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097" w:rsidRDefault="00FB0097" w:rsidP="00650E15">
      <w:pPr>
        <w:tabs>
          <w:tab w:val="left" w:pos="900"/>
        </w:tabs>
        <w:spacing w:line="480" w:lineRule="auto"/>
        <w:jc w:val="both"/>
        <w:rPr>
          <w:rFonts w:ascii="Arial" w:hAnsi="Arial"/>
        </w:rPr>
        <w:pPrChange w:id="0" w:author="CESAR LARA" w:date="2005-09-22T16:04:00Z">
          <w:pPr>
            <w:spacing w:line="480" w:lineRule="auto"/>
            <w:jc w:val="both"/>
          </w:pPr>
        </w:pPrChange>
      </w:pPr>
      <w:r>
        <w:rPr>
          <w:rFonts w:ascii="Arial" w:hAnsi="Arial"/>
        </w:rPr>
        <w:t xml:space="preserve"> </w:t>
      </w:r>
    </w:p>
    <w:p w:rsidR="00FB0097" w:rsidRDefault="00FB0097">
      <w:pPr>
        <w:numPr>
          <w:ins w:id="1" w:author="Maestria" w:date="2005-10-28T10:21:00Z"/>
        </w:numPr>
        <w:spacing w:line="480" w:lineRule="auto"/>
        <w:jc w:val="both"/>
        <w:rPr>
          <w:ins w:id="2" w:author="Maestria" w:date="2005-10-28T10:21:00Z"/>
          <w:rFonts w:ascii="Arial" w:hAnsi="Arial"/>
        </w:rPr>
      </w:pPr>
    </w:p>
    <w:p w:rsidR="00E9051E" w:rsidRDefault="00E9051E">
      <w:pPr>
        <w:spacing w:line="480" w:lineRule="auto"/>
        <w:jc w:val="both"/>
        <w:rPr>
          <w:rFonts w:ascii="Arial" w:hAnsi="Arial"/>
        </w:rPr>
      </w:pPr>
    </w:p>
    <w:p w:rsidR="00FB0097" w:rsidRDefault="00FB0097">
      <w:pPr>
        <w:pStyle w:val="Ttulo1"/>
        <w:numPr>
          <w:ins w:id="3" w:author="JUAN AYCART" w:date="2004-09-14T10:36:00Z"/>
        </w:numPr>
        <w:spacing w:line="480" w:lineRule="auto"/>
        <w:jc w:val="center"/>
        <w:rPr>
          <w:rFonts w:ascii="Arial" w:hAnsi="Arial"/>
        </w:rPr>
      </w:pPr>
      <w:r>
        <w:rPr>
          <w:rFonts w:ascii="Arial" w:hAnsi="Arial"/>
        </w:rPr>
        <w:t>INTRODUCCIÓN</w:t>
      </w:r>
    </w:p>
    <w:p w:rsidR="00FB0097" w:rsidRDefault="00FB0097">
      <w:pPr>
        <w:spacing w:line="360" w:lineRule="auto"/>
        <w:jc w:val="both"/>
        <w:rPr>
          <w:rFonts w:ascii="Arial" w:hAnsi="Arial"/>
        </w:rPr>
      </w:pPr>
    </w:p>
    <w:p w:rsidR="00F60559" w:rsidRDefault="006D3E73" w:rsidP="006D3E73">
      <w:pPr>
        <w:pStyle w:val="Textoindependiente"/>
        <w:spacing w:line="480" w:lineRule="auto"/>
        <w:rPr>
          <w:ins w:id="4" w:author="CESAR LARA" w:date="2005-08-07T20:08:00Z"/>
          <w:rFonts w:ascii="Arial" w:hAnsi="Arial"/>
        </w:rPr>
      </w:pPr>
      <w:r>
        <w:rPr>
          <w:rFonts w:ascii="Arial" w:hAnsi="Arial"/>
        </w:rPr>
        <w:t xml:space="preserve">El cultivo de </w:t>
      </w:r>
      <w:ins w:id="5" w:author="CESAR LARA" w:date="2005-09-10T07:58:00Z">
        <w:r w:rsidR="0042769E">
          <w:rPr>
            <w:rFonts w:ascii="Arial" w:hAnsi="Arial"/>
          </w:rPr>
          <w:t>B</w:t>
        </w:r>
      </w:ins>
      <w:del w:id="6" w:author="CESAR LARA" w:date="2005-09-10T07:58:00Z">
        <w:r w:rsidDel="0042769E">
          <w:rPr>
            <w:rFonts w:ascii="Arial" w:hAnsi="Arial"/>
          </w:rPr>
          <w:delText>b</w:delText>
        </w:r>
      </w:del>
      <w:r>
        <w:rPr>
          <w:rFonts w:ascii="Arial" w:hAnsi="Arial"/>
        </w:rPr>
        <w:t>anano alcanza altas producciones en una diversidad de climas, a los que se ve sometido</w:t>
      </w:r>
      <w:del w:id="7" w:author="cesar" w:date="2005-03-10T16:07:00Z">
        <w:r w:rsidDel="004D5B3D">
          <w:rPr>
            <w:rFonts w:ascii="Arial" w:hAnsi="Arial"/>
          </w:rPr>
          <w:delText>,</w:delText>
        </w:r>
      </w:del>
      <w:r>
        <w:rPr>
          <w:rFonts w:ascii="Arial" w:hAnsi="Arial"/>
        </w:rPr>
        <w:t xml:space="preserve"> en la explotación agrícola. Pero es susceptible a un amplio rango de enfermedades foliares, </w:t>
      </w:r>
      <w:ins w:id="8" w:author="JUAN AYCART" w:date="2004-09-27T11:38:00Z">
        <w:r w:rsidR="00774D3A">
          <w:rPr>
            <w:rFonts w:ascii="Arial" w:hAnsi="Arial"/>
          </w:rPr>
          <w:t xml:space="preserve">siendo </w:t>
        </w:r>
      </w:ins>
      <w:r>
        <w:rPr>
          <w:rFonts w:ascii="Arial" w:hAnsi="Arial"/>
        </w:rPr>
        <w:t xml:space="preserve">la más severa de </w:t>
      </w:r>
      <w:del w:id="9" w:author="JUAN AYCART" w:date="2004-09-27T11:37:00Z">
        <w:r w:rsidDel="00774D3A">
          <w:rPr>
            <w:rFonts w:ascii="Arial" w:hAnsi="Arial"/>
          </w:rPr>
          <w:delText>e</w:delText>
        </w:r>
      </w:del>
      <w:ins w:id="10" w:author="JUAN AYCART" w:date="2004-09-27T11:37:00Z">
        <w:r w:rsidR="00774D3A">
          <w:rPr>
            <w:rFonts w:ascii="Arial" w:hAnsi="Arial"/>
          </w:rPr>
          <w:t>é</w:t>
        </w:r>
      </w:ins>
      <w:r>
        <w:rPr>
          <w:rFonts w:ascii="Arial" w:hAnsi="Arial"/>
        </w:rPr>
        <w:t>stas</w:t>
      </w:r>
      <w:del w:id="11" w:author="cesar" w:date="2005-01-07T10:21:00Z">
        <w:r w:rsidDel="0002047D">
          <w:rPr>
            <w:rFonts w:ascii="Arial" w:hAnsi="Arial"/>
          </w:rPr>
          <w:delText xml:space="preserve"> es</w:delText>
        </w:r>
      </w:del>
      <w:r>
        <w:rPr>
          <w:rFonts w:ascii="Arial" w:hAnsi="Arial"/>
        </w:rPr>
        <w:t xml:space="preserve"> </w:t>
      </w:r>
      <w:smartTag w:uri="urn:schemas-microsoft-com:office:smarttags" w:element="PersonName">
        <w:smartTagPr>
          <w:attr w:name="ProductID" w:val="la Sigatoka Negra"/>
        </w:smartTagPr>
        <w:r>
          <w:rPr>
            <w:rFonts w:ascii="Arial" w:hAnsi="Arial"/>
          </w:rPr>
          <w:t>la Sigatoka Negra</w:t>
        </w:r>
      </w:smartTag>
      <w:ins w:id="12" w:author="CESAR LARA" w:date="2005-08-07T20:33:00Z">
        <w:r w:rsidR="004631AB">
          <w:rPr>
            <w:rFonts w:ascii="Arial" w:hAnsi="Arial"/>
          </w:rPr>
          <w:t xml:space="preserve"> producida por </w:t>
        </w:r>
        <w:r w:rsidR="004631AB" w:rsidRPr="004631AB">
          <w:rPr>
            <w:rFonts w:ascii="Arial" w:hAnsi="Arial"/>
            <w:i/>
            <w:u w:val="single"/>
            <w:rPrChange w:id="13" w:author="CESAR LARA" w:date="2005-08-07T20:35:00Z">
              <w:rPr>
                <w:rFonts w:ascii="Arial" w:hAnsi="Arial"/>
              </w:rPr>
            </w:rPrChange>
          </w:rPr>
          <w:t>M</w:t>
        </w:r>
      </w:ins>
      <w:ins w:id="14" w:author="CESAR LARA" w:date="2005-08-07T20:35:00Z">
        <w:r w:rsidR="004631AB" w:rsidRPr="004631AB">
          <w:rPr>
            <w:rFonts w:ascii="Arial" w:hAnsi="Arial"/>
            <w:i/>
            <w:u w:val="single"/>
            <w:rPrChange w:id="15" w:author="CESAR LARA" w:date="2005-08-07T20:35:00Z">
              <w:rPr>
                <w:rFonts w:ascii="Arial" w:hAnsi="Arial"/>
              </w:rPr>
            </w:rPrChange>
          </w:rPr>
          <w:t>ycosphaerella</w:t>
        </w:r>
        <w:r w:rsidR="004631AB" w:rsidRPr="004631AB">
          <w:rPr>
            <w:rFonts w:ascii="Arial" w:hAnsi="Arial"/>
            <w:i/>
            <w:rPrChange w:id="16" w:author="CESAR LARA" w:date="2005-08-07T20:35:00Z">
              <w:rPr>
                <w:rFonts w:ascii="Arial" w:hAnsi="Arial"/>
              </w:rPr>
            </w:rPrChange>
          </w:rPr>
          <w:t xml:space="preserve"> </w:t>
        </w:r>
      </w:ins>
      <w:ins w:id="17" w:author="CESAR LARA" w:date="2005-08-07T20:33:00Z">
        <w:r w:rsidR="004631AB" w:rsidRPr="004631AB">
          <w:rPr>
            <w:rFonts w:ascii="Arial" w:hAnsi="Arial"/>
            <w:i/>
            <w:u w:val="single"/>
            <w:rPrChange w:id="18" w:author="CESAR LARA" w:date="2005-08-07T20:36:00Z">
              <w:rPr>
                <w:rFonts w:ascii="Arial" w:hAnsi="Arial"/>
              </w:rPr>
            </w:rPrChange>
          </w:rPr>
          <w:t>fijiensis</w:t>
        </w:r>
      </w:ins>
      <w:r>
        <w:rPr>
          <w:rFonts w:ascii="Arial" w:hAnsi="Arial"/>
        </w:rPr>
        <w:t>.</w:t>
      </w:r>
      <w:ins w:id="19" w:author="CESAR LARA" w:date="2005-09-08T10:24:00Z">
        <w:r w:rsidR="00AB24F8">
          <w:rPr>
            <w:rFonts w:ascii="Arial" w:hAnsi="Arial"/>
          </w:rPr>
          <w:t xml:space="preserve"> </w:t>
        </w:r>
      </w:ins>
      <w:r>
        <w:rPr>
          <w:rFonts w:ascii="Arial" w:hAnsi="Arial"/>
        </w:rPr>
        <w:t xml:space="preserve"> </w:t>
      </w:r>
      <w:ins w:id="20" w:author="CESAR LARA" w:date="2005-08-07T20:01:00Z">
        <w:r w:rsidR="00F60559">
          <w:rPr>
            <w:rFonts w:ascii="Arial" w:hAnsi="Arial"/>
          </w:rPr>
          <w:t>(Aycart, 2003).</w:t>
        </w:r>
      </w:ins>
      <w:r>
        <w:rPr>
          <w:rFonts w:ascii="Arial" w:hAnsi="Arial"/>
        </w:rPr>
        <w:t xml:space="preserve">  </w:t>
      </w:r>
    </w:p>
    <w:p w:rsidR="00F60559" w:rsidRDefault="00F60559" w:rsidP="006D3E73">
      <w:pPr>
        <w:pStyle w:val="Textoindependiente"/>
        <w:numPr>
          <w:ins w:id="21" w:author="CESAR LARA" w:date="2005-08-07T20:08:00Z"/>
        </w:numPr>
        <w:spacing w:line="480" w:lineRule="auto"/>
        <w:rPr>
          <w:ins w:id="22" w:author="CESAR LARA" w:date="2005-08-07T20:08:00Z"/>
          <w:rFonts w:ascii="Arial" w:hAnsi="Arial"/>
        </w:rPr>
      </w:pPr>
    </w:p>
    <w:p w:rsidR="006D3E73" w:rsidRDefault="004631AB" w:rsidP="006D3E73">
      <w:pPr>
        <w:pStyle w:val="Textoindependiente"/>
        <w:numPr>
          <w:ins w:id="23" w:author="CESAR LARA" w:date="2005-08-07T20:08:00Z"/>
        </w:numPr>
        <w:spacing w:line="480" w:lineRule="auto"/>
        <w:rPr>
          <w:rFonts w:ascii="Arial" w:hAnsi="Arial"/>
        </w:rPr>
      </w:pPr>
      <w:ins w:id="24" w:author="CESAR LARA" w:date="2005-08-07T20:38:00Z">
        <w:r>
          <w:rPr>
            <w:rFonts w:ascii="Arial" w:hAnsi="Arial"/>
          </w:rPr>
          <w:t xml:space="preserve">Hoy en día, </w:t>
        </w:r>
      </w:ins>
      <w:del w:id="25" w:author="CESAR LARA" w:date="2005-08-07T20:38:00Z">
        <w:r w:rsidR="006D3E73" w:rsidDel="004631AB">
          <w:rPr>
            <w:rFonts w:ascii="Arial" w:hAnsi="Arial"/>
          </w:rPr>
          <w:delText>D</w:delText>
        </w:r>
      </w:del>
      <w:ins w:id="26" w:author="CESAR LARA" w:date="2005-08-07T20:38:00Z">
        <w:r>
          <w:rPr>
            <w:rFonts w:ascii="Arial" w:hAnsi="Arial"/>
          </w:rPr>
          <w:t>d</w:t>
        </w:r>
      </w:ins>
      <w:r w:rsidR="006D3E73">
        <w:rPr>
          <w:rFonts w:ascii="Arial" w:hAnsi="Arial"/>
        </w:rPr>
        <w:t xml:space="preserve">ebido a que los controles químicos para </w:t>
      </w:r>
      <w:del w:id="27" w:author="CESAR LARA" w:date="2005-08-07T20:38:00Z">
        <w:r w:rsidR="006D3E73" w:rsidDel="004631AB">
          <w:rPr>
            <w:rFonts w:ascii="Arial" w:hAnsi="Arial"/>
          </w:rPr>
          <w:delText>esta</w:delText>
        </w:r>
      </w:del>
      <w:ins w:id="28" w:author="CESAR LARA" w:date="2005-08-07T20:38:00Z">
        <w:r>
          <w:rPr>
            <w:rFonts w:ascii="Arial" w:hAnsi="Arial"/>
          </w:rPr>
          <w:t>ésta</w:t>
        </w:r>
      </w:ins>
      <w:r w:rsidR="006D3E73">
        <w:rPr>
          <w:rFonts w:ascii="Arial" w:hAnsi="Arial"/>
        </w:rPr>
        <w:t xml:space="preserve"> </w:t>
      </w:r>
      <w:ins w:id="29" w:author="CESAR LARA" w:date="2005-08-07T20:39:00Z">
        <w:r>
          <w:rPr>
            <w:rFonts w:ascii="Arial" w:hAnsi="Arial"/>
          </w:rPr>
          <w:t xml:space="preserve">y otras </w:t>
        </w:r>
      </w:ins>
      <w:r w:rsidR="006D3E73">
        <w:rPr>
          <w:rFonts w:ascii="Arial" w:hAnsi="Arial"/>
        </w:rPr>
        <w:t>enfermedad</w:t>
      </w:r>
      <w:ins w:id="30" w:author="CESAR LARA" w:date="2005-08-07T20:39:00Z">
        <w:r>
          <w:rPr>
            <w:rFonts w:ascii="Arial" w:hAnsi="Arial"/>
          </w:rPr>
          <w:t>es</w:t>
        </w:r>
      </w:ins>
      <w:r w:rsidR="006D3E73">
        <w:rPr>
          <w:rFonts w:ascii="Arial" w:hAnsi="Arial"/>
        </w:rPr>
        <w:t xml:space="preserve"> se han tornado demasiado costosos y afectan al medio ambiente, </w:t>
      </w:r>
      <w:ins w:id="31" w:author="CESAR LARA" w:date="2005-08-07T20:39:00Z">
        <w:r>
          <w:rPr>
            <w:rFonts w:ascii="Arial" w:hAnsi="Arial"/>
          </w:rPr>
          <w:t>muchos</w:t>
        </w:r>
      </w:ins>
      <w:del w:id="32" w:author="CESAR LARA" w:date="2005-08-07T20:02:00Z">
        <w:r w:rsidR="006D3E73" w:rsidDel="00F60559">
          <w:rPr>
            <w:rFonts w:ascii="Arial" w:hAnsi="Arial"/>
          </w:rPr>
          <w:delText xml:space="preserve">el interés de </w:delText>
        </w:r>
      </w:del>
      <w:del w:id="33" w:author="CESAR LARA" w:date="2005-08-07T20:39:00Z">
        <w:r w:rsidR="006D3E73" w:rsidDel="004631AB">
          <w:rPr>
            <w:rFonts w:ascii="Arial" w:hAnsi="Arial"/>
          </w:rPr>
          <w:delText>algunos</w:delText>
        </w:r>
      </w:del>
      <w:r w:rsidR="006D3E73">
        <w:rPr>
          <w:rFonts w:ascii="Arial" w:hAnsi="Arial"/>
        </w:rPr>
        <w:t xml:space="preserve"> investigadores </w:t>
      </w:r>
      <w:ins w:id="34" w:author="CESAR LARA" w:date="2005-08-07T20:39:00Z">
        <w:r>
          <w:rPr>
            <w:rFonts w:ascii="Arial" w:hAnsi="Arial"/>
          </w:rPr>
          <w:t xml:space="preserve">de gran prestigio </w:t>
        </w:r>
      </w:ins>
      <w:del w:id="35" w:author="CESAR LARA" w:date="2005-07-04T17:56:00Z">
        <w:r w:rsidR="006D3E73" w:rsidDel="00983C5B">
          <w:rPr>
            <w:rFonts w:ascii="Arial" w:hAnsi="Arial"/>
          </w:rPr>
          <w:delText>prometedores h</w:delText>
        </w:r>
      </w:del>
      <w:ins w:id="36" w:author="CESAR LARA" w:date="2005-07-04T17:56:00Z">
        <w:r w:rsidR="00983C5B">
          <w:rPr>
            <w:rFonts w:ascii="Arial" w:hAnsi="Arial"/>
          </w:rPr>
          <w:t>h</w:t>
        </w:r>
      </w:ins>
      <w:r w:rsidR="006D3E73">
        <w:rPr>
          <w:rFonts w:ascii="Arial" w:hAnsi="Arial"/>
        </w:rPr>
        <w:t>a</w:t>
      </w:r>
      <w:ins w:id="37" w:author="CESAR LARA" w:date="2005-08-07T20:02:00Z">
        <w:r w:rsidR="00F60559">
          <w:rPr>
            <w:rFonts w:ascii="Arial" w:hAnsi="Arial"/>
          </w:rPr>
          <w:t>n</w:t>
        </w:r>
      </w:ins>
      <w:del w:id="38" w:author="CESAR LARA" w:date="2005-08-07T20:02:00Z">
        <w:r w:rsidR="006D3E73" w:rsidDel="00F60559">
          <w:rPr>
            <w:rFonts w:ascii="Arial" w:hAnsi="Arial"/>
          </w:rPr>
          <w:delText xml:space="preserve"> sido</w:delText>
        </w:r>
      </w:del>
      <w:r w:rsidR="006D3E73">
        <w:rPr>
          <w:rFonts w:ascii="Arial" w:hAnsi="Arial"/>
        </w:rPr>
        <w:t xml:space="preserve"> enfocado </w:t>
      </w:r>
      <w:ins w:id="39" w:author="CESAR LARA" w:date="2005-08-07T20:02:00Z">
        <w:r w:rsidR="00F60559">
          <w:rPr>
            <w:rFonts w:ascii="Arial" w:hAnsi="Arial"/>
          </w:rPr>
          <w:t>su interés</w:t>
        </w:r>
      </w:ins>
      <w:r w:rsidR="006D3E73">
        <w:rPr>
          <w:rFonts w:ascii="Arial" w:hAnsi="Arial"/>
        </w:rPr>
        <w:t xml:space="preserve"> hacia el campo del mejoramiento genético y de la </w:t>
      </w:r>
      <w:ins w:id="40" w:author="CESAR LARA" w:date="2005-08-07T20:39:00Z">
        <w:r>
          <w:rPr>
            <w:rFonts w:ascii="Arial" w:hAnsi="Arial"/>
          </w:rPr>
          <w:t>A</w:t>
        </w:r>
      </w:ins>
      <w:del w:id="41" w:author="CESAR LARA" w:date="2005-08-07T20:39:00Z">
        <w:r w:rsidR="006D3E73" w:rsidDel="004631AB">
          <w:rPr>
            <w:rFonts w:ascii="Arial" w:hAnsi="Arial"/>
          </w:rPr>
          <w:delText>a</w:delText>
        </w:r>
      </w:del>
      <w:r w:rsidR="006D3E73">
        <w:rPr>
          <w:rFonts w:ascii="Arial" w:hAnsi="Arial"/>
        </w:rPr>
        <w:t xml:space="preserve">gricultura </w:t>
      </w:r>
      <w:del w:id="42" w:author="CESAR LARA" w:date="2005-08-07T20:39:00Z">
        <w:r w:rsidR="006D3E73" w:rsidDel="004631AB">
          <w:rPr>
            <w:rFonts w:ascii="Arial" w:hAnsi="Arial"/>
          </w:rPr>
          <w:delText>o</w:delText>
        </w:r>
      </w:del>
      <w:ins w:id="43" w:author="CESAR LARA" w:date="2005-08-07T20:39:00Z">
        <w:r>
          <w:rPr>
            <w:rFonts w:ascii="Arial" w:hAnsi="Arial"/>
          </w:rPr>
          <w:t>O</w:t>
        </w:r>
      </w:ins>
      <w:r w:rsidR="006D3E73">
        <w:rPr>
          <w:rFonts w:ascii="Arial" w:hAnsi="Arial"/>
        </w:rPr>
        <w:t>rgánica.</w:t>
      </w:r>
    </w:p>
    <w:p w:rsidR="00FB0097" w:rsidRDefault="00FB0097">
      <w:pPr>
        <w:pStyle w:val="Textoindependiente"/>
        <w:spacing w:line="480" w:lineRule="auto"/>
        <w:rPr>
          <w:rFonts w:ascii="Arial" w:hAnsi="Arial"/>
        </w:rPr>
      </w:pPr>
    </w:p>
    <w:p w:rsidR="00F60559" w:rsidRDefault="004D5B3D" w:rsidP="006D3E73">
      <w:pPr>
        <w:pStyle w:val="Textoindependiente"/>
        <w:spacing w:line="480" w:lineRule="auto"/>
        <w:rPr>
          <w:ins w:id="44" w:author="CESAR LARA" w:date="2005-08-07T20:09:00Z"/>
          <w:rFonts w:ascii="Arial" w:hAnsi="Arial"/>
        </w:rPr>
      </w:pPr>
      <w:ins w:id="45" w:author="cesar" w:date="2005-03-10T16:08:00Z">
        <w:r>
          <w:rPr>
            <w:rFonts w:ascii="Arial" w:hAnsi="Arial"/>
          </w:rPr>
          <w:t xml:space="preserve">En </w:t>
        </w:r>
      </w:ins>
      <w:r w:rsidR="006D3E73">
        <w:rPr>
          <w:rFonts w:ascii="Arial" w:hAnsi="Arial"/>
        </w:rPr>
        <w:t>Ecuador</w:t>
      </w:r>
      <w:ins w:id="46" w:author="CESAR LARA" w:date="2005-07-04T17:58:00Z">
        <w:r w:rsidR="00983C5B">
          <w:rPr>
            <w:rFonts w:ascii="Arial" w:hAnsi="Arial"/>
          </w:rPr>
          <w:t xml:space="preserve">, </w:t>
        </w:r>
        <w:smartTag w:uri="urn:schemas-microsoft-com:office:smarttags" w:element="PersonName">
          <w:smartTagPr>
            <w:attr w:name="ProductID" w:val="la Escuela Superior"/>
          </w:smartTagPr>
          <w:r w:rsidR="00983C5B">
            <w:rPr>
              <w:rFonts w:ascii="Arial" w:hAnsi="Arial"/>
            </w:rPr>
            <w:t xml:space="preserve">la </w:t>
          </w:r>
        </w:smartTag>
      </w:ins>
      <w:ins w:id="47" w:author="CESAR LARA" w:date="2005-08-07T20:10:00Z">
        <w:r w:rsidR="00F60559">
          <w:rPr>
            <w:rFonts w:ascii="Arial" w:hAnsi="Arial"/>
          </w:rPr>
          <w:t>Escuela Superior</w:t>
        </w:r>
        <w:r w:rsidR="00F60559">
          <w:rPr>
            <w:rFonts w:ascii="Arial" w:hAnsi="Arial"/>
          </w:rPr>
          <w:t xml:space="preserve"> </w:t>
        </w:r>
        <w:r w:rsidR="00D83438">
          <w:rPr>
            <w:rFonts w:ascii="Arial" w:hAnsi="Arial"/>
          </w:rPr>
          <w:t>Politécnica</w:t>
        </w:r>
        <w:r w:rsidR="00F60559">
          <w:rPr>
            <w:rFonts w:ascii="Arial" w:hAnsi="Arial"/>
          </w:rPr>
          <w:t xml:space="preserve"> del Litoral (</w:t>
        </w:r>
      </w:ins>
      <w:ins w:id="48" w:author="CESAR LARA" w:date="2005-07-04T17:58:00Z">
        <w:r w:rsidR="00983C5B">
          <w:rPr>
            <w:rFonts w:ascii="Arial" w:hAnsi="Arial"/>
          </w:rPr>
          <w:t>ESPOL</w:t>
        </w:r>
      </w:ins>
      <w:ins w:id="49" w:author="CESAR LARA" w:date="2005-08-07T20:10:00Z">
        <w:r w:rsidR="00F60559">
          <w:rPr>
            <w:rFonts w:ascii="Arial" w:hAnsi="Arial"/>
          </w:rPr>
          <w:t>)</w:t>
        </w:r>
      </w:ins>
      <w:ins w:id="50" w:author="CESAR LARA" w:date="2005-07-04T17:58:00Z">
        <w:r w:rsidR="00983C5B">
          <w:rPr>
            <w:rFonts w:ascii="Arial" w:hAnsi="Arial"/>
          </w:rPr>
          <w:t xml:space="preserve"> a trav</w:t>
        </w:r>
      </w:ins>
      <w:ins w:id="51" w:author="CESAR LARA" w:date="2005-07-04T18:00:00Z">
        <w:r w:rsidR="00983C5B">
          <w:rPr>
            <w:rFonts w:ascii="Arial" w:hAnsi="Arial" w:cs="Arial"/>
          </w:rPr>
          <w:t>é</w:t>
        </w:r>
        <w:r w:rsidR="00983C5B">
          <w:rPr>
            <w:rFonts w:ascii="Arial" w:hAnsi="Arial"/>
          </w:rPr>
          <w:t xml:space="preserve">s de </w:t>
        </w:r>
        <w:smartTag w:uri="urn:schemas-microsoft-com:office:smarttags" w:element="PersonName">
          <w:smartTagPr>
            <w:attr w:name="ProductID" w:val="la Facultad"/>
          </w:smartTagPr>
          <w:r w:rsidR="00983C5B">
            <w:rPr>
              <w:rFonts w:ascii="Arial" w:hAnsi="Arial"/>
            </w:rPr>
            <w:t xml:space="preserve">la </w:t>
          </w:r>
        </w:smartTag>
      </w:ins>
      <w:ins w:id="52" w:author="CESAR LARA" w:date="2005-08-07T20:11:00Z">
        <w:r w:rsidR="00D83438">
          <w:rPr>
            <w:rFonts w:ascii="Arial" w:hAnsi="Arial"/>
          </w:rPr>
          <w:t>Facultad</w:t>
        </w:r>
        <w:r w:rsidR="00D83438">
          <w:rPr>
            <w:rFonts w:ascii="Arial" w:hAnsi="Arial"/>
          </w:rPr>
          <w:t xml:space="preserve"> de Ingeniería en Mecánica y Ciencias de </w:t>
        </w:r>
        <w:smartTag w:uri="urn:schemas-microsoft-com:office:smarttags" w:element="PersonName">
          <w:smartTagPr>
            <w:attr w:name="ProductID" w:val="la ￼Producción"/>
          </w:smartTagPr>
          <w:r w:rsidR="00D83438">
            <w:rPr>
              <w:rFonts w:ascii="Arial" w:hAnsi="Arial"/>
            </w:rPr>
            <w:t>la Producción</w:t>
          </w:r>
        </w:smartTag>
        <w:r w:rsidR="00D83438">
          <w:rPr>
            <w:rFonts w:ascii="Arial" w:hAnsi="Arial"/>
          </w:rPr>
          <w:t xml:space="preserve"> (</w:t>
        </w:r>
      </w:ins>
      <w:ins w:id="53" w:author="CESAR LARA" w:date="2005-07-04T18:00:00Z">
        <w:r w:rsidR="00983C5B">
          <w:rPr>
            <w:rFonts w:ascii="Arial" w:hAnsi="Arial"/>
          </w:rPr>
          <w:t>FIMCP</w:t>
        </w:r>
      </w:ins>
      <w:ins w:id="54" w:author="CESAR LARA" w:date="2005-08-07T20:11:00Z">
        <w:r w:rsidR="00D83438">
          <w:rPr>
            <w:rFonts w:ascii="Arial" w:hAnsi="Arial"/>
          </w:rPr>
          <w:t>)</w:t>
        </w:r>
      </w:ins>
      <w:ins w:id="55" w:author="CESAR LARA" w:date="2005-07-04T18:00:00Z">
        <w:r w:rsidR="00983C5B">
          <w:rPr>
            <w:rFonts w:ascii="Arial" w:hAnsi="Arial"/>
          </w:rPr>
          <w:t>, carrera de Ingeni</w:t>
        </w:r>
      </w:ins>
      <w:ins w:id="56" w:author="CESAR LARA" w:date="2005-07-04T18:01:00Z">
        <w:r w:rsidR="00983C5B">
          <w:rPr>
            <w:rFonts w:ascii="Arial" w:hAnsi="Arial"/>
          </w:rPr>
          <w:t>ería Agropecuaria</w:t>
        </w:r>
      </w:ins>
      <w:ins w:id="57" w:author="CESAR LARA" w:date="2005-08-07T20:11:00Z">
        <w:r w:rsidR="00D83438">
          <w:rPr>
            <w:rFonts w:ascii="Arial" w:hAnsi="Arial"/>
          </w:rPr>
          <w:t xml:space="preserve"> (IA)</w:t>
        </w:r>
      </w:ins>
      <w:ins w:id="58" w:author="CESAR LARA" w:date="2005-08-07T20:14:00Z">
        <w:r w:rsidR="00D83438">
          <w:rPr>
            <w:rFonts w:ascii="Arial" w:hAnsi="Arial"/>
          </w:rPr>
          <w:t xml:space="preserve"> y</w:t>
        </w:r>
      </w:ins>
      <w:ins w:id="59" w:author="CESAR LARA" w:date="2005-07-04T18:01:00Z">
        <w:r w:rsidR="00983C5B">
          <w:rPr>
            <w:rFonts w:ascii="Arial" w:hAnsi="Arial"/>
          </w:rPr>
          <w:t xml:space="preserve"> el </w:t>
        </w:r>
      </w:ins>
      <w:ins w:id="60" w:author="CESAR LARA" w:date="2005-08-07T20:12:00Z">
        <w:r w:rsidR="00D83438">
          <w:rPr>
            <w:rFonts w:ascii="Arial" w:hAnsi="Arial"/>
          </w:rPr>
          <w:t xml:space="preserve">Programa de </w:t>
        </w:r>
      </w:ins>
      <w:ins w:id="61" w:author="CESAR LARA" w:date="2005-08-07T20:13:00Z">
        <w:r w:rsidR="00D83438">
          <w:rPr>
            <w:rFonts w:ascii="Arial" w:hAnsi="Arial"/>
          </w:rPr>
          <w:t>Maestría</w:t>
        </w:r>
      </w:ins>
      <w:ins w:id="62" w:author="CESAR LARA" w:date="2005-08-07T20:12:00Z">
        <w:r w:rsidR="00D83438">
          <w:rPr>
            <w:rFonts w:ascii="Arial" w:hAnsi="Arial"/>
          </w:rPr>
          <w:t xml:space="preserve"> en </w:t>
        </w:r>
      </w:ins>
      <w:ins w:id="63" w:author="CESAR LARA" w:date="2005-08-07T20:13:00Z">
        <w:r w:rsidR="00D83438">
          <w:rPr>
            <w:rFonts w:ascii="Arial" w:hAnsi="Arial"/>
          </w:rPr>
          <w:t>Biotecnología</w:t>
        </w:r>
      </w:ins>
      <w:ins w:id="64" w:author="CESAR LARA" w:date="2005-08-07T20:12:00Z">
        <w:r w:rsidR="00D83438">
          <w:rPr>
            <w:rFonts w:ascii="Arial" w:hAnsi="Arial"/>
          </w:rPr>
          <w:t xml:space="preserve"> </w:t>
        </w:r>
      </w:ins>
      <w:ins w:id="65" w:author="CESAR LARA" w:date="2005-08-07T20:13:00Z">
        <w:r w:rsidR="00D83438">
          <w:rPr>
            <w:rFonts w:ascii="Arial" w:hAnsi="Arial"/>
          </w:rPr>
          <w:t>Agrícola</w:t>
        </w:r>
      </w:ins>
      <w:ins w:id="66" w:author="CESAR LARA" w:date="2005-08-07T20:12:00Z">
        <w:r w:rsidR="00D83438">
          <w:rPr>
            <w:rFonts w:ascii="Arial" w:hAnsi="Arial"/>
          </w:rPr>
          <w:t xml:space="preserve"> </w:t>
        </w:r>
      </w:ins>
      <w:ins w:id="67" w:author="CESAR LARA" w:date="2005-08-07T20:14:00Z">
        <w:r w:rsidR="00D83438">
          <w:rPr>
            <w:rFonts w:ascii="Arial" w:hAnsi="Arial"/>
          </w:rPr>
          <w:t>(</w:t>
        </w:r>
      </w:ins>
      <w:ins w:id="68" w:author="CESAR LARA" w:date="2005-07-04T18:01:00Z">
        <w:r w:rsidR="00983C5B">
          <w:rPr>
            <w:rFonts w:ascii="Arial" w:hAnsi="Arial"/>
          </w:rPr>
          <w:t>PMBA</w:t>
        </w:r>
      </w:ins>
      <w:ins w:id="69" w:author="CESAR LARA" w:date="2005-08-07T20:14:00Z">
        <w:r w:rsidR="00D83438">
          <w:rPr>
            <w:rFonts w:ascii="Arial" w:hAnsi="Arial"/>
          </w:rPr>
          <w:t>), con</w:t>
        </w:r>
      </w:ins>
      <w:ins w:id="70" w:author="CESAR LARA" w:date="2005-07-04T18:01:00Z">
        <w:r w:rsidR="00983C5B">
          <w:rPr>
            <w:rFonts w:ascii="Arial" w:hAnsi="Arial"/>
          </w:rPr>
          <w:t xml:space="preserve"> el apoyo</w:t>
        </w:r>
      </w:ins>
      <w:del w:id="71" w:author="cesar" w:date="2005-03-10T16:08:00Z">
        <w:r w:rsidR="006D3E73" w:rsidDel="004D5B3D">
          <w:rPr>
            <w:rFonts w:ascii="Arial" w:hAnsi="Arial"/>
          </w:rPr>
          <w:delText xml:space="preserve"> al igual que otros países, se ha visto afectado por la presencia de la enfermedad; por lo que </w:delText>
        </w:r>
      </w:del>
      <w:del w:id="72" w:author="cesar" w:date="2005-03-10T16:09:00Z">
        <w:r w:rsidR="006D3E73" w:rsidDel="004D5B3D">
          <w:rPr>
            <w:rFonts w:ascii="Arial" w:hAnsi="Arial"/>
          </w:rPr>
          <w:delText>E</w:delText>
        </w:r>
      </w:del>
      <w:ins w:id="73" w:author="cesar" w:date="2005-03-10T16:09:00Z">
        <w:r>
          <w:rPr>
            <w:rFonts w:ascii="Arial" w:hAnsi="Arial"/>
          </w:rPr>
          <w:t xml:space="preserve"> </w:t>
        </w:r>
      </w:ins>
      <w:ins w:id="74" w:author="CESAR LARA" w:date="2005-07-04T18:02:00Z">
        <w:r w:rsidR="00983C5B">
          <w:rPr>
            <w:rFonts w:ascii="Arial" w:hAnsi="Arial"/>
          </w:rPr>
          <w:t xml:space="preserve">de </w:t>
        </w:r>
      </w:ins>
      <w:smartTag w:uri="urn:schemas-microsoft-com:office:smarttags" w:element="PersonName">
        <w:smartTagPr>
          <w:attr w:name="ProductID" w:val="la Sociedad Ecuatoriana"/>
        </w:smartTagPr>
        <w:ins w:id="75" w:author="CESAR LARA" w:date="2005-08-07T20:16:00Z">
          <w:r w:rsidR="00D83438">
            <w:rPr>
              <w:rFonts w:ascii="Arial" w:hAnsi="Arial"/>
            </w:rPr>
            <w:t xml:space="preserve">la Sociedad </w:t>
          </w:r>
          <w:r w:rsidR="00D83438">
            <w:rPr>
              <w:rFonts w:ascii="Arial" w:hAnsi="Arial"/>
            </w:rPr>
            <w:lastRenderedPageBreak/>
            <w:t>Ecuatoriana</w:t>
          </w:r>
        </w:ins>
      </w:smartTag>
      <w:ins w:id="76" w:author="CESAR LARA" w:date="2005-08-07T20:16:00Z">
        <w:r w:rsidR="00D83438">
          <w:rPr>
            <w:rFonts w:ascii="Arial" w:hAnsi="Arial"/>
          </w:rPr>
          <w:t xml:space="preserve"> de Biotecnología (</w:t>
        </w:r>
      </w:ins>
      <w:ins w:id="77" w:author="CESAR LARA" w:date="2005-07-04T18:02:00Z">
        <w:r w:rsidR="00983C5B">
          <w:rPr>
            <w:rFonts w:ascii="Arial" w:hAnsi="Arial"/>
          </w:rPr>
          <w:t>SEBIOCA</w:t>
        </w:r>
      </w:ins>
      <w:ins w:id="78" w:author="CESAR LARA" w:date="2005-08-07T20:16:00Z">
        <w:r w:rsidR="00D83438">
          <w:rPr>
            <w:rFonts w:ascii="Arial" w:hAnsi="Arial"/>
          </w:rPr>
          <w:t>)</w:t>
        </w:r>
      </w:ins>
      <w:ins w:id="79" w:author="CESAR LARA" w:date="2005-07-04T18:02:00Z">
        <w:r w:rsidR="00983C5B">
          <w:rPr>
            <w:rFonts w:ascii="Arial" w:hAnsi="Arial"/>
          </w:rPr>
          <w:t xml:space="preserve"> y d</w:t>
        </w:r>
      </w:ins>
      <w:ins w:id="80" w:author="cesar" w:date="2005-03-10T16:09:00Z">
        <w:r>
          <w:rPr>
            <w:rFonts w:ascii="Arial" w:hAnsi="Arial"/>
          </w:rPr>
          <w:t>e</w:t>
        </w:r>
      </w:ins>
      <w:r w:rsidR="006D3E73">
        <w:rPr>
          <w:rFonts w:ascii="Arial" w:hAnsi="Arial"/>
        </w:rPr>
        <w:t>l Centro de Investigaciones Biotecnológicas del Ecuador (CIBE</w:t>
      </w:r>
      <w:del w:id="81" w:author="CESAR LARA" w:date="2005-07-04T18:02:00Z">
        <w:r w:rsidR="006D3E73" w:rsidDel="00983C5B">
          <w:rPr>
            <w:rFonts w:ascii="Arial" w:hAnsi="Arial"/>
          </w:rPr>
          <w:delText xml:space="preserve"> - ESPOL</w:delText>
        </w:r>
      </w:del>
      <w:r w:rsidR="006D3E73">
        <w:rPr>
          <w:rFonts w:ascii="Arial" w:hAnsi="Arial"/>
        </w:rPr>
        <w:t>)</w:t>
      </w:r>
      <w:ins w:id="82" w:author="CESAR LARA" w:date="2005-07-04T18:03:00Z">
        <w:r w:rsidR="00983C5B">
          <w:rPr>
            <w:rFonts w:ascii="Arial" w:hAnsi="Arial"/>
          </w:rPr>
          <w:t>,</w:t>
        </w:r>
      </w:ins>
      <w:r w:rsidR="006D3E73">
        <w:rPr>
          <w:rFonts w:ascii="Arial" w:hAnsi="Arial"/>
        </w:rPr>
        <w:t xml:space="preserve"> trabaja </w:t>
      </w:r>
      <w:ins w:id="83" w:author="cesar" w:date="2005-03-19T11:00:00Z">
        <w:r w:rsidR="00850BBE">
          <w:rPr>
            <w:rFonts w:ascii="Arial" w:hAnsi="Arial"/>
          </w:rPr>
          <w:t xml:space="preserve">ya </w:t>
        </w:r>
      </w:ins>
      <w:r w:rsidR="006D3E73">
        <w:rPr>
          <w:rFonts w:ascii="Arial" w:hAnsi="Arial"/>
        </w:rPr>
        <w:t xml:space="preserve">en el área de </w:t>
      </w:r>
      <w:ins w:id="84" w:author="JUAN AYCART" w:date="2004-09-27T11:56:00Z">
        <w:r w:rsidR="0006650A">
          <w:rPr>
            <w:rFonts w:ascii="Arial" w:hAnsi="Arial"/>
          </w:rPr>
          <w:t>p</w:t>
        </w:r>
      </w:ins>
      <w:del w:id="85" w:author="JUAN AYCART" w:date="2004-09-27T11:56:00Z">
        <w:r w:rsidR="006D3E73" w:rsidDel="0006650A">
          <w:rPr>
            <w:rFonts w:ascii="Arial" w:hAnsi="Arial"/>
          </w:rPr>
          <w:delText>P</w:delText>
        </w:r>
      </w:del>
      <w:r w:rsidR="006D3E73">
        <w:rPr>
          <w:rFonts w:ascii="Arial" w:hAnsi="Arial"/>
        </w:rPr>
        <w:t>rotección de plantas</w:t>
      </w:r>
      <w:ins w:id="86" w:author="cesar" w:date="2005-03-19T11:00:00Z">
        <w:r w:rsidR="00850BBE">
          <w:rPr>
            <w:rFonts w:ascii="Arial" w:hAnsi="Arial"/>
          </w:rPr>
          <w:t xml:space="preserve"> mediante el uso y </w:t>
        </w:r>
      </w:ins>
      <w:ins w:id="87" w:author="CESAR LARA" w:date="2005-08-07T20:18:00Z">
        <w:r w:rsidR="00D83438">
          <w:rPr>
            <w:rFonts w:ascii="Arial" w:hAnsi="Arial"/>
          </w:rPr>
          <w:t xml:space="preserve">la </w:t>
        </w:r>
      </w:ins>
      <w:ins w:id="88" w:author="cesar" w:date="2005-03-19T11:00:00Z">
        <w:r w:rsidR="00850BBE">
          <w:rPr>
            <w:rFonts w:ascii="Arial" w:hAnsi="Arial"/>
          </w:rPr>
          <w:t xml:space="preserve">aplicación de la </w:t>
        </w:r>
      </w:ins>
      <w:ins w:id="89" w:author="CESAR LARA" w:date="2005-09-08T10:24:00Z">
        <w:r w:rsidR="00AB24F8">
          <w:rPr>
            <w:rFonts w:ascii="Arial" w:hAnsi="Arial"/>
          </w:rPr>
          <w:t>A</w:t>
        </w:r>
      </w:ins>
      <w:ins w:id="90" w:author="cesar" w:date="2005-03-19T11:00:00Z">
        <w:del w:id="91" w:author="CESAR LARA" w:date="2005-09-08T10:24:00Z">
          <w:r w:rsidR="00850BBE" w:rsidDel="00AB24F8">
            <w:rPr>
              <w:rFonts w:ascii="Arial" w:hAnsi="Arial"/>
            </w:rPr>
            <w:delText>a</w:delText>
          </w:r>
        </w:del>
        <w:r w:rsidR="00850BBE">
          <w:rPr>
            <w:rFonts w:ascii="Arial" w:hAnsi="Arial"/>
          </w:rPr>
          <w:t xml:space="preserve">gricultura </w:t>
        </w:r>
      </w:ins>
      <w:ins w:id="92" w:author="CESAR LARA" w:date="2005-09-08T10:25:00Z">
        <w:r w:rsidR="00AB24F8">
          <w:rPr>
            <w:rFonts w:ascii="Arial" w:hAnsi="Arial"/>
          </w:rPr>
          <w:t>O</w:t>
        </w:r>
      </w:ins>
      <w:ins w:id="93" w:author="cesar" w:date="2005-03-19T11:00:00Z">
        <w:del w:id="94" w:author="CESAR LARA" w:date="2005-09-08T10:25:00Z">
          <w:r w:rsidR="00850BBE" w:rsidDel="00AB24F8">
            <w:rPr>
              <w:rFonts w:ascii="Arial" w:hAnsi="Arial"/>
            </w:rPr>
            <w:delText>o</w:delText>
          </w:r>
        </w:del>
        <w:r w:rsidR="00850BBE">
          <w:rPr>
            <w:rFonts w:ascii="Arial" w:hAnsi="Arial"/>
          </w:rPr>
          <w:t>rg</w:t>
        </w:r>
      </w:ins>
      <w:ins w:id="95" w:author="cesar" w:date="2005-03-19T11:01:00Z">
        <w:r w:rsidR="00850BBE">
          <w:rPr>
            <w:rFonts w:ascii="Arial" w:hAnsi="Arial"/>
          </w:rPr>
          <w:t>ánica</w:t>
        </w:r>
      </w:ins>
      <w:ins w:id="96" w:author="cesar" w:date="2005-03-19T11:03:00Z">
        <w:r w:rsidR="00850BBE">
          <w:rPr>
            <w:rFonts w:ascii="Arial" w:hAnsi="Arial"/>
          </w:rPr>
          <w:t>. Sus</w:t>
        </w:r>
      </w:ins>
      <w:del w:id="97" w:author="JUAN AYCART" w:date="2004-09-27T11:55:00Z">
        <w:r w:rsidR="006D3E73" w:rsidDel="0006650A">
          <w:rPr>
            <w:rFonts w:ascii="Arial" w:hAnsi="Arial"/>
          </w:rPr>
          <w:delText xml:space="preserve"> en la investigación y establecimiento de un banco de poblaciones </w:delText>
        </w:r>
      </w:del>
      <w:del w:id="98" w:author="JUAN AYCART" w:date="2004-09-27T11:56:00Z">
        <w:r w:rsidR="006D3E73" w:rsidDel="0006650A">
          <w:rPr>
            <w:rFonts w:ascii="Arial" w:hAnsi="Arial"/>
          </w:rPr>
          <w:delText xml:space="preserve">del patógeno, </w:delText>
        </w:r>
      </w:del>
      <w:ins w:id="99" w:author="JUAN AYCART" w:date="2004-09-27T11:56:00Z">
        <w:del w:id="100" w:author="cesar" w:date="2005-03-19T11:03:00Z">
          <w:r w:rsidR="0006650A" w:rsidDel="00850BBE">
            <w:rPr>
              <w:rFonts w:ascii="Arial" w:hAnsi="Arial"/>
            </w:rPr>
            <w:delText>,</w:delText>
          </w:r>
        </w:del>
        <w:r w:rsidR="0006650A">
          <w:rPr>
            <w:rFonts w:ascii="Arial" w:hAnsi="Arial"/>
          </w:rPr>
          <w:t xml:space="preserve"> </w:t>
        </w:r>
      </w:ins>
      <w:r w:rsidR="006D3E73">
        <w:rPr>
          <w:rFonts w:ascii="Arial" w:hAnsi="Arial"/>
        </w:rPr>
        <w:t>ensayos a nivel de laboratorio</w:t>
      </w:r>
      <w:ins w:id="101" w:author="cesar" w:date="2005-03-19T11:01:00Z">
        <w:r w:rsidR="00850BBE">
          <w:rPr>
            <w:rFonts w:ascii="Arial" w:hAnsi="Arial"/>
          </w:rPr>
          <w:t xml:space="preserve"> e</w:t>
        </w:r>
      </w:ins>
      <w:del w:id="102" w:author="cesar" w:date="2005-03-19T11:01:00Z">
        <w:r w:rsidR="006D3E73" w:rsidDel="00850BBE">
          <w:rPr>
            <w:rFonts w:ascii="Arial" w:hAnsi="Arial"/>
          </w:rPr>
          <w:delText>,</w:delText>
        </w:r>
      </w:del>
      <w:r w:rsidR="006D3E73">
        <w:rPr>
          <w:rFonts w:ascii="Arial" w:hAnsi="Arial"/>
        </w:rPr>
        <w:t xml:space="preserve"> invernadero </w:t>
      </w:r>
      <w:ins w:id="103" w:author="cesar" w:date="2005-03-19T11:03:00Z">
        <w:r w:rsidR="00850BBE">
          <w:rPr>
            <w:rFonts w:ascii="Arial" w:hAnsi="Arial"/>
          </w:rPr>
          <w:t xml:space="preserve">prometen </w:t>
        </w:r>
      </w:ins>
      <w:ins w:id="104" w:author="cesar" w:date="2005-03-19T11:02:00Z">
        <w:r w:rsidR="00850BBE">
          <w:rPr>
            <w:rFonts w:ascii="Arial" w:hAnsi="Arial"/>
          </w:rPr>
          <w:t xml:space="preserve">para un futuro no muy distante </w:t>
        </w:r>
      </w:ins>
      <w:ins w:id="105" w:author="cesar" w:date="2005-03-19T11:03:00Z">
        <w:r w:rsidR="00850BBE">
          <w:rPr>
            <w:rFonts w:ascii="Arial" w:hAnsi="Arial"/>
          </w:rPr>
          <w:t xml:space="preserve">la </w:t>
        </w:r>
      </w:ins>
      <w:ins w:id="106" w:author="cesar" w:date="2005-03-19T11:02:00Z">
        <w:r w:rsidR="00850BBE">
          <w:rPr>
            <w:rFonts w:ascii="Arial" w:hAnsi="Arial"/>
          </w:rPr>
          <w:t>produc</w:t>
        </w:r>
      </w:ins>
      <w:ins w:id="107" w:author="cesar" w:date="2005-03-19T11:03:00Z">
        <w:r w:rsidR="00850BBE">
          <w:rPr>
            <w:rFonts w:ascii="Arial" w:hAnsi="Arial"/>
          </w:rPr>
          <w:t>c</w:t>
        </w:r>
      </w:ins>
      <w:ins w:id="108" w:author="cesar" w:date="2005-03-19T11:02:00Z">
        <w:r w:rsidR="00850BBE">
          <w:rPr>
            <w:rFonts w:ascii="Arial" w:hAnsi="Arial"/>
          </w:rPr>
          <w:t>i</w:t>
        </w:r>
      </w:ins>
      <w:ins w:id="109" w:author="cesar" w:date="2005-03-19T11:03:00Z">
        <w:r w:rsidR="00850BBE">
          <w:rPr>
            <w:rFonts w:ascii="Arial" w:hAnsi="Arial"/>
          </w:rPr>
          <w:t>ón de</w:t>
        </w:r>
      </w:ins>
      <w:ins w:id="110" w:author="cesar" w:date="2005-03-19T11:02:00Z">
        <w:r w:rsidR="00850BBE">
          <w:rPr>
            <w:rFonts w:ascii="Arial" w:hAnsi="Arial"/>
          </w:rPr>
          <w:t xml:space="preserve"> semilla orgánica de Banano</w:t>
        </w:r>
      </w:ins>
      <w:del w:id="111" w:author="cesar" w:date="2005-03-19T11:02:00Z">
        <w:r w:rsidR="006D3E73" w:rsidDel="00850BBE">
          <w:rPr>
            <w:rFonts w:ascii="Arial" w:hAnsi="Arial"/>
          </w:rPr>
          <w:delText xml:space="preserve">y campo </w:delText>
        </w:r>
      </w:del>
      <w:del w:id="112" w:author="cesar" w:date="2005-01-07T10:22:00Z">
        <w:r w:rsidR="006D3E73" w:rsidDel="0002047D">
          <w:rPr>
            <w:rFonts w:ascii="Arial" w:hAnsi="Arial"/>
          </w:rPr>
          <w:delText>de</w:delText>
        </w:r>
      </w:del>
      <w:del w:id="113" w:author="cesar" w:date="2005-03-19T11:02:00Z">
        <w:r w:rsidR="006D3E73" w:rsidDel="00850BBE">
          <w:rPr>
            <w:rFonts w:ascii="Arial" w:hAnsi="Arial"/>
          </w:rPr>
          <w:delText xml:space="preserve"> un grupo de accesiones con diferente expresión</w:delText>
        </w:r>
      </w:del>
      <w:del w:id="114" w:author="cesar" w:date="2005-03-19T11:03:00Z">
        <w:r w:rsidR="006D3E73" w:rsidDel="00850BBE">
          <w:rPr>
            <w:rFonts w:ascii="Arial" w:hAnsi="Arial"/>
          </w:rPr>
          <w:delText>, que ayuden a entender las relaciones establecidas en el desarrollo de la enfermedad</w:delText>
        </w:r>
      </w:del>
      <w:r w:rsidR="006D3E73">
        <w:rPr>
          <w:rFonts w:ascii="Arial" w:hAnsi="Arial"/>
        </w:rPr>
        <w:t xml:space="preserve">. </w:t>
      </w:r>
    </w:p>
    <w:p w:rsidR="00F60559" w:rsidRDefault="00F60559" w:rsidP="006D3E73">
      <w:pPr>
        <w:pStyle w:val="Textoindependiente"/>
        <w:numPr>
          <w:ins w:id="115" w:author="CESAR LARA" w:date="2005-08-07T20:09:00Z"/>
        </w:numPr>
        <w:spacing w:line="480" w:lineRule="auto"/>
        <w:rPr>
          <w:ins w:id="116" w:author="CESAR LARA" w:date="2005-08-07T20:09:00Z"/>
          <w:rFonts w:ascii="Arial" w:hAnsi="Arial"/>
        </w:rPr>
      </w:pPr>
    </w:p>
    <w:p w:rsidR="006D3E73" w:rsidRDefault="006D3E73" w:rsidP="006D3E73">
      <w:pPr>
        <w:pStyle w:val="Textoindependiente"/>
        <w:numPr>
          <w:ins w:id="117" w:author="CESAR LARA" w:date="2005-08-07T20:09:00Z"/>
        </w:numPr>
        <w:spacing w:line="480" w:lineRule="auto"/>
        <w:rPr>
          <w:rFonts w:ascii="Arial" w:hAnsi="Arial"/>
        </w:rPr>
      </w:pPr>
      <w:r>
        <w:rPr>
          <w:rFonts w:ascii="Arial" w:hAnsi="Arial"/>
        </w:rPr>
        <w:t>Este estudio preliminar busc</w:t>
      </w:r>
      <w:ins w:id="118" w:author="cesar" w:date="2005-03-19T11:05:00Z">
        <w:r w:rsidR="00850BBE">
          <w:rPr>
            <w:rFonts w:ascii="Arial" w:hAnsi="Arial"/>
          </w:rPr>
          <w:t>ó</w:t>
        </w:r>
      </w:ins>
      <w:del w:id="119" w:author="cesar" w:date="2005-03-19T11:05:00Z">
        <w:r w:rsidDel="00850BBE">
          <w:rPr>
            <w:rFonts w:ascii="Arial" w:hAnsi="Arial"/>
          </w:rPr>
          <w:delText>o</w:delText>
        </w:r>
      </w:del>
      <w:r>
        <w:rPr>
          <w:rFonts w:ascii="Arial" w:hAnsi="Arial"/>
        </w:rPr>
        <w:t xml:space="preserve"> establecer relaciones entre diferentes tipos de Bokashi y el crecimiento de</w:t>
      </w:r>
      <w:del w:id="120" w:author="JUAN AYCART" w:date="2004-09-27T11:43:00Z">
        <w:r w:rsidDel="00025C84">
          <w:rPr>
            <w:rFonts w:ascii="Arial" w:hAnsi="Arial"/>
          </w:rPr>
          <w:delText xml:space="preserve"> las </w:delText>
        </w:r>
      </w:del>
      <w:ins w:id="121" w:author="JUAN AYCART" w:date="2004-09-27T11:43:00Z">
        <w:r w:rsidR="00025C84">
          <w:rPr>
            <w:rFonts w:ascii="Arial" w:hAnsi="Arial"/>
          </w:rPr>
          <w:t xml:space="preserve"> </w:t>
        </w:r>
      </w:ins>
      <w:r>
        <w:rPr>
          <w:rFonts w:ascii="Arial" w:hAnsi="Arial"/>
        </w:rPr>
        <w:t xml:space="preserve">vitroplantas de </w:t>
      </w:r>
      <w:ins w:id="122" w:author="CESAR LARA" w:date="2005-08-07T20:29:00Z">
        <w:r w:rsidR="00BB3DA2">
          <w:rPr>
            <w:rFonts w:ascii="Arial" w:hAnsi="Arial"/>
          </w:rPr>
          <w:t>B</w:t>
        </w:r>
      </w:ins>
      <w:del w:id="123" w:author="CESAR LARA" w:date="2005-08-07T20:29:00Z">
        <w:r w:rsidDel="00BB3DA2">
          <w:rPr>
            <w:rFonts w:ascii="Arial" w:hAnsi="Arial"/>
          </w:rPr>
          <w:delText>b</w:delText>
        </w:r>
      </w:del>
      <w:r>
        <w:rPr>
          <w:rFonts w:ascii="Arial" w:hAnsi="Arial"/>
        </w:rPr>
        <w:t xml:space="preserve">anano </w:t>
      </w:r>
      <w:ins w:id="124" w:author="JUAN AYCART" w:date="2004-09-27T11:42:00Z">
        <w:r w:rsidR="00774D3A">
          <w:rPr>
            <w:rFonts w:ascii="Arial" w:hAnsi="Arial"/>
          </w:rPr>
          <w:t>de</w:t>
        </w:r>
        <w:del w:id="125" w:author="cesar" w:date="2005-03-10T16:10:00Z">
          <w:r w:rsidR="00774D3A" w:rsidDel="004D5B3D">
            <w:rPr>
              <w:rFonts w:ascii="Arial" w:hAnsi="Arial"/>
            </w:rPr>
            <w:delText xml:space="preserve"> </w:delText>
          </w:r>
        </w:del>
        <w:r w:rsidR="00774D3A">
          <w:rPr>
            <w:rFonts w:ascii="Arial" w:hAnsi="Arial"/>
          </w:rPr>
          <w:t>l</w:t>
        </w:r>
      </w:ins>
      <w:ins w:id="126" w:author="cesar" w:date="2005-03-10T16:10:00Z">
        <w:r w:rsidR="004D5B3D">
          <w:rPr>
            <w:rFonts w:ascii="Arial" w:hAnsi="Arial"/>
          </w:rPr>
          <w:t xml:space="preserve"> cultivar</w:t>
        </w:r>
      </w:ins>
      <w:ins w:id="127" w:author="JUAN AYCART" w:date="2004-09-27T11:42:00Z">
        <w:del w:id="128" w:author="cesar" w:date="2005-03-10T16:10:00Z">
          <w:r w:rsidR="00774D3A" w:rsidDel="004D5B3D">
            <w:rPr>
              <w:rFonts w:ascii="Arial" w:hAnsi="Arial"/>
            </w:rPr>
            <w:delText>a variedad</w:delText>
          </w:r>
        </w:del>
        <w:r w:rsidR="00774D3A">
          <w:rPr>
            <w:rFonts w:ascii="Arial" w:hAnsi="Arial"/>
          </w:rPr>
          <w:t xml:space="preserve"> Williams</w:t>
        </w:r>
      </w:ins>
      <w:del w:id="129" w:author="JUAN AYCART" w:date="2004-09-27T11:43:00Z">
        <w:r w:rsidDel="00025C84">
          <w:rPr>
            <w:rFonts w:ascii="Arial" w:hAnsi="Arial"/>
          </w:rPr>
          <w:delText>en éstos</w:delText>
        </w:r>
      </w:del>
      <w:r>
        <w:rPr>
          <w:rFonts w:ascii="Arial" w:hAnsi="Arial"/>
        </w:rPr>
        <w:t xml:space="preserve">, </w:t>
      </w:r>
      <w:ins w:id="130" w:author="CESAR LARA" w:date="2005-07-04T18:05:00Z">
        <w:r w:rsidR="00524B14">
          <w:rPr>
            <w:rFonts w:ascii="Arial" w:hAnsi="Arial"/>
          </w:rPr>
          <w:t>en el paso de laboratorio a planta en funda apta para llevar a campo</w:t>
        </w:r>
      </w:ins>
      <w:ins w:id="131" w:author="CESAR LARA" w:date="2005-09-08T10:25:00Z">
        <w:r w:rsidR="00AB24F8">
          <w:rPr>
            <w:rFonts w:ascii="Arial" w:hAnsi="Arial"/>
          </w:rPr>
          <w:t>,</w:t>
        </w:r>
      </w:ins>
      <w:ins w:id="132" w:author="CESAR LARA" w:date="2005-07-04T18:05:00Z">
        <w:r w:rsidR="00524B14">
          <w:rPr>
            <w:rFonts w:ascii="Arial" w:hAnsi="Arial"/>
          </w:rPr>
          <w:t xml:space="preserve"> en lo que se denominarí</w:t>
        </w:r>
      </w:ins>
      <w:ins w:id="133" w:author="CESAR LARA" w:date="2005-07-04T18:06:00Z">
        <w:r w:rsidR="00524B14">
          <w:rPr>
            <w:rFonts w:ascii="Arial" w:hAnsi="Arial"/>
          </w:rPr>
          <w:t xml:space="preserve">a </w:t>
        </w:r>
      </w:ins>
      <w:del w:id="134" w:author="CESAR LARA" w:date="2005-07-04T18:06:00Z">
        <w:r w:rsidDel="00524B14">
          <w:rPr>
            <w:rFonts w:ascii="Arial" w:hAnsi="Arial"/>
          </w:rPr>
          <w:delText xml:space="preserve">y que a su vez pueda ser aplicado al desarrollo de </w:delText>
        </w:r>
      </w:del>
      <w:ins w:id="135" w:author="JUAN AYCART" w:date="2004-09-27T11:53:00Z">
        <w:r w:rsidR="0006650A">
          <w:rPr>
            <w:rFonts w:ascii="Arial" w:hAnsi="Arial"/>
          </w:rPr>
          <w:t>una semilla</w:t>
        </w:r>
        <w:del w:id="136" w:author="CESAR LARA" w:date="2005-07-04T18:06:00Z">
          <w:r w:rsidR="0006650A" w:rsidDel="00524B14">
            <w:rPr>
              <w:rFonts w:ascii="Arial" w:hAnsi="Arial"/>
            </w:rPr>
            <w:delText xml:space="preserve"> de tipo</w:delText>
          </w:r>
        </w:del>
        <w:r w:rsidR="0006650A">
          <w:rPr>
            <w:rFonts w:ascii="Arial" w:hAnsi="Arial"/>
          </w:rPr>
          <w:t xml:space="preserve"> orgánica para el productor</w:t>
        </w:r>
      </w:ins>
      <w:del w:id="137" w:author="JUAN AYCART" w:date="2004-09-27T11:53:00Z">
        <w:r w:rsidDel="0006650A">
          <w:rPr>
            <w:rFonts w:ascii="Arial" w:hAnsi="Arial"/>
          </w:rPr>
          <w:delText>genotipos</w:delText>
        </w:r>
      </w:del>
      <w:r>
        <w:rPr>
          <w:rFonts w:ascii="Arial" w:hAnsi="Arial"/>
        </w:rPr>
        <w:t xml:space="preserve"> de </w:t>
      </w:r>
      <w:del w:id="138" w:author="CESAR LARA" w:date="2005-08-07T20:31:00Z">
        <w:r w:rsidDel="004631AB">
          <w:rPr>
            <w:rFonts w:ascii="Arial" w:hAnsi="Arial"/>
          </w:rPr>
          <w:delText>b</w:delText>
        </w:r>
      </w:del>
      <w:ins w:id="139" w:author="CESAR LARA" w:date="2005-08-07T20:31:00Z">
        <w:r w:rsidR="004631AB">
          <w:rPr>
            <w:rFonts w:ascii="Arial" w:hAnsi="Arial"/>
          </w:rPr>
          <w:t>B</w:t>
        </w:r>
      </w:ins>
      <w:r>
        <w:rPr>
          <w:rFonts w:ascii="Arial" w:hAnsi="Arial"/>
        </w:rPr>
        <w:t xml:space="preserve">anano en busca de </w:t>
      </w:r>
      <w:ins w:id="140" w:author="JUAN AYCART" w:date="2004-09-27T11:54:00Z">
        <w:r w:rsidR="0006650A">
          <w:rPr>
            <w:rFonts w:ascii="Arial" w:hAnsi="Arial"/>
          </w:rPr>
          <w:t>cosecha</w:t>
        </w:r>
      </w:ins>
      <w:ins w:id="141" w:author="JUAN AYCART" w:date="2004-09-27T11:53:00Z">
        <w:r w:rsidR="0006650A">
          <w:rPr>
            <w:rFonts w:ascii="Arial" w:hAnsi="Arial"/>
          </w:rPr>
          <w:t>s limpias, las cuales vayan acorde a los requerimientos actuales de producci</w:t>
        </w:r>
      </w:ins>
      <w:ins w:id="142" w:author="JUAN AYCART" w:date="2004-09-27T11:54:00Z">
        <w:r w:rsidR="0006650A">
          <w:rPr>
            <w:rFonts w:ascii="Arial" w:hAnsi="Arial"/>
          </w:rPr>
          <w:t>ón</w:t>
        </w:r>
      </w:ins>
      <w:ins w:id="143" w:author="JUAN AYCART" w:date="2004-09-27T11:57:00Z">
        <w:r w:rsidR="0006650A">
          <w:rPr>
            <w:rFonts w:ascii="Arial" w:hAnsi="Arial"/>
          </w:rPr>
          <w:t xml:space="preserve"> mundial</w:t>
        </w:r>
        <w:del w:id="144" w:author="CESAR LARA" w:date="2005-09-08T10:26:00Z">
          <w:r w:rsidR="0006650A" w:rsidDel="00AB24F8">
            <w:rPr>
              <w:rFonts w:ascii="Arial" w:hAnsi="Arial"/>
            </w:rPr>
            <w:delText>,</w:delText>
          </w:r>
        </w:del>
        <w:r w:rsidR="0006650A">
          <w:rPr>
            <w:rFonts w:ascii="Arial" w:hAnsi="Arial"/>
          </w:rPr>
          <w:t xml:space="preserve"> </w:t>
        </w:r>
      </w:ins>
      <w:ins w:id="145" w:author="cesar" w:date="2005-01-07T10:24:00Z">
        <w:r w:rsidR="0002047D">
          <w:rPr>
            <w:rFonts w:ascii="Arial" w:hAnsi="Arial"/>
          </w:rPr>
          <w:t xml:space="preserve">como </w:t>
        </w:r>
      </w:ins>
      <w:ins w:id="146" w:author="JUAN AYCART" w:date="2004-09-27T11:57:00Z">
        <w:del w:id="147" w:author="cesar" w:date="2005-01-07T10:24:00Z">
          <w:r w:rsidR="0006650A" w:rsidDel="0002047D">
            <w:rPr>
              <w:rFonts w:ascii="Arial" w:hAnsi="Arial"/>
            </w:rPr>
            <w:delText xml:space="preserve">tal es el caso de </w:delText>
          </w:r>
        </w:del>
        <w:smartTag w:uri="urn:schemas-microsoft-com:office:smarttags" w:element="PersonName">
          <w:smartTagPr>
            <w:attr w:name="ProductID" w:val="la EUREP"/>
          </w:smartTagPr>
          <w:r w:rsidR="0006650A">
            <w:rPr>
              <w:rFonts w:ascii="Arial" w:hAnsi="Arial"/>
            </w:rPr>
            <w:t>la EUREP</w:t>
          </w:r>
        </w:smartTag>
      </w:ins>
      <w:ins w:id="148" w:author="CESAR LARA" w:date="2005-08-07T20:32:00Z">
        <w:r w:rsidR="004631AB">
          <w:rPr>
            <w:rFonts w:ascii="Arial" w:hAnsi="Arial"/>
          </w:rPr>
          <w:t xml:space="preserve"> </w:t>
        </w:r>
      </w:ins>
      <w:ins w:id="149" w:author="JUAN AYCART" w:date="2004-09-27T11:57:00Z">
        <w:r w:rsidR="0006650A">
          <w:rPr>
            <w:rFonts w:ascii="Arial" w:hAnsi="Arial"/>
          </w:rPr>
          <w:t>-</w:t>
        </w:r>
      </w:ins>
      <w:ins w:id="150" w:author="CESAR LARA" w:date="2005-08-07T20:32:00Z">
        <w:r w:rsidR="004631AB">
          <w:rPr>
            <w:rFonts w:ascii="Arial" w:hAnsi="Arial"/>
          </w:rPr>
          <w:t xml:space="preserve"> </w:t>
        </w:r>
      </w:ins>
      <w:ins w:id="151" w:author="JUAN AYCART" w:date="2004-09-27T11:57:00Z">
        <w:r w:rsidR="0006650A">
          <w:rPr>
            <w:rFonts w:ascii="Arial" w:hAnsi="Arial"/>
          </w:rPr>
          <w:t>GAP</w:t>
        </w:r>
      </w:ins>
      <w:ins w:id="152" w:author="JUAN AYCART" w:date="2004-09-27T11:58:00Z">
        <w:r w:rsidR="000718BB">
          <w:rPr>
            <w:rFonts w:ascii="Arial" w:hAnsi="Arial"/>
          </w:rPr>
          <w:t xml:space="preserve"> </w:t>
        </w:r>
      </w:ins>
      <w:ins w:id="153" w:author="CESAR LARA" w:date="2005-09-08T10:26:00Z">
        <w:r w:rsidR="00AB24F8">
          <w:rPr>
            <w:rFonts w:ascii="Arial" w:hAnsi="Arial"/>
          </w:rPr>
          <w:t xml:space="preserve"> </w:t>
        </w:r>
      </w:ins>
      <w:ins w:id="154" w:author="JUAN AYCART" w:date="2004-09-27T11:58:00Z">
        <w:r w:rsidR="000718BB">
          <w:rPr>
            <w:rFonts w:ascii="Arial" w:hAnsi="Arial"/>
          </w:rPr>
          <w:t xml:space="preserve">y el </w:t>
        </w:r>
      </w:ins>
      <w:ins w:id="155" w:author="CESAR LARA" w:date="2005-09-08T10:26:00Z">
        <w:r w:rsidR="00AB24F8">
          <w:rPr>
            <w:rFonts w:ascii="Arial" w:hAnsi="Arial"/>
          </w:rPr>
          <w:t xml:space="preserve"> </w:t>
        </w:r>
      </w:ins>
      <w:ins w:id="156" w:author="JUAN AYCART" w:date="2004-09-27T11:58:00Z">
        <w:r w:rsidR="000718BB">
          <w:rPr>
            <w:rFonts w:ascii="Arial" w:hAnsi="Arial"/>
          </w:rPr>
          <w:t>TLC</w:t>
        </w:r>
      </w:ins>
      <w:del w:id="157" w:author="JUAN AYCART" w:date="2004-09-27T11:54:00Z">
        <w:r w:rsidDel="0006650A">
          <w:rPr>
            <w:rFonts w:ascii="Arial" w:hAnsi="Arial"/>
          </w:rPr>
          <w:delText xml:space="preserve">expresiones rápidas y sencillas al hongo causante de esta enfermedad: </w:delText>
        </w:r>
        <w:r w:rsidDel="0006650A">
          <w:rPr>
            <w:rFonts w:ascii="Arial" w:hAnsi="Arial"/>
            <w:b/>
            <w:i/>
          </w:rPr>
          <w:delText>Mycosphaerella  fijiensis</w:delText>
        </w:r>
        <w:r w:rsidDel="0006650A">
          <w:rPr>
            <w:rFonts w:ascii="Arial" w:hAnsi="Arial"/>
          </w:rPr>
          <w:delText>.</w:delText>
        </w:r>
      </w:del>
      <w:ins w:id="158" w:author="JUAN AYCART" w:date="2004-09-27T11:54:00Z">
        <w:r w:rsidR="0006650A">
          <w:rPr>
            <w:rFonts w:ascii="Arial" w:hAnsi="Arial"/>
          </w:rPr>
          <w:t>.</w:t>
        </w:r>
      </w:ins>
      <w:ins w:id="159" w:author="cesar" w:date="2005-03-19T11:06:00Z">
        <w:r w:rsidR="00850BBE">
          <w:rPr>
            <w:rFonts w:ascii="Arial" w:hAnsi="Arial"/>
          </w:rPr>
          <w:t xml:space="preserve">  </w:t>
        </w:r>
      </w:ins>
    </w:p>
    <w:p w:rsidR="006D3E73" w:rsidDel="00DF3488" w:rsidRDefault="006D3E73">
      <w:pPr>
        <w:numPr>
          <w:ins w:id="160" w:author="CESAR LARA" w:date="2005-08-03T09:16:00Z"/>
        </w:numPr>
        <w:jc w:val="both"/>
        <w:rPr>
          <w:del w:id="161" w:author="Unknown"/>
          <w:rFonts w:ascii="Arial" w:hAnsi="Arial"/>
        </w:rPr>
      </w:pPr>
    </w:p>
    <w:p w:rsidR="00DF3488" w:rsidRDefault="00DF3488">
      <w:pPr>
        <w:pStyle w:val="Textoindependiente"/>
        <w:numPr>
          <w:ins w:id="162" w:author="CESAR LARA" w:date="2005-08-03T09:16:00Z"/>
        </w:numPr>
        <w:spacing w:line="480" w:lineRule="auto"/>
        <w:rPr>
          <w:ins w:id="163" w:author="CESAR LARA" w:date="2005-08-03T09:16:00Z"/>
          <w:rFonts w:ascii="Arial" w:hAnsi="Arial"/>
        </w:rPr>
      </w:pPr>
    </w:p>
    <w:p w:rsidR="00DF3488" w:rsidDel="007F40BD" w:rsidRDefault="00DF3488">
      <w:pPr>
        <w:pStyle w:val="Textoindependiente"/>
        <w:numPr>
          <w:ins w:id="164" w:author="CESAR LARA" w:date="2005-08-03T09:23:00Z"/>
        </w:numPr>
        <w:spacing w:line="480" w:lineRule="auto"/>
        <w:rPr>
          <w:ins w:id="165" w:author="CESAR LARA" w:date="2005-08-03T09:23:00Z"/>
          <w:del w:id="166" w:author="Maestria" w:date="2005-10-28T11:05:00Z"/>
          <w:rFonts w:ascii="Arial" w:hAnsi="Arial"/>
        </w:rPr>
      </w:pPr>
    </w:p>
    <w:p w:rsidR="00FB0097" w:rsidDel="005E6ECE" w:rsidRDefault="00FB0097">
      <w:pPr>
        <w:spacing w:line="360" w:lineRule="auto"/>
        <w:jc w:val="both"/>
        <w:rPr>
          <w:del w:id="167" w:author="cesar" w:date="2005-03-19T11:07:00Z"/>
          <w:rFonts w:ascii="Arial" w:hAnsi="Arial"/>
        </w:rPr>
      </w:pPr>
    </w:p>
    <w:p w:rsidR="00FB0097" w:rsidDel="005E6ECE" w:rsidRDefault="00FB0097">
      <w:pPr>
        <w:spacing w:line="360" w:lineRule="auto"/>
        <w:jc w:val="both"/>
        <w:rPr>
          <w:del w:id="168" w:author="cesar" w:date="2005-03-19T11:07:00Z"/>
          <w:rFonts w:ascii="Arial" w:hAnsi="Arial"/>
        </w:rPr>
      </w:pPr>
    </w:p>
    <w:p w:rsidR="00FB0097" w:rsidRDefault="00FB0097">
      <w:pPr>
        <w:jc w:val="both"/>
        <w:rPr>
          <w:rFonts w:ascii="Arial" w:hAnsi="Arial"/>
          <w:b/>
          <w:sz w:val="28"/>
          <w:lang w:val="es-EC"/>
        </w:rPr>
      </w:pPr>
      <w:r>
        <w:rPr>
          <w:rFonts w:ascii="Arial" w:hAnsi="Arial"/>
          <w:b/>
          <w:sz w:val="28"/>
          <w:lang w:val="es-EC"/>
        </w:rPr>
        <w:t>Objetivos</w:t>
      </w:r>
    </w:p>
    <w:p w:rsidR="00FB0097" w:rsidRDefault="00FB0097">
      <w:pPr>
        <w:jc w:val="both"/>
        <w:rPr>
          <w:rFonts w:ascii="Arial" w:hAnsi="Arial"/>
          <w:b/>
          <w:lang w:val="es-EC"/>
        </w:rPr>
      </w:pPr>
    </w:p>
    <w:p w:rsidR="00FB0097" w:rsidRDefault="00FB0097">
      <w:pPr>
        <w:jc w:val="both"/>
        <w:rPr>
          <w:rFonts w:ascii="Arial" w:hAnsi="Arial"/>
          <w:b/>
          <w:lang w:val="es-EC"/>
        </w:rPr>
      </w:pPr>
    </w:p>
    <w:p w:rsidR="00FB0097" w:rsidDel="00AB24F8" w:rsidRDefault="00FB0097">
      <w:pPr>
        <w:spacing w:line="360" w:lineRule="auto"/>
        <w:jc w:val="both"/>
        <w:rPr>
          <w:del w:id="169" w:author="CESAR LARA" w:date="2005-09-08T10:27:00Z"/>
          <w:rFonts w:ascii="Arial" w:hAnsi="Arial"/>
        </w:rPr>
      </w:pPr>
    </w:p>
    <w:p w:rsidR="00FB0097" w:rsidRDefault="00FB0097">
      <w:pPr>
        <w:jc w:val="both"/>
        <w:rPr>
          <w:rFonts w:ascii="Arial" w:hAnsi="Arial"/>
          <w:b/>
          <w:lang w:val="es-EC"/>
        </w:rPr>
      </w:pPr>
      <w:r>
        <w:rPr>
          <w:rFonts w:ascii="Arial" w:hAnsi="Arial"/>
          <w:b/>
          <w:u w:val="single"/>
          <w:lang w:val="es-EC"/>
        </w:rPr>
        <w:t>Genera</w:t>
      </w:r>
      <w:r w:rsidRPr="00AB24F8">
        <w:rPr>
          <w:rFonts w:ascii="Arial" w:hAnsi="Arial"/>
          <w:b/>
          <w:u w:val="single"/>
          <w:lang w:val="es-EC"/>
          <w:rPrChange w:id="170" w:author="CESAR LARA" w:date="2005-09-08T10:29:00Z">
            <w:rPr>
              <w:rFonts w:ascii="Arial" w:hAnsi="Arial"/>
              <w:b/>
              <w:lang w:val="es-EC"/>
            </w:rPr>
          </w:rPrChange>
        </w:rPr>
        <w:t>l</w:t>
      </w:r>
      <w:r>
        <w:rPr>
          <w:rFonts w:ascii="Arial" w:hAnsi="Arial"/>
          <w:b/>
          <w:lang w:val="es-EC"/>
        </w:rPr>
        <w:t xml:space="preserve">:  </w:t>
      </w:r>
    </w:p>
    <w:p w:rsidR="00FB0097" w:rsidRDefault="00FB0097">
      <w:pPr>
        <w:jc w:val="both"/>
        <w:rPr>
          <w:rFonts w:ascii="Arial" w:hAnsi="Arial"/>
          <w:b/>
          <w:lang w:val="es-EC"/>
        </w:rPr>
      </w:pPr>
    </w:p>
    <w:p w:rsidR="00FB0097" w:rsidRDefault="00FB0097">
      <w:pPr>
        <w:jc w:val="both"/>
        <w:rPr>
          <w:rFonts w:ascii="Arial" w:hAnsi="Arial"/>
          <w:b/>
          <w:lang w:val="es-EC"/>
        </w:rPr>
      </w:pPr>
    </w:p>
    <w:p w:rsidR="00FB0097" w:rsidDel="00AB24F8" w:rsidRDefault="00FB0097">
      <w:pPr>
        <w:jc w:val="both"/>
        <w:rPr>
          <w:del w:id="171" w:author="CESAR LARA" w:date="2005-09-08T10:27:00Z"/>
          <w:rFonts w:ascii="Arial" w:hAnsi="Arial"/>
          <w:b/>
          <w:lang w:val="es-EC"/>
        </w:rPr>
      </w:pPr>
    </w:p>
    <w:p w:rsidR="00FB0097" w:rsidRDefault="00FB0097">
      <w:pPr>
        <w:spacing w:line="480" w:lineRule="auto"/>
        <w:jc w:val="both"/>
        <w:rPr>
          <w:rFonts w:ascii="Arial" w:hAnsi="Arial"/>
          <w:lang w:val="es-EC"/>
        </w:rPr>
      </w:pPr>
      <w:del w:id="172" w:author="cesar" w:date="2005-02-11T12:07:00Z">
        <w:r w:rsidDel="001648EE">
          <w:rPr>
            <w:rFonts w:ascii="Arial" w:hAnsi="Arial"/>
            <w:b/>
            <w:lang w:val="es-EC"/>
          </w:rPr>
          <w:delText xml:space="preserve"> </w:delText>
        </w:r>
      </w:del>
      <w:r w:rsidR="006D3E73" w:rsidRPr="002C57D5">
        <w:rPr>
          <w:rFonts w:ascii="Arial" w:hAnsi="Arial"/>
        </w:rPr>
        <w:t>Determinar la formulación de Bokashi más adecuad</w:t>
      </w:r>
      <w:ins w:id="173" w:author="CESAR LARA" w:date="2005-09-08T10:26:00Z">
        <w:r w:rsidR="00AB24F8">
          <w:rPr>
            <w:rFonts w:ascii="Arial" w:hAnsi="Arial"/>
          </w:rPr>
          <w:t>a</w:t>
        </w:r>
      </w:ins>
      <w:del w:id="174" w:author="CESAR LARA" w:date="2005-09-08T10:26:00Z">
        <w:r w:rsidR="006D3E73" w:rsidRPr="002C57D5" w:rsidDel="00AB24F8">
          <w:rPr>
            <w:rFonts w:ascii="Arial" w:hAnsi="Arial"/>
          </w:rPr>
          <w:delText>o</w:delText>
        </w:r>
      </w:del>
      <w:r w:rsidR="006D3E73" w:rsidRPr="002C57D5">
        <w:rPr>
          <w:rFonts w:ascii="Arial" w:hAnsi="Arial"/>
        </w:rPr>
        <w:t xml:space="preserve"> para el cultivo de vitroplantas de  </w:t>
      </w:r>
      <w:del w:id="175" w:author="CESAR LARA" w:date="2005-08-07T20:40:00Z">
        <w:r w:rsidR="006D3E73" w:rsidRPr="002C57D5" w:rsidDel="00ED1BBB">
          <w:rPr>
            <w:rFonts w:ascii="Arial" w:hAnsi="Arial"/>
          </w:rPr>
          <w:delText>b</w:delText>
        </w:r>
      </w:del>
      <w:ins w:id="176" w:author="CESAR LARA" w:date="2005-08-07T20:40:00Z">
        <w:r w:rsidR="00ED1BBB">
          <w:rPr>
            <w:rFonts w:ascii="Arial" w:hAnsi="Arial"/>
          </w:rPr>
          <w:t>B</w:t>
        </w:r>
      </w:ins>
      <w:r w:rsidR="006D3E73" w:rsidRPr="002C57D5">
        <w:rPr>
          <w:rFonts w:ascii="Arial" w:hAnsi="Arial"/>
        </w:rPr>
        <w:t xml:space="preserve">anano de tipo </w:t>
      </w:r>
      <w:del w:id="177" w:author="CESAR LARA" w:date="2005-08-07T20:40:00Z">
        <w:r w:rsidR="006D3E73" w:rsidRPr="002C57D5" w:rsidDel="00ED1BBB">
          <w:rPr>
            <w:rFonts w:ascii="Arial" w:hAnsi="Arial"/>
          </w:rPr>
          <w:delText>o</w:delText>
        </w:r>
      </w:del>
      <w:ins w:id="178" w:author="CESAR LARA" w:date="2005-08-07T20:40:00Z">
        <w:r w:rsidR="00ED1BBB">
          <w:rPr>
            <w:rFonts w:ascii="Arial" w:hAnsi="Arial"/>
          </w:rPr>
          <w:t>O</w:t>
        </w:r>
      </w:ins>
      <w:r w:rsidR="006D3E73" w:rsidRPr="002C57D5">
        <w:rPr>
          <w:rFonts w:ascii="Arial" w:hAnsi="Arial"/>
        </w:rPr>
        <w:t xml:space="preserve">rgánico, previo a la transferencia de las plantitas al campo, es decir en fase de invernadero y umbráculo. </w:t>
      </w:r>
    </w:p>
    <w:p w:rsidR="00FB0097" w:rsidRDefault="00FB0097">
      <w:pPr>
        <w:jc w:val="both"/>
        <w:rPr>
          <w:rFonts w:ascii="Arial" w:hAnsi="Arial"/>
          <w:lang w:val="es-EC"/>
        </w:rPr>
      </w:pPr>
    </w:p>
    <w:p w:rsidR="00FB0097" w:rsidRDefault="00FB0097">
      <w:pPr>
        <w:jc w:val="both"/>
        <w:rPr>
          <w:rFonts w:ascii="Arial" w:hAnsi="Arial"/>
        </w:rPr>
      </w:pPr>
    </w:p>
    <w:p w:rsidR="00FB0097" w:rsidDel="00AB24F8" w:rsidRDefault="00FB0097">
      <w:pPr>
        <w:jc w:val="both"/>
        <w:rPr>
          <w:del w:id="179" w:author="CESAR LARA" w:date="2005-09-08T10:28:00Z"/>
          <w:rFonts w:ascii="Arial" w:hAnsi="Arial"/>
        </w:rPr>
      </w:pPr>
    </w:p>
    <w:p w:rsidR="00FB0097" w:rsidRDefault="00FB0097">
      <w:pPr>
        <w:jc w:val="both"/>
        <w:rPr>
          <w:rFonts w:ascii="Arial" w:hAnsi="Arial"/>
          <w:b/>
          <w:lang w:val="es-EC"/>
        </w:rPr>
      </w:pPr>
      <w:r>
        <w:rPr>
          <w:rFonts w:ascii="Arial" w:hAnsi="Arial"/>
          <w:b/>
          <w:u w:val="single"/>
          <w:lang w:val="es-EC"/>
        </w:rPr>
        <w:t>Específicos</w:t>
      </w:r>
      <w:r>
        <w:rPr>
          <w:rFonts w:ascii="Arial" w:hAnsi="Arial"/>
          <w:b/>
          <w:lang w:val="es-EC"/>
        </w:rPr>
        <w:t>:</w:t>
      </w:r>
    </w:p>
    <w:p w:rsidR="00FB0097" w:rsidRDefault="00FB0097">
      <w:pPr>
        <w:spacing w:line="360" w:lineRule="auto"/>
        <w:jc w:val="both"/>
        <w:rPr>
          <w:rFonts w:ascii="Arial" w:hAnsi="Arial"/>
        </w:rPr>
      </w:pPr>
    </w:p>
    <w:p w:rsidR="00FB0097" w:rsidRDefault="00FB0097">
      <w:pPr>
        <w:spacing w:line="360" w:lineRule="auto"/>
        <w:jc w:val="both"/>
        <w:rPr>
          <w:rFonts w:ascii="Arial" w:hAnsi="Arial"/>
        </w:rPr>
      </w:pPr>
    </w:p>
    <w:p w:rsidR="00FB0097" w:rsidDel="00AB24F8" w:rsidRDefault="00FB0097">
      <w:pPr>
        <w:spacing w:line="360" w:lineRule="auto"/>
        <w:jc w:val="both"/>
        <w:rPr>
          <w:del w:id="180" w:author="CESAR LARA" w:date="2005-09-08T10:28:00Z"/>
          <w:rFonts w:ascii="Arial" w:hAnsi="Arial"/>
        </w:rPr>
      </w:pPr>
    </w:p>
    <w:p w:rsidR="006D3E73" w:rsidRDefault="006D3E73" w:rsidP="006D3E73">
      <w:pPr>
        <w:numPr>
          <w:ilvl w:val="0"/>
          <w:numId w:val="2"/>
        </w:numPr>
        <w:spacing w:line="480" w:lineRule="auto"/>
        <w:jc w:val="both"/>
        <w:rPr>
          <w:rFonts w:ascii="Arial" w:hAnsi="Arial"/>
          <w:lang w:val="es-EC"/>
        </w:rPr>
      </w:pPr>
      <w:r w:rsidRPr="002C57D5">
        <w:rPr>
          <w:rFonts w:ascii="Arial" w:hAnsi="Arial"/>
        </w:rPr>
        <w:t>Comparar la respuesta en crecimiento de</w:t>
      </w:r>
      <w:ins w:id="181" w:author="Maestria" w:date="2005-10-28T11:04:00Z">
        <w:r w:rsidR="007F40BD">
          <w:rPr>
            <w:rFonts w:ascii="Arial" w:hAnsi="Arial"/>
          </w:rPr>
          <w:t xml:space="preserve"> </w:t>
        </w:r>
      </w:ins>
      <w:r w:rsidRPr="002C57D5">
        <w:rPr>
          <w:rFonts w:ascii="Arial" w:hAnsi="Arial"/>
        </w:rPr>
        <w:t>l</w:t>
      </w:r>
      <w:ins w:id="182" w:author="Maestria" w:date="2005-10-28T11:04:00Z">
        <w:r w:rsidR="007F40BD">
          <w:rPr>
            <w:rFonts w:ascii="Arial" w:hAnsi="Arial"/>
          </w:rPr>
          <w:t>as Vitroplantas de</w:t>
        </w:r>
      </w:ins>
      <w:r w:rsidRPr="002C57D5">
        <w:rPr>
          <w:rFonts w:ascii="Arial" w:hAnsi="Arial"/>
        </w:rPr>
        <w:t xml:space="preserve"> </w:t>
      </w:r>
      <w:ins w:id="183" w:author="CESAR LARA" w:date="2005-09-08T10:29:00Z">
        <w:r w:rsidR="00AB24F8">
          <w:rPr>
            <w:rFonts w:ascii="Arial" w:hAnsi="Arial"/>
          </w:rPr>
          <w:t>B</w:t>
        </w:r>
      </w:ins>
      <w:del w:id="184" w:author="CESAR LARA" w:date="2005-09-08T10:29:00Z">
        <w:r w:rsidRPr="002C57D5" w:rsidDel="00AB24F8">
          <w:rPr>
            <w:rFonts w:ascii="Arial" w:hAnsi="Arial"/>
          </w:rPr>
          <w:delText>b</w:delText>
        </w:r>
      </w:del>
      <w:r w:rsidRPr="002C57D5">
        <w:rPr>
          <w:rFonts w:ascii="Arial" w:hAnsi="Arial"/>
        </w:rPr>
        <w:t>anano, usando las dosis de abono orgánico que sugiere cada autor</w:t>
      </w:r>
      <w:ins w:id="185" w:author="CESAR LARA" w:date="2005-09-08T10:29:00Z">
        <w:r w:rsidR="00AB24F8">
          <w:rPr>
            <w:rFonts w:ascii="Arial" w:hAnsi="Arial"/>
          </w:rPr>
          <w:t xml:space="preserve"> de</w:t>
        </w:r>
        <w:del w:id="186" w:author="Maestria" w:date="2005-10-28T11:15:00Z">
          <w:r w:rsidR="00AB24F8" w:rsidDel="00725080">
            <w:rPr>
              <w:rFonts w:ascii="Arial" w:hAnsi="Arial"/>
            </w:rPr>
            <w:delText>l</w:delText>
          </w:r>
        </w:del>
        <w:r w:rsidR="00AB24F8">
          <w:rPr>
            <w:rFonts w:ascii="Arial" w:hAnsi="Arial"/>
          </w:rPr>
          <w:t xml:space="preserve"> Bokashi</w:t>
        </w:r>
      </w:ins>
      <w:r w:rsidRPr="002C57D5">
        <w:rPr>
          <w:rFonts w:ascii="Arial" w:hAnsi="Arial"/>
        </w:rPr>
        <w:t>.</w:t>
      </w:r>
    </w:p>
    <w:p w:rsidR="006D3E73" w:rsidRPr="00AB24F8" w:rsidDel="00AB24F8" w:rsidRDefault="00C04740" w:rsidP="006D3E73">
      <w:pPr>
        <w:spacing w:line="360" w:lineRule="auto"/>
        <w:jc w:val="both"/>
        <w:rPr>
          <w:del w:id="187" w:author="CESAR LARA" w:date="2005-09-08T10:29:00Z"/>
          <w:rFonts w:ascii="Arial" w:hAnsi="Arial"/>
          <w:lang w:val="es-EC"/>
          <w:rPrChange w:id="188" w:author="CESAR LARA" w:date="2005-09-08T10:29:00Z">
            <w:rPr>
              <w:del w:id="189" w:author="CESAR LARA" w:date="2005-09-08T10:29:00Z"/>
              <w:rFonts w:ascii="Arial" w:hAnsi="Arial"/>
            </w:rPr>
          </w:rPrChange>
        </w:rPr>
      </w:pPr>
      <w:ins w:id="190" w:author="Maestria" w:date="2005-10-28T11:07:00Z">
        <w:r>
          <w:rPr>
            <w:rFonts w:ascii="Arial" w:hAnsi="Arial"/>
            <w:lang w:val="es-EC"/>
          </w:rPr>
          <w:t>Determinar</w:t>
        </w:r>
      </w:ins>
    </w:p>
    <w:p w:rsidR="006D3E73" w:rsidRDefault="006D3E73" w:rsidP="006D3E73">
      <w:pPr>
        <w:numPr>
          <w:ilvl w:val="0"/>
          <w:numId w:val="2"/>
        </w:numPr>
        <w:spacing w:line="480" w:lineRule="auto"/>
        <w:jc w:val="both"/>
        <w:rPr>
          <w:rFonts w:ascii="Arial" w:hAnsi="Arial"/>
          <w:lang w:val="es-EC"/>
        </w:rPr>
      </w:pPr>
      <w:del w:id="191" w:author="Maestria" w:date="2005-10-28T11:07:00Z">
        <w:r w:rsidRPr="002C57D5" w:rsidDel="00C04740">
          <w:rPr>
            <w:rFonts w:ascii="Arial" w:hAnsi="Arial"/>
          </w:rPr>
          <w:delText>Evaluar</w:delText>
        </w:r>
      </w:del>
      <w:r w:rsidRPr="002C57D5">
        <w:rPr>
          <w:rFonts w:ascii="Arial" w:hAnsi="Arial"/>
        </w:rPr>
        <w:t xml:space="preserve"> los costos del experimento</w:t>
      </w:r>
      <w:ins w:id="192" w:author="Maestria" w:date="2005-10-28T11:07:00Z">
        <w:r w:rsidR="00C04740">
          <w:rPr>
            <w:rFonts w:ascii="Arial" w:hAnsi="Arial"/>
          </w:rPr>
          <w:t xml:space="preserve"> y</w:t>
        </w:r>
      </w:ins>
      <w:del w:id="193" w:author="Maestria" w:date="2005-10-28T11:07:00Z">
        <w:r w:rsidRPr="002C57D5" w:rsidDel="00C04740">
          <w:rPr>
            <w:rFonts w:ascii="Arial" w:hAnsi="Arial"/>
          </w:rPr>
          <w:delText>,</w:delText>
        </w:r>
      </w:del>
      <w:r w:rsidRPr="002C57D5">
        <w:rPr>
          <w:rFonts w:ascii="Arial" w:hAnsi="Arial"/>
        </w:rPr>
        <w:t xml:space="preserve"> </w:t>
      </w:r>
      <w:del w:id="194" w:author="Maestria" w:date="2005-10-28T11:07:00Z">
        <w:r w:rsidRPr="002C57D5" w:rsidDel="00C04740">
          <w:rPr>
            <w:rFonts w:ascii="Arial" w:hAnsi="Arial"/>
          </w:rPr>
          <w:delText xml:space="preserve">los </w:delText>
        </w:r>
      </w:del>
      <w:ins w:id="195" w:author="CESAR LARA" w:date="2005-08-03T09:17:00Z">
        <w:del w:id="196" w:author="Maestria" w:date="2005-10-28T11:07:00Z">
          <w:r w:rsidR="00DF3488" w:rsidDel="00C04740">
            <w:rPr>
              <w:rFonts w:ascii="Arial" w:hAnsi="Arial"/>
            </w:rPr>
            <w:delText>c</w:delText>
          </w:r>
        </w:del>
      </w:ins>
      <w:ins w:id="197" w:author="Maestria" w:date="2005-10-28T11:07:00Z">
        <w:r w:rsidR="00C04740">
          <w:rPr>
            <w:rFonts w:ascii="Arial" w:hAnsi="Arial"/>
          </w:rPr>
          <w:t>los c</w:t>
        </w:r>
      </w:ins>
      <w:ins w:id="198" w:author="CESAR LARA" w:date="2005-08-03T09:17:00Z">
        <w:r w:rsidR="00DF3488">
          <w:rPr>
            <w:rFonts w:ascii="Arial" w:hAnsi="Arial"/>
          </w:rPr>
          <w:t xml:space="preserve">ostos </w:t>
        </w:r>
      </w:ins>
      <w:r w:rsidRPr="002C57D5">
        <w:rPr>
          <w:rFonts w:ascii="Arial" w:hAnsi="Arial"/>
        </w:rPr>
        <w:t xml:space="preserve">de producción </w:t>
      </w:r>
      <w:ins w:id="199" w:author="Maestria" w:date="2005-10-28T11:07:00Z">
        <w:r w:rsidR="00C04740">
          <w:rPr>
            <w:rFonts w:ascii="Arial" w:hAnsi="Arial"/>
          </w:rPr>
          <w:t xml:space="preserve">de cada uno de los </w:t>
        </w:r>
      </w:ins>
      <w:ins w:id="200" w:author="Maestria" w:date="2005-10-28T11:08:00Z">
        <w:r w:rsidR="00C04740">
          <w:rPr>
            <w:rFonts w:ascii="Arial" w:hAnsi="Arial"/>
          </w:rPr>
          <w:t>Tratamientos de Bokashi</w:t>
        </w:r>
      </w:ins>
      <w:del w:id="201" w:author="Maestria" w:date="2005-10-28T11:08:00Z">
        <w:r w:rsidRPr="002C57D5" w:rsidDel="00C04740">
          <w:rPr>
            <w:rFonts w:ascii="Arial" w:hAnsi="Arial"/>
          </w:rPr>
          <w:delText>y su rentabilidad</w:delText>
        </w:r>
      </w:del>
      <w:r w:rsidRPr="002C57D5">
        <w:rPr>
          <w:rFonts w:ascii="Arial" w:hAnsi="Arial"/>
        </w:rPr>
        <w:t>.</w:t>
      </w:r>
    </w:p>
    <w:p w:rsidR="006D3E73" w:rsidRDefault="006D3E73" w:rsidP="006D3E73">
      <w:pPr>
        <w:jc w:val="both"/>
        <w:rPr>
          <w:rFonts w:ascii="Arial" w:hAnsi="Arial"/>
          <w:lang w:val="es-EC"/>
        </w:rPr>
      </w:pPr>
    </w:p>
    <w:p w:rsidR="006D3E73" w:rsidDel="00DF3488" w:rsidRDefault="006D3E73" w:rsidP="006D3E73">
      <w:pPr>
        <w:jc w:val="both"/>
        <w:rPr>
          <w:del w:id="202" w:author="CESAR LARA" w:date="2005-08-03T09:24:00Z"/>
          <w:rFonts w:ascii="Arial" w:hAnsi="Arial"/>
          <w:lang w:val="es-EC"/>
        </w:rPr>
      </w:pPr>
    </w:p>
    <w:p w:rsidR="006D3E73" w:rsidDel="00DF3488" w:rsidRDefault="006D3E73" w:rsidP="006D3E73">
      <w:pPr>
        <w:spacing w:line="360" w:lineRule="auto"/>
        <w:jc w:val="both"/>
        <w:rPr>
          <w:del w:id="203" w:author="CESAR LARA" w:date="2005-08-03T09:24:00Z"/>
          <w:rFonts w:ascii="Arial" w:hAnsi="Arial"/>
        </w:rPr>
      </w:pPr>
    </w:p>
    <w:p w:rsidR="006D3E73" w:rsidRDefault="006D3E73" w:rsidP="006D3E73">
      <w:pPr>
        <w:numPr>
          <w:ilvl w:val="0"/>
          <w:numId w:val="2"/>
        </w:numPr>
        <w:spacing w:line="480" w:lineRule="auto"/>
        <w:jc w:val="both"/>
        <w:rPr>
          <w:rFonts w:ascii="Arial" w:hAnsi="Arial"/>
        </w:rPr>
      </w:pPr>
      <w:r w:rsidRPr="00690B6C">
        <w:rPr>
          <w:rFonts w:ascii="Arial" w:hAnsi="Arial"/>
        </w:rPr>
        <w:t xml:space="preserve">Registrar </w:t>
      </w:r>
      <w:ins w:id="204" w:author="Maestria" w:date="2005-10-28T11:09:00Z">
        <w:r w:rsidR="00C04740">
          <w:rPr>
            <w:rFonts w:ascii="Arial" w:hAnsi="Arial"/>
          </w:rPr>
          <w:t xml:space="preserve">y Comparar </w:t>
        </w:r>
      </w:ins>
      <w:r w:rsidRPr="00690B6C">
        <w:rPr>
          <w:rFonts w:ascii="Arial" w:hAnsi="Arial"/>
        </w:rPr>
        <w:t xml:space="preserve">los datos obtenidos en la investigación, tanto en las </w:t>
      </w:r>
      <w:ins w:id="205" w:author="Maestria" w:date="2005-10-28T11:09:00Z">
        <w:r w:rsidR="00C04740">
          <w:rPr>
            <w:rFonts w:ascii="Arial" w:hAnsi="Arial"/>
          </w:rPr>
          <w:t>vitroplantas</w:t>
        </w:r>
      </w:ins>
      <w:del w:id="206" w:author="Maestria" w:date="2005-10-28T11:09:00Z">
        <w:r w:rsidRPr="00690B6C" w:rsidDel="00C04740">
          <w:rPr>
            <w:rFonts w:ascii="Arial" w:hAnsi="Arial"/>
          </w:rPr>
          <w:delText>plantas</w:delText>
        </w:r>
      </w:del>
      <w:r w:rsidRPr="00690B6C">
        <w:rPr>
          <w:rFonts w:ascii="Arial" w:hAnsi="Arial"/>
        </w:rPr>
        <w:t xml:space="preserve"> de </w:t>
      </w:r>
      <w:ins w:id="207" w:author="CESAR LARA" w:date="2005-09-08T10:29:00Z">
        <w:r w:rsidR="00AB24F8">
          <w:rPr>
            <w:rFonts w:ascii="Arial" w:hAnsi="Arial"/>
          </w:rPr>
          <w:t>B</w:t>
        </w:r>
      </w:ins>
      <w:del w:id="208" w:author="CESAR LARA" w:date="2005-09-08T10:29:00Z">
        <w:r w:rsidRPr="00690B6C" w:rsidDel="00AB24F8">
          <w:rPr>
            <w:rFonts w:ascii="Arial" w:hAnsi="Arial"/>
          </w:rPr>
          <w:delText>b</w:delText>
        </w:r>
      </w:del>
      <w:r w:rsidRPr="00690B6C">
        <w:rPr>
          <w:rFonts w:ascii="Arial" w:hAnsi="Arial"/>
        </w:rPr>
        <w:t xml:space="preserve">anano (altura, </w:t>
      </w:r>
      <w:del w:id="209" w:author="Maestria" w:date="2005-10-28T11:10:00Z">
        <w:r w:rsidRPr="00690B6C" w:rsidDel="00C04740">
          <w:rPr>
            <w:rFonts w:ascii="Arial" w:hAnsi="Arial"/>
          </w:rPr>
          <w:delText xml:space="preserve">peso, </w:delText>
        </w:r>
      </w:del>
      <w:ins w:id="210" w:author="CESAR LARA" w:date="2005-10-26T10:31:00Z">
        <w:r w:rsidR="00794CE0">
          <w:rPr>
            <w:rFonts w:ascii="Arial" w:hAnsi="Arial"/>
          </w:rPr>
          <w:t xml:space="preserve">diámetro del </w:t>
        </w:r>
        <w:r w:rsidR="00794CE0">
          <w:rPr>
            <w:rFonts w:ascii="Arial" w:hAnsi="Arial"/>
          </w:rPr>
          <w:lastRenderedPageBreak/>
          <w:t>pseudotallo</w:t>
        </w:r>
      </w:ins>
      <w:del w:id="211" w:author="CESAR LARA" w:date="2005-10-26T10:31:00Z">
        <w:r w:rsidRPr="00690B6C" w:rsidDel="00794CE0">
          <w:rPr>
            <w:rFonts w:ascii="Arial" w:hAnsi="Arial"/>
          </w:rPr>
          <w:delText>vigor</w:delText>
        </w:r>
      </w:del>
      <w:r w:rsidRPr="00690B6C">
        <w:rPr>
          <w:rFonts w:ascii="Arial" w:hAnsi="Arial"/>
        </w:rPr>
        <w:t xml:space="preserve">, </w:t>
      </w:r>
      <w:ins w:id="212" w:author="CESAR LARA" w:date="2005-10-26T10:31:00Z">
        <w:r w:rsidR="00794CE0">
          <w:rPr>
            <w:rFonts w:ascii="Arial" w:hAnsi="Arial"/>
          </w:rPr>
          <w:t>color y número de las hojas, longitud</w:t>
        </w:r>
      </w:ins>
      <w:ins w:id="213" w:author="Maestria" w:date="2005-10-28T11:10:00Z">
        <w:r w:rsidR="00C04740">
          <w:rPr>
            <w:rFonts w:ascii="Arial" w:hAnsi="Arial"/>
          </w:rPr>
          <w:t>,</w:t>
        </w:r>
      </w:ins>
      <w:ins w:id="214" w:author="CESAR LARA" w:date="2005-10-26T10:31:00Z">
        <w:r w:rsidR="00794CE0">
          <w:rPr>
            <w:rFonts w:ascii="Arial" w:hAnsi="Arial"/>
          </w:rPr>
          <w:t xml:space="preserve"> </w:t>
        </w:r>
      </w:ins>
      <w:ins w:id="215" w:author="Maestria" w:date="2005-10-28T11:10:00Z">
        <w:r w:rsidR="00C04740" w:rsidRPr="00690B6C">
          <w:rPr>
            <w:rFonts w:ascii="Arial" w:hAnsi="Arial"/>
          </w:rPr>
          <w:t xml:space="preserve">peso </w:t>
        </w:r>
      </w:ins>
      <w:ins w:id="216" w:author="CESAR LARA" w:date="2005-10-26T10:31:00Z">
        <w:r w:rsidR="00794CE0">
          <w:rPr>
            <w:rFonts w:ascii="Arial" w:hAnsi="Arial"/>
          </w:rPr>
          <w:t xml:space="preserve">y </w:t>
        </w:r>
      </w:ins>
      <w:ins w:id="217" w:author="CESAR LARA" w:date="2005-10-26T10:32:00Z">
        <w:r w:rsidR="00794CE0">
          <w:rPr>
            <w:rFonts w:ascii="Arial" w:hAnsi="Arial"/>
          </w:rPr>
          <w:t>número</w:t>
        </w:r>
      </w:ins>
      <w:ins w:id="218" w:author="CESAR LARA" w:date="2005-10-26T10:31:00Z">
        <w:r w:rsidR="00794CE0">
          <w:rPr>
            <w:rFonts w:ascii="Arial" w:hAnsi="Arial"/>
          </w:rPr>
          <w:t xml:space="preserve"> de </w:t>
        </w:r>
      </w:ins>
      <w:ins w:id="219" w:author="CESAR LARA" w:date="2005-10-26T10:32:00Z">
        <w:r w:rsidR="00794CE0">
          <w:rPr>
            <w:rFonts w:ascii="Arial" w:hAnsi="Arial"/>
          </w:rPr>
          <w:t>raíces</w:t>
        </w:r>
      </w:ins>
      <w:del w:id="220" w:author="CESAR LARA" w:date="2005-10-26T10:32:00Z">
        <w:r w:rsidRPr="00690B6C" w:rsidDel="00794CE0">
          <w:rPr>
            <w:rFonts w:ascii="Arial" w:hAnsi="Arial"/>
          </w:rPr>
          <w:delText>etc.</w:delText>
        </w:r>
      </w:del>
      <w:r w:rsidRPr="00690B6C">
        <w:rPr>
          <w:rFonts w:ascii="Arial" w:hAnsi="Arial"/>
        </w:rPr>
        <w:t>) como en el Bokashi (</w:t>
      </w:r>
      <w:ins w:id="221" w:author="CESAR LARA" w:date="2005-10-26T10:33:00Z">
        <w:r w:rsidR="00794CE0">
          <w:rPr>
            <w:rFonts w:ascii="Arial" w:hAnsi="Arial"/>
          </w:rPr>
          <w:t>evolución</w:t>
        </w:r>
      </w:ins>
      <w:ins w:id="222" w:author="CESAR LARA" w:date="2005-10-26T10:32:00Z">
        <w:r w:rsidR="00794CE0">
          <w:rPr>
            <w:rFonts w:ascii="Arial" w:hAnsi="Arial"/>
          </w:rPr>
          <w:t xml:space="preserve"> de la </w:t>
        </w:r>
      </w:ins>
      <w:r w:rsidRPr="00690B6C">
        <w:rPr>
          <w:rFonts w:ascii="Arial" w:hAnsi="Arial"/>
        </w:rPr>
        <w:t>temperatura y  humedad</w:t>
      </w:r>
      <w:ins w:id="223" w:author="CESAR LARA" w:date="2005-10-26T10:32:00Z">
        <w:r w:rsidR="00794CE0">
          <w:rPr>
            <w:rFonts w:ascii="Arial" w:hAnsi="Arial"/>
          </w:rPr>
          <w:t xml:space="preserve"> en el tiempo</w:t>
        </w:r>
      </w:ins>
      <w:r w:rsidRPr="00690B6C">
        <w:rPr>
          <w:rFonts w:ascii="Arial" w:hAnsi="Arial"/>
        </w:rPr>
        <w:t>).</w:t>
      </w:r>
    </w:p>
    <w:p w:rsidR="001648EE" w:rsidRPr="00690B6C" w:rsidDel="00794CE0" w:rsidRDefault="001648EE" w:rsidP="001648EE">
      <w:pPr>
        <w:numPr>
          <w:ins w:id="224" w:author="cesar" w:date="2005-02-11T12:09:00Z"/>
        </w:numPr>
        <w:spacing w:line="480" w:lineRule="auto"/>
        <w:ind w:left="360"/>
        <w:jc w:val="both"/>
        <w:rPr>
          <w:ins w:id="225" w:author="cesar" w:date="2005-02-11T12:09:00Z"/>
          <w:del w:id="226" w:author="CESAR LARA" w:date="2005-10-26T10:33:00Z"/>
          <w:rFonts w:ascii="Arial" w:hAnsi="Arial"/>
        </w:rPr>
        <w:pPrChange w:id="227" w:author="cesar" w:date="2005-02-11T12:09:00Z">
          <w:pPr>
            <w:spacing w:line="480" w:lineRule="auto"/>
            <w:jc w:val="both"/>
          </w:pPr>
        </w:pPrChange>
      </w:pPr>
    </w:p>
    <w:p w:rsidR="00FB0097" w:rsidDel="00524B14" w:rsidRDefault="001648EE" w:rsidP="00794CE0">
      <w:pPr>
        <w:numPr>
          <w:numberingChange w:id="228" w:author="JOSE AYCART" w:date="2002-04-04T01:12:00Z" w:original="%1:1:0:."/>
        </w:numPr>
        <w:spacing w:line="480" w:lineRule="auto"/>
        <w:jc w:val="both"/>
        <w:rPr>
          <w:del w:id="229" w:author="CESAR LARA" w:date="2005-07-04T18:08:00Z"/>
          <w:rFonts w:ascii="Arial" w:hAnsi="Arial"/>
          <w:lang w:val="es-EC"/>
        </w:rPr>
      </w:pPr>
      <w:ins w:id="230" w:author="cesar" w:date="2005-02-11T12:07:00Z">
        <w:del w:id="231" w:author="CESAR LARA" w:date="2005-10-14T20:30:00Z">
          <w:r w:rsidRPr="001648EE" w:rsidDel="00E92211">
            <w:rPr>
              <w:rFonts w:ascii="Arial" w:hAnsi="Arial"/>
            </w:rPr>
            <w:delText>Comparar la respuesta en crecimiento del banano, usando las dosis de abono orgánico que sugiere cada autor.</w:delText>
          </w:r>
        </w:del>
      </w:ins>
      <w:del w:id="232" w:author="Maria Isabel Jimenez" w:date="2002-06-11T06:44:00Z">
        <w:r w:rsidR="00FB0097">
          <w:rPr>
            <w:rFonts w:ascii="Arial" w:hAnsi="Arial"/>
            <w:lang w:val="es-EC"/>
          </w:rPr>
          <w:delText>liquidos</w:delText>
        </w:r>
      </w:del>
    </w:p>
    <w:p w:rsidR="00FB0097" w:rsidDel="00524B14" w:rsidRDefault="00FB0097" w:rsidP="00794CE0">
      <w:pPr>
        <w:spacing w:line="360" w:lineRule="auto"/>
        <w:jc w:val="both"/>
        <w:rPr>
          <w:del w:id="233" w:author="CESAR LARA" w:date="2005-07-04T18:08:00Z"/>
          <w:rFonts w:ascii="Arial" w:hAnsi="Arial"/>
        </w:rPr>
        <w:pPrChange w:id="234" w:author="CESAR LARA" w:date="2005-10-26T10:33:00Z">
          <w:pPr>
            <w:spacing w:line="360" w:lineRule="auto"/>
            <w:jc w:val="both"/>
          </w:pPr>
        </w:pPrChange>
      </w:pPr>
    </w:p>
    <w:p w:rsidR="00FB0097" w:rsidDel="00DF3488" w:rsidRDefault="001648EE" w:rsidP="00794CE0">
      <w:pPr>
        <w:numPr>
          <w:numberingChange w:id="235" w:author="JOSE AYCART" w:date="2002-04-04T01:12:00Z" w:original="%1:2:0:."/>
        </w:numPr>
        <w:spacing w:line="480" w:lineRule="auto"/>
        <w:jc w:val="both"/>
        <w:rPr>
          <w:del w:id="236" w:author="CESAR LARA" w:date="2005-08-03T09:23:00Z"/>
          <w:rFonts w:ascii="Arial" w:hAnsi="Arial"/>
          <w:lang w:val="es-EC"/>
        </w:rPr>
        <w:pPrChange w:id="237" w:author="CESAR LARA" w:date="2005-10-26T10:33:00Z">
          <w:pPr>
            <w:spacing w:line="480" w:lineRule="auto"/>
            <w:jc w:val="both"/>
          </w:pPr>
        </w:pPrChange>
      </w:pPr>
      <w:ins w:id="238" w:author="cesar" w:date="2005-02-11T12:08:00Z">
        <w:del w:id="239" w:author="CESAR LARA" w:date="2005-07-04T18:08:00Z">
          <w:r w:rsidRPr="001648EE" w:rsidDel="00524B14">
            <w:rPr>
              <w:rFonts w:ascii="Arial" w:hAnsi="Arial"/>
            </w:rPr>
            <w:delText>Sugerir los posibles materiales que puedan sustituir a los originalmente planteados.</w:delText>
          </w:r>
        </w:del>
      </w:ins>
    </w:p>
    <w:p w:rsidR="00FB0097" w:rsidDel="00DF3488" w:rsidRDefault="00FB0097" w:rsidP="00794CE0">
      <w:pPr>
        <w:jc w:val="both"/>
        <w:rPr>
          <w:del w:id="240" w:author="CESAR LARA" w:date="2005-08-03T09:23:00Z"/>
          <w:rFonts w:ascii="Arial" w:hAnsi="Arial"/>
          <w:lang w:val="es-EC"/>
        </w:rPr>
        <w:pPrChange w:id="241" w:author="CESAR LARA" w:date="2005-10-26T10:33:00Z">
          <w:pPr>
            <w:jc w:val="both"/>
          </w:pPr>
        </w:pPrChange>
      </w:pPr>
    </w:p>
    <w:p w:rsidR="00FB0097" w:rsidDel="00DF3488" w:rsidRDefault="00FB0097" w:rsidP="00794CE0">
      <w:pPr>
        <w:spacing w:line="360" w:lineRule="auto"/>
        <w:jc w:val="both"/>
        <w:rPr>
          <w:del w:id="242" w:author="CESAR LARA" w:date="2005-08-03T09:23:00Z"/>
          <w:rFonts w:ascii="Arial" w:hAnsi="Arial"/>
        </w:rPr>
        <w:pPrChange w:id="243" w:author="CESAR LARA" w:date="2005-10-26T10:33:00Z">
          <w:pPr>
            <w:spacing w:line="360" w:lineRule="auto"/>
            <w:jc w:val="both"/>
          </w:pPr>
        </w:pPrChange>
      </w:pPr>
    </w:p>
    <w:p w:rsidR="001648EE" w:rsidRDefault="001648EE" w:rsidP="00794CE0">
      <w:pPr>
        <w:numPr>
          <w:numberingChange w:id="244" w:author="CESAR LARA" w:date="2005-07-01T13:34:00Z" w:original="%1:6:0:."/>
        </w:numPr>
        <w:spacing w:line="480" w:lineRule="auto"/>
        <w:jc w:val="both"/>
        <w:rPr>
          <w:ins w:id="245" w:author="cesar" w:date="2005-02-11T12:09:00Z"/>
          <w:rFonts w:ascii="Arial" w:hAnsi="Arial"/>
        </w:rPr>
      </w:pPr>
      <w:ins w:id="246" w:author="cesar" w:date="2005-02-11T12:08:00Z">
        <w:del w:id="247" w:author="CESAR LARA" w:date="2005-08-03T09:23:00Z">
          <w:r w:rsidRPr="001648EE" w:rsidDel="00DF3488">
            <w:rPr>
              <w:rFonts w:ascii="Arial" w:hAnsi="Arial"/>
            </w:rPr>
            <w:delText>Evaluar los costos del experimento, los de producción y su rentabilidad.</w:delText>
          </w:r>
        </w:del>
      </w:ins>
    </w:p>
    <w:p w:rsidR="001648EE" w:rsidRPr="001648EE" w:rsidDel="00524B14" w:rsidRDefault="001648EE" w:rsidP="001648EE">
      <w:pPr>
        <w:numPr>
          <w:ins w:id="248" w:author="cesar" w:date="2005-02-11T12:09:00Z"/>
        </w:numPr>
        <w:spacing w:line="480" w:lineRule="auto"/>
        <w:ind w:left="360"/>
        <w:jc w:val="both"/>
        <w:rPr>
          <w:ins w:id="249" w:author="cesar" w:date="2005-02-11T12:08:00Z"/>
          <w:del w:id="250" w:author="CESAR LARA" w:date="2005-07-04T18:09:00Z"/>
          <w:rFonts w:ascii="Arial" w:hAnsi="Arial"/>
        </w:rPr>
        <w:pPrChange w:id="251" w:author="cesar" w:date="2005-02-11T12:09:00Z">
          <w:pPr>
            <w:spacing w:line="480" w:lineRule="auto"/>
            <w:jc w:val="both"/>
          </w:pPr>
        </w:pPrChange>
      </w:pPr>
    </w:p>
    <w:p w:rsidR="001648EE" w:rsidRPr="001648EE" w:rsidRDefault="001648EE" w:rsidP="00524B14">
      <w:pPr>
        <w:numPr>
          <w:numberingChange w:id="252" w:author="CESAR LARA" w:date="2005-07-01T13:34:00Z" w:original="%1:7:0:."/>
        </w:numPr>
        <w:spacing w:line="480" w:lineRule="auto"/>
        <w:jc w:val="both"/>
        <w:rPr>
          <w:ins w:id="253" w:author="cesar" w:date="2005-02-11T12:08:00Z"/>
          <w:rFonts w:ascii="Arial" w:hAnsi="Arial"/>
        </w:rPr>
      </w:pPr>
      <w:ins w:id="254" w:author="cesar" w:date="2005-02-11T12:08:00Z">
        <w:del w:id="255" w:author="CESAR LARA" w:date="2005-07-04T18:09:00Z">
          <w:r w:rsidRPr="001648EE" w:rsidDel="00524B14">
            <w:rPr>
              <w:rFonts w:ascii="Arial" w:hAnsi="Arial"/>
            </w:rPr>
            <w:delText>Registrar los datos obtenidos en la investigación, tanto en las plantas de banano (altura, peso, vigor, etc.) como en el bokashi (temperatura,  humedad,</w:delText>
          </w:r>
        </w:del>
        <w:del w:id="256" w:author="CESAR LARA" w:date="2005-07-04T18:08:00Z">
          <w:r w:rsidRPr="001648EE" w:rsidDel="00524B14">
            <w:rPr>
              <w:rFonts w:ascii="Arial" w:hAnsi="Arial"/>
            </w:rPr>
            <w:delText xml:space="preserve"> etc.).</w:delText>
          </w:r>
        </w:del>
      </w:ins>
    </w:p>
    <w:p w:rsidR="00FB0097" w:rsidRDefault="00FB0097" w:rsidP="001648EE">
      <w:pPr>
        <w:numPr>
          <w:numberingChange w:id="257" w:author="JOSE AYCART" w:date="2002-04-04T01:12:00Z" w:original="%1:3:0:."/>
        </w:numPr>
        <w:spacing w:line="480" w:lineRule="auto"/>
        <w:ind w:left="360"/>
        <w:jc w:val="both"/>
        <w:rPr>
          <w:rFonts w:ascii="Arial" w:hAnsi="Arial"/>
          <w:lang w:val="es-EC"/>
        </w:rPr>
        <w:pPrChange w:id="258" w:author="cesar" w:date="2005-02-11T12:08:00Z">
          <w:pPr>
            <w:spacing w:line="480" w:lineRule="auto"/>
            <w:jc w:val="both"/>
          </w:pPr>
        </w:pPrChange>
      </w:pPr>
    </w:p>
    <w:p w:rsidR="00FB0097" w:rsidRDefault="00FB0097">
      <w:pPr>
        <w:pStyle w:val="Ttulo1"/>
        <w:numPr>
          <w:ins w:id="259" w:author="JUAN AYCART" w:date="2004-09-14T10:36:00Z"/>
        </w:numPr>
        <w:spacing w:line="240" w:lineRule="auto"/>
        <w:jc w:val="center"/>
        <w:rPr>
          <w:rFonts w:ascii="Arial" w:hAnsi="Arial"/>
          <w:sz w:val="48"/>
        </w:rPr>
      </w:pPr>
    </w:p>
    <w:p w:rsidR="00FB0097" w:rsidDel="001648EE" w:rsidRDefault="00FB0097">
      <w:pPr>
        <w:pStyle w:val="Ttulo1"/>
        <w:numPr>
          <w:ins w:id="260" w:author="JUAN AYCART" w:date="2004-09-14T10:36:00Z"/>
        </w:numPr>
        <w:spacing w:line="240" w:lineRule="auto"/>
        <w:jc w:val="center"/>
        <w:rPr>
          <w:del w:id="261" w:author="cesar" w:date="2005-02-11T12:09:00Z"/>
          <w:rFonts w:ascii="Arial" w:hAnsi="Arial"/>
          <w:sz w:val="48"/>
        </w:rPr>
      </w:pPr>
    </w:p>
    <w:p w:rsidR="00FB0097" w:rsidDel="001648EE" w:rsidRDefault="00FB0097">
      <w:pPr>
        <w:rPr>
          <w:del w:id="262" w:author="cesar" w:date="2005-02-11T12:09:00Z"/>
        </w:rPr>
      </w:pPr>
    </w:p>
    <w:p w:rsidR="00FB0097" w:rsidDel="001648EE" w:rsidRDefault="00FB0097">
      <w:pPr>
        <w:rPr>
          <w:del w:id="263" w:author="cesar" w:date="2005-02-11T12:09:00Z"/>
        </w:rPr>
      </w:pPr>
    </w:p>
    <w:p w:rsidR="00FB0097" w:rsidDel="001648EE" w:rsidRDefault="00FB0097">
      <w:pPr>
        <w:rPr>
          <w:del w:id="264" w:author="cesar" w:date="2005-02-11T12:09:00Z"/>
        </w:rPr>
      </w:pPr>
    </w:p>
    <w:p w:rsidR="00FB0097" w:rsidDel="001648EE" w:rsidRDefault="00FB0097">
      <w:pPr>
        <w:rPr>
          <w:del w:id="265" w:author="cesar" w:date="2005-02-11T12:09:00Z"/>
        </w:rPr>
      </w:pPr>
    </w:p>
    <w:p w:rsidR="00FB0097" w:rsidDel="001648EE" w:rsidRDefault="00FB0097">
      <w:pPr>
        <w:rPr>
          <w:del w:id="266" w:author="cesar" w:date="2005-02-11T12:09:00Z"/>
        </w:rPr>
      </w:pPr>
    </w:p>
    <w:p w:rsidR="00FB0097" w:rsidRDefault="00FB0097"/>
    <w:p w:rsidR="00FB0097" w:rsidRDefault="00FB0097"/>
    <w:p w:rsidR="00FB0097" w:rsidRDefault="00FB0097"/>
    <w:p w:rsidR="00FB0097" w:rsidRDefault="00FB0097">
      <w:pPr>
        <w:pStyle w:val="Ttulo1"/>
        <w:numPr>
          <w:ins w:id="267" w:author="JUAN AYCART" w:date="2004-09-14T10:36:00Z"/>
        </w:numPr>
        <w:spacing w:line="240" w:lineRule="auto"/>
        <w:jc w:val="center"/>
        <w:rPr>
          <w:rFonts w:ascii="Arial" w:hAnsi="Arial"/>
          <w:sz w:val="48"/>
        </w:rPr>
      </w:pPr>
    </w:p>
    <w:p w:rsidR="00FB0097" w:rsidDel="001648EE" w:rsidRDefault="00FB0097">
      <w:pPr>
        <w:pStyle w:val="Ttulo1"/>
        <w:numPr>
          <w:ins w:id="268" w:author="JUAN AYCART" w:date="2004-09-14T10:36:00Z"/>
        </w:numPr>
        <w:spacing w:line="240" w:lineRule="auto"/>
        <w:jc w:val="center"/>
        <w:rPr>
          <w:del w:id="269" w:author="cesar" w:date="2005-02-11T12:09:00Z"/>
          <w:rFonts w:ascii="Arial" w:hAnsi="Arial"/>
          <w:sz w:val="48"/>
        </w:rPr>
      </w:pPr>
    </w:p>
    <w:p w:rsidR="00FB0097" w:rsidDel="001648EE" w:rsidRDefault="00FB0097">
      <w:pPr>
        <w:pStyle w:val="Ttulo1"/>
        <w:numPr>
          <w:ins w:id="270" w:author="JUAN AYCART" w:date="2004-09-14T10:36:00Z"/>
        </w:numPr>
        <w:spacing w:line="240" w:lineRule="auto"/>
        <w:jc w:val="center"/>
        <w:rPr>
          <w:del w:id="271" w:author="cesar" w:date="2005-02-11T12:09:00Z"/>
          <w:rFonts w:ascii="Arial" w:hAnsi="Arial"/>
          <w:sz w:val="48"/>
        </w:rPr>
      </w:pPr>
    </w:p>
    <w:p w:rsidR="00FB0097" w:rsidDel="001648EE" w:rsidRDefault="00FB0097">
      <w:pPr>
        <w:rPr>
          <w:del w:id="272" w:author="cesar" w:date="2005-02-11T12:09:00Z"/>
        </w:rPr>
      </w:pPr>
    </w:p>
    <w:p w:rsidR="00FB0097" w:rsidDel="001648EE" w:rsidRDefault="00FB0097">
      <w:pPr>
        <w:rPr>
          <w:del w:id="273" w:author="cesar" w:date="2005-02-11T12:09:00Z"/>
        </w:rPr>
      </w:pPr>
    </w:p>
    <w:p w:rsidR="00FB0097" w:rsidDel="001648EE" w:rsidRDefault="00FB0097">
      <w:pPr>
        <w:rPr>
          <w:del w:id="274" w:author="cesar" w:date="2005-02-11T12:09:00Z"/>
        </w:rPr>
      </w:pPr>
    </w:p>
    <w:p w:rsidR="00FB0097" w:rsidDel="001648EE" w:rsidRDefault="00FB0097">
      <w:pPr>
        <w:rPr>
          <w:del w:id="275" w:author="cesar" w:date="2005-02-11T12:09:00Z"/>
        </w:rPr>
      </w:pPr>
    </w:p>
    <w:p w:rsidR="00FB0097" w:rsidDel="001648EE" w:rsidRDefault="00FB0097">
      <w:pPr>
        <w:rPr>
          <w:del w:id="276" w:author="cesar" w:date="2005-02-11T12:09:00Z"/>
        </w:rPr>
      </w:pPr>
    </w:p>
    <w:p w:rsidR="00FB0097" w:rsidDel="001648EE" w:rsidRDefault="00FB0097">
      <w:pPr>
        <w:rPr>
          <w:del w:id="277" w:author="cesar" w:date="2005-02-11T12:09:00Z"/>
        </w:rPr>
      </w:pPr>
    </w:p>
    <w:p w:rsidR="00FB0097" w:rsidDel="001648EE" w:rsidRDefault="00FB0097">
      <w:pPr>
        <w:rPr>
          <w:del w:id="278" w:author="cesar" w:date="2005-02-11T12:09:00Z"/>
        </w:rPr>
      </w:pPr>
    </w:p>
    <w:p w:rsidR="00FB0097" w:rsidRDefault="00FB0097"/>
    <w:p w:rsidR="00FB0097" w:rsidRDefault="00FB0097">
      <w:pPr>
        <w:pStyle w:val="Ttulo1"/>
        <w:numPr>
          <w:ins w:id="279" w:author="JUAN AYCART" w:date="2004-09-14T10:36:00Z"/>
        </w:numPr>
        <w:spacing w:line="240" w:lineRule="auto"/>
        <w:jc w:val="center"/>
        <w:rPr>
          <w:rFonts w:ascii="Arial" w:hAnsi="Arial"/>
          <w:sz w:val="48"/>
        </w:rPr>
      </w:pPr>
    </w:p>
    <w:p w:rsidR="00FB0097" w:rsidRDefault="00FB0097"/>
    <w:p w:rsidR="00FB0097" w:rsidRDefault="00FB0097"/>
    <w:p w:rsidR="00FB0097" w:rsidDel="00AB24F8" w:rsidRDefault="00FB0097">
      <w:pPr>
        <w:pStyle w:val="Ttulo1"/>
        <w:numPr>
          <w:ins w:id="280" w:author="CESAR LARA" w:date="2005-09-08T10:30:00Z"/>
        </w:numPr>
        <w:spacing w:line="240" w:lineRule="auto"/>
        <w:jc w:val="center"/>
        <w:rPr>
          <w:del w:id="281" w:author="Unknown"/>
          <w:rFonts w:ascii="Arial" w:hAnsi="Arial"/>
          <w:sz w:val="48"/>
        </w:rPr>
      </w:pPr>
    </w:p>
    <w:p w:rsidR="00AB24F8" w:rsidRDefault="00AB24F8" w:rsidP="00AB24F8">
      <w:pPr>
        <w:numPr>
          <w:ins w:id="282" w:author="CESAR LARA" w:date="2005-09-08T10:30:00Z"/>
        </w:numPr>
        <w:rPr>
          <w:ins w:id="283" w:author="CESAR LARA" w:date="2005-09-08T10:30:00Z"/>
        </w:rPr>
        <w:pPrChange w:id="284" w:author="CESAR LARA" w:date="2005-09-08T10:30:00Z">
          <w:pPr>
            <w:pStyle w:val="Ttulo1"/>
            <w:spacing w:line="240" w:lineRule="auto"/>
            <w:jc w:val="center"/>
          </w:pPr>
        </w:pPrChange>
      </w:pPr>
    </w:p>
    <w:p w:rsidR="00AB24F8" w:rsidRDefault="00AB24F8" w:rsidP="00AB24F8">
      <w:pPr>
        <w:numPr>
          <w:ins w:id="285" w:author="CESAR LARA" w:date="2005-09-08T10:30:00Z"/>
        </w:numPr>
        <w:rPr>
          <w:ins w:id="286" w:author="CESAR LARA" w:date="2005-09-08T10:30:00Z"/>
        </w:rPr>
        <w:pPrChange w:id="287" w:author="CESAR LARA" w:date="2005-09-08T10:30:00Z">
          <w:pPr>
            <w:pStyle w:val="Ttulo1"/>
            <w:spacing w:line="240" w:lineRule="auto"/>
            <w:jc w:val="center"/>
          </w:pPr>
        </w:pPrChange>
      </w:pPr>
    </w:p>
    <w:p w:rsidR="00AB24F8" w:rsidRDefault="00AB24F8" w:rsidP="00AB24F8">
      <w:pPr>
        <w:numPr>
          <w:ins w:id="288" w:author="CESAR LARA" w:date="2005-09-08T10:30:00Z"/>
        </w:numPr>
        <w:rPr>
          <w:ins w:id="289" w:author="CESAR LARA" w:date="2005-09-08T10:30:00Z"/>
        </w:rPr>
        <w:pPrChange w:id="290" w:author="CESAR LARA" w:date="2005-09-08T10:30:00Z">
          <w:pPr>
            <w:pStyle w:val="Ttulo1"/>
            <w:spacing w:line="240" w:lineRule="auto"/>
            <w:jc w:val="center"/>
          </w:pPr>
        </w:pPrChange>
      </w:pPr>
    </w:p>
    <w:p w:rsidR="00AB24F8" w:rsidRDefault="00AB24F8" w:rsidP="00AB24F8">
      <w:pPr>
        <w:numPr>
          <w:ins w:id="291" w:author="CESAR LARA" w:date="2005-09-08T10:30:00Z"/>
        </w:numPr>
        <w:rPr>
          <w:ins w:id="292" w:author="CESAR LARA" w:date="2005-09-08T10:30:00Z"/>
        </w:rPr>
        <w:pPrChange w:id="293" w:author="CESAR LARA" w:date="2005-09-08T10:30:00Z">
          <w:pPr>
            <w:pStyle w:val="Ttulo1"/>
            <w:spacing w:line="240" w:lineRule="auto"/>
            <w:jc w:val="center"/>
          </w:pPr>
        </w:pPrChange>
      </w:pPr>
    </w:p>
    <w:p w:rsidR="00AB24F8" w:rsidRPr="00AB24F8" w:rsidRDefault="00AB24F8" w:rsidP="00AB24F8">
      <w:pPr>
        <w:numPr>
          <w:ins w:id="294" w:author="JUAN AYCART" w:date="2004-09-14T10:36:00Z"/>
        </w:numPr>
        <w:rPr>
          <w:ins w:id="295" w:author="CESAR LARA" w:date="2005-09-08T10:30:00Z"/>
          <w:rPrChange w:id="296" w:author="CESAR LARA" w:date="2005-09-08T10:30:00Z">
            <w:rPr>
              <w:ins w:id="297" w:author="CESAR LARA" w:date="2005-09-08T10:30:00Z"/>
              <w:rFonts w:ascii="Arial" w:hAnsi="Arial"/>
              <w:sz w:val="48"/>
            </w:rPr>
          </w:rPrChange>
        </w:rPr>
        <w:pPrChange w:id="298" w:author="CESAR LARA" w:date="2005-09-08T10:30:00Z">
          <w:pPr>
            <w:pStyle w:val="Ttulo1"/>
            <w:spacing w:line="240" w:lineRule="auto"/>
            <w:jc w:val="center"/>
          </w:pPr>
        </w:pPrChange>
      </w:pPr>
    </w:p>
    <w:p w:rsidR="00FB0097" w:rsidDel="00AB24F8" w:rsidRDefault="00FB0097">
      <w:pPr>
        <w:pStyle w:val="Ttulo1"/>
        <w:numPr>
          <w:ins w:id="299" w:author="CESAR LARA" w:date="2005-09-08T10:30:00Z"/>
        </w:numPr>
        <w:spacing w:line="240" w:lineRule="auto"/>
        <w:jc w:val="center"/>
        <w:rPr>
          <w:del w:id="300" w:author="Unknown"/>
          <w:rFonts w:ascii="Arial" w:hAnsi="Arial"/>
          <w:sz w:val="48"/>
        </w:rPr>
      </w:pPr>
    </w:p>
    <w:p w:rsidR="00AB24F8" w:rsidRDefault="00AB24F8" w:rsidP="00AB24F8">
      <w:pPr>
        <w:numPr>
          <w:ins w:id="301" w:author="CESAR LARA" w:date="2005-09-08T10:30:00Z"/>
        </w:numPr>
        <w:rPr>
          <w:ins w:id="302" w:author="CESAR LARA" w:date="2005-09-08T10:30:00Z"/>
        </w:rPr>
        <w:pPrChange w:id="303" w:author="CESAR LARA" w:date="2005-09-08T10:30:00Z">
          <w:pPr>
            <w:pStyle w:val="Ttulo1"/>
            <w:spacing w:line="240" w:lineRule="auto"/>
            <w:jc w:val="center"/>
          </w:pPr>
        </w:pPrChange>
      </w:pPr>
    </w:p>
    <w:p w:rsidR="00AB24F8" w:rsidRDefault="00AB24F8" w:rsidP="00AB24F8">
      <w:pPr>
        <w:numPr>
          <w:ins w:id="304" w:author="CESAR LARA" w:date="2005-09-08T10:30:00Z"/>
        </w:numPr>
        <w:rPr>
          <w:ins w:id="305" w:author="CESAR LARA" w:date="2005-09-08T10:30:00Z"/>
        </w:rPr>
        <w:pPrChange w:id="306" w:author="CESAR LARA" w:date="2005-09-08T10:30:00Z">
          <w:pPr>
            <w:pStyle w:val="Ttulo1"/>
            <w:spacing w:line="240" w:lineRule="auto"/>
            <w:jc w:val="center"/>
          </w:pPr>
        </w:pPrChange>
      </w:pPr>
    </w:p>
    <w:p w:rsidR="00AB24F8" w:rsidRDefault="00AB24F8" w:rsidP="00AB24F8">
      <w:pPr>
        <w:numPr>
          <w:ins w:id="307" w:author="CESAR LARA" w:date="2005-09-08T10:30:00Z"/>
        </w:numPr>
        <w:rPr>
          <w:ins w:id="308" w:author="CESAR LARA" w:date="2005-09-08T10:30:00Z"/>
        </w:rPr>
        <w:pPrChange w:id="309" w:author="CESAR LARA" w:date="2005-09-08T10:30:00Z">
          <w:pPr>
            <w:pStyle w:val="Ttulo1"/>
            <w:spacing w:line="240" w:lineRule="auto"/>
            <w:jc w:val="center"/>
          </w:pPr>
        </w:pPrChange>
      </w:pPr>
    </w:p>
    <w:p w:rsidR="00AB24F8" w:rsidRDefault="00AB24F8" w:rsidP="00AB24F8">
      <w:pPr>
        <w:numPr>
          <w:ins w:id="310" w:author="CESAR LARA" w:date="2005-09-08T10:30:00Z"/>
        </w:numPr>
        <w:rPr>
          <w:ins w:id="311" w:author="CESAR LARA" w:date="2005-09-08T10:30:00Z"/>
        </w:rPr>
        <w:pPrChange w:id="312" w:author="CESAR LARA" w:date="2005-09-08T10:30:00Z">
          <w:pPr>
            <w:pStyle w:val="Ttulo1"/>
            <w:spacing w:line="240" w:lineRule="auto"/>
            <w:jc w:val="center"/>
          </w:pPr>
        </w:pPrChange>
      </w:pPr>
    </w:p>
    <w:p w:rsidR="00AB24F8" w:rsidRDefault="00AB24F8" w:rsidP="00AB24F8">
      <w:pPr>
        <w:numPr>
          <w:ins w:id="313" w:author="CESAR LARA" w:date="2005-09-08T10:30:00Z"/>
        </w:numPr>
        <w:rPr>
          <w:ins w:id="314" w:author="CESAR LARA" w:date="2005-09-08T10:30:00Z"/>
        </w:rPr>
        <w:pPrChange w:id="315" w:author="CESAR LARA" w:date="2005-09-08T10:30:00Z">
          <w:pPr>
            <w:pStyle w:val="Ttulo1"/>
            <w:spacing w:line="240" w:lineRule="auto"/>
            <w:jc w:val="center"/>
          </w:pPr>
        </w:pPrChange>
      </w:pPr>
    </w:p>
    <w:p w:rsidR="00AB24F8" w:rsidRDefault="00AB24F8" w:rsidP="00AB24F8">
      <w:pPr>
        <w:numPr>
          <w:ins w:id="316" w:author="CESAR LARA" w:date="2005-09-08T10:30:00Z"/>
        </w:numPr>
        <w:rPr>
          <w:ins w:id="317" w:author="CESAR LARA" w:date="2005-09-08T10:30:00Z"/>
        </w:rPr>
        <w:pPrChange w:id="318" w:author="CESAR LARA" w:date="2005-09-08T10:30:00Z">
          <w:pPr>
            <w:pStyle w:val="Ttulo1"/>
            <w:spacing w:line="240" w:lineRule="auto"/>
            <w:jc w:val="center"/>
          </w:pPr>
        </w:pPrChange>
      </w:pPr>
    </w:p>
    <w:p w:rsidR="00AB24F8" w:rsidRPr="00AB24F8" w:rsidRDefault="00AB24F8" w:rsidP="00AB24F8">
      <w:pPr>
        <w:numPr>
          <w:ins w:id="319" w:author="JUAN AYCART" w:date="2004-09-14T10:36:00Z"/>
        </w:numPr>
        <w:rPr>
          <w:ins w:id="320" w:author="CESAR LARA" w:date="2005-09-08T10:30:00Z"/>
          <w:rPrChange w:id="321" w:author="CESAR LARA" w:date="2005-09-08T10:30:00Z">
            <w:rPr>
              <w:ins w:id="322" w:author="CESAR LARA" w:date="2005-09-08T10:30:00Z"/>
              <w:rFonts w:ascii="Arial" w:hAnsi="Arial"/>
              <w:sz w:val="48"/>
            </w:rPr>
          </w:rPrChange>
        </w:rPr>
        <w:pPrChange w:id="323" w:author="CESAR LARA" w:date="2005-09-08T10:30:00Z">
          <w:pPr>
            <w:pStyle w:val="Ttulo1"/>
            <w:spacing w:line="240" w:lineRule="auto"/>
            <w:jc w:val="center"/>
          </w:pPr>
        </w:pPrChange>
      </w:pPr>
    </w:p>
    <w:p w:rsidR="00FB0097" w:rsidRPr="009E6DA9" w:rsidDel="009E6DA9" w:rsidRDefault="00FB0097" w:rsidP="009E6DA9">
      <w:pPr>
        <w:numPr>
          <w:ins w:id="324" w:author="CESAR LARA" w:date="2005-10-19T15:34:00Z"/>
        </w:numPr>
        <w:rPr>
          <w:del w:id="325" w:author="Unknown"/>
          <w:rFonts w:ascii="Arial" w:hAnsi="Arial"/>
          <w:rPrChange w:id="326" w:author="CESAR LARA" w:date="2005-10-19T15:35:00Z">
            <w:rPr>
              <w:del w:id="327" w:author="Unknown"/>
              <w:rFonts w:ascii="Arial" w:hAnsi="Arial"/>
              <w:sz w:val="48"/>
            </w:rPr>
          </w:rPrChange>
        </w:rPr>
        <w:pPrChange w:id="328" w:author="CESAR LARA" w:date="2005-10-19T15:34:00Z">
          <w:pPr>
            <w:pStyle w:val="Ttulo1"/>
            <w:spacing w:line="240" w:lineRule="auto"/>
            <w:jc w:val="center"/>
          </w:pPr>
        </w:pPrChange>
      </w:pPr>
    </w:p>
    <w:p w:rsidR="009E6DA9" w:rsidRDefault="009E6DA9">
      <w:pPr>
        <w:pStyle w:val="Ttulo1"/>
        <w:numPr>
          <w:ins w:id="329" w:author="CESAR LARA" w:date="2005-10-19T15:34:00Z"/>
        </w:numPr>
        <w:spacing w:line="240" w:lineRule="auto"/>
        <w:jc w:val="center"/>
        <w:rPr>
          <w:ins w:id="330" w:author="CESAR LARA" w:date="2005-10-19T15:34:00Z"/>
          <w:rFonts w:ascii="Arial" w:hAnsi="Arial"/>
          <w:b w:val="0"/>
          <w:bCs w:val="0"/>
          <w:sz w:val="48"/>
        </w:rPr>
      </w:pPr>
    </w:p>
    <w:p w:rsidR="009E6DA9" w:rsidRDefault="009E6DA9" w:rsidP="009E6DA9">
      <w:pPr>
        <w:numPr>
          <w:ins w:id="331" w:author="CESAR LARA" w:date="2005-10-19T15:34:00Z"/>
        </w:numPr>
        <w:rPr>
          <w:ins w:id="332" w:author="CESAR LARA" w:date="2005-10-19T15:34:00Z"/>
        </w:rPr>
        <w:pPrChange w:id="333" w:author="CESAR LARA" w:date="2005-10-19T15:34:00Z">
          <w:pPr>
            <w:pStyle w:val="Ttulo1"/>
            <w:spacing w:line="240" w:lineRule="auto"/>
            <w:jc w:val="center"/>
          </w:pPr>
        </w:pPrChange>
      </w:pPr>
    </w:p>
    <w:p w:rsidR="009E6DA9" w:rsidRDefault="009E6DA9" w:rsidP="009E6DA9">
      <w:pPr>
        <w:numPr>
          <w:ins w:id="334" w:author="CESAR LARA" w:date="2005-10-19T15:34:00Z"/>
        </w:numPr>
        <w:rPr>
          <w:ins w:id="335" w:author="CESAR LARA" w:date="2005-10-19T15:34:00Z"/>
        </w:rPr>
        <w:pPrChange w:id="336" w:author="CESAR LARA" w:date="2005-10-19T15:34:00Z">
          <w:pPr>
            <w:pStyle w:val="Ttulo1"/>
            <w:spacing w:line="240" w:lineRule="auto"/>
            <w:jc w:val="center"/>
          </w:pPr>
        </w:pPrChange>
      </w:pPr>
    </w:p>
    <w:p w:rsidR="009E6DA9" w:rsidRDefault="009E6DA9" w:rsidP="009E6DA9">
      <w:pPr>
        <w:numPr>
          <w:ins w:id="337" w:author="CESAR LARA" w:date="2005-10-19T15:34:00Z"/>
        </w:numPr>
        <w:rPr>
          <w:ins w:id="338" w:author="CESAR LARA" w:date="2005-10-19T15:34:00Z"/>
        </w:rPr>
        <w:pPrChange w:id="339" w:author="CESAR LARA" w:date="2005-10-19T15:34:00Z">
          <w:pPr>
            <w:pStyle w:val="Ttulo1"/>
            <w:spacing w:line="240" w:lineRule="auto"/>
            <w:jc w:val="center"/>
          </w:pPr>
        </w:pPrChange>
      </w:pPr>
    </w:p>
    <w:p w:rsidR="009E6DA9" w:rsidRDefault="009E6DA9" w:rsidP="009E6DA9">
      <w:pPr>
        <w:numPr>
          <w:ins w:id="340" w:author="CESAR LARA" w:date="2005-10-19T15:34:00Z"/>
        </w:numPr>
        <w:rPr>
          <w:ins w:id="341" w:author="CESAR LARA" w:date="2005-10-19T15:34:00Z"/>
        </w:rPr>
        <w:pPrChange w:id="342" w:author="CESAR LARA" w:date="2005-10-19T15:34:00Z">
          <w:pPr>
            <w:pStyle w:val="Ttulo1"/>
            <w:spacing w:line="240" w:lineRule="auto"/>
            <w:jc w:val="center"/>
          </w:pPr>
        </w:pPrChange>
      </w:pPr>
    </w:p>
    <w:p w:rsidR="009E6DA9" w:rsidRPr="009E6DA9" w:rsidRDefault="009E6DA9" w:rsidP="009E6DA9">
      <w:pPr>
        <w:numPr>
          <w:ins w:id="343" w:author="CESAR LARA" w:date="2005-10-19T15:34:00Z"/>
        </w:numPr>
        <w:rPr>
          <w:ins w:id="344" w:author="CESAR LARA" w:date="2005-10-19T15:34:00Z"/>
          <w:rPrChange w:id="345" w:author="CESAR LARA" w:date="2005-10-19T15:34:00Z">
            <w:rPr>
              <w:ins w:id="346" w:author="CESAR LARA" w:date="2005-10-19T15:34:00Z"/>
              <w:rFonts w:ascii="Arial" w:hAnsi="Arial"/>
              <w:sz w:val="48"/>
            </w:rPr>
          </w:rPrChange>
        </w:rPr>
        <w:pPrChange w:id="347" w:author="CESAR LARA" w:date="2005-10-19T15:34:00Z">
          <w:pPr>
            <w:pStyle w:val="Ttulo1"/>
            <w:spacing w:line="240" w:lineRule="auto"/>
            <w:jc w:val="center"/>
          </w:pPr>
        </w:pPrChange>
      </w:pPr>
    </w:p>
    <w:p w:rsidR="00FB0097" w:rsidRPr="009E6DA9" w:rsidDel="00DF3488" w:rsidRDefault="00FB0097">
      <w:pPr>
        <w:pStyle w:val="Ttulo1"/>
        <w:numPr>
          <w:ins w:id="348" w:author="CESAR LARA" w:date="2005-08-03T09:24:00Z"/>
        </w:numPr>
        <w:spacing w:line="240" w:lineRule="auto"/>
        <w:jc w:val="center"/>
        <w:rPr>
          <w:del w:id="349" w:author="Unknown"/>
          <w:rFonts w:ascii="Arial" w:hAnsi="Arial"/>
          <w:sz w:val="24"/>
          <w:rPrChange w:id="350" w:author="CESAR LARA" w:date="2005-10-19T15:35:00Z">
            <w:rPr>
              <w:del w:id="351" w:author="Unknown"/>
              <w:rFonts w:ascii="Arial" w:hAnsi="Arial"/>
              <w:sz w:val="48"/>
            </w:rPr>
          </w:rPrChange>
        </w:rPr>
      </w:pPr>
    </w:p>
    <w:p w:rsidR="00FB0097" w:rsidDel="001648EE" w:rsidRDefault="00FB0097">
      <w:pPr>
        <w:pStyle w:val="Ttulo1"/>
        <w:numPr>
          <w:ins w:id="352" w:author="JUAN AYCART" w:date="2004-09-14T10:36:00Z"/>
        </w:numPr>
        <w:spacing w:line="240" w:lineRule="auto"/>
        <w:jc w:val="center"/>
        <w:rPr>
          <w:del w:id="353" w:author="cesar" w:date="2005-02-11T12:09:00Z"/>
          <w:rFonts w:ascii="Arial" w:hAnsi="Arial"/>
          <w:sz w:val="48"/>
        </w:rPr>
      </w:pPr>
    </w:p>
    <w:p w:rsidR="00FB0097" w:rsidDel="001648EE" w:rsidRDefault="00FB0097">
      <w:pPr>
        <w:pStyle w:val="Ttulo1"/>
        <w:numPr>
          <w:ins w:id="354" w:author="JUAN AYCART" w:date="2004-09-14T10:36:00Z"/>
        </w:numPr>
        <w:spacing w:line="240" w:lineRule="auto"/>
        <w:jc w:val="center"/>
        <w:rPr>
          <w:del w:id="355" w:author="cesar" w:date="2005-02-11T12:09:00Z"/>
          <w:rFonts w:ascii="Arial" w:hAnsi="Arial"/>
          <w:sz w:val="48"/>
        </w:rPr>
      </w:pPr>
    </w:p>
    <w:p w:rsidR="00FB0097" w:rsidRDefault="00FB0097">
      <w:pPr>
        <w:pStyle w:val="Ttulo1"/>
        <w:numPr>
          <w:ins w:id="356" w:author="JUAN AYCART" w:date="2004-09-14T10:36:00Z"/>
        </w:numPr>
        <w:spacing w:line="240" w:lineRule="auto"/>
        <w:jc w:val="center"/>
        <w:rPr>
          <w:rFonts w:ascii="Arial" w:hAnsi="Arial"/>
          <w:sz w:val="48"/>
        </w:rPr>
      </w:pPr>
      <w:r>
        <w:rPr>
          <w:rFonts w:ascii="Arial" w:hAnsi="Arial"/>
          <w:sz w:val="48"/>
        </w:rPr>
        <w:t>CAP</w:t>
      </w:r>
      <w:del w:id="357" w:author="CESAR LARA" w:date="2005-08-03T09:35:00Z">
        <w:r w:rsidDel="00F867AC">
          <w:rPr>
            <w:rFonts w:ascii="Arial" w:hAnsi="Arial"/>
            <w:sz w:val="48"/>
          </w:rPr>
          <w:delText>I</w:delText>
        </w:r>
      </w:del>
      <w:ins w:id="358" w:author="CESAR LARA" w:date="2005-08-03T09:35:00Z">
        <w:r w:rsidR="001D6141">
          <w:rPr>
            <w:rFonts w:ascii="Arial" w:hAnsi="Arial" w:cs="Arial"/>
            <w:sz w:val="48"/>
          </w:rPr>
          <w:t>Í</w:t>
        </w:r>
      </w:ins>
      <w:r>
        <w:rPr>
          <w:rFonts w:ascii="Arial" w:hAnsi="Arial"/>
          <w:sz w:val="48"/>
        </w:rPr>
        <w:t>TULO 1</w:t>
      </w:r>
    </w:p>
    <w:p w:rsidR="00FB0097" w:rsidRDefault="00FB0097"/>
    <w:p w:rsidR="00FB0097" w:rsidRDefault="00FB0097"/>
    <w:p w:rsidR="00FB0097" w:rsidRDefault="00FB0097"/>
    <w:p w:rsidR="00FB0097" w:rsidRDefault="00FB0097" w:rsidP="00993BC0">
      <w:pPr>
        <w:pStyle w:val="Piedepgina"/>
        <w:numPr>
          <w:ilvl w:val="0"/>
          <w:numId w:val="3"/>
        </w:numPr>
        <w:tabs>
          <w:tab w:val="clear" w:pos="720"/>
          <w:tab w:val="clear" w:pos="4252"/>
          <w:tab w:val="clear" w:pos="8504"/>
          <w:tab w:val="num" w:pos="360"/>
        </w:tabs>
        <w:ind w:hanging="720"/>
        <w:rPr>
          <w:rFonts w:ascii="Arial" w:hAnsi="Arial"/>
          <w:b/>
          <w:sz w:val="32"/>
        </w:rPr>
      </w:pPr>
      <w:r>
        <w:rPr>
          <w:rFonts w:ascii="Arial" w:hAnsi="Arial"/>
          <w:b/>
          <w:sz w:val="32"/>
        </w:rPr>
        <w:t>GENERALIDADES.</w:t>
      </w:r>
    </w:p>
    <w:p w:rsidR="00FB0097" w:rsidRDefault="00FB0097" w:rsidP="008C415C">
      <w:pPr>
        <w:pStyle w:val="Piedepgina"/>
        <w:tabs>
          <w:tab w:val="clear" w:pos="4252"/>
          <w:tab w:val="clear" w:pos="8504"/>
          <w:tab w:val="left" w:pos="180"/>
        </w:tabs>
        <w:rPr>
          <w:rFonts w:ascii="Arial" w:hAnsi="Arial"/>
          <w:b/>
          <w:sz w:val="32"/>
        </w:rPr>
        <w:pPrChange w:id="359" w:author="CESAR LARA" w:date="2005-09-12T21:57:00Z">
          <w:pPr>
            <w:pStyle w:val="Piedepgina"/>
            <w:tabs>
              <w:tab w:val="clear" w:pos="4252"/>
              <w:tab w:val="clear" w:pos="8504"/>
            </w:tabs>
          </w:pPr>
        </w:pPrChange>
      </w:pPr>
    </w:p>
    <w:p w:rsidR="00FB0097" w:rsidRDefault="00FB0097">
      <w:pPr>
        <w:pStyle w:val="Piedepgina"/>
        <w:tabs>
          <w:tab w:val="clear" w:pos="4252"/>
          <w:tab w:val="clear" w:pos="8504"/>
        </w:tabs>
        <w:rPr>
          <w:rFonts w:ascii="Arial" w:hAnsi="Arial"/>
          <w:b/>
          <w:sz w:val="32"/>
        </w:rPr>
      </w:pPr>
    </w:p>
    <w:p w:rsidR="00FB0097" w:rsidDel="00F57C0A" w:rsidRDefault="00FB0097">
      <w:pPr>
        <w:pStyle w:val="Piedepgina"/>
        <w:tabs>
          <w:tab w:val="clear" w:pos="4252"/>
          <w:tab w:val="clear" w:pos="8504"/>
        </w:tabs>
        <w:rPr>
          <w:del w:id="360" w:author="CESAR LARA" w:date="2005-10-19T15:43:00Z"/>
          <w:rFonts w:ascii="Arial" w:hAnsi="Arial"/>
          <w:b/>
          <w:sz w:val="32"/>
        </w:rPr>
      </w:pPr>
    </w:p>
    <w:p w:rsidR="00FB0097" w:rsidDel="00F57C0A" w:rsidRDefault="00FB0097">
      <w:pPr>
        <w:pStyle w:val="Piedepgina"/>
        <w:tabs>
          <w:tab w:val="clear" w:pos="4252"/>
          <w:tab w:val="clear" w:pos="8504"/>
        </w:tabs>
        <w:rPr>
          <w:del w:id="361" w:author="CESAR LARA" w:date="2005-10-19T15:44:00Z"/>
          <w:rFonts w:ascii="Arial" w:hAnsi="Arial"/>
          <w:b/>
          <w:sz w:val="32"/>
        </w:rPr>
      </w:pPr>
    </w:p>
    <w:p w:rsidR="00FB0097" w:rsidRDefault="00FB0097">
      <w:pPr>
        <w:pStyle w:val="Ttulo3"/>
        <w:numPr>
          <w:ins w:id="362" w:author="JUAN AYCART" w:date="2004-09-14T10:36:00Z"/>
        </w:numPr>
        <w:spacing w:line="240" w:lineRule="auto"/>
        <w:ind w:left="360"/>
        <w:rPr>
          <w:rFonts w:ascii="Arial" w:hAnsi="Arial"/>
          <w:b/>
          <w:u w:val="none"/>
        </w:rPr>
      </w:pPr>
      <w:r>
        <w:rPr>
          <w:rFonts w:ascii="Arial" w:hAnsi="Arial"/>
          <w:b/>
          <w:u w:val="none"/>
        </w:rPr>
        <w:t>1.1</w:t>
      </w:r>
      <w:ins w:id="363" w:author="CESAR LARA" w:date="2005-08-03T09:36:00Z">
        <w:r w:rsidR="00F867AC">
          <w:rPr>
            <w:rFonts w:ascii="Arial" w:hAnsi="Arial"/>
            <w:b/>
            <w:u w:val="none"/>
          </w:rPr>
          <w:t>.</w:t>
        </w:r>
      </w:ins>
      <w:r>
        <w:rPr>
          <w:rFonts w:ascii="Arial" w:hAnsi="Arial"/>
          <w:b/>
          <w:u w:val="none"/>
        </w:rPr>
        <w:t xml:space="preserve"> </w:t>
      </w:r>
      <w:r w:rsidR="006D3E73">
        <w:rPr>
          <w:rFonts w:ascii="Arial" w:hAnsi="Arial"/>
          <w:b/>
          <w:u w:val="none"/>
        </w:rPr>
        <w:t>Origen y Distribución del Banano.</w:t>
      </w:r>
    </w:p>
    <w:p w:rsidR="00FB0097" w:rsidRDefault="00FB0097">
      <w:pPr>
        <w:spacing w:line="360" w:lineRule="auto"/>
        <w:jc w:val="both"/>
        <w:rPr>
          <w:rFonts w:ascii="Arial" w:hAnsi="Arial"/>
        </w:rPr>
      </w:pPr>
    </w:p>
    <w:p w:rsidR="00EE55B8" w:rsidDel="00F57C0A" w:rsidRDefault="00EE55B8" w:rsidP="00F91DF1">
      <w:pPr>
        <w:pStyle w:val="Textoindependiente"/>
        <w:numPr>
          <w:ins w:id="364" w:author="cesar" w:date="2005-01-07T11:22:00Z"/>
        </w:numPr>
        <w:spacing w:line="480" w:lineRule="auto"/>
        <w:ind w:left="720"/>
        <w:rPr>
          <w:ins w:id="365" w:author="cesar" w:date="2005-01-07T11:22:00Z"/>
          <w:del w:id="366" w:author="CESAR LARA" w:date="2005-10-19T15:44:00Z"/>
          <w:rFonts w:ascii="Arial" w:hAnsi="Arial"/>
        </w:rPr>
      </w:pPr>
    </w:p>
    <w:p w:rsidR="00F91DF1" w:rsidRDefault="00F91DF1" w:rsidP="00734F6E">
      <w:pPr>
        <w:pStyle w:val="Textoindependiente"/>
        <w:numPr>
          <w:ins w:id="367" w:author="Unknown"/>
        </w:numPr>
        <w:spacing w:line="480" w:lineRule="auto"/>
        <w:ind w:left="900"/>
        <w:rPr>
          <w:rFonts w:ascii="Arial" w:hAnsi="Arial"/>
        </w:rPr>
        <w:pPrChange w:id="368" w:author="CESAR LARA" w:date="2005-10-18T16:55:00Z">
          <w:pPr>
            <w:pStyle w:val="Textoindependiente"/>
            <w:spacing w:line="480" w:lineRule="auto"/>
            <w:ind w:left="720"/>
          </w:pPr>
        </w:pPrChange>
      </w:pPr>
      <w:r>
        <w:rPr>
          <w:rFonts w:ascii="Arial" w:hAnsi="Arial"/>
        </w:rPr>
        <w:t xml:space="preserve">La historia del Banano data de miles de años. </w:t>
      </w:r>
      <w:r w:rsidRPr="004E0698">
        <w:rPr>
          <w:rFonts w:ascii="Arial" w:hAnsi="Arial"/>
          <w:i/>
        </w:rPr>
        <w:t>Rumphius</w:t>
      </w:r>
      <w:r>
        <w:rPr>
          <w:rFonts w:ascii="Arial" w:hAnsi="Arial"/>
        </w:rPr>
        <w:t xml:space="preserve">, el más prominente botánico antes de Linneo, </w:t>
      </w:r>
      <w:ins w:id="369" w:author="cesar" w:date="2005-02-10T15:45:00Z">
        <w:r w:rsidR="00875D60">
          <w:rPr>
            <w:rFonts w:ascii="Arial" w:hAnsi="Arial"/>
          </w:rPr>
          <w:t>lo menciona</w:t>
        </w:r>
      </w:ins>
      <w:del w:id="370" w:author="cesar" w:date="2005-02-10T15:45:00Z">
        <w:r w:rsidDel="00875D60">
          <w:rPr>
            <w:rFonts w:ascii="Arial" w:hAnsi="Arial"/>
          </w:rPr>
          <w:delText xml:space="preserve">dice </w:delText>
        </w:r>
      </w:del>
      <w:ins w:id="371" w:author="cesar" w:date="2005-01-25T17:19:00Z">
        <w:r w:rsidR="00C55267">
          <w:rPr>
            <w:rFonts w:ascii="Arial" w:hAnsi="Arial"/>
          </w:rPr>
          <w:t xml:space="preserve"> </w:t>
        </w:r>
      </w:ins>
      <w:r>
        <w:rPr>
          <w:rFonts w:ascii="Arial" w:hAnsi="Arial"/>
        </w:rPr>
        <w:t xml:space="preserve">en su </w:t>
      </w:r>
      <w:ins w:id="372" w:author="CESAR LARA" w:date="2005-10-18T16:59:00Z">
        <w:r w:rsidR="00734F6E">
          <w:rPr>
            <w:rFonts w:ascii="Arial" w:hAnsi="Arial"/>
          </w:rPr>
          <w:t>“</w:t>
        </w:r>
      </w:ins>
      <w:r w:rsidRPr="004E0698">
        <w:rPr>
          <w:rFonts w:ascii="Arial" w:hAnsi="Arial"/>
          <w:i/>
        </w:rPr>
        <w:t>Herbarium</w:t>
      </w:r>
      <w:r>
        <w:rPr>
          <w:rFonts w:ascii="Arial" w:hAnsi="Arial"/>
        </w:rPr>
        <w:t xml:space="preserve"> </w:t>
      </w:r>
      <w:r w:rsidRPr="004E0698">
        <w:rPr>
          <w:rFonts w:ascii="Arial" w:hAnsi="Arial"/>
          <w:i/>
        </w:rPr>
        <w:t>Amboinense</w:t>
      </w:r>
      <w:ins w:id="373" w:author="CESAR LARA" w:date="2005-10-18T16:59:00Z">
        <w:r w:rsidR="00734F6E">
          <w:rPr>
            <w:rFonts w:ascii="Arial" w:hAnsi="Arial"/>
            <w:i/>
          </w:rPr>
          <w:t>”</w:t>
        </w:r>
      </w:ins>
      <w:del w:id="374" w:author="cesar" w:date="2005-01-25T17:19:00Z">
        <w:r w:rsidDel="00C55267">
          <w:rPr>
            <w:rFonts w:ascii="Arial" w:hAnsi="Arial"/>
          </w:rPr>
          <w:delText xml:space="preserve"> que el Banano era de linaje venerable</w:delText>
        </w:r>
      </w:del>
      <w:r>
        <w:rPr>
          <w:rFonts w:ascii="Arial" w:hAnsi="Arial"/>
        </w:rPr>
        <w:t xml:space="preserve">.  </w:t>
      </w:r>
      <w:ins w:id="375" w:author="cesar" w:date="2005-03-16T08:58:00Z">
        <w:r w:rsidR="00361DAF">
          <w:rPr>
            <w:rFonts w:ascii="Arial" w:hAnsi="Arial"/>
          </w:rPr>
          <w:t xml:space="preserve">Antiguas literaturas orientales como el </w:t>
        </w:r>
      </w:ins>
      <w:ins w:id="376" w:author="CESAR LARA" w:date="2005-10-18T16:59:00Z">
        <w:r w:rsidR="00734F6E">
          <w:rPr>
            <w:rFonts w:ascii="Arial" w:hAnsi="Arial"/>
          </w:rPr>
          <w:t>“</w:t>
        </w:r>
      </w:ins>
      <w:ins w:id="377" w:author="cesar" w:date="2005-03-16T08:58:00Z">
        <w:r w:rsidR="00361DAF" w:rsidRPr="00592782">
          <w:rPr>
            <w:rFonts w:ascii="Arial" w:hAnsi="Arial"/>
            <w:i/>
          </w:rPr>
          <w:t>Magabharata</w:t>
        </w:r>
      </w:ins>
      <w:ins w:id="378" w:author="CESAR LARA" w:date="2005-10-18T16:59:00Z">
        <w:r w:rsidR="00734F6E">
          <w:rPr>
            <w:rFonts w:ascii="Arial" w:hAnsi="Arial"/>
            <w:i/>
          </w:rPr>
          <w:t>”</w:t>
        </w:r>
      </w:ins>
      <w:ins w:id="379" w:author="cesar" w:date="2005-03-16T08:58:00Z">
        <w:r w:rsidR="00361DAF" w:rsidRPr="00592782">
          <w:rPr>
            <w:rFonts w:ascii="Arial" w:hAnsi="Arial"/>
            <w:i/>
          </w:rPr>
          <w:t xml:space="preserve"> </w:t>
        </w:r>
        <w:r w:rsidR="00361DAF">
          <w:rPr>
            <w:rFonts w:ascii="Arial" w:hAnsi="Arial"/>
          </w:rPr>
          <w:t xml:space="preserve">y </w:t>
        </w:r>
        <w:del w:id="380" w:author="CESAR LARA" w:date="2005-10-18T16:59:00Z">
          <w:r w:rsidR="00361DAF" w:rsidDel="00734F6E">
            <w:rPr>
              <w:rFonts w:ascii="Arial" w:hAnsi="Arial"/>
            </w:rPr>
            <w:delText>el</w:delText>
          </w:r>
        </w:del>
        <w:r w:rsidR="00361DAF">
          <w:rPr>
            <w:rFonts w:ascii="Arial" w:hAnsi="Arial"/>
          </w:rPr>
          <w:t xml:space="preserve"> </w:t>
        </w:r>
      </w:ins>
      <w:ins w:id="381" w:author="CESAR LARA" w:date="2005-10-18T16:59:00Z">
        <w:r w:rsidR="00734F6E">
          <w:rPr>
            <w:rFonts w:ascii="Arial" w:hAnsi="Arial"/>
          </w:rPr>
          <w:t>“</w:t>
        </w:r>
      </w:ins>
      <w:ins w:id="382" w:author="cesar" w:date="2005-03-16T08:58:00Z">
        <w:r w:rsidR="00361DAF" w:rsidRPr="00592782">
          <w:rPr>
            <w:rFonts w:ascii="Arial" w:hAnsi="Arial"/>
            <w:i/>
          </w:rPr>
          <w:t>Ramayana</w:t>
        </w:r>
      </w:ins>
      <w:ins w:id="383" w:author="CESAR LARA" w:date="2005-10-18T16:59:00Z">
        <w:r w:rsidR="00734F6E">
          <w:rPr>
            <w:rFonts w:ascii="Arial" w:hAnsi="Arial"/>
            <w:i/>
          </w:rPr>
          <w:t>”</w:t>
        </w:r>
      </w:ins>
      <w:ins w:id="384" w:author="cesar" w:date="2005-03-16T08:58:00Z">
        <w:r w:rsidR="00361DAF" w:rsidDel="000874E2">
          <w:rPr>
            <w:rFonts w:ascii="Arial" w:hAnsi="Arial"/>
          </w:rPr>
          <w:t xml:space="preserve"> </w:t>
        </w:r>
      </w:ins>
      <w:ins w:id="385" w:author="cesar" w:date="2005-03-16T17:45:00Z">
        <w:r w:rsidR="00AA3A92">
          <w:rPr>
            <w:rFonts w:ascii="Arial" w:hAnsi="Arial"/>
          </w:rPr>
          <w:t>(500</w:t>
        </w:r>
        <w:del w:id="386" w:author="CESAR LARA" w:date="2005-10-18T16:55:00Z">
          <w:r w:rsidR="00AA3A92" w:rsidDel="00734F6E">
            <w:rPr>
              <w:rFonts w:ascii="Arial" w:hAnsi="Arial"/>
            </w:rPr>
            <w:delText>- 600</w:delText>
          </w:r>
        </w:del>
        <w:r w:rsidR="00AA3A92">
          <w:rPr>
            <w:rFonts w:ascii="Arial" w:hAnsi="Arial"/>
          </w:rPr>
          <w:t xml:space="preserve"> AC</w:t>
        </w:r>
      </w:ins>
      <w:ins w:id="387" w:author="CESAR LARA" w:date="2005-10-26T06:33:00Z">
        <w:r w:rsidR="004441DE">
          <w:rPr>
            <w:rFonts w:ascii="Arial" w:hAnsi="Arial"/>
          </w:rPr>
          <w:t>.</w:t>
        </w:r>
      </w:ins>
      <w:ins w:id="388" w:author="cesar" w:date="2005-03-16T17:45:00Z">
        <w:r w:rsidR="00AA3A92">
          <w:rPr>
            <w:rFonts w:ascii="Arial" w:hAnsi="Arial"/>
          </w:rPr>
          <w:t xml:space="preserve">) </w:t>
        </w:r>
      </w:ins>
      <w:ins w:id="389" w:author="cesar" w:date="2005-03-16T08:58:00Z">
        <w:r w:rsidR="00361DAF">
          <w:rPr>
            <w:rFonts w:ascii="Arial" w:hAnsi="Arial"/>
          </w:rPr>
          <w:t xml:space="preserve">hacen referencia al </w:t>
        </w:r>
      </w:ins>
      <w:ins w:id="390" w:author="CESAR LARA" w:date="2005-09-08T10:31:00Z">
        <w:r w:rsidR="00AB24F8">
          <w:rPr>
            <w:rFonts w:ascii="Arial" w:hAnsi="Arial"/>
          </w:rPr>
          <w:t>B</w:t>
        </w:r>
      </w:ins>
      <w:ins w:id="391" w:author="cesar" w:date="2005-03-16T08:58:00Z">
        <w:del w:id="392" w:author="CESAR LARA" w:date="2005-09-08T10:31:00Z">
          <w:r w:rsidR="00361DAF" w:rsidDel="00AB24F8">
            <w:rPr>
              <w:rFonts w:ascii="Arial" w:hAnsi="Arial"/>
            </w:rPr>
            <w:delText>b</w:delText>
          </w:r>
        </w:del>
        <w:r w:rsidR="00361DAF">
          <w:rPr>
            <w:rFonts w:ascii="Arial" w:hAnsi="Arial"/>
          </w:rPr>
          <w:t xml:space="preserve">anano.  </w:t>
        </w:r>
      </w:ins>
      <w:ins w:id="393" w:author="CESAR LARA" w:date="2005-09-08T10:32:00Z">
        <w:r w:rsidR="00AB24F8">
          <w:rPr>
            <w:rFonts w:ascii="Arial" w:hAnsi="Arial"/>
          </w:rPr>
          <w:t xml:space="preserve"> </w:t>
        </w:r>
      </w:ins>
      <w:del w:id="394" w:author="cesar" w:date="2005-01-25T17:20:00Z">
        <w:r w:rsidDel="00C55267">
          <w:rPr>
            <w:rFonts w:ascii="Arial" w:hAnsi="Arial"/>
          </w:rPr>
          <w:delText xml:space="preserve">Es un hecho reconocido que </w:delText>
        </w:r>
      </w:del>
      <w:del w:id="395" w:author="cesar" w:date="2005-01-25T11:29:00Z">
        <w:r w:rsidDel="006C3737">
          <w:rPr>
            <w:rFonts w:ascii="Arial" w:hAnsi="Arial"/>
          </w:rPr>
          <w:delText>el hombre ha usado el banano como alimento por miles de años y f</w:delText>
        </w:r>
      </w:del>
      <w:del w:id="396" w:author="cesar" w:date="2005-03-16T09:01:00Z">
        <w:r w:rsidDel="00361DAF">
          <w:rPr>
            <w:rFonts w:ascii="Arial" w:hAnsi="Arial"/>
          </w:rPr>
          <w:delText xml:space="preserve">ue una de las primeras frutas </w:delText>
        </w:r>
      </w:del>
      <w:del w:id="397" w:author="cesar" w:date="2005-02-11T12:24:00Z">
        <w:r w:rsidDel="00D40D90">
          <w:rPr>
            <w:rFonts w:ascii="Arial" w:hAnsi="Arial"/>
          </w:rPr>
          <w:delText xml:space="preserve">que </w:delText>
        </w:r>
      </w:del>
      <w:del w:id="398" w:author="cesar" w:date="2005-03-16T09:01:00Z">
        <w:r w:rsidDel="00361DAF">
          <w:rPr>
            <w:rFonts w:ascii="Arial" w:hAnsi="Arial"/>
          </w:rPr>
          <w:delText>cultiva</w:delText>
        </w:r>
      </w:del>
      <w:del w:id="399" w:author="cesar" w:date="2005-02-11T12:24:00Z">
        <w:r w:rsidDel="00D40D90">
          <w:rPr>
            <w:rFonts w:ascii="Arial" w:hAnsi="Arial"/>
          </w:rPr>
          <w:delText>ron</w:delText>
        </w:r>
      </w:del>
      <w:del w:id="400" w:author="cesar" w:date="2005-03-16T09:01:00Z">
        <w:r w:rsidDel="00361DAF">
          <w:rPr>
            <w:rFonts w:ascii="Arial" w:hAnsi="Arial"/>
          </w:rPr>
          <w:delText xml:space="preserve"> los agricultores primitivos. </w:delText>
        </w:r>
      </w:del>
      <w:r>
        <w:rPr>
          <w:rFonts w:ascii="Arial" w:hAnsi="Arial"/>
        </w:rPr>
        <w:t>(</w:t>
      </w:r>
      <w:del w:id="401" w:author="cesar" w:date="2005-03-16T09:01:00Z">
        <w:r w:rsidDel="00361DAF">
          <w:rPr>
            <w:rFonts w:ascii="Arial" w:hAnsi="Arial"/>
          </w:rPr>
          <w:delText xml:space="preserve">May y Plaza, 1958; citado por </w:delText>
        </w:r>
      </w:del>
      <w:r>
        <w:rPr>
          <w:rFonts w:ascii="Arial" w:hAnsi="Arial"/>
        </w:rPr>
        <w:t xml:space="preserve">Soto, 1985). </w:t>
      </w:r>
    </w:p>
    <w:p w:rsidR="00875D60" w:rsidRDefault="00875D60" w:rsidP="00F91DF1">
      <w:pPr>
        <w:pStyle w:val="Textoindependiente"/>
        <w:numPr>
          <w:ins w:id="402" w:author="cesar" w:date="2005-02-10T15:45:00Z"/>
        </w:numPr>
        <w:spacing w:line="480" w:lineRule="auto"/>
        <w:ind w:left="720"/>
        <w:rPr>
          <w:ins w:id="403" w:author="cesar" w:date="2005-02-10T15:45:00Z"/>
          <w:rFonts w:ascii="Arial" w:hAnsi="Arial"/>
        </w:rPr>
      </w:pPr>
    </w:p>
    <w:p w:rsidR="00F91DF1" w:rsidRDefault="00361DAF" w:rsidP="00734F6E">
      <w:pPr>
        <w:pStyle w:val="Textoindependiente"/>
        <w:numPr>
          <w:ins w:id="404" w:author="cesar" w:date="2005-03-16T08:58:00Z"/>
        </w:numPr>
        <w:spacing w:line="480" w:lineRule="auto"/>
        <w:ind w:left="900"/>
        <w:rPr>
          <w:rFonts w:ascii="Arial" w:hAnsi="Arial"/>
        </w:rPr>
        <w:pPrChange w:id="405" w:author="CESAR LARA" w:date="2005-10-18T16:56:00Z">
          <w:pPr>
            <w:pStyle w:val="Textoindependiente"/>
            <w:spacing w:line="480" w:lineRule="auto"/>
            <w:ind w:left="720"/>
          </w:pPr>
        </w:pPrChange>
      </w:pPr>
      <w:ins w:id="406" w:author="cesar" w:date="2005-03-16T09:05:00Z">
        <w:r>
          <w:rPr>
            <w:rFonts w:ascii="Arial" w:hAnsi="Arial"/>
          </w:rPr>
          <w:t xml:space="preserve">El Botánico </w:t>
        </w:r>
        <w:del w:id="407" w:author="CESAR LARA" w:date="2005-10-19T15:46:00Z">
          <w:r w:rsidDel="00F57C0A">
            <w:rPr>
              <w:rFonts w:ascii="Arial" w:hAnsi="Arial"/>
            </w:rPr>
            <w:delText xml:space="preserve">griego </w:delText>
          </w:r>
        </w:del>
      </w:ins>
      <w:ins w:id="408" w:author="cesar" w:date="2005-03-16T09:02:00Z">
        <w:r w:rsidRPr="00320CED">
          <w:rPr>
            <w:rFonts w:ascii="Arial" w:hAnsi="Arial"/>
            <w:i/>
          </w:rPr>
          <w:t>T</w:t>
        </w:r>
        <w:r>
          <w:rPr>
            <w:rFonts w:ascii="Arial" w:hAnsi="Arial"/>
            <w:i/>
          </w:rPr>
          <w:t>h</w:t>
        </w:r>
        <w:r w:rsidRPr="00320CED">
          <w:rPr>
            <w:rFonts w:ascii="Arial" w:hAnsi="Arial"/>
            <w:i/>
          </w:rPr>
          <w:t>eo</w:t>
        </w:r>
        <w:r>
          <w:rPr>
            <w:rFonts w:ascii="Arial" w:hAnsi="Arial"/>
            <w:i/>
          </w:rPr>
          <w:t>ph</w:t>
        </w:r>
        <w:r w:rsidRPr="00320CED">
          <w:rPr>
            <w:rFonts w:ascii="Arial" w:hAnsi="Arial"/>
            <w:i/>
          </w:rPr>
          <w:t>rasto</w:t>
        </w:r>
        <w:r>
          <w:rPr>
            <w:rFonts w:ascii="Arial" w:hAnsi="Arial"/>
          </w:rPr>
          <w:t xml:space="preserve">, </w:t>
        </w:r>
      </w:ins>
      <w:del w:id="409" w:author="cesar" w:date="2005-01-20T11:01:00Z">
        <w:r w:rsidR="00F91DF1" w:rsidDel="000874E2">
          <w:rPr>
            <w:rFonts w:ascii="Arial" w:hAnsi="Arial"/>
          </w:rPr>
          <w:delText xml:space="preserve">Asimismo se </w:delText>
        </w:r>
      </w:del>
      <w:del w:id="410" w:author="cesar" w:date="2005-03-16T08:58:00Z">
        <w:r w:rsidR="00F91DF1" w:rsidDel="00361DAF">
          <w:rPr>
            <w:rFonts w:ascii="Arial" w:hAnsi="Arial"/>
          </w:rPr>
          <w:delText>hace referencia al banano</w:delText>
        </w:r>
      </w:del>
      <w:del w:id="411" w:author="cesar" w:date="2005-01-20T11:01:00Z">
        <w:r w:rsidR="00F91DF1" w:rsidDel="000874E2">
          <w:rPr>
            <w:rFonts w:ascii="Arial" w:hAnsi="Arial"/>
          </w:rPr>
          <w:delText xml:space="preserve"> en antiguas literaturas hindú, china griega y romana;</w:delText>
        </w:r>
      </w:del>
      <w:del w:id="412" w:author="cesar" w:date="2005-03-07T18:49:00Z">
        <w:r w:rsidR="00F91DF1" w:rsidDel="00C66051">
          <w:rPr>
            <w:rFonts w:ascii="Arial" w:hAnsi="Arial"/>
          </w:rPr>
          <w:delText xml:space="preserve"> </w:delText>
        </w:r>
      </w:del>
      <w:del w:id="413" w:author="cesar" w:date="2005-01-07T10:26:00Z">
        <w:r w:rsidR="00F91DF1" w:rsidDel="0002047D">
          <w:rPr>
            <w:rFonts w:ascii="Arial" w:hAnsi="Arial"/>
          </w:rPr>
          <w:delText>y en textos sagrados de pueblos Orientales como</w:delText>
        </w:r>
      </w:del>
      <w:del w:id="414" w:author="cesar" w:date="2005-03-07T18:48:00Z">
        <w:r w:rsidR="00F91DF1" w:rsidDel="00C66051">
          <w:rPr>
            <w:rFonts w:ascii="Arial" w:hAnsi="Arial"/>
          </w:rPr>
          <w:delText xml:space="preserve"> las epopeyas hindúes </w:delText>
        </w:r>
        <w:r w:rsidR="00F91DF1" w:rsidRPr="00592782" w:rsidDel="00C66051">
          <w:rPr>
            <w:rFonts w:ascii="Arial" w:hAnsi="Arial"/>
            <w:i/>
          </w:rPr>
          <w:delText xml:space="preserve">Magabharata </w:delText>
        </w:r>
        <w:r w:rsidR="00F91DF1" w:rsidDel="00C66051">
          <w:rPr>
            <w:rFonts w:ascii="Arial" w:hAnsi="Arial"/>
          </w:rPr>
          <w:delText xml:space="preserve">y el </w:delText>
        </w:r>
        <w:r w:rsidR="00F91DF1" w:rsidRPr="00592782" w:rsidDel="00C66051">
          <w:rPr>
            <w:rFonts w:ascii="Arial" w:hAnsi="Arial"/>
            <w:i/>
          </w:rPr>
          <w:delText>Ramayana</w:delText>
        </w:r>
      </w:del>
      <w:del w:id="415" w:author="cesar" w:date="2005-03-16T08:58:00Z">
        <w:r w:rsidR="00F91DF1" w:rsidDel="00361DAF">
          <w:rPr>
            <w:rFonts w:ascii="Arial" w:hAnsi="Arial"/>
          </w:rPr>
          <w:delText xml:space="preserve">. Textos sagrados </w:delText>
        </w:r>
        <w:r w:rsidR="00F91DF1" w:rsidDel="00361DAF">
          <w:rPr>
            <w:rFonts w:ascii="Arial" w:hAnsi="Arial"/>
          </w:rPr>
          <w:delText>Budistas</w:delText>
        </w:r>
      </w:del>
      <w:ins w:id="416" w:author="JUAN AYCART" w:date="2004-09-27T12:00:00Z">
        <w:del w:id="417" w:author="cesar" w:date="2005-03-16T08:58:00Z">
          <w:r w:rsidR="000718BB" w:rsidDel="00361DAF">
            <w:rPr>
              <w:rFonts w:ascii="Arial" w:hAnsi="Arial"/>
            </w:rPr>
            <w:delText>budistas</w:delText>
          </w:r>
        </w:del>
      </w:ins>
      <w:del w:id="418" w:author="cesar" w:date="2005-03-16T08:58:00Z">
        <w:r w:rsidR="00F91DF1" w:rsidDel="00361DAF">
          <w:rPr>
            <w:rFonts w:ascii="Arial" w:hAnsi="Arial"/>
          </w:rPr>
          <w:delText xml:space="preserve"> describen una bebida </w:delText>
        </w:r>
      </w:del>
      <w:del w:id="419" w:author="cesar" w:date="2005-01-25T17:22:00Z">
        <w:r w:rsidR="00F91DF1" w:rsidDel="00C55267">
          <w:rPr>
            <w:rFonts w:ascii="Arial" w:hAnsi="Arial"/>
          </w:rPr>
          <w:delText xml:space="preserve">derivada </w:delText>
        </w:r>
      </w:del>
      <w:del w:id="420" w:author="cesar" w:date="2005-03-16T08:58:00Z">
        <w:r w:rsidR="00F91DF1" w:rsidDel="00361DAF">
          <w:rPr>
            <w:rFonts w:ascii="Arial" w:hAnsi="Arial"/>
          </w:rPr>
          <w:delText>de</w:delText>
        </w:r>
      </w:del>
      <w:del w:id="421" w:author="cesar" w:date="2005-02-11T12:33:00Z">
        <w:r w:rsidR="00F91DF1" w:rsidDel="00C9299A">
          <w:rPr>
            <w:rFonts w:ascii="Arial" w:hAnsi="Arial"/>
          </w:rPr>
          <w:delText>l</w:delText>
        </w:r>
      </w:del>
      <w:del w:id="422" w:author="cesar" w:date="2005-03-16T08:58:00Z">
        <w:r w:rsidR="00F91DF1" w:rsidDel="00361DAF">
          <w:rPr>
            <w:rFonts w:ascii="Arial" w:hAnsi="Arial"/>
          </w:rPr>
          <w:delText xml:space="preserve"> Banano</w:delText>
        </w:r>
      </w:del>
      <w:del w:id="423" w:author="cesar" w:date="2005-02-11T12:34:00Z">
        <w:r w:rsidR="00F91DF1" w:rsidDel="00C9299A">
          <w:rPr>
            <w:rFonts w:ascii="Arial" w:hAnsi="Arial"/>
          </w:rPr>
          <w:delText xml:space="preserve"> que </w:delText>
        </w:r>
      </w:del>
      <w:del w:id="424" w:author="cesar" w:date="2005-02-10T15:46:00Z">
        <w:r w:rsidR="00F91DF1" w:rsidDel="00875D60">
          <w:rPr>
            <w:rFonts w:ascii="Arial" w:hAnsi="Arial"/>
          </w:rPr>
          <w:delText xml:space="preserve">a los monjes </w:delText>
        </w:r>
      </w:del>
      <w:del w:id="425" w:author="cesar" w:date="2005-02-11T12:34:00Z">
        <w:r w:rsidR="00F91DF1" w:rsidDel="00C9299A">
          <w:rPr>
            <w:rFonts w:ascii="Arial" w:hAnsi="Arial"/>
          </w:rPr>
          <w:delText>les era permitido ingerir</w:delText>
        </w:r>
      </w:del>
      <w:del w:id="426" w:author="cesar" w:date="2005-03-16T08:58:00Z">
        <w:r w:rsidR="00F91DF1" w:rsidDel="00361DAF">
          <w:rPr>
            <w:rFonts w:ascii="Arial" w:hAnsi="Arial"/>
          </w:rPr>
          <w:delText xml:space="preserve">.  </w:delText>
        </w:r>
      </w:del>
      <w:del w:id="427" w:author="cesar" w:date="2005-03-16T09:03:00Z">
        <w:r w:rsidR="00F91DF1" w:rsidDel="00361DAF">
          <w:rPr>
            <w:rFonts w:ascii="Arial" w:hAnsi="Arial"/>
          </w:rPr>
          <w:delText>E</w:delText>
        </w:r>
      </w:del>
      <w:del w:id="428" w:author="cesar" w:date="2005-02-10T15:47:00Z">
        <w:r w:rsidR="00F91DF1" w:rsidDel="008B7DA6">
          <w:rPr>
            <w:rFonts w:ascii="Arial" w:hAnsi="Arial"/>
          </w:rPr>
          <w:delText>n el siglo IV A.C. e</w:delText>
        </w:r>
      </w:del>
      <w:del w:id="429" w:author="cesar" w:date="2005-03-16T09:03:00Z">
        <w:r w:rsidR="00F91DF1" w:rsidDel="00361DAF">
          <w:rPr>
            <w:rFonts w:ascii="Arial" w:hAnsi="Arial"/>
          </w:rPr>
          <w:delText xml:space="preserve">l </w:delText>
        </w:r>
      </w:del>
      <w:del w:id="430" w:author="cesar" w:date="2005-02-10T15:46:00Z">
        <w:r w:rsidR="00F91DF1" w:rsidDel="00875D60">
          <w:rPr>
            <w:rFonts w:ascii="Arial" w:hAnsi="Arial"/>
          </w:rPr>
          <w:delText xml:space="preserve">filósofo y </w:delText>
        </w:r>
      </w:del>
      <w:del w:id="431" w:author="cesar" w:date="2005-03-16T09:03:00Z">
        <w:r w:rsidR="00F91DF1" w:rsidDel="00361DAF">
          <w:rPr>
            <w:rFonts w:ascii="Arial" w:hAnsi="Arial"/>
          </w:rPr>
          <w:delText>naturalista</w:delText>
        </w:r>
      </w:del>
      <w:del w:id="432" w:author="cesar" w:date="2005-03-16T09:05:00Z">
        <w:r w:rsidR="00F91DF1" w:rsidDel="00361DAF">
          <w:rPr>
            <w:rFonts w:ascii="Arial" w:hAnsi="Arial"/>
          </w:rPr>
          <w:delText xml:space="preserve"> griego </w:delText>
        </w:r>
      </w:del>
      <w:del w:id="433" w:author="cesar" w:date="2005-03-16T09:02:00Z">
        <w:r w:rsidR="00F91DF1" w:rsidRPr="00320CED" w:rsidDel="00361DAF">
          <w:rPr>
            <w:rFonts w:ascii="Arial" w:hAnsi="Arial"/>
            <w:i/>
          </w:rPr>
          <w:delText>Teofrasto</w:delText>
        </w:r>
        <w:r w:rsidR="00F91DF1" w:rsidDel="00361DAF">
          <w:rPr>
            <w:rFonts w:ascii="Arial" w:hAnsi="Arial"/>
          </w:rPr>
          <w:delText xml:space="preserve"> </w:delText>
        </w:r>
      </w:del>
      <w:ins w:id="434" w:author="cesar" w:date="2005-02-11T12:33:00Z">
        <w:r w:rsidR="00C9299A">
          <w:rPr>
            <w:rFonts w:ascii="Arial" w:hAnsi="Arial"/>
          </w:rPr>
          <w:t xml:space="preserve">lo </w:t>
        </w:r>
      </w:ins>
      <w:ins w:id="435" w:author="cesar" w:date="2005-01-25T17:23:00Z">
        <w:r w:rsidR="00C55267">
          <w:rPr>
            <w:rFonts w:ascii="Arial" w:hAnsi="Arial"/>
          </w:rPr>
          <w:t xml:space="preserve">describe </w:t>
        </w:r>
      </w:ins>
      <w:del w:id="436" w:author="cesar" w:date="2005-01-25T17:23:00Z">
        <w:r w:rsidR="00F91DF1" w:rsidDel="00C55267">
          <w:rPr>
            <w:rFonts w:ascii="Arial" w:hAnsi="Arial"/>
          </w:rPr>
          <w:delText>escribió</w:delText>
        </w:r>
      </w:del>
      <w:del w:id="437" w:author="cesar" w:date="2005-02-11T12:33:00Z">
        <w:r w:rsidR="00F91DF1" w:rsidDel="00C9299A">
          <w:rPr>
            <w:rFonts w:ascii="Arial" w:hAnsi="Arial"/>
          </w:rPr>
          <w:delText xml:space="preserve"> </w:delText>
        </w:r>
      </w:del>
      <w:ins w:id="438" w:author="cesar" w:date="2005-01-25T17:23:00Z">
        <w:r w:rsidR="00C55267">
          <w:rPr>
            <w:rFonts w:ascii="Arial" w:hAnsi="Arial"/>
          </w:rPr>
          <w:t>en s</w:t>
        </w:r>
      </w:ins>
      <w:r w:rsidR="00F91DF1">
        <w:rPr>
          <w:rFonts w:ascii="Arial" w:hAnsi="Arial"/>
        </w:rPr>
        <w:t>u</w:t>
      </w:r>
      <w:ins w:id="439" w:author="cesar" w:date="2005-03-16T09:05:00Z">
        <w:del w:id="440" w:author="CESAR LARA" w:date="2005-10-19T15:47:00Z">
          <w:r w:rsidDel="00F57C0A">
            <w:rPr>
              <w:rFonts w:ascii="Arial" w:hAnsi="Arial"/>
            </w:rPr>
            <w:delText xml:space="preserve"> tratado</w:delText>
          </w:r>
        </w:del>
      </w:ins>
      <w:del w:id="441" w:author="cesar" w:date="2005-01-25T17:23:00Z">
        <w:r w:rsidR="00F91DF1" w:rsidDel="00C55267">
          <w:rPr>
            <w:rFonts w:ascii="Arial" w:hAnsi="Arial"/>
          </w:rPr>
          <w:delText>n</w:delText>
        </w:r>
      </w:del>
      <w:r w:rsidR="00F91DF1">
        <w:rPr>
          <w:rFonts w:ascii="Arial" w:hAnsi="Arial"/>
        </w:rPr>
        <w:t xml:space="preserve"> </w:t>
      </w:r>
      <w:ins w:id="442" w:author="CESAR LARA" w:date="2005-10-18T16:58:00Z">
        <w:r w:rsidR="00734F6E">
          <w:rPr>
            <w:rFonts w:ascii="Arial" w:hAnsi="Arial"/>
          </w:rPr>
          <w:t>“</w:t>
        </w:r>
      </w:ins>
      <w:ins w:id="443" w:author="cesar" w:date="2005-03-16T08:58:00Z">
        <w:r w:rsidRPr="00361DAF">
          <w:rPr>
            <w:rFonts w:ascii="Arial" w:hAnsi="Arial"/>
            <w:i/>
            <w:rPrChange w:id="444" w:author="cesar" w:date="2005-03-16T08:58:00Z">
              <w:rPr>
                <w:rFonts w:ascii="Arial" w:hAnsi="Arial"/>
              </w:rPr>
            </w:rPrChange>
          </w:rPr>
          <w:t>Historia de las Plantas</w:t>
        </w:r>
      </w:ins>
      <w:ins w:id="445" w:author="CESAR LARA" w:date="2005-10-18T16:58:00Z">
        <w:r w:rsidR="00734F6E">
          <w:rPr>
            <w:rFonts w:ascii="Arial" w:hAnsi="Arial"/>
            <w:i/>
          </w:rPr>
          <w:t>”</w:t>
        </w:r>
      </w:ins>
      <w:del w:id="446" w:author="cesar" w:date="2005-03-16T09:05:00Z">
        <w:r w:rsidR="00F91DF1" w:rsidDel="00361DAF">
          <w:rPr>
            <w:rFonts w:ascii="Arial" w:hAnsi="Arial"/>
          </w:rPr>
          <w:delText xml:space="preserve">libro </w:delText>
        </w:r>
      </w:del>
      <w:del w:id="447" w:author="cesar" w:date="2005-02-11T12:34:00Z">
        <w:r w:rsidR="00F91DF1" w:rsidDel="00C9299A">
          <w:rPr>
            <w:rFonts w:ascii="Arial" w:hAnsi="Arial"/>
          </w:rPr>
          <w:delText>sobre las plantas</w:delText>
        </w:r>
      </w:del>
      <w:ins w:id="448" w:author="cesar" w:date="2005-02-10T15:48:00Z">
        <w:r w:rsidR="008B7DA6">
          <w:rPr>
            <w:rFonts w:ascii="Arial" w:hAnsi="Arial"/>
          </w:rPr>
          <w:t xml:space="preserve"> y</w:t>
        </w:r>
      </w:ins>
      <w:del w:id="449" w:author="cesar" w:date="2005-01-25T17:23:00Z">
        <w:r w:rsidR="00F91DF1" w:rsidDel="00C55267">
          <w:rPr>
            <w:rFonts w:ascii="Arial" w:hAnsi="Arial"/>
          </w:rPr>
          <w:delText xml:space="preserve"> y allí </w:delText>
        </w:r>
      </w:del>
      <w:del w:id="450" w:author="cesar" w:date="2005-01-25T17:22:00Z">
        <w:r w:rsidR="00F91DF1" w:rsidDel="00C55267">
          <w:rPr>
            <w:rFonts w:ascii="Arial" w:hAnsi="Arial"/>
          </w:rPr>
          <w:delText xml:space="preserve">describe al Banano, </w:delText>
        </w:r>
      </w:del>
      <w:del w:id="451" w:author="cesar" w:date="2005-01-25T17:23:00Z">
        <w:r w:rsidR="00F91DF1" w:rsidDel="00C55267">
          <w:rPr>
            <w:rFonts w:ascii="Arial" w:hAnsi="Arial"/>
          </w:rPr>
          <w:delText>asimismo</w:delText>
        </w:r>
      </w:del>
      <w:del w:id="452" w:author="cesar" w:date="2005-02-10T15:48:00Z">
        <w:r w:rsidR="00F91DF1" w:rsidDel="008B7DA6">
          <w:rPr>
            <w:rFonts w:ascii="Arial" w:hAnsi="Arial"/>
          </w:rPr>
          <w:delText>,</w:delText>
        </w:r>
      </w:del>
      <w:r w:rsidR="00F91DF1">
        <w:rPr>
          <w:rFonts w:ascii="Arial" w:hAnsi="Arial"/>
        </w:rPr>
        <w:t xml:space="preserve"> el naturalista</w:t>
      </w:r>
      <w:del w:id="453" w:author="CESAR LARA" w:date="2005-10-19T15:46:00Z">
        <w:r w:rsidR="00F91DF1" w:rsidDel="00F57C0A">
          <w:rPr>
            <w:rFonts w:ascii="Arial" w:hAnsi="Arial"/>
          </w:rPr>
          <w:delText xml:space="preserve"> </w:delText>
        </w:r>
      </w:del>
      <w:ins w:id="454" w:author="cesar" w:date="2005-03-16T09:07:00Z">
        <w:del w:id="455" w:author="CESAR LARA" w:date="2005-10-19T15:46:00Z">
          <w:r w:rsidDel="00F57C0A">
            <w:rPr>
              <w:rFonts w:ascii="Arial" w:hAnsi="Arial"/>
            </w:rPr>
            <w:delText>griego</w:delText>
          </w:r>
        </w:del>
      </w:ins>
      <w:del w:id="456" w:author="cesar" w:date="2005-03-16T09:07:00Z">
        <w:r w:rsidR="00F91DF1" w:rsidDel="00361DAF">
          <w:rPr>
            <w:rFonts w:ascii="Arial" w:hAnsi="Arial"/>
          </w:rPr>
          <w:delText>romano</w:delText>
        </w:r>
      </w:del>
      <w:del w:id="457" w:author="CESAR LARA" w:date="2005-10-19T15:46:00Z">
        <w:r w:rsidR="00F91DF1" w:rsidDel="00F57C0A">
          <w:rPr>
            <w:rFonts w:ascii="Arial" w:hAnsi="Arial"/>
          </w:rPr>
          <w:delText xml:space="preserve"> </w:delText>
        </w:r>
      </w:del>
      <w:ins w:id="458" w:author="cesar" w:date="2005-03-16T09:07:00Z">
        <w:del w:id="459" w:author="CESAR LARA" w:date="2005-10-19T15:46:00Z">
          <w:r w:rsidDel="00F57C0A">
            <w:rPr>
              <w:rFonts w:ascii="Arial" w:hAnsi="Arial"/>
              <w:i/>
            </w:rPr>
            <w:delText>Caius</w:delText>
          </w:r>
        </w:del>
        <w:r>
          <w:rPr>
            <w:rFonts w:ascii="Arial" w:hAnsi="Arial"/>
            <w:i/>
          </w:rPr>
          <w:t xml:space="preserve"> </w:t>
        </w:r>
      </w:ins>
      <w:r w:rsidR="00F91DF1" w:rsidRPr="00320CED">
        <w:rPr>
          <w:rFonts w:ascii="Arial" w:hAnsi="Arial"/>
          <w:i/>
        </w:rPr>
        <w:t xml:space="preserve">Plinio </w:t>
      </w:r>
      <w:del w:id="460" w:author="cesar" w:date="2005-03-16T09:07:00Z">
        <w:r w:rsidR="00F91DF1" w:rsidRPr="00320CED" w:rsidDel="00361DAF">
          <w:rPr>
            <w:rFonts w:ascii="Arial" w:hAnsi="Arial"/>
            <w:i/>
          </w:rPr>
          <w:delText>el Gran</w:delText>
        </w:r>
      </w:del>
      <w:del w:id="461" w:author="cesar" w:date="2005-03-16T09:08:00Z">
        <w:r w:rsidR="00F91DF1" w:rsidRPr="00320CED" w:rsidDel="00361DAF">
          <w:rPr>
            <w:rFonts w:ascii="Arial" w:hAnsi="Arial"/>
            <w:i/>
          </w:rPr>
          <w:delText>de</w:delText>
        </w:r>
        <w:r w:rsidR="00F91DF1" w:rsidDel="00361DAF">
          <w:rPr>
            <w:rFonts w:ascii="Arial" w:hAnsi="Arial"/>
          </w:rPr>
          <w:delText xml:space="preserve"> </w:delText>
        </w:r>
      </w:del>
      <w:ins w:id="462" w:author="cesar" w:date="2005-02-10T15:48:00Z">
        <w:r w:rsidR="008B7DA6">
          <w:rPr>
            <w:rFonts w:ascii="Arial" w:hAnsi="Arial"/>
          </w:rPr>
          <w:t xml:space="preserve">lo </w:t>
        </w:r>
      </w:ins>
      <w:r w:rsidR="00F91DF1">
        <w:rPr>
          <w:rFonts w:ascii="Arial" w:hAnsi="Arial"/>
        </w:rPr>
        <w:t>cita</w:t>
      </w:r>
      <w:del w:id="463" w:author="cesar" w:date="2005-02-10T15:48:00Z">
        <w:r w:rsidR="00F91DF1" w:rsidDel="008B7DA6">
          <w:rPr>
            <w:rFonts w:ascii="Arial" w:hAnsi="Arial"/>
          </w:rPr>
          <w:delText xml:space="preserve"> a</w:delText>
        </w:r>
      </w:del>
      <w:del w:id="464" w:author="cesar" w:date="2005-02-10T15:49:00Z">
        <w:r w:rsidR="00F91DF1" w:rsidDel="008B7DA6">
          <w:rPr>
            <w:rFonts w:ascii="Arial" w:hAnsi="Arial"/>
          </w:rPr>
          <w:delText xml:space="preserve">l Banano </w:delText>
        </w:r>
      </w:del>
      <w:ins w:id="465" w:author="cesar" w:date="2005-02-10T15:49:00Z">
        <w:r w:rsidR="008B7DA6">
          <w:rPr>
            <w:rFonts w:ascii="Arial" w:hAnsi="Arial"/>
          </w:rPr>
          <w:t xml:space="preserve"> </w:t>
        </w:r>
      </w:ins>
      <w:r w:rsidR="00F91DF1">
        <w:rPr>
          <w:rFonts w:ascii="Arial" w:hAnsi="Arial"/>
        </w:rPr>
        <w:t xml:space="preserve">en su </w:t>
      </w:r>
      <w:ins w:id="466" w:author="CESAR LARA" w:date="2005-10-18T16:58:00Z">
        <w:r w:rsidR="00734F6E">
          <w:rPr>
            <w:rFonts w:ascii="Arial" w:hAnsi="Arial"/>
          </w:rPr>
          <w:t>“</w:t>
        </w:r>
      </w:ins>
      <w:r w:rsidR="00F91DF1" w:rsidRPr="00320CED">
        <w:rPr>
          <w:rFonts w:ascii="Arial" w:hAnsi="Arial"/>
          <w:i/>
        </w:rPr>
        <w:t xml:space="preserve">Historia </w:t>
      </w:r>
      <w:del w:id="467" w:author="cesar" w:date="2005-03-16T17:47:00Z">
        <w:r w:rsidR="00F91DF1" w:rsidRPr="00320CED" w:rsidDel="00AA3A92">
          <w:rPr>
            <w:rFonts w:ascii="Arial" w:hAnsi="Arial"/>
            <w:i/>
          </w:rPr>
          <w:delText>Naturalis</w:delText>
        </w:r>
      </w:del>
      <w:ins w:id="468" w:author="cesar" w:date="2005-03-16T17:47:00Z">
        <w:r w:rsidR="00AA3A92">
          <w:rPr>
            <w:rFonts w:ascii="Arial" w:hAnsi="Arial"/>
            <w:i/>
          </w:rPr>
          <w:t>Natural</w:t>
        </w:r>
      </w:ins>
      <w:ins w:id="469" w:author="CESAR LARA" w:date="2005-07-24T18:46:00Z">
        <w:r w:rsidR="00EB5BB9">
          <w:rPr>
            <w:rFonts w:ascii="Arial" w:hAnsi="Arial"/>
            <w:i/>
          </w:rPr>
          <w:t>i</w:t>
        </w:r>
      </w:ins>
      <w:ins w:id="470" w:author="cesar" w:date="2005-03-16T17:47:00Z">
        <w:del w:id="471" w:author="CESAR LARA" w:date="2005-07-24T18:46:00Z">
          <w:r w:rsidR="00AA3A92" w:rsidDel="00EB5BB9">
            <w:rPr>
              <w:rFonts w:ascii="Arial" w:hAnsi="Arial"/>
              <w:i/>
            </w:rPr>
            <w:delText>e</w:delText>
          </w:r>
        </w:del>
        <w:r w:rsidR="00AA3A92">
          <w:rPr>
            <w:rFonts w:ascii="Arial" w:hAnsi="Arial"/>
            <w:i/>
          </w:rPr>
          <w:t>s</w:t>
        </w:r>
      </w:ins>
      <w:ins w:id="472" w:author="CESAR LARA" w:date="2005-10-18T16:58:00Z">
        <w:r w:rsidR="00734F6E">
          <w:rPr>
            <w:rFonts w:ascii="Arial" w:hAnsi="Arial"/>
            <w:i/>
          </w:rPr>
          <w:t>”</w:t>
        </w:r>
      </w:ins>
      <w:del w:id="473" w:author="cesar" w:date="2005-02-10T15:47:00Z">
        <w:r w:rsidR="00F91DF1" w:rsidDel="008B7DA6">
          <w:rPr>
            <w:rFonts w:ascii="Arial" w:hAnsi="Arial"/>
          </w:rPr>
          <w:delText>, escrita en el año 77 D.C</w:delText>
        </w:r>
      </w:del>
      <w:r w:rsidR="00F91DF1">
        <w:rPr>
          <w:rFonts w:ascii="Arial" w:hAnsi="Arial"/>
        </w:rPr>
        <w:t>.</w:t>
      </w:r>
      <w:ins w:id="474" w:author="cesar" w:date="2005-02-10T15:49:00Z">
        <w:r w:rsidR="008B7DA6">
          <w:rPr>
            <w:rFonts w:ascii="Arial" w:hAnsi="Arial"/>
          </w:rPr>
          <w:t xml:space="preserve"> </w:t>
        </w:r>
        <w:del w:id="475" w:author="CESAR LARA" w:date="2005-10-19T15:47:00Z">
          <w:r w:rsidR="008B7DA6" w:rsidDel="00F57C0A">
            <w:rPr>
              <w:rFonts w:ascii="Arial" w:hAnsi="Arial"/>
            </w:rPr>
            <w:delText xml:space="preserve"> </w:delText>
          </w:r>
        </w:del>
      </w:ins>
      <w:r w:rsidR="00F91DF1">
        <w:rPr>
          <w:rFonts w:ascii="Arial" w:hAnsi="Arial"/>
        </w:rPr>
        <w:t xml:space="preserve"> (</w:t>
      </w:r>
      <w:ins w:id="476" w:author="cesar" w:date="2005-03-16T09:08:00Z">
        <w:r w:rsidR="000052EF">
          <w:rPr>
            <w:rFonts w:ascii="Arial" w:hAnsi="Arial"/>
          </w:rPr>
          <w:t>Cerón</w:t>
        </w:r>
      </w:ins>
      <w:del w:id="477" w:author="cesar" w:date="2005-03-16T09:08:00Z">
        <w:r w:rsidR="00F91DF1" w:rsidDel="000052EF">
          <w:rPr>
            <w:rFonts w:ascii="Arial" w:hAnsi="Arial"/>
          </w:rPr>
          <w:delText>Soto</w:delText>
        </w:r>
      </w:del>
      <w:r w:rsidR="00F91DF1">
        <w:rPr>
          <w:rFonts w:ascii="Arial" w:hAnsi="Arial"/>
        </w:rPr>
        <w:t>,</w:t>
      </w:r>
      <w:ins w:id="478" w:author="cesar" w:date="2005-03-10T16:12:00Z">
        <w:r w:rsidR="006B75D8">
          <w:rPr>
            <w:rFonts w:ascii="Arial" w:hAnsi="Arial"/>
          </w:rPr>
          <w:t xml:space="preserve"> </w:t>
        </w:r>
      </w:ins>
      <w:r w:rsidR="00F91DF1">
        <w:rPr>
          <w:rFonts w:ascii="Arial" w:hAnsi="Arial"/>
        </w:rPr>
        <w:t>19</w:t>
      </w:r>
      <w:ins w:id="479" w:author="cesar" w:date="2005-03-16T09:11:00Z">
        <w:r w:rsidR="000052EF">
          <w:rPr>
            <w:rFonts w:ascii="Arial" w:hAnsi="Arial"/>
          </w:rPr>
          <w:t>9</w:t>
        </w:r>
      </w:ins>
      <w:del w:id="480" w:author="cesar" w:date="2005-03-16T09:11:00Z">
        <w:r w:rsidR="00F91DF1" w:rsidDel="000052EF">
          <w:rPr>
            <w:rFonts w:ascii="Arial" w:hAnsi="Arial"/>
          </w:rPr>
          <w:delText>8</w:delText>
        </w:r>
      </w:del>
      <w:r w:rsidR="00F91DF1">
        <w:rPr>
          <w:rFonts w:ascii="Arial" w:hAnsi="Arial"/>
        </w:rPr>
        <w:t>5).</w:t>
      </w:r>
    </w:p>
    <w:p w:rsidR="000052EF" w:rsidRDefault="000052EF" w:rsidP="00496C67">
      <w:pPr>
        <w:pStyle w:val="p10"/>
        <w:numPr>
          <w:ins w:id="481" w:author="cesar" w:date="2005-03-16T09:11:00Z"/>
        </w:numPr>
        <w:tabs>
          <w:tab w:val="clear" w:pos="260"/>
        </w:tabs>
        <w:spacing w:line="480" w:lineRule="auto"/>
        <w:ind w:left="782" w:firstLine="0"/>
        <w:rPr>
          <w:ins w:id="482" w:author="cesar" w:date="2005-03-16T09:11:00Z"/>
          <w:rFonts w:ascii="Arial" w:hAnsi="Arial" w:cs="Arial"/>
        </w:rPr>
        <w:pPrChange w:id="483" w:author="cesar" w:date="2005-01-20T11:34:00Z">
          <w:pPr>
            <w:pStyle w:val="Textoindependiente"/>
            <w:spacing w:line="480" w:lineRule="auto"/>
            <w:ind w:left="720"/>
          </w:pPr>
        </w:pPrChange>
      </w:pPr>
    </w:p>
    <w:p w:rsidR="00496C67" w:rsidRPr="00496C67" w:rsidRDefault="00B9342F" w:rsidP="00734F6E">
      <w:pPr>
        <w:pStyle w:val="p10"/>
        <w:numPr>
          <w:ins w:id="484" w:author="cesar" w:date="2005-01-20T11:33:00Z"/>
        </w:numPr>
        <w:tabs>
          <w:tab w:val="clear" w:pos="260"/>
        </w:tabs>
        <w:spacing w:line="480" w:lineRule="auto"/>
        <w:ind w:left="900" w:firstLine="0"/>
        <w:rPr>
          <w:ins w:id="485" w:author="cesar" w:date="2005-01-20T11:33:00Z"/>
          <w:rFonts w:ascii="Arial" w:hAnsi="Arial" w:cs="Arial"/>
          <w:rPrChange w:id="486" w:author="cesar" w:date="2005-01-20T11:34:00Z">
            <w:rPr>
              <w:ins w:id="487" w:author="cesar" w:date="2005-01-20T11:33:00Z"/>
            </w:rPr>
          </w:rPrChange>
        </w:rPr>
        <w:pPrChange w:id="488" w:author="CESAR LARA" w:date="2005-10-18T17:00:00Z">
          <w:pPr>
            <w:pStyle w:val="Textoindependiente"/>
            <w:spacing w:line="480" w:lineRule="auto"/>
            <w:ind w:left="720"/>
          </w:pPr>
        </w:pPrChange>
      </w:pPr>
      <w:ins w:id="489" w:author="cesar" w:date="2005-01-11T11:45:00Z">
        <w:r w:rsidRPr="00496C67">
          <w:rPr>
            <w:rFonts w:ascii="Arial" w:hAnsi="Arial" w:cs="Arial"/>
            <w:rPrChange w:id="490" w:author="cesar" w:date="2005-01-20T11:34:00Z">
              <w:rPr/>
            </w:rPrChange>
          </w:rPr>
          <w:t xml:space="preserve">Linneo </w:t>
        </w:r>
      </w:ins>
      <w:ins w:id="491" w:author="cesar" w:date="2005-03-10T16:13:00Z">
        <w:r w:rsidR="006B75D8">
          <w:rPr>
            <w:rFonts w:ascii="Arial" w:hAnsi="Arial" w:cs="Arial"/>
          </w:rPr>
          <w:t xml:space="preserve">la </w:t>
        </w:r>
      </w:ins>
      <w:ins w:id="492" w:author="cesar" w:date="2005-01-11T11:45:00Z">
        <w:r w:rsidRPr="00496C67">
          <w:rPr>
            <w:rFonts w:ascii="Arial" w:hAnsi="Arial" w:cs="Arial"/>
            <w:rPrChange w:id="493" w:author="cesar" w:date="2005-01-20T11:34:00Z">
              <w:rPr/>
            </w:rPrChange>
          </w:rPr>
          <w:t xml:space="preserve">llamó </w:t>
        </w:r>
        <w:r w:rsidRPr="00C66051">
          <w:rPr>
            <w:rFonts w:ascii="Arial" w:hAnsi="Arial" w:cs="Arial"/>
            <w:i/>
            <w:rPrChange w:id="494" w:author="cesar" w:date="2005-03-07T18:49:00Z">
              <w:rPr>
                <w:rFonts w:ascii="Arial" w:hAnsi="Arial"/>
              </w:rPr>
            </w:rPrChange>
          </w:rPr>
          <w:t>Musa</w:t>
        </w:r>
        <w:r w:rsidRPr="00C66051">
          <w:rPr>
            <w:rFonts w:ascii="Arial" w:hAnsi="Arial" w:cs="Arial"/>
            <w:rPrChange w:id="495" w:author="cesar" w:date="2005-03-07T18:49:00Z">
              <w:rPr/>
            </w:rPrChange>
          </w:rPr>
          <w:t xml:space="preserve"> </w:t>
        </w:r>
      </w:ins>
      <w:ins w:id="496" w:author="cesar" w:date="2005-03-07T18:49:00Z">
        <w:r w:rsidR="00C66051">
          <w:rPr>
            <w:rFonts w:ascii="Arial" w:hAnsi="Arial" w:cs="Arial"/>
            <w:i/>
          </w:rPr>
          <w:t>paradisí</w:t>
        </w:r>
        <w:r w:rsidR="00C66051" w:rsidRPr="00C66051">
          <w:rPr>
            <w:rFonts w:ascii="Arial" w:hAnsi="Arial" w:cs="Arial"/>
            <w:i/>
          </w:rPr>
          <w:t>aca</w:t>
        </w:r>
      </w:ins>
      <w:ins w:id="497" w:author="cesar" w:date="2005-02-10T15:50:00Z">
        <w:r w:rsidR="008B7DA6">
          <w:rPr>
            <w:rFonts w:ascii="Arial" w:hAnsi="Arial" w:cs="Arial"/>
          </w:rPr>
          <w:t>, ya que s</w:t>
        </w:r>
      </w:ins>
      <w:ins w:id="498" w:author="cesar" w:date="2005-01-11T11:45:00Z">
        <w:r w:rsidRPr="00496C67">
          <w:rPr>
            <w:rFonts w:ascii="Arial" w:hAnsi="Arial" w:cs="Arial"/>
            <w:rPrChange w:id="499" w:author="cesar" w:date="2005-01-20T11:34:00Z">
              <w:rPr/>
            </w:rPrChange>
          </w:rPr>
          <w:t xml:space="preserve">egún una leyenda hindú, el </w:t>
        </w:r>
      </w:ins>
      <w:ins w:id="500" w:author="CESAR LARA" w:date="2005-09-08T10:32:00Z">
        <w:r w:rsidR="00AB24F8">
          <w:rPr>
            <w:rFonts w:ascii="Arial" w:hAnsi="Arial" w:cs="Arial"/>
          </w:rPr>
          <w:t>B</w:t>
        </w:r>
      </w:ins>
      <w:ins w:id="501" w:author="cesar" w:date="2005-01-11T11:45:00Z">
        <w:del w:id="502" w:author="CESAR LARA" w:date="2005-09-08T10:32:00Z">
          <w:r w:rsidRPr="00496C67" w:rsidDel="00AB24F8">
            <w:rPr>
              <w:rFonts w:ascii="Arial" w:hAnsi="Arial" w:cs="Arial"/>
              <w:rPrChange w:id="503" w:author="cesar" w:date="2005-01-20T11:34:00Z">
                <w:rPr/>
              </w:rPrChange>
            </w:rPr>
            <w:delText>b</w:delText>
          </w:r>
        </w:del>
        <w:r w:rsidRPr="00496C67">
          <w:rPr>
            <w:rFonts w:ascii="Arial" w:hAnsi="Arial" w:cs="Arial"/>
            <w:rPrChange w:id="504" w:author="cesar" w:date="2005-01-20T11:34:00Z">
              <w:rPr/>
            </w:rPrChange>
          </w:rPr>
          <w:t xml:space="preserve">anano fue la fruta prohibida </w:t>
        </w:r>
      </w:ins>
      <w:ins w:id="505" w:author="cesar" w:date="2005-03-10T16:13:00Z">
        <w:r w:rsidR="006B75D8">
          <w:rPr>
            <w:rFonts w:ascii="Arial" w:hAnsi="Arial" w:cs="Arial"/>
          </w:rPr>
          <w:t>d</w:t>
        </w:r>
      </w:ins>
      <w:ins w:id="506" w:author="cesar" w:date="2005-01-11T11:45:00Z">
        <w:r w:rsidRPr="00496C67">
          <w:rPr>
            <w:rFonts w:ascii="Arial" w:hAnsi="Arial" w:cs="Arial"/>
            <w:rPrChange w:id="507" w:author="cesar" w:date="2005-01-20T11:34:00Z">
              <w:rPr/>
            </w:rPrChange>
          </w:rPr>
          <w:t>el paraíso. (INIBAP, 2004).</w:t>
        </w:r>
      </w:ins>
      <w:ins w:id="508" w:author="cesar" w:date="2005-01-20T11:34:00Z">
        <w:r w:rsidR="00496C67" w:rsidRPr="00496C67">
          <w:rPr>
            <w:rFonts w:ascii="Arial" w:hAnsi="Arial" w:cs="Arial"/>
            <w:rPrChange w:id="509" w:author="cesar" w:date="2005-01-20T11:34:00Z">
              <w:rPr/>
            </w:rPrChange>
          </w:rPr>
          <w:t xml:space="preserve"> </w:t>
        </w:r>
      </w:ins>
      <w:ins w:id="510" w:author="cesar" w:date="2005-02-11T12:35:00Z">
        <w:r w:rsidR="00C9299A">
          <w:rPr>
            <w:rFonts w:ascii="Arial" w:hAnsi="Arial" w:cs="Arial"/>
          </w:rPr>
          <w:t>Si</w:t>
        </w:r>
      </w:ins>
      <w:ins w:id="511" w:author="cesar" w:date="2005-02-10T15:50:00Z">
        <w:r w:rsidR="008B7DA6" w:rsidRPr="00496C67">
          <w:rPr>
            <w:rFonts w:ascii="Arial" w:hAnsi="Arial" w:cs="Arial"/>
          </w:rPr>
          <w:t xml:space="preserve"> creció en el Jardín del Edén</w:t>
        </w:r>
      </w:ins>
      <w:ins w:id="512" w:author="cesar" w:date="2005-02-10T15:51:00Z">
        <w:r w:rsidR="008B7DA6">
          <w:rPr>
            <w:rFonts w:ascii="Arial" w:hAnsi="Arial" w:cs="Arial"/>
          </w:rPr>
          <w:t xml:space="preserve">, </w:t>
        </w:r>
      </w:ins>
      <w:ins w:id="513" w:author="cesar" w:date="2005-01-20T11:33:00Z">
        <w:r w:rsidR="00496C67" w:rsidRPr="00496C67">
          <w:rPr>
            <w:rFonts w:ascii="Arial" w:hAnsi="Arial" w:cs="Arial"/>
            <w:rPrChange w:id="514" w:author="cesar" w:date="2005-01-20T11:34:00Z">
              <w:rPr/>
            </w:rPrChange>
          </w:rPr>
          <w:t>su génesis estaría en las riberas del Éufrates. (Seminario, 2002).</w:t>
        </w:r>
      </w:ins>
      <w:ins w:id="515" w:author="cesar" w:date="2005-03-18T08:36:00Z">
        <w:r w:rsidR="00C4255D">
          <w:rPr>
            <w:rFonts w:ascii="Arial" w:hAnsi="Arial" w:cs="Arial"/>
          </w:rPr>
          <w:t xml:space="preserve">  Por esto se presume que fue una de las primeras plantas domesticadas del Trópico</w:t>
        </w:r>
        <w:del w:id="516" w:author="CESAR LARA" w:date="2005-10-18T17:02:00Z">
          <w:r w:rsidR="00C4255D" w:rsidDel="00734F6E">
            <w:rPr>
              <w:rFonts w:ascii="Arial" w:hAnsi="Arial" w:cs="Arial"/>
            </w:rPr>
            <w:delText xml:space="preserve"> H</w:delText>
          </w:r>
        </w:del>
      </w:ins>
      <w:ins w:id="517" w:author="cesar" w:date="2005-03-18T08:37:00Z">
        <w:del w:id="518" w:author="CESAR LARA" w:date="2005-10-18T17:02:00Z">
          <w:r w:rsidR="00C4255D" w:rsidDel="00734F6E">
            <w:rPr>
              <w:rFonts w:ascii="Arial" w:hAnsi="Arial" w:cs="Arial"/>
            </w:rPr>
            <w:delText>úmedo</w:delText>
          </w:r>
        </w:del>
        <w:r w:rsidR="00C4255D">
          <w:rPr>
            <w:rFonts w:ascii="Arial" w:hAnsi="Arial" w:cs="Arial"/>
          </w:rPr>
          <w:t xml:space="preserve">.  </w:t>
        </w:r>
        <w:r w:rsidR="00C4255D" w:rsidRPr="00AB1D6C">
          <w:rPr>
            <w:rFonts w:ascii="Arial" w:hAnsi="Arial"/>
          </w:rPr>
          <w:t>(Swennen, 2000)</w:t>
        </w:r>
      </w:ins>
      <w:ins w:id="519" w:author="CESAR LARA" w:date="2005-10-18T16:46:00Z">
        <w:r w:rsidR="005B7CEB">
          <w:rPr>
            <w:rFonts w:ascii="Arial" w:hAnsi="Arial"/>
          </w:rPr>
          <w:t>.</w:t>
        </w:r>
      </w:ins>
    </w:p>
    <w:p w:rsidR="00D5119F" w:rsidDel="00EB5BB9" w:rsidRDefault="00D5119F" w:rsidP="00734F6E">
      <w:pPr>
        <w:pStyle w:val="Textoindependiente"/>
        <w:numPr>
          <w:ins w:id="520" w:author="cesar" w:date="2005-01-19T11:22:00Z"/>
        </w:numPr>
        <w:spacing w:line="480" w:lineRule="auto"/>
        <w:ind w:left="900"/>
        <w:rPr>
          <w:ins w:id="521" w:author="cesar" w:date="2005-01-19T11:22:00Z"/>
          <w:del w:id="522" w:author="CESAR LARA" w:date="2005-07-24T18:48:00Z"/>
          <w:rFonts w:ascii="Arial" w:hAnsi="Arial"/>
        </w:rPr>
        <w:pPrChange w:id="523" w:author="CESAR LARA" w:date="2005-10-18T17:02:00Z">
          <w:pPr>
            <w:pStyle w:val="Textoindependiente"/>
            <w:spacing w:line="480" w:lineRule="auto"/>
            <w:ind w:left="720"/>
          </w:pPr>
        </w:pPrChange>
      </w:pPr>
    </w:p>
    <w:p w:rsidR="006B75D8" w:rsidRPr="00DE18DE" w:rsidRDefault="00D5119F" w:rsidP="00734F6E">
      <w:pPr>
        <w:pStyle w:val="Textoindependiente"/>
        <w:numPr>
          <w:ins w:id="524" w:author="cesar" w:date="2005-03-10T16:15:00Z"/>
        </w:numPr>
        <w:spacing w:line="480" w:lineRule="auto"/>
        <w:ind w:left="900"/>
        <w:rPr>
          <w:ins w:id="525" w:author="cesar" w:date="2005-03-10T16:15:00Z"/>
          <w:rFonts w:ascii="Arial" w:hAnsi="Arial"/>
        </w:rPr>
        <w:pPrChange w:id="526" w:author="CESAR LARA" w:date="2005-10-18T17:02:00Z">
          <w:pPr>
            <w:pStyle w:val="Textoindependiente"/>
            <w:spacing w:line="480" w:lineRule="auto"/>
            <w:ind w:left="720"/>
          </w:pPr>
        </w:pPrChange>
      </w:pPr>
      <w:ins w:id="527" w:author="cesar" w:date="2005-01-19T11:22:00Z">
        <w:r w:rsidRPr="00D5119F">
          <w:rPr>
            <w:rFonts w:ascii="Arial" w:hAnsi="Arial"/>
          </w:rPr>
          <w:t>Las especies de Musa son originarias de las regiones boscosas tropicales del sureste asiático. (</w:t>
        </w:r>
        <w:del w:id="528" w:author="CESAR LARA" w:date="2005-10-18T17:03:00Z">
          <w:r w:rsidRPr="00D5119F" w:rsidDel="00734F6E">
            <w:rPr>
              <w:rFonts w:ascii="Arial" w:hAnsi="Arial"/>
            </w:rPr>
            <w:delText>Flor y Flor, 2001</w:delText>
          </w:r>
        </w:del>
      </w:ins>
      <w:ins w:id="529" w:author="cesar" w:date="2005-03-18T09:08:00Z">
        <w:del w:id="530" w:author="CESAR LARA" w:date="2005-10-18T17:03:00Z">
          <w:r w:rsidR="007D22BD" w:rsidDel="00734F6E">
            <w:rPr>
              <w:rFonts w:ascii="Arial" w:hAnsi="Arial"/>
            </w:rPr>
            <w:delText xml:space="preserve">; </w:delText>
          </w:r>
        </w:del>
        <w:r w:rsidR="007D22BD">
          <w:rPr>
            <w:rFonts w:ascii="Arial" w:hAnsi="Arial" w:cs="Arial"/>
            <w:lang w:val="es-MX"/>
          </w:rPr>
          <w:t>Swennen, 2000</w:t>
        </w:r>
      </w:ins>
      <w:ins w:id="531" w:author="cesar" w:date="2005-01-19T11:22:00Z">
        <w:r w:rsidRPr="00D5119F">
          <w:rPr>
            <w:rFonts w:ascii="Arial" w:hAnsi="Arial"/>
          </w:rPr>
          <w:t>).</w:t>
        </w:r>
      </w:ins>
      <w:ins w:id="532" w:author="cesar" w:date="2005-01-20T11:05:00Z">
        <w:r w:rsidR="000874E2">
          <w:rPr>
            <w:rFonts w:ascii="Arial" w:hAnsi="Arial"/>
          </w:rPr>
          <w:t xml:space="preserve"> </w:t>
        </w:r>
      </w:ins>
      <w:ins w:id="533" w:author="cesar" w:date="2005-03-10T16:15:00Z">
        <w:r w:rsidR="006B75D8">
          <w:rPr>
            <w:rFonts w:ascii="Arial" w:hAnsi="Arial"/>
          </w:rPr>
          <w:t xml:space="preserve">Los árabes la introdujeron a África </w:t>
        </w:r>
      </w:ins>
      <w:ins w:id="534" w:author="cesar" w:date="2005-03-18T09:08:00Z">
        <w:r w:rsidR="007D22BD">
          <w:rPr>
            <w:rFonts w:ascii="Arial" w:hAnsi="Arial"/>
          </w:rPr>
          <w:t>en</w:t>
        </w:r>
      </w:ins>
      <w:ins w:id="535" w:author="cesar" w:date="2005-03-10T16:15:00Z">
        <w:r w:rsidR="006B75D8">
          <w:rPr>
            <w:rFonts w:ascii="Arial" w:hAnsi="Arial"/>
          </w:rPr>
          <w:t xml:space="preserve"> sus expediciones.</w:t>
        </w:r>
        <w:r w:rsidR="006B75D8" w:rsidRPr="00DE18DE">
          <w:rPr>
            <w:rFonts w:ascii="Arial" w:hAnsi="Arial"/>
          </w:rPr>
          <w:t xml:space="preserve"> </w:t>
        </w:r>
      </w:ins>
      <w:ins w:id="536" w:author="CESAR LARA" w:date="2005-10-18T17:03:00Z">
        <w:r w:rsidR="00734F6E">
          <w:rPr>
            <w:rFonts w:ascii="Arial" w:hAnsi="Arial"/>
          </w:rPr>
          <w:t xml:space="preserve"> </w:t>
        </w:r>
      </w:ins>
      <w:ins w:id="537" w:author="cesar" w:date="2005-03-10T16:15:00Z">
        <w:r w:rsidR="006B75D8" w:rsidRPr="00DE18DE">
          <w:rPr>
            <w:rFonts w:ascii="Arial" w:hAnsi="Arial"/>
          </w:rPr>
          <w:t>(Seminario, 2002).</w:t>
        </w:r>
      </w:ins>
    </w:p>
    <w:p w:rsidR="00B9342F" w:rsidRDefault="00B9342F" w:rsidP="00F91DF1">
      <w:pPr>
        <w:pStyle w:val="Textoindependiente"/>
        <w:numPr>
          <w:ins w:id="538" w:author="cesar" w:date="2005-01-11T11:45:00Z"/>
        </w:numPr>
        <w:spacing w:line="480" w:lineRule="auto"/>
        <w:ind w:left="720"/>
        <w:rPr>
          <w:ins w:id="539" w:author="cesar" w:date="2005-01-11T11:45:00Z"/>
          <w:rFonts w:ascii="Arial" w:hAnsi="Arial"/>
        </w:rPr>
      </w:pPr>
    </w:p>
    <w:p w:rsidR="00F91DF1" w:rsidDel="000874E2" w:rsidRDefault="001E76B3" w:rsidP="00734F6E">
      <w:pPr>
        <w:pStyle w:val="Textoindependiente"/>
        <w:spacing w:line="480" w:lineRule="auto"/>
        <w:ind w:left="900"/>
        <w:rPr>
          <w:del w:id="540" w:author="cesar" w:date="2005-01-20T11:06:00Z"/>
          <w:rFonts w:ascii="Arial" w:hAnsi="Arial"/>
        </w:rPr>
      </w:pPr>
      <w:ins w:id="541" w:author="cesar" w:date="2005-03-16T09:18:00Z">
        <w:r>
          <w:rPr>
            <w:rFonts w:ascii="Arial" w:hAnsi="Arial"/>
          </w:rPr>
          <w:t>Los</w:t>
        </w:r>
      </w:ins>
      <w:del w:id="542" w:author="cesar" w:date="2005-01-20T11:06:00Z">
        <w:r w:rsidR="00F91DF1" w:rsidDel="000874E2">
          <w:rPr>
            <w:rFonts w:ascii="Arial" w:hAnsi="Arial"/>
          </w:rPr>
          <w:delText>Se considera que el Sureste asiático es su lugar de origen, su cultivo se desarrolló simultáneamente en Malaya y en las Islas Indonesias. (Haarer, 1961; citado por Soto, 1985).</w:delText>
        </w:r>
      </w:del>
    </w:p>
    <w:p w:rsidR="00F91DF1" w:rsidDel="000874E2" w:rsidRDefault="00F91DF1" w:rsidP="00734F6E">
      <w:pPr>
        <w:pStyle w:val="Textoindependiente"/>
        <w:spacing w:line="480" w:lineRule="auto"/>
        <w:ind w:left="900"/>
        <w:rPr>
          <w:del w:id="543" w:author="cesar" w:date="2005-01-20T11:06:00Z"/>
          <w:rFonts w:ascii="Arial" w:hAnsi="Arial"/>
        </w:rPr>
      </w:pPr>
      <w:del w:id="544" w:author="cesar" w:date="2005-01-20T11:06:00Z">
        <w:r w:rsidDel="000874E2">
          <w:rPr>
            <w:rFonts w:ascii="Arial" w:hAnsi="Arial"/>
          </w:rPr>
          <w:delText xml:space="preserve">El antropólogo Dr. Herbert Spiden escribió: “Es lo más probable que el banano alimenticio sea oriundo de las húmedas regiones tropicales del sureste de Asia, incluyendo el noroeste de la India, Burma, Camboya y partes de la China del Sur, así como las Islas Mayores de Sumatra, Java, Borneo, </w:delText>
        </w:r>
      </w:del>
      <w:del w:id="545" w:author="cesar" w:date="2005-01-07T10:29:00Z">
        <w:r w:rsidDel="0002047D">
          <w:rPr>
            <w:rFonts w:ascii="Arial" w:hAnsi="Arial"/>
          </w:rPr>
          <w:delText xml:space="preserve">las </w:delText>
        </w:r>
      </w:del>
      <w:del w:id="546" w:author="cesar" w:date="2005-01-20T11:06:00Z">
        <w:r w:rsidDel="000874E2">
          <w:rPr>
            <w:rFonts w:ascii="Arial" w:hAnsi="Arial"/>
          </w:rPr>
          <w:delText>Filipinas y Taiwán. En esos lugares, las variedades sin semilla del verdadero Banano de consumo doméstico, se encuentran en estado silvestre</w:delText>
        </w:r>
      </w:del>
      <w:del w:id="547" w:author="cesar" w:date="2005-01-07T10:29:00Z">
        <w:r w:rsidDel="0002047D">
          <w:rPr>
            <w:rFonts w:ascii="Arial" w:hAnsi="Arial"/>
          </w:rPr>
          <w:delText>, aunque es probable que hayan simplemente escapado de los culti</w:delText>
        </w:r>
      </w:del>
      <w:del w:id="548" w:author="cesar" w:date="2005-01-07T10:30:00Z">
        <w:r w:rsidDel="0002047D">
          <w:rPr>
            <w:rFonts w:ascii="Arial" w:hAnsi="Arial"/>
          </w:rPr>
          <w:delText>vos</w:delText>
        </w:r>
      </w:del>
      <w:del w:id="549" w:author="cesar" w:date="2005-01-20T11:06:00Z">
        <w:r w:rsidDel="000874E2">
          <w:rPr>
            <w:rFonts w:ascii="Arial" w:hAnsi="Arial"/>
          </w:rPr>
          <w:delText>”. (May y Plaza, 1958; citado por Soto, 1985).</w:delText>
        </w:r>
      </w:del>
    </w:p>
    <w:p w:rsidR="00F91DF1" w:rsidDel="000874E2" w:rsidRDefault="00F91DF1" w:rsidP="00734F6E">
      <w:pPr>
        <w:pStyle w:val="Textoindependiente"/>
        <w:spacing w:line="480" w:lineRule="auto"/>
        <w:ind w:left="900"/>
        <w:rPr>
          <w:del w:id="550" w:author="cesar" w:date="2005-01-20T11:08:00Z"/>
          <w:rFonts w:ascii="Arial" w:hAnsi="Arial"/>
        </w:rPr>
      </w:pPr>
      <w:del w:id="551" w:author="cesar" w:date="2005-01-20T11:08:00Z">
        <w:r w:rsidDel="000874E2">
          <w:rPr>
            <w:rFonts w:ascii="Arial" w:hAnsi="Arial"/>
          </w:rPr>
          <w:delText xml:space="preserve">En épocas remotas  su hoja se usó como envoltura </w:delText>
        </w:r>
      </w:del>
      <w:del w:id="552" w:author="cesar" w:date="2004-12-15T11:34:00Z">
        <w:r w:rsidDel="006C6BE7">
          <w:rPr>
            <w:rFonts w:ascii="Arial" w:hAnsi="Arial"/>
          </w:rPr>
          <w:delText>o como</w:delText>
        </w:r>
      </w:del>
      <w:del w:id="553" w:author="cesar" w:date="2005-01-20T11:08:00Z">
        <w:r w:rsidDel="000874E2">
          <w:rPr>
            <w:rFonts w:ascii="Arial" w:hAnsi="Arial"/>
          </w:rPr>
          <w:delText xml:space="preserve"> fuente de fibra, y la fruta como alimento, pero un gran porcentaje de las variedades conocidas tenían una alta proporción de semillas, las cuales desaparecieron con los años al originarse nuevos mutantes en una etapa </w:delText>
        </w:r>
      </w:del>
      <w:del w:id="554" w:author="cesar" w:date="2005-01-07T10:31:00Z">
        <w:r w:rsidDel="0002047D">
          <w:rPr>
            <w:rFonts w:ascii="Arial" w:hAnsi="Arial"/>
          </w:rPr>
          <w:delText xml:space="preserve">relativamente </w:delText>
        </w:r>
      </w:del>
      <w:del w:id="555" w:author="cesar" w:date="2005-01-20T11:08:00Z">
        <w:r w:rsidDel="000874E2">
          <w:rPr>
            <w:rFonts w:ascii="Arial" w:hAnsi="Arial"/>
          </w:rPr>
          <w:delText>temprana en la historia de las plantas cultivadas. (Soto, 1985).</w:delText>
        </w:r>
      </w:del>
    </w:p>
    <w:p w:rsidR="00F91DF1" w:rsidDel="006B75D8" w:rsidRDefault="00F91DF1" w:rsidP="00734F6E">
      <w:pPr>
        <w:pStyle w:val="Textoindependiente"/>
        <w:spacing w:line="480" w:lineRule="auto"/>
        <w:ind w:left="900"/>
        <w:rPr>
          <w:del w:id="556" w:author="cesar" w:date="2005-03-10T16:18:00Z"/>
          <w:rFonts w:ascii="Arial" w:hAnsi="Arial"/>
        </w:rPr>
      </w:pPr>
      <w:del w:id="557" w:author="cesar" w:date="2005-01-25T17:30:00Z">
        <w:r w:rsidDel="00236AF4">
          <w:rPr>
            <w:rFonts w:ascii="Arial" w:hAnsi="Arial"/>
          </w:rPr>
          <w:delText xml:space="preserve">El Banano no se conoció en el Mediterráneo como cultivo hasta el año 650 D.C. </w:delText>
        </w:r>
      </w:del>
      <w:del w:id="558" w:author="cesar" w:date="2005-03-10T16:15:00Z">
        <w:r w:rsidDel="006B75D8">
          <w:rPr>
            <w:rFonts w:ascii="Arial" w:hAnsi="Arial"/>
          </w:rPr>
          <w:delText>Los árabes l</w:delText>
        </w:r>
      </w:del>
      <w:del w:id="559" w:author="cesar" w:date="2005-01-25T17:30:00Z">
        <w:r w:rsidDel="00236AF4">
          <w:rPr>
            <w:rFonts w:ascii="Arial" w:hAnsi="Arial"/>
          </w:rPr>
          <w:delText>o</w:delText>
        </w:r>
      </w:del>
      <w:del w:id="560" w:author="cesar" w:date="2005-03-10T16:15:00Z">
        <w:r w:rsidDel="006B75D8">
          <w:rPr>
            <w:rFonts w:ascii="Arial" w:hAnsi="Arial"/>
          </w:rPr>
          <w:delText xml:space="preserve"> introdujeron </w:delText>
        </w:r>
      </w:del>
      <w:del w:id="561" w:author="cesar" w:date="2005-01-25T17:33:00Z">
        <w:r w:rsidDel="00236AF4">
          <w:rPr>
            <w:rFonts w:ascii="Arial" w:hAnsi="Arial"/>
          </w:rPr>
          <w:delText>en</w:delText>
        </w:r>
      </w:del>
      <w:del w:id="562" w:author="cesar" w:date="2005-03-10T16:15:00Z">
        <w:r w:rsidDel="006B75D8">
          <w:rPr>
            <w:rFonts w:ascii="Arial" w:hAnsi="Arial"/>
          </w:rPr>
          <w:delText xml:space="preserve"> África durante sus expediciones</w:delText>
        </w:r>
      </w:del>
      <w:del w:id="563" w:author="cesar" w:date="2005-01-25T17:33:00Z">
        <w:r w:rsidDel="00236AF4">
          <w:rPr>
            <w:rFonts w:ascii="Arial" w:hAnsi="Arial"/>
          </w:rPr>
          <w:delText xml:space="preserve"> en las cuales comerciaban y obtenían esclavos</w:delText>
        </w:r>
      </w:del>
      <w:del w:id="564" w:author="cesar" w:date="2005-03-10T16:15:00Z">
        <w:r w:rsidDel="006B75D8">
          <w:rPr>
            <w:rFonts w:ascii="Arial" w:hAnsi="Arial"/>
          </w:rPr>
          <w:delText xml:space="preserve">. </w:delText>
        </w:r>
      </w:del>
      <w:del w:id="565" w:author="cesar" w:date="2005-02-10T15:56:00Z">
        <w:r w:rsidDel="008B7DA6">
          <w:rPr>
            <w:rFonts w:ascii="Arial" w:hAnsi="Arial"/>
          </w:rPr>
          <w:delText>(Kepner y Soothill, 1935; citado por Soto, 1985).</w:delText>
        </w:r>
      </w:del>
    </w:p>
    <w:p w:rsidR="00F91DF1" w:rsidDel="008B7DA6" w:rsidRDefault="00F91DF1" w:rsidP="00734F6E">
      <w:pPr>
        <w:pStyle w:val="Textoindependiente"/>
        <w:spacing w:line="480" w:lineRule="auto"/>
        <w:ind w:left="900"/>
        <w:rPr>
          <w:del w:id="566" w:author="cesar" w:date="2005-02-10T15:56:00Z"/>
          <w:rFonts w:ascii="Arial" w:hAnsi="Arial"/>
        </w:rPr>
      </w:pPr>
      <w:del w:id="567" w:author="cesar" w:date="2005-01-25T17:35:00Z">
        <w:r w:rsidDel="008E782E">
          <w:rPr>
            <w:rFonts w:ascii="Arial" w:hAnsi="Arial"/>
          </w:rPr>
          <w:delText>El</w:delText>
        </w:r>
      </w:del>
      <w:del w:id="568" w:author="cesar" w:date="2005-02-10T15:56:00Z">
        <w:r w:rsidDel="008B7DA6">
          <w:rPr>
            <w:rFonts w:ascii="Arial" w:hAnsi="Arial"/>
          </w:rPr>
          <w:delText xml:space="preserve"> cultivo </w:delText>
        </w:r>
      </w:del>
      <w:del w:id="569" w:author="cesar" w:date="2005-01-25T17:35:00Z">
        <w:r w:rsidDel="008E782E">
          <w:rPr>
            <w:rFonts w:ascii="Arial" w:hAnsi="Arial"/>
          </w:rPr>
          <w:delText xml:space="preserve">del Banano </w:delText>
        </w:r>
      </w:del>
      <w:del w:id="570" w:author="cesar" w:date="2005-02-10T15:56:00Z">
        <w:r w:rsidDel="008B7DA6">
          <w:rPr>
            <w:rFonts w:ascii="Arial" w:hAnsi="Arial"/>
          </w:rPr>
          <w:delText>en África Oriental</w:delText>
        </w:r>
      </w:del>
      <w:del w:id="571" w:author="cesar" w:date="2005-01-25T17:35:00Z">
        <w:r w:rsidDel="008E782E">
          <w:rPr>
            <w:rFonts w:ascii="Arial" w:hAnsi="Arial"/>
          </w:rPr>
          <w:delText xml:space="preserve"> y Uganda</w:delText>
        </w:r>
      </w:del>
      <w:del w:id="572" w:author="cesar" w:date="2005-02-10T15:56:00Z">
        <w:r w:rsidDel="008B7DA6">
          <w:rPr>
            <w:rFonts w:ascii="Arial" w:hAnsi="Arial"/>
          </w:rPr>
          <w:delText xml:space="preserve">, es de reciente introducción, </w:delText>
        </w:r>
      </w:del>
      <w:del w:id="573" w:author="cesar" w:date="2005-01-20T11:28:00Z">
        <w:r w:rsidDel="00F56E05">
          <w:rPr>
            <w:rFonts w:ascii="Arial" w:hAnsi="Arial"/>
          </w:rPr>
          <w:delText>per</w:delText>
        </w:r>
      </w:del>
      <w:del w:id="574" w:author="cesar" w:date="2005-01-20T11:29:00Z">
        <w:r w:rsidDel="00F56E05">
          <w:rPr>
            <w:rFonts w:ascii="Arial" w:hAnsi="Arial"/>
          </w:rPr>
          <w:delText xml:space="preserve">o </w:delText>
        </w:r>
      </w:del>
      <w:del w:id="575" w:author="cesar" w:date="2005-02-10T15:56:00Z">
        <w:r w:rsidDel="008B7DA6">
          <w:rPr>
            <w:rFonts w:ascii="Arial" w:hAnsi="Arial"/>
          </w:rPr>
          <w:delText xml:space="preserve">no así </w:delText>
        </w:r>
      </w:del>
      <w:del w:id="576" w:author="cesar" w:date="2005-01-25T17:36:00Z">
        <w:r w:rsidDel="008E782E">
          <w:rPr>
            <w:rFonts w:ascii="Arial" w:hAnsi="Arial"/>
          </w:rPr>
          <w:delText>los cultivos de</w:delText>
        </w:r>
      </w:del>
      <w:del w:id="577" w:author="cesar" w:date="2005-02-10T15:56:00Z">
        <w:r w:rsidDel="008B7DA6">
          <w:rPr>
            <w:rFonts w:ascii="Arial" w:hAnsi="Arial"/>
          </w:rPr>
          <w:delText xml:space="preserve"> África Occidental</w:delText>
        </w:r>
      </w:del>
      <w:del w:id="578" w:author="cesar" w:date="2005-01-25T17:36:00Z">
        <w:r w:rsidDel="008E782E">
          <w:rPr>
            <w:rFonts w:ascii="Arial" w:hAnsi="Arial"/>
          </w:rPr>
          <w:delText xml:space="preserve"> los cuales</w:delText>
        </w:r>
      </w:del>
      <w:del w:id="579" w:author="cesar" w:date="2005-02-10T15:56:00Z">
        <w:r w:rsidDel="008B7DA6">
          <w:rPr>
            <w:rFonts w:ascii="Arial" w:hAnsi="Arial"/>
          </w:rPr>
          <w:delText xml:space="preserve"> </w:delText>
        </w:r>
      </w:del>
      <w:del w:id="580" w:author="cesar" w:date="2005-01-25T17:36:00Z">
        <w:r w:rsidDel="008E782E">
          <w:rPr>
            <w:rFonts w:ascii="Arial" w:hAnsi="Arial"/>
          </w:rPr>
          <w:delText xml:space="preserve">ya estaban establecidos </w:delText>
        </w:r>
      </w:del>
      <w:del w:id="581" w:author="cesar" w:date="2005-02-10T15:56:00Z">
        <w:r w:rsidDel="008B7DA6">
          <w:rPr>
            <w:rFonts w:ascii="Arial" w:hAnsi="Arial"/>
          </w:rPr>
          <w:delText xml:space="preserve">en el siglo VI </w:delText>
        </w:r>
      </w:del>
      <w:del w:id="582" w:author="cesar" w:date="2005-01-25T17:37:00Z">
        <w:r w:rsidDel="008E782E">
          <w:rPr>
            <w:rFonts w:ascii="Arial" w:hAnsi="Arial"/>
          </w:rPr>
          <w:delText>cuando</w:delText>
        </w:r>
      </w:del>
      <w:del w:id="583" w:author="cesar" w:date="2005-02-10T15:56:00Z">
        <w:r w:rsidDel="008B7DA6">
          <w:rPr>
            <w:rFonts w:ascii="Arial" w:hAnsi="Arial"/>
          </w:rPr>
          <w:delText xml:space="preserve"> llegar</w:delText>
        </w:r>
      </w:del>
      <w:del w:id="584" w:author="cesar" w:date="2005-01-25T17:37:00Z">
        <w:r w:rsidDel="008E782E">
          <w:rPr>
            <w:rFonts w:ascii="Arial" w:hAnsi="Arial"/>
          </w:rPr>
          <w:delText>on</w:delText>
        </w:r>
      </w:del>
      <w:del w:id="585" w:author="cesar" w:date="2005-02-10T15:56:00Z">
        <w:r w:rsidDel="008B7DA6">
          <w:rPr>
            <w:rFonts w:ascii="Arial" w:hAnsi="Arial"/>
          </w:rPr>
          <w:delText xml:space="preserve"> los europeos. (Haarer, 1964; citado por Soto, 1985).</w:delText>
        </w:r>
      </w:del>
    </w:p>
    <w:p w:rsidR="00F91DF1" w:rsidRDefault="00F91DF1" w:rsidP="00734F6E">
      <w:pPr>
        <w:pStyle w:val="Textoindependiente"/>
        <w:spacing w:line="480" w:lineRule="auto"/>
        <w:ind w:left="900"/>
        <w:rPr>
          <w:rFonts w:ascii="Arial" w:hAnsi="Arial"/>
        </w:rPr>
      </w:pPr>
      <w:del w:id="586" w:author="cesar" w:date="2005-02-10T15:57:00Z">
        <w:r w:rsidDel="000E455C">
          <w:rPr>
            <w:rFonts w:ascii="Arial" w:hAnsi="Arial"/>
          </w:rPr>
          <w:delText xml:space="preserve">La palabra “Banano” es africana. </w:delText>
        </w:r>
      </w:del>
      <w:del w:id="587" w:author="cesar" w:date="2005-01-25T11:27:00Z">
        <w:r w:rsidDel="006C3737">
          <w:rPr>
            <w:rFonts w:ascii="Arial" w:hAnsi="Arial"/>
          </w:rPr>
          <w:delText>Se supone que l</w:delText>
        </w:r>
      </w:del>
      <w:del w:id="588" w:author="cesar" w:date="2005-02-10T15:57:00Z">
        <w:r w:rsidDel="000E455C">
          <w:rPr>
            <w:rFonts w:ascii="Arial" w:hAnsi="Arial"/>
          </w:rPr>
          <w:delText>os n</w:delText>
        </w:r>
      </w:del>
      <w:del w:id="589" w:author="cesar" w:date="2005-03-16T09:18:00Z">
        <w:r w:rsidDel="001E76B3">
          <w:rPr>
            <w:rFonts w:ascii="Arial" w:hAnsi="Arial"/>
          </w:rPr>
          <w:delText>avegantes</w:delText>
        </w:r>
      </w:del>
      <w:r>
        <w:rPr>
          <w:rFonts w:ascii="Arial" w:hAnsi="Arial"/>
        </w:rPr>
        <w:t xml:space="preserve"> portugueses tratando de encontrar una ruta hacia China, </w:t>
      </w:r>
      <w:ins w:id="590" w:author="cesar" w:date="2005-03-16T09:18:00Z">
        <w:r w:rsidR="00F20598">
          <w:rPr>
            <w:rFonts w:ascii="Arial" w:hAnsi="Arial"/>
          </w:rPr>
          <w:t>llegan</w:t>
        </w:r>
      </w:ins>
      <w:del w:id="591" w:author="cesar" w:date="2005-03-16T09:18:00Z">
        <w:r w:rsidDel="00F20598">
          <w:rPr>
            <w:rFonts w:ascii="Arial" w:hAnsi="Arial"/>
          </w:rPr>
          <w:delText>desembarca</w:delText>
        </w:r>
      </w:del>
      <w:del w:id="592" w:author="cesar" w:date="2005-02-10T15:58:00Z">
        <w:r w:rsidDel="000E455C">
          <w:rPr>
            <w:rFonts w:ascii="Arial" w:hAnsi="Arial"/>
          </w:rPr>
          <w:delText>ron</w:delText>
        </w:r>
      </w:del>
      <w:ins w:id="593" w:author="cesar" w:date="2005-03-16T09:18:00Z">
        <w:r w:rsidR="00F20598">
          <w:rPr>
            <w:rFonts w:ascii="Arial" w:hAnsi="Arial"/>
          </w:rPr>
          <w:t xml:space="preserve"> a</w:t>
        </w:r>
      </w:ins>
      <w:del w:id="594" w:author="cesar" w:date="2005-03-16T09:18:00Z">
        <w:r w:rsidDel="00F20598">
          <w:rPr>
            <w:rFonts w:ascii="Arial" w:hAnsi="Arial"/>
          </w:rPr>
          <w:delText xml:space="preserve"> en</w:delText>
        </w:r>
      </w:del>
      <w:r>
        <w:rPr>
          <w:rFonts w:ascii="Arial" w:hAnsi="Arial"/>
        </w:rPr>
        <w:t xml:space="preserve"> Guinea</w:t>
      </w:r>
      <w:del w:id="595" w:author="cesar" w:date="2005-01-25T17:37:00Z">
        <w:r w:rsidDel="008E782E">
          <w:rPr>
            <w:rFonts w:ascii="Arial" w:hAnsi="Arial"/>
          </w:rPr>
          <w:delText xml:space="preserve"> hace más de 500 años</w:delText>
        </w:r>
      </w:del>
      <w:r>
        <w:rPr>
          <w:rFonts w:ascii="Arial" w:hAnsi="Arial"/>
        </w:rPr>
        <w:t xml:space="preserve">, donde </w:t>
      </w:r>
      <w:del w:id="596" w:author="cesar" w:date="2005-02-10T15:59:00Z">
        <w:r w:rsidDel="000E455C">
          <w:rPr>
            <w:rFonts w:ascii="Arial" w:hAnsi="Arial"/>
          </w:rPr>
          <w:delText>observaron que l</w:delText>
        </w:r>
      </w:del>
      <w:ins w:id="597" w:author="cesar" w:date="2005-02-10T15:59:00Z">
        <w:r w:rsidR="000E455C">
          <w:rPr>
            <w:rFonts w:ascii="Arial" w:hAnsi="Arial"/>
          </w:rPr>
          <w:t>l</w:t>
        </w:r>
      </w:ins>
      <w:r>
        <w:rPr>
          <w:rFonts w:ascii="Arial" w:hAnsi="Arial"/>
        </w:rPr>
        <w:t>o</w:t>
      </w:r>
      <w:ins w:id="598" w:author="cesar" w:date="2005-01-07T10:40:00Z">
        <w:r w:rsidR="00EE55B8">
          <w:rPr>
            <w:rFonts w:ascii="Arial" w:hAnsi="Arial"/>
          </w:rPr>
          <w:t>s</w:t>
        </w:r>
      </w:ins>
      <w:r>
        <w:rPr>
          <w:rFonts w:ascii="Arial" w:hAnsi="Arial"/>
        </w:rPr>
        <w:t xml:space="preserve"> nativos </w:t>
      </w:r>
      <w:ins w:id="599" w:author="cesar" w:date="2005-02-10T15:59:00Z">
        <w:r w:rsidR="000E455C">
          <w:rPr>
            <w:rFonts w:ascii="Arial" w:hAnsi="Arial"/>
          </w:rPr>
          <w:t xml:space="preserve">ya </w:t>
        </w:r>
      </w:ins>
      <w:r>
        <w:rPr>
          <w:rFonts w:ascii="Arial" w:hAnsi="Arial"/>
        </w:rPr>
        <w:t>lo cultivaban</w:t>
      </w:r>
      <w:ins w:id="600" w:author="CESAR LARA" w:date="2005-10-18T17:04:00Z">
        <w:r w:rsidR="007D1545">
          <w:rPr>
            <w:rFonts w:ascii="Arial" w:hAnsi="Arial"/>
          </w:rPr>
          <w:t>.</w:t>
        </w:r>
      </w:ins>
      <w:ins w:id="601" w:author="cesar" w:date="2005-03-10T16:19:00Z">
        <w:del w:id="602" w:author="CESAR LARA" w:date="2005-08-07T20:42:00Z">
          <w:r w:rsidR="006B75D8" w:rsidDel="00ED1BBB">
            <w:rPr>
              <w:rFonts w:ascii="Arial" w:hAnsi="Arial"/>
            </w:rPr>
            <w:delText>;</w:delText>
          </w:r>
        </w:del>
      </w:ins>
      <w:del w:id="603" w:author="cesar" w:date="2005-03-10T16:19:00Z">
        <w:r w:rsidDel="006B75D8">
          <w:rPr>
            <w:rFonts w:ascii="Arial" w:hAnsi="Arial"/>
          </w:rPr>
          <w:delText>,</w:delText>
        </w:r>
      </w:del>
      <w:r>
        <w:rPr>
          <w:rFonts w:ascii="Arial" w:hAnsi="Arial"/>
        </w:rPr>
        <w:t xml:space="preserve"> </w:t>
      </w:r>
      <w:ins w:id="604" w:author="CESAR LARA" w:date="2005-10-18T17:05:00Z">
        <w:r w:rsidR="007D1545">
          <w:rPr>
            <w:rFonts w:ascii="Arial" w:hAnsi="Arial"/>
          </w:rPr>
          <w:t xml:space="preserve"> </w:t>
        </w:r>
      </w:ins>
      <w:del w:id="605" w:author="CESAR LARA" w:date="2005-10-18T17:04:00Z">
        <w:r w:rsidDel="007D1545">
          <w:rPr>
            <w:rFonts w:ascii="Arial" w:hAnsi="Arial"/>
          </w:rPr>
          <w:delText xml:space="preserve">y </w:delText>
        </w:r>
      </w:del>
      <w:ins w:id="606" w:author="cesar" w:date="2005-02-10T16:00:00Z">
        <w:del w:id="607" w:author="CESAR LARA" w:date="2005-10-18T17:04:00Z">
          <w:r w:rsidR="000E455C" w:rsidDel="007D1545">
            <w:rPr>
              <w:rFonts w:ascii="Arial" w:hAnsi="Arial"/>
            </w:rPr>
            <w:delText>p</w:delText>
          </w:r>
        </w:del>
      </w:ins>
      <w:ins w:id="608" w:author="CESAR LARA" w:date="2005-10-18T17:04:00Z">
        <w:r w:rsidR="007D1545">
          <w:rPr>
            <w:rFonts w:ascii="Arial" w:hAnsi="Arial"/>
          </w:rPr>
          <w:t>P</w:t>
        </w:r>
      </w:ins>
      <w:ins w:id="609" w:author="cesar" w:date="2005-02-10T16:00:00Z">
        <w:r w:rsidR="000E455C">
          <w:rPr>
            <w:rFonts w:ascii="Arial" w:hAnsi="Arial"/>
          </w:rPr>
          <w:t xml:space="preserve">or su </w:t>
        </w:r>
      </w:ins>
      <w:del w:id="610" w:author="cesar" w:date="2005-02-10T16:00:00Z">
        <w:r w:rsidDel="000E455C">
          <w:rPr>
            <w:rFonts w:ascii="Arial" w:hAnsi="Arial"/>
          </w:rPr>
          <w:delText xml:space="preserve">satisfechos de su </w:delText>
        </w:r>
      </w:del>
      <w:r>
        <w:rPr>
          <w:rFonts w:ascii="Arial" w:hAnsi="Arial"/>
        </w:rPr>
        <w:t xml:space="preserve">excelente </w:t>
      </w:r>
      <w:ins w:id="611" w:author="cesar" w:date="2005-03-07T18:51:00Z">
        <w:r w:rsidR="00C66051">
          <w:rPr>
            <w:rFonts w:ascii="Arial" w:hAnsi="Arial"/>
          </w:rPr>
          <w:t xml:space="preserve">sabor </w:t>
        </w:r>
      </w:ins>
      <w:ins w:id="612" w:author="cesar" w:date="2005-02-11T12:38:00Z">
        <w:r w:rsidR="00C9299A">
          <w:rPr>
            <w:rFonts w:ascii="Arial" w:hAnsi="Arial"/>
          </w:rPr>
          <w:t>lo</w:t>
        </w:r>
      </w:ins>
      <w:del w:id="613" w:author="cesar" w:date="2005-02-11T12:38:00Z">
        <w:r w:rsidDel="00C9299A">
          <w:rPr>
            <w:rFonts w:ascii="Arial" w:hAnsi="Arial"/>
          </w:rPr>
          <w:delText>sabor se dedica</w:delText>
        </w:r>
      </w:del>
      <w:del w:id="614" w:author="cesar" w:date="2005-02-10T16:03:00Z">
        <w:r w:rsidDel="00C17730">
          <w:rPr>
            <w:rFonts w:ascii="Arial" w:hAnsi="Arial"/>
          </w:rPr>
          <w:delText>ro</w:delText>
        </w:r>
      </w:del>
      <w:del w:id="615" w:author="cesar" w:date="2005-02-11T12:38:00Z">
        <w:r w:rsidDel="00C9299A">
          <w:rPr>
            <w:rFonts w:ascii="Arial" w:hAnsi="Arial"/>
          </w:rPr>
          <w:delText>n a</w:delText>
        </w:r>
      </w:del>
      <w:r>
        <w:rPr>
          <w:rFonts w:ascii="Arial" w:hAnsi="Arial"/>
        </w:rPr>
        <w:t xml:space="preserve"> propaga</w:t>
      </w:r>
      <w:ins w:id="616" w:author="cesar" w:date="2005-02-11T12:38:00Z">
        <w:r w:rsidR="00C9299A">
          <w:rPr>
            <w:rFonts w:ascii="Arial" w:hAnsi="Arial"/>
          </w:rPr>
          <w:t>n</w:t>
        </w:r>
      </w:ins>
      <w:del w:id="617" w:author="cesar" w:date="2005-02-11T12:38:00Z">
        <w:r w:rsidDel="00C9299A">
          <w:rPr>
            <w:rFonts w:ascii="Arial" w:hAnsi="Arial"/>
          </w:rPr>
          <w:delText>rlo</w:delText>
        </w:r>
      </w:del>
      <w:del w:id="618" w:author="cesar" w:date="2005-02-10T16:04:00Z">
        <w:r w:rsidDel="00C17730">
          <w:rPr>
            <w:rFonts w:ascii="Arial" w:hAnsi="Arial"/>
          </w:rPr>
          <w:delText xml:space="preserve"> en los territorios bajo su dominio</w:delText>
        </w:r>
      </w:del>
      <w:del w:id="619" w:author="cesar" w:date="2005-01-25T11:28:00Z">
        <w:r w:rsidDel="006C3737">
          <w:rPr>
            <w:rFonts w:ascii="Arial" w:hAnsi="Arial"/>
          </w:rPr>
          <w:delText>,</w:delText>
        </w:r>
      </w:del>
      <w:r>
        <w:rPr>
          <w:rFonts w:ascii="Arial" w:hAnsi="Arial"/>
        </w:rPr>
        <w:t xml:space="preserve"> </w:t>
      </w:r>
      <w:ins w:id="620" w:author="CESAR LARA" w:date="2005-10-18T17:04:00Z">
        <w:r w:rsidR="007D1545">
          <w:rPr>
            <w:rFonts w:ascii="Arial" w:hAnsi="Arial"/>
          </w:rPr>
          <w:t xml:space="preserve">y </w:t>
        </w:r>
      </w:ins>
      <w:r>
        <w:rPr>
          <w:rFonts w:ascii="Arial" w:hAnsi="Arial"/>
        </w:rPr>
        <w:t>mant</w:t>
      </w:r>
      <w:ins w:id="621" w:author="CESAR LARA" w:date="2005-10-18T17:04:00Z">
        <w:r w:rsidR="007D1545">
          <w:rPr>
            <w:rFonts w:ascii="Arial" w:hAnsi="Arial"/>
          </w:rPr>
          <w:t>i</w:t>
        </w:r>
      </w:ins>
      <w:r>
        <w:rPr>
          <w:rFonts w:ascii="Arial" w:hAnsi="Arial"/>
        </w:rPr>
        <w:t>en</w:t>
      </w:r>
      <w:ins w:id="622" w:author="cesar" w:date="2005-03-10T16:20:00Z">
        <w:del w:id="623" w:author="CESAR LARA" w:date="2005-10-18T17:04:00Z">
          <w:r w:rsidR="006B75D8" w:rsidDel="007D1545">
            <w:rPr>
              <w:rFonts w:ascii="Arial" w:hAnsi="Arial"/>
            </w:rPr>
            <w:delText>i</w:delText>
          </w:r>
        </w:del>
      </w:ins>
      <w:del w:id="624" w:author="cesar" w:date="2005-02-11T12:38:00Z">
        <w:r w:rsidDel="00C9299A">
          <w:rPr>
            <w:rFonts w:ascii="Arial" w:hAnsi="Arial"/>
          </w:rPr>
          <w:delText>i</w:delText>
        </w:r>
      </w:del>
      <w:r>
        <w:rPr>
          <w:rFonts w:ascii="Arial" w:hAnsi="Arial"/>
        </w:rPr>
        <w:t>en</w:t>
      </w:r>
      <w:ins w:id="625" w:author="cesar" w:date="2005-03-10T16:20:00Z">
        <w:del w:id="626" w:author="CESAR LARA" w:date="2005-10-18T17:04:00Z">
          <w:r w:rsidR="006B75D8" w:rsidDel="007D1545">
            <w:rPr>
              <w:rFonts w:ascii="Arial" w:hAnsi="Arial"/>
            </w:rPr>
            <w:delText>do</w:delText>
          </w:r>
        </w:del>
      </w:ins>
      <w:del w:id="627" w:author="cesar" w:date="2005-02-11T12:38:00Z">
        <w:r w:rsidDel="00C9299A">
          <w:rPr>
            <w:rFonts w:ascii="Arial" w:hAnsi="Arial"/>
          </w:rPr>
          <w:delText>do</w:delText>
        </w:r>
      </w:del>
      <w:r>
        <w:rPr>
          <w:rFonts w:ascii="Arial" w:hAnsi="Arial"/>
        </w:rPr>
        <w:t xml:space="preserve"> su nombre</w:t>
      </w:r>
      <w:ins w:id="628" w:author="cesar" w:date="2005-02-10T16:04:00Z">
        <w:r w:rsidR="00C17730">
          <w:rPr>
            <w:rFonts w:ascii="Arial" w:hAnsi="Arial"/>
          </w:rPr>
          <w:t xml:space="preserve"> “Banano</w:t>
        </w:r>
      </w:ins>
      <w:ins w:id="629" w:author="cesar" w:date="2005-03-16T09:20:00Z">
        <w:r w:rsidR="00F20598">
          <w:rPr>
            <w:rFonts w:ascii="Arial" w:hAnsi="Arial"/>
          </w:rPr>
          <w:t>”</w:t>
        </w:r>
        <w:del w:id="630" w:author="CESAR LARA" w:date="2005-10-18T17:05:00Z">
          <w:r w:rsidR="00F20598" w:rsidDel="007D1545">
            <w:rPr>
              <w:rFonts w:ascii="Arial" w:hAnsi="Arial"/>
            </w:rPr>
            <w:delText xml:space="preserve"> o “</w:delText>
          </w:r>
        </w:del>
      </w:ins>
      <w:del w:id="631" w:author="cesar" w:date="2005-01-25T11:28:00Z">
        <w:r w:rsidDel="006C3737">
          <w:rPr>
            <w:rFonts w:ascii="Arial" w:hAnsi="Arial"/>
          </w:rPr>
          <w:delText xml:space="preserve"> “Banano”, “Banana”;</w:delText>
        </w:r>
      </w:del>
      <w:del w:id="632" w:author="cesar" w:date="2005-03-16T09:20:00Z">
        <w:r w:rsidDel="00F20598">
          <w:rPr>
            <w:rFonts w:ascii="Arial" w:hAnsi="Arial"/>
          </w:rPr>
          <w:delText xml:space="preserve"> </w:delText>
        </w:r>
      </w:del>
      <w:del w:id="633" w:author="cesar" w:date="2005-02-11T12:38:00Z">
        <w:r w:rsidDel="00C9299A">
          <w:rPr>
            <w:rFonts w:ascii="Arial" w:hAnsi="Arial"/>
          </w:rPr>
          <w:delText>el cual se ha</w:delText>
        </w:r>
      </w:del>
      <w:del w:id="634" w:author="cesar" w:date="2005-02-11T12:40:00Z">
        <w:r w:rsidDel="00AC5DD4">
          <w:rPr>
            <w:rFonts w:ascii="Arial" w:hAnsi="Arial"/>
          </w:rPr>
          <w:delText xml:space="preserve"> perpetuado hasta nuestros días</w:delText>
        </w:r>
      </w:del>
      <w:del w:id="635" w:author="cesar" w:date="2005-01-25T11:28:00Z">
        <w:r w:rsidDel="006C3737">
          <w:rPr>
            <w:rFonts w:ascii="Arial" w:hAnsi="Arial"/>
          </w:rPr>
          <w:delText>,</w:delText>
        </w:r>
      </w:del>
      <w:del w:id="636" w:author="cesar" w:date="2005-02-11T12:40:00Z">
        <w:r w:rsidDel="00AC5DD4">
          <w:rPr>
            <w:rFonts w:ascii="Arial" w:hAnsi="Arial"/>
          </w:rPr>
          <w:delText xml:space="preserve"> </w:delText>
        </w:r>
      </w:del>
      <w:del w:id="637" w:author="cesar" w:date="2005-03-10T16:19:00Z">
        <w:r w:rsidDel="006B75D8">
          <w:rPr>
            <w:rFonts w:ascii="Arial" w:hAnsi="Arial"/>
          </w:rPr>
          <w:delText>aunque también s</w:delText>
        </w:r>
      </w:del>
      <w:del w:id="638" w:author="cesar" w:date="2005-02-10T16:06:00Z">
        <w:r w:rsidDel="00C17730">
          <w:rPr>
            <w:rFonts w:ascii="Arial" w:hAnsi="Arial"/>
          </w:rPr>
          <w:delText>on</w:delText>
        </w:r>
      </w:del>
      <w:del w:id="639" w:author="cesar" w:date="2005-03-10T16:19:00Z">
        <w:r w:rsidDel="006B75D8">
          <w:rPr>
            <w:rFonts w:ascii="Arial" w:hAnsi="Arial"/>
          </w:rPr>
          <w:delText xml:space="preserve"> acepta</w:delText>
        </w:r>
      </w:del>
      <w:del w:id="640" w:author="cesar" w:date="2005-02-10T16:06:00Z">
        <w:r w:rsidDel="00C17730">
          <w:rPr>
            <w:rFonts w:ascii="Arial" w:hAnsi="Arial"/>
          </w:rPr>
          <w:delText>das</w:delText>
        </w:r>
      </w:del>
      <w:del w:id="641" w:author="cesar" w:date="2005-03-10T16:19:00Z">
        <w:r w:rsidDel="006B75D8">
          <w:rPr>
            <w:rFonts w:ascii="Arial" w:hAnsi="Arial"/>
          </w:rPr>
          <w:delText xml:space="preserve"> las variaciones </w:delText>
        </w:r>
      </w:del>
      <w:del w:id="642" w:author="cesar" w:date="2005-02-10T16:05:00Z">
        <w:r w:rsidDel="00C17730">
          <w:rPr>
            <w:rFonts w:ascii="Arial" w:hAnsi="Arial"/>
          </w:rPr>
          <w:delText>“</w:delText>
        </w:r>
      </w:del>
      <w:del w:id="643" w:author="cesar" w:date="2005-03-10T16:19:00Z">
        <w:r w:rsidDel="006B75D8">
          <w:rPr>
            <w:rFonts w:ascii="Arial" w:hAnsi="Arial"/>
          </w:rPr>
          <w:delText>Plátano</w:delText>
        </w:r>
      </w:del>
      <w:del w:id="644" w:author="cesar" w:date="2005-02-10T16:05:00Z">
        <w:r w:rsidDel="00C17730">
          <w:rPr>
            <w:rFonts w:ascii="Arial" w:hAnsi="Arial"/>
          </w:rPr>
          <w:delText>”,</w:delText>
        </w:r>
      </w:del>
      <w:del w:id="645" w:author="cesar" w:date="2005-03-10T16:19:00Z">
        <w:r w:rsidDel="006B75D8">
          <w:rPr>
            <w:rFonts w:ascii="Arial" w:hAnsi="Arial"/>
          </w:rPr>
          <w:delText xml:space="preserve"> </w:delText>
        </w:r>
      </w:del>
      <w:del w:id="646" w:author="cesar" w:date="2005-02-10T16:05:00Z">
        <w:r w:rsidDel="00C17730">
          <w:rPr>
            <w:rFonts w:ascii="Arial" w:hAnsi="Arial"/>
          </w:rPr>
          <w:delText>“</w:delText>
        </w:r>
      </w:del>
      <w:del w:id="647" w:author="CESAR LARA" w:date="2005-10-18T17:05:00Z">
        <w:r w:rsidDel="007D1545">
          <w:rPr>
            <w:rFonts w:ascii="Arial" w:hAnsi="Arial"/>
          </w:rPr>
          <w:delText>Guineo</w:delText>
        </w:r>
      </w:del>
      <w:ins w:id="648" w:author="cesar" w:date="2005-03-10T16:20:00Z">
        <w:del w:id="649" w:author="CESAR LARA" w:date="2005-10-18T17:05:00Z">
          <w:r w:rsidR="006B75D8" w:rsidDel="007D1545">
            <w:rPr>
              <w:rFonts w:ascii="Arial" w:hAnsi="Arial"/>
            </w:rPr>
            <w:delText>”</w:delText>
          </w:r>
        </w:del>
      </w:ins>
      <w:del w:id="650" w:author="cesar" w:date="2005-02-10T16:05:00Z">
        <w:r w:rsidDel="00C17730">
          <w:rPr>
            <w:rFonts w:ascii="Arial" w:hAnsi="Arial"/>
          </w:rPr>
          <w:delText>” y otros</w:delText>
        </w:r>
      </w:del>
      <w:r>
        <w:rPr>
          <w:rFonts w:ascii="Arial" w:hAnsi="Arial"/>
        </w:rPr>
        <w:t>.</w:t>
      </w:r>
      <w:ins w:id="651" w:author="CESAR LARA" w:date="2005-10-18T17:05:00Z">
        <w:r w:rsidR="007D1545">
          <w:rPr>
            <w:rFonts w:ascii="Arial" w:hAnsi="Arial"/>
          </w:rPr>
          <w:t xml:space="preserve"> </w:t>
        </w:r>
      </w:ins>
      <w:r>
        <w:rPr>
          <w:rFonts w:ascii="Arial" w:hAnsi="Arial"/>
        </w:rPr>
        <w:t xml:space="preserve"> </w:t>
      </w:r>
      <w:ins w:id="652" w:author="cesar" w:date="2005-02-11T12:40:00Z">
        <w:r w:rsidR="00AC5DD4">
          <w:rPr>
            <w:rFonts w:ascii="Arial" w:hAnsi="Arial"/>
          </w:rPr>
          <w:t xml:space="preserve"> </w:t>
        </w:r>
      </w:ins>
      <w:r>
        <w:rPr>
          <w:rFonts w:ascii="Arial" w:hAnsi="Arial"/>
        </w:rPr>
        <w:t>(Soto, 1985).</w:t>
      </w:r>
    </w:p>
    <w:p w:rsidR="00F306A3" w:rsidRDefault="00F306A3" w:rsidP="00734F6E">
      <w:pPr>
        <w:pStyle w:val="Textoindependiente"/>
        <w:numPr>
          <w:ins w:id="653" w:author="cesar" w:date="2005-01-24T11:51:00Z"/>
        </w:numPr>
        <w:spacing w:line="480" w:lineRule="auto"/>
        <w:ind w:left="900"/>
        <w:rPr>
          <w:ins w:id="654" w:author="cesar" w:date="2005-01-24T11:51:00Z"/>
          <w:rFonts w:ascii="Arial" w:hAnsi="Arial"/>
        </w:rPr>
      </w:pPr>
    </w:p>
    <w:p w:rsidR="008E782E" w:rsidRDefault="00F91DF1" w:rsidP="00734F6E">
      <w:pPr>
        <w:pStyle w:val="Textoindependiente"/>
        <w:spacing w:line="480" w:lineRule="auto"/>
        <w:ind w:left="900"/>
        <w:rPr>
          <w:ins w:id="655" w:author="cesar" w:date="2005-01-25T17:40:00Z"/>
          <w:rFonts w:ascii="Arial" w:hAnsi="Arial"/>
        </w:rPr>
      </w:pPr>
      <w:r>
        <w:rPr>
          <w:rFonts w:ascii="Arial" w:hAnsi="Arial"/>
        </w:rPr>
        <w:t>Su introducción a América se debe</w:t>
      </w:r>
      <w:del w:id="656" w:author="cesar" w:date="2005-01-20T11:10:00Z">
        <w:r w:rsidDel="000874E2">
          <w:rPr>
            <w:rFonts w:ascii="Arial" w:hAnsi="Arial"/>
          </w:rPr>
          <w:delText>,</w:delText>
        </w:r>
      </w:del>
      <w:r>
        <w:rPr>
          <w:rFonts w:ascii="Arial" w:hAnsi="Arial"/>
        </w:rPr>
        <w:t xml:space="preserve"> </w:t>
      </w:r>
      <w:ins w:id="657" w:author="cesar" w:date="2005-01-20T11:10:00Z">
        <w:r w:rsidR="000874E2">
          <w:rPr>
            <w:rFonts w:ascii="Arial" w:hAnsi="Arial"/>
          </w:rPr>
          <w:t xml:space="preserve">al Obispo de Panamá Tomás de Berlanga </w:t>
        </w:r>
      </w:ins>
      <w:r>
        <w:rPr>
          <w:rFonts w:ascii="Arial" w:hAnsi="Arial"/>
        </w:rPr>
        <w:t xml:space="preserve">según </w:t>
      </w:r>
      <w:ins w:id="658" w:author="cesar" w:date="2005-01-20T11:11:00Z">
        <w:r w:rsidR="003F6850">
          <w:rPr>
            <w:rFonts w:ascii="Arial" w:hAnsi="Arial"/>
          </w:rPr>
          <w:t>la “Historia General de Indias” d</w:t>
        </w:r>
      </w:ins>
      <w:r>
        <w:rPr>
          <w:rFonts w:ascii="Arial" w:hAnsi="Arial"/>
        </w:rPr>
        <w:t>el cronista</w:t>
      </w:r>
      <w:del w:id="659" w:author="CESAR LARA" w:date="2005-10-18T17:06:00Z">
        <w:r w:rsidDel="007D1545">
          <w:rPr>
            <w:rFonts w:ascii="Arial" w:hAnsi="Arial"/>
          </w:rPr>
          <w:delText xml:space="preserve"> de indias</w:delText>
        </w:r>
      </w:del>
      <w:del w:id="660" w:author="cesar" w:date="2005-03-16T09:24:00Z">
        <w:r w:rsidDel="00F20598">
          <w:rPr>
            <w:rFonts w:ascii="Arial" w:hAnsi="Arial"/>
          </w:rPr>
          <w:delText xml:space="preserve"> Gonzalo</w:delText>
        </w:r>
      </w:del>
      <w:r>
        <w:rPr>
          <w:rFonts w:ascii="Arial" w:hAnsi="Arial"/>
        </w:rPr>
        <w:t xml:space="preserve"> Fernández de Oviedo</w:t>
      </w:r>
      <w:ins w:id="661" w:author="CESAR LARA" w:date="2005-10-18T17:10:00Z">
        <w:r w:rsidR="007D1545">
          <w:rPr>
            <w:rFonts w:ascii="Arial" w:hAnsi="Arial"/>
          </w:rPr>
          <w:t>.</w:t>
        </w:r>
      </w:ins>
      <w:del w:id="662" w:author="CESAR LARA" w:date="2005-10-18T17:10:00Z">
        <w:r w:rsidDel="007D1545">
          <w:rPr>
            <w:rFonts w:ascii="Arial" w:hAnsi="Arial"/>
          </w:rPr>
          <w:delText>,</w:delText>
        </w:r>
      </w:del>
      <w:del w:id="663" w:author="cesar" w:date="2005-01-20T11:10:00Z">
        <w:r w:rsidDel="000874E2">
          <w:rPr>
            <w:rFonts w:ascii="Arial" w:hAnsi="Arial"/>
          </w:rPr>
          <w:delText xml:space="preserve"> al Obispo de Panamá, Fray Tomás de Berlanga</w:delText>
        </w:r>
      </w:del>
      <w:del w:id="664" w:author="cesar" w:date="2005-01-20T11:11:00Z">
        <w:r w:rsidDel="003F6850">
          <w:rPr>
            <w:rFonts w:ascii="Arial" w:hAnsi="Arial"/>
          </w:rPr>
          <w:delText>.  Oviedo en su “Historia General y Natural de Indias”</w:delText>
        </w:r>
      </w:del>
      <w:del w:id="665" w:author="cesar" w:date="2005-01-20T11:12:00Z">
        <w:r w:rsidDel="003F6850">
          <w:rPr>
            <w:rFonts w:ascii="Arial" w:hAnsi="Arial"/>
          </w:rPr>
          <w:delText>,</w:delText>
        </w:r>
      </w:del>
      <w:r>
        <w:rPr>
          <w:rFonts w:ascii="Arial" w:hAnsi="Arial"/>
        </w:rPr>
        <w:t xml:space="preserve"> </w:t>
      </w:r>
      <w:ins w:id="666" w:author="CESAR LARA" w:date="2005-10-18T17:10:00Z">
        <w:r w:rsidR="007D1545">
          <w:rPr>
            <w:rFonts w:ascii="Arial" w:hAnsi="Arial"/>
          </w:rPr>
          <w:t xml:space="preserve">Llega </w:t>
        </w:r>
      </w:ins>
      <w:ins w:id="667" w:author="cesar" w:date="2005-01-20T11:12:00Z">
        <w:del w:id="668" w:author="CESAR LARA" w:date="2005-10-18T17:10:00Z">
          <w:r w:rsidR="003F6850" w:rsidDel="007D1545">
            <w:rPr>
              <w:rFonts w:ascii="Arial" w:hAnsi="Arial"/>
            </w:rPr>
            <w:delText>e</w:delText>
          </w:r>
        </w:del>
      </w:ins>
      <w:ins w:id="669" w:author="cesar" w:date="2005-03-16T09:23:00Z">
        <w:del w:id="670" w:author="CESAR LARA" w:date="2005-10-18T17:10:00Z">
          <w:r w:rsidR="00F20598" w:rsidDel="007D1545">
            <w:rPr>
              <w:rFonts w:ascii="Arial" w:hAnsi="Arial"/>
            </w:rPr>
            <w:delText>specíficamente</w:delText>
          </w:r>
        </w:del>
      </w:ins>
      <w:del w:id="671" w:author="cesar" w:date="2005-03-16T09:23:00Z">
        <w:r w:rsidDel="00F20598">
          <w:rPr>
            <w:rFonts w:ascii="Arial" w:hAnsi="Arial"/>
          </w:rPr>
          <w:delText>indica que las primeras plantas introducidas</w:delText>
        </w:r>
      </w:del>
      <w:del w:id="672" w:author="cesar" w:date="2005-01-25T17:39:00Z">
        <w:r w:rsidDel="008E782E">
          <w:rPr>
            <w:rFonts w:ascii="Arial" w:hAnsi="Arial"/>
          </w:rPr>
          <w:delText xml:space="preserve"> de Banano</w:delText>
        </w:r>
      </w:del>
      <w:del w:id="673" w:author="CESAR LARA" w:date="2005-10-18T17:10:00Z">
        <w:r w:rsidDel="007D1545">
          <w:rPr>
            <w:rFonts w:ascii="Arial" w:hAnsi="Arial"/>
          </w:rPr>
          <w:delText xml:space="preserve"> </w:delText>
        </w:r>
      </w:del>
      <w:del w:id="674" w:author="cesar" w:date="2005-02-10T16:07:00Z">
        <w:r w:rsidDel="003F1870">
          <w:rPr>
            <w:rFonts w:ascii="Arial" w:hAnsi="Arial"/>
          </w:rPr>
          <w:delText xml:space="preserve">fueron </w:delText>
        </w:r>
      </w:del>
      <w:r>
        <w:rPr>
          <w:rFonts w:ascii="Arial" w:hAnsi="Arial"/>
        </w:rPr>
        <w:t>a S</w:t>
      </w:r>
      <w:ins w:id="675" w:author="CESAR LARA" w:date="2005-10-18T17:13:00Z">
        <w:r w:rsidR="00271D8D">
          <w:rPr>
            <w:rFonts w:ascii="Arial" w:hAnsi="Arial"/>
          </w:rPr>
          <w:t>an</w:t>
        </w:r>
      </w:ins>
      <w:del w:id="676" w:author="cesar" w:date="2005-03-16T09:24:00Z">
        <w:r w:rsidDel="00F20598">
          <w:rPr>
            <w:rFonts w:ascii="Arial" w:hAnsi="Arial"/>
          </w:rPr>
          <w:delText>an</w:delText>
        </w:r>
      </w:del>
      <w:r>
        <w:rPr>
          <w:rFonts w:ascii="Arial" w:hAnsi="Arial"/>
        </w:rPr>
        <w:t>to</w:t>
      </w:r>
      <w:ins w:id="677" w:author="cesar" w:date="2005-03-16T09:24:00Z">
        <w:del w:id="678" w:author="CESAR LARA" w:date="2005-09-08T10:35:00Z">
          <w:r w:rsidR="00F20598" w:rsidDel="004121CA">
            <w:rPr>
              <w:rFonts w:ascii="Arial" w:hAnsi="Arial"/>
            </w:rPr>
            <w:delText>.</w:delText>
          </w:r>
        </w:del>
      </w:ins>
      <w:r>
        <w:rPr>
          <w:rFonts w:ascii="Arial" w:hAnsi="Arial"/>
        </w:rPr>
        <w:t xml:space="preserve"> Domingo</w:t>
      </w:r>
      <w:del w:id="679" w:author="cesar" w:date="2005-03-16T09:24:00Z">
        <w:r w:rsidDel="00F20598">
          <w:rPr>
            <w:rFonts w:ascii="Arial" w:hAnsi="Arial"/>
          </w:rPr>
          <w:delText>,</w:delText>
        </w:r>
      </w:del>
      <w:r>
        <w:rPr>
          <w:rFonts w:ascii="Arial" w:hAnsi="Arial"/>
        </w:rPr>
        <w:t xml:space="preserve"> procedente</w:t>
      </w:r>
      <w:del w:id="680" w:author="cesar" w:date="2005-03-16T09:23:00Z">
        <w:r w:rsidDel="00F20598">
          <w:rPr>
            <w:rFonts w:ascii="Arial" w:hAnsi="Arial"/>
          </w:rPr>
          <w:delText>s</w:delText>
        </w:r>
      </w:del>
      <w:r>
        <w:rPr>
          <w:rFonts w:ascii="Arial" w:hAnsi="Arial"/>
        </w:rPr>
        <w:t xml:space="preserve"> de las</w:t>
      </w:r>
      <w:ins w:id="681" w:author="CESAR LARA" w:date="2005-10-18T17:12:00Z">
        <w:r w:rsidR="00271D8D">
          <w:rPr>
            <w:rFonts w:ascii="Arial" w:hAnsi="Arial"/>
          </w:rPr>
          <w:t xml:space="preserve"> islas</w:t>
        </w:r>
      </w:ins>
      <w:r>
        <w:rPr>
          <w:rFonts w:ascii="Arial" w:hAnsi="Arial"/>
        </w:rPr>
        <w:t xml:space="preserve"> </w:t>
      </w:r>
      <w:del w:id="682" w:author="cesar" w:date="2005-03-16T09:24:00Z">
        <w:r w:rsidDel="00F20598">
          <w:rPr>
            <w:rFonts w:ascii="Arial" w:hAnsi="Arial"/>
          </w:rPr>
          <w:delText xml:space="preserve">Islas </w:delText>
        </w:r>
      </w:del>
      <w:r>
        <w:rPr>
          <w:rFonts w:ascii="Arial" w:hAnsi="Arial"/>
        </w:rPr>
        <w:t>Canarias en 1516</w:t>
      </w:r>
      <w:del w:id="683" w:author="cesar" w:date="2005-02-11T12:42:00Z">
        <w:r w:rsidDel="00AC5DD4">
          <w:rPr>
            <w:rFonts w:ascii="Arial" w:hAnsi="Arial"/>
          </w:rPr>
          <w:delText xml:space="preserve">, de donde se propagó </w:delText>
        </w:r>
      </w:del>
      <w:del w:id="684" w:author="cesar" w:date="2005-01-20T11:12:00Z">
        <w:r w:rsidDel="003F6850">
          <w:rPr>
            <w:rFonts w:ascii="Arial" w:hAnsi="Arial"/>
          </w:rPr>
          <w:delText xml:space="preserve">a otras islas y </w:delText>
        </w:r>
      </w:del>
      <w:del w:id="685" w:author="cesar" w:date="2005-02-11T12:42:00Z">
        <w:r w:rsidDel="00AC5DD4">
          <w:rPr>
            <w:rFonts w:ascii="Arial" w:hAnsi="Arial"/>
          </w:rPr>
          <w:delText>luego al Continente</w:delText>
        </w:r>
      </w:del>
      <w:r>
        <w:rPr>
          <w:rFonts w:ascii="Arial" w:hAnsi="Arial"/>
        </w:rPr>
        <w:t xml:space="preserve">. </w:t>
      </w:r>
      <w:ins w:id="686" w:author="cesar" w:date="2005-03-16T09:25:00Z">
        <w:del w:id="687" w:author="CESAR LARA" w:date="2005-10-18T17:13:00Z">
          <w:r w:rsidR="00F20598" w:rsidDel="00271D8D">
            <w:rPr>
              <w:rFonts w:ascii="Arial" w:hAnsi="Arial"/>
            </w:rPr>
            <w:delText xml:space="preserve"> </w:delText>
          </w:r>
        </w:del>
      </w:ins>
      <w:del w:id="688" w:author="cesar" w:date="2005-03-10T16:22:00Z">
        <w:r w:rsidDel="006B75D8">
          <w:rPr>
            <w:rFonts w:ascii="Arial" w:hAnsi="Arial"/>
          </w:rPr>
          <w:delText>No obstante</w:delText>
        </w:r>
      </w:del>
      <w:del w:id="689" w:author="cesar" w:date="2005-01-20T11:12:00Z">
        <w:r w:rsidDel="003F6850">
          <w:rPr>
            <w:rFonts w:ascii="Arial" w:hAnsi="Arial"/>
          </w:rPr>
          <w:delText xml:space="preserve"> lo anterior</w:delText>
        </w:r>
      </w:del>
      <w:del w:id="690" w:author="cesar" w:date="2005-03-10T16:22:00Z">
        <w:r w:rsidDel="006B75D8">
          <w:rPr>
            <w:rFonts w:ascii="Arial" w:hAnsi="Arial"/>
          </w:rPr>
          <w:delText xml:space="preserve">, </w:delText>
        </w:r>
      </w:del>
      <w:del w:id="691" w:author="cesar" w:date="2005-02-10T16:08:00Z">
        <w:r w:rsidDel="003F1870">
          <w:rPr>
            <w:rFonts w:ascii="Arial" w:hAnsi="Arial"/>
          </w:rPr>
          <w:delText xml:space="preserve">viejas </w:delText>
        </w:r>
      </w:del>
      <w:del w:id="692" w:author="cesar" w:date="2005-03-10T16:22:00Z">
        <w:r w:rsidDel="006B75D8">
          <w:rPr>
            <w:rFonts w:ascii="Arial" w:hAnsi="Arial"/>
          </w:rPr>
          <w:delText xml:space="preserve">crónicas españolas </w:delText>
        </w:r>
      </w:del>
      <w:del w:id="693" w:author="cesar" w:date="2005-02-11T12:42:00Z">
        <w:r w:rsidDel="00AC5DD4">
          <w:rPr>
            <w:rFonts w:ascii="Arial" w:hAnsi="Arial"/>
          </w:rPr>
          <w:delText>atestiguan</w:delText>
        </w:r>
      </w:del>
      <w:del w:id="694" w:author="cesar" w:date="2005-03-10T16:22:00Z">
        <w:r w:rsidDel="006B75D8">
          <w:rPr>
            <w:rFonts w:ascii="Arial" w:hAnsi="Arial"/>
          </w:rPr>
          <w:delText xml:space="preserve"> que a su llegada</w:delText>
        </w:r>
      </w:del>
      <w:del w:id="695" w:author="cesar" w:date="2005-02-10T16:08:00Z">
        <w:r w:rsidDel="003F1870">
          <w:rPr>
            <w:rFonts w:ascii="Arial" w:hAnsi="Arial"/>
          </w:rPr>
          <w:delText xml:space="preserve"> a Santo Domingo</w:delText>
        </w:r>
      </w:del>
      <w:del w:id="696" w:author="cesar" w:date="2005-03-10T16:22:00Z">
        <w:r w:rsidDel="006B75D8">
          <w:rPr>
            <w:rFonts w:ascii="Arial" w:hAnsi="Arial"/>
          </w:rPr>
          <w:delText xml:space="preserve">, los conquistadores encontraron una variedad </w:delText>
        </w:r>
      </w:del>
      <w:del w:id="697" w:author="cesar" w:date="2005-02-11T12:43:00Z">
        <w:r w:rsidDel="00AC5DD4">
          <w:rPr>
            <w:rFonts w:ascii="Arial" w:hAnsi="Arial"/>
          </w:rPr>
          <w:delText xml:space="preserve">de Banano </w:delText>
        </w:r>
      </w:del>
      <w:del w:id="698" w:author="cesar" w:date="2005-03-10T16:22:00Z">
        <w:r w:rsidDel="006B75D8">
          <w:rPr>
            <w:rFonts w:ascii="Arial" w:hAnsi="Arial"/>
          </w:rPr>
          <w:delText>q</w:delText>
        </w:r>
      </w:del>
      <w:del w:id="699" w:author="cesar" w:date="2005-03-10T16:23:00Z">
        <w:r w:rsidDel="005009E2">
          <w:rPr>
            <w:rFonts w:ascii="Arial" w:hAnsi="Arial"/>
          </w:rPr>
          <w:delText>ue se consumía cocido.</w:delText>
        </w:r>
      </w:del>
      <w:del w:id="700" w:author="cesar" w:date="2005-03-16T09:23:00Z">
        <w:r w:rsidDel="00F20598">
          <w:rPr>
            <w:rFonts w:ascii="Arial" w:hAnsi="Arial"/>
          </w:rPr>
          <w:delText xml:space="preserve"> </w:delText>
        </w:r>
      </w:del>
      <w:r w:rsidRPr="005426ED">
        <w:rPr>
          <w:rFonts w:ascii="Arial" w:hAnsi="Arial"/>
        </w:rPr>
        <w:t>(May y Plaza, 1958</w:t>
      </w:r>
      <w:ins w:id="701" w:author="cesar" w:date="2005-01-25T17:40:00Z">
        <w:r w:rsidR="008E782E">
          <w:rPr>
            <w:rFonts w:ascii="Arial" w:hAnsi="Arial"/>
          </w:rPr>
          <w:t>; citados por Soto, 1985</w:t>
        </w:r>
      </w:ins>
      <w:del w:id="702" w:author="cesar" w:date="2005-01-20T11:15:00Z">
        <w:r w:rsidRPr="005426ED" w:rsidDel="003F6850">
          <w:rPr>
            <w:rFonts w:ascii="Arial" w:hAnsi="Arial"/>
          </w:rPr>
          <w:delText>; citado por Soto, 1985</w:delText>
        </w:r>
      </w:del>
      <w:r w:rsidRPr="005426ED">
        <w:rPr>
          <w:rFonts w:ascii="Arial" w:hAnsi="Arial"/>
        </w:rPr>
        <w:t>).</w:t>
      </w:r>
      <w:ins w:id="703" w:author="cesar" w:date="2005-01-20T11:14:00Z">
        <w:r w:rsidR="003F6850">
          <w:rPr>
            <w:rFonts w:ascii="Arial" w:hAnsi="Arial"/>
          </w:rPr>
          <w:t xml:space="preserve">  </w:t>
        </w:r>
      </w:ins>
    </w:p>
    <w:p w:rsidR="008E782E" w:rsidRDefault="008E782E" w:rsidP="00F91DF1">
      <w:pPr>
        <w:pStyle w:val="Textoindependiente"/>
        <w:numPr>
          <w:ins w:id="704" w:author="cesar" w:date="2005-01-25T17:40:00Z"/>
        </w:numPr>
        <w:spacing w:line="480" w:lineRule="auto"/>
        <w:ind w:left="720"/>
        <w:rPr>
          <w:ins w:id="705" w:author="cesar" w:date="2005-01-25T17:40:00Z"/>
          <w:rFonts w:ascii="Arial" w:hAnsi="Arial"/>
        </w:rPr>
      </w:pPr>
    </w:p>
    <w:p w:rsidR="00F91DF1" w:rsidRPr="005426ED" w:rsidDel="003F6850" w:rsidRDefault="005009E2" w:rsidP="00271D8D">
      <w:pPr>
        <w:pStyle w:val="Textoindependiente"/>
        <w:numPr>
          <w:ins w:id="706" w:author="cesar" w:date="2005-01-25T17:40:00Z"/>
        </w:numPr>
        <w:spacing w:line="480" w:lineRule="auto"/>
        <w:ind w:left="900"/>
        <w:rPr>
          <w:del w:id="707" w:author="cesar" w:date="2005-01-20T11:14:00Z"/>
          <w:rFonts w:ascii="Arial" w:hAnsi="Arial"/>
        </w:rPr>
        <w:pPrChange w:id="708" w:author="CESAR LARA" w:date="2005-10-18T17:13:00Z">
          <w:pPr>
            <w:pStyle w:val="Textoindependiente"/>
            <w:spacing w:line="480" w:lineRule="auto"/>
            <w:ind w:left="720"/>
          </w:pPr>
        </w:pPrChange>
      </w:pPr>
      <w:ins w:id="709" w:author="cesar" w:date="2005-03-10T16:23:00Z">
        <w:r>
          <w:rPr>
            <w:rFonts w:ascii="Arial" w:hAnsi="Arial"/>
          </w:rPr>
          <w:t>Según</w:t>
        </w:r>
      </w:ins>
      <w:ins w:id="710" w:author="cesar" w:date="2005-01-20T11:14:00Z">
        <w:r w:rsidR="003F6850">
          <w:rPr>
            <w:rFonts w:ascii="Arial" w:hAnsi="Arial"/>
          </w:rPr>
          <w:t xml:space="preserve"> </w:t>
        </w:r>
      </w:ins>
    </w:p>
    <w:p w:rsidR="00E1619E" w:rsidDel="004121CA" w:rsidRDefault="00F91DF1" w:rsidP="00271D8D">
      <w:pPr>
        <w:pStyle w:val="Textoindependiente"/>
        <w:spacing w:line="480" w:lineRule="auto"/>
        <w:ind w:left="900"/>
        <w:rPr>
          <w:ins w:id="711" w:author="cesar" w:date="2005-03-16T10:00:00Z"/>
          <w:del w:id="712" w:author="CESAR LARA" w:date="2005-09-08T10:37:00Z"/>
          <w:rFonts w:ascii="Arial" w:hAnsi="Arial"/>
        </w:rPr>
        <w:pPrChange w:id="713" w:author="CESAR LARA" w:date="2005-10-18T17:13:00Z">
          <w:pPr>
            <w:spacing w:line="480" w:lineRule="auto"/>
            <w:jc w:val="both"/>
          </w:pPr>
        </w:pPrChange>
      </w:pPr>
      <w:del w:id="714" w:author="cesar" w:date="2005-01-07T10:45:00Z">
        <w:r w:rsidDel="00EE55B8">
          <w:rPr>
            <w:rFonts w:ascii="Arial" w:hAnsi="Arial"/>
          </w:rPr>
          <w:delText>Dice</w:delText>
        </w:r>
      </w:del>
      <w:del w:id="715" w:author="cesar" w:date="2005-01-07T10:46:00Z">
        <w:r w:rsidDel="00EE55B8">
          <w:rPr>
            <w:rFonts w:ascii="Arial" w:hAnsi="Arial"/>
          </w:rPr>
          <w:delText xml:space="preserve"> </w:delText>
        </w:r>
      </w:del>
      <w:r>
        <w:rPr>
          <w:rFonts w:ascii="Arial" w:hAnsi="Arial"/>
        </w:rPr>
        <w:t>Simmonds</w:t>
      </w:r>
      <w:ins w:id="716" w:author="cesar" w:date="2005-01-07T10:45:00Z">
        <w:r w:rsidR="00EE55B8">
          <w:rPr>
            <w:rFonts w:ascii="Arial" w:hAnsi="Arial"/>
          </w:rPr>
          <w:t xml:space="preserve"> </w:t>
        </w:r>
      </w:ins>
      <w:ins w:id="717" w:author="cesar" w:date="2005-01-20T11:13:00Z">
        <w:r w:rsidR="003F6850">
          <w:rPr>
            <w:rFonts w:ascii="Arial" w:hAnsi="Arial"/>
          </w:rPr>
          <w:t>(</w:t>
        </w:r>
      </w:ins>
      <w:del w:id="718" w:author="cesar" w:date="2005-01-07T10:45:00Z">
        <w:r w:rsidDel="00EE55B8">
          <w:rPr>
            <w:rFonts w:ascii="Arial" w:hAnsi="Arial"/>
          </w:rPr>
          <w:delText xml:space="preserve"> (</w:delText>
        </w:r>
      </w:del>
      <w:r>
        <w:rPr>
          <w:rFonts w:ascii="Arial" w:hAnsi="Arial"/>
        </w:rPr>
        <w:t>1973</w:t>
      </w:r>
      <w:ins w:id="719" w:author="cesar" w:date="2005-01-20T11:13:00Z">
        <w:r w:rsidR="003F6850">
          <w:rPr>
            <w:rFonts w:ascii="Arial" w:hAnsi="Arial"/>
          </w:rPr>
          <w:t>)</w:t>
        </w:r>
      </w:ins>
      <w:ins w:id="720" w:author="cesar" w:date="2005-01-25T17:42:00Z">
        <w:r w:rsidR="008E782E">
          <w:rPr>
            <w:rFonts w:ascii="Arial" w:hAnsi="Arial"/>
          </w:rPr>
          <w:t>,</w:t>
        </w:r>
        <w:r w:rsidR="008E782E" w:rsidRPr="008E782E">
          <w:rPr>
            <w:rFonts w:ascii="Arial" w:hAnsi="Arial" w:cs="Arial"/>
          </w:rPr>
          <w:t xml:space="preserve"> </w:t>
        </w:r>
        <w:r w:rsidR="008E782E" w:rsidRPr="00EA66EC">
          <w:rPr>
            <w:rFonts w:ascii="Arial" w:hAnsi="Arial" w:cs="Arial"/>
          </w:rPr>
          <w:t xml:space="preserve">citado por Soto (1985); </w:t>
        </w:r>
      </w:ins>
      <w:del w:id="721" w:author="cesar" w:date="2005-01-07T10:45:00Z">
        <w:r w:rsidDel="00EE55B8">
          <w:rPr>
            <w:rFonts w:ascii="Arial" w:hAnsi="Arial"/>
          </w:rPr>
          <w:delText>)</w:delText>
        </w:r>
      </w:del>
      <w:del w:id="722" w:author="cesar" w:date="2005-01-20T11:14:00Z">
        <w:r w:rsidDel="003F6850">
          <w:rPr>
            <w:rFonts w:ascii="Arial" w:hAnsi="Arial"/>
          </w:rPr>
          <w:delText xml:space="preserve"> </w:delText>
        </w:r>
      </w:del>
      <w:del w:id="723" w:author="cesar" w:date="2005-03-10T16:23:00Z">
        <w:r w:rsidDel="005009E2">
          <w:rPr>
            <w:rFonts w:ascii="Arial" w:hAnsi="Arial"/>
          </w:rPr>
          <w:delText xml:space="preserve">que </w:delText>
        </w:r>
      </w:del>
      <w:del w:id="724" w:author="cesar" w:date="2005-01-20T11:15:00Z">
        <w:r w:rsidDel="003F6850">
          <w:rPr>
            <w:rFonts w:ascii="Arial" w:hAnsi="Arial"/>
          </w:rPr>
          <w:delText>la posib</w:delText>
        </w:r>
      </w:del>
      <w:del w:id="725" w:author="cesar" w:date="2005-01-07T10:49:00Z">
        <w:r w:rsidDel="00EE55B8">
          <w:rPr>
            <w:rFonts w:ascii="Arial" w:hAnsi="Arial"/>
          </w:rPr>
          <w:delText>ilidad de la</w:delText>
        </w:r>
      </w:del>
      <w:del w:id="726" w:author="cesar" w:date="2005-03-10T16:24:00Z">
        <w:r w:rsidDel="005009E2">
          <w:rPr>
            <w:rFonts w:ascii="Arial" w:hAnsi="Arial"/>
          </w:rPr>
          <w:delText xml:space="preserve"> presencia precolombina </w:delText>
        </w:r>
      </w:del>
      <w:del w:id="727" w:author="cesar" w:date="2005-01-25T17:41:00Z">
        <w:r w:rsidDel="008E782E">
          <w:rPr>
            <w:rFonts w:ascii="Arial" w:hAnsi="Arial"/>
          </w:rPr>
          <w:delText xml:space="preserve">del Banano </w:delText>
        </w:r>
      </w:del>
      <w:del w:id="728" w:author="cesar" w:date="2005-03-10T16:24:00Z">
        <w:r w:rsidDel="005009E2">
          <w:rPr>
            <w:rFonts w:ascii="Arial" w:hAnsi="Arial"/>
          </w:rPr>
          <w:delText>en América</w:delText>
        </w:r>
      </w:del>
      <w:del w:id="729" w:author="cesar" w:date="2005-01-07T10:49:00Z">
        <w:r w:rsidDel="00EE55B8">
          <w:rPr>
            <w:rFonts w:ascii="Arial" w:hAnsi="Arial"/>
          </w:rPr>
          <w:delText xml:space="preserve"> ha sido examinada repetidamente, pero no se tienen pruebas directas de ello</w:delText>
        </w:r>
      </w:del>
      <w:del w:id="730" w:author="cesar" w:date="2005-03-10T16:24:00Z">
        <w:r w:rsidDel="005009E2">
          <w:rPr>
            <w:rFonts w:ascii="Arial" w:hAnsi="Arial"/>
          </w:rPr>
          <w:delText>. L</w:delText>
        </w:r>
      </w:del>
      <w:ins w:id="731" w:author="cesar" w:date="2005-03-10T16:24:00Z">
        <w:r w:rsidR="005009E2">
          <w:rPr>
            <w:rFonts w:ascii="Arial" w:hAnsi="Arial"/>
          </w:rPr>
          <w:t>l</w:t>
        </w:r>
      </w:ins>
      <w:r>
        <w:rPr>
          <w:rFonts w:ascii="Arial" w:hAnsi="Arial"/>
        </w:rPr>
        <w:t xml:space="preserve">os primeros clones </w:t>
      </w:r>
      <w:del w:id="732" w:author="cesar" w:date="2005-02-11T12:43:00Z">
        <w:r w:rsidDel="00AC5DD4">
          <w:rPr>
            <w:rFonts w:ascii="Arial" w:hAnsi="Arial"/>
          </w:rPr>
          <w:delText xml:space="preserve">que se </w:delText>
        </w:r>
      </w:del>
      <w:del w:id="733" w:author="cesar" w:date="2005-03-16T09:26:00Z">
        <w:r w:rsidDel="00F20598">
          <w:rPr>
            <w:rFonts w:ascii="Arial" w:hAnsi="Arial"/>
          </w:rPr>
          <w:delText>identifica</w:delText>
        </w:r>
      </w:del>
      <w:del w:id="734" w:author="cesar" w:date="2005-02-11T12:43:00Z">
        <w:r w:rsidDel="00AC5DD4">
          <w:rPr>
            <w:rFonts w:ascii="Arial" w:hAnsi="Arial"/>
          </w:rPr>
          <w:delText>ron</w:delText>
        </w:r>
      </w:del>
      <w:del w:id="735" w:author="cesar" w:date="2005-03-16T09:26:00Z">
        <w:r w:rsidDel="00F20598">
          <w:rPr>
            <w:rFonts w:ascii="Arial" w:hAnsi="Arial"/>
          </w:rPr>
          <w:delText xml:space="preserve"> </w:delText>
        </w:r>
      </w:del>
      <w:r>
        <w:rPr>
          <w:rFonts w:ascii="Arial" w:hAnsi="Arial"/>
        </w:rPr>
        <w:t xml:space="preserve">en el Nuevo Mundo fueron </w:t>
      </w:r>
      <w:del w:id="736" w:author="cesar" w:date="2005-02-10T16:10:00Z">
        <w:r w:rsidRPr="00F20598" w:rsidDel="003F1870">
          <w:rPr>
            <w:rFonts w:ascii="Arial" w:hAnsi="Arial"/>
          </w:rPr>
          <w:delText xml:space="preserve">el </w:delText>
        </w:r>
      </w:del>
      <w:r w:rsidRPr="00F20598">
        <w:rPr>
          <w:rFonts w:ascii="Arial" w:hAnsi="Arial"/>
        </w:rPr>
        <w:t>“</w:t>
      </w:r>
      <w:r w:rsidRPr="00F20598">
        <w:rPr>
          <w:rFonts w:ascii="Arial" w:hAnsi="Arial"/>
          <w:rPrChange w:id="737" w:author="cesar" w:date="2005-03-16T09:26:00Z">
            <w:rPr>
              <w:rFonts w:ascii="Arial" w:hAnsi="Arial"/>
              <w:i/>
            </w:rPr>
          </w:rPrChange>
        </w:rPr>
        <w:t>Silk</w:t>
      </w:r>
      <w:r w:rsidRPr="00F20598">
        <w:rPr>
          <w:rFonts w:ascii="Arial" w:hAnsi="Arial"/>
        </w:rPr>
        <w:t xml:space="preserve"> </w:t>
      </w:r>
      <w:r w:rsidRPr="00F20598">
        <w:rPr>
          <w:rFonts w:ascii="Arial" w:hAnsi="Arial"/>
          <w:rPrChange w:id="738" w:author="cesar" w:date="2005-03-16T09:26:00Z">
            <w:rPr>
              <w:rFonts w:ascii="Arial" w:hAnsi="Arial"/>
              <w:i/>
            </w:rPr>
          </w:rPrChange>
        </w:rPr>
        <w:t>Fig</w:t>
      </w:r>
      <w:r w:rsidRPr="00F20598">
        <w:rPr>
          <w:rFonts w:ascii="Arial" w:hAnsi="Arial"/>
        </w:rPr>
        <w:t>”</w:t>
      </w:r>
      <w:ins w:id="739" w:author="cesar" w:date="2005-02-10T16:10:00Z">
        <w:r w:rsidR="003F1870" w:rsidRPr="00F20598">
          <w:rPr>
            <w:rFonts w:ascii="Arial" w:hAnsi="Arial"/>
          </w:rPr>
          <w:t xml:space="preserve"> </w:t>
        </w:r>
      </w:ins>
      <w:del w:id="740" w:author="cesar" w:date="2005-03-16T09:27:00Z">
        <w:r w:rsidRPr="00F20598" w:rsidDel="00F20598">
          <w:rPr>
            <w:rFonts w:ascii="Arial" w:hAnsi="Arial"/>
          </w:rPr>
          <w:delText xml:space="preserve"> </w:delText>
        </w:r>
      </w:del>
      <w:r w:rsidRPr="00F20598">
        <w:rPr>
          <w:rFonts w:ascii="Arial" w:hAnsi="Arial"/>
        </w:rPr>
        <w:t xml:space="preserve">y </w:t>
      </w:r>
      <w:del w:id="741" w:author="cesar" w:date="2005-02-10T16:10:00Z">
        <w:r w:rsidRPr="00F20598" w:rsidDel="003F1870">
          <w:rPr>
            <w:rFonts w:ascii="Arial" w:hAnsi="Arial"/>
          </w:rPr>
          <w:delText>el</w:delText>
        </w:r>
      </w:del>
      <w:del w:id="742" w:author="cesar" w:date="2005-03-16T09:26:00Z">
        <w:r w:rsidRPr="00F20598" w:rsidDel="00F20598">
          <w:rPr>
            <w:rFonts w:ascii="Arial" w:hAnsi="Arial"/>
          </w:rPr>
          <w:delText xml:space="preserve"> </w:delText>
        </w:r>
      </w:del>
      <w:r w:rsidRPr="00F20598">
        <w:rPr>
          <w:rFonts w:ascii="Arial" w:hAnsi="Arial"/>
        </w:rPr>
        <w:t>“</w:t>
      </w:r>
      <w:r w:rsidRPr="00F20598">
        <w:rPr>
          <w:rFonts w:ascii="Arial" w:hAnsi="Arial"/>
          <w:rPrChange w:id="743" w:author="cesar" w:date="2005-03-16T09:26:00Z">
            <w:rPr>
              <w:rFonts w:ascii="Arial" w:hAnsi="Arial"/>
              <w:i/>
            </w:rPr>
          </w:rPrChange>
        </w:rPr>
        <w:t>French Plantain</w:t>
      </w:r>
      <w:r w:rsidRPr="00F20598">
        <w:rPr>
          <w:rFonts w:ascii="Arial" w:hAnsi="Arial"/>
        </w:rPr>
        <w:t>”.</w:t>
      </w:r>
      <w:r>
        <w:rPr>
          <w:rFonts w:ascii="Arial" w:hAnsi="Arial"/>
        </w:rPr>
        <w:t xml:space="preserve"> </w:t>
      </w:r>
      <w:ins w:id="744" w:author="cesar" w:date="2005-01-20T11:15:00Z">
        <w:r w:rsidR="003F6850">
          <w:rPr>
            <w:rFonts w:ascii="Arial" w:hAnsi="Arial"/>
          </w:rPr>
          <w:t xml:space="preserve"> </w:t>
        </w:r>
      </w:ins>
    </w:p>
    <w:p w:rsidR="00E1619E" w:rsidDel="004121CA" w:rsidRDefault="00E1619E" w:rsidP="00271D8D">
      <w:pPr>
        <w:pStyle w:val="Textoindependiente"/>
        <w:numPr>
          <w:ins w:id="745" w:author="cesar" w:date="2005-03-16T10:00:00Z"/>
        </w:numPr>
        <w:spacing w:line="480" w:lineRule="auto"/>
        <w:ind w:left="900"/>
        <w:rPr>
          <w:ins w:id="746" w:author="cesar" w:date="2005-03-16T10:00:00Z"/>
          <w:del w:id="747" w:author="CESAR LARA" w:date="2005-09-08T10:37:00Z"/>
          <w:rFonts w:ascii="Arial" w:hAnsi="Arial"/>
        </w:rPr>
        <w:pPrChange w:id="748" w:author="CESAR LARA" w:date="2005-10-18T17:13:00Z">
          <w:pPr>
            <w:spacing w:line="480" w:lineRule="auto"/>
            <w:jc w:val="both"/>
          </w:pPr>
        </w:pPrChange>
      </w:pPr>
    </w:p>
    <w:p w:rsidR="00F91DF1" w:rsidDel="00AC5DD4" w:rsidRDefault="00F91DF1" w:rsidP="00271D8D">
      <w:pPr>
        <w:pStyle w:val="Textoindependiente"/>
        <w:numPr>
          <w:ins w:id="749" w:author="cesar" w:date="2005-03-16T10:00:00Z"/>
        </w:numPr>
        <w:spacing w:line="480" w:lineRule="auto"/>
        <w:ind w:left="900"/>
        <w:rPr>
          <w:del w:id="750" w:author="cesar" w:date="2005-02-11T12:44:00Z"/>
          <w:rFonts w:ascii="Arial" w:hAnsi="Arial"/>
        </w:rPr>
        <w:pPrChange w:id="751" w:author="CESAR LARA" w:date="2005-10-18T17:13:00Z">
          <w:pPr>
            <w:pStyle w:val="Textoindependiente"/>
            <w:spacing w:line="480" w:lineRule="auto"/>
            <w:ind w:left="720"/>
          </w:pPr>
        </w:pPrChange>
      </w:pPr>
      <w:del w:id="752" w:author="cesar" w:date="2005-01-07T10:49:00Z">
        <w:r w:rsidDel="00EE55B8">
          <w:rPr>
            <w:rFonts w:ascii="Arial" w:hAnsi="Arial"/>
          </w:rPr>
          <w:delText>(</w:delText>
        </w:r>
      </w:del>
      <w:del w:id="753" w:author="cesar" w:date="2005-01-07T10:45:00Z">
        <w:r w:rsidDel="00EE55B8">
          <w:rPr>
            <w:rFonts w:ascii="Arial" w:hAnsi="Arial"/>
          </w:rPr>
          <w:delText>Soto, 1985</w:delText>
        </w:r>
      </w:del>
      <w:del w:id="754" w:author="cesar" w:date="2005-01-07T10:49:00Z">
        <w:r w:rsidDel="00EE55B8">
          <w:rPr>
            <w:rFonts w:ascii="Arial" w:hAnsi="Arial"/>
          </w:rPr>
          <w:delText>).</w:delText>
        </w:r>
      </w:del>
    </w:p>
    <w:p w:rsidR="00F91DF1" w:rsidDel="00EA66EC" w:rsidRDefault="003F1870" w:rsidP="00271D8D">
      <w:pPr>
        <w:pStyle w:val="Textoindependiente"/>
        <w:spacing w:line="480" w:lineRule="auto"/>
        <w:ind w:left="900"/>
        <w:rPr>
          <w:del w:id="755" w:author="cesar" w:date="2005-01-24T09:53:00Z"/>
          <w:rFonts w:ascii="Arial" w:hAnsi="Arial"/>
        </w:rPr>
        <w:pPrChange w:id="756" w:author="CESAR LARA" w:date="2005-10-18T17:13:00Z">
          <w:pPr>
            <w:pStyle w:val="Textoindependiente"/>
            <w:spacing w:line="480" w:lineRule="auto"/>
            <w:ind w:left="720"/>
          </w:pPr>
        </w:pPrChange>
      </w:pPr>
      <w:ins w:id="757" w:author="cesar" w:date="2005-02-10T16:11:00Z">
        <w:r>
          <w:rPr>
            <w:rFonts w:ascii="Arial" w:hAnsi="Arial" w:cs="Arial"/>
          </w:rPr>
          <w:t xml:space="preserve">El </w:t>
        </w:r>
      </w:ins>
      <w:del w:id="758" w:author="cesar" w:date="2005-01-07T10:51:00Z">
        <w:r w:rsidR="00F91DF1" w:rsidRPr="00F20598" w:rsidDel="00EE55B8">
          <w:rPr>
            <w:rFonts w:ascii="Arial" w:hAnsi="Arial" w:cs="Arial"/>
            <w:rPrChange w:id="759" w:author="cesar" w:date="2005-03-16T09:25:00Z">
              <w:rPr/>
            </w:rPrChange>
          </w:rPr>
          <w:delText xml:space="preserve">El “Gros Michel” probablemente apareció primero en Martinica a principios del siglo XIX; </w:delText>
        </w:r>
      </w:del>
      <w:del w:id="760" w:author="cesar" w:date="2005-01-24T09:49:00Z">
        <w:r w:rsidR="00F91DF1" w:rsidRPr="00F20598" w:rsidDel="008429EC">
          <w:rPr>
            <w:rFonts w:ascii="Arial" w:hAnsi="Arial" w:cs="Arial"/>
            <w:rPrChange w:id="761" w:author="cesar" w:date="2005-03-16T09:25:00Z">
              <w:rPr/>
            </w:rPrChange>
          </w:rPr>
          <w:delText xml:space="preserve">Kervégant citado por </w:delText>
        </w:r>
      </w:del>
      <w:del w:id="762" w:author="cesar" w:date="2005-02-10T16:11:00Z">
        <w:r w:rsidR="00F91DF1" w:rsidRPr="00F20598" w:rsidDel="003F1870">
          <w:rPr>
            <w:rFonts w:ascii="Arial" w:hAnsi="Arial" w:cs="Arial"/>
            <w:rPrChange w:id="763" w:author="cesar" w:date="2005-03-16T09:25:00Z">
              <w:rPr/>
            </w:rPrChange>
          </w:rPr>
          <w:delText>Simmonds (1973)</w:delText>
        </w:r>
      </w:del>
      <w:del w:id="764" w:author="cesar" w:date="2005-02-11T12:41:00Z">
        <w:r w:rsidR="00F91DF1" w:rsidRPr="00F20598" w:rsidDel="00AC5DD4">
          <w:rPr>
            <w:rFonts w:ascii="Arial" w:hAnsi="Arial" w:cs="Arial"/>
            <w:rPrChange w:id="765" w:author="cesar" w:date="2005-03-16T09:25:00Z">
              <w:rPr/>
            </w:rPrChange>
          </w:rPr>
          <w:delText xml:space="preserve"> sugiere que </w:delText>
        </w:r>
      </w:del>
      <w:ins w:id="766" w:author="cesar" w:date="2005-01-07T10:51:00Z">
        <w:r w:rsidR="00EE55B8" w:rsidRPr="00F20598">
          <w:rPr>
            <w:rFonts w:ascii="Arial" w:hAnsi="Arial" w:cs="Arial"/>
            <w:rPrChange w:id="767" w:author="cesar" w:date="2005-03-16T09:25:00Z">
              <w:rPr/>
            </w:rPrChange>
          </w:rPr>
          <w:t>“Gros Michel”</w:t>
        </w:r>
      </w:ins>
      <w:ins w:id="768" w:author="cesar" w:date="2005-01-24T09:52:00Z">
        <w:r w:rsidR="00EA66EC" w:rsidRPr="00F20598">
          <w:rPr>
            <w:rFonts w:ascii="Arial" w:hAnsi="Arial" w:cs="Arial"/>
            <w:rPrChange w:id="769" w:author="cesar" w:date="2005-03-16T09:25:00Z">
              <w:rPr/>
            </w:rPrChange>
          </w:rPr>
          <w:t>,</w:t>
        </w:r>
      </w:ins>
      <w:ins w:id="770" w:author="cesar" w:date="2005-01-07T10:51:00Z">
        <w:r w:rsidR="00EE55B8" w:rsidRPr="00EA66EC">
          <w:rPr>
            <w:rFonts w:ascii="Arial" w:hAnsi="Arial" w:cs="Arial"/>
            <w:rPrChange w:id="771" w:author="cesar" w:date="2005-01-24T09:54:00Z">
              <w:rPr/>
            </w:rPrChange>
          </w:rPr>
          <w:t xml:space="preserve"> </w:t>
        </w:r>
      </w:ins>
      <w:ins w:id="772" w:author="cesar" w:date="2005-01-24T09:49:00Z">
        <w:r w:rsidR="008429EC" w:rsidRPr="00EA66EC">
          <w:rPr>
            <w:rFonts w:ascii="Arial" w:hAnsi="Arial" w:cs="Arial"/>
            <w:rPrChange w:id="773" w:author="cesar" w:date="2005-01-24T09:54:00Z">
              <w:rPr>
                <w:rFonts w:cs="Arial"/>
              </w:rPr>
            </w:rPrChange>
          </w:rPr>
          <w:t>nativo de Malaya</w:t>
        </w:r>
      </w:ins>
      <w:ins w:id="774" w:author="cesar" w:date="2005-01-24T09:53:00Z">
        <w:r w:rsidR="00EA66EC" w:rsidRPr="00EA66EC">
          <w:rPr>
            <w:rFonts w:ascii="Arial" w:hAnsi="Arial" w:cs="Arial"/>
            <w:rPrChange w:id="775" w:author="cesar" w:date="2005-01-24T09:54:00Z">
              <w:rPr/>
            </w:rPrChange>
          </w:rPr>
          <w:t xml:space="preserve"> fue introducido a Jamaica por Jean Pouyat en 1835</w:t>
        </w:r>
      </w:ins>
      <w:ins w:id="776" w:author="CESAR LARA" w:date="2005-10-18T17:15:00Z">
        <w:r w:rsidR="0048782B">
          <w:rPr>
            <w:rFonts w:ascii="Arial" w:hAnsi="Arial" w:cs="Arial"/>
          </w:rPr>
          <w:t xml:space="preserve"> y</w:t>
        </w:r>
      </w:ins>
      <w:ins w:id="777" w:author="cesar" w:date="2005-01-24T09:53:00Z">
        <w:del w:id="778" w:author="CESAR LARA" w:date="2005-10-18T17:15:00Z">
          <w:r w:rsidR="00EA66EC" w:rsidRPr="00EA66EC" w:rsidDel="0048782B">
            <w:rPr>
              <w:rFonts w:ascii="Arial" w:hAnsi="Arial" w:cs="Arial"/>
              <w:rPrChange w:id="779" w:author="cesar" w:date="2005-01-24T09:54:00Z">
                <w:rPr/>
              </w:rPrChange>
            </w:rPr>
            <w:delText xml:space="preserve">. </w:delText>
          </w:r>
        </w:del>
      </w:ins>
      <w:del w:id="780" w:author="cesar" w:date="2005-01-24T09:53:00Z">
        <w:r w:rsidR="00F91DF1" w:rsidDel="00EA66EC">
          <w:rPr>
            <w:rFonts w:ascii="Arial" w:hAnsi="Arial"/>
          </w:rPr>
          <w:delText xml:space="preserve">fue introducido por Baudin, </w:delText>
        </w:r>
      </w:del>
      <w:del w:id="781" w:author="cesar" w:date="2005-01-20T11:17:00Z">
        <w:r w:rsidR="00F91DF1" w:rsidDel="003F6850">
          <w:rPr>
            <w:rFonts w:ascii="Arial" w:hAnsi="Arial"/>
          </w:rPr>
          <w:delText xml:space="preserve">un </w:delText>
        </w:r>
      </w:del>
      <w:del w:id="782" w:author="cesar" w:date="2005-01-24T09:53:00Z">
        <w:r w:rsidR="00F91DF1" w:rsidDel="00EA66EC">
          <w:rPr>
            <w:rFonts w:ascii="Arial" w:hAnsi="Arial"/>
          </w:rPr>
          <w:delText>oficial naval que aportó numerosas plantas al jardín botánico de Saint Piere</w:delText>
        </w:r>
      </w:del>
      <w:del w:id="783" w:author="cesar" w:date="2005-01-20T11:17:00Z">
        <w:r w:rsidR="00F91DF1" w:rsidDel="003F6850">
          <w:rPr>
            <w:rFonts w:ascii="Arial" w:hAnsi="Arial"/>
          </w:rPr>
          <w:delText>,</w:delText>
        </w:r>
      </w:del>
      <w:del w:id="784" w:author="cesar" w:date="2005-01-24T09:53:00Z">
        <w:r w:rsidR="00F91DF1" w:rsidDel="00EA66EC">
          <w:rPr>
            <w:rFonts w:ascii="Arial" w:hAnsi="Arial"/>
          </w:rPr>
          <w:delText xml:space="preserve"> </w:delText>
        </w:r>
      </w:del>
      <w:del w:id="785" w:author="cesar" w:date="2005-01-20T11:17:00Z">
        <w:r w:rsidR="00F91DF1" w:rsidDel="003F6850">
          <w:rPr>
            <w:rFonts w:ascii="Arial" w:hAnsi="Arial"/>
          </w:rPr>
          <w:delText>d</w:delText>
        </w:r>
      </w:del>
      <w:del w:id="786" w:author="cesar" w:date="2005-01-24T09:53:00Z">
        <w:r w:rsidR="00F91DF1" w:rsidDel="00EA66EC">
          <w:rPr>
            <w:rFonts w:ascii="Arial" w:hAnsi="Arial"/>
          </w:rPr>
          <w:delText>e</w:delText>
        </w:r>
      </w:del>
      <w:del w:id="787" w:author="cesar" w:date="2005-01-20T11:18:00Z">
        <w:r w:rsidR="00F91DF1" w:rsidDel="003F6850">
          <w:rPr>
            <w:rFonts w:ascii="Arial" w:hAnsi="Arial"/>
          </w:rPr>
          <w:delText>l cual</w:delText>
        </w:r>
      </w:del>
      <w:del w:id="788" w:author="cesar" w:date="2005-01-24T09:53:00Z">
        <w:r w:rsidR="00F91DF1" w:rsidDel="00EA66EC">
          <w:rPr>
            <w:rFonts w:ascii="Arial" w:hAnsi="Arial"/>
          </w:rPr>
          <w:delText xml:space="preserve"> fue llevado a Jamaica por Jean Francois Pouyat en el año 1835</w:delText>
        </w:r>
      </w:del>
      <w:del w:id="789" w:author="cesar" w:date="2005-01-20T11:18:00Z">
        <w:r w:rsidR="00F91DF1" w:rsidDel="003F6850">
          <w:rPr>
            <w:rFonts w:ascii="Arial" w:hAnsi="Arial"/>
          </w:rPr>
          <w:delText>, de donde se diseminó</w:delText>
        </w:r>
      </w:del>
      <w:del w:id="790" w:author="cesar" w:date="2005-01-07T10:52:00Z">
        <w:r w:rsidR="00F91DF1" w:rsidDel="00EE55B8">
          <w:rPr>
            <w:rFonts w:ascii="Arial" w:hAnsi="Arial"/>
          </w:rPr>
          <w:delText xml:space="preserve"> en un período de 40 años por la zona del Caribe, en la que se le adoptó para el comercio bananero de aquel  entonces</w:delText>
        </w:r>
      </w:del>
      <w:del w:id="791" w:author="cesar" w:date="2005-01-24T09:53:00Z">
        <w:r w:rsidR="00F91DF1" w:rsidDel="00EA66EC">
          <w:rPr>
            <w:rFonts w:ascii="Arial" w:hAnsi="Arial"/>
          </w:rPr>
          <w:delText xml:space="preserve">. </w:delText>
        </w:r>
      </w:del>
      <w:del w:id="792" w:author="cesar" w:date="2005-01-24T09:52:00Z">
        <w:r w:rsidR="00F91DF1" w:rsidDel="00EA66EC">
          <w:rPr>
            <w:rFonts w:ascii="Arial" w:hAnsi="Arial"/>
          </w:rPr>
          <w:delText>Sus primeras explotaciones comerciales se llevaron a cabo en Jamaica y en Panamá antes de 1866</w:delText>
        </w:r>
      </w:del>
      <w:del w:id="793" w:author="cesar" w:date="2005-01-20T11:18:00Z">
        <w:r w:rsidR="00F91DF1" w:rsidDel="003F6850">
          <w:rPr>
            <w:rFonts w:ascii="Arial" w:hAnsi="Arial"/>
          </w:rPr>
          <w:delText>, luego Costa Rica en 1872</w:delText>
        </w:r>
      </w:del>
      <w:del w:id="794" w:author="cesar" w:date="2005-01-07T10:53:00Z">
        <w:r w:rsidR="00F91DF1" w:rsidDel="00EE55B8">
          <w:rPr>
            <w:rFonts w:ascii="Arial" w:hAnsi="Arial"/>
          </w:rPr>
          <w:delText>. Su introducción a</w:delText>
        </w:r>
      </w:del>
      <w:del w:id="795" w:author="cesar" w:date="2005-01-20T11:18:00Z">
        <w:r w:rsidR="00F91DF1" w:rsidDel="003F6850">
          <w:rPr>
            <w:rFonts w:ascii="Arial" w:hAnsi="Arial"/>
          </w:rPr>
          <w:delText xml:space="preserve"> Colombia</w:delText>
        </w:r>
      </w:del>
      <w:del w:id="796" w:author="cesar" w:date="2005-01-07T10:54:00Z">
        <w:r w:rsidR="00F91DF1" w:rsidDel="00EE55B8">
          <w:rPr>
            <w:rFonts w:ascii="Arial" w:hAnsi="Arial"/>
          </w:rPr>
          <w:delText xml:space="preserve"> </w:delText>
        </w:r>
      </w:del>
      <w:del w:id="797" w:author="cesar" w:date="2005-01-07T10:53:00Z">
        <w:r w:rsidR="00F91DF1" w:rsidDel="00EE55B8">
          <w:rPr>
            <w:rFonts w:ascii="Arial" w:hAnsi="Arial"/>
          </w:rPr>
          <w:delText xml:space="preserve">debe haberse efectuado </w:delText>
        </w:r>
      </w:del>
      <w:del w:id="798" w:author="cesar" w:date="2005-01-07T10:54:00Z">
        <w:r w:rsidR="00F91DF1" w:rsidDel="00EE55B8">
          <w:rPr>
            <w:rFonts w:ascii="Arial" w:hAnsi="Arial"/>
          </w:rPr>
          <w:delText>alrededor de esa fecha</w:delText>
        </w:r>
      </w:del>
      <w:del w:id="799" w:author="cesar" w:date="2005-01-24T09:52:00Z">
        <w:r w:rsidR="00F91DF1" w:rsidDel="00EA66EC">
          <w:rPr>
            <w:rFonts w:ascii="Arial" w:hAnsi="Arial"/>
          </w:rPr>
          <w:delText>. (Stewart, 1967; citado por Soto, 1985).</w:delText>
        </w:r>
      </w:del>
    </w:p>
    <w:p w:rsidR="00EA66EC" w:rsidRDefault="00F91DF1" w:rsidP="00271D8D">
      <w:pPr>
        <w:pStyle w:val="Textoindependiente"/>
        <w:spacing w:line="480" w:lineRule="auto"/>
        <w:ind w:left="900"/>
        <w:rPr>
          <w:ins w:id="800" w:author="cesar" w:date="2005-01-24T09:56:00Z"/>
          <w:rFonts w:ascii="Arial" w:hAnsi="Arial" w:cs="Arial"/>
        </w:rPr>
        <w:pPrChange w:id="801" w:author="CESAR LARA" w:date="2005-10-18T17:13:00Z">
          <w:pPr>
            <w:spacing w:line="480" w:lineRule="auto"/>
            <w:jc w:val="both"/>
          </w:pPr>
        </w:pPrChange>
      </w:pPr>
      <w:del w:id="802" w:author="cesar" w:date="2005-01-20T11:19:00Z">
        <w:r w:rsidDel="003F6850">
          <w:delText>La introducción de los cultivares “</w:delText>
        </w:r>
        <w:r w:rsidRPr="00EE55B8" w:rsidDel="003F6850">
          <w:rPr>
            <w:b/>
            <w:i/>
            <w:rPrChange w:id="803" w:author="cesar" w:date="2005-01-07T10:55:00Z">
              <w:rPr>
                <w:rFonts w:ascii="Arial" w:hAnsi="Arial"/>
              </w:rPr>
            </w:rPrChange>
          </w:rPr>
          <w:delText>Cavendish</w:delText>
        </w:r>
        <w:r w:rsidDel="003F6850">
          <w:delText>” es más incierta</w:delText>
        </w:r>
      </w:del>
      <w:del w:id="804" w:author="cesar" w:date="2005-01-07T10:56:00Z">
        <w:r w:rsidDel="00EE55B8">
          <w:delText xml:space="preserve"> y pareciera que no estuvo presente en el Nuevo Mundo antes del Siglo XIX</w:delText>
        </w:r>
      </w:del>
      <w:del w:id="805" w:author="cesar" w:date="2005-01-20T11:19:00Z">
        <w:r w:rsidDel="003F6850">
          <w:delText xml:space="preserve">.  </w:delText>
        </w:r>
      </w:del>
      <w:del w:id="806" w:author="cesar" w:date="2005-01-24T10:00:00Z">
        <w:r w:rsidDel="00EA66EC">
          <w:delText xml:space="preserve">Es probable </w:delText>
        </w:r>
      </w:del>
      <w:del w:id="807" w:author="cesar" w:date="2005-01-25T17:44:00Z">
        <w:r w:rsidDel="008E782E">
          <w:delText xml:space="preserve">que </w:delText>
        </w:r>
      </w:del>
      <w:ins w:id="808" w:author="cesar" w:date="2005-01-25T17:45:00Z">
        <w:del w:id="809" w:author="CESAR LARA" w:date="2005-09-08T10:38:00Z">
          <w:r w:rsidR="00680766" w:rsidDel="004121CA">
            <w:delText xml:space="preserve"> </w:delText>
          </w:r>
        </w:del>
      </w:ins>
      <w:del w:id="810" w:author="cesar" w:date="2005-01-20T11:19:00Z">
        <w:r w:rsidDel="003F6850">
          <w:rPr>
            <w:rFonts w:ascii="Arial" w:hAnsi="Arial"/>
          </w:rPr>
          <w:delText>su</w:delText>
        </w:r>
      </w:del>
      <w:del w:id="811" w:author="cesar" w:date="2005-02-11T12:46:00Z">
        <w:r w:rsidDel="00AC5DD4">
          <w:rPr>
            <w:rFonts w:ascii="Arial" w:hAnsi="Arial"/>
          </w:rPr>
          <w:delText xml:space="preserve"> llegada </w:delText>
        </w:r>
      </w:del>
      <w:ins w:id="812" w:author="cesar" w:date="2005-02-11T12:46:00Z">
        <w:del w:id="813" w:author="CESAR LARA" w:date="2005-10-18T17:15:00Z">
          <w:r w:rsidR="00AC5DD4" w:rsidDel="0048782B">
            <w:rPr>
              <w:rFonts w:ascii="Arial" w:hAnsi="Arial"/>
            </w:rPr>
            <w:delText>E</w:delText>
          </w:r>
        </w:del>
      </w:ins>
      <w:ins w:id="814" w:author="CESAR LARA" w:date="2005-10-18T17:15:00Z">
        <w:r w:rsidR="0048782B">
          <w:rPr>
            <w:rFonts w:ascii="Arial" w:hAnsi="Arial"/>
          </w:rPr>
          <w:t xml:space="preserve"> e</w:t>
        </w:r>
      </w:ins>
      <w:ins w:id="815" w:author="cesar" w:date="2005-01-20T11:19:00Z">
        <w:r w:rsidR="003F6850">
          <w:rPr>
            <w:rFonts w:ascii="Arial" w:hAnsi="Arial"/>
          </w:rPr>
          <w:t xml:space="preserve">l </w:t>
        </w:r>
        <w:r w:rsidR="003F6850" w:rsidRPr="005009E2">
          <w:rPr>
            <w:rFonts w:ascii="Arial" w:hAnsi="Arial"/>
          </w:rPr>
          <w:t>“</w:t>
        </w:r>
        <w:r w:rsidR="003F6850" w:rsidRPr="00F20598">
          <w:rPr>
            <w:rFonts w:ascii="Arial" w:hAnsi="Arial"/>
            <w:rPrChange w:id="816" w:author="cesar" w:date="2005-03-16T09:25:00Z">
              <w:rPr>
                <w:rFonts w:ascii="Arial" w:hAnsi="Arial"/>
                <w:b/>
                <w:i/>
              </w:rPr>
            </w:rPrChange>
          </w:rPr>
          <w:t>Cavendish</w:t>
        </w:r>
        <w:r w:rsidR="003F6850" w:rsidRPr="005009E2">
          <w:rPr>
            <w:rFonts w:ascii="Arial" w:hAnsi="Arial"/>
          </w:rPr>
          <w:t>”</w:t>
        </w:r>
        <w:r w:rsidR="003F6850">
          <w:rPr>
            <w:rFonts w:ascii="Arial" w:hAnsi="Arial"/>
          </w:rPr>
          <w:t xml:space="preserve"> </w:t>
        </w:r>
      </w:ins>
      <w:ins w:id="817" w:author="cesar" w:date="2005-02-11T12:46:00Z">
        <w:r w:rsidR="00AC5DD4">
          <w:rPr>
            <w:rFonts w:ascii="Arial" w:hAnsi="Arial"/>
          </w:rPr>
          <w:t>llega</w:t>
        </w:r>
      </w:ins>
      <w:del w:id="818" w:author="cesar" w:date="2005-02-11T12:46:00Z">
        <w:r w:rsidDel="00AC5DD4">
          <w:rPr>
            <w:rFonts w:ascii="Arial" w:hAnsi="Arial"/>
          </w:rPr>
          <w:delText>se deb</w:delText>
        </w:r>
      </w:del>
      <w:del w:id="819" w:author="cesar" w:date="2005-01-24T10:01:00Z">
        <w:r w:rsidDel="00EA66EC">
          <w:rPr>
            <w:rFonts w:ascii="Arial" w:hAnsi="Arial"/>
          </w:rPr>
          <w:delText>i</w:delText>
        </w:r>
      </w:del>
      <w:del w:id="820" w:author="cesar" w:date="2005-02-11T12:46:00Z">
        <w:r w:rsidDel="00AC5DD4">
          <w:rPr>
            <w:rFonts w:ascii="Arial" w:hAnsi="Arial"/>
          </w:rPr>
          <w:delText>e</w:delText>
        </w:r>
      </w:del>
      <w:del w:id="821" w:author="cesar" w:date="2005-01-24T10:01:00Z">
        <w:r w:rsidDel="00EA66EC">
          <w:rPr>
            <w:rFonts w:ascii="Arial" w:hAnsi="Arial"/>
          </w:rPr>
          <w:delText>ra</w:delText>
        </w:r>
      </w:del>
      <w:r>
        <w:rPr>
          <w:rFonts w:ascii="Arial" w:hAnsi="Arial"/>
        </w:rPr>
        <w:t xml:space="preserve"> </w:t>
      </w:r>
      <w:ins w:id="822" w:author="CESAR LARA" w:date="2005-09-08T10:40:00Z">
        <w:r w:rsidR="004121CA" w:rsidRPr="00F236F9">
          <w:rPr>
            <w:rFonts w:ascii="Arial" w:hAnsi="Arial" w:cs="Arial"/>
          </w:rPr>
          <w:t>a</w:t>
        </w:r>
        <w:r w:rsidR="004121CA">
          <w:rPr>
            <w:rFonts w:ascii="Arial" w:hAnsi="Arial" w:cs="Arial"/>
          </w:rPr>
          <w:t xml:space="preserve"> </w:t>
        </w:r>
      </w:ins>
      <w:ins w:id="823" w:author="CESAR LARA" w:date="2005-09-08T10:42:00Z">
        <w:r w:rsidR="004121CA">
          <w:rPr>
            <w:rFonts w:ascii="Arial" w:hAnsi="Arial" w:cs="Arial"/>
          </w:rPr>
          <w:t>América</w:t>
        </w:r>
      </w:ins>
      <w:ins w:id="824" w:author="CESAR LARA" w:date="2005-09-08T10:41:00Z">
        <w:r w:rsidR="004121CA">
          <w:rPr>
            <w:rFonts w:ascii="Arial" w:hAnsi="Arial" w:cs="Arial"/>
          </w:rPr>
          <w:t xml:space="preserve"> de</w:t>
        </w:r>
      </w:ins>
      <w:ins w:id="825" w:author="CESAR LARA" w:date="2005-10-18T17:15:00Z">
        <w:r w:rsidR="0048782B">
          <w:rPr>
            <w:rFonts w:ascii="Arial" w:hAnsi="Arial" w:cs="Arial"/>
          </w:rPr>
          <w:t>sde</w:t>
        </w:r>
      </w:ins>
      <w:ins w:id="826" w:author="CESAR LARA" w:date="2005-09-08T10:41:00Z">
        <w:r w:rsidR="004121CA">
          <w:rPr>
            <w:rFonts w:ascii="Arial" w:hAnsi="Arial" w:cs="Arial"/>
          </w:rPr>
          <w:t xml:space="preserve"> </w:t>
        </w:r>
      </w:ins>
      <w:ins w:id="827" w:author="CESAR LARA" w:date="2005-09-08T10:40:00Z">
        <w:r w:rsidR="004121CA">
          <w:rPr>
            <w:rFonts w:ascii="Arial" w:hAnsi="Arial" w:cs="Arial"/>
          </w:rPr>
          <w:t>las Canarias</w:t>
        </w:r>
        <w:r w:rsidR="004121CA">
          <w:rPr>
            <w:rFonts w:ascii="Arial" w:hAnsi="Arial"/>
          </w:rPr>
          <w:t xml:space="preserve"> </w:t>
        </w:r>
      </w:ins>
      <w:ins w:id="828" w:author="CESAR LARA" w:date="2005-09-08T10:42:00Z">
        <w:r w:rsidR="004121CA">
          <w:rPr>
            <w:rFonts w:ascii="Arial" w:hAnsi="Arial"/>
          </w:rPr>
          <w:t>luego</w:t>
        </w:r>
      </w:ins>
      <w:ins w:id="829" w:author="cesar" w:date="2005-02-11T12:47:00Z">
        <w:del w:id="830" w:author="CESAR LARA" w:date="2005-09-08T10:42:00Z">
          <w:r w:rsidR="00AC5DD4" w:rsidDel="004121CA">
            <w:rPr>
              <w:rFonts w:ascii="Arial" w:hAnsi="Arial"/>
            </w:rPr>
            <w:delText>por</w:delText>
          </w:r>
        </w:del>
      </w:ins>
      <w:del w:id="831" w:author="cesar" w:date="2005-02-11T12:47:00Z">
        <w:r w:rsidDel="00AC5DD4">
          <w:rPr>
            <w:rFonts w:ascii="Arial" w:hAnsi="Arial"/>
          </w:rPr>
          <w:delText>a</w:delText>
        </w:r>
      </w:del>
      <w:r>
        <w:rPr>
          <w:rFonts w:ascii="Arial" w:hAnsi="Arial"/>
        </w:rPr>
        <w:t xml:space="preserve"> </w:t>
      </w:r>
      <w:ins w:id="832" w:author="CESAR LARA" w:date="2005-09-08T10:42:00Z">
        <w:r w:rsidR="004121CA">
          <w:rPr>
            <w:rFonts w:ascii="Arial" w:hAnsi="Arial"/>
          </w:rPr>
          <w:t xml:space="preserve">de </w:t>
        </w:r>
      </w:ins>
      <w:r>
        <w:rPr>
          <w:rFonts w:ascii="Arial" w:hAnsi="Arial"/>
        </w:rPr>
        <w:t>la expedición de Philibert a Indochina en 1820</w:t>
      </w:r>
      <w:ins w:id="833" w:author="cesar" w:date="2005-03-10T16:31:00Z">
        <w:del w:id="834" w:author="CESAR LARA" w:date="2005-09-08T10:41:00Z">
          <w:r w:rsidR="005009E2" w:rsidDel="004121CA">
            <w:rPr>
              <w:rFonts w:ascii="Arial" w:hAnsi="Arial"/>
            </w:rPr>
            <w:delText>, d</w:delText>
          </w:r>
        </w:del>
      </w:ins>
      <w:del w:id="835" w:author="cesar" w:date="2005-01-24T09:58:00Z">
        <w:r w:rsidDel="00EA66EC">
          <w:rPr>
            <w:rFonts w:ascii="Arial" w:hAnsi="Arial"/>
          </w:rPr>
          <w:delText xml:space="preserve">, en la que llevó material del clon a Francia </w:delText>
        </w:r>
      </w:del>
      <w:del w:id="836" w:author="cesar" w:date="2005-01-20T11:21:00Z">
        <w:r w:rsidDel="002318E8">
          <w:rPr>
            <w:rFonts w:ascii="Arial" w:hAnsi="Arial"/>
          </w:rPr>
          <w:delText>y en</w:delText>
        </w:r>
      </w:del>
      <w:del w:id="837" w:author="cesar" w:date="2005-01-24T09:58:00Z">
        <w:r w:rsidDel="00EA66EC">
          <w:rPr>
            <w:rFonts w:ascii="Arial" w:hAnsi="Arial"/>
          </w:rPr>
          <w:delText xml:space="preserve"> su paso por las Canarias </w:delText>
        </w:r>
      </w:del>
      <w:del w:id="838" w:author="cesar" w:date="2005-01-20T11:20:00Z">
        <w:r w:rsidDel="003F6850">
          <w:rPr>
            <w:rFonts w:ascii="Arial" w:hAnsi="Arial"/>
          </w:rPr>
          <w:delText xml:space="preserve">dejó </w:delText>
        </w:r>
      </w:del>
      <w:del w:id="839" w:author="cesar" w:date="2005-01-20T11:21:00Z">
        <w:r w:rsidDel="002318E8">
          <w:rPr>
            <w:rFonts w:ascii="Arial" w:hAnsi="Arial"/>
          </w:rPr>
          <w:delText xml:space="preserve">allí </w:delText>
        </w:r>
      </w:del>
      <w:del w:id="840" w:author="cesar" w:date="2005-01-24T09:58:00Z">
        <w:r w:rsidDel="00EA66EC">
          <w:rPr>
            <w:rFonts w:ascii="Arial" w:hAnsi="Arial"/>
          </w:rPr>
          <w:delText xml:space="preserve">2 rizomas, </w:delText>
        </w:r>
      </w:del>
      <w:del w:id="841" w:author="cesar" w:date="2005-01-07T10:59:00Z">
        <w:r w:rsidDel="00EE55B8">
          <w:rPr>
            <w:rFonts w:ascii="Arial" w:hAnsi="Arial"/>
          </w:rPr>
          <w:delText>que posteriormente</w:delText>
        </w:r>
      </w:del>
      <w:del w:id="842" w:author="cesar" w:date="2005-01-24T09:58:00Z">
        <w:r w:rsidDel="00EA66EC">
          <w:rPr>
            <w:rFonts w:ascii="Arial" w:hAnsi="Arial"/>
          </w:rPr>
          <w:delText xml:space="preserve"> dieron origen a las plantas del Nuevo Mundo.</w:delText>
        </w:r>
      </w:del>
      <w:del w:id="843" w:author="cesar" w:date="2005-03-10T16:31:00Z">
        <w:r w:rsidDel="005009E2">
          <w:rPr>
            <w:rFonts w:ascii="Arial" w:hAnsi="Arial"/>
          </w:rPr>
          <w:delText xml:space="preserve">  </w:delText>
        </w:r>
      </w:del>
      <w:ins w:id="844" w:author="cesar" w:date="2005-01-24T09:59:00Z">
        <w:del w:id="845" w:author="CESAR LARA" w:date="2005-09-08T10:41:00Z">
          <w:r w:rsidR="00EA66EC" w:rsidDel="004121CA">
            <w:rPr>
              <w:rFonts w:ascii="Arial" w:hAnsi="Arial"/>
            </w:rPr>
            <w:delText xml:space="preserve">e </w:delText>
          </w:r>
        </w:del>
      </w:ins>
      <w:ins w:id="846" w:author="cesar" w:date="2005-03-16T10:07:00Z">
        <w:del w:id="847" w:author="CESAR LARA" w:date="2005-09-08T10:41:00Z">
          <w:r w:rsidR="00E1619E" w:rsidDel="004121CA">
            <w:rPr>
              <w:rFonts w:ascii="Arial" w:hAnsi="Arial"/>
            </w:rPr>
            <w:delText>allí</w:delText>
          </w:r>
        </w:del>
      </w:ins>
      <w:ins w:id="848" w:author="cesar" w:date="2005-01-24T09:59:00Z">
        <w:del w:id="849" w:author="CESAR LARA" w:date="2005-09-08T10:41:00Z">
          <w:r w:rsidR="00EA66EC" w:rsidDel="004121CA">
            <w:rPr>
              <w:rFonts w:ascii="Arial" w:hAnsi="Arial"/>
            </w:rPr>
            <w:delText xml:space="preserve"> </w:delText>
          </w:r>
        </w:del>
      </w:ins>
      <w:ins w:id="850" w:author="cesar" w:date="2005-01-24T09:58:00Z">
        <w:del w:id="851" w:author="CESAR LARA" w:date="2005-09-08T10:41:00Z">
          <w:r w:rsidR="00EA66EC" w:rsidRPr="00F236F9" w:rsidDel="004121CA">
            <w:rPr>
              <w:rFonts w:ascii="Arial" w:hAnsi="Arial" w:cs="Arial"/>
            </w:rPr>
            <w:delText xml:space="preserve">fue </w:delText>
          </w:r>
        </w:del>
      </w:ins>
      <w:ins w:id="852" w:author="cesar" w:date="2005-03-10T16:31:00Z">
        <w:del w:id="853" w:author="CESAR LARA" w:date="2005-09-08T10:41:00Z">
          <w:r w:rsidR="005009E2" w:rsidDel="004121CA">
            <w:rPr>
              <w:rFonts w:ascii="Arial" w:hAnsi="Arial" w:cs="Arial"/>
            </w:rPr>
            <w:delText>lle</w:delText>
          </w:r>
        </w:del>
        <w:del w:id="854" w:author="CESAR LARA" w:date="2005-09-08T10:40:00Z">
          <w:r w:rsidR="005009E2" w:rsidDel="004121CA">
            <w:rPr>
              <w:rFonts w:ascii="Arial" w:hAnsi="Arial" w:cs="Arial"/>
            </w:rPr>
            <w:delText>vad</w:delText>
          </w:r>
        </w:del>
      </w:ins>
      <w:ins w:id="855" w:author="cesar" w:date="2005-03-16T10:07:00Z">
        <w:del w:id="856" w:author="CESAR LARA" w:date="2005-09-08T10:40:00Z">
          <w:r w:rsidR="00E1619E" w:rsidDel="004121CA">
            <w:rPr>
              <w:rFonts w:ascii="Arial" w:hAnsi="Arial" w:cs="Arial"/>
            </w:rPr>
            <w:delText>o</w:delText>
          </w:r>
        </w:del>
      </w:ins>
      <w:ins w:id="857" w:author="cesar" w:date="2005-01-24T09:58:00Z">
        <w:del w:id="858" w:author="CESAR LARA" w:date="2005-09-08T10:40:00Z">
          <w:r w:rsidR="00EA66EC" w:rsidRPr="00F236F9" w:rsidDel="004121CA">
            <w:rPr>
              <w:rFonts w:ascii="Arial" w:hAnsi="Arial" w:cs="Arial"/>
            </w:rPr>
            <w:delText xml:space="preserve"> a</w:delText>
          </w:r>
          <w:r w:rsidR="00AC5DD4" w:rsidDel="004121CA">
            <w:rPr>
              <w:rFonts w:ascii="Arial" w:hAnsi="Arial" w:cs="Arial"/>
            </w:rPr>
            <w:delText xml:space="preserve"> las Canarias</w:delText>
          </w:r>
        </w:del>
      </w:ins>
      <w:ins w:id="859" w:author="cesar" w:date="2005-02-11T12:46:00Z">
        <w:r w:rsidR="00AC5DD4">
          <w:rPr>
            <w:rFonts w:ascii="Arial" w:hAnsi="Arial" w:cs="Arial"/>
          </w:rPr>
          <w:t>.</w:t>
        </w:r>
      </w:ins>
      <w:ins w:id="860" w:author="cesar" w:date="2005-01-24T09:58:00Z">
        <w:r w:rsidR="00EA66EC" w:rsidRPr="00F236F9">
          <w:rPr>
            <w:rFonts w:ascii="Arial" w:hAnsi="Arial" w:cs="Arial"/>
          </w:rPr>
          <w:t xml:space="preserve"> </w:t>
        </w:r>
      </w:ins>
      <w:ins w:id="861" w:author="CESAR LARA" w:date="2005-10-18T17:15:00Z">
        <w:r w:rsidR="0048782B">
          <w:rPr>
            <w:rFonts w:ascii="Arial" w:hAnsi="Arial" w:cs="Arial"/>
          </w:rPr>
          <w:t xml:space="preserve"> </w:t>
        </w:r>
      </w:ins>
      <w:ins w:id="862" w:author="cesar" w:date="2005-02-11T12:44:00Z">
        <w:del w:id="863" w:author="CESAR LARA" w:date="2005-09-08T10:42:00Z">
          <w:r w:rsidR="00AC5DD4" w:rsidDel="004121CA">
            <w:rPr>
              <w:rFonts w:ascii="Arial" w:hAnsi="Arial" w:cs="Arial"/>
            </w:rPr>
            <w:delText xml:space="preserve"> </w:delText>
          </w:r>
        </w:del>
      </w:ins>
      <w:ins w:id="864" w:author="cesar" w:date="2005-01-24T09:58:00Z">
        <w:r w:rsidR="00EA66EC" w:rsidRPr="00F236F9">
          <w:rPr>
            <w:rFonts w:ascii="Arial" w:hAnsi="Arial" w:cs="Arial"/>
          </w:rPr>
          <w:t>(Rowe, 19</w:t>
        </w:r>
      </w:ins>
      <w:ins w:id="865" w:author="cesar" w:date="2005-03-10T16:26:00Z">
        <w:r w:rsidR="005009E2">
          <w:rPr>
            <w:rFonts w:ascii="Arial" w:hAnsi="Arial" w:cs="Arial"/>
          </w:rPr>
          <w:t>85</w:t>
        </w:r>
      </w:ins>
      <w:ins w:id="866" w:author="cesar" w:date="2005-01-24T09:58:00Z">
        <w:r w:rsidR="00EA66EC" w:rsidRPr="00F236F9">
          <w:rPr>
            <w:rFonts w:ascii="Arial" w:hAnsi="Arial" w:cs="Arial"/>
          </w:rPr>
          <w:t>).</w:t>
        </w:r>
      </w:ins>
      <w:del w:id="867" w:author="cesar" w:date="2005-01-24T10:00:00Z">
        <w:r w:rsidDel="00EA66EC">
          <w:rPr>
            <w:rFonts w:ascii="Arial" w:hAnsi="Arial"/>
          </w:rPr>
          <w:delText xml:space="preserve">Otra versión dice que </w:delText>
        </w:r>
      </w:del>
      <w:del w:id="868" w:author="cesar" w:date="2005-01-07T10:57:00Z">
        <w:r w:rsidDel="00EE55B8">
          <w:rPr>
            <w:rFonts w:ascii="Arial" w:hAnsi="Arial"/>
          </w:rPr>
          <w:delText>pudo</w:delText>
        </w:r>
      </w:del>
      <w:del w:id="869" w:author="cesar" w:date="2005-01-24T10:00:00Z">
        <w:r w:rsidDel="00EA66EC">
          <w:rPr>
            <w:rFonts w:ascii="Arial" w:hAnsi="Arial"/>
          </w:rPr>
          <w:delText xml:space="preserve"> debe</w:delText>
        </w:r>
      </w:del>
      <w:del w:id="870" w:author="cesar" w:date="2005-01-07T10:58:00Z">
        <w:r w:rsidDel="00EE55B8">
          <w:rPr>
            <w:rFonts w:ascii="Arial" w:hAnsi="Arial"/>
          </w:rPr>
          <w:delText>rse</w:delText>
        </w:r>
      </w:del>
      <w:del w:id="871" w:author="cesar" w:date="2005-01-24T10:00:00Z">
        <w:r w:rsidDel="00EA66EC">
          <w:rPr>
            <w:rFonts w:ascii="Arial" w:hAnsi="Arial"/>
          </w:rPr>
          <w:delText xml:space="preserve"> a una introducción hecha por el botánico Perottet a la Isla Cayema. </w:delText>
        </w:r>
      </w:del>
      <w:del w:id="872" w:author="cesar" w:date="2005-01-24T10:01:00Z">
        <w:r w:rsidDel="00EA66EC">
          <w:rPr>
            <w:rFonts w:ascii="Arial" w:hAnsi="Arial"/>
          </w:rPr>
          <w:delText>(Simmonds, 1973; citado por Soto, 1985).</w:delText>
        </w:r>
      </w:del>
      <w:ins w:id="873" w:author="cesar" w:date="2005-01-24T09:56:00Z">
        <w:r w:rsidR="00EA66EC" w:rsidRPr="00EA66EC">
          <w:rPr>
            <w:rFonts w:ascii="Arial" w:hAnsi="Arial" w:cs="Arial"/>
          </w:rPr>
          <w:t xml:space="preserve"> </w:t>
        </w:r>
      </w:ins>
    </w:p>
    <w:p w:rsidR="00F91DF1" w:rsidDel="003F1870" w:rsidRDefault="00F91DF1" w:rsidP="00496C67">
      <w:pPr>
        <w:pStyle w:val="Textoindependiente"/>
        <w:numPr>
          <w:ins w:id="874" w:author="cesar" w:date="2005-02-10T16:12:00Z"/>
        </w:numPr>
        <w:spacing w:line="480" w:lineRule="auto"/>
        <w:ind w:left="720"/>
        <w:rPr>
          <w:del w:id="875" w:author="cesar" w:date="2005-01-25T17:45:00Z"/>
          <w:rFonts w:ascii="Arial" w:hAnsi="Arial"/>
        </w:rPr>
      </w:pPr>
    </w:p>
    <w:p w:rsidR="003F1870" w:rsidRDefault="003F1870" w:rsidP="00F91DF1">
      <w:pPr>
        <w:pStyle w:val="Textoindependiente"/>
        <w:spacing w:line="480" w:lineRule="auto"/>
        <w:ind w:left="720"/>
        <w:rPr>
          <w:ins w:id="876" w:author="cesar" w:date="2005-02-10T16:12:00Z"/>
          <w:rFonts w:ascii="Arial" w:hAnsi="Arial"/>
        </w:rPr>
      </w:pPr>
    </w:p>
    <w:p w:rsidR="00EE55B8" w:rsidRDefault="00AC5DD4" w:rsidP="0048782B">
      <w:pPr>
        <w:pStyle w:val="Textoindependiente"/>
        <w:numPr>
          <w:ins w:id="877" w:author="cesar" w:date="2005-01-07T11:09:00Z"/>
        </w:numPr>
        <w:spacing w:line="480" w:lineRule="auto"/>
        <w:ind w:left="900"/>
        <w:rPr>
          <w:ins w:id="878" w:author="cesar" w:date="2005-01-07T11:09:00Z"/>
          <w:rFonts w:ascii="Arial" w:hAnsi="Arial"/>
        </w:rPr>
        <w:pPrChange w:id="879" w:author="CESAR LARA" w:date="2005-10-18T17:15:00Z">
          <w:pPr>
            <w:pStyle w:val="Textoindependiente"/>
            <w:spacing w:line="480" w:lineRule="auto"/>
            <w:ind w:left="720"/>
          </w:pPr>
        </w:pPrChange>
      </w:pPr>
      <w:ins w:id="880" w:author="cesar" w:date="2005-02-11T12:49:00Z">
        <w:r>
          <w:rPr>
            <w:rFonts w:ascii="Arial" w:hAnsi="Arial"/>
          </w:rPr>
          <w:t>El</w:t>
        </w:r>
      </w:ins>
      <w:del w:id="881" w:author="cesar" w:date="2005-01-07T11:02:00Z">
        <w:r w:rsidR="00F91DF1" w:rsidDel="00EE55B8">
          <w:rPr>
            <w:rFonts w:ascii="Arial" w:hAnsi="Arial"/>
          </w:rPr>
          <w:delText xml:space="preserve">Hasta el año 1866, esta fruta era totalmente desconocida en el Occidente europeo y en los </w:delText>
        </w:r>
        <w:r w:rsidR="00F91DF1" w:rsidDel="00EE55B8">
          <w:rPr>
            <w:rFonts w:ascii="Arial" w:hAnsi="Arial"/>
          </w:rPr>
          <w:delText>EE.UU.</w:delText>
        </w:r>
      </w:del>
      <w:ins w:id="882" w:author="JUAN AYCART" w:date="2004-09-30T15:30:00Z">
        <w:del w:id="883" w:author="cesar" w:date="2005-01-07T11:02:00Z">
          <w:r w:rsidR="00CB2B66" w:rsidDel="00EE55B8">
            <w:rPr>
              <w:rFonts w:ascii="Arial" w:hAnsi="Arial"/>
            </w:rPr>
            <w:delText>EE.UU.</w:delText>
          </w:r>
        </w:del>
      </w:ins>
      <w:del w:id="884" w:author="cesar" w:date="2005-01-07T11:02:00Z">
        <w:r w:rsidR="00F91DF1" w:rsidDel="00EE55B8">
          <w:rPr>
            <w:rFonts w:ascii="Arial" w:hAnsi="Arial"/>
          </w:rPr>
          <w:delText xml:space="preserve"> </w:delText>
        </w:r>
      </w:del>
      <w:del w:id="885" w:author="cesar" w:date="2005-02-11T12:49:00Z">
        <w:r w:rsidR="00F91DF1" w:rsidDel="00AC5DD4">
          <w:rPr>
            <w:rFonts w:ascii="Arial" w:hAnsi="Arial"/>
          </w:rPr>
          <w:delText>Los primeros</w:delText>
        </w:r>
      </w:del>
      <w:r w:rsidR="00F91DF1">
        <w:rPr>
          <w:rFonts w:ascii="Arial" w:hAnsi="Arial"/>
        </w:rPr>
        <w:t xml:space="preserve"> Banano</w:t>
      </w:r>
      <w:del w:id="886" w:author="cesar" w:date="2005-02-11T12:49:00Z">
        <w:r w:rsidR="00F91DF1" w:rsidDel="00AC5DD4">
          <w:rPr>
            <w:rFonts w:ascii="Arial" w:hAnsi="Arial"/>
          </w:rPr>
          <w:delText>s</w:delText>
        </w:r>
      </w:del>
      <w:r w:rsidR="00F91DF1">
        <w:rPr>
          <w:rFonts w:ascii="Arial" w:hAnsi="Arial"/>
        </w:rPr>
        <w:t xml:space="preserve"> </w:t>
      </w:r>
      <w:del w:id="887" w:author="cesar" w:date="2005-02-11T12:49:00Z">
        <w:r w:rsidR="00F91DF1" w:rsidDel="00AC5DD4">
          <w:rPr>
            <w:rFonts w:ascii="Arial" w:hAnsi="Arial"/>
          </w:rPr>
          <w:delText xml:space="preserve">que </w:delText>
        </w:r>
      </w:del>
      <w:r w:rsidR="00F91DF1">
        <w:rPr>
          <w:rFonts w:ascii="Arial" w:hAnsi="Arial"/>
        </w:rPr>
        <w:t>llega</w:t>
      </w:r>
      <w:del w:id="888" w:author="cesar" w:date="2005-02-11T12:49:00Z">
        <w:r w:rsidR="00F91DF1" w:rsidDel="00AC5DD4">
          <w:rPr>
            <w:rFonts w:ascii="Arial" w:hAnsi="Arial"/>
          </w:rPr>
          <w:delText>n</w:delText>
        </w:r>
      </w:del>
      <w:r w:rsidR="00F91DF1">
        <w:rPr>
          <w:rFonts w:ascii="Arial" w:hAnsi="Arial"/>
        </w:rPr>
        <w:t xml:space="preserve"> al mercado estadounidense </w:t>
      </w:r>
      <w:del w:id="889" w:author="cesar" w:date="2005-02-11T12:49:00Z">
        <w:r w:rsidR="00F91DF1" w:rsidDel="00AC5DD4">
          <w:rPr>
            <w:rFonts w:ascii="Arial" w:hAnsi="Arial"/>
          </w:rPr>
          <w:delText xml:space="preserve">fueron </w:delText>
        </w:r>
      </w:del>
      <w:r w:rsidR="00F91DF1">
        <w:rPr>
          <w:rFonts w:ascii="Arial" w:hAnsi="Arial"/>
        </w:rPr>
        <w:t>a</w:t>
      </w:r>
      <w:del w:id="890" w:author="cesar" w:date="2005-02-11T12:49:00Z">
        <w:r w:rsidR="00F91DF1" w:rsidDel="00AC5DD4">
          <w:rPr>
            <w:rFonts w:ascii="Arial" w:hAnsi="Arial"/>
          </w:rPr>
          <w:delText>l</w:delText>
        </w:r>
      </w:del>
      <w:r w:rsidR="00F91DF1">
        <w:rPr>
          <w:rFonts w:ascii="Arial" w:hAnsi="Arial"/>
        </w:rPr>
        <w:t xml:space="preserve"> principio</w:t>
      </w:r>
      <w:ins w:id="891" w:author="cesar" w:date="2005-02-11T12:49:00Z">
        <w:r>
          <w:rPr>
            <w:rFonts w:ascii="Arial" w:hAnsi="Arial"/>
          </w:rPr>
          <w:t>s</w:t>
        </w:r>
      </w:ins>
      <w:r w:rsidR="00F91DF1">
        <w:rPr>
          <w:rFonts w:ascii="Arial" w:hAnsi="Arial"/>
        </w:rPr>
        <w:t xml:space="preserve"> del siglo XIX</w:t>
      </w:r>
      <w:ins w:id="892" w:author="CESAR LARA" w:date="2005-10-18T17:16:00Z">
        <w:r w:rsidR="0048782B">
          <w:rPr>
            <w:rFonts w:ascii="Arial" w:hAnsi="Arial"/>
          </w:rPr>
          <w:t xml:space="preserve"> y</w:t>
        </w:r>
      </w:ins>
      <w:ins w:id="893" w:author="cesar" w:date="2005-03-16T10:01:00Z">
        <w:del w:id="894" w:author="CESAR LARA" w:date="2005-10-18T17:16:00Z">
          <w:r w:rsidR="00E1619E" w:rsidDel="0048782B">
            <w:rPr>
              <w:rFonts w:ascii="Arial" w:hAnsi="Arial"/>
            </w:rPr>
            <w:delText>.</w:delText>
          </w:r>
        </w:del>
        <w:r w:rsidR="00E1619E">
          <w:rPr>
            <w:rFonts w:ascii="Arial" w:hAnsi="Arial"/>
          </w:rPr>
          <w:t xml:space="preserve"> </w:t>
        </w:r>
      </w:ins>
      <w:del w:id="895" w:author="cesar" w:date="2005-03-10T16:32:00Z">
        <w:r w:rsidR="00F91DF1" w:rsidDel="0038653F">
          <w:rPr>
            <w:rFonts w:ascii="Arial" w:hAnsi="Arial"/>
          </w:rPr>
          <w:delText xml:space="preserve">, </w:delText>
        </w:r>
      </w:del>
      <w:del w:id="896" w:author="cesar" w:date="2005-02-11T12:50:00Z">
        <w:r w:rsidR="00F91DF1" w:rsidDel="00AC5DD4">
          <w:rPr>
            <w:rFonts w:ascii="Arial" w:hAnsi="Arial"/>
          </w:rPr>
          <w:delText xml:space="preserve">llevados </w:delText>
        </w:r>
      </w:del>
      <w:del w:id="897" w:author="cesar" w:date="2005-03-10T16:32:00Z">
        <w:r w:rsidR="00F91DF1" w:rsidDel="0038653F">
          <w:rPr>
            <w:rFonts w:ascii="Arial" w:hAnsi="Arial"/>
          </w:rPr>
          <w:delText xml:space="preserve">por </w:delText>
        </w:r>
      </w:del>
      <w:del w:id="898" w:author="cesar" w:date="2005-01-07T11:03:00Z">
        <w:r w:rsidR="00F91DF1" w:rsidDel="00EE55B8">
          <w:rPr>
            <w:rFonts w:ascii="Arial" w:hAnsi="Arial"/>
          </w:rPr>
          <w:delText xml:space="preserve">capitanes </w:delText>
        </w:r>
      </w:del>
      <w:del w:id="899" w:author="cesar" w:date="2005-03-10T16:32:00Z">
        <w:r w:rsidR="00F91DF1" w:rsidDel="0038653F">
          <w:rPr>
            <w:rFonts w:ascii="Arial" w:hAnsi="Arial"/>
          </w:rPr>
          <w:delText xml:space="preserve">marinos </w:delText>
        </w:r>
      </w:del>
      <w:del w:id="900" w:author="cesar" w:date="2005-02-11T12:50:00Z">
        <w:r w:rsidR="00F91DF1" w:rsidDel="00640AF4">
          <w:rPr>
            <w:rFonts w:ascii="Arial" w:hAnsi="Arial"/>
          </w:rPr>
          <w:delText>a</w:delText>
        </w:r>
      </w:del>
      <w:del w:id="901" w:author="cesar" w:date="2005-01-20T11:21:00Z">
        <w:r w:rsidR="00F91DF1" w:rsidDel="002318E8">
          <w:rPr>
            <w:rFonts w:ascii="Arial" w:hAnsi="Arial"/>
          </w:rPr>
          <w:delText xml:space="preserve"> su</w:delText>
        </w:r>
      </w:del>
      <w:del w:id="902" w:author="cesar" w:date="2005-02-11T12:50:00Z">
        <w:r w:rsidR="00F91DF1" w:rsidDel="00640AF4">
          <w:rPr>
            <w:rFonts w:ascii="Arial" w:hAnsi="Arial"/>
          </w:rPr>
          <w:delText xml:space="preserve"> regres</w:delText>
        </w:r>
      </w:del>
      <w:del w:id="903" w:author="cesar" w:date="2005-01-20T11:21:00Z">
        <w:r w:rsidR="00F91DF1" w:rsidDel="002318E8">
          <w:rPr>
            <w:rFonts w:ascii="Arial" w:hAnsi="Arial"/>
          </w:rPr>
          <w:delText>o</w:delText>
        </w:r>
      </w:del>
      <w:del w:id="904" w:author="cesar" w:date="2005-02-11T12:50:00Z">
        <w:r w:rsidR="00F91DF1" w:rsidDel="00640AF4">
          <w:rPr>
            <w:rFonts w:ascii="Arial" w:hAnsi="Arial"/>
          </w:rPr>
          <w:delText xml:space="preserve"> de</w:delText>
        </w:r>
      </w:del>
      <w:del w:id="905" w:author="cesar" w:date="2005-03-10T16:32:00Z">
        <w:r w:rsidR="00F91DF1" w:rsidDel="0038653F">
          <w:rPr>
            <w:rFonts w:ascii="Arial" w:hAnsi="Arial"/>
          </w:rPr>
          <w:delText xml:space="preserve"> </w:delText>
        </w:r>
      </w:del>
      <w:del w:id="906" w:author="cesar" w:date="2005-01-07T11:03:00Z">
        <w:r w:rsidR="00F91DF1" w:rsidDel="00EE55B8">
          <w:rPr>
            <w:rFonts w:ascii="Arial" w:hAnsi="Arial"/>
          </w:rPr>
          <w:delText xml:space="preserve">los viajes por </w:delText>
        </w:r>
      </w:del>
      <w:del w:id="907" w:author="cesar" w:date="2005-03-10T16:32:00Z">
        <w:r w:rsidR="00F91DF1" w:rsidDel="0038653F">
          <w:rPr>
            <w:rFonts w:ascii="Arial" w:hAnsi="Arial"/>
          </w:rPr>
          <w:delText>América Tropical</w:delText>
        </w:r>
      </w:del>
      <w:del w:id="908" w:author="cesar" w:date="2005-01-25T17:46:00Z">
        <w:r w:rsidR="00F91DF1" w:rsidDel="00680766">
          <w:rPr>
            <w:rFonts w:ascii="Arial" w:hAnsi="Arial"/>
          </w:rPr>
          <w:delText>, embarcan</w:delText>
        </w:r>
      </w:del>
      <w:del w:id="909" w:author="cesar" w:date="2005-01-07T11:04:00Z">
        <w:r w:rsidR="00F91DF1" w:rsidDel="00EE55B8">
          <w:rPr>
            <w:rFonts w:ascii="Arial" w:hAnsi="Arial"/>
          </w:rPr>
          <w:delText>do</w:delText>
        </w:r>
      </w:del>
      <w:del w:id="910" w:author="cesar" w:date="2005-01-25T17:46:00Z">
        <w:r w:rsidR="00F91DF1" w:rsidDel="00680766">
          <w:rPr>
            <w:rFonts w:ascii="Arial" w:hAnsi="Arial"/>
          </w:rPr>
          <w:delText xml:space="preserve"> como carga extraordinaria racimos de esa extraña fruta</w:delText>
        </w:r>
      </w:del>
      <w:del w:id="911" w:author="cesar" w:date="2005-03-10T16:36:00Z">
        <w:r w:rsidR="00F91DF1" w:rsidDel="0038653F">
          <w:rPr>
            <w:rFonts w:ascii="Arial" w:hAnsi="Arial"/>
          </w:rPr>
          <w:delText xml:space="preserve">. </w:delText>
        </w:r>
      </w:del>
      <w:ins w:id="912" w:author="cesar" w:date="2005-03-10T16:36:00Z">
        <w:del w:id="913" w:author="CESAR LARA" w:date="2005-10-18T17:16:00Z">
          <w:r w:rsidR="0038653F" w:rsidDel="0048782B">
            <w:rPr>
              <w:rFonts w:ascii="Arial" w:hAnsi="Arial"/>
            </w:rPr>
            <w:delText xml:space="preserve">(May y Plaza, 1958; citado por Soto, 1985). </w:delText>
          </w:r>
        </w:del>
      </w:ins>
      <w:ins w:id="914" w:author="CESAR LARA" w:date="2005-10-18T17:16:00Z">
        <w:r w:rsidR="0048782B">
          <w:rPr>
            <w:rFonts w:ascii="Arial" w:hAnsi="Arial"/>
          </w:rPr>
          <w:t>p</w:t>
        </w:r>
      </w:ins>
      <w:ins w:id="915" w:author="cesar" w:date="2005-01-20T11:38:00Z">
        <w:del w:id="916" w:author="CESAR LARA" w:date="2005-10-18T17:16:00Z">
          <w:r w:rsidR="00496C67" w:rsidRPr="00DE18DE" w:rsidDel="0048782B">
            <w:rPr>
              <w:rFonts w:ascii="Arial" w:hAnsi="Arial"/>
            </w:rPr>
            <w:delText>P</w:delText>
          </w:r>
        </w:del>
        <w:r w:rsidR="00496C67" w:rsidRPr="00DE18DE">
          <w:rPr>
            <w:rFonts w:ascii="Arial" w:hAnsi="Arial"/>
          </w:rPr>
          <w:t xml:space="preserve">or su sabor exótico, </w:t>
        </w:r>
      </w:ins>
      <w:ins w:id="917" w:author="cesar" w:date="2005-02-11T12:50:00Z">
        <w:r w:rsidR="00640AF4">
          <w:rPr>
            <w:rFonts w:ascii="Arial" w:hAnsi="Arial"/>
          </w:rPr>
          <w:t>pronto</w:t>
        </w:r>
      </w:ins>
      <w:ins w:id="918" w:author="cesar" w:date="2005-01-20T11:38:00Z">
        <w:r w:rsidR="00496C67" w:rsidRPr="00DE18DE">
          <w:rPr>
            <w:rFonts w:ascii="Arial" w:hAnsi="Arial"/>
          </w:rPr>
          <w:t xml:space="preserve"> </w:t>
        </w:r>
      </w:ins>
      <w:ins w:id="919" w:author="cesar" w:date="2005-02-11T12:51:00Z">
        <w:r w:rsidR="00640AF4">
          <w:rPr>
            <w:rFonts w:ascii="Arial" w:hAnsi="Arial"/>
          </w:rPr>
          <w:t xml:space="preserve">se </w:t>
        </w:r>
      </w:ins>
      <w:ins w:id="920" w:author="cesar" w:date="2005-01-20T11:38:00Z">
        <w:r w:rsidR="00496C67" w:rsidRPr="00DE18DE">
          <w:rPr>
            <w:rFonts w:ascii="Arial" w:hAnsi="Arial"/>
          </w:rPr>
          <w:t xml:space="preserve">integra </w:t>
        </w:r>
      </w:ins>
      <w:ins w:id="921" w:author="cesar" w:date="2005-02-11T12:51:00Z">
        <w:r w:rsidR="00640AF4">
          <w:rPr>
            <w:rFonts w:ascii="Arial" w:hAnsi="Arial"/>
          </w:rPr>
          <w:t xml:space="preserve">a </w:t>
        </w:r>
      </w:ins>
      <w:ins w:id="922" w:author="cesar" w:date="2005-01-20T11:38:00Z">
        <w:r w:rsidR="00496C67" w:rsidRPr="00DE18DE">
          <w:rPr>
            <w:rFonts w:ascii="Arial" w:hAnsi="Arial"/>
          </w:rPr>
          <w:t>la dieta básica</w:t>
        </w:r>
      </w:ins>
      <w:ins w:id="923" w:author="CESAR LARA" w:date="2005-09-08T10:44:00Z">
        <w:r w:rsidR="007123DC">
          <w:rPr>
            <w:rFonts w:ascii="Arial" w:hAnsi="Arial"/>
          </w:rPr>
          <w:t xml:space="preserve"> del lugar</w:t>
        </w:r>
      </w:ins>
      <w:ins w:id="924" w:author="cesar" w:date="2005-01-20T11:38:00Z">
        <w:r w:rsidR="00496C67" w:rsidRPr="00DE18DE">
          <w:rPr>
            <w:rFonts w:ascii="Arial" w:hAnsi="Arial"/>
          </w:rPr>
          <w:t>.</w:t>
        </w:r>
      </w:ins>
      <w:ins w:id="925" w:author="cesar" w:date="2005-02-11T12:51:00Z">
        <w:r w:rsidR="00640AF4">
          <w:rPr>
            <w:rFonts w:ascii="Arial" w:hAnsi="Arial"/>
          </w:rPr>
          <w:t xml:space="preserve"> </w:t>
        </w:r>
      </w:ins>
      <w:ins w:id="926" w:author="CESAR LARA" w:date="2005-10-18T17:17:00Z">
        <w:r w:rsidR="0048782B">
          <w:rPr>
            <w:rFonts w:ascii="Arial" w:hAnsi="Arial"/>
          </w:rPr>
          <w:t xml:space="preserve"> </w:t>
        </w:r>
      </w:ins>
      <w:ins w:id="927" w:author="cesar" w:date="2005-01-20T11:38:00Z">
        <w:r w:rsidR="00496C67" w:rsidRPr="00DE18DE">
          <w:rPr>
            <w:rFonts w:ascii="Arial" w:hAnsi="Arial"/>
          </w:rPr>
          <w:t xml:space="preserve"> </w:t>
        </w:r>
      </w:ins>
      <w:ins w:id="928" w:author="CESAR LARA" w:date="2005-10-18T17:17:00Z">
        <w:r w:rsidR="0048782B">
          <w:rPr>
            <w:rFonts w:ascii="Arial" w:hAnsi="Arial"/>
          </w:rPr>
          <w:t>(May y Plaza, 1958; citado por Soto, 1985)</w:t>
        </w:r>
      </w:ins>
      <w:ins w:id="929" w:author="cesar" w:date="2005-01-20T11:38:00Z">
        <w:del w:id="930" w:author="CESAR LARA" w:date="2005-10-18T17:17:00Z">
          <w:r w:rsidR="00496C67" w:rsidRPr="00DE18DE" w:rsidDel="0048782B">
            <w:rPr>
              <w:rFonts w:ascii="Arial" w:hAnsi="Arial"/>
            </w:rPr>
            <w:delText>(Seminario, 2002)</w:delText>
          </w:r>
        </w:del>
        <w:r w:rsidR="00496C67" w:rsidRPr="00DE18DE">
          <w:rPr>
            <w:rFonts w:ascii="Arial" w:hAnsi="Arial"/>
          </w:rPr>
          <w:t>.</w:t>
        </w:r>
      </w:ins>
      <w:ins w:id="931" w:author="cesar" w:date="2005-03-10T16:33:00Z">
        <w:r w:rsidR="0038653F">
          <w:rPr>
            <w:rFonts w:ascii="Arial" w:hAnsi="Arial"/>
          </w:rPr>
          <w:t xml:space="preserve"> </w:t>
        </w:r>
      </w:ins>
    </w:p>
    <w:p w:rsidR="00680766" w:rsidDel="0048782B" w:rsidRDefault="00680766" w:rsidP="0048782B">
      <w:pPr>
        <w:pStyle w:val="Textoindependiente"/>
        <w:spacing w:line="480" w:lineRule="auto"/>
        <w:ind w:left="900"/>
        <w:rPr>
          <w:del w:id="932" w:author="Unknown"/>
          <w:rFonts w:ascii="Arial" w:hAnsi="Arial"/>
        </w:rPr>
        <w:pPrChange w:id="933" w:author="CESAR LARA" w:date="2005-10-18T17:18:00Z">
          <w:pPr>
            <w:pStyle w:val="Textoindependiente"/>
            <w:spacing w:line="480" w:lineRule="auto"/>
            <w:ind w:left="720"/>
          </w:pPr>
        </w:pPrChange>
      </w:pPr>
    </w:p>
    <w:p w:rsidR="00F91DF1" w:rsidDel="0038653F" w:rsidRDefault="00F91DF1" w:rsidP="0048782B">
      <w:pPr>
        <w:pStyle w:val="Textoindependiente"/>
        <w:numPr>
          <w:ins w:id="934" w:author="cesar" w:date="2004-12-15T11:40:00Z"/>
        </w:numPr>
        <w:spacing w:line="480" w:lineRule="auto"/>
        <w:ind w:left="900"/>
        <w:rPr>
          <w:del w:id="935" w:author="cesar" w:date="2005-03-10T16:35:00Z"/>
          <w:rFonts w:ascii="Arial" w:hAnsi="Arial"/>
        </w:rPr>
        <w:pPrChange w:id="936" w:author="CESAR LARA" w:date="2005-10-18T17:18:00Z">
          <w:pPr>
            <w:pStyle w:val="Textoindependiente"/>
            <w:spacing w:line="480" w:lineRule="auto"/>
            <w:ind w:left="720"/>
          </w:pPr>
        </w:pPrChange>
      </w:pPr>
      <w:del w:id="937" w:author="cesar" w:date="2005-01-07T11:09:00Z">
        <w:r w:rsidDel="00EE55B8">
          <w:rPr>
            <w:rFonts w:ascii="Arial" w:hAnsi="Arial"/>
          </w:rPr>
          <w:delText>En 1876, en el centenario de la independencia de los Estados Unidos, se vendieron</w:delText>
        </w:r>
      </w:del>
      <w:del w:id="938" w:author="cesar" w:date="2005-01-07T11:04:00Z">
        <w:r w:rsidDel="00EE55B8">
          <w:rPr>
            <w:rFonts w:ascii="Arial" w:hAnsi="Arial"/>
          </w:rPr>
          <w:delText xml:space="preserve"> a los intrigados compradores,</w:delText>
        </w:r>
      </w:del>
      <w:del w:id="939" w:author="cesar" w:date="2005-01-07T11:09:00Z">
        <w:r w:rsidDel="00EE55B8">
          <w:rPr>
            <w:rFonts w:ascii="Arial" w:hAnsi="Arial"/>
          </w:rPr>
          <w:delText xml:space="preserve"> Bananos envueltos en papel de estaño a razón de $0,10 cada uno. (May y Plaza, 1958; citado por Soto, 1985).</w:delText>
        </w:r>
      </w:del>
    </w:p>
    <w:p w:rsidR="00F91DF1" w:rsidDel="00EE55B8" w:rsidRDefault="00F91DF1" w:rsidP="0048782B">
      <w:pPr>
        <w:pStyle w:val="Textoindependiente"/>
        <w:spacing w:line="480" w:lineRule="auto"/>
        <w:ind w:left="900"/>
        <w:rPr>
          <w:del w:id="940" w:author="cesar" w:date="2005-01-07T11:09:00Z"/>
          <w:rFonts w:ascii="Arial" w:hAnsi="Arial"/>
        </w:rPr>
        <w:pPrChange w:id="941" w:author="CESAR LARA" w:date="2005-10-18T17:18:00Z">
          <w:pPr>
            <w:pStyle w:val="Textoindependiente"/>
            <w:spacing w:line="480" w:lineRule="auto"/>
            <w:ind w:left="720"/>
          </w:pPr>
        </w:pPrChange>
      </w:pPr>
      <w:del w:id="942" w:author="cesar" w:date="2004-12-15T11:42:00Z">
        <w:r w:rsidDel="00AF0AEE">
          <w:rPr>
            <w:rFonts w:ascii="Arial" w:hAnsi="Arial"/>
          </w:rPr>
          <w:delText>En su temprana evolución</w:delText>
        </w:r>
      </w:del>
      <w:del w:id="943" w:author="cesar" w:date="2005-01-07T11:09:00Z">
        <w:r w:rsidDel="00EE55B8">
          <w:rPr>
            <w:rFonts w:ascii="Arial" w:hAnsi="Arial"/>
          </w:rPr>
          <w:delText>, su comercio fue arriesgado e inseguro, la carencia de caminos y transportes en los países productores, y la falta de un servicio regular de embarque hacia el norte</w:delText>
        </w:r>
      </w:del>
      <w:del w:id="944" w:author="cesar" w:date="2004-12-15T11:41:00Z">
        <w:r w:rsidDel="00AF0AEE">
          <w:rPr>
            <w:rFonts w:ascii="Arial" w:hAnsi="Arial"/>
          </w:rPr>
          <w:delText>, hacían de es</w:delText>
        </w:r>
      </w:del>
      <w:del w:id="945" w:author="cesar" w:date="2004-12-15T11:42:00Z">
        <w:r w:rsidDel="00AF0AEE">
          <w:rPr>
            <w:rFonts w:ascii="Arial" w:hAnsi="Arial"/>
          </w:rPr>
          <w:delText>ta actividad un negocio muy difícil, antes de 1855.</w:delText>
        </w:r>
        <w:r w:rsidDel="00AF0AEE">
          <w:delText xml:space="preserve"> </w:delText>
        </w:r>
      </w:del>
      <w:del w:id="946" w:author="cesar" w:date="2005-01-07T11:09:00Z">
        <w:r w:rsidDel="00EE55B8">
          <w:rPr>
            <w:rFonts w:ascii="Arial" w:hAnsi="Arial"/>
          </w:rPr>
          <w:delText>(May y Plaza, 1958; citado por Soto, 1985).</w:delText>
        </w:r>
      </w:del>
    </w:p>
    <w:p w:rsidR="00F91DF1" w:rsidDel="00EE55B8" w:rsidRDefault="00F91DF1" w:rsidP="0048782B">
      <w:pPr>
        <w:pStyle w:val="Textoindependiente"/>
        <w:spacing w:line="480" w:lineRule="auto"/>
        <w:ind w:left="900"/>
        <w:rPr>
          <w:del w:id="947" w:author="cesar" w:date="2005-01-07T11:08:00Z"/>
          <w:rFonts w:ascii="Arial" w:hAnsi="Arial"/>
        </w:rPr>
        <w:pPrChange w:id="948" w:author="CESAR LARA" w:date="2005-10-18T17:18:00Z">
          <w:pPr>
            <w:pStyle w:val="Textoindependiente"/>
            <w:spacing w:line="480" w:lineRule="auto"/>
            <w:ind w:left="720"/>
          </w:pPr>
        </w:pPrChange>
      </w:pPr>
      <w:del w:id="949" w:author="cesar" w:date="2005-01-07T11:08:00Z">
        <w:r w:rsidDel="00EE55B8">
          <w:rPr>
            <w:rFonts w:ascii="Arial" w:hAnsi="Arial"/>
          </w:rPr>
          <w:delText>Según Simmonds (1973) un comercio bananero próspero requiere de suministros regulares de fruta, de un transporte rápido y de una distribución eficiente en los países de consumo. (Soto, 1985).</w:delText>
        </w:r>
      </w:del>
    </w:p>
    <w:p w:rsidR="00F91DF1" w:rsidDel="002318E8" w:rsidRDefault="00F91DF1" w:rsidP="0048782B">
      <w:pPr>
        <w:pStyle w:val="Textoindependiente"/>
        <w:spacing w:line="480" w:lineRule="auto"/>
        <w:ind w:left="900"/>
        <w:rPr>
          <w:del w:id="950" w:author="cesar" w:date="2005-01-20T11:24:00Z"/>
          <w:rFonts w:ascii="Arial" w:hAnsi="Arial"/>
        </w:rPr>
        <w:pPrChange w:id="951" w:author="CESAR LARA" w:date="2005-10-18T17:18:00Z">
          <w:pPr>
            <w:pStyle w:val="Textoindependiente"/>
            <w:spacing w:line="480" w:lineRule="auto"/>
            <w:ind w:left="720"/>
          </w:pPr>
        </w:pPrChange>
      </w:pPr>
      <w:del w:id="952" w:author="cesar" w:date="2005-01-07T11:15:00Z">
        <w:r w:rsidDel="00EE55B8">
          <w:rPr>
            <w:rFonts w:ascii="Arial" w:hAnsi="Arial"/>
          </w:rPr>
          <w:delText xml:space="preserve">Dice </w:delText>
        </w:r>
      </w:del>
      <w:del w:id="953" w:author="cesar" w:date="2005-01-20T11:23:00Z">
        <w:r w:rsidDel="002318E8">
          <w:rPr>
            <w:rFonts w:ascii="Arial" w:hAnsi="Arial"/>
          </w:rPr>
          <w:delText>Ellis</w:delText>
        </w:r>
      </w:del>
      <w:del w:id="954" w:author="cesar" w:date="2005-01-07T11:15:00Z">
        <w:r w:rsidDel="00EE55B8">
          <w:rPr>
            <w:rFonts w:ascii="Arial" w:hAnsi="Arial"/>
          </w:rPr>
          <w:delText xml:space="preserve"> (</w:delText>
        </w:r>
      </w:del>
      <w:del w:id="955" w:author="cesar" w:date="2005-01-20T11:23:00Z">
        <w:r w:rsidDel="002318E8">
          <w:rPr>
            <w:rFonts w:ascii="Arial" w:hAnsi="Arial"/>
          </w:rPr>
          <w:delText>1983</w:delText>
        </w:r>
      </w:del>
      <w:del w:id="956" w:author="cesar" w:date="2005-01-07T11:15:00Z">
        <w:r w:rsidDel="00EE55B8">
          <w:rPr>
            <w:rFonts w:ascii="Arial" w:hAnsi="Arial"/>
          </w:rPr>
          <w:delText>)</w:delText>
        </w:r>
      </w:del>
      <w:del w:id="957" w:author="cesar" w:date="2005-01-20T11:24:00Z">
        <w:r w:rsidDel="002318E8">
          <w:rPr>
            <w:rFonts w:ascii="Arial" w:hAnsi="Arial"/>
          </w:rPr>
          <w:delText xml:space="preserve"> </w:delText>
        </w:r>
      </w:del>
      <w:del w:id="958" w:author="cesar" w:date="2005-01-20T11:23:00Z">
        <w:r w:rsidDel="002318E8">
          <w:rPr>
            <w:rFonts w:ascii="Arial" w:hAnsi="Arial"/>
          </w:rPr>
          <w:delText>que su potencialidad comercial se comenzó a visualizar a partir de 1870</w:delText>
        </w:r>
      </w:del>
      <w:del w:id="959" w:author="cesar" w:date="2005-01-07T11:11:00Z">
        <w:r w:rsidDel="00EE55B8">
          <w:rPr>
            <w:rFonts w:ascii="Arial" w:hAnsi="Arial"/>
          </w:rPr>
          <w:delText>, no por falta de mercados, sino</w:delText>
        </w:r>
      </w:del>
      <w:del w:id="960" w:author="cesar" w:date="2005-01-07T11:16:00Z">
        <w:r w:rsidDel="00EE55B8">
          <w:rPr>
            <w:rFonts w:ascii="Arial" w:hAnsi="Arial"/>
          </w:rPr>
          <w:delText xml:space="preserve"> por el carácter perecedero de la fruta, lo que exigía una buena organización</w:delText>
        </w:r>
      </w:del>
      <w:del w:id="961" w:author="cesar" w:date="2005-01-20T11:23:00Z">
        <w:r w:rsidDel="002318E8">
          <w:rPr>
            <w:rFonts w:ascii="Arial" w:hAnsi="Arial"/>
          </w:rPr>
          <w:delText>.</w:delText>
        </w:r>
      </w:del>
      <w:del w:id="962" w:author="cesar" w:date="2005-01-07T11:16:00Z">
        <w:r w:rsidDel="00EE55B8">
          <w:rPr>
            <w:rFonts w:ascii="Arial" w:hAnsi="Arial"/>
          </w:rPr>
          <w:delText xml:space="preserve"> (</w:delText>
        </w:r>
      </w:del>
      <w:del w:id="963" w:author="cesar" w:date="2005-01-07T11:15:00Z">
        <w:r w:rsidDel="00EE55B8">
          <w:rPr>
            <w:rFonts w:ascii="Arial" w:hAnsi="Arial"/>
          </w:rPr>
          <w:delText>Soto, 1985</w:delText>
        </w:r>
      </w:del>
      <w:del w:id="964" w:author="cesar" w:date="2005-01-07T11:16:00Z">
        <w:r w:rsidDel="00EE55B8">
          <w:rPr>
            <w:rFonts w:ascii="Arial" w:hAnsi="Arial"/>
          </w:rPr>
          <w:delText>).</w:delText>
        </w:r>
      </w:del>
    </w:p>
    <w:p w:rsidR="00F91DF1" w:rsidRDefault="00F91DF1" w:rsidP="0048782B">
      <w:pPr>
        <w:pStyle w:val="Textoindependiente"/>
        <w:spacing w:line="480" w:lineRule="auto"/>
        <w:ind w:left="900"/>
        <w:rPr>
          <w:rFonts w:ascii="Arial" w:hAnsi="Arial"/>
        </w:rPr>
        <w:pPrChange w:id="965" w:author="CESAR LARA" w:date="2005-10-18T17:18:00Z">
          <w:pPr>
            <w:pStyle w:val="Textoindependiente"/>
            <w:spacing w:line="480" w:lineRule="auto"/>
            <w:ind w:left="720"/>
          </w:pPr>
        </w:pPrChange>
      </w:pPr>
      <w:r>
        <w:rPr>
          <w:rFonts w:ascii="Arial" w:hAnsi="Arial"/>
        </w:rPr>
        <w:t xml:space="preserve">A fines de </w:t>
      </w:r>
      <w:del w:id="966" w:author="cesar" w:date="2005-02-10T16:24:00Z">
        <w:r w:rsidDel="006819D1">
          <w:rPr>
            <w:rFonts w:ascii="Arial" w:hAnsi="Arial"/>
          </w:rPr>
          <w:delText xml:space="preserve">la década de </w:delText>
        </w:r>
      </w:del>
      <w:r>
        <w:rPr>
          <w:rFonts w:ascii="Arial" w:hAnsi="Arial"/>
        </w:rPr>
        <w:t xml:space="preserve">1940, la </w:t>
      </w:r>
      <w:ins w:id="967" w:author="CESAR LARA" w:date="2005-09-08T10:46:00Z">
        <w:r w:rsidR="007123DC">
          <w:rPr>
            <w:rFonts w:ascii="Arial" w:hAnsi="Arial"/>
          </w:rPr>
          <w:t>“</w:t>
        </w:r>
      </w:ins>
      <w:del w:id="968" w:author="cesar" w:date="2005-03-16T10:08:00Z">
        <w:r w:rsidDel="00E1619E">
          <w:rPr>
            <w:rFonts w:ascii="Arial" w:hAnsi="Arial"/>
          </w:rPr>
          <w:delText>gigante</w:delText>
        </w:r>
      </w:del>
      <w:del w:id="969" w:author="cesar" w:date="2005-02-11T12:54:00Z">
        <w:r w:rsidDel="00640AF4">
          <w:rPr>
            <w:rFonts w:ascii="Arial" w:hAnsi="Arial"/>
          </w:rPr>
          <w:delText>sca</w:delText>
        </w:r>
      </w:del>
      <w:del w:id="970" w:author="cesar" w:date="2005-03-16T10:08:00Z">
        <w:r w:rsidDel="00E1619E">
          <w:rPr>
            <w:rFonts w:ascii="Arial" w:hAnsi="Arial"/>
          </w:rPr>
          <w:delText xml:space="preserve"> empresa</w:delText>
        </w:r>
      </w:del>
      <w:del w:id="971" w:author="cesar" w:date="2005-03-10T16:37:00Z">
        <w:r w:rsidDel="0038653F">
          <w:rPr>
            <w:rFonts w:ascii="Arial" w:hAnsi="Arial"/>
          </w:rPr>
          <w:delText xml:space="preserve"> </w:delText>
        </w:r>
      </w:del>
      <w:del w:id="972" w:author="cesar" w:date="2005-03-10T16:36:00Z">
        <w:r w:rsidDel="0038653F">
          <w:rPr>
            <w:rFonts w:ascii="Arial" w:hAnsi="Arial"/>
          </w:rPr>
          <w:delText>monopolizadora</w:delText>
        </w:r>
      </w:del>
      <w:del w:id="973" w:author="cesar" w:date="2005-01-25T17:48:00Z">
        <w:r w:rsidDel="00680766">
          <w:rPr>
            <w:rFonts w:ascii="Arial" w:hAnsi="Arial"/>
          </w:rPr>
          <w:delText xml:space="preserve"> de la fruta</w:delText>
        </w:r>
      </w:del>
      <w:del w:id="974" w:author="cesar" w:date="2005-03-10T16:38:00Z">
        <w:r w:rsidDel="0038653F">
          <w:rPr>
            <w:rFonts w:ascii="Arial" w:hAnsi="Arial"/>
          </w:rPr>
          <w:delText>,</w:delText>
        </w:r>
      </w:del>
      <w:del w:id="975" w:author="cesar" w:date="2005-03-16T10:08:00Z">
        <w:r w:rsidDel="00E1619E">
          <w:rPr>
            <w:rFonts w:ascii="Arial" w:hAnsi="Arial"/>
          </w:rPr>
          <w:delText xml:space="preserve"> </w:delText>
        </w:r>
      </w:del>
      <w:r>
        <w:rPr>
          <w:rFonts w:ascii="Arial" w:hAnsi="Arial"/>
        </w:rPr>
        <w:t>United Fruit Co.</w:t>
      </w:r>
      <w:ins w:id="976" w:author="CESAR LARA" w:date="2005-09-08T10:46:00Z">
        <w:r w:rsidR="007123DC">
          <w:rPr>
            <w:rFonts w:ascii="Arial" w:hAnsi="Arial"/>
          </w:rPr>
          <w:t>”</w:t>
        </w:r>
      </w:ins>
      <w:del w:id="977" w:author="CESAR LARA" w:date="2005-09-08T10:55:00Z">
        <w:r w:rsidDel="00B555BD">
          <w:rPr>
            <w:rFonts w:ascii="Arial" w:hAnsi="Arial"/>
          </w:rPr>
          <w:delText>,</w:delText>
        </w:r>
      </w:del>
      <w:r>
        <w:rPr>
          <w:rFonts w:ascii="Arial" w:hAnsi="Arial"/>
        </w:rPr>
        <w:t xml:space="preserve"> se </w:t>
      </w:r>
      <w:del w:id="978" w:author="CESAR LARA" w:date="2005-10-18T17:20:00Z">
        <w:r w:rsidDel="0048782B">
          <w:rPr>
            <w:rFonts w:ascii="Arial" w:hAnsi="Arial"/>
          </w:rPr>
          <w:delText>traslada</w:delText>
        </w:r>
      </w:del>
      <w:ins w:id="979" w:author="CESAR LARA" w:date="2005-10-18T17:20:00Z">
        <w:r w:rsidR="0048782B">
          <w:rPr>
            <w:rFonts w:ascii="Arial" w:hAnsi="Arial"/>
          </w:rPr>
          <w:t>trasladó</w:t>
        </w:r>
      </w:ins>
      <w:r>
        <w:rPr>
          <w:rFonts w:ascii="Arial" w:hAnsi="Arial"/>
        </w:rPr>
        <w:t xml:space="preserve"> a Ecuador</w:t>
      </w:r>
      <w:del w:id="980" w:author="CESAR LARA" w:date="2005-09-08T10:55:00Z">
        <w:r w:rsidDel="00B555BD">
          <w:rPr>
            <w:rFonts w:ascii="Arial" w:hAnsi="Arial"/>
          </w:rPr>
          <w:delText>;</w:delText>
        </w:r>
      </w:del>
      <w:ins w:id="981" w:author="CESAR LARA" w:date="2005-09-08T10:55:00Z">
        <w:r w:rsidR="00B555BD">
          <w:rPr>
            <w:rFonts w:ascii="Arial" w:hAnsi="Arial"/>
          </w:rPr>
          <w:t>,</w:t>
        </w:r>
      </w:ins>
      <w:r>
        <w:rPr>
          <w:rFonts w:ascii="Arial" w:hAnsi="Arial"/>
        </w:rPr>
        <w:t xml:space="preserve"> pero en 1965 </w:t>
      </w:r>
      <w:ins w:id="982" w:author="cesar" w:date="2005-02-11T12:55:00Z">
        <w:r w:rsidR="00A80047">
          <w:rPr>
            <w:rFonts w:ascii="Arial" w:hAnsi="Arial"/>
          </w:rPr>
          <w:t>el</w:t>
        </w:r>
      </w:ins>
      <w:del w:id="983" w:author="cesar" w:date="2005-01-25T17:49:00Z">
        <w:r w:rsidDel="00680766">
          <w:rPr>
            <w:rFonts w:ascii="Arial" w:hAnsi="Arial"/>
          </w:rPr>
          <w:delText>el</w:delText>
        </w:r>
      </w:del>
      <w:r>
        <w:rPr>
          <w:rFonts w:ascii="Arial" w:hAnsi="Arial"/>
        </w:rPr>
        <w:t xml:space="preserve"> Gobierno </w:t>
      </w:r>
      <w:del w:id="984" w:author="cesar" w:date="2005-01-07T11:13:00Z">
        <w:r w:rsidDel="00EE55B8">
          <w:rPr>
            <w:rFonts w:ascii="Arial" w:hAnsi="Arial"/>
          </w:rPr>
          <w:delText xml:space="preserve">ecuatoriano </w:delText>
        </w:r>
      </w:del>
      <w:r>
        <w:rPr>
          <w:rFonts w:ascii="Arial" w:hAnsi="Arial"/>
        </w:rPr>
        <w:t xml:space="preserve">prohibió </w:t>
      </w:r>
      <w:ins w:id="985" w:author="cesar" w:date="2005-02-11T12:56:00Z">
        <w:r w:rsidR="00A80047">
          <w:rPr>
            <w:rFonts w:ascii="Arial" w:hAnsi="Arial"/>
          </w:rPr>
          <w:t>que</w:t>
        </w:r>
      </w:ins>
      <w:del w:id="986" w:author="cesar" w:date="2005-02-11T12:56:00Z">
        <w:r w:rsidDel="00A80047">
          <w:rPr>
            <w:rFonts w:ascii="Arial" w:hAnsi="Arial"/>
          </w:rPr>
          <w:delText>a</w:delText>
        </w:r>
      </w:del>
      <w:r>
        <w:rPr>
          <w:rFonts w:ascii="Arial" w:hAnsi="Arial"/>
        </w:rPr>
        <w:t xml:space="preserve"> las transnacionales particip</w:t>
      </w:r>
      <w:ins w:id="987" w:author="cesar" w:date="2005-02-11T12:56:00Z">
        <w:r w:rsidR="00A80047">
          <w:rPr>
            <w:rFonts w:ascii="Arial" w:hAnsi="Arial"/>
          </w:rPr>
          <w:t>aran</w:t>
        </w:r>
      </w:ins>
      <w:del w:id="988" w:author="cesar" w:date="2005-02-11T12:56:00Z">
        <w:r w:rsidDel="00A80047">
          <w:rPr>
            <w:rFonts w:ascii="Arial" w:hAnsi="Arial"/>
          </w:rPr>
          <w:delText>ar</w:delText>
        </w:r>
      </w:del>
      <w:r>
        <w:rPr>
          <w:rFonts w:ascii="Arial" w:hAnsi="Arial"/>
        </w:rPr>
        <w:t xml:space="preserve"> en el cultivo de</w:t>
      </w:r>
      <w:ins w:id="989" w:author="CESAR LARA" w:date="2005-09-08T10:55:00Z">
        <w:r w:rsidR="00B555BD">
          <w:rPr>
            <w:rFonts w:ascii="Arial" w:hAnsi="Arial"/>
          </w:rPr>
          <w:t>l</w:t>
        </w:r>
      </w:ins>
      <w:r>
        <w:rPr>
          <w:rFonts w:ascii="Arial" w:hAnsi="Arial"/>
        </w:rPr>
        <w:t xml:space="preserve"> </w:t>
      </w:r>
      <w:ins w:id="990" w:author="CESAR LARA" w:date="2005-09-08T10:47:00Z">
        <w:r w:rsidR="007123DC">
          <w:rPr>
            <w:rFonts w:ascii="Arial" w:hAnsi="Arial"/>
          </w:rPr>
          <w:t>B</w:t>
        </w:r>
      </w:ins>
      <w:del w:id="991" w:author="CESAR LARA" w:date="2005-09-08T10:47:00Z">
        <w:r w:rsidDel="007123DC">
          <w:rPr>
            <w:rFonts w:ascii="Arial" w:hAnsi="Arial"/>
          </w:rPr>
          <w:delText>b</w:delText>
        </w:r>
      </w:del>
      <w:r>
        <w:rPr>
          <w:rFonts w:ascii="Arial" w:hAnsi="Arial"/>
        </w:rPr>
        <w:t>anano</w:t>
      </w:r>
      <w:del w:id="992" w:author="cesar" w:date="2005-03-16T10:08:00Z">
        <w:r w:rsidDel="00E1619E">
          <w:rPr>
            <w:rFonts w:ascii="Arial" w:hAnsi="Arial"/>
          </w:rPr>
          <w:delText>s, ecuatorianizó la producción</w:delText>
        </w:r>
      </w:del>
      <w:r>
        <w:rPr>
          <w:rFonts w:ascii="Arial" w:hAnsi="Arial"/>
        </w:rPr>
        <w:t xml:space="preserve"> </w:t>
      </w:r>
      <w:ins w:id="993" w:author="cesar" w:date="2005-01-07T11:13:00Z">
        <w:r w:rsidR="00EE55B8">
          <w:rPr>
            <w:rFonts w:ascii="Arial" w:hAnsi="Arial"/>
          </w:rPr>
          <w:t>y cargó</w:t>
        </w:r>
      </w:ins>
      <w:del w:id="994" w:author="cesar" w:date="2005-01-07T11:13:00Z">
        <w:r w:rsidDel="00EE55B8">
          <w:rPr>
            <w:rFonts w:ascii="Arial" w:hAnsi="Arial"/>
          </w:rPr>
          <w:delText>e impuso</w:delText>
        </w:r>
      </w:del>
      <w:r>
        <w:rPr>
          <w:rFonts w:ascii="Arial" w:hAnsi="Arial"/>
        </w:rPr>
        <w:t xml:space="preserve"> un impuesto a la exportación</w:t>
      </w:r>
      <w:ins w:id="995" w:author="CESAR LARA" w:date="2005-09-08T10:55:00Z">
        <w:r w:rsidR="00B555BD">
          <w:rPr>
            <w:rFonts w:ascii="Arial" w:hAnsi="Arial"/>
          </w:rPr>
          <w:t xml:space="preserve">, ayudando con </w:t>
        </w:r>
      </w:ins>
      <w:ins w:id="996" w:author="CESAR LARA" w:date="2005-09-08T10:56:00Z">
        <w:r w:rsidR="00B555BD">
          <w:rPr>
            <w:rFonts w:ascii="Arial" w:hAnsi="Arial"/>
          </w:rPr>
          <w:t>esto a los productores ecuatorianos</w:t>
        </w:r>
      </w:ins>
      <w:del w:id="997" w:author="cesar" w:date="2005-01-07T11:14:00Z">
        <w:r w:rsidDel="00EE55B8">
          <w:rPr>
            <w:rFonts w:ascii="Arial" w:hAnsi="Arial"/>
          </w:rPr>
          <w:delText xml:space="preserve"> lo que </w:delText>
        </w:r>
      </w:del>
      <w:del w:id="998" w:author="cesar" w:date="2005-03-10T16:39:00Z">
        <w:r w:rsidDel="0038653F">
          <w:rPr>
            <w:rFonts w:ascii="Arial" w:hAnsi="Arial"/>
          </w:rPr>
          <w:delText>permiti</w:delText>
        </w:r>
      </w:del>
      <w:del w:id="999" w:author="cesar" w:date="2005-01-25T17:51:00Z">
        <w:r w:rsidDel="00680766">
          <w:rPr>
            <w:rFonts w:ascii="Arial" w:hAnsi="Arial"/>
          </w:rPr>
          <w:delText>ó</w:delText>
        </w:r>
      </w:del>
      <w:del w:id="1000" w:author="cesar" w:date="2005-03-10T16:39:00Z">
        <w:r w:rsidDel="0038653F">
          <w:rPr>
            <w:rFonts w:ascii="Arial" w:hAnsi="Arial"/>
          </w:rPr>
          <w:delText xml:space="preserve"> a </w:delText>
        </w:r>
      </w:del>
      <w:del w:id="1001" w:author="cesar" w:date="2005-01-25T17:51:00Z">
        <w:r w:rsidDel="00680766">
          <w:rPr>
            <w:rFonts w:ascii="Arial" w:hAnsi="Arial"/>
          </w:rPr>
          <w:delText>l</w:delText>
        </w:r>
      </w:del>
      <w:del w:id="1002" w:author="cesar" w:date="2005-03-10T16:39:00Z">
        <w:r w:rsidDel="0038653F">
          <w:rPr>
            <w:rFonts w:ascii="Arial" w:hAnsi="Arial"/>
          </w:rPr>
          <w:delText xml:space="preserve">as compañías </w:delText>
        </w:r>
      </w:del>
      <w:del w:id="1003" w:author="cesar" w:date="2005-01-25T17:51:00Z">
        <w:r w:rsidDel="00680766">
          <w:rPr>
            <w:rFonts w:ascii="Arial" w:hAnsi="Arial"/>
          </w:rPr>
          <w:delText xml:space="preserve">ecuatorianas la </w:delText>
        </w:r>
      </w:del>
      <w:del w:id="1004" w:author="cesar" w:date="2005-03-10T16:39:00Z">
        <w:r w:rsidDel="0038653F">
          <w:rPr>
            <w:rFonts w:ascii="Arial" w:hAnsi="Arial"/>
          </w:rPr>
          <w:delText>comercializa</w:delText>
        </w:r>
      </w:del>
      <w:del w:id="1005" w:author="cesar" w:date="2005-01-25T17:51:00Z">
        <w:r w:rsidDel="00680766">
          <w:rPr>
            <w:rFonts w:ascii="Arial" w:hAnsi="Arial"/>
          </w:rPr>
          <w:delText>ción</w:delText>
        </w:r>
      </w:del>
      <w:del w:id="1006" w:author="cesar" w:date="2005-03-10T16:39:00Z">
        <w:r w:rsidDel="0038653F">
          <w:rPr>
            <w:rFonts w:ascii="Arial" w:hAnsi="Arial"/>
          </w:rPr>
          <w:delText xml:space="preserve"> </w:delText>
        </w:r>
      </w:del>
      <w:del w:id="1007" w:author="cesar" w:date="2005-01-25T17:51:00Z">
        <w:r w:rsidDel="00680766">
          <w:rPr>
            <w:rFonts w:ascii="Arial" w:hAnsi="Arial"/>
          </w:rPr>
          <w:delText>d</w:delText>
        </w:r>
      </w:del>
      <w:del w:id="1008" w:author="cesar" w:date="2005-03-10T16:39:00Z">
        <w:r w:rsidDel="0038653F">
          <w:rPr>
            <w:rFonts w:ascii="Arial" w:hAnsi="Arial"/>
          </w:rPr>
          <w:delText>el producto</w:delText>
        </w:r>
      </w:del>
      <w:del w:id="1009" w:author="cesar" w:date="2005-01-25T17:52:00Z">
        <w:r w:rsidDel="00680766">
          <w:rPr>
            <w:rFonts w:ascii="Arial" w:hAnsi="Arial"/>
          </w:rPr>
          <w:delText xml:space="preserve">, </w:delText>
        </w:r>
      </w:del>
      <w:del w:id="1010" w:author="cesar" w:date="2005-01-07T11:14:00Z">
        <w:r w:rsidDel="00EE55B8">
          <w:rPr>
            <w:rFonts w:ascii="Arial" w:hAnsi="Arial"/>
          </w:rPr>
          <w:delText xml:space="preserve">lo </w:delText>
        </w:r>
      </w:del>
      <w:del w:id="1011" w:author="cesar" w:date="2004-12-15T11:45:00Z">
        <w:r w:rsidDel="00AF0AEE">
          <w:rPr>
            <w:rFonts w:ascii="Arial" w:hAnsi="Arial"/>
          </w:rPr>
          <w:delText>que</w:delText>
        </w:r>
      </w:del>
      <w:del w:id="1012" w:author="cesar" w:date="2005-01-07T11:14:00Z">
        <w:r w:rsidDel="00EE55B8">
          <w:rPr>
            <w:rFonts w:ascii="Arial" w:hAnsi="Arial"/>
          </w:rPr>
          <w:delText xml:space="preserve"> </w:delText>
        </w:r>
      </w:del>
      <w:del w:id="1013" w:author="cesar" w:date="2005-01-25T17:52:00Z">
        <w:r w:rsidDel="00680766">
          <w:rPr>
            <w:rFonts w:ascii="Arial" w:hAnsi="Arial"/>
          </w:rPr>
          <w:delText>caus</w:delText>
        </w:r>
      </w:del>
      <w:del w:id="1014" w:author="cesar" w:date="2005-01-07T11:14:00Z">
        <w:r w:rsidDel="00EE55B8">
          <w:rPr>
            <w:rFonts w:ascii="Arial" w:hAnsi="Arial"/>
          </w:rPr>
          <w:delText>ó</w:delText>
        </w:r>
      </w:del>
      <w:del w:id="1015" w:author="cesar" w:date="2005-01-25T17:52:00Z">
        <w:r w:rsidDel="00680766">
          <w:rPr>
            <w:rFonts w:ascii="Arial" w:hAnsi="Arial"/>
          </w:rPr>
          <w:delText xml:space="preserve"> que algunas</w:delText>
        </w:r>
      </w:del>
      <w:del w:id="1016" w:author="cesar" w:date="2005-01-07T11:13:00Z">
        <w:r w:rsidDel="00EE55B8">
          <w:rPr>
            <w:rFonts w:ascii="Arial" w:hAnsi="Arial"/>
          </w:rPr>
          <w:delText xml:space="preserve"> </w:delText>
        </w:r>
      </w:del>
      <w:del w:id="1017" w:author="cesar" w:date="2005-01-07T11:12:00Z">
        <w:r w:rsidDel="00EE55B8">
          <w:rPr>
            <w:rFonts w:ascii="Arial" w:hAnsi="Arial"/>
          </w:rPr>
          <w:delText>empresas</w:delText>
        </w:r>
      </w:del>
      <w:del w:id="1018" w:author="cesar" w:date="2005-01-25T17:52:00Z">
        <w:r w:rsidDel="00680766">
          <w:rPr>
            <w:rFonts w:ascii="Arial" w:hAnsi="Arial"/>
          </w:rPr>
          <w:delText xml:space="preserve"> comercializadoras abandonaran Ecuador</w:delText>
        </w:r>
      </w:del>
      <w:r>
        <w:rPr>
          <w:rFonts w:ascii="Arial" w:hAnsi="Arial"/>
        </w:rPr>
        <w:t>.</w:t>
      </w:r>
      <w:ins w:id="1019" w:author="CESAR LARA" w:date="2005-09-08T10:57:00Z">
        <w:r w:rsidR="00B555BD">
          <w:rPr>
            <w:rFonts w:ascii="Arial" w:hAnsi="Arial"/>
          </w:rPr>
          <w:t xml:space="preserve"> </w:t>
        </w:r>
      </w:ins>
      <w:r>
        <w:rPr>
          <w:rFonts w:ascii="Arial" w:hAnsi="Arial"/>
        </w:rPr>
        <w:t xml:space="preserve"> </w:t>
      </w:r>
      <w:ins w:id="1020" w:author="cesar" w:date="2005-02-11T12:55:00Z">
        <w:r w:rsidR="00A80047">
          <w:rPr>
            <w:rFonts w:ascii="Arial" w:hAnsi="Arial"/>
          </w:rPr>
          <w:t xml:space="preserve"> </w:t>
        </w:r>
      </w:ins>
      <w:r>
        <w:rPr>
          <w:rFonts w:ascii="Arial" w:hAnsi="Arial"/>
        </w:rPr>
        <w:t>(Soto, 1985).</w:t>
      </w:r>
    </w:p>
    <w:p w:rsidR="00F91DF1" w:rsidDel="00F56E05" w:rsidRDefault="00F91DF1" w:rsidP="00F91DF1">
      <w:pPr>
        <w:pStyle w:val="Textoindependiente"/>
        <w:spacing w:line="480" w:lineRule="auto"/>
        <w:ind w:left="720"/>
        <w:rPr>
          <w:del w:id="1021" w:author="cesar" w:date="2005-01-20T11:29:00Z"/>
          <w:rFonts w:ascii="Arial" w:hAnsi="Arial"/>
        </w:rPr>
      </w:pPr>
    </w:p>
    <w:p w:rsidR="00DE18DE" w:rsidRPr="00DE18DE" w:rsidRDefault="00F91DF1" w:rsidP="00DE18DE">
      <w:pPr>
        <w:pStyle w:val="Textoindependiente"/>
        <w:spacing w:line="480" w:lineRule="auto"/>
        <w:ind w:left="720"/>
        <w:rPr>
          <w:ins w:id="1022" w:author="cesar" w:date="2005-01-19T13:24:00Z"/>
          <w:rFonts w:ascii="Arial" w:hAnsi="Arial"/>
        </w:rPr>
      </w:pPr>
      <w:del w:id="1023" w:author="cesar" w:date="2005-01-20T11:25:00Z">
        <w:r w:rsidDel="00F56E05">
          <w:rPr>
            <w:rFonts w:ascii="Arial" w:hAnsi="Arial"/>
          </w:rPr>
          <w:delText>Muchos países que iniciaron su actividad bananera se vieron opacad</w:delText>
        </w:r>
      </w:del>
      <w:del w:id="1024" w:author="cesar" w:date="2005-01-07T11:17:00Z">
        <w:r w:rsidDel="00EE55B8">
          <w:rPr>
            <w:rFonts w:ascii="Arial" w:hAnsi="Arial"/>
          </w:rPr>
          <w:delText>a</w:delText>
        </w:r>
      </w:del>
      <w:del w:id="1025" w:author="cesar" w:date="2005-01-20T11:25:00Z">
        <w:r w:rsidDel="00F56E05">
          <w:rPr>
            <w:rFonts w:ascii="Arial" w:hAnsi="Arial"/>
          </w:rPr>
          <w:delText>s</w:delText>
        </w:r>
      </w:del>
      <w:del w:id="1026" w:author="cesar" w:date="2005-01-07T11:17:00Z">
        <w:r w:rsidDel="00EE55B8">
          <w:rPr>
            <w:rFonts w:ascii="Arial" w:hAnsi="Arial"/>
          </w:rPr>
          <w:delText xml:space="preserve"> y a veces</w:delText>
        </w:r>
      </w:del>
      <w:del w:id="1027" w:author="cesar" w:date="2005-01-20T11:25:00Z">
        <w:r w:rsidDel="00F56E05">
          <w:rPr>
            <w:rFonts w:ascii="Arial" w:hAnsi="Arial"/>
          </w:rPr>
          <w:delText xml:space="preserve"> diezmad</w:delText>
        </w:r>
      </w:del>
      <w:del w:id="1028" w:author="cesar" w:date="2005-01-07T11:18:00Z">
        <w:r w:rsidDel="00EE55B8">
          <w:rPr>
            <w:rFonts w:ascii="Arial" w:hAnsi="Arial"/>
          </w:rPr>
          <w:delText>a</w:delText>
        </w:r>
      </w:del>
      <w:del w:id="1029" w:author="cesar" w:date="2005-01-20T11:25:00Z">
        <w:r w:rsidDel="00F56E05">
          <w:rPr>
            <w:rFonts w:ascii="Arial" w:hAnsi="Arial"/>
          </w:rPr>
          <w:delText>s o eliminad</w:delText>
        </w:r>
      </w:del>
      <w:del w:id="1030" w:author="cesar" w:date="2005-01-07T11:18:00Z">
        <w:r w:rsidDel="00EE55B8">
          <w:rPr>
            <w:rFonts w:ascii="Arial" w:hAnsi="Arial"/>
          </w:rPr>
          <w:delText>a</w:delText>
        </w:r>
      </w:del>
      <w:del w:id="1031" w:author="cesar" w:date="2005-01-20T11:25:00Z">
        <w:r w:rsidDel="00F56E05">
          <w:rPr>
            <w:rFonts w:ascii="Arial" w:hAnsi="Arial"/>
          </w:rPr>
          <w:delText xml:space="preserve">s por acciones de </w:delText>
        </w:r>
      </w:del>
      <w:del w:id="1032" w:author="cesar" w:date="2005-01-07T11:18:00Z">
        <w:r w:rsidDel="00EE55B8">
          <w:rPr>
            <w:rFonts w:ascii="Arial" w:hAnsi="Arial"/>
          </w:rPr>
          <w:delText xml:space="preserve">grandes </w:delText>
        </w:r>
      </w:del>
      <w:del w:id="1033" w:author="cesar" w:date="2005-01-20T11:25:00Z">
        <w:r w:rsidDel="00F56E05">
          <w:rPr>
            <w:rFonts w:ascii="Arial" w:hAnsi="Arial"/>
          </w:rPr>
          <w:delText xml:space="preserve">transnacionales, </w:delText>
        </w:r>
      </w:del>
      <w:del w:id="1034" w:author="cesar" w:date="2005-01-07T11:18:00Z">
        <w:r w:rsidDel="00EE55B8">
          <w:rPr>
            <w:rFonts w:ascii="Arial" w:hAnsi="Arial"/>
          </w:rPr>
          <w:delText xml:space="preserve">efectos de las </w:delText>
        </w:r>
      </w:del>
      <w:del w:id="1035" w:author="cesar" w:date="2005-01-20T11:25:00Z">
        <w:r w:rsidDel="00F56E05">
          <w:rPr>
            <w:rFonts w:ascii="Arial" w:hAnsi="Arial"/>
          </w:rPr>
          <w:delText>guerras y ciertas presiones políticas.</w:delText>
        </w:r>
      </w:del>
    </w:p>
    <w:p w:rsidR="00F91DF1" w:rsidRDefault="00F91DF1" w:rsidP="00F91DF1">
      <w:pPr>
        <w:pStyle w:val="Textoindependiente"/>
        <w:spacing w:line="480" w:lineRule="auto"/>
        <w:ind w:left="720"/>
        <w:rPr>
          <w:rFonts w:ascii="Arial" w:hAnsi="Arial"/>
        </w:rPr>
      </w:pPr>
    </w:p>
    <w:p w:rsidR="00F91DF1" w:rsidDel="00496C67" w:rsidRDefault="00F91DF1" w:rsidP="00F91DF1">
      <w:pPr>
        <w:pStyle w:val="Textoindependiente"/>
        <w:spacing w:line="480" w:lineRule="auto"/>
        <w:ind w:left="720"/>
        <w:rPr>
          <w:del w:id="1036" w:author="cesar" w:date="2005-01-20T11:38:00Z"/>
          <w:rFonts w:ascii="Arial" w:hAnsi="Arial"/>
        </w:rPr>
      </w:pPr>
    </w:p>
    <w:p w:rsidR="00F91DF1" w:rsidDel="00EE55B8" w:rsidRDefault="00F91DF1" w:rsidP="00F91DF1">
      <w:pPr>
        <w:pStyle w:val="Textoindependiente"/>
        <w:spacing w:line="480" w:lineRule="auto"/>
        <w:ind w:left="720"/>
        <w:rPr>
          <w:del w:id="1037" w:author="cesar" w:date="2005-01-07T11:18:00Z"/>
          <w:rFonts w:ascii="Arial" w:hAnsi="Arial"/>
        </w:rPr>
      </w:pPr>
      <w:del w:id="1038" w:author="cesar" w:date="2004-12-15T11:46:00Z">
        <w:r w:rsidDel="00AF0AEE">
          <w:rPr>
            <w:rFonts w:ascii="Arial" w:hAnsi="Arial"/>
          </w:rPr>
          <w:delText>Con respecto a</w:delText>
        </w:r>
      </w:del>
      <w:del w:id="1039" w:author="cesar" w:date="2005-01-07T11:18:00Z">
        <w:r w:rsidDel="00EE55B8">
          <w:rPr>
            <w:rFonts w:ascii="Arial" w:hAnsi="Arial"/>
          </w:rPr>
          <w:delText xml:space="preserve"> los países africanos, </w:delText>
        </w:r>
      </w:del>
      <w:del w:id="1040" w:author="cesar" w:date="2004-12-15T11:47:00Z">
        <w:r w:rsidDel="00AF0AEE">
          <w:rPr>
            <w:rFonts w:ascii="Arial" w:hAnsi="Arial"/>
          </w:rPr>
          <w:delText>no obstante que</w:delText>
        </w:r>
      </w:del>
      <w:del w:id="1041" w:author="cesar" w:date="2005-01-07T11:18:00Z">
        <w:r w:rsidDel="00EE55B8">
          <w:rPr>
            <w:rFonts w:ascii="Arial" w:hAnsi="Arial"/>
          </w:rPr>
          <w:delText xml:space="preserve"> el banano es conocido desde hace mucho tiempo, su comercio no ha florecido en la forma debida, quizás por falta de condiciones ecológicas. (Soto, 1985).</w:delText>
        </w:r>
      </w:del>
    </w:p>
    <w:p w:rsidR="00F91DF1" w:rsidRPr="005B22CB" w:rsidDel="00EE55B8" w:rsidRDefault="00F91DF1" w:rsidP="00F91DF1">
      <w:pPr>
        <w:pStyle w:val="Textoindependiente"/>
        <w:spacing w:line="480" w:lineRule="auto"/>
        <w:ind w:left="720"/>
        <w:rPr>
          <w:del w:id="1042" w:author="cesar" w:date="2005-01-07T11:19:00Z"/>
        </w:rPr>
      </w:pPr>
    </w:p>
    <w:p w:rsidR="00F91DF1" w:rsidRPr="00B87993" w:rsidDel="00AF14B8" w:rsidRDefault="00F91DF1" w:rsidP="00F91DF1">
      <w:pPr>
        <w:pStyle w:val="Textoindependiente"/>
        <w:spacing w:line="480" w:lineRule="auto"/>
        <w:ind w:left="720"/>
        <w:rPr>
          <w:del w:id="1043" w:author="JUAN AYCART" w:date="2004-09-07T15:39:00Z"/>
          <w:rFonts w:ascii="Arial" w:hAnsi="Arial"/>
        </w:rPr>
      </w:pPr>
      <w:del w:id="1044" w:author="JUAN AYCART" w:date="2004-09-07T15:39:00Z">
        <w:r w:rsidRPr="00B87993" w:rsidDel="00AF14B8">
          <w:rPr>
            <w:rFonts w:ascii="Arial" w:hAnsi="Arial"/>
          </w:rPr>
          <w:delText>Hola William, no me ha llegado su correo de contestación a mi carta y la verdad quiero pensar que lo he enviado pero que no me llegó por problemas propios de las redes computacionales.</w:delText>
        </w:r>
      </w:del>
    </w:p>
    <w:p w:rsidR="00F91DF1" w:rsidRPr="00B87993" w:rsidDel="00AF14B8" w:rsidRDefault="00F91DF1" w:rsidP="00F91DF1">
      <w:pPr>
        <w:pStyle w:val="Textoindependiente"/>
        <w:spacing w:line="480" w:lineRule="auto"/>
        <w:ind w:left="720"/>
        <w:rPr>
          <w:del w:id="1045" w:author="JUAN AYCART" w:date="2004-09-07T15:39:00Z"/>
          <w:rFonts w:ascii="Arial" w:hAnsi="Arial"/>
        </w:rPr>
      </w:pPr>
      <w:del w:id="1046" w:author="JUAN AYCART" w:date="2004-09-07T15:39:00Z">
        <w:r w:rsidRPr="00B87993" w:rsidDel="00AF14B8">
          <w:rPr>
            <w:rFonts w:ascii="Arial" w:hAnsi="Arial"/>
          </w:rPr>
          <w:delText>Le rogaría envíe sus correos algunas veces para tener la seguridad de que me va a llegar.</w:delText>
        </w:r>
      </w:del>
    </w:p>
    <w:p w:rsidR="00F91DF1" w:rsidRPr="00B87993" w:rsidDel="00AF14B8" w:rsidRDefault="00F91DF1" w:rsidP="00F91DF1">
      <w:pPr>
        <w:pStyle w:val="Textoindependiente"/>
        <w:spacing w:line="480" w:lineRule="auto"/>
        <w:ind w:left="720"/>
        <w:rPr>
          <w:del w:id="1047" w:author="JUAN AYCART" w:date="2004-09-07T15:39:00Z"/>
          <w:rFonts w:ascii="Arial" w:hAnsi="Arial"/>
        </w:rPr>
      </w:pPr>
      <w:del w:id="1048" w:author="JUAN AYCART" w:date="2004-09-07T15:39:00Z">
        <w:r w:rsidRPr="00B87993" w:rsidDel="00AF14B8">
          <w:rPr>
            <w:rFonts w:ascii="Arial" w:hAnsi="Arial"/>
          </w:rPr>
          <w:delText>En éste momento estoy redactando la tesis de grado en el laboratorio y voy viento en popa.</w:delText>
        </w:r>
      </w:del>
    </w:p>
    <w:p w:rsidR="00F91DF1" w:rsidRPr="00B87993" w:rsidDel="00AF14B8" w:rsidRDefault="00F91DF1" w:rsidP="00F91DF1">
      <w:pPr>
        <w:pStyle w:val="Textoindependiente"/>
        <w:spacing w:line="480" w:lineRule="auto"/>
        <w:ind w:left="720"/>
        <w:rPr>
          <w:del w:id="1049" w:author="JUAN AYCART" w:date="2004-09-07T15:39:00Z"/>
          <w:rFonts w:ascii="Arial" w:hAnsi="Arial"/>
        </w:rPr>
      </w:pPr>
      <w:del w:id="1050" w:author="JUAN AYCART" w:date="2004-09-07T15:39:00Z">
        <w:r w:rsidRPr="00B87993" w:rsidDel="00AF14B8">
          <w:rPr>
            <w:rFonts w:ascii="Arial" w:hAnsi="Arial"/>
          </w:rPr>
          <w:delText>Un amigo de Ecuador 1 año menor a mí en estudios se fue a USA y ya terminó su carrera y es más está haciendo la maestría, no se si es común que las personas allá no realicen la tesis y se gradúan tan fácilmente. El tipo era vago acá y allá terminó como el mejor, es decir que los latinos que nos ponemos empeñosos lo podemos lograr y yo quiero ser uno de ellos.</w:delText>
        </w:r>
      </w:del>
    </w:p>
    <w:p w:rsidR="00F91DF1" w:rsidRPr="00B87993" w:rsidDel="00AF14B8" w:rsidRDefault="00F91DF1" w:rsidP="00F91DF1">
      <w:pPr>
        <w:pStyle w:val="Textoindependiente"/>
        <w:spacing w:line="480" w:lineRule="auto"/>
        <w:ind w:left="720"/>
        <w:rPr>
          <w:del w:id="1051" w:author="JUAN AYCART" w:date="2004-09-07T15:39:00Z"/>
          <w:rFonts w:ascii="Arial" w:hAnsi="Arial"/>
        </w:rPr>
      </w:pPr>
      <w:del w:id="1052" w:author="JUAN AYCART" w:date="2004-09-07T15:39:00Z">
        <w:r w:rsidRPr="00B87993" w:rsidDel="00AF14B8">
          <w:rPr>
            <w:rFonts w:ascii="Arial" w:hAnsi="Arial"/>
          </w:rPr>
          <w:delText>Mi tesis por su calidad, gracias a DIOS, ha entrado en un concurso anual de ciencias en Ecuador y si llego a ganar el premio es de $5000 para el estudiante y $15000 para el instituto y Profesor que hizo de tutor. Realmente estoy muy contento, las cosas en mi tesis parecían de mal en peor pero ahora es distinto y todos me elogian, lo que antes me reprochaban una tesis tan turra.</w:delText>
        </w:r>
      </w:del>
    </w:p>
    <w:p w:rsidR="00F91DF1" w:rsidRPr="00B87993" w:rsidDel="00AF14B8" w:rsidRDefault="00F91DF1" w:rsidP="00F91DF1">
      <w:pPr>
        <w:pStyle w:val="Textoindependiente"/>
        <w:spacing w:line="480" w:lineRule="auto"/>
        <w:ind w:left="720"/>
        <w:rPr>
          <w:del w:id="1053" w:author="JUAN AYCART" w:date="2004-09-07T15:39:00Z"/>
          <w:rFonts w:ascii="Arial" w:hAnsi="Arial"/>
        </w:rPr>
      </w:pPr>
      <w:del w:id="1054" w:author="JUAN AYCART" w:date="2004-09-07T15:39:00Z">
        <w:r w:rsidRPr="00B87993" w:rsidDel="00AF14B8">
          <w:rPr>
            <w:rFonts w:ascii="Arial" w:hAnsi="Arial"/>
          </w:rPr>
          <w:delText>Espero que por allá las cosas sigan bien para ustedes, en lo económico, laboral, afectivo, etc.</w:delText>
        </w:r>
      </w:del>
    </w:p>
    <w:p w:rsidR="00F91DF1" w:rsidRPr="00B87993" w:rsidDel="00AF14B8" w:rsidRDefault="00F91DF1" w:rsidP="00F91DF1">
      <w:pPr>
        <w:pStyle w:val="Textoindependiente"/>
        <w:spacing w:line="480" w:lineRule="auto"/>
        <w:ind w:left="720"/>
        <w:rPr>
          <w:del w:id="1055" w:author="JUAN AYCART" w:date="2004-09-07T15:39:00Z"/>
          <w:rFonts w:ascii="Arial" w:hAnsi="Arial"/>
        </w:rPr>
      </w:pPr>
      <w:del w:id="1056" w:author="JUAN AYCART" w:date="2004-09-07T15:39:00Z">
        <w:r w:rsidRPr="00B87993" w:rsidDel="00AF14B8">
          <w:rPr>
            <w:rFonts w:ascii="Arial" w:hAnsi="Arial"/>
          </w:rPr>
          <w:delText>Los quiero mucho y los extraño a usted, a mi mami, a Brian, Karina y Melanie, a los cuales siempre consideraré parte de mí.</w:delText>
        </w:r>
      </w:del>
    </w:p>
    <w:p w:rsidR="00F91DF1" w:rsidRPr="00B87993" w:rsidDel="00AF14B8" w:rsidRDefault="00F91DF1" w:rsidP="00F91DF1">
      <w:pPr>
        <w:pStyle w:val="Textoindependiente"/>
        <w:spacing w:line="480" w:lineRule="auto"/>
        <w:ind w:left="720"/>
        <w:rPr>
          <w:del w:id="1057" w:author="JUAN AYCART" w:date="2004-09-07T15:39:00Z"/>
          <w:rFonts w:ascii="Arial" w:hAnsi="Arial"/>
        </w:rPr>
      </w:pPr>
      <w:del w:id="1058" w:author="JUAN AYCART" w:date="2004-09-07T15:39:00Z">
        <w:r w:rsidRPr="00B87993" w:rsidDel="00AF14B8">
          <w:rPr>
            <w:rFonts w:ascii="Arial" w:hAnsi="Arial"/>
          </w:rPr>
          <w:delText>Un abrazo grande,</w:delText>
        </w:r>
      </w:del>
    </w:p>
    <w:p w:rsidR="00F91DF1" w:rsidDel="00AF14B8" w:rsidRDefault="00F91DF1" w:rsidP="00F91DF1">
      <w:pPr>
        <w:pStyle w:val="Textoindependiente"/>
        <w:spacing w:line="480" w:lineRule="auto"/>
        <w:ind w:left="720"/>
        <w:rPr>
          <w:del w:id="1059" w:author="JUAN AYCART" w:date="2004-09-07T15:39:00Z"/>
          <w:rFonts w:ascii="Arial" w:hAnsi="Arial"/>
        </w:rPr>
      </w:pPr>
      <w:del w:id="1060" w:author="JUAN AYCART" w:date="2004-09-07T15:39:00Z">
        <w:r w:rsidRPr="00B87993" w:rsidDel="00AF14B8">
          <w:rPr>
            <w:rFonts w:ascii="Arial" w:hAnsi="Arial"/>
          </w:rPr>
          <w:delText>César.</w:delText>
        </w:r>
        <w:r w:rsidDel="00AF14B8">
          <w:rPr>
            <w:rFonts w:ascii="Arial" w:hAnsi="Arial"/>
          </w:rPr>
          <w:delText xml:space="preserve"> </w:delText>
        </w:r>
      </w:del>
    </w:p>
    <w:p w:rsidR="00FB0097" w:rsidDel="00AF14B8" w:rsidRDefault="00FB0097">
      <w:pPr>
        <w:pStyle w:val="Textoindependiente"/>
        <w:spacing w:line="480" w:lineRule="auto"/>
        <w:ind w:left="720"/>
        <w:rPr>
          <w:del w:id="1061" w:author="JUAN AYCART" w:date="2004-09-07T15:39:00Z"/>
          <w:rFonts w:ascii="Arial" w:hAnsi="Arial"/>
        </w:rPr>
      </w:pPr>
    </w:p>
    <w:p w:rsidR="00FB0097" w:rsidDel="00AF14B8" w:rsidRDefault="00FB0097">
      <w:pPr>
        <w:pStyle w:val="Textoindependiente"/>
        <w:ind w:left="720"/>
        <w:rPr>
          <w:del w:id="1062" w:author="JUAN AYCART" w:date="2004-09-07T15:39:00Z"/>
          <w:rFonts w:ascii="Arial" w:hAnsi="Arial"/>
        </w:rPr>
      </w:pPr>
    </w:p>
    <w:p w:rsidR="00FB0097" w:rsidDel="00EE55B8" w:rsidRDefault="00FB0097">
      <w:pPr>
        <w:spacing w:line="360" w:lineRule="auto"/>
        <w:ind w:left="360"/>
        <w:jc w:val="both"/>
        <w:rPr>
          <w:del w:id="1063" w:author="cesar" w:date="2005-01-07T11:19:00Z"/>
          <w:rFonts w:ascii="Arial" w:hAnsi="Arial"/>
          <w:u w:val="single"/>
        </w:rPr>
      </w:pPr>
    </w:p>
    <w:p w:rsidR="00FB0097" w:rsidDel="00EE55B8" w:rsidRDefault="00FB0097">
      <w:pPr>
        <w:spacing w:line="360" w:lineRule="auto"/>
        <w:ind w:left="360"/>
        <w:jc w:val="both"/>
        <w:rPr>
          <w:del w:id="1064" w:author="cesar" w:date="2005-01-07T11:19:00Z"/>
          <w:rFonts w:ascii="Arial" w:hAnsi="Arial"/>
          <w:u w:val="single"/>
        </w:rPr>
      </w:pPr>
    </w:p>
    <w:p w:rsidR="00FB0097" w:rsidRDefault="00FB0097">
      <w:pPr>
        <w:spacing w:line="480" w:lineRule="auto"/>
        <w:ind w:left="360"/>
        <w:jc w:val="both"/>
        <w:rPr>
          <w:ins w:id="1065" w:author="cesar" w:date="2005-02-10T16:25:00Z"/>
          <w:rFonts w:ascii="Arial" w:hAnsi="Arial"/>
          <w:b/>
        </w:rPr>
      </w:pPr>
      <w:r>
        <w:rPr>
          <w:rFonts w:ascii="Arial" w:hAnsi="Arial"/>
          <w:b/>
        </w:rPr>
        <w:t xml:space="preserve">1. 2. </w:t>
      </w:r>
      <w:r w:rsidR="00F91DF1">
        <w:rPr>
          <w:rFonts w:ascii="Arial" w:hAnsi="Arial"/>
          <w:b/>
        </w:rPr>
        <w:t>Taxonomía y Descripción Botánica del Banano.</w:t>
      </w:r>
    </w:p>
    <w:p w:rsidR="006819D1" w:rsidRDefault="006819D1">
      <w:pPr>
        <w:numPr>
          <w:ins w:id="1066" w:author="cesar" w:date="2005-02-10T16:25:00Z"/>
        </w:numPr>
        <w:spacing w:line="480" w:lineRule="auto"/>
        <w:ind w:left="360"/>
        <w:jc w:val="both"/>
        <w:rPr>
          <w:ins w:id="1067" w:author="cesar" w:date="2005-02-10T16:25:00Z"/>
          <w:rFonts w:ascii="Arial" w:hAnsi="Arial"/>
        </w:rPr>
      </w:pPr>
    </w:p>
    <w:p w:rsidR="006819D1" w:rsidRPr="00F867AC" w:rsidDel="00F867AC" w:rsidRDefault="00F867AC" w:rsidP="0048782B">
      <w:pPr>
        <w:pStyle w:val="Textoindependiente"/>
        <w:numPr>
          <w:ins w:id="1068" w:author="cesar" w:date="2005-01-21T12:31:00Z"/>
        </w:numPr>
        <w:spacing w:line="480" w:lineRule="auto"/>
        <w:ind w:left="900"/>
        <w:rPr>
          <w:del w:id="1069" w:author="Unknown"/>
          <w:rFonts w:ascii="Arial" w:hAnsi="Arial"/>
          <w:b/>
          <w:rPrChange w:id="1070" w:author="CESAR LARA" w:date="2005-08-03T09:44:00Z">
            <w:rPr>
              <w:del w:id="1071" w:author="Unknown"/>
              <w:rFonts w:ascii="Arial" w:hAnsi="Arial"/>
            </w:rPr>
          </w:rPrChange>
        </w:rPr>
        <w:pPrChange w:id="1072" w:author="CESAR LARA" w:date="2005-10-18T17:22:00Z">
          <w:pPr>
            <w:pStyle w:val="Textoindependiente"/>
            <w:spacing w:line="480" w:lineRule="auto"/>
            <w:ind w:left="720"/>
          </w:pPr>
        </w:pPrChange>
      </w:pPr>
      <w:ins w:id="1073" w:author="CESAR LARA" w:date="2005-08-03T09:44:00Z">
        <w:r w:rsidRPr="00F867AC">
          <w:rPr>
            <w:rFonts w:ascii="Arial" w:hAnsi="Arial"/>
            <w:b/>
            <w:rPrChange w:id="1074" w:author="CESAR LARA" w:date="2005-08-03T09:44:00Z">
              <w:rPr>
                <w:rFonts w:ascii="Arial" w:hAnsi="Arial"/>
              </w:rPr>
            </w:rPrChange>
          </w:rPr>
          <w:t xml:space="preserve">1.2.1. </w:t>
        </w:r>
      </w:ins>
      <w:ins w:id="1075" w:author="CESAR LARA" w:date="2005-08-03T09:45:00Z">
        <w:r>
          <w:rPr>
            <w:rFonts w:ascii="Arial" w:hAnsi="Arial"/>
            <w:b/>
          </w:rPr>
          <w:t>Taxonomí</w:t>
        </w:r>
        <w:r w:rsidR="003E7CCE">
          <w:rPr>
            <w:rFonts w:ascii="Arial" w:hAnsi="Arial"/>
            <w:b/>
          </w:rPr>
          <w:t>a</w:t>
        </w:r>
      </w:ins>
      <w:ins w:id="1076" w:author="CESAR LARA" w:date="2005-08-03T09:44:00Z">
        <w:r w:rsidRPr="00F867AC">
          <w:rPr>
            <w:rFonts w:ascii="Arial" w:hAnsi="Arial"/>
            <w:b/>
            <w:rPrChange w:id="1077" w:author="CESAR LARA" w:date="2005-08-03T09:44:00Z">
              <w:rPr>
                <w:rFonts w:ascii="Arial" w:hAnsi="Arial"/>
              </w:rPr>
            </w:rPrChange>
          </w:rPr>
          <w:t xml:space="preserve">. </w:t>
        </w:r>
      </w:ins>
    </w:p>
    <w:p w:rsidR="00F867AC" w:rsidRPr="00F867AC" w:rsidRDefault="00F867AC" w:rsidP="0048782B">
      <w:pPr>
        <w:numPr>
          <w:ins w:id="1078" w:author="CESAR LARA" w:date="2005-08-03T09:44:00Z"/>
        </w:numPr>
        <w:spacing w:line="480" w:lineRule="auto"/>
        <w:ind w:left="900"/>
        <w:jc w:val="both"/>
        <w:rPr>
          <w:ins w:id="1079" w:author="CESAR LARA" w:date="2005-08-03T09:44:00Z"/>
          <w:rFonts w:ascii="Arial" w:hAnsi="Arial"/>
          <w:b/>
          <w:rPrChange w:id="1080" w:author="CESAR LARA" w:date="2005-08-03T09:44:00Z">
            <w:rPr>
              <w:ins w:id="1081" w:author="CESAR LARA" w:date="2005-08-03T09:44:00Z"/>
              <w:rFonts w:ascii="Arial" w:hAnsi="Arial"/>
            </w:rPr>
          </w:rPrChange>
        </w:rPr>
        <w:pPrChange w:id="1082" w:author="CESAR LARA" w:date="2005-10-18T17:22:00Z">
          <w:pPr>
            <w:spacing w:line="480" w:lineRule="auto"/>
            <w:ind w:left="360"/>
            <w:jc w:val="both"/>
          </w:pPr>
        </w:pPrChange>
      </w:pPr>
    </w:p>
    <w:p w:rsidR="00130550" w:rsidRDefault="00130550" w:rsidP="00130550">
      <w:pPr>
        <w:pStyle w:val="Textoindependiente"/>
        <w:numPr>
          <w:ins w:id="1083" w:author="Maestria" w:date="2005-10-28T11:24:00Z"/>
        </w:numPr>
        <w:ind w:left="1622"/>
        <w:rPr>
          <w:ins w:id="1084" w:author="Maestria" w:date="2005-10-28T11:24:00Z"/>
          <w:rFonts w:ascii="Arial" w:hAnsi="Arial" w:cs="Arial"/>
        </w:rPr>
        <w:pPrChange w:id="1085" w:author="Maestria" w:date="2005-10-28T11:24:00Z">
          <w:pPr>
            <w:pStyle w:val="Textoindependiente"/>
            <w:spacing w:line="480" w:lineRule="auto"/>
            <w:ind w:left="720"/>
          </w:pPr>
        </w:pPrChange>
      </w:pPr>
    </w:p>
    <w:p w:rsidR="004C19C6" w:rsidRPr="00DE18DE" w:rsidRDefault="004C19C6" w:rsidP="0048782B">
      <w:pPr>
        <w:pStyle w:val="Textoindependiente"/>
        <w:numPr>
          <w:ins w:id="1086" w:author="cesar" w:date="2005-01-21T12:31:00Z"/>
        </w:numPr>
        <w:spacing w:line="480" w:lineRule="auto"/>
        <w:ind w:left="1620"/>
        <w:rPr>
          <w:ins w:id="1087" w:author="cesar" w:date="2005-01-21T12:31:00Z"/>
          <w:rFonts w:ascii="Arial" w:hAnsi="Arial"/>
        </w:rPr>
        <w:pPrChange w:id="1088" w:author="CESAR LARA" w:date="2005-10-18T17:22:00Z">
          <w:pPr>
            <w:pStyle w:val="Textoindependiente"/>
            <w:spacing w:line="480" w:lineRule="auto"/>
            <w:ind w:left="720"/>
          </w:pPr>
        </w:pPrChange>
      </w:pPr>
      <w:ins w:id="1089" w:author="cesar" w:date="2005-01-21T12:30:00Z">
        <w:r>
          <w:rPr>
            <w:rFonts w:ascii="Arial" w:hAnsi="Arial" w:cs="Arial"/>
          </w:rPr>
          <w:t>Hay</w:t>
        </w:r>
        <w:r w:rsidRPr="00A93C62">
          <w:rPr>
            <w:rFonts w:ascii="Arial" w:hAnsi="Arial" w:cs="Arial"/>
          </w:rPr>
          <w:t xml:space="preserve"> alrededor de 1000 tipos</w:t>
        </w:r>
      </w:ins>
      <w:ins w:id="1090" w:author="cesar" w:date="2005-02-23T12:50:00Z">
        <w:r w:rsidR="00481CEE" w:rsidRPr="00481CEE">
          <w:rPr>
            <w:rFonts w:ascii="Arial" w:hAnsi="Arial" w:cs="Arial"/>
          </w:rPr>
          <w:t xml:space="preserve"> </w:t>
        </w:r>
      </w:ins>
      <w:ins w:id="1091" w:author="CESAR LARA" w:date="2005-07-24T18:50:00Z">
        <w:r w:rsidR="00EB5BB9">
          <w:rPr>
            <w:rFonts w:ascii="Arial" w:hAnsi="Arial" w:cs="Arial"/>
          </w:rPr>
          <w:t xml:space="preserve">de </w:t>
        </w:r>
      </w:ins>
      <w:ins w:id="1092" w:author="CESAR LARA" w:date="2005-09-08T10:57:00Z">
        <w:r w:rsidR="00B555BD">
          <w:rPr>
            <w:rFonts w:ascii="Arial" w:hAnsi="Arial" w:cs="Arial"/>
          </w:rPr>
          <w:t>B</w:t>
        </w:r>
      </w:ins>
      <w:ins w:id="1093" w:author="cesar" w:date="2005-02-23T12:50:00Z">
        <w:del w:id="1094" w:author="CESAR LARA" w:date="2005-09-08T10:57:00Z">
          <w:r w:rsidR="00481CEE" w:rsidRPr="00A93C62" w:rsidDel="00B555BD">
            <w:rPr>
              <w:rFonts w:ascii="Arial" w:hAnsi="Arial" w:cs="Arial"/>
            </w:rPr>
            <w:delText>b</w:delText>
          </w:r>
        </w:del>
        <w:r w:rsidR="00481CEE" w:rsidRPr="00A93C62">
          <w:rPr>
            <w:rFonts w:ascii="Arial" w:hAnsi="Arial" w:cs="Arial"/>
          </w:rPr>
          <w:t>ananos</w:t>
        </w:r>
      </w:ins>
      <w:ins w:id="1095" w:author="cesar" w:date="2005-01-21T12:30:00Z">
        <w:r w:rsidRPr="00A93C62">
          <w:rPr>
            <w:rFonts w:ascii="Arial" w:hAnsi="Arial" w:cs="Arial"/>
          </w:rPr>
          <w:t xml:space="preserve">, </w:t>
        </w:r>
        <w:del w:id="1096" w:author="CESAR LARA" w:date="2005-07-24T18:50:00Z">
          <w:r w:rsidRPr="00A93C62" w:rsidDel="00EB5BB9">
            <w:rPr>
              <w:rFonts w:ascii="Arial" w:hAnsi="Arial" w:cs="Arial"/>
            </w:rPr>
            <w:delText>sub</w:delText>
          </w:r>
        </w:del>
        <w:r w:rsidRPr="00A93C62">
          <w:rPr>
            <w:rFonts w:ascii="Arial" w:hAnsi="Arial" w:cs="Arial"/>
          </w:rPr>
          <w:t>divididos en 50 variedades</w:t>
        </w:r>
      </w:ins>
      <w:ins w:id="1097" w:author="cesar" w:date="2005-03-07T18:52:00Z">
        <w:r w:rsidR="00C66051">
          <w:rPr>
            <w:rFonts w:ascii="Arial" w:hAnsi="Arial" w:cs="Arial"/>
          </w:rPr>
          <w:t xml:space="preserve"> de todas las formas</w:t>
        </w:r>
      </w:ins>
      <w:ins w:id="1098" w:author="cesar" w:date="2005-01-21T12:30:00Z">
        <w:r w:rsidRPr="00A93C62">
          <w:rPr>
            <w:rFonts w:ascii="Arial" w:hAnsi="Arial" w:cs="Arial"/>
          </w:rPr>
          <w:t xml:space="preserve"> </w:t>
        </w:r>
      </w:ins>
      <w:ins w:id="1099" w:author="cesar" w:date="2005-03-07T18:53:00Z">
        <w:r w:rsidR="00C66051">
          <w:rPr>
            <w:rFonts w:ascii="Arial" w:hAnsi="Arial" w:cs="Arial"/>
          </w:rPr>
          <w:t>(</w:t>
        </w:r>
      </w:ins>
      <w:ins w:id="1100" w:author="cesar" w:date="2005-01-21T12:30:00Z">
        <w:r w:rsidRPr="00A93C62">
          <w:rPr>
            <w:rFonts w:ascii="Arial" w:hAnsi="Arial" w:cs="Arial"/>
          </w:rPr>
          <w:t>cuadrados, redondos, rectos, curvados</w:t>
        </w:r>
      </w:ins>
      <w:ins w:id="1101" w:author="cesar" w:date="2005-03-07T18:53:00Z">
        <w:r w:rsidR="00C66051">
          <w:rPr>
            <w:rFonts w:ascii="Arial" w:hAnsi="Arial" w:cs="Arial"/>
          </w:rPr>
          <w:t>)</w:t>
        </w:r>
      </w:ins>
      <w:ins w:id="1102" w:author="cesar" w:date="2005-01-21T12:30:00Z">
        <w:r w:rsidRPr="00A93C62">
          <w:rPr>
            <w:rFonts w:ascii="Arial" w:hAnsi="Arial" w:cs="Arial"/>
          </w:rPr>
          <w:t>,</w:t>
        </w:r>
      </w:ins>
      <w:ins w:id="1103" w:author="cesar" w:date="2005-03-07T18:53:00Z">
        <w:r w:rsidR="00C66051">
          <w:rPr>
            <w:rFonts w:ascii="Arial" w:hAnsi="Arial" w:cs="Arial"/>
          </w:rPr>
          <w:t xml:space="preserve"> colores</w:t>
        </w:r>
      </w:ins>
      <w:ins w:id="1104" w:author="cesar" w:date="2005-01-21T12:30:00Z">
        <w:r w:rsidRPr="00A93C62">
          <w:rPr>
            <w:rFonts w:ascii="Arial" w:hAnsi="Arial" w:cs="Arial"/>
          </w:rPr>
          <w:t xml:space="preserve"> </w:t>
        </w:r>
      </w:ins>
      <w:ins w:id="1105" w:author="cesar" w:date="2005-03-07T18:53:00Z">
        <w:r w:rsidR="00C66051">
          <w:rPr>
            <w:rFonts w:ascii="Arial" w:hAnsi="Arial" w:cs="Arial"/>
          </w:rPr>
          <w:t>(</w:t>
        </w:r>
      </w:ins>
      <w:ins w:id="1106" w:author="cesar" w:date="2005-01-21T12:30:00Z">
        <w:r w:rsidRPr="00A93C62">
          <w:rPr>
            <w:rFonts w:ascii="Arial" w:hAnsi="Arial" w:cs="Arial"/>
          </w:rPr>
          <w:t>verdes, amarillos, manchados, rayados</w:t>
        </w:r>
      </w:ins>
      <w:ins w:id="1107" w:author="cesar" w:date="2005-03-07T18:53:00Z">
        <w:r w:rsidR="00C66051">
          <w:rPr>
            <w:rFonts w:ascii="Arial" w:hAnsi="Arial" w:cs="Arial"/>
          </w:rPr>
          <w:t>)</w:t>
        </w:r>
      </w:ins>
      <w:ins w:id="1108" w:author="cesar" w:date="2005-01-21T12:32:00Z">
        <w:del w:id="1109" w:author="CESAR LARA" w:date="2005-09-08T10:58:00Z">
          <w:r w:rsidDel="00B555BD">
            <w:rPr>
              <w:rFonts w:ascii="Arial" w:hAnsi="Arial" w:cs="Arial"/>
            </w:rPr>
            <w:delText>,</w:delText>
          </w:r>
        </w:del>
      </w:ins>
      <w:ins w:id="1110" w:author="cesar" w:date="2005-01-21T12:30:00Z">
        <w:r w:rsidRPr="00A93C62">
          <w:rPr>
            <w:rFonts w:ascii="Arial" w:hAnsi="Arial" w:cs="Arial"/>
          </w:rPr>
          <w:t xml:space="preserve"> </w:t>
        </w:r>
      </w:ins>
      <w:ins w:id="1111" w:author="cesar" w:date="2005-03-07T18:53:00Z">
        <w:r w:rsidR="00C66051">
          <w:rPr>
            <w:rFonts w:ascii="Arial" w:hAnsi="Arial" w:cs="Arial"/>
          </w:rPr>
          <w:t>y sabores (</w:t>
        </w:r>
      </w:ins>
      <w:ins w:id="1112" w:author="cesar" w:date="2005-01-21T12:31:00Z">
        <w:r w:rsidRPr="00A93C62">
          <w:rPr>
            <w:rFonts w:ascii="Arial" w:hAnsi="Arial" w:cs="Arial"/>
          </w:rPr>
          <w:t>pulpa dulce y pulpa amilácea</w:t>
        </w:r>
      </w:ins>
      <w:ins w:id="1113" w:author="cesar" w:date="2005-03-07T18:53:00Z">
        <w:r w:rsidR="00C66051">
          <w:rPr>
            <w:rFonts w:ascii="Arial" w:hAnsi="Arial" w:cs="Arial"/>
          </w:rPr>
          <w:t>)</w:t>
        </w:r>
      </w:ins>
      <w:ins w:id="1114" w:author="cesar" w:date="2005-01-21T12:31:00Z">
        <w:r w:rsidRPr="00A93C62">
          <w:rPr>
            <w:rFonts w:ascii="Arial" w:hAnsi="Arial" w:cs="Arial"/>
          </w:rPr>
          <w:t>.</w:t>
        </w:r>
      </w:ins>
      <w:ins w:id="1115" w:author="cesar" w:date="2005-03-07T18:53:00Z">
        <w:r w:rsidR="00C66051">
          <w:rPr>
            <w:rFonts w:ascii="Arial" w:hAnsi="Arial" w:cs="Arial"/>
          </w:rPr>
          <w:t xml:space="preserve"> </w:t>
        </w:r>
      </w:ins>
      <w:ins w:id="1116" w:author="cesar" w:date="2005-01-21T12:31:00Z">
        <w:r w:rsidRPr="00A93C62">
          <w:rPr>
            <w:rFonts w:ascii="Arial" w:hAnsi="Arial" w:cs="Arial"/>
          </w:rPr>
          <w:t xml:space="preserve"> </w:t>
        </w:r>
        <w:r>
          <w:rPr>
            <w:rFonts w:ascii="Arial" w:hAnsi="Arial" w:cs="Arial"/>
          </w:rPr>
          <w:t xml:space="preserve">(INIBAP, 2003).  </w:t>
        </w:r>
      </w:ins>
    </w:p>
    <w:p w:rsidR="00FB0097" w:rsidDel="00DA19F9" w:rsidRDefault="00FB0097" w:rsidP="0006658F">
      <w:pPr>
        <w:numPr>
          <w:ins w:id="1117" w:author="cesar" w:date="2005-02-10T16:28:00Z"/>
        </w:numPr>
        <w:spacing w:line="480" w:lineRule="auto"/>
        <w:ind w:left="720"/>
        <w:jc w:val="both"/>
        <w:rPr>
          <w:del w:id="1118" w:author="cesar" w:date="2005-01-07T11:20:00Z"/>
          <w:rFonts w:ascii="Arial" w:hAnsi="Arial"/>
        </w:rPr>
      </w:pPr>
    </w:p>
    <w:p w:rsidR="00DA19F9" w:rsidRDefault="00DA19F9" w:rsidP="00EE55B8">
      <w:pPr>
        <w:ind w:left="357"/>
        <w:jc w:val="both"/>
        <w:rPr>
          <w:ins w:id="1119" w:author="cesar" w:date="2005-02-10T16:28:00Z"/>
          <w:rFonts w:ascii="Arial" w:hAnsi="Arial"/>
        </w:rPr>
      </w:pPr>
    </w:p>
    <w:p w:rsidR="00B555BD" w:rsidRDefault="00B555BD" w:rsidP="0006658F">
      <w:pPr>
        <w:numPr>
          <w:ins w:id="1120" w:author="Maestria" w:date="2005-10-28T11:20:00Z"/>
        </w:numPr>
        <w:spacing w:line="480" w:lineRule="auto"/>
        <w:ind w:left="720"/>
        <w:jc w:val="both"/>
        <w:rPr>
          <w:ins w:id="1121" w:author="Maestria" w:date="2005-10-28T11:20:00Z"/>
          <w:rFonts w:ascii="Arial" w:hAnsi="Arial" w:cs="Arial"/>
        </w:rPr>
      </w:pPr>
    </w:p>
    <w:p w:rsidR="00130550" w:rsidDel="00130550" w:rsidRDefault="00130550" w:rsidP="0006658F">
      <w:pPr>
        <w:numPr>
          <w:ins w:id="1122" w:author="CESAR LARA" w:date="2005-09-08T10:58:00Z"/>
        </w:numPr>
        <w:spacing w:line="480" w:lineRule="auto"/>
        <w:ind w:left="720"/>
        <w:jc w:val="both"/>
        <w:rPr>
          <w:ins w:id="1123" w:author="CESAR LARA" w:date="2005-09-08T10:58:00Z"/>
          <w:del w:id="1124" w:author="Maestria" w:date="2005-10-28T11:20:00Z"/>
          <w:rFonts w:ascii="Arial" w:hAnsi="Arial" w:cs="Arial"/>
        </w:rPr>
      </w:pPr>
    </w:p>
    <w:p w:rsidR="00D4555C" w:rsidRDefault="00D4555C" w:rsidP="0048782B">
      <w:pPr>
        <w:numPr>
          <w:ins w:id="1125" w:author="cesar" w:date="2005-01-20T11:45:00Z"/>
        </w:numPr>
        <w:spacing w:line="480" w:lineRule="auto"/>
        <w:ind w:left="1620"/>
        <w:jc w:val="both"/>
        <w:rPr>
          <w:ins w:id="1126" w:author="CESAR LARA" w:date="2005-09-08T10:57:00Z"/>
          <w:rFonts w:ascii="Arial" w:hAnsi="Arial" w:cs="Arial"/>
        </w:rPr>
        <w:pPrChange w:id="1127" w:author="CESAR LARA" w:date="2005-10-18T00:38:00Z">
          <w:pPr>
            <w:spacing w:line="480" w:lineRule="auto"/>
            <w:ind w:left="720"/>
            <w:jc w:val="both"/>
          </w:pPr>
        </w:pPrChange>
      </w:pPr>
      <w:ins w:id="1128" w:author="cesar" w:date="2005-01-20T11:45:00Z">
        <w:r w:rsidRPr="00F236F9">
          <w:rPr>
            <w:rFonts w:ascii="Arial" w:hAnsi="Arial" w:cs="Arial"/>
          </w:rPr>
          <w:t>La clasificación del</w:t>
        </w:r>
      </w:ins>
      <w:ins w:id="1129" w:author="cesar" w:date="2005-03-18T09:12:00Z">
        <w:r w:rsidR="007D22BD">
          <w:rPr>
            <w:rFonts w:ascii="Arial" w:hAnsi="Arial" w:cs="Arial"/>
          </w:rPr>
          <w:t xml:space="preserve"> Banano</w:t>
        </w:r>
      </w:ins>
      <w:ins w:id="1130" w:author="cesar" w:date="2005-01-20T11:45:00Z">
        <w:r w:rsidRPr="00F236F9">
          <w:rPr>
            <w:rFonts w:ascii="Arial" w:hAnsi="Arial" w:cs="Arial"/>
          </w:rPr>
          <w:t>, se</w:t>
        </w:r>
      </w:ins>
      <w:ins w:id="1131" w:author="cesar" w:date="2005-03-18T09:11:00Z">
        <w:r w:rsidR="007D22BD">
          <w:rPr>
            <w:rFonts w:ascii="Arial" w:hAnsi="Arial" w:cs="Arial"/>
          </w:rPr>
          <w:t>gún</w:t>
        </w:r>
      </w:ins>
      <w:ins w:id="1132" w:author="cesar" w:date="2005-01-20T11:45:00Z">
        <w:r w:rsidRPr="00F236F9">
          <w:rPr>
            <w:rFonts w:ascii="Arial" w:hAnsi="Arial" w:cs="Arial"/>
          </w:rPr>
          <w:t xml:space="preserve"> </w:t>
        </w:r>
      </w:ins>
      <w:ins w:id="1133" w:author="cesar" w:date="2005-03-18T09:12:00Z">
        <w:r w:rsidR="007D22BD">
          <w:rPr>
            <w:rFonts w:ascii="Arial" w:hAnsi="Arial" w:cs="Arial"/>
            <w:lang w:val="es-MX"/>
          </w:rPr>
          <w:t>Swennen (2000</w:t>
        </w:r>
      </w:ins>
      <w:ins w:id="1134" w:author="cesar" w:date="2005-01-20T11:45:00Z">
        <w:r w:rsidRPr="00F236F9">
          <w:rPr>
            <w:rFonts w:ascii="Arial" w:hAnsi="Arial" w:cs="Arial"/>
          </w:rPr>
          <w:t>)</w:t>
        </w:r>
      </w:ins>
      <w:ins w:id="1135" w:author="cesar" w:date="2005-03-18T09:12:00Z">
        <w:r w:rsidR="007D22BD">
          <w:rPr>
            <w:rFonts w:ascii="Arial" w:hAnsi="Arial" w:cs="Arial"/>
          </w:rPr>
          <w:t xml:space="preserve"> es</w:t>
        </w:r>
      </w:ins>
      <w:ins w:id="1136" w:author="cesar" w:date="2005-01-20T12:00:00Z">
        <w:r w:rsidR="006F21B9">
          <w:rPr>
            <w:rFonts w:ascii="Arial" w:hAnsi="Arial" w:cs="Arial"/>
          </w:rPr>
          <w:t>:</w:t>
        </w:r>
      </w:ins>
      <w:ins w:id="1137" w:author="cesar" w:date="2005-01-20T11:45:00Z">
        <w:r w:rsidRPr="00F236F9">
          <w:rPr>
            <w:rFonts w:ascii="Arial" w:hAnsi="Arial" w:cs="Arial"/>
          </w:rPr>
          <w:t xml:space="preserve"> </w:t>
        </w:r>
      </w:ins>
    </w:p>
    <w:p w:rsidR="00B555BD" w:rsidRPr="00F236F9" w:rsidDel="00B555BD" w:rsidRDefault="00B555BD" w:rsidP="0048782B">
      <w:pPr>
        <w:numPr>
          <w:ins w:id="1138" w:author="CESAR LARA" w:date="2005-09-08T10:57:00Z"/>
        </w:numPr>
        <w:spacing w:line="480" w:lineRule="auto"/>
        <w:ind w:left="1620"/>
        <w:jc w:val="both"/>
        <w:rPr>
          <w:ins w:id="1139" w:author="cesar" w:date="2005-01-20T11:45:00Z"/>
          <w:del w:id="1140" w:author="CESAR LARA" w:date="2005-09-08T10:58:00Z"/>
          <w:rFonts w:ascii="Arial" w:hAnsi="Arial" w:cs="Arial"/>
        </w:rPr>
      </w:pPr>
    </w:p>
    <w:p w:rsidR="00D4555C" w:rsidRPr="00C66051" w:rsidRDefault="00D4555C" w:rsidP="0048782B">
      <w:pPr>
        <w:numPr>
          <w:ins w:id="1141" w:author="cesar" w:date="2005-01-20T11:45:00Z"/>
        </w:numPr>
        <w:spacing w:line="480" w:lineRule="auto"/>
        <w:ind w:left="1620"/>
        <w:jc w:val="both"/>
        <w:rPr>
          <w:ins w:id="1142" w:author="cesar" w:date="2005-01-20T11:45:00Z"/>
          <w:rFonts w:ascii="Arial" w:hAnsi="Arial" w:cs="Arial"/>
        </w:rPr>
      </w:pPr>
      <w:ins w:id="1143" w:author="cesar" w:date="2005-01-20T11:45:00Z">
        <w:r w:rsidRPr="00C66051">
          <w:rPr>
            <w:rFonts w:ascii="Arial" w:hAnsi="Arial" w:cs="Arial"/>
            <w:bCs/>
            <w:rPrChange w:id="1144" w:author="cesar" w:date="2005-03-07T18:52:00Z">
              <w:rPr>
                <w:rFonts w:ascii="Arial" w:hAnsi="Arial" w:cs="Arial"/>
                <w:b/>
                <w:bCs/>
              </w:rPr>
            </w:rPrChange>
          </w:rPr>
          <w:t>CLASE</w:t>
        </w:r>
        <w:r w:rsidRPr="00C66051">
          <w:rPr>
            <w:rFonts w:ascii="Arial" w:hAnsi="Arial" w:cs="Arial"/>
            <w:bCs/>
            <w:rPrChange w:id="1145" w:author="cesar" w:date="2005-03-07T18:52:00Z">
              <w:rPr>
                <w:rFonts w:ascii="Arial" w:hAnsi="Arial" w:cs="Arial"/>
                <w:b/>
                <w:bCs/>
              </w:rPr>
            </w:rPrChange>
          </w:rPr>
          <w:tab/>
          <w:t xml:space="preserve">: </w:t>
        </w:r>
      </w:ins>
      <w:ins w:id="1146" w:author="cesar" w:date="2005-01-21T12:33:00Z">
        <w:r w:rsidR="004C19C6" w:rsidRPr="00C66051">
          <w:rPr>
            <w:rFonts w:ascii="Arial" w:hAnsi="Arial" w:cs="Arial"/>
            <w:bCs/>
            <w:rPrChange w:id="1147" w:author="cesar" w:date="2005-03-07T18:52:00Z">
              <w:rPr>
                <w:rFonts w:ascii="Arial" w:hAnsi="Arial" w:cs="Arial"/>
                <w:b/>
                <w:bCs/>
              </w:rPr>
            </w:rPrChange>
          </w:rPr>
          <w:tab/>
        </w:r>
        <w:r w:rsidR="004C19C6" w:rsidRPr="00C66051">
          <w:rPr>
            <w:rFonts w:ascii="Arial" w:hAnsi="Arial" w:cs="Arial"/>
            <w:bCs/>
            <w:rPrChange w:id="1148" w:author="cesar" w:date="2005-03-07T18:52:00Z">
              <w:rPr>
                <w:rFonts w:ascii="Arial" w:hAnsi="Arial" w:cs="Arial"/>
                <w:b/>
                <w:bCs/>
              </w:rPr>
            </w:rPrChange>
          </w:rPr>
          <w:tab/>
        </w:r>
      </w:ins>
      <w:ins w:id="1149" w:author="CESAR LARA" w:date="2005-10-18T00:40:00Z">
        <w:r w:rsidR="000642B6">
          <w:rPr>
            <w:rFonts w:ascii="Arial" w:hAnsi="Arial" w:cs="Arial"/>
            <w:bCs/>
          </w:rPr>
          <w:t xml:space="preserve">           </w:t>
        </w:r>
      </w:ins>
      <w:ins w:id="1150" w:author="cesar" w:date="2005-01-21T12:33:00Z">
        <w:del w:id="1151" w:author="CESAR LARA" w:date="2005-10-18T00:39:00Z">
          <w:r w:rsidR="004C19C6" w:rsidRPr="00C66051" w:rsidDel="000642B6">
            <w:rPr>
              <w:rFonts w:ascii="Arial" w:hAnsi="Arial" w:cs="Arial"/>
              <w:bCs/>
              <w:rPrChange w:id="1152" w:author="cesar" w:date="2005-03-07T18:52:00Z">
                <w:rPr>
                  <w:rFonts w:ascii="Arial" w:hAnsi="Arial" w:cs="Arial"/>
                  <w:b/>
                  <w:bCs/>
                </w:rPr>
              </w:rPrChange>
            </w:rPr>
            <w:tab/>
          </w:r>
        </w:del>
      </w:ins>
      <w:ins w:id="1153" w:author="cesar" w:date="2005-01-20T11:45:00Z">
        <w:r w:rsidRPr="00C66051">
          <w:rPr>
            <w:rFonts w:ascii="Arial" w:hAnsi="Arial" w:cs="Arial"/>
          </w:rPr>
          <w:t>Monocotiledónea</w:t>
        </w:r>
      </w:ins>
    </w:p>
    <w:p w:rsidR="00D4555C" w:rsidRPr="00C66051" w:rsidRDefault="00D4555C" w:rsidP="0048782B">
      <w:pPr>
        <w:numPr>
          <w:ins w:id="1154" w:author="cesar" w:date="2005-01-20T11:45:00Z"/>
        </w:numPr>
        <w:spacing w:line="480" w:lineRule="auto"/>
        <w:ind w:left="1620"/>
        <w:jc w:val="both"/>
        <w:rPr>
          <w:ins w:id="1155" w:author="cesar" w:date="2005-01-20T11:45:00Z"/>
          <w:rFonts w:ascii="Arial" w:hAnsi="Arial" w:cs="Arial"/>
        </w:rPr>
      </w:pPr>
      <w:ins w:id="1156" w:author="cesar" w:date="2005-01-20T11:45:00Z">
        <w:r w:rsidRPr="00C66051">
          <w:rPr>
            <w:rFonts w:ascii="Arial" w:hAnsi="Arial" w:cs="Arial"/>
            <w:bCs/>
            <w:rPrChange w:id="1157" w:author="cesar" w:date="2005-03-07T18:52:00Z">
              <w:rPr>
                <w:rFonts w:ascii="Arial" w:hAnsi="Arial" w:cs="Arial"/>
                <w:b/>
                <w:bCs/>
              </w:rPr>
            </w:rPrChange>
          </w:rPr>
          <w:t>ORDEN</w:t>
        </w:r>
        <w:r w:rsidRPr="00C66051">
          <w:rPr>
            <w:rFonts w:ascii="Arial" w:hAnsi="Arial" w:cs="Arial"/>
            <w:bCs/>
            <w:rPrChange w:id="1158" w:author="cesar" w:date="2005-03-07T18:52:00Z">
              <w:rPr>
                <w:rFonts w:ascii="Arial" w:hAnsi="Arial" w:cs="Arial"/>
                <w:b/>
                <w:bCs/>
              </w:rPr>
            </w:rPrChange>
          </w:rPr>
          <w:tab/>
          <w:t xml:space="preserve">: </w:t>
        </w:r>
      </w:ins>
      <w:ins w:id="1159" w:author="cesar" w:date="2005-01-21T12:33:00Z">
        <w:r w:rsidR="004C19C6" w:rsidRPr="00C66051">
          <w:rPr>
            <w:rFonts w:ascii="Arial" w:hAnsi="Arial" w:cs="Arial"/>
            <w:bCs/>
            <w:rPrChange w:id="1160" w:author="cesar" w:date="2005-03-07T18:52:00Z">
              <w:rPr>
                <w:rFonts w:ascii="Arial" w:hAnsi="Arial" w:cs="Arial"/>
                <w:b/>
                <w:bCs/>
              </w:rPr>
            </w:rPrChange>
          </w:rPr>
          <w:tab/>
        </w:r>
        <w:r w:rsidR="004C19C6" w:rsidRPr="00C66051">
          <w:rPr>
            <w:rFonts w:ascii="Arial" w:hAnsi="Arial" w:cs="Arial"/>
            <w:bCs/>
            <w:rPrChange w:id="1161" w:author="cesar" w:date="2005-03-07T18:52:00Z">
              <w:rPr>
                <w:rFonts w:ascii="Arial" w:hAnsi="Arial" w:cs="Arial"/>
                <w:b/>
                <w:bCs/>
              </w:rPr>
            </w:rPrChange>
          </w:rPr>
          <w:tab/>
        </w:r>
      </w:ins>
      <w:ins w:id="1162" w:author="CESAR LARA" w:date="2005-10-18T00:40:00Z">
        <w:r w:rsidR="000642B6">
          <w:rPr>
            <w:rFonts w:ascii="Arial" w:hAnsi="Arial" w:cs="Arial"/>
            <w:bCs/>
          </w:rPr>
          <w:t xml:space="preserve">           </w:t>
        </w:r>
      </w:ins>
      <w:ins w:id="1163" w:author="cesar" w:date="2005-01-21T12:33:00Z">
        <w:del w:id="1164" w:author="CESAR LARA" w:date="2005-10-18T00:39:00Z">
          <w:r w:rsidR="004C19C6" w:rsidRPr="00C66051" w:rsidDel="000642B6">
            <w:rPr>
              <w:rFonts w:ascii="Arial" w:hAnsi="Arial" w:cs="Arial"/>
              <w:bCs/>
              <w:rPrChange w:id="1165" w:author="cesar" w:date="2005-03-07T18:52:00Z">
                <w:rPr>
                  <w:rFonts w:ascii="Arial" w:hAnsi="Arial" w:cs="Arial"/>
                  <w:b/>
                  <w:bCs/>
                </w:rPr>
              </w:rPrChange>
            </w:rPr>
            <w:tab/>
          </w:r>
        </w:del>
      </w:ins>
      <w:ins w:id="1166" w:author="cesar" w:date="2005-03-18T09:11:00Z">
        <w:r w:rsidR="007D22BD">
          <w:rPr>
            <w:rFonts w:ascii="Arial" w:hAnsi="Arial" w:cs="Arial"/>
            <w:bCs/>
          </w:rPr>
          <w:t>Scitamin</w:t>
        </w:r>
      </w:ins>
      <w:ins w:id="1167" w:author="cesar" w:date="2005-01-20T11:45:00Z">
        <w:r w:rsidRPr="00C66051">
          <w:rPr>
            <w:rFonts w:ascii="Arial" w:hAnsi="Arial" w:cs="Arial"/>
          </w:rPr>
          <w:t>ales</w:t>
        </w:r>
      </w:ins>
    </w:p>
    <w:p w:rsidR="00D4555C" w:rsidRPr="00C66051" w:rsidRDefault="00D4555C" w:rsidP="0048782B">
      <w:pPr>
        <w:numPr>
          <w:ins w:id="1168" w:author="cesar" w:date="2005-01-20T11:45:00Z"/>
        </w:numPr>
        <w:spacing w:line="480" w:lineRule="auto"/>
        <w:ind w:left="1620"/>
        <w:jc w:val="both"/>
        <w:rPr>
          <w:ins w:id="1169" w:author="cesar" w:date="2005-01-20T11:45:00Z"/>
          <w:rFonts w:ascii="Arial" w:hAnsi="Arial" w:cs="Arial"/>
        </w:rPr>
      </w:pPr>
      <w:ins w:id="1170" w:author="cesar" w:date="2005-01-20T11:45:00Z">
        <w:r w:rsidRPr="00C66051">
          <w:rPr>
            <w:rFonts w:ascii="Arial" w:hAnsi="Arial" w:cs="Arial"/>
            <w:bCs/>
            <w:rPrChange w:id="1171" w:author="cesar" w:date="2005-03-07T18:52:00Z">
              <w:rPr>
                <w:rFonts w:ascii="Arial" w:hAnsi="Arial" w:cs="Arial"/>
                <w:b/>
                <w:bCs/>
              </w:rPr>
            </w:rPrChange>
          </w:rPr>
          <w:t>FAMILIA</w:t>
        </w:r>
        <w:r w:rsidRPr="00C66051">
          <w:rPr>
            <w:rFonts w:ascii="Arial" w:hAnsi="Arial" w:cs="Arial"/>
          </w:rPr>
          <w:tab/>
        </w:r>
        <w:r w:rsidRPr="00C66051">
          <w:rPr>
            <w:rFonts w:ascii="Arial" w:hAnsi="Arial" w:cs="Arial"/>
            <w:bCs/>
            <w:rPrChange w:id="1172" w:author="cesar" w:date="2005-03-07T18:52:00Z">
              <w:rPr>
                <w:rFonts w:ascii="Arial" w:hAnsi="Arial" w:cs="Arial"/>
                <w:b/>
                <w:bCs/>
              </w:rPr>
            </w:rPrChange>
          </w:rPr>
          <w:t>:</w:t>
        </w:r>
        <w:r w:rsidRPr="00C66051">
          <w:rPr>
            <w:rFonts w:ascii="Arial" w:hAnsi="Arial" w:cs="Arial"/>
          </w:rPr>
          <w:t xml:space="preserve"> </w:t>
        </w:r>
      </w:ins>
      <w:ins w:id="1173" w:author="cesar" w:date="2005-01-21T12:33:00Z">
        <w:r w:rsidR="004C19C6" w:rsidRPr="00C66051">
          <w:rPr>
            <w:rFonts w:ascii="Arial" w:hAnsi="Arial" w:cs="Arial"/>
          </w:rPr>
          <w:tab/>
        </w:r>
      </w:ins>
      <w:ins w:id="1174" w:author="CESAR LARA" w:date="2005-10-18T00:40:00Z">
        <w:r w:rsidR="000642B6">
          <w:rPr>
            <w:rFonts w:ascii="Arial" w:hAnsi="Arial" w:cs="Arial"/>
          </w:rPr>
          <w:t xml:space="preserve">                      </w:t>
        </w:r>
      </w:ins>
      <w:ins w:id="1175" w:author="cesar" w:date="2005-01-21T12:33:00Z">
        <w:del w:id="1176" w:author="CESAR LARA" w:date="2005-10-18T00:39:00Z">
          <w:r w:rsidR="004C19C6" w:rsidRPr="00C66051" w:rsidDel="000642B6">
            <w:rPr>
              <w:rFonts w:ascii="Arial" w:hAnsi="Arial" w:cs="Arial"/>
            </w:rPr>
            <w:tab/>
          </w:r>
          <w:r w:rsidR="004C19C6" w:rsidRPr="00C66051" w:rsidDel="000642B6">
            <w:rPr>
              <w:rFonts w:ascii="Arial" w:hAnsi="Arial" w:cs="Arial"/>
            </w:rPr>
            <w:tab/>
          </w:r>
        </w:del>
      </w:ins>
      <w:ins w:id="1177" w:author="cesar" w:date="2005-01-20T11:45:00Z">
        <w:r w:rsidRPr="00C66051">
          <w:rPr>
            <w:rFonts w:ascii="Arial" w:hAnsi="Arial" w:cs="Arial"/>
          </w:rPr>
          <w:t>Musaceae</w:t>
        </w:r>
      </w:ins>
    </w:p>
    <w:p w:rsidR="00D4555C" w:rsidRPr="00C66051" w:rsidRDefault="00D4555C" w:rsidP="0048782B">
      <w:pPr>
        <w:numPr>
          <w:ins w:id="1178" w:author="cesar" w:date="2005-01-20T11:45:00Z"/>
        </w:numPr>
        <w:spacing w:line="480" w:lineRule="auto"/>
        <w:ind w:left="1620"/>
        <w:jc w:val="both"/>
        <w:rPr>
          <w:ins w:id="1179" w:author="cesar" w:date="2005-01-20T11:45:00Z"/>
          <w:rFonts w:ascii="Arial" w:hAnsi="Arial" w:cs="Arial"/>
        </w:rPr>
      </w:pPr>
      <w:ins w:id="1180" w:author="cesar" w:date="2005-01-20T11:45:00Z">
        <w:r w:rsidRPr="00C66051">
          <w:rPr>
            <w:rFonts w:ascii="Arial" w:hAnsi="Arial" w:cs="Arial"/>
            <w:bCs/>
            <w:rPrChange w:id="1181" w:author="cesar" w:date="2005-03-07T18:52:00Z">
              <w:rPr>
                <w:rFonts w:ascii="Arial" w:hAnsi="Arial" w:cs="Arial"/>
                <w:b/>
                <w:bCs/>
              </w:rPr>
            </w:rPrChange>
          </w:rPr>
          <w:t>GÉNERO</w:t>
        </w:r>
        <w:r w:rsidRPr="00C66051">
          <w:rPr>
            <w:rFonts w:ascii="Arial" w:hAnsi="Arial" w:cs="Arial"/>
          </w:rPr>
          <w:tab/>
        </w:r>
        <w:r w:rsidRPr="00C66051">
          <w:rPr>
            <w:rFonts w:ascii="Arial" w:hAnsi="Arial" w:cs="Arial"/>
            <w:bCs/>
            <w:rPrChange w:id="1182" w:author="cesar" w:date="2005-03-07T18:52:00Z">
              <w:rPr>
                <w:rFonts w:ascii="Arial" w:hAnsi="Arial" w:cs="Arial"/>
                <w:b/>
                <w:bCs/>
              </w:rPr>
            </w:rPrChange>
          </w:rPr>
          <w:t>:</w:t>
        </w:r>
        <w:r w:rsidRPr="00C66051">
          <w:rPr>
            <w:rFonts w:ascii="Arial" w:hAnsi="Arial" w:cs="Arial"/>
          </w:rPr>
          <w:t xml:space="preserve"> </w:t>
        </w:r>
      </w:ins>
      <w:ins w:id="1183" w:author="cesar" w:date="2005-01-21T12:33:00Z">
        <w:r w:rsidR="004C19C6" w:rsidRPr="00C66051">
          <w:rPr>
            <w:rFonts w:ascii="Arial" w:hAnsi="Arial" w:cs="Arial"/>
          </w:rPr>
          <w:tab/>
        </w:r>
      </w:ins>
      <w:ins w:id="1184" w:author="CESAR LARA" w:date="2005-10-18T00:39:00Z">
        <w:r w:rsidR="000642B6">
          <w:rPr>
            <w:rFonts w:ascii="Arial" w:hAnsi="Arial" w:cs="Arial"/>
          </w:rPr>
          <w:t xml:space="preserve">                      </w:t>
        </w:r>
      </w:ins>
      <w:ins w:id="1185" w:author="cesar" w:date="2005-01-21T12:33:00Z">
        <w:del w:id="1186" w:author="CESAR LARA" w:date="2005-10-18T00:39:00Z">
          <w:r w:rsidR="004C19C6" w:rsidRPr="00C66051" w:rsidDel="000642B6">
            <w:rPr>
              <w:rFonts w:ascii="Arial" w:hAnsi="Arial" w:cs="Arial"/>
            </w:rPr>
            <w:tab/>
          </w:r>
          <w:r w:rsidR="004C19C6" w:rsidRPr="00C66051" w:rsidDel="000642B6">
            <w:rPr>
              <w:rFonts w:ascii="Arial" w:hAnsi="Arial" w:cs="Arial"/>
            </w:rPr>
            <w:tab/>
          </w:r>
        </w:del>
      </w:ins>
      <w:ins w:id="1187" w:author="cesar" w:date="2005-01-20T11:45:00Z">
        <w:r w:rsidRPr="00C66051">
          <w:rPr>
            <w:rFonts w:ascii="Arial" w:hAnsi="Arial" w:cs="Arial"/>
          </w:rPr>
          <w:t>Musa</w:t>
        </w:r>
      </w:ins>
    </w:p>
    <w:p w:rsidR="00D4555C" w:rsidRPr="00C66051" w:rsidRDefault="00D4555C" w:rsidP="0048782B">
      <w:pPr>
        <w:numPr>
          <w:ins w:id="1188" w:author="cesar" w:date="2005-01-20T11:45:00Z"/>
        </w:numPr>
        <w:spacing w:line="480" w:lineRule="auto"/>
        <w:ind w:left="1620"/>
        <w:jc w:val="both"/>
        <w:rPr>
          <w:ins w:id="1189" w:author="cesar" w:date="2005-01-20T11:45:00Z"/>
          <w:rFonts w:ascii="Arial" w:hAnsi="Arial" w:cs="Arial"/>
        </w:rPr>
      </w:pPr>
      <w:ins w:id="1190" w:author="cesar" w:date="2005-01-20T11:45:00Z">
        <w:r w:rsidRPr="00C66051">
          <w:rPr>
            <w:rFonts w:ascii="Arial" w:hAnsi="Arial" w:cs="Arial"/>
            <w:bCs/>
            <w:rPrChange w:id="1191" w:author="cesar" w:date="2005-03-07T18:52:00Z">
              <w:rPr>
                <w:rFonts w:ascii="Arial" w:hAnsi="Arial" w:cs="Arial"/>
                <w:b/>
                <w:bCs/>
              </w:rPr>
            </w:rPrChange>
          </w:rPr>
          <w:t>SECCIÓN</w:t>
        </w:r>
        <w:r w:rsidRPr="00C66051">
          <w:rPr>
            <w:rFonts w:ascii="Arial" w:hAnsi="Arial" w:cs="Arial"/>
          </w:rPr>
          <w:tab/>
          <w:t xml:space="preserve">: </w:t>
        </w:r>
      </w:ins>
      <w:ins w:id="1192" w:author="cesar" w:date="2005-01-21T12:33:00Z">
        <w:r w:rsidR="004C19C6" w:rsidRPr="00C66051">
          <w:rPr>
            <w:rFonts w:ascii="Arial" w:hAnsi="Arial" w:cs="Arial"/>
          </w:rPr>
          <w:tab/>
        </w:r>
      </w:ins>
      <w:ins w:id="1193" w:author="CESAR LARA" w:date="2005-10-18T00:39:00Z">
        <w:r w:rsidR="000642B6">
          <w:rPr>
            <w:rFonts w:ascii="Arial" w:hAnsi="Arial" w:cs="Arial"/>
          </w:rPr>
          <w:t xml:space="preserve">                      </w:t>
        </w:r>
      </w:ins>
      <w:ins w:id="1194" w:author="cesar" w:date="2005-01-21T12:33:00Z">
        <w:del w:id="1195" w:author="CESAR LARA" w:date="2005-10-18T00:39:00Z">
          <w:r w:rsidR="004C19C6" w:rsidRPr="00C66051" w:rsidDel="000642B6">
            <w:rPr>
              <w:rFonts w:ascii="Arial" w:hAnsi="Arial" w:cs="Arial"/>
            </w:rPr>
            <w:tab/>
          </w:r>
          <w:r w:rsidR="004C19C6" w:rsidRPr="00C66051" w:rsidDel="000642B6">
            <w:rPr>
              <w:rFonts w:ascii="Arial" w:hAnsi="Arial" w:cs="Arial"/>
            </w:rPr>
            <w:tab/>
          </w:r>
        </w:del>
      </w:ins>
      <w:ins w:id="1196" w:author="cesar" w:date="2005-01-20T11:45:00Z">
        <w:r w:rsidRPr="00C66051">
          <w:rPr>
            <w:rFonts w:ascii="Arial" w:hAnsi="Arial" w:cs="Arial"/>
          </w:rPr>
          <w:t>Eumusa</w:t>
        </w:r>
      </w:ins>
    </w:p>
    <w:p w:rsidR="00D4555C" w:rsidRDefault="00D4555C" w:rsidP="0048782B">
      <w:pPr>
        <w:numPr>
          <w:ins w:id="1197" w:author="cesar" w:date="2005-01-20T11:45:00Z"/>
        </w:numPr>
        <w:spacing w:line="480" w:lineRule="auto"/>
        <w:ind w:left="1620"/>
        <w:jc w:val="both"/>
        <w:rPr>
          <w:ins w:id="1198" w:author="CESAR LARA" w:date="2005-08-03T09:46:00Z"/>
          <w:rFonts w:ascii="Arial" w:hAnsi="Arial" w:cs="Arial"/>
          <w:bCs/>
          <w:lang w:val="es-EC"/>
        </w:rPr>
      </w:pPr>
      <w:ins w:id="1199" w:author="cesar" w:date="2005-01-20T11:45:00Z">
        <w:r w:rsidRPr="00C66051">
          <w:rPr>
            <w:rFonts w:ascii="Arial" w:hAnsi="Arial" w:cs="Arial"/>
            <w:bCs/>
            <w:lang w:val="es-EC"/>
            <w:rPrChange w:id="1200" w:author="cesar" w:date="2005-03-07T18:52:00Z">
              <w:rPr>
                <w:rFonts w:ascii="Arial" w:hAnsi="Arial" w:cs="Arial"/>
                <w:b/>
                <w:bCs/>
                <w:lang w:val="es-EC"/>
              </w:rPr>
            </w:rPrChange>
          </w:rPr>
          <w:t xml:space="preserve">ESPECIES SEMINÍFERAS: </w:t>
        </w:r>
      </w:ins>
      <w:ins w:id="1201" w:author="cesar" w:date="2005-01-21T12:33:00Z">
        <w:r w:rsidR="004C19C6" w:rsidRPr="00C66051">
          <w:rPr>
            <w:rFonts w:ascii="Arial" w:hAnsi="Arial" w:cs="Arial"/>
            <w:bCs/>
            <w:lang w:val="es-EC"/>
            <w:rPrChange w:id="1202" w:author="cesar" w:date="2005-03-07T18:52:00Z">
              <w:rPr>
                <w:rFonts w:ascii="Arial" w:hAnsi="Arial" w:cs="Arial"/>
                <w:b/>
                <w:bCs/>
                <w:lang w:val="es-EC"/>
              </w:rPr>
            </w:rPrChange>
          </w:rPr>
          <w:tab/>
        </w:r>
      </w:ins>
      <w:ins w:id="1203" w:author="cesar" w:date="2005-01-20T11:45:00Z">
        <w:r w:rsidRPr="00EB5BB9">
          <w:rPr>
            <w:rFonts w:ascii="Arial" w:hAnsi="Arial" w:cs="Arial"/>
            <w:bCs/>
            <w:i/>
            <w:lang w:val="es-EC"/>
            <w:rPrChange w:id="1204" w:author="CESAR LARA" w:date="2005-07-24T18:51:00Z">
              <w:rPr>
                <w:rFonts w:ascii="Arial" w:hAnsi="Arial" w:cs="Arial"/>
                <w:bCs/>
                <w:lang w:val="es-EC"/>
              </w:rPr>
            </w:rPrChange>
          </w:rPr>
          <w:t>M</w:t>
        </w:r>
      </w:ins>
      <w:ins w:id="1205" w:author="CESAR LARA" w:date="2005-10-18T00:39:00Z">
        <w:r w:rsidR="000642B6">
          <w:rPr>
            <w:rFonts w:ascii="Arial" w:hAnsi="Arial" w:cs="Arial"/>
            <w:bCs/>
            <w:i/>
            <w:lang w:val="es-EC"/>
          </w:rPr>
          <w:t>.</w:t>
        </w:r>
      </w:ins>
      <w:ins w:id="1206" w:author="cesar" w:date="2005-01-20T11:45:00Z">
        <w:del w:id="1207" w:author="CESAR LARA" w:date="2005-10-18T00:39:00Z">
          <w:r w:rsidRPr="00EB5BB9" w:rsidDel="000642B6">
            <w:rPr>
              <w:rFonts w:ascii="Arial" w:hAnsi="Arial" w:cs="Arial"/>
              <w:bCs/>
              <w:i/>
              <w:lang w:val="es-EC"/>
              <w:rPrChange w:id="1208" w:author="CESAR LARA" w:date="2005-07-24T18:51:00Z">
                <w:rPr>
                  <w:rFonts w:ascii="Arial" w:hAnsi="Arial" w:cs="Arial"/>
                  <w:bCs/>
                  <w:lang w:val="es-EC"/>
                </w:rPr>
              </w:rPrChange>
            </w:rPr>
            <w:delText>usa</w:delText>
          </w:r>
        </w:del>
        <w:r w:rsidRPr="00EB5BB9">
          <w:rPr>
            <w:rFonts w:ascii="Arial" w:hAnsi="Arial" w:cs="Arial"/>
            <w:bCs/>
            <w:i/>
            <w:lang w:val="es-EC"/>
            <w:rPrChange w:id="1209" w:author="CESAR LARA" w:date="2005-07-24T18:51:00Z">
              <w:rPr>
                <w:rFonts w:ascii="Arial" w:hAnsi="Arial" w:cs="Arial"/>
                <w:bCs/>
                <w:lang w:val="es-EC"/>
              </w:rPr>
            </w:rPrChange>
          </w:rPr>
          <w:t xml:space="preserve"> acuminata</w:t>
        </w:r>
        <w:r w:rsidRPr="00C66051">
          <w:rPr>
            <w:rFonts w:ascii="Arial" w:hAnsi="Arial" w:cs="Arial"/>
            <w:bCs/>
            <w:lang w:val="es-EC"/>
          </w:rPr>
          <w:t xml:space="preserve"> </w:t>
        </w:r>
      </w:ins>
      <w:ins w:id="1210" w:author="CESAR LARA" w:date="2005-09-08T10:58:00Z">
        <w:r w:rsidR="00B555BD">
          <w:rPr>
            <w:rFonts w:ascii="Arial" w:hAnsi="Arial" w:cs="Arial"/>
            <w:bCs/>
            <w:lang w:val="es-EC"/>
          </w:rPr>
          <w:t xml:space="preserve"> </w:t>
        </w:r>
      </w:ins>
      <w:ins w:id="1211" w:author="cesar" w:date="2005-01-20T11:45:00Z">
        <w:r w:rsidRPr="00C66051">
          <w:rPr>
            <w:rFonts w:ascii="Arial" w:hAnsi="Arial" w:cs="Arial"/>
            <w:bCs/>
            <w:lang w:val="es-EC"/>
          </w:rPr>
          <w:t>y</w:t>
        </w:r>
      </w:ins>
      <w:ins w:id="1212" w:author="CESAR LARA" w:date="2005-09-08T10:58:00Z">
        <w:r w:rsidR="00B555BD">
          <w:rPr>
            <w:rFonts w:ascii="Arial" w:hAnsi="Arial" w:cs="Arial"/>
            <w:bCs/>
            <w:lang w:val="es-EC"/>
          </w:rPr>
          <w:t xml:space="preserve"> </w:t>
        </w:r>
      </w:ins>
      <w:ins w:id="1213" w:author="cesar" w:date="2005-01-20T11:45:00Z">
        <w:r w:rsidRPr="00C66051">
          <w:rPr>
            <w:rFonts w:ascii="Arial" w:hAnsi="Arial" w:cs="Arial"/>
            <w:bCs/>
            <w:lang w:val="es-EC"/>
          </w:rPr>
          <w:t xml:space="preserve"> </w:t>
        </w:r>
        <w:r w:rsidRPr="00EB5BB9">
          <w:rPr>
            <w:rFonts w:ascii="Arial" w:hAnsi="Arial" w:cs="Arial"/>
            <w:bCs/>
            <w:i/>
            <w:lang w:val="es-EC"/>
            <w:rPrChange w:id="1214" w:author="CESAR LARA" w:date="2005-07-24T18:51:00Z">
              <w:rPr>
                <w:rFonts w:ascii="Arial" w:hAnsi="Arial" w:cs="Arial"/>
                <w:bCs/>
                <w:lang w:val="es-EC"/>
              </w:rPr>
            </w:rPrChange>
          </w:rPr>
          <w:t>M</w:t>
        </w:r>
      </w:ins>
      <w:ins w:id="1215" w:author="CESAR LARA" w:date="2005-10-18T00:39:00Z">
        <w:r w:rsidR="000642B6">
          <w:rPr>
            <w:rFonts w:ascii="Arial" w:hAnsi="Arial" w:cs="Arial"/>
            <w:bCs/>
            <w:i/>
            <w:lang w:val="es-EC"/>
          </w:rPr>
          <w:t>.</w:t>
        </w:r>
      </w:ins>
      <w:ins w:id="1216" w:author="cesar" w:date="2005-01-20T11:45:00Z">
        <w:del w:id="1217" w:author="CESAR LARA" w:date="2005-10-18T00:39:00Z">
          <w:r w:rsidRPr="00EB5BB9" w:rsidDel="000642B6">
            <w:rPr>
              <w:rFonts w:ascii="Arial" w:hAnsi="Arial" w:cs="Arial"/>
              <w:bCs/>
              <w:i/>
              <w:lang w:val="es-EC"/>
              <w:rPrChange w:id="1218" w:author="CESAR LARA" w:date="2005-07-24T18:51:00Z">
                <w:rPr>
                  <w:rFonts w:ascii="Arial" w:hAnsi="Arial" w:cs="Arial"/>
                  <w:bCs/>
                  <w:lang w:val="es-EC"/>
                </w:rPr>
              </w:rPrChange>
            </w:rPr>
            <w:delText>usa</w:delText>
          </w:r>
        </w:del>
        <w:r w:rsidRPr="00EB5BB9">
          <w:rPr>
            <w:rFonts w:ascii="Arial" w:hAnsi="Arial" w:cs="Arial"/>
            <w:bCs/>
            <w:i/>
            <w:lang w:val="es-EC"/>
            <w:rPrChange w:id="1219" w:author="CESAR LARA" w:date="2005-07-24T18:51:00Z">
              <w:rPr>
                <w:rFonts w:ascii="Arial" w:hAnsi="Arial" w:cs="Arial"/>
                <w:bCs/>
                <w:lang w:val="es-EC"/>
              </w:rPr>
            </w:rPrChange>
          </w:rPr>
          <w:t xml:space="preserve"> balbisiana</w:t>
        </w:r>
        <w:r w:rsidRPr="00C66051">
          <w:rPr>
            <w:rFonts w:ascii="Arial" w:hAnsi="Arial" w:cs="Arial"/>
            <w:bCs/>
            <w:lang w:val="es-EC"/>
          </w:rPr>
          <w:t xml:space="preserve"> </w:t>
        </w:r>
      </w:ins>
    </w:p>
    <w:p w:rsidR="003E7CCE" w:rsidRPr="00C66051" w:rsidDel="00B555BD" w:rsidRDefault="003E7CCE" w:rsidP="0048782B">
      <w:pPr>
        <w:numPr>
          <w:ins w:id="1220" w:author="CESAR LARA" w:date="2005-08-03T09:46:00Z"/>
        </w:numPr>
        <w:spacing w:line="480" w:lineRule="auto"/>
        <w:ind w:left="1620"/>
        <w:jc w:val="both"/>
        <w:rPr>
          <w:ins w:id="1221" w:author="cesar" w:date="2005-01-20T11:45:00Z"/>
          <w:del w:id="1222" w:author="CESAR LARA" w:date="2005-09-08T10:58:00Z"/>
          <w:rFonts w:ascii="Arial" w:hAnsi="Arial" w:cs="Arial"/>
          <w:bCs/>
          <w:lang w:val="es-EC"/>
        </w:rPr>
        <w:pPrChange w:id="1223" w:author="CESAR LARA" w:date="2005-10-18T17:23:00Z">
          <w:pPr>
            <w:spacing w:line="480" w:lineRule="auto"/>
            <w:ind w:left="720"/>
            <w:jc w:val="both"/>
          </w:pPr>
        </w:pPrChange>
      </w:pPr>
    </w:p>
    <w:p w:rsidR="004F1D6A" w:rsidDel="00EB5BB9" w:rsidRDefault="004F1D6A" w:rsidP="0048782B">
      <w:pPr>
        <w:pStyle w:val="Textoindependiente"/>
        <w:numPr>
          <w:ins w:id="1224" w:author="cesar" w:date="2005-01-20T12:01:00Z"/>
        </w:numPr>
        <w:spacing w:line="480" w:lineRule="auto"/>
        <w:ind w:left="1620"/>
        <w:rPr>
          <w:ins w:id="1225" w:author="cesar" w:date="2005-02-22T11:05:00Z"/>
          <w:del w:id="1226" w:author="CESAR LARA" w:date="2005-07-24T18:51:00Z"/>
        </w:rPr>
        <w:pPrChange w:id="1227" w:author="CESAR LARA" w:date="2005-10-18T17:23:00Z">
          <w:pPr>
            <w:pStyle w:val="Textoindependiente"/>
            <w:spacing w:line="480" w:lineRule="auto"/>
            <w:ind w:left="720"/>
          </w:pPr>
        </w:pPrChange>
      </w:pPr>
    </w:p>
    <w:p w:rsidR="00D4555C" w:rsidRPr="007D22BD" w:rsidRDefault="005C36D8" w:rsidP="0048782B">
      <w:pPr>
        <w:pStyle w:val="Textoindependiente"/>
        <w:numPr>
          <w:ins w:id="1228" w:author="cesar" w:date="2005-01-20T11:45:00Z"/>
        </w:numPr>
        <w:spacing w:line="480" w:lineRule="auto"/>
        <w:ind w:left="1620"/>
        <w:rPr>
          <w:ins w:id="1229" w:author="cesar" w:date="2005-01-20T11:45:00Z"/>
          <w:rFonts w:ascii="Arial" w:hAnsi="Arial" w:cs="Arial"/>
          <w:rPrChange w:id="1230" w:author="cesar" w:date="2005-03-18T09:16:00Z">
            <w:rPr>
              <w:ins w:id="1231" w:author="cesar" w:date="2005-01-20T11:45:00Z"/>
              <w:rFonts w:cs="Arial"/>
            </w:rPr>
          </w:rPrChange>
        </w:rPr>
        <w:pPrChange w:id="1232" w:author="CESAR LARA" w:date="2005-10-18T17:23:00Z">
          <w:pPr>
            <w:spacing w:line="480" w:lineRule="auto"/>
            <w:ind w:left="720"/>
            <w:jc w:val="both"/>
          </w:pPr>
        </w:pPrChange>
      </w:pPr>
      <w:ins w:id="1233" w:author="cesar" w:date="2005-01-20T12:02:00Z">
        <w:del w:id="1234" w:author="CESAR LARA" w:date="2005-10-18T17:25:00Z">
          <w:r w:rsidRPr="007D22BD" w:rsidDel="00CE0A34">
            <w:rPr>
              <w:rFonts w:ascii="Arial" w:hAnsi="Arial" w:cs="Arial"/>
              <w:rPrChange w:id="1235" w:author="cesar" w:date="2005-03-18T09:16:00Z">
                <w:rPr/>
              </w:rPrChange>
            </w:rPr>
            <w:delText>Según Champion</w:delText>
          </w:r>
        </w:del>
      </w:ins>
      <w:ins w:id="1236" w:author="cesar" w:date="2005-01-20T12:03:00Z">
        <w:del w:id="1237" w:author="CESAR LARA" w:date="2005-10-18T17:25:00Z">
          <w:r w:rsidRPr="007D22BD" w:rsidDel="00CE0A34">
            <w:rPr>
              <w:rFonts w:ascii="Arial" w:hAnsi="Arial" w:cs="Arial"/>
              <w:rPrChange w:id="1238" w:author="cesar" w:date="2005-03-18T09:16:00Z">
                <w:rPr/>
              </w:rPrChange>
            </w:rPr>
            <w:delText>, citado por Seminario (2002)</w:delText>
          </w:r>
        </w:del>
        <w:del w:id="1239" w:author="CESAR LARA" w:date="2005-09-08T10:59:00Z">
          <w:r w:rsidRPr="007D22BD" w:rsidDel="00B555BD">
            <w:rPr>
              <w:rFonts w:ascii="Arial" w:hAnsi="Arial" w:cs="Arial"/>
              <w:rPrChange w:id="1240" w:author="cesar" w:date="2005-03-18T09:16:00Z">
                <w:rPr/>
              </w:rPrChange>
            </w:rPr>
            <w:delText>;</w:delText>
          </w:r>
        </w:del>
      </w:ins>
      <w:ins w:id="1241" w:author="cesar" w:date="2005-01-20T12:02:00Z">
        <w:del w:id="1242" w:author="CESAR LARA" w:date="2005-10-18T17:25:00Z">
          <w:r w:rsidRPr="007D22BD" w:rsidDel="00CE0A34">
            <w:rPr>
              <w:rFonts w:ascii="Arial" w:hAnsi="Arial" w:cs="Arial"/>
              <w:rPrChange w:id="1243" w:author="cesar" w:date="2005-03-18T09:16:00Z">
                <w:rPr>
                  <w:rFonts w:cs="Arial"/>
                </w:rPr>
              </w:rPrChange>
            </w:rPr>
            <w:delText xml:space="preserve"> </w:delText>
          </w:r>
        </w:del>
      </w:ins>
      <w:ins w:id="1244" w:author="cesar" w:date="2005-02-10T16:29:00Z">
        <w:del w:id="1245" w:author="CESAR LARA" w:date="2005-10-18T17:25:00Z">
          <w:r w:rsidR="00DA19F9" w:rsidRPr="007D22BD" w:rsidDel="00CE0A34">
            <w:rPr>
              <w:rFonts w:ascii="Arial" w:hAnsi="Arial" w:cs="Arial"/>
              <w:rPrChange w:id="1246" w:author="cesar" w:date="2005-03-18T09:16:00Z">
                <w:rPr>
                  <w:rFonts w:cs="Arial"/>
                </w:rPr>
              </w:rPrChange>
            </w:rPr>
            <w:delText>e</w:delText>
          </w:r>
        </w:del>
      </w:ins>
      <w:ins w:id="1247" w:author="cesar" w:date="2005-01-20T12:03:00Z">
        <w:del w:id="1248" w:author="CESAR LARA" w:date="2005-10-18T17:25:00Z">
          <w:r w:rsidRPr="007D22BD" w:rsidDel="00CE0A34">
            <w:rPr>
              <w:rFonts w:ascii="Arial" w:hAnsi="Arial" w:cs="Arial"/>
              <w:rPrChange w:id="1249" w:author="cesar" w:date="2005-03-18T09:16:00Z">
                <w:rPr>
                  <w:rFonts w:cs="Arial"/>
                </w:rPr>
              </w:rPrChange>
            </w:rPr>
            <w:delText>l</w:delText>
          </w:r>
        </w:del>
      </w:ins>
      <w:ins w:id="1250" w:author="cesar" w:date="2005-01-20T12:01:00Z">
        <w:del w:id="1251" w:author="CESAR LARA" w:date="2005-10-18T17:25:00Z">
          <w:r w:rsidR="006F21B9" w:rsidRPr="007D22BD" w:rsidDel="00CE0A34">
            <w:rPr>
              <w:rFonts w:ascii="Arial" w:hAnsi="Arial" w:cs="Arial"/>
              <w:rPrChange w:id="1252" w:author="cesar" w:date="2005-03-18T09:16:00Z">
                <w:rPr>
                  <w:rFonts w:cs="Arial"/>
                </w:rPr>
              </w:rPrChange>
            </w:rPr>
            <w:delText xml:space="preserve"> </w:delText>
          </w:r>
        </w:del>
      </w:ins>
      <w:ins w:id="1253" w:author="cesar" w:date="2005-02-11T12:59:00Z">
        <w:del w:id="1254" w:author="CESAR LARA" w:date="2005-10-18T17:25:00Z">
          <w:r w:rsidR="00A80047" w:rsidRPr="007D22BD" w:rsidDel="00CE0A34">
            <w:rPr>
              <w:rFonts w:ascii="Arial" w:hAnsi="Arial" w:cs="Arial"/>
              <w:rPrChange w:id="1255" w:author="cesar" w:date="2005-03-18T09:16:00Z">
                <w:rPr>
                  <w:rFonts w:cs="Arial"/>
                </w:rPr>
              </w:rPrChange>
            </w:rPr>
            <w:delText xml:space="preserve">término </w:delText>
          </w:r>
        </w:del>
      </w:ins>
      <w:ins w:id="1256" w:author="cesar" w:date="2005-01-20T12:01:00Z">
        <w:del w:id="1257" w:author="CESAR LARA" w:date="2005-10-18T17:25:00Z">
          <w:r w:rsidR="006F21B9" w:rsidRPr="007D22BD" w:rsidDel="00CE0A34">
            <w:rPr>
              <w:rFonts w:ascii="Arial" w:hAnsi="Arial" w:cs="Arial"/>
              <w:rPrChange w:id="1258" w:author="cesar" w:date="2005-03-18T09:16:00Z">
                <w:rPr/>
              </w:rPrChange>
            </w:rPr>
            <w:delText>Musa proviene de</w:delText>
          </w:r>
        </w:del>
        <w:del w:id="1259" w:author="CESAR LARA" w:date="2005-09-08T10:59:00Z">
          <w:r w:rsidR="006F21B9" w:rsidRPr="007D22BD" w:rsidDel="00B555BD">
            <w:rPr>
              <w:rFonts w:ascii="Arial" w:hAnsi="Arial" w:cs="Arial"/>
              <w:rPrChange w:id="1260" w:author="cesar" w:date="2005-03-18T09:16:00Z">
                <w:rPr/>
              </w:rPrChange>
            </w:rPr>
            <w:delText>l</w:delText>
          </w:r>
        </w:del>
        <w:del w:id="1261" w:author="CESAR LARA" w:date="2005-10-18T17:25:00Z">
          <w:r w:rsidR="006F21B9" w:rsidRPr="007D22BD" w:rsidDel="00CE0A34">
            <w:rPr>
              <w:rFonts w:ascii="Arial" w:hAnsi="Arial" w:cs="Arial"/>
              <w:rPrChange w:id="1262" w:author="cesar" w:date="2005-03-18T09:16:00Z">
                <w:rPr/>
              </w:rPrChange>
            </w:rPr>
            <w:delText xml:space="preserve"> árabe </w:delText>
          </w:r>
          <w:r w:rsidR="006F21B9" w:rsidRPr="00EB5BB9" w:rsidDel="00CE0A34">
            <w:rPr>
              <w:rFonts w:ascii="Arial" w:hAnsi="Arial" w:cs="Arial"/>
              <w:i/>
              <w:rPrChange w:id="1263" w:author="CESAR LARA" w:date="2005-07-24T18:52:00Z">
                <w:rPr/>
              </w:rPrChange>
            </w:rPr>
            <w:delText>mouz</w:delText>
          </w:r>
        </w:del>
      </w:ins>
      <w:ins w:id="1264" w:author="cesar" w:date="2005-02-11T13:01:00Z">
        <w:del w:id="1265" w:author="CESAR LARA" w:date="2005-10-18T17:25:00Z">
          <w:r w:rsidR="00154FC1" w:rsidRPr="007D22BD" w:rsidDel="00CE0A34">
            <w:rPr>
              <w:rFonts w:ascii="Arial" w:hAnsi="Arial" w:cs="Arial"/>
              <w:rPrChange w:id="1266" w:author="cesar" w:date="2005-03-18T09:16:00Z">
                <w:rPr/>
              </w:rPrChange>
            </w:rPr>
            <w:delText>.</w:delText>
          </w:r>
        </w:del>
      </w:ins>
      <w:ins w:id="1267" w:author="cesar" w:date="2005-01-21T13:18:00Z">
        <w:del w:id="1268" w:author="CESAR LARA" w:date="2005-10-18T17:25:00Z">
          <w:r w:rsidR="00E339A2" w:rsidRPr="007D22BD" w:rsidDel="00CE0A34">
            <w:rPr>
              <w:rFonts w:ascii="Arial" w:hAnsi="Arial" w:cs="Arial"/>
              <w:rPrChange w:id="1269" w:author="cesar" w:date="2005-03-18T09:16:00Z">
                <w:rPr/>
              </w:rPrChange>
            </w:rPr>
            <w:delText xml:space="preserve"> </w:delText>
          </w:r>
        </w:del>
      </w:ins>
      <w:ins w:id="1270" w:author="CESAR LARA" w:date="2005-10-18T17:24:00Z">
        <w:r w:rsidR="00CE0A34">
          <w:rPr>
            <w:rFonts w:ascii="Arial" w:hAnsi="Arial" w:cs="Arial"/>
          </w:rPr>
          <w:t>Los</w:t>
        </w:r>
      </w:ins>
      <w:ins w:id="1271" w:author="cesar" w:date="2005-02-11T13:01:00Z">
        <w:del w:id="1272" w:author="CESAR LARA" w:date="2005-10-18T17:24:00Z">
          <w:r w:rsidR="00154FC1" w:rsidRPr="007D22BD" w:rsidDel="00CE0A34">
            <w:rPr>
              <w:rFonts w:ascii="Arial" w:hAnsi="Arial" w:cs="Arial"/>
              <w:rPrChange w:id="1273" w:author="cesar" w:date="2005-03-18T09:16:00Z">
                <w:rPr/>
              </w:rPrChange>
            </w:rPr>
            <w:delText>Sus</w:delText>
          </w:r>
        </w:del>
      </w:ins>
      <w:ins w:id="1274" w:author="cesar" w:date="2005-01-21T13:17:00Z">
        <w:r w:rsidR="00E339A2" w:rsidRPr="007D22BD">
          <w:rPr>
            <w:rFonts w:ascii="Arial" w:hAnsi="Arial" w:cs="Arial"/>
            <w:rPrChange w:id="1275" w:author="cesar" w:date="2005-03-18T09:16:00Z">
              <w:rPr/>
            </w:rPrChange>
          </w:rPr>
          <w:t xml:space="preserve"> </w:t>
        </w:r>
        <w:del w:id="1276" w:author="CESAR LARA" w:date="2005-09-08T10:59:00Z">
          <w:r w:rsidR="00E339A2" w:rsidRPr="007D22BD" w:rsidDel="00B555BD">
            <w:rPr>
              <w:rFonts w:ascii="Arial" w:hAnsi="Arial" w:cs="Arial"/>
              <w:rPrChange w:id="1277" w:author="cesar" w:date="2005-03-18T09:16:00Z">
                <w:rPr/>
              </w:rPrChange>
            </w:rPr>
            <w:delText xml:space="preserve"> </w:delText>
          </w:r>
        </w:del>
        <w:r w:rsidR="00E339A2" w:rsidRPr="007D22BD">
          <w:rPr>
            <w:rFonts w:ascii="Arial" w:hAnsi="Arial" w:cs="Arial"/>
            <w:rPrChange w:id="1278" w:author="cesar" w:date="2005-03-18T09:16:00Z">
              <w:rPr/>
            </w:rPrChange>
          </w:rPr>
          <w:t xml:space="preserve">clones </w:t>
        </w:r>
      </w:ins>
      <w:ins w:id="1279" w:author="CESAR LARA" w:date="2005-10-18T17:25:00Z">
        <w:r w:rsidR="00CE0A34">
          <w:rPr>
            <w:rFonts w:ascii="Arial" w:hAnsi="Arial" w:cs="Arial"/>
          </w:rPr>
          <w:t xml:space="preserve">de </w:t>
        </w:r>
        <w:r w:rsidR="00CE0A34" w:rsidRPr="007D22BD">
          <w:rPr>
            <w:rFonts w:ascii="Arial" w:hAnsi="Arial" w:cs="Arial"/>
          </w:rPr>
          <w:t xml:space="preserve">Musa </w:t>
        </w:r>
      </w:ins>
      <w:ins w:id="1280" w:author="cesar" w:date="2005-01-21T13:17:00Z">
        <w:r w:rsidR="00E339A2" w:rsidRPr="007D22BD">
          <w:rPr>
            <w:rFonts w:ascii="Arial" w:hAnsi="Arial" w:cs="Arial"/>
            <w:rPrChange w:id="1281" w:author="cesar" w:date="2005-03-18T09:16:00Z">
              <w:rPr/>
            </w:rPrChange>
          </w:rPr>
          <w:t xml:space="preserve">se conocieron </w:t>
        </w:r>
      </w:ins>
      <w:ins w:id="1282" w:author="CESAR LARA" w:date="2005-09-08T11:00:00Z">
        <w:r w:rsidR="00B555BD">
          <w:rPr>
            <w:rFonts w:ascii="Arial" w:hAnsi="Arial" w:cs="Arial"/>
          </w:rPr>
          <w:t xml:space="preserve">primero </w:t>
        </w:r>
      </w:ins>
      <w:ins w:id="1283" w:author="cesar" w:date="2005-01-21T13:17:00Z">
        <w:r w:rsidR="00E339A2" w:rsidRPr="007D22BD">
          <w:rPr>
            <w:rFonts w:ascii="Arial" w:hAnsi="Arial" w:cs="Arial"/>
            <w:rPrChange w:id="1284" w:author="cesar" w:date="2005-03-18T09:16:00Z">
              <w:rPr/>
            </w:rPrChange>
          </w:rPr>
          <w:t xml:space="preserve">como </w:t>
        </w:r>
      </w:ins>
      <w:ins w:id="1285" w:author="cesar" w:date="2005-02-10T16:31:00Z">
        <w:r w:rsidR="00DA19F9" w:rsidRPr="007D22BD">
          <w:rPr>
            <w:rFonts w:ascii="Arial" w:hAnsi="Arial" w:cs="Arial"/>
            <w:rPrChange w:id="1286" w:author="cesar" w:date="2005-03-18T09:16:00Z">
              <w:rPr/>
            </w:rPrChange>
          </w:rPr>
          <w:t xml:space="preserve"> </w:t>
        </w:r>
      </w:ins>
      <w:ins w:id="1287" w:author="cesar" w:date="2005-01-21T13:17:00Z">
        <w:r w:rsidR="00E339A2" w:rsidRPr="007D22BD">
          <w:rPr>
            <w:rFonts w:ascii="Arial" w:hAnsi="Arial" w:cs="Arial"/>
            <w:rPrChange w:id="1288" w:author="cesar" w:date="2005-03-18T09:16:00Z">
              <w:rPr/>
            </w:rPrChange>
          </w:rPr>
          <w:t>"</w:t>
        </w:r>
        <w:r w:rsidR="00E339A2" w:rsidRPr="00EB5BB9">
          <w:rPr>
            <w:rFonts w:ascii="Arial" w:hAnsi="Arial" w:cs="Arial"/>
            <w:i/>
            <w:rPrChange w:id="1289" w:author="CESAR LARA" w:date="2005-07-24T18:52:00Z">
              <w:rPr/>
            </w:rPrChange>
          </w:rPr>
          <w:t>M</w:t>
        </w:r>
      </w:ins>
      <w:ins w:id="1290" w:author="cesar" w:date="2005-02-23T12:52:00Z">
        <w:r w:rsidR="00481CEE" w:rsidRPr="00EB5BB9">
          <w:rPr>
            <w:rFonts w:ascii="Arial" w:hAnsi="Arial" w:cs="Arial"/>
            <w:i/>
            <w:rPrChange w:id="1291" w:author="CESAR LARA" w:date="2005-07-24T18:52:00Z">
              <w:rPr/>
            </w:rPrChange>
          </w:rPr>
          <w:t>usa</w:t>
        </w:r>
      </w:ins>
      <w:ins w:id="1292" w:author="cesar" w:date="2005-01-21T13:17:00Z">
        <w:r w:rsidR="00E339A2" w:rsidRPr="00EB5BB9">
          <w:rPr>
            <w:rFonts w:ascii="Arial" w:hAnsi="Arial" w:cs="Arial"/>
            <w:i/>
            <w:rPrChange w:id="1293" w:author="CESAR LARA" w:date="2005-07-24T18:52:00Z">
              <w:rPr/>
            </w:rPrChange>
          </w:rPr>
          <w:t xml:space="preserve"> sapientum</w:t>
        </w:r>
        <w:r w:rsidR="00E339A2" w:rsidRPr="007D22BD">
          <w:rPr>
            <w:rFonts w:ascii="Arial" w:hAnsi="Arial" w:cs="Arial"/>
            <w:rPrChange w:id="1294" w:author="cesar" w:date="2005-03-18T09:16:00Z">
              <w:rPr/>
            </w:rPrChange>
          </w:rPr>
          <w:t>"</w:t>
        </w:r>
      </w:ins>
      <w:ins w:id="1295" w:author="CESAR LARA" w:date="2005-09-08T11:00:00Z">
        <w:r w:rsidR="00B555BD">
          <w:rPr>
            <w:rFonts w:ascii="Arial" w:hAnsi="Arial" w:cs="Arial"/>
          </w:rPr>
          <w:t xml:space="preserve"> </w:t>
        </w:r>
      </w:ins>
      <w:ins w:id="1296" w:author="cesar" w:date="2005-01-21T13:17:00Z">
        <w:r w:rsidR="00E339A2" w:rsidRPr="007D22BD">
          <w:rPr>
            <w:rFonts w:ascii="Arial" w:hAnsi="Arial" w:cs="Arial"/>
            <w:rPrChange w:id="1297" w:author="cesar" w:date="2005-03-18T09:16:00Z">
              <w:rPr/>
            </w:rPrChange>
          </w:rPr>
          <w:t xml:space="preserve">  y </w:t>
        </w:r>
      </w:ins>
      <w:ins w:id="1298" w:author="CESAR LARA" w:date="2005-09-08T11:00:00Z">
        <w:r w:rsidR="00B555BD">
          <w:rPr>
            <w:rFonts w:ascii="Arial" w:hAnsi="Arial" w:cs="Arial"/>
          </w:rPr>
          <w:t xml:space="preserve"> </w:t>
        </w:r>
      </w:ins>
      <w:ins w:id="1299" w:author="CESAR LARA" w:date="2005-09-08T11:01:00Z">
        <w:r w:rsidR="00B555BD">
          <w:rPr>
            <w:rFonts w:ascii="Arial" w:hAnsi="Arial" w:cs="Arial"/>
          </w:rPr>
          <w:t xml:space="preserve"> </w:t>
        </w:r>
      </w:ins>
      <w:ins w:id="1300" w:author="cesar" w:date="2005-02-10T16:31:00Z">
        <w:r w:rsidR="00DA19F9" w:rsidRPr="007D22BD">
          <w:rPr>
            <w:rFonts w:ascii="Arial" w:hAnsi="Arial" w:cs="Arial"/>
            <w:rPrChange w:id="1301" w:author="cesar" w:date="2005-03-18T09:16:00Z">
              <w:rPr/>
            </w:rPrChange>
          </w:rPr>
          <w:t xml:space="preserve"> </w:t>
        </w:r>
      </w:ins>
      <w:ins w:id="1302" w:author="cesar" w:date="2005-01-21T13:17:00Z">
        <w:r w:rsidR="00E339A2" w:rsidRPr="007D22BD">
          <w:rPr>
            <w:rFonts w:ascii="Arial" w:hAnsi="Arial" w:cs="Arial"/>
            <w:rPrChange w:id="1303" w:author="cesar" w:date="2005-03-18T09:16:00Z">
              <w:rPr/>
            </w:rPrChange>
          </w:rPr>
          <w:t>"</w:t>
        </w:r>
        <w:r w:rsidR="00E339A2" w:rsidRPr="00EB5BB9">
          <w:rPr>
            <w:rFonts w:ascii="Arial" w:hAnsi="Arial" w:cs="Arial"/>
            <w:i/>
            <w:rPrChange w:id="1304" w:author="CESAR LARA" w:date="2005-07-24T18:52:00Z">
              <w:rPr/>
            </w:rPrChange>
          </w:rPr>
          <w:t>M</w:t>
        </w:r>
      </w:ins>
      <w:ins w:id="1305" w:author="CESAR LARA" w:date="2005-09-08T11:00:00Z">
        <w:r w:rsidR="00B555BD">
          <w:rPr>
            <w:rFonts w:ascii="Arial" w:hAnsi="Arial" w:cs="Arial"/>
            <w:i/>
          </w:rPr>
          <w:t>usa</w:t>
        </w:r>
      </w:ins>
      <w:ins w:id="1306" w:author="cesar" w:date="2005-02-23T12:51:00Z">
        <w:del w:id="1307" w:author="CESAR LARA" w:date="2005-09-08T11:00:00Z">
          <w:r w:rsidR="00481CEE" w:rsidRPr="00EB5BB9" w:rsidDel="00B555BD">
            <w:rPr>
              <w:rFonts w:ascii="Arial" w:hAnsi="Arial" w:cs="Arial"/>
              <w:i/>
              <w:rPrChange w:id="1308" w:author="CESAR LARA" w:date="2005-07-24T18:52:00Z">
                <w:rPr/>
              </w:rPrChange>
            </w:rPr>
            <w:delText>.</w:delText>
          </w:r>
        </w:del>
      </w:ins>
      <w:ins w:id="1309" w:author="cesar" w:date="2005-01-21T13:17:00Z">
        <w:r w:rsidR="00E339A2" w:rsidRPr="00EB5BB9">
          <w:rPr>
            <w:rFonts w:ascii="Arial" w:hAnsi="Arial" w:cs="Arial"/>
            <w:i/>
            <w:rPrChange w:id="1310" w:author="CESAR LARA" w:date="2005-07-24T18:52:00Z">
              <w:rPr/>
            </w:rPrChange>
          </w:rPr>
          <w:t xml:space="preserve"> </w:t>
        </w:r>
      </w:ins>
      <w:ins w:id="1311" w:author="cesar" w:date="2005-02-10T16:32:00Z">
        <w:r w:rsidR="005D5664" w:rsidRPr="00EB5BB9">
          <w:rPr>
            <w:rFonts w:ascii="Arial" w:hAnsi="Arial" w:cs="Arial"/>
            <w:i/>
            <w:rPrChange w:id="1312" w:author="CESAR LARA" w:date="2005-07-24T18:52:00Z">
              <w:rPr/>
            </w:rPrChange>
          </w:rPr>
          <w:t>paradisíaca</w:t>
        </w:r>
      </w:ins>
      <w:ins w:id="1313" w:author="cesar" w:date="2005-01-21T13:17:00Z">
        <w:r w:rsidR="00E339A2" w:rsidRPr="007D22BD">
          <w:rPr>
            <w:rFonts w:ascii="Arial" w:hAnsi="Arial" w:cs="Arial"/>
            <w:rPrChange w:id="1314" w:author="cesar" w:date="2005-03-18T09:16:00Z">
              <w:rPr/>
            </w:rPrChange>
          </w:rPr>
          <w:t xml:space="preserve">". </w:t>
        </w:r>
      </w:ins>
      <w:ins w:id="1315" w:author="CESAR LARA" w:date="2005-09-08T11:00:00Z">
        <w:r w:rsidR="00B555BD">
          <w:rPr>
            <w:rFonts w:ascii="Arial" w:hAnsi="Arial" w:cs="Arial"/>
          </w:rPr>
          <w:t xml:space="preserve">  </w:t>
        </w:r>
      </w:ins>
      <w:ins w:id="1316" w:author="CESAR LARA" w:date="2005-10-18T17:25:00Z">
        <w:r w:rsidR="00CE0A34">
          <w:rPr>
            <w:rFonts w:ascii="Arial" w:hAnsi="Arial" w:cs="Arial"/>
          </w:rPr>
          <w:t xml:space="preserve"> </w:t>
        </w:r>
      </w:ins>
      <w:ins w:id="1317" w:author="cesar" w:date="2005-03-18T09:15:00Z">
        <w:r w:rsidR="007D22BD" w:rsidRPr="007D22BD">
          <w:rPr>
            <w:rFonts w:ascii="Arial" w:hAnsi="Arial" w:cs="Arial"/>
            <w:rPrChange w:id="1318" w:author="cesar" w:date="2005-03-18T09:16:00Z">
              <w:rPr/>
            </w:rPrChange>
          </w:rPr>
          <w:t>(</w:t>
        </w:r>
        <w:r w:rsidR="007D22BD" w:rsidRPr="007D22BD">
          <w:rPr>
            <w:rFonts w:ascii="Arial" w:hAnsi="Arial" w:cs="Arial"/>
            <w:lang w:val="es-MX"/>
            <w:rPrChange w:id="1319" w:author="cesar" w:date="2005-03-18T09:16:00Z">
              <w:rPr>
                <w:rFonts w:cs="Arial"/>
                <w:lang w:val="es-MX"/>
              </w:rPr>
            </w:rPrChange>
          </w:rPr>
          <w:t>Swennen, 2000).</w:t>
        </w:r>
      </w:ins>
      <w:ins w:id="1320" w:author="cesar" w:date="2005-03-18T09:16:00Z">
        <w:r w:rsidR="007D22BD" w:rsidRPr="007D22BD">
          <w:rPr>
            <w:rFonts w:ascii="Arial" w:hAnsi="Arial" w:cs="Arial"/>
            <w:lang w:val="es-MX"/>
            <w:rPrChange w:id="1321" w:author="cesar" w:date="2005-03-18T09:16:00Z">
              <w:rPr>
                <w:rFonts w:cs="Arial"/>
                <w:lang w:val="es-MX"/>
              </w:rPr>
            </w:rPrChange>
          </w:rPr>
          <w:t xml:space="preserve">  </w:t>
        </w:r>
        <w:del w:id="1322" w:author="CESAR LARA" w:date="2005-07-24T20:11:00Z">
          <w:r w:rsidR="007D22BD" w:rsidRPr="007D22BD" w:rsidDel="0019089C">
            <w:rPr>
              <w:rFonts w:ascii="Arial" w:hAnsi="Arial" w:cs="Arial"/>
              <w:lang w:val="es-MX"/>
              <w:rPrChange w:id="1323" w:author="cesar" w:date="2005-03-18T09:16:00Z">
                <w:rPr>
                  <w:rFonts w:cs="Arial"/>
                  <w:lang w:val="es-MX"/>
                </w:rPr>
              </w:rPrChange>
            </w:rPr>
            <w:delText>A</w:delText>
          </w:r>
        </w:del>
      </w:ins>
      <w:ins w:id="1324" w:author="cesar" w:date="2005-03-18T09:18:00Z">
        <w:del w:id="1325" w:author="CESAR LARA" w:date="2005-07-24T20:11:00Z">
          <w:r w:rsidR="007D22BD" w:rsidDel="0019089C">
            <w:rPr>
              <w:rFonts w:ascii="Arial" w:hAnsi="Arial" w:cs="Arial"/>
              <w:lang w:val="es-MX"/>
            </w:rPr>
            <w:delText>hora</w:delText>
          </w:r>
        </w:del>
      </w:ins>
      <w:ins w:id="1326" w:author="cesar" w:date="2005-03-18T09:16:00Z">
        <w:del w:id="1327" w:author="CESAR LARA" w:date="2005-07-24T20:11:00Z">
          <w:r w:rsidR="007D22BD" w:rsidRPr="007D22BD" w:rsidDel="0019089C">
            <w:rPr>
              <w:rFonts w:ascii="Arial" w:hAnsi="Arial" w:cs="Arial"/>
              <w:lang w:val="es-MX"/>
              <w:rPrChange w:id="1328" w:author="cesar" w:date="2005-03-18T09:16:00Z">
                <w:rPr>
                  <w:rFonts w:cs="Arial"/>
                  <w:lang w:val="es-MX"/>
                </w:rPr>
              </w:rPrChange>
            </w:rPr>
            <w:delText xml:space="preserve"> se sabe que </w:delText>
          </w:r>
        </w:del>
      </w:ins>
      <w:ins w:id="1329" w:author="cesar" w:date="2005-01-20T11:45:00Z">
        <w:del w:id="1330" w:author="CESAR LARA" w:date="2005-07-24T20:11:00Z">
          <w:r w:rsidR="00D4555C" w:rsidRPr="007D22BD" w:rsidDel="0019089C">
            <w:rPr>
              <w:rFonts w:ascii="Arial" w:hAnsi="Arial" w:cs="Arial"/>
              <w:rPrChange w:id="1331" w:author="cesar" w:date="2005-03-18T09:16:00Z">
                <w:rPr>
                  <w:rFonts w:cs="Arial"/>
                </w:rPr>
              </w:rPrChange>
            </w:rPr>
            <w:delText>M</w:delText>
          </w:r>
        </w:del>
      </w:ins>
      <w:ins w:id="1332" w:author="cesar" w:date="2005-02-11T13:09:00Z">
        <w:del w:id="1333" w:author="CESAR LARA" w:date="2005-07-24T20:11:00Z">
          <w:r w:rsidR="00154FC1" w:rsidRPr="007D22BD" w:rsidDel="0019089C">
            <w:rPr>
              <w:rFonts w:ascii="Arial" w:hAnsi="Arial" w:cs="Arial"/>
              <w:rPrChange w:id="1334" w:author="cesar" w:date="2005-03-18T09:16:00Z">
                <w:rPr>
                  <w:rFonts w:cs="Arial"/>
                </w:rPr>
              </w:rPrChange>
            </w:rPr>
            <w:delText>.</w:delText>
          </w:r>
        </w:del>
      </w:ins>
      <w:ins w:id="1335" w:author="cesar" w:date="2005-01-20T11:45:00Z">
        <w:del w:id="1336" w:author="CESAR LARA" w:date="2005-07-24T20:11:00Z">
          <w:r w:rsidR="00D4555C" w:rsidRPr="007D22BD" w:rsidDel="0019089C">
            <w:rPr>
              <w:rFonts w:ascii="Arial" w:hAnsi="Arial" w:cs="Arial"/>
              <w:rPrChange w:id="1337" w:author="cesar" w:date="2005-03-18T09:16:00Z">
                <w:rPr>
                  <w:rFonts w:cs="Arial"/>
                </w:rPr>
              </w:rPrChange>
            </w:rPr>
            <w:delText xml:space="preserve"> </w:delText>
          </w:r>
        </w:del>
      </w:ins>
      <w:ins w:id="1338" w:author="cesar" w:date="2005-02-10T16:35:00Z">
        <w:del w:id="1339" w:author="CESAR LARA" w:date="2005-07-24T20:11:00Z">
          <w:r w:rsidR="005D5664" w:rsidRPr="007D22BD" w:rsidDel="0019089C">
            <w:rPr>
              <w:rFonts w:ascii="Arial" w:hAnsi="Arial" w:cs="Arial"/>
              <w:rPrChange w:id="1340" w:author="cesar" w:date="2005-03-18T09:16:00Z">
                <w:rPr>
                  <w:rFonts w:cs="Arial"/>
                </w:rPr>
              </w:rPrChange>
            </w:rPr>
            <w:delText>A</w:delText>
          </w:r>
        </w:del>
      </w:ins>
      <w:ins w:id="1341" w:author="cesar" w:date="2005-01-20T11:45:00Z">
        <w:del w:id="1342" w:author="CESAR LARA" w:date="2005-07-24T20:11:00Z">
          <w:r w:rsidR="00D4555C" w:rsidRPr="007D22BD" w:rsidDel="0019089C">
            <w:rPr>
              <w:rFonts w:ascii="Arial" w:hAnsi="Arial" w:cs="Arial"/>
              <w:rPrChange w:id="1343" w:author="cesar" w:date="2005-03-18T09:16:00Z">
                <w:rPr>
                  <w:rFonts w:cs="Arial"/>
                </w:rPr>
              </w:rPrChange>
            </w:rPr>
            <w:delText>cuminata</w:delText>
          </w:r>
        </w:del>
      </w:ins>
      <w:ins w:id="1344" w:author="cesar" w:date="2005-01-20T11:47:00Z">
        <w:del w:id="1345" w:author="CESAR LARA" w:date="2005-07-24T20:11:00Z">
          <w:r w:rsidR="00D4555C" w:rsidRPr="007D22BD" w:rsidDel="0019089C">
            <w:rPr>
              <w:rFonts w:ascii="Arial" w:hAnsi="Arial" w:cs="Arial"/>
              <w:rPrChange w:id="1346" w:author="cesar" w:date="2005-03-18T09:16:00Z">
                <w:rPr>
                  <w:rFonts w:cs="Arial"/>
                </w:rPr>
              </w:rPrChange>
            </w:rPr>
            <w:delText xml:space="preserve"> </w:delText>
          </w:r>
        </w:del>
      </w:ins>
      <w:ins w:id="1347" w:author="cesar" w:date="2005-01-20T11:45:00Z">
        <w:del w:id="1348" w:author="CESAR LARA" w:date="2005-07-24T20:11:00Z">
          <w:r w:rsidR="00D4555C" w:rsidRPr="007D22BD" w:rsidDel="0019089C">
            <w:rPr>
              <w:rFonts w:ascii="Arial" w:hAnsi="Arial" w:cs="Arial"/>
              <w:rPrChange w:id="1349" w:author="cesar" w:date="2005-03-18T09:16:00Z">
                <w:rPr>
                  <w:rFonts w:cs="Arial"/>
                </w:rPr>
              </w:rPrChange>
            </w:rPr>
            <w:delText>y M</w:delText>
          </w:r>
        </w:del>
      </w:ins>
      <w:ins w:id="1350" w:author="cesar" w:date="2005-02-11T13:06:00Z">
        <w:del w:id="1351" w:author="CESAR LARA" w:date="2005-07-24T20:11:00Z">
          <w:r w:rsidR="00154FC1" w:rsidRPr="007D22BD" w:rsidDel="0019089C">
            <w:rPr>
              <w:rFonts w:ascii="Arial" w:hAnsi="Arial" w:cs="Arial"/>
              <w:rPrChange w:id="1352" w:author="cesar" w:date="2005-03-18T09:16:00Z">
                <w:rPr>
                  <w:rFonts w:cs="Arial"/>
                </w:rPr>
              </w:rPrChange>
            </w:rPr>
            <w:delText>.</w:delText>
          </w:r>
        </w:del>
      </w:ins>
      <w:ins w:id="1353" w:author="cesar" w:date="2005-01-20T11:45:00Z">
        <w:del w:id="1354" w:author="CESAR LARA" w:date="2005-07-24T20:11:00Z">
          <w:r w:rsidR="00D4555C" w:rsidRPr="007D22BD" w:rsidDel="0019089C">
            <w:rPr>
              <w:rFonts w:ascii="Arial" w:hAnsi="Arial" w:cs="Arial"/>
              <w:rPrChange w:id="1355" w:author="cesar" w:date="2005-03-18T09:16:00Z">
                <w:rPr>
                  <w:rFonts w:cs="Arial"/>
                </w:rPr>
              </w:rPrChange>
            </w:rPr>
            <w:delText xml:space="preserve"> </w:delText>
          </w:r>
        </w:del>
      </w:ins>
      <w:ins w:id="1356" w:author="cesar" w:date="2005-02-10T16:35:00Z">
        <w:del w:id="1357" w:author="CESAR LARA" w:date="2005-07-24T20:11:00Z">
          <w:r w:rsidR="005D5664" w:rsidRPr="007D22BD" w:rsidDel="0019089C">
            <w:rPr>
              <w:rFonts w:ascii="Arial" w:hAnsi="Arial" w:cs="Arial"/>
              <w:rPrChange w:id="1358" w:author="cesar" w:date="2005-03-18T09:16:00Z">
                <w:rPr>
                  <w:rFonts w:cs="Arial"/>
                </w:rPr>
              </w:rPrChange>
            </w:rPr>
            <w:delText>B</w:delText>
          </w:r>
        </w:del>
      </w:ins>
      <w:ins w:id="1359" w:author="cesar" w:date="2005-01-20T11:45:00Z">
        <w:del w:id="1360" w:author="CESAR LARA" w:date="2005-07-24T20:11:00Z">
          <w:r w:rsidR="00D4555C" w:rsidRPr="007D22BD" w:rsidDel="0019089C">
            <w:rPr>
              <w:rFonts w:ascii="Arial" w:hAnsi="Arial" w:cs="Arial"/>
              <w:rPrChange w:id="1361" w:author="cesar" w:date="2005-03-18T09:16:00Z">
                <w:rPr>
                  <w:rFonts w:cs="Arial"/>
                </w:rPr>
              </w:rPrChange>
            </w:rPr>
            <w:delText>albisiana</w:delText>
          </w:r>
        </w:del>
      </w:ins>
      <w:ins w:id="1362" w:author="cesar" w:date="2005-03-07T18:56:00Z">
        <w:del w:id="1363" w:author="CESAR LARA" w:date="2005-07-24T20:11:00Z">
          <w:r w:rsidR="00C66051" w:rsidRPr="007D22BD" w:rsidDel="0019089C">
            <w:rPr>
              <w:rFonts w:ascii="Arial" w:hAnsi="Arial" w:cs="Arial"/>
              <w:rPrChange w:id="1364" w:author="cesar" w:date="2005-03-18T09:16:00Z">
                <w:rPr>
                  <w:rFonts w:cs="Arial"/>
                </w:rPr>
              </w:rPrChange>
            </w:rPr>
            <w:delText>,</w:delText>
          </w:r>
        </w:del>
      </w:ins>
      <w:ins w:id="1365" w:author="cesar" w:date="2005-01-20T11:45:00Z">
        <w:del w:id="1366" w:author="CESAR LARA" w:date="2005-07-24T20:11:00Z">
          <w:r w:rsidR="00D4555C" w:rsidRPr="007D22BD" w:rsidDel="0019089C">
            <w:rPr>
              <w:rFonts w:ascii="Arial" w:hAnsi="Arial" w:cs="Arial"/>
              <w:rPrChange w:id="1367" w:author="cesar" w:date="2005-03-18T09:16:00Z">
                <w:rPr>
                  <w:rFonts w:cs="Arial"/>
                </w:rPr>
              </w:rPrChange>
            </w:rPr>
            <w:delText xml:space="preserve"> en cruzamiento ínter especifico</w:delText>
          </w:r>
        </w:del>
      </w:ins>
      <w:ins w:id="1368" w:author="cesar" w:date="2005-03-18T09:17:00Z">
        <w:del w:id="1369" w:author="CESAR LARA" w:date="2005-07-24T20:11:00Z">
          <w:r w:rsidR="007D22BD" w:rsidDel="0019089C">
            <w:rPr>
              <w:rFonts w:ascii="Arial" w:hAnsi="Arial" w:cs="Arial"/>
            </w:rPr>
            <w:delText xml:space="preserve"> </w:delText>
          </w:r>
        </w:del>
      </w:ins>
      <w:ins w:id="1370" w:author="cesar" w:date="2005-01-20T11:45:00Z">
        <w:del w:id="1371" w:author="CESAR LARA" w:date="2005-07-24T20:11:00Z">
          <w:r w:rsidR="00D4555C" w:rsidRPr="007D22BD" w:rsidDel="0019089C">
            <w:rPr>
              <w:rFonts w:ascii="Arial" w:hAnsi="Arial" w:cs="Arial"/>
              <w:rPrChange w:id="1372" w:author="cesar" w:date="2005-03-18T09:16:00Z">
                <w:rPr>
                  <w:rFonts w:cs="Arial"/>
                </w:rPr>
              </w:rPrChange>
            </w:rPr>
            <w:delText>origina</w:delText>
          </w:r>
        </w:del>
      </w:ins>
      <w:ins w:id="1373" w:author="cesar" w:date="2005-02-10T16:36:00Z">
        <w:del w:id="1374" w:author="CESAR LARA" w:date="2005-07-24T20:11:00Z">
          <w:r w:rsidR="005D5664" w:rsidRPr="007D22BD" w:rsidDel="0019089C">
            <w:rPr>
              <w:rFonts w:ascii="Arial" w:hAnsi="Arial" w:cs="Arial"/>
              <w:rPrChange w:id="1375" w:author="cesar" w:date="2005-03-18T09:16:00Z">
                <w:rPr>
                  <w:rFonts w:cs="Arial"/>
                </w:rPr>
              </w:rPrChange>
            </w:rPr>
            <w:delText>ron</w:delText>
          </w:r>
        </w:del>
      </w:ins>
      <w:ins w:id="1376" w:author="cesar" w:date="2005-01-20T11:45:00Z">
        <w:del w:id="1377" w:author="CESAR LARA" w:date="2005-07-24T20:11:00Z">
          <w:r w:rsidR="00D4555C" w:rsidRPr="007D22BD" w:rsidDel="0019089C">
            <w:rPr>
              <w:rFonts w:ascii="Arial" w:hAnsi="Arial" w:cs="Arial"/>
              <w:rPrChange w:id="1378" w:author="cesar" w:date="2005-03-18T09:16:00Z">
                <w:rPr>
                  <w:rFonts w:cs="Arial"/>
                </w:rPr>
              </w:rPrChange>
            </w:rPr>
            <w:delText xml:space="preserve"> la mayoría de cultivares comestibles.</w:delText>
          </w:r>
        </w:del>
      </w:ins>
      <w:ins w:id="1379" w:author="cesar" w:date="2005-01-20T11:48:00Z">
        <w:del w:id="1380" w:author="CESAR LARA" w:date="2005-07-24T20:11:00Z">
          <w:r w:rsidR="00D4555C" w:rsidRPr="007D22BD" w:rsidDel="0019089C">
            <w:rPr>
              <w:rFonts w:ascii="Arial" w:hAnsi="Arial" w:cs="Arial"/>
              <w:rPrChange w:id="1381" w:author="cesar" w:date="2005-03-18T09:16:00Z">
                <w:rPr>
                  <w:rFonts w:cs="Arial"/>
                </w:rPr>
              </w:rPrChange>
            </w:rPr>
            <w:delText xml:space="preserve"> </w:delText>
          </w:r>
        </w:del>
      </w:ins>
      <w:ins w:id="1382" w:author="cesar" w:date="2005-03-18T09:18:00Z">
        <w:del w:id="1383" w:author="CESAR LARA" w:date="2005-07-24T20:11:00Z">
          <w:r w:rsidR="007D22BD" w:rsidDel="0019089C">
            <w:rPr>
              <w:rFonts w:ascii="Arial" w:hAnsi="Arial" w:cs="Arial"/>
            </w:rPr>
            <w:delText xml:space="preserve"> </w:delText>
          </w:r>
        </w:del>
      </w:ins>
      <w:ins w:id="1384" w:author="cesar" w:date="2005-01-20T11:48:00Z">
        <w:del w:id="1385" w:author="CESAR LARA" w:date="2005-07-24T20:11:00Z">
          <w:r w:rsidR="00D4555C" w:rsidRPr="007D22BD" w:rsidDel="0019089C">
            <w:rPr>
              <w:rFonts w:ascii="Arial" w:hAnsi="Arial" w:cs="Arial"/>
              <w:rPrChange w:id="1386" w:author="cesar" w:date="2005-03-18T09:16:00Z">
                <w:rPr>
                  <w:rFonts w:cs="Arial"/>
                </w:rPr>
              </w:rPrChange>
            </w:rPr>
            <w:delText>(INIBAP, 2003).</w:delText>
          </w:r>
        </w:del>
      </w:ins>
    </w:p>
    <w:p w:rsidR="00F306A3" w:rsidRDefault="00F306A3" w:rsidP="00D4555C">
      <w:pPr>
        <w:numPr>
          <w:ins w:id="1387" w:author="cesar" w:date="2005-01-24T11:54:00Z"/>
        </w:numPr>
        <w:spacing w:line="480" w:lineRule="auto"/>
        <w:ind w:left="720"/>
        <w:jc w:val="both"/>
        <w:rPr>
          <w:ins w:id="1388" w:author="cesar" w:date="2005-01-24T11:54:00Z"/>
          <w:rFonts w:ascii="Arial" w:hAnsi="Arial" w:cs="Arial"/>
        </w:rPr>
      </w:pPr>
    </w:p>
    <w:p w:rsidR="0019089C" w:rsidRDefault="0019089C" w:rsidP="00CE0A34">
      <w:pPr>
        <w:numPr>
          <w:ins w:id="1389" w:author="CESAR LARA" w:date="2005-07-24T20:12:00Z"/>
        </w:numPr>
        <w:spacing w:line="480" w:lineRule="auto"/>
        <w:ind w:left="1620"/>
        <w:jc w:val="both"/>
        <w:rPr>
          <w:ins w:id="1390" w:author="CESAR LARA" w:date="2005-10-18T16:49:00Z"/>
          <w:rFonts w:ascii="Arial" w:hAnsi="Arial" w:cs="Arial"/>
          <w:bCs/>
        </w:rPr>
        <w:pPrChange w:id="1391" w:author="CESAR LARA" w:date="2005-10-18T17:25:00Z">
          <w:pPr>
            <w:spacing w:line="480" w:lineRule="auto"/>
            <w:ind w:left="720"/>
            <w:jc w:val="both"/>
          </w:pPr>
        </w:pPrChange>
      </w:pPr>
      <w:ins w:id="1392" w:author="CESAR LARA" w:date="2005-07-24T20:12:00Z">
        <w:r w:rsidRPr="00F236F9">
          <w:rPr>
            <w:rFonts w:ascii="Arial" w:hAnsi="Arial" w:cs="Arial"/>
            <w:bCs/>
          </w:rPr>
          <w:t xml:space="preserve">Según </w:t>
        </w:r>
        <w:r w:rsidRPr="00F236F9">
          <w:rPr>
            <w:rFonts w:ascii="Arial" w:hAnsi="Arial" w:cs="Arial"/>
          </w:rPr>
          <w:t>WILLMERS (1986)</w:t>
        </w:r>
      </w:ins>
      <w:ins w:id="1393" w:author="CESAR LARA" w:date="2005-09-13T13:00:00Z">
        <w:r w:rsidR="0000472E">
          <w:rPr>
            <w:rFonts w:ascii="Arial" w:hAnsi="Arial" w:cs="Arial"/>
          </w:rPr>
          <w:t>,</w:t>
        </w:r>
      </w:ins>
      <w:ins w:id="1394" w:author="CESAR LARA" w:date="2005-07-24T20:12:00Z">
        <w:r w:rsidRPr="00F236F9">
          <w:rPr>
            <w:rFonts w:ascii="Arial" w:hAnsi="Arial" w:cs="Arial"/>
          </w:rPr>
          <w:t xml:space="preserve"> </w:t>
        </w:r>
        <w:r>
          <w:rPr>
            <w:rFonts w:ascii="Arial" w:hAnsi="Arial" w:cs="Arial"/>
          </w:rPr>
          <w:t>los</w:t>
        </w:r>
        <w:r w:rsidRPr="00F236F9">
          <w:rPr>
            <w:rFonts w:ascii="Arial" w:hAnsi="Arial" w:cs="Arial"/>
            <w:bCs/>
          </w:rPr>
          <w:t xml:space="preserve"> grupos genómicos</w:t>
        </w:r>
        <w:r>
          <w:rPr>
            <w:rFonts w:ascii="Arial" w:hAnsi="Arial" w:cs="Arial"/>
            <w:bCs/>
          </w:rPr>
          <w:t xml:space="preserve"> son</w:t>
        </w:r>
        <w:r w:rsidRPr="00F236F9">
          <w:rPr>
            <w:rFonts w:ascii="Arial" w:hAnsi="Arial" w:cs="Arial"/>
            <w:bCs/>
          </w:rPr>
          <w:t xml:space="preserve">: </w:t>
        </w:r>
        <w:r>
          <w:rPr>
            <w:rFonts w:ascii="Arial" w:hAnsi="Arial" w:cs="Arial"/>
            <w:bCs/>
          </w:rPr>
          <w:t>Acuminata (</w:t>
        </w:r>
        <w:r w:rsidRPr="00F236F9">
          <w:rPr>
            <w:rFonts w:ascii="Arial" w:hAnsi="Arial" w:cs="Arial"/>
            <w:bCs/>
          </w:rPr>
          <w:t>AA, AAA,</w:t>
        </w:r>
        <w:r w:rsidRPr="0066693B">
          <w:rPr>
            <w:rFonts w:ascii="Arial" w:hAnsi="Arial" w:cs="Arial"/>
            <w:bCs/>
          </w:rPr>
          <w:t xml:space="preserve"> </w:t>
        </w:r>
        <w:r w:rsidRPr="00F236F9">
          <w:rPr>
            <w:rFonts w:ascii="Arial" w:hAnsi="Arial" w:cs="Arial"/>
            <w:bCs/>
          </w:rPr>
          <w:t>AAAA</w:t>
        </w:r>
        <w:r>
          <w:rPr>
            <w:rFonts w:ascii="Arial" w:hAnsi="Arial" w:cs="Arial"/>
            <w:bCs/>
          </w:rPr>
          <w:t>)</w:t>
        </w:r>
        <w:r w:rsidRPr="00F236F9">
          <w:rPr>
            <w:rFonts w:ascii="Arial" w:hAnsi="Arial" w:cs="Arial"/>
            <w:bCs/>
          </w:rPr>
          <w:t xml:space="preserve">, </w:t>
        </w:r>
        <w:r>
          <w:rPr>
            <w:rFonts w:ascii="Arial" w:hAnsi="Arial" w:cs="Arial"/>
            <w:bCs/>
          </w:rPr>
          <w:t>híbridos (</w:t>
        </w:r>
        <w:r w:rsidRPr="00F236F9">
          <w:rPr>
            <w:rFonts w:ascii="Arial" w:hAnsi="Arial" w:cs="Arial"/>
            <w:bCs/>
          </w:rPr>
          <w:t>AB, AAB, ABB, AAAB, ABBB</w:t>
        </w:r>
        <w:r>
          <w:rPr>
            <w:rFonts w:ascii="Arial" w:hAnsi="Arial" w:cs="Arial"/>
            <w:bCs/>
          </w:rPr>
          <w:t>,</w:t>
        </w:r>
        <w:r w:rsidRPr="00F236F9">
          <w:rPr>
            <w:rFonts w:ascii="Arial" w:hAnsi="Arial" w:cs="Arial"/>
            <w:bCs/>
          </w:rPr>
          <w:t xml:space="preserve"> AABB</w:t>
        </w:r>
        <w:r>
          <w:rPr>
            <w:rFonts w:ascii="Arial" w:hAnsi="Arial" w:cs="Arial"/>
            <w:bCs/>
          </w:rPr>
          <w:t>) y Balbisiana</w:t>
        </w:r>
        <w:r w:rsidRPr="00F236F9">
          <w:rPr>
            <w:rFonts w:ascii="Arial" w:hAnsi="Arial" w:cs="Arial"/>
            <w:bCs/>
          </w:rPr>
          <w:t xml:space="preserve"> </w:t>
        </w:r>
        <w:r>
          <w:rPr>
            <w:rFonts w:ascii="Arial" w:hAnsi="Arial" w:cs="Arial"/>
            <w:bCs/>
          </w:rPr>
          <w:t>(BB</w:t>
        </w:r>
      </w:ins>
      <w:ins w:id="1395" w:author="CESAR LARA" w:date="2005-10-26T06:06:00Z">
        <w:r w:rsidR="00F359E5">
          <w:rPr>
            <w:rFonts w:ascii="Arial" w:hAnsi="Arial" w:cs="Arial"/>
            <w:bCs/>
          </w:rPr>
          <w:t>,</w:t>
        </w:r>
        <w:r w:rsidR="00F359E5" w:rsidRPr="00F236F9">
          <w:rPr>
            <w:rFonts w:ascii="Arial" w:hAnsi="Arial" w:cs="Arial"/>
            <w:bCs/>
          </w:rPr>
          <w:t xml:space="preserve"> BBB</w:t>
        </w:r>
      </w:ins>
      <w:ins w:id="1396" w:author="CESAR LARA" w:date="2005-07-24T20:12:00Z">
        <w:r>
          <w:rPr>
            <w:rFonts w:ascii="Arial" w:hAnsi="Arial" w:cs="Arial"/>
            <w:bCs/>
          </w:rPr>
          <w:t>)</w:t>
        </w:r>
      </w:ins>
      <w:ins w:id="1397" w:author="CESAR LARA" w:date="2005-09-08T11:02:00Z">
        <w:r w:rsidR="00B555BD">
          <w:rPr>
            <w:rFonts w:ascii="Arial" w:hAnsi="Arial" w:cs="Arial"/>
            <w:bCs/>
          </w:rPr>
          <w:t>,</w:t>
        </w:r>
      </w:ins>
      <w:ins w:id="1398" w:author="CESAR LARA" w:date="2005-07-24T20:12:00Z">
        <w:r w:rsidRPr="00F236F9">
          <w:rPr>
            <w:rFonts w:ascii="Arial" w:hAnsi="Arial" w:cs="Arial"/>
            <w:bCs/>
          </w:rPr>
          <w:t xml:space="preserve"> dentro de los cuales están los subgrupos</w:t>
        </w:r>
      </w:ins>
      <w:ins w:id="1399" w:author="CESAR LARA" w:date="2005-10-18T17:26:00Z">
        <w:r w:rsidR="00CE0A34">
          <w:rPr>
            <w:rFonts w:ascii="Arial" w:hAnsi="Arial" w:cs="Arial"/>
            <w:bCs/>
          </w:rPr>
          <w:t>,</w:t>
        </w:r>
      </w:ins>
      <w:ins w:id="1400" w:author="CESAR LARA" w:date="2005-09-13T13:00:00Z">
        <w:r w:rsidR="00E47359" w:rsidRPr="00F236F9">
          <w:rPr>
            <w:rFonts w:ascii="Arial" w:hAnsi="Arial" w:cs="Arial"/>
            <w:bCs/>
          </w:rPr>
          <w:t xml:space="preserve"> </w:t>
        </w:r>
        <w:r w:rsidR="00E47359">
          <w:rPr>
            <w:rFonts w:ascii="Arial" w:hAnsi="Arial" w:cs="Arial"/>
            <w:bCs/>
          </w:rPr>
          <w:t>c</w:t>
        </w:r>
        <w:r w:rsidR="00E47359" w:rsidRPr="00F236F9">
          <w:rPr>
            <w:rFonts w:ascii="Arial" w:hAnsi="Arial" w:cs="Arial"/>
            <w:bCs/>
          </w:rPr>
          <w:t>lones</w:t>
        </w:r>
        <w:r w:rsidR="00E47359">
          <w:rPr>
            <w:rFonts w:ascii="Arial" w:hAnsi="Arial" w:cs="Arial"/>
            <w:bCs/>
          </w:rPr>
          <w:t xml:space="preserve"> y </w:t>
        </w:r>
      </w:ins>
      <w:ins w:id="1401" w:author="CESAR LARA" w:date="2005-10-18T17:26:00Z">
        <w:r w:rsidR="00CE0A34">
          <w:rPr>
            <w:rFonts w:ascii="Arial" w:hAnsi="Arial" w:cs="Arial"/>
            <w:bCs/>
          </w:rPr>
          <w:t xml:space="preserve"> </w:t>
        </w:r>
      </w:ins>
      <w:ins w:id="1402" w:author="CESAR LARA" w:date="2005-09-13T13:00:00Z">
        <w:r w:rsidR="00E47359" w:rsidRPr="00F236F9">
          <w:rPr>
            <w:rFonts w:ascii="Arial" w:hAnsi="Arial" w:cs="Arial"/>
            <w:bCs/>
          </w:rPr>
          <w:t>cultivares</w:t>
        </w:r>
      </w:ins>
      <w:ins w:id="1403" w:author="CESAR LARA" w:date="2005-07-24T20:12:00Z">
        <w:r w:rsidRPr="00F236F9">
          <w:rPr>
            <w:rFonts w:ascii="Arial" w:hAnsi="Arial" w:cs="Arial"/>
            <w:bCs/>
          </w:rPr>
          <w:t>.</w:t>
        </w:r>
      </w:ins>
      <w:ins w:id="1404" w:author="CESAR LARA" w:date="2005-10-18T17:26:00Z">
        <w:r w:rsidR="00CE0A34">
          <w:rPr>
            <w:rFonts w:ascii="Arial" w:hAnsi="Arial" w:cs="Arial"/>
            <w:bCs/>
          </w:rPr>
          <w:t xml:space="preserve"> </w:t>
        </w:r>
      </w:ins>
      <w:ins w:id="1405" w:author="CESAR LARA" w:date="2005-09-13T13:01:00Z">
        <w:r w:rsidR="00E47359">
          <w:rPr>
            <w:rFonts w:ascii="Arial" w:hAnsi="Arial" w:cs="Arial"/>
            <w:bCs/>
          </w:rPr>
          <w:t xml:space="preserve"> </w:t>
        </w:r>
      </w:ins>
      <w:ins w:id="1406" w:author="CESAR LARA" w:date="2005-07-24T20:12:00Z">
        <w:r w:rsidRPr="00F236F9">
          <w:rPr>
            <w:rFonts w:ascii="Arial" w:hAnsi="Arial" w:cs="Arial"/>
            <w:bCs/>
          </w:rPr>
          <w:t xml:space="preserve"> </w:t>
        </w:r>
      </w:ins>
      <w:ins w:id="1407" w:author="CESAR LARA" w:date="2005-09-13T12:58:00Z">
        <w:r w:rsidR="0000472E">
          <w:rPr>
            <w:rFonts w:ascii="Arial" w:hAnsi="Arial" w:cs="Arial"/>
            <w:bCs/>
          </w:rPr>
          <w:t>(</w:t>
        </w:r>
      </w:ins>
      <w:ins w:id="1408" w:author="CESAR LARA" w:date="2005-09-13T12:57:00Z">
        <w:r w:rsidR="0000472E">
          <w:rPr>
            <w:rFonts w:ascii="Arial" w:hAnsi="Arial" w:cs="Arial"/>
            <w:bCs/>
          </w:rPr>
          <w:t>Fig</w:t>
        </w:r>
      </w:ins>
      <w:ins w:id="1409" w:author="CESAR LARA" w:date="2005-09-13T12:58:00Z">
        <w:r w:rsidR="0000472E">
          <w:rPr>
            <w:rFonts w:ascii="Arial" w:hAnsi="Arial" w:cs="Arial"/>
            <w:bCs/>
          </w:rPr>
          <w:t>ura</w:t>
        </w:r>
      </w:ins>
      <w:ins w:id="1410" w:author="CESAR LARA" w:date="2005-09-13T12:57:00Z">
        <w:r w:rsidR="0000472E">
          <w:rPr>
            <w:rFonts w:ascii="Arial" w:hAnsi="Arial" w:cs="Arial"/>
            <w:bCs/>
          </w:rPr>
          <w:t xml:space="preserve"> 1.1</w:t>
        </w:r>
      </w:ins>
      <w:ins w:id="1411" w:author="CESAR LARA" w:date="2005-09-13T12:58:00Z">
        <w:r w:rsidR="0000472E">
          <w:rPr>
            <w:rFonts w:ascii="Arial" w:hAnsi="Arial" w:cs="Arial"/>
            <w:bCs/>
          </w:rPr>
          <w:t>.</w:t>
        </w:r>
      </w:ins>
      <w:ins w:id="1412" w:author="CESAR LARA" w:date="2005-09-13T12:57:00Z">
        <w:r w:rsidR="0000472E">
          <w:rPr>
            <w:rFonts w:ascii="Arial" w:hAnsi="Arial" w:cs="Arial"/>
            <w:bCs/>
          </w:rPr>
          <w:t>)</w:t>
        </w:r>
      </w:ins>
      <w:ins w:id="1413" w:author="CESAR LARA" w:date="2005-09-13T12:59:00Z">
        <w:r w:rsidR="0000472E">
          <w:rPr>
            <w:rFonts w:ascii="Arial" w:hAnsi="Arial" w:cs="Arial"/>
            <w:bCs/>
          </w:rPr>
          <w:t xml:space="preserve"> </w:t>
        </w:r>
      </w:ins>
      <w:ins w:id="1414" w:author="CESAR LARA" w:date="2005-09-13T12:58:00Z">
        <w:r w:rsidR="0000472E">
          <w:rPr>
            <w:rFonts w:ascii="Arial" w:hAnsi="Arial" w:cs="Arial"/>
            <w:bCs/>
          </w:rPr>
          <w:t xml:space="preserve"> </w:t>
        </w:r>
      </w:ins>
    </w:p>
    <w:p w:rsidR="00B555BD" w:rsidRDefault="00B555BD" w:rsidP="0019089C">
      <w:pPr>
        <w:numPr>
          <w:ins w:id="1415" w:author="CESAR LARA" w:date="2005-09-08T11:02:00Z"/>
        </w:numPr>
        <w:spacing w:line="480" w:lineRule="auto"/>
        <w:ind w:left="720"/>
        <w:jc w:val="both"/>
        <w:rPr>
          <w:ins w:id="1416" w:author="CESAR LARA" w:date="2005-07-24T20:12:00Z"/>
          <w:rFonts w:ascii="Arial" w:hAnsi="Arial" w:cs="Arial"/>
          <w:bCs/>
        </w:rPr>
      </w:pPr>
      <w:r>
        <w:rPr>
          <w:rFonts w:ascii="Arial" w:hAnsi="Arial" w:cs="Arial"/>
          <w:bCs/>
          <w:noProof/>
          <w:lang w:val="en-US" w:eastAsia="en-US"/>
        </w:rPr>
        <w:pict>
          <v:rect id="_x0000_s1720" style="position:absolute;left:0;text-align:left;margin-left:63pt;margin-top:13.2pt;width:324pt;height:189pt;z-index:-251683328"/>
        </w:pict>
      </w:r>
    </w:p>
    <w:p w:rsidR="0019089C" w:rsidRDefault="0019089C" w:rsidP="0019089C">
      <w:pPr>
        <w:numPr>
          <w:ins w:id="1417" w:author="CESAR LARA" w:date="2005-07-24T20:12:00Z"/>
        </w:numPr>
        <w:spacing w:line="480" w:lineRule="auto"/>
        <w:ind w:left="1080"/>
        <w:jc w:val="both"/>
        <w:rPr>
          <w:ins w:id="1418" w:author="CESAR LARA" w:date="2005-07-24T20:12:00Z"/>
        </w:rPr>
      </w:pPr>
      <w:ins w:id="1419" w:author="CESAR LARA" w:date="2005-07-24T20:12:00Z">
        <w:r>
          <w:t xml:space="preserve">         </w:t>
        </w:r>
        <w:r w:rsidR="004170CE">
          <w:rPr>
            <w:noProof/>
          </w:rPr>
          <w:drawing>
            <wp:inline distT="0" distB="0" distL="0" distR="0">
              <wp:extent cx="3818890" cy="2178685"/>
              <wp:effectExtent l="19050" t="0" r="0" b="0"/>
              <wp:docPr id="1" name="Imagen 1" descr="Major types of bananas grown worldwide">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jor types of bananas grown worldwide"/>
                      <pic:cNvPicPr>
                        <a:picLocks noChangeAspect="1" noChangeArrowheads="1"/>
                      </pic:cNvPicPr>
                    </pic:nvPicPr>
                    <pic:blipFill>
                      <a:blip r:embed="rId8"/>
                      <a:srcRect/>
                      <a:stretch>
                        <a:fillRect/>
                      </a:stretch>
                    </pic:blipFill>
                    <pic:spPr bwMode="auto">
                      <a:xfrm>
                        <a:off x="0" y="0"/>
                        <a:ext cx="3818890" cy="2178685"/>
                      </a:xfrm>
                      <a:prstGeom prst="rect">
                        <a:avLst/>
                      </a:prstGeom>
                      <a:noFill/>
                      <a:ln w="9525">
                        <a:noFill/>
                        <a:miter lim="800000"/>
                        <a:headEnd/>
                        <a:tailEnd/>
                      </a:ln>
                    </pic:spPr>
                  </pic:pic>
                </a:graphicData>
              </a:graphic>
            </wp:inline>
          </w:drawing>
        </w:r>
      </w:ins>
    </w:p>
    <w:p w:rsidR="005B7CEB" w:rsidRDefault="005B7CEB" w:rsidP="0019089C">
      <w:pPr>
        <w:numPr>
          <w:ins w:id="1420" w:author="CESAR LARA" w:date="2005-10-18T16:49:00Z"/>
        </w:numPr>
        <w:spacing w:line="480" w:lineRule="auto"/>
        <w:ind w:left="720"/>
        <w:jc w:val="both"/>
        <w:rPr>
          <w:ins w:id="1421" w:author="CESAR LARA" w:date="2005-10-18T16:49:00Z"/>
          <w:rFonts w:ascii="Arial" w:hAnsi="Arial" w:cs="Arial"/>
        </w:rPr>
      </w:pPr>
    </w:p>
    <w:p w:rsidR="0019089C" w:rsidRPr="005B7CEB" w:rsidRDefault="00C827AC" w:rsidP="00F41C7A">
      <w:pPr>
        <w:numPr>
          <w:ins w:id="1422" w:author="CESAR LARA" w:date="2005-07-24T20:12:00Z"/>
        </w:numPr>
        <w:spacing w:line="480" w:lineRule="auto"/>
        <w:ind w:left="360"/>
        <w:jc w:val="both"/>
        <w:rPr>
          <w:ins w:id="1423" w:author="CESAR LARA" w:date="2005-07-24T20:12:00Z"/>
          <w:rFonts w:ascii="Arial" w:hAnsi="Arial" w:cs="Arial"/>
          <w:b/>
          <w:rPrChange w:id="1424" w:author="CESAR LARA" w:date="2005-10-18T16:50:00Z">
            <w:rPr>
              <w:ins w:id="1425" w:author="CESAR LARA" w:date="2005-07-24T20:12:00Z"/>
              <w:rFonts w:ascii="Arial" w:hAnsi="Arial" w:cs="Arial"/>
            </w:rPr>
          </w:rPrChange>
        </w:rPr>
        <w:pPrChange w:id="1426" w:author="CESAR LARA" w:date="2005-10-20T17:10:00Z">
          <w:pPr>
            <w:spacing w:line="480" w:lineRule="auto"/>
            <w:ind w:left="720"/>
            <w:jc w:val="both"/>
          </w:pPr>
        </w:pPrChange>
      </w:pPr>
      <w:ins w:id="1427" w:author="CESAR LARA" w:date="2005-07-24T20:12:00Z">
        <w:r w:rsidRPr="005B7CEB">
          <w:rPr>
            <w:rFonts w:ascii="Arial" w:hAnsi="Arial" w:cs="Arial"/>
            <w:b/>
            <w:rPrChange w:id="1428" w:author="CESAR LARA" w:date="2005-10-18T16:50:00Z">
              <w:rPr>
                <w:rFonts w:ascii="Arial" w:hAnsi="Arial" w:cs="Arial"/>
              </w:rPr>
            </w:rPrChange>
          </w:rPr>
          <w:t>F</w:t>
        </w:r>
      </w:ins>
      <w:ins w:id="1429" w:author="CESAR LARA" w:date="2005-09-13T12:52:00Z">
        <w:r w:rsidRPr="005B7CEB">
          <w:rPr>
            <w:rFonts w:ascii="Arial" w:hAnsi="Arial" w:cs="Arial"/>
            <w:b/>
            <w:rPrChange w:id="1430" w:author="CESAR LARA" w:date="2005-10-18T16:50:00Z">
              <w:rPr>
                <w:rFonts w:ascii="Arial" w:hAnsi="Arial" w:cs="Arial"/>
              </w:rPr>
            </w:rPrChange>
          </w:rPr>
          <w:t xml:space="preserve">IGURA </w:t>
        </w:r>
        <w:r w:rsidR="0000472E" w:rsidRPr="005B7CEB">
          <w:rPr>
            <w:rFonts w:ascii="Arial" w:hAnsi="Arial" w:cs="Arial"/>
            <w:b/>
            <w:rPrChange w:id="1431" w:author="CESAR LARA" w:date="2005-10-18T16:50:00Z">
              <w:rPr>
                <w:rFonts w:ascii="Arial" w:hAnsi="Arial" w:cs="Arial"/>
              </w:rPr>
            </w:rPrChange>
          </w:rPr>
          <w:t xml:space="preserve">1.1. </w:t>
        </w:r>
      </w:ins>
      <w:ins w:id="1432" w:author="CESAR LARA" w:date="2005-09-13T12:55:00Z">
        <w:r w:rsidR="0000472E" w:rsidRPr="005B7CEB">
          <w:rPr>
            <w:rFonts w:ascii="Arial" w:hAnsi="Arial" w:cs="Arial"/>
            <w:b/>
            <w:rPrChange w:id="1433" w:author="CESAR LARA" w:date="2005-10-18T16:50:00Z">
              <w:rPr>
                <w:rFonts w:ascii="Arial" w:hAnsi="Arial" w:cs="Arial"/>
              </w:rPr>
            </w:rPrChange>
          </w:rPr>
          <w:t>MAYORES TIPOS DE BANANOS</w:t>
        </w:r>
      </w:ins>
      <w:ins w:id="1434" w:author="CESAR LARA" w:date="2005-09-13T13:02:00Z">
        <w:r w:rsidR="00E47359" w:rsidRPr="005B7CEB">
          <w:rPr>
            <w:rFonts w:ascii="Arial" w:hAnsi="Arial" w:cs="Arial"/>
            <w:b/>
            <w:rPrChange w:id="1435" w:author="CESAR LARA" w:date="2005-10-18T16:50:00Z">
              <w:rPr>
                <w:rFonts w:ascii="Arial" w:hAnsi="Arial" w:cs="Arial"/>
              </w:rPr>
            </w:rPrChange>
          </w:rPr>
          <w:t xml:space="preserve"> CULTIVADOS A NIVEL MUNDIAL SEGÚN </w:t>
        </w:r>
      </w:ins>
      <w:ins w:id="1436" w:author="CESAR LARA" w:date="2005-07-24T20:12:00Z">
        <w:r w:rsidR="0019089C" w:rsidRPr="005B7CEB">
          <w:rPr>
            <w:rFonts w:ascii="Arial" w:hAnsi="Arial" w:cs="Arial"/>
            <w:b/>
            <w:rPrChange w:id="1437" w:author="CESAR LARA" w:date="2005-10-18T16:50:00Z">
              <w:rPr>
                <w:rFonts w:ascii="Arial" w:hAnsi="Arial" w:cs="Arial"/>
              </w:rPr>
            </w:rPrChange>
          </w:rPr>
          <w:t>INIBAP (2003)</w:t>
        </w:r>
      </w:ins>
      <w:ins w:id="1438" w:author="CESAR LARA" w:date="2005-09-13T13:02:00Z">
        <w:r w:rsidR="00E47359" w:rsidRPr="005B7CEB">
          <w:rPr>
            <w:rFonts w:ascii="Arial" w:hAnsi="Arial" w:cs="Arial"/>
            <w:b/>
            <w:rPrChange w:id="1439" w:author="CESAR LARA" w:date="2005-10-18T16:50:00Z">
              <w:rPr>
                <w:rFonts w:ascii="Arial" w:hAnsi="Arial" w:cs="Arial"/>
              </w:rPr>
            </w:rPrChange>
          </w:rPr>
          <w:t>.</w:t>
        </w:r>
      </w:ins>
    </w:p>
    <w:p w:rsidR="0019089C" w:rsidRDefault="0019089C" w:rsidP="0019089C">
      <w:pPr>
        <w:pStyle w:val="Textoindependiente"/>
        <w:numPr>
          <w:ins w:id="1440" w:author="CESAR LARA" w:date="2005-07-24T20:13:00Z"/>
        </w:numPr>
        <w:spacing w:line="480" w:lineRule="auto"/>
        <w:ind w:left="720"/>
        <w:rPr>
          <w:ins w:id="1441" w:author="CESAR LARA" w:date="2005-07-24T20:13:00Z"/>
          <w:rFonts w:ascii="Arial" w:hAnsi="Arial" w:cs="Arial"/>
        </w:rPr>
      </w:pPr>
    </w:p>
    <w:p w:rsidR="00D4555C" w:rsidRPr="0019089C" w:rsidRDefault="00CD6D86" w:rsidP="00CE0A34">
      <w:pPr>
        <w:pStyle w:val="Textoindependiente"/>
        <w:numPr>
          <w:ins w:id="1442" w:author="cesar" w:date="2005-01-20T11:45:00Z"/>
        </w:numPr>
        <w:spacing w:line="480" w:lineRule="auto"/>
        <w:ind w:left="1620"/>
        <w:rPr>
          <w:ins w:id="1443" w:author="cesar" w:date="2005-01-20T11:56:00Z"/>
          <w:rFonts w:ascii="Arial" w:hAnsi="Arial" w:cs="Arial"/>
          <w:bCs/>
          <w:rPrChange w:id="1444" w:author="CESAR LARA" w:date="2005-07-24T20:12:00Z">
            <w:rPr>
              <w:ins w:id="1445" w:author="cesar" w:date="2005-01-20T11:56:00Z"/>
              <w:bCs/>
            </w:rPr>
          </w:rPrChange>
        </w:rPr>
        <w:pPrChange w:id="1446" w:author="CESAR LARA" w:date="2005-10-18T17:27:00Z">
          <w:pPr>
            <w:pStyle w:val="Textoindependiente"/>
            <w:spacing w:line="480" w:lineRule="auto"/>
            <w:ind w:left="720"/>
          </w:pPr>
        </w:pPrChange>
      </w:pPr>
      <w:ins w:id="1447" w:author="cesar" w:date="2005-03-16T10:18:00Z">
        <w:r w:rsidRPr="0019089C">
          <w:rPr>
            <w:rFonts w:ascii="Arial" w:hAnsi="Arial" w:cs="Arial"/>
            <w:rPrChange w:id="1448" w:author="CESAR LARA" w:date="2005-07-24T20:12:00Z">
              <w:rPr/>
            </w:rPrChange>
          </w:rPr>
          <w:t xml:space="preserve">Las </w:t>
        </w:r>
      </w:ins>
      <w:ins w:id="1449" w:author="cesar" w:date="2005-03-16T10:20:00Z">
        <w:r w:rsidRPr="0019089C">
          <w:rPr>
            <w:rFonts w:ascii="Arial" w:hAnsi="Arial" w:cs="Arial"/>
            <w:rPrChange w:id="1450" w:author="CESAR LARA" w:date="2005-07-24T20:12:00Z">
              <w:rPr/>
            </w:rPrChange>
          </w:rPr>
          <w:t>p</w:t>
        </w:r>
      </w:ins>
      <w:ins w:id="1451" w:author="cesar" w:date="2005-03-16T10:18:00Z">
        <w:r w:rsidRPr="0019089C">
          <w:rPr>
            <w:rFonts w:ascii="Arial" w:hAnsi="Arial" w:cs="Arial"/>
            <w:rPrChange w:id="1452" w:author="CESAR LARA" w:date="2005-07-24T20:12:00Z">
              <w:rPr/>
            </w:rPrChange>
          </w:rPr>
          <w:t xml:space="preserve">lantas </w:t>
        </w:r>
      </w:ins>
      <w:ins w:id="1453" w:author="cesar" w:date="2005-02-11T13:09:00Z">
        <w:r w:rsidR="00154FC1" w:rsidRPr="0019089C">
          <w:rPr>
            <w:rFonts w:ascii="Arial" w:hAnsi="Arial" w:cs="Arial"/>
            <w:rPrChange w:id="1454" w:author="CESAR LARA" w:date="2005-07-24T20:12:00Z">
              <w:rPr/>
            </w:rPrChange>
          </w:rPr>
          <w:t xml:space="preserve">Acuminata </w:t>
        </w:r>
      </w:ins>
      <w:ins w:id="1455" w:author="cesar" w:date="2005-02-11T13:08:00Z">
        <w:r w:rsidR="00154FC1" w:rsidRPr="0019089C">
          <w:rPr>
            <w:rFonts w:ascii="Arial" w:hAnsi="Arial" w:cs="Arial"/>
            <w:rPrChange w:id="1456" w:author="CESAR LARA" w:date="2005-07-24T20:12:00Z">
              <w:rPr/>
            </w:rPrChange>
          </w:rPr>
          <w:t>(genoma A)</w:t>
        </w:r>
      </w:ins>
      <w:ins w:id="1457" w:author="cesar" w:date="2005-01-20T11:45:00Z">
        <w:r w:rsidR="00D4555C" w:rsidRPr="0019089C">
          <w:rPr>
            <w:rFonts w:ascii="Arial" w:hAnsi="Arial" w:cs="Arial"/>
            <w:rPrChange w:id="1458" w:author="CESAR LARA" w:date="2005-07-24T20:12:00Z">
              <w:rPr/>
            </w:rPrChange>
          </w:rPr>
          <w:t xml:space="preserve"> </w:t>
        </w:r>
      </w:ins>
      <w:ins w:id="1459" w:author="cesar" w:date="2005-03-16T10:19:00Z">
        <w:r w:rsidRPr="0019089C">
          <w:rPr>
            <w:rFonts w:ascii="Arial" w:hAnsi="Arial" w:cs="Arial"/>
            <w:rPrChange w:id="1460" w:author="CESAR LARA" w:date="2005-07-24T20:12:00Z">
              <w:rPr/>
            </w:rPrChange>
          </w:rPr>
          <w:t>tiene</w:t>
        </w:r>
      </w:ins>
      <w:ins w:id="1461" w:author="cesar" w:date="2005-01-20T11:45:00Z">
        <w:r w:rsidR="00D4555C" w:rsidRPr="0019089C">
          <w:rPr>
            <w:rFonts w:ascii="Arial" w:hAnsi="Arial" w:cs="Arial"/>
            <w:rPrChange w:id="1462" w:author="CESAR LARA" w:date="2005-07-24T20:12:00Z">
              <w:rPr/>
            </w:rPrChange>
          </w:rPr>
          <w:t xml:space="preserve">n pseudotallo </w:t>
        </w:r>
      </w:ins>
      <w:ins w:id="1463" w:author="cesar" w:date="2005-02-23T12:55:00Z">
        <w:r w:rsidR="00481CEE" w:rsidRPr="0019089C">
          <w:rPr>
            <w:rFonts w:ascii="Arial" w:hAnsi="Arial" w:cs="Arial"/>
            <w:rPrChange w:id="1464" w:author="CESAR LARA" w:date="2005-07-24T20:12:00Z">
              <w:rPr/>
            </w:rPrChange>
          </w:rPr>
          <w:t xml:space="preserve">y sistema foliar </w:t>
        </w:r>
      </w:ins>
      <w:ins w:id="1465" w:author="cesar" w:date="2005-01-20T11:45:00Z">
        <w:r w:rsidR="00D4555C" w:rsidRPr="0019089C">
          <w:rPr>
            <w:rFonts w:ascii="Arial" w:hAnsi="Arial" w:cs="Arial"/>
            <w:rPrChange w:id="1466" w:author="CESAR LARA" w:date="2005-07-24T20:12:00Z">
              <w:rPr/>
            </w:rPrChange>
          </w:rPr>
          <w:t xml:space="preserve">verde </w:t>
        </w:r>
      </w:ins>
      <w:ins w:id="1467" w:author="cesar" w:date="2005-02-23T12:55:00Z">
        <w:r w:rsidR="00481CEE" w:rsidRPr="0019089C">
          <w:rPr>
            <w:rFonts w:ascii="Arial" w:hAnsi="Arial" w:cs="Arial"/>
            <w:rPrChange w:id="1468" w:author="CESAR LARA" w:date="2005-07-24T20:12:00Z">
              <w:rPr/>
            </w:rPrChange>
          </w:rPr>
          <w:t xml:space="preserve">con </w:t>
        </w:r>
      </w:ins>
      <w:ins w:id="1469" w:author="cesar" w:date="2005-01-20T11:45:00Z">
        <w:r w:rsidR="00D4555C" w:rsidRPr="0019089C">
          <w:rPr>
            <w:rFonts w:ascii="Arial" w:hAnsi="Arial" w:cs="Arial"/>
            <w:rPrChange w:id="1470" w:author="CESAR LARA" w:date="2005-07-24T20:12:00Z">
              <w:rPr/>
            </w:rPrChange>
          </w:rPr>
          <w:t xml:space="preserve">manchas obscuras. </w:t>
        </w:r>
      </w:ins>
      <w:ins w:id="1471" w:author="cesar" w:date="2005-03-16T10:19:00Z">
        <w:r w:rsidRPr="0019089C">
          <w:rPr>
            <w:rFonts w:ascii="Arial" w:hAnsi="Arial" w:cs="Arial"/>
            <w:rPrChange w:id="1472" w:author="CESAR LARA" w:date="2005-07-24T20:12:00Z">
              <w:rPr/>
            </w:rPrChange>
          </w:rPr>
          <w:t xml:space="preserve">Por el contrario las plantas </w:t>
        </w:r>
      </w:ins>
      <w:ins w:id="1473" w:author="cesar" w:date="2005-02-11T13:09:00Z">
        <w:r w:rsidR="00154FC1" w:rsidRPr="0019089C">
          <w:rPr>
            <w:rFonts w:ascii="Arial" w:hAnsi="Arial" w:cs="Arial"/>
            <w:rPrChange w:id="1474" w:author="CESAR LARA" w:date="2005-07-24T20:12:00Z">
              <w:rPr/>
            </w:rPrChange>
          </w:rPr>
          <w:t xml:space="preserve">Balbisiana (genoma B) </w:t>
        </w:r>
      </w:ins>
      <w:ins w:id="1475" w:author="cesar" w:date="2005-03-16T10:20:00Z">
        <w:r w:rsidRPr="0019089C">
          <w:rPr>
            <w:rFonts w:ascii="Arial" w:hAnsi="Arial" w:cs="Arial"/>
            <w:rPrChange w:id="1476" w:author="CESAR LARA" w:date="2005-07-24T20:12:00Z">
              <w:rPr/>
            </w:rPrChange>
          </w:rPr>
          <w:t>tiene</w:t>
        </w:r>
      </w:ins>
      <w:ins w:id="1477" w:author="cesar" w:date="2005-01-25T17:56:00Z">
        <w:r w:rsidR="00D24B9F" w:rsidRPr="0019089C">
          <w:rPr>
            <w:rFonts w:ascii="Arial" w:hAnsi="Arial" w:cs="Arial"/>
            <w:bCs/>
            <w:rPrChange w:id="1478" w:author="CESAR LARA" w:date="2005-07-24T20:12:00Z">
              <w:rPr>
                <w:bCs/>
              </w:rPr>
            </w:rPrChange>
          </w:rPr>
          <w:t>n</w:t>
        </w:r>
      </w:ins>
      <w:ins w:id="1479" w:author="cesar" w:date="2005-01-20T11:45:00Z">
        <w:r w:rsidR="00D4555C" w:rsidRPr="0019089C">
          <w:rPr>
            <w:rFonts w:ascii="Arial" w:hAnsi="Arial" w:cs="Arial"/>
            <w:bCs/>
            <w:rPrChange w:id="1480" w:author="CESAR LARA" w:date="2005-07-24T20:12:00Z">
              <w:rPr>
                <w:bCs/>
              </w:rPr>
            </w:rPrChange>
          </w:rPr>
          <w:t xml:space="preserve"> </w:t>
        </w:r>
      </w:ins>
      <w:ins w:id="1481" w:author="cesar" w:date="2005-02-23T12:54:00Z">
        <w:r w:rsidR="00481CEE" w:rsidRPr="0019089C">
          <w:rPr>
            <w:rFonts w:ascii="Arial" w:hAnsi="Arial" w:cs="Arial"/>
            <w:bCs/>
            <w:rPrChange w:id="1482" w:author="CESAR LARA" w:date="2005-07-24T20:12:00Z">
              <w:rPr>
                <w:bCs/>
              </w:rPr>
            </w:rPrChange>
          </w:rPr>
          <w:t xml:space="preserve">pseudotallo y </w:t>
        </w:r>
      </w:ins>
      <w:ins w:id="1483" w:author="cesar" w:date="2005-01-21T12:23:00Z">
        <w:r w:rsidR="00645FBE" w:rsidRPr="0019089C">
          <w:rPr>
            <w:rFonts w:ascii="Arial" w:hAnsi="Arial" w:cs="Arial"/>
            <w:bCs/>
            <w:rPrChange w:id="1484" w:author="CESAR LARA" w:date="2005-07-24T20:12:00Z">
              <w:rPr>
                <w:bCs/>
              </w:rPr>
            </w:rPrChange>
          </w:rPr>
          <w:t>s</w:t>
        </w:r>
      </w:ins>
      <w:ins w:id="1485" w:author="cesar" w:date="2005-01-20T11:45:00Z">
        <w:r w:rsidR="00D4555C" w:rsidRPr="0019089C">
          <w:rPr>
            <w:rFonts w:ascii="Arial" w:hAnsi="Arial" w:cs="Arial"/>
            <w:bCs/>
            <w:rPrChange w:id="1486" w:author="CESAR LARA" w:date="2005-07-24T20:12:00Z">
              <w:rPr>
                <w:bCs/>
              </w:rPr>
            </w:rPrChange>
          </w:rPr>
          <w:t>istema foliar verde claro intenso</w:t>
        </w:r>
      </w:ins>
      <w:ins w:id="1487" w:author="cesar" w:date="2005-01-21T12:39:00Z">
        <w:r w:rsidR="000E116D" w:rsidRPr="0019089C">
          <w:rPr>
            <w:rFonts w:ascii="Arial" w:hAnsi="Arial" w:cs="Arial"/>
            <w:rPrChange w:id="1488" w:author="CESAR LARA" w:date="2005-07-24T20:12:00Z">
              <w:rPr/>
            </w:rPrChange>
          </w:rPr>
          <w:t>.</w:t>
        </w:r>
      </w:ins>
      <w:ins w:id="1489" w:author="cesar" w:date="2005-01-20T11:45:00Z">
        <w:r w:rsidR="00D4555C" w:rsidRPr="0019089C">
          <w:rPr>
            <w:rFonts w:ascii="Arial" w:hAnsi="Arial" w:cs="Arial"/>
            <w:rPrChange w:id="1490" w:author="CESAR LARA" w:date="2005-07-24T20:12:00Z">
              <w:rPr/>
            </w:rPrChange>
          </w:rPr>
          <w:t xml:space="preserve"> </w:t>
        </w:r>
      </w:ins>
      <w:ins w:id="1491" w:author="CESAR LARA" w:date="2005-07-24T20:11:00Z">
        <w:r w:rsidR="0019089C" w:rsidRPr="0019089C">
          <w:rPr>
            <w:rFonts w:ascii="Arial" w:hAnsi="Arial" w:cs="Arial"/>
            <w:lang w:val="es-MX"/>
            <w:rPrChange w:id="1492" w:author="CESAR LARA" w:date="2005-07-24T20:12:00Z">
              <w:rPr>
                <w:lang w:val="es-MX"/>
              </w:rPr>
            </w:rPrChange>
          </w:rPr>
          <w:t>Ambas</w:t>
        </w:r>
        <w:r w:rsidR="0019089C" w:rsidRPr="0019089C">
          <w:rPr>
            <w:rFonts w:ascii="Arial" w:hAnsi="Arial" w:cs="Arial"/>
            <w:rPrChange w:id="1493" w:author="CESAR LARA" w:date="2005-07-24T20:12:00Z">
              <w:rPr/>
            </w:rPrChange>
          </w:rPr>
          <w:t xml:space="preserve"> </w:t>
        </w:r>
      </w:ins>
      <w:ins w:id="1494" w:author="CESAR LARA" w:date="2005-09-08T11:06:00Z">
        <w:r w:rsidR="003C360C">
          <w:rPr>
            <w:rFonts w:ascii="Arial" w:hAnsi="Arial" w:cs="Arial"/>
          </w:rPr>
          <w:t xml:space="preserve">especies </w:t>
        </w:r>
      </w:ins>
      <w:ins w:id="1495" w:author="CESAR LARA" w:date="2005-07-24T20:11:00Z">
        <w:r w:rsidR="0019089C" w:rsidRPr="0019089C">
          <w:rPr>
            <w:rFonts w:ascii="Arial" w:hAnsi="Arial" w:cs="Arial"/>
            <w:rPrChange w:id="1496" w:author="CESAR LARA" w:date="2005-07-24T20:12:00Z">
              <w:rPr/>
            </w:rPrChange>
          </w:rPr>
          <w:t>en cruzamiento ínter especifico originaron la mayoría de cultivares comestibles</w:t>
        </w:r>
      </w:ins>
      <w:ins w:id="1497" w:author="CESAR LARA" w:date="2005-07-24T20:16:00Z">
        <w:r w:rsidR="0019089C">
          <w:rPr>
            <w:rFonts w:ascii="Arial" w:hAnsi="Arial" w:cs="Arial"/>
          </w:rPr>
          <w:t>, l</w:t>
        </w:r>
      </w:ins>
      <w:ins w:id="1498" w:author="cesar" w:date="2005-03-16T10:22:00Z">
        <w:del w:id="1499" w:author="CESAR LARA" w:date="2005-07-24T20:16:00Z">
          <w:r w:rsidR="0056599A" w:rsidRPr="0019089C" w:rsidDel="0019089C">
            <w:rPr>
              <w:rFonts w:ascii="Arial" w:hAnsi="Arial" w:cs="Arial"/>
              <w:rPrChange w:id="1500" w:author="CESAR LARA" w:date="2005-07-24T20:12:00Z">
                <w:rPr/>
              </w:rPrChange>
            </w:rPr>
            <w:delText>L</w:delText>
          </w:r>
        </w:del>
      </w:ins>
      <w:ins w:id="1501" w:author="cesar" w:date="2005-03-16T10:23:00Z">
        <w:r w:rsidR="0056599A" w:rsidRPr="0019089C">
          <w:rPr>
            <w:rFonts w:ascii="Arial" w:hAnsi="Arial" w:cs="Arial"/>
            <w:rPrChange w:id="1502" w:author="CESAR LARA" w:date="2005-07-24T20:12:00Z">
              <w:rPr/>
            </w:rPrChange>
          </w:rPr>
          <w:t>a primera a</w:t>
        </w:r>
      </w:ins>
      <w:ins w:id="1503" w:author="cesar" w:date="2005-03-16T10:22:00Z">
        <w:r w:rsidR="0056599A" w:rsidRPr="0019089C">
          <w:rPr>
            <w:rFonts w:ascii="Arial" w:hAnsi="Arial" w:cs="Arial"/>
            <w:rPrChange w:id="1504" w:author="CESAR LARA" w:date="2005-07-24T20:12:00Z">
              <w:rPr/>
            </w:rPrChange>
          </w:rPr>
          <w:t>port</w:t>
        </w:r>
      </w:ins>
      <w:ins w:id="1505" w:author="CESAR LARA" w:date="2005-07-24T20:14:00Z">
        <w:r w:rsidR="0019089C">
          <w:rPr>
            <w:rFonts w:ascii="Arial" w:hAnsi="Arial" w:cs="Arial"/>
          </w:rPr>
          <w:t>ando</w:t>
        </w:r>
      </w:ins>
      <w:ins w:id="1506" w:author="cesar" w:date="2005-03-16T10:22:00Z">
        <w:del w:id="1507" w:author="CESAR LARA" w:date="2005-07-24T20:14:00Z">
          <w:r w:rsidR="0056599A" w:rsidRPr="0019089C" w:rsidDel="0019089C">
            <w:rPr>
              <w:rFonts w:ascii="Arial" w:hAnsi="Arial" w:cs="Arial"/>
              <w:rPrChange w:id="1508" w:author="CESAR LARA" w:date="2005-07-24T20:12:00Z">
                <w:rPr/>
              </w:rPrChange>
            </w:rPr>
            <w:delText>ó</w:delText>
          </w:r>
        </w:del>
        <w:r w:rsidR="0056599A" w:rsidRPr="0019089C">
          <w:rPr>
            <w:rFonts w:ascii="Arial" w:hAnsi="Arial" w:cs="Arial"/>
            <w:rPrChange w:id="1509" w:author="CESAR LARA" w:date="2005-07-24T20:12:00Z">
              <w:rPr/>
            </w:rPrChange>
          </w:rPr>
          <w:t xml:space="preserve"> </w:t>
        </w:r>
        <w:del w:id="1510" w:author="CESAR LARA" w:date="2005-10-18T17:30:00Z">
          <w:r w:rsidR="0056599A" w:rsidRPr="0019089C" w:rsidDel="00CE0A34">
            <w:rPr>
              <w:rFonts w:ascii="Arial" w:hAnsi="Arial" w:cs="Arial"/>
              <w:rPrChange w:id="1511" w:author="CESAR LARA" w:date="2005-07-24T20:12:00Z">
                <w:rPr/>
              </w:rPrChange>
            </w:rPr>
            <w:delText xml:space="preserve">las </w:delText>
          </w:r>
        </w:del>
        <w:r w:rsidR="0056599A" w:rsidRPr="0019089C">
          <w:rPr>
            <w:rFonts w:ascii="Arial" w:hAnsi="Arial" w:cs="Arial"/>
            <w:rPrChange w:id="1512" w:author="CESAR LARA" w:date="2005-07-24T20:12:00Z">
              <w:rPr/>
            </w:rPrChange>
          </w:rPr>
          <w:t xml:space="preserve">características deseables de calidad </w:t>
        </w:r>
        <w:del w:id="1513" w:author="CESAR LARA" w:date="2005-07-24T20:15:00Z">
          <w:r w:rsidR="0056599A" w:rsidRPr="0019089C" w:rsidDel="0019089C">
            <w:rPr>
              <w:rFonts w:ascii="Arial" w:hAnsi="Arial" w:cs="Arial"/>
              <w:rPrChange w:id="1514" w:author="CESAR LARA" w:date="2005-07-24T20:12:00Z">
                <w:rPr/>
              </w:rPrChange>
            </w:rPr>
            <w:delText>en los cultivares comestibles</w:delText>
          </w:r>
        </w:del>
      </w:ins>
      <w:ins w:id="1515" w:author="cesar" w:date="2005-03-16T10:23:00Z">
        <w:del w:id="1516" w:author="CESAR LARA" w:date="2005-07-24T20:15:00Z">
          <w:r w:rsidR="0056599A" w:rsidRPr="0019089C" w:rsidDel="0019089C">
            <w:rPr>
              <w:rFonts w:ascii="Arial" w:hAnsi="Arial" w:cs="Arial"/>
              <w:rPrChange w:id="1517" w:author="CESAR LARA" w:date="2005-07-24T20:12:00Z">
                <w:rPr/>
              </w:rPrChange>
            </w:rPr>
            <w:delText xml:space="preserve">, </w:delText>
          </w:r>
        </w:del>
      </w:ins>
      <w:ins w:id="1518" w:author="cesar" w:date="2005-03-18T09:22:00Z">
        <w:r w:rsidR="008B3F61" w:rsidRPr="0019089C">
          <w:rPr>
            <w:rFonts w:ascii="Arial" w:hAnsi="Arial" w:cs="Arial"/>
            <w:rPrChange w:id="1519" w:author="CESAR LARA" w:date="2005-07-24T20:12:00Z">
              <w:rPr/>
            </w:rPrChange>
          </w:rPr>
          <w:t>y</w:t>
        </w:r>
      </w:ins>
      <w:ins w:id="1520" w:author="cesar" w:date="2005-03-16T10:23:00Z">
        <w:r w:rsidR="0056599A" w:rsidRPr="0019089C">
          <w:rPr>
            <w:rFonts w:ascii="Arial" w:hAnsi="Arial" w:cs="Arial"/>
            <w:rPrChange w:id="1521" w:author="CESAR LARA" w:date="2005-07-24T20:12:00Z">
              <w:rPr/>
            </w:rPrChange>
          </w:rPr>
          <w:t xml:space="preserve"> la segunda </w:t>
        </w:r>
        <w:del w:id="1522" w:author="CESAR LARA" w:date="2005-10-18T17:28:00Z">
          <w:r w:rsidR="0056599A" w:rsidRPr="0019089C" w:rsidDel="00CE0A34">
            <w:rPr>
              <w:rFonts w:ascii="Arial" w:hAnsi="Arial" w:cs="Arial"/>
              <w:rPrChange w:id="1523" w:author="CESAR LARA" w:date="2005-07-24T20:12:00Z">
                <w:rPr/>
              </w:rPrChange>
            </w:rPr>
            <w:delText xml:space="preserve">lo hizo </w:delText>
          </w:r>
        </w:del>
      </w:ins>
      <w:ins w:id="1524" w:author="CESAR LARA" w:date="2005-09-08T11:07:00Z">
        <w:r w:rsidR="003C360C">
          <w:rPr>
            <w:rFonts w:ascii="Arial" w:hAnsi="Arial" w:cs="Arial"/>
          </w:rPr>
          <w:t>aportando</w:t>
        </w:r>
      </w:ins>
      <w:ins w:id="1525" w:author="cesar" w:date="2005-03-16T10:23:00Z">
        <w:del w:id="1526" w:author="CESAR LARA" w:date="2005-09-08T11:07:00Z">
          <w:r w:rsidR="0056599A" w:rsidRPr="0019089C" w:rsidDel="003C360C">
            <w:rPr>
              <w:rFonts w:ascii="Arial" w:hAnsi="Arial" w:cs="Arial"/>
              <w:rPrChange w:id="1527" w:author="CESAR LARA" w:date="2005-07-24T20:12:00Z">
                <w:rPr/>
              </w:rPrChange>
            </w:rPr>
            <w:delText>con</w:delText>
          </w:r>
        </w:del>
      </w:ins>
      <w:ins w:id="1528" w:author="cesar" w:date="2005-01-20T11:45:00Z">
        <w:del w:id="1529" w:author="CESAR LARA" w:date="2005-09-08T11:07:00Z">
          <w:r w:rsidR="00D4555C" w:rsidRPr="0019089C" w:rsidDel="003C360C">
            <w:rPr>
              <w:rFonts w:ascii="Arial" w:hAnsi="Arial" w:cs="Arial"/>
              <w:bCs/>
              <w:rPrChange w:id="1530" w:author="CESAR LARA" w:date="2005-07-24T20:12:00Z">
                <w:rPr>
                  <w:bCs/>
                </w:rPr>
              </w:rPrChange>
            </w:rPr>
            <w:delText xml:space="preserve"> </w:delText>
          </w:r>
        </w:del>
        <w:del w:id="1531" w:author="CESAR LARA" w:date="2005-10-18T17:28:00Z">
          <w:r w:rsidR="00D4555C" w:rsidRPr="0019089C" w:rsidDel="00CE0A34">
            <w:rPr>
              <w:rFonts w:ascii="Arial" w:hAnsi="Arial" w:cs="Arial"/>
              <w:bCs/>
              <w:rPrChange w:id="1532" w:author="CESAR LARA" w:date="2005-07-24T20:12:00Z">
                <w:rPr>
                  <w:bCs/>
                </w:rPr>
              </w:rPrChange>
            </w:rPr>
            <w:delText>la</w:delText>
          </w:r>
        </w:del>
        <w:r w:rsidR="00D4555C" w:rsidRPr="0019089C">
          <w:rPr>
            <w:rFonts w:ascii="Arial" w:hAnsi="Arial" w:cs="Arial"/>
            <w:bCs/>
            <w:rPrChange w:id="1533" w:author="CESAR LARA" w:date="2005-07-24T20:12:00Z">
              <w:rPr>
                <w:bCs/>
              </w:rPr>
            </w:rPrChange>
          </w:rPr>
          <w:t xml:space="preserve"> resistencia y</w:t>
        </w:r>
        <w:del w:id="1534" w:author="CESAR LARA" w:date="2005-10-18T17:32:00Z">
          <w:r w:rsidR="00D4555C" w:rsidRPr="0019089C" w:rsidDel="00CE0A34">
            <w:rPr>
              <w:rFonts w:ascii="Arial" w:hAnsi="Arial" w:cs="Arial"/>
              <w:bCs/>
              <w:rPrChange w:id="1535" w:author="CESAR LARA" w:date="2005-07-24T20:12:00Z">
                <w:rPr>
                  <w:bCs/>
                </w:rPr>
              </w:rPrChange>
            </w:rPr>
            <w:delText xml:space="preserve"> </w:delText>
          </w:r>
        </w:del>
      </w:ins>
      <w:ins w:id="1536" w:author="CESAR LARA" w:date="2005-09-08T11:07:00Z">
        <w:r w:rsidR="003C360C">
          <w:rPr>
            <w:rFonts w:ascii="Arial" w:hAnsi="Arial" w:cs="Arial"/>
            <w:bCs/>
          </w:rPr>
          <w:t xml:space="preserve"> </w:t>
        </w:r>
      </w:ins>
      <w:ins w:id="1537" w:author="cesar" w:date="2005-01-20T11:45:00Z">
        <w:r w:rsidR="00D4555C" w:rsidRPr="0019089C">
          <w:rPr>
            <w:rFonts w:ascii="Arial" w:hAnsi="Arial" w:cs="Arial"/>
            <w:bCs/>
            <w:rPrChange w:id="1538" w:author="CESAR LARA" w:date="2005-07-24T20:12:00Z">
              <w:rPr>
                <w:bCs/>
              </w:rPr>
            </w:rPrChange>
          </w:rPr>
          <w:t>vigor</w:t>
        </w:r>
      </w:ins>
      <w:ins w:id="1539" w:author="CESAR LARA" w:date="2005-09-08T11:07:00Z">
        <w:r w:rsidR="003C360C">
          <w:rPr>
            <w:rFonts w:ascii="Arial" w:hAnsi="Arial" w:cs="Arial"/>
            <w:bCs/>
          </w:rPr>
          <w:t xml:space="preserve"> a las nuevas</w:t>
        </w:r>
      </w:ins>
      <w:ins w:id="1540" w:author="CESAR LARA" w:date="2005-09-08T11:08:00Z">
        <w:r w:rsidR="003C360C">
          <w:rPr>
            <w:rFonts w:ascii="Arial" w:hAnsi="Arial" w:cs="Arial"/>
            <w:bCs/>
          </w:rPr>
          <w:t xml:space="preserve"> plantas</w:t>
        </w:r>
      </w:ins>
      <w:ins w:id="1541" w:author="cesar" w:date="2005-01-20T11:45:00Z">
        <w:r w:rsidR="00D4555C" w:rsidRPr="0019089C">
          <w:rPr>
            <w:rFonts w:ascii="Arial" w:hAnsi="Arial" w:cs="Arial"/>
            <w:bCs/>
            <w:rPrChange w:id="1542" w:author="CESAR LARA" w:date="2005-07-24T20:12:00Z">
              <w:rPr>
                <w:bCs/>
              </w:rPr>
            </w:rPrChange>
          </w:rPr>
          <w:t>.</w:t>
        </w:r>
      </w:ins>
      <w:ins w:id="1543" w:author="CESAR LARA" w:date="2005-10-18T17:32:00Z">
        <w:r w:rsidR="00CE0A34">
          <w:rPr>
            <w:rFonts w:ascii="Arial" w:hAnsi="Arial" w:cs="Arial"/>
            <w:bCs/>
          </w:rPr>
          <w:t xml:space="preserve">  </w:t>
        </w:r>
      </w:ins>
      <w:ins w:id="1544" w:author="CESAR LARA" w:date="2005-09-08T11:08:00Z">
        <w:r w:rsidR="003C360C">
          <w:rPr>
            <w:rFonts w:ascii="Arial" w:hAnsi="Arial" w:cs="Arial"/>
            <w:bCs/>
          </w:rPr>
          <w:t xml:space="preserve"> </w:t>
        </w:r>
      </w:ins>
      <w:ins w:id="1545" w:author="cesar" w:date="2005-01-20T11:45:00Z">
        <w:del w:id="1546" w:author="CESAR LARA" w:date="2005-10-18T17:29:00Z">
          <w:r w:rsidR="00D4555C" w:rsidRPr="0019089C" w:rsidDel="00CE0A34">
            <w:rPr>
              <w:rFonts w:ascii="Arial" w:hAnsi="Arial" w:cs="Arial"/>
              <w:bCs/>
              <w:rPrChange w:id="1547" w:author="CESAR LARA" w:date="2005-07-24T20:12:00Z">
                <w:rPr>
                  <w:bCs/>
                </w:rPr>
              </w:rPrChange>
            </w:rPr>
            <w:delText xml:space="preserve"> </w:delText>
          </w:r>
        </w:del>
      </w:ins>
      <w:ins w:id="1548" w:author="CESAR LARA" w:date="2005-07-24T20:16:00Z">
        <w:r w:rsidR="0019089C" w:rsidRPr="0019089C">
          <w:rPr>
            <w:rFonts w:ascii="Arial" w:hAnsi="Arial" w:cs="Arial"/>
          </w:rPr>
          <w:t>(</w:t>
        </w:r>
      </w:ins>
      <w:ins w:id="1549" w:author="CESAR LARA" w:date="2005-08-06T21:05:00Z">
        <w:r w:rsidR="0004452D" w:rsidRPr="00C03B4D">
          <w:rPr>
            <w:rFonts w:ascii="Arial" w:hAnsi="Arial"/>
            <w:bCs/>
            <w:lang w:val="es-MX"/>
          </w:rPr>
          <w:t xml:space="preserve">IPGRI </w:t>
        </w:r>
        <w:r w:rsidR="0004452D">
          <w:rPr>
            <w:rFonts w:ascii="Arial" w:hAnsi="Arial"/>
            <w:bCs/>
            <w:lang w:val="es-MX"/>
          </w:rPr>
          <w:t xml:space="preserve"> - </w:t>
        </w:r>
      </w:ins>
      <w:ins w:id="1550" w:author="CESAR LARA" w:date="2005-09-08T11:08:00Z">
        <w:r w:rsidR="003C360C">
          <w:rPr>
            <w:rFonts w:ascii="Arial" w:hAnsi="Arial"/>
            <w:bCs/>
            <w:lang w:val="es-MX"/>
          </w:rPr>
          <w:t xml:space="preserve"> </w:t>
        </w:r>
      </w:ins>
      <w:ins w:id="1551" w:author="CESAR LARA" w:date="2005-08-06T20:52:00Z">
        <w:r w:rsidR="00C206FC" w:rsidRPr="00C03B4D">
          <w:rPr>
            <w:rFonts w:ascii="Arial" w:hAnsi="Arial"/>
            <w:bCs/>
            <w:lang w:val="es-MX"/>
          </w:rPr>
          <w:t>INIBAP</w:t>
        </w:r>
      </w:ins>
      <w:ins w:id="1552" w:author="CESAR LARA" w:date="2005-08-06T20:53:00Z">
        <w:r w:rsidR="00C206FC">
          <w:rPr>
            <w:rFonts w:ascii="Arial" w:hAnsi="Arial"/>
            <w:bCs/>
            <w:lang w:val="es-MX"/>
          </w:rPr>
          <w:t>,</w:t>
        </w:r>
      </w:ins>
      <w:ins w:id="1553" w:author="CESAR LARA" w:date="2005-08-06T20:52:00Z">
        <w:r w:rsidR="00C206FC" w:rsidRPr="00C03B4D">
          <w:rPr>
            <w:rFonts w:ascii="Arial" w:hAnsi="Arial"/>
            <w:lang w:val="es-MX"/>
          </w:rPr>
          <w:t xml:space="preserve"> 2003</w:t>
        </w:r>
      </w:ins>
      <w:ins w:id="1554" w:author="CESAR LARA" w:date="2005-07-24T20:16:00Z">
        <w:r w:rsidR="0019089C" w:rsidRPr="0019089C">
          <w:rPr>
            <w:rFonts w:ascii="Arial" w:hAnsi="Arial" w:cs="Arial"/>
          </w:rPr>
          <w:t>).</w:t>
        </w:r>
      </w:ins>
    </w:p>
    <w:p w:rsidR="006F21B9" w:rsidRDefault="006F21B9" w:rsidP="00D4555C">
      <w:pPr>
        <w:numPr>
          <w:ins w:id="1555" w:author="cesar" w:date="2005-01-20T11:56:00Z"/>
        </w:numPr>
        <w:spacing w:line="480" w:lineRule="auto"/>
        <w:ind w:left="720"/>
        <w:jc w:val="both"/>
        <w:rPr>
          <w:ins w:id="1556" w:author="cesar" w:date="2005-01-20T11:56:00Z"/>
          <w:rFonts w:ascii="Arial" w:hAnsi="Arial" w:cs="Arial"/>
          <w:bCs/>
        </w:rPr>
      </w:pPr>
    </w:p>
    <w:p w:rsidR="008806D0" w:rsidRPr="00F236F9" w:rsidDel="00E47359" w:rsidRDefault="008B3F61" w:rsidP="00CE0A34">
      <w:pPr>
        <w:numPr>
          <w:ins w:id="1557" w:author="cesar" w:date="2005-02-15T17:09:00Z"/>
        </w:numPr>
        <w:spacing w:line="480" w:lineRule="auto"/>
        <w:ind w:left="1620"/>
        <w:jc w:val="both"/>
        <w:rPr>
          <w:ins w:id="1558" w:author="cesar" w:date="2005-02-15T17:09:00Z"/>
          <w:del w:id="1559" w:author="CESAR LARA" w:date="2005-09-13T13:06:00Z"/>
          <w:rFonts w:ascii="Arial" w:hAnsi="Arial" w:cs="Arial"/>
        </w:rPr>
        <w:pPrChange w:id="1560" w:author="CESAR LARA" w:date="2005-10-18T17:32:00Z">
          <w:pPr>
            <w:spacing w:line="480" w:lineRule="auto"/>
            <w:ind w:left="1260"/>
            <w:jc w:val="both"/>
          </w:pPr>
        </w:pPrChange>
      </w:pPr>
      <w:ins w:id="1561" w:author="cesar" w:date="2005-03-18T09:23:00Z">
        <w:r>
          <w:rPr>
            <w:rFonts w:ascii="Arial" w:hAnsi="Arial" w:cs="Arial"/>
          </w:rPr>
          <w:t>Para</w:t>
        </w:r>
      </w:ins>
      <w:ins w:id="1562" w:author="cesar" w:date="2005-02-15T17:09:00Z">
        <w:r w:rsidR="008806D0" w:rsidRPr="00F236F9">
          <w:rPr>
            <w:rFonts w:ascii="Arial" w:hAnsi="Arial" w:cs="Arial"/>
          </w:rPr>
          <w:t xml:space="preserve"> Tazán (2003)</w:t>
        </w:r>
        <w:r w:rsidR="008806D0">
          <w:rPr>
            <w:rFonts w:ascii="Arial" w:hAnsi="Arial" w:cs="Arial"/>
          </w:rPr>
          <w:t>,</w:t>
        </w:r>
        <w:r w:rsidR="008806D0" w:rsidRPr="00F236F9">
          <w:rPr>
            <w:rFonts w:ascii="Arial" w:hAnsi="Arial" w:cs="Arial"/>
          </w:rPr>
          <w:t xml:space="preserve"> la clasificación de las musáceas se basa en dos aspectos fundamentales</w:t>
        </w:r>
      </w:ins>
      <w:ins w:id="1563" w:author="CESAR LARA" w:date="2005-09-13T13:05:00Z">
        <w:r w:rsidR="00E47359">
          <w:rPr>
            <w:rFonts w:ascii="Arial" w:hAnsi="Arial" w:cs="Arial"/>
          </w:rPr>
          <w:t xml:space="preserve"> que son</w:t>
        </w:r>
      </w:ins>
      <w:ins w:id="1564" w:author="cesar" w:date="2005-02-15T17:09:00Z">
        <w:r w:rsidR="008806D0" w:rsidRPr="00F236F9">
          <w:rPr>
            <w:rFonts w:ascii="Arial" w:hAnsi="Arial" w:cs="Arial"/>
          </w:rPr>
          <w:t xml:space="preserve">: </w:t>
        </w:r>
      </w:ins>
      <w:ins w:id="1565" w:author="CESAR LARA" w:date="2005-09-13T13:05:00Z">
        <w:r w:rsidR="00E47359" w:rsidRPr="00F236F9">
          <w:rPr>
            <w:rFonts w:ascii="Arial" w:hAnsi="Arial" w:cs="Arial"/>
          </w:rPr>
          <w:t xml:space="preserve">Grado de aporte </w:t>
        </w:r>
      </w:ins>
      <w:ins w:id="1566" w:author="CESAR LARA" w:date="2005-09-13T13:06:00Z">
        <w:r w:rsidR="00E47359">
          <w:rPr>
            <w:rFonts w:ascii="Arial" w:hAnsi="Arial" w:cs="Arial"/>
          </w:rPr>
          <w:t>(</w:t>
        </w:r>
      </w:ins>
      <w:ins w:id="1567" w:author="CESAR LARA" w:date="2005-09-13T13:05:00Z">
        <w:r w:rsidR="00E47359" w:rsidRPr="00F236F9">
          <w:rPr>
            <w:rFonts w:ascii="Arial" w:hAnsi="Arial" w:cs="Arial"/>
          </w:rPr>
          <w:t>15 caracteres morfológicos predominant</w:t>
        </w:r>
        <w:r w:rsidR="00E47359">
          <w:rPr>
            <w:rFonts w:ascii="Arial" w:hAnsi="Arial" w:cs="Arial"/>
          </w:rPr>
          <w:t>es</w:t>
        </w:r>
      </w:ins>
      <w:ins w:id="1568" w:author="CESAR LARA" w:date="2005-09-13T13:06:00Z">
        <w:r w:rsidR="00E47359">
          <w:rPr>
            <w:rFonts w:ascii="Arial" w:hAnsi="Arial" w:cs="Arial"/>
          </w:rPr>
          <w:t xml:space="preserve">) y </w:t>
        </w:r>
      </w:ins>
    </w:p>
    <w:p w:rsidR="008806D0" w:rsidRPr="00F236F9" w:rsidRDefault="008806D0" w:rsidP="00CE0A34">
      <w:pPr>
        <w:numPr>
          <w:ins w:id="1569" w:author="cesar" w:date="2005-02-15T17:09:00Z"/>
        </w:numPr>
        <w:spacing w:line="480" w:lineRule="auto"/>
        <w:ind w:left="1620"/>
        <w:jc w:val="both"/>
        <w:rPr>
          <w:ins w:id="1570" w:author="cesar" w:date="2005-02-15T17:09:00Z"/>
          <w:rFonts w:ascii="Arial" w:hAnsi="Arial" w:cs="Arial"/>
        </w:rPr>
        <w:pPrChange w:id="1571" w:author="CESAR LARA" w:date="2005-10-18T17:32:00Z">
          <w:pPr>
            <w:spacing w:line="480" w:lineRule="auto"/>
            <w:jc w:val="both"/>
          </w:pPr>
        </w:pPrChange>
      </w:pPr>
      <w:ins w:id="1572" w:author="cesar" w:date="2005-02-15T17:09:00Z">
        <w:r w:rsidRPr="00F236F9">
          <w:rPr>
            <w:rFonts w:ascii="Arial" w:hAnsi="Arial" w:cs="Arial"/>
          </w:rPr>
          <w:t xml:space="preserve">Ploidía </w:t>
        </w:r>
      </w:ins>
      <w:ins w:id="1573" w:author="CESAR LARA" w:date="2005-09-08T11:12:00Z">
        <w:r w:rsidR="003C360C">
          <w:rPr>
            <w:rFonts w:ascii="Arial" w:hAnsi="Arial" w:cs="Arial"/>
          </w:rPr>
          <w:t xml:space="preserve">ó </w:t>
        </w:r>
      </w:ins>
      <w:ins w:id="1574" w:author="cesar" w:date="2005-02-15T17:09:00Z">
        <w:del w:id="1575" w:author="CESAR LARA" w:date="2005-09-08T11:11:00Z">
          <w:r w:rsidRPr="00F236F9" w:rsidDel="003C360C">
            <w:rPr>
              <w:rFonts w:ascii="Arial" w:hAnsi="Arial" w:cs="Arial"/>
            </w:rPr>
            <w:delText>(</w:delText>
          </w:r>
        </w:del>
        <w:del w:id="1576" w:author="CESAR LARA" w:date="2005-09-08T11:10:00Z">
          <w:r w:rsidRPr="00F236F9" w:rsidDel="003C360C">
            <w:rPr>
              <w:rFonts w:ascii="Arial" w:hAnsi="Arial" w:cs="Arial"/>
            </w:rPr>
            <w:delText>f</w:delText>
          </w:r>
        </w:del>
      </w:ins>
      <w:ins w:id="1577" w:author="CESAR LARA" w:date="2005-09-08T11:10:00Z">
        <w:r w:rsidR="003C360C">
          <w:rPr>
            <w:rFonts w:ascii="Arial" w:hAnsi="Arial" w:cs="Arial"/>
          </w:rPr>
          <w:t>F</w:t>
        </w:r>
      </w:ins>
      <w:ins w:id="1578" w:author="cesar" w:date="2005-02-15T17:09:00Z">
        <w:r w:rsidRPr="00F236F9">
          <w:rPr>
            <w:rFonts w:ascii="Arial" w:hAnsi="Arial" w:cs="Arial"/>
          </w:rPr>
          <w:t xml:space="preserve">órmula </w:t>
        </w:r>
        <w:del w:id="1579" w:author="CESAR LARA" w:date="2005-09-08T11:10:00Z">
          <w:r w:rsidRPr="00F236F9" w:rsidDel="003C360C">
            <w:rPr>
              <w:rFonts w:ascii="Arial" w:hAnsi="Arial" w:cs="Arial"/>
            </w:rPr>
            <w:delText>c</w:delText>
          </w:r>
        </w:del>
      </w:ins>
      <w:ins w:id="1580" w:author="CESAR LARA" w:date="2005-09-08T11:11:00Z">
        <w:r w:rsidR="003C360C">
          <w:rPr>
            <w:rFonts w:ascii="Arial" w:hAnsi="Arial" w:cs="Arial"/>
          </w:rPr>
          <w:t>C</w:t>
        </w:r>
      </w:ins>
      <w:ins w:id="1581" w:author="cesar" w:date="2005-02-15T17:09:00Z">
        <w:r w:rsidRPr="00F236F9">
          <w:rPr>
            <w:rFonts w:ascii="Arial" w:hAnsi="Arial" w:cs="Arial"/>
          </w:rPr>
          <w:t>romosómica</w:t>
        </w:r>
        <w:del w:id="1582" w:author="CESAR LARA" w:date="2005-09-08T11:12:00Z">
          <w:r w:rsidRPr="00F236F9" w:rsidDel="003C360C">
            <w:rPr>
              <w:rFonts w:ascii="Arial" w:hAnsi="Arial" w:cs="Arial"/>
            </w:rPr>
            <w:delText>)</w:delText>
          </w:r>
        </w:del>
        <w:del w:id="1583" w:author="CESAR LARA" w:date="2005-09-13T13:06:00Z">
          <w:r w:rsidRPr="00F236F9" w:rsidDel="00E47359">
            <w:rPr>
              <w:rFonts w:ascii="Arial" w:hAnsi="Arial" w:cs="Arial"/>
            </w:rPr>
            <w:sym w:font="Wingdings" w:char="F0E0"/>
          </w:r>
        </w:del>
        <w:r w:rsidRPr="00F236F9">
          <w:rPr>
            <w:rFonts w:ascii="Arial" w:hAnsi="Arial" w:cs="Arial"/>
          </w:rPr>
          <w:t xml:space="preserve"> </w:t>
        </w:r>
        <w:del w:id="1584" w:author="CESAR LARA" w:date="2005-09-13T13:06:00Z">
          <w:r w:rsidDel="00E47359">
            <w:rPr>
              <w:rFonts w:ascii="Arial" w:hAnsi="Arial" w:cs="Arial"/>
            </w:rPr>
            <w:delText xml:space="preserve">Según estudios citológicos </w:delText>
          </w:r>
        </w:del>
      </w:ins>
      <w:ins w:id="1585" w:author="cesar" w:date="2005-03-16T10:32:00Z">
        <w:del w:id="1586" w:author="CESAR LARA" w:date="2005-09-13T13:06:00Z">
          <w:r w:rsidR="00003B83" w:rsidDel="00E47359">
            <w:rPr>
              <w:rFonts w:ascii="Arial" w:hAnsi="Arial" w:cs="Arial"/>
            </w:rPr>
            <w:delText>su</w:delText>
          </w:r>
        </w:del>
      </w:ins>
      <w:ins w:id="1587" w:author="CESAR LARA" w:date="2005-09-13T13:06:00Z">
        <w:r w:rsidR="00E47359">
          <w:rPr>
            <w:rFonts w:ascii="Arial" w:hAnsi="Arial" w:cs="Arial"/>
          </w:rPr>
          <w:t>(el</w:t>
        </w:r>
      </w:ins>
      <w:ins w:id="1588" w:author="cesar" w:date="2005-02-15T17:09:00Z">
        <w:r w:rsidRPr="00F236F9">
          <w:rPr>
            <w:rFonts w:ascii="Arial" w:hAnsi="Arial" w:cs="Arial"/>
          </w:rPr>
          <w:t xml:space="preserve"> número básico de cromosomas es </w:t>
        </w:r>
        <w:r>
          <w:rPr>
            <w:rFonts w:ascii="Arial" w:hAnsi="Arial" w:cs="Arial"/>
          </w:rPr>
          <w:t>n</w:t>
        </w:r>
      </w:ins>
      <w:ins w:id="1589" w:author="CESAR LARA" w:date="2005-09-08T11:12:00Z">
        <w:r w:rsidR="003C360C">
          <w:rPr>
            <w:rFonts w:ascii="Arial" w:hAnsi="Arial" w:cs="Arial"/>
          </w:rPr>
          <w:t xml:space="preserve"> </w:t>
        </w:r>
      </w:ins>
      <w:ins w:id="1590" w:author="cesar" w:date="2005-02-15T17:09:00Z">
        <w:r>
          <w:rPr>
            <w:rFonts w:ascii="Arial" w:hAnsi="Arial" w:cs="Arial"/>
          </w:rPr>
          <w:t>=</w:t>
        </w:r>
        <w:r w:rsidRPr="00F236F9">
          <w:rPr>
            <w:rFonts w:ascii="Arial" w:hAnsi="Arial" w:cs="Arial"/>
          </w:rPr>
          <w:t>11</w:t>
        </w:r>
      </w:ins>
      <w:ins w:id="1591" w:author="CESAR LARA" w:date="2005-10-18T17:32:00Z">
        <w:r w:rsidR="00CE0A34">
          <w:rPr>
            <w:rFonts w:ascii="Arial" w:hAnsi="Arial" w:cs="Arial"/>
          </w:rPr>
          <w:t>)</w:t>
        </w:r>
      </w:ins>
      <w:ins w:id="1592" w:author="cesar" w:date="2005-02-15T17:09:00Z">
        <w:r>
          <w:rPr>
            <w:rFonts w:ascii="Arial" w:hAnsi="Arial" w:cs="Arial"/>
          </w:rPr>
          <w:t>.</w:t>
        </w:r>
        <w:r w:rsidRPr="00F236F9">
          <w:rPr>
            <w:rFonts w:ascii="Arial" w:hAnsi="Arial" w:cs="Arial"/>
          </w:rPr>
          <w:t xml:space="preserve"> </w:t>
        </w:r>
      </w:ins>
      <w:ins w:id="1593" w:author="CESAR LARA" w:date="2005-09-13T13:07:00Z">
        <w:r w:rsidR="00E47359">
          <w:rPr>
            <w:rFonts w:ascii="Arial" w:hAnsi="Arial" w:cs="Arial"/>
          </w:rPr>
          <w:t xml:space="preserve"> </w:t>
        </w:r>
      </w:ins>
      <w:ins w:id="1594" w:author="CESAR LARA" w:date="2005-09-08T11:12:00Z">
        <w:r w:rsidR="003C360C">
          <w:rPr>
            <w:rFonts w:ascii="Arial" w:hAnsi="Arial" w:cs="Arial"/>
          </w:rPr>
          <w:t>Así, l</w:t>
        </w:r>
      </w:ins>
      <w:ins w:id="1595" w:author="cesar" w:date="2005-02-15T17:09:00Z">
        <w:del w:id="1596" w:author="CESAR LARA" w:date="2005-09-08T11:12:00Z">
          <w:r w:rsidDel="003C360C">
            <w:rPr>
              <w:rFonts w:ascii="Arial" w:hAnsi="Arial" w:cs="Arial"/>
            </w:rPr>
            <w:delText>L</w:delText>
          </w:r>
        </w:del>
        <w:r w:rsidRPr="00F236F9">
          <w:rPr>
            <w:rFonts w:ascii="Arial" w:hAnsi="Arial" w:cs="Arial"/>
          </w:rPr>
          <w:t xml:space="preserve">os cultivares </w:t>
        </w:r>
        <w:r>
          <w:rPr>
            <w:rFonts w:ascii="Arial" w:hAnsi="Arial" w:cs="Arial"/>
          </w:rPr>
          <w:t xml:space="preserve"> pueden </w:t>
        </w:r>
        <w:r w:rsidRPr="00F236F9">
          <w:rPr>
            <w:rFonts w:ascii="Arial" w:hAnsi="Arial" w:cs="Arial"/>
          </w:rPr>
          <w:t>s</w:t>
        </w:r>
        <w:r>
          <w:rPr>
            <w:rFonts w:ascii="Arial" w:hAnsi="Arial" w:cs="Arial"/>
          </w:rPr>
          <w:t>er</w:t>
        </w:r>
        <w:r w:rsidRPr="00F236F9">
          <w:rPr>
            <w:rFonts w:ascii="Arial" w:hAnsi="Arial" w:cs="Arial"/>
          </w:rPr>
          <w:t xml:space="preserve"> </w:t>
        </w:r>
      </w:ins>
      <w:ins w:id="1597" w:author="CESAR LARA" w:date="2005-09-13T13:07:00Z">
        <w:r w:rsidR="00E47359">
          <w:rPr>
            <w:rFonts w:ascii="Arial" w:hAnsi="Arial" w:cs="Arial"/>
          </w:rPr>
          <w:t>D</w:t>
        </w:r>
      </w:ins>
      <w:ins w:id="1598" w:author="cesar" w:date="2005-02-15T17:09:00Z">
        <w:del w:id="1599" w:author="CESAR LARA" w:date="2005-09-13T13:07:00Z">
          <w:r w:rsidRPr="00F236F9" w:rsidDel="00E47359">
            <w:rPr>
              <w:rFonts w:ascii="Arial" w:hAnsi="Arial" w:cs="Arial"/>
            </w:rPr>
            <w:delText>d</w:delText>
          </w:r>
        </w:del>
        <w:r w:rsidRPr="00F236F9">
          <w:rPr>
            <w:rFonts w:ascii="Arial" w:hAnsi="Arial" w:cs="Arial"/>
          </w:rPr>
          <w:t>iploides</w:t>
        </w:r>
        <w:r>
          <w:rPr>
            <w:rFonts w:ascii="Arial" w:hAnsi="Arial" w:cs="Arial"/>
          </w:rPr>
          <w:t xml:space="preserve"> </w:t>
        </w:r>
      </w:ins>
      <w:ins w:id="1600" w:author="CESAR LARA" w:date="2005-09-13T13:07:00Z">
        <w:r w:rsidR="00E47359">
          <w:rPr>
            <w:rFonts w:ascii="Arial" w:hAnsi="Arial" w:cs="Arial"/>
          </w:rPr>
          <w:t xml:space="preserve"> </w:t>
        </w:r>
      </w:ins>
      <w:ins w:id="1601" w:author="CESAR LARA" w:date="2005-09-08T11:12:00Z">
        <w:r w:rsidR="003C360C">
          <w:rPr>
            <w:rFonts w:ascii="Arial" w:hAnsi="Arial" w:cs="Arial"/>
          </w:rPr>
          <w:t>(</w:t>
        </w:r>
      </w:ins>
      <w:ins w:id="1602" w:author="cesar" w:date="2005-02-15T17:09:00Z">
        <w:r>
          <w:rPr>
            <w:rFonts w:ascii="Arial" w:hAnsi="Arial" w:cs="Arial"/>
          </w:rPr>
          <w:t>2n</w:t>
        </w:r>
      </w:ins>
      <w:ins w:id="1603" w:author="CESAR LARA" w:date="2005-09-08T11:12:00Z">
        <w:r w:rsidR="003C360C">
          <w:rPr>
            <w:rFonts w:ascii="Arial" w:hAnsi="Arial" w:cs="Arial"/>
          </w:rPr>
          <w:t xml:space="preserve"> </w:t>
        </w:r>
      </w:ins>
      <w:ins w:id="1604" w:author="cesar" w:date="2005-02-15T17:09:00Z">
        <w:r>
          <w:rPr>
            <w:rFonts w:ascii="Arial" w:hAnsi="Arial" w:cs="Arial"/>
          </w:rPr>
          <w:t>=</w:t>
        </w:r>
      </w:ins>
      <w:ins w:id="1605" w:author="CESAR LARA" w:date="2005-09-13T13:07:00Z">
        <w:r w:rsidR="00E47359">
          <w:rPr>
            <w:rFonts w:ascii="Arial" w:hAnsi="Arial" w:cs="Arial"/>
          </w:rPr>
          <w:t xml:space="preserve"> </w:t>
        </w:r>
      </w:ins>
      <w:ins w:id="1606" w:author="cesar" w:date="2005-02-15T17:09:00Z">
        <w:r w:rsidRPr="00F236F9">
          <w:rPr>
            <w:rFonts w:ascii="Arial" w:hAnsi="Arial" w:cs="Arial"/>
          </w:rPr>
          <w:t>22</w:t>
        </w:r>
      </w:ins>
      <w:ins w:id="1607" w:author="CESAR LARA" w:date="2005-09-08T11:12:00Z">
        <w:r w:rsidR="003C360C">
          <w:rPr>
            <w:rFonts w:ascii="Arial" w:hAnsi="Arial" w:cs="Arial"/>
          </w:rPr>
          <w:t>)</w:t>
        </w:r>
      </w:ins>
      <w:ins w:id="1608" w:author="cesar" w:date="2005-02-15T17:09:00Z">
        <w:r w:rsidRPr="00F236F9">
          <w:rPr>
            <w:rFonts w:ascii="Arial" w:hAnsi="Arial" w:cs="Arial"/>
          </w:rPr>
          <w:t xml:space="preserve">, </w:t>
        </w:r>
        <w:del w:id="1609" w:author="CESAR LARA" w:date="2005-09-13T13:07:00Z">
          <w:r w:rsidRPr="00F236F9" w:rsidDel="00E47359">
            <w:rPr>
              <w:rFonts w:ascii="Arial" w:hAnsi="Arial" w:cs="Arial"/>
            </w:rPr>
            <w:delText>t</w:delText>
          </w:r>
        </w:del>
      </w:ins>
      <w:ins w:id="1610" w:author="CESAR LARA" w:date="2005-09-13T13:07:00Z">
        <w:r w:rsidR="00E47359">
          <w:rPr>
            <w:rFonts w:ascii="Arial" w:hAnsi="Arial" w:cs="Arial"/>
          </w:rPr>
          <w:t>T</w:t>
        </w:r>
      </w:ins>
      <w:ins w:id="1611" w:author="cesar" w:date="2005-02-15T17:09:00Z">
        <w:r w:rsidRPr="00F236F9">
          <w:rPr>
            <w:rFonts w:ascii="Arial" w:hAnsi="Arial" w:cs="Arial"/>
          </w:rPr>
          <w:t>riploides</w:t>
        </w:r>
      </w:ins>
      <w:ins w:id="1612" w:author="CESAR LARA" w:date="2005-09-13T13:07:00Z">
        <w:r w:rsidR="00E47359">
          <w:rPr>
            <w:rFonts w:ascii="Arial" w:hAnsi="Arial" w:cs="Arial"/>
          </w:rPr>
          <w:t xml:space="preserve"> </w:t>
        </w:r>
      </w:ins>
      <w:ins w:id="1613" w:author="cesar" w:date="2005-02-15T17:09:00Z">
        <w:r w:rsidRPr="00F236F9">
          <w:rPr>
            <w:rFonts w:ascii="Arial" w:hAnsi="Arial" w:cs="Arial"/>
          </w:rPr>
          <w:t xml:space="preserve"> </w:t>
        </w:r>
      </w:ins>
      <w:ins w:id="1614" w:author="CESAR LARA" w:date="2005-09-08T11:12:00Z">
        <w:r w:rsidR="003C360C">
          <w:rPr>
            <w:rFonts w:ascii="Arial" w:hAnsi="Arial" w:cs="Arial"/>
          </w:rPr>
          <w:t>(</w:t>
        </w:r>
      </w:ins>
      <w:ins w:id="1615" w:author="cesar" w:date="2005-02-15T17:09:00Z">
        <w:r>
          <w:rPr>
            <w:rFonts w:ascii="Arial" w:hAnsi="Arial" w:cs="Arial"/>
          </w:rPr>
          <w:t>3n</w:t>
        </w:r>
      </w:ins>
      <w:ins w:id="1616" w:author="CESAR LARA" w:date="2005-09-08T11:12:00Z">
        <w:r w:rsidR="003C360C">
          <w:rPr>
            <w:rFonts w:ascii="Arial" w:hAnsi="Arial" w:cs="Arial"/>
          </w:rPr>
          <w:t xml:space="preserve"> </w:t>
        </w:r>
      </w:ins>
      <w:ins w:id="1617" w:author="cesar" w:date="2005-02-15T17:09:00Z">
        <w:r>
          <w:rPr>
            <w:rFonts w:ascii="Arial" w:hAnsi="Arial" w:cs="Arial"/>
          </w:rPr>
          <w:t>=</w:t>
        </w:r>
      </w:ins>
      <w:ins w:id="1618" w:author="CESAR LARA" w:date="2005-09-13T13:07:00Z">
        <w:r w:rsidR="00E47359">
          <w:rPr>
            <w:rFonts w:ascii="Arial" w:hAnsi="Arial" w:cs="Arial"/>
          </w:rPr>
          <w:t xml:space="preserve"> </w:t>
        </w:r>
      </w:ins>
      <w:ins w:id="1619" w:author="cesar" w:date="2005-02-15T17:09:00Z">
        <w:r w:rsidRPr="00F236F9">
          <w:rPr>
            <w:rFonts w:ascii="Arial" w:hAnsi="Arial" w:cs="Arial"/>
          </w:rPr>
          <w:t>33</w:t>
        </w:r>
      </w:ins>
      <w:ins w:id="1620" w:author="CESAR LARA" w:date="2005-09-08T11:12:00Z">
        <w:r w:rsidR="003C360C">
          <w:rPr>
            <w:rFonts w:ascii="Arial" w:hAnsi="Arial" w:cs="Arial"/>
          </w:rPr>
          <w:t>)</w:t>
        </w:r>
      </w:ins>
      <w:ins w:id="1621" w:author="cesar" w:date="2005-02-15T17:09:00Z">
        <w:r>
          <w:rPr>
            <w:rFonts w:ascii="Arial" w:hAnsi="Arial" w:cs="Arial"/>
          </w:rPr>
          <w:t xml:space="preserve"> </w:t>
        </w:r>
        <w:r w:rsidRPr="00F236F9">
          <w:rPr>
            <w:rFonts w:ascii="Arial" w:hAnsi="Arial" w:cs="Arial"/>
          </w:rPr>
          <w:t xml:space="preserve">o </w:t>
        </w:r>
      </w:ins>
      <w:ins w:id="1622" w:author="CESAR LARA" w:date="2005-09-13T13:07:00Z">
        <w:r w:rsidR="00E47359">
          <w:rPr>
            <w:rFonts w:ascii="Arial" w:hAnsi="Arial" w:cs="Arial"/>
          </w:rPr>
          <w:t>T</w:t>
        </w:r>
      </w:ins>
      <w:ins w:id="1623" w:author="cesar" w:date="2005-02-15T17:09:00Z">
        <w:del w:id="1624" w:author="CESAR LARA" w:date="2005-09-13T13:07:00Z">
          <w:r w:rsidRPr="00F236F9" w:rsidDel="00E47359">
            <w:rPr>
              <w:rFonts w:ascii="Arial" w:hAnsi="Arial" w:cs="Arial"/>
            </w:rPr>
            <w:delText>t</w:delText>
          </w:r>
        </w:del>
        <w:r w:rsidRPr="00F236F9">
          <w:rPr>
            <w:rFonts w:ascii="Arial" w:hAnsi="Arial" w:cs="Arial"/>
          </w:rPr>
          <w:t>etraploides</w:t>
        </w:r>
        <w:r>
          <w:rPr>
            <w:rFonts w:ascii="Arial" w:hAnsi="Arial" w:cs="Arial"/>
          </w:rPr>
          <w:t xml:space="preserve"> </w:t>
        </w:r>
      </w:ins>
      <w:ins w:id="1625" w:author="CESAR LARA" w:date="2005-09-13T13:07:00Z">
        <w:r w:rsidR="00E47359">
          <w:rPr>
            <w:rFonts w:ascii="Arial" w:hAnsi="Arial" w:cs="Arial"/>
          </w:rPr>
          <w:t xml:space="preserve"> </w:t>
        </w:r>
      </w:ins>
      <w:ins w:id="1626" w:author="CESAR LARA" w:date="2005-09-08T11:13:00Z">
        <w:r w:rsidR="003C360C">
          <w:rPr>
            <w:rFonts w:ascii="Arial" w:hAnsi="Arial" w:cs="Arial"/>
          </w:rPr>
          <w:t>(</w:t>
        </w:r>
      </w:ins>
      <w:ins w:id="1627" w:author="cesar" w:date="2005-02-15T17:09:00Z">
        <w:r>
          <w:rPr>
            <w:rFonts w:ascii="Arial" w:hAnsi="Arial" w:cs="Arial"/>
          </w:rPr>
          <w:t>4n</w:t>
        </w:r>
      </w:ins>
      <w:ins w:id="1628" w:author="CESAR LARA" w:date="2005-09-08T11:13:00Z">
        <w:r w:rsidR="003C360C">
          <w:rPr>
            <w:rFonts w:ascii="Arial" w:hAnsi="Arial" w:cs="Arial"/>
          </w:rPr>
          <w:t xml:space="preserve"> </w:t>
        </w:r>
      </w:ins>
      <w:ins w:id="1629" w:author="cesar" w:date="2005-02-15T17:09:00Z">
        <w:r>
          <w:rPr>
            <w:rFonts w:ascii="Arial" w:hAnsi="Arial" w:cs="Arial"/>
          </w:rPr>
          <w:t>=</w:t>
        </w:r>
        <w:r w:rsidRPr="00F236F9">
          <w:rPr>
            <w:rFonts w:ascii="Arial" w:hAnsi="Arial" w:cs="Arial"/>
          </w:rPr>
          <w:t xml:space="preserve"> 44</w:t>
        </w:r>
      </w:ins>
      <w:ins w:id="1630" w:author="CESAR LARA" w:date="2005-09-08T11:13:00Z">
        <w:r w:rsidR="003C360C">
          <w:rPr>
            <w:rFonts w:ascii="Arial" w:hAnsi="Arial" w:cs="Arial"/>
          </w:rPr>
          <w:t>)</w:t>
        </w:r>
      </w:ins>
      <w:ins w:id="1631" w:author="cesar" w:date="2005-02-15T17:09:00Z">
        <w:r w:rsidRPr="00F236F9">
          <w:rPr>
            <w:rFonts w:ascii="Arial" w:hAnsi="Arial" w:cs="Arial"/>
          </w:rPr>
          <w:t xml:space="preserve">. </w:t>
        </w:r>
      </w:ins>
    </w:p>
    <w:p w:rsidR="008806D0" w:rsidRPr="00F236F9" w:rsidDel="00E47359" w:rsidRDefault="008806D0" w:rsidP="000642B6">
      <w:pPr>
        <w:numPr>
          <w:ins w:id="1632" w:author="cesar" w:date="2005-02-15T17:09:00Z"/>
        </w:numPr>
        <w:spacing w:line="480" w:lineRule="auto"/>
        <w:ind w:left="1260"/>
        <w:jc w:val="both"/>
        <w:rPr>
          <w:ins w:id="1633" w:author="cesar" w:date="2005-02-15T17:09:00Z"/>
          <w:del w:id="1634" w:author="CESAR LARA" w:date="2005-09-13T13:07:00Z"/>
          <w:rFonts w:ascii="Arial" w:hAnsi="Arial" w:cs="Arial"/>
        </w:rPr>
        <w:pPrChange w:id="1635" w:author="CESAR LARA" w:date="2005-09-13T13:05:00Z">
          <w:pPr>
            <w:spacing w:line="480" w:lineRule="auto"/>
            <w:jc w:val="both"/>
          </w:pPr>
        </w:pPrChange>
      </w:pPr>
      <w:ins w:id="1636" w:author="cesar" w:date="2005-02-15T17:09:00Z">
        <w:del w:id="1637" w:author="CESAR LARA" w:date="2005-09-13T13:05:00Z">
          <w:r w:rsidRPr="00F236F9" w:rsidDel="00E47359">
            <w:rPr>
              <w:rFonts w:ascii="Arial" w:hAnsi="Arial" w:cs="Arial"/>
            </w:rPr>
            <w:delText>Grado de aporte</w:delText>
          </w:r>
          <w:r w:rsidRPr="00F236F9" w:rsidDel="00E47359">
            <w:rPr>
              <w:rFonts w:ascii="Arial" w:hAnsi="Arial" w:cs="Arial"/>
            </w:rPr>
            <w:sym w:font="Wingdings" w:char="F0E0"/>
          </w:r>
          <w:r w:rsidRPr="00F236F9" w:rsidDel="00E47359">
            <w:rPr>
              <w:rFonts w:ascii="Arial" w:hAnsi="Arial" w:cs="Arial"/>
            </w:rPr>
            <w:delText xml:space="preserve"> 15 caracteres morfológicos predominant</w:delText>
          </w:r>
          <w:r w:rsidR="00003B83" w:rsidDel="00E47359">
            <w:rPr>
              <w:rFonts w:ascii="Arial" w:hAnsi="Arial" w:cs="Arial"/>
            </w:rPr>
            <w:delText>es</w:delText>
          </w:r>
        </w:del>
        <w:del w:id="1638" w:author="CESAR LARA" w:date="2005-09-13T13:07:00Z">
          <w:r w:rsidRPr="00F236F9" w:rsidDel="00E47359">
            <w:rPr>
              <w:rFonts w:ascii="Arial" w:hAnsi="Arial" w:cs="Arial"/>
            </w:rPr>
            <w:delText xml:space="preserve">. </w:delText>
          </w:r>
        </w:del>
      </w:ins>
    </w:p>
    <w:p w:rsidR="008806D0" w:rsidRDefault="008806D0" w:rsidP="000642B6">
      <w:pPr>
        <w:numPr>
          <w:ins w:id="1639" w:author="cesar" w:date="2005-02-15T17:09:00Z"/>
        </w:numPr>
        <w:spacing w:line="480" w:lineRule="auto"/>
        <w:ind w:left="1260"/>
        <w:jc w:val="both"/>
        <w:rPr>
          <w:ins w:id="1640" w:author="cesar" w:date="2005-02-15T17:09:00Z"/>
          <w:rFonts w:ascii="Arial" w:hAnsi="Arial" w:cs="Arial"/>
          <w:bCs/>
        </w:rPr>
      </w:pPr>
    </w:p>
    <w:p w:rsidR="00AB5028" w:rsidDel="0019089C" w:rsidRDefault="000878BF" w:rsidP="000878BF">
      <w:pPr>
        <w:numPr>
          <w:ins w:id="1641" w:author="cesar" w:date="2005-02-10T17:13:00Z"/>
        </w:numPr>
        <w:spacing w:line="480" w:lineRule="auto"/>
        <w:ind w:left="1620"/>
        <w:jc w:val="both"/>
        <w:rPr>
          <w:ins w:id="1642" w:author="cesar" w:date="2005-02-10T17:14:00Z"/>
          <w:del w:id="1643" w:author="CESAR LARA" w:date="2005-07-24T20:12:00Z"/>
          <w:rFonts w:ascii="Arial" w:hAnsi="Arial" w:cs="Arial"/>
          <w:bCs/>
        </w:rPr>
        <w:pPrChange w:id="1644" w:author="CESAR LARA" w:date="2005-10-18T17:34:00Z">
          <w:pPr>
            <w:spacing w:line="480" w:lineRule="auto"/>
            <w:ind w:left="1260"/>
            <w:jc w:val="both"/>
          </w:pPr>
        </w:pPrChange>
      </w:pPr>
      <w:ins w:id="1645" w:author="CESAR LARA" w:date="2005-10-18T17:34:00Z">
        <w:r>
          <w:rPr>
            <w:rFonts w:ascii="Arial" w:hAnsi="Arial" w:cs="Arial"/>
            <w:bCs/>
          </w:rPr>
          <w:t>L</w:t>
        </w:r>
      </w:ins>
      <w:ins w:id="1646" w:author="cesar" w:date="2005-01-20T11:57:00Z">
        <w:del w:id="1647" w:author="CESAR LARA" w:date="2005-07-24T20:12:00Z">
          <w:r w:rsidR="006F21B9" w:rsidRPr="00F236F9" w:rsidDel="0019089C">
            <w:rPr>
              <w:rFonts w:ascii="Arial" w:hAnsi="Arial" w:cs="Arial"/>
              <w:bCs/>
            </w:rPr>
            <w:delText xml:space="preserve">Según </w:delText>
          </w:r>
          <w:r w:rsidR="006F21B9" w:rsidRPr="00F236F9" w:rsidDel="0019089C">
            <w:rPr>
              <w:rFonts w:ascii="Arial" w:hAnsi="Arial" w:cs="Arial"/>
            </w:rPr>
            <w:delText xml:space="preserve">WILLMERS (1986); </w:delText>
          </w:r>
        </w:del>
      </w:ins>
      <w:ins w:id="1648" w:author="cesar" w:date="2005-02-11T13:21:00Z">
        <w:del w:id="1649" w:author="CESAR LARA" w:date="2005-07-24T20:12:00Z">
          <w:r w:rsidR="0084670F" w:rsidDel="0019089C">
            <w:rPr>
              <w:rFonts w:ascii="Arial" w:hAnsi="Arial" w:cs="Arial"/>
            </w:rPr>
            <w:delText>los</w:delText>
          </w:r>
        </w:del>
      </w:ins>
      <w:ins w:id="1650" w:author="cesar" w:date="2005-01-20T11:57:00Z">
        <w:del w:id="1651" w:author="CESAR LARA" w:date="2005-07-24T20:12:00Z">
          <w:r w:rsidR="006F21B9" w:rsidRPr="00F236F9" w:rsidDel="0019089C">
            <w:rPr>
              <w:rFonts w:ascii="Arial" w:hAnsi="Arial" w:cs="Arial"/>
              <w:bCs/>
            </w:rPr>
            <w:delText xml:space="preserve"> grupos genómicos</w:delText>
          </w:r>
        </w:del>
      </w:ins>
      <w:ins w:id="1652" w:author="cesar" w:date="2005-02-11T13:21:00Z">
        <w:del w:id="1653" w:author="CESAR LARA" w:date="2005-07-24T20:12:00Z">
          <w:r w:rsidR="0084670F" w:rsidDel="0019089C">
            <w:rPr>
              <w:rFonts w:ascii="Arial" w:hAnsi="Arial" w:cs="Arial"/>
              <w:bCs/>
            </w:rPr>
            <w:delText xml:space="preserve"> son</w:delText>
          </w:r>
        </w:del>
      </w:ins>
      <w:ins w:id="1654" w:author="cesar" w:date="2005-01-20T11:57:00Z">
        <w:del w:id="1655" w:author="CESAR LARA" w:date="2005-07-24T20:12:00Z">
          <w:r w:rsidR="006F21B9" w:rsidRPr="00F236F9" w:rsidDel="0019089C">
            <w:rPr>
              <w:rFonts w:ascii="Arial" w:hAnsi="Arial" w:cs="Arial"/>
              <w:bCs/>
            </w:rPr>
            <w:delText xml:space="preserve">: </w:delText>
          </w:r>
        </w:del>
      </w:ins>
      <w:ins w:id="1656" w:author="cesar" w:date="2005-02-10T16:42:00Z">
        <w:del w:id="1657" w:author="CESAR LARA" w:date="2005-07-24T20:12:00Z">
          <w:r w:rsidR="0066693B" w:rsidDel="0019089C">
            <w:rPr>
              <w:rFonts w:ascii="Arial" w:hAnsi="Arial" w:cs="Arial"/>
              <w:bCs/>
            </w:rPr>
            <w:delText>Acuminata (</w:delText>
          </w:r>
        </w:del>
      </w:ins>
      <w:ins w:id="1658" w:author="cesar" w:date="2005-01-20T11:57:00Z">
        <w:del w:id="1659" w:author="CESAR LARA" w:date="2005-07-24T20:12:00Z">
          <w:r w:rsidR="006F21B9" w:rsidRPr="00F236F9" w:rsidDel="0019089C">
            <w:rPr>
              <w:rFonts w:ascii="Arial" w:hAnsi="Arial" w:cs="Arial"/>
              <w:bCs/>
            </w:rPr>
            <w:delText xml:space="preserve">AA, </w:delText>
          </w:r>
        </w:del>
      </w:ins>
      <w:ins w:id="1660" w:author="cesar" w:date="2005-02-10T16:42:00Z">
        <w:del w:id="1661" w:author="CESAR LARA" w:date="2005-07-24T20:12:00Z">
          <w:r w:rsidR="0066693B" w:rsidRPr="00F236F9" w:rsidDel="0019089C">
            <w:rPr>
              <w:rFonts w:ascii="Arial" w:hAnsi="Arial" w:cs="Arial"/>
              <w:bCs/>
            </w:rPr>
            <w:delText>AAA,</w:delText>
          </w:r>
        </w:del>
      </w:ins>
      <w:ins w:id="1662" w:author="cesar" w:date="2005-02-10T16:43:00Z">
        <w:del w:id="1663" w:author="CESAR LARA" w:date="2005-07-24T20:12:00Z">
          <w:r w:rsidR="0066693B" w:rsidRPr="0066693B" w:rsidDel="0019089C">
            <w:rPr>
              <w:rFonts w:ascii="Arial" w:hAnsi="Arial" w:cs="Arial"/>
              <w:bCs/>
            </w:rPr>
            <w:delText xml:space="preserve"> </w:delText>
          </w:r>
          <w:r w:rsidR="0066693B" w:rsidRPr="00F236F9" w:rsidDel="0019089C">
            <w:rPr>
              <w:rFonts w:ascii="Arial" w:hAnsi="Arial" w:cs="Arial"/>
              <w:bCs/>
            </w:rPr>
            <w:delText>AAAA</w:delText>
          </w:r>
          <w:r w:rsidR="0066693B" w:rsidDel="0019089C">
            <w:rPr>
              <w:rFonts w:ascii="Arial" w:hAnsi="Arial" w:cs="Arial"/>
              <w:bCs/>
            </w:rPr>
            <w:delText>)</w:delText>
          </w:r>
          <w:r w:rsidR="0066693B" w:rsidRPr="00F236F9" w:rsidDel="0019089C">
            <w:rPr>
              <w:rFonts w:ascii="Arial" w:hAnsi="Arial" w:cs="Arial"/>
              <w:bCs/>
            </w:rPr>
            <w:delText xml:space="preserve">, </w:delText>
          </w:r>
          <w:r w:rsidR="0066693B" w:rsidDel="0019089C">
            <w:rPr>
              <w:rFonts w:ascii="Arial" w:hAnsi="Arial" w:cs="Arial"/>
              <w:bCs/>
            </w:rPr>
            <w:delText>híbridos (</w:delText>
          </w:r>
        </w:del>
      </w:ins>
      <w:ins w:id="1664" w:author="cesar" w:date="2005-01-20T11:57:00Z">
        <w:del w:id="1665" w:author="CESAR LARA" w:date="2005-07-24T20:12:00Z">
          <w:r w:rsidR="006F21B9" w:rsidRPr="00F236F9" w:rsidDel="0019089C">
            <w:rPr>
              <w:rFonts w:ascii="Arial" w:hAnsi="Arial" w:cs="Arial"/>
              <w:bCs/>
            </w:rPr>
            <w:delText xml:space="preserve">AB, AAB, ABB, AAAB, </w:delText>
          </w:r>
        </w:del>
      </w:ins>
      <w:ins w:id="1666" w:author="cesar" w:date="2005-02-10T16:45:00Z">
        <w:del w:id="1667" w:author="CESAR LARA" w:date="2005-07-24T20:12:00Z">
          <w:r w:rsidR="0066693B" w:rsidRPr="00F236F9" w:rsidDel="0019089C">
            <w:rPr>
              <w:rFonts w:ascii="Arial" w:hAnsi="Arial" w:cs="Arial"/>
              <w:bCs/>
            </w:rPr>
            <w:delText>ABBB</w:delText>
          </w:r>
          <w:r w:rsidR="0066693B" w:rsidDel="0019089C">
            <w:rPr>
              <w:rFonts w:ascii="Arial" w:hAnsi="Arial" w:cs="Arial"/>
              <w:bCs/>
            </w:rPr>
            <w:delText>,</w:delText>
          </w:r>
          <w:r w:rsidR="0066693B" w:rsidRPr="00F236F9" w:rsidDel="0019089C">
            <w:rPr>
              <w:rFonts w:ascii="Arial" w:hAnsi="Arial" w:cs="Arial"/>
              <w:bCs/>
            </w:rPr>
            <w:delText xml:space="preserve"> </w:delText>
          </w:r>
        </w:del>
      </w:ins>
      <w:ins w:id="1668" w:author="cesar" w:date="2005-01-20T11:57:00Z">
        <w:del w:id="1669" w:author="CESAR LARA" w:date="2005-07-24T20:12:00Z">
          <w:r w:rsidR="006F21B9" w:rsidRPr="00F236F9" w:rsidDel="0019089C">
            <w:rPr>
              <w:rFonts w:ascii="Arial" w:hAnsi="Arial" w:cs="Arial"/>
              <w:bCs/>
            </w:rPr>
            <w:delText>AABB</w:delText>
          </w:r>
        </w:del>
      </w:ins>
      <w:ins w:id="1670" w:author="cesar" w:date="2005-02-10T16:45:00Z">
        <w:del w:id="1671" w:author="CESAR LARA" w:date="2005-07-24T20:12:00Z">
          <w:r w:rsidR="0066693B" w:rsidDel="0019089C">
            <w:rPr>
              <w:rFonts w:ascii="Arial" w:hAnsi="Arial" w:cs="Arial"/>
              <w:bCs/>
            </w:rPr>
            <w:delText>) y Balbisiana</w:delText>
          </w:r>
        </w:del>
      </w:ins>
      <w:ins w:id="1672" w:author="cesar" w:date="2005-01-20T11:57:00Z">
        <w:del w:id="1673" w:author="CESAR LARA" w:date="2005-07-24T20:12:00Z">
          <w:r w:rsidR="006F21B9" w:rsidRPr="00F236F9" w:rsidDel="0019089C">
            <w:rPr>
              <w:rFonts w:ascii="Arial" w:hAnsi="Arial" w:cs="Arial"/>
              <w:bCs/>
            </w:rPr>
            <w:delText xml:space="preserve"> </w:delText>
          </w:r>
        </w:del>
      </w:ins>
      <w:ins w:id="1674" w:author="cesar" w:date="2005-02-10T16:45:00Z">
        <w:del w:id="1675" w:author="CESAR LARA" w:date="2005-07-24T20:12:00Z">
          <w:r w:rsidR="0066693B" w:rsidDel="0019089C">
            <w:rPr>
              <w:rFonts w:ascii="Arial" w:hAnsi="Arial" w:cs="Arial"/>
              <w:bCs/>
            </w:rPr>
            <w:delText>(BB,</w:delText>
          </w:r>
        </w:del>
      </w:ins>
      <w:ins w:id="1676" w:author="cesar" w:date="2005-02-10T16:44:00Z">
        <w:del w:id="1677" w:author="CESAR LARA" w:date="2005-07-24T20:12:00Z">
          <w:r w:rsidR="0066693B" w:rsidRPr="00F236F9" w:rsidDel="0019089C">
            <w:rPr>
              <w:rFonts w:ascii="Arial" w:hAnsi="Arial" w:cs="Arial"/>
              <w:bCs/>
            </w:rPr>
            <w:delText>BBB</w:delText>
          </w:r>
        </w:del>
      </w:ins>
      <w:ins w:id="1678" w:author="cesar" w:date="2005-02-10T16:45:00Z">
        <w:del w:id="1679" w:author="CESAR LARA" w:date="2005-07-24T20:12:00Z">
          <w:r w:rsidR="0066693B" w:rsidDel="0019089C">
            <w:rPr>
              <w:rFonts w:ascii="Arial" w:hAnsi="Arial" w:cs="Arial"/>
              <w:bCs/>
            </w:rPr>
            <w:delText>)</w:delText>
          </w:r>
        </w:del>
      </w:ins>
      <w:ins w:id="1680" w:author="cesar" w:date="2005-01-20T11:57:00Z">
        <w:del w:id="1681" w:author="CESAR LARA" w:date="2005-07-24T20:12:00Z">
          <w:r w:rsidR="006F21B9" w:rsidRPr="00F236F9" w:rsidDel="0019089C">
            <w:rPr>
              <w:rFonts w:ascii="Arial" w:hAnsi="Arial" w:cs="Arial"/>
              <w:bCs/>
            </w:rPr>
            <w:delText xml:space="preserve">; dentro de los cuales están los subgrupos. </w:delText>
          </w:r>
        </w:del>
      </w:ins>
      <w:ins w:id="1682" w:author="cesar" w:date="2005-03-07T19:00:00Z">
        <w:del w:id="1683" w:author="CESAR LARA" w:date="2005-07-24T20:12:00Z">
          <w:r w:rsidR="007D16C0" w:rsidDel="0019089C">
            <w:rPr>
              <w:rFonts w:ascii="Arial" w:hAnsi="Arial" w:cs="Arial"/>
              <w:bCs/>
            </w:rPr>
            <w:delText>Los subgrupos</w:delText>
          </w:r>
        </w:del>
      </w:ins>
      <w:ins w:id="1684" w:author="cesar" w:date="2005-01-20T11:57:00Z">
        <w:del w:id="1685" w:author="CESAR LARA" w:date="2005-07-24T20:12:00Z">
          <w:r w:rsidR="006F21B9" w:rsidRPr="00F236F9" w:rsidDel="0019089C">
            <w:rPr>
              <w:rFonts w:ascii="Arial" w:hAnsi="Arial" w:cs="Arial"/>
              <w:bCs/>
            </w:rPr>
            <w:delText xml:space="preserve"> se dividen en Clones</w:delText>
          </w:r>
        </w:del>
      </w:ins>
      <w:ins w:id="1686" w:author="cesar" w:date="2005-03-07T19:00:00Z">
        <w:del w:id="1687" w:author="CESAR LARA" w:date="2005-07-24T20:12:00Z">
          <w:r w:rsidR="007D16C0" w:rsidDel="0019089C">
            <w:rPr>
              <w:rFonts w:ascii="Arial" w:hAnsi="Arial" w:cs="Arial"/>
              <w:bCs/>
            </w:rPr>
            <w:delText xml:space="preserve"> y estos a su vez</w:delText>
          </w:r>
        </w:del>
      </w:ins>
      <w:ins w:id="1688" w:author="cesar" w:date="2005-01-20T11:57:00Z">
        <w:del w:id="1689" w:author="CESAR LARA" w:date="2005-07-24T20:12:00Z">
          <w:r w:rsidR="006F21B9" w:rsidRPr="00F236F9" w:rsidDel="0019089C">
            <w:rPr>
              <w:rFonts w:ascii="Arial" w:hAnsi="Arial" w:cs="Arial"/>
              <w:bCs/>
            </w:rPr>
            <w:delText xml:space="preserve"> en cultivares</w:delText>
          </w:r>
          <w:r w:rsidR="006F21B9" w:rsidRPr="00F236F9" w:rsidDel="0019089C">
            <w:rPr>
              <w:rFonts w:ascii="Arial" w:hAnsi="Arial" w:cs="Arial"/>
            </w:rPr>
            <w:delText>.</w:delText>
          </w:r>
        </w:del>
      </w:ins>
      <w:ins w:id="1690" w:author="cesar" w:date="2005-02-10T17:13:00Z">
        <w:del w:id="1691" w:author="CESAR LARA" w:date="2005-07-24T20:12:00Z">
          <w:r w:rsidR="00AB5028" w:rsidRPr="00AB5028" w:rsidDel="0019089C">
            <w:rPr>
              <w:rFonts w:ascii="Arial" w:hAnsi="Arial" w:cs="Arial"/>
              <w:bCs/>
            </w:rPr>
            <w:delText xml:space="preserve"> </w:delText>
          </w:r>
        </w:del>
      </w:ins>
    </w:p>
    <w:p w:rsidR="007970CD" w:rsidDel="0019089C" w:rsidRDefault="008429EC" w:rsidP="000878BF">
      <w:pPr>
        <w:numPr>
          <w:ins w:id="1692" w:author="cesar" w:date="2005-01-24T09:41:00Z"/>
        </w:numPr>
        <w:spacing w:line="480" w:lineRule="auto"/>
        <w:ind w:left="1620"/>
        <w:jc w:val="both"/>
        <w:rPr>
          <w:ins w:id="1693" w:author="cesar" w:date="2004-12-20T09:40:00Z"/>
          <w:del w:id="1694" w:author="CESAR LARA" w:date="2005-07-24T20:12:00Z"/>
        </w:rPr>
        <w:pPrChange w:id="1695" w:author="CESAR LARA" w:date="2005-10-18T17:34:00Z">
          <w:pPr>
            <w:pStyle w:val="NormalWeb"/>
            <w:shd w:val="clear" w:color="auto" w:fill="FFFFCC"/>
            <w:jc w:val="center"/>
            <w:textAlignment w:val="top"/>
          </w:pPr>
        </w:pPrChange>
      </w:pPr>
      <w:ins w:id="1696" w:author="cesar" w:date="2005-01-24T09:43:00Z">
        <w:del w:id="1697" w:author="CESAR LARA" w:date="2005-07-24T20:12:00Z">
          <w:r w:rsidDel="0019089C">
            <w:delText xml:space="preserve">       </w:delText>
          </w:r>
        </w:del>
      </w:ins>
      <w:ins w:id="1698" w:author="cesar" w:date="2005-02-10T17:14:00Z">
        <w:del w:id="1699" w:author="CESAR LARA" w:date="2005-07-24T20:12:00Z">
          <w:r w:rsidR="00AB5028" w:rsidDel="0019089C">
            <w:delText xml:space="preserve"> </w:delText>
          </w:r>
        </w:del>
      </w:ins>
      <w:ins w:id="1700" w:author="cesar" w:date="2005-01-24T09:43:00Z">
        <w:del w:id="1701" w:author="CESAR LARA" w:date="2005-07-24T20:12:00Z">
          <w:r w:rsidDel="0019089C">
            <w:delText xml:space="preserve"> </w:delText>
          </w:r>
        </w:del>
      </w:ins>
      <w:ins w:id="1702" w:author="cesar" w:date="2004-12-20T09:40:00Z">
        <w:del w:id="1703" w:author="CESAR LARA" w:date="2005-07-24T20:12:00Z">
          <w:r w:rsidR="004170CE">
            <w:rPr>
              <w:noProof/>
            </w:rPr>
            <w:drawing>
              <wp:inline distT="0" distB="0" distL="0" distR="0">
                <wp:extent cx="3818890" cy="2178685"/>
                <wp:effectExtent l="19050" t="0" r="0" b="0"/>
                <wp:docPr id="2" name="Imagen 2" descr="Major types of bananas grown 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jor types of bananas grown worldwide"/>
                        <pic:cNvPicPr>
                          <a:picLocks noChangeAspect="1" noChangeArrowheads="1"/>
                        </pic:cNvPicPr>
                      </pic:nvPicPr>
                      <pic:blipFill>
                        <a:blip r:embed="rId8"/>
                        <a:srcRect/>
                        <a:stretch>
                          <a:fillRect/>
                        </a:stretch>
                      </pic:blipFill>
                      <pic:spPr bwMode="auto">
                        <a:xfrm>
                          <a:off x="0" y="0"/>
                          <a:ext cx="3818890" cy="2178685"/>
                        </a:xfrm>
                        <a:prstGeom prst="rect">
                          <a:avLst/>
                        </a:prstGeom>
                        <a:noFill/>
                        <a:ln w="9525">
                          <a:noFill/>
                          <a:miter lim="800000"/>
                          <a:headEnd/>
                          <a:tailEnd/>
                        </a:ln>
                      </pic:spPr>
                    </pic:pic>
                  </a:graphicData>
                </a:graphic>
              </wp:inline>
            </w:drawing>
          </w:r>
        </w:del>
      </w:ins>
    </w:p>
    <w:p w:rsidR="005E00A0" w:rsidDel="0019089C" w:rsidRDefault="00AB5028" w:rsidP="000878BF">
      <w:pPr>
        <w:numPr>
          <w:ins w:id="1704" w:author="cesar" w:date="2004-12-20T09:43:00Z"/>
        </w:numPr>
        <w:spacing w:line="480" w:lineRule="auto"/>
        <w:ind w:left="1620"/>
        <w:jc w:val="both"/>
        <w:rPr>
          <w:ins w:id="1705" w:author="cesar" w:date="2005-01-18T12:39:00Z"/>
          <w:del w:id="1706" w:author="CESAR LARA" w:date="2005-07-24T20:12:00Z"/>
          <w:rFonts w:ascii="Arial" w:hAnsi="Arial" w:cs="Arial"/>
        </w:rPr>
        <w:pPrChange w:id="1707" w:author="CESAR LARA" w:date="2005-10-18T17:34:00Z">
          <w:pPr>
            <w:spacing w:line="480" w:lineRule="auto"/>
            <w:ind w:left="720"/>
          </w:pPr>
        </w:pPrChange>
      </w:pPr>
      <w:ins w:id="1708" w:author="cesar" w:date="2005-02-10T17:14:00Z">
        <w:del w:id="1709" w:author="CESAR LARA" w:date="2005-07-24T20:12:00Z">
          <w:r w:rsidDel="0019089C">
            <w:rPr>
              <w:rFonts w:ascii="Arial" w:hAnsi="Arial" w:cs="Arial"/>
            </w:rPr>
            <w:delText xml:space="preserve">             </w:delText>
          </w:r>
        </w:del>
      </w:ins>
      <w:ins w:id="1710" w:author="cesar" w:date="2005-02-10T17:15:00Z">
        <w:del w:id="1711" w:author="CESAR LARA" w:date="2005-07-24T20:12:00Z">
          <w:r w:rsidDel="0019089C">
            <w:rPr>
              <w:rFonts w:ascii="Arial" w:hAnsi="Arial" w:cs="Arial"/>
            </w:rPr>
            <w:delText xml:space="preserve">        </w:delText>
          </w:r>
        </w:del>
      </w:ins>
      <w:ins w:id="1712" w:author="cesar" w:date="2005-02-10T17:14:00Z">
        <w:del w:id="1713" w:author="CESAR LARA" w:date="2005-07-24T20:12:00Z">
          <w:r w:rsidDel="0019089C">
            <w:rPr>
              <w:rFonts w:ascii="Arial" w:hAnsi="Arial" w:cs="Arial"/>
            </w:rPr>
            <w:delText>Fuente: INIBAP (2003)</w:delText>
          </w:r>
        </w:del>
      </w:ins>
    </w:p>
    <w:p w:rsidR="00FC52C4" w:rsidDel="0019089C" w:rsidRDefault="00FC52C4" w:rsidP="000878BF">
      <w:pPr>
        <w:numPr>
          <w:ins w:id="1714" w:author="cesar" w:date="2005-02-11T13:52:00Z"/>
        </w:numPr>
        <w:spacing w:line="480" w:lineRule="auto"/>
        <w:ind w:left="1620"/>
        <w:jc w:val="both"/>
        <w:rPr>
          <w:ins w:id="1715" w:author="cesar" w:date="2005-02-11T13:52:00Z"/>
          <w:del w:id="1716" w:author="CESAR LARA" w:date="2005-07-24T20:17:00Z"/>
          <w:rFonts w:ascii="Arial" w:hAnsi="Arial" w:cs="Arial"/>
        </w:rPr>
        <w:pPrChange w:id="1717" w:author="CESAR LARA" w:date="2005-10-18T17:34:00Z">
          <w:pPr>
            <w:spacing w:line="480" w:lineRule="auto"/>
            <w:ind w:left="1260"/>
            <w:jc w:val="both"/>
          </w:pPr>
        </w:pPrChange>
      </w:pPr>
    </w:p>
    <w:p w:rsidR="00DB57E3" w:rsidRDefault="00F236F9" w:rsidP="000878BF">
      <w:pPr>
        <w:pStyle w:val="Textoindependiente"/>
        <w:numPr>
          <w:ins w:id="1718" w:author="cesar" w:date="2005-02-11T16:39:00Z"/>
        </w:numPr>
        <w:spacing w:line="480" w:lineRule="auto"/>
        <w:ind w:left="1620"/>
        <w:rPr>
          <w:ins w:id="1719" w:author="cesar" w:date="2005-02-11T16:39:00Z"/>
          <w:rFonts w:ascii="Arial" w:hAnsi="Arial" w:cs="Arial"/>
          <w:lang w:val="es-MX"/>
        </w:rPr>
        <w:pPrChange w:id="1720" w:author="CESAR LARA" w:date="2005-10-18T17:34:00Z">
          <w:pPr>
            <w:pStyle w:val="Textoindependiente"/>
            <w:spacing w:line="480" w:lineRule="auto"/>
            <w:ind w:left="1260"/>
          </w:pPr>
        </w:pPrChange>
      </w:pPr>
      <w:ins w:id="1721" w:author="cesar" w:date="2005-01-18T12:41:00Z">
        <w:del w:id="1722" w:author="CESAR LARA" w:date="2005-10-18T17:34:00Z">
          <w:r w:rsidRPr="00F236F9" w:rsidDel="000878BF">
            <w:rPr>
              <w:rFonts w:ascii="Arial" w:hAnsi="Arial" w:cs="Arial"/>
            </w:rPr>
            <w:delText xml:space="preserve">Las especies silvestres </w:delText>
          </w:r>
        </w:del>
      </w:ins>
      <w:ins w:id="1723" w:author="cesar" w:date="2005-03-18T08:26:00Z">
        <w:del w:id="1724" w:author="CESAR LARA" w:date="2005-10-18T17:34:00Z">
          <w:r w:rsidR="00A933D5" w:rsidRPr="00F236F9" w:rsidDel="000878BF">
            <w:rPr>
              <w:rFonts w:ascii="Arial" w:hAnsi="Arial" w:cs="Arial"/>
            </w:rPr>
            <w:delText>son diploides</w:delText>
          </w:r>
          <w:r w:rsidR="00A933D5" w:rsidDel="000878BF">
            <w:rPr>
              <w:rFonts w:ascii="Arial" w:hAnsi="Arial" w:cs="Arial"/>
            </w:rPr>
            <w:delText xml:space="preserve">, </w:delText>
          </w:r>
        </w:del>
      </w:ins>
      <w:ins w:id="1725" w:author="cesar" w:date="2005-01-18T12:41:00Z">
        <w:del w:id="1726" w:author="CESAR LARA" w:date="2005-10-18T17:34:00Z">
          <w:r w:rsidRPr="00F236F9" w:rsidDel="000878BF">
            <w:rPr>
              <w:rFonts w:ascii="Arial" w:hAnsi="Arial" w:cs="Arial"/>
            </w:rPr>
            <w:delText>con semilla</w:delText>
          </w:r>
        </w:del>
      </w:ins>
      <w:ins w:id="1727" w:author="cesar" w:date="2005-01-20T12:52:00Z">
        <w:del w:id="1728" w:author="CESAR LARA" w:date="2005-10-18T17:34:00Z">
          <w:r w:rsidR="0006658F" w:rsidDel="000878BF">
            <w:rPr>
              <w:rFonts w:ascii="Arial" w:hAnsi="Arial" w:cs="Arial"/>
            </w:rPr>
            <w:delText>s</w:delText>
          </w:r>
        </w:del>
      </w:ins>
      <w:ins w:id="1729" w:author="cesar" w:date="2005-01-18T12:41:00Z">
        <w:del w:id="1730" w:author="CESAR LARA" w:date="2005-10-18T17:34:00Z">
          <w:r w:rsidRPr="00F236F9" w:rsidDel="000878BF">
            <w:rPr>
              <w:rFonts w:ascii="Arial" w:hAnsi="Arial" w:cs="Arial"/>
            </w:rPr>
            <w:delText xml:space="preserve"> </w:delText>
          </w:r>
        </w:del>
      </w:ins>
      <w:ins w:id="1731" w:author="cesar" w:date="2005-03-18T08:25:00Z">
        <w:del w:id="1732" w:author="CESAR LARA" w:date="2005-10-18T17:34:00Z">
          <w:r w:rsidR="00AB1D6C" w:rsidDel="000878BF">
            <w:rPr>
              <w:rFonts w:ascii="Arial" w:hAnsi="Arial" w:cs="Arial"/>
            </w:rPr>
            <w:delText xml:space="preserve">y </w:delText>
          </w:r>
        </w:del>
      </w:ins>
      <w:ins w:id="1733" w:author="cesar" w:date="2005-03-18T08:26:00Z">
        <w:del w:id="1734" w:author="CESAR LARA" w:date="2005-10-18T17:34:00Z">
          <w:r w:rsidR="00A933D5" w:rsidDel="000878BF">
            <w:rPr>
              <w:rFonts w:ascii="Arial" w:hAnsi="Arial" w:cs="Arial"/>
            </w:rPr>
            <w:delText>sin</w:delText>
          </w:r>
        </w:del>
      </w:ins>
      <w:ins w:id="1735" w:author="cesar" w:date="2005-03-18T08:25:00Z">
        <w:del w:id="1736" w:author="CESAR LARA" w:date="2005-10-18T17:34:00Z">
          <w:r w:rsidR="00AB1D6C" w:rsidDel="000878BF">
            <w:rPr>
              <w:rFonts w:ascii="Arial" w:hAnsi="Arial" w:cs="Arial"/>
            </w:rPr>
            <w:delText xml:space="preserve"> pulpa</w:delText>
          </w:r>
        </w:del>
      </w:ins>
      <w:ins w:id="1737" w:author="cesar" w:date="2005-03-16T10:29:00Z">
        <w:del w:id="1738" w:author="CESAR LARA" w:date="2005-10-18T17:34:00Z">
          <w:r w:rsidR="0056599A" w:rsidDel="000878BF">
            <w:rPr>
              <w:rFonts w:ascii="Arial" w:hAnsi="Arial" w:cs="Arial"/>
            </w:rPr>
            <w:delText>.</w:delText>
          </w:r>
        </w:del>
      </w:ins>
      <w:ins w:id="1739" w:author="cesar" w:date="2005-01-18T12:41:00Z">
        <w:del w:id="1740" w:author="CESAR LARA" w:date="2005-10-18T17:34:00Z">
          <w:r w:rsidRPr="00F236F9" w:rsidDel="000878BF">
            <w:rPr>
              <w:rFonts w:ascii="Arial" w:hAnsi="Arial" w:cs="Arial"/>
            </w:rPr>
            <w:delText xml:space="preserve"> </w:delText>
          </w:r>
        </w:del>
      </w:ins>
      <w:ins w:id="1741" w:author="cesar" w:date="2005-03-16T10:29:00Z">
        <w:del w:id="1742" w:author="CESAR LARA" w:date="2005-07-24T20:18:00Z">
          <w:r w:rsidR="0056599A" w:rsidDel="0019089C">
            <w:rPr>
              <w:rFonts w:ascii="Arial" w:hAnsi="Arial" w:cs="Arial"/>
            </w:rPr>
            <w:delText>L</w:delText>
          </w:r>
        </w:del>
      </w:ins>
      <w:ins w:id="1743" w:author="cesar" w:date="2005-01-18T12:41:00Z">
        <w:r w:rsidRPr="00F236F9">
          <w:rPr>
            <w:rFonts w:ascii="Arial" w:hAnsi="Arial" w:cs="Arial"/>
          </w:rPr>
          <w:t xml:space="preserve">as </w:t>
        </w:r>
      </w:ins>
      <w:ins w:id="1744" w:author="cesar" w:date="2005-03-16T10:29:00Z">
        <w:r w:rsidR="0056599A">
          <w:rPr>
            <w:rFonts w:ascii="Arial" w:hAnsi="Arial" w:cs="Arial"/>
          </w:rPr>
          <w:t xml:space="preserve">especies </w:t>
        </w:r>
      </w:ins>
      <w:ins w:id="1745" w:author="cesar" w:date="2005-01-18T12:41:00Z">
        <w:r w:rsidRPr="00F236F9">
          <w:rPr>
            <w:rFonts w:ascii="Arial" w:hAnsi="Arial" w:cs="Arial"/>
          </w:rPr>
          <w:t>comerciales</w:t>
        </w:r>
      </w:ins>
      <w:ins w:id="1746" w:author="cesar" w:date="2005-01-20T12:52:00Z">
        <w:r w:rsidR="0006658F">
          <w:rPr>
            <w:rFonts w:ascii="Arial" w:hAnsi="Arial" w:cs="Arial"/>
          </w:rPr>
          <w:t xml:space="preserve"> </w:t>
        </w:r>
      </w:ins>
      <w:ins w:id="1747" w:author="cesar" w:date="2005-01-18T12:41:00Z">
        <w:r w:rsidRPr="00F236F9">
          <w:rPr>
            <w:rFonts w:ascii="Arial" w:hAnsi="Arial" w:cs="Arial"/>
          </w:rPr>
          <w:t>son triploides</w:t>
        </w:r>
      </w:ins>
      <w:ins w:id="1748" w:author="CESAR LARA" w:date="2005-10-18T17:35:00Z">
        <w:r w:rsidR="000878BF">
          <w:rPr>
            <w:rFonts w:ascii="Arial" w:hAnsi="Arial" w:cs="Arial"/>
          </w:rPr>
          <w:t>,</w:t>
        </w:r>
      </w:ins>
      <w:ins w:id="1749" w:author="CESAR LARA" w:date="2005-07-24T20:18:00Z">
        <w:r w:rsidR="0019089C">
          <w:rPr>
            <w:rFonts w:ascii="Arial" w:hAnsi="Arial" w:cs="Arial"/>
          </w:rPr>
          <w:t xml:space="preserve"> </w:t>
        </w:r>
      </w:ins>
      <w:ins w:id="1750" w:author="CESAR LARA" w:date="2005-10-18T17:35:00Z">
        <w:r w:rsidR="000878BF">
          <w:rPr>
            <w:rFonts w:ascii="Arial" w:hAnsi="Arial" w:cs="Arial"/>
          </w:rPr>
          <w:t>las cuales</w:t>
        </w:r>
      </w:ins>
      <w:ins w:id="1751" w:author="cesar" w:date="2005-03-18T08:26:00Z">
        <w:del w:id="1752" w:author="CESAR LARA" w:date="2005-07-24T20:18:00Z">
          <w:r w:rsidR="00A933D5" w:rsidDel="0019089C">
            <w:rPr>
              <w:rFonts w:ascii="Arial" w:hAnsi="Arial" w:cs="Arial"/>
            </w:rPr>
            <w:delText>,</w:delText>
          </w:r>
        </w:del>
      </w:ins>
      <w:ins w:id="1753" w:author="cesar" w:date="2005-01-18T12:41:00Z">
        <w:r w:rsidRPr="00F236F9">
          <w:rPr>
            <w:rFonts w:ascii="Arial" w:hAnsi="Arial" w:cs="Arial"/>
          </w:rPr>
          <w:t xml:space="preserve"> </w:t>
        </w:r>
      </w:ins>
      <w:ins w:id="1754" w:author="cesar" w:date="2005-03-18T08:30:00Z">
        <w:r w:rsidR="00A933D5">
          <w:rPr>
            <w:rFonts w:ascii="Arial" w:hAnsi="Arial" w:cs="Arial"/>
          </w:rPr>
          <w:t>tienen pulpa sin</w:t>
        </w:r>
      </w:ins>
      <w:ins w:id="1755" w:author="cesar" w:date="2005-01-20T12:54:00Z">
        <w:r w:rsidR="0006658F">
          <w:rPr>
            <w:rFonts w:ascii="Arial" w:hAnsi="Arial" w:cs="Arial"/>
          </w:rPr>
          <w:t xml:space="preserve"> </w:t>
        </w:r>
      </w:ins>
      <w:ins w:id="1756" w:author="cesar" w:date="2005-01-18T12:41:00Z">
        <w:r w:rsidRPr="00F236F9">
          <w:rPr>
            <w:rFonts w:ascii="Arial" w:hAnsi="Arial" w:cs="Arial"/>
          </w:rPr>
          <w:t>semillas</w:t>
        </w:r>
      </w:ins>
      <w:ins w:id="1757" w:author="cesar" w:date="2005-03-18T08:31:00Z">
        <w:del w:id="1758" w:author="CESAR LARA" w:date="2005-08-15T12:25:00Z">
          <w:r w:rsidR="00A933D5" w:rsidDel="00CF19E3">
            <w:rPr>
              <w:rFonts w:ascii="Arial" w:hAnsi="Arial" w:cs="Arial"/>
            </w:rPr>
            <w:delText>,</w:delText>
          </w:r>
        </w:del>
        <w:r w:rsidR="00A933D5">
          <w:rPr>
            <w:rFonts w:ascii="Arial" w:hAnsi="Arial" w:cs="Arial"/>
          </w:rPr>
          <w:t xml:space="preserve"> </w:t>
        </w:r>
      </w:ins>
      <w:ins w:id="1759" w:author="CESAR LARA" w:date="2005-09-08T11:14:00Z">
        <w:r w:rsidR="003C360C">
          <w:rPr>
            <w:rFonts w:ascii="Arial" w:hAnsi="Arial" w:cs="Arial"/>
          </w:rPr>
          <w:t>(</w:t>
        </w:r>
      </w:ins>
      <w:ins w:id="1760" w:author="CESAR LARA" w:date="2005-10-18T17:36:00Z">
        <w:r w:rsidR="000878BF">
          <w:rPr>
            <w:rFonts w:ascii="Arial" w:hAnsi="Arial" w:cs="Arial"/>
          </w:rPr>
          <w:t>q</w:t>
        </w:r>
        <w:r w:rsidR="000878BF" w:rsidRPr="00F236F9">
          <w:rPr>
            <w:rFonts w:ascii="Arial" w:hAnsi="Arial" w:cs="Arial"/>
          </w:rPr>
          <w:t xml:space="preserve">uedan </w:t>
        </w:r>
        <w:r w:rsidR="000878BF" w:rsidRPr="00014CC8">
          <w:rPr>
            <w:rFonts w:ascii="Arial" w:hAnsi="Arial" w:cs="Arial"/>
            <w:lang w:val="es-MX"/>
          </w:rPr>
          <w:t xml:space="preserve">vestigios </w:t>
        </w:r>
        <w:r w:rsidR="000878BF">
          <w:rPr>
            <w:rFonts w:ascii="Arial" w:hAnsi="Arial" w:cs="Arial"/>
            <w:lang w:val="es-MX"/>
          </w:rPr>
          <w:t>de</w:t>
        </w:r>
        <w:r w:rsidR="000878BF" w:rsidRPr="00F236F9">
          <w:rPr>
            <w:rFonts w:ascii="Arial" w:hAnsi="Arial" w:cs="Arial"/>
          </w:rPr>
          <w:t xml:space="preserve"> </w:t>
        </w:r>
        <w:r w:rsidR="000878BF">
          <w:rPr>
            <w:rFonts w:ascii="Arial" w:hAnsi="Arial" w:cs="Arial"/>
          </w:rPr>
          <w:t>éstas a manera de</w:t>
        </w:r>
        <w:r w:rsidR="000878BF" w:rsidRPr="00014CC8">
          <w:rPr>
            <w:rFonts w:ascii="Arial" w:hAnsi="Arial" w:cs="Arial"/>
            <w:lang w:val="es-MX"/>
          </w:rPr>
          <w:t xml:space="preserve"> </w:t>
        </w:r>
        <w:r w:rsidR="000878BF">
          <w:rPr>
            <w:rFonts w:ascii="Arial" w:hAnsi="Arial" w:cs="Arial"/>
          </w:rPr>
          <w:t>puntos</w:t>
        </w:r>
        <w:r w:rsidR="000878BF" w:rsidRPr="00F236F9">
          <w:rPr>
            <w:rFonts w:ascii="Arial" w:hAnsi="Arial" w:cs="Arial"/>
          </w:rPr>
          <w:t xml:space="preserve"> negr</w:t>
        </w:r>
        <w:r w:rsidR="000878BF">
          <w:rPr>
            <w:rFonts w:ascii="Arial" w:hAnsi="Arial" w:cs="Arial"/>
          </w:rPr>
          <w:t>o</w:t>
        </w:r>
        <w:r w:rsidR="000878BF" w:rsidRPr="00F236F9">
          <w:rPr>
            <w:rFonts w:ascii="Arial" w:hAnsi="Arial" w:cs="Arial"/>
          </w:rPr>
          <w:t>s</w:t>
        </w:r>
      </w:ins>
      <w:ins w:id="1761" w:author="CESAR LARA" w:date="2005-10-18T17:37:00Z">
        <w:r w:rsidR="000878BF">
          <w:rPr>
            <w:rFonts w:ascii="Arial" w:hAnsi="Arial" w:cs="Arial"/>
          </w:rPr>
          <w:t xml:space="preserve"> en la pulpa de la fruta</w:t>
        </w:r>
      </w:ins>
      <w:ins w:id="1762" w:author="cesar" w:date="2005-03-18T08:31:00Z">
        <w:del w:id="1763" w:author="CESAR LARA" w:date="2005-10-18T17:36:00Z">
          <w:r w:rsidR="00A933D5" w:rsidDel="000878BF">
            <w:rPr>
              <w:rFonts w:ascii="Arial" w:hAnsi="Arial" w:cs="Arial"/>
            </w:rPr>
            <w:delText>debido a</w:delText>
          </w:r>
        </w:del>
      </w:ins>
      <w:ins w:id="1764" w:author="cesar" w:date="2005-03-18T08:32:00Z">
        <w:del w:id="1765" w:author="CESAR LARA" w:date="2005-10-18T17:36:00Z">
          <w:r w:rsidR="00A933D5" w:rsidDel="000878BF">
            <w:rPr>
              <w:rFonts w:ascii="Arial" w:hAnsi="Arial" w:cs="Arial"/>
            </w:rPr>
            <w:delText xml:space="preserve"> </w:delText>
          </w:r>
        </w:del>
        <w:del w:id="1766" w:author="CESAR LARA" w:date="2005-08-15T12:24:00Z">
          <w:r w:rsidR="00A933D5" w:rsidDel="00CF19E3">
            <w:rPr>
              <w:rFonts w:ascii="Arial" w:hAnsi="Arial" w:cs="Arial"/>
            </w:rPr>
            <w:delText xml:space="preserve">que </w:delText>
          </w:r>
        </w:del>
        <w:del w:id="1767" w:author="CESAR LARA" w:date="2005-10-18T17:36:00Z">
          <w:r w:rsidR="00A933D5" w:rsidDel="000878BF">
            <w:rPr>
              <w:rFonts w:ascii="Arial" w:hAnsi="Arial" w:cs="Arial"/>
            </w:rPr>
            <w:delText>su</w:delText>
          </w:r>
        </w:del>
      </w:ins>
      <w:ins w:id="1768" w:author="cesar" w:date="2005-01-18T12:41:00Z">
        <w:del w:id="1769" w:author="CESAR LARA" w:date="2005-10-18T17:36:00Z">
          <w:r w:rsidRPr="00F236F9" w:rsidDel="000878BF">
            <w:rPr>
              <w:rFonts w:ascii="Arial" w:hAnsi="Arial" w:cs="Arial"/>
            </w:rPr>
            <w:delText xml:space="preserve"> número impar de cromosomas</w:delText>
          </w:r>
        </w:del>
      </w:ins>
      <w:ins w:id="1770" w:author="CESAR LARA" w:date="2005-09-08T11:14:00Z">
        <w:r w:rsidR="003C360C">
          <w:rPr>
            <w:rFonts w:ascii="Arial" w:hAnsi="Arial" w:cs="Arial"/>
          </w:rPr>
          <w:t>)</w:t>
        </w:r>
      </w:ins>
      <w:ins w:id="1771" w:author="cesar" w:date="2005-01-18T12:41:00Z">
        <w:del w:id="1772" w:author="CESAR LARA" w:date="2005-08-15T12:25:00Z">
          <w:r w:rsidRPr="00F236F9" w:rsidDel="00CF19E3">
            <w:rPr>
              <w:rFonts w:ascii="Arial" w:hAnsi="Arial" w:cs="Arial"/>
            </w:rPr>
            <w:delText xml:space="preserve"> ocasiona fallas </w:delText>
          </w:r>
        </w:del>
      </w:ins>
      <w:ins w:id="1773" w:author="cesar" w:date="2005-03-18T08:32:00Z">
        <w:del w:id="1774" w:author="CESAR LARA" w:date="2005-08-15T12:25:00Z">
          <w:r w:rsidR="00A933D5" w:rsidDel="00CF19E3">
            <w:rPr>
              <w:rFonts w:ascii="Arial" w:hAnsi="Arial" w:cs="Arial"/>
            </w:rPr>
            <w:delText>en el</w:delText>
          </w:r>
        </w:del>
      </w:ins>
      <w:ins w:id="1775" w:author="cesar" w:date="2005-01-18T12:41:00Z">
        <w:del w:id="1776" w:author="CESAR LARA" w:date="2005-08-15T12:25:00Z">
          <w:r w:rsidRPr="00F236F9" w:rsidDel="00CF19E3">
            <w:rPr>
              <w:rFonts w:ascii="Arial" w:hAnsi="Arial" w:cs="Arial"/>
            </w:rPr>
            <w:delText xml:space="preserve"> </w:delText>
          </w:r>
        </w:del>
      </w:ins>
      <w:ins w:id="1777" w:author="cesar" w:date="2005-03-18T08:32:00Z">
        <w:del w:id="1778" w:author="CESAR LARA" w:date="2005-08-15T12:25:00Z">
          <w:r w:rsidR="00A933D5" w:rsidDel="00CF19E3">
            <w:rPr>
              <w:rFonts w:ascii="Arial" w:hAnsi="Arial" w:cs="Arial"/>
            </w:rPr>
            <w:delText>cruce</w:delText>
          </w:r>
        </w:del>
      </w:ins>
      <w:ins w:id="1779" w:author="cesar" w:date="2005-03-18T08:34:00Z">
        <w:del w:id="1780" w:author="CESAR LARA" w:date="2005-07-24T20:19:00Z">
          <w:r w:rsidR="00A933D5" w:rsidDel="0019089C">
            <w:rPr>
              <w:rFonts w:ascii="Arial" w:hAnsi="Arial" w:cs="Arial"/>
            </w:rPr>
            <w:delText>.</w:delText>
          </w:r>
        </w:del>
      </w:ins>
      <w:ins w:id="1781" w:author="cesar" w:date="2005-03-18T08:33:00Z">
        <w:del w:id="1782" w:author="CESAR LARA" w:date="2005-10-18T17:36:00Z">
          <w:r w:rsidR="00A933D5" w:rsidDel="000878BF">
            <w:rPr>
              <w:rFonts w:ascii="Arial" w:hAnsi="Arial" w:cs="Arial"/>
            </w:rPr>
            <w:delText xml:space="preserve"> </w:delText>
          </w:r>
        </w:del>
      </w:ins>
      <w:ins w:id="1783" w:author="cesar" w:date="2005-03-18T08:34:00Z">
        <w:del w:id="1784" w:author="CESAR LARA" w:date="2005-07-24T20:19:00Z">
          <w:r w:rsidR="00A933D5" w:rsidRPr="00F236F9" w:rsidDel="0019089C">
            <w:rPr>
              <w:rFonts w:ascii="Arial" w:hAnsi="Arial" w:cs="Arial"/>
            </w:rPr>
            <w:delText>Q</w:delText>
          </w:r>
        </w:del>
        <w:del w:id="1785" w:author="CESAR LARA" w:date="2005-10-18T17:36:00Z">
          <w:r w:rsidR="00A933D5" w:rsidRPr="00F236F9" w:rsidDel="000878BF">
            <w:rPr>
              <w:rFonts w:ascii="Arial" w:hAnsi="Arial" w:cs="Arial"/>
            </w:rPr>
            <w:delText>uedan</w:delText>
          </w:r>
        </w:del>
      </w:ins>
      <w:ins w:id="1786" w:author="cesar" w:date="2005-03-18T08:33:00Z">
        <w:del w:id="1787" w:author="CESAR LARA" w:date="2005-10-18T17:36:00Z">
          <w:r w:rsidR="00A933D5" w:rsidRPr="00F236F9" w:rsidDel="000878BF">
            <w:rPr>
              <w:rFonts w:ascii="Arial" w:hAnsi="Arial" w:cs="Arial"/>
            </w:rPr>
            <w:delText xml:space="preserve"> </w:delText>
          </w:r>
          <w:r w:rsidR="00A933D5" w:rsidRPr="00014CC8" w:rsidDel="000878BF">
            <w:rPr>
              <w:rFonts w:ascii="Arial" w:hAnsi="Arial" w:cs="Arial"/>
              <w:lang w:val="es-MX"/>
            </w:rPr>
            <w:delText xml:space="preserve">vestigios </w:delText>
          </w:r>
          <w:r w:rsidR="00A933D5" w:rsidDel="000878BF">
            <w:rPr>
              <w:rFonts w:ascii="Arial" w:hAnsi="Arial" w:cs="Arial"/>
              <w:lang w:val="es-MX"/>
            </w:rPr>
            <w:delText>de</w:delText>
          </w:r>
        </w:del>
      </w:ins>
      <w:ins w:id="1788" w:author="cesar" w:date="2005-01-18T12:41:00Z">
        <w:del w:id="1789" w:author="CESAR LARA" w:date="2005-10-18T17:36:00Z">
          <w:r w:rsidRPr="00F236F9" w:rsidDel="000878BF">
            <w:rPr>
              <w:rFonts w:ascii="Arial" w:hAnsi="Arial" w:cs="Arial"/>
            </w:rPr>
            <w:delText xml:space="preserve"> semillas</w:delText>
          </w:r>
        </w:del>
      </w:ins>
      <w:ins w:id="1790" w:author="cesar" w:date="2005-03-18T08:33:00Z">
        <w:del w:id="1791" w:author="CESAR LARA" w:date="2005-10-18T17:36:00Z">
          <w:r w:rsidR="00A933D5" w:rsidDel="000878BF">
            <w:rPr>
              <w:rFonts w:ascii="Arial" w:hAnsi="Arial" w:cs="Arial"/>
            </w:rPr>
            <w:delText xml:space="preserve"> </w:delText>
          </w:r>
        </w:del>
      </w:ins>
      <w:ins w:id="1792" w:author="cesar" w:date="2005-03-10T19:50:00Z">
        <w:del w:id="1793" w:author="CESAR LARA" w:date="2005-08-15T12:26:00Z">
          <w:r w:rsidR="00632D94" w:rsidDel="00CF19E3">
            <w:rPr>
              <w:rFonts w:ascii="Arial" w:hAnsi="Arial" w:cs="Arial"/>
              <w:lang w:val="es-MX"/>
            </w:rPr>
            <w:delText>como</w:delText>
          </w:r>
        </w:del>
      </w:ins>
      <w:ins w:id="1794" w:author="cesar" w:date="2005-02-11T16:39:00Z">
        <w:del w:id="1795" w:author="CESAR LARA" w:date="2005-10-18T17:36:00Z">
          <w:r w:rsidR="00DB57E3" w:rsidRPr="00014CC8" w:rsidDel="000878BF">
            <w:rPr>
              <w:rFonts w:ascii="Arial" w:hAnsi="Arial" w:cs="Arial"/>
              <w:lang w:val="es-MX"/>
            </w:rPr>
            <w:delText xml:space="preserve"> </w:delText>
          </w:r>
        </w:del>
      </w:ins>
      <w:ins w:id="1796" w:author="cesar" w:date="2005-02-11T14:05:00Z">
        <w:del w:id="1797" w:author="CESAR LARA" w:date="2005-10-18T17:36:00Z">
          <w:r w:rsidR="001B27B0" w:rsidDel="000878BF">
            <w:rPr>
              <w:rFonts w:ascii="Arial" w:hAnsi="Arial" w:cs="Arial"/>
            </w:rPr>
            <w:delText>puntos</w:delText>
          </w:r>
        </w:del>
      </w:ins>
      <w:ins w:id="1798" w:author="cesar" w:date="2005-01-18T12:41:00Z">
        <w:del w:id="1799" w:author="CESAR LARA" w:date="2005-10-18T17:36:00Z">
          <w:r w:rsidRPr="00F236F9" w:rsidDel="000878BF">
            <w:rPr>
              <w:rFonts w:ascii="Arial" w:hAnsi="Arial" w:cs="Arial"/>
            </w:rPr>
            <w:delText xml:space="preserve"> negr</w:delText>
          </w:r>
        </w:del>
      </w:ins>
      <w:ins w:id="1800" w:author="cesar" w:date="2005-02-11T14:05:00Z">
        <w:del w:id="1801" w:author="CESAR LARA" w:date="2005-10-18T17:36:00Z">
          <w:r w:rsidR="001B27B0" w:rsidDel="000878BF">
            <w:rPr>
              <w:rFonts w:ascii="Arial" w:hAnsi="Arial" w:cs="Arial"/>
            </w:rPr>
            <w:delText>o</w:delText>
          </w:r>
        </w:del>
      </w:ins>
      <w:ins w:id="1802" w:author="cesar" w:date="2005-01-18T12:41:00Z">
        <w:del w:id="1803" w:author="CESAR LARA" w:date="2005-10-18T17:36:00Z">
          <w:r w:rsidRPr="00F236F9" w:rsidDel="000878BF">
            <w:rPr>
              <w:rFonts w:ascii="Arial" w:hAnsi="Arial" w:cs="Arial"/>
            </w:rPr>
            <w:delText>s</w:delText>
          </w:r>
        </w:del>
        <w:r w:rsidRPr="00F236F9">
          <w:rPr>
            <w:rFonts w:ascii="Arial" w:hAnsi="Arial" w:cs="Arial"/>
          </w:rPr>
          <w:t>.</w:t>
        </w:r>
      </w:ins>
      <w:ins w:id="1804" w:author="CESAR LARA" w:date="2005-10-18T17:38:00Z">
        <w:r w:rsidR="000878BF">
          <w:rPr>
            <w:rFonts w:ascii="Arial" w:hAnsi="Arial" w:cs="Arial"/>
          </w:rPr>
          <w:t xml:space="preserve"> </w:t>
        </w:r>
      </w:ins>
      <w:ins w:id="1805" w:author="cesar" w:date="2005-03-18T08:35:00Z">
        <w:r w:rsidR="00A933D5">
          <w:rPr>
            <w:rFonts w:ascii="Arial" w:hAnsi="Arial" w:cs="Arial"/>
          </w:rPr>
          <w:t xml:space="preserve"> </w:t>
        </w:r>
      </w:ins>
      <w:ins w:id="1806" w:author="CESAR LARA" w:date="2005-10-18T17:36:00Z">
        <w:r w:rsidR="000878BF">
          <w:rPr>
            <w:rFonts w:ascii="Arial" w:hAnsi="Arial" w:cs="Arial"/>
          </w:rPr>
          <w:t xml:space="preserve"> </w:t>
        </w:r>
      </w:ins>
      <w:ins w:id="1807" w:author="cesar" w:date="2005-02-11T16:39:00Z">
        <w:r w:rsidR="00DB57E3" w:rsidRPr="00DB57E3">
          <w:rPr>
            <w:rFonts w:ascii="Arial" w:hAnsi="Arial" w:cs="Arial"/>
            <w:lang w:val="es-MX"/>
          </w:rPr>
          <w:t xml:space="preserve"> </w:t>
        </w:r>
      </w:ins>
      <w:ins w:id="1808" w:author="cesar" w:date="2005-03-18T08:28:00Z">
        <w:r w:rsidR="00A933D5" w:rsidRPr="00014CC8">
          <w:rPr>
            <w:rFonts w:ascii="Arial" w:hAnsi="Arial" w:cs="Arial"/>
            <w:bCs/>
          </w:rPr>
          <w:t>(</w:t>
        </w:r>
        <w:r w:rsidR="00A933D5" w:rsidRPr="00AB1D6C">
          <w:rPr>
            <w:rFonts w:ascii="Arial" w:hAnsi="Arial"/>
          </w:rPr>
          <w:t>Swennen, 2000</w:t>
        </w:r>
      </w:ins>
      <w:ins w:id="1809" w:author="cesar" w:date="2005-02-11T16:39:00Z">
        <w:r w:rsidR="00DB57E3" w:rsidRPr="00014CC8">
          <w:rPr>
            <w:rFonts w:ascii="Arial" w:hAnsi="Arial" w:cs="Arial"/>
            <w:bCs/>
          </w:rPr>
          <w:t>)</w:t>
        </w:r>
      </w:ins>
      <w:ins w:id="1810" w:author="cesar" w:date="2005-02-11T16:40:00Z">
        <w:r w:rsidR="00DB57E3">
          <w:rPr>
            <w:rFonts w:ascii="Arial" w:hAnsi="Arial" w:cs="Arial"/>
            <w:bCs/>
          </w:rPr>
          <w:t>.</w:t>
        </w:r>
      </w:ins>
    </w:p>
    <w:p w:rsidR="00F236F9" w:rsidRDefault="00F236F9" w:rsidP="00F236F9">
      <w:pPr>
        <w:numPr>
          <w:ins w:id="1811" w:author="CESAR LARA" w:date="2005-10-18T18:14:00Z"/>
        </w:numPr>
        <w:spacing w:line="480" w:lineRule="auto"/>
        <w:ind w:left="720"/>
        <w:jc w:val="both"/>
        <w:rPr>
          <w:ins w:id="1812" w:author="CESAR LARA" w:date="2005-10-18T18:14:00Z"/>
          <w:rFonts w:ascii="Arial" w:hAnsi="Arial" w:cs="Arial"/>
        </w:rPr>
      </w:pPr>
    </w:p>
    <w:p w:rsidR="006E7C34" w:rsidRDefault="006E7C34" w:rsidP="00F236F9">
      <w:pPr>
        <w:numPr>
          <w:ins w:id="1813" w:author="CESAR LARA" w:date="2005-09-13T13:08:00Z"/>
        </w:numPr>
        <w:spacing w:line="480" w:lineRule="auto"/>
        <w:ind w:left="720"/>
        <w:jc w:val="both"/>
        <w:rPr>
          <w:ins w:id="1814" w:author="CESAR LARA" w:date="2005-09-13T13:08:00Z"/>
          <w:rFonts w:ascii="Arial" w:hAnsi="Arial" w:cs="Arial"/>
        </w:rPr>
      </w:pPr>
    </w:p>
    <w:p w:rsidR="005B7CEB" w:rsidRPr="00F236F9" w:rsidDel="005B7CEB" w:rsidRDefault="005B7CEB" w:rsidP="000878BF">
      <w:pPr>
        <w:numPr>
          <w:ins w:id="1815" w:author="cesar" w:date="2005-01-18T12:41:00Z"/>
        </w:numPr>
        <w:spacing w:line="480" w:lineRule="auto"/>
        <w:ind w:left="900"/>
        <w:jc w:val="both"/>
        <w:rPr>
          <w:ins w:id="1816" w:author="cesar" w:date="2005-01-18T12:41:00Z"/>
          <w:del w:id="1817" w:author="CESAR LARA" w:date="2005-10-18T16:50:00Z"/>
          <w:rFonts w:ascii="Arial" w:hAnsi="Arial" w:cs="Arial"/>
        </w:rPr>
        <w:pPrChange w:id="1818" w:author="CESAR LARA" w:date="2005-10-18T17:39:00Z">
          <w:pPr>
            <w:spacing w:line="480" w:lineRule="auto"/>
            <w:ind w:left="720"/>
            <w:jc w:val="both"/>
          </w:pPr>
        </w:pPrChange>
      </w:pPr>
    </w:p>
    <w:p w:rsidR="00FB0097" w:rsidDel="00014CC8" w:rsidRDefault="003E7CCE" w:rsidP="000878BF">
      <w:pPr>
        <w:spacing w:line="480" w:lineRule="auto"/>
        <w:ind w:left="900"/>
        <w:jc w:val="both"/>
        <w:rPr>
          <w:del w:id="1819" w:author="JUAN AYCART" w:date="2004-09-16T10:28:00Z"/>
          <w:rFonts w:ascii="Arial" w:hAnsi="Arial"/>
          <w:b/>
          <w:lang w:val="es-MX"/>
        </w:rPr>
      </w:pPr>
      <w:ins w:id="1820" w:author="CESAR LARA" w:date="2005-08-03T09:46:00Z">
        <w:r>
          <w:rPr>
            <w:rFonts w:ascii="Arial" w:hAnsi="Arial"/>
            <w:b/>
            <w:lang w:val="es-MX"/>
          </w:rPr>
          <w:t xml:space="preserve">1.2.2. </w:t>
        </w:r>
      </w:ins>
      <w:ins w:id="1821" w:author="cesar" w:date="2005-01-25T09:51:00Z">
        <w:r w:rsidRPr="00E6671D">
          <w:rPr>
            <w:rFonts w:ascii="Arial" w:hAnsi="Arial"/>
            <w:b/>
            <w:lang w:val="es-MX"/>
          </w:rPr>
          <w:t>Descripción Botánica</w:t>
        </w:r>
      </w:ins>
      <w:ins w:id="1822" w:author="cesar" w:date="2005-03-10T19:51:00Z">
        <w:r>
          <w:rPr>
            <w:rFonts w:ascii="Arial" w:hAnsi="Arial"/>
            <w:b/>
            <w:lang w:val="es-MX"/>
          </w:rPr>
          <w:t xml:space="preserve"> </w:t>
        </w:r>
      </w:ins>
      <w:ins w:id="1823" w:author="CESAR LARA" w:date="2005-08-03T09:46:00Z">
        <w:r>
          <w:rPr>
            <w:rFonts w:ascii="Arial" w:hAnsi="Arial"/>
            <w:b/>
            <w:lang w:val="es-MX"/>
          </w:rPr>
          <w:t>d</w:t>
        </w:r>
      </w:ins>
      <w:ins w:id="1824" w:author="cesar" w:date="2005-03-10T19:51:00Z">
        <w:del w:id="1825" w:author="CESAR LARA" w:date="2005-08-03T09:46:00Z">
          <w:r w:rsidDel="003E7CCE">
            <w:rPr>
              <w:rFonts w:ascii="Arial" w:hAnsi="Arial"/>
              <w:b/>
              <w:lang w:val="es-MX"/>
            </w:rPr>
            <w:delText>D</w:delText>
          </w:r>
        </w:del>
        <w:r>
          <w:rPr>
            <w:rFonts w:ascii="Arial" w:hAnsi="Arial"/>
            <w:b/>
            <w:lang w:val="es-MX"/>
          </w:rPr>
          <w:t>el Banano</w:t>
        </w:r>
      </w:ins>
    </w:p>
    <w:p w:rsidR="00014CC8" w:rsidRDefault="003E7CCE" w:rsidP="000878BF">
      <w:pPr>
        <w:numPr>
          <w:ins w:id="1826" w:author="cesar" w:date="2005-02-11T12:14:00Z"/>
        </w:numPr>
        <w:ind w:left="900"/>
        <w:jc w:val="both"/>
        <w:rPr>
          <w:ins w:id="1827" w:author="cesar" w:date="2005-02-11T12:14:00Z"/>
          <w:rFonts w:ascii="Arial" w:hAnsi="Arial"/>
          <w:b/>
          <w:lang w:val="es-MX"/>
        </w:rPr>
        <w:pPrChange w:id="1828" w:author="CESAR LARA" w:date="2005-10-18T17:39:00Z">
          <w:pPr>
            <w:ind w:left="357"/>
            <w:jc w:val="both"/>
          </w:pPr>
        </w:pPrChange>
      </w:pPr>
      <w:ins w:id="1829" w:author="CESAR LARA" w:date="2005-08-03T09:47:00Z">
        <w:r>
          <w:rPr>
            <w:rFonts w:ascii="Arial" w:hAnsi="Arial"/>
            <w:b/>
            <w:lang w:val="es-MX"/>
          </w:rPr>
          <w:t>.</w:t>
        </w:r>
      </w:ins>
    </w:p>
    <w:p w:rsidR="001B27B0" w:rsidDel="0019089C" w:rsidRDefault="001B27B0" w:rsidP="00014CC8">
      <w:pPr>
        <w:pStyle w:val="Textoindependiente"/>
        <w:numPr>
          <w:ins w:id="1830" w:author="cesar" w:date="2005-02-11T14:08:00Z"/>
        </w:numPr>
        <w:spacing w:line="480" w:lineRule="auto"/>
        <w:ind w:left="720"/>
        <w:rPr>
          <w:ins w:id="1831" w:author="cesar" w:date="2005-02-11T14:08:00Z"/>
          <w:del w:id="1832" w:author="CESAR LARA" w:date="2005-07-24T20:20:00Z"/>
          <w:rFonts w:ascii="Arial" w:hAnsi="Arial" w:cs="Arial"/>
          <w:bCs/>
        </w:rPr>
      </w:pPr>
    </w:p>
    <w:p w:rsidR="006A4703" w:rsidDel="0019089C" w:rsidRDefault="006A4703" w:rsidP="006A4703">
      <w:pPr>
        <w:numPr>
          <w:ins w:id="1833" w:author="cesar" w:date="2005-02-11T14:15:00Z"/>
        </w:numPr>
        <w:spacing w:line="480" w:lineRule="auto"/>
        <w:ind w:left="720"/>
        <w:jc w:val="both"/>
        <w:rPr>
          <w:ins w:id="1834" w:author="cesar" w:date="2005-02-11T14:15:00Z"/>
          <w:del w:id="1835" w:author="CESAR LARA" w:date="2005-07-24T20:20:00Z"/>
          <w:rFonts w:ascii="Arial" w:hAnsi="Arial"/>
        </w:rPr>
      </w:pPr>
      <w:ins w:id="1836" w:author="cesar" w:date="2005-02-11T14:15:00Z">
        <w:del w:id="1837" w:author="CESAR LARA" w:date="2005-07-24T20:20:00Z">
          <w:r w:rsidRPr="00D5119F" w:rsidDel="0019089C">
            <w:rPr>
              <w:rFonts w:ascii="Arial" w:hAnsi="Arial"/>
            </w:rPr>
            <w:delText>En cualquier variedad, el tamaño, color y sabor del fruto son bastante uniformes</w:delText>
          </w:r>
          <w:r w:rsidDel="0019089C">
            <w:rPr>
              <w:rFonts w:ascii="Arial" w:hAnsi="Arial"/>
            </w:rPr>
            <w:delText>;</w:delText>
          </w:r>
          <w:r w:rsidRPr="00D5119F" w:rsidDel="0019089C">
            <w:rPr>
              <w:rFonts w:ascii="Arial" w:hAnsi="Arial"/>
            </w:rPr>
            <w:delText xml:space="preserve"> pero el número de manos y de frutos puede variar considerablemente.</w:delText>
          </w:r>
          <w:r w:rsidDel="0019089C">
            <w:rPr>
              <w:rFonts w:ascii="Arial" w:hAnsi="Arial"/>
            </w:rPr>
            <w:delText xml:space="preserve">  </w:delText>
          </w:r>
          <w:r w:rsidRPr="00D5119F" w:rsidDel="0019089C">
            <w:rPr>
              <w:rFonts w:ascii="Arial" w:hAnsi="Arial"/>
            </w:rPr>
            <w:delText xml:space="preserve"> (Flor y Flor, 2001).</w:delText>
          </w:r>
        </w:del>
      </w:ins>
    </w:p>
    <w:p w:rsidR="00C61887" w:rsidRPr="00014CC8" w:rsidRDefault="00C61887" w:rsidP="00014CC8">
      <w:pPr>
        <w:pStyle w:val="Textoindependiente"/>
        <w:numPr>
          <w:ins w:id="1838" w:author="cesar" w:date="2005-02-11T12:14:00Z"/>
        </w:numPr>
        <w:spacing w:line="480" w:lineRule="auto"/>
        <w:ind w:left="720"/>
        <w:rPr>
          <w:ins w:id="1839" w:author="cesar" w:date="2005-02-11T12:14:00Z"/>
          <w:rFonts w:ascii="Arial" w:hAnsi="Arial" w:cs="Arial"/>
          <w:vanish/>
        </w:rPr>
      </w:pPr>
    </w:p>
    <w:p w:rsidR="006A4703" w:rsidRDefault="006A4703" w:rsidP="006A4703">
      <w:pPr>
        <w:pStyle w:val="Textoindependiente"/>
        <w:numPr>
          <w:ins w:id="1840" w:author="cesar" w:date="2005-02-11T14:21:00Z"/>
        </w:numPr>
        <w:spacing w:line="480" w:lineRule="auto"/>
        <w:ind w:left="720"/>
        <w:rPr>
          <w:ins w:id="1841" w:author="cesar" w:date="2005-02-11T14:21:00Z"/>
          <w:rFonts w:ascii="Arial" w:hAnsi="Arial" w:cs="Arial"/>
        </w:rPr>
      </w:pPr>
    </w:p>
    <w:p w:rsidR="00FB0097" w:rsidRPr="00E6671D" w:rsidDel="00A03C0E" w:rsidRDefault="003E7CCE" w:rsidP="000878BF">
      <w:pPr>
        <w:ind w:left="1620" w:hanging="180"/>
        <w:jc w:val="both"/>
        <w:rPr>
          <w:del w:id="1842" w:author="cesar" w:date="2005-01-07T12:42:00Z"/>
          <w:rFonts w:ascii="Arial" w:hAnsi="Arial"/>
          <w:b/>
          <w:lang w:val="es-MX"/>
          <w:rPrChange w:id="1843" w:author="cesar" w:date="2005-01-31T12:28:00Z">
            <w:rPr>
              <w:del w:id="1844" w:author="cesar" w:date="2005-01-07T12:42:00Z"/>
              <w:rFonts w:ascii="Arial" w:hAnsi="Arial"/>
            </w:rPr>
          </w:rPrChange>
        </w:rPr>
        <w:pPrChange w:id="1845" w:author="CESAR LARA" w:date="2005-10-18T17:39:00Z">
          <w:pPr>
            <w:ind w:left="357"/>
            <w:jc w:val="both"/>
          </w:pPr>
        </w:pPrChange>
      </w:pPr>
      <w:ins w:id="1846" w:author="CESAR LARA" w:date="2005-08-03T09:47:00Z">
        <w:r>
          <w:rPr>
            <w:rFonts w:ascii="Arial" w:hAnsi="Arial"/>
            <w:b/>
            <w:lang w:val="es-MX"/>
          </w:rPr>
          <w:t xml:space="preserve">1.2.2.1. </w:t>
        </w:r>
      </w:ins>
    </w:p>
    <w:p w:rsidR="00F91DF1" w:rsidRPr="00E6671D" w:rsidDel="00C317CB" w:rsidRDefault="00F91DF1" w:rsidP="000878BF">
      <w:pPr>
        <w:spacing w:line="480" w:lineRule="auto"/>
        <w:ind w:left="1620" w:hanging="180"/>
        <w:jc w:val="both"/>
        <w:rPr>
          <w:del w:id="1847" w:author="cesar" w:date="2005-02-10T18:06:00Z"/>
          <w:rFonts w:ascii="Arial" w:hAnsi="Arial"/>
          <w:b/>
          <w:lang w:val="es-MX"/>
          <w:rPrChange w:id="1848" w:author="cesar" w:date="2005-01-31T12:28:00Z">
            <w:rPr>
              <w:del w:id="1849" w:author="cesar" w:date="2005-02-10T18:06:00Z"/>
              <w:rFonts w:ascii="Arial" w:hAnsi="Arial"/>
              <w:b/>
            </w:rPr>
          </w:rPrChange>
        </w:rPr>
        <w:pPrChange w:id="1850" w:author="CESAR LARA" w:date="2005-10-18T17:39:00Z">
          <w:pPr>
            <w:spacing w:line="480" w:lineRule="auto"/>
            <w:ind w:left="900"/>
            <w:jc w:val="both"/>
          </w:pPr>
        </w:pPrChange>
      </w:pPr>
      <w:del w:id="1851" w:author="cesar" w:date="2005-01-21T12:57:00Z">
        <w:r w:rsidRPr="00E6671D" w:rsidDel="00CD7067">
          <w:rPr>
            <w:rFonts w:ascii="Arial" w:hAnsi="Arial"/>
            <w:b/>
            <w:lang w:val="es-MX"/>
            <w:rPrChange w:id="1852" w:author="cesar" w:date="2005-01-31T12:28:00Z">
              <w:rPr>
                <w:rFonts w:ascii="Arial" w:hAnsi="Arial"/>
                <w:b/>
              </w:rPr>
            </w:rPrChange>
          </w:rPr>
          <w:delText>INTRODUCCIÓN</w:delText>
        </w:r>
      </w:del>
    </w:p>
    <w:p w:rsidR="00D5119F" w:rsidRPr="00BD77FC" w:rsidDel="0006658F" w:rsidRDefault="00F91DF1" w:rsidP="000878BF">
      <w:pPr>
        <w:numPr>
          <w:ins w:id="1853" w:author="cesar" w:date="2005-01-19T11:24:00Z"/>
        </w:numPr>
        <w:spacing w:line="480" w:lineRule="auto"/>
        <w:ind w:left="1620" w:hanging="180"/>
        <w:jc w:val="both"/>
        <w:rPr>
          <w:del w:id="1854" w:author="cesar" w:date="2005-01-20T13:15:00Z"/>
          <w:rFonts w:ascii="Arial" w:hAnsi="Arial"/>
        </w:rPr>
        <w:pPrChange w:id="1855" w:author="CESAR LARA" w:date="2005-10-18T17:39:00Z">
          <w:pPr>
            <w:spacing w:line="480" w:lineRule="auto"/>
            <w:ind w:left="900"/>
            <w:jc w:val="both"/>
          </w:pPr>
        </w:pPrChange>
      </w:pPr>
      <w:del w:id="1856" w:author="cesar" w:date="2005-01-21T12:57:00Z">
        <w:r w:rsidDel="00CD7067">
          <w:rPr>
            <w:rFonts w:ascii="Arial" w:hAnsi="Arial"/>
          </w:rPr>
          <w:delText>S</w:delText>
        </w:r>
      </w:del>
      <w:del w:id="1857" w:author="cesar" w:date="2005-01-21T13:01:00Z">
        <w:r w:rsidRPr="00BD77FC" w:rsidDel="00CD7067">
          <w:rPr>
            <w:rFonts w:ascii="Arial" w:hAnsi="Arial"/>
          </w:rPr>
          <w:delText>on plantas herbáceas con</w:delText>
        </w:r>
      </w:del>
      <w:del w:id="1858" w:author="cesar" w:date="2005-02-10T17:34:00Z">
        <w:r w:rsidRPr="00BD77FC" w:rsidDel="00233019">
          <w:rPr>
            <w:rFonts w:ascii="Arial" w:hAnsi="Arial"/>
          </w:rPr>
          <w:delText xml:space="preserve"> pseudotallos aéreos que se originan de cormos carnosos, en los cuales se desarrollan numerosas yemas laterales o "hijos”. </w:delText>
        </w:r>
      </w:del>
      <w:del w:id="1859" w:author="cesar" w:date="2005-02-10T18:02:00Z">
        <w:r w:rsidRPr="00BD77FC" w:rsidDel="00C317CB">
          <w:rPr>
            <w:rFonts w:ascii="Arial" w:hAnsi="Arial"/>
          </w:rPr>
          <w:delText>Las hojas tienen una distribución helicoidal (filotaxia espiral) y las bases foliares circundan el</w:delText>
        </w:r>
        <w:r w:rsidRPr="00BD77FC" w:rsidDel="00C317CB">
          <w:rPr>
            <w:rFonts w:ascii="Arial" w:hAnsi="Arial"/>
            <w:vertAlign w:val="superscript"/>
          </w:rPr>
          <w:delText xml:space="preserve"> </w:delText>
        </w:r>
      </w:del>
      <w:del w:id="1860" w:author="cesar" w:date="2005-02-10T17:27:00Z">
        <w:r w:rsidRPr="00BD77FC" w:rsidDel="00233019">
          <w:rPr>
            <w:rFonts w:ascii="Arial" w:hAnsi="Arial"/>
          </w:rPr>
          <w:delText xml:space="preserve">tallo (o </w:delText>
        </w:r>
      </w:del>
      <w:del w:id="1861" w:author="cesar" w:date="2005-02-10T18:02:00Z">
        <w:r w:rsidRPr="00BD77FC" w:rsidDel="00C317CB">
          <w:rPr>
            <w:rFonts w:ascii="Arial" w:hAnsi="Arial"/>
          </w:rPr>
          <w:delText>cormo</w:delText>
        </w:r>
      </w:del>
      <w:del w:id="1862" w:author="cesar" w:date="2005-02-10T17:27:00Z">
        <w:r w:rsidRPr="00BD77FC" w:rsidDel="00233019">
          <w:rPr>
            <w:rFonts w:ascii="Arial" w:hAnsi="Arial"/>
          </w:rPr>
          <w:delText>)</w:delText>
        </w:r>
      </w:del>
      <w:del w:id="1863" w:author="cesar" w:date="2005-02-10T18:02:00Z">
        <w:r w:rsidRPr="00BD77FC" w:rsidDel="00C317CB">
          <w:rPr>
            <w:rFonts w:ascii="Arial" w:hAnsi="Arial"/>
          </w:rPr>
          <w:delText xml:space="preserve"> dando origen al pseudotallo. La inflorescencia es terminal y crece a través del centro del pseudotallo hasta alcanzar la superficie.</w:delText>
        </w:r>
      </w:del>
    </w:p>
    <w:p w:rsidR="00F91DF1" w:rsidDel="0006658F" w:rsidRDefault="00F91DF1" w:rsidP="000878BF">
      <w:pPr>
        <w:spacing w:line="480" w:lineRule="auto"/>
        <w:ind w:left="1620"/>
        <w:jc w:val="both"/>
        <w:rPr>
          <w:del w:id="1864" w:author="cesar" w:date="2005-01-20T13:15:00Z"/>
          <w:rFonts w:ascii="Arial" w:hAnsi="Arial"/>
          <w:b/>
        </w:rPr>
        <w:pPrChange w:id="1865" w:author="CESAR LARA" w:date="2005-10-18T17:39:00Z">
          <w:pPr>
            <w:spacing w:line="480" w:lineRule="auto"/>
            <w:ind w:left="900"/>
            <w:jc w:val="both"/>
          </w:pPr>
        </w:pPrChange>
      </w:pPr>
    </w:p>
    <w:p w:rsidR="00F91DF1" w:rsidRPr="00BD77FC" w:rsidDel="005C5FFA" w:rsidRDefault="00F91DF1" w:rsidP="000878BF">
      <w:pPr>
        <w:spacing w:line="480" w:lineRule="auto"/>
        <w:ind w:left="1620"/>
        <w:jc w:val="both"/>
        <w:rPr>
          <w:del w:id="1866" w:author="cesar" w:date="2005-02-10T17:51:00Z"/>
          <w:rFonts w:ascii="Arial" w:hAnsi="Arial"/>
          <w:b/>
        </w:rPr>
        <w:pPrChange w:id="1867" w:author="CESAR LARA" w:date="2005-10-18T17:39:00Z">
          <w:pPr>
            <w:spacing w:line="480" w:lineRule="auto"/>
            <w:ind w:left="900"/>
            <w:jc w:val="both"/>
          </w:pPr>
        </w:pPrChange>
      </w:pPr>
      <w:del w:id="1868" w:author="cesar" w:date="2005-02-10T17:51:00Z">
        <w:r w:rsidRPr="00BD77FC" w:rsidDel="005C5FFA">
          <w:rPr>
            <w:rFonts w:ascii="Arial" w:hAnsi="Arial"/>
            <w:b/>
          </w:rPr>
          <w:delText>MORFOLOGÍA DE LAS ESTRUCTURAS VEGETATIVAS</w:delText>
        </w:r>
      </w:del>
    </w:p>
    <w:p w:rsidR="00F91DF1" w:rsidRPr="00BD77FC" w:rsidRDefault="00F91DF1" w:rsidP="000878BF">
      <w:pPr>
        <w:spacing w:line="480" w:lineRule="auto"/>
        <w:ind w:left="1620"/>
        <w:jc w:val="both"/>
        <w:rPr>
          <w:rFonts w:ascii="Arial" w:hAnsi="Arial"/>
          <w:b/>
        </w:rPr>
        <w:pPrChange w:id="1869" w:author="CESAR LARA" w:date="2005-10-18T17:39:00Z">
          <w:pPr>
            <w:spacing w:line="480" w:lineRule="auto"/>
            <w:ind w:left="900"/>
            <w:jc w:val="both"/>
          </w:pPr>
        </w:pPrChange>
      </w:pPr>
      <w:r w:rsidRPr="00BD77FC">
        <w:rPr>
          <w:rFonts w:ascii="Arial" w:hAnsi="Arial"/>
          <w:b/>
        </w:rPr>
        <w:t>Sistema Radical</w:t>
      </w:r>
      <w:ins w:id="1870" w:author="CESAR LARA" w:date="2005-08-03T09:47:00Z">
        <w:r w:rsidR="003E7CCE">
          <w:rPr>
            <w:rFonts w:ascii="Arial" w:hAnsi="Arial"/>
            <w:b/>
          </w:rPr>
          <w:t>.</w:t>
        </w:r>
      </w:ins>
    </w:p>
    <w:p w:rsidR="00DC19D4" w:rsidDel="00BD47AA" w:rsidRDefault="00F91DF1" w:rsidP="000878BF">
      <w:pPr>
        <w:numPr>
          <w:ins w:id="1871" w:author="JUAN AYCART" w:date="2004-09-30T19:53:00Z"/>
        </w:numPr>
        <w:spacing w:line="480" w:lineRule="auto"/>
        <w:ind w:left="2520"/>
        <w:jc w:val="both"/>
        <w:rPr>
          <w:ins w:id="1872" w:author="JUAN AYCART" w:date="2004-09-30T19:53:00Z"/>
          <w:del w:id="1873" w:author="cesar" w:date="2005-01-21T13:26:00Z"/>
          <w:rFonts w:ascii="Arial" w:hAnsi="Arial"/>
        </w:rPr>
        <w:pPrChange w:id="1874" w:author="CESAR LARA" w:date="2005-10-18T17:39:00Z">
          <w:pPr>
            <w:spacing w:line="480" w:lineRule="auto"/>
            <w:ind w:left="900"/>
            <w:jc w:val="both"/>
          </w:pPr>
        </w:pPrChange>
      </w:pPr>
      <w:del w:id="1875" w:author="cesar" w:date="2005-01-21T13:26:00Z">
        <w:r w:rsidRPr="00BD77FC" w:rsidDel="00BD47AA">
          <w:rPr>
            <w:rFonts w:ascii="Arial" w:hAnsi="Arial"/>
          </w:rPr>
          <w:delText xml:space="preserve">En la </w:delText>
        </w:r>
      </w:del>
      <w:del w:id="1876" w:author="cesar" w:date="2005-02-11T14:30:00Z">
        <w:r w:rsidRPr="00BD77FC" w:rsidDel="000E7307">
          <w:rPr>
            <w:rFonts w:ascii="Arial" w:hAnsi="Arial"/>
          </w:rPr>
          <w:delText>germina</w:delText>
        </w:r>
      </w:del>
      <w:del w:id="1877" w:author="cesar" w:date="2005-01-21T13:26:00Z">
        <w:r w:rsidRPr="00BD77FC" w:rsidDel="00BD47AA">
          <w:rPr>
            <w:rFonts w:ascii="Arial" w:hAnsi="Arial"/>
          </w:rPr>
          <w:delText>ción de</w:delText>
        </w:r>
      </w:del>
      <w:del w:id="1878" w:author="cesar" w:date="2005-02-11T14:30:00Z">
        <w:r w:rsidRPr="00BD77FC" w:rsidDel="000E7307">
          <w:rPr>
            <w:rFonts w:ascii="Arial" w:hAnsi="Arial"/>
          </w:rPr>
          <w:delText xml:space="preserve"> una semilla de </w:delText>
        </w:r>
        <w:r w:rsidRPr="00BD77FC" w:rsidDel="000E7307">
          <w:rPr>
            <w:rFonts w:ascii="Arial" w:hAnsi="Arial"/>
            <w:i/>
          </w:rPr>
          <w:delText xml:space="preserve">Musa </w:delText>
        </w:r>
        <w:r w:rsidRPr="00BD77FC" w:rsidDel="000E7307">
          <w:rPr>
            <w:rFonts w:ascii="Arial" w:hAnsi="Arial"/>
          </w:rPr>
          <w:delText>viable, la raíz primaria es muy pronto reem</w:delText>
        </w:r>
        <w:r w:rsidRPr="00BD77FC" w:rsidDel="000E7307">
          <w:rPr>
            <w:rFonts w:ascii="Arial" w:hAnsi="Arial"/>
          </w:rPr>
          <w:softHyphen/>
          <w:delText xml:space="preserve">plazada por </w:delText>
        </w:r>
      </w:del>
      <w:del w:id="1879" w:author="cesar" w:date="2005-01-21T13:28:00Z">
        <w:r w:rsidRPr="00BD77FC" w:rsidDel="00BD47AA">
          <w:rPr>
            <w:rFonts w:ascii="Arial" w:hAnsi="Arial"/>
          </w:rPr>
          <w:delText xml:space="preserve">un sistema de </w:delText>
        </w:r>
      </w:del>
      <w:del w:id="1880" w:author="cesar" w:date="2005-02-11T14:30:00Z">
        <w:r w:rsidRPr="00BD77FC" w:rsidDel="000E7307">
          <w:rPr>
            <w:rFonts w:ascii="Arial" w:hAnsi="Arial"/>
          </w:rPr>
          <w:delText>raíces adventicias</w:delText>
        </w:r>
      </w:del>
      <w:del w:id="1881" w:author="JUAN AYCART" w:date="2004-09-07T15:33:00Z">
        <w:r w:rsidRPr="00BD77FC" w:rsidDel="00CD66FB">
          <w:rPr>
            <w:rFonts w:ascii="Arial" w:hAnsi="Arial"/>
          </w:rPr>
          <w:delText>.</w:delText>
        </w:r>
      </w:del>
      <w:ins w:id="1882" w:author="JUAN AYCART" w:date="2004-09-07T15:33:00Z">
        <w:del w:id="1883" w:author="cesar" w:date="2005-01-21T13:26:00Z">
          <w:r w:rsidR="00CD66FB" w:rsidDel="00BD47AA">
            <w:rPr>
              <w:rFonts w:ascii="Arial" w:hAnsi="Arial"/>
            </w:rPr>
            <w:delText xml:space="preserve"> cuyo</w:delText>
          </w:r>
        </w:del>
      </w:ins>
      <w:del w:id="1884" w:author="cesar" w:date="2005-01-21T13:26:00Z">
        <w:r w:rsidRPr="00BD77FC" w:rsidDel="00BD47AA">
          <w:rPr>
            <w:rFonts w:ascii="Arial" w:hAnsi="Arial"/>
          </w:rPr>
          <w:delText xml:space="preserve"> El origen y desarrollo de las raíces adventicias es similar al de las raíces laterales: su</w:delText>
        </w:r>
        <w:r w:rsidRPr="00BD77FC" w:rsidDel="00BD47AA">
          <w:rPr>
            <w:rFonts w:ascii="Arial" w:hAnsi="Arial"/>
          </w:rPr>
          <w:delText xml:space="preserve"> origen es endógeno</w:delText>
        </w:r>
      </w:del>
      <w:ins w:id="1885" w:author="JUAN AYCART" w:date="2004-09-07T15:34:00Z">
        <w:del w:id="1886" w:author="cesar" w:date="2005-01-21T13:26:00Z">
          <w:r w:rsidR="00CD66FB" w:rsidDel="00BD47AA">
            <w:rPr>
              <w:rFonts w:ascii="Arial" w:hAnsi="Arial"/>
            </w:rPr>
            <w:delText xml:space="preserve"> (</w:delText>
          </w:r>
        </w:del>
      </w:ins>
      <w:del w:id="1887" w:author="cesar" w:date="2005-01-21T13:26:00Z">
        <w:r w:rsidRPr="00BD77FC" w:rsidDel="00BD47AA">
          <w:rPr>
            <w:rFonts w:ascii="Arial" w:hAnsi="Arial"/>
          </w:rPr>
          <w:delText xml:space="preserve">, </w:delText>
        </w:r>
        <w:r w:rsidRPr="00BD77FC" w:rsidDel="00BD47AA">
          <w:rPr>
            <w:rFonts w:ascii="Arial" w:hAnsi="Arial"/>
          </w:rPr>
          <w:delText>se inician cerca de los tejidos vasculares y atraviesan todos los tejidos localizados fuera de su punto de origen</w:delText>
        </w:r>
      </w:del>
      <w:ins w:id="1888" w:author="JUAN AYCART" w:date="2004-09-07T15:34:00Z">
        <w:del w:id="1889" w:author="cesar" w:date="2005-01-21T13:26:00Z">
          <w:r w:rsidR="00CD66FB" w:rsidDel="00BD47AA">
            <w:rPr>
              <w:rFonts w:ascii="Arial" w:hAnsi="Arial"/>
            </w:rPr>
            <w:delText>)</w:delText>
          </w:r>
        </w:del>
      </w:ins>
      <w:del w:id="1890" w:author="cesar" w:date="2005-01-21T13:26:00Z">
        <w:r w:rsidRPr="00BD77FC" w:rsidDel="00BD47AA">
          <w:rPr>
            <w:rFonts w:ascii="Arial" w:hAnsi="Arial"/>
          </w:rPr>
          <w:delText xml:space="preserve">. </w:delText>
        </w:r>
      </w:del>
      <w:ins w:id="1891" w:author="JUAN AYCART" w:date="2004-09-30T19:53:00Z">
        <w:del w:id="1892" w:author="cesar" w:date="2005-01-21T13:26:00Z">
          <w:r w:rsidR="00DC19D4" w:rsidRPr="004A408B" w:rsidDel="00BD47AA">
            <w:rPr>
              <w:rFonts w:ascii="Arial" w:hAnsi="Arial"/>
            </w:rPr>
            <w:delText xml:space="preserve">El origen de las raíces laterales en </w:delText>
          </w:r>
          <w:r w:rsidR="00DC19D4" w:rsidRPr="004A408B" w:rsidDel="00BD47AA">
            <w:rPr>
              <w:rFonts w:ascii="Arial" w:hAnsi="Arial"/>
              <w:i/>
            </w:rPr>
            <w:delText>Musa</w:delText>
          </w:r>
          <w:r w:rsidR="00DC19D4" w:rsidRPr="004A408B" w:rsidDel="00BD47AA">
            <w:rPr>
              <w:rFonts w:ascii="Arial" w:hAnsi="Arial"/>
            </w:rPr>
            <w:delText xml:space="preserve"> es a partir del periciclo</w:delText>
          </w:r>
          <w:r w:rsidR="00DC19D4" w:rsidDel="00BD47AA">
            <w:rPr>
              <w:rFonts w:ascii="Arial" w:hAnsi="Arial"/>
            </w:rPr>
            <w:delText>.</w:delText>
          </w:r>
          <w:r w:rsidR="00DC19D4" w:rsidRPr="004A408B" w:rsidDel="00BD47AA">
            <w:rPr>
              <w:rFonts w:ascii="Arial" w:hAnsi="Arial"/>
            </w:rPr>
            <w:delText xml:space="preserve"> </w:delText>
          </w:r>
        </w:del>
      </w:ins>
    </w:p>
    <w:p w:rsidR="00F91DF1" w:rsidRPr="00BD77FC" w:rsidDel="005C5FFA" w:rsidRDefault="00F91DF1" w:rsidP="000878BF">
      <w:pPr>
        <w:numPr>
          <w:ins w:id="1893" w:author="JOSE AYCART" w:date="2004-09-07T15:33:00Z"/>
        </w:numPr>
        <w:spacing w:line="480" w:lineRule="auto"/>
        <w:ind w:left="2520"/>
        <w:jc w:val="both"/>
        <w:rPr>
          <w:del w:id="1894" w:author="cesar" w:date="2005-02-10T17:51:00Z"/>
          <w:rFonts w:ascii="Arial" w:hAnsi="Arial"/>
        </w:rPr>
        <w:pPrChange w:id="1895" w:author="CESAR LARA" w:date="2005-10-18T17:39:00Z">
          <w:pPr>
            <w:spacing w:line="480" w:lineRule="auto"/>
            <w:ind w:left="900"/>
            <w:jc w:val="both"/>
          </w:pPr>
        </w:pPrChange>
      </w:pPr>
      <w:del w:id="1896" w:author="JUAN AYCART" w:date="2004-09-07T15:35:00Z">
        <w:r w:rsidRPr="00BD77FC" w:rsidDel="00CD66FB">
          <w:rPr>
            <w:rFonts w:ascii="Arial" w:hAnsi="Arial"/>
          </w:rPr>
          <w:delText>Este tipo de raíces puede generarse en los nudos asociados con las yemas axilares o en forma independiente; también pueden desarrollarse en los entrenudos.</w:delText>
        </w:r>
      </w:del>
      <w:ins w:id="1897" w:author="JUAN AYCART" w:date="2004-09-07T15:36:00Z">
        <w:del w:id="1898" w:author="cesar" w:date="2005-02-10T17:51:00Z">
          <w:r w:rsidR="00CD66FB" w:rsidDel="005C5FFA">
            <w:rPr>
              <w:rFonts w:ascii="Arial" w:hAnsi="Arial"/>
            </w:rPr>
            <w:delText>(Soto, 2000).</w:delText>
          </w:r>
        </w:del>
      </w:ins>
    </w:p>
    <w:p w:rsidR="00F91DF1" w:rsidRPr="00BD77FC" w:rsidDel="00BD47AA" w:rsidRDefault="00F91DF1" w:rsidP="000878BF">
      <w:pPr>
        <w:numPr>
          <w:ins w:id="1899" w:author="Unknown"/>
        </w:numPr>
        <w:spacing w:line="480" w:lineRule="auto"/>
        <w:ind w:left="2520"/>
        <w:jc w:val="both"/>
        <w:rPr>
          <w:del w:id="1900" w:author="cesar" w:date="2005-01-21T13:27:00Z"/>
          <w:rFonts w:ascii="Arial" w:hAnsi="Arial"/>
        </w:rPr>
        <w:pPrChange w:id="1901" w:author="CESAR LARA" w:date="2005-10-18T17:39:00Z">
          <w:pPr>
            <w:spacing w:line="480" w:lineRule="auto"/>
            <w:ind w:left="900"/>
            <w:jc w:val="both"/>
          </w:pPr>
        </w:pPrChange>
      </w:pPr>
    </w:p>
    <w:p w:rsidR="00CA1B46" w:rsidRDefault="00CD66FB" w:rsidP="000878BF">
      <w:pPr>
        <w:numPr>
          <w:ins w:id="1902" w:author="cesar" w:date="2005-03-16T10:41:00Z"/>
        </w:numPr>
        <w:spacing w:line="480" w:lineRule="auto"/>
        <w:ind w:left="2520"/>
        <w:jc w:val="both"/>
        <w:rPr>
          <w:ins w:id="1903" w:author="CESAR LARA" w:date="2005-10-18T17:43:00Z"/>
          <w:rFonts w:ascii="Arial" w:hAnsi="Arial"/>
        </w:rPr>
        <w:pPrChange w:id="1904" w:author="CESAR LARA" w:date="2005-10-18T17:39:00Z">
          <w:pPr>
            <w:spacing w:line="480" w:lineRule="auto"/>
            <w:ind w:left="720"/>
            <w:jc w:val="both"/>
          </w:pPr>
        </w:pPrChange>
      </w:pPr>
      <w:ins w:id="1905" w:author="JUAN AYCART" w:date="2004-09-07T15:37:00Z">
        <w:del w:id="1906" w:author="cesar" w:date="2005-01-21T13:28:00Z">
          <w:r w:rsidDel="00BD47AA">
            <w:rPr>
              <w:rFonts w:ascii="Arial" w:hAnsi="Arial"/>
            </w:rPr>
            <w:delText>L</w:delText>
          </w:r>
        </w:del>
      </w:ins>
      <w:del w:id="1907" w:author="JUAN AYCART" w:date="2004-09-07T15:37:00Z">
        <w:r w:rsidR="00F91DF1" w:rsidRPr="00BD77FC" w:rsidDel="00CD66FB">
          <w:rPr>
            <w:rFonts w:ascii="Arial" w:hAnsi="Arial"/>
          </w:rPr>
          <w:delText>En la planta de banano, l</w:delText>
        </w:r>
      </w:del>
      <w:del w:id="1908" w:author="cesar" w:date="2005-01-21T13:28:00Z">
        <w:r w:rsidR="00F91DF1" w:rsidRPr="00BD77FC" w:rsidDel="00BD47AA">
          <w:rPr>
            <w:rFonts w:ascii="Arial" w:hAnsi="Arial"/>
          </w:rPr>
          <w:delText>a</w:delText>
        </w:r>
      </w:del>
      <w:del w:id="1909" w:author="cesar" w:date="2005-02-10T17:51:00Z">
        <w:r w:rsidR="00F91DF1" w:rsidRPr="00BD77FC" w:rsidDel="005C5FFA">
          <w:rPr>
            <w:rFonts w:ascii="Arial" w:hAnsi="Arial"/>
          </w:rPr>
          <w:delText xml:space="preserve">s raíces </w:delText>
        </w:r>
      </w:del>
      <w:ins w:id="1910" w:author="JUAN AYCART" w:date="2004-09-07T15:37:00Z">
        <w:del w:id="1911" w:author="cesar" w:date="2005-01-21T13:28:00Z">
          <w:r w:rsidDel="00BD47AA">
            <w:rPr>
              <w:rFonts w:ascii="Arial" w:hAnsi="Arial"/>
            </w:rPr>
            <w:delText xml:space="preserve">del Banano </w:delText>
          </w:r>
        </w:del>
      </w:ins>
      <w:del w:id="1912" w:author="cesar" w:date="2005-02-10T17:51:00Z">
        <w:r w:rsidR="00F91DF1" w:rsidRPr="00BD77FC" w:rsidDel="005C5FFA">
          <w:rPr>
            <w:rFonts w:ascii="Arial" w:hAnsi="Arial"/>
          </w:rPr>
          <w:delText>p</w:delText>
        </w:r>
      </w:del>
      <w:del w:id="1913" w:author="cesar" w:date="2005-03-07T19:03:00Z">
        <w:r w:rsidR="00F91DF1" w:rsidRPr="00BD77FC" w:rsidDel="007D16C0">
          <w:rPr>
            <w:rFonts w:ascii="Arial" w:hAnsi="Arial"/>
          </w:rPr>
          <w:delText>oseen forma de cordón</w:delText>
        </w:r>
      </w:del>
      <w:del w:id="1914" w:author="cesar" w:date="2005-01-21T13:28:00Z">
        <w:r w:rsidR="00F91DF1" w:rsidRPr="00BD77FC" w:rsidDel="00BD47AA">
          <w:rPr>
            <w:rFonts w:ascii="Arial" w:hAnsi="Arial"/>
          </w:rPr>
          <w:delText xml:space="preserve"> y</w:delText>
        </w:r>
      </w:del>
      <w:del w:id="1915" w:author="cesar" w:date="2005-03-07T19:03:00Z">
        <w:r w:rsidR="00F91DF1" w:rsidRPr="00BD77FC" w:rsidDel="007D16C0">
          <w:rPr>
            <w:rFonts w:ascii="Arial" w:hAnsi="Arial"/>
          </w:rPr>
          <w:delText xml:space="preserve"> a</w:delText>
        </w:r>
      </w:del>
      <w:ins w:id="1916" w:author="cesar" w:date="2005-03-07T19:03:00Z">
        <w:r w:rsidR="007D16C0">
          <w:rPr>
            <w:rFonts w:ascii="Arial" w:hAnsi="Arial"/>
          </w:rPr>
          <w:t>A</w:t>
        </w:r>
      </w:ins>
      <w:r w:rsidR="00F91DF1" w:rsidRPr="00BD77FC">
        <w:rPr>
          <w:rFonts w:ascii="Arial" w:hAnsi="Arial"/>
        </w:rPr>
        <w:t>parecen en grupos de 3 ó 4</w:t>
      </w:r>
      <w:ins w:id="1917" w:author="cesar" w:date="2005-01-21T13:28:00Z">
        <w:r w:rsidR="00BD47AA">
          <w:rPr>
            <w:rFonts w:ascii="Arial" w:hAnsi="Arial"/>
          </w:rPr>
          <w:t>,</w:t>
        </w:r>
      </w:ins>
      <w:del w:id="1918" w:author="cesar" w:date="2005-01-21T13:29:00Z">
        <w:r w:rsidR="00F91DF1" w:rsidRPr="00BD77FC" w:rsidDel="00BD47AA">
          <w:rPr>
            <w:rFonts w:ascii="Arial" w:hAnsi="Arial"/>
          </w:rPr>
          <w:delText>;</w:delText>
        </w:r>
      </w:del>
      <w:r w:rsidR="00F91DF1" w:rsidRPr="00BD77FC">
        <w:rPr>
          <w:rFonts w:ascii="Arial" w:hAnsi="Arial"/>
        </w:rPr>
        <w:t xml:space="preserve"> </w:t>
      </w:r>
      <w:ins w:id="1919" w:author="cesar" w:date="2005-02-11T14:31:00Z">
        <w:r w:rsidR="000E7307">
          <w:rPr>
            <w:rFonts w:ascii="Arial" w:hAnsi="Arial"/>
          </w:rPr>
          <w:t>con</w:t>
        </w:r>
      </w:ins>
      <w:del w:id="1920" w:author="cesar" w:date="2005-01-21T13:29:00Z">
        <w:r w:rsidR="00F91DF1" w:rsidRPr="00BD77FC" w:rsidDel="00BD47AA">
          <w:rPr>
            <w:rFonts w:ascii="Arial" w:hAnsi="Arial"/>
          </w:rPr>
          <w:delText>el</w:delText>
        </w:r>
      </w:del>
      <w:r w:rsidR="00F91DF1" w:rsidRPr="00BD77FC">
        <w:rPr>
          <w:rFonts w:ascii="Arial" w:hAnsi="Arial"/>
        </w:rPr>
        <w:t xml:space="preserve"> diámetro</w:t>
      </w:r>
      <w:ins w:id="1921" w:author="cesar" w:date="2005-02-11T14:32:00Z">
        <w:r w:rsidR="000E7307">
          <w:rPr>
            <w:rFonts w:ascii="Arial" w:hAnsi="Arial"/>
          </w:rPr>
          <w:t>s</w:t>
        </w:r>
      </w:ins>
      <w:r w:rsidR="00F91DF1" w:rsidRPr="00BD77FC">
        <w:rPr>
          <w:rFonts w:ascii="Arial" w:hAnsi="Arial"/>
        </w:rPr>
        <w:t xml:space="preserve"> </w:t>
      </w:r>
      <w:del w:id="1922" w:author="cesar" w:date="2005-02-11T14:31:00Z">
        <w:r w:rsidR="00F91DF1" w:rsidRPr="00BD77FC" w:rsidDel="000E7307">
          <w:rPr>
            <w:rFonts w:ascii="Arial" w:hAnsi="Arial"/>
          </w:rPr>
          <w:delText xml:space="preserve">oscila </w:delText>
        </w:r>
      </w:del>
      <w:r w:rsidR="00F91DF1" w:rsidRPr="00BD77FC">
        <w:rPr>
          <w:rFonts w:ascii="Arial" w:hAnsi="Arial"/>
        </w:rPr>
        <w:t>entre 5</w:t>
      </w:r>
      <w:ins w:id="1923" w:author="CESAR LARA" w:date="2005-09-08T11:15:00Z">
        <w:r w:rsidR="003C360C">
          <w:rPr>
            <w:rFonts w:ascii="Arial" w:hAnsi="Arial"/>
          </w:rPr>
          <w:t xml:space="preserve"> </w:t>
        </w:r>
      </w:ins>
      <w:ins w:id="1924" w:author="CESAR LARA" w:date="2005-10-18T17:40:00Z">
        <w:r w:rsidR="000878BF">
          <w:rPr>
            <w:rFonts w:ascii="Arial" w:hAnsi="Arial"/>
          </w:rPr>
          <w:t xml:space="preserve"> a </w:t>
        </w:r>
      </w:ins>
      <w:del w:id="1925" w:author="cesar" w:date="2005-03-16T10:37:00Z">
        <w:r w:rsidR="00F91DF1" w:rsidRPr="00BD77FC" w:rsidDel="00003B83">
          <w:rPr>
            <w:rFonts w:ascii="Arial" w:hAnsi="Arial"/>
          </w:rPr>
          <w:delText xml:space="preserve"> </w:delText>
        </w:r>
      </w:del>
      <w:ins w:id="1926" w:author="cesar" w:date="2005-01-21T13:29:00Z">
        <w:del w:id="1927" w:author="CESAR LARA" w:date="2005-10-18T17:40:00Z">
          <w:r w:rsidR="00BD47AA" w:rsidDel="000878BF">
            <w:rPr>
              <w:rFonts w:ascii="Arial" w:hAnsi="Arial"/>
            </w:rPr>
            <w:delText>-</w:delText>
          </w:r>
        </w:del>
      </w:ins>
      <w:del w:id="1928" w:author="cesar" w:date="2005-01-21T13:29:00Z">
        <w:r w:rsidR="00F91DF1" w:rsidRPr="00BD77FC" w:rsidDel="00BD47AA">
          <w:rPr>
            <w:rFonts w:ascii="Arial" w:hAnsi="Arial"/>
          </w:rPr>
          <w:delText>y</w:delText>
        </w:r>
      </w:del>
      <w:del w:id="1929" w:author="cesar" w:date="2005-03-16T10:37:00Z">
        <w:r w:rsidR="00F91DF1" w:rsidRPr="00BD77FC" w:rsidDel="00003B83">
          <w:rPr>
            <w:rFonts w:ascii="Arial" w:hAnsi="Arial"/>
          </w:rPr>
          <w:delText xml:space="preserve"> </w:delText>
        </w:r>
      </w:del>
      <w:r w:rsidR="00F91DF1" w:rsidRPr="00BD77FC">
        <w:rPr>
          <w:rFonts w:ascii="Arial" w:hAnsi="Arial"/>
        </w:rPr>
        <w:t>10 mm</w:t>
      </w:r>
      <w:ins w:id="1930" w:author="cesar" w:date="2005-01-21T13:29:00Z">
        <w:r w:rsidR="00BD47AA">
          <w:rPr>
            <w:rFonts w:ascii="Arial" w:hAnsi="Arial"/>
          </w:rPr>
          <w:t>. y</w:t>
        </w:r>
      </w:ins>
      <w:r w:rsidR="00F91DF1" w:rsidRPr="00BD77FC">
        <w:rPr>
          <w:rFonts w:ascii="Arial" w:hAnsi="Arial"/>
        </w:rPr>
        <w:t xml:space="preserve"> </w:t>
      </w:r>
      <w:del w:id="1931" w:author="cesar" w:date="2005-01-20T13:16:00Z">
        <w:r w:rsidR="00F91DF1" w:rsidRPr="00BD77FC" w:rsidDel="0006658F">
          <w:rPr>
            <w:rFonts w:ascii="Arial" w:hAnsi="Arial"/>
          </w:rPr>
          <w:delText>y la var</w:delText>
        </w:r>
        <w:r w:rsidR="00F91DF1" w:rsidDel="0006658F">
          <w:rPr>
            <w:rFonts w:ascii="Arial" w:hAnsi="Arial"/>
          </w:rPr>
          <w:delText>iación depende del tipo de clon</w:delText>
        </w:r>
        <w:r w:rsidR="00F91DF1" w:rsidRPr="00BD77FC" w:rsidDel="0006658F">
          <w:rPr>
            <w:rFonts w:ascii="Arial" w:hAnsi="Arial"/>
          </w:rPr>
          <w:delText xml:space="preserve">. </w:delText>
        </w:r>
      </w:del>
      <w:ins w:id="1932" w:author="JUAN AYCART" w:date="2004-09-07T15:37:00Z">
        <w:del w:id="1933" w:author="cesar" w:date="2005-01-20T13:16:00Z">
          <w:r w:rsidDel="0006658F">
            <w:rPr>
              <w:rFonts w:ascii="Arial" w:hAnsi="Arial"/>
            </w:rPr>
            <w:delText>Algunas</w:delText>
          </w:r>
        </w:del>
      </w:ins>
      <w:del w:id="1934" w:author="JUAN AYCART" w:date="2004-09-07T15:37:00Z">
        <w:r w:rsidR="00F91DF1" w:rsidRPr="00BD77FC" w:rsidDel="00CD66FB">
          <w:rPr>
            <w:rFonts w:ascii="Arial" w:hAnsi="Arial"/>
          </w:rPr>
          <w:delText>Dichas raíces</w:delText>
        </w:r>
      </w:del>
      <w:del w:id="1935" w:author="cesar" w:date="2005-01-20T13:16:00Z">
        <w:r w:rsidR="00F91DF1" w:rsidRPr="00BD77FC" w:rsidDel="0006658F">
          <w:rPr>
            <w:rFonts w:ascii="Arial" w:hAnsi="Arial"/>
          </w:rPr>
          <w:delText xml:space="preserve"> </w:delText>
        </w:r>
      </w:del>
      <w:del w:id="1936" w:author="cesar" w:date="2005-02-11T14:31:00Z">
        <w:r w:rsidR="00F91DF1" w:rsidRPr="00BD77FC" w:rsidDel="000E7307">
          <w:rPr>
            <w:rFonts w:ascii="Arial" w:hAnsi="Arial"/>
          </w:rPr>
          <w:delText xml:space="preserve">pueden alcanzar </w:delText>
        </w:r>
      </w:del>
      <w:ins w:id="1937" w:author="cesar" w:date="2005-02-11T14:31:00Z">
        <w:r w:rsidR="000E7307">
          <w:rPr>
            <w:rFonts w:ascii="Arial" w:hAnsi="Arial"/>
          </w:rPr>
          <w:t xml:space="preserve">una </w:t>
        </w:r>
        <w:r w:rsidR="000E7307" w:rsidRPr="00BD77FC">
          <w:rPr>
            <w:rFonts w:ascii="Arial" w:hAnsi="Arial"/>
          </w:rPr>
          <w:t xml:space="preserve">longitud </w:t>
        </w:r>
      </w:ins>
      <w:ins w:id="1938" w:author="cesar" w:date="2005-01-21T13:30:00Z">
        <w:r w:rsidR="00BD47AA" w:rsidRPr="00BD77FC">
          <w:rPr>
            <w:rFonts w:ascii="Arial" w:hAnsi="Arial"/>
          </w:rPr>
          <w:t xml:space="preserve">de </w:t>
        </w:r>
      </w:ins>
      <w:ins w:id="1939" w:author="cesar" w:date="2005-03-18T10:25:00Z">
        <w:r w:rsidR="000B5116">
          <w:rPr>
            <w:rFonts w:ascii="Arial" w:hAnsi="Arial"/>
          </w:rPr>
          <w:t xml:space="preserve">hasta </w:t>
        </w:r>
        <w:smartTag w:uri="urn:schemas-microsoft-com:office:smarttags" w:element="metricconverter">
          <w:smartTagPr>
            <w:attr w:name="ProductID" w:val="5 m"/>
          </w:smartTagPr>
          <w:r w:rsidR="000B5116">
            <w:rPr>
              <w:rFonts w:ascii="Arial" w:hAnsi="Arial"/>
            </w:rPr>
            <w:t>5</w:t>
          </w:r>
        </w:smartTag>
      </w:ins>
      <w:ins w:id="1940" w:author="cesar" w:date="2005-01-21T13:30:00Z">
        <w:r w:rsidR="00BD47AA" w:rsidRPr="00BD77FC">
          <w:rPr>
            <w:rFonts w:ascii="Arial" w:hAnsi="Arial"/>
          </w:rPr>
          <w:t xml:space="preserve"> m</w:t>
        </w:r>
      </w:ins>
      <w:ins w:id="1941" w:author="cesar" w:date="2005-02-10T17:52:00Z">
        <w:r w:rsidR="005C5FFA">
          <w:rPr>
            <w:rFonts w:ascii="Arial" w:hAnsi="Arial"/>
          </w:rPr>
          <w:t>.</w:t>
        </w:r>
      </w:ins>
      <w:del w:id="1942" w:author="cesar" w:date="2005-01-21T13:30:00Z">
        <w:r w:rsidR="00F91DF1" w:rsidRPr="00BD77FC" w:rsidDel="00BD47AA">
          <w:rPr>
            <w:rFonts w:ascii="Arial" w:hAnsi="Arial"/>
          </w:rPr>
          <w:delText xml:space="preserve">una </w:delText>
        </w:r>
      </w:del>
      <w:del w:id="1943" w:author="cesar" w:date="2005-02-11T14:31:00Z">
        <w:r w:rsidR="00F91DF1" w:rsidRPr="00BD77FC" w:rsidDel="000E7307">
          <w:rPr>
            <w:rFonts w:ascii="Arial" w:hAnsi="Arial"/>
          </w:rPr>
          <w:delText xml:space="preserve">longitud </w:delText>
        </w:r>
      </w:del>
      <w:del w:id="1944" w:author="cesar" w:date="2005-01-21T13:30:00Z">
        <w:r w:rsidR="00F91DF1" w:rsidRPr="00BD77FC" w:rsidDel="00BD47AA">
          <w:rPr>
            <w:rFonts w:ascii="Arial" w:hAnsi="Arial"/>
          </w:rPr>
          <w:delText xml:space="preserve">de 5 a 10 m </w:delText>
        </w:r>
      </w:del>
      <w:del w:id="1945" w:author="cesar" w:date="2005-03-07T19:03:00Z">
        <w:r w:rsidR="00F91DF1" w:rsidRPr="00BD77FC" w:rsidDel="007D16C0">
          <w:rPr>
            <w:rFonts w:ascii="Arial" w:hAnsi="Arial"/>
          </w:rPr>
          <w:delText>si no son obstaculizadas</w:delText>
        </w:r>
      </w:del>
      <w:ins w:id="1946" w:author="cesar" w:date="2005-02-11T14:38:00Z">
        <w:r w:rsidR="00C61887">
          <w:rPr>
            <w:rFonts w:ascii="Arial" w:hAnsi="Arial"/>
          </w:rPr>
          <w:t xml:space="preserve"> </w:t>
        </w:r>
      </w:ins>
      <w:del w:id="1947" w:author="cesar" w:date="2005-01-20T13:17:00Z">
        <w:r w:rsidR="00F91DF1" w:rsidRPr="00BD77FC" w:rsidDel="0006658F">
          <w:rPr>
            <w:rFonts w:ascii="Arial" w:hAnsi="Arial"/>
          </w:rPr>
          <w:delText xml:space="preserve"> </w:delText>
        </w:r>
      </w:del>
      <w:del w:id="1948" w:author="cesar" w:date="2005-01-20T13:16:00Z">
        <w:r w:rsidR="00F91DF1" w:rsidRPr="00BD77FC" w:rsidDel="0006658F">
          <w:rPr>
            <w:rFonts w:ascii="Arial" w:hAnsi="Arial"/>
          </w:rPr>
          <w:delText>durante su crecim</w:delText>
        </w:r>
      </w:del>
      <w:del w:id="1949" w:author="cesar" w:date="2005-01-20T13:17:00Z">
        <w:r w:rsidR="00F91DF1" w:rsidRPr="00BD77FC" w:rsidDel="0006658F">
          <w:rPr>
            <w:rFonts w:ascii="Arial" w:hAnsi="Arial"/>
          </w:rPr>
          <w:delText>iento</w:delText>
        </w:r>
      </w:del>
      <w:del w:id="1950" w:author="cesar" w:date="2005-02-11T14:37:00Z">
        <w:r w:rsidR="00F91DF1" w:rsidDel="00C61887">
          <w:rPr>
            <w:rFonts w:ascii="Arial" w:hAnsi="Arial"/>
          </w:rPr>
          <w:delText>.</w:delText>
        </w:r>
      </w:del>
      <w:del w:id="1951" w:author="cesar" w:date="2005-02-11T14:38:00Z">
        <w:r w:rsidR="00F91DF1" w:rsidRPr="00BD77FC" w:rsidDel="00C61887">
          <w:rPr>
            <w:rFonts w:ascii="Arial" w:hAnsi="Arial"/>
          </w:rPr>
          <w:delText xml:space="preserve"> </w:delText>
        </w:r>
      </w:del>
      <w:ins w:id="1952" w:author="cesar" w:date="2005-02-11T14:36:00Z">
        <w:r w:rsidR="00C61887">
          <w:rPr>
            <w:rFonts w:ascii="Arial" w:hAnsi="Arial"/>
          </w:rPr>
          <w:t>Su</w:t>
        </w:r>
        <w:r w:rsidR="00C61887" w:rsidRPr="004A408B">
          <w:rPr>
            <w:rFonts w:ascii="Arial" w:hAnsi="Arial"/>
          </w:rPr>
          <w:t xml:space="preserve"> zona de exploración </w:t>
        </w:r>
        <w:r w:rsidR="00C61887">
          <w:rPr>
            <w:rFonts w:ascii="Arial" w:hAnsi="Arial"/>
          </w:rPr>
          <w:t>e</w:t>
        </w:r>
        <w:r w:rsidR="00C61887" w:rsidRPr="004A408B">
          <w:rPr>
            <w:rFonts w:ascii="Arial" w:hAnsi="Arial"/>
          </w:rPr>
          <w:t>s</w:t>
        </w:r>
        <w:r w:rsidR="00C61887">
          <w:rPr>
            <w:rFonts w:ascii="Arial" w:hAnsi="Arial"/>
          </w:rPr>
          <w:t xml:space="preserve"> </w:t>
        </w:r>
        <w:r w:rsidR="00C61887" w:rsidRPr="004A408B">
          <w:rPr>
            <w:rFonts w:ascii="Arial" w:hAnsi="Arial"/>
          </w:rPr>
          <w:t xml:space="preserve">un círculo de </w:t>
        </w:r>
        <w:smartTag w:uri="urn:schemas-microsoft-com:office:smarttags" w:element="metricconverter">
          <w:smartTagPr>
            <w:attr w:name="ProductID" w:val="90 cm"/>
          </w:smartTagPr>
          <w:r w:rsidR="00C61887" w:rsidRPr="004A408B">
            <w:rPr>
              <w:rFonts w:ascii="Arial" w:hAnsi="Arial"/>
            </w:rPr>
            <w:t xml:space="preserve">90 </w:t>
          </w:r>
        </w:smartTag>
      </w:ins>
      <w:ins w:id="1953" w:author="cesar" w:date="2005-03-18T10:24:00Z">
        <w:r w:rsidR="000B5116">
          <w:rPr>
            <w:rFonts w:ascii="Arial" w:hAnsi="Arial"/>
          </w:rPr>
          <w:t>c</w:t>
        </w:r>
        <w:r w:rsidR="000B5116" w:rsidRPr="004A408B">
          <w:rPr>
            <w:rFonts w:ascii="Arial" w:hAnsi="Arial"/>
          </w:rPr>
          <w:t>m</w:t>
        </w:r>
        <w:r w:rsidR="000B5116" w:rsidRPr="004A408B">
          <w:rPr>
            <w:rFonts w:ascii="Arial" w:hAnsi="Arial"/>
          </w:rPr>
          <w:t>.</w:t>
        </w:r>
      </w:ins>
      <w:ins w:id="1954" w:author="cesar" w:date="2005-03-16T10:37:00Z">
        <w:r w:rsidR="00003B83">
          <w:rPr>
            <w:rFonts w:ascii="Arial" w:hAnsi="Arial"/>
          </w:rPr>
          <w:t xml:space="preserve"> </w:t>
        </w:r>
      </w:ins>
      <w:ins w:id="1955" w:author="cesar" w:date="2005-02-11T14:36:00Z">
        <w:r w:rsidR="00C61887" w:rsidRPr="004A408B">
          <w:rPr>
            <w:rFonts w:ascii="Arial" w:hAnsi="Arial"/>
          </w:rPr>
          <w:t xml:space="preserve">de radio. </w:t>
        </w:r>
      </w:ins>
      <w:ins w:id="1956" w:author="cesar" w:date="2005-03-16T10:41:00Z">
        <w:r w:rsidR="00CA1B46">
          <w:rPr>
            <w:rFonts w:ascii="Arial" w:hAnsi="Arial"/>
          </w:rPr>
          <w:t>E</w:t>
        </w:r>
        <w:r w:rsidR="00CA1B46" w:rsidRPr="0095125F">
          <w:rPr>
            <w:rFonts w:ascii="Arial" w:hAnsi="Arial"/>
          </w:rPr>
          <w:t xml:space="preserve">l 65% </w:t>
        </w:r>
      </w:ins>
      <w:ins w:id="1957" w:author="CESAR LARA" w:date="2005-09-08T11:16:00Z">
        <w:r w:rsidR="00F416B0">
          <w:rPr>
            <w:rFonts w:ascii="Arial" w:hAnsi="Arial"/>
          </w:rPr>
          <w:t xml:space="preserve">de éstas </w:t>
        </w:r>
      </w:ins>
      <w:ins w:id="1958" w:author="cesar" w:date="2005-03-16T10:41:00Z">
        <w:r w:rsidR="00CA1B46" w:rsidRPr="0095125F">
          <w:rPr>
            <w:rFonts w:ascii="Arial" w:hAnsi="Arial"/>
          </w:rPr>
          <w:t>se encuentra</w:t>
        </w:r>
      </w:ins>
      <w:ins w:id="1959" w:author="CESAR LARA" w:date="2005-09-08T11:17:00Z">
        <w:r w:rsidR="00F416B0">
          <w:rPr>
            <w:rFonts w:ascii="Arial" w:hAnsi="Arial"/>
          </w:rPr>
          <w:t>n</w:t>
        </w:r>
      </w:ins>
      <w:ins w:id="1960" w:author="cesar" w:date="2005-03-16T10:41:00Z">
        <w:r w:rsidR="00CA1B46" w:rsidRPr="0095125F">
          <w:rPr>
            <w:rFonts w:ascii="Arial" w:hAnsi="Arial"/>
          </w:rPr>
          <w:t xml:space="preserve"> en los primeros </w:t>
        </w:r>
        <w:smartTag w:uri="urn:schemas-microsoft-com:office:smarttags" w:element="metricconverter">
          <w:smartTagPr>
            <w:attr w:name="ProductID" w:val="30 cm"/>
          </w:smartTagPr>
          <w:r w:rsidR="00CA1B46" w:rsidRPr="0095125F">
            <w:rPr>
              <w:rFonts w:ascii="Arial" w:hAnsi="Arial"/>
            </w:rPr>
            <w:t xml:space="preserve">30 </w:t>
          </w:r>
        </w:smartTag>
      </w:ins>
      <w:ins w:id="1961" w:author="cesar" w:date="2005-03-18T10:26:00Z">
        <w:r w:rsidR="000B5116" w:rsidRPr="0095125F">
          <w:rPr>
            <w:rFonts w:ascii="Arial" w:hAnsi="Arial"/>
          </w:rPr>
          <w:t>c</w:t>
        </w:r>
        <w:r w:rsidR="000B5116">
          <w:rPr>
            <w:rFonts w:ascii="Arial" w:hAnsi="Arial"/>
          </w:rPr>
          <w:t>m</w:t>
        </w:r>
        <w:r w:rsidR="000B5116">
          <w:rPr>
            <w:rFonts w:ascii="Arial" w:hAnsi="Arial"/>
          </w:rPr>
          <w:t>.</w:t>
        </w:r>
      </w:ins>
      <w:ins w:id="1962" w:author="cesar" w:date="2005-03-16T10:41:00Z">
        <w:r w:rsidR="00CA1B46" w:rsidRPr="0095125F">
          <w:rPr>
            <w:rFonts w:ascii="Arial" w:hAnsi="Arial"/>
          </w:rPr>
          <w:t xml:space="preserve"> del suelo</w:t>
        </w:r>
        <w:r w:rsidR="00CA1B46">
          <w:rPr>
            <w:rFonts w:ascii="Arial" w:hAnsi="Arial"/>
          </w:rPr>
          <w:t xml:space="preserve">. </w:t>
        </w:r>
      </w:ins>
      <w:ins w:id="1963" w:author="CESAR LARA" w:date="2005-09-08T11:17:00Z">
        <w:r w:rsidR="00F416B0">
          <w:rPr>
            <w:rFonts w:ascii="Arial" w:hAnsi="Arial"/>
          </w:rPr>
          <w:t xml:space="preserve">  </w:t>
        </w:r>
      </w:ins>
      <w:ins w:id="1964" w:author="cesar" w:date="2005-03-16T10:41:00Z">
        <w:r w:rsidR="00CA1B46" w:rsidRPr="0095125F">
          <w:rPr>
            <w:rFonts w:ascii="Arial" w:hAnsi="Arial"/>
          </w:rPr>
          <w:t>(</w:t>
        </w:r>
        <w:del w:id="1965" w:author="CESAR LARA" w:date="2005-10-18T17:42:00Z">
          <w:r w:rsidR="00CA1B46" w:rsidRPr="00BD77FC" w:rsidDel="000878BF">
            <w:rPr>
              <w:rFonts w:ascii="Arial" w:hAnsi="Arial"/>
            </w:rPr>
            <w:delText>Champion, 1966</w:delText>
          </w:r>
        </w:del>
      </w:ins>
      <w:ins w:id="1966" w:author="cesar" w:date="2005-03-18T10:26:00Z">
        <w:del w:id="1967" w:author="CESAR LARA" w:date="2005-10-18T17:42:00Z">
          <w:r w:rsidR="000B5116" w:rsidDel="000878BF">
            <w:rPr>
              <w:rFonts w:ascii="Arial" w:hAnsi="Arial"/>
            </w:rPr>
            <w:delText xml:space="preserve"> y</w:delText>
          </w:r>
        </w:del>
      </w:ins>
      <w:ins w:id="1968" w:author="cesar" w:date="2005-03-16T10:41:00Z">
        <w:del w:id="1969" w:author="CESAR LARA" w:date="2005-10-18T17:42:00Z">
          <w:r w:rsidR="00CA1B46" w:rsidDel="000878BF">
            <w:rPr>
              <w:rFonts w:ascii="Arial" w:hAnsi="Arial"/>
            </w:rPr>
            <w:delText xml:space="preserve"> </w:delText>
          </w:r>
        </w:del>
        <w:r w:rsidR="00CA1B46" w:rsidRPr="0095125F">
          <w:rPr>
            <w:rFonts w:ascii="Arial" w:hAnsi="Arial"/>
          </w:rPr>
          <w:t>Lara, 1970</w:t>
        </w:r>
        <w:del w:id="1970" w:author="CESAR LARA" w:date="2005-10-18T17:42:00Z">
          <w:r w:rsidR="00CA1B46" w:rsidDel="000878BF">
            <w:rPr>
              <w:rFonts w:ascii="Arial" w:hAnsi="Arial"/>
            </w:rPr>
            <w:delText>;</w:delText>
          </w:r>
        </w:del>
        <w:r w:rsidR="00CA1B46">
          <w:rPr>
            <w:rFonts w:ascii="Arial" w:hAnsi="Arial"/>
          </w:rPr>
          <w:t xml:space="preserve"> </w:t>
        </w:r>
      </w:ins>
      <w:ins w:id="1971" w:author="CESAR LARA" w:date="2005-09-08T11:17:00Z">
        <w:r w:rsidR="00F416B0">
          <w:rPr>
            <w:rFonts w:ascii="Arial" w:hAnsi="Arial"/>
          </w:rPr>
          <w:t xml:space="preserve"> </w:t>
        </w:r>
      </w:ins>
      <w:ins w:id="1972" w:author="cesar" w:date="2005-03-16T10:41:00Z">
        <w:r w:rsidR="00CA1B46">
          <w:rPr>
            <w:rFonts w:ascii="Arial" w:hAnsi="Arial"/>
          </w:rPr>
          <w:t>citado</w:t>
        </w:r>
        <w:del w:id="1973" w:author="CESAR LARA" w:date="2005-10-18T17:42:00Z">
          <w:r w:rsidR="00CA1B46" w:rsidDel="000878BF">
            <w:rPr>
              <w:rFonts w:ascii="Arial" w:hAnsi="Arial"/>
            </w:rPr>
            <w:delText>s</w:delText>
          </w:r>
        </w:del>
        <w:r w:rsidR="00CA1B46">
          <w:rPr>
            <w:rFonts w:ascii="Arial" w:hAnsi="Arial"/>
          </w:rPr>
          <w:t xml:space="preserve"> por Soto, </w:t>
        </w:r>
      </w:ins>
      <w:ins w:id="1974" w:author="CESAR LARA" w:date="2005-08-07T22:13:00Z">
        <w:r w:rsidR="00295CD0">
          <w:rPr>
            <w:rFonts w:ascii="Arial" w:hAnsi="Arial"/>
          </w:rPr>
          <w:t>1985</w:t>
        </w:r>
      </w:ins>
      <w:ins w:id="1975" w:author="cesar" w:date="2005-03-16T10:41:00Z">
        <w:del w:id="1976" w:author="CESAR LARA" w:date="2005-08-07T22:13:00Z">
          <w:r w:rsidR="00CA1B46" w:rsidDel="00295CD0">
            <w:rPr>
              <w:rFonts w:ascii="Arial" w:hAnsi="Arial"/>
            </w:rPr>
            <w:delText>2000</w:delText>
          </w:r>
        </w:del>
        <w:r w:rsidR="00CA1B46" w:rsidRPr="0095125F">
          <w:rPr>
            <w:rFonts w:ascii="Arial" w:hAnsi="Arial"/>
          </w:rPr>
          <w:t>).</w:t>
        </w:r>
      </w:ins>
    </w:p>
    <w:p w:rsidR="000878BF" w:rsidRPr="0095125F" w:rsidRDefault="000878BF" w:rsidP="000878BF">
      <w:pPr>
        <w:numPr>
          <w:ins w:id="1977" w:author="CESAR LARA" w:date="2005-10-18T17:43:00Z"/>
        </w:numPr>
        <w:spacing w:line="480" w:lineRule="auto"/>
        <w:ind w:left="2520"/>
        <w:jc w:val="both"/>
        <w:rPr>
          <w:ins w:id="1978" w:author="cesar" w:date="2005-03-16T10:41:00Z"/>
          <w:rFonts w:ascii="Arial" w:hAnsi="Arial"/>
        </w:rPr>
        <w:pPrChange w:id="1979" w:author="CESAR LARA" w:date="2005-10-18T17:39:00Z">
          <w:pPr>
            <w:spacing w:line="480" w:lineRule="auto"/>
            <w:ind w:left="720"/>
            <w:jc w:val="both"/>
          </w:pPr>
        </w:pPrChange>
      </w:pPr>
    </w:p>
    <w:p w:rsidR="00F91DF1" w:rsidRPr="00BD77FC" w:rsidDel="00632D94" w:rsidRDefault="00CA1B46" w:rsidP="000878BF">
      <w:pPr>
        <w:numPr>
          <w:ins w:id="1980" w:author="Unknown"/>
        </w:numPr>
        <w:spacing w:line="480" w:lineRule="auto"/>
        <w:ind w:left="2520"/>
        <w:jc w:val="both"/>
        <w:rPr>
          <w:del w:id="1981" w:author="cesar" w:date="2005-03-10T19:52:00Z"/>
          <w:rFonts w:ascii="Arial" w:hAnsi="Arial"/>
        </w:rPr>
        <w:pPrChange w:id="1982" w:author="CESAR LARA" w:date="2005-10-18T17:43:00Z">
          <w:pPr>
            <w:spacing w:line="480" w:lineRule="auto"/>
            <w:ind w:left="900"/>
            <w:jc w:val="both"/>
          </w:pPr>
        </w:pPrChange>
      </w:pPr>
      <w:ins w:id="1983" w:author="cesar" w:date="2005-03-16T10:41:00Z">
        <w:del w:id="1984" w:author="CESAR LARA" w:date="2005-07-24T20:21:00Z">
          <w:r w:rsidRPr="00BD77FC" w:rsidDel="0019089C">
            <w:rPr>
              <w:rFonts w:ascii="Arial" w:hAnsi="Arial"/>
            </w:rPr>
            <w:delText xml:space="preserve"> </w:delText>
          </w:r>
        </w:del>
      </w:ins>
      <w:del w:id="1985" w:author="cesar" w:date="2005-03-16T10:41:00Z">
        <w:r w:rsidR="00F91DF1" w:rsidRPr="00BD77FC" w:rsidDel="00CA1B46">
          <w:rPr>
            <w:rFonts w:ascii="Arial" w:hAnsi="Arial"/>
          </w:rPr>
          <w:delText xml:space="preserve">(Lavillé, 1964; </w:delText>
        </w:r>
      </w:del>
      <w:del w:id="1986" w:author="cesar" w:date="2005-03-16T10:38:00Z">
        <w:r w:rsidR="00F91DF1" w:rsidRPr="00BD77FC" w:rsidDel="00003B83">
          <w:rPr>
            <w:rFonts w:ascii="Arial" w:hAnsi="Arial"/>
          </w:rPr>
          <w:delText xml:space="preserve">Beugnon y </w:delText>
        </w:r>
      </w:del>
      <w:del w:id="1987" w:author="cesar" w:date="2005-03-16T10:41:00Z">
        <w:r w:rsidR="00F91DF1" w:rsidRPr="00BD77FC" w:rsidDel="00CA1B46">
          <w:rPr>
            <w:rFonts w:ascii="Arial" w:hAnsi="Arial"/>
          </w:rPr>
          <w:delText>Champion, 1966</w:delText>
        </w:r>
      </w:del>
      <w:ins w:id="1988" w:author="JUAN AYCART" w:date="2004-09-07T15:38:00Z">
        <w:del w:id="1989" w:author="cesar" w:date="2005-03-16T10:41:00Z">
          <w:r w:rsidR="00CD66FB" w:rsidDel="00CA1B46">
            <w:rPr>
              <w:rFonts w:ascii="Arial" w:hAnsi="Arial"/>
            </w:rPr>
            <w:delText>; citados por Soto 2000</w:delText>
          </w:r>
        </w:del>
      </w:ins>
      <w:del w:id="1990" w:author="cesar" w:date="2005-03-16T10:41:00Z">
        <w:r w:rsidR="00F91DF1" w:rsidRPr="00BD77FC" w:rsidDel="00CA1B46">
          <w:rPr>
            <w:rFonts w:ascii="Arial" w:hAnsi="Arial"/>
          </w:rPr>
          <w:delText>).</w:delText>
        </w:r>
      </w:del>
    </w:p>
    <w:p w:rsidR="00632D94" w:rsidDel="0019089C" w:rsidRDefault="00632D94" w:rsidP="000878BF">
      <w:pPr>
        <w:numPr>
          <w:ins w:id="1991" w:author="cesar" w:date="2005-03-10T19:52:00Z"/>
        </w:numPr>
        <w:spacing w:line="480" w:lineRule="auto"/>
        <w:ind w:left="2520"/>
        <w:jc w:val="both"/>
        <w:rPr>
          <w:ins w:id="1992" w:author="cesar" w:date="2005-03-10T19:52:00Z"/>
          <w:del w:id="1993" w:author="CESAR LARA" w:date="2005-07-24T20:21:00Z"/>
          <w:rFonts w:ascii="Arial" w:hAnsi="Arial"/>
        </w:rPr>
        <w:pPrChange w:id="1994" w:author="CESAR LARA" w:date="2005-10-18T17:43:00Z">
          <w:pPr>
            <w:spacing w:line="480" w:lineRule="auto"/>
            <w:ind w:left="900"/>
            <w:jc w:val="both"/>
          </w:pPr>
        </w:pPrChange>
      </w:pPr>
    </w:p>
    <w:p w:rsidR="00F91DF1" w:rsidRPr="00BD77FC" w:rsidDel="00C61887" w:rsidRDefault="00003B83" w:rsidP="000878BF">
      <w:pPr>
        <w:spacing w:line="480" w:lineRule="auto"/>
        <w:ind w:left="2520"/>
        <w:jc w:val="both"/>
        <w:rPr>
          <w:del w:id="1995" w:author="cesar" w:date="2005-02-11T14:36:00Z"/>
          <w:rFonts w:ascii="Arial" w:hAnsi="Arial"/>
        </w:rPr>
        <w:pPrChange w:id="1996" w:author="CESAR LARA" w:date="2005-10-18T17:43:00Z">
          <w:pPr>
            <w:spacing w:line="480" w:lineRule="auto"/>
            <w:ind w:left="900"/>
            <w:jc w:val="both"/>
          </w:pPr>
        </w:pPrChange>
      </w:pPr>
      <w:ins w:id="1997" w:author="cesar" w:date="2005-03-16T10:40:00Z">
        <w:r>
          <w:rPr>
            <w:rFonts w:ascii="Arial" w:hAnsi="Arial"/>
          </w:rPr>
          <w:t>Al inicio</w:t>
        </w:r>
      </w:ins>
    </w:p>
    <w:p w:rsidR="00F91DF1" w:rsidRPr="00BD77FC" w:rsidDel="00AF14B8" w:rsidRDefault="00BD47AA" w:rsidP="000878BF">
      <w:pPr>
        <w:spacing w:line="480" w:lineRule="auto"/>
        <w:ind w:left="2520"/>
        <w:jc w:val="both"/>
        <w:rPr>
          <w:del w:id="1998" w:author="JUAN AYCART" w:date="2004-09-07T15:42:00Z"/>
          <w:rFonts w:ascii="Arial" w:hAnsi="Arial"/>
        </w:rPr>
        <w:pPrChange w:id="1999" w:author="CESAR LARA" w:date="2005-10-18T17:43:00Z">
          <w:pPr>
            <w:spacing w:line="480" w:lineRule="auto"/>
            <w:ind w:left="900"/>
            <w:jc w:val="both"/>
          </w:pPr>
        </w:pPrChange>
      </w:pPr>
      <w:ins w:id="2000" w:author="cesar" w:date="2005-01-21T13:32:00Z">
        <w:r w:rsidRPr="0095125F">
          <w:rPr>
            <w:rFonts w:ascii="Arial" w:hAnsi="Arial"/>
          </w:rPr>
          <w:t xml:space="preserve"> </w:t>
        </w:r>
      </w:ins>
      <w:ins w:id="2001" w:author="JUAN AYCART" w:date="2004-09-07T15:41:00Z">
        <w:del w:id="2002" w:author="cesar" w:date="2005-01-21T13:31:00Z">
          <w:r w:rsidR="00AF14B8" w:rsidDel="00BD47AA">
            <w:rPr>
              <w:rFonts w:ascii="Arial" w:hAnsi="Arial"/>
            </w:rPr>
            <w:delText>Según</w:delText>
          </w:r>
          <w:r w:rsidR="00AF14B8" w:rsidRPr="00BD77FC" w:rsidDel="00BD47AA">
            <w:rPr>
              <w:rFonts w:ascii="Arial" w:hAnsi="Arial"/>
            </w:rPr>
            <w:delText>, Lavillé 1964; Lassoudiére, 1971, 1978b</w:delText>
          </w:r>
          <w:r w:rsidR="00AF14B8" w:rsidDel="00BD47AA">
            <w:rPr>
              <w:rFonts w:ascii="Arial" w:hAnsi="Arial"/>
            </w:rPr>
            <w:delText>;</w:delText>
          </w:r>
          <w:r w:rsidR="00AF14B8" w:rsidRPr="00BD77FC" w:rsidDel="00BD47AA">
            <w:rPr>
              <w:rFonts w:ascii="Arial" w:hAnsi="Arial"/>
            </w:rPr>
            <w:delText xml:space="preserve"> </w:delText>
          </w:r>
        </w:del>
      </w:ins>
      <w:del w:id="2003" w:author="cesar" w:date="2005-01-21T13:31:00Z">
        <w:r w:rsidR="00F91DF1" w:rsidRPr="00BD77FC" w:rsidDel="00BD47AA">
          <w:rPr>
            <w:rFonts w:ascii="Arial" w:hAnsi="Arial"/>
          </w:rPr>
          <w:delText>El ápice radical es frágil y está protegido por una cofia gelatinosa</w:delText>
        </w:r>
        <w:r w:rsidR="00F91DF1" w:rsidRPr="00BD77FC" w:rsidDel="00BD47AA">
          <w:rPr>
            <w:rFonts w:ascii="Arial" w:hAnsi="Arial"/>
          </w:rPr>
          <w:delText xml:space="preserve"> (Lavillé, 1964; Lassoudiére, 1971, 1978b)</w:delText>
        </w:r>
        <w:r w:rsidR="00F91DF1" w:rsidRPr="00BD77FC" w:rsidDel="00BD47AA">
          <w:rPr>
            <w:rFonts w:ascii="Arial" w:hAnsi="Arial"/>
          </w:rPr>
          <w:delText xml:space="preserve">. </w:delText>
        </w:r>
      </w:del>
      <w:del w:id="2004" w:author="cesar" w:date="2005-01-24T10:13:00Z">
        <w:r w:rsidR="00F91DF1" w:rsidRPr="00BD77FC" w:rsidDel="00BC3512">
          <w:rPr>
            <w:rFonts w:ascii="Arial" w:hAnsi="Arial"/>
          </w:rPr>
          <w:delText xml:space="preserve">Las raíces jóvenes </w:delText>
        </w:r>
      </w:del>
      <w:r w:rsidR="00F91DF1" w:rsidRPr="00BD77FC">
        <w:rPr>
          <w:rFonts w:ascii="Arial" w:hAnsi="Arial"/>
        </w:rPr>
        <w:t>son blancas y suaves</w:t>
      </w:r>
      <w:ins w:id="2005" w:author="CESAR LARA" w:date="2005-09-08T11:18:00Z">
        <w:r w:rsidR="00675AB9">
          <w:rPr>
            <w:rFonts w:ascii="Arial" w:hAnsi="Arial"/>
          </w:rPr>
          <w:t>,</w:t>
        </w:r>
      </w:ins>
      <w:del w:id="2006" w:author="CESAR LARA" w:date="2005-09-08T11:18:00Z">
        <w:r w:rsidR="00F91DF1" w:rsidRPr="00BD77FC" w:rsidDel="00675AB9">
          <w:rPr>
            <w:rFonts w:ascii="Arial" w:hAnsi="Arial"/>
          </w:rPr>
          <w:delText>;</w:delText>
        </w:r>
      </w:del>
      <w:r w:rsidR="00F91DF1" w:rsidRPr="00BD77FC">
        <w:rPr>
          <w:rFonts w:ascii="Arial" w:hAnsi="Arial"/>
        </w:rPr>
        <w:t xml:space="preserve"> </w:t>
      </w:r>
      <w:ins w:id="2007" w:author="cesar" w:date="2005-02-11T14:33:00Z">
        <w:r w:rsidR="00C61887">
          <w:rPr>
            <w:rFonts w:ascii="Arial" w:hAnsi="Arial"/>
          </w:rPr>
          <w:t>luego</w:t>
        </w:r>
      </w:ins>
      <w:del w:id="2008" w:author="cesar" w:date="2005-02-11T14:33:00Z">
        <w:r w:rsidR="00F91DF1" w:rsidRPr="00BD77FC" w:rsidDel="00C61887">
          <w:rPr>
            <w:rFonts w:ascii="Arial" w:hAnsi="Arial"/>
          </w:rPr>
          <w:delText>más tarde,</w:delText>
        </w:r>
      </w:del>
      <w:r w:rsidR="00F91DF1" w:rsidRPr="00BD77FC">
        <w:rPr>
          <w:rFonts w:ascii="Arial" w:hAnsi="Arial"/>
        </w:rPr>
        <w:t xml:space="preserve"> adquieren un color amarillento</w:t>
      </w:r>
      <w:ins w:id="2009" w:author="cesar" w:date="2005-03-10T19:54:00Z">
        <w:r w:rsidR="00632D94">
          <w:rPr>
            <w:rFonts w:ascii="Arial" w:hAnsi="Arial"/>
          </w:rPr>
          <w:t xml:space="preserve"> y a</w:t>
        </w:r>
      </w:ins>
      <w:del w:id="2010" w:author="cesar" w:date="2005-03-10T19:52:00Z">
        <w:r w:rsidR="00F91DF1" w:rsidRPr="00BD77FC" w:rsidDel="00632D94">
          <w:rPr>
            <w:rFonts w:ascii="Arial" w:hAnsi="Arial"/>
          </w:rPr>
          <w:delText xml:space="preserve"> y se endurecen</w:delText>
        </w:r>
      </w:del>
      <w:del w:id="2011" w:author="cesar" w:date="2005-02-11T14:34:00Z">
        <w:r w:rsidR="00F91DF1" w:rsidRPr="00BD77FC" w:rsidDel="00C61887">
          <w:rPr>
            <w:rFonts w:ascii="Arial" w:hAnsi="Arial"/>
          </w:rPr>
          <w:delText xml:space="preserve"> ligeramente</w:delText>
        </w:r>
      </w:del>
      <w:del w:id="2012" w:author="cesar" w:date="2005-01-21T13:33:00Z">
        <w:r w:rsidR="00F91DF1" w:rsidRPr="00BD77FC" w:rsidDel="00BD47AA">
          <w:rPr>
            <w:rFonts w:ascii="Arial" w:hAnsi="Arial"/>
          </w:rPr>
          <w:delText xml:space="preserve">, </w:delText>
        </w:r>
      </w:del>
      <w:del w:id="2013" w:author="cesar" w:date="2005-01-21T13:31:00Z">
        <w:r w:rsidR="00F91DF1" w:rsidRPr="00BD77FC" w:rsidDel="00BD47AA">
          <w:rPr>
            <w:rFonts w:ascii="Arial" w:hAnsi="Arial"/>
          </w:rPr>
          <w:delText xml:space="preserve">aunque permanecen flexibles, </w:delText>
        </w:r>
      </w:del>
      <w:del w:id="2014" w:author="cesar" w:date="2005-01-21T13:33:00Z">
        <w:r w:rsidR="00F91DF1" w:rsidRPr="00BD77FC" w:rsidDel="00BD47AA">
          <w:rPr>
            <w:rFonts w:ascii="Arial" w:hAnsi="Arial"/>
          </w:rPr>
          <w:delText>y a</w:delText>
        </w:r>
      </w:del>
      <w:r w:rsidR="00F91DF1" w:rsidRPr="00BD77FC">
        <w:rPr>
          <w:rFonts w:ascii="Arial" w:hAnsi="Arial"/>
        </w:rPr>
        <w:t>l madurar s</w:t>
      </w:r>
      <w:ins w:id="2015" w:author="CESAR LARA" w:date="2005-09-08T11:18:00Z">
        <w:r w:rsidR="00675AB9">
          <w:rPr>
            <w:rFonts w:ascii="Arial" w:hAnsi="Arial"/>
          </w:rPr>
          <w:t>e tor</w:t>
        </w:r>
      </w:ins>
      <w:ins w:id="2016" w:author="cesar" w:date="2005-03-10T19:54:00Z">
        <w:del w:id="2017" w:author="CESAR LARA" w:date="2005-09-08T11:18:00Z">
          <w:r w:rsidR="00632D94" w:rsidDel="00675AB9">
            <w:rPr>
              <w:rFonts w:ascii="Arial" w:hAnsi="Arial"/>
            </w:rPr>
            <w:delText>o</w:delText>
          </w:r>
        </w:del>
        <w:r w:rsidR="00632D94">
          <w:rPr>
            <w:rFonts w:ascii="Arial" w:hAnsi="Arial"/>
          </w:rPr>
          <w:t>n</w:t>
        </w:r>
      </w:ins>
      <w:ins w:id="2018" w:author="CESAR LARA" w:date="2005-09-08T11:18:00Z">
        <w:r w:rsidR="00675AB9">
          <w:rPr>
            <w:rFonts w:ascii="Arial" w:hAnsi="Arial"/>
          </w:rPr>
          <w:t>an</w:t>
        </w:r>
      </w:ins>
      <w:del w:id="2019" w:author="cesar" w:date="2005-03-10T19:54:00Z">
        <w:r w:rsidR="00F91DF1" w:rsidRPr="00BD77FC" w:rsidDel="00632D94">
          <w:rPr>
            <w:rFonts w:ascii="Arial" w:hAnsi="Arial"/>
          </w:rPr>
          <w:delText>e torn</w:delText>
        </w:r>
      </w:del>
      <w:del w:id="2020" w:author="cesar" w:date="2005-03-10T19:55:00Z">
        <w:r w:rsidR="00F91DF1" w:rsidRPr="00BD77FC" w:rsidDel="00632D94">
          <w:rPr>
            <w:rFonts w:ascii="Arial" w:hAnsi="Arial"/>
          </w:rPr>
          <w:delText>an</w:delText>
        </w:r>
      </w:del>
      <w:r w:rsidR="00F91DF1" w:rsidRPr="00BD77FC">
        <w:rPr>
          <w:rFonts w:ascii="Arial" w:hAnsi="Arial"/>
        </w:rPr>
        <w:t xml:space="preserve"> oscuras</w:t>
      </w:r>
      <w:del w:id="2021" w:author="CESAR LARA" w:date="2005-10-18T17:43:00Z">
        <w:r w:rsidR="00F91DF1" w:rsidRPr="00BD77FC" w:rsidDel="000878BF">
          <w:rPr>
            <w:rFonts w:ascii="Arial" w:hAnsi="Arial"/>
          </w:rPr>
          <w:delText xml:space="preserve"> y suberosas</w:delText>
        </w:r>
      </w:del>
      <w:ins w:id="2022" w:author="JUAN AYCART" w:date="2004-09-07T15:42:00Z">
        <w:r w:rsidR="00AF14B8">
          <w:rPr>
            <w:rFonts w:ascii="Arial" w:hAnsi="Arial"/>
          </w:rPr>
          <w:t xml:space="preserve">. </w:t>
        </w:r>
      </w:ins>
      <w:ins w:id="2023" w:author="cesar" w:date="2005-02-11T14:35:00Z">
        <w:r w:rsidR="00C61887">
          <w:rPr>
            <w:rFonts w:ascii="Arial" w:hAnsi="Arial"/>
          </w:rPr>
          <w:t xml:space="preserve"> </w:t>
        </w:r>
      </w:ins>
      <w:ins w:id="2024" w:author="JUAN AYCART" w:date="2004-09-07T15:42:00Z">
        <w:del w:id="2025" w:author="cesar" w:date="2005-03-18T10:26:00Z">
          <w:r w:rsidR="00AF14B8" w:rsidDel="000B5116">
            <w:rPr>
              <w:rFonts w:ascii="Arial" w:hAnsi="Arial"/>
            </w:rPr>
            <w:delText xml:space="preserve">Su </w:delText>
          </w:r>
        </w:del>
      </w:ins>
      <w:del w:id="2026" w:author="JUAN AYCART" w:date="2004-09-07T15:42:00Z">
        <w:r w:rsidR="00F91DF1" w:rsidRPr="00BD77FC" w:rsidDel="00AF14B8">
          <w:rPr>
            <w:rFonts w:ascii="Arial" w:hAnsi="Arial"/>
          </w:rPr>
          <w:delText>.</w:delText>
        </w:r>
      </w:del>
    </w:p>
    <w:p w:rsidR="00F91DF1" w:rsidRPr="008B7177" w:rsidRDefault="00F91DF1" w:rsidP="000878BF">
      <w:pPr>
        <w:spacing w:line="480" w:lineRule="auto"/>
        <w:ind w:left="2520"/>
        <w:jc w:val="both"/>
        <w:rPr>
          <w:rFonts w:ascii="Arial" w:hAnsi="Arial"/>
        </w:rPr>
        <w:pPrChange w:id="2027" w:author="CESAR LARA" w:date="2005-10-18T17:43:00Z">
          <w:pPr>
            <w:spacing w:line="480" w:lineRule="auto"/>
            <w:ind w:left="900"/>
            <w:jc w:val="both"/>
          </w:pPr>
        </w:pPrChange>
      </w:pPr>
      <w:del w:id="2028" w:author="JUAN AYCART" w:date="2004-09-07T15:42:00Z">
        <w:r w:rsidRPr="008B7177" w:rsidDel="00AF14B8">
          <w:rPr>
            <w:rFonts w:ascii="Arial" w:hAnsi="Arial"/>
          </w:rPr>
          <w:delText xml:space="preserve">El </w:delText>
        </w:r>
      </w:del>
      <w:del w:id="2029" w:author="cesar" w:date="2005-03-18T10:26:00Z">
        <w:r w:rsidRPr="008B7177" w:rsidDel="000B5116">
          <w:rPr>
            <w:rFonts w:ascii="Arial" w:hAnsi="Arial"/>
          </w:rPr>
          <w:delText>grosor</w:delText>
        </w:r>
      </w:del>
      <w:del w:id="2030" w:author="JUAN AYCART" w:date="2004-09-07T15:42:00Z">
        <w:r w:rsidRPr="008B7177" w:rsidDel="00AF14B8">
          <w:rPr>
            <w:rFonts w:ascii="Arial" w:hAnsi="Arial"/>
          </w:rPr>
          <w:delText xml:space="preserve"> de la raíz</w:delText>
        </w:r>
      </w:del>
      <w:del w:id="2031" w:author="cesar" w:date="2005-03-18T10:26:00Z">
        <w:r w:rsidRPr="008B7177" w:rsidDel="000B5116">
          <w:rPr>
            <w:rFonts w:ascii="Arial" w:hAnsi="Arial"/>
          </w:rPr>
          <w:delText xml:space="preserve"> disminuye</w:delText>
        </w:r>
      </w:del>
      <w:del w:id="2032" w:author="cesar" w:date="2005-01-24T10:12:00Z">
        <w:r w:rsidRPr="008B7177" w:rsidDel="00BC3512">
          <w:rPr>
            <w:rFonts w:ascii="Arial" w:hAnsi="Arial"/>
          </w:rPr>
          <w:delText xml:space="preserve"> en forma constante</w:delText>
        </w:r>
      </w:del>
      <w:del w:id="2033" w:author="cesar" w:date="2005-03-18T10:26:00Z">
        <w:r w:rsidRPr="008B7177" w:rsidDel="000B5116">
          <w:rPr>
            <w:rFonts w:ascii="Arial" w:hAnsi="Arial"/>
          </w:rPr>
          <w:delText xml:space="preserve"> conforme se aleja de la planta</w:delText>
        </w:r>
      </w:del>
      <w:ins w:id="2034" w:author="JUAN AYCART" w:date="2004-09-30T15:31:00Z">
        <w:del w:id="2035" w:author="cesar" w:date="2005-03-18T10:26:00Z">
          <w:r w:rsidR="00196A45" w:rsidDel="000B5116">
            <w:rPr>
              <w:rFonts w:ascii="Arial" w:hAnsi="Arial"/>
            </w:rPr>
            <w:delText>.</w:delText>
          </w:r>
        </w:del>
      </w:ins>
      <w:del w:id="2036" w:author="JUAN AYCART" w:date="2004-09-03T15:10:00Z">
        <w:r w:rsidRPr="008B7177" w:rsidDel="006B00B8">
          <w:rPr>
            <w:rFonts w:ascii="Arial" w:hAnsi="Arial"/>
          </w:rPr>
          <w:delText>. Por otra parte, las raíces</w:delText>
        </w:r>
      </w:del>
      <w:del w:id="2037" w:author="JUAN AYCART" w:date="2004-09-30T15:31:00Z">
        <w:r w:rsidRPr="008B7177" w:rsidDel="00196A45">
          <w:rPr>
            <w:rFonts w:ascii="Arial" w:hAnsi="Arial"/>
          </w:rPr>
          <w:delText xml:space="preserve"> en los suelos más pesados</w:delText>
        </w:r>
      </w:del>
      <w:del w:id="2038" w:author="JUAN AYCART" w:date="2004-09-03T15:10:00Z">
        <w:r w:rsidRPr="008B7177" w:rsidDel="006B00B8">
          <w:rPr>
            <w:rFonts w:ascii="Arial" w:hAnsi="Arial"/>
          </w:rPr>
          <w:delText xml:space="preserve"> son más gruesas</w:delText>
        </w:r>
      </w:del>
      <w:del w:id="2039" w:author="JUAN AYCART" w:date="2004-09-30T15:31:00Z">
        <w:r w:rsidRPr="008B7177" w:rsidDel="00196A45">
          <w:rPr>
            <w:rFonts w:ascii="Arial" w:hAnsi="Arial"/>
          </w:rPr>
          <w:delText xml:space="preserve"> que en los livian</w:delText>
        </w:r>
      </w:del>
      <w:del w:id="2040" w:author="JUAN AYCART" w:date="2004-09-30T15:32:00Z">
        <w:r w:rsidRPr="008B7177" w:rsidDel="00196A45">
          <w:rPr>
            <w:rFonts w:ascii="Arial" w:hAnsi="Arial"/>
          </w:rPr>
          <w:delText>os. Esto parece no concordar con lo mencionado en la literatura revisada</w:delText>
        </w:r>
        <w:r w:rsidDel="00196A45">
          <w:rPr>
            <w:rFonts w:ascii="Arial" w:hAnsi="Arial"/>
          </w:rPr>
          <w:delText>.</w:delText>
        </w:r>
      </w:del>
      <w:ins w:id="2041" w:author="JUAN AYCART" w:date="2004-09-07T15:42:00Z">
        <w:del w:id="2042" w:author="cesar" w:date="2005-03-18T10:26:00Z">
          <w:r w:rsidR="00AF14B8" w:rsidDel="000B5116">
            <w:rPr>
              <w:rFonts w:ascii="Arial" w:hAnsi="Arial"/>
            </w:rPr>
            <w:delText xml:space="preserve"> </w:delText>
          </w:r>
        </w:del>
      </w:ins>
      <w:ins w:id="2043" w:author="cesar" w:date="2005-03-10T19:53:00Z">
        <w:del w:id="2044" w:author="CESAR LARA" w:date="2005-10-25T20:16:00Z">
          <w:r w:rsidR="00632D94" w:rsidDel="00AC101B">
            <w:rPr>
              <w:rFonts w:ascii="Arial" w:hAnsi="Arial"/>
            </w:rPr>
            <w:delText>Son</w:delText>
          </w:r>
          <w:r w:rsidR="00632D94" w:rsidRPr="004A408B" w:rsidDel="00AC101B">
            <w:rPr>
              <w:rFonts w:ascii="Arial" w:hAnsi="Arial"/>
            </w:rPr>
            <w:delText xml:space="preserve"> </w:delText>
          </w:r>
        </w:del>
        <w:del w:id="2045" w:author="CESAR LARA" w:date="2005-10-18T18:09:00Z">
          <w:r w:rsidR="00632D94" w:rsidRPr="004A408B" w:rsidDel="006E7C34">
            <w:rPr>
              <w:rFonts w:ascii="Arial" w:hAnsi="Arial"/>
            </w:rPr>
            <w:delText xml:space="preserve">muy </w:delText>
          </w:r>
        </w:del>
        <w:del w:id="2046" w:author="CESAR LARA" w:date="2005-09-08T11:22:00Z">
          <w:r w:rsidR="00632D94" w:rsidRPr="004A408B" w:rsidDel="00675AB9">
            <w:rPr>
              <w:rFonts w:ascii="Arial" w:hAnsi="Arial"/>
            </w:rPr>
            <w:delText xml:space="preserve">sensibles a </w:delText>
          </w:r>
        </w:del>
        <w:del w:id="2047" w:author="CESAR LARA" w:date="2005-10-25T20:16:00Z">
          <w:r w:rsidR="00632D94" w:rsidRPr="004A408B" w:rsidDel="00AC101B">
            <w:rPr>
              <w:rFonts w:ascii="Arial" w:hAnsi="Arial"/>
            </w:rPr>
            <w:delText>la materia orgánica</w:delText>
          </w:r>
        </w:del>
        <w:del w:id="2048" w:author="CESAR LARA" w:date="2005-10-18T18:08:00Z">
          <w:r w:rsidR="00632D94" w:rsidRPr="004A408B" w:rsidDel="006E7C34">
            <w:rPr>
              <w:rFonts w:ascii="Arial" w:hAnsi="Arial"/>
            </w:rPr>
            <w:delText xml:space="preserve"> en descomposición</w:delText>
          </w:r>
        </w:del>
        <w:del w:id="2049" w:author="CESAR LARA" w:date="2005-10-25T20:16:00Z">
          <w:r w:rsidR="00632D94" w:rsidDel="00AC101B">
            <w:rPr>
              <w:rFonts w:ascii="Arial" w:hAnsi="Arial"/>
            </w:rPr>
            <w:delText xml:space="preserve">. </w:delText>
          </w:r>
        </w:del>
      </w:ins>
      <w:ins w:id="2050" w:author="cesar" w:date="2005-03-16T10:40:00Z">
        <w:del w:id="2051" w:author="CESAR LARA" w:date="2005-10-25T20:16:00Z">
          <w:r w:rsidR="00CA1B46" w:rsidDel="00AC101B">
            <w:rPr>
              <w:rFonts w:ascii="Arial" w:hAnsi="Arial"/>
            </w:rPr>
            <w:delText xml:space="preserve"> </w:delText>
          </w:r>
        </w:del>
      </w:ins>
      <w:ins w:id="2052" w:author="JUAN AYCART" w:date="2004-09-07T15:42:00Z">
        <w:r w:rsidR="00AF14B8">
          <w:rPr>
            <w:rFonts w:ascii="Arial" w:hAnsi="Arial"/>
          </w:rPr>
          <w:t>(</w:t>
        </w:r>
      </w:ins>
      <w:ins w:id="2053" w:author="CESAR LARA" w:date="2005-10-25T20:18:00Z">
        <w:r w:rsidR="00AC101B">
          <w:rPr>
            <w:rFonts w:ascii="Arial" w:hAnsi="Arial"/>
          </w:rPr>
          <w:t>Lavill</w:t>
        </w:r>
        <w:r w:rsidR="00AC101B">
          <w:rPr>
            <w:rFonts w:ascii="Arial" w:hAnsi="Arial" w:cs="Arial"/>
          </w:rPr>
          <w:t>é</w:t>
        </w:r>
      </w:ins>
      <w:ins w:id="2054" w:author="CESAR LARA" w:date="2005-10-25T20:16:00Z">
        <w:r w:rsidR="00AC101B">
          <w:rPr>
            <w:rFonts w:ascii="Arial" w:hAnsi="Arial"/>
          </w:rPr>
          <w:t>, 196</w:t>
        </w:r>
      </w:ins>
      <w:ins w:id="2055" w:author="CESAR LARA" w:date="2005-10-25T20:18:00Z">
        <w:r w:rsidR="00AC101B">
          <w:rPr>
            <w:rFonts w:ascii="Arial" w:hAnsi="Arial"/>
          </w:rPr>
          <w:t>4</w:t>
        </w:r>
      </w:ins>
      <w:ins w:id="2056" w:author="CESAR LARA" w:date="2005-10-25T20:16:00Z">
        <w:r w:rsidR="00AC101B">
          <w:rPr>
            <w:rFonts w:ascii="Arial" w:hAnsi="Arial"/>
          </w:rPr>
          <w:t xml:space="preserve"> </w:t>
        </w:r>
      </w:ins>
      <w:ins w:id="2057" w:author="CESAR LARA" w:date="2005-10-25T20:19:00Z">
        <w:r w:rsidR="00AC101B">
          <w:rPr>
            <w:rFonts w:ascii="Arial" w:hAnsi="Arial"/>
          </w:rPr>
          <w:t xml:space="preserve"> </w:t>
        </w:r>
      </w:ins>
      <w:ins w:id="2058" w:author="CESAR LARA" w:date="2005-10-25T20:16:00Z">
        <w:r w:rsidR="00AC101B">
          <w:rPr>
            <w:rFonts w:ascii="Arial" w:hAnsi="Arial"/>
          </w:rPr>
          <w:t>citado por</w:t>
        </w:r>
      </w:ins>
      <w:ins w:id="2059" w:author="CESAR LARA" w:date="2005-10-25T20:17:00Z">
        <w:r w:rsidR="00AC101B">
          <w:rPr>
            <w:rFonts w:ascii="Arial" w:hAnsi="Arial"/>
          </w:rPr>
          <w:t xml:space="preserve"> </w:t>
        </w:r>
      </w:ins>
      <w:ins w:id="2060" w:author="CESAR LARA" w:date="2005-10-25T20:18:00Z">
        <w:r w:rsidR="00AC101B">
          <w:rPr>
            <w:rFonts w:ascii="Arial" w:hAnsi="Arial"/>
          </w:rPr>
          <w:t>López</w:t>
        </w:r>
      </w:ins>
      <w:ins w:id="2061" w:author="CESAR LARA" w:date="2005-10-25T20:19:00Z">
        <w:r w:rsidR="00AC101B">
          <w:rPr>
            <w:rFonts w:ascii="Arial" w:hAnsi="Arial"/>
          </w:rPr>
          <w:t xml:space="preserve"> y Espinosa, 1995</w:t>
        </w:r>
      </w:ins>
      <w:ins w:id="2062" w:author="JUAN AYCART" w:date="2004-09-07T15:43:00Z">
        <w:del w:id="2063" w:author="CESAR LARA" w:date="2005-10-25T20:17:00Z">
          <w:r w:rsidR="00AF14B8" w:rsidDel="00AC101B">
            <w:rPr>
              <w:rFonts w:ascii="Arial" w:hAnsi="Arial"/>
            </w:rPr>
            <w:delText xml:space="preserve">Soto, </w:delText>
          </w:r>
        </w:del>
        <w:del w:id="2064" w:author="CESAR LARA" w:date="2005-08-07T22:13:00Z">
          <w:r w:rsidR="00AF14B8" w:rsidDel="00295CD0">
            <w:rPr>
              <w:rFonts w:ascii="Arial" w:hAnsi="Arial"/>
            </w:rPr>
            <w:delText>2000</w:delText>
          </w:r>
        </w:del>
        <w:r w:rsidR="00AF14B8">
          <w:rPr>
            <w:rFonts w:ascii="Arial" w:hAnsi="Arial"/>
          </w:rPr>
          <w:t>).</w:t>
        </w:r>
      </w:ins>
    </w:p>
    <w:p w:rsidR="00F91DF1" w:rsidRPr="008B7177" w:rsidDel="00BD47AA" w:rsidRDefault="00F91DF1" w:rsidP="000E5087">
      <w:pPr>
        <w:spacing w:line="480" w:lineRule="auto"/>
        <w:ind w:left="720"/>
        <w:jc w:val="both"/>
        <w:rPr>
          <w:del w:id="2065" w:author="cesar" w:date="2005-01-21T13:33:00Z"/>
          <w:rFonts w:ascii="Arial" w:hAnsi="Arial"/>
        </w:rPr>
        <w:pPrChange w:id="2066" w:author="cesar" w:date="2005-01-07T12:29:00Z">
          <w:pPr>
            <w:spacing w:line="480" w:lineRule="auto"/>
            <w:ind w:left="900"/>
            <w:jc w:val="both"/>
          </w:pPr>
        </w:pPrChange>
      </w:pPr>
    </w:p>
    <w:p w:rsidR="00F91DF1" w:rsidRPr="008B7177" w:rsidDel="00CB2B66" w:rsidRDefault="00F91DF1" w:rsidP="000E5087">
      <w:pPr>
        <w:spacing w:line="480" w:lineRule="auto"/>
        <w:ind w:left="720"/>
        <w:jc w:val="both"/>
        <w:rPr>
          <w:del w:id="2067" w:author="JUAN AYCART" w:date="2004-09-30T15:27:00Z"/>
          <w:rFonts w:ascii="Arial" w:hAnsi="Arial"/>
        </w:rPr>
        <w:pPrChange w:id="2068" w:author="cesar" w:date="2005-01-07T12:29:00Z">
          <w:pPr>
            <w:spacing w:line="480" w:lineRule="auto"/>
            <w:ind w:left="900"/>
            <w:jc w:val="both"/>
          </w:pPr>
        </w:pPrChange>
      </w:pPr>
      <w:del w:id="2069" w:author="JUAN AYCART" w:date="2004-09-30T15:27:00Z">
        <w:r w:rsidRPr="008B7177" w:rsidDel="00CB2B66">
          <w:rPr>
            <w:rFonts w:ascii="Arial" w:hAnsi="Arial"/>
          </w:rPr>
          <w:delText>Parece que el número de raíces guarda relación con el tamaño del tallo. En "hijos" (</w:delText>
        </w:r>
      </w:del>
      <w:del w:id="2070" w:author="JUAN AYCART" w:date="2004-09-07T15:45:00Z">
        <w:r w:rsidRPr="008B7177" w:rsidDel="00390BF9">
          <w:rPr>
            <w:rFonts w:ascii="Arial" w:hAnsi="Arial"/>
          </w:rPr>
          <w:delText>=</w:delText>
        </w:r>
      </w:del>
      <w:del w:id="2071" w:author="JUAN AYCART" w:date="2004-09-30T15:27:00Z">
        <w:r w:rsidRPr="008B7177" w:rsidDel="00CB2B66">
          <w:rPr>
            <w:rFonts w:ascii="Arial" w:hAnsi="Arial"/>
          </w:rPr>
          <w:delText xml:space="preserve"> yemas laterales) cuyo desarrollo es inhibido por la planta madre (</w:delText>
        </w:r>
      </w:del>
      <w:del w:id="2072" w:author="JUAN AYCART" w:date="2004-09-07T15:45:00Z">
        <w:r w:rsidRPr="008B7177" w:rsidDel="00390BF9">
          <w:rPr>
            <w:rFonts w:ascii="Arial" w:hAnsi="Arial"/>
          </w:rPr>
          <w:delText xml:space="preserve">= </w:delText>
        </w:r>
      </w:del>
      <w:del w:id="2073" w:author="JUAN AYCART" w:date="2004-09-30T15:27:00Z">
        <w:r w:rsidRPr="008B7177" w:rsidDel="00CB2B66">
          <w:rPr>
            <w:rFonts w:ascii="Arial" w:hAnsi="Arial"/>
          </w:rPr>
          <w:delText>cormo), se observa buen desarrollo de raíces</w:delText>
        </w:r>
      </w:del>
      <w:del w:id="2074" w:author="JUAN AYCART" w:date="2004-09-07T15:45:00Z">
        <w:r w:rsidRPr="008B7177" w:rsidDel="00390BF9">
          <w:rPr>
            <w:rFonts w:ascii="Arial" w:hAnsi="Arial"/>
          </w:rPr>
          <w:delText>. Este hecho</w:delText>
        </w:r>
      </w:del>
      <w:del w:id="2075" w:author="JUAN AYCART" w:date="2004-09-30T15:27:00Z">
        <w:r w:rsidRPr="008B7177" w:rsidDel="00CB2B66">
          <w:rPr>
            <w:rFonts w:ascii="Arial" w:hAnsi="Arial"/>
          </w:rPr>
          <w:delText xml:space="preserve"> confirma la interdependencia morfológica y fisiológica que hay entre ambos, ya que el desarrollo de raíces se correlaciona con el nivel de auxinas y éstas se sintetizan en los puntos de crecimiento primario</w:delText>
        </w:r>
      </w:del>
      <w:del w:id="2076" w:author="JUAN AYCART" w:date="2004-09-07T15:47:00Z">
        <w:r w:rsidRPr="008B7177" w:rsidDel="00EE7000">
          <w:rPr>
            <w:rFonts w:ascii="Arial" w:hAnsi="Arial"/>
          </w:rPr>
          <w:delText>s</w:delText>
        </w:r>
      </w:del>
      <w:del w:id="2077" w:author="JUAN AYCART" w:date="2004-09-30T15:27:00Z">
        <w:r w:rsidRPr="008B7177" w:rsidDel="00CB2B66">
          <w:rPr>
            <w:rFonts w:ascii="Arial" w:hAnsi="Arial"/>
          </w:rPr>
          <w:delText xml:space="preserve"> y secundario</w:delText>
        </w:r>
      </w:del>
      <w:del w:id="2078" w:author="JUAN AYCART" w:date="2004-09-07T15:47:00Z">
        <w:r w:rsidRPr="008B7177" w:rsidDel="00EE7000">
          <w:rPr>
            <w:rFonts w:ascii="Arial" w:hAnsi="Arial"/>
          </w:rPr>
          <w:delText>s</w:delText>
        </w:r>
      </w:del>
      <w:del w:id="2079" w:author="JUAN AYCART" w:date="2004-09-30T15:27:00Z">
        <w:r w:rsidRPr="008B7177" w:rsidDel="00CB2B66">
          <w:rPr>
            <w:rFonts w:ascii="Arial" w:hAnsi="Arial"/>
          </w:rPr>
          <w:delText>.</w:delText>
        </w:r>
      </w:del>
    </w:p>
    <w:p w:rsidR="00F91DF1" w:rsidRPr="0095125F" w:rsidDel="006B00B8" w:rsidRDefault="00F91DF1" w:rsidP="000E5087">
      <w:pPr>
        <w:spacing w:line="480" w:lineRule="auto"/>
        <w:ind w:left="720"/>
        <w:jc w:val="both"/>
        <w:rPr>
          <w:del w:id="2080" w:author="JUAN AYCART" w:date="2004-09-03T15:07:00Z"/>
          <w:rFonts w:ascii="Arial" w:hAnsi="Arial"/>
        </w:rPr>
        <w:pPrChange w:id="2081" w:author="cesar" w:date="2005-01-07T12:29:00Z">
          <w:pPr>
            <w:spacing w:line="480" w:lineRule="auto"/>
            <w:ind w:left="900"/>
            <w:jc w:val="both"/>
          </w:pPr>
        </w:pPrChange>
      </w:pPr>
      <w:del w:id="2082" w:author="JUAN AYCART" w:date="2004-09-07T15:47:00Z">
        <w:r w:rsidRPr="0095125F" w:rsidDel="00EE7000">
          <w:rPr>
            <w:rFonts w:ascii="Arial" w:hAnsi="Arial"/>
          </w:rPr>
          <w:delText>Las raíces varían en número según diferencias clonales y ecoló</w:delText>
        </w:r>
        <w:r w:rsidRPr="0095125F" w:rsidDel="00EE7000">
          <w:rPr>
            <w:rFonts w:ascii="Arial" w:hAnsi="Arial"/>
          </w:rPr>
          <w:softHyphen/>
          <w:delText xml:space="preserve">gicas. </w:delText>
        </w:r>
      </w:del>
      <w:del w:id="2083" w:author="JUAN AYCART" w:date="2004-09-03T15:07:00Z">
        <w:r w:rsidRPr="0095125F" w:rsidDel="006B00B8">
          <w:rPr>
            <w:rFonts w:ascii="Arial" w:hAnsi="Arial"/>
          </w:rPr>
          <w:delText>Cerca de la floración, una planta adulta de "Gros Michel" puede tener de 600 a 800 raíces, de las cuales la mitad parece ser funcional. Un espécimen de dicho clon, con 5 hojas de lámina angosta (20 cm de ancho) puede tener 100 raíces 5 meses después de la siembra de la planta madre. Cuando ésta alcanza el período de cosecha (primer ciclo), el retoño puede tener hasta 225 raíces (Moreau y Le Bourdellés, 1963).</w:delText>
        </w:r>
      </w:del>
    </w:p>
    <w:p w:rsidR="00F91DF1" w:rsidRPr="0095125F" w:rsidDel="00EE7000" w:rsidRDefault="00F91DF1" w:rsidP="000E5087">
      <w:pPr>
        <w:spacing w:line="480" w:lineRule="auto"/>
        <w:ind w:left="720"/>
        <w:jc w:val="both"/>
        <w:rPr>
          <w:del w:id="2084" w:author="JUAN AYCART" w:date="2004-09-07T15:47:00Z"/>
          <w:rFonts w:ascii="Arial" w:hAnsi="Arial"/>
        </w:rPr>
        <w:pPrChange w:id="2085" w:author="cesar" w:date="2005-01-07T12:29:00Z">
          <w:pPr>
            <w:spacing w:line="480" w:lineRule="auto"/>
            <w:ind w:left="900"/>
            <w:jc w:val="both"/>
          </w:pPr>
        </w:pPrChange>
      </w:pPr>
    </w:p>
    <w:p w:rsidR="00F91DF1" w:rsidRPr="0095125F" w:rsidDel="00EE7000" w:rsidRDefault="00F91DF1" w:rsidP="000E5087">
      <w:pPr>
        <w:spacing w:line="480" w:lineRule="auto"/>
        <w:ind w:left="720"/>
        <w:jc w:val="both"/>
        <w:rPr>
          <w:del w:id="2086" w:author="JUAN AYCART" w:date="2004-09-07T15:47:00Z"/>
          <w:rFonts w:ascii="Arial" w:hAnsi="Arial"/>
        </w:rPr>
        <w:pPrChange w:id="2087" w:author="cesar" w:date="2005-01-07T12:29:00Z">
          <w:pPr>
            <w:spacing w:line="480" w:lineRule="auto"/>
            <w:ind w:left="900"/>
            <w:jc w:val="both"/>
          </w:pPr>
        </w:pPrChange>
      </w:pPr>
      <w:del w:id="2088" w:author="JUAN AYCART" w:date="2004-09-07T15:47:00Z">
        <w:r w:rsidRPr="0095125F" w:rsidDel="00EE7000">
          <w:rPr>
            <w:rFonts w:ascii="Arial" w:hAnsi="Arial"/>
          </w:rPr>
          <w:delText>A los 9 meses de plantado, el clon “Valery” puede tener un máximo de 500 raíces. Cerca del período de floración, la planta puede haber desarrollado más de 400 raíces, de las cuales las blancas y funcionales no llegan al 17 % del total producido. En esta etapa el daño por nemátodos, fitotoxicidades o asfixia puede ser de gran alcance, puesto que ciertas plantas tienen un mayor número de raíces que otras (Champion y Olivier, 1961; Soto, 2000).</w:delText>
        </w:r>
      </w:del>
    </w:p>
    <w:p w:rsidR="00F91DF1" w:rsidRPr="0095125F" w:rsidDel="00EE7000" w:rsidRDefault="00F91DF1" w:rsidP="000E5087">
      <w:pPr>
        <w:spacing w:line="480" w:lineRule="auto"/>
        <w:ind w:left="720"/>
        <w:jc w:val="both"/>
        <w:rPr>
          <w:del w:id="2089" w:author="JUAN AYCART" w:date="2004-09-07T15:47:00Z"/>
          <w:rFonts w:ascii="Arial" w:hAnsi="Arial"/>
        </w:rPr>
        <w:pPrChange w:id="2090" w:author="cesar" w:date="2005-01-07T12:29:00Z">
          <w:pPr>
            <w:spacing w:line="480" w:lineRule="auto"/>
            <w:ind w:left="900"/>
            <w:jc w:val="both"/>
          </w:pPr>
        </w:pPrChange>
      </w:pPr>
    </w:p>
    <w:p w:rsidR="00F91DF1" w:rsidRPr="0095125F" w:rsidDel="00BD47AA" w:rsidRDefault="00D12605" w:rsidP="000E5087">
      <w:pPr>
        <w:spacing w:line="480" w:lineRule="auto"/>
        <w:ind w:left="720"/>
        <w:jc w:val="both"/>
        <w:rPr>
          <w:del w:id="2091" w:author="cesar" w:date="2005-01-21T13:32:00Z"/>
          <w:rFonts w:ascii="Arial" w:hAnsi="Arial"/>
        </w:rPr>
        <w:pPrChange w:id="2092" w:author="cesar" w:date="2005-01-07T12:29:00Z">
          <w:pPr>
            <w:spacing w:line="480" w:lineRule="auto"/>
            <w:ind w:left="900"/>
            <w:jc w:val="both"/>
          </w:pPr>
        </w:pPrChange>
      </w:pPr>
      <w:ins w:id="2093" w:author="JUAN AYCART" w:date="2004-09-07T15:48:00Z">
        <w:del w:id="2094" w:author="cesar" w:date="2005-01-21T13:32:00Z">
          <w:r w:rsidDel="00BD47AA">
            <w:rPr>
              <w:rFonts w:ascii="Arial" w:hAnsi="Arial"/>
            </w:rPr>
            <w:delText xml:space="preserve">Según </w:delText>
          </w:r>
        </w:del>
        <w:del w:id="2095" w:author="cesar" w:date="2005-01-07T12:45:00Z">
          <w:r w:rsidDel="00A03C0E">
            <w:rPr>
              <w:rFonts w:ascii="Arial" w:hAnsi="Arial"/>
            </w:rPr>
            <w:delText xml:space="preserve">los autores </w:delText>
          </w:r>
        </w:del>
        <w:del w:id="2096" w:author="cesar" w:date="2005-01-21T13:32:00Z">
          <w:r w:rsidRPr="0095125F" w:rsidDel="00BD47AA">
            <w:rPr>
              <w:rFonts w:ascii="Arial" w:hAnsi="Arial"/>
            </w:rPr>
            <w:delText>Champion y Olivier, 1961</w:delText>
          </w:r>
          <w:r w:rsidDel="00BD47AA">
            <w:rPr>
              <w:rFonts w:ascii="Arial" w:hAnsi="Arial"/>
            </w:rPr>
            <w:delText xml:space="preserve">; </w:delText>
          </w:r>
        </w:del>
      </w:ins>
      <w:del w:id="2097" w:author="cesar" w:date="2005-01-21T13:32:00Z">
        <w:r w:rsidR="00F91DF1" w:rsidRPr="0095125F" w:rsidDel="00BD47AA">
          <w:rPr>
            <w:rFonts w:ascii="Arial" w:hAnsi="Arial"/>
          </w:rPr>
          <w:delText>L</w:delText>
        </w:r>
      </w:del>
      <w:ins w:id="2098" w:author="JUAN AYCART" w:date="2004-09-30T15:32:00Z">
        <w:del w:id="2099" w:author="cesar" w:date="2005-01-21T13:32:00Z">
          <w:r w:rsidR="00196A45" w:rsidDel="00BD47AA">
            <w:rPr>
              <w:rFonts w:ascii="Arial" w:hAnsi="Arial"/>
            </w:rPr>
            <w:delText>l</w:delText>
          </w:r>
        </w:del>
      </w:ins>
      <w:del w:id="2100" w:author="cesar" w:date="2005-01-21T13:32:00Z">
        <w:r w:rsidR="00F91DF1" w:rsidRPr="0095125F" w:rsidDel="00BD47AA">
          <w:rPr>
            <w:rFonts w:ascii="Arial" w:hAnsi="Arial"/>
          </w:rPr>
          <w:delText xml:space="preserve">a formación de raíces disminuye desde </w:delText>
        </w:r>
      </w:del>
      <w:del w:id="2101" w:author="cesar" w:date="2005-01-07T12:46:00Z">
        <w:r w:rsidR="00F91DF1" w:rsidRPr="0095125F" w:rsidDel="00A03C0E">
          <w:rPr>
            <w:rFonts w:ascii="Arial" w:hAnsi="Arial"/>
          </w:rPr>
          <w:delText>el moment</w:delText>
        </w:r>
      </w:del>
      <w:del w:id="2102" w:author="cesar" w:date="2005-01-07T12:47:00Z">
        <w:r w:rsidR="00F91DF1" w:rsidRPr="0095125F" w:rsidDel="00A03C0E">
          <w:rPr>
            <w:rFonts w:ascii="Arial" w:hAnsi="Arial"/>
          </w:rPr>
          <w:delText>o en que se</w:delText>
        </w:r>
      </w:del>
      <w:del w:id="2103" w:author="cesar" w:date="2005-01-21T13:32:00Z">
        <w:r w:rsidR="00F91DF1" w:rsidRPr="0095125F" w:rsidDel="00BD47AA">
          <w:rPr>
            <w:rFonts w:ascii="Arial" w:hAnsi="Arial"/>
          </w:rPr>
          <w:delText xml:space="preserve"> inici</w:delText>
        </w:r>
      </w:del>
      <w:del w:id="2104" w:author="cesar" w:date="2005-01-07T12:47:00Z">
        <w:r w:rsidR="00F91DF1" w:rsidRPr="0095125F" w:rsidDel="00A03C0E">
          <w:rPr>
            <w:rFonts w:ascii="Arial" w:hAnsi="Arial"/>
          </w:rPr>
          <w:delText>a</w:delText>
        </w:r>
      </w:del>
      <w:del w:id="2105" w:author="cesar" w:date="2005-01-21T13:32:00Z">
        <w:r w:rsidR="00F91DF1" w:rsidRPr="0095125F" w:rsidDel="00BD47AA">
          <w:rPr>
            <w:rFonts w:ascii="Arial" w:hAnsi="Arial"/>
          </w:rPr>
          <w:delText xml:space="preserve"> la diferenciación floral</w:delText>
        </w:r>
        <w:r w:rsidR="00F91DF1" w:rsidRPr="0095125F" w:rsidDel="00BD47AA">
          <w:rPr>
            <w:rFonts w:ascii="Arial" w:hAnsi="Arial"/>
          </w:rPr>
          <w:delText>, aunque en apariencia continúan desarrollándos</w:delText>
        </w:r>
        <w:r w:rsidR="00F91DF1" w:rsidRPr="0095125F" w:rsidDel="00BD47AA">
          <w:rPr>
            <w:rFonts w:ascii="Arial" w:hAnsi="Arial"/>
          </w:rPr>
          <w:delText>e aquellas que ya se habían preformado en ese momento</w:delText>
        </w:r>
        <w:r w:rsidR="00F91DF1" w:rsidRPr="0095125F" w:rsidDel="00BD47AA">
          <w:rPr>
            <w:rFonts w:ascii="Arial" w:hAnsi="Arial"/>
          </w:rPr>
          <w:delText xml:space="preserve"> (</w:delText>
        </w:r>
        <w:r w:rsidR="00F91DF1" w:rsidRPr="0095125F" w:rsidDel="00BD47AA">
          <w:rPr>
            <w:rFonts w:ascii="Arial" w:hAnsi="Arial"/>
          </w:rPr>
          <w:delText>Champion y Olivier, 1961</w:delText>
        </w:r>
        <w:r w:rsidR="00F91DF1" w:rsidRPr="0095125F" w:rsidDel="00BD47AA">
          <w:rPr>
            <w:rFonts w:ascii="Arial" w:hAnsi="Arial"/>
          </w:rPr>
          <w:delText>)</w:delText>
        </w:r>
        <w:r w:rsidR="00F91DF1" w:rsidRPr="0095125F" w:rsidDel="00BD47AA">
          <w:rPr>
            <w:rFonts w:ascii="Arial" w:hAnsi="Arial"/>
          </w:rPr>
          <w:delText>.</w:delText>
        </w:r>
      </w:del>
      <w:ins w:id="2106" w:author="JUAN AYCART" w:date="2004-09-30T16:18:00Z">
        <w:del w:id="2107" w:author="cesar" w:date="2005-01-21T13:32:00Z">
          <w:r w:rsidR="005229CD" w:rsidDel="00BD47AA">
            <w:rPr>
              <w:rFonts w:ascii="Arial" w:hAnsi="Arial"/>
            </w:rPr>
            <w:delText>.</w:delText>
          </w:r>
        </w:del>
      </w:ins>
      <w:ins w:id="2108" w:author="JUAN AYCART" w:date="2004-09-07T15:49:00Z">
        <w:del w:id="2109" w:author="cesar" w:date="2005-01-21T13:32:00Z">
          <w:r w:rsidDel="00BD47AA">
            <w:rPr>
              <w:rFonts w:ascii="Arial" w:hAnsi="Arial"/>
            </w:rPr>
            <w:delText xml:space="preserve"> </w:delText>
          </w:r>
        </w:del>
      </w:ins>
    </w:p>
    <w:p w:rsidR="00F91DF1" w:rsidRPr="0095125F" w:rsidDel="00BD47AA" w:rsidRDefault="00F91DF1" w:rsidP="000E5087">
      <w:pPr>
        <w:spacing w:line="480" w:lineRule="auto"/>
        <w:ind w:left="720"/>
        <w:jc w:val="both"/>
        <w:rPr>
          <w:del w:id="2110" w:author="cesar" w:date="2005-01-21T13:32:00Z"/>
          <w:rFonts w:ascii="Arial" w:hAnsi="Arial"/>
        </w:rPr>
        <w:pPrChange w:id="2111" w:author="cesar" w:date="2005-01-07T12:29:00Z">
          <w:pPr>
            <w:spacing w:line="480" w:lineRule="auto"/>
            <w:ind w:left="900"/>
            <w:jc w:val="both"/>
          </w:pPr>
        </w:pPrChange>
      </w:pPr>
    </w:p>
    <w:p w:rsidR="00F91DF1" w:rsidRPr="0095125F" w:rsidDel="00BD47AA" w:rsidRDefault="00F91DF1" w:rsidP="000E5087">
      <w:pPr>
        <w:spacing w:line="480" w:lineRule="auto"/>
        <w:ind w:left="720"/>
        <w:jc w:val="both"/>
        <w:rPr>
          <w:del w:id="2112" w:author="cesar" w:date="2005-01-21T13:32:00Z"/>
          <w:rFonts w:ascii="Arial" w:hAnsi="Arial"/>
        </w:rPr>
        <w:pPrChange w:id="2113" w:author="cesar" w:date="2005-01-07T12:29:00Z">
          <w:pPr>
            <w:spacing w:line="480" w:lineRule="auto"/>
            <w:ind w:left="900"/>
            <w:jc w:val="both"/>
          </w:pPr>
        </w:pPrChange>
      </w:pPr>
      <w:del w:id="2114" w:author="cesar" w:date="2005-01-21T13:32:00Z">
        <w:r w:rsidRPr="0095125F" w:rsidDel="00BD47AA">
          <w:rPr>
            <w:rFonts w:ascii="Arial" w:hAnsi="Arial"/>
          </w:rPr>
          <w:delText>Un retoño del clon "Valery" con 5 hojas, 3 de las últimas con más de 68 cm de longitud como promedio, puede tener más de 50 raíces. A los 2 meses de edad tiene 15 hojas y puede presentar de 200 a 300 raíces (Champion y Olivier, 1961; Robin y Champion, 1962).</w:delText>
        </w:r>
      </w:del>
    </w:p>
    <w:p w:rsidR="00F91DF1" w:rsidRPr="0095125F" w:rsidDel="00BD47AA" w:rsidRDefault="00F91DF1" w:rsidP="000E5087">
      <w:pPr>
        <w:spacing w:line="480" w:lineRule="auto"/>
        <w:ind w:left="720"/>
        <w:jc w:val="both"/>
        <w:rPr>
          <w:del w:id="2115" w:author="cesar" w:date="2005-01-21T13:32:00Z"/>
          <w:rFonts w:ascii="Arial" w:hAnsi="Arial"/>
        </w:rPr>
        <w:pPrChange w:id="2116" w:author="cesar" w:date="2005-01-07T12:29:00Z">
          <w:pPr>
            <w:spacing w:line="480" w:lineRule="auto"/>
            <w:ind w:left="900"/>
            <w:jc w:val="both"/>
          </w:pPr>
        </w:pPrChange>
      </w:pPr>
    </w:p>
    <w:p w:rsidR="00F91DF1" w:rsidRPr="0095125F" w:rsidRDefault="00F91DF1" w:rsidP="000E5087">
      <w:pPr>
        <w:spacing w:line="480" w:lineRule="auto"/>
        <w:ind w:left="720"/>
        <w:jc w:val="both"/>
        <w:rPr>
          <w:rFonts w:ascii="Arial" w:hAnsi="Arial"/>
        </w:rPr>
        <w:pPrChange w:id="2117" w:author="cesar" w:date="2005-01-07T12:29:00Z">
          <w:pPr>
            <w:spacing w:line="480" w:lineRule="auto"/>
            <w:ind w:left="900"/>
            <w:jc w:val="both"/>
          </w:pPr>
        </w:pPrChange>
      </w:pPr>
      <w:del w:id="2118" w:author="cesar" w:date="2005-01-21T13:32:00Z">
        <w:r w:rsidRPr="0095125F" w:rsidDel="00BD47AA">
          <w:rPr>
            <w:rFonts w:ascii="Arial" w:hAnsi="Arial"/>
          </w:rPr>
          <w:delText>Durante los primeros meses de crecimiento vegetativo, la producción de raíces es abun</w:delText>
        </w:r>
        <w:r w:rsidRPr="0095125F" w:rsidDel="00BD47AA">
          <w:rPr>
            <w:rFonts w:ascii="Arial" w:hAnsi="Arial"/>
          </w:rPr>
          <w:softHyphen/>
          <w:delText xml:space="preserve">dante. </w:delText>
        </w:r>
      </w:del>
      <w:del w:id="2119" w:author="cesar" w:date="2005-01-21T13:33:00Z">
        <w:r w:rsidRPr="0095125F" w:rsidDel="00BD47AA">
          <w:rPr>
            <w:rFonts w:ascii="Arial" w:hAnsi="Arial"/>
          </w:rPr>
          <w:delText>El porcentaje funcional es de 25 a 50 %</w:delText>
        </w:r>
      </w:del>
      <w:ins w:id="2120" w:author="JUAN AYCART" w:date="2004-09-07T15:50:00Z">
        <w:del w:id="2121" w:author="cesar" w:date="2005-01-21T13:33:00Z">
          <w:r w:rsidR="00D12605" w:rsidDel="00BD47AA">
            <w:rPr>
              <w:rFonts w:ascii="Arial" w:hAnsi="Arial"/>
            </w:rPr>
            <w:delText>.</w:delText>
          </w:r>
        </w:del>
      </w:ins>
      <w:del w:id="2122" w:author="cesar" w:date="2005-01-21T13:33:00Z">
        <w:r w:rsidRPr="0095125F" w:rsidDel="00BD47AA">
          <w:rPr>
            <w:rFonts w:ascii="Arial" w:hAnsi="Arial"/>
          </w:rPr>
          <w:delText xml:space="preserve"> (</w:delText>
        </w:r>
      </w:del>
      <w:ins w:id="2123" w:author="JUAN AYCART" w:date="2004-09-07T15:50:00Z">
        <w:del w:id="2124" w:author="cesar" w:date="2005-01-21T13:33:00Z">
          <w:r w:rsidR="00D12605" w:rsidDel="00BD47AA">
            <w:rPr>
              <w:rFonts w:ascii="Arial" w:hAnsi="Arial"/>
            </w:rPr>
            <w:delText>Soto</w:delText>
          </w:r>
        </w:del>
      </w:ins>
      <w:del w:id="2125" w:author="JUAN AYCART" w:date="2004-09-07T15:50:00Z">
        <w:r w:rsidRPr="0095125F" w:rsidDel="00D12605">
          <w:rPr>
            <w:rFonts w:ascii="Arial" w:hAnsi="Arial"/>
          </w:rPr>
          <w:delText>Champion y Olivier</w:delText>
        </w:r>
      </w:del>
      <w:del w:id="2126" w:author="cesar" w:date="2005-01-21T13:33:00Z">
        <w:r w:rsidRPr="0095125F" w:rsidDel="00BD47AA">
          <w:rPr>
            <w:rFonts w:ascii="Arial" w:hAnsi="Arial"/>
          </w:rPr>
          <w:delText xml:space="preserve">, </w:delText>
        </w:r>
      </w:del>
      <w:ins w:id="2127" w:author="JUAN AYCART" w:date="2004-09-07T15:50:00Z">
        <w:del w:id="2128" w:author="cesar" w:date="2005-01-21T13:33:00Z">
          <w:r w:rsidR="00D12605" w:rsidDel="00BD47AA">
            <w:rPr>
              <w:rFonts w:ascii="Arial" w:hAnsi="Arial"/>
            </w:rPr>
            <w:delText>2000</w:delText>
          </w:r>
        </w:del>
      </w:ins>
      <w:del w:id="2129" w:author="JUAN AYCART" w:date="2004-09-07T15:50:00Z">
        <w:r w:rsidRPr="0095125F" w:rsidDel="00D12605">
          <w:rPr>
            <w:rFonts w:ascii="Arial" w:hAnsi="Arial"/>
          </w:rPr>
          <w:delText>1961</w:delText>
        </w:r>
      </w:del>
      <w:del w:id="2130" w:author="cesar" w:date="2005-01-21T13:33:00Z">
        <w:r w:rsidRPr="0095125F" w:rsidDel="00BD47AA">
          <w:rPr>
            <w:rFonts w:ascii="Arial" w:hAnsi="Arial"/>
          </w:rPr>
          <w:delText>).</w:delText>
        </w:r>
      </w:del>
    </w:p>
    <w:p w:rsidR="00F91DF1" w:rsidRPr="0095125F" w:rsidDel="00BD47AA" w:rsidRDefault="00F91DF1" w:rsidP="006E7C34">
      <w:pPr>
        <w:spacing w:line="480" w:lineRule="auto"/>
        <w:ind w:left="1620"/>
        <w:jc w:val="both"/>
        <w:rPr>
          <w:del w:id="2131" w:author="cesar" w:date="2005-01-21T13:33:00Z"/>
          <w:rFonts w:ascii="Arial" w:hAnsi="Arial"/>
        </w:rPr>
        <w:pPrChange w:id="2132" w:author="CESAR LARA" w:date="2005-10-18T18:09:00Z">
          <w:pPr>
            <w:spacing w:line="480" w:lineRule="auto"/>
            <w:ind w:left="900"/>
            <w:jc w:val="both"/>
          </w:pPr>
        </w:pPrChange>
      </w:pPr>
    </w:p>
    <w:p w:rsidR="00F91DF1" w:rsidRPr="0095125F" w:rsidDel="00C61887" w:rsidRDefault="00F91DF1" w:rsidP="006E7C34">
      <w:pPr>
        <w:spacing w:line="480" w:lineRule="auto"/>
        <w:ind w:left="1620"/>
        <w:jc w:val="both"/>
        <w:rPr>
          <w:del w:id="2133" w:author="cesar" w:date="2005-02-11T14:36:00Z"/>
          <w:rFonts w:ascii="Arial" w:hAnsi="Arial"/>
        </w:rPr>
        <w:pPrChange w:id="2134" w:author="CESAR LARA" w:date="2005-10-18T18:09:00Z">
          <w:pPr>
            <w:spacing w:line="480" w:lineRule="auto"/>
            <w:ind w:left="900"/>
            <w:jc w:val="both"/>
          </w:pPr>
        </w:pPrChange>
      </w:pPr>
      <w:del w:id="2135" w:author="cesar" w:date="2005-02-11T14:36:00Z">
        <w:r w:rsidRPr="0095125F" w:rsidDel="00C61887">
          <w:rPr>
            <w:rFonts w:ascii="Arial" w:hAnsi="Arial"/>
          </w:rPr>
          <w:delText>La planta de banano requiere de suelos porosos, profundos, con textura media o ligera. El hecho de encontrar un porcentaje mayor de raíces a grandes profundidades (1-2 m) tiene su explicación en la buena aireación y porosidad del horizonte; estas condiciones son comunes en los suelos bananeros de los países latinoamericanos, los que presentan una notable vegetación que no poseen otras regiones bananeras del mundo (Moreau y Le Bourdellés, 1963; Lassoudiére, 1971).</w:delText>
        </w:r>
      </w:del>
    </w:p>
    <w:p w:rsidR="00F91DF1" w:rsidRPr="0095125F" w:rsidDel="00C61887" w:rsidRDefault="00F91DF1" w:rsidP="006E7C34">
      <w:pPr>
        <w:spacing w:line="480" w:lineRule="auto"/>
        <w:ind w:left="1620"/>
        <w:jc w:val="both"/>
        <w:rPr>
          <w:del w:id="2136" w:author="cesar" w:date="2005-02-11T14:36:00Z"/>
          <w:rFonts w:ascii="Arial" w:hAnsi="Arial"/>
        </w:rPr>
        <w:pPrChange w:id="2137" w:author="CESAR LARA" w:date="2005-10-18T18:09:00Z">
          <w:pPr>
            <w:spacing w:line="480" w:lineRule="auto"/>
            <w:ind w:left="900"/>
            <w:jc w:val="both"/>
          </w:pPr>
        </w:pPrChange>
      </w:pPr>
    </w:p>
    <w:p w:rsidR="00F91DF1" w:rsidRPr="0095125F" w:rsidDel="0006658F" w:rsidRDefault="00F91DF1" w:rsidP="006E7C34">
      <w:pPr>
        <w:spacing w:line="480" w:lineRule="auto"/>
        <w:ind w:left="1620"/>
        <w:jc w:val="both"/>
        <w:rPr>
          <w:del w:id="2138" w:author="cesar" w:date="2005-01-20T13:18:00Z"/>
          <w:rFonts w:ascii="Arial" w:hAnsi="Arial"/>
        </w:rPr>
        <w:pPrChange w:id="2139" w:author="CESAR LARA" w:date="2005-10-18T18:09:00Z">
          <w:pPr>
            <w:spacing w:line="480" w:lineRule="auto"/>
            <w:ind w:left="900"/>
            <w:jc w:val="both"/>
          </w:pPr>
        </w:pPrChange>
      </w:pPr>
      <w:del w:id="2140" w:author="cesar" w:date="2005-01-20T13:18:00Z">
        <w:r w:rsidRPr="0095125F" w:rsidDel="0006658F">
          <w:rPr>
            <w:rFonts w:ascii="Arial" w:hAnsi="Arial"/>
          </w:rPr>
          <w:delText>En un suelo con buena estructura y porosidad, la producción de raíces laterales a partir de raíces primarias bien establecidas es rara. En suelos duros, las raíces son delgadas y presentan ramificaciones muy finas. En este tipo de suelo es corriente que la raíz encuentre obstáculos, lo cual parece inducir la producción de raíces laterales (Sioussaram, 1968</w:delText>
        </w:r>
      </w:del>
      <w:ins w:id="2141" w:author="JUAN AYCART" w:date="2004-09-07T15:52:00Z">
        <w:del w:id="2142" w:author="cesar" w:date="2005-01-20T13:18:00Z">
          <w:r w:rsidR="00D12605" w:rsidDel="0006658F">
            <w:rPr>
              <w:rFonts w:ascii="Arial" w:hAnsi="Arial"/>
            </w:rPr>
            <w:delText>; citado por Soto, 2000</w:delText>
          </w:r>
        </w:del>
      </w:ins>
      <w:del w:id="2143" w:author="cesar" w:date="2005-01-20T13:18:00Z">
        <w:r w:rsidRPr="0095125F" w:rsidDel="0006658F">
          <w:rPr>
            <w:rFonts w:ascii="Arial" w:hAnsi="Arial"/>
          </w:rPr>
          <w:delText>).</w:delText>
        </w:r>
      </w:del>
    </w:p>
    <w:p w:rsidR="00F91DF1" w:rsidRPr="0095125F" w:rsidDel="0006658F" w:rsidRDefault="00F91DF1" w:rsidP="006E7C34">
      <w:pPr>
        <w:spacing w:line="480" w:lineRule="auto"/>
        <w:ind w:left="1620"/>
        <w:jc w:val="both"/>
        <w:rPr>
          <w:del w:id="2144" w:author="cesar" w:date="2005-01-20T13:18:00Z"/>
          <w:rFonts w:ascii="Arial" w:hAnsi="Arial"/>
        </w:rPr>
        <w:pPrChange w:id="2145" w:author="CESAR LARA" w:date="2005-10-18T18:09:00Z">
          <w:pPr>
            <w:spacing w:line="480" w:lineRule="auto"/>
            <w:ind w:left="900"/>
            <w:jc w:val="both"/>
          </w:pPr>
        </w:pPrChange>
      </w:pPr>
    </w:p>
    <w:p w:rsidR="00F91DF1" w:rsidRPr="0095125F" w:rsidDel="00C61887" w:rsidRDefault="00F91DF1" w:rsidP="006E7C34">
      <w:pPr>
        <w:spacing w:line="480" w:lineRule="auto"/>
        <w:ind w:left="1620"/>
        <w:jc w:val="both"/>
        <w:rPr>
          <w:del w:id="2146" w:author="cesar" w:date="2005-02-11T14:36:00Z"/>
          <w:rFonts w:ascii="Arial" w:hAnsi="Arial"/>
        </w:rPr>
        <w:pPrChange w:id="2147" w:author="CESAR LARA" w:date="2005-10-18T18:09:00Z">
          <w:pPr>
            <w:spacing w:line="480" w:lineRule="auto"/>
            <w:ind w:left="900"/>
            <w:jc w:val="both"/>
          </w:pPr>
        </w:pPrChange>
      </w:pPr>
      <w:del w:id="2148" w:author="cesar" w:date="2005-02-11T14:36:00Z">
        <w:r w:rsidRPr="0095125F" w:rsidDel="00C61887">
          <w:rPr>
            <w:rFonts w:ascii="Arial" w:hAnsi="Arial"/>
          </w:rPr>
          <w:delText>Las deficiencias minerales del suelo, los ácidos húmicos y la aplicación excesiva de productos químicos pueden retardar el crecimiento de las raíces o bien inducir un desarrollo anómalo. La compactación del suelo, puede originar un débil desarrollo radical; esta compactación puede producirse por el paso repetido de los trabajadores</w:delText>
        </w:r>
        <w:r w:rsidRPr="0095125F" w:rsidDel="00C61887">
          <w:rPr>
            <w:rFonts w:ascii="Arial" w:hAnsi="Arial"/>
          </w:rPr>
          <w:delText xml:space="preserve"> o por</w:delText>
        </w:r>
        <w:r w:rsidRPr="0095125F" w:rsidDel="00C61887">
          <w:rPr>
            <w:rFonts w:ascii="Arial" w:hAnsi="Arial"/>
          </w:rPr>
          <w:delText xml:space="preserve"> fuertes aguaceros, o por encostramientos superficiales por mal uso de herbicidas, al dejar el suelo completamente desprovisto de vegetación (Godefroy, 1967).</w:delText>
        </w:r>
      </w:del>
    </w:p>
    <w:p w:rsidR="00F91DF1" w:rsidRPr="0095125F" w:rsidDel="00C61887" w:rsidRDefault="00F91DF1" w:rsidP="006E7C34">
      <w:pPr>
        <w:spacing w:line="480" w:lineRule="auto"/>
        <w:ind w:left="1620"/>
        <w:jc w:val="both"/>
        <w:rPr>
          <w:del w:id="2149" w:author="cesar" w:date="2005-02-11T14:36:00Z"/>
          <w:rFonts w:ascii="Arial" w:hAnsi="Arial"/>
        </w:rPr>
        <w:pPrChange w:id="2150" w:author="CESAR LARA" w:date="2005-10-18T18:09:00Z">
          <w:pPr>
            <w:spacing w:line="480" w:lineRule="auto"/>
            <w:ind w:left="900"/>
            <w:jc w:val="both"/>
          </w:pPr>
        </w:pPrChange>
      </w:pPr>
    </w:p>
    <w:p w:rsidR="004A4BF8" w:rsidRPr="0095125F" w:rsidDel="00C61887" w:rsidRDefault="00F91DF1" w:rsidP="006E7C34">
      <w:pPr>
        <w:numPr>
          <w:ins w:id="2151" w:author="JUAN AYCART" w:date="2004-09-30T16:32:00Z"/>
        </w:numPr>
        <w:spacing w:line="480" w:lineRule="auto"/>
        <w:ind w:left="1620"/>
        <w:jc w:val="both"/>
        <w:rPr>
          <w:ins w:id="2152" w:author="JUAN AYCART" w:date="2004-09-30T16:32:00Z"/>
          <w:del w:id="2153" w:author="cesar" w:date="2005-02-11T14:40:00Z"/>
          <w:rFonts w:ascii="Arial" w:hAnsi="Arial"/>
        </w:rPr>
        <w:pPrChange w:id="2154" w:author="CESAR LARA" w:date="2005-10-18T18:09:00Z">
          <w:pPr>
            <w:spacing w:line="480" w:lineRule="auto"/>
            <w:ind w:left="900"/>
            <w:jc w:val="both"/>
          </w:pPr>
        </w:pPrChange>
      </w:pPr>
      <w:del w:id="2155" w:author="cesar" w:date="2005-01-21T13:34:00Z">
        <w:r w:rsidRPr="0095125F" w:rsidDel="00BD47AA">
          <w:rPr>
            <w:rFonts w:ascii="Arial" w:hAnsi="Arial"/>
          </w:rPr>
          <w:delText>L</w:delText>
        </w:r>
      </w:del>
      <w:del w:id="2156" w:author="cesar" w:date="2005-01-24T10:13:00Z">
        <w:r w:rsidRPr="0095125F" w:rsidDel="00BC3512">
          <w:rPr>
            <w:rFonts w:ascii="Arial" w:hAnsi="Arial"/>
          </w:rPr>
          <w:delText xml:space="preserve">as raíces </w:delText>
        </w:r>
      </w:del>
      <w:del w:id="2157" w:author="cesar" w:date="2005-02-11T14:36:00Z">
        <w:r w:rsidRPr="0095125F" w:rsidDel="00C61887">
          <w:rPr>
            <w:rFonts w:ascii="Arial" w:hAnsi="Arial"/>
          </w:rPr>
          <w:delText>son de crecimiento rápido</w:delText>
        </w:r>
      </w:del>
      <w:ins w:id="2158" w:author="JUAN AYCART" w:date="2004-09-30T16:32:00Z">
        <w:del w:id="2159" w:author="cesar" w:date="2005-02-11T14:36:00Z">
          <w:r w:rsidR="004A4BF8" w:rsidDel="00C61887">
            <w:rPr>
              <w:rFonts w:ascii="Arial" w:hAnsi="Arial"/>
            </w:rPr>
            <w:delText xml:space="preserve">, </w:delText>
          </w:r>
        </w:del>
        <w:del w:id="2160" w:author="cesar" w:date="2005-01-21T13:35:00Z">
          <w:r w:rsidR="004A4BF8" w:rsidDel="00924CA8">
            <w:rPr>
              <w:rFonts w:ascii="Arial" w:hAnsi="Arial"/>
            </w:rPr>
            <w:delText>ya que</w:delText>
          </w:r>
        </w:del>
      </w:ins>
      <w:del w:id="2161" w:author="cesar" w:date="2005-02-11T14:36:00Z">
        <w:r w:rsidRPr="0095125F" w:rsidDel="00C61887">
          <w:rPr>
            <w:rFonts w:ascii="Arial" w:hAnsi="Arial"/>
          </w:rPr>
          <w:delText xml:space="preserve"> </w:delText>
        </w:r>
        <w:r w:rsidRPr="0095125F" w:rsidDel="00C61887">
          <w:rPr>
            <w:rFonts w:ascii="Arial" w:hAnsi="Arial"/>
          </w:rPr>
          <w:delText>y</w:delText>
        </w:r>
      </w:del>
      <w:ins w:id="2162" w:author="JUAN AYCART" w:date="2004-09-30T16:33:00Z">
        <w:del w:id="2163" w:author="cesar" w:date="2005-01-21T13:34:00Z">
          <w:r w:rsidR="004A4BF8" w:rsidDel="00BD47AA">
            <w:rPr>
              <w:rFonts w:ascii="Arial" w:hAnsi="Arial"/>
            </w:rPr>
            <w:delText xml:space="preserve"> según</w:delText>
          </w:r>
        </w:del>
      </w:ins>
      <w:del w:id="2164" w:author="cesar" w:date="2005-01-21T13:34:00Z">
        <w:r w:rsidRPr="0095125F" w:rsidDel="00BD47AA">
          <w:rPr>
            <w:rFonts w:ascii="Arial" w:hAnsi="Arial"/>
          </w:rPr>
          <w:delText xml:space="preserve"> </w:delText>
        </w:r>
      </w:del>
      <w:ins w:id="2165" w:author="JUAN AYCART" w:date="2004-09-30T16:32:00Z">
        <w:del w:id="2166" w:author="cesar" w:date="2005-01-21T13:34:00Z">
          <w:r w:rsidR="004A4BF8" w:rsidRPr="0095125F" w:rsidDel="00BD47AA">
            <w:rPr>
              <w:rFonts w:ascii="Arial" w:hAnsi="Arial"/>
            </w:rPr>
            <w:delText>Beugnon y Champion (1966)</w:delText>
          </w:r>
        </w:del>
        <w:del w:id="2167" w:author="cesar" w:date="2005-01-21T13:35:00Z">
          <w:r w:rsidR="004A4BF8" w:rsidRPr="0095125F" w:rsidDel="00924CA8">
            <w:rPr>
              <w:rFonts w:ascii="Arial" w:hAnsi="Arial"/>
            </w:rPr>
            <w:delText xml:space="preserve">, </w:delText>
          </w:r>
        </w:del>
      </w:ins>
      <w:ins w:id="2168" w:author="JUAN AYCART" w:date="2004-09-30T16:37:00Z">
        <w:del w:id="2169" w:author="cesar" w:date="2005-01-21T13:35:00Z">
          <w:r w:rsidR="00BB36A1" w:rsidDel="00924CA8">
            <w:rPr>
              <w:rFonts w:ascii="Arial" w:hAnsi="Arial"/>
            </w:rPr>
            <w:delText>su</w:delText>
          </w:r>
        </w:del>
      </w:ins>
      <w:ins w:id="2170" w:author="JUAN AYCART" w:date="2004-09-30T16:32:00Z">
        <w:del w:id="2171" w:author="cesar" w:date="2005-01-21T13:35:00Z">
          <w:r w:rsidR="004A4BF8" w:rsidRPr="0095125F" w:rsidDel="00924CA8">
            <w:rPr>
              <w:rFonts w:ascii="Arial" w:hAnsi="Arial"/>
            </w:rPr>
            <w:delText xml:space="preserve"> </w:delText>
          </w:r>
        </w:del>
        <w:del w:id="2172" w:author="cesar" w:date="2005-01-21T13:37:00Z">
          <w:r w:rsidR="004A4BF8" w:rsidRPr="0095125F" w:rsidDel="00924CA8">
            <w:rPr>
              <w:rFonts w:ascii="Arial" w:hAnsi="Arial"/>
            </w:rPr>
            <w:delText xml:space="preserve">alargamiento </w:delText>
          </w:r>
        </w:del>
        <w:del w:id="2173" w:author="cesar" w:date="2005-01-21T13:35:00Z">
          <w:r w:rsidR="004A4BF8" w:rsidRPr="0095125F" w:rsidDel="00924CA8">
            <w:rPr>
              <w:rFonts w:ascii="Arial" w:hAnsi="Arial"/>
            </w:rPr>
            <w:delText>e</w:delText>
          </w:r>
        </w:del>
      </w:ins>
      <w:ins w:id="2174" w:author="JUAN AYCART" w:date="2004-09-30T16:33:00Z">
        <w:del w:id="2175" w:author="cesar" w:date="2005-01-21T13:35:00Z">
          <w:r w:rsidR="004A4BF8" w:rsidDel="00924CA8">
            <w:rPr>
              <w:rFonts w:ascii="Arial" w:hAnsi="Arial"/>
            </w:rPr>
            <w:delText>s</w:delText>
          </w:r>
        </w:del>
      </w:ins>
      <w:ins w:id="2176" w:author="JUAN AYCART" w:date="2004-09-30T16:32:00Z">
        <w:del w:id="2177" w:author="cesar" w:date="2005-01-21T13:35:00Z">
          <w:r w:rsidR="004A4BF8" w:rsidRPr="0095125F" w:rsidDel="00924CA8">
            <w:rPr>
              <w:rFonts w:ascii="Arial" w:hAnsi="Arial"/>
            </w:rPr>
            <w:delText xml:space="preserve"> </w:delText>
          </w:r>
        </w:del>
        <w:del w:id="2178" w:author="cesar" w:date="2005-02-11T14:36:00Z">
          <w:r w:rsidR="004A4BF8" w:rsidRPr="0095125F" w:rsidDel="00C61887">
            <w:rPr>
              <w:rFonts w:ascii="Arial" w:hAnsi="Arial"/>
            </w:rPr>
            <w:delText xml:space="preserve">de 2 a 3,5 </w:delText>
          </w:r>
        </w:del>
        <w:del w:id="2179" w:author="cesar" w:date="2005-01-21T13:38:00Z">
          <w:r w:rsidR="004A4BF8" w:rsidRPr="0095125F" w:rsidDel="00924CA8">
            <w:rPr>
              <w:rFonts w:ascii="Arial" w:hAnsi="Arial"/>
            </w:rPr>
            <w:delText>cm</w:delText>
          </w:r>
        </w:del>
        <w:del w:id="2180" w:author="cesar" w:date="2005-01-24T10:14:00Z">
          <w:r w:rsidR="004A4BF8" w:rsidRPr="0095125F" w:rsidDel="00BC3512">
            <w:rPr>
              <w:rFonts w:ascii="Arial" w:hAnsi="Arial"/>
            </w:rPr>
            <w:delText xml:space="preserve"> por día</w:delText>
          </w:r>
        </w:del>
        <w:del w:id="2181" w:author="cesar" w:date="2005-01-21T13:35:00Z">
          <w:r w:rsidR="004A4BF8" w:rsidRPr="0095125F" w:rsidDel="00924CA8">
            <w:rPr>
              <w:rFonts w:ascii="Arial" w:hAnsi="Arial"/>
            </w:rPr>
            <w:delText xml:space="preserve"> en promedio</w:delText>
          </w:r>
        </w:del>
      </w:ins>
      <w:ins w:id="2182" w:author="JUAN AYCART" w:date="2004-09-30T16:35:00Z">
        <w:del w:id="2183" w:author="cesar" w:date="2005-02-10T17:50:00Z">
          <w:r w:rsidR="004A4BF8" w:rsidDel="005C5FFA">
            <w:rPr>
              <w:rFonts w:ascii="Arial" w:hAnsi="Arial"/>
            </w:rPr>
            <w:delText xml:space="preserve">, </w:delText>
          </w:r>
        </w:del>
        <w:del w:id="2184" w:author="cesar" w:date="2005-01-21T13:42:00Z">
          <w:r w:rsidR="004A4BF8" w:rsidDel="00924CA8">
            <w:rPr>
              <w:rFonts w:ascii="Arial" w:hAnsi="Arial"/>
            </w:rPr>
            <w:delText>sin embargo,</w:delText>
          </w:r>
        </w:del>
      </w:ins>
      <w:ins w:id="2185" w:author="JUAN AYCART" w:date="2004-09-30T16:32:00Z">
        <w:del w:id="2186" w:author="cesar" w:date="2005-02-10T17:50:00Z">
          <w:r w:rsidR="004A4BF8" w:rsidDel="005C5FFA">
            <w:rPr>
              <w:rFonts w:ascii="Arial" w:hAnsi="Arial"/>
            </w:rPr>
            <w:delText xml:space="preserve"> algunas </w:delText>
          </w:r>
          <w:r w:rsidR="004A4BF8" w:rsidRPr="0095125F" w:rsidDel="005C5FFA">
            <w:rPr>
              <w:rFonts w:ascii="Arial" w:hAnsi="Arial"/>
            </w:rPr>
            <w:delText>p</w:delText>
          </w:r>
        </w:del>
        <w:del w:id="2187" w:author="cesar" w:date="2005-01-24T10:15:00Z">
          <w:r w:rsidR="004A4BF8" w:rsidRPr="0095125F" w:rsidDel="00BC3512">
            <w:rPr>
              <w:rFonts w:ascii="Arial" w:hAnsi="Arial"/>
            </w:rPr>
            <w:delText>odrían</w:delText>
          </w:r>
        </w:del>
        <w:del w:id="2188" w:author="cesar" w:date="2005-02-10T17:50:00Z">
          <w:r w:rsidR="004A4BF8" w:rsidRPr="0095125F" w:rsidDel="005C5FFA">
            <w:rPr>
              <w:rFonts w:ascii="Arial" w:hAnsi="Arial"/>
            </w:rPr>
            <w:delText xml:space="preserve"> </w:delText>
          </w:r>
        </w:del>
        <w:del w:id="2189" w:author="cesar" w:date="2005-01-21T13:36:00Z">
          <w:r w:rsidR="004A4BF8" w:rsidRPr="0095125F" w:rsidDel="00924CA8">
            <w:rPr>
              <w:rFonts w:ascii="Arial" w:hAnsi="Arial"/>
            </w:rPr>
            <w:delText xml:space="preserve">tener un </w:delText>
          </w:r>
        </w:del>
        <w:del w:id="2190" w:author="cesar" w:date="2005-02-10T17:50:00Z">
          <w:r w:rsidR="004A4BF8" w:rsidRPr="0095125F" w:rsidDel="005C5FFA">
            <w:rPr>
              <w:rFonts w:ascii="Arial" w:hAnsi="Arial"/>
            </w:rPr>
            <w:delText>crec</w:delText>
          </w:r>
        </w:del>
        <w:del w:id="2191" w:author="cesar" w:date="2005-01-21T13:36:00Z">
          <w:r w:rsidR="004A4BF8" w:rsidRPr="0095125F" w:rsidDel="00924CA8">
            <w:rPr>
              <w:rFonts w:ascii="Arial" w:hAnsi="Arial"/>
            </w:rPr>
            <w:delText>imiento diario de</w:delText>
          </w:r>
        </w:del>
        <w:del w:id="2192" w:author="cesar" w:date="2005-02-10T17:50:00Z">
          <w:r w:rsidR="004A4BF8" w:rsidRPr="0095125F" w:rsidDel="005C5FFA">
            <w:rPr>
              <w:rFonts w:ascii="Arial" w:hAnsi="Arial"/>
            </w:rPr>
            <w:delText xml:space="preserve"> 4,2 </w:delText>
          </w:r>
        </w:del>
        <w:del w:id="2193" w:author="cesar" w:date="2005-01-21T13:38:00Z">
          <w:r w:rsidR="004A4BF8" w:rsidRPr="0095125F" w:rsidDel="00924CA8">
            <w:rPr>
              <w:rFonts w:ascii="Arial" w:hAnsi="Arial"/>
            </w:rPr>
            <w:delText>cm</w:delText>
          </w:r>
        </w:del>
        <w:del w:id="2194" w:author="cesar" w:date="2005-02-11T14:36:00Z">
          <w:r w:rsidR="004A4BF8" w:rsidRPr="0095125F" w:rsidDel="00C61887">
            <w:rPr>
              <w:rFonts w:ascii="Arial" w:hAnsi="Arial"/>
            </w:rPr>
            <w:delText>.</w:delText>
          </w:r>
          <w:r w:rsidR="004A4BF8" w:rsidDel="00C61887">
            <w:rPr>
              <w:rFonts w:ascii="Arial" w:hAnsi="Arial"/>
            </w:rPr>
            <w:delText xml:space="preserve"> </w:delText>
          </w:r>
        </w:del>
        <w:del w:id="2195" w:author="cesar" w:date="2005-01-21T13:34:00Z">
          <w:r w:rsidR="004A4BF8" w:rsidDel="00BD47AA">
            <w:rPr>
              <w:rFonts w:ascii="Arial" w:hAnsi="Arial"/>
            </w:rPr>
            <w:delText>(Soto, 2000).</w:delText>
          </w:r>
        </w:del>
      </w:ins>
    </w:p>
    <w:p w:rsidR="004A4BF8" w:rsidDel="00924CA8" w:rsidRDefault="004A4BF8" w:rsidP="006E7C34">
      <w:pPr>
        <w:spacing w:line="480" w:lineRule="auto"/>
        <w:ind w:left="1620"/>
        <w:jc w:val="both"/>
        <w:rPr>
          <w:ins w:id="2196" w:author="JUAN AYCART" w:date="2004-09-30T16:32:00Z"/>
          <w:del w:id="2197" w:author="cesar" w:date="2005-01-21T13:42:00Z"/>
          <w:rFonts w:ascii="Arial" w:hAnsi="Arial"/>
        </w:rPr>
        <w:pPrChange w:id="2198" w:author="CESAR LARA" w:date="2005-10-18T18:09:00Z">
          <w:pPr>
            <w:spacing w:line="480" w:lineRule="auto"/>
            <w:ind w:left="900"/>
            <w:jc w:val="both"/>
          </w:pPr>
        </w:pPrChange>
      </w:pPr>
    </w:p>
    <w:p w:rsidR="00F91DF1" w:rsidRPr="0095125F" w:rsidDel="00CA1B46" w:rsidRDefault="00BB36A1" w:rsidP="006E7C34">
      <w:pPr>
        <w:numPr>
          <w:ins w:id="2199" w:author="JUAN AYCART" w:date="2004-09-30T16:32:00Z"/>
        </w:numPr>
        <w:spacing w:line="480" w:lineRule="auto"/>
        <w:ind w:left="1620"/>
        <w:jc w:val="both"/>
        <w:rPr>
          <w:del w:id="2200" w:author="cesar" w:date="2005-03-16T10:41:00Z"/>
          <w:rFonts w:ascii="Arial" w:hAnsi="Arial"/>
        </w:rPr>
        <w:pPrChange w:id="2201" w:author="CESAR LARA" w:date="2005-10-18T18:09:00Z">
          <w:pPr>
            <w:spacing w:line="480" w:lineRule="auto"/>
            <w:ind w:left="900"/>
            <w:jc w:val="both"/>
          </w:pPr>
        </w:pPrChange>
      </w:pPr>
      <w:ins w:id="2202" w:author="JUAN AYCART" w:date="2004-09-30T16:39:00Z">
        <w:del w:id="2203" w:author="cesar" w:date="2005-01-21T13:38:00Z">
          <w:r w:rsidDel="00924CA8">
            <w:rPr>
              <w:rFonts w:ascii="Arial" w:hAnsi="Arial"/>
            </w:rPr>
            <w:delText xml:space="preserve">Son </w:delText>
          </w:r>
        </w:del>
      </w:ins>
      <w:del w:id="2204" w:author="cesar" w:date="2005-01-21T13:38:00Z">
        <w:r w:rsidR="00F91DF1" w:rsidRPr="0095125F" w:rsidDel="00924CA8">
          <w:rPr>
            <w:rFonts w:ascii="Arial" w:hAnsi="Arial"/>
          </w:rPr>
          <w:delText>muy sensibles al déficit o exceso hídrico, ya que e</w:delText>
        </w:r>
      </w:del>
      <w:del w:id="2205" w:author="cesar" w:date="2005-03-16T10:41:00Z">
        <w:r w:rsidR="00F91DF1" w:rsidRPr="0095125F" w:rsidDel="00CA1B46">
          <w:rPr>
            <w:rFonts w:ascii="Arial" w:hAnsi="Arial"/>
          </w:rPr>
          <w:delText xml:space="preserve">l 65 % </w:delText>
        </w:r>
      </w:del>
      <w:del w:id="2206" w:author="cesar" w:date="2005-02-11T14:40:00Z">
        <w:r w:rsidR="00F91DF1" w:rsidRPr="0095125F" w:rsidDel="00C61887">
          <w:rPr>
            <w:rFonts w:ascii="Arial" w:hAnsi="Arial"/>
          </w:rPr>
          <w:delText xml:space="preserve">de ellas </w:delText>
        </w:r>
      </w:del>
      <w:del w:id="2207" w:author="cesar" w:date="2005-03-16T10:41:00Z">
        <w:r w:rsidR="00F91DF1" w:rsidRPr="0095125F" w:rsidDel="00CA1B46">
          <w:rPr>
            <w:rFonts w:ascii="Arial" w:hAnsi="Arial"/>
          </w:rPr>
          <w:delText>se encuentra en los primeros 30 centímetros del suelo</w:delText>
        </w:r>
        <w:r w:rsidR="00F91DF1" w:rsidRPr="0095125F" w:rsidDel="00CA1B46">
          <w:rPr>
            <w:rFonts w:ascii="Arial" w:hAnsi="Arial"/>
          </w:rPr>
          <w:delText xml:space="preserve"> (crecimiento superficial)</w:delText>
        </w:r>
      </w:del>
      <w:del w:id="2208" w:author="cesar" w:date="2005-02-11T14:42:00Z">
        <w:r w:rsidR="00F91DF1" w:rsidRPr="0095125F" w:rsidDel="00380017">
          <w:rPr>
            <w:rFonts w:ascii="Arial" w:hAnsi="Arial"/>
          </w:rPr>
          <w:delText>. El exceso de agu</w:delText>
        </w:r>
      </w:del>
      <w:del w:id="2209" w:author="cesar" w:date="2005-02-11T14:43:00Z">
        <w:r w:rsidR="00F91DF1" w:rsidRPr="0095125F" w:rsidDel="00380017">
          <w:rPr>
            <w:rFonts w:ascii="Arial" w:hAnsi="Arial"/>
          </w:rPr>
          <w:delText xml:space="preserve">a </w:delText>
        </w:r>
      </w:del>
      <w:del w:id="2210" w:author="cesar" w:date="2005-02-10T17:57:00Z">
        <w:r w:rsidR="00F91DF1" w:rsidRPr="0095125F" w:rsidDel="00C317CB">
          <w:rPr>
            <w:rFonts w:ascii="Arial" w:hAnsi="Arial"/>
          </w:rPr>
          <w:delText xml:space="preserve">puede </w:delText>
        </w:r>
      </w:del>
      <w:del w:id="2211" w:author="cesar" w:date="2005-03-10T19:53:00Z">
        <w:r w:rsidR="00F91DF1" w:rsidRPr="0095125F" w:rsidDel="00632D94">
          <w:rPr>
            <w:rFonts w:ascii="Arial" w:hAnsi="Arial"/>
          </w:rPr>
          <w:delText>pr</w:delText>
        </w:r>
      </w:del>
      <w:del w:id="2212" w:author="cesar" w:date="2005-02-11T14:43:00Z">
        <w:r w:rsidR="00F91DF1" w:rsidRPr="0095125F" w:rsidDel="00380017">
          <w:rPr>
            <w:rFonts w:ascii="Arial" w:hAnsi="Arial"/>
          </w:rPr>
          <w:delText>oduc</w:delText>
        </w:r>
      </w:del>
      <w:del w:id="2213" w:author="cesar" w:date="2005-02-10T17:57:00Z">
        <w:r w:rsidR="00F91DF1" w:rsidRPr="0095125F" w:rsidDel="00C317CB">
          <w:rPr>
            <w:rFonts w:ascii="Arial" w:hAnsi="Arial"/>
          </w:rPr>
          <w:delText>ir</w:delText>
        </w:r>
      </w:del>
      <w:del w:id="2214" w:author="cesar" w:date="2005-03-10T19:53:00Z">
        <w:r w:rsidR="00F91DF1" w:rsidRPr="0095125F" w:rsidDel="00632D94">
          <w:rPr>
            <w:rFonts w:ascii="Arial" w:hAnsi="Arial"/>
          </w:rPr>
          <w:delText xml:space="preserve"> asfixia radical</w:delText>
        </w:r>
      </w:del>
      <w:del w:id="2215" w:author="cesar" w:date="2005-02-11T14:43:00Z">
        <w:r w:rsidR="00F91DF1" w:rsidRPr="0095125F" w:rsidDel="00380017">
          <w:rPr>
            <w:rFonts w:ascii="Arial" w:hAnsi="Arial"/>
          </w:rPr>
          <w:delText>,</w:delText>
        </w:r>
      </w:del>
      <w:del w:id="2216" w:author="cesar" w:date="2005-02-11T14:42:00Z">
        <w:r w:rsidR="00F91DF1" w:rsidRPr="0095125F" w:rsidDel="00380017">
          <w:rPr>
            <w:rFonts w:ascii="Arial" w:hAnsi="Arial"/>
          </w:rPr>
          <w:delText xml:space="preserve"> es por ello que en la estación lluviosa </w:delText>
        </w:r>
      </w:del>
      <w:del w:id="2217" w:author="cesar" w:date="2005-01-21T13:39:00Z">
        <w:r w:rsidR="00F91DF1" w:rsidRPr="0095125F" w:rsidDel="00924CA8">
          <w:rPr>
            <w:rFonts w:ascii="Arial" w:hAnsi="Arial"/>
          </w:rPr>
          <w:delText>el</w:delText>
        </w:r>
      </w:del>
      <w:del w:id="2218" w:author="cesar" w:date="2005-02-11T14:42:00Z">
        <w:r w:rsidR="00F91DF1" w:rsidRPr="0095125F" w:rsidDel="00380017">
          <w:rPr>
            <w:rFonts w:ascii="Arial" w:hAnsi="Arial"/>
          </w:rPr>
          <w:delText xml:space="preserve"> crecimiento </w:delText>
        </w:r>
      </w:del>
      <w:del w:id="2219" w:author="cesar" w:date="2005-01-21T13:39:00Z">
        <w:r w:rsidR="00F91DF1" w:rsidRPr="0095125F" w:rsidDel="00924CA8">
          <w:rPr>
            <w:rFonts w:ascii="Arial" w:hAnsi="Arial"/>
          </w:rPr>
          <w:delText xml:space="preserve">de raíces </w:delText>
        </w:r>
      </w:del>
      <w:del w:id="2220" w:author="cesar" w:date="2005-02-11T14:42:00Z">
        <w:r w:rsidR="00F91DF1" w:rsidRPr="0095125F" w:rsidDel="00380017">
          <w:rPr>
            <w:rFonts w:ascii="Arial" w:hAnsi="Arial"/>
          </w:rPr>
          <w:delText>es deficiente</w:delText>
        </w:r>
      </w:del>
      <w:del w:id="2221" w:author="cesar" w:date="2005-02-10T17:54:00Z">
        <w:r w:rsidR="00F91DF1" w:rsidRPr="0095125F" w:rsidDel="005C5FFA">
          <w:rPr>
            <w:rFonts w:ascii="Arial" w:hAnsi="Arial"/>
          </w:rPr>
          <w:delText>, con pérdidas muy sensibles por</w:delText>
        </w:r>
      </w:del>
      <w:del w:id="2222" w:author="cesar" w:date="2005-03-16T10:41:00Z">
        <w:r w:rsidR="00F91DF1" w:rsidRPr="0095125F" w:rsidDel="00CA1B46">
          <w:rPr>
            <w:rFonts w:ascii="Arial" w:hAnsi="Arial"/>
          </w:rPr>
          <w:delText xml:space="preserve"> </w:delText>
        </w:r>
      </w:del>
      <w:del w:id="2223" w:author="cesar" w:date="2005-02-10T17:54:00Z">
        <w:r w:rsidR="00F91DF1" w:rsidRPr="0095125F" w:rsidDel="005C5FFA">
          <w:rPr>
            <w:rFonts w:ascii="Arial" w:hAnsi="Arial"/>
          </w:rPr>
          <w:delText xml:space="preserve">pudrición </w:delText>
        </w:r>
      </w:del>
      <w:del w:id="2224" w:author="cesar" w:date="2005-03-16T10:41:00Z">
        <w:r w:rsidR="00F91DF1" w:rsidRPr="0095125F" w:rsidDel="00CA1B46">
          <w:rPr>
            <w:rFonts w:ascii="Arial" w:hAnsi="Arial"/>
          </w:rPr>
          <w:delText>(Lara, 1970</w:delText>
        </w:r>
      </w:del>
      <w:ins w:id="2225" w:author="JUAN AYCART" w:date="2004-09-07T15:57:00Z">
        <w:del w:id="2226" w:author="cesar" w:date="2005-03-16T10:41:00Z">
          <w:r w:rsidR="001F0132" w:rsidDel="00CA1B46">
            <w:rPr>
              <w:rFonts w:ascii="Arial" w:hAnsi="Arial"/>
            </w:rPr>
            <w:delText>; citado por Soto, 2000</w:delText>
          </w:r>
        </w:del>
      </w:ins>
      <w:del w:id="2227" w:author="cesar" w:date="2005-03-16T10:41:00Z">
        <w:r w:rsidR="00F91DF1" w:rsidRPr="0095125F" w:rsidDel="00CA1B46">
          <w:rPr>
            <w:rFonts w:ascii="Arial" w:hAnsi="Arial"/>
          </w:rPr>
          <w:delText>).</w:delText>
        </w:r>
      </w:del>
    </w:p>
    <w:p w:rsidR="00F91DF1" w:rsidRPr="0095125F" w:rsidDel="0006658F" w:rsidRDefault="00F91DF1" w:rsidP="006E7C34">
      <w:pPr>
        <w:spacing w:line="480" w:lineRule="auto"/>
        <w:ind w:left="1620"/>
        <w:jc w:val="both"/>
        <w:rPr>
          <w:del w:id="2228" w:author="cesar" w:date="2005-01-20T13:18:00Z"/>
          <w:rFonts w:ascii="Arial" w:hAnsi="Arial"/>
        </w:rPr>
        <w:pPrChange w:id="2229" w:author="CESAR LARA" w:date="2005-10-18T18:09:00Z">
          <w:pPr>
            <w:spacing w:line="480" w:lineRule="auto"/>
            <w:ind w:left="900"/>
            <w:jc w:val="both"/>
          </w:pPr>
        </w:pPrChange>
      </w:pPr>
    </w:p>
    <w:p w:rsidR="00F91DF1" w:rsidRPr="0095125F" w:rsidDel="001F0132" w:rsidRDefault="00F91DF1" w:rsidP="006E7C34">
      <w:pPr>
        <w:spacing w:line="480" w:lineRule="auto"/>
        <w:ind w:left="1620"/>
        <w:jc w:val="both"/>
        <w:rPr>
          <w:del w:id="2230" w:author="JUAN AYCART" w:date="2004-09-07T15:57:00Z"/>
          <w:rFonts w:ascii="Arial" w:hAnsi="Arial"/>
        </w:rPr>
        <w:pPrChange w:id="2231" w:author="CESAR LARA" w:date="2005-10-18T18:09:00Z">
          <w:pPr>
            <w:spacing w:line="480" w:lineRule="auto"/>
            <w:ind w:left="900"/>
            <w:jc w:val="both"/>
          </w:pPr>
        </w:pPrChange>
      </w:pPr>
      <w:del w:id="2232" w:author="JUAN AYCART" w:date="2004-09-07T15:57:00Z">
        <w:r w:rsidRPr="0095125F" w:rsidDel="001F0132">
          <w:rPr>
            <w:rFonts w:ascii="Arial" w:hAnsi="Arial"/>
          </w:rPr>
          <w:delText>Ssali (1971), usó fósforo radioactivo y encontró que la absorción del elemento fue muy baja en la estación seca, principalmente en los 15 centímetros cercanos a la superficie del suelo.</w:delText>
        </w:r>
      </w:del>
    </w:p>
    <w:p w:rsidR="00F91DF1" w:rsidRPr="0095125F" w:rsidDel="001F0132" w:rsidRDefault="00F91DF1" w:rsidP="006E7C34">
      <w:pPr>
        <w:spacing w:line="480" w:lineRule="auto"/>
        <w:ind w:left="1620"/>
        <w:jc w:val="both"/>
        <w:rPr>
          <w:del w:id="2233" w:author="JUAN AYCART" w:date="2004-09-07T15:57:00Z"/>
          <w:rFonts w:ascii="Arial" w:hAnsi="Arial"/>
        </w:rPr>
        <w:pPrChange w:id="2234" w:author="CESAR LARA" w:date="2005-10-18T18:09:00Z">
          <w:pPr>
            <w:spacing w:line="480" w:lineRule="auto"/>
            <w:ind w:left="900"/>
            <w:jc w:val="both"/>
          </w:pPr>
        </w:pPrChange>
      </w:pPr>
    </w:p>
    <w:p w:rsidR="00F91DF1" w:rsidRPr="0095125F" w:rsidDel="004A4BF8" w:rsidRDefault="00F91DF1" w:rsidP="006E7C34">
      <w:pPr>
        <w:spacing w:line="480" w:lineRule="auto"/>
        <w:ind w:left="1620"/>
        <w:jc w:val="both"/>
        <w:rPr>
          <w:del w:id="2235" w:author="JUAN AYCART" w:date="2004-09-30T16:32:00Z"/>
          <w:rFonts w:ascii="Arial" w:hAnsi="Arial"/>
        </w:rPr>
        <w:pPrChange w:id="2236" w:author="CESAR LARA" w:date="2005-10-18T18:09:00Z">
          <w:pPr>
            <w:spacing w:line="480" w:lineRule="auto"/>
            <w:ind w:left="900"/>
            <w:jc w:val="both"/>
          </w:pPr>
        </w:pPrChange>
      </w:pPr>
      <w:del w:id="2237" w:author="JUAN AYCART" w:date="2004-09-30T16:32:00Z">
        <w:r w:rsidRPr="0095125F" w:rsidDel="004A4BF8">
          <w:rPr>
            <w:rFonts w:ascii="Arial" w:hAnsi="Arial"/>
          </w:rPr>
          <w:delText>Beugnon y Champion (1966), indicaron que el alargamiento de las raíces era de 2 a 3,5 cm por día en promedio sobre el total de raíces emitidas por una planta. Sin embargo, algunas raíces muy largas podrían tener un crecimiento diario de 4,2 cm.</w:delText>
        </w:r>
      </w:del>
    </w:p>
    <w:p w:rsidR="00F91DF1" w:rsidRPr="0095125F" w:rsidDel="001110F8" w:rsidRDefault="00F91DF1" w:rsidP="006E7C34">
      <w:pPr>
        <w:spacing w:line="480" w:lineRule="auto"/>
        <w:ind w:left="1620"/>
        <w:jc w:val="both"/>
        <w:rPr>
          <w:del w:id="2238" w:author="JUAN AYCART" w:date="2004-09-30T16:45:00Z"/>
          <w:rFonts w:ascii="Arial" w:hAnsi="Arial"/>
        </w:rPr>
        <w:pPrChange w:id="2239" w:author="CESAR LARA" w:date="2005-10-18T18:09:00Z">
          <w:pPr>
            <w:spacing w:line="480" w:lineRule="auto"/>
            <w:ind w:left="900"/>
            <w:jc w:val="both"/>
          </w:pPr>
        </w:pPrChange>
      </w:pPr>
    </w:p>
    <w:p w:rsidR="00F91DF1" w:rsidRPr="0095125F" w:rsidDel="00C15A1F" w:rsidRDefault="00F91DF1" w:rsidP="006E7C34">
      <w:pPr>
        <w:spacing w:line="480" w:lineRule="auto"/>
        <w:ind w:left="1620"/>
        <w:jc w:val="both"/>
        <w:rPr>
          <w:del w:id="2240" w:author="JUAN AYCART" w:date="2004-09-30T16:28:00Z"/>
          <w:rFonts w:ascii="Arial" w:hAnsi="Arial"/>
        </w:rPr>
        <w:pPrChange w:id="2241" w:author="CESAR LARA" w:date="2005-10-18T18:09:00Z">
          <w:pPr>
            <w:spacing w:line="480" w:lineRule="auto"/>
            <w:ind w:left="900"/>
            <w:jc w:val="both"/>
          </w:pPr>
        </w:pPrChange>
      </w:pPr>
      <w:del w:id="2242" w:author="JUAN AYCART" w:date="2004-09-30T16:28:00Z">
        <w:r w:rsidRPr="0095125F" w:rsidDel="00C15A1F">
          <w:rPr>
            <w:rFonts w:ascii="Arial" w:hAnsi="Arial"/>
          </w:rPr>
          <w:delText xml:space="preserve">Riopel y Stevens (1964), observaron un crecimiento de 1 a 2 cm por día en las raíces laterales. En 1981, el autor estudió la distribución de raíces en los clones "Gran Enano" y “Valery” en suelos de diferente textura. Las plantas de ambos clones sembradas sobre suelos franco arenoso fino mostraron mayor crecimiento de raíces. </w:delText>
        </w:r>
      </w:del>
      <w:del w:id="2243" w:author="JUAN AYCART" w:date="2004-09-07T16:00:00Z">
        <w:r w:rsidRPr="0095125F" w:rsidDel="00E93D7B">
          <w:rPr>
            <w:rFonts w:ascii="Arial" w:hAnsi="Arial"/>
          </w:rPr>
          <w:delText>La diferencia de los suelos livianos sobre los más pesados fue de un 36,8 % para el clon "Gran Enano" y de un 41,3 % para el clon "Valery"</w:delText>
        </w:r>
      </w:del>
      <w:del w:id="2244" w:author="JUAN AYCART" w:date="2004-09-03T15:26:00Z">
        <w:r w:rsidRPr="0095125F" w:rsidDel="00074F81">
          <w:rPr>
            <w:rFonts w:ascii="Arial" w:hAnsi="Arial"/>
          </w:rPr>
          <w:delText xml:space="preserve"> (</w:delText>
        </w:r>
        <w:r w:rsidRPr="0095125F" w:rsidDel="00074F81">
          <w:rPr>
            <w:rFonts w:ascii="Arial" w:hAnsi="Arial"/>
            <w:b/>
          </w:rPr>
          <w:delText>Cuadro 2.3</w:delText>
        </w:r>
        <w:r w:rsidRPr="0095125F" w:rsidDel="00074F81">
          <w:rPr>
            <w:rFonts w:ascii="Arial" w:hAnsi="Arial"/>
          </w:rPr>
          <w:delText>)</w:delText>
        </w:r>
      </w:del>
      <w:del w:id="2245" w:author="JUAN AYCART" w:date="2004-09-07T16:00:00Z">
        <w:r w:rsidRPr="0095125F" w:rsidDel="00E93D7B">
          <w:rPr>
            <w:rFonts w:ascii="Arial" w:hAnsi="Arial"/>
          </w:rPr>
          <w:delText>.</w:delText>
        </w:r>
      </w:del>
    </w:p>
    <w:p w:rsidR="00F91DF1" w:rsidRPr="0095125F" w:rsidDel="00C15A1F" w:rsidRDefault="00F91DF1" w:rsidP="006E7C34">
      <w:pPr>
        <w:spacing w:line="480" w:lineRule="auto"/>
        <w:ind w:left="1620"/>
        <w:jc w:val="both"/>
        <w:rPr>
          <w:del w:id="2246" w:author="JUAN AYCART" w:date="2004-09-30T16:28:00Z"/>
          <w:rFonts w:ascii="Arial" w:hAnsi="Arial"/>
        </w:rPr>
        <w:pPrChange w:id="2247" w:author="CESAR LARA" w:date="2005-10-18T18:09:00Z">
          <w:pPr>
            <w:spacing w:line="480" w:lineRule="auto"/>
            <w:ind w:left="900"/>
            <w:jc w:val="both"/>
          </w:pPr>
        </w:pPrChange>
      </w:pPr>
    </w:p>
    <w:p w:rsidR="00F91DF1" w:rsidRPr="0095125F" w:rsidDel="00E524C8" w:rsidRDefault="00F91DF1" w:rsidP="006E7C34">
      <w:pPr>
        <w:spacing w:line="480" w:lineRule="auto"/>
        <w:ind w:left="1620"/>
        <w:jc w:val="both"/>
        <w:rPr>
          <w:del w:id="2248" w:author="JUAN AYCART" w:date="2004-09-07T16:11:00Z"/>
          <w:rFonts w:ascii="Arial" w:hAnsi="Arial"/>
        </w:rPr>
        <w:pPrChange w:id="2249" w:author="CESAR LARA" w:date="2005-10-18T18:09:00Z">
          <w:pPr>
            <w:spacing w:line="480" w:lineRule="auto"/>
            <w:ind w:left="900"/>
            <w:jc w:val="both"/>
          </w:pPr>
        </w:pPrChange>
      </w:pPr>
      <w:del w:id="2250" w:author="JUAN AYCART" w:date="2004-09-07T16:11:00Z">
        <w:r w:rsidRPr="0095125F" w:rsidDel="00E524C8">
          <w:rPr>
            <w:rFonts w:ascii="Arial" w:hAnsi="Arial"/>
          </w:rPr>
          <w:delText>Cuando una raíz encuentra un obstáculo que impide su crecimiento longitudinal, cambia de trayectoria y desarrolla raíces laterales menores en número de 2, 3 o más en el sitio de desviación. Algunas pueden alargarse y alcanzar el diámetro de aquella que les dio origen (Lavillé, 1964). La aparición de las raíces laterales es lenta (8 a 10 días) y parece no tener dirección (Lassoudière, 1971).</w:delText>
        </w:r>
      </w:del>
    </w:p>
    <w:p w:rsidR="00F91DF1" w:rsidRPr="0095125F" w:rsidDel="00C15A1F" w:rsidRDefault="00F91DF1" w:rsidP="006E7C34">
      <w:pPr>
        <w:spacing w:line="480" w:lineRule="auto"/>
        <w:ind w:left="1620"/>
        <w:jc w:val="both"/>
        <w:rPr>
          <w:del w:id="2251" w:author="JUAN AYCART" w:date="2004-09-30T16:28:00Z"/>
          <w:rFonts w:ascii="Arial" w:hAnsi="Arial"/>
        </w:rPr>
        <w:pPrChange w:id="2252" w:author="CESAR LARA" w:date="2005-10-18T18:09:00Z">
          <w:pPr>
            <w:spacing w:line="480" w:lineRule="auto"/>
            <w:ind w:left="900"/>
            <w:jc w:val="both"/>
          </w:pPr>
        </w:pPrChange>
      </w:pPr>
    </w:p>
    <w:p w:rsidR="00F91DF1" w:rsidRPr="0095125F" w:rsidDel="0006658F" w:rsidRDefault="00F91DF1" w:rsidP="006E7C34">
      <w:pPr>
        <w:spacing w:line="480" w:lineRule="auto"/>
        <w:ind w:left="1620"/>
        <w:jc w:val="both"/>
        <w:rPr>
          <w:del w:id="2253" w:author="cesar" w:date="2005-01-20T13:18:00Z"/>
          <w:rFonts w:ascii="Arial" w:hAnsi="Arial"/>
        </w:rPr>
        <w:pPrChange w:id="2254" w:author="CESAR LARA" w:date="2005-10-18T18:09:00Z">
          <w:pPr>
            <w:spacing w:line="480" w:lineRule="auto"/>
            <w:ind w:left="900"/>
            <w:jc w:val="both"/>
          </w:pPr>
        </w:pPrChange>
      </w:pPr>
      <w:del w:id="2255" w:author="cesar" w:date="2005-01-20T13:18:00Z">
        <w:r w:rsidRPr="0095125F" w:rsidDel="0006658F">
          <w:rPr>
            <w:rFonts w:ascii="Arial" w:hAnsi="Arial"/>
          </w:rPr>
          <w:delText>El meristema apical de la raíz y la posición de raíces laterales existentes en el mismo sector parecen afectar la colocación de las nuevas raíces</w:delText>
        </w:r>
        <w:r w:rsidRPr="0095125F" w:rsidDel="0006658F">
          <w:rPr>
            <w:rFonts w:ascii="Arial" w:hAnsi="Arial"/>
          </w:rPr>
          <w:delText>.</w:delText>
        </w:r>
        <w:r w:rsidRPr="0095125F" w:rsidDel="0006658F">
          <w:rPr>
            <w:rFonts w:ascii="Arial" w:hAnsi="Arial"/>
          </w:rPr>
          <w:delText xml:space="preserve"> </w:delText>
        </w:r>
        <w:r w:rsidRPr="0095125F" w:rsidDel="0006658F">
          <w:rPr>
            <w:rFonts w:ascii="Arial" w:hAnsi="Arial"/>
          </w:rPr>
          <w:delText xml:space="preserve">Riopel (1966), trabajó con el clon "Gros Michel", y encontró que los primordios de raíces laterales no se originan cerca del ápice radical y que tienen un patrón de distribución disperso, no predecible. Algunos sitios opuestos al protoxilema son aparentemente más favorables para la iniciación radical que aquéllos ya asociados con un primordio o raíz anterior, esto sugiere </w:delText>
        </w:r>
      </w:del>
      <w:ins w:id="2256" w:author="JUAN AYCART" w:date="2004-09-30T19:49:00Z">
        <w:del w:id="2257" w:author="cesar" w:date="2005-01-20T13:18:00Z">
          <w:r w:rsidR="00DC19D4" w:rsidDel="0006658F">
            <w:rPr>
              <w:rFonts w:ascii="Arial" w:hAnsi="Arial"/>
            </w:rPr>
            <w:delText xml:space="preserve">ya </w:delText>
          </w:r>
        </w:del>
      </w:ins>
      <w:del w:id="2258" w:author="cesar" w:date="2005-01-20T13:18:00Z">
        <w:r w:rsidRPr="0095125F" w:rsidDel="0006658F">
          <w:rPr>
            <w:rFonts w:ascii="Arial" w:hAnsi="Arial"/>
          </w:rPr>
          <w:delText>que la pre</w:delText>
        </w:r>
        <w:r w:rsidRPr="0095125F" w:rsidDel="0006658F">
          <w:rPr>
            <w:rFonts w:ascii="Arial" w:hAnsi="Arial"/>
          </w:rPr>
          <w:softHyphen/>
          <w:delText>sencia de una raíz lateral inhibe el desarrollo de otra muy cercana, tanto en el plano horizontal como en el longitudinal.</w:delText>
        </w:r>
      </w:del>
      <w:ins w:id="2259" w:author="JUAN AYCART" w:date="2004-09-30T19:50:00Z">
        <w:del w:id="2260" w:author="cesar" w:date="2005-01-20T13:18:00Z">
          <w:r w:rsidR="00DC19D4" w:rsidDel="0006658F">
            <w:rPr>
              <w:rFonts w:ascii="Arial" w:hAnsi="Arial"/>
            </w:rPr>
            <w:delText xml:space="preserve"> (Soto, 2000).</w:delText>
          </w:r>
        </w:del>
      </w:ins>
    </w:p>
    <w:p w:rsidR="00DC19D4" w:rsidDel="0006658F" w:rsidRDefault="00DC19D4" w:rsidP="006E7C34">
      <w:pPr>
        <w:numPr>
          <w:ins w:id="2261" w:author="JUAN AYCART" w:date="2004-09-30T19:50:00Z"/>
        </w:numPr>
        <w:spacing w:line="480" w:lineRule="auto"/>
        <w:ind w:left="1620"/>
        <w:jc w:val="both"/>
        <w:rPr>
          <w:ins w:id="2262" w:author="JUAN AYCART" w:date="2004-09-30T19:50:00Z"/>
          <w:del w:id="2263" w:author="cesar" w:date="2005-01-20T13:18:00Z"/>
          <w:rFonts w:ascii="Arial" w:hAnsi="Arial"/>
        </w:rPr>
        <w:pPrChange w:id="2264" w:author="CESAR LARA" w:date="2005-10-18T18:09:00Z">
          <w:pPr>
            <w:spacing w:line="480" w:lineRule="auto"/>
            <w:ind w:left="900"/>
            <w:jc w:val="both"/>
          </w:pPr>
        </w:pPrChange>
      </w:pPr>
    </w:p>
    <w:p w:rsidR="00F91DF1" w:rsidRPr="004A408B" w:rsidDel="00C15A1F" w:rsidRDefault="00F91DF1" w:rsidP="006E7C34">
      <w:pPr>
        <w:spacing w:line="480" w:lineRule="auto"/>
        <w:ind w:left="1620"/>
        <w:jc w:val="both"/>
        <w:rPr>
          <w:del w:id="2265" w:author="JUAN AYCART" w:date="2004-09-30T16:30:00Z"/>
          <w:rFonts w:ascii="Arial" w:hAnsi="Arial"/>
        </w:rPr>
        <w:pPrChange w:id="2266" w:author="CESAR LARA" w:date="2005-10-18T18:09:00Z">
          <w:pPr>
            <w:spacing w:line="480" w:lineRule="auto"/>
            <w:ind w:left="900"/>
            <w:jc w:val="both"/>
          </w:pPr>
        </w:pPrChange>
      </w:pPr>
      <w:del w:id="2267" w:author="JUAN AYCART" w:date="2004-09-30T16:30:00Z">
        <w:r w:rsidRPr="004A408B" w:rsidDel="00C15A1F">
          <w:rPr>
            <w:rFonts w:ascii="Arial" w:hAnsi="Arial"/>
          </w:rPr>
          <w:delText>Las raíces laterales</w:delText>
        </w:r>
      </w:del>
      <w:del w:id="2268" w:author="JUAN AYCART" w:date="2004-09-07T16:07:00Z">
        <w:r w:rsidRPr="004A408B" w:rsidDel="00322B07">
          <w:rPr>
            <w:rFonts w:ascii="Arial" w:hAnsi="Arial"/>
          </w:rPr>
          <w:delText xml:space="preserve"> aparecen de 15 a 30 cm antes del ápice de la raíz en que se originan (Lavillé, 1964; Lassoudière, 1971). P</w:delText>
        </w:r>
      </w:del>
      <w:del w:id="2269" w:author="JUAN AYCART" w:date="2004-09-30T16:30:00Z">
        <w:r w:rsidRPr="004A408B" w:rsidDel="00C15A1F">
          <w:rPr>
            <w:rFonts w:ascii="Arial" w:hAnsi="Arial"/>
          </w:rPr>
          <w:delText xml:space="preserve">ueden alcanzar diámetros de 0,5 a 3,5 mm y una longitud de 3 a 15 </w:delText>
        </w:r>
      </w:del>
      <w:del w:id="2270" w:author="JUAN AYCART" w:date="2004-09-07T16:09:00Z">
        <w:r w:rsidRPr="004A408B" w:rsidDel="00E524C8">
          <w:rPr>
            <w:rFonts w:ascii="Arial" w:hAnsi="Arial"/>
          </w:rPr>
          <w:delText>cm</w:delText>
        </w:r>
      </w:del>
      <w:del w:id="2271" w:author="JUAN AYCART" w:date="2004-09-07T16:08:00Z">
        <w:r w:rsidRPr="004A408B" w:rsidDel="00322B07">
          <w:rPr>
            <w:rFonts w:ascii="Arial" w:hAnsi="Arial"/>
          </w:rPr>
          <w:delText>. A</w:delText>
        </w:r>
      </w:del>
      <w:del w:id="2272" w:author="JUAN AYCART" w:date="2004-09-30T16:30:00Z">
        <w:r w:rsidRPr="004A408B" w:rsidDel="00C15A1F">
          <w:rPr>
            <w:rFonts w:ascii="Arial" w:hAnsi="Arial"/>
          </w:rPr>
          <w:delText xml:space="preserve"> partir de </w:delText>
        </w:r>
      </w:del>
      <w:del w:id="2273" w:author="JUAN AYCART" w:date="2004-09-07T16:08:00Z">
        <w:r w:rsidRPr="004A408B" w:rsidDel="00322B07">
          <w:rPr>
            <w:rFonts w:ascii="Arial" w:hAnsi="Arial"/>
          </w:rPr>
          <w:delText>dichas raíces</w:delText>
        </w:r>
      </w:del>
      <w:del w:id="2274" w:author="JUAN AYCART" w:date="2004-09-30T16:30:00Z">
        <w:r w:rsidRPr="004A408B" w:rsidDel="00C15A1F">
          <w:rPr>
            <w:rFonts w:ascii="Arial" w:hAnsi="Arial"/>
          </w:rPr>
          <w:delText xml:space="preserve"> se originan raíces menores de 1 a 4 </w:delText>
        </w:r>
      </w:del>
      <w:del w:id="2275" w:author="JUAN AYCART" w:date="2004-09-07T16:08:00Z">
        <w:r w:rsidRPr="004A408B" w:rsidDel="00E524C8">
          <w:rPr>
            <w:rFonts w:ascii="Arial" w:hAnsi="Arial"/>
          </w:rPr>
          <w:delText>cm</w:delText>
        </w:r>
      </w:del>
      <w:del w:id="2276" w:author="JUAN AYCART" w:date="2004-09-30T16:30:00Z">
        <w:r w:rsidRPr="004A408B" w:rsidDel="00C15A1F">
          <w:rPr>
            <w:rFonts w:ascii="Arial" w:hAnsi="Arial"/>
          </w:rPr>
          <w:delText xml:space="preserve"> de longitud y eventualmente se nota la presencia de raíces aún menores</w:delText>
        </w:r>
      </w:del>
      <w:del w:id="2277" w:author="JUAN AYCART" w:date="2004-09-07T16:09:00Z">
        <w:r w:rsidRPr="004A408B" w:rsidDel="00E524C8">
          <w:rPr>
            <w:rFonts w:ascii="Arial" w:hAnsi="Arial"/>
          </w:rPr>
          <w:delText xml:space="preserve"> (</w:delText>
        </w:r>
        <w:r w:rsidRPr="004A408B" w:rsidDel="00E524C8">
          <w:rPr>
            <w:rFonts w:ascii="Arial" w:hAnsi="Arial"/>
            <w:b/>
          </w:rPr>
          <w:delText>Figura 2.2</w:delText>
        </w:r>
        <w:r w:rsidRPr="004A408B" w:rsidDel="00E524C8">
          <w:rPr>
            <w:rFonts w:ascii="Arial" w:hAnsi="Arial"/>
          </w:rPr>
          <w:delText>).</w:delText>
        </w:r>
      </w:del>
    </w:p>
    <w:p w:rsidR="00F91DF1" w:rsidRPr="004A408B" w:rsidDel="00E67C4D" w:rsidRDefault="00F91DF1" w:rsidP="006E7C34">
      <w:pPr>
        <w:spacing w:line="480" w:lineRule="auto"/>
        <w:ind w:left="1620"/>
        <w:jc w:val="both"/>
        <w:rPr>
          <w:del w:id="2278" w:author="JUAN AYCART" w:date="2004-09-03T15:30:00Z"/>
          <w:rFonts w:ascii="Arial" w:hAnsi="Arial"/>
        </w:rPr>
        <w:pPrChange w:id="2279" w:author="CESAR LARA" w:date="2005-10-18T18:09:00Z">
          <w:pPr>
            <w:spacing w:line="480" w:lineRule="auto"/>
            <w:ind w:left="900"/>
            <w:jc w:val="both"/>
          </w:pPr>
        </w:pPrChange>
      </w:pPr>
    </w:p>
    <w:p w:rsidR="00F91DF1" w:rsidRPr="004A408B" w:rsidDel="00BC3512" w:rsidRDefault="00F91DF1" w:rsidP="006E7C34">
      <w:pPr>
        <w:spacing w:line="480" w:lineRule="auto"/>
        <w:ind w:left="1620"/>
        <w:jc w:val="both"/>
        <w:rPr>
          <w:del w:id="2280" w:author="cesar" w:date="2005-01-24T10:16:00Z"/>
          <w:rFonts w:ascii="Arial" w:hAnsi="Arial"/>
        </w:rPr>
        <w:pPrChange w:id="2281" w:author="CESAR LARA" w:date="2005-10-18T18:09:00Z">
          <w:pPr>
            <w:spacing w:line="480" w:lineRule="auto"/>
            <w:ind w:left="900"/>
            <w:jc w:val="both"/>
          </w:pPr>
        </w:pPrChange>
      </w:pPr>
      <w:del w:id="2282" w:author="cesar" w:date="2005-01-24T10:16:00Z">
        <w:r w:rsidRPr="004A408B" w:rsidDel="00BC3512">
          <w:rPr>
            <w:rFonts w:ascii="Arial" w:hAnsi="Arial"/>
          </w:rPr>
          <w:delText>La destrucción de una raíz por un patógeno parece inducir el desarrollo de nuevas raíces en zonas próximas (Esau, 1977).</w:delText>
        </w:r>
      </w:del>
    </w:p>
    <w:p w:rsidR="00F91DF1" w:rsidRPr="004A408B" w:rsidDel="00CA1B46" w:rsidRDefault="00F91DF1" w:rsidP="006E7C34">
      <w:pPr>
        <w:spacing w:line="480" w:lineRule="auto"/>
        <w:ind w:left="1620"/>
        <w:jc w:val="both"/>
        <w:rPr>
          <w:del w:id="2283" w:author="cesar" w:date="2005-03-16T10:43:00Z"/>
          <w:rFonts w:ascii="Arial" w:hAnsi="Arial"/>
        </w:rPr>
        <w:pPrChange w:id="2284" w:author="CESAR LARA" w:date="2005-10-18T18:09:00Z">
          <w:pPr>
            <w:spacing w:line="480" w:lineRule="auto"/>
            <w:ind w:left="900"/>
            <w:jc w:val="both"/>
          </w:pPr>
        </w:pPrChange>
      </w:pPr>
    </w:p>
    <w:p w:rsidR="00F91DF1" w:rsidRPr="004A408B" w:rsidDel="00632D94" w:rsidRDefault="00F91DF1" w:rsidP="006E7C34">
      <w:pPr>
        <w:spacing w:line="480" w:lineRule="auto"/>
        <w:ind w:left="1620"/>
        <w:jc w:val="both"/>
        <w:rPr>
          <w:del w:id="2285" w:author="cesar" w:date="2005-03-10T19:53:00Z"/>
          <w:rFonts w:ascii="Arial" w:hAnsi="Arial"/>
        </w:rPr>
        <w:pPrChange w:id="2286" w:author="CESAR LARA" w:date="2005-10-18T18:09:00Z">
          <w:pPr>
            <w:spacing w:line="480" w:lineRule="auto"/>
            <w:ind w:left="900"/>
            <w:jc w:val="both"/>
          </w:pPr>
        </w:pPrChange>
      </w:pPr>
      <w:del w:id="2287" w:author="cesar" w:date="2005-03-10T19:53:00Z">
        <w:r w:rsidRPr="004A408B" w:rsidDel="00632D94">
          <w:rPr>
            <w:rFonts w:ascii="Arial" w:hAnsi="Arial"/>
          </w:rPr>
          <w:delText xml:space="preserve">Algunos autores afirman que el cormo produce dos tipos de raíces diferentes, unas que se hunden rápidamente en el suelo y otras que permanecen superficiales. Las raíces profundas pueden penetrar hasta 1,5 m en suelos de buenas condiciones físicas (Lavillé, 1964). </w:delText>
        </w:r>
      </w:del>
      <w:del w:id="2288" w:author="cesar" w:date="2005-01-21T13:39:00Z">
        <w:r w:rsidRPr="004A408B" w:rsidDel="00924CA8">
          <w:rPr>
            <w:rFonts w:ascii="Arial" w:hAnsi="Arial"/>
          </w:rPr>
          <w:delText xml:space="preserve">Las raíces de la planta de banano </w:delText>
        </w:r>
      </w:del>
      <w:del w:id="2289" w:author="cesar" w:date="2005-01-20T13:19:00Z">
        <w:r w:rsidRPr="004A408B" w:rsidDel="0006658F">
          <w:rPr>
            <w:rFonts w:ascii="Arial" w:hAnsi="Arial"/>
          </w:rPr>
          <w:delText>parecen ser</w:delText>
        </w:r>
      </w:del>
      <w:del w:id="2290" w:author="cesar" w:date="2005-03-10T19:53:00Z">
        <w:r w:rsidRPr="004A408B" w:rsidDel="00632D94">
          <w:rPr>
            <w:rFonts w:ascii="Arial" w:hAnsi="Arial"/>
          </w:rPr>
          <w:delText xml:space="preserve"> muy sensibles a la materia orgánica en descomposición, por lo que</w:delText>
        </w:r>
      </w:del>
      <w:del w:id="2291" w:author="cesar" w:date="2005-01-20T13:19:00Z">
        <w:r w:rsidRPr="004A408B" w:rsidDel="0006658F">
          <w:rPr>
            <w:rFonts w:ascii="Arial" w:hAnsi="Arial"/>
          </w:rPr>
          <w:delText xml:space="preserve"> parecen mostrar gran acidez</w:delText>
        </w:r>
      </w:del>
      <w:del w:id="2292" w:author="cesar" w:date="2005-03-10T19:53:00Z">
        <w:r w:rsidRPr="004A408B" w:rsidDel="00632D94">
          <w:rPr>
            <w:rFonts w:ascii="Arial" w:hAnsi="Arial"/>
          </w:rPr>
          <w:delText>, aplica</w:delText>
        </w:r>
      </w:del>
      <w:del w:id="2293" w:author="cesar" w:date="2005-01-21T13:43:00Z">
        <w:r w:rsidRPr="004A408B" w:rsidDel="00924CA8">
          <w:rPr>
            <w:rFonts w:ascii="Arial" w:hAnsi="Arial"/>
          </w:rPr>
          <w:delText>ciones de</w:delText>
        </w:r>
      </w:del>
      <w:del w:id="2294" w:author="cesar" w:date="2005-01-21T13:44:00Z">
        <w:r w:rsidRPr="004A408B" w:rsidDel="00924CA8">
          <w:rPr>
            <w:rFonts w:ascii="Arial" w:hAnsi="Arial"/>
          </w:rPr>
          <w:delText xml:space="preserve"> materia orgánica</w:delText>
        </w:r>
      </w:del>
      <w:del w:id="2295" w:author="cesar" w:date="2005-03-10T19:53:00Z">
        <w:r w:rsidRPr="004A408B" w:rsidDel="00632D94">
          <w:rPr>
            <w:rFonts w:ascii="Arial" w:hAnsi="Arial"/>
          </w:rPr>
          <w:delText xml:space="preserve"> cerca de la base de los hijos en desarrollo</w:delText>
        </w:r>
      </w:del>
      <w:del w:id="2296" w:author="cesar" w:date="2005-01-21T13:43:00Z">
        <w:r w:rsidRPr="004A408B" w:rsidDel="00924CA8">
          <w:rPr>
            <w:rFonts w:ascii="Arial" w:hAnsi="Arial"/>
          </w:rPr>
          <w:delText xml:space="preserve"> se </w:delText>
        </w:r>
      </w:del>
      <w:del w:id="2297" w:author="cesar" w:date="2005-03-10T19:53:00Z">
        <w:r w:rsidRPr="004A408B" w:rsidDel="00632D94">
          <w:rPr>
            <w:rFonts w:ascii="Arial" w:hAnsi="Arial"/>
          </w:rPr>
          <w:delText>constituye</w:delText>
        </w:r>
      </w:del>
      <w:del w:id="2298" w:author="cesar" w:date="2005-01-21T13:43:00Z">
        <w:r w:rsidRPr="004A408B" w:rsidDel="00924CA8">
          <w:rPr>
            <w:rFonts w:ascii="Arial" w:hAnsi="Arial"/>
          </w:rPr>
          <w:delText>n</w:delText>
        </w:r>
      </w:del>
      <w:del w:id="2299" w:author="cesar" w:date="2005-03-10T19:53:00Z">
        <w:r w:rsidRPr="004A408B" w:rsidDel="00632D94">
          <w:rPr>
            <w:rFonts w:ascii="Arial" w:hAnsi="Arial"/>
          </w:rPr>
          <w:delText xml:space="preserve"> </w:delText>
        </w:r>
      </w:del>
      <w:del w:id="2300" w:author="cesar" w:date="2005-01-21T13:43:00Z">
        <w:r w:rsidRPr="004A408B" w:rsidDel="00924CA8">
          <w:rPr>
            <w:rFonts w:ascii="Arial" w:hAnsi="Arial"/>
          </w:rPr>
          <w:delText>e</w:delText>
        </w:r>
      </w:del>
      <w:del w:id="2301" w:author="cesar" w:date="2005-03-10T19:53:00Z">
        <w:r w:rsidRPr="004A408B" w:rsidDel="00632D94">
          <w:rPr>
            <w:rFonts w:ascii="Arial" w:hAnsi="Arial"/>
          </w:rPr>
          <w:delText>n foco</w:delText>
        </w:r>
      </w:del>
      <w:del w:id="2302" w:author="cesar" w:date="2005-01-21T13:43:00Z">
        <w:r w:rsidRPr="004A408B" w:rsidDel="00924CA8">
          <w:rPr>
            <w:rFonts w:ascii="Arial" w:hAnsi="Arial"/>
          </w:rPr>
          <w:delText>s</w:delText>
        </w:r>
      </w:del>
      <w:del w:id="2303" w:author="cesar" w:date="2005-03-10T19:53:00Z">
        <w:r w:rsidRPr="004A408B" w:rsidDel="00632D94">
          <w:rPr>
            <w:rFonts w:ascii="Arial" w:hAnsi="Arial"/>
          </w:rPr>
          <w:delText xml:space="preserve"> de atracción y gran actividad radical</w:delText>
        </w:r>
      </w:del>
      <w:ins w:id="2304" w:author="JUAN AYCART" w:date="2004-09-07T16:13:00Z">
        <w:del w:id="2305" w:author="cesar" w:date="2005-03-10T19:53:00Z">
          <w:r w:rsidR="00C010DB" w:rsidDel="00632D94">
            <w:rPr>
              <w:rFonts w:ascii="Arial" w:hAnsi="Arial"/>
            </w:rPr>
            <w:delText>.</w:delText>
          </w:r>
        </w:del>
      </w:ins>
      <w:ins w:id="2306" w:author="JUAN AYCART" w:date="2004-09-07T16:16:00Z">
        <w:del w:id="2307" w:author="cesar" w:date="2005-03-10T19:53:00Z">
          <w:r w:rsidR="00C010DB" w:rsidDel="00632D94">
            <w:rPr>
              <w:rFonts w:ascii="Arial" w:hAnsi="Arial"/>
            </w:rPr>
            <w:delText xml:space="preserve"> </w:delText>
          </w:r>
        </w:del>
      </w:ins>
      <w:del w:id="2308" w:author="cesar" w:date="2005-03-10T19:53:00Z">
        <w:r w:rsidRPr="004A408B" w:rsidDel="00632D94">
          <w:rPr>
            <w:rFonts w:ascii="Arial" w:hAnsi="Arial"/>
          </w:rPr>
          <w:delText xml:space="preserve"> (</w:delText>
        </w:r>
        <w:r w:rsidRPr="004A408B" w:rsidDel="00632D94">
          <w:rPr>
            <w:rFonts w:ascii="Arial" w:hAnsi="Arial"/>
            <w:b/>
          </w:rPr>
          <w:delText>Ver Foto</w:delText>
        </w:r>
        <w:r w:rsidRPr="004A408B" w:rsidDel="00632D94">
          <w:rPr>
            <w:rFonts w:ascii="Arial" w:hAnsi="Arial"/>
          </w:rPr>
          <w:delText>)</w:delText>
        </w:r>
      </w:del>
      <w:ins w:id="2309" w:author="JUAN AYCART" w:date="2004-09-07T16:14:00Z">
        <w:del w:id="2310" w:author="cesar" w:date="2005-03-10T19:53:00Z">
          <w:r w:rsidR="00C010DB" w:rsidDel="00632D94">
            <w:rPr>
              <w:rFonts w:ascii="Arial" w:hAnsi="Arial"/>
            </w:rPr>
            <w:delText>(Soto,2000)</w:delText>
          </w:r>
        </w:del>
      </w:ins>
      <w:del w:id="2311" w:author="cesar" w:date="2005-03-10T19:53:00Z">
        <w:r w:rsidRPr="004A408B" w:rsidDel="00632D94">
          <w:rPr>
            <w:rFonts w:ascii="Arial" w:hAnsi="Arial"/>
          </w:rPr>
          <w:delText>.</w:delText>
        </w:r>
      </w:del>
    </w:p>
    <w:p w:rsidR="00F91DF1" w:rsidRPr="004A408B" w:rsidDel="000203F4" w:rsidRDefault="00F91DF1" w:rsidP="006E7C34">
      <w:pPr>
        <w:spacing w:line="480" w:lineRule="auto"/>
        <w:ind w:left="1620"/>
        <w:jc w:val="both"/>
        <w:rPr>
          <w:del w:id="2312" w:author="cesar" w:date="2005-03-02T17:15:00Z"/>
          <w:rFonts w:ascii="Arial" w:hAnsi="Arial"/>
        </w:rPr>
        <w:pPrChange w:id="2313" w:author="CESAR LARA" w:date="2005-10-18T18:09:00Z">
          <w:pPr>
            <w:spacing w:line="480" w:lineRule="auto"/>
            <w:ind w:left="900"/>
            <w:jc w:val="both"/>
          </w:pPr>
        </w:pPrChange>
      </w:pPr>
    </w:p>
    <w:p w:rsidR="00F91DF1" w:rsidRPr="004A408B" w:rsidDel="00C010DB" w:rsidRDefault="00F91DF1" w:rsidP="006E7C34">
      <w:pPr>
        <w:spacing w:line="480" w:lineRule="auto"/>
        <w:ind w:left="1620"/>
        <w:jc w:val="both"/>
        <w:rPr>
          <w:del w:id="2314" w:author="JUAN AYCART" w:date="2004-09-07T16:16:00Z"/>
          <w:rFonts w:ascii="Arial" w:hAnsi="Arial"/>
        </w:rPr>
        <w:pPrChange w:id="2315" w:author="CESAR LARA" w:date="2005-10-18T18:09:00Z">
          <w:pPr>
            <w:spacing w:line="480" w:lineRule="auto"/>
            <w:ind w:left="900"/>
            <w:jc w:val="both"/>
          </w:pPr>
        </w:pPrChange>
      </w:pPr>
      <w:del w:id="2316" w:author="JUAN AYCART" w:date="2004-09-07T16:16:00Z">
        <w:r w:rsidRPr="004A408B" w:rsidDel="00C010DB">
          <w:rPr>
            <w:rFonts w:ascii="Arial" w:hAnsi="Arial"/>
          </w:rPr>
          <w:delText>El autor realizó estudios sobre el crecimiento de raíces en especímenes del clon "Gran Enano”, en la zona de Guápiles, Costa Rica, durante el año 1982. Se observó que el 60 a 70 % de las raíces se encuentran comprendidas en los primeros 30 cm de profundidad, en una distancia horizontal de 0 a 90 cm de la base de la planta, de 60 a 90 de profundidad sólo se encontró un 10 a 15 % del total. En resumen, puede decirse que para plantas del clon "Gran Enano", del 85 al 90 % de las raíces se encuentran comprendidas entre 0 y 60 cm de profundidad (</w:delText>
        </w:r>
        <w:r w:rsidRPr="004A408B" w:rsidDel="00C010DB">
          <w:rPr>
            <w:rFonts w:ascii="Arial" w:hAnsi="Arial"/>
            <w:b/>
          </w:rPr>
          <w:delText>Cuadro 2 .4</w:delText>
        </w:r>
        <w:r w:rsidRPr="004A408B" w:rsidDel="00C010DB">
          <w:rPr>
            <w:rFonts w:ascii="Arial" w:hAnsi="Arial"/>
          </w:rPr>
          <w:delText>).</w:delText>
        </w:r>
      </w:del>
    </w:p>
    <w:p w:rsidR="00F91DF1" w:rsidRPr="004A408B" w:rsidDel="00C010DB" w:rsidRDefault="00F91DF1" w:rsidP="006E7C34">
      <w:pPr>
        <w:spacing w:line="480" w:lineRule="auto"/>
        <w:ind w:left="1620"/>
        <w:jc w:val="both"/>
        <w:rPr>
          <w:del w:id="2317" w:author="JUAN AYCART" w:date="2004-09-07T16:16:00Z"/>
          <w:rFonts w:ascii="Arial" w:hAnsi="Arial"/>
        </w:rPr>
        <w:pPrChange w:id="2318" w:author="CESAR LARA" w:date="2005-10-18T18:09:00Z">
          <w:pPr>
            <w:spacing w:line="480" w:lineRule="auto"/>
            <w:ind w:left="900"/>
            <w:jc w:val="both"/>
          </w:pPr>
        </w:pPrChange>
      </w:pPr>
    </w:p>
    <w:p w:rsidR="00F91DF1" w:rsidRPr="004A408B" w:rsidDel="00C43F59" w:rsidRDefault="00F91DF1" w:rsidP="006E7C34">
      <w:pPr>
        <w:spacing w:line="480" w:lineRule="auto"/>
        <w:ind w:left="1620"/>
        <w:jc w:val="both"/>
        <w:rPr>
          <w:del w:id="2319" w:author="JUAN AYCART" w:date="2004-09-07T16:19:00Z"/>
          <w:rFonts w:ascii="Arial" w:hAnsi="Arial"/>
        </w:rPr>
        <w:pPrChange w:id="2320" w:author="CESAR LARA" w:date="2005-10-18T18:09:00Z">
          <w:pPr>
            <w:spacing w:line="480" w:lineRule="auto"/>
            <w:ind w:left="900"/>
            <w:jc w:val="both"/>
          </w:pPr>
        </w:pPrChange>
      </w:pPr>
      <w:del w:id="2321" w:author="JUAN AYCART" w:date="2004-09-07T16:19:00Z">
        <w:r w:rsidRPr="004A408B" w:rsidDel="00C43F59">
          <w:rPr>
            <w:rFonts w:ascii="Arial" w:hAnsi="Arial"/>
          </w:rPr>
          <w:delText>En plantas muestreadas durante el inicio de la floración, se encontró que el 65 % de las raíces en peso se ubican en los primeros 30 cm de distancia de la base de la planta, el 21 al 22 % se localiza de 30 a 60 cm y sólo del 13 al 14 % lo hace a una distancia entre 60 y 90 cm (</w:delText>
        </w:r>
        <w:r w:rsidRPr="004A408B" w:rsidDel="00C43F59">
          <w:rPr>
            <w:rFonts w:ascii="Arial" w:hAnsi="Arial"/>
            <w:b/>
          </w:rPr>
          <w:delText>C</w:delText>
        </w:r>
      </w:del>
      <w:del w:id="2322" w:author="JUAN AYCART" w:date="2004-09-07T16:18:00Z">
        <w:r w:rsidRPr="004A408B" w:rsidDel="00C43F59">
          <w:rPr>
            <w:rFonts w:ascii="Arial" w:hAnsi="Arial"/>
            <w:b/>
          </w:rPr>
          <w:delText>uadro 2.5</w:delText>
        </w:r>
        <w:r w:rsidRPr="004A408B" w:rsidDel="00C43F59">
          <w:rPr>
            <w:rFonts w:ascii="Arial" w:hAnsi="Arial"/>
          </w:rPr>
          <w:delText>)</w:delText>
        </w:r>
      </w:del>
      <w:del w:id="2323" w:author="JUAN AYCART" w:date="2004-09-07T16:19:00Z">
        <w:r w:rsidRPr="004A408B" w:rsidDel="00C43F59">
          <w:rPr>
            <w:rFonts w:ascii="Arial" w:hAnsi="Arial"/>
          </w:rPr>
          <w:delText>.</w:delText>
        </w:r>
      </w:del>
    </w:p>
    <w:p w:rsidR="00F91DF1" w:rsidRPr="004A408B" w:rsidDel="00C43F59" w:rsidRDefault="00F91DF1" w:rsidP="006E7C34">
      <w:pPr>
        <w:spacing w:line="480" w:lineRule="auto"/>
        <w:ind w:left="1620"/>
        <w:jc w:val="both"/>
        <w:rPr>
          <w:del w:id="2324" w:author="JUAN AYCART" w:date="2004-09-07T16:19:00Z"/>
          <w:rFonts w:ascii="Arial" w:hAnsi="Arial"/>
        </w:rPr>
        <w:pPrChange w:id="2325" w:author="CESAR LARA" w:date="2005-10-18T18:09:00Z">
          <w:pPr>
            <w:spacing w:line="480" w:lineRule="auto"/>
            <w:ind w:left="900"/>
            <w:jc w:val="both"/>
          </w:pPr>
        </w:pPrChange>
      </w:pPr>
    </w:p>
    <w:p w:rsidR="00F91DF1" w:rsidDel="00924CA8" w:rsidRDefault="00F91DF1" w:rsidP="006E7C34">
      <w:pPr>
        <w:spacing w:line="480" w:lineRule="auto"/>
        <w:ind w:left="1620"/>
        <w:jc w:val="both"/>
        <w:rPr>
          <w:del w:id="2326" w:author="cesar" w:date="2005-01-21T13:40:00Z"/>
          <w:rFonts w:ascii="Arial" w:hAnsi="Arial"/>
        </w:rPr>
        <w:pPrChange w:id="2327" w:author="CESAR LARA" w:date="2005-10-18T18:09:00Z">
          <w:pPr>
            <w:spacing w:line="480" w:lineRule="auto"/>
            <w:ind w:left="900"/>
            <w:jc w:val="both"/>
          </w:pPr>
        </w:pPrChange>
      </w:pPr>
      <w:del w:id="2328" w:author="cesar" w:date="2005-01-21T13:40:00Z">
        <w:r w:rsidRPr="004A408B" w:rsidDel="00924CA8">
          <w:rPr>
            <w:rFonts w:ascii="Arial" w:hAnsi="Arial"/>
          </w:rPr>
          <w:delText>De lo anterior, se puede deducir que l</w:delText>
        </w:r>
      </w:del>
      <w:ins w:id="2329" w:author="JUAN AYCART" w:date="2004-09-07T16:20:00Z">
        <w:del w:id="2330" w:author="cesar" w:date="2005-01-21T13:40:00Z">
          <w:r w:rsidR="00C43F59" w:rsidDel="00924CA8">
            <w:rPr>
              <w:rFonts w:ascii="Arial" w:hAnsi="Arial"/>
            </w:rPr>
            <w:delText>L</w:delText>
          </w:r>
        </w:del>
      </w:ins>
      <w:del w:id="2331" w:author="cesar" w:date="2005-01-21T13:40:00Z">
        <w:r w:rsidRPr="004A408B" w:rsidDel="00924CA8">
          <w:rPr>
            <w:rFonts w:ascii="Arial" w:hAnsi="Arial"/>
          </w:rPr>
          <w:delText xml:space="preserve">a zona de exploración de una planta de </w:delText>
        </w:r>
      </w:del>
      <w:ins w:id="2332" w:author="JUAN AYCART" w:date="2004-09-07T16:20:00Z">
        <w:del w:id="2333" w:author="cesar" w:date="2005-01-21T13:40:00Z">
          <w:r w:rsidR="00C43F59" w:rsidDel="00924CA8">
            <w:rPr>
              <w:rFonts w:ascii="Arial" w:hAnsi="Arial"/>
            </w:rPr>
            <w:delText>B</w:delText>
          </w:r>
        </w:del>
      </w:ins>
      <w:del w:id="2334" w:author="cesar" w:date="2005-01-21T13:40:00Z">
        <w:r w:rsidRPr="004A408B" w:rsidDel="00924CA8">
          <w:rPr>
            <w:rFonts w:ascii="Arial" w:hAnsi="Arial"/>
          </w:rPr>
          <w:delText>b</w:delText>
        </w:r>
        <w:r w:rsidRPr="004A408B" w:rsidDel="00924CA8">
          <w:rPr>
            <w:rFonts w:ascii="Arial" w:hAnsi="Arial"/>
          </w:rPr>
          <w:delText xml:space="preserve">anano </w:delText>
        </w:r>
      </w:del>
      <w:ins w:id="2335" w:author="JUAN AYCART" w:date="2004-09-30T19:54:00Z">
        <w:del w:id="2336" w:author="cesar" w:date="2005-01-21T13:40:00Z">
          <w:r w:rsidR="00321432" w:rsidDel="00924CA8">
            <w:rPr>
              <w:rFonts w:ascii="Arial" w:hAnsi="Arial"/>
            </w:rPr>
            <w:delText>e</w:delText>
          </w:r>
        </w:del>
      </w:ins>
      <w:del w:id="2337" w:author="cesar" w:date="2005-01-21T13:40:00Z">
        <w:r w:rsidRPr="004A408B" w:rsidDel="00924CA8">
          <w:rPr>
            <w:rFonts w:ascii="Arial" w:hAnsi="Arial"/>
          </w:rPr>
          <w:delText>s</w:delText>
        </w:r>
        <w:r w:rsidRPr="004A408B" w:rsidDel="00924CA8">
          <w:rPr>
            <w:rFonts w:ascii="Arial" w:hAnsi="Arial"/>
          </w:rPr>
          <w:delText xml:space="preserve">e encuentra </w:delText>
        </w:r>
      </w:del>
      <w:ins w:id="2338" w:author="JUAN AYCART" w:date="2004-09-30T19:54:00Z">
        <w:del w:id="2339" w:author="cesar" w:date="2005-01-21T13:40:00Z">
          <w:r w:rsidR="00321432" w:rsidDel="00924CA8">
            <w:rPr>
              <w:rFonts w:ascii="Arial" w:hAnsi="Arial"/>
            </w:rPr>
            <w:delText xml:space="preserve"> </w:delText>
          </w:r>
        </w:del>
      </w:ins>
      <w:del w:id="2340" w:author="cesar" w:date="2005-01-21T13:40:00Z">
        <w:r w:rsidRPr="004A408B" w:rsidDel="00924CA8">
          <w:rPr>
            <w:rFonts w:ascii="Arial" w:hAnsi="Arial"/>
          </w:rPr>
          <w:delText xml:space="preserve">principalmente </w:delText>
        </w:r>
        <w:r w:rsidRPr="004A408B" w:rsidDel="00924CA8">
          <w:rPr>
            <w:rFonts w:ascii="Arial" w:hAnsi="Arial"/>
          </w:rPr>
          <w:delText xml:space="preserve">en </w:delText>
        </w:r>
        <w:r w:rsidRPr="004A408B" w:rsidDel="00924CA8">
          <w:rPr>
            <w:rFonts w:ascii="Arial" w:hAnsi="Arial"/>
          </w:rPr>
          <w:delText xml:space="preserve">un semicírculo de 0.90 m de radio alrededor de la planta. </w:delText>
        </w:r>
      </w:del>
      <w:del w:id="2341" w:author="cesar" w:date="2004-12-15T11:52:00Z">
        <w:r w:rsidRPr="004A408B" w:rsidDel="00B80B2B">
          <w:rPr>
            <w:rFonts w:ascii="Arial" w:hAnsi="Arial"/>
          </w:rPr>
          <w:delText xml:space="preserve">Tal hecho justifica la aplicación de fertilizante tomando este factor en consideración. </w:delText>
        </w:r>
      </w:del>
      <w:del w:id="2342" w:author="cesar" w:date="2005-01-21T13:40:00Z">
        <w:r w:rsidRPr="004A408B" w:rsidDel="00924CA8">
          <w:rPr>
            <w:rFonts w:ascii="Arial" w:hAnsi="Arial"/>
          </w:rPr>
          <w:delText xml:space="preserve">En la mayoría de los casos los bananos jóvenes tienen sus raíces en un radio de 50 cm y es en la etapa de prefloración que las raíces comienzan a extenderse </w:delText>
        </w:r>
        <w:r w:rsidRPr="004A408B" w:rsidDel="00924CA8">
          <w:rPr>
            <w:rFonts w:ascii="Arial" w:hAnsi="Arial"/>
          </w:rPr>
          <w:delText>(Beugnon y Champion, 1966</w:delText>
        </w:r>
      </w:del>
      <w:ins w:id="2343" w:author="JUAN AYCART" w:date="2004-09-30T19:54:00Z">
        <w:del w:id="2344" w:author="cesar" w:date="2005-01-21T13:40:00Z">
          <w:r w:rsidR="00321432" w:rsidDel="00924CA8">
            <w:rPr>
              <w:rFonts w:ascii="Arial" w:hAnsi="Arial"/>
            </w:rPr>
            <w:delText>, citado por Soto, 2000</w:delText>
          </w:r>
        </w:del>
      </w:ins>
      <w:del w:id="2345" w:author="cesar" w:date="2005-01-21T13:40:00Z">
        <w:r w:rsidRPr="004A408B" w:rsidDel="00924CA8">
          <w:rPr>
            <w:rFonts w:ascii="Arial" w:hAnsi="Arial"/>
          </w:rPr>
          <w:delText>).</w:delText>
        </w:r>
      </w:del>
    </w:p>
    <w:p w:rsidR="00F91DF1" w:rsidRPr="004A408B" w:rsidDel="00C43F59" w:rsidRDefault="00F91DF1" w:rsidP="006E7C34">
      <w:pPr>
        <w:spacing w:line="480" w:lineRule="auto"/>
        <w:ind w:left="1620"/>
        <w:jc w:val="both"/>
        <w:rPr>
          <w:del w:id="2346" w:author="JUAN AYCART" w:date="2004-09-07T16:23:00Z"/>
          <w:rFonts w:ascii="Arial" w:hAnsi="Arial"/>
        </w:rPr>
        <w:pPrChange w:id="2347" w:author="CESAR LARA" w:date="2005-10-18T18:09:00Z">
          <w:pPr>
            <w:spacing w:line="480" w:lineRule="auto"/>
            <w:ind w:left="900"/>
            <w:jc w:val="both"/>
          </w:pPr>
        </w:pPrChange>
      </w:pPr>
      <w:del w:id="2348" w:author="JUAN AYCART" w:date="2004-09-07T16:23:00Z">
        <w:r w:rsidRPr="004A408B" w:rsidDel="00C43F59">
          <w:rPr>
            <w:rFonts w:ascii="Arial" w:hAnsi="Arial"/>
          </w:rPr>
          <w:delText>Al comparar otros clones se observó que el peso total de las raíces fue mayor en el clon "Gran Enano" que en el “Valery”, no obstante, si se mide la longitud de las raíces, el clon “Valery” es superior al "Gran Enano" (</w:delText>
        </w:r>
        <w:r w:rsidRPr="004A408B" w:rsidDel="00C43F59">
          <w:rPr>
            <w:rFonts w:ascii="Arial" w:hAnsi="Arial"/>
            <w:b/>
          </w:rPr>
          <w:delText>Cuadro 2.6</w:delText>
        </w:r>
        <w:r w:rsidRPr="004A408B" w:rsidDel="00C43F59">
          <w:rPr>
            <w:rFonts w:ascii="Arial" w:hAnsi="Arial"/>
          </w:rPr>
          <w:delText>).</w:delText>
        </w:r>
      </w:del>
    </w:p>
    <w:p w:rsidR="00F91DF1" w:rsidRPr="004A408B" w:rsidDel="00924CA8" w:rsidRDefault="00F91DF1" w:rsidP="006E7C34">
      <w:pPr>
        <w:spacing w:line="480" w:lineRule="auto"/>
        <w:ind w:left="1620"/>
        <w:jc w:val="both"/>
        <w:rPr>
          <w:del w:id="2349" w:author="cesar" w:date="2005-01-21T13:45:00Z"/>
          <w:rFonts w:ascii="Arial" w:hAnsi="Arial"/>
        </w:rPr>
        <w:pPrChange w:id="2350" w:author="CESAR LARA" w:date="2005-10-18T18:09:00Z">
          <w:pPr>
            <w:spacing w:line="480" w:lineRule="auto"/>
            <w:ind w:left="900"/>
            <w:jc w:val="both"/>
          </w:pPr>
        </w:pPrChange>
      </w:pPr>
    </w:p>
    <w:p w:rsidR="00F91DF1" w:rsidRPr="004A408B" w:rsidDel="004F774C" w:rsidRDefault="00F91DF1" w:rsidP="006E7C34">
      <w:pPr>
        <w:spacing w:line="480" w:lineRule="auto"/>
        <w:ind w:left="1620"/>
        <w:jc w:val="both"/>
        <w:rPr>
          <w:del w:id="2351" w:author="JUAN AYCART" w:date="2004-09-07T16:25:00Z"/>
          <w:rFonts w:ascii="Arial" w:hAnsi="Arial"/>
        </w:rPr>
        <w:pPrChange w:id="2352" w:author="CESAR LARA" w:date="2005-10-18T18:09:00Z">
          <w:pPr>
            <w:spacing w:line="480" w:lineRule="auto"/>
            <w:ind w:left="900"/>
            <w:jc w:val="both"/>
          </w:pPr>
        </w:pPrChange>
      </w:pPr>
      <w:del w:id="2353" w:author="JUAN AYCART" w:date="2004-09-07T16:25:00Z">
        <w:r w:rsidRPr="004A408B" w:rsidDel="004F774C">
          <w:rPr>
            <w:rFonts w:ascii="Arial" w:hAnsi="Arial"/>
          </w:rPr>
          <w:delText xml:space="preserve">Muchos retoños con un sistema foliar muy rudimentario y poco funcional, llegan a tener hasta 225 raíces antes de producir la primera hoja con medidas mínimas para el clon. Se puede llegar a la conclusión de que la emisión de raíces en los retoños es independiente de la formación de su sistema foliar, y más parece cumplir con una necesidad nutricional de la planta madre que del retoño mismo. De acuerdo con estudios sobre transferencia de nutrimentos entre planta madre e hijos y viceversa, llevados a cabo por Walmsley y Twyford (1968 a y b) y por Teisson (1970), la eliminación de hijos sería contraproducente para la nutrición de la unidad. Cabe recalcar, que esta práctica agrícola debe revisarse con detenimiento, ya que los sistemas de deshija que se utilizan hoy día en el mundo bananero contradicen la observación anterior. </w:delText>
        </w:r>
      </w:del>
    </w:p>
    <w:p w:rsidR="00F91DF1" w:rsidRPr="004A408B" w:rsidDel="004F774C" w:rsidRDefault="00F91DF1" w:rsidP="006E7C34">
      <w:pPr>
        <w:spacing w:line="480" w:lineRule="auto"/>
        <w:ind w:left="1620"/>
        <w:jc w:val="both"/>
        <w:rPr>
          <w:del w:id="2354" w:author="JUAN AYCART" w:date="2004-09-07T16:25:00Z"/>
          <w:rFonts w:ascii="Arial" w:hAnsi="Arial"/>
        </w:rPr>
        <w:pPrChange w:id="2355" w:author="CESAR LARA" w:date="2005-10-18T18:09:00Z">
          <w:pPr>
            <w:spacing w:line="480" w:lineRule="auto"/>
            <w:ind w:left="900"/>
            <w:jc w:val="both"/>
          </w:pPr>
        </w:pPrChange>
      </w:pPr>
    </w:p>
    <w:p w:rsidR="00F91DF1" w:rsidRPr="004A408B" w:rsidDel="00D26B5D" w:rsidRDefault="00F91DF1" w:rsidP="006E7C34">
      <w:pPr>
        <w:spacing w:line="480" w:lineRule="auto"/>
        <w:ind w:left="1620"/>
        <w:jc w:val="both"/>
        <w:rPr>
          <w:del w:id="2356" w:author="JUAN AYCART" w:date="2004-09-07T17:11:00Z"/>
          <w:rFonts w:ascii="Arial" w:hAnsi="Arial"/>
        </w:rPr>
        <w:pPrChange w:id="2357" w:author="CESAR LARA" w:date="2005-10-18T18:09:00Z">
          <w:pPr>
            <w:spacing w:line="480" w:lineRule="auto"/>
            <w:ind w:left="900"/>
            <w:jc w:val="both"/>
          </w:pPr>
        </w:pPrChange>
      </w:pPr>
      <w:del w:id="2358" w:author="JUAN AYCART" w:date="2004-09-07T17:11:00Z">
        <w:r w:rsidRPr="004A408B" w:rsidDel="00D26B5D">
          <w:rPr>
            <w:rFonts w:ascii="Arial" w:hAnsi="Arial"/>
          </w:rPr>
          <w:delText xml:space="preserve">Sancho (1993), llevó a cabo un estudio de desarrollo de raíces en 3 suelos con diferentes tablas de agua fluctuantes en la Zona atlántica de Costa Rica, en el </w:delText>
        </w:r>
        <w:r w:rsidRPr="004A408B" w:rsidDel="00D26B5D">
          <w:rPr>
            <w:rFonts w:ascii="Arial" w:hAnsi="Arial"/>
            <w:b/>
          </w:rPr>
          <w:delText>Cuadro 2.7</w:delText>
        </w:r>
        <w:r w:rsidRPr="004A408B" w:rsidDel="00D26B5D">
          <w:rPr>
            <w:rFonts w:ascii="Arial" w:hAnsi="Arial"/>
          </w:rPr>
          <w:delText xml:space="preserve">  se presentan los resultados, demostrando que no existen diferencias notables en la distribución de las raíces funcionales en las 3 condiciones de suelo.</w:delText>
        </w:r>
      </w:del>
    </w:p>
    <w:p w:rsidR="00F91DF1" w:rsidRPr="004A408B" w:rsidDel="00D26B5D" w:rsidRDefault="00F91DF1" w:rsidP="006E7C34">
      <w:pPr>
        <w:spacing w:line="480" w:lineRule="auto"/>
        <w:ind w:left="1620"/>
        <w:jc w:val="both"/>
        <w:rPr>
          <w:del w:id="2359" w:author="JUAN AYCART" w:date="2004-09-07T17:11:00Z"/>
          <w:rFonts w:ascii="Arial" w:hAnsi="Arial"/>
        </w:rPr>
        <w:pPrChange w:id="2360" w:author="CESAR LARA" w:date="2005-10-18T18:09:00Z">
          <w:pPr>
            <w:spacing w:line="480" w:lineRule="auto"/>
            <w:ind w:left="900"/>
            <w:jc w:val="both"/>
          </w:pPr>
        </w:pPrChange>
      </w:pPr>
    </w:p>
    <w:p w:rsidR="00F91DF1" w:rsidRPr="004A408B" w:rsidDel="002F25C7" w:rsidRDefault="00F91DF1" w:rsidP="006E7C34">
      <w:pPr>
        <w:spacing w:line="480" w:lineRule="auto"/>
        <w:ind w:left="1620"/>
        <w:jc w:val="both"/>
        <w:rPr>
          <w:del w:id="2361" w:author="JUAN AYCART" w:date="2004-09-07T17:23:00Z"/>
          <w:rFonts w:ascii="Arial" w:hAnsi="Arial"/>
        </w:rPr>
        <w:pPrChange w:id="2362" w:author="CESAR LARA" w:date="2005-10-18T18:09:00Z">
          <w:pPr>
            <w:spacing w:line="480" w:lineRule="auto"/>
            <w:ind w:left="900"/>
            <w:jc w:val="both"/>
          </w:pPr>
        </w:pPrChange>
      </w:pPr>
      <w:del w:id="2363" w:author="JUAN AYCART" w:date="2004-09-07T17:23:00Z">
        <w:r w:rsidRPr="004A408B" w:rsidDel="002F25C7">
          <w:rPr>
            <w:rFonts w:ascii="Arial" w:hAnsi="Arial"/>
          </w:rPr>
          <w:delText>El trabajo efectuado por el autor sobre población de raíces en áreas con un sistema de deshija "madre-hijo", en oposición con áreas de libre crecimiento de hijos, mostró un aumento importante en el peso y longitud de raíces en las áreas del segundo caso.</w:delText>
        </w:r>
      </w:del>
    </w:p>
    <w:p w:rsidR="00F91DF1" w:rsidRPr="004A408B" w:rsidDel="002F25C7" w:rsidRDefault="00F91DF1" w:rsidP="006E7C34">
      <w:pPr>
        <w:spacing w:line="480" w:lineRule="auto"/>
        <w:ind w:left="1620"/>
        <w:jc w:val="both"/>
        <w:rPr>
          <w:del w:id="2364" w:author="JUAN AYCART" w:date="2004-09-07T17:23:00Z"/>
          <w:rFonts w:ascii="Arial" w:hAnsi="Arial"/>
        </w:rPr>
        <w:pPrChange w:id="2365" w:author="CESAR LARA" w:date="2005-10-18T18:09:00Z">
          <w:pPr>
            <w:spacing w:line="480" w:lineRule="auto"/>
            <w:ind w:left="900"/>
            <w:jc w:val="both"/>
          </w:pPr>
        </w:pPrChange>
      </w:pPr>
    </w:p>
    <w:p w:rsidR="00F91DF1" w:rsidRPr="004A408B" w:rsidDel="002F25C7" w:rsidRDefault="00F91DF1" w:rsidP="006E7C34">
      <w:pPr>
        <w:spacing w:line="480" w:lineRule="auto"/>
        <w:ind w:left="1620"/>
        <w:jc w:val="both"/>
        <w:rPr>
          <w:del w:id="2366" w:author="JUAN AYCART" w:date="2004-09-07T17:24:00Z"/>
          <w:rFonts w:ascii="Arial" w:hAnsi="Arial"/>
        </w:rPr>
        <w:pPrChange w:id="2367" w:author="CESAR LARA" w:date="2005-10-18T18:09:00Z">
          <w:pPr>
            <w:spacing w:line="480" w:lineRule="auto"/>
            <w:ind w:left="900"/>
            <w:jc w:val="both"/>
          </w:pPr>
        </w:pPrChange>
      </w:pPr>
      <w:del w:id="2368" w:author="JUAN AYCART" w:date="2004-09-07T17:24:00Z">
        <w:r w:rsidRPr="004A408B" w:rsidDel="002F25C7">
          <w:rPr>
            <w:rFonts w:ascii="Arial" w:hAnsi="Arial"/>
          </w:rPr>
          <w:delText>Los resultados anteriores son semejantes a los descritos por Moreau y Le Bourdellés (1963) y por Lassoudière (1978b). Por las razones anteriores, se puede deducir que las plantas adultas de banano que están llegando a la parte final de su ciclo biológico tienen un sistema radical muy deteriorado, que hace muy poco probable la administración de agua y nutrimentos para el desarrollo normal del fruto. Es en estas circunstancias cuando las raíces desarrolladas en los retoños, resuelven en gran parte la situación al constituirse en el sistema radical de una unidad biológica formada por la planta madre y una o dos generaciones, de retoños (Walmsley y Twyford, 1968 a, b; Teisson, 1970). Sin embargo, resultados de otros autores mostraron lo contrario.</w:delText>
        </w:r>
      </w:del>
    </w:p>
    <w:p w:rsidR="00F91DF1" w:rsidRPr="004A408B" w:rsidDel="00DC19D4" w:rsidRDefault="00F91DF1" w:rsidP="006E7C34">
      <w:pPr>
        <w:spacing w:line="480" w:lineRule="auto"/>
        <w:ind w:left="1620"/>
        <w:jc w:val="both"/>
        <w:rPr>
          <w:del w:id="2369" w:author="JUAN AYCART" w:date="2004-09-30T19:52:00Z"/>
          <w:rFonts w:ascii="Arial" w:hAnsi="Arial"/>
        </w:rPr>
        <w:pPrChange w:id="2370" w:author="CESAR LARA" w:date="2005-10-18T18:09:00Z">
          <w:pPr>
            <w:spacing w:line="480" w:lineRule="auto"/>
            <w:ind w:left="900"/>
            <w:jc w:val="both"/>
          </w:pPr>
        </w:pPrChange>
      </w:pPr>
      <w:del w:id="2371" w:author="JUAN AYCART" w:date="2004-09-30T19:52:00Z">
        <w:r w:rsidRPr="004A408B" w:rsidDel="00DC19D4">
          <w:rPr>
            <w:rFonts w:ascii="Arial" w:hAnsi="Arial"/>
          </w:rPr>
          <w:delText>Algunas veces en la raíz se origina peridermis a partir de la corteza externa. En la corteza interna se observan canales conspicuos de aire cuyo origen es lisígeno. El tejido vascular es anómalo; incluye vasos muy anchos e isletes de floema distribuidos al azar en el tejido central.</w:delText>
        </w:r>
      </w:del>
    </w:p>
    <w:p w:rsidR="00F91DF1" w:rsidRPr="004A408B" w:rsidDel="00DC19D4" w:rsidRDefault="00F91DF1" w:rsidP="006E7C34">
      <w:pPr>
        <w:spacing w:line="480" w:lineRule="auto"/>
        <w:ind w:left="1620"/>
        <w:jc w:val="both"/>
        <w:rPr>
          <w:del w:id="2372" w:author="JUAN AYCART" w:date="2004-09-30T19:52:00Z"/>
          <w:rFonts w:ascii="Arial" w:hAnsi="Arial"/>
        </w:rPr>
        <w:pPrChange w:id="2373" w:author="CESAR LARA" w:date="2005-10-18T18:09:00Z">
          <w:pPr>
            <w:spacing w:line="480" w:lineRule="auto"/>
            <w:ind w:left="900"/>
            <w:jc w:val="both"/>
          </w:pPr>
        </w:pPrChange>
      </w:pPr>
    </w:p>
    <w:p w:rsidR="00F91DF1" w:rsidRPr="004A408B" w:rsidDel="0006658F" w:rsidRDefault="00F91DF1" w:rsidP="006E7C34">
      <w:pPr>
        <w:spacing w:line="480" w:lineRule="auto"/>
        <w:ind w:left="1620"/>
        <w:jc w:val="both"/>
        <w:rPr>
          <w:del w:id="2374" w:author="cesar" w:date="2005-01-20T13:19:00Z"/>
          <w:rFonts w:ascii="Arial" w:hAnsi="Arial"/>
        </w:rPr>
        <w:pPrChange w:id="2375" w:author="CESAR LARA" w:date="2005-10-18T18:09:00Z">
          <w:pPr>
            <w:spacing w:line="480" w:lineRule="auto"/>
            <w:ind w:left="900"/>
            <w:jc w:val="both"/>
          </w:pPr>
        </w:pPrChange>
      </w:pPr>
      <w:del w:id="2376" w:author="cesar" w:date="2005-01-20T13:19:00Z">
        <w:r w:rsidRPr="004A408B" w:rsidDel="0006658F">
          <w:rPr>
            <w:rFonts w:ascii="Arial" w:hAnsi="Arial"/>
          </w:rPr>
          <w:delText xml:space="preserve">Sandoval (1989), encontró en cortes tranversales de raíces de plantas </w:delText>
        </w:r>
        <w:r w:rsidRPr="004A408B" w:rsidDel="0006658F">
          <w:rPr>
            <w:rFonts w:ascii="Arial" w:hAnsi="Arial"/>
            <w:i/>
          </w:rPr>
          <w:delText xml:space="preserve">in vitro, </w:delText>
        </w:r>
        <w:r w:rsidRPr="004A408B" w:rsidDel="0006658F">
          <w:rPr>
            <w:rFonts w:ascii="Arial" w:hAnsi="Arial"/>
          </w:rPr>
          <w:delText>que dependiendo de su madurez, éstas pueden ser tetrarcas</w:delText>
        </w:r>
        <w:r w:rsidRPr="004A408B" w:rsidDel="0006658F">
          <w:rPr>
            <w:rFonts w:ascii="Arial" w:hAnsi="Arial"/>
          </w:rPr>
          <w:delText xml:space="preserve"> (</w:delText>
        </w:r>
        <w:r w:rsidRPr="004A408B" w:rsidDel="0006658F">
          <w:rPr>
            <w:rFonts w:ascii="Arial" w:hAnsi="Arial"/>
            <w:b/>
          </w:rPr>
          <w:delText>Figura 2.3</w:delText>
        </w:r>
        <w:r w:rsidRPr="004A408B" w:rsidDel="0006658F">
          <w:rPr>
            <w:rFonts w:ascii="Arial" w:hAnsi="Arial"/>
          </w:rPr>
          <w:delText>)</w:delText>
        </w:r>
        <w:r w:rsidRPr="004A408B" w:rsidDel="0006658F">
          <w:rPr>
            <w:rFonts w:ascii="Arial" w:hAnsi="Arial"/>
          </w:rPr>
          <w:delText>, pentarcas y hasta poliarcas</w:delText>
        </w:r>
        <w:r w:rsidRPr="004A408B" w:rsidDel="0006658F">
          <w:rPr>
            <w:rFonts w:ascii="Arial" w:hAnsi="Arial"/>
          </w:rPr>
          <w:delText xml:space="preserve"> (</w:delText>
        </w:r>
        <w:r w:rsidRPr="004A408B" w:rsidDel="0006658F">
          <w:rPr>
            <w:rFonts w:ascii="Arial" w:hAnsi="Arial"/>
            <w:b/>
          </w:rPr>
          <w:delText>Figura 2.4</w:delText>
        </w:r>
        <w:r w:rsidRPr="004A408B" w:rsidDel="0006658F">
          <w:rPr>
            <w:rFonts w:ascii="Arial" w:hAnsi="Arial"/>
          </w:rPr>
          <w:delText>); difiriendo estos resultados de los encontrados por Riopel y Steevens (1964)</w:delText>
        </w:r>
        <w:r w:rsidRPr="004A408B" w:rsidDel="0006658F">
          <w:rPr>
            <w:rFonts w:ascii="Arial" w:hAnsi="Arial"/>
          </w:rPr>
          <w:delText>.</w:delText>
        </w:r>
      </w:del>
      <w:ins w:id="2377" w:author="JUAN AYCART" w:date="2004-09-07T17:31:00Z">
        <w:del w:id="2378" w:author="cesar" w:date="2005-01-20T13:19:00Z">
          <w:r w:rsidR="00262BE6" w:rsidDel="0006658F">
            <w:rPr>
              <w:rFonts w:ascii="Arial" w:hAnsi="Arial"/>
            </w:rPr>
            <w:delText xml:space="preserve"> Además</w:delText>
          </w:r>
        </w:del>
      </w:ins>
    </w:p>
    <w:p w:rsidR="00F91DF1" w:rsidRPr="004A408B" w:rsidDel="0006658F" w:rsidRDefault="00F91DF1" w:rsidP="006E7C34">
      <w:pPr>
        <w:spacing w:line="480" w:lineRule="auto"/>
        <w:ind w:left="1620"/>
        <w:jc w:val="both"/>
        <w:rPr>
          <w:del w:id="2379" w:author="cesar" w:date="2005-01-20T13:19:00Z"/>
          <w:rFonts w:ascii="Arial" w:hAnsi="Arial"/>
        </w:rPr>
        <w:pPrChange w:id="2380" w:author="CESAR LARA" w:date="2005-10-18T18:09:00Z">
          <w:pPr>
            <w:spacing w:line="480" w:lineRule="auto"/>
            <w:ind w:left="900"/>
            <w:jc w:val="both"/>
          </w:pPr>
        </w:pPrChange>
      </w:pPr>
    </w:p>
    <w:p w:rsidR="00F91DF1" w:rsidRPr="004A408B" w:rsidDel="0006658F" w:rsidRDefault="00F91DF1" w:rsidP="006E7C34">
      <w:pPr>
        <w:spacing w:line="480" w:lineRule="auto"/>
        <w:ind w:left="1620"/>
        <w:jc w:val="both"/>
        <w:rPr>
          <w:del w:id="2381" w:author="cesar" w:date="2005-01-20T13:19:00Z"/>
          <w:rFonts w:ascii="Arial" w:hAnsi="Arial"/>
        </w:rPr>
        <w:pPrChange w:id="2382" w:author="CESAR LARA" w:date="2005-10-18T18:09:00Z">
          <w:pPr>
            <w:spacing w:line="480" w:lineRule="auto"/>
            <w:ind w:left="900"/>
            <w:jc w:val="both"/>
          </w:pPr>
        </w:pPrChange>
      </w:pPr>
      <w:del w:id="2383" w:author="cesar" w:date="2005-01-20T13:19:00Z">
        <w:r w:rsidRPr="004A408B" w:rsidDel="0006658F">
          <w:rPr>
            <w:rFonts w:ascii="Arial" w:hAnsi="Arial"/>
          </w:rPr>
          <w:delText xml:space="preserve">El origen de las raíces laterales en </w:delText>
        </w:r>
        <w:r w:rsidRPr="004A408B" w:rsidDel="0006658F">
          <w:rPr>
            <w:rFonts w:ascii="Arial" w:hAnsi="Arial"/>
            <w:i/>
          </w:rPr>
          <w:delText>Musa</w:delText>
        </w:r>
        <w:r w:rsidRPr="004A408B" w:rsidDel="0006658F">
          <w:rPr>
            <w:rFonts w:ascii="Arial" w:hAnsi="Arial"/>
          </w:rPr>
          <w:delText xml:space="preserve"> es a partir del periciclo. </w:delText>
        </w:r>
        <w:r w:rsidRPr="004A408B" w:rsidDel="0006658F">
          <w:rPr>
            <w:rFonts w:ascii="Arial" w:hAnsi="Arial"/>
          </w:rPr>
          <w:delText xml:space="preserve">En la </w:delText>
        </w:r>
        <w:r w:rsidRPr="004A408B" w:rsidDel="0006658F">
          <w:rPr>
            <w:rFonts w:ascii="Arial" w:hAnsi="Arial"/>
            <w:b/>
          </w:rPr>
          <w:delText>Figura 2.5</w:delText>
        </w:r>
        <w:r w:rsidRPr="004A408B" w:rsidDel="0006658F">
          <w:rPr>
            <w:rFonts w:ascii="Arial" w:hAnsi="Arial"/>
          </w:rPr>
          <w:delText xml:space="preserve"> se puede observar la iniciación de una raíz lateral en la parte inferior del cormo.</w:delText>
        </w:r>
      </w:del>
    </w:p>
    <w:p w:rsidR="00F91DF1" w:rsidRPr="004A408B" w:rsidDel="0006658F" w:rsidRDefault="00F91DF1" w:rsidP="006E7C34">
      <w:pPr>
        <w:spacing w:line="480" w:lineRule="auto"/>
        <w:ind w:left="1620"/>
        <w:jc w:val="both"/>
        <w:rPr>
          <w:del w:id="2384" w:author="cesar" w:date="2005-01-20T13:19:00Z"/>
          <w:rFonts w:ascii="Arial" w:hAnsi="Arial"/>
        </w:rPr>
        <w:pPrChange w:id="2385" w:author="CESAR LARA" w:date="2005-10-18T18:09:00Z">
          <w:pPr>
            <w:spacing w:line="480" w:lineRule="auto"/>
            <w:ind w:left="900"/>
            <w:jc w:val="both"/>
          </w:pPr>
        </w:pPrChange>
      </w:pPr>
    </w:p>
    <w:p w:rsidR="00F91DF1" w:rsidRPr="004A408B" w:rsidDel="0006658F" w:rsidRDefault="00F91DF1" w:rsidP="006E7C34">
      <w:pPr>
        <w:spacing w:line="480" w:lineRule="auto"/>
        <w:ind w:left="1620"/>
        <w:jc w:val="both"/>
        <w:rPr>
          <w:del w:id="2386" w:author="cesar" w:date="2005-01-20T13:19:00Z"/>
          <w:rFonts w:ascii="Arial" w:hAnsi="Arial"/>
        </w:rPr>
        <w:pPrChange w:id="2387" w:author="CESAR LARA" w:date="2005-10-18T18:09:00Z">
          <w:pPr>
            <w:spacing w:line="480" w:lineRule="auto"/>
            <w:ind w:left="900"/>
            <w:jc w:val="both"/>
          </w:pPr>
        </w:pPrChange>
      </w:pPr>
      <w:del w:id="2388" w:author="cesar" w:date="2005-01-20T13:19:00Z">
        <w:r w:rsidRPr="004A408B" w:rsidDel="0006658F">
          <w:rPr>
            <w:rFonts w:ascii="Arial" w:hAnsi="Arial"/>
          </w:rPr>
          <w:delText>Sandoval (1989)</w:delText>
        </w:r>
        <w:r w:rsidRPr="004A408B" w:rsidDel="0006658F">
          <w:rPr>
            <w:rFonts w:ascii="Arial" w:hAnsi="Arial"/>
          </w:rPr>
          <w:delText>, observó mucha actividad meristemát</w:delText>
        </w:r>
      </w:del>
      <w:ins w:id="2389" w:author="JUAN AYCART" w:date="2004-09-07T17:31:00Z">
        <w:del w:id="2390" w:author="cesar" w:date="2005-01-20T13:19:00Z">
          <w:r w:rsidR="00262BE6" w:rsidDel="0006658F">
            <w:rPr>
              <w:rFonts w:ascii="Arial" w:hAnsi="Arial"/>
            </w:rPr>
            <w:delText>i</w:delText>
          </w:r>
        </w:del>
      </w:ins>
      <w:del w:id="2391" w:author="cesar" w:date="2005-01-20T13:19:00Z">
        <w:r w:rsidRPr="004A408B" w:rsidDel="0006658F">
          <w:rPr>
            <w:rFonts w:ascii="Arial" w:hAnsi="Arial"/>
          </w:rPr>
          <w:delText>í</w:delText>
        </w:r>
        <w:r w:rsidRPr="004A408B" w:rsidDel="0006658F">
          <w:rPr>
            <w:rFonts w:ascii="Arial" w:hAnsi="Arial"/>
          </w:rPr>
          <w:delText>ca en el caliptrógeno</w:delText>
        </w:r>
        <w:r w:rsidRPr="004A408B" w:rsidDel="0006658F">
          <w:rPr>
            <w:rFonts w:ascii="Arial" w:hAnsi="Arial"/>
          </w:rPr>
          <w:delText xml:space="preserve">; además, las células localizadas directamente atrás y encima del caliptrógeno son pequeñas y sin vacuolos. En la </w:delText>
        </w:r>
        <w:r w:rsidRPr="004A408B" w:rsidDel="0006658F">
          <w:rPr>
            <w:rFonts w:ascii="Arial" w:hAnsi="Arial"/>
            <w:b/>
          </w:rPr>
          <w:delText>Figura 2.6</w:delText>
        </w:r>
        <w:r w:rsidRPr="004A408B" w:rsidDel="0006658F">
          <w:rPr>
            <w:rFonts w:ascii="Arial" w:hAnsi="Arial"/>
          </w:rPr>
          <w:delText xml:space="preserve"> se pueden observar la ubicación del pleuroma, periblema, derma</w:delText>
        </w:r>
        <w:r w:rsidRPr="004A408B" w:rsidDel="0006658F">
          <w:rPr>
            <w:rFonts w:ascii="Arial" w:hAnsi="Arial"/>
          </w:rPr>
          <w:softHyphen/>
          <w:delText>tógeno, la cliptra, el caliptrógeno, la zona meristemática y la zona de estatolitos.</w:delText>
        </w:r>
      </w:del>
      <w:ins w:id="2392" w:author="JUAN AYCART" w:date="2004-09-07T17:32:00Z">
        <w:del w:id="2393" w:author="cesar" w:date="2005-01-20T13:19:00Z">
          <w:r w:rsidR="00262BE6" w:rsidDel="0006658F">
            <w:rPr>
              <w:rFonts w:ascii="Arial" w:hAnsi="Arial"/>
            </w:rPr>
            <w:delText>.</w:delText>
          </w:r>
        </w:del>
      </w:ins>
      <w:ins w:id="2394" w:author="JUAN AYCART" w:date="2004-09-08T09:00:00Z">
        <w:del w:id="2395" w:author="cesar" w:date="2005-01-20T13:19:00Z">
          <w:r w:rsidR="003857E9" w:rsidDel="0006658F">
            <w:rPr>
              <w:rFonts w:ascii="Arial" w:hAnsi="Arial"/>
            </w:rPr>
            <w:delText xml:space="preserve"> (Soto, 2000).</w:delText>
          </w:r>
        </w:del>
      </w:ins>
    </w:p>
    <w:p w:rsidR="00F91DF1" w:rsidRPr="004A408B" w:rsidDel="0006658F" w:rsidRDefault="00F91DF1" w:rsidP="006E7C34">
      <w:pPr>
        <w:numPr>
          <w:ins w:id="2396" w:author="Unknown"/>
        </w:numPr>
        <w:spacing w:line="480" w:lineRule="auto"/>
        <w:ind w:left="1620"/>
        <w:jc w:val="both"/>
        <w:rPr>
          <w:del w:id="2397" w:author="cesar" w:date="2005-01-20T13:19:00Z"/>
          <w:rFonts w:ascii="Arial" w:hAnsi="Arial"/>
        </w:rPr>
        <w:pPrChange w:id="2398" w:author="CESAR LARA" w:date="2005-10-18T18:09:00Z">
          <w:pPr>
            <w:spacing w:line="480" w:lineRule="auto"/>
            <w:ind w:left="900"/>
            <w:jc w:val="both"/>
          </w:pPr>
        </w:pPrChange>
      </w:pPr>
    </w:p>
    <w:p w:rsidR="00DA6468" w:rsidDel="0006658F" w:rsidRDefault="00F91DF1" w:rsidP="006E7C34">
      <w:pPr>
        <w:numPr>
          <w:ins w:id="2399" w:author="JUAN AYCART" w:date="2004-09-07T17:34:00Z"/>
        </w:numPr>
        <w:spacing w:line="480" w:lineRule="auto"/>
        <w:ind w:left="1620"/>
        <w:jc w:val="both"/>
        <w:rPr>
          <w:ins w:id="2400" w:author="JUAN AYCART" w:date="2004-09-07T17:34:00Z"/>
          <w:del w:id="2401" w:author="cesar" w:date="2005-01-20T13:19:00Z"/>
          <w:rFonts w:ascii="Arial" w:hAnsi="Arial"/>
        </w:rPr>
        <w:pPrChange w:id="2402" w:author="CESAR LARA" w:date="2005-10-18T18:09:00Z">
          <w:pPr>
            <w:spacing w:line="480" w:lineRule="auto"/>
            <w:ind w:left="900"/>
            <w:jc w:val="both"/>
          </w:pPr>
        </w:pPrChange>
      </w:pPr>
      <w:del w:id="2403" w:author="cesar" w:date="2005-01-20T13:19:00Z">
        <w:r w:rsidRPr="004A408B" w:rsidDel="0006658F">
          <w:rPr>
            <w:rFonts w:ascii="Arial" w:hAnsi="Arial"/>
          </w:rPr>
          <w:tab/>
          <w:delText>El autor,</w:delText>
        </w:r>
        <w:r w:rsidRPr="004A408B" w:rsidDel="0006658F">
          <w:rPr>
            <w:rFonts w:ascii="Arial" w:hAnsi="Arial"/>
          </w:rPr>
          <w:delText xml:space="preserve"> </w:delText>
        </w:r>
      </w:del>
    </w:p>
    <w:p w:rsidR="00F91DF1" w:rsidRPr="004A408B" w:rsidDel="00DA6468" w:rsidRDefault="00F91DF1" w:rsidP="006E7C34">
      <w:pPr>
        <w:numPr>
          <w:ins w:id="2404" w:author="JUAN AYCART" w:date="2004-09-07T17:34:00Z"/>
        </w:numPr>
        <w:spacing w:line="480" w:lineRule="auto"/>
        <w:ind w:left="1620"/>
        <w:jc w:val="both"/>
        <w:rPr>
          <w:del w:id="2405" w:author="JUAN AYCART" w:date="2004-09-07T17:34:00Z"/>
          <w:rFonts w:ascii="Arial" w:hAnsi="Arial"/>
        </w:rPr>
        <w:pPrChange w:id="2406" w:author="CESAR LARA" w:date="2005-10-18T18:09:00Z">
          <w:pPr>
            <w:spacing w:line="480" w:lineRule="auto"/>
            <w:ind w:left="900"/>
            <w:jc w:val="both"/>
          </w:pPr>
        </w:pPrChange>
      </w:pPr>
      <w:del w:id="2407" w:author="JUAN AYCART" w:date="2004-09-07T17:34:00Z">
        <w:r w:rsidRPr="004A408B" w:rsidDel="00DA6468">
          <w:rPr>
            <w:rFonts w:ascii="Arial" w:hAnsi="Arial"/>
          </w:rPr>
          <w:delText>en trabajos efectuados en varias fincas de la zona atlántica de Costa Rica, encontró que después de períodos significativos de lluvia ininterrumpida, las raíces se pudren en la rizodermis, donde se encontraron concentraciones de Fe de 6244 mg/Kg, 100 veces mayor que en el suelo. Un detalle de este fenómeno se da en el título Toxicidad de Hierro del Capítulo 8 de Nutrición.</w:delText>
        </w:r>
      </w:del>
    </w:p>
    <w:p w:rsidR="00F91DF1" w:rsidRPr="004A408B" w:rsidRDefault="00F91DF1" w:rsidP="006E7C34">
      <w:pPr>
        <w:spacing w:line="480" w:lineRule="auto"/>
        <w:ind w:left="1620"/>
        <w:jc w:val="both"/>
        <w:rPr>
          <w:rFonts w:ascii="Arial" w:hAnsi="Arial"/>
          <w:b/>
        </w:rPr>
        <w:pPrChange w:id="2408" w:author="CESAR LARA" w:date="2005-10-18T18:09:00Z">
          <w:pPr>
            <w:spacing w:line="480" w:lineRule="auto"/>
            <w:ind w:left="900"/>
            <w:jc w:val="both"/>
          </w:pPr>
        </w:pPrChange>
      </w:pPr>
      <w:del w:id="2409" w:author="cesar" w:date="2005-03-18T10:02:00Z">
        <w:r w:rsidRPr="004A408B" w:rsidDel="004E0F9D">
          <w:rPr>
            <w:rFonts w:ascii="Arial" w:hAnsi="Arial"/>
            <w:b/>
          </w:rPr>
          <w:delText>C</w:delText>
        </w:r>
      </w:del>
      <w:ins w:id="2410" w:author="cesar" w:date="2005-03-18T10:02:00Z">
        <w:del w:id="2411" w:author="CESAR LARA" w:date="2005-08-03T09:48:00Z">
          <w:r w:rsidR="004E0F9D" w:rsidDel="003E7CCE">
            <w:rPr>
              <w:rFonts w:ascii="Arial" w:hAnsi="Arial"/>
              <w:b/>
            </w:rPr>
            <w:delText>T</w:delText>
          </w:r>
        </w:del>
      </w:ins>
      <w:ins w:id="2412" w:author="CESAR LARA" w:date="2005-08-03T09:48:00Z">
        <w:r w:rsidR="003E7CCE">
          <w:rPr>
            <w:rFonts w:ascii="Arial" w:hAnsi="Arial"/>
            <w:b/>
          </w:rPr>
          <w:t>1.2.2.2. T</w:t>
        </w:r>
      </w:ins>
      <w:ins w:id="2413" w:author="cesar" w:date="2005-03-18T10:02:00Z">
        <w:r w:rsidR="004E0F9D">
          <w:rPr>
            <w:rFonts w:ascii="Arial" w:hAnsi="Arial"/>
            <w:b/>
          </w:rPr>
          <w:t>allo</w:t>
        </w:r>
      </w:ins>
      <w:del w:id="2414" w:author="cesar" w:date="2005-03-18T10:02:00Z">
        <w:r w:rsidRPr="004A408B" w:rsidDel="004E0F9D">
          <w:rPr>
            <w:rFonts w:ascii="Arial" w:hAnsi="Arial"/>
            <w:b/>
          </w:rPr>
          <w:delText>ormo</w:delText>
        </w:r>
      </w:del>
      <w:ins w:id="2415" w:author="CESAR LARA" w:date="2005-08-03T09:48:00Z">
        <w:r w:rsidR="003E7CCE">
          <w:rPr>
            <w:rFonts w:ascii="Arial" w:hAnsi="Arial"/>
            <w:b/>
          </w:rPr>
          <w:t>.</w:t>
        </w:r>
      </w:ins>
    </w:p>
    <w:p w:rsidR="00275B5B" w:rsidRPr="001E7535" w:rsidDel="006E4AD7" w:rsidRDefault="004E0F9D" w:rsidP="006E7C34">
      <w:pPr>
        <w:pStyle w:val="Textoindependiente"/>
        <w:numPr>
          <w:ins w:id="2416" w:author="cesar" w:date="2005-02-11T14:54:00Z"/>
        </w:numPr>
        <w:spacing w:line="480" w:lineRule="auto"/>
        <w:ind w:left="2520"/>
        <w:rPr>
          <w:ins w:id="2417" w:author="cesar" w:date="2005-02-11T14:54:00Z"/>
          <w:del w:id="2418" w:author="CESAR LARA" w:date="2005-07-24T20:22:00Z"/>
          <w:rFonts w:ascii="Arial" w:hAnsi="Arial" w:cs="Arial"/>
          <w:rPrChange w:id="2419" w:author="cesar" w:date="2005-02-11T15:05:00Z">
            <w:rPr>
              <w:ins w:id="2420" w:author="cesar" w:date="2005-02-11T14:54:00Z"/>
              <w:del w:id="2421" w:author="CESAR LARA" w:date="2005-07-24T20:22:00Z"/>
            </w:rPr>
          </w:rPrChange>
        </w:rPr>
        <w:pPrChange w:id="2422" w:author="CESAR LARA" w:date="2005-10-18T18:09:00Z">
          <w:pPr>
            <w:spacing w:line="480" w:lineRule="auto"/>
            <w:ind w:left="720"/>
            <w:jc w:val="both"/>
          </w:pPr>
        </w:pPrChange>
      </w:pPr>
      <w:ins w:id="2423" w:author="cesar" w:date="2005-03-18T10:00:00Z">
        <w:r>
          <w:rPr>
            <w:rFonts w:ascii="Arial" w:hAnsi="Arial" w:cs="Arial"/>
          </w:rPr>
          <w:t xml:space="preserve">El tallo del </w:t>
        </w:r>
      </w:ins>
      <w:ins w:id="2424" w:author="CESAR LARA" w:date="2005-09-08T11:23:00Z">
        <w:r w:rsidR="00675AB9">
          <w:rPr>
            <w:rFonts w:ascii="Arial" w:hAnsi="Arial" w:cs="Arial"/>
          </w:rPr>
          <w:t>B</w:t>
        </w:r>
      </w:ins>
      <w:ins w:id="2425" w:author="cesar" w:date="2005-03-18T10:00:00Z">
        <w:del w:id="2426" w:author="CESAR LARA" w:date="2005-09-08T11:23:00Z">
          <w:r w:rsidDel="00675AB9">
            <w:rPr>
              <w:rFonts w:ascii="Arial" w:hAnsi="Arial" w:cs="Arial"/>
            </w:rPr>
            <w:delText>b</w:delText>
          </w:r>
        </w:del>
        <w:r>
          <w:rPr>
            <w:rFonts w:ascii="Arial" w:hAnsi="Arial" w:cs="Arial"/>
          </w:rPr>
          <w:t xml:space="preserve">anano </w:t>
        </w:r>
      </w:ins>
      <w:ins w:id="2427" w:author="cesar" w:date="2005-02-11T14:44:00Z">
        <w:r w:rsidR="00380017" w:rsidRPr="001E7535">
          <w:rPr>
            <w:rFonts w:ascii="Arial" w:hAnsi="Arial" w:cs="Arial"/>
            <w:rPrChange w:id="2428" w:author="cesar" w:date="2005-02-11T15:05:00Z">
              <w:rPr/>
            </w:rPrChange>
          </w:rPr>
          <w:t xml:space="preserve">es </w:t>
        </w:r>
        <w:del w:id="2429" w:author="CESAR LARA" w:date="2005-10-18T18:18:00Z">
          <w:r w:rsidR="00380017" w:rsidRPr="001E7535" w:rsidDel="006E7C34">
            <w:rPr>
              <w:rFonts w:ascii="Arial" w:hAnsi="Arial" w:cs="Arial"/>
              <w:rPrChange w:id="2430" w:author="cesar" w:date="2005-02-11T15:05:00Z">
                <w:rPr/>
              </w:rPrChange>
            </w:rPr>
            <w:delText xml:space="preserve">un </w:delText>
          </w:r>
        </w:del>
      </w:ins>
      <w:ins w:id="2431" w:author="cesar" w:date="2005-03-18T10:01:00Z">
        <w:del w:id="2432" w:author="CESAR LARA" w:date="2005-10-18T18:18:00Z">
          <w:r w:rsidDel="006E7C34">
            <w:rPr>
              <w:rFonts w:ascii="Arial" w:hAnsi="Arial" w:cs="Arial"/>
            </w:rPr>
            <w:delText>cormo</w:delText>
          </w:r>
        </w:del>
        <w:del w:id="2433" w:author="CESAR LARA" w:date="2005-07-24T20:26:00Z">
          <w:r w:rsidDel="006E4AD7">
            <w:rPr>
              <w:rFonts w:ascii="Arial" w:hAnsi="Arial" w:cs="Arial"/>
            </w:rPr>
            <w:delText>;</w:delText>
          </w:r>
        </w:del>
        <w:del w:id="2434" w:author="CESAR LARA" w:date="2005-10-18T18:18:00Z">
          <w:r w:rsidDel="006E7C34">
            <w:rPr>
              <w:rFonts w:ascii="Arial" w:hAnsi="Arial" w:cs="Arial"/>
            </w:rPr>
            <w:delText xml:space="preserve"> es decir, un </w:delText>
          </w:r>
        </w:del>
      </w:ins>
      <w:ins w:id="2435" w:author="cesar" w:date="2005-02-11T14:44:00Z">
        <w:del w:id="2436" w:author="CESAR LARA" w:date="2005-10-18T18:18:00Z">
          <w:r w:rsidR="00380017" w:rsidRPr="001E7535" w:rsidDel="006E7C34">
            <w:rPr>
              <w:rFonts w:ascii="Arial" w:hAnsi="Arial" w:cs="Arial"/>
              <w:rPrChange w:id="2437" w:author="cesar" w:date="2005-02-11T15:05:00Z">
                <w:rPr/>
              </w:rPrChange>
            </w:rPr>
            <w:delText xml:space="preserve">tallo </w:delText>
          </w:r>
        </w:del>
      </w:ins>
      <w:ins w:id="2438" w:author="cesar" w:date="2005-03-18T09:36:00Z">
        <w:r w:rsidR="002272C7">
          <w:rPr>
            <w:rFonts w:ascii="Arial" w:hAnsi="Arial" w:cs="Arial"/>
          </w:rPr>
          <w:t>subterráneo</w:t>
        </w:r>
      </w:ins>
      <w:ins w:id="2439" w:author="CESAR LARA" w:date="2005-10-18T18:18:00Z">
        <w:r w:rsidR="002C529C">
          <w:rPr>
            <w:rFonts w:ascii="Arial" w:hAnsi="Arial" w:cs="Arial"/>
          </w:rPr>
          <w:t>,</w:t>
        </w:r>
      </w:ins>
      <w:ins w:id="2440" w:author="cesar" w:date="2005-03-18T09:36:00Z">
        <w:r w:rsidR="002272C7">
          <w:rPr>
            <w:rFonts w:ascii="Arial" w:hAnsi="Arial" w:cs="Arial"/>
          </w:rPr>
          <w:t xml:space="preserve"> corto</w:t>
        </w:r>
      </w:ins>
      <w:ins w:id="2441" w:author="CESAR LARA" w:date="2005-10-18T18:19:00Z">
        <w:r w:rsidR="002C529C">
          <w:rPr>
            <w:rFonts w:ascii="Arial" w:hAnsi="Arial" w:cs="Arial"/>
          </w:rPr>
          <w:t>,</w:t>
        </w:r>
      </w:ins>
      <w:ins w:id="2442" w:author="cesar" w:date="2005-03-18T09:36:00Z">
        <w:del w:id="2443" w:author="CESAR LARA" w:date="2005-10-18T18:19:00Z">
          <w:r w:rsidR="002272C7" w:rsidDel="002C529C">
            <w:rPr>
              <w:rFonts w:ascii="Arial" w:hAnsi="Arial" w:cs="Arial"/>
            </w:rPr>
            <w:delText xml:space="preserve"> y</w:delText>
          </w:r>
        </w:del>
        <w:r w:rsidR="002272C7">
          <w:rPr>
            <w:rFonts w:ascii="Arial" w:hAnsi="Arial" w:cs="Arial"/>
          </w:rPr>
          <w:t xml:space="preserve"> grueso </w:t>
        </w:r>
      </w:ins>
      <w:ins w:id="2444" w:author="CESAR LARA" w:date="2005-10-18T18:19:00Z">
        <w:r w:rsidR="002C529C">
          <w:rPr>
            <w:rFonts w:ascii="Arial" w:hAnsi="Arial" w:cs="Arial"/>
          </w:rPr>
          <w:t>y</w:t>
        </w:r>
      </w:ins>
      <w:ins w:id="2445" w:author="cesar" w:date="2005-03-18T09:36:00Z">
        <w:del w:id="2446" w:author="CESAR LARA" w:date="2005-10-18T18:19:00Z">
          <w:r w:rsidR="002272C7" w:rsidDel="002C529C">
            <w:rPr>
              <w:rFonts w:ascii="Arial" w:hAnsi="Arial" w:cs="Arial"/>
            </w:rPr>
            <w:delText>que</w:delText>
          </w:r>
        </w:del>
        <w:r w:rsidR="002272C7">
          <w:rPr>
            <w:rFonts w:ascii="Arial" w:hAnsi="Arial" w:cs="Arial"/>
          </w:rPr>
          <w:t xml:space="preserve"> crece de forma ortotrópica</w:t>
        </w:r>
      </w:ins>
      <w:ins w:id="2447" w:author="cesar" w:date="2005-02-11T14:44:00Z">
        <w:r w:rsidR="00380017" w:rsidRPr="001E7535">
          <w:rPr>
            <w:rFonts w:ascii="Arial" w:hAnsi="Arial" w:cs="Arial"/>
            <w:rPrChange w:id="2448" w:author="cesar" w:date="2005-02-11T15:05:00Z">
              <w:rPr/>
            </w:rPrChange>
          </w:rPr>
          <w:t>.</w:t>
        </w:r>
      </w:ins>
      <w:ins w:id="2449" w:author="CESAR LARA" w:date="2005-10-18T18:24:00Z">
        <w:r w:rsidR="002C529C">
          <w:rPr>
            <w:rFonts w:ascii="Arial" w:hAnsi="Arial" w:cs="Arial"/>
          </w:rPr>
          <w:t xml:space="preserve"> </w:t>
        </w:r>
      </w:ins>
      <w:ins w:id="2450" w:author="cesar" w:date="2005-02-11T14:44:00Z">
        <w:r w:rsidR="00380017" w:rsidRPr="001E7535">
          <w:rPr>
            <w:rFonts w:ascii="Arial" w:hAnsi="Arial" w:cs="Arial"/>
            <w:rPrChange w:id="2451" w:author="cesar" w:date="2005-02-11T15:05:00Z">
              <w:rPr/>
            </w:rPrChange>
          </w:rPr>
          <w:t xml:space="preserve"> </w:t>
        </w:r>
        <w:del w:id="2452" w:author="CESAR LARA" w:date="2005-10-18T18:24:00Z">
          <w:r w:rsidR="00380017" w:rsidRPr="001E7535" w:rsidDel="002C529C">
            <w:rPr>
              <w:rFonts w:ascii="Arial" w:hAnsi="Arial" w:cs="Arial"/>
              <w:rPrChange w:id="2453" w:author="cesar" w:date="2005-02-11T15:05:00Z">
                <w:rPr/>
              </w:rPrChange>
            </w:rPr>
            <w:delText>(</w:delText>
          </w:r>
        </w:del>
      </w:ins>
      <w:ins w:id="2454" w:author="cesar" w:date="2005-03-18T09:42:00Z">
        <w:del w:id="2455" w:author="CESAR LARA" w:date="2005-10-18T18:24:00Z">
          <w:r w:rsidR="00791FC6" w:rsidDel="002C529C">
            <w:rPr>
              <w:rFonts w:ascii="Arial" w:hAnsi="Arial" w:cs="Arial"/>
              <w:lang w:val="es-MX"/>
            </w:rPr>
            <w:delText>Swennen, 2000</w:delText>
          </w:r>
        </w:del>
      </w:ins>
      <w:ins w:id="2456" w:author="cesar" w:date="2005-02-11T14:44:00Z">
        <w:del w:id="2457" w:author="CESAR LARA" w:date="2005-10-18T18:24:00Z">
          <w:r w:rsidR="00380017" w:rsidRPr="001E7535" w:rsidDel="002C529C">
            <w:rPr>
              <w:rFonts w:ascii="Arial" w:hAnsi="Arial" w:cs="Arial"/>
              <w:rPrChange w:id="2458" w:author="cesar" w:date="2005-02-11T15:05:00Z">
                <w:rPr/>
              </w:rPrChange>
            </w:rPr>
            <w:delText>).</w:delText>
          </w:r>
        </w:del>
      </w:ins>
      <w:ins w:id="2459" w:author="cesar" w:date="2005-02-11T14:54:00Z">
        <w:del w:id="2460" w:author="CESAR LARA" w:date="2005-10-18T18:24:00Z">
          <w:r w:rsidR="00275B5B" w:rsidRPr="001E7535" w:rsidDel="002C529C">
            <w:rPr>
              <w:rFonts w:ascii="Arial" w:hAnsi="Arial" w:cs="Arial"/>
              <w:rPrChange w:id="2461" w:author="cesar" w:date="2005-02-11T15:05:00Z">
                <w:rPr/>
              </w:rPrChange>
            </w:rPr>
            <w:delText xml:space="preserve"> </w:delText>
          </w:r>
        </w:del>
      </w:ins>
    </w:p>
    <w:p w:rsidR="00275B5B" w:rsidRPr="004A408B" w:rsidDel="006E4AD7" w:rsidRDefault="00275B5B" w:rsidP="006E7C34">
      <w:pPr>
        <w:pStyle w:val="Textoindependiente"/>
        <w:numPr>
          <w:ins w:id="2462" w:author="cesar" w:date="2005-02-11T14:44:00Z"/>
        </w:numPr>
        <w:spacing w:line="480" w:lineRule="auto"/>
        <w:ind w:left="2520"/>
        <w:rPr>
          <w:ins w:id="2463" w:author="cesar" w:date="2005-02-11T14:44:00Z"/>
          <w:del w:id="2464" w:author="CESAR LARA" w:date="2005-07-24T20:22:00Z"/>
        </w:rPr>
        <w:pPrChange w:id="2465" w:author="CESAR LARA" w:date="2005-10-18T18:09:00Z">
          <w:pPr>
            <w:pStyle w:val="Textoindependiente"/>
            <w:spacing w:line="480" w:lineRule="auto"/>
            <w:ind w:left="720"/>
          </w:pPr>
        </w:pPrChange>
      </w:pPr>
    </w:p>
    <w:p w:rsidR="00F91DF1" w:rsidRPr="004A408B" w:rsidDel="00BC3512" w:rsidRDefault="00EA242C" w:rsidP="006E7C34">
      <w:pPr>
        <w:numPr>
          <w:ins w:id="2466" w:author="Unknown"/>
        </w:numPr>
        <w:spacing w:line="480" w:lineRule="auto"/>
        <w:ind w:left="2520"/>
        <w:jc w:val="both"/>
        <w:rPr>
          <w:del w:id="2467" w:author="cesar" w:date="2005-01-24T10:19:00Z"/>
          <w:rFonts w:ascii="Arial" w:hAnsi="Arial"/>
        </w:rPr>
        <w:pPrChange w:id="2468" w:author="CESAR LARA" w:date="2005-10-18T18:09:00Z">
          <w:pPr>
            <w:spacing w:line="480" w:lineRule="auto"/>
            <w:ind w:left="900"/>
            <w:jc w:val="both"/>
          </w:pPr>
        </w:pPrChange>
      </w:pPr>
      <w:ins w:id="2469" w:author="cesar" w:date="2005-03-16T17:56:00Z">
        <w:r>
          <w:rPr>
            <w:rFonts w:ascii="Arial" w:hAnsi="Arial" w:cs="Arial"/>
          </w:rPr>
          <w:t>L</w:t>
        </w:r>
        <w:del w:id="2470" w:author="CESAR LARA" w:date="2005-10-18T18:21:00Z">
          <w:r w:rsidDel="002C529C">
            <w:rPr>
              <w:rFonts w:ascii="Arial" w:hAnsi="Arial" w:cs="Arial"/>
            </w:rPr>
            <w:delText>os r</w:delText>
          </w:r>
          <w:r w:rsidRPr="00014CC8" w:rsidDel="002C529C">
            <w:rPr>
              <w:rFonts w:ascii="Arial" w:hAnsi="Arial" w:cs="Arial"/>
            </w:rPr>
            <w:delText>estos de l</w:delText>
          </w:r>
        </w:del>
        <w:r w:rsidRPr="00014CC8">
          <w:rPr>
            <w:rFonts w:ascii="Arial" w:hAnsi="Arial" w:cs="Arial"/>
          </w:rPr>
          <w:t xml:space="preserve">as vainas </w:t>
        </w:r>
        <w:del w:id="2471" w:author="CESAR LARA" w:date="2005-09-08T11:23:00Z">
          <w:r w:rsidRPr="00014CC8" w:rsidDel="00675AB9">
            <w:rPr>
              <w:rFonts w:ascii="Arial" w:hAnsi="Arial" w:cs="Arial"/>
            </w:rPr>
            <w:delText xml:space="preserve">de </w:delText>
          </w:r>
        </w:del>
      </w:ins>
      <w:ins w:id="2472" w:author="cesar" w:date="2005-03-16T17:57:00Z">
        <w:del w:id="2473" w:author="CESAR LARA" w:date="2005-09-08T11:23:00Z">
          <w:r w:rsidDel="00675AB9">
            <w:rPr>
              <w:rFonts w:ascii="Arial" w:hAnsi="Arial" w:cs="Arial"/>
            </w:rPr>
            <w:delText xml:space="preserve">los </w:delText>
          </w:r>
        </w:del>
        <w:r>
          <w:rPr>
            <w:rFonts w:ascii="Arial" w:hAnsi="Arial" w:cs="Arial"/>
          </w:rPr>
          <w:t>pec</w:t>
        </w:r>
        <w:del w:id="2474" w:author="CESAR LARA" w:date="2005-09-08T11:23:00Z">
          <w:r w:rsidDel="00675AB9">
            <w:rPr>
              <w:rFonts w:ascii="Arial" w:hAnsi="Arial" w:cs="Arial"/>
            </w:rPr>
            <w:delText>í</w:delText>
          </w:r>
        </w:del>
      </w:ins>
      <w:ins w:id="2475" w:author="CESAR LARA" w:date="2005-09-08T11:24:00Z">
        <w:r w:rsidR="00675AB9">
          <w:rPr>
            <w:rFonts w:ascii="Arial" w:hAnsi="Arial" w:cs="Arial"/>
          </w:rPr>
          <w:t>i</w:t>
        </w:r>
      </w:ins>
      <w:ins w:id="2476" w:author="cesar" w:date="2005-03-16T17:57:00Z">
        <w:r>
          <w:rPr>
            <w:rFonts w:ascii="Arial" w:hAnsi="Arial" w:cs="Arial"/>
          </w:rPr>
          <w:t>ol</w:t>
        </w:r>
      </w:ins>
      <w:ins w:id="2477" w:author="CESAR LARA" w:date="2005-09-08T11:24:00Z">
        <w:r w:rsidR="00675AB9">
          <w:rPr>
            <w:rFonts w:ascii="Arial" w:hAnsi="Arial" w:cs="Arial"/>
          </w:rPr>
          <w:t>are</w:t>
        </w:r>
      </w:ins>
      <w:ins w:id="2478" w:author="cesar" w:date="2005-03-16T17:57:00Z">
        <w:del w:id="2479" w:author="CESAR LARA" w:date="2005-09-08T11:24:00Z">
          <w:r w:rsidDel="00675AB9">
            <w:rPr>
              <w:rFonts w:ascii="Arial" w:hAnsi="Arial" w:cs="Arial"/>
            </w:rPr>
            <w:delText>o</w:delText>
          </w:r>
        </w:del>
        <w:r>
          <w:rPr>
            <w:rFonts w:ascii="Arial" w:hAnsi="Arial" w:cs="Arial"/>
          </w:rPr>
          <w:t>s</w:t>
        </w:r>
        <w:del w:id="2480" w:author="CESAR LARA" w:date="2005-07-24T20:24:00Z">
          <w:r w:rsidDel="006E4AD7">
            <w:rPr>
              <w:rFonts w:ascii="Arial" w:hAnsi="Arial" w:cs="Arial"/>
            </w:rPr>
            <w:delText xml:space="preserve"> de </w:delText>
          </w:r>
        </w:del>
      </w:ins>
      <w:ins w:id="2481" w:author="cesar" w:date="2005-03-16T17:56:00Z">
        <w:del w:id="2482" w:author="CESAR LARA" w:date="2005-07-24T20:24:00Z">
          <w:r w:rsidRPr="00014CC8" w:rsidDel="006E4AD7">
            <w:rPr>
              <w:rFonts w:ascii="Arial" w:hAnsi="Arial" w:cs="Arial"/>
            </w:rPr>
            <w:delText>las hojas</w:delText>
          </w:r>
        </w:del>
        <w:r w:rsidRPr="00014CC8">
          <w:rPr>
            <w:rFonts w:ascii="Arial" w:hAnsi="Arial" w:cs="Arial"/>
          </w:rPr>
          <w:t xml:space="preserve"> </w:t>
        </w:r>
      </w:ins>
      <w:ins w:id="2483" w:author="CESAR LARA" w:date="2005-10-18T18:16:00Z">
        <w:r w:rsidR="006E7C34">
          <w:rPr>
            <w:rFonts w:ascii="Arial" w:hAnsi="Arial" w:cs="Arial"/>
          </w:rPr>
          <w:t xml:space="preserve">de las hojas </w:t>
        </w:r>
      </w:ins>
      <w:ins w:id="2484" w:author="cesar" w:date="2005-03-16T17:56:00Z">
        <w:r w:rsidRPr="004A408B">
          <w:rPr>
            <w:rFonts w:ascii="Arial" w:hAnsi="Arial"/>
          </w:rPr>
          <w:t>circunda</w:t>
        </w:r>
        <w:del w:id="2485" w:author="CESAR LARA" w:date="2005-07-24T20:22:00Z">
          <w:r w:rsidRPr="004A408B" w:rsidDel="006E4AD7">
            <w:rPr>
              <w:rFonts w:ascii="Arial" w:hAnsi="Arial"/>
            </w:rPr>
            <w:delText>r</w:delText>
          </w:r>
        </w:del>
      </w:ins>
      <w:ins w:id="2486" w:author="CESAR LARA" w:date="2005-07-24T20:22:00Z">
        <w:r w:rsidR="006E4AD7">
          <w:rPr>
            <w:rFonts w:ascii="Arial" w:hAnsi="Arial"/>
          </w:rPr>
          <w:t>n</w:t>
        </w:r>
      </w:ins>
      <w:ins w:id="2487" w:author="cesar" w:date="2005-03-16T17:56:00Z">
        <w:r w:rsidRPr="004A408B">
          <w:rPr>
            <w:rFonts w:ascii="Arial" w:hAnsi="Arial"/>
          </w:rPr>
          <w:t xml:space="preserve"> el cormo</w:t>
        </w:r>
        <w:r w:rsidRPr="00014CC8">
          <w:rPr>
            <w:rFonts w:ascii="Arial" w:hAnsi="Arial" w:cs="Arial"/>
          </w:rPr>
          <w:t>, forman</w:t>
        </w:r>
        <w:r>
          <w:rPr>
            <w:rFonts w:ascii="Arial" w:hAnsi="Arial" w:cs="Arial"/>
          </w:rPr>
          <w:t>do</w:t>
        </w:r>
        <w:r w:rsidRPr="00014CC8">
          <w:rPr>
            <w:rFonts w:ascii="Arial" w:hAnsi="Arial" w:cs="Arial"/>
          </w:rPr>
          <w:t xml:space="preserve"> un falso tallo</w:t>
        </w:r>
        <w:del w:id="2488" w:author="CESAR LARA" w:date="2005-10-18T18:25:00Z">
          <w:r w:rsidRPr="00014CC8" w:rsidDel="002C529C">
            <w:rPr>
              <w:rFonts w:ascii="Arial" w:hAnsi="Arial" w:cs="Arial"/>
            </w:rPr>
            <w:delText xml:space="preserve"> cilíndrico </w:delText>
          </w:r>
        </w:del>
        <w:del w:id="2489" w:author="CESAR LARA" w:date="2005-10-18T18:11:00Z">
          <w:r w:rsidDel="006E7C34">
            <w:rPr>
              <w:rFonts w:ascii="Arial" w:hAnsi="Arial" w:cs="Arial"/>
            </w:rPr>
            <w:delText xml:space="preserve">no ramificado </w:delText>
          </w:r>
        </w:del>
        <w:del w:id="2490" w:author="CESAR LARA" w:date="2005-10-18T18:25:00Z">
          <w:r w:rsidDel="002C529C">
            <w:rPr>
              <w:rFonts w:ascii="Arial" w:hAnsi="Arial" w:cs="Arial"/>
            </w:rPr>
            <w:delText>o</w:delText>
          </w:r>
        </w:del>
        <w:r>
          <w:rPr>
            <w:rFonts w:ascii="Arial" w:hAnsi="Arial" w:cs="Arial"/>
          </w:rPr>
          <w:t xml:space="preserve"> </w:t>
        </w:r>
      </w:ins>
      <w:ins w:id="2491" w:author="CESAR LARA" w:date="2005-09-08T11:24:00Z">
        <w:r w:rsidR="00675AB9">
          <w:rPr>
            <w:rFonts w:ascii="Arial" w:hAnsi="Arial" w:cs="Arial"/>
          </w:rPr>
          <w:t xml:space="preserve"> </w:t>
        </w:r>
      </w:ins>
      <w:ins w:id="2492" w:author="cesar" w:date="2005-03-16T17:56:00Z">
        <w:del w:id="2493" w:author="CESAR LARA" w:date="2005-09-08T11:24:00Z">
          <w:r w:rsidDel="00675AB9">
            <w:rPr>
              <w:rFonts w:ascii="Arial" w:hAnsi="Arial" w:cs="Arial"/>
            </w:rPr>
            <w:delText>p</w:delText>
          </w:r>
        </w:del>
      </w:ins>
      <w:ins w:id="2494" w:author="CESAR LARA" w:date="2005-09-08T11:24:00Z">
        <w:r w:rsidR="00675AB9">
          <w:rPr>
            <w:rFonts w:ascii="Arial" w:hAnsi="Arial" w:cs="Arial"/>
          </w:rPr>
          <w:t>P</w:t>
        </w:r>
      </w:ins>
      <w:ins w:id="2495" w:author="cesar" w:date="2005-03-16T17:56:00Z">
        <w:r>
          <w:rPr>
            <w:rFonts w:ascii="Arial" w:hAnsi="Arial" w:cs="Arial"/>
          </w:rPr>
          <w:t>seudotallo.</w:t>
        </w:r>
        <w:r w:rsidRPr="00014CC8">
          <w:rPr>
            <w:rFonts w:ascii="Arial" w:hAnsi="Arial" w:cs="Arial"/>
          </w:rPr>
          <w:t xml:space="preserve"> </w:t>
        </w:r>
      </w:ins>
      <w:ins w:id="2496" w:author="CESAR LARA" w:date="2005-10-18T18:25:00Z">
        <w:r w:rsidR="002C529C">
          <w:rPr>
            <w:rFonts w:ascii="Arial" w:hAnsi="Arial" w:cs="Arial"/>
          </w:rPr>
          <w:t xml:space="preserve">   </w:t>
        </w:r>
      </w:ins>
      <w:ins w:id="2497" w:author="cesar" w:date="2005-03-16T17:56:00Z">
        <w:del w:id="2498" w:author="CESAR LARA" w:date="2005-07-24T20:27:00Z">
          <w:r w:rsidDel="006E4AD7">
            <w:rPr>
              <w:rFonts w:ascii="Arial" w:hAnsi="Arial" w:cs="Arial"/>
            </w:rPr>
            <w:delText xml:space="preserve"> </w:delText>
          </w:r>
        </w:del>
      </w:ins>
      <w:ins w:id="2499" w:author="cesar" w:date="2005-03-16T17:58:00Z">
        <w:r>
          <w:rPr>
            <w:rFonts w:ascii="Arial" w:hAnsi="Arial" w:cs="Arial"/>
          </w:rPr>
          <w:t>(</w:t>
        </w:r>
      </w:ins>
      <w:ins w:id="2500" w:author="JUAN AYCART" w:date="2004-09-07T17:36:00Z">
        <w:del w:id="2501" w:author="cesar" w:date="2005-02-11T14:44:00Z">
          <w:r w:rsidR="00DA6468" w:rsidRPr="004A408B" w:rsidDel="00380017">
            <w:rPr>
              <w:rFonts w:ascii="Arial" w:hAnsi="Arial"/>
            </w:rPr>
            <w:delText xml:space="preserve">Morfológicamente, </w:delText>
          </w:r>
        </w:del>
        <w:del w:id="2502" w:author="cesar" w:date="2004-12-15T11:54:00Z">
          <w:r w:rsidR="00DA6468" w:rsidRPr="004A408B" w:rsidDel="00B80B2B">
            <w:rPr>
              <w:rFonts w:ascii="Arial" w:hAnsi="Arial"/>
            </w:rPr>
            <w:delText xml:space="preserve">el cormo </w:delText>
          </w:r>
        </w:del>
      </w:ins>
      <w:ins w:id="2503" w:author="JUAN AYCART" w:date="2004-09-30T20:00:00Z">
        <w:del w:id="2504" w:author="cesar" w:date="2005-02-11T14:44:00Z">
          <w:r w:rsidR="00606D05" w:rsidDel="00380017">
            <w:rPr>
              <w:rFonts w:ascii="Arial" w:hAnsi="Arial"/>
            </w:rPr>
            <w:delText xml:space="preserve">es </w:delText>
          </w:r>
        </w:del>
      </w:ins>
      <w:ins w:id="2505" w:author="JUAN AYCART" w:date="2004-09-07T17:36:00Z">
        <w:del w:id="2506" w:author="cesar" w:date="2005-02-11T14:44:00Z">
          <w:r w:rsidR="00DA6468" w:rsidRPr="004A408B" w:rsidDel="00380017">
            <w:rPr>
              <w:rFonts w:ascii="Arial" w:hAnsi="Arial"/>
            </w:rPr>
            <w:delText>un tallo que desarrolla hojas en la parte su</w:delText>
          </w:r>
          <w:r w:rsidR="00DA6468" w:rsidRPr="004A408B" w:rsidDel="00380017">
            <w:rPr>
              <w:rFonts w:ascii="Arial" w:hAnsi="Arial"/>
            </w:rPr>
            <w:softHyphen/>
            <w:delText xml:space="preserve">perior y raíces adventicias en la parte inferior </w:delText>
          </w:r>
        </w:del>
        <w:del w:id="2507" w:author="cesar" w:date="2005-01-24T10:17:00Z">
          <w:r w:rsidR="00DA6468" w:rsidRPr="004A408B" w:rsidDel="00BC3512">
            <w:rPr>
              <w:rFonts w:ascii="Arial" w:hAnsi="Arial"/>
            </w:rPr>
            <w:delText>o rizomorfo</w:delText>
          </w:r>
        </w:del>
      </w:ins>
      <w:ins w:id="2508" w:author="JUAN AYCART" w:date="2004-09-30T20:00:00Z">
        <w:del w:id="2509" w:author="cesar" w:date="2005-01-24T10:17:00Z">
          <w:r w:rsidR="00606D05" w:rsidDel="00BC3512">
            <w:rPr>
              <w:rFonts w:ascii="Arial" w:hAnsi="Arial"/>
            </w:rPr>
            <w:delText xml:space="preserve"> </w:delText>
          </w:r>
        </w:del>
        <w:del w:id="2510" w:author="cesar" w:date="2005-01-24T10:18:00Z">
          <w:r w:rsidR="00606D05" w:rsidDel="00BC3512">
            <w:rPr>
              <w:rFonts w:ascii="Arial" w:hAnsi="Arial"/>
            </w:rPr>
            <w:delText xml:space="preserve">y </w:delText>
          </w:r>
        </w:del>
      </w:ins>
      <w:ins w:id="2511" w:author="JUAN AYCART" w:date="2004-09-30T19:59:00Z">
        <w:del w:id="2512" w:author="cesar" w:date="2005-01-24T10:18:00Z">
          <w:r w:rsidR="00606D05" w:rsidRPr="00CF6E9B" w:rsidDel="00BC3512">
            <w:rPr>
              <w:rFonts w:ascii="Arial" w:hAnsi="Arial"/>
            </w:rPr>
            <w:delText>e</w:delText>
          </w:r>
        </w:del>
        <w:del w:id="2513" w:author="cesar" w:date="2005-01-24T10:22:00Z">
          <w:r w:rsidR="00606D05" w:rsidRPr="00CF6E9B" w:rsidDel="00150135">
            <w:rPr>
              <w:rFonts w:ascii="Arial" w:hAnsi="Arial"/>
            </w:rPr>
            <w:delText>stá constituido en su mayor parte por parénquima</w:delText>
          </w:r>
          <w:r w:rsidR="00606D05" w:rsidRPr="00CF6E9B" w:rsidDel="00BC3512">
            <w:rPr>
              <w:rFonts w:ascii="Arial" w:hAnsi="Arial"/>
            </w:rPr>
            <w:delText xml:space="preserve"> amiláceo</w:delText>
          </w:r>
        </w:del>
        <w:del w:id="2514" w:author="cesar" w:date="2005-02-11T14:44:00Z">
          <w:r w:rsidR="00606D05" w:rsidRPr="00CF6E9B" w:rsidDel="00380017">
            <w:rPr>
              <w:rFonts w:ascii="Arial" w:hAnsi="Arial"/>
            </w:rPr>
            <w:delText>.</w:delText>
          </w:r>
        </w:del>
        <w:del w:id="2515" w:author="cesar" w:date="2005-01-24T10:19:00Z">
          <w:r w:rsidR="00606D05" w:rsidRPr="00CF6E9B" w:rsidDel="00BC3512">
            <w:rPr>
              <w:rFonts w:ascii="Arial" w:hAnsi="Arial"/>
            </w:rPr>
            <w:delText xml:space="preserve"> </w:delText>
          </w:r>
        </w:del>
      </w:ins>
      <w:ins w:id="2516" w:author="JUAN AYCART" w:date="2004-09-07T17:36:00Z">
        <w:del w:id="2517" w:author="cesar" w:date="2005-01-20T13:20:00Z">
          <w:r w:rsidR="00DA6468" w:rsidDel="0006658F">
            <w:rPr>
              <w:rFonts w:ascii="Arial" w:hAnsi="Arial"/>
            </w:rPr>
            <w:delText xml:space="preserve">Hay </w:delText>
          </w:r>
        </w:del>
      </w:ins>
    </w:p>
    <w:p w:rsidR="00F91DF1" w:rsidRPr="004A408B" w:rsidDel="00380017" w:rsidRDefault="00F91DF1" w:rsidP="006E7C34">
      <w:pPr>
        <w:numPr>
          <w:ins w:id="2518" w:author="Unknown"/>
        </w:numPr>
        <w:spacing w:line="480" w:lineRule="auto"/>
        <w:ind w:left="2520"/>
        <w:jc w:val="both"/>
        <w:rPr>
          <w:del w:id="2519" w:author="cesar" w:date="2005-02-11T14:44:00Z"/>
          <w:rFonts w:ascii="Arial" w:hAnsi="Arial"/>
        </w:rPr>
        <w:pPrChange w:id="2520" w:author="CESAR LARA" w:date="2005-10-18T18:09:00Z">
          <w:pPr>
            <w:spacing w:line="480" w:lineRule="auto"/>
            <w:ind w:left="900"/>
            <w:jc w:val="both"/>
          </w:pPr>
        </w:pPrChange>
      </w:pPr>
      <w:del w:id="2521" w:author="cesar" w:date="2005-01-24T10:19:00Z">
        <w:r w:rsidRPr="004A408B" w:rsidDel="00BC3512">
          <w:rPr>
            <w:rFonts w:ascii="Arial" w:hAnsi="Arial"/>
          </w:rPr>
          <w:delText xml:space="preserve">En el género </w:delText>
        </w:r>
        <w:r w:rsidRPr="004A408B" w:rsidDel="00BC3512">
          <w:rPr>
            <w:rFonts w:ascii="Arial" w:hAnsi="Arial"/>
            <w:i/>
          </w:rPr>
          <w:delText xml:space="preserve">Musa </w:delText>
        </w:r>
        <w:r w:rsidRPr="004A408B" w:rsidDel="00BC3512">
          <w:rPr>
            <w:rFonts w:ascii="Arial" w:hAnsi="Arial"/>
          </w:rPr>
          <w:delText xml:space="preserve">hay algunas especies cormatosas como </w:delText>
        </w:r>
        <w:r w:rsidRPr="004A408B" w:rsidDel="00BC3512">
          <w:rPr>
            <w:rFonts w:ascii="Arial" w:hAnsi="Arial"/>
            <w:i/>
          </w:rPr>
          <w:delText xml:space="preserve">M. coccinea, M. itinerans </w:delText>
        </w:r>
        <w:r w:rsidRPr="004A408B" w:rsidDel="00BC3512">
          <w:rPr>
            <w:rFonts w:ascii="Arial" w:hAnsi="Arial"/>
          </w:rPr>
          <w:delText>y</w:delText>
        </w:r>
        <w:r w:rsidRPr="004A408B" w:rsidDel="00BC3512">
          <w:rPr>
            <w:rFonts w:ascii="Arial" w:hAnsi="Arial"/>
            <w:i/>
          </w:rPr>
          <w:delText xml:space="preserve"> M. laterita; </w:delText>
        </w:r>
        <w:r w:rsidRPr="004A408B" w:rsidDel="00BC3512">
          <w:rPr>
            <w:rFonts w:ascii="Arial" w:hAnsi="Arial"/>
          </w:rPr>
          <w:delText xml:space="preserve">otras especies y clones son </w:delText>
        </w:r>
        <w:r w:rsidRPr="004A408B" w:rsidDel="00BC3512">
          <w:rPr>
            <w:rFonts w:ascii="Arial" w:hAnsi="Arial"/>
          </w:rPr>
          <w:delText>cormos</w:delText>
        </w:r>
      </w:del>
      <w:ins w:id="2522" w:author="JUAN AYCART" w:date="2004-09-07T17:36:00Z">
        <w:del w:id="2523" w:author="cesar" w:date="2004-12-15T11:54:00Z">
          <w:r w:rsidR="00DA6468" w:rsidRPr="004A408B" w:rsidDel="00B80B2B">
            <w:rPr>
              <w:rFonts w:ascii="Arial" w:hAnsi="Arial"/>
            </w:rPr>
            <w:delText>C</w:delText>
          </w:r>
        </w:del>
        <w:del w:id="2524" w:author="cesar" w:date="2005-01-24T10:19:00Z">
          <w:r w:rsidR="00DA6468" w:rsidRPr="004A408B" w:rsidDel="00BC3512">
            <w:rPr>
              <w:rFonts w:ascii="Arial" w:hAnsi="Arial"/>
            </w:rPr>
            <w:delText>ormo</w:delText>
          </w:r>
        </w:del>
        <w:del w:id="2525" w:author="cesar" w:date="2005-01-20T13:20:00Z">
          <w:r w:rsidR="00DA6468" w:rsidRPr="004A408B" w:rsidDel="0006658F">
            <w:rPr>
              <w:rFonts w:ascii="Arial" w:hAnsi="Arial"/>
            </w:rPr>
            <w:delText>s</w:delText>
          </w:r>
        </w:del>
      </w:ins>
      <w:del w:id="2526" w:author="cesar" w:date="2005-01-24T10:19:00Z">
        <w:r w:rsidRPr="004A408B" w:rsidDel="00BC3512">
          <w:rPr>
            <w:rFonts w:ascii="Arial" w:hAnsi="Arial"/>
          </w:rPr>
          <w:delText xml:space="preserve"> erecto</w:delText>
        </w:r>
      </w:del>
      <w:del w:id="2527" w:author="cesar" w:date="2005-01-20T13:20:00Z">
        <w:r w:rsidRPr="004A408B" w:rsidDel="0006658F">
          <w:rPr>
            <w:rFonts w:ascii="Arial" w:hAnsi="Arial"/>
          </w:rPr>
          <w:delText>s como</w:delText>
        </w:r>
      </w:del>
      <w:del w:id="2528" w:author="cesar" w:date="2005-01-24T10:19:00Z">
        <w:r w:rsidRPr="004A408B" w:rsidDel="00BC3512">
          <w:rPr>
            <w:rFonts w:ascii="Arial" w:hAnsi="Arial"/>
          </w:rPr>
          <w:delText xml:space="preserve"> </w:delText>
        </w:r>
      </w:del>
      <w:del w:id="2529" w:author="cesar" w:date="2004-12-15T11:53:00Z">
        <w:r w:rsidRPr="004A408B" w:rsidDel="00B80B2B">
          <w:rPr>
            <w:rFonts w:ascii="Arial" w:hAnsi="Arial"/>
            <w:i/>
          </w:rPr>
          <w:delText xml:space="preserve">M. troglodytarum, M. textilis </w:delText>
        </w:r>
        <w:r w:rsidRPr="004A408B" w:rsidDel="00B80B2B">
          <w:rPr>
            <w:rFonts w:ascii="Arial" w:hAnsi="Arial"/>
          </w:rPr>
          <w:delText>y</w:delText>
        </w:r>
      </w:del>
      <w:del w:id="2530" w:author="cesar" w:date="2005-01-24T10:19:00Z">
        <w:r w:rsidRPr="004A408B" w:rsidDel="00BC3512">
          <w:rPr>
            <w:rFonts w:ascii="Arial" w:hAnsi="Arial"/>
          </w:rPr>
          <w:delText xml:space="preserve"> los bananos y plátanos comestibles</w:delText>
        </w:r>
      </w:del>
      <w:ins w:id="2531" w:author="JUAN AYCART" w:date="2004-09-07T17:37:00Z">
        <w:del w:id="2532" w:author="cesar" w:date="2005-02-11T14:44:00Z">
          <w:r w:rsidR="00DA6468" w:rsidDel="00380017">
            <w:rPr>
              <w:rFonts w:ascii="Arial" w:hAnsi="Arial"/>
            </w:rPr>
            <w:delText xml:space="preserve"> (Soto, 2000)</w:delText>
          </w:r>
        </w:del>
      </w:ins>
      <w:del w:id="2533" w:author="cesar" w:date="2005-02-11T14:44:00Z">
        <w:r w:rsidRPr="004A408B" w:rsidDel="00380017">
          <w:rPr>
            <w:rFonts w:ascii="Arial" w:hAnsi="Arial"/>
          </w:rPr>
          <w:delText>.</w:delText>
        </w:r>
      </w:del>
    </w:p>
    <w:p w:rsidR="000E7307" w:rsidRDefault="00275B5B" w:rsidP="006E7C34">
      <w:pPr>
        <w:pStyle w:val="Textoindependiente"/>
        <w:numPr>
          <w:ins w:id="2534" w:author="cesar" w:date="2005-02-11T14:48:00Z"/>
        </w:numPr>
        <w:spacing w:line="480" w:lineRule="auto"/>
        <w:ind w:left="2520"/>
        <w:rPr>
          <w:ins w:id="2535" w:author="CESAR LARA" w:date="2005-07-24T20:22:00Z"/>
          <w:rFonts w:ascii="Arial" w:hAnsi="Arial" w:cs="Arial"/>
        </w:rPr>
        <w:pPrChange w:id="2536" w:author="CESAR LARA" w:date="2005-10-18T18:09:00Z">
          <w:pPr>
            <w:pStyle w:val="Textoindependiente"/>
            <w:spacing w:line="480" w:lineRule="auto"/>
            <w:ind w:left="720"/>
          </w:pPr>
        </w:pPrChange>
      </w:pPr>
      <w:ins w:id="2537" w:author="cesar" w:date="2005-02-11T14:57:00Z">
        <w:del w:id="2538" w:author="CESAR LARA" w:date="2005-10-18T18:11:00Z">
          <w:r w:rsidRPr="00014CC8" w:rsidDel="006E7C34">
            <w:rPr>
              <w:rFonts w:ascii="Arial" w:hAnsi="Arial" w:cs="Arial"/>
              <w:bCs/>
            </w:rPr>
            <w:delText>INIBAP</w:delText>
          </w:r>
        </w:del>
      </w:ins>
      <w:ins w:id="2539" w:author="cesar" w:date="2005-03-16T17:58:00Z">
        <w:del w:id="2540" w:author="CESAR LARA" w:date="2005-10-18T18:11:00Z">
          <w:r w:rsidR="00EA242C" w:rsidDel="006E7C34">
            <w:rPr>
              <w:rFonts w:ascii="Arial" w:hAnsi="Arial" w:cs="Arial"/>
              <w:bCs/>
            </w:rPr>
            <w:delText>,</w:delText>
          </w:r>
        </w:del>
      </w:ins>
      <w:ins w:id="2541" w:author="cesar" w:date="2005-02-11T14:57:00Z">
        <w:del w:id="2542" w:author="CESAR LARA" w:date="2005-10-18T18:11:00Z">
          <w:r w:rsidRPr="00014CC8" w:rsidDel="006E7C34">
            <w:rPr>
              <w:rFonts w:ascii="Arial" w:hAnsi="Arial" w:cs="Arial"/>
              <w:bCs/>
            </w:rPr>
            <w:delText xml:space="preserve"> 2003</w:delText>
          </w:r>
        </w:del>
      </w:ins>
      <w:ins w:id="2543" w:author="cesar" w:date="2005-03-16T17:58:00Z">
        <w:del w:id="2544" w:author="CESAR LARA" w:date="2005-10-18T18:11:00Z">
          <w:r w:rsidR="00EA242C" w:rsidDel="006E7C34">
            <w:rPr>
              <w:rFonts w:ascii="Arial" w:hAnsi="Arial" w:cs="Arial"/>
              <w:bCs/>
            </w:rPr>
            <w:delText>;</w:delText>
          </w:r>
        </w:del>
      </w:ins>
      <w:ins w:id="2545" w:author="cesar" w:date="2005-02-11T14:57:00Z">
        <w:del w:id="2546" w:author="CESAR LARA" w:date="2005-10-18T18:11:00Z">
          <w:r w:rsidRPr="00275B5B" w:rsidDel="006E7C34">
            <w:rPr>
              <w:rFonts w:ascii="Arial" w:hAnsi="Arial" w:cs="Arial"/>
            </w:rPr>
            <w:delText xml:space="preserve"> </w:delText>
          </w:r>
        </w:del>
      </w:ins>
      <w:ins w:id="2547" w:author="cesar" w:date="2005-03-16T17:58:00Z">
        <w:r w:rsidR="00EA242C">
          <w:rPr>
            <w:rFonts w:ascii="Arial" w:hAnsi="Arial" w:cs="Arial"/>
          </w:rPr>
          <w:t>Cerón, 1995</w:t>
        </w:r>
      </w:ins>
      <w:ins w:id="2548" w:author="CESAR LARA" w:date="2005-10-18T18:17:00Z">
        <w:r w:rsidR="006E7C34">
          <w:rPr>
            <w:rFonts w:ascii="Arial" w:hAnsi="Arial" w:cs="Arial"/>
          </w:rPr>
          <w:t>; Swennen, 2000</w:t>
        </w:r>
      </w:ins>
      <w:ins w:id="2549" w:author="cesar" w:date="2005-03-18T10:29:00Z">
        <w:del w:id="2550" w:author="CESAR LARA" w:date="2005-07-24T20:25:00Z">
          <w:r w:rsidR="000B5116" w:rsidDel="006E4AD7">
            <w:rPr>
              <w:rFonts w:ascii="Arial" w:hAnsi="Arial" w:cs="Arial"/>
            </w:rPr>
            <w:delText xml:space="preserve">; </w:delText>
          </w:r>
          <w:r w:rsidR="000B5116" w:rsidDel="006E4AD7">
            <w:rPr>
              <w:rFonts w:ascii="Arial" w:hAnsi="Arial" w:cs="Arial"/>
              <w:lang w:val="es-MX"/>
            </w:rPr>
            <w:delText>Swennen, 2000</w:delText>
          </w:r>
        </w:del>
      </w:ins>
      <w:ins w:id="2551" w:author="cesar" w:date="2005-03-16T17:58:00Z">
        <w:r w:rsidR="00EA242C">
          <w:rPr>
            <w:rFonts w:ascii="Arial" w:hAnsi="Arial" w:cs="Arial"/>
          </w:rPr>
          <w:t>).</w:t>
        </w:r>
      </w:ins>
      <w:ins w:id="2552" w:author="cesar" w:date="2005-02-11T14:57:00Z">
        <w:r>
          <w:rPr>
            <w:rFonts w:ascii="Arial" w:hAnsi="Arial" w:cs="Arial"/>
          </w:rPr>
          <w:t xml:space="preserve"> </w:t>
        </w:r>
      </w:ins>
    </w:p>
    <w:p w:rsidR="006E4AD7" w:rsidRDefault="006E4AD7" w:rsidP="000E7307">
      <w:pPr>
        <w:pStyle w:val="Textoindependiente"/>
        <w:numPr>
          <w:ins w:id="2553" w:author="CESAR LARA" w:date="2005-07-24T20:22:00Z"/>
        </w:numPr>
        <w:spacing w:line="480" w:lineRule="auto"/>
        <w:ind w:left="720"/>
        <w:rPr>
          <w:ins w:id="2554" w:author="cesar" w:date="2005-02-11T14:26:00Z"/>
          <w:rFonts w:ascii="Arial" w:hAnsi="Arial" w:cs="Arial"/>
        </w:rPr>
      </w:pPr>
    </w:p>
    <w:p w:rsidR="00F91DF1" w:rsidRPr="004A408B" w:rsidDel="00DA6468" w:rsidRDefault="00F91DF1" w:rsidP="006E7C34">
      <w:pPr>
        <w:spacing w:line="480" w:lineRule="auto"/>
        <w:ind w:left="2520"/>
        <w:jc w:val="both"/>
        <w:rPr>
          <w:del w:id="2555" w:author="JUAN AYCART" w:date="2004-09-07T17:36:00Z"/>
          <w:rFonts w:ascii="Arial" w:hAnsi="Arial"/>
        </w:rPr>
        <w:pPrChange w:id="2556" w:author="CESAR LARA" w:date="2005-10-18T18:10:00Z">
          <w:pPr>
            <w:spacing w:line="480" w:lineRule="auto"/>
            <w:ind w:left="900"/>
            <w:jc w:val="both"/>
          </w:pPr>
        </w:pPrChange>
      </w:pPr>
      <w:del w:id="2557" w:author="JUAN AYCART" w:date="2004-09-07T17:36:00Z">
        <w:r w:rsidRPr="004A408B" w:rsidDel="00DA6468">
          <w:rPr>
            <w:rFonts w:ascii="Arial" w:hAnsi="Arial"/>
          </w:rPr>
          <w:delText>Morfológicamente, el cormo se define como un tallo que desarrolla hojas en la parte su</w:delText>
        </w:r>
        <w:r w:rsidRPr="004A408B" w:rsidDel="00DA6468">
          <w:rPr>
            <w:rFonts w:ascii="Arial" w:hAnsi="Arial"/>
          </w:rPr>
          <w:softHyphen/>
          <w:delText>perior y raíces adventicias en la parte inferior o rizomorfo. Si un cormo se corta longitu</w:delText>
        </w:r>
        <w:r w:rsidRPr="004A408B" w:rsidDel="00DA6468">
          <w:rPr>
            <w:rFonts w:ascii="Arial" w:hAnsi="Arial"/>
          </w:rPr>
          <w:softHyphen/>
          <w:delText>dinalmente, el meristema apical se observa en una depresión encerrada entre las bases foliares circundantes.</w:delText>
        </w:r>
      </w:del>
    </w:p>
    <w:p w:rsidR="00F91DF1" w:rsidRPr="004A408B" w:rsidDel="00275B5B" w:rsidRDefault="00F91DF1" w:rsidP="006E7C34">
      <w:pPr>
        <w:spacing w:line="480" w:lineRule="auto"/>
        <w:ind w:left="2520"/>
        <w:jc w:val="both"/>
        <w:rPr>
          <w:del w:id="2558" w:author="cesar" w:date="2005-02-11T14:55:00Z"/>
          <w:rFonts w:ascii="Arial" w:hAnsi="Arial"/>
        </w:rPr>
        <w:pPrChange w:id="2559" w:author="CESAR LARA" w:date="2005-10-18T18:10:00Z">
          <w:pPr>
            <w:spacing w:line="480" w:lineRule="auto"/>
            <w:ind w:left="900"/>
            <w:jc w:val="both"/>
          </w:pPr>
        </w:pPrChange>
      </w:pPr>
    </w:p>
    <w:p w:rsidR="00321432" w:rsidDel="00BC3512" w:rsidRDefault="00F91DF1" w:rsidP="006E7C34">
      <w:pPr>
        <w:spacing w:line="480" w:lineRule="auto"/>
        <w:ind w:left="2520"/>
        <w:jc w:val="both"/>
        <w:rPr>
          <w:ins w:id="2560" w:author="JUAN AYCART" w:date="2004-09-30T19:57:00Z"/>
          <w:del w:id="2561" w:author="cesar" w:date="2005-01-24T10:20:00Z"/>
          <w:rFonts w:ascii="Arial" w:hAnsi="Arial"/>
        </w:rPr>
        <w:pPrChange w:id="2562" w:author="CESAR LARA" w:date="2005-10-18T18:10:00Z">
          <w:pPr>
            <w:spacing w:line="480" w:lineRule="auto"/>
            <w:ind w:left="900"/>
            <w:jc w:val="both"/>
          </w:pPr>
        </w:pPrChange>
      </w:pPr>
      <w:del w:id="2563" w:author="cesar" w:date="2005-01-24T10:20:00Z">
        <w:r w:rsidRPr="004A408B" w:rsidDel="00BC3512">
          <w:rPr>
            <w:rFonts w:ascii="Arial" w:hAnsi="Arial"/>
          </w:rPr>
          <w:delText xml:space="preserve">Skutch (1932), sugirió que el cormo era simpódico; </w:delText>
        </w:r>
        <w:r w:rsidRPr="004A408B" w:rsidDel="00BC3512">
          <w:rPr>
            <w:rFonts w:ascii="Arial" w:hAnsi="Arial"/>
          </w:rPr>
          <w:delText>Barkery y Steward (1962 a y b), consi</w:delText>
        </w:r>
        <w:r w:rsidRPr="004A408B" w:rsidDel="00BC3512">
          <w:rPr>
            <w:rFonts w:ascii="Arial" w:hAnsi="Arial"/>
          </w:rPr>
          <w:softHyphen/>
          <w:delText xml:space="preserve">deran que la evidencia morfológica indica que </w:delText>
        </w:r>
      </w:del>
      <w:del w:id="2564" w:author="cesar" w:date="2004-12-15T11:55:00Z">
        <w:r w:rsidRPr="004A408B" w:rsidDel="00B80B2B">
          <w:rPr>
            <w:rFonts w:ascii="Arial" w:hAnsi="Arial"/>
          </w:rPr>
          <w:delText xml:space="preserve">el </w:delText>
        </w:r>
      </w:del>
      <w:del w:id="2565" w:author="cesar" w:date="2004-12-15T11:54:00Z">
        <w:r w:rsidRPr="004A408B" w:rsidDel="00B80B2B">
          <w:rPr>
            <w:rFonts w:ascii="Arial" w:hAnsi="Arial"/>
          </w:rPr>
          <w:delText xml:space="preserve">tallo (cormo) </w:delText>
        </w:r>
      </w:del>
      <w:del w:id="2566" w:author="cesar" w:date="2005-01-24T10:20:00Z">
        <w:r w:rsidRPr="004A408B" w:rsidDel="00BC3512">
          <w:rPr>
            <w:rFonts w:ascii="Arial" w:hAnsi="Arial"/>
          </w:rPr>
          <w:delText xml:space="preserve">es </w:delText>
        </w:r>
      </w:del>
      <w:ins w:id="2567" w:author="JUAN AYCART" w:date="2004-09-07T17:38:00Z">
        <w:del w:id="2568" w:author="cesar" w:date="2005-01-24T10:20:00Z">
          <w:r w:rsidR="00F9470D" w:rsidDel="00BC3512">
            <w:rPr>
              <w:rFonts w:ascii="Arial" w:hAnsi="Arial"/>
            </w:rPr>
            <w:delText xml:space="preserve">de ramificación </w:delText>
          </w:r>
        </w:del>
      </w:ins>
      <w:del w:id="2569" w:author="cesar" w:date="2005-01-24T10:20:00Z">
        <w:r w:rsidRPr="004A408B" w:rsidDel="00BC3512">
          <w:rPr>
            <w:rFonts w:ascii="Arial" w:hAnsi="Arial"/>
          </w:rPr>
          <w:delText>monopódico</w:delText>
        </w:r>
      </w:del>
      <w:ins w:id="2570" w:author="JUAN AYCART" w:date="2004-09-07T17:38:00Z">
        <w:del w:id="2571" w:author="cesar" w:date="2005-01-24T10:20:00Z">
          <w:r w:rsidR="00F9470D" w:rsidDel="00BC3512">
            <w:rPr>
              <w:rFonts w:ascii="Arial" w:hAnsi="Arial"/>
            </w:rPr>
            <w:delText>monopó</w:delText>
          </w:r>
        </w:del>
      </w:ins>
      <w:ins w:id="2572" w:author="JUAN AYCART" w:date="2004-09-07T17:39:00Z">
        <w:del w:id="2573" w:author="cesar" w:date="2005-01-24T10:20:00Z">
          <w:r w:rsidR="00F9470D" w:rsidDel="00BC3512">
            <w:rPr>
              <w:rFonts w:ascii="Arial" w:hAnsi="Arial"/>
            </w:rPr>
            <w:delText>d</w:delText>
          </w:r>
        </w:del>
      </w:ins>
      <w:ins w:id="2574" w:author="JUAN AYCART" w:date="2004-09-07T17:38:00Z">
        <w:del w:id="2575" w:author="cesar" w:date="2005-01-24T10:20:00Z">
          <w:r w:rsidR="003857E9" w:rsidDel="00BC3512">
            <w:rPr>
              <w:rFonts w:ascii="Arial" w:hAnsi="Arial"/>
            </w:rPr>
            <w:delText>ic</w:delText>
          </w:r>
        </w:del>
      </w:ins>
      <w:ins w:id="2576" w:author="JUAN AYCART" w:date="2004-09-08T08:57:00Z">
        <w:del w:id="2577" w:author="cesar" w:date="2005-01-24T10:20:00Z">
          <w:r w:rsidR="003857E9" w:rsidDel="00BC3512">
            <w:rPr>
              <w:rFonts w:ascii="Arial" w:hAnsi="Arial"/>
            </w:rPr>
            <w:delText>a</w:delText>
          </w:r>
        </w:del>
      </w:ins>
      <w:ins w:id="2578" w:author="JUAN AYCART" w:date="2004-09-07T17:38:00Z">
        <w:del w:id="2579" w:author="cesar" w:date="2005-01-21T13:46:00Z">
          <w:r w:rsidR="00F9470D" w:rsidDel="0009396D">
            <w:rPr>
              <w:rFonts w:ascii="Arial" w:hAnsi="Arial"/>
            </w:rPr>
            <w:delText>; ya que</w:delText>
          </w:r>
        </w:del>
      </w:ins>
      <w:del w:id="2580" w:author="cesar" w:date="2005-01-24T10:20:00Z">
        <w:r w:rsidRPr="004A408B" w:rsidDel="00BC3512">
          <w:rPr>
            <w:rFonts w:ascii="Arial" w:hAnsi="Arial"/>
          </w:rPr>
          <w:delText>. Ciertamente</w:delText>
        </w:r>
      </w:del>
      <w:del w:id="2581" w:author="cesar" w:date="2005-01-20T13:20:00Z">
        <w:r w:rsidRPr="004A408B" w:rsidDel="0006658F">
          <w:rPr>
            <w:rFonts w:ascii="Arial" w:hAnsi="Arial"/>
          </w:rPr>
          <w:delText>, en los bananos y plátanos comestibles</w:delText>
        </w:r>
      </w:del>
      <w:del w:id="2582" w:author="cesar" w:date="2005-01-24T10:20:00Z">
        <w:r w:rsidRPr="004A408B" w:rsidDel="00BC3512">
          <w:rPr>
            <w:rFonts w:ascii="Arial" w:hAnsi="Arial"/>
          </w:rPr>
          <w:delText xml:space="preserve"> hay un eje mayor dominante y las yemas laterales</w:delText>
        </w:r>
      </w:del>
      <w:del w:id="2583" w:author="cesar" w:date="2005-01-21T13:46:00Z">
        <w:r w:rsidRPr="004A408B" w:rsidDel="0009396D">
          <w:rPr>
            <w:rFonts w:ascii="Arial" w:hAnsi="Arial"/>
          </w:rPr>
          <w:delText xml:space="preserve"> (re</w:delText>
        </w:r>
        <w:r w:rsidRPr="004A408B" w:rsidDel="0009396D">
          <w:rPr>
            <w:rFonts w:ascii="Arial" w:hAnsi="Arial"/>
          </w:rPr>
          <w:softHyphen/>
          <w:delText>toños)</w:delText>
        </w:r>
      </w:del>
      <w:del w:id="2584" w:author="cesar" w:date="2005-01-24T10:20:00Z">
        <w:r w:rsidRPr="004A408B" w:rsidDel="00BC3512">
          <w:rPr>
            <w:rFonts w:ascii="Arial" w:hAnsi="Arial"/>
          </w:rPr>
          <w:delText xml:space="preserve"> se originan a cierta distancia del meristemo apical</w:delText>
        </w:r>
      </w:del>
      <w:ins w:id="2585" w:author="JUAN AYCART" w:date="2004-09-07T17:38:00Z">
        <w:del w:id="2586" w:author="cesar" w:date="2005-01-24T10:20:00Z">
          <w:r w:rsidR="00F9470D" w:rsidDel="00BC3512">
            <w:rPr>
              <w:rFonts w:ascii="Arial" w:hAnsi="Arial"/>
            </w:rPr>
            <w:delText>.</w:delText>
          </w:r>
        </w:del>
      </w:ins>
      <w:del w:id="2587" w:author="cesar" w:date="2005-01-24T10:20:00Z">
        <w:r w:rsidRPr="004A408B" w:rsidDel="00BC3512">
          <w:rPr>
            <w:rFonts w:ascii="Arial" w:hAnsi="Arial"/>
          </w:rPr>
          <w:delText>;</w:delText>
        </w:r>
        <w:r w:rsidRPr="004A408B" w:rsidDel="00BC3512">
          <w:rPr>
            <w:rFonts w:ascii="Arial" w:hAnsi="Arial"/>
          </w:rPr>
          <w:delText xml:space="preserve"> </w:delText>
        </w:r>
      </w:del>
      <w:ins w:id="2588" w:author="JUAN AYCART" w:date="2004-09-08T08:59:00Z">
        <w:del w:id="2589" w:author="cesar" w:date="2005-01-24T10:20:00Z">
          <w:r w:rsidR="003857E9" w:rsidDel="00BC3512">
            <w:rPr>
              <w:rFonts w:ascii="Arial" w:hAnsi="Arial"/>
            </w:rPr>
            <w:delText>(Soto, 2000).</w:delText>
          </w:r>
        </w:del>
      </w:ins>
    </w:p>
    <w:p w:rsidR="00F91DF1" w:rsidRPr="004A408B" w:rsidDel="00B80B2B" w:rsidRDefault="00F91DF1" w:rsidP="006E7C34">
      <w:pPr>
        <w:numPr>
          <w:ins w:id="2590" w:author="JUAN AYCART" w:date="2004-09-30T19:57:00Z"/>
        </w:numPr>
        <w:spacing w:line="480" w:lineRule="auto"/>
        <w:ind w:left="2520"/>
        <w:jc w:val="both"/>
        <w:rPr>
          <w:del w:id="2591" w:author="cesar" w:date="2004-12-15T11:55:00Z"/>
          <w:rFonts w:ascii="Arial" w:hAnsi="Arial"/>
        </w:rPr>
        <w:pPrChange w:id="2592" w:author="CESAR LARA" w:date="2005-10-18T18:10:00Z">
          <w:pPr>
            <w:spacing w:line="480" w:lineRule="auto"/>
            <w:ind w:left="900"/>
            <w:jc w:val="both"/>
          </w:pPr>
        </w:pPrChange>
      </w:pPr>
      <w:del w:id="2593" w:author="JUAN AYCART" w:date="2004-09-07T17:39:00Z">
        <w:r w:rsidRPr="004A408B" w:rsidDel="00F9470D">
          <w:rPr>
            <w:rFonts w:ascii="Arial" w:hAnsi="Arial"/>
          </w:rPr>
          <w:delText>estas características corresponden a un tallo de ramificación monopódica.</w:delText>
        </w:r>
      </w:del>
    </w:p>
    <w:p w:rsidR="00F91DF1" w:rsidRPr="004A408B" w:rsidDel="00F9470D" w:rsidRDefault="00F91DF1" w:rsidP="006E7C34">
      <w:pPr>
        <w:numPr>
          <w:ins w:id="2594" w:author="Unknown"/>
        </w:numPr>
        <w:spacing w:line="480" w:lineRule="auto"/>
        <w:ind w:left="2520"/>
        <w:jc w:val="both"/>
        <w:rPr>
          <w:del w:id="2595" w:author="JUAN AYCART" w:date="2004-09-07T17:39:00Z"/>
          <w:rFonts w:ascii="Arial" w:hAnsi="Arial"/>
        </w:rPr>
        <w:pPrChange w:id="2596" w:author="CESAR LARA" w:date="2005-10-18T18:10:00Z">
          <w:pPr>
            <w:spacing w:line="480" w:lineRule="auto"/>
            <w:ind w:left="900"/>
            <w:jc w:val="both"/>
          </w:pPr>
        </w:pPrChange>
      </w:pPr>
    </w:p>
    <w:p w:rsidR="00F91DF1" w:rsidRPr="004A408B" w:rsidDel="00275B5B" w:rsidRDefault="00F91DF1" w:rsidP="006E7C34">
      <w:pPr>
        <w:spacing w:line="480" w:lineRule="auto"/>
        <w:ind w:left="2520"/>
        <w:jc w:val="both"/>
        <w:rPr>
          <w:del w:id="2597" w:author="cesar" w:date="2005-02-11T15:01:00Z"/>
          <w:rFonts w:ascii="Arial" w:hAnsi="Arial"/>
        </w:rPr>
        <w:pPrChange w:id="2598" w:author="CESAR LARA" w:date="2005-10-18T18:10:00Z">
          <w:pPr>
            <w:spacing w:line="480" w:lineRule="auto"/>
            <w:ind w:left="900"/>
            <w:jc w:val="both"/>
          </w:pPr>
        </w:pPrChange>
      </w:pPr>
      <w:del w:id="2599" w:author="cesar" w:date="2005-02-11T15:01:00Z">
        <w:r w:rsidRPr="004A408B" w:rsidDel="00275B5B">
          <w:rPr>
            <w:rFonts w:ascii="Arial" w:hAnsi="Arial"/>
          </w:rPr>
          <w:delText xml:space="preserve">Los entrenudos son muy cortos por lo que </w:delText>
        </w:r>
      </w:del>
      <w:del w:id="2600" w:author="cesar" w:date="2005-02-11T14:50:00Z">
        <w:r w:rsidRPr="004A408B" w:rsidDel="00380017">
          <w:rPr>
            <w:rFonts w:ascii="Arial" w:hAnsi="Arial"/>
          </w:rPr>
          <w:delText xml:space="preserve">el cormo </w:delText>
        </w:r>
      </w:del>
      <w:del w:id="2601" w:author="cesar" w:date="2005-02-11T15:01:00Z">
        <w:r w:rsidRPr="004A408B" w:rsidDel="00275B5B">
          <w:rPr>
            <w:rFonts w:ascii="Arial" w:hAnsi="Arial"/>
          </w:rPr>
          <w:delText>crece poco en altura; sin embargo, es grueso y carnoso</w:delText>
        </w:r>
      </w:del>
      <w:del w:id="2602" w:author="cesar" w:date="2005-01-24T10:20:00Z">
        <w:r w:rsidRPr="004A408B" w:rsidDel="00BC3512">
          <w:rPr>
            <w:rFonts w:ascii="Arial" w:hAnsi="Arial"/>
          </w:rPr>
          <w:delText xml:space="preserve"> debido a la gran cantidad de parénquima</w:delText>
        </w:r>
      </w:del>
      <w:del w:id="2603" w:author="cesar" w:date="2005-02-11T15:01:00Z">
        <w:r w:rsidRPr="004A408B" w:rsidDel="00275B5B">
          <w:rPr>
            <w:rFonts w:ascii="Arial" w:hAnsi="Arial"/>
          </w:rPr>
          <w:delText xml:space="preserve">. Los nudos están muy agrupados y en cada uno </w:delText>
        </w:r>
      </w:del>
      <w:del w:id="2604" w:author="cesar" w:date="2005-02-11T14:50:00Z">
        <w:r w:rsidRPr="004A408B" w:rsidDel="00380017">
          <w:rPr>
            <w:rFonts w:ascii="Arial" w:hAnsi="Arial"/>
          </w:rPr>
          <w:delText xml:space="preserve">de ellos </w:delText>
        </w:r>
      </w:del>
      <w:del w:id="2605" w:author="cesar" w:date="2005-02-11T15:01:00Z">
        <w:r w:rsidRPr="004A408B" w:rsidDel="00275B5B">
          <w:rPr>
            <w:rFonts w:ascii="Arial" w:hAnsi="Arial"/>
          </w:rPr>
          <w:delText xml:space="preserve">hay una </w:delText>
        </w:r>
      </w:del>
      <w:del w:id="2606" w:author="cesar" w:date="2005-02-11T14:51:00Z">
        <w:r w:rsidRPr="004A408B" w:rsidDel="00380017">
          <w:rPr>
            <w:rFonts w:ascii="Arial" w:hAnsi="Arial"/>
          </w:rPr>
          <w:delText xml:space="preserve">hoja cuya </w:delText>
        </w:r>
      </w:del>
      <w:del w:id="2607" w:author="cesar" w:date="2005-02-11T15:01:00Z">
        <w:r w:rsidRPr="004A408B" w:rsidDel="00275B5B">
          <w:rPr>
            <w:rFonts w:ascii="Arial" w:hAnsi="Arial"/>
          </w:rPr>
          <w:delText xml:space="preserve">base foliar se extiende </w:delText>
        </w:r>
      </w:del>
      <w:del w:id="2608" w:author="cesar" w:date="2005-02-11T14:51:00Z">
        <w:r w:rsidRPr="004A408B" w:rsidDel="00380017">
          <w:rPr>
            <w:rFonts w:ascii="Arial" w:hAnsi="Arial"/>
          </w:rPr>
          <w:delText xml:space="preserve">lateralmente </w:delText>
        </w:r>
      </w:del>
      <w:del w:id="2609" w:author="cesar" w:date="2005-02-11T15:01:00Z">
        <w:r w:rsidRPr="004A408B" w:rsidDel="00275B5B">
          <w:rPr>
            <w:rFonts w:ascii="Arial" w:hAnsi="Arial"/>
          </w:rPr>
          <w:delText xml:space="preserve">hasta circundar el cormo. </w:delText>
        </w:r>
        <w:r w:rsidRPr="004A408B" w:rsidDel="00275B5B">
          <w:rPr>
            <w:rFonts w:ascii="Arial" w:hAnsi="Arial"/>
          </w:rPr>
          <w:delText>Tanto las hojas bien desarrolladas como las escuamiformes de lámina foliar reducida que las anteceden, subtienden una sola yema lateral (futuro retoño). Esta se encuentra ence</w:delText>
        </w:r>
        <w:r w:rsidRPr="004A408B" w:rsidDel="00275B5B">
          <w:rPr>
            <w:rFonts w:ascii="Arial" w:hAnsi="Arial"/>
          </w:rPr>
          <w:softHyphen/>
          <w:delText xml:space="preserve">rrada por los márgenes de la base foliar que se traslapan. Usualmente 2 ó 3 yemas laterales de la parte media o superior del cormo son las que desarrollan nuevos retoños, por lo que éstos tienden a salir cada vez más cerca de la superficie </w:delText>
        </w:r>
        <w:r w:rsidRPr="004A408B" w:rsidDel="00275B5B">
          <w:rPr>
            <w:rFonts w:ascii="Arial" w:hAnsi="Arial"/>
          </w:rPr>
          <w:delText>(Charpentier, 1966; Champion, 1968</w:delText>
        </w:r>
      </w:del>
      <w:ins w:id="2610" w:author="JUAN AYCART" w:date="2004-09-08T08:59:00Z">
        <w:del w:id="2611" w:author="cesar" w:date="2005-02-11T15:01:00Z">
          <w:r w:rsidR="003857E9" w:rsidDel="00275B5B">
            <w:rPr>
              <w:rFonts w:ascii="Arial" w:hAnsi="Arial"/>
            </w:rPr>
            <w:delText>; citado por Soto, 2000</w:delText>
          </w:r>
        </w:del>
      </w:ins>
      <w:del w:id="2612" w:author="cesar" w:date="2005-02-11T15:01:00Z">
        <w:r w:rsidRPr="004A408B" w:rsidDel="00275B5B">
          <w:rPr>
            <w:rFonts w:ascii="Arial" w:hAnsi="Arial"/>
          </w:rPr>
          <w:delText>).</w:delText>
        </w:r>
      </w:del>
    </w:p>
    <w:p w:rsidR="00F91DF1" w:rsidRPr="004A408B" w:rsidDel="00275B5B" w:rsidRDefault="00F91DF1" w:rsidP="006E7C34">
      <w:pPr>
        <w:spacing w:line="480" w:lineRule="auto"/>
        <w:ind w:left="2520"/>
        <w:jc w:val="both"/>
        <w:rPr>
          <w:del w:id="2613" w:author="cesar" w:date="2005-02-11T15:01:00Z"/>
          <w:rFonts w:ascii="Arial" w:hAnsi="Arial"/>
        </w:rPr>
        <w:pPrChange w:id="2614" w:author="CESAR LARA" w:date="2005-10-18T18:10:00Z">
          <w:pPr>
            <w:spacing w:line="480" w:lineRule="auto"/>
            <w:ind w:left="720"/>
            <w:jc w:val="both"/>
          </w:pPr>
        </w:pPrChange>
      </w:pPr>
    </w:p>
    <w:p w:rsidR="00F91DF1" w:rsidRPr="004A408B" w:rsidDel="0006658F" w:rsidRDefault="00F91DF1" w:rsidP="006E7C34">
      <w:pPr>
        <w:spacing w:line="480" w:lineRule="auto"/>
        <w:ind w:left="2520"/>
        <w:jc w:val="both"/>
        <w:rPr>
          <w:del w:id="2615" w:author="cesar" w:date="2005-01-20T13:28:00Z"/>
          <w:rFonts w:ascii="Arial" w:hAnsi="Arial"/>
        </w:rPr>
        <w:pPrChange w:id="2616" w:author="CESAR LARA" w:date="2005-10-18T18:10:00Z">
          <w:pPr>
            <w:spacing w:line="480" w:lineRule="auto"/>
            <w:ind w:left="720"/>
            <w:jc w:val="both"/>
          </w:pPr>
        </w:pPrChange>
      </w:pPr>
      <w:del w:id="2617" w:author="cesar" w:date="2005-01-20T13:28:00Z">
        <w:r w:rsidRPr="004A408B" w:rsidDel="0006658F">
          <w:rPr>
            <w:rFonts w:ascii="Arial" w:hAnsi="Arial"/>
          </w:rPr>
          <w:delText xml:space="preserve">Las yemas laterales de </w:delText>
        </w:r>
        <w:r w:rsidRPr="004A408B" w:rsidDel="0006658F">
          <w:rPr>
            <w:rFonts w:ascii="Arial" w:hAnsi="Arial"/>
            <w:i/>
          </w:rPr>
          <w:delText xml:space="preserve">Musa </w:delText>
        </w:r>
        <w:r w:rsidRPr="004A408B" w:rsidDel="0006658F">
          <w:rPr>
            <w:rFonts w:ascii="Arial" w:hAnsi="Arial"/>
          </w:rPr>
          <w:delText xml:space="preserve">no </w:delText>
        </w:r>
      </w:del>
      <w:ins w:id="2618" w:author="JUAN AYCART" w:date="2004-09-08T09:01:00Z">
        <w:del w:id="2619" w:author="cesar" w:date="2005-01-20T13:28:00Z">
          <w:r w:rsidR="003857E9" w:rsidDel="0006658F">
            <w:rPr>
              <w:rFonts w:ascii="Arial" w:hAnsi="Arial"/>
            </w:rPr>
            <w:delText xml:space="preserve"> </w:delText>
          </w:r>
        </w:del>
      </w:ins>
      <w:del w:id="2620" w:author="cesar" w:date="2005-01-20T13:28:00Z">
        <w:r w:rsidRPr="004A408B" w:rsidDel="0006658F">
          <w:rPr>
            <w:rFonts w:ascii="Arial" w:hAnsi="Arial"/>
          </w:rPr>
          <w:delText>se localizan</w:delText>
        </w:r>
        <w:r w:rsidRPr="004A408B" w:rsidDel="0006658F">
          <w:rPr>
            <w:rFonts w:ascii="Arial" w:hAnsi="Arial"/>
          </w:rPr>
          <w:delText xml:space="preserve"> en la posición clásica de las yemas laterales de otras plantas, sino </w:delText>
        </w:r>
      </w:del>
      <w:ins w:id="2621" w:author="JUAN AYCART" w:date="2004-09-08T09:01:00Z">
        <w:del w:id="2622" w:author="cesar" w:date="2005-01-20T13:28:00Z">
          <w:r w:rsidR="003857E9" w:rsidDel="0006658F">
            <w:rPr>
              <w:rFonts w:ascii="Arial" w:hAnsi="Arial"/>
            </w:rPr>
            <w:delText xml:space="preserve"> </w:delText>
          </w:r>
        </w:del>
      </w:ins>
      <w:del w:id="2623" w:author="cesar" w:date="2005-01-20T13:28:00Z">
        <w:r w:rsidRPr="004A408B" w:rsidDel="0006658F">
          <w:rPr>
            <w:rFonts w:ascii="Arial" w:hAnsi="Arial"/>
          </w:rPr>
          <w:delText xml:space="preserve">a 156 ° de la posición original, directamente encima de los márgenes de la hoja que la subtiende y están protegidas por una profila carnosa (primera hoja de un brote lateral) y varias hojas escuamiformes. </w:delText>
        </w:r>
        <w:r w:rsidRPr="004A408B" w:rsidDel="0006658F">
          <w:rPr>
            <w:rFonts w:ascii="Arial" w:hAnsi="Arial"/>
          </w:rPr>
          <w:delText>Las yemas vigorosas que forman nuevos retoños ocupan toda la longitud del entrenudo y distorsionan el nudo inicialmente circular a causa de su crecimiento</w:delText>
        </w:r>
        <w:r w:rsidRPr="004A408B" w:rsidDel="0006658F">
          <w:rPr>
            <w:rFonts w:ascii="Arial" w:hAnsi="Arial"/>
          </w:rPr>
          <w:delText xml:space="preserve"> (</w:delText>
        </w:r>
        <w:r w:rsidRPr="004A408B" w:rsidDel="0006658F">
          <w:rPr>
            <w:rFonts w:ascii="Arial" w:hAnsi="Arial"/>
            <w:b/>
          </w:rPr>
          <w:delText>Figura 2.7</w:delText>
        </w:r>
        <w:r w:rsidRPr="004A408B" w:rsidDel="0006658F">
          <w:rPr>
            <w:rFonts w:ascii="Arial" w:hAnsi="Arial"/>
          </w:rPr>
          <w:delText>)</w:delText>
        </w:r>
        <w:r w:rsidRPr="004A408B" w:rsidDel="0006658F">
          <w:rPr>
            <w:rFonts w:ascii="Arial" w:hAnsi="Arial"/>
          </w:rPr>
          <w:delText>.</w:delText>
        </w:r>
      </w:del>
    </w:p>
    <w:p w:rsidR="00D7556A" w:rsidDel="0006658F" w:rsidRDefault="00D7556A" w:rsidP="006E7C34">
      <w:pPr>
        <w:numPr>
          <w:ins w:id="2624" w:author="JUAN AYCART" w:date="2004-10-11T15:43:00Z"/>
        </w:numPr>
        <w:spacing w:line="480" w:lineRule="auto"/>
        <w:ind w:left="2520"/>
        <w:jc w:val="both"/>
        <w:rPr>
          <w:ins w:id="2625" w:author="JUAN AYCART" w:date="2004-10-11T15:43:00Z"/>
          <w:del w:id="2626" w:author="cesar" w:date="2005-01-20T13:28:00Z"/>
          <w:rFonts w:ascii="Arial" w:hAnsi="Arial"/>
        </w:rPr>
        <w:pPrChange w:id="2627" w:author="CESAR LARA" w:date="2005-10-18T18:10:00Z">
          <w:pPr>
            <w:spacing w:line="480" w:lineRule="auto"/>
            <w:ind w:left="720"/>
            <w:jc w:val="both"/>
          </w:pPr>
        </w:pPrChange>
      </w:pPr>
    </w:p>
    <w:p w:rsidR="0009396D" w:rsidDel="003F65E2" w:rsidRDefault="00F91DF1" w:rsidP="006E7C34">
      <w:pPr>
        <w:spacing w:line="480" w:lineRule="auto"/>
        <w:ind w:left="2520"/>
        <w:jc w:val="both"/>
        <w:rPr>
          <w:ins w:id="2628" w:author="cesar" w:date="2005-01-21T13:48:00Z"/>
          <w:del w:id="2629" w:author="CESAR LARA" w:date="2005-08-06T20:20:00Z"/>
          <w:rFonts w:ascii="Arial" w:hAnsi="Arial"/>
        </w:rPr>
        <w:pPrChange w:id="2630" w:author="CESAR LARA" w:date="2005-10-18T18:10:00Z">
          <w:pPr>
            <w:spacing w:line="480" w:lineRule="auto"/>
            <w:ind w:left="720"/>
            <w:jc w:val="both"/>
          </w:pPr>
        </w:pPrChange>
      </w:pPr>
      <w:del w:id="2631" w:author="JUAN AYCART" w:date="2004-09-08T09:09:00Z">
        <w:r w:rsidRPr="00CF6E9B" w:rsidDel="001F58C8">
          <w:rPr>
            <w:rFonts w:ascii="Arial" w:hAnsi="Arial"/>
          </w:rPr>
          <w:delText xml:space="preserve">El cormo está constituido en su mayor parte por parénquima amiláceo. </w:delText>
        </w:r>
      </w:del>
      <w:del w:id="2632" w:author="CESAR LARA" w:date="2005-07-24T20:28:00Z">
        <w:r w:rsidRPr="00CF6E9B" w:rsidDel="006E4AD7">
          <w:rPr>
            <w:rFonts w:ascii="Arial" w:hAnsi="Arial"/>
          </w:rPr>
          <w:delText xml:space="preserve">De acuerdo con </w:delText>
        </w:r>
      </w:del>
      <w:r w:rsidRPr="00CF6E9B">
        <w:rPr>
          <w:rFonts w:ascii="Arial" w:hAnsi="Arial"/>
        </w:rPr>
        <w:t xml:space="preserve">Subra y Guillemot (1961), </w:t>
      </w:r>
      <w:ins w:id="2633" w:author="cesar" w:date="2005-01-21T13:48:00Z">
        <w:r w:rsidR="0009396D">
          <w:rPr>
            <w:rFonts w:ascii="Arial" w:hAnsi="Arial"/>
          </w:rPr>
          <w:t>citados por Soto (</w:t>
        </w:r>
      </w:ins>
      <w:ins w:id="2634" w:author="CESAR LARA" w:date="2005-08-07T22:14:00Z">
        <w:r w:rsidR="00295CD0">
          <w:rPr>
            <w:rFonts w:ascii="Arial" w:hAnsi="Arial"/>
          </w:rPr>
          <w:t>1985</w:t>
        </w:r>
      </w:ins>
      <w:ins w:id="2635" w:author="cesar" w:date="2005-01-21T13:48:00Z">
        <w:del w:id="2636" w:author="CESAR LARA" w:date="2005-08-07T22:14:00Z">
          <w:r w:rsidR="0009396D" w:rsidDel="00295CD0">
            <w:rPr>
              <w:rFonts w:ascii="Arial" w:hAnsi="Arial"/>
            </w:rPr>
            <w:delText>2000</w:delText>
          </w:r>
        </w:del>
        <w:r w:rsidR="0009396D">
          <w:rPr>
            <w:rFonts w:ascii="Arial" w:hAnsi="Arial"/>
          </w:rPr>
          <w:t>)</w:t>
        </w:r>
      </w:ins>
      <w:ins w:id="2637" w:author="CESAR LARA" w:date="2005-09-08T11:24:00Z">
        <w:r w:rsidR="00675AB9">
          <w:rPr>
            <w:rFonts w:ascii="Arial" w:hAnsi="Arial"/>
          </w:rPr>
          <w:t>,</w:t>
        </w:r>
      </w:ins>
      <w:ins w:id="2638" w:author="cesar" w:date="2005-01-21T13:48:00Z">
        <w:del w:id="2639" w:author="CESAR LARA" w:date="2005-09-08T11:24:00Z">
          <w:r w:rsidR="0009396D" w:rsidDel="00675AB9">
            <w:rPr>
              <w:rFonts w:ascii="Arial" w:hAnsi="Arial"/>
            </w:rPr>
            <w:delText>;</w:delText>
          </w:r>
        </w:del>
      </w:ins>
      <w:ins w:id="2640" w:author="CESAR LARA" w:date="2005-07-24T20:28:00Z">
        <w:r w:rsidR="006E4AD7">
          <w:rPr>
            <w:rFonts w:ascii="Arial" w:hAnsi="Arial"/>
          </w:rPr>
          <w:t xml:space="preserve"> </w:t>
        </w:r>
      </w:ins>
      <w:ins w:id="2641" w:author="cesar" w:date="2005-01-21T13:48:00Z">
        <w:del w:id="2642" w:author="CESAR LARA" w:date="2005-07-24T20:28:00Z">
          <w:r w:rsidR="0009396D" w:rsidDel="006E4AD7">
            <w:rPr>
              <w:rFonts w:ascii="Arial" w:hAnsi="Arial"/>
            </w:rPr>
            <w:delText xml:space="preserve"> </w:delText>
          </w:r>
        </w:del>
      </w:ins>
      <w:del w:id="2643" w:author="CESAR LARA" w:date="2005-07-24T20:28:00Z">
        <w:r w:rsidRPr="00CF6E9B" w:rsidDel="006E4AD7">
          <w:rPr>
            <w:rFonts w:ascii="Arial" w:hAnsi="Arial"/>
          </w:rPr>
          <w:delText xml:space="preserve">se pueden </w:delText>
        </w:r>
      </w:del>
      <w:r w:rsidRPr="00CF6E9B">
        <w:rPr>
          <w:rFonts w:ascii="Arial" w:hAnsi="Arial"/>
        </w:rPr>
        <w:t>distingu</w:t>
      </w:r>
      <w:ins w:id="2644" w:author="CESAR LARA" w:date="2005-07-24T20:28:00Z">
        <w:r w:rsidR="006E4AD7">
          <w:rPr>
            <w:rFonts w:ascii="Arial" w:hAnsi="Arial"/>
          </w:rPr>
          <w:t>en</w:t>
        </w:r>
      </w:ins>
      <w:del w:id="2645" w:author="CESAR LARA" w:date="2005-07-24T20:28:00Z">
        <w:r w:rsidRPr="00CF6E9B" w:rsidDel="006E4AD7">
          <w:rPr>
            <w:rFonts w:ascii="Arial" w:hAnsi="Arial"/>
          </w:rPr>
          <w:delText>ir</w:delText>
        </w:r>
      </w:del>
      <w:r w:rsidRPr="00CF6E9B">
        <w:rPr>
          <w:rFonts w:ascii="Arial" w:hAnsi="Arial"/>
        </w:rPr>
        <w:t xml:space="preserve"> dos zonas</w:t>
      </w:r>
      <w:ins w:id="2646" w:author="cesar" w:date="2005-03-18T10:03:00Z">
        <w:r w:rsidR="004E0F9D">
          <w:rPr>
            <w:rFonts w:ascii="Arial" w:hAnsi="Arial"/>
          </w:rPr>
          <w:t xml:space="preserve"> en el </w:t>
        </w:r>
      </w:ins>
      <w:ins w:id="2647" w:author="CESAR LARA" w:date="2005-09-08T11:25:00Z">
        <w:r w:rsidR="00675AB9">
          <w:rPr>
            <w:rFonts w:ascii="Arial" w:hAnsi="Arial"/>
          </w:rPr>
          <w:t>Pseudo</w:t>
        </w:r>
      </w:ins>
      <w:ins w:id="2648" w:author="cesar" w:date="2005-03-18T10:03:00Z">
        <w:r w:rsidR="004E0F9D">
          <w:rPr>
            <w:rFonts w:ascii="Arial" w:hAnsi="Arial"/>
          </w:rPr>
          <w:t>tallo</w:t>
        </w:r>
      </w:ins>
      <w:r w:rsidRPr="00CF6E9B">
        <w:rPr>
          <w:rFonts w:ascii="Arial" w:hAnsi="Arial"/>
        </w:rPr>
        <w:t xml:space="preserve">: </w:t>
      </w:r>
    </w:p>
    <w:p w:rsidR="0009396D" w:rsidDel="003F65E2" w:rsidRDefault="003F65E2" w:rsidP="006E7C34">
      <w:pPr>
        <w:numPr>
          <w:ins w:id="2649" w:author="cesar" w:date="2005-01-21T13:48:00Z"/>
        </w:numPr>
        <w:spacing w:line="480" w:lineRule="auto"/>
        <w:ind w:left="2520"/>
        <w:jc w:val="both"/>
        <w:rPr>
          <w:ins w:id="2650" w:author="cesar" w:date="2005-01-21T13:48:00Z"/>
          <w:del w:id="2651" w:author="CESAR LARA" w:date="2005-08-06T20:20:00Z"/>
          <w:rFonts w:ascii="Arial" w:hAnsi="Arial"/>
        </w:rPr>
        <w:pPrChange w:id="2652" w:author="CESAR LARA" w:date="2005-10-18T18:10:00Z">
          <w:pPr>
            <w:spacing w:line="480" w:lineRule="auto"/>
            <w:jc w:val="both"/>
          </w:pPr>
        </w:pPrChange>
      </w:pPr>
      <w:ins w:id="2653" w:author="CESAR LARA" w:date="2005-08-06T20:20:00Z">
        <w:r>
          <w:rPr>
            <w:rFonts w:ascii="Arial" w:hAnsi="Arial"/>
          </w:rPr>
          <w:t>(</w:t>
        </w:r>
      </w:ins>
      <w:ins w:id="2654" w:author="cesar" w:date="2005-01-21T13:49:00Z">
        <w:r w:rsidR="0009396D" w:rsidRPr="0009396D">
          <w:rPr>
            <w:rFonts w:ascii="Arial" w:hAnsi="Arial"/>
          </w:rPr>
          <w:t>a)</w:t>
        </w:r>
        <w:r w:rsidR="0009396D">
          <w:rPr>
            <w:rFonts w:ascii="Arial" w:hAnsi="Arial"/>
          </w:rPr>
          <w:t xml:space="preserve"> </w:t>
        </w:r>
      </w:ins>
      <w:ins w:id="2655" w:author="CESAR LARA" w:date="2005-09-08T11:27:00Z">
        <w:r w:rsidR="006E5017">
          <w:rPr>
            <w:rFonts w:ascii="Arial" w:hAnsi="Arial"/>
          </w:rPr>
          <w:t xml:space="preserve">Zona </w:t>
        </w:r>
      </w:ins>
      <w:del w:id="2656" w:author="cesar" w:date="2005-01-21T13:48:00Z">
        <w:r w:rsidR="00F91DF1" w:rsidRPr="00CF6E9B" w:rsidDel="0009396D">
          <w:rPr>
            <w:rFonts w:ascii="Arial" w:hAnsi="Arial"/>
          </w:rPr>
          <w:delText xml:space="preserve">a) </w:delText>
        </w:r>
      </w:del>
      <w:del w:id="2657" w:author="CESAR LARA" w:date="2005-08-06T20:20:00Z">
        <w:r w:rsidR="00F91DF1" w:rsidRPr="00CF6E9B" w:rsidDel="003F65E2">
          <w:rPr>
            <w:rFonts w:ascii="Arial" w:hAnsi="Arial"/>
          </w:rPr>
          <w:delText xml:space="preserve">la </w:delText>
        </w:r>
      </w:del>
      <w:del w:id="2658" w:author="CESAR LARA" w:date="2005-09-08T11:25:00Z">
        <w:r w:rsidR="00F91DF1" w:rsidRPr="00CF6E9B" w:rsidDel="00675AB9">
          <w:rPr>
            <w:rFonts w:ascii="Arial" w:hAnsi="Arial"/>
          </w:rPr>
          <w:delText>e</w:delText>
        </w:r>
      </w:del>
      <w:ins w:id="2659" w:author="CESAR LARA" w:date="2005-09-08T11:25:00Z">
        <w:r w:rsidR="00675AB9">
          <w:rPr>
            <w:rFonts w:ascii="Arial" w:hAnsi="Arial"/>
          </w:rPr>
          <w:t>E</w:t>
        </w:r>
      </w:ins>
      <w:r w:rsidR="00F91DF1" w:rsidRPr="00CF6E9B">
        <w:rPr>
          <w:rFonts w:ascii="Arial" w:hAnsi="Arial"/>
        </w:rPr>
        <w:t xml:space="preserve">xterna o </w:t>
      </w:r>
      <w:del w:id="2660" w:author="CESAR LARA" w:date="2005-09-08T11:25:00Z">
        <w:r w:rsidR="00F91DF1" w:rsidRPr="00CF6E9B" w:rsidDel="00675AB9">
          <w:rPr>
            <w:rFonts w:ascii="Arial" w:hAnsi="Arial"/>
          </w:rPr>
          <w:delText>c</w:delText>
        </w:r>
      </w:del>
      <w:ins w:id="2661" w:author="CESAR LARA" w:date="2005-09-08T11:25:00Z">
        <w:r w:rsidR="00675AB9">
          <w:rPr>
            <w:rFonts w:ascii="Arial" w:hAnsi="Arial"/>
          </w:rPr>
          <w:t>C</w:t>
        </w:r>
      </w:ins>
      <w:r w:rsidR="00F91DF1" w:rsidRPr="00CF6E9B">
        <w:rPr>
          <w:rFonts w:ascii="Arial" w:hAnsi="Arial"/>
        </w:rPr>
        <w:t>ortical</w:t>
      </w:r>
      <w:ins w:id="2662" w:author="CESAR LARA" w:date="2005-08-06T20:20:00Z">
        <w:r>
          <w:rPr>
            <w:rFonts w:ascii="Arial" w:hAnsi="Arial"/>
          </w:rPr>
          <w:t>,</w:t>
        </w:r>
      </w:ins>
      <w:del w:id="2663" w:author="JUAN AYCART" w:date="2004-09-08T09:10:00Z">
        <w:r w:rsidR="00F91DF1" w:rsidRPr="00CF6E9B" w:rsidDel="001F58C8">
          <w:rPr>
            <w:rFonts w:ascii="Arial" w:hAnsi="Arial"/>
          </w:rPr>
          <w:delText>,</w:delText>
        </w:r>
      </w:del>
      <w:ins w:id="2664" w:author="JUAN AYCART" w:date="2004-09-08T09:10:00Z">
        <w:del w:id="2665" w:author="CESAR LARA" w:date="2005-08-06T20:20:00Z">
          <w:r w:rsidR="001F58C8" w:rsidRPr="001F58C8" w:rsidDel="003F65E2">
            <w:rPr>
              <w:rFonts w:ascii="Arial" w:hAnsi="Arial"/>
              <w:rPrChange w:id="2666" w:author="JUAN AYCART" w:date="2004-09-08T09:10:00Z">
                <w:rPr/>
              </w:rPrChange>
            </w:rPr>
            <w:sym w:font="Wingdings" w:char="F0E0"/>
          </w:r>
        </w:del>
      </w:ins>
      <w:r w:rsidR="00F91DF1" w:rsidRPr="00CF6E9B">
        <w:rPr>
          <w:rFonts w:ascii="Arial" w:hAnsi="Arial"/>
        </w:rPr>
        <w:t xml:space="preserve"> </w:t>
      </w:r>
      <w:ins w:id="2667" w:author="cesar" w:date="2005-01-21T13:47:00Z">
        <w:r w:rsidR="0009396D" w:rsidRPr="00CF6E9B">
          <w:rPr>
            <w:rFonts w:ascii="Arial" w:hAnsi="Arial"/>
          </w:rPr>
          <w:t>constituida por parénquima</w:t>
        </w:r>
      </w:ins>
      <w:ins w:id="2668" w:author="cesar" w:date="2005-01-24T10:22:00Z">
        <w:r w:rsidR="00BC3512">
          <w:rPr>
            <w:rFonts w:ascii="Arial" w:hAnsi="Arial"/>
          </w:rPr>
          <w:t xml:space="preserve"> </w:t>
        </w:r>
        <w:r w:rsidR="00BC3512" w:rsidRPr="00CF6E9B">
          <w:rPr>
            <w:rFonts w:ascii="Arial" w:hAnsi="Arial"/>
          </w:rPr>
          <w:t>amiláceo</w:t>
        </w:r>
      </w:ins>
      <w:ins w:id="2669" w:author="CESAR LARA" w:date="2005-08-06T20:21:00Z">
        <w:r w:rsidR="002006C1">
          <w:rPr>
            <w:rFonts w:ascii="Arial" w:hAnsi="Arial"/>
          </w:rPr>
          <w:t xml:space="preserve"> </w:t>
        </w:r>
      </w:ins>
      <w:ins w:id="2670" w:author="CESAR LARA" w:date="2005-09-08T11:25:00Z">
        <w:r w:rsidR="00675AB9">
          <w:rPr>
            <w:rFonts w:ascii="Arial" w:hAnsi="Arial"/>
          </w:rPr>
          <w:t xml:space="preserve">protectivo  </w:t>
        </w:r>
      </w:ins>
      <w:ins w:id="2671" w:author="CESAR LARA" w:date="2005-08-06T20:21:00Z">
        <w:r w:rsidR="002006C1">
          <w:rPr>
            <w:rFonts w:ascii="Arial" w:hAnsi="Arial"/>
          </w:rPr>
          <w:t>y</w:t>
        </w:r>
      </w:ins>
      <w:del w:id="2672" w:author="JUAN AYCART" w:date="2004-09-08T09:10:00Z">
        <w:r w:rsidR="00F91DF1" w:rsidRPr="00CF6E9B" w:rsidDel="001F58C8">
          <w:rPr>
            <w:rFonts w:ascii="Arial" w:hAnsi="Arial"/>
          </w:rPr>
          <w:delText xml:space="preserve">que en apariencia </w:delText>
        </w:r>
      </w:del>
      <w:del w:id="2673" w:author="cesar" w:date="2005-03-18T10:03:00Z">
        <w:r w:rsidR="00F91DF1" w:rsidRPr="00CF6E9B" w:rsidDel="004E0F9D">
          <w:rPr>
            <w:rFonts w:ascii="Arial" w:hAnsi="Arial"/>
          </w:rPr>
          <w:delText>desempeña u</w:delText>
        </w:r>
      </w:del>
      <w:del w:id="2674" w:author="cesar" w:date="2005-03-18T10:04:00Z">
        <w:r w:rsidR="00F91DF1" w:rsidRPr="00CF6E9B" w:rsidDel="004E0F9D">
          <w:rPr>
            <w:rFonts w:ascii="Arial" w:hAnsi="Arial"/>
          </w:rPr>
          <w:delText>n papel de protección</w:delText>
        </w:r>
      </w:del>
      <w:del w:id="2675" w:author="cesar" w:date="2005-01-21T13:47:00Z">
        <w:r w:rsidR="00F91DF1" w:rsidRPr="00CF6E9B" w:rsidDel="0009396D">
          <w:rPr>
            <w:rFonts w:ascii="Arial" w:hAnsi="Arial"/>
          </w:rPr>
          <w:delText xml:space="preserve"> </w:delText>
        </w:r>
      </w:del>
      <w:del w:id="2676" w:author="JUAN AYCART" w:date="2004-09-30T19:58:00Z">
        <w:r w:rsidR="00F91DF1" w:rsidRPr="00CF6E9B" w:rsidDel="00606D05">
          <w:rPr>
            <w:rFonts w:ascii="Arial" w:hAnsi="Arial"/>
          </w:rPr>
          <w:delText>y</w:delText>
        </w:r>
      </w:del>
      <w:ins w:id="2677" w:author="JUAN AYCART" w:date="2004-09-30T19:58:00Z">
        <w:del w:id="2678" w:author="cesar" w:date="2005-01-21T13:47:00Z">
          <w:r w:rsidR="00606D05" w:rsidDel="0009396D">
            <w:rPr>
              <w:rFonts w:ascii="Arial" w:hAnsi="Arial"/>
            </w:rPr>
            <w:delText>porque</w:delText>
          </w:r>
          <w:r w:rsidR="00606D05" w:rsidRPr="00606D05" w:rsidDel="0009396D">
            <w:rPr>
              <w:rFonts w:ascii="Arial" w:hAnsi="Arial"/>
            </w:rPr>
            <w:delText xml:space="preserve"> </w:delText>
          </w:r>
          <w:r w:rsidR="00606D05" w:rsidRPr="00CF6E9B" w:rsidDel="0009396D">
            <w:rPr>
              <w:rFonts w:ascii="Arial" w:hAnsi="Arial"/>
            </w:rPr>
            <w:delText>está</w:delText>
          </w:r>
        </w:del>
      </w:ins>
      <w:ins w:id="2679" w:author="cesar" w:date="2005-01-21T13:48:00Z">
        <w:del w:id="2680" w:author="CESAR LARA" w:date="2005-08-06T20:21:00Z">
          <w:r w:rsidR="0009396D" w:rsidDel="002006C1">
            <w:rPr>
              <w:rFonts w:ascii="Arial" w:hAnsi="Arial"/>
            </w:rPr>
            <w:delText>.</w:delText>
          </w:r>
        </w:del>
        <w:r w:rsidR="0009396D">
          <w:rPr>
            <w:rFonts w:ascii="Arial" w:hAnsi="Arial"/>
          </w:rPr>
          <w:t xml:space="preserve"> </w:t>
        </w:r>
      </w:ins>
      <w:ins w:id="2681" w:author="CESAR LARA" w:date="2005-09-08T11:25:00Z">
        <w:r w:rsidR="006E5017">
          <w:rPr>
            <w:rFonts w:ascii="Arial" w:hAnsi="Arial"/>
          </w:rPr>
          <w:t xml:space="preserve"> </w:t>
        </w:r>
      </w:ins>
      <w:ins w:id="2682" w:author="JUAN AYCART" w:date="2004-09-30T19:58:00Z">
        <w:del w:id="2683" w:author="CESAR LARA" w:date="2005-08-06T20:20:00Z">
          <w:r w:rsidR="00606D05" w:rsidRPr="00CF6E9B" w:rsidDel="002006C1">
            <w:rPr>
              <w:rFonts w:ascii="Arial" w:hAnsi="Arial"/>
            </w:rPr>
            <w:delText xml:space="preserve"> </w:delText>
          </w:r>
        </w:del>
      </w:ins>
      <w:ins w:id="2684" w:author="CESAR LARA" w:date="2005-08-06T20:20:00Z">
        <w:r w:rsidR="002006C1">
          <w:rPr>
            <w:rFonts w:ascii="Arial" w:hAnsi="Arial"/>
          </w:rPr>
          <w:t>(</w:t>
        </w:r>
      </w:ins>
    </w:p>
    <w:p w:rsidR="00F91DF1" w:rsidRPr="0009396D" w:rsidRDefault="00606D05" w:rsidP="006E7C34">
      <w:pPr>
        <w:numPr>
          <w:ins w:id="2685" w:author="cesar" w:date="2005-01-21T13:48:00Z"/>
        </w:numPr>
        <w:spacing w:line="480" w:lineRule="auto"/>
        <w:ind w:left="2520"/>
        <w:jc w:val="both"/>
        <w:rPr>
          <w:rFonts w:ascii="Arial" w:hAnsi="Arial"/>
          <w:rPrChange w:id="2686" w:author="cesar" w:date="2005-01-21T13:49:00Z">
            <w:rPr>
              <w:rFonts w:ascii="Arial" w:hAnsi="Arial"/>
              <w:i/>
            </w:rPr>
          </w:rPrChange>
        </w:rPr>
        <w:pPrChange w:id="2687" w:author="CESAR LARA" w:date="2005-10-18T18:10:00Z">
          <w:pPr>
            <w:spacing w:line="480" w:lineRule="auto"/>
            <w:jc w:val="both"/>
          </w:pPr>
        </w:pPrChange>
      </w:pPr>
      <w:ins w:id="2688" w:author="JUAN AYCART" w:date="2004-09-30T19:58:00Z">
        <w:del w:id="2689" w:author="cesar" w:date="2005-01-21T13:47:00Z">
          <w:r w:rsidRPr="00CF6E9B" w:rsidDel="0009396D">
            <w:rPr>
              <w:rFonts w:ascii="Arial" w:hAnsi="Arial"/>
            </w:rPr>
            <w:delText>constituida básicamente por parénquima</w:delText>
          </w:r>
        </w:del>
      </w:ins>
      <w:del w:id="2690" w:author="cesar" w:date="2005-01-21T13:47:00Z">
        <w:r w:rsidR="00F91DF1" w:rsidRPr="00CF6E9B" w:rsidDel="0009396D">
          <w:rPr>
            <w:rFonts w:ascii="Arial" w:hAnsi="Arial"/>
          </w:rPr>
          <w:delText xml:space="preserve"> </w:delText>
        </w:r>
      </w:del>
      <w:r w:rsidR="00F91DF1" w:rsidRPr="00CF6E9B">
        <w:rPr>
          <w:rFonts w:ascii="Arial" w:hAnsi="Arial"/>
        </w:rPr>
        <w:t xml:space="preserve">b) </w:t>
      </w:r>
      <w:ins w:id="2691" w:author="CESAR LARA" w:date="2005-09-08T11:27:00Z">
        <w:r w:rsidR="006E5017">
          <w:rPr>
            <w:rFonts w:ascii="Arial" w:hAnsi="Arial"/>
          </w:rPr>
          <w:t xml:space="preserve">Zona </w:t>
        </w:r>
      </w:ins>
      <w:del w:id="2692" w:author="CESAR LARA" w:date="2005-08-06T20:20:00Z">
        <w:r w:rsidR="00F91DF1" w:rsidRPr="00CF6E9B" w:rsidDel="002006C1">
          <w:rPr>
            <w:rFonts w:ascii="Arial" w:hAnsi="Arial"/>
          </w:rPr>
          <w:delText xml:space="preserve">la </w:delText>
        </w:r>
      </w:del>
      <w:del w:id="2693" w:author="cesar" w:date="2005-02-11T15:07:00Z">
        <w:r w:rsidR="00F91DF1" w:rsidRPr="00CF6E9B" w:rsidDel="001E7535">
          <w:rPr>
            <w:rFonts w:ascii="Arial" w:hAnsi="Arial"/>
          </w:rPr>
          <w:delText xml:space="preserve">parte </w:delText>
        </w:r>
      </w:del>
      <w:del w:id="2694" w:author="CESAR LARA" w:date="2005-09-08T11:25:00Z">
        <w:r w:rsidR="00F91DF1" w:rsidRPr="00CF6E9B" w:rsidDel="006E5017">
          <w:rPr>
            <w:rFonts w:ascii="Arial" w:hAnsi="Arial"/>
          </w:rPr>
          <w:delText>c</w:delText>
        </w:r>
      </w:del>
      <w:ins w:id="2695" w:author="CESAR LARA" w:date="2005-09-08T11:25:00Z">
        <w:r w:rsidR="006E5017">
          <w:rPr>
            <w:rFonts w:ascii="Arial" w:hAnsi="Arial"/>
          </w:rPr>
          <w:t>C</w:t>
        </w:r>
      </w:ins>
      <w:r w:rsidR="00F91DF1" w:rsidRPr="00CF6E9B">
        <w:rPr>
          <w:rFonts w:ascii="Arial" w:hAnsi="Arial"/>
        </w:rPr>
        <w:t xml:space="preserve">entral o </w:t>
      </w:r>
      <w:ins w:id="2696" w:author="CESAR LARA" w:date="2005-09-08T11:25:00Z">
        <w:r w:rsidR="006E5017">
          <w:rPr>
            <w:rFonts w:ascii="Arial" w:hAnsi="Arial"/>
          </w:rPr>
          <w:t>A</w:t>
        </w:r>
      </w:ins>
      <w:del w:id="2697" w:author="CESAR LARA" w:date="2005-09-08T11:25:00Z">
        <w:r w:rsidR="00F91DF1" w:rsidRPr="00CF6E9B" w:rsidDel="006E5017">
          <w:rPr>
            <w:rFonts w:ascii="Arial" w:hAnsi="Arial"/>
          </w:rPr>
          <w:delText>a</w:delText>
        </w:r>
      </w:del>
      <w:r w:rsidR="00F91DF1" w:rsidRPr="00CF6E9B">
        <w:rPr>
          <w:rFonts w:ascii="Arial" w:hAnsi="Arial"/>
        </w:rPr>
        <w:t>ctiva</w:t>
      </w:r>
      <w:ins w:id="2698" w:author="CESAR LARA" w:date="2005-08-06T20:20:00Z">
        <w:r w:rsidR="002006C1">
          <w:rPr>
            <w:rFonts w:ascii="Arial" w:hAnsi="Arial"/>
          </w:rPr>
          <w:t>,</w:t>
        </w:r>
      </w:ins>
      <w:ins w:id="2699" w:author="JUAN AYCART" w:date="2004-09-08T09:10:00Z">
        <w:del w:id="2700" w:author="CESAR LARA" w:date="2005-08-06T20:21:00Z">
          <w:r w:rsidR="001F58C8" w:rsidRPr="001F58C8" w:rsidDel="002006C1">
            <w:rPr>
              <w:rFonts w:ascii="Arial" w:hAnsi="Arial"/>
              <w:rPrChange w:id="2701" w:author="JUAN AYCART" w:date="2004-09-08T09:10:00Z">
                <w:rPr/>
              </w:rPrChange>
            </w:rPr>
            <w:sym w:font="Wingdings" w:char="F0E0"/>
          </w:r>
        </w:del>
      </w:ins>
      <w:r w:rsidR="00F91DF1" w:rsidRPr="00CF6E9B">
        <w:rPr>
          <w:rFonts w:ascii="Arial" w:hAnsi="Arial"/>
        </w:rPr>
        <w:t xml:space="preserve"> de</w:t>
      </w:r>
      <w:del w:id="2702" w:author="cesar" w:date="2005-03-18T10:30:00Z">
        <w:r w:rsidR="00F91DF1" w:rsidRPr="00CF6E9B" w:rsidDel="000B5116">
          <w:rPr>
            <w:rFonts w:ascii="Arial" w:hAnsi="Arial"/>
          </w:rPr>
          <w:delText xml:space="preserve"> </w:delText>
        </w:r>
      </w:del>
      <w:r w:rsidR="00F91DF1" w:rsidRPr="00CF6E9B">
        <w:rPr>
          <w:rFonts w:ascii="Arial" w:hAnsi="Arial"/>
        </w:rPr>
        <w:t>l</w:t>
      </w:r>
      <w:del w:id="2703" w:author="cesar" w:date="2005-03-18T10:30:00Z">
        <w:r w:rsidR="00F91DF1" w:rsidRPr="00CF6E9B" w:rsidDel="000B5116">
          <w:rPr>
            <w:rFonts w:ascii="Arial" w:hAnsi="Arial"/>
          </w:rPr>
          <w:delText>a</w:delText>
        </w:r>
      </w:del>
      <w:r w:rsidR="00F91DF1" w:rsidRPr="00CF6E9B">
        <w:rPr>
          <w:rFonts w:ascii="Arial" w:hAnsi="Arial"/>
        </w:rPr>
        <w:t xml:space="preserve"> cual sale</w:t>
      </w:r>
      <w:ins w:id="2704" w:author="CESAR LARA" w:date="2005-09-08T11:26:00Z">
        <w:r w:rsidR="006E5017">
          <w:rPr>
            <w:rFonts w:ascii="Arial" w:hAnsi="Arial"/>
          </w:rPr>
          <w:t>n los hijos,</w:t>
        </w:r>
      </w:ins>
      <w:del w:id="2705" w:author="cesar" w:date="2005-03-18T10:30:00Z">
        <w:r w:rsidR="00F91DF1" w:rsidRPr="00CF6E9B" w:rsidDel="000B5116">
          <w:rPr>
            <w:rFonts w:ascii="Arial" w:hAnsi="Arial"/>
          </w:rPr>
          <w:delText>n</w:delText>
        </w:r>
      </w:del>
      <w:r w:rsidR="00F91DF1" w:rsidRPr="00CF6E9B">
        <w:rPr>
          <w:rFonts w:ascii="Arial" w:hAnsi="Arial"/>
        </w:rPr>
        <w:t xml:space="preserve"> el sistema aéreo</w:t>
      </w:r>
      <w:ins w:id="2706" w:author="CESAR LARA" w:date="2005-08-06T20:21:00Z">
        <w:r w:rsidR="002006C1">
          <w:rPr>
            <w:rFonts w:ascii="Arial" w:hAnsi="Arial"/>
          </w:rPr>
          <w:t xml:space="preserve"> </w:t>
        </w:r>
      </w:ins>
      <w:ins w:id="2707" w:author="CESAR LARA" w:date="2005-10-18T18:12:00Z">
        <w:r w:rsidR="006E7C34">
          <w:rPr>
            <w:rFonts w:ascii="Arial" w:hAnsi="Arial"/>
          </w:rPr>
          <w:t xml:space="preserve"> </w:t>
        </w:r>
      </w:ins>
      <w:ins w:id="2708" w:author="CESAR LARA" w:date="2005-08-06T20:21:00Z">
        <w:r w:rsidR="002006C1">
          <w:rPr>
            <w:rFonts w:ascii="Arial" w:hAnsi="Arial"/>
          </w:rPr>
          <w:t>y</w:t>
        </w:r>
      </w:ins>
      <w:del w:id="2709" w:author="CESAR LARA" w:date="2005-08-06T20:21:00Z">
        <w:r w:rsidR="00F91DF1" w:rsidRPr="00CF6E9B" w:rsidDel="002006C1">
          <w:rPr>
            <w:rFonts w:ascii="Arial" w:hAnsi="Arial"/>
          </w:rPr>
          <w:delText>,</w:delText>
        </w:r>
      </w:del>
      <w:r w:rsidR="00F91DF1" w:rsidRPr="00CF6E9B">
        <w:rPr>
          <w:rFonts w:ascii="Arial" w:hAnsi="Arial"/>
        </w:rPr>
        <w:t xml:space="preserve"> </w:t>
      </w:r>
      <w:ins w:id="2710" w:author="CESAR LARA" w:date="2005-10-18T18:12:00Z">
        <w:r w:rsidR="006E7C34">
          <w:rPr>
            <w:rFonts w:ascii="Arial" w:hAnsi="Arial"/>
          </w:rPr>
          <w:t xml:space="preserve"> </w:t>
        </w:r>
      </w:ins>
      <w:del w:id="2711" w:author="cesar" w:date="2005-03-18T10:05:00Z">
        <w:r w:rsidR="00F91DF1" w:rsidRPr="00CF6E9B" w:rsidDel="004E0F9D">
          <w:rPr>
            <w:rFonts w:ascii="Arial" w:hAnsi="Arial"/>
          </w:rPr>
          <w:delText xml:space="preserve">el </w:delText>
        </w:r>
      </w:del>
      <w:del w:id="2712" w:author="cesar" w:date="2005-03-18T10:30:00Z">
        <w:r w:rsidR="00F91DF1" w:rsidRPr="00CF6E9B" w:rsidDel="000B5116">
          <w:rPr>
            <w:rFonts w:ascii="Arial" w:hAnsi="Arial"/>
          </w:rPr>
          <w:delText>sistema r</w:delText>
        </w:r>
      </w:del>
      <w:ins w:id="2713" w:author="cesar" w:date="2005-03-18T10:30:00Z">
        <w:r w:rsidR="000B5116">
          <w:rPr>
            <w:rFonts w:ascii="Arial" w:hAnsi="Arial"/>
          </w:rPr>
          <w:t>r</w:t>
        </w:r>
      </w:ins>
      <w:r w:rsidR="00F91DF1" w:rsidRPr="00CF6E9B">
        <w:rPr>
          <w:rFonts w:ascii="Arial" w:hAnsi="Arial"/>
        </w:rPr>
        <w:t>adical</w:t>
      </w:r>
      <w:del w:id="2714" w:author="CESAR LARA" w:date="2005-08-06T20:21:00Z">
        <w:r w:rsidR="00F91DF1" w:rsidRPr="00CF6E9B" w:rsidDel="002006C1">
          <w:rPr>
            <w:rFonts w:ascii="Arial" w:hAnsi="Arial"/>
          </w:rPr>
          <w:delText xml:space="preserve"> </w:delText>
        </w:r>
      </w:del>
      <w:ins w:id="2715" w:author="cesar" w:date="2005-03-18T10:30:00Z">
        <w:del w:id="2716" w:author="CESAR LARA" w:date="2005-08-06T20:21:00Z">
          <w:r w:rsidR="000B5116" w:rsidDel="002006C1">
            <w:rPr>
              <w:rFonts w:ascii="Arial" w:hAnsi="Arial"/>
            </w:rPr>
            <w:delText>e hijos</w:delText>
          </w:r>
        </w:del>
      </w:ins>
      <w:del w:id="2717" w:author="cesar" w:date="2005-03-18T10:30:00Z">
        <w:r w:rsidR="00F91DF1" w:rsidRPr="00CF6E9B" w:rsidDel="000B5116">
          <w:rPr>
            <w:rFonts w:ascii="Arial" w:hAnsi="Arial"/>
          </w:rPr>
          <w:delText>y los retoños</w:delText>
        </w:r>
      </w:del>
      <w:r w:rsidR="00F91DF1" w:rsidRPr="00CF6E9B">
        <w:rPr>
          <w:rFonts w:ascii="Arial" w:hAnsi="Arial"/>
        </w:rPr>
        <w:t xml:space="preserve">. </w:t>
      </w:r>
      <w:ins w:id="2718" w:author="JUAN AYCART" w:date="2004-09-30T20:01:00Z">
        <w:del w:id="2719" w:author="cesar" w:date="2005-01-21T13:49:00Z">
          <w:r w:rsidDel="0009396D">
            <w:rPr>
              <w:rFonts w:ascii="Arial" w:hAnsi="Arial"/>
            </w:rPr>
            <w:delText xml:space="preserve">Aquí </w:delText>
          </w:r>
        </w:del>
      </w:ins>
      <w:del w:id="2720" w:author="cesar" w:date="2005-01-21T13:49:00Z">
        <w:r w:rsidR="00F91DF1" w:rsidRPr="00CF6E9B" w:rsidDel="0009396D">
          <w:rPr>
            <w:rFonts w:ascii="Arial" w:hAnsi="Arial"/>
          </w:rPr>
          <w:delText>Nuestra interpretación es que l</w:delText>
        </w:r>
        <w:r w:rsidR="00F91DF1" w:rsidRPr="00CF6E9B" w:rsidDel="0009396D">
          <w:rPr>
            <w:rFonts w:ascii="Arial" w:hAnsi="Arial"/>
          </w:rPr>
          <w:delText>a zona externa</w:delText>
        </w:r>
        <w:r w:rsidR="00F91DF1" w:rsidRPr="00CF6E9B" w:rsidDel="0009396D">
          <w:rPr>
            <w:rFonts w:ascii="Arial" w:hAnsi="Arial"/>
          </w:rPr>
          <w:delText xml:space="preserve"> o cortical </w:delText>
        </w:r>
        <w:r w:rsidR="00F91DF1" w:rsidRPr="00CF6E9B" w:rsidDel="0009396D">
          <w:rPr>
            <w:rFonts w:ascii="Arial" w:hAnsi="Arial"/>
          </w:rPr>
          <w:delText>está constituida básicamente por parénquima</w:delText>
        </w:r>
        <w:r w:rsidR="00F91DF1" w:rsidRPr="00CF6E9B" w:rsidDel="0009396D">
          <w:rPr>
            <w:rFonts w:ascii="Arial" w:hAnsi="Arial"/>
          </w:rPr>
          <w:delText>.</w:delText>
        </w:r>
        <w:r w:rsidR="00F91DF1" w:rsidRPr="00CF6E9B" w:rsidDel="0009396D">
          <w:rPr>
            <w:rFonts w:ascii="Arial" w:hAnsi="Arial"/>
          </w:rPr>
          <w:delText xml:space="preserve"> </w:delText>
        </w:r>
        <w:r w:rsidR="00F91DF1" w:rsidRPr="00CF6E9B" w:rsidDel="0009396D">
          <w:rPr>
            <w:rFonts w:ascii="Arial" w:hAnsi="Arial"/>
          </w:rPr>
          <w:delText xml:space="preserve">A través de ella se observan las trazas vasculares que suplen las hojas, las raíces y los retoños. </w:delText>
        </w:r>
        <w:r w:rsidR="00F91DF1" w:rsidRPr="00CF6E9B" w:rsidDel="0009396D">
          <w:rPr>
            <w:rFonts w:ascii="Arial" w:hAnsi="Arial"/>
          </w:rPr>
          <w:delText>E</w:delText>
        </w:r>
        <w:r w:rsidR="00F91DF1" w:rsidRPr="00CF6E9B" w:rsidDel="0009396D">
          <w:rPr>
            <w:rFonts w:ascii="Arial" w:hAnsi="Arial"/>
          </w:rPr>
          <w:delText>n la zona central</w:delText>
        </w:r>
        <w:r w:rsidR="00F91DF1" w:rsidRPr="00CF6E9B" w:rsidDel="0009396D">
          <w:rPr>
            <w:rFonts w:ascii="Arial" w:hAnsi="Arial"/>
          </w:rPr>
          <w:delText xml:space="preserve"> o interna</w:delText>
        </w:r>
        <w:r w:rsidR="00F91DF1" w:rsidRPr="00CF6E9B" w:rsidDel="0009396D">
          <w:rPr>
            <w:rFonts w:ascii="Arial" w:hAnsi="Arial"/>
          </w:rPr>
          <w:delText xml:space="preserve"> </w:delText>
        </w:r>
        <w:r w:rsidR="00F91DF1" w:rsidRPr="00CF6E9B" w:rsidDel="0009396D">
          <w:rPr>
            <w:rFonts w:ascii="Arial" w:hAnsi="Arial"/>
          </w:rPr>
          <w:delText xml:space="preserve">hay numerosos haces vasculares que por anastomosis </w:delText>
        </w:r>
      </w:del>
      <w:ins w:id="2721" w:author="JUAN AYCART" w:date="2004-09-08T09:16:00Z">
        <w:del w:id="2722" w:author="cesar" w:date="2005-01-21T13:49:00Z">
          <w:r w:rsidR="00180E73" w:rsidRPr="00CF6E9B" w:rsidDel="0009396D">
            <w:rPr>
              <w:rFonts w:ascii="Arial" w:hAnsi="Arial"/>
            </w:rPr>
            <w:delText xml:space="preserve">sucesivas </w:delText>
          </w:r>
        </w:del>
      </w:ins>
      <w:del w:id="2723" w:author="cesar" w:date="2005-01-21T13:49:00Z">
        <w:r w:rsidR="00F91DF1" w:rsidRPr="00CF6E9B" w:rsidDel="0009396D">
          <w:rPr>
            <w:rFonts w:ascii="Arial" w:hAnsi="Arial"/>
          </w:rPr>
          <w:delText xml:space="preserve">(proceso de fusionarse y dividirse de nuevo) </w:delText>
        </w:r>
        <w:r w:rsidR="00F91DF1" w:rsidRPr="00CF6E9B" w:rsidDel="0009396D">
          <w:rPr>
            <w:rFonts w:ascii="Arial" w:hAnsi="Arial"/>
          </w:rPr>
          <w:delText xml:space="preserve">sucesivas </w:delText>
        </w:r>
        <w:r w:rsidR="00F91DF1" w:rsidRPr="00CF6E9B" w:rsidDel="0009396D">
          <w:rPr>
            <w:rFonts w:ascii="Arial" w:hAnsi="Arial"/>
          </w:rPr>
          <w:delText xml:space="preserve">originan las trazas foliares que atraviesan la corteza y penetran las bases foliares. </w:delText>
        </w:r>
        <w:r w:rsidR="00F91DF1" w:rsidRPr="00CF6E9B" w:rsidDel="0009396D">
          <w:rPr>
            <w:rFonts w:ascii="Arial" w:hAnsi="Arial"/>
          </w:rPr>
          <w:delText xml:space="preserve">El sistema vascular se complica aún más por la profusión de haces vasculares que se desarrollan para formar las raíces laterales cuyo origen endógeno hace que se generen cerca de los haces longitudinales mayores del interior. </w:delText>
        </w:r>
        <w:r w:rsidR="00F91DF1" w:rsidRPr="00CF6E9B" w:rsidDel="0009396D">
          <w:rPr>
            <w:rFonts w:ascii="Arial" w:hAnsi="Arial"/>
          </w:rPr>
          <w:delText xml:space="preserve">En las </w:delText>
        </w:r>
        <w:r w:rsidR="00F91DF1" w:rsidRPr="00CF6E9B" w:rsidDel="0009396D">
          <w:rPr>
            <w:rFonts w:ascii="Arial" w:hAnsi="Arial"/>
            <w:b/>
          </w:rPr>
          <w:delText>Figuras 2.7, 2.8</w:delText>
        </w:r>
        <w:r w:rsidR="00F91DF1" w:rsidRPr="00CF6E9B" w:rsidDel="0009396D">
          <w:rPr>
            <w:rFonts w:ascii="Arial" w:hAnsi="Arial"/>
          </w:rPr>
          <w:delText xml:space="preserve"> y </w:delText>
        </w:r>
        <w:r w:rsidR="00F91DF1" w:rsidRPr="00CF6E9B" w:rsidDel="0009396D">
          <w:rPr>
            <w:rFonts w:ascii="Arial" w:hAnsi="Arial"/>
            <w:b/>
          </w:rPr>
          <w:delText>2.9</w:delText>
        </w:r>
        <w:r w:rsidR="00F91DF1" w:rsidRPr="00CF6E9B" w:rsidDel="0009396D">
          <w:rPr>
            <w:rFonts w:ascii="Arial" w:hAnsi="Arial"/>
          </w:rPr>
          <w:delText xml:space="preserve"> se pueden observar cortes de cormo de plantas </w:delText>
        </w:r>
        <w:r w:rsidR="00F91DF1" w:rsidRPr="00CF6E9B" w:rsidDel="0009396D">
          <w:rPr>
            <w:rFonts w:ascii="Arial" w:hAnsi="Arial"/>
            <w:i/>
          </w:rPr>
          <w:delText>in vitro</w:delText>
        </w:r>
        <w:r w:rsidR="00F91DF1" w:rsidRPr="00CF6E9B" w:rsidDel="0009396D">
          <w:rPr>
            <w:rFonts w:ascii="Arial" w:hAnsi="Arial"/>
          </w:rPr>
          <w:delText>, presentadas por Sandoval (1989)</w:delText>
        </w:r>
        <w:r w:rsidR="00F91DF1" w:rsidRPr="00CF6E9B" w:rsidDel="0009396D">
          <w:rPr>
            <w:rFonts w:ascii="Arial" w:hAnsi="Arial"/>
            <w:i/>
          </w:rPr>
          <w:delText>.</w:delText>
        </w:r>
      </w:del>
    </w:p>
    <w:p w:rsidR="00F91DF1" w:rsidRPr="00CF6E9B" w:rsidRDefault="00F91DF1" w:rsidP="000E5087">
      <w:pPr>
        <w:spacing w:line="480" w:lineRule="auto"/>
        <w:ind w:left="720"/>
        <w:jc w:val="both"/>
        <w:rPr>
          <w:rFonts w:ascii="Arial" w:hAnsi="Arial"/>
        </w:rPr>
      </w:pPr>
    </w:p>
    <w:p w:rsidR="00F91DF1" w:rsidDel="008806D0" w:rsidRDefault="00F91DF1" w:rsidP="006E7C34">
      <w:pPr>
        <w:numPr>
          <w:ins w:id="2724" w:author="Unknown"/>
        </w:numPr>
        <w:spacing w:line="480" w:lineRule="auto"/>
        <w:ind w:left="1620"/>
        <w:jc w:val="both"/>
        <w:rPr>
          <w:del w:id="2725" w:author="cesar" w:date="2005-02-15T17:10:00Z"/>
          <w:rFonts w:ascii="Arial" w:hAnsi="Arial"/>
        </w:rPr>
        <w:pPrChange w:id="2726" w:author="CESAR LARA" w:date="2005-10-18T18:12:00Z">
          <w:pPr>
            <w:spacing w:line="480" w:lineRule="auto"/>
            <w:ind w:left="720"/>
            <w:jc w:val="both"/>
          </w:pPr>
        </w:pPrChange>
      </w:pPr>
      <w:del w:id="2727" w:author="cesar" w:date="2005-02-15T17:10:00Z">
        <w:r w:rsidRPr="00CF6E9B" w:rsidDel="008806D0">
          <w:rPr>
            <w:rFonts w:ascii="Arial" w:hAnsi="Arial"/>
          </w:rPr>
          <w:delText>El desarrollo de haces vasculares que suplirán a los retoños hace aún más difícil de entender dicho sistema. La mayor concentración de haces vasculares se observa en la periferia de la zona interna o central, formando una red imbricada que produce una coloración amarillenta en la zona; por esta razón, Lassoudière (1978b), creyó que ésta constituía un área especial y se refirió a ella como la capa de Mangin.</w:delText>
        </w:r>
      </w:del>
    </w:p>
    <w:p w:rsidR="00F91DF1" w:rsidRPr="00CF6E9B" w:rsidDel="0006658F" w:rsidRDefault="00F91DF1" w:rsidP="006E7C34">
      <w:pPr>
        <w:spacing w:line="480" w:lineRule="auto"/>
        <w:ind w:left="1620"/>
        <w:jc w:val="both"/>
        <w:rPr>
          <w:del w:id="2728" w:author="cesar" w:date="2005-01-20T13:21:00Z"/>
          <w:rFonts w:ascii="Arial" w:hAnsi="Arial"/>
        </w:rPr>
        <w:pPrChange w:id="2729" w:author="CESAR LARA" w:date="2005-10-18T18:12:00Z">
          <w:pPr>
            <w:spacing w:line="480" w:lineRule="auto"/>
            <w:ind w:left="720"/>
            <w:jc w:val="both"/>
          </w:pPr>
        </w:pPrChange>
      </w:pPr>
      <w:del w:id="2730" w:author="cesar" w:date="2005-01-20T13:21:00Z">
        <w:r w:rsidRPr="00CF6E9B" w:rsidDel="0006658F">
          <w:rPr>
            <w:rFonts w:ascii="Arial" w:hAnsi="Arial"/>
          </w:rPr>
          <w:delText>Conforme la planta se acerca a la etapa de floración la parte central del cormo se comienza a esclerotizar de la base hacia el ápice</w:delText>
        </w:r>
      </w:del>
      <w:ins w:id="2731" w:author="JUAN AYCART" w:date="2004-09-30T20:07:00Z">
        <w:del w:id="2732" w:author="cesar" w:date="2005-01-20T13:21:00Z">
          <w:r w:rsidR="0006634A" w:rsidDel="0006658F">
            <w:rPr>
              <w:rFonts w:ascii="Arial" w:hAnsi="Arial"/>
            </w:rPr>
            <w:delText>, lo cual</w:delText>
          </w:r>
        </w:del>
      </w:ins>
      <w:del w:id="2733" w:author="cesar" w:date="2005-01-20T13:21:00Z">
        <w:r w:rsidRPr="00CF6E9B" w:rsidDel="0006658F">
          <w:rPr>
            <w:rFonts w:ascii="Arial" w:hAnsi="Arial"/>
          </w:rPr>
          <w:delText>. Este fenómeno</w:delText>
        </w:r>
        <w:r w:rsidRPr="00CF6E9B" w:rsidDel="0006658F">
          <w:rPr>
            <w:rFonts w:ascii="Arial" w:hAnsi="Arial"/>
          </w:rPr>
          <w:delText xml:space="preserve"> inactiva las raíces basales, y limita la emisión de nuevos retoños y raíces en esas áreas. </w:delText>
        </w:r>
        <w:r w:rsidRPr="00CF6E9B" w:rsidDel="0006658F">
          <w:rPr>
            <w:rFonts w:ascii="Arial" w:hAnsi="Arial"/>
          </w:rPr>
          <w:delText>De acuerdo con Champion (1961), en esta fase del crecimiento sólo se originan raíces del "cuello” o parte superior del cormo. Es significativo que para entonces ya hay retoños bien desarrollados en la parte media o superior del cormo, con un sistema radical funcional bien constituido. Estos "hijos" están en capacidad de abastecer la "planta madre" y de mantener su comunicación con ella, gracias a la posición en que se originan.</w:delText>
        </w:r>
      </w:del>
    </w:p>
    <w:p w:rsidR="00453738" w:rsidDel="0006658F" w:rsidRDefault="00453738" w:rsidP="006E7C34">
      <w:pPr>
        <w:numPr>
          <w:ins w:id="2734" w:author="JUAN AYCART" w:date="2004-09-08T09:25:00Z"/>
        </w:numPr>
        <w:spacing w:line="480" w:lineRule="auto"/>
        <w:ind w:left="1620"/>
        <w:jc w:val="both"/>
        <w:rPr>
          <w:ins w:id="2735" w:author="JUAN AYCART" w:date="2004-09-08T09:25:00Z"/>
          <w:del w:id="2736" w:author="cesar" w:date="2005-01-20T13:21:00Z"/>
          <w:rFonts w:ascii="Arial" w:hAnsi="Arial"/>
        </w:rPr>
        <w:pPrChange w:id="2737" w:author="CESAR LARA" w:date="2005-10-18T18:12:00Z">
          <w:pPr>
            <w:spacing w:line="480" w:lineRule="auto"/>
            <w:ind w:left="720"/>
            <w:jc w:val="both"/>
          </w:pPr>
        </w:pPrChange>
      </w:pPr>
    </w:p>
    <w:p w:rsidR="00453738" w:rsidDel="0006658F" w:rsidRDefault="00453738" w:rsidP="006E7C34">
      <w:pPr>
        <w:numPr>
          <w:ins w:id="2738" w:author="JUAN AYCART" w:date="2004-09-08T09:25:00Z"/>
        </w:numPr>
        <w:spacing w:line="480" w:lineRule="auto"/>
        <w:ind w:left="1620"/>
        <w:jc w:val="both"/>
        <w:rPr>
          <w:ins w:id="2739" w:author="JUAN AYCART" w:date="2004-09-08T09:25:00Z"/>
          <w:del w:id="2740" w:author="cesar" w:date="2005-01-20T13:21:00Z"/>
          <w:rFonts w:ascii="Arial" w:hAnsi="Arial"/>
        </w:rPr>
        <w:pPrChange w:id="2741" w:author="CESAR LARA" w:date="2005-10-18T18:12:00Z">
          <w:pPr>
            <w:spacing w:line="480" w:lineRule="auto"/>
            <w:ind w:left="720"/>
            <w:jc w:val="both"/>
          </w:pPr>
        </w:pPrChange>
      </w:pPr>
    </w:p>
    <w:p w:rsidR="00F91DF1" w:rsidRPr="00CF6E9B" w:rsidDel="008806D0" w:rsidRDefault="00F91DF1" w:rsidP="006E7C34">
      <w:pPr>
        <w:spacing w:line="480" w:lineRule="auto"/>
        <w:ind w:left="1620"/>
        <w:jc w:val="both"/>
        <w:rPr>
          <w:del w:id="2742" w:author="cesar" w:date="2005-02-15T17:10:00Z"/>
          <w:rFonts w:ascii="Arial" w:hAnsi="Arial"/>
        </w:rPr>
        <w:pPrChange w:id="2743" w:author="CESAR LARA" w:date="2005-10-18T18:12:00Z">
          <w:pPr>
            <w:spacing w:line="480" w:lineRule="auto"/>
            <w:ind w:left="720"/>
            <w:jc w:val="both"/>
          </w:pPr>
        </w:pPrChange>
      </w:pPr>
      <w:del w:id="2744" w:author="cesar" w:date="2005-02-15T17:10:00Z">
        <w:r w:rsidRPr="00CF6E9B" w:rsidDel="008806D0">
          <w:rPr>
            <w:rFonts w:ascii="Arial" w:hAnsi="Arial"/>
          </w:rPr>
          <w:delText>Las raíces de la zona basal se debilitan paulatinamente debido a la mala comunicación con el cormo y luego mueren. Este fenómeno es más o menos rápido dependiendo del tipo de suelo, del clima y de la importancia de ataque por nemátodos, y toxicidades. Se puede observar que quedan raíces funcionales solamente en el cuello del cormo (Subra y Guillemot, 1961).</w:delText>
        </w:r>
      </w:del>
    </w:p>
    <w:p w:rsidR="00F91DF1" w:rsidRPr="00CF6E9B" w:rsidDel="008806D0" w:rsidRDefault="00F91DF1" w:rsidP="006E7C34">
      <w:pPr>
        <w:spacing w:line="480" w:lineRule="auto"/>
        <w:ind w:left="1620"/>
        <w:jc w:val="both"/>
        <w:rPr>
          <w:del w:id="2745" w:author="cesar" w:date="2005-02-15T17:10:00Z"/>
          <w:rFonts w:ascii="Arial" w:hAnsi="Arial"/>
        </w:rPr>
        <w:pPrChange w:id="2746" w:author="CESAR LARA" w:date="2005-10-18T18:12:00Z">
          <w:pPr>
            <w:spacing w:line="480" w:lineRule="auto"/>
            <w:ind w:left="720"/>
            <w:jc w:val="both"/>
          </w:pPr>
        </w:pPrChange>
      </w:pPr>
    </w:p>
    <w:p w:rsidR="00F91DF1" w:rsidRPr="00CF6E9B" w:rsidDel="008806D0" w:rsidRDefault="00F91DF1" w:rsidP="006E7C34">
      <w:pPr>
        <w:spacing w:line="480" w:lineRule="auto"/>
        <w:ind w:left="1620"/>
        <w:jc w:val="both"/>
        <w:rPr>
          <w:del w:id="2747" w:author="cesar" w:date="2005-02-15T17:10:00Z"/>
          <w:rFonts w:ascii="Arial" w:hAnsi="Arial"/>
        </w:rPr>
        <w:pPrChange w:id="2748" w:author="CESAR LARA" w:date="2005-10-18T18:12:00Z">
          <w:pPr>
            <w:spacing w:line="480" w:lineRule="auto"/>
            <w:ind w:left="720"/>
            <w:jc w:val="both"/>
          </w:pPr>
        </w:pPrChange>
      </w:pPr>
      <w:del w:id="2749" w:author="cesar" w:date="2004-12-15T12:00:00Z">
        <w:r w:rsidRPr="00CF6E9B" w:rsidDel="00B80B2B">
          <w:rPr>
            <w:rFonts w:ascii="Arial" w:hAnsi="Arial"/>
          </w:rPr>
          <w:tab/>
        </w:r>
      </w:del>
      <w:del w:id="2750" w:author="cesar" w:date="2005-01-21T13:49:00Z">
        <w:r w:rsidRPr="00CF6E9B" w:rsidDel="0009396D">
          <w:rPr>
            <w:rFonts w:ascii="Arial" w:hAnsi="Arial"/>
          </w:rPr>
          <w:delText xml:space="preserve">Un cormo </w:delText>
        </w:r>
      </w:del>
      <w:del w:id="2751" w:author="cesar" w:date="2005-01-21T13:50:00Z">
        <w:r w:rsidRPr="00CF6E9B" w:rsidDel="0009396D">
          <w:rPr>
            <w:rFonts w:ascii="Arial" w:hAnsi="Arial"/>
          </w:rPr>
          <w:delText>a través de su vida fisiológica, d</w:delText>
        </w:r>
      </w:del>
      <w:del w:id="2752" w:author="cesar" w:date="2005-02-15T17:10:00Z">
        <w:r w:rsidRPr="00CF6E9B" w:rsidDel="008806D0">
          <w:rPr>
            <w:rFonts w:ascii="Arial" w:hAnsi="Arial"/>
          </w:rPr>
          <w:delText>esarrolla 30 ± 3 puntos de crecimiento</w:delText>
        </w:r>
      </w:del>
      <w:del w:id="2753" w:author="cesar" w:date="2005-01-24T10:23:00Z">
        <w:r w:rsidRPr="00CF6E9B" w:rsidDel="00150135">
          <w:rPr>
            <w:rFonts w:ascii="Arial" w:hAnsi="Arial"/>
          </w:rPr>
          <w:delText>,</w:delText>
        </w:r>
      </w:del>
      <w:del w:id="2754" w:author="cesar" w:date="2005-02-15T17:10:00Z">
        <w:r w:rsidRPr="00CF6E9B" w:rsidDel="008806D0">
          <w:rPr>
            <w:rFonts w:ascii="Arial" w:hAnsi="Arial"/>
          </w:rPr>
          <w:delText xml:space="preserve"> de los cuales </w:delText>
        </w:r>
        <w:r w:rsidRPr="00CF6E9B" w:rsidDel="008806D0">
          <w:rPr>
            <w:rFonts w:ascii="Arial" w:hAnsi="Arial"/>
          </w:rPr>
          <w:delText xml:space="preserve">en plantaciones establecidas </w:delText>
        </w:r>
      </w:del>
      <w:del w:id="2755" w:author="cesar" w:date="2005-01-21T13:50:00Z">
        <w:r w:rsidRPr="00CF6E9B" w:rsidDel="0009396D">
          <w:rPr>
            <w:rFonts w:ascii="Arial" w:hAnsi="Arial"/>
          </w:rPr>
          <w:delText xml:space="preserve">sólo </w:delText>
        </w:r>
      </w:del>
      <w:ins w:id="2756" w:author="JUAN AYCART" w:date="2004-09-30T20:09:00Z">
        <w:del w:id="2757" w:author="cesar" w:date="2005-02-15T17:10:00Z">
          <w:r w:rsidR="009B10E6" w:rsidDel="008806D0">
            <w:rPr>
              <w:rFonts w:ascii="Arial" w:hAnsi="Arial"/>
            </w:rPr>
            <w:delText xml:space="preserve">3 </w:delText>
          </w:r>
        </w:del>
      </w:ins>
      <w:del w:id="2758" w:author="cesar" w:date="2005-02-11T15:09:00Z">
        <w:r w:rsidRPr="00CF6E9B" w:rsidDel="001E7535">
          <w:rPr>
            <w:rFonts w:ascii="Arial" w:hAnsi="Arial"/>
          </w:rPr>
          <w:delText xml:space="preserve">se </w:delText>
        </w:r>
      </w:del>
      <w:del w:id="2759" w:author="cesar" w:date="2005-02-15T17:10:00Z">
        <w:r w:rsidRPr="00CF6E9B" w:rsidDel="008806D0">
          <w:rPr>
            <w:rFonts w:ascii="Arial" w:hAnsi="Arial"/>
          </w:rPr>
          <w:delText xml:space="preserve">desarrollan </w:delText>
        </w:r>
      </w:del>
      <w:del w:id="2760" w:author="cesar" w:date="2005-02-11T15:09:00Z">
        <w:r w:rsidRPr="00CF6E9B" w:rsidDel="001E7535">
          <w:rPr>
            <w:rFonts w:ascii="Arial" w:hAnsi="Arial"/>
          </w:rPr>
          <w:delText xml:space="preserve">en </w:delText>
        </w:r>
      </w:del>
      <w:del w:id="2761" w:author="cesar" w:date="2005-02-15T17:10:00Z">
        <w:r w:rsidRPr="00CF6E9B" w:rsidDel="008806D0">
          <w:rPr>
            <w:rFonts w:ascii="Arial" w:hAnsi="Arial"/>
          </w:rPr>
          <w:delText>brotes</w:delText>
        </w:r>
        <w:r w:rsidRPr="00CF6E9B" w:rsidDel="008806D0">
          <w:rPr>
            <w:rFonts w:ascii="Arial" w:hAnsi="Arial"/>
          </w:rPr>
          <w:delText xml:space="preserve"> alrededor de 3</w:delText>
        </w:r>
      </w:del>
      <w:del w:id="2762" w:author="cesar" w:date="2005-01-24T10:25:00Z">
        <w:r w:rsidRPr="00CF6E9B" w:rsidDel="00150135">
          <w:rPr>
            <w:rFonts w:ascii="Arial" w:hAnsi="Arial"/>
          </w:rPr>
          <w:delText xml:space="preserve">, </w:delText>
        </w:r>
      </w:del>
      <w:del w:id="2763" w:author="cesar" w:date="2005-02-15T17:10:00Z">
        <w:r w:rsidRPr="00CF6E9B" w:rsidDel="008806D0">
          <w:rPr>
            <w:rFonts w:ascii="Arial" w:hAnsi="Arial"/>
          </w:rPr>
          <w:delText xml:space="preserve">alrededor de </w:delText>
        </w:r>
      </w:del>
      <w:del w:id="2764" w:author="cesar" w:date="2005-01-24T10:25:00Z">
        <w:r w:rsidRPr="00CF6E9B" w:rsidDel="00150135">
          <w:rPr>
            <w:rFonts w:ascii="Arial" w:hAnsi="Arial"/>
          </w:rPr>
          <w:delText>12 quedan cubiertos por vainas que mantienen h</w:delText>
        </w:r>
      </w:del>
      <w:del w:id="2765" w:author="cesar" w:date="2005-01-24T10:26:00Z">
        <w:r w:rsidRPr="00CF6E9B" w:rsidDel="00150135">
          <w:rPr>
            <w:rFonts w:ascii="Arial" w:hAnsi="Arial"/>
          </w:rPr>
          <w:delText xml:space="preserve">ojas, </w:delText>
        </w:r>
      </w:del>
      <w:del w:id="2766" w:author="cesar" w:date="2005-02-15T17:10:00Z">
        <w:r w:rsidRPr="00CF6E9B" w:rsidDel="008806D0">
          <w:rPr>
            <w:rFonts w:ascii="Arial" w:hAnsi="Arial"/>
          </w:rPr>
          <w:delText xml:space="preserve">y </w:delText>
        </w:r>
      </w:del>
      <w:del w:id="2767" w:author="cesar" w:date="2005-01-24T10:26:00Z">
        <w:r w:rsidRPr="00CF6E9B" w:rsidDel="00150135">
          <w:rPr>
            <w:rFonts w:ascii="Arial" w:hAnsi="Arial"/>
          </w:rPr>
          <w:delText>el resto</w:delText>
        </w:r>
      </w:del>
      <w:del w:id="2768" w:author="cesar" w:date="2005-02-15T17:10:00Z">
        <w:r w:rsidRPr="00CF6E9B" w:rsidDel="008806D0">
          <w:rPr>
            <w:rFonts w:ascii="Arial" w:hAnsi="Arial"/>
          </w:rPr>
          <w:delText>,</w:delText>
        </w:r>
      </w:del>
      <w:del w:id="2769" w:author="cesar" w:date="2005-01-24T10:26:00Z">
        <w:r w:rsidRPr="00CF6E9B" w:rsidDel="00150135">
          <w:rPr>
            <w:rFonts w:ascii="Arial" w:hAnsi="Arial"/>
          </w:rPr>
          <w:delText xml:space="preserve"> </w:delText>
        </w:r>
      </w:del>
      <w:ins w:id="2770" w:author="JUAN AYCART" w:date="2004-09-30T20:09:00Z">
        <w:del w:id="2771" w:author="cesar" w:date="2005-01-24T10:26:00Z">
          <w:r w:rsidR="009B10E6" w:rsidDel="00150135">
            <w:rPr>
              <w:rFonts w:ascii="Arial" w:hAnsi="Arial"/>
            </w:rPr>
            <w:delText>(</w:delText>
          </w:r>
        </w:del>
      </w:ins>
      <w:del w:id="2772" w:author="cesar" w:date="2005-02-15T17:10:00Z">
        <w:r w:rsidRPr="00CF6E9B" w:rsidDel="008806D0">
          <w:rPr>
            <w:rFonts w:ascii="Arial" w:hAnsi="Arial"/>
          </w:rPr>
          <w:delText>15</w:delText>
        </w:r>
      </w:del>
      <w:ins w:id="2773" w:author="JUAN AYCART" w:date="2004-09-30T20:09:00Z">
        <w:del w:id="2774" w:author="cesar" w:date="2005-01-24T10:27:00Z">
          <w:r w:rsidR="009B10E6" w:rsidDel="00150135">
            <w:rPr>
              <w:rFonts w:ascii="Arial" w:hAnsi="Arial"/>
            </w:rPr>
            <w:delText>)</w:delText>
          </w:r>
        </w:del>
      </w:ins>
      <w:del w:id="2775" w:author="cesar" w:date="2005-01-24T10:27:00Z">
        <w:r w:rsidRPr="00CF6E9B" w:rsidDel="00150135">
          <w:rPr>
            <w:rFonts w:ascii="Arial" w:hAnsi="Arial"/>
          </w:rPr>
          <w:delText xml:space="preserve"> </w:delText>
        </w:r>
      </w:del>
      <w:del w:id="2776" w:author="cesar" w:date="2005-02-15T17:10:00Z">
        <w:r w:rsidRPr="00CF6E9B" w:rsidDel="008806D0">
          <w:rPr>
            <w:rFonts w:ascii="Arial" w:hAnsi="Arial"/>
          </w:rPr>
          <w:delText xml:space="preserve">aproximadamente </w:delText>
        </w:r>
        <w:r w:rsidRPr="00CF6E9B" w:rsidDel="008806D0">
          <w:rPr>
            <w:rFonts w:ascii="Arial" w:hAnsi="Arial"/>
          </w:rPr>
          <w:delText xml:space="preserve">se </w:delText>
        </w:r>
      </w:del>
      <w:del w:id="2777" w:author="cesar" w:date="2005-02-11T15:10:00Z">
        <w:r w:rsidRPr="00CF6E9B" w:rsidDel="001E7535">
          <w:rPr>
            <w:rFonts w:ascii="Arial" w:hAnsi="Arial"/>
          </w:rPr>
          <w:delText xml:space="preserve">excitan </w:delText>
        </w:r>
      </w:del>
      <w:del w:id="2778" w:author="cesar" w:date="2005-02-15T17:10:00Z">
        <w:r w:rsidRPr="00CF6E9B" w:rsidDel="008806D0">
          <w:rPr>
            <w:rFonts w:ascii="Arial" w:hAnsi="Arial"/>
          </w:rPr>
          <w:delText>produc</w:delText>
        </w:r>
      </w:del>
      <w:del w:id="2779" w:author="cesar" w:date="2005-02-11T15:10:00Z">
        <w:r w:rsidRPr="00CF6E9B" w:rsidDel="001E7535">
          <w:rPr>
            <w:rFonts w:ascii="Arial" w:hAnsi="Arial"/>
          </w:rPr>
          <w:delText>i</w:delText>
        </w:r>
      </w:del>
      <w:del w:id="2780" w:author="cesar" w:date="2005-02-15T17:10:00Z">
        <w:r w:rsidRPr="00CF6E9B" w:rsidDel="008806D0">
          <w:rPr>
            <w:rFonts w:ascii="Arial" w:hAnsi="Arial"/>
          </w:rPr>
          <w:delText>en</w:delText>
        </w:r>
      </w:del>
      <w:del w:id="2781" w:author="cesar" w:date="2005-02-11T15:10:00Z">
        <w:r w:rsidRPr="00CF6E9B" w:rsidDel="001E7535">
          <w:rPr>
            <w:rFonts w:ascii="Arial" w:hAnsi="Arial"/>
          </w:rPr>
          <w:delText>do</w:delText>
        </w:r>
      </w:del>
      <w:del w:id="2782" w:author="cesar" w:date="2005-02-15T17:10:00Z">
        <w:r w:rsidRPr="00CF6E9B" w:rsidDel="008806D0">
          <w:rPr>
            <w:rFonts w:ascii="Arial" w:hAnsi="Arial"/>
          </w:rPr>
          <w:delText xml:space="preserve"> raíces</w:delText>
        </w:r>
      </w:del>
      <w:del w:id="2783" w:author="cesar" w:date="2005-01-21T13:51:00Z">
        <w:r w:rsidRPr="00CF6E9B" w:rsidDel="0009396D">
          <w:rPr>
            <w:rFonts w:ascii="Arial" w:hAnsi="Arial"/>
          </w:rPr>
          <w:delText>, como consecuencia de la alta carga de auxinas generada en los puntos activos de crecimiento.</w:delText>
        </w:r>
      </w:del>
      <w:del w:id="2784" w:author="cesar" w:date="2005-02-15T17:10:00Z">
        <w:r w:rsidRPr="00CF6E9B" w:rsidDel="008806D0">
          <w:rPr>
            <w:rFonts w:ascii="Arial" w:hAnsi="Arial"/>
          </w:rPr>
          <w:delText xml:space="preserve"> </w:delText>
        </w:r>
        <w:r w:rsidRPr="00CF6E9B" w:rsidDel="008806D0">
          <w:rPr>
            <w:rFonts w:ascii="Arial" w:hAnsi="Arial"/>
          </w:rPr>
          <w:delText xml:space="preserve">De la </w:delText>
        </w:r>
        <w:r w:rsidRPr="00CF6E9B" w:rsidDel="008806D0">
          <w:rPr>
            <w:rFonts w:ascii="Arial" w:hAnsi="Arial"/>
            <w:b/>
          </w:rPr>
          <w:delText>Figura 2.7</w:delText>
        </w:r>
        <w:r w:rsidRPr="00CF6E9B" w:rsidDel="008806D0">
          <w:rPr>
            <w:rFonts w:ascii="Arial" w:hAnsi="Arial"/>
          </w:rPr>
          <w:delText xml:space="preserve"> es posible concluir, que la yema más vieja fue la primera en excitar la formación de raíces y así sucesivamente. </w:delText>
        </w:r>
      </w:del>
      <w:del w:id="2785" w:author="cesar" w:date="2005-01-20T13:26:00Z">
        <w:r w:rsidRPr="00CF6E9B" w:rsidDel="0006658F">
          <w:rPr>
            <w:rFonts w:ascii="Arial" w:hAnsi="Arial"/>
          </w:rPr>
          <w:delText>Si las condiciones son buenas, las raíces persisten y se mantienen, dando vigor a las plantas; por el contrario, s</w:delText>
        </w:r>
      </w:del>
      <w:del w:id="2786" w:author="cesar" w:date="2005-01-24T10:31:00Z">
        <w:r w:rsidRPr="00CF6E9B" w:rsidDel="00150135">
          <w:rPr>
            <w:rFonts w:ascii="Arial" w:hAnsi="Arial"/>
          </w:rPr>
          <w:delText xml:space="preserve">i </w:delText>
        </w:r>
      </w:del>
      <w:del w:id="2787" w:author="cesar" w:date="2005-01-24T10:29:00Z">
        <w:r w:rsidRPr="00CF6E9B" w:rsidDel="00150135">
          <w:rPr>
            <w:rFonts w:ascii="Arial" w:hAnsi="Arial"/>
          </w:rPr>
          <w:delText>las raíces</w:delText>
        </w:r>
      </w:del>
      <w:del w:id="2788" w:author="cesar" w:date="2005-01-24T10:31:00Z">
        <w:r w:rsidRPr="00CF6E9B" w:rsidDel="00150135">
          <w:rPr>
            <w:rFonts w:ascii="Arial" w:hAnsi="Arial"/>
          </w:rPr>
          <w:delText xml:space="preserve"> se deterioran</w:delText>
        </w:r>
      </w:del>
      <w:del w:id="2789" w:author="cesar" w:date="2005-01-24T10:29:00Z">
        <w:r w:rsidRPr="00CF6E9B" w:rsidDel="00150135">
          <w:rPr>
            <w:rFonts w:ascii="Arial" w:hAnsi="Arial"/>
          </w:rPr>
          <w:delText xml:space="preserve"> en forma acelerada</w:delText>
        </w:r>
      </w:del>
      <w:del w:id="2790" w:author="cesar" w:date="2005-01-24T10:31:00Z">
        <w:r w:rsidRPr="00CF6E9B" w:rsidDel="00150135">
          <w:rPr>
            <w:rFonts w:ascii="Arial" w:hAnsi="Arial"/>
          </w:rPr>
          <w:delText>, l</w:delText>
        </w:r>
      </w:del>
      <w:del w:id="2791" w:author="cesar" w:date="2005-01-21T13:51:00Z">
        <w:r w:rsidRPr="00CF6E9B" w:rsidDel="0009396D">
          <w:rPr>
            <w:rFonts w:ascii="Arial" w:hAnsi="Arial"/>
          </w:rPr>
          <w:delText>o</w:delText>
        </w:r>
      </w:del>
      <w:del w:id="2792" w:author="cesar" w:date="2005-01-24T10:31:00Z">
        <w:r w:rsidRPr="00CF6E9B" w:rsidDel="00150135">
          <w:rPr>
            <w:rFonts w:ascii="Arial" w:hAnsi="Arial"/>
          </w:rPr>
          <w:delText>s</w:delText>
        </w:r>
      </w:del>
      <w:del w:id="2793" w:author="cesar" w:date="2005-01-21T13:51:00Z">
        <w:r w:rsidRPr="00CF6E9B" w:rsidDel="0009396D">
          <w:rPr>
            <w:rFonts w:ascii="Arial" w:hAnsi="Arial"/>
          </w:rPr>
          <w:delText xml:space="preserve"> puntos de excitación (</w:delText>
        </w:r>
      </w:del>
      <w:del w:id="2794" w:author="cesar" w:date="2005-01-24T10:31:00Z">
        <w:r w:rsidRPr="00CF6E9B" w:rsidDel="00150135">
          <w:rPr>
            <w:rFonts w:ascii="Arial" w:hAnsi="Arial"/>
          </w:rPr>
          <w:delText>yemas</w:delText>
        </w:r>
      </w:del>
      <w:del w:id="2795" w:author="cesar" w:date="2005-01-21T13:51:00Z">
        <w:r w:rsidRPr="00CF6E9B" w:rsidDel="0009396D">
          <w:rPr>
            <w:rFonts w:ascii="Arial" w:hAnsi="Arial"/>
          </w:rPr>
          <w:delText>)</w:delText>
        </w:r>
      </w:del>
      <w:del w:id="2796" w:author="cesar" w:date="2005-01-24T10:31:00Z">
        <w:r w:rsidRPr="00CF6E9B" w:rsidDel="00150135">
          <w:rPr>
            <w:rFonts w:ascii="Arial" w:hAnsi="Arial"/>
          </w:rPr>
          <w:delText xml:space="preserve"> son cada vez más superficiales, hasta salir en el aire</w:delText>
        </w:r>
      </w:del>
      <w:del w:id="2797" w:author="cesar" w:date="2005-01-20T13:27:00Z">
        <w:r w:rsidRPr="00CF6E9B" w:rsidDel="0006658F">
          <w:rPr>
            <w:rFonts w:ascii="Arial" w:hAnsi="Arial"/>
          </w:rPr>
          <w:delText xml:space="preserve"> en condiciones extremas de  deterioro por diferentes causas</w:delText>
        </w:r>
      </w:del>
      <w:del w:id="2798" w:author="cesar" w:date="2005-01-24T10:31:00Z">
        <w:r w:rsidRPr="00CF6E9B" w:rsidDel="00150135">
          <w:rPr>
            <w:rFonts w:ascii="Arial" w:hAnsi="Arial"/>
          </w:rPr>
          <w:delText xml:space="preserve">. </w:delText>
        </w:r>
      </w:del>
      <w:del w:id="2799" w:author="cesar" w:date="2005-01-20T13:22:00Z">
        <w:r w:rsidRPr="00CF6E9B" w:rsidDel="0006658F">
          <w:rPr>
            <w:rFonts w:ascii="Arial" w:hAnsi="Arial"/>
          </w:rPr>
          <w:delText>La planta para reponer el sistema perdido desarrolla yemas laterales (hijos) que crean un activo sistema radical que suple al deteriorado sistema de la planta madre.</w:delText>
        </w:r>
      </w:del>
      <w:ins w:id="2800" w:author="JUAN AYCART" w:date="2004-09-08T09:28:00Z">
        <w:del w:id="2801" w:author="cesar" w:date="2005-01-20T13:22:00Z">
          <w:r w:rsidR="006B1241" w:rsidDel="0006658F">
            <w:rPr>
              <w:rFonts w:ascii="Arial" w:hAnsi="Arial"/>
            </w:rPr>
            <w:delText xml:space="preserve"> </w:delText>
          </w:r>
        </w:del>
        <w:del w:id="2802" w:author="cesar" w:date="2005-02-15T17:10:00Z">
          <w:r w:rsidR="006B1241" w:rsidDel="008806D0">
            <w:rPr>
              <w:rFonts w:ascii="Arial" w:hAnsi="Arial"/>
            </w:rPr>
            <w:delText>(Soto, 2000).</w:delText>
          </w:r>
        </w:del>
      </w:ins>
    </w:p>
    <w:p w:rsidR="0006658F" w:rsidDel="00553FB6" w:rsidRDefault="0006658F" w:rsidP="006E7C34">
      <w:pPr>
        <w:numPr>
          <w:ins w:id="2803" w:author="cesar" w:date="2005-02-10T18:08:00Z"/>
        </w:numPr>
        <w:spacing w:line="480" w:lineRule="auto"/>
        <w:ind w:left="1620"/>
        <w:jc w:val="both"/>
        <w:rPr>
          <w:del w:id="2804" w:author="cesar" w:date="2005-01-24T10:41:00Z"/>
          <w:rFonts w:ascii="Arial" w:hAnsi="Arial"/>
        </w:rPr>
        <w:pPrChange w:id="2805" w:author="CESAR LARA" w:date="2005-10-18T18:12:00Z">
          <w:pPr>
            <w:spacing w:line="480" w:lineRule="auto"/>
            <w:ind w:left="720"/>
            <w:jc w:val="both"/>
          </w:pPr>
        </w:pPrChange>
      </w:pPr>
    </w:p>
    <w:p w:rsidR="00F91DF1" w:rsidRPr="00CF6E9B" w:rsidDel="007E077A" w:rsidRDefault="00F91DF1" w:rsidP="006E7C34">
      <w:pPr>
        <w:spacing w:line="480" w:lineRule="auto"/>
        <w:ind w:left="1620"/>
        <w:jc w:val="both"/>
        <w:rPr>
          <w:del w:id="2806" w:author="cesar" w:date="2005-01-21T13:55:00Z"/>
          <w:rFonts w:ascii="Arial" w:hAnsi="Arial"/>
        </w:rPr>
        <w:pPrChange w:id="2807" w:author="CESAR LARA" w:date="2005-10-18T18:12:00Z">
          <w:pPr>
            <w:spacing w:line="480" w:lineRule="auto"/>
            <w:ind w:left="720"/>
            <w:jc w:val="both"/>
          </w:pPr>
        </w:pPrChange>
      </w:pPr>
      <w:del w:id="2808" w:author="cesar" w:date="2005-01-21T13:55:00Z">
        <w:r w:rsidRPr="00CF6E9B" w:rsidDel="007E077A">
          <w:rPr>
            <w:rFonts w:ascii="Arial" w:hAnsi="Arial"/>
          </w:rPr>
          <w:delText xml:space="preserve">Un cormo </w:delText>
        </w:r>
      </w:del>
      <w:del w:id="2809" w:author="cesar" w:date="2005-01-20T14:11:00Z">
        <w:r w:rsidRPr="00CF6E9B" w:rsidDel="0006658F">
          <w:rPr>
            <w:rFonts w:ascii="Arial" w:hAnsi="Arial"/>
          </w:rPr>
          <w:delText xml:space="preserve">bien desarrollado </w:delText>
        </w:r>
      </w:del>
      <w:del w:id="2810" w:author="cesar" w:date="2005-01-21T13:55:00Z">
        <w:r w:rsidRPr="00CF6E9B" w:rsidDel="007E077A">
          <w:rPr>
            <w:rFonts w:ascii="Arial" w:hAnsi="Arial"/>
          </w:rPr>
          <w:delText xml:space="preserve">puede tener de 25 a 40 cm de diámetro y pesar de 6,9 a 11,5 </w:delText>
        </w:r>
      </w:del>
      <w:del w:id="2811" w:author="cesar" w:date="2005-01-20T14:11:00Z">
        <w:r w:rsidRPr="00CF6E9B" w:rsidDel="0006658F">
          <w:rPr>
            <w:rFonts w:ascii="Arial" w:hAnsi="Arial"/>
          </w:rPr>
          <w:delText>kg</w:delText>
        </w:r>
      </w:del>
      <w:del w:id="2812" w:author="cesar" w:date="2005-01-21T13:55:00Z">
        <w:r w:rsidRPr="00CF6E9B" w:rsidDel="007E077A">
          <w:rPr>
            <w:rFonts w:ascii="Arial" w:hAnsi="Arial"/>
          </w:rPr>
          <w:delText xml:space="preserve">, de acuerdo </w:delText>
        </w:r>
      </w:del>
      <w:del w:id="2813" w:author="cesar" w:date="2005-01-20T14:14:00Z">
        <w:r w:rsidRPr="00CF6E9B" w:rsidDel="0006658F">
          <w:rPr>
            <w:rFonts w:ascii="Arial" w:hAnsi="Arial"/>
          </w:rPr>
          <w:delText>con e</w:delText>
        </w:r>
      </w:del>
      <w:del w:id="2814" w:author="cesar" w:date="2005-01-21T13:55:00Z">
        <w:r w:rsidRPr="00CF6E9B" w:rsidDel="007E077A">
          <w:rPr>
            <w:rFonts w:ascii="Arial" w:hAnsi="Arial"/>
          </w:rPr>
          <w:delText xml:space="preserve">l clon y </w:delText>
        </w:r>
      </w:del>
      <w:del w:id="2815" w:author="cesar" w:date="2005-01-20T14:14:00Z">
        <w:r w:rsidRPr="00CF6E9B" w:rsidDel="0006658F">
          <w:rPr>
            <w:rFonts w:ascii="Arial" w:hAnsi="Arial"/>
          </w:rPr>
          <w:delText xml:space="preserve">la </w:delText>
        </w:r>
      </w:del>
      <w:del w:id="2816" w:author="cesar" w:date="2005-01-21T13:55:00Z">
        <w:r w:rsidRPr="00CF6E9B" w:rsidDel="007E077A">
          <w:rPr>
            <w:rFonts w:ascii="Arial" w:hAnsi="Arial"/>
          </w:rPr>
          <w:delText>edad</w:delText>
        </w:r>
      </w:del>
      <w:del w:id="2817" w:author="cesar" w:date="2005-01-20T14:14:00Z">
        <w:r w:rsidRPr="00CF6E9B" w:rsidDel="0006658F">
          <w:rPr>
            <w:rFonts w:ascii="Arial" w:hAnsi="Arial"/>
          </w:rPr>
          <w:delText xml:space="preserve"> de la planta</w:delText>
        </w:r>
      </w:del>
      <w:ins w:id="2818" w:author="JUAN AYCART" w:date="2004-10-11T16:00:00Z">
        <w:del w:id="2819" w:author="cesar" w:date="2005-01-20T14:13:00Z">
          <w:r w:rsidR="00522A80" w:rsidDel="0006658F">
            <w:rPr>
              <w:rFonts w:ascii="Arial" w:hAnsi="Arial"/>
            </w:rPr>
            <w:delText>, no así</w:delText>
          </w:r>
        </w:del>
      </w:ins>
      <w:del w:id="2820" w:author="cesar" w:date="2005-01-21T13:55:00Z">
        <w:r w:rsidRPr="00CF6E9B" w:rsidDel="007E077A">
          <w:rPr>
            <w:rFonts w:ascii="Arial" w:hAnsi="Arial"/>
          </w:rPr>
          <w:delText>. L</w:delText>
        </w:r>
      </w:del>
      <w:ins w:id="2821" w:author="JUAN AYCART" w:date="2004-10-11T16:00:00Z">
        <w:del w:id="2822" w:author="cesar" w:date="2005-01-21T13:55:00Z">
          <w:r w:rsidR="00522A80" w:rsidDel="007E077A">
            <w:rPr>
              <w:rFonts w:ascii="Arial" w:hAnsi="Arial"/>
            </w:rPr>
            <w:delText xml:space="preserve"> </w:delText>
          </w:r>
        </w:del>
        <w:del w:id="2823" w:author="cesar" w:date="2005-01-20T14:13:00Z">
          <w:r w:rsidR="00522A80" w:rsidDel="0006658F">
            <w:rPr>
              <w:rFonts w:ascii="Arial" w:hAnsi="Arial"/>
            </w:rPr>
            <w:delText>l</w:delText>
          </w:r>
        </w:del>
      </w:ins>
      <w:del w:id="2824" w:author="cesar" w:date="2005-01-21T13:55:00Z">
        <w:r w:rsidRPr="00CF6E9B" w:rsidDel="007E077A">
          <w:rPr>
            <w:rFonts w:ascii="Arial" w:hAnsi="Arial"/>
          </w:rPr>
          <w:delText>os</w:delText>
        </w:r>
        <w:r w:rsidRPr="00CF6E9B" w:rsidDel="007E077A">
          <w:rPr>
            <w:rFonts w:ascii="Arial" w:hAnsi="Arial"/>
          </w:rPr>
          <w:delText xml:space="preserve"> cormos</w:delText>
        </w:r>
        <w:r w:rsidRPr="00CF6E9B" w:rsidDel="007E077A">
          <w:rPr>
            <w:rFonts w:ascii="Arial" w:hAnsi="Arial"/>
          </w:rPr>
          <w:delText xml:space="preserve"> que se usan para </w:delText>
        </w:r>
      </w:del>
      <w:del w:id="2825" w:author="cesar" w:date="2005-01-20T14:13:00Z">
        <w:r w:rsidRPr="00CF6E9B" w:rsidDel="0006658F">
          <w:rPr>
            <w:rFonts w:ascii="Arial" w:hAnsi="Arial"/>
          </w:rPr>
          <w:delText xml:space="preserve">la reproducción en las </w:delText>
        </w:r>
      </w:del>
      <w:del w:id="2826" w:author="cesar" w:date="2005-01-21T13:55:00Z">
        <w:r w:rsidRPr="00CF6E9B" w:rsidDel="007E077A">
          <w:rPr>
            <w:rFonts w:ascii="Arial" w:hAnsi="Arial"/>
          </w:rPr>
          <w:delText xml:space="preserve">siembras comerciales </w:delText>
        </w:r>
      </w:del>
      <w:ins w:id="2827" w:author="JUAN AYCART" w:date="2004-10-11T16:00:00Z">
        <w:del w:id="2828" w:author="cesar" w:date="2005-01-21T13:55:00Z">
          <w:r w:rsidR="00522A80" w:rsidDel="007E077A">
            <w:rPr>
              <w:rFonts w:ascii="Arial" w:hAnsi="Arial"/>
            </w:rPr>
            <w:delText xml:space="preserve">que </w:delText>
          </w:r>
        </w:del>
      </w:ins>
      <w:del w:id="2829" w:author="cesar" w:date="2005-01-21T13:55:00Z">
        <w:r w:rsidRPr="00CF6E9B" w:rsidDel="007E077A">
          <w:rPr>
            <w:rFonts w:ascii="Arial" w:hAnsi="Arial"/>
          </w:rPr>
          <w:delText xml:space="preserve">tienen un peso que </w:delText>
        </w:r>
      </w:del>
      <w:del w:id="2830" w:author="cesar" w:date="2005-01-20T14:14:00Z">
        <w:r w:rsidRPr="00CF6E9B" w:rsidDel="0006658F">
          <w:rPr>
            <w:rFonts w:ascii="Arial" w:hAnsi="Arial"/>
          </w:rPr>
          <w:delText xml:space="preserve">varia </w:delText>
        </w:r>
      </w:del>
      <w:del w:id="2831" w:author="cesar" w:date="2005-01-21T13:55:00Z">
        <w:r w:rsidRPr="00CF6E9B" w:rsidDel="007E077A">
          <w:rPr>
            <w:rFonts w:ascii="Arial" w:hAnsi="Arial"/>
          </w:rPr>
          <w:delText xml:space="preserve">de 0,5 a 5 </w:delText>
        </w:r>
      </w:del>
      <w:del w:id="2832" w:author="cesar" w:date="2005-01-20T14:14:00Z">
        <w:r w:rsidRPr="00CF6E9B" w:rsidDel="0006658F">
          <w:rPr>
            <w:rFonts w:ascii="Arial" w:hAnsi="Arial"/>
          </w:rPr>
          <w:delText>kg.</w:delText>
        </w:r>
      </w:del>
    </w:p>
    <w:p w:rsidR="00F91DF1" w:rsidRPr="00CF6E9B" w:rsidDel="007E077A" w:rsidRDefault="00F91DF1" w:rsidP="006E7C34">
      <w:pPr>
        <w:spacing w:line="480" w:lineRule="auto"/>
        <w:ind w:left="1620"/>
        <w:jc w:val="both"/>
        <w:rPr>
          <w:del w:id="2833" w:author="cesar" w:date="2005-01-21T13:59:00Z"/>
          <w:rFonts w:ascii="Arial" w:hAnsi="Arial"/>
        </w:rPr>
        <w:pPrChange w:id="2834" w:author="CESAR LARA" w:date="2005-10-18T18:12:00Z">
          <w:pPr>
            <w:spacing w:line="480" w:lineRule="auto"/>
            <w:ind w:left="720"/>
            <w:jc w:val="both"/>
          </w:pPr>
        </w:pPrChange>
      </w:pPr>
    </w:p>
    <w:p w:rsidR="00F91DF1" w:rsidRPr="00CF6E9B" w:rsidDel="006B1241" w:rsidRDefault="00F91DF1" w:rsidP="006E7C34">
      <w:pPr>
        <w:spacing w:line="480" w:lineRule="auto"/>
        <w:ind w:left="1620"/>
        <w:jc w:val="both"/>
        <w:rPr>
          <w:del w:id="2835" w:author="JUAN AYCART" w:date="2004-09-08T09:31:00Z"/>
          <w:rFonts w:ascii="Arial" w:hAnsi="Arial"/>
        </w:rPr>
        <w:pPrChange w:id="2836" w:author="CESAR LARA" w:date="2005-10-18T18:12:00Z">
          <w:pPr>
            <w:spacing w:line="480" w:lineRule="auto"/>
            <w:ind w:left="720"/>
            <w:jc w:val="both"/>
          </w:pPr>
        </w:pPrChange>
      </w:pPr>
      <w:del w:id="2837" w:author="JUAN AYCART" w:date="2004-09-08T09:31:00Z">
        <w:r w:rsidRPr="00CF6E9B" w:rsidDel="006B1241">
          <w:rPr>
            <w:rFonts w:ascii="Arial" w:hAnsi="Arial"/>
          </w:rPr>
          <w:delText>Cuando un cormo joven se siembra profundamente (60 a 40cm) pronto ocurre una notable "subida" del mismo por alargamiento vertical. Esta observación indica que la siembra profunda no es útil para un buen desarrollo vegetativo de una planta de banano. El cormo de primera generación termina desarrollándose a una profundidad menor que aquél en su posición original (Subra y Guillemot, 1961; Charpentier, 1966).</w:delText>
        </w:r>
      </w:del>
    </w:p>
    <w:p w:rsidR="00F91DF1" w:rsidRPr="00CF6E9B" w:rsidDel="0006658F" w:rsidRDefault="00F91DF1" w:rsidP="006E7C34">
      <w:pPr>
        <w:spacing w:line="480" w:lineRule="auto"/>
        <w:ind w:left="1620"/>
        <w:jc w:val="both"/>
        <w:rPr>
          <w:del w:id="2838" w:author="cesar" w:date="2005-01-20T13:22:00Z"/>
          <w:rFonts w:ascii="Arial" w:hAnsi="Arial"/>
        </w:rPr>
        <w:pPrChange w:id="2839" w:author="CESAR LARA" w:date="2005-10-18T18:12:00Z">
          <w:pPr>
            <w:spacing w:line="480" w:lineRule="auto"/>
            <w:ind w:left="720"/>
            <w:jc w:val="both"/>
          </w:pPr>
        </w:pPrChange>
      </w:pPr>
    </w:p>
    <w:p w:rsidR="006B1241" w:rsidDel="0006658F" w:rsidRDefault="00F91DF1" w:rsidP="006E7C34">
      <w:pPr>
        <w:spacing w:line="480" w:lineRule="auto"/>
        <w:ind w:left="1620"/>
        <w:jc w:val="both"/>
        <w:rPr>
          <w:ins w:id="2840" w:author="JUAN AYCART" w:date="2004-09-08T09:31:00Z"/>
          <w:del w:id="2841" w:author="cesar" w:date="2005-01-20T13:22:00Z"/>
          <w:rFonts w:ascii="Arial" w:hAnsi="Arial"/>
        </w:rPr>
        <w:pPrChange w:id="2842" w:author="CESAR LARA" w:date="2005-10-18T18:12:00Z">
          <w:pPr>
            <w:spacing w:line="480" w:lineRule="auto"/>
            <w:ind w:left="720"/>
            <w:jc w:val="both"/>
          </w:pPr>
        </w:pPrChange>
      </w:pPr>
      <w:del w:id="2843" w:author="cesar" w:date="2004-12-15T12:01:00Z">
        <w:r w:rsidRPr="00CF6E9B" w:rsidDel="00B80B2B">
          <w:rPr>
            <w:rFonts w:ascii="Arial" w:hAnsi="Arial"/>
          </w:rPr>
          <w:delText>El cormo p</w:delText>
        </w:r>
      </w:del>
      <w:del w:id="2844" w:author="cesar" w:date="2005-01-20T13:22:00Z">
        <w:r w:rsidRPr="00CF6E9B" w:rsidDel="0006658F">
          <w:rPr>
            <w:rFonts w:ascii="Arial" w:hAnsi="Arial"/>
          </w:rPr>
          <w:delText>uede variar en forma de acuerdo con la textura del suelo</w:delText>
        </w:r>
      </w:del>
      <w:del w:id="2845" w:author="cesar" w:date="2004-12-15T12:02:00Z">
        <w:r w:rsidRPr="00CF6E9B" w:rsidDel="00A67E1A">
          <w:rPr>
            <w:rFonts w:ascii="Arial" w:hAnsi="Arial"/>
          </w:rPr>
          <w:delText>. En un</w:delText>
        </w:r>
      </w:del>
      <w:del w:id="2846" w:author="cesar" w:date="2005-01-20T13:22:00Z">
        <w:r w:rsidRPr="00CF6E9B" w:rsidDel="0006658F">
          <w:rPr>
            <w:rFonts w:ascii="Arial" w:hAnsi="Arial"/>
          </w:rPr>
          <w:delText xml:space="preserve"> suelo</w:delText>
        </w:r>
      </w:del>
      <w:del w:id="2847" w:author="cesar" w:date="2004-12-15T12:02:00Z">
        <w:r w:rsidRPr="00CF6E9B" w:rsidDel="00A67E1A">
          <w:rPr>
            <w:rFonts w:ascii="Arial" w:hAnsi="Arial"/>
          </w:rPr>
          <w:delText xml:space="preserve"> poroso</w:delText>
        </w:r>
      </w:del>
      <w:del w:id="2848" w:author="cesar" w:date="2005-01-20T13:22:00Z">
        <w:r w:rsidRPr="00CF6E9B" w:rsidDel="0006658F">
          <w:rPr>
            <w:rFonts w:ascii="Arial" w:hAnsi="Arial"/>
          </w:rPr>
          <w:delText xml:space="preserve"> de textura franca</w:delText>
        </w:r>
      </w:del>
      <w:ins w:id="2849" w:author="JUAN AYCART" w:date="2004-09-30T20:04:00Z">
        <w:del w:id="2850" w:author="cesar" w:date="2005-01-20T13:22:00Z">
          <w:r w:rsidR="0006634A" w:rsidDel="0006658F">
            <w:rPr>
              <w:rFonts w:ascii="Arial" w:hAnsi="Arial"/>
            </w:rPr>
            <w:delText xml:space="preserve"> </w:delText>
          </w:r>
        </w:del>
      </w:ins>
      <w:del w:id="2851" w:author="cesar" w:date="2005-01-20T13:22:00Z">
        <w:r w:rsidRPr="00CF6E9B" w:rsidDel="0006658F">
          <w:rPr>
            <w:rFonts w:ascii="Arial" w:hAnsi="Arial"/>
          </w:rPr>
          <w:delText xml:space="preserve">, el cormo </w:delText>
        </w:r>
        <w:r w:rsidRPr="00CF6E9B" w:rsidDel="0006658F">
          <w:rPr>
            <w:rFonts w:ascii="Arial" w:hAnsi="Arial"/>
          </w:rPr>
          <w:delText>es redondeado</w:delText>
        </w:r>
        <w:r w:rsidRPr="00CF6E9B" w:rsidDel="0006658F">
          <w:rPr>
            <w:rFonts w:ascii="Arial" w:hAnsi="Arial"/>
          </w:rPr>
          <w:delText>,</w:delText>
        </w:r>
        <w:r w:rsidRPr="00CF6E9B" w:rsidDel="0006658F">
          <w:rPr>
            <w:rFonts w:ascii="Arial" w:hAnsi="Arial"/>
          </w:rPr>
          <w:delText xml:space="preserve"> </w:delText>
        </w:r>
      </w:del>
      <w:del w:id="2852" w:author="cesar" w:date="2004-12-15T12:02:00Z">
        <w:r w:rsidRPr="00CF6E9B" w:rsidDel="00A67E1A">
          <w:rPr>
            <w:rFonts w:ascii="Arial" w:hAnsi="Arial"/>
          </w:rPr>
          <w:delText xml:space="preserve">con inclinación </w:delText>
        </w:r>
      </w:del>
      <w:del w:id="2853" w:author="cesar" w:date="2005-01-20T13:22:00Z">
        <w:r w:rsidRPr="00CF6E9B" w:rsidDel="0006658F">
          <w:rPr>
            <w:rFonts w:ascii="Arial" w:hAnsi="Arial"/>
          </w:rPr>
          <w:delText xml:space="preserve">a </w:delText>
        </w:r>
      </w:del>
      <w:del w:id="2854" w:author="cesar" w:date="2004-12-15T12:02:00Z">
        <w:r w:rsidRPr="00CF6E9B" w:rsidDel="00A67E1A">
          <w:rPr>
            <w:rFonts w:ascii="Arial" w:hAnsi="Arial"/>
          </w:rPr>
          <w:delText xml:space="preserve">ser </w:delText>
        </w:r>
      </w:del>
      <w:del w:id="2855" w:author="cesar" w:date="2005-01-20T13:22:00Z">
        <w:r w:rsidRPr="00CF6E9B" w:rsidDel="0006658F">
          <w:rPr>
            <w:rFonts w:ascii="Arial" w:hAnsi="Arial"/>
          </w:rPr>
          <w:delText>ovoide</w:delText>
        </w:r>
      </w:del>
      <w:ins w:id="2856" w:author="JUAN AYCART" w:date="2004-09-30T20:04:00Z">
        <w:del w:id="2857" w:author="cesar" w:date="2005-01-20T13:22:00Z">
          <w:r w:rsidR="0006634A" w:rsidDel="0006658F">
            <w:rPr>
              <w:rFonts w:ascii="Arial" w:hAnsi="Arial"/>
            </w:rPr>
            <w:delText xml:space="preserve"> y</w:delText>
          </w:r>
        </w:del>
      </w:ins>
      <w:del w:id="2858" w:author="cesar" w:date="2005-01-20T13:22:00Z">
        <w:r w:rsidRPr="00CF6E9B" w:rsidDel="0006658F">
          <w:rPr>
            <w:rFonts w:ascii="Arial" w:hAnsi="Arial"/>
          </w:rPr>
          <w:delText>. E</w:delText>
        </w:r>
      </w:del>
      <w:ins w:id="2859" w:author="JUAN AYCART" w:date="2004-09-30T20:04:00Z">
        <w:del w:id="2860" w:author="cesar" w:date="2005-01-20T13:22:00Z">
          <w:r w:rsidR="0006634A" w:rsidDel="0006658F">
            <w:rPr>
              <w:rFonts w:ascii="Arial" w:hAnsi="Arial"/>
            </w:rPr>
            <w:delText xml:space="preserve"> e</w:delText>
          </w:r>
        </w:del>
      </w:ins>
      <w:del w:id="2861" w:author="cesar" w:date="2005-01-20T13:22:00Z">
        <w:r w:rsidRPr="00CF6E9B" w:rsidDel="0006658F">
          <w:rPr>
            <w:rFonts w:ascii="Arial" w:hAnsi="Arial"/>
          </w:rPr>
          <w:delText xml:space="preserve">n suelos de textura fina o pesada, </w:delText>
        </w:r>
      </w:del>
      <w:del w:id="2862" w:author="cesar" w:date="2004-12-15T12:03:00Z">
        <w:r w:rsidRPr="00CF6E9B" w:rsidDel="00A67E1A">
          <w:rPr>
            <w:rFonts w:ascii="Arial" w:hAnsi="Arial"/>
          </w:rPr>
          <w:delText>adquiere una forma</w:delText>
        </w:r>
      </w:del>
      <w:del w:id="2863" w:author="cesar" w:date="2005-01-20T13:22:00Z">
        <w:r w:rsidRPr="00CF6E9B" w:rsidDel="0006658F">
          <w:rPr>
            <w:rFonts w:ascii="Arial" w:hAnsi="Arial"/>
          </w:rPr>
          <w:delText xml:space="preserve"> achatad</w:delText>
        </w:r>
      </w:del>
      <w:del w:id="2864" w:author="cesar" w:date="2004-12-15T12:03:00Z">
        <w:r w:rsidRPr="00CF6E9B" w:rsidDel="00A67E1A">
          <w:rPr>
            <w:rFonts w:ascii="Arial" w:hAnsi="Arial"/>
          </w:rPr>
          <w:delText>a</w:delText>
        </w:r>
      </w:del>
      <w:del w:id="2865" w:author="cesar" w:date="2005-01-20T13:22:00Z">
        <w:r w:rsidRPr="00CF6E9B" w:rsidDel="0006658F">
          <w:rPr>
            <w:rFonts w:ascii="Arial" w:hAnsi="Arial"/>
          </w:rPr>
          <w:delText xml:space="preserve"> (Subra y Guillemot, 1961). </w:delText>
        </w:r>
      </w:del>
    </w:p>
    <w:p w:rsidR="0006634A" w:rsidDel="0006658F" w:rsidRDefault="0006634A" w:rsidP="006E7C34">
      <w:pPr>
        <w:numPr>
          <w:ins w:id="2866" w:author="JUAN AYCART" w:date="2004-09-30T20:04:00Z"/>
        </w:numPr>
        <w:spacing w:line="480" w:lineRule="auto"/>
        <w:ind w:left="1620"/>
        <w:jc w:val="both"/>
        <w:rPr>
          <w:ins w:id="2867" w:author="JUAN AYCART" w:date="2004-09-30T20:04:00Z"/>
          <w:del w:id="2868" w:author="cesar" w:date="2005-01-20T13:22:00Z"/>
          <w:rFonts w:ascii="Arial" w:hAnsi="Arial"/>
        </w:rPr>
        <w:pPrChange w:id="2869" w:author="CESAR LARA" w:date="2005-10-18T18:12:00Z">
          <w:pPr>
            <w:spacing w:line="480" w:lineRule="auto"/>
            <w:ind w:left="720"/>
            <w:jc w:val="both"/>
          </w:pPr>
        </w:pPrChange>
      </w:pPr>
    </w:p>
    <w:p w:rsidR="00F91DF1" w:rsidRPr="00CF6E9B" w:rsidDel="0006634A" w:rsidRDefault="00F91DF1" w:rsidP="006E7C34">
      <w:pPr>
        <w:numPr>
          <w:ins w:id="2870" w:author="JUAN AYCART" w:date="2004-09-08T09:31:00Z"/>
        </w:numPr>
        <w:spacing w:line="480" w:lineRule="auto"/>
        <w:ind w:left="1620"/>
        <w:jc w:val="both"/>
        <w:rPr>
          <w:del w:id="2871" w:author="JUAN AYCART" w:date="2004-09-30T20:06:00Z"/>
          <w:rFonts w:ascii="Arial" w:hAnsi="Arial"/>
        </w:rPr>
        <w:pPrChange w:id="2872" w:author="CESAR LARA" w:date="2005-10-18T18:12:00Z">
          <w:pPr>
            <w:spacing w:line="480" w:lineRule="auto"/>
            <w:ind w:left="720"/>
            <w:jc w:val="both"/>
          </w:pPr>
        </w:pPrChange>
      </w:pPr>
      <w:del w:id="2873" w:author="JUAN AYCART" w:date="2004-09-30T20:06:00Z">
        <w:r w:rsidRPr="00CF6E9B" w:rsidDel="0006634A">
          <w:rPr>
            <w:rFonts w:ascii="Arial" w:hAnsi="Arial"/>
          </w:rPr>
          <w:delText xml:space="preserve">En suelos con alto deterioro radical, </w:delText>
        </w:r>
      </w:del>
      <w:del w:id="2874" w:author="JUAN AYCART" w:date="2004-09-08T09:31:00Z">
        <w:r w:rsidRPr="00CF6E9B" w:rsidDel="006B1241">
          <w:rPr>
            <w:rFonts w:ascii="Arial" w:hAnsi="Arial"/>
          </w:rPr>
          <w:delText xml:space="preserve">consecuencia de los diversos factores ya enunciados, </w:delText>
        </w:r>
      </w:del>
      <w:del w:id="2875" w:author="JUAN AYCART" w:date="2004-09-30T20:06:00Z">
        <w:r w:rsidRPr="00CF6E9B" w:rsidDel="0006634A">
          <w:rPr>
            <w:rFonts w:ascii="Arial" w:hAnsi="Arial"/>
          </w:rPr>
          <w:delText>el cormo se sube sobre el suelo, dejando los brotes y raíces con muy poco sustento, la planta pierde vigor y muestran tendencias muy elevadas de volcamiento.</w:delText>
        </w:r>
      </w:del>
    </w:p>
    <w:p w:rsidR="00F91DF1" w:rsidRPr="00CF6E9B" w:rsidDel="0006634A" w:rsidRDefault="00F91DF1" w:rsidP="006E7C34">
      <w:pPr>
        <w:spacing w:line="480" w:lineRule="auto"/>
        <w:ind w:left="1620"/>
        <w:jc w:val="both"/>
        <w:rPr>
          <w:del w:id="2876" w:author="JUAN AYCART" w:date="2004-09-30T20:06:00Z"/>
          <w:rFonts w:ascii="Arial" w:hAnsi="Arial"/>
        </w:rPr>
        <w:pPrChange w:id="2877" w:author="CESAR LARA" w:date="2005-10-18T18:12:00Z">
          <w:pPr>
            <w:spacing w:line="480" w:lineRule="auto"/>
            <w:ind w:left="720"/>
            <w:jc w:val="both"/>
          </w:pPr>
        </w:pPrChange>
      </w:pPr>
    </w:p>
    <w:p w:rsidR="00F91DF1" w:rsidRPr="00CF6E9B" w:rsidDel="00EA242C" w:rsidRDefault="00F91DF1" w:rsidP="006E7C34">
      <w:pPr>
        <w:spacing w:line="480" w:lineRule="auto"/>
        <w:ind w:left="1620"/>
        <w:jc w:val="both"/>
        <w:rPr>
          <w:del w:id="2878" w:author="cesar" w:date="2005-03-16T17:54:00Z"/>
          <w:rFonts w:ascii="Arial" w:hAnsi="Arial"/>
          <w:b/>
        </w:rPr>
        <w:pPrChange w:id="2879" w:author="CESAR LARA" w:date="2005-10-18T18:12:00Z">
          <w:pPr>
            <w:spacing w:line="480" w:lineRule="auto"/>
            <w:ind w:left="720"/>
            <w:jc w:val="both"/>
          </w:pPr>
        </w:pPrChange>
      </w:pPr>
      <w:del w:id="2880" w:author="cesar" w:date="2004-12-15T12:04:00Z">
        <w:r w:rsidRPr="00CF6E9B" w:rsidDel="00670886">
          <w:rPr>
            <w:rFonts w:ascii="Arial" w:hAnsi="Arial"/>
            <w:b/>
          </w:rPr>
          <w:delText>Yemas Laterales (b</w:delText>
        </w:r>
      </w:del>
      <w:del w:id="2881" w:author="cesar" w:date="2005-03-16T17:54:00Z">
        <w:r w:rsidRPr="00CF6E9B" w:rsidDel="00EA242C">
          <w:rPr>
            <w:rFonts w:ascii="Arial" w:hAnsi="Arial"/>
            <w:b/>
          </w:rPr>
          <w:delText>rotes</w:delText>
        </w:r>
      </w:del>
      <w:del w:id="2882" w:author="cesar" w:date="2005-01-24T10:42:00Z">
        <w:r w:rsidRPr="00CF6E9B" w:rsidDel="00D46953">
          <w:rPr>
            <w:rFonts w:ascii="Arial" w:hAnsi="Arial"/>
            <w:b/>
          </w:rPr>
          <w:delText>,</w:delText>
        </w:r>
      </w:del>
      <w:del w:id="2883" w:author="cesar" w:date="2005-03-16T17:54:00Z">
        <w:r w:rsidRPr="00CF6E9B" w:rsidDel="00EA242C">
          <w:rPr>
            <w:rFonts w:ascii="Arial" w:hAnsi="Arial"/>
            <w:b/>
          </w:rPr>
          <w:delText xml:space="preserve"> hijos</w:delText>
        </w:r>
      </w:del>
      <w:del w:id="2884" w:author="cesar" w:date="2005-01-24T10:42:00Z">
        <w:r w:rsidRPr="00CF6E9B" w:rsidDel="00D46953">
          <w:rPr>
            <w:rFonts w:ascii="Arial" w:hAnsi="Arial"/>
            <w:b/>
          </w:rPr>
          <w:delText xml:space="preserve"> o retoños</w:delText>
        </w:r>
      </w:del>
      <w:del w:id="2885" w:author="cesar" w:date="2004-12-15T12:04:00Z">
        <w:r w:rsidRPr="00CF6E9B" w:rsidDel="00670886">
          <w:rPr>
            <w:rFonts w:ascii="Arial" w:hAnsi="Arial"/>
            <w:b/>
          </w:rPr>
          <w:delText>)</w:delText>
        </w:r>
      </w:del>
    </w:p>
    <w:p w:rsidR="00F91DF1" w:rsidRPr="00CF6E9B" w:rsidDel="00EA242C" w:rsidRDefault="00F91DF1" w:rsidP="006E7C34">
      <w:pPr>
        <w:spacing w:line="480" w:lineRule="auto"/>
        <w:ind w:left="1620"/>
        <w:jc w:val="both"/>
        <w:rPr>
          <w:del w:id="2886" w:author="cesar" w:date="2005-03-16T17:54:00Z"/>
          <w:rFonts w:ascii="Arial" w:hAnsi="Arial"/>
        </w:rPr>
        <w:pPrChange w:id="2887" w:author="CESAR LARA" w:date="2005-10-18T18:12:00Z">
          <w:pPr>
            <w:spacing w:line="480" w:lineRule="auto"/>
            <w:ind w:left="720"/>
            <w:jc w:val="both"/>
          </w:pPr>
        </w:pPrChange>
      </w:pPr>
    </w:p>
    <w:p w:rsidR="00211001" w:rsidDel="00B8371C" w:rsidRDefault="00F91DF1" w:rsidP="006E7C34">
      <w:pPr>
        <w:numPr>
          <w:ins w:id="2888" w:author="Unknown"/>
        </w:numPr>
        <w:spacing w:line="480" w:lineRule="auto"/>
        <w:ind w:left="1620"/>
        <w:jc w:val="both"/>
        <w:rPr>
          <w:ins w:id="2889" w:author="JUAN AYCART" w:date="2004-09-30T20:14:00Z"/>
          <w:del w:id="2890" w:author="cesar" w:date="2005-01-21T14:15:00Z"/>
          <w:rFonts w:ascii="Arial" w:hAnsi="Arial"/>
        </w:rPr>
        <w:pPrChange w:id="2891" w:author="CESAR LARA" w:date="2005-10-18T18:12:00Z">
          <w:pPr>
            <w:spacing w:line="480" w:lineRule="auto"/>
            <w:ind w:left="720"/>
            <w:jc w:val="both"/>
          </w:pPr>
        </w:pPrChange>
      </w:pPr>
      <w:del w:id="2892" w:author="cesar" w:date="2005-03-16T17:54:00Z">
        <w:r w:rsidRPr="00CF6E9B" w:rsidDel="00EA242C">
          <w:rPr>
            <w:rFonts w:ascii="Arial" w:hAnsi="Arial"/>
          </w:rPr>
          <w:delText xml:space="preserve">Los brotes o retoños, mejor conocidos en los medios bananeros como "hijos", </w:delText>
        </w:r>
      </w:del>
      <w:del w:id="2893" w:author="cesar" w:date="2005-02-11T15:18:00Z">
        <w:r w:rsidRPr="00CF6E9B" w:rsidDel="00AF21DB">
          <w:rPr>
            <w:rFonts w:ascii="Arial" w:hAnsi="Arial"/>
          </w:rPr>
          <w:delText>s</w:delText>
        </w:r>
      </w:del>
      <w:ins w:id="2894" w:author="JUAN AYCART" w:date="2004-09-08T09:32:00Z">
        <w:del w:id="2895" w:author="cesar" w:date="2005-02-11T15:18:00Z">
          <w:r w:rsidR="003757AB" w:rsidDel="00AF21DB">
            <w:rPr>
              <w:rFonts w:ascii="Arial" w:hAnsi="Arial"/>
            </w:rPr>
            <w:delText>S</w:delText>
          </w:r>
        </w:del>
      </w:ins>
      <w:del w:id="2896" w:author="cesar" w:date="2005-02-11T15:18:00Z">
        <w:r w:rsidRPr="00CF6E9B" w:rsidDel="00AF21DB">
          <w:rPr>
            <w:rFonts w:ascii="Arial" w:hAnsi="Arial"/>
          </w:rPr>
          <w:delText>e</w:delText>
        </w:r>
      </w:del>
      <w:del w:id="2897" w:author="cesar" w:date="2005-03-16T17:54:00Z">
        <w:r w:rsidRPr="00CF6E9B" w:rsidDel="00EA242C">
          <w:rPr>
            <w:rFonts w:ascii="Arial" w:hAnsi="Arial"/>
          </w:rPr>
          <w:delText xml:space="preserve"> desa</w:delText>
        </w:r>
        <w:r w:rsidRPr="00CF6E9B" w:rsidDel="00EA242C">
          <w:rPr>
            <w:rFonts w:ascii="Arial" w:hAnsi="Arial"/>
          </w:rPr>
          <w:softHyphen/>
          <w:delText xml:space="preserve">rrollan a partir de </w:delText>
        </w:r>
        <w:r w:rsidRPr="00CF6E9B" w:rsidDel="00EA242C">
          <w:rPr>
            <w:rFonts w:ascii="Arial" w:hAnsi="Arial"/>
          </w:rPr>
          <w:delText xml:space="preserve">las </w:delText>
        </w:r>
        <w:r w:rsidRPr="00CF6E9B" w:rsidDel="00EA242C">
          <w:rPr>
            <w:rFonts w:ascii="Arial" w:hAnsi="Arial"/>
          </w:rPr>
          <w:delText>yemas laterales del cormo</w:delText>
        </w:r>
      </w:del>
      <w:del w:id="2898" w:author="cesar" w:date="2005-02-11T15:19:00Z">
        <w:r w:rsidRPr="00CF6E9B" w:rsidDel="00AF21DB">
          <w:rPr>
            <w:rFonts w:ascii="Arial" w:hAnsi="Arial"/>
          </w:rPr>
          <w:delText>.</w:delText>
        </w:r>
      </w:del>
      <w:ins w:id="2899" w:author="JUAN AYCART" w:date="2004-09-30T20:14:00Z">
        <w:del w:id="2900" w:author="cesar" w:date="2005-02-11T15:19:00Z">
          <w:r w:rsidR="00211001" w:rsidDel="00AF21DB">
            <w:rPr>
              <w:rFonts w:ascii="Arial" w:hAnsi="Arial"/>
            </w:rPr>
            <w:delText xml:space="preserve"> </w:delText>
          </w:r>
        </w:del>
      </w:ins>
      <w:del w:id="2901" w:author="cesar" w:date="2005-01-21T14:15:00Z">
        <w:r w:rsidRPr="00CF6E9B" w:rsidDel="00B8371C">
          <w:rPr>
            <w:rFonts w:ascii="Arial" w:hAnsi="Arial"/>
          </w:rPr>
          <w:delText xml:space="preserve"> </w:delText>
        </w:r>
        <w:r w:rsidRPr="00CF6E9B" w:rsidDel="00B8371C">
          <w:rPr>
            <w:rFonts w:ascii="Arial" w:hAnsi="Arial"/>
          </w:rPr>
          <w:delText xml:space="preserve">Este autor </w:delText>
        </w:r>
      </w:del>
      <w:ins w:id="2902" w:author="JUAN AYCART" w:date="2004-09-08T09:34:00Z">
        <w:del w:id="2903" w:author="cesar" w:date="2005-01-21T14:15:00Z">
          <w:r w:rsidR="003757AB" w:rsidDel="00B8371C">
            <w:rPr>
              <w:rFonts w:ascii="Arial" w:hAnsi="Arial"/>
            </w:rPr>
            <w:delText>Soto (2000)</w:delText>
          </w:r>
        </w:del>
      </w:ins>
      <w:ins w:id="2904" w:author="JUAN AYCART" w:date="2004-09-30T20:14:00Z">
        <w:del w:id="2905" w:author="cesar" w:date="2005-01-21T14:15:00Z">
          <w:r w:rsidR="00211001" w:rsidDel="00B8371C">
            <w:rPr>
              <w:rFonts w:ascii="Arial" w:hAnsi="Arial"/>
            </w:rPr>
            <w:delText>.</w:delText>
          </w:r>
        </w:del>
      </w:ins>
      <w:ins w:id="2906" w:author="JUAN AYCART" w:date="2004-09-08T09:34:00Z">
        <w:del w:id="2907" w:author="cesar" w:date="2005-01-21T14:15:00Z">
          <w:r w:rsidR="003757AB" w:rsidDel="00B8371C">
            <w:rPr>
              <w:rFonts w:ascii="Arial" w:hAnsi="Arial"/>
            </w:rPr>
            <w:delText xml:space="preserve"> </w:delText>
          </w:r>
        </w:del>
      </w:ins>
    </w:p>
    <w:p w:rsidR="00211001" w:rsidDel="00670886" w:rsidRDefault="00211001" w:rsidP="006E7C34">
      <w:pPr>
        <w:spacing w:line="480" w:lineRule="auto"/>
        <w:ind w:left="1620"/>
        <w:jc w:val="both"/>
        <w:rPr>
          <w:del w:id="2908" w:author="cesar" w:date="2004-12-15T12:05:00Z"/>
          <w:rFonts w:ascii="Arial" w:hAnsi="Arial"/>
        </w:rPr>
        <w:pPrChange w:id="2909" w:author="CESAR LARA" w:date="2005-10-18T18:12:00Z">
          <w:pPr>
            <w:spacing w:line="480" w:lineRule="auto"/>
            <w:ind w:left="720"/>
            <w:jc w:val="both"/>
          </w:pPr>
        </w:pPrChange>
      </w:pPr>
    </w:p>
    <w:p w:rsidR="00F91DF1" w:rsidRPr="00CF6E9B" w:rsidDel="000901A9" w:rsidRDefault="00F91DF1" w:rsidP="006E7C34">
      <w:pPr>
        <w:numPr>
          <w:ins w:id="2910" w:author="JUAN AYCART" w:date="2004-09-30T20:14:00Z"/>
        </w:numPr>
        <w:spacing w:line="480" w:lineRule="auto"/>
        <w:ind w:left="1620"/>
        <w:jc w:val="both"/>
        <w:rPr>
          <w:del w:id="2911" w:author="cesar" w:date="2005-02-11T15:16:00Z"/>
          <w:rFonts w:ascii="Arial" w:hAnsi="Arial"/>
        </w:rPr>
        <w:pPrChange w:id="2912" w:author="CESAR LARA" w:date="2005-10-18T18:12:00Z">
          <w:pPr>
            <w:spacing w:line="480" w:lineRule="auto"/>
            <w:ind w:left="720"/>
            <w:jc w:val="both"/>
          </w:pPr>
        </w:pPrChange>
      </w:pPr>
      <w:del w:id="2913" w:author="cesar" w:date="2005-02-11T15:16:00Z">
        <w:r w:rsidRPr="00CF6E9B" w:rsidDel="000901A9">
          <w:rPr>
            <w:rFonts w:ascii="Arial" w:hAnsi="Arial"/>
          </w:rPr>
          <w:delText xml:space="preserve">concuerda con </w:delText>
        </w:r>
        <w:r w:rsidRPr="00CF6E9B" w:rsidDel="000901A9">
          <w:rPr>
            <w:rFonts w:ascii="Arial" w:hAnsi="Arial"/>
          </w:rPr>
          <w:delText xml:space="preserve">Santos Lima y Simao (1971), </w:delText>
        </w:r>
      </w:del>
      <w:ins w:id="2914" w:author="JUAN AYCART" w:date="2004-09-30T20:14:00Z">
        <w:del w:id="2915" w:author="cesar" w:date="2005-02-11T15:16:00Z">
          <w:r w:rsidR="00211001" w:rsidDel="000901A9">
            <w:rPr>
              <w:rFonts w:ascii="Arial" w:hAnsi="Arial"/>
            </w:rPr>
            <w:delText>indican</w:delText>
          </w:r>
        </w:del>
      </w:ins>
      <w:del w:id="2916" w:author="cesar" w:date="2005-02-11T15:16:00Z">
        <w:r w:rsidRPr="00CF6E9B" w:rsidDel="000901A9">
          <w:rPr>
            <w:rFonts w:ascii="Arial" w:hAnsi="Arial"/>
          </w:rPr>
          <w:delText>en</w:delText>
        </w:r>
        <w:r w:rsidRPr="00CF6E9B" w:rsidDel="000901A9">
          <w:rPr>
            <w:rFonts w:ascii="Arial" w:hAnsi="Arial"/>
          </w:rPr>
          <w:delText xml:space="preserve"> que la posición de las yemas </w:delText>
        </w:r>
      </w:del>
      <w:del w:id="2917" w:author="cesar" w:date="2005-01-21T14:02:00Z">
        <w:r w:rsidRPr="00CF6E9B" w:rsidDel="007E077A">
          <w:rPr>
            <w:rFonts w:ascii="Arial" w:hAnsi="Arial"/>
          </w:rPr>
          <w:delText xml:space="preserve">en el cormo </w:delText>
        </w:r>
      </w:del>
      <w:del w:id="2918" w:author="cesar" w:date="2005-02-11T15:16:00Z">
        <w:r w:rsidRPr="00CF6E9B" w:rsidDel="000901A9">
          <w:rPr>
            <w:rFonts w:ascii="Arial" w:hAnsi="Arial"/>
          </w:rPr>
          <w:delText>es una función de la filotaxia de la planta</w:delText>
        </w:r>
        <w:r w:rsidRPr="00CF6E9B" w:rsidDel="000901A9">
          <w:rPr>
            <w:rFonts w:ascii="Arial" w:hAnsi="Arial"/>
          </w:rPr>
          <w:delText xml:space="preserve">. Se define filotaxia como el </w:delText>
        </w:r>
      </w:del>
      <w:ins w:id="2919" w:author="JUAN AYCART" w:date="2004-09-08T09:35:00Z">
        <w:del w:id="2920" w:author="cesar" w:date="2005-02-11T15:16:00Z">
          <w:r w:rsidR="003757AB" w:rsidDel="000901A9">
            <w:rPr>
              <w:rFonts w:ascii="Arial" w:hAnsi="Arial"/>
            </w:rPr>
            <w:delText xml:space="preserve"> (</w:delText>
          </w:r>
        </w:del>
      </w:ins>
      <w:del w:id="2921" w:author="cesar" w:date="2005-02-11T15:16:00Z">
        <w:r w:rsidRPr="00CF6E9B" w:rsidDel="000901A9">
          <w:rPr>
            <w:rFonts w:ascii="Arial" w:hAnsi="Arial"/>
          </w:rPr>
          <w:delText xml:space="preserve">patrón de distribución de las hojas sobre el </w:delText>
        </w:r>
      </w:del>
      <w:del w:id="2922" w:author="cesar" w:date="2005-01-21T14:02:00Z">
        <w:r w:rsidRPr="00CF6E9B" w:rsidDel="007E077A">
          <w:rPr>
            <w:rFonts w:ascii="Arial" w:hAnsi="Arial"/>
          </w:rPr>
          <w:delText xml:space="preserve">tallo o </w:delText>
        </w:r>
      </w:del>
      <w:del w:id="2923" w:author="cesar" w:date="2005-02-11T15:16:00Z">
        <w:r w:rsidRPr="00CF6E9B" w:rsidDel="000901A9">
          <w:rPr>
            <w:rFonts w:ascii="Arial" w:hAnsi="Arial"/>
          </w:rPr>
          <w:delText>cormo</w:delText>
        </w:r>
      </w:del>
      <w:ins w:id="2924" w:author="JUAN AYCART" w:date="2004-09-08T09:35:00Z">
        <w:del w:id="2925" w:author="cesar" w:date="2005-02-11T15:16:00Z">
          <w:r w:rsidR="003757AB" w:rsidDel="000901A9">
            <w:rPr>
              <w:rFonts w:ascii="Arial" w:hAnsi="Arial"/>
            </w:rPr>
            <w:delText>)</w:delText>
          </w:r>
        </w:del>
      </w:ins>
      <w:del w:id="2926" w:author="cesar" w:date="2005-02-11T15:16:00Z">
        <w:r w:rsidRPr="00CF6E9B" w:rsidDel="000901A9">
          <w:rPr>
            <w:rFonts w:ascii="Arial" w:hAnsi="Arial"/>
          </w:rPr>
          <w:delText>.</w:delText>
        </w:r>
      </w:del>
    </w:p>
    <w:p w:rsidR="00F91DF1" w:rsidRPr="00CF6E9B" w:rsidDel="000901A9" w:rsidRDefault="00F91DF1" w:rsidP="006E7C34">
      <w:pPr>
        <w:numPr>
          <w:ins w:id="2927" w:author="Unknown"/>
        </w:numPr>
        <w:spacing w:line="480" w:lineRule="auto"/>
        <w:ind w:left="1620"/>
        <w:jc w:val="both"/>
        <w:rPr>
          <w:del w:id="2928" w:author="cesar" w:date="2005-02-11T15:16:00Z"/>
          <w:rFonts w:ascii="Arial" w:hAnsi="Arial"/>
        </w:rPr>
        <w:pPrChange w:id="2929" w:author="CESAR LARA" w:date="2005-10-18T18:12:00Z">
          <w:pPr>
            <w:spacing w:line="480" w:lineRule="auto"/>
            <w:ind w:left="720"/>
            <w:jc w:val="both"/>
          </w:pPr>
        </w:pPrChange>
      </w:pPr>
    </w:p>
    <w:p w:rsidR="00F91DF1" w:rsidRPr="00CF6E9B" w:rsidDel="007E077A" w:rsidRDefault="00211001" w:rsidP="006E7C34">
      <w:pPr>
        <w:numPr>
          <w:ins w:id="2930" w:author="cesar" w:date="2005-01-21T14:03:00Z"/>
        </w:numPr>
        <w:spacing w:line="480" w:lineRule="auto"/>
        <w:ind w:left="1620"/>
        <w:jc w:val="both"/>
        <w:rPr>
          <w:del w:id="2931" w:author="cesar" w:date="2005-01-21T14:02:00Z"/>
          <w:rFonts w:ascii="Arial" w:hAnsi="Arial"/>
        </w:rPr>
        <w:pPrChange w:id="2932" w:author="CESAR LARA" w:date="2005-10-18T18:12:00Z">
          <w:pPr>
            <w:spacing w:line="480" w:lineRule="auto"/>
            <w:ind w:left="720"/>
            <w:jc w:val="both"/>
          </w:pPr>
        </w:pPrChange>
      </w:pPr>
      <w:ins w:id="2933" w:author="JUAN AYCART" w:date="2004-09-30T20:15:00Z">
        <w:del w:id="2934" w:author="cesar" w:date="2005-02-11T15:16:00Z">
          <w:r w:rsidDel="000901A9">
            <w:rPr>
              <w:rFonts w:ascii="Arial" w:hAnsi="Arial"/>
            </w:rPr>
            <w:delText xml:space="preserve"> </w:delText>
          </w:r>
        </w:del>
      </w:ins>
      <w:del w:id="2935" w:author="cesar" w:date="2005-01-21T14:13:00Z">
        <w:r w:rsidR="00F91DF1" w:rsidRPr="00CF6E9B" w:rsidDel="00B8371C">
          <w:rPr>
            <w:rFonts w:ascii="Arial" w:hAnsi="Arial"/>
          </w:rPr>
          <w:delText>E</w:delText>
        </w:r>
      </w:del>
      <w:del w:id="2936" w:author="cesar" w:date="2005-02-11T15:16:00Z">
        <w:r w:rsidR="00F91DF1" w:rsidRPr="00CF6E9B" w:rsidDel="000901A9">
          <w:rPr>
            <w:rFonts w:ascii="Arial" w:hAnsi="Arial"/>
          </w:rPr>
          <w:delText>n algunos clones de banano e</w:delText>
        </w:r>
      </w:del>
      <w:del w:id="2937" w:author="cesar" w:date="2005-01-21T14:13:00Z">
        <w:r w:rsidR="00F91DF1" w:rsidRPr="00CF6E9B" w:rsidDel="00B8371C">
          <w:rPr>
            <w:rFonts w:ascii="Arial" w:hAnsi="Arial"/>
          </w:rPr>
          <w:delText>l patrón filotáxico común</w:delText>
        </w:r>
      </w:del>
      <w:del w:id="2938" w:author="cesar" w:date="2005-01-21T14:12:00Z">
        <w:r w:rsidR="00F91DF1" w:rsidRPr="00CF6E9B" w:rsidDel="00B8371C">
          <w:rPr>
            <w:rFonts w:ascii="Arial" w:hAnsi="Arial"/>
          </w:rPr>
          <w:delText xml:space="preserve"> es de 2/5 (156°)</w:delText>
        </w:r>
      </w:del>
      <w:del w:id="2939" w:author="cesar" w:date="2005-01-21T14:13:00Z">
        <w:r w:rsidR="00F91DF1" w:rsidRPr="00CF6E9B" w:rsidDel="00B8371C">
          <w:rPr>
            <w:rFonts w:ascii="Arial" w:hAnsi="Arial"/>
          </w:rPr>
          <w:delText>.</w:delText>
        </w:r>
      </w:del>
      <w:del w:id="2940" w:author="cesar" w:date="2005-02-11T15:16:00Z">
        <w:r w:rsidR="00F91DF1" w:rsidRPr="00CF6E9B" w:rsidDel="000901A9">
          <w:rPr>
            <w:rFonts w:ascii="Arial" w:hAnsi="Arial"/>
          </w:rPr>
          <w:delText xml:space="preserve"> </w:delText>
        </w:r>
        <w:r w:rsidR="00F91DF1" w:rsidRPr="00CF6E9B" w:rsidDel="000901A9">
          <w:rPr>
            <w:rFonts w:ascii="Arial" w:hAnsi="Arial"/>
          </w:rPr>
          <w:delText>Por esta razón, De Langhe (1961), propuso un esquema en forma de pentágono para explicar la aparición de retoños sobre el cormo (</w:delText>
        </w:r>
        <w:r w:rsidR="00F91DF1" w:rsidRPr="00CF6E9B" w:rsidDel="000901A9">
          <w:rPr>
            <w:rFonts w:ascii="Arial" w:hAnsi="Arial"/>
            <w:b/>
          </w:rPr>
          <w:delText>Figura 2.7</w:delText>
        </w:r>
        <w:r w:rsidR="00F91DF1" w:rsidRPr="00CF6E9B" w:rsidDel="000901A9">
          <w:rPr>
            <w:rFonts w:ascii="Arial" w:hAnsi="Arial"/>
          </w:rPr>
          <w:delText xml:space="preserve">). </w:delText>
        </w:r>
      </w:del>
      <w:ins w:id="2941" w:author="JUAN AYCART" w:date="2004-09-08T09:39:00Z">
        <w:del w:id="2942" w:author="cesar" w:date="2005-02-11T15:16:00Z">
          <w:r w:rsidR="00EF01EA" w:rsidDel="000901A9">
            <w:rPr>
              <w:rFonts w:ascii="Arial" w:hAnsi="Arial"/>
            </w:rPr>
            <w:delText xml:space="preserve"> </w:delText>
          </w:r>
        </w:del>
      </w:ins>
      <w:del w:id="2943" w:author="cesar" w:date="2005-01-21T14:02:00Z">
        <w:r w:rsidR="00F91DF1" w:rsidRPr="00CF6E9B" w:rsidDel="007E077A">
          <w:rPr>
            <w:rFonts w:ascii="Arial" w:hAnsi="Arial"/>
          </w:rPr>
          <w:delText>Al primer "hijo" se le llama "hijo axial" o puntal.</w:delText>
        </w:r>
      </w:del>
      <w:del w:id="2944" w:author="cesar" w:date="2005-01-21T14:01:00Z">
        <w:r w:rsidR="00F91DF1" w:rsidRPr="00CF6E9B" w:rsidDel="007E077A">
          <w:rPr>
            <w:rFonts w:ascii="Arial" w:hAnsi="Arial"/>
          </w:rPr>
          <w:delText xml:space="preserve"> </w:delText>
        </w:r>
      </w:del>
      <w:del w:id="2945" w:author="cesar" w:date="2005-01-21T14:02:00Z">
        <w:r w:rsidR="00F91DF1" w:rsidRPr="00CF6E9B" w:rsidDel="007E077A">
          <w:rPr>
            <w:rFonts w:ascii="Arial" w:hAnsi="Arial"/>
          </w:rPr>
          <w:delText xml:space="preserve">Lassoudière (1978c, 1979a), indica que el primer hijo no es necesariamente el de características óptimas para una buena producción. </w:delText>
        </w:r>
        <w:r w:rsidR="00F91DF1" w:rsidRPr="00CF6E9B" w:rsidDel="007E077A">
          <w:rPr>
            <w:rFonts w:ascii="Arial" w:hAnsi="Arial"/>
          </w:rPr>
          <w:delText>No obstante, e</w:delText>
        </w:r>
        <w:r w:rsidR="00F91DF1" w:rsidRPr="00CF6E9B" w:rsidDel="007E077A">
          <w:rPr>
            <w:rFonts w:ascii="Arial" w:hAnsi="Arial"/>
          </w:rPr>
          <w:delText xml:space="preserve">n la mayoría de los casos el brote axial es el mejor desarrollado y el más prometedor para obtener una fruta de buen tamaño. </w:delText>
        </w:r>
        <w:r w:rsidR="00F91DF1" w:rsidRPr="00CF6E9B" w:rsidDel="007E077A">
          <w:rPr>
            <w:rFonts w:ascii="Arial" w:hAnsi="Arial"/>
          </w:rPr>
          <w:delText>Los pentágonos se yuxtaponen  uno sobre otro, y entre la posición 1 del primer pentágono y la 6 del segundo hay una variación de 20°, manteniéndose en los pentágonos sucesivos.</w:delText>
        </w:r>
      </w:del>
    </w:p>
    <w:p w:rsidR="00F91DF1" w:rsidRPr="00CF6E9B" w:rsidDel="007E077A" w:rsidRDefault="00F91DF1" w:rsidP="006E7C34">
      <w:pPr>
        <w:spacing w:line="480" w:lineRule="auto"/>
        <w:ind w:left="1620"/>
        <w:jc w:val="both"/>
        <w:rPr>
          <w:del w:id="2946" w:author="cesar" w:date="2005-01-21T14:02:00Z"/>
          <w:rFonts w:ascii="Arial" w:hAnsi="Arial"/>
        </w:rPr>
        <w:pPrChange w:id="2947" w:author="CESAR LARA" w:date="2005-10-18T18:12:00Z">
          <w:pPr>
            <w:spacing w:line="480" w:lineRule="auto"/>
            <w:ind w:left="720"/>
            <w:jc w:val="both"/>
          </w:pPr>
        </w:pPrChange>
      </w:pPr>
    </w:p>
    <w:p w:rsidR="00F91DF1" w:rsidRPr="00CF6E9B" w:rsidDel="00EA242C" w:rsidRDefault="00F91DF1" w:rsidP="006E7C34">
      <w:pPr>
        <w:spacing w:line="480" w:lineRule="auto"/>
        <w:ind w:left="1620"/>
        <w:jc w:val="both"/>
        <w:rPr>
          <w:del w:id="2948" w:author="cesar" w:date="2005-03-16T17:54:00Z"/>
          <w:rFonts w:ascii="Arial" w:hAnsi="Arial"/>
        </w:rPr>
        <w:pPrChange w:id="2949" w:author="CESAR LARA" w:date="2005-10-18T18:12:00Z">
          <w:pPr>
            <w:spacing w:line="480" w:lineRule="auto"/>
            <w:ind w:left="720"/>
            <w:jc w:val="both"/>
          </w:pPr>
        </w:pPrChange>
      </w:pPr>
      <w:del w:id="2950" w:author="cesar" w:date="2005-03-16T17:54:00Z">
        <w:r w:rsidRPr="00CF6E9B" w:rsidDel="00EA242C">
          <w:rPr>
            <w:rFonts w:ascii="Arial" w:hAnsi="Arial"/>
          </w:rPr>
          <w:delText>El desarrollo de "nuevos hijos" o yemas laterales parece estar influenciado por la domi</w:delText>
        </w:r>
        <w:r w:rsidRPr="00CF6E9B" w:rsidDel="00EA242C">
          <w:rPr>
            <w:rFonts w:ascii="Arial" w:hAnsi="Arial"/>
          </w:rPr>
          <w:softHyphen/>
          <w:delText>nancia apical de la "planta madre" y por los hijos ya desarrollados. Son factores importantes la altura de la planta madre, la edad de ésta y el tipo de clon. Lassoudière (1979) y Subra y Guillemot (1961), encontraron un promedio de 4,05 retoños por planta en el clon "Robusta" contra 3,40 en el clon "Gran Enano", lo que simplifica la variación clonal.</w:delText>
        </w:r>
      </w:del>
    </w:p>
    <w:p w:rsidR="00F91DF1" w:rsidRPr="00CF6E9B" w:rsidDel="00EA242C" w:rsidRDefault="00F91DF1" w:rsidP="006E7C34">
      <w:pPr>
        <w:spacing w:line="480" w:lineRule="auto"/>
        <w:ind w:left="1620"/>
        <w:jc w:val="both"/>
        <w:rPr>
          <w:del w:id="2951" w:author="cesar" w:date="2005-03-16T17:54:00Z"/>
          <w:rFonts w:ascii="Arial" w:hAnsi="Arial"/>
        </w:rPr>
        <w:pPrChange w:id="2952" w:author="CESAR LARA" w:date="2005-10-18T18:12:00Z">
          <w:pPr>
            <w:spacing w:line="480" w:lineRule="auto"/>
            <w:ind w:left="720"/>
            <w:jc w:val="both"/>
          </w:pPr>
        </w:pPrChange>
      </w:pPr>
    </w:p>
    <w:p w:rsidR="00F91DF1" w:rsidRPr="00CF6E9B" w:rsidDel="00EA242C" w:rsidRDefault="00F91DF1" w:rsidP="006E7C34">
      <w:pPr>
        <w:spacing w:line="480" w:lineRule="auto"/>
        <w:ind w:left="1620"/>
        <w:jc w:val="both"/>
        <w:rPr>
          <w:del w:id="2953" w:author="cesar" w:date="2005-03-16T17:54:00Z"/>
          <w:rFonts w:ascii="Arial" w:hAnsi="Arial"/>
        </w:rPr>
        <w:pPrChange w:id="2954" w:author="CESAR LARA" w:date="2005-10-18T18:12:00Z">
          <w:pPr>
            <w:spacing w:line="480" w:lineRule="auto"/>
            <w:ind w:left="720"/>
            <w:jc w:val="both"/>
          </w:pPr>
        </w:pPrChange>
      </w:pPr>
      <w:del w:id="2955" w:author="cesar" w:date="2005-03-16T17:54:00Z">
        <w:r w:rsidRPr="00CF6E9B" w:rsidDel="00EA242C">
          <w:rPr>
            <w:rFonts w:ascii="Arial" w:hAnsi="Arial"/>
          </w:rPr>
          <w:delText>A los 3 meses de edad, el retoño alcanza una altura aproximada a los 50 cm y muestra una actividad vegetativa moderada. Las primeras hojas son pardas y escuamiformes; paulatinamente, las nuevas hojas comienzan a desarrollar una lámina foliar pequeña que es cada vez mayor en las hojas subsiguientes. El sistema radical en proceso de formación puede tener un abundante número de raíces.</w:delText>
        </w:r>
      </w:del>
    </w:p>
    <w:p w:rsidR="00F91DF1" w:rsidRPr="00CF6E9B" w:rsidDel="00EA242C" w:rsidRDefault="00F91DF1" w:rsidP="006E7C34">
      <w:pPr>
        <w:spacing w:line="480" w:lineRule="auto"/>
        <w:ind w:left="1620"/>
        <w:jc w:val="both"/>
        <w:rPr>
          <w:del w:id="2956" w:author="cesar" w:date="2005-03-16T17:54:00Z"/>
          <w:rFonts w:ascii="Arial" w:hAnsi="Arial"/>
        </w:rPr>
        <w:pPrChange w:id="2957" w:author="CESAR LARA" w:date="2005-10-18T18:12:00Z">
          <w:pPr>
            <w:spacing w:line="480" w:lineRule="auto"/>
            <w:ind w:left="720"/>
            <w:jc w:val="both"/>
          </w:pPr>
        </w:pPrChange>
      </w:pPr>
    </w:p>
    <w:p w:rsidR="00F91DF1" w:rsidRPr="00CF6E9B" w:rsidDel="00EA242C" w:rsidRDefault="00F91DF1" w:rsidP="006E7C34">
      <w:pPr>
        <w:spacing w:line="480" w:lineRule="auto"/>
        <w:ind w:left="1620"/>
        <w:jc w:val="both"/>
        <w:rPr>
          <w:del w:id="2958" w:author="cesar" w:date="2005-03-16T17:54:00Z"/>
          <w:rFonts w:ascii="Arial" w:hAnsi="Arial"/>
        </w:rPr>
        <w:pPrChange w:id="2959" w:author="CESAR LARA" w:date="2005-10-18T18:12:00Z">
          <w:pPr>
            <w:spacing w:line="480" w:lineRule="auto"/>
            <w:ind w:left="720"/>
            <w:jc w:val="both"/>
          </w:pPr>
        </w:pPrChange>
      </w:pPr>
      <w:del w:id="2960" w:author="cesar" w:date="2005-03-16T17:54:00Z">
        <w:r w:rsidRPr="00CF6E9B" w:rsidDel="00EA242C">
          <w:rPr>
            <w:rFonts w:ascii="Arial" w:hAnsi="Arial"/>
          </w:rPr>
          <w:delText>La actividad vegetativa del "hijo" se correlaciona con el desarrollo de la planta madre. La independencia del 'hijo" aparentemente ocurre cuando después de desarrollar de 7,5 a 12,5 hojas muy reducidas, da origen a una nueva hoja con una lámina foliar cuyo ancho es cercano a los 10 cm; Lassoudière (1978c, 1979b), denomina dicha hoja como "F10". Esta se usa como índice para medir el crecimiento de la planta. Después de la emisión de esa hoja, aparecen otras, el número es variable y va de acuerdo con el estado de desarrollo de la planta. En un momento determinado aparece la primera hoja normal según las características del clon, esta tiene las dimensiones mínimas de la relación foliar del clon correspondiente y se denomina "Fm". Su emisión se produce entre la hoja número 13 y la 20 y tiene lugar en un determinado estado de desarrollo de la planta y no de acuerdo a su crecimiento. La aparición de la hoja "Fm" se considera como el inicio de la fase autónoma del hijo, y puede situarse desde 10 hasta 50 días antes de la cosecha de la planta madre (Lassoudière, 1979a, 1980a, 1980b).</w:delText>
        </w:r>
      </w:del>
    </w:p>
    <w:p w:rsidR="00F91DF1" w:rsidRPr="00CF6E9B" w:rsidDel="00EA242C" w:rsidRDefault="00F91DF1" w:rsidP="006E7C34">
      <w:pPr>
        <w:spacing w:line="480" w:lineRule="auto"/>
        <w:ind w:left="1620"/>
        <w:jc w:val="both"/>
        <w:rPr>
          <w:del w:id="2961" w:author="cesar" w:date="2005-03-16T17:54:00Z"/>
          <w:rFonts w:ascii="Arial" w:hAnsi="Arial"/>
        </w:rPr>
        <w:pPrChange w:id="2962" w:author="CESAR LARA" w:date="2005-10-18T18:12:00Z">
          <w:pPr>
            <w:spacing w:line="480" w:lineRule="auto"/>
            <w:ind w:left="720"/>
            <w:jc w:val="both"/>
          </w:pPr>
        </w:pPrChange>
      </w:pPr>
    </w:p>
    <w:p w:rsidR="00F91DF1" w:rsidRPr="00CF6E9B" w:rsidDel="00EA242C" w:rsidRDefault="00F91DF1" w:rsidP="006E7C34">
      <w:pPr>
        <w:spacing w:line="480" w:lineRule="auto"/>
        <w:ind w:left="1620"/>
        <w:jc w:val="both"/>
        <w:rPr>
          <w:del w:id="2963" w:author="cesar" w:date="2005-03-16T17:54:00Z"/>
          <w:rFonts w:ascii="Arial" w:hAnsi="Arial"/>
        </w:rPr>
        <w:pPrChange w:id="2964" w:author="CESAR LARA" w:date="2005-10-18T18:12:00Z">
          <w:pPr>
            <w:spacing w:line="480" w:lineRule="auto"/>
            <w:ind w:left="720"/>
            <w:jc w:val="both"/>
          </w:pPr>
        </w:pPrChange>
      </w:pPr>
      <w:del w:id="2965" w:author="cesar" w:date="2005-03-16T17:54:00Z">
        <w:r w:rsidRPr="00CF6E9B" w:rsidDel="00EA242C">
          <w:rPr>
            <w:rFonts w:ascii="Arial" w:hAnsi="Arial"/>
          </w:rPr>
          <w:tab/>
          <w:delText>En estudios sobre el desarrollo de la planta, llevados a cabo por Tabares y Falquez (1997), dirigidos por el autor se encontró que la etapa entre le inicio del crecimiento de la yema hasta F10 tiene una duración promedio de 104 días, con una producción de 12 hojas; la etapa de F10 hasta Fm, la duración fue de 91 días promedio, y se produjeron 11 hojas; y la etapa Fm a F fue de 125 días promedio, con una producción de 11 hojas, para un total de hojas emitidas de 30 ± 3 (</w:delText>
        </w:r>
        <w:r w:rsidRPr="00CF6E9B" w:rsidDel="00EA242C">
          <w:rPr>
            <w:rFonts w:ascii="Arial" w:hAnsi="Arial"/>
            <w:b/>
          </w:rPr>
          <w:delText>Figura 2.10</w:delText>
        </w:r>
        <w:r w:rsidRPr="00CF6E9B" w:rsidDel="00EA242C">
          <w:rPr>
            <w:rFonts w:ascii="Arial" w:hAnsi="Arial"/>
          </w:rPr>
          <w:delText xml:space="preserve">). La etapa de F a C fue de 84 días, con lo que la duración total del ciclo biológico fue de 404 días promedio. El hijo de sucesión (retorno), se empezó a desarrollar a los 168 días del inicio de la planta madre. </w:delText>
        </w:r>
        <w:r w:rsidRPr="00CF6E9B" w:rsidDel="00EA242C">
          <w:rPr>
            <w:rFonts w:ascii="Arial" w:hAnsi="Arial"/>
          </w:rPr>
          <w:delText>La duración de las etapas no sólo varía dentro de cada ciclo biológico, sino también con las condiciones ecológicas, la latitud, la altitud, entre otras. Para cada región ecológica y para cada época climática debe de hacerse con regularidad una evaluación del desarrollo y crecimiento de las plantas, con el fin de formarse un criterio sobre las proyecciones de producción.</w:delText>
        </w:r>
      </w:del>
    </w:p>
    <w:p w:rsidR="00F91DF1" w:rsidRPr="00CF6E9B" w:rsidDel="000901A9" w:rsidRDefault="00F91DF1" w:rsidP="006E7C34">
      <w:pPr>
        <w:spacing w:line="480" w:lineRule="auto"/>
        <w:ind w:left="1620"/>
        <w:jc w:val="both"/>
        <w:rPr>
          <w:del w:id="2966" w:author="cesar" w:date="2005-02-11T15:16:00Z"/>
          <w:rFonts w:ascii="Arial" w:hAnsi="Arial"/>
        </w:rPr>
        <w:pPrChange w:id="2967" w:author="CESAR LARA" w:date="2005-10-18T18:12:00Z">
          <w:pPr>
            <w:spacing w:line="480" w:lineRule="auto"/>
            <w:ind w:left="720"/>
            <w:jc w:val="both"/>
          </w:pPr>
        </w:pPrChange>
      </w:pPr>
    </w:p>
    <w:p w:rsidR="00F91DF1" w:rsidDel="00D46953" w:rsidRDefault="00F91DF1" w:rsidP="006E7C34">
      <w:pPr>
        <w:spacing w:line="480" w:lineRule="auto"/>
        <w:ind w:left="1620"/>
        <w:jc w:val="both"/>
        <w:rPr>
          <w:del w:id="2968" w:author="cesar" w:date="2005-01-24T10:45:00Z"/>
          <w:rFonts w:ascii="Arial" w:hAnsi="Arial"/>
        </w:rPr>
        <w:pPrChange w:id="2969" w:author="CESAR LARA" w:date="2005-10-18T18:12:00Z">
          <w:pPr>
            <w:spacing w:line="480" w:lineRule="auto"/>
            <w:ind w:left="720"/>
            <w:jc w:val="both"/>
          </w:pPr>
        </w:pPrChange>
      </w:pPr>
      <w:del w:id="2970" w:author="cesar" w:date="2005-01-24T10:45:00Z">
        <w:r w:rsidRPr="00CF6E9B" w:rsidDel="00D46953">
          <w:rPr>
            <w:rFonts w:ascii="Arial" w:hAnsi="Arial"/>
          </w:rPr>
          <w:delText>Para obtener una fruta grande, el intervalo entre la aparición de la hoja "F10" y la hoja "Fm" debe ser largo; en él deben emitirse de 8 a 9 hojas. Si es corto (4 a 5 hojas) el racimo será pequeño, porque la planta no tendrá suficientes reservas nutricionales para una buena diferenciación floral y desarrollo del fruto al independizarse de la planta madre (Lassoudière, 1980b).</w:delText>
        </w:r>
      </w:del>
    </w:p>
    <w:p w:rsidR="00F91DF1" w:rsidRPr="00CF6E9B" w:rsidDel="00D46953" w:rsidRDefault="00F91DF1" w:rsidP="006E7C34">
      <w:pPr>
        <w:spacing w:line="480" w:lineRule="auto"/>
        <w:ind w:left="1620"/>
        <w:jc w:val="both"/>
        <w:rPr>
          <w:del w:id="2971" w:author="cesar" w:date="2005-01-24T10:45:00Z"/>
          <w:rFonts w:ascii="Arial" w:hAnsi="Arial"/>
        </w:rPr>
        <w:pPrChange w:id="2972" w:author="CESAR LARA" w:date="2005-10-18T18:12:00Z">
          <w:pPr>
            <w:spacing w:line="480" w:lineRule="auto"/>
            <w:ind w:left="720"/>
            <w:jc w:val="both"/>
          </w:pPr>
        </w:pPrChange>
      </w:pPr>
      <w:del w:id="2973" w:author="cesar" w:date="2005-01-24T10:45:00Z">
        <w:r w:rsidRPr="00CF6E9B" w:rsidDel="00D46953">
          <w:rPr>
            <w:rFonts w:ascii="Arial" w:hAnsi="Arial"/>
          </w:rPr>
          <w:delText>El intervalo comprendido entre el desarrollo de la yema lateral o "hijo” y la aparición de la hoja "Fm", es un período en el cual el retoño depende básicamente de la planta madre, debido a la estrecha relación que existe entre ambos. La dominancia de la planta madre sobre el retoño puede deberse a la dominancia apical en las primeras etapas (Lassoudière, 1980b).</w:delText>
        </w:r>
      </w:del>
    </w:p>
    <w:p w:rsidR="00F91DF1" w:rsidRPr="00CF6E9B" w:rsidDel="00D46953" w:rsidRDefault="00F91DF1" w:rsidP="006E7C34">
      <w:pPr>
        <w:spacing w:line="480" w:lineRule="auto"/>
        <w:ind w:left="1620"/>
        <w:jc w:val="both"/>
        <w:rPr>
          <w:del w:id="2974" w:author="cesar" w:date="2005-01-24T10:45:00Z"/>
          <w:rFonts w:ascii="Arial" w:hAnsi="Arial"/>
        </w:rPr>
        <w:pPrChange w:id="2975" w:author="CESAR LARA" w:date="2005-10-18T18:12:00Z">
          <w:pPr>
            <w:spacing w:line="480" w:lineRule="auto"/>
            <w:ind w:left="720"/>
            <w:jc w:val="both"/>
          </w:pPr>
        </w:pPrChange>
      </w:pPr>
    </w:p>
    <w:p w:rsidR="00F91DF1" w:rsidRPr="00CF6E9B" w:rsidDel="00D46953" w:rsidRDefault="00C372F8" w:rsidP="006E7C34">
      <w:pPr>
        <w:numPr>
          <w:ins w:id="2976" w:author="cesar" w:date="2004-12-15T12:23:00Z"/>
        </w:numPr>
        <w:spacing w:line="480" w:lineRule="auto"/>
        <w:ind w:left="1620"/>
        <w:jc w:val="both"/>
        <w:rPr>
          <w:del w:id="2977" w:author="cesar" w:date="2005-01-24T10:45:00Z"/>
          <w:rFonts w:ascii="Arial" w:hAnsi="Arial"/>
        </w:rPr>
        <w:pPrChange w:id="2978" w:author="CESAR LARA" w:date="2005-10-18T18:12:00Z">
          <w:pPr>
            <w:spacing w:line="480" w:lineRule="auto"/>
            <w:ind w:left="720"/>
            <w:jc w:val="both"/>
          </w:pPr>
        </w:pPrChange>
      </w:pPr>
      <w:ins w:id="2979" w:author="JUAN AYCART" w:date="2004-09-08T10:20:00Z">
        <w:del w:id="2980" w:author="cesar" w:date="2004-12-15T12:06:00Z">
          <w:r w:rsidDel="00670886">
            <w:rPr>
              <w:rFonts w:ascii="Arial" w:hAnsi="Arial"/>
            </w:rPr>
            <w:delText>L</w:delText>
          </w:r>
        </w:del>
      </w:ins>
      <w:del w:id="2981" w:author="cesar" w:date="2004-12-15T12:06:00Z">
        <w:r w:rsidR="00F91DF1" w:rsidRPr="00CF6E9B" w:rsidDel="00670886">
          <w:rPr>
            <w:rFonts w:ascii="Arial" w:hAnsi="Arial"/>
          </w:rPr>
          <w:delText>Sin embargo, como l</w:delText>
        </w:r>
        <w:r w:rsidR="00F91DF1" w:rsidRPr="00CF6E9B" w:rsidDel="00670886">
          <w:rPr>
            <w:rFonts w:ascii="Arial" w:hAnsi="Arial"/>
          </w:rPr>
          <w:delText>a emisión de raíces de la planta madre se detiene antes de la flora</w:delText>
        </w:r>
        <w:r w:rsidR="00F91DF1" w:rsidRPr="00CF6E9B" w:rsidDel="00670886">
          <w:rPr>
            <w:rFonts w:ascii="Arial" w:hAnsi="Arial"/>
          </w:rPr>
          <w:softHyphen/>
          <w:delText xml:space="preserve">ción, </w:delText>
        </w:r>
      </w:del>
      <w:ins w:id="2982" w:author="JUAN AYCART" w:date="2004-09-30T20:18:00Z">
        <w:del w:id="2983" w:author="cesar" w:date="2004-12-15T12:06:00Z">
          <w:r w:rsidR="0022021B" w:rsidDel="00670886">
            <w:rPr>
              <w:rFonts w:ascii="Arial" w:hAnsi="Arial"/>
            </w:rPr>
            <w:delText>p</w:delText>
          </w:r>
        </w:del>
        <w:del w:id="2984" w:author="cesar" w:date="2004-12-15T12:21:00Z">
          <w:r w:rsidR="0022021B" w:rsidDel="003F35A5">
            <w:rPr>
              <w:rFonts w:ascii="Arial" w:hAnsi="Arial"/>
            </w:rPr>
            <w:delText xml:space="preserve">arte de </w:delText>
          </w:r>
        </w:del>
      </w:ins>
      <w:del w:id="2985" w:author="cesar" w:date="2004-12-15T12:21:00Z">
        <w:r w:rsidR="00F91DF1" w:rsidRPr="00CF6E9B" w:rsidDel="003F35A5">
          <w:rPr>
            <w:rFonts w:ascii="Arial" w:hAnsi="Arial"/>
          </w:rPr>
          <w:delText>los nutrimentos que se trasladan al racimo son absorbidos</w:delText>
        </w:r>
        <w:r w:rsidR="00F91DF1" w:rsidRPr="00CF6E9B" w:rsidDel="003F35A5">
          <w:rPr>
            <w:rFonts w:ascii="Arial" w:hAnsi="Arial"/>
          </w:rPr>
          <w:delText>, en parte,</w:delText>
        </w:r>
        <w:r w:rsidR="00F91DF1" w:rsidRPr="00CF6E9B" w:rsidDel="003F35A5">
          <w:rPr>
            <w:rFonts w:ascii="Arial" w:hAnsi="Arial"/>
          </w:rPr>
          <w:delText xml:space="preserve"> por las raíces de los retoños</w:delText>
        </w:r>
      </w:del>
      <w:ins w:id="2986" w:author="JUAN AYCART" w:date="2004-09-30T20:18:00Z">
        <w:del w:id="2987" w:author="cesar" w:date="2004-12-15T12:21:00Z">
          <w:r w:rsidR="0022021B" w:rsidDel="003F35A5">
            <w:rPr>
              <w:rFonts w:ascii="Arial" w:hAnsi="Arial"/>
            </w:rPr>
            <w:delText>, lo que</w:delText>
          </w:r>
        </w:del>
      </w:ins>
      <w:del w:id="2988" w:author="cesar" w:date="2004-12-15T12:21:00Z">
        <w:r w:rsidR="00F91DF1" w:rsidRPr="00CF6E9B" w:rsidDel="003F35A5">
          <w:rPr>
            <w:rFonts w:ascii="Arial" w:hAnsi="Arial"/>
          </w:rPr>
          <w:delText>. Esto</w:delText>
        </w:r>
        <w:r w:rsidR="00F91DF1" w:rsidRPr="00CF6E9B" w:rsidDel="003F35A5">
          <w:rPr>
            <w:rFonts w:ascii="Arial" w:hAnsi="Arial"/>
          </w:rPr>
          <w:delText xml:space="preserve"> implica cierto grado de competencia por nutrimentos. </w:delText>
        </w:r>
      </w:del>
      <w:ins w:id="2989" w:author="JUAN AYCART" w:date="2004-09-08T10:21:00Z">
        <w:del w:id="2990" w:author="cesar" w:date="2004-12-15T12:21:00Z">
          <w:r w:rsidDel="003F35A5">
            <w:rPr>
              <w:rFonts w:ascii="Arial" w:hAnsi="Arial"/>
            </w:rPr>
            <w:delText xml:space="preserve"> </w:delText>
          </w:r>
        </w:del>
      </w:ins>
      <w:del w:id="2991" w:author="cesar" w:date="2005-01-24T10:45:00Z">
        <w:r w:rsidR="00F91DF1" w:rsidRPr="00CF6E9B" w:rsidDel="00D46953">
          <w:rPr>
            <w:rFonts w:ascii="Arial" w:hAnsi="Arial"/>
          </w:rPr>
          <w:delText>Es importante que se comprenda bien, que en un hijo la emisión de la hoja "Fm" y l</w:delText>
        </w:r>
      </w:del>
      <w:ins w:id="2992" w:author="JUAN AYCART" w:date="2004-09-08T10:21:00Z">
        <w:del w:id="2993" w:author="cesar" w:date="2005-01-07T12:54:00Z">
          <w:r w:rsidDel="00A03C0E">
            <w:rPr>
              <w:rFonts w:ascii="Arial" w:hAnsi="Arial"/>
            </w:rPr>
            <w:delText>L</w:delText>
          </w:r>
        </w:del>
      </w:ins>
      <w:del w:id="2994" w:author="cesar" w:date="2005-01-24T10:45:00Z">
        <w:r w:rsidR="00F91DF1" w:rsidRPr="00CF6E9B" w:rsidDel="00D46953">
          <w:rPr>
            <w:rFonts w:ascii="Arial" w:hAnsi="Arial"/>
          </w:rPr>
          <w:delText xml:space="preserve">a independencia del </w:delText>
        </w:r>
      </w:del>
      <w:ins w:id="2995" w:author="JUAN AYCART" w:date="2004-09-08T10:21:00Z">
        <w:del w:id="2996" w:author="cesar" w:date="2005-01-24T10:45:00Z">
          <w:r w:rsidDel="00D46953">
            <w:rPr>
              <w:rFonts w:ascii="Arial" w:hAnsi="Arial"/>
            </w:rPr>
            <w:delText xml:space="preserve">hijo </w:delText>
          </w:r>
        </w:del>
      </w:ins>
      <w:del w:id="2997" w:author="cesar" w:date="2005-01-24T10:45:00Z">
        <w:r w:rsidR="00F91DF1" w:rsidRPr="00CF6E9B" w:rsidDel="00D46953">
          <w:rPr>
            <w:rFonts w:ascii="Arial" w:hAnsi="Arial"/>
          </w:rPr>
          <w:delText>mismo</w:delText>
        </w:r>
        <w:r w:rsidR="00F91DF1" w:rsidRPr="00CF6E9B" w:rsidDel="00D46953">
          <w:rPr>
            <w:rFonts w:ascii="Arial" w:hAnsi="Arial"/>
            <w:b/>
          </w:rPr>
          <w:delText xml:space="preserve"> </w:delText>
        </w:r>
        <w:r w:rsidR="00F91DF1" w:rsidRPr="00CF6E9B" w:rsidDel="00D46953">
          <w:rPr>
            <w:rFonts w:ascii="Arial" w:hAnsi="Arial"/>
          </w:rPr>
          <w:delText xml:space="preserve">se da </w:delText>
        </w:r>
        <w:r w:rsidR="00F91DF1" w:rsidRPr="00CF6E9B" w:rsidDel="00D46953">
          <w:rPr>
            <w:rFonts w:ascii="Arial" w:hAnsi="Arial"/>
          </w:rPr>
          <w:delText>en u</w:delText>
        </w:r>
        <w:r w:rsidR="00F91DF1" w:rsidRPr="00CF6E9B" w:rsidDel="00D46953">
          <w:rPr>
            <w:rFonts w:ascii="Arial" w:hAnsi="Arial"/>
          </w:rPr>
          <w:delText>n</w:delText>
        </w:r>
      </w:del>
      <w:ins w:id="2998" w:author="JUAN AYCART" w:date="2004-09-08T10:22:00Z">
        <w:del w:id="2999" w:author="cesar" w:date="2004-12-15T12:07:00Z">
          <w:r w:rsidDel="00670886">
            <w:rPr>
              <w:rFonts w:ascii="Arial" w:hAnsi="Arial"/>
            </w:rPr>
            <w:delText>en el</w:delText>
          </w:r>
        </w:del>
      </w:ins>
      <w:del w:id="3000" w:author="cesar" w:date="2004-12-15T12:07:00Z">
        <w:r w:rsidR="00F91DF1" w:rsidRPr="00CF6E9B" w:rsidDel="00670886">
          <w:rPr>
            <w:rFonts w:ascii="Arial" w:hAnsi="Arial"/>
          </w:rPr>
          <w:delText xml:space="preserve"> momento en que </w:delText>
        </w:r>
      </w:del>
      <w:ins w:id="3001" w:author="JUAN AYCART" w:date="2004-09-08T10:22:00Z">
        <w:del w:id="3002" w:author="cesar" w:date="2004-12-15T12:07:00Z">
          <w:r w:rsidDel="00670886">
            <w:rPr>
              <w:rFonts w:ascii="Arial" w:hAnsi="Arial"/>
            </w:rPr>
            <w:delText>éste</w:delText>
          </w:r>
        </w:del>
      </w:ins>
      <w:del w:id="3003" w:author="cesar" w:date="2005-01-24T10:45:00Z">
        <w:r w:rsidR="00F91DF1" w:rsidRPr="00CF6E9B" w:rsidDel="00D46953">
          <w:rPr>
            <w:rFonts w:ascii="Arial" w:hAnsi="Arial"/>
          </w:rPr>
          <w:delText>el retoño</w:delText>
        </w:r>
        <w:r w:rsidR="00F91DF1" w:rsidRPr="00CF6E9B" w:rsidDel="00D46953">
          <w:rPr>
            <w:rFonts w:ascii="Arial" w:hAnsi="Arial"/>
          </w:rPr>
          <w:delText xml:space="preserve"> tiene un desarrollo apropiado</w:delText>
        </w:r>
        <w:r w:rsidR="00F91DF1" w:rsidRPr="00CF6E9B" w:rsidDel="00D46953">
          <w:rPr>
            <w:rFonts w:ascii="Arial" w:hAnsi="Arial"/>
          </w:rPr>
          <w:delText>, esto es,</w:delText>
        </w:r>
        <w:r w:rsidR="00F91DF1" w:rsidRPr="00CF6E9B" w:rsidDel="00D46953">
          <w:rPr>
            <w:rFonts w:ascii="Arial" w:hAnsi="Arial"/>
          </w:rPr>
          <w:delText xml:space="preserve"> </w:delText>
        </w:r>
      </w:del>
      <w:ins w:id="3004" w:author="JUAN AYCART" w:date="2004-09-08T10:22:00Z">
        <w:del w:id="3005" w:author="cesar" w:date="2005-01-24T10:45:00Z">
          <w:r w:rsidDel="00D46953">
            <w:rPr>
              <w:rFonts w:ascii="Arial" w:hAnsi="Arial"/>
            </w:rPr>
            <w:delText>(</w:delText>
          </w:r>
        </w:del>
      </w:ins>
      <w:del w:id="3006" w:author="cesar" w:date="2005-01-24T10:45:00Z">
        <w:r w:rsidR="00F91DF1" w:rsidRPr="00CF6E9B" w:rsidDel="00D46953">
          <w:rPr>
            <w:rFonts w:ascii="Arial" w:hAnsi="Arial"/>
          </w:rPr>
          <w:delText xml:space="preserve">altura adecuada del tallo </w:delText>
        </w:r>
      </w:del>
      <w:del w:id="3007" w:author="cesar" w:date="2004-12-15T12:21:00Z">
        <w:r w:rsidR="00F91DF1" w:rsidRPr="00CF6E9B" w:rsidDel="003F35A5">
          <w:rPr>
            <w:rFonts w:ascii="Arial" w:hAnsi="Arial"/>
          </w:rPr>
          <w:delText>y</w:delText>
        </w:r>
      </w:del>
      <w:del w:id="3008" w:author="cesar" w:date="2005-01-24T10:45:00Z">
        <w:r w:rsidR="00F91DF1" w:rsidRPr="00CF6E9B" w:rsidDel="00D46953">
          <w:rPr>
            <w:rFonts w:ascii="Arial" w:hAnsi="Arial"/>
          </w:rPr>
          <w:delText xml:space="preserve"> suficiente sistema foliar y radical</w:delText>
        </w:r>
      </w:del>
      <w:ins w:id="3009" w:author="JUAN AYCART" w:date="2004-09-08T10:22:00Z">
        <w:del w:id="3010" w:author="cesar" w:date="2005-01-24T10:45:00Z">
          <w:r w:rsidDel="00D46953">
            <w:rPr>
              <w:rFonts w:ascii="Arial" w:hAnsi="Arial"/>
            </w:rPr>
            <w:delText>)</w:delText>
          </w:r>
        </w:del>
      </w:ins>
      <w:ins w:id="3011" w:author="JUAN AYCART" w:date="2004-09-08T10:26:00Z">
        <w:del w:id="3012" w:author="cesar" w:date="2004-12-15T12:23:00Z">
          <w:r w:rsidR="008D1C1B" w:rsidDel="00F22FAD">
            <w:rPr>
              <w:rFonts w:ascii="Arial" w:hAnsi="Arial"/>
            </w:rPr>
            <w:delText>,</w:delText>
          </w:r>
        </w:del>
        <w:del w:id="3013" w:author="cesar" w:date="2005-01-24T10:45:00Z">
          <w:r w:rsidR="008D1C1B" w:rsidDel="00D46953">
            <w:rPr>
              <w:rFonts w:ascii="Arial" w:hAnsi="Arial"/>
            </w:rPr>
            <w:delText xml:space="preserve"> </w:delText>
          </w:r>
        </w:del>
      </w:ins>
      <w:del w:id="3014" w:author="cesar" w:date="2005-01-24T10:45:00Z">
        <w:r w:rsidR="00F91DF1" w:rsidRPr="00CF6E9B" w:rsidDel="00D46953">
          <w:rPr>
            <w:rFonts w:ascii="Arial" w:hAnsi="Arial"/>
          </w:rPr>
          <w:delText>. La dominancia de la planta madre cesa</w:delText>
        </w:r>
        <w:r w:rsidR="00F91DF1" w:rsidRPr="00CF6E9B" w:rsidDel="00D46953">
          <w:rPr>
            <w:rFonts w:ascii="Arial" w:hAnsi="Arial"/>
          </w:rPr>
          <w:delText xml:space="preserve"> cuando el hijo ha alcanzado el desarrollo antes citado</w:delText>
        </w:r>
        <w:r w:rsidR="00F91DF1" w:rsidRPr="00CF6E9B" w:rsidDel="00D46953">
          <w:rPr>
            <w:rFonts w:ascii="Arial" w:hAnsi="Arial"/>
          </w:rPr>
          <w:delText xml:space="preserve">, </w:delText>
        </w:r>
      </w:del>
      <w:del w:id="3015" w:author="cesar" w:date="2004-12-15T12:23:00Z">
        <w:r w:rsidR="00F91DF1" w:rsidRPr="00CF6E9B" w:rsidDel="00F22FAD">
          <w:rPr>
            <w:rFonts w:ascii="Arial" w:hAnsi="Arial"/>
          </w:rPr>
          <w:delText>o</w:delText>
        </w:r>
      </w:del>
      <w:del w:id="3016" w:author="cesar" w:date="2005-01-24T10:45:00Z">
        <w:r w:rsidR="00F91DF1" w:rsidRPr="00CF6E9B" w:rsidDel="00D46953">
          <w:rPr>
            <w:rFonts w:ascii="Arial" w:hAnsi="Arial"/>
          </w:rPr>
          <w:delText xml:space="preserve"> cuando </w:delText>
        </w:r>
        <w:r w:rsidR="00F91DF1" w:rsidRPr="00CF6E9B" w:rsidDel="00D46953">
          <w:rPr>
            <w:rFonts w:ascii="Arial" w:hAnsi="Arial"/>
          </w:rPr>
          <w:delText xml:space="preserve">aquélla </w:delText>
        </w:r>
        <w:r w:rsidR="00F91DF1" w:rsidRPr="00CF6E9B" w:rsidDel="00D46953">
          <w:rPr>
            <w:rFonts w:ascii="Arial" w:hAnsi="Arial"/>
          </w:rPr>
          <w:delText>es c</w:delText>
        </w:r>
      </w:del>
      <w:del w:id="3017" w:author="cesar" w:date="2004-12-15T12:09:00Z">
        <w:r w:rsidR="00F91DF1" w:rsidRPr="00CF6E9B" w:rsidDel="00670886">
          <w:rPr>
            <w:rFonts w:ascii="Arial" w:hAnsi="Arial"/>
          </w:rPr>
          <w:delText>osechada</w:delText>
        </w:r>
      </w:del>
      <w:del w:id="3018" w:author="cesar" w:date="2004-12-15T12:24:00Z">
        <w:r w:rsidR="00F91DF1" w:rsidRPr="00CF6E9B" w:rsidDel="00F22FAD">
          <w:rPr>
            <w:rFonts w:ascii="Arial" w:hAnsi="Arial"/>
          </w:rPr>
          <w:delText xml:space="preserve">. </w:delText>
        </w:r>
      </w:del>
      <w:del w:id="3019" w:author="cesar" w:date="2004-12-15T12:23:00Z">
        <w:r w:rsidR="00F91DF1" w:rsidRPr="00CF6E9B" w:rsidDel="00F22FAD">
          <w:rPr>
            <w:rFonts w:ascii="Arial" w:hAnsi="Arial"/>
          </w:rPr>
          <w:delText xml:space="preserve">Si </w:delText>
        </w:r>
      </w:del>
      <w:del w:id="3020" w:author="cesar" w:date="2004-12-15T12:10:00Z">
        <w:r w:rsidR="00F91DF1" w:rsidRPr="00CF6E9B" w:rsidDel="00670886">
          <w:rPr>
            <w:rFonts w:ascii="Arial" w:hAnsi="Arial"/>
          </w:rPr>
          <w:delText>la</w:delText>
        </w:r>
      </w:del>
      <w:del w:id="3021" w:author="cesar" w:date="2004-12-15T12:23:00Z">
        <w:r w:rsidR="00F91DF1" w:rsidRPr="00CF6E9B" w:rsidDel="00F22FAD">
          <w:rPr>
            <w:rFonts w:ascii="Arial" w:hAnsi="Arial"/>
          </w:rPr>
          <w:delText xml:space="preserve"> independencia</w:delText>
        </w:r>
      </w:del>
      <w:del w:id="3022" w:author="cesar" w:date="2004-12-15T12:10:00Z">
        <w:r w:rsidR="00F91DF1" w:rsidRPr="00CF6E9B" w:rsidDel="00670886">
          <w:rPr>
            <w:rFonts w:ascii="Arial" w:hAnsi="Arial"/>
          </w:rPr>
          <w:delText xml:space="preserve"> del hijo </w:delText>
        </w:r>
      </w:del>
      <w:del w:id="3023" w:author="cesar" w:date="2004-12-15T12:23:00Z">
        <w:r w:rsidR="00F91DF1" w:rsidRPr="00CF6E9B" w:rsidDel="00F22FAD">
          <w:rPr>
            <w:rFonts w:ascii="Arial" w:hAnsi="Arial"/>
          </w:rPr>
          <w:delText xml:space="preserve">ocurre </w:delText>
        </w:r>
      </w:del>
      <w:ins w:id="3024" w:author="JUAN AYCART" w:date="2004-09-08T10:25:00Z">
        <w:del w:id="3025" w:author="cesar" w:date="2004-12-15T12:23:00Z">
          <w:r w:rsidR="008D1C1B" w:rsidRPr="00CF6E9B" w:rsidDel="00F22FAD">
            <w:rPr>
              <w:rFonts w:ascii="Arial" w:hAnsi="Arial"/>
            </w:rPr>
            <w:delText>cuando</w:delText>
          </w:r>
        </w:del>
        <w:del w:id="3026" w:author="cesar" w:date="2004-12-15T12:08:00Z">
          <w:r w:rsidR="008D1C1B" w:rsidRPr="00CF6E9B" w:rsidDel="00670886">
            <w:rPr>
              <w:rFonts w:ascii="Arial" w:hAnsi="Arial"/>
            </w:rPr>
            <w:delText xml:space="preserve"> el hijo</w:delText>
          </w:r>
        </w:del>
        <w:del w:id="3027" w:author="cesar" w:date="2004-12-15T12:23:00Z">
          <w:r w:rsidR="008D1C1B" w:rsidRPr="00CF6E9B" w:rsidDel="00F22FAD">
            <w:rPr>
              <w:rFonts w:ascii="Arial" w:hAnsi="Arial"/>
            </w:rPr>
            <w:delText xml:space="preserve"> ha alcanzado </w:delText>
          </w:r>
        </w:del>
        <w:del w:id="3028" w:author="cesar" w:date="2004-12-15T12:08:00Z">
          <w:r w:rsidR="008D1C1B" w:rsidRPr="00CF6E9B" w:rsidDel="00670886">
            <w:rPr>
              <w:rFonts w:ascii="Arial" w:hAnsi="Arial"/>
            </w:rPr>
            <w:delText>el</w:delText>
          </w:r>
        </w:del>
        <w:del w:id="3029" w:author="cesar" w:date="2004-12-15T12:23:00Z">
          <w:r w:rsidR="008D1C1B" w:rsidRPr="00CF6E9B" w:rsidDel="00F22FAD">
            <w:rPr>
              <w:rFonts w:ascii="Arial" w:hAnsi="Arial"/>
            </w:rPr>
            <w:delText xml:space="preserve"> desarrollo</w:delText>
          </w:r>
        </w:del>
        <w:del w:id="3030" w:author="cesar" w:date="2004-12-15T12:08:00Z">
          <w:r w:rsidR="008D1C1B" w:rsidRPr="00CF6E9B" w:rsidDel="00670886">
            <w:rPr>
              <w:rFonts w:ascii="Arial" w:hAnsi="Arial"/>
            </w:rPr>
            <w:delText xml:space="preserve"> antes citado</w:delText>
          </w:r>
        </w:del>
      </w:ins>
      <w:del w:id="3031" w:author="cesar" w:date="2004-12-15T12:23:00Z">
        <w:r w:rsidR="00F91DF1" w:rsidRPr="00CF6E9B" w:rsidDel="00F22FAD">
          <w:rPr>
            <w:rFonts w:ascii="Arial" w:hAnsi="Arial"/>
          </w:rPr>
          <w:delText>en la primera circunstancia</w:delText>
        </w:r>
        <w:r w:rsidR="00F91DF1" w:rsidRPr="00CF6E9B" w:rsidDel="00F22FAD">
          <w:rPr>
            <w:rFonts w:ascii="Arial" w:hAnsi="Arial"/>
          </w:rPr>
          <w:delText>, éste como futura planta madre producirá una fruta bien formada y de aceptable tamaño.</w:delText>
        </w:r>
      </w:del>
      <w:ins w:id="3032" w:author="JUAN AYCART" w:date="2004-09-08T10:27:00Z">
        <w:del w:id="3033" w:author="cesar" w:date="2004-12-15T12:23:00Z">
          <w:r w:rsidR="008D1C1B" w:rsidDel="00F22FAD">
            <w:rPr>
              <w:rFonts w:ascii="Arial" w:hAnsi="Arial"/>
            </w:rPr>
            <w:delText xml:space="preserve"> </w:delText>
          </w:r>
        </w:del>
      </w:ins>
    </w:p>
    <w:p w:rsidR="00F91DF1" w:rsidRPr="00CF6E9B" w:rsidDel="00D46953" w:rsidRDefault="00F91DF1" w:rsidP="006E7C34">
      <w:pPr>
        <w:spacing w:line="480" w:lineRule="auto"/>
        <w:ind w:left="1620"/>
        <w:jc w:val="both"/>
        <w:rPr>
          <w:del w:id="3034" w:author="cesar" w:date="2005-01-24T10:45:00Z"/>
          <w:rFonts w:ascii="Arial" w:hAnsi="Arial"/>
        </w:rPr>
        <w:pPrChange w:id="3035" w:author="CESAR LARA" w:date="2005-10-18T18:12:00Z">
          <w:pPr>
            <w:spacing w:line="480" w:lineRule="auto"/>
            <w:ind w:left="720"/>
            <w:jc w:val="both"/>
          </w:pPr>
        </w:pPrChange>
      </w:pPr>
    </w:p>
    <w:p w:rsidR="00F91DF1" w:rsidRPr="00CF6E9B" w:rsidDel="00D46953" w:rsidRDefault="00F91DF1" w:rsidP="006E7C34">
      <w:pPr>
        <w:spacing w:line="480" w:lineRule="auto"/>
        <w:ind w:left="1620"/>
        <w:jc w:val="both"/>
        <w:rPr>
          <w:del w:id="3036" w:author="cesar" w:date="2005-01-24T10:45:00Z"/>
          <w:rFonts w:ascii="Arial" w:hAnsi="Arial"/>
        </w:rPr>
        <w:pPrChange w:id="3037" w:author="CESAR LARA" w:date="2005-10-18T18:12:00Z">
          <w:pPr>
            <w:spacing w:line="480" w:lineRule="auto"/>
            <w:ind w:left="720"/>
            <w:jc w:val="both"/>
          </w:pPr>
        </w:pPrChange>
      </w:pPr>
      <w:del w:id="3038" w:author="cesar" w:date="2004-12-15T12:24:00Z">
        <w:r w:rsidRPr="00CF6E9B" w:rsidDel="00F22FAD">
          <w:rPr>
            <w:rFonts w:ascii="Arial" w:hAnsi="Arial"/>
          </w:rPr>
          <w:delText>Por el contrario, si</w:delText>
        </w:r>
      </w:del>
      <w:del w:id="3039" w:author="cesar" w:date="2004-12-15T12:10:00Z">
        <w:r w:rsidRPr="00CF6E9B" w:rsidDel="00670886">
          <w:rPr>
            <w:rFonts w:ascii="Arial" w:hAnsi="Arial"/>
          </w:rPr>
          <w:delText xml:space="preserve"> la independencia del hijo</w:delText>
        </w:r>
      </w:del>
      <w:del w:id="3040" w:author="cesar" w:date="2004-12-15T12:24:00Z">
        <w:r w:rsidRPr="00CF6E9B" w:rsidDel="00F22FAD">
          <w:rPr>
            <w:rFonts w:ascii="Arial" w:hAnsi="Arial"/>
          </w:rPr>
          <w:delText xml:space="preserve"> se produc</w:delText>
        </w:r>
      </w:del>
      <w:del w:id="3041" w:author="cesar" w:date="2005-01-21T14:06:00Z">
        <w:r w:rsidRPr="00CF6E9B" w:rsidDel="00B8371C">
          <w:rPr>
            <w:rFonts w:ascii="Arial" w:hAnsi="Arial"/>
          </w:rPr>
          <w:delText xml:space="preserve">e en forma abrupta, </w:delText>
        </w:r>
      </w:del>
      <w:del w:id="3042" w:author="cesar" w:date="2004-12-15T12:25:00Z">
        <w:r w:rsidRPr="00CF6E9B" w:rsidDel="00F22FAD">
          <w:rPr>
            <w:rFonts w:ascii="Arial" w:hAnsi="Arial"/>
          </w:rPr>
          <w:delText xml:space="preserve">al cortarse o </w:delText>
        </w:r>
      </w:del>
      <w:del w:id="3043" w:author="cesar" w:date="2004-12-15T12:24:00Z">
        <w:r w:rsidRPr="00CF6E9B" w:rsidDel="00F22FAD">
          <w:rPr>
            <w:rFonts w:ascii="Arial" w:hAnsi="Arial"/>
          </w:rPr>
          <w:delText>co</w:delText>
        </w:r>
        <w:r w:rsidRPr="00CF6E9B" w:rsidDel="00F22FAD">
          <w:rPr>
            <w:rFonts w:ascii="Arial" w:hAnsi="Arial"/>
          </w:rPr>
          <w:softHyphen/>
          <w:delText>secharse</w:delText>
        </w:r>
      </w:del>
      <w:del w:id="3044" w:author="cesar" w:date="2004-12-15T12:25:00Z">
        <w:r w:rsidRPr="00CF6E9B" w:rsidDel="00F22FAD">
          <w:rPr>
            <w:rFonts w:ascii="Arial" w:hAnsi="Arial"/>
          </w:rPr>
          <w:delText xml:space="preserve"> la planta madre,</w:delText>
        </w:r>
      </w:del>
      <w:del w:id="3045" w:author="cesar" w:date="2005-01-21T14:06:00Z">
        <w:r w:rsidRPr="00CF6E9B" w:rsidDel="00B8371C">
          <w:rPr>
            <w:rFonts w:ascii="Arial" w:hAnsi="Arial"/>
          </w:rPr>
          <w:delText xml:space="preserve"> </w:delText>
        </w:r>
      </w:del>
      <w:del w:id="3046" w:author="cesar" w:date="2004-12-15T12:10:00Z">
        <w:r w:rsidRPr="00CF6E9B" w:rsidDel="00670886">
          <w:rPr>
            <w:rFonts w:ascii="Arial" w:hAnsi="Arial"/>
          </w:rPr>
          <w:delText xml:space="preserve">y éste aún no ha </w:delText>
        </w:r>
      </w:del>
      <w:del w:id="3047" w:author="cesar" w:date="2005-01-24T10:45:00Z">
        <w:r w:rsidRPr="00CF6E9B" w:rsidDel="00D46953">
          <w:rPr>
            <w:rFonts w:ascii="Arial" w:hAnsi="Arial"/>
          </w:rPr>
          <w:delText xml:space="preserve">completado </w:delText>
        </w:r>
      </w:del>
      <w:del w:id="3048" w:author="cesar" w:date="2004-12-15T12:26:00Z">
        <w:r w:rsidRPr="00CF6E9B" w:rsidDel="00F22FAD">
          <w:rPr>
            <w:rFonts w:ascii="Arial" w:hAnsi="Arial"/>
          </w:rPr>
          <w:delText>el</w:delText>
        </w:r>
      </w:del>
      <w:del w:id="3049" w:author="cesar" w:date="2005-01-24T10:45:00Z">
        <w:r w:rsidRPr="00CF6E9B" w:rsidDel="00D46953">
          <w:rPr>
            <w:rFonts w:ascii="Arial" w:hAnsi="Arial"/>
          </w:rPr>
          <w:delText xml:space="preserve"> desarrollo morfológico y fisiológico</w:delText>
        </w:r>
      </w:del>
      <w:del w:id="3050" w:author="cesar" w:date="2004-12-15T12:26:00Z">
        <w:r w:rsidRPr="00CF6E9B" w:rsidDel="00F22FAD">
          <w:rPr>
            <w:rFonts w:ascii="Arial" w:hAnsi="Arial"/>
          </w:rPr>
          <w:delText xml:space="preserve"> requeridos</w:delText>
        </w:r>
      </w:del>
      <w:del w:id="3051" w:author="cesar" w:date="2005-01-24T10:45:00Z">
        <w:r w:rsidRPr="00CF6E9B" w:rsidDel="00D46953">
          <w:rPr>
            <w:rFonts w:ascii="Arial" w:hAnsi="Arial"/>
          </w:rPr>
          <w:delText xml:space="preserve">, </w:delText>
        </w:r>
      </w:del>
      <w:del w:id="3052" w:author="cesar" w:date="2005-01-21T14:07:00Z">
        <w:r w:rsidRPr="00CF6E9B" w:rsidDel="00B8371C">
          <w:rPr>
            <w:rFonts w:ascii="Arial" w:hAnsi="Arial"/>
          </w:rPr>
          <w:delText>se convertirá en</w:delText>
        </w:r>
      </w:del>
      <w:del w:id="3053" w:author="cesar" w:date="2005-01-24T10:45:00Z">
        <w:r w:rsidRPr="00CF6E9B" w:rsidDel="00D46953">
          <w:rPr>
            <w:rFonts w:ascii="Arial" w:hAnsi="Arial"/>
          </w:rPr>
          <w:delText xml:space="preserve"> un</w:delText>
        </w:r>
      </w:del>
      <w:del w:id="3054" w:author="cesar" w:date="2005-01-21T14:07:00Z">
        <w:r w:rsidRPr="00CF6E9B" w:rsidDel="00B8371C">
          <w:rPr>
            <w:rFonts w:ascii="Arial" w:hAnsi="Arial"/>
          </w:rPr>
          <w:delText>a planta adulta</w:delText>
        </w:r>
      </w:del>
      <w:del w:id="3055" w:author="cesar" w:date="2004-12-15T12:11:00Z">
        <w:r w:rsidRPr="00CF6E9B" w:rsidDel="00670886">
          <w:rPr>
            <w:rFonts w:ascii="Arial" w:hAnsi="Arial"/>
          </w:rPr>
          <w:delText xml:space="preserve">, en la cual no hay </w:delText>
        </w:r>
      </w:del>
      <w:del w:id="3056" w:author="cesar" w:date="2005-01-24T10:45:00Z">
        <w:r w:rsidRPr="00CF6E9B" w:rsidDel="00D46953">
          <w:rPr>
            <w:rFonts w:ascii="Arial" w:hAnsi="Arial"/>
          </w:rPr>
          <w:delText>sincroniza</w:delText>
        </w:r>
      </w:del>
      <w:del w:id="3057" w:author="cesar" w:date="2004-12-15T12:12:00Z">
        <w:r w:rsidRPr="00CF6E9B" w:rsidDel="00670886">
          <w:rPr>
            <w:rFonts w:ascii="Arial" w:hAnsi="Arial"/>
          </w:rPr>
          <w:delText>ción</w:delText>
        </w:r>
      </w:del>
      <w:del w:id="3058" w:author="cesar" w:date="2005-01-24T10:45:00Z">
        <w:r w:rsidRPr="00CF6E9B" w:rsidDel="00D46953">
          <w:rPr>
            <w:rFonts w:ascii="Arial" w:hAnsi="Arial"/>
          </w:rPr>
          <w:delText xml:space="preserve"> </w:delText>
        </w:r>
      </w:del>
      <w:del w:id="3059" w:author="cesar" w:date="2004-12-15T12:27:00Z">
        <w:r w:rsidRPr="00CF6E9B" w:rsidDel="00F22FAD">
          <w:rPr>
            <w:rFonts w:ascii="Arial" w:hAnsi="Arial"/>
          </w:rPr>
          <w:delText xml:space="preserve">de crecimiento </w:delText>
        </w:r>
      </w:del>
      <w:del w:id="3060" w:author="cesar" w:date="2005-01-24T10:45:00Z">
        <w:r w:rsidRPr="00CF6E9B" w:rsidDel="00D46953">
          <w:rPr>
            <w:rFonts w:ascii="Arial" w:hAnsi="Arial"/>
          </w:rPr>
          <w:delText xml:space="preserve">entre sistema foliar y </w:delText>
        </w:r>
      </w:del>
      <w:del w:id="3061" w:author="cesar" w:date="2004-12-15T12:27:00Z">
        <w:r w:rsidRPr="00CF6E9B" w:rsidDel="00F22FAD">
          <w:rPr>
            <w:rFonts w:ascii="Arial" w:hAnsi="Arial"/>
          </w:rPr>
          <w:delText xml:space="preserve">sistema </w:delText>
        </w:r>
      </w:del>
      <w:del w:id="3062" w:author="cesar" w:date="2005-01-24T10:45:00Z">
        <w:r w:rsidRPr="00CF6E9B" w:rsidDel="00D46953">
          <w:rPr>
            <w:rFonts w:ascii="Arial" w:hAnsi="Arial"/>
          </w:rPr>
          <w:delText>radical</w:delText>
        </w:r>
      </w:del>
      <w:del w:id="3063" w:author="cesar" w:date="2004-12-15T12:13:00Z">
        <w:r w:rsidRPr="00CF6E9B" w:rsidDel="003F35A5">
          <w:rPr>
            <w:rFonts w:ascii="Arial" w:hAnsi="Arial"/>
          </w:rPr>
          <w:delText xml:space="preserve">. Esto </w:delText>
        </w:r>
      </w:del>
      <w:del w:id="3064" w:author="cesar" w:date="2005-01-24T10:45:00Z">
        <w:r w:rsidRPr="00CF6E9B" w:rsidDel="00D46953">
          <w:rPr>
            <w:rFonts w:ascii="Arial" w:hAnsi="Arial"/>
          </w:rPr>
          <w:delText>repercute</w:delText>
        </w:r>
      </w:del>
      <w:del w:id="3065" w:author="cesar" w:date="2004-12-15T12:13:00Z">
        <w:r w:rsidRPr="00CF6E9B" w:rsidDel="003F35A5">
          <w:rPr>
            <w:rFonts w:ascii="Arial" w:hAnsi="Arial"/>
          </w:rPr>
          <w:delText xml:space="preserve"> en forma</w:delText>
        </w:r>
      </w:del>
      <w:del w:id="3066" w:author="cesar" w:date="2005-01-24T10:45:00Z">
        <w:r w:rsidRPr="00CF6E9B" w:rsidDel="00D46953">
          <w:rPr>
            <w:rFonts w:ascii="Arial" w:hAnsi="Arial"/>
          </w:rPr>
          <w:delText xml:space="preserve"> negativa sobre su producción. </w:delText>
        </w:r>
        <w:r w:rsidRPr="00CF6E9B" w:rsidDel="00D46953">
          <w:rPr>
            <w:rFonts w:ascii="Arial" w:hAnsi="Arial"/>
          </w:rPr>
          <w:delText>Una planta con crecimiento lento y sistema aéreo y radical poco desarrollado, dará un fruto pequeño y mal formado. Pueden darse condiciones intermedias de crecimiento de algunos hijos que luego producen frutos no muy aceptables. Así, una mala operación de deshija, pue</w:delText>
        </w:r>
        <w:r w:rsidRPr="00CF6E9B" w:rsidDel="00D46953">
          <w:rPr>
            <w:rFonts w:ascii="Arial" w:hAnsi="Arial"/>
          </w:rPr>
          <w:softHyphen/>
          <w:delText xml:space="preserve">de seleccionar hijos muy pequeños, cuyo estado no es óptimo en el momento de la cosecha de la planta madre. </w:delText>
        </w:r>
        <w:r w:rsidRPr="00CF6E9B" w:rsidDel="00D46953">
          <w:rPr>
            <w:rFonts w:ascii="Arial" w:hAnsi="Arial"/>
          </w:rPr>
          <w:delText>Un exceso de población de la cosecha anterior, hace que los hijos no tengan un crecimiento coordinado, como resultado los frutos serán pequeños y mal formados, ya que los hijos crecen mucho si falta luz, pero no desarrollan un sistema foliar-radical equilibrado y el pseudotallo permanece delgado.</w:delText>
        </w:r>
      </w:del>
      <w:ins w:id="3067" w:author="JUAN AYCART" w:date="2004-09-08T10:30:00Z">
        <w:del w:id="3068" w:author="cesar" w:date="2005-01-07T13:01:00Z">
          <w:r w:rsidR="00CB5361" w:rsidDel="00A03C0E">
            <w:rPr>
              <w:rFonts w:ascii="Arial" w:hAnsi="Arial"/>
            </w:rPr>
            <w:delText>(Soto, 2000).</w:delText>
          </w:r>
        </w:del>
      </w:ins>
    </w:p>
    <w:p w:rsidR="00F91DF1" w:rsidRPr="00CF6E9B" w:rsidDel="00D46953" w:rsidRDefault="00F91DF1" w:rsidP="006E7C34">
      <w:pPr>
        <w:spacing w:line="480" w:lineRule="auto"/>
        <w:ind w:left="1620"/>
        <w:jc w:val="both"/>
        <w:rPr>
          <w:del w:id="3069" w:author="cesar" w:date="2005-01-24T10:50:00Z"/>
          <w:rFonts w:ascii="Arial" w:hAnsi="Arial"/>
        </w:rPr>
        <w:pPrChange w:id="3070" w:author="CESAR LARA" w:date="2005-10-18T18:12:00Z">
          <w:pPr>
            <w:spacing w:line="480" w:lineRule="auto"/>
            <w:ind w:left="720"/>
            <w:jc w:val="both"/>
          </w:pPr>
        </w:pPrChange>
      </w:pPr>
    </w:p>
    <w:p w:rsidR="00F91DF1" w:rsidRPr="00CF6E9B" w:rsidDel="00AF21DB" w:rsidRDefault="00F91DF1" w:rsidP="006E7C34">
      <w:pPr>
        <w:spacing w:line="480" w:lineRule="auto"/>
        <w:ind w:left="1620"/>
        <w:jc w:val="both"/>
        <w:rPr>
          <w:del w:id="3071" w:author="cesar" w:date="2005-02-11T15:20:00Z"/>
          <w:rFonts w:ascii="Arial" w:hAnsi="Arial"/>
        </w:rPr>
        <w:pPrChange w:id="3072" w:author="CESAR LARA" w:date="2005-10-18T18:12:00Z">
          <w:pPr>
            <w:spacing w:line="480" w:lineRule="auto"/>
            <w:ind w:left="720"/>
            <w:jc w:val="both"/>
          </w:pPr>
        </w:pPrChange>
      </w:pPr>
      <w:del w:id="3073" w:author="cesar" w:date="2005-01-20T13:25:00Z">
        <w:r w:rsidRPr="00CF6E9B" w:rsidDel="0006658F">
          <w:rPr>
            <w:rFonts w:ascii="Arial" w:hAnsi="Arial"/>
          </w:rPr>
          <w:delText>Walmsley y Twyford (1968a, 1968b), mostraron que l</w:delText>
        </w:r>
      </w:del>
      <w:del w:id="3074" w:author="cesar" w:date="2005-02-11T15:20:00Z">
        <w:r w:rsidRPr="00CF6E9B" w:rsidDel="00AF21DB">
          <w:rPr>
            <w:rFonts w:ascii="Arial" w:hAnsi="Arial"/>
          </w:rPr>
          <w:delText xml:space="preserve">os hijos </w:delText>
        </w:r>
      </w:del>
      <w:del w:id="3075" w:author="cesar" w:date="2005-01-24T10:54:00Z">
        <w:r w:rsidRPr="00CF6E9B" w:rsidDel="00F77F8E">
          <w:rPr>
            <w:rFonts w:ascii="Arial" w:hAnsi="Arial"/>
          </w:rPr>
          <w:delText xml:space="preserve">con raíces propias </w:delText>
        </w:r>
      </w:del>
      <w:del w:id="3076" w:author="cesar" w:date="2005-01-24T10:53:00Z">
        <w:r w:rsidRPr="00CF6E9B" w:rsidDel="00F77F8E">
          <w:rPr>
            <w:rFonts w:ascii="Arial" w:hAnsi="Arial"/>
          </w:rPr>
          <w:delText>participan e</w:delText>
        </w:r>
      </w:del>
      <w:del w:id="3077" w:author="cesar" w:date="2005-02-11T15:20:00Z">
        <w:r w:rsidRPr="00CF6E9B" w:rsidDel="00AF21DB">
          <w:rPr>
            <w:rFonts w:ascii="Arial" w:hAnsi="Arial"/>
          </w:rPr>
          <w:delText xml:space="preserve">n la alimentación de </w:delText>
        </w:r>
      </w:del>
      <w:del w:id="3078" w:author="cesar" w:date="2005-01-24T10:50:00Z">
        <w:r w:rsidRPr="00CF6E9B" w:rsidDel="00D46953">
          <w:rPr>
            <w:rFonts w:ascii="Arial" w:hAnsi="Arial"/>
          </w:rPr>
          <w:delText>la planta</w:delText>
        </w:r>
      </w:del>
      <w:del w:id="3079" w:author="cesar" w:date="2005-02-11T15:20:00Z">
        <w:r w:rsidRPr="00CF6E9B" w:rsidDel="00AF21DB">
          <w:rPr>
            <w:rFonts w:ascii="Arial" w:hAnsi="Arial"/>
          </w:rPr>
          <w:delText xml:space="preserve"> madre</w:delText>
        </w:r>
      </w:del>
      <w:del w:id="3080" w:author="cesar" w:date="2004-12-15T12:18:00Z">
        <w:r w:rsidRPr="00CF6E9B" w:rsidDel="003F35A5">
          <w:rPr>
            <w:rFonts w:ascii="Arial" w:hAnsi="Arial"/>
          </w:rPr>
          <w:delText>, y que después de la floración es probable que los retoños intervengan en la alimentación hídrica de la misma</w:delText>
        </w:r>
      </w:del>
      <w:del w:id="3081" w:author="cesar" w:date="2005-01-24T10:54:00Z">
        <w:r w:rsidRPr="00CF6E9B" w:rsidDel="00F77F8E">
          <w:rPr>
            <w:rFonts w:ascii="Arial" w:hAnsi="Arial"/>
          </w:rPr>
          <w:delText>. I</w:delText>
        </w:r>
      </w:del>
      <w:del w:id="3082" w:author="cesar" w:date="2005-02-11T15:20:00Z">
        <w:r w:rsidRPr="00CF6E9B" w:rsidDel="00AF21DB">
          <w:rPr>
            <w:rFonts w:ascii="Arial" w:hAnsi="Arial"/>
          </w:rPr>
          <w:delText xml:space="preserve">nvestigaciones sobre </w:delText>
        </w:r>
      </w:del>
      <w:del w:id="3083" w:author="cesar" w:date="2005-01-24T10:54:00Z">
        <w:r w:rsidRPr="00CF6E9B" w:rsidDel="00F77F8E">
          <w:rPr>
            <w:rFonts w:ascii="Arial" w:hAnsi="Arial"/>
          </w:rPr>
          <w:delText xml:space="preserve">el </w:delText>
        </w:r>
      </w:del>
      <w:del w:id="3084" w:author="cesar" w:date="2005-02-11T15:20:00Z">
        <w:r w:rsidRPr="00CF6E9B" w:rsidDel="00AF21DB">
          <w:rPr>
            <w:rFonts w:ascii="Arial" w:hAnsi="Arial"/>
          </w:rPr>
          <w:delText>trans</w:delText>
        </w:r>
        <w:r w:rsidRPr="00CF6E9B" w:rsidDel="00AF21DB">
          <w:rPr>
            <w:rFonts w:ascii="Arial" w:hAnsi="Arial"/>
          </w:rPr>
          <w:softHyphen/>
          <w:delText>porte de nutrimentos</w:delText>
        </w:r>
      </w:del>
      <w:del w:id="3085" w:author="cesar" w:date="2005-01-20T13:25:00Z">
        <w:r w:rsidRPr="00CF6E9B" w:rsidDel="0006658F">
          <w:rPr>
            <w:rFonts w:ascii="Arial" w:hAnsi="Arial"/>
          </w:rPr>
          <w:delText xml:space="preserve"> de</w:delText>
        </w:r>
      </w:del>
      <w:del w:id="3086" w:author="cesar" w:date="2004-12-15T12:20:00Z">
        <w:r w:rsidRPr="00CF6E9B" w:rsidDel="003F35A5">
          <w:rPr>
            <w:rFonts w:ascii="Arial" w:hAnsi="Arial"/>
          </w:rPr>
          <w:delText>l</w:delText>
        </w:r>
      </w:del>
      <w:del w:id="3087" w:author="cesar" w:date="2005-01-20T13:25:00Z">
        <w:r w:rsidRPr="00CF6E9B" w:rsidDel="0006658F">
          <w:rPr>
            <w:rFonts w:ascii="Arial" w:hAnsi="Arial"/>
          </w:rPr>
          <w:delText xml:space="preserve"> </w:delText>
        </w:r>
      </w:del>
      <w:del w:id="3088" w:author="cesar" w:date="2004-12-15T12:19:00Z">
        <w:r w:rsidRPr="00CF6E9B" w:rsidDel="003F35A5">
          <w:rPr>
            <w:rFonts w:ascii="Arial" w:hAnsi="Arial"/>
          </w:rPr>
          <w:delText xml:space="preserve">(los) </w:delText>
        </w:r>
      </w:del>
      <w:del w:id="3089" w:author="cesar" w:date="2005-01-20T13:25:00Z">
        <w:r w:rsidRPr="00CF6E9B" w:rsidDel="0006658F">
          <w:rPr>
            <w:rFonts w:ascii="Arial" w:hAnsi="Arial"/>
          </w:rPr>
          <w:delText>hijo</w:delText>
        </w:r>
      </w:del>
      <w:del w:id="3090" w:author="cesar" w:date="2004-12-15T12:19:00Z">
        <w:r w:rsidRPr="00CF6E9B" w:rsidDel="003F35A5">
          <w:rPr>
            <w:rFonts w:ascii="Arial" w:hAnsi="Arial"/>
          </w:rPr>
          <w:delText>(s)</w:delText>
        </w:r>
      </w:del>
      <w:del w:id="3091" w:author="cesar" w:date="2005-01-20T13:25:00Z">
        <w:r w:rsidRPr="00CF6E9B" w:rsidDel="0006658F">
          <w:rPr>
            <w:rFonts w:ascii="Arial" w:hAnsi="Arial"/>
          </w:rPr>
          <w:delText xml:space="preserve"> hacia la </w:delText>
        </w:r>
      </w:del>
      <w:del w:id="3092" w:author="cesar" w:date="2004-12-15T12:18:00Z">
        <w:r w:rsidRPr="00CF6E9B" w:rsidDel="003F35A5">
          <w:rPr>
            <w:rFonts w:ascii="Arial" w:hAnsi="Arial"/>
          </w:rPr>
          <w:delText xml:space="preserve">planta </w:delText>
        </w:r>
      </w:del>
      <w:del w:id="3093" w:author="cesar" w:date="2005-01-20T13:25:00Z">
        <w:r w:rsidRPr="00CF6E9B" w:rsidDel="0006658F">
          <w:rPr>
            <w:rFonts w:ascii="Arial" w:hAnsi="Arial"/>
          </w:rPr>
          <w:delText>madre</w:delText>
        </w:r>
      </w:del>
      <w:del w:id="3094" w:author="cesar" w:date="2005-02-11T15:20:00Z">
        <w:r w:rsidRPr="00CF6E9B" w:rsidDel="00AF21DB">
          <w:rPr>
            <w:rFonts w:ascii="Arial" w:hAnsi="Arial"/>
          </w:rPr>
          <w:delText xml:space="preserve">, </w:delText>
        </w:r>
      </w:del>
      <w:del w:id="3095" w:author="cesar" w:date="2005-01-24T10:56:00Z">
        <w:r w:rsidRPr="00CF6E9B" w:rsidDel="00F77F8E">
          <w:rPr>
            <w:rFonts w:ascii="Arial" w:hAnsi="Arial"/>
          </w:rPr>
          <w:delText xml:space="preserve">mostraron que </w:delText>
        </w:r>
      </w:del>
      <w:del w:id="3096" w:author="cesar" w:date="2005-01-24T10:51:00Z">
        <w:r w:rsidRPr="00CF6E9B" w:rsidDel="00D46953">
          <w:rPr>
            <w:rFonts w:ascii="Arial" w:hAnsi="Arial"/>
          </w:rPr>
          <w:delText>los</w:delText>
        </w:r>
      </w:del>
      <w:del w:id="3097" w:author="cesar" w:date="2005-01-24T10:56:00Z">
        <w:r w:rsidRPr="00CF6E9B" w:rsidDel="00F77F8E">
          <w:rPr>
            <w:rFonts w:ascii="Arial" w:hAnsi="Arial"/>
          </w:rPr>
          <w:delText xml:space="preserve"> </w:delText>
        </w:r>
      </w:del>
      <w:del w:id="3098" w:author="cesar" w:date="2005-02-11T15:20:00Z">
        <w:r w:rsidRPr="00CF6E9B" w:rsidDel="00AF21DB">
          <w:rPr>
            <w:rFonts w:ascii="Arial" w:hAnsi="Arial"/>
          </w:rPr>
          <w:delText xml:space="preserve">elementos absorbidos por </w:delText>
        </w:r>
      </w:del>
      <w:del w:id="3099" w:author="cesar" w:date="2005-01-20T13:25:00Z">
        <w:r w:rsidRPr="00CF6E9B" w:rsidDel="0006658F">
          <w:rPr>
            <w:rFonts w:ascii="Arial" w:hAnsi="Arial"/>
          </w:rPr>
          <w:delText xml:space="preserve">ellos </w:delText>
        </w:r>
      </w:del>
      <w:del w:id="3100" w:author="cesar" w:date="2005-02-11T15:20:00Z">
        <w:r w:rsidRPr="00CF6E9B" w:rsidDel="00AF21DB">
          <w:rPr>
            <w:rFonts w:ascii="Arial" w:hAnsi="Arial"/>
          </w:rPr>
          <w:delText xml:space="preserve">se vuelven a encontrar en la madre (Teisson, 1970). </w:delText>
        </w:r>
        <w:r w:rsidRPr="00CF6E9B" w:rsidDel="00AF21DB">
          <w:rPr>
            <w:rFonts w:ascii="Arial" w:hAnsi="Arial"/>
          </w:rPr>
          <w:delText>Este es un fenómeno lógico, como se dijo con anterioridad, "los hijos" son yemas laterales y la planta un sistema bien integrado.</w:delText>
        </w:r>
      </w:del>
    </w:p>
    <w:p w:rsidR="00F91DF1" w:rsidRPr="00CF6E9B" w:rsidDel="00AF21DB" w:rsidRDefault="00F91DF1" w:rsidP="006E7C34">
      <w:pPr>
        <w:spacing w:line="480" w:lineRule="auto"/>
        <w:ind w:left="1620"/>
        <w:jc w:val="both"/>
        <w:rPr>
          <w:del w:id="3101" w:author="cesar" w:date="2005-02-11T15:20:00Z"/>
          <w:rFonts w:ascii="Arial" w:hAnsi="Arial"/>
        </w:rPr>
        <w:pPrChange w:id="3102" w:author="CESAR LARA" w:date="2005-10-18T18:12:00Z">
          <w:pPr>
            <w:spacing w:line="480" w:lineRule="auto"/>
            <w:ind w:left="720"/>
            <w:jc w:val="both"/>
          </w:pPr>
        </w:pPrChange>
      </w:pPr>
    </w:p>
    <w:p w:rsidR="0022021B" w:rsidDel="0006658F" w:rsidRDefault="0022021B" w:rsidP="006E7C34">
      <w:pPr>
        <w:spacing w:line="480" w:lineRule="auto"/>
        <w:ind w:left="1620"/>
        <w:jc w:val="both"/>
        <w:rPr>
          <w:del w:id="3103" w:author="cesar" w:date="2005-01-20T13:25:00Z"/>
          <w:rFonts w:ascii="Arial" w:hAnsi="Arial"/>
        </w:rPr>
        <w:pPrChange w:id="3104" w:author="CESAR LARA" w:date="2005-10-18T18:12:00Z">
          <w:pPr>
            <w:spacing w:line="480" w:lineRule="auto"/>
            <w:ind w:left="720"/>
            <w:jc w:val="both"/>
          </w:pPr>
        </w:pPrChange>
      </w:pPr>
    </w:p>
    <w:p w:rsidR="00F91DF1" w:rsidRPr="00CF6E9B" w:rsidDel="00B8371C" w:rsidRDefault="00F91DF1" w:rsidP="006E7C34">
      <w:pPr>
        <w:spacing w:line="480" w:lineRule="auto"/>
        <w:ind w:left="1620"/>
        <w:jc w:val="both"/>
        <w:rPr>
          <w:del w:id="3105" w:author="cesar" w:date="2005-01-21T14:13:00Z"/>
          <w:rFonts w:ascii="Arial" w:hAnsi="Arial"/>
        </w:rPr>
        <w:pPrChange w:id="3106" w:author="CESAR LARA" w:date="2005-10-18T18:12:00Z">
          <w:pPr>
            <w:spacing w:line="480" w:lineRule="auto"/>
            <w:ind w:left="720"/>
            <w:jc w:val="both"/>
          </w:pPr>
        </w:pPrChange>
      </w:pPr>
      <w:del w:id="3107" w:author="cesar" w:date="2005-01-21T14:13:00Z">
        <w:r w:rsidRPr="00CF6E9B" w:rsidDel="00B8371C">
          <w:rPr>
            <w:rFonts w:ascii="Arial" w:hAnsi="Arial"/>
          </w:rPr>
          <w:delText>Lassoudière (1979a), afirma que el crecimiento del hijo durante el mes siguiente a la flo</w:delText>
        </w:r>
        <w:r w:rsidRPr="00CF6E9B" w:rsidDel="00B8371C">
          <w:rPr>
            <w:rFonts w:ascii="Arial" w:hAnsi="Arial"/>
          </w:rPr>
          <w:softHyphen/>
          <w:delText xml:space="preserve">ración de la planta madre, es primordial para el desarrollo del mismo. Una vez que el retoño se independiza prosigue su desarrollo hasta florecer y producir frutos. </w:delText>
        </w:r>
      </w:del>
      <w:del w:id="3108" w:author="cesar" w:date="2005-01-07T13:03:00Z">
        <w:r w:rsidRPr="00CF6E9B" w:rsidDel="00A03C0E">
          <w:rPr>
            <w:rFonts w:ascii="Arial" w:hAnsi="Arial"/>
          </w:rPr>
          <w:delText>R</w:delText>
        </w:r>
      </w:del>
      <w:del w:id="3109" w:author="cesar" w:date="2005-01-21T14:13:00Z">
        <w:r w:rsidRPr="00CF6E9B" w:rsidDel="00B8371C">
          <w:rPr>
            <w:rFonts w:ascii="Arial" w:hAnsi="Arial"/>
          </w:rPr>
          <w:delText>esum</w:delText>
        </w:r>
      </w:del>
      <w:del w:id="3110" w:author="cesar" w:date="2005-01-07T13:03:00Z">
        <w:r w:rsidRPr="00CF6E9B" w:rsidDel="00A03C0E">
          <w:rPr>
            <w:rFonts w:ascii="Arial" w:hAnsi="Arial"/>
          </w:rPr>
          <w:delText>i</w:delText>
        </w:r>
      </w:del>
      <w:del w:id="3111" w:author="cesar" w:date="2005-01-21T14:13:00Z">
        <w:r w:rsidRPr="00CF6E9B" w:rsidDel="00B8371C">
          <w:rPr>
            <w:rFonts w:ascii="Arial" w:hAnsi="Arial"/>
          </w:rPr>
          <w:delText>e</w:delText>
        </w:r>
      </w:del>
      <w:del w:id="3112" w:author="cesar" w:date="2005-01-07T13:03:00Z">
        <w:r w:rsidRPr="00CF6E9B" w:rsidDel="00A03C0E">
          <w:rPr>
            <w:rFonts w:ascii="Arial" w:hAnsi="Arial"/>
          </w:rPr>
          <w:delText>ndo,</w:delText>
        </w:r>
      </w:del>
      <w:del w:id="3113" w:author="cesar" w:date="2005-01-21T14:13:00Z">
        <w:r w:rsidRPr="00CF6E9B" w:rsidDel="00B8371C">
          <w:rPr>
            <w:rFonts w:ascii="Arial" w:hAnsi="Arial"/>
          </w:rPr>
          <w:delText xml:space="preserve"> </w:delText>
        </w:r>
        <w:r w:rsidRPr="00CF6E9B" w:rsidDel="00B8371C">
          <w:rPr>
            <w:rFonts w:ascii="Arial" w:hAnsi="Arial"/>
          </w:rPr>
          <w:delText>puede sintet</w:delText>
        </w:r>
        <w:r w:rsidRPr="00CF6E9B" w:rsidDel="00B8371C">
          <w:rPr>
            <w:rFonts w:ascii="Arial" w:hAnsi="Arial"/>
          </w:rPr>
          <w:delText xml:space="preserve">izarse </w:delText>
        </w:r>
        <w:r w:rsidRPr="00CF6E9B" w:rsidDel="00B8371C">
          <w:rPr>
            <w:rFonts w:ascii="Arial" w:hAnsi="Arial"/>
          </w:rPr>
          <w:delText xml:space="preserve">el desarrollo del </w:delText>
        </w:r>
      </w:del>
      <w:del w:id="3114" w:author="cesar" w:date="2004-12-15T12:28:00Z">
        <w:r w:rsidRPr="00CF6E9B" w:rsidDel="00F22FAD">
          <w:rPr>
            <w:rFonts w:ascii="Arial" w:hAnsi="Arial"/>
          </w:rPr>
          <w:delText>retoño</w:delText>
        </w:r>
      </w:del>
      <w:del w:id="3115" w:author="cesar" w:date="2005-01-21T14:13:00Z">
        <w:r w:rsidRPr="00CF6E9B" w:rsidDel="00B8371C">
          <w:rPr>
            <w:rFonts w:ascii="Arial" w:hAnsi="Arial"/>
          </w:rPr>
          <w:delText xml:space="preserve"> de acuerdo con la información consultada</w:delText>
        </w:r>
        <w:r w:rsidRPr="00CF6E9B" w:rsidDel="00B8371C">
          <w:rPr>
            <w:rFonts w:ascii="Arial" w:hAnsi="Arial"/>
          </w:rPr>
          <w:delText xml:space="preserve"> en tres fases:</w:delText>
        </w:r>
      </w:del>
    </w:p>
    <w:p w:rsidR="00F91DF1" w:rsidRPr="00B8371C" w:rsidDel="00B8371C" w:rsidRDefault="00F91DF1" w:rsidP="006E7C34">
      <w:pPr>
        <w:spacing w:line="480" w:lineRule="auto"/>
        <w:ind w:left="1620"/>
        <w:jc w:val="both"/>
        <w:rPr>
          <w:del w:id="3116" w:author="cesar" w:date="2005-01-21T14:13:00Z"/>
          <w:rFonts w:ascii="Arial" w:hAnsi="Arial"/>
          <w:rPrChange w:id="3117" w:author="cesar" w:date="2005-01-21T14:09:00Z">
            <w:rPr>
              <w:del w:id="3118" w:author="cesar" w:date="2005-01-21T14:13:00Z"/>
              <w:rFonts w:ascii="Arial" w:hAnsi="Arial"/>
              <w:i/>
            </w:rPr>
          </w:rPrChange>
        </w:rPr>
        <w:pPrChange w:id="3119" w:author="CESAR LARA" w:date="2005-10-18T18:12:00Z">
          <w:pPr>
            <w:spacing w:line="480" w:lineRule="auto"/>
            <w:ind w:left="720"/>
            <w:jc w:val="both"/>
          </w:pPr>
        </w:pPrChange>
      </w:pPr>
    </w:p>
    <w:p w:rsidR="00F91DF1" w:rsidRPr="00CF6E9B" w:rsidDel="00B8371C" w:rsidRDefault="00F91DF1" w:rsidP="006E7C34">
      <w:pPr>
        <w:spacing w:line="480" w:lineRule="auto"/>
        <w:ind w:left="1620"/>
        <w:jc w:val="both"/>
        <w:rPr>
          <w:del w:id="3120" w:author="cesar" w:date="2005-01-21T14:08:00Z"/>
          <w:rFonts w:ascii="Arial" w:hAnsi="Arial"/>
          <w:i/>
        </w:rPr>
        <w:pPrChange w:id="3121" w:author="CESAR LARA" w:date="2005-10-18T18:12:00Z">
          <w:pPr>
            <w:spacing w:line="480" w:lineRule="auto"/>
            <w:ind w:left="720"/>
            <w:jc w:val="both"/>
          </w:pPr>
        </w:pPrChange>
      </w:pPr>
      <w:del w:id="3122" w:author="cesar" w:date="2005-01-21T14:13:00Z">
        <w:r w:rsidRPr="00B8371C" w:rsidDel="00B8371C">
          <w:rPr>
            <w:rFonts w:ascii="Arial" w:hAnsi="Arial"/>
            <w:rPrChange w:id="3123" w:author="cesar" w:date="2005-01-21T14:09:00Z">
              <w:rPr>
                <w:rFonts w:ascii="Arial" w:hAnsi="Arial"/>
                <w:i/>
              </w:rPr>
            </w:rPrChange>
          </w:rPr>
          <w:delText xml:space="preserve">Fase </w:delText>
        </w:r>
        <w:r w:rsidRPr="00B8371C" w:rsidDel="00B8371C">
          <w:rPr>
            <w:rFonts w:ascii="Arial" w:hAnsi="Arial"/>
            <w:rPrChange w:id="3124" w:author="cesar" w:date="2005-01-21T14:08:00Z">
              <w:rPr>
                <w:rFonts w:ascii="Arial" w:hAnsi="Arial"/>
                <w:i/>
              </w:rPr>
            </w:rPrChange>
          </w:rPr>
          <w:delText>Infantil</w:delText>
        </w:r>
      </w:del>
    </w:p>
    <w:p w:rsidR="00F91DF1" w:rsidRPr="00345DE0" w:rsidDel="00B8371C" w:rsidRDefault="00F91DF1" w:rsidP="006E7C34">
      <w:pPr>
        <w:spacing w:line="480" w:lineRule="auto"/>
        <w:ind w:left="1620"/>
        <w:jc w:val="both"/>
        <w:rPr>
          <w:del w:id="3125" w:author="cesar" w:date="2005-01-21T14:13:00Z"/>
          <w:rFonts w:ascii="Arial" w:hAnsi="Arial"/>
          <w:rPrChange w:id="3126" w:author="JUAN AYCART" w:date="2004-10-11T15:52:00Z">
            <w:rPr>
              <w:del w:id="3127" w:author="cesar" w:date="2005-01-21T14:13:00Z"/>
              <w:rFonts w:ascii="Arial" w:hAnsi="Arial"/>
              <w:i/>
            </w:rPr>
          </w:rPrChange>
        </w:rPr>
        <w:pPrChange w:id="3128" w:author="CESAR LARA" w:date="2005-10-18T18:12:00Z">
          <w:pPr>
            <w:spacing w:line="480" w:lineRule="auto"/>
            <w:ind w:left="720"/>
            <w:jc w:val="both"/>
          </w:pPr>
        </w:pPrChange>
      </w:pPr>
    </w:p>
    <w:p w:rsidR="00F91DF1" w:rsidRPr="00CF6E9B" w:rsidDel="00B8371C" w:rsidRDefault="00F91DF1" w:rsidP="006E7C34">
      <w:pPr>
        <w:spacing w:line="480" w:lineRule="auto"/>
        <w:ind w:left="1620"/>
        <w:jc w:val="both"/>
        <w:rPr>
          <w:del w:id="3129" w:author="cesar" w:date="2005-01-21T14:13:00Z"/>
          <w:rFonts w:ascii="Arial" w:hAnsi="Arial"/>
        </w:rPr>
        <w:pPrChange w:id="3130" w:author="CESAR LARA" w:date="2005-10-18T18:12:00Z">
          <w:pPr>
            <w:spacing w:line="480" w:lineRule="auto"/>
            <w:ind w:left="720"/>
            <w:jc w:val="both"/>
          </w:pPr>
        </w:pPrChange>
      </w:pPr>
      <w:del w:id="3131" w:author="cesar" w:date="2005-01-21T14:13:00Z">
        <w:r w:rsidRPr="00CF6E9B" w:rsidDel="00B8371C">
          <w:rPr>
            <w:rFonts w:ascii="Arial" w:hAnsi="Arial"/>
          </w:rPr>
          <w:delText>Comprende el período d</w:delText>
        </w:r>
      </w:del>
      <w:ins w:id="3132" w:author="JUAN AYCART" w:date="2004-09-30T20:20:00Z">
        <w:del w:id="3133" w:author="cesar" w:date="2005-01-21T14:13:00Z">
          <w:r w:rsidR="0022021B" w:rsidDel="00B8371C">
            <w:rPr>
              <w:rFonts w:ascii="Arial" w:hAnsi="Arial"/>
            </w:rPr>
            <w:delText>D</w:delText>
          </w:r>
        </w:del>
      </w:ins>
      <w:del w:id="3134" w:author="cesar" w:date="2005-01-21T14:13:00Z">
        <w:r w:rsidRPr="00CF6E9B" w:rsidDel="00B8371C">
          <w:rPr>
            <w:rFonts w:ascii="Arial" w:hAnsi="Arial"/>
          </w:rPr>
          <w:delText>esde la aparición de la yema lateral hasta la independencia de la planta madre.</w:delText>
        </w:r>
      </w:del>
    </w:p>
    <w:p w:rsidR="00F91DF1" w:rsidRPr="00B8371C" w:rsidDel="00B8371C" w:rsidRDefault="00F91DF1" w:rsidP="006E7C34">
      <w:pPr>
        <w:spacing w:line="480" w:lineRule="auto"/>
        <w:ind w:left="1620"/>
        <w:jc w:val="both"/>
        <w:rPr>
          <w:del w:id="3135" w:author="cesar" w:date="2005-01-21T14:13:00Z"/>
          <w:rFonts w:ascii="Arial" w:hAnsi="Arial"/>
        </w:rPr>
        <w:pPrChange w:id="3136" w:author="CESAR LARA" w:date="2005-10-18T18:12:00Z">
          <w:pPr>
            <w:spacing w:line="480" w:lineRule="auto"/>
            <w:ind w:left="720"/>
            <w:jc w:val="both"/>
          </w:pPr>
        </w:pPrChange>
      </w:pPr>
    </w:p>
    <w:p w:rsidR="00F91DF1" w:rsidRPr="00B8371C" w:rsidDel="00B8371C" w:rsidRDefault="00F91DF1" w:rsidP="006E7C34">
      <w:pPr>
        <w:spacing w:line="480" w:lineRule="auto"/>
        <w:ind w:left="1620"/>
        <w:jc w:val="both"/>
        <w:rPr>
          <w:del w:id="3137" w:author="cesar" w:date="2005-01-21T14:13:00Z"/>
          <w:rFonts w:ascii="Arial" w:hAnsi="Arial"/>
        </w:rPr>
        <w:pPrChange w:id="3138" w:author="CESAR LARA" w:date="2005-10-18T18:12:00Z">
          <w:pPr>
            <w:spacing w:line="480" w:lineRule="auto"/>
            <w:ind w:left="720"/>
            <w:jc w:val="both"/>
          </w:pPr>
        </w:pPrChange>
      </w:pPr>
    </w:p>
    <w:p w:rsidR="00F91DF1" w:rsidRPr="00B8371C" w:rsidDel="00B8371C" w:rsidRDefault="00F91DF1" w:rsidP="006E7C34">
      <w:pPr>
        <w:spacing w:line="480" w:lineRule="auto"/>
        <w:ind w:left="1620"/>
        <w:jc w:val="both"/>
        <w:rPr>
          <w:del w:id="3139" w:author="cesar" w:date="2005-01-21T14:13:00Z"/>
          <w:rFonts w:ascii="Arial" w:hAnsi="Arial"/>
          <w:rPrChange w:id="3140" w:author="cesar" w:date="2005-01-21T14:09:00Z">
            <w:rPr>
              <w:del w:id="3141" w:author="cesar" w:date="2005-01-21T14:13:00Z"/>
              <w:rFonts w:ascii="Arial" w:hAnsi="Arial"/>
              <w:i/>
            </w:rPr>
          </w:rPrChange>
        </w:rPr>
        <w:pPrChange w:id="3142" w:author="CESAR LARA" w:date="2005-10-18T18:12:00Z">
          <w:pPr>
            <w:spacing w:line="480" w:lineRule="auto"/>
            <w:ind w:left="720"/>
            <w:jc w:val="both"/>
          </w:pPr>
        </w:pPrChange>
      </w:pPr>
    </w:p>
    <w:p w:rsidR="00F91DF1" w:rsidRPr="00B8371C" w:rsidDel="00B8371C" w:rsidRDefault="00F91DF1" w:rsidP="006E7C34">
      <w:pPr>
        <w:spacing w:line="480" w:lineRule="auto"/>
        <w:ind w:left="1620"/>
        <w:jc w:val="both"/>
        <w:rPr>
          <w:del w:id="3143" w:author="cesar" w:date="2005-01-21T14:13:00Z"/>
          <w:rFonts w:ascii="Arial" w:hAnsi="Arial"/>
          <w:rPrChange w:id="3144" w:author="cesar" w:date="2005-01-21T14:09:00Z">
            <w:rPr>
              <w:del w:id="3145" w:author="cesar" w:date="2005-01-21T14:13:00Z"/>
              <w:rFonts w:ascii="Arial" w:hAnsi="Arial"/>
              <w:i/>
            </w:rPr>
          </w:rPrChange>
        </w:rPr>
        <w:pPrChange w:id="3146" w:author="CESAR LARA" w:date="2005-10-18T18:12:00Z">
          <w:pPr>
            <w:spacing w:line="480" w:lineRule="auto"/>
            <w:ind w:left="720"/>
            <w:jc w:val="both"/>
          </w:pPr>
        </w:pPrChange>
      </w:pPr>
    </w:p>
    <w:p w:rsidR="00F91DF1" w:rsidRPr="00CF6E9B" w:rsidDel="00B8371C" w:rsidRDefault="00F91DF1" w:rsidP="006E7C34">
      <w:pPr>
        <w:spacing w:line="480" w:lineRule="auto"/>
        <w:ind w:left="1620"/>
        <w:jc w:val="both"/>
        <w:rPr>
          <w:del w:id="3147" w:author="cesar" w:date="2005-01-21T14:08:00Z"/>
          <w:rFonts w:ascii="Arial" w:hAnsi="Arial"/>
          <w:i/>
        </w:rPr>
        <w:pPrChange w:id="3148" w:author="CESAR LARA" w:date="2005-10-18T18:12:00Z">
          <w:pPr>
            <w:spacing w:line="480" w:lineRule="auto"/>
            <w:ind w:left="720"/>
            <w:jc w:val="both"/>
          </w:pPr>
        </w:pPrChange>
      </w:pPr>
      <w:del w:id="3149" w:author="cesar" w:date="2005-01-21T14:13:00Z">
        <w:r w:rsidRPr="00B8371C" w:rsidDel="00B8371C">
          <w:rPr>
            <w:rFonts w:ascii="Arial" w:hAnsi="Arial"/>
            <w:rPrChange w:id="3150" w:author="cesar" w:date="2005-01-21T14:09:00Z">
              <w:rPr>
                <w:rFonts w:ascii="Arial" w:hAnsi="Arial"/>
                <w:i/>
              </w:rPr>
            </w:rPrChange>
          </w:rPr>
          <w:delText>Fase</w:delText>
        </w:r>
        <w:r w:rsidRPr="00CF6E9B" w:rsidDel="00B8371C">
          <w:rPr>
            <w:rFonts w:ascii="Arial" w:hAnsi="Arial"/>
            <w:i/>
          </w:rPr>
          <w:delText xml:space="preserve"> </w:delText>
        </w:r>
        <w:r w:rsidRPr="00B8371C" w:rsidDel="00B8371C">
          <w:rPr>
            <w:rFonts w:ascii="Arial" w:hAnsi="Arial"/>
            <w:rPrChange w:id="3151" w:author="cesar" w:date="2005-01-21T14:08:00Z">
              <w:rPr>
                <w:rFonts w:ascii="Arial" w:hAnsi="Arial"/>
                <w:i/>
              </w:rPr>
            </w:rPrChange>
          </w:rPr>
          <w:delText>Juvenil</w:delText>
        </w:r>
      </w:del>
    </w:p>
    <w:p w:rsidR="00F91DF1" w:rsidRPr="00345DE0" w:rsidDel="00B8371C" w:rsidRDefault="00F91DF1" w:rsidP="006E7C34">
      <w:pPr>
        <w:spacing w:line="480" w:lineRule="auto"/>
        <w:ind w:left="1620"/>
        <w:jc w:val="both"/>
        <w:rPr>
          <w:del w:id="3152" w:author="cesar" w:date="2005-01-21T14:13:00Z"/>
          <w:rFonts w:ascii="Arial" w:hAnsi="Arial"/>
          <w:rPrChange w:id="3153" w:author="JUAN AYCART" w:date="2004-10-11T15:52:00Z">
            <w:rPr>
              <w:del w:id="3154" w:author="cesar" w:date="2005-01-21T14:13:00Z"/>
              <w:rFonts w:ascii="Arial" w:hAnsi="Arial"/>
              <w:i/>
            </w:rPr>
          </w:rPrChange>
        </w:rPr>
        <w:pPrChange w:id="3155" w:author="CESAR LARA" w:date="2005-10-18T18:12:00Z">
          <w:pPr>
            <w:spacing w:line="480" w:lineRule="auto"/>
            <w:ind w:left="720"/>
            <w:jc w:val="both"/>
          </w:pPr>
        </w:pPrChange>
      </w:pPr>
    </w:p>
    <w:p w:rsidR="00F91DF1" w:rsidRPr="00CF6E9B" w:rsidDel="00B8371C" w:rsidRDefault="00F91DF1" w:rsidP="006E7C34">
      <w:pPr>
        <w:spacing w:line="480" w:lineRule="auto"/>
        <w:ind w:left="1620"/>
        <w:jc w:val="both"/>
        <w:rPr>
          <w:del w:id="3156" w:author="cesar" w:date="2005-01-21T14:13:00Z"/>
          <w:rFonts w:ascii="Arial" w:hAnsi="Arial"/>
        </w:rPr>
        <w:pPrChange w:id="3157" w:author="CESAR LARA" w:date="2005-10-18T18:12:00Z">
          <w:pPr>
            <w:spacing w:line="480" w:lineRule="auto"/>
            <w:ind w:left="720"/>
            <w:jc w:val="both"/>
          </w:pPr>
        </w:pPrChange>
      </w:pPr>
      <w:del w:id="3158" w:author="cesar" w:date="2005-01-21T14:13:00Z">
        <w:r w:rsidRPr="00CF6E9B" w:rsidDel="00B8371C">
          <w:rPr>
            <w:rFonts w:ascii="Arial" w:hAnsi="Arial"/>
          </w:rPr>
          <w:delText>Es el intervalo entre la independencia del hijo</w:delText>
        </w:r>
        <w:r w:rsidRPr="00CF6E9B" w:rsidDel="00B8371C">
          <w:rPr>
            <w:rFonts w:ascii="Arial" w:hAnsi="Arial"/>
          </w:rPr>
          <w:delText xml:space="preserve"> de la planta madre</w:delText>
        </w:r>
        <w:r w:rsidRPr="00CF6E9B" w:rsidDel="00B8371C">
          <w:rPr>
            <w:rFonts w:ascii="Arial" w:hAnsi="Arial"/>
          </w:rPr>
          <w:delText>, la emisión de la primera hoja normal (Fm) y la diferenciación floral (DF).</w:delText>
        </w:r>
      </w:del>
    </w:p>
    <w:p w:rsidR="00F91DF1" w:rsidRPr="00B8371C" w:rsidDel="00B8371C" w:rsidRDefault="00F91DF1" w:rsidP="006E7C34">
      <w:pPr>
        <w:spacing w:line="480" w:lineRule="auto"/>
        <w:ind w:left="1620"/>
        <w:jc w:val="both"/>
        <w:rPr>
          <w:del w:id="3159" w:author="cesar" w:date="2005-01-21T14:13:00Z"/>
          <w:rFonts w:ascii="Arial" w:hAnsi="Arial"/>
        </w:rPr>
        <w:pPrChange w:id="3160" w:author="CESAR LARA" w:date="2005-10-18T18:12:00Z">
          <w:pPr>
            <w:spacing w:line="480" w:lineRule="auto"/>
            <w:ind w:left="720"/>
            <w:jc w:val="both"/>
          </w:pPr>
        </w:pPrChange>
      </w:pPr>
    </w:p>
    <w:p w:rsidR="00F91DF1" w:rsidRPr="00CF6E9B" w:rsidDel="00B8371C" w:rsidRDefault="00F91DF1" w:rsidP="006E7C34">
      <w:pPr>
        <w:spacing w:line="480" w:lineRule="auto"/>
        <w:ind w:left="1620"/>
        <w:jc w:val="both"/>
        <w:rPr>
          <w:del w:id="3161" w:author="cesar" w:date="2005-01-21T14:09:00Z"/>
          <w:rFonts w:ascii="Arial" w:hAnsi="Arial"/>
          <w:i/>
        </w:rPr>
        <w:pPrChange w:id="3162" w:author="CESAR LARA" w:date="2005-10-18T18:12:00Z">
          <w:pPr>
            <w:spacing w:line="480" w:lineRule="auto"/>
            <w:ind w:left="720"/>
            <w:jc w:val="both"/>
          </w:pPr>
        </w:pPrChange>
      </w:pPr>
      <w:del w:id="3163" w:author="cesar" w:date="2005-01-21T14:13:00Z">
        <w:r w:rsidRPr="00B8371C" w:rsidDel="00B8371C">
          <w:rPr>
            <w:rFonts w:ascii="Arial" w:hAnsi="Arial"/>
            <w:rPrChange w:id="3164" w:author="cesar" w:date="2005-01-21T14:09:00Z">
              <w:rPr>
                <w:rFonts w:ascii="Arial" w:hAnsi="Arial"/>
                <w:i/>
              </w:rPr>
            </w:rPrChange>
          </w:rPr>
          <w:delText xml:space="preserve">Fase </w:delText>
        </w:r>
        <w:r w:rsidRPr="00B8371C" w:rsidDel="00B8371C">
          <w:rPr>
            <w:rFonts w:ascii="Arial" w:hAnsi="Arial"/>
            <w:rPrChange w:id="3165" w:author="cesar" w:date="2005-01-21T14:08:00Z">
              <w:rPr>
                <w:rFonts w:ascii="Arial" w:hAnsi="Arial"/>
                <w:i/>
              </w:rPr>
            </w:rPrChange>
          </w:rPr>
          <w:delText>Reproductiva</w:delText>
        </w:r>
      </w:del>
    </w:p>
    <w:p w:rsidR="00F91DF1" w:rsidRPr="00CF6E9B" w:rsidDel="00B8371C" w:rsidRDefault="00F91DF1" w:rsidP="006E7C34">
      <w:pPr>
        <w:spacing w:line="480" w:lineRule="auto"/>
        <w:ind w:left="1620"/>
        <w:jc w:val="both"/>
        <w:rPr>
          <w:del w:id="3166" w:author="cesar" w:date="2005-01-21T14:13:00Z"/>
          <w:rFonts w:ascii="Arial" w:hAnsi="Arial"/>
        </w:rPr>
        <w:pPrChange w:id="3167" w:author="CESAR LARA" w:date="2005-10-18T18:12:00Z">
          <w:pPr>
            <w:spacing w:line="480" w:lineRule="auto"/>
            <w:ind w:left="720"/>
            <w:jc w:val="both"/>
          </w:pPr>
        </w:pPrChange>
      </w:pPr>
    </w:p>
    <w:p w:rsidR="00F91DF1" w:rsidRPr="00CF6E9B" w:rsidDel="00B8371C" w:rsidRDefault="00F91DF1" w:rsidP="006E7C34">
      <w:pPr>
        <w:spacing w:line="480" w:lineRule="auto"/>
        <w:ind w:left="1620"/>
        <w:jc w:val="both"/>
        <w:rPr>
          <w:del w:id="3168" w:author="cesar" w:date="2005-01-21T14:13:00Z"/>
          <w:rFonts w:ascii="Arial" w:hAnsi="Arial"/>
        </w:rPr>
        <w:pPrChange w:id="3169" w:author="CESAR LARA" w:date="2005-10-18T18:12:00Z">
          <w:pPr>
            <w:spacing w:line="480" w:lineRule="auto"/>
            <w:ind w:left="720"/>
            <w:jc w:val="both"/>
          </w:pPr>
        </w:pPrChange>
      </w:pPr>
      <w:del w:id="3170" w:author="cesar" w:date="2005-01-21T14:13:00Z">
        <w:r w:rsidRPr="00CF6E9B" w:rsidDel="00B8371C">
          <w:rPr>
            <w:rFonts w:ascii="Arial" w:hAnsi="Arial"/>
          </w:rPr>
          <w:delText>Es el lapso comprendido e</w:delText>
        </w:r>
      </w:del>
      <w:ins w:id="3171" w:author="JUAN AYCART" w:date="2004-09-30T20:21:00Z">
        <w:del w:id="3172" w:author="cesar" w:date="2005-01-21T14:13:00Z">
          <w:r w:rsidR="0022021B" w:rsidDel="00B8371C">
            <w:rPr>
              <w:rFonts w:ascii="Arial" w:hAnsi="Arial"/>
            </w:rPr>
            <w:delText>E</w:delText>
          </w:r>
        </w:del>
      </w:ins>
      <w:del w:id="3173" w:author="cesar" w:date="2005-01-21T14:13:00Z">
        <w:r w:rsidRPr="00CF6E9B" w:rsidDel="00B8371C">
          <w:rPr>
            <w:rFonts w:ascii="Arial" w:hAnsi="Arial"/>
          </w:rPr>
          <w:delText>ntre el inicio de la diferenciación floral y la cosecha del fruto.</w:delText>
        </w:r>
      </w:del>
    </w:p>
    <w:p w:rsidR="00F91DF1" w:rsidRPr="00CF6E9B" w:rsidDel="002637CD" w:rsidRDefault="00F91DF1" w:rsidP="006E7C34">
      <w:pPr>
        <w:spacing w:line="480" w:lineRule="auto"/>
        <w:ind w:left="1620"/>
        <w:jc w:val="both"/>
        <w:rPr>
          <w:del w:id="3174" w:author="cesar" w:date="2005-01-21T14:16:00Z"/>
          <w:rFonts w:ascii="Arial" w:hAnsi="Arial"/>
        </w:rPr>
        <w:pPrChange w:id="3175" w:author="CESAR LARA" w:date="2005-10-18T18:12:00Z">
          <w:pPr>
            <w:spacing w:line="480" w:lineRule="auto"/>
            <w:ind w:left="720"/>
            <w:jc w:val="both"/>
          </w:pPr>
        </w:pPrChange>
      </w:pPr>
    </w:p>
    <w:p w:rsidR="00F91DF1" w:rsidRPr="00CF6E9B" w:rsidDel="00EA242C" w:rsidRDefault="00F91DF1" w:rsidP="006E7C34">
      <w:pPr>
        <w:spacing w:line="480" w:lineRule="auto"/>
        <w:ind w:left="1620"/>
        <w:jc w:val="both"/>
        <w:rPr>
          <w:del w:id="3176" w:author="cesar" w:date="2005-03-16T17:54:00Z"/>
          <w:rFonts w:ascii="Arial" w:hAnsi="Arial"/>
        </w:rPr>
        <w:pPrChange w:id="3177" w:author="CESAR LARA" w:date="2005-10-18T18:12:00Z">
          <w:pPr>
            <w:spacing w:line="480" w:lineRule="auto"/>
            <w:ind w:left="720"/>
            <w:jc w:val="both"/>
          </w:pPr>
        </w:pPrChange>
      </w:pPr>
      <w:del w:id="3178" w:author="cesar" w:date="2005-03-16T17:54:00Z">
        <w:r w:rsidRPr="00CF6E9B" w:rsidDel="00EA242C">
          <w:rPr>
            <w:rFonts w:ascii="Arial" w:hAnsi="Arial"/>
          </w:rPr>
          <w:delText>La diferenciación floral se da en el momento cuando la planta se ha producido 15 hojas, y  está cerca de Fm. En dicho momento la planta ha emitido todas la hojas, pero sólo han emergido la mitad.</w:delText>
        </w:r>
      </w:del>
    </w:p>
    <w:p w:rsidR="00F91DF1" w:rsidRPr="00CF6E9B" w:rsidDel="00EA242C" w:rsidRDefault="00F91DF1" w:rsidP="006E7C34">
      <w:pPr>
        <w:spacing w:line="480" w:lineRule="auto"/>
        <w:ind w:left="1620"/>
        <w:jc w:val="both"/>
        <w:rPr>
          <w:del w:id="3179" w:author="cesar" w:date="2005-03-16T17:54:00Z"/>
          <w:rFonts w:ascii="Arial" w:hAnsi="Arial"/>
        </w:rPr>
        <w:pPrChange w:id="3180" w:author="CESAR LARA" w:date="2005-10-18T18:12:00Z">
          <w:pPr>
            <w:spacing w:line="480" w:lineRule="auto"/>
            <w:ind w:left="720"/>
            <w:jc w:val="both"/>
          </w:pPr>
        </w:pPrChange>
      </w:pPr>
    </w:p>
    <w:p w:rsidR="00F91DF1" w:rsidDel="00EA242C" w:rsidRDefault="00F91DF1" w:rsidP="006E7C34">
      <w:pPr>
        <w:spacing w:line="480" w:lineRule="auto"/>
        <w:ind w:left="1620"/>
        <w:jc w:val="both"/>
        <w:rPr>
          <w:del w:id="3181" w:author="cesar" w:date="2005-03-16T17:54:00Z"/>
          <w:rFonts w:ascii="Arial" w:hAnsi="Arial"/>
        </w:rPr>
        <w:pPrChange w:id="3182" w:author="CESAR LARA" w:date="2005-10-18T18:12:00Z">
          <w:pPr>
            <w:spacing w:line="480" w:lineRule="auto"/>
            <w:ind w:left="720"/>
            <w:jc w:val="both"/>
          </w:pPr>
        </w:pPrChange>
      </w:pPr>
      <w:del w:id="3183" w:author="cesar" w:date="2005-01-07T13:04:00Z">
        <w:r w:rsidRPr="00CF6E9B" w:rsidDel="00A03C0E">
          <w:rPr>
            <w:rFonts w:ascii="Arial" w:hAnsi="Arial"/>
          </w:rPr>
          <w:delText>L</w:delText>
        </w:r>
      </w:del>
      <w:del w:id="3184" w:author="cesar" w:date="2005-03-16T17:54:00Z">
        <w:r w:rsidRPr="00CF6E9B" w:rsidDel="00EA242C">
          <w:rPr>
            <w:rFonts w:ascii="Arial" w:hAnsi="Arial"/>
          </w:rPr>
          <w:delText>os plantadores de banano, acostumbran</w:delText>
        </w:r>
      </w:del>
      <w:ins w:id="3185" w:author="JUAN AYCART" w:date="2004-09-08T10:33:00Z">
        <w:del w:id="3186" w:author="cesar" w:date="2005-03-16T17:54:00Z">
          <w:r w:rsidR="00CB5361" w:rsidDel="00EA242C">
            <w:rPr>
              <w:rFonts w:ascii="Arial" w:hAnsi="Arial"/>
            </w:rPr>
            <w:delText>o</w:delText>
          </w:r>
        </w:del>
      </w:ins>
      <w:ins w:id="3187" w:author="JUAN AYCART" w:date="2004-09-08T10:32:00Z">
        <w:del w:id="3188" w:author="cesar" w:date="2005-03-16T17:54:00Z">
          <w:r w:rsidR="00CB5361" w:rsidDel="00EA242C">
            <w:rPr>
              <w:rFonts w:ascii="Arial" w:hAnsi="Arial"/>
            </w:rPr>
            <w:delText>s</w:delText>
          </w:r>
        </w:del>
      </w:ins>
      <w:del w:id="3189" w:author="cesar" w:date="2005-03-16T17:54:00Z">
        <w:r w:rsidRPr="00CF6E9B" w:rsidDel="00EA242C">
          <w:rPr>
            <w:rFonts w:ascii="Arial" w:hAnsi="Arial"/>
          </w:rPr>
          <w:delText xml:space="preserve"> </w:delText>
        </w:r>
        <w:r w:rsidRPr="00CF6E9B" w:rsidDel="00EA242C">
          <w:rPr>
            <w:rFonts w:ascii="Arial" w:hAnsi="Arial"/>
          </w:rPr>
          <w:delText xml:space="preserve">denominar algunos </w:delText>
        </w:r>
      </w:del>
      <w:del w:id="3190" w:author="cesar" w:date="2005-01-21T14:10:00Z">
        <w:r w:rsidRPr="00CF6E9B" w:rsidDel="00B8371C">
          <w:rPr>
            <w:rFonts w:ascii="Arial" w:hAnsi="Arial"/>
          </w:rPr>
          <w:delText>"</w:delText>
        </w:r>
      </w:del>
      <w:del w:id="3191" w:author="cesar" w:date="2005-03-16T17:54:00Z">
        <w:r w:rsidRPr="00CF6E9B" w:rsidDel="00EA242C">
          <w:rPr>
            <w:rFonts w:ascii="Arial" w:hAnsi="Arial"/>
          </w:rPr>
          <w:delText>hijos</w:delText>
        </w:r>
      </w:del>
      <w:del w:id="3192" w:author="cesar" w:date="2005-01-21T14:10:00Z">
        <w:r w:rsidRPr="00CF6E9B" w:rsidDel="00B8371C">
          <w:rPr>
            <w:rFonts w:ascii="Arial" w:hAnsi="Arial"/>
          </w:rPr>
          <w:delText xml:space="preserve">" </w:delText>
        </w:r>
      </w:del>
      <w:ins w:id="3193" w:author="JUAN AYCART" w:date="2004-09-08T10:33:00Z">
        <w:del w:id="3194" w:author="cesar" w:date="2005-01-07T13:04:00Z">
          <w:r w:rsidR="00CB5361" w:rsidDel="00A03C0E">
            <w:rPr>
              <w:rFonts w:ascii="Arial" w:hAnsi="Arial"/>
            </w:rPr>
            <w:delText xml:space="preserve">se </w:delText>
          </w:r>
          <w:r w:rsidR="00CB5361" w:rsidRPr="00CF6E9B" w:rsidDel="00A03C0E">
            <w:rPr>
              <w:rFonts w:ascii="Arial" w:hAnsi="Arial"/>
            </w:rPr>
            <w:delText>denomina</w:delText>
          </w:r>
          <w:r w:rsidR="00CB5361" w:rsidDel="00A03C0E">
            <w:rPr>
              <w:rFonts w:ascii="Arial" w:hAnsi="Arial"/>
            </w:rPr>
            <w:delText>n</w:delText>
          </w:r>
          <w:r w:rsidR="00CB5361" w:rsidRPr="00CF6E9B" w:rsidDel="00A03C0E">
            <w:rPr>
              <w:rFonts w:ascii="Arial" w:hAnsi="Arial"/>
            </w:rPr>
            <w:delText xml:space="preserve"> </w:delText>
          </w:r>
        </w:del>
      </w:ins>
      <w:del w:id="3195" w:author="cesar" w:date="2005-01-21T14:10:00Z">
        <w:r w:rsidRPr="00CF6E9B" w:rsidDel="00B8371C">
          <w:rPr>
            <w:rFonts w:ascii="Arial" w:hAnsi="Arial"/>
          </w:rPr>
          <w:delText xml:space="preserve">con la siguiente </w:delText>
        </w:r>
      </w:del>
      <w:del w:id="3196" w:author="cesar" w:date="2005-01-20T13:29:00Z">
        <w:r w:rsidRPr="00CF6E9B" w:rsidDel="0006658F">
          <w:rPr>
            <w:rFonts w:ascii="Arial" w:hAnsi="Arial"/>
          </w:rPr>
          <w:delText>nomenclatura</w:delText>
        </w:r>
      </w:del>
      <w:del w:id="3197" w:author="cesar" w:date="2005-03-16T17:54:00Z">
        <w:r w:rsidRPr="00CF6E9B" w:rsidDel="00EA242C">
          <w:rPr>
            <w:rFonts w:ascii="Arial" w:hAnsi="Arial"/>
          </w:rPr>
          <w:delText>:</w:delText>
        </w:r>
      </w:del>
    </w:p>
    <w:p w:rsidR="00F91DF1" w:rsidDel="00EA242C" w:rsidRDefault="00F91DF1" w:rsidP="006E7C34">
      <w:pPr>
        <w:numPr>
          <w:ilvl w:val="0"/>
          <w:numId w:val="25"/>
          <w:ins w:id="3198" w:author="Unknown"/>
        </w:numPr>
        <w:spacing w:line="480" w:lineRule="auto"/>
        <w:ind w:left="1620"/>
        <w:jc w:val="both"/>
        <w:rPr>
          <w:del w:id="3199" w:author="cesar" w:date="2005-03-16T17:54:00Z"/>
          <w:rFonts w:ascii="Arial" w:hAnsi="Arial"/>
        </w:rPr>
        <w:pPrChange w:id="3200" w:author="CESAR LARA" w:date="2005-10-18T18:12:00Z">
          <w:pPr>
            <w:spacing w:line="480" w:lineRule="auto"/>
            <w:jc w:val="both"/>
          </w:pPr>
        </w:pPrChange>
      </w:pPr>
      <w:del w:id="3201" w:author="cesar" w:date="2005-03-16T17:54:00Z">
        <w:r w:rsidDel="00EA242C">
          <w:rPr>
            <w:rFonts w:ascii="Arial" w:hAnsi="Arial"/>
          </w:rPr>
          <w:delText>“Hijos de Espada”</w:delText>
        </w:r>
      </w:del>
      <w:ins w:id="3202" w:author="JUAN AYCART" w:date="2004-09-30T20:21:00Z">
        <w:del w:id="3203" w:author="cesar" w:date="2005-03-16T17:54:00Z">
          <w:r w:rsidR="0022021B" w:rsidRPr="0022021B" w:rsidDel="00EA242C">
            <w:rPr>
              <w:rFonts w:ascii="Arial" w:hAnsi="Arial"/>
              <w:rPrChange w:id="3204" w:author="JUAN AYCART" w:date="2004-09-30T20:21:00Z">
                <w:rPr/>
              </w:rPrChange>
            </w:rPr>
            <w:sym w:font="Wingdings" w:char="F0E0"/>
          </w:r>
        </w:del>
      </w:ins>
      <w:del w:id="3205" w:author="cesar" w:date="2005-03-16T17:54:00Z">
        <w:r w:rsidDel="00EA242C">
          <w:rPr>
            <w:rFonts w:ascii="Arial" w:hAnsi="Arial"/>
          </w:rPr>
          <w:delText xml:space="preserve"> </w:delText>
        </w:r>
        <w:r w:rsidDel="00EA242C">
          <w:rPr>
            <w:rFonts w:ascii="Arial" w:hAnsi="Arial"/>
          </w:rPr>
          <w:delText xml:space="preserve">son aquellos </w:delText>
        </w:r>
        <w:r w:rsidDel="00EA242C">
          <w:rPr>
            <w:rFonts w:ascii="Arial" w:hAnsi="Arial"/>
          </w:rPr>
          <w:delText>de buen desarrollo</w:delText>
        </w:r>
      </w:del>
      <w:del w:id="3206" w:author="cesar" w:date="2005-01-21T14:10:00Z">
        <w:r w:rsidDel="00B8371C">
          <w:rPr>
            <w:rFonts w:ascii="Arial" w:hAnsi="Arial"/>
          </w:rPr>
          <w:delText xml:space="preserve"> </w:delText>
        </w:r>
      </w:del>
      <w:ins w:id="3207" w:author="JUAN AYCART" w:date="2004-09-30T20:22:00Z">
        <w:del w:id="3208" w:author="cesar" w:date="2004-12-15T12:28:00Z">
          <w:r w:rsidR="0022021B" w:rsidDel="00F22FAD">
            <w:rPr>
              <w:rFonts w:ascii="Arial" w:hAnsi="Arial"/>
            </w:rPr>
            <w:delText>y</w:delText>
          </w:r>
        </w:del>
      </w:ins>
      <w:del w:id="3209" w:author="cesar" w:date="2005-03-16T17:54:00Z">
        <w:r w:rsidDel="00EA242C">
          <w:rPr>
            <w:rFonts w:ascii="Arial" w:hAnsi="Arial"/>
          </w:rPr>
          <w:delText>que</w:delText>
        </w:r>
        <w:r w:rsidDel="00EA242C">
          <w:rPr>
            <w:rFonts w:ascii="Arial" w:hAnsi="Arial"/>
          </w:rPr>
          <w:delText xml:space="preserve"> se dejan </w:delText>
        </w:r>
      </w:del>
      <w:del w:id="3210" w:author="cesar" w:date="2005-01-21T14:17:00Z">
        <w:r w:rsidDel="002637CD">
          <w:rPr>
            <w:rFonts w:ascii="Arial" w:hAnsi="Arial"/>
          </w:rPr>
          <w:delText>durante la</w:delText>
        </w:r>
      </w:del>
      <w:del w:id="3211" w:author="cesar" w:date="2005-03-16T17:54:00Z">
        <w:r w:rsidDel="00EA242C">
          <w:rPr>
            <w:rFonts w:ascii="Arial" w:hAnsi="Arial"/>
          </w:rPr>
          <w:delText xml:space="preserve"> deshija.</w:delText>
        </w:r>
      </w:del>
    </w:p>
    <w:p w:rsidR="00F91DF1" w:rsidDel="00DE2C67" w:rsidRDefault="00F91DF1" w:rsidP="006E7C34">
      <w:pPr>
        <w:numPr>
          <w:ilvl w:val="0"/>
          <w:numId w:val="25"/>
          <w:ins w:id="3212" w:author="Unknown"/>
        </w:numPr>
        <w:spacing w:line="480" w:lineRule="auto"/>
        <w:ind w:left="1620"/>
        <w:jc w:val="both"/>
        <w:rPr>
          <w:del w:id="3213" w:author="cesar" w:date="2005-03-14T15:46:00Z"/>
          <w:rFonts w:ascii="Arial" w:hAnsi="Arial"/>
        </w:rPr>
        <w:pPrChange w:id="3214" w:author="CESAR LARA" w:date="2005-10-18T18:12:00Z">
          <w:pPr>
            <w:spacing w:line="480" w:lineRule="auto"/>
            <w:jc w:val="both"/>
          </w:pPr>
        </w:pPrChange>
      </w:pPr>
      <w:del w:id="3215" w:author="cesar" w:date="2005-03-16T17:54:00Z">
        <w:r w:rsidDel="00EA242C">
          <w:rPr>
            <w:rFonts w:ascii="Arial" w:hAnsi="Arial"/>
          </w:rPr>
          <w:delText>“Hijos de Agua”</w:delText>
        </w:r>
      </w:del>
      <w:ins w:id="3216" w:author="JUAN AYCART" w:date="2004-09-30T20:22:00Z">
        <w:del w:id="3217" w:author="cesar" w:date="2005-03-16T17:54:00Z">
          <w:r w:rsidR="0022021B" w:rsidRPr="0022021B" w:rsidDel="00EA242C">
            <w:rPr>
              <w:rFonts w:ascii="Arial" w:hAnsi="Arial"/>
              <w:rPrChange w:id="3218" w:author="JUAN AYCART" w:date="2004-09-30T20:22:00Z">
                <w:rPr/>
              </w:rPrChange>
            </w:rPr>
            <w:sym w:font="Wingdings" w:char="F0E0"/>
          </w:r>
        </w:del>
      </w:ins>
      <w:del w:id="3219" w:author="cesar" w:date="2005-03-16T17:54:00Z">
        <w:r w:rsidDel="00EA242C">
          <w:rPr>
            <w:rFonts w:ascii="Arial" w:hAnsi="Arial"/>
          </w:rPr>
          <w:delText xml:space="preserve"> </w:delText>
        </w:r>
        <w:r w:rsidDel="00EA242C">
          <w:rPr>
            <w:rFonts w:ascii="Arial" w:hAnsi="Arial"/>
          </w:rPr>
          <w:delText xml:space="preserve">son aquellos </w:delText>
        </w:r>
        <w:r w:rsidDel="00EA242C">
          <w:rPr>
            <w:rFonts w:ascii="Arial" w:hAnsi="Arial"/>
          </w:rPr>
          <w:delText>de crecimiento pobre</w:delText>
        </w:r>
      </w:del>
      <w:del w:id="3220" w:author="cesar" w:date="2005-01-21T14:10:00Z">
        <w:r w:rsidDel="00B8371C">
          <w:rPr>
            <w:rFonts w:ascii="Arial" w:hAnsi="Arial"/>
          </w:rPr>
          <w:delText xml:space="preserve"> </w:delText>
        </w:r>
      </w:del>
      <w:ins w:id="3221" w:author="JUAN AYCART" w:date="2004-09-30T20:22:00Z">
        <w:del w:id="3222" w:author="cesar" w:date="2005-01-21T14:10:00Z">
          <w:r w:rsidR="0022021B" w:rsidDel="00B8371C">
            <w:rPr>
              <w:rFonts w:ascii="Arial" w:hAnsi="Arial"/>
            </w:rPr>
            <w:delText>y</w:delText>
          </w:r>
        </w:del>
      </w:ins>
      <w:del w:id="3223" w:author="cesar" w:date="2005-03-16T17:54:00Z">
        <w:r w:rsidDel="00EA242C">
          <w:rPr>
            <w:rFonts w:ascii="Arial" w:hAnsi="Arial"/>
          </w:rPr>
          <w:delText>que</w:delText>
        </w:r>
        <w:r w:rsidDel="00EA242C">
          <w:rPr>
            <w:rFonts w:ascii="Arial" w:hAnsi="Arial"/>
          </w:rPr>
          <w:delText xml:space="preserve"> se cortan </w:delText>
        </w:r>
      </w:del>
      <w:del w:id="3224" w:author="cesar" w:date="2005-01-21T14:18:00Z">
        <w:r w:rsidDel="002637CD">
          <w:rPr>
            <w:rFonts w:ascii="Arial" w:hAnsi="Arial"/>
          </w:rPr>
          <w:delText>durante l</w:delText>
        </w:r>
      </w:del>
      <w:del w:id="3225" w:author="cesar" w:date="2005-03-16T17:54:00Z">
        <w:r w:rsidDel="00EA242C">
          <w:rPr>
            <w:rFonts w:ascii="Arial" w:hAnsi="Arial"/>
          </w:rPr>
          <w:delText>a deshija.</w:delText>
        </w:r>
      </w:del>
    </w:p>
    <w:p w:rsidR="0031445D" w:rsidDel="00EA242C" w:rsidRDefault="0031445D" w:rsidP="006E7C34">
      <w:pPr>
        <w:numPr>
          <w:ins w:id="3226" w:author="JUAN AYCART" w:date="2004-09-30T20:23:00Z"/>
        </w:numPr>
        <w:spacing w:line="480" w:lineRule="auto"/>
        <w:ind w:left="1620"/>
        <w:jc w:val="both"/>
        <w:rPr>
          <w:ins w:id="3227" w:author="JUAN AYCART" w:date="2004-09-30T20:23:00Z"/>
          <w:del w:id="3228" w:author="cesar" w:date="2005-03-16T17:55:00Z"/>
          <w:rFonts w:ascii="Arial" w:hAnsi="Arial"/>
          <w:b/>
        </w:rPr>
        <w:pPrChange w:id="3229" w:author="CESAR LARA" w:date="2005-10-18T18:12:00Z">
          <w:pPr>
            <w:spacing w:line="480" w:lineRule="auto"/>
            <w:ind w:left="720"/>
            <w:jc w:val="both"/>
          </w:pPr>
        </w:pPrChange>
      </w:pPr>
    </w:p>
    <w:p w:rsidR="00F91DF1" w:rsidRPr="00B05285" w:rsidRDefault="00F91DF1" w:rsidP="006E7C34">
      <w:pPr>
        <w:spacing w:line="480" w:lineRule="auto"/>
        <w:ind w:left="1620"/>
        <w:jc w:val="both"/>
        <w:rPr>
          <w:rFonts w:ascii="Arial" w:hAnsi="Arial"/>
          <w:b/>
        </w:rPr>
        <w:pPrChange w:id="3230" w:author="CESAR LARA" w:date="2005-10-18T18:12:00Z">
          <w:pPr>
            <w:spacing w:line="480" w:lineRule="auto"/>
            <w:ind w:left="720"/>
            <w:jc w:val="both"/>
          </w:pPr>
        </w:pPrChange>
      </w:pPr>
      <w:del w:id="3231" w:author="CESAR LARA" w:date="2005-08-03T09:49:00Z">
        <w:r w:rsidRPr="00B05285" w:rsidDel="003E7CCE">
          <w:rPr>
            <w:rFonts w:ascii="Arial" w:hAnsi="Arial"/>
            <w:b/>
          </w:rPr>
          <w:delText>S</w:delText>
        </w:r>
      </w:del>
      <w:ins w:id="3232" w:author="CESAR LARA" w:date="2005-08-03T09:48:00Z">
        <w:r w:rsidR="003E7CCE">
          <w:rPr>
            <w:rFonts w:ascii="Arial" w:hAnsi="Arial"/>
            <w:b/>
          </w:rPr>
          <w:t>1.2.2.3. S</w:t>
        </w:r>
      </w:ins>
      <w:r w:rsidRPr="00B05285">
        <w:rPr>
          <w:rFonts w:ascii="Arial" w:hAnsi="Arial"/>
          <w:b/>
        </w:rPr>
        <w:t>istema Foliar</w:t>
      </w:r>
      <w:ins w:id="3233" w:author="CESAR LARA" w:date="2005-08-03T09:49:00Z">
        <w:r w:rsidR="003E7CCE">
          <w:rPr>
            <w:rFonts w:ascii="Arial" w:hAnsi="Arial"/>
            <w:b/>
          </w:rPr>
          <w:t>.</w:t>
        </w:r>
      </w:ins>
    </w:p>
    <w:p w:rsidR="00C317CB" w:rsidRDefault="00C317CB" w:rsidP="002C529C">
      <w:pPr>
        <w:numPr>
          <w:ins w:id="3234" w:author="cesar" w:date="2005-02-10T18:02:00Z"/>
        </w:numPr>
        <w:spacing w:line="480" w:lineRule="auto"/>
        <w:ind w:left="2520"/>
        <w:jc w:val="both"/>
        <w:rPr>
          <w:ins w:id="3235" w:author="CESAR LARA" w:date="2005-10-18T18:21:00Z"/>
          <w:rFonts w:ascii="Arial" w:hAnsi="Arial"/>
        </w:rPr>
        <w:pPrChange w:id="3236" w:author="CESAR LARA" w:date="2005-10-18T18:25:00Z">
          <w:pPr>
            <w:spacing w:line="480" w:lineRule="auto"/>
            <w:ind w:left="720"/>
            <w:jc w:val="both"/>
          </w:pPr>
        </w:pPrChange>
      </w:pPr>
      <w:ins w:id="3237" w:author="cesar" w:date="2005-02-10T18:02:00Z">
        <w:r w:rsidRPr="00BD77FC">
          <w:rPr>
            <w:rFonts w:ascii="Arial" w:hAnsi="Arial"/>
          </w:rPr>
          <w:t xml:space="preserve">Las hojas tienen una distribución helicoidal </w:t>
        </w:r>
      </w:ins>
      <w:ins w:id="3238" w:author="CESAR LARA" w:date="2005-10-18T18:22:00Z">
        <w:r w:rsidR="002C529C" w:rsidRPr="00CF6E9B">
          <w:rPr>
            <w:rFonts w:ascii="Arial" w:hAnsi="Arial"/>
          </w:rPr>
          <w:t>sobre el cormo</w:t>
        </w:r>
        <w:r w:rsidR="002C529C" w:rsidRPr="00B8371C">
          <w:rPr>
            <w:rFonts w:ascii="Arial" w:hAnsi="Arial"/>
          </w:rPr>
          <w:t xml:space="preserve"> </w:t>
        </w:r>
        <w:r w:rsidR="002C529C" w:rsidRPr="00CF6E9B">
          <w:rPr>
            <w:rFonts w:ascii="Arial" w:hAnsi="Arial"/>
          </w:rPr>
          <w:t xml:space="preserve">de </w:t>
        </w:r>
      </w:ins>
      <w:ins w:id="3239" w:author="CESAR LARA" w:date="2005-10-18T18:26:00Z">
        <w:r w:rsidR="002C529C">
          <w:rPr>
            <w:rFonts w:ascii="Arial" w:hAnsi="Arial"/>
          </w:rPr>
          <w:t xml:space="preserve"> </w:t>
        </w:r>
      </w:ins>
      <w:ins w:id="3240" w:author="CESAR LARA" w:date="2005-10-18T18:22:00Z">
        <w:r w:rsidR="002C529C" w:rsidRPr="00CF6E9B">
          <w:rPr>
            <w:rFonts w:ascii="Arial" w:hAnsi="Arial"/>
          </w:rPr>
          <w:t>2/5</w:t>
        </w:r>
        <w:r w:rsidR="002C529C">
          <w:rPr>
            <w:rFonts w:ascii="Arial" w:hAnsi="Arial"/>
          </w:rPr>
          <w:t xml:space="preserve"> o </w:t>
        </w:r>
        <w:r w:rsidR="002C529C" w:rsidRPr="00CF6E9B">
          <w:rPr>
            <w:rFonts w:ascii="Arial" w:hAnsi="Arial"/>
          </w:rPr>
          <w:t>156°</w:t>
        </w:r>
        <w:r w:rsidR="002C529C">
          <w:rPr>
            <w:rFonts w:ascii="Arial" w:hAnsi="Arial"/>
          </w:rPr>
          <w:t xml:space="preserve"> </w:t>
        </w:r>
      </w:ins>
      <w:ins w:id="3241" w:author="cesar" w:date="2005-02-10T18:02:00Z">
        <w:r w:rsidRPr="00BD77FC">
          <w:rPr>
            <w:rFonts w:ascii="Arial" w:hAnsi="Arial"/>
          </w:rPr>
          <w:t>(filotaxia espiral)</w:t>
        </w:r>
      </w:ins>
      <w:ins w:id="3242" w:author="CESAR LARA" w:date="2005-10-18T18:23:00Z">
        <w:r w:rsidR="002C529C">
          <w:rPr>
            <w:rFonts w:ascii="Arial" w:hAnsi="Arial"/>
          </w:rPr>
          <w:t>.</w:t>
        </w:r>
      </w:ins>
      <w:ins w:id="3243" w:author="cesar" w:date="2005-02-10T18:02:00Z">
        <w:del w:id="3244" w:author="CESAR LARA" w:date="2005-10-18T18:23:00Z">
          <w:r w:rsidRPr="00BD77FC" w:rsidDel="002C529C">
            <w:rPr>
              <w:rFonts w:ascii="Arial" w:hAnsi="Arial"/>
            </w:rPr>
            <w:delText xml:space="preserve"> </w:delText>
          </w:r>
        </w:del>
      </w:ins>
      <w:ins w:id="3245" w:author="cesar" w:date="2005-02-11T15:24:00Z">
        <w:del w:id="3246" w:author="CESAR LARA" w:date="2005-10-18T18:23:00Z">
          <w:r w:rsidR="00EC7D06" w:rsidDel="002C529C">
            <w:rPr>
              <w:rFonts w:ascii="Arial" w:hAnsi="Arial"/>
            </w:rPr>
            <w:delText xml:space="preserve">y su </w:delText>
          </w:r>
        </w:del>
      </w:ins>
      <w:ins w:id="3247" w:author="cesar" w:date="2005-02-11T15:23:00Z">
        <w:del w:id="3248" w:author="CESAR LARA" w:date="2005-10-18T18:23:00Z">
          <w:r w:rsidR="00EC7D06" w:rsidRPr="00CF6E9B" w:rsidDel="002C529C">
            <w:rPr>
              <w:rFonts w:ascii="Arial" w:hAnsi="Arial"/>
            </w:rPr>
            <w:delText>patrón de distribución</w:delText>
          </w:r>
        </w:del>
      </w:ins>
      <w:ins w:id="3249" w:author="CESAR LARA" w:date="2005-10-18T18:23:00Z">
        <w:r w:rsidR="002C529C">
          <w:rPr>
            <w:rFonts w:ascii="Arial" w:hAnsi="Arial"/>
          </w:rPr>
          <w:t xml:space="preserve">  </w:t>
        </w:r>
      </w:ins>
      <w:ins w:id="3250" w:author="cesar" w:date="2005-02-11T15:23:00Z">
        <w:r w:rsidR="00EC7D06" w:rsidRPr="00CF6E9B">
          <w:rPr>
            <w:rFonts w:ascii="Arial" w:hAnsi="Arial"/>
          </w:rPr>
          <w:t xml:space="preserve"> </w:t>
        </w:r>
        <w:del w:id="3251" w:author="CESAR LARA" w:date="2005-10-18T18:22:00Z">
          <w:r w:rsidR="00EC7D06" w:rsidRPr="00CF6E9B" w:rsidDel="002C529C">
            <w:rPr>
              <w:rFonts w:ascii="Arial" w:hAnsi="Arial"/>
            </w:rPr>
            <w:delText>sobre el cormo</w:delText>
          </w:r>
          <w:r w:rsidR="00EC7D06" w:rsidRPr="00B8371C" w:rsidDel="002C529C">
            <w:rPr>
              <w:rFonts w:ascii="Arial" w:hAnsi="Arial"/>
            </w:rPr>
            <w:delText xml:space="preserve"> </w:delText>
          </w:r>
          <w:r w:rsidR="00EC7D06" w:rsidRPr="00CF6E9B" w:rsidDel="002C529C">
            <w:rPr>
              <w:rFonts w:ascii="Arial" w:hAnsi="Arial"/>
            </w:rPr>
            <w:delText xml:space="preserve">es de 2/5 </w:delText>
          </w:r>
          <w:r w:rsidR="00EC7D06" w:rsidDel="002C529C">
            <w:rPr>
              <w:rFonts w:ascii="Arial" w:hAnsi="Arial"/>
            </w:rPr>
            <w:delText>o</w:delText>
          </w:r>
          <w:r w:rsidR="00EC7D06" w:rsidRPr="00CF6E9B" w:rsidDel="002C529C">
            <w:rPr>
              <w:rFonts w:ascii="Arial" w:hAnsi="Arial"/>
            </w:rPr>
            <w:delText>156°.</w:delText>
          </w:r>
        </w:del>
      </w:ins>
      <w:ins w:id="3252" w:author="cesar" w:date="2005-02-11T15:24:00Z">
        <w:del w:id="3253" w:author="CESAR LARA" w:date="2005-10-18T18:22:00Z">
          <w:r w:rsidR="00EC7D06" w:rsidDel="002C529C">
            <w:rPr>
              <w:rFonts w:ascii="Arial" w:hAnsi="Arial"/>
            </w:rPr>
            <w:delText xml:space="preserve"> </w:delText>
          </w:r>
        </w:del>
      </w:ins>
      <w:ins w:id="3254" w:author="cesar" w:date="2005-02-10T18:02:00Z">
        <w:r>
          <w:rPr>
            <w:rFonts w:ascii="Arial" w:hAnsi="Arial"/>
          </w:rPr>
          <w:t xml:space="preserve">(Soto, </w:t>
        </w:r>
      </w:ins>
      <w:ins w:id="3255" w:author="CESAR LARA" w:date="2005-08-07T22:14:00Z">
        <w:r w:rsidR="00295CD0">
          <w:rPr>
            <w:rFonts w:ascii="Arial" w:hAnsi="Arial"/>
          </w:rPr>
          <w:t>1985</w:t>
        </w:r>
      </w:ins>
      <w:ins w:id="3256" w:author="cesar" w:date="2005-02-10T18:02:00Z">
        <w:del w:id="3257" w:author="CESAR LARA" w:date="2005-08-07T22:14:00Z">
          <w:r w:rsidDel="00295CD0">
            <w:rPr>
              <w:rFonts w:ascii="Arial" w:hAnsi="Arial"/>
            </w:rPr>
            <w:delText>2000</w:delText>
          </w:r>
        </w:del>
        <w:r>
          <w:rPr>
            <w:rFonts w:ascii="Arial" w:hAnsi="Arial"/>
          </w:rPr>
          <w:t>).</w:t>
        </w:r>
        <w:r w:rsidRPr="006763D6">
          <w:rPr>
            <w:rFonts w:ascii="Arial" w:hAnsi="Arial"/>
          </w:rPr>
          <w:t xml:space="preserve"> </w:t>
        </w:r>
      </w:ins>
    </w:p>
    <w:p w:rsidR="002C529C" w:rsidDel="002C529C" w:rsidRDefault="002C529C" w:rsidP="002C529C">
      <w:pPr>
        <w:numPr>
          <w:ins w:id="3258" w:author="CESAR LARA" w:date="2005-10-18T18:21:00Z"/>
        </w:numPr>
        <w:spacing w:line="480" w:lineRule="auto"/>
        <w:ind w:left="2520"/>
        <w:jc w:val="both"/>
        <w:rPr>
          <w:ins w:id="3259" w:author="cesar" w:date="2005-02-10T18:02:00Z"/>
          <w:del w:id="3260" w:author="CESAR LARA" w:date="2005-10-18T18:26:00Z"/>
          <w:rFonts w:ascii="Arial" w:hAnsi="Arial"/>
        </w:rPr>
        <w:pPrChange w:id="3261" w:author="CESAR LARA" w:date="2005-10-18T18:26:00Z">
          <w:pPr>
            <w:spacing w:line="480" w:lineRule="auto"/>
            <w:ind w:left="720"/>
            <w:jc w:val="both"/>
          </w:pPr>
        </w:pPrChange>
      </w:pPr>
    </w:p>
    <w:p w:rsidR="00EC7D06" w:rsidDel="003E7CCE" w:rsidRDefault="00EC7D06" w:rsidP="002C529C">
      <w:pPr>
        <w:numPr>
          <w:ins w:id="3262" w:author="cesar" w:date="2005-02-11T15:26:00Z"/>
        </w:numPr>
        <w:spacing w:line="480" w:lineRule="auto"/>
        <w:ind w:left="2520"/>
        <w:jc w:val="both"/>
        <w:rPr>
          <w:ins w:id="3263" w:author="cesar" w:date="2005-02-11T15:26:00Z"/>
          <w:del w:id="3264" w:author="CESAR LARA" w:date="2005-08-03T09:49:00Z"/>
          <w:rFonts w:ascii="Arial" w:hAnsi="Arial"/>
        </w:rPr>
        <w:pPrChange w:id="3265" w:author="CESAR LARA" w:date="2005-10-18T18:26:00Z">
          <w:pPr>
            <w:spacing w:line="480" w:lineRule="auto"/>
            <w:ind w:left="1980"/>
            <w:jc w:val="both"/>
          </w:pPr>
        </w:pPrChange>
      </w:pPr>
    </w:p>
    <w:p w:rsidR="005E0CAF" w:rsidRDefault="005E0CAF" w:rsidP="002C529C">
      <w:pPr>
        <w:numPr>
          <w:ins w:id="3266" w:author="CESAR LARA" w:date="2005-07-24T20:40:00Z"/>
        </w:numPr>
        <w:spacing w:line="480" w:lineRule="auto"/>
        <w:ind w:left="2520"/>
        <w:jc w:val="both"/>
        <w:rPr>
          <w:ins w:id="3267" w:author="CESAR LARA" w:date="2005-07-24T20:40:00Z"/>
          <w:rFonts w:ascii="Arial" w:hAnsi="Arial"/>
        </w:rPr>
        <w:pPrChange w:id="3268" w:author="CESAR LARA" w:date="2005-10-18T18:26:00Z">
          <w:pPr>
            <w:spacing w:line="480" w:lineRule="auto"/>
            <w:ind w:left="1980"/>
            <w:jc w:val="both"/>
          </w:pPr>
        </w:pPrChange>
      </w:pPr>
      <w:ins w:id="3269" w:author="CESAR LARA" w:date="2005-07-24T20:40:00Z">
        <w:r>
          <w:rPr>
            <w:rFonts w:ascii="Arial" w:hAnsi="Arial"/>
          </w:rPr>
          <w:t>El</w:t>
        </w:r>
        <w:r w:rsidR="006E5017">
          <w:rPr>
            <w:rFonts w:ascii="Arial" w:hAnsi="Arial"/>
          </w:rPr>
          <w:t xml:space="preserve"> </w:t>
        </w:r>
      </w:ins>
      <w:ins w:id="3270" w:author="CESAR LARA" w:date="2005-09-08T11:27:00Z">
        <w:r w:rsidR="006E5017">
          <w:rPr>
            <w:rFonts w:ascii="Arial" w:hAnsi="Arial"/>
          </w:rPr>
          <w:t>B</w:t>
        </w:r>
      </w:ins>
      <w:ins w:id="3271" w:author="CESAR LARA" w:date="2005-07-24T20:40:00Z">
        <w:r w:rsidRPr="00566068">
          <w:rPr>
            <w:rFonts w:ascii="Arial" w:hAnsi="Arial"/>
          </w:rPr>
          <w:t xml:space="preserve">anano emite </w:t>
        </w:r>
        <w:r>
          <w:rPr>
            <w:rFonts w:ascii="Arial" w:hAnsi="Arial"/>
          </w:rPr>
          <w:t>aproximadamente</w:t>
        </w:r>
        <w:r w:rsidRPr="00566068">
          <w:rPr>
            <w:rFonts w:ascii="Arial" w:hAnsi="Arial"/>
          </w:rPr>
          <w:t xml:space="preserve"> una hoja </w:t>
        </w:r>
        <w:r>
          <w:rPr>
            <w:rFonts w:ascii="Arial" w:hAnsi="Arial"/>
          </w:rPr>
          <w:t>semana</w:t>
        </w:r>
      </w:ins>
      <w:ins w:id="3272" w:author="CESAR LARA" w:date="2005-10-18T18:30:00Z">
        <w:r w:rsidR="00C6543A">
          <w:rPr>
            <w:rFonts w:ascii="Arial" w:hAnsi="Arial"/>
          </w:rPr>
          <w:t>l</w:t>
        </w:r>
      </w:ins>
      <w:ins w:id="3273" w:author="CESAR LARA" w:date="2005-07-24T20:40:00Z">
        <w:r w:rsidRPr="00566068">
          <w:rPr>
            <w:rFonts w:ascii="Arial" w:hAnsi="Arial"/>
          </w:rPr>
          <w:t xml:space="preserve">. </w:t>
        </w:r>
      </w:ins>
      <w:ins w:id="3274" w:author="CESAR LARA" w:date="2005-10-18T18:28:00Z">
        <w:r w:rsidR="002C529C">
          <w:rPr>
            <w:rFonts w:ascii="Arial" w:hAnsi="Arial"/>
          </w:rPr>
          <w:t xml:space="preserve"> </w:t>
        </w:r>
      </w:ins>
      <w:ins w:id="3275" w:author="CESAR LARA" w:date="2005-07-24T20:40:00Z">
        <w:r w:rsidRPr="00566068">
          <w:rPr>
            <w:rFonts w:ascii="Arial" w:hAnsi="Arial"/>
          </w:rPr>
          <w:t xml:space="preserve">El color y tamaño de la lámina </w:t>
        </w:r>
        <w:r>
          <w:rPr>
            <w:rFonts w:ascii="Arial" w:hAnsi="Arial"/>
          </w:rPr>
          <w:t>depende</w:t>
        </w:r>
      </w:ins>
      <w:ins w:id="3276" w:author="CESAR LARA" w:date="2005-10-18T18:28:00Z">
        <w:r w:rsidR="002C529C">
          <w:rPr>
            <w:rFonts w:ascii="Arial" w:hAnsi="Arial"/>
          </w:rPr>
          <w:t>n</w:t>
        </w:r>
      </w:ins>
      <w:ins w:id="3277" w:author="CESAR LARA" w:date="2005-07-24T20:40:00Z">
        <w:r>
          <w:rPr>
            <w:rFonts w:ascii="Arial" w:hAnsi="Arial"/>
          </w:rPr>
          <w:t xml:space="preserve"> d</w:t>
        </w:r>
        <w:r w:rsidRPr="00566068">
          <w:rPr>
            <w:rFonts w:ascii="Arial" w:hAnsi="Arial"/>
          </w:rPr>
          <w:t>el estado nutricional de la planta</w:t>
        </w:r>
        <w:r>
          <w:rPr>
            <w:rFonts w:ascii="Arial" w:hAnsi="Arial"/>
          </w:rPr>
          <w:t>, ploi</w:t>
        </w:r>
      </w:ins>
      <w:ins w:id="3278" w:author="CESAR LARA" w:date="2005-07-24T20:45:00Z">
        <w:r w:rsidR="00545243">
          <w:rPr>
            <w:rFonts w:ascii="Arial" w:hAnsi="Arial"/>
          </w:rPr>
          <w:t>día</w:t>
        </w:r>
      </w:ins>
      <w:ins w:id="3279" w:author="CESAR LARA" w:date="2005-07-24T20:40:00Z">
        <w:r>
          <w:rPr>
            <w:rFonts w:ascii="Arial" w:hAnsi="Arial"/>
          </w:rPr>
          <w:t xml:space="preserve"> y variedad, </w:t>
        </w:r>
        <w:r>
          <w:rPr>
            <w:rFonts w:ascii="Arial" w:hAnsi="Arial" w:cs="Arial"/>
            <w:lang w:val="es-MX"/>
          </w:rPr>
          <w:t xml:space="preserve">llegando a medir </w:t>
        </w:r>
        <w:r w:rsidRPr="00D5119F">
          <w:rPr>
            <w:rFonts w:ascii="Arial" w:hAnsi="Arial"/>
          </w:rPr>
          <w:t xml:space="preserve">de </w:t>
        </w:r>
        <w:smartTag w:uri="urn:schemas-microsoft-com:office:smarttags" w:element="metricconverter">
          <w:smartTagPr>
            <w:attr w:name="ProductID" w:val="1.5 a"/>
          </w:smartTagPr>
          <w:r w:rsidRPr="00D5119F">
            <w:rPr>
              <w:rFonts w:ascii="Arial" w:hAnsi="Arial"/>
            </w:rPr>
            <w:t>1.5 a</w:t>
          </w:r>
        </w:smartTag>
        <w:r w:rsidRPr="00D5119F">
          <w:rPr>
            <w:rFonts w:ascii="Arial" w:hAnsi="Arial"/>
          </w:rPr>
          <w:t xml:space="preserve"> 3.0 m</w:t>
        </w:r>
      </w:ins>
      <w:ins w:id="3280" w:author="CESAR LARA" w:date="2005-09-08T11:29:00Z">
        <w:r w:rsidR="006E5017">
          <w:rPr>
            <w:rFonts w:ascii="Arial" w:hAnsi="Arial"/>
          </w:rPr>
          <w:t>etros</w:t>
        </w:r>
      </w:ins>
      <w:ins w:id="3281" w:author="CESAR LARA" w:date="2005-07-24T20:40:00Z">
        <w:r w:rsidRPr="00D5119F">
          <w:rPr>
            <w:rFonts w:ascii="Arial" w:hAnsi="Arial"/>
          </w:rPr>
          <w:t xml:space="preserve"> de largo por </w:t>
        </w:r>
        <w:smartTag w:uri="urn:schemas-microsoft-com:office:smarttags" w:element="metricconverter">
          <w:smartTagPr>
            <w:attr w:name="ProductID" w:val="30 a"/>
          </w:smartTagPr>
          <w:r w:rsidRPr="00D5119F">
            <w:rPr>
              <w:rFonts w:ascii="Arial" w:hAnsi="Arial"/>
            </w:rPr>
            <w:t>30</w:t>
          </w:r>
          <w:r>
            <w:rPr>
              <w:rFonts w:ascii="Arial" w:hAnsi="Arial"/>
            </w:rPr>
            <w:t xml:space="preserve"> a</w:t>
          </w:r>
        </w:smartTag>
        <w:r>
          <w:rPr>
            <w:rFonts w:ascii="Arial" w:hAnsi="Arial"/>
          </w:rPr>
          <w:t xml:space="preserve"> </w:t>
        </w:r>
        <w:smartTag w:uri="urn:schemas-microsoft-com:office:smarttags" w:element="metricconverter">
          <w:smartTagPr>
            <w:attr w:name="ProductID" w:val="60 cm"/>
          </w:smartTagPr>
          <w:r w:rsidRPr="00D5119F">
            <w:rPr>
              <w:rFonts w:ascii="Arial" w:hAnsi="Arial"/>
            </w:rPr>
            <w:t>60 cm</w:t>
          </w:r>
        </w:smartTag>
        <w:r w:rsidRPr="00D5119F">
          <w:rPr>
            <w:rFonts w:ascii="Arial" w:hAnsi="Arial"/>
          </w:rPr>
          <w:t>. de ancho.</w:t>
        </w:r>
        <w:r w:rsidRPr="00566068">
          <w:rPr>
            <w:rFonts w:ascii="Arial" w:hAnsi="Arial"/>
          </w:rPr>
          <w:t xml:space="preserve"> </w:t>
        </w:r>
      </w:ins>
      <w:ins w:id="3282" w:author="CESAR LARA" w:date="2005-09-08T11:29:00Z">
        <w:r w:rsidR="006E5017">
          <w:rPr>
            <w:rFonts w:ascii="Arial" w:hAnsi="Arial"/>
          </w:rPr>
          <w:t xml:space="preserve"> </w:t>
        </w:r>
      </w:ins>
      <w:ins w:id="3283" w:author="CESAR LARA" w:date="2005-10-18T18:31:00Z">
        <w:r w:rsidR="00C6543A">
          <w:rPr>
            <w:rFonts w:ascii="Arial" w:hAnsi="Arial"/>
          </w:rPr>
          <w:t xml:space="preserve"> </w:t>
        </w:r>
      </w:ins>
      <w:ins w:id="3284" w:author="CESAR LARA" w:date="2005-07-24T20:40:00Z">
        <w:r w:rsidRPr="00566068">
          <w:rPr>
            <w:rFonts w:ascii="Arial" w:hAnsi="Arial"/>
          </w:rPr>
          <w:t>(</w:t>
        </w:r>
        <w:r w:rsidRPr="00D5119F">
          <w:rPr>
            <w:rFonts w:ascii="Arial" w:hAnsi="Arial"/>
          </w:rPr>
          <w:t xml:space="preserve">Flor </w:t>
        </w:r>
      </w:ins>
      <w:ins w:id="3285" w:author="CESAR LARA" w:date="2005-10-18T20:59:00Z">
        <w:r w:rsidR="00D402D0">
          <w:rPr>
            <w:rFonts w:ascii="Arial" w:hAnsi="Arial"/>
          </w:rPr>
          <w:t xml:space="preserve"> </w:t>
        </w:r>
      </w:ins>
      <w:ins w:id="3286" w:author="CESAR LARA" w:date="2005-07-24T20:40:00Z">
        <w:r w:rsidRPr="00D5119F">
          <w:rPr>
            <w:rFonts w:ascii="Arial" w:hAnsi="Arial"/>
          </w:rPr>
          <w:t>y</w:t>
        </w:r>
      </w:ins>
      <w:ins w:id="3287" w:author="CESAR LARA" w:date="2005-10-18T20:59:00Z">
        <w:r w:rsidR="00D402D0">
          <w:rPr>
            <w:rFonts w:ascii="Arial" w:hAnsi="Arial"/>
          </w:rPr>
          <w:t xml:space="preserve"> </w:t>
        </w:r>
      </w:ins>
      <w:ins w:id="3288" w:author="CESAR LARA" w:date="2005-07-24T20:40:00Z">
        <w:r w:rsidRPr="00D5119F">
          <w:rPr>
            <w:rFonts w:ascii="Arial" w:hAnsi="Arial"/>
          </w:rPr>
          <w:t xml:space="preserve"> Flor, 2001).</w:t>
        </w:r>
      </w:ins>
    </w:p>
    <w:p w:rsidR="005E0CAF" w:rsidRDefault="005E0CAF" w:rsidP="000642B6">
      <w:pPr>
        <w:numPr>
          <w:ins w:id="3289" w:author="CESAR LARA" w:date="2005-07-24T20:40:00Z"/>
        </w:numPr>
        <w:spacing w:line="480" w:lineRule="auto"/>
        <w:ind w:left="1980"/>
        <w:jc w:val="both"/>
        <w:rPr>
          <w:ins w:id="3290" w:author="CESAR LARA" w:date="2005-07-24T20:40:00Z"/>
          <w:rFonts w:ascii="Arial" w:hAnsi="Arial"/>
        </w:rPr>
      </w:pPr>
    </w:p>
    <w:p w:rsidR="00F91DF1" w:rsidRPr="00B05285" w:rsidDel="005E0CAF" w:rsidRDefault="00D90CE8" w:rsidP="00C6543A">
      <w:pPr>
        <w:spacing w:line="480" w:lineRule="auto"/>
        <w:ind w:left="2520"/>
        <w:jc w:val="both"/>
        <w:rPr>
          <w:del w:id="3291" w:author="CESAR LARA" w:date="2005-07-24T20:40:00Z"/>
          <w:rFonts w:ascii="Arial" w:hAnsi="Arial"/>
        </w:rPr>
        <w:pPrChange w:id="3292" w:author="CESAR LARA" w:date="2005-10-18T18:31:00Z">
          <w:pPr>
            <w:spacing w:line="480" w:lineRule="auto"/>
            <w:ind w:left="1980"/>
            <w:jc w:val="both"/>
          </w:pPr>
        </w:pPrChange>
      </w:pPr>
      <w:ins w:id="3293" w:author="cesar" w:date="2005-03-18T10:41:00Z">
        <w:del w:id="3294" w:author="CESAR LARA" w:date="2005-07-24T20:40:00Z">
          <w:r w:rsidDel="005E0CAF">
            <w:rPr>
              <w:rFonts w:ascii="Arial" w:hAnsi="Arial"/>
            </w:rPr>
            <w:delText>La</w:delText>
          </w:r>
        </w:del>
      </w:ins>
      <w:ins w:id="3295" w:author="JUAN AYCART" w:date="2004-09-30T20:28:00Z">
        <w:del w:id="3296" w:author="CESAR LARA" w:date="2005-07-24T20:40:00Z">
          <w:r w:rsidR="00BE5E4A" w:rsidRPr="00B05285" w:rsidDel="005E0CAF">
            <w:rPr>
              <w:rFonts w:ascii="Arial" w:hAnsi="Arial"/>
            </w:rPr>
            <w:delText xml:space="preserve">Las hojas están distribuidas en forma espiral, </w:delText>
          </w:r>
          <w:r w:rsidR="00BE5E4A" w:rsidRPr="00B05285" w:rsidDel="005E0CAF">
            <w:rPr>
              <w:rFonts w:ascii="Arial" w:hAnsi="Arial"/>
            </w:rPr>
            <w:delText>el</w:delText>
          </w:r>
          <w:r w:rsidR="00BE5E4A" w:rsidRPr="00B05285" w:rsidDel="005E0CAF">
            <w:rPr>
              <w:rFonts w:ascii="Arial" w:hAnsi="Arial"/>
            </w:rPr>
            <w:delText xml:space="preserve"> patrón filotáxico varía en los diferentes clones y especies.</w:delText>
          </w:r>
          <w:r w:rsidR="00BE5E4A" w:rsidDel="005E0CAF">
            <w:rPr>
              <w:rFonts w:ascii="Arial" w:hAnsi="Arial"/>
            </w:rPr>
            <w:delText xml:space="preserve"> </w:delText>
          </w:r>
        </w:del>
      </w:ins>
    </w:p>
    <w:p w:rsidR="00F91DF1" w:rsidRPr="00B05285" w:rsidDel="005E0CAF" w:rsidRDefault="00F91DF1" w:rsidP="00C6543A">
      <w:pPr>
        <w:spacing w:line="480" w:lineRule="auto"/>
        <w:ind w:left="2520"/>
        <w:jc w:val="both"/>
        <w:rPr>
          <w:del w:id="3297" w:author="CESAR LARA" w:date="2005-07-24T20:40:00Z"/>
          <w:rFonts w:ascii="Arial" w:hAnsi="Arial"/>
        </w:rPr>
        <w:pPrChange w:id="3298" w:author="CESAR LARA" w:date="2005-10-18T18:31:00Z">
          <w:pPr>
            <w:spacing w:line="480" w:lineRule="auto"/>
            <w:ind w:left="1980"/>
            <w:jc w:val="both"/>
          </w:pPr>
        </w:pPrChange>
      </w:pPr>
      <w:del w:id="3299" w:author="CESAR LARA" w:date="2005-07-24T20:40:00Z">
        <w:r w:rsidRPr="00B05285" w:rsidDel="005E0CAF">
          <w:rPr>
            <w:rFonts w:ascii="Arial" w:hAnsi="Arial"/>
          </w:rPr>
          <w:delText xml:space="preserve">La hoja consta de </w:delText>
        </w:r>
        <w:r w:rsidRPr="00B05285" w:rsidDel="005E0CAF">
          <w:rPr>
            <w:rFonts w:ascii="Arial" w:hAnsi="Arial"/>
          </w:rPr>
          <w:delText>base o vaina foliar, pseudopecíolos y lámina</w:delText>
        </w:r>
      </w:del>
      <w:ins w:id="3300" w:author="JUAN AYCART" w:date="2004-09-30T20:48:00Z">
        <w:del w:id="3301" w:author="CESAR LARA" w:date="2005-07-24T20:40:00Z">
          <w:r w:rsidR="00FD1337" w:rsidDel="005E0CAF">
            <w:rPr>
              <w:rFonts w:ascii="Arial" w:hAnsi="Arial"/>
            </w:rPr>
            <w:delText xml:space="preserve"> foliar</w:delText>
          </w:r>
        </w:del>
      </w:ins>
      <w:del w:id="3302" w:author="CESAR LARA" w:date="2005-07-24T20:40:00Z">
        <w:r w:rsidRPr="00B05285" w:rsidDel="005E0CAF">
          <w:rPr>
            <w:rFonts w:ascii="Arial" w:hAnsi="Arial"/>
          </w:rPr>
          <w:delText>s</w:delText>
        </w:r>
        <w:r w:rsidRPr="00B05285" w:rsidDel="005E0CAF">
          <w:rPr>
            <w:rFonts w:ascii="Arial" w:hAnsi="Arial"/>
          </w:rPr>
          <w:delText>.</w:delText>
        </w:r>
        <w:r w:rsidRPr="00B05285" w:rsidDel="005E0CAF">
          <w:rPr>
            <w:rFonts w:ascii="Arial" w:hAnsi="Arial"/>
          </w:rPr>
          <w:delText xml:space="preserve"> </w:delText>
        </w:r>
        <w:r w:rsidRPr="00B05285" w:rsidDel="005E0CAF">
          <w:rPr>
            <w:rFonts w:ascii="Arial" w:hAnsi="Arial"/>
          </w:rPr>
          <w:delText>Las hojas están distribuidas en forma espiral, el patrón filotáxico varía en los diferentes clones y especies. Las largas bases foliares se traslapan y forman un pseudotallo robusto, a través del cual crece la inflorescencia terminal. La lámina foliar está arrollada en la yema.</w:delText>
        </w:r>
      </w:del>
    </w:p>
    <w:p w:rsidR="00F91DF1" w:rsidRPr="00B05285" w:rsidDel="005E0CAF" w:rsidRDefault="00F91DF1" w:rsidP="00C6543A">
      <w:pPr>
        <w:spacing w:line="480" w:lineRule="auto"/>
        <w:ind w:left="2520"/>
        <w:jc w:val="both"/>
        <w:rPr>
          <w:del w:id="3303" w:author="CESAR LARA" w:date="2005-07-24T20:40:00Z"/>
          <w:rFonts w:ascii="Arial" w:hAnsi="Arial"/>
        </w:rPr>
        <w:pPrChange w:id="3304" w:author="CESAR LARA" w:date="2005-10-18T18:31:00Z">
          <w:pPr>
            <w:spacing w:line="480" w:lineRule="auto"/>
            <w:ind w:left="1980"/>
            <w:jc w:val="both"/>
          </w:pPr>
        </w:pPrChange>
      </w:pPr>
    </w:p>
    <w:p w:rsidR="00F91DF1" w:rsidRPr="002637CD" w:rsidDel="005E0CAF" w:rsidRDefault="00F91DF1" w:rsidP="00C6543A">
      <w:pPr>
        <w:spacing w:line="480" w:lineRule="auto"/>
        <w:ind w:left="2520"/>
        <w:jc w:val="both"/>
        <w:rPr>
          <w:del w:id="3305" w:author="CESAR LARA" w:date="2005-07-24T20:40:00Z"/>
          <w:rFonts w:ascii="Arial" w:hAnsi="Arial"/>
          <w:rPrChange w:id="3306" w:author="cesar" w:date="2005-01-21T14:19:00Z">
            <w:rPr>
              <w:del w:id="3307" w:author="CESAR LARA" w:date="2005-07-24T20:40:00Z"/>
              <w:rFonts w:ascii="Arial" w:hAnsi="Arial"/>
              <w:b/>
            </w:rPr>
          </w:rPrChange>
        </w:rPr>
        <w:pPrChange w:id="3308" w:author="CESAR LARA" w:date="2005-10-18T18:31:00Z">
          <w:pPr>
            <w:spacing w:line="480" w:lineRule="auto"/>
            <w:ind w:left="1980"/>
            <w:jc w:val="both"/>
          </w:pPr>
        </w:pPrChange>
      </w:pPr>
      <w:del w:id="3309" w:author="CESAR LARA" w:date="2005-07-24T20:40:00Z">
        <w:r w:rsidRPr="002637CD" w:rsidDel="005E0CAF">
          <w:rPr>
            <w:rFonts w:ascii="Arial" w:hAnsi="Arial"/>
            <w:rPrChange w:id="3310" w:author="cesar" w:date="2005-01-21T14:19:00Z">
              <w:rPr>
                <w:rFonts w:ascii="Arial" w:hAnsi="Arial"/>
                <w:b/>
              </w:rPr>
            </w:rPrChange>
          </w:rPr>
          <w:delText>a.</w:delText>
        </w:r>
        <w:r w:rsidRPr="002637CD" w:rsidDel="005E0CAF">
          <w:rPr>
            <w:rFonts w:ascii="Arial" w:hAnsi="Arial"/>
            <w:rPrChange w:id="3311" w:author="cesar" w:date="2005-01-21T14:19:00Z">
              <w:rPr>
                <w:rFonts w:ascii="Arial" w:hAnsi="Arial"/>
                <w:b/>
              </w:rPr>
            </w:rPrChange>
          </w:rPr>
          <w:tab/>
        </w:r>
        <w:r w:rsidRPr="002637CD" w:rsidDel="005E0CAF">
          <w:rPr>
            <w:rFonts w:ascii="Arial" w:hAnsi="Arial"/>
            <w:rPrChange w:id="3312" w:author="cesar" w:date="2005-01-21T14:19:00Z">
              <w:rPr>
                <w:rFonts w:ascii="Arial" w:hAnsi="Arial"/>
                <w:b/>
              </w:rPr>
            </w:rPrChange>
          </w:rPr>
          <w:delText>Bases o Vainas Foliares</w:delText>
        </w:r>
      </w:del>
    </w:p>
    <w:p w:rsidR="00F91DF1" w:rsidDel="005E0CAF" w:rsidRDefault="00F91DF1" w:rsidP="00C6543A">
      <w:pPr>
        <w:spacing w:line="480" w:lineRule="auto"/>
        <w:ind w:left="2520"/>
        <w:jc w:val="both"/>
        <w:rPr>
          <w:del w:id="3313" w:author="CESAR LARA" w:date="2005-07-24T20:40:00Z"/>
          <w:rFonts w:ascii="Arial" w:hAnsi="Arial"/>
        </w:rPr>
        <w:pPrChange w:id="3314" w:author="CESAR LARA" w:date="2005-10-18T18:31:00Z">
          <w:pPr>
            <w:spacing w:line="480" w:lineRule="auto"/>
            <w:ind w:left="1980"/>
            <w:jc w:val="both"/>
          </w:pPr>
        </w:pPrChange>
      </w:pPr>
    </w:p>
    <w:p w:rsidR="00F91DF1" w:rsidRPr="00B05285" w:rsidDel="005E0CAF" w:rsidRDefault="00F91DF1" w:rsidP="00C6543A">
      <w:pPr>
        <w:spacing w:line="480" w:lineRule="auto"/>
        <w:ind w:left="2520"/>
        <w:jc w:val="both"/>
        <w:rPr>
          <w:del w:id="3315" w:author="CESAR LARA" w:date="2005-07-24T20:40:00Z"/>
          <w:rFonts w:ascii="Arial" w:hAnsi="Arial"/>
        </w:rPr>
        <w:pPrChange w:id="3316" w:author="CESAR LARA" w:date="2005-10-18T18:31:00Z">
          <w:pPr>
            <w:spacing w:line="480" w:lineRule="auto"/>
            <w:ind w:left="1980"/>
            <w:jc w:val="both"/>
          </w:pPr>
        </w:pPrChange>
      </w:pPr>
      <w:del w:id="3317" w:author="CESAR LARA" w:date="2005-07-24T20:40:00Z">
        <w:r w:rsidRPr="00B05285" w:rsidDel="005E0CAF">
          <w:rPr>
            <w:rFonts w:ascii="Arial" w:hAnsi="Arial"/>
          </w:rPr>
          <w:delText>Las bases foliares s</w:delText>
        </w:r>
      </w:del>
      <w:ins w:id="3318" w:author="JUAN AYCART" w:date="2004-09-08T10:36:00Z">
        <w:del w:id="3319" w:author="CESAR LARA" w:date="2005-07-24T20:40:00Z">
          <w:r w:rsidR="0015740B" w:rsidDel="005E0CAF">
            <w:rPr>
              <w:rFonts w:ascii="Arial" w:hAnsi="Arial"/>
            </w:rPr>
            <w:delText>S</w:delText>
          </w:r>
        </w:del>
      </w:ins>
      <w:del w:id="3320" w:author="CESAR LARA" w:date="2005-07-24T20:40:00Z">
        <w:r w:rsidRPr="00B05285" w:rsidDel="005E0CAF">
          <w:rPr>
            <w:rFonts w:ascii="Arial" w:hAnsi="Arial"/>
          </w:rPr>
          <w:delText>on largas</w:delText>
        </w:r>
        <w:r w:rsidRPr="00B05285" w:rsidDel="005E0CAF">
          <w:rPr>
            <w:rFonts w:ascii="Arial" w:hAnsi="Arial"/>
          </w:rPr>
          <w:delText xml:space="preserve">, </w:delText>
        </w:r>
        <w:r w:rsidRPr="00B05285" w:rsidDel="005E0CAF">
          <w:rPr>
            <w:rFonts w:ascii="Arial" w:hAnsi="Arial"/>
          </w:rPr>
          <w:delText xml:space="preserve">sin lígulas y </w:delText>
        </w:r>
        <w:r w:rsidRPr="00B05285" w:rsidDel="005E0CAF">
          <w:rPr>
            <w:rFonts w:ascii="Arial" w:hAnsi="Arial"/>
          </w:rPr>
          <w:delText xml:space="preserve">forman vainas envolventes que se </w:delText>
        </w:r>
        <w:r w:rsidRPr="00B05285" w:rsidDel="005E0CAF">
          <w:rPr>
            <w:rFonts w:ascii="Arial" w:hAnsi="Arial"/>
          </w:rPr>
          <w:delText>traslapan</w:delText>
        </w:r>
        <w:r w:rsidRPr="00B05285" w:rsidDel="005E0CAF">
          <w:rPr>
            <w:rFonts w:ascii="Arial" w:hAnsi="Arial"/>
          </w:rPr>
          <w:delText xml:space="preserve"> a lo largo</w:delText>
        </w:r>
        <w:r w:rsidRPr="00B05285" w:rsidDel="005E0CAF">
          <w:rPr>
            <w:rFonts w:ascii="Arial" w:hAnsi="Arial"/>
          </w:rPr>
          <w:delText xml:space="preserve"> formando el pseudotallo</w:delText>
        </w:r>
        <w:r w:rsidRPr="00B05285" w:rsidDel="005E0CAF">
          <w:rPr>
            <w:rFonts w:ascii="Arial" w:hAnsi="Arial"/>
          </w:rPr>
          <w:delText>.</w:delText>
        </w:r>
        <w:r w:rsidRPr="00B05285" w:rsidDel="005E0CAF">
          <w:rPr>
            <w:rFonts w:ascii="Arial" w:hAnsi="Arial"/>
          </w:rPr>
          <w:delText xml:space="preserve"> </w:delText>
        </w:r>
        <w:r w:rsidRPr="00B05285" w:rsidDel="005E0CAF">
          <w:rPr>
            <w:rFonts w:ascii="Arial" w:hAnsi="Arial"/>
          </w:rPr>
          <w:delText xml:space="preserve">Los márgenes opuestos de cada base no se yuxtaponen. </w:delText>
        </w:r>
        <w:r w:rsidRPr="00B05285" w:rsidDel="005E0CAF">
          <w:rPr>
            <w:rFonts w:ascii="Arial" w:hAnsi="Arial"/>
          </w:rPr>
          <w:delText xml:space="preserve">Las </w:delText>
        </w:r>
        <w:r w:rsidRPr="00B05285" w:rsidDel="005E0CAF">
          <w:rPr>
            <w:rFonts w:ascii="Arial" w:hAnsi="Arial"/>
          </w:rPr>
          <w:delText>externas que fueron las p</w:delText>
        </w:r>
        <w:r w:rsidRPr="00B05285" w:rsidDel="005E0CAF">
          <w:rPr>
            <w:rFonts w:ascii="Arial" w:hAnsi="Arial"/>
          </w:rPr>
          <w:delText xml:space="preserve">rimeras en originarse </w:delText>
        </w:r>
        <w:r w:rsidRPr="00B05285" w:rsidDel="005E0CAF">
          <w:rPr>
            <w:rFonts w:ascii="Arial" w:hAnsi="Arial"/>
          </w:rPr>
          <w:delText xml:space="preserve">son </w:delText>
        </w:r>
        <w:r w:rsidRPr="00B05285" w:rsidDel="005E0CAF">
          <w:rPr>
            <w:rFonts w:ascii="Arial" w:hAnsi="Arial"/>
          </w:rPr>
          <w:delText xml:space="preserve">rechazadas, y </w:delText>
        </w:r>
        <w:r w:rsidRPr="00B05285" w:rsidDel="005E0CAF">
          <w:rPr>
            <w:rFonts w:ascii="Arial" w:hAnsi="Arial"/>
          </w:rPr>
          <w:delText xml:space="preserve">se desprenden debido a </w:delText>
        </w:r>
        <w:r w:rsidRPr="00B05285" w:rsidDel="005E0CAF">
          <w:rPr>
            <w:rFonts w:ascii="Arial" w:hAnsi="Arial"/>
          </w:rPr>
          <w:delText xml:space="preserve">que </w:delText>
        </w:r>
        <w:r w:rsidRPr="00B05285" w:rsidDel="005E0CAF">
          <w:rPr>
            <w:rFonts w:ascii="Arial" w:hAnsi="Arial"/>
          </w:rPr>
          <w:delText xml:space="preserve">el desarrollo de nuevas hojas en </w:delText>
        </w:r>
        <w:r w:rsidRPr="00B05285" w:rsidDel="005E0CAF">
          <w:rPr>
            <w:rFonts w:ascii="Arial" w:hAnsi="Arial"/>
          </w:rPr>
          <w:delText>el</w:delText>
        </w:r>
        <w:r w:rsidRPr="00B05285" w:rsidDel="005E0CAF">
          <w:rPr>
            <w:rFonts w:ascii="Arial" w:hAnsi="Arial"/>
          </w:rPr>
          <w:delText xml:space="preserve"> interior</w:delText>
        </w:r>
        <w:r w:rsidRPr="00B05285" w:rsidDel="005E0CAF">
          <w:rPr>
            <w:rFonts w:ascii="Arial" w:hAnsi="Arial"/>
          </w:rPr>
          <w:delText xml:space="preserve"> del pseudotallo produce un aumento de volumen </w:delText>
        </w:r>
        <w:r w:rsidRPr="00B05285" w:rsidDel="005E0CAF">
          <w:rPr>
            <w:rFonts w:ascii="Arial" w:hAnsi="Arial"/>
          </w:rPr>
          <w:delText>(Simmonds, 1973; Lassoudière, 1978a</w:delText>
        </w:r>
        <w:r w:rsidRPr="00B05285" w:rsidDel="005E0CAF">
          <w:rPr>
            <w:rFonts w:ascii="Arial" w:hAnsi="Arial"/>
          </w:rPr>
          <w:delText>).</w:delText>
        </w:r>
        <w:r w:rsidRPr="00B05285" w:rsidDel="005E0CAF">
          <w:rPr>
            <w:rFonts w:ascii="Arial" w:hAnsi="Arial"/>
          </w:rPr>
          <w:delText xml:space="preserve"> </w:delText>
        </w:r>
        <w:r w:rsidRPr="00B05285" w:rsidDel="005E0CAF">
          <w:rPr>
            <w:rFonts w:ascii="Arial" w:hAnsi="Arial"/>
          </w:rPr>
          <w:delText>Este fenómeno de crecimiento de la hoja nueva o de la inflorescencia en el espacio centro del pseudotallo, produce una posición interna que se transmite a las vainas exteriores, creando una rigidez que asemeja este órgano a un tallo verdadero.</w:delText>
        </w:r>
      </w:del>
    </w:p>
    <w:p w:rsidR="00F91DF1" w:rsidRPr="00B05285" w:rsidDel="005E0CAF" w:rsidRDefault="00F91DF1" w:rsidP="00C6543A">
      <w:pPr>
        <w:spacing w:line="480" w:lineRule="auto"/>
        <w:ind w:left="2520"/>
        <w:jc w:val="both"/>
        <w:rPr>
          <w:del w:id="3321" w:author="CESAR LARA" w:date="2005-07-24T20:40:00Z"/>
          <w:rFonts w:ascii="Arial" w:hAnsi="Arial"/>
        </w:rPr>
        <w:pPrChange w:id="3322" w:author="CESAR LARA" w:date="2005-10-18T18:31:00Z">
          <w:pPr>
            <w:spacing w:line="480" w:lineRule="auto"/>
            <w:ind w:left="1980"/>
            <w:jc w:val="both"/>
          </w:pPr>
        </w:pPrChange>
      </w:pPr>
    </w:p>
    <w:p w:rsidR="00F91DF1" w:rsidRPr="002637CD" w:rsidDel="005E0CAF" w:rsidRDefault="00F91DF1" w:rsidP="00C6543A">
      <w:pPr>
        <w:spacing w:line="480" w:lineRule="auto"/>
        <w:ind w:left="2520"/>
        <w:jc w:val="both"/>
        <w:rPr>
          <w:del w:id="3323" w:author="CESAR LARA" w:date="2005-07-24T20:40:00Z"/>
          <w:rFonts w:ascii="Arial" w:hAnsi="Arial"/>
        </w:rPr>
        <w:pPrChange w:id="3324" w:author="CESAR LARA" w:date="2005-10-18T18:31:00Z">
          <w:pPr>
            <w:spacing w:line="480" w:lineRule="auto"/>
            <w:ind w:left="1980"/>
            <w:jc w:val="both"/>
          </w:pPr>
        </w:pPrChange>
      </w:pPr>
      <w:del w:id="3325" w:author="CESAR LARA" w:date="2005-07-24T20:40:00Z">
        <w:r w:rsidRPr="002637CD" w:rsidDel="005E0CAF">
          <w:rPr>
            <w:rFonts w:ascii="Arial" w:hAnsi="Arial"/>
          </w:rPr>
          <w:delText>El pseudotallo ofrece a la planta apoyo</w:delText>
        </w:r>
        <w:r w:rsidRPr="002637CD" w:rsidDel="005E0CAF">
          <w:rPr>
            <w:rFonts w:ascii="Arial" w:hAnsi="Arial"/>
          </w:rPr>
          <w:delText xml:space="preserve"> y la</w:delText>
        </w:r>
        <w:r w:rsidRPr="002637CD" w:rsidDel="005E0CAF">
          <w:rPr>
            <w:rFonts w:ascii="Arial" w:hAnsi="Arial"/>
          </w:rPr>
          <w:delText xml:space="preserve"> capacidad de almacenar reservas amiláceas e hídricas</w:delText>
        </w:r>
        <w:r w:rsidRPr="002637CD" w:rsidDel="005E0CAF">
          <w:rPr>
            <w:rFonts w:ascii="Arial" w:hAnsi="Arial"/>
          </w:rPr>
          <w:delText xml:space="preserve"> (</w:delText>
        </w:r>
        <w:r w:rsidRPr="002637CD" w:rsidDel="005E0CAF">
          <w:rPr>
            <w:rFonts w:ascii="Arial" w:hAnsi="Arial"/>
            <w:rPrChange w:id="3326" w:author="cesar" w:date="2005-01-21T14:20:00Z">
              <w:rPr>
                <w:rFonts w:ascii="Arial" w:hAnsi="Arial"/>
                <w:b/>
              </w:rPr>
            </w:rPrChange>
          </w:rPr>
          <w:delText>Ver Capítulo 8</w:delText>
        </w:r>
        <w:r w:rsidRPr="002637CD" w:rsidDel="005E0CAF">
          <w:rPr>
            <w:rFonts w:ascii="Arial" w:hAnsi="Arial"/>
          </w:rPr>
          <w:delText>, Cuadro 8.6)</w:delText>
        </w:r>
        <w:r w:rsidRPr="002637CD" w:rsidDel="005E0CAF">
          <w:rPr>
            <w:rFonts w:ascii="Arial" w:hAnsi="Arial"/>
          </w:rPr>
          <w:delText>. Por otra parte</w:delText>
        </w:r>
        <w:r w:rsidRPr="002637CD" w:rsidDel="005E0CAF">
          <w:rPr>
            <w:rFonts w:ascii="Arial" w:hAnsi="Arial"/>
          </w:rPr>
          <w:delText xml:space="preserve">, permite </w:delText>
        </w:r>
        <w:r w:rsidRPr="002637CD" w:rsidDel="005E0CAF">
          <w:rPr>
            <w:rFonts w:ascii="Arial" w:hAnsi="Arial"/>
          </w:rPr>
          <w:delText xml:space="preserve">a la planta alcanzar </w:delText>
        </w:r>
        <w:r w:rsidRPr="002637CD" w:rsidDel="005E0CAF">
          <w:rPr>
            <w:rFonts w:ascii="Arial" w:hAnsi="Arial"/>
          </w:rPr>
          <w:delText>mayor altura</w:delText>
        </w:r>
        <w:r w:rsidRPr="002637CD" w:rsidDel="005E0CAF">
          <w:rPr>
            <w:rFonts w:ascii="Arial" w:hAnsi="Arial"/>
          </w:rPr>
          <w:delText xml:space="preserve"> y elevar el nivel de las láminas foliares que captan la luz solar</w:delText>
        </w:r>
        <w:r w:rsidRPr="002637CD" w:rsidDel="005E0CAF">
          <w:rPr>
            <w:rFonts w:ascii="Arial" w:hAnsi="Arial"/>
          </w:rPr>
          <w:delText>. En una planta adulta puede medir 5 m de altura y 40 cm de diámetro según el clon. Su estructura es resistente</w:delText>
        </w:r>
        <w:r w:rsidRPr="002637CD" w:rsidDel="005E0CAF">
          <w:rPr>
            <w:rFonts w:ascii="Arial" w:hAnsi="Arial"/>
          </w:rPr>
          <w:delText xml:space="preserve"> y puede</w:delText>
        </w:r>
        <w:r w:rsidRPr="002637CD" w:rsidDel="005E0CAF">
          <w:rPr>
            <w:rFonts w:ascii="Arial" w:hAnsi="Arial"/>
          </w:rPr>
          <w:delText xml:space="preserve"> soporta</w:delText>
        </w:r>
        <w:r w:rsidRPr="002637CD" w:rsidDel="005E0CAF">
          <w:rPr>
            <w:rFonts w:ascii="Arial" w:hAnsi="Arial"/>
          </w:rPr>
          <w:delText>r</w:delText>
        </w:r>
        <w:r w:rsidRPr="002637CD" w:rsidDel="005E0CAF">
          <w:rPr>
            <w:rFonts w:ascii="Arial" w:hAnsi="Arial"/>
          </w:rPr>
          <w:delText xml:space="preserve"> el peso de las </w:delText>
        </w:r>
        <w:r w:rsidRPr="002637CD" w:rsidDel="005E0CAF">
          <w:rPr>
            <w:rFonts w:ascii="Arial" w:hAnsi="Arial"/>
          </w:rPr>
          <w:delText>láminas foliares</w:delText>
        </w:r>
        <w:r w:rsidRPr="002637CD" w:rsidDel="005E0CAF">
          <w:rPr>
            <w:rFonts w:ascii="Arial" w:hAnsi="Arial"/>
          </w:rPr>
          <w:delText xml:space="preserve"> </w:delText>
        </w:r>
        <w:r w:rsidRPr="002637CD" w:rsidDel="005E0CAF">
          <w:rPr>
            <w:rFonts w:ascii="Arial" w:hAnsi="Arial"/>
          </w:rPr>
          <w:delText>y d</w:delText>
        </w:r>
        <w:r w:rsidRPr="002637CD" w:rsidDel="005E0CAF">
          <w:rPr>
            <w:rFonts w:ascii="Arial" w:hAnsi="Arial"/>
          </w:rPr>
          <w:delText xml:space="preserve">e </w:delText>
        </w:r>
        <w:r w:rsidRPr="002637CD" w:rsidDel="005E0CAF">
          <w:rPr>
            <w:rFonts w:ascii="Arial" w:hAnsi="Arial"/>
          </w:rPr>
          <w:delText xml:space="preserve">su </w:delText>
        </w:r>
        <w:r w:rsidRPr="002637CD" w:rsidDel="005E0CAF">
          <w:rPr>
            <w:rFonts w:ascii="Arial" w:hAnsi="Arial"/>
          </w:rPr>
          <w:delText xml:space="preserve">inflorescencia que llega </w:delText>
        </w:r>
        <w:r w:rsidRPr="002637CD" w:rsidDel="005E0CAF">
          <w:rPr>
            <w:rFonts w:ascii="Arial" w:hAnsi="Arial"/>
          </w:rPr>
          <w:delText>h</w:delText>
        </w:r>
        <w:r w:rsidRPr="002637CD" w:rsidDel="005E0CAF">
          <w:rPr>
            <w:rFonts w:ascii="Arial" w:hAnsi="Arial"/>
          </w:rPr>
          <w:delText>a</w:delText>
        </w:r>
        <w:r w:rsidRPr="002637CD" w:rsidDel="005E0CAF">
          <w:rPr>
            <w:rFonts w:ascii="Arial" w:hAnsi="Arial"/>
          </w:rPr>
          <w:delText>sta</w:delText>
        </w:r>
        <w:r w:rsidRPr="002637CD" w:rsidDel="005E0CAF">
          <w:rPr>
            <w:rFonts w:ascii="Arial" w:hAnsi="Arial"/>
          </w:rPr>
          <w:delText xml:space="preserve"> 75 kg (Aubert, 1973; Simmonds, 1973).</w:delText>
        </w:r>
      </w:del>
    </w:p>
    <w:p w:rsidR="00F91DF1" w:rsidRPr="002637CD" w:rsidDel="005E0CAF" w:rsidRDefault="00F91DF1" w:rsidP="00C6543A">
      <w:pPr>
        <w:spacing w:line="480" w:lineRule="auto"/>
        <w:ind w:left="2520"/>
        <w:jc w:val="both"/>
        <w:rPr>
          <w:del w:id="3327" w:author="CESAR LARA" w:date="2005-07-24T20:40:00Z"/>
          <w:rFonts w:ascii="Arial" w:hAnsi="Arial"/>
        </w:rPr>
        <w:pPrChange w:id="3328" w:author="CESAR LARA" w:date="2005-10-18T18:31:00Z">
          <w:pPr>
            <w:spacing w:line="480" w:lineRule="auto"/>
            <w:ind w:left="1980"/>
            <w:jc w:val="both"/>
          </w:pPr>
        </w:pPrChange>
      </w:pPr>
    </w:p>
    <w:p w:rsidR="00F91DF1" w:rsidRPr="002637CD" w:rsidDel="005E0CAF" w:rsidRDefault="00A2471B" w:rsidP="00C6543A">
      <w:pPr>
        <w:spacing w:line="480" w:lineRule="auto"/>
        <w:ind w:left="2520"/>
        <w:jc w:val="both"/>
        <w:rPr>
          <w:del w:id="3329" w:author="CESAR LARA" w:date="2005-07-24T20:40:00Z"/>
          <w:rFonts w:ascii="Arial" w:hAnsi="Arial"/>
        </w:rPr>
        <w:pPrChange w:id="3330" w:author="CESAR LARA" w:date="2005-10-18T18:31:00Z">
          <w:pPr>
            <w:spacing w:line="480" w:lineRule="auto"/>
            <w:ind w:left="1980"/>
            <w:jc w:val="both"/>
          </w:pPr>
        </w:pPrChange>
      </w:pPr>
      <w:ins w:id="3331" w:author="JUAN AYCART" w:date="2004-09-30T20:32:00Z">
        <w:del w:id="3332" w:author="CESAR LARA" w:date="2005-07-24T20:40:00Z">
          <w:r w:rsidRPr="002637CD" w:rsidDel="005E0CAF">
            <w:rPr>
              <w:rFonts w:ascii="Arial" w:hAnsi="Arial"/>
            </w:rPr>
            <w:delText>Seg</w:delText>
          </w:r>
        </w:del>
      </w:ins>
      <w:ins w:id="3333" w:author="JUAN AYCART" w:date="2004-09-30T20:33:00Z">
        <w:del w:id="3334" w:author="CESAR LARA" w:date="2005-07-24T20:40:00Z">
          <w:r w:rsidRPr="002637CD" w:rsidDel="005E0CAF">
            <w:rPr>
              <w:rFonts w:ascii="Arial" w:hAnsi="Arial"/>
            </w:rPr>
            <w:delText xml:space="preserve">ún </w:delText>
          </w:r>
        </w:del>
      </w:ins>
      <w:ins w:id="3335" w:author="JUAN AYCART" w:date="2004-09-30T20:32:00Z">
        <w:del w:id="3336" w:author="CESAR LARA" w:date="2005-07-24T20:40:00Z">
          <w:r w:rsidRPr="002637CD" w:rsidDel="005E0CAF">
            <w:rPr>
              <w:rFonts w:ascii="Arial" w:hAnsi="Arial"/>
            </w:rPr>
            <w:delText>(Aubert, 1973)</w:delText>
          </w:r>
        </w:del>
      </w:ins>
      <w:ins w:id="3337" w:author="JUAN AYCART" w:date="2004-09-30T20:33:00Z">
        <w:del w:id="3338" w:author="CESAR LARA" w:date="2005-07-24T20:40:00Z">
          <w:r w:rsidRPr="002637CD" w:rsidDel="005E0CAF">
            <w:rPr>
              <w:rFonts w:ascii="Arial" w:hAnsi="Arial"/>
            </w:rPr>
            <w:delText xml:space="preserve">, </w:delText>
          </w:r>
        </w:del>
      </w:ins>
      <w:del w:id="3339" w:author="CESAR LARA" w:date="2005-07-24T20:40:00Z">
        <w:r w:rsidR="00F91DF1" w:rsidRPr="002637CD" w:rsidDel="005E0CAF">
          <w:rPr>
            <w:rFonts w:ascii="Arial" w:hAnsi="Arial"/>
          </w:rPr>
          <w:delText>L</w:delText>
        </w:r>
      </w:del>
      <w:ins w:id="3340" w:author="JUAN AYCART" w:date="2004-09-30T20:33:00Z">
        <w:del w:id="3341" w:author="CESAR LARA" w:date="2005-07-24T20:40:00Z">
          <w:r w:rsidRPr="002637CD" w:rsidDel="005E0CAF">
            <w:rPr>
              <w:rFonts w:ascii="Arial" w:hAnsi="Arial"/>
            </w:rPr>
            <w:delText>l</w:delText>
          </w:r>
        </w:del>
      </w:ins>
      <w:del w:id="3342" w:author="CESAR LARA" w:date="2005-07-24T20:40:00Z">
        <w:r w:rsidR="00F91DF1" w:rsidRPr="002637CD" w:rsidDel="005E0CAF">
          <w:rPr>
            <w:rFonts w:ascii="Arial" w:hAnsi="Arial"/>
          </w:rPr>
          <w:delText xml:space="preserve">a vaina foliar es de una epidermis </w:delText>
        </w:r>
      </w:del>
      <w:ins w:id="3343" w:author="JUAN AYCART" w:date="2004-10-11T15:54:00Z">
        <w:del w:id="3344" w:author="CESAR LARA" w:date="2005-07-24T20:40:00Z">
          <w:r w:rsidR="00345DE0" w:rsidRPr="002637CD" w:rsidDel="005E0CAF">
            <w:rPr>
              <w:rFonts w:ascii="Arial" w:hAnsi="Arial"/>
            </w:rPr>
            <w:delText xml:space="preserve">es </w:delText>
          </w:r>
        </w:del>
      </w:ins>
      <w:del w:id="3345" w:author="CESAR LARA" w:date="2005-07-24T20:40:00Z">
        <w:r w:rsidR="00F91DF1" w:rsidRPr="002637CD" w:rsidDel="005E0CAF">
          <w:rPr>
            <w:rFonts w:ascii="Arial" w:hAnsi="Arial"/>
          </w:rPr>
          <w:delText>glabra en ambas superficies</w:delText>
        </w:r>
      </w:del>
      <w:ins w:id="3346" w:author="JUAN AYCART" w:date="2004-09-30T20:29:00Z">
        <w:del w:id="3347" w:author="CESAR LARA" w:date="2005-07-24T20:40:00Z">
          <w:r w:rsidRPr="002637CD" w:rsidDel="005E0CAF">
            <w:rPr>
              <w:rFonts w:ascii="Arial" w:hAnsi="Arial"/>
            </w:rPr>
            <w:delText>,</w:delText>
          </w:r>
        </w:del>
      </w:ins>
      <w:del w:id="3348" w:author="CESAR LARA" w:date="2005-07-24T20:40:00Z">
        <w:r w:rsidR="00F91DF1" w:rsidRPr="002637CD" w:rsidDel="005E0CAF">
          <w:rPr>
            <w:rFonts w:ascii="Arial" w:hAnsi="Arial"/>
          </w:rPr>
          <w:delText xml:space="preserve"> y</w:delText>
        </w:r>
        <w:r w:rsidR="00F91DF1" w:rsidRPr="002637CD" w:rsidDel="005E0CAF">
          <w:rPr>
            <w:rFonts w:ascii="Arial" w:hAnsi="Arial"/>
          </w:rPr>
          <w:delText xml:space="preserve"> se adelgaza hacia los costados</w:delText>
        </w:r>
      </w:del>
      <w:ins w:id="3349" w:author="JUAN AYCART" w:date="2004-09-30T20:29:00Z">
        <w:del w:id="3350" w:author="CESAR LARA" w:date="2005-07-24T20:40:00Z">
          <w:r w:rsidRPr="002637CD" w:rsidDel="005E0CAF">
            <w:rPr>
              <w:rFonts w:ascii="Arial" w:hAnsi="Arial"/>
            </w:rPr>
            <w:delText xml:space="preserve"> y </w:delText>
          </w:r>
        </w:del>
      </w:ins>
      <w:del w:id="3351" w:author="CESAR LARA" w:date="2005-07-24T20:40:00Z">
        <w:r w:rsidR="00F91DF1" w:rsidRPr="002637CD" w:rsidDel="005E0CAF">
          <w:rPr>
            <w:rFonts w:ascii="Arial" w:hAnsi="Arial"/>
          </w:rPr>
          <w:delText>. T</w:delText>
        </w:r>
      </w:del>
      <w:ins w:id="3352" w:author="JUAN AYCART" w:date="2004-09-30T20:29:00Z">
        <w:del w:id="3353" w:author="CESAR LARA" w:date="2005-07-24T20:40:00Z">
          <w:r w:rsidRPr="002637CD" w:rsidDel="005E0CAF">
            <w:rPr>
              <w:rFonts w:ascii="Arial" w:hAnsi="Arial"/>
            </w:rPr>
            <w:delText>t</w:delText>
          </w:r>
        </w:del>
      </w:ins>
      <w:del w:id="3354" w:author="CESAR LARA" w:date="2005-07-24T20:40:00Z">
        <w:r w:rsidR="00F91DF1" w:rsidRPr="002637CD" w:rsidDel="005E0CAF">
          <w:rPr>
            <w:rFonts w:ascii="Arial" w:hAnsi="Arial"/>
          </w:rPr>
          <w:delText>iene numerosos espacios aeríferos o "alvéolos"</w:delText>
        </w:r>
        <w:r w:rsidR="00F91DF1" w:rsidRPr="002637CD" w:rsidDel="005E0CAF">
          <w:rPr>
            <w:rFonts w:ascii="Arial" w:hAnsi="Arial"/>
          </w:rPr>
          <w:delText xml:space="preserve"> que se prolongan hasta la vena media de la lámina foliar, y están atravesados por finos diafragmas perpendiculares a intervalos regulares, que forman espacios de 600 a 800 mm</w:delText>
        </w:r>
        <w:r w:rsidR="00F91DF1" w:rsidRPr="002637CD" w:rsidDel="005E0CAF">
          <w:rPr>
            <w:rFonts w:ascii="Arial" w:hAnsi="Arial"/>
            <w:vertAlign w:val="superscript"/>
          </w:rPr>
          <w:delText>3</w:delText>
        </w:r>
        <w:r w:rsidR="00F91DF1" w:rsidRPr="002637CD" w:rsidDel="005E0CAF">
          <w:rPr>
            <w:rFonts w:ascii="Arial" w:hAnsi="Arial"/>
          </w:rPr>
          <w:delText xml:space="preserve"> en la zona media de la vaina, que es la más gruesa.</w:delText>
        </w:r>
        <w:r w:rsidR="00F91DF1" w:rsidRPr="002637CD" w:rsidDel="005E0CAF">
          <w:rPr>
            <w:rFonts w:ascii="Arial" w:hAnsi="Arial"/>
          </w:rPr>
          <w:delText xml:space="preserve"> </w:delText>
        </w:r>
      </w:del>
      <w:ins w:id="3355" w:author="JUAN AYCART" w:date="2004-09-30T20:30:00Z">
        <w:del w:id="3356" w:author="CESAR LARA" w:date="2005-07-24T20:40:00Z">
          <w:r w:rsidRPr="002637CD" w:rsidDel="005E0CAF">
            <w:rPr>
              <w:rFonts w:ascii="Arial" w:hAnsi="Arial"/>
            </w:rPr>
            <w:delText>(su</w:delText>
          </w:r>
        </w:del>
      </w:ins>
      <w:del w:id="3357" w:author="CESAR LARA" w:date="2005-07-24T20:40:00Z">
        <w:r w:rsidR="00F91DF1" w:rsidRPr="002637CD" w:rsidDel="005E0CAF">
          <w:rPr>
            <w:rFonts w:ascii="Arial" w:hAnsi="Arial"/>
          </w:rPr>
          <w:delText>La</w:delText>
        </w:r>
        <w:r w:rsidR="00F91DF1" w:rsidRPr="002637CD" w:rsidDel="005E0CAF">
          <w:rPr>
            <w:rFonts w:ascii="Arial" w:hAnsi="Arial"/>
          </w:rPr>
          <w:delText xml:space="preserve"> función</w:delText>
        </w:r>
        <w:r w:rsidR="00F91DF1" w:rsidRPr="002637CD" w:rsidDel="005E0CAF">
          <w:rPr>
            <w:rFonts w:ascii="Arial" w:hAnsi="Arial"/>
          </w:rPr>
          <w:delText xml:space="preserve"> de los canales aerífe</w:delText>
        </w:r>
        <w:r w:rsidR="00F91DF1" w:rsidRPr="002637CD" w:rsidDel="005E0CAF">
          <w:rPr>
            <w:rFonts w:ascii="Arial" w:hAnsi="Arial"/>
          </w:rPr>
          <w:delText>ros</w:delText>
        </w:r>
        <w:r w:rsidR="00F91DF1" w:rsidRPr="002637CD" w:rsidDel="005E0CAF">
          <w:rPr>
            <w:rFonts w:ascii="Arial" w:hAnsi="Arial"/>
          </w:rPr>
          <w:delText xml:space="preserve"> </w:delText>
        </w:r>
        <w:r w:rsidR="00F91DF1" w:rsidRPr="002637CD" w:rsidDel="005E0CAF">
          <w:rPr>
            <w:rFonts w:ascii="Arial" w:hAnsi="Arial"/>
          </w:rPr>
          <w:delText xml:space="preserve">es aún discutible, se ha dicho que </w:delText>
        </w:r>
        <w:r w:rsidR="00F91DF1" w:rsidRPr="002637CD" w:rsidDel="005E0CAF">
          <w:rPr>
            <w:rFonts w:ascii="Arial" w:hAnsi="Arial"/>
          </w:rPr>
          <w:delText>puede</w:delText>
        </w:r>
        <w:r w:rsidR="00F91DF1" w:rsidRPr="002637CD" w:rsidDel="005E0CAF">
          <w:rPr>
            <w:rFonts w:ascii="Arial" w:hAnsi="Arial"/>
          </w:rPr>
          <w:delText>n</w:delText>
        </w:r>
      </w:del>
      <w:ins w:id="3358" w:author="JUAN AYCART" w:date="2004-09-30T20:31:00Z">
        <w:del w:id="3359" w:author="CESAR LARA" w:date="2005-07-24T20:40:00Z">
          <w:r w:rsidRPr="002637CD" w:rsidDel="005E0CAF">
            <w:rPr>
              <w:rFonts w:ascii="Arial" w:hAnsi="Arial"/>
            </w:rPr>
            <w:delText xml:space="preserve"> que sea</w:delText>
          </w:r>
        </w:del>
      </w:ins>
      <w:del w:id="3360" w:author="CESAR LARA" w:date="2005-07-24T20:40:00Z">
        <w:r w:rsidR="00F91DF1" w:rsidRPr="002637CD" w:rsidDel="005E0CAF">
          <w:rPr>
            <w:rFonts w:ascii="Arial" w:hAnsi="Arial"/>
          </w:rPr>
          <w:delText xml:space="preserve"> contribuir al intercambio de gases o contener reservas de oxígeno</w:delText>
        </w:r>
        <w:r w:rsidR="00F91DF1" w:rsidRPr="002637CD" w:rsidDel="005E0CAF">
          <w:rPr>
            <w:rFonts w:ascii="Arial" w:hAnsi="Arial"/>
          </w:rPr>
          <w:delText>. Con frecuencia están llenos de aire</w:delText>
        </w:r>
        <w:r w:rsidR="00F91DF1" w:rsidRPr="002637CD" w:rsidDel="005E0CAF">
          <w:rPr>
            <w:rFonts w:ascii="Arial" w:hAnsi="Arial"/>
          </w:rPr>
          <w:delText>, pero pueden contener agua o mucílago</w:delText>
        </w:r>
      </w:del>
      <w:ins w:id="3361" w:author="JUAN AYCART" w:date="2004-09-30T20:32:00Z">
        <w:del w:id="3362" w:author="CESAR LARA" w:date="2005-07-24T20:40:00Z">
          <w:r w:rsidRPr="002637CD" w:rsidDel="005E0CAF">
            <w:rPr>
              <w:rFonts w:ascii="Arial" w:hAnsi="Arial"/>
            </w:rPr>
            <w:delText>)</w:delText>
          </w:r>
        </w:del>
      </w:ins>
      <w:del w:id="3363" w:author="CESAR LARA" w:date="2005-07-24T20:40:00Z">
        <w:r w:rsidR="00F91DF1" w:rsidRPr="002637CD" w:rsidDel="005E0CAF">
          <w:rPr>
            <w:rFonts w:ascii="Arial" w:hAnsi="Arial"/>
          </w:rPr>
          <w:delText xml:space="preserve"> (Aubert, 1973)</w:delText>
        </w:r>
        <w:r w:rsidR="00F91DF1" w:rsidRPr="002637CD" w:rsidDel="005E0CAF">
          <w:rPr>
            <w:rFonts w:ascii="Arial" w:hAnsi="Arial"/>
          </w:rPr>
          <w:delText xml:space="preserve">. </w:delText>
        </w:r>
        <w:r w:rsidR="00F91DF1" w:rsidRPr="002637CD" w:rsidDel="005E0CAF">
          <w:rPr>
            <w:rFonts w:ascii="Arial" w:hAnsi="Arial"/>
          </w:rPr>
          <w:delText xml:space="preserve">La hipodermis abaxial de las vainas foliares externas es comúnmente esclerótica; en apariencia, se debe a la influencia de la luz. La esclerosis ocurre primero en las células alrededor de las cámaras subestomatales (Tomlinson, 1969). </w:delText>
        </w:r>
        <w:r w:rsidR="00F91DF1" w:rsidRPr="002637CD" w:rsidDel="005E0CAF">
          <w:rPr>
            <w:rFonts w:ascii="Arial" w:hAnsi="Arial"/>
          </w:rPr>
          <w:delText>Los haces vasculares que recorren el eje foliar pueden ser adaxiales o abaxiales. Los adaxiales mayores alternan con los canales aéreos o alvéolos (sistema I). Con frecuencia es posible distinguirlos de los abaxiales, estos últimos incluyen haces grandes y pequeños; en general están incluidos dentro de vainas foliares y alternan con haces fibrosos (sistema II). Casi siempre existe un pequeño sistema adaxial de haces vasculares subsidiarios y vainas fibrosas en todos los niveles (sistema III) (Tomlinson, 1969).</w:delText>
        </w:r>
      </w:del>
    </w:p>
    <w:p w:rsidR="00F91DF1" w:rsidRPr="002637CD" w:rsidDel="005E0CAF" w:rsidRDefault="00F91DF1" w:rsidP="00C6543A">
      <w:pPr>
        <w:numPr>
          <w:ins w:id="3364" w:author="JUAN AYCART" w:date="2004-09-30T20:33:00Z"/>
        </w:numPr>
        <w:spacing w:line="480" w:lineRule="auto"/>
        <w:ind w:left="2520"/>
        <w:jc w:val="both"/>
        <w:rPr>
          <w:ins w:id="3365" w:author="JUAN AYCART" w:date="2004-09-30T20:33:00Z"/>
          <w:del w:id="3366" w:author="CESAR LARA" w:date="2005-07-24T20:40:00Z"/>
          <w:rFonts w:ascii="Arial" w:hAnsi="Arial"/>
        </w:rPr>
        <w:pPrChange w:id="3367" w:author="CESAR LARA" w:date="2005-10-18T18:31:00Z">
          <w:pPr>
            <w:spacing w:line="480" w:lineRule="auto"/>
            <w:ind w:left="1980"/>
            <w:jc w:val="both"/>
          </w:pPr>
        </w:pPrChange>
      </w:pPr>
    </w:p>
    <w:p w:rsidR="00AE7161" w:rsidRPr="002637CD" w:rsidDel="005E0CAF" w:rsidRDefault="00AE7161" w:rsidP="00C6543A">
      <w:pPr>
        <w:spacing w:line="480" w:lineRule="auto"/>
        <w:ind w:left="2520"/>
        <w:jc w:val="both"/>
        <w:rPr>
          <w:del w:id="3368" w:author="CESAR LARA" w:date="2005-07-24T20:40:00Z"/>
          <w:rFonts w:ascii="Arial" w:hAnsi="Arial"/>
        </w:rPr>
        <w:pPrChange w:id="3369" w:author="CESAR LARA" w:date="2005-10-18T18:31:00Z">
          <w:pPr>
            <w:spacing w:line="480" w:lineRule="auto"/>
            <w:ind w:left="1980"/>
            <w:jc w:val="both"/>
          </w:pPr>
        </w:pPrChange>
      </w:pPr>
    </w:p>
    <w:p w:rsidR="00AE7161" w:rsidRPr="002637CD" w:rsidDel="005E0CAF" w:rsidRDefault="00F91DF1" w:rsidP="00C6543A">
      <w:pPr>
        <w:spacing w:line="480" w:lineRule="auto"/>
        <w:ind w:left="2520"/>
        <w:jc w:val="both"/>
        <w:rPr>
          <w:ins w:id="3370" w:author="JUAN AYCART" w:date="2004-09-30T20:35:00Z"/>
          <w:del w:id="3371" w:author="CESAR LARA" w:date="2005-07-24T20:40:00Z"/>
          <w:rFonts w:ascii="Arial" w:hAnsi="Arial"/>
        </w:rPr>
        <w:pPrChange w:id="3372" w:author="CESAR LARA" w:date="2005-10-18T18:31:00Z">
          <w:pPr>
            <w:spacing w:line="480" w:lineRule="auto"/>
            <w:ind w:left="1980"/>
            <w:jc w:val="both"/>
          </w:pPr>
        </w:pPrChange>
      </w:pPr>
      <w:del w:id="3373" w:author="CESAR LARA" w:date="2005-07-24T20:40:00Z">
        <w:r w:rsidRPr="002637CD" w:rsidDel="005E0CAF">
          <w:rPr>
            <w:rFonts w:ascii="Arial" w:hAnsi="Arial"/>
          </w:rPr>
          <w:delText xml:space="preserve">La disposición de los haces y el esclerénquima da rigidez a la vaina foliar. </w:delText>
        </w:r>
        <w:r w:rsidRPr="002637CD" w:rsidDel="005E0CAF">
          <w:rPr>
            <w:rFonts w:ascii="Arial" w:hAnsi="Arial"/>
          </w:rPr>
          <w:delText>El xilema está formado por elementos traqueales</w:delText>
        </w:r>
        <w:r w:rsidRPr="002637CD" w:rsidDel="005E0CAF">
          <w:rPr>
            <w:rFonts w:ascii="Arial" w:hAnsi="Arial"/>
          </w:rPr>
          <w:delText xml:space="preserve"> </w:delText>
        </w:r>
        <w:r w:rsidRPr="002637CD" w:rsidDel="005E0CAF">
          <w:rPr>
            <w:rFonts w:ascii="Arial" w:hAnsi="Arial"/>
          </w:rPr>
          <w:delText xml:space="preserve">que alcanzan </w:delText>
        </w:r>
        <w:r w:rsidRPr="002637CD" w:rsidDel="005E0CAF">
          <w:rPr>
            <w:rFonts w:ascii="Arial" w:hAnsi="Arial"/>
          </w:rPr>
          <w:delText xml:space="preserve">hasta 250 </w:delText>
        </w:r>
        <w:r w:rsidRPr="002637CD" w:rsidDel="005E0CAF">
          <w:rPr>
            <w:rFonts w:ascii="Arial" w:hAnsi="Arial"/>
          </w:rPr>
          <w:delText xml:space="preserve">micras de diámetro y </w:delText>
        </w:r>
        <w:r w:rsidRPr="002637CD" w:rsidDel="005E0CAF">
          <w:rPr>
            <w:rFonts w:ascii="Arial" w:hAnsi="Arial"/>
          </w:rPr>
          <w:delText>de 5 a 6 cm de largo</w:delText>
        </w:r>
        <w:r w:rsidRPr="002637CD" w:rsidDel="005E0CAF">
          <w:rPr>
            <w:rFonts w:ascii="Arial" w:hAnsi="Arial"/>
          </w:rPr>
          <w:delText>. E</w:delText>
        </w:r>
      </w:del>
      <w:ins w:id="3374" w:author="JUAN AYCART" w:date="2004-09-30T20:35:00Z">
        <w:del w:id="3375" w:author="CESAR LARA" w:date="2005-07-24T20:40:00Z">
          <w:r w:rsidR="00AE7161" w:rsidRPr="002637CD" w:rsidDel="005E0CAF">
            <w:rPr>
              <w:rFonts w:ascii="Arial" w:hAnsi="Arial"/>
            </w:rPr>
            <w:delText>, y e</w:delText>
          </w:r>
        </w:del>
      </w:ins>
      <w:del w:id="3376" w:author="CESAR LARA" w:date="2005-07-24T20:40:00Z">
        <w:r w:rsidRPr="002637CD" w:rsidDel="005E0CAF">
          <w:rPr>
            <w:rFonts w:ascii="Arial" w:hAnsi="Arial"/>
          </w:rPr>
          <w:delText xml:space="preserve">l floema tiene elementos cribosos </w:delText>
        </w:r>
        <w:r w:rsidRPr="002637CD" w:rsidDel="005E0CAF">
          <w:rPr>
            <w:rFonts w:ascii="Arial" w:hAnsi="Arial"/>
          </w:rPr>
          <w:delText xml:space="preserve">de 65 micras </w:delText>
        </w:r>
        <w:r w:rsidRPr="002637CD" w:rsidDel="005E0CAF">
          <w:rPr>
            <w:rFonts w:ascii="Arial" w:hAnsi="Arial"/>
          </w:rPr>
          <w:delText>de</w:delText>
        </w:r>
        <w:r w:rsidRPr="002637CD" w:rsidDel="005E0CAF">
          <w:rPr>
            <w:rFonts w:ascii="Arial" w:hAnsi="Arial"/>
          </w:rPr>
          <w:delText xml:space="preserve"> diámetro por</w:delText>
        </w:r>
        <w:r w:rsidRPr="002637CD" w:rsidDel="005E0CAF">
          <w:rPr>
            <w:rFonts w:ascii="Arial" w:hAnsi="Arial"/>
          </w:rPr>
          <w:delText xml:space="preserve"> 2,5 mm de largo </w:delText>
        </w:r>
        <w:r w:rsidRPr="002637CD" w:rsidDel="005E0CAF">
          <w:rPr>
            <w:rFonts w:ascii="Arial" w:hAnsi="Arial"/>
          </w:rPr>
          <w:delText xml:space="preserve">(Skutch, 1932). </w:delText>
        </w:r>
      </w:del>
    </w:p>
    <w:p w:rsidR="00AE7161" w:rsidRPr="002637CD" w:rsidDel="005E0CAF" w:rsidRDefault="00AE7161" w:rsidP="00C6543A">
      <w:pPr>
        <w:numPr>
          <w:ins w:id="3377" w:author="JUAN AYCART" w:date="2004-09-30T20:35:00Z"/>
        </w:numPr>
        <w:spacing w:line="480" w:lineRule="auto"/>
        <w:ind w:left="2520"/>
        <w:jc w:val="both"/>
        <w:rPr>
          <w:ins w:id="3378" w:author="JUAN AYCART" w:date="2004-09-30T20:35:00Z"/>
          <w:del w:id="3379" w:author="CESAR LARA" w:date="2005-07-24T20:40:00Z"/>
          <w:rFonts w:ascii="Arial" w:hAnsi="Arial"/>
        </w:rPr>
        <w:pPrChange w:id="3380" w:author="CESAR LARA" w:date="2005-10-18T18:31:00Z">
          <w:pPr>
            <w:spacing w:line="480" w:lineRule="auto"/>
            <w:ind w:left="1980"/>
            <w:jc w:val="both"/>
          </w:pPr>
        </w:pPrChange>
      </w:pPr>
    </w:p>
    <w:p w:rsidR="00F91DF1" w:rsidRPr="002637CD" w:rsidDel="005E0CAF" w:rsidRDefault="00F91DF1" w:rsidP="00C6543A">
      <w:pPr>
        <w:numPr>
          <w:ins w:id="3381" w:author="JUAN AYCART" w:date="2004-09-30T20:35:00Z"/>
        </w:numPr>
        <w:spacing w:line="480" w:lineRule="auto"/>
        <w:ind w:left="2520"/>
        <w:jc w:val="both"/>
        <w:rPr>
          <w:del w:id="3382" w:author="CESAR LARA" w:date="2005-07-24T20:40:00Z"/>
          <w:rFonts w:ascii="Arial" w:hAnsi="Arial"/>
        </w:rPr>
        <w:pPrChange w:id="3383" w:author="CESAR LARA" w:date="2005-10-18T18:31:00Z">
          <w:pPr>
            <w:spacing w:line="480" w:lineRule="auto"/>
            <w:ind w:left="1980"/>
            <w:jc w:val="both"/>
          </w:pPr>
        </w:pPrChange>
      </w:pPr>
      <w:del w:id="3384" w:author="CESAR LARA" w:date="2005-07-24T20:40:00Z">
        <w:r w:rsidRPr="002637CD" w:rsidDel="005E0CAF">
          <w:rPr>
            <w:rFonts w:ascii="Arial" w:hAnsi="Arial"/>
          </w:rPr>
          <w:delText>Hay laticíferos articulados asociados a los haces vasculares en toda la planta excepto en la raíz (Tomlinson, 1969; Aubert, 1973).</w:delText>
        </w:r>
      </w:del>
    </w:p>
    <w:p w:rsidR="00F91DF1" w:rsidRPr="002637CD" w:rsidDel="005E0CAF" w:rsidRDefault="00F91DF1" w:rsidP="00C6543A">
      <w:pPr>
        <w:spacing w:line="480" w:lineRule="auto"/>
        <w:ind w:left="2520"/>
        <w:jc w:val="both"/>
        <w:rPr>
          <w:del w:id="3385" w:author="CESAR LARA" w:date="2005-07-24T20:40:00Z"/>
          <w:rFonts w:ascii="Arial" w:hAnsi="Arial"/>
        </w:rPr>
        <w:pPrChange w:id="3386" w:author="CESAR LARA" w:date="2005-10-18T18:31:00Z">
          <w:pPr>
            <w:spacing w:line="480" w:lineRule="auto"/>
            <w:ind w:left="1980"/>
            <w:jc w:val="both"/>
          </w:pPr>
        </w:pPrChange>
      </w:pPr>
    </w:p>
    <w:p w:rsidR="00F91DF1" w:rsidRPr="002637CD" w:rsidDel="005E0CAF" w:rsidRDefault="00F91DF1" w:rsidP="00C6543A">
      <w:pPr>
        <w:spacing w:line="480" w:lineRule="auto"/>
        <w:ind w:left="2520"/>
        <w:jc w:val="both"/>
        <w:rPr>
          <w:del w:id="3387" w:author="CESAR LARA" w:date="2005-07-24T20:40:00Z"/>
          <w:rFonts w:ascii="Arial" w:hAnsi="Arial"/>
        </w:rPr>
        <w:pPrChange w:id="3388" w:author="CESAR LARA" w:date="2005-10-18T18:31:00Z">
          <w:pPr>
            <w:spacing w:line="480" w:lineRule="auto"/>
            <w:ind w:left="1980"/>
            <w:jc w:val="both"/>
          </w:pPr>
        </w:pPrChange>
      </w:pPr>
      <w:del w:id="3389" w:author="CESAR LARA" w:date="2005-07-24T20:40:00Z">
        <w:r w:rsidRPr="002637CD" w:rsidDel="005E0CAF">
          <w:rPr>
            <w:rFonts w:ascii="Arial" w:hAnsi="Arial"/>
          </w:rPr>
          <w:delText>La longitud del pseudotallo y su grueso está en relación directa en primer término con el tipo de clon, y luego con el vigor de la planta resultado de su estado de crecimiento.</w:delText>
        </w:r>
      </w:del>
    </w:p>
    <w:p w:rsidR="00F91DF1" w:rsidRPr="002637CD" w:rsidDel="005E0CAF" w:rsidRDefault="00F91DF1" w:rsidP="00C6543A">
      <w:pPr>
        <w:spacing w:line="480" w:lineRule="auto"/>
        <w:ind w:left="2520"/>
        <w:jc w:val="both"/>
        <w:rPr>
          <w:del w:id="3390" w:author="CESAR LARA" w:date="2005-07-24T20:40:00Z"/>
          <w:rFonts w:ascii="Arial" w:hAnsi="Arial"/>
        </w:rPr>
        <w:pPrChange w:id="3391" w:author="CESAR LARA" w:date="2005-10-18T18:31:00Z">
          <w:pPr>
            <w:spacing w:line="480" w:lineRule="auto"/>
            <w:ind w:left="1980"/>
            <w:jc w:val="both"/>
          </w:pPr>
        </w:pPrChange>
      </w:pPr>
    </w:p>
    <w:p w:rsidR="00F91DF1" w:rsidRPr="002637CD" w:rsidDel="005E0CAF" w:rsidRDefault="00F91DF1" w:rsidP="00C6543A">
      <w:pPr>
        <w:spacing w:line="480" w:lineRule="auto"/>
        <w:ind w:left="2520"/>
        <w:jc w:val="both"/>
        <w:rPr>
          <w:del w:id="3392" w:author="CESAR LARA" w:date="2005-07-24T20:40:00Z"/>
          <w:rFonts w:ascii="Arial" w:hAnsi="Arial"/>
        </w:rPr>
        <w:pPrChange w:id="3393" w:author="CESAR LARA" w:date="2005-10-18T18:31:00Z">
          <w:pPr>
            <w:spacing w:line="480" w:lineRule="auto"/>
            <w:ind w:left="1980"/>
            <w:jc w:val="both"/>
          </w:pPr>
        </w:pPrChange>
      </w:pPr>
      <w:del w:id="3394" w:author="CESAR LARA" w:date="2005-07-24T20:40:00Z">
        <w:r w:rsidRPr="002637CD" w:rsidDel="005E0CAF">
          <w:rPr>
            <w:rFonts w:ascii="Arial" w:hAnsi="Arial"/>
          </w:rPr>
          <w:delText xml:space="preserve">Los parámetros más importantes del pseudotallo son la altura y la circunferencia. </w:delText>
        </w:r>
        <w:r w:rsidRPr="002637CD" w:rsidDel="005E0CAF">
          <w:rPr>
            <w:rFonts w:ascii="Arial" w:hAnsi="Arial"/>
          </w:rPr>
          <w:delText>La altura de la planta de banano es la distancia entre el nivel del suelo y la "V" formada por las dos últimas hojas emitidas</w:delText>
        </w:r>
        <w:r w:rsidRPr="002637CD" w:rsidDel="005E0CAF">
          <w:rPr>
            <w:rFonts w:ascii="Arial" w:hAnsi="Arial"/>
          </w:rPr>
          <w:delText xml:space="preserve"> cuando las plantas están en la fase vegetativa. </w:delText>
        </w:r>
        <w:r w:rsidRPr="002637CD" w:rsidDel="005E0CAF">
          <w:rPr>
            <w:rFonts w:ascii="Arial" w:hAnsi="Arial"/>
          </w:rPr>
          <w:delText xml:space="preserve">Cuando aparece la inflorescencia se toma como referencia la base visible del raquis </w:delText>
        </w:r>
        <w:r w:rsidRPr="002637CD" w:rsidDel="005E0CAF">
          <w:rPr>
            <w:rFonts w:ascii="Arial" w:hAnsi="Arial"/>
          </w:rPr>
          <w:delText>(</w:delText>
        </w:r>
        <w:r w:rsidRPr="002637CD" w:rsidDel="005E0CAF">
          <w:rPr>
            <w:rFonts w:ascii="Arial" w:hAnsi="Arial"/>
          </w:rPr>
          <w:delText>pinzote</w:delText>
        </w:r>
        <w:r w:rsidRPr="002637CD" w:rsidDel="005E0CAF">
          <w:rPr>
            <w:rFonts w:ascii="Arial" w:hAnsi="Arial"/>
          </w:rPr>
          <w:delText>) que constituye la marca superior</w:delText>
        </w:r>
        <w:r w:rsidRPr="002637CD" w:rsidDel="005E0CAF">
          <w:rPr>
            <w:rFonts w:ascii="Arial" w:hAnsi="Arial"/>
          </w:rPr>
          <w:delText xml:space="preserve"> (Lassoudière, 1978c).</w:delText>
        </w:r>
      </w:del>
    </w:p>
    <w:p w:rsidR="00F91DF1" w:rsidRPr="002637CD" w:rsidDel="005E0CAF" w:rsidRDefault="00F91DF1" w:rsidP="00C6543A">
      <w:pPr>
        <w:spacing w:line="480" w:lineRule="auto"/>
        <w:ind w:left="2520"/>
        <w:jc w:val="both"/>
        <w:rPr>
          <w:del w:id="3395" w:author="CESAR LARA" w:date="2005-07-24T20:40:00Z"/>
          <w:rFonts w:ascii="Arial" w:hAnsi="Arial"/>
        </w:rPr>
        <w:pPrChange w:id="3396" w:author="CESAR LARA" w:date="2005-10-18T18:31:00Z">
          <w:pPr>
            <w:spacing w:line="480" w:lineRule="auto"/>
            <w:ind w:left="1980"/>
            <w:jc w:val="both"/>
          </w:pPr>
        </w:pPrChange>
      </w:pPr>
    </w:p>
    <w:p w:rsidR="00F91DF1" w:rsidRPr="002637CD" w:rsidDel="005E0CAF" w:rsidRDefault="00F91DF1" w:rsidP="00C6543A">
      <w:pPr>
        <w:spacing w:line="480" w:lineRule="auto"/>
        <w:ind w:left="2520"/>
        <w:jc w:val="both"/>
        <w:rPr>
          <w:del w:id="3397" w:author="CESAR LARA" w:date="2005-07-24T20:40:00Z"/>
          <w:rFonts w:ascii="Arial" w:hAnsi="Arial"/>
        </w:rPr>
        <w:pPrChange w:id="3398" w:author="CESAR LARA" w:date="2005-10-18T18:31:00Z">
          <w:pPr>
            <w:spacing w:line="480" w:lineRule="auto"/>
            <w:ind w:left="1980"/>
            <w:jc w:val="both"/>
          </w:pPr>
        </w:pPrChange>
      </w:pPr>
      <w:del w:id="3399" w:author="CESAR LARA" w:date="2005-07-24T20:40:00Z">
        <w:r w:rsidRPr="002637CD" w:rsidDel="005E0CAF">
          <w:rPr>
            <w:rFonts w:ascii="Arial" w:hAnsi="Arial"/>
          </w:rPr>
          <w:delText>La circunferencia puede medirse a diferentes niveles del pseudotallo y se marca con relación al suelo,</w:delText>
        </w:r>
        <w:r w:rsidRPr="002637CD" w:rsidDel="005E0CAF">
          <w:rPr>
            <w:rFonts w:ascii="Arial" w:hAnsi="Arial"/>
          </w:rPr>
          <w:delText xml:space="preserve"> usualmente a 30 ó 100 cm. C</w:delText>
        </w:r>
        <w:r w:rsidRPr="002637CD" w:rsidDel="005E0CAF">
          <w:rPr>
            <w:rFonts w:ascii="Arial" w:hAnsi="Arial"/>
          </w:rPr>
          <w:delText xml:space="preserve">omo el diámetro del pseudotallo varía con la altura, </w:delText>
        </w:r>
      </w:del>
      <w:ins w:id="3400" w:author="JUAN AYCART" w:date="2004-09-08T10:45:00Z">
        <w:del w:id="3401" w:author="CESAR LARA" w:date="2005-07-24T20:40:00Z">
          <w:r w:rsidR="00C977C1" w:rsidRPr="002637CD" w:rsidDel="005E0CAF">
            <w:rPr>
              <w:rFonts w:ascii="Arial" w:hAnsi="Arial"/>
            </w:rPr>
            <w:delText xml:space="preserve">Soto (2000) </w:delText>
          </w:r>
        </w:del>
      </w:ins>
      <w:del w:id="3402" w:author="CESAR LARA" w:date="2005-07-24T20:40:00Z">
        <w:r w:rsidRPr="002637CD" w:rsidDel="005E0CAF">
          <w:rPr>
            <w:rFonts w:ascii="Arial" w:hAnsi="Arial"/>
          </w:rPr>
          <w:delText xml:space="preserve">este autor </w:delText>
        </w:r>
        <w:r w:rsidRPr="002637CD" w:rsidDel="005E0CAF">
          <w:rPr>
            <w:rFonts w:ascii="Arial" w:hAnsi="Arial"/>
          </w:rPr>
          <w:delText xml:space="preserve">sugiere </w:delText>
        </w:r>
      </w:del>
      <w:ins w:id="3403" w:author="JUAN AYCART" w:date="2004-09-30T20:36:00Z">
        <w:del w:id="3404" w:author="CESAR LARA" w:date="2005-07-24T20:40:00Z">
          <w:r w:rsidR="00AE7161" w:rsidRPr="002637CD" w:rsidDel="005E0CAF">
            <w:rPr>
              <w:rFonts w:ascii="Arial" w:hAnsi="Arial"/>
            </w:rPr>
            <w:delText>medir la circunferencia del pseudotallo</w:delText>
          </w:r>
        </w:del>
      </w:ins>
      <w:del w:id="3405" w:author="CESAR LARA" w:date="2005-07-24T20:40:00Z">
        <w:r w:rsidRPr="002637CD" w:rsidDel="005E0CAF">
          <w:rPr>
            <w:rFonts w:ascii="Arial" w:hAnsi="Arial"/>
          </w:rPr>
          <w:delText>medir la circunferencia del pseudotallo</w:delText>
        </w:r>
        <w:r w:rsidRPr="002637CD" w:rsidDel="005E0CAF">
          <w:rPr>
            <w:rFonts w:ascii="Arial" w:hAnsi="Arial"/>
          </w:rPr>
          <w:delText xml:space="preserve"> </w:delText>
        </w:r>
      </w:del>
      <w:ins w:id="3406" w:author="JUAN AYCART" w:date="2004-09-30T20:37:00Z">
        <w:del w:id="3407" w:author="CESAR LARA" w:date="2005-07-24T20:40:00Z">
          <w:r w:rsidR="00AE7161" w:rsidRPr="002637CD" w:rsidDel="005E0CAF">
            <w:rPr>
              <w:rFonts w:ascii="Arial" w:hAnsi="Arial"/>
            </w:rPr>
            <w:delText xml:space="preserve"> </w:delText>
          </w:r>
        </w:del>
      </w:ins>
      <w:del w:id="3408" w:author="CESAR LARA" w:date="2005-07-24T20:40:00Z">
        <w:r w:rsidRPr="002637CD" w:rsidDel="005E0CAF">
          <w:rPr>
            <w:rFonts w:ascii="Arial" w:hAnsi="Arial"/>
          </w:rPr>
          <w:delText xml:space="preserve">a un tercio de la altura de la planta en cualquier estado de su desarrollo y para cualquier clon. </w:delText>
        </w:r>
        <w:r w:rsidRPr="002637CD" w:rsidDel="005E0CAF">
          <w:rPr>
            <w:rFonts w:ascii="Arial" w:hAnsi="Arial"/>
          </w:rPr>
          <w:delText xml:space="preserve">El </w:delText>
        </w:r>
        <w:r w:rsidRPr="002637CD" w:rsidDel="005E0CAF">
          <w:rPr>
            <w:rFonts w:ascii="Arial" w:hAnsi="Arial"/>
            <w:rPrChange w:id="3409" w:author="cesar" w:date="2005-01-21T14:20:00Z">
              <w:rPr>
                <w:rFonts w:ascii="Arial" w:hAnsi="Arial"/>
                <w:b/>
              </w:rPr>
            </w:rPrChange>
          </w:rPr>
          <w:delText>Cuadro 2.8</w:delText>
        </w:r>
        <w:r w:rsidRPr="002637CD" w:rsidDel="005E0CAF">
          <w:rPr>
            <w:rFonts w:ascii="Arial" w:hAnsi="Arial"/>
          </w:rPr>
          <w:delText xml:space="preserve"> ejemplifica algunas medidas tomadas con este sistema. </w:delText>
        </w:r>
        <w:r w:rsidRPr="002637CD" w:rsidDel="005E0CAF">
          <w:rPr>
            <w:rFonts w:ascii="Arial" w:hAnsi="Arial"/>
          </w:rPr>
          <w:delText>E</w:delText>
        </w:r>
        <w:r w:rsidRPr="002637CD" w:rsidDel="005E0CAF">
          <w:rPr>
            <w:rFonts w:ascii="Arial" w:hAnsi="Arial"/>
          </w:rPr>
          <w:delText xml:space="preserve">l diámetro del pseudotallo se considera como </w:delText>
        </w:r>
        <w:r w:rsidRPr="002637CD" w:rsidDel="005E0CAF">
          <w:rPr>
            <w:rFonts w:ascii="Arial" w:hAnsi="Arial"/>
          </w:rPr>
          <w:delText>un índice de gran valor</w:delText>
        </w:r>
        <w:r w:rsidRPr="002637CD" w:rsidDel="005E0CAF">
          <w:rPr>
            <w:rFonts w:ascii="Arial" w:hAnsi="Arial"/>
          </w:rPr>
          <w:delText xml:space="preserve"> para medir el vigor de la planta</w:delText>
        </w:r>
        <w:r w:rsidRPr="002637CD" w:rsidDel="005E0CAF">
          <w:rPr>
            <w:rFonts w:ascii="Arial" w:hAnsi="Arial"/>
          </w:rPr>
          <w:delText>, ya que representa el número de hojas emitidas y el vigor de las mismas.</w:delText>
        </w:r>
      </w:del>
    </w:p>
    <w:p w:rsidR="00F91DF1" w:rsidRPr="002637CD" w:rsidDel="005E0CAF" w:rsidRDefault="00F91DF1" w:rsidP="00C6543A">
      <w:pPr>
        <w:spacing w:line="480" w:lineRule="auto"/>
        <w:ind w:left="2520"/>
        <w:jc w:val="both"/>
        <w:rPr>
          <w:del w:id="3410" w:author="CESAR LARA" w:date="2005-07-24T20:40:00Z"/>
          <w:rFonts w:ascii="Arial" w:hAnsi="Arial"/>
        </w:rPr>
        <w:pPrChange w:id="3411" w:author="CESAR LARA" w:date="2005-10-18T18:31:00Z">
          <w:pPr>
            <w:spacing w:line="480" w:lineRule="auto"/>
            <w:ind w:left="1980"/>
            <w:jc w:val="both"/>
          </w:pPr>
        </w:pPrChange>
      </w:pPr>
      <w:del w:id="3412" w:author="CESAR LARA" w:date="2005-07-24T20:40:00Z">
        <w:r w:rsidRPr="002637CD" w:rsidDel="005E0CAF">
          <w:rPr>
            <w:rFonts w:ascii="Arial" w:hAnsi="Arial"/>
          </w:rPr>
          <w:delText>La relación entre crecimiento diario en circunferencia y cantidad de hojas emitidas varía muy poco, por lo que estas dos características se pueden relacionar</w:delText>
        </w:r>
        <w:r w:rsidRPr="002637CD" w:rsidDel="005E0CAF">
          <w:rPr>
            <w:rFonts w:ascii="Arial" w:hAnsi="Arial"/>
          </w:rPr>
          <w:delText>. N</w:delText>
        </w:r>
        <w:r w:rsidRPr="002637CD" w:rsidDel="005E0CAF">
          <w:rPr>
            <w:rFonts w:ascii="Arial" w:hAnsi="Arial"/>
          </w:rPr>
          <w:delText>o sucede lo mismo con la altura, la cual tiene comportamiento diferente, ya que su crecimiento parece relacionarse con la luz.</w:delText>
        </w:r>
      </w:del>
    </w:p>
    <w:p w:rsidR="00F91DF1" w:rsidRPr="002637CD" w:rsidDel="005E0CAF" w:rsidRDefault="00F91DF1" w:rsidP="00C6543A">
      <w:pPr>
        <w:spacing w:line="480" w:lineRule="auto"/>
        <w:ind w:left="2520"/>
        <w:jc w:val="both"/>
        <w:rPr>
          <w:del w:id="3413" w:author="CESAR LARA" w:date="2005-07-24T20:40:00Z"/>
          <w:rFonts w:ascii="Arial" w:hAnsi="Arial"/>
        </w:rPr>
        <w:pPrChange w:id="3414" w:author="CESAR LARA" w:date="2005-10-18T18:31:00Z">
          <w:pPr>
            <w:spacing w:line="480" w:lineRule="auto"/>
            <w:ind w:left="1980"/>
            <w:jc w:val="both"/>
          </w:pPr>
        </w:pPrChange>
      </w:pPr>
    </w:p>
    <w:p w:rsidR="00F91DF1" w:rsidRPr="002637CD" w:rsidDel="005E0CAF" w:rsidRDefault="00F91DF1" w:rsidP="00C6543A">
      <w:pPr>
        <w:spacing w:line="480" w:lineRule="auto"/>
        <w:ind w:left="2520"/>
        <w:jc w:val="both"/>
        <w:rPr>
          <w:del w:id="3415" w:author="CESAR LARA" w:date="2005-07-24T20:40:00Z"/>
          <w:rFonts w:ascii="Arial" w:hAnsi="Arial"/>
        </w:rPr>
        <w:pPrChange w:id="3416" w:author="CESAR LARA" w:date="2005-10-18T18:31:00Z">
          <w:pPr>
            <w:spacing w:line="480" w:lineRule="auto"/>
            <w:ind w:left="1980"/>
            <w:jc w:val="both"/>
          </w:pPr>
        </w:pPrChange>
      </w:pPr>
      <w:del w:id="3417" w:author="CESAR LARA" w:date="2005-07-24T20:40:00Z">
        <w:r w:rsidRPr="002637CD" w:rsidDel="005E0CAF">
          <w:rPr>
            <w:rFonts w:ascii="Arial" w:hAnsi="Arial"/>
          </w:rPr>
          <w:delText>El crecimiento del retoño sucesor aumenta entre la floración y la cosecha de la planta madre, lo que indica que existe una influencia del ciclo sobre la altura y la circunferencia del pseudotallo (Lassoudière, 1978c).</w:delText>
        </w:r>
      </w:del>
    </w:p>
    <w:p w:rsidR="00F91DF1" w:rsidRPr="002637CD" w:rsidDel="005E0CAF" w:rsidRDefault="00F91DF1" w:rsidP="00C6543A">
      <w:pPr>
        <w:spacing w:line="480" w:lineRule="auto"/>
        <w:ind w:left="2520"/>
        <w:jc w:val="both"/>
        <w:rPr>
          <w:del w:id="3418" w:author="CESAR LARA" w:date="2005-07-24T20:40:00Z"/>
          <w:rFonts w:ascii="Arial" w:hAnsi="Arial"/>
        </w:rPr>
        <w:pPrChange w:id="3419" w:author="CESAR LARA" w:date="2005-10-18T18:31:00Z">
          <w:pPr>
            <w:spacing w:line="480" w:lineRule="auto"/>
            <w:ind w:left="1980"/>
            <w:jc w:val="both"/>
          </w:pPr>
        </w:pPrChange>
      </w:pPr>
    </w:p>
    <w:p w:rsidR="00F91DF1" w:rsidRPr="002637CD" w:rsidDel="005E0CAF" w:rsidRDefault="00F91DF1" w:rsidP="00C6543A">
      <w:pPr>
        <w:spacing w:line="480" w:lineRule="auto"/>
        <w:ind w:left="2520"/>
        <w:jc w:val="both"/>
        <w:rPr>
          <w:del w:id="3420" w:author="CESAR LARA" w:date="2005-07-24T20:40:00Z"/>
          <w:rFonts w:ascii="Arial" w:hAnsi="Arial"/>
        </w:rPr>
        <w:pPrChange w:id="3421" w:author="CESAR LARA" w:date="2005-10-18T18:31:00Z">
          <w:pPr>
            <w:spacing w:line="480" w:lineRule="auto"/>
            <w:ind w:left="1980"/>
            <w:jc w:val="both"/>
          </w:pPr>
        </w:pPrChange>
      </w:pPr>
      <w:del w:id="3422" w:author="CESAR LARA" w:date="2005-07-24T20:40:00Z">
        <w:r w:rsidRPr="002637CD" w:rsidDel="005E0CAF">
          <w:rPr>
            <w:rFonts w:ascii="Arial" w:hAnsi="Arial"/>
          </w:rPr>
          <w:delText>Si las reservas hídricas del pseudotallo se expresan en porcentajes del peso seco, se encuentra que en los frutos alcanza 350 %, en las hojas de 400 a 430 % y en los cormos 520 %; puede pasar de 1000 % en el pseudotallo</w:delText>
        </w:r>
        <w:r w:rsidRPr="002637CD" w:rsidDel="005E0CAF">
          <w:rPr>
            <w:rFonts w:ascii="Arial" w:hAnsi="Arial"/>
          </w:rPr>
          <w:delText xml:space="preserve">. En plantas por cosechar oscila entre 1000 y 1200 %, pero puede rebasar 1500 % en plantas que están en diferenciación floral. </w:delText>
        </w:r>
      </w:del>
      <w:ins w:id="3423" w:author="JUAN AYCART" w:date="2004-09-30T20:40:00Z">
        <w:del w:id="3424" w:author="CESAR LARA" w:date="2005-07-24T20:40:00Z">
          <w:r w:rsidR="00490FF5" w:rsidRPr="002637CD" w:rsidDel="005E0CAF">
            <w:rPr>
              <w:rFonts w:ascii="Arial" w:hAnsi="Arial"/>
            </w:rPr>
            <w:delText xml:space="preserve">. </w:delText>
          </w:r>
        </w:del>
      </w:ins>
      <w:del w:id="3425" w:author="CESAR LARA" w:date="2005-07-24T20:40:00Z">
        <w:r w:rsidRPr="002637CD" w:rsidDel="005E0CAF">
          <w:rPr>
            <w:rFonts w:ascii="Arial" w:hAnsi="Arial"/>
          </w:rPr>
          <w:delText xml:space="preserve">Referente al derramamiento de líquidos del </w:delText>
        </w:r>
      </w:del>
      <w:ins w:id="3426" w:author="JUAN AYCART" w:date="2004-09-30T20:41:00Z">
        <w:del w:id="3427" w:author="CESAR LARA" w:date="2005-07-24T20:40:00Z">
          <w:r w:rsidR="00490FF5" w:rsidRPr="002637CD" w:rsidDel="005E0CAF">
            <w:rPr>
              <w:rFonts w:ascii="Arial" w:hAnsi="Arial"/>
            </w:rPr>
            <w:delText xml:space="preserve">Del corte del </w:delText>
          </w:r>
        </w:del>
      </w:ins>
      <w:del w:id="3428" w:author="CESAR LARA" w:date="2005-07-24T20:40:00Z">
        <w:r w:rsidRPr="002637CD" w:rsidDel="005E0CAF">
          <w:rPr>
            <w:rFonts w:ascii="Arial" w:hAnsi="Arial"/>
          </w:rPr>
          <w:delText>pseudotallo</w:delText>
        </w:r>
        <w:r w:rsidRPr="002637CD" w:rsidDel="005E0CAF">
          <w:rPr>
            <w:rFonts w:ascii="Arial" w:hAnsi="Arial"/>
          </w:rPr>
          <w:delText xml:space="preserve"> por corte</w:delText>
        </w:r>
        <w:r w:rsidRPr="002637CD" w:rsidDel="005E0CAF">
          <w:rPr>
            <w:rFonts w:ascii="Arial" w:hAnsi="Arial"/>
          </w:rPr>
          <w:delText xml:space="preserve">, se puede recoger </w:delText>
        </w:r>
        <w:r w:rsidRPr="002637CD" w:rsidDel="005E0CAF">
          <w:rPr>
            <w:rFonts w:ascii="Arial" w:hAnsi="Arial"/>
          </w:rPr>
          <w:delText xml:space="preserve">sobre una sección </w:delText>
        </w:r>
        <w:r w:rsidRPr="002637CD" w:rsidDel="005E0CAF">
          <w:rPr>
            <w:rFonts w:ascii="Arial" w:hAnsi="Arial"/>
          </w:rPr>
          <w:delText>de 350 a 450 cc de líquido en 15 minutos en plantas vigorosas y bien abastecidas de agua.</w:delText>
        </w:r>
      </w:del>
    </w:p>
    <w:p w:rsidR="00F91DF1" w:rsidRPr="002637CD" w:rsidDel="005E0CAF" w:rsidRDefault="00F91DF1" w:rsidP="00C6543A">
      <w:pPr>
        <w:spacing w:line="480" w:lineRule="auto"/>
        <w:ind w:left="2520"/>
        <w:jc w:val="both"/>
        <w:rPr>
          <w:del w:id="3429" w:author="CESAR LARA" w:date="2005-07-24T20:40:00Z"/>
          <w:rFonts w:ascii="Arial" w:hAnsi="Arial"/>
        </w:rPr>
        <w:pPrChange w:id="3430" w:author="CESAR LARA" w:date="2005-10-18T18:31:00Z">
          <w:pPr>
            <w:spacing w:line="480" w:lineRule="auto"/>
            <w:ind w:left="1980"/>
            <w:jc w:val="both"/>
          </w:pPr>
        </w:pPrChange>
      </w:pPr>
    </w:p>
    <w:p w:rsidR="00F91DF1" w:rsidRPr="002637CD" w:rsidDel="005E0CAF" w:rsidRDefault="00F91DF1" w:rsidP="00C6543A">
      <w:pPr>
        <w:spacing w:line="480" w:lineRule="auto"/>
        <w:ind w:left="2520"/>
        <w:jc w:val="both"/>
        <w:rPr>
          <w:del w:id="3431" w:author="CESAR LARA" w:date="2005-07-24T20:40:00Z"/>
          <w:rFonts w:ascii="Arial" w:hAnsi="Arial"/>
        </w:rPr>
        <w:pPrChange w:id="3432" w:author="CESAR LARA" w:date="2005-10-18T18:31:00Z">
          <w:pPr>
            <w:spacing w:line="480" w:lineRule="auto"/>
            <w:ind w:left="1980"/>
            <w:jc w:val="both"/>
          </w:pPr>
        </w:pPrChange>
      </w:pPr>
      <w:del w:id="3433" w:author="CESAR LARA" w:date="2005-07-24T20:40:00Z">
        <w:r w:rsidRPr="002637CD" w:rsidDel="005E0CAF">
          <w:rPr>
            <w:rFonts w:ascii="Arial" w:hAnsi="Arial"/>
          </w:rPr>
          <w:delText>La velocidad de crecimiento del pseudotallo del retoño durante el período Floración-Cosecha (F-C) de la planta madre es primordial; cuando crece mucho en altura, con seguridad se tendrá una inflorescencia grande. Una velocidad de crecimiento de 8 a 10 cm en 10 días, por lo general, es necesaria. La relación entre altura y número de hojas emitidas en un tiempo dado es muy importante, cuando hay inflorescencias pequeñas se nota siempre un desequilibrio entre ambas y las plantas tienen entrenudos falsos más cortos (apariencia arrepollada).</w:delText>
        </w:r>
      </w:del>
    </w:p>
    <w:p w:rsidR="00F91DF1" w:rsidRPr="002637CD" w:rsidDel="005E0CAF" w:rsidRDefault="00F91DF1" w:rsidP="00C6543A">
      <w:pPr>
        <w:spacing w:line="480" w:lineRule="auto"/>
        <w:ind w:left="2520"/>
        <w:jc w:val="both"/>
        <w:rPr>
          <w:del w:id="3434" w:author="CESAR LARA" w:date="2005-07-24T20:40:00Z"/>
          <w:rFonts w:ascii="Arial" w:hAnsi="Arial"/>
        </w:rPr>
        <w:pPrChange w:id="3435" w:author="CESAR LARA" w:date="2005-10-18T18:31:00Z">
          <w:pPr>
            <w:spacing w:line="480" w:lineRule="auto"/>
            <w:ind w:left="1980"/>
            <w:jc w:val="both"/>
          </w:pPr>
        </w:pPrChange>
      </w:pPr>
    </w:p>
    <w:p w:rsidR="00F91DF1" w:rsidRPr="002637CD" w:rsidDel="005E0CAF" w:rsidRDefault="00F91DF1" w:rsidP="00C6543A">
      <w:pPr>
        <w:spacing w:line="480" w:lineRule="auto"/>
        <w:ind w:left="2520"/>
        <w:jc w:val="both"/>
        <w:rPr>
          <w:del w:id="3436" w:author="CESAR LARA" w:date="2005-07-24T20:40:00Z"/>
          <w:rFonts w:ascii="Arial" w:hAnsi="Arial"/>
          <w:rPrChange w:id="3437" w:author="cesar" w:date="2005-01-21T14:20:00Z">
            <w:rPr>
              <w:del w:id="3438" w:author="CESAR LARA" w:date="2005-07-24T20:40:00Z"/>
              <w:rFonts w:ascii="Arial" w:hAnsi="Arial"/>
              <w:b/>
            </w:rPr>
          </w:rPrChange>
        </w:rPr>
        <w:pPrChange w:id="3439" w:author="CESAR LARA" w:date="2005-10-18T18:31:00Z">
          <w:pPr>
            <w:spacing w:line="480" w:lineRule="auto"/>
            <w:ind w:left="1980"/>
            <w:jc w:val="both"/>
          </w:pPr>
        </w:pPrChange>
      </w:pPr>
      <w:del w:id="3440" w:author="CESAR LARA" w:date="2005-07-24T20:40:00Z">
        <w:r w:rsidRPr="002637CD" w:rsidDel="005E0CAF">
          <w:rPr>
            <w:rFonts w:ascii="Arial" w:hAnsi="Arial"/>
            <w:rPrChange w:id="3441" w:author="cesar" w:date="2005-01-21T14:20:00Z">
              <w:rPr>
                <w:rFonts w:ascii="Arial" w:hAnsi="Arial"/>
                <w:b/>
              </w:rPr>
            </w:rPrChange>
          </w:rPr>
          <w:delText>b.</w:delText>
        </w:r>
        <w:r w:rsidRPr="002637CD" w:rsidDel="005E0CAF">
          <w:rPr>
            <w:rFonts w:ascii="Arial" w:hAnsi="Arial"/>
            <w:rPrChange w:id="3442" w:author="cesar" w:date="2005-01-21T14:20:00Z">
              <w:rPr>
                <w:rFonts w:ascii="Arial" w:hAnsi="Arial"/>
                <w:b/>
              </w:rPr>
            </w:rPrChange>
          </w:rPr>
          <w:tab/>
        </w:r>
        <w:r w:rsidRPr="002637CD" w:rsidDel="005E0CAF">
          <w:rPr>
            <w:rFonts w:ascii="Arial" w:hAnsi="Arial"/>
            <w:rPrChange w:id="3443" w:author="cesar" w:date="2005-01-21T14:20:00Z">
              <w:rPr>
                <w:rFonts w:ascii="Arial" w:hAnsi="Arial"/>
                <w:b/>
              </w:rPr>
            </w:rPrChange>
          </w:rPr>
          <w:delText>Pseudopecíolos</w:delText>
        </w:r>
      </w:del>
    </w:p>
    <w:p w:rsidR="00F91DF1" w:rsidRPr="000D3BEA" w:rsidDel="005E0CAF" w:rsidRDefault="00F91DF1" w:rsidP="00C6543A">
      <w:pPr>
        <w:spacing w:line="480" w:lineRule="auto"/>
        <w:ind w:left="2520"/>
        <w:jc w:val="both"/>
        <w:rPr>
          <w:del w:id="3444" w:author="CESAR LARA" w:date="2005-07-24T20:40:00Z"/>
          <w:rFonts w:ascii="Arial" w:hAnsi="Arial"/>
        </w:rPr>
        <w:pPrChange w:id="3445" w:author="CESAR LARA" w:date="2005-10-18T18:31:00Z">
          <w:pPr>
            <w:spacing w:line="480" w:lineRule="auto"/>
            <w:ind w:left="1980"/>
            <w:jc w:val="both"/>
          </w:pPr>
        </w:pPrChange>
      </w:pPr>
    </w:p>
    <w:p w:rsidR="00F91DF1" w:rsidRPr="000D3BEA" w:rsidDel="005E0CAF" w:rsidRDefault="00F91DF1" w:rsidP="00C6543A">
      <w:pPr>
        <w:spacing w:line="480" w:lineRule="auto"/>
        <w:ind w:left="2520"/>
        <w:jc w:val="both"/>
        <w:rPr>
          <w:del w:id="3446" w:author="CESAR LARA" w:date="2005-07-24T20:40:00Z"/>
          <w:rFonts w:ascii="Arial" w:hAnsi="Arial"/>
        </w:rPr>
        <w:pPrChange w:id="3447" w:author="CESAR LARA" w:date="2005-10-18T18:31:00Z">
          <w:pPr>
            <w:spacing w:line="480" w:lineRule="auto"/>
            <w:ind w:left="1980"/>
            <w:jc w:val="both"/>
          </w:pPr>
        </w:pPrChange>
      </w:pPr>
      <w:del w:id="3448" w:author="CESAR LARA" w:date="2005-07-24T20:40:00Z">
        <w:r w:rsidRPr="000D3BEA" w:rsidDel="005E0CAF">
          <w:rPr>
            <w:rFonts w:ascii="Arial" w:hAnsi="Arial"/>
          </w:rPr>
          <w:delText>El pseudopecíolo e</w:delText>
        </w:r>
        <w:r w:rsidRPr="000D3BEA" w:rsidDel="005E0CAF">
          <w:rPr>
            <w:rFonts w:ascii="Arial" w:hAnsi="Arial"/>
          </w:rPr>
          <w:delText xml:space="preserve">n el extremo </w:delText>
        </w:r>
        <w:r w:rsidRPr="000D3BEA" w:rsidDel="005E0CAF">
          <w:rPr>
            <w:rFonts w:ascii="Arial" w:hAnsi="Arial"/>
          </w:rPr>
          <w:delText xml:space="preserve">superior o </w:delText>
        </w:r>
        <w:r w:rsidRPr="000D3BEA" w:rsidDel="005E0CAF">
          <w:rPr>
            <w:rFonts w:ascii="Arial" w:hAnsi="Arial"/>
          </w:rPr>
          <w:delText>distal de l</w:delText>
        </w:r>
        <w:r w:rsidRPr="000D3BEA" w:rsidDel="005E0CAF">
          <w:rPr>
            <w:rFonts w:ascii="Arial" w:hAnsi="Arial"/>
          </w:rPr>
          <w:delText>a vaina foliar se estrecha</w:delText>
        </w:r>
        <w:r w:rsidRPr="000D3BEA" w:rsidDel="005E0CAF">
          <w:rPr>
            <w:rFonts w:ascii="Arial" w:hAnsi="Arial"/>
          </w:rPr>
          <w:delText xml:space="preserve"> y se adelgaza</w:delText>
        </w:r>
        <w:r w:rsidRPr="000D3BEA" w:rsidDel="005E0CAF">
          <w:rPr>
            <w:rFonts w:ascii="Arial" w:hAnsi="Arial"/>
          </w:rPr>
          <w:delText xml:space="preserve"> hacia </w:delText>
        </w:r>
        <w:r w:rsidRPr="000D3BEA" w:rsidDel="005E0CAF">
          <w:rPr>
            <w:rFonts w:ascii="Arial" w:hAnsi="Arial"/>
          </w:rPr>
          <w:delText>el</w:delText>
        </w:r>
        <w:r w:rsidRPr="000D3BEA" w:rsidDel="005E0CAF">
          <w:rPr>
            <w:rFonts w:ascii="Arial" w:hAnsi="Arial"/>
          </w:rPr>
          <w:delText xml:space="preserve"> limbo o</w:delText>
        </w:r>
        <w:r w:rsidRPr="000D3BEA" w:rsidDel="005E0CAF">
          <w:rPr>
            <w:rFonts w:ascii="Arial" w:hAnsi="Arial"/>
          </w:rPr>
          <w:delText xml:space="preserve"> lámina foliar</w:delText>
        </w:r>
        <w:r w:rsidRPr="000D3BEA" w:rsidDel="005E0CAF">
          <w:rPr>
            <w:rFonts w:ascii="Arial" w:hAnsi="Arial"/>
          </w:rPr>
          <w:delText>. La</w:delText>
        </w:r>
        <w:r w:rsidRPr="000D3BEA" w:rsidDel="005E0CAF">
          <w:rPr>
            <w:rFonts w:ascii="Arial" w:hAnsi="Arial"/>
          </w:rPr>
          <w:delText xml:space="preserve"> cara cóncava (abaxial) </w:delText>
        </w:r>
        <w:r w:rsidRPr="000D3BEA" w:rsidDel="005E0CAF">
          <w:rPr>
            <w:rFonts w:ascii="Arial" w:hAnsi="Arial"/>
          </w:rPr>
          <w:delText xml:space="preserve">de la vaina </w:delText>
        </w:r>
        <w:r w:rsidRPr="000D3BEA" w:rsidDel="005E0CAF">
          <w:rPr>
            <w:rFonts w:ascii="Arial" w:hAnsi="Arial"/>
          </w:rPr>
          <w:delText xml:space="preserve">se hace más pronunciada y </w:delText>
        </w:r>
        <w:r w:rsidRPr="000D3BEA" w:rsidDel="005E0CAF">
          <w:rPr>
            <w:rFonts w:ascii="Arial" w:hAnsi="Arial"/>
          </w:rPr>
          <w:delText>se "abarquilla"</w:delText>
        </w:r>
        <w:r w:rsidRPr="000D3BEA" w:rsidDel="005E0CAF">
          <w:rPr>
            <w:rFonts w:ascii="Arial" w:hAnsi="Arial"/>
          </w:rPr>
          <w:delText xml:space="preserve"> por crecimi</w:delText>
        </w:r>
        <w:r w:rsidRPr="000D3BEA" w:rsidDel="005E0CAF">
          <w:rPr>
            <w:rFonts w:ascii="Arial" w:hAnsi="Arial"/>
          </w:rPr>
          <w:delText>en</w:delText>
        </w:r>
        <w:r w:rsidRPr="000D3BEA" w:rsidDel="005E0CAF">
          <w:rPr>
            <w:rFonts w:ascii="Arial" w:hAnsi="Arial"/>
          </w:rPr>
          <w:delText>to de</w:delText>
        </w:r>
        <w:r w:rsidRPr="000D3BEA" w:rsidDel="005E0CAF">
          <w:rPr>
            <w:rFonts w:ascii="Arial" w:hAnsi="Arial"/>
          </w:rPr>
          <w:delText xml:space="preserve"> los bordes</w:delText>
        </w:r>
        <w:r w:rsidRPr="000D3BEA" w:rsidDel="005E0CAF">
          <w:rPr>
            <w:rFonts w:ascii="Arial" w:hAnsi="Arial"/>
          </w:rPr>
          <w:delText>, co</w:delText>
        </w:r>
        <w:r w:rsidRPr="000D3BEA" w:rsidDel="005E0CAF">
          <w:rPr>
            <w:rFonts w:ascii="Arial" w:hAnsi="Arial"/>
          </w:rPr>
          <w:delText>nstituyendo</w:delText>
        </w:r>
        <w:r w:rsidRPr="000D3BEA" w:rsidDel="005E0CAF">
          <w:rPr>
            <w:rFonts w:ascii="Arial" w:hAnsi="Arial"/>
          </w:rPr>
          <w:delText xml:space="preserve"> un</w:delText>
        </w:r>
        <w:r w:rsidRPr="000D3BEA" w:rsidDel="005E0CAF">
          <w:rPr>
            <w:rFonts w:ascii="Arial" w:hAnsi="Arial"/>
          </w:rPr>
          <w:delText xml:space="preserve"> </w:delText>
        </w:r>
        <w:r w:rsidRPr="000D3BEA" w:rsidDel="005E0CAF">
          <w:rPr>
            <w:rFonts w:ascii="Arial" w:hAnsi="Arial"/>
          </w:rPr>
          <w:delText xml:space="preserve">verdadero </w:delText>
        </w:r>
        <w:r w:rsidRPr="000D3BEA" w:rsidDel="005E0CAF">
          <w:rPr>
            <w:rFonts w:ascii="Arial" w:hAnsi="Arial"/>
          </w:rPr>
          <w:delText xml:space="preserve">canal conductor de agua. </w:delText>
        </w:r>
        <w:r w:rsidRPr="000D3BEA" w:rsidDel="005E0CAF">
          <w:rPr>
            <w:rFonts w:ascii="Arial" w:hAnsi="Arial"/>
          </w:rPr>
          <w:delText xml:space="preserve">Los alvéolos o canales aeríferos típicos de la vaina persisten, pero dispersos en otra forma y son más angostos. Los haces de fibras quedan más juntos lo que le da mayor rigidez, esto lo hace robusto y apto para soportar el peso del limbo que en algunos clones es de consideración. Cada vaina es más larga que la anterior por lo que los pecíolos están regularmente escalonados. </w:delText>
        </w:r>
        <w:r w:rsidRPr="000D3BEA" w:rsidDel="005E0CAF">
          <w:rPr>
            <w:rFonts w:ascii="Arial" w:hAnsi="Arial"/>
          </w:rPr>
          <w:delText xml:space="preserve">La separación entre los pecíolos se denomina en forma equivocada "entrenudos" ya que en realidad no lo son (Simmonds, 1973). </w:delText>
        </w:r>
        <w:r w:rsidRPr="000D3BEA" w:rsidDel="005E0CAF">
          <w:rPr>
            <w:rFonts w:ascii="Arial" w:hAnsi="Arial"/>
          </w:rPr>
          <w:delText xml:space="preserve">En una planta con crecimiento normal puede haber una divergencia de 156° entre los pecíolos de las hojas sucesivas </w:delText>
        </w:r>
        <w:r w:rsidRPr="000D3BEA" w:rsidDel="005E0CAF">
          <w:rPr>
            <w:rFonts w:ascii="Arial" w:hAnsi="Arial"/>
          </w:rPr>
          <w:delText xml:space="preserve">(Champion y Charpentier, 1970; </w:delText>
        </w:r>
        <w:r w:rsidRPr="000D3BEA" w:rsidDel="005E0CAF">
          <w:rPr>
            <w:rFonts w:ascii="Arial" w:hAnsi="Arial"/>
          </w:rPr>
          <w:delText>Lassoudière, 1978c</w:delText>
        </w:r>
        <w:r w:rsidRPr="000D3BEA" w:rsidDel="005E0CAF">
          <w:rPr>
            <w:rFonts w:ascii="Arial" w:hAnsi="Arial"/>
          </w:rPr>
          <w:delText>).</w:delText>
        </w:r>
      </w:del>
    </w:p>
    <w:p w:rsidR="00F91DF1" w:rsidRPr="000D3BEA" w:rsidDel="005E0CAF" w:rsidRDefault="00F91DF1" w:rsidP="00C6543A">
      <w:pPr>
        <w:spacing w:line="480" w:lineRule="auto"/>
        <w:ind w:left="2520"/>
        <w:jc w:val="both"/>
        <w:rPr>
          <w:del w:id="3449" w:author="CESAR LARA" w:date="2005-07-24T20:40:00Z"/>
          <w:rFonts w:ascii="Arial" w:hAnsi="Arial"/>
        </w:rPr>
        <w:pPrChange w:id="3450" w:author="CESAR LARA" w:date="2005-10-18T18:31:00Z">
          <w:pPr>
            <w:spacing w:line="480" w:lineRule="auto"/>
            <w:ind w:left="1980"/>
            <w:jc w:val="both"/>
          </w:pPr>
        </w:pPrChange>
      </w:pPr>
    </w:p>
    <w:p w:rsidR="00F91DF1" w:rsidRPr="002637CD" w:rsidDel="005E0CAF" w:rsidRDefault="00F91DF1" w:rsidP="00C6543A">
      <w:pPr>
        <w:spacing w:line="480" w:lineRule="auto"/>
        <w:ind w:left="2520"/>
        <w:jc w:val="both"/>
        <w:rPr>
          <w:del w:id="3451" w:author="CESAR LARA" w:date="2005-07-24T20:40:00Z"/>
          <w:rFonts w:ascii="Arial" w:hAnsi="Arial"/>
        </w:rPr>
        <w:pPrChange w:id="3452" w:author="CESAR LARA" w:date="2005-10-18T18:31:00Z">
          <w:pPr>
            <w:spacing w:line="480" w:lineRule="auto"/>
            <w:ind w:left="1980"/>
            <w:jc w:val="both"/>
          </w:pPr>
        </w:pPrChange>
      </w:pPr>
      <w:del w:id="3453" w:author="CESAR LARA" w:date="2005-07-24T20:40:00Z">
        <w:r w:rsidRPr="002637CD" w:rsidDel="005E0CAF">
          <w:rPr>
            <w:rFonts w:ascii="Arial" w:hAnsi="Arial"/>
          </w:rPr>
          <w:delText xml:space="preserve">Las </w:delText>
        </w:r>
        <w:r w:rsidRPr="002637CD" w:rsidDel="005E0CAF">
          <w:rPr>
            <w:rFonts w:ascii="Arial" w:hAnsi="Arial"/>
            <w:rPrChange w:id="3454" w:author="cesar" w:date="2005-01-21T14:22:00Z">
              <w:rPr>
                <w:rFonts w:ascii="Arial" w:hAnsi="Arial"/>
                <w:b/>
              </w:rPr>
            </w:rPrChange>
          </w:rPr>
          <w:delText>Figuras 2.11</w:delText>
        </w:r>
        <w:r w:rsidRPr="002637CD" w:rsidDel="005E0CAF">
          <w:rPr>
            <w:rFonts w:ascii="Arial" w:hAnsi="Arial"/>
          </w:rPr>
          <w:delText xml:space="preserve"> y </w:delText>
        </w:r>
        <w:r w:rsidRPr="002637CD" w:rsidDel="005E0CAF">
          <w:rPr>
            <w:rFonts w:ascii="Arial" w:hAnsi="Arial"/>
            <w:rPrChange w:id="3455" w:author="cesar" w:date="2005-01-21T14:22:00Z">
              <w:rPr>
                <w:rFonts w:ascii="Arial" w:hAnsi="Arial"/>
                <w:b/>
              </w:rPr>
            </w:rPrChange>
          </w:rPr>
          <w:delText>2.12</w:delText>
        </w:r>
        <w:r w:rsidRPr="002637CD" w:rsidDel="005E0CAF">
          <w:rPr>
            <w:rFonts w:ascii="Arial" w:hAnsi="Arial"/>
          </w:rPr>
          <w:delText xml:space="preserve"> representan las distribuciones de las hojas, así como los ejes foliares y su ángulo de divergencia (Champion y Charpentier, 1970; Lassoudière, 1978c).</w:delText>
        </w:r>
      </w:del>
    </w:p>
    <w:p w:rsidR="00F91DF1" w:rsidRPr="002637CD" w:rsidDel="005E0CAF" w:rsidRDefault="00F91DF1" w:rsidP="00C6543A">
      <w:pPr>
        <w:spacing w:line="480" w:lineRule="auto"/>
        <w:ind w:left="2520"/>
        <w:jc w:val="both"/>
        <w:rPr>
          <w:del w:id="3456" w:author="CESAR LARA" w:date="2005-07-24T20:40:00Z"/>
          <w:rFonts w:ascii="Arial" w:hAnsi="Arial"/>
        </w:rPr>
        <w:pPrChange w:id="3457" w:author="CESAR LARA" w:date="2005-10-18T18:31:00Z">
          <w:pPr>
            <w:spacing w:line="480" w:lineRule="auto"/>
            <w:ind w:left="1980"/>
            <w:jc w:val="both"/>
          </w:pPr>
        </w:pPrChange>
      </w:pPr>
    </w:p>
    <w:p w:rsidR="00F91DF1" w:rsidRPr="002637CD" w:rsidDel="005E0CAF" w:rsidRDefault="00F91DF1" w:rsidP="00C6543A">
      <w:pPr>
        <w:spacing w:line="480" w:lineRule="auto"/>
        <w:ind w:left="2520"/>
        <w:jc w:val="both"/>
        <w:rPr>
          <w:del w:id="3458" w:author="CESAR LARA" w:date="2005-07-24T20:40:00Z"/>
          <w:rFonts w:ascii="Arial" w:hAnsi="Arial"/>
        </w:rPr>
        <w:pPrChange w:id="3459" w:author="CESAR LARA" w:date="2005-10-18T18:31:00Z">
          <w:pPr>
            <w:spacing w:line="480" w:lineRule="auto"/>
            <w:ind w:left="1980"/>
            <w:jc w:val="both"/>
          </w:pPr>
        </w:pPrChange>
      </w:pPr>
      <w:del w:id="3460" w:author="CESAR LARA" w:date="2005-07-24T20:40:00Z">
        <w:r w:rsidRPr="002637CD" w:rsidDel="005E0CAF">
          <w:rPr>
            <w:rFonts w:ascii="Arial" w:hAnsi="Arial"/>
          </w:rPr>
          <w:delText>Las distancias entre los falsos "entrenudos" pueden mostrar el índice de desarrollo de la</w:delText>
        </w:r>
        <w:r w:rsidRPr="002637CD" w:rsidDel="005E0CAF">
          <w:rPr>
            <w:rFonts w:ascii="Arial" w:hAnsi="Arial"/>
          </w:rPr>
          <w:delText>s</w:delText>
        </w:r>
        <w:r w:rsidRPr="002637CD" w:rsidDel="005E0CAF">
          <w:rPr>
            <w:rFonts w:ascii="Arial" w:hAnsi="Arial"/>
          </w:rPr>
          <w:delText xml:space="preserve"> planta</w:delText>
        </w:r>
        <w:r w:rsidRPr="002637CD" w:rsidDel="005E0CAF">
          <w:rPr>
            <w:rFonts w:ascii="Arial" w:hAnsi="Arial"/>
          </w:rPr>
          <w:delText>s</w:delText>
        </w:r>
      </w:del>
      <w:ins w:id="3461" w:author="JUAN AYCART" w:date="2004-09-30T20:44:00Z">
        <w:del w:id="3462" w:author="CESAR LARA" w:date="2005-07-24T20:40:00Z">
          <w:r w:rsidR="008F1707" w:rsidRPr="002637CD" w:rsidDel="005E0CAF">
            <w:rPr>
              <w:rFonts w:ascii="Arial" w:hAnsi="Arial"/>
            </w:rPr>
            <w:delText>, ya que si son</w:delText>
          </w:r>
        </w:del>
      </w:ins>
      <w:del w:id="3463" w:author="CESAR LARA" w:date="2005-07-24T20:40:00Z">
        <w:r w:rsidRPr="002637CD" w:rsidDel="005E0CAF">
          <w:rPr>
            <w:rFonts w:ascii="Arial" w:hAnsi="Arial"/>
          </w:rPr>
          <w:delText>. "Entrenudos"</w:delText>
        </w:r>
        <w:r w:rsidRPr="002637CD" w:rsidDel="005E0CAF">
          <w:rPr>
            <w:rFonts w:ascii="Arial" w:hAnsi="Arial"/>
          </w:rPr>
          <w:delText xml:space="preserve"> cortos muestran que no hay correlación entre el crecimiento de la planta y el sistema foliar por problemas nutricionales, </w:delText>
        </w:r>
      </w:del>
      <w:ins w:id="3464" w:author="JUAN AYCART" w:date="2004-09-30T20:45:00Z">
        <w:del w:id="3465" w:author="CESAR LARA" w:date="2005-07-24T20:40:00Z">
          <w:r w:rsidR="008F1707" w:rsidRPr="002637CD" w:rsidDel="005E0CAF">
            <w:rPr>
              <w:rFonts w:ascii="Arial" w:hAnsi="Arial"/>
            </w:rPr>
            <w:delText>por el contrario si son</w:delText>
          </w:r>
        </w:del>
      </w:ins>
      <w:del w:id="3466" w:author="CESAR LARA" w:date="2005-07-24T20:40:00Z">
        <w:r w:rsidRPr="002637CD" w:rsidDel="005E0CAF">
          <w:rPr>
            <w:rFonts w:ascii="Arial" w:hAnsi="Arial"/>
          </w:rPr>
          <w:delText>"entrenudos"</w:delText>
        </w:r>
        <w:r w:rsidRPr="002637CD" w:rsidDel="005E0CAF">
          <w:rPr>
            <w:rFonts w:ascii="Arial" w:hAnsi="Arial"/>
          </w:rPr>
          <w:delText xml:space="preserve"> largos indica</w:delText>
        </w:r>
      </w:del>
      <w:ins w:id="3467" w:author="JUAN AYCART" w:date="2004-09-30T20:47:00Z">
        <w:del w:id="3468" w:author="CESAR LARA" w:date="2005-07-24T20:40:00Z">
          <w:r w:rsidR="008F1707" w:rsidRPr="002637CD" w:rsidDel="005E0CAF">
            <w:rPr>
              <w:rFonts w:ascii="Arial" w:hAnsi="Arial"/>
            </w:rPr>
            <w:delText>n</w:delText>
          </w:r>
        </w:del>
      </w:ins>
      <w:del w:id="3469" w:author="CESAR LARA" w:date="2005-07-24T20:40:00Z">
        <w:r w:rsidRPr="002637CD" w:rsidDel="005E0CAF">
          <w:rPr>
            <w:rFonts w:ascii="Arial" w:hAnsi="Arial"/>
          </w:rPr>
          <w:delText>n</w:delText>
        </w:r>
        <w:r w:rsidRPr="002637CD" w:rsidDel="005E0CAF">
          <w:rPr>
            <w:rFonts w:ascii="Arial" w:hAnsi="Arial"/>
          </w:rPr>
          <w:delText xml:space="preserve"> que la</w:delText>
        </w:r>
        <w:r w:rsidRPr="002637CD" w:rsidDel="005E0CAF">
          <w:rPr>
            <w:rFonts w:ascii="Arial" w:hAnsi="Arial"/>
          </w:rPr>
          <w:delText>s</w:delText>
        </w:r>
        <w:r w:rsidRPr="002637CD" w:rsidDel="005E0CAF">
          <w:rPr>
            <w:rFonts w:ascii="Arial" w:hAnsi="Arial"/>
          </w:rPr>
          <w:delText xml:space="preserve"> planta</w:delText>
        </w:r>
        <w:r w:rsidRPr="002637CD" w:rsidDel="005E0CAF">
          <w:rPr>
            <w:rFonts w:ascii="Arial" w:hAnsi="Arial"/>
          </w:rPr>
          <w:delText>s</w:delText>
        </w:r>
        <w:r w:rsidRPr="002637CD" w:rsidDel="005E0CAF">
          <w:rPr>
            <w:rFonts w:ascii="Arial" w:hAnsi="Arial"/>
          </w:rPr>
          <w:delText xml:space="preserve"> </w:delText>
        </w:r>
        <w:r w:rsidRPr="002637CD" w:rsidDel="005E0CAF">
          <w:rPr>
            <w:rFonts w:ascii="Arial" w:hAnsi="Arial"/>
          </w:rPr>
          <w:delText>s</w:delText>
        </w:r>
        <w:r w:rsidRPr="002637CD" w:rsidDel="005E0CAF">
          <w:rPr>
            <w:rFonts w:ascii="Arial" w:hAnsi="Arial"/>
          </w:rPr>
          <w:delText>on</w:delText>
        </w:r>
        <w:r w:rsidRPr="002637CD" w:rsidDel="005E0CAF">
          <w:rPr>
            <w:rFonts w:ascii="Arial" w:hAnsi="Arial"/>
          </w:rPr>
          <w:delText xml:space="preserve"> de </w:delText>
        </w:r>
        <w:r w:rsidRPr="002637CD" w:rsidDel="005E0CAF">
          <w:rPr>
            <w:rFonts w:ascii="Arial" w:hAnsi="Arial"/>
          </w:rPr>
          <w:delText>crec</w:delText>
        </w:r>
        <w:r w:rsidRPr="002637CD" w:rsidDel="005E0CAF">
          <w:rPr>
            <w:rFonts w:ascii="Arial" w:hAnsi="Arial"/>
          </w:rPr>
          <w:delText>imi</w:delText>
        </w:r>
        <w:r w:rsidRPr="002637CD" w:rsidDel="005E0CAF">
          <w:rPr>
            <w:rFonts w:ascii="Arial" w:hAnsi="Arial"/>
          </w:rPr>
          <w:delText>e</w:delText>
        </w:r>
        <w:r w:rsidRPr="002637CD" w:rsidDel="005E0CAF">
          <w:rPr>
            <w:rFonts w:ascii="Arial" w:hAnsi="Arial"/>
          </w:rPr>
          <w:delText>nto</w:delText>
        </w:r>
        <w:r w:rsidRPr="002637CD" w:rsidDel="005E0CAF">
          <w:rPr>
            <w:rFonts w:ascii="Arial" w:hAnsi="Arial"/>
          </w:rPr>
          <w:delText xml:space="preserve"> activ</w:delText>
        </w:r>
      </w:del>
      <w:ins w:id="3470" w:author="JUAN AYCART" w:date="2004-09-30T20:48:00Z">
        <w:del w:id="3471" w:author="CESAR LARA" w:date="2005-07-24T20:40:00Z">
          <w:r w:rsidR="008F1707" w:rsidRPr="002637CD" w:rsidDel="005E0CAF">
            <w:rPr>
              <w:rFonts w:ascii="Arial" w:hAnsi="Arial"/>
            </w:rPr>
            <w:delText>a</w:delText>
          </w:r>
        </w:del>
      </w:ins>
      <w:del w:id="3472" w:author="CESAR LARA" w:date="2005-07-24T20:40:00Z">
        <w:r w:rsidRPr="002637CD" w:rsidDel="005E0CAF">
          <w:rPr>
            <w:rFonts w:ascii="Arial" w:hAnsi="Arial"/>
          </w:rPr>
          <w:delText>o</w:delText>
        </w:r>
        <w:r w:rsidRPr="002637CD" w:rsidDel="005E0CAF">
          <w:rPr>
            <w:rFonts w:ascii="Arial" w:hAnsi="Arial"/>
          </w:rPr>
          <w:delText>, sincronizad</w:delText>
        </w:r>
      </w:del>
      <w:ins w:id="3473" w:author="JUAN AYCART" w:date="2004-09-30T20:48:00Z">
        <w:del w:id="3474" w:author="CESAR LARA" w:date="2005-07-24T20:40:00Z">
          <w:r w:rsidR="008F1707" w:rsidRPr="002637CD" w:rsidDel="005E0CAF">
            <w:rPr>
              <w:rFonts w:ascii="Arial" w:hAnsi="Arial"/>
            </w:rPr>
            <w:delText>a</w:delText>
          </w:r>
        </w:del>
      </w:ins>
      <w:del w:id="3475" w:author="CESAR LARA" w:date="2005-07-24T20:40:00Z">
        <w:r w:rsidRPr="002637CD" w:rsidDel="005E0CAF">
          <w:rPr>
            <w:rFonts w:ascii="Arial" w:hAnsi="Arial"/>
          </w:rPr>
          <w:delText>o</w:delText>
        </w:r>
        <w:r w:rsidRPr="002637CD" w:rsidDel="005E0CAF">
          <w:rPr>
            <w:rFonts w:ascii="Arial" w:hAnsi="Arial"/>
          </w:rPr>
          <w:delText>, vigorosa</w:delText>
        </w:r>
        <w:r w:rsidRPr="002637CD" w:rsidDel="005E0CAF">
          <w:rPr>
            <w:rFonts w:ascii="Arial" w:hAnsi="Arial"/>
          </w:rPr>
          <w:delText>s</w:delText>
        </w:r>
        <w:r w:rsidRPr="002637CD" w:rsidDel="005E0CAF">
          <w:rPr>
            <w:rFonts w:ascii="Arial" w:hAnsi="Arial"/>
          </w:rPr>
          <w:delText xml:space="preserve"> y bien nutrida</w:delText>
        </w:r>
        <w:r w:rsidRPr="002637CD" w:rsidDel="005E0CAF">
          <w:rPr>
            <w:rFonts w:ascii="Arial" w:hAnsi="Arial"/>
          </w:rPr>
          <w:delText>s</w:delText>
        </w:r>
        <w:r w:rsidRPr="002637CD" w:rsidDel="005E0CAF">
          <w:rPr>
            <w:rFonts w:ascii="Arial" w:hAnsi="Arial"/>
          </w:rPr>
          <w:delText>.</w:delText>
        </w:r>
      </w:del>
    </w:p>
    <w:p w:rsidR="00F91DF1" w:rsidRPr="002637CD" w:rsidDel="005E0CAF" w:rsidRDefault="00F91DF1" w:rsidP="00C6543A">
      <w:pPr>
        <w:spacing w:line="480" w:lineRule="auto"/>
        <w:ind w:left="2520"/>
        <w:jc w:val="both"/>
        <w:rPr>
          <w:del w:id="3476" w:author="CESAR LARA" w:date="2005-07-24T20:40:00Z"/>
          <w:rFonts w:ascii="Arial" w:hAnsi="Arial"/>
        </w:rPr>
        <w:pPrChange w:id="3477" w:author="CESAR LARA" w:date="2005-10-18T18:31:00Z">
          <w:pPr>
            <w:spacing w:line="480" w:lineRule="auto"/>
            <w:ind w:left="1980"/>
            <w:jc w:val="both"/>
          </w:pPr>
        </w:pPrChange>
      </w:pPr>
    </w:p>
    <w:p w:rsidR="00F91DF1" w:rsidRPr="002637CD" w:rsidDel="005E0CAF" w:rsidRDefault="00F91DF1" w:rsidP="00C6543A">
      <w:pPr>
        <w:spacing w:line="480" w:lineRule="auto"/>
        <w:ind w:left="2520"/>
        <w:jc w:val="both"/>
        <w:rPr>
          <w:del w:id="3478" w:author="CESAR LARA" w:date="2005-07-24T20:40:00Z"/>
          <w:rFonts w:ascii="Arial" w:hAnsi="Arial"/>
          <w:rPrChange w:id="3479" w:author="cesar" w:date="2005-01-21T14:22:00Z">
            <w:rPr>
              <w:del w:id="3480" w:author="CESAR LARA" w:date="2005-07-24T20:40:00Z"/>
              <w:rFonts w:ascii="Arial" w:hAnsi="Arial"/>
              <w:b/>
            </w:rPr>
          </w:rPrChange>
        </w:rPr>
        <w:pPrChange w:id="3481" w:author="CESAR LARA" w:date="2005-10-18T18:31:00Z">
          <w:pPr>
            <w:spacing w:line="480" w:lineRule="auto"/>
            <w:ind w:left="1980"/>
            <w:jc w:val="both"/>
          </w:pPr>
        </w:pPrChange>
      </w:pPr>
      <w:del w:id="3482" w:author="CESAR LARA" w:date="2005-07-24T20:40:00Z">
        <w:r w:rsidRPr="002637CD" w:rsidDel="005E0CAF">
          <w:rPr>
            <w:rFonts w:ascii="Arial" w:hAnsi="Arial"/>
            <w:rPrChange w:id="3483" w:author="cesar" w:date="2005-01-21T14:22:00Z">
              <w:rPr>
                <w:rFonts w:ascii="Arial" w:hAnsi="Arial"/>
                <w:b/>
              </w:rPr>
            </w:rPrChange>
          </w:rPr>
          <w:delText>c.</w:delText>
        </w:r>
        <w:r w:rsidRPr="002637CD" w:rsidDel="005E0CAF">
          <w:rPr>
            <w:rFonts w:ascii="Arial" w:hAnsi="Arial"/>
            <w:rPrChange w:id="3484" w:author="cesar" w:date="2005-01-21T14:22:00Z">
              <w:rPr>
                <w:rFonts w:ascii="Arial" w:hAnsi="Arial"/>
                <w:b/>
              </w:rPr>
            </w:rPrChange>
          </w:rPr>
          <w:tab/>
        </w:r>
        <w:r w:rsidRPr="002637CD" w:rsidDel="005E0CAF">
          <w:rPr>
            <w:rFonts w:ascii="Arial" w:hAnsi="Arial"/>
            <w:rPrChange w:id="3485" w:author="cesar" w:date="2005-01-21T14:22:00Z">
              <w:rPr>
                <w:rFonts w:ascii="Arial" w:hAnsi="Arial"/>
                <w:b/>
              </w:rPr>
            </w:rPrChange>
          </w:rPr>
          <w:delText>L</w:delText>
        </w:r>
      </w:del>
      <w:ins w:id="3486" w:author="cesar" w:date="2005-03-10T19:58:00Z">
        <w:del w:id="3487" w:author="CESAR LARA" w:date="2005-07-24T20:40:00Z">
          <w:r w:rsidR="00632D94" w:rsidDel="005E0CAF">
            <w:rPr>
              <w:rFonts w:ascii="Arial" w:hAnsi="Arial"/>
            </w:rPr>
            <w:delText xml:space="preserve"> l</w:delText>
          </w:r>
        </w:del>
      </w:ins>
      <w:del w:id="3488" w:author="CESAR LARA" w:date="2005-07-24T20:40:00Z">
        <w:r w:rsidRPr="002637CD" w:rsidDel="005E0CAF">
          <w:rPr>
            <w:rFonts w:ascii="Arial" w:hAnsi="Arial"/>
            <w:rPrChange w:id="3489" w:author="cesar" w:date="2005-01-21T14:22:00Z">
              <w:rPr>
                <w:rFonts w:ascii="Arial" w:hAnsi="Arial"/>
                <w:b/>
              </w:rPr>
            </w:rPrChange>
          </w:rPr>
          <w:delText xml:space="preserve">ámina </w:delText>
        </w:r>
      </w:del>
      <w:ins w:id="3490" w:author="cesar" w:date="2005-03-18T10:41:00Z">
        <w:del w:id="3491" w:author="CESAR LARA" w:date="2005-07-24T20:40:00Z">
          <w:r w:rsidR="00D90CE8" w:rsidDel="005E0CAF">
            <w:rPr>
              <w:rFonts w:ascii="Arial" w:hAnsi="Arial"/>
            </w:rPr>
            <w:delText>f</w:delText>
          </w:r>
        </w:del>
      </w:ins>
      <w:del w:id="3492" w:author="CESAR LARA" w:date="2005-07-24T20:40:00Z">
        <w:r w:rsidRPr="002637CD" w:rsidDel="005E0CAF">
          <w:rPr>
            <w:rFonts w:ascii="Arial" w:hAnsi="Arial"/>
            <w:rPrChange w:id="3493" w:author="cesar" w:date="2005-01-21T14:22:00Z">
              <w:rPr>
                <w:rFonts w:ascii="Arial" w:hAnsi="Arial"/>
                <w:b/>
              </w:rPr>
            </w:rPrChange>
          </w:rPr>
          <w:delText>F</w:delText>
        </w:r>
        <w:r w:rsidRPr="002637CD" w:rsidDel="005E0CAF">
          <w:rPr>
            <w:rFonts w:ascii="Arial" w:hAnsi="Arial"/>
            <w:rPrChange w:id="3494" w:author="cesar" w:date="2005-01-21T14:22:00Z">
              <w:rPr>
                <w:rFonts w:ascii="Arial" w:hAnsi="Arial"/>
                <w:b/>
              </w:rPr>
            </w:rPrChange>
          </w:rPr>
          <w:delText>oliar</w:delText>
        </w:r>
      </w:del>
      <w:ins w:id="3495" w:author="cesar" w:date="2005-03-14T15:47:00Z">
        <w:del w:id="3496" w:author="CESAR LARA" w:date="2005-07-24T20:40:00Z">
          <w:r w:rsidR="00DE2C67" w:rsidDel="005E0CAF">
            <w:rPr>
              <w:rFonts w:ascii="Arial" w:hAnsi="Arial"/>
            </w:rPr>
            <w:delText xml:space="preserve"> </w:delText>
          </w:r>
        </w:del>
      </w:ins>
    </w:p>
    <w:p w:rsidR="00F91DF1" w:rsidRPr="000D3BEA" w:rsidDel="005E0CAF" w:rsidRDefault="00F91DF1" w:rsidP="00C6543A">
      <w:pPr>
        <w:spacing w:line="480" w:lineRule="auto"/>
        <w:ind w:left="2520"/>
        <w:jc w:val="both"/>
        <w:rPr>
          <w:del w:id="3497" w:author="CESAR LARA" w:date="2005-07-24T20:40:00Z"/>
          <w:rFonts w:ascii="Arial" w:hAnsi="Arial"/>
        </w:rPr>
        <w:pPrChange w:id="3498" w:author="CESAR LARA" w:date="2005-10-18T18:31:00Z">
          <w:pPr>
            <w:spacing w:line="480" w:lineRule="auto"/>
            <w:ind w:left="1980"/>
            <w:jc w:val="both"/>
          </w:pPr>
        </w:pPrChange>
      </w:pPr>
    </w:p>
    <w:p w:rsidR="00F91DF1" w:rsidRPr="000D3BEA" w:rsidDel="005E0CAF" w:rsidRDefault="00F91DF1" w:rsidP="00C6543A">
      <w:pPr>
        <w:spacing w:line="480" w:lineRule="auto"/>
        <w:ind w:left="2520"/>
        <w:jc w:val="both"/>
        <w:rPr>
          <w:del w:id="3499" w:author="CESAR LARA" w:date="2005-07-24T20:40:00Z"/>
          <w:rFonts w:ascii="Arial" w:hAnsi="Arial"/>
        </w:rPr>
        <w:pPrChange w:id="3500" w:author="CESAR LARA" w:date="2005-10-18T18:31:00Z">
          <w:pPr>
            <w:spacing w:line="480" w:lineRule="auto"/>
            <w:ind w:left="1980"/>
            <w:jc w:val="both"/>
          </w:pPr>
        </w:pPrChange>
      </w:pPr>
      <w:del w:id="3501" w:author="CESAR LARA" w:date="2005-07-24T20:40:00Z">
        <w:r w:rsidRPr="000D3BEA" w:rsidDel="005E0CAF">
          <w:rPr>
            <w:rFonts w:ascii="Arial" w:hAnsi="Arial"/>
          </w:rPr>
          <w:delText>La lámina foliar e</w:delText>
        </w:r>
      </w:del>
      <w:ins w:id="3502" w:author="JUAN AYCART" w:date="2004-09-08T10:59:00Z">
        <w:del w:id="3503" w:author="CESAR LARA" w:date="2005-07-24T20:40:00Z">
          <w:r w:rsidR="008A6E46" w:rsidDel="005E0CAF">
            <w:rPr>
              <w:rFonts w:ascii="Arial" w:hAnsi="Arial"/>
            </w:rPr>
            <w:delText>E</w:delText>
          </w:r>
        </w:del>
      </w:ins>
      <w:del w:id="3504" w:author="CESAR LARA" w:date="2005-07-24T20:40:00Z">
        <w:r w:rsidRPr="000D3BEA" w:rsidDel="005E0CAF">
          <w:rPr>
            <w:rFonts w:ascii="Arial" w:hAnsi="Arial"/>
          </w:rPr>
          <w:delText xml:space="preserve">s dorsiventral y glabra. </w:delText>
        </w:r>
        <w:r w:rsidRPr="000D3BEA" w:rsidDel="005E0CAF">
          <w:rPr>
            <w:rFonts w:ascii="Arial" w:hAnsi="Arial"/>
          </w:rPr>
          <w:delText xml:space="preserve">Externamente, el limbo se observa como una lámina delgada, muy verde en su cara superior y más o menos glauca en la inferior. </w:delText>
        </w:r>
        <w:r w:rsidRPr="000D3BEA" w:rsidDel="005E0CAF">
          <w:rPr>
            <w:rFonts w:ascii="Arial" w:hAnsi="Arial"/>
          </w:rPr>
          <w:delText>E</w:delText>
        </w:r>
      </w:del>
      <w:ins w:id="3505" w:author="cesar" w:date="2005-03-10T19:58:00Z">
        <w:del w:id="3506" w:author="CESAR LARA" w:date="2005-07-24T20:40:00Z">
          <w:r w:rsidR="00632D94" w:rsidDel="005E0CAF">
            <w:rPr>
              <w:rFonts w:ascii="Arial" w:hAnsi="Arial"/>
            </w:rPr>
            <w:delText>e</w:delText>
          </w:r>
        </w:del>
      </w:ins>
      <w:del w:id="3507" w:author="CESAR LARA" w:date="2005-07-24T20:40:00Z">
        <w:r w:rsidRPr="000D3BEA" w:rsidDel="005E0CAF">
          <w:rPr>
            <w:rFonts w:ascii="Arial" w:hAnsi="Arial"/>
          </w:rPr>
          <w:delText>stá surcada por una nervadura</w:delText>
        </w:r>
        <w:r w:rsidRPr="000D3BEA" w:rsidDel="005E0CAF">
          <w:rPr>
            <w:rFonts w:ascii="Arial" w:hAnsi="Arial"/>
          </w:rPr>
          <w:delText xml:space="preserve"> estriada</w:delText>
        </w:r>
        <w:r w:rsidRPr="000D3BEA" w:rsidDel="005E0CAF">
          <w:rPr>
            <w:rFonts w:ascii="Arial" w:hAnsi="Arial"/>
          </w:rPr>
          <w:delText xml:space="preserve"> formada por </w:delText>
        </w:r>
        <w:r w:rsidRPr="000D3BEA" w:rsidDel="005E0CAF">
          <w:rPr>
            <w:rFonts w:ascii="Arial" w:hAnsi="Arial"/>
          </w:rPr>
          <w:delText xml:space="preserve">las </w:delText>
        </w:r>
        <w:r w:rsidRPr="000D3BEA" w:rsidDel="005E0CAF">
          <w:rPr>
            <w:rFonts w:ascii="Arial" w:hAnsi="Arial"/>
          </w:rPr>
          <w:delText>venas mayores</w:delText>
        </w:r>
        <w:r w:rsidRPr="000D3BEA" w:rsidDel="005E0CAF">
          <w:rPr>
            <w:rFonts w:ascii="Arial" w:hAnsi="Arial"/>
          </w:rPr>
          <w:delText xml:space="preserve"> que resalta</w:delText>
        </w:r>
        <w:r w:rsidRPr="000D3BEA" w:rsidDel="005E0CAF">
          <w:rPr>
            <w:rFonts w:ascii="Arial" w:hAnsi="Arial"/>
          </w:rPr>
          <w:delText>n</w:delText>
        </w:r>
        <w:r w:rsidRPr="000D3BEA" w:rsidDel="005E0CAF">
          <w:rPr>
            <w:rFonts w:ascii="Arial" w:hAnsi="Arial"/>
          </w:rPr>
          <w:delText xml:space="preserve"> en la cara adaxial</w:delText>
        </w:r>
        <w:r w:rsidRPr="000D3BEA" w:rsidDel="005E0CAF">
          <w:rPr>
            <w:rFonts w:ascii="Arial" w:hAnsi="Arial"/>
          </w:rPr>
          <w:delText xml:space="preserve"> </w:delText>
        </w:r>
        <w:r w:rsidRPr="000D3BEA" w:rsidDel="005E0CAF">
          <w:rPr>
            <w:rFonts w:ascii="Arial" w:hAnsi="Arial"/>
          </w:rPr>
          <w:delText xml:space="preserve">y están </w:delText>
        </w:r>
        <w:r w:rsidRPr="000D3BEA" w:rsidDel="005E0CAF">
          <w:rPr>
            <w:rFonts w:ascii="Arial" w:hAnsi="Arial"/>
          </w:rPr>
          <w:delText>espaciadas de 5 a 10 mm</w:delText>
        </w:r>
        <w:r w:rsidRPr="000D3BEA" w:rsidDel="005E0CAF">
          <w:rPr>
            <w:rFonts w:ascii="Arial" w:hAnsi="Arial"/>
          </w:rPr>
          <w:delText>;</w:delText>
        </w:r>
        <w:r w:rsidRPr="000D3BEA" w:rsidDel="005E0CAF">
          <w:rPr>
            <w:rFonts w:ascii="Arial" w:hAnsi="Arial"/>
          </w:rPr>
          <w:delText xml:space="preserve"> se extienden de la vena media hasta el margen</w:delText>
        </w:r>
        <w:r w:rsidRPr="000D3BEA" w:rsidDel="005E0CAF">
          <w:rPr>
            <w:rFonts w:ascii="Arial" w:hAnsi="Arial"/>
          </w:rPr>
          <w:delText xml:space="preserve"> casi perpendicular al eje</w:delText>
        </w:r>
        <w:r w:rsidRPr="000D3BEA" w:rsidDel="005E0CAF">
          <w:rPr>
            <w:rFonts w:ascii="Arial" w:hAnsi="Arial"/>
          </w:rPr>
          <w:delText>, hay otras venas menores no tan definidas.</w:delText>
        </w:r>
      </w:del>
    </w:p>
    <w:p w:rsidR="00FD1337" w:rsidDel="005E0CAF" w:rsidRDefault="00F613DB" w:rsidP="00C6543A">
      <w:pPr>
        <w:spacing w:line="480" w:lineRule="auto"/>
        <w:ind w:left="2520"/>
        <w:jc w:val="both"/>
        <w:rPr>
          <w:ins w:id="3508" w:author="JUAN AYCART" w:date="2004-09-30T20:52:00Z"/>
          <w:del w:id="3509" w:author="CESAR LARA" w:date="2005-07-24T20:40:00Z"/>
          <w:rFonts w:ascii="Arial" w:hAnsi="Arial"/>
        </w:rPr>
        <w:pPrChange w:id="3510" w:author="CESAR LARA" w:date="2005-10-18T18:31:00Z">
          <w:pPr>
            <w:spacing w:line="480" w:lineRule="auto"/>
            <w:ind w:left="1980"/>
            <w:jc w:val="both"/>
          </w:pPr>
        </w:pPrChange>
      </w:pPr>
      <w:ins w:id="3511" w:author="JUAN AYCART" w:date="2004-09-08T11:01:00Z">
        <w:del w:id="3512" w:author="CESAR LARA" w:date="2005-07-24T20:40:00Z">
          <w:r w:rsidDel="005E0CAF">
            <w:rPr>
              <w:rFonts w:ascii="Arial" w:hAnsi="Arial"/>
            </w:rPr>
            <w:delText xml:space="preserve">. </w:delText>
          </w:r>
        </w:del>
      </w:ins>
      <w:del w:id="3513" w:author="CESAR LARA" w:date="2005-07-24T20:40:00Z">
        <w:r w:rsidR="00F91DF1" w:rsidRPr="000D3BEA" w:rsidDel="005E0CAF">
          <w:rPr>
            <w:rFonts w:ascii="Arial" w:hAnsi="Arial"/>
          </w:rPr>
          <w:delText xml:space="preserve">La cutícula </w:delText>
        </w:r>
        <w:r w:rsidR="00F91DF1" w:rsidRPr="000D3BEA" w:rsidDel="005E0CAF">
          <w:rPr>
            <w:rFonts w:ascii="Arial" w:hAnsi="Arial"/>
          </w:rPr>
          <w:delText>es irregular</w:delText>
        </w:r>
        <w:r w:rsidR="00F91DF1" w:rsidRPr="000D3BEA" w:rsidDel="005E0CAF">
          <w:rPr>
            <w:rFonts w:ascii="Arial" w:hAnsi="Arial"/>
          </w:rPr>
          <w:delText xml:space="preserve"> y varía en los diferentes clones</w:delText>
        </w:r>
        <w:r w:rsidR="00F91DF1" w:rsidRPr="000D3BEA" w:rsidDel="005E0CAF">
          <w:rPr>
            <w:rFonts w:ascii="Arial" w:hAnsi="Arial"/>
          </w:rPr>
          <w:delText xml:space="preserve">. </w:delText>
        </w:r>
      </w:del>
      <w:ins w:id="3514" w:author="cesar" w:date="2005-02-11T15:39:00Z">
        <w:del w:id="3515" w:author="CESAR LARA" w:date="2005-07-24T20:40:00Z">
          <w:r w:rsidR="000B5702" w:rsidRPr="000D3BEA" w:rsidDel="005E0CAF">
            <w:rPr>
              <w:rFonts w:ascii="Arial" w:hAnsi="Arial"/>
            </w:rPr>
            <w:delText xml:space="preserve">La epidermis adaxial es más uniforme </w:delText>
          </w:r>
          <w:r w:rsidR="000B5702" w:rsidDel="005E0CAF">
            <w:rPr>
              <w:rFonts w:ascii="Arial" w:hAnsi="Arial"/>
            </w:rPr>
            <w:delText xml:space="preserve">pero posee </w:delText>
          </w:r>
          <w:r w:rsidR="000B5702" w:rsidRPr="000D3BEA" w:rsidDel="005E0CAF">
            <w:rPr>
              <w:rFonts w:ascii="Arial" w:hAnsi="Arial"/>
            </w:rPr>
            <w:delText xml:space="preserve">menos estomas que la abaxial. </w:delText>
          </w:r>
          <w:r w:rsidR="000B5702" w:rsidDel="005E0CAF">
            <w:rPr>
              <w:rFonts w:ascii="Arial" w:hAnsi="Arial"/>
            </w:rPr>
            <w:delText>La</w:delText>
          </w:r>
          <w:r w:rsidR="000B5702" w:rsidRPr="000D3BEA" w:rsidDel="005E0CAF">
            <w:rPr>
              <w:rFonts w:ascii="Arial" w:hAnsi="Arial"/>
            </w:rPr>
            <w:delText xml:space="preserve"> densidad estomática </w:delText>
          </w:r>
          <w:r w:rsidR="000B5702" w:rsidDel="005E0CAF">
            <w:rPr>
              <w:rFonts w:ascii="Arial" w:hAnsi="Arial"/>
            </w:rPr>
            <w:delText xml:space="preserve">varía </w:delText>
          </w:r>
        </w:del>
      </w:ins>
      <w:ins w:id="3516" w:author="cesar" w:date="2005-02-11T15:40:00Z">
        <w:del w:id="3517" w:author="CESAR LARA" w:date="2005-07-24T20:40:00Z">
          <w:r w:rsidR="000B5702" w:rsidDel="005E0CAF">
            <w:rPr>
              <w:rFonts w:ascii="Arial" w:hAnsi="Arial"/>
            </w:rPr>
            <w:delText>inclusive</w:delText>
          </w:r>
        </w:del>
      </w:ins>
      <w:ins w:id="3518" w:author="cesar" w:date="2005-02-11T15:39:00Z">
        <w:del w:id="3519" w:author="CESAR LARA" w:date="2005-07-24T20:40:00Z">
          <w:r w:rsidR="000B5702" w:rsidDel="005E0CAF">
            <w:rPr>
              <w:rFonts w:ascii="Arial" w:hAnsi="Arial"/>
            </w:rPr>
            <w:delText xml:space="preserve"> </w:delText>
          </w:r>
          <w:r w:rsidR="000B5702" w:rsidRPr="000D3BEA" w:rsidDel="005E0CAF">
            <w:rPr>
              <w:rFonts w:ascii="Arial" w:hAnsi="Arial"/>
            </w:rPr>
            <w:delText>de una superficie a otra en un mismo clon.</w:delText>
          </w:r>
          <w:r w:rsidR="000B5702" w:rsidDel="005E0CAF">
            <w:rPr>
              <w:rFonts w:ascii="Arial" w:hAnsi="Arial"/>
            </w:rPr>
            <w:delText xml:space="preserve"> </w:delText>
          </w:r>
        </w:del>
      </w:ins>
      <w:ins w:id="3520" w:author="cesar" w:date="2005-01-07T13:09:00Z">
        <w:del w:id="3521" w:author="CESAR LARA" w:date="2005-07-24T20:40:00Z">
          <w:r w:rsidR="00A03C0E" w:rsidDel="005E0CAF">
            <w:rPr>
              <w:rFonts w:ascii="Arial" w:hAnsi="Arial"/>
            </w:rPr>
            <w:delText>(</w:delText>
          </w:r>
        </w:del>
      </w:ins>
      <w:ins w:id="3522" w:author="cesar" w:date="2005-03-14T15:48:00Z">
        <w:del w:id="3523" w:author="CESAR LARA" w:date="2005-07-24T20:40:00Z">
          <w:r w:rsidR="00DE2C67" w:rsidDel="005E0CAF">
            <w:rPr>
              <w:rFonts w:ascii="Arial" w:hAnsi="Arial"/>
            </w:rPr>
            <w:delText>Santos</w:delText>
          </w:r>
        </w:del>
      </w:ins>
      <w:ins w:id="3524" w:author="cesar" w:date="2005-01-07T13:09:00Z">
        <w:del w:id="3525" w:author="CESAR LARA" w:date="2005-07-24T20:40:00Z">
          <w:r w:rsidR="00A03C0E" w:rsidDel="005E0CAF">
            <w:rPr>
              <w:rFonts w:ascii="Arial" w:hAnsi="Arial"/>
            </w:rPr>
            <w:delText>, 200</w:delText>
          </w:r>
        </w:del>
      </w:ins>
      <w:ins w:id="3526" w:author="cesar" w:date="2005-03-14T15:49:00Z">
        <w:del w:id="3527" w:author="CESAR LARA" w:date="2005-07-24T20:40:00Z">
          <w:r w:rsidR="00DE2C67" w:rsidDel="005E0CAF">
            <w:rPr>
              <w:rFonts w:ascii="Arial" w:hAnsi="Arial"/>
            </w:rPr>
            <w:delText>1</w:delText>
          </w:r>
        </w:del>
      </w:ins>
      <w:ins w:id="3528" w:author="cesar" w:date="2005-01-07T13:09:00Z">
        <w:del w:id="3529" w:author="CESAR LARA" w:date="2005-07-24T20:40:00Z">
          <w:r w:rsidR="00A03C0E" w:rsidDel="005E0CAF">
            <w:rPr>
              <w:rFonts w:ascii="Arial" w:hAnsi="Arial"/>
            </w:rPr>
            <w:delText>).</w:delText>
          </w:r>
        </w:del>
      </w:ins>
    </w:p>
    <w:p w:rsidR="00FD1337" w:rsidDel="008806D0" w:rsidRDefault="00FD1337" w:rsidP="00C6543A">
      <w:pPr>
        <w:pStyle w:val="Textoindependiente"/>
        <w:numPr>
          <w:ins w:id="3530" w:author="cesar" w:date="2005-02-15T17:12:00Z"/>
        </w:numPr>
        <w:spacing w:line="480" w:lineRule="auto"/>
        <w:ind w:left="2520"/>
        <w:rPr>
          <w:del w:id="3531" w:author="cesar" w:date="2005-02-11T15:43:00Z"/>
          <w:rFonts w:ascii="Arial" w:hAnsi="Arial"/>
        </w:rPr>
        <w:pPrChange w:id="3532" w:author="CESAR LARA" w:date="2005-10-18T18:31:00Z">
          <w:pPr>
            <w:pStyle w:val="Textoindependiente"/>
            <w:spacing w:line="480" w:lineRule="auto"/>
            <w:ind w:left="1980"/>
          </w:pPr>
        </w:pPrChange>
      </w:pPr>
    </w:p>
    <w:p w:rsidR="008806D0" w:rsidDel="005E0CAF" w:rsidRDefault="008806D0" w:rsidP="00C6543A">
      <w:pPr>
        <w:numPr>
          <w:ins w:id="3533" w:author="JUAN AYCART" w:date="2004-09-30T20:52:00Z"/>
        </w:numPr>
        <w:spacing w:line="480" w:lineRule="auto"/>
        <w:ind w:left="2520"/>
        <w:jc w:val="both"/>
        <w:rPr>
          <w:ins w:id="3534" w:author="cesar" w:date="2005-02-15T17:12:00Z"/>
          <w:del w:id="3535" w:author="CESAR LARA" w:date="2005-07-24T20:40:00Z"/>
          <w:rFonts w:ascii="Arial" w:hAnsi="Arial"/>
        </w:rPr>
        <w:pPrChange w:id="3536" w:author="CESAR LARA" w:date="2005-10-18T18:31:00Z">
          <w:pPr>
            <w:spacing w:line="480" w:lineRule="auto"/>
            <w:ind w:left="1980"/>
            <w:jc w:val="both"/>
          </w:pPr>
        </w:pPrChange>
      </w:pPr>
    </w:p>
    <w:p w:rsidR="00FD1337" w:rsidDel="005E0CAF" w:rsidRDefault="00F91DF1" w:rsidP="00C6543A">
      <w:pPr>
        <w:spacing w:line="480" w:lineRule="auto"/>
        <w:ind w:left="2520"/>
        <w:jc w:val="both"/>
        <w:rPr>
          <w:ins w:id="3537" w:author="JUAN AYCART" w:date="2004-09-30T20:53:00Z"/>
          <w:del w:id="3538" w:author="CESAR LARA" w:date="2005-07-24T20:40:00Z"/>
          <w:rFonts w:ascii="Arial" w:hAnsi="Arial"/>
        </w:rPr>
        <w:pPrChange w:id="3539" w:author="CESAR LARA" w:date="2005-10-18T18:31:00Z">
          <w:pPr>
            <w:spacing w:line="480" w:lineRule="auto"/>
            <w:ind w:left="1980"/>
            <w:jc w:val="both"/>
          </w:pPr>
        </w:pPrChange>
      </w:pPr>
      <w:del w:id="3540" w:author="CESAR LARA" w:date="2005-07-24T20:40:00Z">
        <w:r w:rsidRPr="000D3BEA" w:rsidDel="005E0CAF">
          <w:rPr>
            <w:rFonts w:ascii="Arial" w:hAnsi="Arial"/>
          </w:rPr>
          <w:delText>La concentración y los grupos químicos epiculares, encontrados en los diferentes órganos de la planta fueron estudiados por</w:delText>
        </w:r>
        <w:r w:rsidRPr="000D3BEA" w:rsidDel="005E0CAF">
          <w:rPr>
            <w:rFonts w:ascii="Arial" w:hAnsi="Arial"/>
          </w:rPr>
          <w:delText xml:space="preserve"> </w:delText>
        </w:r>
        <w:r w:rsidRPr="000D3BEA" w:rsidDel="005E0CAF">
          <w:rPr>
            <w:rFonts w:ascii="Arial" w:hAnsi="Arial"/>
          </w:rPr>
          <w:delText xml:space="preserve">Freeman y Turner (1985), </w:delText>
        </w:r>
        <w:r w:rsidRPr="000D3BEA" w:rsidDel="005E0CAF">
          <w:rPr>
            <w:rFonts w:ascii="Arial" w:hAnsi="Arial"/>
          </w:rPr>
          <w:delText xml:space="preserve">además se </w:delText>
        </w:r>
        <w:r w:rsidRPr="000D3BEA" w:rsidDel="005E0CAF">
          <w:rPr>
            <w:rFonts w:ascii="Arial" w:hAnsi="Arial"/>
          </w:rPr>
          <w:delText>encontr</w:delText>
        </w:r>
      </w:del>
      <w:ins w:id="3541" w:author="JUAN AYCART" w:date="2004-09-30T20:52:00Z">
        <w:del w:id="3542" w:author="CESAR LARA" w:date="2005-07-24T20:40:00Z">
          <w:r w:rsidR="00FD1337" w:rsidDel="005E0CAF">
            <w:rPr>
              <w:rFonts w:ascii="Arial" w:hAnsi="Arial"/>
            </w:rPr>
            <w:delText>aron</w:delText>
          </w:r>
        </w:del>
      </w:ins>
      <w:del w:id="3543" w:author="CESAR LARA" w:date="2005-07-24T20:40:00Z">
        <w:r w:rsidRPr="000D3BEA" w:rsidDel="005E0CAF">
          <w:rPr>
            <w:rFonts w:ascii="Arial" w:hAnsi="Arial"/>
          </w:rPr>
          <w:delText>ó</w:delText>
        </w:r>
        <w:r w:rsidRPr="000D3BEA" w:rsidDel="005E0CAF">
          <w:rPr>
            <w:rFonts w:ascii="Arial" w:hAnsi="Arial"/>
          </w:rPr>
          <w:delText xml:space="preserve"> que las hojas que crecieron en el campo muestran un 60% más de cera (80-90 µg cm</w:delText>
        </w:r>
        <w:r w:rsidRPr="003A5E58" w:rsidDel="005E0CAF">
          <w:rPr>
            <w:rFonts w:ascii="Arial" w:hAnsi="Arial"/>
            <w:vertAlign w:val="superscript"/>
            <w:rPrChange w:id="3544" w:author="JUAN AYCART" w:date="2004-09-30T20:54:00Z">
              <w:rPr>
                <w:rFonts w:ascii="Arial" w:hAnsi="Arial"/>
              </w:rPr>
            </w:rPrChange>
          </w:rPr>
          <w:delText>-</w:delText>
        </w:r>
        <w:r w:rsidRPr="003A5E58" w:rsidDel="005E0CAF">
          <w:rPr>
            <w:rFonts w:ascii="Arial" w:hAnsi="Arial"/>
            <w:vertAlign w:val="superscript"/>
            <w:rPrChange w:id="3545" w:author="JUAN AYCART" w:date="2004-09-30T20:54:00Z">
              <w:rPr>
                <w:rFonts w:ascii="Arial" w:hAnsi="Arial"/>
              </w:rPr>
            </w:rPrChange>
          </w:rPr>
          <w:delText>2</w:delText>
        </w:r>
        <w:r w:rsidRPr="000D3BEA" w:rsidDel="005E0CAF">
          <w:rPr>
            <w:rFonts w:ascii="Arial" w:hAnsi="Arial"/>
          </w:rPr>
          <w:delText xml:space="preserve">) que las que crecieron en invernadero. </w:delText>
        </w:r>
      </w:del>
    </w:p>
    <w:p w:rsidR="00FD1337" w:rsidDel="005E0CAF" w:rsidRDefault="00FD1337" w:rsidP="00C6543A">
      <w:pPr>
        <w:numPr>
          <w:ins w:id="3546" w:author="JUAN AYCART" w:date="2004-09-30T20:53:00Z"/>
        </w:numPr>
        <w:spacing w:line="480" w:lineRule="auto"/>
        <w:ind w:left="2520"/>
        <w:jc w:val="both"/>
        <w:rPr>
          <w:ins w:id="3547" w:author="JUAN AYCART" w:date="2004-09-30T20:53:00Z"/>
          <w:del w:id="3548" w:author="CESAR LARA" w:date="2005-07-24T20:40:00Z"/>
          <w:rFonts w:ascii="Arial" w:hAnsi="Arial"/>
        </w:rPr>
        <w:pPrChange w:id="3549" w:author="CESAR LARA" w:date="2005-10-18T18:31:00Z">
          <w:pPr>
            <w:spacing w:line="480" w:lineRule="auto"/>
            <w:ind w:left="1980"/>
            <w:jc w:val="both"/>
          </w:pPr>
        </w:pPrChange>
      </w:pPr>
    </w:p>
    <w:p w:rsidR="00F91DF1" w:rsidRPr="000D3BEA" w:rsidDel="005E0CAF" w:rsidRDefault="00F91DF1" w:rsidP="00C6543A">
      <w:pPr>
        <w:numPr>
          <w:ins w:id="3550" w:author="JUAN AYCART" w:date="2004-09-30T20:53:00Z"/>
        </w:numPr>
        <w:spacing w:line="480" w:lineRule="auto"/>
        <w:ind w:left="2520"/>
        <w:jc w:val="both"/>
        <w:rPr>
          <w:del w:id="3551" w:author="CESAR LARA" w:date="2005-07-24T20:40:00Z"/>
          <w:rFonts w:ascii="Arial" w:hAnsi="Arial"/>
        </w:rPr>
        <w:pPrChange w:id="3552" w:author="CESAR LARA" w:date="2005-10-18T18:31:00Z">
          <w:pPr>
            <w:spacing w:line="480" w:lineRule="auto"/>
            <w:ind w:left="1980"/>
            <w:jc w:val="both"/>
          </w:pPr>
        </w:pPrChange>
      </w:pPr>
      <w:del w:id="3553" w:author="CESAR LARA" w:date="2005-07-24T20:40:00Z">
        <w:r w:rsidRPr="000D3BEA" w:rsidDel="005E0CAF">
          <w:rPr>
            <w:rFonts w:ascii="Arial" w:hAnsi="Arial"/>
          </w:rPr>
          <w:delText>La epidermis tiene células con las paredes externas más gruesas</w:delText>
        </w:r>
        <w:r w:rsidRPr="000D3BEA" w:rsidDel="005E0CAF">
          <w:rPr>
            <w:rFonts w:ascii="Arial" w:hAnsi="Arial"/>
          </w:rPr>
          <w:delText xml:space="preserve"> que las internas</w:delText>
        </w:r>
        <w:r w:rsidRPr="000D3BEA" w:rsidDel="005E0CAF">
          <w:rPr>
            <w:rFonts w:ascii="Arial" w:hAnsi="Arial"/>
          </w:rPr>
          <w:delText xml:space="preserve">. </w:delText>
        </w:r>
        <w:r w:rsidRPr="000D3BEA" w:rsidDel="005E0CAF">
          <w:rPr>
            <w:rFonts w:ascii="Arial" w:hAnsi="Arial"/>
          </w:rPr>
          <w:delText xml:space="preserve">Las paredes anticlinales no son sinuosas, excepto en algunas subespecies de </w:delText>
        </w:r>
        <w:r w:rsidRPr="000D3BEA" w:rsidDel="005E0CAF">
          <w:rPr>
            <w:rFonts w:ascii="Arial" w:hAnsi="Arial"/>
            <w:i/>
          </w:rPr>
          <w:delText>M. acuminata</w:delText>
        </w:r>
        <w:r w:rsidRPr="000D3BEA" w:rsidDel="005E0CAF">
          <w:rPr>
            <w:rFonts w:ascii="Arial" w:hAnsi="Arial"/>
          </w:rPr>
          <w:delText xml:space="preserve">, </w:delText>
        </w:r>
        <w:r w:rsidRPr="000D3BEA" w:rsidDel="005E0CAF">
          <w:rPr>
            <w:rFonts w:ascii="Arial" w:hAnsi="Arial"/>
            <w:i/>
          </w:rPr>
          <w:delText>M. beccarii</w:delText>
        </w:r>
        <w:r w:rsidRPr="000D3BEA" w:rsidDel="005E0CAF">
          <w:rPr>
            <w:rFonts w:ascii="Arial" w:hAnsi="Arial"/>
          </w:rPr>
          <w:delText xml:space="preserve">, </w:delText>
        </w:r>
        <w:r w:rsidRPr="000D3BEA" w:rsidDel="005E0CAF">
          <w:rPr>
            <w:rFonts w:ascii="Arial" w:hAnsi="Arial"/>
            <w:i/>
          </w:rPr>
          <w:delText>M. flaviflora</w:delText>
        </w:r>
        <w:r w:rsidRPr="000D3BEA" w:rsidDel="005E0CAF">
          <w:rPr>
            <w:rFonts w:ascii="Arial" w:hAnsi="Arial"/>
          </w:rPr>
          <w:delText xml:space="preserve">, y </w:delText>
        </w:r>
        <w:r w:rsidRPr="000D3BEA" w:rsidDel="005E0CAF">
          <w:rPr>
            <w:rFonts w:ascii="Arial" w:hAnsi="Arial"/>
            <w:i/>
          </w:rPr>
          <w:delText>M.  laterita</w:delText>
        </w:r>
        <w:r w:rsidRPr="000D3BEA" w:rsidDel="005E0CAF">
          <w:rPr>
            <w:rFonts w:ascii="Arial" w:hAnsi="Arial"/>
          </w:rPr>
          <w:delText xml:space="preserve">. </w:delText>
        </w:r>
        <w:r w:rsidRPr="000D3BEA" w:rsidDel="005E0CAF">
          <w:rPr>
            <w:rFonts w:ascii="Arial" w:hAnsi="Arial"/>
          </w:rPr>
          <w:delText>La epidermis adaxial es más uniforme que la abaxial</w:delText>
        </w:r>
        <w:r w:rsidRPr="000D3BEA" w:rsidDel="005E0CAF">
          <w:rPr>
            <w:rFonts w:ascii="Arial" w:hAnsi="Arial"/>
          </w:rPr>
          <w:delText xml:space="preserve">, sin embargo, puede presentar células cortas y anchas sobre las paredes anticlinales de la hipodermis. Las células restantes </w:delText>
        </w:r>
        <w:r w:rsidRPr="000D3BEA" w:rsidDel="005E0CAF">
          <w:rPr>
            <w:rFonts w:ascii="Arial" w:hAnsi="Arial"/>
          </w:rPr>
          <w:delText xml:space="preserve">son bastante rectangulares, longitudinalmente extendidas excepto </w:delText>
        </w:r>
        <w:r w:rsidRPr="000D3BEA" w:rsidDel="005E0CAF">
          <w:rPr>
            <w:rFonts w:ascii="Arial" w:hAnsi="Arial"/>
          </w:rPr>
          <w:delText xml:space="preserve">en </w:delText>
        </w:r>
        <w:r w:rsidRPr="000D3BEA" w:rsidDel="005E0CAF">
          <w:rPr>
            <w:rFonts w:ascii="Arial" w:hAnsi="Arial"/>
            <w:i/>
          </w:rPr>
          <w:delText>M. acuminata</w:delText>
        </w:r>
        <w:r w:rsidRPr="000D3BEA" w:rsidDel="005E0CAF">
          <w:rPr>
            <w:rFonts w:ascii="Arial" w:hAnsi="Arial"/>
          </w:rPr>
          <w:delText xml:space="preserve">, y clones muy afines </w:delText>
        </w:r>
        <w:r w:rsidRPr="000D3BEA" w:rsidDel="005E0CAF">
          <w:rPr>
            <w:rFonts w:ascii="Arial" w:hAnsi="Arial"/>
          </w:rPr>
          <w:delText xml:space="preserve">en que </w:delText>
        </w:r>
        <w:r w:rsidRPr="000D3BEA" w:rsidDel="005E0CAF">
          <w:rPr>
            <w:rFonts w:ascii="Arial" w:hAnsi="Arial"/>
          </w:rPr>
          <w:delText>tienden a ser isodiamétricas</w:delText>
        </w:r>
      </w:del>
      <w:ins w:id="3554" w:author="JUAN AYCART" w:date="2004-09-30T20:54:00Z">
        <w:del w:id="3555" w:author="CESAR LARA" w:date="2005-07-24T20:40:00Z">
          <w:r w:rsidR="003A5E58" w:rsidDel="005E0CAF">
            <w:rPr>
              <w:rFonts w:ascii="Arial" w:hAnsi="Arial"/>
            </w:rPr>
            <w:delText xml:space="preserve">; pero </w:delText>
          </w:r>
        </w:del>
      </w:ins>
      <w:del w:id="3556" w:author="CESAR LARA" w:date="2005-07-24T20:40:00Z">
        <w:r w:rsidRPr="000D3BEA" w:rsidDel="005E0CAF">
          <w:rPr>
            <w:rFonts w:ascii="Arial" w:hAnsi="Arial"/>
          </w:rPr>
          <w:delText xml:space="preserve">. </w:delText>
        </w:r>
        <w:r w:rsidRPr="000D3BEA" w:rsidDel="005E0CAF">
          <w:rPr>
            <w:rFonts w:ascii="Arial" w:hAnsi="Arial"/>
          </w:rPr>
          <w:delText>La epidermis abaxial es más irregular y tiende incluso a formar zonas costales e intercostales en aquellas especies o clones en que los estomas se organizan en hileras (</w:delText>
        </w:r>
        <w:r w:rsidRPr="000D3BEA" w:rsidDel="005E0CAF">
          <w:rPr>
            <w:rFonts w:ascii="Arial" w:hAnsi="Arial"/>
            <w:b/>
          </w:rPr>
          <w:delText>Figuras 2.14</w:delText>
        </w:r>
        <w:r w:rsidRPr="000D3BEA" w:rsidDel="005E0CAF">
          <w:rPr>
            <w:rFonts w:ascii="Arial" w:hAnsi="Arial"/>
          </w:rPr>
          <w:delText xml:space="preserve"> y </w:delText>
        </w:r>
        <w:r w:rsidRPr="000D3BEA" w:rsidDel="005E0CAF">
          <w:rPr>
            <w:rFonts w:ascii="Arial" w:hAnsi="Arial"/>
            <w:b/>
          </w:rPr>
          <w:delText>2.15</w:delText>
        </w:r>
        <w:r w:rsidRPr="000D3BEA" w:rsidDel="005E0CAF">
          <w:rPr>
            <w:rFonts w:ascii="Arial" w:hAnsi="Arial"/>
          </w:rPr>
          <w:delText>).</w:delText>
        </w:r>
      </w:del>
    </w:p>
    <w:p w:rsidR="00F91DF1" w:rsidRPr="000D3BEA" w:rsidDel="005E0CAF" w:rsidRDefault="00F91DF1" w:rsidP="00C6543A">
      <w:pPr>
        <w:spacing w:line="480" w:lineRule="auto"/>
        <w:ind w:left="2520"/>
        <w:jc w:val="both"/>
        <w:rPr>
          <w:del w:id="3557" w:author="CESAR LARA" w:date="2005-07-24T20:40:00Z"/>
          <w:rFonts w:ascii="Arial" w:hAnsi="Arial"/>
        </w:rPr>
        <w:pPrChange w:id="3558" w:author="CESAR LARA" w:date="2005-10-18T18:31:00Z">
          <w:pPr>
            <w:spacing w:line="480" w:lineRule="auto"/>
            <w:ind w:left="1980"/>
            <w:jc w:val="both"/>
          </w:pPr>
        </w:pPrChange>
      </w:pPr>
    </w:p>
    <w:p w:rsidR="00F91DF1" w:rsidRPr="000D3BEA" w:rsidDel="005E0CAF" w:rsidRDefault="00F91DF1" w:rsidP="00C6543A">
      <w:pPr>
        <w:spacing w:line="480" w:lineRule="auto"/>
        <w:ind w:left="2520"/>
        <w:jc w:val="both"/>
        <w:rPr>
          <w:del w:id="3559" w:author="CESAR LARA" w:date="2005-07-24T20:40:00Z"/>
          <w:rFonts w:ascii="Arial" w:hAnsi="Arial"/>
        </w:rPr>
        <w:pPrChange w:id="3560" w:author="CESAR LARA" w:date="2005-10-18T18:31:00Z">
          <w:pPr>
            <w:spacing w:line="480" w:lineRule="auto"/>
            <w:ind w:left="1980"/>
            <w:jc w:val="both"/>
          </w:pPr>
        </w:pPrChange>
      </w:pPr>
      <w:del w:id="3561" w:author="CESAR LARA" w:date="2005-07-24T20:40:00Z">
        <w:r w:rsidRPr="000D3BEA" w:rsidDel="005E0CAF">
          <w:rPr>
            <w:rFonts w:ascii="Arial" w:hAnsi="Arial"/>
          </w:rPr>
          <w:delText>L</w:delText>
        </w:r>
      </w:del>
      <w:ins w:id="3562" w:author="JUAN AYCART" w:date="2004-09-30T20:54:00Z">
        <w:del w:id="3563" w:author="CESAR LARA" w:date="2005-07-24T20:40:00Z">
          <w:r w:rsidR="003A5E58" w:rsidDel="005E0CAF">
            <w:rPr>
              <w:rFonts w:ascii="Arial" w:hAnsi="Arial"/>
            </w:rPr>
            <w:delText>l</w:delText>
          </w:r>
        </w:del>
      </w:ins>
      <w:del w:id="3564" w:author="CESAR LARA" w:date="2005-07-24T20:40:00Z">
        <w:r w:rsidRPr="000D3BEA" w:rsidDel="005E0CAF">
          <w:rPr>
            <w:rFonts w:ascii="Arial" w:hAnsi="Arial"/>
          </w:rPr>
          <w:delText>os estomas siempre son menos frecuentes en la superficie adaxial</w:delText>
        </w:r>
        <w:r w:rsidRPr="000D3BEA" w:rsidDel="005E0CAF">
          <w:rPr>
            <w:rFonts w:ascii="Arial" w:hAnsi="Arial"/>
          </w:rPr>
          <w:delText xml:space="preserve"> que en la abaxial, aunque algunos clones como el "Gran Enano" presentan un número muy elevado por área en ambas superficies</w:delText>
        </w:r>
        <w:r w:rsidRPr="000D3BEA" w:rsidDel="005E0CAF">
          <w:rPr>
            <w:rFonts w:ascii="Arial" w:hAnsi="Arial"/>
          </w:rPr>
          <w:delText xml:space="preserve">. </w:delText>
        </w:r>
        <w:r w:rsidRPr="000D3BEA" w:rsidDel="005E0CAF">
          <w:rPr>
            <w:rFonts w:ascii="Arial" w:hAnsi="Arial"/>
          </w:rPr>
          <w:delText>Investigaciones preliminares, muestran que ca</w:delText>
        </w:r>
      </w:del>
      <w:ins w:id="3565" w:author="JUAN AYCART" w:date="2004-09-30T20:55:00Z">
        <w:del w:id="3566" w:author="CESAR LARA" w:date="2005-07-24T20:40:00Z">
          <w:r w:rsidR="003A5E58" w:rsidDel="005E0CAF">
            <w:rPr>
              <w:rFonts w:ascii="Arial" w:hAnsi="Arial"/>
            </w:rPr>
            <w:delText>Ca</w:delText>
          </w:r>
        </w:del>
      </w:ins>
      <w:del w:id="3567" w:author="CESAR LARA" w:date="2005-07-24T20:40:00Z">
        <w:r w:rsidRPr="000D3BEA" w:rsidDel="005E0CAF">
          <w:rPr>
            <w:rFonts w:ascii="Arial" w:hAnsi="Arial"/>
          </w:rPr>
          <w:delText>da clon tiene una</w:delText>
        </w:r>
        <w:r w:rsidRPr="000D3BEA" w:rsidDel="005E0CAF">
          <w:rPr>
            <w:rFonts w:ascii="Arial" w:hAnsi="Arial"/>
          </w:rPr>
          <w:delText xml:space="preserve"> densidad estomática </w:delText>
        </w:r>
        <w:r w:rsidRPr="000D3BEA" w:rsidDel="005E0CAF">
          <w:rPr>
            <w:rFonts w:ascii="Arial" w:hAnsi="Arial"/>
          </w:rPr>
          <w:delText>diferente</w:delText>
        </w:r>
        <w:r w:rsidRPr="000D3BEA" w:rsidDel="005E0CAF">
          <w:rPr>
            <w:rFonts w:ascii="Arial" w:hAnsi="Arial"/>
          </w:rPr>
          <w:delText xml:space="preserve"> a la de los otros clones</w:delText>
        </w:r>
        <w:r w:rsidRPr="000D3BEA" w:rsidDel="005E0CAF">
          <w:rPr>
            <w:rFonts w:ascii="Arial" w:hAnsi="Arial"/>
          </w:rPr>
          <w:delText>; también</w:delText>
        </w:r>
        <w:r w:rsidRPr="000D3BEA" w:rsidDel="005E0CAF">
          <w:rPr>
            <w:rFonts w:ascii="Arial" w:hAnsi="Arial"/>
          </w:rPr>
          <w:delText xml:space="preserve"> </w:delText>
        </w:r>
        <w:r w:rsidRPr="000D3BEA" w:rsidDel="005E0CAF">
          <w:rPr>
            <w:rFonts w:ascii="Arial" w:hAnsi="Arial"/>
          </w:rPr>
          <w:delText xml:space="preserve">varía </w:delText>
        </w:r>
        <w:r w:rsidRPr="000D3BEA" w:rsidDel="005E0CAF">
          <w:rPr>
            <w:rFonts w:ascii="Arial" w:hAnsi="Arial"/>
          </w:rPr>
          <w:delText xml:space="preserve">de una a otra </w:delText>
        </w:r>
        <w:r w:rsidRPr="000D3BEA" w:rsidDel="005E0CAF">
          <w:rPr>
            <w:rFonts w:ascii="Arial" w:hAnsi="Arial"/>
          </w:rPr>
          <w:delText xml:space="preserve">superficie </w:delText>
        </w:r>
        <w:r w:rsidRPr="000D3BEA" w:rsidDel="005E0CAF">
          <w:rPr>
            <w:rFonts w:ascii="Arial" w:hAnsi="Arial"/>
          </w:rPr>
          <w:delText>dentro de un mismo clon.</w:delText>
        </w:r>
      </w:del>
    </w:p>
    <w:p w:rsidR="00F91DF1" w:rsidRPr="000D3BEA" w:rsidDel="005E0CAF" w:rsidRDefault="00F91DF1" w:rsidP="00C6543A">
      <w:pPr>
        <w:spacing w:line="480" w:lineRule="auto"/>
        <w:ind w:left="2520"/>
        <w:jc w:val="both"/>
        <w:rPr>
          <w:del w:id="3568" w:author="CESAR LARA" w:date="2005-07-24T20:40:00Z"/>
          <w:rFonts w:ascii="Arial" w:hAnsi="Arial"/>
        </w:rPr>
        <w:pPrChange w:id="3569" w:author="CESAR LARA" w:date="2005-10-18T18:31:00Z">
          <w:pPr>
            <w:spacing w:line="480" w:lineRule="auto"/>
            <w:ind w:left="1980"/>
            <w:jc w:val="both"/>
          </w:pPr>
        </w:pPrChange>
      </w:pPr>
    </w:p>
    <w:p w:rsidR="00F91DF1" w:rsidRPr="000D3BEA" w:rsidDel="005E0CAF" w:rsidRDefault="003A60E8" w:rsidP="00C6543A">
      <w:pPr>
        <w:spacing w:line="480" w:lineRule="auto"/>
        <w:ind w:left="2520"/>
        <w:jc w:val="both"/>
        <w:rPr>
          <w:del w:id="3570" w:author="CESAR LARA" w:date="2005-07-24T20:40:00Z"/>
          <w:rFonts w:ascii="Arial" w:hAnsi="Arial"/>
        </w:rPr>
        <w:pPrChange w:id="3571" w:author="CESAR LARA" w:date="2005-10-18T18:31:00Z">
          <w:pPr>
            <w:spacing w:line="480" w:lineRule="auto"/>
            <w:ind w:left="1980"/>
            <w:jc w:val="both"/>
          </w:pPr>
        </w:pPrChange>
      </w:pPr>
      <w:ins w:id="3572" w:author="cesar" w:date="2005-01-24T11:09:00Z">
        <w:del w:id="3573" w:author="CESAR LARA" w:date="2005-07-24T20:40:00Z">
          <w:r w:rsidDel="005E0CAF">
            <w:rPr>
              <w:rFonts w:ascii="Arial" w:hAnsi="Arial"/>
            </w:rPr>
            <w:delText xml:space="preserve">Al </w:delText>
          </w:r>
          <w:r w:rsidRPr="00566068" w:rsidDel="005E0CAF">
            <w:rPr>
              <w:rFonts w:ascii="Arial" w:hAnsi="Arial"/>
            </w:rPr>
            <w:delText>inici</w:delText>
          </w:r>
          <w:r w:rsidDel="005E0CAF">
            <w:rPr>
              <w:rFonts w:ascii="Arial" w:hAnsi="Arial"/>
            </w:rPr>
            <w:delText>o</w:delText>
          </w:r>
          <w:r w:rsidRPr="000D3BEA" w:rsidDel="005E0CAF">
            <w:rPr>
              <w:rFonts w:ascii="Arial" w:hAnsi="Arial"/>
            </w:rPr>
            <w:delText xml:space="preserve"> </w:delText>
          </w:r>
          <w:r w:rsidDel="005E0CAF">
            <w:rPr>
              <w:rFonts w:ascii="Arial" w:hAnsi="Arial"/>
            </w:rPr>
            <w:delText>de</w:delText>
          </w:r>
        </w:del>
      </w:ins>
      <w:ins w:id="3574" w:author="cesar" w:date="2005-02-11T15:41:00Z">
        <w:del w:id="3575" w:author="CESAR LARA" w:date="2005-07-24T20:40:00Z">
          <w:r w:rsidR="000B5702" w:rsidDel="005E0CAF">
            <w:rPr>
              <w:rFonts w:ascii="Arial" w:hAnsi="Arial"/>
            </w:rPr>
            <w:delText xml:space="preserve"> su</w:delText>
          </w:r>
        </w:del>
      </w:ins>
      <w:ins w:id="3576" w:author="cesar" w:date="2005-01-24T11:09:00Z">
        <w:del w:id="3577" w:author="CESAR LARA" w:date="2005-07-24T20:40:00Z">
          <w:r w:rsidDel="005E0CAF">
            <w:rPr>
              <w:rFonts w:ascii="Arial" w:hAnsi="Arial"/>
            </w:rPr>
            <w:delText xml:space="preserve"> </w:delText>
          </w:r>
          <w:r w:rsidRPr="00566068" w:rsidDel="005E0CAF">
            <w:rPr>
              <w:rFonts w:ascii="Arial" w:hAnsi="Arial"/>
            </w:rPr>
            <w:delText>desarrollo</w:delText>
          </w:r>
        </w:del>
      </w:ins>
      <w:del w:id="3578" w:author="CESAR LARA" w:date="2005-07-24T20:40:00Z">
        <w:r w:rsidR="00F91DF1" w:rsidRPr="000D3BEA" w:rsidDel="005E0CAF">
          <w:rPr>
            <w:rFonts w:ascii="Arial" w:hAnsi="Arial"/>
          </w:rPr>
          <w:delText xml:space="preserve">La hipodermis (debajo de la epidermis en ambas superficies) está formada por células alargadas, sin color y es más ancha (profunda) cerca de la vena media y muy delgada cerca del margen de la lámina. </w:delText>
        </w:r>
        <w:r w:rsidR="00F91DF1" w:rsidRPr="000D3BEA" w:rsidDel="005E0CAF">
          <w:rPr>
            <w:rFonts w:ascii="Arial" w:hAnsi="Arial"/>
          </w:rPr>
          <w:delText xml:space="preserve">Es bastante constante en grosor en el resto de la lámina; aproximadamente de dos capas de grosor en la superficie adaxial y de una capa en el envés. Sin embargo, </w:delText>
        </w:r>
        <w:r w:rsidR="00F91DF1" w:rsidRPr="000D3BEA" w:rsidDel="005E0CAF">
          <w:rPr>
            <w:rFonts w:ascii="Arial" w:hAnsi="Arial"/>
            <w:i/>
          </w:rPr>
          <w:delText>M. balbisiana</w:delText>
        </w:r>
        <w:r w:rsidR="00F91DF1" w:rsidRPr="000D3BEA" w:rsidDel="005E0CAF">
          <w:rPr>
            <w:rFonts w:ascii="Arial" w:hAnsi="Arial"/>
          </w:rPr>
          <w:delText xml:space="preserve"> tiene dos capas en esa superficie (</w:delText>
        </w:r>
        <w:r w:rsidR="00F91DF1" w:rsidRPr="000D3BEA" w:rsidDel="005E0CAF">
          <w:rPr>
            <w:rFonts w:ascii="Arial" w:hAnsi="Arial"/>
            <w:b/>
          </w:rPr>
          <w:delText>Figuras 2.13</w:delText>
        </w:r>
        <w:r w:rsidR="00F91DF1" w:rsidRPr="000D3BEA" w:rsidDel="005E0CAF">
          <w:rPr>
            <w:rFonts w:ascii="Arial" w:hAnsi="Arial"/>
          </w:rPr>
          <w:delText>,</w:delText>
        </w:r>
        <w:r w:rsidR="00F91DF1" w:rsidRPr="000D3BEA" w:rsidDel="005E0CAF">
          <w:rPr>
            <w:rFonts w:ascii="Arial" w:hAnsi="Arial"/>
            <w:b/>
          </w:rPr>
          <w:delText xml:space="preserve"> 2.14 </w:delText>
        </w:r>
        <w:r w:rsidR="00F91DF1" w:rsidRPr="000D3BEA" w:rsidDel="005E0CAF">
          <w:rPr>
            <w:rFonts w:ascii="Arial" w:hAnsi="Arial"/>
          </w:rPr>
          <w:delText xml:space="preserve">y </w:delText>
        </w:r>
        <w:r w:rsidR="00F91DF1" w:rsidRPr="000D3BEA" w:rsidDel="005E0CAF">
          <w:rPr>
            <w:rFonts w:ascii="Arial" w:hAnsi="Arial"/>
            <w:b/>
          </w:rPr>
          <w:delText>2.15</w:delText>
        </w:r>
        <w:r w:rsidR="00F91DF1" w:rsidRPr="000D3BEA" w:rsidDel="005E0CAF">
          <w:rPr>
            <w:rFonts w:ascii="Arial" w:hAnsi="Arial"/>
          </w:rPr>
          <w:delText xml:space="preserve">). </w:delText>
        </w:r>
      </w:del>
    </w:p>
    <w:p w:rsidR="00F91DF1" w:rsidRPr="000D3BEA" w:rsidDel="005E0CAF" w:rsidRDefault="00F91DF1" w:rsidP="00C6543A">
      <w:pPr>
        <w:spacing w:line="480" w:lineRule="auto"/>
        <w:ind w:left="2520"/>
        <w:jc w:val="both"/>
        <w:rPr>
          <w:del w:id="3579" w:author="CESAR LARA" w:date="2005-07-24T20:40:00Z"/>
          <w:rFonts w:ascii="Arial" w:hAnsi="Arial"/>
        </w:rPr>
        <w:pPrChange w:id="3580" w:author="CESAR LARA" w:date="2005-10-18T18:31:00Z">
          <w:pPr>
            <w:spacing w:line="480" w:lineRule="auto"/>
            <w:ind w:left="1980"/>
            <w:jc w:val="both"/>
          </w:pPr>
        </w:pPrChange>
      </w:pPr>
    </w:p>
    <w:p w:rsidR="00F91DF1" w:rsidRPr="000D3BEA" w:rsidDel="005E0CAF" w:rsidRDefault="00F91DF1" w:rsidP="00C6543A">
      <w:pPr>
        <w:spacing w:line="480" w:lineRule="auto"/>
        <w:ind w:left="2520"/>
        <w:jc w:val="both"/>
        <w:rPr>
          <w:del w:id="3581" w:author="CESAR LARA" w:date="2005-07-24T20:40:00Z"/>
          <w:rFonts w:ascii="Arial" w:hAnsi="Arial"/>
        </w:rPr>
        <w:pPrChange w:id="3582" w:author="CESAR LARA" w:date="2005-10-18T18:31:00Z">
          <w:pPr>
            <w:spacing w:line="480" w:lineRule="auto"/>
            <w:ind w:left="1980"/>
            <w:jc w:val="both"/>
          </w:pPr>
        </w:pPrChange>
      </w:pPr>
      <w:del w:id="3583" w:author="CESAR LARA" w:date="2005-07-24T20:40:00Z">
        <w:r w:rsidRPr="000D3BEA" w:rsidDel="005E0CAF">
          <w:rPr>
            <w:rFonts w:ascii="Arial" w:hAnsi="Arial"/>
          </w:rPr>
          <w:delText xml:space="preserve">El mesófilo (parénquima fotosintético) forma una empalizada adaxial de 2 a 4 capas de profundidad. </w:delText>
        </w:r>
        <w:r w:rsidRPr="000D3BEA" w:rsidDel="005E0CAF">
          <w:rPr>
            <w:rFonts w:ascii="Arial" w:hAnsi="Arial"/>
          </w:rPr>
          <w:delText xml:space="preserve">El mesófilo abaxial está reemplazado por canales de aire, ocasionalmente atravesados por pequeñas células clorenquimáticas. En algunas especies como </w:delText>
        </w:r>
        <w:r w:rsidRPr="000D3BEA" w:rsidDel="005E0CAF">
          <w:rPr>
            <w:rFonts w:ascii="Arial" w:hAnsi="Arial"/>
            <w:i/>
          </w:rPr>
          <w:delText>M. textilis</w:delText>
        </w:r>
        <w:r w:rsidRPr="000D3BEA" w:rsidDel="005E0CAF">
          <w:rPr>
            <w:rFonts w:ascii="Arial" w:hAnsi="Arial"/>
          </w:rPr>
          <w:delText xml:space="preserve"> puede existir una especie de empalizada. Los canales aéreos son segmentados a intervalos frecuentes y regulares por septos o diafragmas transversos, que se extienden desde la empalizada adaxial hasta la hipodermis abaxial. Los septos usualmente están formados por células tubulares, de pared muy delgada y cloróticas. Rara vez están atravesados por pequeños haces vasculares comisulares. Los septos de </w:delText>
        </w:r>
        <w:r w:rsidRPr="000D3BEA" w:rsidDel="005E0CAF">
          <w:rPr>
            <w:rFonts w:ascii="Arial" w:hAnsi="Arial"/>
            <w:i/>
          </w:rPr>
          <w:delText>M. acuminata</w:delText>
        </w:r>
        <w:r w:rsidRPr="000D3BEA" w:rsidDel="005E0CAF">
          <w:rPr>
            <w:rFonts w:ascii="Arial" w:hAnsi="Arial"/>
          </w:rPr>
          <w:delText xml:space="preserve"> pueden presentar algunas células de paredes gruesas (</w:delText>
        </w:r>
        <w:r w:rsidRPr="000D3BEA" w:rsidDel="005E0CAF">
          <w:rPr>
            <w:rFonts w:ascii="Arial" w:hAnsi="Arial"/>
            <w:b/>
          </w:rPr>
          <w:delText>Figuras 2.14</w:delText>
        </w:r>
        <w:r w:rsidRPr="000D3BEA" w:rsidDel="005E0CAF">
          <w:rPr>
            <w:rFonts w:ascii="Arial" w:hAnsi="Arial"/>
          </w:rPr>
          <w:delText xml:space="preserve"> y </w:delText>
        </w:r>
        <w:r w:rsidRPr="000D3BEA" w:rsidDel="005E0CAF">
          <w:rPr>
            <w:rFonts w:ascii="Arial" w:hAnsi="Arial"/>
            <w:b/>
          </w:rPr>
          <w:delText>2.15</w:delText>
        </w:r>
        <w:r w:rsidRPr="000D3BEA" w:rsidDel="005E0CAF">
          <w:rPr>
            <w:rFonts w:ascii="Arial" w:hAnsi="Arial"/>
          </w:rPr>
          <w:delText>).</w:delText>
        </w:r>
      </w:del>
    </w:p>
    <w:p w:rsidR="00F91DF1" w:rsidRPr="000D3BEA" w:rsidDel="005E0CAF" w:rsidRDefault="00F91DF1" w:rsidP="00C6543A">
      <w:pPr>
        <w:spacing w:line="480" w:lineRule="auto"/>
        <w:ind w:left="2520"/>
        <w:jc w:val="both"/>
        <w:rPr>
          <w:del w:id="3584" w:author="CESAR LARA" w:date="2005-07-24T20:40:00Z"/>
          <w:rFonts w:ascii="Arial" w:hAnsi="Arial"/>
        </w:rPr>
        <w:pPrChange w:id="3585" w:author="CESAR LARA" w:date="2005-10-18T18:31:00Z">
          <w:pPr>
            <w:spacing w:line="480" w:lineRule="auto"/>
            <w:ind w:left="1980"/>
            <w:jc w:val="both"/>
          </w:pPr>
        </w:pPrChange>
      </w:pPr>
    </w:p>
    <w:p w:rsidR="00F91DF1" w:rsidDel="005E0CAF" w:rsidRDefault="00F91DF1" w:rsidP="00C6543A">
      <w:pPr>
        <w:spacing w:line="480" w:lineRule="auto"/>
        <w:ind w:left="2520"/>
        <w:jc w:val="both"/>
        <w:rPr>
          <w:del w:id="3586" w:author="CESAR LARA" w:date="2005-07-24T20:40:00Z"/>
          <w:rFonts w:ascii="Arial" w:hAnsi="Arial"/>
        </w:rPr>
        <w:pPrChange w:id="3587" w:author="CESAR LARA" w:date="2005-10-18T18:31:00Z">
          <w:pPr>
            <w:spacing w:line="480" w:lineRule="auto"/>
            <w:ind w:left="1980"/>
            <w:jc w:val="both"/>
          </w:pPr>
        </w:pPrChange>
      </w:pPr>
      <w:del w:id="3588" w:author="CESAR LARA" w:date="2005-07-24T20:40:00Z">
        <w:r w:rsidRPr="000D3BEA" w:rsidDel="005E0CAF">
          <w:rPr>
            <w:rFonts w:ascii="Arial" w:hAnsi="Arial"/>
          </w:rPr>
          <w:delText xml:space="preserve">La morfología y anatomía de las hojas de plantas </w:delText>
        </w:r>
        <w:r w:rsidRPr="000D3BEA" w:rsidDel="005E0CAF">
          <w:rPr>
            <w:rFonts w:ascii="Arial" w:hAnsi="Arial"/>
            <w:i/>
          </w:rPr>
          <w:delText xml:space="preserve">in vitro </w:delText>
        </w:r>
        <w:r w:rsidRPr="000D3BEA" w:rsidDel="005E0CAF">
          <w:rPr>
            <w:rFonts w:ascii="Arial" w:hAnsi="Arial"/>
          </w:rPr>
          <w:delText xml:space="preserve">difieren profundamente </w:delText>
        </w:r>
        <w:r w:rsidRPr="000D3BEA" w:rsidDel="005E0CAF">
          <w:rPr>
            <w:rFonts w:ascii="Arial" w:hAnsi="Arial"/>
          </w:rPr>
          <w:delText xml:space="preserve">en varios aspectos </w:delText>
        </w:r>
        <w:r w:rsidRPr="000D3BEA" w:rsidDel="005E0CAF">
          <w:rPr>
            <w:rFonts w:ascii="Arial" w:hAnsi="Arial"/>
          </w:rPr>
          <w:delText xml:space="preserve">de las hojas de plantas adultas (Sandoval, 1988). Las hojas </w:delText>
        </w:r>
        <w:r w:rsidRPr="000D3BEA" w:rsidDel="005E0CAF">
          <w:rPr>
            <w:rFonts w:ascii="Arial" w:hAnsi="Arial"/>
            <w:i/>
          </w:rPr>
          <w:delText>in vitro</w:delText>
        </w:r>
        <w:r w:rsidRPr="000D3BEA" w:rsidDel="005E0CAF">
          <w:rPr>
            <w:rFonts w:ascii="Arial" w:hAnsi="Arial"/>
          </w:rPr>
          <w:delText xml:space="preserve"> en su anatomía, son semejantes a hojas </w:delText>
        </w:r>
        <w:r w:rsidRPr="000D3BEA" w:rsidDel="005E0CAF">
          <w:rPr>
            <w:rFonts w:ascii="Arial" w:hAnsi="Arial"/>
          </w:rPr>
          <w:delText xml:space="preserve">prototipo </w:delText>
        </w:r>
        <w:r w:rsidRPr="000D3BEA" w:rsidDel="005E0CAF">
          <w:rPr>
            <w:rFonts w:ascii="Arial" w:hAnsi="Arial"/>
          </w:rPr>
          <w:delText>de plantas sombreadas</w:delText>
        </w:r>
        <w:r w:rsidRPr="000D3BEA" w:rsidDel="005E0CAF">
          <w:rPr>
            <w:rFonts w:ascii="Arial" w:hAnsi="Arial"/>
          </w:rPr>
          <w:delText>, es decir, que el</w:delText>
        </w:r>
        <w:r w:rsidRPr="000D3BEA" w:rsidDel="005E0CAF">
          <w:rPr>
            <w:rFonts w:ascii="Arial" w:hAnsi="Arial"/>
          </w:rPr>
          <w:delText xml:space="preserve"> </w:delText>
        </w:r>
      </w:del>
      <w:ins w:id="3589" w:author="JUAN AYCART" w:date="2004-09-30T20:57:00Z">
        <w:del w:id="3590" w:author="CESAR LARA" w:date="2005-07-24T20:40:00Z">
          <w:r w:rsidR="003A5E58" w:rsidDel="005E0CAF">
            <w:rPr>
              <w:rFonts w:ascii="Arial" w:hAnsi="Arial"/>
            </w:rPr>
            <w:delText>(</w:delText>
          </w:r>
        </w:del>
      </w:ins>
      <w:del w:id="3591" w:author="CESAR LARA" w:date="2005-07-24T20:40:00Z">
        <w:r w:rsidRPr="000D3BEA" w:rsidDel="005E0CAF">
          <w:rPr>
            <w:rFonts w:ascii="Arial" w:hAnsi="Arial"/>
          </w:rPr>
          <w:delText>parénquima empalizada formado por células casi isodiamétricas, se distinguen poco del parénquima lagunoso y no hay alvéolos</w:delText>
        </w:r>
      </w:del>
      <w:ins w:id="3592" w:author="JUAN AYCART" w:date="2004-09-30T20:57:00Z">
        <w:del w:id="3593" w:author="CESAR LARA" w:date="2005-07-24T20:40:00Z">
          <w:r w:rsidR="003A5E58" w:rsidDel="005E0CAF">
            <w:rPr>
              <w:rFonts w:ascii="Arial" w:hAnsi="Arial"/>
            </w:rPr>
            <w:delText>)</w:delText>
          </w:r>
        </w:del>
      </w:ins>
      <w:del w:id="3594" w:author="CESAR LARA" w:date="2005-07-24T20:40:00Z">
        <w:r w:rsidRPr="000D3BEA" w:rsidDel="005E0CAF">
          <w:rPr>
            <w:rFonts w:ascii="Arial" w:hAnsi="Arial"/>
          </w:rPr>
          <w:delText xml:space="preserve"> (</w:delText>
        </w:r>
        <w:r w:rsidRPr="000D3BEA" w:rsidDel="005E0CAF">
          <w:rPr>
            <w:rFonts w:ascii="Arial" w:hAnsi="Arial"/>
            <w:b/>
          </w:rPr>
          <w:delText>Figuras 2.16</w:delText>
        </w:r>
        <w:r w:rsidRPr="000D3BEA" w:rsidDel="005E0CAF">
          <w:rPr>
            <w:rFonts w:ascii="Arial" w:hAnsi="Arial"/>
          </w:rPr>
          <w:delText xml:space="preserve"> y </w:delText>
        </w:r>
        <w:r w:rsidRPr="000D3BEA" w:rsidDel="005E0CAF">
          <w:rPr>
            <w:rFonts w:ascii="Arial" w:hAnsi="Arial"/>
            <w:b/>
          </w:rPr>
          <w:delText>2.17</w:delText>
        </w:r>
        <w:r w:rsidRPr="000D3BEA" w:rsidDel="005E0CAF">
          <w:rPr>
            <w:rFonts w:ascii="Arial" w:hAnsi="Arial"/>
          </w:rPr>
          <w:delText>)</w:delText>
        </w:r>
        <w:r w:rsidRPr="000D3BEA" w:rsidDel="005E0CAF">
          <w:rPr>
            <w:rFonts w:ascii="Arial" w:hAnsi="Arial"/>
          </w:rPr>
          <w:delText>.</w:delText>
        </w:r>
      </w:del>
      <w:ins w:id="3595" w:author="JUAN AYCART" w:date="2004-09-30T20:57:00Z">
        <w:del w:id="3596" w:author="CESAR LARA" w:date="2005-07-24T20:40:00Z">
          <w:r w:rsidR="003A5E58" w:rsidDel="005E0CAF">
            <w:rPr>
              <w:rFonts w:ascii="Arial" w:hAnsi="Arial"/>
            </w:rPr>
            <w:delText xml:space="preserve">  </w:delText>
          </w:r>
          <w:r w:rsidR="003A5E58" w:rsidDel="005E0CAF">
            <w:rPr>
              <w:rFonts w:ascii="Arial" w:hAnsi="Arial"/>
            </w:rPr>
            <w:delText>Su</w:delText>
          </w:r>
        </w:del>
      </w:ins>
    </w:p>
    <w:p w:rsidR="00F91DF1" w:rsidRPr="00566068" w:rsidDel="005E0CAF" w:rsidRDefault="00F91DF1" w:rsidP="00C6543A">
      <w:pPr>
        <w:spacing w:line="480" w:lineRule="auto"/>
        <w:ind w:left="2520"/>
        <w:jc w:val="both"/>
        <w:rPr>
          <w:del w:id="3597" w:author="CESAR LARA" w:date="2005-07-24T20:40:00Z"/>
          <w:rFonts w:ascii="Arial" w:hAnsi="Arial"/>
        </w:rPr>
        <w:pPrChange w:id="3598" w:author="CESAR LARA" w:date="2005-10-18T18:31:00Z">
          <w:pPr>
            <w:spacing w:line="480" w:lineRule="auto"/>
            <w:ind w:left="1980"/>
            <w:jc w:val="both"/>
          </w:pPr>
        </w:pPrChange>
      </w:pPr>
      <w:del w:id="3599" w:author="CESAR LARA" w:date="2005-07-24T20:40:00Z">
        <w:r w:rsidRPr="00566068" w:rsidDel="005E0CAF">
          <w:rPr>
            <w:rFonts w:ascii="Arial" w:hAnsi="Arial"/>
          </w:rPr>
          <w:delText>La</w:delText>
        </w:r>
        <w:r w:rsidRPr="00566068" w:rsidDel="005E0CAF">
          <w:rPr>
            <w:rFonts w:ascii="Arial" w:hAnsi="Arial"/>
          </w:rPr>
          <w:delText xml:space="preserve"> nervación paralela</w:delText>
        </w:r>
      </w:del>
      <w:ins w:id="3600" w:author="JUAN AYCART" w:date="2004-09-30T20:58:00Z">
        <w:del w:id="3601" w:author="CESAR LARA" w:date="2005-07-24T20:40:00Z">
          <w:r w:rsidR="003A5E58" w:rsidDel="005E0CAF">
            <w:rPr>
              <w:rFonts w:ascii="Arial" w:hAnsi="Arial"/>
            </w:rPr>
            <w:delText xml:space="preserve"> </w:delText>
          </w:r>
        </w:del>
      </w:ins>
      <w:del w:id="3602" w:author="CESAR LARA" w:date="2005-07-24T20:40:00Z">
        <w:r w:rsidRPr="00566068" w:rsidDel="005E0CAF">
          <w:rPr>
            <w:rFonts w:ascii="Arial" w:hAnsi="Arial"/>
          </w:rPr>
          <w:delText xml:space="preserve"> de la hoja </w:delText>
        </w:r>
        <w:r w:rsidRPr="00566068" w:rsidDel="005E0CAF">
          <w:rPr>
            <w:rFonts w:ascii="Arial" w:hAnsi="Arial"/>
            <w:i/>
          </w:rPr>
          <w:delText>in vitro</w:delText>
        </w:r>
        <w:r w:rsidRPr="00566068" w:rsidDel="005E0CAF">
          <w:rPr>
            <w:rFonts w:ascii="Arial" w:hAnsi="Arial"/>
          </w:rPr>
          <w:delText xml:space="preserve"> </w:delText>
        </w:r>
        <w:r w:rsidRPr="00566068" w:rsidDel="005E0CAF">
          <w:rPr>
            <w:rFonts w:ascii="Arial" w:hAnsi="Arial"/>
          </w:rPr>
          <w:delText>tiene gran semejanza a la de las hojas primarias en plántulas formadas por semilla</w:delText>
        </w:r>
      </w:del>
      <w:ins w:id="3603" w:author="JUAN AYCART" w:date="2004-09-30T20:59:00Z">
        <w:del w:id="3604" w:author="CESAR LARA" w:date="2005-07-24T20:40:00Z">
          <w:r w:rsidR="00E766C6" w:rsidDel="005E0CAF">
            <w:rPr>
              <w:rFonts w:ascii="Arial" w:hAnsi="Arial"/>
            </w:rPr>
            <w:delText xml:space="preserve"> y</w:delText>
          </w:r>
        </w:del>
      </w:ins>
      <w:del w:id="3605" w:author="CESAR LARA" w:date="2005-07-24T20:40:00Z">
        <w:r w:rsidRPr="00566068" w:rsidDel="005E0CAF">
          <w:rPr>
            <w:rFonts w:ascii="Arial" w:hAnsi="Arial"/>
          </w:rPr>
          <w:delText>; en general, las hojas</w:delText>
        </w:r>
        <w:r w:rsidRPr="00566068" w:rsidDel="005E0CAF">
          <w:rPr>
            <w:rFonts w:ascii="Arial" w:hAnsi="Arial"/>
          </w:rPr>
          <w:delText xml:space="preserve"> son lanceoladas</w:delText>
        </w:r>
      </w:del>
      <w:ins w:id="3606" w:author="JUAN AYCART" w:date="2004-09-30T20:59:00Z">
        <w:del w:id="3607" w:author="CESAR LARA" w:date="2005-07-24T20:40:00Z">
          <w:r w:rsidR="00E766C6" w:rsidDel="005E0CAF">
            <w:rPr>
              <w:rFonts w:ascii="Arial" w:hAnsi="Arial"/>
            </w:rPr>
            <w:delText>.</w:delText>
          </w:r>
        </w:del>
      </w:ins>
      <w:del w:id="3608" w:author="CESAR LARA" w:date="2005-07-24T20:40:00Z">
        <w:r w:rsidRPr="00566068" w:rsidDel="005E0CAF">
          <w:rPr>
            <w:rFonts w:ascii="Arial" w:hAnsi="Arial"/>
          </w:rPr>
          <w:delText xml:space="preserve"> (</w:delText>
        </w:r>
        <w:r w:rsidRPr="00566068" w:rsidDel="005E0CAF">
          <w:rPr>
            <w:rFonts w:ascii="Arial" w:hAnsi="Arial"/>
            <w:b/>
          </w:rPr>
          <w:delText>Figura 2.18</w:delText>
        </w:r>
        <w:r w:rsidRPr="00566068" w:rsidDel="005E0CAF">
          <w:rPr>
            <w:rFonts w:ascii="Arial" w:hAnsi="Arial"/>
          </w:rPr>
          <w:delText>)</w:delText>
        </w:r>
        <w:r w:rsidRPr="00566068" w:rsidDel="005E0CAF">
          <w:rPr>
            <w:rFonts w:ascii="Arial" w:hAnsi="Arial"/>
          </w:rPr>
          <w:delText>, comparece con la hoja de tres meses de aclimatación, los cuales poseen nervación típica</w:delText>
        </w:r>
        <w:r w:rsidRPr="00566068" w:rsidDel="005E0CAF">
          <w:rPr>
            <w:rFonts w:ascii="Arial" w:hAnsi="Arial"/>
          </w:rPr>
          <w:delText xml:space="preserve"> (</w:delText>
        </w:r>
        <w:r w:rsidRPr="00566068" w:rsidDel="005E0CAF">
          <w:rPr>
            <w:rFonts w:ascii="Arial" w:hAnsi="Arial"/>
            <w:b/>
          </w:rPr>
          <w:delText>Figura 2.19</w:delText>
        </w:r>
        <w:r w:rsidRPr="00566068" w:rsidDel="005E0CAF">
          <w:rPr>
            <w:rFonts w:ascii="Arial" w:hAnsi="Arial"/>
          </w:rPr>
          <w:delText>)</w:delText>
        </w:r>
        <w:r w:rsidRPr="00566068" w:rsidDel="005E0CAF">
          <w:rPr>
            <w:rFonts w:ascii="Arial" w:hAnsi="Arial"/>
          </w:rPr>
          <w:delText>.</w:delText>
        </w:r>
      </w:del>
    </w:p>
    <w:p w:rsidR="00F91DF1" w:rsidDel="005E0CAF" w:rsidRDefault="00F91DF1" w:rsidP="00C6543A">
      <w:pPr>
        <w:numPr>
          <w:ins w:id="3609" w:author="JUAN AYCART" w:date="2004-09-30T20:59:00Z"/>
        </w:numPr>
        <w:spacing w:line="480" w:lineRule="auto"/>
        <w:ind w:left="2520"/>
        <w:jc w:val="both"/>
        <w:rPr>
          <w:ins w:id="3610" w:author="JUAN AYCART" w:date="2004-09-30T20:59:00Z"/>
          <w:del w:id="3611" w:author="CESAR LARA" w:date="2005-07-24T20:40:00Z"/>
          <w:rFonts w:ascii="Arial" w:hAnsi="Arial"/>
        </w:rPr>
        <w:pPrChange w:id="3612" w:author="CESAR LARA" w:date="2005-10-18T18:31:00Z">
          <w:pPr>
            <w:spacing w:line="480" w:lineRule="auto"/>
            <w:ind w:left="1980"/>
            <w:jc w:val="both"/>
          </w:pPr>
        </w:pPrChange>
      </w:pPr>
    </w:p>
    <w:p w:rsidR="00E766C6" w:rsidDel="005E0CAF" w:rsidRDefault="00E766C6" w:rsidP="00C6543A">
      <w:pPr>
        <w:spacing w:line="480" w:lineRule="auto"/>
        <w:ind w:left="2520"/>
        <w:jc w:val="both"/>
        <w:rPr>
          <w:del w:id="3613" w:author="CESAR LARA" w:date="2005-07-24T20:40:00Z"/>
          <w:rFonts w:ascii="Arial" w:hAnsi="Arial"/>
        </w:rPr>
        <w:pPrChange w:id="3614" w:author="CESAR LARA" w:date="2005-10-18T18:31:00Z">
          <w:pPr>
            <w:spacing w:line="480" w:lineRule="auto"/>
            <w:ind w:left="1980"/>
            <w:jc w:val="both"/>
          </w:pPr>
        </w:pPrChange>
      </w:pPr>
    </w:p>
    <w:p w:rsidR="00F91DF1" w:rsidRPr="00566068" w:rsidDel="005E0CAF" w:rsidRDefault="00F91DF1" w:rsidP="00C6543A">
      <w:pPr>
        <w:spacing w:line="480" w:lineRule="auto"/>
        <w:ind w:left="2520"/>
        <w:jc w:val="both"/>
        <w:rPr>
          <w:del w:id="3615" w:author="CESAR LARA" w:date="2005-07-24T20:40:00Z"/>
          <w:rFonts w:ascii="Arial" w:hAnsi="Arial"/>
        </w:rPr>
        <w:pPrChange w:id="3616" w:author="CESAR LARA" w:date="2005-10-18T18:31:00Z">
          <w:pPr>
            <w:spacing w:line="480" w:lineRule="auto"/>
            <w:ind w:left="1980"/>
            <w:jc w:val="both"/>
          </w:pPr>
        </w:pPrChange>
      </w:pPr>
      <w:del w:id="3617" w:author="CESAR LARA" w:date="2005-07-24T20:40:00Z">
        <w:r w:rsidRPr="00566068" w:rsidDel="005E0CAF">
          <w:rPr>
            <w:rFonts w:ascii="Arial" w:hAnsi="Arial"/>
          </w:rPr>
          <w:delText>Algunas venas transversas, situadas en septos parenquimáticos transversales, conectan las venas longitudinales a intervalos regulares. Hay largos laticíferos articulados, que contienen mucílago oscuro, están por lo general, asociados con venas mayores de la lámina como alargamientos de la hipodermis adaxial.</w:delText>
        </w:r>
      </w:del>
    </w:p>
    <w:p w:rsidR="00F91DF1" w:rsidRPr="00566068" w:rsidDel="005E0CAF" w:rsidRDefault="00F91DF1" w:rsidP="00C6543A">
      <w:pPr>
        <w:spacing w:line="480" w:lineRule="auto"/>
        <w:ind w:left="2520"/>
        <w:jc w:val="both"/>
        <w:rPr>
          <w:del w:id="3618" w:author="CESAR LARA" w:date="2005-07-24T20:40:00Z"/>
          <w:rFonts w:ascii="Arial" w:hAnsi="Arial"/>
        </w:rPr>
        <w:pPrChange w:id="3619" w:author="CESAR LARA" w:date="2005-10-18T18:31:00Z">
          <w:pPr>
            <w:spacing w:line="480" w:lineRule="auto"/>
            <w:ind w:left="1980"/>
            <w:jc w:val="both"/>
          </w:pPr>
        </w:pPrChange>
      </w:pPr>
    </w:p>
    <w:p w:rsidR="00F91DF1" w:rsidRPr="00566068" w:rsidDel="005E0CAF" w:rsidRDefault="00F91DF1" w:rsidP="00C6543A">
      <w:pPr>
        <w:spacing w:line="480" w:lineRule="auto"/>
        <w:ind w:left="2520"/>
        <w:jc w:val="both"/>
        <w:rPr>
          <w:del w:id="3620" w:author="CESAR LARA" w:date="2005-07-24T20:40:00Z"/>
          <w:rFonts w:ascii="Arial" w:hAnsi="Arial"/>
        </w:rPr>
        <w:pPrChange w:id="3621" w:author="CESAR LARA" w:date="2005-10-18T18:31:00Z">
          <w:pPr>
            <w:spacing w:line="480" w:lineRule="auto"/>
            <w:ind w:left="1980"/>
            <w:jc w:val="both"/>
          </w:pPr>
        </w:pPrChange>
      </w:pPr>
      <w:del w:id="3622" w:author="CESAR LARA" w:date="2005-07-24T20:40:00Z">
        <w:r w:rsidRPr="00566068" w:rsidDel="005E0CAF">
          <w:rPr>
            <w:rFonts w:ascii="Arial" w:hAnsi="Arial"/>
          </w:rPr>
          <w:delText>Los movimientos diurnos de la lámina son afectados por la “banda pulvinular” localizada entre la lámina y la vena media que describió Skutch (1927). No se observan canales aéreos en esa zona, pero sí numerosos haces vasculares con vainas escleróticas gruesas. También hay aumento en grosor de la hipodermis abaxial (envés) y la cutícula de la epidermis adaxial (haz) se adhiere mediante pequeñas proyecciones de sostén.</w:delText>
        </w:r>
      </w:del>
    </w:p>
    <w:p w:rsidR="00F91DF1" w:rsidRPr="00566068" w:rsidDel="005E0CAF" w:rsidRDefault="00F91DF1" w:rsidP="00C6543A">
      <w:pPr>
        <w:spacing w:line="480" w:lineRule="auto"/>
        <w:ind w:left="2520"/>
        <w:jc w:val="both"/>
        <w:rPr>
          <w:del w:id="3623" w:author="CESAR LARA" w:date="2005-07-24T20:40:00Z"/>
          <w:rFonts w:ascii="Arial" w:hAnsi="Arial"/>
        </w:rPr>
        <w:pPrChange w:id="3624" w:author="CESAR LARA" w:date="2005-10-18T18:31:00Z">
          <w:pPr>
            <w:spacing w:line="480" w:lineRule="auto"/>
            <w:ind w:left="1980"/>
            <w:jc w:val="both"/>
          </w:pPr>
        </w:pPrChange>
      </w:pPr>
    </w:p>
    <w:p w:rsidR="0031445D" w:rsidDel="005E0CAF" w:rsidRDefault="00F91DF1" w:rsidP="00C6543A">
      <w:pPr>
        <w:pStyle w:val="Textoindependiente"/>
        <w:numPr>
          <w:ins w:id="3625" w:author="cesar" w:date="2005-02-11T15:45:00Z"/>
        </w:numPr>
        <w:spacing w:line="480" w:lineRule="auto"/>
        <w:ind w:left="2520"/>
        <w:rPr>
          <w:ins w:id="3626" w:author="cesar" w:date="2005-02-11T15:45:00Z"/>
          <w:del w:id="3627" w:author="CESAR LARA" w:date="2005-07-24T20:37:00Z"/>
          <w:rFonts w:ascii="Arial" w:hAnsi="Arial" w:cs="Arial"/>
          <w:lang w:val="es-MX"/>
        </w:rPr>
        <w:pPrChange w:id="3628" w:author="CESAR LARA" w:date="2005-10-18T18:31:00Z">
          <w:pPr>
            <w:pStyle w:val="Textoindependiente"/>
            <w:spacing w:line="480" w:lineRule="auto"/>
            <w:ind w:left="1980"/>
          </w:pPr>
        </w:pPrChange>
      </w:pPr>
      <w:del w:id="3629" w:author="CESAR LARA" w:date="2005-07-24T20:40:00Z">
        <w:r w:rsidRPr="00566068" w:rsidDel="005E0CAF">
          <w:rPr>
            <w:rFonts w:ascii="Arial" w:hAnsi="Arial"/>
          </w:rPr>
          <w:delText>Cuando</w:delText>
        </w:r>
        <w:r w:rsidRPr="00566068" w:rsidDel="005E0CAF">
          <w:rPr>
            <w:rFonts w:ascii="Arial" w:hAnsi="Arial"/>
          </w:rPr>
          <w:delText xml:space="preserve"> la lámina foliar</w:delText>
        </w:r>
      </w:del>
      <w:ins w:id="3630" w:author="cesar" w:date="2005-01-24T11:09:00Z">
        <w:del w:id="3631" w:author="CESAR LARA" w:date="2005-07-24T20:40:00Z">
          <w:r w:rsidR="003A60E8" w:rsidDel="005E0CAF">
            <w:rPr>
              <w:rFonts w:ascii="Arial" w:hAnsi="Arial"/>
            </w:rPr>
            <w:delText>,</w:delText>
          </w:r>
        </w:del>
      </w:ins>
      <w:del w:id="3632" w:author="CESAR LARA" w:date="2005-07-24T20:40:00Z">
        <w:r w:rsidRPr="00566068" w:rsidDel="005E0CAF">
          <w:rPr>
            <w:rFonts w:ascii="Arial" w:hAnsi="Arial"/>
          </w:rPr>
          <w:delText xml:space="preserve"> inicia su</w:delText>
        </w:r>
        <w:r w:rsidRPr="00566068" w:rsidDel="005E0CAF">
          <w:rPr>
            <w:rFonts w:ascii="Arial" w:hAnsi="Arial"/>
          </w:rPr>
          <w:delText xml:space="preserve"> </w:delText>
        </w:r>
        <w:r w:rsidRPr="00566068" w:rsidDel="005E0CAF">
          <w:rPr>
            <w:rFonts w:ascii="Arial" w:hAnsi="Arial"/>
          </w:rPr>
          <w:delText xml:space="preserve">desarrollo </w:delText>
        </w:r>
        <w:r w:rsidRPr="00566068" w:rsidDel="005E0CAF">
          <w:rPr>
            <w:rFonts w:ascii="Arial" w:hAnsi="Arial"/>
          </w:rPr>
          <w:delText>el limbo derecho envuelve al izquierdo</w:delText>
        </w:r>
      </w:del>
      <w:ins w:id="3633" w:author="cesar" w:date="2005-03-18T10:45:00Z">
        <w:del w:id="3634" w:author="CESAR LARA" w:date="2005-07-24T20:40:00Z">
          <w:r w:rsidR="00D90CE8" w:rsidDel="005E0CAF">
            <w:rPr>
              <w:rFonts w:ascii="Arial" w:hAnsi="Arial"/>
            </w:rPr>
            <w:delText xml:space="preserve"> enrollado como cigarro</w:delText>
          </w:r>
        </w:del>
      </w:ins>
      <w:del w:id="3635" w:author="CESAR LARA" w:date="2005-07-24T20:40:00Z">
        <w:r w:rsidRPr="00566068" w:rsidDel="005E0CAF">
          <w:rPr>
            <w:rFonts w:ascii="Arial" w:hAnsi="Arial"/>
          </w:rPr>
          <w:delText xml:space="preserve">. </w:delText>
        </w:r>
        <w:r w:rsidRPr="00566068" w:rsidDel="005E0CAF">
          <w:rPr>
            <w:rFonts w:ascii="Arial" w:hAnsi="Arial"/>
          </w:rPr>
          <w:delText>La lámina foliar en expansión o candela realiza su desarrollo dentro del canal mismo, estre</w:delText>
        </w:r>
        <w:r w:rsidRPr="00566068" w:rsidDel="005E0CAF">
          <w:rPr>
            <w:rFonts w:ascii="Arial" w:hAnsi="Arial"/>
          </w:rPr>
          <w:softHyphen/>
          <w:delText xml:space="preserve">chándose en la concavidad de la vena central (Aubert, 1973). En las plantas de banano de altura como "Gros Michel”, se pueden contar más de 15 vueltas en dicho arrollamiento. </w:delText>
        </w:r>
        <w:r w:rsidRPr="00566068" w:rsidDel="005E0CAF">
          <w:rPr>
            <w:rFonts w:ascii="Arial" w:hAnsi="Arial"/>
          </w:rPr>
          <w:delText>Una planta de</w:delText>
        </w:r>
      </w:del>
      <w:ins w:id="3636" w:author="cesar" w:date="2005-01-21T14:25:00Z">
        <w:del w:id="3637" w:author="CESAR LARA" w:date="2005-07-24T20:32:00Z">
          <w:r w:rsidR="00A9583F" w:rsidDel="00312511">
            <w:rPr>
              <w:rFonts w:ascii="Arial" w:hAnsi="Arial"/>
            </w:rPr>
            <w:delText>El</w:delText>
          </w:r>
        </w:del>
      </w:ins>
      <w:del w:id="3638" w:author="CESAR LARA" w:date="2005-07-24T20:32:00Z">
        <w:r w:rsidRPr="00566068" w:rsidDel="00312511">
          <w:rPr>
            <w:rFonts w:ascii="Arial" w:hAnsi="Arial"/>
          </w:rPr>
          <w:delText xml:space="preserve"> banano emite </w:delText>
        </w:r>
        <w:r w:rsidRPr="00566068" w:rsidDel="00312511">
          <w:rPr>
            <w:rFonts w:ascii="Arial" w:hAnsi="Arial"/>
          </w:rPr>
          <w:delText xml:space="preserve">generalmente </w:delText>
        </w:r>
        <w:r w:rsidRPr="00566068" w:rsidDel="00312511">
          <w:rPr>
            <w:rFonts w:ascii="Arial" w:hAnsi="Arial"/>
          </w:rPr>
          <w:delText xml:space="preserve">de 25 a 35 hojas, </w:delText>
        </w:r>
      </w:del>
      <w:ins w:id="3639" w:author="cesar" w:date="2005-01-24T11:10:00Z">
        <w:del w:id="3640" w:author="CESAR LARA" w:date="2005-07-24T20:32:00Z">
          <w:r w:rsidR="003A60E8" w:rsidDel="00312511">
            <w:rPr>
              <w:rFonts w:ascii="Arial" w:hAnsi="Arial"/>
            </w:rPr>
            <w:delText>aproximadamente</w:delText>
          </w:r>
        </w:del>
      </w:ins>
      <w:del w:id="3641" w:author="CESAR LARA" w:date="2005-07-24T20:32:00Z">
        <w:r w:rsidRPr="00566068" w:rsidDel="00312511">
          <w:rPr>
            <w:rFonts w:ascii="Arial" w:hAnsi="Arial"/>
          </w:rPr>
          <w:delText>con una frecuencia de</w:delText>
        </w:r>
        <w:r w:rsidRPr="00566068" w:rsidDel="00312511">
          <w:rPr>
            <w:rFonts w:ascii="Arial" w:hAnsi="Arial"/>
          </w:rPr>
          <w:delText xml:space="preserve"> </w:delText>
        </w:r>
        <w:r w:rsidRPr="00566068" w:rsidDel="00312511">
          <w:rPr>
            <w:rFonts w:ascii="Arial" w:hAnsi="Arial"/>
          </w:rPr>
          <w:delText xml:space="preserve">emisión de </w:delText>
        </w:r>
        <w:r w:rsidRPr="00566068" w:rsidDel="00312511">
          <w:rPr>
            <w:rFonts w:ascii="Arial" w:hAnsi="Arial"/>
          </w:rPr>
          <w:delText xml:space="preserve">una hoja por </w:delText>
        </w:r>
      </w:del>
      <w:ins w:id="3642" w:author="cesar" w:date="2005-03-10T19:59:00Z">
        <w:del w:id="3643" w:author="CESAR LARA" w:date="2005-07-24T20:32:00Z">
          <w:r w:rsidR="00632D94" w:rsidDel="00312511">
            <w:rPr>
              <w:rFonts w:ascii="Arial" w:hAnsi="Arial"/>
            </w:rPr>
            <w:delText>semana</w:delText>
          </w:r>
        </w:del>
      </w:ins>
      <w:del w:id="3644" w:author="CESAR LARA" w:date="2005-07-24T20:32:00Z">
        <w:r w:rsidRPr="00566068" w:rsidDel="00312511">
          <w:rPr>
            <w:rFonts w:ascii="Arial" w:hAnsi="Arial"/>
          </w:rPr>
          <w:delText>cada 7 a 10 días en condiciones favorables</w:delText>
        </w:r>
        <w:r w:rsidRPr="00566068" w:rsidDel="00312511">
          <w:rPr>
            <w:rFonts w:ascii="Arial" w:hAnsi="Arial"/>
          </w:rPr>
          <w:delText xml:space="preserve">, </w:delText>
        </w:r>
        <w:r w:rsidRPr="00566068" w:rsidDel="00312511">
          <w:rPr>
            <w:rFonts w:ascii="Arial" w:hAnsi="Arial"/>
          </w:rPr>
          <w:delText xml:space="preserve">lo que </w:delText>
        </w:r>
        <w:r w:rsidRPr="00566068" w:rsidDel="00312511">
          <w:rPr>
            <w:rFonts w:ascii="Arial" w:hAnsi="Arial"/>
          </w:rPr>
          <w:delText>refleja</w:delText>
        </w:r>
        <w:r w:rsidRPr="00566068" w:rsidDel="00312511">
          <w:rPr>
            <w:rFonts w:ascii="Arial" w:hAnsi="Arial"/>
          </w:rPr>
          <w:delText xml:space="preserve"> un crecimiento de cerca de 7 mm</w:delText>
        </w:r>
        <w:r w:rsidRPr="00566068" w:rsidDel="00312511">
          <w:rPr>
            <w:rFonts w:ascii="Arial" w:hAnsi="Arial"/>
          </w:rPr>
          <w:delText xml:space="preserve"> por</w:delText>
        </w:r>
        <w:r w:rsidRPr="00566068" w:rsidDel="00312511">
          <w:rPr>
            <w:rFonts w:ascii="Arial" w:hAnsi="Arial"/>
          </w:rPr>
          <w:delText xml:space="preserve"> </w:delText>
        </w:r>
        <w:r w:rsidRPr="00566068" w:rsidDel="00312511">
          <w:rPr>
            <w:rFonts w:ascii="Arial" w:hAnsi="Arial"/>
          </w:rPr>
          <w:delText>hora, p</w:delText>
        </w:r>
        <w:r w:rsidRPr="00566068" w:rsidDel="00312511">
          <w:rPr>
            <w:rFonts w:ascii="Arial" w:hAnsi="Arial"/>
          </w:rPr>
          <w:delText xml:space="preserve">ara </w:delText>
        </w:r>
        <w:r w:rsidRPr="00566068" w:rsidDel="00312511">
          <w:rPr>
            <w:rFonts w:ascii="Arial" w:hAnsi="Arial"/>
          </w:rPr>
          <w:delText xml:space="preserve">los </w:delText>
        </w:r>
        <w:r w:rsidRPr="00566068" w:rsidDel="00312511">
          <w:rPr>
            <w:rFonts w:ascii="Arial" w:hAnsi="Arial"/>
          </w:rPr>
          <w:delText xml:space="preserve">cultivares </w:delText>
        </w:r>
        <w:r w:rsidRPr="00566068" w:rsidDel="00312511">
          <w:rPr>
            <w:rFonts w:ascii="Arial" w:hAnsi="Arial"/>
          </w:rPr>
          <w:delText xml:space="preserve">más </w:delText>
        </w:r>
        <w:r w:rsidRPr="00566068" w:rsidDel="00312511">
          <w:rPr>
            <w:rFonts w:ascii="Arial" w:hAnsi="Arial"/>
          </w:rPr>
          <w:delText xml:space="preserve">corrientes </w:delText>
        </w:r>
        <w:r w:rsidRPr="00566068" w:rsidDel="00312511">
          <w:rPr>
            <w:rFonts w:ascii="Arial" w:hAnsi="Arial"/>
          </w:rPr>
          <w:delText>d</w:delText>
        </w:r>
        <w:r w:rsidRPr="00566068" w:rsidDel="00312511">
          <w:rPr>
            <w:rFonts w:ascii="Arial" w:hAnsi="Arial"/>
          </w:rPr>
          <w:delText>e la zona tropical</w:delText>
        </w:r>
        <w:r w:rsidRPr="00566068" w:rsidDel="00312511">
          <w:rPr>
            <w:rFonts w:ascii="Arial" w:hAnsi="Arial"/>
          </w:rPr>
          <w:delText xml:space="preserve">. </w:delText>
        </w:r>
      </w:del>
      <w:ins w:id="3645" w:author="cesar" w:date="2005-01-24T11:17:00Z">
        <w:del w:id="3646" w:author="CESAR LARA" w:date="2005-07-24T20:40:00Z">
          <w:r w:rsidR="001C4915" w:rsidRPr="00566068" w:rsidDel="005E0CAF">
            <w:rPr>
              <w:rFonts w:ascii="Arial" w:hAnsi="Arial"/>
            </w:rPr>
            <w:delText xml:space="preserve">El color y tamaño de la lámina </w:delText>
          </w:r>
        </w:del>
      </w:ins>
      <w:ins w:id="3647" w:author="cesar" w:date="2005-03-10T19:59:00Z">
        <w:del w:id="3648" w:author="CESAR LARA" w:date="2005-07-24T20:40:00Z">
          <w:r w:rsidR="00632D94" w:rsidDel="005E0CAF">
            <w:rPr>
              <w:rFonts w:ascii="Arial" w:hAnsi="Arial"/>
            </w:rPr>
            <w:delText>depende d</w:delText>
          </w:r>
        </w:del>
      </w:ins>
      <w:ins w:id="3649" w:author="cesar" w:date="2005-01-24T11:17:00Z">
        <w:del w:id="3650" w:author="CESAR LARA" w:date="2005-07-24T20:40:00Z">
          <w:r w:rsidR="001C4915" w:rsidRPr="00566068" w:rsidDel="005E0CAF">
            <w:rPr>
              <w:rFonts w:ascii="Arial" w:hAnsi="Arial"/>
            </w:rPr>
            <w:delText>el estado nutricional de la planta</w:delText>
          </w:r>
        </w:del>
        <w:del w:id="3651" w:author="CESAR LARA" w:date="2005-07-24T20:34:00Z">
          <w:r w:rsidR="001C4915" w:rsidRPr="00566068" w:rsidDel="00312511">
            <w:rPr>
              <w:rFonts w:ascii="Arial" w:hAnsi="Arial"/>
            </w:rPr>
            <w:delText>.</w:delText>
          </w:r>
        </w:del>
        <w:del w:id="3652" w:author="CESAR LARA" w:date="2005-07-24T20:40:00Z">
          <w:r w:rsidR="001C4915" w:rsidRPr="00566068" w:rsidDel="005E0CAF">
            <w:rPr>
              <w:rFonts w:ascii="Arial" w:hAnsi="Arial"/>
            </w:rPr>
            <w:delText xml:space="preserve"> </w:delText>
          </w:r>
        </w:del>
      </w:ins>
      <w:del w:id="3653" w:author="CESAR LARA" w:date="2005-07-24T20:40:00Z">
        <w:r w:rsidRPr="00566068" w:rsidDel="005E0CAF">
          <w:rPr>
            <w:rFonts w:ascii="Arial" w:hAnsi="Arial"/>
          </w:rPr>
          <w:delText xml:space="preserve">En caso de graves deficiencias de minerales, de déficit hídrico o cambios bruscos de temperatura se observa que la frecuencia de emisión foliar puede ser de una hoja por mes o más (Aubert, 1973). En períodos de sequía relativa, puede variar de 10 a 12 días entre dos hojas sucesivas. </w:delText>
        </w:r>
        <w:r w:rsidRPr="00566068" w:rsidDel="005E0CAF">
          <w:rPr>
            <w:rFonts w:ascii="Arial" w:hAnsi="Arial"/>
          </w:rPr>
          <w:delText>En general, u</w:delText>
        </w:r>
        <w:r w:rsidRPr="00566068" w:rsidDel="005E0CAF">
          <w:rPr>
            <w:rFonts w:ascii="Arial" w:hAnsi="Arial"/>
          </w:rPr>
          <w:delText xml:space="preserve">na hoja </w:delText>
        </w:r>
        <w:r w:rsidRPr="00566068" w:rsidDel="005E0CAF">
          <w:rPr>
            <w:rFonts w:ascii="Arial" w:hAnsi="Arial"/>
          </w:rPr>
          <w:delText xml:space="preserve">por </w:delText>
        </w:r>
        <w:r w:rsidRPr="00566068" w:rsidDel="005E0CAF">
          <w:rPr>
            <w:rFonts w:ascii="Arial" w:hAnsi="Arial"/>
          </w:rPr>
          <w:delText xml:space="preserve">semana es un buen índice de producción </w:delText>
        </w:r>
        <w:r w:rsidRPr="00566068" w:rsidDel="005E0CAF">
          <w:rPr>
            <w:rFonts w:ascii="Arial" w:hAnsi="Arial"/>
          </w:rPr>
          <w:delText>(</w:delText>
        </w:r>
      </w:del>
      <w:del w:id="3654" w:author="CESAR LARA" w:date="2005-07-24T20:36:00Z">
        <w:r w:rsidRPr="00566068" w:rsidDel="005E0CAF">
          <w:rPr>
            <w:rFonts w:ascii="Arial" w:hAnsi="Arial"/>
          </w:rPr>
          <w:delText xml:space="preserve">Simmonds, 1973; </w:delText>
        </w:r>
      </w:del>
      <w:del w:id="3655" w:author="CESAR LARA" w:date="2005-07-24T20:40:00Z">
        <w:r w:rsidRPr="00566068" w:rsidDel="005E0CAF">
          <w:rPr>
            <w:rFonts w:ascii="Arial" w:hAnsi="Arial"/>
          </w:rPr>
          <w:delText>Lassoudière, 1978c</w:delText>
        </w:r>
      </w:del>
      <w:ins w:id="3656" w:author="cesar" w:date="2005-01-07T13:10:00Z">
        <w:del w:id="3657" w:author="CESAR LARA" w:date="2005-07-24T20:36:00Z">
          <w:r w:rsidR="00A03C0E" w:rsidDel="005E0CAF">
            <w:rPr>
              <w:rFonts w:ascii="Arial" w:hAnsi="Arial"/>
            </w:rPr>
            <w:delText>;</w:delText>
          </w:r>
        </w:del>
        <w:del w:id="3658" w:author="CESAR LARA" w:date="2005-07-24T20:40:00Z">
          <w:r w:rsidR="00A03C0E" w:rsidDel="005E0CAF">
            <w:rPr>
              <w:rFonts w:ascii="Arial" w:hAnsi="Arial"/>
            </w:rPr>
            <w:delText xml:space="preserve"> citado</w:delText>
          </w:r>
        </w:del>
        <w:del w:id="3659" w:author="CESAR LARA" w:date="2005-07-24T20:36:00Z">
          <w:r w:rsidR="00A03C0E" w:rsidDel="005E0CAF">
            <w:rPr>
              <w:rFonts w:ascii="Arial" w:hAnsi="Arial"/>
            </w:rPr>
            <w:delText>s</w:delText>
          </w:r>
        </w:del>
        <w:del w:id="3660" w:author="CESAR LARA" w:date="2005-07-24T20:40:00Z">
          <w:r w:rsidR="00A03C0E" w:rsidDel="005E0CAF">
            <w:rPr>
              <w:rFonts w:ascii="Arial" w:hAnsi="Arial"/>
            </w:rPr>
            <w:delText xml:space="preserve"> por Soto, 2000</w:delText>
          </w:r>
        </w:del>
      </w:ins>
      <w:ins w:id="3661" w:author="cesar" w:date="2005-03-18T10:46:00Z">
        <w:del w:id="3662" w:author="CESAR LARA" w:date="2005-07-24T20:40:00Z">
          <w:r w:rsidR="00D90CE8" w:rsidDel="005E0CAF">
            <w:rPr>
              <w:rFonts w:ascii="Arial" w:hAnsi="Arial"/>
            </w:rPr>
            <w:delText xml:space="preserve">; </w:delText>
          </w:r>
          <w:r w:rsidR="00D90CE8" w:rsidDel="005E0CAF">
            <w:rPr>
              <w:rFonts w:ascii="Arial" w:hAnsi="Arial" w:cs="Arial"/>
              <w:lang w:val="es-MX"/>
            </w:rPr>
            <w:delText>Swennen, 2000</w:delText>
          </w:r>
        </w:del>
      </w:ins>
      <w:del w:id="3663" w:author="CESAR LARA" w:date="2005-07-24T20:39:00Z">
        <w:r w:rsidRPr="00566068" w:rsidDel="005E0CAF">
          <w:rPr>
            <w:rFonts w:ascii="Arial" w:hAnsi="Arial"/>
          </w:rPr>
          <w:delText>).</w:delText>
        </w:r>
      </w:del>
      <w:ins w:id="3664" w:author="cesar" w:date="2005-02-11T15:45:00Z">
        <w:del w:id="3665" w:author="CESAR LARA" w:date="2005-07-24T20:38:00Z">
          <w:r w:rsidR="0031445D" w:rsidRPr="0031445D" w:rsidDel="005E0CAF">
            <w:rPr>
              <w:rFonts w:ascii="Arial" w:hAnsi="Arial" w:cs="Arial"/>
              <w:lang w:val="es-MX"/>
            </w:rPr>
            <w:delText xml:space="preserve"> </w:delText>
          </w:r>
        </w:del>
      </w:ins>
    </w:p>
    <w:p w:rsidR="00F91DF1" w:rsidRPr="00566068" w:rsidDel="005E0CAF" w:rsidRDefault="00F91DF1" w:rsidP="00C6543A">
      <w:pPr>
        <w:pStyle w:val="Textoindependiente"/>
        <w:spacing w:line="480" w:lineRule="auto"/>
        <w:ind w:left="2520"/>
        <w:rPr>
          <w:del w:id="3666" w:author="CESAR LARA" w:date="2005-07-24T20:37:00Z"/>
        </w:rPr>
        <w:pPrChange w:id="3667" w:author="CESAR LARA" w:date="2005-10-18T18:31:00Z">
          <w:pPr>
            <w:pStyle w:val="Textoindependiente"/>
            <w:spacing w:line="480" w:lineRule="auto"/>
            <w:ind w:left="1980"/>
          </w:pPr>
        </w:pPrChange>
      </w:pPr>
    </w:p>
    <w:p w:rsidR="005E0CAF" w:rsidDel="005E0CAF" w:rsidRDefault="00074B54" w:rsidP="00C6543A">
      <w:pPr>
        <w:numPr>
          <w:ins w:id="3668" w:author="CESAR LARA" w:date="2005-07-24T20:40:00Z"/>
        </w:numPr>
        <w:spacing w:line="480" w:lineRule="auto"/>
        <w:ind w:left="2520"/>
        <w:jc w:val="both"/>
        <w:rPr>
          <w:ins w:id="3669" w:author="cesar" w:date="2005-02-11T15:43:00Z"/>
          <w:del w:id="3670" w:author="CESAR LARA" w:date="2005-07-24T20:40:00Z"/>
          <w:rFonts w:ascii="Arial" w:hAnsi="Arial"/>
        </w:rPr>
        <w:pPrChange w:id="3671" w:author="CESAR LARA" w:date="2005-10-18T18:31:00Z">
          <w:pPr>
            <w:spacing w:line="480" w:lineRule="auto"/>
            <w:ind w:left="1980"/>
            <w:jc w:val="both"/>
          </w:pPr>
        </w:pPrChange>
      </w:pPr>
      <w:ins w:id="3672" w:author="cesar" w:date="2005-03-14T15:53:00Z">
        <w:del w:id="3673" w:author="CESAR LARA" w:date="2005-07-24T20:37:00Z">
          <w:r w:rsidDel="005E0CAF">
            <w:rPr>
              <w:rFonts w:ascii="Arial" w:hAnsi="Arial"/>
            </w:rPr>
            <w:delText>M</w:delText>
          </w:r>
        </w:del>
      </w:ins>
      <w:ins w:id="3674" w:author="cesar" w:date="2005-02-11T15:43:00Z">
        <w:del w:id="3675" w:author="CESAR LARA" w:date="2005-07-24T20:37:00Z">
          <w:r w:rsidR="0031445D" w:rsidRPr="00D5119F" w:rsidDel="005E0CAF">
            <w:rPr>
              <w:rFonts w:ascii="Arial" w:hAnsi="Arial"/>
            </w:rPr>
            <w:delText xml:space="preserve">iden </w:delText>
          </w:r>
        </w:del>
        <w:del w:id="3676" w:author="CESAR LARA" w:date="2005-07-24T20:38:00Z">
          <w:r w:rsidR="0031445D" w:rsidRPr="00D5119F" w:rsidDel="005E0CAF">
            <w:rPr>
              <w:rFonts w:ascii="Arial" w:hAnsi="Arial"/>
            </w:rPr>
            <w:delText>de 1.5 a 3.0 m de largo por 30</w:delText>
          </w:r>
          <w:r w:rsidR="0031445D" w:rsidDel="005E0CAF">
            <w:rPr>
              <w:rFonts w:ascii="Arial" w:hAnsi="Arial"/>
            </w:rPr>
            <w:delText xml:space="preserve"> a </w:delText>
          </w:r>
          <w:r w:rsidR="0031445D" w:rsidRPr="00D5119F" w:rsidDel="005E0CAF">
            <w:rPr>
              <w:rFonts w:ascii="Arial" w:hAnsi="Arial"/>
            </w:rPr>
            <w:delText>60 cm. de ancho</w:delText>
          </w:r>
        </w:del>
      </w:ins>
      <w:ins w:id="3677" w:author="cesar" w:date="2005-02-11T15:44:00Z">
        <w:del w:id="3678" w:author="CESAR LARA" w:date="2005-07-24T20:37:00Z">
          <w:r w:rsidR="0031445D" w:rsidRPr="0031445D" w:rsidDel="005E0CAF">
            <w:rPr>
              <w:rFonts w:ascii="Arial" w:hAnsi="Arial"/>
            </w:rPr>
            <w:delText xml:space="preserve"> </w:delText>
          </w:r>
          <w:r w:rsidR="0031445D" w:rsidDel="005E0CAF">
            <w:rPr>
              <w:rFonts w:ascii="Arial" w:hAnsi="Arial"/>
            </w:rPr>
            <w:delText>dependiendo de</w:delText>
          </w:r>
          <w:r w:rsidR="0031445D" w:rsidRPr="00566068" w:rsidDel="005E0CAF">
            <w:rPr>
              <w:rFonts w:ascii="Arial" w:hAnsi="Arial"/>
            </w:rPr>
            <w:delText xml:space="preserve"> </w:delText>
          </w:r>
        </w:del>
        <w:del w:id="3679" w:author="CESAR LARA" w:date="2005-07-24T20:38:00Z">
          <w:r w:rsidR="0031445D" w:rsidDel="005E0CAF">
            <w:rPr>
              <w:rFonts w:ascii="Arial" w:hAnsi="Arial"/>
            </w:rPr>
            <w:delText>la</w:delText>
          </w:r>
        </w:del>
      </w:ins>
      <w:ins w:id="3680" w:author="cesar" w:date="2005-02-11T15:48:00Z">
        <w:del w:id="3681" w:author="CESAR LARA" w:date="2005-07-24T20:38:00Z">
          <w:r w:rsidR="0031445D" w:rsidDel="005E0CAF">
            <w:rPr>
              <w:rFonts w:ascii="Arial" w:hAnsi="Arial"/>
            </w:rPr>
            <w:delText xml:space="preserve"> ploidía</w:delText>
          </w:r>
        </w:del>
      </w:ins>
      <w:ins w:id="3682" w:author="cesar" w:date="2005-02-11T15:44:00Z">
        <w:del w:id="3683" w:author="CESAR LARA" w:date="2005-07-24T20:38:00Z">
          <w:r w:rsidR="0031445D" w:rsidRPr="00566068" w:rsidDel="005E0CAF">
            <w:rPr>
              <w:rFonts w:ascii="Arial" w:hAnsi="Arial"/>
            </w:rPr>
            <w:delText xml:space="preserve"> y </w:delText>
          </w:r>
        </w:del>
      </w:ins>
      <w:ins w:id="3684" w:author="cesar" w:date="2005-03-14T15:54:00Z">
        <w:del w:id="3685" w:author="CESAR LARA" w:date="2005-07-24T20:38:00Z">
          <w:r w:rsidDel="005E0CAF">
            <w:rPr>
              <w:rFonts w:ascii="Arial" w:hAnsi="Arial"/>
            </w:rPr>
            <w:delText xml:space="preserve"> </w:delText>
          </w:r>
        </w:del>
      </w:ins>
      <w:ins w:id="3686" w:author="cesar" w:date="2005-02-11T15:44:00Z">
        <w:del w:id="3687" w:author="CESAR LARA" w:date="2005-07-24T20:38:00Z">
          <w:r w:rsidR="0031445D" w:rsidRPr="00566068" w:rsidDel="005E0CAF">
            <w:rPr>
              <w:rFonts w:ascii="Arial" w:hAnsi="Arial"/>
            </w:rPr>
            <w:delText>variedad</w:delText>
          </w:r>
        </w:del>
      </w:ins>
      <w:ins w:id="3688" w:author="cesar" w:date="2005-02-11T15:43:00Z">
        <w:del w:id="3689" w:author="CESAR LARA" w:date="2005-07-24T20:38:00Z">
          <w:r w:rsidR="0031445D" w:rsidRPr="00D5119F" w:rsidDel="005E0CAF">
            <w:rPr>
              <w:rFonts w:ascii="Arial" w:hAnsi="Arial"/>
            </w:rPr>
            <w:delText>.</w:delText>
          </w:r>
        </w:del>
        <w:del w:id="3690" w:author="CESAR LARA" w:date="2005-07-24T20:39:00Z">
          <w:r w:rsidR="0031445D" w:rsidRPr="00D5119F" w:rsidDel="005E0CAF">
            <w:rPr>
              <w:rFonts w:ascii="Arial" w:hAnsi="Arial"/>
            </w:rPr>
            <w:delText xml:space="preserve"> </w:delText>
          </w:r>
        </w:del>
      </w:ins>
      <w:ins w:id="3691" w:author="cesar" w:date="2005-03-14T15:54:00Z">
        <w:del w:id="3692" w:author="CESAR LARA" w:date="2005-07-24T20:39:00Z">
          <w:r w:rsidDel="005E0CAF">
            <w:rPr>
              <w:rFonts w:ascii="Arial" w:hAnsi="Arial"/>
            </w:rPr>
            <w:delText xml:space="preserve"> </w:delText>
          </w:r>
        </w:del>
      </w:ins>
      <w:ins w:id="3693" w:author="cesar" w:date="2005-02-11T15:43:00Z">
        <w:del w:id="3694" w:author="CESAR LARA" w:date="2005-07-24T20:39:00Z">
          <w:r w:rsidR="0031445D" w:rsidRPr="00D5119F" w:rsidDel="005E0CAF">
            <w:rPr>
              <w:rFonts w:ascii="Arial" w:hAnsi="Arial"/>
            </w:rPr>
            <w:delText xml:space="preserve"> (</w:delText>
          </w:r>
        </w:del>
        <w:del w:id="3695" w:author="CESAR LARA" w:date="2005-07-24T20:40:00Z">
          <w:r w:rsidR="0031445D" w:rsidRPr="00D5119F" w:rsidDel="005E0CAF">
            <w:rPr>
              <w:rFonts w:ascii="Arial" w:hAnsi="Arial"/>
            </w:rPr>
            <w:delText>Flor y Flor, 2001</w:delText>
          </w:r>
        </w:del>
      </w:ins>
      <w:ins w:id="3696" w:author="cesar" w:date="2005-03-18T10:50:00Z">
        <w:del w:id="3697" w:author="CESAR LARA" w:date="2005-07-24T20:39:00Z">
          <w:r w:rsidR="00D90CE8" w:rsidDel="005E0CAF">
            <w:rPr>
              <w:rFonts w:ascii="Arial" w:hAnsi="Arial"/>
            </w:rPr>
            <w:delText xml:space="preserve">; </w:delText>
          </w:r>
          <w:r w:rsidR="00D90CE8" w:rsidDel="005E0CAF">
            <w:rPr>
              <w:rFonts w:ascii="Arial" w:hAnsi="Arial" w:cs="Arial"/>
              <w:lang w:val="es-MX"/>
            </w:rPr>
            <w:delText>Swennen, 2000</w:delText>
          </w:r>
        </w:del>
      </w:ins>
      <w:ins w:id="3698" w:author="cesar" w:date="2005-02-11T15:43:00Z">
        <w:del w:id="3699" w:author="CESAR LARA" w:date="2005-07-24T20:40:00Z">
          <w:r w:rsidR="0031445D" w:rsidRPr="00D5119F" w:rsidDel="005E0CAF">
            <w:rPr>
              <w:rFonts w:ascii="Arial" w:hAnsi="Arial"/>
            </w:rPr>
            <w:delText>).</w:delText>
          </w:r>
        </w:del>
      </w:ins>
    </w:p>
    <w:p w:rsidR="00F91DF1" w:rsidRPr="00566068" w:rsidDel="0031445D" w:rsidRDefault="00F91DF1" w:rsidP="00C6543A">
      <w:pPr>
        <w:spacing w:line="480" w:lineRule="auto"/>
        <w:ind w:left="2520"/>
        <w:jc w:val="both"/>
        <w:rPr>
          <w:del w:id="3700" w:author="cesar" w:date="2005-02-11T15:46:00Z"/>
          <w:rFonts w:ascii="Arial" w:hAnsi="Arial"/>
        </w:rPr>
        <w:pPrChange w:id="3701" w:author="CESAR LARA" w:date="2005-10-18T18:31:00Z">
          <w:pPr>
            <w:spacing w:line="480" w:lineRule="auto"/>
            <w:ind w:left="1980"/>
            <w:jc w:val="both"/>
          </w:pPr>
        </w:pPrChange>
      </w:pPr>
    </w:p>
    <w:p w:rsidR="00F91DF1" w:rsidRPr="00566068" w:rsidDel="0031445D" w:rsidRDefault="00F91DF1" w:rsidP="00C6543A">
      <w:pPr>
        <w:spacing w:line="480" w:lineRule="auto"/>
        <w:ind w:left="2520"/>
        <w:jc w:val="both"/>
        <w:rPr>
          <w:del w:id="3702" w:author="cesar" w:date="2005-02-11T15:45:00Z"/>
          <w:rFonts w:ascii="Arial" w:hAnsi="Arial"/>
        </w:rPr>
        <w:pPrChange w:id="3703" w:author="CESAR LARA" w:date="2005-10-18T18:31:00Z">
          <w:pPr>
            <w:spacing w:line="480" w:lineRule="auto"/>
            <w:ind w:left="1980"/>
            <w:jc w:val="both"/>
          </w:pPr>
        </w:pPrChange>
      </w:pPr>
      <w:del w:id="3704" w:author="cesar" w:date="2005-02-11T15:45:00Z">
        <w:r w:rsidRPr="00566068" w:rsidDel="0031445D">
          <w:rPr>
            <w:rFonts w:ascii="Arial" w:hAnsi="Arial"/>
          </w:rPr>
          <w:delText xml:space="preserve">En cada hoja, a ambos lados de la vena central o media se desarrollan los dos semilimbos como prolongaciones aliformes. El conjunto forma un óvalo alargado, en donde el extremo proximal está casi truncado y la distal disminuye progresivamente hasta quedar casi redondeado en el angosto extremo distal. Las dimensiones de las láminas son muy variables, dependiendo de la edad y de la ploidía de los diferentes cultivares. </w:delText>
        </w:r>
        <w:r w:rsidRPr="00566068" w:rsidDel="0031445D">
          <w:rPr>
            <w:rFonts w:ascii="Arial" w:hAnsi="Arial"/>
          </w:rPr>
          <w:delText xml:space="preserve">El ancho </w:delText>
        </w:r>
      </w:del>
      <w:del w:id="3705" w:author="cesar" w:date="2005-01-21T14:28:00Z">
        <w:r w:rsidRPr="00566068" w:rsidDel="00A9583F">
          <w:rPr>
            <w:rFonts w:ascii="Arial" w:hAnsi="Arial"/>
          </w:rPr>
          <w:delText xml:space="preserve">de </w:delText>
        </w:r>
      </w:del>
      <w:del w:id="3706" w:author="cesar" w:date="2005-02-11T15:45:00Z">
        <w:r w:rsidRPr="00566068" w:rsidDel="0031445D">
          <w:rPr>
            <w:rFonts w:ascii="Arial" w:hAnsi="Arial"/>
          </w:rPr>
          <w:delText xml:space="preserve">la lámina </w:delText>
        </w:r>
        <w:r w:rsidRPr="00566068" w:rsidDel="0031445D">
          <w:rPr>
            <w:rFonts w:ascii="Arial" w:hAnsi="Arial"/>
          </w:rPr>
          <w:delText>varía de 7</w:delText>
        </w:r>
      </w:del>
      <w:del w:id="3707" w:author="cesar" w:date="2004-12-15T13:08:00Z">
        <w:r w:rsidRPr="00566068" w:rsidDel="00826779">
          <w:rPr>
            <w:rFonts w:ascii="Arial" w:hAnsi="Arial"/>
          </w:rPr>
          <w:delText>0</w:delText>
        </w:r>
      </w:del>
      <w:del w:id="3708" w:author="cesar" w:date="2005-02-11T15:45:00Z">
        <w:r w:rsidRPr="00566068" w:rsidDel="0031445D">
          <w:rPr>
            <w:rFonts w:ascii="Arial" w:hAnsi="Arial"/>
          </w:rPr>
          <w:delText xml:space="preserve"> a 1</w:delText>
        </w:r>
      </w:del>
      <w:del w:id="3709" w:author="cesar" w:date="2004-12-15T13:08:00Z">
        <w:r w:rsidRPr="00566068" w:rsidDel="00826779">
          <w:rPr>
            <w:rFonts w:ascii="Arial" w:hAnsi="Arial"/>
          </w:rPr>
          <w:delText>00 c</w:delText>
        </w:r>
      </w:del>
      <w:del w:id="3710" w:author="cesar" w:date="2005-02-11T15:45:00Z">
        <w:r w:rsidRPr="00566068" w:rsidDel="0031445D">
          <w:rPr>
            <w:rFonts w:ascii="Arial" w:hAnsi="Arial"/>
          </w:rPr>
          <w:delText>m y el largo de 2</w:delText>
        </w:r>
      </w:del>
      <w:del w:id="3711" w:author="cesar" w:date="2004-12-15T13:08:00Z">
        <w:r w:rsidRPr="00566068" w:rsidDel="00826779">
          <w:rPr>
            <w:rFonts w:ascii="Arial" w:hAnsi="Arial"/>
          </w:rPr>
          <w:delText>00</w:delText>
        </w:r>
      </w:del>
      <w:del w:id="3712" w:author="cesar" w:date="2005-02-11T15:45:00Z">
        <w:r w:rsidRPr="00566068" w:rsidDel="0031445D">
          <w:rPr>
            <w:rFonts w:ascii="Arial" w:hAnsi="Arial"/>
          </w:rPr>
          <w:delText xml:space="preserve"> a 4</w:delText>
        </w:r>
      </w:del>
      <w:del w:id="3713" w:author="cesar" w:date="2004-12-15T13:08:00Z">
        <w:r w:rsidRPr="00566068" w:rsidDel="00826779">
          <w:rPr>
            <w:rFonts w:ascii="Arial" w:hAnsi="Arial"/>
          </w:rPr>
          <w:delText>00 c</w:delText>
        </w:r>
      </w:del>
      <w:del w:id="3714" w:author="cesar" w:date="2005-02-11T15:45:00Z">
        <w:r w:rsidRPr="00566068" w:rsidDel="0031445D">
          <w:rPr>
            <w:rFonts w:ascii="Arial" w:hAnsi="Arial"/>
          </w:rPr>
          <w:delText>m</w:delText>
        </w:r>
        <w:r w:rsidRPr="00566068" w:rsidDel="0031445D">
          <w:rPr>
            <w:rFonts w:ascii="Arial" w:hAnsi="Arial"/>
          </w:rPr>
          <w:delText>,</w:delText>
        </w:r>
      </w:del>
      <w:ins w:id="3715" w:author="JUAN AYCART" w:date="2004-09-30T21:04:00Z">
        <w:del w:id="3716" w:author="cesar" w:date="2005-02-11T15:45:00Z">
          <w:r w:rsidR="0090306A" w:rsidDel="0031445D">
            <w:rPr>
              <w:rFonts w:ascii="Arial" w:hAnsi="Arial"/>
            </w:rPr>
            <w:delText>, l</w:delText>
          </w:r>
        </w:del>
        <w:del w:id="3717" w:author="cesar" w:date="2005-01-21T14:29:00Z">
          <w:r w:rsidR="0090306A" w:rsidDel="00A9583F">
            <w:rPr>
              <w:rFonts w:ascii="Arial" w:hAnsi="Arial"/>
            </w:rPr>
            <w:delText>a</w:delText>
          </w:r>
        </w:del>
        <w:del w:id="3718" w:author="cesar" w:date="2005-02-11T15:45:00Z">
          <w:r w:rsidR="0090306A" w:rsidDel="0031445D">
            <w:rPr>
              <w:rFonts w:ascii="Arial" w:hAnsi="Arial"/>
            </w:rPr>
            <w:delText>s cuales</w:delText>
          </w:r>
        </w:del>
      </w:ins>
      <w:del w:id="3719" w:author="cesar" w:date="2005-02-11T15:45:00Z">
        <w:r w:rsidRPr="00566068" w:rsidDel="0031445D">
          <w:rPr>
            <w:rFonts w:ascii="Arial" w:hAnsi="Arial"/>
          </w:rPr>
          <w:delText xml:space="preserve"> </w:delText>
        </w:r>
        <w:r w:rsidRPr="00566068" w:rsidDel="0031445D">
          <w:rPr>
            <w:rFonts w:ascii="Arial" w:hAnsi="Arial"/>
          </w:rPr>
          <w:delText>manteniendo una relación cercana a 4 entre ancho y largo en los clones gigantes; para los clones enanos ésta es de 2. Esta relación constituye un factor morfológico muy definido que ayuda a la clasificación de los diferentes clones.</w:delText>
        </w:r>
      </w:del>
    </w:p>
    <w:p w:rsidR="00F91DF1" w:rsidRPr="00566068" w:rsidDel="0031445D" w:rsidRDefault="00F91DF1" w:rsidP="00C6543A">
      <w:pPr>
        <w:spacing w:line="480" w:lineRule="auto"/>
        <w:ind w:left="2520"/>
        <w:jc w:val="both"/>
        <w:rPr>
          <w:del w:id="3720" w:author="cesar" w:date="2005-02-11T15:45:00Z"/>
          <w:rFonts w:ascii="Arial" w:hAnsi="Arial"/>
        </w:rPr>
        <w:pPrChange w:id="3721" w:author="CESAR LARA" w:date="2005-10-18T18:31:00Z">
          <w:pPr>
            <w:spacing w:line="480" w:lineRule="auto"/>
            <w:ind w:left="1980"/>
            <w:jc w:val="both"/>
          </w:pPr>
        </w:pPrChange>
      </w:pPr>
    </w:p>
    <w:p w:rsidR="00F91DF1" w:rsidRPr="00566068" w:rsidDel="0031445D" w:rsidRDefault="00F91DF1" w:rsidP="00C6543A">
      <w:pPr>
        <w:spacing w:line="480" w:lineRule="auto"/>
        <w:ind w:left="2520"/>
        <w:jc w:val="both"/>
        <w:rPr>
          <w:del w:id="3722" w:author="cesar" w:date="2005-02-11T15:45:00Z"/>
          <w:rFonts w:ascii="Arial" w:hAnsi="Arial"/>
        </w:rPr>
        <w:pPrChange w:id="3723" w:author="CESAR LARA" w:date="2005-10-18T18:31:00Z">
          <w:pPr>
            <w:spacing w:line="480" w:lineRule="auto"/>
            <w:ind w:left="1980"/>
            <w:jc w:val="both"/>
          </w:pPr>
        </w:pPrChange>
      </w:pPr>
      <w:del w:id="3724" w:author="cesar" w:date="2005-02-11T15:45:00Z">
        <w:r w:rsidRPr="00566068" w:rsidDel="0031445D">
          <w:rPr>
            <w:rFonts w:ascii="Arial" w:hAnsi="Arial"/>
          </w:rPr>
          <w:delText>Estudios realizados en la Costa de Marfil empleando defoliación, aportaron información acerca de la cantidad de hojas requeridas para obtener una inflorescencia normal. Se constató que el número de hojas emitidas y el tiempo de emisión, son características fijas y que el mantenimiento de 8 hojas es suficiente para obtener un desarrollo normal del racimo hasta la cosecha (Lassoudière, 1978c, d y e).</w:delText>
        </w:r>
      </w:del>
    </w:p>
    <w:p w:rsidR="00F91DF1" w:rsidRPr="00566068" w:rsidDel="0031445D" w:rsidRDefault="00F91DF1" w:rsidP="00C6543A">
      <w:pPr>
        <w:spacing w:line="480" w:lineRule="auto"/>
        <w:ind w:left="2520"/>
        <w:jc w:val="both"/>
        <w:rPr>
          <w:del w:id="3725" w:author="cesar" w:date="2005-02-11T15:45:00Z"/>
          <w:rFonts w:ascii="Arial" w:hAnsi="Arial"/>
        </w:rPr>
        <w:pPrChange w:id="3726" w:author="CESAR LARA" w:date="2005-10-18T18:31:00Z">
          <w:pPr>
            <w:spacing w:line="480" w:lineRule="auto"/>
            <w:ind w:left="1980"/>
            <w:jc w:val="both"/>
          </w:pPr>
        </w:pPrChange>
      </w:pPr>
    </w:p>
    <w:p w:rsidR="00F91DF1" w:rsidRPr="00566068" w:rsidDel="00E766C6" w:rsidRDefault="00F91DF1" w:rsidP="00C6543A">
      <w:pPr>
        <w:spacing w:line="480" w:lineRule="auto"/>
        <w:ind w:left="2520"/>
        <w:jc w:val="both"/>
        <w:rPr>
          <w:del w:id="3727" w:author="JUAN AYCART" w:date="2004-09-30T21:03:00Z"/>
          <w:rFonts w:ascii="Arial" w:hAnsi="Arial"/>
        </w:rPr>
        <w:pPrChange w:id="3728" w:author="CESAR LARA" w:date="2005-10-18T18:31:00Z">
          <w:pPr>
            <w:spacing w:line="480" w:lineRule="auto"/>
            <w:ind w:left="1980"/>
            <w:jc w:val="both"/>
          </w:pPr>
        </w:pPrChange>
      </w:pPr>
      <w:del w:id="3729" w:author="cesar" w:date="2005-02-11T15:45:00Z">
        <w:r w:rsidRPr="00566068" w:rsidDel="0031445D">
          <w:rPr>
            <w:rFonts w:ascii="Arial" w:hAnsi="Arial"/>
          </w:rPr>
          <w:delText>El ensayo de defoliación, manteniendo 4 hojas activas, permitió precisar que la inflores</w:delText>
        </w:r>
        <w:r w:rsidRPr="00566068" w:rsidDel="0031445D">
          <w:rPr>
            <w:rFonts w:ascii="Arial" w:hAnsi="Arial"/>
          </w:rPr>
          <w:softHyphen/>
          <w:delText xml:space="preserve">cencia se forma entre 90 y 45 días antes de la floración. </w:delText>
        </w:r>
        <w:r w:rsidRPr="00566068" w:rsidDel="0031445D">
          <w:rPr>
            <w:rFonts w:ascii="Arial" w:hAnsi="Arial"/>
          </w:rPr>
          <w:delText>La longitud y ancho de las hojas,</w:delText>
        </w:r>
      </w:del>
      <w:del w:id="3730" w:author="cesar" w:date="2005-02-11T15:44:00Z">
        <w:r w:rsidRPr="00566068" w:rsidDel="0031445D">
          <w:rPr>
            <w:rFonts w:ascii="Arial" w:hAnsi="Arial"/>
          </w:rPr>
          <w:delText xml:space="preserve"> </w:delText>
        </w:r>
      </w:del>
      <w:del w:id="3731" w:author="cesar" w:date="2005-01-21T14:29:00Z">
        <w:r w:rsidRPr="00566068" w:rsidDel="00A9583F">
          <w:rPr>
            <w:rFonts w:ascii="Arial" w:hAnsi="Arial"/>
          </w:rPr>
          <w:delText>son características unidas a</w:delText>
        </w:r>
      </w:del>
      <w:del w:id="3732" w:author="cesar" w:date="2005-02-11T15:44:00Z">
        <w:r w:rsidRPr="00566068" w:rsidDel="0031445D">
          <w:rPr>
            <w:rFonts w:ascii="Arial" w:hAnsi="Arial"/>
          </w:rPr>
          <w:delText xml:space="preserve"> </w:delText>
        </w:r>
      </w:del>
      <w:del w:id="3733" w:author="cesar" w:date="2005-01-24T11:16:00Z">
        <w:r w:rsidRPr="00566068" w:rsidDel="001C4915">
          <w:rPr>
            <w:rFonts w:ascii="Arial" w:hAnsi="Arial"/>
          </w:rPr>
          <w:delText xml:space="preserve">las </w:delText>
        </w:r>
      </w:del>
      <w:del w:id="3734" w:author="cesar" w:date="2005-02-11T15:44:00Z">
        <w:r w:rsidRPr="00566068" w:rsidDel="0031445D">
          <w:rPr>
            <w:rFonts w:ascii="Arial" w:hAnsi="Arial"/>
          </w:rPr>
          <w:delText xml:space="preserve">condiciones ecológicas y </w:delText>
        </w:r>
      </w:del>
      <w:del w:id="3735" w:author="cesar" w:date="2005-01-21T14:29:00Z">
        <w:r w:rsidRPr="00566068" w:rsidDel="00A9583F">
          <w:rPr>
            <w:rFonts w:ascii="Arial" w:hAnsi="Arial"/>
          </w:rPr>
          <w:delText xml:space="preserve">sobre todo a la </w:delText>
        </w:r>
      </w:del>
      <w:del w:id="3736" w:author="cesar" w:date="2005-02-11T15:44:00Z">
        <w:r w:rsidRPr="00566068" w:rsidDel="0031445D">
          <w:rPr>
            <w:rFonts w:ascii="Arial" w:hAnsi="Arial"/>
          </w:rPr>
          <w:delText>variedad</w:delText>
        </w:r>
      </w:del>
      <w:del w:id="3737" w:author="cesar" w:date="2005-02-11T15:45:00Z">
        <w:r w:rsidRPr="00566068" w:rsidDel="0031445D">
          <w:rPr>
            <w:rFonts w:ascii="Arial" w:hAnsi="Arial"/>
          </w:rPr>
          <w:delText xml:space="preserve">. </w:delText>
        </w:r>
      </w:del>
      <w:del w:id="3738" w:author="JUAN AYCART" w:date="2004-09-30T21:03:00Z">
        <w:r w:rsidRPr="00566068" w:rsidDel="00E766C6">
          <w:rPr>
            <w:rFonts w:ascii="Arial" w:hAnsi="Arial"/>
          </w:rPr>
          <w:delText>También se encuentra variación en dichas características de un primer a un segundo ciclo (Lassoudière, 1978 c y e).</w:delText>
        </w:r>
      </w:del>
    </w:p>
    <w:p w:rsidR="00F91DF1" w:rsidRPr="00566068" w:rsidDel="00950991" w:rsidRDefault="00F91DF1" w:rsidP="00C6543A">
      <w:pPr>
        <w:spacing w:line="480" w:lineRule="auto"/>
        <w:ind w:left="2520"/>
        <w:jc w:val="both"/>
        <w:rPr>
          <w:del w:id="3739" w:author="JUAN AYCART" w:date="2004-09-08T11:27:00Z"/>
          <w:rFonts w:ascii="Arial" w:hAnsi="Arial"/>
        </w:rPr>
        <w:pPrChange w:id="3740" w:author="CESAR LARA" w:date="2005-10-18T18:31:00Z">
          <w:pPr>
            <w:spacing w:line="480" w:lineRule="auto"/>
            <w:ind w:left="1980"/>
            <w:jc w:val="both"/>
          </w:pPr>
        </w:pPrChange>
      </w:pPr>
      <w:del w:id="3741" w:author="JUAN AYCART" w:date="2004-09-08T11:27:00Z">
        <w:r w:rsidRPr="00566068" w:rsidDel="00950991">
          <w:rPr>
            <w:rFonts w:ascii="Arial" w:hAnsi="Arial"/>
          </w:rPr>
          <w:delText>Durante la fase de inhibición ejercida por la planta madre, las hojas son de limbo estrecho, es decir, hojas escuamiformes o lanceoladas. Cada nueva hoja tiene un limbo de superficie foliar superior a la anterior y se registra una tendencia a aumentar el ancho y a modificar progresivamente la base del semi-limbo. A partir de cierto estadío de la planta, la base del semi-limbo izquierdo que está envuelto en etapas tempranas tiene forma ortogonal. A la pri</w:delText>
        </w:r>
        <w:r w:rsidRPr="00566068" w:rsidDel="00950991">
          <w:rPr>
            <w:rFonts w:ascii="Arial" w:hAnsi="Arial"/>
          </w:rPr>
          <w:softHyphen/>
          <w:delText>mera hoja con limbo de base ortogonal, Dumas (1958), la llama "hoja origen" y corresponde a la hoja llamada "Fm" por Lassoudière (1980b). Posterior a la emisión de la hoja origen (Fm) no se notan importantes modificaciones en la forma del limbo; sólo un aumento en longitud y ancho. La aparición de la "hoja origen" marca el inicio de la fase adulta, es decir, la inde</w:delText>
        </w:r>
        <w:r w:rsidRPr="00566068" w:rsidDel="00950991">
          <w:rPr>
            <w:rFonts w:ascii="Arial" w:hAnsi="Arial"/>
          </w:rPr>
          <w:softHyphen/>
          <w:delText>pendencia del hijo (Dumas, 1955; Champion, 1961).</w:delText>
        </w:r>
      </w:del>
    </w:p>
    <w:p w:rsidR="00F91DF1" w:rsidRPr="00566068" w:rsidDel="00950991" w:rsidRDefault="00F91DF1" w:rsidP="00C6543A">
      <w:pPr>
        <w:spacing w:line="480" w:lineRule="auto"/>
        <w:ind w:left="2520"/>
        <w:jc w:val="both"/>
        <w:rPr>
          <w:del w:id="3742" w:author="JUAN AYCART" w:date="2004-09-08T11:27:00Z"/>
          <w:rFonts w:ascii="Arial" w:hAnsi="Arial"/>
        </w:rPr>
        <w:pPrChange w:id="3743" w:author="CESAR LARA" w:date="2005-10-18T18:31:00Z">
          <w:pPr>
            <w:spacing w:line="480" w:lineRule="auto"/>
            <w:ind w:left="1980"/>
            <w:jc w:val="both"/>
          </w:pPr>
        </w:pPrChange>
      </w:pPr>
    </w:p>
    <w:p w:rsidR="00F91DF1" w:rsidRPr="00566068" w:rsidDel="00E766C6" w:rsidRDefault="00F91DF1" w:rsidP="00C6543A">
      <w:pPr>
        <w:spacing w:line="480" w:lineRule="auto"/>
        <w:ind w:left="2520"/>
        <w:jc w:val="both"/>
        <w:rPr>
          <w:del w:id="3744" w:author="JUAN AYCART" w:date="2004-09-30T21:02:00Z"/>
          <w:rFonts w:ascii="Arial" w:hAnsi="Arial"/>
        </w:rPr>
        <w:pPrChange w:id="3745" w:author="CESAR LARA" w:date="2005-10-18T18:31:00Z">
          <w:pPr>
            <w:spacing w:line="480" w:lineRule="auto"/>
            <w:ind w:left="1980"/>
            <w:jc w:val="both"/>
          </w:pPr>
        </w:pPrChange>
      </w:pPr>
      <w:del w:id="3746" w:author="JUAN AYCART" w:date="2004-09-30T21:02:00Z">
        <w:r w:rsidRPr="00566068" w:rsidDel="00E766C6">
          <w:rPr>
            <w:rFonts w:ascii="Arial" w:hAnsi="Arial"/>
          </w:rPr>
          <w:delText>El cambio de la fase juvenil a la fase adulta parece ser brusco en algunas plantas (Lassoudière, 1978c).</w:delText>
        </w:r>
      </w:del>
    </w:p>
    <w:p w:rsidR="00F91DF1" w:rsidRPr="00566068" w:rsidDel="0031445D" w:rsidRDefault="00F91DF1" w:rsidP="00C6543A">
      <w:pPr>
        <w:spacing w:line="480" w:lineRule="auto"/>
        <w:ind w:left="2520"/>
        <w:jc w:val="both"/>
        <w:rPr>
          <w:del w:id="3747" w:author="cesar" w:date="2005-02-11T15:45:00Z"/>
          <w:rFonts w:ascii="Arial" w:hAnsi="Arial"/>
        </w:rPr>
        <w:pPrChange w:id="3748" w:author="CESAR LARA" w:date="2005-10-18T18:31:00Z">
          <w:pPr>
            <w:spacing w:line="480" w:lineRule="auto"/>
            <w:ind w:left="1980"/>
            <w:jc w:val="both"/>
          </w:pPr>
        </w:pPrChange>
      </w:pPr>
    </w:p>
    <w:p w:rsidR="0090306A" w:rsidDel="0031445D" w:rsidRDefault="0090306A" w:rsidP="00C6543A">
      <w:pPr>
        <w:numPr>
          <w:ins w:id="3749" w:author="JUAN AYCART" w:date="2004-09-30T21:07:00Z"/>
        </w:numPr>
        <w:spacing w:line="480" w:lineRule="auto"/>
        <w:ind w:left="2520"/>
        <w:jc w:val="both"/>
        <w:rPr>
          <w:ins w:id="3750" w:author="JUAN AYCART" w:date="2004-09-30T21:07:00Z"/>
          <w:del w:id="3751" w:author="cesar" w:date="2005-02-11T15:45:00Z"/>
          <w:rFonts w:ascii="Arial" w:hAnsi="Arial"/>
        </w:rPr>
        <w:pPrChange w:id="3752" w:author="CESAR LARA" w:date="2005-10-18T18:31:00Z">
          <w:pPr>
            <w:spacing w:line="480" w:lineRule="auto"/>
            <w:ind w:left="900"/>
            <w:jc w:val="both"/>
          </w:pPr>
        </w:pPrChange>
      </w:pPr>
    </w:p>
    <w:p w:rsidR="00F91DF1" w:rsidRPr="00566068" w:rsidDel="00950991" w:rsidRDefault="00F91DF1" w:rsidP="00C6543A">
      <w:pPr>
        <w:spacing w:line="480" w:lineRule="auto"/>
        <w:ind w:left="2520"/>
        <w:jc w:val="both"/>
        <w:rPr>
          <w:del w:id="3753" w:author="JUAN AYCART" w:date="2004-09-08T11:30:00Z"/>
          <w:rFonts w:ascii="Arial" w:hAnsi="Arial"/>
        </w:rPr>
        <w:pPrChange w:id="3754" w:author="CESAR LARA" w:date="2005-10-18T18:31:00Z">
          <w:pPr>
            <w:spacing w:line="480" w:lineRule="auto"/>
            <w:ind w:left="1980"/>
            <w:jc w:val="both"/>
          </w:pPr>
        </w:pPrChange>
      </w:pPr>
      <w:del w:id="3755" w:author="JUAN AYCART" w:date="2004-09-08T11:30:00Z">
        <w:r w:rsidRPr="00566068" w:rsidDel="00950991">
          <w:rPr>
            <w:rFonts w:ascii="Arial" w:hAnsi="Arial"/>
          </w:rPr>
          <w:delText xml:space="preserve">El </w:delText>
        </w:r>
        <w:r w:rsidRPr="00566068" w:rsidDel="00950991">
          <w:rPr>
            <w:rFonts w:ascii="Arial" w:hAnsi="Arial"/>
            <w:b/>
          </w:rPr>
          <w:delText>Cuadro 2.9</w:delText>
        </w:r>
        <w:r w:rsidRPr="00566068" w:rsidDel="00950991">
          <w:rPr>
            <w:rFonts w:ascii="Arial" w:hAnsi="Arial"/>
          </w:rPr>
          <w:delText xml:space="preserve"> muestra algunos datos sobre el número, la longitud, el ancho, la relación largo-ancho y el área foliar de 10 clones de valor comercial.</w:delText>
        </w:r>
      </w:del>
    </w:p>
    <w:p w:rsidR="00F91DF1" w:rsidRPr="00566068" w:rsidDel="00950991" w:rsidRDefault="00F91DF1" w:rsidP="00C6543A">
      <w:pPr>
        <w:spacing w:line="480" w:lineRule="auto"/>
        <w:ind w:left="2520"/>
        <w:jc w:val="both"/>
        <w:rPr>
          <w:del w:id="3756" w:author="JUAN AYCART" w:date="2004-09-08T11:30:00Z"/>
          <w:rFonts w:ascii="Arial" w:hAnsi="Arial"/>
        </w:rPr>
        <w:pPrChange w:id="3757" w:author="CESAR LARA" w:date="2005-10-18T18:31:00Z">
          <w:pPr>
            <w:spacing w:line="480" w:lineRule="auto"/>
            <w:ind w:left="1980"/>
            <w:jc w:val="both"/>
          </w:pPr>
        </w:pPrChange>
      </w:pPr>
    </w:p>
    <w:p w:rsidR="00F91DF1" w:rsidRPr="00566068" w:rsidDel="00D87A17" w:rsidRDefault="00F91DF1" w:rsidP="00C6543A">
      <w:pPr>
        <w:spacing w:line="480" w:lineRule="auto"/>
        <w:ind w:left="2520"/>
        <w:jc w:val="both"/>
        <w:rPr>
          <w:del w:id="3758" w:author="JUAN AYCART" w:date="2004-09-08T11:31:00Z"/>
          <w:rFonts w:ascii="Arial" w:hAnsi="Arial"/>
        </w:rPr>
        <w:pPrChange w:id="3759" w:author="CESAR LARA" w:date="2005-10-18T18:31:00Z">
          <w:pPr>
            <w:spacing w:line="480" w:lineRule="auto"/>
            <w:ind w:left="1980"/>
            <w:jc w:val="both"/>
          </w:pPr>
        </w:pPrChange>
      </w:pPr>
      <w:del w:id="3760" w:author="JUAN AYCART" w:date="2004-09-08T11:31:00Z">
        <w:r w:rsidRPr="00566068" w:rsidDel="00D87A17">
          <w:rPr>
            <w:rFonts w:ascii="Arial" w:hAnsi="Arial"/>
          </w:rPr>
          <w:delText>El limbo inicia su desarrollo dentro del pseudotallo, Skutch (1930, 1932), encontró que la zona proximal del primordio foliar (que luego forma la vaina), se desarrolla poco en su inicio y sólo se puede observar el futuro pseudopecíolo, y el eje del que se originará la futura lámina. Inmediatamente después los meristemas laterales y las divisiones intercalares desarrollan la lámina. El semi-limbo derecho forma más espirales en torno a la vena central, el izquierdo avanza por el canal de la vena, se pueden observar hasta 18 giros de la espiral. Skutch (1930), encontró en "Gros Michel" 7 hojas inmaduras dentro del pseudotallo; la más joven tenía 24 mm de longitud. Champion (1961,1968), encontró en el clon “Valery” hasta 12 hojas. En plantas jóvenes de limbo estrecho sólo se logran ver de 4 a 5 hojas. En la fase adulta, cerca de la diferenciación floral, la planta tiene de 12 a 14 hojas dentro del pseudotallo (Skutch, 1930 y 1932; Champion, 1961; Lassoudière, 1978c).</w:delText>
        </w:r>
      </w:del>
    </w:p>
    <w:p w:rsidR="00F91DF1" w:rsidRPr="00566068" w:rsidDel="009D4F62" w:rsidRDefault="00F91DF1" w:rsidP="00C6543A">
      <w:pPr>
        <w:spacing w:line="480" w:lineRule="auto"/>
        <w:ind w:left="2520"/>
        <w:jc w:val="both"/>
        <w:rPr>
          <w:del w:id="3761" w:author="cesar" w:date="2004-12-16T09:24:00Z"/>
          <w:rFonts w:ascii="Arial" w:hAnsi="Arial"/>
        </w:rPr>
        <w:pPrChange w:id="3762" w:author="CESAR LARA" w:date="2005-10-18T18:31:00Z">
          <w:pPr>
            <w:spacing w:line="480" w:lineRule="auto"/>
            <w:ind w:left="1980"/>
            <w:jc w:val="both"/>
          </w:pPr>
        </w:pPrChange>
      </w:pPr>
      <w:del w:id="3763" w:author="cesar" w:date="2004-12-16T09:24:00Z">
        <w:r w:rsidRPr="00566068" w:rsidDel="009D4F62">
          <w:rPr>
            <w:rFonts w:ascii="Arial" w:hAnsi="Arial"/>
          </w:rPr>
          <w:delText>Barker (1969), encontró que el crecimiento del limbo es independiente del de la vaina</w:delText>
        </w:r>
        <w:r w:rsidRPr="00566068" w:rsidDel="009D4F62">
          <w:rPr>
            <w:rFonts w:ascii="Arial" w:hAnsi="Arial"/>
          </w:rPr>
          <w:delText>; sin embargo, ambos eventos tienen una secuencia lógica. El limbo alcanza su tamaño definitivo en dos meses; ocho días antes de salir del pseudotallo mide 3/4 partes de su tamaño definitivo; 2/3 del alargamiento de la vaina foliar tiene lugar durante la semana en que asoma la "candela”.</w:delText>
        </w:r>
      </w:del>
    </w:p>
    <w:p w:rsidR="00F91DF1" w:rsidRPr="00566068" w:rsidDel="009D4F62" w:rsidRDefault="00F91DF1" w:rsidP="00C6543A">
      <w:pPr>
        <w:spacing w:line="480" w:lineRule="auto"/>
        <w:ind w:left="2520"/>
        <w:jc w:val="both"/>
        <w:rPr>
          <w:del w:id="3764" w:author="cesar" w:date="2004-12-16T09:24:00Z"/>
          <w:rFonts w:ascii="Arial" w:hAnsi="Arial"/>
        </w:rPr>
        <w:pPrChange w:id="3765" w:author="CESAR LARA" w:date="2005-10-18T18:31:00Z">
          <w:pPr>
            <w:spacing w:line="480" w:lineRule="auto"/>
            <w:ind w:left="1980"/>
            <w:jc w:val="both"/>
          </w:pPr>
        </w:pPrChange>
      </w:pPr>
    </w:p>
    <w:p w:rsidR="00D87A17" w:rsidDel="00826779" w:rsidRDefault="00D87A17" w:rsidP="00C6543A">
      <w:pPr>
        <w:spacing w:line="480" w:lineRule="auto"/>
        <w:ind w:left="2520"/>
        <w:jc w:val="both"/>
        <w:rPr>
          <w:ins w:id="3766" w:author="JUAN AYCART" w:date="2004-09-08T11:33:00Z"/>
          <w:del w:id="3767" w:author="cesar" w:date="2004-12-15T13:03:00Z"/>
          <w:rFonts w:ascii="Arial" w:hAnsi="Arial"/>
        </w:rPr>
        <w:pPrChange w:id="3768" w:author="CESAR LARA" w:date="2005-10-18T18:31:00Z">
          <w:pPr>
            <w:spacing w:line="480" w:lineRule="auto"/>
            <w:ind w:left="1980"/>
            <w:jc w:val="both"/>
          </w:pPr>
        </w:pPrChange>
      </w:pPr>
      <w:ins w:id="3769" w:author="JUAN AYCART" w:date="2004-09-08T11:33:00Z">
        <w:del w:id="3770" w:author="cesar" w:date="2004-12-16T09:24:00Z">
          <w:r w:rsidDel="009D4F62">
            <w:rPr>
              <w:rFonts w:ascii="Arial" w:hAnsi="Arial"/>
            </w:rPr>
            <w:delText>.</w:delText>
          </w:r>
        </w:del>
      </w:ins>
    </w:p>
    <w:p w:rsidR="00F91DF1" w:rsidRPr="00566068" w:rsidDel="009D4F62" w:rsidRDefault="00F91DF1" w:rsidP="00C6543A">
      <w:pPr>
        <w:numPr>
          <w:ins w:id="3771" w:author="JUAN AYCART" w:date="2004-09-08T11:33:00Z"/>
        </w:numPr>
        <w:spacing w:line="480" w:lineRule="auto"/>
        <w:ind w:left="2520"/>
        <w:jc w:val="both"/>
        <w:rPr>
          <w:del w:id="3772" w:author="cesar" w:date="2004-12-16T09:24:00Z"/>
          <w:rFonts w:ascii="Arial" w:hAnsi="Arial"/>
        </w:rPr>
        <w:pPrChange w:id="3773" w:author="CESAR LARA" w:date="2005-10-18T18:31:00Z">
          <w:pPr>
            <w:spacing w:line="480" w:lineRule="auto"/>
            <w:ind w:left="1980"/>
            <w:jc w:val="both"/>
          </w:pPr>
        </w:pPrChange>
      </w:pPr>
      <w:del w:id="3774" w:author="cesar" w:date="2004-12-16T09:24:00Z">
        <w:r w:rsidRPr="00566068" w:rsidDel="009D4F62">
          <w:rPr>
            <w:rFonts w:ascii="Arial" w:hAnsi="Arial"/>
          </w:rPr>
          <w:delText>Cuando la salida de la "candela” adquiere un crecimiento constante se puede notar una velocidad de alargamiento de la vaina de 21 a 30 cm por día (Lassoudière, 1978c).</w:delText>
        </w:r>
      </w:del>
    </w:p>
    <w:p w:rsidR="00F91DF1" w:rsidRPr="00566068" w:rsidDel="00826779" w:rsidRDefault="00F91DF1" w:rsidP="00C6543A">
      <w:pPr>
        <w:spacing w:line="480" w:lineRule="auto"/>
        <w:ind w:left="2520"/>
        <w:jc w:val="both"/>
        <w:rPr>
          <w:del w:id="3775" w:author="cesar" w:date="2004-12-15T13:03:00Z"/>
          <w:rFonts w:ascii="Arial" w:hAnsi="Arial"/>
        </w:rPr>
        <w:pPrChange w:id="3776" w:author="CESAR LARA" w:date="2005-10-18T18:31:00Z">
          <w:pPr>
            <w:spacing w:line="480" w:lineRule="auto"/>
            <w:ind w:left="1980"/>
            <w:jc w:val="both"/>
          </w:pPr>
        </w:pPrChange>
      </w:pPr>
    </w:p>
    <w:p w:rsidR="00F91DF1" w:rsidRPr="00566068" w:rsidDel="0006658F" w:rsidRDefault="00F91DF1" w:rsidP="00C6543A">
      <w:pPr>
        <w:numPr>
          <w:ins w:id="3777" w:author="cesar" w:date="2004-12-15T13:03:00Z"/>
        </w:numPr>
        <w:spacing w:line="480" w:lineRule="auto"/>
        <w:ind w:left="2520"/>
        <w:jc w:val="both"/>
        <w:rPr>
          <w:del w:id="3778" w:author="cesar" w:date="2005-01-20T13:49:00Z"/>
          <w:rFonts w:ascii="Arial" w:hAnsi="Arial"/>
        </w:rPr>
        <w:pPrChange w:id="3779" w:author="CESAR LARA" w:date="2005-10-18T18:31:00Z">
          <w:pPr>
            <w:spacing w:line="480" w:lineRule="auto"/>
            <w:ind w:left="1980"/>
            <w:jc w:val="both"/>
          </w:pPr>
        </w:pPrChange>
      </w:pPr>
      <w:del w:id="3780" w:author="cesar" w:date="2004-12-16T09:24:00Z">
        <w:r w:rsidRPr="00566068" w:rsidDel="009D4F62">
          <w:rPr>
            <w:rFonts w:ascii="Arial" w:hAnsi="Arial"/>
          </w:rPr>
          <w:delText>El limbo tiene un espesor que disminuye conforme se aleja de la vena central hacia el bor</w:delText>
        </w:r>
        <w:r w:rsidRPr="00566068" w:rsidDel="009D4F62">
          <w:rPr>
            <w:rFonts w:ascii="Arial" w:hAnsi="Arial"/>
          </w:rPr>
          <w:softHyphen/>
          <w:delText xml:space="preserve">de, dicho espesor varía con la poliploidía. </w:delText>
        </w:r>
      </w:del>
      <w:del w:id="3781" w:author="cesar" w:date="2005-01-20T13:49:00Z">
        <w:r w:rsidRPr="00566068" w:rsidDel="0006658F">
          <w:rPr>
            <w:rFonts w:ascii="Arial" w:hAnsi="Arial"/>
          </w:rPr>
          <w:delText xml:space="preserve">Ciertas plantas de las secciones Rhodochlamys y Calimusa tienen un limbo cuyo espesor es de 150 micras; dentro de la sección Eumusa, se observa un aumento de 100 micras cada vez que el número cromosómico aumenta en un genoma. Por ejemplo, </w:delText>
        </w:r>
        <w:r w:rsidRPr="00566068" w:rsidDel="0006658F">
          <w:rPr>
            <w:rFonts w:ascii="Arial" w:hAnsi="Arial"/>
          </w:rPr>
          <w:delText xml:space="preserve">Simmonds (1962), citado por Aubert (1973), señala que el espesor del limbo </w:delText>
        </w:r>
      </w:del>
      <w:ins w:id="3782" w:author="JUAN AYCART" w:date="2004-10-11T16:07:00Z">
        <w:del w:id="3783" w:author="cesar" w:date="2005-01-20T13:49:00Z">
          <w:r w:rsidR="00C54F29" w:rsidDel="0006658F">
            <w:rPr>
              <w:rFonts w:ascii="Arial" w:hAnsi="Arial"/>
            </w:rPr>
            <w:delText xml:space="preserve">aumenta </w:delText>
          </w:r>
        </w:del>
      </w:ins>
      <w:del w:id="3784" w:author="cesar" w:date="2005-01-20T13:49:00Z">
        <w:r w:rsidRPr="00566068" w:rsidDel="0006658F">
          <w:rPr>
            <w:rFonts w:ascii="Arial" w:hAnsi="Arial"/>
          </w:rPr>
          <w:delText>evoluciona de la manera siguiente</w:delText>
        </w:r>
      </w:del>
      <w:ins w:id="3785" w:author="JUAN AYCART" w:date="2004-10-11T16:07:00Z">
        <w:del w:id="3786" w:author="cesar" w:date="2005-01-20T13:49:00Z">
          <w:r w:rsidR="00C54F29" w:rsidDel="0006658F">
            <w:rPr>
              <w:rFonts w:ascii="Arial" w:hAnsi="Arial"/>
            </w:rPr>
            <w:delText>de</w:delText>
          </w:r>
        </w:del>
      </w:ins>
      <w:del w:id="3787" w:author="cesar" w:date="2005-01-20T13:49:00Z">
        <w:r w:rsidRPr="00566068" w:rsidDel="0006658F">
          <w:rPr>
            <w:rFonts w:ascii="Arial" w:hAnsi="Arial"/>
          </w:rPr>
          <w:delText xml:space="preserve"> 490, 600 y 630 micras para 2n, 3n y 4n cromosomas respectivamente. </w:delText>
        </w:r>
        <w:r w:rsidRPr="00566068" w:rsidDel="0006658F">
          <w:rPr>
            <w:rFonts w:ascii="Arial" w:hAnsi="Arial"/>
          </w:rPr>
          <w:delText xml:space="preserve">En los clones comestibles es frecuente encontrar limbos cuyo espesor varía de 0,35 a 1,0 mm </w:delText>
        </w:r>
        <w:r w:rsidRPr="00566068" w:rsidDel="0006658F">
          <w:rPr>
            <w:rFonts w:ascii="Arial" w:hAnsi="Arial"/>
          </w:rPr>
          <w:delText>(</w:delText>
        </w:r>
      </w:del>
      <w:del w:id="3788" w:author="cesar" w:date="2005-01-07T13:13:00Z">
        <w:r w:rsidRPr="00566068" w:rsidDel="00A03C0E">
          <w:rPr>
            <w:rFonts w:ascii="Arial" w:hAnsi="Arial"/>
          </w:rPr>
          <w:delText>Soto, 1983</w:delText>
        </w:r>
      </w:del>
      <w:del w:id="3789" w:author="cesar" w:date="2005-01-20T13:49:00Z">
        <w:r w:rsidRPr="00566068" w:rsidDel="0006658F">
          <w:rPr>
            <w:rFonts w:ascii="Arial" w:hAnsi="Arial"/>
          </w:rPr>
          <w:delText>).</w:delText>
        </w:r>
      </w:del>
    </w:p>
    <w:p w:rsidR="00F91DF1" w:rsidRPr="00566068" w:rsidDel="009D4F62" w:rsidRDefault="00F91DF1" w:rsidP="00C6543A">
      <w:pPr>
        <w:spacing w:line="480" w:lineRule="auto"/>
        <w:ind w:left="2520"/>
        <w:jc w:val="both"/>
        <w:rPr>
          <w:del w:id="3790" w:author="cesar" w:date="2004-12-16T09:25:00Z"/>
          <w:rFonts w:ascii="Arial" w:hAnsi="Arial"/>
        </w:rPr>
        <w:pPrChange w:id="3791" w:author="CESAR LARA" w:date="2005-10-18T18:31:00Z">
          <w:pPr>
            <w:spacing w:line="480" w:lineRule="auto"/>
            <w:ind w:left="1980"/>
            <w:jc w:val="both"/>
          </w:pPr>
        </w:pPrChange>
      </w:pPr>
    </w:p>
    <w:p w:rsidR="00F91DF1" w:rsidRPr="00566068" w:rsidDel="00856136" w:rsidRDefault="00F91DF1" w:rsidP="00C6543A">
      <w:pPr>
        <w:spacing w:line="480" w:lineRule="auto"/>
        <w:ind w:left="2520"/>
        <w:jc w:val="both"/>
        <w:rPr>
          <w:del w:id="3792" w:author="JUAN AYCART" w:date="2004-09-08T11:54:00Z"/>
          <w:rFonts w:ascii="Arial" w:hAnsi="Arial"/>
        </w:rPr>
        <w:pPrChange w:id="3793" w:author="CESAR LARA" w:date="2005-10-18T18:31:00Z">
          <w:pPr>
            <w:spacing w:line="480" w:lineRule="auto"/>
            <w:ind w:left="1980"/>
            <w:jc w:val="both"/>
          </w:pPr>
        </w:pPrChange>
      </w:pPr>
      <w:del w:id="3794" w:author="JUAN AYCART" w:date="2004-09-08T11:54:00Z">
        <w:r w:rsidRPr="00566068" w:rsidDel="00856136">
          <w:rPr>
            <w:rFonts w:ascii="Arial" w:hAnsi="Arial"/>
          </w:rPr>
          <w:delText>Los tejidos del limbo terminan su desarrollo definitivo cuando la candela inicia su desplie</w:delText>
        </w:r>
        <w:r w:rsidRPr="00566068" w:rsidDel="00856136">
          <w:rPr>
            <w:rFonts w:ascii="Arial" w:hAnsi="Arial"/>
          </w:rPr>
          <w:softHyphen/>
          <w:delText>gue, y el sistema estomático y fotosintético alcanza su estructura definitiva. El desenvol</w:delText>
        </w:r>
        <w:r w:rsidRPr="00566068" w:rsidDel="00856136">
          <w:rPr>
            <w:rFonts w:ascii="Arial" w:hAnsi="Arial"/>
          </w:rPr>
          <w:softHyphen/>
          <w:delText>vimiento de la hoja parece relacionarse con la evolución del aerénquima, cuyas células varían de 10 a 20 micras antes del desarrollo a 150 micras de longitud por 50 micras de ancho en la época del despliegue de la hoja, tal aumento se puede lograr en pocas horas (Aubert, 1973).</w:delText>
        </w:r>
      </w:del>
    </w:p>
    <w:p w:rsidR="00F91DF1" w:rsidRPr="00566068" w:rsidDel="00856136" w:rsidRDefault="00F91DF1" w:rsidP="00C6543A">
      <w:pPr>
        <w:spacing w:line="480" w:lineRule="auto"/>
        <w:ind w:left="2520"/>
        <w:jc w:val="both"/>
        <w:rPr>
          <w:del w:id="3795" w:author="JUAN AYCART" w:date="2004-09-08T11:54:00Z"/>
          <w:rFonts w:ascii="Arial" w:hAnsi="Arial"/>
        </w:rPr>
        <w:pPrChange w:id="3796" w:author="CESAR LARA" w:date="2005-10-18T18:31:00Z">
          <w:pPr>
            <w:spacing w:line="480" w:lineRule="auto"/>
            <w:ind w:left="1980"/>
            <w:jc w:val="both"/>
          </w:pPr>
        </w:pPrChange>
      </w:pPr>
    </w:p>
    <w:p w:rsidR="00CF19E3" w:rsidRDefault="00F91DF1" w:rsidP="00C6543A">
      <w:pPr>
        <w:spacing w:line="480" w:lineRule="auto"/>
        <w:ind w:left="2520"/>
        <w:jc w:val="both"/>
        <w:rPr>
          <w:ins w:id="3797" w:author="CESAR LARA" w:date="2005-08-15T12:27:00Z"/>
          <w:rFonts w:ascii="Arial" w:hAnsi="Arial"/>
        </w:rPr>
        <w:pPrChange w:id="3798" w:author="CESAR LARA" w:date="2005-10-18T18:31:00Z">
          <w:pPr>
            <w:spacing w:line="480" w:lineRule="auto"/>
            <w:ind w:left="1980"/>
            <w:jc w:val="both"/>
          </w:pPr>
        </w:pPrChange>
      </w:pPr>
      <w:del w:id="3799" w:author="cesar" w:date="2005-01-21T14:28:00Z">
        <w:r w:rsidRPr="00566068" w:rsidDel="00A9583F">
          <w:rPr>
            <w:rFonts w:ascii="Arial" w:hAnsi="Arial"/>
          </w:rPr>
          <w:delText xml:space="preserve">El color y tamaño de las láminas está dado por el estado nutricional de las plantas. La superficie foliar, es la suma de las superficies de todas las hojas y varía </w:delText>
        </w:r>
      </w:del>
      <w:del w:id="3800" w:author="cesar" w:date="2004-12-15T13:04:00Z">
        <w:r w:rsidRPr="00566068" w:rsidDel="00826779">
          <w:rPr>
            <w:rFonts w:ascii="Arial" w:hAnsi="Arial"/>
          </w:rPr>
          <w:delText xml:space="preserve">de acuerdo </w:delText>
        </w:r>
      </w:del>
      <w:del w:id="3801" w:author="cesar" w:date="2005-01-21T14:28:00Z">
        <w:r w:rsidRPr="00566068" w:rsidDel="00A9583F">
          <w:rPr>
            <w:rFonts w:ascii="Arial" w:hAnsi="Arial"/>
          </w:rPr>
          <w:delText xml:space="preserve">con la edad de la planta, </w:delText>
        </w:r>
      </w:del>
      <w:del w:id="3802" w:author="cesar" w:date="2004-12-15T13:04:00Z">
        <w:r w:rsidRPr="00566068" w:rsidDel="00826779">
          <w:rPr>
            <w:rFonts w:ascii="Arial" w:hAnsi="Arial"/>
          </w:rPr>
          <w:delText xml:space="preserve">la </w:delText>
        </w:r>
      </w:del>
      <w:del w:id="3803" w:author="cesar" w:date="2005-01-21T14:28:00Z">
        <w:r w:rsidRPr="00566068" w:rsidDel="00A9583F">
          <w:rPr>
            <w:rFonts w:ascii="Arial" w:hAnsi="Arial"/>
          </w:rPr>
          <w:delText xml:space="preserve">ploidía y </w:delText>
        </w:r>
      </w:del>
      <w:del w:id="3804" w:author="cesar" w:date="2004-12-15T13:04:00Z">
        <w:r w:rsidRPr="00566068" w:rsidDel="00826779">
          <w:rPr>
            <w:rFonts w:ascii="Arial" w:hAnsi="Arial"/>
          </w:rPr>
          <w:delText xml:space="preserve">el </w:delText>
        </w:r>
      </w:del>
      <w:del w:id="3805" w:author="cesar" w:date="2005-01-21T14:28:00Z">
        <w:r w:rsidRPr="00566068" w:rsidDel="00A9583F">
          <w:rPr>
            <w:rFonts w:ascii="Arial" w:hAnsi="Arial"/>
          </w:rPr>
          <w:delText xml:space="preserve">estado nutricional. </w:delText>
        </w:r>
      </w:del>
      <w:ins w:id="3806" w:author="cesar" w:date="2005-01-20T13:50:00Z">
        <w:r w:rsidR="0006658F">
          <w:rPr>
            <w:rFonts w:ascii="Arial" w:hAnsi="Arial"/>
          </w:rPr>
          <w:t xml:space="preserve">Según </w:t>
        </w:r>
      </w:ins>
      <w:ins w:id="3807" w:author="CESAR LARA" w:date="2005-08-15T12:27:00Z">
        <w:r w:rsidR="00CF19E3">
          <w:rPr>
            <w:rFonts w:ascii="Arial" w:hAnsi="Arial"/>
          </w:rPr>
          <w:t>Soto (1985)</w:t>
        </w:r>
      </w:ins>
      <w:ins w:id="3808" w:author="cesar" w:date="2005-01-20T13:50:00Z">
        <w:del w:id="3809" w:author="CESAR LARA" w:date="2005-10-18T18:31:00Z">
          <w:r w:rsidR="0006658F" w:rsidDel="00C6543A">
            <w:rPr>
              <w:rFonts w:ascii="Arial" w:hAnsi="Arial"/>
            </w:rPr>
            <w:delText>Soria (2004)</w:delText>
          </w:r>
        </w:del>
        <w:r w:rsidR="0006658F">
          <w:rPr>
            <w:rFonts w:ascii="Arial" w:hAnsi="Arial"/>
          </w:rPr>
          <w:t xml:space="preserve">, </w:t>
        </w:r>
      </w:ins>
      <w:ins w:id="3810" w:author="cesar" w:date="2005-03-10T20:00:00Z">
        <w:r w:rsidR="002C4DE7">
          <w:rPr>
            <w:rFonts w:ascii="Arial" w:hAnsi="Arial"/>
          </w:rPr>
          <w:t>el</w:t>
        </w:r>
      </w:ins>
      <w:ins w:id="3811" w:author="cesar" w:date="2004-12-15T13:04:00Z">
        <w:r w:rsidR="00826779" w:rsidRPr="00566068">
          <w:rPr>
            <w:rFonts w:ascii="Arial" w:hAnsi="Arial"/>
          </w:rPr>
          <w:t xml:space="preserve"> </w:t>
        </w:r>
      </w:ins>
      <w:ins w:id="3812" w:author="cesar" w:date="2005-03-14T15:54:00Z">
        <w:r w:rsidR="00074B54">
          <w:rPr>
            <w:rFonts w:ascii="Arial" w:hAnsi="Arial"/>
          </w:rPr>
          <w:t xml:space="preserve">modelo matemático </w:t>
        </w:r>
      </w:ins>
      <w:ins w:id="3813" w:author="cesar" w:date="2005-03-14T15:55:00Z">
        <w:r w:rsidR="00074B54">
          <w:rPr>
            <w:rFonts w:ascii="Arial" w:hAnsi="Arial"/>
          </w:rPr>
          <w:t>para calcular</w:t>
        </w:r>
      </w:ins>
      <w:ins w:id="3814" w:author="cesar" w:date="2005-03-14T15:54:00Z">
        <w:r w:rsidR="00074B54">
          <w:rPr>
            <w:rFonts w:ascii="Arial" w:hAnsi="Arial"/>
          </w:rPr>
          <w:t xml:space="preserve"> </w:t>
        </w:r>
      </w:ins>
      <w:ins w:id="3815" w:author="cesar" w:date="2005-03-14T15:55:00Z">
        <w:r w:rsidR="00074B54">
          <w:rPr>
            <w:rFonts w:ascii="Arial" w:hAnsi="Arial"/>
          </w:rPr>
          <w:t>l</w:t>
        </w:r>
        <w:r w:rsidR="00074B54" w:rsidRPr="00566068">
          <w:rPr>
            <w:rFonts w:ascii="Arial" w:hAnsi="Arial"/>
          </w:rPr>
          <w:t>a superficie foliar</w:t>
        </w:r>
        <w:r w:rsidR="00074B54">
          <w:rPr>
            <w:rFonts w:ascii="Arial" w:hAnsi="Arial"/>
          </w:rPr>
          <w:t xml:space="preserve"> </w:t>
        </w:r>
        <w:del w:id="3816" w:author="CESAR LARA" w:date="2005-08-15T12:27:00Z">
          <w:r w:rsidR="00074B54" w:rsidDel="00CF19E3">
            <w:rPr>
              <w:rFonts w:ascii="Arial" w:hAnsi="Arial"/>
            </w:rPr>
            <w:delText xml:space="preserve">aproximada </w:delText>
          </w:r>
        </w:del>
        <w:r w:rsidR="00074B54">
          <w:rPr>
            <w:rFonts w:ascii="Arial" w:hAnsi="Arial"/>
          </w:rPr>
          <w:t xml:space="preserve">del </w:t>
        </w:r>
      </w:ins>
      <w:ins w:id="3817" w:author="cesar" w:date="2005-03-14T15:54:00Z">
        <w:r w:rsidR="00074B54">
          <w:rPr>
            <w:rFonts w:ascii="Arial" w:hAnsi="Arial"/>
          </w:rPr>
          <w:t>Banano</w:t>
        </w:r>
      </w:ins>
      <w:ins w:id="3818" w:author="cesar" w:date="2005-03-14T15:56:00Z">
        <w:r w:rsidR="00074B54">
          <w:rPr>
            <w:rFonts w:ascii="Arial" w:hAnsi="Arial"/>
          </w:rPr>
          <w:t xml:space="preserve"> es</w:t>
        </w:r>
      </w:ins>
      <w:ins w:id="3819" w:author="JUAN AYCART" w:date="2004-10-11T16:09:00Z">
        <w:del w:id="3820" w:author="cesar" w:date="2004-12-15T13:06:00Z">
          <w:r w:rsidR="00C54F29" w:rsidDel="00826779">
            <w:rPr>
              <w:rFonts w:ascii="Arial" w:hAnsi="Arial"/>
            </w:rPr>
            <w:delText>Una</w:delText>
          </w:r>
        </w:del>
        <w:del w:id="3821" w:author="cesar" w:date="2005-03-14T15:56:00Z">
          <w:r w:rsidR="00C54F29" w:rsidDel="00074B54">
            <w:rPr>
              <w:rFonts w:ascii="Arial" w:hAnsi="Arial"/>
            </w:rPr>
            <w:delText xml:space="preserve"> </w:delText>
          </w:r>
        </w:del>
      </w:ins>
      <w:del w:id="3822" w:author="JUAN AYCART" w:date="2004-10-11T16:09:00Z">
        <w:r w:rsidRPr="00566068" w:rsidDel="00C54F29">
          <w:rPr>
            <w:rFonts w:ascii="Arial" w:hAnsi="Arial"/>
          </w:rPr>
          <w:delText xml:space="preserve">Diversos autores (Simmonds, 1953 y 1973; Champion, 1968), proponen </w:delText>
        </w:r>
      </w:del>
      <w:del w:id="3823" w:author="cesar" w:date="2005-03-14T15:56:00Z">
        <w:r w:rsidRPr="00566068" w:rsidDel="00074B54">
          <w:rPr>
            <w:rFonts w:ascii="Arial" w:hAnsi="Arial"/>
          </w:rPr>
          <w:delText>fórmula</w:delText>
        </w:r>
      </w:del>
      <w:del w:id="3824" w:author="JUAN AYCART" w:date="2004-10-11T16:09:00Z">
        <w:r w:rsidRPr="00566068" w:rsidDel="00C54F29">
          <w:rPr>
            <w:rFonts w:ascii="Arial" w:hAnsi="Arial"/>
          </w:rPr>
          <w:delText>s</w:delText>
        </w:r>
      </w:del>
      <w:del w:id="3825" w:author="cesar" w:date="2004-12-15T13:06:00Z">
        <w:r w:rsidRPr="00566068" w:rsidDel="00826779">
          <w:rPr>
            <w:rFonts w:ascii="Arial" w:hAnsi="Arial"/>
          </w:rPr>
          <w:delText xml:space="preserve"> </w:delText>
        </w:r>
      </w:del>
      <w:del w:id="3826" w:author="cesar" w:date="2004-12-15T13:04:00Z">
        <w:r w:rsidRPr="00566068" w:rsidDel="00826779">
          <w:rPr>
            <w:rFonts w:ascii="Arial" w:hAnsi="Arial"/>
          </w:rPr>
          <w:delText>para el cálculo de la</w:delText>
        </w:r>
        <w:r w:rsidRPr="00566068" w:rsidDel="00826779">
          <w:rPr>
            <w:rFonts w:ascii="Arial" w:hAnsi="Arial"/>
          </w:rPr>
          <w:delText>s</w:delText>
        </w:r>
        <w:r w:rsidRPr="00566068" w:rsidDel="00826779">
          <w:rPr>
            <w:rFonts w:ascii="Arial" w:hAnsi="Arial"/>
          </w:rPr>
          <w:delText xml:space="preserve"> superficie</w:delText>
        </w:r>
        <w:r w:rsidRPr="00566068" w:rsidDel="00826779">
          <w:rPr>
            <w:rFonts w:ascii="Arial" w:hAnsi="Arial"/>
          </w:rPr>
          <w:delText>s</w:delText>
        </w:r>
        <w:r w:rsidRPr="00566068" w:rsidDel="00826779">
          <w:rPr>
            <w:rFonts w:ascii="Arial" w:hAnsi="Arial"/>
          </w:rPr>
          <w:delText xml:space="preserve"> foliar</w:delText>
        </w:r>
        <w:r w:rsidRPr="00566068" w:rsidDel="00826779">
          <w:rPr>
            <w:rFonts w:ascii="Arial" w:hAnsi="Arial"/>
          </w:rPr>
          <w:delText>es</w:delText>
        </w:r>
        <w:r w:rsidRPr="00566068" w:rsidDel="00826779">
          <w:rPr>
            <w:rFonts w:ascii="Arial" w:hAnsi="Arial"/>
          </w:rPr>
          <w:delText>; para estimaciones</w:delText>
        </w:r>
        <w:r w:rsidRPr="00566068" w:rsidDel="00826779">
          <w:rPr>
            <w:rFonts w:ascii="Arial" w:hAnsi="Arial"/>
          </w:rPr>
          <w:delText xml:space="preserve"> </w:delText>
        </w:r>
      </w:del>
      <w:del w:id="3827" w:author="cesar" w:date="2004-12-15T13:05:00Z">
        <w:r w:rsidRPr="00566068" w:rsidDel="00826779">
          <w:rPr>
            <w:rFonts w:ascii="Arial" w:hAnsi="Arial"/>
          </w:rPr>
          <w:delText>aproximadas</w:delText>
        </w:r>
      </w:del>
      <w:del w:id="3828" w:author="cesar" w:date="2004-12-15T13:06:00Z">
        <w:r w:rsidRPr="00566068" w:rsidDel="00826779">
          <w:rPr>
            <w:rFonts w:ascii="Arial" w:hAnsi="Arial"/>
          </w:rPr>
          <w:delText xml:space="preserve"> </w:delText>
        </w:r>
      </w:del>
      <w:ins w:id="3829" w:author="JUAN AYCART" w:date="2004-10-11T16:10:00Z">
        <w:del w:id="3830" w:author="cesar" w:date="2004-12-15T13:06:00Z">
          <w:r w:rsidR="00C54F29" w:rsidDel="00826779">
            <w:rPr>
              <w:rFonts w:ascii="Arial" w:hAnsi="Arial"/>
            </w:rPr>
            <w:delText>e</w:delText>
          </w:r>
        </w:del>
      </w:ins>
      <w:del w:id="3831" w:author="cesar" w:date="2004-12-15T13:06:00Z">
        <w:r w:rsidRPr="00566068" w:rsidDel="00826779">
          <w:rPr>
            <w:rFonts w:ascii="Arial" w:hAnsi="Arial"/>
          </w:rPr>
          <w:delText>s</w:delText>
        </w:r>
      </w:del>
      <w:del w:id="3832" w:author="JUAN AYCART" w:date="2004-10-11T16:10:00Z">
        <w:r w:rsidRPr="00566068" w:rsidDel="00C54F29">
          <w:rPr>
            <w:rFonts w:ascii="Arial" w:hAnsi="Arial"/>
          </w:rPr>
          <w:delText>e puede utilizar la expresión</w:delText>
        </w:r>
      </w:del>
      <w:r w:rsidRPr="00566068">
        <w:rPr>
          <w:rFonts w:ascii="Arial" w:hAnsi="Arial"/>
        </w:rPr>
        <w:t>:</w:t>
      </w:r>
      <w:ins w:id="3833" w:author="cesar" w:date="2005-01-21T14:33:00Z">
        <w:r w:rsidR="00A9583F">
          <w:rPr>
            <w:rFonts w:ascii="Arial" w:hAnsi="Arial"/>
          </w:rPr>
          <w:t xml:space="preserve"> </w:t>
        </w:r>
      </w:ins>
    </w:p>
    <w:p w:rsidR="00F91DF1" w:rsidDel="006E5017" w:rsidRDefault="00A9583F" w:rsidP="000E5087">
      <w:pPr>
        <w:spacing w:line="480" w:lineRule="auto"/>
        <w:ind w:left="720"/>
        <w:jc w:val="both"/>
        <w:rPr>
          <w:del w:id="3834" w:author="Unknown"/>
          <w:rFonts w:ascii="Arial" w:hAnsi="Arial"/>
        </w:rPr>
      </w:pPr>
      <w:ins w:id="3835" w:author="cesar" w:date="2005-01-21T14:33:00Z">
        <w:r>
          <w:rPr>
            <w:rFonts w:ascii="Arial" w:hAnsi="Arial"/>
          </w:rPr>
          <w:t xml:space="preserve"> </w:t>
        </w:r>
      </w:ins>
      <w:ins w:id="3836" w:author="cesar" w:date="2005-01-24T11:19:00Z">
        <w:r w:rsidR="001C4915">
          <w:rPr>
            <w:rFonts w:ascii="Arial" w:hAnsi="Arial"/>
          </w:rPr>
          <w:t xml:space="preserve">     </w:t>
        </w:r>
      </w:ins>
      <w:ins w:id="3837" w:author="cesar" w:date="2005-02-11T15:47:00Z">
        <w:r w:rsidR="0031445D">
          <w:rPr>
            <w:rFonts w:ascii="Arial" w:hAnsi="Arial"/>
          </w:rPr>
          <w:tab/>
        </w:r>
      </w:ins>
    </w:p>
    <w:p w:rsidR="006E5017" w:rsidRPr="00566068" w:rsidRDefault="006E5017" w:rsidP="000E5087">
      <w:pPr>
        <w:numPr>
          <w:ins w:id="3838" w:author="CESAR LARA" w:date="2005-09-08T11:31:00Z"/>
        </w:numPr>
        <w:spacing w:line="480" w:lineRule="auto"/>
        <w:ind w:left="720"/>
        <w:jc w:val="both"/>
        <w:rPr>
          <w:ins w:id="3839" w:author="CESAR LARA" w:date="2005-09-08T11:31:00Z"/>
          <w:rFonts w:ascii="Arial" w:hAnsi="Arial"/>
        </w:rPr>
      </w:pPr>
    </w:p>
    <w:p w:rsidR="00F91DF1" w:rsidRPr="00757C58" w:rsidDel="00826779" w:rsidRDefault="006E5017" w:rsidP="000E5087">
      <w:pPr>
        <w:spacing w:line="480" w:lineRule="auto"/>
        <w:ind w:left="720"/>
        <w:jc w:val="both"/>
        <w:rPr>
          <w:del w:id="3840" w:author="cesar" w:date="2004-12-15T13:06:00Z"/>
          <w:rFonts w:ascii="Arial" w:hAnsi="Arial"/>
          <w:b/>
          <w:sz w:val="28"/>
          <w:szCs w:val="28"/>
          <w:rPrChange w:id="3841" w:author="CESAR LARA" w:date="2005-09-08T11:38:00Z">
            <w:rPr>
              <w:del w:id="3842" w:author="cesar" w:date="2004-12-15T13:06:00Z"/>
              <w:rFonts w:ascii="Arial" w:hAnsi="Arial"/>
            </w:rPr>
          </w:rPrChange>
        </w:rPr>
      </w:pPr>
      <w:ins w:id="3843" w:author="CESAR LARA" w:date="2005-09-08T11:31:00Z">
        <w:r>
          <w:rPr>
            <w:rFonts w:ascii="Arial" w:hAnsi="Arial"/>
            <w:b/>
          </w:rPr>
          <w:tab/>
        </w:r>
        <w:r>
          <w:rPr>
            <w:rFonts w:ascii="Arial" w:hAnsi="Arial"/>
            <w:b/>
          </w:rPr>
          <w:tab/>
        </w:r>
        <w:r>
          <w:rPr>
            <w:rFonts w:ascii="Arial" w:hAnsi="Arial"/>
            <w:b/>
          </w:rPr>
          <w:tab/>
        </w:r>
      </w:ins>
      <w:ins w:id="3844" w:author="CESAR LARA" w:date="2005-10-18T20:47:00Z">
        <w:r w:rsidR="00C704F6">
          <w:rPr>
            <w:rFonts w:ascii="Arial" w:hAnsi="Arial"/>
            <w:b/>
          </w:rPr>
          <w:t xml:space="preserve">        </w:t>
        </w:r>
      </w:ins>
    </w:p>
    <w:p w:rsidR="00C704F6" w:rsidRDefault="00F91DF1" w:rsidP="000E5087">
      <w:pPr>
        <w:spacing w:line="480" w:lineRule="auto"/>
        <w:ind w:left="720"/>
        <w:jc w:val="both"/>
        <w:rPr>
          <w:ins w:id="3845" w:author="CESAR LARA" w:date="2005-10-18T20:47:00Z"/>
          <w:rFonts w:ascii="Arial" w:hAnsi="Arial"/>
          <w:b/>
        </w:rPr>
      </w:pPr>
      <w:del w:id="3846" w:author="cesar" w:date="2005-01-21T14:33:00Z">
        <w:r w:rsidRPr="00757C58" w:rsidDel="00A9583F">
          <w:rPr>
            <w:rFonts w:ascii="Arial" w:hAnsi="Arial"/>
            <w:b/>
            <w:sz w:val="28"/>
            <w:szCs w:val="28"/>
            <w:rPrChange w:id="3847" w:author="CESAR LARA" w:date="2005-09-08T11:38:00Z">
              <w:rPr>
                <w:rFonts w:ascii="Arial" w:hAnsi="Arial"/>
              </w:rPr>
            </w:rPrChange>
          </w:rPr>
          <w:tab/>
        </w:r>
      </w:del>
      <w:ins w:id="3848" w:author="JUAN AYCART" w:date="2004-09-16T10:31:00Z">
        <w:del w:id="3849" w:author="cesar" w:date="2005-01-21T14:33:00Z">
          <w:r w:rsidR="00B5095D" w:rsidRPr="00757C58" w:rsidDel="00A9583F">
            <w:rPr>
              <w:rFonts w:ascii="Arial" w:hAnsi="Arial"/>
              <w:b/>
              <w:sz w:val="28"/>
              <w:szCs w:val="28"/>
              <w:rPrChange w:id="3850" w:author="CESAR LARA" w:date="2005-09-08T11:38:00Z">
                <w:rPr>
                  <w:rFonts w:ascii="Arial" w:hAnsi="Arial"/>
                </w:rPr>
              </w:rPrChange>
            </w:rPr>
            <w:delText xml:space="preserve">   </w:delText>
          </w:r>
        </w:del>
      </w:ins>
      <w:r w:rsidRPr="00757C58">
        <w:rPr>
          <w:rFonts w:ascii="Arial" w:hAnsi="Arial"/>
          <w:b/>
          <w:sz w:val="28"/>
          <w:szCs w:val="28"/>
          <w:rPrChange w:id="3851" w:author="CESAR LARA" w:date="2005-09-08T11:38:00Z">
            <w:rPr>
              <w:rFonts w:ascii="Arial" w:hAnsi="Arial"/>
            </w:rPr>
          </w:rPrChange>
        </w:rPr>
        <w:t xml:space="preserve">S </w:t>
      </w:r>
      <w:ins w:id="3852" w:author="JUAN AYCART" w:date="2004-09-08T14:25:00Z">
        <w:r w:rsidR="0044190C" w:rsidRPr="00757C58">
          <w:rPr>
            <w:rFonts w:ascii="Arial" w:hAnsi="Arial"/>
            <w:b/>
            <w:sz w:val="28"/>
            <w:szCs w:val="28"/>
            <w:rPrChange w:id="3853" w:author="CESAR LARA" w:date="2005-09-08T11:38:00Z">
              <w:rPr>
                <w:rFonts w:ascii="Arial" w:hAnsi="Arial"/>
              </w:rPr>
            </w:rPrChange>
          </w:rPr>
          <w:t xml:space="preserve"> </w:t>
        </w:r>
      </w:ins>
      <w:r w:rsidRPr="00757C58">
        <w:rPr>
          <w:rFonts w:ascii="Arial" w:hAnsi="Arial"/>
          <w:b/>
          <w:sz w:val="28"/>
          <w:szCs w:val="28"/>
          <w:rPrChange w:id="3854" w:author="CESAR LARA" w:date="2005-09-08T11:38:00Z">
            <w:rPr>
              <w:rFonts w:ascii="Arial" w:hAnsi="Arial"/>
            </w:rPr>
          </w:rPrChange>
        </w:rPr>
        <w:t xml:space="preserve">= </w:t>
      </w:r>
      <w:ins w:id="3855" w:author="JUAN AYCART" w:date="2004-09-08T14:25:00Z">
        <w:r w:rsidR="0044190C" w:rsidRPr="00757C58">
          <w:rPr>
            <w:rFonts w:ascii="Arial" w:hAnsi="Arial"/>
            <w:b/>
            <w:sz w:val="28"/>
            <w:szCs w:val="28"/>
            <w:rPrChange w:id="3856" w:author="CESAR LARA" w:date="2005-09-08T11:38:00Z">
              <w:rPr>
                <w:rFonts w:ascii="Arial" w:hAnsi="Arial"/>
              </w:rPr>
            </w:rPrChange>
          </w:rPr>
          <w:t xml:space="preserve"> </w:t>
        </w:r>
      </w:ins>
      <w:r w:rsidRPr="00757C58">
        <w:rPr>
          <w:rFonts w:ascii="Arial" w:hAnsi="Arial"/>
          <w:b/>
          <w:sz w:val="28"/>
          <w:szCs w:val="28"/>
          <w:rPrChange w:id="3857" w:author="CESAR LARA" w:date="2005-09-08T11:38:00Z">
            <w:rPr>
              <w:rFonts w:ascii="Arial" w:hAnsi="Arial"/>
            </w:rPr>
          </w:rPrChange>
        </w:rPr>
        <w:t xml:space="preserve">0,8 </w:t>
      </w:r>
      <w:ins w:id="3858" w:author="JUAN AYCART" w:date="2004-09-08T14:25:00Z">
        <w:r w:rsidR="0044190C" w:rsidRPr="00757C58">
          <w:rPr>
            <w:rFonts w:ascii="Arial" w:hAnsi="Arial"/>
            <w:b/>
            <w:sz w:val="28"/>
            <w:szCs w:val="28"/>
            <w:rPrChange w:id="3859" w:author="CESAR LARA" w:date="2005-09-08T11:38:00Z">
              <w:rPr>
                <w:rFonts w:ascii="Arial" w:hAnsi="Arial"/>
              </w:rPr>
            </w:rPrChange>
          </w:rPr>
          <w:t xml:space="preserve"> x  </w:t>
        </w:r>
      </w:ins>
      <w:r w:rsidRPr="00757C58">
        <w:rPr>
          <w:rFonts w:ascii="Arial" w:hAnsi="Arial"/>
          <w:b/>
          <w:sz w:val="28"/>
          <w:szCs w:val="28"/>
          <w:rPrChange w:id="3860" w:author="CESAR LARA" w:date="2005-09-08T11:38:00Z">
            <w:rPr>
              <w:rFonts w:ascii="Arial" w:hAnsi="Arial"/>
            </w:rPr>
          </w:rPrChange>
        </w:rPr>
        <w:t xml:space="preserve">L </w:t>
      </w:r>
      <w:ins w:id="3861" w:author="JUAN AYCART" w:date="2004-09-08T14:25:00Z">
        <w:r w:rsidR="0044190C" w:rsidRPr="00757C58">
          <w:rPr>
            <w:rFonts w:ascii="Arial" w:hAnsi="Arial"/>
            <w:b/>
            <w:sz w:val="28"/>
            <w:szCs w:val="28"/>
            <w:rPrChange w:id="3862" w:author="CESAR LARA" w:date="2005-09-08T11:38:00Z">
              <w:rPr>
                <w:rFonts w:ascii="Arial" w:hAnsi="Arial"/>
              </w:rPr>
            </w:rPrChange>
          </w:rPr>
          <w:t xml:space="preserve"> x</w:t>
        </w:r>
      </w:ins>
      <w:del w:id="3863" w:author="JUAN AYCART" w:date="2004-09-08T14:25:00Z">
        <w:r w:rsidRPr="00757C58" w:rsidDel="0044190C">
          <w:rPr>
            <w:rFonts w:ascii="Arial" w:hAnsi="Arial"/>
            <w:b/>
            <w:sz w:val="28"/>
            <w:szCs w:val="28"/>
            <w:rPrChange w:id="3864" w:author="CESAR LARA" w:date="2005-09-08T11:38:00Z">
              <w:rPr>
                <w:rFonts w:ascii="Arial" w:hAnsi="Arial"/>
              </w:rPr>
            </w:rPrChange>
          </w:rPr>
          <w:delText>x</w:delText>
        </w:r>
      </w:del>
      <w:r w:rsidRPr="00757C58">
        <w:rPr>
          <w:rFonts w:ascii="Arial" w:hAnsi="Arial"/>
          <w:b/>
          <w:sz w:val="28"/>
          <w:szCs w:val="28"/>
          <w:rPrChange w:id="3865" w:author="CESAR LARA" w:date="2005-09-08T11:38:00Z">
            <w:rPr>
              <w:rFonts w:ascii="Arial" w:hAnsi="Arial"/>
            </w:rPr>
          </w:rPrChange>
        </w:rPr>
        <w:t xml:space="preserve"> </w:t>
      </w:r>
      <w:ins w:id="3866" w:author="JUAN AYCART" w:date="2004-09-08T14:25:00Z">
        <w:r w:rsidR="0044190C" w:rsidRPr="00757C58">
          <w:rPr>
            <w:rFonts w:ascii="Arial" w:hAnsi="Arial"/>
            <w:b/>
            <w:sz w:val="28"/>
            <w:szCs w:val="28"/>
            <w:rPrChange w:id="3867" w:author="CESAR LARA" w:date="2005-09-08T11:38:00Z">
              <w:rPr>
                <w:rFonts w:ascii="Arial" w:hAnsi="Arial"/>
              </w:rPr>
            </w:rPrChange>
          </w:rPr>
          <w:t xml:space="preserve"> </w:t>
        </w:r>
      </w:ins>
      <w:ins w:id="3868" w:author="cesar" w:date="2005-01-24T11:35:00Z">
        <w:r w:rsidR="00EF02C0" w:rsidRPr="00757C58">
          <w:rPr>
            <w:rFonts w:ascii="Arial" w:hAnsi="Arial"/>
            <w:b/>
            <w:sz w:val="28"/>
            <w:szCs w:val="28"/>
            <w:rPrChange w:id="3869" w:author="CESAR LARA" w:date="2005-09-08T11:38:00Z">
              <w:rPr>
                <w:rFonts w:ascii="Arial" w:hAnsi="Arial"/>
                <w:b/>
              </w:rPr>
            </w:rPrChange>
          </w:rPr>
          <w:t>A</w:t>
        </w:r>
      </w:ins>
      <w:del w:id="3870" w:author="cesar" w:date="2005-01-24T11:35:00Z">
        <w:r w:rsidRPr="00757C58" w:rsidDel="00EF02C0">
          <w:rPr>
            <w:rFonts w:ascii="Arial" w:hAnsi="Arial"/>
            <w:b/>
            <w:sz w:val="28"/>
            <w:szCs w:val="28"/>
            <w:rPrChange w:id="3871" w:author="CESAR LARA" w:date="2005-09-08T11:38:00Z">
              <w:rPr>
                <w:rFonts w:ascii="Arial" w:hAnsi="Arial"/>
              </w:rPr>
            </w:rPrChange>
          </w:rPr>
          <w:delText>a</w:delText>
        </w:r>
      </w:del>
      <w:r w:rsidRPr="00A9583F">
        <w:rPr>
          <w:rFonts w:ascii="Arial" w:hAnsi="Arial"/>
          <w:b/>
          <w:rPrChange w:id="3872" w:author="cesar" w:date="2005-01-21T14:31:00Z">
            <w:rPr>
              <w:rFonts w:ascii="Arial" w:hAnsi="Arial"/>
            </w:rPr>
          </w:rPrChange>
        </w:rPr>
        <w:t xml:space="preserve">    </w:t>
      </w:r>
      <w:ins w:id="3873" w:author="CESAR LARA" w:date="2005-08-15T12:28:00Z">
        <w:r w:rsidR="00CF19E3">
          <w:rPr>
            <w:rFonts w:ascii="Arial" w:hAnsi="Arial"/>
            <w:b/>
          </w:rPr>
          <w:t xml:space="preserve">      </w:t>
        </w:r>
      </w:ins>
    </w:p>
    <w:p w:rsidR="00C704F6" w:rsidRDefault="00C704F6" w:rsidP="00C704F6">
      <w:pPr>
        <w:numPr>
          <w:ins w:id="3874" w:author="CESAR LARA" w:date="2005-10-18T20:47:00Z"/>
        </w:numPr>
        <w:spacing w:line="480" w:lineRule="auto"/>
        <w:ind w:left="2520"/>
        <w:jc w:val="both"/>
        <w:rPr>
          <w:ins w:id="3875" w:author="CESAR LARA" w:date="2005-10-18T20:47:00Z"/>
          <w:rFonts w:ascii="Arial" w:hAnsi="Arial"/>
          <w:b/>
        </w:rPr>
        <w:pPrChange w:id="3876" w:author="CESAR LARA" w:date="2005-10-18T20:47:00Z">
          <w:pPr>
            <w:spacing w:line="480" w:lineRule="auto"/>
            <w:ind w:left="720"/>
            <w:jc w:val="both"/>
          </w:pPr>
        </w:pPrChange>
      </w:pPr>
    </w:p>
    <w:p w:rsidR="00F91DF1" w:rsidRPr="00A9583F" w:rsidDel="00CF19E3" w:rsidRDefault="00F91DF1" w:rsidP="00C704F6">
      <w:pPr>
        <w:numPr>
          <w:ins w:id="3877" w:author="CESAR LARA" w:date="2005-10-18T20:47:00Z"/>
        </w:numPr>
        <w:spacing w:line="480" w:lineRule="auto"/>
        <w:ind w:left="2520"/>
        <w:jc w:val="both"/>
        <w:rPr>
          <w:del w:id="3878" w:author="CESAR LARA" w:date="2005-08-15T12:28:00Z"/>
          <w:rFonts w:ascii="Arial" w:hAnsi="Arial"/>
          <w:b/>
          <w:rPrChange w:id="3879" w:author="cesar" w:date="2005-01-21T14:31:00Z">
            <w:rPr>
              <w:del w:id="3880" w:author="CESAR LARA" w:date="2005-08-15T12:28:00Z"/>
              <w:rFonts w:ascii="Arial" w:hAnsi="Arial"/>
            </w:rPr>
          </w:rPrChange>
        </w:rPr>
        <w:pPrChange w:id="3881" w:author="CESAR LARA" w:date="2005-10-18T20:47:00Z">
          <w:pPr>
            <w:spacing w:line="480" w:lineRule="auto"/>
            <w:ind w:left="720"/>
            <w:jc w:val="both"/>
          </w:pPr>
        </w:pPrChange>
      </w:pPr>
      <w:del w:id="3882" w:author="JUAN AYCART" w:date="2004-09-08T11:56:00Z">
        <w:r w:rsidRPr="00A9583F" w:rsidDel="00856136">
          <w:rPr>
            <w:rFonts w:ascii="Arial" w:hAnsi="Arial"/>
            <w:b/>
            <w:rPrChange w:id="3883" w:author="cesar" w:date="2005-01-21T14:31:00Z">
              <w:rPr>
                <w:rFonts w:ascii="Arial" w:hAnsi="Arial"/>
              </w:rPr>
            </w:rPrChange>
          </w:rPr>
          <w:delText xml:space="preserve"> ---------------------------------</w:delText>
        </w:r>
        <w:r w:rsidRPr="00A9583F" w:rsidDel="00856136">
          <w:rPr>
            <w:rFonts w:ascii="Arial" w:hAnsi="Arial"/>
            <w:b/>
            <w:rPrChange w:id="3884" w:author="cesar" w:date="2005-01-21T14:31:00Z">
              <w:rPr>
                <w:rFonts w:ascii="Arial" w:hAnsi="Arial"/>
              </w:rPr>
            </w:rPrChange>
          </w:rPr>
          <w:tab/>
          <w:delText>(</w:delText>
        </w:r>
        <w:r w:rsidRPr="00A9583F" w:rsidDel="00856136">
          <w:rPr>
            <w:rFonts w:ascii="Arial" w:hAnsi="Arial"/>
            <w:b/>
          </w:rPr>
          <w:delText>2.1</w:delText>
        </w:r>
        <w:r w:rsidRPr="00A9583F" w:rsidDel="00856136">
          <w:rPr>
            <w:rFonts w:ascii="Arial" w:hAnsi="Arial"/>
            <w:b/>
            <w:rPrChange w:id="3885" w:author="cesar" w:date="2005-01-21T14:31:00Z">
              <w:rPr>
                <w:rFonts w:ascii="Arial" w:hAnsi="Arial"/>
              </w:rPr>
            </w:rPrChange>
          </w:rPr>
          <w:delText>)</w:delText>
        </w:r>
      </w:del>
    </w:p>
    <w:p w:rsidR="00F91DF1" w:rsidRPr="00566068" w:rsidDel="00826779" w:rsidRDefault="00F91DF1" w:rsidP="00C704F6">
      <w:pPr>
        <w:spacing w:line="480" w:lineRule="auto"/>
        <w:ind w:left="2520"/>
        <w:jc w:val="both"/>
        <w:rPr>
          <w:del w:id="3886" w:author="cesar" w:date="2004-12-15T13:06:00Z"/>
          <w:rFonts w:ascii="Arial" w:hAnsi="Arial"/>
        </w:rPr>
        <w:pPrChange w:id="3887" w:author="CESAR LARA" w:date="2005-10-18T20:47:00Z">
          <w:pPr>
            <w:spacing w:line="480" w:lineRule="auto"/>
            <w:ind w:left="720"/>
            <w:jc w:val="both"/>
          </w:pPr>
        </w:pPrChange>
      </w:pPr>
    </w:p>
    <w:p w:rsidR="00F91DF1" w:rsidRDefault="00F91DF1" w:rsidP="00C704F6">
      <w:pPr>
        <w:spacing w:line="480" w:lineRule="auto"/>
        <w:ind w:left="2520"/>
        <w:jc w:val="both"/>
        <w:rPr>
          <w:ins w:id="3888" w:author="CESAR LARA" w:date="2005-09-08T11:32:00Z"/>
          <w:rFonts w:ascii="Arial" w:hAnsi="Arial"/>
        </w:rPr>
        <w:pPrChange w:id="3889" w:author="CESAR LARA" w:date="2005-10-18T20:47:00Z">
          <w:pPr>
            <w:spacing w:line="480" w:lineRule="auto"/>
            <w:ind w:left="720"/>
            <w:jc w:val="both"/>
          </w:pPr>
        </w:pPrChange>
      </w:pPr>
      <w:r w:rsidRPr="00566068">
        <w:rPr>
          <w:rFonts w:ascii="Arial" w:hAnsi="Arial"/>
        </w:rPr>
        <w:t>Donde:</w:t>
      </w:r>
    </w:p>
    <w:p w:rsidR="006E5017" w:rsidRPr="00566068" w:rsidRDefault="006E5017" w:rsidP="000E5087">
      <w:pPr>
        <w:numPr>
          <w:ins w:id="3890" w:author="CESAR LARA" w:date="2005-09-08T11:32:00Z"/>
        </w:numPr>
        <w:spacing w:line="480" w:lineRule="auto"/>
        <w:ind w:left="720"/>
        <w:jc w:val="both"/>
        <w:rPr>
          <w:rFonts w:ascii="Arial" w:hAnsi="Arial"/>
        </w:rPr>
      </w:pPr>
    </w:p>
    <w:p w:rsidR="00F91DF1" w:rsidRPr="00566068" w:rsidDel="0044190C" w:rsidRDefault="00F91DF1" w:rsidP="00C6543A">
      <w:pPr>
        <w:spacing w:line="480" w:lineRule="auto"/>
        <w:ind w:left="2520"/>
        <w:jc w:val="both"/>
        <w:rPr>
          <w:del w:id="3891" w:author="JUAN AYCART" w:date="2004-09-08T14:25:00Z"/>
          <w:rFonts w:ascii="Arial" w:hAnsi="Arial"/>
        </w:rPr>
      </w:pPr>
    </w:p>
    <w:p w:rsidR="00F91DF1" w:rsidRPr="00566068" w:rsidDel="00A9583F" w:rsidRDefault="00F91DF1" w:rsidP="00C6543A">
      <w:pPr>
        <w:spacing w:line="480" w:lineRule="auto"/>
        <w:ind w:left="2520"/>
        <w:jc w:val="both"/>
        <w:rPr>
          <w:del w:id="3892" w:author="cesar" w:date="2005-01-21T14:32:00Z"/>
          <w:rFonts w:ascii="Arial" w:hAnsi="Arial"/>
        </w:rPr>
      </w:pPr>
      <w:del w:id="3893" w:author="cesar" w:date="2005-01-21T14:32:00Z">
        <w:r w:rsidRPr="00566068" w:rsidDel="00A9583F">
          <w:rPr>
            <w:rFonts w:ascii="Arial" w:hAnsi="Arial"/>
          </w:rPr>
          <w:delText>S</w:delText>
        </w:r>
        <w:r w:rsidRPr="00566068" w:rsidDel="00A9583F">
          <w:rPr>
            <w:rFonts w:ascii="Arial" w:hAnsi="Arial"/>
          </w:rPr>
          <w:tab/>
          <w:delText>=</w:delText>
        </w:r>
        <w:r w:rsidRPr="00566068" w:rsidDel="00A9583F">
          <w:rPr>
            <w:rFonts w:ascii="Arial" w:hAnsi="Arial"/>
          </w:rPr>
          <w:tab/>
        </w:r>
      </w:del>
      <w:del w:id="3894" w:author="JUAN AYCART" w:date="2004-09-30T21:10:00Z">
        <w:r w:rsidRPr="00566068" w:rsidDel="00FE76EC">
          <w:rPr>
            <w:rFonts w:ascii="Arial" w:hAnsi="Arial"/>
          </w:rPr>
          <w:delText>Es la s</w:delText>
        </w:r>
      </w:del>
      <w:ins w:id="3895" w:author="JUAN AYCART" w:date="2004-09-30T21:10:00Z">
        <w:del w:id="3896" w:author="cesar" w:date="2005-01-21T14:32:00Z">
          <w:r w:rsidR="00FE76EC" w:rsidDel="00A9583F">
            <w:rPr>
              <w:rFonts w:ascii="Arial" w:hAnsi="Arial"/>
            </w:rPr>
            <w:delText>S</w:delText>
          </w:r>
        </w:del>
      </w:ins>
      <w:del w:id="3897" w:author="cesar" w:date="2005-01-21T14:32:00Z">
        <w:r w:rsidRPr="00566068" w:rsidDel="00A9583F">
          <w:rPr>
            <w:rFonts w:ascii="Arial" w:hAnsi="Arial"/>
          </w:rPr>
          <w:delText>uperficie de cada hoja.</w:delText>
        </w:r>
      </w:del>
    </w:p>
    <w:p w:rsidR="00C54F29" w:rsidDel="001C4915" w:rsidRDefault="00F91DF1" w:rsidP="00C6543A">
      <w:pPr>
        <w:spacing w:line="480" w:lineRule="auto"/>
        <w:ind w:left="2520"/>
        <w:jc w:val="both"/>
        <w:rPr>
          <w:ins w:id="3898" w:author="JUAN AYCART" w:date="2004-10-11T16:10:00Z"/>
          <w:del w:id="3899" w:author="cesar" w:date="2005-01-24T11:20:00Z"/>
          <w:rFonts w:ascii="Arial" w:hAnsi="Arial"/>
        </w:rPr>
      </w:pPr>
      <w:r w:rsidRPr="00566068">
        <w:rPr>
          <w:rFonts w:ascii="Arial" w:hAnsi="Arial"/>
        </w:rPr>
        <w:t>0,8    =</w:t>
      </w:r>
      <w:r w:rsidRPr="00566068">
        <w:rPr>
          <w:rFonts w:ascii="Arial" w:hAnsi="Arial"/>
        </w:rPr>
        <w:tab/>
      </w:r>
      <w:del w:id="3900" w:author="JUAN AYCART" w:date="2004-09-30T21:10:00Z">
        <w:r w:rsidRPr="00566068" w:rsidDel="00FE76EC">
          <w:rPr>
            <w:rFonts w:ascii="Arial" w:hAnsi="Arial"/>
          </w:rPr>
          <w:delText>Es una c</w:delText>
        </w:r>
      </w:del>
      <w:ins w:id="3901" w:author="JUAN AYCART" w:date="2004-09-30T21:10:00Z">
        <w:del w:id="3902" w:author="cesar" w:date="2005-01-24T11:19:00Z">
          <w:r w:rsidR="00FE76EC" w:rsidDel="001C4915">
            <w:rPr>
              <w:rFonts w:ascii="Arial" w:hAnsi="Arial"/>
            </w:rPr>
            <w:delText>C</w:delText>
          </w:r>
        </w:del>
      </w:ins>
      <w:ins w:id="3903" w:author="cesar" w:date="2005-02-11T15:47:00Z">
        <w:r w:rsidR="0031445D">
          <w:rPr>
            <w:rFonts w:ascii="Arial" w:hAnsi="Arial"/>
          </w:rPr>
          <w:t>C</w:t>
        </w:r>
      </w:ins>
      <w:r w:rsidRPr="00566068">
        <w:rPr>
          <w:rFonts w:ascii="Arial" w:hAnsi="Arial"/>
        </w:rPr>
        <w:t xml:space="preserve">onstante obtenida </w:t>
      </w:r>
      <w:ins w:id="3904" w:author="cesar" w:date="2005-01-24T11:19:00Z">
        <w:r w:rsidR="001C4915">
          <w:rPr>
            <w:rFonts w:ascii="Arial" w:hAnsi="Arial"/>
          </w:rPr>
          <w:t xml:space="preserve">con </w:t>
        </w:r>
      </w:ins>
      <w:del w:id="3905" w:author="cesar" w:date="2005-01-24T11:19:00Z">
        <w:r w:rsidRPr="00566068" w:rsidDel="001C4915">
          <w:rPr>
            <w:rFonts w:ascii="Arial" w:hAnsi="Arial"/>
          </w:rPr>
          <w:delText xml:space="preserve">de la </w:delText>
        </w:r>
      </w:del>
      <w:r w:rsidRPr="00566068">
        <w:rPr>
          <w:rFonts w:ascii="Arial" w:hAnsi="Arial"/>
        </w:rPr>
        <w:t>integración</w:t>
      </w:r>
      <w:del w:id="3906" w:author="CESAR LARA" w:date="2005-10-18T18:32:00Z">
        <w:r w:rsidRPr="00566068" w:rsidDel="00C6543A">
          <w:rPr>
            <w:rFonts w:ascii="Arial" w:hAnsi="Arial"/>
          </w:rPr>
          <w:delText xml:space="preserve"> matemática</w:delText>
        </w:r>
      </w:del>
      <w:ins w:id="3907" w:author="cesar" w:date="2005-03-14T15:56:00Z">
        <w:r w:rsidR="00074B54">
          <w:rPr>
            <w:rFonts w:ascii="Arial" w:hAnsi="Arial"/>
          </w:rPr>
          <w:t>.</w:t>
        </w:r>
      </w:ins>
      <w:del w:id="3908" w:author="cesar" w:date="2005-03-14T15:56:00Z">
        <w:r w:rsidRPr="00566068" w:rsidDel="00074B54">
          <w:rPr>
            <w:rFonts w:ascii="Arial" w:hAnsi="Arial"/>
          </w:rPr>
          <w:delText xml:space="preserve"> </w:delText>
        </w:r>
      </w:del>
      <w:ins w:id="3909" w:author="cesar" w:date="2005-01-24T11:20:00Z">
        <w:r w:rsidR="001C4915">
          <w:rPr>
            <w:rFonts w:ascii="Arial" w:hAnsi="Arial"/>
          </w:rPr>
          <w:t xml:space="preserve">     </w:t>
        </w:r>
      </w:ins>
      <w:del w:id="3910" w:author="cesar" w:date="2005-03-14T15:56:00Z">
        <w:r w:rsidRPr="00566068" w:rsidDel="00074B54">
          <w:rPr>
            <w:rFonts w:ascii="Arial" w:hAnsi="Arial"/>
          </w:rPr>
          <w:delText xml:space="preserve">debido </w:delText>
        </w:r>
      </w:del>
      <w:ins w:id="3911" w:author="cesar" w:date="2005-01-24T11:20:00Z">
        <w:r w:rsidR="001C4915">
          <w:rPr>
            <w:rFonts w:ascii="Arial" w:hAnsi="Arial"/>
          </w:rPr>
          <w:t xml:space="preserve"> </w:t>
        </w:r>
      </w:ins>
      <w:ins w:id="3912" w:author="JUAN AYCART" w:date="2004-10-11T16:10:00Z">
        <w:del w:id="3913" w:author="cesar" w:date="2005-01-24T11:20:00Z">
          <w:r w:rsidR="00C54F29" w:rsidDel="001C4915">
            <w:rPr>
              <w:rFonts w:ascii="Arial" w:hAnsi="Arial"/>
            </w:rPr>
            <w:delText xml:space="preserve">  </w:delText>
          </w:r>
        </w:del>
      </w:ins>
    </w:p>
    <w:p w:rsidR="00F91DF1" w:rsidRPr="00566068" w:rsidRDefault="00C54F29" w:rsidP="00C6543A">
      <w:pPr>
        <w:numPr>
          <w:ins w:id="3914" w:author="JUAN AYCART" w:date="2004-10-11T16:10:00Z"/>
        </w:numPr>
        <w:spacing w:line="480" w:lineRule="auto"/>
        <w:ind w:left="2520"/>
        <w:jc w:val="both"/>
        <w:rPr>
          <w:rFonts w:ascii="Arial" w:hAnsi="Arial"/>
        </w:rPr>
      </w:pPr>
      <w:ins w:id="3915" w:author="JUAN AYCART" w:date="2004-10-11T16:10:00Z">
        <w:del w:id="3916" w:author="cesar" w:date="2005-01-24T11:20:00Z">
          <w:r w:rsidDel="001C4915">
            <w:rPr>
              <w:rFonts w:ascii="Arial" w:hAnsi="Arial"/>
            </w:rPr>
            <w:delText xml:space="preserve">                   </w:delText>
          </w:r>
        </w:del>
      </w:ins>
      <w:del w:id="3917" w:author="cesar" w:date="2005-03-14T15:56:00Z">
        <w:r w:rsidR="00F91DF1" w:rsidRPr="00566068" w:rsidDel="00074B54">
          <w:rPr>
            <w:rFonts w:ascii="Arial" w:hAnsi="Arial"/>
          </w:rPr>
          <w:delText>a la tendencia rectangular de la hoja</w:delText>
        </w:r>
      </w:del>
      <w:ins w:id="3918" w:author="cesar" w:date="2005-03-14T15:42:00Z">
        <w:r w:rsidR="00DE2C67">
          <w:rPr>
            <w:rFonts w:ascii="Arial" w:hAnsi="Arial"/>
          </w:rPr>
          <w:t xml:space="preserve"> </w:t>
        </w:r>
      </w:ins>
      <w:del w:id="3919" w:author="cesar" w:date="2005-03-14T15:54:00Z">
        <w:r w:rsidR="00F91DF1" w:rsidRPr="00566068" w:rsidDel="00074B54">
          <w:rPr>
            <w:rFonts w:ascii="Arial" w:hAnsi="Arial"/>
          </w:rPr>
          <w:delText>.</w:delText>
        </w:r>
      </w:del>
    </w:p>
    <w:p w:rsidR="00F91DF1" w:rsidRPr="00566068" w:rsidRDefault="00F91DF1" w:rsidP="00C6543A">
      <w:pPr>
        <w:spacing w:line="480" w:lineRule="auto"/>
        <w:ind w:left="2520"/>
        <w:jc w:val="both"/>
        <w:rPr>
          <w:rFonts w:ascii="Arial" w:hAnsi="Arial"/>
        </w:rPr>
      </w:pPr>
      <w:r w:rsidRPr="00566068">
        <w:rPr>
          <w:rFonts w:ascii="Arial" w:hAnsi="Arial"/>
        </w:rPr>
        <w:t>L</w:t>
      </w:r>
      <w:r w:rsidRPr="00566068">
        <w:rPr>
          <w:rFonts w:ascii="Arial" w:hAnsi="Arial"/>
        </w:rPr>
        <w:tab/>
        <w:t>=</w:t>
      </w:r>
      <w:r w:rsidRPr="00566068">
        <w:rPr>
          <w:rFonts w:ascii="Arial" w:hAnsi="Arial"/>
        </w:rPr>
        <w:tab/>
      </w:r>
      <w:del w:id="3920" w:author="JUAN AYCART" w:date="2004-09-30T21:10:00Z">
        <w:r w:rsidRPr="00566068" w:rsidDel="00FE76EC">
          <w:rPr>
            <w:rFonts w:ascii="Arial" w:hAnsi="Arial"/>
          </w:rPr>
          <w:delText>Es el l</w:delText>
        </w:r>
      </w:del>
      <w:ins w:id="3921" w:author="JUAN AYCART" w:date="2004-09-30T21:10:00Z">
        <w:r w:rsidR="00FE76EC">
          <w:rPr>
            <w:rFonts w:ascii="Arial" w:hAnsi="Arial"/>
          </w:rPr>
          <w:t>L</w:t>
        </w:r>
      </w:ins>
      <w:r w:rsidRPr="00566068">
        <w:rPr>
          <w:rFonts w:ascii="Arial" w:hAnsi="Arial"/>
        </w:rPr>
        <w:t>argo de la hoja.</w:t>
      </w:r>
    </w:p>
    <w:p w:rsidR="00F91DF1" w:rsidRPr="00566068" w:rsidRDefault="00EF02C0" w:rsidP="00C6543A">
      <w:pPr>
        <w:spacing w:line="480" w:lineRule="auto"/>
        <w:ind w:left="2520"/>
        <w:jc w:val="both"/>
        <w:rPr>
          <w:rFonts w:ascii="Arial" w:hAnsi="Arial"/>
        </w:rPr>
      </w:pPr>
      <w:ins w:id="3922" w:author="cesar" w:date="2005-01-24T11:35:00Z">
        <w:r>
          <w:rPr>
            <w:rFonts w:ascii="Arial" w:hAnsi="Arial"/>
          </w:rPr>
          <w:t>A</w:t>
        </w:r>
      </w:ins>
      <w:del w:id="3923" w:author="cesar" w:date="2005-01-21T14:33:00Z">
        <w:r w:rsidR="00F91DF1" w:rsidRPr="00566068" w:rsidDel="00A9583F">
          <w:rPr>
            <w:rFonts w:ascii="Arial" w:hAnsi="Arial"/>
          </w:rPr>
          <w:delText xml:space="preserve"> </w:delText>
        </w:r>
      </w:del>
      <w:del w:id="3924" w:author="JUAN AYCART" w:date="2004-09-08T14:26:00Z">
        <w:r w:rsidR="00F91DF1" w:rsidRPr="00566068" w:rsidDel="0044190C">
          <w:rPr>
            <w:rFonts w:ascii="Arial" w:hAnsi="Arial"/>
          </w:rPr>
          <w:tab/>
        </w:r>
        <w:r w:rsidR="00F91DF1" w:rsidRPr="00566068" w:rsidDel="0044190C">
          <w:rPr>
            <w:rFonts w:ascii="Arial" w:hAnsi="Arial"/>
          </w:rPr>
          <w:tab/>
        </w:r>
      </w:del>
      <w:del w:id="3925" w:author="cesar" w:date="2005-01-24T11:35:00Z">
        <w:r w:rsidR="00F91DF1" w:rsidRPr="00566068" w:rsidDel="00EF02C0">
          <w:rPr>
            <w:rFonts w:ascii="Arial" w:hAnsi="Arial"/>
          </w:rPr>
          <w:delText>a</w:delText>
        </w:r>
      </w:del>
      <w:r w:rsidR="00F91DF1" w:rsidRPr="00566068">
        <w:rPr>
          <w:rFonts w:ascii="Arial" w:hAnsi="Arial"/>
        </w:rPr>
        <w:tab/>
        <w:t>=</w:t>
      </w:r>
      <w:r w:rsidR="00F91DF1" w:rsidRPr="00566068">
        <w:rPr>
          <w:rFonts w:ascii="Arial" w:hAnsi="Arial"/>
        </w:rPr>
        <w:tab/>
      </w:r>
      <w:del w:id="3926" w:author="JUAN AYCART" w:date="2004-09-30T21:11:00Z">
        <w:r w:rsidR="00F91DF1" w:rsidRPr="00566068" w:rsidDel="00FE76EC">
          <w:rPr>
            <w:rFonts w:ascii="Arial" w:hAnsi="Arial"/>
          </w:rPr>
          <w:delText>Corresponde a la p</w:delText>
        </w:r>
      </w:del>
      <w:ins w:id="3927" w:author="JUAN AYCART" w:date="2004-09-30T21:11:00Z">
        <w:del w:id="3928" w:author="cesar" w:date="2005-01-24T11:20:00Z">
          <w:r w:rsidR="00FE76EC" w:rsidDel="001C4915">
            <w:rPr>
              <w:rFonts w:ascii="Arial" w:hAnsi="Arial"/>
            </w:rPr>
            <w:delText>P</w:delText>
          </w:r>
        </w:del>
      </w:ins>
      <w:del w:id="3929" w:author="cesar" w:date="2005-01-24T11:20:00Z">
        <w:r w:rsidR="00F91DF1" w:rsidRPr="00566068" w:rsidDel="001C4915">
          <w:rPr>
            <w:rFonts w:ascii="Arial" w:hAnsi="Arial"/>
          </w:rPr>
          <w:delText>arte más a</w:delText>
        </w:r>
      </w:del>
      <w:ins w:id="3930" w:author="cesar" w:date="2005-01-24T11:20:00Z">
        <w:r w:rsidR="001C4915">
          <w:rPr>
            <w:rFonts w:ascii="Arial" w:hAnsi="Arial"/>
          </w:rPr>
          <w:t>A</w:t>
        </w:r>
      </w:ins>
      <w:r w:rsidR="00F91DF1" w:rsidRPr="00566068">
        <w:rPr>
          <w:rFonts w:ascii="Arial" w:hAnsi="Arial"/>
        </w:rPr>
        <w:t>nch</w:t>
      </w:r>
      <w:ins w:id="3931" w:author="cesar" w:date="2005-01-24T11:20:00Z">
        <w:r w:rsidR="001C4915">
          <w:rPr>
            <w:rFonts w:ascii="Arial" w:hAnsi="Arial"/>
          </w:rPr>
          <w:t>o</w:t>
        </w:r>
      </w:ins>
      <w:del w:id="3932" w:author="cesar" w:date="2005-01-24T11:20:00Z">
        <w:r w:rsidR="00F91DF1" w:rsidRPr="00566068" w:rsidDel="001C4915">
          <w:rPr>
            <w:rFonts w:ascii="Arial" w:hAnsi="Arial"/>
          </w:rPr>
          <w:delText>a</w:delText>
        </w:r>
      </w:del>
      <w:r w:rsidR="00F91DF1" w:rsidRPr="00566068">
        <w:rPr>
          <w:rFonts w:ascii="Arial" w:hAnsi="Arial"/>
        </w:rPr>
        <w:t xml:space="preserve"> de la hoja.</w:t>
      </w:r>
    </w:p>
    <w:p w:rsidR="003A5A7F" w:rsidRDefault="003A5A7F" w:rsidP="000E5087">
      <w:pPr>
        <w:numPr>
          <w:ins w:id="3933" w:author="cesar" w:date="2005-02-11T17:06:00Z"/>
        </w:numPr>
        <w:spacing w:line="480" w:lineRule="auto"/>
        <w:ind w:left="720"/>
        <w:jc w:val="both"/>
        <w:rPr>
          <w:ins w:id="3934" w:author="cesar" w:date="2005-02-11T17:06:00Z"/>
          <w:rFonts w:ascii="Arial" w:hAnsi="Arial"/>
        </w:rPr>
      </w:pPr>
    </w:p>
    <w:p w:rsidR="00F91DF1" w:rsidRPr="00566068" w:rsidDel="0031445D" w:rsidRDefault="00F91DF1" w:rsidP="00C6543A">
      <w:pPr>
        <w:spacing w:line="480" w:lineRule="auto"/>
        <w:ind w:left="2520"/>
        <w:jc w:val="both"/>
        <w:rPr>
          <w:del w:id="3935" w:author="cesar" w:date="2005-02-11T15:48:00Z"/>
          <w:rFonts w:ascii="Arial" w:hAnsi="Arial"/>
        </w:rPr>
        <w:pPrChange w:id="3936" w:author="CESAR LARA" w:date="2005-10-18T18:32:00Z">
          <w:pPr>
            <w:spacing w:line="480" w:lineRule="auto"/>
            <w:ind w:left="720"/>
            <w:jc w:val="both"/>
          </w:pPr>
        </w:pPrChange>
      </w:pPr>
    </w:p>
    <w:p w:rsidR="00165A8B" w:rsidDel="00F127D2" w:rsidRDefault="00F91DF1" w:rsidP="00C6543A">
      <w:pPr>
        <w:numPr>
          <w:ins w:id="3937" w:author="cesar" w:date="2005-02-23T10:23:00Z"/>
        </w:numPr>
        <w:spacing w:line="480" w:lineRule="auto"/>
        <w:ind w:left="2520"/>
        <w:jc w:val="both"/>
        <w:rPr>
          <w:ins w:id="3938" w:author="JUAN AYCART" w:date="2004-10-11T16:20:00Z"/>
          <w:del w:id="3939" w:author="cesar" w:date="2005-02-23T10:41:00Z"/>
          <w:rFonts w:ascii="Arial" w:hAnsi="Arial"/>
        </w:rPr>
        <w:pPrChange w:id="3940" w:author="CESAR LARA" w:date="2005-10-18T18:32:00Z">
          <w:pPr>
            <w:spacing w:line="480" w:lineRule="auto"/>
            <w:ind w:left="720"/>
            <w:jc w:val="both"/>
          </w:pPr>
        </w:pPrChange>
      </w:pPr>
      <w:del w:id="3941" w:author="cesar" w:date="2005-02-11T15:49:00Z">
        <w:r w:rsidRPr="00566068" w:rsidDel="0031445D">
          <w:rPr>
            <w:rFonts w:ascii="Arial" w:hAnsi="Arial"/>
          </w:rPr>
          <w:delText>C</w:delText>
        </w:r>
      </w:del>
      <w:ins w:id="3942" w:author="JUAN AYCART" w:date="2004-10-11T18:09:00Z">
        <w:del w:id="3943" w:author="cesar" w:date="2005-03-14T15:57:00Z">
          <w:r w:rsidR="00117C0A" w:rsidDel="00074B54">
            <w:rPr>
              <w:rFonts w:ascii="Arial" w:hAnsi="Arial"/>
            </w:rPr>
            <w:delText>on</w:delText>
          </w:r>
        </w:del>
      </w:ins>
      <w:del w:id="3944" w:author="cesar" w:date="2005-03-14T15:57:00Z">
        <w:r w:rsidRPr="00566068" w:rsidDel="00074B54">
          <w:rPr>
            <w:rFonts w:ascii="Arial" w:hAnsi="Arial"/>
          </w:rPr>
          <w:delText>uando</w:delText>
        </w:r>
        <w:r w:rsidRPr="00566068" w:rsidDel="00074B54">
          <w:rPr>
            <w:rFonts w:ascii="Arial" w:hAnsi="Arial"/>
          </w:rPr>
          <w:delText xml:space="preserve"> </w:delText>
        </w:r>
      </w:del>
      <w:ins w:id="3945" w:author="JUAN AYCART" w:date="2004-10-11T18:09:00Z">
        <w:del w:id="3946" w:author="cesar" w:date="2005-03-14T15:57:00Z">
          <w:r w:rsidR="00117C0A" w:rsidRPr="00566068" w:rsidDel="00074B54">
            <w:rPr>
              <w:rFonts w:ascii="Arial" w:hAnsi="Arial"/>
            </w:rPr>
            <w:delText>déficit hídrico</w:delText>
          </w:r>
        </w:del>
        <w:del w:id="3947" w:author="cesar" w:date="2005-02-11T15:49:00Z">
          <w:r w:rsidR="00117C0A" w:rsidRPr="00566068" w:rsidDel="0031445D">
            <w:rPr>
              <w:rFonts w:ascii="Arial" w:hAnsi="Arial"/>
            </w:rPr>
            <w:delText xml:space="preserve"> </w:delText>
          </w:r>
        </w:del>
      </w:ins>
      <w:del w:id="3948" w:author="cesar" w:date="2005-02-11T15:49:00Z">
        <w:r w:rsidRPr="00566068" w:rsidDel="0031445D">
          <w:rPr>
            <w:rFonts w:ascii="Arial" w:hAnsi="Arial"/>
          </w:rPr>
          <w:delText xml:space="preserve">las hojas de </w:delText>
        </w:r>
        <w:r w:rsidRPr="00566068" w:rsidDel="0031445D">
          <w:rPr>
            <w:rFonts w:ascii="Arial" w:hAnsi="Arial"/>
            <w:i/>
          </w:rPr>
          <w:delText xml:space="preserve">Musa </w:delText>
        </w:r>
      </w:del>
      <w:del w:id="3949" w:author="cesar" w:date="2005-03-14T15:57:00Z">
        <w:r w:rsidRPr="00566068" w:rsidDel="00074B54">
          <w:rPr>
            <w:rFonts w:ascii="Arial" w:hAnsi="Arial"/>
          </w:rPr>
          <w:delText>sufren de</w:delText>
        </w:r>
        <w:r w:rsidRPr="00566068" w:rsidDel="00074B54">
          <w:rPr>
            <w:rFonts w:ascii="Arial" w:hAnsi="Arial"/>
          </w:rPr>
          <w:delText xml:space="preserve"> déficit hídrico</w:delText>
        </w:r>
        <w:r w:rsidRPr="00566068" w:rsidDel="00074B54">
          <w:rPr>
            <w:rFonts w:ascii="Arial" w:hAnsi="Arial"/>
          </w:rPr>
          <w:delText>, su rea</w:delText>
        </w:r>
      </w:del>
      <w:ins w:id="3950" w:author="JUAN AYCART" w:date="2004-10-11T18:10:00Z">
        <w:del w:id="3951" w:author="cesar" w:date="2004-12-16T09:26:00Z">
          <w:r w:rsidR="00117C0A" w:rsidDel="009D4F62">
            <w:rPr>
              <w:rFonts w:ascii="Arial" w:hAnsi="Arial"/>
            </w:rPr>
            <w:delText>rea</w:delText>
          </w:r>
        </w:del>
      </w:ins>
      <w:del w:id="3952" w:author="cesar" w:date="2004-12-16T09:26:00Z">
        <w:r w:rsidRPr="00566068" w:rsidDel="009D4F62">
          <w:rPr>
            <w:rFonts w:ascii="Arial" w:hAnsi="Arial"/>
          </w:rPr>
          <w:delText>cci</w:delText>
        </w:r>
      </w:del>
      <w:del w:id="3953" w:author="cesar" w:date="2005-03-14T15:57:00Z">
        <w:r w:rsidRPr="00566068" w:rsidDel="00074B54">
          <w:rPr>
            <w:rFonts w:ascii="Arial" w:hAnsi="Arial"/>
          </w:rPr>
          <w:delText>ó</w:delText>
        </w:r>
      </w:del>
      <w:ins w:id="3954" w:author="JUAN AYCART" w:date="2004-10-11T18:10:00Z">
        <w:del w:id="3955" w:author="cesar" w:date="2004-12-16T09:26:00Z">
          <w:r w:rsidR="00117C0A" w:rsidDel="009D4F62">
            <w:rPr>
              <w:rFonts w:ascii="Arial" w:hAnsi="Arial"/>
            </w:rPr>
            <w:delText>o</w:delText>
          </w:r>
        </w:del>
      </w:ins>
      <w:del w:id="3956" w:author="cesar" w:date="2004-12-16T09:26:00Z">
        <w:r w:rsidRPr="00566068" w:rsidDel="009D4F62">
          <w:rPr>
            <w:rFonts w:ascii="Arial" w:hAnsi="Arial"/>
          </w:rPr>
          <w:delText>n</w:delText>
        </w:r>
      </w:del>
      <w:ins w:id="3957" w:author="JUAN AYCART" w:date="2004-10-11T18:10:00Z">
        <w:del w:id="3958" w:author="cesar" w:date="2004-12-16T09:26:00Z">
          <w:r w:rsidR="00117C0A" w:rsidDel="009D4F62">
            <w:rPr>
              <w:rFonts w:ascii="Arial" w:hAnsi="Arial"/>
            </w:rPr>
            <w:delText>an</w:delText>
          </w:r>
        </w:del>
      </w:ins>
      <w:del w:id="3959" w:author="cesar" w:date="2004-12-16T09:26:00Z">
        <w:r w:rsidRPr="00566068" w:rsidDel="009D4F62">
          <w:rPr>
            <w:rFonts w:ascii="Arial" w:hAnsi="Arial"/>
          </w:rPr>
          <w:delText xml:space="preserve"> </w:delText>
        </w:r>
      </w:del>
      <w:del w:id="3960" w:author="cesar" w:date="2005-03-14T15:57:00Z">
        <w:r w:rsidRPr="00566068" w:rsidDel="00074B54">
          <w:rPr>
            <w:rFonts w:ascii="Arial" w:hAnsi="Arial"/>
          </w:rPr>
          <w:delText xml:space="preserve">típica es la </w:delText>
        </w:r>
        <w:r w:rsidRPr="00566068" w:rsidDel="00074B54">
          <w:rPr>
            <w:rFonts w:ascii="Arial" w:hAnsi="Arial"/>
          </w:rPr>
          <w:delText>flexi</w:delText>
        </w:r>
        <w:r w:rsidRPr="00566068" w:rsidDel="00074B54">
          <w:rPr>
            <w:rFonts w:ascii="Arial" w:hAnsi="Arial"/>
          </w:rPr>
          <w:delText>ón</w:delText>
        </w:r>
      </w:del>
      <w:ins w:id="3961" w:author="JUAN AYCART" w:date="2004-10-11T18:10:00Z">
        <w:del w:id="3962" w:author="cesar" w:date="2005-03-14T15:57:00Z">
          <w:r w:rsidR="00117C0A" w:rsidDel="00074B54">
            <w:rPr>
              <w:rFonts w:ascii="Arial" w:hAnsi="Arial"/>
            </w:rPr>
            <w:delText>onan</w:delText>
          </w:r>
        </w:del>
        <w:del w:id="3963" w:author="cesar" w:date="2004-12-16T09:26:00Z">
          <w:r w:rsidR="00117C0A" w:rsidDel="009D4F62">
            <w:rPr>
              <w:rFonts w:ascii="Arial" w:hAnsi="Arial"/>
            </w:rPr>
            <w:delText>do</w:delText>
          </w:r>
        </w:del>
      </w:ins>
      <w:del w:id="3964" w:author="cesar" w:date="2005-03-14T15:57:00Z">
        <w:r w:rsidRPr="00566068" w:rsidDel="00074B54">
          <w:rPr>
            <w:rFonts w:ascii="Arial" w:hAnsi="Arial"/>
          </w:rPr>
          <w:delText xml:space="preserve"> </w:delText>
        </w:r>
        <w:r w:rsidRPr="00566068" w:rsidDel="00074B54">
          <w:rPr>
            <w:rFonts w:ascii="Arial" w:hAnsi="Arial"/>
          </w:rPr>
          <w:delText xml:space="preserve">de </w:delText>
        </w:r>
      </w:del>
      <w:del w:id="3965" w:author="cesar" w:date="2005-02-15T17:13:00Z">
        <w:r w:rsidRPr="00566068" w:rsidDel="008806D0">
          <w:rPr>
            <w:rFonts w:ascii="Arial" w:hAnsi="Arial"/>
          </w:rPr>
          <w:delText>una banda de tejido de medio centímetro de ancho, que se localiza a uno y otro lado de la vena central</w:delText>
        </w:r>
        <w:r w:rsidRPr="00566068" w:rsidDel="008806D0">
          <w:rPr>
            <w:rFonts w:ascii="Arial" w:hAnsi="Arial"/>
          </w:rPr>
          <w:delText>.</w:delText>
        </w:r>
        <w:r w:rsidRPr="00566068" w:rsidDel="008806D0">
          <w:rPr>
            <w:rFonts w:ascii="Arial" w:hAnsi="Arial"/>
          </w:rPr>
          <w:delText xml:space="preserve"> </w:delText>
        </w:r>
        <w:r w:rsidRPr="00566068" w:rsidDel="008806D0">
          <w:rPr>
            <w:rFonts w:ascii="Arial" w:hAnsi="Arial"/>
          </w:rPr>
          <w:delText xml:space="preserve">Se trata de la </w:delText>
        </w:r>
      </w:del>
      <w:ins w:id="3966" w:author="JUAN AYCART" w:date="2004-10-11T16:17:00Z">
        <w:del w:id="3967" w:author="cesar" w:date="2005-02-15T17:13:00Z">
          <w:r w:rsidR="00671C51" w:rsidDel="008806D0">
            <w:rPr>
              <w:rFonts w:ascii="Arial" w:hAnsi="Arial"/>
            </w:rPr>
            <w:delText>(</w:delText>
          </w:r>
        </w:del>
      </w:ins>
      <w:del w:id="3968" w:author="cesar" w:date="2005-03-14T15:57:00Z">
        <w:r w:rsidRPr="0031445D" w:rsidDel="00074B54">
          <w:rPr>
            <w:rFonts w:ascii="Arial" w:hAnsi="Arial"/>
          </w:rPr>
          <w:delText>banda pulvinular</w:delText>
        </w:r>
      </w:del>
      <w:ins w:id="3969" w:author="JUAN AYCART" w:date="2004-10-11T16:18:00Z">
        <w:del w:id="3970" w:author="cesar" w:date="2005-02-15T17:13:00Z">
          <w:r w:rsidR="008607D2" w:rsidDel="008806D0">
            <w:rPr>
              <w:rFonts w:ascii="Arial" w:hAnsi="Arial"/>
            </w:rPr>
            <w:delText>)</w:delText>
          </w:r>
        </w:del>
      </w:ins>
      <w:del w:id="3971" w:author="cesar" w:date="2005-03-14T15:57:00Z">
        <w:r w:rsidRPr="00566068" w:rsidDel="00074B54">
          <w:rPr>
            <w:rFonts w:ascii="Arial" w:hAnsi="Arial"/>
          </w:rPr>
          <w:delText xml:space="preserve"> </w:delText>
        </w:r>
      </w:del>
      <w:ins w:id="3972" w:author="JUAN AYCART" w:date="2004-10-11T16:17:00Z">
        <w:del w:id="3973" w:author="cesar" w:date="2005-03-14T15:57:00Z">
          <w:r w:rsidR="00671C51" w:rsidDel="00074B54">
            <w:rPr>
              <w:rFonts w:ascii="Arial" w:hAnsi="Arial"/>
            </w:rPr>
            <w:delText>la cual</w:delText>
          </w:r>
        </w:del>
        <w:del w:id="3974" w:author="cesar" w:date="2004-12-16T09:27:00Z">
          <w:r w:rsidR="00671C51" w:rsidDel="009D4F62">
            <w:rPr>
              <w:rFonts w:ascii="Arial" w:hAnsi="Arial"/>
            </w:rPr>
            <w:delText xml:space="preserve"> es</w:delText>
          </w:r>
        </w:del>
      </w:ins>
      <w:del w:id="3975" w:author="cesar" w:date="2005-03-14T15:57:00Z">
        <w:r w:rsidRPr="00566068" w:rsidDel="00074B54">
          <w:rPr>
            <w:rFonts w:ascii="Arial" w:hAnsi="Arial"/>
          </w:rPr>
          <w:delText>que constituye</w:delText>
        </w:r>
      </w:del>
      <w:del w:id="3976" w:author="cesar" w:date="2004-12-16T09:27:00Z">
        <w:r w:rsidRPr="00566068" w:rsidDel="009D4F62">
          <w:rPr>
            <w:rFonts w:ascii="Arial" w:hAnsi="Arial"/>
          </w:rPr>
          <w:delText xml:space="preserve"> un verdadero tejido motor que</w:delText>
        </w:r>
      </w:del>
      <w:del w:id="3977" w:author="cesar" w:date="2005-03-14T15:57:00Z">
        <w:r w:rsidRPr="00566068" w:rsidDel="00074B54">
          <w:rPr>
            <w:rFonts w:ascii="Arial" w:hAnsi="Arial"/>
          </w:rPr>
          <w:delText xml:space="preserve"> conduce a la apertura y cierre de los semi-limbos, </w:delText>
        </w:r>
      </w:del>
      <w:del w:id="3978" w:author="cesar" w:date="2005-02-11T15:50:00Z">
        <w:r w:rsidRPr="00566068" w:rsidDel="0031445D">
          <w:rPr>
            <w:rFonts w:ascii="Arial" w:hAnsi="Arial"/>
          </w:rPr>
          <w:delText>según se encuentre en estado de rehidratación o de deshidratación</w:delText>
        </w:r>
      </w:del>
      <w:ins w:id="3979" w:author="JUAN AYCART" w:date="2004-10-11T18:13:00Z">
        <w:del w:id="3980" w:author="cesar" w:date="2005-02-11T15:50:00Z">
          <w:r w:rsidR="00117C0A" w:rsidDel="0031445D">
            <w:rPr>
              <w:rFonts w:ascii="Arial" w:hAnsi="Arial"/>
            </w:rPr>
            <w:delText xml:space="preserve">, </w:delText>
          </w:r>
        </w:del>
        <w:del w:id="3981" w:author="cesar" w:date="2005-01-21T14:43:00Z">
          <w:r w:rsidR="00117C0A" w:rsidDel="00764723">
            <w:rPr>
              <w:rFonts w:ascii="Arial" w:hAnsi="Arial"/>
            </w:rPr>
            <w:delText>lo</w:delText>
          </w:r>
        </w:del>
      </w:ins>
      <w:del w:id="3982" w:author="cesar" w:date="2005-03-14T15:57:00Z">
        <w:r w:rsidRPr="00566068" w:rsidDel="00074B54">
          <w:rPr>
            <w:rFonts w:ascii="Arial" w:hAnsi="Arial"/>
          </w:rPr>
          <w:delText xml:space="preserve"> </w:delText>
        </w:r>
      </w:del>
      <w:ins w:id="3983" w:author="JUAN AYCART" w:date="2004-10-11T18:13:00Z">
        <w:del w:id="3984" w:author="cesar" w:date="2005-01-21T14:43:00Z">
          <w:r w:rsidR="00117C0A" w:rsidDel="00764723">
            <w:rPr>
              <w:rFonts w:ascii="Arial" w:hAnsi="Arial"/>
            </w:rPr>
            <w:delText xml:space="preserve"> que</w:delText>
          </w:r>
          <w:r w:rsidR="00117C0A" w:rsidRPr="00566068" w:rsidDel="00764723">
            <w:rPr>
              <w:rFonts w:ascii="Arial" w:hAnsi="Arial"/>
            </w:rPr>
            <w:delText xml:space="preserve"> </w:delText>
          </w:r>
        </w:del>
        <w:del w:id="3985" w:author="cesar" w:date="2005-02-15T17:13:00Z">
          <w:r w:rsidR="00117C0A" w:rsidRPr="00566068" w:rsidDel="008806D0">
            <w:rPr>
              <w:rFonts w:ascii="Arial" w:hAnsi="Arial"/>
            </w:rPr>
            <w:delText>permite re</w:delText>
          </w:r>
        </w:del>
        <w:del w:id="3986" w:author="cesar" w:date="2005-02-15T17:14:00Z">
          <w:r w:rsidR="00117C0A" w:rsidRPr="00566068" w:rsidDel="008806D0">
            <w:rPr>
              <w:rFonts w:ascii="Arial" w:hAnsi="Arial"/>
            </w:rPr>
            <w:delText>sguardar</w:delText>
          </w:r>
        </w:del>
        <w:del w:id="3987" w:author="cesar" w:date="2005-02-11T15:51:00Z">
          <w:r w:rsidR="00117C0A" w:rsidRPr="00566068" w:rsidDel="0031445D">
            <w:rPr>
              <w:rFonts w:ascii="Arial" w:hAnsi="Arial"/>
            </w:rPr>
            <w:delText xml:space="preserve"> parcialmente </w:delText>
          </w:r>
        </w:del>
        <w:del w:id="3988" w:author="cesar" w:date="2005-02-15T17:14:00Z">
          <w:r w:rsidR="00117C0A" w:rsidRPr="00566068" w:rsidDel="008806D0">
            <w:rPr>
              <w:rFonts w:ascii="Arial" w:hAnsi="Arial"/>
            </w:rPr>
            <w:delText>la</w:delText>
          </w:r>
        </w:del>
        <w:del w:id="3989" w:author="cesar" w:date="2005-02-11T15:51:00Z">
          <w:r w:rsidR="00117C0A" w:rsidRPr="00566068" w:rsidDel="0031445D">
            <w:rPr>
              <w:rFonts w:ascii="Arial" w:hAnsi="Arial"/>
            </w:rPr>
            <w:delText xml:space="preserve"> hoja</w:delText>
          </w:r>
        </w:del>
        <w:del w:id="3990" w:author="cesar" w:date="2005-02-15T17:14:00Z">
          <w:r w:rsidR="00117C0A" w:rsidRPr="00566068" w:rsidDel="008806D0">
            <w:rPr>
              <w:rFonts w:ascii="Arial" w:hAnsi="Arial"/>
            </w:rPr>
            <w:delText xml:space="preserve"> de la radiación solar directa</w:delText>
          </w:r>
        </w:del>
        <w:del w:id="3991" w:author="cesar" w:date="2005-01-20T14:00:00Z">
          <w:r w:rsidR="00117C0A" w:rsidRPr="00566068" w:rsidDel="0006658F">
            <w:rPr>
              <w:rFonts w:ascii="Arial" w:hAnsi="Arial"/>
            </w:rPr>
            <w:delText>.</w:delText>
          </w:r>
        </w:del>
        <w:del w:id="3992" w:author="cesar" w:date="2005-03-14T15:57:00Z">
          <w:r w:rsidR="00117C0A" w:rsidRPr="00566068" w:rsidDel="00074B54">
            <w:rPr>
              <w:rFonts w:ascii="Arial" w:hAnsi="Arial"/>
            </w:rPr>
            <w:delText xml:space="preserve"> </w:delText>
          </w:r>
        </w:del>
        <w:del w:id="3993" w:author="cesar" w:date="2005-03-10T20:01:00Z">
          <w:r w:rsidR="00117C0A" w:rsidRPr="00566068" w:rsidDel="002C4DE7">
            <w:rPr>
              <w:rFonts w:ascii="Arial" w:hAnsi="Arial"/>
            </w:rPr>
            <w:delText xml:space="preserve">Los movimientos de </w:delText>
          </w:r>
        </w:del>
        <w:del w:id="3994" w:author="cesar" w:date="2005-01-20T14:00:00Z">
          <w:r w:rsidR="00117C0A" w:rsidRPr="00566068" w:rsidDel="0006658F">
            <w:rPr>
              <w:rFonts w:ascii="Arial" w:hAnsi="Arial"/>
            </w:rPr>
            <w:delText>dicha banda "</w:delText>
          </w:r>
        </w:del>
        <w:del w:id="3995" w:author="cesar" w:date="2005-03-10T20:01:00Z">
          <w:r w:rsidR="00117C0A" w:rsidRPr="00566068" w:rsidDel="002C4DE7">
            <w:rPr>
              <w:rFonts w:ascii="Arial" w:hAnsi="Arial"/>
            </w:rPr>
            <w:delText>apertura y cierre</w:delText>
          </w:r>
        </w:del>
        <w:del w:id="3996" w:author="cesar" w:date="2005-01-20T14:00:00Z">
          <w:r w:rsidR="00117C0A" w:rsidRPr="00566068" w:rsidDel="0006658F">
            <w:rPr>
              <w:rFonts w:ascii="Arial" w:hAnsi="Arial"/>
            </w:rPr>
            <w:delText>"</w:delText>
          </w:r>
        </w:del>
        <w:del w:id="3997" w:author="cesar" w:date="2005-03-10T20:01:00Z">
          <w:r w:rsidR="00117C0A" w:rsidRPr="00566068" w:rsidDel="002C4DE7">
            <w:rPr>
              <w:rFonts w:ascii="Arial" w:hAnsi="Arial"/>
            </w:rPr>
            <w:delText xml:space="preserve"> </w:delText>
          </w:r>
        </w:del>
        <w:del w:id="3998" w:author="cesar" w:date="2005-02-11T15:52:00Z">
          <w:r w:rsidR="00117C0A" w:rsidRPr="00566068" w:rsidDel="008D703E">
            <w:rPr>
              <w:rFonts w:ascii="Arial" w:hAnsi="Arial"/>
            </w:rPr>
            <w:delText>pueden s</w:delText>
          </w:r>
        </w:del>
        <w:del w:id="3999" w:author="cesar" w:date="2005-03-10T20:01:00Z">
          <w:r w:rsidR="00117C0A" w:rsidRPr="00566068" w:rsidDel="002C4DE7">
            <w:rPr>
              <w:rFonts w:ascii="Arial" w:hAnsi="Arial"/>
            </w:rPr>
            <w:delText>e</w:delText>
          </w:r>
        </w:del>
        <w:del w:id="4000" w:author="cesar" w:date="2005-02-11T15:53:00Z">
          <w:r w:rsidR="00117C0A" w:rsidRPr="00566068" w:rsidDel="008D703E">
            <w:rPr>
              <w:rFonts w:ascii="Arial" w:hAnsi="Arial"/>
            </w:rPr>
            <w:delText>r</w:delText>
          </w:r>
        </w:del>
        <w:del w:id="4001" w:author="cesar" w:date="2005-03-10T20:01:00Z">
          <w:r w:rsidR="00117C0A" w:rsidRPr="00566068" w:rsidDel="002C4DE7">
            <w:rPr>
              <w:rFonts w:ascii="Arial" w:hAnsi="Arial"/>
            </w:rPr>
            <w:delText xml:space="preserve"> ejecuta</w:delText>
          </w:r>
        </w:del>
        <w:del w:id="4002" w:author="cesar" w:date="2005-02-11T15:53:00Z">
          <w:r w:rsidR="00117C0A" w:rsidRPr="00566068" w:rsidDel="008D703E">
            <w:rPr>
              <w:rFonts w:ascii="Arial" w:hAnsi="Arial"/>
            </w:rPr>
            <w:delText>dos</w:delText>
          </w:r>
        </w:del>
        <w:del w:id="4003" w:author="cesar" w:date="2005-03-10T20:01:00Z">
          <w:r w:rsidR="00117C0A" w:rsidRPr="00566068" w:rsidDel="002C4DE7">
            <w:rPr>
              <w:rFonts w:ascii="Arial" w:hAnsi="Arial"/>
            </w:rPr>
            <w:delText xml:space="preserve"> </w:delText>
          </w:r>
        </w:del>
        <w:del w:id="4004" w:author="cesar" w:date="2005-01-20T14:01:00Z">
          <w:r w:rsidR="00117C0A" w:rsidRPr="00566068" w:rsidDel="0006658F">
            <w:rPr>
              <w:rFonts w:ascii="Arial" w:hAnsi="Arial"/>
            </w:rPr>
            <w:delText>en 1</w:delText>
          </w:r>
        </w:del>
        <w:del w:id="4005" w:author="cesar" w:date="2005-03-10T20:01:00Z">
          <w:r w:rsidR="00117C0A" w:rsidRPr="00566068" w:rsidDel="002C4DE7">
            <w:rPr>
              <w:rFonts w:ascii="Arial" w:hAnsi="Arial"/>
            </w:rPr>
            <w:delText>4</w:delText>
          </w:r>
        </w:del>
        <w:del w:id="4006" w:author="cesar" w:date="2005-01-20T14:01:00Z">
          <w:r w:rsidR="00117C0A" w:rsidRPr="00566068" w:rsidDel="0006658F">
            <w:rPr>
              <w:rFonts w:ascii="Arial" w:hAnsi="Arial"/>
            </w:rPr>
            <w:delText xml:space="preserve"> a</w:delText>
          </w:r>
        </w:del>
        <w:del w:id="4007" w:author="cesar" w:date="2005-03-10T20:01:00Z">
          <w:r w:rsidR="00117C0A" w:rsidRPr="00566068" w:rsidDel="002C4DE7">
            <w:rPr>
              <w:rFonts w:ascii="Arial" w:hAnsi="Arial"/>
            </w:rPr>
            <w:delText xml:space="preserve"> 20 minutos</w:delText>
          </w:r>
        </w:del>
        <w:del w:id="4008" w:author="cesar" w:date="2005-01-20T14:01:00Z">
          <w:r w:rsidR="00117C0A" w:rsidRPr="00566068" w:rsidDel="0006658F">
            <w:rPr>
              <w:rFonts w:ascii="Arial" w:hAnsi="Arial"/>
            </w:rPr>
            <w:delText>, y estar sincronizados con los pasajes nublados</w:delText>
          </w:r>
        </w:del>
        <w:del w:id="4009" w:author="cesar" w:date="2005-03-10T20:01:00Z">
          <w:r w:rsidR="00117C0A" w:rsidRPr="00566068" w:rsidDel="002C4DE7">
            <w:rPr>
              <w:rFonts w:ascii="Arial" w:hAnsi="Arial"/>
            </w:rPr>
            <w:delText xml:space="preserve"> </w:delText>
          </w:r>
        </w:del>
        <w:del w:id="4010" w:author="cesar" w:date="2005-03-14T15:57:00Z">
          <w:r w:rsidR="00117C0A" w:rsidRPr="00566068" w:rsidDel="00074B54">
            <w:rPr>
              <w:rFonts w:ascii="Arial" w:hAnsi="Arial"/>
            </w:rPr>
            <w:delText xml:space="preserve">(Aubert, 1973). </w:delText>
          </w:r>
        </w:del>
      </w:ins>
      <w:del w:id="4011" w:author="cesar" w:date="2005-03-14T15:57:00Z">
        <w:r w:rsidRPr="00566068" w:rsidDel="00074B54">
          <w:rPr>
            <w:rFonts w:ascii="Arial" w:hAnsi="Arial"/>
          </w:rPr>
          <w:delText>(Aubert, 1973).</w:delText>
        </w:r>
        <w:r w:rsidRPr="00566068" w:rsidDel="00074B54">
          <w:rPr>
            <w:rFonts w:ascii="Arial" w:hAnsi="Arial"/>
          </w:rPr>
          <w:delText xml:space="preserve"> </w:delText>
        </w:r>
      </w:del>
      <w:ins w:id="4012" w:author="JUAN AYCART" w:date="2004-10-11T18:12:00Z">
        <w:del w:id="4013" w:author="cesar" w:date="2005-03-14T15:57:00Z">
          <w:r w:rsidR="00117C0A" w:rsidDel="00074B54">
            <w:rPr>
              <w:rFonts w:ascii="Arial" w:hAnsi="Arial"/>
            </w:rPr>
            <w:delText xml:space="preserve"> </w:delText>
          </w:r>
        </w:del>
      </w:ins>
    </w:p>
    <w:p w:rsidR="00117C0A" w:rsidDel="00F127D2" w:rsidRDefault="00117C0A" w:rsidP="00C6543A">
      <w:pPr>
        <w:numPr>
          <w:ins w:id="4014" w:author="JUAN AYCART" w:date="2004-10-11T18:14:00Z"/>
        </w:numPr>
        <w:spacing w:line="480" w:lineRule="auto"/>
        <w:ind w:left="2520"/>
        <w:jc w:val="both"/>
        <w:rPr>
          <w:ins w:id="4015" w:author="JUAN AYCART" w:date="2004-10-11T18:14:00Z"/>
          <w:del w:id="4016" w:author="cesar" w:date="2005-02-23T10:41:00Z"/>
          <w:rFonts w:ascii="Arial" w:hAnsi="Arial"/>
        </w:rPr>
        <w:pPrChange w:id="4017" w:author="CESAR LARA" w:date="2005-10-18T18:32:00Z">
          <w:pPr>
            <w:spacing w:line="480" w:lineRule="auto"/>
            <w:ind w:left="720"/>
            <w:jc w:val="both"/>
          </w:pPr>
        </w:pPrChange>
      </w:pPr>
    </w:p>
    <w:p w:rsidR="00A36C6A" w:rsidDel="00C704F6" w:rsidRDefault="00A36C6A" w:rsidP="00C6543A">
      <w:pPr>
        <w:numPr>
          <w:ins w:id="4018" w:author="Unknown"/>
        </w:numPr>
        <w:spacing w:line="480" w:lineRule="auto"/>
        <w:ind w:left="2520"/>
        <w:jc w:val="both"/>
        <w:rPr>
          <w:ins w:id="4019" w:author="cesar" w:date="2005-02-16T18:02:00Z"/>
          <w:del w:id="4020" w:author="CESAR LARA" w:date="2005-10-18T20:45:00Z"/>
          <w:rFonts w:ascii="Arial" w:hAnsi="Arial"/>
        </w:rPr>
        <w:pPrChange w:id="4021" w:author="CESAR LARA" w:date="2005-10-18T18:32:00Z">
          <w:pPr>
            <w:spacing w:line="480" w:lineRule="auto"/>
            <w:ind w:left="720"/>
            <w:jc w:val="both"/>
          </w:pPr>
        </w:pPrChange>
      </w:pPr>
      <w:ins w:id="4022" w:author="cesar" w:date="2005-02-16T18:00:00Z">
        <w:del w:id="4023" w:author="CESAR LARA" w:date="2005-10-18T20:42:00Z">
          <w:r w:rsidDel="00C704F6">
            <w:rPr>
              <w:rFonts w:ascii="Arial" w:hAnsi="Arial"/>
            </w:rPr>
            <w:delText>Por lo general, a</w:delText>
          </w:r>
        </w:del>
        <w:del w:id="4024" w:author="CESAR LARA" w:date="2005-10-18T20:43:00Z">
          <w:r w:rsidDel="00C704F6">
            <w:rPr>
              <w:rFonts w:ascii="Arial" w:hAnsi="Arial"/>
            </w:rPr>
            <w:delText>ltos niveles de producción se encuentran asociados  con concentraciones foliares de 2.6</w:delText>
          </w:r>
        </w:del>
        <w:del w:id="4025" w:author="CESAR LARA" w:date="2005-08-15T12:28:00Z">
          <w:r w:rsidDel="00CF19E3">
            <w:rPr>
              <w:rFonts w:ascii="Arial" w:hAnsi="Arial"/>
            </w:rPr>
            <w:delText>2</w:delText>
          </w:r>
        </w:del>
        <w:del w:id="4026" w:author="CESAR LARA" w:date="2005-10-18T20:43:00Z">
          <w:r w:rsidDel="00C704F6">
            <w:rPr>
              <w:rFonts w:ascii="Arial" w:hAnsi="Arial"/>
            </w:rPr>
            <w:delText>%</w:delText>
          </w:r>
        </w:del>
      </w:ins>
      <w:ins w:id="4027" w:author="cesar" w:date="2005-02-23T13:03:00Z">
        <w:del w:id="4028" w:author="CESAR LARA" w:date="2005-10-18T20:43:00Z">
          <w:r w:rsidR="00610097" w:rsidDel="00C704F6">
            <w:rPr>
              <w:rFonts w:ascii="Arial" w:hAnsi="Arial"/>
            </w:rPr>
            <w:delText xml:space="preserve"> </w:delText>
          </w:r>
        </w:del>
      </w:ins>
      <w:ins w:id="4029" w:author="cesar" w:date="2005-02-16T18:00:00Z">
        <w:del w:id="4030" w:author="CESAR LARA" w:date="2005-09-08T11:33:00Z">
          <w:r w:rsidDel="006E5017">
            <w:rPr>
              <w:rFonts w:ascii="Arial" w:hAnsi="Arial"/>
            </w:rPr>
            <w:delText>N</w:delText>
          </w:r>
        </w:del>
        <w:del w:id="4031" w:author="CESAR LARA" w:date="2005-10-18T20:43:00Z">
          <w:r w:rsidDel="00C704F6">
            <w:rPr>
              <w:rFonts w:ascii="Arial" w:hAnsi="Arial"/>
            </w:rPr>
            <w:delText>, 0.</w:delText>
          </w:r>
        </w:del>
        <w:del w:id="4032" w:author="CESAR LARA" w:date="2005-10-18T18:51:00Z">
          <w:r w:rsidDel="006C16F3">
            <w:rPr>
              <w:rFonts w:ascii="Arial" w:hAnsi="Arial"/>
            </w:rPr>
            <w:delText>2</w:delText>
          </w:r>
        </w:del>
        <w:del w:id="4033" w:author="CESAR LARA" w:date="2005-10-18T20:43:00Z">
          <w:r w:rsidDel="00C704F6">
            <w:rPr>
              <w:rFonts w:ascii="Arial" w:hAnsi="Arial"/>
            </w:rPr>
            <w:delText>%</w:delText>
          </w:r>
        </w:del>
      </w:ins>
      <w:ins w:id="4034" w:author="cesar" w:date="2005-02-23T13:03:00Z">
        <w:del w:id="4035" w:author="CESAR LARA" w:date="2005-10-18T20:43:00Z">
          <w:r w:rsidR="00610097" w:rsidDel="00C704F6">
            <w:rPr>
              <w:rFonts w:ascii="Arial" w:hAnsi="Arial"/>
            </w:rPr>
            <w:delText xml:space="preserve"> </w:delText>
          </w:r>
        </w:del>
      </w:ins>
      <w:ins w:id="4036" w:author="cesar" w:date="2005-02-16T18:00:00Z">
        <w:del w:id="4037" w:author="CESAR LARA" w:date="2005-09-08T11:33:00Z">
          <w:r w:rsidDel="006E5017">
            <w:rPr>
              <w:rFonts w:ascii="Arial" w:hAnsi="Arial"/>
            </w:rPr>
            <w:delText>P</w:delText>
          </w:r>
        </w:del>
        <w:del w:id="4038" w:author="CESAR LARA" w:date="2005-10-18T20:43:00Z">
          <w:r w:rsidDel="00C704F6">
            <w:rPr>
              <w:rFonts w:ascii="Arial" w:hAnsi="Arial"/>
            </w:rPr>
            <w:delText xml:space="preserve">, </w:delText>
          </w:r>
        </w:del>
      </w:ins>
      <w:ins w:id="4039" w:author="cesar" w:date="2005-02-16T18:01:00Z">
        <w:del w:id="4040" w:author="CESAR LARA" w:date="2005-10-18T18:51:00Z">
          <w:r w:rsidDel="006C16F3">
            <w:rPr>
              <w:rFonts w:ascii="Arial" w:hAnsi="Arial"/>
            </w:rPr>
            <w:delText>2.8</w:delText>
          </w:r>
        </w:del>
        <w:del w:id="4041" w:author="CESAR LARA" w:date="2005-10-18T20:43:00Z">
          <w:r w:rsidDel="00C704F6">
            <w:rPr>
              <w:rFonts w:ascii="Arial" w:hAnsi="Arial"/>
            </w:rPr>
            <w:delText>%</w:delText>
          </w:r>
        </w:del>
      </w:ins>
      <w:ins w:id="4042" w:author="cesar" w:date="2005-02-23T13:03:00Z">
        <w:del w:id="4043" w:author="CESAR LARA" w:date="2005-10-18T20:43:00Z">
          <w:r w:rsidR="00610097" w:rsidDel="00C704F6">
            <w:rPr>
              <w:rFonts w:ascii="Arial" w:hAnsi="Arial"/>
            </w:rPr>
            <w:delText xml:space="preserve"> </w:delText>
          </w:r>
        </w:del>
      </w:ins>
      <w:ins w:id="4044" w:author="cesar" w:date="2005-02-16T18:01:00Z">
        <w:del w:id="4045" w:author="CESAR LARA" w:date="2005-09-08T11:33:00Z">
          <w:r w:rsidDel="006E5017">
            <w:rPr>
              <w:rFonts w:ascii="Arial" w:hAnsi="Arial"/>
            </w:rPr>
            <w:delText>K</w:delText>
          </w:r>
        </w:del>
        <w:del w:id="4046" w:author="CESAR LARA" w:date="2005-10-18T20:43:00Z">
          <w:r w:rsidDel="00C704F6">
            <w:rPr>
              <w:rFonts w:ascii="Arial" w:hAnsi="Arial"/>
            </w:rPr>
            <w:delText xml:space="preserve">, </w:delText>
          </w:r>
        </w:del>
        <w:del w:id="4047" w:author="CESAR LARA" w:date="2005-10-18T18:51:00Z">
          <w:r w:rsidDel="006C16F3">
            <w:rPr>
              <w:rFonts w:ascii="Arial" w:hAnsi="Arial"/>
            </w:rPr>
            <w:delText>1</w:delText>
          </w:r>
        </w:del>
        <w:del w:id="4048" w:author="CESAR LARA" w:date="2005-10-18T20:43:00Z">
          <w:r w:rsidDel="00C704F6">
            <w:rPr>
              <w:rFonts w:ascii="Arial" w:hAnsi="Arial"/>
            </w:rPr>
            <w:delText>%</w:delText>
          </w:r>
        </w:del>
      </w:ins>
      <w:ins w:id="4049" w:author="cesar" w:date="2005-02-23T13:03:00Z">
        <w:del w:id="4050" w:author="CESAR LARA" w:date="2005-10-18T20:43:00Z">
          <w:r w:rsidR="00610097" w:rsidDel="00C704F6">
            <w:rPr>
              <w:rFonts w:ascii="Arial" w:hAnsi="Arial"/>
            </w:rPr>
            <w:delText xml:space="preserve"> </w:delText>
          </w:r>
        </w:del>
      </w:ins>
      <w:ins w:id="4051" w:author="cesar" w:date="2005-02-16T18:01:00Z">
        <w:del w:id="4052" w:author="CESAR LARA" w:date="2005-10-18T20:43:00Z">
          <w:r w:rsidDel="00C704F6">
            <w:rPr>
              <w:rFonts w:ascii="Arial" w:hAnsi="Arial"/>
            </w:rPr>
            <w:delText>Ca, 0.</w:delText>
          </w:r>
        </w:del>
        <w:del w:id="4053" w:author="CESAR LARA" w:date="2005-10-18T18:52:00Z">
          <w:r w:rsidDel="006C16F3">
            <w:rPr>
              <w:rFonts w:ascii="Arial" w:hAnsi="Arial"/>
            </w:rPr>
            <w:delText>3</w:delText>
          </w:r>
        </w:del>
        <w:del w:id="4054" w:author="CESAR LARA" w:date="2005-08-15T12:29:00Z">
          <w:r w:rsidDel="00CF19E3">
            <w:rPr>
              <w:rFonts w:ascii="Arial" w:hAnsi="Arial"/>
            </w:rPr>
            <w:delText>6</w:delText>
          </w:r>
        </w:del>
      </w:ins>
      <w:ins w:id="4055" w:author="cesar" w:date="2005-02-23T13:03:00Z">
        <w:del w:id="4056" w:author="CESAR LARA" w:date="2005-10-18T20:43:00Z">
          <w:r w:rsidR="00610097" w:rsidDel="00C704F6">
            <w:rPr>
              <w:rFonts w:ascii="Arial" w:hAnsi="Arial"/>
            </w:rPr>
            <w:delText xml:space="preserve">% </w:delText>
          </w:r>
        </w:del>
      </w:ins>
      <w:ins w:id="4057" w:author="cesar" w:date="2005-02-16T18:01:00Z">
        <w:del w:id="4058" w:author="CESAR LARA" w:date="2005-10-18T20:43:00Z">
          <w:r w:rsidDel="00C704F6">
            <w:rPr>
              <w:rFonts w:ascii="Arial" w:hAnsi="Arial"/>
            </w:rPr>
            <w:delText>Mg</w:delText>
          </w:r>
        </w:del>
      </w:ins>
      <w:ins w:id="4059" w:author="cesar" w:date="2005-02-16T18:02:00Z">
        <w:del w:id="4060" w:author="CESAR LARA" w:date="2005-10-18T20:43:00Z">
          <w:r w:rsidDel="00C704F6">
            <w:rPr>
              <w:rFonts w:ascii="Arial" w:hAnsi="Arial"/>
            </w:rPr>
            <w:delText xml:space="preserve"> y 0.2%</w:delText>
          </w:r>
        </w:del>
      </w:ins>
      <w:ins w:id="4061" w:author="cesar" w:date="2005-02-23T13:03:00Z">
        <w:del w:id="4062" w:author="CESAR LARA" w:date="2005-10-18T20:43:00Z">
          <w:r w:rsidR="00610097" w:rsidDel="00C704F6">
            <w:rPr>
              <w:rFonts w:ascii="Arial" w:hAnsi="Arial"/>
            </w:rPr>
            <w:delText xml:space="preserve"> </w:delText>
          </w:r>
        </w:del>
      </w:ins>
      <w:ins w:id="4063" w:author="cesar" w:date="2005-02-16T18:02:00Z">
        <w:del w:id="4064" w:author="CESAR LARA" w:date="2005-09-08T11:33:00Z">
          <w:r w:rsidDel="006E5017">
            <w:rPr>
              <w:rFonts w:ascii="Arial" w:hAnsi="Arial"/>
            </w:rPr>
            <w:delText>S</w:delText>
          </w:r>
        </w:del>
        <w:del w:id="4065" w:author="CESAR LARA" w:date="2005-10-18T20:44:00Z">
          <w:r w:rsidDel="00C704F6">
            <w:rPr>
              <w:rFonts w:ascii="Arial" w:hAnsi="Arial"/>
            </w:rPr>
            <w:delText xml:space="preserve">. </w:delText>
          </w:r>
        </w:del>
      </w:ins>
      <w:ins w:id="4066" w:author="cesar" w:date="2005-02-16T18:03:00Z">
        <w:del w:id="4067" w:author="CESAR LARA" w:date="2005-10-18T20:44:00Z">
          <w:r w:rsidR="00EF067F" w:rsidDel="00C704F6">
            <w:rPr>
              <w:rFonts w:ascii="Arial" w:hAnsi="Arial"/>
            </w:rPr>
            <w:delText>La relación K/Mg foliar debe estar entre 5 y 8 para evitar pro</w:delText>
          </w:r>
        </w:del>
        <w:del w:id="4068" w:author="CESAR LARA" w:date="2005-10-18T20:45:00Z">
          <w:r w:rsidR="00EF067F" w:rsidDel="00C704F6">
            <w:rPr>
              <w:rFonts w:ascii="Arial" w:hAnsi="Arial"/>
            </w:rPr>
            <w:delText xml:space="preserve">blemas </w:delText>
          </w:r>
        </w:del>
        <w:del w:id="4069" w:author="CESAR LARA" w:date="2005-08-15T12:30:00Z">
          <w:r w:rsidR="00EF067F" w:rsidDel="00B41076">
            <w:rPr>
              <w:rFonts w:ascii="Arial" w:hAnsi="Arial"/>
            </w:rPr>
            <w:delText>de</w:delText>
          </w:r>
        </w:del>
        <w:del w:id="4070" w:author="CESAR LARA" w:date="2005-10-18T20:45:00Z">
          <w:r w:rsidR="00EF067F" w:rsidDel="00C704F6">
            <w:rPr>
              <w:rFonts w:ascii="Arial" w:hAnsi="Arial"/>
            </w:rPr>
            <w:delText xml:space="preserve"> </w:delText>
          </w:r>
        </w:del>
        <w:del w:id="4071" w:author="CESAR LARA" w:date="2005-08-15T12:31:00Z">
          <w:r w:rsidR="00EF067F" w:rsidDel="00B41076">
            <w:rPr>
              <w:rFonts w:ascii="Arial" w:hAnsi="Arial"/>
            </w:rPr>
            <w:delText>des</w:delText>
          </w:r>
        </w:del>
        <w:del w:id="4072" w:author="CESAR LARA" w:date="2005-10-18T20:45:00Z">
          <w:r w:rsidR="00EF067F" w:rsidDel="00C704F6">
            <w:rPr>
              <w:rFonts w:ascii="Arial" w:hAnsi="Arial"/>
            </w:rPr>
            <w:delText xml:space="preserve">balance de cationes. </w:delText>
          </w:r>
        </w:del>
      </w:ins>
      <w:ins w:id="4073" w:author="cesar" w:date="2005-02-16T18:04:00Z">
        <w:del w:id="4074" w:author="CESAR LARA" w:date="2005-10-18T20:45:00Z">
          <w:r w:rsidR="00EF067F" w:rsidDel="00C704F6">
            <w:rPr>
              <w:rFonts w:ascii="Arial" w:hAnsi="Arial"/>
            </w:rPr>
            <w:delText>(INIAP, 1992).</w:delText>
          </w:r>
        </w:del>
      </w:ins>
    </w:p>
    <w:p w:rsidR="00520E8F" w:rsidRDefault="00520E8F" w:rsidP="00C6543A">
      <w:pPr>
        <w:numPr>
          <w:ins w:id="4075" w:author="CESAR LARA" w:date="2005-07-24T20:41:00Z"/>
        </w:numPr>
        <w:spacing w:line="480" w:lineRule="auto"/>
        <w:ind w:left="2520"/>
        <w:jc w:val="both"/>
        <w:rPr>
          <w:ins w:id="4076" w:author="CESAR LARA" w:date="2005-08-15T12:31:00Z"/>
          <w:rFonts w:ascii="Arial" w:hAnsi="Arial"/>
        </w:rPr>
        <w:pPrChange w:id="4077" w:author="CESAR LARA" w:date="2005-10-18T18:34:00Z">
          <w:pPr>
            <w:spacing w:line="480" w:lineRule="auto"/>
            <w:ind w:left="720"/>
            <w:jc w:val="both"/>
          </w:pPr>
        </w:pPrChange>
      </w:pPr>
      <w:ins w:id="4078" w:author="CESAR LARA" w:date="2005-07-24T20:41:00Z">
        <w:r w:rsidRPr="000D3BEA">
          <w:rPr>
            <w:rFonts w:ascii="Arial" w:hAnsi="Arial"/>
          </w:rPr>
          <w:t xml:space="preserve">La epidermis </w:t>
        </w:r>
        <w:r>
          <w:rPr>
            <w:rFonts w:ascii="Arial" w:hAnsi="Arial"/>
          </w:rPr>
          <w:t xml:space="preserve">de la cara </w:t>
        </w:r>
      </w:ins>
      <w:ins w:id="4079" w:author="CESAR LARA" w:date="2005-09-08T11:39:00Z">
        <w:r w:rsidR="00757C58">
          <w:rPr>
            <w:rFonts w:ascii="Arial" w:hAnsi="Arial"/>
          </w:rPr>
          <w:t>A</w:t>
        </w:r>
      </w:ins>
      <w:ins w:id="4080" w:author="CESAR LARA" w:date="2005-07-24T20:41:00Z">
        <w:r w:rsidRPr="000D3BEA">
          <w:rPr>
            <w:rFonts w:ascii="Arial" w:hAnsi="Arial"/>
          </w:rPr>
          <w:t xml:space="preserve">daxial es más uniforme </w:t>
        </w:r>
        <w:r>
          <w:rPr>
            <w:rFonts w:ascii="Arial" w:hAnsi="Arial"/>
          </w:rPr>
          <w:t xml:space="preserve">pero posee </w:t>
        </w:r>
        <w:r w:rsidRPr="000D3BEA">
          <w:rPr>
            <w:rFonts w:ascii="Arial" w:hAnsi="Arial"/>
          </w:rPr>
          <w:t xml:space="preserve">menos estomas que la </w:t>
        </w:r>
      </w:ins>
      <w:ins w:id="4081" w:author="CESAR LARA" w:date="2005-09-08T11:39:00Z">
        <w:r w:rsidR="00757C58">
          <w:rPr>
            <w:rFonts w:ascii="Arial" w:hAnsi="Arial"/>
          </w:rPr>
          <w:t>cara A</w:t>
        </w:r>
      </w:ins>
      <w:ins w:id="4082" w:author="CESAR LARA" w:date="2005-07-24T20:41:00Z">
        <w:r w:rsidRPr="000D3BEA">
          <w:rPr>
            <w:rFonts w:ascii="Arial" w:hAnsi="Arial"/>
          </w:rPr>
          <w:t xml:space="preserve">baxial. </w:t>
        </w:r>
      </w:ins>
      <w:ins w:id="4083" w:author="CESAR LARA" w:date="2005-09-08T11:37:00Z">
        <w:r w:rsidR="00757C58">
          <w:rPr>
            <w:rFonts w:ascii="Arial" w:hAnsi="Arial"/>
          </w:rPr>
          <w:t xml:space="preserve"> </w:t>
        </w:r>
      </w:ins>
      <w:ins w:id="4084" w:author="CESAR LARA" w:date="2005-07-24T20:41:00Z">
        <w:r>
          <w:rPr>
            <w:rFonts w:ascii="Arial" w:hAnsi="Arial"/>
          </w:rPr>
          <w:t>La</w:t>
        </w:r>
        <w:r w:rsidRPr="000D3BEA">
          <w:rPr>
            <w:rFonts w:ascii="Arial" w:hAnsi="Arial"/>
          </w:rPr>
          <w:t xml:space="preserve"> densidad </w:t>
        </w:r>
      </w:ins>
      <w:ins w:id="4085" w:author="CESAR LARA" w:date="2005-09-08T11:40:00Z">
        <w:r w:rsidR="00757C58">
          <w:rPr>
            <w:rFonts w:ascii="Arial" w:hAnsi="Arial"/>
          </w:rPr>
          <w:t xml:space="preserve">de los </w:t>
        </w:r>
      </w:ins>
      <w:ins w:id="4086" w:author="CESAR LARA" w:date="2005-07-24T20:41:00Z">
        <w:r w:rsidRPr="000D3BEA">
          <w:rPr>
            <w:rFonts w:ascii="Arial" w:hAnsi="Arial"/>
          </w:rPr>
          <w:t>estom</w:t>
        </w:r>
      </w:ins>
      <w:ins w:id="4087" w:author="CESAR LARA" w:date="2005-09-08T11:41:00Z">
        <w:r w:rsidR="00757C58">
          <w:rPr>
            <w:rFonts w:ascii="Arial" w:hAnsi="Arial"/>
          </w:rPr>
          <w:t>as</w:t>
        </w:r>
      </w:ins>
      <w:ins w:id="4088" w:author="CESAR LARA" w:date="2005-07-24T20:41:00Z">
        <w:r w:rsidRPr="000D3BEA">
          <w:rPr>
            <w:rFonts w:ascii="Arial" w:hAnsi="Arial"/>
          </w:rPr>
          <w:t xml:space="preserve"> </w:t>
        </w:r>
        <w:r>
          <w:rPr>
            <w:rFonts w:ascii="Arial" w:hAnsi="Arial"/>
          </w:rPr>
          <w:t xml:space="preserve">varía </w:t>
        </w:r>
      </w:ins>
      <w:ins w:id="4089" w:author="CESAR LARA" w:date="2005-09-08T11:40:00Z">
        <w:r w:rsidR="00757C58">
          <w:rPr>
            <w:rFonts w:ascii="Arial" w:hAnsi="Arial"/>
          </w:rPr>
          <w:t xml:space="preserve">mucho </w:t>
        </w:r>
      </w:ins>
      <w:ins w:id="4090" w:author="CESAR LARA" w:date="2005-09-08T11:39:00Z">
        <w:r w:rsidR="00757C58">
          <w:rPr>
            <w:rFonts w:ascii="Arial" w:hAnsi="Arial"/>
          </w:rPr>
          <w:t>entre especies</w:t>
        </w:r>
      </w:ins>
      <w:ins w:id="4091" w:author="CESAR LARA" w:date="2005-09-08T11:43:00Z">
        <w:r w:rsidR="00757C58">
          <w:rPr>
            <w:rFonts w:ascii="Arial" w:hAnsi="Arial"/>
          </w:rPr>
          <w:t xml:space="preserve"> e</w:t>
        </w:r>
      </w:ins>
      <w:ins w:id="4092" w:author="CESAR LARA" w:date="2005-09-08T11:39:00Z">
        <w:r w:rsidR="00757C58">
          <w:rPr>
            <w:rFonts w:ascii="Arial" w:hAnsi="Arial"/>
          </w:rPr>
          <w:t xml:space="preserve"> </w:t>
        </w:r>
      </w:ins>
      <w:ins w:id="4093" w:author="CESAR LARA" w:date="2005-07-24T20:41:00Z">
        <w:r>
          <w:rPr>
            <w:rFonts w:ascii="Arial" w:hAnsi="Arial"/>
          </w:rPr>
          <w:t xml:space="preserve">inclusive </w:t>
        </w:r>
        <w:r w:rsidRPr="000D3BEA">
          <w:rPr>
            <w:rFonts w:ascii="Arial" w:hAnsi="Arial"/>
          </w:rPr>
          <w:t>de una superficie a otra en un mismo clon.</w:t>
        </w:r>
      </w:ins>
      <w:ins w:id="4094" w:author="CESAR LARA" w:date="2005-07-24T20:42:00Z">
        <w:r>
          <w:rPr>
            <w:rFonts w:ascii="Arial" w:hAnsi="Arial"/>
          </w:rPr>
          <w:t xml:space="preserve"> </w:t>
        </w:r>
      </w:ins>
      <w:ins w:id="4095" w:author="CESAR LARA" w:date="2005-07-24T20:41:00Z">
        <w:r>
          <w:rPr>
            <w:rFonts w:ascii="Arial" w:hAnsi="Arial"/>
          </w:rPr>
          <w:t xml:space="preserve"> (Santos, 2001).</w:t>
        </w:r>
      </w:ins>
    </w:p>
    <w:p w:rsidR="00462B4B" w:rsidRPr="003E7CCE" w:rsidDel="003E7CCE" w:rsidRDefault="003E7CCE" w:rsidP="00C704F6">
      <w:pPr>
        <w:numPr>
          <w:ins w:id="4096" w:author="cesar" w:date="2005-03-16T17:59:00Z"/>
        </w:numPr>
        <w:spacing w:line="480" w:lineRule="auto"/>
        <w:ind w:left="1620"/>
        <w:jc w:val="both"/>
        <w:rPr>
          <w:ins w:id="4097" w:author="cesar" w:date="2005-03-16T17:59:00Z"/>
          <w:del w:id="4098" w:author="CESAR LARA" w:date="2005-08-03T09:49:00Z"/>
          <w:rFonts w:ascii="Arial" w:hAnsi="Arial"/>
          <w:b/>
          <w:rPrChange w:id="4099" w:author="CESAR LARA" w:date="2005-08-03T09:49:00Z">
            <w:rPr>
              <w:ins w:id="4100" w:author="cesar" w:date="2005-03-16T17:59:00Z"/>
              <w:del w:id="4101" w:author="CESAR LARA" w:date="2005-08-03T09:49:00Z"/>
              <w:rFonts w:ascii="Arial" w:hAnsi="Arial"/>
            </w:rPr>
          </w:rPrChange>
        </w:rPr>
        <w:pPrChange w:id="4102" w:author="CESAR LARA" w:date="2005-10-18T20:46:00Z">
          <w:pPr>
            <w:spacing w:line="480" w:lineRule="auto"/>
            <w:ind w:left="720"/>
            <w:jc w:val="both"/>
          </w:pPr>
        </w:pPrChange>
      </w:pPr>
      <w:ins w:id="4103" w:author="CESAR LARA" w:date="2005-08-03T09:49:00Z">
        <w:r>
          <w:rPr>
            <w:rFonts w:ascii="Arial" w:hAnsi="Arial"/>
            <w:b/>
          </w:rPr>
          <w:t xml:space="preserve">1.2.2.4. </w:t>
        </w:r>
      </w:ins>
    </w:p>
    <w:p w:rsidR="00F91DF1" w:rsidRPr="00566068" w:rsidDel="0006658F" w:rsidRDefault="00F91DF1" w:rsidP="00C704F6">
      <w:pPr>
        <w:numPr>
          <w:ins w:id="4104" w:author="cesar" w:date="2005-02-16T18:02:00Z"/>
        </w:numPr>
        <w:spacing w:line="480" w:lineRule="auto"/>
        <w:ind w:left="1620"/>
        <w:jc w:val="both"/>
        <w:rPr>
          <w:del w:id="4105" w:author="cesar" w:date="2005-01-20T14:00:00Z"/>
          <w:rFonts w:ascii="Arial" w:hAnsi="Arial"/>
        </w:rPr>
        <w:pPrChange w:id="4106" w:author="CESAR LARA" w:date="2005-10-18T20:46:00Z">
          <w:pPr>
            <w:spacing w:line="480" w:lineRule="auto"/>
            <w:ind w:left="720"/>
            <w:jc w:val="both"/>
          </w:pPr>
        </w:pPrChange>
      </w:pPr>
      <w:del w:id="4107" w:author="cesar" w:date="2005-01-20T14:00:00Z">
        <w:r w:rsidRPr="00566068" w:rsidDel="0006658F">
          <w:rPr>
            <w:rFonts w:ascii="Arial" w:hAnsi="Arial"/>
          </w:rPr>
          <w:delText xml:space="preserve">Cuando el déficit hídrico se acentúa, el limbo se flexiona y la vena central se arquea, lo que permite </w:delText>
        </w:r>
      </w:del>
      <w:del w:id="4108" w:author="cesar" w:date="2005-01-20T13:59:00Z">
        <w:r w:rsidRPr="00566068" w:rsidDel="0006658F">
          <w:rPr>
            <w:rFonts w:ascii="Arial" w:hAnsi="Arial"/>
          </w:rPr>
          <w:delText xml:space="preserve">reducir considerablemente la transpiración. </w:delText>
        </w:r>
      </w:del>
      <w:del w:id="4109" w:author="cesar" w:date="2005-01-20T14:00:00Z">
        <w:r w:rsidRPr="00566068" w:rsidDel="0006658F">
          <w:rPr>
            <w:rFonts w:ascii="Arial" w:hAnsi="Arial"/>
          </w:rPr>
          <w:delText>La hoja de banano, fisiológicamente, es una superficie amplia sometida a varias gradientes de luz, temperatura, humedad, transpiración, déficit hídrico y respiración (Aubert, 1973; Lassoudière, 1978c).</w:delText>
        </w:r>
      </w:del>
    </w:p>
    <w:p w:rsidR="00F91DF1" w:rsidRPr="00566068" w:rsidDel="0006658F" w:rsidRDefault="00F91DF1" w:rsidP="00C704F6">
      <w:pPr>
        <w:spacing w:line="480" w:lineRule="auto"/>
        <w:ind w:left="1620"/>
        <w:jc w:val="both"/>
        <w:rPr>
          <w:del w:id="4110" w:author="cesar" w:date="2005-01-20T14:00:00Z"/>
          <w:rFonts w:ascii="Arial" w:hAnsi="Arial"/>
        </w:rPr>
        <w:pPrChange w:id="4111" w:author="CESAR LARA" w:date="2005-10-18T20:46:00Z">
          <w:pPr>
            <w:spacing w:line="480" w:lineRule="auto"/>
            <w:ind w:left="720"/>
            <w:jc w:val="both"/>
          </w:pPr>
        </w:pPrChange>
      </w:pPr>
    </w:p>
    <w:p w:rsidR="00F91DF1" w:rsidRPr="00566068" w:rsidDel="0006658F" w:rsidRDefault="00F91DF1" w:rsidP="00C704F6">
      <w:pPr>
        <w:spacing w:line="480" w:lineRule="auto"/>
        <w:ind w:left="1620"/>
        <w:jc w:val="both"/>
        <w:rPr>
          <w:del w:id="4112" w:author="cesar" w:date="2005-01-20T14:00:00Z"/>
          <w:rFonts w:ascii="Arial" w:hAnsi="Arial"/>
        </w:rPr>
        <w:pPrChange w:id="4113" w:author="CESAR LARA" w:date="2005-10-18T20:46:00Z">
          <w:pPr>
            <w:spacing w:line="480" w:lineRule="auto"/>
            <w:ind w:left="720"/>
            <w:jc w:val="both"/>
          </w:pPr>
        </w:pPrChange>
      </w:pPr>
      <w:del w:id="4114" w:author="cesar" w:date="2005-01-20T14:00:00Z">
        <w:r w:rsidRPr="00566068" w:rsidDel="0006658F">
          <w:rPr>
            <w:rFonts w:ascii="Arial" w:hAnsi="Arial"/>
          </w:rPr>
          <w:delText>El repliegue de los semi-limbos es un mecanismo de defensa</w:delText>
        </w:r>
        <w:r w:rsidRPr="00566068" w:rsidDel="0006658F">
          <w:rPr>
            <w:rFonts w:ascii="Arial" w:hAnsi="Arial"/>
          </w:rPr>
          <w:delText>; y que no es raro encontrar en plantas de banano una superficie foliar de 2 m</w:delText>
        </w:r>
        <w:r w:rsidRPr="00566068" w:rsidDel="0006658F">
          <w:rPr>
            <w:rFonts w:ascii="Arial" w:hAnsi="Arial"/>
            <w:vertAlign w:val="superscript"/>
          </w:rPr>
          <w:delText>2</w:delText>
        </w:r>
        <w:r w:rsidRPr="00566068" w:rsidDel="0006658F">
          <w:rPr>
            <w:rFonts w:ascii="Arial" w:hAnsi="Arial"/>
          </w:rPr>
          <w:delText xml:space="preserve"> por hoja, que al presentar tales dimen</w:delText>
        </w:r>
        <w:r w:rsidRPr="00566068" w:rsidDel="0006658F">
          <w:rPr>
            <w:rFonts w:ascii="Arial" w:hAnsi="Arial"/>
          </w:rPr>
          <w:softHyphen/>
          <w:delText>siones, tiene que poseer un sistema de protección</w:delText>
        </w:r>
        <w:r w:rsidRPr="00566068" w:rsidDel="0006658F">
          <w:rPr>
            <w:rFonts w:ascii="Arial" w:hAnsi="Arial"/>
          </w:rPr>
          <w:delText xml:space="preserve">. </w:delText>
        </w:r>
        <w:r w:rsidRPr="00566068" w:rsidDel="0006658F">
          <w:rPr>
            <w:rFonts w:ascii="Arial" w:hAnsi="Arial"/>
          </w:rPr>
          <w:delText>El mecanismo de flexión de la banda pulvinular permite resguardar parcialmente la hoja de la radiación solar directa. Los movimientos de dicha banda "apertura y cierre" pueden ser ejecutados en 14 a 20 minutos, y estar sincronizados con los pasajes nublados (Aubert, 1973).</w:delText>
        </w:r>
      </w:del>
    </w:p>
    <w:p w:rsidR="00F91DF1" w:rsidRPr="00566068" w:rsidDel="0006658F" w:rsidRDefault="00F91DF1" w:rsidP="00C704F6">
      <w:pPr>
        <w:spacing w:line="480" w:lineRule="auto"/>
        <w:ind w:left="1620"/>
        <w:jc w:val="both"/>
        <w:rPr>
          <w:del w:id="4115" w:author="cesar" w:date="2005-01-20T14:00:00Z"/>
          <w:rFonts w:ascii="Arial" w:hAnsi="Arial"/>
        </w:rPr>
        <w:pPrChange w:id="4116" w:author="CESAR LARA" w:date="2005-10-18T20:46:00Z">
          <w:pPr>
            <w:spacing w:line="480" w:lineRule="auto"/>
            <w:ind w:left="720"/>
            <w:jc w:val="both"/>
          </w:pPr>
        </w:pPrChange>
      </w:pPr>
    </w:p>
    <w:p w:rsidR="00F91DF1" w:rsidRPr="00566068" w:rsidDel="0006658F" w:rsidRDefault="00F91DF1" w:rsidP="00C704F6">
      <w:pPr>
        <w:spacing w:line="480" w:lineRule="auto"/>
        <w:ind w:left="1620"/>
        <w:jc w:val="both"/>
        <w:rPr>
          <w:del w:id="4117" w:author="cesar" w:date="2005-01-20T14:00:00Z"/>
          <w:rFonts w:ascii="Arial" w:hAnsi="Arial"/>
        </w:rPr>
        <w:pPrChange w:id="4118" w:author="CESAR LARA" w:date="2005-10-18T20:46:00Z">
          <w:pPr>
            <w:spacing w:line="480" w:lineRule="auto"/>
            <w:ind w:left="720"/>
            <w:jc w:val="both"/>
          </w:pPr>
        </w:pPrChange>
      </w:pPr>
      <w:del w:id="4119" w:author="cesar" w:date="2005-01-20T14:00:00Z">
        <w:r w:rsidRPr="00566068" w:rsidDel="0006658F">
          <w:rPr>
            <w:rFonts w:ascii="Arial" w:hAnsi="Arial"/>
          </w:rPr>
          <w:delText xml:space="preserve">El fenómeno de flexión en </w:delText>
        </w:r>
        <w:r w:rsidRPr="00566068" w:rsidDel="0006658F">
          <w:rPr>
            <w:rFonts w:ascii="Arial" w:hAnsi="Arial"/>
            <w:i/>
          </w:rPr>
          <w:delText xml:space="preserve">Musa </w:delText>
        </w:r>
        <w:r w:rsidRPr="00566068" w:rsidDel="0006658F">
          <w:rPr>
            <w:rFonts w:ascii="Arial" w:hAnsi="Arial"/>
          </w:rPr>
          <w:delText>está ausente en géneros filogenéticamente cercanos co</w:delText>
        </w:r>
        <w:r w:rsidRPr="00566068" w:rsidDel="0006658F">
          <w:rPr>
            <w:rFonts w:ascii="Arial" w:hAnsi="Arial"/>
          </w:rPr>
          <w:softHyphen/>
          <w:delText xml:space="preserve">mo </w:delText>
        </w:r>
        <w:r w:rsidRPr="00566068" w:rsidDel="0006658F">
          <w:rPr>
            <w:rFonts w:ascii="Arial" w:hAnsi="Arial"/>
            <w:i/>
          </w:rPr>
          <w:delText xml:space="preserve">Heliconia, Alpina </w:delText>
        </w:r>
        <w:r w:rsidRPr="00566068" w:rsidDel="0006658F">
          <w:rPr>
            <w:rFonts w:ascii="Arial" w:hAnsi="Arial"/>
          </w:rPr>
          <w:delText>y</w:delText>
        </w:r>
        <w:r w:rsidRPr="00566068" w:rsidDel="0006658F">
          <w:rPr>
            <w:rFonts w:ascii="Arial" w:hAnsi="Arial"/>
            <w:i/>
          </w:rPr>
          <w:delText xml:space="preserve"> Canna</w:delText>
        </w:r>
        <w:r w:rsidRPr="00566068" w:rsidDel="0006658F">
          <w:rPr>
            <w:rFonts w:ascii="Arial" w:hAnsi="Arial"/>
          </w:rPr>
          <w:delText>.</w:delText>
        </w:r>
        <w:r w:rsidRPr="00566068" w:rsidDel="0006658F">
          <w:rPr>
            <w:rFonts w:ascii="Arial" w:hAnsi="Arial"/>
            <w:i/>
          </w:rPr>
          <w:delText xml:space="preserve"> </w:delText>
        </w:r>
        <w:r w:rsidRPr="00566068" w:rsidDel="0006658F">
          <w:rPr>
            <w:rFonts w:ascii="Arial" w:hAnsi="Arial"/>
          </w:rPr>
          <w:delText xml:space="preserve">Se le encuentra en </w:delText>
        </w:r>
        <w:r w:rsidRPr="00566068" w:rsidDel="0006658F">
          <w:rPr>
            <w:rFonts w:ascii="Arial" w:hAnsi="Arial"/>
            <w:i/>
          </w:rPr>
          <w:delText xml:space="preserve">M. textilis, M. tomentosa, M. malaccensis, M. sanguínea, M. rosacea y </w:delText>
        </w:r>
        <w:r w:rsidRPr="00566068" w:rsidDel="0006658F">
          <w:rPr>
            <w:rFonts w:ascii="Arial" w:hAnsi="Arial"/>
          </w:rPr>
          <w:delText>numerosos clones de bananos comestibles (Aubert, 1973).</w:delText>
        </w:r>
      </w:del>
    </w:p>
    <w:p w:rsidR="00F91DF1" w:rsidRPr="00566068" w:rsidDel="0006658F" w:rsidRDefault="00F91DF1" w:rsidP="00C704F6">
      <w:pPr>
        <w:spacing w:line="480" w:lineRule="auto"/>
        <w:ind w:left="1620"/>
        <w:jc w:val="both"/>
        <w:rPr>
          <w:del w:id="4120" w:author="cesar" w:date="2005-01-20T14:00:00Z"/>
          <w:rFonts w:ascii="Arial" w:hAnsi="Arial"/>
        </w:rPr>
        <w:pPrChange w:id="4121" w:author="CESAR LARA" w:date="2005-10-18T20:46:00Z">
          <w:pPr>
            <w:spacing w:line="480" w:lineRule="auto"/>
            <w:ind w:left="720"/>
            <w:jc w:val="both"/>
          </w:pPr>
        </w:pPrChange>
      </w:pPr>
    </w:p>
    <w:p w:rsidR="00F91DF1" w:rsidRPr="00566068" w:rsidDel="0006658F" w:rsidRDefault="00F91DF1" w:rsidP="00C704F6">
      <w:pPr>
        <w:spacing w:line="480" w:lineRule="auto"/>
        <w:ind w:left="1620"/>
        <w:jc w:val="both"/>
        <w:rPr>
          <w:del w:id="4122" w:author="cesar" w:date="2005-01-20T14:00:00Z"/>
          <w:rFonts w:ascii="Arial" w:hAnsi="Arial"/>
        </w:rPr>
        <w:pPrChange w:id="4123" w:author="CESAR LARA" w:date="2005-10-18T20:46:00Z">
          <w:pPr>
            <w:spacing w:line="480" w:lineRule="auto"/>
            <w:ind w:left="720"/>
            <w:jc w:val="both"/>
          </w:pPr>
        </w:pPrChange>
      </w:pPr>
      <w:del w:id="4124" w:author="cesar" w:date="2005-01-20T14:00:00Z">
        <w:r w:rsidRPr="00566068" w:rsidDel="0006658F">
          <w:rPr>
            <w:rFonts w:ascii="Arial" w:hAnsi="Arial"/>
          </w:rPr>
          <w:delText xml:space="preserve">Como se dijo anteriormente la cara superior de la hoja es fuertemente cuticularizada y presenta una cantidad de estomas menor que el lado inferior o envés, pero usualmente con células estomáticas más grandes. </w:delText>
        </w:r>
        <w:r w:rsidRPr="00566068" w:rsidDel="0006658F">
          <w:rPr>
            <w:rFonts w:ascii="Arial" w:hAnsi="Arial"/>
          </w:rPr>
          <w:delText>El índice (ie) para las dos caras se obtiene con la siguiente ecuación:</w:delText>
        </w:r>
      </w:del>
    </w:p>
    <w:p w:rsidR="00F91DF1" w:rsidRPr="00566068" w:rsidDel="0006658F" w:rsidRDefault="00F91DF1" w:rsidP="00C704F6">
      <w:pPr>
        <w:spacing w:line="480" w:lineRule="auto"/>
        <w:ind w:left="1620"/>
        <w:jc w:val="both"/>
        <w:rPr>
          <w:del w:id="4125" w:author="cesar" w:date="2005-01-20T14:00:00Z"/>
          <w:rFonts w:ascii="Arial" w:hAnsi="Arial"/>
        </w:rPr>
        <w:pPrChange w:id="4126" w:author="CESAR LARA" w:date="2005-10-18T20:46:00Z">
          <w:pPr>
            <w:spacing w:line="480" w:lineRule="auto"/>
            <w:ind w:left="720"/>
            <w:jc w:val="both"/>
          </w:pPr>
        </w:pPrChange>
      </w:pPr>
    </w:p>
    <w:p w:rsidR="00F91DF1" w:rsidRPr="00C74729" w:rsidDel="0006658F" w:rsidRDefault="00F91DF1" w:rsidP="00C704F6">
      <w:pPr>
        <w:spacing w:line="480" w:lineRule="auto"/>
        <w:ind w:left="1620"/>
        <w:jc w:val="both"/>
        <w:rPr>
          <w:del w:id="4127" w:author="cesar" w:date="2005-01-20T14:00:00Z"/>
          <w:rFonts w:ascii="Arial" w:hAnsi="Arial"/>
          <w:i/>
        </w:rPr>
        <w:pPrChange w:id="4128" w:author="CESAR LARA" w:date="2005-10-18T20:46:00Z">
          <w:pPr>
            <w:spacing w:line="480" w:lineRule="auto"/>
            <w:ind w:left="720"/>
            <w:jc w:val="both"/>
          </w:pPr>
        </w:pPrChange>
      </w:pPr>
      <w:del w:id="4129" w:author="cesar" w:date="2005-01-20T14:00:00Z">
        <w:r w:rsidRPr="00566068" w:rsidDel="0006658F">
          <w:rPr>
            <w:rFonts w:ascii="Arial" w:hAnsi="Arial"/>
          </w:rPr>
          <w:pict>
            <v:line id="_x0000_s1054" style="position:absolute;left:0;text-align:left;z-index:251644416" from="81pt,13.8pt" to="324pt,13.8pt"/>
          </w:pict>
        </w:r>
        <w:r w:rsidDel="0006658F">
          <w:rPr>
            <w:rFonts w:ascii="Arial" w:hAnsi="Arial"/>
          </w:rPr>
          <w:delText xml:space="preserve">ie   =               Número de estomas  </w:delText>
        </w:r>
        <w:r w:rsidDel="0006658F">
          <w:rPr>
            <w:rFonts w:ascii="Arial" w:hAnsi="Arial"/>
          </w:rPr>
          <w:tab/>
          <w:delText xml:space="preserve">                         </w:delText>
        </w:r>
        <w:r w:rsidRPr="00566068" w:rsidDel="0006658F">
          <w:rPr>
            <w:rFonts w:ascii="Arial" w:hAnsi="Arial"/>
          </w:rPr>
          <w:delText>x</w:delText>
        </w:r>
        <w:r w:rsidDel="0006658F">
          <w:rPr>
            <w:rFonts w:ascii="Arial" w:hAnsi="Arial"/>
          </w:rPr>
          <w:delText>100</w:delText>
        </w:r>
        <w:r w:rsidRPr="00566068" w:rsidDel="0006658F">
          <w:rPr>
            <w:rFonts w:ascii="Arial" w:hAnsi="Arial"/>
          </w:rPr>
          <w:delText>(</w:delText>
        </w:r>
        <w:r w:rsidRPr="00566068" w:rsidDel="0006658F">
          <w:rPr>
            <w:rFonts w:ascii="Arial" w:hAnsi="Arial"/>
            <w:b/>
          </w:rPr>
          <w:delText>2.2</w:delText>
        </w:r>
        <w:r w:rsidRPr="00566068" w:rsidDel="0006658F">
          <w:rPr>
            <w:rFonts w:ascii="Arial" w:hAnsi="Arial"/>
          </w:rPr>
          <w:delText>)</w:delText>
        </w:r>
      </w:del>
    </w:p>
    <w:p w:rsidR="00F91DF1" w:rsidRPr="00566068" w:rsidDel="0006658F" w:rsidRDefault="00F91DF1" w:rsidP="00C704F6">
      <w:pPr>
        <w:spacing w:line="480" w:lineRule="auto"/>
        <w:ind w:left="1620"/>
        <w:jc w:val="both"/>
        <w:rPr>
          <w:del w:id="4130" w:author="cesar" w:date="2005-01-20T14:00:00Z"/>
          <w:rFonts w:ascii="Arial" w:hAnsi="Arial"/>
        </w:rPr>
        <w:pPrChange w:id="4131" w:author="CESAR LARA" w:date="2005-10-18T20:46:00Z">
          <w:pPr>
            <w:spacing w:line="480" w:lineRule="auto"/>
            <w:ind w:left="720"/>
            <w:jc w:val="both"/>
          </w:pPr>
        </w:pPrChange>
      </w:pPr>
      <w:del w:id="4132" w:author="cesar" w:date="2005-01-20T14:00:00Z">
        <w:r w:rsidDel="0006658F">
          <w:rPr>
            <w:rFonts w:ascii="Arial" w:hAnsi="Arial"/>
          </w:rPr>
          <w:delText xml:space="preserve">       </w:delText>
        </w:r>
        <w:r w:rsidRPr="00566068" w:rsidDel="0006658F">
          <w:rPr>
            <w:rFonts w:ascii="Arial" w:hAnsi="Arial"/>
          </w:rPr>
          <w:delText>Número de estomas + No. de células epidérmicas</w:delText>
        </w:r>
      </w:del>
    </w:p>
    <w:p w:rsidR="00F91DF1" w:rsidRPr="00566068" w:rsidDel="0006658F" w:rsidRDefault="00F91DF1" w:rsidP="00C704F6">
      <w:pPr>
        <w:spacing w:line="480" w:lineRule="auto"/>
        <w:ind w:left="1620"/>
        <w:jc w:val="both"/>
        <w:rPr>
          <w:del w:id="4133" w:author="cesar" w:date="2005-01-20T14:00:00Z"/>
          <w:rFonts w:ascii="Arial" w:hAnsi="Arial"/>
        </w:rPr>
        <w:pPrChange w:id="4134" w:author="CESAR LARA" w:date="2005-10-18T20:46:00Z">
          <w:pPr>
            <w:spacing w:line="480" w:lineRule="auto"/>
            <w:ind w:left="720"/>
            <w:jc w:val="both"/>
          </w:pPr>
        </w:pPrChange>
      </w:pPr>
    </w:p>
    <w:p w:rsidR="00F91DF1" w:rsidRPr="00566068" w:rsidDel="0006658F" w:rsidRDefault="00F91DF1" w:rsidP="00C704F6">
      <w:pPr>
        <w:spacing w:line="480" w:lineRule="auto"/>
        <w:ind w:left="1620"/>
        <w:jc w:val="both"/>
        <w:rPr>
          <w:del w:id="4135" w:author="cesar" w:date="2005-01-20T14:00:00Z"/>
          <w:rFonts w:ascii="Arial" w:hAnsi="Arial"/>
        </w:rPr>
        <w:pPrChange w:id="4136" w:author="CESAR LARA" w:date="2005-10-18T20:46:00Z">
          <w:pPr>
            <w:spacing w:line="480" w:lineRule="auto"/>
            <w:ind w:left="720"/>
            <w:jc w:val="both"/>
          </w:pPr>
        </w:pPrChange>
      </w:pPr>
      <w:del w:id="4137" w:author="cesar" w:date="2005-01-20T14:00:00Z">
        <w:r w:rsidRPr="00566068" w:rsidDel="0006658F">
          <w:rPr>
            <w:rFonts w:ascii="Arial" w:hAnsi="Arial"/>
          </w:rPr>
          <w:delText>Una hoja de banano “Valery" o "Gran Enano” puede tener de 150 a 300 millones de estomas, siendo el</w:delText>
        </w:r>
        <w:r w:rsidRPr="00566068" w:rsidDel="0006658F">
          <w:rPr>
            <w:rFonts w:ascii="Arial" w:hAnsi="Arial"/>
            <w:vertAlign w:val="superscript"/>
          </w:rPr>
          <w:delText xml:space="preserve"> </w:delText>
        </w:r>
        <w:r w:rsidRPr="00566068" w:rsidDel="0006658F">
          <w:rPr>
            <w:rFonts w:ascii="Arial" w:hAnsi="Arial"/>
          </w:rPr>
          <w:delText xml:space="preserve">número muy variable como en la mayoría de las hojas. </w:delText>
        </w:r>
        <w:r w:rsidRPr="00566068" w:rsidDel="0006658F">
          <w:rPr>
            <w:rFonts w:ascii="Arial" w:hAnsi="Arial"/>
          </w:rPr>
          <w:delText xml:space="preserve">Hay diferencias estomáticas debidas a factores genéticos y climatológicos. </w:delText>
        </w:r>
        <w:r w:rsidRPr="00566068" w:rsidDel="0006658F">
          <w:rPr>
            <w:rFonts w:ascii="Arial" w:hAnsi="Arial"/>
          </w:rPr>
          <w:delText>Skutch (1930), encontró en Jamaica en el clon "Gros Michel", densidades estomáticas en la superficie inferior que alcanzan 280 estomas por mm</w:delText>
        </w:r>
        <w:r w:rsidRPr="00566068" w:rsidDel="0006658F">
          <w:rPr>
            <w:rFonts w:ascii="Arial" w:hAnsi="Arial"/>
            <w:vertAlign w:val="superscript"/>
          </w:rPr>
          <w:delText>2</w:delText>
        </w:r>
        <w:r w:rsidRPr="00566068" w:rsidDel="0006658F">
          <w:rPr>
            <w:rFonts w:ascii="Arial" w:hAnsi="Arial"/>
          </w:rPr>
          <w:delText>; Barker (1968), en Honduras observó una densidad de 200 estomas por mm</w:delText>
        </w:r>
        <w:r w:rsidRPr="00566068" w:rsidDel="0006658F">
          <w:rPr>
            <w:rFonts w:ascii="Arial" w:hAnsi="Arial"/>
            <w:vertAlign w:val="superscript"/>
          </w:rPr>
          <w:delText>2</w:delText>
        </w:r>
        <w:r w:rsidRPr="00566068" w:rsidDel="0006658F">
          <w:rPr>
            <w:rFonts w:ascii="Arial" w:hAnsi="Arial"/>
          </w:rPr>
          <w:delText xml:space="preserve"> en el mismo clon. También se reporta un máximo de 200 estomas por mm</w:delText>
        </w:r>
        <w:r w:rsidRPr="00566068" w:rsidDel="0006658F">
          <w:rPr>
            <w:rFonts w:ascii="Arial" w:hAnsi="Arial"/>
            <w:vertAlign w:val="superscript"/>
          </w:rPr>
          <w:delText>2</w:delText>
        </w:r>
        <w:r w:rsidRPr="00566068" w:rsidDel="0006658F">
          <w:rPr>
            <w:rFonts w:ascii="Arial" w:hAnsi="Arial"/>
          </w:rPr>
          <w:delText xml:space="preserve"> para el clon "Valery" en Guinea, y se observan variaciones de densidad en plantas irrigadas y no irrigadas. En Camerún, se encontró 120 estomas por mm</w:delText>
        </w:r>
        <w:r w:rsidRPr="00566068" w:rsidDel="0006658F">
          <w:rPr>
            <w:rFonts w:ascii="Arial" w:hAnsi="Arial"/>
            <w:vertAlign w:val="superscript"/>
          </w:rPr>
          <w:delText>2</w:delText>
        </w:r>
        <w:r w:rsidRPr="00566068" w:rsidDel="0006658F">
          <w:rPr>
            <w:rFonts w:ascii="Arial" w:hAnsi="Arial"/>
          </w:rPr>
          <w:delText xml:space="preserve"> en la superficie abaxial de las hojas de "Gran Enano", aunque este clon es muy semejante al “Valery” en cuanto a número de estomas; este hecho podría deberse a un efecto altitudinal más que a uno genético y la baja luminosidad (1200 horas/año) podría también tener influencia (Aubert, 1973).</w:delText>
        </w:r>
      </w:del>
    </w:p>
    <w:p w:rsidR="00F91DF1" w:rsidRPr="00566068" w:rsidDel="0006658F" w:rsidRDefault="00F91DF1" w:rsidP="00C704F6">
      <w:pPr>
        <w:spacing w:line="480" w:lineRule="auto"/>
        <w:ind w:left="1620"/>
        <w:jc w:val="both"/>
        <w:rPr>
          <w:del w:id="4138" w:author="cesar" w:date="2005-01-20T14:00:00Z"/>
          <w:rFonts w:ascii="Arial" w:hAnsi="Arial"/>
        </w:rPr>
        <w:pPrChange w:id="4139" w:author="CESAR LARA" w:date="2005-10-18T20:46:00Z">
          <w:pPr>
            <w:spacing w:line="480" w:lineRule="auto"/>
            <w:ind w:left="720"/>
            <w:jc w:val="both"/>
          </w:pPr>
        </w:pPrChange>
      </w:pPr>
    </w:p>
    <w:p w:rsidR="00F91DF1" w:rsidRPr="00566068" w:rsidDel="0006658F" w:rsidRDefault="00F91DF1" w:rsidP="00C704F6">
      <w:pPr>
        <w:spacing w:line="480" w:lineRule="auto"/>
        <w:ind w:left="1620"/>
        <w:jc w:val="both"/>
        <w:rPr>
          <w:del w:id="4140" w:author="cesar" w:date="2005-01-20T14:00:00Z"/>
          <w:rFonts w:ascii="Arial" w:hAnsi="Arial"/>
        </w:rPr>
        <w:pPrChange w:id="4141" w:author="CESAR LARA" w:date="2005-10-18T20:46:00Z">
          <w:pPr>
            <w:spacing w:line="480" w:lineRule="auto"/>
            <w:ind w:left="720"/>
            <w:jc w:val="both"/>
          </w:pPr>
        </w:pPrChange>
      </w:pPr>
      <w:del w:id="4142" w:author="cesar" w:date="2005-01-20T14:00:00Z">
        <w:r w:rsidRPr="00566068" w:rsidDel="0006658F">
          <w:rPr>
            <w:rFonts w:ascii="Arial" w:hAnsi="Arial"/>
          </w:rPr>
          <w:delText>En el clon "Petite Naine" ("Dwarf Cavendish"), se notó que en la cara superior del semi-</w:delText>
        </w:r>
        <w:r w:rsidRPr="00566068" w:rsidDel="0006658F">
          <w:rPr>
            <w:rFonts w:ascii="Arial" w:hAnsi="Arial"/>
          </w:rPr>
          <w:softHyphen/>
          <w:delText>limbo envolvente en la hoja III, habían diferencias en cuanto al número de estomas de 22 por mm</w:delText>
        </w:r>
        <w:r w:rsidRPr="00566068" w:rsidDel="0006658F">
          <w:rPr>
            <w:rFonts w:ascii="Arial" w:hAnsi="Arial"/>
            <w:vertAlign w:val="superscript"/>
          </w:rPr>
          <w:delText>2</w:delText>
        </w:r>
        <w:r w:rsidRPr="00566068" w:rsidDel="0006658F">
          <w:rPr>
            <w:rFonts w:ascii="Arial" w:hAnsi="Arial"/>
          </w:rPr>
          <w:delText xml:space="preserve"> en zonas nubladas a 70 estomas por mm</w:delText>
        </w:r>
        <w:r w:rsidRPr="00566068" w:rsidDel="0006658F">
          <w:rPr>
            <w:rFonts w:ascii="Arial" w:hAnsi="Arial"/>
            <w:vertAlign w:val="superscript"/>
          </w:rPr>
          <w:delText>2</w:delText>
        </w:r>
        <w:r w:rsidRPr="00566068" w:rsidDel="0006658F">
          <w:rPr>
            <w:rFonts w:ascii="Arial" w:hAnsi="Arial"/>
          </w:rPr>
          <w:delText xml:space="preserve"> para las zonas muy soleadas (Aubert, 1973).</w:delText>
        </w:r>
      </w:del>
    </w:p>
    <w:p w:rsidR="00F91DF1" w:rsidRPr="00566068" w:rsidDel="0006658F" w:rsidRDefault="00F91DF1" w:rsidP="00C704F6">
      <w:pPr>
        <w:spacing w:line="480" w:lineRule="auto"/>
        <w:ind w:left="1620"/>
        <w:jc w:val="both"/>
        <w:rPr>
          <w:del w:id="4143" w:author="cesar" w:date="2005-01-20T14:00:00Z"/>
          <w:rFonts w:ascii="Arial" w:hAnsi="Arial"/>
        </w:rPr>
        <w:pPrChange w:id="4144" w:author="CESAR LARA" w:date="2005-10-18T20:46:00Z">
          <w:pPr>
            <w:spacing w:line="480" w:lineRule="auto"/>
            <w:ind w:left="720"/>
            <w:jc w:val="both"/>
          </w:pPr>
        </w:pPrChange>
      </w:pPr>
    </w:p>
    <w:p w:rsidR="00F91DF1" w:rsidRPr="00566068" w:rsidDel="0006658F" w:rsidRDefault="00F91DF1" w:rsidP="00C704F6">
      <w:pPr>
        <w:spacing w:line="480" w:lineRule="auto"/>
        <w:ind w:left="1620"/>
        <w:jc w:val="both"/>
        <w:rPr>
          <w:del w:id="4145" w:author="cesar" w:date="2005-01-20T14:00:00Z"/>
          <w:rFonts w:ascii="Arial" w:hAnsi="Arial"/>
        </w:rPr>
        <w:pPrChange w:id="4146" w:author="CESAR LARA" w:date="2005-10-18T20:46:00Z">
          <w:pPr>
            <w:spacing w:line="480" w:lineRule="auto"/>
            <w:ind w:left="720"/>
            <w:jc w:val="both"/>
          </w:pPr>
        </w:pPrChange>
      </w:pPr>
      <w:del w:id="4147" w:author="cesar" w:date="2005-01-20T14:00:00Z">
        <w:r w:rsidRPr="00566068" w:rsidDel="0006658F">
          <w:rPr>
            <w:rFonts w:ascii="Arial" w:hAnsi="Arial"/>
          </w:rPr>
          <w:delText xml:space="preserve">Las </w:delText>
        </w:r>
        <w:r w:rsidRPr="00566068" w:rsidDel="0006658F">
          <w:rPr>
            <w:rFonts w:ascii="Arial" w:hAnsi="Arial"/>
            <w:b/>
          </w:rPr>
          <w:delText>Figuras 2.20</w:delText>
        </w:r>
        <w:r w:rsidRPr="00566068" w:rsidDel="0006658F">
          <w:rPr>
            <w:rFonts w:ascii="Arial" w:hAnsi="Arial"/>
          </w:rPr>
          <w:delText xml:space="preserve"> y </w:delText>
        </w:r>
        <w:r w:rsidRPr="00566068" w:rsidDel="0006658F">
          <w:rPr>
            <w:rFonts w:ascii="Arial" w:hAnsi="Arial"/>
            <w:b/>
          </w:rPr>
          <w:delText>2.21</w:delText>
        </w:r>
        <w:r w:rsidRPr="00566068" w:rsidDel="0006658F">
          <w:rPr>
            <w:rFonts w:ascii="Arial" w:hAnsi="Arial"/>
          </w:rPr>
          <w:delText xml:space="preserve"> ilustran los estomas de dos clones de banano cultivados en Cariari, Pococí, Costa Rica.</w:delText>
        </w:r>
      </w:del>
    </w:p>
    <w:p w:rsidR="00F91DF1" w:rsidRPr="00566068" w:rsidDel="0006658F" w:rsidRDefault="00F91DF1" w:rsidP="00C704F6">
      <w:pPr>
        <w:spacing w:line="480" w:lineRule="auto"/>
        <w:ind w:left="1620"/>
        <w:jc w:val="both"/>
        <w:rPr>
          <w:del w:id="4148" w:author="cesar" w:date="2005-01-20T14:00:00Z"/>
          <w:rFonts w:ascii="Arial" w:hAnsi="Arial"/>
        </w:rPr>
        <w:pPrChange w:id="4149" w:author="CESAR LARA" w:date="2005-10-18T20:46:00Z">
          <w:pPr>
            <w:spacing w:line="480" w:lineRule="auto"/>
            <w:ind w:left="720"/>
            <w:jc w:val="both"/>
          </w:pPr>
        </w:pPrChange>
      </w:pPr>
    </w:p>
    <w:p w:rsidR="00F91DF1" w:rsidRPr="00566068" w:rsidDel="0006658F" w:rsidRDefault="00F91DF1" w:rsidP="00C704F6">
      <w:pPr>
        <w:spacing w:line="480" w:lineRule="auto"/>
        <w:ind w:left="1620"/>
        <w:jc w:val="both"/>
        <w:rPr>
          <w:del w:id="4150" w:author="cesar" w:date="2005-01-20T13:54:00Z"/>
          <w:rFonts w:ascii="Arial" w:hAnsi="Arial"/>
        </w:rPr>
        <w:pPrChange w:id="4151" w:author="CESAR LARA" w:date="2005-10-18T20:46:00Z">
          <w:pPr>
            <w:spacing w:line="480" w:lineRule="auto"/>
            <w:ind w:left="720"/>
            <w:jc w:val="both"/>
          </w:pPr>
        </w:pPrChange>
      </w:pPr>
      <w:del w:id="4152" w:author="cesar" w:date="2005-01-20T13:54:00Z">
        <w:r w:rsidRPr="00566068" w:rsidDel="0006658F">
          <w:rPr>
            <w:rFonts w:ascii="Arial" w:hAnsi="Arial"/>
          </w:rPr>
          <w:delText>La temperatura alta conduce al cierre de estomas, reduce la fotosíntesis, causan repliegue de los semi-limbos</w:delText>
        </w:r>
      </w:del>
      <w:del w:id="4153" w:author="cesar" w:date="2004-12-16T09:28:00Z">
        <w:r w:rsidRPr="00566068" w:rsidDel="009D4F62">
          <w:rPr>
            <w:rFonts w:ascii="Arial" w:hAnsi="Arial"/>
          </w:rPr>
          <w:delText xml:space="preserve"> y muchos otros fenómenos que afectan el desarrollo de la hoja</w:delText>
        </w:r>
      </w:del>
      <w:del w:id="4154" w:author="cesar" w:date="2005-01-20T13:54:00Z">
        <w:r w:rsidRPr="00566068" w:rsidDel="0006658F">
          <w:rPr>
            <w:rFonts w:ascii="Arial" w:hAnsi="Arial"/>
          </w:rPr>
          <w:delText xml:space="preserve">, </w:delText>
        </w:r>
        <w:r w:rsidRPr="00566068" w:rsidDel="0006658F">
          <w:rPr>
            <w:rFonts w:ascii="Arial" w:hAnsi="Arial"/>
          </w:rPr>
          <w:delText xml:space="preserve">causando </w:delText>
        </w:r>
        <w:r w:rsidRPr="00566068" w:rsidDel="0006658F">
          <w:rPr>
            <w:rFonts w:ascii="Arial" w:hAnsi="Arial"/>
          </w:rPr>
          <w:delText>deten</w:delText>
        </w:r>
      </w:del>
      <w:ins w:id="4155" w:author="JUAN AYCART" w:date="2004-10-11T18:16:00Z">
        <w:del w:id="4156" w:author="cesar" w:date="2005-01-20T13:54:00Z">
          <w:r w:rsidR="00C476B0" w:rsidDel="0006658F">
            <w:rPr>
              <w:rFonts w:ascii="Arial" w:hAnsi="Arial"/>
            </w:rPr>
            <w:delText>iendo</w:delText>
          </w:r>
        </w:del>
      </w:ins>
      <w:del w:id="4157" w:author="cesar" w:date="2005-01-20T13:54:00Z">
        <w:r w:rsidRPr="00566068" w:rsidDel="0006658F">
          <w:rPr>
            <w:rFonts w:ascii="Arial" w:hAnsi="Arial"/>
          </w:rPr>
          <w:delText>ción d</w:delText>
        </w:r>
      </w:del>
      <w:ins w:id="4158" w:author="JUAN AYCART" w:date="2004-10-11T18:16:00Z">
        <w:del w:id="4159" w:author="cesar" w:date="2005-01-20T13:54:00Z">
          <w:r w:rsidR="00C476B0" w:rsidDel="0006658F">
            <w:rPr>
              <w:rFonts w:ascii="Arial" w:hAnsi="Arial"/>
            </w:rPr>
            <w:delText xml:space="preserve"> o anula</w:delText>
          </w:r>
          <w:r w:rsidR="00C476B0" w:rsidRPr="00566068" w:rsidDel="0006658F">
            <w:rPr>
              <w:rFonts w:ascii="Arial" w:hAnsi="Arial"/>
            </w:rPr>
            <w:delText>n</w:delText>
          </w:r>
          <w:r w:rsidR="00C476B0" w:rsidDel="0006658F">
            <w:rPr>
              <w:rFonts w:ascii="Arial" w:hAnsi="Arial"/>
            </w:rPr>
            <w:delText>do</w:delText>
          </w:r>
          <w:r w:rsidR="00C476B0" w:rsidRPr="00566068" w:rsidDel="0006658F">
            <w:rPr>
              <w:rFonts w:ascii="Arial" w:hAnsi="Arial"/>
            </w:rPr>
            <w:delText xml:space="preserve"> </w:delText>
          </w:r>
        </w:del>
      </w:ins>
      <w:ins w:id="4160" w:author="JUAN AYCART" w:date="2004-10-11T18:17:00Z">
        <w:del w:id="4161" w:author="cesar" w:date="2005-01-20T13:54:00Z">
          <w:r w:rsidR="00C476B0" w:rsidDel="0006658F">
            <w:rPr>
              <w:rFonts w:ascii="Arial" w:hAnsi="Arial"/>
            </w:rPr>
            <w:delText>su</w:delText>
          </w:r>
        </w:del>
      </w:ins>
      <w:del w:id="4162" w:author="cesar" w:date="2005-01-20T13:54:00Z">
        <w:r w:rsidRPr="00566068" w:rsidDel="0006658F">
          <w:rPr>
            <w:rFonts w:ascii="Arial" w:hAnsi="Arial"/>
          </w:rPr>
          <w:delText>el</w:delText>
        </w:r>
        <w:r w:rsidRPr="00566068" w:rsidDel="0006658F">
          <w:rPr>
            <w:rFonts w:ascii="Arial" w:hAnsi="Arial"/>
          </w:rPr>
          <w:delText xml:space="preserve"> crecimiento</w:delText>
        </w:r>
        <w:r w:rsidRPr="00566068" w:rsidDel="0006658F">
          <w:rPr>
            <w:rFonts w:ascii="Arial" w:hAnsi="Arial"/>
          </w:rPr>
          <w:delText xml:space="preserve"> </w:delText>
        </w:r>
        <w:r w:rsidRPr="00566068" w:rsidDel="0006658F">
          <w:rPr>
            <w:rFonts w:ascii="Arial" w:hAnsi="Arial"/>
          </w:rPr>
          <w:delText xml:space="preserve">o anulación </w:delText>
        </w:r>
        <w:r w:rsidRPr="00566068" w:rsidDel="0006658F">
          <w:rPr>
            <w:rFonts w:ascii="Arial" w:hAnsi="Arial"/>
          </w:rPr>
          <w:delText>del mismo</w:delText>
        </w:r>
        <w:r w:rsidRPr="00566068" w:rsidDel="0006658F">
          <w:rPr>
            <w:rFonts w:ascii="Arial" w:hAnsi="Arial"/>
          </w:rPr>
          <w:delText xml:space="preserve">. </w:delText>
        </w:r>
      </w:del>
      <w:del w:id="4163" w:author="cesar" w:date="2004-12-16T09:29:00Z">
        <w:r w:rsidRPr="00566068" w:rsidDel="00FE33A0">
          <w:rPr>
            <w:rFonts w:ascii="Arial" w:hAnsi="Arial"/>
          </w:rPr>
          <w:delText xml:space="preserve">La temperatura baja del suelo retrasa el crecimiento de </w:delText>
        </w:r>
        <w:r w:rsidRPr="00566068" w:rsidDel="00FE33A0">
          <w:rPr>
            <w:rFonts w:ascii="Arial" w:hAnsi="Arial"/>
          </w:rPr>
          <w:delText xml:space="preserve">las </w:delText>
        </w:r>
        <w:r w:rsidRPr="00566068" w:rsidDel="00FE33A0">
          <w:rPr>
            <w:rFonts w:ascii="Arial" w:hAnsi="Arial"/>
          </w:rPr>
          <w:delText>raíces</w:delText>
        </w:r>
      </w:del>
      <w:ins w:id="4164" w:author="JUAN AYCART" w:date="2004-10-11T16:14:00Z">
        <w:del w:id="4165" w:author="cesar" w:date="2004-12-16T09:29:00Z">
          <w:r w:rsidR="00671C51" w:rsidDel="00FE33A0">
            <w:rPr>
              <w:rFonts w:ascii="Arial" w:hAnsi="Arial"/>
            </w:rPr>
            <w:delText>,</w:delText>
          </w:r>
        </w:del>
      </w:ins>
      <w:del w:id="4166" w:author="cesar" w:date="2004-12-16T09:29:00Z">
        <w:r w:rsidRPr="00566068" w:rsidDel="00FE33A0">
          <w:rPr>
            <w:rFonts w:ascii="Arial" w:hAnsi="Arial"/>
          </w:rPr>
          <w:delText xml:space="preserve"> y</w:delText>
        </w:r>
        <w:r w:rsidRPr="00566068" w:rsidDel="00FE33A0">
          <w:rPr>
            <w:rFonts w:ascii="Arial" w:hAnsi="Arial"/>
          </w:rPr>
          <w:delText xml:space="preserve"> afecta la absorción y otros factores que pueden perturbar el desarrollo del banano </w:delText>
        </w:r>
      </w:del>
      <w:del w:id="4167" w:author="cesar" w:date="2005-01-20T13:54:00Z">
        <w:r w:rsidRPr="00566068" w:rsidDel="0006658F">
          <w:rPr>
            <w:rFonts w:ascii="Arial" w:hAnsi="Arial"/>
          </w:rPr>
          <w:delText>(Turner, 1971; Ganry, 1973).</w:delText>
        </w:r>
      </w:del>
    </w:p>
    <w:p w:rsidR="00F91DF1" w:rsidRPr="00566068" w:rsidDel="0006658F" w:rsidRDefault="00F91DF1" w:rsidP="00C704F6">
      <w:pPr>
        <w:spacing w:line="480" w:lineRule="auto"/>
        <w:ind w:left="1620"/>
        <w:jc w:val="both"/>
        <w:rPr>
          <w:del w:id="4168" w:author="cesar" w:date="2005-01-20T13:54:00Z"/>
          <w:rFonts w:ascii="Arial" w:hAnsi="Arial"/>
        </w:rPr>
        <w:pPrChange w:id="4169" w:author="CESAR LARA" w:date="2005-10-18T20:46:00Z">
          <w:pPr>
            <w:spacing w:line="480" w:lineRule="auto"/>
            <w:ind w:left="720"/>
            <w:jc w:val="both"/>
          </w:pPr>
        </w:pPrChange>
      </w:pPr>
    </w:p>
    <w:p w:rsidR="00F91DF1" w:rsidRPr="00566068" w:rsidDel="0006658F" w:rsidRDefault="00F91DF1" w:rsidP="00C704F6">
      <w:pPr>
        <w:spacing w:line="480" w:lineRule="auto"/>
        <w:ind w:left="1620"/>
        <w:jc w:val="both"/>
        <w:rPr>
          <w:del w:id="4170" w:author="cesar" w:date="2005-01-20T14:00:00Z"/>
          <w:rFonts w:ascii="Arial" w:hAnsi="Arial"/>
        </w:rPr>
        <w:pPrChange w:id="4171" w:author="CESAR LARA" w:date="2005-10-18T20:46:00Z">
          <w:pPr>
            <w:spacing w:line="480" w:lineRule="auto"/>
            <w:ind w:left="720"/>
            <w:jc w:val="both"/>
          </w:pPr>
        </w:pPrChange>
      </w:pPr>
      <w:del w:id="4172" w:author="cesar" w:date="2005-01-20T13:54:00Z">
        <w:r w:rsidRPr="00566068" w:rsidDel="0006658F">
          <w:rPr>
            <w:rFonts w:ascii="Arial" w:hAnsi="Arial"/>
          </w:rPr>
          <w:delText>Cuando la temperatura baja, l</w:delText>
        </w:r>
      </w:del>
      <w:ins w:id="4173" w:author="JUAN AYCART" w:date="2004-10-11T18:30:00Z">
        <w:del w:id="4174" w:author="cesar" w:date="2005-01-20T13:54:00Z">
          <w:r w:rsidR="00965EBA" w:rsidDel="0006658F">
            <w:rPr>
              <w:rFonts w:ascii="Arial" w:hAnsi="Arial"/>
            </w:rPr>
            <w:delText>L</w:delText>
          </w:r>
        </w:del>
      </w:ins>
      <w:del w:id="4175" w:author="cesar" w:date="2005-01-20T13:54:00Z">
        <w:r w:rsidRPr="00566068" w:rsidDel="0006658F">
          <w:rPr>
            <w:rFonts w:ascii="Arial" w:hAnsi="Arial"/>
          </w:rPr>
          <w:delText xml:space="preserve">a planta detiene su crecimiento </w:delText>
        </w:r>
      </w:del>
      <w:ins w:id="4176" w:author="JUAN AYCART" w:date="2004-10-11T18:31:00Z">
        <w:del w:id="4177" w:author="cesar" w:date="2005-01-20T13:54:00Z">
          <w:r w:rsidR="00965EBA" w:rsidDel="0006658F">
            <w:rPr>
              <w:rFonts w:ascii="Arial" w:hAnsi="Arial"/>
            </w:rPr>
            <w:delText>entre los 38</w:delText>
          </w:r>
        </w:del>
      </w:ins>
      <w:ins w:id="4178" w:author="JUAN AYCART" w:date="2004-10-11T18:32:00Z">
        <w:del w:id="4179" w:author="cesar" w:date="2005-01-20T13:54:00Z">
          <w:r w:rsidR="00965EBA" w:rsidDel="0006658F">
            <w:rPr>
              <w:rFonts w:ascii="Arial" w:hAnsi="Arial"/>
            </w:rPr>
            <w:delText>-</w:delText>
          </w:r>
        </w:del>
      </w:ins>
      <w:ins w:id="4180" w:author="JUAN AYCART" w:date="2004-10-11T18:31:00Z">
        <w:del w:id="4181" w:author="cesar" w:date="2005-01-20T13:54:00Z">
          <w:r w:rsidR="00965EBA" w:rsidRPr="00566068" w:rsidDel="0006658F">
            <w:rPr>
              <w:rFonts w:ascii="Arial" w:hAnsi="Arial"/>
            </w:rPr>
            <w:delText>40°</w:delText>
          </w:r>
        </w:del>
      </w:ins>
      <w:ins w:id="4182" w:author="JUAN AYCART" w:date="2004-10-11T18:35:00Z">
        <w:del w:id="4183" w:author="cesar" w:date="2005-01-20T13:54:00Z">
          <w:r w:rsidR="006B201C" w:rsidDel="0006658F">
            <w:rPr>
              <w:rFonts w:ascii="Arial" w:hAnsi="Arial"/>
            </w:rPr>
            <w:delText>C</w:delText>
          </w:r>
        </w:del>
      </w:ins>
      <w:ins w:id="4184" w:author="JUAN AYCART" w:date="2004-10-11T18:31:00Z">
        <w:del w:id="4185" w:author="cesar" w:date="2005-01-20T13:54:00Z">
          <w:r w:rsidR="00965EBA" w:rsidRPr="00566068" w:rsidDel="0006658F">
            <w:rPr>
              <w:rFonts w:ascii="Arial" w:hAnsi="Arial"/>
            </w:rPr>
            <w:delText xml:space="preserve"> </w:delText>
          </w:r>
          <w:r w:rsidR="00965EBA" w:rsidDel="0006658F">
            <w:rPr>
              <w:rFonts w:ascii="Arial" w:hAnsi="Arial"/>
            </w:rPr>
            <w:delText xml:space="preserve">y </w:delText>
          </w:r>
        </w:del>
      </w:ins>
      <w:del w:id="4186" w:author="cesar" w:date="2005-01-20T13:54:00Z">
        <w:r w:rsidRPr="00566068" w:rsidDel="0006658F">
          <w:rPr>
            <w:rFonts w:ascii="Arial" w:hAnsi="Arial"/>
          </w:rPr>
          <w:delText>a los 9</w:delText>
        </w:r>
        <w:r w:rsidRPr="00566068" w:rsidDel="0006658F">
          <w:rPr>
            <w:rFonts w:ascii="Arial" w:hAnsi="Arial"/>
          </w:rPr>
          <w:delText xml:space="preserve"> </w:delText>
        </w:r>
      </w:del>
      <w:ins w:id="4187" w:author="JUAN AYCART" w:date="2004-10-11T18:32:00Z">
        <w:del w:id="4188" w:author="cesar" w:date="2005-01-20T13:54:00Z">
          <w:r w:rsidR="00965EBA" w:rsidDel="0006658F">
            <w:rPr>
              <w:rFonts w:ascii="Arial" w:hAnsi="Arial"/>
            </w:rPr>
            <w:delText>-</w:delText>
          </w:r>
        </w:del>
      </w:ins>
      <w:del w:id="4189" w:author="cesar" w:date="2005-01-20T13:54:00Z">
        <w:r w:rsidRPr="00566068" w:rsidDel="0006658F">
          <w:rPr>
            <w:rFonts w:ascii="Arial" w:hAnsi="Arial"/>
          </w:rPr>
          <w:delText xml:space="preserve">ó </w:delText>
        </w:r>
        <w:r w:rsidRPr="00566068" w:rsidDel="0006658F">
          <w:rPr>
            <w:rFonts w:ascii="Arial" w:hAnsi="Arial"/>
          </w:rPr>
          <w:delText>10°</w:delText>
        </w:r>
        <w:r w:rsidRPr="00566068" w:rsidDel="0006658F">
          <w:rPr>
            <w:rFonts w:ascii="Arial" w:hAnsi="Arial"/>
          </w:rPr>
          <w:delText xml:space="preserve"> </w:delText>
        </w:r>
        <w:r w:rsidRPr="00566068" w:rsidDel="0006658F">
          <w:rPr>
            <w:rFonts w:ascii="Arial" w:hAnsi="Arial"/>
          </w:rPr>
          <w:delText>C</w:delText>
        </w:r>
      </w:del>
      <w:ins w:id="4190" w:author="JUAN AYCART" w:date="2004-10-11T18:31:00Z">
        <w:del w:id="4191" w:author="cesar" w:date="2005-01-20T13:54:00Z">
          <w:r w:rsidR="00965EBA" w:rsidDel="0006658F">
            <w:rPr>
              <w:rFonts w:ascii="Arial" w:hAnsi="Arial"/>
            </w:rPr>
            <w:delText xml:space="preserve"> </w:delText>
          </w:r>
        </w:del>
      </w:ins>
      <w:del w:id="4192" w:author="cesar" w:date="2005-01-20T13:54:00Z">
        <w:r w:rsidRPr="00566068" w:rsidDel="0006658F">
          <w:rPr>
            <w:rFonts w:ascii="Arial" w:hAnsi="Arial"/>
          </w:rPr>
          <w:delText>;</w:delText>
        </w:r>
        <w:r w:rsidRPr="00566068" w:rsidDel="0006658F">
          <w:rPr>
            <w:rFonts w:ascii="Arial" w:hAnsi="Arial"/>
          </w:rPr>
          <w:delText xml:space="preserve"> </w:delText>
        </w:r>
        <w:r w:rsidRPr="00566068" w:rsidDel="0006658F">
          <w:rPr>
            <w:rFonts w:ascii="Arial" w:hAnsi="Arial"/>
          </w:rPr>
          <w:delText>si ésta sube, cesa de crecer</w:delText>
        </w:r>
        <w:r w:rsidRPr="00566068" w:rsidDel="0006658F">
          <w:rPr>
            <w:rFonts w:ascii="Arial" w:hAnsi="Arial"/>
          </w:rPr>
          <w:delText xml:space="preserve"> entre los 38 y 40° C</w:delText>
        </w:r>
      </w:del>
      <w:ins w:id="4193" w:author="JUAN AYCART" w:date="2004-10-11T18:32:00Z">
        <w:del w:id="4194" w:author="cesar" w:date="2005-01-20T13:54:00Z">
          <w:r w:rsidR="00965EBA" w:rsidDel="0006658F">
            <w:rPr>
              <w:rFonts w:ascii="Arial" w:hAnsi="Arial"/>
            </w:rPr>
            <w:delText>; siendo</w:delText>
          </w:r>
        </w:del>
      </w:ins>
      <w:del w:id="4195" w:author="cesar" w:date="2005-01-20T13:54:00Z">
        <w:r w:rsidRPr="00566068" w:rsidDel="0006658F">
          <w:rPr>
            <w:rFonts w:ascii="Arial" w:hAnsi="Arial"/>
          </w:rPr>
          <w:delText>. E</w:delText>
        </w:r>
      </w:del>
      <w:ins w:id="4196" w:author="JUAN AYCART" w:date="2004-10-11T18:32:00Z">
        <w:del w:id="4197" w:author="cesar" w:date="2005-01-20T13:54:00Z">
          <w:r w:rsidR="00965EBA" w:rsidDel="0006658F">
            <w:rPr>
              <w:rFonts w:ascii="Arial" w:hAnsi="Arial"/>
            </w:rPr>
            <w:delText xml:space="preserve"> e</w:delText>
          </w:r>
        </w:del>
      </w:ins>
      <w:del w:id="4198" w:author="cesar" w:date="2005-01-20T13:54:00Z">
        <w:r w:rsidRPr="00566068" w:rsidDel="0006658F">
          <w:rPr>
            <w:rFonts w:ascii="Arial" w:hAnsi="Arial"/>
          </w:rPr>
          <w:delText xml:space="preserve">n </w:delText>
        </w:r>
      </w:del>
      <w:ins w:id="4199" w:author="JUAN AYCART" w:date="2004-10-11T18:33:00Z">
        <w:del w:id="4200" w:author="cesar" w:date="2005-01-20T13:54:00Z">
          <w:r w:rsidR="00965EBA" w:rsidDel="0006658F">
            <w:rPr>
              <w:rFonts w:ascii="Arial" w:hAnsi="Arial"/>
            </w:rPr>
            <w:delText>amb</w:delText>
          </w:r>
        </w:del>
      </w:ins>
      <w:del w:id="4201" w:author="cesar" w:date="2005-01-20T13:54:00Z">
        <w:r w:rsidRPr="00566068" w:rsidDel="0006658F">
          <w:rPr>
            <w:rFonts w:ascii="Arial" w:hAnsi="Arial"/>
          </w:rPr>
          <w:delText>l</w:delText>
        </w:r>
        <w:r w:rsidRPr="00566068" w:rsidDel="0006658F">
          <w:rPr>
            <w:rFonts w:ascii="Arial" w:hAnsi="Arial"/>
          </w:rPr>
          <w:delText>as</w:delText>
        </w:r>
        <w:r w:rsidRPr="00566068" w:rsidDel="0006658F">
          <w:rPr>
            <w:rFonts w:ascii="Arial" w:hAnsi="Arial"/>
          </w:rPr>
          <w:delText xml:space="preserve"> dos</w:delText>
        </w:r>
        <w:r w:rsidRPr="00566068" w:rsidDel="0006658F">
          <w:rPr>
            <w:rFonts w:ascii="Arial" w:hAnsi="Arial"/>
          </w:rPr>
          <w:delText xml:space="preserve"> condiciones</w:delText>
        </w:r>
        <w:r w:rsidRPr="00566068" w:rsidDel="0006658F">
          <w:rPr>
            <w:rFonts w:ascii="Arial" w:hAnsi="Arial"/>
          </w:rPr>
          <w:delText xml:space="preserve"> la detención del crecimiento de las hojas es</w:delText>
        </w:r>
        <w:r w:rsidRPr="00566068" w:rsidDel="0006658F">
          <w:rPr>
            <w:rFonts w:ascii="Arial" w:hAnsi="Arial"/>
          </w:rPr>
          <w:delText xml:space="preserve"> irreversible por muerte celular (Ganry, 1973).</w:delText>
        </w:r>
      </w:del>
    </w:p>
    <w:p w:rsidR="00F91DF1" w:rsidRPr="00566068" w:rsidDel="00A653B0" w:rsidRDefault="00F91DF1" w:rsidP="00C704F6">
      <w:pPr>
        <w:spacing w:line="480" w:lineRule="auto"/>
        <w:ind w:left="1620"/>
        <w:jc w:val="both"/>
        <w:rPr>
          <w:del w:id="4202" w:author="cesar" w:date="2004-12-16T09:55:00Z"/>
          <w:rFonts w:ascii="Arial" w:hAnsi="Arial"/>
        </w:rPr>
        <w:pPrChange w:id="4203" w:author="CESAR LARA" w:date="2005-10-18T20:46:00Z">
          <w:pPr>
            <w:spacing w:line="480" w:lineRule="auto"/>
            <w:ind w:left="720"/>
            <w:jc w:val="both"/>
          </w:pPr>
        </w:pPrChange>
      </w:pPr>
    </w:p>
    <w:p w:rsidR="00F91DF1" w:rsidRPr="00566068" w:rsidDel="00A653B0" w:rsidRDefault="00F91DF1" w:rsidP="00C704F6">
      <w:pPr>
        <w:spacing w:line="480" w:lineRule="auto"/>
        <w:ind w:left="1620"/>
        <w:jc w:val="both"/>
        <w:rPr>
          <w:del w:id="4204" w:author="cesar" w:date="2004-12-16T09:55:00Z"/>
          <w:rFonts w:ascii="Arial" w:hAnsi="Arial"/>
        </w:rPr>
        <w:pPrChange w:id="4205" w:author="CESAR LARA" w:date="2005-10-18T20:46:00Z">
          <w:pPr>
            <w:spacing w:line="480" w:lineRule="auto"/>
            <w:ind w:left="720"/>
            <w:jc w:val="both"/>
          </w:pPr>
        </w:pPrChange>
      </w:pPr>
      <w:del w:id="4206" w:author="cesar" w:date="2004-12-16T09:55:00Z">
        <w:r w:rsidRPr="00566068" w:rsidDel="00A653B0">
          <w:rPr>
            <w:rFonts w:ascii="Arial" w:hAnsi="Arial"/>
          </w:rPr>
          <w:delText xml:space="preserve">El desarrollo entre 10 y 18° C es de tipo exponencial (visto en una curva) y llega a ser lineal entre 18 y 26° C. </w:delText>
        </w:r>
        <w:r w:rsidRPr="00566068" w:rsidDel="00A653B0">
          <w:rPr>
            <w:rFonts w:ascii="Arial" w:hAnsi="Arial"/>
          </w:rPr>
          <w:delText xml:space="preserve">La velocidad del desarrollo es </w:delText>
        </w:r>
        <w:r w:rsidRPr="00566068" w:rsidDel="00A653B0">
          <w:rPr>
            <w:rFonts w:ascii="Arial" w:hAnsi="Arial"/>
          </w:rPr>
          <w:delText>máximo</w:delText>
        </w:r>
      </w:del>
      <w:ins w:id="4207" w:author="JUAN AYCART" w:date="2004-09-13T09:08:00Z">
        <w:del w:id="4208" w:author="cesar" w:date="2004-12-16T09:55:00Z">
          <w:r w:rsidR="00AD6AA9" w:rsidRPr="00566068" w:rsidDel="00A653B0">
            <w:rPr>
              <w:rFonts w:ascii="Arial" w:hAnsi="Arial"/>
            </w:rPr>
            <w:delText>máxima</w:delText>
          </w:r>
        </w:del>
      </w:ins>
      <w:del w:id="4209" w:author="cesar" w:date="2004-12-16T09:55:00Z">
        <w:r w:rsidRPr="00566068" w:rsidDel="00A653B0">
          <w:rPr>
            <w:rFonts w:ascii="Arial" w:hAnsi="Arial"/>
          </w:rPr>
          <w:delText xml:space="preserve"> entre 26 y 29°</w:delText>
        </w:r>
        <w:r w:rsidRPr="00566068" w:rsidDel="00A653B0">
          <w:rPr>
            <w:rFonts w:ascii="Arial" w:hAnsi="Arial"/>
          </w:rPr>
          <w:delText xml:space="preserve"> </w:delText>
        </w:r>
        <w:r w:rsidRPr="00566068" w:rsidDel="00A653B0">
          <w:rPr>
            <w:rFonts w:ascii="Arial" w:hAnsi="Arial"/>
          </w:rPr>
          <w:delText>C con un óptimo de 28°</w:delText>
        </w:r>
        <w:r w:rsidRPr="00566068" w:rsidDel="00A653B0">
          <w:rPr>
            <w:rFonts w:ascii="Arial" w:hAnsi="Arial"/>
          </w:rPr>
          <w:delText xml:space="preserve"> </w:delText>
        </w:r>
        <w:r w:rsidRPr="00566068" w:rsidDel="00A653B0">
          <w:rPr>
            <w:rFonts w:ascii="Arial" w:hAnsi="Arial"/>
          </w:rPr>
          <w:delText xml:space="preserve">C. </w:delText>
        </w:r>
        <w:r w:rsidRPr="00566068" w:rsidDel="00A653B0">
          <w:rPr>
            <w:rFonts w:ascii="Arial" w:hAnsi="Arial"/>
          </w:rPr>
          <w:delText>La temperatura alta tiene efecto sobre el follaje; c</w:delText>
        </w:r>
      </w:del>
      <w:ins w:id="4210" w:author="JUAN AYCART" w:date="2004-10-11T18:35:00Z">
        <w:del w:id="4211" w:author="cesar" w:date="2004-12-16T09:31:00Z">
          <w:r w:rsidR="00965EBA" w:rsidDel="00FE33A0">
            <w:rPr>
              <w:rFonts w:ascii="Arial" w:hAnsi="Arial"/>
            </w:rPr>
            <w:delText>C</w:delText>
          </w:r>
        </w:del>
      </w:ins>
      <w:del w:id="4212" w:author="cesar" w:date="2004-12-16T09:31:00Z">
        <w:r w:rsidRPr="00566068" w:rsidDel="00FE33A0">
          <w:rPr>
            <w:rFonts w:ascii="Arial" w:hAnsi="Arial"/>
          </w:rPr>
          <w:delText>uando supera los 38°</w:delText>
        </w:r>
        <w:r w:rsidRPr="00566068" w:rsidDel="00FE33A0">
          <w:rPr>
            <w:rFonts w:ascii="Arial" w:hAnsi="Arial"/>
          </w:rPr>
          <w:delText xml:space="preserve"> </w:delText>
        </w:r>
        <w:r w:rsidRPr="00566068" w:rsidDel="00FE33A0">
          <w:rPr>
            <w:rFonts w:ascii="Arial" w:hAnsi="Arial"/>
          </w:rPr>
          <w:delText>C hace que las hojas tengan un limbo estrecho, corto y reducido a nivel del pecíolo</w:delText>
        </w:r>
      </w:del>
      <w:ins w:id="4213" w:author="JUAN AYCART" w:date="2004-10-11T18:37:00Z">
        <w:del w:id="4214" w:author="cesar" w:date="2004-12-16T09:31:00Z">
          <w:r w:rsidR="006B201C" w:rsidDel="00FE33A0">
            <w:rPr>
              <w:rFonts w:ascii="Arial" w:hAnsi="Arial"/>
            </w:rPr>
            <w:delText>; y si baja</w:delText>
          </w:r>
          <w:r w:rsidR="006B201C" w:rsidRPr="006B201C" w:rsidDel="00FE33A0">
            <w:rPr>
              <w:rFonts w:ascii="Arial" w:hAnsi="Arial"/>
            </w:rPr>
            <w:delText xml:space="preserve"> </w:delText>
          </w:r>
          <w:r w:rsidR="006B201C" w:rsidRPr="00566068" w:rsidDel="00FE33A0">
            <w:rPr>
              <w:rFonts w:ascii="Arial" w:hAnsi="Arial"/>
            </w:rPr>
            <w:delText>de 9° C</w:delText>
          </w:r>
        </w:del>
      </w:ins>
      <w:del w:id="4215" w:author="cesar" w:date="2004-12-16T09:31:00Z">
        <w:r w:rsidRPr="00566068" w:rsidDel="00FE33A0">
          <w:rPr>
            <w:rFonts w:ascii="Arial" w:hAnsi="Arial"/>
          </w:rPr>
          <w:delText>. Las temperaturas bajas</w:delText>
        </w:r>
        <w:r w:rsidRPr="00566068" w:rsidDel="00FE33A0">
          <w:rPr>
            <w:rFonts w:ascii="Arial" w:hAnsi="Arial"/>
          </w:rPr>
          <w:delText xml:space="preserve"> </w:delText>
        </w:r>
        <w:r w:rsidRPr="00566068" w:rsidDel="00FE33A0">
          <w:rPr>
            <w:rFonts w:ascii="Arial" w:hAnsi="Arial"/>
          </w:rPr>
          <w:delText xml:space="preserve">no </w:delText>
        </w:r>
        <w:r w:rsidRPr="00566068" w:rsidDel="00FE33A0">
          <w:rPr>
            <w:rFonts w:ascii="Arial" w:hAnsi="Arial"/>
          </w:rPr>
          <w:delText>afecta</w:delText>
        </w:r>
        <w:r w:rsidRPr="00566068" w:rsidDel="00FE33A0">
          <w:rPr>
            <w:rFonts w:ascii="Arial" w:hAnsi="Arial"/>
          </w:rPr>
          <w:delText>n</w:delText>
        </w:r>
        <w:r w:rsidRPr="00566068" w:rsidDel="00FE33A0">
          <w:rPr>
            <w:rFonts w:ascii="Arial" w:hAnsi="Arial"/>
          </w:rPr>
          <w:delText xml:space="preserve"> la morfogénesis</w:delText>
        </w:r>
        <w:r w:rsidRPr="00566068" w:rsidDel="00FE33A0">
          <w:rPr>
            <w:rFonts w:ascii="Arial" w:hAnsi="Arial"/>
          </w:rPr>
          <w:delText>,</w:delText>
        </w:r>
        <w:r w:rsidRPr="00566068" w:rsidDel="00FE33A0">
          <w:rPr>
            <w:rFonts w:ascii="Arial" w:hAnsi="Arial"/>
          </w:rPr>
          <w:delText xml:space="preserve"> </w:delText>
        </w:r>
      </w:del>
      <w:ins w:id="4216" w:author="JUAN AYCART" w:date="2004-10-11T18:38:00Z">
        <w:del w:id="4217" w:author="cesar" w:date="2004-12-16T09:31:00Z">
          <w:r w:rsidR="006B201C" w:rsidDel="00FE33A0">
            <w:rPr>
              <w:rFonts w:ascii="Arial" w:hAnsi="Arial"/>
            </w:rPr>
            <w:delText>ya que</w:delText>
          </w:r>
        </w:del>
      </w:ins>
      <w:del w:id="4218" w:author="cesar" w:date="2004-12-16T09:31:00Z">
        <w:r w:rsidRPr="00566068" w:rsidDel="00FE33A0">
          <w:rPr>
            <w:rFonts w:ascii="Arial" w:hAnsi="Arial"/>
          </w:rPr>
          <w:delText>si se sit</w:delText>
        </w:r>
        <w:r w:rsidRPr="00566068" w:rsidDel="00FE33A0">
          <w:rPr>
            <w:rFonts w:ascii="Arial" w:hAnsi="Arial"/>
          </w:rPr>
          <w:delText xml:space="preserve">úa </w:delText>
        </w:r>
        <w:r w:rsidRPr="00566068" w:rsidDel="00FE33A0">
          <w:rPr>
            <w:rFonts w:ascii="Arial" w:hAnsi="Arial"/>
          </w:rPr>
          <w:delText>arriba de los 13</w:delText>
        </w:r>
        <w:r w:rsidRPr="00566068" w:rsidDel="00FE33A0">
          <w:rPr>
            <w:rFonts w:ascii="Arial" w:hAnsi="Arial"/>
          </w:rPr>
          <w:delText>° C, si es menor</w:delText>
        </w:r>
        <w:r w:rsidRPr="00566068" w:rsidDel="00FE33A0">
          <w:rPr>
            <w:rFonts w:ascii="Arial" w:hAnsi="Arial"/>
          </w:rPr>
          <w:delText xml:space="preserve"> provoca una reducción del tamaño de los limbos durante el crecimiento activo de la candela</w:delText>
        </w:r>
        <w:r w:rsidRPr="00566068" w:rsidDel="00FE33A0">
          <w:rPr>
            <w:rFonts w:ascii="Arial" w:hAnsi="Arial"/>
          </w:rPr>
          <w:delText>, más aún cuando baja</w:delText>
        </w:r>
        <w:r w:rsidRPr="00566068" w:rsidDel="00FE33A0">
          <w:rPr>
            <w:rFonts w:ascii="Arial" w:hAnsi="Arial"/>
          </w:rPr>
          <w:delText xml:space="preserve"> de 9° C</w:delText>
        </w:r>
        <w:r w:rsidRPr="00566068" w:rsidDel="00FE33A0">
          <w:rPr>
            <w:rFonts w:ascii="Arial" w:hAnsi="Arial"/>
          </w:rPr>
          <w:delText xml:space="preserve">. </w:delText>
        </w:r>
      </w:del>
      <w:del w:id="4219" w:author="cesar" w:date="2004-12-16T09:55:00Z">
        <w:r w:rsidRPr="00566068" w:rsidDel="00A653B0">
          <w:rPr>
            <w:rFonts w:ascii="Arial" w:hAnsi="Arial"/>
          </w:rPr>
          <w:delText xml:space="preserve">Además del retraso momentáneo, se produce un bloqueo definitivo del crecimiento foliar, probablemente al producirse un estado de "gel" celular. </w:delText>
        </w:r>
        <w:r w:rsidRPr="00566068" w:rsidDel="00A653B0">
          <w:rPr>
            <w:rFonts w:ascii="Arial" w:hAnsi="Arial"/>
          </w:rPr>
          <w:delText>El banano podría emitir nuevas hojas si la zona meristemática no ha sido dañada.</w:delText>
        </w:r>
      </w:del>
    </w:p>
    <w:p w:rsidR="00F91DF1" w:rsidRPr="00566068" w:rsidDel="00A653B0" w:rsidRDefault="00F91DF1" w:rsidP="00C704F6">
      <w:pPr>
        <w:spacing w:line="480" w:lineRule="auto"/>
        <w:ind w:left="1620"/>
        <w:jc w:val="both"/>
        <w:rPr>
          <w:del w:id="4220" w:author="cesar" w:date="2004-12-16T09:55:00Z"/>
          <w:rFonts w:ascii="Arial" w:hAnsi="Arial"/>
        </w:rPr>
        <w:pPrChange w:id="4221" w:author="CESAR LARA" w:date="2005-10-18T20:46:00Z">
          <w:pPr>
            <w:spacing w:line="480" w:lineRule="auto"/>
            <w:ind w:left="720"/>
            <w:jc w:val="both"/>
          </w:pPr>
        </w:pPrChange>
      </w:pPr>
    </w:p>
    <w:p w:rsidR="00F91DF1" w:rsidRPr="00566068" w:rsidDel="00EF02C0" w:rsidRDefault="00F91DF1" w:rsidP="00C704F6">
      <w:pPr>
        <w:spacing w:line="480" w:lineRule="auto"/>
        <w:ind w:left="1620"/>
        <w:jc w:val="both"/>
        <w:rPr>
          <w:del w:id="4222" w:author="cesar" w:date="2005-01-24T11:36:00Z"/>
          <w:rFonts w:ascii="Arial" w:hAnsi="Arial"/>
        </w:rPr>
        <w:pPrChange w:id="4223" w:author="CESAR LARA" w:date="2005-10-18T20:46:00Z">
          <w:pPr>
            <w:spacing w:line="480" w:lineRule="auto"/>
            <w:ind w:left="720"/>
            <w:jc w:val="both"/>
          </w:pPr>
        </w:pPrChange>
      </w:pPr>
      <w:del w:id="4224" w:author="cesar" w:date="2005-01-20T13:55:00Z">
        <w:r w:rsidRPr="00566068" w:rsidDel="0006658F">
          <w:rPr>
            <w:rFonts w:ascii="Arial" w:hAnsi="Arial"/>
          </w:rPr>
          <w:delText xml:space="preserve">La planta soporta mejor el déficit hídrico que la asfixia. </w:delText>
        </w:r>
      </w:del>
      <w:del w:id="4225" w:author="cesar" w:date="2005-01-24T11:36:00Z">
        <w:r w:rsidRPr="00566068" w:rsidDel="00EF02C0">
          <w:rPr>
            <w:rFonts w:ascii="Arial" w:hAnsi="Arial"/>
          </w:rPr>
          <w:delText>Para una turgencia relativa de 98 % en la hoja, el ángulo de flexión de los limbos es de 140°</w:delText>
        </w:r>
      </w:del>
      <w:del w:id="4226" w:author="cesar" w:date="2005-01-21T14:44:00Z">
        <w:r w:rsidRPr="00566068" w:rsidDel="00764723">
          <w:rPr>
            <w:rFonts w:ascii="Arial" w:hAnsi="Arial"/>
          </w:rPr>
          <w:delText>, a 96 % es de 120°</w:delText>
        </w:r>
      </w:del>
      <w:del w:id="4227" w:author="cesar" w:date="2005-01-24T11:36:00Z">
        <w:r w:rsidRPr="00566068" w:rsidDel="00EF02C0">
          <w:rPr>
            <w:rFonts w:ascii="Arial" w:hAnsi="Arial"/>
          </w:rPr>
          <w:delText xml:space="preserve"> y a 94 % es de 45°</w:delText>
        </w:r>
        <w:r w:rsidRPr="00566068" w:rsidDel="00EF02C0">
          <w:rPr>
            <w:rFonts w:ascii="Arial" w:hAnsi="Arial"/>
            <w:b/>
          </w:rPr>
          <w:delText xml:space="preserve"> </w:delText>
        </w:r>
        <w:r w:rsidRPr="00566068" w:rsidDel="00EF02C0">
          <w:rPr>
            <w:rFonts w:ascii="Arial" w:hAnsi="Arial"/>
          </w:rPr>
          <w:delText xml:space="preserve">solamente. </w:delText>
        </w:r>
      </w:del>
      <w:del w:id="4228" w:author="cesar" w:date="2005-01-20T13:53:00Z">
        <w:r w:rsidRPr="00566068" w:rsidDel="0006658F">
          <w:rPr>
            <w:rFonts w:ascii="Arial" w:hAnsi="Arial"/>
          </w:rPr>
          <w:delText xml:space="preserve">En última instancia, la vena media se curva, y si el déficit se acentúa, el pecíolo puede quebrarse. Tal fenómeno tiene efecto en el alargamiento de la candela </w:delText>
        </w:r>
      </w:del>
      <w:del w:id="4229" w:author="cesar" w:date="2005-01-24T11:36:00Z">
        <w:r w:rsidRPr="00566068" w:rsidDel="00EF02C0">
          <w:rPr>
            <w:rFonts w:ascii="Arial" w:hAnsi="Arial"/>
          </w:rPr>
          <w:delText>(Lassoudière, 1978c).</w:delText>
        </w:r>
      </w:del>
    </w:p>
    <w:p w:rsidR="00F91DF1" w:rsidRPr="00566068" w:rsidDel="00EF02C0" w:rsidRDefault="00F91DF1" w:rsidP="00C704F6">
      <w:pPr>
        <w:spacing w:line="480" w:lineRule="auto"/>
        <w:ind w:left="1620"/>
        <w:jc w:val="both"/>
        <w:rPr>
          <w:del w:id="4230" w:author="cesar" w:date="2005-01-24T11:36:00Z"/>
          <w:rFonts w:ascii="Arial" w:hAnsi="Arial"/>
        </w:rPr>
        <w:pPrChange w:id="4231" w:author="CESAR LARA" w:date="2005-10-18T20:46:00Z">
          <w:pPr>
            <w:spacing w:line="480" w:lineRule="auto"/>
            <w:ind w:left="720"/>
            <w:jc w:val="both"/>
          </w:pPr>
        </w:pPrChange>
      </w:pPr>
    </w:p>
    <w:p w:rsidR="00F91DF1" w:rsidRPr="00566068" w:rsidDel="00764723" w:rsidRDefault="00F91DF1" w:rsidP="00C704F6">
      <w:pPr>
        <w:spacing w:line="480" w:lineRule="auto"/>
        <w:ind w:left="1620"/>
        <w:jc w:val="both"/>
        <w:rPr>
          <w:del w:id="4232" w:author="cesar" w:date="2005-01-21T14:37:00Z"/>
          <w:rFonts w:ascii="Arial" w:hAnsi="Arial"/>
        </w:rPr>
        <w:pPrChange w:id="4233" w:author="CESAR LARA" w:date="2005-10-18T20:46:00Z">
          <w:pPr>
            <w:spacing w:line="480" w:lineRule="auto"/>
            <w:ind w:left="720"/>
            <w:jc w:val="both"/>
          </w:pPr>
        </w:pPrChange>
      </w:pPr>
      <w:del w:id="4234" w:author="cesar" w:date="2005-01-21T14:37:00Z">
        <w:r w:rsidRPr="00566068" w:rsidDel="00764723">
          <w:rPr>
            <w:rFonts w:ascii="Arial" w:hAnsi="Arial"/>
          </w:rPr>
          <w:delText xml:space="preserve">Las siete hojas más nuevas son las que reciben mayor luz solar, las otras se encuentran </w:delText>
        </w:r>
      </w:del>
      <w:del w:id="4235" w:author="cesar" w:date="2004-12-16T09:32:00Z">
        <w:r w:rsidRPr="00566068" w:rsidDel="00FE33A0">
          <w:rPr>
            <w:rFonts w:ascii="Arial" w:hAnsi="Arial"/>
          </w:rPr>
          <w:delText xml:space="preserve">cubiertas o </w:delText>
        </w:r>
      </w:del>
      <w:del w:id="4236" w:author="cesar" w:date="2005-01-21T14:37:00Z">
        <w:r w:rsidRPr="00566068" w:rsidDel="00764723">
          <w:rPr>
            <w:rFonts w:ascii="Arial" w:hAnsi="Arial"/>
          </w:rPr>
          <w:delText>parcialmente sombreadas</w:delText>
        </w:r>
      </w:del>
      <w:del w:id="4237" w:author="cesar" w:date="2005-01-20T13:55:00Z">
        <w:r w:rsidRPr="00566068" w:rsidDel="0006658F">
          <w:rPr>
            <w:rFonts w:ascii="Arial" w:hAnsi="Arial"/>
          </w:rPr>
          <w:delText xml:space="preserve"> y no reciben la misma cantidad</w:delText>
        </w:r>
      </w:del>
      <w:del w:id="4238" w:author="cesar" w:date="2005-01-21T14:37:00Z">
        <w:r w:rsidRPr="00566068" w:rsidDel="00764723">
          <w:rPr>
            <w:rFonts w:ascii="Arial" w:hAnsi="Arial"/>
          </w:rPr>
          <w:delText xml:space="preserve">. </w:delText>
        </w:r>
        <w:r w:rsidRPr="00566068" w:rsidDel="00764723">
          <w:rPr>
            <w:rFonts w:ascii="Arial" w:hAnsi="Arial"/>
          </w:rPr>
          <w:delText>Esta situación es muy corriente; l</w:delText>
        </w:r>
      </w:del>
      <w:ins w:id="4239" w:author="JUAN AYCART" w:date="2004-10-11T18:40:00Z">
        <w:del w:id="4240" w:author="cesar" w:date="2005-01-21T14:37:00Z">
          <w:r w:rsidR="00496D56" w:rsidDel="00764723">
            <w:rPr>
              <w:rFonts w:ascii="Arial" w:hAnsi="Arial"/>
            </w:rPr>
            <w:delText>L</w:delText>
          </w:r>
        </w:del>
      </w:ins>
      <w:del w:id="4241" w:author="cesar" w:date="2005-01-21T14:37:00Z">
        <w:r w:rsidRPr="00566068" w:rsidDel="00764723">
          <w:rPr>
            <w:rFonts w:ascii="Arial" w:hAnsi="Arial"/>
          </w:rPr>
          <w:delText>as últimas 8 hojas serán las más activas y llevarán a la planta hasta el final de su período fisiológico (Lassoudière, 1978c).</w:delText>
        </w:r>
      </w:del>
    </w:p>
    <w:p w:rsidR="00F91DF1" w:rsidRPr="00566068" w:rsidDel="00764723" w:rsidRDefault="00F91DF1" w:rsidP="00C704F6">
      <w:pPr>
        <w:spacing w:line="480" w:lineRule="auto"/>
        <w:ind w:left="1620"/>
        <w:jc w:val="both"/>
        <w:rPr>
          <w:del w:id="4242" w:author="cesar" w:date="2005-01-21T14:38:00Z"/>
          <w:rFonts w:ascii="Arial" w:hAnsi="Arial"/>
        </w:rPr>
        <w:pPrChange w:id="4243" w:author="CESAR LARA" w:date="2005-10-18T20:46:00Z">
          <w:pPr>
            <w:spacing w:line="480" w:lineRule="auto"/>
            <w:ind w:left="720"/>
            <w:jc w:val="both"/>
          </w:pPr>
        </w:pPrChange>
      </w:pPr>
    </w:p>
    <w:p w:rsidR="00F91DF1" w:rsidRPr="00566068" w:rsidDel="001503C9" w:rsidRDefault="00F91DF1" w:rsidP="00C704F6">
      <w:pPr>
        <w:spacing w:line="480" w:lineRule="auto"/>
        <w:ind w:left="1620"/>
        <w:jc w:val="both"/>
        <w:rPr>
          <w:del w:id="4244" w:author="JUAN AYCART" w:date="2004-09-08T14:38:00Z"/>
          <w:rFonts w:ascii="Arial" w:hAnsi="Arial"/>
        </w:rPr>
        <w:pPrChange w:id="4245" w:author="CESAR LARA" w:date="2005-10-18T20:46:00Z">
          <w:pPr>
            <w:spacing w:line="480" w:lineRule="auto"/>
            <w:ind w:left="720"/>
            <w:jc w:val="both"/>
          </w:pPr>
        </w:pPrChange>
      </w:pPr>
      <w:del w:id="4246" w:author="cesar" w:date="2004-12-15T13:09:00Z">
        <w:r w:rsidRPr="00566068" w:rsidDel="00826779">
          <w:rPr>
            <w:rFonts w:ascii="Arial" w:hAnsi="Arial"/>
          </w:rPr>
          <w:tab/>
        </w:r>
      </w:del>
      <w:del w:id="4247" w:author="JUAN AYCART" w:date="2004-09-08T14:38:00Z">
        <w:r w:rsidRPr="00566068" w:rsidDel="001503C9">
          <w:rPr>
            <w:rFonts w:ascii="Arial" w:hAnsi="Arial"/>
          </w:rPr>
          <w:delText>En un estudio llevado a cabo por Campbell (1997), bajo la dirección del autor en plantas del clon “Gran Enano” recién paridas, en la zona atlántica de Costa Rica, para tratar de encontrar una hoja índice en cuanto a funcionalidad fotosintética. Al medir la fotosíntesis foliar neta (PN) en la hojas nuevas, se encontró que las mayores tasas fotosintéticas estaban en las hojas 5, 6 y 7; pero la hoja 5 fue la que presentó mayor variabilidad en el limbo y se escogió como índice. Las hojas 1 a 4 mostraron valores menores de fotosíntesis, posiblemente por su inmadurez; por el contrario, a partir de la hoja 7 comienza a reclinar el PN con la edad y la ubicación de la planta. Asimismo, se encontró que los tercios inferiores de la hoja son más activos que los tercios medios y superiores (</w:delText>
        </w:r>
        <w:r w:rsidRPr="00566068" w:rsidDel="001503C9">
          <w:rPr>
            <w:rFonts w:ascii="Arial" w:hAnsi="Arial"/>
            <w:b/>
          </w:rPr>
          <w:delText>Ver Capítulo 3</w:delText>
        </w:r>
        <w:r w:rsidRPr="00566068" w:rsidDel="001503C9">
          <w:rPr>
            <w:rFonts w:ascii="Arial" w:hAnsi="Arial"/>
          </w:rPr>
          <w:delText>).</w:delText>
        </w:r>
      </w:del>
    </w:p>
    <w:p w:rsidR="00F91DF1" w:rsidDel="001503C9" w:rsidRDefault="00F91DF1" w:rsidP="00C704F6">
      <w:pPr>
        <w:spacing w:line="480" w:lineRule="auto"/>
        <w:ind w:left="1620"/>
        <w:jc w:val="both"/>
        <w:rPr>
          <w:del w:id="4248" w:author="JUAN AYCART" w:date="2004-09-08T14:38:00Z"/>
          <w:rFonts w:ascii="Arial" w:hAnsi="Arial"/>
        </w:rPr>
        <w:pPrChange w:id="4249" w:author="CESAR LARA" w:date="2005-10-18T20:46:00Z">
          <w:pPr>
            <w:spacing w:line="480" w:lineRule="auto"/>
            <w:ind w:left="720"/>
            <w:jc w:val="both"/>
          </w:pPr>
        </w:pPrChange>
      </w:pPr>
      <w:del w:id="4250" w:author="JUAN AYCART" w:date="2004-09-08T14:38:00Z">
        <w:r w:rsidRPr="008009D8" w:rsidDel="001503C9">
          <w:rPr>
            <w:rFonts w:ascii="Arial" w:hAnsi="Arial"/>
          </w:rPr>
          <w:delText xml:space="preserve">La superficie foliar total varía de una planta a otra y en el momento de la floración hay de 12 a 13 hojas funcionales. Una planta vigorosa y bien desarrollada del clon "Gran Enano” </w:delText>
        </w:r>
        <w:r w:rsidRPr="008009D8" w:rsidDel="001503C9">
          <w:rPr>
            <w:rFonts w:ascii="Arial" w:hAnsi="Arial"/>
            <w:vertAlign w:val="superscript"/>
          </w:rPr>
          <w:delText xml:space="preserve"> </w:delText>
        </w:r>
        <w:r w:rsidRPr="008009D8" w:rsidDel="001503C9">
          <w:rPr>
            <w:rFonts w:ascii="Arial" w:hAnsi="Arial"/>
          </w:rPr>
          <w:delText>tiene una superficie foliar de alrededor de 28 m</w:delText>
        </w:r>
        <w:r w:rsidRPr="008009D8" w:rsidDel="001503C9">
          <w:rPr>
            <w:rFonts w:ascii="Arial" w:hAnsi="Arial"/>
            <w:vertAlign w:val="superscript"/>
          </w:rPr>
          <w:delText>2</w:delText>
        </w:r>
        <w:r w:rsidRPr="008009D8" w:rsidDel="001503C9">
          <w:rPr>
            <w:rFonts w:ascii="Arial" w:hAnsi="Arial"/>
          </w:rPr>
          <w:delText xml:space="preserve"> mientras que "Robusta" (“Valery") tiene 26 m</w:delText>
        </w:r>
        <w:r w:rsidRPr="008009D8" w:rsidDel="001503C9">
          <w:rPr>
            <w:rFonts w:ascii="Arial" w:hAnsi="Arial"/>
            <w:vertAlign w:val="superscript"/>
          </w:rPr>
          <w:delText>2</w:delText>
        </w:r>
        <w:r w:rsidDel="001503C9">
          <w:rPr>
            <w:rFonts w:ascii="Arial" w:hAnsi="Arial"/>
          </w:rPr>
          <w:delText xml:space="preserve"> (Soto inédito, 1983).</w:delText>
        </w:r>
      </w:del>
    </w:p>
    <w:p w:rsidR="00F91DF1" w:rsidRPr="008009D8" w:rsidDel="001503C9" w:rsidRDefault="00F91DF1" w:rsidP="00C704F6">
      <w:pPr>
        <w:spacing w:line="480" w:lineRule="auto"/>
        <w:ind w:left="1620"/>
        <w:jc w:val="both"/>
        <w:rPr>
          <w:del w:id="4251" w:author="JUAN AYCART" w:date="2004-09-08T14:38:00Z"/>
          <w:rFonts w:ascii="Arial" w:hAnsi="Arial"/>
        </w:rPr>
        <w:pPrChange w:id="4252" w:author="CESAR LARA" w:date="2005-10-18T20:46:00Z">
          <w:pPr>
            <w:spacing w:line="480" w:lineRule="auto"/>
            <w:ind w:left="720"/>
            <w:jc w:val="both"/>
          </w:pPr>
        </w:pPrChange>
      </w:pPr>
    </w:p>
    <w:p w:rsidR="00D54BE3" w:rsidDel="00610097" w:rsidRDefault="00F91DF1" w:rsidP="00C704F6">
      <w:pPr>
        <w:numPr>
          <w:ins w:id="4253" w:author="Unknown"/>
        </w:numPr>
        <w:spacing w:line="480" w:lineRule="auto"/>
        <w:ind w:left="1620"/>
        <w:jc w:val="both"/>
        <w:rPr>
          <w:ins w:id="4254" w:author="JUAN AYCART" w:date="2004-09-13T09:10:00Z"/>
          <w:del w:id="4255" w:author="cesar" w:date="2005-02-23T13:05:00Z"/>
          <w:rFonts w:ascii="Arial" w:hAnsi="Arial"/>
        </w:rPr>
        <w:pPrChange w:id="4256" w:author="CESAR LARA" w:date="2005-10-18T20:46:00Z">
          <w:pPr>
            <w:spacing w:line="480" w:lineRule="auto"/>
            <w:ind w:left="720"/>
            <w:jc w:val="both"/>
          </w:pPr>
        </w:pPrChange>
      </w:pPr>
      <w:del w:id="4257" w:author="cesar" w:date="2005-03-10T20:02:00Z">
        <w:r w:rsidRPr="008009D8" w:rsidDel="002C4DE7">
          <w:rPr>
            <w:rFonts w:ascii="Arial" w:hAnsi="Arial"/>
          </w:rPr>
          <w:delText xml:space="preserve">La planta emite hojas con características diferentes según su estado de desarrollo y para mejor comprensión del comportamiento foliar es importante distinguirlas con un número de orden. </w:delText>
        </w:r>
        <w:r w:rsidRPr="008009D8" w:rsidDel="002C4DE7">
          <w:rPr>
            <w:rFonts w:ascii="Arial" w:hAnsi="Arial"/>
          </w:rPr>
          <w:delText>Se</w:delText>
        </w:r>
      </w:del>
      <w:del w:id="4258" w:author="cesar" w:date="2005-02-23T13:04:00Z">
        <w:r w:rsidRPr="008009D8" w:rsidDel="00610097">
          <w:rPr>
            <w:rFonts w:ascii="Arial" w:hAnsi="Arial"/>
          </w:rPr>
          <w:delText xml:space="preserve"> usan </w:delText>
        </w:r>
      </w:del>
      <w:del w:id="4259" w:author="cesar" w:date="2005-01-24T11:38:00Z">
        <w:r w:rsidRPr="008009D8" w:rsidDel="00EF02C0">
          <w:rPr>
            <w:rFonts w:ascii="Arial" w:hAnsi="Arial"/>
          </w:rPr>
          <w:delText xml:space="preserve">corrientemente </w:delText>
        </w:r>
      </w:del>
      <w:del w:id="4260" w:author="cesar" w:date="2005-02-23T13:04:00Z">
        <w:r w:rsidRPr="008009D8" w:rsidDel="00610097">
          <w:rPr>
            <w:rFonts w:ascii="Arial" w:hAnsi="Arial"/>
          </w:rPr>
          <w:delText>dos</w:delText>
        </w:r>
      </w:del>
      <w:del w:id="4261" w:author="cesar" w:date="2005-03-10T20:02:00Z">
        <w:r w:rsidRPr="008009D8" w:rsidDel="002C4DE7">
          <w:rPr>
            <w:rFonts w:ascii="Arial" w:hAnsi="Arial"/>
          </w:rPr>
          <w:delText xml:space="preserve"> sistema</w:delText>
        </w:r>
      </w:del>
      <w:del w:id="4262" w:author="cesar" w:date="2005-02-23T13:04:00Z">
        <w:r w:rsidRPr="008009D8" w:rsidDel="00610097">
          <w:rPr>
            <w:rFonts w:ascii="Arial" w:hAnsi="Arial"/>
          </w:rPr>
          <w:delText>s</w:delText>
        </w:r>
      </w:del>
      <w:del w:id="4263" w:author="cesar" w:date="2005-03-10T20:02:00Z">
        <w:r w:rsidRPr="008009D8" w:rsidDel="002C4DE7">
          <w:rPr>
            <w:rFonts w:ascii="Arial" w:hAnsi="Arial"/>
          </w:rPr>
          <w:delText xml:space="preserve"> de numeración foliar</w:delText>
        </w:r>
      </w:del>
      <w:del w:id="4264" w:author="cesar" w:date="2005-02-23T13:05:00Z">
        <w:r w:rsidRPr="008009D8" w:rsidDel="00610097">
          <w:rPr>
            <w:rFonts w:ascii="Arial" w:hAnsi="Arial"/>
          </w:rPr>
          <w:delText xml:space="preserve">: </w:delText>
        </w:r>
      </w:del>
    </w:p>
    <w:p w:rsidR="00D54BE3" w:rsidDel="002C4DE7" w:rsidRDefault="00F91DF1" w:rsidP="00C704F6">
      <w:pPr>
        <w:numPr>
          <w:ins w:id="4265" w:author="JUAN AYCART" w:date="2004-09-13T09:10:00Z"/>
        </w:numPr>
        <w:spacing w:line="480" w:lineRule="auto"/>
        <w:ind w:left="1620"/>
        <w:jc w:val="both"/>
        <w:rPr>
          <w:ins w:id="4266" w:author="JUAN AYCART" w:date="2004-09-13T09:10:00Z"/>
          <w:del w:id="4267" w:author="cesar" w:date="2005-03-10T20:02:00Z"/>
          <w:rFonts w:ascii="Arial" w:hAnsi="Arial"/>
        </w:rPr>
        <w:pPrChange w:id="4268" w:author="CESAR LARA" w:date="2005-10-18T20:46:00Z">
          <w:pPr>
            <w:spacing w:line="480" w:lineRule="auto"/>
            <w:ind w:left="720"/>
            <w:jc w:val="both"/>
          </w:pPr>
        </w:pPrChange>
      </w:pPr>
      <w:del w:id="4269" w:author="cesar" w:date="2005-02-23T13:05:00Z">
        <w:r w:rsidRPr="008009D8" w:rsidDel="00610097">
          <w:rPr>
            <w:rFonts w:ascii="Arial" w:hAnsi="Arial"/>
          </w:rPr>
          <w:delText xml:space="preserve">a) </w:delText>
        </w:r>
      </w:del>
      <w:ins w:id="4270" w:author="JUAN AYCART" w:date="2004-09-13T09:10:00Z">
        <w:del w:id="4271" w:author="cesar" w:date="2005-02-23T13:05:00Z">
          <w:r w:rsidR="00D54BE3" w:rsidDel="00610097">
            <w:rPr>
              <w:rFonts w:ascii="Arial" w:hAnsi="Arial"/>
            </w:rPr>
            <w:delText>L</w:delText>
          </w:r>
        </w:del>
      </w:ins>
      <w:del w:id="4272" w:author="cesar" w:date="2005-03-10T20:02:00Z">
        <w:r w:rsidRPr="008009D8" w:rsidDel="002C4DE7">
          <w:rPr>
            <w:rFonts w:ascii="Arial" w:hAnsi="Arial"/>
          </w:rPr>
          <w:delText>l</w:delText>
        </w:r>
      </w:del>
      <w:del w:id="4273" w:author="cesar" w:date="2005-02-23T13:05:00Z">
        <w:r w:rsidRPr="008009D8" w:rsidDel="00610097">
          <w:rPr>
            <w:rFonts w:ascii="Arial" w:hAnsi="Arial"/>
          </w:rPr>
          <w:delText>a numeració</w:delText>
        </w:r>
      </w:del>
      <w:del w:id="4274" w:author="cesar" w:date="2005-02-23T13:06:00Z">
        <w:r w:rsidRPr="008009D8" w:rsidDel="00610097">
          <w:rPr>
            <w:rFonts w:ascii="Arial" w:hAnsi="Arial"/>
          </w:rPr>
          <w:delText>n</w:delText>
        </w:r>
      </w:del>
      <w:del w:id="4275" w:author="cesar" w:date="2005-03-10T20:02:00Z">
        <w:r w:rsidRPr="008009D8" w:rsidDel="002C4DE7">
          <w:rPr>
            <w:rFonts w:ascii="Arial" w:hAnsi="Arial"/>
          </w:rPr>
          <w:delText xml:space="preserve"> arábiga de 1, 2, 3, 4…</w:delText>
        </w:r>
      </w:del>
      <w:del w:id="4276" w:author="cesar" w:date="2005-01-21T14:44:00Z">
        <w:r w:rsidRPr="008009D8" w:rsidDel="00764723">
          <w:rPr>
            <w:rFonts w:ascii="Arial" w:hAnsi="Arial"/>
          </w:rPr>
          <w:delText>…….</w:delText>
        </w:r>
      </w:del>
      <w:del w:id="4277" w:author="cesar" w:date="2005-01-21T14:45:00Z">
        <w:r w:rsidRPr="008009D8" w:rsidDel="00764723">
          <w:rPr>
            <w:rFonts w:ascii="Arial" w:hAnsi="Arial"/>
          </w:rPr>
          <w:delText>.</w:delText>
        </w:r>
      </w:del>
      <w:del w:id="4278" w:author="cesar" w:date="2005-03-10T20:02:00Z">
        <w:r w:rsidRPr="008009D8" w:rsidDel="002C4DE7">
          <w:rPr>
            <w:rFonts w:ascii="Arial" w:hAnsi="Arial"/>
          </w:rPr>
          <w:delText xml:space="preserve">n, </w:delText>
        </w:r>
      </w:del>
      <w:del w:id="4279" w:author="cesar" w:date="2005-01-20T13:56:00Z">
        <w:r w:rsidRPr="008009D8" w:rsidDel="0006658F">
          <w:rPr>
            <w:rFonts w:ascii="Arial" w:hAnsi="Arial"/>
          </w:rPr>
          <w:delText xml:space="preserve">que permite comparar las plantas en las primeras fases de un ensayo, </w:delText>
        </w:r>
      </w:del>
      <w:del w:id="4280" w:author="cesar" w:date="2005-03-10T20:02:00Z">
        <w:r w:rsidRPr="008009D8" w:rsidDel="002C4DE7">
          <w:rPr>
            <w:rFonts w:ascii="Arial" w:hAnsi="Arial"/>
          </w:rPr>
          <w:delText xml:space="preserve">donde la F1 es la primera hoja emitida al momento de la independencia del </w:delText>
        </w:r>
      </w:del>
      <w:del w:id="4281" w:author="cesar" w:date="2005-01-24T11:40:00Z">
        <w:r w:rsidRPr="008009D8" w:rsidDel="00EF02C0">
          <w:rPr>
            <w:rFonts w:ascii="Arial" w:hAnsi="Arial"/>
          </w:rPr>
          <w:delText>retoño</w:delText>
        </w:r>
      </w:del>
      <w:del w:id="4282" w:author="cesar" w:date="2005-03-10T20:02:00Z">
        <w:r w:rsidRPr="008009D8" w:rsidDel="002C4DE7">
          <w:rPr>
            <w:rFonts w:ascii="Arial" w:hAnsi="Arial"/>
          </w:rPr>
          <w:delText xml:space="preserve"> (Fm)</w:delText>
        </w:r>
      </w:del>
      <w:del w:id="4283" w:author="cesar" w:date="2005-01-20T13:56:00Z">
        <w:r w:rsidRPr="008009D8" w:rsidDel="0006658F">
          <w:rPr>
            <w:rFonts w:ascii="Arial" w:hAnsi="Arial"/>
          </w:rPr>
          <w:delText>. No se</w:delText>
        </w:r>
      </w:del>
      <w:del w:id="4284" w:author="cesar" w:date="2005-03-10T20:02:00Z">
        <w:r w:rsidRPr="008009D8" w:rsidDel="002C4DE7">
          <w:rPr>
            <w:rFonts w:ascii="Arial" w:hAnsi="Arial"/>
          </w:rPr>
          <w:delText xml:space="preserve"> toma</w:delText>
        </w:r>
      </w:del>
      <w:del w:id="4285" w:author="cesar" w:date="2005-01-20T13:56:00Z">
        <w:r w:rsidRPr="008009D8" w:rsidDel="0006658F">
          <w:rPr>
            <w:rFonts w:ascii="Arial" w:hAnsi="Arial"/>
          </w:rPr>
          <w:delText>n</w:delText>
        </w:r>
      </w:del>
      <w:del w:id="4286" w:author="cesar" w:date="2005-03-10T20:02:00Z">
        <w:r w:rsidRPr="008009D8" w:rsidDel="002C4DE7">
          <w:rPr>
            <w:rFonts w:ascii="Arial" w:hAnsi="Arial"/>
          </w:rPr>
          <w:delText xml:space="preserve"> en cuenta las hojas escuamiformes o lanceoladas</w:delText>
        </w:r>
      </w:del>
      <w:ins w:id="4287" w:author="JUAN AYCART" w:date="2004-09-13T09:10:00Z">
        <w:del w:id="4288" w:author="cesar" w:date="2005-03-10T20:02:00Z">
          <w:r w:rsidR="00D54BE3" w:rsidDel="002C4DE7">
            <w:rPr>
              <w:rFonts w:ascii="Arial" w:hAnsi="Arial"/>
            </w:rPr>
            <w:delText>.</w:delText>
          </w:r>
        </w:del>
      </w:ins>
      <w:del w:id="4289" w:author="cesar" w:date="2005-03-10T20:02:00Z">
        <w:r w:rsidRPr="008009D8" w:rsidDel="002C4DE7">
          <w:rPr>
            <w:rFonts w:ascii="Arial" w:hAnsi="Arial"/>
          </w:rPr>
          <w:delText>;</w:delText>
        </w:r>
        <w:r w:rsidRPr="008009D8" w:rsidDel="002C4DE7">
          <w:rPr>
            <w:rFonts w:ascii="Arial" w:hAnsi="Arial"/>
          </w:rPr>
          <w:delText xml:space="preserve"> </w:delText>
        </w:r>
      </w:del>
    </w:p>
    <w:p w:rsidR="00F91DF1" w:rsidRPr="008009D8" w:rsidDel="006844E9" w:rsidRDefault="00F91DF1" w:rsidP="00C704F6">
      <w:pPr>
        <w:numPr>
          <w:ins w:id="4290" w:author="JUAN AYCART" w:date="2004-09-13T09:10:00Z"/>
        </w:numPr>
        <w:spacing w:line="480" w:lineRule="auto"/>
        <w:ind w:left="1620"/>
        <w:jc w:val="both"/>
        <w:rPr>
          <w:del w:id="4291" w:author="cesar" w:date="2005-02-23T13:06:00Z"/>
          <w:rFonts w:ascii="Arial" w:hAnsi="Arial"/>
        </w:rPr>
        <w:pPrChange w:id="4292" w:author="CESAR LARA" w:date="2005-10-18T20:46:00Z">
          <w:pPr>
            <w:spacing w:line="480" w:lineRule="auto"/>
            <w:ind w:left="720"/>
            <w:jc w:val="both"/>
          </w:pPr>
        </w:pPrChange>
      </w:pPr>
      <w:del w:id="4293" w:author="cesar" w:date="2005-02-23T13:06:00Z">
        <w:r w:rsidRPr="008009D8" w:rsidDel="006844E9">
          <w:rPr>
            <w:rFonts w:ascii="Arial" w:hAnsi="Arial"/>
          </w:rPr>
          <w:delText xml:space="preserve">b) </w:delText>
        </w:r>
      </w:del>
      <w:ins w:id="4294" w:author="JUAN AYCART" w:date="2004-09-13T09:11:00Z">
        <w:del w:id="4295" w:author="cesar" w:date="2005-02-23T13:06:00Z">
          <w:r w:rsidR="00D54BE3" w:rsidDel="006844E9">
            <w:rPr>
              <w:rFonts w:ascii="Arial" w:hAnsi="Arial"/>
            </w:rPr>
            <w:delText>L</w:delText>
          </w:r>
        </w:del>
      </w:ins>
      <w:del w:id="4296" w:author="cesar" w:date="2005-02-23T13:06:00Z">
        <w:r w:rsidRPr="008009D8" w:rsidDel="006844E9">
          <w:rPr>
            <w:rFonts w:ascii="Arial" w:hAnsi="Arial"/>
          </w:rPr>
          <w:delText>l</w:delText>
        </w:r>
        <w:r w:rsidRPr="008009D8" w:rsidDel="006844E9">
          <w:rPr>
            <w:rFonts w:ascii="Arial" w:hAnsi="Arial"/>
          </w:rPr>
          <w:delText>a numeración romana de I, II, III, IV</w:delText>
        </w:r>
      </w:del>
      <w:del w:id="4297" w:author="cesar" w:date="2005-01-21T14:45:00Z">
        <w:r w:rsidRPr="008009D8" w:rsidDel="00764723">
          <w:rPr>
            <w:rFonts w:ascii="Arial" w:hAnsi="Arial"/>
          </w:rPr>
          <w:delText xml:space="preserve">, </w:delText>
        </w:r>
      </w:del>
      <w:del w:id="4298" w:author="cesar" w:date="2005-01-21T14:44:00Z">
        <w:r w:rsidRPr="008009D8" w:rsidDel="00764723">
          <w:rPr>
            <w:rFonts w:ascii="Arial" w:hAnsi="Arial"/>
          </w:rPr>
          <w:delText xml:space="preserve"> </w:delText>
        </w:r>
      </w:del>
      <w:del w:id="4299" w:author="cesar" w:date="2005-02-23T13:06:00Z">
        <w:r w:rsidRPr="008009D8" w:rsidDel="006844E9">
          <w:rPr>
            <w:rFonts w:ascii="Arial" w:hAnsi="Arial"/>
          </w:rPr>
          <w:delText>.</w:delText>
        </w:r>
      </w:del>
      <w:del w:id="4300" w:author="cesar" w:date="2005-01-21T14:45:00Z">
        <w:r w:rsidRPr="008009D8" w:rsidDel="00764723">
          <w:rPr>
            <w:rFonts w:ascii="Arial" w:hAnsi="Arial"/>
          </w:rPr>
          <w:delText xml:space="preserve"> </w:delText>
        </w:r>
      </w:del>
      <w:del w:id="4301" w:author="cesar" w:date="2005-02-23T13:06:00Z">
        <w:r w:rsidRPr="008009D8" w:rsidDel="006844E9">
          <w:rPr>
            <w:rFonts w:ascii="Arial" w:hAnsi="Arial"/>
          </w:rPr>
          <w:delText>.</w:delText>
        </w:r>
      </w:del>
      <w:del w:id="4302" w:author="cesar" w:date="2005-01-21T14:45:00Z">
        <w:r w:rsidRPr="008009D8" w:rsidDel="00764723">
          <w:rPr>
            <w:rFonts w:ascii="Arial" w:hAnsi="Arial"/>
          </w:rPr>
          <w:delText xml:space="preserve"> . </w:delText>
        </w:r>
      </w:del>
      <w:del w:id="4303" w:author="cesar" w:date="2005-02-23T13:06:00Z">
        <w:r w:rsidRPr="008009D8" w:rsidDel="006844E9">
          <w:rPr>
            <w:rFonts w:ascii="Arial" w:hAnsi="Arial"/>
          </w:rPr>
          <w:delText>N, donde la hoja I es la última emitida antes de las hojas bracteales que preceden a la salida de la inflorescencia</w:delText>
        </w:r>
      </w:del>
      <w:del w:id="4304" w:author="cesar" w:date="2005-01-24T11:41:00Z">
        <w:r w:rsidRPr="008009D8" w:rsidDel="00EF02C0">
          <w:rPr>
            <w:rFonts w:ascii="Arial" w:hAnsi="Arial"/>
          </w:rPr>
          <w:delText xml:space="preserve">. </w:delText>
        </w:r>
      </w:del>
      <w:ins w:id="4305" w:author="JUAN AYCART" w:date="2004-10-11T18:51:00Z">
        <w:del w:id="4306" w:author="cesar" w:date="2005-01-24T11:41:00Z">
          <w:r w:rsidR="003956E4" w:rsidDel="00EF02C0">
            <w:rPr>
              <w:rFonts w:ascii="Arial" w:hAnsi="Arial"/>
            </w:rPr>
            <w:delText>Esta</w:delText>
          </w:r>
        </w:del>
      </w:ins>
      <w:del w:id="4307" w:author="cesar" w:date="2005-02-23T13:06:00Z">
        <w:r w:rsidRPr="008009D8" w:rsidDel="006844E9">
          <w:rPr>
            <w:rFonts w:ascii="Arial" w:hAnsi="Arial"/>
          </w:rPr>
          <w:delText>La</w:delText>
        </w:r>
      </w:del>
      <w:del w:id="4308" w:author="cesar" w:date="2005-01-24T11:41:00Z">
        <w:r w:rsidRPr="008009D8" w:rsidDel="00EF02C0">
          <w:rPr>
            <w:rFonts w:ascii="Arial" w:hAnsi="Arial"/>
          </w:rPr>
          <w:delText xml:space="preserve"> numeración</w:delText>
        </w:r>
      </w:del>
      <w:del w:id="4309" w:author="cesar" w:date="2005-02-23T13:06:00Z">
        <w:r w:rsidRPr="008009D8" w:rsidDel="006844E9">
          <w:rPr>
            <w:rFonts w:ascii="Arial" w:hAnsi="Arial"/>
          </w:rPr>
          <w:delText xml:space="preserve"> romana tiene la ventaja de que </w:delText>
        </w:r>
      </w:del>
      <w:ins w:id="4310" w:author="JUAN AYCART" w:date="2004-10-11T18:51:00Z">
        <w:del w:id="4311" w:author="cesar" w:date="2005-01-24T11:41:00Z">
          <w:r w:rsidR="003956E4" w:rsidDel="00EF02C0">
            <w:rPr>
              <w:rFonts w:ascii="Arial" w:hAnsi="Arial"/>
            </w:rPr>
            <w:delText xml:space="preserve"> </w:delText>
          </w:r>
        </w:del>
      </w:ins>
      <w:del w:id="4312" w:author="cesar" w:date="2005-01-20T13:58:00Z">
        <w:r w:rsidRPr="008009D8" w:rsidDel="0006658F">
          <w:rPr>
            <w:rFonts w:ascii="Arial" w:hAnsi="Arial"/>
          </w:rPr>
          <w:delText xml:space="preserve">corresponde mejor a la evolución morfológica de la planta y </w:delText>
        </w:r>
      </w:del>
      <w:del w:id="4313" w:author="cesar" w:date="2005-01-24T11:42:00Z">
        <w:r w:rsidRPr="008009D8" w:rsidDel="00EF02C0">
          <w:rPr>
            <w:rFonts w:ascii="Arial" w:hAnsi="Arial"/>
          </w:rPr>
          <w:delText xml:space="preserve">elimina la imprecisión </w:delText>
        </w:r>
      </w:del>
      <w:del w:id="4314" w:author="cesar" w:date="2005-01-20T13:58:00Z">
        <w:r w:rsidRPr="008009D8" w:rsidDel="0006658F">
          <w:rPr>
            <w:rFonts w:ascii="Arial" w:hAnsi="Arial"/>
          </w:rPr>
          <w:delText>que se presenta en la</w:delText>
        </w:r>
      </w:del>
      <w:del w:id="4315" w:author="cesar" w:date="2005-01-24T11:42:00Z">
        <w:r w:rsidRPr="008009D8" w:rsidDel="00EF02C0">
          <w:rPr>
            <w:rFonts w:ascii="Arial" w:hAnsi="Arial"/>
          </w:rPr>
          <w:delText xml:space="preserve"> </w:delText>
        </w:r>
      </w:del>
      <w:del w:id="4316" w:author="cesar" w:date="2005-01-24T11:41:00Z">
        <w:r w:rsidRPr="008009D8" w:rsidDel="00EF02C0">
          <w:rPr>
            <w:rFonts w:ascii="Arial" w:hAnsi="Arial"/>
          </w:rPr>
          <w:delText xml:space="preserve">numeración </w:delText>
        </w:r>
      </w:del>
      <w:del w:id="4317" w:author="cesar" w:date="2005-01-24T11:42:00Z">
        <w:r w:rsidRPr="008009D8" w:rsidDel="00EF02C0">
          <w:rPr>
            <w:rFonts w:ascii="Arial" w:hAnsi="Arial"/>
          </w:rPr>
          <w:delText>arábiga, al</w:delText>
        </w:r>
      </w:del>
      <w:del w:id="4318" w:author="cesar" w:date="2005-02-23T13:06:00Z">
        <w:r w:rsidRPr="008009D8" w:rsidDel="006844E9">
          <w:rPr>
            <w:rFonts w:ascii="Arial" w:hAnsi="Arial"/>
          </w:rPr>
          <w:delText xml:space="preserve"> </w:delText>
        </w:r>
      </w:del>
      <w:del w:id="4319" w:author="cesar" w:date="2005-01-21T14:46:00Z">
        <w:r w:rsidRPr="008009D8" w:rsidDel="005841C1">
          <w:rPr>
            <w:rFonts w:ascii="Arial" w:hAnsi="Arial"/>
          </w:rPr>
          <w:delText>no precisar</w:delText>
        </w:r>
      </w:del>
      <w:del w:id="4320" w:author="cesar" w:date="2005-02-23T13:06:00Z">
        <w:r w:rsidRPr="008009D8" w:rsidDel="006844E9">
          <w:rPr>
            <w:rFonts w:ascii="Arial" w:hAnsi="Arial"/>
          </w:rPr>
          <w:delText xml:space="preserve"> correctamente cual es la F1 </w:delText>
        </w:r>
      </w:del>
      <w:del w:id="4321" w:author="cesar" w:date="2005-01-24T11:37:00Z">
        <w:r w:rsidRPr="008009D8" w:rsidDel="00EF02C0">
          <w:rPr>
            <w:rFonts w:ascii="Arial" w:hAnsi="Arial"/>
          </w:rPr>
          <w:delText>(Lassoudière, 1978c).</w:delText>
        </w:r>
      </w:del>
    </w:p>
    <w:p w:rsidR="00F91DF1" w:rsidDel="003A5A7F" w:rsidRDefault="00F91DF1" w:rsidP="00C704F6">
      <w:pPr>
        <w:numPr>
          <w:ins w:id="4322" w:author="cesar" w:date="2005-02-11T17:06:00Z"/>
        </w:numPr>
        <w:spacing w:line="480" w:lineRule="auto"/>
        <w:ind w:left="1620"/>
        <w:jc w:val="both"/>
        <w:rPr>
          <w:del w:id="4323" w:author="cesar" w:date="2005-02-11T15:54:00Z"/>
          <w:rFonts w:ascii="Arial" w:hAnsi="Arial"/>
        </w:rPr>
        <w:pPrChange w:id="4324" w:author="CESAR LARA" w:date="2005-10-18T20:46:00Z">
          <w:pPr>
            <w:spacing w:line="480" w:lineRule="auto"/>
            <w:ind w:left="720"/>
            <w:jc w:val="both"/>
          </w:pPr>
        </w:pPrChange>
      </w:pPr>
    </w:p>
    <w:p w:rsidR="00F91DF1" w:rsidRPr="008009D8" w:rsidDel="0006658F" w:rsidRDefault="00F91DF1" w:rsidP="00C704F6">
      <w:pPr>
        <w:spacing w:line="480" w:lineRule="auto"/>
        <w:ind w:left="1620"/>
        <w:jc w:val="both"/>
        <w:rPr>
          <w:del w:id="4325" w:author="cesar" w:date="2005-01-20T13:58:00Z"/>
          <w:rFonts w:ascii="Arial" w:hAnsi="Arial"/>
        </w:rPr>
        <w:pPrChange w:id="4326" w:author="CESAR LARA" w:date="2005-10-18T20:46:00Z">
          <w:pPr>
            <w:spacing w:line="480" w:lineRule="auto"/>
            <w:ind w:left="720"/>
            <w:jc w:val="both"/>
          </w:pPr>
        </w:pPrChange>
      </w:pPr>
      <w:del w:id="4327" w:author="cesar" w:date="2005-01-20T13:58:00Z">
        <w:r w:rsidRPr="008009D8" w:rsidDel="0006658F">
          <w:rPr>
            <w:rFonts w:ascii="Arial" w:hAnsi="Arial"/>
          </w:rPr>
          <w:delText xml:space="preserve">La hoja número 10 (F10) puede tener una relación L/A (longitud/ancho de la hoja) que fluctúa entre 5,3 y 6,7. La emisión de la F10 </w:delText>
        </w:r>
      </w:del>
      <w:del w:id="4328" w:author="cesar" w:date="2004-12-16T09:57:00Z">
        <w:r w:rsidRPr="008009D8" w:rsidDel="00A653B0">
          <w:rPr>
            <w:rFonts w:ascii="Arial" w:hAnsi="Arial"/>
          </w:rPr>
          <w:delText xml:space="preserve">en </w:delText>
        </w:r>
      </w:del>
      <w:del w:id="4329" w:author="cesar" w:date="2005-01-20T13:58:00Z">
        <w:r w:rsidRPr="008009D8" w:rsidDel="0006658F">
          <w:rPr>
            <w:rFonts w:ascii="Arial" w:hAnsi="Arial"/>
          </w:rPr>
          <w:delText xml:space="preserve">el </w:delText>
        </w:r>
      </w:del>
      <w:del w:id="4330" w:author="cesar" w:date="2004-12-16T09:56:00Z">
        <w:r w:rsidRPr="008009D8" w:rsidDel="00A653B0">
          <w:rPr>
            <w:rFonts w:ascii="Arial" w:hAnsi="Arial"/>
          </w:rPr>
          <w:delText>reto</w:delText>
        </w:r>
      </w:del>
      <w:del w:id="4331" w:author="cesar" w:date="2004-12-16T09:57:00Z">
        <w:r w:rsidRPr="008009D8" w:rsidDel="00A653B0">
          <w:rPr>
            <w:rFonts w:ascii="Arial" w:hAnsi="Arial"/>
          </w:rPr>
          <w:delText>ño</w:delText>
        </w:r>
      </w:del>
      <w:del w:id="4332" w:author="cesar" w:date="2005-01-20T13:58:00Z">
        <w:r w:rsidRPr="008009D8" w:rsidDel="0006658F">
          <w:rPr>
            <w:rFonts w:ascii="Arial" w:hAnsi="Arial"/>
          </w:rPr>
          <w:delText xml:space="preserve"> al momento de la floración de</w:delText>
        </w:r>
      </w:del>
      <w:del w:id="4333" w:author="cesar" w:date="2004-12-16T09:57:00Z">
        <w:r w:rsidRPr="008009D8" w:rsidDel="00A653B0">
          <w:rPr>
            <w:rFonts w:ascii="Arial" w:hAnsi="Arial"/>
          </w:rPr>
          <w:delText xml:space="preserve"> la planta</w:delText>
        </w:r>
      </w:del>
      <w:del w:id="4334" w:author="cesar" w:date="2005-01-20T13:58:00Z">
        <w:r w:rsidRPr="008009D8" w:rsidDel="0006658F">
          <w:rPr>
            <w:rFonts w:ascii="Arial" w:hAnsi="Arial"/>
          </w:rPr>
          <w:delText xml:space="preserve"> madre podría considerarse como un indicio favorable para una buena producción futura (Lassoudière, 1980b).</w:delText>
        </w:r>
      </w:del>
    </w:p>
    <w:p w:rsidR="00F91DF1" w:rsidRPr="008009D8" w:rsidDel="0006658F" w:rsidRDefault="00F91DF1" w:rsidP="00C704F6">
      <w:pPr>
        <w:spacing w:line="480" w:lineRule="auto"/>
        <w:ind w:left="1620"/>
        <w:jc w:val="both"/>
        <w:rPr>
          <w:del w:id="4335" w:author="cesar" w:date="2005-01-20T13:58:00Z"/>
          <w:rFonts w:ascii="Arial" w:hAnsi="Arial"/>
        </w:rPr>
        <w:pPrChange w:id="4336" w:author="CESAR LARA" w:date="2005-10-18T20:46:00Z">
          <w:pPr>
            <w:spacing w:line="480" w:lineRule="auto"/>
            <w:ind w:left="720"/>
            <w:jc w:val="both"/>
          </w:pPr>
        </w:pPrChange>
      </w:pPr>
    </w:p>
    <w:p w:rsidR="00F91DF1" w:rsidRPr="008009D8" w:rsidDel="00A9583F" w:rsidRDefault="00F91DF1" w:rsidP="00C704F6">
      <w:pPr>
        <w:spacing w:line="480" w:lineRule="auto"/>
        <w:ind w:left="1620"/>
        <w:jc w:val="both"/>
        <w:rPr>
          <w:del w:id="4337" w:author="cesar" w:date="2005-01-21T14:35:00Z"/>
          <w:rFonts w:ascii="Arial" w:hAnsi="Arial"/>
        </w:rPr>
        <w:pPrChange w:id="4338" w:author="CESAR LARA" w:date="2005-10-18T20:46:00Z">
          <w:pPr>
            <w:spacing w:line="480" w:lineRule="auto"/>
            <w:ind w:left="720"/>
            <w:jc w:val="both"/>
          </w:pPr>
        </w:pPrChange>
      </w:pPr>
      <w:del w:id="4339" w:author="cesar" w:date="2005-01-21T14:35:00Z">
        <w:r w:rsidRPr="008009D8" w:rsidDel="00A9583F">
          <w:rPr>
            <w:rFonts w:ascii="Arial" w:hAnsi="Arial"/>
          </w:rPr>
          <w:delText>En plantas con potencial para producir racimos grandes se observan pocas hojas entre Fm y la diferenciación floral (D/F), pero muchas hojas entre F10 y Fm; si sucede lo contrario se producirán racimos pequeños (Lassoudière, 1980b).</w:delText>
        </w:r>
      </w:del>
    </w:p>
    <w:p w:rsidR="00F91DF1" w:rsidRPr="008009D8" w:rsidDel="00A9583F" w:rsidRDefault="00F91DF1" w:rsidP="00C704F6">
      <w:pPr>
        <w:spacing w:line="480" w:lineRule="auto"/>
        <w:ind w:left="1620"/>
        <w:jc w:val="both"/>
        <w:rPr>
          <w:del w:id="4340" w:author="cesar" w:date="2005-01-21T14:35:00Z"/>
          <w:rFonts w:ascii="Arial" w:hAnsi="Arial"/>
        </w:rPr>
        <w:pPrChange w:id="4341" w:author="CESAR LARA" w:date="2005-10-18T20:46:00Z">
          <w:pPr>
            <w:spacing w:line="480" w:lineRule="auto"/>
            <w:ind w:left="720"/>
            <w:jc w:val="both"/>
          </w:pPr>
        </w:pPrChange>
      </w:pPr>
    </w:p>
    <w:p w:rsidR="00F91DF1" w:rsidRPr="008009D8" w:rsidDel="00A9583F" w:rsidRDefault="00F91DF1" w:rsidP="00C704F6">
      <w:pPr>
        <w:spacing w:line="480" w:lineRule="auto"/>
        <w:ind w:left="1620"/>
        <w:jc w:val="both"/>
        <w:rPr>
          <w:del w:id="4342" w:author="cesar" w:date="2005-01-21T14:35:00Z"/>
          <w:rFonts w:ascii="Arial" w:hAnsi="Arial"/>
        </w:rPr>
        <w:pPrChange w:id="4343" w:author="CESAR LARA" w:date="2005-10-18T20:46:00Z">
          <w:pPr>
            <w:spacing w:line="480" w:lineRule="auto"/>
            <w:ind w:left="720"/>
            <w:jc w:val="both"/>
          </w:pPr>
        </w:pPrChange>
      </w:pPr>
      <w:del w:id="4344" w:author="cesar" w:date="2004-12-16T09:53:00Z">
        <w:r w:rsidRPr="008009D8" w:rsidDel="00C10D50">
          <w:rPr>
            <w:rFonts w:ascii="Arial" w:hAnsi="Arial"/>
          </w:rPr>
          <w:delText>En e</w:delText>
        </w:r>
      </w:del>
      <w:del w:id="4345" w:author="cesar" w:date="2004-12-16T09:57:00Z">
        <w:r w:rsidRPr="008009D8" w:rsidDel="00A653B0">
          <w:rPr>
            <w:rFonts w:ascii="Arial" w:hAnsi="Arial"/>
          </w:rPr>
          <w:delText xml:space="preserve">l </w:delText>
        </w:r>
      </w:del>
      <w:del w:id="4346" w:author="cesar" w:date="2005-01-21T14:35:00Z">
        <w:r w:rsidRPr="008009D8" w:rsidDel="00A9583F">
          <w:rPr>
            <w:rFonts w:ascii="Arial" w:hAnsi="Arial"/>
          </w:rPr>
          <w:delText>estudi</w:delText>
        </w:r>
      </w:del>
      <w:del w:id="4347" w:author="cesar" w:date="2004-12-16T09:53:00Z">
        <w:r w:rsidRPr="008009D8" w:rsidDel="00C10D50">
          <w:rPr>
            <w:rFonts w:ascii="Arial" w:hAnsi="Arial"/>
          </w:rPr>
          <w:delText>o</w:delText>
        </w:r>
      </w:del>
      <w:del w:id="4348" w:author="cesar" w:date="2005-01-21T14:35:00Z">
        <w:r w:rsidRPr="008009D8" w:rsidDel="00A9583F">
          <w:rPr>
            <w:rFonts w:ascii="Arial" w:hAnsi="Arial"/>
          </w:rPr>
          <w:delText xml:space="preserve"> </w:delText>
        </w:r>
      </w:del>
      <w:del w:id="4349" w:author="cesar" w:date="2004-12-16T09:53:00Z">
        <w:r w:rsidRPr="008009D8" w:rsidDel="00C10D50">
          <w:rPr>
            <w:rFonts w:ascii="Arial" w:hAnsi="Arial"/>
          </w:rPr>
          <w:delText>d</w:delText>
        </w:r>
      </w:del>
      <w:del w:id="4350" w:author="cesar" w:date="2005-01-21T14:35:00Z">
        <w:r w:rsidRPr="008009D8" w:rsidDel="00A9583F">
          <w:rPr>
            <w:rFonts w:ascii="Arial" w:hAnsi="Arial"/>
          </w:rPr>
          <w:delText>el sistema foliar</w:delText>
        </w:r>
      </w:del>
      <w:del w:id="4351" w:author="cesar" w:date="2004-12-16T09:53:00Z">
        <w:r w:rsidRPr="008009D8" w:rsidDel="00C10D50">
          <w:rPr>
            <w:rFonts w:ascii="Arial" w:hAnsi="Arial"/>
          </w:rPr>
          <w:delText xml:space="preserve"> del banano</w:delText>
        </w:r>
      </w:del>
      <w:del w:id="4352" w:author="cesar" w:date="2005-01-21T14:35:00Z">
        <w:r w:rsidRPr="008009D8" w:rsidDel="00A9583F">
          <w:rPr>
            <w:rFonts w:ascii="Arial" w:hAnsi="Arial"/>
          </w:rPr>
          <w:delText>, se consideran 3 aspectos principales:</w:delText>
        </w:r>
      </w:del>
    </w:p>
    <w:p w:rsidR="00F91DF1" w:rsidRPr="008009D8" w:rsidDel="00A9583F" w:rsidRDefault="00F91DF1" w:rsidP="00C704F6">
      <w:pPr>
        <w:spacing w:line="480" w:lineRule="auto"/>
        <w:ind w:left="1620"/>
        <w:jc w:val="both"/>
        <w:rPr>
          <w:del w:id="4353" w:author="cesar" w:date="2005-01-21T14:35:00Z"/>
          <w:rFonts w:ascii="Arial" w:hAnsi="Arial"/>
        </w:rPr>
        <w:pPrChange w:id="4354" w:author="CESAR LARA" w:date="2005-10-18T20:46:00Z">
          <w:pPr>
            <w:spacing w:line="480" w:lineRule="auto"/>
            <w:ind w:left="720"/>
            <w:jc w:val="both"/>
          </w:pPr>
        </w:pPrChange>
      </w:pPr>
    </w:p>
    <w:p w:rsidR="00F91DF1" w:rsidRPr="008009D8" w:rsidDel="00A9583F" w:rsidRDefault="00F91DF1" w:rsidP="00C704F6">
      <w:pPr>
        <w:spacing w:line="480" w:lineRule="auto"/>
        <w:ind w:left="1620"/>
        <w:jc w:val="both"/>
        <w:rPr>
          <w:del w:id="4355" w:author="cesar" w:date="2005-01-21T14:35:00Z"/>
          <w:rFonts w:ascii="Arial" w:hAnsi="Arial"/>
        </w:rPr>
        <w:pPrChange w:id="4356" w:author="CESAR LARA" w:date="2005-10-18T20:46:00Z">
          <w:pPr>
            <w:spacing w:line="480" w:lineRule="auto"/>
            <w:ind w:left="720"/>
            <w:jc w:val="both"/>
          </w:pPr>
        </w:pPrChange>
      </w:pPr>
      <w:del w:id="4357" w:author="cesar" w:date="2005-01-21T14:35:00Z">
        <w:r w:rsidRPr="008009D8" w:rsidDel="00A9583F">
          <w:rPr>
            <w:rFonts w:ascii="Arial" w:hAnsi="Arial"/>
          </w:rPr>
          <w:delText>-</w:delText>
        </w:r>
        <w:r w:rsidRPr="008009D8" w:rsidDel="00A9583F">
          <w:rPr>
            <w:rFonts w:ascii="Arial" w:hAnsi="Arial"/>
          </w:rPr>
          <w:tab/>
          <w:delText>El número de hojas emitidas hasta la época de floración.</w:delText>
        </w:r>
      </w:del>
    </w:p>
    <w:p w:rsidR="00F91DF1" w:rsidRPr="008009D8" w:rsidDel="00A9583F" w:rsidRDefault="00F91DF1" w:rsidP="00C704F6">
      <w:pPr>
        <w:spacing w:line="480" w:lineRule="auto"/>
        <w:ind w:left="1620"/>
        <w:jc w:val="both"/>
        <w:rPr>
          <w:del w:id="4358" w:author="cesar" w:date="2005-01-21T14:35:00Z"/>
          <w:rFonts w:ascii="Arial" w:hAnsi="Arial"/>
        </w:rPr>
        <w:pPrChange w:id="4359" w:author="CESAR LARA" w:date="2005-10-18T20:46:00Z">
          <w:pPr>
            <w:spacing w:line="480" w:lineRule="auto"/>
            <w:ind w:left="720"/>
            <w:jc w:val="both"/>
          </w:pPr>
        </w:pPrChange>
      </w:pPr>
    </w:p>
    <w:p w:rsidR="00F91DF1" w:rsidRPr="008009D8" w:rsidDel="00A9583F" w:rsidRDefault="00F91DF1" w:rsidP="00C704F6">
      <w:pPr>
        <w:spacing w:line="480" w:lineRule="auto"/>
        <w:ind w:left="1620"/>
        <w:jc w:val="both"/>
        <w:rPr>
          <w:del w:id="4360" w:author="cesar" w:date="2005-01-21T14:35:00Z"/>
          <w:rFonts w:ascii="Arial" w:hAnsi="Arial"/>
        </w:rPr>
        <w:pPrChange w:id="4361" w:author="CESAR LARA" w:date="2005-10-18T20:46:00Z">
          <w:pPr>
            <w:spacing w:line="480" w:lineRule="auto"/>
            <w:ind w:left="720"/>
            <w:jc w:val="both"/>
          </w:pPr>
        </w:pPrChange>
      </w:pPr>
      <w:del w:id="4362" w:author="cesar" w:date="2005-01-21T14:35:00Z">
        <w:r w:rsidRPr="008009D8" w:rsidDel="00A9583F">
          <w:rPr>
            <w:rFonts w:ascii="Arial" w:hAnsi="Arial"/>
          </w:rPr>
          <w:delText>-</w:delText>
        </w:r>
        <w:r w:rsidRPr="008009D8" w:rsidDel="00A9583F">
          <w:rPr>
            <w:rFonts w:ascii="Arial" w:hAnsi="Arial"/>
          </w:rPr>
          <w:tab/>
          <w:delText>Las características de cada hoja según el período de formación.</w:delText>
        </w:r>
      </w:del>
    </w:p>
    <w:p w:rsidR="00F91DF1" w:rsidRPr="008009D8" w:rsidDel="00A9583F" w:rsidRDefault="00F91DF1" w:rsidP="00C704F6">
      <w:pPr>
        <w:spacing w:line="480" w:lineRule="auto"/>
        <w:ind w:left="1620"/>
        <w:jc w:val="both"/>
        <w:rPr>
          <w:del w:id="4363" w:author="cesar" w:date="2005-01-21T14:35:00Z"/>
          <w:rFonts w:ascii="Arial" w:hAnsi="Arial"/>
        </w:rPr>
        <w:pPrChange w:id="4364" w:author="CESAR LARA" w:date="2005-10-18T20:46:00Z">
          <w:pPr>
            <w:spacing w:line="480" w:lineRule="auto"/>
            <w:ind w:left="720"/>
            <w:jc w:val="both"/>
          </w:pPr>
        </w:pPrChange>
      </w:pPr>
    </w:p>
    <w:p w:rsidR="00F91DF1" w:rsidRPr="008009D8" w:rsidDel="00A9583F" w:rsidRDefault="00F91DF1" w:rsidP="00C704F6">
      <w:pPr>
        <w:spacing w:line="480" w:lineRule="auto"/>
        <w:ind w:left="1620"/>
        <w:jc w:val="both"/>
        <w:rPr>
          <w:del w:id="4365" w:author="cesar" w:date="2005-01-21T14:35:00Z"/>
          <w:rFonts w:ascii="Arial" w:hAnsi="Arial"/>
        </w:rPr>
        <w:pPrChange w:id="4366" w:author="CESAR LARA" w:date="2005-10-18T20:46:00Z">
          <w:pPr>
            <w:spacing w:line="480" w:lineRule="auto"/>
            <w:ind w:left="720"/>
            <w:jc w:val="both"/>
          </w:pPr>
        </w:pPrChange>
      </w:pPr>
      <w:del w:id="4367" w:author="cesar" w:date="2005-01-21T14:35:00Z">
        <w:r w:rsidRPr="008009D8" w:rsidDel="00A9583F">
          <w:rPr>
            <w:rFonts w:ascii="Arial" w:hAnsi="Arial"/>
          </w:rPr>
          <w:delText>-</w:delText>
        </w:r>
        <w:r w:rsidRPr="008009D8" w:rsidDel="00A9583F">
          <w:rPr>
            <w:rFonts w:ascii="Arial" w:hAnsi="Arial"/>
          </w:rPr>
          <w:tab/>
          <w:delText>La velocidad de salida de las hojas.</w:delText>
        </w:r>
      </w:del>
    </w:p>
    <w:p w:rsidR="00F91DF1" w:rsidDel="00A9583F" w:rsidRDefault="00F91DF1" w:rsidP="00C704F6">
      <w:pPr>
        <w:numPr>
          <w:ins w:id="4368" w:author="JUAN AYCART" w:date="2004-10-11T18:42:00Z"/>
        </w:numPr>
        <w:spacing w:line="480" w:lineRule="auto"/>
        <w:ind w:left="1620"/>
        <w:jc w:val="both"/>
        <w:rPr>
          <w:del w:id="4369" w:author="cesar" w:date="2005-01-21T14:35:00Z"/>
          <w:rFonts w:ascii="Arial" w:hAnsi="Arial"/>
        </w:rPr>
        <w:pPrChange w:id="4370" w:author="CESAR LARA" w:date="2005-10-18T20:46:00Z">
          <w:pPr>
            <w:spacing w:line="480" w:lineRule="auto"/>
            <w:ind w:left="720"/>
            <w:jc w:val="both"/>
          </w:pPr>
        </w:pPrChange>
      </w:pPr>
    </w:p>
    <w:p w:rsidR="00496D56" w:rsidRPr="008009D8" w:rsidDel="00A9583F" w:rsidRDefault="00496D56" w:rsidP="00C704F6">
      <w:pPr>
        <w:spacing w:line="480" w:lineRule="auto"/>
        <w:ind w:left="1620"/>
        <w:jc w:val="both"/>
        <w:rPr>
          <w:ins w:id="4371" w:author="JUAN AYCART" w:date="2004-10-11T18:42:00Z"/>
          <w:del w:id="4372" w:author="cesar" w:date="2005-01-21T14:35:00Z"/>
          <w:rFonts w:ascii="Arial" w:hAnsi="Arial"/>
        </w:rPr>
        <w:pPrChange w:id="4373" w:author="CESAR LARA" w:date="2005-10-18T20:46:00Z">
          <w:pPr>
            <w:spacing w:line="480" w:lineRule="auto"/>
            <w:ind w:left="720"/>
            <w:jc w:val="both"/>
          </w:pPr>
        </w:pPrChange>
      </w:pPr>
    </w:p>
    <w:p w:rsidR="00F91DF1" w:rsidRPr="008009D8" w:rsidDel="008D703E" w:rsidRDefault="00F91DF1" w:rsidP="00C704F6">
      <w:pPr>
        <w:spacing w:line="480" w:lineRule="auto"/>
        <w:ind w:left="1620" w:firstLine="900"/>
        <w:jc w:val="both"/>
        <w:rPr>
          <w:del w:id="4374" w:author="cesar" w:date="2005-02-11T15:54:00Z"/>
          <w:rFonts w:ascii="Arial" w:hAnsi="Arial"/>
        </w:rPr>
        <w:pPrChange w:id="4375" w:author="CESAR LARA" w:date="2005-10-18T20:46:00Z">
          <w:pPr>
            <w:spacing w:line="480" w:lineRule="auto"/>
            <w:ind w:left="900"/>
            <w:jc w:val="both"/>
          </w:pPr>
        </w:pPrChange>
      </w:pPr>
      <w:del w:id="4376" w:author="cesar" w:date="2005-02-11T15:54:00Z">
        <w:r w:rsidRPr="008009D8" w:rsidDel="008D703E">
          <w:rPr>
            <w:rFonts w:ascii="Arial" w:hAnsi="Arial"/>
          </w:rPr>
          <w:delText>El tiempo transcurrido en la producción de las hojas sucesivas, aumenta conforme la planta va emitiendo sus últimas hojas.</w:delText>
        </w:r>
      </w:del>
    </w:p>
    <w:p w:rsidR="00F91DF1" w:rsidRPr="008009D8" w:rsidDel="008D703E" w:rsidRDefault="00F91DF1" w:rsidP="00C704F6">
      <w:pPr>
        <w:spacing w:line="480" w:lineRule="auto"/>
        <w:ind w:left="1620" w:firstLine="900"/>
        <w:jc w:val="both"/>
        <w:rPr>
          <w:del w:id="4377" w:author="cesar" w:date="2005-02-11T15:54:00Z"/>
          <w:rFonts w:ascii="Arial" w:hAnsi="Arial"/>
        </w:rPr>
        <w:pPrChange w:id="4378" w:author="CESAR LARA" w:date="2005-10-18T20:46:00Z">
          <w:pPr>
            <w:spacing w:line="480" w:lineRule="auto"/>
            <w:ind w:left="900"/>
            <w:jc w:val="both"/>
          </w:pPr>
        </w:pPrChange>
      </w:pPr>
    </w:p>
    <w:p w:rsidR="00F91DF1" w:rsidRPr="008009D8" w:rsidDel="008D703E" w:rsidRDefault="00F91DF1" w:rsidP="00C704F6">
      <w:pPr>
        <w:spacing w:line="480" w:lineRule="auto"/>
        <w:ind w:left="1620"/>
        <w:jc w:val="both"/>
        <w:rPr>
          <w:del w:id="4379" w:author="cesar" w:date="2005-02-11T15:54:00Z"/>
          <w:rFonts w:ascii="Arial" w:hAnsi="Arial"/>
        </w:rPr>
        <w:pPrChange w:id="4380" w:author="CESAR LARA" w:date="2005-10-18T20:46:00Z">
          <w:pPr>
            <w:spacing w:line="480" w:lineRule="auto"/>
            <w:ind w:left="720"/>
            <w:jc w:val="both"/>
          </w:pPr>
        </w:pPrChange>
      </w:pPr>
      <w:del w:id="4381" w:author="cesar" w:date="2005-02-11T15:54:00Z">
        <w:r w:rsidRPr="008009D8" w:rsidDel="008D703E">
          <w:rPr>
            <w:rFonts w:ascii="Arial" w:hAnsi="Arial"/>
          </w:rPr>
          <w:delText xml:space="preserve">La duración de una hoja funcional depende del estado de desarrollo de la planta, </w:delText>
        </w:r>
      </w:del>
      <w:del w:id="4382" w:author="cesar" w:date="2004-12-16T09:34:00Z">
        <w:r w:rsidRPr="008009D8" w:rsidDel="00FE33A0">
          <w:rPr>
            <w:rFonts w:ascii="Arial" w:hAnsi="Arial"/>
          </w:rPr>
          <w:delText xml:space="preserve">del </w:delText>
        </w:r>
      </w:del>
      <w:del w:id="4383" w:author="cesar" w:date="2005-02-11T15:54:00Z">
        <w:r w:rsidRPr="008009D8" w:rsidDel="008D703E">
          <w:rPr>
            <w:rFonts w:ascii="Arial" w:hAnsi="Arial"/>
          </w:rPr>
          <w:delText xml:space="preserve">parasitismo existente y </w:delText>
        </w:r>
      </w:del>
      <w:del w:id="4384" w:author="cesar" w:date="2005-01-20T14:04:00Z">
        <w:r w:rsidRPr="008009D8" w:rsidDel="0006658F">
          <w:rPr>
            <w:rFonts w:ascii="Arial" w:hAnsi="Arial"/>
          </w:rPr>
          <w:delText xml:space="preserve">de las </w:delText>
        </w:r>
      </w:del>
      <w:del w:id="4385" w:author="cesar" w:date="2005-02-11T15:54:00Z">
        <w:r w:rsidRPr="008009D8" w:rsidDel="008D703E">
          <w:rPr>
            <w:rFonts w:ascii="Arial" w:hAnsi="Arial"/>
          </w:rPr>
          <w:delText xml:space="preserve">condiciones nutricionales. </w:delText>
        </w:r>
      </w:del>
      <w:ins w:id="4386" w:author="JUAN AYCART" w:date="2004-10-11T18:44:00Z">
        <w:del w:id="4387" w:author="cesar" w:date="2005-02-11T15:54:00Z">
          <w:r w:rsidR="00496D56" w:rsidDel="008D703E">
            <w:rPr>
              <w:rFonts w:ascii="Arial" w:hAnsi="Arial"/>
            </w:rPr>
            <w:delText xml:space="preserve"> </w:delText>
          </w:r>
        </w:del>
      </w:ins>
      <w:del w:id="4388" w:author="cesar" w:date="2005-02-11T15:54:00Z">
        <w:r w:rsidRPr="008009D8" w:rsidDel="008D703E">
          <w:rPr>
            <w:rFonts w:ascii="Arial" w:hAnsi="Arial"/>
          </w:rPr>
          <w:delText xml:space="preserve">Prèvel y Charpentier (1963), encontraron que </w:delText>
        </w:r>
      </w:del>
      <w:del w:id="4389" w:author="cesar" w:date="2005-01-21T14:35:00Z">
        <w:r w:rsidRPr="008009D8" w:rsidDel="00764723">
          <w:rPr>
            <w:rFonts w:ascii="Arial" w:hAnsi="Arial"/>
          </w:rPr>
          <w:delText>e</w:delText>
        </w:r>
      </w:del>
      <w:del w:id="4390" w:author="cesar" w:date="2005-02-11T15:54:00Z">
        <w:r w:rsidRPr="008009D8" w:rsidDel="008D703E">
          <w:rPr>
            <w:rFonts w:ascii="Arial" w:hAnsi="Arial"/>
          </w:rPr>
          <w:delText>xistía influencia nutricional en la</w:delText>
        </w:r>
        <w:r w:rsidRPr="008009D8" w:rsidDel="008D703E">
          <w:rPr>
            <w:rFonts w:ascii="Arial" w:hAnsi="Arial"/>
          </w:rPr>
          <w:delText xml:space="preserve"> duración de la vida de una hoja.</w:delText>
        </w:r>
        <w:r w:rsidRPr="008009D8" w:rsidDel="008D703E">
          <w:rPr>
            <w:rFonts w:ascii="Arial" w:hAnsi="Arial"/>
          </w:rPr>
          <w:delText xml:space="preserve"> </w:delText>
        </w:r>
        <w:r w:rsidRPr="008009D8" w:rsidDel="008D703E">
          <w:rPr>
            <w:rFonts w:ascii="Arial" w:hAnsi="Arial"/>
          </w:rPr>
          <w:delText>Los resultados fueron los siguientes:</w:delText>
        </w:r>
      </w:del>
    </w:p>
    <w:p w:rsidR="00F91DF1" w:rsidRPr="008009D8" w:rsidDel="008D703E" w:rsidRDefault="00F91DF1" w:rsidP="00C704F6">
      <w:pPr>
        <w:spacing w:line="480" w:lineRule="auto"/>
        <w:ind w:left="1620"/>
        <w:jc w:val="both"/>
        <w:rPr>
          <w:del w:id="4391" w:author="cesar" w:date="2005-02-11T15:54:00Z"/>
          <w:rFonts w:ascii="Arial" w:hAnsi="Arial"/>
        </w:rPr>
        <w:pPrChange w:id="4392" w:author="CESAR LARA" w:date="2005-10-18T20:46:00Z">
          <w:pPr>
            <w:spacing w:line="480" w:lineRule="auto"/>
            <w:ind w:left="720"/>
            <w:jc w:val="both"/>
          </w:pPr>
        </w:pPrChange>
      </w:pPr>
    </w:p>
    <w:p w:rsidR="00F91DF1" w:rsidRPr="008009D8" w:rsidDel="008D703E" w:rsidRDefault="00F91DF1" w:rsidP="00C704F6">
      <w:pPr>
        <w:spacing w:line="480" w:lineRule="auto"/>
        <w:ind w:left="1620"/>
        <w:jc w:val="both"/>
        <w:rPr>
          <w:del w:id="4393" w:author="cesar" w:date="2005-02-11T15:54:00Z"/>
          <w:rFonts w:ascii="Arial" w:hAnsi="Arial"/>
        </w:rPr>
        <w:pPrChange w:id="4394" w:author="CESAR LARA" w:date="2005-10-18T20:46:00Z">
          <w:pPr>
            <w:spacing w:line="480" w:lineRule="auto"/>
            <w:ind w:left="900" w:firstLine="518"/>
            <w:jc w:val="both"/>
          </w:pPr>
        </w:pPrChange>
      </w:pPr>
      <w:del w:id="4395" w:author="cesar" w:date="2005-02-11T15:54:00Z">
        <w:r w:rsidRPr="008009D8" w:rsidDel="008D703E">
          <w:rPr>
            <w:rFonts w:ascii="Arial" w:hAnsi="Arial"/>
          </w:rPr>
          <w:delText>Testigo</w:delText>
        </w:r>
        <w:r w:rsidRPr="008009D8" w:rsidDel="008D703E">
          <w:rPr>
            <w:rFonts w:ascii="Arial" w:hAnsi="Arial"/>
          </w:rPr>
          <w:tab/>
          <w:delText>103 a 151 días</w:delText>
        </w:r>
      </w:del>
    </w:p>
    <w:p w:rsidR="00F91DF1" w:rsidRPr="008009D8" w:rsidDel="008D703E" w:rsidRDefault="00F91DF1" w:rsidP="00C704F6">
      <w:pPr>
        <w:spacing w:line="480" w:lineRule="auto"/>
        <w:ind w:left="1620"/>
        <w:jc w:val="both"/>
        <w:rPr>
          <w:del w:id="4396" w:author="cesar" w:date="2005-02-11T15:54:00Z"/>
          <w:rFonts w:ascii="Arial" w:hAnsi="Arial"/>
        </w:rPr>
        <w:pPrChange w:id="4397" w:author="CESAR LARA" w:date="2005-10-18T20:46:00Z">
          <w:pPr>
            <w:spacing w:line="480" w:lineRule="auto"/>
            <w:ind w:left="900" w:firstLine="518"/>
            <w:jc w:val="both"/>
          </w:pPr>
        </w:pPrChange>
      </w:pPr>
      <w:del w:id="4398" w:author="cesar" w:date="2005-02-11T15:54:00Z">
        <w:r w:rsidRPr="008009D8" w:rsidDel="008D703E">
          <w:rPr>
            <w:rFonts w:ascii="Arial" w:hAnsi="Arial"/>
          </w:rPr>
          <w:delText>Sin N</w:delText>
        </w:r>
        <w:r w:rsidRPr="008009D8" w:rsidDel="008D703E">
          <w:rPr>
            <w:rFonts w:ascii="Arial" w:hAnsi="Arial"/>
          </w:rPr>
          <w:tab/>
        </w:r>
        <w:r w:rsidDel="008D703E">
          <w:rPr>
            <w:rFonts w:ascii="Arial" w:hAnsi="Arial"/>
          </w:rPr>
          <w:tab/>
        </w:r>
        <w:r w:rsidRPr="008009D8" w:rsidDel="008D703E">
          <w:rPr>
            <w:rFonts w:ascii="Arial" w:hAnsi="Arial"/>
          </w:rPr>
          <w:delText>61 a</w:delText>
        </w:r>
        <w:r w:rsidRPr="008009D8" w:rsidDel="008D703E">
          <w:rPr>
            <w:rFonts w:ascii="Arial" w:hAnsi="Arial"/>
          </w:rPr>
          <w:tab/>
          <w:delText>78 días</w:delText>
        </w:r>
      </w:del>
    </w:p>
    <w:p w:rsidR="00F91DF1" w:rsidRPr="008009D8" w:rsidDel="008D703E" w:rsidRDefault="00F91DF1" w:rsidP="00C704F6">
      <w:pPr>
        <w:spacing w:line="480" w:lineRule="auto"/>
        <w:ind w:left="1620"/>
        <w:jc w:val="both"/>
        <w:rPr>
          <w:del w:id="4399" w:author="cesar" w:date="2005-02-11T15:54:00Z"/>
          <w:rFonts w:ascii="Arial" w:hAnsi="Arial"/>
        </w:rPr>
        <w:pPrChange w:id="4400" w:author="CESAR LARA" w:date="2005-10-18T20:46:00Z">
          <w:pPr>
            <w:spacing w:line="480" w:lineRule="auto"/>
            <w:ind w:left="900" w:firstLine="518"/>
            <w:jc w:val="both"/>
          </w:pPr>
        </w:pPrChange>
      </w:pPr>
      <w:del w:id="4401" w:author="cesar" w:date="2005-02-11T15:54:00Z">
        <w:r w:rsidRPr="008009D8" w:rsidDel="008D703E">
          <w:rPr>
            <w:rFonts w:ascii="Arial" w:hAnsi="Arial"/>
          </w:rPr>
          <w:delText>Sin K</w:delText>
        </w:r>
        <w:r w:rsidRPr="008009D8" w:rsidDel="008D703E">
          <w:rPr>
            <w:rFonts w:ascii="Arial" w:hAnsi="Arial"/>
          </w:rPr>
          <w:tab/>
        </w:r>
        <w:r w:rsidDel="008D703E">
          <w:rPr>
            <w:rFonts w:ascii="Arial" w:hAnsi="Arial"/>
          </w:rPr>
          <w:tab/>
        </w:r>
        <w:r w:rsidRPr="008009D8" w:rsidDel="008D703E">
          <w:rPr>
            <w:rFonts w:ascii="Arial" w:hAnsi="Arial"/>
          </w:rPr>
          <w:delText>58 a</w:delText>
        </w:r>
        <w:r w:rsidRPr="008009D8" w:rsidDel="008D703E">
          <w:rPr>
            <w:rFonts w:ascii="Arial" w:hAnsi="Arial"/>
          </w:rPr>
          <w:tab/>
          <w:delText>73 días</w:delText>
        </w:r>
      </w:del>
    </w:p>
    <w:p w:rsidR="00F91DF1" w:rsidRPr="008009D8" w:rsidDel="008D703E" w:rsidRDefault="00F91DF1" w:rsidP="00C704F6">
      <w:pPr>
        <w:spacing w:line="480" w:lineRule="auto"/>
        <w:ind w:left="1620"/>
        <w:jc w:val="both"/>
        <w:rPr>
          <w:del w:id="4402" w:author="cesar" w:date="2005-02-11T15:54:00Z"/>
          <w:rFonts w:ascii="Arial" w:hAnsi="Arial"/>
        </w:rPr>
        <w:pPrChange w:id="4403" w:author="CESAR LARA" w:date="2005-10-18T20:46:00Z">
          <w:pPr>
            <w:spacing w:line="480" w:lineRule="auto"/>
            <w:ind w:left="900" w:firstLine="518"/>
            <w:jc w:val="both"/>
          </w:pPr>
        </w:pPrChange>
      </w:pPr>
      <w:del w:id="4404" w:author="cesar" w:date="2005-02-11T15:54:00Z">
        <w:r w:rsidRPr="008009D8" w:rsidDel="008D703E">
          <w:rPr>
            <w:rFonts w:ascii="Arial" w:hAnsi="Arial"/>
          </w:rPr>
          <w:delText>Sin Ca</w:delText>
        </w:r>
        <w:r w:rsidRPr="008009D8" w:rsidDel="008D703E">
          <w:rPr>
            <w:rFonts w:ascii="Arial" w:hAnsi="Arial"/>
          </w:rPr>
          <w:tab/>
          <w:delText>89 a</w:delText>
        </w:r>
        <w:r w:rsidRPr="008009D8" w:rsidDel="008D703E">
          <w:rPr>
            <w:rFonts w:ascii="Arial" w:hAnsi="Arial"/>
          </w:rPr>
          <w:tab/>
          <w:delText>112 días</w:delText>
        </w:r>
      </w:del>
    </w:p>
    <w:p w:rsidR="00F91DF1" w:rsidRPr="008009D8" w:rsidDel="008D703E" w:rsidRDefault="00F91DF1" w:rsidP="00C704F6">
      <w:pPr>
        <w:spacing w:line="480" w:lineRule="auto"/>
        <w:ind w:left="1620"/>
        <w:jc w:val="both"/>
        <w:rPr>
          <w:del w:id="4405" w:author="cesar" w:date="2005-02-11T15:54:00Z"/>
          <w:rFonts w:ascii="Arial" w:hAnsi="Arial"/>
        </w:rPr>
        <w:pPrChange w:id="4406" w:author="CESAR LARA" w:date="2005-10-18T20:46:00Z">
          <w:pPr>
            <w:spacing w:line="480" w:lineRule="auto"/>
            <w:ind w:left="900" w:firstLine="518"/>
            <w:jc w:val="both"/>
          </w:pPr>
        </w:pPrChange>
      </w:pPr>
      <w:del w:id="4407" w:author="cesar" w:date="2005-02-11T15:54:00Z">
        <w:r w:rsidRPr="008009D8" w:rsidDel="008D703E">
          <w:rPr>
            <w:rFonts w:ascii="Arial" w:hAnsi="Arial"/>
          </w:rPr>
          <w:delText>Sin Mg</w:delText>
        </w:r>
        <w:r w:rsidRPr="008009D8" w:rsidDel="008D703E">
          <w:rPr>
            <w:rFonts w:ascii="Arial" w:hAnsi="Arial"/>
          </w:rPr>
          <w:tab/>
          <w:delText>31 a  48 días</w:delText>
        </w:r>
      </w:del>
    </w:p>
    <w:p w:rsidR="00F91DF1" w:rsidRPr="008009D8" w:rsidDel="008D703E" w:rsidRDefault="00F91DF1" w:rsidP="00C704F6">
      <w:pPr>
        <w:spacing w:line="480" w:lineRule="auto"/>
        <w:ind w:left="1620"/>
        <w:jc w:val="both"/>
        <w:rPr>
          <w:del w:id="4408" w:author="cesar" w:date="2005-02-11T15:54:00Z"/>
          <w:rFonts w:ascii="Arial" w:hAnsi="Arial"/>
        </w:rPr>
        <w:pPrChange w:id="4409" w:author="CESAR LARA" w:date="2005-10-18T20:46:00Z">
          <w:pPr>
            <w:spacing w:line="480" w:lineRule="auto"/>
            <w:ind w:left="900" w:firstLine="518"/>
            <w:jc w:val="both"/>
          </w:pPr>
        </w:pPrChange>
      </w:pPr>
      <w:del w:id="4410" w:author="cesar" w:date="2005-02-11T15:54:00Z">
        <w:r w:rsidRPr="008009D8" w:rsidDel="008D703E">
          <w:rPr>
            <w:rFonts w:ascii="Arial" w:hAnsi="Arial"/>
          </w:rPr>
          <w:delText>Sin P</w:delText>
        </w:r>
        <w:r w:rsidRPr="008009D8" w:rsidDel="008D703E">
          <w:rPr>
            <w:rFonts w:ascii="Arial" w:hAnsi="Arial"/>
          </w:rPr>
          <w:tab/>
        </w:r>
        <w:r w:rsidDel="008D703E">
          <w:rPr>
            <w:rFonts w:ascii="Arial" w:hAnsi="Arial"/>
          </w:rPr>
          <w:tab/>
        </w:r>
        <w:r w:rsidRPr="008009D8" w:rsidDel="008D703E">
          <w:rPr>
            <w:rFonts w:ascii="Arial" w:hAnsi="Arial"/>
          </w:rPr>
          <w:delText>86 a 100 días</w:delText>
        </w:r>
      </w:del>
    </w:p>
    <w:p w:rsidR="00F91DF1" w:rsidRPr="008009D8" w:rsidDel="008D703E" w:rsidRDefault="00F91DF1" w:rsidP="00C704F6">
      <w:pPr>
        <w:spacing w:line="480" w:lineRule="auto"/>
        <w:ind w:left="1620"/>
        <w:jc w:val="both"/>
        <w:rPr>
          <w:del w:id="4411" w:author="cesar" w:date="2005-02-11T15:54:00Z"/>
          <w:rFonts w:ascii="Arial" w:hAnsi="Arial"/>
        </w:rPr>
        <w:pPrChange w:id="4412" w:author="CESAR LARA" w:date="2005-10-18T20:46:00Z">
          <w:pPr>
            <w:spacing w:line="480" w:lineRule="auto"/>
            <w:ind w:left="720"/>
            <w:jc w:val="both"/>
          </w:pPr>
        </w:pPrChange>
      </w:pPr>
    </w:p>
    <w:p w:rsidR="00F91DF1" w:rsidRPr="008009D8" w:rsidDel="008D703E" w:rsidRDefault="00F91DF1" w:rsidP="00C704F6">
      <w:pPr>
        <w:spacing w:line="480" w:lineRule="auto"/>
        <w:ind w:left="1620"/>
        <w:jc w:val="both"/>
        <w:rPr>
          <w:del w:id="4413" w:author="cesar" w:date="2005-02-11T15:54:00Z"/>
          <w:rFonts w:ascii="Arial" w:hAnsi="Arial"/>
        </w:rPr>
        <w:pPrChange w:id="4414" w:author="CESAR LARA" w:date="2005-10-18T20:46:00Z">
          <w:pPr>
            <w:spacing w:line="480" w:lineRule="auto"/>
            <w:ind w:left="720"/>
            <w:jc w:val="both"/>
          </w:pPr>
        </w:pPrChange>
      </w:pPr>
      <w:del w:id="4415" w:author="cesar" w:date="2005-02-11T15:54:00Z">
        <w:r w:rsidRPr="008009D8" w:rsidDel="008D703E">
          <w:rPr>
            <w:rFonts w:ascii="Arial" w:hAnsi="Arial"/>
          </w:rPr>
          <w:delText>E</w:delText>
        </w:r>
      </w:del>
      <w:del w:id="4416" w:author="cesar" w:date="2005-01-21T14:35:00Z">
        <w:r w:rsidRPr="008009D8" w:rsidDel="00764723">
          <w:rPr>
            <w:rFonts w:ascii="Arial" w:hAnsi="Arial"/>
          </w:rPr>
          <w:delText xml:space="preserve">l </w:delText>
        </w:r>
      </w:del>
      <w:del w:id="4417" w:author="cesar" w:date="2005-02-11T15:54:00Z">
        <w:r w:rsidRPr="008009D8" w:rsidDel="008D703E">
          <w:rPr>
            <w:rFonts w:ascii="Arial" w:hAnsi="Arial"/>
          </w:rPr>
          <w:delText xml:space="preserve">potasio y </w:delText>
        </w:r>
      </w:del>
      <w:del w:id="4418" w:author="cesar" w:date="2005-01-21T14:35:00Z">
        <w:r w:rsidRPr="008009D8" w:rsidDel="00764723">
          <w:rPr>
            <w:rFonts w:ascii="Arial" w:hAnsi="Arial"/>
          </w:rPr>
          <w:delText xml:space="preserve">el </w:delText>
        </w:r>
      </w:del>
      <w:del w:id="4419" w:author="cesar" w:date="2005-02-11T15:54:00Z">
        <w:r w:rsidRPr="008009D8" w:rsidDel="008D703E">
          <w:rPr>
            <w:rFonts w:ascii="Arial" w:hAnsi="Arial"/>
          </w:rPr>
          <w:delText xml:space="preserve">magnesio son los </w:delText>
        </w:r>
      </w:del>
      <w:ins w:id="4420" w:author="JUAN AYCART" w:date="2004-10-11T18:47:00Z">
        <w:del w:id="4421" w:author="cesar" w:date="2005-02-11T15:54:00Z">
          <w:r w:rsidR="00226F28" w:rsidDel="008D703E">
            <w:rPr>
              <w:rFonts w:ascii="Arial" w:hAnsi="Arial"/>
            </w:rPr>
            <w:delText xml:space="preserve">elementos </w:delText>
          </w:r>
        </w:del>
      </w:ins>
      <w:del w:id="4422" w:author="cesar" w:date="2005-01-20T14:05:00Z">
        <w:r w:rsidRPr="008009D8" w:rsidDel="0006658F">
          <w:rPr>
            <w:rFonts w:ascii="Arial" w:hAnsi="Arial"/>
          </w:rPr>
          <w:delText>que tienen</w:delText>
        </w:r>
      </w:del>
      <w:del w:id="4423" w:author="cesar" w:date="2005-02-11T15:54:00Z">
        <w:r w:rsidRPr="008009D8" w:rsidDel="008D703E">
          <w:rPr>
            <w:rFonts w:ascii="Arial" w:hAnsi="Arial"/>
          </w:rPr>
          <w:delText xml:space="preserve"> mayor </w:delText>
        </w:r>
      </w:del>
      <w:del w:id="4424" w:author="cesar" w:date="2005-01-20T14:06:00Z">
        <w:r w:rsidRPr="008009D8" w:rsidDel="0006658F">
          <w:rPr>
            <w:rFonts w:ascii="Arial" w:hAnsi="Arial"/>
          </w:rPr>
          <w:delText xml:space="preserve">efecto </w:delText>
        </w:r>
      </w:del>
      <w:del w:id="4425" w:author="cesar" w:date="2005-02-11T15:54:00Z">
        <w:r w:rsidRPr="008009D8" w:rsidDel="008D703E">
          <w:rPr>
            <w:rFonts w:ascii="Arial" w:hAnsi="Arial"/>
          </w:rPr>
          <w:delText xml:space="preserve">en </w:delText>
        </w:r>
      </w:del>
      <w:del w:id="4426" w:author="cesar" w:date="2005-01-20T14:06:00Z">
        <w:r w:rsidRPr="008009D8" w:rsidDel="0006658F">
          <w:rPr>
            <w:rFonts w:ascii="Arial" w:hAnsi="Arial"/>
          </w:rPr>
          <w:delText>la</w:delText>
        </w:r>
      </w:del>
      <w:del w:id="4427" w:author="cesar" w:date="2005-02-11T15:54:00Z">
        <w:r w:rsidRPr="008009D8" w:rsidDel="008D703E">
          <w:rPr>
            <w:rFonts w:ascii="Arial" w:hAnsi="Arial"/>
          </w:rPr>
          <w:delText xml:space="preserve"> duración</w:delText>
        </w:r>
      </w:del>
      <w:del w:id="4428" w:author="cesar" w:date="2005-01-20T14:06:00Z">
        <w:r w:rsidRPr="008009D8" w:rsidDel="0006658F">
          <w:rPr>
            <w:rFonts w:ascii="Arial" w:hAnsi="Arial"/>
          </w:rPr>
          <w:delText xml:space="preserve"> funcional de la hoja</w:delText>
        </w:r>
      </w:del>
      <w:ins w:id="4429" w:author="JUAN AYCART" w:date="2004-10-11T18:46:00Z">
        <w:del w:id="4430" w:author="cesar" w:date="2005-01-20T14:06:00Z">
          <w:r w:rsidR="00226F28" w:rsidRPr="00226F28" w:rsidDel="0006658F">
            <w:rPr>
              <w:rFonts w:ascii="Arial" w:hAnsi="Arial"/>
            </w:rPr>
            <w:delText xml:space="preserve"> </w:delText>
          </w:r>
          <w:r w:rsidR="00226F28" w:rsidDel="0006658F">
            <w:rPr>
              <w:rFonts w:ascii="Arial" w:hAnsi="Arial"/>
            </w:rPr>
            <w:delText>(</w:delText>
          </w:r>
          <w:r w:rsidR="00226F28" w:rsidRPr="008009D8" w:rsidDel="0006658F">
            <w:rPr>
              <w:rFonts w:ascii="Arial" w:hAnsi="Arial"/>
            </w:rPr>
            <w:delText>influencia nutricional</w:delText>
          </w:r>
          <w:r w:rsidR="00226F28" w:rsidDel="0006658F">
            <w:rPr>
              <w:rFonts w:ascii="Arial" w:hAnsi="Arial"/>
            </w:rPr>
            <w:delText>)</w:delText>
          </w:r>
        </w:del>
      </w:ins>
      <w:del w:id="4431" w:author="cesar" w:date="2005-01-20T14:06:00Z">
        <w:r w:rsidRPr="008009D8" w:rsidDel="0006658F">
          <w:rPr>
            <w:rFonts w:ascii="Arial" w:hAnsi="Arial"/>
          </w:rPr>
          <w:delText>.</w:delText>
        </w:r>
      </w:del>
    </w:p>
    <w:p w:rsidR="00F91DF1" w:rsidRPr="008009D8" w:rsidDel="00DB57E3" w:rsidRDefault="00F91DF1" w:rsidP="00C704F6">
      <w:pPr>
        <w:spacing w:line="480" w:lineRule="auto"/>
        <w:ind w:left="1620"/>
        <w:jc w:val="both"/>
        <w:rPr>
          <w:del w:id="4432" w:author="cesar" w:date="2005-02-11T16:42:00Z"/>
          <w:rFonts w:ascii="Arial" w:hAnsi="Arial"/>
        </w:rPr>
        <w:pPrChange w:id="4433" w:author="CESAR LARA" w:date="2005-10-18T20:46:00Z">
          <w:pPr>
            <w:spacing w:line="480" w:lineRule="auto"/>
            <w:ind w:left="720"/>
            <w:jc w:val="both"/>
          </w:pPr>
        </w:pPrChange>
      </w:pPr>
    </w:p>
    <w:p w:rsidR="00F91DF1" w:rsidRPr="008009D8" w:rsidDel="00EF02C0" w:rsidRDefault="00F91DF1" w:rsidP="00C704F6">
      <w:pPr>
        <w:spacing w:line="480" w:lineRule="auto"/>
        <w:ind w:left="1620"/>
        <w:jc w:val="both"/>
        <w:rPr>
          <w:del w:id="4434" w:author="cesar" w:date="2005-01-24T11:44:00Z"/>
          <w:rFonts w:ascii="Arial" w:hAnsi="Arial"/>
        </w:rPr>
        <w:pPrChange w:id="4435" w:author="CESAR LARA" w:date="2005-10-18T20:46:00Z">
          <w:pPr>
            <w:spacing w:line="480" w:lineRule="auto"/>
            <w:ind w:left="720"/>
            <w:jc w:val="both"/>
          </w:pPr>
        </w:pPrChange>
      </w:pPr>
      <w:del w:id="4436" w:author="cesar" w:date="2005-01-24T11:44:00Z">
        <w:r w:rsidRPr="008009D8" w:rsidDel="00EF02C0">
          <w:rPr>
            <w:rFonts w:ascii="Arial" w:hAnsi="Arial"/>
          </w:rPr>
          <w:delText>Lassoudière (1978c), considera que el número de hojas emitidas por la planta no está en relación con la productividad, lo cual lleva a pensar que 8 hojas son suficientes para un desarrollo normal del racimo. Este concepto no es compartido con el autor, ya que observaciones en las plantaciones del trópico húmedo muestran todo lo contrario y nunca sobran hojas, porque el sistema foliar está balanceado con el sistema radical y el productivo.</w:delText>
        </w:r>
      </w:del>
    </w:p>
    <w:p w:rsidR="00F91DF1" w:rsidRPr="008009D8" w:rsidDel="00EF02C0" w:rsidRDefault="00F91DF1" w:rsidP="00C704F6">
      <w:pPr>
        <w:spacing w:line="480" w:lineRule="auto"/>
        <w:ind w:left="1620"/>
        <w:jc w:val="both"/>
        <w:rPr>
          <w:del w:id="4437" w:author="cesar" w:date="2005-01-24T11:44:00Z"/>
          <w:rFonts w:ascii="Arial" w:hAnsi="Arial"/>
        </w:rPr>
        <w:pPrChange w:id="4438" w:author="CESAR LARA" w:date="2005-10-18T20:46:00Z">
          <w:pPr>
            <w:spacing w:line="480" w:lineRule="auto"/>
            <w:ind w:left="720"/>
            <w:jc w:val="both"/>
          </w:pPr>
        </w:pPrChange>
      </w:pPr>
    </w:p>
    <w:p w:rsidR="00F91DF1" w:rsidRPr="008009D8" w:rsidDel="00EF02C0" w:rsidRDefault="00F91DF1" w:rsidP="00C704F6">
      <w:pPr>
        <w:spacing w:line="480" w:lineRule="auto"/>
        <w:ind w:left="1620"/>
        <w:jc w:val="both"/>
        <w:rPr>
          <w:del w:id="4439" w:author="cesar" w:date="2005-01-24T11:44:00Z"/>
          <w:rFonts w:ascii="Arial" w:hAnsi="Arial"/>
        </w:rPr>
        <w:pPrChange w:id="4440" w:author="CESAR LARA" w:date="2005-10-18T20:46:00Z">
          <w:pPr>
            <w:spacing w:line="480" w:lineRule="auto"/>
            <w:ind w:left="720"/>
            <w:jc w:val="both"/>
          </w:pPr>
        </w:pPrChange>
      </w:pPr>
      <w:del w:id="4441" w:author="cesar" w:date="2005-01-24T11:44:00Z">
        <w:r w:rsidRPr="008009D8" w:rsidDel="00EF02C0">
          <w:rPr>
            <w:rFonts w:ascii="Arial" w:hAnsi="Arial"/>
          </w:rPr>
          <w:delText>En condiciones óptimas una planta de “Valery” produce de 25 a 26 hojas de más de 10 cm de ancho (Lassoudière, 1978c).</w:delText>
        </w:r>
      </w:del>
    </w:p>
    <w:p w:rsidR="00F91DF1" w:rsidRPr="008009D8" w:rsidDel="00EF02C0" w:rsidRDefault="00F91DF1" w:rsidP="00C704F6">
      <w:pPr>
        <w:spacing w:line="480" w:lineRule="auto"/>
        <w:ind w:left="1620"/>
        <w:jc w:val="both"/>
        <w:rPr>
          <w:del w:id="4442" w:author="cesar" w:date="2005-01-24T11:44:00Z"/>
          <w:rFonts w:ascii="Arial" w:hAnsi="Arial"/>
        </w:rPr>
        <w:pPrChange w:id="4443" w:author="CESAR LARA" w:date="2005-10-18T20:46:00Z">
          <w:pPr>
            <w:spacing w:line="480" w:lineRule="auto"/>
            <w:ind w:left="720"/>
            <w:jc w:val="both"/>
          </w:pPr>
        </w:pPrChange>
      </w:pPr>
    </w:p>
    <w:p w:rsidR="00F91DF1" w:rsidRPr="008009D8" w:rsidDel="00EF02C0" w:rsidRDefault="00F91DF1" w:rsidP="00C704F6">
      <w:pPr>
        <w:spacing w:line="480" w:lineRule="auto"/>
        <w:ind w:left="1620"/>
        <w:jc w:val="both"/>
        <w:rPr>
          <w:del w:id="4444" w:author="cesar" w:date="2005-01-24T11:44:00Z"/>
          <w:rFonts w:ascii="Arial" w:hAnsi="Arial"/>
        </w:rPr>
        <w:pPrChange w:id="4445" w:author="CESAR LARA" w:date="2005-10-18T20:46:00Z">
          <w:pPr>
            <w:spacing w:line="480" w:lineRule="auto"/>
            <w:ind w:left="720"/>
            <w:jc w:val="both"/>
          </w:pPr>
        </w:pPrChange>
      </w:pPr>
      <w:del w:id="4446" w:author="cesar" w:date="2005-01-24T11:44:00Z">
        <w:r w:rsidRPr="008009D8" w:rsidDel="00EF02C0">
          <w:rPr>
            <w:rFonts w:ascii="Arial" w:hAnsi="Arial"/>
          </w:rPr>
          <w:delText>Se puede considerar que la salida de la candela es un criterio confiable de crecimiento y que debería ser utilizado en todos los estudios de fisiología, y también dentro del contexto de un sistema de advertencia sobre el estado de desarrollo de la planta, que puede ser perturbado por las condiciones de cultivo (Lassoudière, 1978c).</w:delText>
        </w:r>
      </w:del>
    </w:p>
    <w:p w:rsidR="00F91DF1" w:rsidRPr="008009D8" w:rsidDel="00EF02C0" w:rsidRDefault="00F91DF1" w:rsidP="00C704F6">
      <w:pPr>
        <w:spacing w:line="480" w:lineRule="auto"/>
        <w:ind w:left="1620"/>
        <w:jc w:val="both"/>
        <w:rPr>
          <w:del w:id="4447" w:author="cesar" w:date="2005-01-24T11:44:00Z"/>
          <w:rFonts w:ascii="Arial" w:hAnsi="Arial"/>
        </w:rPr>
        <w:pPrChange w:id="4448" w:author="CESAR LARA" w:date="2005-10-18T20:46:00Z">
          <w:pPr>
            <w:spacing w:line="480" w:lineRule="auto"/>
            <w:ind w:left="720"/>
            <w:jc w:val="both"/>
          </w:pPr>
        </w:pPrChange>
      </w:pPr>
    </w:p>
    <w:p w:rsidR="00F91DF1" w:rsidRPr="008009D8" w:rsidDel="00EF02C0" w:rsidRDefault="00F91DF1" w:rsidP="00C704F6">
      <w:pPr>
        <w:spacing w:line="480" w:lineRule="auto"/>
        <w:ind w:left="1620"/>
        <w:jc w:val="both"/>
        <w:rPr>
          <w:del w:id="4449" w:author="cesar" w:date="2005-01-24T11:44:00Z"/>
          <w:rFonts w:ascii="Arial" w:hAnsi="Arial"/>
        </w:rPr>
        <w:pPrChange w:id="4450" w:author="CESAR LARA" w:date="2005-10-18T20:46:00Z">
          <w:pPr>
            <w:spacing w:line="480" w:lineRule="auto"/>
            <w:ind w:left="720"/>
            <w:jc w:val="both"/>
          </w:pPr>
        </w:pPrChange>
      </w:pPr>
      <w:del w:id="4451" w:author="cesar" w:date="2005-01-07T13:24:00Z">
        <w:r w:rsidRPr="008009D8" w:rsidDel="00A03C0E">
          <w:rPr>
            <w:rFonts w:ascii="Arial" w:hAnsi="Arial"/>
          </w:rPr>
          <w:delText xml:space="preserve">En </w:delText>
        </w:r>
      </w:del>
      <w:del w:id="4452" w:author="cesar" w:date="2005-01-24T11:44:00Z">
        <w:r w:rsidRPr="008009D8" w:rsidDel="00EF02C0">
          <w:rPr>
            <w:rFonts w:ascii="Arial" w:hAnsi="Arial"/>
          </w:rPr>
          <w:delText>resume</w:delText>
        </w:r>
      </w:del>
      <w:del w:id="4453" w:author="cesar" w:date="2005-01-07T13:24:00Z">
        <w:r w:rsidRPr="008009D8" w:rsidDel="00A03C0E">
          <w:rPr>
            <w:rFonts w:ascii="Arial" w:hAnsi="Arial"/>
          </w:rPr>
          <w:delText>n</w:delText>
        </w:r>
      </w:del>
      <w:del w:id="4454" w:author="cesar" w:date="2005-01-07T13:25:00Z">
        <w:r w:rsidRPr="008009D8" w:rsidDel="00A03C0E">
          <w:rPr>
            <w:rFonts w:ascii="Arial" w:hAnsi="Arial"/>
          </w:rPr>
          <w:delText xml:space="preserve">, </w:delText>
        </w:r>
      </w:del>
      <w:del w:id="4455" w:author="cesar" w:date="2004-12-16T09:36:00Z">
        <w:r w:rsidRPr="008009D8" w:rsidDel="00FE33A0">
          <w:rPr>
            <w:rFonts w:ascii="Arial" w:hAnsi="Arial"/>
          </w:rPr>
          <w:delText xml:space="preserve">puede decirse que </w:delText>
        </w:r>
      </w:del>
      <w:del w:id="4456" w:author="cesar" w:date="2005-01-24T11:44:00Z">
        <w:r w:rsidRPr="008009D8" w:rsidDel="00EF02C0">
          <w:rPr>
            <w:rFonts w:ascii="Arial" w:hAnsi="Arial"/>
          </w:rPr>
          <w:delText>en las hojas</w:delText>
        </w:r>
      </w:del>
      <w:del w:id="4457" w:author="cesar" w:date="2005-01-07T13:24:00Z">
        <w:r w:rsidRPr="008009D8" w:rsidDel="00A03C0E">
          <w:rPr>
            <w:rFonts w:ascii="Arial" w:hAnsi="Arial"/>
          </w:rPr>
          <w:delText xml:space="preserve"> se distinguir</w:delText>
        </w:r>
      </w:del>
      <w:del w:id="4458" w:author="cesar" w:date="2005-01-07T13:25:00Z">
        <w:r w:rsidRPr="008009D8" w:rsidDel="00A03C0E">
          <w:rPr>
            <w:rFonts w:ascii="Arial" w:hAnsi="Arial"/>
          </w:rPr>
          <w:delText xml:space="preserve">án </w:delText>
        </w:r>
      </w:del>
      <w:del w:id="4459" w:author="cesar" w:date="2005-01-07T13:24:00Z">
        <w:r w:rsidRPr="008009D8" w:rsidDel="00A03C0E">
          <w:rPr>
            <w:rFonts w:ascii="Arial" w:hAnsi="Arial"/>
          </w:rPr>
          <w:delText>tres fases</w:delText>
        </w:r>
      </w:del>
      <w:del w:id="4460" w:author="cesar" w:date="2005-01-24T11:44:00Z">
        <w:r w:rsidRPr="008009D8" w:rsidDel="00EF02C0">
          <w:rPr>
            <w:rFonts w:ascii="Arial" w:hAnsi="Arial"/>
          </w:rPr>
          <w:delText>:</w:delText>
        </w:r>
      </w:del>
    </w:p>
    <w:p w:rsidR="00F91DF1" w:rsidRPr="008009D8" w:rsidDel="00EF02C0" w:rsidRDefault="00F91DF1" w:rsidP="00C704F6">
      <w:pPr>
        <w:spacing w:line="480" w:lineRule="auto"/>
        <w:ind w:left="1620"/>
        <w:jc w:val="both"/>
        <w:rPr>
          <w:del w:id="4461" w:author="cesar" w:date="2005-01-24T11:44:00Z"/>
          <w:rFonts w:ascii="Arial" w:hAnsi="Arial"/>
        </w:rPr>
        <w:pPrChange w:id="4462" w:author="CESAR LARA" w:date="2005-10-18T20:46:00Z">
          <w:pPr>
            <w:spacing w:line="480" w:lineRule="auto"/>
            <w:ind w:left="720"/>
            <w:jc w:val="both"/>
          </w:pPr>
        </w:pPrChange>
      </w:pPr>
    </w:p>
    <w:p w:rsidR="00F91DF1" w:rsidRPr="008009D8" w:rsidDel="00EF02C0" w:rsidRDefault="00F91DF1" w:rsidP="00C704F6">
      <w:pPr>
        <w:spacing w:line="480" w:lineRule="auto"/>
        <w:ind w:left="1620"/>
        <w:jc w:val="both"/>
        <w:rPr>
          <w:del w:id="4463" w:author="cesar" w:date="2005-01-24T11:44:00Z"/>
          <w:rFonts w:ascii="Arial" w:hAnsi="Arial"/>
        </w:rPr>
        <w:pPrChange w:id="4464" w:author="CESAR LARA" w:date="2005-10-18T20:46:00Z">
          <w:pPr>
            <w:spacing w:line="480" w:lineRule="auto"/>
            <w:ind w:left="720"/>
            <w:jc w:val="both"/>
          </w:pPr>
        </w:pPrChange>
      </w:pPr>
      <w:del w:id="4465" w:author="cesar" w:date="2005-01-24T11:44:00Z">
        <w:r w:rsidRPr="008009D8" w:rsidDel="00EF02C0">
          <w:rPr>
            <w:rFonts w:ascii="Arial" w:hAnsi="Arial"/>
          </w:rPr>
          <w:delText>FASE JUVENIL: Se inicia a partir de la F10 y termina cuando se han producido 8 ó 9 hojas</w:delText>
        </w:r>
      </w:del>
      <w:ins w:id="4466" w:author="JUAN AYCART" w:date="2004-10-11T18:48:00Z">
        <w:del w:id="4467" w:author="cesar" w:date="2005-01-24T11:44:00Z">
          <w:r w:rsidR="00226F28" w:rsidDel="00EF02C0">
            <w:rPr>
              <w:rFonts w:ascii="Arial" w:hAnsi="Arial"/>
            </w:rPr>
            <w:delText>.</w:delText>
          </w:r>
        </w:del>
      </w:ins>
      <w:del w:id="4468" w:author="cesar" w:date="2005-01-24T11:44:00Z">
        <w:r w:rsidRPr="008009D8" w:rsidDel="00EF02C0">
          <w:rPr>
            <w:rFonts w:ascii="Arial" w:hAnsi="Arial"/>
          </w:rPr>
          <w:delText>, es decir, alrededor</w:delText>
        </w:r>
        <w:r w:rsidRPr="008009D8" w:rsidDel="00EF02C0">
          <w:rPr>
            <w:rFonts w:ascii="Arial" w:hAnsi="Arial"/>
          </w:rPr>
          <w:delText xml:space="preserve"> </w:delText>
        </w:r>
      </w:del>
      <w:ins w:id="4469" w:author="JUAN AYCART" w:date="2004-10-11T18:48:00Z">
        <w:del w:id="4470" w:author="cesar" w:date="2005-01-24T11:44:00Z">
          <w:r w:rsidR="00226F28" w:rsidDel="00EF02C0">
            <w:rPr>
              <w:rFonts w:ascii="Arial" w:hAnsi="Arial"/>
            </w:rPr>
            <w:delText>(</w:delText>
          </w:r>
        </w:del>
      </w:ins>
      <w:del w:id="4471" w:author="cesar" w:date="2005-01-24T11:44:00Z">
        <w:r w:rsidRPr="008009D8" w:rsidDel="00EF02C0">
          <w:rPr>
            <w:rFonts w:ascii="Arial" w:hAnsi="Arial"/>
          </w:rPr>
          <w:delText xml:space="preserve">de la </w:delText>
        </w:r>
      </w:del>
      <w:ins w:id="4472" w:author="JUAN AYCART" w:date="2004-10-11T18:49:00Z">
        <w:del w:id="4473" w:author="cesar" w:date="2005-01-24T11:44:00Z">
          <w:r w:rsidR="00226F28" w:rsidDel="00EF02C0">
            <w:rPr>
              <w:rFonts w:ascii="Arial" w:hAnsi="Arial"/>
            </w:rPr>
            <w:delText xml:space="preserve"> </w:delText>
          </w:r>
        </w:del>
      </w:ins>
      <w:del w:id="4474" w:author="cesar" w:date="2005-01-24T11:44:00Z">
        <w:r w:rsidRPr="008009D8" w:rsidDel="00EF02C0">
          <w:rPr>
            <w:rFonts w:ascii="Arial" w:hAnsi="Arial"/>
          </w:rPr>
          <w:delText xml:space="preserve">F XVII </w:delText>
        </w:r>
      </w:del>
      <w:ins w:id="4475" w:author="JUAN AYCART" w:date="2004-10-11T18:49:00Z">
        <w:del w:id="4476" w:author="cesar" w:date="2005-01-24T11:44:00Z">
          <w:r w:rsidR="00226F28" w:rsidDel="00EF02C0">
            <w:rPr>
              <w:rFonts w:ascii="Arial" w:hAnsi="Arial"/>
            </w:rPr>
            <w:delText xml:space="preserve"> </w:delText>
          </w:r>
        </w:del>
      </w:ins>
      <w:del w:id="4477" w:author="cesar" w:date="2005-01-24T11:44:00Z">
        <w:r w:rsidRPr="008009D8" w:rsidDel="00EF02C0">
          <w:rPr>
            <w:rFonts w:ascii="Arial" w:hAnsi="Arial"/>
          </w:rPr>
          <w:delText xml:space="preserve">– </w:delText>
        </w:r>
      </w:del>
      <w:ins w:id="4478" w:author="JUAN AYCART" w:date="2004-10-11T18:49:00Z">
        <w:del w:id="4479" w:author="cesar" w:date="2005-01-24T11:44:00Z">
          <w:r w:rsidR="00226F28" w:rsidDel="00EF02C0">
            <w:rPr>
              <w:rFonts w:ascii="Arial" w:hAnsi="Arial"/>
            </w:rPr>
            <w:delText xml:space="preserve"> </w:delText>
          </w:r>
        </w:del>
      </w:ins>
      <w:del w:id="4480" w:author="cesar" w:date="2005-01-24T11:44:00Z">
        <w:r w:rsidRPr="008009D8" w:rsidDel="00EF02C0">
          <w:rPr>
            <w:rFonts w:ascii="Arial" w:hAnsi="Arial"/>
          </w:rPr>
          <w:delText>F XVIII</w:delText>
        </w:r>
      </w:del>
      <w:ins w:id="4481" w:author="JUAN AYCART" w:date="2004-10-11T18:49:00Z">
        <w:del w:id="4482" w:author="cesar" w:date="2005-01-24T11:44:00Z">
          <w:r w:rsidR="00226F28" w:rsidDel="00EF02C0">
            <w:rPr>
              <w:rFonts w:ascii="Arial" w:hAnsi="Arial"/>
            </w:rPr>
            <w:delText xml:space="preserve"> </w:delText>
          </w:r>
        </w:del>
      </w:ins>
      <w:ins w:id="4483" w:author="JUAN AYCART" w:date="2004-10-11T18:48:00Z">
        <w:del w:id="4484" w:author="cesar" w:date="2005-01-24T11:44:00Z">
          <w:r w:rsidR="00226F28" w:rsidDel="00EF02C0">
            <w:rPr>
              <w:rFonts w:ascii="Arial" w:hAnsi="Arial"/>
            </w:rPr>
            <w:delText>)</w:delText>
          </w:r>
        </w:del>
      </w:ins>
      <w:del w:id="4485" w:author="cesar" w:date="2005-01-24T11:44:00Z">
        <w:r w:rsidRPr="008009D8" w:rsidDel="00EF02C0">
          <w:rPr>
            <w:rFonts w:ascii="Arial" w:hAnsi="Arial"/>
          </w:rPr>
          <w:delText>.</w:delText>
        </w:r>
      </w:del>
    </w:p>
    <w:p w:rsidR="00F91DF1" w:rsidRPr="008009D8" w:rsidDel="00EF02C0" w:rsidRDefault="00F91DF1" w:rsidP="00C704F6">
      <w:pPr>
        <w:spacing w:line="480" w:lineRule="auto"/>
        <w:ind w:left="1620"/>
        <w:jc w:val="both"/>
        <w:rPr>
          <w:del w:id="4486" w:author="cesar" w:date="2005-01-24T11:44:00Z"/>
          <w:rFonts w:ascii="Arial" w:hAnsi="Arial"/>
        </w:rPr>
        <w:pPrChange w:id="4487" w:author="CESAR LARA" w:date="2005-10-18T20:46:00Z">
          <w:pPr>
            <w:spacing w:line="480" w:lineRule="auto"/>
            <w:ind w:left="720"/>
            <w:jc w:val="both"/>
          </w:pPr>
        </w:pPrChange>
      </w:pPr>
    </w:p>
    <w:p w:rsidR="00F91DF1" w:rsidRPr="008009D8" w:rsidDel="00EF02C0" w:rsidRDefault="00F91DF1" w:rsidP="00C704F6">
      <w:pPr>
        <w:spacing w:line="480" w:lineRule="auto"/>
        <w:ind w:left="1620"/>
        <w:jc w:val="both"/>
        <w:rPr>
          <w:del w:id="4488" w:author="cesar" w:date="2005-01-24T11:44:00Z"/>
          <w:rFonts w:ascii="Arial" w:hAnsi="Arial"/>
        </w:rPr>
        <w:pPrChange w:id="4489" w:author="CESAR LARA" w:date="2005-10-18T20:46:00Z">
          <w:pPr>
            <w:spacing w:line="480" w:lineRule="auto"/>
            <w:ind w:left="720"/>
            <w:jc w:val="both"/>
          </w:pPr>
        </w:pPrChange>
      </w:pPr>
      <w:del w:id="4490" w:author="cesar" w:date="2005-01-24T11:44:00Z">
        <w:r w:rsidRPr="008009D8" w:rsidDel="00EF02C0">
          <w:rPr>
            <w:rFonts w:ascii="Arial" w:hAnsi="Arial"/>
          </w:rPr>
          <w:delText xml:space="preserve">FASE VEGETATIVA INDEPENDIENTE: Termina cuando se han producido de 14 a 15 hojas después de la F10. </w:delText>
        </w:r>
        <w:r w:rsidRPr="008009D8" w:rsidDel="00EF02C0">
          <w:rPr>
            <w:rFonts w:ascii="Arial" w:hAnsi="Arial"/>
          </w:rPr>
          <w:delText xml:space="preserve">Abarca el intervalo </w:delText>
        </w:r>
      </w:del>
      <w:ins w:id="4491" w:author="JUAN AYCART" w:date="2004-10-11T18:49:00Z">
        <w:del w:id="4492" w:author="cesar" w:date="2005-01-24T11:44:00Z">
          <w:r w:rsidR="00226F28" w:rsidDel="00EF02C0">
            <w:rPr>
              <w:rFonts w:ascii="Arial" w:hAnsi="Arial"/>
            </w:rPr>
            <w:delText>(</w:delText>
          </w:r>
        </w:del>
      </w:ins>
      <w:del w:id="4493" w:author="cesar" w:date="2005-01-24T11:44:00Z">
        <w:r w:rsidRPr="008009D8" w:rsidDel="00EF02C0">
          <w:rPr>
            <w:rFonts w:ascii="Arial" w:hAnsi="Arial"/>
          </w:rPr>
          <w:delText>entre</w:delText>
        </w:r>
        <w:r w:rsidRPr="008009D8" w:rsidDel="00EF02C0">
          <w:rPr>
            <w:rFonts w:ascii="Arial" w:hAnsi="Arial"/>
          </w:rPr>
          <w:delText xml:space="preserve"> F XVII </w:delText>
        </w:r>
      </w:del>
      <w:ins w:id="4494" w:author="JUAN AYCART" w:date="2004-10-11T18:50:00Z">
        <w:del w:id="4495" w:author="cesar" w:date="2005-01-24T11:44:00Z">
          <w:r w:rsidR="00226F28" w:rsidDel="00EF02C0">
            <w:rPr>
              <w:rFonts w:ascii="Arial" w:hAnsi="Arial"/>
            </w:rPr>
            <w:delText>-</w:delText>
          </w:r>
        </w:del>
      </w:ins>
      <w:del w:id="4496" w:author="cesar" w:date="2005-01-24T11:44:00Z">
        <w:r w:rsidRPr="008009D8" w:rsidDel="00EF02C0">
          <w:rPr>
            <w:rFonts w:ascii="Arial" w:hAnsi="Arial"/>
          </w:rPr>
          <w:delText>y</w:delText>
        </w:r>
        <w:r w:rsidRPr="008009D8" w:rsidDel="00EF02C0">
          <w:rPr>
            <w:rFonts w:ascii="Arial" w:hAnsi="Arial"/>
          </w:rPr>
          <w:delText xml:space="preserve"> F XI</w:delText>
        </w:r>
      </w:del>
      <w:ins w:id="4497" w:author="JUAN AYCART" w:date="2004-10-11T18:50:00Z">
        <w:del w:id="4498" w:author="cesar" w:date="2005-01-24T11:44:00Z">
          <w:r w:rsidR="00226F28" w:rsidDel="00EF02C0">
            <w:rPr>
              <w:rFonts w:ascii="Arial" w:hAnsi="Arial"/>
            </w:rPr>
            <w:delText xml:space="preserve"> </w:delText>
          </w:r>
        </w:del>
      </w:ins>
      <w:ins w:id="4499" w:author="JUAN AYCART" w:date="2004-10-11T18:49:00Z">
        <w:del w:id="4500" w:author="cesar" w:date="2005-01-24T11:44:00Z">
          <w:r w:rsidR="00226F28" w:rsidDel="00EF02C0">
            <w:rPr>
              <w:rFonts w:ascii="Arial" w:hAnsi="Arial"/>
            </w:rPr>
            <w:delText>)</w:delText>
          </w:r>
        </w:del>
      </w:ins>
      <w:del w:id="4501" w:author="cesar" w:date="2005-01-24T11:44:00Z">
        <w:r w:rsidRPr="008009D8" w:rsidDel="00EF02C0">
          <w:rPr>
            <w:rFonts w:ascii="Arial" w:hAnsi="Arial"/>
          </w:rPr>
          <w:delText xml:space="preserve"> o F XII</w:delText>
        </w:r>
        <w:r w:rsidRPr="008009D8" w:rsidDel="00EF02C0">
          <w:rPr>
            <w:rFonts w:ascii="Arial" w:hAnsi="Arial"/>
          </w:rPr>
          <w:delText>.</w:delText>
        </w:r>
      </w:del>
    </w:p>
    <w:p w:rsidR="00F91DF1" w:rsidRPr="008009D8" w:rsidDel="00EF02C0" w:rsidRDefault="00F91DF1" w:rsidP="00C704F6">
      <w:pPr>
        <w:spacing w:line="480" w:lineRule="auto"/>
        <w:ind w:left="1620"/>
        <w:jc w:val="both"/>
        <w:rPr>
          <w:del w:id="4502" w:author="cesar" w:date="2005-01-24T11:44:00Z"/>
          <w:rFonts w:ascii="Arial" w:hAnsi="Arial"/>
        </w:rPr>
        <w:pPrChange w:id="4503" w:author="CESAR LARA" w:date="2005-10-18T20:46:00Z">
          <w:pPr>
            <w:spacing w:line="480" w:lineRule="auto"/>
            <w:ind w:left="720"/>
            <w:jc w:val="both"/>
          </w:pPr>
        </w:pPrChange>
      </w:pPr>
    </w:p>
    <w:p w:rsidR="00F91DF1" w:rsidRPr="008009D8" w:rsidDel="00EF02C0" w:rsidRDefault="00F91DF1" w:rsidP="00C704F6">
      <w:pPr>
        <w:spacing w:line="480" w:lineRule="auto"/>
        <w:ind w:left="1620"/>
        <w:jc w:val="both"/>
        <w:rPr>
          <w:del w:id="4504" w:author="cesar" w:date="2005-01-24T11:44:00Z"/>
          <w:rFonts w:ascii="Arial" w:hAnsi="Arial"/>
        </w:rPr>
        <w:pPrChange w:id="4505" w:author="CESAR LARA" w:date="2005-10-18T20:46:00Z">
          <w:pPr>
            <w:spacing w:line="480" w:lineRule="auto"/>
            <w:ind w:left="720"/>
            <w:jc w:val="both"/>
          </w:pPr>
        </w:pPrChange>
      </w:pPr>
      <w:del w:id="4506" w:author="cesar" w:date="2005-01-24T11:44:00Z">
        <w:r w:rsidRPr="008009D8" w:rsidDel="00EF02C0">
          <w:rPr>
            <w:rFonts w:ascii="Arial" w:hAnsi="Arial"/>
          </w:rPr>
          <w:delText>FASE REPRODUCTIVA: Son las hojas que acompañan el fruto en su desarrollo a partir de la iniciación floral</w:delText>
        </w:r>
        <w:r w:rsidRPr="008009D8" w:rsidDel="00EF02C0">
          <w:rPr>
            <w:rFonts w:ascii="Arial" w:hAnsi="Arial"/>
          </w:rPr>
          <w:delText>, es decir</w:delText>
        </w:r>
      </w:del>
      <w:ins w:id="4507" w:author="JUAN AYCART" w:date="2004-10-11T18:48:00Z">
        <w:del w:id="4508" w:author="cesar" w:date="2005-01-24T11:44:00Z">
          <w:r w:rsidR="00226F28" w:rsidDel="00EF02C0">
            <w:rPr>
              <w:rFonts w:ascii="Arial" w:hAnsi="Arial"/>
            </w:rPr>
            <w:delText>.</w:delText>
          </w:r>
        </w:del>
      </w:ins>
      <w:del w:id="4509" w:author="cesar" w:date="2005-01-24T11:44:00Z">
        <w:r w:rsidRPr="008009D8" w:rsidDel="00EF02C0">
          <w:rPr>
            <w:rFonts w:ascii="Arial" w:hAnsi="Arial"/>
          </w:rPr>
          <w:delText>,</w:delText>
        </w:r>
        <w:r w:rsidRPr="008009D8" w:rsidDel="00EF02C0">
          <w:rPr>
            <w:rFonts w:ascii="Arial" w:hAnsi="Arial"/>
          </w:rPr>
          <w:delText xml:space="preserve"> </w:delText>
        </w:r>
      </w:del>
      <w:ins w:id="4510" w:author="JUAN AYCART" w:date="2004-10-11T18:48:00Z">
        <w:del w:id="4511" w:author="cesar" w:date="2005-01-24T11:44:00Z">
          <w:r w:rsidR="00226F28" w:rsidDel="00EF02C0">
            <w:rPr>
              <w:rFonts w:ascii="Arial" w:hAnsi="Arial"/>
            </w:rPr>
            <w:delText>(</w:delText>
          </w:r>
        </w:del>
      </w:ins>
      <w:ins w:id="4512" w:author="JUAN AYCART" w:date="2004-10-11T18:50:00Z">
        <w:del w:id="4513" w:author="cesar" w:date="2005-01-24T11:44:00Z">
          <w:r w:rsidR="00226F28" w:rsidDel="00EF02C0">
            <w:rPr>
              <w:rFonts w:ascii="Arial" w:hAnsi="Arial"/>
            </w:rPr>
            <w:delText xml:space="preserve"> </w:delText>
          </w:r>
        </w:del>
      </w:ins>
      <w:del w:id="4514" w:author="cesar" w:date="2005-01-24T11:44:00Z">
        <w:r w:rsidRPr="008009D8" w:rsidDel="00EF02C0">
          <w:rPr>
            <w:rFonts w:ascii="Arial" w:hAnsi="Arial"/>
          </w:rPr>
          <w:delText xml:space="preserve">de </w:delText>
        </w:r>
        <w:r w:rsidRPr="008009D8" w:rsidDel="00EF02C0">
          <w:rPr>
            <w:rFonts w:ascii="Arial" w:hAnsi="Arial"/>
          </w:rPr>
          <w:delText xml:space="preserve">F XI </w:delText>
        </w:r>
      </w:del>
      <w:ins w:id="4515" w:author="JUAN AYCART" w:date="2004-10-11T18:50:00Z">
        <w:del w:id="4516" w:author="cesar" w:date="2005-01-24T11:44:00Z">
          <w:r w:rsidR="00226F28" w:rsidDel="00EF02C0">
            <w:rPr>
              <w:rFonts w:ascii="Arial" w:hAnsi="Arial"/>
            </w:rPr>
            <w:delText>-</w:delText>
          </w:r>
        </w:del>
      </w:ins>
      <w:del w:id="4517" w:author="cesar" w:date="2005-01-24T11:44:00Z">
        <w:r w:rsidRPr="008009D8" w:rsidDel="00EF02C0">
          <w:rPr>
            <w:rFonts w:ascii="Arial" w:hAnsi="Arial"/>
          </w:rPr>
          <w:delText>a</w:delText>
        </w:r>
        <w:r w:rsidRPr="008009D8" w:rsidDel="00EF02C0">
          <w:rPr>
            <w:rFonts w:ascii="Arial" w:hAnsi="Arial"/>
          </w:rPr>
          <w:delText xml:space="preserve"> F XII</w:delText>
        </w:r>
      </w:del>
      <w:ins w:id="4518" w:author="JUAN AYCART" w:date="2004-10-11T18:50:00Z">
        <w:del w:id="4519" w:author="cesar" w:date="2005-01-24T11:44:00Z">
          <w:r w:rsidR="00226F28" w:rsidDel="00EF02C0">
            <w:rPr>
              <w:rFonts w:ascii="Arial" w:hAnsi="Arial"/>
            </w:rPr>
            <w:delText xml:space="preserve"> </w:delText>
          </w:r>
        </w:del>
      </w:ins>
      <w:ins w:id="4520" w:author="JUAN AYCART" w:date="2004-10-11T18:48:00Z">
        <w:del w:id="4521" w:author="cesar" w:date="2005-01-24T11:44:00Z">
          <w:r w:rsidR="00226F28" w:rsidDel="00EF02C0">
            <w:rPr>
              <w:rFonts w:ascii="Arial" w:hAnsi="Arial"/>
            </w:rPr>
            <w:delText>)</w:delText>
          </w:r>
        </w:del>
      </w:ins>
      <w:del w:id="4522" w:author="cesar" w:date="2005-01-24T11:44:00Z">
        <w:r w:rsidRPr="008009D8" w:rsidDel="00EF02C0">
          <w:rPr>
            <w:rFonts w:ascii="Arial" w:hAnsi="Arial"/>
          </w:rPr>
          <w:delText>.</w:delText>
        </w:r>
      </w:del>
    </w:p>
    <w:p w:rsidR="00F91DF1" w:rsidRPr="008009D8" w:rsidDel="0006658F" w:rsidRDefault="00F91DF1" w:rsidP="00C704F6">
      <w:pPr>
        <w:spacing w:line="480" w:lineRule="auto"/>
        <w:ind w:left="1620"/>
        <w:jc w:val="both"/>
        <w:rPr>
          <w:del w:id="4523" w:author="cesar" w:date="2005-01-20T14:02:00Z"/>
          <w:rFonts w:ascii="Arial" w:hAnsi="Arial"/>
        </w:rPr>
        <w:pPrChange w:id="4524" w:author="CESAR LARA" w:date="2005-10-18T20:46:00Z">
          <w:pPr>
            <w:spacing w:line="480" w:lineRule="auto"/>
            <w:ind w:left="720"/>
            <w:jc w:val="both"/>
          </w:pPr>
        </w:pPrChange>
      </w:pPr>
    </w:p>
    <w:p w:rsidR="00F91DF1" w:rsidRPr="008009D8" w:rsidRDefault="00F91DF1" w:rsidP="00C704F6">
      <w:pPr>
        <w:spacing w:line="480" w:lineRule="auto"/>
        <w:ind w:left="1620"/>
        <w:jc w:val="both"/>
        <w:rPr>
          <w:rFonts w:ascii="Arial" w:hAnsi="Arial"/>
          <w:b/>
        </w:rPr>
        <w:pPrChange w:id="4525" w:author="CESAR LARA" w:date="2005-10-18T20:46:00Z">
          <w:pPr>
            <w:spacing w:line="480" w:lineRule="auto"/>
            <w:ind w:left="720"/>
            <w:jc w:val="both"/>
          </w:pPr>
        </w:pPrChange>
      </w:pPr>
      <w:r w:rsidRPr="008009D8">
        <w:rPr>
          <w:rFonts w:ascii="Arial" w:hAnsi="Arial"/>
          <w:b/>
        </w:rPr>
        <w:t>Inflorescencia</w:t>
      </w:r>
      <w:ins w:id="4526" w:author="CESAR LARA" w:date="2005-08-03T09:49:00Z">
        <w:r w:rsidR="003E7CCE">
          <w:rPr>
            <w:rFonts w:ascii="Arial" w:hAnsi="Arial"/>
            <w:b/>
          </w:rPr>
          <w:t>.</w:t>
        </w:r>
      </w:ins>
    </w:p>
    <w:p w:rsidR="001836F1" w:rsidRPr="008D703E" w:rsidRDefault="008D703E" w:rsidP="00D402D0">
      <w:pPr>
        <w:numPr>
          <w:ins w:id="4527" w:author="cesar" w:date="2005-02-11T16:29:00Z"/>
        </w:numPr>
        <w:spacing w:line="480" w:lineRule="auto"/>
        <w:ind w:left="2520"/>
        <w:jc w:val="both"/>
        <w:rPr>
          <w:ins w:id="4528" w:author="cesar" w:date="2005-02-11T16:29:00Z"/>
          <w:rFonts w:ascii="Arial" w:hAnsi="Arial" w:cs="Arial"/>
        </w:rPr>
        <w:pPrChange w:id="4529" w:author="CESAR LARA" w:date="2005-10-18T20:52:00Z">
          <w:pPr>
            <w:spacing w:line="480" w:lineRule="auto"/>
            <w:ind w:left="720"/>
            <w:jc w:val="both"/>
          </w:pPr>
        </w:pPrChange>
      </w:pPr>
      <w:ins w:id="4530" w:author="cesar" w:date="2005-02-11T15:55:00Z">
        <w:r w:rsidRPr="00D5119F">
          <w:rPr>
            <w:rFonts w:ascii="Arial" w:hAnsi="Arial"/>
          </w:rPr>
          <w:t xml:space="preserve">La inflorescencia </w:t>
        </w:r>
      </w:ins>
      <w:ins w:id="4531" w:author="cesar" w:date="2005-02-11T16:20:00Z">
        <w:r w:rsidR="004A1B30" w:rsidRPr="00BD77FC">
          <w:rPr>
            <w:rFonts w:ascii="Arial" w:hAnsi="Arial"/>
          </w:rPr>
          <w:t>es terminal</w:t>
        </w:r>
        <w:del w:id="4532" w:author="CESAR LARA" w:date="2005-08-15T12:33:00Z">
          <w:r w:rsidR="004A1B30" w:rsidDel="00B41076">
            <w:rPr>
              <w:rFonts w:ascii="Arial" w:hAnsi="Arial"/>
            </w:rPr>
            <w:delText>,</w:delText>
          </w:r>
          <w:r w:rsidR="004A1B30" w:rsidRPr="00BD77FC" w:rsidDel="00B41076">
            <w:rPr>
              <w:rFonts w:ascii="Arial" w:hAnsi="Arial"/>
            </w:rPr>
            <w:delText xml:space="preserve"> </w:delText>
          </w:r>
        </w:del>
      </w:ins>
      <w:ins w:id="4533" w:author="cesar" w:date="2005-02-11T15:55:00Z">
        <w:del w:id="4534" w:author="CESAR LARA" w:date="2005-08-15T12:33:00Z">
          <w:r w:rsidRPr="00D5119F" w:rsidDel="00B41076">
            <w:rPr>
              <w:rFonts w:ascii="Arial" w:hAnsi="Arial"/>
            </w:rPr>
            <w:delText xml:space="preserve">erecta </w:delText>
          </w:r>
        </w:del>
      </w:ins>
      <w:ins w:id="4535" w:author="cesar" w:date="2005-02-11T16:26:00Z">
        <w:del w:id="4536" w:author="CESAR LARA" w:date="2005-08-15T12:33:00Z">
          <w:r w:rsidR="001836F1" w:rsidRPr="00BD77FC" w:rsidDel="00B41076">
            <w:rPr>
              <w:rFonts w:ascii="Arial" w:hAnsi="Arial"/>
            </w:rPr>
            <w:delText>a</w:delText>
          </w:r>
        </w:del>
      </w:ins>
      <w:ins w:id="4537" w:author="cesar" w:date="2005-02-11T16:27:00Z">
        <w:del w:id="4538" w:author="CESAR LARA" w:date="2005-08-15T12:33:00Z">
          <w:r w:rsidR="001836F1" w:rsidDel="00B41076">
            <w:rPr>
              <w:rFonts w:ascii="Arial" w:hAnsi="Arial"/>
            </w:rPr>
            <w:delText>l salir</w:delText>
          </w:r>
        </w:del>
      </w:ins>
      <w:ins w:id="4539" w:author="cesar" w:date="2005-02-11T16:26:00Z">
        <w:del w:id="4540" w:author="CESAR LARA" w:date="2005-08-15T12:33:00Z">
          <w:r w:rsidR="001836F1" w:rsidRPr="00BD77FC" w:rsidDel="00B41076">
            <w:rPr>
              <w:rFonts w:ascii="Arial" w:hAnsi="Arial"/>
            </w:rPr>
            <w:delText xml:space="preserve"> </w:delText>
          </w:r>
        </w:del>
      </w:ins>
      <w:ins w:id="4541" w:author="cesar" w:date="2005-02-11T15:55:00Z">
        <w:del w:id="4542" w:author="CESAR LARA" w:date="2005-08-15T12:33:00Z">
          <w:r w:rsidRPr="00D5119F" w:rsidDel="00B41076">
            <w:rPr>
              <w:rFonts w:ascii="Arial" w:hAnsi="Arial"/>
            </w:rPr>
            <w:delText>pero se dobla a</w:delText>
          </w:r>
        </w:del>
      </w:ins>
      <w:ins w:id="4543" w:author="cesar" w:date="2005-02-11T16:28:00Z">
        <w:del w:id="4544" w:author="CESAR LARA" w:date="2005-08-15T12:33:00Z">
          <w:r w:rsidR="001836F1" w:rsidDel="00B41076">
            <w:rPr>
              <w:rFonts w:ascii="Arial" w:hAnsi="Arial"/>
            </w:rPr>
            <w:delText>l</w:delText>
          </w:r>
        </w:del>
      </w:ins>
      <w:ins w:id="4545" w:author="cesar" w:date="2005-02-11T15:55:00Z">
        <w:del w:id="4546" w:author="CESAR LARA" w:date="2005-08-15T12:33:00Z">
          <w:r w:rsidRPr="00D5119F" w:rsidDel="00B41076">
            <w:rPr>
              <w:rFonts w:ascii="Arial" w:hAnsi="Arial"/>
            </w:rPr>
            <w:delText xml:space="preserve"> </w:delText>
          </w:r>
        </w:del>
      </w:ins>
      <w:ins w:id="4547" w:author="cesar" w:date="2005-03-10T20:04:00Z">
        <w:del w:id="4548" w:author="CESAR LARA" w:date="2005-08-15T12:33:00Z">
          <w:r w:rsidR="002C4DE7" w:rsidDel="00B41076">
            <w:rPr>
              <w:rFonts w:ascii="Arial" w:hAnsi="Arial"/>
            </w:rPr>
            <w:delText>crecer</w:delText>
          </w:r>
        </w:del>
      </w:ins>
      <w:ins w:id="4549" w:author="CESAR LARA" w:date="2005-07-24T20:44:00Z">
        <w:r w:rsidR="00545243">
          <w:rPr>
            <w:rFonts w:ascii="Arial" w:hAnsi="Arial"/>
          </w:rPr>
          <w:t xml:space="preserve"> y</w:t>
        </w:r>
      </w:ins>
      <w:ins w:id="4550" w:author="cesar" w:date="2005-03-10T20:04:00Z">
        <w:del w:id="4551" w:author="CESAR LARA" w:date="2005-07-24T20:44:00Z">
          <w:r w:rsidR="002C4DE7" w:rsidDel="00545243">
            <w:rPr>
              <w:rFonts w:ascii="Arial" w:hAnsi="Arial"/>
            </w:rPr>
            <w:delText>,</w:delText>
          </w:r>
        </w:del>
      </w:ins>
      <w:ins w:id="4552" w:author="cesar" w:date="2005-02-11T15:55:00Z">
        <w:r w:rsidRPr="00D5119F">
          <w:rPr>
            <w:rFonts w:ascii="Arial" w:hAnsi="Arial"/>
          </w:rPr>
          <w:t xml:space="preserve"> </w:t>
        </w:r>
      </w:ins>
      <w:ins w:id="4553" w:author="cesar" w:date="2005-03-10T20:04:00Z">
        <w:r w:rsidR="002C4DE7">
          <w:rPr>
            <w:rFonts w:ascii="Arial" w:hAnsi="Arial"/>
          </w:rPr>
          <w:t>está c</w:t>
        </w:r>
      </w:ins>
      <w:ins w:id="4554" w:author="cesar" w:date="2005-02-11T15:55:00Z">
        <w:r w:rsidRPr="00D5119F">
          <w:rPr>
            <w:rFonts w:ascii="Arial" w:hAnsi="Arial"/>
          </w:rPr>
          <w:t>ubierta de brácteas roj</w:t>
        </w:r>
        <w:r>
          <w:rPr>
            <w:rFonts w:ascii="Arial" w:hAnsi="Arial"/>
          </w:rPr>
          <w:t>as</w:t>
        </w:r>
        <w:del w:id="4555" w:author="CESAR LARA" w:date="2005-07-24T20:44:00Z">
          <w:r w:rsidDel="00545243">
            <w:rPr>
              <w:rFonts w:ascii="Arial" w:hAnsi="Arial"/>
            </w:rPr>
            <w:delText xml:space="preserve"> y</w:delText>
          </w:r>
          <w:r w:rsidRPr="00D5119F" w:rsidDel="00545243">
            <w:rPr>
              <w:rFonts w:ascii="Arial" w:hAnsi="Arial"/>
            </w:rPr>
            <w:delText xml:space="preserve"> sésiles</w:delText>
          </w:r>
        </w:del>
      </w:ins>
      <w:ins w:id="4556" w:author="cesar" w:date="2005-02-11T15:56:00Z">
        <w:del w:id="4557" w:author="CESAR LARA" w:date="2005-07-24T20:44:00Z">
          <w:r w:rsidDel="00545243">
            <w:rPr>
              <w:rFonts w:ascii="Arial" w:hAnsi="Arial"/>
            </w:rPr>
            <w:delText>, b</w:delText>
          </w:r>
        </w:del>
      </w:ins>
      <w:ins w:id="4558" w:author="cesar" w:date="2005-02-11T15:55:00Z">
        <w:del w:id="4559" w:author="CESAR LARA" w:date="2005-07-24T20:44:00Z">
          <w:r w:rsidDel="00545243">
            <w:rPr>
              <w:rFonts w:ascii="Arial" w:hAnsi="Arial"/>
            </w:rPr>
            <w:delText xml:space="preserve">ajo las </w:delText>
          </w:r>
        </w:del>
      </w:ins>
      <w:ins w:id="4560" w:author="cesar" w:date="2005-02-11T15:56:00Z">
        <w:del w:id="4561" w:author="CESAR LARA" w:date="2005-07-24T20:44:00Z">
          <w:r w:rsidDel="00545243">
            <w:rPr>
              <w:rFonts w:ascii="Arial" w:hAnsi="Arial"/>
            </w:rPr>
            <w:delText>cuales están</w:delText>
          </w:r>
        </w:del>
      </w:ins>
      <w:ins w:id="4562" w:author="CESAR LARA" w:date="2005-07-24T20:44:00Z">
        <w:r w:rsidR="00545243">
          <w:rPr>
            <w:rFonts w:ascii="Arial" w:hAnsi="Arial"/>
          </w:rPr>
          <w:t>.</w:t>
        </w:r>
      </w:ins>
      <w:ins w:id="4563" w:author="cesar" w:date="2005-02-11T15:56:00Z">
        <w:r>
          <w:rPr>
            <w:rFonts w:ascii="Arial" w:hAnsi="Arial"/>
          </w:rPr>
          <w:t xml:space="preserve"> </w:t>
        </w:r>
      </w:ins>
      <w:ins w:id="4564" w:author="CESAR LARA" w:date="2005-07-24T20:44:00Z">
        <w:r w:rsidR="00545243">
          <w:rPr>
            <w:rFonts w:ascii="Arial" w:hAnsi="Arial"/>
          </w:rPr>
          <w:t xml:space="preserve"> L</w:t>
        </w:r>
      </w:ins>
      <w:ins w:id="4565" w:author="cesar" w:date="2005-02-11T15:56:00Z">
        <w:del w:id="4566" w:author="CESAR LARA" w:date="2005-07-24T20:44:00Z">
          <w:r w:rsidDel="00545243">
            <w:rPr>
              <w:rFonts w:ascii="Arial" w:hAnsi="Arial"/>
            </w:rPr>
            <w:delText>l</w:delText>
          </w:r>
        </w:del>
        <w:r>
          <w:rPr>
            <w:rFonts w:ascii="Arial" w:hAnsi="Arial"/>
          </w:rPr>
          <w:t xml:space="preserve">as </w:t>
        </w:r>
      </w:ins>
      <w:ins w:id="4567" w:author="cesar" w:date="2005-02-11T15:55:00Z">
        <w:r w:rsidRPr="00D5119F">
          <w:rPr>
            <w:rFonts w:ascii="Arial" w:hAnsi="Arial"/>
          </w:rPr>
          <w:t xml:space="preserve">flores </w:t>
        </w:r>
      </w:ins>
      <w:ins w:id="4568" w:author="CESAR LARA" w:date="2005-07-24T20:44:00Z">
        <w:r w:rsidR="00545243">
          <w:rPr>
            <w:rFonts w:ascii="Arial" w:hAnsi="Arial"/>
          </w:rPr>
          <w:t xml:space="preserve">son blancas y </w:t>
        </w:r>
      </w:ins>
      <w:ins w:id="4569" w:author="CESAR LARA" w:date="2005-07-24T20:45:00Z">
        <w:r w:rsidR="00545243">
          <w:rPr>
            <w:rFonts w:ascii="Arial" w:hAnsi="Arial"/>
          </w:rPr>
          <w:t>están</w:t>
        </w:r>
      </w:ins>
      <w:ins w:id="4570" w:author="CESAR LARA" w:date="2005-07-24T20:44:00Z">
        <w:r w:rsidR="00545243">
          <w:rPr>
            <w:rFonts w:ascii="Arial" w:hAnsi="Arial"/>
          </w:rPr>
          <w:t xml:space="preserve"> </w:t>
        </w:r>
      </w:ins>
      <w:ins w:id="4571" w:author="cesar" w:date="2005-02-11T15:55:00Z">
        <w:r w:rsidRPr="00D5119F">
          <w:rPr>
            <w:rFonts w:ascii="Arial" w:hAnsi="Arial"/>
          </w:rPr>
          <w:t xml:space="preserve">arregladas </w:t>
        </w:r>
      </w:ins>
      <w:ins w:id="4572" w:author="CESAR LARA" w:date="2005-09-08T11:45:00Z">
        <w:r w:rsidR="00757C58">
          <w:rPr>
            <w:rFonts w:ascii="Arial" w:hAnsi="Arial"/>
          </w:rPr>
          <w:t>a manera de</w:t>
        </w:r>
      </w:ins>
      <w:ins w:id="4573" w:author="cesar" w:date="2005-02-11T15:55:00Z">
        <w:del w:id="4574" w:author="CESAR LARA" w:date="2005-09-08T11:45:00Z">
          <w:r w:rsidRPr="00D5119F" w:rsidDel="00757C58">
            <w:rPr>
              <w:rFonts w:ascii="Arial" w:hAnsi="Arial"/>
            </w:rPr>
            <w:delText>como</w:delText>
          </w:r>
        </w:del>
        <w:r w:rsidRPr="00D5119F">
          <w:rPr>
            <w:rFonts w:ascii="Arial" w:hAnsi="Arial"/>
          </w:rPr>
          <w:t xml:space="preserve"> "mano</w:t>
        </w:r>
      </w:ins>
      <w:ins w:id="4575" w:author="cesar" w:date="2005-02-11T16:05:00Z">
        <w:r w:rsidR="00E15F4C">
          <w:rPr>
            <w:rFonts w:ascii="Arial" w:hAnsi="Arial"/>
          </w:rPr>
          <w:t>s</w:t>
        </w:r>
      </w:ins>
      <w:ins w:id="4576" w:author="cesar" w:date="2005-02-11T15:55:00Z">
        <w:r w:rsidRPr="00D5119F">
          <w:rPr>
            <w:rFonts w:ascii="Arial" w:hAnsi="Arial"/>
          </w:rPr>
          <w:t xml:space="preserve">". Las primeras </w:t>
        </w:r>
      </w:ins>
      <w:ins w:id="4577" w:author="cesar" w:date="2005-02-11T17:08:00Z">
        <w:r w:rsidR="003A5A7F">
          <w:rPr>
            <w:rFonts w:ascii="Arial" w:hAnsi="Arial"/>
          </w:rPr>
          <w:t>son</w:t>
        </w:r>
      </w:ins>
      <w:ins w:id="4578" w:author="cesar" w:date="2005-02-11T15:55:00Z">
        <w:r w:rsidRPr="00D5119F">
          <w:rPr>
            <w:rFonts w:ascii="Arial" w:hAnsi="Arial"/>
          </w:rPr>
          <w:t xml:space="preserve"> flores femeninas</w:t>
        </w:r>
      </w:ins>
      <w:ins w:id="4579" w:author="cesar" w:date="2005-02-11T15:59:00Z">
        <w:r>
          <w:rPr>
            <w:rFonts w:ascii="Arial" w:hAnsi="Arial"/>
          </w:rPr>
          <w:t xml:space="preserve"> (pistiladas)</w:t>
        </w:r>
      </w:ins>
      <w:ins w:id="4580" w:author="cesar" w:date="2005-02-11T15:55:00Z">
        <w:r w:rsidRPr="00D5119F">
          <w:rPr>
            <w:rFonts w:ascii="Arial" w:hAnsi="Arial"/>
          </w:rPr>
          <w:t xml:space="preserve">, seguidas de flores perfectas </w:t>
        </w:r>
      </w:ins>
      <w:ins w:id="4581" w:author="cesar" w:date="2005-02-11T16:22:00Z">
        <w:r w:rsidR="004A1B30">
          <w:rPr>
            <w:rFonts w:ascii="Arial" w:hAnsi="Arial"/>
          </w:rPr>
          <w:t>(</w:t>
        </w:r>
        <w:r w:rsidR="004A1B30" w:rsidRPr="008D703E">
          <w:rPr>
            <w:rFonts w:ascii="Arial" w:hAnsi="Arial" w:cs="Arial"/>
          </w:rPr>
          <w:t>hermafroditas</w:t>
        </w:r>
        <w:r w:rsidR="004A1B30">
          <w:rPr>
            <w:rFonts w:ascii="Arial" w:hAnsi="Arial" w:cs="Arial"/>
          </w:rPr>
          <w:t>)</w:t>
        </w:r>
        <w:r w:rsidR="004A1B30" w:rsidRPr="00D5119F">
          <w:rPr>
            <w:rFonts w:ascii="Arial" w:hAnsi="Arial"/>
          </w:rPr>
          <w:t xml:space="preserve"> </w:t>
        </w:r>
      </w:ins>
      <w:ins w:id="4582" w:author="cesar" w:date="2005-02-11T15:55:00Z">
        <w:r w:rsidRPr="00D5119F">
          <w:rPr>
            <w:rFonts w:ascii="Arial" w:hAnsi="Arial"/>
          </w:rPr>
          <w:t>y finalmente</w:t>
        </w:r>
      </w:ins>
      <w:ins w:id="4583" w:author="CESAR LARA" w:date="2005-09-08T11:45:00Z">
        <w:r w:rsidR="00757C58">
          <w:rPr>
            <w:rFonts w:ascii="Arial" w:hAnsi="Arial"/>
          </w:rPr>
          <w:t xml:space="preserve"> se encuentran las</w:t>
        </w:r>
      </w:ins>
      <w:ins w:id="4584" w:author="cesar" w:date="2005-02-11T15:55:00Z">
        <w:r w:rsidRPr="00D5119F">
          <w:rPr>
            <w:rFonts w:ascii="Arial" w:hAnsi="Arial"/>
          </w:rPr>
          <w:t xml:space="preserve"> flores masculinas</w:t>
        </w:r>
      </w:ins>
      <w:ins w:id="4585" w:author="cesar" w:date="2005-02-11T15:59:00Z">
        <w:r>
          <w:rPr>
            <w:rFonts w:ascii="Arial" w:hAnsi="Arial"/>
          </w:rPr>
          <w:t xml:space="preserve"> (estaminadas)</w:t>
        </w:r>
      </w:ins>
      <w:ins w:id="4586" w:author="cesar" w:date="2005-02-11T16:00:00Z">
        <w:r>
          <w:rPr>
            <w:rFonts w:ascii="Arial" w:hAnsi="Arial"/>
          </w:rPr>
          <w:t>.</w:t>
        </w:r>
      </w:ins>
      <w:ins w:id="4587" w:author="CESAR LARA" w:date="2005-10-18T20:56:00Z">
        <w:r w:rsidR="00D402D0">
          <w:rPr>
            <w:rFonts w:ascii="Arial" w:hAnsi="Arial"/>
          </w:rPr>
          <w:t xml:space="preserve">  </w:t>
        </w:r>
      </w:ins>
      <w:ins w:id="4588" w:author="cesar" w:date="2005-02-11T16:00:00Z">
        <w:del w:id="4589" w:author="CESAR LARA" w:date="2005-10-18T20:56:00Z">
          <w:r w:rsidRPr="00E16ED5" w:rsidDel="00D402D0">
            <w:rPr>
              <w:rFonts w:ascii="Arial" w:hAnsi="Arial"/>
            </w:rPr>
            <w:delText xml:space="preserve"> </w:delText>
          </w:r>
        </w:del>
      </w:ins>
      <w:ins w:id="4590" w:author="cesar" w:date="2005-02-11T16:29:00Z">
        <w:del w:id="4591" w:author="CESAR LARA" w:date="2005-07-24T20:46:00Z">
          <w:r w:rsidR="001836F1" w:rsidRPr="008D703E" w:rsidDel="00545243">
            <w:rPr>
              <w:rFonts w:ascii="Arial" w:hAnsi="Arial" w:cs="Arial"/>
            </w:rPr>
            <w:delText xml:space="preserve">Las flores son </w:delText>
          </w:r>
        </w:del>
      </w:ins>
      <w:ins w:id="4592" w:author="cesar" w:date="2005-02-11T17:08:00Z">
        <w:del w:id="4593" w:author="CESAR LARA" w:date="2005-07-24T20:46:00Z">
          <w:r w:rsidR="003A5A7F" w:rsidRPr="008D703E" w:rsidDel="00545243">
            <w:rPr>
              <w:rFonts w:ascii="Arial" w:hAnsi="Arial" w:cs="Arial"/>
              <w:lang w:val="es-MX"/>
            </w:rPr>
            <w:delText>blancas</w:delText>
          </w:r>
          <w:r w:rsidR="003A5A7F" w:rsidDel="00545243">
            <w:rPr>
              <w:rFonts w:ascii="Arial" w:hAnsi="Arial" w:cs="Arial"/>
              <w:lang w:val="es-MX"/>
            </w:rPr>
            <w:delText>,</w:delText>
          </w:r>
          <w:r w:rsidR="003A5A7F" w:rsidRPr="008D703E" w:rsidDel="00545243">
            <w:rPr>
              <w:rFonts w:ascii="Arial" w:hAnsi="Arial" w:cs="Arial"/>
            </w:rPr>
            <w:delText xml:space="preserve"> </w:delText>
          </w:r>
        </w:del>
      </w:ins>
      <w:ins w:id="4594" w:author="cesar" w:date="2005-02-11T16:29:00Z">
        <w:del w:id="4595" w:author="CESAR LARA" w:date="2005-07-24T20:46:00Z">
          <w:r w:rsidR="001836F1" w:rsidRPr="008D703E" w:rsidDel="00545243">
            <w:rPr>
              <w:rFonts w:ascii="Arial" w:hAnsi="Arial" w:cs="Arial"/>
              <w:lang w:val="es-MX"/>
            </w:rPr>
            <w:delText>tubulares y dentadas</w:delText>
          </w:r>
          <w:r w:rsidR="001836F1" w:rsidDel="00545243">
            <w:rPr>
              <w:rFonts w:ascii="Arial" w:hAnsi="Arial" w:cs="Arial"/>
              <w:lang w:val="es-MX"/>
            </w:rPr>
            <w:delText xml:space="preserve">. </w:delText>
          </w:r>
        </w:del>
      </w:ins>
      <w:ins w:id="4596" w:author="cesar" w:date="2005-02-11T15:55:00Z">
        <w:r w:rsidRPr="00D5119F">
          <w:rPr>
            <w:rFonts w:ascii="Arial" w:hAnsi="Arial"/>
          </w:rPr>
          <w:t>(</w:t>
        </w:r>
        <w:del w:id="4597" w:author="CESAR LARA" w:date="2005-10-18T20:56:00Z">
          <w:r w:rsidRPr="00D5119F" w:rsidDel="00D402D0">
            <w:rPr>
              <w:rFonts w:ascii="Arial" w:hAnsi="Arial"/>
            </w:rPr>
            <w:delText>Flor y Flor, 2001</w:delText>
          </w:r>
        </w:del>
      </w:ins>
      <w:ins w:id="4598" w:author="cesar" w:date="2005-02-11T16:22:00Z">
        <w:del w:id="4599" w:author="CESAR LARA" w:date="2005-10-18T20:56:00Z">
          <w:r w:rsidR="004A1B30" w:rsidDel="00D402D0">
            <w:rPr>
              <w:rFonts w:ascii="Arial" w:hAnsi="Arial"/>
            </w:rPr>
            <w:delText>;</w:delText>
          </w:r>
          <w:r w:rsidR="004A1B30" w:rsidRPr="004A1B30" w:rsidDel="00D402D0">
            <w:rPr>
              <w:rFonts w:ascii="Arial" w:hAnsi="Arial" w:cs="Arial"/>
            </w:rPr>
            <w:delText xml:space="preserve"> </w:delText>
          </w:r>
        </w:del>
        <w:del w:id="4600" w:author="CESAR LARA" w:date="2005-07-24T20:47:00Z">
          <w:r w:rsidR="004A1B30" w:rsidRPr="008D703E" w:rsidDel="00545243">
            <w:rPr>
              <w:rFonts w:ascii="Arial" w:hAnsi="Arial" w:cs="Arial"/>
            </w:rPr>
            <w:delText>Enciclopedia Práctica de la Agricultura y la Ganadería</w:delText>
          </w:r>
          <w:r w:rsidR="004A1B30" w:rsidDel="00545243">
            <w:rPr>
              <w:rFonts w:ascii="Arial" w:hAnsi="Arial" w:cs="Arial"/>
            </w:rPr>
            <w:delText>,</w:delText>
          </w:r>
          <w:r w:rsidR="004A1B30" w:rsidRPr="008D703E" w:rsidDel="00545243">
            <w:rPr>
              <w:rFonts w:ascii="Arial" w:hAnsi="Arial" w:cs="Arial"/>
            </w:rPr>
            <w:delText xml:space="preserve"> 1999</w:delText>
          </w:r>
        </w:del>
      </w:ins>
      <w:ins w:id="4601" w:author="cesar" w:date="2005-02-11T16:29:00Z">
        <w:del w:id="4602" w:author="CESAR LARA" w:date="2005-07-24T20:47:00Z">
          <w:r w:rsidR="001836F1" w:rsidDel="00545243">
            <w:rPr>
              <w:rFonts w:ascii="Arial" w:hAnsi="Arial" w:cs="Arial"/>
            </w:rPr>
            <w:delText>;</w:delText>
          </w:r>
        </w:del>
      </w:ins>
      <w:ins w:id="4603" w:author="cesar" w:date="2005-02-11T16:22:00Z">
        <w:del w:id="4604" w:author="CESAR LARA" w:date="2005-07-24T20:47:00Z">
          <w:r w:rsidR="004A1B30" w:rsidRPr="008D703E" w:rsidDel="00545243">
            <w:rPr>
              <w:rFonts w:ascii="Arial" w:hAnsi="Arial" w:cs="Arial"/>
            </w:rPr>
            <w:delText xml:space="preserve">  </w:delText>
          </w:r>
        </w:del>
      </w:ins>
      <w:ins w:id="4605" w:author="cesar" w:date="2005-03-18T10:51:00Z">
        <w:del w:id="4606" w:author="CESAR LARA" w:date="2005-07-24T20:47:00Z">
          <w:r w:rsidR="005C3913" w:rsidDel="00545243">
            <w:rPr>
              <w:rFonts w:ascii="Arial" w:hAnsi="Arial" w:cs="Arial"/>
              <w:lang w:val="es-MX"/>
            </w:rPr>
            <w:delText xml:space="preserve">Swennen, 2000; </w:delText>
          </w:r>
        </w:del>
      </w:ins>
      <w:ins w:id="4607" w:author="cesar" w:date="2005-02-11T16:29:00Z">
        <w:r w:rsidR="001836F1" w:rsidRPr="008D703E">
          <w:rPr>
            <w:rFonts w:ascii="Arial" w:hAnsi="Arial" w:cs="Arial"/>
            <w:bCs/>
          </w:rPr>
          <w:t>INIBAP</w:t>
        </w:r>
        <w:r w:rsidR="001836F1">
          <w:rPr>
            <w:rFonts w:ascii="Arial" w:hAnsi="Arial" w:cs="Arial"/>
            <w:bCs/>
          </w:rPr>
          <w:t>,</w:t>
        </w:r>
        <w:r w:rsidR="001836F1" w:rsidRPr="008D703E">
          <w:rPr>
            <w:rFonts w:ascii="Arial" w:hAnsi="Arial" w:cs="Arial"/>
            <w:bCs/>
          </w:rPr>
          <w:t xml:space="preserve"> 2003)</w:t>
        </w:r>
        <w:r w:rsidR="001836F1">
          <w:rPr>
            <w:rFonts w:ascii="Arial" w:hAnsi="Arial" w:cs="Arial"/>
            <w:bCs/>
          </w:rPr>
          <w:t>.</w:t>
        </w:r>
        <w:r w:rsidR="001836F1" w:rsidRPr="008D703E">
          <w:rPr>
            <w:rFonts w:ascii="Arial" w:hAnsi="Arial" w:cs="Arial"/>
          </w:rPr>
          <w:t xml:space="preserve">   </w:t>
        </w:r>
      </w:ins>
    </w:p>
    <w:p w:rsidR="00F91DF1" w:rsidDel="003A5A7F" w:rsidRDefault="00F91DF1" w:rsidP="000E5087">
      <w:pPr>
        <w:numPr>
          <w:ins w:id="4608" w:author="cesar" w:date="2005-02-11T17:06:00Z"/>
        </w:numPr>
        <w:spacing w:line="480" w:lineRule="auto"/>
        <w:ind w:left="720"/>
        <w:jc w:val="both"/>
        <w:rPr>
          <w:del w:id="4609" w:author="JUAN AYCART" w:date="2004-09-08T14:42:00Z"/>
          <w:rFonts w:ascii="Arial" w:hAnsi="Arial"/>
          <w:b/>
        </w:rPr>
      </w:pPr>
    </w:p>
    <w:p w:rsidR="003A5A7F" w:rsidRDefault="003A5A7F" w:rsidP="000E5087">
      <w:pPr>
        <w:numPr>
          <w:ins w:id="4610" w:author="cesar" w:date="2005-01-24T12:02:00Z"/>
        </w:numPr>
        <w:spacing w:line="480" w:lineRule="auto"/>
        <w:ind w:left="720"/>
        <w:jc w:val="both"/>
        <w:rPr>
          <w:ins w:id="4611" w:author="cesar" w:date="2005-02-11T17:06:00Z"/>
          <w:rFonts w:ascii="Arial" w:hAnsi="Arial"/>
          <w:b/>
        </w:rPr>
      </w:pPr>
    </w:p>
    <w:p w:rsidR="00F91DF1" w:rsidRPr="003E7CCE" w:rsidDel="00427690" w:rsidRDefault="003E7CCE" w:rsidP="00D402D0">
      <w:pPr>
        <w:spacing w:line="480" w:lineRule="auto"/>
        <w:ind w:left="1620"/>
        <w:jc w:val="both"/>
        <w:rPr>
          <w:del w:id="4612" w:author="cesar" w:date="2005-01-24T12:04:00Z"/>
          <w:rFonts w:ascii="Arial" w:hAnsi="Arial"/>
          <w:b/>
          <w:rPrChange w:id="4613" w:author="CESAR LARA" w:date="2005-08-03T09:50:00Z">
            <w:rPr>
              <w:del w:id="4614" w:author="cesar" w:date="2005-01-24T12:04:00Z"/>
              <w:rFonts w:ascii="Arial" w:hAnsi="Arial"/>
            </w:rPr>
          </w:rPrChange>
        </w:rPr>
        <w:pPrChange w:id="4615" w:author="CESAR LARA" w:date="2005-10-18T20:57:00Z">
          <w:pPr>
            <w:spacing w:line="480" w:lineRule="auto"/>
            <w:ind w:left="720"/>
            <w:jc w:val="both"/>
          </w:pPr>
        </w:pPrChange>
      </w:pPr>
      <w:ins w:id="4616" w:author="CESAR LARA" w:date="2005-08-03T09:50:00Z">
        <w:r w:rsidRPr="003E7CCE">
          <w:rPr>
            <w:rFonts w:ascii="Arial" w:hAnsi="Arial"/>
            <w:b/>
            <w:rPrChange w:id="4617" w:author="CESAR LARA" w:date="2005-08-03T09:50:00Z">
              <w:rPr>
                <w:rFonts w:ascii="Arial" w:hAnsi="Arial"/>
              </w:rPr>
            </w:rPrChange>
          </w:rPr>
          <w:t xml:space="preserve">1.2.2.5. </w:t>
        </w:r>
      </w:ins>
      <w:del w:id="4618" w:author="cesar" w:date="2005-01-24T12:03:00Z">
        <w:r w:rsidR="00F91DF1" w:rsidRPr="003E7CCE" w:rsidDel="00427690">
          <w:rPr>
            <w:rFonts w:ascii="Arial" w:hAnsi="Arial"/>
            <w:b/>
            <w:rPrChange w:id="4619" w:author="CESAR LARA" w:date="2005-08-03T09:50:00Z">
              <w:rPr>
                <w:rFonts w:ascii="Arial" w:hAnsi="Arial"/>
              </w:rPr>
            </w:rPrChange>
          </w:rPr>
          <w:delText>En una de las fases intermedias del desarrollo fisiológico de la planta</w:delText>
        </w:r>
      </w:del>
      <w:del w:id="4620" w:author="cesar" w:date="2004-12-16T09:37:00Z">
        <w:r w:rsidR="00F91DF1" w:rsidRPr="003E7CCE" w:rsidDel="005B6F74">
          <w:rPr>
            <w:rFonts w:ascii="Arial" w:hAnsi="Arial"/>
            <w:b/>
            <w:rPrChange w:id="4621" w:author="CESAR LARA" w:date="2005-08-03T09:50:00Z">
              <w:rPr>
                <w:rFonts w:ascii="Arial" w:hAnsi="Arial"/>
              </w:rPr>
            </w:rPrChange>
          </w:rPr>
          <w:delText xml:space="preserve"> de banano</w:delText>
        </w:r>
      </w:del>
      <w:del w:id="4622" w:author="cesar" w:date="2005-01-24T12:03:00Z">
        <w:r w:rsidR="00F91DF1" w:rsidRPr="003E7CCE" w:rsidDel="00427690">
          <w:rPr>
            <w:rFonts w:ascii="Arial" w:hAnsi="Arial"/>
            <w:b/>
            <w:rPrChange w:id="4623" w:author="CESAR LARA" w:date="2005-08-03T09:50:00Z">
              <w:rPr>
                <w:rFonts w:ascii="Arial" w:hAnsi="Arial"/>
              </w:rPr>
            </w:rPrChange>
          </w:rPr>
          <w:delText xml:space="preserve">, una parte del punto de crecimiento se transforma en una yema floral, para iniciar la inflorescencia. Días después, </w:delText>
        </w:r>
      </w:del>
      <w:del w:id="4624" w:author="cesar" w:date="2004-12-16T09:38:00Z">
        <w:r w:rsidR="00F91DF1" w:rsidRPr="003E7CCE" w:rsidDel="005B6F74">
          <w:rPr>
            <w:rFonts w:ascii="Arial" w:hAnsi="Arial"/>
            <w:b/>
            <w:rPrChange w:id="4625" w:author="CESAR LARA" w:date="2005-08-03T09:50:00Z">
              <w:rPr>
                <w:rFonts w:ascii="Arial" w:hAnsi="Arial"/>
              </w:rPr>
            </w:rPrChange>
          </w:rPr>
          <w:delText xml:space="preserve">en una etapa de diferenciación avanzada </w:delText>
        </w:r>
      </w:del>
      <w:del w:id="4626" w:author="cesar" w:date="2005-01-24T12:03:00Z">
        <w:r w:rsidR="00F91DF1" w:rsidRPr="003E7CCE" w:rsidDel="00427690">
          <w:rPr>
            <w:rFonts w:ascii="Arial" w:hAnsi="Arial"/>
            <w:b/>
            <w:rPrChange w:id="4627" w:author="CESAR LARA" w:date="2005-08-03T09:50:00Z">
              <w:rPr>
                <w:rFonts w:ascii="Arial" w:hAnsi="Arial"/>
              </w:rPr>
            </w:rPrChange>
          </w:rPr>
          <w:delText xml:space="preserve">se observa un </w:delText>
        </w:r>
      </w:del>
      <w:del w:id="4628" w:author="cesar" w:date="2004-12-16T09:38:00Z">
        <w:r w:rsidR="00F91DF1" w:rsidRPr="003E7CCE" w:rsidDel="005B6F74">
          <w:rPr>
            <w:rFonts w:ascii="Arial" w:hAnsi="Arial"/>
            <w:b/>
            <w:rPrChange w:id="4629" w:author="CESAR LARA" w:date="2005-08-03T09:50:00Z">
              <w:rPr>
                <w:rFonts w:ascii="Arial" w:hAnsi="Arial"/>
              </w:rPr>
            </w:rPrChange>
          </w:rPr>
          <w:delText>tallo o r</w:delText>
        </w:r>
      </w:del>
      <w:del w:id="4630" w:author="cesar" w:date="2005-01-24T12:03:00Z">
        <w:r w:rsidR="00F91DF1" w:rsidRPr="003E7CCE" w:rsidDel="00427690">
          <w:rPr>
            <w:rFonts w:ascii="Arial" w:hAnsi="Arial"/>
            <w:b/>
            <w:rPrChange w:id="4631" w:author="CESAR LARA" w:date="2005-08-03T09:50:00Z">
              <w:rPr>
                <w:rFonts w:ascii="Arial" w:hAnsi="Arial"/>
              </w:rPr>
            </w:rPrChange>
          </w:rPr>
          <w:delText xml:space="preserve">aquis muy pequeño que la une con el cormo. </w:delText>
        </w:r>
      </w:del>
      <w:del w:id="4632" w:author="cesar" w:date="2005-01-24T12:04:00Z">
        <w:r w:rsidR="00F91DF1" w:rsidRPr="003E7CCE" w:rsidDel="00427690">
          <w:rPr>
            <w:rFonts w:ascii="Arial" w:hAnsi="Arial"/>
            <w:b/>
            <w:rPrChange w:id="4633" w:author="CESAR LARA" w:date="2005-08-03T09:50:00Z">
              <w:rPr>
                <w:rFonts w:ascii="Arial" w:hAnsi="Arial"/>
              </w:rPr>
            </w:rPrChange>
          </w:rPr>
          <w:delText xml:space="preserve">Cuando la inflorescencia sale por el centro del pseudotallo, </w:delText>
        </w:r>
        <w:r w:rsidR="00F91DF1" w:rsidRPr="003E7CCE" w:rsidDel="00427690">
          <w:rPr>
            <w:rFonts w:ascii="Arial" w:hAnsi="Arial"/>
            <w:b/>
            <w:rPrChange w:id="4634" w:author="CESAR LARA" w:date="2005-08-03T09:50:00Z">
              <w:rPr>
                <w:rFonts w:ascii="Arial" w:hAnsi="Arial"/>
              </w:rPr>
            </w:rPrChange>
          </w:rPr>
          <w:delText xml:space="preserve">puede </w:delText>
        </w:r>
      </w:del>
      <w:del w:id="4635" w:author="cesar" w:date="2004-12-16T10:02:00Z">
        <w:r w:rsidR="00F91DF1" w:rsidRPr="003E7CCE" w:rsidDel="00060D39">
          <w:rPr>
            <w:rFonts w:ascii="Arial" w:hAnsi="Arial"/>
            <w:b/>
            <w:rPrChange w:id="4636" w:author="CESAR LARA" w:date="2005-08-03T09:50:00Z">
              <w:rPr>
                <w:rFonts w:ascii="Arial" w:hAnsi="Arial"/>
              </w:rPr>
            </w:rPrChange>
          </w:rPr>
          <w:delText>t</w:delText>
        </w:r>
      </w:del>
      <w:ins w:id="4637" w:author="JUAN AYCART" w:date="2004-09-13T09:15:00Z">
        <w:del w:id="4638" w:author="cesar" w:date="2004-12-16T10:02:00Z">
          <w:r w:rsidR="006F300D" w:rsidRPr="003E7CCE" w:rsidDel="00060D39">
            <w:rPr>
              <w:rFonts w:ascii="Arial" w:hAnsi="Arial"/>
              <w:b/>
              <w:rPrChange w:id="4639" w:author="CESAR LARA" w:date="2005-08-03T09:50:00Z">
                <w:rPr>
                  <w:rFonts w:ascii="Arial" w:hAnsi="Arial"/>
                </w:rPr>
              </w:rPrChange>
            </w:rPr>
            <w:delText>i</w:delText>
          </w:r>
        </w:del>
      </w:ins>
      <w:del w:id="4640" w:author="cesar" w:date="2004-12-16T10:02:00Z">
        <w:r w:rsidR="00F91DF1" w:rsidRPr="003E7CCE" w:rsidDel="00060D39">
          <w:rPr>
            <w:rFonts w:ascii="Arial" w:hAnsi="Arial"/>
            <w:b/>
            <w:rPrChange w:id="4641" w:author="CESAR LARA" w:date="2005-08-03T09:50:00Z">
              <w:rPr>
                <w:rFonts w:ascii="Arial" w:hAnsi="Arial"/>
              </w:rPr>
            </w:rPrChange>
          </w:rPr>
          <w:delText>ene</w:delText>
        </w:r>
      </w:del>
      <w:del w:id="4642" w:author="cesar" w:date="2005-01-24T12:04:00Z">
        <w:r w:rsidR="00F91DF1" w:rsidRPr="003E7CCE" w:rsidDel="00427690">
          <w:rPr>
            <w:rFonts w:ascii="Arial" w:hAnsi="Arial"/>
            <w:b/>
            <w:rPrChange w:id="4643" w:author="CESAR LARA" w:date="2005-08-03T09:50:00Z">
              <w:rPr>
                <w:rFonts w:ascii="Arial" w:hAnsi="Arial"/>
              </w:rPr>
            </w:rPrChange>
          </w:rPr>
          <w:delText>r</w:delText>
        </w:r>
      </w:del>
      <w:del w:id="4644" w:author="cesar" w:date="2004-12-16T10:02:00Z">
        <w:r w:rsidR="00F91DF1" w:rsidRPr="003E7CCE" w:rsidDel="00060D39">
          <w:rPr>
            <w:rFonts w:ascii="Arial" w:hAnsi="Arial"/>
            <w:b/>
            <w:rPrChange w:id="4645" w:author="CESAR LARA" w:date="2005-08-03T09:50:00Z">
              <w:rPr>
                <w:rFonts w:ascii="Arial" w:hAnsi="Arial"/>
              </w:rPr>
            </w:rPrChange>
          </w:rPr>
          <w:delText xml:space="preserve"> de 5 a 8 </w:delText>
        </w:r>
      </w:del>
      <w:del w:id="4646" w:author="cesar" w:date="2005-01-24T12:04:00Z">
        <w:r w:rsidR="00F91DF1" w:rsidRPr="003E7CCE" w:rsidDel="00427690">
          <w:rPr>
            <w:rFonts w:ascii="Arial" w:hAnsi="Arial"/>
            <w:b/>
            <w:rPrChange w:id="4647" w:author="CESAR LARA" w:date="2005-08-03T09:50:00Z">
              <w:rPr>
                <w:rFonts w:ascii="Arial" w:hAnsi="Arial"/>
              </w:rPr>
            </w:rPrChange>
          </w:rPr>
          <w:delText>cm</w:delText>
        </w:r>
      </w:del>
      <w:ins w:id="4648" w:author="JUAN AYCART" w:date="2004-09-13T09:15:00Z">
        <w:del w:id="4649" w:author="cesar" w:date="2004-12-16T10:02:00Z">
          <w:r w:rsidR="006F300D" w:rsidRPr="003E7CCE" w:rsidDel="00060D39">
            <w:rPr>
              <w:rFonts w:ascii="Arial" w:hAnsi="Arial"/>
              <w:b/>
              <w:rPrChange w:id="4650" w:author="CESAR LARA" w:date="2005-08-03T09:50:00Z">
                <w:rPr>
                  <w:rFonts w:ascii="Arial" w:hAnsi="Arial"/>
                </w:rPr>
              </w:rPrChange>
            </w:rPr>
            <w:delText>cm.</w:delText>
          </w:r>
        </w:del>
      </w:ins>
      <w:del w:id="4651" w:author="cesar" w:date="2004-12-16T10:02:00Z">
        <w:r w:rsidR="00F91DF1" w:rsidRPr="003E7CCE" w:rsidDel="00060D39">
          <w:rPr>
            <w:rFonts w:ascii="Arial" w:hAnsi="Arial"/>
            <w:b/>
            <w:rPrChange w:id="4652" w:author="CESAR LARA" w:date="2005-08-03T09:50:00Z">
              <w:rPr>
                <w:rFonts w:ascii="Arial" w:hAnsi="Arial"/>
              </w:rPr>
            </w:rPrChange>
          </w:rPr>
          <w:delText xml:space="preserve"> de diámetro y </w:delText>
        </w:r>
      </w:del>
      <w:del w:id="4653" w:author="cesar" w:date="2005-01-24T12:04:00Z">
        <w:r w:rsidR="00F91DF1" w:rsidRPr="003E7CCE" w:rsidDel="00427690">
          <w:rPr>
            <w:rFonts w:ascii="Arial" w:hAnsi="Arial"/>
            <w:b/>
            <w:rPrChange w:id="4654" w:author="CESAR LARA" w:date="2005-08-03T09:50:00Z">
              <w:rPr>
                <w:rFonts w:ascii="Arial" w:hAnsi="Arial"/>
              </w:rPr>
            </w:rPrChange>
          </w:rPr>
          <w:delText xml:space="preserve">es </w:delText>
        </w:r>
      </w:del>
      <w:del w:id="4655" w:author="cesar" w:date="2005-01-24T11:45:00Z">
        <w:r w:rsidR="00F91DF1" w:rsidRPr="003E7CCE" w:rsidDel="00F306A3">
          <w:rPr>
            <w:rFonts w:ascii="Arial" w:hAnsi="Arial"/>
            <w:b/>
            <w:rPrChange w:id="4656" w:author="CESAR LARA" w:date="2005-08-03T09:50:00Z">
              <w:rPr>
                <w:rFonts w:ascii="Arial" w:hAnsi="Arial"/>
              </w:rPr>
            </w:rPrChange>
          </w:rPr>
          <w:delText xml:space="preserve">de color </w:delText>
        </w:r>
      </w:del>
      <w:del w:id="4657" w:author="cesar" w:date="2005-01-24T12:04:00Z">
        <w:r w:rsidR="00F91DF1" w:rsidRPr="003E7CCE" w:rsidDel="00427690">
          <w:rPr>
            <w:rFonts w:ascii="Arial" w:hAnsi="Arial"/>
            <w:b/>
            <w:rPrChange w:id="4658" w:author="CESAR LARA" w:date="2005-08-03T09:50:00Z">
              <w:rPr>
                <w:rFonts w:ascii="Arial" w:hAnsi="Arial"/>
              </w:rPr>
            </w:rPrChange>
          </w:rPr>
          <w:delText>blanc</w:delText>
        </w:r>
      </w:del>
      <w:del w:id="4659" w:author="cesar" w:date="2005-01-24T11:45:00Z">
        <w:r w:rsidR="00F91DF1" w:rsidRPr="003E7CCE" w:rsidDel="00F306A3">
          <w:rPr>
            <w:rFonts w:ascii="Arial" w:hAnsi="Arial"/>
            <w:b/>
            <w:rPrChange w:id="4660" w:author="CESAR LARA" w:date="2005-08-03T09:50:00Z">
              <w:rPr>
                <w:rFonts w:ascii="Arial" w:hAnsi="Arial"/>
              </w:rPr>
            </w:rPrChange>
          </w:rPr>
          <w:delText>o</w:delText>
        </w:r>
      </w:del>
      <w:ins w:id="4661" w:author="JUAN AYCART" w:date="2004-09-13T09:16:00Z">
        <w:del w:id="4662" w:author="cesar" w:date="2005-01-24T12:04:00Z">
          <w:r w:rsidR="006F300D" w:rsidRPr="003E7CCE" w:rsidDel="00427690">
            <w:rPr>
              <w:rFonts w:ascii="Arial" w:hAnsi="Arial"/>
              <w:b/>
              <w:rPrChange w:id="4663" w:author="CESAR LARA" w:date="2005-08-03T09:50:00Z">
                <w:rPr>
                  <w:rFonts w:ascii="Arial" w:hAnsi="Arial"/>
                </w:rPr>
              </w:rPrChange>
            </w:rPr>
            <w:delText>; y cu</w:delText>
          </w:r>
        </w:del>
      </w:ins>
      <w:del w:id="4664" w:author="cesar" w:date="2005-01-24T12:04:00Z">
        <w:r w:rsidR="00F91DF1" w:rsidRPr="003E7CCE" w:rsidDel="00427690">
          <w:rPr>
            <w:rFonts w:ascii="Arial" w:hAnsi="Arial"/>
            <w:b/>
            <w:rPrChange w:id="4665" w:author="CESAR LARA" w:date="2005-08-03T09:50:00Z">
              <w:rPr>
                <w:rFonts w:ascii="Arial" w:hAnsi="Arial"/>
              </w:rPr>
            </w:rPrChange>
          </w:rPr>
          <w:delText>. Cu</w:delText>
        </w:r>
        <w:r w:rsidR="00F91DF1" w:rsidRPr="003E7CCE" w:rsidDel="00427690">
          <w:rPr>
            <w:rFonts w:ascii="Arial" w:hAnsi="Arial"/>
            <w:b/>
            <w:rPrChange w:id="4666" w:author="CESAR LARA" w:date="2005-08-03T09:50:00Z">
              <w:rPr>
                <w:rFonts w:ascii="Arial" w:hAnsi="Arial"/>
              </w:rPr>
            </w:rPrChange>
          </w:rPr>
          <w:delText xml:space="preserve">ando emerge </w:delText>
        </w:r>
      </w:del>
      <w:del w:id="4667" w:author="cesar" w:date="2004-12-16T09:39:00Z">
        <w:r w:rsidR="00F91DF1" w:rsidRPr="003E7CCE" w:rsidDel="00126660">
          <w:rPr>
            <w:rFonts w:ascii="Arial" w:hAnsi="Arial"/>
            <w:b/>
            <w:rPrChange w:id="4668" w:author="CESAR LARA" w:date="2005-08-03T09:50:00Z">
              <w:rPr>
                <w:rFonts w:ascii="Arial" w:hAnsi="Arial"/>
              </w:rPr>
            </w:rPrChange>
          </w:rPr>
          <w:delText xml:space="preserve">del mismo y </w:delText>
        </w:r>
      </w:del>
      <w:del w:id="4669" w:author="cesar" w:date="2005-01-24T12:04:00Z">
        <w:r w:rsidR="00F91DF1" w:rsidRPr="003E7CCE" w:rsidDel="00427690">
          <w:rPr>
            <w:rFonts w:ascii="Arial" w:hAnsi="Arial"/>
            <w:b/>
            <w:rPrChange w:id="4670" w:author="CESAR LARA" w:date="2005-08-03T09:50:00Z">
              <w:rPr>
                <w:rFonts w:ascii="Arial" w:hAnsi="Arial"/>
              </w:rPr>
            </w:rPrChange>
          </w:rPr>
          <w:delText xml:space="preserve">se convierte en raquis externo </w:delText>
        </w:r>
      </w:del>
      <w:del w:id="4671" w:author="cesar" w:date="2005-01-24T11:45:00Z">
        <w:r w:rsidR="00F91DF1" w:rsidRPr="003E7CCE" w:rsidDel="00F306A3">
          <w:rPr>
            <w:rFonts w:ascii="Arial" w:hAnsi="Arial"/>
            <w:b/>
            <w:rPrChange w:id="4672" w:author="CESAR LARA" w:date="2005-08-03T09:50:00Z">
              <w:rPr>
                <w:rFonts w:ascii="Arial" w:hAnsi="Arial"/>
              </w:rPr>
            </w:rPrChange>
          </w:rPr>
          <w:delText xml:space="preserve">o pinzote </w:delText>
        </w:r>
      </w:del>
      <w:del w:id="4673" w:author="cesar" w:date="2005-01-24T12:04:00Z">
        <w:r w:rsidR="00F91DF1" w:rsidRPr="003E7CCE" w:rsidDel="00427690">
          <w:rPr>
            <w:rFonts w:ascii="Arial" w:hAnsi="Arial"/>
            <w:b/>
            <w:rPrChange w:id="4674" w:author="CESAR LARA" w:date="2005-08-03T09:50:00Z">
              <w:rPr>
                <w:rFonts w:ascii="Arial" w:hAnsi="Arial"/>
              </w:rPr>
            </w:rPrChange>
          </w:rPr>
          <w:delText xml:space="preserve">se torna </w:delText>
        </w:r>
      </w:del>
      <w:del w:id="4675" w:author="cesar" w:date="2005-01-24T11:46:00Z">
        <w:r w:rsidR="00F91DF1" w:rsidRPr="003E7CCE" w:rsidDel="00F306A3">
          <w:rPr>
            <w:rFonts w:ascii="Arial" w:hAnsi="Arial"/>
            <w:b/>
            <w:rPrChange w:id="4676" w:author="CESAR LARA" w:date="2005-08-03T09:50:00Z">
              <w:rPr>
                <w:rFonts w:ascii="Arial" w:hAnsi="Arial"/>
              </w:rPr>
            </w:rPrChange>
          </w:rPr>
          <w:delText xml:space="preserve">de color </w:delText>
        </w:r>
      </w:del>
      <w:del w:id="4677" w:author="cesar" w:date="2005-01-24T12:04:00Z">
        <w:r w:rsidR="00F91DF1" w:rsidRPr="003E7CCE" w:rsidDel="00427690">
          <w:rPr>
            <w:rFonts w:ascii="Arial" w:hAnsi="Arial"/>
            <w:b/>
            <w:rPrChange w:id="4678" w:author="CESAR LARA" w:date="2005-08-03T09:50:00Z">
              <w:rPr>
                <w:rFonts w:ascii="Arial" w:hAnsi="Arial"/>
              </w:rPr>
            </w:rPrChange>
          </w:rPr>
          <w:delText>verde (Simmonds, 1973).</w:delText>
        </w:r>
      </w:del>
    </w:p>
    <w:p w:rsidR="00F91DF1" w:rsidRPr="003E7CCE" w:rsidDel="003A5A7F" w:rsidRDefault="00F91DF1" w:rsidP="00D402D0">
      <w:pPr>
        <w:numPr>
          <w:ins w:id="4679" w:author="cesar" w:date="2005-02-11T17:06:00Z"/>
        </w:numPr>
        <w:spacing w:line="480" w:lineRule="auto"/>
        <w:ind w:left="1620"/>
        <w:jc w:val="both"/>
        <w:rPr>
          <w:del w:id="4680" w:author="cesar" w:date="2005-02-11T16:42:00Z"/>
          <w:rFonts w:ascii="Arial" w:hAnsi="Arial"/>
          <w:b/>
          <w:rPrChange w:id="4681" w:author="CESAR LARA" w:date="2005-08-03T09:50:00Z">
            <w:rPr>
              <w:del w:id="4682" w:author="cesar" w:date="2005-02-11T16:42:00Z"/>
              <w:rFonts w:ascii="Arial" w:hAnsi="Arial"/>
            </w:rPr>
          </w:rPrChange>
        </w:rPr>
        <w:pPrChange w:id="4683" w:author="CESAR LARA" w:date="2005-10-18T20:57:00Z">
          <w:pPr>
            <w:spacing w:line="480" w:lineRule="auto"/>
            <w:ind w:left="720"/>
            <w:jc w:val="both"/>
          </w:pPr>
        </w:pPrChange>
      </w:pPr>
    </w:p>
    <w:p w:rsidR="00F91DF1" w:rsidRPr="003E7CCE" w:rsidDel="00F306A3" w:rsidRDefault="00F91DF1" w:rsidP="00D402D0">
      <w:pPr>
        <w:spacing w:line="480" w:lineRule="auto"/>
        <w:ind w:left="1620"/>
        <w:jc w:val="both"/>
        <w:rPr>
          <w:del w:id="4684" w:author="cesar" w:date="2005-01-24T11:47:00Z"/>
          <w:rFonts w:ascii="Arial" w:hAnsi="Arial"/>
          <w:b/>
          <w:rPrChange w:id="4685" w:author="CESAR LARA" w:date="2005-08-03T09:50:00Z">
            <w:rPr>
              <w:del w:id="4686" w:author="cesar" w:date="2005-01-24T11:47:00Z"/>
              <w:rFonts w:ascii="Arial" w:hAnsi="Arial"/>
            </w:rPr>
          </w:rPrChange>
        </w:rPr>
        <w:pPrChange w:id="4687" w:author="CESAR LARA" w:date="2005-10-18T20:57:00Z">
          <w:pPr>
            <w:spacing w:line="480" w:lineRule="auto"/>
            <w:ind w:left="720"/>
            <w:jc w:val="both"/>
          </w:pPr>
        </w:pPrChange>
      </w:pPr>
      <w:del w:id="4688" w:author="cesar" w:date="2005-01-24T11:47:00Z">
        <w:r w:rsidRPr="003E7CCE" w:rsidDel="00F306A3">
          <w:rPr>
            <w:rFonts w:ascii="Arial" w:hAnsi="Arial"/>
            <w:b/>
            <w:rPrChange w:id="4689" w:author="CESAR LARA" w:date="2005-08-03T09:50:00Z">
              <w:rPr>
                <w:rFonts w:ascii="Arial" w:hAnsi="Arial"/>
              </w:rPr>
            </w:rPrChange>
          </w:rPr>
          <w:delText>Al salir no sigue la misma trayectoria vertical que trae, sino que en los clones comestibles la parte del raquis situada arriba de las hojas bracteales se curva hacia el suelo (Lassoudière, 1978a y b).</w:delText>
        </w:r>
      </w:del>
    </w:p>
    <w:p w:rsidR="00F91DF1" w:rsidRPr="003E7CCE" w:rsidDel="00F306A3" w:rsidRDefault="00F91DF1" w:rsidP="00D402D0">
      <w:pPr>
        <w:spacing w:line="480" w:lineRule="auto"/>
        <w:ind w:left="1620"/>
        <w:jc w:val="both"/>
        <w:rPr>
          <w:del w:id="4690" w:author="cesar" w:date="2005-01-24T11:47:00Z"/>
          <w:rFonts w:ascii="Arial" w:hAnsi="Arial"/>
          <w:b/>
          <w:rPrChange w:id="4691" w:author="CESAR LARA" w:date="2005-08-03T09:50:00Z">
            <w:rPr>
              <w:del w:id="4692" w:author="cesar" w:date="2005-01-24T11:47:00Z"/>
              <w:rFonts w:ascii="Arial" w:hAnsi="Arial"/>
            </w:rPr>
          </w:rPrChange>
        </w:rPr>
        <w:pPrChange w:id="4693" w:author="CESAR LARA" w:date="2005-10-18T20:57:00Z">
          <w:pPr>
            <w:spacing w:line="480" w:lineRule="auto"/>
            <w:ind w:left="720"/>
            <w:jc w:val="both"/>
          </w:pPr>
        </w:pPrChange>
      </w:pPr>
    </w:p>
    <w:p w:rsidR="00F91DF1" w:rsidRPr="003E7CCE" w:rsidDel="00427690" w:rsidRDefault="00F91DF1" w:rsidP="00D402D0">
      <w:pPr>
        <w:spacing w:line="480" w:lineRule="auto"/>
        <w:ind w:left="1620"/>
        <w:jc w:val="both"/>
        <w:rPr>
          <w:del w:id="4694" w:author="cesar" w:date="2005-01-24T11:56:00Z"/>
          <w:rFonts w:ascii="Arial" w:hAnsi="Arial"/>
          <w:b/>
          <w:rPrChange w:id="4695" w:author="CESAR LARA" w:date="2005-08-03T09:50:00Z">
            <w:rPr>
              <w:del w:id="4696" w:author="cesar" w:date="2005-01-24T11:56:00Z"/>
              <w:rFonts w:ascii="Arial" w:hAnsi="Arial"/>
            </w:rPr>
          </w:rPrChange>
        </w:rPr>
        <w:pPrChange w:id="4697" w:author="CESAR LARA" w:date="2005-10-18T20:57:00Z">
          <w:pPr>
            <w:spacing w:line="480" w:lineRule="auto"/>
            <w:ind w:left="720"/>
            <w:jc w:val="both"/>
          </w:pPr>
        </w:pPrChange>
      </w:pPr>
      <w:del w:id="4698" w:author="cesar" w:date="2005-01-24T11:56:00Z">
        <w:r w:rsidRPr="003E7CCE" w:rsidDel="00427690">
          <w:rPr>
            <w:rFonts w:ascii="Arial" w:hAnsi="Arial"/>
            <w:b/>
            <w:rPrChange w:id="4699" w:author="CESAR LARA" w:date="2005-08-03T09:50:00Z">
              <w:rPr>
                <w:rFonts w:ascii="Arial" w:hAnsi="Arial"/>
              </w:rPr>
            </w:rPrChange>
          </w:rPr>
          <w:delText>Cuando el tallo floral está totalmente formado se pueden distinguir varias zonas con características externas diferentes</w:delText>
        </w:r>
        <w:r w:rsidRPr="003E7CCE" w:rsidDel="00427690">
          <w:rPr>
            <w:rFonts w:ascii="Arial" w:hAnsi="Arial"/>
            <w:b/>
            <w:rPrChange w:id="4700" w:author="CESAR LARA" w:date="2005-08-03T09:50:00Z">
              <w:rPr>
                <w:rFonts w:ascii="Arial" w:hAnsi="Arial"/>
              </w:rPr>
            </w:rPrChange>
          </w:rPr>
          <w:delText>, las cuales a continuación se detallan</w:delText>
        </w:r>
        <w:r w:rsidRPr="003E7CCE" w:rsidDel="00427690">
          <w:rPr>
            <w:rFonts w:ascii="Arial" w:hAnsi="Arial"/>
            <w:b/>
            <w:rPrChange w:id="4701" w:author="CESAR LARA" w:date="2005-08-03T09:50:00Z">
              <w:rPr>
                <w:rFonts w:ascii="Arial" w:hAnsi="Arial"/>
              </w:rPr>
            </w:rPrChange>
          </w:rPr>
          <w:delText>:</w:delText>
        </w:r>
      </w:del>
    </w:p>
    <w:p w:rsidR="00F91DF1" w:rsidRPr="003E7CCE" w:rsidDel="00427690" w:rsidRDefault="00F91DF1" w:rsidP="00D402D0">
      <w:pPr>
        <w:spacing w:line="480" w:lineRule="auto"/>
        <w:ind w:left="1620"/>
        <w:jc w:val="both"/>
        <w:rPr>
          <w:del w:id="4702" w:author="cesar" w:date="2005-01-24T11:56:00Z"/>
          <w:rFonts w:ascii="Arial" w:hAnsi="Arial"/>
          <w:b/>
          <w:rPrChange w:id="4703" w:author="CESAR LARA" w:date="2005-08-03T09:50:00Z">
            <w:rPr>
              <w:del w:id="4704" w:author="cesar" w:date="2005-01-24T11:56:00Z"/>
              <w:rFonts w:ascii="Arial" w:hAnsi="Arial"/>
            </w:rPr>
          </w:rPrChange>
        </w:rPr>
        <w:pPrChange w:id="4705" w:author="CESAR LARA" w:date="2005-10-18T20:57:00Z">
          <w:pPr>
            <w:spacing w:line="480" w:lineRule="auto"/>
            <w:jc w:val="both"/>
          </w:pPr>
        </w:pPrChange>
      </w:pPr>
    </w:p>
    <w:p w:rsidR="00F91DF1" w:rsidRPr="003E7CCE" w:rsidDel="00427690" w:rsidRDefault="00F91DF1" w:rsidP="00D402D0">
      <w:pPr>
        <w:numPr>
          <w:numberingChange w:id="4706" w:author="JUAN AYCART" w:date="2004-09-03T19:56:00Z" w:original="-"/>
        </w:numPr>
        <w:spacing w:line="480" w:lineRule="auto"/>
        <w:ind w:left="1620"/>
        <w:jc w:val="both"/>
        <w:rPr>
          <w:del w:id="4707" w:author="cesar" w:date="2005-01-24T11:56:00Z"/>
          <w:rFonts w:ascii="Arial" w:hAnsi="Arial"/>
          <w:b/>
          <w:rPrChange w:id="4708" w:author="CESAR LARA" w:date="2005-08-03T09:50:00Z">
            <w:rPr>
              <w:del w:id="4709" w:author="cesar" w:date="2005-01-24T11:56:00Z"/>
              <w:rFonts w:ascii="Arial" w:hAnsi="Arial"/>
            </w:rPr>
          </w:rPrChange>
        </w:rPr>
        <w:pPrChange w:id="4710" w:author="CESAR LARA" w:date="2005-10-18T20:57:00Z">
          <w:pPr>
            <w:spacing w:line="480" w:lineRule="auto"/>
            <w:jc w:val="both"/>
          </w:pPr>
        </w:pPrChange>
      </w:pPr>
      <w:del w:id="4711" w:author="cesar" w:date="2005-01-24T11:56:00Z">
        <w:r w:rsidRPr="003E7CCE" w:rsidDel="00427690">
          <w:rPr>
            <w:rFonts w:ascii="Arial" w:hAnsi="Arial"/>
            <w:b/>
            <w:rPrChange w:id="4712" w:author="CESAR LARA" w:date="2005-08-03T09:50:00Z">
              <w:rPr>
                <w:rFonts w:ascii="Arial" w:hAnsi="Arial"/>
              </w:rPr>
            </w:rPrChange>
          </w:rPr>
          <w:delText xml:space="preserve">Una zona comprendida entre el cormo </w:delText>
        </w:r>
      </w:del>
      <w:del w:id="4713" w:author="cesar" w:date="2004-12-16T09:41:00Z">
        <w:r w:rsidRPr="003E7CCE" w:rsidDel="00126660">
          <w:rPr>
            <w:rFonts w:ascii="Arial" w:hAnsi="Arial"/>
            <w:b/>
            <w:rPrChange w:id="4714" w:author="CESAR LARA" w:date="2005-08-03T09:50:00Z">
              <w:rPr>
                <w:rFonts w:ascii="Arial" w:hAnsi="Arial"/>
              </w:rPr>
            </w:rPrChange>
          </w:rPr>
          <w:delText xml:space="preserve">en su parte más ancha </w:delText>
        </w:r>
      </w:del>
      <w:del w:id="4715" w:author="cesar" w:date="2005-01-24T11:56:00Z">
        <w:r w:rsidRPr="003E7CCE" w:rsidDel="00427690">
          <w:rPr>
            <w:rFonts w:ascii="Arial" w:hAnsi="Arial"/>
            <w:b/>
            <w:rPrChange w:id="4716" w:author="CESAR LARA" w:date="2005-08-03T09:50:00Z">
              <w:rPr>
                <w:rFonts w:ascii="Arial" w:hAnsi="Arial"/>
              </w:rPr>
            </w:rPrChange>
          </w:rPr>
          <w:delText>y la base de la primera bráctea vacía, es decir, sin glomérulos florales.</w:delText>
        </w:r>
      </w:del>
    </w:p>
    <w:p w:rsidR="00F91DF1" w:rsidRPr="003E7CCE" w:rsidDel="00427690" w:rsidRDefault="00F91DF1" w:rsidP="00D402D0">
      <w:pPr>
        <w:spacing w:line="480" w:lineRule="auto"/>
        <w:ind w:left="1620"/>
        <w:jc w:val="both"/>
        <w:rPr>
          <w:del w:id="4717" w:author="cesar" w:date="2005-01-24T11:56:00Z"/>
          <w:rFonts w:ascii="Arial" w:hAnsi="Arial"/>
          <w:b/>
          <w:rPrChange w:id="4718" w:author="CESAR LARA" w:date="2005-08-03T09:50:00Z">
            <w:rPr>
              <w:del w:id="4719" w:author="cesar" w:date="2005-01-24T11:56:00Z"/>
              <w:rFonts w:ascii="Arial" w:hAnsi="Arial"/>
            </w:rPr>
          </w:rPrChange>
        </w:rPr>
        <w:pPrChange w:id="4720" w:author="CESAR LARA" w:date="2005-10-18T20:57:00Z">
          <w:pPr>
            <w:spacing w:line="480" w:lineRule="auto"/>
            <w:jc w:val="both"/>
          </w:pPr>
        </w:pPrChange>
      </w:pPr>
    </w:p>
    <w:p w:rsidR="00F91DF1" w:rsidRPr="003E7CCE" w:rsidDel="00427690" w:rsidRDefault="00F91DF1" w:rsidP="00D402D0">
      <w:pPr>
        <w:numPr>
          <w:numberingChange w:id="4721" w:author="JUAN AYCART" w:date="2004-09-03T19:56:00Z" w:original="-"/>
        </w:numPr>
        <w:spacing w:line="480" w:lineRule="auto"/>
        <w:ind w:left="1620"/>
        <w:jc w:val="both"/>
        <w:rPr>
          <w:del w:id="4722" w:author="cesar" w:date="2005-01-24T11:56:00Z"/>
          <w:rFonts w:ascii="Arial" w:hAnsi="Arial"/>
          <w:b/>
          <w:rPrChange w:id="4723" w:author="CESAR LARA" w:date="2005-08-03T09:50:00Z">
            <w:rPr>
              <w:del w:id="4724" w:author="cesar" w:date="2005-01-24T11:56:00Z"/>
              <w:rFonts w:ascii="Arial" w:hAnsi="Arial"/>
            </w:rPr>
          </w:rPrChange>
        </w:rPr>
        <w:pPrChange w:id="4725" w:author="CESAR LARA" w:date="2005-10-18T20:57:00Z">
          <w:pPr>
            <w:spacing w:line="480" w:lineRule="auto"/>
            <w:jc w:val="both"/>
          </w:pPr>
        </w:pPrChange>
      </w:pPr>
      <w:del w:id="4726" w:author="cesar" w:date="2005-01-24T11:56:00Z">
        <w:r w:rsidRPr="003E7CCE" w:rsidDel="00427690">
          <w:rPr>
            <w:rFonts w:ascii="Arial" w:hAnsi="Arial"/>
            <w:b/>
            <w:rPrChange w:id="4727" w:author="CESAR LARA" w:date="2005-08-03T09:50:00Z">
              <w:rPr>
                <w:rFonts w:ascii="Arial" w:hAnsi="Arial"/>
              </w:rPr>
            </w:rPrChange>
          </w:rPr>
          <w:delText xml:space="preserve">Una </w:delText>
        </w:r>
      </w:del>
      <w:del w:id="4728" w:author="cesar" w:date="2004-12-16T09:41:00Z">
        <w:r w:rsidRPr="003E7CCE" w:rsidDel="00126660">
          <w:rPr>
            <w:rFonts w:ascii="Arial" w:hAnsi="Arial"/>
            <w:b/>
            <w:rPrChange w:id="4729" w:author="CESAR LARA" w:date="2005-08-03T09:50:00Z">
              <w:rPr>
                <w:rFonts w:ascii="Arial" w:hAnsi="Arial"/>
              </w:rPr>
            </w:rPrChange>
          </w:rPr>
          <w:delText>parte</w:delText>
        </w:r>
      </w:del>
      <w:del w:id="4730" w:author="cesar" w:date="2005-01-24T11:56:00Z">
        <w:r w:rsidRPr="003E7CCE" w:rsidDel="00427690">
          <w:rPr>
            <w:rFonts w:ascii="Arial" w:hAnsi="Arial"/>
            <w:b/>
            <w:rPrChange w:id="4731" w:author="CESAR LARA" w:date="2005-08-03T09:50:00Z">
              <w:rPr>
                <w:rFonts w:ascii="Arial" w:hAnsi="Arial"/>
              </w:rPr>
            </w:rPrChange>
          </w:rPr>
          <w:delText xml:space="preserve"> que se extiende desde la primera bráctea vacía a la primera bráctea con un glomérulo de flores femeninas o pistiladas.</w:delText>
        </w:r>
      </w:del>
    </w:p>
    <w:p w:rsidR="00F91DF1" w:rsidRPr="003E7CCE" w:rsidDel="00427690" w:rsidRDefault="00F91DF1" w:rsidP="00D402D0">
      <w:pPr>
        <w:spacing w:line="480" w:lineRule="auto"/>
        <w:ind w:left="1620"/>
        <w:jc w:val="both"/>
        <w:rPr>
          <w:del w:id="4732" w:author="cesar" w:date="2005-01-24T11:56:00Z"/>
          <w:rFonts w:ascii="Arial" w:hAnsi="Arial"/>
          <w:b/>
          <w:rPrChange w:id="4733" w:author="CESAR LARA" w:date="2005-08-03T09:50:00Z">
            <w:rPr>
              <w:del w:id="4734" w:author="cesar" w:date="2005-01-24T11:56:00Z"/>
              <w:rFonts w:ascii="Arial" w:hAnsi="Arial"/>
            </w:rPr>
          </w:rPrChange>
        </w:rPr>
        <w:pPrChange w:id="4735" w:author="CESAR LARA" w:date="2005-10-18T20:57:00Z">
          <w:pPr>
            <w:spacing w:line="480" w:lineRule="auto"/>
            <w:jc w:val="both"/>
          </w:pPr>
        </w:pPrChange>
      </w:pPr>
    </w:p>
    <w:p w:rsidR="00F91DF1" w:rsidRPr="003E7CCE" w:rsidDel="00427690" w:rsidRDefault="00F91DF1" w:rsidP="00D402D0">
      <w:pPr>
        <w:numPr>
          <w:numberingChange w:id="4736" w:author="JUAN AYCART" w:date="2004-09-03T19:56:00Z" w:original="-"/>
        </w:numPr>
        <w:spacing w:line="480" w:lineRule="auto"/>
        <w:ind w:left="1620"/>
        <w:jc w:val="both"/>
        <w:rPr>
          <w:del w:id="4737" w:author="cesar" w:date="2005-01-24T11:56:00Z"/>
          <w:rFonts w:ascii="Arial" w:hAnsi="Arial"/>
          <w:b/>
          <w:rPrChange w:id="4738" w:author="CESAR LARA" w:date="2005-08-03T09:50:00Z">
            <w:rPr>
              <w:del w:id="4739" w:author="cesar" w:date="2005-01-24T11:56:00Z"/>
              <w:rFonts w:ascii="Arial" w:hAnsi="Arial"/>
            </w:rPr>
          </w:rPrChange>
        </w:rPr>
        <w:pPrChange w:id="4740" w:author="CESAR LARA" w:date="2005-10-18T20:57:00Z">
          <w:pPr>
            <w:spacing w:line="480" w:lineRule="auto"/>
            <w:jc w:val="both"/>
          </w:pPr>
        </w:pPrChange>
      </w:pPr>
      <w:del w:id="4741" w:author="cesar" w:date="2005-01-24T11:56:00Z">
        <w:r w:rsidRPr="003E7CCE" w:rsidDel="00427690">
          <w:rPr>
            <w:rFonts w:ascii="Arial" w:hAnsi="Arial"/>
            <w:b/>
            <w:rPrChange w:id="4742" w:author="CESAR LARA" w:date="2005-08-03T09:50:00Z">
              <w:rPr>
                <w:rFonts w:ascii="Arial" w:hAnsi="Arial"/>
              </w:rPr>
            </w:rPrChange>
          </w:rPr>
          <w:delText>Una tercera zona que empieza en la bráctea de la primera mano de flores pistiladas y termina en el ápice de la "chira floral”.  Esta última parte corresponde al tamaño de la inflorescencia que formará el racimo (Lassoudière, 1978d).</w:delText>
        </w:r>
      </w:del>
    </w:p>
    <w:p w:rsidR="00F91DF1" w:rsidRPr="003E7CCE" w:rsidDel="00427690" w:rsidRDefault="00F91DF1" w:rsidP="00D402D0">
      <w:pPr>
        <w:spacing w:line="480" w:lineRule="auto"/>
        <w:ind w:left="1620"/>
        <w:jc w:val="both"/>
        <w:rPr>
          <w:del w:id="4743" w:author="cesar" w:date="2005-01-24T11:56:00Z"/>
          <w:rFonts w:ascii="Arial" w:hAnsi="Arial"/>
          <w:b/>
          <w:rPrChange w:id="4744" w:author="CESAR LARA" w:date="2005-08-03T09:50:00Z">
            <w:rPr>
              <w:del w:id="4745" w:author="cesar" w:date="2005-01-24T11:56:00Z"/>
              <w:rFonts w:ascii="Arial" w:hAnsi="Arial"/>
            </w:rPr>
          </w:rPrChange>
        </w:rPr>
        <w:pPrChange w:id="4746" w:author="CESAR LARA" w:date="2005-10-18T20:57:00Z">
          <w:pPr>
            <w:spacing w:line="480" w:lineRule="auto"/>
            <w:ind w:left="720"/>
            <w:jc w:val="both"/>
          </w:pPr>
        </w:pPrChange>
      </w:pPr>
    </w:p>
    <w:p w:rsidR="00F91DF1" w:rsidRPr="003E7CCE" w:rsidDel="00C12EC8" w:rsidRDefault="00F91DF1" w:rsidP="00D402D0">
      <w:pPr>
        <w:spacing w:line="480" w:lineRule="auto"/>
        <w:ind w:left="1620"/>
        <w:jc w:val="both"/>
        <w:rPr>
          <w:del w:id="4747" w:author="JUAN AYCART" w:date="2004-09-13T09:22:00Z"/>
          <w:rFonts w:ascii="Arial" w:hAnsi="Arial"/>
          <w:b/>
          <w:rPrChange w:id="4748" w:author="CESAR LARA" w:date="2005-08-03T09:50:00Z">
            <w:rPr>
              <w:del w:id="4749" w:author="JUAN AYCART" w:date="2004-09-13T09:22:00Z"/>
              <w:rFonts w:ascii="Arial" w:hAnsi="Arial"/>
            </w:rPr>
          </w:rPrChange>
        </w:rPr>
        <w:pPrChange w:id="4750" w:author="CESAR LARA" w:date="2005-10-18T20:57:00Z">
          <w:pPr>
            <w:spacing w:line="480" w:lineRule="auto"/>
            <w:ind w:left="720"/>
            <w:jc w:val="both"/>
          </w:pPr>
        </w:pPrChange>
      </w:pPr>
      <w:del w:id="4751" w:author="JUAN AYCART" w:date="2004-09-13T09:22:00Z">
        <w:r w:rsidRPr="003E7CCE" w:rsidDel="00C12EC8">
          <w:rPr>
            <w:rFonts w:ascii="Arial" w:hAnsi="Arial"/>
            <w:b/>
            <w:rPrChange w:id="4752" w:author="CESAR LARA" w:date="2005-08-03T09:50:00Z">
              <w:rPr>
                <w:rFonts w:ascii="Arial" w:hAnsi="Arial"/>
              </w:rPr>
            </w:rPrChange>
          </w:rPr>
          <w:delText>Las tres secciones descritas es lo que en conjunto se considera como la longitud total de la inflorescencia (</w:delText>
        </w:r>
        <w:r w:rsidRPr="003E7CCE" w:rsidDel="00C12EC8">
          <w:rPr>
            <w:rFonts w:ascii="Arial" w:hAnsi="Arial"/>
            <w:b/>
          </w:rPr>
          <w:delText>Figura 2.22</w:delText>
        </w:r>
        <w:r w:rsidRPr="003E7CCE" w:rsidDel="00C12EC8">
          <w:rPr>
            <w:rFonts w:ascii="Arial" w:hAnsi="Arial"/>
            <w:b/>
            <w:rPrChange w:id="4753" w:author="CESAR LARA" w:date="2005-08-03T09:50:00Z">
              <w:rPr>
                <w:rFonts w:ascii="Arial" w:hAnsi="Arial"/>
              </w:rPr>
            </w:rPrChange>
          </w:rPr>
          <w:delText>). Cuando el raquis avanza por el centro del pseudotallo con la inflorescencia en su extremo distal, adquiere una velocidad de crecimiento altitudinal constante de 13 a 17 cm por día a partir de un metro arriba del cormo, hasta la salida fuera del pseudotallo (Lassoudière, 1978d).</w:delText>
        </w:r>
      </w:del>
    </w:p>
    <w:p w:rsidR="00F91DF1" w:rsidRPr="003E7CCE" w:rsidDel="00C12EC8" w:rsidRDefault="00F91DF1" w:rsidP="00D402D0">
      <w:pPr>
        <w:spacing w:line="480" w:lineRule="auto"/>
        <w:ind w:left="1620"/>
        <w:jc w:val="both"/>
        <w:rPr>
          <w:del w:id="4754" w:author="JUAN AYCART" w:date="2004-09-13T09:22:00Z"/>
          <w:rFonts w:ascii="Arial" w:hAnsi="Arial"/>
          <w:b/>
          <w:rPrChange w:id="4755" w:author="CESAR LARA" w:date="2005-08-03T09:50:00Z">
            <w:rPr>
              <w:del w:id="4756" w:author="JUAN AYCART" w:date="2004-09-13T09:22:00Z"/>
              <w:rFonts w:ascii="Arial" w:hAnsi="Arial"/>
            </w:rPr>
          </w:rPrChange>
        </w:rPr>
        <w:pPrChange w:id="4757" w:author="CESAR LARA" w:date="2005-10-18T20:57:00Z">
          <w:pPr>
            <w:spacing w:line="480" w:lineRule="auto"/>
            <w:ind w:left="720"/>
            <w:jc w:val="both"/>
          </w:pPr>
        </w:pPrChange>
      </w:pPr>
    </w:p>
    <w:p w:rsidR="00F91DF1" w:rsidRPr="003E7CCE" w:rsidDel="00126660" w:rsidRDefault="00F91DF1" w:rsidP="00D402D0">
      <w:pPr>
        <w:spacing w:line="480" w:lineRule="auto"/>
        <w:ind w:left="1620"/>
        <w:jc w:val="both"/>
        <w:rPr>
          <w:del w:id="4758" w:author="cesar" w:date="2004-12-16T09:42:00Z"/>
          <w:rFonts w:ascii="Arial" w:hAnsi="Arial"/>
          <w:b/>
          <w:rPrChange w:id="4759" w:author="CESAR LARA" w:date="2005-08-03T09:50:00Z">
            <w:rPr>
              <w:del w:id="4760" w:author="cesar" w:date="2004-12-16T09:42:00Z"/>
              <w:rFonts w:ascii="Arial" w:hAnsi="Arial"/>
            </w:rPr>
          </w:rPrChange>
        </w:rPr>
        <w:pPrChange w:id="4761" w:author="CESAR LARA" w:date="2005-10-18T20:57:00Z">
          <w:pPr>
            <w:spacing w:line="480" w:lineRule="auto"/>
            <w:ind w:left="720"/>
            <w:jc w:val="both"/>
          </w:pPr>
        </w:pPrChange>
      </w:pPr>
      <w:del w:id="4762" w:author="cesar" w:date="2004-12-16T09:42:00Z">
        <w:r w:rsidRPr="003E7CCE" w:rsidDel="00126660">
          <w:rPr>
            <w:rFonts w:ascii="Arial" w:hAnsi="Arial"/>
            <w:b/>
            <w:rPrChange w:id="4763" w:author="CESAR LARA" w:date="2005-08-03T09:50:00Z">
              <w:rPr>
                <w:rFonts w:ascii="Arial" w:hAnsi="Arial"/>
              </w:rPr>
            </w:rPrChange>
          </w:rPr>
          <w:delText>Desde la iniciación floral hasta la salida de la inflorescencia, la yema dura aproxi</w:delText>
        </w:r>
        <w:r w:rsidRPr="003E7CCE" w:rsidDel="00126660">
          <w:rPr>
            <w:rFonts w:ascii="Arial" w:hAnsi="Arial"/>
            <w:b/>
            <w:rPrChange w:id="4764" w:author="CESAR LARA" w:date="2005-08-03T09:50:00Z">
              <w:rPr>
                <w:rFonts w:ascii="Arial" w:hAnsi="Arial"/>
              </w:rPr>
            </w:rPrChange>
          </w:rPr>
          <w:softHyphen/>
          <w:delText xml:space="preserve">madamente 20 días y el raquis floral crece en longitud 6,5 </w:delText>
        </w:r>
        <w:r w:rsidRPr="003E7CCE" w:rsidDel="00126660">
          <w:rPr>
            <w:rFonts w:ascii="Arial" w:hAnsi="Arial"/>
            <w:b/>
            <w:rPrChange w:id="4765" w:author="CESAR LARA" w:date="2005-08-03T09:50:00Z">
              <w:rPr>
                <w:rFonts w:ascii="Arial" w:hAnsi="Arial"/>
              </w:rPr>
            </w:rPrChange>
          </w:rPr>
          <w:delText>cm</w:delText>
        </w:r>
      </w:del>
      <w:ins w:id="4766" w:author="JUAN AYCART" w:date="2004-09-13T09:23:00Z">
        <w:del w:id="4767" w:author="cesar" w:date="2004-12-16T09:42:00Z">
          <w:r w:rsidR="00C12EC8" w:rsidRPr="003E7CCE" w:rsidDel="00126660">
            <w:rPr>
              <w:rFonts w:ascii="Arial" w:hAnsi="Arial"/>
              <w:b/>
              <w:rPrChange w:id="4768" w:author="CESAR LARA" w:date="2005-08-03T09:50:00Z">
                <w:rPr>
                  <w:rFonts w:ascii="Arial" w:hAnsi="Arial"/>
                </w:rPr>
              </w:rPrChange>
            </w:rPr>
            <w:delText>cm.</w:delText>
          </w:r>
        </w:del>
      </w:ins>
      <w:del w:id="4769" w:author="cesar" w:date="2004-12-16T09:42:00Z">
        <w:r w:rsidRPr="003E7CCE" w:rsidDel="00126660">
          <w:rPr>
            <w:rFonts w:ascii="Arial" w:hAnsi="Arial"/>
            <w:b/>
            <w:rPrChange w:id="4770" w:author="CESAR LARA" w:date="2005-08-03T09:50:00Z">
              <w:rPr>
                <w:rFonts w:ascii="Arial" w:hAnsi="Arial"/>
              </w:rPr>
            </w:rPrChange>
          </w:rPr>
          <w:delText xml:space="preserve"> por día.</w:delText>
        </w:r>
      </w:del>
    </w:p>
    <w:p w:rsidR="00F91DF1" w:rsidRPr="003E7CCE" w:rsidDel="00126660" w:rsidRDefault="00F91DF1" w:rsidP="00D402D0">
      <w:pPr>
        <w:spacing w:line="480" w:lineRule="auto"/>
        <w:ind w:left="1620"/>
        <w:jc w:val="both"/>
        <w:rPr>
          <w:del w:id="4771" w:author="cesar" w:date="2004-12-16T09:42:00Z"/>
          <w:rFonts w:ascii="Arial" w:hAnsi="Arial"/>
          <w:b/>
          <w:rPrChange w:id="4772" w:author="CESAR LARA" w:date="2005-08-03T09:50:00Z">
            <w:rPr>
              <w:del w:id="4773" w:author="cesar" w:date="2004-12-16T09:42:00Z"/>
              <w:rFonts w:ascii="Arial" w:hAnsi="Arial"/>
            </w:rPr>
          </w:rPrChange>
        </w:rPr>
        <w:pPrChange w:id="4774" w:author="CESAR LARA" w:date="2005-10-18T20:57:00Z">
          <w:pPr>
            <w:spacing w:line="480" w:lineRule="auto"/>
            <w:ind w:left="720"/>
            <w:jc w:val="both"/>
          </w:pPr>
        </w:pPrChange>
      </w:pPr>
    </w:p>
    <w:p w:rsidR="00F91DF1" w:rsidRPr="003E7CCE" w:rsidDel="009600D2" w:rsidRDefault="00F91DF1" w:rsidP="00D402D0">
      <w:pPr>
        <w:spacing w:line="480" w:lineRule="auto"/>
        <w:ind w:left="1620"/>
        <w:jc w:val="both"/>
        <w:rPr>
          <w:del w:id="4775" w:author="JUAN AYCART" w:date="2004-09-13T09:24:00Z"/>
          <w:rFonts w:ascii="Arial" w:hAnsi="Arial"/>
          <w:b/>
          <w:rPrChange w:id="4776" w:author="CESAR LARA" w:date="2005-08-03T09:50:00Z">
            <w:rPr>
              <w:del w:id="4777" w:author="JUAN AYCART" w:date="2004-09-13T09:24:00Z"/>
              <w:rFonts w:ascii="Arial" w:hAnsi="Arial"/>
            </w:rPr>
          </w:rPrChange>
        </w:rPr>
        <w:pPrChange w:id="4778" w:author="CESAR LARA" w:date="2005-10-18T20:57:00Z">
          <w:pPr>
            <w:spacing w:line="480" w:lineRule="auto"/>
            <w:ind w:left="720"/>
            <w:jc w:val="both"/>
          </w:pPr>
        </w:pPrChange>
      </w:pPr>
      <w:del w:id="4779" w:author="JUAN AYCART" w:date="2004-09-13T09:24:00Z">
        <w:r w:rsidRPr="003E7CCE" w:rsidDel="009600D2">
          <w:rPr>
            <w:rFonts w:ascii="Arial" w:hAnsi="Arial"/>
            <w:b/>
            <w:rPrChange w:id="4780" w:author="CESAR LARA" w:date="2005-08-03T09:50:00Z">
              <w:rPr>
                <w:rFonts w:ascii="Arial" w:hAnsi="Arial"/>
              </w:rPr>
            </w:rPrChange>
          </w:rPr>
          <w:delText>La velocidad de crecimiento de la parte masculina o estaminada del raquis decrece, pero continua constante después de 30 días en su salida del pseudotallo.</w:delText>
        </w:r>
      </w:del>
    </w:p>
    <w:p w:rsidR="00F91DF1" w:rsidRPr="003E7CCE" w:rsidDel="009600D2" w:rsidRDefault="00F91DF1" w:rsidP="00D402D0">
      <w:pPr>
        <w:spacing w:line="480" w:lineRule="auto"/>
        <w:ind w:left="1620"/>
        <w:jc w:val="both"/>
        <w:rPr>
          <w:del w:id="4781" w:author="JUAN AYCART" w:date="2004-09-13T09:24:00Z"/>
          <w:rFonts w:ascii="Arial" w:hAnsi="Arial"/>
          <w:b/>
          <w:rPrChange w:id="4782" w:author="CESAR LARA" w:date="2005-08-03T09:50:00Z">
            <w:rPr>
              <w:del w:id="4783" w:author="JUAN AYCART" w:date="2004-09-13T09:24:00Z"/>
              <w:rFonts w:ascii="Arial" w:hAnsi="Arial"/>
            </w:rPr>
          </w:rPrChange>
        </w:rPr>
        <w:pPrChange w:id="4784" w:author="CESAR LARA" w:date="2005-10-18T20:57:00Z">
          <w:pPr>
            <w:spacing w:line="480" w:lineRule="auto"/>
            <w:ind w:left="720"/>
            <w:jc w:val="both"/>
          </w:pPr>
        </w:pPrChange>
      </w:pPr>
    </w:p>
    <w:p w:rsidR="00F91DF1" w:rsidRPr="003E7CCE" w:rsidDel="00E15F4C" w:rsidRDefault="00F91DF1" w:rsidP="00D402D0">
      <w:pPr>
        <w:spacing w:line="480" w:lineRule="auto"/>
        <w:ind w:left="1620"/>
        <w:jc w:val="both"/>
        <w:rPr>
          <w:del w:id="4785" w:author="cesar" w:date="2005-02-11T16:04:00Z"/>
          <w:rFonts w:ascii="Arial" w:hAnsi="Arial"/>
          <w:b/>
          <w:rPrChange w:id="4786" w:author="CESAR LARA" w:date="2005-08-03T09:50:00Z">
            <w:rPr>
              <w:del w:id="4787" w:author="cesar" w:date="2005-02-11T16:04:00Z"/>
              <w:rFonts w:ascii="Arial" w:hAnsi="Arial"/>
            </w:rPr>
          </w:rPrChange>
        </w:rPr>
        <w:pPrChange w:id="4788" w:author="CESAR LARA" w:date="2005-10-18T20:57:00Z">
          <w:pPr>
            <w:spacing w:line="480" w:lineRule="auto"/>
            <w:ind w:left="720"/>
            <w:jc w:val="both"/>
          </w:pPr>
        </w:pPrChange>
      </w:pPr>
      <w:del w:id="4789" w:author="cesar" w:date="2005-02-11T16:04:00Z">
        <w:r w:rsidRPr="003E7CCE" w:rsidDel="00E15F4C">
          <w:rPr>
            <w:rFonts w:ascii="Arial" w:hAnsi="Arial"/>
            <w:b/>
            <w:rPrChange w:id="4790" w:author="CESAR LARA" w:date="2005-08-03T09:50:00Z">
              <w:rPr>
                <w:rFonts w:ascii="Arial" w:hAnsi="Arial"/>
              </w:rPr>
            </w:rPrChange>
          </w:rPr>
          <w:delText xml:space="preserve">El raquis alcanza su tamaño definitivo 50 días después de la iniciación floral, </w:delText>
        </w:r>
      </w:del>
      <w:del w:id="4791" w:author="cesar" w:date="2005-01-24T11:57:00Z">
        <w:r w:rsidRPr="003E7CCE" w:rsidDel="00427690">
          <w:rPr>
            <w:rFonts w:ascii="Arial" w:hAnsi="Arial"/>
            <w:b/>
            <w:rPrChange w:id="4792" w:author="CESAR LARA" w:date="2005-08-03T09:50:00Z">
              <w:rPr>
                <w:rFonts w:ascii="Arial" w:hAnsi="Arial"/>
              </w:rPr>
            </w:rPrChange>
          </w:rPr>
          <w:delText>e</w:delText>
        </w:r>
      </w:del>
      <w:del w:id="4793" w:author="cesar" w:date="2005-01-24T11:58:00Z">
        <w:r w:rsidRPr="003E7CCE" w:rsidDel="00427690">
          <w:rPr>
            <w:rFonts w:ascii="Arial" w:hAnsi="Arial"/>
            <w:b/>
            <w:rPrChange w:id="4794" w:author="CESAR LARA" w:date="2005-08-03T09:50:00Z">
              <w:rPr>
                <w:rFonts w:ascii="Arial" w:hAnsi="Arial"/>
              </w:rPr>
            </w:rPrChange>
          </w:rPr>
          <w:delText>s decir, un mes después de la floración</w:delText>
        </w:r>
      </w:del>
      <w:del w:id="4795" w:author="cesar" w:date="2005-02-11T16:04:00Z">
        <w:r w:rsidRPr="003E7CCE" w:rsidDel="00E15F4C">
          <w:rPr>
            <w:rFonts w:ascii="Arial" w:hAnsi="Arial"/>
            <w:b/>
            <w:rPrChange w:id="4796" w:author="CESAR LARA" w:date="2005-08-03T09:50:00Z">
              <w:rPr>
                <w:rFonts w:ascii="Arial" w:hAnsi="Arial"/>
              </w:rPr>
            </w:rPrChange>
          </w:rPr>
          <w:delText xml:space="preserve"> (Lassoudière, 1978d).</w:delText>
        </w:r>
      </w:del>
    </w:p>
    <w:p w:rsidR="00F91DF1" w:rsidRPr="003E7CCE" w:rsidDel="00427690" w:rsidRDefault="00F91DF1" w:rsidP="00D402D0">
      <w:pPr>
        <w:spacing w:line="480" w:lineRule="auto"/>
        <w:ind w:left="1620"/>
        <w:jc w:val="both"/>
        <w:rPr>
          <w:del w:id="4797" w:author="cesar" w:date="2005-01-24T11:58:00Z"/>
          <w:rFonts w:ascii="Arial" w:hAnsi="Arial"/>
          <w:b/>
          <w:rPrChange w:id="4798" w:author="CESAR LARA" w:date="2005-08-03T09:50:00Z">
            <w:rPr>
              <w:del w:id="4799" w:author="cesar" w:date="2005-01-24T11:58:00Z"/>
              <w:rFonts w:ascii="Arial" w:hAnsi="Arial"/>
            </w:rPr>
          </w:rPrChange>
        </w:rPr>
        <w:pPrChange w:id="4800" w:author="CESAR LARA" w:date="2005-10-18T20:57:00Z">
          <w:pPr>
            <w:spacing w:line="480" w:lineRule="auto"/>
            <w:ind w:left="720"/>
            <w:jc w:val="both"/>
          </w:pPr>
        </w:pPrChange>
      </w:pPr>
    </w:p>
    <w:p w:rsidR="00F91DF1" w:rsidRPr="003E7CCE" w:rsidDel="001E34AE" w:rsidRDefault="00F91DF1" w:rsidP="00D402D0">
      <w:pPr>
        <w:spacing w:line="480" w:lineRule="auto"/>
        <w:ind w:left="1620"/>
        <w:jc w:val="both"/>
        <w:rPr>
          <w:del w:id="4801" w:author="JUAN AYCART" w:date="2004-09-08T14:44:00Z"/>
          <w:rFonts w:ascii="Arial" w:hAnsi="Arial"/>
          <w:b/>
          <w:rPrChange w:id="4802" w:author="CESAR LARA" w:date="2005-08-03T09:50:00Z">
            <w:rPr>
              <w:del w:id="4803" w:author="JUAN AYCART" w:date="2004-09-08T14:44:00Z"/>
              <w:rFonts w:ascii="Arial" w:hAnsi="Arial"/>
            </w:rPr>
          </w:rPrChange>
        </w:rPr>
        <w:pPrChange w:id="4804" w:author="CESAR LARA" w:date="2005-10-18T20:57:00Z">
          <w:pPr>
            <w:spacing w:line="480" w:lineRule="auto"/>
            <w:ind w:left="720"/>
            <w:jc w:val="both"/>
          </w:pPr>
        </w:pPrChange>
      </w:pPr>
      <w:del w:id="4805" w:author="JUAN AYCART" w:date="2004-09-08T14:44:00Z">
        <w:r w:rsidRPr="003E7CCE" w:rsidDel="001E34AE">
          <w:rPr>
            <w:rFonts w:ascii="Arial" w:hAnsi="Arial"/>
            <w:b/>
            <w:rPrChange w:id="4806" w:author="CESAR LARA" w:date="2005-08-03T09:50:00Z">
              <w:rPr>
                <w:rFonts w:ascii="Arial" w:hAnsi="Arial"/>
              </w:rPr>
            </w:rPrChange>
          </w:rPr>
          <w:delText>El sistema de imbricación de las vainas foliares que rodean al raquis, le permite un soporte mecánico eficaz. Con una estructura laxa sería incapaz de sostenerse por sí mismo, y mucho menos de soportar un racimo que puede adquirir un peso considerable.</w:delText>
        </w:r>
      </w:del>
    </w:p>
    <w:p w:rsidR="00F91DF1" w:rsidRPr="003E7CCE" w:rsidDel="001E34AE" w:rsidRDefault="00F91DF1" w:rsidP="00D402D0">
      <w:pPr>
        <w:spacing w:line="480" w:lineRule="auto"/>
        <w:ind w:left="1620"/>
        <w:jc w:val="both"/>
        <w:rPr>
          <w:del w:id="4807" w:author="JUAN AYCART" w:date="2004-09-08T14:44:00Z"/>
          <w:rFonts w:ascii="Arial" w:hAnsi="Arial"/>
          <w:b/>
          <w:rPrChange w:id="4808" w:author="CESAR LARA" w:date="2005-08-03T09:50:00Z">
            <w:rPr>
              <w:del w:id="4809" w:author="JUAN AYCART" w:date="2004-09-08T14:44:00Z"/>
              <w:rFonts w:ascii="Arial" w:hAnsi="Arial"/>
            </w:rPr>
          </w:rPrChange>
        </w:rPr>
        <w:pPrChange w:id="4810"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4811" w:author="cesar" w:date="2004-12-16T10:04:00Z"/>
          <w:rFonts w:ascii="Arial" w:hAnsi="Arial"/>
          <w:b/>
          <w:i/>
          <w:rPrChange w:id="4812" w:author="CESAR LARA" w:date="2005-08-03T09:50:00Z">
            <w:rPr>
              <w:del w:id="4813" w:author="cesar" w:date="2004-12-16T10:04:00Z"/>
              <w:rFonts w:ascii="Arial" w:hAnsi="Arial"/>
              <w:i/>
            </w:rPr>
          </w:rPrChange>
        </w:rPr>
        <w:pPrChange w:id="4814" w:author="CESAR LARA" w:date="2005-10-18T20:57:00Z">
          <w:pPr>
            <w:spacing w:line="480" w:lineRule="auto"/>
            <w:ind w:left="720"/>
            <w:jc w:val="both"/>
          </w:pPr>
        </w:pPrChange>
      </w:pPr>
      <w:del w:id="4815" w:author="cesar" w:date="2004-12-16T10:04:00Z">
        <w:r w:rsidRPr="003E7CCE" w:rsidDel="00060D39">
          <w:rPr>
            <w:rFonts w:ascii="Arial" w:hAnsi="Arial"/>
            <w:b/>
            <w:i/>
            <w:rPrChange w:id="4816" w:author="CESAR LARA" w:date="2005-08-03T09:50:00Z">
              <w:rPr>
                <w:rFonts w:ascii="Arial" w:hAnsi="Arial"/>
                <w:i/>
              </w:rPr>
            </w:rPrChange>
          </w:rPr>
          <w:delText>Origen de la inflorescenci</w:delText>
        </w:r>
      </w:del>
      <w:ins w:id="4817" w:author="JUAN AYCART" w:date="2004-09-13T09:28:00Z">
        <w:del w:id="4818" w:author="cesar" w:date="2004-12-16T10:04:00Z">
          <w:r w:rsidR="009600D2" w:rsidRPr="003E7CCE" w:rsidDel="00060D39">
            <w:rPr>
              <w:rFonts w:ascii="Arial" w:hAnsi="Arial"/>
              <w:b/>
              <w:i/>
              <w:rPrChange w:id="4819" w:author="CESAR LARA" w:date="2005-08-03T09:50:00Z">
                <w:rPr>
                  <w:rFonts w:ascii="Arial" w:hAnsi="Arial"/>
                  <w:i/>
                </w:rPr>
              </w:rPrChange>
            </w:rPr>
            <w:delText>a</w:delText>
          </w:r>
        </w:del>
      </w:ins>
      <w:del w:id="4820" w:author="cesar" w:date="2004-12-16T10:04:00Z">
        <w:r w:rsidRPr="003E7CCE" w:rsidDel="00060D39">
          <w:rPr>
            <w:rFonts w:ascii="Arial" w:hAnsi="Arial"/>
            <w:b/>
            <w:i/>
            <w:rPrChange w:id="4821" w:author="CESAR LARA" w:date="2005-08-03T09:50:00Z">
              <w:rPr>
                <w:rFonts w:ascii="Arial" w:hAnsi="Arial"/>
                <w:i/>
              </w:rPr>
            </w:rPrChange>
          </w:rPr>
          <w:delText>a</w:delText>
        </w:r>
      </w:del>
    </w:p>
    <w:p w:rsidR="00F91DF1" w:rsidRPr="003E7CCE" w:rsidDel="00060D39" w:rsidRDefault="00F91DF1" w:rsidP="00D402D0">
      <w:pPr>
        <w:spacing w:line="480" w:lineRule="auto"/>
        <w:ind w:left="1620"/>
        <w:jc w:val="both"/>
        <w:rPr>
          <w:del w:id="4822" w:author="cesar" w:date="2004-12-16T10:04:00Z"/>
          <w:rFonts w:ascii="Arial" w:hAnsi="Arial"/>
          <w:b/>
          <w:rPrChange w:id="4823" w:author="CESAR LARA" w:date="2005-08-03T09:50:00Z">
            <w:rPr>
              <w:del w:id="4824" w:author="cesar" w:date="2004-12-16T10:04:00Z"/>
              <w:rFonts w:ascii="Arial" w:hAnsi="Arial"/>
            </w:rPr>
          </w:rPrChange>
        </w:rPr>
        <w:pPrChange w:id="4825"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4826" w:author="cesar" w:date="2004-12-16T10:00:00Z"/>
          <w:rFonts w:ascii="Arial" w:hAnsi="Arial"/>
          <w:b/>
          <w:rPrChange w:id="4827" w:author="CESAR LARA" w:date="2005-08-03T09:50:00Z">
            <w:rPr>
              <w:del w:id="4828" w:author="cesar" w:date="2004-12-16T10:00:00Z"/>
              <w:rFonts w:ascii="Arial" w:hAnsi="Arial"/>
            </w:rPr>
          </w:rPrChange>
        </w:rPr>
        <w:pPrChange w:id="4829" w:author="CESAR LARA" w:date="2005-10-18T20:57:00Z">
          <w:pPr>
            <w:spacing w:line="480" w:lineRule="auto"/>
            <w:ind w:left="720"/>
            <w:jc w:val="both"/>
          </w:pPr>
        </w:pPrChange>
      </w:pPr>
      <w:del w:id="4830" w:author="cesar" w:date="2004-12-16T10:00:00Z">
        <w:r w:rsidRPr="003E7CCE" w:rsidDel="00060D39">
          <w:rPr>
            <w:rFonts w:ascii="Arial" w:hAnsi="Arial"/>
            <w:b/>
            <w:rPrChange w:id="4831" w:author="CESAR LARA" w:date="2005-08-03T09:50:00Z">
              <w:rPr>
                <w:rFonts w:ascii="Arial" w:hAnsi="Arial"/>
              </w:rPr>
            </w:rPrChange>
          </w:rPr>
          <w:delText>Después de que la diferenciación foliar ha terminado en el punto de crecimiento terminal, la producción de hojas cesa definitivamente y el meristemo sufre una transformación para convertirse en una yema floral</w:delText>
        </w:r>
      </w:del>
      <w:del w:id="4832" w:author="cesar" w:date="2004-12-16T09:43:00Z">
        <w:r w:rsidRPr="003E7CCE" w:rsidDel="00126660">
          <w:rPr>
            <w:rFonts w:ascii="Arial" w:hAnsi="Arial"/>
            <w:b/>
            <w:rPrChange w:id="4833" w:author="CESAR LARA" w:date="2005-08-03T09:50:00Z">
              <w:rPr>
                <w:rFonts w:ascii="Arial" w:hAnsi="Arial"/>
              </w:rPr>
            </w:rPrChange>
          </w:rPr>
          <w:delText>,</w:delText>
        </w:r>
      </w:del>
      <w:del w:id="4834" w:author="cesar" w:date="2004-12-16T10:00:00Z">
        <w:r w:rsidRPr="003E7CCE" w:rsidDel="00060D39">
          <w:rPr>
            <w:rFonts w:ascii="Arial" w:hAnsi="Arial"/>
            <w:b/>
            <w:rPrChange w:id="4835" w:author="CESAR LARA" w:date="2005-08-03T09:50:00Z">
              <w:rPr>
                <w:rFonts w:ascii="Arial" w:hAnsi="Arial"/>
              </w:rPr>
            </w:rPrChange>
          </w:rPr>
          <w:delText xml:space="preserve"> </w:delText>
        </w:r>
      </w:del>
      <w:del w:id="4836" w:author="cesar" w:date="2004-12-16T09:43:00Z">
        <w:r w:rsidRPr="003E7CCE" w:rsidDel="00126660">
          <w:rPr>
            <w:rFonts w:ascii="Arial" w:hAnsi="Arial"/>
            <w:b/>
            <w:rPrChange w:id="4837" w:author="CESAR LARA" w:date="2005-08-03T09:50:00Z">
              <w:rPr>
                <w:rFonts w:ascii="Arial" w:hAnsi="Arial"/>
              </w:rPr>
            </w:rPrChange>
          </w:rPr>
          <w:delText xml:space="preserve">en ese momento, el meristema apical adopta la forma de domo central quiescente </w:delText>
        </w:r>
      </w:del>
      <w:del w:id="4838" w:author="cesar" w:date="2004-12-16T10:00:00Z">
        <w:r w:rsidRPr="003E7CCE" w:rsidDel="00060D39">
          <w:rPr>
            <w:rFonts w:ascii="Arial" w:hAnsi="Arial"/>
            <w:b/>
            <w:rPrChange w:id="4839" w:author="CESAR LARA" w:date="2005-08-03T09:50:00Z">
              <w:rPr>
                <w:rFonts w:ascii="Arial" w:hAnsi="Arial"/>
              </w:rPr>
            </w:rPrChange>
          </w:rPr>
          <w:delText xml:space="preserve">(Simmonds, 1973). </w:delText>
        </w:r>
      </w:del>
      <w:del w:id="4840" w:author="cesar" w:date="2004-12-16T10:04:00Z">
        <w:r w:rsidRPr="003E7CCE" w:rsidDel="00060D39">
          <w:rPr>
            <w:rFonts w:ascii="Arial" w:hAnsi="Arial"/>
            <w:b/>
            <w:rPrChange w:id="4841" w:author="CESAR LARA" w:date="2005-08-03T09:50:00Z">
              <w:rPr>
                <w:rFonts w:ascii="Arial" w:hAnsi="Arial"/>
              </w:rPr>
            </w:rPrChange>
          </w:rPr>
          <w:delText>(</w:delText>
        </w:r>
        <w:r w:rsidRPr="003E7CCE" w:rsidDel="00060D39">
          <w:rPr>
            <w:rFonts w:ascii="Arial" w:hAnsi="Arial"/>
            <w:b/>
          </w:rPr>
          <w:delText>Figura 2.23</w:delText>
        </w:r>
        <w:r w:rsidRPr="003E7CCE" w:rsidDel="00060D39">
          <w:rPr>
            <w:rFonts w:ascii="Arial" w:hAnsi="Arial"/>
            <w:b/>
            <w:rPrChange w:id="4842" w:author="CESAR LARA" w:date="2005-08-03T09:50:00Z">
              <w:rPr>
                <w:rFonts w:ascii="Arial" w:hAnsi="Arial"/>
              </w:rPr>
            </w:rPrChange>
          </w:rPr>
          <w:delText>).</w:delText>
        </w:r>
      </w:del>
    </w:p>
    <w:p w:rsidR="00F91DF1" w:rsidRPr="003E7CCE" w:rsidDel="00060D39" w:rsidRDefault="00F91DF1" w:rsidP="00D402D0">
      <w:pPr>
        <w:spacing w:line="480" w:lineRule="auto"/>
        <w:ind w:left="1620"/>
        <w:jc w:val="both"/>
        <w:rPr>
          <w:del w:id="4843" w:author="cesar" w:date="2004-12-16T10:00:00Z"/>
          <w:rFonts w:ascii="Arial" w:hAnsi="Arial"/>
          <w:b/>
          <w:rPrChange w:id="4844" w:author="CESAR LARA" w:date="2005-08-03T09:50:00Z">
            <w:rPr>
              <w:del w:id="4845" w:author="cesar" w:date="2004-12-16T10:00:00Z"/>
              <w:rFonts w:ascii="Arial" w:hAnsi="Arial"/>
            </w:rPr>
          </w:rPrChange>
        </w:rPr>
        <w:pPrChange w:id="4846"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4847" w:author="cesar" w:date="2004-12-16T10:04:00Z"/>
          <w:rFonts w:ascii="Arial" w:hAnsi="Arial"/>
          <w:b/>
          <w:rPrChange w:id="4848" w:author="CESAR LARA" w:date="2005-08-03T09:50:00Z">
            <w:rPr>
              <w:del w:id="4849" w:author="cesar" w:date="2004-12-16T10:04:00Z"/>
              <w:rFonts w:ascii="Arial" w:hAnsi="Arial"/>
            </w:rPr>
          </w:rPrChange>
        </w:rPr>
        <w:pPrChange w:id="4850" w:author="CESAR LARA" w:date="2005-10-18T20:57:00Z">
          <w:pPr>
            <w:spacing w:line="480" w:lineRule="auto"/>
            <w:ind w:left="720"/>
            <w:jc w:val="both"/>
          </w:pPr>
        </w:pPrChange>
      </w:pPr>
      <w:del w:id="4851" w:author="cesar" w:date="2004-12-16T10:04:00Z">
        <w:r w:rsidRPr="003E7CCE" w:rsidDel="00060D39">
          <w:rPr>
            <w:rFonts w:ascii="Arial" w:hAnsi="Arial"/>
            <w:b/>
            <w:rPrChange w:id="4852" w:author="CESAR LARA" w:date="2005-08-03T09:50:00Z">
              <w:rPr>
                <w:rFonts w:ascii="Arial" w:hAnsi="Arial"/>
              </w:rPr>
            </w:rPrChange>
          </w:rPr>
          <w:delText>Dicha zona meristemática posee una túnica interna o manto de una o dos capas que cu</w:delText>
        </w:r>
        <w:r w:rsidRPr="003E7CCE" w:rsidDel="00060D39">
          <w:rPr>
            <w:rFonts w:ascii="Arial" w:hAnsi="Arial"/>
            <w:b/>
            <w:rPrChange w:id="4853" w:author="CESAR LARA" w:date="2005-08-03T09:50:00Z">
              <w:rPr>
                <w:rFonts w:ascii="Arial" w:hAnsi="Arial"/>
              </w:rPr>
            </w:rPrChange>
          </w:rPr>
          <w:softHyphen/>
          <w:delText>bren una masa de células, en la cual la actividad mitótica se desarrolla únicamente en los flancos. En ese lugar se crean las hojas cuyo desarrollo precede al del sistema floral que a su vez se localiza en el centro de la cúpula y su función principal consiste en formar la inflo</w:delText>
        </w:r>
        <w:r w:rsidRPr="003E7CCE" w:rsidDel="00060D39">
          <w:rPr>
            <w:rFonts w:ascii="Arial" w:hAnsi="Arial"/>
            <w:b/>
            <w:rPrChange w:id="4854" w:author="CESAR LARA" w:date="2005-08-03T09:50:00Z">
              <w:rPr>
                <w:rFonts w:ascii="Arial" w:hAnsi="Arial"/>
              </w:rPr>
            </w:rPrChange>
          </w:rPr>
          <w:softHyphen/>
          <w:delText>rescencia y luego regular su crecimiento (Simmonds, 1973).</w:delText>
        </w:r>
      </w:del>
    </w:p>
    <w:p w:rsidR="00F91DF1" w:rsidRPr="003E7CCE" w:rsidDel="00060D39" w:rsidRDefault="00F91DF1" w:rsidP="00D402D0">
      <w:pPr>
        <w:spacing w:line="480" w:lineRule="auto"/>
        <w:ind w:left="1620"/>
        <w:jc w:val="both"/>
        <w:rPr>
          <w:del w:id="4855" w:author="cesar" w:date="2004-12-16T10:04:00Z"/>
          <w:rFonts w:ascii="Arial" w:hAnsi="Arial"/>
          <w:b/>
          <w:rPrChange w:id="4856" w:author="CESAR LARA" w:date="2005-08-03T09:50:00Z">
            <w:rPr>
              <w:del w:id="4857" w:author="cesar" w:date="2004-12-16T10:04:00Z"/>
              <w:rFonts w:ascii="Arial" w:hAnsi="Arial"/>
            </w:rPr>
          </w:rPrChange>
        </w:rPr>
        <w:pPrChange w:id="4858" w:author="CESAR LARA" w:date="2005-10-18T20:57:00Z">
          <w:pPr>
            <w:spacing w:line="480" w:lineRule="auto"/>
            <w:ind w:left="720"/>
            <w:jc w:val="both"/>
          </w:pPr>
        </w:pPrChange>
      </w:pPr>
      <w:del w:id="4859" w:author="cesar" w:date="2004-12-16T10:04:00Z">
        <w:r w:rsidRPr="003E7CCE" w:rsidDel="00060D39">
          <w:rPr>
            <w:rFonts w:ascii="Arial" w:hAnsi="Arial"/>
            <w:b/>
            <w:rPrChange w:id="4860" w:author="CESAR LARA" w:date="2005-08-03T09:50:00Z">
              <w:rPr>
                <w:rFonts w:ascii="Arial" w:hAnsi="Arial"/>
              </w:rPr>
            </w:rPrChange>
          </w:rPr>
          <w:delText xml:space="preserve">El gatillo que </w:delText>
        </w:r>
        <w:r w:rsidRPr="003E7CCE" w:rsidDel="00060D39">
          <w:rPr>
            <w:rFonts w:ascii="Arial" w:hAnsi="Arial"/>
            <w:b/>
            <w:rPrChange w:id="4861" w:author="CESAR LARA" w:date="2005-08-03T09:50:00Z">
              <w:rPr>
                <w:rFonts w:ascii="Arial" w:hAnsi="Arial"/>
              </w:rPr>
            </w:rPrChange>
          </w:rPr>
          <w:delText>pone en marcha la transformación del punto vegetativo en una inflorescencia es presumiblemente interno, es decir, depende de algún rasgo intrínseco del meristema, posiblemente relacionado con el desarrollo previo vegetativo (Simmonds, 1973).</w:delText>
        </w:r>
      </w:del>
    </w:p>
    <w:p w:rsidR="00F91DF1" w:rsidRPr="003E7CCE" w:rsidDel="00060D39" w:rsidRDefault="00F91DF1" w:rsidP="00D402D0">
      <w:pPr>
        <w:spacing w:line="480" w:lineRule="auto"/>
        <w:ind w:left="1620"/>
        <w:jc w:val="both"/>
        <w:rPr>
          <w:del w:id="4862" w:author="cesar" w:date="2004-12-16T10:04:00Z"/>
          <w:rFonts w:ascii="Arial" w:hAnsi="Arial"/>
          <w:b/>
          <w:rPrChange w:id="4863" w:author="CESAR LARA" w:date="2005-08-03T09:50:00Z">
            <w:rPr>
              <w:del w:id="4864" w:author="cesar" w:date="2004-12-16T10:04:00Z"/>
              <w:rFonts w:ascii="Arial" w:hAnsi="Arial"/>
            </w:rPr>
          </w:rPrChange>
        </w:rPr>
        <w:pPrChange w:id="4865"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4866" w:author="cesar" w:date="2004-12-16T10:04:00Z"/>
          <w:rFonts w:ascii="Arial" w:hAnsi="Arial"/>
          <w:b/>
          <w:rPrChange w:id="4867" w:author="CESAR LARA" w:date="2005-08-03T09:50:00Z">
            <w:rPr>
              <w:del w:id="4868" w:author="cesar" w:date="2004-12-16T10:04:00Z"/>
              <w:rFonts w:ascii="Arial" w:hAnsi="Arial"/>
            </w:rPr>
          </w:rPrChange>
        </w:rPr>
        <w:pPrChange w:id="4869" w:author="CESAR LARA" w:date="2005-10-18T20:57:00Z">
          <w:pPr>
            <w:spacing w:line="480" w:lineRule="auto"/>
            <w:ind w:left="720"/>
            <w:jc w:val="both"/>
          </w:pPr>
        </w:pPrChange>
      </w:pPr>
      <w:del w:id="4870" w:author="cesar" w:date="2004-12-16T10:04:00Z">
        <w:r w:rsidRPr="003E7CCE" w:rsidDel="00060D39">
          <w:rPr>
            <w:rFonts w:ascii="Arial" w:hAnsi="Arial"/>
            <w:b/>
            <w:rPrChange w:id="4871" w:author="CESAR LARA" w:date="2005-08-03T09:50:00Z">
              <w:rPr>
                <w:rFonts w:ascii="Arial" w:hAnsi="Arial"/>
              </w:rPr>
            </w:rPrChange>
          </w:rPr>
          <w:delText xml:space="preserve">El </w:delText>
        </w:r>
        <w:r w:rsidRPr="003E7CCE" w:rsidDel="00060D39">
          <w:rPr>
            <w:rFonts w:ascii="Arial" w:hAnsi="Arial"/>
            <w:b/>
          </w:rPr>
          <w:delText>Gráfico 2.2</w:delText>
        </w:r>
        <w:r w:rsidRPr="003E7CCE" w:rsidDel="00060D39">
          <w:rPr>
            <w:rFonts w:ascii="Arial" w:hAnsi="Arial"/>
            <w:b/>
            <w:rPrChange w:id="4872" w:author="CESAR LARA" w:date="2005-08-03T09:50:00Z">
              <w:rPr>
                <w:rFonts w:ascii="Arial" w:hAnsi="Arial"/>
              </w:rPr>
            </w:rPrChange>
          </w:rPr>
          <w:delText xml:space="preserve"> muestra la evolución de la longitud de diversas partes de la inflorescencia.</w:delText>
        </w:r>
      </w:del>
    </w:p>
    <w:p w:rsidR="00F91DF1" w:rsidRPr="003E7CCE" w:rsidDel="00060D39" w:rsidRDefault="00F91DF1" w:rsidP="00D402D0">
      <w:pPr>
        <w:spacing w:line="480" w:lineRule="auto"/>
        <w:ind w:left="1620"/>
        <w:jc w:val="both"/>
        <w:rPr>
          <w:del w:id="4873" w:author="cesar" w:date="2004-12-16T10:04:00Z"/>
          <w:rFonts w:ascii="Arial" w:hAnsi="Arial"/>
          <w:b/>
          <w:rPrChange w:id="4874" w:author="CESAR LARA" w:date="2005-08-03T09:50:00Z">
            <w:rPr>
              <w:del w:id="4875" w:author="cesar" w:date="2004-12-16T10:04:00Z"/>
              <w:rFonts w:ascii="Arial" w:hAnsi="Arial"/>
            </w:rPr>
          </w:rPrChange>
        </w:rPr>
        <w:pPrChange w:id="4876"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4877" w:author="cesar" w:date="2004-12-16T10:03:00Z"/>
          <w:rFonts w:ascii="Arial" w:hAnsi="Arial"/>
          <w:b/>
          <w:rPrChange w:id="4878" w:author="CESAR LARA" w:date="2005-08-03T09:50:00Z">
            <w:rPr>
              <w:del w:id="4879" w:author="cesar" w:date="2004-12-16T10:03:00Z"/>
              <w:rFonts w:ascii="Arial" w:hAnsi="Arial"/>
            </w:rPr>
          </w:rPrChange>
        </w:rPr>
        <w:pPrChange w:id="4880" w:author="CESAR LARA" w:date="2005-10-18T20:57:00Z">
          <w:pPr>
            <w:spacing w:line="480" w:lineRule="auto"/>
            <w:ind w:left="720"/>
            <w:jc w:val="both"/>
          </w:pPr>
        </w:pPrChange>
      </w:pPr>
      <w:del w:id="4881" w:author="cesar" w:date="2004-12-16T10:03:00Z">
        <w:r w:rsidRPr="003E7CCE" w:rsidDel="00060D39">
          <w:rPr>
            <w:rFonts w:ascii="Arial" w:hAnsi="Arial"/>
            <w:b/>
            <w:rPrChange w:id="4882" w:author="CESAR LARA" w:date="2005-08-03T09:50:00Z">
              <w:rPr>
                <w:rFonts w:ascii="Arial" w:hAnsi="Arial"/>
              </w:rPr>
            </w:rPrChange>
          </w:rPr>
          <w:delText xml:space="preserve">Cuando se inicia la floración, el ápice se alarga y origina las brácteas de la inflorescencia, luego las produce en serie, distribuidas en espiral que circundan en forma parcial al eje (raquis). Cada bráctea tiene una masa meristemática axilar, extendida tangencialmente, cuya forma es cóncava y que constituye el primordio de la "mano" o glomérulo floral, del cual se diferencian las flores en dos hileras casi paralelas, cada una alternando con la otra. Ambas presentan desarrollos simultáneos y no en sucesión. La actividad de un meristema intercalar, situado a la base de cada primordio o “futura mano" desplaza las flores hacia el exterior. </w:delText>
        </w:r>
        <w:r w:rsidRPr="003E7CCE" w:rsidDel="00060D39">
          <w:rPr>
            <w:rFonts w:ascii="Arial" w:hAnsi="Arial"/>
            <w:b/>
            <w:rPrChange w:id="4883" w:author="CESAR LARA" w:date="2005-08-03T09:50:00Z">
              <w:rPr>
                <w:rFonts w:ascii="Arial" w:hAnsi="Arial"/>
              </w:rPr>
            </w:rPrChange>
          </w:rPr>
          <w:delText>Chailakhjan (1961), considera que el crecimiento y alargamiento del raquis requiere un estí</w:delText>
        </w:r>
        <w:r w:rsidRPr="003E7CCE" w:rsidDel="00060D39">
          <w:rPr>
            <w:rFonts w:ascii="Arial" w:hAnsi="Arial"/>
            <w:b/>
            <w:rPrChange w:id="4884" w:author="CESAR LARA" w:date="2005-08-03T09:50:00Z">
              <w:rPr>
                <w:rFonts w:ascii="Arial" w:hAnsi="Arial"/>
              </w:rPr>
            </w:rPrChange>
          </w:rPr>
          <w:softHyphen/>
          <w:delText>mulo "giberélico" y que la "antesina”</w:delText>
        </w:r>
        <w:r w:rsidRPr="003E7CCE" w:rsidDel="00060D39">
          <w:rPr>
            <w:rFonts w:ascii="Arial" w:hAnsi="Arial"/>
            <w:b/>
            <w:vertAlign w:val="superscript"/>
            <w:rPrChange w:id="4885" w:author="CESAR LARA" w:date="2005-08-03T09:50:00Z">
              <w:rPr>
                <w:rFonts w:ascii="Arial" w:hAnsi="Arial"/>
                <w:vertAlign w:val="superscript"/>
              </w:rPr>
            </w:rPrChange>
          </w:rPr>
          <w:delText xml:space="preserve"> </w:delText>
        </w:r>
        <w:r w:rsidRPr="003E7CCE" w:rsidDel="00060D39">
          <w:rPr>
            <w:rFonts w:ascii="Arial" w:hAnsi="Arial"/>
            <w:b/>
            <w:rPrChange w:id="4886" w:author="CESAR LARA" w:date="2005-08-03T09:50:00Z">
              <w:rPr>
                <w:rFonts w:ascii="Arial" w:hAnsi="Arial"/>
              </w:rPr>
            </w:rPrChange>
          </w:rPr>
          <w:delText>modifica las regiones meristemáticas e induce a la formación de las flores.</w:delText>
        </w:r>
      </w:del>
    </w:p>
    <w:p w:rsidR="00F91DF1" w:rsidRPr="003E7CCE" w:rsidDel="00060D39" w:rsidRDefault="00F91DF1" w:rsidP="00D402D0">
      <w:pPr>
        <w:spacing w:line="480" w:lineRule="auto"/>
        <w:ind w:left="1620"/>
        <w:jc w:val="both"/>
        <w:rPr>
          <w:del w:id="4887" w:author="cesar" w:date="2004-12-16T10:04:00Z"/>
          <w:rFonts w:ascii="Arial" w:hAnsi="Arial"/>
          <w:b/>
          <w:rPrChange w:id="4888" w:author="CESAR LARA" w:date="2005-08-03T09:50:00Z">
            <w:rPr>
              <w:del w:id="4889" w:author="cesar" w:date="2004-12-16T10:04:00Z"/>
              <w:rFonts w:ascii="Arial" w:hAnsi="Arial"/>
            </w:rPr>
          </w:rPrChange>
        </w:rPr>
        <w:pPrChange w:id="4890"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4891" w:author="cesar" w:date="2004-12-16T10:04:00Z"/>
          <w:rFonts w:ascii="Arial" w:hAnsi="Arial"/>
          <w:b/>
          <w:rPrChange w:id="4892" w:author="CESAR LARA" w:date="2005-08-03T09:50:00Z">
            <w:rPr>
              <w:del w:id="4893" w:author="cesar" w:date="2004-12-16T10:04:00Z"/>
              <w:rFonts w:ascii="Arial" w:hAnsi="Arial"/>
            </w:rPr>
          </w:rPrChange>
        </w:rPr>
        <w:pPrChange w:id="4894" w:author="CESAR LARA" w:date="2005-10-18T20:57:00Z">
          <w:pPr>
            <w:spacing w:line="480" w:lineRule="auto"/>
            <w:ind w:left="720"/>
            <w:jc w:val="both"/>
          </w:pPr>
        </w:pPrChange>
      </w:pPr>
      <w:del w:id="4895" w:author="cesar" w:date="2004-12-16T10:04:00Z">
        <w:r w:rsidRPr="003E7CCE" w:rsidDel="00060D39">
          <w:rPr>
            <w:rFonts w:ascii="Arial" w:hAnsi="Arial"/>
            <w:b/>
            <w:rPrChange w:id="4896" w:author="CESAR LARA" w:date="2005-08-03T09:50:00Z">
              <w:rPr>
                <w:rFonts w:ascii="Arial" w:hAnsi="Arial"/>
              </w:rPr>
            </w:rPrChange>
          </w:rPr>
          <w:delText xml:space="preserve">La </w:delText>
        </w:r>
        <w:r w:rsidRPr="003E7CCE" w:rsidDel="00060D39">
          <w:rPr>
            <w:rFonts w:ascii="Arial" w:hAnsi="Arial"/>
            <w:b/>
          </w:rPr>
          <w:delText>Figura 2.24</w:delText>
        </w:r>
        <w:r w:rsidRPr="003E7CCE" w:rsidDel="00060D39">
          <w:rPr>
            <w:rFonts w:ascii="Arial" w:hAnsi="Arial"/>
            <w:b/>
            <w:rPrChange w:id="4897" w:author="CESAR LARA" w:date="2005-08-03T09:50:00Z">
              <w:rPr>
                <w:rFonts w:ascii="Arial" w:hAnsi="Arial"/>
              </w:rPr>
            </w:rPrChange>
          </w:rPr>
          <w:delText xml:space="preserve"> muestra el crecimiento del ápice meristemático (Ram y Steward, 1962).</w:delText>
        </w:r>
      </w:del>
    </w:p>
    <w:p w:rsidR="00F91DF1" w:rsidRPr="003E7CCE" w:rsidDel="00060D39" w:rsidRDefault="00F91DF1" w:rsidP="00D402D0">
      <w:pPr>
        <w:spacing w:line="480" w:lineRule="auto"/>
        <w:ind w:left="1620"/>
        <w:jc w:val="both"/>
        <w:rPr>
          <w:del w:id="4898" w:author="cesar" w:date="2004-12-16T10:04:00Z"/>
          <w:rFonts w:ascii="Arial" w:hAnsi="Arial"/>
          <w:b/>
          <w:rPrChange w:id="4899" w:author="CESAR LARA" w:date="2005-08-03T09:50:00Z">
            <w:rPr>
              <w:del w:id="4900" w:author="cesar" w:date="2004-12-16T10:04:00Z"/>
              <w:rFonts w:ascii="Arial" w:hAnsi="Arial"/>
            </w:rPr>
          </w:rPrChange>
        </w:rPr>
        <w:pPrChange w:id="4901"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4902" w:author="cesar" w:date="2004-12-16T10:04:00Z"/>
          <w:rFonts w:ascii="Arial" w:hAnsi="Arial"/>
          <w:b/>
          <w:rPrChange w:id="4903" w:author="CESAR LARA" w:date="2005-08-03T09:50:00Z">
            <w:rPr>
              <w:del w:id="4904" w:author="cesar" w:date="2004-12-16T10:04:00Z"/>
              <w:rFonts w:ascii="Arial" w:hAnsi="Arial"/>
            </w:rPr>
          </w:rPrChange>
        </w:rPr>
        <w:pPrChange w:id="4905" w:author="CESAR LARA" w:date="2005-10-18T20:57:00Z">
          <w:pPr>
            <w:spacing w:line="480" w:lineRule="auto"/>
            <w:ind w:left="720"/>
            <w:jc w:val="both"/>
          </w:pPr>
        </w:pPrChange>
      </w:pPr>
      <w:del w:id="4906" w:author="cesar" w:date="2004-12-16T10:04:00Z">
        <w:r w:rsidRPr="003E7CCE" w:rsidDel="00060D39">
          <w:rPr>
            <w:rFonts w:ascii="Arial" w:hAnsi="Arial"/>
            <w:b/>
            <w:rPrChange w:id="4907" w:author="CESAR LARA" w:date="2005-08-03T09:50:00Z">
              <w:rPr>
                <w:rFonts w:ascii="Arial" w:hAnsi="Arial"/>
              </w:rPr>
            </w:rPrChange>
          </w:rPr>
          <w:delText>La diferenciación de los primordios de los glomérulos florales femeninos o pistilados intermedios y de los masculinos o estaminados, se lleva a cabo en una etapa muy precoz del desarrollo de la inflorescencia y antes de que se inicie la subida de la misma, específicamente cuando el tamaño alcanza 0.5 mm.</w:delText>
        </w:r>
      </w:del>
    </w:p>
    <w:p w:rsidR="00F91DF1" w:rsidRPr="003E7CCE" w:rsidDel="00060D39" w:rsidRDefault="00F91DF1" w:rsidP="00D402D0">
      <w:pPr>
        <w:spacing w:line="480" w:lineRule="auto"/>
        <w:ind w:left="1620"/>
        <w:jc w:val="both"/>
        <w:rPr>
          <w:del w:id="4908" w:author="cesar" w:date="2004-12-16T10:04:00Z"/>
          <w:rFonts w:ascii="Arial" w:hAnsi="Arial"/>
          <w:b/>
          <w:rPrChange w:id="4909" w:author="CESAR LARA" w:date="2005-08-03T09:50:00Z">
            <w:rPr>
              <w:del w:id="4910" w:author="cesar" w:date="2004-12-16T10:04:00Z"/>
              <w:rFonts w:ascii="Arial" w:hAnsi="Arial"/>
            </w:rPr>
          </w:rPrChange>
        </w:rPr>
        <w:pPrChange w:id="4911"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4912" w:author="cesar" w:date="2004-12-16T10:04:00Z"/>
          <w:rFonts w:ascii="Arial" w:hAnsi="Arial"/>
          <w:b/>
          <w:rPrChange w:id="4913" w:author="CESAR LARA" w:date="2005-08-03T09:50:00Z">
            <w:rPr>
              <w:del w:id="4914" w:author="cesar" w:date="2004-12-16T10:04:00Z"/>
              <w:rFonts w:ascii="Arial" w:hAnsi="Arial"/>
            </w:rPr>
          </w:rPrChange>
        </w:rPr>
        <w:pPrChange w:id="4915" w:author="CESAR LARA" w:date="2005-10-18T20:57:00Z">
          <w:pPr>
            <w:spacing w:line="480" w:lineRule="auto"/>
            <w:ind w:left="720"/>
            <w:jc w:val="both"/>
          </w:pPr>
        </w:pPrChange>
      </w:pPr>
      <w:del w:id="4916" w:author="cesar" w:date="2004-12-16T10:04:00Z">
        <w:r w:rsidRPr="003E7CCE" w:rsidDel="00060D39">
          <w:rPr>
            <w:rFonts w:ascii="Arial" w:hAnsi="Arial"/>
            <w:b/>
            <w:rPrChange w:id="4917" w:author="CESAR LARA" w:date="2005-08-03T09:50:00Z">
              <w:rPr>
                <w:rFonts w:ascii="Arial" w:hAnsi="Arial"/>
              </w:rPr>
            </w:rPrChange>
          </w:rPr>
          <w:delText xml:space="preserve">Durante la diferenciación de las flores, ocurre un fenómeno poco conocido; una vez que el meristema ha producido un grupo de 5 a 14 glomérulos de flores pistiladas se da un cambio súbito, como si se hubiese agotado el contenido de hormona femenina, y aparece un grupo de 200 a 500 glomérulos de flores estaminadas. La cantidad mayor o menor de flores pistiladas está regulada en primer término por el desarrollo de la planta en segundo término por las condiciones ecológicas imperantes antes de ese momento, y por último el estado de las operaciones de cultivo. </w:delText>
        </w:r>
        <w:r w:rsidRPr="003E7CCE" w:rsidDel="00060D39">
          <w:rPr>
            <w:rFonts w:ascii="Arial" w:hAnsi="Arial"/>
            <w:b/>
            <w:rPrChange w:id="4918" w:author="CESAR LARA" w:date="2005-08-03T09:50:00Z">
              <w:rPr>
                <w:rFonts w:ascii="Arial" w:hAnsi="Arial"/>
              </w:rPr>
            </w:rPrChange>
          </w:rPr>
          <w:delText>Es indudable que un buen desarrollo sincronizado en el crecimiento del pseudotallo y área foliar del hijo en el período anterior a la diferenciación floral, resulta indispensable para la obtención de frutos grandes</w:delText>
        </w:r>
        <w:r w:rsidRPr="003E7CCE" w:rsidDel="00060D39">
          <w:rPr>
            <w:rFonts w:ascii="Arial" w:hAnsi="Arial"/>
            <w:b/>
            <w:rPrChange w:id="4919" w:author="CESAR LARA" w:date="2005-08-03T09:50:00Z">
              <w:rPr>
                <w:rFonts w:ascii="Arial" w:hAnsi="Arial"/>
              </w:rPr>
            </w:rPrChange>
          </w:rPr>
          <w:delText xml:space="preserve"> (</w:delText>
        </w:r>
        <w:r w:rsidRPr="003E7CCE" w:rsidDel="00060D39">
          <w:rPr>
            <w:rFonts w:ascii="Arial" w:hAnsi="Arial"/>
            <w:b/>
          </w:rPr>
          <w:delText>Figura 2.24</w:delText>
        </w:r>
        <w:r w:rsidRPr="003E7CCE" w:rsidDel="00060D39">
          <w:rPr>
            <w:rFonts w:ascii="Arial" w:hAnsi="Arial"/>
            <w:b/>
            <w:rPrChange w:id="4920" w:author="CESAR LARA" w:date="2005-08-03T09:50:00Z">
              <w:rPr>
                <w:rFonts w:ascii="Arial" w:hAnsi="Arial"/>
              </w:rPr>
            </w:rPrChange>
          </w:rPr>
          <w:delText>)</w:delText>
        </w:r>
        <w:r w:rsidRPr="003E7CCE" w:rsidDel="00060D39">
          <w:rPr>
            <w:rFonts w:ascii="Arial" w:hAnsi="Arial"/>
            <w:b/>
            <w:rPrChange w:id="4921" w:author="CESAR LARA" w:date="2005-08-03T09:50:00Z">
              <w:rPr>
                <w:rFonts w:ascii="Arial" w:hAnsi="Arial"/>
              </w:rPr>
            </w:rPrChange>
          </w:rPr>
          <w:delText>.</w:delText>
        </w:r>
      </w:del>
    </w:p>
    <w:p w:rsidR="00F91DF1" w:rsidRPr="003E7CCE" w:rsidDel="00060D39" w:rsidRDefault="00F91DF1" w:rsidP="00D402D0">
      <w:pPr>
        <w:spacing w:line="480" w:lineRule="auto"/>
        <w:ind w:left="1620"/>
        <w:jc w:val="both"/>
        <w:rPr>
          <w:del w:id="4922" w:author="cesar" w:date="2004-12-16T10:04:00Z"/>
          <w:rFonts w:ascii="Arial" w:hAnsi="Arial"/>
          <w:b/>
          <w:rPrChange w:id="4923" w:author="CESAR LARA" w:date="2005-08-03T09:50:00Z">
            <w:rPr>
              <w:del w:id="4924" w:author="cesar" w:date="2004-12-16T10:04:00Z"/>
              <w:rFonts w:ascii="Arial" w:hAnsi="Arial"/>
            </w:rPr>
          </w:rPrChange>
        </w:rPr>
        <w:pPrChange w:id="4925"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4926" w:author="cesar" w:date="2004-12-16T10:04:00Z"/>
          <w:rFonts w:ascii="Arial" w:hAnsi="Arial"/>
          <w:b/>
          <w:rPrChange w:id="4927" w:author="CESAR LARA" w:date="2005-08-03T09:50:00Z">
            <w:rPr>
              <w:del w:id="4928" w:author="cesar" w:date="2004-12-16T10:04:00Z"/>
              <w:rFonts w:ascii="Arial" w:hAnsi="Arial"/>
            </w:rPr>
          </w:rPrChange>
        </w:rPr>
        <w:pPrChange w:id="4929" w:author="CESAR LARA" w:date="2005-10-18T20:57:00Z">
          <w:pPr>
            <w:spacing w:line="480" w:lineRule="auto"/>
            <w:ind w:left="720"/>
            <w:jc w:val="both"/>
          </w:pPr>
        </w:pPrChange>
      </w:pPr>
      <w:del w:id="4930" w:author="cesar" w:date="2004-12-16T10:04:00Z">
        <w:r w:rsidRPr="003E7CCE" w:rsidDel="00060D39">
          <w:rPr>
            <w:rFonts w:ascii="Arial" w:hAnsi="Arial"/>
            <w:b/>
            <w:rPrChange w:id="4931" w:author="CESAR LARA" w:date="2005-08-03T09:50:00Z">
              <w:rPr>
                <w:rFonts w:ascii="Arial" w:hAnsi="Arial"/>
              </w:rPr>
            </w:rPrChange>
          </w:rPr>
          <w:delText>El mejor momento para que se lleve a cabo la diferenciación floral en el hijo es de los 5 a 40 días después de la cosecha de la planta madre, a fin de que no exista antagonismo por nutrición entre la planta madre, su fruto y la inflorescencia en desarrollo (Lassoudière, 1978d).</w:delText>
        </w:r>
      </w:del>
    </w:p>
    <w:p w:rsidR="00F91DF1" w:rsidRPr="003E7CCE" w:rsidDel="00060D39" w:rsidRDefault="00F91DF1" w:rsidP="00D402D0">
      <w:pPr>
        <w:spacing w:line="480" w:lineRule="auto"/>
        <w:ind w:left="1620"/>
        <w:jc w:val="both"/>
        <w:rPr>
          <w:del w:id="4932" w:author="cesar" w:date="2004-12-16T10:04:00Z"/>
          <w:rFonts w:ascii="Arial" w:hAnsi="Arial"/>
          <w:b/>
          <w:rPrChange w:id="4933" w:author="CESAR LARA" w:date="2005-08-03T09:50:00Z">
            <w:rPr>
              <w:del w:id="4934" w:author="cesar" w:date="2004-12-16T10:04:00Z"/>
              <w:rFonts w:ascii="Arial" w:hAnsi="Arial"/>
            </w:rPr>
          </w:rPrChange>
        </w:rPr>
        <w:pPrChange w:id="4935" w:author="CESAR LARA" w:date="2005-10-18T20:57:00Z">
          <w:pPr>
            <w:spacing w:line="480" w:lineRule="auto"/>
            <w:ind w:left="720"/>
            <w:jc w:val="both"/>
          </w:pPr>
        </w:pPrChange>
      </w:pPr>
    </w:p>
    <w:p w:rsidR="00F91DF1" w:rsidRPr="003E7CCE" w:rsidDel="00126660" w:rsidRDefault="00F91DF1" w:rsidP="00D402D0">
      <w:pPr>
        <w:spacing w:line="480" w:lineRule="auto"/>
        <w:ind w:left="1620"/>
        <w:jc w:val="both"/>
        <w:rPr>
          <w:del w:id="4936" w:author="cesar" w:date="2004-12-16T09:45:00Z"/>
          <w:rFonts w:ascii="Arial" w:hAnsi="Arial"/>
          <w:b/>
          <w:rPrChange w:id="4937" w:author="CESAR LARA" w:date="2005-08-03T09:50:00Z">
            <w:rPr>
              <w:del w:id="4938" w:author="cesar" w:date="2004-12-16T09:45:00Z"/>
              <w:rFonts w:ascii="Arial" w:hAnsi="Arial"/>
            </w:rPr>
          </w:rPrChange>
        </w:rPr>
        <w:pPrChange w:id="4939" w:author="CESAR LARA" w:date="2005-10-18T20:57:00Z">
          <w:pPr>
            <w:spacing w:line="480" w:lineRule="auto"/>
            <w:ind w:left="720"/>
            <w:jc w:val="both"/>
          </w:pPr>
        </w:pPrChange>
      </w:pPr>
      <w:del w:id="4940" w:author="cesar" w:date="2004-12-16T09:45:00Z">
        <w:r w:rsidRPr="003E7CCE" w:rsidDel="00126660">
          <w:rPr>
            <w:rFonts w:ascii="Arial" w:hAnsi="Arial"/>
            <w:b/>
            <w:rPrChange w:id="4941" w:author="CESAR LARA" w:date="2005-08-03T09:50:00Z">
              <w:rPr>
                <w:rFonts w:ascii="Arial" w:hAnsi="Arial"/>
              </w:rPr>
            </w:rPrChange>
          </w:rPr>
          <w:delText>El desarrollo de la inflorescencia dentro del pseudotallo tiene una duración de más de 100 días; y entre la Diferenciación Floral (DF) y la Floración (F) pueden transcurrir de 45 a 90 días</w:delText>
        </w:r>
        <w:r w:rsidRPr="003E7CCE" w:rsidDel="00126660">
          <w:rPr>
            <w:rFonts w:ascii="Arial" w:hAnsi="Arial"/>
            <w:b/>
            <w:rPrChange w:id="4942" w:author="CESAR LARA" w:date="2005-08-03T09:50:00Z">
              <w:rPr>
                <w:rFonts w:ascii="Arial" w:hAnsi="Arial"/>
              </w:rPr>
            </w:rPrChange>
          </w:rPr>
          <w:delText>; sin embargo, la duración que señala la li</w:delText>
        </w:r>
        <w:r w:rsidRPr="003E7CCE" w:rsidDel="00126660">
          <w:rPr>
            <w:rFonts w:ascii="Arial" w:hAnsi="Arial"/>
            <w:b/>
            <w:rPrChange w:id="4943" w:author="CESAR LARA" w:date="2005-08-03T09:50:00Z">
              <w:rPr>
                <w:rFonts w:ascii="Arial" w:hAnsi="Arial"/>
              </w:rPr>
            </w:rPrChange>
          </w:rPr>
          <w:delText>teratura resulta poco congruente con lo que corresponde a otros estados de desarrollo de la planta</w:delText>
        </w:r>
        <w:r w:rsidRPr="003E7CCE" w:rsidDel="00126660">
          <w:rPr>
            <w:rFonts w:ascii="Arial" w:hAnsi="Arial"/>
            <w:b/>
            <w:rPrChange w:id="4944" w:author="CESAR LARA" w:date="2005-08-03T09:50:00Z">
              <w:rPr>
                <w:rFonts w:ascii="Arial" w:hAnsi="Arial"/>
              </w:rPr>
            </w:rPrChange>
          </w:rPr>
          <w:delText>.</w:delText>
        </w:r>
      </w:del>
      <w:ins w:id="4945" w:author="JUAN AYCART" w:date="2004-09-13T11:28:00Z">
        <w:del w:id="4946" w:author="cesar" w:date="2004-12-16T09:45:00Z">
          <w:r w:rsidR="00803C66" w:rsidRPr="003E7CCE" w:rsidDel="00126660">
            <w:rPr>
              <w:rFonts w:ascii="Arial" w:hAnsi="Arial"/>
              <w:b/>
              <w:rPrChange w:id="4947" w:author="CESAR LARA" w:date="2005-08-03T09:50:00Z">
                <w:rPr>
                  <w:rFonts w:ascii="Arial" w:hAnsi="Arial"/>
                </w:rPr>
              </w:rPrChange>
            </w:rPr>
            <w:delText xml:space="preserve"> (Soto, 2000).</w:delText>
          </w:r>
        </w:del>
      </w:ins>
    </w:p>
    <w:p w:rsidR="00F91DF1" w:rsidRPr="003E7CCE" w:rsidDel="00126660" w:rsidRDefault="00F91DF1" w:rsidP="00D402D0">
      <w:pPr>
        <w:spacing w:line="480" w:lineRule="auto"/>
        <w:ind w:left="1620"/>
        <w:jc w:val="both"/>
        <w:rPr>
          <w:del w:id="4948" w:author="cesar" w:date="2004-12-16T09:45:00Z"/>
          <w:rFonts w:ascii="Arial" w:hAnsi="Arial"/>
          <w:b/>
          <w:rPrChange w:id="4949" w:author="CESAR LARA" w:date="2005-08-03T09:50:00Z">
            <w:rPr>
              <w:del w:id="4950" w:author="cesar" w:date="2004-12-16T09:45:00Z"/>
              <w:rFonts w:ascii="Arial" w:hAnsi="Arial"/>
            </w:rPr>
          </w:rPrChange>
        </w:rPr>
        <w:pPrChange w:id="4951"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4952" w:author="cesar" w:date="2004-12-16T10:01:00Z"/>
          <w:rFonts w:ascii="Arial" w:hAnsi="Arial"/>
          <w:b/>
          <w:rPrChange w:id="4953" w:author="CESAR LARA" w:date="2005-08-03T09:50:00Z">
            <w:rPr>
              <w:del w:id="4954" w:author="cesar" w:date="2004-12-16T10:01:00Z"/>
              <w:rFonts w:ascii="Arial" w:hAnsi="Arial"/>
            </w:rPr>
          </w:rPrChange>
        </w:rPr>
        <w:pPrChange w:id="4955" w:author="CESAR LARA" w:date="2005-10-18T20:57:00Z">
          <w:pPr>
            <w:spacing w:line="480" w:lineRule="auto"/>
            <w:ind w:left="720"/>
            <w:jc w:val="both"/>
          </w:pPr>
        </w:pPrChange>
      </w:pPr>
      <w:del w:id="4956" w:author="cesar" w:date="2004-12-16T10:01:00Z">
        <w:r w:rsidRPr="003E7CCE" w:rsidDel="00060D39">
          <w:rPr>
            <w:rFonts w:ascii="Arial" w:hAnsi="Arial"/>
            <w:b/>
            <w:rPrChange w:id="4957" w:author="CESAR LARA" w:date="2005-08-03T09:50:00Z">
              <w:rPr>
                <w:rFonts w:ascii="Arial" w:hAnsi="Arial"/>
              </w:rPr>
            </w:rPrChange>
          </w:rPr>
          <w:delText>Sumerville y Alexandrowics, citados por Lassoudière (1978d), han mostrado que el número de hojas presentes en el pseudotallo en el momento de la Iniciación Floral (EF) es de 11</w:delText>
        </w:r>
      </w:del>
      <w:ins w:id="4958" w:author="JUAN AYCART" w:date="2004-10-11T19:01:00Z">
        <w:del w:id="4959" w:author="cesar" w:date="2004-12-16T10:01:00Z">
          <w:r w:rsidR="0024116D" w:rsidRPr="003E7CCE" w:rsidDel="00060D39">
            <w:rPr>
              <w:rFonts w:ascii="Arial" w:hAnsi="Arial"/>
              <w:b/>
              <w:rPrChange w:id="4960" w:author="CESAR LARA" w:date="2005-08-03T09:50:00Z">
                <w:rPr>
                  <w:rFonts w:ascii="Arial" w:hAnsi="Arial"/>
                </w:rPr>
              </w:rPrChange>
            </w:rPr>
            <w:delText>.</w:delText>
          </w:r>
        </w:del>
      </w:ins>
      <w:del w:id="4961" w:author="cesar" w:date="2004-12-16T10:01:00Z">
        <w:r w:rsidRPr="003E7CCE" w:rsidDel="00060D39">
          <w:rPr>
            <w:rFonts w:ascii="Arial" w:hAnsi="Arial"/>
            <w:b/>
            <w:rPrChange w:id="4962" w:author="CESAR LARA" w:date="2005-08-03T09:50:00Z">
              <w:rPr>
                <w:rFonts w:ascii="Arial" w:hAnsi="Arial"/>
              </w:rPr>
            </w:rPrChange>
          </w:rPr>
          <w:delText>, sin tomar en cuenta las brácteas homólogas a las hojas</w:delText>
        </w:r>
      </w:del>
      <w:ins w:id="4963" w:author="JUAN AYCART" w:date="2004-10-11T19:01:00Z">
        <w:del w:id="4964" w:author="cesar" w:date="2004-12-16T10:01:00Z">
          <w:r w:rsidR="0024116D" w:rsidRPr="003E7CCE" w:rsidDel="00060D39">
            <w:rPr>
              <w:rFonts w:ascii="Arial" w:hAnsi="Arial"/>
              <w:b/>
              <w:rPrChange w:id="4965" w:author="CESAR LARA" w:date="2005-08-03T09:50:00Z">
                <w:rPr>
                  <w:rFonts w:ascii="Arial" w:hAnsi="Arial"/>
                </w:rPr>
              </w:rPrChange>
            </w:rPr>
            <w:delText xml:space="preserve"> </w:delText>
          </w:r>
        </w:del>
      </w:ins>
      <w:del w:id="4966" w:author="cesar" w:date="2004-12-16T10:01:00Z">
        <w:r w:rsidRPr="003E7CCE" w:rsidDel="00060D39">
          <w:rPr>
            <w:rFonts w:ascii="Arial" w:hAnsi="Arial"/>
            <w:b/>
            <w:rPrChange w:id="4967" w:author="CESAR LARA" w:date="2005-08-03T09:50:00Z">
              <w:rPr>
                <w:rFonts w:ascii="Arial" w:hAnsi="Arial"/>
              </w:rPr>
            </w:rPrChange>
          </w:rPr>
          <w:delText>. Lassoudière (1978d), encontró que tal cambio podría ocurrir durante el transcurso de la aparición de las hojas Xl a XII.</w:delText>
        </w:r>
      </w:del>
    </w:p>
    <w:p w:rsidR="00F91DF1" w:rsidRPr="003E7CCE" w:rsidDel="00060D39" w:rsidRDefault="00F91DF1" w:rsidP="00D402D0">
      <w:pPr>
        <w:spacing w:line="480" w:lineRule="auto"/>
        <w:ind w:left="1620"/>
        <w:jc w:val="both"/>
        <w:rPr>
          <w:del w:id="4968" w:author="cesar" w:date="2004-12-16T10:01:00Z"/>
          <w:rFonts w:ascii="Arial" w:hAnsi="Arial"/>
          <w:b/>
          <w:rPrChange w:id="4969" w:author="CESAR LARA" w:date="2005-08-03T09:50:00Z">
            <w:rPr>
              <w:del w:id="4970" w:author="cesar" w:date="2004-12-16T10:01:00Z"/>
              <w:rFonts w:ascii="Arial" w:hAnsi="Arial"/>
            </w:rPr>
          </w:rPrChange>
        </w:rPr>
        <w:pPrChange w:id="4971" w:author="CESAR LARA" w:date="2005-10-18T20:57:00Z">
          <w:pPr>
            <w:spacing w:line="480" w:lineRule="auto"/>
            <w:ind w:left="720"/>
            <w:jc w:val="both"/>
          </w:pPr>
        </w:pPrChange>
      </w:pPr>
    </w:p>
    <w:p w:rsidR="0024116D" w:rsidRPr="003E7CCE" w:rsidDel="00060D39" w:rsidRDefault="0024116D" w:rsidP="00D402D0">
      <w:pPr>
        <w:numPr>
          <w:ins w:id="4972" w:author="JUAN AYCART" w:date="2004-10-11T19:01:00Z"/>
        </w:numPr>
        <w:spacing w:line="480" w:lineRule="auto"/>
        <w:ind w:left="1620"/>
        <w:jc w:val="both"/>
        <w:rPr>
          <w:ins w:id="4973" w:author="JUAN AYCART" w:date="2004-10-11T19:01:00Z"/>
          <w:del w:id="4974" w:author="cesar" w:date="2004-12-16T10:01:00Z"/>
          <w:rFonts w:ascii="Arial" w:hAnsi="Arial"/>
          <w:b/>
          <w:rPrChange w:id="4975" w:author="CESAR LARA" w:date="2005-08-03T09:50:00Z">
            <w:rPr>
              <w:ins w:id="4976" w:author="JUAN AYCART" w:date="2004-10-11T19:01:00Z"/>
              <w:del w:id="4977" w:author="cesar" w:date="2004-12-16T10:01:00Z"/>
              <w:rFonts w:ascii="Arial" w:hAnsi="Arial"/>
            </w:rPr>
          </w:rPrChange>
        </w:rPr>
        <w:pPrChange w:id="4978"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4979" w:author="cesar" w:date="2004-12-16T10:04:00Z"/>
          <w:rFonts w:ascii="Arial" w:hAnsi="Arial"/>
          <w:b/>
          <w:rPrChange w:id="4980" w:author="CESAR LARA" w:date="2005-08-03T09:50:00Z">
            <w:rPr>
              <w:del w:id="4981" w:author="cesar" w:date="2004-12-16T10:04:00Z"/>
              <w:rFonts w:ascii="Arial" w:hAnsi="Arial"/>
            </w:rPr>
          </w:rPrChange>
        </w:rPr>
        <w:pPrChange w:id="4982" w:author="CESAR LARA" w:date="2005-10-18T20:57:00Z">
          <w:pPr>
            <w:spacing w:line="480" w:lineRule="auto"/>
            <w:ind w:left="720"/>
            <w:jc w:val="both"/>
          </w:pPr>
        </w:pPrChange>
      </w:pPr>
      <w:del w:id="4983" w:author="cesar" w:date="2004-12-16T10:04:00Z">
        <w:r w:rsidRPr="003E7CCE" w:rsidDel="00060D39">
          <w:rPr>
            <w:rFonts w:ascii="Arial" w:hAnsi="Arial"/>
            <w:b/>
            <w:rPrChange w:id="4984" w:author="CESAR LARA" w:date="2005-08-03T09:50:00Z">
              <w:rPr>
                <w:rFonts w:ascii="Arial" w:hAnsi="Arial"/>
              </w:rPr>
            </w:rPrChange>
          </w:rPr>
          <w:delText>El crecimiento de la inflorescencia llega a ser notable a partir de la hoja VI, lo que probablemente coincide con el inicio de la subida de la inflorescencia o Iniciación Floral (EF) (Lassoudière, 1978d).</w:delText>
        </w:r>
      </w:del>
    </w:p>
    <w:p w:rsidR="00F91DF1" w:rsidRPr="003E7CCE" w:rsidDel="00060D39" w:rsidRDefault="00F91DF1" w:rsidP="00D402D0">
      <w:pPr>
        <w:spacing w:line="480" w:lineRule="auto"/>
        <w:ind w:left="1620"/>
        <w:jc w:val="both"/>
        <w:rPr>
          <w:del w:id="4985" w:author="cesar" w:date="2004-12-16T10:04:00Z"/>
          <w:rFonts w:ascii="Arial" w:hAnsi="Arial"/>
          <w:b/>
          <w:rPrChange w:id="4986" w:author="CESAR LARA" w:date="2005-08-03T09:50:00Z">
            <w:rPr>
              <w:del w:id="4987" w:author="cesar" w:date="2004-12-16T10:04:00Z"/>
              <w:rFonts w:ascii="Arial" w:hAnsi="Arial"/>
            </w:rPr>
          </w:rPrChange>
        </w:rPr>
        <w:pPrChange w:id="4988"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4989" w:author="cesar" w:date="2004-12-16T10:04:00Z"/>
          <w:rFonts w:ascii="Arial" w:hAnsi="Arial"/>
          <w:b/>
          <w:rPrChange w:id="4990" w:author="CESAR LARA" w:date="2005-08-03T09:50:00Z">
            <w:rPr>
              <w:del w:id="4991" w:author="cesar" w:date="2004-12-16T10:04:00Z"/>
              <w:rFonts w:ascii="Arial" w:hAnsi="Arial"/>
            </w:rPr>
          </w:rPrChange>
        </w:rPr>
        <w:pPrChange w:id="4992" w:author="CESAR LARA" w:date="2005-10-18T20:57:00Z">
          <w:pPr>
            <w:spacing w:line="480" w:lineRule="auto"/>
            <w:ind w:left="720"/>
            <w:jc w:val="both"/>
          </w:pPr>
        </w:pPrChange>
      </w:pPr>
      <w:del w:id="4993" w:author="cesar" w:date="2004-12-16T10:04:00Z">
        <w:r w:rsidRPr="003E7CCE" w:rsidDel="00060D39">
          <w:rPr>
            <w:rFonts w:ascii="Arial" w:hAnsi="Arial"/>
            <w:b/>
            <w:rPrChange w:id="4994" w:author="CESAR LARA" w:date="2005-08-03T09:50:00Z">
              <w:rPr>
                <w:rFonts w:ascii="Arial" w:hAnsi="Arial"/>
              </w:rPr>
            </w:rPrChange>
          </w:rPr>
          <w:delText xml:space="preserve">En la </w:delText>
        </w:r>
        <w:r w:rsidRPr="003E7CCE" w:rsidDel="00060D39">
          <w:rPr>
            <w:rFonts w:ascii="Arial" w:hAnsi="Arial"/>
            <w:b/>
          </w:rPr>
          <w:delText>Figura 2.25</w:delText>
        </w:r>
        <w:r w:rsidRPr="003E7CCE" w:rsidDel="00060D39">
          <w:rPr>
            <w:rFonts w:ascii="Arial" w:hAnsi="Arial"/>
            <w:b/>
            <w:rPrChange w:id="4995" w:author="CESAR LARA" w:date="2005-08-03T09:50:00Z">
              <w:rPr>
                <w:rFonts w:ascii="Arial" w:hAnsi="Arial"/>
              </w:rPr>
            </w:rPrChange>
          </w:rPr>
          <w:delText xml:space="preserve"> se presentan las características de la inflorescencia en el interior del pseudotallo después de la disección y a diferentes edades.</w:delText>
        </w:r>
      </w:del>
    </w:p>
    <w:p w:rsidR="00F91DF1" w:rsidRPr="003E7CCE" w:rsidDel="00060D39" w:rsidRDefault="00F91DF1" w:rsidP="00D402D0">
      <w:pPr>
        <w:spacing w:line="480" w:lineRule="auto"/>
        <w:ind w:left="1620"/>
        <w:jc w:val="both"/>
        <w:rPr>
          <w:del w:id="4996" w:author="cesar" w:date="2004-12-16T10:04:00Z"/>
          <w:rFonts w:ascii="Arial" w:hAnsi="Arial"/>
          <w:b/>
          <w:rPrChange w:id="4997" w:author="CESAR LARA" w:date="2005-08-03T09:50:00Z">
            <w:rPr>
              <w:del w:id="4998" w:author="cesar" w:date="2004-12-16T10:04:00Z"/>
              <w:rFonts w:ascii="Arial" w:hAnsi="Arial"/>
            </w:rPr>
          </w:rPrChange>
        </w:rPr>
        <w:pPrChange w:id="4999"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5000" w:author="cesar" w:date="2004-12-16T10:04:00Z"/>
          <w:rFonts w:ascii="Arial" w:hAnsi="Arial"/>
          <w:b/>
          <w:rPrChange w:id="5001" w:author="CESAR LARA" w:date="2005-08-03T09:50:00Z">
            <w:rPr>
              <w:del w:id="5002" w:author="cesar" w:date="2004-12-16T10:04:00Z"/>
              <w:rFonts w:ascii="Arial" w:hAnsi="Arial"/>
            </w:rPr>
          </w:rPrChange>
        </w:rPr>
        <w:pPrChange w:id="5003" w:author="CESAR LARA" w:date="2005-10-18T20:57:00Z">
          <w:pPr>
            <w:spacing w:line="480" w:lineRule="auto"/>
            <w:ind w:left="720"/>
            <w:jc w:val="both"/>
          </w:pPr>
        </w:pPrChange>
      </w:pPr>
      <w:del w:id="5004" w:author="cesar" w:date="2004-12-16T10:04:00Z">
        <w:r w:rsidRPr="003E7CCE" w:rsidDel="00060D39">
          <w:rPr>
            <w:rFonts w:ascii="Arial" w:hAnsi="Arial"/>
            <w:b/>
            <w:rPrChange w:id="5005" w:author="CESAR LARA" w:date="2005-08-03T09:50:00Z">
              <w:rPr>
                <w:rFonts w:ascii="Arial" w:hAnsi="Arial"/>
              </w:rPr>
            </w:rPrChange>
          </w:rPr>
          <w:delText>Durante el desarrollo vegetativo el meristema floral no experimenta actividad mitótica, pero aumenta su volumen; el tamaño del meristema en el momento de la transformación parece fijar el tamaño del futuro fruto (Barker y Steward, 1962a y 1962b; Fahn, Stoler y First, 1963; Simmonds, 1953 y 1973).</w:delText>
        </w:r>
      </w:del>
    </w:p>
    <w:p w:rsidR="00F91DF1" w:rsidRPr="003E7CCE" w:rsidDel="00060D39" w:rsidRDefault="00F91DF1" w:rsidP="00D402D0">
      <w:pPr>
        <w:spacing w:line="480" w:lineRule="auto"/>
        <w:ind w:left="1620"/>
        <w:jc w:val="both"/>
        <w:rPr>
          <w:del w:id="5006" w:author="cesar" w:date="2004-12-16T10:04:00Z"/>
          <w:rFonts w:ascii="Arial" w:hAnsi="Arial"/>
          <w:b/>
          <w:rPrChange w:id="5007" w:author="CESAR LARA" w:date="2005-08-03T09:50:00Z">
            <w:rPr>
              <w:del w:id="5008" w:author="cesar" w:date="2004-12-16T10:04:00Z"/>
              <w:rFonts w:ascii="Arial" w:hAnsi="Arial"/>
            </w:rPr>
          </w:rPrChange>
        </w:rPr>
        <w:pPrChange w:id="5009"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5010" w:author="cesar" w:date="2004-12-16T10:04:00Z"/>
          <w:rFonts w:ascii="Arial" w:hAnsi="Arial"/>
          <w:b/>
          <w:rPrChange w:id="5011" w:author="CESAR LARA" w:date="2005-08-03T09:50:00Z">
            <w:rPr>
              <w:del w:id="5012" w:author="cesar" w:date="2004-12-16T10:04:00Z"/>
              <w:rFonts w:ascii="Arial" w:hAnsi="Arial"/>
            </w:rPr>
          </w:rPrChange>
        </w:rPr>
        <w:pPrChange w:id="5013" w:author="CESAR LARA" w:date="2005-10-18T20:57:00Z">
          <w:pPr>
            <w:spacing w:line="480" w:lineRule="auto"/>
            <w:ind w:left="720"/>
            <w:jc w:val="both"/>
          </w:pPr>
        </w:pPrChange>
      </w:pPr>
      <w:del w:id="5014" w:author="cesar" w:date="2004-12-16T10:04:00Z">
        <w:r w:rsidRPr="003E7CCE" w:rsidDel="00060D39">
          <w:rPr>
            <w:rFonts w:ascii="Arial" w:hAnsi="Arial"/>
            <w:b/>
            <w:rPrChange w:id="5015" w:author="CESAR LARA" w:date="2005-08-03T09:50:00Z">
              <w:rPr>
                <w:rFonts w:ascii="Arial" w:hAnsi="Arial"/>
              </w:rPr>
            </w:rPrChange>
          </w:rPr>
          <w:delText>Una vez que la actividad vegetativa cesa, el meristema floral entra en gran actividad mitótica y la túnica se espesa con dos o tres capas. El producto de esa actividad es muy diferente al de los meristemas laterales vegetativos, y su resultado es: un tallo definido con intermedios elongados, brácteas no circundantes en lugar de vainas circundantes y un sistema regular de ramas axiales laterales (las flores) (Barker y Steward, 1962 a y b; Fahn, Stoler y First, 1963; Simmonds, 1973).</w:delText>
        </w:r>
      </w:del>
    </w:p>
    <w:p w:rsidR="00F91DF1" w:rsidRPr="003E7CCE" w:rsidDel="00060D39" w:rsidRDefault="00F91DF1" w:rsidP="00D402D0">
      <w:pPr>
        <w:spacing w:line="480" w:lineRule="auto"/>
        <w:ind w:left="1620"/>
        <w:jc w:val="both"/>
        <w:rPr>
          <w:del w:id="5016" w:author="cesar" w:date="2004-12-16T10:04:00Z"/>
          <w:rFonts w:ascii="Arial" w:hAnsi="Arial"/>
          <w:b/>
          <w:rPrChange w:id="5017" w:author="CESAR LARA" w:date="2005-08-03T09:50:00Z">
            <w:rPr>
              <w:del w:id="5018" w:author="cesar" w:date="2004-12-16T10:04:00Z"/>
              <w:rFonts w:ascii="Arial" w:hAnsi="Arial"/>
            </w:rPr>
          </w:rPrChange>
        </w:rPr>
        <w:pPrChange w:id="5019"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5020" w:author="cesar" w:date="2004-12-16T10:04:00Z"/>
          <w:rFonts w:ascii="Arial" w:hAnsi="Arial"/>
          <w:b/>
          <w:rPrChange w:id="5021" w:author="CESAR LARA" w:date="2005-08-03T09:50:00Z">
            <w:rPr>
              <w:del w:id="5022" w:author="cesar" w:date="2004-12-16T10:04:00Z"/>
              <w:rFonts w:ascii="Arial" w:hAnsi="Arial"/>
            </w:rPr>
          </w:rPrChange>
        </w:rPr>
        <w:pPrChange w:id="5023" w:author="CESAR LARA" w:date="2005-10-18T20:57:00Z">
          <w:pPr>
            <w:spacing w:line="480" w:lineRule="auto"/>
            <w:ind w:left="720"/>
            <w:jc w:val="both"/>
          </w:pPr>
        </w:pPrChange>
      </w:pPr>
      <w:del w:id="5024" w:author="cesar" w:date="2004-12-16T10:04:00Z">
        <w:r w:rsidRPr="003E7CCE" w:rsidDel="00060D39">
          <w:rPr>
            <w:rFonts w:ascii="Arial" w:hAnsi="Arial"/>
            <w:b/>
            <w:rPrChange w:id="5025" w:author="CESAR LARA" w:date="2005-08-03T09:50:00Z">
              <w:rPr>
                <w:rFonts w:ascii="Arial" w:hAnsi="Arial"/>
              </w:rPr>
            </w:rPrChange>
          </w:rPr>
          <w:delText>En cuanto la actividad se ha iniciado en el meristema, la inflorescencia comienza a crecer en tamaño y avanza por el centro del pseudotallo, cuando el ápice de la inflorescencia llega a la altura de 20 a 35 cm en el pseudotallo, el tamaño de la misma es de 1 a 2,5 cm. A partir de ese momento, la inflorescencia avanza en altura a un promedio diario de 15 cm, requiriendo de 18 a 22 días para emerger en el boquete floral como una gran yema ovoide (</w:delText>
        </w:r>
        <w:r w:rsidRPr="003E7CCE" w:rsidDel="00060D39">
          <w:rPr>
            <w:rFonts w:ascii="Arial" w:hAnsi="Arial"/>
            <w:b/>
          </w:rPr>
          <w:delText>Gráfico 2.2</w:delText>
        </w:r>
        <w:r w:rsidRPr="003E7CCE" w:rsidDel="00060D39">
          <w:rPr>
            <w:rFonts w:ascii="Arial" w:hAnsi="Arial"/>
            <w:b/>
            <w:rPrChange w:id="5026" w:author="CESAR LARA" w:date="2005-08-03T09:50:00Z">
              <w:rPr>
                <w:rFonts w:ascii="Arial" w:hAnsi="Arial"/>
              </w:rPr>
            </w:rPrChange>
          </w:rPr>
          <w:delText xml:space="preserve">; </w:delText>
        </w:r>
        <w:r w:rsidRPr="003E7CCE" w:rsidDel="00060D39">
          <w:rPr>
            <w:rFonts w:ascii="Arial" w:hAnsi="Arial"/>
            <w:b/>
          </w:rPr>
          <w:delText>Figura 2.25</w:delText>
        </w:r>
        <w:r w:rsidRPr="003E7CCE" w:rsidDel="00060D39">
          <w:rPr>
            <w:rFonts w:ascii="Arial" w:hAnsi="Arial"/>
            <w:b/>
            <w:rPrChange w:id="5027" w:author="CESAR LARA" w:date="2005-08-03T09:50:00Z">
              <w:rPr>
                <w:rFonts w:ascii="Arial" w:hAnsi="Arial"/>
              </w:rPr>
            </w:rPrChange>
          </w:rPr>
          <w:delText>).</w:delText>
        </w:r>
      </w:del>
    </w:p>
    <w:p w:rsidR="00F91DF1" w:rsidRPr="003E7CCE" w:rsidDel="00060D39" w:rsidRDefault="00F91DF1" w:rsidP="00D402D0">
      <w:pPr>
        <w:spacing w:line="480" w:lineRule="auto"/>
        <w:ind w:left="1620"/>
        <w:jc w:val="both"/>
        <w:rPr>
          <w:del w:id="5028" w:author="cesar" w:date="2004-12-16T10:04:00Z"/>
          <w:rFonts w:ascii="Arial" w:hAnsi="Arial"/>
          <w:b/>
          <w:rPrChange w:id="5029" w:author="CESAR LARA" w:date="2005-08-03T09:50:00Z">
            <w:rPr>
              <w:del w:id="5030" w:author="cesar" w:date="2004-12-16T10:04:00Z"/>
              <w:rFonts w:ascii="Arial" w:hAnsi="Arial"/>
            </w:rPr>
          </w:rPrChange>
        </w:rPr>
        <w:pPrChange w:id="5031"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5032" w:author="cesar" w:date="2004-12-16T10:04:00Z"/>
          <w:rFonts w:ascii="Arial" w:hAnsi="Arial"/>
          <w:b/>
          <w:rPrChange w:id="5033" w:author="CESAR LARA" w:date="2005-08-03T09:50:00Z">
            <w:rPr>
              <w:del w:id="5034" w:author="cesar" w:date="2004-12-16T10:04:00Z"/>
              <w:rFonts w:ascii="Arial" w:hAnsi="Arial"/>
            </w:rPr>
          </w:rPrChange>
        </w:rPr>
        <w:pPrChange w:id="5035" w:author="CESAR LARA" w:date="2005-10-18T20:57:00Z">
          <w:pPr>
            <w:spacing w:line="480" w:lineRule="auto"/>
            <w:ind w:left="720"/>
            <w:jc w:val="both"/>
          </w:pPr>
        </w:pPrChange>
      </w:pPr>
      <w:del w:id="5036" w:author="cesar" w:date="2004-12-16T10:04:00Z">
        <w:r w:rsidRPr="003E7CCE" w:rsidDel="00060D39">
          <w:rPr>
            <w:rFonts w:ascii="Arial" w:hAnsi="Arial"/>
            <w:b/>
            <w:rPrChange w:id="5037" w:author="CESAR LARA" w:date="2005-08-03T09:50:00Z">
              <w:rPr>
                <w:rFonts w:ascii="Arial" w:hAnsi="Arial"/>
              </w:rPr>
            </w:rPrChange>
          </w:rPr>
          <w:delText>Desde la iniciación floral, el tamaño de la inflorescencia pasa de 2 a 70 cm, con un crecimiento diario de 3,5 cm (Lassoudière, 1978e).</w:delText>
        </w:r>
      </w:del>
    </w:p>
    <w:p w:rsidR="00F91DF1" w:rsidRPr="003E7CCE" w:rsidDel="00060D39" w:rsidRDefault="00F91DF1" w:rsidP="00D402D0">
      <w:pPr>
        <w:spacing w:line="480" w:lineRule="auto"/>
        <w:ind w:left="1620"/>
        <w:jc w:val="both"/>
        <w:rPr>
          <w:del w:id="5038" w:author="cesar" w:date="2004-12-16T10:04:00Z"/>
          <w:rFonts w:ascii="Arial" w:hAnsi="Arial"/>
          <w:b/>
          <w:rPrChange w:id="5039" w:author="CESAR LARA" w:date="2005-08-03T09:50:00Z">
            <w:rPr>
              <w:del w:id="5040" w:author="cesar" w:date="2004-12-16T10:04:00Z"/>
              <w:rFonts w:ascii="Arial" w:hAnsi="Arial"/>
            </w:rPr>
          </w:rPrChange>
        </w:rPr>
        <w:pPrChange w:id="5041" w:author="CESAR LARA" w:date="2005-10-18T20:57:00Z">
          <w:pPr>
            <w:spacing w:line="480" w:lineRule="auto"/>
            <w:ind w:left="720"/>
            <w:jc w:val="both"/>
          </w:pPr>
        </w:pPrChange>
      </w:pPr>
    </w:p>
    <w:p w:rsidR="00F91DF1" w:rsidRPr="003E7CCE" w:rsidDel="00810F28" w:rsidRDefault="00F91DF1" w:rsidP="00D402D0">
      <w:pPr>
        <w:spacing w:line="480" w:lineRule="auto"/>
        <w:ind w:left="1620"/>
        <w:jc w:val="both"/>
        <w:rPr>
          <w:del w:id="5042" w:author="JUAN AYCART" w:date="2004-09-13T11:40:00Z"/>
          <w:rFonts w:ascii="Arial" w:hAnsi="Arial"/>
          <w:b/>
          <w:rPrChange w:id="5043" w:author="CESAR LARA" w:date="2005-08-03T09:50:00Z">
            <w:rPr>
              <w:del w:id="5044" w:author="JUAN AYCART" w:date="2004-09-13T11:40:00Z"/>
              <w:rFonts w:ascii="Arial" w:hAnsi="Arial"/>
            </w:rPr>
          </w:rPrChange>
        </w:rPr>
        <w:pPrChange w:id="5045" w:author="CESAR LARA" w:date="2005-10-18T20:57:00Z">
          <w:pPr>
            <w:spacing w:line="480" w:lineRule="auto"/>
            <w:ind w:left="720"/>
            <w:jc w:val="both"/>
          </w:pPr>
        </w:pPrChange>
      </w:pPr>
      <w:del w:id="5046" w:author="JUAN AYCART" w:date="2004-09-13T11:40:00Z">
        <w:r w:rsidRPr="003E7CCE" w:rsidDel="00810F28">
          <w:rPr>
            <w:rFonts w:ascii="Arial" w:hAnsi="Arial"/>
            <w:b/>
            <w:rPrChange w:id="5047" w:author="CESAR LARA" w:date="2005-08-03T09:50:00Z">
              <w:rPr>
                <w:rFonts w:ascii="Arial" w:hAnsi="Arial"/>
              </w:rPr>
            </w:rPrChange>
          </w:rPr>
          <w:delText xml:space="preserve">El </w:delText>
        </w:r>
        <w:r w:rsidRPr="003E7CCE" w:rsidDel="00810F28">
          <w:rPr>
            <w:rFonts w:ascii="Arial" w:hAnsi="Arial"/>
            <w:b/>
          </w:rPr>
          <w:delText>Gráfico 2.3</w:delText>
        </w:r>
        <w:r w:rsidRPr="003E7CCE" w:rsidDel="00810F28">
          <w:rPr>
            <w:rFonts w:ascii="Arial" w:hAnsi="Arial"/>
            <w:b/>
            <w:rPrChange w:id="5048" w:author="CESAR LARA" w:date="2005-08-03T09:50:00Z">
              <w:rPr>
                <w:rFonts w:ascii="Arial" w:hAnsi="Arial"/>
              </w:rPr>
            </w:rPrChange>
          </w:rPr>
          <w:delText xml:space="preserve"> muestra la variación en longitud del dedo central de la segunda mano en función de la distancia del cuello del cormo-ápice de la inflorescencia.</w:delText>
        </w:r>
      </w:del>
    </w:p>
    <w:p w:rsidR="00F91DF1" w:rsidRPr="003E7CCE" w:rsidDel="00810F28" w:rsidRDefault="00F91DF1" w:rsidP="00D402D0">
      <w:pPr>
        <w:spacing w:line="480" w:lineRule="auto"/>
        <w:ind w:left="1620"/>
        <w:jc w:val="both"/>
        <w:rPr>
          <w:del w:id="5049" w:author="JUAN AYCART" w:date="2004-09-13T11:40:00Z"/>
          <w:rFonts w:ascii="Arial" w:hAnsi="Arial"/>
          <w:b/>
          <w:rPrChange w:id="5050" w:author="CESAR LARA" w:date="2005-08-03T09:50:00Z">
            <w:rPr>
              <w:del w:id="5051" w:author="JUAN AYCART" w:date="2004-09-13T11:40:00Z"/>
              <w:rFonts w:ascii="Arial" w:hAnsi="Arial"/>
            </w:rPr>
          </w:rPrChange>
        </w:rPr>
        <w:pPrChange w:id="5052" w:author="CESAR LARA" w:date="2005-10-18T20:57:00Z">
          <w:pPr>
            <w:spacing w:line="480" w:lineRule="auto"/>
            <w:ind w:left="720"/>
            <w:jc w:val="both"/>
          </w:pPr>
        </w:pPrChange>
      </w:pPr>
    </w:p>
    <w:p w:rsidR="00F91DF1" w:rsidRPr="003E7CCE" w:rsidDel="00810F28" w:rsidRDefault="00F91DF1" w:rsidP="00D402D0">
      <w:pPr>
        <w:spacing w:line="480" w:lineRule="auto"/>
        <w:ind w:left="1620"/>
        <w:jc w:val="both"/>
        <w:rPr>
          <w:del w:id="5053" w:author="JUAN AYCART" w:date="2004-09-13T11:41:00Z"/>
          <w:rFonts w:ascii="Arial" w:hAnsi="Arial"/>
          <w:b/>
          <w:rPrChange w:id="5054" w:author="CESAR LARA" w:date="2005-08-03T09:50:00Z">
            <w:rPr>
              <w:del w:id="5055" w:author="JUAN AYCART" w:date="2004-09-13T11:41:00Z"/>
              <w:rFonts w:ascii="Arial" w:hAnsi="Arial"/>
            </w:rPr>
          </w:rPrChange>
        </w:rPr>
        <w:pPrChange w:id="5056" w:author="CESAR LARA" w:date="2005-10-18T20:57:00Z">
          <w:pPr>
            <w:spacing w:line="480" w:lineRule="auto"/>
            <w:ind w:left="720"/>
            <w:jc w:val="both"/>
          </w:pPr>
        </w:pPrChange>
      </w:pPr>
      <w:del w:id="5057" w:author="JUAN AYCART" w:date="2004-09-13T11:41:00Z">
        <w:r w:rsidRPr="003E7CCE" w:rsidDel="00810F28">
          <w:rPr>
            <w:rFonts w:ascii="Arial" w:hAnsi="Arial"/>
            <w:b/>
            <w:rPrChange w:id="5058" w:author="CESAR LARA" w:date="2005-08-03T09:50:00Z">
              <w:rPr>
                <w:rFonts w:ascii="Arial" w:hAnsi="Arial"/>
              </w:rPr>
            </w:rPrChange>
          </w:rPr>
          <w:delText>Las inflorescencias de los clones comerciales no se mantienen erectas, sino que la parte del eje que se encuentra arriba de las hojas bracteales se curva hacia el suelo. Las brácteas rojas violáceas de la inflorescencia se levantan, se enrollan y caen rápidamente.</w:delText>
        </w:r>
      </w:del>
    </w:p>
    <w:p w:rsidR="00F91DF1" w:rsidRPr="003E7CCE" w:rsidDel="00810F28" w:rsidRDefault="00F91DF1" w:rsidP="00D402D0">
      <w:pPr>
        <w:spacing w:line="480" w:lineRule="auto"/>
        <w:ind w:left="1620"/>
        <w:jc w:val="both"/>
        <w:rPr>
          <w:del w:id="5059" w:author="JUAN AYCART" w:date="2004-09-13T11:41:00Z"/>
          <w:rFonts w:ascii="Arial" w:hAnsi="Arial"/>
          <w:b/>
          <w:rPrChange w:id="5060" w:author="CESAR LARA" w:date="2005-08-03T09:50:00Z">
            <w:rPr>
              <w:del w:id="5061" w:author="JUAN AYCART" w:date="2004-09-13T11:41:00Z"/>
              <w:rFonts w:ascii="Arial" w:hAnsi="Arial"/>
            </w:rPr>
          </w:rPrChange>
        </w:rPr>
        <w:pPrChange w:id="5062" w:author="CESAR LARA" w:date="2005-10-18T20:57:00Z">
          <w:pPr>
            <w:spacing w:line="480" w:lineRule="auto"/>
            <w:ind w:left="720"/>
            <w:jc w:val="both"/>
          </w:pPr>
        </w:pPrChange>
      </w:pPr>
    </w:p>
    <w:p w:rsidR="00F91DF1" w:rsidRPr="003E7CCE" w:rsidDel="00810F28" w:rsidRDefault="00F91DF1" w:rsidP="00D402D0">
      <w:pPr>
        <w:spacing w:line="480" w:lineRule="auto"/>
        <w:ind w:left="1620"/>
        <w:jc w:val="both"/>
        <w:rPr>
          <w:del w:id="5063" w:author="JUAN AYCART" w:date="2004-09-13T11:42:00Z"/>
          <w:rFonts w:ascii="Arial" w:hAnsi="Arial"/>
          <w:b/>
          <w:rPrChange w:id="5064" w:author="CESAR LARA" w:date="2005-08-03T09:50:00Z">
            <w:rPr>
              <w:del w:id="5065" w:author="JUAN AYCART" w:date="2004-09-13T11:42:00Z"/>
              <w:rFonts w:ascii="Arial" w:hAnsi="Arial"/>
            </w:rPr>
          </w:rPrChange>
        </w:rPr>
        <w:pPrChange w:id="5066" w:author="CESAR LARA" w:date="2005-10-18T20:57:00Z">
          <w:pPr>
            <w:spacing w:line="480" w:lineRule="auto"/>
            <w:ind w:left="720"/>
            <w:jc w:val="both"/>
          </w:pPr>
        </w:pPrChange>
      </w:pPr>
      <w:del w:id="5067" w:author="JUAN AYCART" w:date="2004-09-13T11:42:00Z">
        <w:r w:rsidRPr="003E7CCE" w:rsidDel="00810F28">
          <w:rPr>
            <w:rFonts w:ascii="Arial" w:hAnsi="Arial"/>
            <w:b/>
            <w:rPrChange w:id="5068" w:author="CESAR LARA" w:date="2005-08-03T09:50:00Z">
              <w:rPr>
                <w:rFonts w:ascii="Arial" w:hAnsi="Arial"/>
              </w:rPr>
            </w:rPrChange>
          </w:rPr>
          <w:delText>En la axila de cada bráctea, excepto para las dos primeras, se encuentra un grupo de flores o "manos” que son descubiertas unas después de otras en orden acrópeta. Dichas flores, dispuestas en dos hileras (biseriadas), están insertadas en un abultamiento del raquis llamado "corona". Para Fahn, Stoler y First (1963), una mano representa una ramificación lateral.</w:delText>
        </w:r>
      </w:del>
    </w:p>
    <w:p w:rsidR="00F91DF1" w:rsidRPr="003E7CCE" w:rsidDel="00810F28" w:rsidRDefault="00F91DF1" w:rsidP="00D402D0">
      <w:pPr>
        <w:spacing w:line="480" w:lineRule="auto"/>
        <w:ind w:left="1620"/>
        <w:jc w:val="both"/>
        <w:rPr>
          <w:del w:id="5069" w:author="JUAN AYCART" w:date="2004-09-13T11:42:00Z"/>
          <w:rFonts w:ascii="Arial" w:hAnsi="Arial"/>
          <w:b/>
          <w:rPrChange w:id="5070" w:author="CESAR LARA" w:date="2005-08-03T09:50:00Z">
            <w:rPr>
              <w:del w:id="5071" w:author="JUAN AYCART" w:date="2004-09-13T11:42:00Z"/>
              <w:rFonts w:ascii="Arial" w:hAnsi="Arial"/>
            </w:rPr>
          </w:rPrChange>
        </w:rPr>
        <w:pPrChange w:id="5072"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5073" w:author="cesar" w:date="2004-12-16T10:08:00Z"/>
          <w:rFonts w:ascii="Arial" w:hAnsi="Arial"/>
          <w:b/>
          <w:i/>
          <w:rPrChange w:id="5074" w:author="CESAR LARA" w:date="2005-08-03T09:50:00Z">
            <w:rPr>
              <w:del w:id="5075" w:author="cesar" w:date="2004-12-16T10:08:00Z"/>
              <w:rFonts w:ascii="Arial" w:hAnsi="Arial"/>
              <w:i/>
            </w:rPr>
          </w:rPrChange>
        </w:rPr>
        <w:pPrChange w:id="5076" w:author="CESAR LARA" w:date="2005-10-18T20:57:00Z">
          <w:pPr>
            <w:spacing w:line="480" w:lineRule="auto"/>
            <w:ind w:left="720"/>
            <w:jc w:val="both"/>
          </w:pPr>
        </w:pPrChange>
      </w:pPr>
      <w:del w:id="5077" w:author="cesar" w:date="2004-12-16T10:08:00Z">
        <w:r w:rsidRPr="003E7CCE" w:rsidDel="00060D39">
          <w:rPr>
            <w:rFonts w:ascii="Arial" w:hAnsi="Arial"/>
            <w:b/>
            <w:i/>
            <w:rPrChange w:id="5078" w:author="CESAR LARA" w:date="2005-08-03T09:50:00Z">
              <w:rPr>
                <w:rFonts w:ascii="Arial" w:hAnsi="Arial"/>
                <w:i/>
              </w:rPr>
            </w:rPrChange>
          </w:rPr>
          <w:delText>Desarrollo de las Flores</w:delText>
        </w:r>
      </w:del>
    </w:p>
    <w:p w:rsidR="00C83B25" w:rsidRPr="003E7CCE" w:rsidDel="00060D39" w:rsidRDefault="0024116D" w:rsidP="00D402D0">
      <w:pPr>
        <w:spacing w:line="480" w:lineRule="auto"/>
        <w:ind w:left="1620"/>
        <w:jc w:val="both"/>
        <w:rPr>
          <w:ins w:id="5079" w:author="JUAN AYCART" w:date="2004-10-11T19:08:00Z"/>
          <w:del w:id="5080" w:author="cesar" w:date="2004-12-16T10:07:00Z"/>
          <w:rFonts w:ascii="Arial" w:hAnsi="Arial"/>
          <w:b/>
          <w:rPrChange w:id="5081" w:author="CESAR LARA" w:date="2005-08-03T09:50:00Z">
            <w:rPr>
              <w:ins w:id="5082" w:author="JUAN AYCART" w:date="2004-10-11T19:08:00Z"/>
              <w:del w:id="5083" w:author="cesar" w:date="2004-12-16T10:07:00Z"/>
              <w:rFonts w:ascii="Arial" w:hAnsi="Arial"/>
            </w:rPr>
          </w:rPrChange>
        </w:rPr>
        <w:pPrChange w:id="5084" w:author="CESAR LARA" w:date="2005-10-18T20:57:00Z">
          <w:pPr>
            <w:spacing w:line="480" w:lineRule="auto"/>
            <w:ind w:left="720"/>
            <w:jc w:val="both"/>
          </w:pPr>
        </w:pPrChange>
      </w:pPr>
      <w:ins w:id="5085" w:author="JUAN AYCART" w:date="2004-10-11T19:05:00Z">
        <w:del w:id="5086" w:author="cesar" w:date="2004-12-16T10:08:00Z">
          <w:r w:rsidRPr="003E7CCE" w:rsidDel="00060D39">
            <w:rPr>
              <w:rFonts w:ascii="Arial" w:hAnsi="Arial"/>
              <w:b/>
              <w:rPrChange w:id="5087" w:author="CESAR LARA" w:date="2005-08-03T09:50:00Z">
                <w:rPr>
                  <w:rFonts w:ascii="Arial" w:hAnsi="Arial"/>
                </w:rPr>
              </w:rPrChange>
            </w:rPr>
            <w:delText>L</w:delText>
          </w:r>
        </w:del>
        <w:del w:id="5088" w:author="cesar" w:date="2005-01-24T12:02:00Z">
          <w:r w:rsidRPr="003E7CCE" w:rsidDel="00427690">
            <w:rPr>
              <w:rFonts w:ascii="Arial" w:hAnsi="Arial"/>
              <w:b/>
              <w:rPrChange w:id="5089" w:author="CESAR LARA" w:date="2005-08-03T09:50:00Z">
                <w:rPr>
                  <w:rFonts w:ascii="Arial" w:hAnsi="Arial"/>
                </w:rPr>
              </w:rPrChange>
            </w:rPr>
            <w:delText>as flores son zigomórficas.</w:delText>
          </w:r>
        </w:del>
      </w:ins>
      <w:ins w:id="5090" w:author="JUAN AYCART" w:date="2004-10-11T19:08:00Z">
        <w:del w:id="5091" w:author="cesar" w:date="2005-01-24T12:02:00Z">
          <w:r w:rsidR="00C83B25" w:rsidRPr="003E7CCE" w:rsidDel="00427690">
            <w:rPr>
              <w:rFonts w:ascii="Arial" w:hAnsi="Arial"/>
              <w:b/>
              <w:rPrChange w:id="5092" w:author="CESAR LARA" w:date="2005-08-03T09:50:00Z">
                <w:rPr>
                  <w:rFonts w:ascii="Arial" w:hAnsi="Arial"/>
                </w:rPr>
              </w:rPrChange>
            </w:rPr>
            <w:delText xml:space="preserve"> </w:delText>
          </w:r>
        </w:del>
        <w:del w:id="5093" w:author="cesar" w:date="2004-12-16T10:07:00Z">
          <w:r w:rsidR="00C83B25" w:rsidRPr="003E7CCE" w:rsidDel="00060D39">
            <w:rPr>
              <w:rFonts w:ascii="Arial" w:hAnsi="Arial"/>
              <w:b/>
              <w:rPrChange w:id="5094" w:author="CESAR LARA" w:date="2005-08-03T09:50:00Z">
                <w:rPr>
                  <w:rFonts w:ascii="Arial" w:hAnsi="Arial"/>
                </w:rPr>
              </w:rPrChange>
            </w:rPr>
            <w:delText xml:space="preserve">En el “Gros Michel" </w:delText>
          </w:r>
        </w:del>
        <w:del w:id="5095" w:author="cesar" w:date="2004-12-16T09:45:00Z">
          <w:r w:rsidR="00C83B25" w:rsidRPr="003E7CCE" w:rsidDel="00126660">
            <w:rPr>
              <w:rFonts w:ascii="Arial" w:hAnsi="Arial"/>
              <w:b/>
              <w:rPrChange w:id="5096" w:author="CESAR LARA" w:date="2005-08-03T09:50:00Z">
                <w:rPr>
                  <w:rFonts w:ascii="Arial" w:hAnsi="Arial"/>
                </w:rPr>
              </w:rPrChange>
            </w:rPr>
            <w:delText xml:space="preserve">así como </w:delText>
          </w:r>
        </w:del>
        <w:del w:id="5097" w:author="cesar" w:date="2004-12-16T09:46:00Z">
          <w:r w:rsidR="00C83B25" w:rsidRPr="003E7CCE" w:rsidDel="00126660">
            <w:rPr>
              <w:rFonts w:ascii="Arial" w:hAnsi="Arial"/>
              <w:b/>
              <w:rPrChange w:id="5098" w:author="CESAR LARA" w:date="2005-08-03T09:50:00Z">
                <w:rPr>
                  <w:rFonts w:ascii="Arial" w:hAnsi="Arial"/>
                </w:rPr>
              </w:rPrChange>
            </w:rPr>
            <w:delText>en los</w:delText>
          </w:r>
        </w:del>
        <w:del w:id="5099" w:author="cesar" w:date="2004-12-16T10:07:00Z">
          <w:r w:rsidR="00C83B25" w:rsidRPr="003E7CCE" w:rsidDel="00060D39">
            <w:rPr>
              <w:rFonts w:ascii="Arial" w:hAnsi="Arial"/>
              <w:b/>
              <w:rPrChange w:id="5100" w:author="CESAR LARA" w:date="2005-08-03T09:50:00Z">
                <w:rPr>
                  <w:rFonts w:ascii="Arial" w:hAnsi="Arial"/>
                </w:rPr>
              </w:rPrChange>
            </w:rPr>
            <w:delText xml:space="preserve"> clones "Cavendish"</w:delText>
          </w:r>
        </w:del>
        <w:del w:id="5101" w:author="cesar" w:date="2004-12-16T09:46:00Z">
          <w:r w:rsidR="00C83B25" w:rsidRPr="003E7CCE" w:rsidDel="00126660">
            <w:rPr>
              <w:rFonts w:ascii="Arial" w:hAnsi="Arial"/>
              <w:b/>
              <w:rPrChange w:id="5102" w:author="CESAR LARA" w:date="2005-08-03T09:50:00Z">
                <w:rPr>
                  <w:rFonts w:ascii="Arial" w:hAnsi="Arial"/>
                </w:rPr>
              </w:rPrChange>
            </w:rPr>
            <w:delText xml:space="preserve"> que son triploides</w:delText>
          </w:r>
        </w:del>
        <w:del w:id="5103" w:author="cesar" w:date="2004-12-16T10:07:00Z">
          <w:r w:rsidR="00C83B25" w:rsidRPr="003E7CCE" w:rsidDel="00060D39">
            <w:rPr>
              <w:rFonts w:ascii="Arial" w:hAnsi="Arial"/>
              <w:b/>
              <w:rPrChange w:id="5104" w:author="CESAR LARA" w:date="2005-08-03T09:50:00Z">
                <w:rPr>
                  <w:rFonts w:ascii="Arial" w:hAnsi="Arial"/>
                </w:rPr>
              </w:rPrChange>
            </w:rPr>
            <w:delText>, no se forma polen.</w:delText>
          </w:r>
        </w:del>
      </w:ins>
    </w:p>
    <w:p w:rsidR="00F91DF1" w:rsidRPr="003E7CCE" w:rsidDel="00427690" w:rsidRDefault="00F91DF1" w:rsidP="00D402D0">
      <w:pPr>
        <w:numPr>
          <w:ins w:id="5105" w:author="Unknown"/>
        </w:numPr>
        <w:spacing w:line="480" w:lineRule="auto"/>
        <w:ind w:left="1620"/>
        <w:jc w:val="both"/>
        <w:rPr>
          <w:del w:id="5106" w:author="cesar" w:date="2005-01-24T12:02:00Z"/>
          <w:rFonts w:ascii="Arial" w:hAnsi="Arial"/>
          <w:b/>
          <w:rPrChange w:id="5107" w:author="CESAR LARA" w:date="2005-08-03T09:50:00Z">
            <w:rPr>
              <w:del w:id="5108" w:author="cesar" w:date="2005-01-24T12:02:00Z"/>
              <w:rFonts w:ascii="Arial" w:hAnsi="Arial"/>
            </w:rPr>
          </w:rPrChange>
        </w:rPr>
        <w:pPrChange w:id="5109" w:author="CESAR LARA" w:date="2005-10-18T20:57:00Z">
          <w:pPr>
            <w:spacing w:line="480" w:lineRule="auto"/>
            <w:ind w:left="720"/>
            <w:jc w:val="both"/>
          </w:pPr>
        </w:pPrChange>
      </w:pPr>
    </w:p>
    <w:p w:rsidR="00C83B25" w:rsidRPr="003E7CCE" w:rsidDel="00427690" w:rsidRDefault="00F91DF1" w:rsidP="00D402D0">
      <w:pPr>
        <w:numPr>
          <w:ins w:id="5110" w:author="Unknown"/>
        </w:numPr>
        <w:spacing w:line="480" w:lineRule="auto"/>
        <w:ind w:left="1620"/>
        <w:jc w:val="both"/>
        <w:rPr>
          <w:ins w:id="5111" w:author="JUAN AYCART" w:date="2004-10-11T19:09:00Z"/>
          <w:del w:id="5112" w:author="cesar" w:date="2005-01-24T12:02:00Z"/>
          <w:rFonts w:ascii="Arial" w:hAnsi="Arial"/>
          <w:b/>
          <w:rPrChange w:id="5113" w:author="CESAR LARA" w:date="2005-08-03T09:50:00Z">
            <w:rPr>
              <w:ins w:id="5114" w:author="JUAN AYCART" w:date="2004-10-11T19:09:00Z"/>
              <w:del w:id="5115" w:author="cesar" w:date="2005-01-24T12:02:00Z"/>
              <w:rFonts w:ascii="Arial" w:hAnsi="Arial"/>
            </w:rPr>
          </w:rPrChange>
        </w:rPr>
        <w:pPrChange w:id="5116" w:author="CESAR LARA" w:date="2005-10-18T20:57:00Z">
          <w:pPr>
            <w:spacing w:line="480" w:lineRule="auto"/>
            <w:ind w:left="720"/>
            <w:jc w:val="both"/>
          </w:pPr>
        </w:pPrChange>
      </w:pPr>
      <w:del w:id="5117" w:author="cesar" w:date="2005-01-24T12:02:00Z">
        <w:r w:rsidRPr="003E7CCE" w:rsidDel="00427690">
          <w:rPr>
            <w:rFonts w:ascii="Arial" w:hAnsi="Arial"/>
            <w:b/>
            <w:rPrChange w:id="5118" w:author="CESAR LARA" w:date="2005-08-03T09:50:00Z">
              <w:rPr>
                <w:rFonts w:ascii="Arial" w:hAnsi="Arial"/>
              </w:rPr>
            </w:rPrChange>
          </w:rPr>
          <w:delText xml:space="preserve">Los órganos florales se desarrollan en la siguiente secuencia: perianto, estambres y carpelos. </w:delText>
        </w:r>
      </w:del>
    </w:p>
    <w:p w:rsidR="0093380E" w:rsidRPr="003E7CCE" w:rsidDel="00060D39" w:rsidRDefault="00C83B25" w:rsidP="00D402D0">
      <w:pPr>
        <w:numPr>
          <w:ins w:id="5119" w:author="JUAN AYCART" w:date="2004-10-13T09:12:00Z"/>
        </w:numPr>
        <w:spacing w:line="480" w:lineRule="auto"/>
        <w:ind w:left="1620"/>
        <w:jc w:val="both"/>
        <w:rPr>
          <w:ins w:id="5120" w:author="JUAN AYCART" w:date="2004-10-13T09:12:00Z"/>
          <w:del w:id="5121" w:author="cesar" w:date="2004-12-16T10:08:00Z"/>
          <w:rFonts w:ascii="Arial" w:hAnsi="Arial"/>
          <w:b/>
          <w:rPrChange w:id="5122" w:author="CESAR LARA" w:date="2005-08-03T09:50:00Z">
            <w:rPr>
              <w:ins w:id="5123" w:author="JUAN AYCART" w:date="2004-10-13T09:12:00Z"/>
              <w:del w:id="5124" w:author="cesar" w:date="2004-12-16T10:08:00Z"/>
              <w:rFonts w:ascii="Arial" w:hAnsi="Arial"/>
            </w:rPr>
          </w:rPrChange>
        </w:rPr>
        <w:pPrChange w:id="5125" w:author="CESAR LARA" w:date="2005-10-18T20:57:00Z">
          <w:pPr>
            <w:spacing w:line="480" w:lineRule="auto"/>
            <w:ind w:left="720"/>
            <w:jc w:val="both"/>
          </w:pPr>
        </w:pPrChange>
      </w:pPr>
      <w:ins w:id="5126" w:author="JUAN AYCART" w:date="2004-10-11T19:09:00Z">
        <w:del w:id="5127" w:author="cesar" w:date="2004-12-16T10:08:00Z">
          <w:r w:rsidRPr="003E7CCE" w:rsidDel="00060D39">
            <w:rPr>
              <w:rFonts w:ascii="Arial" w:hAnsi="Arial"/>
              <w:b/>
              <w:rPrChange w:id="5128" w:author="CESAR LARA" w:date="2005-08-03T09:50:00Z">
                <w:rPr>
                  <w:rFonts w:ascii="Arial" w:hAnsi="Arial"/>
                </w:rPr>
              </w:rPrChange>
            </w:rPr>
            <w:delText xml:space="preserve">En una inflorescencia se distinguen dos tipos de flores: las masculinas </w:delText>
          </w:r>
        </w:del>
      </w:ins>
      <w:ins w:id="5129" w:author="JUAN AYCART" w:date="2004-10-11T19:10:00Z">
        <w:del w:id="5130" w:author="cesar" w:date="2004-12-16T10:08:00Z">
          <w:r w:rsidR="00995EA4" w:rsidRPr="003E7CCE" w:rsidDel="00060D39">
            <w:rPr>
              <w:rFonts w:ascii="Arial" w:hAnsi="Arial"/>
              <w:b/>
              <w:rPrChange w:id="5131" w:author="CESAR LARA" w:date="2005-08-03T09:50:00Z">
                <w:rPr>
                  <w:rFonts w:ascii="Arial" w:hAnsi="Arial"/>
                </w:rPr>
              </w:rPrChange>
            </w:rPr>
            <w:delText xml:space="preserve">(estaminadas) </w:delText>
          </w:r>
        </w:del>
      </w:ins>
      <w:ins w:id="5132" w:author="JUAN AYCART" w:date="2004-10-11T19:09:00Z">
        <w:del w:id="5133" w:author="cesar" w:date="2004-12-16T10:08:00Z">
          <w:r w:rsidRPr="003E7CCE" w:rsidDel="00060D39">
            <w:rPr>
              <w:rFonts w:ascii="Arial" w:hAnsi="Arial"/>
              <w:b/>
              <w:rPrChange w:id="5134" w:author="CESAR LARA" w:date="2005-08-03T09:50:00Z">
                <w:rPr>
                  <w:rFonts w:ascii="Arial" w:hAnsi="Arial"/>
                </w:rPr>
              </w:rPrChange>
            </w:rPr>
            <w:delText>y las femeninas</w:delText>
          </w:r>
        </w:del>
      </w:ins>
      <w:ins w:id="5135" w:author="JUAN AYCART" w:date="2004-10-11T19:11:00Z">
        <w:del w:id="5136" w:author="cesar" w:date="2004-12-16T10:08:00Z">
          <w:r w:rsidR="00995EA4" w:rsidRPr="003E7CCE" w:rsidDel="00060D39">
            <w:rPr>
              <w:rFonts w:ascii="Arial" w:hAnsi="Arial"/>
              <w:b/>
              <w:rPrChange w:id="5137" w:author="CESAR LARA" w:date="2005-08-03T09:50:00Z">
                <w:rPr>
                  <w:rFonts w:ascii="Arial" w:hAnsi="Arial"/>
                </w:rPr>
              </w:rPrChange>
            </w:rPr>
            <w:delText xml:space="preserve"> (pistiladas)</w:delText>
          </w:r>
        </w:del>
      </w:ins>
      <w:ins w:id="5138" w:author="JUAN AYCART" w:date="2004-10-11T19:09:00Z">
        <w:del w:id="5139" w:author="cesar" w:date="2004-12-16T10:08:00Z">
          <w:r w:rsidRPr="003E7CCE" w:rsidDel="00060D39">
            <w:rPr>
              <w:rFonts w:ascii="Arial" w:hAnsi="Arial"/>
              <w:b/>
              <w:rPrChange w:id="5140" w:author="CESAR LARA" w:date="2005-08-03T09:50:00Z">
                <w:rPr>
                  <w:rFonts w:ascii="Arial" w:hAnsi="Arial"/>
                </w:rPr>
              </w:rPrChange>
            </w:rPr>
            <w:delText>, que son morfológicamente diferentes</w:delText>
          </w:r>
        </w:del>
      </w:ins>
      <w:ins w:id="5141" w:author="JUAN AYCART" w:date="2004-10-11T19:10:00Z">
        <w:del w:id="5142" w:author="cesar" w:date="2004-12-16T10:08:00Z">
          <w:r w:rsidRPr="003E7CCE" w:rsidDel="00060D39">
            <w:rPr>
              <w:rFonts w:ascii="Arial" w:hAnsi="Arial"/>
              <w:b/>
              <w:rPrChange w:id="5143" w:author="CESAR LARA" w:date="2005-08-03T09:50:00Z">
                <w:rPr>
                  <w:rFonts w:ascii="Arial" w:hAnsi="Arial"/>
                </w:rPr>
              </w:rPrChange>
            </w:rPr>
            <w:delText>, pero</w:delText>
          </w:r>
        </w:del>
      </w:ins>
      <w:del w:id="5144" w:author="cesar" w:date="2004-12-16T10:08:00Z">
        <w:r w:rsidR="00F91DF1" w:rsidRPr="003E7CCE" w:rsidDel="00060D39">
          <w:rPr>
            <w:rFonts w:ascii="Arial" w:hAnsi="Arial"/>
            <w:b/>
            <w:rPrChange w:id="5145" w:author="CESAR LARA" w:date="2005-08-03T09:50:00Z">
              <w:rPr>
                <w:rFonts w:ascii="Arial" w:hAnsi="Arial"/>
              </w:rPr>
            </w:rPrChange>
          </w:rPr>
          <w:delText>N</w:delText>
        </w:r>
      </w:del>
      <w:ins w:id="5146" w:author="JUAN AYCART" w:date="2004-10-11T19:10:00Z">
        <w:del w:id="5147" w:author="cesar" w:date="2004-12-16T10:08:00Z">
          <w:r w:rsidRPr="003E7CCE" w:rsidDel="00060D39">
            <w:rPr>
              <w:rFonts w:ascii="Arial" w:hAnsi="Arial"/>
              <w:b/>
              <w:rPrChange w:id="5148" w:author="CESAR LARA" w:date="2005-08-03T09:50:00Z">
                <w:rPr>
                  <w:rFonts w:ascii="Arial" w:hAnsi="Arial"/>
                </w:rPr>
              </w:rPrChange>
            </w:rPr>
            <w:delText xml:space="preserve"> </w:delText>
          </w:r>
        </w:del>
        <w:del w:id="5149" w:author="cesar" w:date="2004-12-16T09:48:00Z">
          <w:r w:rsidRPr="003E7CCE" w:rsidDel="00126660">
            <w:rPr>
              <w:rFonts w:ascii="Arial" w:hAnsi="Arial"/>
              <w:b/>
              <w:rPrChange w:id="5150" w:author="CESAR LARA" w:date="2005-08-03T09:50:00Z">
                <w:rPr>
                  <w:rFonts w:ascii="Arial" w:hAnsi="Arial"/>
                </w:rPr>
              </w:rPrChange>
            </w:rPr>
            <w:delText>n</w:delText>
          </w:r>
        </w:del>
      </w:ins>
      <w:del w:id="5151" w:author="cesar" w:date="2004-12-16T09:48:00Z">
        <w:r w:rsidR="00F91DF1" w:rsidRPr="003E7CCE" w:rsidDel="00126660">
          <w:rPr>
            <w:rFonts w:ascii="Arial" w:hAnsi="Arial"/>
            <w:b/>
            <w:rPrChange w:id="5152" w:author="CESAR LARA" w:date="2005-08-03T09:50:00Z">
              <w:rPr>
                <w:rFonts w:ascii="Arial" w:hAnsi="Arial"/>
              </w:rPr>
            </w:rPrChange>
          </w:rPr>
          <w:delText>o hay</w:delText>
        </w:r>
      </w:del>
      <w:del w:id="5153" w:author="cesar" w:date="2004-12-16T10:08:00Z">
        <w:r w:rsidR="00F91DF1" w:rsidRPr="003E7CCE" w:rsidDel="00060D39">
          <w:rPr>
            <w:rFonts w:ascii="Arial" w:hAnsi="Arial"/>
            <w:b/>
            <w:rPrChange w:id="5154" w:author="CESAR LARA" w:date="2005-08-03T09:50:00Z">
              <w:rPr>
                <w:rFonts w:ascii="Arial" w:hAnsi="Arial"/>
              </w:rPr>
            </w:rPrChange>
          </w:rPr>
          <w:delText xml:space="preserve"> diferencia</w:delText>
        </w:r>
      </w:del>
      <w:del w:id="5155" w:author="cesar" w:date="2004-12-16T09:48:00Z">
        <w:r w:rsidR="00F91DF1" w:rsidRPr="003E7CCE" w:rsidDel="00126660">
          <w:rPr>
            <w:rFonts w:ascii="Arial" w:hAnsi="Arial"/>
            <w:b/>
            <w:rPrChange w:id="5156" w:author="CESAR LARA" w:date="2005-08-03T09:50:00Z">
              <w:rPr>
                <w:rFonts w:ascii="Arial" w:hAnsi="Arial"/>
              </w:rPr>
            </w:rPrChange>
          </w:rPr>
          <w:delText xml:space="preserve"> obvia</w:delText>
        </w:r>
      </w:del>
      <w:del w:id="5157" w:author="cesar" w:date="2004-12-16T10:08:00Z">
        <w:r w:rsidR="00F91DF1" w:rsidRPr="003E7CCE" w:rsidDel="00060D39">
          <w:rPr>
            <w:rFonts w:ascii="Arial" w:hAnsi="Arial"/>
            <w:b/>
            <w:rPrChange w:id="5158" w:author="CESAR LARA" w:date="2005-08-03T09:50:00Z">
              <w:rPr>
                <w:rFonts w:ascii="Arial" w:hAnsi="Arial"/>
              </w:rPr>
            </w:rPrChange>
          </w:rPr>
          <w:delText xml:space="preserve"> en </w:delText>
        </w:r>
      </w:del>
      <w:ins w:id="5159" w:author="JUAN AYCART" w:date="2004-10-11T19:10:00Z">
        <w:del w:id="5160" w:author="cesar" w:date="2004-12-16T10:08:00Z">
          <w:r w:rsidRPr="003E7CCE" w:rsidDel="00060D39">
            <w:rPr>
              <w:rFonts w:ascii="Arial" w:hAnsi="Arial"/>
              <w:b/>
              <w:rPrChange w:id="5161" w:author="CESAR LARA" w:date="2005-08-03T09:50:00Z">
                <w:rPr>
                  <w:rFonts w:ascii="Arial" w:hAnsi="Arial"/>
                </w:rPr>
              </w:rPrChange>
            </w:rPr>
            <w:delText>sus</w:delText>
          </w:r>
        </w:del>
      </w:ins>
      <w:del w:id="5162" w:author="cesar" w:date="2004-12-16T10:08:00Z">
        <w:r w:rsidR="00F91DF1" w:rsidRPr="003E7CCE" w:rsidDel="00060D39">
          <w:rPr>
            <w:rFonts w:ascii="Arial" w:hAnsi="Arial"/>
            <w:b/>
            <w:rPrChange w:id="5163" w:author="CESAR LARA" w:date="2005-08-03T09:50:00Z">
              <w:rPr>
                <w:rFonts w:ascii="Arial" w:hAnsi="Arial"/>
              </w:rPr>
            </w:rPrChange>
          </w:rPr>
          <w:delText>el</w:delText>
        </w:r>
        <w:r w:rsidR="00F91DF1" w:rsidRPr="003E7CCE" w:rsidDel="00060D39">
          <w:rPr>
            <w:rFonts w:ascii="Arial" w:hAnsi="Arial"/>
            <w:b/>
            <w:rPrChange w:id="5164" w:author="CESAR LARA" w:date="2005-08-03T09:50:00Z">
              <w:rPr>
                <w:rFonts w:ascii="Arial" w:hAnsi="Arial"/>
              </w:rPr>
            </w:rPrChange>
          </w:rPr>
          <w:delText xml:space="preserve"> or</w:delText>
        </w:r>
      </w:del>
      <w:ins w:id="5165" w:author="JUAN AYCART" w:date="2004-10-11T19:10:00Z">
        <w:del w:id="5166" w:author="cesar" w:date="2004-12-16T10:08:00Z">
          <w:r w:rsidRPr="003E7CCE" w:rsidDel="00060D39">
            <w:rPr>
              <w:rFonts w:ascii="Arial" w:hAnsi="Arial"/>
              <w:b/>
              <w:rPrChange w:id="5167" w:author="CESAR LARA" w:date="2005-08-03T09:50:00Z">
                <w:rPr>
                  <w:rFonts w:ascii="Arial" w:hAnsi="Arial"/>
                </w:rPr>
              </w:rPrChange>
            </w:rPr>
            <w:delText>í</w:delText>
          </w:r>
        </w:del>
      </w:ins>
      <w:del w:id="5168" w:author="cesar" w:date="2004-12-16T10:08:00Z">
        <w:r w:rsidR="00F91DF1" w:rsidRPr="003E7CCE" w:rsidDel="00060D39">
          <w:rPr>
            <w:rFonts w:ascii="Arial" w:hAnsi="Arial"/>
            <w:b/>
            <w:rPrChange w:id="5169" w:author="CESAR LARA" w:date="2005-08-03T09:50:00Z">
              <w:rPr>
                <w:rFonts w:ascii="Arial" w:hAnsi="Arial"/>
              </w:rPr>
            </w:rPrChange>
          </w:rPr>
          <w:delText>i</w:delText>
        </w:r>
        <w:r w:rsidR="00F91DF1" w:rsidRPr="003E7CCE" w:rsidDel="00060D39">
          <w:rPr>
            <w:rFonts w:ascii="Arial" w:hAnsi="Arial"/>
            <w:b/>
            <w:rPrChange w:id="5170" w:author="CESAR LARA" w:date="2005-08-03T09:50:00Z">
              <w:rPr>
                <w:rFonts w:ascii="Arial" w:hAnsi="Arial"/>
              </w:rPr>
            </w:rPrChange>
          </w:rPr>
          <w:delText>gen</w:delText>
        </w:r>
      </w:del>
      <w:ins w:id="5171" w:author="JUAN AYCART" w:date="2004-10-11T19:10:00Z">
        <w:del w:id="5172" w:author="cesar" w:date="2004-12-16T10:08:00Z">
          <w:r w:rsidRPr="003E7CCE" w:rsidDel="00060D39">
            <w:rPr>
              <w:rFonts w:ascii="Arial" w:hAnsi="Arial"/>
              <w:b/>
              <w:rPrChange w:id="5173" w:author="CESAR LARA" w:date="2005-08-03T09:50:00Z">
                <w:rPr>
                  <w:rFonts w:ascii="Arial" w:hAnsi="Arial"/>
                </w:rPr>
              </w:rPrChange>
            </w:rPr>
            <w:delText>es</w:delText>
          </w:r>
        </w:del>
      </w:ins>
      <w:del w:id="5174" w:author="cesar" w:date="2004-12-16T10:08:00Z">
        <w:r w:rsidR="00F91DF1" w:rsidRPr="003E7CCE" w:rsidDel="00060D39">
          <w:rPr>
            <w:rFonts w:ascii="Arial" w:hAnsi="Arial"/>
            <w:b/>
            <w:rPrChange w:id="5175" w:author="CESAR LARA" w:date="2005-08-03T09:50:00Z">
              <w:rPr>
                <w:rFonts w:ascii="Arial" w:hAnsi="Arial"/>
              </w:rPr>
            </w:rPrChange>
          </w:rPr>
          <w:delText xml:space="preserve"> de las flores estaminadas funcionales y las flores pistiladas</w:delText>
        </w:r>
        <w:r w:rsidR="00F91DF1" w:rsidRPr="003E7CCE" w:rsidDel="00060D39">
          <w:rPr>
            <w:rFonts w:ascii="Arial" w:hAnsi="Arial"/>
            <w:b/>
            <w:rPrChange w:id="5176" w:author="CESAR LARA" w:date="2005-08-03T09:50:00Z">
              <w:rPr>
                <w:rFonts w:ascii="Arial" w:hAnsi="Arial"/>
              </w:rPr>
            </w:rPrChange>
          </w:rPr>
          <w:delText xml:space="preserve"> (Ram y Steward, 1962). </w:delText>
        </w:r>
      </w:del>
      <w:ins w:id="5177" w:author="JUAN AYCART" w:date="2004-10-13T09:13:00Z">
        <w:del w:id="5178" w:author="cesar" w:date="2004-12-16T09:47:00Z">
          <w:r w:rsidR="0093380E" w:rsidRPr="003E7CCE" w:rsidDel="00126660">
            <w:rPr>
              <w:rFonts w:ascii="Arial" w:hAnsi="Arial"/>
              <w:b/>
              <w:rPrChange w:id="5179" w:author="CESAR LARA" w:date="2005-08-03T09:50:00Z">
                <w:rPr>
                  <w:rFonts w:ascii="Arial" w:hAnsi="Arial"/>
                </w:rPr>
              </w:rPrChange>
            </w:rPr>
            <w:delText>Pero l</w:delText>
          </w:r>
        </w:del>
      </w:ins>
      <w:ins w:id="5180" w:author="JUAN AYCART" w:date="2004-10-13T09:12:00Z">
        <w:del w:id="5181" w:author="cesar" w:date="2004-12-16T09:47:00Z">
          <w:r w:rsidR="0093380E" w:rsidRPr="003E7CCE" w:rsidDel="00126660">
            <w:rPr>
              <w:rFonts w:ascii="Arial" w:hAnsi="Arial"/>
              <w:b/>
              <w:rPrChange w:id="5182" w:author="CESAR LARA" w:date="2005-08-03T09:50:00Z">
                <w:rPr>
                  <w:rFonts w:ascii="Arial" w:hAnsi="Arial"/>
                </w:rPr>
              </w:rPrChange>
            </w:rPr>
            <w:delText>a diferenciación de los primordios florales femeninos y de masculinos, se lleva a cabo en una etapa muy precoz del desarrollo de la inflorescencia, específicamente cuando el tamaño alcanza 0.5 mm.</w:delText>
          </w:r>
        </w:del>
      </w:ins>
    </w:p>
    <w:p w:rsidR="00F91DF1" w:rsidRPr="003E7CCE" w:rsidDel="00060D39" w:rsidRDefault="00F91DF1" w:rsidP="00D402D0">
      <w:pPr>
        <w:numPr>
          <w:ins w:id="5183" w:author="JUAN AYCART" w:date="2004-10-13T09:12:00Z"/>
        </w:numPr>
        <w:spacing w:line="480" w:lineRule="auto"/>
        <w:ind w:left="1620"/>
        <w:jc w:val="both"/>
        <w:rPr>
          <w:del w:id="5184" w:author="cesar" w:date="2004-12-16T10:08:00Z"/>
          <w:rFonts w:ascii="Arial" w:hAnsi="Arial"/>
          <w:b/>
          <w:rPrChange w:id="5185" w:author="CESAR LARA" w:date="2005-08-03T09:50:00Z">
            <w:rPr>
              <w:del w:id="5186" w:author="cesar" w:date="2004-12-16T10:08:00Z"/>
              <w:rFonts w:ascii="Arial" w:hAnsi="Arial"/>
            </w:rPr>
          </w:rPrChange>
        </w:rPr>
        <w:pPrChange w:id="5187" w:author="CESAR LARA" w:date="2005-10-18T20:57:00Z">
          <w:pPr>
            <w:spacing w:line="480" w:lineRule="auto"/>
            <w:ind w:left="720"/>
            <w:jc w:val="both"/>
          </w:pPr>
        </w:pPrChange>
      </w:pPr>
      <w:del w:id="5188" w:author="cesar" w:date="2004-12-16T10:08:00Z">
        <w:r w:rsidRPr="003E7CCE" w:rsidDel="00060D39">
          <w:rPr>
            <w:rFonts w:ascii="Arial" w:hAnsi="Arial"/>
            <w:b/>
            <w:rPrChange w:id="5189" w:author="CESAR LARA" w:date="2005-08-03T09:50:00Z">
              <w:rPr>
                <w:rFonts w:ascii="Arial" w:hAnsi="Arial"/>
              </w:rPr>
            </w:rPrChange>
          </w:rPr>
          <w:delText>Las flores son zigomórficas.</w:delText>
        </w:r>
      </w:del>
    </w:p>
    <w:p w:rsidR="00F91DF1" w:rsidRPr="003E7CCE" w:rsidDel="00060D39" w:rsidRDefault="009738DC" w:rsidP="00D402D0">
      <w:pPr>
        <w:numPr>
          <w:ins w:id="5190" w:author="JUAN AYCART" w:date="2004-10-11T19:06:00Z"/>
        </w:numPr>
        <w:spacing w:line="480" w:lineRule="auto"/>
        <w:ind w:left="1620"/>
        <w:jc w:val="both"/>
        <w:rPr>
          <w:del w:id="5191" w:author="cesar" w:date="2004-12-16T10:08:00Z"/>
          <w:rFonts w:ascii="Arial" w:hAnsi="Arial"/>
          <w:b/>
          <w:rPrChange w:id="5192" w:author="CESAR LARA" w:date="2005-08-03T09:50:00Z">
            <w:rPr>
              <w:del w:id="5193" w:author="cesar" w:date="2004-12-16T10:08:00Z"/>
              <w:rFonts w:ascii="Arial" w:hAnsi="Arial"/>
            </w:rPr>
          </w:rPrChange>
        </w:rPr>
        <w:pPrChange w:id="5194" w:author="CESAR LARA" w:date="2005-10-18T20:57:00Z">
          <w:pPr>
            <w:spacing w:line="480" w:lineRule="auto"/>
            <w:ind w:left="720"/>
            <w:jc w:val="both"/>
          </w:pPr>
        </w:pPrChange>
      </w:pPr>
      <w:ins w:id="5195" w:author="JUAN AYCART" w:date="2004-09-13T12:08:00Z">
        <w:del w:id="5196" w:author="cesar" w:date="2004-12-16T10:08:00Z">
          <w:r w:rsidRPr="003E7CCE" w:rsidDel="00060D39">
            <w:rPr>
              <w:rFonts w:ascii="Arial" w:hAnsi="Arial"/>
              <w:b/>
              <w:rPrChange w:id="5197" w:author="CESAR LARA" w:date="2005-08-03T09:50:00Z">
                <w:rPr>
                  <w:rFonts w:ascii="Arial" w:hAnsi="Arial"/>
                </w:rPr>
              </w:rPrChange>
            </w:rPr>
            <w:delText>La flor pistilada desarrolla el gineceo con un ovario de tres lóculos (</w:delText>
          </w:r>
        </w:del>
      </w:ins>
      <w:del w:id="5198" w:author="cesar" w:date="2004-12-16T10:08:00Z">
        <w:r w:rsidR="00F91DF1" w:rsidRPr="003E7CCE" w:rsidDel="00060D39">
          <w:rPr>
            <w:rFonts w:ascii="Arial" w:hAnsi="Arial"/>
            <w:b/>
            <w:rPrChange w:id="5199" w:author="CESAR LARA" w:date="2005-08-03T09:50:00Z">
              <w:rPr>
                <w:rFonts w:ascii="Arial" w:hAnsi="Arial"/>
              </w:rPr>
            </w:rPrChange>
          </w:rPr>
          <w:delText xml:space="preserve">Los cursos de desarrollo diferente que prosiguen deben constituir una interacción entre su naturaleza genética y el medio fisiológico en que crecen. Este último debe estar sujeto a algún grado de control regulador. </w:delText>
        </w:r>
        <w:r w:rsidR="00F91DF1" w:rsidRPr="003E7CCE" w:rsidDel="00060D39">
          <w:rPr>
            <w:rFonts w:ascii="Arial" w:hAnsi="Arial"/>
            <w:b/>
            <w:rPrChange w:id="5200" w:author="CESAR LARA" w:date="2005-08-03T09:50:00Z">
              <w:rPr>
                <w:rFonts w:ascii="Arial" w:hAnsi="Arial"/>
              </w:rPr>
            </w:rPrChange>
          </w:rPr>
          <w:delText xml:space="preserve">El gineceo de la flor pistilada es </w:delText>
        </w:r>
        <w:r w:rsidR="00F91DF1" w:rsidRPr="003E7CCE" w:rsidDel="00060D39">
          <w:rPr>
            <w:rFonts w:ascii="Arial" w:hAnsi="Arial"/>
            <w:b/>
            <w:rPrChange w:id="5201" w:author="CESAR LARA" w:date="2005-08-03T09:50:00Z">
              <w:rPr>
                <w:rFonts w:ascii="Arial" w:hAnsi="Arial"/>
              </w:rPr>
            </w:rPrChange>
          </w:rPr>
          <w:delText>trilocular</w:delText>
        </w:r>
      </w:del>
      <w:ins w:id="5202" w:author="JUAN AYCART" w:date="2004-09-13T12:08:00Z">
        <w:del w:id="5203" w:author="cesar" w:date="2004-12-16T10:08:00Z">
          <w:r w:rsidRPr="003E7CCE" w:rsidDel="00060D39">
            <w:rPr>
              <w:rFonts w:ascii="Arial" w:hAnsi="Arial"/>
              <w:b/>
              <w:rPrChange w:id="5204" w:author="CESAR LARA" w:date="2005-08-03T09:50:00Z">
                <w:rPr>
                  <w:rFonts w:ascii="Arial" w:hAnsi="Arial"/>
                </w:rPr>
              </w:rPrChange>
            </w:rPr>
            <w:delText>)</w:delText>
          </w:r>
        </w:del>
      </w:ins>
      <w:del w:id="5205" w:author="cesar" w:date="2004-12-16T10:08:00Z">
        <w:r w:rsidR="00F91DF1" w:rsidRPr="003E7CCE" w:rsidDel="00060D39">
          <w:rPr>
            <w:rFonts w:ascii="Arial" w:hAnsi="Arial"/>
            <w:b/>
            <w:rPrChange w:id="5206" w:author="CESAR LARA" w:date="2005-08-03T09:50:00Z">
              <w:rPr>
                <w:rFonts w:ascii="Arial" w:hAnsi="Arial"/>
              </w:rPr>
            </w:rPrChange>
          </w:rPr>
          <w:delText xml:space="preserve">, lo que resulta de la confluencia </w:delText>
        </w:r>
        <w:r w:rsidR="00F91DF1" w:rsidRPr="003E7CCE" w:rsidDel="00060D39">
          <w:rPr>
            <w:rFonts w:ascii="Arial" w:hAnsi="Arial"/>
            <w:b/>
            <w:rPrChange w:id="5207" w:author="CESAR LARA" w:date="2005-08-03T09:50:00Z">
              <w:rPr>
                <w:rFonts w:ascii="Arial" w:hAnsi="Arial"/>
              </w:rPr>
            </w:rPrChange>
          </w:rPr>
          <w:delText xml:space="preserve">y conduplicación </w:delText>
        </w:r>
        <w:r w:rsidR="00F91DF1" w:rsidRPr="003E7CCE" w:rsidDel="00060D39">
          <w:rPr>
            <w:rFonts w:ascii="Arial" w:hAnsi="Arial"/>
            <w:b/>
            <w:rPrChange w:id="5208" w:author="CESAR LARA" w:date="2005-08-03T09:50:00Z">
              <w:rPr>
                <w:rFonts w:ascii="Arial" w:hAnsi="Arial"/>
              </w:rPr>
            </w:rPrChange>
          </w:rPr>
          <w:delText>de los tres carpelos</w:delText>
        </w:r>
        <w:r w:rsidR="00F91DF1" w:rsidRPr="003E7CCE" w:rsidDel="00060D39">
          <w:rPr>
            <w:rFonts w:ascii="Arial" w:hAnsi="Arial"/>
            <w:b/>
            <w:rPrChange w:id="5209" w:author="CESAR LARA" w:date="2005-08-03T09:50:00Z">
              <w:rPr>
                <w:rFonts w:ascii="Arial" w:hAnsi="Arial"/>
              </w:rPr>
            </w:rPrChange>
          </w:rPr>
          <w:delText xml:space="preserve">. </w:delText>
        </w:r>
        <w:r w:rsidR="00F91DF1" w:rsidRPr="003E7CCE" w:rsidDel="00060D39">
          <w:rPr>
            <w:rFonts w:ascii="Arial" w:hAnsi="Arial"/>
            <w:b/>
            <w:rPrChange w:id="5210" w:author="CESAR LARA" w:date="2005-08-03T09:50:00Z">
              <w:rPr>
                <w:rFonts w:ascii="Arial" w:hAnsi="Arial"/>
              </w:rPr>
            </w:rPrChange>
          </w:rPr>
          <w:delText>Fahn, Stoler y First (1963), observaron una condición bicarpelar anormal en el banano "Dwarf Cavendish”.</w:delText>
        </w:r>
      </w:del>
    </w:p>
    <w:p w:rsidR="00F91DF1" w:rsidRPr="003E7CCE" w:rsidDel="00060D39" w:rsidRDefault="00F91DF1" w:rsidP="00D402D0">
      <w:pPr>
        <w:spacing w:line="480" w:lineRule="auto"/>
        <w:ind w:left="1620"/>
        <w:jc w:val="both"/>
        <w:rPr>
          <w:del w:id="5211" w:author="cesar" w:date="2004-12-16T10:08:00Z"/>
          <w:rFonts w:ascii="Arial" w:hAnsi="Arial"/>
          <w:b/>
          <w:rPrChange w:id="5212" w:author="CESAR LARA" w:date="2005-08-03T09:50:00Z">
            <w:rPr>
              <w:del w:id="5213" w:author="cesar" w:date="2004-12-16T10:08:00Z"/>
              <w:rFonts w:ascii="Arial" w:hAnsi="Arial"/>
            </w:rPr>
          </w:rPrChange>
        </w:rPr>
        <w:pPrChange w:id="5214"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5215" w:author="cesar" w:date="2004-12-16T10:08:00Z"/>
          <w:rFonts w:ascii="Arial" w:hAnsi="Arial"/>
          <w:b/>
          <w:rPrChange w:id="5216" w:author="CESAR LARA" w:date="2005-08-03T09:50:00Z">
            <w:rPr>
              <w:del w:id="5217" w:author="cesar" w:date="2004-12-16T10:08:00Z"/>
              <w:rFonts w:ascii="Arial" w:hAnsi="Arial"/>
            </w:rPr>
          </w:rPrChange>
        </w:rPr>
        <w:pPrChange w:id="5218" w:author="CESAR LARA" w:date="2005-10-18T20:57:00Z">
          <w:pPr>
            <w:spacing w:line="480" w:lineRule="auto"/>
            <w:ind w:left="720"/>
            <w:jc w:val="both"/>
          </w:pPr>
        </w:pPrChange>
      </w:pPr>
      <w:del w:id="5219" w:author="cesar" w:date="2004-12-16T10:08:00Z">
        <w:r w:rsidRPr="003E7CCE" w:rsidDel="00060D39">
          <w:rPr>
            <w:rFonts w:ascii="Arial" w:hAnsi="Arial"/>
            <w:b/>
            <w:rPrChange w:id="5220" w:author="CESAR LARA" w:date="2005-08-03T09:50:00Z">
              <w:rPr>
                <w:rFonts w:ascii="Arial" w:hAnsi="Arial"/>
              </w:rPr>
            </w:rPrChange>
          </w:rPr>
          <w:delText xml:space="preserve">La </w:delText>
        </w:r>
        <w:r w:rsidRPr="003E7CCE" w:rsidDel="00060D39">
          <w:rPr>
            <w:rFonts w:ascii="Arial" w:hAnsi="Arial"/>
            <w:b/>
            <w:rPrChange w:id="5221" w:author="CESAR LARA" w:date="2005-08-03T09:50:00Z">
              <w:rPr>
                <w:rFonts w:ascii="Arial" w:hAnsi="Arial"/>
              </w:rPr>
            </w:rPrChange>
          </w:rPr>
          <w:delText>base</w:delText>
        </w:r>
        <w:r w:rsidRPr="003E7CCE" w:rsidDel="00060D39">
          <w:rPr>
            <w:rFonts w:ascii="Arial" w:hAnsi="Arial"/>
            <w:b/>
            <w:rPrChange w:id="5222" w:author="CESAR LARA" w:date="2005-08-03T09:50:00Z">
              <w:rPr>
                <w:rFonts w:ascii="Arial" w:hAnsi="Arial"/>
              </w:rPr>
            </w:rPrChange>
          </w:rPr>
          <w:delText xml:space="preserve"> del gineceo (ovario) p</w:delText>
        </w:r>
        <w:r w:rsidRPr="003E7CCE" w:rsidDel="00060D39">
          <w:rPr>
            <w:rFonts w:ascii="Arial" w:hAnsi="Arial"/>
            <w:b/>
            <w:rPrChange w:id="5223" w:author="CESAR LARA" w:date="2005-08-03T09:50:00Z">
              <w:rPr>
                <w:rFonts w:ascii="Arial" w:hAnsi="Arial"/>
              </w:rPr>
            </w:rPrChange>
          </w:rPr>
          <w:delText xml:space="preserve">resenta su pared adnata a las bases florales, lo que es típico de un ovario inferior. </w:delText>
        </w:r>
        <w:r w:rsidRPr="003E7CCE" w:rsidDel="00060D39">
          <w:rPr>
            <w:rFonts w:ascii="Arial" w:hAnsi="Arial"/>
            <w:b/>
            <w:rPrChange w:id="5224" w:author="CESAR LARA" w:date="2005-08-03T09:50:00Z">
              <w:rPr>
                <w:rFonts w:ascii="Arial" w:hAnsi="Arial"/>
              </w:rPr>
            </w:rPrChange>
          </w:rPr>
          <w:delText>Las flores estaminadas tienen gineceos rudimentarios con el interior lleno de invaginaciones de la pared ovárica.</w:delText>
        </w:r>
      </w:del>
    </w:p>
    <w:p w:rsidR="00F91DF1" w:rsidRPr="003E7CCE" w:rsidDel="00060D39" w:rsidRDefault="00F91DF1" w:rsidP="00D402D0">
      <w:pPr>
        <w:spacing w:line="480" w:lineRule="auto"/>
        <w:ind w:left="1620"/>
        <w:jc w:val="both"/>
        <w:rPr>
          <w:del w:id="5225" w:author="cesar" w:date="2004-12-16T10:08:00Z"/>
          <w:rFonts w:ascii="Arial" w:hAnsi="Arial"/>
          <w:b/>
          <w:rPrChange w:id="5226" w:author="CESAR LARA" w:date="2005-08-03T09:50:00Z">
            <w:rPr>
              <w:del w:id="5227" w:author="cesar" w:date="2004-12-16T10:08:00Z"/>
              <w:rFonts w:ascii="Arial" w:hAnsi="Arial"/>
            </w:rPr>
          </w:rPrChange>
        </w:rPr>
        <w:pPrChange w:id="5228"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5229" w:author="cesar" w:date="2004-12-16T10:08:00Z"/>
          <w:rFonts w:ascii="Arial" w:hAnsi="Arial"/>
          <w:b/>
          <w:rPrChange w:id="5230" w:author="CESAR LARA" w:date="2005-08-03T09:50:00Z">
            <w:rPr>
              <w:del w:id="5231" w:author="cesar" w:date="2004-12-16T10:08:00Z"/>
              <w:rFonts w:ascii="Arial" w:hAnsi="Arial"/>
            </w:rPr>
          </w:rPrChange>
        </w:rPr>
        <w:pPrChange w:id="5232" w:author="CESAR LARA" w:date="2005-10-18T20:57:00Z">
          <w:pPr>
            <w:spacing w:line="480" w:lineRule="auto"/>
            <w:ind w:left="720"/>
            <w:jc w:val="both"/>
          </w:pPr>
        </w:pPrChange>
      </w:pPr>
      <w:del w:id="5233" w:author="cesar" w:date="2004-12-16T10:08:00Z">
        <w:r w:rsidRPr="003E7CCE" w:rsidDel="00060D39">
          <w:rPr>
            <w:rFonts w:ascii="Arial" w:hAnsi="Arial"/>
            <w:b/>
            <w:rPrChange w:id="5234" w:author="CESAR LARA" w:date="2005-08-03T09:50:00Z">
              <w:rPr>
                <w:rFonts w:ascii="Arial" w:hAnsi="Arial"/>
              </w:rPr>
            </w:rPrChange>
          </w:rPr>
          <w:delText xml:space="preserve">Cuando se secciona una flor longitudinalmente sólo dos lóbulos de perianto pueden observarse. Los cinco primordios estaminales se originan internamente. </w:delText>
        </w:r>
        <w:r w:rsidRPr="003E7CCE" w:rsidDel="00060D39">
          <w:rPr>
            <w:rFonts w:ascii="Arial" w:hAnsi="Arial"/>
            <w:b/>
            <w:rPrChange w:id="5235" w:author="CESAR LARA" w:date="2005-08-03T09:50:00Z">
              <w:rPr>
                <w:rFonts w:ascii="Arial" w:hAnsi="Arial"/>
              </w:rPr>
            </w:rPrChange>
          </w:rPr>
          <w:delText xml:space="preserve">Después de producidos los estambres el primordio floral se hace cóncavo y comienza a ser circundado por las piezas florales. </w:delText>
        </w:r>
        <w:r w:rsidRPr="003E7CCE" w:rsidDel="00060D39">
          <w:rPr>
            <w:rFonts w:ascii="Arial" w:hAnsi="Arial"/>
            <w:b/>
            <w:rPrChange w:id="5236" w:author="CESAR LARA" w:date="2005-08-03T09:50:00Z">
              <w:rPr>
                <w:rFonts w:ascii="Arial" w:hAnsi="Arial"/>
              </w:rPr>
            </w:rPrChange>
          </w:rPr>
          <w:delText xml:space="preserve">En los flancos de los primordios estaminales es que comienzan a originarse los tres primordios de los estilos. Estos se fusionan sobre la depresión central dejando una cavidad que esta destinada a ser el ovario. Como la fusión de los estilos es incompleta en sus costados aparece una condición de espacio trirradiado. </w:delText>
        </w:r>
        <w:r w:rsidRPr="003E7CCE" w:rsidDel="00060D39">
          <w:rPr>
            <w:rFonts w:ascii="Arial" w:hAnsi="Arial"/>
            <w:b/>
            <w:rPrChange w:id="5237" w:author="CESAR LARA" w:date="2005-08-03T09:50:00Z">
              <w:rPr>
                <w:rFonts w:ascii="Arial" w:hAnsi="Arial"/>
              </w:rPr>
            </w:rPrChange>
          </w:rPr>
          <w:delText>En las flores pistiladas funcionales no se forman estambres con antera y filamento, sino que éstos permanecen sin desarrollar</w:delText>
        </w:r>
        <w:r w:rsidRPr="003E7CCE" w:rsidDel="00060D39">
          <w:rPr>
            <w:rFonts w:ascii="Arial" w:hAnsi="Arial"/>
            <w:b/>
            <w:rPrChange w:id="5238" w:author="CESAR LARA" w:date="2005-08-03T09:50:00Z">
              <w:rPr>
                <w:rFonts w:ascii="Arial" w:hAnsi="Arial"/>
              </w:rPr>
            </w:rPrChange>
          </w:rPr>
          <w:delText xml:space="preserve"> (</w:delText>
        </w:r>
        <w:r w:rsidRPr="003E7CCE" w:rsidDel="00060D39">
          <w:rPr>
            <w:rFonts w:ascii="Arial" w:hAnsi="Arial"/>
            <w:b/>
          </w:rPr>
          <w:delText>Figura 2.26</w:delText>
        </w:r>
        <w:r w:rsidRPr="003E7CCE" w:rsidDel="00060D39">
          <w:rPr>
            <w:rFonts w:ascii="Arial" w:hAnsi="Arial"/>
            <w:b/>
            <w:rPrChange w:id="5239" w:author="CESAR LARA" w:date="2005-08-03T09:50:00Z">
              <w:rPr>
                <w:rFonts w:ascii="Arial" w:hAnsi="Arial"/>
              </w:rPr>
            </w:rPrChange>
          </w:rPr>
          <w:delText>)</w:delText>
        </w:r>
        <w:r w:rsidRPr="003E7CCE" w:rsidDel="00060D39">
          <w:rPr>
            <w:rFonts w:ascii="Arial" w:hAnsi="Arial"/>
            <w:b/>
            <w:rPrChange w:id="5240" w:author="CESAR LARA" w:date="2005-08-03T09:50:00Z">
              <w:rPr>
                <w:rFonts w:ascii="Arial" w:hAnsi="Arial"/>
              </w:rPr>
            </w:rPrChange>
          </w:rPr>
          <w:delText>. P</w:delText>
        </w:r>
        <w:r w:rsidRPr="003E7CCE" w:rsidDel="00060D39">
          <w:rPr>
            <w:rFonts w:ascii="Arial" w:hAnsi="Arial"/>
            <w:b/>
            <w:rPrChange w:id="5241" w:author="CESAR LARA" w:date="2005-08-03T09:50:00Z">
              <w:rPr>
                <w:rFonts w:ascii="Arial" w:hAnsi="Arial"/>
              </w:rPr>
            </w:rPrChange>
          </w:rPr>
          <w:delText>or el contrario en las flores estaminadas (masculinas) hay un desarrollo anormal de filamentos y anteras</w:delText>
        </w:r>
        <w:r w:rsidRPr="003E7CCE" w:rsidDel="00060D39">
          <w:rPr>
            <w:rFonts w:ascii="Arial" w:hAnsi="Arial"/>
            <w:b/>
            <w:rPrChange w:id="5242" w:author="CESAR LARA" w:date="2005-08-03T09:50:00Z">
              <w:rPr>
                <w:rFonts w:ascii="Arial" w:hAnsi="Arial"/>
              </w:rPr>
            </w:rPrChange>
          </w:rPr>
          <w:delText xml:space="preserve"> (</w:delText>
        </w:r>
        <w:r w:rsidRPr="003E7CCE" w:rsidDel="00060D39">
          <w:rPr>
            <w:rFonts w:ascii="Arial" w:hAnsi="Arial"/>
            <w:b/>
          </w:rPr>
          <w:delText>Figura 2.25</w:delText>
        </w:r>
        <w:r w:rsidRPr="003E7CCE" w:rsidDel="00060D39">
          <w:rPr>
            <w:rFonts w:ascii="Arial" w:hAnsi="Arial"/>
            <w:b/>
            <w:rPrChange w:id="5243" w:author="CESAR LARA" w:date="2005-08-03T09:50:00Z">
              <w:rPr>
                <w:rFonts w:ascii="Arial" w:hAnsi="Arial"/>
              </w:rPr>
            </w:rPrChange>
          </w:rPr>
          <w:delText>)</w:delText>
        </w:r>
        <w:r w:rsidRPr="003E7CCE" w:rsidDel="00060D39">
          <w:rPr>
            <w:rFonts w:ascii="Arial" w:hAnsi="Arial"/>
            <w:b/>
            <w:rPrChange w:id="5244" w:author="CESAR LARA" w:date="2005-08-03T09:50:00Z">
              <w:rPr>
                <w:rFonts w:ascii="Arial" w:hAnsi="Arial"/>
              </w:rPr>
            </w:rPrChange>
          </w:rPr>
          <w:delText>. Sin embargo, e</w:delText>
        </w:r>
        <w:r w:rsidRPr="003E7CCE" w:rsidDel="00060D39">
          <w:rPr>
            <w:rFonts w:ascii="Arial" w:hAnsi="Arial"/>
            <w:b/>
            <w:rPrChange w:id="5245" w:author="CESAR LARA" w:date="2005-08-03T09:50:00Z">
              <w:rPr>
                <w:rFonts w:ascii="Arial" w:hAnsi="Arial"/>
              </w:rPr>
            </w:rPrChange>
          </w:rPr>
          <w:delText>n “Gros Michel" así como en los clones "Cavendish" que son triploides, no se forma polen.</w:delText>
        </w:r>
      </w:del>
    </w:p>
    <w:p w:rsidR="00F91DF1" w:rsidRPr="003E7CCE" w:rsidDel="00060D39" w:rsidRDefault="00F91DF1" w:rsidP="00D402D0">
      <w:pPr>
        <w:spacing w:line="480" w:lineRule="auto"/>
        <w:ind w:left="1620"/>
        <w:jc w:val="both"/>
        <w:rPr>
          <w:del w:id="5246" w:author="cesar" w:date="2004-12-16T10:08:00Z"/>
          <w:rFonts w:ascii="Arial" w:hAnsi="Arial"/>
          <w:b/>
          <w:rPrChange w:id="5247" w:author="CESAR LARA" w:date="2005-08-03T09:50:00Z">
            <w:rPr>
              <w:del w:id="5248" w:author="cesar" w:date="2004-12-16T10:08:00Z"/>
              <w:rFonts w:ascii="Arial" w:hAnsi="Arial"/>
            </w:rPr>
          </w:rPrChange>
        </w:rPr>
        <w:pPrChange w:id="5249" w:author="CESAR LARA" w:date="2005-10-18T20:57:00Z">
          <w:pPr>
            <w:spacing w:line="480" w:lineRule="auto"/>
            <w:ind w:left="720"/>
            <w:jc w:val="both"/>
          </w:pPr>
        </w:pPrChange>
      </w:pPr>
      <w:del w:id="5250" w:author="cesar" w:date="2004-12-16T10:08:00Z">
        <w:r w:rsidRPr="003E7CCE" w:rsidDel="00060D39">
          <w:rPr>
            <w:rFonts w:ascii="Arial" w:hAnsi="Arial"/>
            <w:b/>
            <w:rPrChange w:id="5251" w:author="CESAR LARA" w:date="2005-08-03T09:50:00Z">
              <w:rPr>
                <w:rFonts w:ascii="Arial" w:hAnsi="Arial"/>
              </w:rPr>
            </w:rPrChange>
          </w:rPr>
          <w:delText>La característica esencial de la flor pistilada es la de desarrollar el gineceo con un ovario de tres lóculos. La placentación se ha descrito como axilar. En cada lóculo hay dos hileras de rudimentos seminales anátropos. Los lóculos están llenos con mucílago secretado por tricomas multicelulares que se originan en la placenta y el funículo (Ram; Ram y Steward, 1962).</w:delText>
        </w:r>
      </w:del>
    </w:p>
    <w:p w:rsidR="00F91DF1" w:rsidRPr="003E7CCE" w:rsidDel="00060D39" w:rsidRDefault="00F91DF1" w:rsidP="00D402D0">
      <w:pPr>
        <w:spacing w:line="480" w:lineRule="auto"/>
        <w:ind w:left="1620"/>
        <w:jc w:val="both"/>
        <w:rPr>
          <w:del w:id="5252" w:author="cesar" w:date="2004-12-16T10:08:00Z"/>
          <w:rFonts w:ascii="Arial" w:hAnsi="Arial"/>
          <w:b/>
          <w:rPrChange w:id="5253" w:author="CESAR LARA" w:date="2005-08-03T09:50:00Z">
            <w:rPr>
              <w:del w:id="5254" w:author="cesar" w:date="2004-12-16T10:08:00Z"/>
              <w:rFonts w:ascii="Arial" w:hAnsi="Arial"/>
            </w:rPr>
          </w:rPrChange>
        </w:rPr>
        <w:pPrChange w:id="5255" w:author="CESAR LARA" w:date="2005-10-18T20:57:00Z">
          <w:pPr>
            <w:spacing w:line="480" w:lineRule="auto"/>
            <w:ind w:left="720"/>
            <w:jc w:val="both"/>
          </w:pPr>
        </w:pPrChange>
      </w:pPr>
      <w:del w:id="5256" w:author="cesar" w:date="2004-12-16T10:08:00Z">
        <w:r w:rsidRPr="003E7CCE" w:rsidDel="00060D39">
          <w:rPr>
            <w:rFonts w:ascii="Arial" w:hAnsi="Arial"/>
            <w:b/>
            <w:rPrChange w:id="5257" w:author="CESAR LARA" w:date="2005-08-03T09:50:00Z">
              <w:rPr>
                <w:rFonts w:ascii="Arial" w:hAnsi="Arial"/>
              </w:rPr>
            </w:rPrChange>
          </w:rPr>
          <w:delText>En una inflorescencia se distinguen dos tipos de flores: las masculinas y las femeninas, que son morfológicamente diferentes.</w:delText>
        </w:r>
      </w:del>
    </w:p>
    <w:p w:rsidR="00F91DF1" w:rsidRPr="003E7CCE" w:rsidDel="00060D39" w:rsidRDefault="00F91DF1" w:rsidP="00D402D0">
      <w:pPr>
        <w:spacing w:line="480" w:lineRule="auto"/>
        <w:ind w:left="1620"/>
        <w:jc w:val="both"/>
        <w:rPr>
          <w:del w:id="5258" w:author="cesar" w:date="2004-12-16T10:08:00Z"/>
          <w:rFonts w:ascii="Arial" w:hAnsi="Arial"/>
          <w:b/>
          <w:rPrChange w:id="5259" w:author="CESAR LARA" w:date="2005-08-03T09:50:00Z">
            <w:rPr>
              <w:del w:id="5260" w:author="cesar" w:date="2004-12-16T10:08:00Z"/>
              <w:rFonts w:ascii="Arial" w:hAnsi="Arial"/>
            </w:rPr>
          </w:rPrChange>
        </w:rPr>
        <w:pPrChange w:id="5261"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5262" w:author="cesar" w:date="2004-12-16T10:08:00Z"/>
          <w:rFonts w:ascii="Arial" w:hAnsi="Arial"/>
          <w:b/>
          <w:rPrChange w:id="5263" w:author="CESAR LARA" w:date="2005-08-03T09:50:00Z">
            <w:rPr>
              <w:del w:id="5264" w:author="cesar" w:date="2004-12-16T10:08:00Z"/>
              <w:rFonts w:ascii="Arial" w:hAnsi="Arial"/>
            </w:rPr>
          </w:rPrChange>
        </w:rPr>
        <w:pPrChange w:id="5265" w:author="CESAR LARA" w:date="2005-10-18T20:57:00Z">
          <w:pPr>
            <w:spacing w:line="480" w:lineRule="auto"/>
            <w:ind w:left="720"/>
            <w:jc w:val="both"/>
          </w:pPr>
        </w:pPrChange>
      </w:pPr>
      <w:del w:id="5266" w:author="cesar" w:date="2004-12-16T10:08:00Z">
        <w:r w:rsidRPr="003E7CCE" w:rsidDel="00060D39">
          <w:rPr>
            <w:rFonts w:ascii="Arial" w:hAnsi="Arial"/>
            <w:b/>
            <w:rPrChange w:id="5267" w:author="CESAR LARA" w:date="2005-08-03T09:50:00Z">
              <w:rPr>
                <w:rFonts w:ascii="Arial" w:hAnsi="Arial"/>
              </w:rPr>
            </w:rPrChange>
          </w:rPr>
          <w:delText>Según Varela (1972), la estructura de una flor de banano también ha sido estudiada por Wettstein (1944), Bailey (1949), Simmonds (1953), Cardeñosa (1955) y Engler (1964). Ellos sintetizan al perianto como una estructura zigomórfica, constituida por dos verticilos cada uno de tres miembros; el verticilo exterior formado por tres lóculos mayores (a</w:delText>
        </w:r>
        <w:r w:rsidRPr="003E7CCE" w:rsidDel="00060D39">
          <w:rPr>
            <w:rFonts w:ascii="Arial" w:hAnsi="Arial"/>
            <w:b/>
            <w:vertAlign w:val="subscript"/>
            <w:rPrChange w:id="5268" w:author="CESAR LARA" w:date="2005-08-03T09:50:00Z">
              <w:rPr>
                <w:rFonts w:ascii="Arial" w:hAnsi="Arial"/>
                <w:vertAlign w:val="subscript"/>
              </w:rPr>
            </w:rPrChange>
          </w:rPr>
          <w:delText>1</w:delText>
        </w:r>
        <w:r w:rsidRPr="003E7CCE" w:rsidDel="00060D39">
          <w:rPr>
            <w:rFonts w:ascii="Arial" w:hAnsi="Arial"/>
            <w:b/>
            <w:rPrChange w:id="5269" w:author="CESAR LARA" w:date="2005-08-03T09:50:00Z">
              <w:rPr>
                <w:rFonts w:ascii="Arial" w:hAnsi="Arial"/>
              </w:rPr>
            </w:rPrChange>
          </w:rPr>
          <w:delText>, a</w:delText>
        </w:r>
        <w:r w:rsidRPr="003E7CCE" w:rsidDel="00060D39">
          <w:rPr>
            <w:rFonts w:ascii="Arial" w:hAnsi="Arial"/>
            <w:b/>
            <w:vertAlign w:val="subscript"/>
            <w:rPrChange w:id="5270" w:author="CESAR LARA" w:date="2005-08-03T09:50:00Z">
              <w:rPr>
                <w:rFonts w:ascii="Arial" w:hAnsi="Arial"/>
                <w:vertAlign w:val="subscript"/>
              </w:rPr>
            </w:rPrChange>
          </w:rPr>
          <w:delText>3</w:delText>
        </w:r>
        <w:r w:rsidRPr="003E7CCE" w:rsidDel="00060D39">
          <w:rPr>
            <w:rFonts w:ascii="Arial" w:hAnsi="Arial"/>
            <w:b/>
            <w:rPrChange w:id="5271" w:author="CESAR LARA" w:date="2005-08-03T09:50:00Z">
              <w:rPr>
                <w:rFonts w:ascii="Arial" w:hAnsi="Arial"/>
              </w:rPr>
            </w:rPrChange>
          </w:rPr>
          <w:delText>, a</w:delText>
        </w:r>
        <w:r w:rsidRPr="003E7CCE" w:rsidDel="00060D39">
          <w:rPr>
            <w:rFonts w:ascii="Arial" w:hAnsi="Arial"/>
            <w:b/>
            <w:vertAlign w:val="subscript"/>
            <w:rPrChange w:id="5272" w:author="CESAR LARA" w:date="2005-08-03T09:50:00Z">
              <w:rPr>
                <w:rFonts w:ascii="Arial" w:hAnsi="Arial"/>
                <w:vertAlign w:val="subscript"/>
              </w:rPr>
            </w:rPrChange>
          </w:rPr>
          <w:delText>4</w:delText>
        </w:r>
        <w:r w:rsidRPr="003E7CCE" w:rsidDel="00060D39">
          <w:rPr>
            <w:rFonts w:ascii="Arial" w:hAnsi="Arial"/>
            <w:b/>
            <w:rPrChange w:id="5273" w:author="CESAR LARA" w:date="2005-08-03T09:50:00Z">
              <w:rPr>
                <w:rFonts w:ascii="Arial" w:hAnsi="Arial"/>
              </w:rPr>
            </w:rPrChange>
          </w:rPr>
          <w:delText>) de los cuales el lóbulo central (a</w:delText>
        </w:r>
        <w:r w:rsidRPr="003E7CCE" w:rsidDel="00060D39">
          <w:rPr>
            <w:rFonts w:ascii="Arial" w:hAnsi="Arial"/>
            <w:b/>
            <w:vertAlign w:val="subscript"/>
            <w:rPrChange w:id="5274" w:author="CESAR LARA" w:date="2005-08-03T09:50:00Z">
              <w:rPr>
                <w:rFonts w:ascii="Arial" w:hAnsi="Arial"/>
                <w:vertAlign w:val="subscript"/>
              </w:rPr>
            </w:rPrChange>
          </w:rPr>
          <w:delText>1</w:delText>
        </w:r>
        <w:r w:rsidRPr="003E7CCE" w:rsidDel="00060D39">
          <w:rPr>
            <w:rFonts w:ascii="Arial" w:hAnsi="Arial"/>
            <w:b/>
            <w:rPrChange w:id="5275" w:author="CESAR LARA" w:date="2005-08-03T09:50:00Z">
              <w:rPr>
                <w:rFonts w:ascii="Arial" w:hAnsi="Arial"/>
              </w:rPr>
            </w:rPrChange>
          </w:rPr>
          <w:delText>), está compuesto por tres lóbulos menores, formando un arreglo a</w:delText>
        </w:r>
        <w:r w:rsidRPr="003E7CCE" w:rsidDel="00060D39">
          <w:rPr>
            <w:rFonts w:ascii="Arial" w:hAnsi="Arial"/>
            <w:b/>
            <w:vertAlign w:val="subscript"/>
            <w:rPrChange w:id="5276" w:author="CESAR LARA" w:date="2005-08-03T09:50:00Z">
              <w:rPr>
                <w:rFonts w:ascii="Arial" w:hAnsi="Arial"/>
                <w:vertAlign w:val="subscript"/>
              </w:rPr>
            </w:rPrChange>
          </w:rPr>
          <w:delText>1</w:delText>
        </w:r>
        <w:r w:rsidRPr="003E7CCE" w:rsidDel="00060D39">
          <w:rPr>
            <w:rFonts w:ascii="Arial" w:hAnsi="Arial"/>
            <w:b/>
            <w:rPrChange w:id="5277" w:author="CESAR LARA" w:date="2005-08-03T09:50:00Z">
              <w:rPr>
                <w:rFonts w:ascii="Arial" w:hAnsi="Arial"/>
              </w:rPr>
            </w:rPrChange>
          </w:rPr>
          <w:delText>, a</w:delText>
        </w:r>
        <w:r w:rsidRPr="003E7CCE" w:rsidDel="00060D39">
          <w:rPr>
            <w:rFonts w:ascii="Arial" w:hAnsi="Arial"/>
            <w:b/>
            <w:vertAlign w:val="subscript"/>
            <w:rPrChange w:id="5278" w:author="CESAR LARA" w:date="2005-08-03T09:50:00Z">
              <w:rPr>
                <w:rFonts w:ascii="Arial" w:hAnsi="Arial"/>
                <w:vertAlign w:val="subscript"/>
              </w:rPr>
            </w:rPrChange>
          </w:rPr>
          <w:delText>2</w:delText>
        </w:r>
        <w:r w:rsidRPr="003E7CCE" w:rsidDel="00060D39">
          <w:rPr>
            <w:rFonts w:ascii="Arial" w:hAnsi="Arial"/>
            <w:b/>
            <w:rPrChange w:id="5279" w:author="CESAR LARA" w:date="2005-08-03T09:50:00Z">
              <w:rPr>
                <w:rFonts w:ascii="Arial" w:hAnsi="Arial"/>
              </w:rPr>
            </w:rPrChange>
          </w:rPr>
          <w:delText>, a</w:delText>
        </w:r>
        <w:r w:rsidRPr="003E7CCE" w:rsidDel="00060D39">
          <w:rPr>
            <w:rFonts w:ascii="Arial" w:hAnsi="Arial"/>
            <w:b/>
            <w:vertAlign w:val="subscript"/>
            <w:rPrChange w:id="5280" w:author="CESAR LARA" w:date="2005-08-03T09:50:00Z">
              <w:rPr>
                <w:rFonts w:ascii="Arial" w:hAnsi="Arial"/>
                <w:vertAlign w:val="subscript"/>
              </w:rPr>
            </w:rPrChange>
          </w:rPr>
          <w:delText>5</w:delText>
        </w:r>
        <w:r w:rsidRPr="003E7CCE" w:rsidDel="00060D39">
          <w:rPr>
            <w:rFonts w:ascii="Arial" w:hAnsi="Arial"/>
            <w:b/>
            <w:rPrChange w:id="5281" w:author="CESAR LARA" w:date="2005-08-03T09:50:00Z">
              <w:rPr>
                <w:rFonts w:ascii="Arial" w:hAnsi="Arial"/>
              </w:rPr>
            </w:rPrChange>
          </w:rPr>
          <w:delText>. Los lóbulos mayores están fusionados y formando un tubo brevemente penta-lobulado conocido como “tépalo compuesto". El verticilo interno está compuesto por un tépalo abar</w:delText>
        </w:r>
        <w:r w:rsidRPr="003E7CCE" w:rsidDel="00060D39">
          <w:rPr>
            <w:rFonts w:ascii="Arial" w:hAnsi="Arial"/>
            <w:b/>
            <w:rPrChange w:id="5282" w:author="CESAR LARA" w:date="2005-08-03T09:50:00Z">
              <w:rPr>
                <w:rFonts w:ascii="Arial" w:hAnsi="Arial"/>
              </w:rPr>
            </w:rPrChange>
          </w:rPr>
          <w:softHyphen/>
          <w:delText>quillado llamado '”tépalo libre" (</w:delText>
        </w:r>
        <w:r w:rsidRPr="003E7CCE" w:rsidDel="00060D39">
          <w:rPr>
            <w:rFonts w:ascii="Arial" w:hAnsi="Arial"/>
            <w:b/>
          </w:rPr>
          <w:delText>Figura 2.26</w:delText>
        </w:r>
        <w:r w:rsidRPr="003E7CCE" w:rsidDel="00060D39">
          <w:rPr>
            <w:rFonts w:ascii="Arial" w:hAnsi="Arial"/>
            <w:b/>
            <w:rPrChange w:id="5283" w:author="CESAR LARA" w:date="2005-08-03T09:50:00Z">
              <w:rPr>
                <w:rFonts w:ascii="Arial" w:hAnsi="Arial"/>
              </w:rPr>
            </w:rPrChange>
          </w:rPr>
          <w:delText>).</w:delText>
        </w:r>
      </w:del>
    </w:p>
    <w:p w:rsidR="00F91DF1" w:rsidRPr="003E7CCE" w:rsidDel="00060D39" w:rsidRDefault="00F91DF1" w:rsidP="00D402D0">
      <w:pPr>
        <w:spacing w:line="480" w:lineRule="auto"/>
        <w:ind w:left="1620"/>
        <w:jc w:val="both"/>
        <w:rPr>
          <w:del w:id="5284" w:author="cesar" w:date="2004-12-16T10:08:00Z"/>
          <w:rFonts w:ascii="Arial" w:hAnsi="Arial"/>
          <w:b/>
          <w:rPrChange w:id="5285" w:author="CESAR LARA" w:date="2005-08-03T09:50:00Z">
            <w:rPr>
              <w:del w:id="5286" w:author="cesar" w:date="2004-12-16T10:08:00Z"/>
              <w:rFonts w:ascii="Arial" w:hAnsi="Arial"/>
            </w:rPr>
          </w:rPrChange>
        </w:rPr>
        <w:pPrChange w:id="5287"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5288" w:author="cesar" w:date="2004-12-16T10:08:00Z"/>
          <w:rFonts w:ascii="Arial" w:hAnsi="Arial"/>
          <w:b/>
          <w:rPrChange w:id="5289" w:author="CESAR LARA" w:date="2005-08-03T09:50:00Z">
            <w:rPr>
              <w:del w:id="5290" w:author="cesar" w:date="2004-12-16T10:08:00Z"/>
              <w:rFonts w:ascii="Arial" w:hAnsi="Arial"/>
            </w:rPr>
          </w:rPrChange>
        </w:rPr>
        <w:pPrChange w:id="5291" w:author="CESAR LARA" w:date="2005-10-18T20:57:00Z">
          <w:pPr>
            <w:spacing w:line="480" w:lineRule="auto"/>
            <w:ind w:left="720"/>
            <w:jc w:val="both"/>
          </w:pPr>
        </w:pPrChange>
      </w:pPr>
      <w:del w:id="5292" w:author="cesar" w:date="2004-12-16T10:08:00Z">
        <w:r w:rsidRPr="003E7CCE" w:rsidDel="00060D39">
          <w:rPr>
            <w:rFonts w:ascii="Arial" w:hAnsi="Arial"/>
            <w:b/>
            <w:rPrChange w:id="5293" w:author="CESAR LARA" w:date="2005-08-03T09:50:00Z">
              <w:rPr>
                <w:rFonts w:ascii="Arial" w:hAnsi="Arial"/>
              </w:rPr>
            </w:rPrChange>
          </w:rPr>
          <w:delText>Varela (1972), y Simmonds (1973), ofrecen la siguiente fórmula y diagrama floral (</w:delText>
        </w:r>
        <w:r w:rsidRPr="003E7CCE" w:rsidDel="00060D39">
          <w:rPr>
            <w:rFonts w:ascii="Arial" w:hAnsi="Arial"/>
            <w:b/>
          </w:rPr>
          <w:delText>Figura 2.27</w:delText>
        </w:r>
        <w:r w:rsidRPr="003E7CCE" w:rsidDel="00060D39">
          <w:rPr>
            <w:rFonts w:ascii="Arial" w:hAnsi="Arial"/>
            <w:b/>
            <w:rPrChange w:id="5294" w:author="CESAR LARA" w:date="2005-08-03T09:50:00Z">
              <w:rPr>
                <w:rFonts w:ascii="Arial" w:hAnsi="Arial"/>
              </w:rPr>
            </w:rPrChange>
          </w:rPr>
          <w:delText>):</w:delText>
        </w:r>
      </w:del>
    </w:p>
    <w:p w:rsidR="00F91DF1" w:rsidRPr="003E7CCE" w:rsidDel="00060D39" w:rsidRDefault="00F91DF1" w:rsidP="00D402D0">
      <w:pPr>
        <w:spacing w:line="480" w:lineRule="auto"/>
        <w:ind w:left="1620"/>
        <w:jc w:val="both"/>
        <w:rPr>
          <w:del w:id="5295" w:author="cesar" w:date="2004-12-16T10:08:00Z"/>
          <w:rFonts w:ascii="Arial" w:hAnsi="Arial"/>
          <w:b/>
          <w:rPrChange w:id="5296" w:author="CESAR LARA" w:date="2005-08-03T09:50:00Z">
            <w:rPr>
              <w:del w:id="5297" w:author="cesar" w:date="2004-12-16T10:08:00Z"/>
              <w:rFonts w:ascii="Arial" w:hAnsi="Arial"/>
            </w:rPr>
          </w:rPrChange>
        </w:rPr>
        <w:pPrChange w:id="5298"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5299" w:author="cesar" w:date="2004-12-16T10:08:00Z"/>
          <w:rFonts w:ascii="Arial" w:hAnsi="Arial"/>
          <w:b/>
          <w:rPrChange w:id="5300" w:author="CESAR LARA" w:date="2005-08-03T09:50:00Z">
            <w:rPr>
              <w:del w:id="5301" w:author="cesar" w:date="2004-12-16T10:08:00Z"/>
              <w:rFonts w:ascii="Arial" w:hAnsi="Arial"/>
            </w:rPr>
          </w:rPrChange>
        </w:rPr>
        <w:pPrChange w:id="5302" w:author="CESAR LARA" w:date="2005-10-18T20:57:00Z">
          <w:pPr>
            <w:spacing w:line="480" w:lineRule="auto"/>
            <w:ind w:left="720"/>
            <w:jc w:val="both"/>
          </w:pPr>
        </w:pPrChange>
      </w:pPr>
      <w:del w:id="5303" w:author="cesar" w:date="2004-12-16T10:08:00Z">
        <w:r w:rsidRPr="003E7CCE" w:rsidDel="00060D39">
          <w:rPr>
            <w:rFonts w:ascii="Arial" w:hAnsi="Arial"/>
            <w:b/>
            <w:rPrChange w:id="5304" w:author="CESAR LARA" w:date="2005-08-03T09:50:00Z">
              <w:rPr>
                <w:rFonts w:ascii="Arial" w:hAnsi="Arial"/>
              </w:rPr>
            </w:rPrChange>
          </w:rPr>
          <w:delText xml:space="preserve">P  </w:delText>
        </w:r>
        <w:r w:rsidRPr="003E7CCE" w:rsidDel="00060D39">
          <w:rPr>
            <w:rFonts w:ascii="Arial" w:hAnsi="Arial"/>
            <w:b/>
            <w:rPrChange w:id="5305" w:author="CESAR LARA" w:date="2005-08-03T09:50:00Z">
              <w:rPr>
                <w:rFonts w:ascii="Arial" w:hAnsi="Arial"/>
              </w:rPr>
            </w:rPrChange>
          </w:rPr>
          <w:sym w:font="Marlett" w:char="F068"/>
        </w:r>
        <w:r w:rsidRPr="003E7CCE" w:rsidDel="00060D39">
          <w:rPr>
            <w:rFonts w:ascii="Arial" w:hAnsi="Arial"/>
            <w:b/>
            <w:rPrChange w:id="5306" w:author="CESAR LARA" w:date="2005-08-03T09:50:00Z">
              <w:rPr>
                <w:rFonts w:ascii="Arial" w:hAnsi="Arial"/>
              </w:rPr>
            </w:rPrChange>
          </w:rPr>
          <w:delText>|</w:delText>
        </w:r>
        <w:r w:rsidRPr="003E7CCE" w:rsidDel="00060D39">
          <w:rPr>
            <w:rFonts w:ascii="Arial" w:hAnsi="Arial"/>
            <w:b/>
            <w:rPrChange w:id="5307" w:author="CESAR LARA" w:date="2005-08-03T09:50:00Z">
              <w:rPr>
                <w:rFonts w:ascii="Arial" w:hAnsi="Arial"/>
              </w:rPr>
            </w:rPrChange>
          </w:rPr>
          <w:sym w:font="Marlett" w:char="F068"/>
        </w:r>
        <w:r w:rsidRPr="003E7CCE" w:rsidDel="00060D39">
          <w:rPr>
            <w:rFonts w:ascii="Arial" w:hAnsi="Arial"/>
            <w:b/>
            <w:rPrChange w:id="5308" w:author="CESAR LARA" w:date="2005-08-03T09:50:00Z">
              <w:rPr>
                <w:rFonts w:ascii="Arial" w:hAnsi="Arial"/>
              </w:rPr>
            </w:rPrChange>
          </w:rPr>
          <w:delText xml:space="preserve"> [(3)+ (2)]+ (1); A (3)+ (3-1); G [(3)]</w:delText>
        </w:r>
      </w:del>
    </w:p>
    <w:p w:rsidR="00F91DF1" w:rsidRPr="003E7CCE" w:rsidDel="00060D39" w:rsidRDefault="00F91DF1" w:rsidP="00D402D0">
      <w:pPr>
        <w:spacing w:line="480" w:lineRule="auto"/>
        <w:ind w:left="1620"/>
        <w:jc w:val="both"/>
        <w:rPr>
          <w:del w:id="5309" w:author="cesar" w:date="2004-12-16T10:08:00Z"/>
          <w:rFonts w:ascii="Arial" w:hAnsi="Arial"/>
          <w:b/>
          <w:rPrChange w:id="5310" w:author="CESAR LARA" w:date="2005-08-03T09:50:00Z">
            <w:rPr>
              <w:del w:id="5311" w:author="cesar" w:date="2004-12-16T10:08:00Z"/>
              <w:rFonts w:ascii="Arial" w:hAnsi="Arial"/>
            </w:rPr>
          </w:rPrChange>
        </w:rPr>
        <w:pPrChange w:id="5312"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5313" w:author="cesar" w:date="2004-12-16T10:08:00Z"/>
          <w:rFonts w:ascii="Arial" w:hAnsi="Arial"/>
          <w:b/>
          <w:rPrChange w:id="5314" w:author="CESAR LARA" w:date="2005-08-03T09:50:00Z">
            <w:rPr>
              <w:del w:id="5315" w:author="cesar" w:date="2004-12-16T10:08:00Z"/>
              <w:rFonts w:ascii="Arial" w:hAnsi="Arial"/>
            </w:rPr>
          </w:rPrChange>
        </w:rPr>
        <w:pPrChange w:id="5316" w:author="CESAR LARA" w:date="2005-10-18T20:57:00Z">
          <w:pPr>
            <w:spacing w:line="480" w:lineRule="auto"/>
            <w:ind w:left="720"/>
            <w:jc w:val="both"/>
          </w:pPr>
        </w:pPrChange>
      </w:pPr>
      <w:del w:id="5317" w:author="cesar" w:date="2004-12-16T10:08:00Z">
        <w:r w:rsidRPr="003E7CCE" w:rsidDel="00060D39">
          <w:rPr>
            <w:rFonts w:ascii="Arial" w:hAnsi="Arial"/>
            <w:b/>
            <w:rPrChange w:id="5318" w:author="CESAR LARA" w:date="2005-08-03T09:50:00Z">
              <w:rPr>
                <w:rFonts w:ascii="Arial" w:hAnsi="Arial"/>
              </w:rPr>
            </w:rPrChange>
          </w:rPr>
          <w:delText>Donde:</w:delText>
        </w:r>
      </w:del>
    </w:p>
    <w:p w:rsidR="00F91DF1" w:rsidRPr="003E7CCE" w:rsidDel="00060D39" w:rsidRDefault="00F91DF1" w:rsidP="00D402D0">
      <w:pPr>
        <w:spacing w:line="480" w:lineRule="auto"/>
        <w:ind w:left="1620"/>
        <w:jc w:val="both"/>
        <w:rPr>
          <w:del w:id="5319" w:author="cesar" w:date="2004-12-16T10:08:00Z"/>
          <w:rFonts w:ascii="Arial" w:hAnsi="Arial"/>
          <w:b/>
          <w:rPrChange w:id="5320" w:author="CESAR LARA" w:date="2005-08-03T09:50:00Z">
            <w:rPr>
              <w:del w:id="5321" w:author="cesar" w:date="2004-12-16T10:08:00Z"/>
              <w:rFonts w:ascii="Arial" w:hAnsi="Arial"/>
            </w:rPr>
          </w:rPrChange>
        </w:rPr>
        <w:pPrChange w:id="5322" w:author="CESAR LARA" w:date="2005-10-18T20:57:00Z">
          <w:pPr>
            <w:spacing w:line="480" w:lineRule="auto"/>
            <w:ind w:left="720"/>
            <w:jc w:val="both"/>
          </w:pPr>
        </w:pPrChange>
      </w:pPr>
      <w:del w:id="5323" w:author="cesar" w:date="2004-12-16T10:08:00Z">
        <w:r w:rsidRPr="003E7CCE" w:rsidDel="00060D39">
          <w:rPr>
            <w:rFonts w:ascii="Arial" w:hAnsi="Arial"/>
            <w:b/>
            <w:rPrChange w:id="5324" w:author="CESAR LARA" w:date="2005-08-03T09:50:00Z">
              <w:rPr>
                <w:rFonts w:ascii="Arial" w:hAnsi="Arial"/>
              </w:rPr>
            </w:rPrChange>
          </w:rPr>
          <w:delText xml:space="preserve"> </w:delText>
        </w:r>
      </w:del>
    </w:p>
    <w:p w:rsidR="00F91DF1" w:rsidRPr="003E7CCE" w:rsidDel="00060D39" w:rsidRDefault="00F91DF1" w:rsidP="00D402D0">
      <w:pPr>
        <w:spacing w:line="480" w:lineRule="auto"/>
        <w:ind w:left="1620"/>
        <w:jc w:val="both"/>
        <w:rPr>
          <w:del w:id="5325" w:author="cesar" w:date="2004-12-16T10:08:00Z"/>
          <w:rFonts w:ascii="Arial" w:hAnsi="Arial"/>
          <w:b/>
          <w:rPrChange w:id="5326" w:author="CESAR LARA" w:date="2005-08-03T09:50:00Z">
            <w:rPr>
              <w:del w:id="5327" w:author="cesar" w:date="2004-12-16T10:08:00Z"/>
              <w:rFonts w:ascii="Arial" w:hAnsi="Arial"/>
            </w:rPr>
          </w:rPrChange>
        </w:rPr>
        <w:pPrChange w:id="5328" w:author="CESAR LARA" w:date="2005-10-18T20:57:00Z">
          <w:pPr>
            <w:spacing w:line="480" w:lineRule="auto"/>
            <w:ind w:left="720"/>
            <w:jc w:val="both"/>
          </w:pPr>
        </w:pPrChange>
      </w:pPr>
      <w:del w:id="5329" w:author="cesar" w:date="2004-12-16T10:08:00Z">
        <w:r w:rsidRPr="003E7CCE" w:rsidDel="00060D39">
          <w:rPr>
            <w:rFonts w:ascii="Arial" w:hAnsi="Arial"/>
            <w:b/>
            <w:rPrChange w:id="5330" w:author="CESAR LARA" w:date="2005-08-03T09:50:00Z">
              <w:rPr>
                <w:rFonts w:ascii="Arial" w:hAnsi="Arial"/>
              </w:rPr>
            </w:rPrChange>
          </w:rPr>
          <w:delText>( ):     Indica las partes comunes de un verticilo.</w:delText>
        </w:r>
      </w:del>
    </w:p>
    <w:p w:rsidR="00F91DF1" w:rsidRPr="003E7CCE" w:rsidDel="00060D39" w:rsidRDefault="00F91DF1" w:rsidP="00D402D0">
      <w:pPr>
        <w:spacing w:line="480" w:lineRule="auto"/>
        <w:ind w:left="1620"/>
        <w:jc w:val="both"/>
        <w:rPr>
          <w:del w:id="5331" w:author="cesar" w:date="2004-12-16T10:08:00Z"/>
          <w:rFonts w:ascii="Arial" w:hAnsi="Arial"/>
          <w:b/>
          <w:rPrChange w:id="5332" w:author="CESAR LARA" w:date="2005-08-03T09:50:00Z">
            <w:rPr>
              <w:del w:id="5333" w:author="cesar" w:date="2004-12-16T10:08:00Z"/>
              <w:rFonts w:ascii="Arial" w:hAnsi="Arial"/>
            </w:rPr>
          </w:rPrChange>
        </w:rPr>
        <w:pPrChange w:id="5334" w:author="CESAR LARA" w:date="2005-10-18T20:57:00Z">
          <w:pPr>
            <w:spacing w:line="480" w:lineRule="auto"/>
            <w:ind w:left="720"/>
            <w:jc w:val="both"/>
          </w:pPr>
        </w:pPrChange>
      </w:pPr>
      <w:del w:id="5335" w:author="cesar" w:date="2004-12-16T10:08:00Z">
        <w:r w:rsidRPr="003E7CCE" w:rsidDel="00060D39">
          <w:rPr>
            <w:rFonts w:ascii="Arial" w:hAnsi="Arial"/>
            <w:b/>
            <w:rPrChange w:id="5336" w:author="CESAR LARA" w:date="2005-08-03T09:50:00Z">
              <w:rPr>
                <w:rFonts w:ascii="Arial" w:hAnsi="Arial"/>
              </w:rPr>
            </w:rPrChange>
          </w:rPr>
          <w:tab/>
          <w:delText>[ ]:</w:delText>
        </w:r>
        <w:r w:rsidRPr="003E7CCE" w:rsidDel="00060D39">
          <w:rPr>
            <w:rFonts w:ascii="Arial" w:hAnsi="Arial"/>
            <w:b/>
            <w:rPrChange w:id="5337" w:author="CESAR LARA" w:date="2005-08-03T09:50:00Z">
              <w:rPr>
                <w:rFonts w:ascii="Arial" w:hAnsi="Arial"/>
              </w:rPr>
            </w:rPrChange>
          </w:rPr>
          <w:tab/>
          <w:delText>Indica la fusión de miembros.</w:delText>
        </w:r>
      </w:del>
    </w:p>
    <w:p w:rsidR="00F91DF1" w:rsidRPr="003E7CCE" w:rsidDel="00060D39" w:rsidRDefault="00F91DF1" w:rsidP="00D402D0">
      <w:pPr>
        <w:spacing w:line="480" w:lineRule="auto"/>
        <w:ind w:left="1620"/>
        <w:jc w:val="both"/>
        <w:rPr>
          <w:del w:id="5338" w:author="cesar" w:date="2004-12-16T10:08:00Z"/>
          <w:rFonts w:ascii="Arial" w:hAnsi="Arial"/>
          <w:b/>
          <w:lang w:val="en-US"/>
          <w:rPrChange w:id="5339" w:author="CESAR LARA" w:date="2005-08-03T09:50:00Z">
            <w:rPr>
              <w:del w:id="5340" w:author="cesar" w:date="2004-12-16T10:08:00Z"/>
              <w:rFonts w:ascii="Arial" w:hAnsi="Arial"/>
              <w:lang w:val="en-US"/>
            </w:rPr>
          </w:rPrChange>
        </w:rPr>
        <w:pPrChange w:id="5341" w:author="CESAR LARA" w:date="2005-10-18T20:57:00Z">
          <w:pPr>
            <w:spacing w:line="480" w:lineRule="auto"/>
            <w:ind w:left="720"/>
            <w:jc w:val="both"/>
          </w:pPr>
        </w:pPrChange>
      </w:pPr>
      <w:del w:id="5342" w:author="cesar" w:date="2004-12-16T10:08:00Z">
        <w:r w:rsidRPr="003E7CCE" w:rsidDel="00060D39">
          <w:rPr>
            <w:rFonts w:ascii="Arial" w:hAnsi="Arial"/>
            <w:b/>
            <w:rPrChange w:id="5343" w:author="CESAR LARA" w:date="2005-08-03T09:50:00Z">
              <w:rPr>
                <w:rFonts w:ascii="Arial" w:hAnsi="Arial"/>
              </w:rPr>
            </w:rPrChange>
          </w:rPr>
          <w:tab/>
        </w:r>
        <w:r w:rsidRPr="003E7CCE" w:rsidDel="00060D39">
          <w:rPr>
            <w:rFonts w:ascii="Arial" w:hAnsi="Arial"/>
            <w:b/>
            <w:lang w:val="en-US"/>
            <w:rPrChange w:id="5344" w:author="CESAR LARA" w:date="2005-08-03T09:50:00Z">
              <w:rPr>
                <w:rFonts w:ascii="Arial" w:hAnsi="Arial"/>
                <w:lang w:val="en-US"/>
              </w:rPr>
            </w:rPrChange>
          </w:rPr>
          <w:delText>P:</w:delText>
        </w:r>
        <w:r w:rsidRPr="003E7CCE" w:rsidDel="00060D39">
          <w:rPr>
            <w:rFonts w:ascii="Arial" w:hAnsi="Arial"/>
            <w:b/>
            <w:lang w:val="en-US"/>
            <w:rPrChange w:id="5345" w:author="CESAR LARA" w:date="2005-08-03T09:50:00Z">
              <w:rPr>
                <w:rFonts w:ascii="Arial" w:hAnsi="Arial"/>
                <w:lang w:val="en-US"/>
              </w:rPr>
            </w:rPrChange>
          </w:rPr>
          <w:tab/>
          <w:delText>Perianto.</w:delText>
        </w:r>
      </w:del>
    </w:p>
    <w:p w:rsidR="00F91DF1" w:rsidRPr="003E7CCE" w:rsidDel="00060D39" w:rsidRDefault="00F91DF1" w:rsidP="00D402D0">
      <w:pPr>
        <w:spacing w:line="480" w:lineRule="auto"/>
        <w:ind w:left="1620"/>
        <w:jc w:val="both"/>
        <w:rPr>
          <w:del w:id="5346" w:author="cesar" w:date="2004-12-16T10:08:00Z"/>
          <w:rFonts w:ascii="Arial" w:hAnsi="Arial"/>
          <w:b/>
          <w:lang w:val="en-US"/>
          <w:rPrChange w:id="5347" w:author="CESAR LARA" w:date="2005-08-03T09:50:00Z">
            <w:rPr>
              <w:del w:id="5348" w:author="cesar" w:date="2004-12-16T10:08:00Z"/>
              <w:rFonts w:ascii="Arial" w:hAnsi="Arial"/>
              <w:lang w:val="en-US"/>
            </w:rPr>
          </w:rPrChange>
        </w:rPr>
        <w:pPrChange w:id="5349" w:author="CESAR LARA" w:date="2005-10-18T20:57:00Z">
          <w:pPr>
            <w:spacing w:line="480" w:lineRule="auto"/>
            <w:ind w:left="720"/>
            <w:jc w:val="both"/>
          </w:pPr>
        </w:pPrChange>
      </w:pPr>
      <w:del w:id="5350" w:author="cesar" w:date="2004-12-16T10:08:00Z">
        <w:r w:rsidRPr="003E7CCE" w:rsidDel="00060D39">
          <w:rPr>
            <w:rFonts w:ascii="Arial" w:hAnsi="Arial"/>
            <w:b/>
            <w:lang w:val="en-US"/>
            <w:rPrChange w:id="5351" w:author="CESAR LARA" w:date="2005-08-03T09:50:00Z">
              <w:rPr>
                <w:rFonts w:ascii="Arial" w:hAnsi="Arial"/>
                <w:lang w:val="en-US"/>
              </w:rPr>
            </w:rPrChange>
          </w:rPr>
          <w:tab/>
          <w:delText>A:</w:delText>
        </w:r>
        <w:r w:rsidRPr="003E7CCE" w:rsidDel="00060D39">
          <w:rPr>
            <w:rFonts w:ascii="Arial" w:hAnsi="Arial"/>
            <w:b/>
            <w:lang w:val="en-US"/>
            <w:rPrChange w:id="5352" w:author="CESAR LARA" w:date="2005-08-03T09:50:00Z">
              <w:rPr>
                <w:rFonts w:ascii="Arial" w:hAnsi="Arial"/>
                <w:lang w:val="en-US"/>
              </w:rPr>
            </w:rPrChange>
          </w:rPr>
          <w:tab/>
          <w:delText>Androceo.</w:delText>
        </w:r>
      </w:del>
    </w:p>
    <w:p w:rsidR="00F91DF1" w:rsidRPr="003E7CCE" w:rsidDel="00060D39" w:rsidRDefault="00F91DF1" w:rsidP="00D402D0">
      <w:pPr>
        <w:spacing w:line="480" w:lineRule="auto"/>
        <w:ind w:left="1620"/>
        <w:jc w:val="both"/>
        <w:rPr>
          <w:del w:id="5353" w:author="cesar" w:date="2004-12-16T10:08:00Z"/>
          <w:rFonts w:ascii="Arial" w:hAnsi="Arial"/>
          <w:b/>
          <w:lang w:val="en-US"/>
          <w:rPrChange w:id="5354" w:author="CESAR LARA" w:date="2005-08-03T09:50:00Z">
            <w:rPr>
              <w:del w:id="5355" w:author="cesar" w:date="2004-12-16T10:08:00Z"/>
              <w:rFonts w:ascii="Arial" w:hAnsi="Arial"/>
              <w:lang w:val="en-US"/>
            </w:rPr>
          </w:rPrChange>
        </w:rPr>
        <w:pPrChange w:id="5356" w:author="CESAR LARA" w:date="2005-10-18T20:57:00Z">
          <w:pPr>
            <w:spacing w:line="480" w:lineRule="auto"/>
            <w:ind w:left="720"/>
            <w:jc w:val="both"/>
          </w:pPr>
        </w:pPrChange>
      </w:pPr>
      <w:del w:id="5357" w:author="cesar" w:date="2004-12-16T10:08:00Z">
        <w:r w:rsidRPr="003E7CCE" w:rsidDel="00060D39">
          <w:rPr>
            <w:rFonts w:ascii="Arial" w:hAnsi="Arial"/>
            <w:b/>
            <w:lang w:val="en-US"/>
            <w:rPrChange w:id="5358" w:author="CESAR LARA" w:date="2005-08-03T09:50:00Z">
              <w:rPr>
                <w:rFonts w:ascii="Arial" w:hAnsi="Arial"/>
                <w:lang w:val="en-US"/>
              </w:rPr>
            </w:rPrChange>
          </w:rPr>
          <w:tab/>
          <w:delText>G:</w:delText>
        </w:r>
        <w:r w:rsidRPr="003E7CCE" w:rsidDel="00060D39">
          <w:rPr>
            <w:rFonts w:ascii="Arial" w:hAnsi="Arial"/>
            <w:b/>
            <w:lang w:val="en-US"/>
            <w:rPrChange w:id="5359" w:author="CESAR LARA" w:date="2005-08-03T09:50:00Z">
              <w:rPr>
                <w:rFonts w:ascii="Arial" w:hAnsi="Arial"/>
                <w:lang w:val="en-US"/>
              </w:rPr>
            </w:rPrChange>
          </w:rPr>
          <w:tab/>
          <w:delText>Gineceo.</w:delText>
        </w:r>
      </w:del>
    </w:p>
    <w:p w:rsidR="00F91DF1" w:rsidRPr="003E7CCE" w:rsidDel="00060D39" w:rsidRDefault="00F91DF1" w:rsidP="00D402D0">
      <w:pPr>
        <w:spacing w:line="480" w:lineRule="auto"/>
        <w:ind w:left="1620"/>
        <w:jc w:val="both"/>
        <w:rPr>
          <w:del w:id="5360" w:author="cesar" w:date="2004-12-16T10:08:00Z"/>
          <w:rFonts w:ascii="Arial" w:hAnsi="Arial"/>
          <w:b/>
          <w:lang w:val="en-US"/>
          <w:rPrChange w:id="5361" w:author="CESAR LARA" w:date="2005-08-03T09:50:00Z">
            <w:rPr>
              <w:del w:id="5362" w:author="cesar" w:date="2004-12-16T10:08:00Z"/>
              <w:rFonts w:ascii="Arial" w:hAnsi="Arial"/>
              <w:lang w:val="en-US"/>
            </w:rPr>
          </w:rPrChange>
        </w:rPr>
        <w:pPrChange w:id="5363"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5364" w:author="cesar" w:date="2004-12-16T10:08:00Z"/>
          <w:rFonts w:ascii="Arial" w:hAnsi="Arial"/>
          <w:b/>
          <w:rPrChange w:id="5365" w:author="CESAR LARA" w:date="2005-08-03T09:50:00Z">
            <w:rPr>
              <w:del w:id="5366" w:author="cesar" w:date="2004-12-16T10:08:00Z"/>
              <w:rFonts w:ascii="Arial" w:hAnsi="Arial"/>
            </w:rPr>
          </w:rPrChange>
        </w:rPr>
        <w:pPrChange w:id="5367" w:author="CESAR LARA" w:date="2005-10-18T20:57:00Z">
          <w:pPr>
            <w:spacing w:line="480" w:lineRule="auto"/>
            <w:ind w:left="720"/>
            <w:jc w:val="both"/>
          </w:pPr>
        </w:pPrChange>
      </w:pPr>
      <w:del w:id="5368" w:author="cesar" w:date="2004-12-16T10:08:00Z">
        <w:r w:rsidRPr="003E7CCE" w:rsidDel="00060D39">
          <w:rPr>
            <w:rFonts w:ascii="Arial" w:hAnsi="Arial"/>
            <w:b/>
            <w:rPrChange w:id="5369" w:author="CESAR LARA" w:date="2005-08-03T09:50:00Z">
              <w:rPr>
                <w:rFonts w:ascii="Arial" w:hAnsi="Arial"/>
              </w:rPr>
            </w:rPrChange>
          </w:rPr>
          <w:delText xml:space="preserve">El perianto </w:delText>
        </w:r>
        <w:r w:rsidRPr="003E7CCE" w:rsidDel="00060D39">
          <w:rPr>
            <w:rFonts w:ascii="Arial" w:hAnsi="Arial"/>
            <w:b/>
            <w:rPrChange w:id="5370" w:author="CESAR LARA" w:date="2005-08-03T09:50:00Z">
              <w:rPr>
                <w:rFonts w:ascii="Arial" w:hAnsi="Arial"/>
              </w:rPr>
            </w:rPrChange>
          </w:rPr>
          <w:delText xml:space="preserve">(P) </w:delText>
        </w:r>
        <w:r w:rsidRPr="003E7CCE" w:rsidDel="00060D39">
          <w:rPr>
            <w:rFonts w:ascii="Arial" w:hAnsi="Arial"/>
            <w:b/>
            <w:rPrChange w:id="5371" w:author="CESAR LARA" w:date="2005-08-03T09:50:00Z">
              <w:rPr>
                <w:rFonts w:ascii="Arial" w:hAnsi="Arial"/>
              </w:rPr>
            </w:rPrChange>
          </w:rPr>
          <w:delText>se compone de un tépalo compuesto abaxial y de un tépalo libre adaxial. El abaxial se compone a su vez de tres lóbulos principales y dos lóbulos menores colocados alternativamente.</w:delText>
        </w:r>
      </w:del>
    </w:p>
    <w:p w:rsidR="00F91DF1" w:rsidRPr="003E7CCE" w:rsidDel="00060D39" w:rsidRDefault="00F91DF1" w:rsidP="00D402D0">
      <w:pPr>
        <w:spacing w:line="480" w:lineRule="auto"/>
        <w:ind w:left="1620"/>
        <w:jc w:val="both"/>
        <w:rPr>
          <w:del w:id="5372" w:author="cesar" w:date="2004-12-16T10:08:00Z"/>
          <w:rFonts w:ascii="Arial" w:hAnsi="Arial"/>
          <w:b/>
          <w:rPrChange w:id="5373" w:author="CESAR LARA" w:date="2005-08-03T09:50:00Z">
            <w:rPr>
              <w:del w:id="5374" w:author="cesar" w:date="2004-12-16T10:08:00Z"/>
              <w:rFonts w:ascii="Arial" w:hAnsi="Arial"/>
            </w:rPr>
          </w:rPrChange>
        </w:rPr>
        <w:pPrChange w:id="5375"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5376" w:author="cesar" w:date="2004-12-16T10:08:00Z"/>
          <w:rFonts w:ascii="Arial" w:hAnsi="Arial"/>
          <w:b/>
          <w:rPrChange w:id="5377" w:author="CESAR LARA" w:date="2005-08-03T09:50:00Z">
            <w:rPr>
              <w:del w:id="5378" w:author="cesar" w:date="2004-12-16T10:08:00Z"/>
              <w:rFonts w:ascii="Arial" w:hAnsi="Arial"/>
            </w:rPr>
          </w:rPrChange>
        </w:rPr>
        <w:pPrChange w:id="5379" w:author="CESAR LARA" w:date="2005-10-18T20:57:00Z">
          <w:pPr>
            <w:spacing w:line="480" w:lineRule="auto"/>
            <w:ind w:left="720"/>
            <w:jc w:val="both"/>
          </w:pPr>
        </w:pPrChange>
      </w:pPr>
      <w:del w:id="5380" w:author="cesar" w:date="2004-12-16T10:08:00Z">
        <w:r w:rsidRPr="003E7CCE" w:rsidDel="00060D39">
          <w:rPr>
            <w:rFonts w:ascii="Arial" w:hAnsi="Arial"/>
            <w:b/>
            <w:rPrChange w:id="5381" w:author="CESAR LARA" w:date="2005-08-03T09:50:00Z">
              <w:rPr>
                <w:rFonts w:ascii="Arial" w:hAnsi="Arial"/>
              </w:rPr>
            </w:rPrChange>
          </w:rPr>
          <w:delText xml:space="preserve">El androceo </w:delText>
        </w:r>
        <w:r w:rsidRPr="003E7CCE" w:rsidDel="00060D39">
          <w:rPr>
            <w:rFonts w:ascii="Arial" w:hAnsi="Arial"/>
            <w:b/>
            <w:rPrChange w:id="5382" w:author="CESAR LARA" w:date="2005-08-03T09:50:00Z">
              <w:rPr>
                <w:rFonts w:ascii="Arial" w:hAnsi="Arial"/>
              </w:rPr>
            </w:rPrChange>
          </w:rPr>
          <w:delText xml:space="preserve">(A) </w:delText>
        </w:r>
        <w:r w:rsidRPr="003E7CCE" w:rsidDel="00060D39">
          <w:rPr>
            <w:rFonts w:ascii="Arial" w:hAnsi="Arial"/>
            <w:b/>
            <w:rPrChange w:id="5383" w:author="CESAR LARA" w:date="2005-08-03T09:50:00Z">
              <w:rPr>
                <w:rFonts w:ascii="Arial" w:hAnsi="Arial"/>
              </w:rPr>
            </w:rPrChange>
          </w:rPr>
          <w:delText>presenta seis miembros (3 y 3), que se reducen a cinco al perderse uno de la posición adaxial. El gineceo (G) tiene sus tres componentes (Simmonds, 1973).</w:delText>
        </w:r>
      </w:del>
    </w:p>
    <w:p w:rsidR="00F91DF1" w:rsidRPr="003E7CCE" w:rsidDel="00060D39" w:rsidRDefault="00F91DF1" w:rsidP="00D402D0">
      <w:pPr>
        <w:spacing w:line="480" w:lineRule="auto"/>
        <w:ind w:left="1620"/>
        <w:jc w:val="both"/>
        <w:rPr>
          <w:del w:id="5384" w:author="cesar" w:date="2004-12-16T10:08:00Z"/>
          <w:rFonts w:ascii="Arial" w:hAnsi="Arial"/>
          <w:b/>
          <w:rPrChange w:id="5385" w:author="CESAR LARA" w:date="2005-08-03T09:50:00Z">
            <w:rPr>
              <w:del w:id="5386" w:author="cesar" w:date="2004-12-16T10:08:00Z"/>
              <w:rFonts w:ascii="Arial" w:hAnsi="Arial"/>
            </w:rPr>
          </w:rPrChange>
        </w:rPr>
        <w:pPrChange w:id="5387" w:author="CESAR LARA" w:date="2005-10-18T20:57:00Z">
          <w:pPr>
            <w:spacing w:line="480" w:lineRule="auto"/>
            <w:ind w:left="720"/>
            <w:jc w:val="both"/>
          </w:pPr>
        </w:pPrChange>
      </w:pPr>
    </w:p>
    <w:p w:rsidR="00F91DF1" w:rsidRPr="003E7CCE" w:rsidDel="007172BD" w:rsidRDefault="00F91DF1" w:rsidP="00D402D0">
      <w:pPr>
        <w:spacing w:line="480" w:lineRule="auto"/>
        <w:ind w:left="1620"/>
        <w:jc w:val="both"/>
        <w:rPr>
          <w:del w:id="5388" w:author="cesar" w:date="2004-12-16T11:29:00Z"/>
          <w:rFonts w:ascii="Arial" w:hAnsi="Arial"/>
          <w:b/>
          <w:rPrChange w:id="5389" w:author="CESAR LARA" w:date="2005-08-03T09:50:00Z">
            <w:rPr>
              <w:del w:id="5390" w:author="cesar" w:date="2004-12-16T11:29:00Z"/>
              <w:rFonts w:ascii="Arial" w:hAnsi="Arial"/>
            </w:rPr>
          </w:rPrChange>
        </w:rPr>
        <w:pPrChange w:id="5391" w:author="CESAR LARA" w:date="2005-10-18T20:57:00Z">
          <w:pPr>
            <w:spacing w:line="480" w:lineRule="auto"/>
            <w:ind w:left="720"/>
            <w:jc w:val="both"/>
          </w:pPr>
        </w:pPrChange>
      </w:pPr>
      <w:del w:id="5392" w:author="cesar" w:date="2004-12-16T10:08:00Z">
        <w:r w:rsidRPr="003E7CCE" w:rsidDel="00060D39">
          <w:rPr>
            <w:rFonts w:ascii="Arial" w:hAnsi="Arial"/>
            <w:b/>
            <w:rPrChange w:id="5393" w:author="CESAR LARA" w:date="2005-08-03T09:50:00Z">
              <w:rPr>
                <w:rFonts w:ascii="Arial" w:hAnsi="Arial"/>
              </w:rPr>
            </w:rPrChange>
          </w:rPr>
          <w:delText>En las flores pistiladas</w:delText>
        </w:r>
      </w:del>
      <w:ins w:id="5394" w:author="JUAN AYCART" w:date="2004-10-11T19:11:00Z">
        <w:del w:id="5395" w:author="cesar" w:date="2004-12-16T10:08:00Z">
          <w:r w:rsidR="00995EA4" w:rsidRPr="003E7CCE" w:rsidDel="00060D39">
            <w:rPr>
              <w:rFonts w:ascii="Arial" w:hAnsi="Arial"/>
              <w:b/>
              <w:rPrChange w:id="5396" w:author="CESAR LARA" w:date="2005-08-03T09:50:00Z">
                <w:rPr>
                  <w:rFonts w:ascii="Arial" w:hAnsi="Arial"/>
                </w:rPr>
              </w:rPrChange>
            </w:rPr>
            <w:delText>;</w:delText>
          </w:r>
        </w:del>
      </w:ins>
      <w:del w:id="5397" w:author="cesar" w:date="2004-12-16T10:08:00Z">
        <w:r w:rsidRPr="003E7CCE" w:rsidDel="00060D39">
          <w:rPr>
            <w:rFonts w:ascii="Arial" w:hAnsi="Arial"/>
            <w:b/>
            <w:rPrChange w:id="5398" w:author="CESAR LARA" w:date="2005-08-03T09:50:00Z">
              <w:rPr>
                <w:rFonts w:ascii="Arial" w:hAnsi="Arial"/>
              </w:rPr>
            </w:rPrChange>
          </w:rPr>
          <w:delText xml:space="preserve"> el ovario excede mucho </w:delText>
        </w:r>
      </w:del>
      <w:ins w:id="5399" w:author="JUAN AYCART" w:date="2004-10-11T19:13:00Z">
        <w:del w:id="5400" w:author="cesar" w:date="2004-12-16T10:08:00Z">
          <w:r w:rsidR="00995EA4" w:rsidRPr="003E7CCE" w:rsidDel="00060D39">
            <w:rPr>
              <w:rFonts w:ascii="Arial" w:hAnsi="Arial"/>
              <w:b/>
              <w:rPrChange w:id="5401" w:author="CESAR LARA" w:date="2005-08-03T09:50:00Z">
                <w:rPr>
                  <w:rFonts w:ascii="Arial" w:hAnsi="Arial"/>
                </w:rPr>
              </w:rPrChange>
            </w:rPr>
            <w:delText xml:space="preserve">en longitud </w:delText>
          </w:r>
        </w:del>
      </w:ins>
      <w:del w:id="5402" w:author="cesar" w:date="2004-12-16T10:08:00Z">
        <w:r w:rsidRPr="003E7CCE" w:rsidDel="00060D39">
          <w:rPr>
            <w:rFonts w:ascii="Arial" w:hAnsi="Arial"/>
            <w:b/>
            <w:rPrChange w:id="5403" w:author="CESAR LARA" w:date="2005-08-03T09:50:00Z">
              <w:rPr>
                <w:rFonts w:ascii="Arial" w:hAnsi="Arial"/>
              </w:rPr>
            </w:rPrChange>
          </w:rPr>
          <w:delText xml:space="preserve">al perianto libre </w:delText>
        </w:r>
        <w:r w:rsidRPr="003E7CCE" w:rsidDel="00060D39">
          <w:rPr>
            <w:rFonts w:ascii="Arial" w:hAnsi="Arial"/>
            <w:b/>
            <w:rPrChange w:id="5404" w:author="CESAR LARA" w:date="2005-08-03T09:50:00Z">
              <w:rPr>
                <w:rFonts w:ascii="Arial" w:hAnsi="Arial"/>
              </w:rPr>
            </w:rPrChange>
          </w:rPr>
          <w:delText xml:space="preserve">en longitud </w:delText>
        </w:r>
        <w:r w:rsidRPr="003E7CCE" w:rsidDel="00060D39">
          <w:rPr>
            <w:rFonts w:ascii="Arial" w:hAnsi="Arial"/>
            <w:b/>
            <w:rPrChange w:id="5405" w:author="CESAR LARA" w:date="2005-08-03T09:50:00Z">
              <w:rPr>
                <w:rFonts w:ascii="Arial" w:hAnsi="Arial"/>
              </w:rPr>
            </w:rPrChange>
          </w:rPr>
          <w:delText xml:space="preserve">y el estilo es masivo. </w:delText>
        </w:r>
        <w:r w:rsidRPr="003E7CCE" w:rsidDel="00060D39">
          <w:rPr>
            <w:rFonts w:ascii="Arial" w:hAnsi="Arial"/>
            <w:b/>
            <w:rPrChange w:id="5406" w:author="CESAR LARA" w:date="2005-08-03T09:50:00Z">
              <w:rPr>
                <w:rFonts w:ascii="Arial" w:hAnsi="Arial"/>
              </w:rPr>
            </w:rPrChange>
          </w:rPr>
          <w:delText xml:space="preserve">El ovario se desarrolla en forma partenocárpica. </w:delText>
        </w:r>
      </w:del>
      <w:ins w:id="5407" w:author="JUAN AYCART" w:date="2004-10-11T19:15:00Z">
        <w:del w:id="5408" w:author="cesar" w:date="2004-12-16T10:08:00Z">
          <w:r w:rsidR="00995EA4" w:rsidRPr="003E7CCE" w:rsidDel="00060D39">
            <w:rPr>
              <w:rFonts w:ascii="Arial" w:hAnsi="Arial"/>
              <w:b/>
              <w:rPrChange w:id="5409" w:author="CESAR LARA" w:date="2005-08-03T09:50:00Z">
                <w:rPr>
                  <w:rFonts w:ascii="Arial" w:hAnsi="Arial"/>
                </w:rPr>
              </w:rPrChange>
            </w:rPr>
            <w:delText>El dedo u ovario, formado por una cáscara y la pulpa</w:delText>
          </w:r>
        </w:del>
        <w:del w:id="5410" w:author="cesar" w:date="2004-12-16T09:51:00Z">
          <w:r w:rsidR="00995EA4" w:rsidRPr="003E7CCE" w:rsidDel="00C10D50">
            <w:rPr>
              <w:rFonts w:ascii="Arial" w:hAnsi="Arial"/>
              <w:b/>
              <w:rPrChange w:id="5411" w:author="CESAR LARA" w:date="2005-08-03T09:50:00Z">
                <w:rPr>
                  <w:rFonts w:ascii="Arial" w:hAnsi="Arial"/>
                </w:rPr>
              </w:rPrChange>
            </w:rPr>
            <w:delText>, está unido a la corona del raquis por un pedicelo</w:delText>
          </w:r>
        </w:del>
        <w:del w:id="5412" w:author="cesar" w:date="2004-12-16T10:08:00Z">
          <w:r w:rsidR="00995EA4" w:rsidRPr="003E7CCE" w:rsidDel="00060D39">
            <w:rPr>
              <w:rFonts w:ascii="Arial" w:hAnsi="Arial"/>
              <w:b/>
              <w:rPrChange w:id="5413" w:author="CESAR LARA" w:date="2005-08-03T09:50:00Z">
                <w:rPr>
                  <w:rFonts w:ascii="Arial" w:hAnsi="Arial"/>
                </w:rPr>
              </w:rPrChange>
            </w:rPr>
            <w:delText xml:space="preserve">. </w:delText>
          </w:r>
        </w:del>
      </w:ins>
      <w:ins w:id="5414" w:author="JUAN AYCART" w:date="2004-10-11T19:19:00Z">
        <w:del w:id="5415" w:author="cesar" w:date="2004-12-16T10:08:00Z">
          <w:r w:rsidR="005C5F80" w:rsidRPr="003E7CCE" w:rsidDel="00060D39">
            <w:rPr>
              <w:rFonts w:ascii="Arial" w:hAnsi="Arial"/>
              <w:b/>
              <w:rPrChange w:id="5416" w:author="CESAR LARA" w:date="2005-08-03T09:50:00Z">
                <w:rPr>
                  <w:rFonts w:ascii="Arial" w:hAnsi="Arial"/>
                </w:rPr>
              </w:rPrChange>
            </w:rPr>
            <w:delText>Por el contrario</w:delText>
          </w:r>
        </w:del>
      </w:ins>
      <w:del w:id="5417" w:author="cesar" w:date="2004-12-16T10:08:00Z">
        <w:r w:rsidRPr="003E7CCE" w:rsidDel="00060D39">
          <w:rPr>
            <w:rFonts w:ascii="Arial" w:hAnsi="Arial"/>
            <w:b/>
            <w:rPrChange w:id="5418" w:author="CESAR LARA" w:date="2005-08-03T09:50:00Z">
              <w:rPr>
                <w:rFonts w:ascii="Arial" w:hAnsi="Arial"/>
              </w:rPr>
            </w:rPrChange>
          </w:rPr>
          <w:delText>L</w:delText>
        </w:r>
      </w:del>
      <w:ins w:id="5419" w:author="JUAN AYCART" w:date="2004-10-11T19:19:00Z">
        <w:del w:id="5420" w:author="cesar" w:date="2004-12-16T10:08:00Z">
          <w:r w:rsidR="005C5F80" w:rsidRPr="003E7CCE" w:rsidDel="00060D39">
            <w:rPr>
              <w:rFonts w:ascii="Arial" w:hAnsi="Arial"/>
              <w:b/>
              <w:rPrChange w:id="5421" w:author="CESAR LARA" w:date="2005-08-03T09:50:00Z">
                <w:rPr>
                  <w:rFonts w:ascii="Arial" w:hAnsi="Arial"/>
                </w:rPr>
              </w:rPrChange>
            </w:rPr>
            <w:delText xml:space="preserve"> l</w:delText>
          </w:r>
        </w:del>
      </w:ins>
      <w:del w:id="5422" w:author="cesar" w:date="2004-12-16T10:08:00Z">
        <w:r w:rsidRPr="003E7CCE" w:rsidDel="00060D39">
          <w:rPr>
            <w:rFonts w:ascii="Arial" w:hAnsi="Arial"/>
            <w:b/>
            <w:rPrChange w:id="5423" w:author="CESAR LARA" w:date="2005-08-03T09:50:00Z">
              <w:rPr>
                <w:rFonts w:ascii="Arial" w:hAnsi="Arial"/>
              </w:rPr>
            </w:rPrChange>
          </w:rPr>
          <w:delText>as flores estaminadas son más pequeñas y usualmente sufren abscisión del perianto, del estilo y de los estaminoideos. Ello constituye una característica de diferenciación entre los clones.</w:delText>
        </w:r>
      </w:del>
    </w:p>
    <w:p w:rsidR="00F91DF1" w:rsidRPr="003E7CCE" w:rsidDel="00427690" w:rsidRDefault="00F91DF1" w:rsidP="00D402D0">
      <w:pPr>
        <w:spacing w:line="480" w:lineRule="auto"/>
        <w:ind w:left="1620"/>
        <w:jc w:val="both"/>
        <w:rPr>
          <w:del w:id="5424" w:author="cesar" w:date="2005-01-24T12:02:00Z"/>
          <w:rFonts w:ascii="Arial" w:hAnsi="Arial"/>
          <w:b/>
          <w:rPrChange w:id="5425" w:author="CESAR LARA" w:date="2005-08-03T09:50:00Z">
            <w:rPr>
              <w:del w:id="5426" w:author="cesar" w:date="2005-01-24T12:02:00Z"/>
              <w:rFonts w:ascii="Arial" w:hAnsi="Arial"/>
            </w:rPr>
          </w:rPrChange>
        </w:rPr>
        <w:pPrChange w:id="5427" w:author="CESAR LARA" w:date="2005-10-18T20:57:00Z">
          <w:pPr>
            <w:spacing w:line="480" w:lineRule="auto"/>
            <w:ind w:left="720"/>
            <w:jc w:val="both"/>
          </w:pPr>
        </w:pPrChange>
      </w:pPr>
    </w:p>
    <w:p w:rsidR="00F91DF1" w:rsidRPr="003E7CCE" w:rsidDel="00427690" w:rsidRDefault="00F91DF1" w:rsidP="00D402D0">
      <w:pPr>
        <w:spacing w:line="480" w:lineRule="auto"/>
        <w:ind w:left="1620"/>
        <w:jc w:val="both"/>
        <w:rPr>
          <w:del w:id="5428" w:author="cesar" w:date="2005-01-24T12:02:00Z"/>
          <w:rFonts w:ascii="Arial" w:hAnsi="Arial"/>
          <w:b/>
          <w:rPrChange w:id="5429" w:author="CESAR LARA" w:date="2005-08-03T09:50:00Z">
            <w:rPr>
              <w:del w:id="5430" w:author="cesar" w:date="2005-01-24T12:02:00Z"/>
              <w:rFonts w:ascii="Arial" w:hAnsi="Arial"/>
            </w:rPr>
          </w:rPrChange>
        </w:rPr>
        <w:pPrChange w:id="5431" w:author="CESAR LARA" w:date="2005-10-18T20:57:00Z">
          <w:pPr>
            <w:spacing w:line="480" w:lineRule="auto"/>
            <w:ind w:left="720"/>
            <w:jc w:val="both"/>
          </w:pPr>
        </w:pPrChange>
      </w:pPr>
      <w:del w:id="5432" w:author="cesar" w:date="2005-01-24T12:02:00Z">
        <w:r w:rsidRPr="003E7CCE" w:rsidDel="00427690">
          <w:rPr>
            <w:rFonts w:ascii="Arial" w:hAnsi="Arial"/>
            <w:b/>
            <w:rPrChange w:id="5433" w:author="CESAR LARA" w:date="2005-08-03T09:50:00Z">
              <w:rPr>
                <w:rFonts w:ascii="Arial" w:hAnsi="Arial"/>
              </w:rPr>
            </w:rPrChange>
          </w:rPr>
          <w:delText>El mucílago secretado por los tricomas de la placenta y los funículos se libera a través de los espacios trirradiados que dejan los estigmas, y puede recogerse como una gota gelatinosa en la base del perianto.</w:delText>
        </w:r>
      </w:del>
    </w:p>
    <w:p w:rsidR="00F91DF1" w:rsidRPr="003E7CCE" w:rsidDel="00427690" w:rsidRDefault="00F91DF1" w:rsidP="00D402D0">
      <w:pPr>
        <w:spacing w:line="480" w:lineRule="auto"/>
        <w:ind w:left="1620"/>
        <w:jc w:val="both"/>
        <w:rPr>
          <w:del w:id="5434" w:author="cesar" w:date="2005-01-24T12:02:00Z"/>
          <w:rFonts w:ascii="Arial" w:hAnsi="Arial"/>
          <w:b/>
          <w:rPrChange w:id="5435" w:author="CESAR LARA" w:date="2005-08-03T09:50:00Z">
            <w:rPr>
              <w:del w:id="5436" w:author="cesar" w:date="2005-01-24T12:02:00Z"/>
              <w:rFonts w:ascii="Arial" w:hAnsi="Arial"/>
            </w:rPr>
          </w:rPrChange>
        </w:rPr>
        <w:pPrChange w:id="5437" w:author="CESAR LARA" w:date="2005-10-18T20:57:00Z">
          <w:pPr>
            <w:spacing w:line="480" w:lineRule="auto"/>
            <w:ind w:left="720"/>
            <w:jc w:val="both"/>
          </w:pPr>
        </w:pPrChange>
      </w:pPr>
    </w:p>
    <w:p w:rsidR="00F91DF1" w:rsidRPr="003E7CCE" w:rsidDel="00427690" w:rsidRDefault="00F91DF1" w:rsidP="00D402D0">
      <w:pPr>
        <w:spacing w:line="480" w:lineRule="auto"/>
        <w:ind w:left="1620"/>
        <w:jc w:val="both"/>
        <w:rPr>
          <w:del w:id="5438" w:author="cesar" w:date="2005-01-24T12:02:00Z"/>
          <w:rFonts w:ascii="Arial" w:hAnsi="Arial"/>
          <w:b/>
          <w:rPrChange w:id="5439" w:author="CESAR LARA" w:date="2005-08-03T09:50:00Z">
            <w:rPr>
              <w:del w:id="5440" w:author="cesar" w:date="2005-01-24T12:02:00Z"/>
              <w:rFonts w:ascii="Arial" w:hAnsi="Arial"/>
            </w:rPr>
          </w:rPrChange>
        </w:rPr>
        <w:pPrChange w:id="5441" w:author="CESAR LARA" w:date="2005-10-18T20:57:00Z">
          <w:pPr>
            <w:spacing w:line="480" w:lineRule="auto"/>
            <w:ind w:left="720"/>
            <w:jc w:val="both"/>
          </w:pPr>
        </w:pPrChange>
      </w:pPr>
      <w:del w:id="5442" w:author="cesar" w:date="2005-01-24T12:02:00Z">
        <w:r w:rsidRPr="003E7CCE" w:rsidDel="00427690">
          <w:rPr>
            <w:rFonts w:ascii="Arial" w:hAnsi="Arial"/>
            <w:b/>
            <w:rPrChange w:id="5443" w:author="CESAR LARA" w:date="2005-08-03T09:50:00Z">
              <w:rPr>
                <w:rFonts w:ascii="Arial" w:hAnsi="Arial"/>
              </w:rPr>
            </w:rPrChange>
          </w:rPr>
          <w:delText xml:space="preserve">El </w:delText>
        </w:r>
        <w:r w:rsidRPr="003E7CCE" w:rsidDel="00427690">
          <w:rPr>
            <w:rFonts w:ascii="Arial" w:hAnsi="Arial"/>
            <w:b/>
            <w:rPrChange w:id="5444" w:author="CESAR LARA" w:date="2005-08-03T09:50:00Z">
              <w:rPr>
                <w:rFonts w:ascii="Arial" w:hAnsi="Arial"/>
              </w:rPr>
            </w:rPrChange>
          </w:rPr>
          <w:delText>“</w:delText>
        </w:r>
        <w:r w:rsidRPr="003E7CCE" w:rsidDel="00427690">
          <w:rPr>
            <w:rFonts w:ascii="Arial" w:hAnsi="Arial"/>
            <w:b/>
            <w:rPrChange w:id="5445" w:author="CESAR LARA" w:date="2005-08-03T09:50:00Z">
              <w:rPr>
                <w:rFonts w:ascii="Arial" w:hAnsi="Arial"/>
              </w:rPr>
            </w:rPrChange>
          </w:rPr>
          <w:delText>dedo</w:delText>
        </w:r>
        <w:r w:rsidRPr="003E7CCE" w:rsidDel="00427690">
          <w:rPr>
            <w:rFonts w:ascii="Arial" w:hAnsi="Arial"/>
            <w:b/>
            <w:rPrChange w:id="5446" w:author="CESAR LARA" w:date="2005-08-03T09:50:00Z">
              <w:rPr>
                <w:rFonts w:ascii="Arial" w:hAnsi="Arial"/>
              </w:rPr>
            </w:rPrChange>
          </w:rPr>
          <w:delText>"</w:delText>
        </w:r>
        <w:r w:rsidRPr="003E7CCE" w:rsidDel="00427690">
          <w:rPr>
            <w:rFonts w:ascii="Arial" w:hAnsi="Arial"/>
            <w:b/>
            <w:rPrChange w:id="5447" w:author="CESAR LARA" w:date="2005-08-03T09:50:00Z">
              <w:rPr>
                <w:rFonts w:ascii="Arial" w:hAnsi="Arial"/>
              </w:rPr>
            </w:rPrChange>
          </w:rPr>
          <w:delText xml:space="preserve"> </w:delText>
        </w:r>
        <w:r w:rsidRPr="003E7CCE" w:rsidDel="00427690">
          <w:rPr>
            <w:rFonts w:ascii="Arial" w:hAnsi="Arial"/>
            <w:b/>
            <w:rPrChange w:id="5448" w:author="CESAR LARA" w:date="2005-08-03T09:50:00Z">
              <w:rPr>
                <w:rFonts w:ascii="Arial" w:hAnsi="Arial"/>
              </w:rPr>
            </w:rPrChange>
          </w:rPr>
          <w:delText>(</w:delText>
        </w:r>
        <w:r w:rsidRPr="003E7CCE" w:rsidDel="00427690">
          <w:rPr>
            <w:rFonts w:ascii="Arial" w:hAnsi="Arial"/>
            <w:b/>
            <w:rPrChange w:id="5449" w:author="CESAR LARA" w:date="2005-08-03T09:50:00Z">
              <w:rPr>
                <w:rFonts w:ascii="Arial" w:hAnsi="Arial"/>
              </w:rPr>
            </w:rPrChange>
          </w:rPr>
          <w:delText>ovario</w:delText>
        </w:r>
        <w:r w:rsidRPr="003E7CCE" w:rsidDel="00427690">
          <w:rPr>
            <w:rFonts w:ascii="Arial" w:hAnsi="Arial"/>
            <w:b/>
            <w:rPrChange w:id="5450" w:author="CESAR LARA" w:date="2005-08-03T09:50:00Z">
              <w:rPr>
                <w:rFonts w:ascii="Arial" w:hAnsi="Arial"/>
              </w:rPr>
            </w:rPrChange>
          </w:rPr>
          <w:delText>)</w:delText>
        </w:r>
        <w:r w:rsidRPr="003E7CCE" w:rsidDel="00427690">
          <w:rPr>
            <w:rFonts w:ascii="Arial" w:hAnsi="Arial"/>
            <w:b/>
            <w:rPrChange w:id="5451" w:author="CESAR LARA" w:date="2005-08-03T09:50:00Z">
              <w:rPr>
                <w:rFonts w:ascii="Arial" w:hAnsi="Arial"/>
              </w:rPr>
            </w:rPrChange>
          </w:rPr>
          <w:delText>, formado por una cáscara y la pulpa, está unido a la corona del raquis por un pedicelo</w:delText>
        </w:r>
        <w:r w:rsidRPr="003E7CCE" w:rsidDel="00427690">
          <w:rPr>
            <w:rFonts w:ascii="Arial" w:hAnsi="Arial"/>
            <w:b/>
            <w:rPrChange w:id="5452" w:author="CESAR LARA" w:date="2005-08-03T09:50:00Z">
              <w:rPr>
                <w:rFonts w:ascii="Arial" w:hAnsi="Arial"/>
              </w:rPr>
            </w:rPrChange>
          </w:rPr>
          <w:delText>, cuyo desarrollo parece estar correlacionado con la longitud del dedo</w:delText>
        </w:r>
        <w:r w:rsidRPr="003E7CCE" w:rsidDel="00427690">
          <w:rPr>
            <w:rFonts w:ascii="Arial" w:hAnsi="Arial"/>
            <w:b/>
            <w:rPrChange w:id="5453" w:author="CESAR LARA" w:date="2005-08-03T09:50:00Z">
              <w:rPr>
                <w:rFonts w:ascii="Arial" w:hAnsi="Arial"/>
              </w:rPr>
            </w:rPrChange>
          </w:rPr>
          <w:delText xml:space="preserve">. </w:delText>
        </w:r>
        <w:r w:rsidRPr="003E7CCE" w:rsidDel="00427690">
          <w:rPr>
            <w:rFonts w:ascii="Arial" w:hAnsi="Arial"/>
            <w:b/>
            <w:rPrChange w:id="5454" w:author="CESAR LARA" w:date="2005-08-03T09:50:00Z">
              <w:rPr>
                <w:rFonts w:ascii="Arial" w:hAnsi="Arial"/>
              </w:rPr>
            </w:rPrChange>
          </w:rPr>
          <w:delText>La fragilidad mecánica por poco desarrollo de los pedicelos, es responsable de la podredumbre durante el transporte y separación de los dedos maduros en el mercado.</w:delText>
        </w:r>
      </w:del>
    </w:p>
    <w:p w:rsidR="00F91DF1" w:rsidRPr="003E7CCE" w:rsidDel="00427690" w:rsidRDefault="00F91DF1" w:rsidP="00D402D0">
      <w:pPr>
        <w:spacing w:line="480" w:lineRule="auto"/>
        <w:ind w:left="1620"/>
        <w:jc w:val="both"/>
        <w:rPr>
          <w:del w:id="5455" w:author="cesar" w:date="2005-01-24T12:02:00Z"/>
          <w:rFonts w:ascii="Arial" w:hAnsi="Arial"/>
          <w:b/>
          <w:rPrChange w:id="5456" w:author="CESAR LARA" w:date="2005-08-03T09:50:00Z">
            <w:rPr>
              <w:del w:id="5457" w:author="cesar" w:date="2005-01-24T12:02:00Z"/>
              <w:rFonts w:ascii="Arial" w:hAnsi="Arial"/>
            </w:rPr>
          </w:rPrChange>
        </w:rPr>
        <w:pPrChange w:id="5458" w:author="CESAR LARA" w:date="2005-10-18T20:57:00Z">
          <w:pPr>
            <w:spacing w:line="480" w:lineRule="auto"/>
            <w:ind w:left="720"/>
            <w:jc w:val="both"/>
          </w:pPr>
        </w:pPrChange>
      </w:pPr>
    </w:p>
    <w:p w:rsidR="00F91DF1" w:rsidRPr="003E7CCE" w:rsidDel="00060D39" w:rsidRDefault="00F91DF1" w:rsidP="00D402D0">
      <w:pPr>
        <w:spacing w:line="480" w:lineRule="auto"/>
        <w:ind w:left="1620"/>
        <w:jc w:val="both"/>
        <w:rPr>
          <w:del w:id="5459" w:author="cesar" w:date="2004-12-16T10:06:00Z"/>
          <w:rFonts w:ascii="Arial" w:hAnsi="Arial"/>
          <w:b/>
          <w:rPrChange w:id="5460" w:author="CESAR LARA" w:date="2005-08-03T09:50:00Z">
            <w:rPr>
              <w:del w:id="5461" w:author="cesar" w:date="2004-12-16T10:06:00Z"/>
              <w:rFonts w:ascii="Arial" w:hAnsi="Arial"/>
            </w:rPr>
          </w:rPrChange>
        </w:rPr>
        <w:pPrChange w:id="5462" w:author="CESAR LARA" w:date="2005-10-18T20:57:00Z">
          <w:pPr>
            <w:spacing w:line="480" w:lineRule="auto"/>
            <w:ind w:left="720"/>
            <w:jc w:val="both"/>
          </w:pPr>
        </w:pPrChange>
      </w:pPr>
      <w:del w:id="5463" w:author="cesar" w:date="2004-12-16T10:06:00Z">
        <w:r w:rsidRPr="003E7CCE" w:rsidDel="00060D39">
          <w:rPr>
            <w:rFonts w:ascii="Arial" w:hAnsi="Arial"/>
            <w:b/>
            <w:rPrChange w:id="5464" w:author="CESAR LARA" w:date="2005-08-03T09:50:00Z">
              <w:rPr>
                <w:rFonts w:ascii="Arial" w:hAnsi="Arial"/>
              </w:rPr>
            </w:rPrChange>
          </w:rPr>
          <w:delText xml:space="preserve">El racimo es cosechado de 90 a 120 días después de la salida de la inflorescencia cuando los frutos alcanzan un </w:delText>
        </w:r>
      </w:del>
      <w:del w:id="5465" w:author="cesar" w:date="2004-12-16T09:50:00Z">
        <w:r w:rsidRPr="003E7CCE" w:rsidDel="00C10D50">
          <w:rPr>
            <w:rFonts w:ascii="Arial" w:hAnsi="Arial"/>
            <w:b/>
            <w:rPrChange w:id="5466" w:author="CESAR LARA" w:date="2005-08-03T09:50:00Z">
              <w:rPr>
                <w:rFonts w:ascii="Arial" w:hAnsi="Arial"/>
              </w:rPr>
            </w:rPrChange>
          </w:rPr>
          <w:delText xml:space="preserve">grado determinado que corresponde a un </w:delText>
        </w:r>
      </w:del>
      <w:del w:id="5467" w:author="cesar" w:date="2004-12-16T10:06:00Z">
        <w:r w:rsidRPr="003E7CCE" w:rsidDel="00060D39">
          <w:rPr>
            <w:rFonts w:ascii="Arial" w:hAnsi="Arial"/>
            <w:b/>
            <w:rPrChange w:id="5468" w:author="CESAR LARA" w:date="2005-08-03T09:50:00Z">
              <w:rPr>
                <w:rFonts w:ascii="Arial" w:hAnsi="Arial"/>
              </w:rPr>
            </w:rPrChange>
          </w:rPr>
          <w:delText>estado cercano a la maduración (Champion,</w:delText>
        </w:r>
      </w:del>
      <w:del w:id="5469" w:author="cesar" w:date="2004-12-16T09:50:00Z">
        <w:r w:rsidRPr="003E7CCE" w:rsidDel="00C10D50">
          <w:rPr>
            <w:rFonts w:ascii="Arial" w:hAnsi="Arial"/>
            <w:b/>
            <w:rPrChange w:id="5470" w:author="CESAR LARA" w:date="2005-08-03T09:50:00Z">
              <w:rPr>
                <w:rFonts w:ascii="Arial" w:hAnsi="Arial"/>
              </w:rPr>
            </w:rPrChange>
          </w:rPr>
          <w:delText xml:space="preserve"> </w:delText>
        </w:r>
      </w:del>
      <w:del w:id="5471" w:author="cesar" w:date="2004-12-16T10:06:00Z">
        <w:r w:rsidRPr="003E7CCE" w:rsidDel="00060D39">
          <w:rPr>
            <w:rFonts w:ascii="Arial" w:hAnsi="Arial"/>
            <w:b/>
            <w:rPrChange w:id="5472" w:author="CESAR LARA" w:date="2005-08-03T09:50:00Z">
              <w:rPr>
                <w:rFonts w:ascii="Arial" w:hAnsi="Arial"/>
              </w:rPr>
            </w:rPrChange>
          </w:rPr>
          <w:delText>1968; Simmonds,</w:delText>
        </w:r>
      </w:del>
      <w:del w:id="5473" w:author="cesar" w:date="2004-12-16T09:50:00Z">
        <w:r w:rsidRPr="003E7CCE" w:rsidDel="00C10D50">
          <w:rPr>
            <w:rFonts w:ascii="Arial" w:hAnsi="Arial"/>
            <w:b/>
            <w:rPrChange w:id="5474" w:author="CESAR LARA" w:date="2005-08-03T09:50:00Z">
              <w:rPr>
                <w:rFonts w:ascii="Arial" w:hAnsi="Arial"/>
              </w:rPr>
            </w:rPrChange>
          </w:rPr>
          <w:delText xml:space="preserve"> </w:delText>
        </w:r>
      </w:del>
      <w:del w:id="5475" w:author="cesar" w:date="2004-12-16T10:06:00Z">
        <w:r w:rsidRPr="003E7CCE" w:rsidDel="00060D39">
          <w:rPr>
            <w:rFonts w:ascii="Arial" w:hAnsi="Arial"/>
            <w:b/>
            <w:rPrChange w:id="5476" w:author="CESAR LARA" w:date="2005-08-03T09:50:00Z">
              <w:rPr>
                <w:rFonts w:ascii="Arial" w:hAnsi="Arial"/>
              </w:rPr>
            </w:rPrChange>
          </w:rPr>
          <w:delText>1973; Lassoudière, 1978d).</w:delText>
        </w:r>
      </w:del>
    </w:p>
    <w:p w:rsidR="00F91DF1" w:rsidRPr="003E7CCE" w:rsidDel="00427690" w:rsidRDefault="00F91DF1" w:rsidP="00D402D0">
      <w:pPr>
        <w:spacing w:line="480" w:lineRule="auto"/>
        <w:ind w:left="1620"/>
        <w:jc w:val="both"/>
        <w:rPr>
          <w:del w:id="5477" w:author="cesar" w:date="2005-01-24T12:02:00Z"/>
          <w:rFonts w:ascii="Arial" w:hAnsi="Arial"/>
          <w:b/>
          <w:rPrChange w:id="5478" w:author="CESAR LARA" w:date="2005-08-03T09:50:00Z">
            <w:rPr>
              <w:del w:id="5479" w:author="cesar" w:date="2005-01-24T12:02:00Z"/>
              <w:rFonts w:ascii="Arial" w:hAnsi="Arial"/>
            </w:rPr>
          </w:rPrChange>
        </w:rPr>
        <w:pPrChange w:id="5480" w:author="CESAR LARA" w:date="2005-10-18T20:57:00Z">
          <w:pPr>
            <w:spacing w:line="480" w:lineRule="auto"/>
            <w:ind w:left="720"/>
            <w:jc w:val="both"/>
          </w:pPr>
        </w:pPrChange>
      </w:pPr>
    </w:p>
    <w:p w:rsidR="00F91DF1" w:rsidRPr="00E16ED5" w:rsidRDefault="00F91DF1" w:rsidP="00D402D0">
      <w:pPr>
        <w:spacing w:line="480" w:lineRule="auto"/>
        <w:ind w:left="1620"/>
        <w:jc w:val="both"/>
        <w:rPr>
          <w:rFonts w:ascii="Arial" w:hAnsi="Arial"/>
          <w:b/>
        </w:rPr>
        <w:pPrChange w:id="5481" w:author="CESAR LARA" w:date="2005-10-18T20:57:00Z">
          <w:pPr>
            <w:spacing w:line="480" w:lineRule="auto"/>
            <w:ind w:left="720"/>
            <w:jc w:val="both"/>
          </w:pPr>
        </w:pPrChange>
      </w:pPr>
      <w:del w:id="5482" w:author="cesar" w:date="2004-12-16T10:17:00Z">
        <w:r w:rsidRPr="003E7CCE" w:rsidDel="005008BC">
          <w:rPr>
            <w:rFonts w:ascii="Arial" w:hAnsi="Arial"/>
            <w:b/>
          </w:rPr>
          <w:delText xml:space="preserve">Desarrollo del </w:delText>
        </w:r>
      </w:del>
      <w:r w:rsidRPr="003E7CCE">
        <w:rPr>
          <w:rFonts w:ascii="Arial" w:hAnsi="Arial"/>
          <w:b/>
        </w:rPr>
        <w:t>F</w:t>
      </w:r>
      <w:r w:rsidRPr="00E16ED5">
        <w:rPr>
          <w:rFonts w:ascii="Arial" w:hAnsi="Arial"/>
          <w:b/>
        </w:rPr>
        <w:t>ruto</w:t>
      </w:r>
      <w:ins w:id="5483" w:author="CESAR LARA" w:date="2005-08-03T09:50:00Z">
        <w:r w:rsidR="003E7CCE">
          <w:rPr>
            <w:rFonts w:ascii="Arial" w:hAnsi="Arial"/>
            <w:b/>
          </w:rPr>
          <w:t>.</w:t>
        </w:r>
      </w:ins>
    </w:p>
    <w:p w:rsidR="00C317CB" w:rsidRPr="00CE3AE8" w:rsidRDefault="00CE3AE8" w:rsidP="00D402D0">
      <w:pPr>
        <w:pStyle w:val="Textoindependiente"/>
        <w:numPr>
          <w:ins w:id="5484" w:author="cesar" w:date="2005-02-10T18:06:00Z"/>
        </w:numPr>
        <w:spacing w:line="480" w:lineRule="auto"/>
        <w:ind w:left="2520"/>
        <w:rPr>
          <w:ins w:id="5485" w:author="cesar" w:date="2005-02-10T18:06:00Z"/>
          <w:rFonts w:ascii="Arial" w:hAnsi="Arial" w:cs="Arial"/>
          <w:rPrChange w:id="5486" w:author="cesar" w:date="2005-02-11T16:58:00Z">
            <w:rPr>
              <w:ins w:id="5487" w:author="cesar" w:date="2005-02-10T18:06:00Z"/>
            </w:rPr>
          </w:rPrChange>
        </w:rPr>
        <w:pPrChange w:id="5488" w:author="CESAR LARA" w:date="2005-10-18T00:44:00Z">
          <w:pPr>
            <w:spacing w:line="480" w:lineRule="auto"/>
            <w:ind w:left="720"/>
            <w:jc w:val="both"/>
          </w:pPr>
        </w:pPrChange>
      </w:pPr>
      <w:ins w:id="5489" w:author="cesar" w:date="2005-02-11T16:57:00Z">
        <w:r w:rsidRPr="00CE3AE8">
          <w:rPr>
            <w:rFonts w:ascii="Arial" w:hAnsi="Arial" w:cs="Arial"/>
            <w:rPrChange w:id="5490" w:author="cesar" w:date="2005-02-11T16:58:00Z">
              <w:rPr/>
            </w:rPrChange>
          </w:rPr>
          <w:t xml:space="preserve">Es una baya </w:t>
        </w:r>
      </w:ins>
      <w:ins w:id="5491" w:author="cesar" w:date="2005-02-11T16:58:00Z">
        <w:r w:rsidRPr="00CE3AE8">
          <w:rPr>
            <w:rFonts w:ascii="Arial" w:hAnsi="Arial" w:cs="Arial"/>
            <w:rPrChange w:id="5492" w:author="cesar" w:date="2005-02-11T16:58:00Z">
              <w:rPr/>
            </w:rPrChange>
          </w:rPr>
          <w:t>que s</w:t>
        </w:r>
      </w:ins>
      <w:ins w:id="5493" w:author="cesar" w:date="2005-02-10T18:06:00Z">
        <w:r w:rsidR="00C317CB" w:rsidRPr="00CE3AE8">
          <w:rPr>
            <w:rFonts w:ascii="Arial" w:hAnsi="Arial" w:cs="Arial"/>
            <w:rPrChange w:id="5494" w:author="cesar" w:date="2005-02-11T16:58:00Z">
              <w:rPr/>
            </w:rPrChange>
          </w:rPr>
          <w:t xml:space="preserve">e desarrolla </w:t>
        </w:r>
        <w:r w:rsidR="002C4DE7">
          <w:rPr>
            <w:rFonts w:ascii="Arial" w:hAnsi="Arial" w:cs="Arial"/>
          </w:rPr>
          <w:t>sin polinización</w:t>
        </w:r>
        <w:r w:rsidR="00C317CB" w:rsidRPr="00CE3AE8">
          <w:rPr>
            <w:rFonts w:ascii="Arial" w:hAnsi="Arial" w:cs="Arial"/>
            <w:rPrChange w:id="5495" w:author="cesar" w:date="2005-02-11T16:58:00Z">
              <w:rPr/>
            </w:rPrChange>
          </w:rPr>
          <w:t>. Un racimo cont</w:t>
        </w:r>
      </w:ins>
      <w:ins w:id="5496" w:author="cesar" w:date="2005-02-11T16:56:00Z">
        <w:r w:rsidRPr="00CE3AE8">
          <w:rPr>
            <w:rFonts w:ascii="Arial" w:hAnsi="Arial" w:cs="Arial"/>
            <w:rPrChange w:id="5497" w:author="cesar" w:date="2005-02-11T16:58:00Z">
              <w:rPr/>
            </w:rPrChange>
          </w:rPr>
          <w:t>i</w:t>
        </w:r>
      </w:ins>
      <w:ins w:id="5498" w:author="cesar" w:date="2005-02-10T18:06:00Z">
        <w:r w:rsidR="00C317CB" w:rsidRPr="00CE3AE8">
          <w:rPr>
            <w:rFonts w:ascii="Arial" w:hAnsi="Arial" w:cs="Arial"/>
            <w:rPrChange w:id="5499" w:author="cesar" w:date="2005-02-11T16:58:00Z">
              <w:rPr/>
            </w:rPrChange>
          </w:rPr>
          <w:t xml:space="preserve">ene de </w:t>
        </w:r>
        <w:smartTag w:uri="urn:schemas-microsoft-com:office:smarttags" w:element="metricconverter">
          <w:smartTagPr>
            <w:attr w:name="ProductID" w:val="5 a"/>
          </w:smartTagPr>
          <w:r w:rsidR="00C317CB" w:rsidRPr="00CE3AE8">
            <w:rPr>
              <w:rFonts w:ascii="Arial" w:hAnsi="Arial" w:cs="Arial"/>
              <w:rPrChange w:id="5500" w:author="cesar" w:date="2005-02-11T16:58:00Z">
                <w:rPr/>
              </w:rPrChange>
            </w:rPr>
            <w:t>5 a</w:t>
          </w:r>
        </w:smartTag>
        <w:r w:rsidR="00C317CB" w:rsidRPr="00CE3AE8">
          <w:rPr>
            <w:rFonts w:ascii="Arial" w:hAnsi="Arial" w:cs="Arial"/>
            <w:rPrChange w:id="5501" w:author="cesar" w:date="2005-02-11T16:58:00Z">
              <w:rPr/>
            </w:rPrChange>
          </w:rPr>
          <w:t xml:space="preserve"> 20 manos, cada un</w:t>
        </w:r>
      </w:ins>
      <w:ins w:id="5502" w:author="cesar" w:date="2005-02-11T17:09:00Z">
        <w:r w:rsidR="003A5A7F">
          <w:rPr>
            <w:rFonts w:ascii="Arial" w:hAnsi="Arial" w:cs="Arial"/>
          </w:rPr>
          <w:t>a</w:t>
        </w:r>
      </w:ins>
      <w:ins w:id="5503" w:author="cesar" w:date="2005-02-10T18:06:00Z">
        <w:r w:rsidR="00C317CB" w:rsidRPr="00CE3AE8">
          <w:rPr>
            <w:rFonts w:ascii="Arial" w:hAnsi="Arial" w:cs="Arial"/>
            <w:rPrChange w:id="5504" w:author="cesar" w:date="2005-02-11T16:58:00Z">
              <w:rPr/>
            </w:rPrChange>
          </w:rPr>
          <w:t xml:space="preserve"> con </w:t>
        </w:r>
        <w:smartTag w:uri="urn:schemas-microsoft-com:office:smarttags" w:element="metricconverter">
          <w:smartTagPr>
            <w:attr w:name="ProductID" w:val="2 a"/>
          </w:smartTagPr>
          <w:r w:rsidR="00C317CB" w:rsidRPr="00CE3AE8">
            <w:rPr>
              <w:rFonts w:ascii="Arial" w:hAnsi="Arial" w:cs="Arial"/>
              <w:rPrChange w:id="5505" w:author="cesar" w:date="2005-02-11T16:58:00Z">
                <w:rPr/>
              </w:rPrChange>
            </w:rPr>
            <w:t>2 a</w:t>
          </w:r>
        </w:smartTag>
        <w:r w:rsidR="00C317CB" w:rsidRPr="00CE3AE8">
          <w:rPr>
            <w:rFonts w:ascii="Arial" w:hAnsi="Arial" w:cs="Arial"/>
            <w:rPrChange w:id="5506" w:author="cesar" w:date="2005-02-11T16:58:00Z">
              <w:rPr/>
            </w:rPrChange>
          </w:rPr>
          <w:t xml:space="preserve"> 20 frutos de </w:t>
        </w:r>
        <w:smartTag w:uri="urn:schemas-microsoft-com:office:smarttags" w:element="metricconverter">
          <w:smartTagPr>
            <w:attr w:name="ProductID" w:val="10 a"/>
          </w:smartTagPr>
          <w:r w:rsidR="00C317CB" w:rsidRPr="00CE3AE8">
            <w:rPr>
              <w:rFonts w:ascii="Arial" w:hAnsi="Arial" w:cs="Arial"/>
              <w:rPrChange w:id="5507" w:author="cesar" w:date="2005-02-11T16:58:00Z">
                <w:rPr/>
              </w:rPrChange>
            </w:rPr>
            <w:t>10 a</w:t>
          </w:r>
        </w:smartTag>
        <w:r w:rsidR="00C317CB" w:rsidRPr="00CE3AE8">
          <w:rPr>
            <w:rFonts w:ascii="Arial" w:hAnsi="Arial" w:cs="Arial"/>
            <w:rPrChange w:id="5508" w:author="cesar" w:date="2005-02-11T16:58:00Z">
              <w:rPr/>
            </w:rPrChange>
          </w:rPr>
          <w:t xml:space="preserve"> </w:t>
        </w:r>
        <w:smartTag w:uri="urn:schemas-microsoft-com:office:smarttags" w:element="metricconverter">
          <w:smartTagPr>
            <w:attr w:name="ProductID" w:val="35 cm"/>
          </w:smartTagPr>
          <w:r w:rsidR="00C317CB" w:rsidRPr="00CE3AE8">
            <w:rPr>
              <w:rFonts w:ascii="Arial" w:hAnsi="Arial" w:cs="Arial"/>
              <w:rPrChange w:id="5509" w:author="cesar" w:date="2005-02-11T16:58:00Z">
                <w:rPr/>
              </w:rPrChange>
            </w:rPr>
            <w:t>35 cm</w:t>
          </w:r>
        </w:smartTag>
        <w:r w:rsidR="00C317CB" w:rsidRPr="00CE3AE8">
          <w:rPr>
            <w:rFonts w:ascii="Arial" w:hAnsi="Arial" w:cs="Arial"/>
            <w:rPrChange w:id="5510" w:author="cesar" w:date="2005-02-11T16:58:00Z">
              <w:rPr/>
            </w:rPrChange>
          </w:rPr>
          <w:t xml:space="preserve">. de largo y de </w:t>
        </w:r>
        <w:smartTag w:uri="urn:schemas-microsoft-com:office:smarttags" w:element="metricconverter">
          <w:smartTagPr>
            <w:attr w:name="ProductID" w:val="2.5 a"/>
          </w:smartTagPr>
          <w:r w:rsidR="00C317CB" w:rsidRPr="00CE3AE8">
            <w:rPr>
              <w:rFonts w:ascii="Arial" w:hAnsi="Arial" w:cs="Arial"/>
              <w:rPrChange w:id="5511" w:author="cesar" w:date="2005-02-11T16:58:00Z">
                <w:rPr/>
              </w:rPrChange>
            </w:rPr>
            <w:t>2.5 a</w:t>
          </w:r>
        </w:smartTag>
        <w:r w:rsidR="00C317CB" w:rsidRPr="00CE3AE8">
          <w:rPr>
            <w:rFonts w:ascii="Arial" w:hAnsi="Arial" w:cs="Arial"/>
            <w:rPrChange w:id="5512" w:author="cesar" w:date="2005-02-11T16:58:00Z">
              <w:rPr/>
            </w:rPrChange>
          </w:rPr>
          <w:t xml:space="preserve"> </w:t>
        </w:r>
        <w:smartTag w:uri="urn:schemas-microsoft-com:office:smarttags" w:element="metricconverter">
          <w:smartTagPr>
            <w:attr w:name="ProductID" w:val="5 cm"/>
          </w:smartTagPr>
          <w:r w:rsidR="00C317CB" w:rsidRPr="00CE3AE8">
            <w:rPr>
              <w:rFonts w:ascii="Arial" w:hAnsi="Arial" w:cs="Arial"/>
              <w:rPrChange w:id="5513" w:author="cesar" w:date="2005-02-11T16:58:00Z">
                <w:rPr/>
              </w:rPrChange>
            </w:rPr>
            <w:t>5 cm</w:t>
          </w:r>
        </w:smartTag>
        <w:r w:rsidR="00C317CB" w:rsidRPr="00CE3AE8">
          <w:rPr>
            <w:rFonts w:ascii="Arial" w:hAnsi="Arial" w:cs="Arial"/>
            <w:rPrChange w:id="5514" w:author="cesar" w:date="2005-02-11T16:58:00Z">
              <w:rPr/>
            </w:rPrChange>
          </w:rPr>
          <w:t>. de diámetro</w:t>
        </w:r>
        <w:del w:id="5515" w:author="CESAR LARA" w:date="2005-09-08T11:47:00Z">
          <w:r w:rsidR="00C317CB" w:rsidRPr="00CE3AE8" w:rsidDel="00757C58">
            <w:rPr>
              <w:rFonts w:ascii="Arial" w:hAnsi="Arial" w:cs="Arial"/>
              <w:rPrChange w:id="5516" w:author="cesar" w:date="2005-02-11T16:58:00Z">
                <w:rPr/>
              </w:rPrChange>
            </w:rPr>
            <w:delText>,</w:delText>
          </w:r>
        </w:del>
        <w:del w:id="5517" w:author="CESAR LARA" w:date="2005-10-18T21:06:00Z">
          <w:r w:rsidR="00C317CB" w:rsidRPr="00CE3AE8" w:rsidDel="00CA101C">
            <w:rPr>
              <w:rFonts w:ascii="Arial" w:hAnsi="Arial" w:cs="Arial"/>
              <w:rPrChange w:id="5518" w:author="cesar" w:date="2005-02-11T16:58:00Z">
                <w:rPr/>
              </w:rPrChange>
            </w:rPr>
            <w:delText xml:space="preserve"> dependiendo de la variedad</w:delText>
          </w:r>
        </w:del>
        <w:r w:rsidR="00C317CB" w:rsidRPr="00CE3AE8">
          <w:rPr>
            <w:rFonts w:ascii="Arial" w:hAnsi="Arial" w:cs="Arial"/>
            <w:rPrChange w:id="5519" w:author="cesar" w:date="2005-02-11T16:58:00Z">
              <w:rPr/>
            </w:rPrChange>
          </w:rPr>
          <w:t>.</w:t>
        </w:r>
      </w:ins>
      <w:ins w:id="5520" w:author="CESAR LARA" w:date="2005-10-18T21:06:00Z">
        <w:r w:rsidR="00CA101C">
          <w:rPr>
            <w:rFonts w:ascii="Arial" w:hAnsi="Arial" w:cs="Arial"/>
          </w:rPr>
          <w:t xml:space="preserve">   </w:t>
        </w:r>
      </w:ins>
      <w:ins w:id="5521" w:author="cesar" w:date="2005-02-11T16:57:00Z">
        <w:r w:rsidRPr="00CE3AE8">
          <w:rPr>
            <w:rFonts w:ascii="Arial" w:hAnsi="Arial" w:cs="Arial"/>
            <w:rPrChange w:id="5522" w:author="cesar" w:date="2005-02-11T16:58:00Z">
              <w:rPr>
                <w:rFonts w:cs="Arial"/>
              </w:rPr>
            </w:rPrChange>
          </w:rPr>
          <w:t xml:space="preserve"> </w:t>
        </w:r>
      </w:ins>
      <w:ins w:id="5523" w:author="cesar" w:date="2005-02-10T18:06:00Z">
        <w:r w:rsidR="00C317CB" w:rsidRPr="00CE3AE8">
          <w:rPr>
            <w:rFonts w:ascii="Arial" w:hAnsi="Arial" w:cs="Arial"/>
            <w:rPrChange w:id="5524" w:author="cesar" w:date="2005-02-11T16:58:00Z">
              <w:rPr/>
            </w:rPrChange>
          </w:rPr>
          <w:t>(</w:t>
        </w:r>
        <w:del w:id="5525" w:author="CESAR LARA" w:date="2005-10-18T20:58:00Z">
          <w:r w:rsidR="00C317CB" w:rsidRPr="00CE3AE8" w:rsidDel="00D402D0">
            <w:rPr>
              <w:rFonts w:ascii="Arial" w:hAnsi="Arial" w:cs="Arial"/>
              <w:rPrChange w:id="5526" w:author="cesar" w:date="2005-02-11T16:58:00Z">
                <w:rPr/>
              </w:rPrChange>
            </w:rPr>
            <w:delText xml:space="preserve">Flor y </w:delText>
          </w:r>
        </w:del>
        <w:r w:rsidR="00C317CB" w:rsidRPr="00CE3AE8">
          <w:rPr>
            <w:rFonts w:ascii="Arial" w:hAnsi="Arial" w:cs="Arial"/>
            <w:rPrChange w:id="5527" w:author="cesar" w:date="2005-02-11T16:58:00Z">
              <w:rPr/>
            </w:rPrChange>
          </w:rPr>
          <w:t>Flor</w:t>
        </w:r>
      </w:ins>
      <w:ins w:id="5528" w:author="CESAR LARA" w:date="2005-10-18T20:59:00Z">
        <w:r w:rsidR="00D402D0">
          <w:rPr>
            <w:rFonts w:ascii="Arial" w:hAnsi="Arial" w:cs="Arial"/>
          </w:rPr>
          <w:t xml:space="preserve"> y Flor</w:t>
        </w:r>
      </w:ins>
      <w:ins w:id="5529" w:author="cesar" w:date="2005-02-10T18:06:00Z">
        <w:r w:rsidR="00C317CB" w:rsidRPr="00CE3AE8">
          <w:rPr>
            <w:rFonts w:ascii="Arial" w:hAnsi="Arial" w:cs="Arial"/>
            <w:rPrChange w:id="5530" w:author="cesar" w:date="2005-02-11T16:58:00Z">
              <w:rPr/>
            </w:rPrChange>
          </w:rPr>
          <w:t>, 2001</w:t>
        </w:r>
      </w:ins>
      <w:ins w:id="5531" w:author="cesar" w:date="2005-02-11T16:58:00Z">
        <w:del w:id="5532" w:author="CESAR LARA" w:date="2005-10-18T20:58:00Z">
          <w:r w:rsidRPr="00CE3AE8" w:rsidDel="00D402D0">
            <w:rPr>
              <w:rFonts w:ascii="Arial" w:hAnsi="Arial" w:cs="Arial"/>
              <w:rPrChange w:id="5533" w:author="cesar" w:date="2005-02-11T16:58:00Z">
                <w:rPr/>
              </w:rPrChange>
            </w:rPr>
            <w:delText>;</w:delText>
          </w:r>
        </w:del>
      </w:ins>
      <w:ins w:id="5534" w:author="cesar" w:date="2005-02-11T16:57:00Z">
        <w:del w:id="5535" w:author="CESAR LARA" w:date="2005-10-18T20:58:00Z">
          <w:r w:rsidRPr="00CE3AE8" w:rsidDel="00D402D0">
            <w:rPr>
              <w:rFonts w:ascii="Arial" w:hAnsi="Arial" w:cs="Arial"/>
              <w:rPrChange w:id="5536" w:author="cesar" w:date="2005-02-11T16:58:00Z">
                <w:rPr>
                  <w:rFonts w:cs="Arial"/>
                </w:rPr>
              </w:rPrChange>
            </w:rPr>
            <w:delText xml:space="preserve"> Enciclopedia Práctica de la Agricultura y la Ganadería</w:delText>
          </w:r>
        </w:del>
      </w:ins>
      <w:ins w:id="5537" w:author="cesar" w:date="2005-02-11T16:58:00Z">
        <w:del w:id="5538" w:author="CESAR LARA" w:date="2005-10-18T20:58:00Z">
          <w:r w:rsidRPr="00CE3AE8" w:rsidDel="00D402D0">
            <w:rPr>
              <w:rFonts w:ascii="Arial" w:hAnsi="Arial" w:cs="Arial"/>
              <w:rPrChange w:id="5539" w:author="cesar" w:date="2005-02-11T16:58:00Z">
                <w:rPr>
                  <w:rFonts w:cs="Arial"/>
                </w:rPr>
              </w:rPrChange>
            </w:rPr>
            <w:delText>,</w:delText>
          </w:r>
        </w:del>
      </w:ins>
      <w:ins w:id="5540" w:author="cesar" w:date="2005-02-11T16:57:00Z">
        <w:del w:id="5541" w:author="CESAR LARA" w:date="2005-10-18T20:58:00Z">
          <w:r w:rsidRPr="00CE3AE8" w:rsidDel="00D402D0">
            <w:rPr>
              <w:rFonts w:ascii="Arial" w:hAnsi="Arial" w:cs="Arial"/>
              <w:rPrChange w:id="5542" w:author="cesar" w:date="2005-02-11T16:58:00Z">
                <w:rPr>
                  <w:rFonts w:cs="Arial"/>
                </w:rPr>
              </w:rPrChange>
            </w:rPr>
            <w:delText xml:space="preserve"> 1999</w:delText>
          </w:r>
        </w:del>
      </w:ins>
      <w:ins w:id="5543" w:author="cesar" w:date="2005-02-10T18:06:00Z">
        <w:r w:rsidR="00C317CB" w:rsidRPr="00CE3AE8">
          <w:rPr>
            <w:rFonts w:ascii="Arial" w:hAnsi="Arial" w:cs="Arial"/>
            <w:rPrChange w:id="5544" w:author="cesar" w:date="2005-02-11T16:58:00Z">
              <w:rPr/>
            </w:rPrChange>
          </w:rPr>
          <w:t>).</w:t>
        </w:r>
      </w:ins>
    </w:p>
    <w:p w:rsidR="003A5A7F" w:rsidRDefault="003A5A7F" w:rsidP="00D402D0">
      <w:pPr>
        <w:numPr>
          <w:ins w:id="5545" w:author="cesar" w:date="2005-02-11T17:09:00Z"/>
        </w:numPr>
        <w:spacing w:line="480" w:lineRule="auto"/>
        <w:ind w:left="2520"/>
        <w:jc w:val="both"/>
        <w:rPr>
          <w:ins w:id="5546" w:author="cesar" w:date="2005-02-11T17:09:00Z"/>
          <w:rFonts w:ascii="Arial" w:hAnsi="Arial"/>
        </w:rPr>
      </w:pPr>
    </w:p>
    <w:p w:rsidR="00C317CB" w:rsidRDefault="00CD450B" w:rsidP="00D402D0">
      <w:pPr>
        <w:numPr>
          <w:ins w:id="5547" w:author="cesar" w:date="2005-02-10T18:06:00Z"/>
        </w:numPr>
        <w:spacing w:line="480" w:lineRule="auto"/>
        <w:ind w:left="2520"/>
        <w:jc w:val="both"/>
        <w:rPr>
          <w:ins w:id="5548" w:author="cesar" w:date="2005-02-10T18:06:00Z"/>
          <w:rFonts w:ascii="Arial" w:hAnsi="Arial"/>
        </w:rPr>
        <w:pPrChange w:id="5549" w:author="CESAR LARA" w:date="2005-10-18T00:45:00Z">
          <w:pPr>
            <w:spacing w:line="480" w:lineRule="auto"/>
            <w:ind w:left="720"/>
            <w:jc w:val="both"/>
          </w:pPr>
        </w:pPrChange>
      </w:pPr>
      <w:ins w:id="5550" w:author="cesar" w:date="2005-02-11T16:45:00Z">
        <w:r>
          <w:rPr>
            <w:rFonts w:ascii="Arial" w:hAnsi="Arial"/>
            <w:bCs/>
          </w:rPr>
          <w:t>S</w:t>
        </w:r>
      </w:ins>
      <w:ins w:id="5551" w:author="CESAR LARA" w:date="2005-07-24T20:48:00Z">
        <w:r w:rsidR="00545243">
          <w:rPr>
            <w:rFonts w:ascii="Arial" w:hAnsi="Arial"/>
            <w:bCs/>
          </w:rPr>
          <w:t>u</w:t>
        </w:r>
      </w:ins>
      <w:ins w:id="5552" w:author="cesar" w:date="2005-02-11T16:40:00Z">
        <w:del w:id="5553" w:author="CESAR LARA" w:date="2005-07-24T20:48:00Z">
          <w:r w:rsidR="00DB57E3" w:rsidDel="00545243">
            <w:rPr>
              <w:rFonts w:ascii="Arial" w:hAnsi="Arial"/>
              <w:bCs/>
            </w:rPr>
            <w:delText>on de</w:delText>
          </w:r>
        </w:del>
        <w:r w:rsidR="00DB57E3">
          <w:rPr>
            <w:rFonts w:ascii="Arial" w:hAnsi="Arial"/>
            <w:bCs/>
          </w:rPr>
          <w:t xml:space="preserve"> color </w:t>
        </w:r>
      </w:ins>
      <w:ins w:id="5554" w:author="CESAR LARA" w:date="2005-09-08T11:49:00Z">
        <w:r w:rsidR="00747428">
          <w:rPr>
            <w:rFonts w:ascii="Arial" w:hAnsi="Arial"/>
            <w:bCs/>
          </w:rPr>
          <w:t xml:space="preserve">inicial </w:t>
        </w:r>
      </w:ins>
      <w:ins w:id="5555" w:author="CESAR LARA" w:date="2005-07-24T20:48:00Z">
        <w:r w:rsidR="00545243">
          <w:rPr>
            <w:rFonts w:ascii="Arial" w:hAnsi="Arial"/>
            <w:bCs/>
          </w:rPr>
          <w:t xml:space="preserve">es </w:t>
        </w:r>
      </w:ins>
      <w:ins w:id="5556" w:author="cesar" w:date="2005-02-10T18:06:00Z">
        <w:r w:rsidR="00C317CB" w:rsidRPr="00DE18DE">
          <w:rPr>
            <w:rFonts w:ascii="Arial" w:hAnsi="Arial"/>
            <w:bCs/>
          </w:rPr>
          <w:t xml:space="preserve">verde, </w:t>
        </w:r>
      </w:ins>
      <w:ins w:id="5557" w:author="cesar" w:date="2005-02-11T16:41:00Z">
        <w:r w:rsidR="00DB57E3">
          <w:rPr>
            <w:rFonts w:ascii="Arial" w:hAnsi="Arial"/>
            <w:bCs/>
          </w:rPr>
          <w:t>luego</w:t>
        </w:r>
      </w:ins>
      <w:ins w:id="5558" w:author="cesar" w:date="2005-02-10T18:06:00Z">
        <w:r w:rsidR="00C317CB" w:rsidRPr="00DE18DE">
          <w:rPr>
            <w:rFonts w:ascii="Arial" w:hAnsi="Arial"/>
            <w:bCs/>
          </w:rPr>
          <w:t xml:space="preserve"> amarillo, ocre oscuro </w:t>
        </w:r>
      </w:ins>
      <w:ins w:id="5559" w:author="cesar" w:date="2005-02-11T16:36:00Z">
        <w:r w:rsidR="00DB57E3">
          <w:rPr>
            <w:rFonts w:ascii="Arial" w:hAnsi="Arial"/>
            <w:bCs/>
          </w:rPr>
          <w:t>y</w:t>
        </w:r>
      </w:ins>
      <w:ins w:id="5560" w:author="cesar" w:date="2005-02-10T18:06:00Z">
        <w:r w:rsidR="00C317CB" w:rsidRPr="00DE18DE">
          <w:rPr>
            <w:rFonts w:ascii="Arial" w:hAnsi="Arial"/>
            <w:bCs/>
          </w:rPr>
          <w:t xml:space="preserve"> </w:t>
        </w:r>
      </w:ins>
      <w:ins w:id="5561" w:author="cesar" w:date="2005-03-14T15:59:00Z">
        <w:r w:rsidR="00074B54">
          <w:rPr>
            <w:rFonts w:ascii="Arial" w:hAnsi="Arial"/>
            <w:bCs/>
          </w:rPr>
          <w:t xml:space="preserve">finalmente </w:t>
        </w:r>
      </w:ins>
      <w:ins w:id="5562" w:author="cesar" w:date="2005-02-10T18:06:00Z">
        <w:r w:rsidR="00C317CB" w:rsidRPr="00DE18DE">
          <w:rPr>
            <w:rFonts w:ascii="Arial" w:hAnsi="Arial"/>
            <w:bCs/>
          </w:rPr>
          <w:t>negro.</w:t>
        </w:r>
      </w:ins>
      <w:ins w:id="5563" w:author="cesar" w:date="2005-02-11T16:45:00Z">
        <w:r>
          <w:rPr>
            <w:rFonts w:ascii="Arial" w:hAnsi="Arial"/>
            <w:bCs/>
          </w:rPr>
          <w:t xml:space="preserve"> </w:t>
        </w:r>
      </w:ins>
      <w:ins w:id="5564" w:author="CESAR LARA" w:date="2005-09-08T11:50:00Z">
        <w:r w:rsidR="00747428">
          <w:rPr>
            <w:rFonts w:ascii="Arial" w:hAnsi="Arial"/>
            <w:bCs/>
          </w:rPr>
          <w:t xml:space="preserve"> </w:t>
        </w:r>
      </w:ins>
      <w:ins w:id="5565" w:author="cesar" w:date="2005-02-15T17:23:00Z">
        <w:r w:rsidR="00466B4B">
          <w:rPr>
            <w:rFonts w:ascii="Arial" w:hAnsi="Arial"/>
            <w:bCs/>
          </w:rPr>
          <w:t>La planta produ</w:t>
        </w:r>
      </w:ins>
      <w:ins w:id="5566" w:author="cesar" w:date="2005-02-15T17:22:00Z">
        <w:r w:rsidR="00466B4B" w:rsidRPr="00DE18DE">
          <w:rPr>
            <w:rFonts w:ascii="Arial" w:hAnsi="Arial"/>
          </w:rPr>
          <w:t>ce un racimo único</w:t>
        </w:r>
        <w:r w:rsidR="00466B4B">
          <w:rPr>
            <w:rFonts w:ascii="Arial" w:hAnsi="Arial"/>
          </w:rPr>
          <w:t xml:space="preserve"> y muere al ser</w:t>
        </w:r>
        <w:r w:rsidR="00074B54">
          <w:rPr>
            <w:rFonts w:ascii="Arial" w:hAnsi="Arial"/>
          </w:rPr>
          <w:t xml:space="preserve"> cosechad</w:t>
        </w:r>
      </w:ins>
      <w:ins w:id="5567" w:author="cesar" w:date="2005-03-14T15:59:00Z">
        <w:r w:rsidR="00074B54">
          <w:rPr>
            <w:rFonts w:ascii="Arial" w:hAnsi="Arial"/>
          </w:rPr>
          <w:t>a</w:t>
        </w:r>
      </w:ins>
      <w:ins w:id="5568" w:author="cesar" w:date="2005-02-15T17:22:00Z">
        <w:r w:rsidR="00466B4B">
          <w:rPr>
            <w:rFonts w:ascii="Arial" w:hAnsi="Arial"/>
          </w:rPr>
          <w:t>.</w:t>
        </w:r>
        <w:r w:rsidR="00466B4B" w:rsidRPr="00E16ED5">
          <w:rPr>
            <w:rFonts w:ascii="Arial" w:hAnsi="Arial"/>
          </w:rPr>
          <w:t xml:space="preserve"> </w:t>
        </w:r>
      </w:ins>
      <w:ins w:id="5569" w:author="cesar" w:date="2005-02-15T17:23:00Z">
        <w:r w:rsidR="00466B4B">
          <w:rPr>
            <w:rFonts w:ascii="Arial" w:hAnsi="Arial"/>
          </w:rPr>
          <w:t xml:space="preserve"> </w:t>
        </w:r>
      </w:ins>
      <w:ins w:id="5570" w:author="cesar" w:date="2005-03-10T20:07:00Z">
        <w:r w:rsidR="002C4DE7">
          <w:rPr>
            <w:rFonts w:ascii="Arial" w:hAnsi="Arial"/>
          </w:rPr>
          <w:t>El g</w:t>
        </w:r>
        <w:r w:rsidR="002C4DE7" w:rsidRPr="00B732E4">
          <w:rPr>
            <w:rFonts w:ascii="Arial" w:hAnsi="Arial"/>
          </w:rPr>
          <w:t>rado</w:t>
        </w:r>
        <w:del w:id="5571" w:author="CESAR LARA" w:date="2005-07-24T21:01:00Z">
          <w:r w:rsidR="002C4DE7" w:rsidRPr="00B732E4" w:rsidDel="00562916">
            <w:rPr>
              <w:rFonts w:ascii="Arial" w:hAnsi="Arial"/>
            </w:rPr>
            <w:delText xml:space="preserve"> </w:delText>
          </w:r>
        </w:del>
        <w:del w:id="5572" w:author="CESAR LARA" w:date="2005-07-24T21:00:00Z">
          <w:r w:rsidR="002C4DE7" w:rsidDel="00562916">
            <w:rPr>
              <w:rFonts w:ascii="Arial" w:hAnsi="Arial"/>
            </w:rPr>
            <w:delText>o d</w:delText>
          </w:r>
          <w:r w:rsidR="002C4DE7" w:rsidRPr="00B732E4" w:rsidDel="00562916">
            <w:rPr>
              <w:rFonts w:ascii="Arial" w:hAnsi="Arial"/>
            </w:rPr>
            <w:delText>iámetro</w:delText>
          </w:r>
        </w:del>
        <w:del w:id="5573" w:author="CESAR LARA" w:date="2005-07-24T21:01:00Z">
          <w:r w:rsidR="002C4DE7" w:rsidRPr="00B732E4" w:rsidDel="00562916">
            <w:rPr>
              <w:rFonts w:ascii="Arial" w:hAnsi="Arial"/>
            </w:rPr>
            <w:delText xml:space="preserve"> </w:delText>
          </w:r>
        </w:del>
      </w:ins>
      <w:ins w:id="5574" w:author="CESAR LARA" w:date="2005-07-24T21:01:00Z">
        <w:r w:rsidR="00562916">
          <w:rPr>
            <w:rFonts w:ascii="Arial" w:hAnsi="Arial"/>
          </w:rPr>
          <w:t xml:space="preserve"> </w:t>
        </w:r>
      </w:ins>
      <w:ins w:id="5575" w:author="cesar" w:date="2005-03-10T20:07:00Z">
        <w:r w:rsidR="002C4DE7" w:rsidRPr="00B732E4">
          <w:rPr>
            <w:rFonts w:ascii="Arial" w:hAnsi="Arial"/>
          </w:rPr>
          <w:t xml:space="preserve">del </w:t>
        </w:r>
        <w:r w:rsidR="002C4DE7">
          <w:rPr>
            <w:rFonts w:ascii="Arial" w:hAnsi="Arial"/>
          </w:rPr>
          <w:t>d</w:t>
        </w:r>
        <w:r w:rsidR="002C4DE7" w:rsidRPr="00B732E4">
          <w:rPr>
            <w:rFonts w:ascii="Arial" w:hAnsi="Arial"/>
          </w:rPr>
          <w:t>edo</w:t>
        </w:r>
        <w:r w:rsidR="002C4DE7">
          <w:rPr>
            <w:rFonts w:ascii="Arial" w:hAnsi="Arial"/>
          </w:rPr>
          <w:t xml:space="preserve"> </w:t>
        </w:r>
      </w:ins>
      <w:ins w:id="5576" w:author="CESAR LARA" w:date="2005-07-24T21:01:00Z">
        <w:r w:rsidR="00562916">
          <w:rPr>
            <w:rFonts w:ascii="Arial" w:hAnsi="Arial"/>
          </w:rPr>
          <w:t>a la</w:t>
        </w:r>
        <w:r w:rsidR="00562916" w:rsidRPr="00B7739C">
          <w:rPr>
            <w:rFonts w:ascii="Arial" w:hAnsi="Arial"/>
          </w:rPr>
          <w:t xml:space="preserve"> cosecha</w:t>
        </w:r>
        <w:r w:rsidR="00562916">
          <w:rPr>
            <w:rFonts w:ascii="Arial" w:hAnsi="Arial"/>
          </w:rPr>
          <w:t xml:space="preserve"> </w:t>
        </w:r>
      </w:ins>
      <w:ins w:id="5577" w:author="cesar" w:date="2005-03-10T20:07:00Z">
        <w:r w:rsidR="00074B54">
          <w:rPr>
            <w:rFonts w:ascii="Arial" w:hAnsi="Arial"/>
          </w:rPr>
          <w:t>alcanza</w:t>
        </w:r>
        <w:r w:rsidR="002C4DE7" w:rsidRPr="00B7739C">
          <w:rPr>
            <w:rFonts w:ascii="Arial" w:hAnsi="Arial"/>
          </w:rPr>
          <w:t xml:space="preserve"> </w:t>
        </w:r>
      </w:ins>
      <w:ins w:id="5578" w:author="CESAR LARA" w:date="2005-10-18T21:01:00Z">
        <w:r w:rsidR="00D402D0">
          <w:rPr>
            <w:rFonts w:ascii="Arial" w:hAnsi="Arial"/>
          </w:rPr>
          <w:t xml:space="preserve">los </w:t>
        </w:r>
      </w:ins>
      <w:smartTag w:uri="urn:schemas-microsoft-com:office:smarttags" w:element="metricconverter">
        <w:smartTagPr>
          <w:attr w:name="ProductID" w:val="33 mm"/>
        </w:smartTagPr>
        <w:ins w:id="5579" w:author="cesar" w:date="2005-03-10T20:07:00Z">
          <w:r w:rsidR="002C4DE7" w:rsidRPr="00B7739C">
            <w:rPr>
              <w:rFonts w:ascii="Arial" w:hAnsi="Arial"/>
            </w:rPr>
            <w:t>33 mm</w:t>
          </w:r>
        </w:ins>
      </w:smartTag>
      <w:ins w:id="5580" w:author="cesar" w:date="2005-03-10T20:07:00Z">
        <w:del w:id="5581" w:author="CESAR LARA" w:date="2005-07-24T21:01:00Z">
          <w:r w:rsidR="002C4DE7" w:rsidRPr="00B7739C" w:rsidDel="00562916">
            <w:rPr>
              <w:rFonts w:ascii="Arial" w:hAnsi="Arial"/>
            </w:rPr>
            <w:delText xml:space="preserve"> </w:delText>
          </w:r>
          <w:r w:rsidR="002C4DE7" w:rsidDel="00562916">
            <w:rPr>
              <w:rFonts w:ascii="Arial" w:hAnsi="Arial"/>
            </w:rPr>
            <w:delText>a la</w:delText>
          </w:r>
          <w:r w:rsidR="002C4DE7" w:rsidRPr="00B7739C" w:rsidDel="00562916">
            <w:rPr>
              <w:rFonts w:ascii="Arial" w:hAnsi="Arial"/>
            </w:rPr>
            <w:delText xml:space="preserve"> cosecha</w:delText>
          </w:r>
        </w:del>
      </w:ins>
      <w:ins w:id="5582" w:author="cesar" w:date="2005-03-14T16:00:00Z">
        <w:del w:id="5583" w:author="CESAR LARA" w:date="2005-08-15T12:35:00Z">
          <w:r w:rsidR="00074B54" w:rsidDel="00B41076">
            <w:rPr>
              <w:rFonts w:ascii="Arial" w:hAnsi="Arial"/>
            </w:rPr>
            <w:delText xml:space="preserve">, pero es mayor en frutos de mayor edad y </w:delText>
          </w:r>
        </w:del>
      </w:ins>
      <w:ins w:id="5584" w:author="cesar" w:date="2005-03-14T16:01:00Z">
        <w:del w:id="5585" w:author="CESAR LARA" w:date="2005-08-15T12:35:00Z">
          <w:r w:rsidR="00074B54" w:rsidDel="00B41076">
            <w:rPr>
              <w:rFonts w:ascii="Arial" w:hAnsi="Arial"/>
            </w:rPr>
            <w:delText>en</w:delText>
          </w:r>
        </w:del>
      </w:ins>
      <w:ins w:id="5586" w:author="cesar" w:date="2005-03-10T20:07:00Z">
        <w:del w:id="5587" w:author="CESAR LARA" w:date="2005-08-15T12:35:00Z">
          <w:r w:rsidR="002C4DE7" w:rsidDel="00B41076">
            <w:rPr>
              <w:rFonts w:ascii="Arial" w:hAnsi="Arial"/>
            </w:rPr>
            <w:delText xml:space="preserve"> </w:delText>
          </w:r>
          <w:r w:rsidR="002C4DE7" w:rsidRPr="00F72E70" w:rsidDel="00B41076">
            <w:rPr>
              <w:rFonts w:ascii="Arial" w:hAnsi="Arial"/>
            </w:rPr>
            <w:delText>las dos primeras manos</w:delText>
          </w:r>
        </w:del>
      </w:ins>
      <w:ins w:id="5588" w:author="cesar" w:date="2005-03-14T16:01:00Z">
        <w:r w:rsidR="00074B54">
          <w:rPr>
            <w:rFonts w:ascii="Arial" w:hAnsi="Arial"/>
          </w:rPr>
          <w:t>.</w:t>
        </w:r>
      </w:ins>
      <w:ins w:id="5589" w:author="CESAR LARA" w:date="2005-08-15T12:34:00Z">
        <w:r w:rsidR="00B41076">
          <w:rPr>
            <w:rFonts w:ascii="Arial" w:hAnsi="Arial"/>
          </w:rPr>
          <w:t xml:space="preserve"> </w:t>
        </w:r>
      </w:ins>
      <w:ins w:id="5590" w:author="cesar" w:date="2005-03-10T20:07:00Z">
        <w:r w:rsidR="002C4DE7" w:rsidRPr="002D6E9E">
          <w:rPr>
            <w:rFonts w:ascii="Arial" w:hAnsi="Arial"/>
          </w:rPr>
          <w:t xml:space="preserve"> </w:t>
        </w:r>
      </w:ins>
      <w:ins w:id="5591" w:author="cesar" w:date="2005-02-10T18:06:00Z">
        <w:r w:rsidR="00C317CB" w:rsidRPr="00DE18DE">
          <w:rPr>
            <w:rFonts w:ascii="Arial" w:hAnsi="Arial"/>
          </w:rPr>
          <w:t>(Seminario, 2002).</w:t>
        </w:r>
      </w:ins>
    </w:p>
    <w:p w:rsidR="00F91DF1" w:rsidRPr="00E16ED5" w:rsidDel="00BE11A2" w:rsidRDefault="00F91DF1" w:rsidP="00D402D0">
      <w:pPr>
        <w:spacing w:line="480" w:lineRule="auto"/>
        <w:ind w:left="2520"/>
        <w:jc w:val="both"/>
        <w:rPr>
          <w:del w:id="5592" w:author="JUAN AYCART" w:date="2004-09-13T12:16:00Z"/>
          <w:rFonts w:ascii="Arial" w:hAnsi="Arial"/>
          <w:b/>
        </w:rPr>
      </w:pPr>
    </w:p>
    <w:p w:rsidR="000D24CC" w:rsidRPr="000E7307" w:rsidRDefault="00BE11A2" w:rsidP="00D402D0">
      <w:pPr>
        <w:numPr>
          <w:ins w:id="5593" w:author="cesar" w:date="2005-01-24T12:09:00Z"/>
        </w:numPr>
        <w:spacing w:line="480" w:lineRule="auto"/>
        <w:ind w:left="2520"/>
        <w:jc w:val="both"/>
        <w:rPr>
          <w:ins w:id="5594" w:author="cesar" w:date="2005-01-24T12:09:00Z"/>
          <w:rFonts w:ascii="Arial" w:hAnsi="Arial"/>
          <w:lang w:val="es-MX"/>
          <w:rPrChange w:id="5595" w:author="cesar" w:date="2005-02-11T14:29:00Z">
            <w:rPr>
              <w:ins w:id="5596" w:author="cesar" w:date="2005-01-24T12:09:00Z"/>
              <w:rFonts w:ascii="Arial" w:hAnsi="Arial"/>
            </w:rPr>
          </w:rPrChange>
        </w:rPr>
      </w:pPr>
      <w:ins w:id="5597" w:author="JUAN AYCART" w:date="2004-09-13T12:17:00Z">
        <w:del w:id="5598" w:author="cesar" w:date="2005-02-11T16:35:00Z">
          <w:r w:rsidDel="00DB57E3">
            <w:rPr>
              <w:rFonts w:ascii="Arial" w:hAnsi="Arial"/>
            </w:rPr>
            <w:delText xml:space="preserve">Su </w:delText>
          </w:r>
        </w:del>
      </w:ins>
      <w:del w:id="5599" w:author="cesar" w:date="2005-02-11T16:51:00Z">
        <w:r w:rsidR="00F91DF1" w:rsidRPr="00E16ED5" w:rsidDel="00CB2EA2">
          <w:rPr>
            <w:rFonts w:ascii="Arial" w:hAnsi="Arial"/>
          </w:rPr>
          <w:delText xml:space="preserve">El </w:delText>
        </w:r>
      </w:del>
      <w:del w:id="5600" w:author="cesar" w:date="2005-02-11T16:35:00Z">
        <w:r w:rsidR="00F91DF1" w:rsidRPr="00E16ED5" w:rsidDel="00DB57E3">
          <w:rPr>
            <w:rFonts w:ascii="Arial" w:hAnsi="Arial"/>
          </w:rPr>
          <w:delText>desarrollo</w:delText>
        </w:r>
      </w:del>
      <w:del w:id="5601" w:author="cesar" w:date="2005-02-11T16:51:00Z">
        <w:r w:rsidR="00F91DF1" w:rsidRPr="00E16ED5" w:rsidDel="00CB2EA2">
          <w:rPr>
            <w:rFonts w:ascii="Arial" w:hAnsi="Arial"/>
          </w:rPr>
          <w:delText xml:space="preserve"> del fruto</w:delText>
        </w:r>
      </w:del>
      <w:del w:id="5602" w:author="cesar" w:date="2005-02-11T16:35:00Z">
        <w:r w:rsidR="00F91DF1" w:rsidRPr="00E16ED5" w:rsidDel="00DB57E3">
          <w:rPr>
            <w:rFonts w:ascii="Arial" w:hAnsi="Arial"/>
          </w:rPr>
          <w:delText xml:space="preserve"> </w:delText>
        </w:r>
      </w:del>
      <w:del w:id="5603" w:author="cesar" w:date="2005-02-11T16:51:00Z">
        <w:r w:rsidR="00F91DF1" w:rsidRPr="00E16ED5" w:rsidDel="00CB2EA2">
          <w:rPr>
            <w:rFonts w:ascii="Arial" w:hAnsi="Arial"/>
          </w:rPr>
          <w:delText xml:space="preserve">o banano </w:delText>
        </w:r>
      </w:del>
      <w:del w:id="5604" w:author="cesar" w:date="2005-02-11T16:35:00Z">
        <w:r w:rsidR="00F91DF1" w:rsidRPr="00E16ED5" w:rsidDel="00DB57E3">
          <w:rPr>
            <w:rFonts w:ascii="Arial" w:hAnsi="Arial"/>
          </w:rPr>
          <w:delText>es partenocárpico</w:delText>
        </w:r>
      </w:del>
      <w:del w:id="5605" w:author="cesar" w:date="2005-02-11T16:51:00Z">
        <w:r w:rsidR="00F91DF1" w:rsidRPr="00E16ED5" w:rsidDel="00CB2EA2">
          <w:rPr>
            <w:rFonts w:ascii="Arial" w:hAnsi="Arial"/>
          </w:rPr>
          <w:delText xml:space="preserve">, es decir, </w:delText>
        </w:r>
      </w:del>
      <w:ins w:id="5606" w:author="JUAN AYCART" w:date="2004-09-13T12:20:00Z">
        <w:del w:id="5607" w:author="cesar" w:date="2005-01-24T12:12:00Z">
          <w:r w:rsidR="00196B19" w:rsidDel="000D24CC">
            <w:rPr>
              <w:rFonts w:ascii="Arial" w:hAnsi="Arial"/>
            </w:rPr>
            <w:delText xml:space="preserve"> (</w:delText>
          </w:r>
        </w:del>
      </w:ins>
      <w:del w:id="5608" w:author="cesar" w:date="2005-01-24T12:12:00Z">
        <w:r w:rsidR="00F91DF1" w:rsidRPr="00E16ED5" w:rsidDel="000D24CC">
          <w:rPr>
            <w:rFonts w:ascii="Arial" w:hAnsi="Arial"/>
          </w:rPr>
          <w:delText>sin polinización</w:delText>
        </w:r>
      </w:del>
      <w:ins w:id="5609" w:author="JUAN AYCART" w:date="2004-09-13T12:20:00Z">
        <w:del w:id="5610" w:author="cesar" w:date="2005-01-24T12:12:00Z">
          <w:r w:rsidR="00196B19" w:rsidDel="000D24CC">
            <w:rPr>
              <w:rFonts w:ascii="Arial" w:hAnsi="Arial"/>
            </w:rPr>
            <w:delText>)</w:delText>
          </w:r>
        </w:del>
      </w:ins>
      <w:del w:id="5611" w:author="cesar" w:date="2005-02-11T16:35:00Z">
        <w:r w:rsidR="00F91DF1" w:rsidRPr="00E16ED5" w:rsidDel="00DB57E3">
          <w:rPr>
            <w:rFonts w:ascii="Arial" w:hAnsi="Arial"/>
          </w:rPr>
          <w:delText xml:space="preserve">. </w:delText>
        </w:r>
      </w:del>
      <w:del w:id="5612" w:author="cesar" w:date="2005-01-24T12:09:00Z">
        <w:r w:rsidR="00F91DF1" w:rsidRPr="00E16ED5" w:rsidDel="000D24CC">
          <w:rPr>
            <w:rFonts w:ascii="Arial" w:hAnsi="Arial"/>
          </w:rPr>
          <w:delText>Al inicio, e</w:delText>
        </w:r>
      </w:del>
      <w:del w:id="5613" w:author="cesar" w:date="2005-02-11T16:51:00Z">
        <w:r w:rsidR="00F91DF1" w:rsidRPr="00E16ED5" w:rsidDel="00CB2EA2">
          <w:rPr>
            <w:rFonts w:ascii="Arial" w:hAnsi="Arial"/>
          </w:rPr>
          <w:delText xml:space="preserve">l ovario crece en longitud y en diámetro. </w:delText>
        </w:r>
      </w:del>
      <w:ins w:id="5614" w:author="JUAN AYCART" w:date="2004-10-11T19:34:00Z">
        <w:del w:id="5615" w:author="cesar" w:date="2005-01-24T12:09:00Z">
          <w:r w:rsidR="0052626B" w:rsidDel="000D24CC">
            <w:rPr>
              <w:rFonts w:ascii="Arial" w:hAnsi="Arial"/>
            </w:rPr>
            <w:delText>E</w:delText>
          </w:r>
          <w:r w:rsidR="0052626B" w:rsidRPr="00E16ED5" w:rsidDel="000D24CC">
            <w:rPr>
              <w:rFonts w:ascii="Arial" w:hAnsi="Arial"/>
            </w:rPr>
            <w:delText xml:space="preserve">l número de células en la pulpa aumenta </w:delText>
          </w:r>
        </w:del>
        <w:del w:id="5616" w:author="cesar" w:date="2005-01-24T12:05:00Z">
          <w:r w:rsidR="0052626B" w:rsidRPr="00E16ED5" w:rsidDel="000D24CC">
            <w:rPr>
              <w:rFonts w:ascii="Arial" w:hAnsi="Arial"/>
            </w:rPr>
            <w:delText xml:space="preserve">mucho </w:delText>
          </w:r>
        </w:del>
        <w:del w:id="5617" w:author="cesar" w:date="2005-01-24T12:09:00Z">
          <w:r w:rsidR="0052626B" w:rsidRPr="00E16ED5" w:rsidDel="000D24CC">
            <w:rPr>
              <w:rFonts w:ascii="Arial" w:hAnsi="Arial"/>
            </w:rPr>
            <w:delText>po</w:delText>
          </w:r>
          <w:r w:rsidR="0052626B" w:rsidDel="000D24CC">
            <w:rPr>
              <w:rFonts w:ascii="Arial" w:hAnsi="Arial"/>
            </w:rPr>
            <w:delText xml:space="preserve">r </w:delText>
          </w:r>
        </w:del>
        <w:del w:id="5618" w:author="cesar" w:date="2005-01-24T12:05:00Z">
          <w:r w:rsidR="0052626B" w:rsidDel="000D24CC">
            <w:rPr>
              <w:rFonts w:ascii="Arial" w:hAnsi="Arial"/>
            </w:rPr>
            <w:delText xml:space="preserve">medio de </w:delText>
          </w:r>
        </w:del>
        <w:del w:id="5619" w:author="cesar" w:date="2005-01-24T12:09:00Z">
          <w:r w:rsidR="0052626B" w:rsidDel="000D24CC">
            <w:rPr>
              <w:rFonts w:ascii="Arial" w:hAnsi="Arial"/>
            </w:rPr>
            <w:delText>divisiones mitóticas</w:delText>
          </w:r>
        </w:del>
        <w:del w:id="5620" w:author="cesar" w:date="2004-12-16T10:20:00Z">
          <w:r w:rsidR="0052626B" w:rsidDel="00056C05">
            <w:rPr>
              <w:rFonts w:ascii="Arial" w:hAnsi="Arial"/>
            </w:rPr>
            <w:delText xml:space="preserve">, lo cual </w:delText>
          </w:r>
          <w:r w:rsidR="0052626B" w:rsidRPr="00E16ED5" w:rsidDel="00056C05">
            <w:rPr>
              <w:rFonts w:ascii="Arial" w:hAnsi="Arial"/>
            </w:rPr>
            <w:delText>se corre</w:delText>
          </w:r>
        </w:del>
        <w:del w:id="5621" w:author="cesar" w:date="2004-12-16T10:21:00Z">
          <w:r w:rsidR="0052626B" w:rsidRPr="00E16ED5" w:rsidDel="00056C05">
            <w:rPr>
              <w:rFonts w:ascii="Arial" w:hAnsi="Arial"/>
            </w:rPr>
            <w:delText>laciona con aumento del pericarpio y del diámetro de la fruta.</w:delText>
          </w:r>
        </w:del>
        <w:del w:id="5622" w:author="cesar" w:date="2005-01-24T12:09:00Z">
          <w:r w:rsidR="0052626B" w:rsidRPr="00E16ED5" w:rsidDel="000D24CC">
            <w:rPr>
              <w:rFonts w:ascii="Arial" w:hAnsi="Arial"/>
            </w:rPr>
            <w:delText xml:space="preserve"> </w:delText>
          </w:r>
        </w:del>
        <w:del w:id="5623" w:author="cesar" w:date="2004-12-16T10:21:00Z">
          <w:r w:rsidR="0052626B" w:rsidRPr="00E16ED5" w:rsidDel="00056C05">
            <w:rPr>
              <w:rFonts w:ascii="Arial" w:hAnsi="Arial"/>
            </w:rPr>
            <w:delText xml:space="preserve">La epidermis externa del pericarpio se divide activamente tratando de mantener el equilibrio entre superficie y volumen. </w:delText>
          </w:r>
        </w:del>
      </w:ins>
      <w:ins w:id="5624" w:author="JUAN AYCART" w:date="2004-10-13T09:17:00Z">
        <w:del w:id="5625" w:author="cesar" w:date="2005-01-24T12:06:00Z">
          <w:r w:rsidR="003302EB" w:rsidRPr="00E16ED5" w:rsidDel="000D24CC">
            <w:rPr>
              <w:rFonts w:ascii="Arial" w:hAnsi="Arial"/>
            </w:rPr>
            <w:delText>Los rudimentos seminales no desarrollan semillas</w:delText>
          </w:r>
          <w:r w:rsidR="003302EB" w:rsidDel="000D24CC">
            <w:rPr>
              <w:rFonts w:ascii="Arial" w:hAnsi="Arial"/>
            </w:rPr>
            <w:delText xml:space="preserve"> y</w:delText>
          </w:r>
          <w:r w:rsidR="003302EB" w:rsidRPr="00E16ED5" w:rsidDel="000D24CC">
            <w:rPr>
              <w:rFonts w:ascii="Arial" w:hAnsi="Arial"/>
            </w:rPr>
            <w:delText xml:space="preserve"> se atrofian</w:delText>
          </w:r>
        </w:del>
        <w:del w:id="5626" w:author="cesar" w:date="2004-12-16T10:23:00Z">
          <w:r w:rsidR="003302EB" w:rsidRPr="00E16ED5" w:rsidDel="00056C05">
            <w:rPr>
              <w:rFonts w:ascii="Arial" w:hAnsi="Arial"/>
            </w:rPr>
            <w:delText xml:space="preserve"> pronto</w:delText>
          </w:r>
          <w:r w:rsidR="003302EB" w:rsidDel="00056C05">
            <w:rPr>
              <w:rFonts w:ascii="Arial" w:hAnsi="Arial"/>
            </w:rPr>
            <w:delText xml:space="preserve"> </w:delText>
          </w:r>
        </w:del>
        <w:del w:id="5627" w:author="cesar" w:date="2005-01-24T12:06:00Z">
          <w:r w:rsidR="003302EB" w:rsidDel="000D24CC">
            <w:rPr>
              <w:rFonts w:ascii="Arial" w:hAnsi="Arial"/>
            </w:rPr>
            <w:delText>(d</w:delText>
          </w:r>
          <w:r w:rsidR="003302EB" w:rsidRPr="00E16ED5" w:rsidDel="000D24CC">
            <w:rPr>
              <w:rFonts w:ascii="Arial" w:hAnsi="Arial"/>
            </w:rPr>
            <w:delText xml:space="preserve">iminutos puntos pardos </w:delText>
          </w:r>
        </w:del>
        <w:del w:id="5628" w:author="cesar" w:date="2004-12-16T10:22:00Z">
          <w:r w:rsidR="003302EB" w:rsidRPr="00E16ED5" w:rsidDel="00056C05">
            <w:rPr>
              <w:rFonts w:ascii="Arial" w:hAnsi="Arial"/>
            </w:rPr>
            <w:delText xml:space="preserve">incluidos </w:delText>
          </w:r>
        </w:del>
        <w:del w:id="5629" w:author="cesar" w:date="2005-01-24T12:06:00Z">
          <w:r w:rsidR="003302EB" w:rsidRPr="00E16ED5" w:rsidDel="000D24CC">
            <w:rPr>
              <w:rFonts w:ascii="Arial" w:hAnsi="Arial"/>
            </w:rPr>
            <w:delText>en la pulpa comestible</w:delText>
          </w:r>
          <w:r w:rsidR="003302EB" w:rsidDel="000D24CC">
            <w:rPr>
              <w:rFonts w:ascii="Arial" w:hAnsi="Arial"/>
            </w:rPr>
            <w:delText>)</w:delText>
          </w:r>
          <w:r w:rsidR="003302EB" w:rsidRPr="00E16ED5" w:rsidDel="000D24CC">
            <w:rPr>
              <w:rFonts w:ascii="Arial" w:hAnsi="Arial"/>
            </w:rPr>
            <w:delText>.</w:delText>
          </w:r>
          <w:r w:rsidR="003302EB" w:rsidDel="000D24CC">
            <w:rPr>
              <w:rFonts w:ascii="Arial" w:hAnsi="Arial"/>
            </w:rPr>
            <w:delText xml:space="preserve"> </w:delText>
          </w:r>
        </w:del>
      </w:ins>
      <w:del w:id="5630" w:author="cesar" w:date="2005-02-11T16:51:00Z">
        <w:r w:rsidR="00F91DF1" w:rsidRPr="00E16ED5" w:rsidDel="00CB2EA2">
          <w:rPr>
            <w:rFonts w:ascii="Arial" w:hAnsi="Arial"/>
          </w:rPr>
          <w:delText xml:space="preserve">El tejido del pericarpio (pared ovárica) que está sobre los lóculos se invagina sobre los mismos, el eje floral, la placenta y los septos se dividen mitóticamente y se expanden. </w:delText>
        </w:r>
        <w:r w:rsidR="00F91DF1" w:rsidRPr="00E16ED5" w:rsidDel="00CB2EA2">
          <w:rPr>
            <w:rFonts w:ascii="Arial" w:hAnsi="Arial"/>
          </w:rPr>
          <w:delText xml:space="preserve">Al final, </w:delText>
        </w:r>
      </w:del>
      <w:del w:id="5631" w:author="cesar" w:date="2005-01-24T12:09:00Z">
        <w:r w:rsidR="00F91DF1" w:rsidRPr="00E16ED5" w:rsidDel="000D24CC">
          <w:rPr>
            <w:rFonts w:ascii="Arial" w:hAnsi="Arial"/>
          </w:rPr>
          <w:delText xml:space="preserve">toda </w:delText>
        </w:r>
      </w:del>
      <w:del w:id="5632" w:author="cesar" w:date="2005-02-11T16:51:00Z">
        <w:r w:rsidR="00F91DF1" w:rsidRPr="00E16ED5" w:rsidDel="00CB2EA2">
          <w:rPr>
            <w:rFonts w:ascii="Arial" w:hAnsi="Arial"/>
          </w:rPr>
          <w:delText xml:space="preserve">la </w:delText>
        </w:r>
      </w:del>
      <w:del w:id="5633" w:author="cesar" w:date="2004-12-16T10:22:00Z">
        <w:r w:rsidR="00F91DF1" w:rsidRPr="00E16ED5" w:rsidDel="00056C05">
          <w:rPr>
            <w:rFonts w:ascii="Arial" w:hAnsi="Arial"/>
          </w:rPr>
          <w:delText xml:space="preserve">cavidad ovárica está completamente obliterada y la </w:delText>
        </w:r>
      </w:del>
      <w:del w:id="5634" w:author="cesar" w:date="2005-02-11T16:51:00Z">
        <w:r w:rsidR="00F91DF1" w:rsidRPr="00E16ED5" w:rsidDel="00CB2EA2">
          <w:rPr>
            <w:rFonts w:ascii="Arial" w:hAnsi="Arial"/>
          </w:rPr>
          <w:delText>porción central del fruto se llena con un tejido carnoso y suave</w:delText>
        </w:r>
      </w:del>
      <w:ins w:id="5635" w:author="JUAN AYCART" w:date="2004-10-13T09:19:00Z">
        <w:del w:id="5636" w:author="cesar" w:date="2005-02-11T16:51:00Z">
          <w:r w:rsidR="003302EB" w:rsidRPr="003302EB" w:rsidDel="00CB2EA2">
            <w:rPr>
              <w:rFonts w:ascii="Arial" w:hAnsi="Arial"/>
            </w:rPr>
            <w:delText xml:space="preserve"> </w:delText>
          </w:r>
          <w:r w:rsidR="003302EB" w:rsidRPr="00E16ED5" w:rsidDel="00CB2EA2">
            <w:rPr>
              <w:rFonts w:ascii="Arial" w:hAnsi="Arial"/>
            </w:rPr>
            <w:delText>entre las 8 y 12 semanas</w:delText>
          </w:r>
        </w:del>
        <w:del w:id="5637" w:author="cesar" w:date="2005-01-24T12:11:00Z">
          <w:r w:rsidR="003302EB" w:rsidRPr="00E16ED5" w:rsidDel="000D24CC">
            <w:rPr>
              <w:rFonts w:ascii="Arial" w:hAnsi="Arial"/>
            </w:rPr>
            <w:delText>.</w:delText>
          </w:r>
        </w:del>
      </w:ins>
      <w:del w:id="5638" w:author="cesar" w:date="2005-02-11T16:51:00Z">
        <w:r w:rsidR="00F91DF1" w:rsidRPr="00E16ED5" w:rsidDel="00CB2EA2">
          <w:rPr>
            <w:rFonts w:ascii="Arial" w:hAnsi="Arial"/>
          </w:rPr>
          <w:delText>.</w:delText>
        </w:r>
      </w:del>
      <w:del w:id="5639" w:author="cesar" w:date="2005-01-24T12:11:00Z">
        <w:r w:rsidR="00F91DF1" w:rsidRPr="00E16ED5" w:rsidDel="000D24CC">
          <w:rPr>
            <w:rFonts w:ascii="Arial" w:hAnsi="Arial"/>
          </w:rPr>
          <w:delText xml:space="preserve"> </w:delText>
        </w:r>
      </w:del>
    </w:p>
    <w:p w:rsidR="00F91DF1" w:rsidRPr="00E16ED5" w:rsidDel="003302EB" w:rsidRDefault="00CE3AE8" w:rsidP="00D402D0">
      <w:pPr>
        <w:numPr>
          <w:ins w:id="5640" w:author="cesar" w:date="2004-12-16T10:22:00Z"/>
        </w:numPr>
        <w:spacing w:line="480" w:lineRule="auto"/>
        <w:ind w:left="2520"/>
        <w:jc w:val="both"/>
        <w:rPr>
          <w:del w:id="5641" w:author="JUAN AYCART" w:date="2004-10-13T09:18:00Z"/>
          <w:rFonts w:ascii="Arial" w:hAnsi="Arial"/>
        </w:rPr>
        <w:pPrChange w:id="5642" w:author="CESAR LARA" w:date="2005-10-18T00:45:00Z">
          <w:pPr>
            <w:spacing w:line="480" w:lineRule="auto"/>
            <w:ind w:left="720"/>
            <w:jc w:val="both"/>
          </w:pPr>
        </w:pPrChange>
      </w:pPr>
      <w:ins w:id="5643" w:author="cesar" w:date="2005-02-11T17:03:00Z">
        <w:r>
          <w:rPr>
            <w:rFonts w:ascii="Arial" w:hAnsi="Arial"/>
          </w:rPr>
          <w:t>Su</w:t>
        </w:r>
      </w:ins>
      <w:del w:id="5644" w:author="JUAN AYCART" w:date="2004-10-11T19:35:00Z">
        <w:r w:rsidR="00F91DF1" w:rsidRPr="00E16ED5" w:rsidDel="0052626B">
          <w:rPr>
            <w:rFonts w:ascii="Arial" w:hAnsi="Arial"/>
          </w:rPr>
          <w:delText xml:space="preserve">Los rudimentos seminales no desarrollan semillas. </w:delText>
        </w:r>
      </w:del>
      <w:del w:id="5645" w:author="JUAN AYCART" w:date="2004-10-13T09:18:00Z">
        <w:r w:rsidR="00F91DF1" w:rsidRPr="00E16ED5" w:rsidDel="003302EB">
          <w:rPr>
            <w:rFonts w:ascii="Arial" w:hAnsi="Arial"/>
          </w:rPr>
          <w:delText xml:space="preserve">La epidermis del fruto consta de células cuadrangulares, estomas y </w:delText>
        </w:r>
      </w:del>
      <w:del w:id="5646" w:author="JUAN AYCART" w:date="2004-10-11T19:23:00Z">
        <w:r w:rsidR="00F91DF1" w:rsidRPr="00E16ED5" w:rsidDel="0059771B">
          <w:rPr>
            <w:rFonts w:ascii="Arial" w:hAnsi="Arial"/>
          </w:rPr>
          <w:delText xml:space="preserve">una bien definida </w:delText>
        </w:r>
      </w:del>
      <w:del w:id="5647" w:author="JUAN AYCART" w:date="2004-10-13T09:18:00Z">
        <w:r w:rsidR="00F91DF1" w:rsidRPr="00E16ED5" w:rsidDel="003302EB">
          <w:rPr>
            <w:rFonts w:ascii="Arial" w:hAnsi="Arial"/>
          </w:rPr>
          <w:delText>cutícula. Bajo la epidermis hay de 6 a 11 capas de parénquima hipodérmico, usualmente con cloroplastos y rafidios.</w:delText>
        </w:r>
      </w:del>
    </w:p>
    <w:p w:rsidR="00F91DF1" w:rsidRPr="00E16ED5" w:rsidDel="00616E21" w:rsidRDefault="00F91DF1" w:rsidP="00D402D0">
      <w:pPr>
        <w:spacing w:line="480" w:lineRule="auto"/>
        <w:ind w:left="2520"/>
        <w:jc w:val="both"/>
        <w:rPr>
          <w:del w:id="5648" w:author="JUAN AYCART" w:date="2004-10-11T19:36:00Z"/>
          <w:rFonts w:ascii="Arial" w:hAnsi="Arial"/>
        </w:rPr>
        <w:pPrChange w:id="5649" w:author="CESAR LARA" w:date="2005-10-18T00:45:00Z">
          <w:pPr>
            <w:spacing w:line="480" w:lineRule="auto"/>
            <w:ind w:left="720"/>
            <w:jc w:val="both"/>
          </w:pPr>
        </w:pPrChange>
      </w:pPr>
    </w:p>
    <w:p w:rsidR="00F91DF1" w:rsidRPr="00E16ED5" w:rsidDel="00056C05" w:rsidRDefault="00F91DF1" w:rsidP="00D402D0">
      <w:pPr>
        <w:spacing w:line="480" w:lineRule="auto"/>
        <w:ind w:left="2520"/>
        <w:jc w:val="both"/>
        <w:rPr>
          <w:del w:id="5650" w:author="cesar" w:date="2004-12-16T10:23:00Z"/>
          <w:rFonts w:ascii="Arial" w:hAnsi="Arial"/>
        </w:rPr>
        <w:pPrChange w:id="5651" w:author="CESAR LARA" w:date="2005-10-18T00:45:00Z">
          <w:pPr>
            <w:spacing w:line="480" w:lineRule="auto"/>
            <w:ind w:left="720"/>
            <w:jc w:val="both"/>
          </w:pPr>
        </w:pPrChange>
      </w:pPr>
      <w:del w:id="5652" w:author="cesar" w:date="2004-12-16T11:27:00Z">
        <w:r w:rsidRPr="00E16ED5" w:rsidDel="007172BD">
          <w:rPr>
            <w:rFonts w:ascii="Arial" w:hAnsi="Arial"/>
          </w:rPr>
          <w:delText>Durante la primera semana del desarrollo del fruto hay poco aumento en la pulpa; si embargo, dos semanas más tarde e</w:delText>
        </w:r>
        <w:r w:rsidRPr="00E16ED5" w:rsidDel="007172BD">
          <w:rPr>
            <w:rFonts w:ascii="Arial" w:hAnsi="Arial"/>
          </w:rPr>
          <w:delText>l número de células en la pulpa aumenta mucho por medio de divisiones mitóticas. El aumento de pulpa se correlaciona con aumento del pericarpio y del diámetro de la fruta. La epidermis externa del pericarpio se divide activamente tratando de mantener el equilibrio entre superficie y volumen. Al mismo tiempo se inicia la acumulación de almidón en el parénquima de la pulpa, y con cierta disminución progresiva, continúa hasta la maduración. El desarrollo dentro del lóculo es irregular, pero finalmente se llena de pulpa comestible entre las 8 y 12 semanas</w:delText>
        </w:r>
        <w:r w:rsidRPr="00E16ED5" w:rsidDel="007172BD">
          <w:rPr>
            <w:rFonts w:ascii="Arial" w:hAnsi="Arial"/>
          </w:rPr>
          <w:delText xml:space="preserve"> (</w:delText>
        </w:r>
        <w:r w:rsidRPr="00E16ED5" w:rsidDel="007172BD">
          <w:rPr>
            <w:rFonts w:ascii="Arial" w:hAnsi="Arial"/>
            <w:b/>
          </w:rPr>
          <w:delText>Figura 2.30</w:delText>
        </w:r>
        <w:r w:rsidRPr="00E16ED5" w:rsidDel="007172BD">
          <w:rPr>
            <w:rFonts w:ascii="Arial" w:hAnsi="Arial"/>
          </w:rPr>
          <w:delText>)</w:delText>
        </w:r>
        <w:r w:rsidRPr="00E16ED5" w:rsidDel="007172BD">
          <w:rPr>
            <w:rFonts w:ascii="Arial" w:hAnsi="Arial"/>
          </w:rPr>
          <w:delText>. Los rudimentos seminales se atrofian pronto</w:delText>
        </w:r>
        <w:r w:rsidRPr="00E16ED5" w:rsidDel="007172BD">
          <w:rPr>
            <w:rFonts w:ascii="Arial" w:hAnsi="Arial"/>
          </w:rPr>
          <w:delText>, pero pueden reconocerse en la fase adulta, como d</w:delText>
        </w:r>
        <w:r w:rsidRPr="00E16ED5" w:rsidDel="007172BD">
          <w:rPr>
            <w:rFonts w:ascii="Arial" w:hAnsi="Arial"/>
          </w:rPr>
          <w:delText xml:space="preserve">iminutos puntos pardos incluidos en la pulpa comestible. </w:delText>
        </w:r>
        <w:r w:rsidRPr="00E16ED5" w:rsidDel="007172BD">
          <w:rPr>
            <w:rFonts w:ascii="Arial" w:hAnsi="Arial"/>
          </w:rPr>
          <w:delText xml:space="preserve">La polinización no tiene efecto alguno sobre el desarrollo del fruto del banano comestible exceptuando el hecho de que propicia el desarrollo del ovario. </w:delText>
        </w:r>
        <w:r w:rsidRPr="00E16ED5" w:rsidDel="007172BD">
          <w:rPr>
            <w:rFonts w:ascii="Arial" w:hAnsi="Arial"/>
          </w:rPr>
          <w:delText xml:space="preserve">Es probable que la gran mayoría de los frutos comestibles de banano no reciban polen alguno. </w:delText>
        </w:r>
        <w:r w:rsidRPr="00E16ED5" w:rsidDel="007172BD">
          <w:rPr>
            <w:rFonts w:ascii="Arial" w:hAnsi="Arial"/>
          </w:rPr>
          <w:delText xml:space="preserve">Por lo tanto, la partenocarpia y la esterilidad son fenómenos diferentes, causados por mecanismos genéticos parcialmente independientes. </w:delText>
        </w:r>
        <w:r w:rsidRPr="00E16ED5" w:rsidDel="007172BD">
          <w:rPr>
            <w:rFonts w:ascii="Arial" w:hAnsi="Arial"/>
          </w:rPr>
          <w:delText>El hecho de que</w:delText>
        </w:r>
        <w:r w:rsidRPr="00E16ED5" w:rsidDel="007172BD">
          <w:rPr>
            <w:rFonts w:ascii="Arial" w:hAnsi="Arial"/>
          </w:rPr>
          <w:delText xml:space="preserve"> la mayoría de los frutos de banano</w:delText>
        </w:r>
        <w:r w:rsidRPr="00E16ED5" w:rsidDel="007172BD">
          <w:rPr>
            <w:rFonts w:ascii="Arial" w:hAnsi="Arial"/>
          </w:rPr>
          <w:delText xml:space="preserve"> sean estériles </w:delText>
        </w:r>
        <w:r w:rsidRPr="00E16ED5" w:rsidDel="007172BD">
          <w:rPr>
            <w:rFonts w:ascii="Arial" w:hAnsi="Arial"/>
          </w:rPr>
          <w:delText>(sin semillas), se debe a un complejo de causas, e</w:delText>
        </w:r>
      </w:del>
      <w:ins w:id="5653" w:author="JUAN AYCART" w:date="2004-10-13T09:25:00Z">
        <w:del w:id="5654" w:author="cesar" w:date="2004-12-16T11:27:00Z">
          <w:r w:rsidR="00501A5A" w:rsidDel="007172BD">
            <w:rPr>
              <w:rFonts w:ascii="Arial" w:hAnsi="Arial"/>
            </w:rPr>
            <w:delText>E</w:delText>
          </w:r>
        </w:del>
      </w:ins>
      <w:del w:id="5655" w:author="cesar" w:date="2004-12-16T11:27:00Z">
        <w:r w:rsidRPr="00E16ED5" w:rsidDel="007172BD">
          <w:rPr>
            <w:rFonts w:ascii="Arial" w:hAnsi="Arial"/>
          </w:rPr>
          <w:delText>s probable que los genes específicos de esterilidad femenina, la triploid</w:delText>
        </w:r>
      </w:del>
      <w:ins w:id="5656" w:author="JUAN AYCART" w:date="2004-10-13T09:24:00Z">
        <w:del w:id="5657" w:author="cesar" w:date="2004-12-16T11:27:00Z">
          <w:r w:rsidR="00501A5A" w:rsidDel="007172BD">
            <w:rPr>
              <w:rFonts w:ascii="Arial" w:hAnsi="Arial"/>
            </w:rPr>
            <w:delText>í</w:delText>
          </w:r>
        </w:del>
      </w:ins>
      <w:del w:id="5658" w:author="cesar" w:date="2004-12-16T11:27:00Z">
        <w:r w:rsidRPr="00E16ED5" w:rsidDel="007172BD">
          <w:rPr>
            <w:rFonts w:ascii="Arial" w:hAnsi="Arial"/>
          </w:rPr>
          <w:delText>i</w:delText>
        </w:r>
        <w:r w:rsidRPr="00E16ED5" w:rsidDel="007172BD">
          <w:rPr>
            <w:rFonts w:ascii="Arial" w:hAnsi="Arial"/>
          </w:rPr>
          <w:delText>a y el cambio estructural cromosómico sean</w:delText>
        </w:r>
        <w:r w:rsidRPr="00E16ED5" w:rsidDel="007172BD">
          <w:rPr>
            <w:rFonts w:ascii="Arial" w:hAnsi="Arial"/>
          </w:rPr>
          <w:delText xml:space="preserve"> todos</w:delText>
        </w:r>
        <w:r w:rsidRPr="00E16ED5" w:rsidDel="007172BD">
          <w:rPr>
            <w:rFonts w:ascii="Arial" w:hAnsi="Arial"/>
          </w:rPr>
          <w:delText xml:space="preserve"> responsables</w:delText>
        </w:r>
      </w:del>
      <w:del w:id="5659" w:author="cesar" w:date="2004-12-16T10:24:00Z">
        <w:r w:rsidRPr="00E16ED5" w:rsidDel="00056C05">
          <w:rPr>
            <w:rFonts w:ascii="Arial" w:hAnsi="Arial"/>
          </w:rPr>
          <w:delText xml:space="preserve"> en distintos grados</w:delText>
        </w:r>
      </w:del>
      <w:del w:id="5660" w:author="cesar" w:date="2004-12-16T11:27:00Z">
        <w:r w:rsidRPr="00E16ED5" w:rsidDel="007172BD">
          <w:rPr>
            <w:rFonts w:ascii="Arial" w:hAnsi="Arial"/>
          </w:rPr>
          <w:delText xml:space="preserve"> de esta condición</w:delText>
        </w:r>
        <w:r w:rsidRPr="00E16ED5" w:rsidDel="007172BD">
          <w:rPr>
            <w:rFonts w:ascii="Arial" w:hAnsi="Arial"/>
          </w:rPr>
          <w:delText>,</w:delText>
        </w:r>
        <w:r w:rsidRPr="00E16ED5" w:rsidDel="007172BD">
          <w:rPr>
            <w:rFonts w:ascii="Arial" w:hAnsi="Arial"/>
          </w:rPr>
          <w:delText xml:space="preserve"> dependiendo </w:delText>
        </w:r>
        <w:r w:rsidRPr="00E16ED5" w:rsidDel="007172BD">
          <w:rPr>
            <w:rFonts w:ascii="Arial" w:hAnsi="Arial"/>
          </w:rPr>
          <w:delText>de la</w:delText>
        </w:r>
        <w:r w:rsidRPr="00E16ED5" w:rsidDel="007172BD">
          <w:rPr>
            <w:rFonts w:ascii="Arial" w:hAnsi="Arial"/>
          </w:rPr>
          <w:delText xml:space="preserve"> importancia relativa </w:delText>
        </w:r>
        <w:r w:rsidRPr="00E16ED5" w:rsidDel="007172BD">
          <w:rPr>
            <w:rFonts w:ascii="Arial" w:hAnsi="Arial"/>
          </w:rPr>
          <w:delText>d</w:delText>
        </w:r>
        <w:r w:rsidRPr="00E16ED5" w:rsidDel="007172BD">
          <w:rPr>
            <w:rFonts w:ascii="Arial" w:hAnsi="Arial"/>
          </w:rPr>
          <w:delText>e los</w:delText>
        </w:r>
        <w:r w:rsidRPr="00E16ED5" w:rsidDel="007172BD">
          <w:rPr>
            <w:rFonts w:ascii="Arial" w:hAnsi="Arial"/>
          </w:rPr>
          <w:delText xml:space="preserve"> mismos en los</w:delText>
        </w:r>
        <w:r w:rsidRPr="00E16ED5" w:rsidDel="007172BD">
          <w:rPr>
            <w:rFonts w:ascii="Arial" w:hAnsi="Arial"/>
          </w:rPr>
          <w:delText xml:space="preserve"> diferentes cultivares</w:delText>
        </w:r>
      </w:del>
      <w:ins w:id="5661" w:author="JUAN AYCART" w:date="2004-10-13T09:25:00Z">
        <w:del w:id="5662" w:author="cesar" w:date="2004-12-16T11:27:00Z">
          <w:r w:rsidR="00501A5A" w:rsidDel="007172BD">
            <w:rPr>
              <w:rFonts w:ascii="Arial" w:hAnsi="Arial"/>
            </w:rPr>
            <w:delText xml:space="preserve"> de la esterilidad de</w:delText>
          </w:r>
          <w:r w:rsidR="00501A5A" w:rsidRPr="00E16ED5" w:rsidDel="007172BD">
            <w:rPr>
              <w:rFonts w:ascii="Arial" w:hAnsi="Arial"/>
            </w:rPr>
            <w:delText xml:space="preserve"> la mayoría de los </w:delText>
          </w:r>
        </w:del>
        <w:del w:id="5663" w:author="cesar" w:date="2004-12-16T10:26:00Z">
          <w:r w:rsidR="00501A5A" w:rsidRPr="00E16ED5" w:rsidDel="00056C05">
            <w:rPr>
              <w:rFonts w:ascii="Arial" w:hAnsi="Arial"/>
            </w:rPr>
            <w:delText>frutos de banano</w:delText>
          </w:r>
        </w:del>
      </w:ins>
      <w:del w:id="5664" w:author="cesar" w:date="2004-12-16T10:26:00Z">
        <w:r w:rsidRPr="00E16ED5" w:rsidDel="00056C05">
          <w:rPr>
            <w:rFonts w:ascii="Arial" w:hAnsi="Arial"/>
          </w:rPr>
          <w:delText>.</w:delText>
        </w:r>
      </w:del>
    </w:p>
    <w:p w:rsidR="00F91DF1" w:rsidRPr="00E16ED5" w:rsidDel="00056C05" w:rsidRDefault="00F91DF1" w:rsidP="00D402D0">
      <w:pPr>
        <w:spacing w:line="480" w:lineRule="auto"/>
        <w:ind w:left="2520"/>
        <w:jc w:val="both"/>
        <w:rPr>
          <w:del w:id="5665" w:author="cesar" w:date="2004-12-16T10:23:00Z"/>
          <w:rFonts w:ascii="Arial" w:hAnsi="Arial"/>
        </w:rPr>
        <w:pPrChange w:id="5666" w:author="CESAR LARA" w:date="2005-10-18T00:45:00Z">
          <w:pPr>
            <w:spacing w:line="480" w:lineRule="auto"/>
            <w:ind w:left="720"/>
            <w:jc w:val="both"/>
          </w:pPr>
        </w:pPrChange>
      </w:pPr>
    </w:p>
    <w:p w:rsidR="00F91DF1" w:rsidRPr="00E16ED5" w:rsidDel="007172BD" w:rsidRDefault="00F91DF1" w:rsidP="00D402D0">
      <w:pPr>
        <w:spacing w:line="480" w:lineRule="auto"/>
        <w:ind w:left="2520"/>
        <w:jc w:val="both"/>
        <w:rPr>
          <w:del w:id="5667" w:author="cesar" w:date="2004-12-16T11:27:00Z"/>
          <w:rFonts w:ascii="Arial" w:hAnsi="Arial"/>
        </w:rPr>
        <w:pPrChange w:id="5668" w:author="CESAR LARA" w:date="2005-10-18T00:45:00Z">
          <w:pPr>
            <w:spacing w:line="480" w:lineRule="auto"/>
            <w:ind w:left="720"/>
            <w:jc w:val="both"/>
          </w:pPr>
        </w:pPrChange>
      </w:pPr>
      <w:del w:id="5669" w:author="cesar" w:date="2004-12-16T10:26:00Z">
        <w:r w:rsidRPr="00E16ED5" w:rsidDel="00056C05">
          <w:rPr>
            <w:rFonts w:ascii="Arial" w:hAnsi="Arial"/>
          </w:rPr>
          <w:delText xml:space="preserve">Gran parte de los </w:delText>
        </w:r>
      </w:del>
      <w:del w:id="5670" w:author="cesar" w:date="2004-12-16T11:27:00Z">
        <w:r w:rsidRPr="00E16ED5" w:rsidDel="007172BD">
          <w:rPr>
            <w:rFonts w:ascii="Arial" w:hAnsi="Arial"/>
          </w:rPr>
          <w:delText>clones de gran eficiencia</w:delText>
        </w:r>
      </w:del>
      <w:del w:id="5671" w:author="cesar" w:date="2004-12-16T10:27:00Z">
        <w:r w:rsidRPr="00E16ED5" w:rsidDel="00056C05">
          <w:rPr>
            <w:rFonts w:ascii="Arial" w:hAnsi="Arial"/>
          </w:rPr>
          <w:delText>,</w:delText>
        </w:r>
      </w:del>
      <w:del w:id="5672" w:author="cesar" w:date="2004-12-16T11:27:00Z">
        <w:r w:rsidRPr="00E16ED5" w:rsidDel="007172BD">
          <w:rPr>
            <w:rFonts w:ascii="Arial" w:hAnsi="Arial"/>
          </w:rPr>
          <w:delText xml:space="preserve"> cultivados para la exportación</w:delText>
        </w:r>
      </w:del>
      <w:del w:id="5673" w:author="cesar" w:date="2004-12-16T10:27:00Z">
        <w:r w:rsidRPr="00E16ED5" w:rsidDel="00056C05">
          <w:rPr>
            <w:rFonts w:ascii="Arial" w:hAnsi="Arial"/>
          </w:rPr>
          <w:delText>, tienen una elevada esterilidad femenina inherente</w:delText>
        </w:r>
      </w:del>
      <w:ins w:id="5674" w:author="JUAN AYCART" w:date="2004-10-11T19:21:00Z">
        <w:del w:id="5675" w:author="cesar" w:date="2004-12-16T10:27:00Z">
          <w:r w:rsidR="0059771B" w:rsidDel="00056C05">
            <w:rPr>
              <w:rFonts w:ascii="Arial" w:hAnsi="Arial"/>
            </w:rPr>
            <w:delText>, por</w:delText>
          </w:r>
        </w:del>
        <w:del w:id="5676" w:author="cesar" w:date="2004-12-16T11:27:00Z">
          <w:r w:rsidR="0059771B" w:rsidDel="007172BD">
            <w:rPr>
              <w:rFonts w:ascii="Arial" w:hAnsi="Arial"/>
            </w:rPr>
            <w:delText xml:space="preserve"> ejemplo</w:delText>
          </w:r>
        </w:del>
      </w:ins>
      <w:del w:id="5677" w:author="cesar" w:date="2004-12-16T11:27:00Z">
        <w:r w:rsidRPr="00E16ED5" w:rsidDel="007172BD">
          <w:rPr>
            <w:rFonts w:ascii="Arial" w:hAnsi="Arial"/>
          </w:rPr>
          <w:delText xml:space="preserve">. Tal es el caso de </w:delText>
        </w:r>
      </w:del>
      <w:ins w:id="5678" w:author="JUAN AYCART" w:date="2004-10-11T19:21:00Z">
        <w:del w:id="5679" w:author="cesar" w:date="2004-12-16T11:27:00Z">
          <w:r w:rsidR="0059771B" w:rsidDel="007172BD">
            <w:rPr>
              <w:rFonts w:ascii="Arial" w:hAnsi="Arial"/>
            </w:rPr>
            <w:delText xml:space="preserve"> en </w:delText>
          </w:r>
        </w:del>
      </w:ins>
      <w:del w:id="5680" w:author="cesar" w:date="2004-12-16T11:27:00Z">
        <w:r w:rsidRPr="00E16ED5" w:rsidDel="007172BD">
          <w:rPr>
            <w:rFonts w:ascii="Arial" w:hAnsi="Arial"/>
          </w:rPr>
          <w:delText xml:space="preserve">los bananos del Subgrupo “Cavendish", </w:delText>
        </w:r>
        <w:r w:rsidRPr="00E16ED5" w:rsidDel="007172BD">
          <w:rPr>
            <w:rFonts w:ascii="Arial" w:hAnsi="Arial"/>
          </w:rPr>
          <w:delText xml:space="preserve">en el cual </w:delText>
        </w:r>
        <w:r w:rsidRPr="00E16ED5" w:rsidDel="007172BD">
          <w:rPr>
            <w:rFonts w:ascii="Arial" w:hAnsi="Arial"/>
          </w:rPr>
          <w:delText>nunca se han logrado semillas mediante polinización experimental (Ram; Ram y Steward, 1962; Lassoudière, 1978d).</w:delText>
        </w:r>
      </w:del>
    </w:p>
    <w:p w:rsidR="00F91DF1" w:rsidRPr="00E16ED5" w:rsidDel="007172BD" w:rsidRDefault="00F91DF1" w:rsidP="00D402D0">
      <w:pPr>
        <w:spacing w:line="480" w:lineRule="auto"/>
        <w:ind w:left="2520"/>
        <w:jc w:val="both"/>
        <w:rPr>
          <w:del w:id="5681" w:author="cesar" w:date="2004-12-16T11:27:00Z"/>
          <w:rFonts w:ascii="Arial" w:hAnsi="Arial"/>
        </w:rPr>
        <w:pPrChange w:id="5682" w:author="CESAR LARA" w:date="2005-10-18T00:45:00Z">
          <w:pPr>
            <w:spacing w:line="480" w:lineRule="auto"/>
            <w:ind w:left="720"/>
            <w:jc w:val="both"/>
          </w:pPr>
        </w:pPrChange>
      </w:pPr>
    </w:p>
    <w:p w:rsidR="00F91DF1" w:rsidRPr="00E16ED5" w:rsidDel="006B1840" w:rsidRDefault="00F91DF1" w:rsidP="00D402D0">
      <w:pPr>
        <w:spacing w:line="480" w:lineRule="auto"/>
        <w:ind w:left="2520"/>
        <w:jc w:val="both"/>
        <w:rPr>
          <w:del w:id="5683" w:author="cesar" w:date="2004-12-16T10:34:00Z"/>
          <w:rFonts w:ascii="Arial" w:hAnsi="Arial"/>
          <w:b/>
        </w:rPr>
        <w:pPrChange w:id="5684" w:author="CESAR LARA" w:date="2005-10-18T00:45:00Z">
          <w:pPr>
            <w:spacing w:line="480" w:lineRule="auto"/>
            <w:ind w:left="720"/>
            <w:jc w:val="both"/>
          </w:pPr>
        </w:pPrChange>
      </w:pPr>
      <w:del w:id="5685" w:author="cesar" w:date="2004-12-16T10:34:00Z">
        <w:r w:rsidRPr="00E16ED5" w:rsidDel="006B1840">
          <w:rPr>
            <w:rFonts w:ascii="Arial" w:hAnsi="Arial"/>
            <w:b/>
          </w:rPr>
          <w:delText>Crecimiento</w:delText>
        </w:r>
      </w:del>
      <w:del w:id="5686" w:author="JUAN AYCART" w:date="2004-10-13T11:23:00Z">
        <w:r w:rsidRPr="00E16ED5" w:rsidDel="00407027">
          <w:rPr>
            <w:rFonts w:ascii="Arial" w:hAnsi="Arial"/>
            <w:b/>
          </w:rPr>
          <w:delText>, Calidad y</w:delText>
        </w:r>
      </w:del>
      <w:ins w:id="5687" w:author="JUAN AYCART" w:date="2004-10-13T11:24:00Z">
        <w:del w:id="5688" w:author="cesar" w:date="2004-12-16T10:34:00Z">
          <w:r w:rsidR="00407027" w:rsidDel="006B1840">
            <w:rPr>
              <w:rFonts w:ascii="Arial" w:hAnsi="Arial"/>
              <w:b/>
            </w:rPr>
            <w:delText xml:space="preserve"> y</w:delText>
          </w:r>
        </w:del>
      </w:ins>
      <w:del w:id="5689" w:author="cesar" w:date="2004-12-16T10:34:00Z">
        <w:r w:rsidRPr="00E16ED5" w:rsidDel="006B1840">
          <w:rPr>
            <w:rFonts w:ascii="Arial" w:hAnsi="Arial"/>
            <w:b/>
          </w:rPr>
          <w:delText xml:space="preserve"> Tamaño del Frut</w:delText>
        </w:r>
      </w:del>
      <w:del w:id="5690" w:author="cesar" w:date="2004-12-16T10:33:00Z">
        <w:r w:rsidRPr="00E16ED5" w:rsidDel="006B1840">
          <w:rPr>
            <w:rFonts w:ascii="Arial" w:hAnsi="Arial"/>
            <w:b/>
          </w:rPr>
          <w:delText>o</w:delText>
        </w:r>
      </w:del>
    </w:p>
    <w:p w:rsidR="00F91DF1" w:rsidRPr="00E16ED5" w:rsidDel="00B02ACF" w:rsidRDefault="00F91DF1" w:rsidP="00D402D0">
      <w:pPr>
        <w:spacing w:line="480" w:lineRule="auto"/>
        <w:ind w:left="2520"/>
        <w:jc w:val="both"/>
        <w:rPr>
          <w:del w:id="5691" w:author="JUAN AYCART" w:date="2004-09-13T12:30:00Z"/>
          <w:rFonts w:ascii="Arial" w:hAnsi="Arial"/>
          <w:b/>
        </w:rPr>
        <w:pPrChange w:id="5692" w:author="CESAR LARA" w:date="2005-10-18T00:45:00Z">
          <w:pPr>
            <w:spacing w:line="480" w:lineRule="auto"/>
            <w:ind w:left="720"/>
            <w:jc w:val="both"/>
          </w:pPr>
        </w:pPrChange>
      </w:pPr>
    </w:p>
    <w:p w:rsidR="00F91DF1" w:rsidRPr="00E16ED5" w:rsidDel="00B02ACF" w:rsidRDefault="00F91DF1" w:rsidP="00D402D0">
      <w:pPr>
        <w:spacing w:line="480" w:lineRule="auto"/>
        <w:ind w:left="2520"/>
        <w:jc w:val="both"/>
        <w:rPr>
          <w:del w:id="5693" w:author="JUAN AYCART" w:date="2004-09-13T12:33:00Z"/>
          <w:rFonts w:ascii="Arial" w:hAnsi="Arial"/>
        </w:rPr>
        <w:pPrChange w:id="5694" w:author="CESAR LARA" w:date="2005-10-18T00:45:00Z">
          <w:pPr>
            <w:spacing w:line="480" w:lineRule="auto"/>
            <w:ind w:left="720"/>
            <w:jc w:val="both"/>
          </w:pPr>
        </w:pPrChange>
      </w:pPr>
      <w:del w:id="5695" w:author="JUAN AYCART" w:date="2004-09-13T12:33:00Z">
        <w:r w:rsidRPr="00E16ED5" w:rsidDel="00B02ACF">
          <w:rPr>
            <w:rFonts w:ascii="Arial" w:hAnsi="Arial"/>
          </w:rPr>
          <w:delText>Como se dijo en el título anterior, los frutos del banano comestible se desarrollan por partenocarpia vegetativa</w:delText>
        </w:r>
      </w:del>
      <w:del w:id="5696" w:author="JUAN AYCART" w:date="2004-09-13T12:30:00Z">
        <w:r w:rsidRPr="00E16ED5" w:rsidDel="00B02ACF">
          <w:rPr>
            <w:rFonts w:ascii="Arial" w:hAnsi="Arial"/>
          </w:rPr>
          <w:delText xml:space="preserve"> (</w:delText>
        </w:r>
        <w:r w:rsidRPr="00E16ED5" w:rsidDel="00B02ACF">
          <w:rPr>
            <w:rFonts w:ascii="Arial" w:hAnsi="Arial"/>
            <w:b/>
          </w:rPr>
          <w:delText>Capitulo 5</w:delText>
        </w:r>
        <w:r w:rsidRPr="00E16ED5" w:rsidDel="00B02ACF">
          <w:rPr>
            <w:rFonts w:ascii="Arial" w:hAnsi="Arial"/>
          </w:rPr>
          <w:delText>)</w:delText>
        </w:r>
      </w:del>
      <w:del w:id="5697" w:author="JUAN AYCART" w:date="2004-09-13T12:33:00Z">
        <w:r w:rsidRPr="00E16ED5" w:rsidDel="00B02ACF">
          <w:rPr>
            <w:rFonts w:ascii="Arial" w:hAnsi="Arial"/>
          </w:rPr>
          <w:delText>, los lóculos de los ovarios se llenarán de almidón en un período de 8 a 12 semanas, y el fruto habrá completado su desarrollo. En párrafos anteriores se mencionó que el desarrollo de la inflorescencia es rápido, desde el momento en que inicia su ascenso y emerge por el boquete floral en un período de 20 días como una gran yema ovoide, con flores dispuestas en grupos distribuidos en forma helicoidal sobre el raquis central, cada uno conocido como una mano por su disposición biseriada.</w:delText>
        </w:r>
      </w:del>
    </w:p>
    <w:p w:rsidR="00F91DF1" w:rsidRPr="00E16ED5" w:rsidDel="00B02ACF" w:rsidRDefault="00F91DF1" w:rsidP="00D402D0">
      <w:pPr>
        <w:spacing w:line="480" w:lineRule="auto"/>
        <w:ind w:left="2520"/>
        <w:jc w:val="both"/>
        <w:rPr>
          <w:del w:id="5698" w:author="JUAN AYCART" w:date="2004-09-13T12:33:00Z"/>
          <w:rFonts w:ascii="Arial" w:hAnsi="Arial"/>
        </w:rPr>
        <w:pPrChange w:id="5699" w:author="CESAR LARA" w:date="2005-10-18T00:45:00Z">
          <w:pPr>
            <w:spacing w:line="480" w:lineRule="auto"/>
            <w:ind w:left="720"/>
            <w:jc w:val="both"/>
          </w:pPr>
        </w:pPrChange>
      </w:pPr>
    </w:p>
    <w:p w:rsidR="00F91DF1" w:rsidRPr="00E16ED5" w:rsidDel="000D24CC" w:rsidRDefault="00F91DF1" w:rsidP="00D402D0">
      <w:pPr>
        <w:spacing w:line="480" w:lineRule="auto"/>
        <w:ind w:left="2520"/>
        <w:jc w:val="both"/>
        <w:rPr>
          <w:del w:id="5700" w:author="cesar" w:date="2005-01-24T12:10:00Z"/>
          <w:rFonts w:ascii="Arial" w:hAnsi="Arial"/>
        </w:rPr>
        <w:pPrChange w:id="5701" w:author="CESAR LARA" w:date="2005-10-18T00:45:00Z">
          <w:pPr>
            <w:spacing w:line="480" w:lineRule="auto"/>
            <w:ind w:left="720"/>
            <w:jc w:val="both"/>
          </w:pPr>
        </w:pPrChange>
      </w:pPr>
      <w:del w:id="5702" w:author="cesar" w:date="2005-01-24T12:10:00Z">
        <w:r w:rsidRPr="00E16ED5" w:rsidDel="000D24CC">
          <w:rPr>
            <w:rFonts w:ascii="Arial" w:hAnsi="Arial"/>
          </w:rPr>
          <w:delText>Después de la emisión de la inflorescencia por el boquete foliar, el raquis aumenta de longitud, cerca de 6,5 cm diarios durante el período de 20 días; en ese momento el racimo tiene su longitud total. Sin embargo, en las condiciones de la zona Atlántica de Costa Rica, Soto y Hernández (1983), hallaron que la inflorescencia experimenta un crecimiento muy rápido durante los primeros 30 días después de la floración, en los cuales adquiere casi su tamaño total, aunque sigue su desarrollo pero lentamente; a los 60 días deja de crecer definitivamente (</w:delText>
        </w:r>
        <w:r w:rsidRPr="00E16ED5" w:rsidDel="000D24CC">
          <w:rPr>
            <w:rFonts w:ascii="Arial" w:hAnsi="Arial"/>
            <w:b/>
          </w:rPr>
          <w:delText>Cuadro 2.10</w:delText>
        </w:r>
        <w:r w:rsidRPr="00E16ED5" w:rsidDel="000D24CC">
          <w:rPr>
            <w:rFonts w:ascii="Arial" w:hAnsi="Arial"/>
          </w:rPr>
          <w:delText xml:space="preserve">). </w:delText>
        </w:r>
        <w:r w:rsidRPr="00E16ED5" w:rsidDel="000D24CC">
          <w:rPr>
            <w:rFonts w:ascii="Arial" w:hAnsi="Arial"/>
          </w:rPr>
          <w:delText xml:space="preserve">El tamaño de la inflorescencia </w:delText>
        </w:r>
        <w:r w:rsidRPr="00E16ED5" w:rsidDel="000D24CC">
          <w:rPr>
            <w:rFonts w:ascii="Arial" w:hAnsi="Arial"/>
          </w:rPr>
          <w:delText xml:space="preserve">mencionado </w:delText>
        </w:r>
        <w:r w:rsidRPr="00E16ED5" w:rsidDel="000D24CC">
          <w:rPr>
            <w:rFonts w:ascii="Arial" w:hAnsi="Arial"/>
          </w:rPr>
          <w:delText>se refiere</w:delText>
        </w:r>
        <w:r w:rsidRPr="00E16ED5" w:rsidDel="000D24CC">
          <w:rPr>
            <w:rFonts w:ascii="Arial" w:hAnsi="Arial"/>
          </w:rPr>
          <w:delText xml:space="preserve"> aquí</w:delText>
        </w:r>
        <w:r w:rsidRPr="00E16ED5" w:rsidDel="000D24CC">
          <w:rPr>
            <w:rFonts w:ascii="Arial" w:hAnsi="Arial"/>
          </w:rPr>
          <w:delText xml:space="preserve"> al número de manos que permanecen hasta la cosecha desde la unión de la primera mano con el raquis hasta la corona de la última mano; </w:delText>
        </w:r>
      </w:del>
      <w:ins w:id="5703" w:author="JUAN AYCART" w:date="2004-10-13T09:52:00Z">
        <w:del w:id="5704" w:author="cesar" w:date="2005-01-24T12:10:00Z">
          <w:r w:rsidR="00B42668" w:rsidDel="000D24CC">
            <w:rPr>
              <w:rFonts w:ascii="Arial" w:hAnsi="Arial"/>
            </w:rPr>
            <w:delText>si</w:delText>
          </w:r>
        </w:del>
      </w:ins>
      <w:del w:id="5705" w:author="cesar" w:date="2005-01-24T12:10:00Z">
        <w:r w:rsidRPr="00E16ED5" w:rsidDel="000D24CC">
          <w:rPr>
            <w:rFonts w:ascii="Arial" w:hAnsi="Arial"/>
          </w:rPr>
          <w:delText>n</w:delText>
        </w:r>
        <w:r w:rsidRPr="00E16ED5" w:rsidDel="000D24CC">
          <w:rPr>
            <w:rFonts w:ascii="Arial" w:hAnsi="Arial"/>
          </w:rPr>
          <w:delText>o se</w:delText>
        </w:r>
        <w:r w:rsidRPr="00E16ED5" w:rsidDel="000D24CC">
          <w:rPr>
            <w:rFonts w:ascii="Arial" w:hAnsi="Arial"/>
          </w:rPr>
          <w:delText xml:space="preserve"> considera</w:delText>
        </w:r>
      </w:del>
      <w:ins w:id="5706" w:author="JUAN AYCART" w:date="2004-10-13T09:53:00Z">
        <w:del w:id="5707" w:author="cesar" w:date="2005-01-24T12:10:00Z">
          <w:r w:rsidR="00B42668" w:rsidDel="000D24CC">
            <w:rPr>
              <w:rFonts w:ascii="Arial" w:hAnsi="Arial"/>
            </w:rPr>
            <w:delText>r</w:delText>
          </w:r>
        </w:del>
      </w:ins>
      <w:del w:id="5708" w:author="cesar" w:date="2005-01-24T12:10:00Z">
        <w:r w:rsidRPr="00E16ED5" w:rsidDel="000D24CC">
          <w:rPr>
            <w:rFonts w:ascii="Arial" w:hAnsi="Arial"/>
          </w:rPr>
          <w:delText xml:space="preserve"> en el tamaño del racimo,</w:delText>
        </w:r>
        <w:r w:rsidRPr="00E16ED5" w:rsidDel="000D24CC">
          <w:rPr>
            <w:rFonts w:ascii="Arial" w:hAnsi="Arial"/>
          </w:rPr>
          <w:delText xml:space="preserve"> las manos separadas por </w:delText>
        </w:r>
        <w:r w:rsidRPr="00E16ED5" w:rsidDel="000D24CC">
          <w:rPr>
            <w:rFonts w:ascii="Arial" w:hAnsi="Arial"/>
          </w:rPr>
          <w:delText>la operación de</w:delText>
        </w:r>
        <w:r w:rsidRPr="00E16ED5" w:rsidDel="000D24CC">
          <w:rPr>
            <w:rFonts w:ascii="Arial" w:hAnsi="Arial"/>
          </w:rPr>
          <w:delText xml:space="preserve"> "desmane" o ablación</w:delText>
        </w:r>
        <w:r w:rsidRPr="00E16ED5" w:rsidDel="000D24CC">
          <w:rPr>
            <w:rFonts w:ascii="Arial" w:hAnsi="Arial"/>
          </w:rPr>
          <w:delText xml:space="preserve"> que se discutirá en el Tomo II</w:delText>
        </w:r>
        <w:r w:rsidRPr="00E16ED5" w:rsidDel="000D24CC">
          <w:rPr>
            <w:rFonts w:ascii="Arial" w:hAnsi="Arial"/>
          </w:rPr>
          <w:delText>.</w:delText>
        </w:r>
      </w:del>
    </w:p>
    <w:p w:rsidR="00F91DF1" w:rsidRPr="00E16ED5" w:rsidDel="000D24CC" w:rsidRDefault="00F91DF1" w:rsidP="00D402D0">
      <w:pPr>
        <w:spacing w:line="480" w:lineRule="auto"/>
        <w:ind w:left="2520"/>
        <w:jc w:val="both"/>
        <w:rPr>
          <w:del w:id="5709" w:author="cesar" w:date="2005-01-24T12:10:00Z"/>
          <w:rFonts w:ascii="Arial" w:hAnsi="Arial"/>
        </w:rPr>
        <w:pPrChange w:id="5710" w:author="CESAR LARA" w:date="2005-10-18T00:45:00Z">
          <w:pPr>
            <w:spacing w:line="480" w:lineRule="auto"/>
            <w:ind w:left="720"/>
            <w:jc w:val="both"/>
          </w:pPr>
        </w:pPrChange>
      </w:pPr>
    </w:p>
    <w:p w:rsidR="00F91DF1" w:rsidRPr="00E16ED5" w:rsidDel="00D22384" w:rsidRDefault="00F91DF1" w:rsidP="00D402D0">
      <w:pPr>
        <w:spacing w:line="480" w:lineRule="auto"/>
        <w:ind w:left="2520"/>
        <w:jc w:val="both"/>
        <w:rPr>
          <w:del w:id="5711" w:author="JUAN AYCART" w:date="2004-09-13T12:38:00Z"/>
          <w:rFonts w:ascii="Arial" w:hAnsi="Arial"/>
        </w:rPr>
        <w:pPrChange w:id="5712" w:author="CESAR LARA" w:date="2005-10-18T00:45:00Z">
          <w:pPr>
            <w:spacing w:line="480" w:lineRule="auto"/>
            <w:ind w:left="720"/>
            <w:jc w:val="both"/>
          </w:pPr>
        </w:pPrChange>
      </w:pPr>
      <w:del w:id="5713" w:author="JUAN AYCART" w:date="2004-10-13T09:52:00Z">
        <w:r w:rsidRPr="00E16ED5" w:rsidDel="00B42668">
          <w:rPr>
            <w:rFonts w:ascii="Arial" w:hAnsi="Arial"/>
          </w:rPr>
          <w:delText>A partir de los 30 días, el crecimiento disminuye y el alargamiento de la sección masculina de la inflorescencia se mantiene constante. Las brácteas que cubren los ramos de flores femeninas (manos), caen una a una por un período de 12 días. Una vez que cada bráctea se ha desprendido, deja al descubierto la mano y el ápice de los dedos, que están orientados hacia el suelo, se enderezan y se voltean hacia arriba para alcanzar su posición definitiva después de 2 a 3 semanas</w:delText>
        </w:r>
      </w:del>
      <w:del w:id="5714" w:author="JUAN AYCART" w:date="2004-09-13T12:39:00Z">
        <w:r w:rsidRPr="00E16ED5" w:rsidDel="006E2F3A">
          <w:rPr>
            <w:rFonts w:ascii="Arial" w:hAnsi="Arial"/>
          </w:rPr>
          <w:delText xml:space="preserve">. </w:delText>
        </w:r>
      </w:del>
      <w:del w:id="5715" w:author="JUAN AYCART" w:date="2004-09-13T12:38:00Z">
        <w:r w:rsidRPr="00E16ED5" w:rsidDel="00D22384">
          <w:rPr>
            <w:rFonts w:ascii="Arial" w:hAnsi="Arial"/>
          </w:rPr>
          <w:delText>La longitud de la inflorescencia pasa de 56,60 cm (a los 4 días de emergida) a 68,3 cm a la edad de 83 días (</w:delText>
        </w:r>
        <w:r w:rsidRPr="00E16ED5" w:rsidDel="00D22384">
          <w:rPr>
            <w:rFonts w:ascii="Arial" w:hAnsi="Arial"/>
            <w:b/>
          </w:rPr>
          <w:delText>Cuadro 2.10</w:delText>
        </w:r>
        <w:r w:rsidRPr="00E16ED5" w:rsidDel="00D22384">
          <w:rPr>
            <w:rFonts w:ascii="Arial" w:hAnsi="Arial"/>
          </w:rPr>
          <w:delText xml:space="preserve">, </w:delText>
        </w:r>
        <w:r w:rsidRPr="00E16ED5" w:rsidDel="00D22384">
          <w:rPr>
            <w:rFonts w:ascii="Arial" w:hAnsi="Arial"/>
            <w:b/>
          </w:rPr>
          <w:delText>Gráfico 2.4</w:delText>
        </w:r>
        <w:r w:rsidRPr="00E16ED5" w:rsidDel="00D22384">
          <w:rPr>
            <w:rFonts w:ascii="Arial" w:hAnsi="Arial"/>
          </w:rPr>
          <w:delText>).</w:delText>
        </w:r>
      </w:del>
    </w:p>
    <w:p w:rsidR="00F91DF1" w:rsidRPr="00E16ED5" w:rsidDel="006E2F3A" w:rsidRDefault="00F91DF1" w:rsidP="00D402D0">
      <w:pPr>
        <w:spacing w:line="480" w:lineRule="auto"/>
        <w:ind w:left="2520"/>
        <w:jc w:val="both"/>
        <w:rPr>
          <w:del w:id="5716" w:author="JUAN AYCART" w:date="2004-09-13T12:39:00Z"/>
          <w:rFonts w:ascii="Arial" w:hAnsi="Arial"/>
        </w:rPr>
        <w:pPrChange w:id="5717" w:author="CESAR LARA" w:date="2005-10-18T00:45:00Z">
          <w:pPr>
            <w:spacing w:line="480" w:lineRule="auto"/>
            <w:ind w:left="720"/>
            <w:jc w:val="both"/>
          </w:pPr>
        </w:pPrChange>
      </w:pPr>
      <w:del w:id="5718" w:author="JUAN AYCART" w:date="2004-09-13T12:39:00Z">
        <w:r w:rsidRPr="00E16ED5" w:rsidDel="006E2F3A">
          <w:rPr>
            <w:rFonts w:ascii="Arial" w:hAnsi="Arial"/>
          </w:rPr>
          <w:delText>De acuerdo con los trabajos efectuados por Vargas (1983), una vez que el racimo ha alcanzado su máximo desarrollo en el momento previo a la cosecha, éste consigue pesos entre los 19,2 kg para frutas de 6 manos y hasta 45,4 kg para frutas de 11 manos en el clon “Valery"; de 17,48 kg para los de 6 manos y 45,41 kg para los de 11 manos en el clon "Gran Enano" (</w:delText>
        </w:r>
        <w:r w:rsidRPr="00E16ED5" w:rsidDel="006E2F3A">
          <w:rPr>
            <w:rFonts w:ascii="Arial" w:hAnsi="Arial"/>
            <w:b/>
          </w:rPr>
          <w:delText>Cuadro 2.11</w:delText>
        </w:r>
        <w:r w:rsidRPr="00E16ED5" w:rsidDel="006E2F3A">
          <w:rPr>
            <w:rFonts w:ascii="Arial" w:hAnsi="Arial"/>
          </w:rPr>
          <w:delText>,</w:delText>
        </w:r>
        <w:r w:rsidRPr="00E16ED5" w:rsidDel="006E2F3A">
          <w:rPr>
            <w:rFonts w:ascii="Arial" w:hAnsi="Arial"/>
            <w:b/>
          </w:rPr>
          <w:delText xml:space="preserve"> Gráfico 2.5</w:delText>
        </w:r>
        <w:r w:rsidRPr="00E16ED5" w:rsidDel="006E2F3A">
          <w:rPr>
            <w:rFonts w:ascii="Arial" w:hAnsi="Arial"/>
          </w:rPr>
          <w:delText>).</w:delText>
        </w:r>
      </w:del>
    </w:p>
    <w:p w:rsidR="00F91DF1" w:rsidRPr="00E16ED5" w:rsidDel="006E2F3A" w:rsidRDefault="00F91DF1" w:rsidP="00D402D0">
      <w:pPr>
        <w:spacing w:line="480" w:lineRule="auto"/>
        <w:ind w:left="2520"/>
        <w:jc w:val="both"/>
        <w:rPr>
          <w:del w:id="5719" w:author="JUAN AYCART" w:date="2004-09-13T12:39:00Z"/>
          <w:rFonts w:ascii="Arial" w:hAnsi="Arial"/>
        </w:rPr>
        <w:pPrChange w:id="5720" w:author="CESAR LARA" w:date="2005-10-18T00:45:00Z">
          <w:pPr>
            <w:spacing w:line="480" w:lineRule="auto"/>
            <w:ind w:left="720"/>
            <w:jc w:val="both"/>
          </w:pPr>
        </w:pPrChange>
      </w:pPr>
    </w:p>
    <w:p w:rsidR="00F91DF1" w:rsidRPr="00E16ED5" w:rsidDel="006E2F3A" w:rsidRDefault="00F91DF1" w:rsidP="00D402D0">
      <w:pPr>
        <w:spacing w:line="480" w:lineRule="auto"/>
        <w:ind w:left="2520"/>
        <w:jc w:val="both"/>
        <w:rPr>
          <w:del w:id="5721" w:author="JUAN AYCART" w:date="2004-09-13T12:42:00Z"/>
          <w:rFonts w:ascii="Arial" w:hAnsi="Arial"/>
        </w:rPr>
        <w:pPrChange w:id="5722" w:author="CESAR LARA" w:date="2005-10-18T00:45:00Z">
          <w:pPr>
            <w:spacing w:line="480" w:lineRule="auto"/>
            <w:ind w:left="720"/>
            <w:jc w:val="both"/>
          </w:pPr>
        </w:pPrChange>
      </w:pPr>
      <w:del w:id="5723" w:author="JUAN AYCART" w:date="2004-09-13T12:42:00Z">
        <w:r w:rsidRPr="00E16ED5" w:rsidDel="006E2F3A">
          <w:rPr>
            <w:rFonts w:ascii="Arial" w:hAnsi="Arial"/>
          </w:rPr>
          <w:delText xml:space="preserve">Del </w:delText>
        </w:r>
        <w:r w:rsidRPr="00E16ED5" w:rsidDel="006E2F3A">
          <w:rPr>
            <w:rFonts w:ascii="Arial" w:hAnsi="Arial"/>
            <w:b/>
          </w:rPr>
          <w:delText>Cuadro 2.11</w:delText>
        </w:r>
        <w:r w:rsidRPr="00E16ED5" w:rsidDel="006E2F3A">
          <w:rPr>
            <w:rFonts w:ascii="Arial" w:hAnsi="Arial"/>
          </w:rPr>
          <w:delText xml:space="preserve"> se concluye, que el aumento en tamaño de una mano en el racimo, incrementa el peso en 5,2 kg promedio para "Valery" y en 5,6 kg promedio para "Gran Enano". Si se considera el peso de la mano como unidad, se encuentra que en el desarrollo del racimo, las primeras manos pesan más que las últimas, pero la primera mano es la que presenta mayor grado de heterogeneidad en cuanto a peso, número de dedos, orden de los dedos dentro de la mano y diámetro de los mismos. La variación porcentual en peso entre la primera mano y la novena, en un racimo de 9 manos es de 41,5 % para el clon "Valery" y de 43,8 % para el "Gran Enano" (</w:delText>
        </w:r>
        <w:r w:rsidRPr="00E16ED5" w:rsidDel="006E2F3A">
          <w:rPr>
            <w:rFonts w:ascii="Arial" w:hAnsi="Arial"/>
            <w:b/>
          </w:rPr>
          <w:delText>Cuadro 2.11</w:delText>
        </w:r>
        <w:r w:rsidRPr="00E16ED5" w:rsidDel="006E2F3A">
          <w:rPr>
            <w:rFonts w:ascii="Arial" w:hAnsi="Arial"/>
          </w:rPr>
          <w:delText xml:space="preserve">, </w:delText>
        </w:r>
        <w:r w:rsidRPr="00E16ED5" w:rsidDel="006E2F3A">
          <w:rPr>
            <w:rFonts w:ascii="Arial" w:hAnsi="Arial"/>
            <w:b/>
          </w:rPr>
          <w:delText>Gráfico 2.6</w:delText>
        </w:r>
        <w:r w:rsidRPr="00E16ED5" w:rsidDel="006E2F3A">
          <w:rPr>
            <w:rFonts w:ascii="Arial" w:hAnsi="Arial"/>
          </w:rPr>
          <w:delText>).</w:delText>
        </w:r>
      </w:del>
    </w:p>
    <w:p w:rsidR="00F91DF1" w:rsidRPr="00E16ED5" w:rsidDel="006E2F3A" w:rsidRDefault="00F91DF1" w:rsidP="00D402D0">
      <w:pPr>
        <w:spacing w:line="480" w:lineRule="auto"/>
        <w:ind w:left="2520"/>
        <w:jc w:val="both"/>
        <w:rPr>
          <w:del w:id="5724" w:author="JUAN AYCART" w:date="2004-09-13T12:42:00Z"/>
          <w:rFonts w:ascii="Arial" w:hAnsi="Arial"/>
        </w:rPr>
        <w:pPrChange w:id="5725" w:author="CESAR LARA" w:date="2005-10-18T00:45:00Z">
          <w:pPr>
            <w:spacing w:line="480" w:lineRule="auto"/>
            <w:ind w:left="720"/>
            <w:jc w:val="both"/>
          </w:pPr>
        </w:pPrChange>
      </w:pPr>
      <w:del w:id="5726" w:author="JUAN AYCART" w:date="2004-09-13T12:42:00Z">
        <w:r w:rsidRPr="00E16ED5" w:rsidDel="006E2F3A">
          <w:rPr>
            <w:rFonts w:ascii="Arial" w:hAnsi="Arial"/>
          </w:rPr>
          <w:delText>Al mismo tiempo, estudios efectuados en bananos del clon "Valery" en la República de Guinea, revelaron la existencia de una correlación lineal entre el peso del racimo y la circunferencia del pseudotallo medida a un metro del suelo y al tiempo de floración esa correlación para el radio fue de + 0,57. El coeficiente de regresión fue casi independiente de la fertilidad del suelo, densidad de la plantación y el tipo de material vegetativo usado.</w:delText>
        </w:r>
      </w:del>
    </w:p>
    <w:p w:rsidR="00F91DF1" w:rsidRPr="00E16ED5" w:rsidDel="006E2F3A" w:rsidRDefault="00F91DF1" w:rsidP="00D402D0">
      <w:pPr>
        <w:spacing w:line="480" w:lineRule="auto"/>
        <w:ind w:left="2520"/>
        <w:jc w:val="both"/>
        <w:rPr>
          <w:del w:id="5727" w:author="JUAN AYCART" w:date="2004-09-13T12:42:00Z"/>
          <w:rFonts w:ascii="Arial" w:hAnsi="Arial"/>
        </w:rPr>
        <w:pPrChange w:id="5728" w:author="CESAR LARA" w:date="2005-10-18T00:45:00Z">
          <w:pPr>
            <w:spacing w:line="480" w:lineRule="auto"/>
            <w:ind w:left="720"/>
            <w:jc w:val="both"/>
          </w:pPr>
        </w:pPrChange>
      </w:pPr>
    </w:p>
    <w:p w:rsidR="00F91DF1" w:rsidRPr="00E16ED5" w:rsidDel="006E2F3A" w:rsidRDefault="00F91DF1" w:rsidP="00D402D0">
      <w:pPr>
        <w:spacing w:line="480" w:lineRule="auto"/>
        <w:ind w:left="2520"/>
        <w:jc w:val="both"/>
        <w:rPr>
          <w:del w:id="5729" w:author="JUAN AYCART" w:date="2004-09-13T12:42:00Z"/>
          <w:rFonts w:ascii="Arial" w:hAnsi="Arial"/>
        </w:rPr>
        <w:pPrChange w:id="5730" w:author="CESAR LARA" w:date="2005-10-18T00:45:00Z">
          <w:pPr>
            <w:spacing w:line="480" w:lineRule="auto"/>
            <w:ind w:left="720"/>
            <w:jc w:val="both"/>
          </w:pPr>
        </w:pPrChange>
      </w:pPr>
      <w:del w:id="5731" w:author="JUAN AYCART" w:date="2004-09-13T12:42:00Z">
        <w:r w:rsidRPr="00E16ED5" w:rsidDel="006E2F3A">
          <w:rPr>
            <w:rFonts w:ascii="Arial" w:hAnsi="Arial"/>
          </w:rPr>
          <w:delText>La ecuación de regresión fue:</w:delText>
        </w:r>
      </w:del>
    </w:p>
    <w:p w:rsidR="00F91DF1" w:rsidRPr="00E16ED5" w:rsidDel="006E2F3A" w:rsidRDefault="00F91DF1" w:rsidP="00D402D0">
      <w:pPr>
        <w:spacing w:line="480" w:lineRule="auto"/>
        <w:ind w:left="2520"/>
        <w:jc w:val="both"/>
        <w:rPr>
          <w:del w:id="5732" w:author="JUAN AYCART" w:date="2004-09-13T12:42:00Z"/>
          <w:rFonts w:ascii="Arial" w:hAnsi="Arial"/>
        </w:rPr>
        <w:pPrChange w:id="5733" w:author="CESAR LARA" w:date="2005-10-18T00:45:00Z">
          <w:pPr>
            <w:spacing w:line="480" w:lineRule="auto"/>
            <w:ind w:left="720"/>
            <w:jc w:val="both"/>
          </w:pPr>
        </w:pPrChange>
      </w:pPr>
    </w:p>
    <w:p w:rsidR="00F91DF1" w:rsidRPr="00E16ED5" w:rsidDel="006E2F3A" w:rsidRDefault="00F91DF1" w:rsidP="00D402D0">
      <w:pPr>
        <w:spacing w:line="480" w:lineRule="auto"/>
        <w:ind w:left="2520"/>
        <w:jc w:val="both"/>
        <w:rPr>
          <w:del w:id="5734" w:author="JUAN AYCART" w:date="2004-09-13T12:42:00Z"/>
          <w:rFonts w:ascii="Arial" w:hAnsi="Arial"/>
        </w:rPr>
        <w:pPrChange w:id="5735" w:author="CESAR LARA" w:date="2005-10-18T00:45:00Z">
          <w:pPr>
            <w:spacing w:line="480" w:lineRule="auto"/>
            <w:ind w:left="720"/>
            <w:jc w:val="both"/>
          </w:pPr>
        </w:pPrChange>
      </w:pPr>
      <w:del w:id="5736" w:author="JUAN AYCART" w:date="2004-09-13T12:42:00Z">
        <w:r w:rsidRPr="00E16ED5" w:rsidDel="006E2F3A">
          <w:rPr>
            <w:rFonts w:ascii="Arial" w:hAnsi="Arial"/>
          </w:rPr>
          <w:delText>Y = 5.96 + 0.46 x</w:delText>
        </w:r>
        <w:r w:rsidRPr="00E16ED5" w:rsidDel="006E2F3A">
          <w:rPr>
            <w:rFonts w:ascii="Arial" w:hAnsi="Arial"/>
          </w:rPr>
          <w:tab/>
        </w:r>
        <w:r w:rsidRPr="00E16ED5" w:rsidDel="006E2F3A">
          <w:rPr>
            <w:rFonts w:ascii="Arial" w:hAnsi="Arial"/>
          </w:rPr>
          <w:tab/>
        </w:r>
        <w:r w:rsidRPr="00E16ED5" w:rsidDel="006E2F3A">
          <w:rPr>
            <w:rFonts w:ascii="Arial" w:hAnsi="Arial"/>
          </w:rPr>
          <w:tab/>
        </w:r>
        <w:r w:rsidRPr="00E16ED5" w:rsidDel="006E2F3A">
          <w:rPr>
            <w:rFonts w:ascii="Arial" w:hAnsi="Arial"/>
          </w:rPr>
          <w:tab/>
          <w:delText>(</w:delText>
        </w:r>
        <w:r w:rsidRPr="00E16ED5" w:rsidDel="006E2F3A">
          <w:rPr>
            <w:rFonts w:ascii="Arial" w:hAnsi="Arial"/>
            <w:b/>
          </w:rPr>
          <w:delText>2.4</w:delText>
        </w:r>
        <w:r w:rsidRPr="00E16ED5" w:rsidDel="006E2F3A">
          <w:rPr>
            <w:rFonts w:ascii="Arial" w:hAnsi="Arial"/>
          </w:rPr>
          <w:delText>)</w:delText>
        </w:r>
      </w:del>
    </w:p>
    <w:p w:rsidR="00F91DF1" w:rsidRPr="00E16ED5" w:rsidDel="006E2F3A" w:rsidRDefault="00F91DF1" w:rsidP="00D402D0">
      <w:pPr>
        <w:spacing w:line="480" w:lineRule="auto"/>
        <w:ind w:left="2520"/>
        <w:jc w:val="both"/>
        <w:rPr>
          <w:del w:id="5737" w:author="JUAN AYCART" w:date="2004-09-13T12:42:00Z"/>
          <w:rFonts w:ascii="Arial" w:hAnsi="Arial"/>
        </w:rPr>
        <w:pPrChange w:id="5738" w:author="CESAR LARA" w:date="2005-10-18T00:45:00Z">
          <w:pPr>
            <w:spacing w:line="480" w:lineRule="auto"/>
            <w:ind w:left="720"/>
            <w:jc w:val="both"/>
          </w:pPr>
        </w:pPrChange>
      </w:pPr>
    </w:p>
    <w:p w:rsidR="00F91DF1" w:rsidRPr="00E16ED5" w:rsidDel="006E2F3A" w:rsidRDefault="00F91DF1" w:rsidP="00D402D0">
      <w:pPr>
        <w:spacing w:line="480" w:lineRule="auto"/>
        <w:ind w:left="2520"/>
        <w:jc w:val="both"/>
        <w:rPr>
          <w:del w:id="5739" w:author="JUAN AYCART" w:date="2004-09-13T12:42:00Z"/>
          <w:rFonts w:ascii="Arial" w:hAnsi="Arial"/>
        </w:rPr>
        <w:pPrChange w:id="5740" w:author="CESAR LARA" w:date="2005-10-18T00:45:00Z">
          <w:pPr>
            <w:spacing w:line="480" w:lineRule="auto"/>
            <w:ind w:left="720"/>
            <w:jc w:val="both"/>
          </w:pPr>
        </w:pPrChange>
      </w:pPr>
      <w:del w:id="5741" w:author="JUAN AYCART" w:date="2004-09-13T12:42:00Z">
        <w:r w:rsidRPr="00E16ED5" w:rsidDel="006E2F3A">
          <w:rPr>
            <w:rFonts w:ascii="Arial" w:hAnsi="Arial"/>
          </w:rPr>
          <w:delText>Donde:</w:delText>
        </w:r>
      </w:del>
    </w:p>
    <w:p w:rsidR="00F91DF1" w:rsidRPr="00E16ED5" w:rsidDel="006E2F3A" w:rsidRDefault="00F91DF1" w:rsidP="00D402D0">
      <w:pPr>
        <w:spacing w:line="480" w:lineRule="auto"/>
        <w:ind w:left="2520"/>
        <w:jc w:val="both"/>
        <w:rPr>
          <w:del w:id="5742" w:author="JUAN AYCART" w:date="2004-09-13T12:42:00Z"/>
          <w:rFonts w:ascii="Arial" w:hAnsi="Arial"/>
        </w:rPr>
        <w:pPrChange w:id="5743" w:author="CESAR LARA" w:date="2005-10-18T00:45:00Z">
          <w:pPr>
            <w:spacing w:line="480" w:lineRule="auto"/>
            <w:ind w:left="720"/>
            <w:jc w:val="both"/>
          </w:pPr>
        </w:pPrChange>
      </w:pPr>
    </w:p>
    <w:p w:rsidR="00F91DF1" w:rsidRPr="00E16ED5" w:rsidDel="006E2F3A" w:rsidRDefault="00F91DF1" w:rsidP="00D402D0">
      <w:pPr>
        <w:spacing w:line="480" w:lineRule="auto"/>
        <w:ind w:left="2520"/>
        <w:jc w:val="both"/>
        <w:rPr>
          <w:del w:id="5744" w:author="JUAN AYCART" w:date="2004-09-13T12:42:00Z"/>
          <w:rFonts w:ascii="Arial" w:hAnsi="Arial"/>
        </w:rPr>
        <w:pPrChange w:id="5745" w:author="CESAR LARA" w:date="2005-10-18T00:45:00Z">
          <w:pPr>
            <w:spacing w:line="480" w:lineRule="auto"/>
            <w:ind w:left="720"/>
            <w:jc w:val="both"/>
          </w:pPr>
        </w:pPrChange>
      </w:pPr>
      <w:del w:id="5746" w:author="JUAN AYCART" w:date="2004-09-13T12:42:00Z">
        <w:r w:rsidRPr="00E16ED5" w:rsidDel="006E2F3A">
          <w:rPr>
            <w:rFonts w:ascii="Arial" w:hAnsi="Arial"/>
          </w:rPr>
          <w:tab/>
          <w:delText>Y = Peso medio del racimo</w:delText>
        </w:r>
      </w:del>
    </w:p>
    <w:p w:rsidR="00F91DF1" w:rsidDel="006E2F3A" w:rsidRDefault="00F91DF1" w:rsidP="00D402D0">
      <w:pPr>
        <w:spacing w:line="480" w:lineRule="auto"/>
        <w:ind w:left="2520"/>
        <w:jc w:val="both"/>
        <w:rPr>
          <w:del w:id="5747" w:author="JUAN AYCART" w:date="2004-09-13T12:42:00Z"/>
          <w:rFonts w:ascii="Arial" w:hAnsi="Arial"/>
        </w:rPr>
        <w:pPrChange w:id="5748" w:author="CESAR LARA" w:date="2005-10-18T00:45:00Z">
          <w:pPr>
            <w:spacing w:line="480" w:lineRule="auto"/>
            <w:ind w:left="720"/>
            <w:jc w:val="both"/>
          </w:pPr>
        </w:pPrChange>
      </w:pPr>
      <w:del w:id="5749" w:author="JUAN AYCART" w:date="2004-09-13T12:42:00Z">
        <w:r w:rsidRPr="00E16ED5" w:rsidDel="006E2F3A">
          <w:rPr>
            <w:rFonts w:ascii="Arial" w:hAnsi="Arial"/>
          </w:rPr>
          <w:delText xml:space="preserve">X = Diámetro medio del pseudotallo medido en cm en el </w:delText>
        </w:r>
        <w:r w:rsidDel="006E2F3A">
          <w:rPr>
            <w:rFonts w:ascii="Arial" w:hAnsi="Arial"/>
          </w:rPr>
          <w:delText xml:space="preserve"> </w:delText>
        </w:r>
      </w:del>
    </w:p>
    <w:p w:rsidR="00F91DF1" w:rsidDel="006E2F3A" w:rsidRDefault="00F91DF1" w:rsidP="00D402D0">
      <w:pPr>
        <w:spacing w:line="480" w:lineRule="auto"/>
        <w:ind w:left="2520"/>
        <w:jc w:val="both"/>
        <w:rPr>
          <w:del w:id="5750" w:author="JUAN AYCART" w:date="2004-09-13T12:42:00Z"/>
          <w:rFonts w:ascii="Arial" w:hAnsi="Arial"/>
        </w:rPr>
        <w:pPrChange w:id="5751" w:author="CESAR LARA" w:date="2005-10-18T00:45:00Z">
          <w:pPr>
            <w:spacing w:line="480" w:lineRule="auto"/>
            <w:ind w:left="720"/>
            <w:jc w:val="both"/>
          </w:pPr>
        </w:pPrChange>
      </w:pPr>
      <w:del w:id="5752" w:author="JUAN AYCART" w:date="2004-09-13T12:42:00Z">
        <w:r w:rsidDel="006E2F3A">
          <w:rPr>
            <w:rFonts w:ascii="Arial" w:hAnsi="Arial"/>
          </w:rPr>
          <w:delText xml:space="preserve">       </w:delText>
        </w:r>
        <w:r w:rsidRPr="00E16ED5" w:rsidDel="006E2F3A">
          <w:rPr>
            <w:rFonts w:ascii="Arial" w:hAnsi="Arial"/>
          </w:rPr>
          <w:delText>momento de la floración.</w:delText>
        </w:r>
      </w:del>
    </w:p>
    <w:p w:rsidR="00F91DF1" w:rsidDel="006E2F3A" w:rsidRDefault="00F91DF1" w:rsidP="00D402D0">
      <w:pPr>
        <w:spacing w:line="480" w:lineRule="auto"/>
        <w:ind w:left="2520"/>
        <w:jc w:val="both"/>
        <w:rPr>
          <w:del w:id="5753" w:author="JUAN AYCART" w:date="2004-09-13T12:42:00Z"/>
          <w:rFonts w:ascii="Arial" w:hAnsi="Arial"/>
        </w:rPr>
        <w:pPrChange w:id="5754" w:author="CESAR LARA" w:date="2005-10-18T00:45:00Z">
          <w:pPr>
            <w:spacing w:line="480" w:lineRule="auto"/>
            <w:ind w:left="720"/>
            <w:jc w:val="both"/>
          </w:pPr>
        </w:pPrChange>
      </w:pPr>
    </w:p>
    <w:p w:rsidR="00F91DF1" w:rsidRPr="00E16ED5" w:rsidDel="006E2F3A" w:rsidRDefault="00F91DF1" w:rsidP="00D402D0">
      <w:pPr>
        <w:spacing w:line="480" w:lineRule="auto"/>
        <w:ind w:left="2520"/>
        <w:jc w:val="both"/>
        <w:rPr>
          <w:del w:id="5755" w:author="JUAN AYCART" w:date="2004-09-13T12:42:00Z"/>
          <w:rFonts w:ascii="Arial" w:hAnsi="Arial"/>
        </w:rPr>
        <w:pPrChange w:id="5756" w:author="CESAR LARA" w:date="2005-10-18T00:45:00Z">
          <w:pPr>
            <w:spacing w:line="480" w:lineRule="auto"/>
            <w:ind w:left="720"/>
            <w:jc w:val="both"/>
          </w:pPr>
        </w:pPrChange>
      </w:pPr>
    </w:p>
    <w:p w:rsidR="00F91DF1" w:rsidRPr="00107F0B" w:rsidDel="006E2F3A" w:rsidRDefault="00F91DF1" w:rsidP="00D402D0">
      <w:pPr>
        <w:spacing w:line="480" w:lineRule="auto"/>
        <w:ind w:left="2520"/>
        <w:jc w:val="both"/>
        <w:rPr>
          <w:del w:id="5757" w:author="JUAN AYCART" w:date="2004-09-13T12:42:00Z"/>
          <w:rFonts w:ascii="Arial" w:hAnsi="Arial"/>
        </w:rPr>
        <w:pPrChange w:id="5758" w:author="CESAR LARA" w:date="2005-10-18T00:45:00Z">
          <w:pPr>
            <w:spacing w:line="480" w:lineRule="auto"/>
            <w:ind w:left="720"/>
            <w:jc w:val="both"/>
          </w:pPr>
        </w:pPrChange>
      </w:pPr>
      <w:del w:id="5759" w:author="JUAN AYCART" w:date="2004-09-13T12:42:00Z">
        <w:r w:rsidRPr="00107F0B" w:rsidDel="006E2F3A">
          <w:rPr>
            <w:rFonts w:ascii="Arial" w:hAnsi="Arial"/>
          </w:rPr>
          <w:delText>Respecto al desarrollo del raquis o pinzote, su peso parece que varia muy poco con el tamaño de la fruta, ya que es de alrededor de 2,76 kg para "Gran Enano” y de 3,46 kg para el clon "Valery" (Vargas, 1983).</w:delText>
        </w:r>
      </w:del>
    </w:p>
    <w:p w:rsidR="00F91DF1" w:rsidRPr="00107F0B" w:rsidDel="006E2F3A" w:rsidRDefault="00F91DF1" w:rsidP="00D402D0">
      <w:pPr>
        <w:spacing w:line="480" w:lineRule="auto"/>
        <w:ind w:left="2520"/>
        <w:jc w:val="both"/>
        <w:rPr>
          <w:del w:id="5760" w:author="JUAN AYCART" w:date="2004-09-13T12:42:00Z"/>
          <w:rFonts w:ascii="Arial" w:hAnsi="Arial"/>
        </w:rPr>
        <w:pPrChange w:id="5761" w:author="CESAR LARA" w:date="2005-10-18T00:45:00Z">
          <w:pPr>
            <w:spacing w:line="480" w:lineRule="auto"/>
            <w:ind w:left="720"/>
            <w:jc w:val="both"/>
          </w:pPr>
        </w:pPrChange>
      </w:pPr>
    </w:p>
    <w:p w:rsidR="00F91DF1" w:rsidRPr="00107F0B" w:rsidDel="00056C05" w:rsidRDefault="00F91DF1" w:rsidP="00D402D0">
      <w:pPr>
        <w:spacing w:line="480" w:lineRule="auto"/>
        <w:ind w:left="2520"/>
        <w:jc w:val="both"/>
        <w:rPr>
          <w:del w:id="5762" w:author="cesar" w:date="2004-12-16T10:28:00Z"/>
          <w:rFonts w:ascii="Arial" w:hAnsi="Arial"/>
        </w:rPr>
        <w:pPrChange w:id="5763" w:author="CESAR LARA" w:date="2005-10-18T00:45:00Z">
          <w:pPr>
            <w:spacing w:line="480" w:lineRule="auto"/>
            <w:ind w:left="720"/>
            <w:jc w:val="both"/>
          </w:pPr>
        </w:pPrChange>
      </w:pPr>
      <w:del w:id="5764" w:author="cesar" w:date="2004-12-16T10:28:00Z">
        <w:r w:rsidRPr="00107F0B" w:rsidDel="00056C05">
          <w:rPr>
            <w:rFonts w:ascii="Arial" w:hAnsi="Arial"/>
          </w:rPr>
          <w:delText xml:space="preserve">El largo del raquis, guarda relación con el tamaño de la fruta, y es asimismo una característica de variación genética. </w:delText>
        </w:r>
        <w:r w:rsidRPr="00107F0B" w:rsidDel="00056C05">
          <w:rPr>
            <w:rFonts w:ascii="Arial" w:hAnsi="Arial"/>
          </w:rPr>
          <w:delText>Vargas (1983), determinó que los raquis promedio del clon "Gran Enano" medían 60,5 cm, mientras que los de "Valery” eran de 69,5 cm.</w:delText>
        </w:r>
      </w:del>
    </w:p>
    <w:p w:rsidR="00F91DF1" w:rsidRPr="00107F0B" w:rsidDel="00056C05" w:rsidRDefault="00F91DF1" w:rsidP="00D402D0">
      <w:pPr>
        <w:spacing w:line="480" w:lineRule="auto"/>
        <w:ind w:left="2520"/>
        <w:jc w:val="both"/>
        <w:rPr>
          <w:del w:id="5765" w:author="cesar" w:date="2004-12-16T10:28:00Z"/>
          <w:rFonts w:ascii="Arial" w:hAnsi="Arial"/>
        </w:rPr>
        <w:pPrChange w:id="5766" w:author="CESAR LARA" w:date="2005-10-18T00:45:00Z">
          <w:pPr>
            <w:spacing w:line="480" w:lineRule="auto"/>
            <w:ind w:left="720"/>
            <w:jc w:val="both"/>
          </w:pPr>
        </w:pPrChange>
      </w:pPr>
    </w:p>
    <w:p w:rsidR="00F91DF1" w:rsidRPr="00E16ED5" w:rsidDel="00056C05" w:rsidRDefault="00F91DF1" w:rsidP="00D402D0">
      <w:pPr>
        <w:spacing w:line="480" w:lineRule="auto"/>
        <w:ind w:left="2520"/>
        <w:jc w:val="both"/>
        <w:rPr>
          <w:del w:id="5767" w:author="cesar" w:date="2004-12-16T10:28:00Z"/>
          <w:rFonts w:ascii="Arial" w:hAnsi="Arial"/>
        </w:rPr>
        <w:pPrChange w:id="5768" w:author="CESAR LARA" w:date="2005-10-18T00:45:00Z">
          <w:pPr>
            <w:spacing w:line="480" w:lineRule="auto"/>
            <w:ind w:left="720"/>
            <w:jc w:val="both"/>
          </w:pPr>
        </w:pPrChange>
      </w:pPr>
      <w:del w:id="5769" w:author="cesar" w:date="2004-12-16T10:28:00Z">
        <w:r w:rsidRPr="00107F0B" w:rsidDel="00056C05">
          <w:rPr>
            <w:rFonts w:ascii="Arial" w:hAnsi="Arial"/>
          </w:rPr>
          <w:delText>Esta circunstancia permite concluir que las manos del clon "Gran Enano” están más cerca unas de otras en el raquis, que las de “Valery" (</w:delText>
        </w:r>
        <w:r w:rsidRPr="00107F0B" w:rsidDel="00056C05">
          <w:rPr>
            <w:rFonts w:ascii="Arial" w:hAnsi="Arial"/>
            <w:b/>
          </w:rPr>
          <w:delText>Cuadro 2.13</w:delText>
        </w:r>
        <w:r w:rsidRPr="00107F0B" w:rsidDel="00056C05">
          <w:rPr>
            <w:rFonts w:ascii="Arial" w:hAnsi="Arial"/>
          </w:rPr>
          <w:delText>).</w:delText>
        </w:r>
      </w:del>
    </w:p>
    <w:p w:rsidR="00F91DF1" w:rsidRPr="00107F0B" w:rsidDel="00056C05" w:rsidRDefault="00F91DF1" w:rsidP="00D402D0">
      <w:pPr>
        <w:spacing w:line="480" w:lineRule="auto"/>
        <w:ind w:left="2520"/>
        <w:jc w:val="both"/>
        <w:rPr>
          <w:del w:id="5770" w:author="cesar" w:date="2004-12-16T10:28:00Z"/>
          <w:rFonts w:ascii="Arial" w:hAnsi="Arial"/>
        </w:rPr>
        <w:pPrChange w:id="5771" w:author="CESAR LARA" w:date="2005-10-18T00:45:00Z">
          <w:pPr>
            <w:spacing w:line="480" w:lineRule="auto"/>
            <w:ind w:left="720"/>
            <w:jc w:val="both"/>
          </w:pPr>
        </w:pPrChange>
      </w:pPr>
      <w:del w:id="5772" w:author="cesar" w:date="2004-12-16T10:28:00Z">
        <w:r w:rsidRPr="00107F0B" w:rsidDel="00056C05">
          <w:rPr>
            <w:rFonts w:ascii="Arial" w:hAnsi="Arial"/>
          </w:rPr>
          <w:delText xml:space="preserve">Tal característica es muy importante, porque </w:delText>
        </w:r>
        <w:r w:rsidRPr="00107F0B" w:rsidDel="00056C05">
          <w:rPr>
            <w:rFonts w:ascii="Arial" w:hAnsi="Arial"/>
          </w:rPr>
          <w:delText>distancias menores pueden producir magu</w:delText>
        </w:r>
        <w:r w:rsidRPr="00107F0B" w:rsidDel="00056C05">
          <w:rPr>
            <w:rFonts w:ascii="Arial" w:hAnsi="Arial"/>
          </w:rPr>
          <w:softHyphen/>
          <w:delText>llamiento de los dedos durante el transporte de la fruta a la planta de empaque.</w:delText>
        </w:r>
      </w:del>
    </w:p>
    <w:p w:rsidR="00F91DF1" w:rsidRPr="00107F0B" w:rsidDel="00056C05" w:rsidRDefault="00F91DF1" w:rsidP="00D402D0">
      <w:pPr>
        <w:spacing w:line="480" w:lineRule="auto"/>
        <w:ind w:left="2520"/>
        <w:jc w:val="both"/>
        <w:rPr>
          <w:del w:id="5773" w:author="cesar" w:date="2004-12-16T10:28:00Z"/>
          <w:rFonts w:ascii="Arial" w:hAnsi="Arial"/>
        </w:rPr>
        <w:pPrChange w:id="5774" w:author="CESAR LARA" w:date="2005-10-18T00:45:00Z">
          <w:pPr>
            <w:spacing w:line="480" w:lineRule="auto"/>
            <w:ind w:left="720"/>
            <w:jc w:val="both"/>
          </w:pPr>
        </w:pPrChange>
      </w:pPr>
    </w:p>
    <w:p w:rsidR="00AF2899" w:rsidDel="00056C05" w:rsidRDefault="00F91DF1" w:rsidP="00D402D0">
      <w:pPr>
        <w:spacing w:line="480" w:lineRule="auto"/>
        <w:ind w:left="2520"/>
        <w:jc w:val="both"/>
        <w:rPr>
          <w:ins w:id="5775" w:author="JUAN AYCART" w:date="2004-09-13T12:44:00Z"/>
          <w:del w:id="5776" w:author="cesar" w:date="2004-12-16T10:28:00Z"/>
          <w:rFonts w:ascii="Arial" w:hAnsi="Arial"/>
        </w:rPr>
        <w:pPrChange w:id="5777" w:author="CESAR LARA" w:date="2005-10-18T00:45:00Z">
          <w:pPr>
            <w:spacing w:line="480" w:lineRule="auto"/>
            <w:ind w:left="720"/>
            <w:jc w:val="both"/>
          </w:pPr>
        </w:pPrChange>
      </w:pPr>
      <w:del w:id="5778" w:author="cesar" w:date="2004-12-16T10:28:00Z">
        <w:r w:rsidRPr="00107F0B" w:rsidDel="00056C05">
          <w:rPr>
            <w:rFonts w:ascii="Arial" w:hAnsi="Arial"/>
          </w:rPr>
          <w:delText xml:space="preserve">El grueso del raquis varía desde 18,26 cm de circunferencia para el clon “Gran Enano” hasta 19,45 cm para el clon “Valery”, medido entre la primera mano y la segunda (Vargas, 1983). </w:delText>
        </w:r>
      </w:del>
    </w:p>
    <w:p w:rsidR="00AF2899" w:rsidDel="00056C05" w:rsidRDefault="00AF2899" w:rsidP="00D402D0">
      <w:pPr>
        <w:numPr>
          <w:ins w:id="5779" w:author="JUAN AYCART" w:date="2004-09-13T12:44:00Z"/>
        </w:numPr>
        <w:spacing w:line="480" w:lineRule="auto"/>
        <w:ind w:left="2520"/>
        <w:jc w:val="both"/>
        <w:rPr>
          <w:ins w:id="5780" w:author="JUAN AYCART" w:date="2004-09-13T12:44:00Z"/>
          <w:del w:id="5781" w:author="cesar" w:date="2004-12-16T10:28:00Z"/>
          <w:rFonts w:ascii="Arial" w:hAnsi="Arial"/>
        </w:rPr>
        <w:pPrChange w:id="5782" w:author="CESAR LARA" w:date="2005-10-18T00:45:00Z">
          <w:pPr>
            <w:spacing w:line="480" w:lineRule="auto"/>
            <w:ind w:left="720"/>
            <w:jc w:val="both"/>
          </w:pPr>
        </w:pPrChange>
      </w:pPr>
    </w:p>
    <w:p w:rsidR="00AF2899" w:rsidRPr="00107F0B" w:rsidDel="00B42668" w:rsidRDefault="00F91DF1" w:rsidP="00D402D0">
      <w:pPr>
        <w:numPr>
          <w:ins w:id="5783" w:author="JUAN AYCART" w:date="2004-09-13T12:47:00Z"/>
        </w:numPr>
        <w:spacing w:line="480" w:lineRule="auto"/>
        <w:ind w:left="2520"/>
        <w:jc w:val="both"/>
        <w:rPr>
          <w:del w:id="5784" w:author="JUAN AYCART" w:date="2004-10-13T09:54:00Z"/>
          <w:rFonts w:ascii="Arial" w:hAnsi="Arial"/>
        </w:rPr>
        <w:pPrChange w:id="5785" w:author="CESAR LARA" w:date="2005-10-18T00:45:00Z">
          <w:pPr>
            <w:spacing w:line="480" w:lineRule="auto"/>
            <w:ind w:left="720"/>
            <w:jc w:val="both"/>
          </w:pPr>
        </w:pPrChange>
      </w:pPr>
      <w:del w:id="5786" w:author="JUAN AYCART" w:date="2004-09-13T12:46:00Z">
        <w:r w:rsidRPr="00107F0B" w:rsidDel="00AF2899">
          <w:rPr>
            <w:rFonts w:ascii="Arial" w:hAnsi="Arial"/>
          </w:rPr>
          <w:delText>Si se analiza las características de la "corona", como la</w:delText>
        </w:r>
      </w:del>
      <w:del w:id="5787" w:author="JUAN AYCART" w:date="2004-09-13T12:45:00Z">
        <w:r w:rsidRPr="00107F0B" w:rsidDel="00AF2899">
          <w:rPr>
            <w:rFonts w:ascii="Arial" w:hAnsi="Arial"/>
          </w:rPr>
          <w:delText xml:space="preserve"> protuberancia del raquis que sirve para la inserción de los pedicelos de los dedos</w:delText>
        </w:r>
      </w:del>
      <w:del w:id="5788" w:author="JUAN AYCART" w:date="2004-09-13T12:46:00Z">
        <w:r w:rsidRPr="00107F0B" w:rsidDel="00AF2899">
          <w:rPr>
            <w:rFonts w:ascii="Arial" w:hAnsi="Arial"/>
          </w:rPr>
          <w:delText xml:space="preserve">, y considerando su importancia en el manejo de la fruta en los mercados, se encontró en los trabajos de </w:delText>
        </w:r>
      </w:del>
      <w:del w:id="5789" w:author="JUAN AYCART" w:date="2004-10-13T09:54:00Z">
        <w:r w:rsidRPr="00107F0B" w:rsidDel="00B42668">
          <w:rPr>
            <w:rFonts w:ascii="Arial" w:hAnsi="Arial"/>
          </w:rPr>
          <w:delText xml:space="preserve">Vargas (1983), </w:delText>
        </w:r>
      </w:del>
      <w:del w:id="5790" w:author="JUAN AYCART" w:date="2004-09-13T12:46:00Z">
        <w:r w:rsidRPr="00107F0B" w:rsidDel="00AF2899">
          <w:rPr>
            <w:rFonts w:ascii="Arial" w:hAnsi="Arial"/>
          </w:rPr>
          <w:delText>qu</w:delText>
        </w:r>
      </w:del>
      <w:del w:id="5791" w:author="JUAN AYCART" w:date="2004-10-13T09:54:00Z">
        <w:r w:rsidRPr="00107F0B" w:rsidDel="00B42668">
          <w:rPr>
            <w:rFonts w:ascii="Arial" w:hAnsi="Arial"/>
          </w:rPr>
          <w:delText xml:space="preserve">e </w:delText>
        </w:r>
      </w:del>
      <w:del w:id="5792" w:author="JUAN AYCART" w:date="2004-09-13T12:46:00Z">
        <w:r w:rsidRPr="00107F0B" w:rsidDel="00AF2899">
          <w:rPr>
            <w:rFonts w:ascii="Arial" w:hAnsi="Arial"/>
          </w:rPr>
          <w:delText>s</w:delText>
        </w:r>
      </w:del>
      <w:del w:id="5793" w:author="JUAN AYCART" w:date="2004-09-13T12:47:00Z">
        <w:r w:rsidRPr="00107F0B" w:rsidDel="00AF2899">
          <w:rPr>
            <w:rFonts w:ascii="Arial" w:hAnsi="Arial"/>
          </w:rPr>
          <w:delText>u</w:delText>
        </w:r>
      </w:del>
      <w:del w:id="5794" w:author="JUAN AYCART" w:date="2004-10-13T09:54:00Z">
        <w:r w:rsidRPr="00107F0B" w:rsidDel="00B42668">
          <w:rPr>
            <w:rFonts w:ascii="Arial" w:hAnsi="Arial"/>
          </w:rPr>
          <w:delText xml:space="preserve"> longitud, ancho y grueso guarda relación con el tamaño de la mano, como consecuencia las coronas superiores son más desarrolladas que las inferiores</w:delText>
        </w:r>
      </w:del>
      <w:del w:id="5795" w:author="JUAN AYCART" w:date="2004-09-13T12:47:00Z">
        <w:r w:rsidRPr="00107F0B" w:rsidDel="00AF2899">
          <w:rPr>
            <w:rFonts w:ascii="Arial" w:hAnsi="Arial"/>
          </w:rPr>
          <w:delText xml:space="preserve"> y su longitud varía desde 17,78 cm en la primera mano hasta 10,98 cm en la novena ("Valery"). Este rango cubre las medidas de "Gran Enano”. El ancho de la corona pasa de 2,81 y 2,24 cm en "Valery”  y de 2,32 a 2,15 cm en "Gran Enano". El grueso oscila entre 2,73 y 2,31 cm incluyendo los dos clones. Las diferencias para estas características se dan en el </w:delText>
        </w:r>
        <w:r w:rsidRPr="00107F0B" w:rsidDel="00AF2899">
          <w:rPr>
            <w:rFonts w:ascii="Arial" w:hAnsi="Arial"/>
            <w:b/>
          </w:rPr>
          <w:delText>Cuadro 2.14</w:delText>
        </w:r>
        <w:r w:rsidRPr="00107F0B" w:rsidDel="00AF2899">
          <w:rPr>
            <w:rFonts w:ascii="Arial" w:hAnsi="Arial"/>
          </w:rPr>
          <w:delText xml:space="preserve"> (Vargas, 1983).</w:delText>
        </w:r>
      </w:del>
    </w:p>
    <w:p w:rsidR="00F91DF1" w:rsidRPr="00107F0B" w:rsidDel="006B1840" w:rsidRDefault="00F91DF1" w:rsidP="00D402D0">
      <w:pPr>
        <w:spacing w:line="480" w:lineRule="auto"/>
        <w:ind w:left="2520"/>
        <w:jc w:val="both"/>
        <w:rPr>
          <w:del w:id="5796" w:author="cesar" w:date="2004-12-16T10:33:00Z"/>
          <w:rFonts w:ascii="Arial" w:hAnsi="Arial"/>
          <w:i/>
        </w:rPr>
        <w:pPrChange w:id="5797" w:author="CESAR LARA" w:date="2005-10-18T00:45:00Z">
          <w:pPr>
            <w:spacing w:line="480" w:lineRule="auto"/>
            <w:ind w:left="900"/>
            <w:jc w:val="both"/>
          </w:pPr>
        </w:pPrChange>
      </w:pPr>
      <w:del w:id="5798" w:author="cesar" w:date="2004-12-16T10:33:00Z">
        <w:r w:rsidRPr="00107F0B" w:rsidDel="006B1840">
          <w:rPr>
            <w:rFonts w:ascii="Arial" w:hAnsi="Arial"/>
            <w:i/>
          </w:rPr>
          <w:delText>Longitud de los Dedos</w:delText>
        </w:r>
      </w:del>
    </w:p>
    <w:p w:rsidR="00F91DF1" w:rsidRPr="00107F0B" w:rsidDel="000D24CC" w:rsidRDefault="00F91DF1" w:rsidP="00D402D0">
      <w:pPr>
        <w:spacing w:line="480" w:lineRule="auto"/>
        <w:ind w:left="2520"/>
        <w:jc w:val="both"/>
        <w:rPr>
          <w:del w:id="5799" w:author="cesar" w:date="2005-01-24T12:11:00Z"/>
          <w:rFonts w:ascii="Arial" w:hAnsi="Arial"/>
          <w:i/>
        </w:rPr>
        <w:pPrChange w:id="5800" w:author="CESAR LARA" w:date="2005-10-18T00:45:00Z">
          <w:pPr>
            <w:spacing w:line="480" w:lineRule="auto"/>
            <w:ind w:left="900"/>
            <w:jc w:val="both"/>
          </w:pPr>
        </w:pPrChange>
      </w:pPr>
    </w:p>
    <w:p w:rsidR="00F91DF1" w:rsidRPr="005D0D8B" w:rsidDel="000D24CC" w:rsidRDefault="00F91DF1" w:rsidP="00D402D0">
      <w:pPr>
        <w:spacing w:line="480" w:lineRule="auto"/>
        <w:ind w:left="2520"/>
        <w:jc w:val="both"/>
        <w:rPr>
          <w:del w:id="5801" w:author="cesar" w:date="2005-01-24T12:12:00Z"/>
          <w:rFonts w:ascii="Arial" w:hAnsi="Arial"/>
        </w:rPr>
        <w:pPrChange w:id="5802" w:author="CESAR LARA" w:date="2005-10-18T00:45:00Z">
          <w:pPr>
            <w:spacing w:line="480" w:lineRule="auto"/>
            <w:ind w:left="720"/>
            <w:jc w:val="both"/>
          </w:pPr>
        </w:pPrChange>
      </w:pPr>
      <w:del w:id="5803" w:author="cesar" w:date="2004-12-16T10:30:00Z">
        <w:r w:rsidRPr="00107F0B" w:rsidDel="00056C05">
          <w:rPr>
            <w:rFonts w:ascii="Arial" w:hAnsi="Arial"/>
          </w:rPr>
          <w:delText>El</w:delText>
        </w:r>
      </w:del>
      <w:del w:id="5804" w:author="cesar" w:date="2005-01-24T12:11:00Z">
        <w:r w:rsidRPr="00107F0B" w:rsidDel="000D24CC">
          <w:rPr>
            <w:rFonts w:ascii="Arial" w:hAnsi="Arial"/>
          </w:rPr>
          <w:delText xml:space="preserve"> crec</w:delText>
        </w:r>
      </w:del>
      <w:del w:id="5805" w:author="cesar" w:date="2004-12-16T10:30:00Z">
        <w:r w:rsidRPr="00107F0B" w:rsidDel="00056C05">
          <w:rPr>
            <w:rFonts w:ascii="Arial" w:hAnsi="Arial"/>
          </w:rPr>
          <w:delText>imiento de</w:delText>
        </w:r>
      </w:del>
      <w:del w:id="5806" w:author="cesar" w:date="2005-01-24T12:11:00Z">
        <w:r w:rsidRPr="00107F0B" w:rsidDel="000D24CC">
          <w:rPr>
            <w:rFonts w:ascii="Arial" w:hAnsi="Arial"/>
          </w:rPr>
          <w:delText xml:space="preserve"> </w:delText>
        </w:r>
      </w:del>
      <w:del w:id="5807" w:author="cesar" w:date="2004-12-16T10:30:00Z">
        <w:r w:rsidRPr="00107F0B" w:rsidDel="00056C05">
          <w:rPr>
            <w:rFonts w:ascii="Arial" w:hAnsi="Arial"/>
          </w:rPr>
          <w:delText xml:space="preserve">los dedos </w:delText>
        </w:r>
      </w:del>
      <w:del w:id="5808" w:author="cesar" w:date="2005-01-24T12:11:00Z">
        <w:r w:rsidRPr="00107F0B" w:rsidDel="000D24CC">
          <w:rPr>
            <w:rFonts w:ascii="Arial" w:hAnsi="Arial"/>
          </w:rPr>
          <w:delText xml:space="preserve">por alargamiento de los ovarios se inicia </w:delText>
        </w:r>
      </w:del>
      <w:del w:id="5809" w:author="cesar" w:date="2004-12-16T10:32:00Z">
        <w:r w:rsidRPr="00107F0B" w:rsidDel="006B1840">
          <w:rPr>
            <w:rFonts w:ascii="Arial" w:hAnsi="Arial"/>
          </w:rPr>
          <w:delText>a partir d</w:delText>
        </w:r>
      </w:del>
      <w:del w:id="5810" w:author="cesar" w:date="2005-01-24T12:11:00Z">
        <w:r w:rsidRPr="00107F0B" w:rsidDel="000D24CC">
          <w:rPr>
            <w:rFonts w:ascii="Arial" w:hAnsi="Arial"/>
          </w:rPr>
          <w:delText>el cuarto día antes de la floración</w:delText>
        </w:r>
      </w:del>
      <w:del w:id="5811" w:author="cesar" w:date="2004-12-16T10:29:00Z">
        <w:r w:rsidRPr="00107F0B" w:rsidDel="00056C05">
          <w:rPr>
            <w:rFonts w:ascii="Arial" w:hAnsi="Arial"/>
          </w:rPr>
          <w:delText>, para mantenerse a un ritmo bastante elevado</w:delText>
        </w:r>
      </w:del>
      <w:del w:id="5812" w:author="cesar" w:date="2005-01-24T12:11:00Z">
        <w:r w:rsidRPr="00107F0B" w:rsidDel="000D24CC">
          <w:rPr>
            <w:rFonts w:ascii="Arial" w:hAnsi="Arial"/>
          </w:rPr>
          <w:delText xml:space="preserve"> hasta 30 días después de la </w:delText>
        </w:r>
      </w:del>
      <w:del w:id="5813" w:author="cesar" w:date="2004-12-16T10:32:00Z">
        <w:r w:rsidRPr="00107F0B" w:rsidDel="006B1840">
          <w:rPr>
            <w:rFonts w:ascii="Arial" w:hAnsi="Arial"/>
          </w:rPr>
          <w:delText>floración</w:delText>
        </w:r>
      </w:del>
      <w:del w:id="5814" w:author="cesar" w:date="2005-01-24T12:11:00Z">
        <w:r w:rsidRPr="00107F0B" w:rsidDel="000D24CC">
          <w:rPr>
            <w:rFonts w:ascii="Arial" w:hAnsi="Arial"/>
          </w:rPr>
          <w:delText>. El mayor crecimiento se opera en el intervalo que va desde 4 días antes de la floración a 6 días después de ésta; en ese lapso, la longitud pasa de 5 cm a la salida de la inflores</w:delText>
        </w:r>
        <w:r w:rsidRPr="00107F0B" w:rsidDel="000D24CC">
          <w:rPr>
            <w:rFonts w:ascii="Arial" w:hAnsi="Arial"/>
          </w:rPr>
          <w:softHyphen/>
          <w:delText>cencia a 17 cm al sexto día de la floración</w:delText>
        </w:r>
        <w:r w:rsidDel="000D24CC">
          <w:rPr>
            <w:rFonts w:ascii="Arial" w:hAnsi="Arial"/>
          </w:rPr>
          <w:delText xml:space="preserve">. (Lassoudiére, 1978d; Hernández y Soto inédito, 1983).  </w:delText>
        </w:r>
        <w:r w:rsidRPr="005D0D8B" w:rsidDel="000D24CC">
          <w:rPr>
            <w:rFonts w:ascii="Arial" w:hAnsi="Arial"/>
          </w:rPr>
          <w:delText>Luego se mantiene constante hasta los 30 a 40 días,</w:delText>
        </w:r>
      </w:del>
      <w:ins w:id="5815" w:author="JUAN AYCART" w:date="2004-09-13T12:50:00Z">
        <w:del w:id="5816" w:author="cesar" w:date="2005-01-24T12:11:00Z">
          <w:r w:rsidR="00A60045" w:rsidDel="000D24CC">
            <w:rPr>
              <w:rFonts w:ascii="Arial" w:hAnsi="Arial"/>
            </w:rPr>
            <w:delText>,</w:delText>
          </w:r>
        </w:del>
      </w:ins>
      <w:del w:id="5817" w:author="cesar" w:date="2005-01-24T12:11:00Z">
        <w:r w:rsidRPr="005D0D8B" w:rsidDel="000D24CC">
          <w:rPr>
            <w:rFonts w:ascii="Arial" w:hAnsi="Arial"/>
          </w:rPr>
          <w:delText xml:space="preserve"> etapa en que se determina la longitud total del dedo. Este crecimiento puede retardarse por un exceso o deficiencia de agua en el suelo </w:delText>
        </w:r>
      </w:del>
      <w:del w:id="5818" w:author="cesar" w:date="2004-12-16T10:32:00Z">
        <w:r w:rsidRPr="005D0D8B" w:rsidDel="006B1840">
          <w:rPr>
            <w:rFonts w:ascii="Arial" w:hAnsi="Arial"/>
          </w:rPr>
          <w:delText>co</w:delText>
        </w:r>
      </w:del>
      <w:del w:id="5819" w:author="cesar" w:date="2004-12-16T10:33:00Z">
        <w:r w:rsidRPr="005D0D8B" w:rsidDel="006B1840">
          <w:rPr>
            <w:rFonts w:ascii="Arial" w:hAnsi="Arial"/>
          </w:rPr>
          <w:delText>n</w:delText>
        </w:r>
      </w:del>
      <w:del w:id="5820" w:author="cesar" w:date="2005-01-24T12:11:00Z">
        <w:r w:rsidRPr="005D0D8B" w:rsidDel="000D24CC">
          <w:rPr>
            <w:rFonts w:ascii="Arial" w:hAnsi="Arial"/>
          </w:rPr>
          <w:delText xml:space="preserve"> baja luminosidad. </w:delText>
        </w:r>
      </w:del>
      <w:del w:id="5821" w:author="cesar" w:date="2005-01-24T12:12:00Z">
        <w:r w:rsidRPr="005D0D8B" w:rsidDel="000D24CC">
          <w:rPr>
            <w:rFonts w:ascii="Arial" w:hAnsi="Arial"/>
          </w:rPr>
          <w:delText>Y por el contrario, se da un buen crecimiento en esa etapa si la luminosidad es buena (más de 5 horas por día) y existe buena humedad en el suelo.</w:delText>
        </w:r>
      </w:del>
    </w:p>
    <w:p w:rsidR="00F91DF1" w:rsidRPr="005D0D8B" w:rsidDel="000D24CC" w:rsidRDefault="00F91DF1" w:rsidP="00D402D0">
      <w:pPr>
        <w:spacing w:line="480" w:lineRule="auto"/>
        <w:ind w:left="2520"/>
        <w:jc w:val="both"/>
        <w:rPr>
          <w:del w:id="5822" w:author="cesar" w:date="2005-01-24T12:12:00Z"/>
          <w:rFonts w:ascii="Arial" w:hAnsi="Arial"/>
        </w:rPr>
        <w:pPrChange w:id="5823" w:author="CESAR LARA" w:date="2005-10-18T00:45:00Z">
          <w:pPr>
            <w:spacing w:line="480" w:lineRule="auto"/>
            <w:ind w:left="720"/>
            <w:jc w:val="both"/>
          </w:pPr>
        </w:pPrChange>
      </w:pPr>
      <w:del w:id="5824" w:author="cesar" w:date="2005-01-24T12:12:00Z">
        <w:r w:rsidRPr="005D0D8B" w:rsidDel="000D24CC">
          <w:rPr>
            <w:rFonts w:ascii="Arial" w:hAnsi="Arial"/>
          </w:rPr>
          <w:delText>Turner (1972), afirma que el desarrollo de los frutos en la fase de pre-emergencia de la inflorescencia está dominado por el desarrollo de la cáscara. La pulpa se desarrolla a partir del momento en que los dedos comienzan a voltearse.</w:delText>
        </w:r>
      </w:del>
    </w:p>
    <w:p w:rsidR="00F91DF1" w:rsidRPr="005D0D8B" w:rsidDel="000D24CC" w:rsidRDefault="00F91DF1" w:rsidP="00D402D0">
      <w:pPr>
        <w:spacing w:line="480" w:lineRule="auto"/>
        <w:ind w:left="2520"/>
        <w:jc w:val="both"/>
        <w:rPr>
          <w:del w:id="5825" w:author="cesar" w:date="2005-01-24T12:12:00Z"/>
          <w:rFonts w:ascii="Arial" w:hAnsi="Arial"/>
        </w:rPr>
        <w:pPrChange w:id="5826" w:author="CESAR LARA" w:date="2005-10-18T00:45:00Z">
          <w:pPr>
            <w:spacing w:line="480" w:lineRule="auto"/>
            <w:ind w:left="720"/>
            <w:jc w:val="both"/>
          </w:pPr>
        </w:pPrChange>
      </w:pPr>
    </w:p>
    <w:p w:rsidR="00A60045" w:rsidDel="000D24CC" w:rsidRDefault="00A60045" w:rsidP="00D402D0">
      <w:pPr>
        <w:numPr>
          <w:ins w:id="5827" w:author="JUAN AYCART" w:date="2004-09-13T12:51:00Z"/>
        </w:numPr>
        <w:spacing w:line="480" w:lineRule="auto"/>
        <w:ind w:left="2520"/>
        <w:jc w:val="both"/>
        <w:rPr>
          <w:ins w:id="5828" w:author="JUAN AYCART" w:date="2004-09-13T12:51:00Z"/>
          <w:del w:id="5829" w:author="cesar" w:date="2005-01-24T12:12:00Z"/>
          <w:rFonts w:ascii="Arial" w:hAnsi="Arial"/>
        </w:rPr>
        <w:pPrChange w:id="5830" w:author="CESAR LARA" w:date="2005-10-18T00:45:00Z">
          <w:pPr>
            <w:spacing w:line="480" w:lineRule="auto"/>
            <w:ind w:left="720"/>
            <w:jc w:val="both"/>
          </w:pPr>
        </w:pPrChange>
      </w:pPr>
    </w:p>
    <w:p w:rsidR="00F91DF1" w:rsidRPr="005D0D8B" w:rsidDel="00CD450B" w:rsidRDefault="00F91DF1" w:rsidP="00D402D0">
      <w:pPr>
        <w:spacing w:line="480" w:lineRule="auto"/>
        <w:ind w:left="2520"/>
        <w:jc w:val="both"/>
        <w:rPr>
          <w:del w:id="5831" w:author="cesar" w:date="2005-02-11T16:47:00Z"/>
          <w:rFonts w:ascii="Arial" w:hAnsi="Arial"/>
        </w:rPr>
        <w:pPrChange w:id="5832" w:author="CESAR LARA" w:date="2005-10-18T00:45:00Z">
          <w:pPr>
            <w:spacing w:line="480" w:lineRule="auto"/>
            <w:ind w:left="720"/>
            <w:jc w:val="both"/>
          </w:pPr>
        </w:pPrChange>
      </w:pPr>
      <w:del w:id="5833" w:author="cesar" w:date="2005-02-11T16:47:00Z">
        <w:r w:rsidRPr="005D0D8B" w:rsidDel="00CD450B">
          <w:rPr>
            <w:rFonts w:ascii="Arial" w:hAnsi="Arial"/>
          </w:rPr>
          <w:delText>Ram y Steward (1962), fijan tres fases en el desarrollo del fruto:</w:delText>
        </w:r>
      </w:del>
    </w:p>
    <w:p w:rsidR="00F91DF1" w:rsidRPr="005D0D8B" w:rsidDel="00CD450B" w:rsidRDefault="00F91DF1" w:rsidP="00D402D0">
      <w:pPr>
        <w:spacing w:line="480" w:lineRule="auto"/>
        <w:ind w:left="2520"/>
        <w:jc w:val="both"/>
        <w:rPr>
          <w:del w:id="5834" w:author="cesar" w:date="2005-02-11T16:47:00Z"/>
          <w:rFonts w:ascii="Arial" w:hAnsi="Arial"/>
        </w:rPr>
        <w:pPrChange w:id="5835" w:author="CESAR LARA" w:date="2005-10-18T00:45:00Z">
          <w:pPr>
            <w:spacing w:line="480" w:lineRule="auto"/>
            <w:ind w:left="720"/>
            <w:jc w:val="both"/>
          </w:pPr>
        </w:pPrChange>
      </w:pPr>
    </w:p>
    <w:p w:rsidR="00B42668" w:rsidDel="00867332" w:rsidRDefault="00F91DF1" w:rsidP="00D402D0">
      <w:pPr>
        <w:spacing w:line="480" w:lineRule="auto"/>
        <w:ind w:left="2520"/>
        <w:jc w:val="both"/>
        <w:rPr>
          <w:ins w:id="5836" w:author="JUAN AYCART" w:date="2004-10-13T09:56:00Z"/>
          <w:del w:id="5837" w:author="cesar" w:date="2005-01-24T12:14:00Z"/>
          <w:rFonts w:ascii="Arial" w:hAnsi="Arial"/>
        </w:rPr>
        <w:pPrChange w:id="5838" w:author="CESAR LARA" w:date="2005-10-18T00:45:00Z">
          <w:pPr>
            <w:spacing w:line="480" w:lineRule="auto"/>
            <w:ind w:left="720"/>
            <w:jc w:val="both"/>
          </w:pPr>
        </w:pPrChange>
      </w:pPr>
      <w:del w:id="5839" w:author="cesar" w:date="2005-01-24T12:13:00Z">
        <w:r w:rsidRPr="005D0D8B" w:rsidDel="00867332">
          <w:rPr>
            <w:rFonts w:ascii="Arial" w:hAnsi="Arial"/>
          </w:rPr>
          <w:delText>1.</w:delText>
        </w:r>
        <w:r w:rsidRPr="005D0D8B" w:rsidDel="00867332">
          <w:rPr>
            <w:rFonts w:ascii="Arial" w:hAnsi="Arial"/>
          </w:rPr>
          <w:tab/>
        </w:r>
      </w:del>
      <w:del w:id="5840" w:author="cesar" w:date="2005-02-11T16:47:00Z">
        <w:r w:rsidRPr="005D0D8B" w:rsidDel="00CD450B">
          <w:rPr>
            <w:rFonts w:ascii="Arial" w:hAnsi="Arial"/>
          </w:rPr>
          <w:delText xml:space="preserve">Hasta 4 semanas después de </w:delText>
        </w:r>
      </w:del>
      <w:del w:id="5841" w:author="cesar" w:date="2005-01-24T12:13:00Z">
        <w:r w:rsidRPr="005D0D8B" w:rsidDel="00867332">
          <w:rPr>
            <w:rFonts w:ascii="Arial" w:hAnsi="Arial"/>
          </w:rPr>
          <w:delText xml:space="preserve">la </w:delText>
        </w:r>
      </w:del>
      <w:del w:id="5842" w:author="cesar" w:date="2005-02-11T16:47:00Z">
        <w:r w:rsidRPr="005D0D8B" w:rsidDel="00CD450B">
          <w:rPr>
            <w:rFonts w:ascii="Arial" w:hAnsi="Arial"/>
          </w:rPr>
          <w:delText>emerge</w:delText>
        </w:r>
      </w:del>
      <w:del w:id="5843" w:author="cesar" w:date="2005-01-24T12:13:00Z">
        <w:r w:rsidRPr="005D0D8B" w:rsidDel="00867332">
          <w:rPr>
            <w:rFonts w:ascii="Arial" w:hAnsi="Arial"/>
          </w:rPr>
          <w:delText>ncia</w:delText>
        </w:r>
      </w:del>
      <w:ins w:id="5844" w:author="JUAN AYCART" w:date="2004-10-13T09:56:00Z">
        <w:del w:id="5845" w:author="cesar" w:date="2005-02-11T16:47:00Z">
          <w:r w:rsidR="00B42668" w:rsidDel="00CD450B">
            <w:rPr>
              <w:rFonts w:ascii="Arial" w:hAnsi="Arial"/>
            </w:rPr>
            <w:delText>:</w:delText>
          </w:r>
        </w:del>
      </w:ins>
      <w:del w:id="5846" w:author="cesar" w:date="2005-02-11T16:47:00Z">
        <w:r w:rsidRPr="005D0D8B" w:rsidDel="00CD450B">
          <w:rPr>
            <w:rFonts w:ascii="Arial" w:hAnsi="Arial"/>
          </w:rPr>
          <w:delText xml:space="preserve"> fin de la división </w:delText>
        </w:r>
      </w:del>
      <w:ins w:id="5847" w:author="JUAN AYCART" w:date="2004-10-13T09:56:00Z">
        <w:del w:id="5848" w:author="cesar" w:date="2005-01-24T12:13:00Z">
          <w:r w:rsidR="00B42668" w:rsidDel="00867332">
            <w:rPr>
              <w:rFonts w:ascii="Arial" w:hAnsi="Arial"/>
            </w:rPr>
            <w:delText xml:space="preserve"> </w:delText>
          </w:r>
        </w:del>
      </w:ins>
    </w:p>
    <w:p w:rsidR="00F91DF1" w:rsidRPr="005D0D8B" w:rsidDel="00CD450B" w:rsidRDefault="00B42668" w:rsidP="00D402D0">
      <w:pPr>
        <w:spacing w:line="480" w:lineRule="auto"/>
        <w:ind w:left="2520"/>
        <w:jc w:val="both"/>
        <w:rPr>
          <w:del w:id="5849" w:author="cesar" w:date="2005-02-11T16:47:00Z"/>
          <w:rFonts w:ascii="Arial" w:hAnsi="Arial"/>
        </w:rPr>
        <w:pPrChange w:id="5850" w:author="CESAR LARA" w:date="2005-10-18T00:45:00Z">
          <w:pPr>
            <w:spacing w:line="480" w:lineRule="auto"/>
            <w:ind w:left="720"/>
            <w:jc w:val="both"/>
          </w:pPr>
        </w:pPrChange>
      </w:pPr>
      <w:ins w:id="5851" w:author="JUAN AYCART" w:date="2004-10-13T09:56:00Z">
        <w:del w:id="5852" w:author="cesar" w:date="2005-01-24T12:14:00Z">
          <w:r w:rsidDel="00867332">
            <w:rPr>
              <w:rFonts w:ascii="Arial" w:hAnsi="Arial"/>
            </w:rPr>
            <w:delText xml:space="preserve">        </w:delText>
          </w:r>
        </w:del>
      </w:ins>
      <w:del w:id="5853" w:author="cesar" w:date="2005-02-11T16:47:00Z">
        <w:r w:rsidR="00F91DF1" w:rsidRPr="005D0D8B" w:rsidDel="00CD450B">
          <w:rPr>
            <w:rFonts w:ascii="Arial" w:hAnsi="Arial"/>
          </w:rPr>
          <w:delText>celular</w:delText>
        </w:r>
      </w:del>
      <w:ins w:id="5854" w:author="JUAN AYCART" w:date="2004-10-13T09:59:00Z">
        <w:del w:id="5855" w:author="cesar" w:date="2005-02-11T16:47:00Z">
          <w:r w:rsidR="003B2BD5" w:rsidRPr="005D0D8B" w:rsidDel="00CD450B">
            <w:rPr>
              <w:rFonts w:ascii="Arial" w:hAnsi="Arial"/>
            </w:rPr>
            <w:delText>Celular</w:delText>
          </w:r>
        </w:del>
      </w:ins>
      <w:del w:id="5856" w:author="cesar" w:date="2005-02-11T16:47:00Z">
        <w:r w:rsidR="00F91DF1" w:rsidRPr="005D0D8B" w:rsidDel="00CD450B">
          <w:rPr>
            <w:rFonts w:ascii="Arial" w:hAnsi="Arial"/>
          </w:rPr>
          <w:delText>.</w:delText>
        </w:r>
      </w:del>
    </w:p>
    <w:p w:rsidR="00F91DF1" w:rsidRPr="005D0D8B" w:rsidDel="00CD450B" w:rsidRDefault="00F91DF1" w:rsidP="00D402D0">
      <w:pPr>
        <w:spacing w:line="480" w:lineRule="auto"/>
        <w:ind w:left="2520"/>
        <w:jc w:val="both"/>
        <w:rPr>
          <w:del w:id="5857" w:author="cesar" w:date="2005-02-11T16:47:00Z"/>
          <w:rFonts w:ascii="Arial" w:hAnsi="Arial"/>
        </w:rPr>
        <w:pPrChange w:id="5858" w:author="CESAR LARA" w:date="2005-10-18T00:45:00Z">
          <w:pPr>
            <w:spacing w:line="480" w:lineRule="auto"/>
            <w:ind w:left="720"/>
            <w:jc w:val="both"/>
          </w:pPr>
        </w:pPrChange>
      </w:pPr>
    </w:p>
    <w:p w:rsidR="00F91DF1" w:rsidRPr="005D0D8B" w:rsidDel="00CD450B" w:rsidRDefault="00F91DF1" w:rsidP="00D402D0">
      <w:pPr>
        <w:spacing w:line="480" w:lineRule="auto"/>
        <w:ind w:left="2520"/>
        <w:jc w:val="both"/>
        <w:rPr>
          <w:del w:id="5859" w:author="cesar" w:date="2005-02-11T16:47:00Z"/>
          <w:rFonts w:ascii="Arial" w:hAnsi="Arial"/>
        </w:rPr>
        <w:pPrChange w:id="5860" w:author="CESAR LARA" w:date="2005-10-18T00:45:00Z">
          <w:pPr>
            <w:spacing w:line="480" w:lineRule="auto"/>
            <w:ind w:left="720"/>
            <w:jc w:val="both"/>
          </w:pPr>
        </w:pPrChange>
      </w:pPr>
      <w:del w:id="5861" w:author="cesar" w:date="2005-01-24T12:13:00Z">
        <w:r w:rsidRPr="005D0D8B" w:rsidDel="00867332">
          <w:rPr>
            <w:rFonts w:ascii="Arial" w:hAnsi="Arial"/>
          </w:rPr>
          <w:delText>2.</w:delText>
        </w:r>
        <w:r w:rsidRPr="005D0D8B" w:rsidDel="00867332">
          <w:rPr>
            <w:rFonts w:ascii="Arial" w:hAnsi="Arial"/>
          </w:rPr>
          <w:tab/>
        </w:r>
      </w:del>
      <w:del w:id="5862" w:author="cesar" w:date="2005-02-11T16:47:00Z">
        <w:r w:rsidRPr="005D0D8B" w:rsidDel="00CD450B">
          <w:rPr>
            <w:rFonts w:ascii="Arial" w:hAnsi="Arial"/>
          </w:rPr>
          <w:delText>De 4 a 12 semanas: crecimiento celular.</w:delText>
        </w:r>
      </w:del>
    </w:p>
    <w:p w:rsidR="00F91DF1" w:rsidRPr="005D0D8B" w:rsidDel="00CD450B" w:rsidRDefault="00F91DF1" w:rsidP="00D402D0">
      <w:pPr>
        <w:spacing w:line="480" w:lineRule="auto"/>
        <w:ind w:left="2520"/>
        <w:jc w:val="both"/>
        <w:rPr>
          <w:del w:id="5863" w:author="cesar" w:date="2005-02-11T16:47:00Z"/>
          <w:rFonts w:ascii="Arial" w:hAnsi="Arial"/>
        </w:rPr>
        <w:pPrChange w:id="5864" w:author="CESAR LARA" w:date="2005-10-18T00:45:00Z">
          <w:pPr>
            <w:spacing w:line="480" w:lineRule="auto"/>
            <w:ind w:left="720"/>
            <w:jc w:val="both"/>
          </w:pPr>
        </w:pPrChange>
      </w:pPr>
    </w:p>
    <w:p w:rsidR="00F91DF1" w:rsidRPr="005D0D8B" w:rsidDel="00CD450B" w:rsidRDefault="00F91DF1" w:rsidP="00D402D0">
      <w:pPr>
        <w:spacing w:line="480" w:lineRule="auto"/>
        <w:ind w:left="2520"/>
        <w:jc w:val="both"/>
        <w:rPr>
          <w:del w:id="5865" w:author="cesar" w:date="2005-02-11T16:47:00Z"/>
          <w:rFonts w:ascii="Arial" w:hAnsi="Arial"/>
        </w:rPr>
        <w:pPrChange w:id="5866" w:author="CESAR LARA" w:date="2005-10-18T00:45:00Z">
          <w:pPr>
            <w:spacing w:line="480" w:lineRule="auto"/>
            <w:ind w:left="720"/>
            <w:jc w:val="both"/>
          </w:pPr>
        </w:pPrChange>
      </w:pPr>
      <w:del w:id="5867" w:author="cesar" w:date="2005-01-24T12:13:00Z">
        <w:r w:rsidRPr="005D0D8B" w:rsidDel="00867332">
          <w:rPr>
            <w:rFonts w:ascii="Arial" w:hAnsi="Arial"/>
          </w:rPr>
          <w:delText>3.</w:delText>
        </w:r>
        <w:r w:rsidRPr="005D0D8B" w:rsidDel="00867332">
          <w:rPr>
            <w:rFonts w:ascii="Arial" w:hAnsi="Arial"/>
          </w:rPr>
          <w:tab/>
        </w:r>
      </w:del>
      <w:del w:id="5868" w:author="cesar" w:date="2005-02-11T16:47:00Z">
        <w:r w:rsidRPr="005D0D8B" w:rsidDel="00CD450B">
          <w:rPr>
            <w:rFonts w:ascii="Arial" w:hAnsi="Arial"/>
          </w:rPr>
          <w:delText>De 12 a 15 semanas: maduración.</w:delText>
        </w:r>
      </w:del>
    </w:p>
    <w:p w:rsidR="00F91DF1" w:rsidDel="00CD450B" w:rsidRDefault="00F91DF1" w:rsidP="00D402D0">
      <w:pPr>
        <w:spacing w:line="480" w:lineRule="auto"/>
        <w:ind w:left="2520"/>
        <w:jc w:val="both"/>
        <w:rPr>
          <w:del w:id="5869" w:author="cesar" w:date="2005-02-11T16:47:00Z"/>
          <w:rFonts w:ascii="Arial" w:hAnsi="Arial"/>
        </w:rPr>
        <w:pPrChange w:id="5870" w:author="CESAR LARA" w:date="2005-10-18T00:45:00Z">
          <w:pPr>
            <w:spacing w:line="480" w:lineRule="auto"/>
            <w:ind w:left="720"/>
            <w:jc w:val="both"/>
          </w:pPr>
        </w:pPrChange>
      </w:pPr>
    </w:p>
    <w:p w:rsidR="00F91DF1" w:rsidDel="00A60045" w:rsidRDefault="00F91DF1" w:rsidP="00D402D0">
      <w:pPr>
        <w:spacing w:line="480" w:lineRule="auto"/>
        <w:ind w:left="2520"/>
        <w:jc w:val="both"/>
        <w:rPr>
          <w:del w:id="5871" w:author="JUAN AYCART" w:date="2004-09-13T12:51:00Z"/>
          <w:rFonts w:ascii="Arial" w:hAnsi="Arial"/>
        </w:rPr>
        <w:pPrChange w:id="5872" w:author="CESAR LARA" w:date="2005-10-18T00:45:00Z">
          <w:pPr>
            <w:spacing w:line="480" w:lineRule="auto"/>
            <w:ind w:left="720"/>
            <w:jc w:val="both"/>
          </w:pPr>
        </w:pPrChange>
      </w:pPr>
      <w:del w:id="5873" w:author="JUAN AYCART" w:date="2004-09-13T12:51:00Z">
        <w:r w:rsidRPr="004919A9" w:rsidDel="00A60045">
          <w:rPr>
            <w:rFonts w:ascii="Arial" w:hAnsi="Arial"/>
          </w:rPr>
          <w:delText>Melin y Aubert (1973), mostraron que el aumento de materia seca en los frutos desarro</w:delText>
        </w:r>
        <w:r w:rsidRPr="004919A9" w:rsidDel="00A60045">
          <w:rPr>
            <w:rFonts w:ascii="Arial" w:hAnsi="Arial"/>
          </w:rPr>
          <w:softHyphen/>
          <w:delText>llados en buenas condiciones, es elevado hasta los primeros 40 días después de la floración, que podría corresponder al período de división celular activa que sugieren Steward y Simmonds (1954) y Ram y Steward (1962), y que posiblemente este crecimiento estaría bajo control de citoquininas y quizá de las mismas giberelinas (Kalinfah, 1966).</w:delText>
        </w:r>
      </w:del>
    </w:p>
    <w:p w:rsidR="00F91DF1" w:rsidRPr="006B24E9" w:rsidDel="00A60045" w:rsidRDefault="00F91DF1" w:rsidP="00D402D0">
      <w:pPr>
        <w:spacing w:line="480" w:lineRule="auto"/>
        <w:ind w:left="2520"/>
        <w:jc w:val="both"/>
        <w:rPr>
          <w:del w:id="5874" w:author="JUAN AYCART" w:date="2004-09-13T12:52:00Z"/>
          <w:rFonts w:ascii="Arial" w:hAnsi="Arial"/>
        </w:rPr>
        <w:pPrChange w:id="5875" w:author="CESAR LARA" w:date="2005-10-18T00:45:00Z">
          <w:pPr>
            <w:spacing w:line="480" w:lineRule="auto"/>
            <w:ind w:left="720"/>
            <w:jc w:val="both"/>
          </w:pPr>
        </w:pPrChange>
      </w:pPr>
      <w:del w:id="5876" w:author="JUAN AYCART" w:date="2004-09-13T12:52:00Z">
        <w:r w:rsidRPr="006B24E9" w:rsidDel="00A60045">
          <w:rPr>
            <w:rFonts w:ascii="Arial" w:hAnsi="Arial"/>
          </w:rPr>
          <w:delText>La longitud final de los dedos casi se alcanza en un período de 30-35 días después de la floración, y las condiciones ecológicas adversas que puedan detenerla son irreversibles, ya que no pueden ser com</w:delText>
        </w:r>
        <w:r w:rsidRPr="006B24E9" w:rsidDel="00A60045">
          <w:rPr>
            <w:rFonts w:ascii="Arial" w:hAnsi="Arial"/>
          </w:rPr>
          <w:softHyphen/>
          <w:delText>pensadas con condiciones óptimas desde ese momento hasta la cosecha.</w:delText>
        </w:r>
        <w:r w:rsidDel="00A60045">
          <w:rPr>
            <w:rFonts w:ascii="Arial" w:hAnsi="Arial"/>
          </w:rPr>
          <w:delText xml:space="preserve">  Hernández y Soto (inédito, 1983), </w:delText>
        </w:r>
        <w:r w:rsidRPr="006B24E9" w:rsidDel="00A60045">
          <w:rPr>
            <w:rFonts w:ascii="Arial" w:hAnsi="Arial"/>
          </w:rPr>
          <w:delText>encontraron que el dedo central de la segunda mano disminuye su crecimiento a los 70 días después de la floración (</w:delText>
        </w:r>
        <w:r w:rsidRPr="006B24E9" w:rsidDel="00A60045">
          <w:rPr>
            <w:rFonts w:ascii="Arial" w:hAnsi="Arial"/>
            <w:b/>
          </w:rPr>
          <w:delText>Cuadro 2.20</w:delText>
        </w:r>
        <w:r w:rsidRPr="006B24E9" w:rsidDel="00A60045">
          <w:rPr>
            <w:rFonts w:ascii="Arial" w:hAnsi="Arial"/>
          </w:rPr>
          <w:delText xml:space="preserve">, </w:delText>
        </w:r>
        <w:r w:rsidRPr="006B24E9" w:rsidDel="00A60045">
          <w:rPr>
            <w:rFonts w:ascii="Arial" w:hAnsi="Arial"/>
            <w:b/>
          </w:rPr>
          <w:delText>Gráfico 2.7</w:delText>
        </w:r>
        <w:r w:rsidRPr="006B24E9" w:rsidDel="00A60045">
          <w:rPr>
            <w:rFonts w:ascii="Arial" w:hAnsi="Arial"/>
          </w:rPr>
          <w:delText>).</w:delText>
        </w:r>
      </w:del>
    </w:p>
    <w:p w:rsidR="00F91DF1" w:rsidRPr="006B24E9" w:rsidDel="00A60045" w:rsidRDefault="00F91DF1" w:rsidP="00D402D0">
      <w:pPr>
        <w:spacing w:line="480" w:lineRule="auto"/>
        <w:ind w:left="2520"/>
        <w:jc w:val="both"/>
        <w:rPr>
          <w:del w:id="5877" w:author="JUAN AYCART" w:date="2004-09-13T12:52:00Z"/>
          <w:rFonts w:ascii="Arial" w:hAnsi="Arial"/>
        </w:rPr>
        <w:pPrChange w:id="5878" w:author="CESAR LARA" w:date="2005-10-18T00:45:00Z">
          <w:pPr>
            <w:spacing w:line="480" w:lineRule="auto"/>
            <w:ind w:left="720"/>
            <w:jc w:val="both"/>
          </w:pPr>
        </w:pPrChange>
      </w:pPr>
    </w:p>
    <w:p w:rsidR="00F91DF1" w:rsidRPr="006B3469" w:rsidDel="003B2BD5" w:rsidRDefault="00F91DF1" w:rsidP="00D402D0">
      <w:pPr>
        <w:spacing w:line="480" w:lineRule="auto"/>
        <w:ind w:left="2520"/>
        <w:jc w:val="both"/>
        <w:rPr>
          <w:del w:id="5879" w:author="JUAN AYCART" w:date="2004-10-13T09:58:00Z"/>
          <w:rFonts w:ascii="Arial" w:hAnsi="Arial"/>
        </w:rPr>
        <w:pPrChange w:id="5880" w:author="CESAR LARA" w:date="2005-10-18T00:45:00Z">
          <w:pPr>
            <w:spacing w:line="480" w:lineRule="auto"/>
            <w:ind w:left="720"/>
            <w:jc w:val="both"/>
          </w:pPr>
        </w:pPrChange>
      </w:pPr>
      <w:del w:id="5881" w:author="JUAN AYCART" w:date="2004-09-13T12:53:00Z">
        <w:r w:rsidRPr="006B24E9" w:rsidDel="00A60045">
          <w:rPr>
            <w:rFonts w:ascii="Arial" w:hAnsi="Arial"/>
          </w:rPr>
          <w:delText xml:space="preserve">El alargamiento promedio (0 a 35 días), alcanza de 1,7 mm por día. </w:delText>
        </w:r>
      </w:del>
      <w:del w:id="5882" w:author="JUAN AYCART" w:date="2004-10-13T09:57:00Z">
        <w:r w:rsidRPr="006B24E9" w:rsidDel="003B2BD5">
          <w:rPr>
            <w:rFonts w:ascii="Arial" w:hAnsi="Arial"/>
          </w:rPr>
          <w:delText xml:space="preserve">La longitud de los dedos, guarda una relación lineal con el tamaño de la fruta (número de manos), con la ubicación en el racimo (posición de la mano en el raquis) y con el número de dedos por mano (Lassoudière, 1978d). </w:delText>
        </w:r>
      </w:del>
      <w:del w:id="5883" w:author="JUAN AYCART" w:date="2004-10-13T09:58:00Z">
        <w:r w:rsidRPr="006B24E9" w:rsidDel="003B2BD5">
          <w:rPr>
            <w:rFonts w:ascii="Arial" w:hAnsi="Arial"/>
          </w:rPr>
          <w:delText>Racimos de 6 manos poseen</w:delText>
        </w:r>
        <w:r w:rsidDel="003B2BD5">
          <w:rPr>
            <w:rFonts w:ascii="Arial" w:hAnsi="Arial"/>
          </w:rPr>
          <w:delText xml:space="preserve"> </w:delText>
        </w:r>
        <w:r w:rsidRPr="006B3469" w:rsidDel="003B2BD5">
          <w:rPr>
            <w:rFonts w:ascii="Arial" w:hAnsi="Arial"/>
          </w:rPr>
          <w:delText>dedos de menor longitud que los racimos de 9 manos.</w:delText>
        </w:r>
      </w:del>
    </w:p>
    <w:p w:rsidR="00F91DF1" w:rsidRPr="006B3469" w:rsidDel="003B2BD5" w:rsidRDefault="00F91DF1" w:rsidP="00D402D0">
      <w:pPr>
        <w:spacing w:line="480" w:lineRule="auto"/>
        <w:ind w:left="2520"/>
        <w:jc w:val="both"/>
        <w:rPr>
          <w:del w:id="5884" w:author="JUAN AYCART" w:date="2004-10-13T09:58:00Z"/>
          <w:rFonts w:ascii="Arial" w:hAnsi="Arial"/>
        </w:rPr>
        <w:pPrChange w:id="5885" w:author="CESAR LARA" w:date="2005-10-18T00:45:00Z">
          <w:pPr>
            <w:spacing w:line="480" w:lineRule="auto"/>
            <w:ind w:left="720"/>
            <w:jc w:val="both"/>
          </w:pPr>
        </w:pPrChange>
      </w:pPr>
    </w:p>
    <w:p w:rsidR="00F91DF1" w:rsidRPr="006B3469" w:rsidDel="00990EBF" w:rsidRDefault="00F91DF1" w:rsidP="00D402D0">
      <w:pPr>
        <w:spacing w:line="480" w:lineRule="auto"/>
        <w:ind w:left="2520"/>
        <w:jc w:val="both"/>
        <w:rPr>
          <w:del w:id="5886" w:author="JUAN AYCART" w:date="2004-09-13T12:55:00Z"/>
          <w:rFonts w:ascii="Arial" w:hAnsi="Arial"/>
        </w:rPr>
        <w:pPrChange w:id="5887" w:author="CESAR LARA" w:date="2005-10-18T00:45:00Z">
          <w:pPr>
            <w:spacing w:line="480" w:lineRule="auto"/>
            <w:ind w:left="720"/>
            <w:jc w:val="both"/>
          </w:pPr>
        </w:pPrChange>
      </w:pPr>
      <w:del w:id="5888" w:author="JUAN AYCART" w:date="2004-09-13T12:55:00Z">
        <w:r w:rsidRPr="006B3469" w:rsidDel="00990EBF">
          <w:rPr>
            <w:rFonts w:ascii="Arial" w:hAnsi="Arial"/>
          </w:rPr>
          <w:delText xml:space="preserve">En el </w:delText>
        </w:r>
        <w:r w:rsidRPr="006B3469" w:rsidDel="00990EBF">
          <w:rPr>
            <w:rFonts w:ascii="Arial" w:hAnsi="Arial"/>
            <w:b/>
          </w:rPr>
          <w:delText>Cuadro 2.15</w:delText>
        </w:r>
        <w:r w:rsidRPr="006B3469" w:rsidDel="00990EBF">
          <w:rPr>
            <w:rFonts w:ascii="Arial" w:hAnsi="Arial"/>
          </w:rPr>
          <w:delText>, se comparan la longitud externa e interna de los dedos de los clones "Valery" y "Gran Enano". Se observa que ambos poseen variaciones sustanciales con respecto a tales medidas y que dichas variaciones se mantienen, no importa el número de manos que tenga el racimo.</w:delText>
        </w:r>
      </w:del>
    </w:p>
    <w:p w:rsidR="00F91DF1" w:rsidRPr="006B3469" w:rsidDel="00990EBF" w:rsidRDefault="00F91DF1" w:rsidP="00D402D0">
      <w:pPr>
        <w:spacing w:line="480" w:lineRule="auto"/>
        <w:ind w:left="2520"/>
        <w:jc w:val="both"/>
        <w:rPr>
          <w:del w:id="5889" w:author="JUAN AYCART" w:date="2004-09-13T12:55:00Z"/>
          <w:rFonts w:ascii="Arial" w:hAnsi="Arial"/>
        </w:rPr>
        <w:pPrChange w:id="5890" w:author="CESAR LARA" w:date="2005-10-18T00:45:00Z">
          <w:pPr>
            <w:spacing w:line="480" w:lineRule="auto"/>
            <w:ind w:left="720"/>
            <w:jc w:val="both"/>
          </w:pPr>
        </w:pPrChange>
      </w:pPr>
    </w:p>
    <w:p w:rsidR="003B2BD5" w:rsidRPr="006B3469" w:rsidDel="00DB57E3" w:rsidRDefault="00F91DF1" w:rsidP="00D402D0">
      <w:pPr>
        <w:numPr>
          <w:ins w:id="5891" w:author="JUAN AYCART" w:date="2004-10-13T09:58:00Z"/>
        </w:numPr>
        <w:spacing w:line="480" w:lineRule="auto"/>
        <w:ind w:left="2520"/>
        <w:jc w:val="both"/>
        <w:rPr>
          <w:ins w:id="5892" w:author="JUAN AYCART" w:date="2004-10-13T09:58:00Z"/>
          <w:del w:id="5893" w:author="cesar" w:date="2005-02-11T16:37:00Z"/>
          <w:rFonts w:ascii="Arial" w:hAnsi="Arial"/>
        </w:rPr>
        <w:pPrChange w:id="5894" w:author="CESAR LARA" w:date="2005-10-18T00:45:00Z">
          <w:pPr>
            <w:spacing w:line="480" w:lineRule="auto"/>
            <w:ind w:left="720"/>
            <w:jc w:val="both"/>
          </w:pPr>
        </w:pPrChange>
      </w:pPr>
      <w:del w:id="5895" w:author="cesar" w:date="2005-02-11T16:37:00Z">
        <w:r w:rsidRPr="006B3469" w:rsidDel="00DB57E3">
          <w:rPr>
            <w:rFonts w:ascii="Arial" w:hAnsi="Arial"/>
          </w:rPr>
          <w:delText xml:space="preserve">Los dedos de las primeras manos son más largos que los de </w:delText>
        </w:r>
      </w:del>
      <w:del w:id="5896" w:author="cesar" w:date="2005-01-24T12:15:00Z">
        <w:r w:rsidRPr="006B3469" w:rsidDel="00867332">
          <w:rPr>
            <w:rFonts w:ascii="Arial" w:hAnsi="Arial"/>
          </w:rPr>
          <w:delText xml:space="preserve">las </w:delText>
        </w:r>
      </w:del>
      <w:del w:id="5897" w:author="cesar" w:date="2005-02-11T16:37:00Z">
        <w:r w:rsidRPr="006B3469" w:rsidDel="00DB57E3">
          <w:rPr>
            <w:rFonts w:ascii="Arial" w:hAnsi="Arial"/>
          </w:rPr>
          <w:delText xml:space="preserve">manos inferiores. </w:delText>
        </w:r>
      </w:del>
      <w:ins w:id="5898" w:author="JUAN AYCART" w:date="2004-10-13T09:58:00Z">
        <w:del w:id="5899" w:author="cesar" w:date="2005-01-24T12:16:00Z">
          <w:r w:rsidR="003B2BD5" w:rsidRPr="006B24E9" w:rsidDel="0093048A">
            <w:rPr>
              <w:rFonts w:ascii="Arial" w:hAnsi="Arial"/>
            </w:rPr>
            <w:delText>Racimos de 6 manos poseen</w:delText>
          </w:r>
          <w:r w:rsidR="003B2BD5" w:rsidDel="0093048A">
            <w:rPr>
              <w:rFonts w:ascii="Arial" w:hAnsi="Arial"/>
            </w:rPr>
            <w:delText xml:space="preserve"> </w:delText>
          </w:r>
          <w:r w:rsidR="003B2BD5" w:rsidRPr="006B3469" w:rsidDel="0093048A">
            <w:rPr>
              <w:rFonts w:ascii="Arial" w:hAnsi="Arial"/>
            </w:rPr>
            <w:delText>dedos de menor longitud que los racimos de 9 manos</w:delText>
          </w:r>
        </w:del>
        <w:del w:id="5900" w:author="cesar" w:date="2005-02-11T16:37:00Z">
          <w:r w:rsidR="003B2BD5" w:rsidRPr="006B3469" w:rsidDel="00DB57E3">
            <w:rPr>
              <w:rFonts w:ascii="Arial" w:hAnsi="Arial"/>
            </w:rPr>
            <w:delText>.</w:delText>
          </w:r>
        </w:del>
      </w:ins>
    </w:p>
    <w:p w:rsidR="00324E08" w:rsidDel="00DB57E3" w:rsidRDefault="00324E08" w:rsidP="00D402D0">
      <w:pPr>
        <w:numPr>
          <w:ins w:id="5901" w:author="JUAN AYCART" w:date="2004-10-13T11:32:00Z"/>
        </w:numPr>
        <w:spacing w:line="480" w:lineRule="auto"/>
        <w:ind w:left="2520"/>
        <w:jc w:val="both"/>
        <w:rPr>
          <w:ins w:id="5902" w:author="JUAN AYCART" w:date="2004-10-13T11:32:00Z"/>
          <w:del w:id="5903" w:author="cesar" w:date="2005-02-11T16:37:00Z"/>
          <w:rFonts w:ascii="Arial" w:hAnsi="Arial"/>
        </w:rPr>
        <w:pPrChange w:id="5904" w:author="CESAR LARA" w:date="2005-10-18T00:45:00Z">
          <w:pPr>
            <w:spacing w:line="480" w:lineRule="auto"/>
            <w:ind w:left="720"/>
            <w:jc w:val="both"/>
          </w:pPr>
        </w:pPrChange>
      </w:pPr>
    </w:p>
    <w:p w:rsidR="00F91DF1" w:rsidRPr="006B1840" w:rsidDel="0093048A" w:rsidRDefault="00F91DF1" w:rsidP="00D402D0">
      <w:pPr>
        <w:spacing w:line="480" w:lineRule="auto"/>
        <w:ind w:left="2520"/>
        <w:jc w:val="both"/>
        <w:rPr>
          <w:del w:id="5905" w:author="cesar" w:date="2005-01-24T12:16:00Z"/>
          <w:rFonts w:ascii="Arial" w:hAnsi="Arial"/>
        </w:rPr>
        <w:pPrChange w:id="5906" w:author="CESAR LARA" w:date="2005-10-18T00:45:00Z">
          <w:pPr>
            <w:spacing w:line="480" w:lineRule="auto"/>
            <w:ind w:left="720"/>
            <w:jc w:val="both"/>
          </w:pPr>
        </w:pPrChange>
      </w:pPr>
      <w:del w:id="5907" w:author="cesar" w:date="2005-01-24T12:16:00Z">
        <w:r w:rsidRPr="006B1840" w:rsidDel="0093048A">
          <w:rPr>
            <w:rFonts w:ascii="Arial" w:hAnsi="Arial"/>
          </w:rPr>
          <w:delText>Vargas (1983), determinó longitudes de dedos de 25,4 cm para la primera mano y de 20,4 cm para la mano número 9 en racimos del clon “Valery", y longitudes de 24,5 cm para la primera mano y de 20,4 cm para la mano número 9 del clon "Gran Enano" (</w:delText>
        </w:r>
        <w:r w:rsidRPr="006B1840" w:rsidDel="0093048A">
          <w:rPr>
            <w:rFonts w:ascii="Arial" w:hAnsi="Arial"/>
            <w:b/>
          </w:rPr>
          <w:delText>Cuadro 2.16</w:delText>
        </w:r>
        <w:r w:rsidRPr="006B1840" w:rsidDel="0093048A">
          <w:rPr>
            <w:rFonts w:ascii="Arial" w:hAnsi="Arial"/>
          </w:rPr>
          <w:delText>). Con esta información es posible concluir que la longitud de los dedos disminuyen en 0,62 cm de una mano a otra en el clon "Valery" y de 0,52 cm en el clon "Gran Enano", y que los dedos de los racimos del primero son más largos que los del segundo.</w:delText>
        </w:r>
      </w:del>
    </w:p>
    <w:p w:rsidR="00F91DF1" w:rsidRPr="006B1840" w:rsidDel="006B1840" w:rsidRDefault="00F91DF1" w:rsidP="00D402D0">
      <w:pPr>
        <w:spacing w:line="480" w:lineRule="auto"/>
        <w:ind w:left="2520"/>
        <w:jc w:val="both"/>
        <w:rPr>
          <w:del w:id="5908" w:author="cesar" w:date="2004-12-16T10:35:00Z"/>
          <w:rFonts w:ascii="Arial" w:hAnsi="Arial"/>
          <w:rPrChange w:id="5909" w:author="cesar" w:date="2004-12-16T10:35:00Z">
            <w:rPr>
              <w:del w:id="5910" w:author="cesar" w:date="2004-12-16T10:35:00Z"/>
              <w:rFonts w:ascii="Arial" w:hAnsi="Arial"/>
              <w:i/>
            </w:rPr>
          </w:rPrChange>
        </w:rPr>
        <w:pPrChange w:id="5911" w:author="CESAR LARA" w:date="2005-10-18T00:45:00Z">
          <w:pPr>
            <w:spacing w:line="480" w:lineRule="auto"/>
            <w:ind w:left="720"/>
            <w:jc w:val="both"/>
          </w:pPr>
        </w:pPrChange>
      </w:pPr>
      <w:del w:id="5912" w:author="cesar" w:date="2004-12-16T10:35:00Z">
        <w:r w:rsidRPr="006B1840" w:rsidDel="006B1840">
          <w:rPr>
            <w:rFonts w:ascii="Arial" w:hAnsi="Arial"/>
            <w:rPrChange w:id="5913" w:author="cesar" w:date="2004-12-16T10:35:00Z">
              <w:rPr>
                <w:rFonts w:ascii="Arial" w:hAnsi="Arial"/>
                <w:i/>
              </w:rPr>
            </w:rPrChange>
          </w:rPr>
          <w:delText>N</w:delText>
        </w:r>
      </w:del>
      <w:del w:id="5914" w:author="cesar" w:date="2005-01-24T12:16:00Z">
        <w:r w:rsidRPr="006B1840" w:rsidDel="0093048A">
          <w:rPr>
            <w:rFonts w:ascii="Arial" w:hAnsi="Arial"/>
            <w:rPrChange w:id="5915" w:author="cesar" w:date="2004-12-16T10:35:00Z">
              <w:rPr>
                <w:rFonts w:ascii="Arial" w:hAnsi="Arial"/>
                <w:i/>
              </w:rPr>
            </w:rPrChange>
          </w:rPr>
          <w:delText xml:space="preserve">úmero de </w:delText>
        </w:r>
      </w:del>
      <w:del w:id="5916" w:author="cesar" w:date="2004-12-16T10:35:00Z">
        <w:r w:rsidRPr="006B1840" w:rsidDel="006B1840">
          <w:rPr>
            <w:rFonts w:ascii="Arial" w:hAnsi="Arial"/>
            <w:rPrChange w:id="5917" w:author="cesar" w:date="2004-12-16T10:35:00Z">
              <w:rPr>
                <w:rFonts w:ascii="Arial" w:hAnsi="Arial"/>
                <w:i/>
              </w:rPr>
            </w:rPrChange>
          </w:rPr>
          <w:delText>D</w:delText>
        </w:r>
      </w:del>
      <w:del w:id="5918" w:author="cesar" w:date="2005-01-24T12:16:00Z">
        <w:r w:rsidRPr="006B1840" w:rsidDel="0093048A">
          <w:rPr>
            <w:rFonts w:ascii="Arial" w:hAnsi="Arial"/>
            <w:rPrChange w:id="5919" w:author="cesar" w:date="2004-12-16T10:35:00Z">
              <w:rPr>
                <w:rFonts w:ascii="Arial" w:hAnsi="Arial"/>
                <w:i/>
              </w:rPr>
            </w:rPrChange>
          </w:rPr>
          <w:delText>edos</w:delText>
        </w:r>
      </w:del>
    </w:p>
    <w:p w:rsidR="00F91DF1" w:rsidDel="0093048A" w:rsidRDefault="00F91DF1" w:rsidP="00D402D0">
      <w:pPr>
        <w:spacing w:line="480" w:lineRule="auto"/>
        <w:ind w:left="2520"/>
        <w:jc w:val="both"/>
        <w:rPr>
          <w:del w:id="5920" w:author="cesar" w:date="2005-01-24T12:16:00Z"/>
          <w:rFonts w:ascii="Arial" w:hAnsi="Arial"/>
        </w:rPr>
        <w:pPrChange w:id="5921" w:author="CESAR LARA" w:date="2005-10-18T00:45:00Z">
          <w:pPr>
            <w:spacing w:line="480" w:lineRule="auto"/>
            <w:ind w:left="720"/>
            <w:jc w:val="both"/>
          </w:pPr>
        </w:pPrChange>
      </w:pPr>
      <w:del w:id="5922" w:author="cesar" w:date="2005-01-24T12:16:00Z">
        <w:r w:rsidRPr="006B3469" w:rsidDel="0093048A">
          <w:rPr>
            <w:rFonts w:ascii="Arial" w:hAnsi="Arial"/>
          </w:rPr>
          <w:delText>El número de dedos por mano y por racimo, s</w:delText>
        </w:r>
        <w:r w:rsidRPr="006B3469" w:rsidDel="0093048A">
          <w:rPr>
            <w:rFonts w:ascii="Arial" w:hAnsi="Arial"/>
          </w:rPr>
          <w:delText>e determina en el momento de la diferenciación floral</w:delText>
        </w:r>
      </w:del>
      <w:ins w:id="5923" w:author="JUAN AYCART" w:date="2004-10-13T10:02:00Z">
        <w:del w:id="5924" w:author="cesar" w:date="2004-12-16T10:35:00Z">
          <w:r w:rsidR="003B2BD5" w:rsidDel="006B1840">
            <w:rPr>
              <w:rFonts w:ascii="Arial" w:hAnsi="Arial"/>
            </w:rPr>
            <w:delText>D</w:delText>
          </w:r>
        </w:del>
      </w:ins>
      <w:ins w:id="5925" w:author="JUAN AYCART" w:date="2004-10-13T10:00:00Z">
        <w:del w:id="5926" w:author="cesar" w:date="2005-01-24T12:16:00Z">
          <w:r w:rsidR="003B2BD5" w:rsidDel="0093048A">
            <w:rPr>
              <w:rFonts w:ascii="Arial" w:hAnsi="Arial"/>
            </w:rPr>
            <w:delText>epende</w:delText>
          </w:r>
        </w:del>
      </w:ins>
      <w:del w:id="5927" w:author="cesar" w:date="2005-01-24T12:16:00Z">
        <w:r w:rsidRPr="006B3469" w:rsidDel="0093048A">
          <w:rPr>
            <w:rFonts w:ascii="Arial" w:hAnsi="Arial"/>
          </w:rPr>
          <w:delText xml:space="preserve">. Mayor o menor número de dedos será consecuencia </w:delText>
        </w:r>
      </w:del>
      <w:ins w:id="5928" w:author="JUAN AYCART" w:date="2004-10-13T10:00:00Z">
        <w:del w:id="5929" w:author="cesar" w:date="2005-01-24T12:16:00Z">
          <w:r w:rsidR="003B2BD5" w:rsidDel="0093048A">
            <w:rPr>
              <w:rFonts w:ascii="Arial" w:hAnsi="Arial"/>
            </w:rPr>
            <w:delText xml:space="preserve"> </w:delText>
          </w:r>
        </w:del>
      </w:ins>
      <w:del w:id="5930" w:author="cesar" w:date="2005-01-24T12:16:00Z">
        <w:r w:rsidRPr="006B3469" w:rsidDel="0093048A">
          <w:rPr>
            <w:rFonts w:ascii="Arial" w:hAnsi="Arial"/>
          </w:rPr>
          <w:delText xml:space="preserve">del desarrollo de la planta y de las condiciones ecológicas y de cultivo que imperen </w:delText>
        </w:r>
      </w:del>
      <w:del w:id="5931" w:author="cesar" w:date="2004-12-16T10:36:00Z">
        <w:r w:rsidRPr="006B3469" w:rsidDel="006B1840">
          <w:rPr>
            <w:rFonts w:ascii="Arial" w:hAnsi="Arial"/>
          </w:rPr>
          <w:delText xml:space="preserve">en períodos </w:delText>
        </w:r>
      </w:del>
      <w:del w:id="5932" w:author="cesar" w:date="2005-01-24T12:16:00Z">
        <w:r w:rsidRPr="006B3469" w:rsidDel="0093048A">
          <w:rPr>
            <w:rFonts w:ascii="Arial" w:hAnsi="Arial"/>
          </w:rPr>
          <w:delText>ante</w:delText>
        </w:r>
      </w:del>
      <w:del w:id="5933" w:author="cesar" w:date="2004-12-16T10:36:00Z">
        <w:r w:rsidRPr="006B3469" w:rsidDel="006B1840">
          <w:rPr>
            <w:rFonts w:ascii="Arial" w:hAnsi="Arial"/>
          </w:rPr>
          <w:delText>riore</w:delText>
        </w:r>
      </w:del>
      <w:del w:id="5934" w:author="cesar" w:date="2005-01-24T12:16:00Z">
        <w:r w:rsidRPr="006B3469" w:rsidDel="0093048A">
          <w:rPr>
            <w:rFonts w:ascii="Arial" w:hAnsi="Arial"/>
          </w:rPr>
          <w:delText xml:space="preserve">s </w:delText>
        </w:r>
      </w:del>
      <w:del w:id="5935" w:author="cesar" w:date="2004-12-16T10:36:00Z">
        <w:r w:rsidRPr="006B3469" w:rsidDel="006B1840">
          <w:rPr>
            <w:rFonts w:ascii="Arial" w:hAnsi="Arial"/>
          </w:rPr>
          <w:delText>a</w:delText>
        </w:r>
      </w:del>
      <w:del w:id="5936" w:author="cesar" w:date="2005-01-24T12:16:00Z">
        <w:r w:rsidRPr="006B3469" w:rsidDel="0093048A">
          <w:rPr>
            <w:rFonts w:ascii="Arial" w:hAnsi="Arial"/>
          </w:rPr>
          <w:delText xml:space="preserve"> </w:delText>
        </w:r>
      </w:del>
      <w:ins w:id="5937" w:author="JUAN AYCART" w:date="2004-10-13T10:01:00Z">
        <w:del w:id="5938" w:author="cesar" w:date="2005-01-24T12:16:00Z">
          <w:r w:rsidR="003B2BD5" w:rsidRPr="006B3469" w:rsidDel="0093048A">
            <w:rPr>
              <w:rFonts w:ascii="Arial" w:hAnsi="Arial"/>
            </w:rPr>
            <w:delText>la diferenciación floral</w:delText>
          </w:r>
          <w:r w:rsidR="003B2BD5" w:rsidDel="0093048A">
            <w:rPr>
              <w:rFonts w:ascii="Arial" w:hAnsi="Arial"/>
            </w:rPr>
            <w:delText xml:space="preserve">, momento en el cual se determina su </w:delText>
          </w:r>
        </w:del>
      </w:ins>
      <w:ins w:id="5939" w:author="JUAN AYCART" w:date="2004-10-13T10:02:00Z">
        <w:del w:id="5940" w:author="cesar" w:date="2005-01-24T12:16:00Z">
          <w:r w:rsidR="003B2BD5" w:rsidDel="0093048A">
            <w:rPr>
              <w:rFonts w:ascii="Arial" w:hAnsi="Arial"/>
            </w:rPr>
            <w:delText>cantidad</w:delText>
          </w:r>
        </w:del>
      </w:ins>
      <w:del w:id="5941" w:author="cesar" w:date="2005-01-24T12:16:00Z">
        <w:r w:rsidRPr="006B3469" w:rsidDel="0093048A">
          <w:rPr>
            <w:rFonts w:ascii="Arial" w:hAnsi="Arial"/>
          </w:rPr>
          <w:delText>esta diferenciación</w:delText>
        </w:r>
        <w:r w:rsidRPr="006B3469" w:rsidDel="0093048A">
          <w:rPr>
            <w:rFonts w:ascii="Arial" w:hAnsi="Arial"/>
          </w:rPr>
          <w:delText xml:space="preserve">. </w:delText>
        </w:r>
        <w:r w:rsidRPr="006B3469" w:rsidDel="0093048A">
          <w:rPr>
            <w:rFonts w:ascii="Arial" w:hAnsi="Arial"/>
          </w:rPr>
          <w:delText xml:space="preserve">El número de dedos por mano o por racimo, determina su tamaño y peso en el momento de la cosecha. </w:delText>
        </w:r>
        <w:r w:rsidRPr="006B3469" w:rsidDel="0093048A">
          <w:rPr>
            <w:rFonts w:ascii="Arial" w:hAnsi="Arial"/>
          </w:rPr>
          <w:delText>El número de dedos por racimo para frutas de diferente tamaño fue estudiado por Jaramillo (1982) (</w:delText>
        </w:r>
        <w:r w:rsidRPr="006B3469" w:rsidDel="0093048A">
          <w:rPr>
            <w:rFonts w:ascii="Arial" w:hAnsi="Arial"/>
            <w:b/>
          </w:rPr>
          <w:delText>Cuadro 2.17</w:delText>
        </w:r>
        <w:r w:rsidRPr="006B3469" w:rsidDel="0093048A">
          <w:rPr>
            <w:rFonts w:ascii="Arial" w:hAnsi="Arial"/>
          </w:rPr>
          <w:delText>).</w:delText>
        </w:r>
      </w:del>
    </w:p>
    <w:p w:rsidR="00F91DF1" w:rsidDel="0093048A" w:rsidRDefault="00F91DF1" w:rsidP="00D402D0">
      <w:pPr>
        <w:spacing w:line="480" w:lineRule="auto"/>
        <w:ind w:left="2520"/>
        <w:jc w:val="both"/>
        <w:rPr>
          <w:del w:id="5942" w:author="cesar" w:date="2005-01-24T12:16:00Z"/>
          <w:rFonts w:ascii="Arial" w:hAnsi="Arial"/>
        </w:rPr>
        <w:pPrChange w:id="5943" w:author="CESAR LARA" w:date="2005-10-18T00:45:00Z">
          <w:pPr>
            <w:spacing w:line="480" w:lineRule="auto"/>
            <w:ind w:left="720"/>
            <w:jc w:val="both"/>
          </w:pPr>
        </w:pPrChange>
      </w:pPr>
      <w:del w:id="5944" w:author="cesar" w:date="2005-01-24T12:16:00Z">
        <w:r w:rsidRPr="0021406A" w:rsidDel="0093048A">
          <w:rPr>
            <w:rFonts w:ascii="Arial" w:hAnsi="Arial"/>
          </w:rPr>
          <w:delText>Se observa que con el aumento de una mano, el número de dedos por racimo se incre</w:delText>
        </w:r>
        <w:r w:rsidRPr="0021406A" w:rsidDel="0093048A">
          <w:rPr>
            <w:rFonts w:ascii="Arial" w:hAnsi="Arial"/>
          </w:rPr>
          <w:softHyphen/>
          <w:delText>menta en 24,6.</w:delText>
        </w:r>
      </w:del>
    </w:p>
    <w:p w:rsidR="00F91DF1" w:rsidDel="0093048A" w:rsidRDefault="00F91DF1" w:rsidP="00D402D0">
      <w:pPr>
        <w:spacing w:line="480" w:lineRule="auto"/>
        <w:ind w:left="2520"/>
        <w:jc w:val="both"/>
        <w:rPr>
          <w:del w:id="5945" w:author="cesar" w:date="2005-01-24T12:16:00Z"/>
          <w:rFonts w:ascii="Arial" w:hAnsi="Arial"/>
        </w:rPr>
        <w:pPrChange w:id="5946" w:author="CESAR LARA" w:date="2005-10-18T00:45:00Z">
          <w:pPr>
            <w:spacing w:line="480" w:lineRule="auto"/>
            <w:ind w:left="720"/>
            <w:jc w:val="both"/>
          </w:pPr>
        </w:pPrChange>
      </w:pPr>
    </w:p>
    <w:p w:rsidR="00F91DF1" w:rsidDel="0093048A" w:rsidRDefault="00F91DF1" w:rsidP="00D402D0">
      <w:pPr>
        <w:spacing w:line="480" w:lineRule="auto"/>
        <w:ind w:left="2520"/>
        <w:jc w:val="both"/>
        <w:rPr>
          <w:del w:id="5947" w:author="cesar" w:date="2005-01-24T12:16:00Z"/>
          <w:rFonts w:ascii="Arial" w:hAnsi="Arial"/>
        </w:rPr>
        <w:pPrChange w:id="5948" w:author="CESAR LARA" w:date="2005-10-18T00:45:00Z">
          <w:pPr>
            <w:spacing w:line="480" w:lineRule="auto"/>
            <w:ind w:left="720"/>
            <w:jc w:val="both"/>
          </w:pPr>
        </w:pPrChange>
      </w:pPr>
    </w:p>
    <w:p w:rsidR="00F91DF1" w:rsidRPr="0021406A" w:rsidDel="0093048A" w:rsidRDefault="00F91DF1" w:rsidP="00D402D0">
      <w:pPr>
        <w:spacing w:line="480" w:lineRule="auto"/>
        <w:ind w:left="2520"/>
        <w:jc w:val="both"/>
        <w:rPr>
          <w:del w:id="5949" w:author="cesar" w:date="2005-01-24T12:16:00Z"/>
          <w:rFonts w:ascii="Arial" w:hAnsi="Arial"/>
        </w:rPr>
        <w:pPrChange w:id="5950" w:author="CESAR LARA" w:date="2005-10-18T00:45:00Z">
          <w:pPr>
            <w:spacing w:line="480" w:lineRule="auto"/>
            <w:ind w:left="720"/>
            <w:jc w:val="both"/>
          </w:pPr>
        </w:pPrChange>
      </w:pPr>
      <w:del w:id="5951" w:author="cesar" w:date="2005-01-24T12:16:00Z">
        <w:r w:rsidRPr="0021406A" w:rsidDel="0093048A">
          <w:rPr>
            <w:rFonts w:ascii="Arial" w:hAnsi="Arial"/>
          </w:rPr>
          <w:delText>El número de dedos varía de acuerdo con la posición de las manos en el raquis, las pri</w:delText>
        </w:r>
        <w:r w:rsidRPr="0021406A" w:rsidDel="0093048A">
          <w:rPr>
            <w:rFonts w:ascii="Arial" w:hAnsi="Arial"/>
          </w:rPr>
          <w:softHyphen/>
          <w:delText>meras manos tienen mayor número de dedos que las que le preceden, cuyo número entre sí es muy semejante, tal y como se observa en el trabajo efectuado por Vargas (1983) (</w:delText>
        </w:r>
        <w:r w:rsidRPr="0021406A" w:rsidDel="0093048A">
          <w:rPr>
            <w:rFonts w:ascii="Arial" w:hAnsi="Arial"/>
            <w:b/>
          </w:rPr>
          <w:delText>Cuadro 2.18</w:delText>
        </w:r>
        <w:r w:rsidRPr="0021406A" w:rsidDel="0093048A">
          <w:rPr>
            <w:rFonts w:ascii="Arial" w:hAnsi="Arial"/>
          </w:rPr>
          <w:delText>).</w:delText>
        </w:r>
      </w:del>
    </w:p>
    <w:p w:rsidR="00F91DF1" w:rsidRPr="0021406A" w:rsidDel="0093048A" w:rsidRDefault="00F91DF1" w:rsidP="00D402D0">
      <w:pPr>
        <w:spacing w:line="480" w:lineRule="auto"/>
        <w:ind w:left="2520"/>
        <w:jc w:val="both"/>
        <w:rPr>
          <w:del w:id="5952" w:author="cesar" w:date="2005-01-24T12:16:00Z"/>
          <w:rFonts w:ascii="Arial" w:hAnsi="Arial"/>
          <w:b/>
        </w:rPr>
        <w:pPrChange w:id="5953" w:author="CESAR LARA" w:date="2005-10-18T00:45:00Z">
          <w:pPr>
            <w:spacing w:line="480" w:lineRule="auto"/>
            <w:ind w:left="720"/>
            <w:jc w:val="both"/>
          </w:pPr>
        </w:pPrChange>
      </w:pPr>
    </w:p>
    <w:p w:rsidR="00F91DF1" w:rsidRPr="0021406A" w:rsidDel="0093048A" w:rsidRDefault="00F91DF1" w:rsidP="00D402D0">
      <w:pPr>
        <w:spacing w:line="480" w:lineRule="auto"/>
        <w:ind w:left="2520"/>
        <w:jc w:val="both"/>
        <w:rPr>
          <w:del w:id="5954" w:author="cesar" w:date="2005-01-24T12:16:00Z"/>
          <w:rFonts w:ascii="Arial" w:hAnsi="Arial"/>
        </w:rPr>
        <w:pPrChange w:id="5955" w:author="CESAR LARA" w:date="2005-10-18T00:45:00Z">
          <w:pPr>
            <w:spacing w:line="480" w:lineRule="auto"/>
            <w:ind w:left="720"/>
            <w:jc w:val="both"/>
          </w:pPr>
        </w:pPrChange>
      </w:pPr>
      <w:del w:id="5956" w:author="cesar" w:date="2005-01-24T12:16:00Z">
        <w:r w:rsidRPr="0021406A" w:rsidDel="0093048A">
          <w:rPr>
            <w:rFonts w:ascii="Arial" w:hAnsi="Arial"/>
          </w:rPr>
          <w:delText>No existe diferencia entre el número de dedos por mano para los clones "Valery" y "Gran Enano".</w:delText>
        </w:r>
      </w:del>
    </w:p>
    <w:p w:rsidR="00F91DF1" w:rsidRPr="0021406A" w:rsidDel="0093048A" w:rsidRDefault="00F91DF1" w:rsidP="00D402D0">
      <w:pPr>
        <w:spacing w:line="480" w:lineRule="auto"/>
        <w:ind w:left="2520"/>
        <w:jc w:val="both"/>
        <w:rPr>
          <w:del w:id="5957" w:author="cesar" w:date="2005-01-24T12:16:00Z"/>
          <w:rFonts w:ascii="Arial" w:hAnsi="Arial"/>
        </w:rPr>
        <w:pPrChange w:id="5958" w:author="CESAR LARA" w:date="2005-10-18T00:45:00Z">
          <w:pPr>
            <w:spacing w:line="480" w:lineRule="auto"/>
            <w:ind w:left="720"/>
            <w:jc w:val="both"/>
          </w:pPr>
        </w:pPrChange>
      </w:pPr>
    </w:p>
    <w:p w:rsidR="001A3875" w:rsidDel="0093048A" w:rsidRDefault="001A3875" w:rsidP="00D402D0">
      <w:pPr>
        <w:numPr>
          <w:ins w:id="5959" w:author="JUAN AYCART" w:date="2004-09-13T13:00:00Z"/>
        </w:numPr>
        <w:spacing w:line="480" w:lineRule="auto"/>
        <w:ind w:left="2520"/>
        <w:jc w:val="both"/>
        <w:rPr>
          <w:ins w:id="5960" w:author="JUAN AYCART" w:date="2004-09-13T13:00:00Z"/>
          <w:del w:id="5961" w:author="cesar" w:date="2005-01-24T12:16:00Z"/>
          <w:rFonts w:ascii="Arial" w:hAnsi="Arial"/>
        </w:rPr>
        <w:pPrChange w:id="5962" w:author="CESAR LARA" w:date="2005-10-18T00:45:00Z">
          <w:pPr>
            <w:spacing w:line="480" w:lineRule="auto"/>
            <w:ind w:left="720"/>
            <w:jc w:val="both"/>
          </w:pPr>
        </w:pPrChange>
      </w:pPr>
    </w:p>
    <w:p w:rsidR="00324E08" w:rsidDel="0093048A" w:rsidRDefault="00324E08" w:rsidP="00D402D0">
      <w:pPr>
        <w:numPr>
          <w:ins w:id="5963" w:author="JUAN AYCART" w:date="2004-10-13T11:32:00Z"/>
        </w:numPr>
        <w:spacing w:line="480" w:lineRule="auto"/>
        <w:ind w:left="2520"/>
        <w:jc w:val="both"/>
        <w:rPr>
          <w:ins w:id="5964" w:author="JUAN AYCART" w:date="2004-10-13T11:32:00Z"/>
          <w:del w:id="5965" w:author="cesar" w:date="2005-01-24T12:16:00Z"/>
          <w:rFonts w:ascii="Arial" w:hAnsi="Arial"/>
        </w:rPr>
        <w:pPrChange w:id="5966" w:author="CESAR LARA" w:date="2005-10-18T00:45:00Z">
          <w:pPr>
            <w:spacing w:line="480" w:lineRule="auto"/>
            <w:ind w:left="720"/>
            <w:jc w:val="both"/>
          </w:pPr>
        </w:pPrChange>
      </w:pPr>
    </w:p>
    <w:p w:rsidR="00F91DF1" w:rsidRPr="006B1840" w:rsidDel="001A3875" w:rsidRDefault="006B1840" w:rsidP="00D402D0">
      <w:pPr>
        <w:spacing w:line="480" w:lineRule="auto"/>
        <w:ind w:left="2520"/>
        <w:jc w:val="both"/>
        <w:rPr>
          <w:del w:id="5967" w:author="JUAN AYCART" w:date="2004-09-13T13:01:00Z"/>
          <w:rFonts w:ascii="Arial" w:hAnsi="Arial"/>
        </w:rPr>
        <w:pPrChange w:id="5968" w:author="CESAR LARA" w:date="2005-10-18T00:45:00Z">
          <w:pPr>
            <w:spacing w:line="480" w:lineRule="auto"/>
            <w:ind w:left="720"/>
            <w:jc w:val="both"/>
          </w:pPr>
        </w:pPrChange>
      </w:pPr>
      <w:ins w:id="5969" w:author="cesar" w:date="2004-12-16T10:38:00Z">
        <w:r>
          <w:rPr>
            <w:rFonts w:ascii="Arial" w:hAnsi="Arial"/>
          </w:rPr>
          <w:t xml:space="preserve"> </w:t>
        </w:r>
      </w:ins>
      <w:del w:id="5970" w:author="JUAN AYCART" w:date="2004-09-13T13:01:00Z">
        <w:r w:rsidR="00F91DF1" w:rsidRPr="006B1840" w:rsidDel="001A3875">
          <w:rPr>
            <w:rFonts w:ascii="Arial" w:hAnsi="Arial"/>
          </w:rPr>
          <w:delText>Para cualquier clon, el número de dedos de las filas interna y externa es diferente, de acuerdo a los resultados obtenidos por Jaramillo (1982) (</w:delText>
        </w:r>
        <w:r w:rsidR="00F91DF1" w:rsidRPr="006B1840" w:rsidDel="001A3875">
          <w:rPr>
            <w:rFonts w:ascii="Arial" w:hAnsi="Arial"/>
            <w:b/>
          </w:rPr>
          <w:delText>Cuadro 2.19</w:delText>
        </w:r>
        <w:r w:rsidR="00F91DF1" w:rsidRPr="006B1840" w:rsidDel="001A3875">
          <w:rPr>
            <w:rFonts w:ascii="Arial" w:hAnsi="Arial"/>
          </w:rPr>
          <w:delText>).</w:delText>
        </w:r>
      </w:del>
    </w:p>
    <w:p w:rsidR="00F91DF1" w:rsidRPr="006B1840" w:rsidDel="001A3875" w:rsidRDefault="00F91DF1" w:rsidP="00D402D0">
      <w:pPr>
        <w:spacing w:line="480" w:lineRule="auto"/>
        <w:ind w:left="2520"/>
        <w:jc w:val="both"/>
        <w:rPr>
          <w:del w:id="5971" w:author="JUAN AYCART" w:date="2004-09-13T13:01:00Z"/>
          <w:rFonts w:ascii="Arial" w:hAnsi="Arial"/>
        </w:rPr>
        <w:pPrChange w:id="5972" w:author="CESAR LARA" w:date="2005-10-18T00:45:00Z">
          <w:pPr>
            <w:spacing w:line="480" w:lineRule="auto"/>
            <w:ind w:left="720"/>
            <w:jc w:val="both"/>
          </w:pPr>
        </w:pPrChange>
      </w:pPr>
      <w:del w:id="5973" w:author="JUAN AYCART" w:date="2004-09-13T13:01:00Z">
        <w:r w:rsidRPr="006B1840" w:rsidDel="001A3875">
          <w:rPr>
            <w:rFonts w:ascii="Arial" w:hAnsi="Arial"/>
          </w:rPr>
          <w:delText xml:space="preserve">En el </w:delText>
        </w:r>
        <w:r w:rsidRPr="006B1840" w:rsidDel="001A3875">
          <w:rPr>
            <w:rFonts w:ascii="Arial" w:hAnsi="Arial"/>
            <w:b/>
          </w:rPr>
          <w:delText>Cuadro 2.19</w:delText>
        </w:r>
        <w:r w:rsidRPr="006B1840" w:rsidDel="001A3875">
          <w:rPr>
            <w:rFonts w:ascii="Arial" w:hAnsi="Arial"/>
          </w:rPr>
          <w:delText>, se observa una diferencia de 2,1 dedos promedio por mano en la fila externa, con respecto a la fila interna.</w:delText>
        </w:r>
      </w:del>
    </w:p>
    <w:p w:rsidR="00F91DF1" w:rsidRPr="006B1840" w:rsidDel="006B1840" w:rsidRDefault="00F91DF1" w:rsidP="00D402D0">
      <w:pPr>
        <w:spacing w:line="480" w:lineRule="auto"/>
        <w:ind w:left="2520"/>
        <w:jc w:val="both"/>
        <w:rPr>
          <w:del w:id="5974" w:author="cesar" w:date="2004-12-16T10:39:00Z"/>
          <w:rFonts w:ascii="Arial" w:hAnsi="Arial"/>
          <w:rPrChange w:id="5975" w:author="cesar" w:date="2004-12-16T10:38:00Z">
            <w:rPr>
              <w:del w:id="5976" w:author="cesar" w:date="2004-12-16T10:39:00Z"/>
              <w:rFonts w:ascii="Arial" w:hAnsi="Arial"/>
              <w:i/>
            </w:rPr>
          </w:rPrChange>
        </w:rPr>
        <w:pPrChange w:id="5977" w:author="CESAR LARA" w:date="2005-10-18T00:45:00Z">
          <w:pPr>
            <w:spacing w:line="480" w:lineRule="auto"/>
            <w:ind w:left="720"/>
            <w:jc w:val="both"/>
          </w:pPr>
        </w:pPrChange>
      </w:pPr>
      <w:del w:id="5978" w:author="cesar" w:date="2004-12-16T10:38:00Z">
        <w:r w:rsidRPr="006B1840" w:rsidDel="006B1840">
          <w:rPr>
            <w:rFonts w:ascii="Arial" w:hAnsi="Arial"/>
            <w:rPrChange w:id="5979" w:author="cesar" w:date="2004-12-16T10:38:00Z">
              <w:rPr>
                <w:rFonts w:ascii="Arial" w:hAnsi="Arial"/>
                <w:i/>
              </w:rPr>
            </w:rPrChange>
          </w:rPr>
          <w:delText>C</w:delText>
        </w:r>
      </w:del>
      <w:ins w:id="5980" w:author="cesar" w:date="2004-12-16T10:38:00Z">
        <w:r w:rsidR="006B1840">
          <w:rPr>
            <w:rFonts w:ascii="Arial" w:hAnsi="Arial"/>
          </w:rPr>
          <w:t>c</w:t>
        </w:r>
      </w:ins>
      <w:r w:rsidRPr="006B1840">
        <w:rPr>
          <w:rFonts w:ascii="Arial" w:hAnsi="Arial"/>
          <w:rPrChange w:id="5981" w:author="cesar" w:date="2004-12-16T10:38:00Z">
            <w:rPr>
              <w:rFonts w:ascii="Arial" w:hAnsi="Arial"/>
              <w:i/>
            </w:rPr>
          </w:rPrChange>
        </w:rPr>
        <w:t>urvatura</w:t>
      </w:r>
      <w:del w:id="5982" w:author="cesar" w:date="2005-02-11T17:03:00Z">
        <w:r w:rsidRPr="006B1840" w:rsidDel="00CE3AE8">
          <w:rPr>
            <w:rFonts w:ascii="Arial" w:hAnsi="Arial"/>
            <w:rPrChange w:id="5983" w:author="cesar" w:date="2004-12-16T10:38:00Z">
              <w:rPr>
                <w:rFonts w:ascii="Arial" w:hAnsi="Arial"/>
                <w:i/>
              </w:rPr>
            </w:rPrChange>
          </w:rPr>
          <w:delText xml:space="preserve"> de</w:delText>
        </w:r>
      </w:del>
      <w:del w:id="5984" w:author="cesar" w:date="2005-02-11T17:02:00Z">
        <w:r w:rsidRPr="006B1840" w:rsidDel="00CE3AE8">
          <w:rPr>
            <w:rFonts w:ascii="Arial" w:hAnsi="Arial"/>
            <w:rPrChange w:id="5985" w:author="cesar" w:date="2004-12-16T10:38:00Z">
              <w:rPr>
                <w:rFonts w:ascii="Arial" w:hAnsi="Arial"/>
                <w:i/>
              </w:rPr>
            </w:rPrChange>
          </w:rPr>
          <w:delText xml:space="preserve"> </w:delText>
        </w:r>
      </w:del>
      <w:del w:id="5986" w:author="cesar" w:date="2005-02-11T17:03:00Z">
        <w:r w:rsidRPr="006B1840" w:rsidDel="00CE3AE8">
          <w:rPr>
            <w:rFonts w:ascii="Arial" w:hAnsi="Arial"/>
            <w:rPrChange w:id="5987" w:author="cesar" w:date="2004-12-16T10:38:00Z">
              <w:rPr>
                <w:rFonts w:ascii="Arial" w:hAnsi="Arial"/>
                <w:i/>
              </w:rPr>
            </w:rPrChange>
          </w:rPr>
          <w:delText>l</w:delText>
        </w:r>
      </w:del>
      <w:del w:id="5988" w:author="cesar" w:date="2005-02-11T17:02:00Z">
        <w:r w:rsidRPr="006B1840" w:rsidDel="00CE3AE8">
          <w:rPr>
            <w:rFonts w:ascii="Arial" w:hAnsi="Arial"/>
            <w:rPrChange w:id="5989" w:author="cesar" w:date="2004-12-16T10:38:00Z">
              <w:rPr>
                <w:rFonts w:ascii="Arial" w:hAnsi="Arial"/>
                <w:i/>
              </w:rPr>
            </w:rPrChange>
          </w:rPr>
          <w:delText>os</w:delText>
        </w:r>
      </w:del>
      <w:del w:id="5990" w:author="cesar" w:date="2005-02-11T17:03:00Z">
        <w:r w:rsidRPr="006B1840" w:rsidDel="00CE3AE8">
          <w:rPr>
            <w:rFonts w:ascii="Arial" w:hAnsi="Arial"/>
            <w:rPrChange w:id="5991" w:author="cesar" w:date="2004-12-16T10:38:00Z">
              <w:rPr>
                <w:rFonts w:ascii="Arial" w:hAnsi="Arial"/>
                <w:i/>
              </w:rPr>
            </w:rPrChange>
          </w:rPr>
          <w:delText xml:space="preserve"> </w:delText>
        </w:r>
      </w:del>
      <w:del w:id="5992" w:author="cesar" w:date="2004-12-16T10:38:00Z">
        <w:r w:rsidRPr="006B1840" w:rsidDel="006B1840">
          <w:rPr>
            <w:rFonts w:ascii="Arial" w:hAnsi="Arial"/>
            <w:rPrChange w:id="5993" w:author="cesar" w:date="2004-12-16T10:38:00Z">
              <w:rPr>
                <w:rFonts w:ascii="Arial" w:hAnsi="Arial"/>
                <w:i/>
              </w:rPr>
            </w:rPrChange>
          </w:rPr>
          <w:delText>D</w:delText>
        </w:r>
      </w:del>
      <w:del w:id="5994" w:author="cesar" w:date="2005-02-11T17:03:00Z">
        <w:r w:rsidRPr="006B1840" w:rsidDel="00CE3AE8">
          <w:rPr>
            <w:rFonts w:ascii="Arial" w:hAnsi="Arial"/>
            <w:rPrChange w:id="5995" w:author="cesar" w:date="2004-12-16T10:38:00Z">
              <w:rPr>
                <w:rFonts w:ascii="Arial" w:hAnsi="Arial"/>
                <w:i/>
              </w:rPr>
            </w:rPrChange>
          </w:rPr>
          <w:delText>edos</w:delText>
        </w:r>
      </w:del>
      <w:ins w:id="5996" w:author="cesar" w:date="2005-02-11T17:03:00Z">
        <w:r w:rsidR="00CE3AE8">
          <w:rPr>
            <w:rFonts w:ascii="Arial" w:hAnsi="Arial"/>
          </w:rPr>
          <w:t xml:space="preserve"> </w:t>
        </w:r>
      </w:ins>
      <w:ins w:id="5997" w:author="cesar" w:date="2004-12-16T10:38:00Z">
        <w:r w:rsidR="006B1840">
          <w:rPr>
            <w:rFonts w:ascii="Arial" w:hAnsi="Arial"/>
          </w:rPr>
          <w:t>resulta</w:t>
        </w:r>
      </w:ins>
      <w:ins w:id="5998" w:author="cesar" w:date="2004-12-16T10:39:00Z">
        <w:r w:rsidR="006B1840">
          <w:rPr>
            <w:rFonts w:ascii="Arial" w:hAnsi="Arial"/>
          </w:rPr>
          <w:t xml:space="preserve"> </w:t>
        </w:r>
      </w:ins>
    </w:p>
    <w:p w:rsidR="00F91DF1" w:rsidRPr="0021406A" w:rsidDel="001A3875" w:rsidRDefault="00F91DF1" w:rsidP="00D402D0">
      <w:pPr>
        <w:spacing w:line="480" w:lineRule="auto"/>
        <w:ind w:left="2520"/>
        <w:jc w:val="both"/>
        <w:rPr>
          <w:del w:id="5999" w:author="JUAN AYCART" w:date="2004-09-13T13:01:00Z"/>
          <w:rFonts w:ascii="Arial" w:hAnsi="Arial"/>
          <w:i/>
        </w:rPr>
        <w:pPrChange w:id="6000" w:author="CESAR LARA" w:date="2005-10-18T00:45:00Z">
          <w:pPr>
            <w:spacing w:line="480" w:lineRule="auto"/>
            <w:ind w:left="720"/>
            <w:jc w:val="both"/>
          </w:pPr>
        </w:pPrChange>
      </w:pPr>
    </w:p>
    <w:p w:rsidR="00BA209E" w:rsidRDefault="00F91DF1" w:rsidP="00D402D0">
      <w:pPr>
        <w:numPr>
          <w:ins w:id="6001" w:author="JUAN AYCART" w:date="2004-10-13T10:11:00Z"/>
        </w:numPr>
        <w:spacing w:line="480" w:lineRule="auto"/>
        <w:ind w:left="2520"/>
        <w:jc w:val="both"/>
        <w:rPr>
          <w:ins w:id="6002" w:author="CESAR LARA" w:date="2005-10-18T00:45:00Z"/>
          <w:rFonts w:ascii="Arial" w:hAnsi="Arial"/>
        </w:rPr>
        <w:pPrChange w:id="6003" w:author="CESAR LARA" w:date="2005-10-18T00:45:00Z">
          <w:pPr>
            <w:spacing w:line="480" w:lineRule="auto"/>
            <w:ind w:left="720"/>
            <w:jc w:val="both"/>
          </w:pPr>
        </w:pPrChange>
      </w:pPr>
      <w:del w:id="6004" w:author="cesar" w:date="2004-12-16T10:39:00Z">
        <w:r w:rsidRPr="0021406A" w:rsidDel="006B1840">
          <w:rPr>
            <w:rFonts w:ascii="Arial" w:hAnsi="Arial"/>
          </w:rPr>
          <w:delText>E</w:delText>
        </w:r>
      </w:del>
      <w:ins w:id="6005" w:author="cesar" w:date="2004-12-16T10:39:00Z">
        <w:r w:rsidR="006B1840">
          <w:rPr>
            <w:rFonts w:ascii="Arial" w:hAnsi="Arial"/>
          </w:rPr>
          <w:t>de</w:t>
        </w:r>
      </w:ins>
      <w:r w:rsidRPr="0021406A">
        <w:rPr>
          <w:rFonts w:ascii="Arial" w:hAnsi="Arial"/>
        </w:rPr>
        <w:t>l alargamiento</w:t>
      </w:r>
      <w:del w:id="6006" w:author="cesar" w:date="2004-12-16T10:39:00Z">
        <w:r w:rsidRPr="0021406A" w:rsidDel="006B1840">
          <w:rPr>
            <w:rFonts w:ascii="Arial" w:hAnsi="Arial"/>
          </w:rPr>
          <w:delText xml:space="preserve"> de los dedos es</w:delText>
        </w:r>
      </w:del>
      <w:r w:rsidRPr="0021406A">
        <w:rPr>
          <w:rFonts w:ascii="Arial" w:hAnsi="Arial"/>
        </w:rPr>
        <w:t xml:space="preserve"> </w:t>
      </w:r>
      <w:del w:id="6007" w:author="cesar" w:date="2005-02-11T17:12:00Z">
        <w:r w:rsidRPr="0021406A" w:rsidDel="003A5A7F">
          <w:rPr>
            <w:rFonts w:ascii="Arial" w:hAnsi="Arial"/>
          </w:rPr>
          <w:delText xml:space="preserve">ligeramente </w:delText>
        </w:r>
      </w:del>
      <w:r w:rsidRPr="0021406A">
        <w:rPr>
          <w:rFonts w:ascii="Arial" w:hAnsi="Arial"/>
        </w:rPr>
        <w:t xml:space="preserve">superior </w:t>
      </w:r>
      <w:ins w:id="6008" w:author="cesar" w:date="2005-02-11T17:12:00Z">
        <w:r w:rsidR="003A5A7F">
          <w:rPr>
            <w:rFonts w:ascii="Arial" w:hAnsi="Arial"/>
          </w:rPr>
          <w:t>d</w:t>
        </w:r>
      </w:ins>
      <w:r w:rsidRPr="0021406A">
        <w:rPr>
          <w:rFonts w:ascii="Arial" w:hAnsi="Arial"/>
        </w:rPr>
        <w:t>e</w:t>
      </w:r>
      <w:del w:id="6009" w:author="cesar" w:date="2005-02-11T17:12:00Z">
        <w:r w:rsidRPr="0021406A" w:rsidDel="003A5A7F">
          <w:rPr>
            <w:rFonts w:ascii="Arial" w:hAnsi="Arial"/>
          </w:rPr>
          <w:delText>n</w:delText>
        </w:r>
      </w:del>
      <w:r w:rsidRPr="0021406A">
        <w:rPr>
          <w:rFonts w:ascii="Arial" w:hAnsi="Arial"/>
        </w:rPr>
        <w:t xml:space="preserve"> </w:t>
      </w:r>
      <w:ins w:id="6010" w:author="cesar" w:date="2005-02-11T17:03:00Z">
        <w:r w:rsidR="003A5A7F">
          <w:rPr>
            <w:rFonts w:ascii="Arial" w:hAnsi="Arial"/>
          </w:rPr>
          <w:t>su</w:t>
        </w:r>
      </w:ins>
      <w:del w:id="6011" w:author="cesar" w:date="2005-02-11T17:03:00Z">
        <w:r w:rsidRPr="0021406A" w:rsidDel="003A5A7F">
          <w:rPr>
            <w:rFonts w:ascii="Arial" w:hAnsi="Arial"/>
          </w:rPr>
          <w:delText>la</w:delText>
        </w:r>
      </w:del>
      <w:r w:rsidRPr="0021406A">
        <w:rPr>
          <w:rFonts w:ascii="Arial" w:hAnsi="Arial"/>
        </w:rPr>
        <w:t xml:space="preserve"> cara externa con respecto a la </w:t>
      </w:r>
      <w:ins w:id="6012" w:author="CESAR LARA" w:date="2005-09-08T11:51:00Z">
        <w:r w:rsidR="00747428">
          <w:rPr>
            <w:rFonts w:ascii="Arial" w:hAnsi="Arial"/>
          </w:rPr>
          <w:t xml:space="preserve">cara </w:t>
        </w:r>
      </w:ins>
      <w:r w:rsidRPr="0021406A">
        <w:rPr>
          <w:rFonts w:ascii="Arial" w:hAnsi="Arial"/>
        </w:rPr>
        <w:t>interna</w:t>
      </w:r>
      <w:del w:id="6013" w:author="JUAN AYCART" w:date="2004-10-13T10:04:00Z">
        <w:r w:rsidRPr="0021406A" w:rsidDel="00602574">
          <w:rPr>
            <w:rFonts w:ascii="Arial" w:hAnsi="Arial"/>
          </w:rPr>
          <w:delText>; como consecuencia se opera una</w:delText>
        </w:r>
      </w:del>
      <w:ins w:id="6014" w:author="JUAN AYCART" w:date="2004-10-13T10:04:00Z">
        <w:del w:id="6015" w:author="cesar" w:date="2004-12-16T10:39:00Z">
          <w:r w:rsidR="00602574" w:rsidDel="006B1840">
            <w:rPr>
              <w:rFonts w:ascii="Arial" w:hAnsi="Arial"/>
            </w:rPr>
            <w:delText xml:space="preserve"> dando como </w:delText>
          </w:r>
        </w:del>
        <w:del w:id="6016" w:author="cesar" w:date="2004-12-16T10:38:00Z">
          <w:r w:rsidR="00602574" w:rsidDel="006B1840">
            <w:rPr>
              <w:rFonts w:ascii="Arial" w:hAnsi="Arial"/>
            </w:rPr>
            <w:delText xml:space="preserve">resultado </w:delText>
          </w:r>
        </w:del>
        <w:del w:id="6017" w:author="cesar" w:date="2004-12-16T10:39:00Z">
          <w:r w:rsidR="00602574" w:rsidDel="006B1840">
            <w:rPr>
              <w:rFonts w:ascii="Arial" w:hAnsi="Arial"/>
            </w:rPr>
            <w:delText>una</w:delText>
          </w:r>
        </w:del>
      </w:ins>
      <w:del w:id="6018" w:author="cesar" w:date="2004-12-16T10:39:00Z">
        <w:r w:rsidRPr="0021406A" w:rsidDel="006B1840">
          <w:rPr>
            <w:rFonts w:ascii="Arial" w:hAnsi="Arial"/>
          </w:rPr>
          <w:delText xml:space="preserve"> curvatura en el dedo que</w:delText>
        </w:r>
      </w:del>
      <w:ins w:id="6019" w:author="cesar" w:date="2004-12-16T10:39:00Z">
        <w:r w:rsidR="006B1840">
          <w:rPr>
            <w:rFonts w:ascii="Arial" w:hAnsi="Arial"/>
          </w:rPr>
          <w:t>.</w:t>
        </w:r>
      </w:ins>
      <w:r w:rsidRPr="0021406A">
        <w:rPr>
          <w:rFonts w:ascii="Arial" w:hAnsi="Arial"/>
        </w:rPr>
        <w:t xml:space="preserve"> </w:t>
      </w:r>
      <w:del w:id="6020" w:author="cesar" w:date="2004-12-16T10:39:00Z">
        <w:r w:rsidRPr="0021406A" w:rsidDel="006B1840">
          <w:rPr>
            <w:rFonts w:ascii="Arial" w:hAnsi="Arial"/>
          </w:rPr>
          <w:delText>s</w:delText>
        </w:r>
      </w:del>
      <w:del w:id="6021" w:author="cesar" w:date="2005-01-24T12:19:00Z">
        <w:r w:rsidRPr="0021406A" w:rsidDel="0093048A">
          <w:rPr>
            <w:rFonts w:ascii="Arial" w:hAnsi="Arial"/>
          </w:rPr>
          <w:delText xml:space="preserve">e define al terminar </w:delText>
        </w:r>
      </w:del>
      <w:del w:id="6022" w:author="cesar" w:date="2004-12-16T10:41:00Z">
        <w:r w:rsidRPr="0021406A" w:rsidDel="00B732E4">
          <w:rPr>
            <w:rFonts w:ascii="Arial" w:hAnsi="Arial"/>
          </w:rPr>
          <w:delText>el</w:delText>
        </w:r>
      </w:del>
      <w:del w:id="6023" w:author="cesar" w:date="2005-01-24T12:19:00Z">
        <w:r w:rsidRPr="0021406A" w:rsidDel="0093048A">
          <w:rPr>
            <w:rFonts w:ascii="Arial" w:hAnsi="Arial"/>
          </w:rPr>
          <w:delText xml:space="preserve"> crecimiento</w:delText>
        </w:r>
      </w:del>
      <w:del w:id="6024" w:author="cesar" w:date="2004-12-16T10:41:00Z">
        <w:r w:rsidRPr="0021406A" w:rsidDel="00B732E4">
          <w:rPr>
            <w:rFonts w:ascii="Arial" w:hAnsi="Arial"/>
          </w:rPr>
          <w:delText xml:space="preserve"> del mismo</w:delText>
        </w:r>
      </w:del>
      <w:ins w:id="6025" w:author="JUAN AYCART" w:date="2004-10-13T11:25:00Z">
        <w:del w:id="6026" w:author="cesar" w:date="2005-01-24T12:19:00Z">
          <w:r w:rsidR="00407027" w:rsidDel="0093048A">
            <w:rPr>
              <w:rFonts w:ascii="Arial" w:hAnsi="Arial"/>
            </w:rPr>
            <w:delText xml:space="preserve">, y </w:delText>
          </w:r>
        </w:del>
        <w:del w:id="6027" w:author="cesar" w:date="2004-12-16T10:40:00Z">
          <w:r w:rsidR="00407027" w:rsidDel="006B1840">
            <w:rPr>
              <w:rFonts w:ascii="Arial" w:hAnsi="Arial"/>
            </w:rPr>
            <w:delText xml:space="preserve">que </w:delText>
          </w:r>
        </w:del>
      </w:ins>
      <w:del w:id="6028" w:author="cesar" w:date="2004-12-16T10:40:00Z">
        <w:r w:rsidRPr="0021406A" w:rsidDel="006B1840">
          <w:rPr>
            <w:rFonts w:ascii="Arial" w:hAnsi="Arial"/>
          </w:rPr>
          <w:delText xml:space="preserve"> </w:delText>
        </w:r>
      </w:del>
      <w:ins w:id="6029" w:author="JUAN AYCART" w:date="2004-10-13T11:25:00Z">
        <w:del w:id="6030" w:author="cesar" w:date="2005-01-24T12:19:00Z">
          <w:r w:rsidR="00407027" w:rsidRPr="00B7739C" w:rsidDel="0093048A">
            <w:rPr>
              <w:rFonts w:ascii="Arial" w:hAnsi="Arial"/>
            </w:rPr>
            <w:delText>varía de acuerdo a la posición de los dedos en el racimo.</w:delText>
          </w:r>
        </w:del>
        <w:del w:id="6031" w:author="cesar" w:date="2005-03-14T16:01:00Z">
          <w:r w:rsidR="00407027" w:rsidRPr="00B7739C" w:rsidDel="00074B54">
            <w:rPr>
              <w:rFonts w:ascii="Arial" w:hAnsi="Arial"/>
            </w:rPr>
            <w:delText xml:space="preserve"> </w:delText>
          </w:r>
        </w:del>
      </w:ins>
      <w:ins w:id="6032" w:author="cesar" w:date="2005-02-11T17:13:00Z">
        <w:del w:id="6033" w:author="CESAR LARA" w:date="2005-09-08T11:51:00Z">
          <w:r w:rsidR="00584CDC" w:rsidDel="00747428">
            <w:rPr>
              <w:rFonts w:ascii="Arial" w:hAnsi="Arial"/>
            </w:rPr>
            <w:delText>O</w:delText>
          </w:r>
        </w:del>
        <w:del w:id="6034" w:author="CESAR LARA" w:date="2005-10-18T21:03:00Z">
          <w:r w:rsidR="00584CDC" w:rsidDel="00CA101C">
            <w:rPr>
              <w:rFonts w:ascii="Arial" w:hAnsi="Arial"/>
            </w:rPr>
            <w:delText>curre en</w:delText>
          </w:r>
          <w:r w:rsidR="00584CDC" w:rsidRPr="00B7739C" w:rsidDel="00CA101C">
            <w:rPr>
              <w:rFonts w:ascii="Arial" w:hAnsi="Arial"/>
            </w:rPr>
            <w:delText xml:space="preserve"> el cuerpo del fruto</w:delText>
          </w:r>
          <w:r w:rsidR="00584CDC" w:rsidRPr="00602574" w:rsidDel="00CA101C">
            <w:rPr>
              <w:rFonts w:ascii="Arial" w:hAnsi="Arial"/>
            </w:rPr>
            <w:delText xml:space="preserve"> </w:delText>
          </w:r>
          <w:r w:rsidR="00584CDC" w:rsidDel="00CA101C">
            <w:rPr>
              <w:rFonts w:ascii="Arial" w:hAnsi="Arial"/>
            </w:rPr>
            <w:delText>e</w:delText>
          </w:r>
        </w:del>
      </w:ins>
      <w:ins w:id="6035" w:author="cesar" w:date="2005-02-11T17:04:00Z">
        <w:del w:id="6036" w:author="CESAR LARA" w:date="2005-10-18T21:03:00Z">
          <w:r w:rsidR="003A5A7F" w:rsidDel="00CA101C">
            <w:rPr>
              <w:rFonts w:ascii="Arial" w:hAnsi="Arial"/>
            </w:rPr>
            <w:delText>n</w:delText>
          </w:r>
        </w:del>
      </w:ins>
      <w:ins w:id="6037" w:author="cesar" w:date="2005-02-11T17:01:00Z">
        <w:del w:id="6038" w:author="CESAR LARA" w:date="2005-10-18T21:03:00Z">
          <w:r w:rsidR="00CE3AE8" w:rsidDel="00CA101C">
            <w:rPr>
              <w:rFonts w:ascii="Arial" w:hAnsi="Arial"/>
            </w:rPr>
            <w:delText xml:space="preserve"> </w:delText>
          </w:r>
        </w:del>
      </w:ins>
      <w:ins w:id="6039" w:author="cesar" w:date="2005-02-11T17:00:00Z">
        <w:del w:id="6040" w:author="CESAR LARA" w:date="2005-10-18T21:03:00Z">
          <w:r w:rsidR="00CE3AE8" w:rsidRPr="00B7739C" w:rsidDel="00CA101C">
            <w:rPr>
              <w:rFonts w:ascii="Arial" w:hAnsi="Arial"/>
            </w:rPr>
            <w:delText xml:space="preserve">clones </w:delText>
          </w:r>
        </w:del>
      </w:ins>
      <w:ins w:id="6041" w:author="cesar" w:date="2005-02-11T17:04:00Z">
        <w:del w:id="6042" w:author="CESAR LARA" w:date="2005-10-18T21:03:00Z">
          <w:r w:rsidR="003A5A7F" w:rsidRPr="00B7739C" w:rsidDel="00CA101C">
            <w:rPr>
              <w:rFonts w:ascii="Arial" w:hAnsi="Arial"/>
              <w:i/>
            </w:rPr>
            <w:delText>Acuminata</w:delText>
          </w:r>
        </w:del>
      </w:ins>
      <w:ins w:id="6043" w:author="cesar" w:date="2005-02-11T17:00:00Z">
        <w:del w:id="6044" w:author="CESAR LARA" w:date="2005-08-15T12:37:00Z">
          <w:r w:rsidR="00CE3AE8" w:rsidDel="00B41076">
            <w:rPr>
              <w:rFonts w:ascii="Arial" w:hAnsi="Arial"/>
            </w:rPr>
            <w:delText>;</w:delText>
          </w:r>
        </w:del>
        <w:del w:id="6045" w:author="CESAR LARA" w:date="2005-10-18T21:03:00Z">
          <w:r w:rsidR="00CE3AE8" w:rsidRPr="00B7739C" w:rsidDel="00CA101C">
            <w:rPr>
              <w:rFonts w:ascii="Arial" w:hAnsi="Arial"/>
            </w:rPr>
            <w:delText xml:space="preserve"> </w:delText>
          </w:r>
        </w:del>
        <w:del w:id="6046" w:author="CESAR LARA" w:date="2005-08-15T12:37:00Z">
          <w:r w:rsidR="00CE3AE8" w:rsidRPr="00B7739C" w:rsidDel="00B41076">
            <w:rPr>
              <w:rFonts w:ascii="Arial" w:hAnsi="Arial"/>
            </w:rPr>
            <w:delText xml:space="preserve">mientras </w:delText>
          </w:r>
        </w:del>
        <w:del w:id="6047" w:author="CESAR LARA" w:date="2005-10-18T21:03:00Z">
          <w:r w:rsidR="00CE3AE8" w:rsidRPr="00B7739C" w:rsidDel="00CA101C">
            <w:rPr>
              <w:rFonts w:ascii="Arial" w:hAnsi="Arial"/>
            </w:rPr>
            <w:delText>en</w:delText>
          </w:r>
        </w:del>
        <w:del w:id="6048" w:author="CESAR LARA" w:date="2005-08-15T12:37:00Z">
          <w:r w:rsidR="00CE3AE8" w:rsidRPr="00B7739C" w:rsidDel="00B41076">
            <w:rPr>
              <w:rFonts w:ascii="Arial" w:hAnsi="Arial"/>
            </w:rPr>
            <w:delText xml:space="preserve"> </w:delText>
          </w:r>
        </w:del>
      </w:ins>
      <w:ins w:id="6049" w:author="cesar" w:date="2005-02-11T17:14:00Z">
        <w:del w:id="6050" w:author="CESAR LARA" w:date="2005-08-15T12:37:00Z">
          <w:r w:rsidR="00584CDC" w:rsidDel="00B41076">
            <w:rPr>
              <w:rFonts w:ascii="Arial" w:hAnsi="Arial"/>
            </w:rPr>
            <w:delText>los</w:delText>
          </w:r>
        </w:del>
        <w:del w:id="6051" w:author="CESAR LARA" w:date="2005-10-18T21:03:00Z">
          <w:r w:rsidR="00584CDC" w:rsidDel="00CA101C">
            <w:rPr>
              <w:rFonts w:ascii="Arial" w:hAnsi="Arial"/>
            </w:rPr>
            <w:delText xml:space="preserve"> </w:delText>
          </w:r>
        </w:del>
      </w:ins>
      <w:ins w:id="6052" w:author="cesar" w:date="2005-02-11T17:00:00Z">
        <w:del w:id="6053" w:author="CESAR LARA" w:date="2005-10-18T21:03:00Z">
          <w:r w:rsidR="00CE3AE8" w:rsidRPr="00B7739C" w:rsidDel="00CA101C">
            <w:rPr>
              <w:rFonts w:ascii="Arial" w:hAnsi="Arial"/>
            </w:rPr>
            <w:delText xml:space="preserve">clones </w:delText>
          </w:r>
        </w:del>
      </w:ins>
      <w:ins w:id="6054" w:author="cesar" w:date="2005-02-11T17:04:00Z">
        <w:del w:id="6055" w:author="CESAR LARA" w:date="2005-10-18T21:03:00Z">
          <w:r w:rsidR="003A5A7F" w:rsidRPr="00B7739C" w:rsidDel="00CA101C">
            <w:rPr>
              <w:rFonts w:ascii="Arial" w:hAnsi="Arial"/>
              <w:i/>
            </w:rPr>
            <w:delText>B</w:delText>
          </w:r>
        </w:del>
        <w:del w:id="6056" w:author="CESAR LARA" w:date="2005-10-18T21:04:00Z">
          <w:r w:rsidR="003A5A7F" w:rsidRPr="00B7739C" w:rsidDel="00CA101C">
            <w:rPr>
              <w:rFonts w:ascii="Arial" w:hAnsi="Arial"/>
              <w:i/>
            </w:rPr>
            <w:delText>albisiana</w:delText>
          </w:r>
        </w:del>
      </w:ins>
      <w:ins w:id="6057" w:author="cesar" w:date="2005-02-11T17:00:00Z">
        <w:del w:id="6058" w:author="CESAR LARA" w:date="2005-08-15T12:39:00Z">
          <w:r w:rsidR="00CE3AE8" w:rsidRPr="00B7739C" w:rsidDel="0068164B">
            <w:rPr>
              <w:rFonts w:ascii="Arial" w:hAnsi="Arial"/>
              <w:i/>
            </w:rPr>
            <w:delText xml:space="preserve"> </w:delText>
          </w:r>
        </w:del>
      </w:ins>
      <w:ins w:id="6059" w:author="cesar" w:date="2005-02-11T17:14:00Z">
        <w:del w:id="6060" w:author="CESAR LARA" w:date="2005-08-15T12:39:00Z">
          <w:r w:rsidR="00584CDC" w:rsidDel="0068164B">
            <w:rPr>
              <w:rFonts w:ascii="Arial" w:hAnsi="Arial"/>
            </w:rPr>
            <w:delText>ocurre</w:delText>
          </w:r>
        </w:del>
        <w:del w:id="6061" w:author="CESAR LARA" w:date="2005-08-15T12:37:00Z">
          <w:r w:rsidR="00584CDC" w:rsidDel="00B41076">
            <w:rPr>
              <w:rFonts w:ascii="Arial" w:hAnsi="Arial"/>
            </w:rPr>
            <w:delText xml:space="preserve"> </w:delText>
          </w:r>
        </w:del>
      </w:ins>
      <w:ins w:id="6062" w:author="cesar" w:date="2005-02-11T17:00:00Z">
        <w:del w:id="6063" w:author="CESAR LARA" w:date="2005-08-15T12:37:00Z">
          <w:r w:rsidR="00CE3AE8" w:rsidRPr="00B7739C" w:rsidDel="00B41076">
            <w:rPr>
              <w:rFonts w:ascii="Arial" w:hAnsi="Arial"/>
            </w:rPr>
            <w:delText>en el pedicelo</w:delText>
          </w:r>
        </w:del>
        <w:del w:id="6064" w:author="CESAR LARA" w:date="2005-10-18T21:04:00Z">
          <w:r w:rsidR="00CE3AE8" w:rsidRPr="00B7739C" w:rsidDel="00CA101C">
            <w:rPr>
              <w:rFonts w:ascii="Arial" w:hAnsi="Arial"/>
            </w:rPr>
            <w:delText>.</w:delText>
          </w:r>
        </w:del>
      </w:ins>
      <w:ins w:id="6065" w:author="cesar" w:date="2005-02-11T17:02:00Z">
        <w:r w:rsidR="00CE3AE8">
          <w:rPr>
            <w:rFonts w:ascii="Arial" w:hAnsi="Arial"/>
          </w:rPr>
          <w:t xml:space="preserve"> </w:t>
        </w:r>
      </w:ins>
      <w:ins w:id="6066" w:author="cesar" w:date="2005-02-11T17:00:00Z">
        <w:r w:rsidR="00CE3AE8" w:rsidRPr="0021406A">
          <w:rPr>
            <w:rFonts w:ascii="Arial" w:hAnsi="Arial"/>
          </w:rPr>
          <w:t xml:space="preserve"> </w:t>
        </w:r>
      </w:ins>
      <w:ins w:id="6067" w:author="cesar" w:date="2005-02-11T17:14:00Z">
        <w:r w:rsidR="00584CDC">
          <w:rPr>
            <w:rFonts w:ascii="Arial" w:hAnsi="Arial"/>
          </w:rPr>
          <w:t xml:space="preserve"> </w:t>
        </w:r>
      </w:ins>
      <w:r w:rsidRPr="0021406A">
        <w:rPr>
          <w:rFonts w:ascii="Arial" w:hAnsi="Arial"/>
        </w:rPr>
        <w:t>(</w:t>
      </w:r>
      <w:del w:id="6068" w:author="cesar" w:date="2005-02-11T17:12:00Z">
        <w:r w:rsidRPr="0021406A" w:rsidDel="003A5A7F">
          <w:rPr>
            <w:rFonts w:ascii="Arial" w:hAnsi="Arial"/>
          </w:rPr>
          <w:delText>Lassoudière, 1978d</w:delText>
        </w:r>
      </w:del>
      <w:ins w:id="6069" w:author="cesar" w:date="2005-02-11T17:00:00Z">
        <w:r w:rsidR="00CE3AE8" w:rsidRPr="00B7739C">
          <w:rPr>
            <w:rFonts w:ascii="Arial" w:hAnsi="Arial"/>
          </w:rPr>
          <w:t>Simmonds</w:t>
        </w:r>
      </w:ins>
      <w:ins w:id="6070" w:author="CESAR LARA" w:date="2005-07-24T21:03:00Z">
        <w:r w:rsidR="00562916">
          <w:rPr>
            <w:rFonts w:ascii="Arial" w:hAnsi="Arial"/>
          </w:rPr>
          <w:t>,</w:t>
        </w:r>
      </w:ins>
      <w:ins w:id="6071" w:author="cesar" w:date="2005-02-11T17:00:00Z">
        <w:r w:rsidR="00CE3AE8" w:rsidRPr="00B7739C">
          <w:rPr>
            <w:rFonts w:ascii="Arial" w:hAnsi="Arial"/>
          </w:rPr>
          <w:t xml:space="preserve"> </w:t>
        </w:r>
        <w:del w:id="6072" w:author="CESAR LARA" w:date="2005-07-24T21:03:00Z">
          <w:r w:rsidR="00CE3AE8" w:rsidRPr="00B7739C" w:rsidDel="00562916">
            <w:rPr>
              <w:rFonts w:ascii="Arial" w:hAnsi="Arial"/>
            </w:rPr>
            <w:delText>(</w:delText>
          </w:r>
        </w:del>
        <w:r w:rsidR="00CE3AE8" w:rsidRPr="00B7739C">
          <w:rPr>
            <w:rFonts w:ascii="Arial" w:hAnsi="Arial"/>
          </w:rPr>
          <w:t>1973</w:t>
        </w:r>
        <w:del w:id="6073" w:author="CESAR LARA" w:date="2005-07-24T21:03:00Z">
          <w:r w:rsidR="00CE3AE8" w:rsidRPr="00B7739C" w:rsidDel="00562916">
            <w:rPr>
              <w:rFonts w:ascii="Arial" w:hAnsi="Arial"/>
            </w:rPr>
            <w:delText>)</w:delText>
          </w:r>
        </w:del>
      </w:ins>
      <w:ins w:id="6074" w:author="CESAR LARA" w:date="2005-07-24T21:03:00Z">
        <w:r w:rsidR="00562916">
          <w:rPr>
            <w:rFonts w:ascii="Arial" w:hAnsi="Arial"/>
          </w:rPr>
          <w:t>;</w:t>
        </w:r>
      </w:ins>
      <w:ins w:id="6075" w:author="cesar" w:date="2005-02-11T17:00:00Z">
        <w:del w:id="6076" w:author="CESAR LARA" w:date="2005-07-24T21:03:00Z">
          <w:r w:rsidR="00CE3AE8" w:rsidDel="00562916">
            <w:rPr>
              <w:rFonts w:ascii="Arial" w:hAnsi="Arial"/>
            </w:rPr>
            <w:delText>,</w:delText>
          </w:r>
        </w:del>
        <w:r w:rsidR="00CE3AE8">
          <w:rPr>
            <w:rFonts w:ascii="Arial" w:hAnsi="Arial"/>
          </w:rPr>
          <w:t xml:space="preserve"> </w:t>
        </w:r>
      </w:ins>
      <w:ins w:id="6077" w:author="cesar" w:date="2005-01-07T13:35:00Z">
        <w:r w:rsidR="00A03C0E">
          <w:rPr>
            <w:rFonts w:ascii="Arial" w:hAnsi="Arial"/>
          </w:rPr>
          <w:t xml:space="preserve">citado por Soto, </w:t>
        </w:r>
      </w:ins>
      <w:ins w:id="6078" w:author="CESAR LARA" w:date="2005-08-07T22:16:00Z">
        <w:r w:rsidR="00295CD0">
          <w:rPr>
            <w:rFonts w:ascii="Arial" w:hAnsi="Arial"/>
          </w:rPr>
          <w:t>1985</w:t>
        </w:r>
      </w:ins>
      <w:ins w:id="6079" w:author="cesar" w:date="2005-01-07T13:35:00Z">
        <w:del w:id="6080" w:author="CESAR LARA" w:date="2005-08-07T22:16:00Z">
          <w:r w:rsidR="00A03C0E" w:rsidDel="00295CD0">
            <w:rPr>
              <w:rFonts w:ascii="Arial" w:hAnsi="Arial"/>
            </w:rPr>
            <w:delText>2000</w:delText>
          </w:r>
        </w:del>
      </w:ins>
      <w:r w:rsidRPr="0021406A">
        <w:rPr>
          <w:rFonts w:ascii="Arial" w:hAnsi="Arial"/>
        </w:rPr>
        <w:t>).</w:t>
      </w:r>
      <w:ins w:id="6081" w:author="JUAN AYCART" w:date="2004-10-13T10:11:00Z">
        <w:r w:rsidR="00BA209E" w:rsidRPr="00B7739C">
          <w:rPr>
            <w:rFonts w:ascii="Arial" w:hAnsi="Arial"/>
          </w:rPr>
          <w:t xml:space="preserve"> </w:t>
        </w:r>
      </w:ins>
    </w:p>
    <w:p w:rsidR="000642B6" w:rsidRPr="00CA101C" w:rsidDel="00CA101C" w:rsidRDefault="000642B6" w:rsidP="000642B6">
      <w:pPr>
        <w:numPr>
          <w:ins w:id="6082" w:author="CESAR LARA" w:date="2005-10-18T00:45:00Z"/>
        </w:numPr>
        <w:spacing w:line="480" w:lineRule="auto"/>
        <w:ind w:left="1980"/>
        <w:jc w:val="both"/>
        <w:rPr>
          <w:ins w:id="6083" w:author="JUAN AYCART" w:date="2004-10-13T10:11:00Z"/>
          <w:del w:id="6084" w:author="CESAR LARA" w:date="2005-10-18T21:07:00Z"/>
          <w:rFonts w:ascii="Arial" w:hAnsi="Arial"/>
          <w:rPrChange w:id="6085" w:author="CESAR LARA" w:date="2005-10-18T21:08:00Z">
            <w:rPr>
              <w:ins w:id="6086" w:author="JUAN AYCART" w:date="2004-10-13T10:11:00Z"/>
              <w:del w:id="6087" w:author="CESAR LARA" w:date="2005-10-18T21:07:00Z"/>
              <w:rFonts w:ascii="Arial" w:hAnsi="Arial"/>
              <w:i/>
            </w:rPr>
          </w:rPrChange>
        </w:rPr>
        <w:pPrChange w:id="6088" w:author="CESAR LARA" w:date="2005-10-18T00:45:00Z">
          <w:pPr>
            <w:spacing w:line="480" w:lineRule="auto"/>
            <w:ind w:left="720"/>
            <w:jc w:val="both"/>
          </w:pPr>
        </w:pPrChange>
      </w:pPr>
    </w:p>
    <w:p w:rsidR="00F91DF1" w:rsidRPr="0021406A" w:rsidDel="00BA209E" w:rsidRDefault="00F91DF1" w:rsidP="000E5087">
      <w:pPr>
        <w:spacing w:line="480" w:lineRule="auto"/>
        <w:ind w:left="720"/>
        <w:jc w:val="both"/>
        <w:rPr>
          <w:del w:id="6089" w:author="JUAN AYCART" w:date="2004-10-13T10:11:00Z"/>
          <w:rFonts w:ascii="Arial" w:hAnsi="Arial"/>
        </w:rPr>
      </w:pPr>
    </w:p>
    <w:p w:rsidR="00F91DF1" w:rsidRPr="0021406A" w:rsidDel="00747428" w:rsidRDefault="00F91DF1" w:rsidP="000E5087">
      <w:pPr>
        <w:spacing w:line="480" w:lineRule="auto"/>
        <w:ind w:left="720"/>
        <w:jc w:val="both"/>
        <w:rPr>
          <w:del w:id="6090" w:author="CESAR LARA" w:date="2005-09-08T11:55:00Z"/>
          <w:rFonts w:ascii="Arial" w:hAnsi="Arial"/>
        </w:rPr>
      </w:pPr>
    </w:p>
    <w:p w:rsidR="00F91DF1" w:rsidDel="00602574" w:rsidRDefault="00F91DF1" w:rsidP="000E5087">
      <w:pPr>
        <w:spacing w:line="480" w:lineRule="auto"/>
        <w:ind w:left="720"/>
        <w:jc w:val="both"/>
        <w:rPr>
          <w:del w:id="6091" w:author="JUAN AYCART" w:date="2004-10-13T10:03:00Z"/>
          <w:rFonts w:ascii="Arial" w:hAnsi="Arial"/>
        </w:rPr>
      </w:pPr>
      <w:del w:id="6092" w:author="JUAN AYCART" w:date="2004-09-13T13:02:00Z">
        <w:r w:rsidRPr="0021406A" w:rsidDel="001A3875">
          <w:rPr>
            <w:rFonts w:ascii="Arial" w:hAnsi="Arial"/>
          </w:rPr>
          <w:delText>La máxima curvatura de los dedos del banano "Gran Enano", se observa a la quinta semana (35 días), después de la floración donde el índice de curvatura dado por la relación longitud externa/longitud interna (LE/LI), es el mayor alcanzado 1,60 (</w:delText>
        </w:r>
        <w:r w:rsidRPr="0021406A" w:rsidDel="001A3875">
          <w:rPr>
            <w:rFonts w:ascii="Arial" w:hAnsi="Arial"/>
            <w:b/>
          </w:rPr>
          <w:delText>Cuadro 2.19</w:delText>
        </w:r>
        <w:r w:rsidRPr="0021406A" w:rsidDel="001A3875">
          <w:rPr>
            <w:rFonts w:ascii="Arial" w:hAnsi="Arial"/>
          </w:rPr>
          <w:delText xml:space="preserve">, </w:delText>
        </w:r>
        <w:r w:rsidRPr="0021406A" w:rsidDel="001A3875">
          <w:rPr>
            <w:rFonts w:ascii="Arial" w:hAnsi="Arial"/>
            <w:b/>
          </w:rPr>
          <w:delText>Gráfico 2.7</w:delText>
        </w:r>
        <w:r w:rsidRPr="0021406A" w:rsidDel="001A3875">
          <w:rPr>
            <w:rFonts w:ascii="Arial" w:hAnsi="Arial"/>
          </w:rPr>
          <w:delText xml:space="preserve"> y</w:delText>
        </w:r>
        <w:r w:rsidRPr="0021406A" w:rsidDel="001A3875">
          <w:rPr>
            <w:rFonts w:ascii="Arial" w:hAnsi="Arial"/>
            <w:b/>
          </w:rPr>
          <w:delText xml:space="preserve"> 2.8</w:delText>
        </w:r>
        <w:r w:rsidRPr="0021406A" w:rsidDel="001A3875">
          <w:rPr>
            <w:rFonts w:ascii="Arial" w:hAnsi="Arial"/>
          </w:rPr>
          <w:delText xml:space="preserve">, </w:delText>
        </w:r>
        <w:r w:rsidRPr="0021406A" w:rsidDel="001A3875">
          <w:rPr>
            <w:rFonts w:ascii="Arial" w:hAnsi="Arial"/>
            <w:b/>
          </w:rPr>
          <w:delText>Figura 2.19</w:delText>
        </w:r>
        <w:r w:rsidRPr="0021406A" w:rsidDel="001A3875">
          <w:rPr>
            <w:rFonts w:ascii="Arial" w:hAnsi="Arial"/>
          </w:rPr>
          <w:delText xml:space="preserve">). </w:delText>
        </w:r>
      </w:del>
      <w:del w:id="6093" w:author="JUAN AYCART" w:date="2004-10-13T10:03:00Z">
        <w:r w:rsidRPr="0021406A" w:rsidDel="00602574">
          <w:rPr>
            <w:rFonts w:ascii="Arial" w:hAnsi="Arial"/>
          </w:rPr>
          <w:delText>Los dedos sufren una curvatura progresiva hasta los 44 días, que luego empieza a disminuir, con la acumulación de almidones en su engrosamiento hasta la cosecha. Tal observación, sin embargo, requiere más investigación</w:delText>
        </w:r>
        <w:r w:rsidDel="00602574">
          <w:rPr>
            <w:rFonts w:ascii="Arial" w:hAnsi="Arial"/>
          </w:rPr>
          <w:delText>. (Hernández y Soto inédito, 1983).</w:delText>
        </w:r>
      </w:del>
    </w:p>
    <w:p w:rsidR="00F91DF1" w:rsidRPr="00815783" w:rsidDel="001A3875" w:rsidRDefault="00F91DF1" w:rsidP="000E5087">
      <w:pPr>
        <w:spacing w:line="480" w:lineRule="auto"/>
        <w:ind w:left="720"/>
        <w:jc w:val="both"/>
        <w:rPr>
          <w:del w:id="6094" w:author="JUAN AYCART" w:date="2004-09-13T13:04:00Z"/>
          <w:rFonts w:ascii="Arial" w:hAnsi="Arial"/>
        </w:rPr>
      </w:pPr>
      <w:del w:id="6095" w:author="JUAN AYCART" w:date="2004-09-13T13:04:00Z">
        <w:r w:rsidRPr="00815783" w:rsidDel="001A3875">
          <w:rPr>
            <w:rFonts w:ascii="Arial" w:hAnsi="Arial"/>
          </w:rPr>
          <w:delText xml:space="preserve">El </w:delText>
        </w:r>
        <w:r w:rsidRPr="00815783" w:rsidDel="001A3875">
          <w:rPr>
            <w:rFonts w:ascii="Arial" w:hAnsi="Arial"/>
            <w:b/>
          </w:rPr>
          <w:delText>Gráfico 2.7</w:delText>
        </w:r>
        <w:r w:rsidRPr="00815783" w:rsidDel="001A3875">
          <w:rPr>
            <w:rFonts w:ascii="Arial" w:hAnsi="Arial"/>
          </w:rPr>
          <w:delText xml:space="preserve"> muestra la variación de las longitudes externas e internas del dedo central de la segunda mano desde la floración hasta la cosecha del racimo en el clon "Gran Enano".</w:delText>
        </w:r>
      </w:del>
    </w:p>
    <w:p w:rsidR="00F91DF1" w:rsidRPr="00815783" w:rsidDel="001A3875" w:rsidRDefault="00F91DF1" w:rsidP="000E5087">
      <w:pPr>
        <w:spacing w:line="480" w:lineRule="auto"/>
        <w:ind w:left="720"/>
        <w:jc w:val="both"/>
        <w:rPr>
          <w:del w:id="6096" w:author="JUAN AYCART" w:date="2004-09-13T13:04:00Z"/>
          <w:rFonts w:ascii="Arial" w:hAnsi="Arial"/>
        </w:rPr>
      </w:pPr>
      <w:del w:id="6097" w:author="JUAN AYCART" w:date="2004-09-13T13:04:00Z">
        <w:r w:rsidRPr="00815783" w:rsidDel="001A3875">
          <w:rPr>
            <w:rFonts w:ascii="Arial" w:hAnsi="Arial"/>
          </w:rPr>
          <w:delText xml:space="preserve">En el </w:delText>
        </w:r>
        <w:r w:rsidRPr="00815783" w:rsidDel="001A3875">
          <w:rPr>
            <w:rFonts w:ascii="Arial" w:hAnsi="Arial"/>
            <w:b/>
          </w:rPr>
          <w:delText>Gráfico 2.8</w:delText>
        </w:r>
        <w:r w:rsidRPr="00815783" w:rsidDel="001A3875">
          <w:rPr>
            <w:rFonts w:ascii="Arial" w:hAnsi="Arial"/>
          </w:rPr>
          <w:delText xml:space="preserve"> se indica la relación entre la longitud externa y la longitud interna del dedo central de la segunda mano, desde la floración hasta la cosecha del racimo del clon "Gran Enano".</w:delText>
        </w:r>
      </w:del>
    </w:p>
    <w:p w:rsidR="00F91DF1" w:rsidRPr="00815783" w:rsidDel="001A3875" w:rsidRDefault="00F91DF1" w:rsidP="000E5087">
      <w:pPr>
        <w:spacing w:line="480" w:lineRule="auto"/>
        <w:ind w:left="720"/>
        <w:jc w:val="both"/>
        <w:rPr>
          <w:del w:id="6098" w:author="JUAN AYCART" w:date="2004-09-13T13:04:00Z"/>
          <w:rFonts w:ascii="Arial" w:hAnsi="Arial"/>
        </w:rPr>
      </w:pPr>
    </w:p>
    <w:p w:rsidR="00F91DF1" w:rsidRPr="00815783" w:rsidDel="00602574" w:rsidRDefault="00F91DF1" w:rsidP="000E5087">
      <w:pPr>
        <w:spacing w:line="480" w:lineRule="auto"/>
        <w:ind w:left="720"/>
        <w:jc w:val="both"/>
        <w:rPr>
          <w:del w:id="6099" w:author="JUAN AYCART" w:date="2004-10-13T10:05:00Z"/>
          <w:rFonts w:ascii="Arial" w:hAnsi="Arial"/>
        </w:rPr>
      </w:pPr>
      <w:del w:id="6100" w:author="JUAN AYCART" w:date="2004-10-13T10:05:00Z">
        <w:r w:rsidRPr="00815783" w:rsidDel="00602574">
          <w:rPr>
            <w:rFonts w:ascii="Arial" w:hAnsi="Arial"/>
          </w:rPr>
          <w:delText>Freebair, citado por Lassoudière (1978d), mostró por seccionamiento de los tejidos vasculares en los dedos, que las sustancias responsables de la curvatura se desplazan en espiral a través de la pulpa por intermedio de los elementos vasculares. Tal sustancia de naturaleza aún no precisada, no es producida por el ovario.</w:delText>
        </w:r>
      </w:del>
    </w:p>
    <w:p w:rsidR="00F91DF1" w:rsidRPr="00815783" w:rsidDel="00EA1758" w:rsidRDefault="00F91DF1" w:rsidP="000E5087">
      <w:pPr>
        <w:spacing w:line="480" w:lineRule="auto"/>
        <w:ind w:left="720"/>
        <w:jc w:val="both"/>
        <w:rPr>
          <w:del w:id="6101" w:author="JUAN AYCART" w:date="2004-09-13T13:07:00Z"/>
          <w:rFonts w:ascii="Arial" w:hAnsi="Arial"/>
        </w:rPr>
      </w:pPr>
    </w:p>
    <w:p w:rsidR="00F91DF1" w:rsidRPr="00815783" w:rsidDel="00EA1758" w:rsidRDefault="00F91DF1" w:rsidP="000E5087">
      <w:pPr>
        <w:spacing w:line="480" w:lineRule="auto"/>
        <w:ind w:left="720"/>
        <w:jc w:val="both"/>
        <w:rPr>
          <w:del w:id="6102" w:author="JUAN AYCART" w:date="2004-09-13T13:07:00Z"/>
          <w:rFonts w:ascii="Arial" w:hAnsi="Arial"/>
        </w:rPr>
      </w:pPr>
      <w:del w:id="6103" w:author="JUAN AYCART" w:date="2004-09-13T13:07:00Z">
        <w:r w:rsidRPr="00815783" w:rsidDel="00EA1758">
          <w:rPr>
            <w:rFonts w:ascii="Arial" w:hAnsi="Arial"/>
          </w:rPr>
          <w:delText xml:space="preserve">En el </w:delText>
        </w:r>
        <w:r w:rsidRPr="00815783" w:rsidDel="00EA1758">
          <w:rPr>
            <w:rFonts w:ascii="Arial" w:hAnsi="Arial"/>
            <w:b/>
          </w:rPr>
          <w:delText>Cuadro 2.21</w:delText>
        </w:r>
        <w:r w:rsidRPr="00815783" w:rsidDel="00EA1758">
          <w:rPr>
            <w:rFonts w:ascii="Arial" w:hAnsi="Arial"/>
          </w:rPr>
          <w:delText xml:space="preserve"> se anotan los grados de curvatura medida en los dedos centrales de cada mano en los clones "Gran Enano" y "Valery”.</w:delText>
        </w:r>
      </w:del>
    </w:p>
    <w:p w:rsidR="00F91DF1" w:rsidRPr="00815783" w:rsidDel="00EA1758" w:rsidRDefault="00F91DF1" w:rsidP="000E5087">
      <w:pPr>
        <w:spacing w:line="480" w:lineRule="auto"/>
        <w:ind w:left="720"/>
        <w:jc w:val="both"/>
        <w:rPr>
          <w:del w:id="6104" w:author="JUAN AYCART" w:date="2004-09-13T13:07:00Z"/>
          <w:rFonts w:ascii="Arial" w:hAnsi="Arial"/>
        </w:rPr>
      </w:pPr>
    </w:p>
    <w:p w:rsidR="00F91DF1" w:rsidRPr="00815783" w:rsidDel="00EA1758" w:rsidRDefault="00F91DF1" w:rsidP="000E5087">
      <w:pPr>
        <w:spacing w:line="480" w:lineRule="auto"/>
        <w:ind w:left="720"/>
        <w:jc w:val="both"/>
        <w:rPr>
          <w:del w:id="6105" w:author="JUAN AYCART" w:date="2004-09-13T13:07:00Z"/>
          <w:rFonts w:ascii="Arial" w:hAnsi="Arial"/>
        </w:rPr>
      </w:pPr>
      <w:del w:id="6106" w:author="JUAN AYCART" w:date="2004-09-13T13:07:00Z">
        <w:r w:rsidRPr="00815783" w:rsidDel="00EA1758">
          <w:rPr>
            <w:rFonts w:ascii="Arial" w:hAnsi="Arial"/>
          </w:rPr>
          <w:delText>La medición de la curvatura se hizo con base al método geométrico de "ensayo y error", usado comúnmente para medir la curvatura de superficies irregulares, se le midió a los dedos centrales de cada mano por racimo muestreado, la curvatura que cada uno de éstos posee mediante el siguiente procedimiento.</w:delText>
        </w:r>
      </w:del>
    </w:p>
    <w:p w:rsidR="00F91DF1" w:rsidRPr="00815783" w:rsidDel="00EA1758" w:rsidRDefault="00F91DF1" w:rsidP="000E5087">
      <w:pPr>
        <w:spacing w:line="480" w:lineRule="auto"/>
        <w:ind w:left="720"/>
        <w:jc w:val="both"/>
        <w:rPr>
          <w:del w:id="6107" w:author="JUAN AYCART" w:date="2004-09-13T13:07:00Z"/>
          <w:rFonts w:ascii="Arial" w:hAnsi="Arial"/>
        </w:rPr>
      </w:pPr>
    </w:p>
    <w:p w:rsidR="00F91DF1" w:rsidRPr="00815783" w:rsidDel="00EA1758" w:rsidRDefault="00F91DF1" w:rsidP="000E5087">
      <w:pPr>
        <w:spacing w:line="480" w:lineRule="auto"/>
        <w:ind w:left="720"/>
        <w:jc w:val="both"/>
        <w:rPr>
          <w:del w:id="6108" w:author="JUAN AYCART" w:date="2004-09-13T13:07:00Z"/>
          <w:rFonts w:ascii="Arial" w:hAnsi="Arial"/>
        </w:rPr>
      </w:pPr>
      <w:del w:id="6109" w:author="JUAN AYCART" w:date="2004-09-13T13:07:00Z">
        <w:r w:rsidRPr="00815783" w:rsidDel="00EA1758">
          <w:rPr>
            <w:rFonts w:ascii="Arial" w:hAnsi="Arial"/>
          </w:rPr>
          <w:delText>Se dibujaron las siluetas de los dedos en papel, se trazaron tres líneas tangentes, de las cuales dos de ellas se ubican a cada extremo del dedo, es decir, donde se halla la máxima curva externa, mientras que la tercera línea tangente se hizo en el centro del mismo. Posteriormente, con una escuadra, se tiraron tres líneas de radio perpendiculares a cada línea tangente en dirección a la curvatura interna del dedo. Estas se hicieron intersectar, y se midieron las distancias que hay entre la tangente central y el punto de intersección del radio central con cada uno de los radios extremos.</w:delText>
        </w:r>
      </w:del>
    </w:p>
    <w:p w:rsidR="00F91DF1" w:rsidRPr="00815783" w:rsidDel="00EA1758" w:rsidRDefault="00F91DF1" w:rsidP="000E5087">
      <w:pPr>
        <w:spacing w:line="480" w:lineRule="auto"/>
        <w:ind w:left="720"/>
        <w:jc w:val="both"/>
        <w:rPr>
          <w:del w:id="6110" w:author="JUAN AYCART" w:date="2004-09-13T13:07:00Z"/>
          <w:rFonts w:ascii="Arial" w:hAnsi="Arial"/>
        </w:rPr>
      </w:pPr>
    </w:p>
    <w:p w:rsidR="00F91DF1" w:rsidRPr="00815783" w:rsidDel="00EA1758" w:rsidRDefault="00F91DF1" w:rsidP="000E5087">
      <w:pPr>
        <w:spacing w:line="480" w:lineRule="auto"/>
        <w:ind w:left="720"/>
        <w:jc w:val="both"/>
        <w:rPr>
          <w:del w:id="6111" w:author="JUAN AYCART" w:date="2004-09-13T13:07:00Z"/>
          <w:rFonts w:ascii="Arial" w:hAnsi="Arial"/>
        </w:rPr>
      </w:pPr>
      <w:del w:id="6112" w:author="JUAN AYCART" w:date="2004-09-13T13:07:00Z">
        <w:r w:rsidRPr="00815783" w:rsidDel="00EA1758">
          <w:rPr>
            <w:rFonts w:ascii="Arial" w:hAnsi="Arial"/>
          </w:rPr>
          <w:delText>Debido a que la curvatura del dedo es irregular, las líneas del radio generalmente, no se encuentran en un mismo punto, por lo que la medición del radio externo se obtuvo del promedio de las dos distancias entre la tangente central y los puntos de intersección de la línea del radio central con las líneas de los radios extremos.</w:delText>
        </w:r>
      </w:del>
    </w:p>
    <w:p w:rsidR="00F91DF1" w:rsidRPr="00B7739C" w:rsidDel="00EA1758" w:rsidRDefault="00F91DF1" w:rsidP="000E5087">
      <w:pPr>
        <w:spacing w:line="480" w:lineRule="auto"/>
        <w:ind w:left="720"/>
        <w:jc w:val="both"/>
        <w:rPr>
          <w:del w:id="6113" w:author="JUAN AYCART" w:date="2004-09-13T13:07:00Z"/>
          <w:rFonts w:ascii="Arial" w:hAnsi="Arial"/>
        </w:rPr>
      </w:pPr>
      <w:del w:id="6114" w:author="JUAN AYCART" w:date="2004-09-13T13:07:00Z">
        <w:r w:rsidRPr="00B7739C" w:rsidDel="00EA1758">
          <w:rPr>
            <w:rFonts w:ascii="Arial" w:hAnsi="Arial"/>
          </w:rPr>
          <w:delText>La relación LE/LI, usada como un índice de curvatura, no cuantifica el grado de la misma, en los frutos del racimo de banano, sin embargo, la relación puede indicar si un fruto posee mayor o menor curvatura entre los diversos clones, asimismo la variación que sufre ésta a través del desarrollo de los frutos. La medición de la curvatura por el método geométrico de ensayo y error, tiene mayor grado de dificultad que el anterior en su aplicación, no obstante, dicho método cuantifica el grado de curvatura existente entre los frutos de diferentes clones. En este procedimiento cuando el radio externo dado por la fórmula  d/</w:delText>
        </w:r>
        <w:r w:rsidRPr="00B7739C" w:rsidDel="00EA1758">
          <w:rPr>
            <w:rFonts w:ascii="Arial" w:hAnsi="Arial"/>
            <w:vertAlign w:val="subscript"/>
          </w:rPr>
          <w:delText>2</w:delText>
        </w:r>
        <w:r w:rsidRPr="00B7739C" w:rsidDel="00EA1758">
          <w:rPr>
            <w:rFonts w:ascii="Arial" w:hAnsi="Arial"/>
          </w:rPr>
          <w:delText xml:space="preserve"> + e/</w:delText>
        </w:r>
        <w:r w:rsidRPr="00B7739C" w:rsidDel="00EA1758">
          <w:rPr>
            <w:rFonts w:ascii="Arial" w:hAnsi="Arial"/>
            <w:vertAlign w:val="subscript"/>
          </w:rPr>
          <w:delText>2</w:delText>
        </w:r>
        <w:r w:rsidRPr="00B7739C" w:rsidDel="00EA1758">
          <w:rPr>
            <w:rFonts w:ascii="Arial" w:hAnsi="Arial"/>
          </w:rPr>
          <w:delText xml:space="preserve"> es mayor indica que el fruto posee menor curvatura. Conforme sea menor el radio externo, mayor será la curvatura.</w:delText>
        </w:r>
      </w:del>
    </w:p>
    <w:p w:rsidR="00F91DF1" w:rsidRPr="00B7739C" w:rsidDel="00EA1758" w:rsidRDefault="00F91DF1" w:rsidP="000E5087">
      <w:pPr>
        <w:spacing w:line="480" w:lineRule="auto"/>
        <w:ind w:left="720"/>
        <w:jc w:val="both"/>
        <w:rPr>
          <w:del w:id="6115" w:author="JUAN AYCART" w:date="2004-09-13T13:07:00Z"/>
          <w:rFonts w:ascii="Arial" w:hAnsi="Arial"/>
        </w:rPr>
      </w:pPr>
    </w:p>
    <w:p w:rsidR="00F91DF1" w:rsidRPr="00B7739C" w:rsidDel="00EA1758" w:rsidRDefault="00F91DF1" w:rsidP="000E5087">
      <w:pPr>
        <w:spacing w:line="480" w:lineRule="auto"/>
        <w:ind w:left="720"/>
        <w:jc w:val="both"/>
        <w:rPr>
          <w:del w:id="6116" w:author="JUAN AYCART" w:date="2004-09-13T13:07:00Z"/>
          <w:rFonts w:ascii="Arial" w:hAnsi="Arial"/>
        </w:rPr>
      </w:pPr>
      <w:del w:id="6117" w:author="JUAN AYCART" w:date="2004-09-13T13:07:00Z">
        <w:r w:rsidRPr="00B7739C" w:rsidDel="00EA1758">
          <w:rPr>
            <w:rFonts w:ascii="Arial" w:hAnsi="Arial"/>
          </w:rPr>
          <w:delText xml:space="preserve">La </w:delText>
        </w:r>
        <w:r w:rsidRPr="00B7739C" w:rsidDel="00EA1758">
          <w:rPr>
            <w:rFonts w:ascii="Arial" w:hAnsi="Arial"/>
            <w:b/>
          </w:rPr>
          <w:delText>Figura 2.28</w:delText>
        </w:r>
        <w:r w:rsidRPr="00B7739C" w:rsidDel="00EA1758">
          <w:rPr>
            <w:rFonts w:ascii="Arial" w:hAnsi="Arial"/>
          </w:rPr>
          <w:delText xml:space="preserve"> explica el procedimiento seguido para calcular la curvatura de los dedos por el método geométrico de "Ensayo y error"'.</w:delText>
        </w:r>
      </w:del>
    </w:p>
    <w:p w:rsidR="00F91DF1" w:rsidRPr="00B7739C" w:rsidDel="00EA1758" w:rsidRDefault="00F91DF1" w:rsidP="000E5087">
      <w:pPr>
        <w:spacing w:line="480" w:lineRule="auto"/>
        <w:ind w:left="720"/>
        <w:jc w:val="both"/>
        <w:rPr>
          <w:del w:id="6118" w:author="JUAN AYCART" w:date="2004-09-13T13:07:00Z"/>
          <w:rFonts w:ascii="Arial" w:hAnsi="Arial"/>
        </w:rPr>
      </w:pPr>
    </w:p>
    <w:p w:rsidR="00F91DF1" w:rsidDel="00CE3AE8" w:rsidRDefault="00F91DF1" w:rsidP="000E5087">
      <w:pPr>
        <w:spacing w:line="480" w:lineRule="auto"/>
        <w:ind w:left="720"/>
        <w:jc w:val="both"/>
        <w:rPr>
          <w:ins w:id="6119" w:author="JUAN AYCART" w:date="2004-10-13T10:09:00Z"/>
          <w:del w:id="6120" w:author="cesar" w:date="2005-02-11T17:00:00Z"/>
          <w:rFonts w:ascii="Arial" w:hAnsi="Arial"/>
        </w:rPr>
      </w:pPr>
      <w:del w:id="6121" w:author="cesar" w:date="2005-02-11T17:00:00Z">
        <w:r w:rsidRPr="00B7739C" w:rsidDel="00CE3AE8">
          <w:rPr>
            <w:rFonts w:ascii="Arial" w:hAnsi="Arial"/>
          </w:rPr>
          <w:delText>Simmonds (1973), asegura que la curvatura de los dedos</w:delText>
        </w:r>
        <w:r w:rsidRPr="00B7739C" w:rsidDel="00CE3AE8">
          <w:rPr>
            <w:rFonts w:ascii="Arial" w:hAnsi="Arial"/>
          </w:rPr>
          <w:delText xml:space="preserve"> es consecuencia del fenómeno de volteo de los dedos hacia arriba en la etapa temprana de desarrollo de la inflorescencia, y que en</w:delText>
        </w:r>
      </w:del>
      <w:ins w:id="6122" w:author="JUAN AYCART" w:date="2004-10-13T10:06:00Z">
        <w:del w:id="6123" w:author="cesar" w:date="2005-02-11T17:00:00Z">
          <w:r w:rsidR="00602574" w:rsidDel="00CE3AE8">
            <w:rPr>
              <w:rFonts w:ascii="Arial" w:hAnsi="Arial"/>
            </w:rPr>
            <w:delText xml:space="preserve"> en</w:delText>
          </w:r>
        </w:del>
      </w:ins>
      <w:del w:id="6124" w:author="cesar" w:date="2005-02-11T17:00:00Z">
        <w:r w:rsidRPr="00B7739C" w:rsidDel="00CE3AE8">
          <w:rPr>
            <w:rFonts w:ascii="Arial" w:hAnsi="Arial"/>
          </w:rPr>
          <w:delText xml:space="preserve"> los clones </w:delText>
        </w:r>
        <w:r w:rsidRPr="00B7739C" w:rsidDel="00CE3AE8">
          <w:rPr>
            <w:rFonts w:ascii="Arial" w:hAnsi="Arial"/>
            <w:i/>
          </w:rPr>
          <w:delText xml:space="preserve">acuminata </w:delText>
        </w:r>
      </w:del>
      <w:del w:id="6125" w:author="cesar" w:date="2004-12-16T10:42:00Z">
        <w:r w:rsidRPr="00B7739C" w:rsidDel="00B732E4">
          <w:rPr>
            <w:rFonts w:ascii="Arial" w:hAnsi="Arial"/>
          </w:rPr>
          <w:delText>l</w:delText>
        </w:r>
      </w:del>
      <w:del w:id="6126" w:author="cesar" w:date="2004-12-16T10:43:00Z">
        <w:r w:rsidRPr="00B7739C" w:rsidDel="00B732E4">
          <w:rPr>
            <w:rFonts w:ascii="Arial" w:hAnsi="Arial"/>
          </w:rPr>
          <w:delText>a reacción tiene lugar en</w:delText>
        </w:r>
      </w:del>
      <w:del w:id="6127" w:author="cesar" w:date="2005-02-11T17:00:00Z">
        <w:r w:rsidRPr="00B7739C" w:rsidDel="00CE3AE8">
          <w:rPr>
            <w:rFonts w:ascii="Arial" w:hAnsi="Arial"/>
          </w:rPr>
          <w:delText xml:space="preserve"> el cuerpo del fruto</w:delText>
        </w:r>
      </w:del>
      <w:ins w:id="6128" w:author="JUAN AYCART" w:date="2004-10-13T10:06:00Z">
        <w:del w:id="6129" w:author="cesar" w:date="2005-02-11T17:00:00Z">
          <w:r w:rsidR="00602574" w:rsidRPr="00602574" w:rsidDel="00CE3AE8">
            <w:rPr>
              <w:rFonts w:ascii="Arial" w:hAnsi="Arial"/>
            </w:rPr>
            <w:delText xml:space="preserve"> </w:delText>
          </w:r>
          <w:r w:rsidR="00602574" w:rsidDel="00CE3AE8">
            <w:rPr>
              <w:rFonts w:ascii="Arial" w:hAnsi="Arial"/>
            </w:rPr>
            <w:delText>(</w:delText>
          </w:r>
        </w:del>
        <w:del w:id="6130" w:author="cesar" w:date="2005-01-24T12:21:00Z">
          <w:r w:rsidR="00602574" w:rsidRPr="00B7739C" w:rsidDel="0093048A">
            <w:rPr>
              <w:rFonts w:ascii="Arial" w:hAnsi="Arial"/>
            </w:rPr>
            <w:delText xml:space="preserve">dedo </w:delText>
          </w:r>
        </w:del>
        <w:del w:id="6131" w:author="cesar" w:date="2005-01-24T12:20:00Z">
          <w:r w:rsidR="00602574" w:rsidRPr="00B7739C" w:rsidDel="0093048A">
            <w:rPr>
              <w:rFonts w:ascii="Arial" w:hAnsi="Arial"/>
            </w:rPr>
            <w:delText xml:space="preserve">adulto </w:delText>
          </w:r>
        </w:del>
        <w:del w:id="6132" w:author="cesar" w:date="2005-02-11T17:00:00Z">
          <w:r w:rsidR="00602574" w:rsidRPr="00B7739C" w:rsidDel="00CE3AE8">
            <w:rPr>
              <w:rFonts w:ascii="Arial" w:hAnsi="Arial"/>
            </w:rPr>
            <w:delText>curvo en toda su longitud</w:delText>
          </w:r>
          <w:r w:rsidR="00602574" w:rsidDel="00CE3AE8">
            <w:rPr>
              <w:rFonts w:ascii="Arial" w:hAnsi="Arial"/>
            </w:rPr>
            <w:delText>)</w:delText>
          </w:r>
        </w:del>
      </w:ins>
      <w:del w:id="6133" w:author="cesar" w:date="2005-02-11T17:00:00Z">
        <w:r w:rsidRPr="00B7739C" w:rsidDel="00CE3AE8">
          <w:rPr>
            <w:rFonts w:ascii="Arial" w:hAnsi="Arial"/>
          </w:rPr>
          <w:delText>,</w:delText>
        </w:r>
      </w:del>
      <w:ins w:id="6134" w:author="JUAN AYCART" w:date="2004-10-13T10:08:00Z">
        <w:del w:id="6135" w:author="cesar" w:date="2005-02-11T17:00:00Z">
          <w:r w:rsidR="00BA209E" w:rsidDel="00CE3AE8">
            <w:rPr>
              <w:rFonts w:ascii="Arial" w:hAnsi="Arial"/>
            </w:rPr>
            <w:delText>;</w:delText>
          </w:r>
        </w:del>
      </w:ins>
      <w:del w:id="6136" w:author="cesar" w:date="2005-02-11T17:00:00Z">
        <w:r w:rsidRPr="00B7739C" w:rsidDel="00CE3AE8">
          <w:rPr>
            <w:rFonts w:ascii="Arial" w:hAnsi="Arial"/>
          </w:rPr>
          <w:delText xml:space="preserve"> de manera que el</w:delText>
        </w:r>
        <w:r w:rsidRPr="00B7739C" w:rsidDel="00CE3AE8">
          <w:rPr>
            <w:rFonts w:ascii="Arial" w:hAnsi="Arial"/>
          </w:rPr>
          <w:delText xml:space="preserve"> dedo adulto es curvo en toda su longitud</w:delText>
        </w:r>
        <w:r w:rsidRPr="00B7739C" w:rsidDel="00CE3AE8">
          <w:rPr>
            <w:rFonts w:ascii="Arial" w:hAnsi="Arial"/>
          </w:rPr>
          <w:delText>,</w:delText>
        </w:r>
        <w:r w:rsidRPr="00B7739C" w:rsidDel="00CE3AE8">
          <w:rPr>
            <w:rFonts w:ascii="Arial" w:hAnsi="Arial"/>
          </w:rPr>
          <w:delText xml:space="preserve"> mientras que en los clones </w:delText>
        </w:r>
      </w:del>
      <w:del w:id="6137" w:author="cesar" w:date="2005-02-11T16:48:00Z">
        <w:r w:rsidRPr="00B7739C" w:rsidDel="00CD450B">
          <w:rPr>
            <w:rFonts w:ascii="Arial" w:hAnsi="Arial"/>
          </w:rPr>
          <w:delText xml:space="preserve">derivados de </w:delText>
        </w:r>
      </w:del>
      <w:del w:id="6138" w:author="cesar" w:date="2005-02-11T17:00:00Z">
        <w:r w:rsidRPr="00B7739C" w:rsidDel="00CE3AE8">
          <w:rPr>
            <w:rFonts w:ascii="Arial" w:hAnsi="Arial"/>
            <w:i/>
          </w:rPr>
          <w:delText xml:space="preserve">balbisiana </w:delText>
        </w:r>
        <w:r w:rsidRPr="00B7739C" w:rsidDel="00CE3AE8">
          <w:rPr>
            <w:rFonts w:ascii="Arial" w:hAnsi="Arial"/>
          </w:rPr>
          <w:delText xml:space="preserve">hay tendencia a que </w:delText>
        </w:r>
        <w:r w:rsidRPr="00B7739C" w:rsidDel="00CE3AE8">
          <w:rPr>
            <w:rFonts w:ascii="Arial" w:hAnsi="Arial"/>
          </w:rPr>
          <w:delText>se reali</w:delText>
        </w:r>
      </w:del>
      <w:ins w:id="6139" w:author="JUAN AYCART" w:date="2004-10-13T10:08:00Z">
        <w:del w:id="6140" w:author="cesar" w:date="2005-02-11T17:00:00Z">
          <w:r w:rsidR="00BA209E" w:rsidDel="00CE3AE8">
            <w:rPr>
              <w:rFonts w:ascii="Arial" w:hAnsi="Arial"/>
            </w:rPr>
            <w:delText>za</w:delText>
          </w:r>
        </w:del>
      </w:ins>
      <w:del w:id="6141" w:author="cesar" w:date="2005-02-11T17:00:00Z">
        <w:r w:rsidRPr="00B7739C" w:rsidDel="00CE3AE8">
          <w:rPr>
            <w:rFonts w:ascii="Arial" w:hAnsi="Arial"/>
          </w:rPr>
          <w:delText>ce</w:delText>
        </w:r>
        <w:r w:rsidRPr="00B7739C" w:rsidDel="00CE3AE8">
          <w:rPr>
            <w:rFonts w:ascii="Arial" w:hAnsi="Arial"/>
          </w:rPr>
          <w:delText xml:space="preserve"> en el pedicelo</w:delText>
        </w:r>
      </w:del>
      <w:ins w:id="6142" w:author="JUAN AYCART" w:date="2004-10-13T10:08:00Z">
        <w:del w:id="6143" w:author="cesar" w:date="2005-02-11T17:00:00Z">
          <w:r w:rsidR="00BA209E" w:rsidDel="00CE3AE8">
            <w:rPr>
              <w:rFonts w:ascii="Arial" w:hAnsi="Arial"/>
            </w:rPr>
            <w:delText xml:space="preserve"> (</w:delText>
          </w:r>
        </w:del>
      </w:ins>
      <w:del w:id="6144" w:author="cesar" w:date="2005-02-11T17:00:00Z">
        <w:r w:rsidRPr="00B7739C" w:rsidDel="00CE3AE8">
          <w:rPr>
            <w:rFonts w:ascii="Arial" w:hAnsi="Arial"/>
          </w:rPr>
          <w:delText xml:space="preserve">, de manera que el </w:delText>
        </w:r>
      </w:del>
      <w:del w:id="6145" w:author="cesar" w:date="2005-01-24T12:21:00Z">
        <w:r w:rsidRPr="00B7739C" w:rsidDel="0093048A">
          <w:rPr>
            <w:rFonts w:ascii="Arial" w:hAnsi="Arial"/>
          </w:rPr>
          <w:delText xml:space="preserve">cuerpo del </w:delText>
        </w:r>
      </w:del>
      <w:del w:id="6146" w:author="cesar" w:date="2005-02-11T17:00:00Z">
        <w:r w:rsidRPr="00B7739C" w:rsidDel="00CE3AE8">
          <w:rPr>
            <w:rFonts w:ascii="Arial" w:hAnsi="Arial"/>
          </w:rPr>
          <w:delText>fruto</w:delText>
        </w:r>
        <w:r w:rsidRPr="00B7739C" w:rsidDel="00CE3AE8">
          <w:rPr>
            <w:rFonts w:ascii="Arial" w:hAnsi="Arial"/>
          </w:rPr>
          <w:delText xml:space="preserve"> es</w:delText>
        </w:r>
        <w:r w:rsidRPr="00B7739C" w:rsidDel="00CE3AE8">
          <w:rPr>
            <w:rFonts w:ascii="Arial" w:hAnsi="Arial"/>
          </w:rPr>
          <w:delText xml:space="preserve"> más </w:delText>
        </w:r>
      </w:del>
      <w:del w:id="6147" w:author="cesar" w:date="2005-02-11T16:48:00Z">
        <w:r w:rsidRPr="00B7739C" w:rsidDel="00CB2EA2">
          <w:rPr>
            <w:rFonts w:ascii="Arial" w:hAnsi="Arial"/>
          </w:rPr>
          <w:delText xml:space="preserve">o menos </w:delText>
        </w:r>
      </w:del>
      <w:del w:id="6148" w:author="cesar" w:date="2005-02-11T17:00:00Z">
        <w:r w:rsidRPr="00B7739C" w:rsidDel="00CE3AE8">
          <w:rPr>
            <w:rFonts w:ascii="Arial" w:hAnsi="Arial"/>
          </w:rPr>
          <w:delText>recto</w:delText>
        </w:r>
      </w:del>
      <w:ins w:id="6149" w:author="JUAN AYCART" w:date="2004-10-13T10:09:00Z">
        <w:del w:id="6150" w:author="cesar" w:date="2005-02-11T17:00:00Z">
          <w:r w:rsidR="00BA209E" w:rsidDel="00CE3AE8">
            <w:rPr>
              <w:rFonts w:ascii="Arial" w:hAnsi="Arial"/>
            </w:rPr>
            <w:delText>)</w:delText>
          </w:r>
        </w:del>
      </w:ins>
      <w:del w:id="6151" w:author="cesar" w:date="2005-02-11T17:00:00Z">
        <w:r w:rsidRPr="00B7739C" w:rsidDel="00CE3AE8">
          <w:rPr>
            <w:rFonts w:ascii="Arial" w:hAnsi="Arial"/>
          </w:rPr>
          <w:delText>, aunque esté flexionado hacia una posición erecta a partir de la base</w:delText>
        </w:r>
        <w:r w:rsidRPr="00B7739C" w:rsidDel="00CE3AE8">
          <w:rPr>
            <w:rFonts w:ascii="Arial" w:hAnsi="Arial"/>
          </w:rPr>
          <w:delText>.</w:delText>
        </w:r>
      </w:del>
    </w:p>
    <w:p w:rsidR="00BA209E" w:rsidRPr="00B7739C" w:rsidDel="00BA209E" w:rsidRDefault="00BA209E" w:rsidP="000E5087">
      <w:pPr>
        <w:numPr>
          <w:ins w:id="6152" w:author="JUAN AYCART" w:date="2004-10-13T10:09:00Z"/>
        </w:numPr>
        <w:spacing w:line="480" w:lineRule="auto"/>
        <w:ind w:left="720"/>
        <w:jc w:val="both"/>
        <w:rPr>
          <w:del w:id="6153" w:author="JUAN AYCART" w:date="2004-10-13T10:11:00Z"/>
          <w:rFonts w:ascii="Arial" w:hAnsi="Arial"/>
        </w:rPr>
      </w:pPr>
    </w:p>
    <w:p w:rsidR="00F91DF1" w:rsidRPr="00B7739C" w:rsidDel="00446469" w:rsidRDefault="00F91DF1" w:rsidP="000E5087">
      <w:pPr>
        <w:spacing w:line="480" w:lineRule="auto"/>
        <w:ind w:left="720"/>
        <w:jc w:val="both"/>
        <w:rPr>
          <w:del w:id="6154" w:author="JUAN AYCART" w:date="2004-09-13T13:10:00Z"/>
          <w:rFonts w:ascii="Arial" w:hAnsi="Arial"/>
        </w:rPr>
      </w:pPr>
      <w:del w:id="6155" w:author="JUAN AYCART" w:date="2004-09-13T13:10:00Z">
        <w:r w:rsidRPr="00B7739C" w:rsidDel="00446469">
          <w:rPr>
            <w:rFonts w:ascii="Arial" w:hAnsi="Arial"/>
          </w:rPr>
          <w:delText>Existen diferentes tipos de</w:delText>
        </w:r>
      </w:del>
      <w:del w:id="6156" w:author="JUAN AYCART" w:date="2004-10-13T10:11:00Z">
        <w:r w:rsidRPr="00B7739C" w:rsidDel="00BA209E">
          <w:rPr>
            <w:rFonts w:ascii="Arial" w:hAnsi="Arial"/>
          </w:rPr>
          <w:delText xml:space="preserve"> curvatura</w:delText>
        </w:r>
      </w:del>
      <w:del w:id="6157" w:author="JUAN AYCART" w:date="2004-09-13T13:10:00Z">
        <w:r w:rsidRPr="00B7739C" w:rsidDel="00446469">
          <w:rPr>
            <w:rFonts w:ascii="Arial" w:hAnsi="Arial"/>
          </w:rPr>
          <w:delText>, ést</w:delText>
        </w:r>
      </w:del>
      <w:del w:id="6158" w:author="JUAN AYCART" w:date="2004-09-13T13:11:00Z">
        <w:r w:rsidRPr="00B7739C" w:rsidDel="00446469">
          <w:rPr>
            <w:rFonts w:ascii="Arial" w:hAnsi="Arial"/>
          </w:rPr>
          <w:delText>a</w:delText>
        </w:r>
      </w:del>
      <w:del w:id="6159" w:author="JUAN AYCART" w:date="2004-10-13T10:11:00Z">
        <w:r w:rsidRPr="00B7739C" w:rsidDel="00BA209E">
          <w:rPr>
            <w:rFonts w:ascii="Arial" w:hAnsi="Arial"/>
          </w:rPr>
          <w:delText xml:space="preserve"> varía de acuerdo a la posición de los dedos en el racimo</w:delText>
        </w:r>
      </w:del>
      <w:del w:id="6160" w:author="JUAN AYCART" w:date="2004-10-13T10:10:00Z">
        <w:r w:rsidRPr="00B7739C" w:rsidDel="00BA209E">
          <w:rPr>
            <w:rFonts w:ascii="Arial" w:hAnsi="Arial"/>
          </w:rPr>
          <w:delText>; en la línea interna la curvatura de los dedos es diferente a la hilera externa, asimismo, la curvatura de los dedos laterales de las hileras es diferente a la de los dedos centrales de la mano</w:delText>
        </w:r>
      </w:del>
      <w:del w:id="6161" w:author="JUAN AYCART" w:date="2004-10-13T10:11:00Z">
        <w:r w:rsidRPr="00B7739C" w:rsidDel="00BA209E">
          <w:rPr>
            <w:rFonts w:ascii="Arial" w:hAnsi="Arial"/>
          </w:rPr>
          <w:delText xml:space="preserve">. </w:delText>
        </w:r>
      </w:del>
      <w:del w:id="6162" w:author="JUAN AYCART" w:date="2004-09-13T13:10:00Z">
        <w:r w:rsidRPr="00B7739C" w:rsidDel="00446469">
          <w:rPr>
            <w:rFonts w:ascii="Arial" w:hAnsi="Arial"/>
          </w:rPr>
          <w:delText>En un  estudio sobre curvaturas para efectos de calidad en el empaque, llevado a cabo por Moscoso y Jaramillo (1997), bajo la dirección del autor, se encontró que para racimos del clon “Valery” existe una gran consistencia estadística, el primer dedo de la hilera interna de las manos 1 a 5 es curvo hacia adentro en la mayoría de los casos; asimismo, el penúltimo dedo de la hilera interna de la tercera mano es curvo hacia arriba, y se mete en el centro de la hilera externa de la segunda mano, causando un gran deterioro de calidad. Se brinda mayor detalle sobre este aspecto en el Capítulo I del Tomo II sobre Cosecha, Manejo Post-Cosecha y Comercialización.</w:delText>
        </w:r>
      </w:del>
    </w:p>
    <w:p w:rsidR="00F91DF1" w:rsidRPr="00B7739C" w:rsidDel="00446469" w:rsidRDefault="00F91DF1" w:rsidP="000E5087">
      <w:pPr>
        <w:spacing w:line="480" w:lineRule="auto"/>
        <w:ind w:left="720"/>
        <w:jc w:val="both"/>
        <w:rPr>
          <w:del w:id="6163" w:author="JUAN AYCART" w:date="2004-09-13T13:10:00Z"/>
          <w:rFonts w:ascii="Arial" w:hAnsi="Arial"/>
        </w:rPr>
      </w:pPr>
    </w:p>
    <w:p w:rsidR="00446469" w:rsidDel="003A5A7F" w:rsidRDefault="00446469" w:rsidP="000E5087">
      <w:pPr>
        <w:numPr>
          <w:ins w:id="6164" w:author="JUAN AYCART" w:date="2004-09-13T13:11:00Z"/>
        </w:numPr>
        <w:spacing w:line="480" w:lineRule="auto"/>
        <w:ind w:left="720"/>
        <w:jc w:val="both"/>
        <w:rPr>
          <w:ins w:id="6165" w:author="JUAN AYCART" w:date="2004-09-13T13:11:00Z"/>
          <w:del w:id="6166" w:author="cesar" w:date="2005-02-11T17:04:00Z"/>
          <w:rFonts w:ascii="Arial" w:hAnsi="Arial"/>
          <w:i/>
        </w:rPr>
      </w:pPr>
    </w:p>
    <w:p w:rsidR="00F91DF1" w:rsidRPr="00B732E4" w:rsidDel="00B732E4" w:rsidRDefault="00F91DF1" w:rsidP="00584CDC">
      <w:pPr>
        <w:numPr>
          <w:ins w:id="6167" w:author="Unknown"/>
        </w:numPr>
        <w:spacing w:line="480" w:lineRule="auto"/>
        <w:ind w:left="720"/>
        <w:jc w:val="both"/>
        <w:rPr>
          <w:del w:id="6168" w:author="cesar" w:date="2004-12-16T10:48:00Z"/>
          <w:rFonts w:ascii="Arial" w:hAnsi="Arial"/>
          <w:rPrChange w:id="6169" w:author="cesar" w:date="2004-12-16T10:46:00Z">
            <w:rPr>
              <w:del w:id="6170" w:author="cesar" w:date="2004-12-16T10:48:00Z"/>
              <w:rFonts w:ascii="Arial" w:hAnsi="Arial"/>
              <w:i/>
            </w:rPr>
          </w:rPrChange>
        </w:rPr>
      </w:pPr>
      <w:del w:id="6171" w:author="cesar" w:date="2004-12-16T10:46:00Z">
        <w:r w:rsidRPr="00B732E4" w:rsidDel="00B732E4">
          <w:rPr>
            <w:rFonts w:ascii="Arial" w:hAnsi="Arial"/>
            <w:rPrChange w:id="6172" w:author="cesar" w:date="2004-12-16T10:46:00Z">
              <w:rPr>
                <w:rFonts w:ascii="Arial" w:hAnsi="Arial"/>
                <w:i/>
              </w:rPr>
            </w:rPrChange>
          </w:rPr>
          <w:delText>D</w:delText>
        </w:r>
      </w:del>
      <w:del w:id="6173" w:author="cesar" w:date="2005-03-10T20:07:00Z">
        <w:r w:rsidRPr="00B732E4" w:rsidDel="002C4DE7">
          <w:rPr>
            <w:rFonts w:ascii="Arial" w:hAnsi="Arial"/>
            <w:rPrChange w:id="6174" w:author="cesar" w:date="2004-12-16T10:46:00Z">
              <w:rPr>
                <w:rFonts w:ascii="Arial" w:hAnsi="Arial"/>
                <w:i/>
              </w:rPr>
            </w:rPrChange>
          </w:rPr>
          <w:delText>iámetro de</w:delText>
        </w:r>
      </w:del>
      <w:del w:id="6175" w:author="cesar" w:date="2004-12-16T10:47:00Z">
        <w:r w:rsidRPr="00B732E4" w:rsidDel="00B732E4">
          <w:rPr>
            <w:rFonts w:ascii="Arial" w:hAnsi="Arial"/>
            <w:rPrChange w:id="6176" w:author="cesar" w:date="2004-12-16T10:46:00Z">
              <w:rPr>
                <w:rFonts w:ascii="Arial" w:hAnsi="Arial"/>
                <w:i/>
              </w:rPr>
            </w:rPrChange>
          </w:rPr>
          <w:delText xml:space="preserve"> </w:delText>
        </w:r>
      </w:del>
      <w:del w:id="6177" w:author="cesar" w:date="2005-03-10T20:07:00Z">
        <w:r w:rsidRPr="00B732E4" w:rsidDel="002C4DE7">
          <w:rPr>
            <w:rFonts w:ascii="Arial" w:hAnsi="Arial"/>
            <w:rPrChange w:id="6178" w:author="cesar" w:date="2004-12-16T10:46:00Z">
              <w:rPr>
                <w:rFonts w:ascii="Arial" w:hAnsi="Arial"/>
                <w:i/>
              </w:rPr>
            </w:rPrChange>
          </w:rPr>
          <w:delText>l</w:delText>
        </w:r>
      </w:del>
      <w:del w:id="6179" w:author="cesar" w:date="2004-12-16T10:47:00Z">
        <w:r w:rsidRPr="00B732E4" w:rsidDel="00B732E4">
          <w:rPr>
            <w:rFonts w:ascii="Arial" w:hAnsi="Arial"/>
            <w:rPrChange w:id="6180" w:author="cesar" w:date="2004-12-16T10:46:00Z">
              <w:rPr>
                <w:rFonts w:ascii="Arial" w:hAnsi="Arial"/>
                <w:i/>
              </w:rPr>
            </w:rPrChange>
          </w:rPr>
          <w:delText>os</w:delText>
        </w:r>
      </w:del>
      <w:del w:id="6181" w:author="cesar" w:date="2005-03-10T20:07:00Z">
        <w:r w:rsidRPr="00B732E4" w:rsidDel="002C4DE7">
          <w:rPr>
            <w:rFonts w:ascii="Arial" w:hAnsi="Arial"/>
            <w:rPrChange w:id="6182" w:author="cesar" w:date="2004-12-16T10:46:00Z">
              <w:rPr>
                <w:rFonts w:ascii="Arial" w:hAnsi="Arial"/>
                <w:i/>
              </w:rPr>
            </w:rPrChange>
          </w:rPr>
          <w:delText xml:space="preserve"> </w:delText>
        </w:r>
      </w:del>
      <w:del w:id="6183" w:author="cesar" w:date="2004-12-16T10:47:00Z">
        <w:r w:rsidRPr="00B732E4" w:rsidDel="00B732E4">
          <w:rPr>
            <w:rFonts w:ascii="Arial" w:hAnsi="Arial"/>
            <w:rPrChange w:id="6184" w:author="cesar" w:date="2004-12-16T10:46:00Z">
              <w:rPr>
                <w:rFonts w:ascii="Arial" w:hAnsi="Arial"/>
                <w:i/>
              </w:rPr>
            </w:rPrChange>
          </w:rPr>
          <w:delText>D</w:delText>
        </w:r>
      </w:del>
      <w:del w:id="6185" w:author="cesar" w:date="2005-03-10T20:07:00Z">
        <w:r w:rsidRPr="00B732E4" w:rsidDel="002C4DE7">
          <w:rPr>
            <w:rFonts w:ascii="Arial" w:hAnsi="Arial"/>
            <w:rPrChange w:id="6186" w:author="cesar" w:date="2004-12-16T10:46:00Z">
              <w:rPr>
                <w:rFonts w:ascii="Arial" w:hAnsi="Arial"/>
                <w:i/>
              </w:rPr>
            </w:rPrChange>
          </w:rPr>
          <w:delText>edo</w:delText>
        </w:r>
      </w:del>
      <w:del w:id="6187" w:author="cesar" w:date="2004-12-16T10:47:00Z">
        <w:r w:rsidRPr="00B732E4" w:rsidDel="00B732E4">
          <w:rPr>
            <w:rFonts w:ascii="Arial" w:hAnsi="Arial"/>
            <w:rPrChange w:id="6188" w:author="cesar" w:date="2004-12-16T10:46:00Z">
              <w:rPr>
                <w:rFonts w:ascii="Arial" w:hAnsi="Arial"/>
                <w:i/>
              </w:rPr>
            </w:rPrChange>
          </w:rPr>
          <w:delText xml:space="preserve">s </w:delText>
        </w:r>
      </w:del>
      <w:del w:id="6189" w:author="cesar" w:date="2004-12-16T10:46:00Z">
        <w:r w:rsidRPr="00B732E4" w:rsidDel="00B732E4">
          <w:rPr>
            <w:rFonts w:ascii="Arial" w:hAnsi="Arial"/>
            <w:rPrChange w:id="6190" w:author="cesar" w:date="2004-12-16T10:46:00Z">
              <w:rPr>
                <w:rFonts w:ascii="Arial" w:hAnsi="Arial"/>
                <w:i/>
              </w:rPr>
            </w:rPrChange>
          </w:rPr>
          <w:delText>(grado)</w:delText>
        </w:r>
      </w:del>
    </w:p>
    <w:p w:rsidR="00F91DF1" w:rsidRPr="00BA209E" w:rsidDel="002C4DE7" w:rsidRDefault="00F91DF1" w:rsidP="000E5087">
      <w:pPr>
        <w:spacing w:line="480" w:lineRule="auto"/>
        <w:ind w:left="720"/>
        <w:jc w:val="both"/>
        <w:rPr>
          <w:del w:id="6191" w:author="cesar" w:date="2005-03-10T20:08:00Z"/>
          <w:rFonts w:ascii="Arial" w:hAnsi="Arial"/>
          <w:rPrChange w:id="6192" w:author="JUAN AYCART" w:date="2004-10-13T10:10:00Z">
            <w:rPr>
              <w:del w:id="6193" w:author="cesar" w:date="2005-03-10T20:08:00Z"/>
              <w:rFonts w:ascii="Arial" w:hAnsi="Arial"/>
              <w:i/>
            </w:rPr>
          </w:rPrChange>
        </w:rPr>
      </w:pPr>
    </w:p>
    <w:p w:rsidR="00F91DF1" w:rsidDel="002C4DE7" w:rsidRDefault="00F91DF1" w:rsidP="000E5087">
      <w:pPr>
        <w:spacing w:line="480" w:lineRule="auto"/>
        <w:ind w:left="720"/>
        <w:jc w:val="both"/>
        <w:rPr>
          <w:del w:id="6194" w:author="cesar" w:date="2005-03-10T20:08:00Z"/>
          <w:rFonts w:ascii="Arial" w:hAnsi="Arial"/>
        </w:rPr>
      </w:pPr>
      <w:del w:id="6195" w:author="cesar" w:date="2005-03-10T20:08:00Z">
        <w:r w:rsidRPr="00B7739C" w:rsidDel="002C4DE7">
          <w:rPr>
            <w:rFonts w:ascii="Arial" w:hAnsi="Arial"/>
          </w:rPr>
          <w:delText>Si se toma el peso de los dedos, como índice de crecimiento en longitud y diámetro, se encuentra que existen tres fases:</w:delText>
        </w:r>
      </w:del>
    </w:p>
    <w:p w:rsidR="00F91DF1" w:rsidDel="002C4DE7" w:rsidRDefault="00F91DF1" w:rsidP="000E5087">
      <w:pPr>
        <w:spacing w:line="480" w:lineRule="auto"/>
        <w:ind w:left="720"/>
        <w:jc w:val="both"/>
        <w:rPr>
          <w:del w:id="6196" w:author="cesar" w:date="2005-03-10T20:08:00Z"/>
          <w:rFonts w:ascii="Arial" w:hAnsi="Arial"/>
        </w:rPr>
      </w:pPr>
      <w:del w:id="6197" w:author="cesar" w:date="2005-03-10T20:08:00Z">
        <w:r w:rsidDel="002C4DE7">
          <w:rPr>
            <w:rFonts w:ascii="Arial" w:hAnsi="Arial"/>
          </w:rPr>
          <w:delText xml:space="preserve">1. </w:delText>
        </w:r>
        <w:r w:rsidRPr="00B7739C" w:rsidDel="002C4DE7">
          <w:rPr>
            <w:rFonts w:ascii="Arial" w:hAnsi="Arial"/>
          </w:rPr>
          <w:delText>Crecimiento rápido hasta los 28 días después de la floración con un aumento de peso promedio de 1,54 g por día.</w:delText>
        </w:r>
      </w:del>
    </w:p>
    <w:p w:rsidR="00F91DF1" w:rsidDel="002C4DE7" w:rsidRDefault="00F91DF1" w:rsidP="000E5087">
      <w:pPr>
        <w:spacing w:line="480" w:lineRule="auto"/>
        <w:ind w:left="720"/>
        <w:jc w:val="both"/>
        <w:rPr>
          <w:del w:id="6198" w:author="cesar" w:date="2005-03-10T20:08:00Z"/>
          <w:rFonts w:ascii="Arial" w:hAnsi="Arial"/>
        </w:rPr>
      </w:pPr>
      <w:del w:id="6199" w:author="cesar" w:date="2005-03-10T20:08:00Z">
        <w:r w:rsidDel="002C4DE7">
          <w:rPr>
            <w:rFonts w:ascii="Arial" w:hAnsi="Arial"/>
          </w:rPr>
          <w:delText xml:space="preserve">              2.</w:delText>
        </w:r>
        <w:r w:rsidRPr="00B7739C" w:rsidDel="002C4DE7">
          <w:rPr>
            <w:rFonts w:ascii="Arial" w:hAnsi="Arial"/>
          </w:rPr>
          <w:delText xml:space="preserve"> Estancamiento de crecimiento entre los 28 y los 38 días, con un </w:delText>
        </w:r>
        <w:r w:rsidDel="002C4DE7">
          <w:rPr>
            <w:rFonts w:ascii="Arial" w:hAnsi="Arial"/>
          </w:rPr>
          <w:delText xml:space="preserve">  </w:delText>
        </w:r>
      </w:del>
    </w:p>
    <w:p w:rsidR="00F91DF1" w:rsidRPr="00B7739C" w:rsidDel="002C4DE7" w:rsidRDefault="00F91DF1" w:rsidP="000E5087">
      <w:pPr>
        <w:spacing w:line="480" w:lineRule="auto"/>
        <w:ind w:left="720"/>
        <w:jc w:val="both"/>
        <w:rPr>
          <w:del w:id="6200" w:author="cesar" w:date="2005-03-10T20:08:00Z"/>
          <w:rFonts w:ascii="Arial" w:hAnsi="Arial"/>
        </w:rPr>
      </w:pPr>
      <w:del w:id="6201" w:author="cesar" w:date="2005-03-10T20:08:00Z">
        <w:r w:rsidDel="002C4DE7">
          <w:rPr>
            <w:rFonts w:ascii="Arial" w:hAnsi="Arial"/>
          </w:rPr>
          <w:delText xml:space="preserve">              </w:delText>
        </w:r>
        <w:r w:rsidRPr="00B7739C" w:rsidDel="002C4DE7">
          <w:rPr>
            <w:rFonts w:ascii="Arial" w:hAnsi="Arial"/>
          </w:rPr>
          <w:delText>aumento de peso promedio de 0,2 g por día.</w:delText>
        </w:r>
      </w:del>
    </w:p>
    <w:p w:rsidR="00F91DF1" w:rsidRPr="00B7739C" w:rsidDel="002C4DE7" w:rsidRDefault="00F91DF1" w:rsidP="000E5087">
      <w:pPr>
        <w:spacing w:line="480" w:lineRule="auto"/>
        <w:ind w:left="720"/>
        <w:jc w:val="both"/>
        <w:rPr>
          <w:del w:id="6202" w:author="cesar" w:date="2005-03-10T20:08:00Z"/>
          <w:rFonts w:ascii="Arial" w:hAnsi="Arial"/>
        </w:rPr>
      </w:pPr>
    </w:p>
    <w:p w:rsidR="00F91DF1" w:rsidRPr="00B7739C" w:rsidDel="002C4DE7" w:rsidRDefault="00F91DF1" w:rsidP="000E5087">
      <w:pPr>
        <w:spacing w:line="480" w:lineRule="auto"/>
        <w:ind w:left="720"/>
        <w:jc w:val="both"/>
        <w:rPr>
          <w:del w:id="6203" w:author="cesar" w:date="2005-03-10T20:08:00Z"/>
          <w:rFonts w:ascii="Arial" w:hAnsi="Arial"/>
        </w:rPr>
      </w:pPr>
      <w:del w:id="6204" w:author="cesar" w:date="2005-03-10T20:08:00Z">
        <w:r w:rsidDel="002C4DE7">
          <w:rPr>
            <w:rFonts w:ascii="Arial" w:hAnsi="Arial"/>
          </w:rPr>
          <w:delText xml:space="preserve">3. </w:delText>
        </w:r>
        <w:r w:rsidRPr="00B7739C" w:rsidDel="002C4DE7">
          <w:rPr>
            <w:rFonts w:ascii="Arial" w:hAnsi="Arial"/>
          </w:rPr>
          <w:delText>Fase exponencial, donde la velocidad de crecimiento alcanza un promedio de 2,02 g por día.</w:delText>
        </w:r>
      </w:del>
    </w:p>
    <w:p w:rsidR="00F91DF1" w:rsidRPr="00B7739C" w:rsidDel="002C4DE7" w:rsidRDefault="00F91DF1" w:rsidP="000E5087">
      <w:pPr>
        <w:spacing w:line="480" w:lineRule="auto"/>
        <w:ind w:left="720"/>
        <w:jc w:val="both"/>
        <w:rPr>
          <w:del w:id="6205" w:author="cesar" w:date="2005-03-10T20:08:00Z"/>
          <w:rFonts w:ascii="Arial" w:hAnsi="Arial"/>
        </w:rPr>
      </w:pPr>
    </w:p>
    <w:p w:rsidR="00F91DF1" w:rsidRPr="00B7739C" w:rsidDel="002C4DE7" w:rsidRDefault="00F91DF1" w:rsidP="000E5087">
      <w:pPr>
        <w:spacing w:line="480" w:lineRule="auto"/>
        <w:ind w:left="720"/>
        <w:jc w:val="both"/>
        <w:rPr>
          <w:del w:id="6206" w:author="cesar" w:date="2005-03-10T20:08:00Z"/>
          <w:rFonts w:ascii="Arial" w:hAnsi="Arial"/>
        </w:rPr>
      </w:pPr>
      <w:del w:id="6207" w:author="cesar" w:date="2005-03-10T20:08:00Z">
        <w:r w:rsidRPr="00B7739C" w:rsidDel="002C4DE7">
          <w:rPr>
            <w:rFonts w:ascii="Arial" w:hAnsi="Arial"/>
          </w:rPr>
          <w:delText>La primera fase corresponde al período de elongación del dedo, por división celular. La segunda es un período de transición entre la división celular y el crecimiento celular de la ter</w:delText>
        </w:r>
        <w:r w:rsidRPr="00B7739C" w:rsidDel="002C4DE7">
          <w:rPr>
            <w:rFonts w:ascii="Arial" w:hAnsi="Arial"/>
          </w:rPr>
          <w:softHyphen/>
          <w:delText>cera fase que se opera en el fruto con almacenamiento de almidones (</w:delText>
        </w:r>
        <w:r w:rsidRPr="00B7739C" w:rsidDel="002C4DE7">
          <w:rPr>
            <w:rFonts w:ascii="Arial" w:hAnsi="Arial"/>
            <w:b/>
          </w:rPr>
          <w:delText>Figura 2.30</w:delText>
        </w:r>
        <w:r w:rsidRPr="00B7739C" w:rsidDel="002C4DE7">
          <w:rPr>
            <w:rFonts w:ascii="Arial" w:hAnsi="Arial"/>
          </w:rPr>
          <w:delText>). Tales eta</w:delText>
        </w:r>
        <w:r w:rsidRPr="00B7739C" w:rsidDel="002C4DE7">
          <w:rPr>
            <w:rFonts w:ascii="Arial" w:hAnsi="Arial"/>
          </w:rPr>
          <w:softHyphen/>
          <w:delText>pas que menciona Lassoudière (1978d), podrían variar para las condiciones de Costa Rica.</w:delText>
        </w:r>
      </w:del>
    </w:p>
    <w:p w:rsidR="00F91DF1" w:rsidRPr="00B7739C" w:rsidDel="002C4DE7" w:rsidRDefault="00F91DF1" w:rsidP="000E5087">
      <w:pPr>
        <w:spacing w:line="480" w:lineRule="auto"/>
        <w:ind w:left="720"/>
        <w:jc w:val="both"/>
        <w:rPr>
          <w:del w:id="6208" w:author="cesar" w:date="2005-03-10T20:08:00Z"/>
          <w:rFonts w:ascii="Arial" w:hAnsi="Arial"/>
        </w:rPr>
      </w:pPr>
    </w:p>
    <w:p w:rsidR="00F91DF1" w:rsidRPr="00B7739C" w:rsidDel="002C4DE7" w:rsidRDefault="00F91DF1" w:rsidP="000E5087">
      <w:pPr>
        <w:spacing w:line="480" w:lineRule="auto"/>
        <w:ind w:left="720"/>
        <w:jc w:val="both"/>
        <w:rPr>
          <w:del w:id="6209" w:author="cesar" w:date="2005-03-10T20:08:00Z"/>
          <w:rFonts w:ascii="Arial" w:hAnsi="Arial"/>
        </w:rPr>
      </w:pPr>
      <w:del w:id="6210" w:author="cesar" w:date="2005-02-11T17:15:00Z">
        <w:r w:rsidRPr="00B7739C" w:rsidDel="00584CDC">
          <w:rPr>
            <w:rFonts w:ascii="Arial" w:hAnsi="Arial"/>
          </w:rPr>
          <w:delText xml:space="preserve">El fruto es anguloso </w:delText>
        </w:r>
      </w:del>
      <w:del w:id="6211" w:author="cesar" w:date="2004-12-16T10:43:00Z">
        <w:r w:rsidRPr="00B7739C" w:rsidDel="00B732E4">
          <w:rPr>
            <w:rFonts w:ascii="Arial" w:hAnsi="Arial"/>
          </w:rPr>
          <w:delText xml:space="preserve">cuando es joven </w:delText>
        </w:r>
      </w:del>
      <w:del w:id="6212" w:author="cesar" w:date="2005-02-11T17:15:00Z">
        <w:r w:rsidRPr="00B7739C" w:rsidDel="00584CDC">
          <w:rPr>
            <w:rFonts w:ascii="Arial" w:hAnsi="Arial"/>
          </w:rPr>
          <w:delText xml:space="preserve">y llega a ser </w:delText>
        </w:r>
      </w:del>
      <w:del w:id="6213" w:author="cesar" w:date="2005-03-10T20:08:00Z">
        <w:r w:rsidRPr="00B7739C" w:rsidDel="002C4DE7">
          <w:rPr>
            <w:rFonts w:ascii="Arial" w:hAnsi="Arial"/>
          </w:rPr>
          <w:delText>progresivamente</w:delText>
        </w:r>
        <w:r w:rsidRPr="00B7739C" w:rsidDel="002C4DE7">
          <w:rPr>
            <w:rFonts w:ascii="Arial" w:hAnsi="Arial"/>
          </w:rPr>
          <w:delText xml:space="preserve"> </w:delText>
        </w:r>
      </w:del>
      <w:del w:id="6214" w:author="cesar" w:date="2005-02-11T17:15:00Z">
        <w:r w:rsidRPr="00B7739C" w:rsidDel="00584CDC">
          <w:rPr>
            <w:rFonts w:ascii="Arial" w:hAnsi="Arial"/>
          </w:rPr>
          <w:delText>cilíndrico</w:delText>
        </w:r>
      </w:del>
      <w:ins w:id="6215" w:author="JUAN AYCART" w:date="2004-10-13T11:28:00Z">
        <w:del w:id="6216" w:author="cesar" w:date="2005-02-11T17:15:00Z">
          <w:r w:rsidR="007119C6" w:rsidDel="00584CDC">
            <w:rPr>
              <w:rFonts w:ascii="Arial" w:hAnsi="Arial"/>
            </w:rPr>
            <w:delText>.</w:delText>
          </w:r>
        </w:del>
      </w:ins>
      <w:del w:id="6217" w:author="cesar" w:date="2005-03-10T20:08:00Z">
        <w:r w:rsidRPr="00B7739C" w:rsidDel="002C4DE7">
          <w:rPr>
            <w:rFonts w:ascii="Arial" w:hAnsi="Arial"/>
          </w:rPr>
          <w:delText xml:space="preserve"> con la acumulación de almidón</w:delText>
        </w:r>
        <w:r w:rsidRPr="00B7739C" w:rsidDel="002C4DE7">
          <w:rPr>
            <w:rFonts w:ascii="Arial" w:hAnsi="Arial"/>
          </w:rPr>
          <w:delText>,</w:delText>
        </w:r>
      </w:del>
      <w:del w:id="6218" w:author="cesar" w:date="2005-02-11T17:15:00Z">
        <w:r w:rsidRPr="00B7739C" w:rsidDel="00584CDC">
          <w:rPr>
            <w:rFonts w:ascii="Arial" w:hAnsi="Arial"/>
          </w:rPr>
          <w:delText xml:space="preserve"> </w:delText>
        </w:r>
      </w:del>
      <w:del w:id="6219" w:author="cesar" w:date="2005-03-10T20:08:00Z">
        <w:r w:rsidRPr="00B7739C" w:rsidDel="002C4DE7">
          <w:rPr>
            <w:rFonts w:ascii="Arial" w:hAnsi="Arial"/>
          </w:rPr>
          <w:delText>y e</w:delText>
        </w:r>
        <w:r w:rsidRPr="00B7739C" w:rsidDel="002C4DE7">
          <w:rPr>
            <w:rFonts w:ascii="Arial" w:hAnsi="Arial"/>
          </w:rPr>
          <w:delText>l aumento de peso es proporcional a la masa existente y sigue una curva de tipo exponencial</w:delText>
        </w:r>
        <w:r w:rsidRPr="00B7739C" w:rsidDel="002C4DE7">
          <w:rPr>
            <w:rFonts w:ascii="Arial" w:hAnsi="Arial"/>
          </w:rPr>
          <w:delText xml:space="preserve"> (</w:delText>
        </w:r>
        <w:r w:rsidRPr="00B7739C" w:rsidDel="002C4DE7">
          <w:rPr>
            <w:rFonts w:ascii="Arial" w:hAnsi="Arial"/>
            <w:b/>
          </w:rPr>
          <w:delText>Cuadro 2.22</w:delText>
        </w:r>
        <w:r w:rsidRPr="00B7739C" w:rsidDel="002C4DE7">
          <w:rPr>
            <w:rFonts w:ascii="Arial" w:hAnsi="Arial"/>
          </w:rPr>
          <w:delText xml:space="preserve">, </w:delText>
        </w:r>
        <w:r w:rsidRPr="00B7739C" w:rsidDel="002C4DE7">
          <w:rPr>
            <w:rFonts w:ascii="Arial" w:hAnsi="Arial"/>
            <w:b/>
          </w:rPr>
          <w:delText>Gráfico 2.9</w:delText>
        </w:r>
        <w:r w:rsidRPr="00B7739C" w:rsidDel="002C4DE7">
          <w:rPr>
            <w:rFonts w:ascii="Arial" w:hAnsi="Arial"/>
          </w:rPr>
          <w:delText xml:space="preserve">, </w:delText>
        </w:r>
        <w:r w:rsidRPr="00B7739C" w:rsidDel="002C4DE7">
          <w:rPr>
            <w:rFonts w:ascii="Arial" w:hAnsi="Arial"/>
            <w:b/>
          </w:rPr>
          <w:delText>Figura 2.31</w:delText>
        </w:r>
        <w:r w:rsidRPr="00B7739C" w:rsidDel="002C4DE7">
          <w:rPr>
            <w:rFonts w:ascii="Arial" w:hAnsi="Arial"/>
          </w:rPr>
          <w:delText>)</w:delText>
        </w:r>
        <w:r w:rsidRPr="00B7739C" w:rsidDel="002C4DE7">
          <w:rPr>
            <w:rFonts w:ascii="Arial" w:hAnsi="Arial"/>
          </w:rPr>
          <w:delText>.</w:delText>
        </w:r>
      </w:del>
    </w:p>
    <w:p w:rsidR="00F91DF1" w:rsidRPr="00B7739C" w:rsidDel="00B732E4" w:rsidRDefault="00F91DF1" w:rsidP="000E5087">
      <w:pPr>
        <w:spacing w:line="480" w:lineRule="auto"/>
        <w:ind w:left="720"/>
        <w:jc w:val="both"/>
        <w:rPr>
          <w:del w:id="6220" w:author="cesar" w:date="2004-12-16T10:44:00Z"/>
          <w:rFonts w:ascii="Arial" w:hAnsi="Arial"/>
        </w:rPr>
      </w:pPr>
    </w:p>
    <w:p w:rsidR="00F91DF1" w:rsidRPr="00B7739C" w:rsidDel="002C4DE7" w:rsidRDefault="00B466FE" w:rsidP="000E5087">
      <w:pPr>
        <w:spacing w:line="480" w:lineRule="auto"/>
        <w:ind w:left="720"/>
        <w:jc w:val="both"/>
        <w:rPr>
          <w:del w:id="6221" w:author="cesar" w:date="2005-03-10T20:08:00Z"/>
          <w:rFonts w:ascii="Arial" w:hAnsi="Arial"/>
        </w:rPr>
      </w:pPr>
      <w:ins w:id="6222" w:author="JUAN AYCART" w:date="2004-10-13T10:17:00Z">
        <w:del w:id="6223" w:author="cesar" w:date="2004-12-16T10:47:00Z">
          <w:r w:rsidDel="00B732E4">
            <w:rPr>
              <w:rFonts w:ascii="Arial" w:hAnsi="Arial"/>
            </w:rPr>
            <w:delText>Su</w:delText>
          </w:r>
        </w:del>
      </w:ins>
      <w:del w:id="6224" w:author="cesar" w:date="2004-12-16T10:47:00Z">
        <w:r w:rsidR="00F91DF1" w:rsidRPr="00B7739C" w:rsidDel="00B732E4">
          <w:rPr>
            <w:rFonts w:ascii="Arial" w:hAnsi="Arial"/>
          </w:rPr>
          <w:delText>El</w:delText>
        </w:r>
        <w:r w:rsidR="00F91DF1" w:rsidRPr="00B7739C" w:rsidDel="00B732E4">
          <w:rPr>
            <w:rFonts w:ascii="Arial" w:hAnsi="Arial"/>
          </w:rPr>
          <w:delText xml:space="preserve"> aumento </w:delText>
        </w:r>
        <w:r w:rsidR="00F91DF1" w:rsidRPr="00B7739C" w:rsidDel="00B732E4">
          <w:rPr>
            <w:rFonts w:ascii="Arial" w:hAnsi="Arial"/>
          </w:rPr>
          <w:delText>d</w:delText>
        </w:r>
        <w:r w:rsidR="00F91DF1" w:rsidRPr="00B7739C" w:rsidDel="00B732E4">
          <w:rPr>
            <w:rFonts w:ascii="Arial" w:hAnsi="Arial"/>
          </w:rPr>
          <w:delText>e</w:delText>
        </w:r>
      </w:del>
      <w:ins w:id="6225" w:author="JUAN AYCART" w:date="2004-10-13T10:17:00Z">
        <w:del w:id="6226" w:author="cesar" w:date="2004-12-16T10:47:00Z">
          <w:r w:rsidDel="00B732E4">
            <w:rPr>
              <w:rFonts w:ascii="Arial" w:hAnsi="Arial"/>
            </w:rPr>
            <w:delText>n</w:delText>
          </w:r>
        </w:del>
      </w:ins>
      <w:del w:id="6227" w:author="cesar" w:date="2004-12-16T10:47:00Z">
        <w:r w:rsidR="00F91DF1" w:rsidRPr="00B7739C" w:rsidDel="00B732E4">
          <w:rPr>
            <w:rFonts w:ascii="Arial" w:hAnsi="Arial"/>
          </w:rPr>
          <w:delText xml:space="preserve"> diámetro</w:delText>
        </w:r>
        <w:r w:rsidR="00F91DF1" w:rsidRPr="00B7739C" w:rsidDel="00B732E4">
          <w:rPr>
            <w:rFonts w:ascii="Arial" w:hAnsi="Arial"/>
          </w:rPr>
          <w:delText xml:space="preserve"> (grado) de los dedos</w:delText>
        </w:r>
        <w:r w:rsidR="00F91DF1" w:rsidRPr="00B7739C" w:rsidDel="00B732E4">
          <w:rPr>
            <w:rFonts w:ascii="Arial" w:hAnsi="Arial"/>
          </w:rPr>
          <w:delText xml:space="preserve"> se produce en forma </w:delText>
        </w:r>
      </w:del>
      <w:ins w:id="6228" w:author="JUAN AYCART" w:date="2004-10-13T11:26:00Z">
        <w:del w:id="6229" w:author="cesar" w:date="2004-12-16T10:47:00Z">
          <w:r w:rsidR="007119C6" w:rsidDel="00B732E4">
            <w:rPr>
              <w:rFonts w:ascii="Arial" w:hAnsi="Arial"/>
            </w:rPr>
            <w:delText>exponencial</w:delText>
          </w:r>
        </w:del>
      </w:ins>
      <w:del w:id="6230" w:author="cesar" w:date="2004-12-16T10:47:00Z">
        <w:r w:rsidR="00F91DF1" w:rsidRPr="00B7739C" w:rsidDel="00B732E4">
          <w:rPr>
            <w:rFonts w:ascii="Arial" w:hAnsi="Arial"/>
          </w:rPr>
          <w:delText>rápida</w:delText>
        </w:r>
        <w:r w:rsidR="00F91DF1" w:rsidRPr="00B7739C" w:rsidDel="00B732E4">
          <w:rPr>
            <w:rFonts w:ascii="Arial" w:hAnsi="Arial"/>
          </w:rPr>
          <w:delText xml:space="preserve"> </w:delText>
        </w:r>
        <w:r w:rsidR="00F91DF1" w:rsidRPr="00B7739C" w:rsidDel="00B732E4">
          <w:rPr>
            <w:rFonts w:ascii="Arial" w:hAnsi="Arial"/>
          </w:rPr>
          <w:delText>y el crecimiento se detiene prácticamente a los</w:delText>
        </w:r>
      </w:del>
      <w:ins w:id="6231" w:author="JUAN AYCART" w:date="2004-10-13T10:14:00Z">
        <w:del w:id="6232" w:author="cesar" w:date="2004-12-16T10:45:00Z">
          <w:r w:rsidDel="00B732E4">
            <w:rPr>
              <w:rFonts w:ascii="Arial" w:hAnsi="Arial"/>
            </w:rPr>
            <w:delText>hasta</w:delText>
          </w:r>
        </w:del>
      </w:ins>
      <w:del w:id="6233" w:author="cesar" w:date="2004-12-16T10:45:00Z">
        <w:r w:rsidR="00F91DF1" w:rsidRPr="00B7739C" w:rsidDel="00B732E4">
          <w:rPr>
            <w:rFonts w:ascii="Arial" w:hAnsi="Arial"/>
          </w:rPr>
          <w:delText xml:space="preserve"> 28-38 días después de la brotación</w:delText>
        </w:r>
      </w:del>
      <w:ins w:id="6234" w:author="JUAN AYCART" w:date="2004-10-13T10:14:00Z">
        <w:del w:id="6235" w:author="cesar" w:date="2004-12-16T10:45:00Z">
          <w:r w:rsidDel="00B732E4">
            <w:rPr>
              <w:rFonts w:ascii="Arial" w:hAnsi="Arial"/>
            </w:rPr>
            <w:delText xml:space="preserve"> (16 mm di</w:delText>
          </w:r>
        </w:del>
      </w:ins>
      <w:ins w:id="6236" w:author="JUAN AYCART" w:date="2004-10-13T10:15:00Z">
        <w:del w:id="6237" w:author="cesar" w:date="2004-12-16T10:45:00Z">
          <w:r w:rsidDel="00B732E4">
            <w:rPr>
              <w:rFonts w:ascii="Arial" w:hAnsi="Arial"/>
            </w:rPr>
            <w:delText>ámetro)</w:delText>
          </w:r>
        </w:del>
      </w:ins>
      <w:del w:id="6238" w:author="cesar" w:date="2004-12-16T10:45:00Z">
        <w:r w:rsidR="00F91DF1" w:rsidRPr="00B7739C" w:rsidDel="00B732E4">
          <w:rPr>
            <w:rFonts w:ascii="Arial" w:hAnsi="Arial"/>
          </w:rPr>
          <w:delText xml:space="preserve">, </w:delText>
        </w:r>
      </w:del>
      <w:del w:id="6239" w:author="cesar" w:date="2004-12-16T10:47:00Z">
        <w:r w:rsidR="00F91DF1" w:rsidRPr="00B7739C" w:rsidDel="00B732E4">
          <w:rPr>
            <w:rFonts w:ascii="Arial" w:hAnsi="Arial"/>
          </w:rPr>
          <w:delText>en ese momento tiene un diámetro de 16 mm,</w:delText>
        </w:r>
      </w:del>
      <w:del w:id="6240" w:author="cesar" w:date="2004-12-16T10:45:00Z">
        <w:r w:rsidR="00F91DF1" w:rsidRPr="00B7739C" w:rsidDel="00B732E4">
          <w:rPr>
            <w:rFonts w:ascii="Arial" w:hAnsi="Arial"/>
          </w:rPr>
          <w:delText xml:space="preserve"> </w:delText>
        </w:r>
      </w:del>
      <w:ins w:id="6241" w:author="JUAN AYCART" w:date="2004-10-13T10:15:00Z">
        <w:del w:id="6242" w:author="cesar" w:date="2004-12-16T10:45:00Z">
          <w:r w:rsidDel="00B732E4">
            <w:rPr>
              <w:rFonts w:ascii="Arial" w:hAnsi="Arial"/>
            </w:rPr>
            <w:delText xml:space="preserve">luego de </w:delText>
          </w:r>
        </w:del>
      </w:ins>
      <w:ins w:id="6243" w:author="JUAN AYCART" w:date="2004-10-13T10:16:00Z">
        <w:del w:id="6244" w:author="cesar" w:date="2004-12-16T10:45:00Z">
          <w:r w:rsidDel="00B732E4">
            <w:rPr>
              <w:rFonts w:ascii="Arial" w:hAnsi="Arial"/>
            </w:rPr>
            <w:delText>esto</w:delText>
          </w:r>
        </w:del>
      </w:ins>
      <w:del w:id="6245" w:author="cesar" w:date="2004-12-16T10:47:00Z">
        <w:r w:rsidR="00F91DF1" w:rsidRPr="00B7739C" w:rsidDel="00B732E4">
          <w:rPr>
            <w:rFonts w:ascii="Arial" w:hAnsi="Arial"/>
          </w:rPr>
          <w:delText>y a partir de ellos se observa un cambio en el tipo de evolución, con un</w:delText>
        </w:r>
      </w:del>
      <w:ins w:id="6246" w:author="JUAN AYCART" w:date="2004-10-13T10:16:00Z">
        <w:del w:id="6247" w:author="cesar" w:date="2004-12-16T10:45:00Z">
          <w:r w:rsidDel="00B732E4">
            <w:rPr>
              <w:rFonts w:ascii="Arial" w:hAnsi="Arial"/>
            </w:rPr>
            <w:delText xml:space="preserve"> el</w:delText>
          </w:r>
        </w:del>
      </w:ins>
      <w:del w:id="6248" w:author="cesar" w:date="2004-12-16T10:45:00Z">
        <w:r w:rsidR="00F91DF1" w:rsidRPr="00B7739C" w:rsidDel="00B732E4">
          <w:rPr>
            <w:rFonts w:ascii="Arial" w:hAnsi="Arial"/>
          </w:rPr>
          <w:delText xml:space="preserve"> engrosamiento </w:delText>
        </w:r>
      </w:del>
      <w:ins w:id="6249" w:author="JUAN AYCART" w:date="2004-10-13T10:16:00Z">
        <w:del w:id="6250" w:author="cesar" w:date="2004-12-16T10:45:00Z">
          <w:r w:rsidDel="00B732E4">
            <w:rPr>
              <w:rFonts w:ascii="Arial" w:hAnsi="Arial"/>
            </w:rPr>
            <w:delText>e</w:delText>
          </w:r>
        </w:del>
        <w:del w:id="6251" w:author="cesar" w:date="2004-12-16T10:47:00Z">
          <w:r w:rsidDel="00B732E4">
            <w:rPr>
              <w:rFonts w:ascii="Arial" w:hAnsi="Arial"/>
            </w:rPr>
            <w:delText xml:space="preserve">s </w:delText>
          </w:r>
        </w:del>
      </w:ins>
      <w:del w:id="6252" w:author="cesar" w:date="2004-12-16T10:47:00Z">
        <w:r w:rsidR="00F91DF1" w:rsidRPr="00B7739C" w:rsidDel="00B732E4">
          <w:rPr>
            <w:rFonts w:ascii="Arial" w:hAnsi="Arial"/>
          </w:rPr>
          <w:delText xml:space="preserve">más lento </w:delText>
        </w:r>
      </w:del>
      <w:del w:id="6253" w:author="cesar" w:date="2004-12-16T10:45:00Z">
        <w:r w:rsidR="00F91DF1" w:rsidRPr="00B7739C" w:rsidDel="00B732E4">
          <w:rPr>
            <w:rFonts w:ascii="Arial" w:hAnsi="Arial"/>
          </w:rPr>
          <w:delText>pero uniforme</w:delText>
        </w:r>
      </w:del>
      <w:del w:id="6254" w:author="cesar" w:date="2004-12-16T10:47:00Z">
        <w:r w:rsidR="00F91DF1" w:rsidRPr="00B7739C" w:rsidDel="00B732E4">
          <w:rPr>
            <w:rFonts w:ascii="Arial" w:hAnsi="Arial"/>
          </w:rPr>
          <w:delText xml:space="preserve"> y progresivo</w:delText>
        </w:r>
      </w:del>
      <w:del w:id="6255" w:author="cesar" w:date="2004-12-16T10:45:00Z">
        <w:r w:rsidR="00F91DF1" w:rsidRPr="00B7739C" w:rsidDel="00B732E4">
          <w:rPr>
            <w:rFonts w:ascii="Arial" w:hAnsi="Arial"/>
          </w:rPr>
          <w:delText xml:space="preserve"> hasta</w:delText>
        </w:r>
      </w:del>
      <w:del w:id="6256" w:author="cesar" w:date="2004-12-16T10:47:00Z">
        <w:r w:rsidR="00F91DF1" w:rsidRPr="00B7739C" w:rsidDel="00B732E4">
          <w:rPr>
            <w:rFonts w:ascii="Arial" w:hAnsi="Arial"/>
          </w:rPr>
          <w:delText xml:space="preserve"> la cosecha en que puede alcanzar un diámetro de 33 mm</w:delText>
        </w:r>
        <w:r w:rsidR="00F91DF1" w:rsidRPr="00B7739C" w:rsidDel="00B732E4">
          <w:rPr>
            <w:rFonts w:ascii="Arial" w:hAnsi="Arial"/>
          </w:rPr>
          <w:delText xml:space="preserve"> (</w:delText>
        </w:r>
        <w:r w:rsidR="00F91DF1" w:rsidRPr="00B7739C" w:rsidDel="00B732E4">
          <w:rPr>
            <w:rFonts w:ascii="Arial" w:hAnsi="Arial"/>
            <w:b/>
          </w:rPr>
          <w:delText xml:space="preserve">Figura 2.29 </w:delText>
        </w:r>
        <w:r w:rsidR="00F91DF1" w:rsidRPr="00B7739C" w:rsidDel="00B732E4">
          <w:rPr>
            <w:rFonts w:ascii="Arial" w:hAnsi="Arial"/>
          </w:rPr>
          <w:delText xml:space="preserve">y </w:delText>
        </w:r>
        <w:r w:rsidR="00F91DF1" w:rsidRPr="00B7739C" w:rsidDel="00B732E4">
          <w:rPr>
            <w:rFonts w:ascii="Arial" w:hAnsi="Arial"/>
            <w:b/>
          </w:rPr>
          <w:delText>2.30 Gráfico 2.9</w:delText>
        </w:r>
        <w:r w:rsidR="00F91DF1" w:rsidRPr="00B7739C" w:rsidDel="00B732E4">
          <w:rPr>
            <w:rFonts w:ascii="Arial" w:hAnsi="Arial"/>
          </w:rPr>
          <w:delText>)</w:delText>
        </w:r>
        <w:r w:rsidR="00F91DF1" w:rsidRPr="00B7739C" w:rsidDel="00B732E4">
          <w:rPr>
            <w:rFonts w:ascii="Arial" w:hAnsi="Arial"/>
          </w:rPr>
          <w:delText>.</w:delText>
        </w:r>
      </w:del>
    </w:p>
    <w:p w:rsidR="00F91DF1" w:rsidRPr="00B7739C" w:rsidDel="002C4DE7" w:rsidRDefault="00F91DF1" w:rsidP="000E5087">
      <w:pPr>
        <w:spacing w:line="480" w:lineRule="auto"/>
        <w:ind w:left="720"/>
        <w:jc w:val="both"/>
        <w:rPr>
          <w:del w:id="6257" w:author="cesar" w:date="2005-03-10T20:08:00Z"/>
          <w:rFonts w:ascii="Arial" w:hAnsi="Arial"/>
        </w:rPr>
      </w:pPr>
    </w:p>
    <w:p w:rsidR="0047071C" w:rsidDel="0068164B" w:rsidRDefault="0047071C">
      <w:pPr>
        <w:numPr>
          <w:ins w:id="6258" w:author="cesar" w:date="2005-02-15T17:28:00Z"/>
        </w:numPr>
        <w:spacing w:line="360" w:lineRule="auto"/>
        <w:ind w:left="360"/>
        <w:jc w:val="both"/>
        <w:rPr>
          <w:ins w:id="6259" w:author="cesar" w:date="2005-02-15T17:28:00Z"/>
          <w:del w:id="6260" w:author="CESAR LARA" w:date="2005-08-15T12:39:00Z"/>
          <w:rFonts w:ascii="Arial" w:hAnsi="Arial"/>
        </w:rPr>
      </w:pPr>
    </w:p>
    <w:p w:rsidR="0047071C" w:rsidDel="0068164B" w:rsidRDefault="0047071C">
      <w:pPr>
        <w:numPr>
          <w:ins w:id="6261" w:author="cesar" w:date="2005-02-15T17:28:00Z"/>
        </w:numPr>
        <w:spacing w:line="360" w:lineRule="auto"/>
        <w:ind w:left="360"/>
        <w:jc w:val="both"/>
        <w:rPr>
          <w:ins w:id="6262" w:author="cesar" w:date="2005-02-15T17:28:00Z"/>
          <w:del w:id="6263" w:author="CESAR LARA" w:date="2005-08-15T12:39:00Z"/>
          <w:rFonts w:ascii="Arial" w:hAnsi="Arial"/>
        </w:rPr>
      </w:pPr>
    </w:p>
    <w:p w:rsidR="0047071C" w:rsidDel="0068164B" w:rsidRDefault="0047071C">
      <w:pPr>
        <w:numPr>
          <w:ins w:id="6264" w:author="cesar" w:date="2005-02-15T17:28:00Z"/>
        </w:numPr>
        <w:spacing w:line="360" w:lineRule="auto"/>
        <w:ind w:left="360"/>
        <w:jc w:val="both"/>
        <w:rPr>
          <w:ins w:id="6265" w:author="cesar" w:date="2005-02-15T17:28:00Z"/>
          <w:del w:id="6266" w:author="CESAR LARA" w:date="2005-08-15T12:39:00Z"/>
          <w:rFonts w:ascii="Arial" w:hAnsi="Arial"/>
        </w:rPr>
      </w:pPr>
    </w:p>
    <w:p w:rsidR="00F91DF1" w:rsidRPr="00B7739C" w:rsidDel="000B1AE6" w:rsidRDefault="00F91DF1" w:rsidP="000E5087">
      <w:pPr>
        <w:spacing w:line="480" w:lineRule="auto"/>
        <w:ind w:left="720"/>
        <w:jc w:val="both"/>
        <w:rPr>
          <w:del w:id="6267" w:author="JUAN AYCART" w:date="2004-09-13T13:15:00Z"/>
          <w:rFonts w:ascii="Arial" w:hAnsi="Arial"/>
        </w:rPr>
      </w:pPr>
      <w:del w:id="6268" w:author="JUAN AYCART" w:date="2004-09-13T13:15:00Z">
        <w:r w:rsidRPr="00B7739C" w:rsidDel="000B1AE6">
          <w:rPr>
            <w:rFonts w:ascii="Arial" w:hAnsi="Arial"/>
          </w:rPr>
          <w:delText>A partir del día 14 el grado aumenta de 128 a 159 % hasta la cosecha (</w:delText>
        </w:r>
        <w:r w:rsidRPr="00B7739C" w:rsidDel="000B1AE6">
          <w:rPr>
            <w:rFonts w:ascii="Arial" w:hAnsi="Arial"/>
            <w:b/>
          </w:rPr>
          <w:delText>Cuadro 2.22</w:delText>
        </w:r>
        <w:r w:rsidRPr="00B7739C" w:rsidDel="000B1AE6">
          <w:rPr>
            <w:rFonts w:ascii="Arial" w:hAnsi="Arial"/>
          </w:rPr>
          <w:delText>) y su crecimiento es curvilíneo (Simmonds, 1953; Turner, 1971; Ganry, 1973) (</w:delText>
        </w:r>
        <w:r w:rsidRPr="00B7739C" w:rsidDel="000B1AE6">
          <w:rPr>
            <w:rFonts w:ascii="Arial" w:hAnsi="Arial"/>
            <w:b/>
          </w:rPr>
          <w:delText>Gráfico 2.9</w:delText>
        </w:r>
        <w:r w:rsidRPr="00B7739C" w:rsidDel="000B1AE6">
          <w:rPr>
            <w:rFonts w:ascii="Arial" w:hAnsi="Arial"/>
          </w:rPr>
          <w:delText>).</w:delText>
        </w:r>
      </w:del>
    </w:p>
    <w:p w:rsidR="00F91DF1" w:rsidRPr="00F72E70" w:rsidDel="000B1AE6" w:rsidRDefault="00F91DF1" w:rsidP="000E5087">
      <w:pPr>
        <w:spacing w:line="480" w:lineRule="auto"/>
        <w:ind w:left="720"/>
        <w:jc w:val="both"/>
        <w:rPr>
          <w:del w:id="6269" w:author="JUAN AYCART" w:date="2004-09-13T13:15:00Z"/>
          <w:rFonts w:ascii="Arial" w:hAnsi="Arial"/>
        </w:rPr>
      </w:pPr>
      <w:del w:id="6270" w:author="JUAN AYCART" w:date="2004-09-13T13:15:00Z">
        <w:r w:rsidRPr="00F72E70" w:rsidDel="000B1AE6">
          <w:rPr>
            <w:rFonts w:ascii="Arial" w:hAnsi="Arial"/>
          </w:rPr>
          <w:delText>Lassoudière (1978d), afirma que el aumento de grado es casi constante hasta la séptima semana, pero que hacia los 56 días se observa una ligera modificación en la curva de elon</w:delText>
        </w:r>
        <w:r w:rsidRPr="00F72E70" w:rsidDel="000B1AE6">
          <w:rPr>
            <w:rFonts w:ascii="Arial" w:hAnsi="Arial"/>
          </w:rPr>
          <w:softHyphen/>
          <w:delText>gación que significa una aceleración en la cercanía de la cosecha.</w:delText>
        </w:r>
      </w:del>
    </w:p>
    <w:p w:rsidR="00F91DF1" w:rsidRPr="00F72E70" w:rsidDel="000B1AE6" w:rsidRDefault="00F91DF1" w:rsidP="000E5087">
      <w:pPr>
        <w:spacing w:line="480" w:lineRule="auto"/>
        <w:ind w:left="720"/>
        <w:jc w:val="both"/>
        <w:rPr>
          <w:del w:id="6271" w:author="JUAN AYCART" w:date="2004-09-13T13:15:00Z"/>
          <w:rFonts w:ascii="Arial" w:hAnsi="Arial"/>
        </w:rPr>
      </w:pPr>
    </w:p>
    <w:p w:rsidR="00F91DF1" w:rsidRPr="00F72E70" w:rsidDel="000B1AE6" w:rsidRDefault="00F91DF1" w:rsidP="000E5087">
      <w:pPr>
        <w:spacing w:line="480" w:lineRule="auto"/>
        <w:ind w:left="720"/>
        <w:jc w:val="both"/>
        <w:rPr>
          <w:del w:id="6272" w:author="JUAN AYCART" w:date="2004-09-13T13:16:00Z"/>
          <w:rFonts w:ascii="Arial" w:hAnsi="Arial"/>
        </w:rPr>
      </w:pPr>
      <w:del w:id="6273" w:author="JUAN AYCART" w:date="2004-09-13T13:16:00Z">
        <w:r w:rsidRPr="00F72E70" w:rsidDel="000B1AE6">
          <w:rPr>
            <w:rFonts w:ascii="Arial" w:hAnsi="Arial"/>
          </w:rPr>
          <w:delText xml:space="preserve">En el </w:delText>
        </w:r>
        <w:r w:rsidRPr="00F72E70" w:rsidDel="000B1AE6">
          <w:rPr>
            <w:rFonts w:ascii="Arial" w:hAnsi="Arial"/>
            <w:b/>
          </w:rPr>
          <w:delText>Gráfico 2.9</w:delText>
        </w:r>
        <w:r w:rsidRPr="00F72E70" w:rsidDel="000B1AE6">
          <w:rPr>
            <w:rFonts w:ascii="Arial" w:hAnsi="Arial"/>
          </w:rPr>
          <w:delText xml:space="preserve"> se observa, sin embargo, que el aumento del grado D</w:delText>
        </w:r>
        <w:r w:rsidRPr="00F72E70" w:rsidDel="000B1AE6">
          <w:rPr>
            <w:rFonts w:ascii="Arial" w:hAnsi="Arial"/>
            <w:vertAlign w:val="subscript"/>
          </w:rPr>
          <w:delText xml:space="preserve">1 </w:delText>
        </w:r>
        <w:r w:rsidRPr="00F72E70" w:rsidDel="000B1AE6">
          <w:rPr>
            <w:rFonts w:ascii="Arial" w:hAnsi="Arial"/>
          </w:rPr>
          <w:delText>es constante a partir de la segunda semana, con un aceleramiento durante las tres últimas semanas cercanas a la cosecha.</w:delText>
        </w:r>
      </w:del>
    </w:p>
    <w:p w:rsidR="00F91DF1" w:rsidRPr="00F72E70" w:rsidDel="000B1AE6" w:rsidRDefault="00F91DF1" w:rsidP="000E5087">
      <w:pPr>
        <w:spacing w:line="480" w:lineRule="auto"/>
        <w:ind w:left="720"/>
        <w:jc w:val="both"/>
        <w:rPr>
          <w:del w:id="6274" w:author="JUAN AYCART" w:date="2004-09-13T13:16:00Z"/>
          <w:rFonts w:ascii="Arial" w:hAnsi="Arial"/>
        </w:rPr>
      </w:pPr>
    </w:p>
    <w:p w:rsidR="00F91DF1" w:rsidDel="00B466FE" w:rsidRDefault="00F91DF1" w:rsidP="000E5087">
      <w:pPr>
        <w:spacing w:line="480" w:lineRule="auto"/>
        <w:ind w:left="720"/>
        <w:jc w:val="both"/>
        <w:rPr>
          <w:del w:id="6275" w:author="JUAN AYCART" w:date="2004-10-13T10:13:00Z"/>
          <w:rFonts w:ascii="Arial" w:hAnsi="Arial"/>
        </w:rPr>
      </w:pPr>
      <w:del w:id="6276" w:author="JUAN AYCART" w:date="2004-10-13T10:13:00Z">
        <w:r w:rsidRPr="00F72E70" w:rsidDel="00B466FE">
          <w:rPr>
            <w:rFonts w:ascii="Arial" w:hAnsi="Arial"/>
          </w:rPr>
          <w:delText>Lara (1970), asegura que el crecimiento de diámetro es lineal con una progresión de 0,20 a 0,24 mm por día a partir del grado 40. Experiencias del autor, muestran que el crecimiento del grado después de 14 días de floración, sigue una curva de tipo exponencial</w:delText>
        </w:r>
      </w:del>
      <w:del w:id="6277" w:author="JUAN AYCART" w:date="2004-09-13T13:18:00Z">
        <w:r w:rsidRPr="00F72E70" w:rsidDel="000B1AE6">
          <w:rPr>
            <w:rFonts w:ascii="Arial" w:hAnsi="Arial"/>
          </w:rPr>
          <w:delText xml:space="preserve"> (</w:delText>
        </w:r>
        <w:r w:rsidRPr="00F72E70" w:rsidDel="000B1AE6">
          <w:rPr>
            <w:rFonts w:ascii="Arial" w:hAnsi="Arial"/>
            <w:b/>
          </w:rPr>
          <w:delText>Gráfico 2.9</w:delText>
        </w:r>
        <w:r w:rsidRPr="00F72E70" w:rsidDel="000B1AE6">
          <w:rPr>
            <w:rFonts w:ascii="Arial" w:hAnsi="Arial"/>
          </w:rPr>
          <w:delText>)</w:delText>
        </w:r>
      </w:del>
      <w:del w:id="6278" w:author="JUAN AYCART" w:date="2004-10-13T10:13:00Z">
        <w:r w:rsidRPr="00F72E70" w:rsidDel="00B466FE">
          <w:rPr>
            <w:rFonts w:ascii="Arial" w:hAnsi="Arial"/>
          </w:rPr>
          <w:delText>.</w:delText>
        </w:r>
      </w:del>
    </w:p>
    <w:p w:rsidR="00F91DF1" w:rsidRPr="00F72E70" w:rsidDel="00DE6730" w:rsidRDefault="00F91DF1" w:rsidP="000E5087">
      <w:pPr>
        <w:spacing w:line="480" w:lineRule="auto"/>
        <w:ind w:left="720"/>
        <w:jc w:val="both"/>
        <w:rPr>
          <w:del w:id="6279" w:author="cesar" w:date="2005-01-24T12:28:00Z"/>
          <w:rFonts w:ascii="Arial" w:hAnsi="Arial"/>
        </w:rPr>
      </w:pPr>
      <w:del w:id="6280" w:author="cesar" w:date="2005-01-24T12:28:00Z">
        <w:r w:rsidRPr="00F72E70" w:rsidDel="00DE6730">
          <w:rPr>
            <w:rFonts w:ascii="Arial" w:hAnsi="Arial"/>
          </w:rPr>
          <w:delText xml:space="preserve">La influencia del clima durante el intervalo floración-corta, es primordial sobre el incremento diario en el diámetro de los frutos y esta acción puede prolongarse al período anterior a la floración. </w:delText>
        </w:r>
        <w:r w:rsidRPr="00F72E70" w:rsidDel="00DE6730">
          <w:rPr>
            <w:rFonts w:ascii="Arial" w:hAnsi="Arial"/>
          </w:rPr>
          <w:delText xml:space="preserve">El peso en el racimo está dado por el número, longitud y diámetro de los dedos, </w:delText>
        </w:r>
        <w:r w:rsidRPr="00F72E70" w:rsidDel="00DE6730">
          <w:rPr>
            <w:rFonts w:ascii="Arial" w:hAnsi="Arial"/>
          </w:rPr>
          <w:delText xml:space="preserve">así como por la </w:delText>
        </w:r>
        <w:r w:rsidRPr="00F72E70" w:rsidDel="00DE6730">
          <w:rPr>
            <w:rFonts w:ascii="Arial" w:hAnsi="Arial"/>
          </w:rPr>
          <w:delText>relación pulpa-cáscara y el peso específico de cada una de las partes.</w:delText>
        </w:r>
      </w:del>
    </w:p>
    <w:p w:rsidR="007119C6" w:rsidRPr="00F72E70" w:rsidDel="007172BD" w:rsidRDefault="007119C6" w:rsidP="000E5087">
      <w:pPr>
        <w:numPr>
          <w:ins w:id="6281" w:author="JUAN AYCART" w:date="2004-10-13T11:30:00Z"/>
        </w:numPr>
        <w:spacing w:line="480" w:lineRule="auto"/>
        <w:ind w:left="720"/>
        <w:jc w:val="both"/>
        <w:rPr>
          <w:ins w:id="6282" w:author="JUAN AYCART" w:date="2004-10-13T11:30:00Z"/>
          <w:del w:id="6283" w:author="cesar" w:date="2004-12-16T11:20:00Z"/>
          <w:rFonts w:ascii="Arial" w:hAnsi="Arial"/>
        </w:rPr>
      </w:pPr>
      <w:ins w:id="6284" w:author="JUAN AYCART" w:date="2004-10-13T11:30:00Z">
        <w:del w:id="6285" w:author="cesar" w:date="2005-02-11T17:04:00Z">
          <w:r w:rsidRPr="00F72E70" w:rsidDel="003A5A7F">
            <w:rPr>
              <w:rFonts w:ascii="Arial" w:hAnsi="Arial"/>
            </w:rPr>
            <w:delText xml:space="preserve">Turner (1972), </w:delText>
          </w:r>
          <w:r w:rsidDel="003A5A7F">
            <w:rPr>
              <w:rFonts w:ascii="Arial" w:hAnsi="Arial"/>
            </w:rPr>
            <w:delText xml:space="preserve">dice </w:delText>
          </w:r>
          <w:r w:rsidRPr="00F72E70" w:rsidDel="003A5A7F">
            <w:rPr>
              <w:rFonts w:ascii="Arial" w:hAnsi="Arial"/>
            </w:rPr>
            <w:delText xml:space="preserve">que durante el primer mes después de la floración, la cáscara representa un 80 % del peso, mientras que a la cosecha </w:delText>
          </w:r>
          <w:r w:rsidDel="003A5A7F">
            <w:rPr>
              <w:rFonts w:ascii="Arial" w:hAnsi="Arial"/>
            </w:rPr>
            <w:delText>se reduce a</w:delText>
          </w:r>
          <w:r w:rsidRPr="00F72E70" w:rsidDel="003A5A7F">
            <w:rPr>
              <w:rFonts w:ascii="Arial" w:hAnsi="Arial"/>
            </w:rPr>
            <w:delText xml:space="preserve"> 40 % y la pulpa 60 %.</w:delText>
          </w:r>
        </w:del>
      </w:ins>
    </w:p>
    <w:p w:rsidR="00F91DF1" w:rsidRPr="00F72E70" w:rsidDel="003A5A7F" w:rsidRDefault="00F91DF1" w:rsidP="000E5087">
      <w:pPr>
        <w:spacing w:line="480" w:lineRule="auto"/>
        <w:ind w:left="720"/>
        <w:jc w:val="both"/>
        <w:rPr>
          <w:del w:id="6286" w:author="cesar" w:date="2005-02-11T17:04:00Z"/>
          <w:rFonts w:ascii="Arial" w:hAnsi="Arial"/>
        </w:rPr>
      </w:pPr>
    </w:p>
    <w:p w:rsidR="00F91DF1" w:rsidRPr="00F72E70" w:rsidDel="003A5A7F" w:rsidRDefault="00F91DF1" w:rsidP="000E5087">
      <w:pPr>
        <w:spacing w:line="480" w:lineRule="auto"/>
        <w:ind w:left="720"/>
        <w:jc w:val="both"/>
        <w:rPr>
          <w:del w:id="6287" w:author="cesar" w:date="2005-02-11T17:04:00Z"/>
          <w:rFonts w:ascii="Arial" w:hAnsi="Arial"/>
        </w:rPr>
      </w:pPr>
      <w:del w:id="6288" w:author="cesar" w:date="2005-02-11T17:04:00Z">
        <w:r w:rsidRPr="00F72E70" w:rsidDel="003A5A7F">
          <w:rPr>
            <w:rFonts w:ascii="Arial" w:hAnsi="Arial"/>
          </w:rPr>
          <w:delText>El tamaño de las manos en longitud y diámetro, disminuye en forma lineal a partir de la se</w:delText>
        </w:r>
        <w:r w:rsidRPr="00F72E70" w:rsidDel="003A5A7F">
          <w:rPr>
            <w:rFonts w:ascii="Arial" w:hAnsi="Arial"/>
          </w:rPr>
          <w:softHyphen/>
          <w:delText>gunda mano basal a la última mano apical, de manera que esta última constituye de un 50 a 60 % del tamaño de la primera. Tal declinación es más pronunciada en algunos clones y la menor variación da una fruta cilíndrica de gran aceptación en el mercado (Lassoudière, 1978d).</w:delText>
        </w:r>
      </w:del>
    </w:p>
    <w:p w:rsidR="00F91DF1" w:rsidRPr="00F72E70" w:rsidDel="003A5A7F" w:rsidRDefault="00F91DF1" w:rsidP="000E5087">
      <w:pPr>
        <w:spacing w:line="480" w:lineRule="auto"/>
        <w:ind w:left="720"/>
        <w:jc w:val="both"/>
        <w:rPr>
          <w:del w:id="6289" w:author="cesar" w:date="2005-02-11T17:04:00Z"/>
          <w:rFonts w:ascii="Arial" w:hAnsi="Arial"/>
        </w:rPr>
      </w:pPr>
    </w:p>
    <w:p w:rsidR="00F91DF1" w:rsidRPr="00F72E70" w:rsidDel="003A5A7F" w:rsidRDefault="00F91DF1" w:rsidP="000E5087">
      <w:pPr>
        <w:spacing w:line="480" w:lineRule="auto"/>
        <w:ind w:left="720"/>
        <w:jc w:val="both"/>
        <w:rPr>
          <w:del w:id="6290" w:author="cesar" w:date="2005-02-11T17:04:00Z"/>
          <w:rFonts w:ascii="Arial" w:hAnsi="Arial"/>
        </w:rPr>
      </w:pPr>
      <w:del w:id="6291" w:author="cesar" w:date="2005-02-11T17:04:00Z">
        <w:r w:rsidRPr="00F72E70" w:rsidDel="003A5A7F">
          <w:rPr>
            <w:rFonts w:ascii="Arial" w:hAnsi="Arial"/>
          </w:rPr>
          <w:delText>El engrosamiento de los dedos en diámetro se mide como grado y el fruto o dedo tiene dos diámetros, D</w:delText>
        </w:r>
        <w:r w:rsidRPr="00F72E70" w:rsidDel="003A5A7F">
          <w:rPr>
            <w:rFonts w:ascii="Arial" w:hAnsi="Arial"/>
            <w:vertAlign w:val="subscript"/>
          </w:rPr>
          <w:delText xml:space="preserve">1 </w:delText>
        </w:r>
        <w:r w:rsidRPr="00F72E70" w:rsidDel="003A5A7F">
          <w:rPr>
            <w:rFonts w:ascii="Arial" w:hAnsi="Arial"/>
          </w:rPr>
          <w:delText>es el diámetro medido en el sentido de la hilera, y D</w:delText>
        </w:r>
        <w:r w:rsidRPr="00F72E70" w:rsidDel="003A5A7F">
          <w:rPr>
            <w:rFonts w:ascii="Arial" w:hAnsi="Arial"/>
            <w:vertAlign w:val="subscript"/>
          </w:rPr>
          <w:delText xml:space="preserve">2 </w:delText>
        </w:r>
        <w:r w:rsidRPr="00F72E70" w:rsidDel="003A5A7F">
          <w:rPr>
            <w:rFonts w:ascii="Arial" w:hAnsi="Arial"/>
          </w:rPr>
          <w:delText>es el diámetro medido entre la cara externa y la cara interna del fruto</w:delText>
        </w:r>
        <w:r w:rsidRPr="00F72E70" w:rsidDel="003A5A7F">
          <w:rPr>
            <w:rFonts w:ascii="Arial" w:hAnsi="Arial"/>
          </w:rPr>
          <w:delText xml:space="preserve"> (</w:delText>
        </w:r>
        <w:r w:rsidRPr="00F72E70" w:rsidDel="003A5A7F">
          <w:rPr>
            <w:rFonts w:ascii="Arial" w:hAnsi="Arial"/>
            <w:b/>
          </w:rPr>
          <w:delText>Figura 2.21</w:delText>
        </w:r>
        <w:r w:rsidRPr="00F72E70" w:rsidDel="003A5A7F">
          <w:rPr>
            <w:rFonts w:ascii="Arial" w:hAnsi="Arial"/>
          </w:rPr>
          <w:delText>)</w:delText>
        </w:r>
        <w:r w:rsidRPr="00F72E70" w:rsidDel="003A5A7F">
          <w:rPr>
            <w:rFonts w:ascii="Arial" w:hAnsi="Arial"/>
          </w:rPr>
          <w:delText xml:space="preserve"> D</w:delText>
        </w:r>
        <w:r w:rsidRPr="00F72E70" w:rsidDel="003A5A7F">
          <w:rPr>
            <w:rFonts w:ascii="Arial" w:hAnsi="Arial"/>
            <w:vertAlign w:val="subscript"/>
          </w:rPr>
          <w:delText>1</w:delText>
        </w:r>
        <w:r w:rsidRPr="00F72E70" w:rsidDel="003A5A7F">
          <w:rPr>
            <w:rFonts w:ascii="Arial" w:hAnsi="Arial"/>
          </w:rPr>
          <w:delText xml:space="preserve"> crece mucho más que D</w:delText>
        </w:r>
        <w:r w:rsidRPr="00F72E70" w:rsidDel="003A5A7F">
          <w:rPr>
            <w:rFonts w:ascii="Arial" w:hAnsi="Arial"/>
            <w:vertAlign w:val="subscript"/>
          </w:rPr>
          <w:delText>2</w:delText>
        </w:r>
        <w:r w:rsidRPr="00F72E70" w:rsidDel="003A5A7F">
          <w:rPr>
            <w:rFonts w:ascii="Arial" w:hAnsi="Arial"/>
          </w:rPr>
          <w:delText xml:space="preserve"> (</w:delText>
        </w:r>
        <w:r w:rsidRPr="00F72E70" w:rsidDel="003A5A7F">
          <w:rPr>
            <w:rFonts w:ascii="Arial" w:hAnsi="Arial"/>
            <w:b/>
          </w:rPr>
          <w:delText>Cuadro 2.22</w:delText>
        </w:r>
        <w:r w:rsidRPr="00F72E70" w:rsidDel="003A5A7F">
          <w:rPr>
            <w:rFonts w:ascii="Arial" w:hAnsi="Arial"/>
          </w:rPr>
          <w:delText xml:space="preserve">, </w:delText>
        </w:r>
        <w:r w:rsidRPr="00F72E70" w:rsidDel="003A5A7F">
          <w:rPr>
            <w:rFonts w:ascii="Arial" w:hAnsi="Arial"/>
            <w:b/>
          </w:rPr>
          <w:delText>Gráfico 2.9</w:delText>
        </w:r>
        <w:r w:rsidRPr="00F72E70" w:rsidDel="003A5A7F">
          <w:rPr>
            <w:rFonts w:ascii="Arial" w:hAnsi="Arial"/>
          </w:rPr>
          <w:delText>)</w:delText>
        </w:r>
        <w:r w:rsidRPr="00F72E70" w:rsidDel="003A5A7F">
          <w:rPr>
            <w:rFonts w:ascii="Arial" w:hAnsi="Arial"/>
          </w:rPr>
          <w:delText xml:space="preserve">. </w:delText>
        </w:r>
        <w:r w:rsidRPr="00F72E70" w:rsidDel="003A5A7F">
          <w:rPr>
            <w:rFonts w:ascii="Arial" w:hAnsi="Arial"/>
          </w:rPr>
          <w:delText>Se deduce que en la última semana antes de la cosecha, el crecimiento en el diámetro 2 es acelerado hasta los 42 días, luego continúa aumentando siempre, pero a un ritmo menor.</w:delText>
        </w:r>
      </w:del>
    </w:p>
    <w:p w:rsidR="00F91DF1" w:rsidRPr="00F72E70" w:rsidDel="003A5A7F" w:rsidRDefault="00F91DF1" w:rsidP="000E5087">
      <w:pPr>
        <w:spacing w:line="480" w:lineRule="auto"/>
        <w:ind w:left="720"/>
        <w:jc w:val="both"/>
        <w:rPr>
          <w:del w:id="6292" w:author="cesar" w:date="2005-02-11T17:04:00Z"/>
          <w:rFonts w:ascii="Arial" w:hAnsi="Arial"/>
        </w:rPr>
      </w:pPr>
      <w:del w:id="6293" w:author="cesar" w:date="2005-02-11T17:04:00Z">
        <w:r w:rsidRPr="00F72E70" w:rsidDel="003A5A7F">
          <w:rPr>
            <w:rFonts w:ascii="Arial" w:hAnsi="Arial"/>
          </w:rPr>
          <w:delText>La relación D</w:delText>
        </w:r>
        <w:r w:rsidRPr="00F72E70" w:rsidDel="003A5A7F">
          <w:rPr>
            <w:rFonts w:ascii="Arial" w:hAnsi="Arial"/>
            <w:vertAlign w:val="subscript"/>
          </w:rPr>
          <w:delText>2</w:delText>
        </w:r>
        <w:r w:rsidRPr="00F72E70" w:rsidDel="003A5A7F">
          <w:rPr>
            <w:rFonts w:ascii="Arial" w:hAnsi="Arial"/>
          </w:rPr>
          <w:delText>/ D</w:delText>
        </w:r>
        <w:r w:rsidRPr="00F72E70" w:rsidDel="003A5A7F">
          <w:rPr>
            <w:rFonts w:ascii="Arial" w:hAnsi="Arial"/>
            <w:vertAlign w:val="subscript"/>
          </w:rPr>
          <w:delText>1</w:delText>
        </w:r>
        <w:r w:rsidRPr="00F72E70" w:rsidDel="003A5A7F">
          <w:rPr>
            <w:rFonts w:ascii="Arial" w:hAnsi="Arial"/>
          </w:rPr>
          <w:delText xml:space="preserve"> se da en el </w:delText>
        </w:r>
        <w:r w:rsidRPr="00F72E70" w:rsidDel="003A5A7F">
          <w:rPr>
            <w:rFonts w:ascii="Arial" w:hAnsi="Arial"/>
            <w:b/>
          </w:rPr>
          <w:delText>Gráfico 2.10</w:delText>
        </w:r>
        <w:r w:rsidRPr="00F72E70" w:rsidDel="003A5A7F">
          <w:rPr>
            <w:rFonts w:ascii="Arial" w:hAnsi="Arial"/>
          </w:rPr>
          <w:delText>.</w:delText>
        </w:r>
      </w:del>
    </w:p>
    <w:p w:rsidR="00F91DF1" w:rsidRPr="00F72E70" w:rsidDel="003A5A7F" w:rsidRDefault="00F91DF1" w:rsidP="000E5087">
      <w:pPr>
        <w:spacing w:line="480" w:lineRule="auto"/>
        <w:ind w:left="720"/>
        <w:jc w:val="both"/>
        <w:rPr>
          <w:del w:id="6294" w:author="cesar" w:date="2005-02-11T17:04:00Z"/>
          <w:rFonts w:ascii="Arial" w:hAnsi="Arial"/>
        </w:rPr>
      </w:pPr>
    </w:p>
    <w:p w:rsidR="00C54D2D" w:rsidDel="0071713E" w:rsidRDefault="00F91DF1" w:rsidP="000E5087">
      <w:pPr>
        <w:numPr>
          <w:ins w:id="6295" w:author="JUAN AYCART" w:date="2004-09-13T13:24:00Z"/>
        </w:numPr>
        <w:spacing w:line="480" w:lineRule="auto"/>
        <w:ind w:left="720"/>
        <w:jc w:val="both"/>
        <w:rPr>
          <w:ins w:id="6296" w:author="JUAN AYCART" w:date="2004-10-13T10:22:00Z"/>
          <w:del w:id="6297" w:author="cesar" w:date="2004-12-16T11:10:00Z"/>
          <w:rFonts w:ascii="Arial" w:hAnsi="Arial"/>
        </w:rPr>
      </w:pPr>
      <w:del w:id="6298" w:author="cesar" w:date="2004-12-16T11:10:00Z">
        <w:r w:rsidRPr="00F72E70" w:rsidDel="0071713E">
          <w:rPr>
            <w:rFonts w:ascii="Arial" w:hAnsi="Arial"/>
          </w:rPr>
          <w:delText>El diámetro de los dedos en frutas a cosechar se denomina con el término de grado, que es el diámetro D</w:delText>
        </w:r>
        <w:r w:rsidRPr="00F72E70" w:rsidDel="0071713E">
          <w:rPr>
            <w:rFonts w:ascii="Arial" w:hAnsi="Arial"/>
            <w:vertAlign w:val="subscript"/>
          </w:rPr>
          <w:delText>1</w:delText>
        </w:r>
        <w:r w:rsidRPr="00F72E70" w:rsidDel="0071713E">
          <w:rPr>
            <w:rFonts w:ascii="Arial" w:hAnsi="Arial"/>
          </w:rPr>
          <w:delText xml:space="preserve"> medido en treinta y dozavos de pulgadas, que equivale a 0.79375 mm. </w:delText>
        </w:r>
      </w:del>
      <w:ins w:id="6299" w:author="JUAN AYCART" w:date="2004-10-13T10:52:00Z">
        <w:del w:id="6300" w:author="cesar" w:date="2004-12-16T11:10:00Z">
          <w:r w:rsidR="002D6E9E" w:rsidDel="0071713E">
            <w:rPr>
              <w:rFonts w:ascii="Arial" w:hAnsi="Arial"/>
            </w:rPr>
            <w:delText xml:space="preserve">Soto (2000), nos comenta que </w:delText>
          </w:r>
        </w:del>
      </w:ins>
      <w:del w:id="6301" w:author="cesar" w:date="2004-12-16T11:10:00Z">
        <w:r w:rsidRPr="00F72E70" w:rsidDel="0071713E">
          <w:rPr>
            <w:rFonts w:ascii="Arial" w:hAnsi="Arial"/>
          </w:rPr>
          <w:delText>E</w:delText>
        </w:r>
      </w:del>
      <w:ins w:id="6302" w:author="JUAN AYCART" w:date="2004-10-13T10:52:00Z">
        <w:del w:id="6303" w:author="cesar" w:date="2004-12-16T11:10:00Z">
          <w:r w:rsidR="002D6E9E" w:rsidDel="0071713E">
            <w:rPr>
              <w:rFonts w:ascii="Arial" w:hAnsi="Arial"/>
            </w:rPr>
            <w:delText>e</w:delText>
          </w:r>
        </w:del>
      </w:ins>
      <w:del w:id="6304" w:author="cesar" w:date="2004-12-16T11:10:00Z">
        <w:r w:rsidRPr="00F72E70" w:rsidDel="0071713E">
          <w:rPr>
            <w:rFonts w:ascii="Arial" w:hAnsi="Arial"/>
          </w:rPr>
          <w:delText>l diámetro o grado es mayor en</w:delText>
        </w:r>
      </w:del>
      <w:ins w:id="6305" w:author="JUAN AYCART" w:date="2004-10-13T10:22:00Z">
        <w:del w:id="6306" w:author="cesar" w:date="2004-12-16T11:10:00Z">
          <w:r w:rsidR="00C54D2D" w:rsidDel="0071713E">
            <w:rPr>
              <w:rFonts w:ascii="Arial" w:hAnsi="Arial"/>
            </w:rPr>
            <w:delText>:</w:delText>
          </w:r>
        </w:del>
      </w:ins>
    </w:p>
    <w:p w:rsidR="00C54D2D" w:rsidDel="0071713E" w:rsidRDefault="00C54D2D" w:rsidP="000E5087">
      <w:pPr>
        <w:numPr>
          <w:ins w:id="6307" w:author="JUAN AYCART" w:date="2004-10-13T10:22:00Z"/>
        </w:numPr>
        <w:spacing w:line="480" w:lineRule="auto"/>
        <w:ind w:left="720"/>
        <w:jc w:val="both"/>
        <w:rPr>
          <w:ins w:id="6308" w:author="JUAN AYCART" w:date="2004-10-13T10:22:00Z"/>
          <w:del w:id="6309" w:author="cesar" w:date="2004-12-16T11:10:00Z"/>
          <w:rFonts w:ascii="Arial" w:hAnsi="Arial"/>
        </w:rPr>
        <w:pPrChange w:id="6310" w:author="JUAN AYCART" w:date="2004-10-13T10:22:00Z">
          <w:pPr>
            <w:spacing w:line="480" w:lineRule="auto"/>
            <w:jc w:val="both"/>
          </w:pPr>
        </w:pPrChange>
      </w:pPr>
      <w:ins w:id="6311" w:author="JUAN AYCART" w:date="2004-10-13T10:22:00Z">
        <w:del w:id="6312" w:author="cesar" w:date="2004-12-16T11:10:00Z">
          <w:r w:rsidRPr="00C54D2D" w:rsidDel="0071713E">
            <w:rPr>
              <w:rFonts w:ascii="Arial" w:hAnsi="Arial"/>
            </w:rPr>
            <w:delText>-</w:delText>
          </w:r>
          <w:r w:rsidDel="0071713E">
            <w:rPr>
              <w:rFonts w:ascii="Arial" w:hAnsi="Arial"/>
            </w:rPr>
            <w:delText xml:space="preserve"> </w:delText>
          </w:r>
        </w:del>
      </w:ins>
      <w:del w:id="6313" w:author="cesar" w:date="2004-12-16T11:10:00Z">
        <w:r w:rsidR="00F91DF1" w:rsidRPr="00F72E70" w:rsidDel="0071713E">
          <w:rPr>
            <w:rFonts w:ascii="Arial" w:hAnsi="Arial"/>
          </w:rPr>
          <w:delText xml:space="preserve"> </w:delText>
        </w:r>
        <w:r w:rsidR="00F91DF1" w:rsidRPr="00F72E70" w:rsidDel="0071713E">
          <w:rPr>
            <w:rFonts w:ascii="Arial" w:hAnsi="Arial"/>
          </w:rPr>
          <w:delText xml:space="preserve">las dos primeras manos y disminuye en forma paulatina en 0,5 grados por mano hacia las manos inferiores. </w:delText>
        </w:r>
      </w:del>
    </w:p>
    <w:p w:rsidR="00E933BB" w:rsidDel="0071713E" w:rsidRDefault="00C54D2D" w:rsidP="000E5087">
      <w:pPr>
        <w:numPr>
          <w:ins w:id="6314" w:author="JUAN AYCART" w:date="2004-10-13T10:22:00Z"/>
        </w:numPr>
        <w:spacing w:line="480" w:lineRule="auto"/>
        <w:ind w:left="720"/>
        <w:jc w:val="both"/>
        <w:rPr>
          <w:ins w:id="6315" w:author="JUAN AYCART" w:date="2004-10-13T10:30:00Z"/>
          <w:del w:id="6316" w:author="cesar" w:date="2004-12-16T11:10:00Z"/>
          <w:rFonts w:ascii="Arial" w:hAnsi="Arial"/>
        </w:rPr>
        <w:pPrChange w:id="6317" w:author="JUAN AYCART" w:date="2004-10-13T10:22:00Z">
          <w:pPr>
            <w:spacing w:line="480" w:lineRule="auto"/>
            <w:jc w:val="both"/>
          </w:pPr>
        </w:pPrChange>
      </w:pPr>
      <w:ins w:id="6318" w:author="JUAN AYCART" w:date="2004-10-13T10:22:00Z">
        <w:del w:id="6319" w:author="cesar" w:date="2004-12-16T11:10:00Z">
          <w:r w:rsidDel="0071713E">
            <w:rPr>
              <w:rFonts w:ascii="Arial" w:hAnsi="Arial"/>
            </w:rPr>
            <w:delText>-</w:delText>
          </w:r>
        </w:del>
      </w:ins>
      <w:ins w:id="6320" w:author="JUAN AYCART" w:date="2004-10-13T10:32:00Z">
        <w:del w:id="6321" w:author="cesar" w:date="2004-12-16T11:10:00Z">
          <w:r w:rsidR="00E933BB" w:rsidDel="0071713E">
            <w:rPr>
              <w:rFonts w:ascii="Arial" w:hAnsi="Arial"/>
            </w:rPr>
            <w:delText xml:space="preserve">  </w:delText>
          </w:r>
        </w:del>
      </w:ins>
      <w:ins w:id="6322" w:author="JUAN AYCART" w:date="2004-10-13T10:22:00Z">
        <w:del w:id="6323" w:author="cesar" w:date="2004-12-16T11:10:00Z">
          <w:r w:rsidDel="0071713E">
            <w:rPr>
              <w:rFonts w:ascii="Arial" w:hAnsi="Arial"/>
            </w:rPr>
            <w:delText>frutos de mayor</w:delText>
          </w:r>
        </w:del>
      </w:ins>
      <w:ins w:id="6324" w:author="JUAN AYCART" w:date="2004-10-13T10:30:00Z">
        <w:del w:id="6325" w:author="cesar" w:date="2004-12-16T11:10:00Z">
          <w:r w:rsidR="00E933BB" w:rsidDel="0071713E">
            <w:rPr>
              <w:rFonts w:ascii="Arial" w:hAnsi="Arial"/>
            </w:rPr>
            <w:delText xml:space="preserve"> edad.</w:delText>
          </w:r>
        </w:del>
      </w:ins>
    </w:p>
    <w:p w:rsidR="00F91DF1" w:rsidRPr="00F72E70" w:rsidDel="0071713E" w:rsidRDefault="00E933BB" w:rsidP="000E5087">
      <w:pPr>
        <w:numPr>
          <w:ins w:id="6326" w:author="JUAN AYCART" w:date="2004-10-13T10:32:00Z"/>
        </w:numPr>
        <w:spacing w:line="480" w:lineRule="auto"/>
        <w:ind w:left="720"/>
        <w:jc w:val="both"/>
        <w:rPr>
          <w:del w:id="6327" w:author="cesar" w:date="2004-12-16T11:10:00Z"/>
          <w:rFonts w:ascii="Arial" w:hAnsi="Arial"/>
        </w:rPr>
        <w:pPrChange w:id="6328" w:author="JUAN AYCART" w:date="2004-10-13T10:22:00Z">
          <w:pPr>
            <w:spacing w:line="480" w:lineRule="auto"/>
            <w:jc w:val="both"/>
          </w:pPr>
        </w:pPrChange>
      </w:pPr>
      <w:ins w:id="6329" w:author="JUAN AYCART" w:date="2004-10-13T10:32:00Z">
        <w:del w:id="6330" w:author="cesar" w:date="2004-12-16T11:10:00Z">
          <w:r w:rsidDel="0071713E">
            <w:rPr>
              <w:rFonts w:ascii="Arial" w:hAnsi="Arial"/>
            </w:rPr>
            <w:delText>-</w:delText>
          </w:r>
          <w:r w:rsidR="002D6E9E" w:rsidDel="0071713E">
            <w:rPr>
              <w:rFonts w:ascii="Arial" w:hAnsi="Arial"/>
            </w:rPr>
            <w:delText xml:space="preserve"> </w:delText>
          </w:r>
        </w:del>
      </w:ins>
      <w:ins w:id="6331" w:author="JUAN AYCART" w:date="2004-10-13T10:49:00Z">
        <w:del w:id="6332" w:author="cesar" w:date="2004-12-16T11:10:00Z">
          <w:r w:rsidR="002D6E9E" w:rsidDel="0071713E">
            <w:rPr>
              <w:rFonts w:ascii="Arial" w:hAnsi="Arial"/>
            </w:rPr>
            <w:delText xml:space="preserve"> </w:delText>
          </w:r>
        </w:del>
      </w:ins>
      <w:ins w:id="6333" w:author="JUAN AYCART" w:date="2004-10-13T10:43:00Z">
        <w:del w:id="6334" w:author="cesar" w:date="2004-12-16T11:10:00Z">
          <w:r w:rsidR="00E8377C" w:rsidRPr="00F72E70" w:rsidDel="0071713E">
            <w:rPr>
              <w:rFonts w:ascii="Arial" w:hAnsi="Arial"/>
            </w:rPr>
            <w:delText>los dedos de la fila interna</w:delText>
          </w:r>
          <w:r w:rsidR="00E8377C" w:rsidDel="0071713E">
            <w:rPr>
              <w:rFonts w:ascii="Arial" w:hAnsi="Arial"/>
            </w:rPr>
            <w:delText xml:space="preserve"> con </w:delText>
          </w:r>
          <w:r w:rsidR="00E8377C" w:rsidRPr="00F72E70" w:rsidDel="0071713E">
            <w:rPr>
              <w:rFonts w:ascii="Arial" w:hAnsi="Arial"/>
            </w:rPr>
            <w:delText xml:space="preserve">diferencias </w:delText>
          </w:r>
          <w:r w:rsidR="00E8377C" w:rsidDel="0071713E">
            <w:rPr>
              <w:rFonts w:ascii="Arial" w:hAnsi="Arial"/>
            </w:rPr>
            <w:delText>de</w:delText>
          </w:r>
          <w:r w:rsidR="00E8377C" w:rsidRPr="00F72E70" w:rsidDel="0071713E">
            <w:rPr>
              <w:rFonts w:ascii="Arial" w:hAnsi="Arial"/>
            </w:rPr>
            <w:delText xml:space="preserve"> 3 grados (2,4 mm) </w:delText>
          </w:r>
        </w:del>
      </w:ins>
      <w:ins w:id="6335" w:author="JUAN AYCART" w:date="2004-10-13T10:44:00Z">
        <w:del w:id="6336" w:author="cesar" w:date="2004-12-16T11:10:00Z">
          <w:r w:rsidR="00E8377C" w:rsidDel="0071713E">
            <w:rPr>
              <w:rFonts w:ascii="Arial" w:hAnsi="Arial"/>
            </w:rPr>
            <w:delText>h</w:delText>
          </w:r>
        </w:del>
      </w:ins>
      <w:ins w:id="6337" w:author="JUAN AYCART" w:date="2004-10-13T10:43:00Z">
        <w:del w:id="6338" w:author="cesar" w:date="2004-12-16T11:10:00Z">
          <w:r w:rsidR="00E8377C" w:rsidRPr="00F72E70" w:rsidDel="0071713E">
            <w:rPr>
              <w:rFonts w:ascii="Arial" w:hAnsi="Arial"/>
            </w:rPr>
            <w:delText>as</w:delText>
          </w:r>
        </w:del>
      </w:ins>
      <w:ins w:id="6339" w:author="JUAN AYCART" w:date="2004-10-13T10:44:00Z">
        <w:del w:id="6340" w:author="cesar" w:date="2004-12-16T11:10:00Z">
          <w:r w:rsidR="00E8377C" w:rsidDel="0071713E">
            <w:rPr>
              <w:rFonts w:ascii="Arial" w:hAnsi="Arial"/>
            </w:rPr>
            <w:delText>ta</w:delText>
          </w:r>
        </w:del>
      </w:ins>
      <w:ins w:id="6341" w:author="JUAN AYCART" w:date="2004-10-13T10:43:00Z">
        <w:del w:id="6342" w:author="cesar" w:date="2004-12-16T11:10:00Z">
          <w:r w:rsidR="00E8377C" w:rsidRPr="00F72E70" w:rsidDel="0071713E">
            <w:rPr>
              <w:rFonts w:ascii="Arial" w:hAnsi="Arial"/>
            </w:rPr>
            <w:delText xml:space="preserve"> 4 grados (3,2 mm)</w:delText>
          </w:r>
        </w:del>
      </w:ins>
      <w:del w:id="6343" w:author="cesar" w:date="2004-12-16T11:10:00Z">
        <w:r w:rsidR="00F91DF1" w:rsidRPr="00F72E70" w:rsidDel="0071713E">
          <w:rPr>
            <w:rFonts w:ascii="Arial" w:hAnsi="Arial"/>
          </w:rPr>
          <w:delText>La diferencia de grado entre la primera mano y la última varía con relación al tamaño de la fruta desde 2,0 grados para frutas de 6 manos, hasta 4,9 grados para frutas de 10 manos, en frutas desmanadas con "mano falsa y una" (</w:delText>
        </w:r>
        <w:r w:rsidR="00F91DF1" w:rsidRPr="00F72E70" w:rsidDel="0071713E">
          <w:rPr>
            <w:rFonts w:ascii="Arial" w:hAnsi="Arial"/>
            <w:b/>
          </w:rPr>
          <w:delText>Cuadro 2.23</w:delText>
        </w:r>
        <w:r w:rsidR="00F91DF1" w:rsidRPr="00F72E70" w:rsidDel="0071713E">
          <w:rPr>
            <w:rFonts w:ascii="Arial" w:hAnsi="Arial"/>
          </w:rPr>
          <w:delText>). Esta diferencia resulta muy importante en la cosecha, ya que la mayoría de los mercados no aceptan fruta con grados inferiores a 40.</w:delText>
        </w:r>
      </w:del>
    </w:p>
    <w:p w:rsidR="00F91DF1" w:rsidDel="0071713E" w:rsidRDefault="002D6E9E" w:rsidP="000E5087">
      <w:pPr>
        <w:numPr>
          <w:ins w:id="6344" w:author="JUAN AYCART" w:date="2004-10-13T10:22:00Z"/>
        </w:numPr>
        <w:spacing w:line="480" w:lineRule="auto"/>
        <w:ind w:left="720"/>
        <w:jc w:val="both"/>
        <w:rPr>
          <w:ins w:id="6345" w:author="JUAN AYCART" w:date="2004-09-13T13:24:00Z"/>
          <w:del w:id="6346" w:author="cesar" w:date="2004-12-16T11:10:00Z"/>
          <w:rFonts w:ascii="Arial" w:hAnsi="Arial"/>
        </w:rPr>
        <w:pPrChange w:id="6347" w:author="JUAN AYCART" w:date="2004-10-13T10:22:00Z">
          <w:pPr>
            <w:spacing w:line="480" w:lineRule="auto"/>
            <w:jc w:val="both"/>
          </w:pPr>
        </w:pPrChange>
      </w:pPr>
      <w:ins w:id="6348" w:author="JUAN AYCART" w:date="2004-10-13T10:49:00Z">
        <w:del w:id="6349" w:author="cesar" w:date="2004-12-16T11:10:00Z">
          <w:r w:rsidRPr="002D6E9E" w:rsidDel="0071713E">
            <w:rPr>
              <w:rFonts w:ascii="Arial" w:hAnsi="Arial"/>
            </w:rPr>
            <w:delText xml:space="preserve"> </w:delText>
          </w:r>
          <w:r w:rsidDel="0071713E">
            <w:rPr>
              <w:rFonts w:ascii="Arial" w:hAnsi="Arial"/>
            </w:rPr>
            <w:delText>con la externa.</w:delText>
          </w:r>
        </w:del>
      </w:ins>
      <w:ins w:id="6350" w:author="JUAN AYCART" w:date="2004-10-13T10:51:00Z">
        <w:del w:id="6351" w:author="cesar" w:date="2004-12-16T11:10:00Z">
          <w:r w:rsidRPr="002D6E9E" w:rsidDel="0071713E">
            <w:rPr>
              <w:rFonts w:ascii="Arial" w:hAnsi="Arial"/>
            </w:rPr>
            <w:delText xml:space="preserve"> </w:delText>
          </w:r>
          <w:r w:rsidRPr="00F72E70" w:rsidDel="0071713E">
            <w:rPr>
              <w:rFonts w:ascii="Arial" w:hAnsi="Arial"/>
            </w:rPr>
            <w:delText>(Jaramillo, 1982).</w:delText>
          </w:r>
        </w:del>
      </w:ins>
    </w:p>
    <w:p w:rsidR="00B92A0E" w:rsidRPr="00F72E70" w:rsidDel="0071713E" w:rsidRDefault="00B92A0E" w:rsidP="000E5087">
      <w:pPr>
        <w:spacing w:line="480" w:lineRule="auto"/>
        <w:ind w:left="720"/>
        <w:jc w:val="both"/>
        <w:rPr>
          <w:del w:id="6352" w:author="cesar" w:date="2004-12-16T11:10:00Z"/>
          <w:rFonts w:ascii="Arial" w:hAnsi="Arial"/>
        </w:rPr>
      </w:pPr>
    </w:p>
    <w:p w:rsidR="00F91DF1" w:rsidDel="0071713E" w:rsidRDefault="00F91DF1" w:rsidP="000E5087">
      <w:pPr>
        <w:spacing w:line="480" w:lineRule="auto"/>
        <w:ind w:left="720"/>
        <w:jc w:val="both"/>
        <w:rPr>
          <w:del w:id="6353" w:author="cesar" w:date="2004-12-16T11:10:00Z"/>
          <w:rFonts w:ascii="Arial" w:hAnsi="Arial"/>
        </w:rPr>
      </w:pPr>
      <w:del w:id="6354" w:author="cesar" w:date="2004-12-16T11:10:00Z">
        <w:r w:rsidRPr="00F72E70" w:rsidDel="0071713E">
          <w:rPr>
            <w:rFonts w:ascii="Arial" w:hAnsi="Arial"/>
          </w:rPr>
          <w:delText>Si se analiza el grado con respecto al tamaño de la fruta, se observa que las frutas de mayor tamaño tienen grado más alto que las más pequeñas a la misma edad</w:delText>
        </w:r>
        <w:r w:rsidRPr="00F72E70" w:rsidDel="0071713E">
          <w:rPr>
            <w:rFonts w:ascii="Arial" w:hAnsi="Arial"/>
          </w:rPr>
          <w:delText>,</w:delText>
        </w:r>
        <w:r w:rsidRPr="00F72E70" w:rsidDel="0071713E">
          <w:rPr>
            <w:rFonts w:ascii="Arial" w:hAnsi="Arial"/>
          </w:rPr>
          <w:delText xml:space="preserve"> </w:delText>
        </w:r>
        <w:r w:rsidRPr="00F72E70" w:rsidDel="0071713E">
          <w:rPr>
            <w:rFonts w:ascii="Arial" w:hAnsi="Arial"/>
          </w:rPr>
          <w:delText>por tanto parece lógico que la calibración del grado se haga en la última mano con el grado mínimo aceptado en el mercado, en vez del grado que corresponda en la segunda mano superior.</w:delText>
        </w:r>
      </w:del>
    </w:p>
    <w:p w:rsidR="00F91DF1" w:rsidRPr="00F72E70" w:rsidDel="0071713E" w:rsidRDefault="00F91DF1" w:rsidP="000E5087">
      <w:pPr>
        <w:spacing w:line="480" w:lineRule="auto"/>
        <w:ind w:left="720"/>
        <w:jc w:val="both"/>
        <w:rPr>
          <w:del w:id="6355" w:author="cesar" w:date="2004-12-16T11:10:00Z"/>
          <w:rFonts w:ascii="Arial" w:hAnsi="Arial"/>
        </w:rPr>
      </w:pPr>
      <w:del w:id="6356" w:author="cesar" w:date="2004-12-16T11:10:00Z">
        <w:r w:rsidRPr="00F72E70" w:rsidDel="0071713E">
          <w:rPr>
            <w:rFonts w:ascii="Arial" w:hAnsi="Arial"/>
          </w:rPr>
          <w:delText xml:space="preserve">Existe una correlación bien definida entre el grado del dedo central de la segunda mano y el peso del racimo, según se desprende del </w:delText>
        </w:r>
        <w:r w:rsidRPr="00F72E70" w:rsidDel="0071713E">
          <w:rPr>
            <w:rFonts w:ascii="Arial" w:hAnsi="Arial"/>
            <w:b/>
          </w:rPr>
          <w:delText>Cuadro 2.24</w:delText>
        </w:r>
        <w:r w:rsidRPr="00F72E70" w:rsidDel="0071713E">
          <w:rPr>
            <w:rFonts w:ascii="Arial" w:hAnsi="Arial"/>
          </w:rPr>
          <w:delText>,</w:delText>
        </w:r>
        <w:r w:rsidRPr="00F72E70" w:rsidDel="0071713E">
          <w:rPr>
            <w:rFonts w:ascii="Arial" w:hAnsi="Arial"/>
            <w:b/>
          </w:rPr>
          <w:delText xml:space="preserve"> Gráfico 2.11</w:delText>
        </w:r>
        <w:r w:rsidRPr="00F72E70" w:rsidDel="0071713E">
          <w:rPr>
            <w:rFonts w:ascii="Arial" w:hAnsi="Arial"/>
          </w:rPr>
          <w:delText>.</w:delText>
        </w:r>
      </w:del>
    </w:p>
    <w:p w:rsidR="00F91DF1" w:rsidRPr="00F72E70" w:rsidDel="0071713E" w:rsidRDefault="00F91DF1" w:rsidP="000E5087">
      <w:pPr>
        <w:spacing w:line="480" w:lineRule="auto"/>
        <w:ind w:left="720"/>
        <w:jc w:val="both"/>
        <w:rPr>
          <w:del w:id="6357" w:author="cesar" w:date="2004-12-16T11:10:00Z"/>
          <w:rFonts w:ascii="Arial" w:hAnsi="Arial"/>
        </w:rPr>
      </w:pPr>
    </w:p>
    <w:p w:rsidR="00F91DF1" w:rsidRPr="00F72E70" w:rsidDel="0071713E" w:rsidRDefault="00F91DF1" w:rsidP="000E5087">
      <w:pPr>
        <w:spacing w:line="480" w:lineRule="auto"/>
        <w:ind w:left="720"/>
        <w:jc w:val="both"/>
        <w:rPr>
          <w:del w:id="6358" w:author="cesar" w:date="2004-12-16T11:10:00Z"/>
          <w:rFonts w:ascii="Arial" w:hAnsi="Arial"/>
        </w:rPr>
      </w:pPr>
      <w:del w:id="6359" w:author="cesar" w:date="2004-12-16T11:10:00Z">
        <w:r w:rsidRPr="00F72E70" w:rsidDel="0071713E">
          <w:rPr>
            <w:rFonts w:ascii="Arial" w:hAnsi="Arial"/>
          </w:rPr>
          <w:delText>Se observa que p</w:delText>
        </w:r>
      </w:del>
      <w:ins w:id="6360" w:author="JUAN AYCART" w:date="2004-10-13T10:20:00Z">
        <w:del w:id="6361" w:author="cesar" w:date="2004-12-16T11:10:00Z">
          <w:r w:rsidR="00C54D2D" w:rsidDel="0071713E">
            <w:rPr>
              <w:rFonts w:ascii="Arial" w:hAnsi="Arial"/>
            </w:rPr>
            <w:delText>P</w:delText>
          </w:r>
        </w:del>
      </w:ins>
      <w:del w:id="6362" w:author="cesar" w:date="2004-12-16T11:10:00Z">
        <w:r w:rsidRPr="00F72E70" w:rsidDel="0071713E">
          <w:rPr>
            <w:rFonts w:ascii="Arial" w:hAnsi="Arial"/>
          </w:rPr>
          <w:delText xml:space="preserve">or cada grado el peso de la fruta se incrementa en 1,71 kg promedio, lo que hace evidente la necesidad de cosechar a los grados más altos que permitan los mercados. </w:delText>
        </w:r>
        <w:r w:rsidRPr="00F72E70" w:rsidDel="0071713E">
          <w:rPr>
            <w:rFonts w:ascii="Arial" w:hAnsi="Arial"/>
          </w:rPr>
          <w:delText>Un detalle muy amplio entre grado de corta y aprovechamiento de la fruta se da en el Capítulo 2 del Tomo II.</w:delText>
        </w:r>
      </w:del>
    </w:p>
    <w:p w:rsidR="00F91DF1" w:rsidRPr="00F72E70" w:rsidDel="0071713E" w:rsidRDefault="00F91DF1" w:rsidP="000E5087">
      <w:pPr>
        <w:spacing w:line="480" w:lineRule="auto"/>
        <w:ind w:left="720"/>
        <w:jc w:val="both"/>
        <w:rPr>
          <w:del w:id="6363" w:author="cesar" w:date="2004-12-16T11:10:00Z"/>
          <w:rFonts w:ascii="Arial" w:hAnsi="Arial"/>
        </w:rPr>
      </w:pPr>
    </w:p>
    <w:p w:rsidR="00F91DF1" w:rsidRPr="00F72E70" w:rsidDel="003A5A7F" w:rsidRDefault="00F91DF1" w:rsidP="000E5087">
      <w:pPr>
        <w:spacing w:line="480" w:lineRule="auto"/>
        <w:ind w:left="720"/>
        <w:jc w:val="both"/>
        <w:rPr>
          <w:del w:id="6364" w:author="cesar" w:date="2005-02-11T17:04:00Z"/>
          <w:rFonts w:ascii="Arial" w:hAnsi="Arial"/>
        </w:rPr>
      </w:pPr>
      <w:del w:id="6365" w:author="cesar" w:date="2005-02-11T17:04:00Z">
        <w:r w:rsidRPr="00F72E70" w:rsidDel="003A5A7F">
          <w:rPr>
            <w:rFonts w:ascii="Arial" w:hAnsi="Arial"/>
          </w:rPr>
          <w:delText xml:space="preserve">El diámetro o grado de </w:delText>
        </w:r>
        <w:r w:rsidRPr="00F72E70" w:rsidDel="003A5A7F">
          <w:rPr>
            <w:rFonts w:ascii="Arial" w:hAnsi="Arial"/>
          </w:rPr>
          <w:delText xml:space="preserve">los dedos de la fila interna </w:delText>
        </w:r>
        <w:r w:rsidRPr="00F72E70" w:rsidDel="003A5A7F">
          <w:rPr>
            <w:rFonts w:ascii="Arial" w:hAnsi="Arial"/>
          </w:rPr>
          <w:delText xml:space="preserve">es mayor que el grado de los dedos de la fila externa, estas </w:delText>
        </w:r>
        <w:r w:rsidRPr="00F72E70" w:rsidDel="003A5A7F">
          <w:rPr>
            <w:rFonts w:ascii="Arial" w:hAnsi="Arial"/>
          </w:rPr>
          <w:delText xml:space="preserve">diferencias alcanzan hasta 3 grados (2,4 mm) para las manos superiores y 4 grados (3,2 mm) </w:delText>
        </w:r>
        <w:r w:rsidRPr="00F72E70" w:rsidDel="003A5A7F">
          <w:rPr>
            <w:rFonts w:ascii="Arial" w:hAnsi="Arial"/>
          </w:rPr>
          <w:delText>para las manos inferiores</w:delText>
        </w:r>
        <w:r w:rsidRPr="00F72E70" w:rsidDel="003A5A7F">
          <w:rPr>
            <w:rFonts w:ascii="Arial" w:hAnsi="Arial"/>
          </w:rPr>
          <w:delText xml:space="preserve"> </w:delText>
        </w:r>
        <w:r w:rsidRPr="00F72E70" w:rsidDel="003A5A7F">
          <w:rPr>
            <w:rFonts w:ascii="Arial" w:hAnsi="Arial"/>
          </w:rPr>
          <w:delText>(Jaramillo, 1982).</w:delText>
        </w:r>
      </w:del>
    </w:p>
    <w:p w:rsidR="00F91DF1" w:rsidRPr="007172BD" w:rsidDel="00DE6730" w:rsidRDefault="00FD4523" w:rsidP="000E5087">
      <w:pPr>
        <w:spacing w:line="480" w:lineRule="auto"/>
        <w:ind w:left="720"/>
        <w:jc w:val="both"/>
        <w:rPr>
          <w:del w:id="6366" w:author="cesar" w:date="2005-01-24T12:34:00Z"/>
          <w:rFonts w:ascii="Arial" w:hAnsi="Arial"/>
          <w:b/>
          <w:rPrChange w:id="6367" w:author="cesar" w:date="2004-12-16T11:20:00Z">
            <w:rPr>
              <w:del w:id="6368" w:author="cesar" w:date="2005-01-24T12:34:00Z"/>
              <w:rFonts w:ascii="Arial" w:hAnsi="Arial"/>
            </w:rPr>
          </w:rPrChange>
        </w:rPr>
      </w:pPr>
      <w:ins w:id="6369" w:author="JUAN AYCART" w:date="2004-10-13T10:55:00Z">
        <w:del w:id="6370" w:author="cesar" w:date="2005-01-24T12:34:00Z">
          <w:r w:rsidRPr="007172BD" w:rsidDel="00DE6730">
            <w:rPr>
              <w:rFonts w:ascii="Arial" w:hAnsi="Arial"/>
              <w:b/>
            </w:rPr>
            <w:delText>L</w:delText>
          </w:r>
        </w:del>
      </w:ins>
      <w:del w:id="6371" w:author="cesar" w:date="2005-01-24T12:34:00Z">
        <w:r w:rsidR="00F91DF1" w:rsidRPr="007172BD" w:rsidDel="00DE6730">
          <w:rPr>
            <w:rFonts w:ascii="Arial" w:hAnsi="Arial"/>
            <w:b/>
            <w:rPrChange w:id="6372" w:author="cesar" w:date="2004-12-16T11:20:00Z">
              <w:rPr>
                <w:rFonts w:ascii="Arial" w:hAnsi="Arial"/>
              </w:rPr>
            </w:rPrChange>
          </w:rPr>
          <w:delText>Como consecuencia de l</w:delText>
        </w:r>
        <w:r w:rsidR="00F91DF1" w:rsidRPr="007172BD" w:rsidDel="00DE6730">
          <w:rPr>
            <w:rFonts w:ascii="Arial" w:hAnsi="Arial"/>
            <w:b/>
            <w:rPrChange w:id="6373" w:author="cesar" w:date="2004-12-16T11:20:00Z">
              <w:rPr>
                <w:rFonts w:ascii="Arial" w:hAnsi="Arial"/>
              </w:rPr>
            </w:rPrChange>
          </w:rPr>
          <w:delText xml:space="preserve">a pérdida de hojas por </w:delText>
        </w:r>
        <w:r w:rsidR="00F91DF1" w:rsidRPr="007172BD" w:rsidDel="00DE6730">
          <w:rPr>
            <w:rFonts w:ascii="Arial" w:hAnsi="Arial"/>
            <w:b/>
            <w:rPrChange w:id="6374" w:author="cesar" w:date="2004-12-16T11:20:00Z">
              <w:rPr>
                <w:rFonts w:ascii="Arial" w:hAnsi="Arial"/>
              </w:rPr>
            </w:rPrChange>
          </w:rPr>
          <w:delText>sigatoka</w:delText>
        </w:r>
      </w:del>
      <w:ins w:id="6375" w:author="JUAN AYCART" w:date="2004-10-13T11:00:00Z">
        <w:del w:id="6376" w:author="cesar" w:date="2005-01-24T12:34:00Z">
          <w:r w:rsidR="00B80A23" w:rsidRPr="007172BD" w:rsidDel="00DE6730">
            <w:rPr>
              <w:rFonts w:ascii="Arial" w:hAnsi="Arial"/>
              <w:b/>
            </w:rPr>
            <w:delText>Sigatoka</w:delText>
          </w:r>
        </w:del>
      </w:ins>
      <w:del w:id="6377" w:author="cesar" w:date="2005-01-24T12:34:00Z">
        <w:r w:rsidR="00F91DF1" w:rsidRPr="007172BD" w:rsidDel="00DE6730">
          <w:rPr>
            <w:rFonts w:ascii="Arial" w:hAnsi="Arial"/>
            <w:b/>
            <w:rPrChange w:id="6378" w:author="cesar" w:date="2004-12-16T11:20:00Z">
              <w:rPr>
                <w:rFonts w:ascii="Arial" w:hAnsi="Arial"/>
              </w:rPr>
            </w:rPrChange>
          </w:rPr>
          <w:delText xml:space="preserve"> </w:delText>
        </w:r>
      </w:del>
      <w:ins w:id="6379" w:author="JUAN AYCART" w:date="2004-10-13T10:55:00Z">
        <w:del w:id="6380" w:author="cesar" w:date="2005-01-24T12:34:00Z">
          <w:r w:rsidRPr="007172BD" w:rsidDel="00DE6730">
            <w:rPr>
              <w:rFonts w:ascii="Arial" w:hAnsi="Arial"/>
              <w:b/>
            </w:rPr>
            <w:delText>reduce</w:delText>
          </w:r>
        </w:del>
        <w:del w:id="6381" w:author="cesar" w:date="2004-12-16T11:21:00Z">
          <w:r w:rsidRPr="007172BD" w:rsidDel="007172BD">
            <w:rPr>
              <w:rFonts w:ascii="Arial" w:hAnsi="Arial"/>
              <w:b/>
            </w:rPr>
            <w:delText xml:space="preserve"> sustancialmente </w:delText>
          </w:r>
        </w:del>
      </w:ins>
      <w:del w:id="6382" w:author="cesar" w:date="2005-01-24T12:34:00Z">
        <w:r w:rsidR="00F91DF1" w:rsidRPr="007172BD" w:rsidDel="00DE6730">
          <w:rPr>
            <w:rFonts w:ascii="Arial" w:hAnsi="Arial"/>
            <w:b/>
            <w:rPrChange w:id="6383" w:author="cesar" w:date="2004-12-16T11:20:00Z">
              <w:rPr>
                <w:rFonts w:ascii="Arial" w:hAnsi="Arial"/>
              </w:rPr>
            </w:rPrChange>
          </w:rPr>
          <w:delText xml:space="preserve">y otras causas en las plantas paridas, </w:delText>
        </w:r>
        <w:r w:rsidR="00F91DF1" w:rsidRPr="007172BD" w:rsidDel="00DE6730">
          <w:rPr>
            <w:rFonts w:ascii="Arial" w:hAnsi="Arial"/>
            <w:b/>
            <w:rPrChange w:id="6384" w:author="cesar" w:date="2004-12-16T11:20:00Z">
              <w:rPr>
                <w:rFonts w:ascii="Arial" w:hAnsi="Arial"/>
              </w:rPr>
            </w:rPrChange>
          </w:rPr>
          <w:delText>el llenado de almidones</w:delText>
        </w:r>
      </w:del>
      <w:ins w:id="6385" w:author="JUAN AYCART" w:date="2004-10-13T10:56:00Z">
        <w:del w:id="6386" w:author="cesar" w:date="2004-12-16T11:21:00Z">
          <w:r w:rsidRPr="007172BD" w:rsidDel="007172BD">
            <w:rPr>
              <w:rFonts w:ascii="Arial" w:hAnsi="Arial"/>
              <w:b/>
            </w:rPr>
            <w:delText>,</w:delText>
          </w:r>
        </w:del>
      </w:ins>
      <w:del w:id="6387" w:author="cesar" w:date="2005-01-24T12:34:00Z">
        <w:r w:rsidR="00F91DF1" w:rsidRPr="007172BD" w:rsidDel="00DE6730">
          <w:rPr>
            <w:rFonts w:ascii="Arial" w:hAnsi="Arial"/>
            <w:b/>
            <w:rPrChange w:id="6388" w:author="cesar" w:date="2004-12-16T11:20:00Z">
              <w:rPr>
                <w:rFonts w:ascii="Arial" w:hAnsi="Arial"/>
              </w:rPr>
            </w:rPrChange>
          </w:rPr>
          <w:delText xml:space="preserve"> </w:delText>
        </w:r>
        <w:r w:rsidR="00F91DF1" w:rsidRPr="007172BD" w:rsidDel="00DE6730">
          <w:rPr>
            <w:rFonts w:ascii="Arial" w:hAnsi="Arial"/>
            <w:b/>
            <w:rPrChange w:id="6389" w:author="cesar" w:date="2004-12-16T11:20:00Z">
              <w:rPr>
                <w:rFonts w:ascii="Arial" w:hAnsi="Arial"/>
              </w:rPr>
            </w:rPrChange>
          </w:rPr>
          <w:delText xml:space="preserve">se reduce sustancialmente </w:delText>
        </w:r>
        <w:r w:rsidR="00F91DF1" w:rsidRPr="007172BD" w:rsidDel="00DE6730">
          <w:rPr>
            <w:rFonts w:ascii="Arial" w:hAnsi="Arial"/>
            <w:b/>
            <w:rPrChange w:id="6390" w:author="cesar" w:date="2004-12-16T11:20:00Z">
              <w:rPr>
                <w:rFonts w:ascii="Arial" w:hAnsi="Arial"/>
              </w:rPr>
            </w:rPrChange>
          </w:rPr>
          <w:delText xml:space="preserve">y </w:delText>
        </w:r>
      </w:del>
      <w:ins w:id="6391" w:author="JUAN AYCART" w:date="2004-10-13T10:56:00Z">
        <w:del w:id="6392" w:author="cesar" w:date="2005-01-24T12:34:00Z">
          <w:r w:rsidRPr="007172BD" w:rsidDel="00DE6730">
            <w:rPr>
              <w:rFonts w:ascii="Arial" w:hAnsi="Arial"/>
              <w:b/>
            </w:rPr>
            <w:delText xml:space="preserve"> </w:delText>
          </w:r>
        </w:del>
      </w:ins>
      <w:del w:id="6393" w:author="cesar" w:date="2005-01-24T12:34:00Z">
        <w:r w:rsidR="00F91DF1" w:rsidRPr="007172BD" w:rsidDel="00DE6730">
          <w:rPr>
            <w:rFonts w:ascii="Arial" w:hAnsi="Arial"/>
            <w:b/>
            <w:rPrChange w:id="6394" w:author="cesar" w:date="2004-12-16T11:20:00Z">
              <w:rPr>
                <w:rFonts w:ascii="Arial" w:hAnsi="Arial"/>
              </w:rPr>
            </w:rPrChange>
          </w:rPr>
          <w:delText xml:space="preserve">el </w:delText>
        </w:r>
      </w:del>
      <w:del w:id="6395" w:author="cesar" w:date="2004-12-16T11:21:00Z">
        <w:r w:rsidR="00F91DF1" w:rsidRPr="007172BD" w:rsidDel="007172BD">
          <w:rPr>
            <w:rFonts w:ascii="Arial" w:hAnsi="Arial"/>
            <w:b/>
            <w:rPrChange w:id="6396" w:author="cesar" w:date="2004-12-16T11:20:00Z">
              <w:rPr>
                <w:rFonts w:ascii="Arial" w:hAnsi="Arial"/>
              </w:rPr>
            </w:rPrChange>
          </w:rPr>
          <w:delText xml:space="preserve">crecimiento del </w:delText>
        </w:r>
      </w:del>
      <w:del w:id="6397" w:author="cesar" w:date="2005-01-24T12:34:00Z">
        <w:r w:rsidR="00F91DF1" w:rsidRPr="007172BD" w:rsidDel="00DE6730">
          <w:rPr>
            <w:rFonts w:ascii="Arial" w:hAnsi="Arial"/>
            <w:b/>
            <w:rPrChange w:id="6398" w:author="cesar" w:date="2004-12-16T11:20:00Z">
              <w:rPr>
                <w:rFonts w:ascii="Arial" w:hAnsi="Arial"/>
              </w:rPr>
            </w:rPrChange>
          </w:rPr>
          <w:delText>grado</w:delText>
        </w:r>
      </w:del>
      <w:del w:id="6399" w:author="cesar" w:date="2004-12-16T11:21:00Z">
        <w:r w:rsidR="00F91DF1" w:rsidRPr="007172BD" w:rsidDel="007172BD">
          <w:rPr>
            <w:rFonts w:ascii="Arial" w:hAnsi="Arial"/>
            <w:b/>
            <w:rPrChange w:id="6400" w:author="cesar" w:date="2004-12-16T11:20:00Z">
              <w:rPr>
                <w:rFonts w:ascii="Arial" w:hAnsi="Arial"/>
              </w:rPr>
            </w:rPrChange>
          </w:rPr>
          <w:delText xml:space="preserve"> se desacelera</w:delText>
        </w:r>
      </w:del>
      <w:del w:id="6401" w:author="cesar" w:date="2005-01-24T12:34:00Z">
        <w:r w:rsidR="00F91DF1" w:rsidRPr="007172BD" w:rsidDel="00DE6730">
          <w:rPr>
            <w:rFonts w:ascii="Arial" w:hAnsi="Arial"/>
            <w:b/>
            <w:rPrChange w:id="6402" w:author="cesar" w:date="2004-12-16T11:20:00Z">
              <w:rPr>
                <w:rFonts w:ascii="Arial" w:hAnsi="Arial"/>
              </w:rPr>
            </w:rPrChange>
          </w:rPr>
          <w:delText xml:space="preserve">, </w:delText>
        </w:r>
      </w:del>
      <w:del w:id="6403" w:author="cesar" w:date="2004-12-16T11:22:00Z">
        <w:r w:rsidR="00F91DF1" w:rsidRPr="007172BD" w:rsidDel="007172BD">
          <w:rPr>
            <w:rFonts w:ascii="Arial" w:hAnsi="Arial"/>
            <w:b/>
            <w:rPrChange w:id="6404" w:author="cesar" w:date="2004-12-16T11:20:00Z">
              <w:rPr>
                <w:rFonts w:ascii="Arial" w:hAnsi="Arial"/>
              </w:rPr>
            </w:rPrChange>
          </w:rPr>
          <w:delText>haciendo que</w:delText>
        </w:r>
      </w:del>
      <w:del w:id="6405" w:author="cesar" w:date="2005-01-24T12:34:00Z">
        <w:r w:rsidR="00F91DF1" w:rsidRPr="007172BD" w:rsidDel="00DE6730">
          <w:rPr>
            <w:rFonts w:ascii="Arial" w:hAnsi="Arial"/>
            <w:b/>
            <w:rPrChange w:id="6406" w:author="cesar" w:date="2004-12-16T11:20:00Z">
              <w:rPr>
                <w:rFonts w:ascii="Arial" w:hAnsi="Arial"/>
              </w:rPr>
            </w:rPrChange>
          </w:rPr>
          <w:delText xml:space="preserve"> el período de cosecha</w:delText>
        </w:r>
      </w:del>
      <w:del w:id="6407" w:author="cesar" w:date="2004-12-16T11:22:00Z">
        <w:r w:rsidR="00F91DF1" w:rsidRPr="007172BD" w:rsidDel="007172BD">
          <w:rPr>
            <w:rFonts w:ascii="Arial" w:hAnsi="Arial"/>
            <w:b/>
            <w:rPrChange w:id="6408" w:author="cesar" w:date="2004-12-16T11:20:00Z">
              <w:rPr>
                <w:rFonts w:ascii="Arial" w:hAnsi="Arial"/>
              </w:rPr>
            </w:rPrChange>
          </w:rPr>
          <w:delText xml:space="preserve"> se alargue</w:delText>
        </w:r>
      </w:del>
      <w:del w:id="6409" w:author="cesar" w:date="2005-01-24T12:34:00Z">
        <w:r w:rsidR="00F91DF1" w:rsidRPr="007172BD" w:rsidDel="00DE6730">
          <w:rPr>
            <w:rFonts w:ascii="Arial" w:hAnsi="Arial"/>
            <w:b/>
            <w:rPrChange w:id="6410" w:author="cesar" w:date="2004-12-16T11:20:00Z">
              <w:rPr>
                <w:rFonts w:ascii="Arial" w:hAnsi="Arial"/>
              </w:rPr>
            </w:rPrChange>
          </w:rPr>
          <w:delText>,</w:delText>
        </w:r>
        <w:r w:rsidR="00F91DF1" w:rsidRPr="007172BD" w:rsidDel="00DE6730">
          <w:rPr>
            <w:rFonts w:ascii="Arial" w:hAnsi="Arial"/>
            <w:b/>
            <w:rPrChange w:id="6411" w:author="cesar" w:date="2004-12-16T11:20:00Z">
              <w:rPr>
                <w:rFonts w:ascii="Arial" w:hAnsi="Arial"/>
              </w:rPr>
            </w:rPrChange>
          </w:rPr>
          <w:delText xml:space="preserve"> aun más allá de la conveniencia del mercado, </w:delText>
        </w:r>
      </w:del>
      <w:ins w:id="6412" w:author="JUAN AYCART" w:date="2004-09-13T13:29:00Z">
        <w:del w:id="6413" w:author="cesar" w:date="2005-01-24T12:34:00Z">
          <w:r w:rsidR="00B92A0E" w:rsidRPr="007172BD" w:rsidDel="00DE6730">
            <w:rPr>
              <w:rFonts w:ascii="Arial" w:hAnsi="Arial"/>
              <w:b/>
              <w:rPrChange w:id="6414" w:author="cesar" w:date="2004-12-16T11:20:00Z">
                <w:rPr>
                  <w:rFonts w:ascii="Arial" w:hAnsi="Arial"/>
                </w:rPr>
              </w:rPrChange>
            </w:rPr>
            <w:delText xml:space="preserve"> </w:delText>
          </w:r>
        </w:del>
      </w:ins>
      <w:del w:id="6415" w:author="cesar" w:date="2004-12-16T11:13:00Z">
        <w:r w:rsidR="00F91DF1" w:rsidRPr="007172BD" w:rsidDel="0071713E">
          <w:rPr>
            <w:rFonts w:ascii="Arial" w:hAnsi="Arial"/>
            <w:b/>
            <w:rPrChange w:id="6416" w:author="cesar" w:date="2004-12-16T11:20:00Z">
              <w:rPr>
                <w:rFonts w:ascii="Arial" w:hAnsi="Arial"/>
              </w:rPr>
            </w:rPrChange>
          </w:rPr>
          <w:delText>es por ello que</w:delText>
        </w:r>
      </w:del>
      <w:del w:id="6417" w:author="cesar" w:date="2005-01-24T12:34:00Z">
        <w:r w:rsidR="00F91DF1" w:rsidRPr="007172BD" w:rsidDel="00DE6730">
          <w:rPr>
            <w:rFonts w:ascii="Arial" w:hAnsi="Arial"/>
            <w:b/>
            <w:rPrChange w:id="6418" w:author="cesar" w:date="2004-12-16T11:20:00Z">
              <w:rPr>
                <w:rFonts w:ascii="Arial" w:hAnsi="Arial"/>
              </w:rPr>
            </w:rPrChange>
          </w:rPr>
          <w:delText xml:space="preserve"> en </w:delText>
        </w:r>
        <w:r w:rsidR="00F91DF1" w:rsidRPr="007172BD" w:rsidDel="00DE6730">
          <w:rPr>
            <w:rFonts w:ascii="Arial" w:hAnsi="Arial"/>
            <w:b/>
            <w:rPrChange w:id="6419" w:author="cesar" w:date="2004-12-16T11:20:00Z">
              <w:rPr>
                <w:rFonts w:ascii="Arial" w:hAnsi="Arial"/>
              </w:rPr>
            </w:rPrChange>
          </w:rPr>
          <w:delText xml:space="preserve">el manejo de </w:delText>
        </w:r>
        <w:r w:rsidR="00F91DF1" w:rsidRPr="007172BD" w:rsidDel="00DE6730">
          <w:rPr>
            <w:rFonts w:ascii="Arial" w:hAnsi="Arial"/>
            <w:b/>
            <w:rPrChange w:id="6420" w:author="cesar" w:date="2004-12-16T11:20:00Z">
              <w:rPr>
                <w:rFonts w:ascii="Arial" w:hAnsi="Arial"/>
              </w:rPr>
            </w:rPrChange>
          </w:rPr>
          <w:delText xml:space="preserve">banano de exportación se </w:delText>
        </w:r>
      </w:del>
      <w:ins w:id="6421" w:author="JUAN AYCART" w:date="2004-10-13T11:03:00Z">
        <w:del w:id="6422" w:author="cesar" w:date="2005-01-24T12:34:00Z">
          <w:r w:rsidR="00B80A23" w:rsidRPr="007172BD" w:rsidDel="00DE6730">
            <w:rPr>
              <w:rFonts w:ascii="Arial" w:hAnsi="Arial"/>
              <w:b/>
              <w:rPrChange w:id="6423" w:author="cesar" w:date="2004-12-16T11:20:00Z">
                <w:rPr>
                  <w:rFonts w:ascii="Arial" w:hAnsi="Arial"/>
                </w:rPr>
              </w:rPrChange>
            </w:rPr>
            <w:delText>elimina</w:delText>
          </w:r>
        </w:del>
      </w:ins>
      <w:del w:id="6424" w:author="cesar" w:date="2005-01-24T12:34:00Z">
        <w:r w:rsidR="00F91DF1" w:rsidRPr="007172BD" w:rsidDel="00DE6730">
          <w:rPr>
            <w:rFonts w:ascii="Arial" w:hAnsi="Arial"/>
            <w:b/>
            <w:rPrChange w:id="6425" w:author="cesar" w:date="2004-12-16T11:20:00Z">
              <w:rPr>
                <w:rFonts w:ascii="Arial" w:hAnsi="Arial"/>
              </w:rPr>
            </w:rPrChange>
          </w:rPr>
          <w:delText xml:space="preserve">usa la práctica de </w:delText>
        </w:r>
        <w:r w:rsidR="00F91DF1" w:rsidRPr="007172BD" w:rsidDel="00DE6730">
          <w:rPr>
            <w:rFonts w:ascii="Arial" w:hAnsi="Arial"/>
            <w:b/>
            <w:rPrChange w:id="6426" w:author="cesar" w:date="2004-12-16T11:20:00Z">
              <w:rPr>
                <w:rFonts w:ascii="Arial" w:hAnsi="Arial"/>
              </w:rPr>
            </w:rPrChange>
          </w:rPr>
          <w:delText>desmana</w:delText>
        </w:r>
        <w:r w:rsidR="00F91DF1" w:rsidRPr="007172BD" w:rsidDel="00DE6730">
          <w:rPr>
            <w:rFonts w:ascii="Arial" w:hAnsi="Arial"/>
            <w:b/>
            <w:rPrChange w:id="6427" w:author="cesar" w:date="2004-12-16T11:20:00Z">
              <w:rPr>
                <w:rFonts w:ascii="Arial" w:hAnsi="Arial"/>
              </w:rPr>
            </w:rPrChange>
          </w:rPr>
          <w:delText>r</w:delText>
        </w:r>
        <w:r w:rsidR="00F91DF1" w:rsidRPr="007172BD" w:rsidDel="00DE6730">
          <w:rPr>
            <w:rFonts w:ascii="Arial" w:hAnsi="Arial"/>
            <w:b/>
            <w:rPrChange w:id="6428" w:author="cesar" w:date="2004-12-16T11:20:00Z">
              <w:rPr>
                <w:rFonts w:ascii="Arial" w:hAnsi="Arial"/>
              </w:rPr>
            </w:rPrChange>
          </w:rPr>
          <w:delText xml:space="preserve"> la fruta en</w:delText>
        </w:r>
      </w:del>
      <w:ins w:id="6429" w:author="JUAN AYCART" w:date="2004-10-13T11:03:00Z">
        <w:del w:id="6430" w:author="cesar" w:date="2005-01-24T12:34:00Z">
          <w:r w:rsidR="00B80A23" w:rsidRPr="007172BD" w:rsidDel="00DE6730">
            <w:rPr>
              <w:rFonts w:ascii="Arial" w:hAnsi="Arial"/>
              <w:b/>
              <w:rPrChange w:id="6431" w:author="cesar" w:date="2004-12-16T11:20:00Z">
                <w:rPr>
                  <w:rFonts w:ascii="Arial" w:hAnsi="Arial"/>
                </w:rPr>
              </w:rPrChange>
            </w:rPr>
            <w:delText xml:space="preserve"> de</w:delText>
          </w:r>
        </w:del>
      </w:ins>
      <w:del w:id="6432" w:author="cesar" w:date="2005-01-24T12:34:00Z">
        <w:r w:rsidR="00F91DF1" w:rsidRPr="007172BD" w:rsidDel="00DE6730">
          <w:rPr>
            <w:rFonts w:ascii="Arial" w:hAnsi="Arial"/>
            <w:b/>
            <w:rPrChange w:id="6433" w:author="cesar" w:date="2004-12-16T11:20:00Z">
              <w:rPr>
                <w:rFonts w:ascii="Arial" w:hAnsi="Arial"/>
              </w:rPr>
            </w:rPrChange>
          </w:rPr>
          <w:delText xml:space="preserve"> 1</w:delText>
        </w:r>
      </w:del>
      <w:ins w:id="6434" w:author="JUAN AYCART" w:date="2004-10-13T10:58:00Z">
        <w:del w:id="6435" w:author="cesar" w:date="2005-01-24T12:34:00Z">
          <w:r w:rsidRPr="007172BD" w:rsidDel="00DE6730">
            <w:rPr>
              <w:rFonts w:ascii="Arial" w:hAnsi="Arial"/>
              <w:b/>
              <w:rPrChange w:id="6436" w:author="cesar" w:date="2004-12-16T11:20:00Z">
                <w:rPr>
                  <w:rFonts w:ascii="Arial" w:hAnsi="Arial"/>
                </w:rPr>
              </w:rPrChange>
            </w:rPr>
            <w:delText xml:space="preserve"> a</w:delText>
          </w:r>
        </w:del>
      </w:ins>
      <w:del w:id="6437" w:author="cesar" w:date="2005-01-24T12:34:00Z">
        <w:r w:rsidR="00F91DF1" w:rsidRPr="007172BD" w:rsidDel="00DE6730">
          <w:rPr>
            <w:rFonts w:ascii="Arial" w:hAnsi="Arial"/>
            <w:b/>
            <w:rPrChange w:id="6438" w:author="cesar" w:date="2004-12-16T11:20:00Z">
              <w:rPr>
                <w:rFonts w:ascii="Arial" w:hAnsi="Arial"/>
              </w:rPr>
            </w:rPrChange>
          </w:rPr>
          <w:delText>, 2 ó</w:delText>
        </w:r>
        <w:r w:rsidR="00F91DF1" w:rsidRPr="007172BD" w:rsidDel="00DE6730">
          <w:rPr>
            <w:rFonts w:ascii="Arial" w:hAnsi="Arial"/>
            <w:b/>
            <w:rPrChange w:id="6439" w:author="cesar" w:date="2004-12-16T11:20:00Z">
              <w:rPr>
                <w:rFonts w:ascii="Arial" w:hAnsi="Arial"/>
              </w:rPr>
            </w:rPrChange>
          </w:rPr>
          <w:delText xml:space="preserve"> 3 manos inferiores, con el fin de que los almidones se depositen en las manos superiores, y mejorar el grado</w:delText>
        </w:r>
        <w:r w:rsidR="00F91DF1" w:rsidRPr="007172BD" w:rsidDel="00DE6730">
          <w:rPr>
            <w:rFonts w:ascii="Arial" w:hAnsi="Arial"/>
            <w:b/>
            <w:rPrChange w:id="6440" w:author="cesar" w:date="2004-12-16T11:20:00Z">
              <w:rPr>
                <w:rFonts w:ascii="Arial" w:hAnsi="Arial"/>
              </w:rPr>
            </w:rPrChange>
          </w:rPr>
          <w:delText xml:space="preserve"> (Ver detalle Capítulo 1, Tomo II)</w:delText>
        </w:r>
        <w:r w:rsidR="00F91DF1" w:rsidRPr="007172BD" w:rsidDel="00DE6730">
          <w:rPr>
            <w:rFonts w:ascii="Arial" w:hAnsi="Arial"/>
            <w:b/>
            <w:rPrChange w:id="6441" w:author="cesar" w:date="2004-12-16T11:20:00Z">
              <w:rPr>
                <w:rFonts w:ascii="Arial" w:hAnsi="Arial"/>
              </w:rPr>
            </w:rPrChange>
          </w:rPr>
          <w:delText>.</w:delText>
        </w:r>
      </w:del>
    </w:p>
    <w:p w:rsidR="00F91DF1" w:rsidRPr="00F72E70" w:rsidDel="00DE6730" w:rsidRDefault="00F91DF1" w:rsidP="000E5087">
      <w:pPr>
        <w:spacing w:line="480" w:lineRule="auto"/>
        <w:ind w:left="720"/>
        <w:jc w:val="both"/>
        <w:rPr>
          <w:del w:id="6442" w:author="cesar" w:date="2005-01-24T12:34:00Z"/>
          <w:rFonts w:ascii="Arial" w:hAnsi="Arial"/>
          <w:b/>
        </w:rPr>
      </w:pPr>
    </w:p>
    <w:p w:rsidR="00F91DF1" w:rsidRPr="0071713E" w:rsidDel="00DE6730" w:rsidRDefault="00F91DF1" w:rsidP="000E5087">
      <w:pPr>
        <w:spacing w:line="480" w:lineRule="auto"/>
        <w:ind w:left="720"/>
        <w:jc w:val="both"/>
        <w:rPr>
          <w:del w:id="6443" w:author="cesar" w:date="2005-01-24T12:33:00Z"/>
          <w:rFonts w:ascii="Arial" w:hAnsi="Arial"/>
          <w:rPrChange w:id="6444" w:author="cesar" w:date="2004-12-16T11:14:00Z">
            <w:rPr>
              <w:del w:id="6445" w:author="cesar" w:date="2005-01-24T12:33:00Z"/>
              <w:rFonts w:ascii="Arial" w:hAnsi="Arial"/>
              <w:b/>
            </w:rPr>
          </w:rPrChange>
        </w:rPr>
      </w:pPr>
      <w:del w:id="6446" w:author="cesar" w:date="2005-01-24T12:33:00Z">
        <w:r w:rsidRPr="0071713E" w:rsidDel="00DE6730">
          <w:rPr>
            <w:rFonts w:ascii="Arial" w:hAnsi="Arial"/>
            <w:rPrChange w:id="6447" w:author="cesar" w:date="2004-12-16T11:14:00Z">
              <w:rPr>
                <w:rFonts w:ascii="Arial" w:hAnsi="Arial"/>
                <w:b/>
              </w:rPr>
            </w:rPrChange>
          </w:rPr>
          <w:delText>DESARROLLO DE LA PULPA Y DE LA CÁSCARA DE LOS DEDOS</w:delText>
        </w:r>
      </w:del>
    </w:p>
    <w:p w:rsidR="00F91DF1" w:rsidRPr="0071713E" w:rsidDel="00DE6730" w:rsidRDefault="00F91DF1" w:rsidP="000E5087">
      <w:pPr>
        <w:spacing w:line="480" w:lineRule="auto"/>
        <w:ind w:left="720"/>
        <w:jc w:val="both"/>
        <w:rPr>
          <w:del w:id="6448" w:author="cesar" w:date="2005-01-24T12:33:00Z"/>
          <w:rFonts w:ascii="Arial" w:hAnsi="Arial"/>
        </w:rPr>
      </w:pPr>
    </w:p>
    <w:p w:rsidR="00F91DF1" w:rsidRPr="0071713E" w:rsidDel="00DE6730" w:rsidRDefault="00F91DF1" w:rsidP="000E5087">
      <w:pPr>
        <w:spacing w:line="480" w:lineRule="auto"/>
        <w:ind w:left="720"/>
        <w:jc w:val="both"/>
        <w:rPr>
          <w:del w:id="6449" w:author="cesar" w:date="2005-01-24T12:33:00Z"/>
          <w:rFonts w:ascii="Arial" w:hAnsi="Arial"/>
        </w:rPr>
      </w:pPr>
      <w:del w:id="6450" w:author="cesar" w:date="2005-01-24T12:33:00Z">
        <w:r w:rsidRPr="0071713E" w:rsidDel="00DE6730">
          <w:rPr>
            <w:rFonts w:ascii="Arial" w:hAnsi="Arial"/>
          </w:rPr>
          <w:delText>El fruto crece muy poco en los primeros 15 días después de la floración, y el aumento de peso es debido a la cáscara, la cual gana 0,35 g/día. En tal estado no posee pulpa y lo que se encuentra son tejidos placentarios, los que aumentan a 0,20 g/día. El segundo estado de desarrollo comprendido entre 15 a 56 días después de la floración, se caracteriza por el desarrollo de la pulpa, la que aumenta 0,97 g/día. La cáscara incrementa su peso a razón de 0,73 g/día. La tercera etapa bien diferenciada sobresale por el extraordinario desarrollo de la pulpa si se le compara con la cáscara; la pulpa crece 2,37 g/día, mientras que la cáscara gana 0,69 g/día. En la semana anterior a la cosecha se aprecia una aceleración en el peso de la pulpa, con un incremento de 3,07 g/día y un incremento total en peso de 4,14 g/día (</w:delText>
        </w:r>
        <w:r w:rsidRPr="0071713E" w:rsidDel="00DE6730">
          <w:rPr>
            <w:rFonts w:ascii="Arial" w:hAnsi="Arial"/>
            <w:rPrChange w:id="6451" w:author="cesar" w:date="2004-12-16T11:14:00Z">
              <w:rPr>
                <w:rFonts w:ascii="Arial" w:hAnsi="Arial"/>
                <w:b/>
              </w:rPr>
            </w:rPrChange>
          </w:rPr>
          <w:delText>Cuadro 2.25</w:delText>
        </w:r>
        <w:r w:rsidRPr="0071713E" w:rsidDel="00DE6730">
          <w:rPr>
            <w:rFonts w:ascii="Arial" w:hAnsi="Arial"/>
          </w:rPr>
          <w:delText xml:space="preserve"> y </w:delText>
        </w:r>
        <w:r w:rsidRPr="0071713E" w:rsidDel="00DE6730">
          <w:rPr>
            <w:rFonts w:ascii="Arial" w:hAnsi="Arial"/>
            <w:rPrChange w:id="6452" w:author="cesar" w:date="2004-12-16T11:14:00Z">
              <w:rPr>
                <w:rFonts w:ascii="Arial" w:hAnsi="Arial"/>
                <w:b/>
              </w:rPr>
            </w:rPrChange>
          </w:rPr>
          <w:delText>2.26</w:delText>
        </w:r>
        <w:r w:rsidRPr="0071713E" w:rsidDel="00DE6730">
          <w:rPr>
            <w:rFonts w:ascii="Arial" w:hAnsi="Arial"/>
          </w:rPr>
          <w:delText xml:space="preserve">, </w:delText>
        </w:r>
        <w:r w:rsidRPr="0071713E" w:rsidDel="00DE6730">
          <w:rPr>
            <w:rFonts w:ascii="Arial" w:hAnsi="Arial"/>
            <w:rPrChange w:id="6453" w:author="cesar" w:date="2004-12-16T11:14:00Z">
              <w:rPr>
                <w:rFonts w:ascii="Arial" w:hAnsi="Arial"/>
                <w:b/>
              </w:rPr>
            </w:rPrChange>
          </w:rPr>
          <w:delText>Gráfico 2.12</w:delText>
        </w:r>
        <w:r w:rsidRPr="0071713E" w:rsidDel="00DE6730">
          <w:rPr>
            <w:rFonts w:ascii="Arial" w:hAnsi="Arial"/>
          </w:rPr>
          <w:delText>).</w:delText>
        </w:r>
      </w:del>
    </w:p>
    <w:p w:rsidR="00F91DF1" w:rsidRPr="0071713E" w:rsidDel="00DE6730" w:rsidRDefault="00F91DF1" w:rsidP="000E5087">
      <w:pPr>
        <w:spacing w:line="480" w:lineRule="auto"/>
        <w:ind w:left="720"/>
        <w:jc w:val="both"/>
        <w:rPr>
          <w:del w:id="6454" w:author="cesar" w:date="2005-01-24T12:33:00Z"/>
          <w:rFonts w:ascii="Arial" w:hAnsi="Arial"/>
        </w:rPr>
      </w:pPr>
      <w:del w:id="6455" w:author="cesar" w:date="2005-01-24T12:33:00Z">
        <w:r w:rsidRPr="0071713E" w:rsidDel="00DE6730">
          <w:rPr>
            <w:rFonts w:ascii="Arial" w:hAnsi="Arial"/>
          </w:rPr>
          <w:delText>El tamaño de la segunda mano es máximo, cuando la floración ocurre en condiciones climatológicas óptimas (Lassoudière, 1978d).</w:delText>
        </w:r>
      </w:del>
    </w:p>
    <w:p w:rsidR="00F91DF1" w:rsidRPr="0071713E" w:rsidDel="00DE6730" w:rsidRDefault="00F91DF1" w:rsidP="000E5087">
      <w:pPr>
        <w:spacing w:line="480" w:lineRule="auto"/>
        <w:ind w:left="720"/>
        <w:jc w:val="both"/>
        <w:rPr>
          <w:del w:id="6456" w:author="cesar" w:date="2005-01-24T12:33:00Z"/>
          <w:rFonts w:ascii="Arial" w:hAnsi="Arial"/>
        </w:rPr>
      </w:pPr>
    </w:p>
    <w:p w:rsidR="00F91DF1" w:rsidRPr="0071713E" w:rsidDel="00DE6730" w:rsidRDefault="00F91DF1" w:rsidP="000E5087">
      <w:pPr>
        <w:spacing w:line="480" w:lineRule="auto"/>
        <w:ind w:left="720"/>
        <w:jc w:val="both"/>
        <w:rPr>
          <w:del w:id="6457" w:author="cesar" w:date="2005-01-24T12:33:00Z"/>
          <w:rFonts w:ascii="Arial" w:hAnsi="Arial"/>
        </w:rPr>
      </w:pPr>
      <w:del w:id="6458" w:author="cesar" w:date="2005-01-24T12:33:00Z">
        <w:r w:rsidRPr="0071713E" w:rsidDel="00DE6730">
          <w:rPr>
            <w:rFonts w:ascii="Arial" w:hAnsi="Arial"/>
          </w:rPr>
          <w:delText xml:space="preserve">Las investigaciones de </w:delText>
        </w:r>
        <w:r w:rsidRPr="0071713E" w:rsidDel="00DE6730">
          <w:rPr>
            <w:rFonts w:ascii="Arial" w:hAnsi="Arial"/>
          </w:rPr>
          <w:delText xml:space="preserve">Turner (1972), </w:delText>
        </w:r>
        <w:r w:rsidRPr="0071713E" w:rsidDel="00DE6730">
          <w:rPr>
            <w:rFonts w:ascii="Arial" w:hAnsi="Arial"/>
          </w:rPr>
          <w:delText>sobre el desarrollo de la cáscara y pul</w:delText>
        </w:r>
        <w:r w:rsidRPr="0071713E" w:rsidDel="00DE6730">
          <w:rPr>
            <w:rFonts w:ascii="Arial" w:hAnsi="Arial"/>
          </w:rPr>
          <w:delText xml:space="preserve">pa, </w:delText>
        </w:r>
        <w:r w:rsidRPr="0071713E" w:rsidDel="00DE6730">
          <w:rPr>
            <w:rFonts w:ascii="Arial" w:hAnsi="Arial"/>
          </w:rPr>
          <w:delText xml:space="preserve">se corroboran por el hecho de </w:delText>
        </w:r>
        <w:r w:rsidRPr="0071713E" w:rsidDel="00DE6730">
          <w:rPr>
            <w:rFonts w:ascii="Arial" w:hAnsi="Arial"/>
          </w:rPr>
          <w:delText xml:space="preserve">que durante el primer mes después de la floración, la cáscara representa un 80 % del peso, mientras que a la cosecha </w:delText>
        </w:r>
        <w:r w:rsidRPr="0071713E" w:rsidDel="00DE6730">
          <w:rPr>
            <w:rFonts w:ascii="Arial" w:hAnsi="Arial"/>
          </w:rPr>
          <w:delText>la cáscara alcanza un</w:delText>
        </w:r>
        <w:r w:rsidRPr="0071713E" w:rsidDel="00DE6730">
          <w:rPr>
            <w:rFonts w:ascii="Arial" w:hAnsi="Arial"/>
          </w:rPr>
          <w:delText xml:space="preserve"> 40 % y la pulpa 60 %</w:delText>
        </w:r>
        <w:r w:rsidRPr="0071713E" w:rsidDel="00DE6730">
          <w:rPr>
            <w:rFonts w:ascii="Arial" w:hAnsi="Arial"/>
          </w:rPr>
          <w:delText xml:space="preserve"> (</w:delText>
        </w:r>
        <w:r w:rsidRPr="0071713E" w:rsidDel="00DE6730">
          <w:rPr>
            <w:rFonts w:ascii="Arial" w:hAnsi="Arial"/>
            <w:rPrChange w:id="6459" w:author="cesar" w:date="2004-12-16T11:14:00Z">
              <w:rPr>
                <w:rFonts w:ascii="Arial" w:hAnsi="Arial"/>
                <w:b/>
              </w:rPr>
            </w:rPrChange>
          </w:rPr>
          <w:delText>Cuadro 2.27</w:delText>
        </w:r>
        <w:r w:rsidRPr="0071713E" w:rsidDel="00DE6730">
          <w:rPr>
            <w:rFonts w:ascii="Arial" w:hAnsi="Arial"/>
          </w:rPr>
          <w:delText xml:space="preserve">, </w:delText>
        </w:r>
        <w:r w:rsidRPr="0071713E" w:rsidDel="00DE6730">
          <w:rPr>
            <w:rFonts w:ascii="Arial" w:hAnsi="Arial"/>
            <w:rPrChange w:id="6460" w:author="cesar" w:date="2004-12-16T11:14:00Z">
              <w:rPr>
                <w:rFonts w:ascii="Arial" w:hAnsi="Arial"/>
                <w:b/>
              </w:rPr>
            </w:rPrChange>
          </w:rPr>
          <w:delText>Gráfico 2.13</w:delText>
        </w:r>
        <w:r w:rsidRPr="0071713E" w:rsidDel="00DE6730">
          <w:rPr>
            <w:rFonts w:ascii="Arial" w:hAnsi="Arial"/>
          </w:rPr>
          <w:delText>)</w:delText>
        </w:r>
        <w:r w:rsidRPr="0071713E" w:rsidDel="00DE6730">
          <w:rPr>
            <w:rFonts w:ascii="Arial" w:hAnsi="Arial"/>
          </w:rPr>
          <w:delText>.</w:delText>
        </w:r>
      </w:del>
    </w:p>
    <w:p w:rsidR="00F91DF1" w:rsidRPr="0071713E" w:rsidDel="00DE6730" w:rsidRDefault="00F91DF1" w:rsidP="000E5087">
      <w:pPr>
        <w:spacing w:line="480" w:lineRule="auto"/>
        <w:ind w:left="720"/>
        <w:jc w:val="both"/>
        <w:rPr>
          <w:del w:id="6461" w:author="cesar" w:date="2005-01-24T12:33:00Z"/>
          <w:rFonts w:ascii="Arial" w:hAnsi="Arial"/>
        </w:rPr>
      </w:pPr>
    </w:p>
    <w:p w:rsidR="00F91DF1" w:rsidRPr="0071713E" w:rsidDel="00DE6730" w:rsidRDefault="00F91DF1" w:rsidP="000E5087">
      <w:pPr>
        <w:spacing w:line="480" w:lineRule="auto"/>
        <w:ind w:left="720"/>
        <w:jc w:val="both"/>
        <w:rPr>
          <w:del w:id="6462" w:author="cesar" w:date="2005-01-24T12:33:00Z"/>
          <w:rFonts w:ascii="Arial" w:hAnsi="Arial"/>
        </w:rPr>
      </w:pPr>
      <w:del w:id="6463" w:author="cesar" w:date="2005-01-24T12:33:00Z">
        <w:r w:rsidRPr="0071713E" w:rsidDel="00DE6730">
          <w:rPr>
            <w:rFonts w:ascii="Arial" w:hAnsi="Arial"/>
          </w:rPr>
          <w:delText>El crecimiento de la pulpa sigue una progresión lenta hasta el día 42, a partir del cual se presenta una acumulación rápida de almidones, que se mantienen hasta la cosecha. La pulpa llega a ser más abundante que la cáscara a partir del día 70; la cáscara por el contrario, aumenta muy poco su volumen después del día 30 y, su espesor de alrededor de 4 mm permanece relativamente constante (Lassoudière, 1978d).</w:delText>
        </w:r>
      </w:del>
    </w:p>
    <w:p w:rsidR="00F91DF1" w:rsidRPr="0071713E" w:rsidDel="00DE6730" w:rsidRDefault="00F91DF1" w:rsidP="000E5087">
      <w:pPr>
        <w:spacing w:line="480" w:lineRule="auto"/>
        <w:ind w:left="720"/>
        <w:jc w:val="both"/>
        <w:rPr>
          <w:del w:id="6464" w:author="cesar" w:date="2005-01-24T12:33:00Z"/>
          <w:rFonts w:ascii="Arial" w:hAnsi="Arial"/>
        </w:rPr>
      </w:pPr>
      <w:del w:id="6465" w:author="cesar" w:date="2005-01-24T12:33:00Z">
        <w:r w:rsidRPr="0071713E" w:rsidDel="00DE6730">
          <w:rPr>
            <w:rFonts w:ascii="Arial" w:hAnsi="Arial"/>
          </w:rPr>
          <w:delText xml:space="preserve">Si se </w:delText>
        </w:r>
        <w:r w:rsidRPr="0071713E" w:rsidDel="00DE6730">
          <w:rPr>
            <w:rFonts w:ascii="Arial" w:hAnsi="Arial"/>
          </w:rPr>
          <w:delText xml:space="preserve">considera la relación pulpa/cáscara de los dedos de las diferentes manos de un racimo, se observa en las </w:delText>
        </w:r>
        <w:r w:rsidRPr="0071713E" w:rsidDel="00DE6730">
          <w:rPr>
            <w:rFonts w:ascii="Arial" w:hAnsi="Arial"/>
          </w:rPr>
          <w:delText>i</w:delText>
        </w:r>
        <w:r w:rsidRPr="0071713E" w:rsidDel="00DE6730">
          <w:rPr>
            <w:rFonts w:ascii="Arial" w:hAnsi="Arial"/>
          </w:rPr>
          <w:delText xml:space="preserve">nvestigaciones </w:delText>
        </w:r>
        <w:r w:rsidRPr="0071713E" w:rsidDel="00DE6730">
          <w:rPr>
            <w:rFonts w:ascii="Arial" w:hAnsi="Arial"/>
          </w:rPr>
          <w:delText>llevadas a cabo</w:delText>
        </w:r>
        <w:r w:rsidRPr="0071713E" w:rsidDel="00DE6730">
          <w:rPr>
            <w:rFonts w:ascii="Arial" w:hAnsi="Arial"/>
          </w:rPr>
          <w:delText xml:space="preserve"> por Vargas (1983), que la relación de pulpa con respecto a cáscara es mayor en las manos superiores que en las inferiores, y que la pulpa disminuye y la cáscara aumenta de la primera mano a la última</w:delText>
        </w:r>
        <w:r w:rsidRPr="0071713E" w:rsidDel="00DE6730">
          <w:rPr>
            <w:rFonts w:ascii="Arial" w:hAnsi="Arial"/>
          </w:rPr>
          <w:delText xml:space="preserve"> (</w:delText>
        </w:r>
        <w:r w:rsidRPr="0071713E" w:rsidDel="00DE6730">
          <w:rPr>
            <w:rFonts w:ascii="Arial" w:hAnsi="Arial"/>
            <w:rPrChange w:id="6466" w:author="cesar" w:date="2004-12-16T11:14:00Z">
              <w:rPr>
                <w:rFonts w:ascii="Arial" w:hAnsi="Arial"/>
                <w:b/>
              </w:rPr>
            </w:rPrChange>
          </w:rPr>
          <w:delText>Cuadro 2.28</w:delText>
        </w:r>
        <w:r w:rsidRPr="0071713E" w:rsidDel="00DE6730">
          <w:rPr>
            <w:rFonts w:ascii="Arial" w:hAnsi="Arial"/>
          </w:rPr>
          <w:delText>)</w:delText>
        </w:r>
        <w:r w:rsidRPr="0071713E" w:rsidDel="00DE6730">
          <w:rPr>
            <w:rFonts w:ascii="Arial" w:hAnsi="Arial"/>
          </w:rPr>
          <w:delText>.</w:delText>
        </w:r>
      </w:del>
    </w:p>
    <w:p w:rsidR="00F91DF1" w:rsidRPr="0071713E" w:rsidDel="00DE6730" w:rsidRDefault="00F91DF1" w:rsidP="000E5087">
      <w:pPr>
        <w:spacing w:line="480" w:lineRule="auto"/>
        <w:ind w:left="720"/>
        <w:jc w:val="both"/>
        <w:rPr>
          <w:del w:id="6467" w:author="cesar" w:date="2005-01-24T12:33:00Z"/>
          <w:rFonts w:ascii="Arial" w:hAnsi="Arial"/>
        </w:rPr>
      </w:pPr>
    </w:p>
    <w:p w:rsidR="00F91DF1" w:rsidRPr="0071713E" w:rsidDel="00DE6730" w:rsidRDefault="00F91DF1" w:rsidP="000E5087">
      <w:pPr>
        <w:spacing w:line="480" w:lineRule="auto"/>
        <w:ind w:left="720"/>
        <w:jc w:val="both"/>
        <w:rPr>
          <w:del w:id="6468" w:author="cesar" w:date="2005-01-24T12:33:00Z"/>
          <w:rFonts w:ascii="Arial" w:hAnsi="Arial"/>
        </w:rPr>
      </w:pPr>
      <w:del w:id="6469" w:author="cesar" w:date="2005-01-24T12:33:00Z">
        <w:r w:rsidRPr="0071713E" w:rsidDel="00DE6730">
          <w:rPr>
            <w:rFonts w:ascii="Arial" w:hAnsi="Arial"/>
          </w:rPr>
          <w:delText>Del cuadro anterior se desprende, que los dedos del clon “Valery” tienen mayor contenido de pulpa que de cáscara, que los del clon "Gran Enano" cualquiera que sea la ubicación de la mano con el raquis.</w:delText>
        </w:r>
      </w:del>
    </w:p>
    <w:p w:rsidR="00F91DF1" w:rsidRPr="0071713E" w:rsidDel="0071713E" w:rsidRDefault="00F91DF1" w:rsidP="000E5087">
      <w:pPr>
        <w:spacing w:line="480" w:lineRule="auto"/>
        <w:ind w:left="720"/>
        <w:jc w:val="both"/>
        <w:rPr>
          <w:del w:id="6470" w:author="cesar" w:date="2004-12-16T11:14:00Z"/>
          <w:rFonts w:ascii="Arial" w:hAnsi="Arial"/>
          <w:rPrChange w:id="6471" w:author="cesar" w:date="2004-12-16T11:14:00Z">
            <w:rPr>
              <w:del w:id="6472" w:author="cesar" w:date="2004-12-16T11:14:00Z"/>
              <w:rFonts w:ascii="Arial" w:hAnsi="Arial"/>
              <w:i/>
            </w:rPr>
          </w:rPrChange>
        </w:rPr>
      </w:pPr>
      <w:del w:id="6473" w:author="cesar" w:date="2004-12-16T11:14:00Z">
        <w:r w:rsidRPr="0071713E" w:rsidDel="0071713E">
          <w:rPr>
            <w:rFonts w:ascii="Arial" w:hAnsi="Arial"/>
            <w:rPrChange w:id="6474" w:author="cesar" w:date="2004-12-16T11:14:00Z">
              <w:rPr>
                <w:rFonts w:ascii="Arial" w:hAnsi="Arial"/>
                <w:i/>
              </w:rPr>
            </w:rPrChange>
          </w:rPr>
          <w:delText>D</w:delText>
        </w:r>
      </w:del>
      <w:del w:id="6475" w:author="cesar" w:date="2005-01-24T12:33:00Z">
        <w:r w:rsidRPr="0071713E" w:rsidDel="00DE6730">
          <w:rPr>
            <w:rFonts w:ascii="Arial" w:hAnsi="Arial"/>
            <w:rPrChange w:id="6476" w:author="cesar" w:date="2004-12-16T11:14:00Z">
              <w:rPr>
                <w:rFonts w:ascii="Arial" w:hAnsi="Arial"/>
                <w:i/>
              </w:rPr>
            </w:rPrChange>
          </w:rPr>
          <w:delText>ensidad de</w:delText>
        </w:r>
      </w:del>
      <w:del w:id="6477" w:author="cesar" w:date="2004-12-16T11:14:00Z">
        <w:r w:rsidRPr="0071713E" w:rsidDel="0071713E">
          <w:rPr>
            <w:rFonts w:ascii="Arial" w:hAnsi="Arial"/>
            <w:rPrChange w:id="6478" w:author="cesar" w:date="2004-12-16T11:14:00Z">
              <w:rPr>
                <w:rFonts w:ascii="Arial" w:hAnsi="Arial"/>
                <w:i/>
              </w:rPr>
            </w:rPrChange>
          </w:rPr>
          <w:delText xml:space="preserve"> </w:delText>
        </w:r>
      </w:del>
      <w:del w:id="6479" w:author="cesar" w:date="2005-01-24T12:33:00Z">
        <w:r w:rsidRPr="0071713E" w:rsidDel="00DE6730">
          <w:rPr>
            <w:rFonts w:ascii="Arial" w:hAnsi="Arial"/>
            <w:rPrChange w:id="6480" w:author="cesar" w:date="2004-12-16T11:14:00Z">
              <w:rPr>
                <w:rFonts w:ascii="Arial" w:hAnsi="Arial"/>
                <w:i/>
              </w:rPr>
            </w:rPrChange>
          </w:rPr>
          <w:delText>l</w:delText>
        </w:r>
      </w:del>
      <w:del w:id="6481" w:author="cesar" w:date="2004-12-16T11:14:00Z">
        <w:r w:rsidRPr="0071713E" w:rsidDel="0071713E">
          <w:rPr>
            <w:rFonts w:ascii="Arial" w:hAnsi="Arial"/>
            <w:rPrChange w:id="6482" w:author="cesar" w:date="2004-12-16T11:14:00Z">
              <w:rPr>
                <w:rFonts w:ascii="Arial" w:hAnsi="Arial"/>
                <w:i/>
              </w:rPr>
            </w:rPrChange>
          </w:rPr>
          <w:delText>os</w:delText>
        </w:r>
      </w:del>
      <w:del w:id="6483" w:author="cesar" w:date="2005-01-24T12:33:00Z">
        <w:r w:rsidRPr="0071713E" w:rsidDel="00DE6730">
          <w:rPr>
            <w:rFonts w:ascii="Arial" w:hAnsi="Arial"/>
            <w:rPrChange w:id="6484" w:author="cesar" w:date="2004-12-16T11:14:00Z">
              <w:rPr>
                <w:rFonts w:ascii="Arial" w:hAnsi="Arial"/>
                <w:i/>
              </w:rPr>
            </w:rPrChange>
          </w:rPr>
          <w:delText xml:space="preserve"> </w:delText>
        </w:r>
      </w:del>
      <w:del w:id="6485" w:author="cesar" w:date="2004-12-16T11:14:00Z">
        <w:r w:rsidRPr="0071713E" w:rsidDel="0071713E">
          <w:rPr>
            <w:rFonts w:ascii="Arial" w:hAnsi="Arial"/>
            <w:rPrChange w:id="6486" w:author="cesar" w:date="2004-12-16T11:14:00Z">
              <w:rPr>
                <w:rFonts w:ascii="Arial" w:hAnsi="Arial"/>
                <w:i/>
              </w:rPr>
            </w:rPrChange>
          </w:rPr>
          <w:delText>D</w:delText>
        </w:r>
      </w:del>
      <w:del w:id="6487" w:author="cesar" w:date="2005-01-24T12:33:00Z">
        <w:r w:rsidRPr="0071713E" w:rsidDel="00DE6730">
          <w:rPr>
            <w:rFonts w:ascii="Arial" w:hAnsi="Arial"/>
            <w:rPrChange w:id="6488" w:author="cesar" w:date="2004-12-16T11:14:00Z">
              <w:rPr>
                <w:rFonts w:ascii="Arial" w:hAnsi="Arial"/>
                <w:i/>
              </w:rPr>
            </w:rPrChange>
          </w:rPr>
          <w:delText>edo</w:delText>
        </w:r>
      </w:del>
      <w:del w:id="6489" w:author="cesar" w:date="2004-12-16T11:14:00Z">
        <w:r w:rsidRPr="0071713E" w:rsidDel="0071713E">
          <w:rPr>
            <w:rFonts w:ascii="Arial" w:hAnsi="Arial"/>
            <w:rPrChange w:id="6490" w:author="cesar" w:date="2004-12-16T11:14:00Z">
              <w:rPr>
                <w:rFonts w:ascii="Arial" w:hAnsi="Arial"/>
                <w:i/>
              </w:rPr>
            </w:rPrChange>
          </w:rPr>
          <w:delText>s</w:delText>
        </w:r>
      </w:del>
    </w:p>
    <w:p w:rsidR="00F91DF1" w:rsidRPr="00F72E70" w:rsidDel="00DE6730" w:rsidRDefault="00F25FDD" w:rsidP="000E5087">
      <w:pPr>
        <w:spacing w:line="480" w:lineRule="auto"/>
        <w:ind w:left="720"/>
        <w:jc w:val="both"/>
        <w:rPr>
          <w:del w:id="6491" w:author="cesar" w:date="2005-01-24T12:33:00Z"/>
          <w:rFonts w:ascii="Arial" w:hAnsi="Arial"/>
        </w:rPr>
      </w:pPr>
      <w:ins w:id="6492" w:author="JUAN AYCART" w:date="2004-10-13T11:11:00Z">
        <w:del w:id="6493" w:author="cesar" w:date="2004-12-16T11:14:00Z">
          <w:r w:rsidDel="0071713E">
            <w:rPr>
              <w:rFonts w:ascii="Arial" w:hAnsi="Arial"/>
            </w:rPr>
            <w:delText>E</w:delText>
          </w:r>
        </w:del>
        <w:del w:id="6494" w:author="cesar" w:date="2005-01-24T12:33:00Z">
          <w:r w:rsidDel="00DE6730">
            <w:rPr>
              <w:rFonts w:ascii="Arial" w:hAnsi="Arial"/>
            </w:rPr>
            <w:delText xml:space="preserve">s </w:delText>
          </w:r>
        </w:del>
      </w:ins>
    </w:p>
    <w:p w:rsidR="00F91DF1" w:rsidRPr="00F72E70" w:rsidDel="0071713E" w:rsidRDefault="00F91DF1" w:rsidP="000E5087">
      <w:pPr>
        <w:spacing w:line="480" w:lineRule="auto"/>
        <w:ind w:left="720"/>
        <w:jc w:val="both"/>
        <w:rPr>
          <w:del w:id="6495" w:author="cesar" w:date="2004-12-16T11:18:00Z"/>
          <w:rFonts w:ascii="Arial" w:hAnsi="Arial"/>
        </w:rPr>
      </w:pPr>
      <w:del w:id="6496" w:author="cesar" w:date="2005-01-24T12:33:00Z">
        <w:r w:rsidRPr="00F72E70" w:rsidDel="00DE6730">
          <w:rPr>
            <w:rFonts w:ascii="Arial" w:hAnsi="Arial"/>
          </w:rPr>
          <w:delText>L</w:delText>
        </w:r>
      </w:del>
      <w:ins w:id="6497" w:author="JUAN AYCART" w:date="2004-10-13T11:11:00Z">
        <w:del w:id="6498" w:author="cesar" w:date="2005-01-24T12:33:00Z">
          <w:r w:rsidR="00F25FDD" w:rsidDel="00DE6730">
            <w:rPr>
              <w:rFonts w:ascii="Arial" w:hAnsi="Arial"/>
            </w:rPr>
            <w:delText>l</w:delText>
          </w:r>
        </w:del>
      </w:ins>
      <w:del w:id="6499" w:author="cesar" w:date="2005-01-24T12:33:00Z">
        <w:r w:rsidRPr="00F72E70" w:rsidDel="00DE6730">
          <w:rPr>
            <w:rFonts w:ascii="Arial" w:hAnsi="Arial"/>
          </w:rPr>
          <w:delText>a relación peso fresco-volumen</w:delText>
        </w:r>
        <w:r w:rsidRPr="00F72E70" w:rsidDel="00DE6730">
          <w:rPr>
            <w:rFonts w:ascii="Arial" w:hAnsi="Arial"/>
          </w:rPr>
          <w:delText xml:space="preserve"> (densidad)</w:delText>
        </w:r>
      </w:del>
      <w:ins w:id="6500" w:author="JUAN AYCART" w:date="2004-10-13T11:12:00Z">
        <w:del w:id="6501" w:author="cesar" w:date="2004-12-16T11:15:00Z">
          <w:r w:rsidR="00F25FDD" w:rsidDel="0071713E">
            <w:rPr>
              <w:rFonts w:ascii="Arial" w:hAnsi="Arial"/>
            </w:rPr>
            <w:delText>,</w:delText>
          </w:r>
        </w:del>
      </w:ins>
      <w:del w:id="6502" w:author="cesar" w:date="2005-01-24T12:33:00Z">
        <w:r w:rsidRPr="00F72E70" w:rsidDel="00DE6730">
          <w:rPr>
            <w:rFonts w:ascii="Arial" w:hAnsi="Arial"/>
          </w:rPr>
          <w:delText xml:space="preserve"> </w:delText>
        </w:r>
      </w:del>
      <w:del w:id="6503" w:author="cesar" w:date="2004-12-16T11:15:00Z">
        <w:r w:rsidRPr="00F72E70" w:rsidDel="0071713E">
          <w:rPr>
            <w:rFonts w:ascii="Arial" w:hAnsi="Arial"/>
          </w:rPr>
          <w:delText>aumenta</w:delText>
        </w:r>
      </w:del>
      <w:del w:id="6504" w:author="cesar" w:date="2005-01-24T12:32:00Z">
        <w:r w:rsidRPr="00F72E70" w:rsidDel="00DE6730">
          <w:rPr>
            <w:rFonts w:ascii="Arial" w:hAnsi="Arial"/>
          </w:rPr>
          <w:delText xml:space="preserve"> </w:delText>
        </w:r>
      </w:del>
      <w:del w:id="6505" w:author="cesar" w:date="2005-01-24T12:33:00Z">
        <w:r w:rsidRPr="00F72E70" w:rsidDel="00DE6730">
          <w:rPr>
            <w:rFonts w:ascii="Arial" w:hAnsi="Arial"/>
          </w:rPr>
          <w:delText>con la edad del fruto</w:delText>
        </w:r>
        <w:r w:rsidRPr="00F72E70" w:rsidDel="00DE6730">
          <w:rPr>
            <w:rFonts w:ascii="Arial" w:hAnsi="Arial"/>
          </w:rPr>
          <w:delText>; a los 21 días alcanza sólo 0,78, mientras que a</w:delText>
        </w:r>
      </w:del>
      <w:ins w:id="6506" w:author="JUAN AYCART" w:date="2004-10-13T11:13:00Z">
        <w:del w:id="6507" w:author="cesar" w:date="2005-01-24T12:33:00Z">
          <w:r w:rsidR="00F25FDD" w:rsidDel="00DE6730">
            <w:rPr>
              <w:rFonts w:ascii="Arial" w:hAnsi="Arial"/>
            </w:rPr>
            <w:delText>,</w:delText>
          </w:r>
        </w:del>
      </w:ins>
      <w:del w:id="6508" w:author="cesar" w:date="2005-01-24T12:33:00Z">
        <w:r w:rsidRPr="00F72E70" w:rsidDel="00DE6730">
          <w:rPr>
            <w:rFonts w:ascii="Arial" w:hAnsi="Arial"/>
          </w:rPr>
          <w:delText xml:space="preserve"> </w:delText>
        </w:r>
        <w:r w:rsidRPr="00F72E70" w:rsidDel="00DE6730">
          <w:rPr>
            <w:rFonts w:ascii="Arial" w:hAnsi="Arial"/>
          </w:rPr>
          <w:delText xml:space="preserve">los 91 días </w:delText>
        </w:r>
      </w:del>
      <w:del w:id="6509" w:author="cesar" w:date="2004-12-16T11:15:00Z">
        <w:r w:rsidRPr="00F72E70" w:rsidDel="0071713E">
          <w:rPr>
            <w:rFonts w:ascii="Arial" w:hAnsi="Arial"/>
          </w:rPr>
          <w:delText>llega</w:delText>
        </w:r>
      </w:del>
      <w:ins w:id="6510" w:author="JUAN AYCART" w:date="2004-10-13T11:12:00Z">
        <w:del w:id="6511" w:author="cesar" w:date="2004-12-16T11:15:00Z">
          <w:r w:rsidR="00F25FDD" w:rsidDel="0071713E">
            <w:rPr>
              <w:rFonts w:ascii="Arial" w:hAnsi="Arial"/>
            </w:rPr>
            <w:delText>ndo</w:delText>
          </w:r>
        </w:del>
      </w:ins>
      <w:del w:id="6512" w:author="cesar" w:date="2004-12-16T11:15:00Z">
        <w:r w:rsidRPr="00F72E70" w:rsidDel="0071713E">
          <w:rPr>
            <w:rFonts w:ascii="Arial" w:hAnsi="Arial"/>
          </w:rPr>
          <w:delText xml:space="preserve"> a un valor cercano a 1,00</w:delText>
        </w:r>
      </w:del>
      <w:ins w:id="6513" w:author="JUAN AYCART" w:date="2004-10-13T11:12:00Z">
        <w:del w:id="6514" w:author="cesar" w:date="2004-12-16T11:15:00Z">
          <w:r w:rsidR="00F25FDD" w:rsidRPr="00F25FDD" w:rsidDel="0071713E">
            <w:rPr>
              <w:rFonts w:ascii="Arial" w:hAnsi="Arial"/>
            </w:rPr>
            <w:delText xml:space="preserve"> </w:delText>
          </w:r>
        </w:del>
      </w:ins>
      <w:ins w:id="6515" w:author="JUAN AYCART" w:date="2004-10-13T11:13:00Z">
        <w:del w:id="6516" w:author="cesar" w:date="2004-12-16T11:15:00Z">
          <w:r w:rsidR="00F25FDD" w:rsidDel="0071713E">
            <w:rPr>
              <w:rFonts w:ascii="Arial" w:hAnsi="Arial"/>
            </w:rPr>
            <w:delText xml:space="preserve">a </w:delText>
          </w:r>
        </w:del>
      </w:ins>
      <w:ins w:id="6517" w:author="JUAN AYCART" w:date="2004-10-13T11:12:00Z">
        <w:del w:id="6518" w:author="cesar" w:date="2004-12-16T11:15:00Z">
          <w:r w:rsidR="00F25FDD" w:rsidRPr="00F72E70" w:rsidDel="0071713E">
            <w:rPr>
              <w:rFonts w:ascii="Arial" w:hAnsi="Arial"/>
            </w:rPr>
            <w:delText>los 91 días</w:delText>
          </w:r>
        </w:del>
      </w:ins>
      <w:ins w:id="6519" w:author="JUAN AYCART" w:date="2004-10-13T11:13:00Z">
        <w:del w:id="6520" w:author="cesar" w:date="2004-12-16T11:15:00Z">
          <w:r w:rsidR="00F25FDD" w:rsidDel="0071713E">
            <w:rPr>
              <w:rFonts w:ascii="Arial" w:hAnsi="Arial"/>
            </w:rPr>
            <w:delText>,</w:delText>
          </w:r>
        </w:del>
      </w:ins>
      <w:del w:id="6521" w:author="cesar" w:date="2005-01-24T12:33:00Z">
        <w:r w:rsidRPr="00F72E70" w:rsidDel="00DE6730">
          <w:rPr>
            <w:rFonts w:ascii="Arial" w:hAnsi="Arial"/>
          </w:rPr>
          <w:delText>.</w:delText>
        </w:r>
      </w:del>
      <w:del w:id="6522" w:author="cesar" w:date="2004-12-16T11:15:00Z">
        <w:r w:rsidRPr="00F72E70" w:rsidDel="0071713E">
          <w:rPr>
            <w:rFonts w:ascii="Arial" w:hAnsi="Arial"/>
          </w:rPr>
          <w:delText xml:space="preserve"> </w:delText>
        </w:r>
      </w:del>
      <w:ins w:id="6523" w:author="JUAN AYCART" w:date="2004-10-13T11:14:00Z">
        <w:del w:id="6524" w:author="cesar" w:date="2005-01-24T12:32:00Z">
          <w:r w:rsidR="00F25FDD" w:rsidDel="00DE6730">
            <w:rPr>
              <w:rFonts w:ascii="Arial" w:hAnsi="Arial"/>
            </w:rPr>
            <w:delText>var</w:delText>
          </w:r>
        </w:del>
        <w:del w:id="6525" w:author="cesar" w:date="2004-12-16T11:15:00Z">
          <w:r w:rsidR="00F25FDD" w:rsidDel="0071713E">
            <w:rPr>
              <w:rFonts w:ascii="Arial" w:hAnsi="Arial"/>
            </w:rPr>
            <w:delText>i</w:delText>
          </w:r>
        </w:del>
        <w:del w:id="6526" w:author="cesar" w:date="2005-01-24T12:32:00Z">
          <w:r w:rsidR="00F25FDD" w:rsidDel="00DE6730">
            <w:rPr>
              <w:rFonts w:ascii="Arial" w:hAnsi="Arial"/>
            </w:rPr>
            <w:delText>a</w:delText>
          </w:r>
        </w:del>
        <w:del w:id="6527" w:author="cesar" w:date="2004-12-16T11:16:00Z">
          <w:r w:rsidR="00F25FDD" w:rsidDel="0071713E">
            <w:rPr>
              <w:rFonts w:ascii="Arial" w:hAnsi="Arial"/>
            </w:rPr>
            <w:delText>ndo</w:delText>
          </w:r>
        </w:del>
      </w:ins>
      <w:del w:id="6528" w:author="cesar" w:date="2005-01-24T12:33:00Z">
        <w:r w:rsidRPr="00F72E70" w:rsidDel="00DE6730">
          <w:rPr>
            <w:rFonts w:ascii="Arial" w:hAnsi="Arial"/>
          </w:rPr>
          <w:delText>Estos valores pueden variar con</w:delText>
        </w:r>
      </w:del>
      <w:del w:id="6529" w:author="cesar" w:date="2005-01-24T12:32:00Z">
        <w:r w:rsidRPr="00F72E70" w:rsidDel="00DE6730">
          <w:rPr>
            <w:rFonts w:ascii="Arial" w:hAnsi="Arial"/>
          </w:rPr>
          <w:delText xml:space="preserve"> </w:delText>
        </w:r>
      </w:del>
      <w:ins w:id="6530" w:author="JUAN AYCART" w:date="2004-10-13T11:14:00Z">
        <w:del w:id="6531" w:author="cesar" w:date="2005-01-24T12:32:00Z">
          <w:r w:rsidR="00F25FDD" w:rsidDel="00DE6730">
            <w:rPr>
              <w:rFonts w:ascii="Arial" w:hAnsi="Arial"/>
            </w:rPr>
            <w:delText xml:space="preserve">según </w:delText>
          </w:r>
        </w:del>
      </w:ins>
      <w:del w:id="6532" w:author="cesar" w:date="2005-01-24T12:32:00Z">
        <w:r w:rsidRPr="00F72E70" w:rsidDel="00DE6730">
          <w:rPr>
            <w:rFonts w:ascii="Arial" w:hAnsi="Arial"/>
          </w:rPr>
          <w:delText xml:space="preserve">el estado de </w:delText>
        </w:r>
      </w:del>
      <w:del w:id="6533" w:author="cesar" w:date="2005-01-24T12:33:00Z">
        <w:r w:rsidRPr="00F72E70" w:rsidDel="00DE6730">
          <w:rPr>
            <w:rFonts w:ascii="Arial" w:hAnsi="Arial"/>
          </w:rPr>
          <w:delText>nutrición potásica de la</w:delText>
        </w:r>
      </w:del>
      <w:del w:id="6534" w:author="cesar" w:date="2004-12-16T11:16:00Z">
        <w:r w:rsidRPr="00F72E70" w:rsidDel="0071713E">
          <w:rPr>
            <w:rFonts w:ascii="Arial" w:hAnsi="Arial"/>
          </w:rPr>
          <w:delText xml:space="preserve"> planta</w:delText>
        </w:r>
      </w:del>
      <w:del w:id="6535" w:author="cesar" w:date="2004-12-16T11:17:00Z">
        <w:r w:rsidRPr="00F72E70" w:rsidDel="0071713E">
          <w:rPr>
            <w:rFonts w:ascii="Arial" w:hAnsi="Arial"/>
          </w:rPr>
          <w:delText xml:space="preserve"> madre</w:delText>
        </w:r>
      </w:del>
      <w:del w:id="6536" w:author="cesar" w:date="2005-01-24T12:33:00Z">
        <w:r w:rsidRPr="00F72E70" w:rsidDel="00DE6730">
          <w:rPr>
            <w:rFonts w:ascii="Arial" w:hAnsi="Arial"/>
          </w:rPr>
          <w:delText xml:space="preserve">, </w:delText>
        </w:r>
      </w:del>
      <w:del w:id="6537" w:author="cesar" w:date="2004-12-16T11:16:00Z">
        <w:r w:rsidRPr="00F72E70" w:rsidDel="0071713E">
          <w:rPr>
            <w:rFonts w:ascii="Arial" w:hAnsi="Arial"/>
          </w:rPr>
          <w:delText xml:space="preserve">con el </w:delText>
        </w:r>
      </w:del>
      <w:del w:id="6538" w:author="cesar" w:date="2005-01-24T12:32:00Z">
        <w:r w:rsidRPr="00F72E70" w:rsidDel="00DE6730">
          <w:rPr>
            <w:rFonts w:ascii="Arial" w:hAnsi="Arial"/>
          </w:rPr>
          <w:delText xml:space="preserve">tipo de </w:delText>
        </w:r>
      </w:del>
      <w:del w:id="6539" w:author="cesar" w:date="2005-01-24T12:33:00Z">
        <w:r w:rsidRPr="00F72E70" w:rsidDel="00DE6730">
          <w:rPr>
            <w:rFonts w:ascii="Arial" w:hAnsi="Arial"/>
          </w:rPr>
          <w:delText xml:space="preserve">clon y </w:delText>
        </w:r>
      </w:del>
      <w:del w:id="6540" w:author="cesar" w:date="2004-12-16T11:16:00Z">
        <w:r w:rsidRPr="00F72E70" w:rsidDel="0071713E">
          <w:rPr>
            <w:rFonts w:ascii="Arial" w:hAnsi="Arial"/>
          </w:rPr>
          <w:delText xml:space="preserve">con el </w:delText>
        </w:r>
      </w:del>
      <w:del w:id="6541" w:author="cesar" w:date="2005-01-24T12:33:00Z">
        <w:r w:rsidRPr="00F72E70" w:rsidDel="00DE6730">
          <w:rPr>
            <w:rFonts w:ascii="Arial" w:hAnsi="Arial"/>
          </w:rPr>
          <w:delText xml:space="preserve">grado de corta </w:delText>
        </w:r>
      </w:del>
      <w:del w:id="6542" w:author="cesar" w:date="2005-01-24T12:31:00Z">
        <w:r w:rsidRPr="00F72E70" w:rsidDel="00DE6730">
          <w:rPr>
            <w:rFonts w:ascii="Arial" w:hAnsi="Arial"/>
          </w:rPr>
          <w:delText>(Lassoudière, 1978d</w:delText>
        </w:r>
      </w:del>
      <w:del w:id="6543" w:author="cesar" w:date="2005-01-07T13:38:00Z">
        <w:r w:rsidRPr="00F72E70" w:rsidDel="00A03C0E">
          <w:rPr>
            <w:rFonts w:ascii="Arial" w:hAnsi="Arial"/>
          </w:rPr>
          <w:delText>)</w:delText>
        </w:r>
      </w:del>
      <w:del w:id="6544" w:author="cesar" w:date="2005-01-24T12:31:00Z">
        <w:r w:rsidRPr="00F72E70" w:rsidDel="00DE6730">
          <w:rPr>
            <w:rFonts w:ascii="Arial" w:hAnsi="Arial"/>
          </w:rPr>
          <w:delText xml:space="preserve"> (</w:delText>
        </w:r>
        <w:r w:rsidRPr="00F72E70" w:rsidDel="00DE6730">
          <w:rPr>
            <w:rFonts w:ascii="Arial" w:hAnsi="Arial"/>
            <w:b/>
          </w:rPr>
          <w:delText>Cuadro 2.29</w:delText>
        </w:r>
        <w:r w:rsidRPr="00F72E70" w:rsidDel="00DE6730">
          <w:rPr>
            <w:rFonts w:ascii="Arial" w:hAnsi="Arial"/>
          </w:rPr>
          <w:delText xml:space="preserve">, </w:delText>
        </w:r>
        <w:r w:rsidRPr="00F72E70" w:rsidDel="00DE6730">
          <w:rPr>
            <w:rFonts w:ascii="Arial" w:hAnsi="Arial"/>
            <w:b/>
          </w:rPr>
          <w:delText>Gráfico 2.14</w:delText>
        </w:r>
        <w:r w:rsidRPr="00F72E70" w:rsidDel="00DE6730">
          <w:rPr>
            <w:rFonts w:ascii="Arial" w:hAnsi="Arial"/>
          </w:rPr>
          <w:delText>)</w:delText>
        </w:r>
      </w:del>
      <w:del w:id="6545" w:author="cesar" w:date="2005-01-07T13:38:00Z">
        <w:r w:rsidRPr="00F72E70" w:rsidDel="00A03C0E">
          <w:rPr>
            <w:rFonts w:ascii="Arial" w:hAnsi="Arial"/>
          </w:rPr>
          <w:delText>.</w:delText>
        </w:r>
      </w:del>
    </w:p>
    <w:p w:rsidR="00F91DF1" w:rsidRPr="00F72E70" w:rsidDel="00DE6730" w:rsidRDefault="00F91DF1" w:rsidP="000E5087">
      <w:pPr>
        <w:spacing w:line="480" w:lineRule="auto"/>
        <w:ind w:left="720"/>
        <w:jc w:val="both"/>
        <w:rPr>
          <w:del w:id="6546" w:author="cesar" w:date="2005-01-24T12:33:00Z"/>
          <w:rFonts w:ascii="Arial" w:hAnsi="Arial"/>
        </w:rPr>
      </w:pPr>
      <w:del w:id="6547" w:author="cesar" w:date="2005-01-24T12:33:00Z">
        <w:r w:rsidRPr="00F72E70" w:rsidDel="00DE6730">
          <w:rPr>
            <w:rFonts w:ascii="Arial" w:hAnsi="Arial"/>
          </w:rPr>
          <w:delText xml:space="preserve">La densidad de los dedos guarda un estrecho paralelismo con la relación pulpa-cáscara. </w:delText>
        </w:r>
      </w:del>
      <w:del w:id="6548" w:author="cesar" w:date="2004-12-16T11:18:00Z">
        <w:r w:rsidRPr="00F72E70" w:rsidDel="0071713E">
          <w:rPr>
            <w:rFonts w:ascii="Arial" w:hAnsi="Arial"/>
          </w:rPr>
          <w:delText>A mayor contenido de pulpa, mayor densidad</w:delText>
        </w:r>
      </w:del>
      <w:ins w:id="6549" w:author="JUAN AYCART" w:date="2004-10-13T11:22:00Z">
        <w:del w:id="6550" w:author="cesar" w:date="2004-12-16T11:18:00Z">
          <w:r w:rsidR="00407027" w:rsidDel="0071713E">
            <w:rPr>
              <w:rFonts w:ascii="Arial" w:hAnsi="Arial"/>
            </w:rPr>
            <w:delText xml:space="preserve"> y volumen</w:delText>
          </w:r>
        </w:del>
      </w:ins>
      <w:del w:id="6551" w:author="cesar" w:date="2004-12-16T11:18:00Z">
        <w:r w:rsidRPr="00F72E70" w:rsidDel="0071713E">
          <w:rPr>
            <w:rFonts w:ascii="Arial" w:hAnsi="Arial"/>
          </w:rPr>
          <w:delText>, por lo tanto, l</w:delText>
        </w:r>
      </w:del>
      <w:del w:id="6552" w:author="cesar" w:date="2005-01-24T12:33:00Z">
        <w:r w:rsidRPr="00F72E70" w:rsidDel="00DE6730">
          <w:rPr>
            <w:rFonts w:ascii="Arial" w:hAnsi="Arial"/>
          </w:rPr>
          <w:delText>os dedos de las primeras manos del racimo tienen mayor densidad que los de las últimas manos</w:delText>
        </w:r>
        <w:r w:rsidRPr="00F72E70" w:rsidDel="00DE6730">
          <w:rPr>
            <w:rFonts w:ascii="Arial" w:hAnsi="Arial"/>
          </w:rPr>
          <w:delText xml:space="preserve"> en una relación constante y decreciente como puede notarse en el </w:delText>
        </w:r>
        <w:r w:rsidRPr="00F72E70" w:rsidDel="00DE6730">
          <w:rPr>
            <w:rFonts w:ascii="Arial" w:hAnsi="Arial"/>
            <w:b/>
          </w:rPr>
          <w:delText>Cuadro 2.30</w:delText>
        </w:r>
        <w:r w:rsidRPr="00F72E70" w:rsidDel="00DE6730">
          <w:rPr>
            <w:rFonts w:ascii="Arial" w:hAnsi="Arial"/>
          </w:rPr>
          <w:delText xml:space="preserve"> (Vargas, 1983</w:delText>
        </w:r>
      </w:del>
      <w:del w:id="6553" w:author="cesar" w:date="2005-01-07T13:38:00Z">
        <w:r w:rsidRPr="00F72E70" w:rsidDel="00A03C0E">
          <w:rPr>
            <w:rFonts w:ascii="Arial" w:hAnsi="Arial"/>
          </w:rPr>
          <w:delText>).</w:delText>
        </w:r>
      </w:del>
    </w:p>
    <w:p w:rsidR="00F91DF1" w:rsidDel="00DE6730" w:rsidRDefault="00F91DF1" w:rsidP="000E5087">
      <w:pPr>
        <w:spacing w:line="480" w:lineRule="auto"/>
        <w:ind w:left="720"/>
        <w:jc w:val="both"/>
        <w:rPr>
          <w:del w:id="6554" w:author="cesar" w:date="2005-01-24T12:33:00Z"/>
          <w:rFonts w:ascii="Arial" w:hAnsi="Arial"/>
        </w:rPr>
      </w:pPr>
    </w:p>
    <w:p w:rsidR="00F91DF1" w:rsidRPr="00F72E70" w:rsidDel="00466B4B" w:rsidRDefault="00F91DF1" w:rsidP="000E5087">
      <w:pPr>
        <w:spacing w:line="480" w:lineRule="auto"/>
        <w:ind w:left="720"/>
        <w:jc w:val="both"/>
        <w:rPr>
          <w:del w:id="6555" w:author="cesar" w:date="2005-02-15T17:22:00Z"/>
          <w:rFonts w:ascii="Arial" w:hAnsi="Arial"/>
        </w:rPr>
      </w:pPr>
      <w:del w:id="6556" w:author="cesar" w:date="2005-02-15T17:22:00Z">
        <w:r w:rsidRPr="00F72E70" w:rsidDel="00466B4B">
          <w:rPr>
            <w:rFonts w:ascii="Arial" w:hAnsi="Arial"/>
          </w:rPr>
          <w:delText>No parece haber diferencia en este aspecto entre los clones “Valery” y “Gran Enano”.</w:delText>
        </w:r>
      </w:del>
    </w:p>
    <w:p w:rsidR="00F91DF1" w:rsidRPr="00F72E70" w:rsidDel="00466B4B" w:rsidRDefault="00F91DF1" w:rsidP="000E5087">
      <w:pPr>
        <w:spacing w:line="480" w:lineRule="auto"/>
        <w:ind w:left="720"/>
        <w:jc w:val="both"/>
        <w:rPr>
          <w:del w:id="6557" w:author="cesar" w:date="2005-02-15T17:22:00Z"/>
          <w:rFonts w:ascii="Arial" w:hAnsi="Arial"/>
        </w:rPr>
      </w:pPr>
    </w:p>
    <w:p w:rsidR="00F91DF1" w:rsidDel="00466B4B" w:rsidRDefault="00F91DF1" w:rsidP="000E5087">
      <w:pPr>
        <w:spacing w:line="480" w:lineRule="auto"/>
        <w:ind w:left="720"/>
        <w:jc w:val="both"/>
        <w:rPr>
          <w:del w:id="6558" w:author="cesar" w:date="2005-02-15T17:22:00Z"/>
          <w:rFonts w:ascii="Arial" w:hAnsi="Arial"/>
        </w:rPr>
      </w:pPr>
      <w:del w:id="6559" w:author="cesar" w:date="2005-02-15T17:22:00Z">
        <w:r w:rsidRPr="00F72E70" w:rsidDel="00466B4B">
          <w:rPr>
            <w:rFonts w:ascii="Arial" w:hAnsi="Arial"/>
          </w:rPr>
          <w:delText>La densidad de los dedos (peso/volumen), parece ser constante hasta los 21 días des</w:delText>
        </w:r>
        <w:r w:rsidRPr="00F72E70" w:rsidDel="00466B4B">
          <w:rPr>
            <w:rFonts w:ascii="Arial" w:hAnsi="Arial"/>
          </w:rPr>
          <w:softHyphen/>
          <w:delText xml:space="preserve">pués de la floración. A partir de la tercera semana se inicia el desarrollo de la pulpa, la cual provoca un ascenso en la densidad. El </w:delText>
        </w:r>
        <w:r w:rsidRPr="00F72E70" w:rsidDel="00466B4B">
          <w:rPr>
            <w:rFonts w:ascii="Arial" w:hAnsi="Arial"/>
            <w:b/>
          </w:rPr>
          <w:delText>Gráfico 2.14</w:delText>
        </w:r>
        <w:r w:rsidRPr="00F72E70" w:rsidDel="00466B4B">
          <w:rPr>
            <w:rFonts w:ascii="Arial" w:hAnsi="Arial"/>
          </w:rPr>
          <w:delText xml:space="preserve"> muestra claramente lo mencionado anteriormente.</w:delText>
        </w:r>
      </w:del>
    </w:p>
    <w:p w:rsidR="00F91DF1" w:rsidRPr="00135B1A" w:rsidDel="00466B4B" w:rsidRDefault="00F91DF1" w:rsidP="000E5087">
      <w:pPr>
        <w:spacing w:line="480" w:lineRule="auto"/>
        <w:ind w:left="720"/>
        <w:jc w:val="both"/>
        <w:rPr>
          <w:del w:id="6560" w:author="cesar" w:date="2005-02-15T17:22:00Z"/>
          <w:rFonts w:ascii="Arial" w:hAnsi="Arial"/>
        </w:rPr>
      </w:pPr>
      <w:del w:id="6561" w:author="cesar" w:date="2005-02-15T17:22:00Z">
        <w:r w:rsidRPr="00135B1A" w:rsidDel="00466B4B">
          <w:rPr>
            <w:rFonts w:ascii="Arial" w:hAnsi="Arial"/>
          </w:rPr>
          <w:delText>El</w:delText>
        </w:r>
        <w:r w:rsidRPr="00135B1A" w:rsidDel="00466B4B">
          <w:rPr>
            <w:rFonts w:ascii="Arial" w:hAnsi="Arial"/>
            <w:b/>
          </w:rPr>
          <w:delText xml:space="preserve"> Cuadro 2.31</w:delText>
        </w:r>
        <w:r w:rsidRPr="00135B1A" w:rsidDel="00466B4B">
          <w:rPr>
            <w:rFonts w:ascii="Arial" w:hAnsi="Arial"/>
          </w:rPr>
          <w:delText xml:space="preserve"> muestra la variación de los pesos de la pulpa, de la cáscara así como el peso total del dedo central de la segunda mano desde la floración hasta la cosecha, en el clon "Gran Enano" (</w:delText>
        </w:r>
        <w:r w:rsidRPr="00135B1A" w:rsidDel="00466B4B">
          <w:rPr>
            <w:rFonts w:ascii="Arial" w:hAnsi="Arial"/>
            <w:b/>
          </w:rPr>
          <w:delText>Gráfico 2.15</w:delText>
        </w:r>
        <w:r w:rsidRPr="00135B1A" w:rsidDel="00466B4B">
          <w:rPr>
            <w:rFonts w:ascii="Arial" w:hAnsi="Arial"/>
          </w:rPr>
          <w:delText>).</w:delText>
        </w:r>
      </w:del>
    </w:p>
    <w:p w:rsidR="00F91DF1" w:rsidDel="00466B4B" w:rsidRDefault="00F91DF1" w:rsidP="000E5087">
      <w:pPr>
        <w:spacing w:line="480" w:lineRule="auto"/>
        <w:ind w:left="720"/>
        <w:jc w:val="both"/>
        <w:rPr>
          <w:del w:id="6562" w:author="cesar" w:date="2005-02-15T17:22:00Z"/>
          <w:rFonts w:ascii="Arial" w:hAnsi="Arial"/>
        </w:rPr>
      </w:pPr>
    </w:p>
    <w:p w:rsidR="00F91DF1" w:rsidDel="00466B4B" w:rsidRDefault="00F91DF1" w:rsidP="000E5087">
      <w:pPr>
        <w:spacing w:line="480" w:lineRule="auto"/>
        <w:ind w:left="720"/>
        <w:jc w:val="both"/>
        <w:rPr>
          <w:del w:id="6563" w:author="cesar" w:date="2005-02-15T17:22:00Z"/>
          <w:rFonts w:ascii="Arial" w:hAnsi="Arial"/>
        </w:rPr>
      </w:pPr>
    </w:p>
    <w:p w:rsidR="00F91DF1" w:rsidRPr="00F72E70" w:rsidDel="00466B4B" w:rsidRDefault="00F91DF1" w:rsidP="000E5087">
      <w:pPr>
        <w:spacing w:line="480" w:lineRule="auto"/>
        <w:ind w:left="720"/>
        <w:jc w:val="both"/>
        <w:rPr>
          <w:del w:id="6564" w:author="cesar" w:date="2005-02-15T17:22:00Z"/>
          <w:rFonts w:ascii="Arial" w:hAnsi="Arial"/>
        </w:rPr>
      </w:pPr>
      <w:del w:id="6565" w:author="cesar" w:date="2005-02-15T17:22:00Z">
        <w:r w:rsidRPr="00135B1A" w:rsidDel="00466B4B">
          <w:rPr>
            <w:rFonts w:ascii="Arial" w:hAnsi="Arial"/>
          </w:rPr>
          <w:delText xml:space="preserve">El volumen de los dedos mantiene una estrecha relación con el peso total de los mismos. A mayor contenido de pulpa, mayor volumen, </w:delText>
        </w:r>
        <w:r w:rsidRPr="00135B1A" w:rsidDel="00466B4B">
          <w:rPr>
            <w:rFonts w:ascii="Arial" w:hAnsi="Arial"/>
          </w:rPr>
          <w:delText>por tal razón los dedos durante las primeras semanas tienen menor volumen que en las últimas, en una relación constante y ascendente durante las primeras semanas y acelerada en la etapa final de desarrollo</w:delText>
        </w:r>
        <w:r w:rsidDel="00466B4B">
          <w:rPr>
            <w:rFonts w:ascii="Arial" w:hAnsi="Arial"/>
          </w:rPr>
          <w:delText>.</w:delText>
        </w:r>
        <w:r w:rsidRPr="00135B1A" w:rsidDel="00466B4B">
          <w:rPr>
            <w:rFonts w:ascii="Arial" w:hAnsi="Arial"/>
          </w:rPr>
          <w:delText xml:space="preserve"> </w:delText>
        </w:r>
        <w:r w:rsidDel="00466B4B">
          <w:rPr>
            <w:rFonts w:ascii="Arial" w:hAnsi="Arial"/>
          </w:rPr>
          <w:delText>(Hernández y Soto; inédito, 1983).</w:delText>
        </w:r>
      </w:del>
    </w:p>
    <w:p w:rsidR="00F91DF1" w:rsidDel="00466B4B" w:rsidRDefault="00F91DF1" w:rsidP="000E5087">
      <w:pPr>
        <w:spacing w:line="480" w:lineRule="auto"/>
        <w:ind w:left="720"/>
        <w:jc w:val="both"/>
        <w:rPr>
          <w:del w:id="6566" w:author="cesar" w:date="2005-02-15T17:22:00Z"/>
          <w:rFonts w:ascii="Arial" w:hAnsi="Arial"/>
        </w:rPr>
      </w:pPr>
      <w:del w:id="6567" w:author="cesar" w:date="2005-02-15T17:22:00Z">
        <w:r w:rsidDel="00466B4B">
          <w:rPr>
            <w:rFonts w:ascii="Arial" w:hAnsi="Arial"/>
          </w:rPr>
          <w:delText xml:space="preserve">La pulpa aumenta en progresión geométrica y la relación pulpa- cáscara crece de 0,15 a 1,44 en 87 días </w:delText>
        </w:r>
        <w:r w:rsidRPr="004D46F2" w:rsidDel="00466B4B">
          <w:rPr>
            <w:rFonts w:ascii="Arial" w:hAnsi="Arial"/>
          </w:rPr>
          <w:delText>(</w:delText>
        </w:r>
        <w:r w:rsidRPr="004D46F2" w:rsidDel="00466B4B">
          <w:rPr>
            <w:rFonts w:ascii="Arial" w:hAnsi="Arial"/>
            <w:b/>
          </w:rPr>
          <w:delText>Cuadro 2.31</w:delText>
        </w:r>
        <w:r w:rsidRPr="004D46F2" w:rsidDel="00466B4B">
          <w:rPr>
            <w:rFonts w:ascii="Arial" w:hAnsi="Arial"/>
          </w:rPr>
          <w:delText xml:space="preserve">; </w:delText>
        </w:r>
        <w:r w:rsidRPr="004D46F2" w:rsidDel="00466B4B">
          <w:rPr>
            <w:rFonts w:ascii="Arial" w:hAnsi="Arial"/>
            <w:b/>
          </w:rPr>
          <w:delText>Gráficos 2.15</w:delText>
        </w:r>
        <w:r w:rsidRPr="004D46F2" w:rsidDel="00466B4B">
          <w:rPr>
            <w:rFonts w:ascii="Arial" w:hAnsi="Arial"/>
          </w:rPr>
          <w:delText xml:space="preserve"> y </w:delText>
        </w:r>
        <w:r w:rsidRPr="004D46F2" w:rsidDel="00466B4B">
          <w:rPr>
            <w:rFonts w:ascii="Arial" w:hAnsi="Arial"/>
            <w:b/>
          </w:rPr>
          <w:delText>2.16</w:delText>
        </w:r>
        <w:r w:rsidRPr="004D46F2" w:rsidDel="00466B4B">
          <w:rPr>
            <w:rFonts w:ascii="Arial" w:hAnsi="Arial"/>
          </w:rPr>
          <w:delText>).</w:delText>
        </w:r>
      </w:del>
    </w:p>
    <w:p w:rsidR="00F91DF1" w:rsidDel="00466B4B" w:rsidRDefault="00F91DF1" w:rsidP="000E5087">
      <w:pPr>
        <w:pStyle w:val="p8"/>
        <w:tabs>
          <w:tab w:val="clear" w:pos="720"/>
        </w:tabs>
        <w:ind w:left="720"/>
        <w:rPr>
          <w:del w:id="6568" w:author="cesar" w:date="2005-02-15T17:22:00Z"/>
          <w:rFonts w:ascii="Arial" w:hAnsi="Arial"/>
        </w:rPr>
      </w:pPr>
    </w:p>
    <w:p w:rsidR="00F91DF1" w:rsidDel="007172BD" w:rsidRDefault="00F91DF1" w:rsidP="000E5087">
      <w:pPr>
        <w:spacing w:line="480" w:lineRule="auto"/>
        <w:ind w:left="720"/>
        <w:jc w:val="both"/>
        <w:rPr>
          <w:del w:id="6569" w:author="cesar" w:date="2004-12-16T11:20:00Z"/>
          <w:rFonts w:ascii="Arial" w:hAnsi="Arial"/>
        </w:rPr>
      </w:pPr>
      <w:del w:id="6570" w:author="cesar" w:date="2004-12-16T11:20:00Z">
        <w:r w:rsidDel="007172BD">
          <w:rPr>
            <w:rFonts w:ascii="Arial" w:hAnsi="Arial"/>
          </w:rPr>
          <w:delText>El equilibrio entre la pulpa y la cáscara se alcanza a los 70 días en peso fresco y a los 42 días en materia seca (Lassoudière, 1978d).</w:delText>
        </w:r>
      </w:del>
    </w:p>
    <w:p w:rsidR="00C317CB" w:rsidRPr="003A5A7F" w:rsidDel="00466B4B" w:rsidRDefault="00C317CB">
      <w:pPr>
        <w:numPr>
          <w:ins w:id="6571" w:author="JUAN AYCART" w:date="2004-09-14T10:01:00Z"/>
        </w:numPr>
        <w:spacing w:line="360" w:lineRule="auto"/>
        <w:ind w:left="360"/>
        <w:jc w:val="both"/>
        <w:rPr>
          <w:ins w:id="6572" w:author="JUAN AYCART" w:date="2004-09-14T10:01:00Z"/>
          <w:del w:id="6573" w:author="cesar" w:date="2005-02-15T17:24:00Z"/>
          <w:rFonts w:ascii="Arial" w:hAnsi="Arial"/>
          <w:lang w:val="fr-FR"/>
          <w:rPrChange w:id="6574" w:author="cesar" w:date="2005-02-11T17:05:00Z">
            <w:rPr>
              <w:ins w:id="6575" w:author="JUAN AYCART" w:date="2004-09-14T10:01:00Z"/>
              <w:del w:id="6576" w:author="cesar" w:date="2005-02-15T17:24:00Z"/>
              <w:rFonts w:ascii="Arial" w:hAnsi="Arial"/>
            </w:rPr>
          </w:rPrChange>
        </w:rPr>
      </w:pPr>
    </w:p>
    <w:p w:rsidR="00B30EAA" w:rsidDel="00407027" w:rsidRDefault="00B30EAA">
      <w:pPr>
        <w:spacing w:line="360" w:lineRule="auto"/>
        <w:ind w:left="360"/>
        <w:jc w:val="both"/>
        <w:rPr>
          <w:del w:id="6577" w:author="JUAN AYCART" w:date="2004-10-13T11:23:00Z"/>
          <w:rFonts w:ascii="Arial" w:hAnsi="Arial"/>
        </w:rPr>
      </w:pPr>
    </w:p>
    <w:p w:rsidR="00FB0097" w:rsidRDefault="00FB0097">
      <w:pPr>
        <w:spacing w:line="360" w:lineRule="auto"/>
        <w:ind w:left="360"/>
        <w:jc w:val="both"/>
        <w:rPr>
          <w:rFonts w:ascii="Arial" w:hAnsi="Arial"/>
        </w:rPr>
      </w:pPr>
      <w:r>
        <w:rPr>
          <w:rFonts w:ascii="Arial" w:hAnsi="Arial"/>
          <w:b/>
        </w:rPr>
        <w:t xml:space="preserve">1.3.  </w:t>
      </w:r>
      <w:ins w:id="6578" w:author="JUAN AYCART" w:date="2004-09-13T13:43:00Z">
        <w:r w:rsidR="00C624D0">
          <w:rPr>
            <w:rFonts w:ascii="Arial" w:hAnsi="Arial"/>
            <w:b/>
          </w:rPr>
          <w:t>Cultivo y Usos del Banano</w:t>
        </w:r>
      </w:ins>
      <w:del w:id="6579" w:author="JUAN AYCART" w:date="2004-09-13T13:43:00Z">
        <w:r w:rsidDel="00C624D0">
          <w:rPr>
            <w:rFonts w:ascii="Arial" w:hAnsi="Arial"/>
            <w:b/>
          </w:rPr>
          <w:delText>Sintomatología</w:delText>
        </w:r>
      </w:del>
      <w:r>
        <w:rPr>
          <w:rFonts w:ascii="Arial" w:hAnsi="Arial"/>
          <w:b/>
        </w:rPr>
        <w:t>.</w:t>
      </w:r>
    </w:p>
    <w:p w:rsidR="00FB0097" w:rsidRDefault="00FB0097">
      <w:pPr>
        <w:ind w:left="357"/>
        <w:jc w:val="both"/>
        <w:rPr>
          <w:rFonts w:ascii="Arial" w:hAnsi="Arial"/>
        </w:rPr>
      </w:pPr>
    </w:p>
    <w:p w:rsidR="00FB0097" w:rsidRDefault="00FB0097">
      <w:pPr>
        <w:ind w:left="357"/>
        <w:jc w:val="both"/>
        <w:rPr>
          <w:rFonts w:ascii="Arial" w:hAnsi="Arial"/>
        </w:rPr>
      </w:pPr>
    </w:p>
    <w:p w:rsidR="003E7CCE" w:rsidRPr="003E7CCE" w:rsidRDefault="003E7CCE" w:rsidP="00CA101C">
      <w:pPr>
        <w:numPr>
          <w:ins w:id="6580" w:author="JUAN AYCART" w:date="2004-09-14T10:03:00Z"/>
        </w:numPr>
        <w:spacing w:line="480" w:lineRule="auto"/>
        <w:ind w:left="900"/>
        <w:jc w:val="both"/>
        <w:rPr>
          <w:ins w:id="6581" w:author="CESAR LARA" w:date="2005-08-03T09:51:00Z"/>
          <w:rFonts w:ascii="Arial" w:hAnsi="Arial"/>
          <w:b/>
          <w:lang w:val="es-ES_tradnl"/>
          <w:rPrChange w:id="6582" w:author="CESAR LARA" w:date="2005-08-03T09:52:00Z">
            <w:rPr>
              <w:ins w:id="6583" w:author="CESAR LARA" w:date="2005-08-03T09:51:00Z"/>
              <w:rFonts w:ascii="Arial" w:hAnsi="Arial"/>
              <w:lang w:val="es-ES_tradnl"/>
            </w:rPr>
          </w:rPrChange>
        </w:rPr>
        <w:pPrChange w:id="6584" w:author="CESAR LARA" w:date="2005-10-18T21:07:00Z">
          <w:pPr>
            <w:spacing w:line="360" w:lineRule="auto"/>
            <w:ind w:left="900"/>
            <w:jc w:val="both"/>
          </w:pPr>
        </w:pPrChange>
      </w:pPr>
      <w:ins w:id="6585" w:author="CESAR LARA" w:date="2005-08-03T09:51:00Z">
        <w:r w:rsidRPr="003E7CCE">
          <w:rPr>
            <w:rFonts w:ascii="Arial" w:hAnsi="Arial"/>
            <w:b/>
            <w:lang w:val="es-ES_tradnl"/>
            <w:rPrChange w:id="6586" w:author="CESAR LARA" w:date="2005-08-03T09:52:00Z">
              <w:rPr>
                <w:rFonts w:ascii="Arial" w:hAnsi="Arial"/>
                <w:lang w:val="es-ES_tradnl"/>
              </w:rPr>
            </w:rPrChange>
          </w:rPr>
          <w:t>1.3.1. Cultivo</w:t>
        </w:r>
      </w:ins>
      <w:ins w:id="6587" w:author="CESAR LARA" w:date="2005-08-03T09:52:00Z">
        <w:r>
          <w:rPr>
            <w:rFonts w:ascii="Arial" w:hAnsi="Arial"/>
            <w:b/>
            <w:lang w:val="es-ES_tradnl"/>
          </w:rPr>
          <w:t xml:space="preserve"> del Banano</w:t>
        </w:r>
      </w:ins>
      <w:ins w:id="6588" w:author="CESAR LARA" w:date="2005-08-03T09:51:00Z">
        <w:r w:rsidRPr="003E7CCE">
          <w:rPr>
            <w:rFonts w:ascii="Arial" w:hAnsi="Arial"/>
            <w:b/>
            <w:lang w:val="es-ES_tradnl"/>
            <w:rPrChange w:id="6589" w:author="CESAR LARA" w:date="2005-08-03T09:52:00Z">
              <w:rPr>
                <w:rFonts w:ascii="Arial" w:hAnsi="Arial"/>
                <w:lang w:val="es-ES_tradnl"/>
              </w:rPr>
            </w:rPrChange>
          </w:rPr>
          <w:t>.</w:t>
        </w:r>
      </w:ins>
    </w:p>
    <w:p w:rsidR="00FB0097" w:rsidDel="00A03C0E" w:rsidRDefault="009C5B0D" w:rsidP="00CA101C">
      <w:pPr>
        <w:ind w:left="1620"/>
        <w:jc w:val="both"/>
        <w:rPr>
          <w:del w:id="6590" w:author="cesar" w:date="2005-01-07T13:39:00Z"/>
          <w:rFonts w:ascii="Arial" w:hAnsi="Arial"/>
        </w:rPr>
        <w:pPrChange w:id="6591" w:author="CESAR LARA" w:date="2005-10-18T21:07:00Z">
          <w:pPr>
            <w:ind w:left="357"/>
            <w:jc w:val="both"/>
          </w:pPr>
        </w:pPrChange>
      </w:pPr>
      <w:ins w:id="6592" w:author="cesar" w:date="2005-01-25T10:33:00Z">
        <w:del w:id="6593" w:author="CESAR LARA" w:date="2005-07-24T21:03:00Z">
          <w:r w:rsidRPr="00DF2681" w:rsidDel="00562916">
            <w:rPr>
              <w:rFonts w:ascii="Arial" w:hAnsi="Arial"/>
              <w:lang w:val="es-ES_tradnl"/>
            </w:rPr>
            <w:delText xml:space="preserve">Champion </w:delText>
          </w:r>
          <w:r w:rsidDel="00562916">
            <w:rPr>
              <w:rFonts w:ascii="Arial" w:hAnsi="Arial"/>
              <w:lang w:val="es-ES_tradnl"/>
            </w:rPr>
            <w:delText>(</w:delText>
          </w:r>
          <w:r w:rsidRPr="00DF2681" w:rsidDel="00562916">
            <w:rPr>
              <w:rFonts w:ascii="Arial" w:hAnsi="Arial"/>
              <w:lang w:val="es-ES_tradnl"/>
            </w:rPr>
            <w:delText>1968</w:delText>
          </w:r>
          <w:r w:rsidDel="00562916">
            <w:rPr>
              <w:rFonts w:ascii="Arial" w:hAnsi="Arial"/>
              <w:lang w:val="es-ES_tradnl"/>
            </w:rPr>
            <w:delText xml:space="preserve">) y </w:delText>
          </w:r>
          <w:r w:rsidRPr="00DF2681" w:rsidDel="00562916">
            <w:rPr>
              <w:rFonts w:ascii="Arial" w:hAnsi="Arial"/>
              <w:lang w:val="es-ES_tradnl"/>
            </w:rPr>
            <w:delText xml:space="preserve">Aubert </w:delText>
          </w:r>
          <w:r w:rsidDel="00562916">
            <w:rPr>
              <w:rFonts w:ascii="Arial" w:hAnsi="Arial"/>
              <w:lang w:val="es-ES_tradnl"/>
            </w:rPr>
            <w:delText>(</w:delText>
          </w:r>
          <w:r w:rsidRPr="00DF2681" w:rsidDel="00562916">
            <w:rPr>
              <w:rFonts w:ascii="Arial" w:hAnsi="Arial"/>
              <w:lang w:val="es-ES_tradnl"/>
            </w:rPr>
            <w:delText>1971</w:delText>
          </w:r>
          <w:r w:rsidDel="00562916">
            <w:rPr>
              <w:rFonts w:ascii="Arial" w:hAnsi="Arial"/>
              <w:lang w:val="es-ES_tradnl"/>
            </w:rPr>
            <w:delText xml:space="preserve">), </w:delText>
          </w:r>
          <w:r w:rsidDel="00562916">
            <w:rPr>
              <w:rFonts w:ascii="Arial" w:hAnsi="Arial"/>
            </w:rPr>
            <w:delText xml:space="preserve">citados por Soto (2000); </w:delText>
          </w:r>
        </w:del>
      </w:ins>
      <w:ins w:id="6594" w:author="cesar" w:date="2005-02-11T17:35:00Z">
        <w:del w:id="6595" w:author="CESAR LARA" w:date="2005-07-24T21:03:00Z">
          <w:r w:rsidR="00003F6A" w:rsidDel="00562916">
            <w:rPr>
              <w:rFonts w:ascii="Arial" w:hAnsi="Arial"/>
            </w:rPr>
            <w:delText xml:space="preserve">e </w:delText>
          </w:r>
        </w:del>
      </w:ins>
      <w:ins w:id="6596" w:author="cesar" w:date="2005-02-11T17:33:00Z">
        <w:r w:rsidR="00564F29" w:rsidRPr="00014CC8">
          <w:rPr>
            <w:rFonts w:ascii="Arial" w:hAnsi="Arial"/>
          </w:rPr>
          <w:t xml:space="preserve">INIAP (1992), </w:t>
        </w:r>
      </w:ins>
      <w:ins w:id="6597" w:author="cesar" w:date="2005-01-25T10:34:00Z">
        <w:r>
          <w:rPr>
            <w:rFonts w:ascii="Arial" w:hAnsi="Arial"/>
          </w:rPr>
          <w:t>indica</w:t>
        </w:r>
      </w:ins>
      <w:ins w:id="6598" w:author="cesar" w:date="2005-02-15T17:25:00Z">
        <w:del w:id="6599" w:author="CESAR LARA" w:date="2005-07-24T21:04:00Z">
          <w:r w:rsidR="00466B4B" w:rsidDel="00562916">
            <w:rPr>
              <w:rFonts w:ascii="Arial" w:hAnsi="Arial"/>
            </w:rPr>
            <w:delText>n</w:delText>
          </w:r>
        </w:del>
      </w:ins>
      <w:ins w:id="6600" w:author="cesar" w:date="2005-01-25T10:34:00Z">
        <w:r>
          <w:rPr>
            <w:rFonts w:ascii="Arial" w:hAnsi="Arial"/>
          </w:rPr>
          <w:t xml:space="preserve"> que </w:t>
        </w:r>
      </w:ins>
    </w:p>
    <w:p w:rsidR="00FB0097" w:rsidRPr="00302D51" w:rsidDel="00C74A35" w:rsidRDefault="00FB0097" w:rsidP="00CA101C">
      <w:pPr>
        <w:pStyle w:val="Textoindependiente"/>
        <w:spacing w:line="480" w:lineRule="auto"/>
        <w:ind w:left="1620"/>
        <w:rPr>
          <w:del w:id="6601" w:author="JUAN AYCART" w:date="2004-09-14T14:04:00Z"/>
          <w:rFonts w:ascii="Arial" w:hAnsi="Arial" w:cs="Arial"/>
          <w:b/>
          <w:rPrChange w:id="6602" w:author="JUAN AYCART" w:date="2004-09-27T11:29:00Z">
            <w:rPr>
              <w:del w:id="6603" w:author="JUAN AYCART" w:date="2004-09-14T14:04:00Z"/>
              <w:rFonts w:ascii="Arial" w:hAnsi="Arial"/>
            </w:rPr>
          </w:rPrChange>
        </w:rPr>
        <w:pPrChange w:id="6604" w:author="CESAR LARA" w:date="2005-10-18T21:07:00Z">
          <w:pPr>
            <w:pStyle w:val="Textoindependiente"/>
            <w:spacing w:line="480" w:lineRule="auto"/>
            <w:ind w:left="900"/>
          </w:pPr>
        </w:pPrChange>
      </w:pPr>
      <w:del w:id="6605" w:author="JUAN AYCART" w:date="2004-09-14T14:04:00Z">
        <w:r w:rsidRPr="00302D51" w:rsidDel="00C74A35">
          <w:rPr>
            <w:rFonts w:ascii="Arial" w:hAnsi="Arial" w:cs="Arial"/>
            <w:b/>
            <w:rPrChange w:id="6606" w:author="JUAN AYCART" w:date="2004-09-27T11:29:00Z">
              <w:rPr>
                <w:rFonts w:ascii="Arial" w:hAnsi="Arial"/>
              </w:rPr>
            </w:rPrChange>
          </w:rPr>
          <w:delText xml:space="preserve">En Hawai, Meredith y Lawrence en el año de 1969 describieron los síntomas de la enfermedad, la cual empieza como una pizca rojiza observada en la superficie de la hoja con una dimensión de 20 mm x 2 mm. </w:delText>
        </w:r>
      </w:del>
      <w:del w:id="6607" w:author="JUAN AYCART" w:date="2004-09-13T13:51:00Z">
        <w:r w:rsidRPr="00302D51" w:rsidDel="00EA311B">
          <w:rPr>
            <w:rFonts w:ascii="Arial" w:hAnsi="Arial" w:cs="Arial"/>
            <w:b/>
            <w:rPrChange w:id="6608" w:author="JUAN AYCART" w:date="2004-09-27T11:29:00Z">
              <w:rPr>
                <w:rFonts w:ascii="Arial" w:hAnsi="Arial"/>
              </w:rPr>
            </w:rPrChange>
          </w:rPr>
          <w:delText>Las manchas foliares eran más visibles en las hojas bajeras que en las mas jóvenes. En estados mas avanzados se podían ver las lesiones en la parte adaxial presentando un color café más oscuro y un halo gris en el interior de la mancha (Pérez, 1996).</w:delText>
        </w:r>
      </w:del>
    </w:p>
    <w:p w:rsidR="00B30EAA" w:rsidRPr="00302D51" w:rsidDel="00DE6730" w:rsidRDefault="00B30EAA" w:rsidP="00CA101C">
      <w:pPr>
        <w:pStyle w:val="Textoindependiente"/>
        <w:spacing w:line="480" w:lineRule="auto"/>
        <w:ind w:left="1620"/>
        <w:rPr>
          <w:ins w:id="6609" w:author="JUAN AYCART" w:date="2004-09-14T10:04:00Z"/>
          <w:del w:id="6610" w:author="cesar" w:date="2005-01-24T12:35:00Z"/>
          <w:rFonts w:ascii="Arial" w:hAnsi="Arial" w:cs="Arial"/>
          <w:b/>
          <w:lang w:val="es-ES_tradnl"/>
          <w:rPrChange w:id="6611" w:author="JUAN AYCART" w:date="2004-09-27T11:29:00Z">
            <w:rPr>
              <w:ins w:id="6612" w:author="JUAN AYCART" w:date="2004-09-14T10:04:00Z"/>
              <w:del w:id="6613" w:author="cesar" w:date="2005-01-24T12:35:00Z"/>
              <w:lang w:val="es-ES_tradnl"/>
            </w:rPr>
          </w:rPrChange>
        </w:rPr>
        <w:pPrChange w:id="6614" w:author="CESAR LARA" w:date="2005-10-18T21:07:00Z">
          <w:pPr>
            <w:spacing w:line="360" w:lineRule="auto"/>
            <w:ind w:left="900"/>
            <w:jc w:val="both"/>
          </w:pPr>
        </w:pPrChange>
      </w:pPr>
      <w:ins w:id="6615" w:author="JUAN AYCART" w:date="2004-09-14T10:04:00Z">
        <w:del w:id="6616" w:author="cesar" w:date="2005-01-24T12:35:00Z">
          <w:r w:rsidRPr="00302D51" w:rsidDel="00DE6730">
            <w:rPr>
              <w:rFonts w:ascii="Arial" w:hAnsi="Arial" w:cs="Arial"/>
              <w:b/>
              <w:lang w:val="es-ES_tradnl"/>
              <w:rPrChange w:id="6617" w:author="JUAN AYCART" w:date="2004-09-27T11:29:00Z">
                <w:rPr>
                  <w:lang w:val="es-ES_tradnl"/>
                </w:rPr>
              </w:rPrChange>
            </w:rPr>
            <w:delText>GENERALIDADES</w:delText>
          </w:r>
        </w:del>
      </w:ins>
    </w:p>
    <w:p w:rsidR="003A57CA" w:rsidRDefault="00B30EAA" w:rsidP="00CA101C">
      <w:pPr>
        <w:numPr>
          <w:ins w:id="6618" w:author="JUAN AYCART" w:date="2004-09-14T10:03:00Z"/>
        </w:numPr>
        <w:spacing w:line="480" w:lineRule="auto"/>
        <w:ind w:left="1620"/>
        <w:jc w:val="both"/>
        <w:rPr>
          <w:ins w:id="6619" w:author="cesar" w:date="2005-02-11T17:24:00Z"/>
          <w:rFonts w:ascii="Arial" w:hAnsi="Arial"/>
          <w:lang w:val="es-ES_tradnl"/>
        </w:rPr>
        <w:pPrChange w:id="6620" w:author="CESAR LARA" w:date="2005-10-18T21:07:00Z">
          <w:pPr>
            <w:spacing w:line="360" w:lineRule="auto"/>
            <w:ind w:left="900"/>
            <w:jc w:val="both"/>
          </w:pPr>
        </w:pPrChange>
      </w:pPr>
      <w:ins w:id="6621" w:author="JUAN AYCART" w:date="2004-09-14T10:03:00Z">
        <w:del w:id="6622" w:author="cesar" w:date="2005-01-25T10:34:00Z">
          <w:r w:rsidRPr="00DF2681" w:rsidDel="009C5B0D">
            <w:rPr>
              <w:rFonts w:ascii="Arial" w:hAnsi="Arial"/>
              <w:lang w:val="es-ES_tradnl"/>
            </w:rPr>
            <w:delText>E</w:delText>
          </w:r>
        </w:del>
      </w:ins>
      <w:ins w:id="6623" w:author="cesar" w:date="2005-01-25T10:34:00Z">
        <w:r w:rsidR="009C5B0D">
          <w:rPr>
            <w:rFonts w:ascii="Arial" w:hAnsi="Arial"/>
            <w:lang w:val="es-ES_tradnl"/>
          </w:rPr>
          <w:t>e</w:t>
        </w:r>
      </w:ins>
      <w:ins w:id="6624" w:author="JUAN AYCART" w:date="2004-09-14T10:03:00Z">
        <w:r w:rsidRPr="00DF2681">
          <w:rPr>
            <w:rFonts w:ascii="Arial" w:hAnsi="Arial"/>
            <w:lang w:val="es-ES_tradnl"/>
          </w:rPr>
          <w:t xml:space="preserve">l </w:t>
        </w:r>
        <w:del w:id="6625" w:author="cesar" w:date="2005-02-11T17:52:00Z">
          <w:r w:rsidRPr="00DF2681" w:rsidDel="005017F1">
            <w:rPr>
              <w:rFonts w:ascii="Arial" w:hAnsi="Arial"/>
              <w:lang w:val="es-ES_tradnl"/>
            </w:rPr>
            <w:delText>b</w:delText>
          </w:r>
        </w:del>
      </w:ins>
      <w:ins w:id="6626" w:author="cesar" w:date="2005-02-11T17:52:00Z">
        <w:r w:rsidR="005017F1">
          <w:rPr>
            <w:rFonts w:ascii="Arial" w:hAnsi="Arial"/>
            <w:lang w:val="es-ES_tradnl"/>
          </w:rPr>
          <w:t>B</w:t>
        </w:r>
      </w:ins>
      <w:ins w:id="6627" w:author="JUAN AYCART" w:date="2004-09-14T10:03:00Z">
        <w:r w:rsidRPr="00DF2681">
          <w:rPr>
            <w:rFonts w:ascii="Arial" w:hAnsi="Arial"/>
            <w:lang w:val="es-ES_tradnl"/>
          </w:rPr>
          <w:t xml:space="preserve">anano se desarrolla </w:t>
        </w:r>
        <w:del w:id="6628" w:author="CESAR LARA" w:date="2005-08-15T12:40:00Z">
          <w:r w:rsidRPr="00DF2681" w:rsidDel="0068164B">
            <w:rPr>
              <w:rFonts w:ascii="Arial" w:hAnsi="Arial"/>
              <w:lang w:val="es-ES_tradnl"/>
            </w:rPr>
            <w:delText xml:space="preserve">en </w:delText>
          </w:r>
        </w:del>
      </w:ins>
      <w:ins w:id="6629" w:author="CESAR LARA" w:date="2005-08-15T12:40:00Z">
        <w:r w:rsidR="0068164B">
          <w:rPr>
            <w:rFonts w:ascii="Arial" w:hAnsi="Arial"/>
            <w:lang w:val="es-ES_tradnl"/>
          </w:rPr>
          <w:t>de forma</w:t>
        </w:r>
      </w:ins>
      <w:ins w:id="6630" w:author="JUAN AYCART" w:date="2004-09-14T10:03:00Z">
        <w:del w:id="6631" w:author="CESAR LARA" w:date="2005-08-15T12:40:00Z">
          <w:r w:rsidRPr="00DF2681" w:rsidDel="0068164B">
            <w:rPr>
              <w:rFonts w:ascii="Arial" w:hAnsi="Arial"/>
              <w:lang w:val="es-ES_tradnl"/>
            </w:rPr>
            <w:delText>condiciones</w:delText>
          </w:r>
        </w:del>
        <w:r w:rsidRPr="00DF2681">
          <w:rPr>
            <w:rFonts w:ascii="Arial" w:hAnsi="Arial"/>
            <w:lang w:val="es-ES_tradnl"/>
          </w:rPr>
          <w:t xml:space="preserve"> óptima</w:t>
        </w:r>
        <w:del w:id="6632" w:author="CESAR LARA" w:date="2005-08-15T12:40:00Z">
          <w:r w:rsidRPr="00DF2681" w:rsidDel="0068164B">
            <w:rPr>
              <w:rFonts w:ascii="Arial" w:hAnsi="Arial"/>
              <w:lang w:val="es-ES_tradnl"/>
            </w:rPr>
            <w:delText>s</w:delText>
          </w:r>
        </w:del>
        <w:r w:rsidRPr="00DF2681">
          <w:rPr>
            <w:rFonts w:ascii="Arial" w:hAnsi="Arial"/>
            <w:lang w:val="es-ES_tradnl"/>
          </w:rPr>
          <w:t xml:space="preserve"> en </w:t>
        </w:r>
      </w:ins>
      <w:ins w:id="6633" w:author="CESAR LARA" w:date="2005-08-15T12:41:00Z">
        <w:r w:rsidR="0068164B">
          <w:rPr>
            <w:rFonts w:ascii="Arial" w:hAnsi="Arial"/>
            <w:lang w:val="es-ES_tradnl"/>
          </w:rPr>
          <w:t xml:space="preserve">las </w:t>
        </w:r>
      </w:ins>
      <w:ins w:id="6634" w:author="JUAN AYCART" w:date="2004-09-14T10:03:00Z">
        <w:del w:id="6635" w:author="cesar" w:date="2005-03-10T20:09:00Z">
          <w:r w:rsidRPr="00DF2681" w:rsidDel="002C4DE7">
            <w:rPr>
              <w:rFonts w:ascii="Arial" w:hAnsi="Arial"/>
              <w:lang w:val="es-ES_tradnl"/>
            </w:rPr>
            <w:delText xml:space="preserve">las </w:delText>
          </w:r>
        </w:del>
        <w:r w:rsidRPr="00DF2681">
          <w:rPr>
            <w:rFonts w:ascii="Arial" w:hAnsi="Arial"/>
            <w:lang w:val="es-ES_tradnl"/>
          </w:rPr>
          <w:t>regiones tropi</w:t>
        </w:r>
        <w:r w:rsidRPr="00DF2681">
          <w:rPr>
            <w:rFonts w:ascii="Arial" w:hAnsi="Arial"/>
            <w:lang w:val="es-ES_tradnl"/>
          </w:rPr>
          <w:softHyphen/>
          <w:t>cales</w:t>
        </w:r>
        <w:del w:id="6636" w:author="cesar" w:date="2005-02-11T17:23:00Z">
          <w:r w:rsidRPr="00DF2681" w:rsidDel="00564F29">
            <w:rPr>
              <w:rFonts w:ascii="Arial" w:hAnsi="Arial"/>
              <w:lang w:val="es-ES_tradnl"/>
            </w:rPr>
            <w:delText>,</w:delText>
          </w:r>
        </w:del>
        <w:r w:rsidRPr="00DF2681">
          <w:rPr>
            <w:rFonts w:ascii="Arial" w:hAnsi="Arial"/>
            <w:lang w:val="es-ES_tradnl"/>
          </w:rPr>
          <w:t xml:space="preserve"> </w:t>
        </w:r>
        <w:del w:id="6637" w:author="cesar" w:date="2005-02-11T17:17:00Z">
          <w:r w:rsidRPr="00DF2681" w:rsidDel="00584CDC">
            <w:rPr>
              <w:rFonts w:ascii="Arial" w:hAnsi="Arial"/>
              <w:lang w:val="es-ES_tradnl"/>
            </w:rPr>
            <w:delText xml:space="preserve">que son </w:delText>
          </w:r>
        </w:del>
        <w:r w:rsidRPr="00DF2681">
          <w:rPr>
            <w:rFonts w:ascii="Arial" w:hAnsi="Arial"/>
            <w:lang w:val="es-ES_tradnl"/>
          </w:rPr>
          <w:t>húmedas y cálidas</w:t>
        </w:r>
      </w:ins>
      <w:ins w:id="6638" w:author="cesar" w:date="2005-02-11T17:24:00Z">
        <w:r w:rsidR="00564F29">
          <w:rPr>
            <w:rFonts w:ascii="Arial" w:hAnsi="Arial"/>
            <w:lang w:val="es-ES_tradnl"/>
          </w:rPr>
          <w:t>,</w:t>
        </w:r>
      </w:ins>
      <w:ins w:id="6639" w:author="JUAN AYCART" w:date="2004-09-14T10:03:00Z">
        <w:del w:id="6640" w:author="cesar" w:date="2005-02-11T17:24:00Z">
          <w:r w:rsidRPr="00DF2681" w:rsidDel="00564F29">
            <w:rPr>
              <w:rFonts w:ascii="Arial" w:hAnsi="Arial"/>
              <w:lang w:val="es-ES_tradnl"/>
            </w:rPr>
            <w:delText>. P</w:delText>
          </w:r>
        </w:del>
      </w:ins>
      <w:ins w:id="6641" w:author="cesar" w:date="2005-02-11T17:24:00Z">
        <w:r w:rsidR="00564F29">
          <w:rPr>
            <w:rFonts w:ascii="Arial" w:hAnsi="Arial"/>
            <w:lang w:val="es-ES_tradnl"/>
          </w:rPr>
          <w:t xml:space="preserve"> </w:t>
        </w:r>
      </w:ins>
      <w:ins w:id="6642" w:author="JUAN AYCART" w:date="2004-09-14T10:03:00Z">
        <w:del w:id="6643" w:author="cesar" w:date="2005-02-15T17:26:00Z">
          <w:r w:rsidR="00C74A35" w:rsidRPr="00DF2681" w:rsidDel="00466B4B">
            <w:rPr>
              <w:rFonts w:ascii="Arial" w:hAnsi="Arial"/>
              <w:lang w:val="es-ES_tradnl"/>
            </w:rPr>
            <w:delText xml:space="preserve">resenta un crecimiento </w:delText>
          </w:r>
        </w:del>
        <w:del w:id="6644" w:author="cesar" w:date="2005-01-25T10:31:00Z">
          <w:r w:rsidR="00C74A35" w:rsidRPr="00DF2681" w:rsidDel="009C5B0D">
            <w:rPr>
              <w:rFonts w:ascii="Arial" w:hAnsi="Arial"/>
              <w:lang w:val="es-ES_tradnl"/>
            </w:rPr>
            <w:delText>continuo</w:delText>
          </w:r>
        </w:del>
      </w:ins>
      <w:ins w:id="6645" w:author="JUAN AYCART" w:date="2004-09-14T14:13:00Z">
        <w:del w:id="6646" w:author="cesar" w:date="2005-01-25T10:31:00Z">
          <w:r w:rsidR="00410E3F" w:rsidRPr="00DF2681" w:rsidDel="009C5B0D">
            <w:rPr>
              <w:rFonts w:ascii="Arial" w:hAnsi="Arial"/>
              <w:lang w:val="es-ES_tradnl"/>
            </w:rPr>
            <w:delText xml:space="preserve"> </w:delText>
          </w:r>
        </w:del>
        <w:del w:id="6647" w:author="cesar" w:date="2005-02-11T17:45:00Z">
          <w:r w:rsidR="00410E3F" w:rsidRPr="00DF2681" w:rsidDel="005017F1">
            <w:rPr>
              <w:rFonts w:ascii="Arial" w:hAnsi="Arial"/>
              <w:lang w:val="es-ES_tradnl"/>
            </w:rPr>
            <w:delText>a una v</w:delText>
          </w:r>
        </w:del>
      </w:ins>
      <w:ins w:id="6648" w:author="JUAN AYCART" w:date="2004-09-14T10:03:00Z">
        <w:del w:id="6649" w:author="cesar" w:date="2005-02-11T17:45:00Z">
          <w:r w:rsidRPr="00DF2681" w:rsidDel="005017F1">
            <w:rPr>
              <w:rFonts w:ascii="Arial" w:hAnsi="Arial"/>
              <w:lang w:val="es-ES_tradnl"/>
            </w:rPr>
            <w:delText xml:space="preserve">elocidad </w:delText>
          </w:r>
        </w:del>
        <w:del w:id="6650" w:author="cesar" w:date="2005-02-15T17:26:00Z">
          <w:r w:rsidRPr="00DF2681" w:rsidDel="00466B4B">
            <w:rPr>
              <w:rFonts w:ascii="Arial" w:hAnsi="Arial"/>
              <w:lang w:val="es-ES_tradnl"/>
            </w:rPr>
            <w:delText>impresionante</w:delText>
          </w:r>
        </w:del>
        <w:del w:id="6651" w:author="cesar" w:date="2005-01-25T10:32:00Z">
          <w:r w:rsidRPr="00DF2681" w:rsidDel="009C5B0D">
            <w:rPr>
              <w:rFonts w:ascii="Arial" w:hAnsi="Arial"/>
              <w:lang w:val="es-ES_tradnl"/>
            </w:rPr>
            <w:delText>,</w:delText>
          </w:r>
        </w:del>
        <w:del w:id="6652" w:author="cesar" w:date="2005-02-11T17:24:00Z">
          <w:r w:rsidRPr="00DF2681" w:rsidDel="00564F29">
            <w:rPr>
              <w:rFonts w:ascii="Arial" w:hAnsi="Arial"/>
              <w:lang w:val="es-ES_tradnl"/>
            </w:rPr>
            <w:delText xml:space="preserve"> </w:delText>
          </w:r>
        </w:del>
        <w:del w:id="6653" w:author="cesar" w:date="2005-01-24T12:36:00Z">
          <w:r w:rsidRPr="00DF2681" w:rsidDel="003A57CA">
            <w:rPr>
              <w:rFonts w:ascii="Arial" w:hAnsi="Arial"/>
              <w:lang w:val="es-ES_tradnl"/>
            </w:rPr>
            <w:delText>y ese vigor vegetativo</w:delText>
          </w:r>
        </w:del>
        <w:del w:id="6654" w:author="cesar" w:date="2005-01-24T12:37:00Z">
          <w:r w:rsidRPr="00DF2681" w:rsidDel="003A57CA">
            <w:rPr>
              <w:rFonts w:ascii="Arial" w:hAnsi="Arial"/>
              <w:lang w:val="es-ES_tradnl"/>
            </w:rPr>
            <w:delText xml:space="preserve"> sólo puede darse </w:delText>
          </w:r>
        </w:del>
        <w:del w:id="6655" w:author="cesar" w:date="2005-02-11T17:24:00Z">
          <w:r w:rsidRPr="00DF2681" w:rsidDel="00564F29">
            <w:rPr>
              <w:rFonts w:ascii="Arial" w:hAnsi="Arial"/>
              <w:lang w:val="es-ES_tradnl"/>
            </w:rPr>
            <w:delText>bajo condiciones ecológicas apro</w:delText>
          </w:r>
          <w:r w:rsidRPr="00DF2681" w:rsidDel="00564F29">
            <w:rPr>
              <w:rFonts w:ascii="Arial" w:hAnsi="Arial"/>
              <w:lang w:val="es-ES_tradnl"/>
            </w:rPr>
            <w:softHyphen/>
            <w:delText>piadas</w:delText>
          </w:r>
        </w:del>
        <w:del w:id="6656" w:author="cesar" w:date="2005-01-25T10:34:00Z">
          <w:r w:rsidRPr="00DF2681" w:rsidDel="009C5B0D">
            <w:rPr>
              <w:rFonts w:ascii="Arial" w:hAnsi="Arial"/>
              <w:lang w:val="es-ES_tradnl"/>
            </w:rPr>
            <w:delText xml:space="preserve"> (</w:delText>
          </w:r>
        </w:del>
        <w:del w:id="6657" w:author="cesar" w:date="2005-01-25T10:33:00Z">
          <w:r w:rsidRPr="00DF2681" w:rsidDel="009C5B0D">
            <w:rPr>
              <w:rFonts w:ascii="Arial" w:hAnsi="Arial"/>
              <w:lang w:val="es-ES_tradnl"/>
            </w:rPr>
            <w:delText>Aubert, 1971</w:delText>
          </w:r>
        </w:del>
        <w:del w:id="6658" w:author="cesar" w:date="2005-01-07T13:39:00Z">
          <w:r w:rsidRPr="00DF2681" w:rsidDel="00A03C0E">
            <w:rPr>
              <w:rFonts w:ascii="Arial" w:hAnsi="Arial"/>
              <w:lang w:val="es-ES_tradnl"/>
            </w:rPr>
            <w:delText>)</w:delText>
          </w:r>
        </w:del>
        <w:del w:id="6659" w:author="cesar" w:date="2005-01-25T10:34:00Z">
          <w:r w:rsidRPr="00DF2681" w:rsidDel="009C5B0D">
            <w:rPr>
              <w:rFonts w:ascii="Arial" w:hAnsi="Arial"/>
              <w:lang w:val="es-ES_tradnl"/>
            </w:rPr>
            <w:delText xml:space="preserve">. </w:delText>
          </w:r>
        </w:del>
      </w:ins>
      <w:ins w:id="6660" w:author="cesar" w:date="2005-01-25T10:35:00Z">
        <w:r w:rsidR="009C5B0D">
          <w:rPr>
            <w:rFonts w:ascii="Arial" w:hAnsi="Arial"/>
            <w:lang w:val="es-ES_tradnl"/>
          </w:rPr>
          <w:t>bajo</w:t>
        </w:r>
      </w:ins>
      <w:ins w:id="6661" w:author="cesar" w:date="2005-01-25T10:29:00Z">
        <w:r w:rsidR="001C6048" w:rsidRPr="00DF2681">
          <w:rPr>
            <w:rFonts w:ascii="Arial" w:hAnsi="Arial"/>
            <w:lang w:val="es-ES_tradnl"/>
          </w:rPr>
          <w:t xml:space="preserve"> condiciones de semipenumbra</w:t>
        </w:r>
        <w:del w:id="6662" w:author="CESAR LARA" w:date="2005-08-15T12:41:00Z">
          <w:r w:rsidR="001C6048" w:rsidRPr="00DF2681" w:rsidDel="0068164B">
            <w:rPr>
              <w:rFonts w:ascii="Arial" w:hAnsi="Arial"/>
              <w:lang w:val="es-ES_tradnl"/>
            </w:rPr>
            <w:delText>,</w:delText>
          </w:r>
        </w:del>
      </w:ins>
      <w:ins w:id="6663" w:author="CESAR LARA" w:date="2005-08-15T12:41:00Z">
        <w:r w:rsidR="0068164B">
          <w:rPr>
            <w:rFonts w:ascii="Arial" w:hAnsi="Arial"/>
            <w:lang w:val="es-ES_tradnl"/>
          </w:rPr>
          <w:t xml:space="preserve"> </w:t>
        </w:r>
      </w:ins>
      <w:ins w:id="6664" w:author="CESAR LARA" w:date="2005-09-08T11:58:00Z">
        <w:r w:rsidR="00D77717">
          <w:rPr>
            <w:rFonts w:ascii="Arial" w:hAnsi="Arial"/>
            <w:lang w:val="es-ES_tradnl"/>
          </w:rPr>
          <w:t>y</w:t>
        </w:r>
      </w:ins>
      <w:ins w:id="6665" w:author="cesar" w:date="2005-01-25T10:29:00Z">
        <w:r w:rsidR="001C6048" w:rsidRPr="00DF2681">
          <w:rPr>
            <w:rFonts w:ascii="Arial" w:hAnsi="Arial"/>
            <w:lang w:val="es-ES_tradnl"/>
          </w:rPr>
          <w:t xml:space="preserve"> nunca </w:t>
        </w:r>
      </w:ins>
      <w:ins w:id="6666" w:author="CESAR LARA" w:date="2005-09-08T11:57:00Z">
        <w:r w:rsidR="00CB1989">
          <w:rPr>
            <w:rFonts w:ascii="Arial" w:hAnsi="Arial"/>
            <w:lang w:val="es-ES_tradnl"/>
          </w:rPr>
          <w:t xml:space="preserve">expuestas </w:t>
        </w:r>
      </w:ins>
      <w:ins w:id="6667" w:author="cesar" w:date="2005-01-25T10:29:00Z">
        <w:del w:id="6668" w:author="CESAR LARA" w:date="2005-07-24T21:04:00Z">
          <w:r w:rsidR="001C6048" w:rsidRPr="00DF2681" w:rsidDel="00562916">
            <w:rPr>
              <w:rFonts w:ascii="Arial" w:hAnsi="Arial"/>
              <w:lang w:val="es-ES_tradnl"/>
            </w:rPr>
            <w:delText>bajo protección densa</w:delText>
          </w:r>
        </w:del>
      </w:ins>
      <w:ins w:id="6669" w:author="cesar" w:date="2005-02-11T17:45:00Z">
        <w:del w:id="6670" w:author="CESAR LARA" w:date="2005-07-24T21:04:00Z">
          <w:r w:rsidR="005017F1" w:rsidDel="00562916">
            <w:rPr>
              <w:rFonts w:ascii="Arial" w:hAnsi="Arial"/>
              <w:lang w:val="es-ES_tradnl"/>
            </w:rPr>
            <w:delText xml:space="preserve"> </w:delText>
          </w:r>
        </w:del>
      </w:ins>
      <w:ins w:id="6671" w:author="cesar" w:date="2005-01-25T10:29:00Z">
        <w:del w:id="6672" w:author="CESAR LARA" w:date="2005-07-24T21:04:00Z">
          <w:r w:rsidR="001C6048" w:rsidRPr="00DF2681" w:rsidDel="00562916">
            <w:rPr>
              <w:rFonts w:ascii="Arial" w:hAnsi="Arial"/>
              <w:lang w:val="es-ES_tradnl"/>
            </w:rPr>
            <w:delText xml:space="preserve"> ni </w:delText>
          </w:r>
        </w:del>
        <w:r w:rsidR="001C6048" w:rsidRPr="00DF2681">
          <w:rPr>
            <w:rFonts w:ascii="Arial" w:hAnsi="Arial"/>
            <w:lang w:val="es-ES_tradnl"/>
          </w:rPr>
          <w:t>a plena luz</w:t>
        </w:r>
      </w:ins>
      <w:ins w:id="6673" w:author="CESAR LARA" w:date="2005-09-08T11:57:00Z">
        <w:r w:rsidR="00CB1989">
          <w:rPr>
            <w:rFonts w:ascii="Arial" w:hAnsi="Arial"/>
            <w:lang w:val="es-ES_tradnl"/>
          </w:rPr>
          <w:t xml:space="preserve"> solar</w:t>
        </w:r>
      </w:ins>
      <w:ins w:id="6674" w:author="cesar" w:date="2005-01-25T10:29:00Z">
        <w:r w:rsidR="001C6048">
          <w:rPr>
            <w:rFonts w:ascii="Arial" w:hAnsi="Arial"/>
            <w:lang w:val="es-ES_tradnl"/>
          </w:rPr>
          <w:t xml:space="preserve">. </w:t>
        </w:r>
        <w:r w:rsidR="001C6048" w:rsidRPr="00DF2681">
          <w:rPr>
            <w:rFonts w:ascii="Arial" w:hAnsi="Arial"/>
            <w:lang w:val="es-ES_tradnl"/>
          </w:rPr>
          <w:t xml:space="preserve"> </w:t>
        </w:r>
      </w:ins>
    </w:p>
    <w:p w:rsidR="003A57CA" w:rsidRPr="0068164B" w:rsidRDefault="003A57CA" w:rsidP="00273EBA">
      <w:pPr>
        <w:numPr>
          <w:ins w:id="6675" w:author="cesar" w:date="2005-01-24T12:36:00Z"/>
        </w:numPr>
        <w:spacing w:line="480" w:lineRule="auto"/>
        <w:ind w:left="900"/>
        <w:jc w:val="both"/>
        <w:rPr>
          <w:ins w:id="6676" w:author="cesar" w:date="2005-01-24T12:36:00Z"/>
          <w:rFonts w:ascii="Arial" w:hAnsi="Arial"/>
          <w:lang w:val="es-ES_tradnl"/>
        </w:rPr>
        <w:pPrChange w:id="6677" w:author="JUAN AYCART" w:date="2004-09-14T10:15:00Z">
          <w:pPr>
            <w:spacing w:line="360" w:lineRule="auto"/>
            <w:ind w:left="900"/>
            <w:jc w:val="both"/>
          </w:pPr>
        </w:pPrChange>
      </w:pPr>
    </w:p>
    <w:p w:rsidR="005017F1" w:rsidRPr="003E7CCE" w:rsidDel="00562916" w:rsidRDefault="003E7CCE" w:rsidP="00CA101C">
      <w:pPr>
        <w:numPr>
          <w:ins w:id="6678" w:author="cesar" w:date="2005-02-11T17:49:00Z"/>
        </w:numPr>
        <w:spacing w:line="480" w:lineRule="auto"/>
        <w:ind w:left="1620"/>
        <w:jc w:val="both"/>
        <w:rPr>
          <w:ins w:id="6679" w:author="cesar" w:date="2005-02-11T17:49:00Z"/>
          <w:del w:id="6680" w:author="CESAR LARA" w:date="2005-07-24T21:05:00Z"/>
          <w:rFonts w:ascii="Arial" w:hAnsi="Arial"/>
          <w:b/>
          <w:lang w:val="es-ES_tradnl"/>
          <w:rPrChange w:id="6681" w:author="CESAR LARA" w:date="2005-08-03T09:53:00Z">
            <w:rPr>
              <w:ins w:id="6682" w:author="cesar" w:date="2005-02-11T17:49:00Z"/>
              <w:del w:id="6683" w:author="CESAR LARA" w:date="2005-07-24T21:05:00Z"/>
              <w:rFonts w:ascii="Arial" w:hAnsi="Arial"/>
              <w:lang w:val="es-ES_tradnl"/>
            </w:rPr>
          </w:rPrChange>
        </w:rPr>
        <w:pPrChange w:id="6684" w:author="CESAR LARA" w:date="2005-10-18T21:08:00Z">
          <w:pPr>
            <w:spacing w:line="480" w:lineRule="auto"/>
            <w:ind w:left="900"/>
            <w:jc w:val="both"/>
          </w:pPr>
        </w:pPrChange>
      </w:pPr>
      <w:ins w:id="6685" w:author="CESAR LARA" w:date="2005-08-03T09:53:00Z">
        <w:r w:rsidRPr="003E7CCE">
          <w:rPr>
            <w:rFonts w:ascii="Arial" w:hAnsi="Arial"/>
            <w:b/>
            <w:lang w:val="es-ES_tradnl"/>
            <w:rPrChange w:id="6686" w:author="CESAR LARA" w:date="2005-08-03T09:53:00Z">
              <w:rPr>
                <w:rFonts w:ascii="Arial" w:hAnsi="Arial"/>
                <w:lang w:val="es-ES_tradnl"/>
              </w:rPr>
            </w:rPrChange>
          </w:rPr>
          <w:t xml:space="preserve">1.3.1.1. </w:t>
        </w:r>
      </w:ins>
      <w:ins w:id="6687" w:author="cesar" w:date="2005-02-11T17:49:00Z">
        <w:del w:id="6688" w:author="CESAR LARA" w:date="2005-07-24T21:05:00Z">
          <w:r w:rsidR="005017F1" w:rsidRPr="003E7CCE" w:rsidDel="00562916">
            <w:rPr>
              <w:rFonts w:ascii="Arial" w:hAnsi="Arial"/>
              <w:b/>
              <w:lang w:val="es-ES_tradnl"/>
              <w:rPrChange w:id="6689" w:author="CESAR LARA" w:date="2005-08-03T09:53:00Z">
                <w:rPr>
                  <w:rFonts w:ascii="Arial" w:hAnsi="Arial"/>
                  <w:lang w:val="es-ES_tradnl"/>
                </w:rPr>
              </w:rPrChange>
            </w:rPr>
            <w:delText xml:space="preserve">Para obtener </w:delText>
          </w:r>
        </w:del>
      </w:ins>
      <w:ins w:id="6690" w:author="cesar" w:date="2005-02-15T17:26:00Z">
        <w:del w:id="6691" w:author="CESAR LARA" w:date="2005-07-24T21:05:00Z">
          <w:r w:rsidR="00466B4B" w:rsidRPr="003E7CCE" w:rsidDel="00562916">
            <w:rPr>
              <w:rFonts w:ascii="Arial" w:hAnsi="Arial"/>
              <w:b/>
              <w:lang w:val="es-ES_tradnl"/>
              <w:rPrChange w:id="6692" w:author="CESAR LARA" w:date="2005-08-03T09:53:00Z">
                <w:rPr>
                  <w:rFonts w:ascii="Arial" w:hAnsi="Arial"/>
                  <w:lang w:val="es-ES_tradnl"/>
                </w:rPr>
              </w:rPrChange>
            </w:rPr>
            <w:delText>mejores r</w:delText>
          </w:r>
        </w:del>
      </w:ins>
      <w:ins w:id="6693" w:author="cesar" w:date="2005-02-11T17:49:00Z">
        <w:del w:id="6694" w:author="CESAR LARA" w:date="2005-07-24T21:05:00Z">
          <w:r w:rsidR="005017F1" w:rsidRPr="003E7CCE" w:rsidDel="00562916">
            <w:rPr>
              <w:rFonts w:ascii="Arial" w:hAnsi="Arial"/>
              <w:b/>
              <w:lang w:val="es-ES_tradnl"/>
              <w:rPrChange w:id="6695" w:author="CESAR LARA" w:date="2005-08-03T09:53:00Z">
                <w:rPr>
                  <w:rFonts w:ascii="Arial" w:hAnsi="Arial"/>
                  <w:lang w:val="es-ES_tradnl"/>
                </w:rPr>
              </w:rPrChange>
            </w:rPr>
            <w:delText>endimientos, el hombre la expuso a rigores climáticos, que acelera</w:delText>
          </w:r>
        </w:del>
      </w:ins>
      <w:ins w:id="6696" w:author="cesar" w:date="2005-02-11T17:50:00Z">
        <w:del w:id="6697" w:author="CESAR LARA" w:date="2005-07-24T21:05:00Z">
          <w:r w:rsidR="005017F1" w:rsidRPr="003E7CCE" w:rsidDel="00562916">
            <w:rPr>
              <w:rFonts w:ascii="Arial" w:hAnsi="Arial"/>
              <w:b/>
              <w:lang w:val="es-ES_tradnl"/>
              <w:rPrChange w:id="6698" w:author="CESAR LARA" w:date="2005-08-03T09:53:00Z">
                <w:rPr>
                  <w:rFonts w:ascii="Arial" w:hAnsi="Arial"/>
                  <w:lang w:val="es-ES_tradnl"/>
                </w:rPr>
              </w:rPrChange>
            </w:rPr>
            <w:delText>n</w:delText>
          </w:r>
        </w:del>
      </w:ins>
      <w:ins w:id="6699" w:author="cesar" w:date="2005-02-11T17:49:00Z">
        <w:del w:id="6700" w:author="CESAR LARA" w:date="2005-07-24T21:05:00Z">
          <w:r w:rsidR="005017F1" w:rsidRPr="003E7CCE" w:rsidDel="00562916">
            <w:rPr>
              <w:rFonts w:ascii="Arial" w:hAnsi="Arial"/>
              <w:b/>
              <w:lang w:val="es-ES_tradnl"/>
              <w:rPrChange w:id="6701" w:author="CESAR LARA" w:date="2005-08-03T09:53:00Z">
                <w:rPr>
                  <w:rFonts w:ascii="Arial" w:hAnsi="Arial"/>
                  <w:lang w:val="es-ES_tradnl"/>
                </w:rPr>
              </w:rPrChange>
            </w:rPr>
            <w:delText xml:space="preserve"> su metabolismo y ciclo vegetativo, </w:delText>
          </w:r>
        </w:del>
      </w:ins>
      <w:ins w:id="6702" w:author="cesar" w:date="2005-02-15T17:27:00Z">
        <w:del w:id="6703" w:author="CESAR LARA" w:date="2005-07-24T21:05:00Z">
          <w:r w:rsidR="0047071C" w:rsidRPr="003E7CCE" w:rsidDel="00562916">
            <w:rPr>
              <w:rFonts w:ascii="Arial" w:hAnsi="Arial"/>
              <w:b/>
              <w:lang w:val="es-ES_tradnl"/>
              <w:rPrChange w:id="6704" w:author="CESAR LARA" w:date="2005-08-03T09:53:00Z">
                <w:rPr>
                  <w:rFonts w:ascii="Arial" w:hAnsi="Arial"/>
                  <w:lang w:val="es-ES_tradnl"/>
                </w:rPr>
              </w:rPrChange>
            </w:rPr>
            <w:delText xml:space="preserve">lo que la </w:delText>
          </w:r>
        </w:del>
      </w:ins>
      <w:ins w:id="6705" w:author="cesar" w:date="2005-02-11T17:49:00Z">
        <w:del w:id="6706" w:author="CESAR LARA" w:date="2005-07-24T21:05:00Z">
          <w:r w:rsidR="005017F1" w:rsidRPr="003E7CCE" w:rsidDel="00562916">
            <w:rPr>
              <w:rFonts w:ascii="Arial" w:hAnsi="Arial"/>
              <w:b/>
              <w:lang w:val="es-ES_tradnl"/>
              <w:rPrChange w:id="6707" w:author="CESAR LARA" w:date="2005-08-03T09:53:00Z">
                <w:rPr>
                  <w:rFonts w:ascii="Arial" w:hAnsi="Arial"/>
                  <w:lang w:val="es-ES_tradnl"/>
                </w:rPr>
              </w:rPrChange>
            </w:rPr>
            <w:delText>hac</w:delText>
          </w:r>
        </w:del>
      </w:ins>
      <w:ins w:id="6708" w:author="cesar" w:date="2005-02-15T17:27:00Z">
        <w:del w:id="6709" w:author="CESAR LARA" w:date="2005-07-24T21:05:00Z">
          <w:r w:rsidR="0047071C" w:rsidRPr="003E7CCE" w:rsidDel="00562916">
            <w:rPr>
              <w:rFonts w:ascii="Arial" w:hAnsi="Arial"/>
              <w:b/>
              <w:lang w:val="es-ES_tradnl"/>
              <w:rPrChange w:id="6710" w:author="CESAR LARA" w:date="2005-08-03T09:53:00Z">
                <w:rPr>
                  <w:rFonts w:ascii="Arial" w:hAnsi="Arial"/>
                  <w:lang w:val="es-ES_tradnl"/>
                </w:rPr>
              </w:rPrChange>
            </w:rPr>
            <w:delText>e</w:delText>
          </w:r>
        </w:del>
      </w:ins>
      <w:ins w:id="6711" w:author="cesar" w:date="2005-02-11T17:49:00Z">
        <w:del w:id="6712" w:author="CESAR LARA" w:date="2005-07-24T21:05:00Z">
          <w:r w:rsidR="005017F1" w:rsidRPr="003E7CCE" w:rsidDel="00562916">
            <w:rPr>
              <w:rFonts w:ascii="Arial" w:hAnsi="Arial"/>
              <w:b/>
              <w:lang w:val="es-ES_tradnl"/>
              <w:rPrChange w:id="6713" w:author="CESAR LARA" w:date="2005-08-03T09:53:00Z">
                <w:rPr>
                  <w:rFonts w:ascii="Arial" w:hAnsi="Arial"/>
                  <w:lang w:val="es-ES_tradnl"/>
                </w:rPr>
              </w:rPrChange>
            </w:rPr>
            <w:delText xml:space="preserve"> más sensible a enfermedades y plagas.</w:delText>
          </w:r>
        </w:del>
      </w:ins>
      <w:ins w:id="6714" w:author="cesar" w:date="2005-03-14T16:02:00Z">
        <w:del w:id="6715" w:author="CESAR LARA" w:date="2005-07-24T21:05:00Z">
          <w:r w:rsidR="004A4441" w:rsidRPr="003E7CCE" w:rsidDel="00562916">
            <w:rPr>
              <w:rFonts w:ascii="Arial" w:hAnsi="Arial"/>
              <w:b/>
              <w:lang w:val="es-ES_tradnl"/>
              <w:rPrChange w:id="6716" w:author="CESAR LARA" w:date="2005-08-03T09:53:00Z">
                <w:rPr>
                  <w:rFonts w:ascii="Arial" w:hAnsi="Arial"/>
                  <w:lang w:val="es-ES_tradnl"/>
                </w:rPr>
              </w:rPrChange>
            </w:rPr>
            <w:delText xml:space="preserve"> </w:delText>
          </w:r>
        </w:del>
      </w:ins>
      <w:ins w:id="6717" w:author="cesar" w:date="2005-02-11T17:49:00Z">
        <w:del w:id="6718" w:author="CESAR LARA" w:date="2005-07-24T21:05:00Z">
          <w:r w:rsidR="005017F1" w:rsidRPr="003E7CCE" w:rsidDel="00562916">
            <w:rPr>
              <w:rFonts w:ascii="Arial" w:hAnsi="Arial"/>
              <w:b/>
              <w:lang w:val="es-ES_tradnl"/>
              <w:rPrChange w:id="6719" w:author="CESAR LARA" w:date="2005-08-03T09:53:00Z">
                <w:rPr>
                  <w:rFonts w:ascii="Arial" w:hAnsi="Arial"/>
                  <w:lang w:val="es-ES_tradnl"/>
                </w:rPr>
              </w:rPrChange>
            </w:rPr>
            <w:delText xml:space="preserve"> </w:delText>
          </w:r>
          <w:r w:rsidR="005017F1" w:rsidRPr="003E7CCE" w:rsidDel="00562916">
            <w:rPr>
              <w:rFonts w:ascii="Arial" w:hAnsi="Arial"/>
              <w:b/>
              <w:rPrChange w:id="6720" w:author="CESAR LARA" w:date="2005-08-03T09:53:00Z">
                <w:rPr>
                  <w:rFonts w:ascii="Arial" w:hAnsi="Arial"/>
                </w:rPr>
              </w:rPrChange>
            </w:rPr>
            <w:delText>(Soto, 2000).</w:delText>
          </w:r>
        </w:del>
      </w:ins>
    </w:p>
    <w:p w:rsidR="005017F1" w:rsidRPr="003E7CCE" w:rsidDel="00562916" w:rsidRDefault="005017F1" w:rsidP="00CA101C">
      <w:pPr>
        <w:numPr>
          <w:ins w:id="6721" w:author="cesar" w:date="2005-02-11T17:50:00Z"/>
        </w:numPr>
        <w:spacing w:line="480" w:lineRule="auto"/>
        <w:ind w:left="1620"/>
        <w:jc w:val="both"/>
        <w:rPr>
          <w:ins w:id="6722" w:author="cesar" w:date="2005-02-11T17:50:00Z"/>
          <w:del w:id="6723" w:author="CESAR LARA" w:date="2005-07-24T21:05:00Z"/>
          <w:rFonts w:ascii="Arial" w:hAnsi="Arial"/>
          <w:b/>
          <w:lang w:val="es-ES_tradnl"/>
          <w:rPrChange w:id="6724" w:author="CESAR LARA" w:date="2005-08-03T09:53:00Z">
            <w:rPr>
              <w:ins w:id="6725" w:author="cesar" w:date="2005-02-11T17:50:00Z"/>
              <w:del w:id="6726" w:author="CESAR LARA" w:date="2005-07-24T21:05:00Z"/>
              <w:rFonts w:ascii="Arial" w:hAnsi="Arial"/>
              <w:lang w:val="es-ES_tradnl"/>
            </w:rPr>
          </w:rPrChange>
        </w:rPr>
        <w:pPrChange w:id="6727" w:author="CESAR LARA" w:date="2005-10-18T21:08:00Z">
          <w:pPr>
            <w:spacing w:line="360" w:lineRule="auto"/>
            <w:ind w:left="900"/>
            <w:jc w:val="both"/>
          </w:pPr>
        </w:pPrChange>
      </w:pPr>
    </w:p>
    <w:p w:rsidR="00B30EAA" w:rsidRPr="003E7CCE" w:rsidDel="002C4DE7" w:rsidRDefault="00B30EAA" w:rsidP="00CA101C">
      <w:pPr>
        <w:numPr>
          <w:ins w:id="6728" w:author="cesar" w:date="2005-01-24T12:36:00Z"/>
        </w:numPr>
        <w:spacing w:line="480" w:lineRule="auto"/>
        <w:ind w:left="1620"/>
        <w:jc w:val="both"/>
        <w:rPr>
          <w:ins w:id="6729" w:author="JUAN AYCART" w:date="2004-09-14T10:03:00Z"/>
          <w:del w:id="6730" w:author="cesar" w:date="2005-03-10T20:09:00Z"/>
          <w:rFonts w:ascii="Arial" w:hAnsi="Arial"/>
          <w:b/>
          <w:lang w:val="es-ES_tradnl"/>
          <w:rPrChange w:id="6731" w:author="CESAR LARA" w:date="2005-08-03T09:53:00Z">
            <w:rPr>
              <w:ins w:id="6732" w:author="JUAN AYCART" w:date="2004-09-14T10:03:00Z"/>
              <w:del w:id="6733" w:author="cesar" w:date="2005-03-10T20:09:00Z"/>
              <w:rFonts w:ascii="Arial" w:hAnsi="Arial"/>
              <w:lang w:val="es-ES_tradnl"/>
            </w:rPr>
          </w:rPrChange>
        </w:rPr>
        <w:pPrChange w:id="6734" w:author="CESAR LARA" w:date="2005-10-18T21:08:00Z">
          <w:pPr>
            <w:spacing w:line="360" w:lineRule="auto"/>
            <w:ind w:left="900"/>
            <w:jc w:val="both"/>
          </w:pPr>
        </w:pPrChange>
      </w:pPr>
      <w:ins w:id="6735" w:author="JUAN AYCART" w:date="2004-09-14T10:03:00Z">
        <w:del w:id="6736" w:author="cesar" w:date="2005-03-10T20:09:00Z">
          <w:r w:rsidRPr="003E7CCE" w:rsidDel="002C4DE7">
            <w:rPr>
              <w:rFonts w:ascii="Arial" w:hAnsi="Arial"/>
              <w:b/>
              <w:lang w:val="es-ES_tradnl"/>
              <w:rPrChange w:id="6737" w:author="CESAR LARA" w:date="2005-08-03T09:53:00Z">
                <w:rPr>
                  <w:rFonts w:ascii="Arial" w:hAnsi="Arial"/>
                  <w:lang w:val="es-ES_tradnl"/>
                </w:rPr>
              </w:rPrChange>
            </w:rPr>
            <w:delText xml:space="preserve">La luz, </w:delText>
          </w:r>
        </w:del>
        <w:del w:id="6738" w:author="cesar" w:date="2004-12-16T11:33:00Z">
          <w:r w:rsidRPr="003E7CCE" w:rsidDel="007C30AC">
            <w:rPr>
              <w:rFonts w:ascii="Arial" w:hAnsi="Arial"/>
              <w:b/>
              <w:lang w:val="es-ES_tradnl"/>
              <w:rPrChange w:id="6739" w:author="CESAR LARA" w:date="2005-08-03T09:53:00Z">
                <w:rPr>
                  <w:rFonts w:ascii="Arial" w:hAnsi="Arial"/>
                  <w:lang w:val="es-ES_tradnl"/>
                </w:rPr>
              </w:rPrChange>
            </w:rPr>
            <w:delText xml:space="preserve">la </w:delText>
          </w:r>
        </w:del>
        <w:del w:id="6740" w:author="cesar" w:date="2005-03-10T20:09:00Z">
          <w:r w:rsidRPr="003E7CCE" w:rsidDel="002C4DE7">
            <w:rPr>
              <w:rFonts w:ascii="Arial" w:hAnsi="Arial"/>
              <w:b/>
              <w:lang w:val="es-ES_tradnl"/>
              <w:rPrChange w:id="6741" w:author="CESAR LARA" w:date="2005-08-03T09:53:00Z">
                <w:rPr>
                  <w:rFonts w:ascii="Arial" w:hAnsi="Arial"/>
                  <w:lang w:val="es-ES_tradnl"/>
                </w:rPr>
              </w:rPrChange>
            </w:rPr>
            <w:delText>temperatura</w:delText>
          </w:r>
        </w:del>
        <w:del w:id="6742" w:author="cesar" w:date="2004-12-16T11:32:00Z">
          <w:r w:rsidRPr="003E7CCE" w:rsidDel="007C30AC">
            <w:rPr>
              <w:rFonts w:ascii="Arial" w:hAnsi="Arial"/>
              <w:b/>
              <w:lang w:val="es-ES_tradnl"/>
              <w:rPrChange w:id="6743" w:author="CESAR LARA" w:date="2005-08-03T09:53:00Z">
                <w:rPr>
                  <w:rFonts w:ascii="Arial" w:hAnsi="Arial"/>
                  <w:lang w:val="es-ES_tradnl"/>
                </w:rPr>
              </w:rPrChange>
            </w:rPr>
            <w:delText xml:space="preserve"> y</w:delText>
          </w:r>
        </w:del>
        <w:del w:id="6744" w:author="cesar" w:date="2005-03-10T20:09:00Z">
          <w:r w:rsidRPr="003E7CCE" w:rsidDel="002C4DE7">
            <w:rPr>
              <w:rFonts w:ascii="Arial" w:hAnsi="Arial"/>
              <w:b/>
              <w:lang w:val="es-ES_tradnl"/>
              <w:rPrChange w:id="6745" w:author="CESAR LARA" w:date="2005-08-03T09:53:00Z">
                <w:rPr>
                  <w:rFonts w:ascii="Arial" w:hAnsi="Arial"/>
                  <w:lang w:val="es-ES_tradnl"/>
                </w:rPr>
              </w:rPrChange>
            </w:rPr>
            <w:delText xml:space="preserve"> </w:delText>
          </w:r>
        </w:del>
        <w:del w:id="6746" w:author="cesar" w:date="2004-12-16T11:33:00Z">
          <w:r w:rsidRPr="003E7CCE" w:rsidDel="007C30AC">
            <w:rPr>
              <w:rFonts w:ascii="Arial" w:hAnsi="Arial"/>
              <w:b/>
              <w:lang w:val="es-ES_tradnl"/>
              <w:rPrChange w:id="6747" w:author="CESAR LARA" w:date="2005-08-03T09:53:00Z">
                <w:rPr>
                  <w:rFonts w:ascii="Arial" w:hAnsi="Arial"/>
                  <w:lang w:val="es-ES_tradnl"/>
                </w:rPr>
              </w:rPrChange>
            </w:rPr>
            <w:delText xml:space="preserve">la </w:delText>
          </w:r>
        </w:del>
        <w:del w:id="6748" w:author="cesar" w:date="2005-02-11T17:54:00Z">
          <w:r w:rsidRPr="003E7CCE" w:rsidDel="005017F1">
            <w:rPr>
              <w:rFonts w:ascii="Arial" w:hAnsi="Arial"/>
              <w:b/>
              <w:lang w:val="es-ES_tradnl"/>
              <w:rPrChange w:id="6749" w:author="CESAR LARA" w:date="2005-08-03T09:53:00Z">
                <w:rPr>
                  <w:rFonts w:ascii="Arial" w:hAnsi="Arial"/>
                  <w:lang w:val="es-ES_tradnl"/>
                </w:rPr>
              </w:rPrChange>
            </w:rPr>
            <w:delText xml:space="preserve">reserva de </w:delText>
          </w:r>
        </w:del>
        <w:del w:id="6750" w:author="cesar" w:date="2005-03-10T20:09:00Z">
          <w:r w:rsidRPr="003E7CCE" w:rsidDel="002C4DE7">
            <w:rPr>
              <w:rFonts w:ascii="Arial" w:hAnsi="Arial"/>
              <w:b/>
              <w:lang w:val="es-ES_tradnl"/>
              <w:rPrChange w:id="6751" w:author="CESAR LARA" w:date="2005-08-03T09:53:00Z">
                <w:rPr>
                  <w:rFonts w:ascii="Arial" w:hAnsi="Arial"/>
                  <w:lang w:val="es-ES_tradnl"/>
                </w:rPr>
              </w:rPrChange>
            </w:rPr>
            <w:delText>agua son determinantes</w:delText>
          </w:r>
        </w:del>
        <w:del w:id="6752" w:author="cesar" w:date="2004-12-16T11:33:00Z">
          <w:r w:rsidRPr="003E7CCE" w:rsidDel="007C30AC">
            <w:rPr>
              <w:rFonts w:ascii="Arial" w:hAnsi="Arial"/>
              <w:b/>
              <w:lang w:val="es-ES_tradnl"/>
              <w:rPrChange w:id="6753" w:author="CESAR LARA" w:date="2005-08-03T09:53:00Z">
                <w:rPr>
                  <w:rFonts w:ascii="Arial" w:hAnsi="Arial"/>
                  <w:lang w:val="es-ES_tradnl"/>
                </w:rPr>
              </w:rPrChange>
            </w:rPr>
            <w:delText>, así como</w:delText>
          </w:r>
        </w:del>
        <w:del w:id="6754" w:author="cesar" w:date="2005-03-10T20:09:00Z">
          <w:r w:rsidRPr="003E7CCE" w:rsidDel="002C4DE7">
            <w:rPr>
              <w:rFonts w:ascii="Arial" w:hAnsi="Arial"/>
              <w:b/>
              <w:lang w:val="es-ES_tradnl"/>
              <w:rPrChange w:id="6755" w:author="CESAR LARA" w:date="2005-08-03T09:53:00Z">
                <w:rPr>
                  <w:rFonts w:ascii="Arial" w:hAnsi="Arial"/>
                  <w:lang w:val="es-ES_tradnl"/>
                </w:rPr>
              </w:rPrChange>
            </w:rPr>
            <w:delText xml:space="preserve"> </w:delText>
          </w:r>
        </w:del>
        <w:del w:id="6756" w:author="cesar" w:date="2004-12-16T11:33:00Z">
          <w:r w:rsidRPr="003E7CCE" w:rsidDel="007C30AC">
            <w:rPr>
              <w:rFonts w:ascii="Arial" w:hAnsi="Arial"/>
              <w:b/>
              <w:lang w:val="es-ES_tradnl"/>
              <w:rPrChange w:id="6757" w:author="CESAR LARA" w:date="2005-08-03T09:53:00Z">
                <w:rPr>
                  <w:rFonts w:ascii="Arial" w:hAnsi="Arial"/>
                  <w:lang w:val="es-ES_tradnl"/>
                </w:rPr>
              </w:rPrChange>
            </w:rPr>
            <w:delText xml:space="preserve">un buen contenido de nutrimentos </w:delText>
          </w:r>
        </w:del>
        <w:del w:id="6758" w:author="cesar" w:date="2005-03-10T20:09:00Z">
          <w:r w:rsidRPr="003E7CCE" w:rsidDel="002C4DE7">
            <w:rPr>
              <w:rFonts w:ascii="Arial" w:hAnsi="Arial"/>
              <w:b/>
              <w:lang w:val="es-ES_tradnl"/>
              <w:rPrChange w:id="6759" w:author="CESAR LARA" w:date="2005-08-03T09:53:00Z">
                <w:rPr>
                  <w:rFonts w:ascii="Arial" w:hAnsi="Arial"/>
                  <w:lang w:val="es-ES_tradnl"/>
                </w:rPr>
              </w:rPrChange>
            </w:rPr>
            <w:delText>(Spedding, 1979</w:delText>
          </w:r>
        </w:del>
        <w:del w:id="6760" w:author="cesar" w:date="2005-01-07T13:39:00Z">
          <w:r w:rsidRPr="003E7CCE" w:rsidDel="00A03C0E">
            <w:rPr>
              <w:rFonts w:ascii="Arial" w:hAnsi="Arial"/>
              <w:b/>
              <w:lang w:val="es-ES_tradnl"/>
              <w:rPrChange w:id="6761" w:author="CESAR LARA" w:date="2005-08-03T09:53:00Z">
                <w:rPr>
                  <w:rFonts w:ascii="Arial" w:hAnsi="Arial"/>
                  <w:lang w:val="es-ES_tradnl"/>
                </w:rPr>
              </w:rPrChange>
            </w:rPr>
            <w:delText>).</w:delText>
          </w:r>
        </w:del>
      </w:ins>
    </w:p>
    <w:p w:rsidR="00B30EAA" w:rsidRPr="003E7CCE" w:rsidDel="00564F29" w:rsidRDefault="00B30EAA" w:rsidP="00CA101C">
      <w:pPr>
        <w:numPr>
          <w:ins w:id="6762" w:author="JUAN AYCART" w:date="2004-09-14T10:03:00Z"/>
        </w:numPr>
        <w:spacing w:line="480" w:lineRule="auto"/>
        <w:ind w:left="1620"/>
        <w:jc w:val="both"/>
        <w:rPr>
          <w:ins w:id="6763" w:author="JUAN AYCART" w:date="2004-09-14T10:03:00Z"/>
          <w:del w:id="6764" w:author="cesar" w:date="2005-02-11T17:32:00Z"/>
          <w:rFonts w:ascii="Arial" w:hAnsi="Arial"/>
          <w:b/>
          <w:lang w:val="es-ES_tradnl"/>
          <w:rPrChange w:id="6765" w:author="CESAR LARA" w:date="2005-08-03T09:53:00Z">
            <w:rPr>
              <w:ins w:id="6766" w:author="JUAN AYCART" w:date="2004-09-14T10:03:00Z"/>
              <w:del w:id="6767" w:author="cesar" w:date="2005-02-11T17:32:00Z"/>
              <w:rFonts w:ascii="Arial" w:hAnsi="Arial"/>
              <w:lang w:val="es-ES_tradnl"/>
            </w:rPr>
          </w:rPrChange>
        </w:rPr>
        <w:pPrChange w:id="6768" w:author="CESAR LARA" w:date="2005-10-18T21:08:00Z">
          <w:pPr>
            <w:spacing w:line="360" w:lineRule="auto"/>
            <w:ind w:left="900"/>
            <w:jc w:val="both"/>
          </w:pPr>
        </w:pPrChange>
      </w:pPr>
    </w:p>
    <w:p w:rsidR="00B30EAA" w:rsidRPr="003E7CCE" w:rsidDel="00DF2681" w:rsidRDefault="00B30EAA" w:rsidP="00CA101C">
      <w:pPr>
        <w:numPr>
          <w:ins w:id="6769" w:author="JUAN AYCART" w:date="2004-09-14T10:03:00Z"/>
        </w:numPr>
        <w:spacing w:line="480" w:lineRule="auto"/>
        <w:ind w:left="1620"/>
        <w:jc w:val="both"/>
        <w:rPr>
          <w:ins w:id="6770" w:author="JUAN AYCART" w:date="2004-09-14T10:03:00Z"/>
          <w:del w:id="6771" w:author="cesar" w:date="2004-12-16T11:56:00Z"/>
          <w:rFonts w:ascii="Arial" w:hAnsi="Arial"/>
          <w:b/>
          <w:lang w:val="es-ES_tradnl"/>
          <w:rPrChange w:id="6772" w:author="CESAR LARA" w:date="2005-08-03T09:53:00Z">
            <w:rPr>
              <w:ins w:id="6773" w:author="JUAN AYCART" w:date="2004-09-14T10:03:00Z"/>
              <w:del w:id="6774" w:author="cesar" w:date="2004-12-16T11:56:00Z"/>
              <w:rFonts w:ascii="Arial" w:hAnsi="Arial"/>
              <w:lang w:val="es-ES_tradnl"/>
            </w:rPr>
          </w:rPrChange>
        </w:rPr>
        <w:pPrChange w:id="6775" w:author="CESAR LARA" w:date="2005-10-18T21:08:00Z">
          <w:pPr>
            <w:spacing w:line="360" w:lineRule="auto"/>
            <w:ind w:left="900"/>
            <w:jc w:val="both"/>
          </w:pPr>
        </w:pPrChange>
      </w:pPr>
      <w:ins w:id="6776" w:author="JUAN AYCART" w:date="2004-09-14T10:03:00Z">
        <w:del w:id="6777" w:author="cesar" w:date="2004-12-16T11:33:00Z">
          <w:r w:rsidRPr="003E7CCE" w:rsidDel="007C30AC">
            <w:rPr>
              <w:rFonts w:ascii="Arial" w:hAnsi="Arial"/>
              <w:b/>
              <w:lang w:val="es-ES_tradnl"/>
              <w:rPrChange w:id="6778" w:author="CESAR LARA" w:date="2005-08-03T09:53:00Z">
                <w:rPr>
                  <w:rFonts w:ascii="Arial" w:hAnsi="Arial"/>
                  <w:lang w:val="es-ES_tradnl"/>
                </w:rPr>
              </w:rPrChange>
            </w:rPr>
            <w:delText>La</w:delText>
          </w:r>
        </w:del>
        <w:del w:id="6779" w:author="cesar" w:date="2004-12-16T11:54:00Z">
          <w:r w:rsidRPr="003E7CCE" w:rsidDel="00DF2681">
            <w:rPr>
              <w:rFonts w:ascii="Arial" w:hAnsi="Arial"/>
              <w:b/>
              <w:lang w:val="es-ES_tradnl"/>
              <w:rPrChange w:id="6780" w:author="CESAR LARA" w:date="2005-08-03T09:53:00Z">
                <w:rPr>
                  <w:rFonts w:ascii="Arial" w:hAnsi="Arial"/>
                  <w:lang w:val="es-ES_tradnl"/>
                </w:rPr>
              </w:rPrChange>
            </w:rPr>
            <w:delText xml:space="preserve"> ubicación geográfica natural</w:delText>
          </w:r>
        </w:del>
        <w:del w:id="6781" w:author="cesar" w:date="2004-12-16T11:33:00Z">
          <w:r w:rsidRPr="003E7CCE" w:rsidDel="007C30AC">
            <w:rPr>
              <w:rFonts w:ascii="Arial" w:hAnsi="Arial"/>
              <w:b/>
              <w:lang w:val="es-ES_tradnl"/>
              <w:rPrChange w:id="6782" w:author="CESAR LARA" w:date="2005-08-03T09:53:00Z">
                <w:rPr>
                  <w:rFonts w:ascii="Arial" w:hAnsi="Arial"/>
                  <w:lang w:val="es-ES_tradnl"/>
                </w:rPr>
              </w:rPrChange>
            </w:rPr>
            <w:delText xml:space="preserve"> de esta pla</w:delText>
          </w:r>
        </w:del>
        <w:del w:id="6783" w:author="cesar" w:date="2004-12-16T11:34:00Z">
          <w:r w:rsidRPr="003E7CCE" w:rsidDel="007C30AC">
            <w:rPr>
              <w:rFonts w:ascii="Arial" w:hAnsi="Arial"/>
              <w:b/>
              <w:lang w:val="es-ES_tradnl"/>
              <w:rPrChange w:id="6784" w:author="CESAR LARA" w:date="2005-08-03T09:53:00Z">
                <w:rPr>
                  <w:rFonts w:ascii="Arial" w:hAnsi="Arial"/>
                  <w:lang w:val="es-ES_tradnl"/>
                </w:rPr>
              </w:rPrChange>
            </w:rPr>
            <w:delText>nta</w:delText>
          </w:r>
        </w:del>
        <w:del w:id="6785" w:author="cesar" w:date="2004-12-16T11:54:00Z">
          <w:r w:rsidRPr="003E7CCE" w:rsidDel="00DF2681">
            <w:rPr>
              <w:rFonts w:ascii="Arial" w:hAnsi="Arial"/>
              <w:b/>
              <w:lang w:val="es-ES_tradnl"/>
              <w:rPrChange w:id="6786" w:author="CESAR LARA" w:date="2005-08-03T09:53:00Z">
                <w:rPr>
                  <w:rFonts w:ascii="Arial" w:hAnsi="Arial"/>
                  <w:lang w:val="es-ES_tradnl"/>
                </w:rPr>
              </w:rPrChange>
            </w:rPr>
            <w:delText xml:space="preserve"> se sitúa entre los 30° latitud norte y </w:delText>
          </w:r>
        </w:del>
        <w:del w:id="6787" w:author="cesar" w:date="2004-12-16T11:34:00Z">
          <w:r w:rsidRPr="003E7CCE" w:rsidDel="007C30AC">
            <w:rPr>
              <w:rFonts w:ascii="Arial" w:hAnsi="Arial"/>
              <w:b/>
              <w:lang w:val="es-ES_tradnl"/>
              <w:rPrChange w:id="6788" w:author="CESAR LARA" w:date="2005-08-03T09:53:00Z">
                <w:rPr>
                  <w:rFonts w:ascii="Arial" w:hAnsi="Arial"/>
                  <w:lang w:val="es-ES_tradnl"/>
                </w:rPr>
              </w:rPrChange>
            </w:rPr>
            <w:delText xml:space="preserve">los </w:delText>
          </w:r>
        </w:del>
        <w:del w:id="6789" w:author="cesar" w:date="2004-12-16T11:54:00Z">
          <w:r w:rsidRPr="003E7CCE" w:rsidDel="00DF2681">
            <w:rPr>
              <w:rFonts w:ascii="Arial" w:hAnsi="Arial"/>
              <w:b/>
              <w:lang w:val="es-ES_tradnl"/>
              <w:rPrChange w:id="6790" w:author="CESAR LARA" w:date="2005-08-03T09:53:00Z">
                <w:rPr>
                  <w:rFonts w:ascii="Arial" w:hAnsi="Arial"/>
                  <w:lang w:val="es-ES_tradnl"/>
                </w:rPr>
              </w:rPrChange>
            </w:rPr>
            <w:delText xml:space="preserve">30° latitud sur, las mejores condiciones se dan entre los O y los 15° de latitud norte o sur. </w:delText>
          </w:r>
        </w:del>
        <w:del w:id="6791" w:author="cesar" w:date="2004-12-16T11:56:00Z">
          <w:r w:rsidRPr="003E7CCE" w:rsidDel="00DF2681">
            <w:rPr>
              <w:rFonts w:ascii="Arial" w:hAnsi="Arial"/>
              <w:b/>
              <w:lang w:val="es-ES_tradnl"/>
              <w:rPrChange w:id="6792" w:author="CESAR LARA" w:date="2005-08-03T09:53:00Z">
                <w:rPr>
                  <w:rFonts w:ascii="Arial" w:hAnsi="Arial"/>
                  <w:lang w:val="es-ES_tradnl"/>
                </w:rPr>
              </w:rPrChange>
            </w:rPr>
            <w:delText>La altitud parece ser indispensable en el desarrollo y cosecha de esta planta, y el límite de 300 msnm es importante (Aubert, 1971).</w:delText>
          </w:r>
        </w:del>
      </w:ins>
    </w:p>
    <w:p w:rsidR="005229CD" w:rsidRPr="003E7CCE" w:rsidDel="00F36FF5" w:rsidRDefault="005229CD" w:rsidP="00CA101C">
      <w:pPr>
        <w:numPr>
          <w:ins w:id="6793" w:author="JUAN AYCART" w:date="2004-09-30T16:16:00Z"/>
        </w:numPr>
        <w:spacing w:line="480" w:lineRule="auto"/>
        <w:ind w:left="1620"/>
        <w:jc w:val="both"/>
        <w:rPr>
          <w:ins w:id="6794" w:author="JUAN AYCART" w:date="2004-09-30T16:16:00Z"/>
          <w:del w:id="6795" w:author="cesar" w:date="2004-12-16T14:20:00Z"/>
          <w:rFonts w:ascii="Arial" w:hAnsi="Arial"/>
          <w:b/>
        </w:rPr>
        <w:pPrChange w:id="6796" w:author="CESAR LARA" w:date="2005-10-18T21:08:00Z">
          <w:pPr>
            <w:spacing w:line="480" w:lineRule="auto"/>
            <w:ind w:left="720"/>
            <w:jc w:val="both"/>
          </w:pPr>
        </w:pPrChange>
      </w:pPr>
      <w:ins w:id="6797" w:author="JUAN AYCART" w:date="2004-09-30T16:16:00Z">
        <w:del w:id="6798" w:author="cesar" w:date="2004-12-16T14:20:00Z">
          <w:r w:rsidRPr="003E7CCE" w:rsidDel="00F36FF5">
            <w:rPr>
              <w:rFonts w:ascii="Arial" w:hAnsi="Arial"/>
              <w:b/>
            </w:rPr>
            <w:delText xml:space="preserve">La planta de banano requiere de suelos porosos, profundos, con textura media o ligera. El hecho de encontrar un porcentaje mayor de raíces a grandes profundidades (1-2 m) tiene su explicación en la buena aireación y porosidad del horizonte; </w:delText>
          </w:r>
        </w:del>
        <w:del w:id="6799" w:author="cesar" w:date="2004-12-16T11:35:00Z">
          <w:r w:rsidRPr="003E7CCE" w:rsidDel="007C30AC">
            <w:rPr>
              <w:rFonts w:ascii="Arial" w:hAnsi="Arial"/>
              <w:b/>
            </w:rPr>
            <w:delText xml:space="preserve">estas </w:delText>
          </w:r>
        </w:del>
        <w:del w:id="6800" w:author="cesar" w:date="2004-12-16T14:20:00Z">
          <w:r w:rsidRPr="003E7CCE" w:rsidDel="00F36FF5">
            <w:rPr>
              <w:rFonts w:ascii="Arial" w:hAnsi="Arial"/>
              <w:b/>
            </w:rPr>
            <w:delText>condiciones</w:delText>
          </w:r>
        </w:del>
        <w:del w:id="6801" w:author="cesar" w:date="2004-12-16T11:35:00Z">
          <w:r w:rsidRPr="003E7CCE" w:rsidDel="007C30AC">
            <w:rPr>
              <w:rFonts w:ascii="Arial" w:hAnsi="Arial"/>
              <w:b/>
            </w:rPr>
            <w:delText xml:space="preserve"> son</w:delText>
          </w:r>
        </w:del>
        <w:del w:id="6802" w:author="cesar" w:date="2004-12-16T14:20:00Z">
          <w:r w:rsidRPr="003E7CCE" w:rsidDel="00F36FF5">
            <w:rPr>
              <w:rFonts w:ascii="Arial" w:hAnsi="Arial"/>
              <w:b/>
            </w:rPr>
            <w:delText xml:space="preserve"> comunes en los suelos bananeros de los países latinoamericanos, los </w:delText>
          </w:r>
        </w:del>
        <w:del w:id="6803" w:author="cesar" w:date="2004-12-16T11:36:00Z">
          <w:r w:rsidRPr="003E7CCE" w:rsidDel="007C30AC">
            <w:rPr>
              <w:rFonts w:ascii="Arial" w:hAnsi="Arial"/>
              <w:b/>
            </w:rPr>
            <w:delText>que</w:delText>
          </w:r>
        </w:del>
        <w:del w:id="6804" w:author="cesar" w:date="2004-12-16T14:20:00Z">
          <w:r w:rsidRPr="003E7CCE" w:rsidDel="00F36FF5">
            <w:rPr>
              <w:rFonts w:ascii="Arial" w:hAnsi="Arial"/>
              <w:b/>
            </w:rPr>
            <w:delText xml:space="preserve"> presentan una notable vegetación que no poseen otras regiones bananeras del mundo (Moreau y Le Bourdellés, 1963; Lassoudiére, 1971; citados por Soto, 2000).</w:delText>
          </w:r>
        </w:del>
      </w:ins>
    </w:p>
    <w:p w:rsidR="00B30EAA" w:rsidRPr="003E7CCE" w:rsidDel="00F36FF5" w:rsidRDefault="00B30EAA" w:rsidP="00CA101C">
      <w:pPr>
        <w:numPr>
          <w:ins w:id="6805" w:author="JUAN AYCART" w:date="2004-09-14T10:03:00Z"/>
        </w:numPr>
        <w:spacing w:line="480" w:lineRule="auto"/>
        <w:ind w:left="1620"/>
        <w:jc w:val="both"/>
        <w:rPr>
          <w:ins w:id="6806" w:author="JUAN AYCART" w:date="2004-09-14T10:03:00Z"/>
          <w:del w:id="6807" w:author="cesar" w:date="2004-12-16T14:20:00Z"/>
          <w:rFonts w:ascii="Arial" w:hAnsi="Arial"/>
          <w:b/>
          <w:rPrChange w:id="6808" w:author="CESAR LARA" w:date="2005-08-03T09:53:00Z">
            <w:rPr>
              <w:ins w:id="6809" w:author="JUAN AYCART" w:date="2004-09-14T10:03:00Z"/>
              <w:del w:id="6810" w:author="cesar" w:date="2004-12-16T14:20:00Z"/>
              <w:rFonts w:ascii="Arial" w:hAnsi="Arial"/>
              <w:lang w:val="es-ES_tradnl"/>
            </w:rPr>
          </w:rPrChange>
        </w:rPr>
        <w:pPrChange w:id="6811" w:author="CESAR LARA" w:date="2005-10-18T21:08:00Z">
          <w:pPr>
            <w:spacing w:line="360" w:lineRule="auto"/>
            <w:ind w:left="900"/>
            <w:jc w:val="both"/>
          </w:pPr>
        </w:pPrChange>
      </w:pPr>
    </w:p>
    <w:p w:rsidR="00B30EAA" w:rsidRPr="003E7CCE" w:rsidDel="005017F1" w:rsidRDefault="00B30EAA" w:rsidP="00CA101C">
      <w:pPr>
        <w:numPr>
          <w:ins w:id="6812" w:author="cesar" w:date="2004-12-16T11:39:00Z"/>
        </w:numPr>
        <w:spacing w:line="480" w:lineRule="auto"/>
        <w:ind w:left="1620"/>
        <w:jc w:val="both"/>
        <w:rPr>
          <w:ins w:id="6813" w:author="JUAN AYCART" w:date="2004-09-14T10:03:00Z"/>
          <w:del w:id="6814" w:author="cesar" w:date="2005-02-11T17:49:00Z"/>
          <w:rFonts w:ascii="Arial" w:hAnsi="Arial"/>
          <w:b/>
          <w:lang w:val="es-ES_tradnl"/>
          <w:rPrChange w:id="6815" w:author="CESAR LARA" w:date="2005-08-03T09:53:00Z">
            <w:rPr>
              <w:ins w:id="6816" w:author="JUAN AYCART" w:date="2004-09-14T10:03:00Z"/>
              <w:del w:id="6817" w:author="cesar" w:date="2005-02-11T17:49:00Z"/>
              <w:rFonts w:ascii="Arial" w:hAnsi="Arial"/>
              <w:lang w:val="es-ES_tradnl"/>
            </w:rPr>
          </w:rPrChange>
        </w:rPr>
        <w:pPrChange w:id="6818" w:author="CESAR LARA" w:date="2005-10-18T21:08:00Z">
          <w:pPr>
            <w:spacing w:line="360" w:lineRule="auto"/>
            <w:ind w:left="900"/>
            <w:jc w:val="both"/>
          </w:pPr>
        </w:pPrChange>
      </w:pPr>
      <w:ins w:id="6819" w:author="JUAN AYCART" w:date="2004-09-14T10:03:00Z">
        <w:del w:id="6820" w:author="cesar" w:date="2004-12-16T12:12:00Z">
          <w:r w:rsidRPr="003E7CCE" w:rsidDel="001A116C">
            <w:rPr>
              <w:rFonts w:ascii="Arial" w:hAnsi="Arial"/>
              <w:b/>
              <w:lang w:val="es-ES_tradnl"/>
              <w:rPrChange w:id="6821" w:author="CESAR LARA" w:date="2005-08-03T09:53:00Z">
                <w:rPr>
                  <w:rFonts w:ascii="Arial" w:hAnsi="Arial"/>
                  <w:lang w:val="es-ES_tradnl"/>
                </w:rPr>
              </w:rPrChange>
            </w:rPr>
            <w:delText xml:space="preserve">El banano no se desarrolla en forma natural en áreas donde la temperatura es inferior a los 15° C y donde la lluvia anual es inferior a los 2 000 mm. </w:delText>
          </w:r>
        </w:del>
        <w:del w:id="6822" w:author="cesar" w:date="2005-01-25T10:29:00Z">
          <w:r w:rsidRPr="003E7CCE" w:rsidDel="001C6048">
            <w:rPr>
              <w:rFonts w:ascii="Arial" w:hAnsi="Arial"/>
              <w:b/>
              <w:lang w:val="es-ES_tradnl"/>
              <w:rPrChange w:id="6823" w:author="CESAR LARA" w:date="2005-08-03T09:53:00Z">
                <w:rPr>
                  <w:rFonts w:ascii="Arial" w:hAnsi="Arial"/>
                  <w:lang w:val="es-ES_tradnl"/>
                </w:rPr>
              </w:rPrChange>
            </w:rPr>
            <w:delText>Las plantas crecen en forma natural en los bosques tropicales</w:delText>
          </w:r>
        </w:del>
        <w:del w:id="6824" w:author="cesar" w:date="2004-12-16T11:39:00Z">
          <w:r w:rsidRPr="003E7CCE" w:rsidDel="007C30AC">
            <w:rPr>
              <w:rFonts w:ascii="Arial" w:hAnsi="Arial"/>
              <w:b/>
              <w:lang w:val="es-ES_tradnl"/>
              <w:rPrChange w:id="6825" w:author="CESAR LARA" w:date="2005-08-03T09:53:00Z">
                <w:rPr>
                  <w:rFonts w:ascii="Arial" w:hAnsi="Arial"/>
                  <w:lang w:val="es-ES_tradnl"/>
                </w:rPr>
              </w:rPrChange>
            </w:rPr>
            <w:delText xml:space="preserve"> y específicamente en los bordes de las galerías boscosas</w:delText>
          </w:r>
        </w:del>
        <w:del w:id="6826" w:author="cesar" w:date="2005-01-25T10:29:00Z">
          <w:r w:rsidRPr="003E7CCE" w:rsidDel="001C6048">
            <w:rPr>
              <w:rFonts w:ascii="Arial" w:hAnsi="Arial"/>
              <w:b/>
              <w:lang w:val="es-ES_tradnl"/>
              <w:rPrChange w:id="6827" w:author="CESAR LARA" w:date="2005-08-03T09:53:00Z">
                <w:rPr>
                  <w:rFonts w:ascii="Arial" w:hAnsi="Arial"/>
                  <w:lang w:val="es-ES_tradnl"/>
                </w:rPr>
              </w:rPrChange>
            </w:rPr>
            <w:delText>, en condiciones de semipenumbra, nunca bajo una protección densa, ni tampoco a plena luz (Champion, 1968</w:delText>
          </w:r>
        </w:del>
        <w:del w:id="6828" w:author="cesar" w:date="2005-01-07T13:39:00Z">
          <w:r w:rsidRPr="003E7CCE" w:rsidDel="00A03C0E">
            <w:rPr>
              <w:rFonts w:ascii="Arial" w:hAnsi="Arial"/>
              <w:b/>
              <w:lang w:val="es-ES_tradnl"/>
              <w:rPrChange w:id="6829" w:author="CESAR LARA" w:date="2005-08-03T09:53:00Z">
                <w:rPr>
                  <w:rFonts w:ascii="Arial" w:hAnsi="Arial"/>
                  <w:lang w:val="es-ES_tradnl"/>
                </w:rPr>
              </w:rPrChange>
            </w:rPr>
            <w:delText xml:space="preserve">). </w:delText>
          </w:r>
        </w:del>
        <w:del w:id="6830" w:author="cesar" w:date="2004-12-16T11:41:00Z">
          <w:r w:rsidRPr="003E7CCE" w:rsidDel="00A435D6">
            <w:rPr>
              <w:rFonts w:ascii="Arial" w:hAnsi="Arial"/>
              <w:b/>
              <w:lang w:val="es-ES_tradnl"/>
              <w:rPrChange w:id="6831" w:author="CESAR LARA" w:date="2005-08-03T09:53:00Z">
                <w:rPr>
                  <w:rFonts w:ascii="Arial" w:hAnsi="Arial"/>
                  <w:lang w:val="es-ES_tradnl"/>
                </w:rPr>
              </w:rPrChange>
            </w:rPr>
            <w:delText>El hombre, con el fin de</w:delText>
          </w:r>
        </w:del>
        <w:del w:id="6832" w:author="cesar" w:date="2005-02-11T17:49:00Z">
          <w:r w:rsidRPr="003E7CCE" w:rsidDel="005017F1">
            <w:rPr>
              <w:rFonts w:ascii="Arial" w:hAnsi="Arial"/>
              <w:b/>
              <w:lang w:val="es-ES_tradnl"/>
              <w:rPrChange w:id="6833" w:author="CESAR LARA" w:date="2005-08-03T09:53:00Z">
                <w:rPr>
                  <w:rFonts w:ascii="Arial" w:hAnsi="Arial"/>
                  <w:lang w:val="es-ES_tradnl"/>
                </w:rPr>
              </w:rPrChange>
            </w:rPr>
            <w:delText xml:space="preserve"> obtener rendimientos elevados</w:delText>
          </w:r>
        </w:del>
        <w:del w:id="6834" w:author="cesar" w:date="2005-01-24T12:37:00Z">
          <w:r w:rsidRPr="003E7CCE" w:rsidDel="003A57CA">
            <w:rPr>
              <w:rFonts w:ascii="Arial" w:hAnsi="Arial"/>
              <w:b/>
              <w:lang w:val="es-ES_tradnl"/>
              <w:rPrChange w:id="6835" w:author="CESAR LARA" w:date="2005-08-03T09:53:00Z">
                <w:rPr>
                  <w:rFonts w:ascii="Arial" w:hAnsi="Arial"/>
                  <w:lang w:val="es-ES_tradnl"/>
                </w:rPr>
              </w:rPrChange>
            </w:rPr>
            <w:delText xml:space="preserve"> en su cosecha</w:delText>
          </w:r>
        </w:del>
        <w:del w:id="6836" w:author="cesar" w:date="2005-02-11T17:49:00Z">
          <w:r w:rsidRPr="003E7CCE" w:rsidDel="005017F1">
            <w:rPr>
              <w:rFonts w:ascii="Arial" w:hAnsi="Arial"/>
              <w:b/>
              <w:lang w:val="es-ES_tradnl"/>
              <w:rPrChange w:id="6837" w:author="CESAR LARA" w:date="2005-08-03T09:53:00Z">
                <w:rPr>
                  <w:rFonts w:ascii="Arial" w:hAnsi="Arial"/>
                  <w:lang w:val="es-ES_tradnl"/>
                </w:rPr>
              </w:rPrChange>
            </w:rPr>
            <w:delText>, sometió</w:delText>
          </w:r>
        </w:del>
        <w:del w:id="6838" w:author="cesar" w:date="2004-12-16T11:43:00Z">
          <w:r w:rsidRPr="003E7CCE" w:rsidDel="00A435D6">
            <w:rPr>
              <w:rFonts w:ascii="Arial" w:hAnsi="Arial"/>
              <w:b/>
              <w:lang w:val="es-ES_tradnl"/>
              <w:rPrChange w:id="6839" w:author="CESAR LARA" w:date="2005-08-03T09:53:00Z">
                <w:rPr>
                  <w:rFonts w:ascii="Arial" w:hAnsi="Arial"/>
                  <w:lang w:val="es-ES_tradnl"/>
                </w:rPr>
              </w:rPrChange>
            </w:rPr>
            <w:delText xml:space="preserve"> dicha planta</w:delText>
          </w:r>
        </w:del>
        <w:del w:id="6840" w:author="cesar" w:date="2005-02-11T17:49:00Z">
          <w:r w:rsidRPr="003E7CCE" w:rsidDel="005017F1">
            <w:rPr>
              <w:rFonts w:ascii="Arial" w:hAnsi="Arial"/>
              <w:b/>
              <w:lang w:val="es-ES_tradnl"/>
              <w:rPrChange w:id="6841" w:author="CESAR LARA" w:date="2005-08-03T09:53:00Z">
                <w:rPr>
                  <w:rFonts w:ascii="Arial" w:hAnsi="Arial"/>
                  <w:lang w:val="es-ES_tradnl"/>
                </w:rPr>
              </w:rPrChange>
            </w:rPr>
            <w:delText xml:space="preserve"> a la selección</w:delText>
          </w:r>
        </w:del>
        <w:del w:id="6842" w:author="cesar" w:date="2005-01-24T12:39:00Z">
          <w:r w:rsidRPr="003E7CCE" w:rsidDel="003A57CA">
            <w:rPr>
              <w:rFonts w:ascii="Arial" w:hAnsi="Arial"/>
              <w:b/>
              <w:lang w:val="es-ES_tradnl"/>
              <w:rPrChange w:id="6843" w:author="CESAR LARA" w:date="2005-08-03T09:53:00Z">
                <w:rPr>
                  <w:rFonts w:ascii="Arial" w:hAnsi="Arial"/>
                  <w:lang w:val="es-ES_tradnl"/>
                </w:rPr>
              </w:rPrChange>
            </w:rPr>
            <w:delText>, aumentó su eficiencia botánica</w:delText>
          </w:r>
        </w:del>
        <w:del w:id="6844" w:author="cesar" w:date="2005-02-11T17:49:00Z">
          <w:r w:rsidRPr="003E7CCE" w:rsidDel="005017F1">
            <w:rPr>
              <w:rFonts w:ascii="Arial" w:hAnsi="Arial"/>
              <w:b/>
              <w:lang w:val="es-ES_tradnl"/>
              <w:rPrChange w:id="6845" w:author="CESAR LARA" w:date="2005-08-03T09:53:00Z">
                <w:rPr>
                  <w:rFonts w:ascii="Arial" w:hAnsi="Arial"/>
                  <w:lang w:val="es-ES_tradnl"/>
                </w:rPr>
              </w:rPrChange>
            </w:rPr>
            <w:delText xml:space="preserve"> y la expuso a los rigores climáticos, que al acelerar su metabolismo y ciclo vegetativo hace que la planta crezca en condiciones adversas fuera de su medio natural.</w:delText>
          </w:r>
        </w:del>
      </w:ins>
    </w:p>
    <w:p w:rsidR="00B30EAA" w:rsidRPr="003E7CCE" w:rsidDel="00722627" w:rsidRDefault="00B30EAA" w:rsidP="00CA101C">
      <w:pPr>
        <w:numPr>
          <w:ins w:id="6846" w:author="JUAN AYCART" w:date="2004-09-14T10:03:00Z"/>
        </w:numPr>
        <w:spacing w:line="480" w:lineRule="auto"/>
        <w:ind w:left="1620"/>
        <w:jc w:val="both"/>
        <w:rPr>
          <w:ins w:id="6847" w:author="JUAN AYCART" w:date="2004-09-14T10:03:00Z"/>
          <w:del w:id="6848" w:author="cesar" w:date="2004-12-16T12:17:00Z"/>
          <w:rFonts w:ascii="Arial" w:hAnsi="Arial"/>
          <w:b/>
          <w:lang w:val="es-ES_tradnl"/>
          <w:rPrChange w:id="6849" w:author="CESAR LARA" w:date="2005-08-03T09:53:00Z">
            <w:rPr>
              <w:ins w:id="6850" w:author="JUAN AYCART" w:date="2004-09-14T10:03:00Z"/>
              <w:del w:id="6851" w:author="cesar" w:date="2004-12-16T12:17:00Z"/>
              <w:rFonts w:ascii="Arial" w:hAnsi="Arial"/>
              <w:lang w:val="es-ES_tradnl"/>
            </w:rPr>
          </w:rPrChange>
        </w:rPr>
        <w:pPrChange w:id="6852" w:author="CESAR LARA" w:date="2005-10-18T21:08:00Z">
          <w:pPr>
            <w:spacing w:line="360" w:lineRule="auto"/>
            <w:ind w:left="900"/>
            <w:jc w:val="both"/>
          </w:pPr>
        </w:pPrChange>
      </w:pPr>
      <w:ins w:id="6853" w:author="JUAN AYCART" w:date="2004-09-14T10:03:00Z">
        <w:del w:id="6854" w:author="cesar" w:date="2004-12-16T12:17:00Z">
          <w:r w:rsidRPr="003E7CCE" w:rsidDel="00722627">
            <w:rPr>
              <w:rFonts w:ascii="Arial" w:hAnsi="Arial"/>
              <w:b/>
              <w:lang w:val="es-ES_tradnl"/>
              <w:rPrChange w:id="6855" w:author="CESAR LARA" w:date="2005-08-03T09:53:00Z">
                <w:rPr>
                  <w:rFonts w:ascii="Arial" w:hAnsi="Arial"/>
                  <w:lang w:val="es-ES_tradnl"/>
                </w:rPr>
              </w:rPrChange>
            </w:rPr>
            <w:tab/>
          </w:r>
        </w:del>
      </w:ins>
    </w:p>
    <w:p w:rsidR="00B30EAA" w:rsidRPr="003E7CCE" w:rsidDel="00EE2EB4" w:rsidRDefault="00B30EAA" w:rsidP="00CA101C">
      <w:pPr>
        <w:numPr>
          <w:ins w:id="6856" w:author="JUAN AYCART" w:date="2004-09-14T10:03:00Z"/>
        </w:numPr>
        <w:spacing w:line="480" w:lineRule="auto"/>
        <w:ind w:left="1620"/>
        <w:jc w:val="both"/>
        <w:rPr>
          <w:ins w:id="6857" w:author="JUAN AYCART" w:date="2004-09-14T10:03:00Z"/>
          <w:del w:id="6858" w:author="cesar" w:date="2005-01-11T11:07:00Z"/>
          <w:rFonts w:ascii="Arial" w:hAnsi="Arial"/>
          <w:b/>
          <w:lang w:val="es-ES_tradnl"/>
          <w:rPrChange w:id="6859" w:author="CESAR LARA" w:date="2005-08-03T09:53:00Z">
            <w:rPr>
              <w:ins w:id="6860" w:author="JUAN AYCART" w:date="2004-09-14T10:03:00Z"/>
              <w:del w:id="6861" w:author="cesar" w:date="2005-01-11T11:07:00Z"/>
              <w:rFonts w:ascii="Arial" w:hAnsi="Arial"/>
              <w:lang w:val="es-ES_tradnl"/>
            </w:rPr>
          </w:rPrChange>
        </w:rPr>
        <w:pPrChange w:id="6862" w:author="CESAR LARA" w:date="2005-10-18T21:08:00Z">
          <w:pPr>
            <w:spacing w:line="360" w:lineRule="auto"/>
            <w:ind w:left="900"/>
            <w:jc w:val="both"/>
          </w:pPr>
        </w:pPrChange>
      </w:pPr>
      <w:ins w:id="6863" w:author="JUAN AYCART" w:date="2004-09-14T10:03:00Z">
        <w:del w:id="6864" w:author="cesar" w:date="2005-01-11T11:07:00Z">
          <w:r w:rsidRPr="003E7CCE" w:rsidDel="00EE2EB4">
            <w:rPr>
              <w:rFonts w:ascii="Arial" w:hAnsi="Arial"/>
              <w:b/>
              <w:lang w:val="es-ES_tradnl"/>
              <w:rPrChange w:id="6865" w:author="CESAR LARA" w:date="2005-08-03T09:53:00Z">
                <w:rPr>
                  <w:rFonts w:ascii="Arial" w:hAnsi="Arial"/>
                  <w:lang w:val="es-ES_tradnl"/>
                </w:rPr>
              </w:rPrChange>
            </w:rPr>
            <w:delText xml:space="preserve">Bajo las condiciones de plena luz, la planta acelera su metabolismo, acorta su ciclo biológico y se hace más sensible al ataque de enfermedades y plagas.  </w:delText>
          </w:r>
        </w:del>
      </w:ins>
    </w:p>
    <w:p w:rsidR="00B30EAA" w:rsidRPr="003E7CCE" w:rsidDel="00EE2EB4" w:rsidRDefault="00B30EAA" w:rsidP="00CA101C">
      <w:pPr>
        <w:numPr>
          <w:ins w:id="6866" w:author="JUAN AYCART" w:date="2004-09-14T10:03:00Z"/>
        </w:numPr>
        <w:spacing w:line="480" w:lineRule="auto"/>
        <w:ind w:left="1620"/>
        <w:jc w:val="both"/>
        <w:rPr>
          <w:ins w:id="6867" w:author="JUAN AYCART" w:date="2004-09-14T10:03:00Z"/>
          <w:del w:id="6868" w:author="cesar" w:date="2005-01-11T11:07:00Z"/>
          <w:rFonts w:ascii="Arial" w:hAnsi="Arial"/>
          <w:b/>
          <w:lang w:val="es-ES_tradnl"/>
          <w:rPrChange w:id="6869" w:author="CESAR LARA" w:date="2005-08-03T09:53:00Z">
            <w:rPr>
              <w:ins w:id="6870" w:author="JUAN AYCART" w:date="2004-09-14T10:03:00Z"/>
              <w:del w:id="6871" w:author="cesar" w:date="2005-01-11T11:07:00Z"/>
              <w:rFonts w:ascii="Arial" w:hAnsi="Arial"/>
              <w:lang w:val="es-ES_tradnl"/>
            </w:rPr>
          </w:rPrChange>
        </w:rPr>
        <w:pPrChange w:id="6872" w:author="CESAR LARA" w:date="2005-10-18T21:08:00Z">
          <w:pPr>
            <w:spacing w:line="360" w:lineRule="auto"/>
            <w:ind w:left="900"/>
            <w:jc w:val="both"/>
          </w:pPr>
        </w:pPrChange>
      </w:pPr>
    </w:p>
    <w:p w:rsidR="00B30EAA" w:rsidRPr="003E7CCE" w:rsidDel="005017F1" w:rsidRDefault="00B30EAA" w:rsidP="00CA101C">
      <w:pPr>
        <w:numPr>
          <w:ins w:id="6873" w:author="cesar" w:date="2005-01-19T13:27:00Z"/>
        </w:numPr>
        <w:spacing w:line="480" w:lineRule="auto"/>
        <w:ind w:left="1620"/>
        <w:jc w:val="both"/>
        <w:rPr>
          <w:ins w:id="6874" w:author="JUAN AYCART" w:date="2004-09-14T10:03:00Z"/>
          <w:del w:id="6875" w:author="cesar" w:date="2005-02-11T17:44:00Z"/>
          <w:rFonts w:ascii="Arial" w:hAnsi="Arial"/>
          <w:b/>
          <w:lang w:val="es-ES_tradnl"/>
          <w:rPrChange w:id="6876" w:author="CESAR LARA" w:date="2005-08-03T09:53:00Z">
            <w:rPr>
              <w:ins w:id="6877" w:author="JUAN AYCART" w:date="2004-09-14T10:03:00Z"/>
              <w:del w:id="6878" w:author="cesar" w:date="2005-02-11T17:44:00Z"/>
              <w:rFonts w:ascii="Arial" w:hAnsi="Arial"/>
              <w:lang w:val="es-ES_tradnl"/>
            </w:rPr>
          </w:rPrChange>
        </w:rPr>
        <w:pPrChange w:id="6879" w:author="CESAR LARA" w:date="2005-10-18T21:08:00Z">
          <w:pPr>
            <w:spacing w:line="360" w:lineRule="auto"/>
            <w:ind w:left="900"/>
            <w:jc w:val="both"/>
          </w:pPr>
        </w:pPrChange>
      </w:pPr>
      <w:ins w:id="6880" w:author="JUAN AYCART" w:date="2004-09-14T10:03:00Z">
        <w:del w:id="6881" w:author="cesar" w:date="2004-12-16T11:50:00Z">
          <w:r w:rsidRPr="003E7CCE" w:rsidDel="00DF2681">
            <w:rPr>
              <w:rFonts w:ascii="Arial" w:hAnsi="Arial"/>
              <w:b/>
              <w:lang w:val="es-ES_tradnl"/>
              <w:rPrChange w:id="6882" w:author="CESAR LARA" w:date="2005-08-03T09:53:00Z">
                <w:rPr>
                  <w:rFonts w:ascii="Arial" w:hAnsi="Arial"/>
                  <w:lang w:val="es-ES_tradnl"/>
                </w:rPr>
              </w:rPrChange>
            </w:rPr>
            <w:delText>Entre más</w:delText>
          </w:r>
        </w:del>
        <w:del w:id="6883" w:author="cesar" w:date="2005-03-10T20:10:00Z">
          <w:r w:rsidRPr="003E7CCE" w:rsidDel="002C4DE7">
            <w:rPr>
              <w:rFonts w:ascii="Arial" w:hAnsi="Arial"/>
              <w:b/>
              <w:lang w:val="es-ES_tradnl"/>
              <w:rPrChange w:id="6884" w:author="CESAR LARA" w:date="2005-08-03T09:53:00Z">
                <w:rPr>
                  <w:rFonts w:ascii="Arial" w:hAnsi="Arial"/>
                  <w:lang w:val="es-ES_tradnl"/>
                </w:rPr>
              </w:rPrChange>
            </w:rPr>
            <w:delText xml:space="preserve"> larg</w:delText>
          </w:r>
        </w:del>
        <w:del w:id="6885" w:author="cesar" w:date="2004-12-16T11:51:00Z">
          <w:r w:rsidRPr="003E7CCE" w:rsidDel="00DF2681">
            <w:rPr>
              <w:rFonts w:ascii="Arial" w:hAnsi="Arial"/>
              <w:b/>
              <w:lang w:val="es-ES_tradnl"/>
              <w:rPrChange w:id="6886" w:author="CESAR LARA" w:date="2005-08-03T09:53:00Z">
                <w:rPr>
                  <w:rFonts w:ascii="Arial" w:hAnsi="Arial"/>
                  <w:lang w:val="es-ES_tradnl"/>
                </w:rPr>
              </w:rPrChange>
            </w:rPr>
            <w:delText>o sea</w:delText>
          </w:r>
        </w:del>
        <w:del w:id="6887" w:author="cesar" w:date="2005-03-10T20:10:00Z">
          <w:r w:rsidRPr="003E7CCE" w:rsidDel="002C4DE7">
            <w:rPr>
              <w:rFonts w:ascii="Arial" w:hAnsi="Arial"/>
              <w:b/>
              <w:lang w:val="es-ES_tradnl"/>
              <w:rPrChange w:id="6888" w:author="CESAR LARA" w:date="2005-08-03T09:53:00Z">
                <w:rPr>
                  <w:rFonts w:ascii="Arial" w:hAnsi="Arial"/>
                  <w:lang w:val="es-ES_tradnl"/>
                </w:rPr>
              </w:rPrChange>
            </w:rPr>
            <w:delText xml:space="preserve"> el ciclo biológico</w:delText>
          </w:r>
        </w:del>
        <w:del w:id="6889" w:author="cesar" w:date="2004-12-16T11:51:00Z">
          <w:r w:rsidRPr="003E7CCE" w:rsidDel="00DF2681">
            <w:rPr>
              <w:rFonts w:ascii="Arial" w:hAnsi="Arial"/>
              <w:b/>
              <w:lang w:val="es-ES_tradnl"/>
              <w:rPrChange w:id="6890" w:author="CESAR LARA" w:date="2005-08-03T09:53:00Z">
                <w:rPr>
                  <w:rFonts w:ascii="Arial" w:hAnsi="Arial"/>
                  <w:lang w:val="es-ES_tradnl"/>
                </w:rPr>
              </w:rPrChange>
            </w:rPr>
            <w:delText xml:space="preserve">, </w:delText>
          </w:r>
        </w:del>
        <w:del w:id="6891" w:author="cesar" w:date="2004-12-16T11:45:00Z">
          <w:r w:rsidRPr="003E7CCE" w:rsidDel="00A435D6">
            <w:rPr>
              <w:rFonts w:ascii="Arial" w:hAnsi="Arial"/>
              <w:b/>
              <w:lang w:val="es-ES_tradnl"/>
              <w:rPrChange w:id="6892" w:author="CESAR LARA" w:date="2005-08-03T09:53:00Z">
                <w:rPr>
                  <w:rFonts w:ascii="Arial" w:hAnsi="Arial"/>
                  <w:lang w:val="es-ES_tradnl"/>
                </w:rPr>
              </w:rPrChange>
            </w:rPr>
            <w:delText xml:space="preserve">más resistente es la planta, </w:delText>
          </w:r>
        </w:del>
        <w:del w:id="6893" w:author="cesar" w:date="2004-12-16T11:51:00Z">
          <w:r w:rsidRPr="003E7CCE" w:rsidDel="00DF2681">
            <w:rPr>
              <w:rFonts w:ascii="Arial" w:hAnsi="Arial"/>
              <w:b/>
              <w:lang w:val="es-ES_tradnl"/>
              <w:rPrChange w:id="6894" w:author="CESAR LARA" w:date="2005-08-03T09:53:00Z">
                <w:rPr>
                  <w:rFonts w:ascii="Arial" w:hAnsi="Arial"/>
                  <w:lang w:val="es-ES_tradnl"/>
                </w:rPr>
              </w:rPrChange>
            </w:rPr>
            <w:delText>y ello se consigue</w:delText>
          </w:r>
        </w:del>
        <w:del w:id="6895" w:author="cesar" w:date="2004-12-16T11:50:00Z">
          <w:r w:rsidRPr="003E7CCE" w:rsidDel="00DF2681">
            <w:rPr>
              <w:rFonts w:ascii="Arial" w:hAnsi="Arial"/>
              <w:b/>
              <w:lang w:val="es-ES_tradnl"/>
              <w:rPrChange w:id="6896" w:author="CESAR LARA" w:date="2005-08-03T09:53:00Z">
                <w:rPr>
                  <w:rFonts w:ascii="Arial" w:hAnsi="Arial"/>
                  <w:lang w:val="es-ES_tradnl"/>
                </w:rPr>
              </w:rPrChange>
            </w:rPr>
            <w:delText xml:space="preserve"> aumentando la latitud, la altitud y el sombreado</w:delText>
          </w:r>
        </w:del>
        <w:del w:id="6897" w:author="cesar" w:date="2004-12-16T11:51:00Z">
          <w:r w:rsidRPr="003E7CCE" w:rsidDel="00DF2681">
            <w:rPr>
              <w:rFonts w:ascii="Arial" w:hAnsi="Arial"/>
              <w:b/>
              <w:lang w:val="es-ES_tradnl"/>
              <w:rPrChange w:id="6898" w:author="CESAR LARA" w:date="2005-08-03T09:53:00Z">
                <w:rPr>
                  <w:rFonts w:ascii="Arial" w:hAnsi="Arial"/>
                  <w:lang w:val="es-ES_tradnl"/>
                </w:rPr>
              </w:rPrChange>
            </w:rPr>
            <w:delText>; es por ello que</w:delText>
          </w:r>
        </w:del>
        <w:del w:id="6899" w:author="cesar" w:date="2005-03-10T20:10:00Z">
          <w:r w:rsidRPr="003E7CCE" w:rsidDel="002C4DE7">
            <w:rPr>
              <w:rFonts w:ascii="Arial" w:hAnsi="Arial"/>
              <w:b/>
              <w:lang w:val="es-ES_tradnl"/>
              <w:rPrChange w:id="6900" w:author="CESAR LARA" w:date="2005-08-03T09:53:00Z">
                <w:rPr>
                  <w:rFonts w:ascii="Arial" w:hAnsi="Arial"/>
                  <w:lang w:val="es-ES_tradnl"/>
                </w:rPr>
              </w:rPrChange>
            </w:rPr>
            <w:delText xml:space="preserve"> </w:delText>
          </w:r>
        </w:del>
        <w:del w:id="6901" w:author="cesar" w:date="2004-12-16T11:45:00Z">
          <w:r w:rsidRPr="003E7CCE" w:rsidDel="00A435D6">
            <w:rPr>
              <w:rFonts w:ascii="Arial" w:hAnsi="Arial"/>
              <w:b/>
              <w:lang w:val="es-ES_tradnl"/>
              <w:rPrChange w:id="6902" w:author="CESAR LARA" w:date="2005-08-03T09:53:00Z">
                <w:rPr>
                  <w:rFonts w:ascii="Arial" w:hAnsi="Arial"/>
                  <w:lang w:val="es-ES_tradnl"/>
                </w:rPr>
              </w:rPrChange>
            </w:rPr>
            <w:delText>para conseguir una mayor resistencia en bananos de tipo orgánico, debe usarse cualquiera de las variables antes enumeradas.</w:delText>
          </w:r>
        </w:del>
      </w:ins>
    </w:p>
    <w:p w:rsidR="00FB0097" w:rsidRPr="003E7CCE" w:rsidDel="002C4DE7" w:rsidRDefault="00FB0097" w:rsidP="00CA101C">
      <w:pPr>
        <w:numPr>
          <w:ins w:id="6903" w:author="JUAN AYCART" w:date="2004-09-14T10:03:00Z"/>
        </w:numPr>
        <w:spacing w:line="480" w:lineRule="auto"/>
        <w:ind w:left="1620"/>
        <w:jc w:val="both"/>
        <w:rPr>
          <w:ins w:id="6904" w:author="JUAN AYCART" w:date="2004-09-14T10:03:00Z"/>
          <w:del w:id="6905" w:author="cesar" w:date="2005-03-10T20:10:00Z"/>
          <w:rFonts w:ascii="Arial" w:hAnsi="Arial"/>
          <w:b/>
          <w:lang w:val="es-ES_tradnl"/>
          <w:rPrChange w:id="6906" w:author="CESAR LARA" w:date="2005-08-03T09:53:00Z">
            <w:rPr>
              <w:ins w:id="6907" w:author="JUAN AYCART" w:date="2004-09-14T10:03:00Z"/>
              <w:del w:id="6908" w:author="cesar" w:date="2005-03-10T20:10:00Z"/>
              <w:rFonts w:ascii="Arial" w:hAnsi="Arial"/>
              <w:lang w:val="es-ES_tradnl"/>
            </w:rPr>
          </w:rPrChange>
        </w:rPr>
        <w:pPrChange w:id="6909" w:author="CESAR LARA" w:date="2005-10-18T21:08:00Z">
          <w:pPr>
            <w:spacing w:line="360" w:lineRule="auto"/>
            <w:ind w:left="900"/>
            <w:jc w:val="both"/>
          </w:pPr>
        </w:pPrChange>
      </w:pPr>
    </w:p>
    <w:p w:rsidR="00B30EAA" w:rsidRPr="00B30EAA" w:rsidRDefault="003E7CCE" w:rsidP="00CA101C">
      <w:pPr>
        <w:numPr>
          <w:ins w:id="6910" w:author="JUAN AYCART" w:date="2004-09-14T10:03:00Z"/>
        </w:numPr>
        <w:spacing w:line="480" w:lineRule="auto"/>
        <w:ind w:left="1620"/>
        <w:jc w:val="both"/>
        <w:rPr>
          <w:ins w:id="6911" w:author="JUAN AYCART" w:date="2004-09-14T10:03:00Z"/>
          <w:rFonts w:ascii="Arial" w:hAnsi="Arial"/>
          <w:b/>
          <w:lang w:val="es-ES_tradnl"/>
        </w:rPr>
        <w:pPrChange w:id="6912" w:author="CESAR LARA" w:date="2005-10-18T21:08:00Z">
          <w:pPr>
            <w:spacing w:line="360" w:lineRule="auto"/>
            <w:ind w:left="900"/>
            <w:jc w:val="both"/>
          </w:pPr>
        </w:pPrChange>
      </w:pPr>
      <w:ins w:id="6913" w:author="JUAN AYCART" w:date="2004-09-14T10:03:00Z">
        <w:r w:rsidRPr="003E7CCE">
          <w:rPr>
            <w:rFonts w:ascii="Arial" w:hAnsi="Arial"/>
            <w:b/>
            <w:lang w:val="es-ES_tradnl"/>
          </w:rPr>
          <w:t>L</w:t>
        </w:r>
        <w:r w:rsidRPr="00B30EAA">
          <w:rPr>
            <w:rFonts w:ascii="Arial" w:hAnsi="Arial"/>
            <w:b/>
            <w:lang w:val="es-ES_tradnl"/>
          </w:rPr>
          <w:t>ocalización Geográfica</w:t>
        </w:r>
      </w:ins>
      <w:ins w:id="6914" w:author="CESAR LARA" w:date="2005-10-18T16:38:00Z">
        <w:r w:rsidR="006630EC" w:rsidRPr="006630EC">
          <w:rPr>
            <w:rFonts w:ascii="Arial" w:hAnsi="Arial"/>
            <w:b/>
            <w:lang w:val="es-ES_tradnl"/>
          </w:rPr>
          <w:t xml:space="preserve"> </w:t>
        </w:r>
        <w:r w:rsidR="006630EC">
          <w:rPr>
            <w:rFonts w:ascii="Arial" w:hAnsi="Arial"/>
            <w:b/>
            <w:lang w:val="es-ES_tradnl"/>
          </w:rPr>
          <w:t xml:space="preserve">y </w:t>
        </w:r>
        <w:r w:rsidR="006630EC" w:rsidRPr="00F80C55">
          <w:rPr>
            <w:rFonts w:ascii="Arial" w:hAnsi="Arial"/>
            <w:b/>
            <w:lang w:val="es-ES_tradnl"/>
          </w:rPr>
          <w:t>Altitud</w:t>
        </w:r>
      </w:ins>
      <w:ins w:id="6915" w:author="CESAR LARA" w:date="2005-08-03T09:54:00Z">
        <w:r>
          <w:rPr>
            <w:rFonts w:ascii="Arial" w:hAnsi="Arial"/>
            <w:b/>
            <w:lang w:val="es-ES_tradnl"/>
          </w:rPr>
          <w:t>.</w:t>
        </w:r>
      </w:ins>
    </w:p>
    <w:p w:rsidR="007D0B6F" w:rsidRDefault="00B30EAA" w:rsidP="00CA101C">
      <w:pPr>
        <w:numPr>
          <w:ins w:id="6916" w:author="cesar" w:date="2005-02-11T17:57:00Z"/>
        </w:numPr>
        <w:spacing w:line="480" w:lineRule="auto"/>
        <w:ind w:left="2520"/>
        <w:jc w:val="both"/>
        <w:rPr>
          <w:ins w:id="6917" w:author="cesar" w:date="2005-02-11T17:57:00Z"/>
          <w:rFonts w:ascii="Arial" w:hAnsi="Arial"/>
        </w:rPr>
        <w:pPrChange w:id="6918" w:author="CESAR LARA" w:date="2005-10-18T21:08:00Z">
          <w:pPr>
            <w:spacing w:line="480" w:lineRule="auto"/>
            <w:ind w:left="720"/>
            <w:jc w:val="both"/>
          </w:pPr>
        </w:pPrChange>
      </w:pPr>
      <w:ins w:id="6919" w:author="JUAN AYCART" w:date="2004-09-14T10:03:00Z">
        <w:del w:id="6920" w:author="cesar" w:date="2005-02-11T17:55:00Z">
          <w:r w:rsidRPr="00B30EAA" w:rsidDel="007D0B6F">
            <w:rPr>
              <w:rFonts w:ascii="Arial" w:hAnsi="Arial"/>
              <w:lang w:val="es-ES_tradnl"/>
            </w:rPr>
            <w:delText xml:space="preserve">Las condiciones climáticas para </w:delText>
          </w:r>
        </w:del>
        <w:del w:id="6921" w:author="cesar" w:date="2004-12-16T11:52:00Z">
          <w:r w:rsidRPr="00B30EAA" w:rsidDel="00DF2681">
            <w:rPr>
              <w:rFonts w:ascii="Arial" w:hAnsi="Arial"/>
              <w:lang w:val="es-ES_tradnl"/>
            </w:rPr>
            <w:delText>la</w:delText>
          </w:r>
        </w:del>
        <w:del w:id="6922" w:author="cesar" w:date="2005-02-11T17:55:00Z">
          <w:r w:rsidRPr="00B30EAA" w:rsidDel="007D0B6F">
            <w:rPr>
              <w:rFonts w:ascii="Arial" w:hAnsi="Arial"/>
              <w:lang w:val="es-ES_tradnl"/>
            </w:rPr>
            <w:delText xml:space="preserve"> producción</w:delText>
          </w:r>
        </w:del>
        <w:del w:id="6923" w:author="cesar" w:date="2004-12-16T11:52:00Z">
          <w:r w:rsidRPr="00B30EAA" w:rsidDel="00DF2681">
            <w:rPr>
              <w:rFonts w:ascii="Arial" w:hAnsi="Arial"/>
              <w:lang w:val="es-ES_tradnl"/>
            </w:rPr>
            <w:delText xml:space="preserve"> de banano</w:delText>
          </w:r>
        </w:del>
        <w:del w:id="6924" w:author="cesar" w:date="2005-02-11T17:55:00Z">
          <w:r w:rsidRPr="00B30EAA" w:rsidDel="007D0B6F">
            <w:rPr>
              <w:rFonts w:ascii="Arial" w:hAnsi="Arial"/>
              <w:lang w:val="es-ES_tradnl"/>
            </w:rPr>
            <w:delText>, se ubican e</w:delText>
          </w:r>
        </w:del>
      </w:ins>
      <w:ins w:id="6925" w:author="cesar" w:date="2005-02-11T17:55:00Z">
        <w:r w:rsidR="007D0B6F">
          <w:rPr>
            <w:rFonts w:ascii="Arial" w:hAnsi="Arial"/>
            <w:lang w:val="es-ES_tradnl"/>
          </w:rPr>
          <w:t>E</w:t>
        </w:r>
      </w:ins>
      <w:ins w:id="6926" w:author="JUAN AYCART" w:date="2004-09-14T10:03:00Z">
        <w:r w:rsidRPr="00B30EAA">
          <w:rPr>
            <w:rFonts w:ascii="Arial" w:hAnsi="Arial"/>
            <w:lang w:val="es-ES_tradnl"/>
          </w:rPr>
          <w:t xml:space="preserve">ntre una latitud </w:t>
        </w:r>
        <w:del w:id="6927" w:author="cesar" w:date="2005-02-11T17:55:00Z">
          <w:r w:rsidRPr="00B30EAA" w:rsidDel="007D0B6F">
            <w:rPr>
              <w:rFonts w:ascii="Arial" w:hAnsi="Arial"/>
              <w:lang w:val="es-ES_tradnl"/>
            </w:rPr>
            <w:delText xml:space="preserve">de </w:delText>
          </w:r>
        </w:del>
        <w:r w:rsidRPr="00B30EAA">
          <w:rPr>
            <w:rFonts w:ascii="Arial" w:hAnsi="Arial"/>
            <w:lang w:val="es-ES_tradnl"/>
          </w:rPr>
          <w:t xml:space="preserve">30° Norte y 30° Sur del Ecuador, pero las condiciones óptimas se dan entre </w:t>
        </w:r>
        <w:del w:id="6928" w:author="cesar" w:date="2005-02-11T17:55:00Z">
          <w:r w:rsidRPr="00B30EAA" w:rsidDel="007D0B6F">
            <w:rPr>
              <w:rFonts w:ascii="Arial" w:hAnsi="Arial"/>
              <w:lang w:val="es-ES_tradnl"/>
            </w:rPr>
            <w:delText xml:space="preserve">los </w:delText>
          </w:r>
        </w:del>
        <w:r w:rsidRPr="00B30EAA">
          <w:rPr>
            <w:rFonts w:ascii="Arial" w:hAnsi="Arial"/>
            <w:lang w:val="es-ES_tradnl"/>
          </w:rPr>
          <w:t>O y 15°</w:t>
        </w:r>
      </w:ins>
      <w:ins w:id="6929" w:author="CESAR LARA" w:date="2005-09-08T11:59:00Z">
        <w:r w:rsidR="00D77717">
          <w:rPr>
            <w:rFonts w:ascii="Arial" w:hAnsi="Arial"/>
            <w:lang w:val="es-ES_tradnl"/>
          </w:rPr>
          <w:t>.</w:t>
        </w:r>
      </w:ins>
      <w:ins w:id="6930" w:author="JUAN AYCART" w:date="2004-09-14T10:03:00Z">
        <w:r w:rsidRPr="00B30EAA">
          <w:rPr>
            <w:rFonts w:ascii="Arial" w:hAnsi="Arial"/>
            <w:lang w:val="es-ES_tradnl"/>
          </w:rPr>
          <w:t xml:space="preserve"> (VakiIi, 1974; </w:t>
        </w:r>
        <w:del w:id="6931" w:author="cesar" w:date="2005-02-11T17:56:00Z">
          <w:r w:rsidRPr="00B30EAA" w:rsidDel="007D0B6F">
            <w:rPr>
              <w:rFonts w:ascii="Arial" w:hAnsi="Arial"/>
              <w:lang w:val="es-ES_tradnl"/>
            </w:rPr>
            <w:delText>Tai, 1977</w:delText>
          </w:r>
        </w:del>
      </w:ins>
      <w:ins w:id="6932" w:author="cesar" w:date="2005-01-07T13:39:00Z">
        <w:r w:rsidR="00A03C0E">
          <w:rPr>
            <w:rFonts w:ascii="Arial" w:hAnsi="Arial"/>
          </w:rPr>
          <w:t xml:space="preserve">citado por Soto, </w:t>
        </w:r>
      </w:ins>
      <w:ins w:id="6933" w:author="CESAR LARA" w:date="2005-08-07T22:17:00Z">
        <w:r w:rsidR="00295CD0">
          <w:rPr>
            <w:rFonts w:ascii="Arial" w:hAnsi="Arial"/>
          </w:rPr>
          <w:t>1985</w:t>
        </w:r>
      </w:ins>
      <w:ins w:id="6934" w:author="cesar" w:date="2005-01-07T13:39:00Z">
        <w:del w:id="6935" w:author="CESAR LARA" w:date="2005-08-07T22:17:00Z">
          <w:r w:rsidR="00A03C0E" w:rsidDel="00295CD0">
            <w:rPr>
              <w:rFonts w:ascii="Arial" w:hAnsi="Arial"/>
            </w:rPr>
            <w:delText>2000</w:delText>
          </w:r>
        </w:del>
        <w:r w:rsidR="00A03C0E" w:rsidRPr="00E16ED5">
          <w:rPr>
            <w:rFonts w:ascii="Arial" w:hAnsi="Arial"/>
          </w:rPr>
          <w:t>).</w:t>
        </w:r>
      </w:ins>
      <w:ins w:id="6936" w:author="JUAN AYCART" w:date="2004-09-14T10:03:00Z">
        <w:del w:id="6937" w:author="cesar" w:date="2005-01-07T13:39:00Z">
          <w:r w:rsidRPr="00B30EAA" w:rsidDel="00A03C0E">
            <w:rPr>
              <w:rFonts w:ascii="Arial" w:hAnsi="Arial"/>
              <w:lang w:val="es-ES_tradnl"/>
            </w:rPr>
            <w:delText>).</w:delText>
          </w:r>
        </w:del>
        <w:r w:rsidRPr="00B30EAA">
          <w:rPr>
            <w:rFonts w:ascii="Arial" w:hAnsi="Arial"/>
            <w:lang w:val="es-ES_tradnl"/>
          </w:rPr>
          <w:t xml:space="preserve"> </w:t>
        </w:r>
      </w:ins>
      <w:ins w:id="6938" w:author="cesar" w:date="2005-02-11T17:57:00Z">
        <w:del w:id="6939" w:author="CESAR LARA" w:date="2005-10-18T21:09:00Z">
          <w:r w:rsidR="007D0B6F" w:rsidDel="00CA101C">
            <w:rPr>
              <w:rFonts w:ascii="Arial" w:hAnsi="Arial"/>
              <w:lang w:val="es-ES_tradnl"/>
            </w:rPr>
            <w:delText>Esta</w:delText>
          </w:r>
          <w:r w:rsidR="007D0B6F" w:rsidRPr="00DE18DE" w:rsidDel="00CA101C">
            <w:rPr>
              <w:rFonts w:ascii="Arial" w:hAnsi="Arial"/>
            </w:rPr>
            <w:delText xml:space="preserve"> diseminación</w:delText>
          </w:r>
        </w:del>
        <w:del w:id="6940" w:author="CESAR LARA" w:date="2005-10-18T16:41:00Z">
          <w:r w:rsidR="007D0B6F" w:rsidRPr="00DE18DE" w:rsidDel="006630EC">
            <w:rPr>
              <w:rFonts w:ascii="Arial" w:hAnsi="Arial"/>
            </w:rPr>
            <w:delText xml:space="preserve"> geográfica</w:delText>
          </w:r>
        </w:del>
        <w:del w:id="6941" w:author="CESAR LARA" w:date="2005-10-18T21:09:00Z">
          <w:r w:rsidR="007D0B6F" w:rsidRPr="00DE18DE" w:rsidDel="00CA101C">
            <w:rPr>
              <w:rFonts w:ascii="Arial" w:hAnsi="Arial"/>
            </w:rPr>
            <w:delText xml:space="preserve"> </w:delText>
          </w:r>
        </w:del>
        <w:del w:id="6942" w:author="CESAR LARA" w:date="2005-10-18T16:39:00Z">
          <w:r w:rsidR="007D0B6F" w:rsidRPr="00DE18DE" w:rsidDel="006630EC">
            <w:rPr>
              <w:rFonts w:ascii="Arial" w:hAnsi="Arial"/>
            </w:rPr>
            <w:delText xml:space="preserve">amplia </w:delText>
          </w:r>
        </w:del>
        <w:del w:id="6943" w:author="CESAR LARA" w:date="2005-10-18T21:09:00Z">
          <w:r w:rsidR="007D0B6F" w:rsidRPr="00DE18DE" w:rsidDel="00CA101C">
            <w:rPr>
              <w:rFonts w:ascii="Arial" w:hAnsi="Arial"/>
            </w:rPr>
            <w:delText>hace que sus necesidades difieran.</w:delText>
          </w:r>
          <w:r w:rsidR="007D0B6F" w:rsidRPr="00003F6A" w:rsidDel="00CA101C">
            <w:rPr>
              <w:rFonts w:ascii="Arial" w:hAnsi="Arial"/>
            </w:rPr>
            <w:delText xml:space="preserve"> </w:delText>
          </w:r>
          <w:r w:rsidR="007D0B6F" w:rsidDel="00CA101C">
            <w:rPr>
              <w:rFonts w:ascii="Arial" w:hAnsi="Arial"/>
            </w:rPr>
            <w:delText xml:space="preserve">  </w:delText>
          </w:r>
          <w:r w:rsidR="007D0B6F" w:rsidRPr="00DE18DE" w:rsidDel="00CA101C">
            <w:rPr>
              <w:rFonts w:ascii="Arial" w:hAnsi="Arial"/>
            </w:rPr>
            <w:delText>(Seminario, 2002).</w:delText>
          </w:r>
        </w:del>
      </w:ins>
    </w:p>
    <w:p w:rsidR="00B30EAA" w:rsidDel="0047071C" w:rsidRDefault="00B30EAA" w:rsidP="003A2CD0">
      <w:pPr>
        <w:spacing w:line="480" w:lineRule="auto"/>
        <w:ind w:left="720"/>
        <w:jc w:val="both"/>
        <w:rPr>
          <w:del w:id="6944" w:author="cesar" w:date="2005-02-11T17:58:00Z"/>
          <w:rFonts w:ascii="Arial" w:hAnsi="Arial"/>
        </w:rPr>
        <w:pPrChange w:id="6945" w:author="JUAN AYCART" w:date="2004-09-14T10:15:00Z">
          <w:pPr>
            <w:spacing w:line="360" w:lineRule="auto"/>
            <w:ind w:left="900"/>
            <w:jc w:val="both"/>
          </w:pPr>
        </w:pPrChange>
      </w:pPr>
    </w:p>
    <w:p w:rsidR="0047071C" w:rsidRPr="007D0B6F" w:rsidRDefault="0047071C" w:rsidP="003A2CD0">
      <w:pPr>
        <w:numPr>
          <w:ins w:id="6946" w:author="JUAN AYCART" w:date="2004-09-14T10:03:00Z"/>
        </w:numPr>
        <w:spacing w:line="480" w:lineRule="auto"/>
        <w:ind w:left="720"/>
        <w:jc w:val="both"/>
        <w:rPr>
          <w:ins w:id="6947" w:author="cesar" w:date="2005-02-15T17:28:00Z"/>
          <w:rFonts w:ascii="Arial" w:hAnsi="Arial"/>
          <w:rPrChange w:id="6948" w:author="cesar" w:date="2005-02-11T17:58:00Z">
            <w:rPr>
              <w:ins w:id="6949" w:author="cesar" w:date="2005-02-15T17:28:00Z"/>
              <w:rFonts w:ascii="Arial" w:hAnsi="Arial"/>
              <w:lang w:val="es-ES_tradnl"/>
            </w:rPr>
          </w:rPrChange>
        </w:rPr>
        <w:pPrChange w:id="6950" w:author="JUAN AYCART" w:date="2004-09-14T10:15:00Z">
          <w:pPr>
            <w:spacing w:line="360" w:lineRule="auto"/>
            <w:ind w:left="900"/>
            <w:jc w:val="both"/>
          </w:pPr>
        </w:pPrChange>
      </w:pPr>
    </w:p>
    <w:p w:rsidR="00F80C55" w:rsidRPr="00F80C55" w:rsidDel="006630EC" w:rsidRDefault="005E5581" w:rsidP="00CA101C">
      <w:pPr>
        <w:spacing w:line="480" w:lineRule="auto"/>
        <w:ind w:left="2520"/>
        <w:jc w:val="both"/>
        <w:rPr>
          <w:ins w:id="6951" w:author="JUAN AYCART" w:date="2004-09-14T10:05:00Z"/>
          <w:del w:id="6952" w:author="CESAR LARA" w:date="2005-10-18T16:38:00Z"/>
          <w:rFonts w:ascii="Arial" w:hAnsi="Arial"/>
          <w:b/>
          <w:lang w:val="es-ES_tradnl"/>
        </w:rPr>
        <w:pPrChange w:id="6953" w:author="CESAR LARA" w:date="2005-10-18T21:09:00Z">
          <w:pPr>
            <w:spacing w:line="360" w:lineRule="auto"/>
            <w:ind w:left="900"/>
            <w:jc w:val="both"/>
          </w:pPr>
        </w:pPrChange>
      </w:pPr>
      <w:ins w:id="6954" w:author="JUAN AYCART" w:date="2004-09-14T10:05:00Z">
        <w:del w:id="6955" w:author="CESAR LARA" w:date="2005-10-18T16:38:00Z">
          <w:r w:rsidRPr="00F80C55" w:rsidDel="006630EC">
            <w:rPr>
              <w:rFonts w:ascii="Arial" w:hAnsi="Arial"/>
              <w:b/>
              <w:lang w:val="es-ES_tradnl"/>
            </w:rPr>
            <w:delText>Altitud</w:delText>
          </w:r>
        </w:del>
      </w:ins>
    </w:p>
    <w:p w:rsidR="00DF2681" w:rsidRDefault="007D0B6F" w:rsidP="00CA101C">
      <w:pPr>
        <w:numPr>
          <w:ins w:id="6956" w:author="cesar" w:date="2004-12-16T11:56:00Z"/>
        </w:numPr>
        <w:spacing w:line="480" w:lineRule="auto"/>
        <w:ind w:left="2520"/>
        <w:jc w:val="both"/>
        <w:rPr>
          <w:ins w:id="6957" w:author="CESAR LARA" w:date="2005-08-03T09:55:00Z"/>
          <w:rFonts w:ascii="Arial" w:hAnsi="Arial"/>
          <w:lang w:val="es-ES_tradnl"/>
        </w:rPr>
        <w:pPrChange w:id="6958" w:author="CESAR LARA" w:date="2005-10-18T21:09:00Z">
          <w:pPr>
            <w:spacing w:line="480" w:lineRule="auto"/>
            <w:ind w:left="720"/>
            <w:jc w:val="both"/>
          </w:pPr>
        </w:pPrChange>
      </w:pPr>
      <w:ins w:id="6959" w:author="cesar" w:date="2005-02-11T17:58:00Z">
        <w:del w:id="6960" w:author="CESAR LARA" w:date="2005-10-18T21:09:00Z">
          <w:r w:rsidRPr="00014CC8" w:rsidDel="00CA101C">
            <w:rPr>
              <w:rFonts w:ascii="Arial" w:hAnsi="Arial"/>
            </w:rPr>
            <w:delText>No se recomienda sembrarlo más allá de los 300 m</w:delText>
          </w:r>
        </w:del>
        <w:del w:id="6961" w:author="CESAR LARA" w:date="2005-10-18T16:40:00Z">
          <w:r w:rsidRPr="00014CC8" w:rsidDel="006630EC">
            <w:rPr>
              <w:rFonts w:ascii="Arial" w:hAnsi="Arial"/>
            </w:rPr>
            <w:delText>snm</w:delText>
          </w:r>
        </w:del>
      </w:ins>
      <w:ins w:id="6962" w:author="cesar" w:date="2005-02-15T17:29:00Z">
        <w:del w:id="6963" w:author="CESAR LARA" w:date="2005-09-08T12:05:00Z">
          <w:r w:rsidR="0047071C" w:rsidDel="00D77717">
            <w:rPr>
              <w:rFonts w:ascii="Arial" w:hAnsi="Arial"/>
            </w:rPr>
            <w:delText>;</w:delText>
          </w:r>
        </w:del>
        <w:del w:id="6964" w:author="CESAR LARA" w:date="2005-10-18T21:09:00Z">
          <w:r w:rsidR="0047071C" w:rsidDel="00CA101C">
            <w:rPr>
              <w:rFonts w:ascii="Arial" w:hAnsi="Arial"/>
            </w:rPr>
            <w:delText xml:space="preserve"> ya </w:delText>
          </w:r>
        </w:del>
        <w:del w:id="6965" w:author="CESAR LARA" w:date="2005-10-18T16:41:00Z">
          <w:r w:rsidR="0047071C" w:rsidDel="006630EC">
            <w:rPr>
              <w:rFonts w:ascii="Arial" w:hAnsi="Arial"/>
            </w:rPr>
            <w:delText>que mayor</w:delText>
          </w:r>
          <w:r w:rsidR="0047071C" w:rsidDel="006630EC">
            <w:rPr>
              <w:rFonts w:ascii="Arial" w:hAnsi="Arial"/>
              <w:lang w:val="es-ES_tradnl"/>
            </w:rPr>
            <w:delText xml:space="preserve"> altitud</w:delText>
          </w:r>
        </w:del>
        <w:del w:id="6966" w:author="CESAR LARA" w:date="2005-10-18T21:09:00Z">
          <w:r w:rsidR="0047071C" w:rsidDel="00CA101C">
            <w:rPr>
              <w:rFonts w:ascii="Arial" w:hAnsi="Arial"/>
              <w:lang w:val="es-ES_tradnl"/>
            </w:rPr>
            <w:delText xml:space="preserve"> prolonga el ciclo biológico.</w:delText>
          </w:r>
          <w:r w:rsidR="0047071C" w:rsidRPr="00F80C55" w:rsidDel="00CA101C">
            <w:rPr>
              <w:rFonts w:ascii="Arial" w:hAnsi="Arial"/>
              <w:lang w:val="es-ES_tradnl"/>
            </w:rPr>
            <w:delText xml:space="preserve"> </w:delText>
          </w:r>
        </w:del>
      </w:ins>
      <w:ins w:id="6967" w:author="cesar" w:date="2005-02-11T17:58:00Z">
        <w:del w:id="6968" w:author="CESAR LARA" w:date="2005-10-18T21:09:00Z">
          <w:r w:rsidDel="00CA101C">
            <w:rPr>
              <w:rFonts w:ascii="Arial" w:hAnsi="Arial"/>
            </w:rPr>
            <w:delText>(</w:delText>
          </w:r>
          <w:r w:rsidRPr="00014CC8" w:rsidDel="00CA101C">
            <w:rPr>
              <w:rFonts w:ascii="Arial" w:hAnsi="Arial"/>
            </w:rPr>
            <w:delText>INIAP</w:delText>
          </w:r>
          <w:r w:rsidDel="00CA101C">
            <w:rPr>
              <w:rFonts w:ascii="Arial" w:hAnsi="Arial"/>
            </w:rPr>
            <w:delText xml:space="preserve">, </w:delText>
          </w:r>
          <w:r w:rsidRPr="00014CC8" w:rsidDel="00CA101C">
            <w:rPr>
              <w:rFonts w:ascii="Arial" w:hAnsi="Arial"/>
            </w:rPr>
            <w:delText>1992)</w:delText>
          </w:r>
          <w:r w:rsidDel="00CA101C">
            <w:rPr>
              <w:rFonts w:ascii="Arial" w:hAnsi="Arial"/>
            </w:rPr>
            <w:delText xml:space="preserve">. </w:delText>
          </w:r>
        </w:del>
      </w:ins>
      <w:ins w:id="6969" w:author="cesar" w:date="2005-02-17T10:28:00Z">
        <w:r w:rsidR="00B5635A">
          <w:rPr>
            <w:rFonts w:ascii="Arial" w:hAnsi="Arial"/>
          </w:rPr>
          <w:t>La altura mínima</w:t>
        </w:r>
      </w:ins>
      <w:ins w:id="6970" w:author="CESAR LARA" w:date="2005-07-24T21:06:00Z">
        <w:r w:rsidR="00562916">
          <w:rPr>
            <w:rFonts w:ascii="Arial" w:hAnsi="Arial"/>
          </w:rPr>
          <w:t>, ideal</w:t>
        </w:r>
      </w:ins>
      <w:ins w:id="6971" w:author="cesar" w:date="2005-03-14T16:04:00Z">
        <w:r w:rsidR="004A4441">
          <w:rPr>
            <w:rFonts w:ascii="Arial" w:hAnsi="Arial"/>
          </w:rPr>
          <w:t xml:space="preserve"> y</w:t>
        </w:r>
      </w:ins>
      <w:ins w:id="6972" w:author="cesar" w:date="2005-02-17T10:28:00Z">
        <w:r w:rsidR="00B5635A">
          <w:rPr>
            <w:rFonts w:ascii="Arial" w:hAnsi="Arial"/>
          </w:rPr>
          <w:t xml:space="preserve"> </w:t>
        </w:r>
      </w:ins>
      <w:ins w:id="6973" w:author="cesar" w:date="2005-03-14T16:04:00Z">
        <w:r w:rsidR="004A4441">
          <w:rPr>
            <w:rFonts w:ascii="Arial" w:hAnsi="Arial"/>
          </w:rPr>
          <w:t xml:space="preserve">máxima </w:t>
        </w:r>
      </w:ins>
      <w:ins w:id="6974" w:author="cesar" w:date="2005-02-17T10:28:00Z">
        <w:r w:rsidR="00B5635A">
          <w:rPr>
            <w:rFonts w:ascii="Arial" w:hAnsi="Arial"/>
          </w:rPr>
          <w:t>es 5</w:t>
        </w:r>
      </w:ins>
      <w:ins w:id="6975" w:author="CESAR LARA" w:date="2005-07-24T21:06:00Z">
        <w:r w:rsidR="00562916">
          <w:rPr>
            <w:rFonts w:ascii="Arial" w:hAnsi="Arial"/>
          </w:rPr>
          <w:t>, 100</w:t>
        </w:r>
      </w:ins>
      <w:ins w:id="6976" w:author="cesar" w:date="2005-02-17T10:28:00Z">
        <w:r w:rsidR="00B5635A">
          <w:rPr>
            <w:rFonts w:ascii="Arial" w:hAnsi="Arial"/>
          </w:rPr>
          <w:t xml:space="preserve"> </w:t>
        </w:r>
      </w:ins>
      <w:ins w:id="6977" w:author="cesar" w:date="2005-03-14T16:05:00Z">
        <w:r w:rsidR="004A4441">
          <w:rPr>
            <w:rFonts w:ascii="Arial" w:hAnsi="Arial"/>
          </w:rPr>
          <w:t>y</w:t>
        </w:r>
      </w:ins>
      <w:ins w:id="6978" w:author="cesar" w:date="2005-02-17T10:28:00Z">
        <w:r w:rsidR="00B5635A">
          <w:rPr>
            <w:rFonts w:ascii="Arial" w:hAnsi="Arial"/>
          </w:rPr>
          <w:t xml:space="preserve"> </w:t>
        </w:r>
      </w:ins>
      <w:ins w:id="6979" w:author="cesar" w:date="2005-02-17T10:29:00Z">
        <w:r w:rsidR="00B5635A">
          <w:rPr>
            <w:rFonts w:ascii="Arial" w:hAnsi="Arial"/>
          </w:rPr>
          <w:t>1200</w:t>
        </w:r>
      </w:ins>
      <w:ins w:id="6980" w:author="cesar" w:date="2005-03-10T20:10:00Z">
        <w:r w:rsidR="002C4DE7">
          <w:rPr>
            <w:rFonts w:ascii="Arial" w:hAnsi="Arial"/>
          </w:rPr>
          <w:t xml:space="preserve"> </w:t>
        </w:r>
      </w:ins>
      <w:ins w:id="6981" w:author="CESAR LARA" w:date="2005-07-24T21:07:00Z">
        <w:r w:rsidR="00562916">
          <w:rPr>
            <w:rFonts w:ascii="Arial" w:hAnsi="Arial"/>
          </w:rPr>
          <w:t>m</w:t>
        </w:r>
      </w:ins>
      <w:ins w:id="6982" w:author="CESAR LARA" w:date="2005-09-08T12:06:00Z">
        <w:r w:rsidR="00D77717">
          <w:rPr>
            <w:rFonts w:ascii="Arial" w:hAnsi="Arial"/>
          </w:rPr>
          <w:t>snm.</w:t>
        </w:r>
      </w:ins>
      <w:ins w:id="6983" w:author="cesar" w:date="2005-03-14T16:05:00Z">
        <w:del w:id="6984" w:author="CESAR LARA" w:date="2005-07-24T21:07:00Z">
          <w:r w:rsidR="004A4441" w:rsidDel="00562916">
            <w:rPr>
              <w:rFonts w:ascii="Arial" w:hAnsi="Arial"/>
            </w:rPr>
            <w:delText>m</w:delText>
          </w:r>
        </w:del>
        <w:del w:id="6985" w:author="CESAR LARA" w:date="2005-09-08T12:02:00Z">
          <w:r w:rsidR="004A4441" w:rsidDel="00D77717">
            <w:rPr>
              <w:rFonts w:ascii="Arial" w:hAnsi="Arial"/>
            </w:rPr>
            <w:delText>.</w:delText>
          </w:r>
        </w:del>
        <w:r w:rsidR="004A4441">
          <w:rPr>
            <w:rFonts w:ascii="Arial" w:hAnsi="Arial"/>
          </w:rPr>
          <w:t xml:space="preserve"> respectivamente</w:t>
        </w:r>
        <w:del w:id="6986" w:author="CESAR LARA" w:date="2005-07-24T21:06:00Z">
          <w:r w:rsidR="004A4441" w:rsidDel="00562916">
            <w:rPr>
              <w:rFonts w:ascii="Arial" w:hAnsi="Arial"/>
            </w:rPr>
            <w:delText xml:space="preserve"> </w:delText>
          </w:r>
        </w:del>
      </w:ins>
      <w:ins w:id="6987" w:author="cesar" w:date="2005-02-17T10:29:00Z">
        <w:del w:id="6988" w:author="CESAR LARA" w:date="2005-07-24T21:06:00Z">
          <w:r w:rsidR="00B5635A" w:rsidDel="00562916">
            <w:rPr>
              <w:rFonts w:ascii="Arial" w:hAnsi="Arial"/>
            </w:rPr>
            <w:delText xml:space="preserve">y la </w:delText>
          </w:r>
        </w:del>
      </w:ins>
      <w:ins w:id="6989" w:author="cesar" w:date="2005-03-14T16:05:00Z">
        <w:del w:id="6990" w:author="CESAR LARA" w:date="2005-07-24T21:06:00Z">
          <w:r w:rsidR="004A4441" w:rsidDel="00562916">
            <w:rPr>
              <w:rFonts w:ascii="Arial" w:hAnsi="Arial"/>
            </w:rPr>
            <w:delText xml:space="preserve">altura </w:delText>
          </w:r>
        </w:del>
      </w:ins>
      <w:ins w:id="6991" w:author="cesar" w:date="2005-02-17T10:29:00Z">
        <w:del w:id="6992" w:author="CESAR LARA" w:date="2005-07-24T21:06:00Z">
          <w:r w:rsidR="00B5635A" w:rsidDel="00562916">
            <w:rPr>
              <w:rFonts w:ascii="Arial" w:hAnsi="Arial"/>
            </w:rPr>
            <w:delText>ideal 100</w:delText>
          </w:r>
        </w:del>
        <w:del w:id="6993" w:author="CESAR LARA" w:date="2005-07-24T21:07:00Z">
          <w:r w:rsidR="00B5635A" w:rsidDel="00562916">
            <w:rPr>
              <w:rFonts w:ascii="Arial" w:hAnsi="Arial"/>
            </w:rPr>
            <w:delText xml:space="preserve"> </w:delText>
          </w:r>
        </w:del>
        <w:del w:id="6994" w:author="CESAR LARA" w:date="2005-07-24T21:06:00Z">
          <w:r w:rsidR="00B5635A" w:rsidDel="00562916">
            <w:rPr>
              <w:rFonts w:ascii="Arial" w:hAnsi="Arial"/>
            </w:rPr>
            <w:delText>msnm</w:delText>
          </w:r>
        </w:del>
      </w:ins>
      <w:ins w:id="6995" w:author="JUAN AYCART" w:date="2004-09-14T10:05:00Z">
        <w:del w:id="6996" w:author="cesar" w:date="2005-01-24T12:48:00Z">
          <w:r w:rsidR="00F80C55" w:rsidRPr="00F80C55" w:rsidDel="00373A41">
            <w:rPr>
              <w:rFonts w:ascii="Arial" w:hAnsi="Arial"/>
              <w:lang w:val="es-ES_tradnl"/>
            </w:rPr>
            <w:delText>Las v</w:delText>
          </w:r>
        </w:del>
        <w:del w:id="6997" w:author="cesar" w:date="2005-02-11T17:59:00Z">
          <w:r w:rsidR="00F80C55" w:rsidRPr="00F80C55" w:rsidDel="007D0B6F">
            <w:rPr>
              <w:rFonts w:ascii="Arial" w:hAnsi="Arial"/>
              <w:lang w:val="es-ES_tradnl"/>
            </w:rPr>
            <w:delText>ariaciones e</w:delText>
          </w:r>
        </w:del>
        <w:del w:id="6998" w:author="cesar" w:date="2005-01-24T12:49:00Z">
          <w:r w:rsidR="00F80C55" w:rsidRPr="00F80C55" w:rsidDel="00373A41">
            <w:rPr>
              <w:rFonts w:ascii="Arial" w:hAnsi="Arial"/>
              <w:lang w:val="es-ES_tradnl"/>
            </w:rPr>
            <w:delText>n</w:delText>
          </w:r>
        </w:del>
        <w:del w:id="6999" w:author="cesar" w:date="2005-02-15T17:29:00Z">
          <w:r w:rsidR="006419E0" w:rsidDel="0047071C">
            <w:rPr>
              <w:rFonts w:ascii="Arial" w:hAnsi="Arial"/>
              <w:lang w:val="es-ES_tradnl"/>
            </w:rPr>
            <w:delText xml:space="preserve"> altitud</w:delText>
          </w:r>
        </w:del>
        <w:del w:id="7000" w:author="cesar" w:date="2005-02-11T17:59:00Z">
          <w:r w:rsidR="006419E0" w:rsidDel="007D0B6F">
            <w:rPr>
              <w:rFonts w:ascii="Arial" w:hAnsi="Arial"/>
              <w:lang w:val="es-ES_tradnl"/>
            </w:rPr>
            <w:delText xml:space="preserve"> </w:delText>
          </w:r>
        </w:del>
        <w:del w:id="7001" w:author="cesar" w:date="2005-01-24T12:49:00Z">
          <w:r w:rsidR="006419E0" w:rsidDel="00373A41">
            <w:rPr>
              <w:rFonts w:ascii="Arial" w:hAnsi="Arial"/>
              <w:lang w:val="es-ES_tradnl"/>
            </w:rPr>
            <w:delText>modifica</w:delText>
          </w:r>
          <w:r w:rsidR="00F80C55" w:rsidRPr="00F80C55" w:rsidDel="00373A41">
            <w:rPr>
              <w:rFonts w:ascii="Arial" w:hAnsi="Arial"/>
              <w:lang w:val="es-ES_tradnl"/>
            </w:rPr>
            <w:delText xml:space="preserve"> </w:delText>
          </w:r>
        </w:del>
      </w:ins>
      <w:ins w:id="7002" w:author="JUAN AYCART" w:date="2004-10-13T11:37:00Z">
        <w:del w:id="7003" w:author="cesar" w:date="2005-01-24T12:49:00Z">
          <w:r w:rsidR="006419E0" w:rsidDel="00373A41">
            <w:rPr>
              <w:rFonts w:ascii="Arial" w:hAnsi="Arial"/>
              <w:lang w:val="es-ES_tradnl"/>
            </w:rPr>
            <w:delText>e</w:delText>
          </w:r>
        </w:del>
      </w:ins>
      <w:ins w:id="7004" w:author="JUAN AYCART" w:date="2004-09-14T10:05:00Z">
        <w:del w:id="7005" w:author="cesar" w:date="2005-01-24T12:49:00Z">
          <w:r w:rsidR="00F80C55" w:rsidRPr="00F80C55" w:rsidDel="00373A41">
            <w:rPr>
              <w:rFonts w:ascii="Arial" w:hAnsi="Arial"/>
              <w:lang w:val="es-ES_tradnl"/>
            </w:rPr>
            <w:delText>l crecim</w:delText>
          </w:r>
          <w:r w:rsidR="00D31304" w:rsidDel="00373A41">
            <w:rPr>
              <w:rFonts w:ascii="Arial" w:hAnsi="Arial"/>
              <w:lang w:val="es-ES_tradnl"/>
            </w:rPr>
            <w:delText>iento e</w:delText>
          </w:r>
        </w:del>
        <w:del w:id="7006" w:author="cesar" w:date="2004-12-16T11:53:00Z">
          <w:r w:rsidR="00D31304" w:rsidDel="00DF2681">
            <w:rPr>
              <w:rFonts w:ascii="Arial" w:hAnsi="Arial"/>
              <w:lang w:val="es-ES_tradnl"/>
            </w:rPr>
            <w:delText>n</w:delText>
          </w:r>
        </w:del>
        <w:del w:id="7007" w:author="cesar" w:date="2005-01-24T12:49:00Z">
          <w:r w:rsidR="00D31304" w:rsidDel="00373A41">
            <w:rPr>
              <w:rFonts w:ascii="Arial" w:hAnsi="Arial"/>
              <w:lang w:val="es-ES_tradnl"/>
            </w:rPr>
            <w:delText xml:space="preserve"> la</w:delText>
          </w:r>
        </w:del>
        <w:del w:id="7008" w:author="cesar" w:date="2004-12-16T11:53:00Z">
          <w:r w:rsidR="00D31304" w:rsidDel="00DF2681">
            <w:rPr>
              <w:rFonts w:ascii="Arial" w:hAnsi="Arial"/>
              <w:lang w:val="es-ES_tradnl"/>
            </w:rPr>
            <w:delText>s</w:delText>
          </w:r>
        </w:del>
        <w:del w:id="7009" w:author="cesar" w:date="2005-01-24T12:49:00Z">
          <w:r w:rsidR="00D31304" w:rsidDel="00373A41">
            <w:rPr>
              <w:rFonts w:ascii="Arial" w:hAnsi="Arial"/>
              <w:lang w:val="es-ES_tradnl"/>
            </w:rPr>
            <w:delText xml:space="preserve"> planta</w:delText>
          </w:r>
        </w:del>
        <w:del w:id="7010" w:author="cesar" w:date="2004-12-16T11:53:00Z">
          <w:r w:rsidR="00D31304" w:rsidDel="00DF2681">
            <w:rPr>
              <w:rFonts w:ascii="Arial" w:hAnsi="Arial"/>
              <w:lang w:val="es-ES_tradnl"/>
            </w:rPr>
            <w:delText>s</w:delText>
          </w:r>
        </w:del>
        <w:del w:id="7011" w:author="cesar" w:date="2005-01-24T12:49:00Z">
          <w:r w:rsidR="00D31304" w:rsidDel="00373A41">
            <w:rPr>
              <w:rFonts w:ascii="Arial" w:hAnsi="Arial"/>
              <w:lang w:val="es-ES_tradnl"/>
            </w:rPr>
            <w:delText xml:space="preserve"> de</w:delText>
          </w:r>
        </w:del>
        <w:del w:id="7012" w:author="cesar" w:date="2004-12-16T11:53:00Z">
          <w:r w:rsidR="00D31304" w:rsidDel="00DF2681">
            <w:rPr>
              <w:rFonts w:ascii="Arial" w:hAnsi="Arial"/>
              <w:lang w:val="es-ES_tradnl"/>
            </w:rPr>
            <w:delText>l</w:delText>
          </w:r>
        </w:del>
        <w:del w:id="7013" w:author="cesar" w:date="2005-01-24T12:49:00Z">
          <w:r w:rsidR="00D31304" w:rsidDel="00373A41">
            <w:rPr>
              <w:rFonts w:ascii="Arial" w:hAnsi="Arial"/>
              <w:lang w:val="es-ES_tradnl"/>
            </w:rPr>
            <w:delText xml:space="preserve"> banano</w:delText>
          </w:r>
        </w:del>
      </w:ins>
      <w:ins w:id="7014" w:author="JUAN AYCART" w:date="2004-09-15T08:43:00Z">
        <w:del w:id="7015" w:author="cesar" w:date="2005-01-24T12:49:00Z">
          <w:r w:rsidR="00D31304" w:rsidDel="00373A41">
            <w:rPr>
              <w:rFonts w:ascii="Arial" w:hAnsi="Arial"/>
              <w:lang w:val="es-ES_tradnl"/>
            </w:rPr>
            <w:delText xml:space="preserve">; así </w:delText>
          </w:r>
        </w:del>
        <w:del w:id="7016" w:author="cesar" w:date="2005-01-24T12:51:00Z">
          <w:r w:rsidR="00D31304" w:rsidDel="00373A41">
            <w:rPr>
              <w:rFonts w:ascii="Arial" w:hAnsi="Arial"/>
              <w:lang w:val="es-ES_tradnl"/>
            </w:rPr>
            <w:delText>v</w:delText>
          </w:r>
        </w:del>
      </w:ins>
      <w:ins w:id="7017" w:author="JUAN AYCART" w:date="2004-09-14T10:05:00Z">
        <w:del w:id="7018" w:author="cesar" w:date="2005-01-24T12:51:00Z">
          <w:r w:rsidR="00F80C55" w:rsidRPr="00F80C55" w:rsidDel="00373A41">
            <w:rPr>
              <w:rFonts w:ascii="Arial" w:hAnsi="Arial"/>
              <w:lang w:val="es-ES_tradnl"/>
            </w:rPr>
            <w:delText xml:space="preserve">ariaciones </w:delText>
          </w:r>
        </w:del>
        <w:del w:id="7019" w:author="cesar" w:date="2005-02-11T17:59:00Z">
          <w:r w:rsidR="00F80C55" w:rsidRPr="00F80C55" w:rsidDel="007D0B6F">
            <w:rPr>
              <w:rFonts w:ascii="Arial" w:hAnsi="Arial"/>
              <w:lang w:val="es-ES_tradnl"/>
            </w:rPr>
            <w:delText>hacia arriba</w:delText>
          </w:r>
        </w:del>
        <w:del w:id="7020" w:author="cesar" w:date="2005-01-24T12:51:00Z">
          <w:r w:rsidR="00F80C55" w:rsidRPr="00F80C55" w:rsidDel="00373A41">
            <w:rPr>
              <w:rFonts w:ascii="Arial" w:hAnsi="Arial"/>
              <w:lang w:val="es-ES_tradnl"/>
            </w:rPr>
            <w:delText xml:space="preserve"> en altitu</w:delText>
          </w:r>
          <w:r w:rsidR="00D31304" w:rsidDel="00373A41">
            <w:rPr>
              <w:rFonts w:ascii="Arial" w:hAnsi="Arial"/>
              <w:lang w:val="es-ES_tradnl"/>
            </w:rPr>
            <w:delText>d</w:delText>
          </w:r>
        </w:del>
        <w:del w:id="7021" w:author="cesar" w:date="2005-02-11T17:59:00Z">
          <w:r w:rsidR="00D31304" w:rsidDel="007D0B6F">
            <w:rPr>
              <w:rFonts w:ascii="Arial" w:hAnsi="Arial"/>
              <w:lang w:val="es-ES_tradnl"/>
            </w:rPr>
            <w:delText>,</w:delText>
          </w:r>
        </w:del>
        <w:del w:id="7022" w:author="cesar" w:date="2005-02-15T17:29:00Z">
          <w:r w:rsidR="00D31304" w:rsidDel="0047071C">
            <w:rPr>
              <w:rFonts w:ascii="Arial" w:hAnsi="Arial"/>
              <w:lang w:val="es-ES_tradnl"/>
            </w:rPr>
            <w:delText xml:space="preserve"> prolonga</w:delText>
          </w:r>
        </w:del>
        <w:del w:id="7023" w:author="cesar" w:date="2005-02-11T17:59:00Z">
          <w:r w:rsidR="00D31304" w:rsidDel="007D0B6F">
            <w:rPr>
              <w:rFonts w:ascii="Arial" w:hAnsi="Arial"/>
              <w:lang w:val="es-ES_tradnl"/>
            </w:rPr>
            <w:delText>n</w:delText>
          </w:r>
        </w:del>
        <w:del w:id="7024" w:author="cesar" w:date="2005-02-15T17:29:00Z">
          <w:r w:rsidR="00D31304" w:rsidDel="0047071C">
            <w:rPr>
              <w:rFonts w:ascii="Arial" w:hAnsi="Arial"/>
              <w:lang w:val="es-ES_tradnl"/>
            </w:rPr>
            <w:delText xml:space="preserve"> el ciclo biológico</w:delText>
          </w:r>
        </w:del>
      </w:ins>
      <w:ins w:id="7025" w:author="JUAN AYCART" w:date="2004-09-15T08:43:00Z">
        <w:del w:id="7026" w:author="cesar" w:date="2005-02-15T17:29:00Z">
          <w:r w:rsidR="00D31304" w:rsidDel="0047071C">
            <w:rPr>
              <w:rFonts w:ascii="Arial" w:hAnsi="Arial"/>
              <w:lang w:val="es-ES_tradnl"/>
            </w:rPr>
            <w:delText>.</w:delText>
          </w:r>
        </w:del>
      </w:ins>
      <w:ins w:id="7027" w:author="JUAN AYCART" w:date="2004-09-14T10:05:00Z">
        <w:del w:id="7028" w:author="cesar" w:date="2005-02-15T17:29:00Z">
          <w:r w:rsidR="00F80C55" w:rsidRPr="00F80C55" w:rsidDel="0047071C">
            <w:rPr>
              <w:rFonts w:ascii="Arial" w:hAnsi="Arial"/>
              <w:lang w:val="es-ES_tradnl"/>
            </w:rPr>
            <w:delText xml:space="preserve"> </w:delText>
          </w:r>
        </w:del>
      </w:ins>
      <w:ins w:id="7029" w:author="cesar" w:date="2005-02-17T10:29:00Z">
        <w:r w:rsidR="00B5635A">
          <w:rPr>
            <w:rFonts w:ascii="Arial" w:hAnsi="Arial"/>
            <w:lang w:val="es-ES_tradnl"/>
          </w:rPr>
          <w:t>.</w:t>
        </w:r>
      </w:ins>
      <w:ins w:id="7030" w:author="CESAR LARA" w:date="2005-09-08T12:06:00Z">
        <w:r w:rsidR="00D77717">
          <w:rPr>
            <w:rFonts w:ascii="Arial" w:hAnsi="Arial"/>
            <w:lang w:val="es-ES_tradnl"/>
          </w:rPr>
          <w:t xml:space="preserve"> </w:t>
        </w:r>
      </w:ins>
      <w:ins w:id="7031" w:author="cesar" w:date="2005-02-17T10:29:00Z">
        <w:r w:rsidR="00B5635A">
          <w:rPr>
            <w:rFonts w:ascii="Arial" w:hAnsi="Arial"/>
            <w:lang w:val="es-ES_tradnl"/>
          </w:rPr>
          <w:t xml:space="preserve"> </w:t>
        </w:r>
      </w:ins>
      <w:ins w:id="7032" w:author="CESAR LARA" w:date="2005-09-08T12:02:00Z">
        <w:r w:rsidR="00D77717">
          <w:rPr>
            <w:rFonts w:ascii="Arial" w:hAnsi="Arial"/>
            <w:lang w:val="es-ES_tradnl"/>
          </w:rPr>
          <w:t xml:space="preserve"> </w:t>
        </w:r>
      </w:ins>
      <w:ins w:id="7033" w:author="cesar" w:date="2005-02-17T10:31:00Z">
        <w:r w:rsidR="00B5635A">
          <w:rPr>
            <w:rFonts w:ascii="Arial" w:hAnsi="Arial"/>
            <w:lang w:val="es-ES_tradnl"/>
          </w:rPr>
          <w:t>(Hernández</w:t>
        </w:r>
      </w:ins>
      <w:ins w:id="7034" w:author="cesar" w:date="2005-02-17T10:32:00Z">
        <w:r w:rsidR="00B5635A">
          <w:rPr>
            <w:rFonts w:ascii="Arial" w:hAnsi="Arial"/>
            <w:lang w:val="es-ES_tradnl"/>
          </w:rPr>
          <w:t xml:space="preserve"> et al</w:t>
        </w:r>
      </w:ins>
      <w:ins w:id="7035" w:author="cesar" w:date="2005-02-17T10:31:00Z">
        <w:r w:rsidR="00B5635A">
          <w:rPr>
            <w:rFonts w:ascii="Arial" w:hAnsi="Arial"/>
            <w:lang w:val="es-ES_tradnl"/>
          </w:rPr>
          <w:t xml:space="preserve">, </w:t>
        </w:r>
      </w:ins>
      <w:ins w:id="7036" w:author="cesar" w:date="2005-02-17T10:34:00Z">
        <w:r w:rsidR="00B5635A">
          <w:rPr>
            <w:rFonts w:ascii="Arial" w:hAnsi="Arial"/>
            <w:lang w:val="es-ES_tradnl"/>
          </w:rPr>
          <w:t>1998).</w:t>
        </w:r>
      </w:ins>
    </w:p>
    <w:p w:rsidR="005E5581" w:rsidRDefault="005E5581" w:rsidP="003A2CD0">
      <w:pPr>
        <w:numPr>
          <w:ins w:id="7037" w:author="CESAR LARA" w:date="2005-08-03T09:55:00Z"/>
        </w:numPr>
        <w:spacing w:line="480" w:lineRule="auto"/>
        <w:ind w:left="720"/>
        <w:jc w:val="both"/>
        <w:rPr>
          <w:ins w:id="7038" w:author="cesar" w:date="2005-02-11T17:59:00Z"/>
          <w:rFonts w:ascii="Arial" w:hAnsi="Arial"/>
        </w:rPr>
      </w:pPr>
    </w:p>
    <w:p w:rsidR="007D0B6F" w:rsidRPr="005E5581" w:rsidDel="00562916" w:rsidRDefault="006630EC" w:rsidP="00CA101C">
      <w:pPr>
        <w:numPr>
          <w:ins w:id="7039" w:author="cesar" w:date="2005-02-11T17:59:00Z"/>
        </w:numPr>
        <w:spacing w:line="480" w:lineRule="auto"/>
        <w:ind w:left="1620"/>
        <w:jc w:val="both"/>
        <w:rPr>
          <w:ins w:id="7040" w:author="cesar" w:date="2004-12-16T11:56:00Z"/>
          <w:del w:id="7041" w:author="CESAR LARA" w:date="2005-07-24T21:07:00Z"/>
          <w:rFonts w:ascii="Arial" w:hAnsi="Arial"/>
          <w:b/>
          <w:rPrChange w:id="7042" w:author="CESAR LARA" w:date="2005-08-03T09:56:00Z">
            <w:rPr>
              <w:ins w:id="7043" w:author="cesar" w:date="2004-12-16T11:56:00Z"/>
              <w:del w:id="7044" w:author="CESAR LARA" w:date="2005-07-24T21:07:00Z"/>
              <w:rFonts w:ascii="Arial" w:hAnsi="Arial"/>
              <w:lang w:val="es-ES_tradnl"/>
            </w:rPr>
          </w:rPrChange>
        </w:rPr>
        <w:pPrChange w:id="7045" w:author="CESAR LARA" w:date="2005-10-18T21:10:00Z">
          <w:pPr>
            <w:spacing w:line="480" w:lineRule="auto"/>
            <w:ind w:left="720"/>
            <w:jc w:val="both"/>
          </w:pPr>
        </w:pPrChange>
      </w:pPr>
      <w:ins w:id="7046" w:author="CESAR LARA" w:date="2005-08-03T09:56:00Z">
        <w:r>
          <w:rPr>
            <w:rFonts w:ascii="Arial" w:hAnsi="Arial"/>
            <w:b/>
          </w:rPr>
          <w:t>1.3.1.</w:t>
        </w:r>
      </w:ins>
      <w:ins w:id="7047" w:author="CESAR LARA" w:date="2005-10-18T16:42:00Z">
        <w:r>
          <w:rPr>
            <w:rFonts w:ascii="Arial" w:hAnsi="Arial"/>
            <w:b/>
          </w:rPr>
          <w:t>2</w:t>
        </w:r>
      </w:ins>
      <w:ins w:id="7048" w:author="CESAR LARA" w:date="2005-08-03T09:56:00Z">
        <w:r w:rsidR="005E5581" w:rsidRPr="005E5581">
          <w:rPr>
            <w:rFonts w:ascii="Arial" w:hAnsi="Arial"/>
            <w:b/>
            <w:rPrChange w:id="7049" w:author="CESAR LARA" w:date="2005-08-03T09:56:00Z">
              <w:rPr>
                <w:rFonts w:ascii="Arial" w:hAnsi="Arial"/>
              </w:rPr>
            </w:rPrChange>
          </w:rPr>
          <w:t xml:space="preserve">. </w:t>
        </w:r>
      </w:ins>
    </w:p>
    <w:p w:rsidR="00F80C55" w:rsidRPr="005E5581" w:rsidDel="007D0B6F" w:rsidRDefault="00F80C55" w:rsidP="00CA101C">
      <w:pPr>
        <w:spacing w:line="480" w:lineRule="auto"/>
        <w:ind w:left="1620"/>
        <w:jc w:val="both"/>
        <w:rPr>
          <w:ins w:id="7050" w:author="JUAN AYCART" w:date="2004-09-14T10:05:00Z"/>
          <w:del w:id="7051" w:author="cesar" w:date="2005-02-11T17:58:00Z"/>
          <w:rFonts w:ascii="Arial" w:hAnsi="Arial"/>
          <w:b/>
          <w:lang w:val="es-ES_tradnl"/>
          <w:rPrChange w:id="7052" w:author="CESAR LARA" w:date="2005-08-03T09:56:00Z">
            <w:rPr>
              <w:ins w:id="7053" w:author="JUAN AYCART" w:date="2004-09-14T10:05:00Z"/>
              <w:del w:id="7054" w:author="cesar" w:date="2005-02-11T17:58:00Z"/>
              <w:rFonts w:ascii="Arial" w:hAnsi="Arial"/>
              <w:lang w:val="es-ES_tradnl"/>
            </w:rPr>
          </w:rPrChange>
        </w:rPr>
        <w:pPrChange w:id="7055" w:author="CESAR LARA" w:date="2005-10-18T21:10:00Z">
          <w:pPr>
            <w:spacing w:line="360" w:lineRule="auto"/>
            <w:ind w:left="900"/>
            <w:jc w:val="both"/>
          </w:pPr>
        </w:pPrChange>
      </w:pPr>
    </w:p>
    <w:p w:rsidR="00F80C55" w:rsidRPr="005E5581" w:rsidDel="00373A41" w:rsidRDefault="00F80C55" w:rsidP="00CA101C">
      <w:pPr>
        <w:spacing w:line="480" w:lineRule="auto"/>
        <w:ind w:left="1620"/>
        <w:jc w:val="both"/>
        <w:rPr>
          <w:ins w:id="7056" w:author="JUAN AYCART" w:date="2004-09-14T10:05:00Z"/>
          <w:del w:id="7057" w:author="cesar" w:date="2005-01-24T12:53:00Z"/>
          <w:rFonts w:ascii="Arial" w:hAnsi="Arial"/>
          <w:b/>
          <w:lang w:val="es-ES_tradnl"/>
          <w:rPrChange w:id="7058" w:author="CESAR LARA" w:date="2005-08-03T09:56:00Z">
            <w:rPr>
              <w:ins w:id="7059" w:author="JUAN AYCART" w:date="2004-09-14T10:05:00Z"/>
              <w:del w:id="7060" w:author="cesar" w:date="2005-01-24T12:53:00Z"/>
              <w:rFonts w:ascii="Arial" w:hAnsi="Arial"/>
              <w:lang w:val="es-ES_tradnl"/>
            </w:rPr>
          </w:rPrChange>
        </w:rPr>
        <w:pPrChange w:id="7061" w:author="CESAR LARA" w:date="2005-10-18T21:10:00Z">
          <w:pPr>
            <w:spacing w:line="360" w:lineRule="auto"/>
            <w:ind w:left="900"/>
            <w:jc w:val="both"/>
          </w:pPr>
        </w:pPrChange>
      </w:pPr>
    </w:p>
    <w:p w:rsidR="00F80C55" w:rsidRPr="00F80C55" w:rsidRDefault="005E5581" w:rsidP="00CA101C">
      <w:pPr>
        <w:numPr>
          <w:ins w:id="7062" w:author="JUAN AYCART" w:date="2004-09-15T08:46:00Z"/>
        </w:numPr>
        <w:spacing w:line="480" w:lineRule="auto"/>
        <w:ind w:left="1620"/>
        <w:jc w:val="both"/>
        <w:rPr>
          <w:ins w:id="7063" w:author="JUAN AYCART" w:date="2004-09-14T10:05:00Z"/>
          <w:rFonts w:ascii="Arial" w:hAnsi="Arial"/>
          <w:b/>
          <w:lang w:val="es-ES_tradnl"/>
        </w:rPr>
        <w:pPrChange w:id="7064" w:author="CESAR LARA" w:date="2005-10-18T21:10:00Z">
          <w:pPr>
            <w:spacing w:line="360" w:lineRule="auto"/>
            <w:ind w:left="900"/>
            <w:jc w:val="both"/>
          </w:pPr>
        </w:pPrChange>
      </w:pPr>
      <w:ins w:id="7065" w:author="JUAN AYCART" w:date="2004-09-14T10:05:00Z">
        <w:r w:rsidRPr="005E5581">
          <w:rPr>
            <w:rFonts w:ascii="Arial" w:hAnsi="Arial"/>
            <w:b/>
            <w:lang w:val="es-ES_tradnl"/>
          </w:rPr>
          <w:t>L</w:t>
        </w:r>
        <w:r w:rsidRPr="00F80C55">
          <w:rPr>
            <w:rFonts w:ascii="Arial" w:hAnsi="Arial"/>
            <w:b/>
            <w:lang w:val="es-ES_tradnl"/>
          </w:rPr>
          <w:t xml:space="preserve">luvia </w:t>
        </w:r>
      </w:ins>
      <w:ins w:id="7066" w:author="CESAR LARA" w:date="2005-08-03T09:57:00Z">
        <w:r>
          <w:rPr>
            <w:rFonts w:ascii="Arial" w:hAnsi="Arial"/>
            <w:b/>
            <w:lang w:val="es-ES_tradnl"/>
          </w:rPr>
          <w:t xml:space="preserve"> y </w:t>
        </w:r>
      </w:ins>
      <w:ins w:id="7067" w:author="JUAN AYCART" w:date="2004-09-14T10:05:00Z">
        <w:del w:id="7068" w:author="CESAR LARA" w:date="2005-08-03T09:57:00Z">
          <w:r w:rsidRPr="00F80C55" w:rsidDel="005E5581">
            <w:rPr>
              <w:rFonts w:ascii="Arial" w:hAnsi="Arial"/>
              <w:b/>
              <w:lang w:val="es-ES_tradnl"/>
            </w:rPr>
            <w:delText>Y</w:delText>
          </w:r>
        </w:del>
        <w:r w:rsidRPr="00F80C55">
          <w:rPr>
            <w:rFonts w:ascii="Arial" w:hAnsi="Arial"/>
            <w:b/>
            <w:lang w:val="es-ES_tradnl"/>
          </w:rPr>
          <w:t xml:space="preserve"> Humedad</w:t>
        </w:r>
      </w:ins>
      <w:ins w:id="7069" w:author="CESAR LARA" w:date="2005-08-03T09:56:00Z">
        <w:r>
          <w:rPr>
            <w:rFonts w:ascii="Arial" w:hAnsi="Arial"/>
            <w:b/>
            <w:lang w:val="es-ES_tradnl"/>
          </w:rPr>
          <w:t>.</w:t>
        </w:r>
      </w:ins>
    </w:p>
    <w:p w:rsidR="001C6048" w:rsidDel="00D579F3" w:rsidRDefault="001C6048" w:rsidP="00CA101C">
      <w:pPr>
        <w:numPr>
          <w:ins w:id="7070" w:author="cesar" w:date="2005-01-25T10:24:00Z"/>
        </w:numPr>
        <w:spacing w:line="480" w:lineRule="auto"/>
        <w:ind w:left="2520"/>
        <w:jc w:val="both"/>
        <w:rPr>
          <w:ins w:id="7071" w:author="cesar" w:date="2005-01-25T10:24:00Z"/>
          <w:del w:id="7072" w:author="CESAR LARA" w:date="2005-09-08T15:35:00Z"/>
          <w:rFonts w:ascii="Arial" w:hAnsi="Arial"/>
          <w:lang w:val="es-ES_tradnl"/>
        </w:rPr>
        <w:pPrChange w:id="7073" w:author="CESAR LARA" w:date="2005-10-18T21:10:00Z">
          <w:pPr>
            <w:spacing w:line="360" w:lineRule="auto"/>
            <w:ind w:left="720"/>
            <w:jc w:val="both"/>
          </w:pPr>
        </w:pPrChange>
      </w:pPr>
      <w:ins w:id="7074" w:author="cesar" w:date="2005-01-25T10:24:00Z">
        <w:r w:rsidRPr="006727A0">
          <w:rPr>
            <w:rFonts w:ascii="Arial" w:hAnsi="Arial"/>
            <w:lang w:val="es-ES_tradnl"/>
          </w:rPr>
          <w:t>Shmueli</w:t>
        </w:r>
        <w:r>
          <w:rPr>
            <w:rFonts w:ascii="Arial" w:hAnsi="Arial"/>
            <w:lang w:val="es-ES_tradnl"/>
          </w:rPr>
          <w:t xml:space="preserve"> </w:t>
        </w:r>
        <w:r w:rsidRPr="006727A0">
          <w:rPr>
            <w:rFonts w:ascii="Arial" w:hAnsi="Arial"/>
            <w:lang w:val="es-ES_tradnl"/>
          </w:rPr>
          <w:t xml:space="preserve">y Morello, citados por </w:t>
        </w:r>
        <w:r>
          <w:rPr>
            <w:rFonts w:ascii="Arial" w:hAnsi="Arial"/>
          </w:rPr>
          <w:t>Soto (</w:t>
        </w:r>
      </w:ins>
      <w:ins w:id="7075" w:author="CESAR LARA" w:date="2005-08-07T22:17:00Z">
        <w:r w:rsidR="00295CD0">
          <w:rPr>
            <w:rFonts w:ascii="Arial" w:hAnsi="Arial"/>
          </w:rPr>
          <w:t>1985</w:t>
        </w:r>
      </w:ins>
      <w:ins w:id="7076" w:author="cesar" w:date="2005-01-25T10:24:00Z">
        <w:del w:id="7077" w:author="CESAR LARA" w:date="2005-08-07T22:17:00Z">
          <w:r w:rsidDel="00295CD0">
            <w:rPr>
              <w:rFonts w:ascii="Arial" w:hAnsi="Arial"/>
            </w:rPr>
            <w:delText>2000</w:delText>
          </w:r>
        </w:del>
        <w:r w:rsidRPr="006727A0">
          <w:rPr>
            <w:rFonts w:ascii="Arial" w:hAnsi="Arial"/>
            <w:lang w:val="es-ES_tradnl"/>
          </w:rPr>
          <w:t>)</w:t>
        </w:r>
        <w:r>
          <w:rPr>
            <w:rFonts w:ascii="Arial" w:hAnsi="Arial"/>
            <w:lang w:val="es-ES_tradnl"/>
          </w:rPr>
          <w:t>;</w:t>
        </w:r>
        <w:r w:rsidRPr="006727A0">
          <w:rPr>
            <w:rFonts w:ascii="Arial" w:hAnsi="Arial"/>
            <w:lang w:val="es-ES_tradnl"/>
          </w:rPr>
          <w:t xml:space="preserve"> determinaron que el consumo de agua a pleno sol es de </w:t>
        </w:r>
        <w:smartTag w:uri="urn:schemas-microsoft-com:office:smarttags" w:element="metricconverter">
          <w:smartTagPr>
            <w:attr w:name="ProductID" w:val="2.000 a"/>
          </w:smartTagPr>
          <w:r w:rsidRPr="006727A0">
            <w:rPr>
              <w:rFonts w:ascii="Arial" w:hAnsi="Arial"/>
              <w:lang w:val="es-ES_tradnl"/>
            </w:rPr>
            <w:t>40 a</w:t>
          </w:r>
        </w:smartTag>
        <w:r w:rsidRPr="006727A0">
          <w:rPr>
            <w:rFonts w:ascii="Arial" w:hAnsi="Arial"/>
            <w:lang w:val="es-ES_tradnl"/>
          </w:rPr>
          <w:t xml:space="preserve"> 50 mg</w:t>
        </w:r>
      </w:ins>
      <w:ins w:id="7078" w:author="CESAR LARA" w:date="2005-10-26T06:40:00Z">
        <w:r w:rsidR="005701D9">
          <w:rPr>
            <w:rFonts w:ascii="Arial" w:hAnsi="Arial"/>
            <w:lang w:val="es-ES_tradnl"/>
          </w:rPr>
          <w:t>.</w:t>
        </w:r>
      </w:ins>
      <w:ins w:id="7079" w:author="cesar" w:date="2005-01-25T10:24:00Z">
        <w:r w:rsidRPr="006727A0">
          <w:rPr>
            <w:rFonts w:ascii="Arial" w:hAnsi="Arial"/>
            <w:lang w:val="es-ES_tradnl"/>
          </w:rPr>
          <w:t>/dm</w:t>
        </w:r>
        <w:r w:rsidRPr="006727A0">
          <w:rPr>
            <w:rFonts w:ascii="Arial" w:hAnsi="Arial"/>
            <w:vertAlign w:val="superscript"/>
            <w:lang w:val="es-ES_tradnl"/>
          </w:rPr>
          <w:t>2</w:t>
        </w:r>
        <w:r w:rsidRPr="006727A0">
          <w:rPr>
            <w:rFonts w:ascii="Arial" w:hAnsi="Arial"/>
            <w:lang w:val="es-ES_tradnl"/>
          </w:rPr>
          <w:t>/minuto</w:t>
        </w:r>
      </w:ins>
      <w:ins w:id="7080" w:author="CESAR LARA" w:date="2005-10-18T21:33:00Z">
        <w:r w:rsidR="0021539A">
          <w:rPr>
            <w:rFonts w:ascii="Arial" w:hAnsi="Arial"/>
            <w:lang w:val="es-ES_tradnl"/>
          </w:rPr>
          <w:t xml:space="preserve">, lo que da un </w:t>
        </w:r>
      </w:ins>
      <w:ins w:id="7081" w:author="CESAR LARA" w:date="2005-10-18T21:35:00Z">
        <w:r w:rsidR="0021539A">
          <w:rPr>
            <w:rFonts w:ascii="Arial" w:hAnsi="Arial"/>
            <w:lang w:val="es-ES_tradnl"/>
          </w:rPr>
          <w:t>c</w:t>
        </w:r>
      </w:ins>
      <w:ins w:id="7082" w:author="cesar" w:date="2005-01-25T10:24:00Z">
        <w:del w:id="7083" w:author="CESAR LARA" w:date="2005-10-18T21:33:00Z">
          <w:r w:rsidRPr="006727A0" w:rsidDel="0021539A">
            <w:rPr>
              <w:rFonts w:ascii="Arial" w:hAnsi="Arial"/>
              <w:lang w:val="es-ES_tradnl"/>
            </w:rPr>
            <w:delText>.</w:delText>
          </w:r>
        </w:del>
      </w:ins>
      <w:ins w:id="7084" w:author="cesar" w:date="2005-01-25T10:25:00Z">
        <w:del w:id="7085" w:author="CESAR LARA" w:date="2005-10-18T21:33:00Z">
          <w:r w:rsidDel="0021539A">
            <w:rPr>
              <w:rFonts w:ascii="Arial" w:hAnsi="Arial"/>
              <w:lang w:val="es-ES_tradnl"/>
            </w:rPr>
            <w:delText xml:space="preserve">  </w:delText>
          </w:r>
        </w:del>
      </w:ins>
      <w:ins w:id="7086" w:author="cesar" w:date="2005-01-25T10:24:00Z">
        <w:del w:id="7087" w:author="CESAR LARA" w:date="2005-10-18T21:33:00Z">
          <w:r w:rsidRPr="006727A0" w:rsidDel="0021539A">
            <w:rPr>
              <w:rFonts w:ascii="Arial" w:hAnsi="Arial"/>
              <w:lang w:val="es-ES_tradnl"/>
            </w:rPr>
            <w:delText xml:space="preserve">Si </w:delText>
          </w:r>
        </w:del>
        <w:del w:id="7088" w:author="CESAR LARA" w:date="2005-10-18T21:34:00Z">
          <w:r w:rsidRPr="006727A0" w:rsidDel="0021539A">
            <w:rPr>
              <w:rFonts w:ascii="Arial" w:hAnsi="Arial"/>
              <w:lang w:val="es-ES_tradnl"/>
            </w:rPr>
            <w:delText>se estima</w:delText>
          </w:r>
        </w:del>
      </w:ins>
      <w:ins w:id="7089" w:author="cesar" w:date="2005-03-14T16:12:00Z">
        <w:del w:id="7090" w:author="CESAR LARA" w:date="2005-10-18T21:34:00Z">
          <w:r w:rsidR="004A4441" w:rsidDel="0021539A">
            <w:rPr>
              <w:rFonts w:ascii="Arial" w:hAnsi="Arial"/>
              <w:lang w:val="es-ES_tradnl"/>
            </w:rPr>
            <w:delText>n</w:delText>
          </w:r>
        </w:del>
      </w:ins>
      <w:ins w:id="7091" w:author="cesar" w:date="2005-01-25T10:24:00Z">
        <w:del w:id="7092" w:author="CESAR LARA" w:date="2005-10-18T21:34:00Z">
          <w:r w:rsidRPr="006727A0" w:rsidDel="0021539A">
            <w:rPr>
              <w:rFonts w:ascii="Arial" w:hAnsi="Arial"/>
              <w:lang w:val="es-ES_tradnl"/>
            </w:rPr>
            <w:delText xml:space="preserve"> </w:delText>
          </w:r>
        </w:del>
        <w:del w:id="7093" w:author="CESAR LARA" w:date="2005-10-18T21:12:00Z">
          <w:r w:rsidRPr="006727A0" w:rsidDel="00C02DCE">
            <w:rPr>
              <w:rFonts w:ascii="Arial" w:hAnsi="Arial"/>
              <w:lang w:val="es-ES_tradnl"/>
            </w:rPr>
            <w:delText xml:space="preserve">12 hojas, de las cuales </w:delText>
          </w:r>
        </w:del>
        <w:del w:id="7094" w:author="CESAR LARA" w:date="2005-10-18T21:34:00Z">
          <w:r w:rsidRPr="006727A0" w:rsidDel="0021539A">
            <w:rPr>
              <w:rFonts w:ascii="Arial" w:hAnsi="Arial"/>
              <w:lang w:val="es-ES_tradnl"/>
            </w:rPr>
            <w:delText xml:space="preserve">8 </w:delText>
          </w:r>
        </w:del>
        <w:del w:id="7095" w:author="CESAR LARA" w:date="2005-10-18T21:12:00Z">
          <w:r w:rsidRPr="006727A0" w:rsidDel="00C02DCE">
            <w:rPr>
              <w:rFonts w:ascii="Arial" w:hAnsi="Arial"/>
              <w:lang w:val="es-ES_tradnl"/>
            </w:rPr>
            <w:delText>están</w:delText>
          </w:r>
        </w:del>
        <w:del w:id="7096" w:author="CESAR LARA" w:date="2005-10-18T21:34:00Z">
          <w:r w:rsidRPr="006727A0" w:rsidDel="0021539A">
            <w:rPr>
              <w:rFonts w:ascii="Arial" w:hAnsi="Arial"/>
              <w:lang w:val="es-ES_tradnl"/>
            </w:rPr>
            <w:delText xml:space="preserve"> sometidas a insolación </w:delText>
          </w:r>
          <w:r w:rsidDel="0021539A">
            <w:rPr>
              <w:rFonts w:ascii="Arial" w:hAnsi="Arial"/>
              <w:lang w:val="es-ES_tradnl"/>
            </w:rPr>
            <w:delText>con una</w:delText>
          </w:r>
          <w:r w:rsidRPr="006727A0" w:rsidDel="0021539A">
            <w:rPr>
              <w:rFonts w:ascii="Arial" w:hAnsi="Arial"/>
              <w:lang w:val="es-ES_tradnl"/>
            </w:rPr>
            <w:delText xml:space="preserve"> área foliar de 28,9 m</w:delText>
          </w:r>
          <w:r w:rsidRPr="006727A0" w:rsidDel="0021539A">
            <w:rPr>
              <w:rFonts w:ascii="Arial" w:hAnsi="Arial"/>
              <w:vertAlign w:val="superscript"/>
              <w:lang w:val="es-ES_tradnl"/>
            </w:rPr>
            <w:delText>2</w:delText>
          </w:r>
          <w:r w:rsidRPr="006727A0" w:rsidDel="0021539A">
            <w:rPr>
              <w:rFonts w:ascii="Arial" w:hAnsi="Arial"/>
              <w:lang w:val="es-ES_tradnl"/>
            </w:rPr>
            <w:delText xml:space="preserve">, </w:delText>
          </w:r>
        </w:del>
      </w:ins>
      <w:ins w:id="7097" w:author="cesar" w:date="2005-03-10T20:12:00Z">
        <w:del w:id="7098" w:author="CESAR LARA" w:date="2005-10-18T21:34:00Z">
          <w:r w:rsidR="002C4DE7" w:rsidDel="0021539A">
            <w:rPr>
              <w:rFonts w:ascii="Arial" w:hAnsi="Arial"/>
              <w:lang w:val="es-ES_tradnl"/>
            </w:rPr>
            <w:delText>su</w:delText>
          </w:r>
        </w:del>
      </w:ins>
      <w:ins w:id="7099" w:author="cesar" w:date="2005-01-25T10:24:00Z">
        <w:del w:id="7100" w:author="CESAR LARA" w:date="2005-10-18T21:34:00Z">
          <w:r w:rsidRPr="006727A0" w:rsidDel="0021539A">
            <w:rPr>
              <w:rFonts w:ascii="Arial" w:hAnsi="Arial"/>
              <w:lang w:val="es-ES_tradnl"/>
            </w:rPr>
            <w:delText xml:space="preserve"> c</w:delText>
          </w:r>
        </w:del>
        <w:r w:rsidRPr="006727A0">
          <w:rPr>
            <w:rFonts w:ascii="Arial" w:hAnsi="Arial"/>
            <w:lang w:val="es-ES_tradnl"/>
          </w:rPr>
          <w:t xml:space="preserve">onsumo </w:t>
        </w:r>
        <w:del w:id="7101" w:author="CESAR LARA" w:date="2005-10-18T21:35:00Z">
          <w:r w:rsidRPr="006727A0" w:rsidDel="0021539A">
            <w:rPr>
              <w:rFonts w:ascii="Arial" w:hAnsi="Arial"/>
              <w:lang w:val="es-ES_tradnl"/>
            </w:rPr>
            <w:delText xml:space="preserve">sería </w:delText>
          </w:r>
        </w:del>
        <w:r w:rsidRPr="006727A0">
          <w:rPr>
            <w:rFonts w:ascii="Arial" w:hAnsi="Arial"/>
            <w:lang w:val="es-ES_tradnl"/>
          </w:rPr>
          <w:t>de 30</w:t>
        </w:r>
      </w:ins>
      <w:ins w:id="7102" w:author="cesar" w:date="2005-03-14T16:09:00Z">
        <w:r w:rsidR="004A4441">
          <w:rPr>
            <w:rFonts w:ascii="Arial" w:hAnsi="Arial"/>
            <w:lang w:val="es-ES_tradnl"/>
          </w:rPr>
          <w:t xml:space="preserve"> </w:t>
        </w:r>
        <w:del w:id="7103" w:author="CESAR LARA" w:date="2005-09-08T15:12:00Z">
          <w:r w:rsidR="004A4441" w:rsidDel="00371A0B">
            <w:rPr>
              <w:rFonts w:ascii="Arial" w:hAnsi="Arial"/>
              <w:lang w:val="es-ES_tradnl"/>
            </w:rPr>
            <w:delText>L</w:delText>
          </w:r>
        </w:del>
      </w:ins>
      <w:ins w:id="7104" w:author="CESAR LARA" w:date="2005-09-08T15:12:00Z">
        <w:r w:rsidR="00371A0B">
          <w:rPr>
            <w:rFonts w:ascii="Arial" w:hAnsi="Arial"/>
            <w:lang w:val="es-ES_tradnl"/>
          </w:rPr>
          <w:t>l</w:t>
        </w:r>
      </w:ins>
      <w:ins w:id="7105" w:author="CESAR LARA" w:date="2005-09-08T15:11:00Z">
        <w:r w:rsidR="00371A0B">
          <w:rPr>
            <w:rFonts w:ascii="Arial" w:hAnsi="Arial"/>
            <w:lang w:val="es-ES_tradnl"/>
          </w:rPr>
          <w:t>itros</w:t>
        </w:r>
      </w:ins>
      <w:ins w:id="7106" w:author="cesar" w:date="2005-01-25T10:24:00Z">
        <w:r w:rsidRPr="006727A0">
          <w:rPr>
            <w:rFonts w:ascii="Arial" w:hAnsi="Arial"/>
            <w:lang w:val="es-ES_tradnl"/>
          </w:rPr>
          <w:t xml:space="preserve"> en días soleados, 24 </w:t>
        </w:r>
      </w:ins>
      <w:ins w:id="7107" w:author="cesar" w:date="2005-03-14T16:09:00Z">
        <w:del w:id="7108" w:author="CESAR LARA" w:date="2005-09-08T15:12:00Z">
          <w:r w:rsidR="004A4441" w:rsidDel="00371A0B">
            <w:rPr>
              <w:rFonts w:ascii="Arial" w:hAnsi="Arial"/>
              <w:lang w:val="es-ES_tradnl"/>
            </w:rPr>
            <w:delText>L</w:delText>
          </w:r>
        </w:del>
      </w:ins>
      <w:ins w:id="7109" w:author="cesar" w:date="2005-01-25T10:24:00Z">
        <w:del w:id="7110" w:author="CESAR LARA" w:date="2005-10-18T21:21:00Z">
          <w:r w:rsidRPr="006727A0" w:rsidDel="00C02DCE">
            <w:rPr>
              <w:rFonts w:ascii="Arial" w:hAnsi="Arial"/>
              <w:lang w:val="es-ES_tradnl"/>
            </w:rPr>
            <w:delText xml:space="preserve"> e</w:delText>
          </w:r>
        </w:del>
      </w:ins>
      <w:ins w:id="7111" w:author="CESAR LARA" w:date="2005-10-18T21:21:00Z">
        <w:r w:rsidR="00C02DCE">
          <w:rPr>
            <w:rFonts w:ascii="Arial" w:hAnsi="Arial"/>
            <w:lang w:val="es-ES_tradnl"/>
          </w:rPr>
          <w:t>e</w:t>
        </w:r>
      </w:ins>
      <w:ins w:id="7112" w:author="cesar" w:date="2005-01-25T10:24:00Z">
        <w:r w:rsidRPr="006727A0">
          <w:rPr>
            <w:rFonts w:ascii="Arial" w:hAnsi="Arial"/>
            <w:lang w:val="es-ES_tradnl"/>
          </w:rPr>
          <w:t xml:space="preserve">n días semicubiertos y 12,5 </w:t>
        </w:r>
      </w:ins>
      <w:ins w:id="7113" w:author="CESAR LARA" w:date="2005-10-18T21:35:00Z">
        <w:r w:rsidR="0021539A">
          <w:rPr>
            <w:rFonts w:ascii="Arial" w:hAnsi="Arial"/>
            <w:lang w:val="es-ES_tradnl"/>
          </w:rPr>
          <w:t xml:space="preserve">litros </w:t>
        </w:r>
      </w:ins>
      <w:ins w:id="7114" w:author="cesar" w:date="2005-03-14T16:11:00Z">
        <w:del w:id="7115" w:author="CESAR LARA" w:date="2005-09-08T15:11:00Z">
          <w:r w:rsidR="004A4441" w:rsidDel="00371A0B">
            <w:rPr>
              <w:rFonts w:ascii="Arial" w:hAnsi="Arial"/>
              <w:lang w:val="es-ES_tradnl"/>
            </w:rPr>
            <w:delText>L</w:delText>
          </w:r>
        </w:del>
      </w:ins>
      <w:ins w:id="7116" w:author="cesar" w:date="2005-01-25T10:24:00Z">
        <w:del w:id="7117" w:author="CESAR LARA" w:date="2005-09-08T15:13:00Z">
          <w:r w:rsidRPr="006727A0" w:rsidDel="00371A0B">
            <w:rPr>
              <w:rFonts w:ascii="Arial" w:hAnsi="Arial"/>
              <w:lang w:val="es-ES_tradnl"/>
            </w:rPr>
            <w:delText xml:space="preserve"> </w:delText>
          </w:r>
        </w:del>
        <w:r w:rsidRPr="006727A0">
          <w:rPr>
            <w:rFonts w:ascii="Arial" w:hAnsi="Arial"/>
            <w:lang w:val="es-ES_tradnl"/>
          </w:rPr>
          <w:t xml:space="preserve">en días nublados. </w:t>
        </w:r>
      </w:ins>
      <w:ins w:id="7118" w:author="CESAR LARA" w:date="2005-09-08T15:35:00Z">
        <w:r w:rsidR="00D579F3">
          <w:rPr>
            <w:rFonts w:ascii="Arial" w:hAnsi="Arial"/>
            <w:lang w:val="es-ES_tradnl"/>
          </w:rPr>
          <w:t xml:space="preserve"> </w:t>
        </w:r>
      </w:ins>
    </w:p>
    <w:p w:rsidR="001C6048" w:rsidDel="00D579F3" w:rsidRDefault="001C6048" w:rsidP="00CA101C">
      <w:pPr>
        <w:numPr>
          <w:ins w:id="7119" w:author="cesar" w:date="2005-01-25T10:24:00Z"/>
        </w:numPr>
        <w:spacing w:line="480" w:lineRule="auto"/>
        <w:ind w:left="2520"/>
        <w:jc w:val="both"/>
        <w:rPr>
          <w:ins w:id="7120" w:author="cesar" w:date="2005-01-25T10:24:00Z"/>
          <w:del w:id="7121" w:author="CESAR LARA" w:date="2005-09-08T15:35:00Z"/>
          <w:rFonts w:ascii="Arial" w:hAnsi="Arial"/>
          <w:lang w:val="es-ES_tradnl"/>
        </w:rPr>
        <w:pPrChange w:id="7122" w:author="CESAR LARA" w:date="2005-10-18T21:10:00Z">
          <w:pPr>
            <w:spacing w:line="480" w:lineRule="auto"/>
            <w:ind w:left="720"/>
            <w:jc w:val="both"/>
          </w:pPr>
        </w:pPrChange>
      </w:pPr>
    </w:p>
    <w:p w:rsidR="001C6048" w:rsidRPr="001C6048" w:rsidRDefault="000D6CF0" w:rsidP="00CA101C">
      <w:pPr>
        <w:numPr>
          <w:ins w:id="7123" w:author="cesar" w:date="2005-01-25T10:24:00Z"/>
        </w:numPr>
        <w:spacing w:line="480" w:lineRule="auto"/>
        <w:ind w:left="2520"/>
        <w:jc w:val="both"/>
        <w:rPr>
          <w:ins w:id="7124" w:author="cesar" w:date="2005-01-25T10:24:00Z"/>
          <w:rFonts w:ascii="Arial" w:hAnsi="Arial"/>
          <w:i/>
          <w:lang w:val="es-ES_tradnl"/>
        </w:rPr>
        <w:pPrChange w:id="7125" w:author="CESAR LARA" w:date="2005-10-18T21:10:00Z">
          <w:pPr>
            <w:spacing w:line="360" w:lineRule="auto"/>
            <w:ind w:left="720"/>
            <w:jc w:val="both"/>
          </w:pPr>
        </w:pPrChange>
      </w:pPr>
      <w:ins w:id="7126" w:author="cesar" w:date="2005-03-10T20:13:00Z">
        <w:del w:id="7127" w:author="CESAR LARA" w:date="2005-07-24T21:08:00Z">
          <w:r w:rsidRPr="00562916" w:rsidDel="00562916">
            <w:rPr>
              <w:rFonts w:ascii="Arial" w:hAnsi="Arial"/>
              <w:lang w:val="es-ES_tradnl"/>
            </w:rPr>
            <w:delText>U</w:delText>
          </w:r>
        </w:del>
      </w:ins>
      <w:ins w:id="7128" w:author="cesar" w:date="2005-01-25T10:24:00Z">
        <w:del w:id="7129" w:author="CESAR LARA" w:date="2005-07-24T21:08:00Z">
          <w:r w:rsidR="001C6048" w:rsidRPr="00562916" w:rsidDel="00562916">
            <w:rPr>
              <w:rFonts w:ascii="Arial" w:hAnsi="Arial"/>
              <w:lang w:val="es-ES_tradnl"/>
            </w:rPr>
            <w:delText>n</w:delText>
          </w:r>
        </w:del>
      </w:ins>
      <w:ins w:id="7130" w:author="cesar" w:date="2005-03-14T16:13:00Z">
        <w:del w:id="7131" w:author="CESAR LARA" w:date="2005-07-24T21:08:00Z">
          <w:r w:rsidR="00607966" w:rsidRPr="00562916" w:rsidDel="00562916">
            <w:rPr>
              <w:rFonts w:ascii="Arial" w:hAnsi="Arial"/>
              <w:lang w:val="es-ES_tradnl"/>
            </w:rPr>
            <w:delText>a</w:delText>
          </w:r>
        </w:del>
      </w:ins>
      <w:ins w:id="7132" w:author="cesar" w:date="2005-01-25T10:24:00Z">
        <w:del w:id="7133" w:author="CESAR LARA" w:date="2005-07-24T21:08:00Z">
          <w:r w:rsidR="001C6048" w:rsidRPr="00562916" w:rsidDel="00562916">
            <w:rPr>
              <w:rFonts w:ascii="Arial" w:hAnsi="Arial"/>
              <w:lang w:val="es-ES_tradnl"/>
            </w:rPr>
            <w:delText xml:space="preserve"> banan</w:delText>
          </w:r>
        </w:del>
      </w:ins>
      <w:ins w:id="7134" w:author="cesar" w:date="2005-03-14T16:13:00Z">
        <w:del w:id="7135" w:author="CESAR LARA" w:date="2005-07-24T21:08:00Z">
          <w:r w:rsidR="00607966" w:rsidRPr="00562916" w:rsidDel="00562916">
            <w:rPr>
              <w:rFonts w:ascii="Arial" w:hAnsi="Arial"/>
              <w:lang w:val="es-ES_tradnl"/>
            </w:rPr>
            <w:delText>era</w:delText>
          </w:r>
        </w:del>
      </w:ins>
      <w:ins w:id="7136" w:author="cesar" w:date="2005-01-25T10:24:00Z">
        <w:del w:id="7137" w:author="CESAR LARA" w:date="2005-07-24T21:08:00Z">
          <w:r w:rsidR="001C6048" w:rsidRPr="00562916" w:rsidDel="00562916">
            <w:rPr>
              <w:rFonts w:ascii="Arial" w:hAnsi="Arial"/>
              <w:lang w:val="es-ES_tradnl"/>
            </w:rPr>
            <w:delText xml:space="preserve"> con 1.850 plantas/Ha requeri</w:delText>
          </w:r>
        </w:del>
      </w:ins>
      <w:ins w:id="7138" w:author="cesar" w:date="2005-03-10T20:14:00Z">
        <w:del w:id="7139" w:author="CESAR LARA" w:date="2005-07-24T21:08:00Z">
          <w:r w:rsidRPr="00562916" w:rsidDel="00562916">
            <w:rPr>
              <w:rFonts w:ascii="Arial" w:hAnsi="Arial"/>
              <w:lang w:val="es-ES_tradnl"/>
            </w:rPr>
            <w:delText>ría</w:delText>
          </w:r>
        </w:del>
      </w:ins>
      <w:ins w:id="7140" w:author="cesar" w:date="2005-01-25T10:24:00Z">
        <w:del w:id="7141" w:author="CESAR LARA" w:date="2005-07-24T21:08:00Z">
          <w:r w:rsidR="001C6048" w:rsidRPr="00562916" w:rsidDel="00562916">
            <w:rPr>
              <w:rFonts w:ascii="Arial" w:hAnsi="Arial"/>
              <w:lang w:val="es-ES_tradnl"/>
            </w:rPr>
            <w:delText>:</w:delText>
          </w:r>
        </w:del>
      </w:ins>
      <w:ins w:id="7142" w:author="cesar" w:date="2005-03-14T16:14:00Z">
        <w:del w:id="7143" w:author="CESAR LARA" w:date="2005-07-24T21:08:00Z">
          <w:r w:rsidR="00607966" w:rsidRPr="00562916" w:rsidDel="00562916">
            <w:rPr>
              <w:rFonts w:ascii="Arial" w:hAnsi="Arial"/>
              <w:lang w:val="es-ES_tradnl"/>
            </w:rPr>
            <w:delText xml:space="preserve"> </w:delText>
          </w:r>
        </w:del>
      </w:ins>
      <w:ins w:id="7144" w:author="cesar" w:date="2005-01-25T10:24:00Z">
        <w:del w:id="7145" w:author="CESAR LARA" w:date="2005-07-24T21:08:00Z">
          <w:r w:rsidR="001C6048" w:rsidRPr="00562916" w:rsidDel="00562916">
            <w:rPr>
              <w:rFonts w:ascii="Arial" w:hAnsi="Arial"/>
              <w:lang w:val="es-ES_tradnl"/>
            </w:rPr>
            <w:delText>30 litros x 1.850 x 30 días = 1.665 m</w:delText>
          </w:r>
          <w:r w:rsidR="001C6048" w:rsidRPr="00562916" w:rsidDel="00562916">
            <w:rPr>
              <w:rFonts w:ascii="Arial" w:hAnsi="Arial"/>
              <w:vertAlign w:val="superscript"/>
              <w:lang w:val="es-ES_tradnl"/>
            </w:rPr>
            <w:delText xml:space="preserve">3  </w:delText>
          </w:r>
          <w:r w:rsidR="001C6048" w:rsidRPr="00562916" w:rsidDel="00562916">
            <w:rPr>
              <w:rFonts w:ascii="Arial" w:hAnsi="Arial"/>
              <w:lang w:val="es-ES_tradnl"/>
            </w:rPr>
            <w:delText xml:space="preserve">que representa 2.000 </w:delText>
          </w:r>
        </w:del>
      </w:ins>
      <w:ins w:id="7146" w:author="cesar" w:date="2005-03-14T16:14:00Z">
        <w:del w:id="7147" w:author="CESAR LARA" w:date="2005-07-24T21:08:00Z">
          <w:r w:rsidR="00607966" w:rsidRPr="00562916" w:rsidDel="00562916">
            <w:rPr>
              <w:rFonts w:ascii="Arial" w:hAnsi="Arial"/>
              <w:lang w:val="es-ES_tradnl"/>
            </w:rPr>
            <w:delText>mm.</w:delText>
          </w:r>
        </w:del>
      </w:ins>
      <w:ins w:id="7148" w:author="cesar" w:date="2005-01-25T10:24:00Z">
        <w:del w:id="7149" w:author="CESAR LARA" w:date="2005-07-24T21:08:00Z">
          <w:r w:rsidR="001C6048" w:rsidRPr="00562916" w:rsidDel="00562916">
            <w:rPr>
              <w:rFonts w:ascii="Arial" w:hAnsi="Arial"/>
              <w:lang w:val="es-ES_tradnl"/>
            </w:rPr>
            <w:delText xml:space="preserve"> por año o 167 </w:delText>
          </w:r>
        </w:del>
      </w:ins>
      <w:ins w:id="7150" w:author="cesar" w:date="2005-03-14T16:14:00Z">
        <w:del w:id="7151" w:author="CESAR LARA" w:date="2005-07-24T21:08:00Z">
          <w:r w:rsidR="00607966" w:rsidRPr="00562916" w:rsidDel="00562916">
            <w:rPr>
              <w:rFonts w:ascii="Arial" w:hAnsi="Arial"/>
              <w:lang w:val="es-ES_tradnl"/>
            </w:rPr>
            <w:delText>mm.</w:delText>
          </w:r>
        </w:del>
      </w:ins>
      <w:ins w:id="7152" w:author="cesar" w:date="2005-01-25T10:24:00Z">
        <w:del w:id="7153" w:author="CESAR LARA" w:date="2005-07-24T21:08:00Z">
          <w:r w:rsidR="001C6048" w:rsidRPr="00562916" w:rsidDel="00562916">
            <w:rPr>
              <w:rFonts w:ascii="Arial" w:hAnsi="Arial"/>
              <w:lang w:val="es-ES_tradnl"/>
            </w:rPr>
            <w:delText xml:space="preserve"> por mes.</w:delText>
          </w:r>
          <w:r w:rsidR="001C6048" w:rsidRPr="00562916" w:rsidDel="00562916">
            <w:rPr>
              <w:rFonts w:ascii="Arial" w:hAnsi="Arial"/>
              <w:lang w:val="es-ES_tradnl"/>
              <w:rPrChange w:id="7154" w:author="CESAR LARA" w:date="2005-07-24T21:08:00Z">
                <w:rPr>
                  <w:rFonts w:ascii="Arial" w:hAnsi="Arial"/>
                  <w:i/>
                  <w:lang w:val="es-ES_tradnl"/>
                </w:rPr>
              </w:rPrChange>
            </w:rPr>
            <w:delText xml:space="preserve"> </w:delText>
          </w:r>
        </w:del>
      </w:ins>
      <w:ins w:id="7155" w:author="cesar" w:date="2005-03-10T20:16:00Z">
        <w:r w:rsidRPr="00562916">
          <w:rPr>
            <w:rFonts w:ascii="Arial" w:hAnsi="Arial"/>
            <w:lang w:val="es-ES_tradnl"/>
          </w:rPr>
          <w:t>Su</w:t>
        </w:r>
        <w:r>
          <w:rPr>
            <w:rFonts w:ascii="Arial" w:hAnsi="Arial"/>
            <w:lang w:val="es-ES_tradnl"/>
          </w:rPr>
          <w:t xml:space="preserve"> p</w:t>
        </w:r>
        <w:r w:rsidRPr="002066BE">
          <w:rPr>
            <w:rFonts w:ascii="Arial" w:hAnsi="Arial"/>
            <w:lang w:val="es-ES_tradnl"/>
          </w:rPr>
          <w:t>unto de marchitez</w:t>
        </w:r>
        <w:r>
          <w:rPr>
            <w:rFonts w:ascii="Arial" w:hAnsi="Arial"/>
            <w:lang w:val="es-ES_tradnl"/>
          </w:rPr>
          <w:t xml:space="preserve"> es de 40 </w:t>
        </w:r>
        <w:del w:id="7156" w:author="CESAR LARA" w:date="2005-09-08T15:41:00Z">
          <w:r w:rsidDel="00F840E7">
            <w:rPr>
              <w:rFonts w:ascii="Arial" w:hAnsi="Arial"/>
              <w:lang w:val="es-ES_tradnl"/>
            </w:rPr>
            <w:delText>m</w:delText>
          </w:r>
        </w:del>
      </w:ins>
      <w:ins w:id="7157" w:author="CESAR LARA" w:date="2005-09-08T15:41:00Z">
        <w:r w:rsidR="00F840E7">
          <w:rPr>
            <w:rFonts w:ascii="Arial" w:hAnsi="Arial"/>
            <w:lang w:val="es-ES_tradnl"/>
          </w:rPr>
          <w:t>m</w:t>
        </w:r>
      </w:ins>
      <w:ins w:id="7158" w:author="CESAR LARA" w:date="2005-10-18T16:42:00Z">
        <w:r w:rsidR="006630EC">
          <w:rPr>
            <w:rFonts w:ascii="Arial" w:hAnsi="Arial"/>
            <w:lang w:val="es-ES_tradnl"/>
          </w:rPr>
          <w:t>m</w:t>
        </w:r>
      </w:ins>
      <w:ins w:id="7159" w:author="CESAR LARA" w:date="2005-10-26T06:41:00Z">
        <w:r w:rsidR="005701D9">
          <w:rPr>
            <w:rFonts w:ascii="Arial" w:hAnsi="Arial"/>
            <w:lang w:val="es-ES_tradnl"/>
          </w:rPr>
          <w:t>.</w:t>
        </w:r>
      </w:ins>
      <w:ins w:id="7160" w:author="CESAR LARA" w:date="2005-10-18T16:43:00Z">
        <w:r w:rsidR="006630EC">
          <w:rPr>
            <w:rFonts w:ascii="Arial" w:hAnsi="Arial"/>
            <w:lang w:val="es-ES_tradnl"/>
          </w:rPr>
          <w:t>/</w:t>
        </w:r>
      </w:ins>
      <w:ins w:id="7161" w:author="cesar" w:date="2005-03-10T20:16:00Z">
        <w:del w:id="7162" w:author="CESAR LARA" w:date="2005-09-08T15:41:00Z">
          <w:r w:rsidDel="00F840E7">
            <w:rPr>
              <w:rFonts w:ascii="Arial" w:hAnsi="Arial"/>
              <w:lang w:val="es-ES_tradnl"/>
            </w:rPr>
            <w:delText>m/</w:delText>
          </w:r>
        </w:del>
        <w:r w:rsidRPr="002066BE">
          <w:rPr>
            <w:rFonts w:ascii="Arial" w:hAnsi="Arial"/>
            <w:lang w:val="es-ES_tradnl"/>
          </w:rPr>
          <w:t>me</w:t>
        </w:r>
        <w:del w:id="7163" w:author="CESAR LARA" w:date="2005-10-18T16:43:00Z">
          <w:r w:rsidRPr="002066BE" w:rsidDel="006630EC">
            <w:rPr>
              <w:rFonts w:ascii="Arial" w:hAnsi="Arial"/>
              <w:lang w:val="es-ES_tradnl"/>
            </w:rPr>
            <w:delText>s</w:delText>
          </w:r>
        </w:del>
      </w:ins>
      <w:ins w:id="7164" w:author="CESAR LARA" w:date="2005-10-18T16:43:00Z">
        <w:r w:rsidR="006630EC">
          <w:rPr>
            <w:rFonts w:ascii="Arial" w:hAnsi="Arial"/>
            <w:lang w:val="es-ES_tradnl"/>
          </w:rPr>
          <w:t>s</w:t>
        </w:r>
      </w:ins>
      <w:ins w:id="7165" w:author="cesar" w:date="2005-03-10T20:16:00Z">
        <w:del w:id="7166" w:author="CESAR LARA" w:date="2005-09-08T15:36:00Z">
          <w:r w:rsidRPr="002066BE" w:rsidDel="00D579F3">
            <w:rPr>
              <w:rFonts w:ascii="Arial" w:hAnsi="Arial"/>
              <w:lang w:val="es-ES_tradnl"/>
            </w:rPr>
            <w:delText>.</w:delText>
          </w:r>
          <w:r w:rsidDel="00D579F3">
            <w:rPr>
              <w:rFonts w:ascii="Arial" w:hAnsi="Arial"/>
              <w:lang w:val="es-ES_tradnl"/>
            </w:rPr>
            <w:delText xml:space="preserve"> </w:delText>
          </w:r>
        </w:del>
      </w:ins>
      <w:ins w:id="7167" w:author="CESAR LARA" w:date="2005-07-24T21:09:00Z">
        <w:r w:rsidR="00562916" w:rsidRPr="00F80C55">
          <w:rPr>
            <w:rFonts w:ascii="Arial" w:hAnsi="Arial"/>
            <w:lang w:val="es-ES_tradnl"/>
          </w:rPr>
          <w:t>.</w:t>
        </w:r>
      </w:ins>
      <w:ins w:id="7168" w:author="CESAR LARA" w:date="2005-09-08T15:39:00Z">
        <w:r w:rsidR="00D579F3">
          <w:rPr>
            <w:rFonts w:ascii="Arial" w:hAnsi="Arial"/>
            <w:lang w:val="es-ES_tradnl"/>
          </w:rPr>
          <w:t xml:space="preserve"> </w:t>
        </w:r>
      </w:ins>
      <w:ins w:id="7169" w:author="CESAR LARA" w:date="2005-07-24T21:09:00Z">
        <w:r w:rsidR="00562916" w:rsidRPr="00F80C55">
          <w:rPr>
            <w:rFonts w:ascii="Arial" w:hAnsi="Arial"/>
            <w:lang w:val="es-ES_tradnl"/>
          </w:rPr>
          <w:t xml:space="preserve"> </w:t>
        </w:r>
        <w:r w:rsidR="00562916">
          <w:rPr>
            <w:rFonts w:ascii="Arial" w:hAnsi="Arial"/>
            <w:lang w:val="es-ES_tradnl"/>
          </w:rPr>
          <w:t xml:space="preserve"> </w:t>
        </w:r>
      </w:ins>
      <w:ins w:id="7170" w:author="CESAR LARA" w:date="2005-10-18T21:36:00Z">
        <w:r w:rsidR="0021539A">
          <w:rPr>
            <w:rFonts w:ascii="Arial" w:hAnsi="Arial"/>
            <w:lang w:val="es-ES_tradnl"/>
          </w:rPr>
          <w:t xml:space="preserve"> </w:t>
        </w:r>
      </w:ins>
      <w:ins w:id="7171" w:author="cesar" w:date="2005-01-25T10:24:00Z">
        <w:r w:rsidR="001C6048" w:rsidRPr="001C6048">
          <w:rPr>
            <w:rFonts w:ascii="Arial" w:hAnsi="Arial"/>
          </w:rPr>
          <w:t>(</w:t>
        </w:r>
        <w:del w:id="7172" w:author="CESAR LARA" w:date="2005-07-24T21:08:00Z">
          <w:r w:rsidR="001C6048" w:rsidRPr="001C6048" w:rsidDel="00562916">
            <w:rPr>
              <w:rFonts w:ascii="Arial" w:hAnsi="Arial"/>
            </w:rPr>
            <w:delText xml:space="preserve">Soto, </w:delText>
          </w:r>
        </w:del>
        <w:del w:id="7173" w:author="CESAR LARA" w:date="2005-07-24T21:09:00Z">
          <w:r w:rsidR="001C6048" w:rsidRPr="001C6048" w:rsidDel="00562916">
            <w:rPr>
              <w:rFonts w:ascii="Arial" w:hAnsi="Arial"/>
            </w:rPr>
            <w:delText>2000</w:delText>
          </w:r>
        </w:del>
      </w:ins>
      <w:ins w:id="7174" w:author="cesar" w:date="2005-03-10T20:14:00Z">
        <w:del w:id="7175" w:author="CESAR LARA" w:date="2005-07-24T21:09:00Z">
          <w:r w:rsidDel="00562916">
            <w:rPr>
              <w:rFonts w:ascii="Arial" w:hAnsi="Arial"/>
            </w:rPr>
            <w:delText>;</w:delText>
          </w:r>
        </w:del>
      </w:ins>
      <w:ins w:id="7176" w:author="cesar" w:date="2005-03-10T20:13:00Z">
        <w:del w:id="7177" w:author="CESAR LARA" w:date="2005-07-24T21:09:00Z">
          <w:r w:rsidRPr="000D6CF0" w:rsidDel="00562916">
            <w:rPr>
              <w:rFonts w:ascii="Arial" w:hAnsi="Arial"/>
            </w:rPr>
            <w:delText xml:space="preserve"> </w:delText>
          </w:r>
        </w:del>
      </w:ins>
      <w:ins w:id="7178" w:author="cesar" w:date="2005-03-14T16:15:00Z">
        <w:r w:rsidR="00607966" w:rsidRPr="00014CC8">
          <w:rPr>
            <w:rFonts w:ascii="Arial" w:hAnsi="Arial"/>
          </w:rPr>
          <w:t>INIAP</w:t>
        </w:r>
        <w:r w:rsidR="00607966">
          <w:rPr>
            <w:rFonts w:ascii="Arial" w:hAnsi="Arial"/>
          </w:rPr>
          <w:t>,</w:t>
        </w:r>
        <w:r w:rsidR="00607966" w:rsidRPr="00014CC8">
          <w:rPr>
            <w:rFonts w:ascii="Arial" w:hAnsi="Arial"/>
          </w:rPr>
          <w:t xml:space="preserve"> 1992</w:t>
        </w:r>
        <w:del w:id="7179" w:author="CESAR LARA" w:date="2005-07-24T21:09:00Z">
          <w:r w:rsidR="00607966" w:rsidDel="00562916">
            <w:rPr>
              <w:rFonts w:ascii="Arial" w:hAnsi="Arial"/>
            </w:rPr>
            <w:delText xml:space="preserve">; y </w:delText>
          </w:r>
        </w:del>
      </w:ins>
      <w:ins w:id="7180" w:author="cesar" w:date="2005-03-10T20:13:00Z">
        <w:del w:id="7181" w:author="CESAR LARA" w:date="2005-07-24T21:09:00Z">
          <w:r w:rsidRPr="00014CC8" w:rsidDel="00562916">
            <w:rPr>
              <w:rFonts w:ascii="Arial" w:hAnsi="Arial"/>
            </w:rPr>
            <w:delText>Enciclopedia Práctica de la Agricultura y la Ganadería</w:delText>
          </w:r>
        </w:del>
      </w:ins>
      <w:ins w:id="7182" w:author="cesar" w:date="2005-03-10T20:15:00Z">
        <w:del w:id="7183" w:author="CESAR LARA" w:date="2005-07-24T21:09:00Z">
          <w:r w:rsidDel="00562916">
            <w:rPr>
              <w:rFonts w:ascii="Arial" w:hAnsi="Arial"/>
            </w:rPr>
            <w:delText>,</w:delText>
          </w:r>
        </w:del>
      </w:ins>
      <w:ins w:id="7184" w:author="cesar" w:date="2005-03-10T20:13:00Z">
        <w:del w:id="7185" w:author="CESAR LARA" w:date="2005-07-24T21:09:00Z">
          <w:r w:rsidRPr="00014CC8" w:rsidDel="00562916">
            <w:rPr>
              <w:rFonts w:ascii="Arial" w:hAnsi="Arial"/>
            </w:rPr>
            <w:delText xml:space="preserve"> 1999</w:delText>
          </w:r>
        </w:del>
        <w:r w:rsidRPr="00014CC8">
          <w:rPr>
            <w:rFonts w:ascii="Arial" w:hAnsi="Arial"/>
          </w:rPr>
          <w:t>)</w:t>
        </w:r>
      </w:ins>
      <w:ins w:id="7186" w:author="cesar" w:date="2005-01-25T10:24:00Z">
        <w:r w:rsidR="001C6048" w:rsidRPr="001C6048">
          <w:rPr>
            <w:rFonts w:ascii="Arial" w:hAnsi="Arial"/>
          </w:rPr>
          <w:t>.</w:t>
        </w:r>
      </w:ins>
    </w:p>
    <w:p w:rsidR="007D0B6F" w:rsidDel="0021539A" w:rsidRDefault="007D0B6F" w:rsidP="003A2CD0">
      <w:pPr>
        <w:numPr>
          <w:ins w:id="7187" w:author="cesar" w:date="2005-02-11T18:00:00Z"/>
        </w:numPr>
        <w:spacing w:line="480" w:lineRule="auto"/>
        <w:ind w:left="720"/>
        <w:jc w:val="both"/>
        <w:rPr>
          <w:ins w:id="7188" w:author="cesar" w:date="2005-02-11T18:00:00Z"/>
          <w:del w:id="7189" w:author="CESAR LARA" w:date="2005-10-18T21:36:00Z"/>
          <w:rFonts w:ascii="Arial" w:hAnsi="Arial"/>
        </w:rPr>
      </w:pPr>
    </w:p>
    <w:p w:rsidR="00F80C55" w:rsidRPr="00F80C55" w:rsidDel="008B2C01" w:rsidRDefault="006630EC" w:rsidP="0021539A">
      <w:pPr>
        <w:spacing w:line="480" w:lineRule="auto"/>
        <w:ind w:left="1620"/>
        <w:jc w:val="both"/>
        <w:rPr>
          <w:ins w:id="7190" w:author="JUAN AYCART" w:date="2004-09-14T10:05:00Z"/>
          <w:del w:id="7191" w:author="cesar" w:date="2004-12-16T12:00:00Z"/>
          <w:rFonts w:ascii="Arial" w:hAnsi="Arial"/>
          <w:lang w:val="es-ES_tradnl"/>
        </w:rPr>
        <w:pPrChange w:id="7192" w:author="CESAR LARA" w:date="2005-10-18T21:33:00Z">
          <w:pPr>
            <w:spacing w:line="360" w:lineRule="auto"/>
            <w:ind w:left="900"/>
            <w:jc w:val="both"/>
          </w:pPr>
        </w:pPrChange>
      </w:pPr>
      <w:ins w:id="7193" w:author="CESAR LARA" w:date="2005-08-03T09:57:00Z">
        <w:r>
          <w:rPr>
            <w:rFonts w:ascii="Arial" w:hAnsi="Arial"/>
            <w:b/>
            <w:lang w:val="es-ES_tradnl"/>
          </w:rPr>
          <w:t>1.3.1.</w:t>
        </w:r>
      </w:ins>
      <w:ins w:id="7194" w:author="CESAR LARA" w:date="2005-10-18T16:43:00Z">
        <w:r>
          <w:rPr>
            <w:rFonts w:ascii="Arial" w:hAnsi="Arial"/>
            <w:b/>
            <w:lang w:val="es-ES_tradnl"/>
          </w:rPr>
          <w:t>3</w:t>
        </w:r>
      </w:ins>
      <w:ins w:id="7195" w:author="CESAR LARA" w:date="2005-08-03T09:57:00Z">
        <w:r w:rsidR="005E5581">
          <w:rPr>
            <w:rFonts w:ascii="Arial" w:hAnsi="Arial"/>
            <w:b/>
            <w:lang w:val="es-ES_tradnl"/>
          </w:rPr>
          <w:t xml:space="preserve">. </w:t>
        </w:r>
      </w:ins>
      <w:ins w:id="7196" w:author="JUAN AYCART" w:date="2004-10-13T11:39:00Z">
        <w:del w:id="7197" w:author="cesar" w:date="2005-01-24T12:53:00Z">
          <w:r w:rsidR="006419E0" w:rsidDel="00373A41">
            <w:rPr>
              <w:rFonts w:ascii="Arial" w:hAnsi="Arial"/>
              <w:lang w:val="es-ES_tradnl"/>
            </w:rPr>
            <w:delText>El B</w:delText>
          </w:r>
        </w:del>
      </w:ins>
      <w:ins w:id="7198" w:author="JUAN AYCART" w:date="2004-09-14T10:05:00Z">
        <w:del w:id="7199" w:author="cesar" w:date="2005-01-24T12:53:00Z">
          <w:r w:rsidR="00F80C55" w:rsidRPr="00F80C55" w:rsidDel="00373A41">
            <w:rPr>
              <w:rFonts w:ascii="Arial" w:hAnsi="Arial"/>
              <w:lang w:val="es-ES_tradnl"/>
            </w:rPr>
            <w:delText>anano</w:delText>
          </w:r>
        </w:del>
      </w:ins>
      <w:ins w:id="7200" w:author="JUAN AYCART" w:date="2004-10-13T11:39:00Z">
        <w:del w:id="7201" w:author="cesar" w:date="2005-01-24T12:53:00Z">
          <w:r w:rsidR="006419E0" w:rsidDel="00373A41">
            <w:rPr>
              <w:rFonts w:ascii="Arial" w:hAnsi="Arial"/>
              <w:lang w:val="es-ES_tradnl"/>
            </w:rPr>
            <w:delText xml:space="preserve"> </w:delText>
          </w:r>
        </w:del>
      </w:ins>
      <w:ins w:id="7202" w:author="JUAN AYCART" w:date="2004-09-14T10:05:00Z">
        <w:del w:id="7203" w:author="cesar" w:date="2005-01-24T12:53:00Z">
          <w:r w:rsidR="00F80C55" w:rsidRPr="00F80C55" w:rsidDel="00373A41">
            <w:rPr>
              <w:rFonts w:ascii="Arial" w:hAnsi="Arial"/>
              <w:lang w:val="es-ES_tradnl"/>
            </w:rPr>
            <w:delText xml:space="preserve">requiere de una gran disponibilidad de humedad permanente en los suelos. </w:delText>
          </w:r>
        </w:del>
        <w:del w:id="7204" w:author="cesar" w:date="2005-01-25T10:25:00Z">
          <w:r w:rsidR="00F80C55" w:rsidRPr="00F80C55" w:rsidDel="001C6048">
            <w:rPr>
              <w:rFonts w:ascii="Arial" w:hAnsi="Arial"/>
              <w:lang w:val="es-ES_tradnl"/>
            </w:rPr>
            <w:delText>Para</w:delText>
          </w:r>
        </w:del>
        <w:del w:id="7205" w:author="cesar" w:date="2004-12-15T13:15:00Z">
          <w:r w:rsidR="00F80C55" w:rsidRPr="00F80C55" w:rsidDel="00615871">
            <w:rPr>
              <w:rFonts w:ascii="Arial" w:hAnsi="Arial"/>
              <w:lang w:val="es-ES_tradnl"/>
            </w:rPr>
            <w:delText xml:space="preserve"> la obtención de </w:delText>
          </w:r>
        </w:del>
        <w:del w:id="7206" w:author="cesar" w:date="2005-01-25T10:25:00Z">
          <w:r w:rsidR="00F80C55" w:rsidRPr="00F80C55" w:rsidDel="001C6048">
            <w:rPr>
              <w:rFonts w:ascii="Arial" w:hAnsi="Arial"/>
              <w:lang w:val="es-ES_tradnl"/>
            </w:rPr>
            <w:delText xml:space="preserve">cosechas </w:delText>
          </w:r>
        </w:del>
        <w:del w:id="7207" w:author="cesar" w:date="2005-01-24T12:55:00Z">
          <w:r w:rsidR="00F80C55" w:rsidRPr="00F80C55" w:rsidDel="00373A41">
            <w:rPr>
              <w:rFonts w:ascii="Arial" w:hAnsi="Arial"/>
              <w:lang w:val="es-ES_tradnl"/>
            </w:rPr>
            <w:delText xml:space="preserve">económicamente </w:delText>
          </w:r>
        </w:del>
        <w:del w:id="7208" w:author="cesar" w:date="2005-01-25T10:25:00Z">
          <w:r w:rsidR="00F80C55" w:rsidRPr="00F80C55" w:rsidDel="001C6048">
            <w:rPr>
              <w:rFonts w:ascii="Arial" w:hAnsi="Arial"/>
              <w:lang w:val="es-ES_tradnl"/>
            </w:rPr>
            <w:delText xml:space="preserve">rentables, se </w:delText>
          </w:r>
        </w:del>
      </w:ins>
      <w:ins w:id="7209" w:author="JUAN AYCART" w:date="2004-10-13T11:40:00Z">
        <w:del w:id="7210" w:author="cesar" w:date="2005-01-25T10:25:00Z">
          <w:r w:rsidR="006419E0" w:rsidDel="001C6048">
            <w:rPr>
              <w:rFonts w:ascii="Arial" w:hAnsi="Arial"/>
              <w:lang w:val="es-ES_tradnl"/>
            </w:rPr>
            <w:delText>debe</w:delText>
          </w:r>
        </w:del>
      </w:ins>
      <w:ins w:id="7211" w:author="JUAN AYCART" w:date="2004-09-14T10:05:00Z">
        <w:del w:id="7212" w:author="cesar" w:date="2005-01-25T10:25:00Z">
          <w:r w:rsidR="00F80C55" w:rsidRPr="00F80C55" w:rsidDel="001C6048">
            <w:rPr>
              <w:rFonts w:ascii="Arial" w:hAnsi="Arial"/>
              <w:lang w:val="es-ES_tradnl"/>
            </w:rPr>
            <w:delText xml:space="preserve"> suministrar de 100 a 180 </w:delText>
          </w:r>
        </w:del>
        <w:del w:id="7213" w:author="cesar" w:date="2005-01-24T12:55:00Z">
          <w:r w:rsidR="00F80C55" w:rsidRPr="00F80C55" w:rsidDel="00373A41">
            <w:rPr>
              <w:rFonts w:ascii="Arial" w:hAnsi="Arial"/>
              <w:lang w:val="es-ES_tradnl"/>
            </w:rPr>
            <w:delText>mm</w:delText>
          </w:r>
        </w:del>
        <w:del w:id="7214" w:author="cesar" w:date="2005-01-25T10:25:00Z">
          <w:r w:rsidR="00F80C55" w:rsidRPr="00F80C55" w:rsidDel="001C6048">
            <w:rPr>
              <w:rFonts w:ascii="Arial" w:hAnsi="Arial"/>
              <w:lang w:val="es-ES_tradnl"/>
            </w:rPr>
            <w:delText xml:space="preserve"> de agua</w:delText>
          </w:r>
        </w:del>
        <w:del w:id="7215" w:author="cesar" w:date="2004-12-15T13:15:00Z">
          <w:r w:rsidR="00F80C55" w:rsidRPr="00F80C55" w:rsidDel="00615871">
            <w:rPr>
              <w:rFonts w:ascii="Arial" w:hAnsi="Arial"/>
              <w:lang w:val="es-ES_tradnl"/>
            </w:rPr>
            <w:delText xml:space="preserve"> por mes</w:delText>
          </w:r>
        </w:del>
        <w:del w:id="7216" w:author="cesar" w:date="2005-01-25T10:25:00Z">
          <w:r w:rsidR="00F80C55" w:rsidRPr="00F80C55" w:rsidDel="001C6048">
            <w:rPr>
              <w:rFonts w:ascii="Arial" w:hAnsi="Arial"/>
              <w:lang w:val="es-ES_tradnl"/>
            </w:rPr>
            <w:delText>, para cumplir con los requerimientos necesarios de la planta (VakiIi, 1974; Tai, 1977</w:delText>
          </w:r>
        </w:del>
        <w:del w:id="7217" w:author="cesar" w:date="2005-01-11T11:09:00Z">
          <w:r w:rsidR="00F80C55" w:rsidRPr="00F80C55" w:rsidDel="00EE2EB4">
            <w:rPr>
              <w:rFonts w:ascii="Arial" w:hAnsi="Arial"/>
              <w:lang w:val="es-ES_tradnl"/>
            </w:rPr>
            <w:delText>).</w:delText>
          </w:r>
        </w:del>
      </w:ins>
    </w:p>
    <w:p w:rsidR="00F80C55" w:rsidRPr="00F80C55" w:rsidDel="008B2C01" w:rsidRDefault="00F80C55" w:rsidP="0021539A">
      <w:pPr>
        <w:spacing w:line="480" w:lineRule="auto"/>
        <w:ind w:left="1620"/>
        <w:jc w:val="both"/>
        <w:rPr>
          <w:ins w:id="7218" w:author="JUAN AYCART" w:date="2004-09-14T10:05:00Z"/>
          <w:del w:id="7219" w:author="cesar" w:date="2004-12-16T12:00:00Z"/>
          <w:rFonts w:ascii="Arial" w:hAnsi="Arial"/>
          <w:lang w:val="es-ES_tradnl"/>
        </w:rPr>
        <w:pPrChange w:id="7220" w:author="CESAR LARA" w:date="2005-10-18T21:33:00Z">
          <w:pPr>
            <w:spacing w:line="360" w:lineRule="auto"/>
            <w:ind w:left="900"/>
            <w:jc w:val="both"/>
          </w:pPr>
        </w:pPrChange>
      </w:pPr>
    </w:p>
    <w:p w:rsidR="00F80C55" w:rsidRPr="00F80C55" w:rsidDel="001C6048" w:rsidRDefault="00401BAB" w:rsidP="0021539A">
      <w:pPr>
        <w:spacing w:line="480" w:lineRule="auto"/>
        <w:ind w:left="1620"/>
        <w:jc w:val="both"/>
        <w:rPr>
          <w:ins w:id="7221" w:author="JUAN AYCART" w:date="2004-09-14T10:05:00Z"/>
          <w:del w:id="7222" w:author="cesar" w:date="2005-01-25T10:25:00Z"/>
          <w:rFonts w:ascii="Arial" w:hAnsi="Arial"/>
          <w:lang w:val="es-ES_tradnl"/>
        </w:rPr>
        <w:pPrChange w:id="7223" w:author="CESAR LARA" w:date="2005-10-18T21:33:00Z">
          <w:pPr>
            <w:spacing w:line="360" w:lineRule="auto"/>
            <w:ind w:left="900"/>
            <w:jc w:val="both"/>
          </w:pPr>
        </w:pPrChange>
      </w:pPr>
      <w:ins w:id="7224" w:author="JUAN AYCART" w:date="2004-09-15T08:46:00Z">
        <w:del w:id="7225" w:author="cesar" w:date="2005-01-11T11:10:00Z">
          <w:r w:rsidDel="00EE2EB4">
            <w:rPr>
              <w:rFonts w:ascii="Arial" w:hAnsi="Arial"/>
              <w:lang w:val="es-ES_tradnl"/>
            </w:rPr>
            <w:delText xml:space="preserve">Soto (2000), </w:delText>
          </w:r>
        </w:del>
      </w:ins>
      <w:ins w:id="7226" w:author="JUAN AYCART" w:date="2004-09-14T10:05:00Z">
        <w:del w:id="7227" w:author="cesar" w:date="2005-01-11T11:10:00Z">
          <w:r w:rsidR="00F80C55" w:rsidRPr="00F80C55" w:rsidDel="00EE2EB4">
            <w:rPr>
              <w:rFonts w:ascii="Arial" w:hAnsi="Arial"/>
              <w:lang w:val="es-ES_tradnl"/>
            </w:rPr>
            <w:delText>determinó necesidades de 167 mm</w:delText>
          </w:r>
        </w:del>
      </w:ins>
      <w:ins w:id="7228" w:author="JUAN AYCART" w:date="2004-09-15T08:47:00Z">
        <w:del w:id="7229" w:author="cesar" w:date="2005-01-11T11:10:00Z">
          <w:r w:rsidDel="00EE2EB4">
            <w:rPr>
              <w:rFonts w:ascii="Arial" w:hAnsi="Arial"/>
              <w:lang w:val="es-ES_tradnl"/>
            </w:rPr>
            <w:delText>.</w:delText>
          </w:r>
        </w:del>
      </w:ins>
      <w:ins w:id="7230" w:author="JUAN AYCART" w:date="2004-09-14T10:05:00Z">
        <w:del w:id="7231" w:author="cesar" w:date="2005-01-11T11:10:00Z">
          <w:r w:rsidR="00F80C55" w:rsidRPr="00F80C55" w:rsidDel="00EE2EB4">
            <w:rPr>
              <w:rFonts w:ascii="Arial" w:hAnsi="Arial"/>
              <w:lang w:val="es-ES_tradnl"/>
            </w:rPr>
            <w:delText xml:space="preserve"> </w:delText>
          </w:r>
        </w:del>
      </w:ins>
      <w:ins w:id="7232" w:author="JUAN AYCART" w:date="2004-10-13T11:40:00Z">
        <w:del w:id="7233" w:author="cesar" w:date="2005-01-11T11:10:00Z">
          <w:r w:rsidR="006419E0" w:rsidDel="00EE2EB4">
            <w:rPr>
              <w:rFonts w:ascii="Arial" w:hAnsi="Arial"/>
              <w:lang w:val="es-ES_tradnl"/>
            </w:rPr>
            <w:delText>mensuales</w:delText>
          </w:r>
        </w:del>
      </w:ins>
      <w:ins w:id="7234" w:author="JUAN AYCART" w:date="2004-09-14T10:05:00Z">
        <w:del w:id="7235" w:author="cesar" w:date="2005-01-11T11:10:00Z">
          <w:r w:rsidR="00F80C55" w:rsidRPr="00F80C55" w:rsidDel="00EE2EB4">
            <w:rPr>
              <w:rFonts w:ascii="Arial" w:hAnsi="Arial"/>
              <w:lang w:val="es-ES_tradnl"/>
            </w:rPr>
            <w:delText xml:space="preserve"> más pérdidas.  </w:delText>
          </w:r>
        </w:del>
      </w:ins>
    </w:p>
    <w:p w:rsidR="00F80C55" w:rsidDel="008B2C01" w:rsidRDefault="00F80C55" w:rsidP="0021539A">
      <w:pPr>
        <w:numPr>
          <w:ins w:id="7236" w:author="cesar" w:date="2004-12-16T12:00:00Z"/>
        </w:numPr>
        <w:spacing w:line="480" w:lineRule="auto"/>
        <w:ind w:left="1620"/>
        <w:jc w:val="both"/>
        <w:rPr>
          <w:del w:id="7237" w:author="cesar" w:date="2004-12-15T13:16:00Z"/>
          <w:rFonts w:ascii="Arial" w:hAnsi="Arial"/>
          <w:lang w:val="es-ES_tradnl"/>
        </w:rPr>
        <w:pPrChange w:id="7238" w:author="CESAR LARA" w:date="2005-10-18T21:33:00Z">
          <w:pPr>
            <w:spacing w:line="360" w:lineRule="auto"/>
            <w:ind w:left="900"/>
            <w:jc w:val="both"/>
          </w:pPr>
        </w:pPrChange>
      </w:pPr>
    </w:p>
    <w:p w:rsidR="00F80C55" w:rsidRPr="00F80C55" w:rsidDel="00562916" w:rsidRDefault="00F80C55" w:rsidP="0021539A">
      <w:pPr>
        <w:spacing w:line="480" w:lineRule="auto"/>
        <w:ind w:left="1620"/>
        <w:jc w:val="both"/>
        <w:rPr>
          <w:ins w:id="7239" w:author="JUAN AYCART" w:date="2004-09-14T10:05:00Z"/>
          <w:del w:id="7240" w:author="CESAR LARA" w:date="2005-07-24T21:09:00Z"/>
          <w:rFonts w:ascii="Arial" w:hAnsi="Arial"/>
          <w:lang w:val="es-ES_tradnl"/>
        </w:rPr>
        <w:pPrChange w:id="7241" w:author="CESAR LARA" w:date="2005-10-18T21:33:00Z">
          <w:pPr>
            <w:spacing w:line="360" w:lineRule="auto"/>
            <w:ind w:left="900"/>
            <w:jc w:val="both"/>
          </w:pPr>
        </w:pPrChange>
      </w:pPr>
      <w:ins w:id="7242" w:author="JUAN AYCART" w:date="2004-09-14T10:05:00Z">
        <w:del w:id="7243" w:author="CESAR LARA" w:date="2005-07-24T21:11:00Z">
          <w:r w:rsidRPr="00F80C55" w:rsidDel="00A330F3">
            <w:rPr>
              <w:rFonts w:ascii="Arial" w:hAnsi="Arial"/>
              <w:lang w:val="es-ES_tradnl"/>
            </w:rPr>
            <w:delText>Maillard (1984)</w:delText>
          </w:r>
        </w:del>
      </w:ins>
      <w:ins w:id="7244" w:author="cesar" w:date="2005-01-07T13:40:00Z">
        <w:del w:id="7245" w:author="CESAR LARA" w:date="2005-07-24T21:11:00Z">
          <w:r w:rsidR="00A03C0E" w:rsidDel="00A330F3">
            <w:rPr>
              <w:rFonts w:ascii="Arial" w:hAnsi="Arial"/>
              <w:lang w:val="es-ES_tradnl"/>
            </w:rPr>
            <w:delText xml:space="preserve">, </w:delText>
          </w:r>
          <w:r w:rsidR="00A03C0E" w:rsidDel="00A330F3">
            <w:rPr>
              <w:rFonts w:ascii="Arial" w:hAnsi="Arial"/>
            </w:rPr>
            <w:delText>citado por Soto (2000</w:delText>
          </w:r>
          <w:r w:rsidR="00A03C0E" w:rsidRPr="00E16ED5" w:rsidDel="00A330F3">
            <w:rPr>
              <w:rFonts w:ascii="Arial" w:hAnsi="Arial"/>
            </w:rPr>
            <w:delText>)</w:delText>
          </w:r>
        </w:del>
      </w:ins>
      <w:ins w:id="7246" w:author="cesar" w:date="2005-01-24T12:57:00Z">
        <w:del w:id="7247" w:author="CESAR LARA" w:date="2005-07-24T21:11:00Z">
          <w:r w:rsidR="002F22FB" w:rsidDel="00A330F3">
            <w:rPr>
              <w:rFonts w:ascii="Arial" w:hAnsi="Arial"/>
            </w:rPr>
            <w:delText>;</w:delText>
          </w:r>
        </w:del>
      </w:ins>
      <w:ins w:id="7248" w:author="JUAN AYCART" w:date="2004-09-14T10:05:00Z">
        <w:del w:id="7249" w:author="cesar" w:date="2005-01-24T12:57:00Z">
          <w:r w:rsidRPr="00F80C55" w:rsidDel="002F22FB">
            <w:rPr>
              <w:rFonts w:ascii="Arial" w:hAnsi="Arial"/>
              <w:lang w:val="es-ES_tradnl"/>
            </w:rPr>
            <w:delText>,</w:delText>
          </w:r>
        </w:del>
        <w:del w:id="7250" w:author="CESAR LARA" w:date="2005-07-24T21:11:00Z">
          <w:r w:rsidRPr="00F80C55" w:rsidDel="00A330F3">
            <w:rPr>
              <w:rFonts w:ascii="Arial" w:hAnsi="Arial"/>
              <w:lang w:val="es-ES_tradnl"/>
            </w:rPr>
            <w:delText xml:space="preserve"> </w:delText>
          </w:r>
        </w:del>
      </w:ins>
      <w:ins w:id="7251" w:author="cesar" w:date="2005-02-23T13:13:00Z">
        <w:del w:id="7252" w:author="CESAR LARA" w:date="2005-07-24T21:11:00Z">
          <w:r w:rsidR="003C5DE8" w:rsidDel="00A330F3">
            <w:rPr>
              <w:rFonts w:ascii="Arial" w:hAnsi="Arial"/>
              <w:lang w:val="es-ES_tradnl"/>
            </w:rPr>
            <w:delText xml:space="preserve">indica </w:delText>
          </w:r>
        </w:del>
      </w:ins>
      <w:ins w:id="7253" w:author="cesar" w:date="2005-02-23T13:14:00Z">
        <w:del w:id="7254" w:author="CESAR LARA" w:date="2005-07-24T21:11:00Z">
          <w:r w:rsidR="003C5DE8" w:rsidDel="00A330F3">
            <w:rPr>
              <w:rFonts w:ascii="Arial" w:hAnsi="Arial"/>
              <w:lang w:val="es-ES_tradnl"/>
            </w:rPr>
            <w:delText xml:space="preserve">que </w:delText>
          </w:r>
        </w:del>
        <w:del w:id="7255" w:author="CESAR LARA" w:date="2005-07-24T21:09:00Z">
          <w:r w:rsidR="003C5DE8" w:rsidDel="00562916">
            <w:rPr>
              <w:rFonts w:ascii="Arial" w:hAnsi="Arial"/>
              <w:lang w:val="es-ES_tradnl"/>
            </w:rPr>
            <w:delText>l</w:delText>
          </w:r>
          <w:r w:rsidR="003C5DE8" w:rsidRPr="00F80C55" w:rsidDel="00562916">
            <w:rPr>
              <w:rFonts w:ascii="Arial" w:hAnsi="Arial"/>
              <w:lang w:val="es-ES_tradnl"/>
            </w:rPr>
            <w:delText xml:space="preserve">a mayoría de las plantaciones de Ecuador </w:delText>
          </w:r>
        </w:del>
      </w:ins>
      <w:ins w:id="7256" w:author="cesar" w:date="2005-03-14T16:06:00Z">
        <w:del w:id="7257" w:author="CESAR LARA" w:date="2005-07-24T21:09:00Z">
          <w:r w:rsidR="004A4441" w:rsidDel="00562916">
            <w:rPr>
              <w:rFonts w:ascii="Arial" w:hAnsi="Arial"/>
              <w:lang w:val="es-ES_tradnl"/>
            </w:rPr>
            <w:delText xml:space="preserve">tienen </w:delText>
          </w:r>
          <w:r w:rsidR="004A4441" w:rsidRPr="00F80C55" w:rsidDel="00562916">
            <w:rPr>
              <w:rFonts w:ascii="Arial" w:hAnsi="Arial"/>
              <w:lang w:val="es-ES_tradnl"/>
            </w:rPr>
            <w:delText>alta</w:delText>
          </w:r>
          <w:r w:rsidR="004A4441" w:rsidDel="00562916">
            <w:rPr>
              <w:rFonts w:ascii="Arial" w:hAnsi="Arial"/>
              <w:lang w:val="es-ES_tradnl"/>
            </w:rPr>
            <w:delText xml:space="preserve"> </w:delText>
          </w:r>
        </w:del>
      </w:ins>
      <w:ins w:id="7258" w:author="cesar" w:date="2005-02-23T13:14:00Z">
        <w:del w:id="7259" w:author="CESAR LARA" w:date="2005-07-24T21:09:00Z">
          <w:r w:rsidR="003C5DE8" w:rsidRPr="00F80C55" w:rsidDel="00562916">
            <w:rPr>
              <w:rFonts w:ascii="Arial" w:hAnsi="Arial"/>
              <w:lang w:val="es-ES_tradnl"/>
            </w:rPr>
            <w:delText xml:space="preserve">precipitación </w:delText>
          </w:r>
          <w:r w:rsidR="003C5DE8" w:rsidDel="00562916">
            <w:rPr>
              <w:rFonts w:ascii="Arial" w:hAnsi="Arial"/>
              <w:lang w:val="es-ES_tradnl"/>
            </w:rPr>
            <w:delText>(</w:delText>
          </w:r>
          <w:r w:rsidR="003C5DE8" w:rsidRPr="00F80C55" w:rsidDel="00562916">
            <w:rPr>
              <w:rFonts w:ascii="Arial" w:hAnsi="Arial"/>
              <w:lang w:val="es-ES_tradnl"/>
            </w:rPr>
            <w:delText xml:space="preserve">2000 a 3500 </w:delText>
          </w:r>
        </w:del>
      </w:ins>
      <w:ins w:id="7260" w:author="cesar" w:date="2005-03-14T16:06:00Z">
        <w:del w:id="7261" w:author="CESAR LARA" w:date="2005-07-24T21:09:00Z">
          <w:r w:rsidR="004A4441" w:rsidDel="00562916">
            <w:rPr>
              <w:rFonts w:ascii="Arial" w:hAnsi="Arial"/>
              <w:lang w:val="es-ES_tradnl"/>
            </w:rPr>
            <w:delText>mm.</w:delText>
          </w:r>
        </w:del>
      </w:ins>
      <w:ins w:id="7262" w:author="cesar" w:date="2005-02-23T13:14:00Z">
        <w:del w:id="7263" w:author="CESAR LARA" w:date="2005-07-24T21:09:00Z">
          <w:r w:rsidR="003C5DE8" w:rsidRPr="00F80C55" w:rsidDel="00562916">
            <w:rPr>
              <w:rFonts w:ascii="Arial" w:hAnsi="Arial"/>
              <w:lang w:val="es-ES_tradnl"/>
            </w:rPr>
            <w:delText xml:space="preserve"> </w:delText>
          </w:r>
        </w:del>
      </w:ins>
      <w:ins w:id="7264" w:author="cesar" w:date="2005-03-14T16:07:00Z">
        <w:del w:id="7265" w:author="CESAR LARA" w:date="2005-07-24T21:09:00Z">
          <w:r w:rsidR="004A4441" w:rsidDel="00562916">
            <w:rPr>
              <w:rFonts w:ascii="Arial" w:hAnsi="Arial"/>
              <w:lang w:val="es-ES_tradnl"/>
            </w:rPr>
            <w:delText>anuales</w:delText>
          </w:r>
        </w:del>
      </w:ins>
      <w:ins w:id="7266" w:author="cesar" w:date="2005-02-23T13:14:00Z">
        <w:del w:id="7267" w:author="CESAR LARA" w:date="2005-07-24T21:09:00Z">
          <w:r w:rsidR="003C5DE8" w:rsidDel="00562916">
            <w:rPr>
              <w:rFonts w:ascii="Arial" w:hAnsi="Arial"/>
              <w:lang w:val="es-ES_tradnl"/>
            </w:rPr>
            <w:delText>)</w:delText>
          </w:r>
        </w:del>
      </w:ins>
      <w:ins w:id="7268" w:author="cesar" w:date="2005-02-23T13:15:00Z">
        <w:del w:id="7269" w:author="CESAR LARA" w:date="2005-07-24T21:09:00Z">
          <w:r w:rsidR="003C5DE8" w:rsidDel="00562916">
            <w:rPr>
              <w:rFonts w:ascii="Arial" w:hAnsi="Arial"/>
              <w:lang w:val="es-ES_tradnl"/>
            </w:rPr>
            <w:delText xml:space="preserve">, </w:delText>
          </w:r>
        </w:del>
      </w:ins>
      <w:ins w:id="7270" w:author="JUAN AYCART" w:date="2004-09-14T10:05:00Z">
        <w:del w:id="7271" w:author="CESAR LARA" w:date="2005-07-24T21:09:00Z">
          <w:r w:rsidRPr="00F80C55" w:rsidDel="00562916">
            <w:rPr>
              <w:rFonts w:ascii="Arial" w:hAnsi="Arial"/>
              <w:lang w:val="es-ES_tradnl"/>
            </w:rPr>
            <w:delText>sugiere una división en tres regiones pluviales de las zonas bananeras del mundo</w:delText>
          </w:r>
          <w:r w:rsidRPr="00F80C55" w:rsidDel="00562916">
            <w:rPr>
              <w:rFonts w:ascii="Arial" w:hAnsi="Arial"/>
              <w:lang w:val="es-ES_tradnl"/>
            </w:rPr>
            <w:delText>, de ac</w:delText>
          </w:r>
          <w:r w:rsidR="00401BAB" w:rsidDel="00562916">
            <w:rPr>
              <w:rFonts w:ascii="Arial" w:hAnsi="Arial"/>
              <w:lang w:val="es-ES_tradnl"/>
            </w:rPr>
            <w:delText>uerdo con la necesidad de riego</w:delText>
          </w:r>
        </w:del>
      </w:ins>
      <w:ins w:id="7272" w:author="JUAN AYCART" w:date="2004-09-15T08:47:00Z">
        <w:del w:id="7273" w:author="CESAR LARA" w:date="2005-07-24T21:09:00Z">
          <w:r w:rsidR="00401BAB" w:rsidDel="00562916">
            <w:rPr>
              <w:rFonts w:ascii="Arial" w:hAnsi="Arial"/>
              <w:lang w:val="es-ES_tradnl"/>
            </w:rPr>
            <w:delText>:</w:delText>
          </w:r>
        </w:del>
      </w:ins>
    </w:p>
    <w:p w:rsidR="00F80C55" w:rsidRPr="00F80C55" w:rsidDel="00562916" w:rsidRDefault="00F80C55" w:rsidP="0021539A">
      <w:pPr>
        <w:spacing w:line="480" w:lineRule="auto"/>
        <w:ind w:left="1620"/>
        <w:jc w:val="both"/>
        <w:rPr>
          <w:ins w:id="7274" w:author="JUAN AYCART" w:date="2004-09-14T10:05:00Z"/>
          <w:del w:id="7275" w:author="CESAR LARA" w:date="2005-07-24T21:09:00Z"/>
          <w:rFonts w:ascii="Arial" w:hAnsi="Arial"/>
          <w:lang w:val="es-ES_tradnl"/>
        </w:rPr>
        <w:pPrChange w:id="7276" w:author="CESAR LARA" w:date="2005-10-18T21:33:00Z">
          <w:pPr>
            <w:spacing w:line="360" w:lineRule="auto"/>
            <w:ind w:left="900"/>
            <w:jc w:val="both"/>
          </w:pPr>
        </w:pPrChange>
      </w:pPr>
    </w:p>
    <w:p w:rsidR="00F80C55" w:rsidRPr="00F80C55" w:rsidDel="00562916" w:rsidRDefault="006D04D2" w:rsidP="0021539A">
      <w:pPr>
        <w:spacing w:line="480" w:lineRule="auto"/>
        <w:ind w:left="1620"/>
        <w:jc w:val="both"/>
        <w:rPr>
          <w:ins w:id="7277" w:author="JUAN AYCART" w:date="2004-09-14T10:05:00Z"/>
          <w:del w:id="7278" w:author="CESAR LARA" w:date="2005-07-24T21:09:00Z"/>
          <w:rFonts w:ascii="Arial" w:hAnsi="Arial"/>
          <w:lang w:val="es-ES_tradnl"/>
        </w:rPr>
        <w:pPrChange w:id="7279" w:author="CESAR LARA" w:date="2005-10-18T21:33:00Z">
          <w:pPr>
            <w:numPr>
              <w:numId w:val="32"/>
            </w:numPr>
            <w:tabs>
              <w:tab w:val="num" w:pos="585"/>
            </w:tabs>
            <w:spacing w:line="360" w:lineRule="auto"/>
            <w:ind w:left="585" w:hanging="585"/>
            <w:jc w:val="both"/>
          </w:pPr>
        </w:pPrChange>
      </w:pPr>
      <w:ins w:id="7280" w:author="JUAN AYCART" w:date="2004-09-14T10:52:00Z">
        <w:del w:id="7281" w:author="CESAR LARA" w:date="2005-07-24T21:09:00Z">
          <w:r w:rsidDel="00562916">
            <w:rPr>
              <w:rFonts w:ascii="Arial" w:hAnsi="Arial"/>
              <w:lang w:val="es-ES_tradnl"/>
            </w:rPr>
            <w:delText xml:space="preserve">1. </w:delText>
          </w:r>
        </w:del>
      </w:ins>
      <w:ins w:id="7282" w:author="JUAN AYCART" w:date="2004-09-14T14:21:00Z">
        <w:del w:id="7283" w:author="CESAR LARA" w:date="2005-07-24T21:09:00Z">
          <w:r w:rsidR="00EF6899" w:rsidRPr="00F80C55" w:rsidDel="00562916">
            <w:rPr>
              <w:rFonts w:ascii="Arial" w:hAnsi="Arial"/>
              <w:lang w:val="es-ES_tradnl"/>
            </w:rPr>
            <w:delText>Áreas</w:delText>
          </w:r>
        </w:del>
      </w:ins>
      <w:ins w:id="7284" w:author="JUAN AYCART" w:date="2004-09-14T10:05:00Z">
        <w:del w:id="7285" w:author="CESAR LARA" w:date="2005-07-24T21:09:00Z">
          <w:r w:rsidR="00F80C55" w:rsidRPr="00F80C55" w:rsidDel="00562916">
            <w:rPr>
              <w:rFonts w:ascii="Arial" w:hAnsi="Arial"/>
              <w:lang w:val="es-ES_tradnl"/>
            </w:rPr>
            <w:delText xml:space="preserve"> de precipitación baja, </w:delText>
          </w:r>
          <w:r w:rsidR="00F80C55" w:rsidRPr="00F80C55" w:rsidDel="00562916">
            <w:rPr>
              <w:rFonts w:ascii="Arial" w:hAnsi="Arial"/>
              <w:lang w:val="es-ES_tradnl"/>
            </w:rPr>
            <w:delText>con</w:delText>
          </w:r>
          <w:r w:rsidR="00F80C55" w:rsidRPr="00F80C55" w:rsidDel="00562916">
            <w:rPr>
              <w:rFonts w:ascii="Arial" w:hAnsi="Arial"/>
              <w:lang w:val="es-ES_tradnl"/>
            </w:rPr>
            <w:delText xml:space="preserve"> </w:delText>
          </w:r>
          <w:r w:rsidR="00F80C55" w:rsidRPr="00F80C55" w:rsidDel="00562916">
            <w:rPr>
              <w:rFonts w:ascii="Arial" w:hAnsi="Arial"/>
              <w:lang w:val="es-ES_tradnl"/>
            </w:rPr>
            <w:delText xml:space="preserve">una </w:delText>
          </w:r>
          <w:r w:rsidR="00F80C55" w:rsidRPr="00F80C55" w:rsidDel="00562916">
            <w:rPr>
              <w:rFonts w:ascii="Arial" w:hAnsi="Arial"/>
              <w:lang w:val="es-ES_tradnl"/>
            </w:rPr>
            <w:delText>deficiencia hídrica permanente</w:delText>
          </w:r>
          <w:r w:rsidR="00F80C55" w:rsidRPr="00F80C55" w:rsidDel="00562916">
            <w:rPr>
              <w:rFonts w:ascii="Arial" w:hAnsi="Arial"/>
              <w:lang w:val="es-ES_tradnl"/>
            </w:rPr>
            <w:delText xml:space="preserve"> </w:delText>
          </w:r>
          <w:r w:rsidR="00F80C55" w:rsidRPr="00F80C55" w:rsidDel="00562916">
            <w:rPr>
              <w:rFonts w:ascii="Arial" w:hAnsi="Arial"/>
              <w:lang w:val="es-ES_tradnl"/>
            </w:rPr>
            <w:delText>que de</w:delText>
          </w:r>
          <w:r w:rsidR="00EF6899" w:rsidDel="00562916">
            <w:rPr>
              <w:rFonts w:ascii="Arial" w:hAnsi="Arial"/>
              <w:lang w:val="es-ES_tradnl"/>
            </w:rPr>
            <w:delText>be ser suple</w:delText>
          </w:r>
          <w:r w:rsidR="00EF6899" w:rsidDel="00562916">
            <w:rPr>
              <w:rFonts w:ascii="Arial" w:hAnsi="Arial"/>
              <w:lang w:val="es-ES_tradnl"/>
            </w:rPr>
            <w:softHyphen/>
            <w:delText>mentada por riego</w:delText>
          </w:r>
          <w:r w:rsidR="00F80C55" w:rsidRPr="00F80C55" w:rsidDel="00562916">
            <w:rPr>
              <w:rFonts w:ascii="Arial" w:hAnsi="Arial"/>
              <w:lang w:val="es-ES_tradnl"/>
            </w:rPr>
            <w:delText xml:space="preserve">, </w:delText>
          </w:r>
        </w:del>
      </w:ins>
      <w:ins w:id="7286" w:author="JUAN AYCART" w:date="2004-09-14T14:20:00Z">
        <w:del w:id="7287" w:author="CESAR LARA" w:date="2005-07-24T21:09:00Z">
          <w:r w:rsidR="00534142" w:rsidDel="00562916">
            <w:rPr>
              <w:rFonts w:ascii="Arial" w:hAnsi="Arial"/>
              <w:lang w:val="es-ES_tradnl"/>
            </w:rPr>
            <w:delText>600 a 1300 mm año</w:delText>
          </w:r>
        </w:del>
      </w:ins>
      <w:ins w:id="7288" w:author="JUAN AYCART" w:date="2004-10-13T11:43:00Z">
        <w:del w:id="7289" w:author="CESAR LARA" w:date="2005-07-24T21:09:00Z">
          <w:r w:rsidR="00534142" w:rsidDel="00562916">
            <w:rPr>
              <w:rFonts w:ascii="Arial" w:hAnsi="Arial"/>
              <w:lang w:val="es-ES_tradnl"/>
            </w:rPr>
            <w:delText>, lo cual</w:delText>
          </w:r>
          <w:r w:rsidR="00534142" w:rsidDel="00562916">
            <w:rPr>
              <w:rFonts w:ascii="Arial" w:hAnsi="Arial"/>
              <w:lang w:val="es-ES_tradnl"/>
            </w:rPr>
            <w:delText xml:space="preserve"> </w:delText>
          </w:r>
        </w:del>
      </w:ins>
      <w:ins w:id="7290" w:author="JUAN AYCART" w:date="2004-09-14T10:05:00Z">
        <w:del w:id="7291" w:author="CESAR LARA" w:date="2005-07-24T21:09:00Z">
          <w:r w:rsidR="00F80C55" w:rsidRPr="00F80C55" w:rsidDel="00562916">
            <w:rPr>
              <w:rFonts w:ascii="Arial" w:hAnsi="Arial"/>
              <w:lang w:val="es-ES_tradnl"/>
            </w:rPr>
            <w:delText>obliga a la aplicación de grandes cantidades de agua</w:delText>
          </w:r>
          <w:r w:rsidR="00F80C55" w:rsidRPr="00F80C55" w:rsidDel="00562916">
            <w:rPr>
              <w:rFonts w:ascii="Arial" w:hAnsi="Arial"/>
              <w:lang w:val="es-ES_tradnl"/>
            </w:rPr>
            <w:delText xml:space="preserve"> que</w:delText>
          </w:r>
          <w:r w:rsidR="00F80C55" w:rsidRPr="00F80C55" w:rsidDel="00562916">
            <w:rPr>
              <w:rFonts w:ascii="Arial" w:hAnsi="Arial"/>
              <w:lang w:val="es-ES_tradnl"/>
            </w:rPr>
            <w:delText xml:space="preserve"> hace</w:delText>
          </w:r>
          <w:r w:rsidR="00F80C55" w:rsidRPr="00F80C55" w:rsidDel="00562916">
            <w:rPr>
              <w:rFonts w:ascii="Arial" w:hAnsi="Arial"/>
              <w:lang w:val="es-ES_tradnl"/>
            </w:rPr>
            <w:delText>n</w:delText>
          </w:r>
          <w:r w:rsidR="00F80C55" w:rsidRPr="00F80C55" w:rsidDel="00562916">
            <w:rPr>
              <w:rFonts w:ascii="Arial" w:hAnsi="Arial"/>
              <w:lang w:val="es-ES_tradnl"/>
            </w:rPr>
            <w:delText xml:space="preserve"> de este cultivo una explotación "artificial".</w:delText>
          </w:r>
        </w:del>
      </w:ins>
    </w:p>
    <w:p w:rsidR="00F80C55" w:rsidRPr="00F80C55" w:rsidDel="00562916" w:rsidRDefault="00F80C55" w:rsidP="0021539A">
      <w:pPr>
        <w:spacing w:line="480" w:lineRule="auto"/>
        <w:ind w:left="1620"/>
        <w:jc w:val="both"/>
        <w:rPr>
          <w:ins w:id="7292" w:author="JUAN AYCART" w:date="2004-09-14T10:05:00Z"/>
          <w:del w:id="7293" w:author="CESAR LARA" w:date="2005-07-24T21:09:00Z"/>
          <w:rFonts w:ascii="Arial" w:hAnsi="Arial"/>
          <w:lang w:val="es-ES_tradnl"/>
        </w:rPr>
        <w:pPrChange w:id="7294" w:author="CESAR LARA" w:date="2005-10-18T21:33:00Z">
          <w:pPr>
            <w:spacing w:line="360" w:lineRule="auto"/>
            <w:ind w:left="900"/>
            <w:jc w:val="both"/>
          </w:pPr>
        </w:pPrChange>
      </w:pPr>
    </w:p>
    <w:p w:rsidR="00F80C55" w:rsidRPr="00F80C55" w:rsidDel="00562916" w:rsidRDefault="00EF6899" w:rsidP="0021539A">
      <w:pPr>
        <w:spacing w:line="480" w:lineRule="auto"/>
        <w:ind w:left="1620"/>
        <w:jc w:val="both"/>
        <w:rPr>
          <w:ins w:id="7295" w:author="JUAN AYCART" w:date="2004-09-14T10:05:00Z"/>
          <w:del w:id="7296" w:author="CESAR LARA" w:date="2005-07-24T21:09:00Z"/>
          <w:rFonts w:ascii="Arial" w:hAnsi="Arial"/>
          <w:lang w:val="es-ES_tradnl"/>
        </w:rPr>
        <w:pPrChange w:id="7297" w:author="CESAR LARA" w:date="2005-10-18T21:33:00Z">
          <w:pPr>
            <w:spacing w:line="360" w:lineRule="auto"/>
            <w:ind w:left="900"/>
            <w:jc w:val="both"/>
          </w:pPr>
        </w:pPrChange>
      </w:pPr>
      <w:ins w:id="7298" w:author="JUAN AYCART" w:date="2004-09-14T14:21:00Z">
        <w:del w:id="7299" w:author="CESAR LARA" w:date="2005-07-24T21:09:00Z">
          <w:r w:rsidDel="00562916">
            <w:rPr>
              <w:rFonts w:ascii="Arial" w:hAnsi="Arial"/>
              <w:lang w:val="es-ES_tradnl"/>
            </w:rPr>
            <w:delText xml:space="preserve">2.   </w:delText>
          </w:r>
        </w:del>
      </w:ins>
      <w:ins w:id="7300" w:author="JUAN AYCART" w:date="2004-09-15T08:49:00Z">
        <w:del w:id="7301" w:author="CESAR LARA" w:date="2005-07-24T21:09:00Z">
          <w:r w:rsidR="00401BAB" w:rsidDel="00562916">
            <w:rPr>
              <w:rFonts w:ascii="Arial" w:hAnsi="Arial"/>
              <w:lang w:val="es-ES_tradnl"/>
            </w:rPr>
            <w:delText>Área</w:delText>
          </w:r>
        </w:del>
      </w:ins>
      <w:ins w:id="7302" w:author="JUAN AYCART" w:date="2004-10-13T11:47:00Z">
        <w:del w:id="7303" w:author="CESAR LARA" w:date="2005-07-24T21:09:00Z">
          <w:r w:rsidR="00DB2B85" w:rsidDel="00562916">
            <w:rPr>
              <w:rFonts w:ascii="Arial" w:hAnsi="Arial"/>
              <w:lang w:val="es-ES_tradnl"/>
            </w:rPr>
            <w:delText>s de precipitación alta,</w:delText>
          </w:r>
        </w:del>
      </w:ins>
      <w:ins w:id="7304" w:author="JUAN AYCART" w:date="2004-09-15T08:49:00Z">
        <w:del w:id="7305" w:author="CESAR LARA" w:date="2005-07-24T21:09:00Z">
          <w:r w:rsidR="00401BAB" w:rsidDel="00562916">
            <w:rPr>
              <w:rFonts w:ascii="Arial" w:hAnsi="Arial"/>
              <w:lang w:val="es-ES_tradnl"/>
            </w:rPr>
            <w:delText xml:space="preserve"> </w:delText>
          </w:r>
        </w:del>
      </w:ins>
      <w:ins w:id="7306" w:author="JUAN AYCART" w:date="2004-10-13T11:47:00Z">
        <w:del w:id="7307" w:author="CESAR LARA" w:date="2005-07-24T21:09:00Z">
          <w:r w:rsidR="00DB2B85" w:rsidRPr="00F80C55" w:rsidDel="00562916">
            <w:rPr>
              <w:rFonts w:ascii="Arial" w:hAnsi="Arial"/>
              <w:lang w:val="es-ES_tradnl"/>
            </w:rPr>
            <w:delText xml:space="preserve">entre </w:delText>
          </w:r>
          <w:r w:rsidR="00DB2B85" w:rsidRPr="00F80C55" w:rsidDel="00562916">
            <w:rPr>
              <w:rFonts w:ascii="Arial" w:hAnsi="Arial"/>
              <w:lang w:val="es-ES_tradnl"/>
            </w:rPr>
            <w:delText xml:space="preserve">2500 mm </w:delText>
          </w:r>
          <w:r w:rsidR="00DB2B85" w:rsidDel="00562916">
            <w:rPr>
              <w:rFonts w:ascii="Arial" w:hAnsi="Arial"/>
              <w:lang w:val="es-ES_tradnl"/>
            </w:rPr>
            <w:delText>a</w:delText>
          </w:r>
          <w:r w:rsidR="00DB2B85" w:rsidRPr="00F80C55" w:rsidDel="00562916">
            <w:rPr>
              <w:rFonts w:ascii="Arial" w:hAnsi="Arial"/>
              <w:lang w:val="es-ES_tradnl"/>
            </w:rPr>
            <w:delText xml:space="preserve"> 4500 mm</w:delText>
          </w:r>
          <w:r w:rsidR="00DB2B85" w:rsidDel="00562916">
            <w:rPr>
              <w:rFonts w:ascii="Arial" w:hAnsi="Arial"/>
              <w:lang w:val="es-ES_tradnl"/>
            </w:rPr>
            <w:delText xml:space="preserve"> </w:delText>
          </w:r>
        </w:del>
      </w:ins>
      <w:ins w:id="7308" w:author="JUAN AYCART" w:date="2004-10-13T11:48:00Z">
        <w:del w:id="7309" w:author="CESAR LARA" w:date="2005-07-24T21:09:00Z">
          <w:r w:rsidR="00DB2B85" w:rsidDel="00562916">
            <w:rPr>
              <w:rFonts w:ascii="Arial" w:hAnsi="Arial"/>
              <w:lang w:val="es-ES_tradnl"/>
            </w:rPr>
            <w:delText>bien distribuidos</w:delText>
          </w:r>
          <w:r w:rsidR="00DB2B85" w:rsidRPr="00F80C55" w:rsidDel="00562916">
            <w:rPr>
              <w:rFonts w:ascii="Arial" w:hAnsi="Arial"/>
              <w:lang w:val="es-ES_tradnl"/>
            </w:rPr>
            <w:delText xml:space="preserve"> durante todo el año,</w:delText>
          </w:r>
          <w:r w:rsidR="00DB2B85" w:rsidRPr="00F80C55" w:rsidDel="00562916">
            <w:rPr>
              <w:rFonts w:ascii="Arial" w:hAnsi="Arial"/>
              <w:lang w:val="es-ES_tradnl"/>
            </w:rPr>
            <w:delText xml:space="preserve"> no</w:delText>
          </w:r>
          <w:r w:rsidR="00DB2B85" w:rsidRPr="00F80C55" w:rsidDel="00562916">
            <w:rPr>
              <w:rFonts w:ascii="Arial" w:hAnsi="Arial"/>
              <w:lang w:val="es-ES_tradnl"/>
            </w:rPr>
            <w:delText xml:space="preserve"> se</w:delText>
          </w:r>
          <w:r w:rsidR="00DB2B85" w:rsidRPr="00F80C55" w:rsidDel="00562916">
            <w:rPr>
              <w:rFonts w:ascii="Arial" w:hAnsi="Arial"/>
              <w:lang w:val="es-ES_tradnl"/>
            </w:rPr>
            <w:delText xml:space="preserve"> requiere </w:delText>
          </w:r>
          <w:r w:rsidR="00DB2B85" w:rsidRPr="00F80C55" w:rsidDel="00562916">
            <w:rPr>
              <w:rFonts w:ascii="Arial" w:hAnsi="Arial"/>
              <w:lang w:val="es-ES_tradnl"/>
            </w:rPr>
            <w:delText xml:space="preserve">de </w:delText>
          </w:r>
          <w:r w:rsidR="00DB2B85" w:rsidRPr="00F80C55" w:rsidDel="00562916">
            <w:rPr>
              <w:rFonts w:ascii="Arial" w:hAnsi="Arial"/>
              <w:lang w:val="es-ES_tradnl"/>
            </w:rPr>
            <w:delText>riego</w:delText>
          </w:r>
          <w:r w:rsidR="00DB2B85" w:rsidRPr="00F80C55" w:rsidDel="00562916">
            <w:rPr>
              <w:rFonts w:ascii="Arial" w:hAnsi="Arial"/>
              <w:lang w:val="es-ES_tradnl"/>
            </w:rPr>
            <w:delText xml:space="preserve"> y</w:delText>
          </w:r>
          <w:r w:rsidR="00DB2B85" w:rsidRPr="00F80C55" w:rsidDel="00562916">
            <w:rPr>
              <w:rFonts w:ascii="Arial" w:hAnsi="Arial"/>
              <w:lang w:val="es-ES_tradnl"/>
            </w:rPr>
            <w:delText xml:space="preserve"> por el contrario, debe construirse un eficiente sistema de drenajes. </w:delText>
          </w:r>
        </w:del>
      </w:ins>
      <w:ins w:id="7310" w:author="JUAN AYCART" w:date="2004-10-13T11:49:00Z">
        <w:del w:id="7311" w:author="CESAR LARA" w:date="2005-07-24T21:09:00Z">
          <w:r w:rsidR="00DB2B85" w:rsidDel="00562916">
            <w:rPr>
              <w:rFonts w:ascii="Arial" w:hAnsi="Arial"/>
              <w:lang w:val="es-ES_tradnl"/>
            </w:rPr>
            <w:delText xml:space="preserve">Ej.: </w:delText>
          </w:r>
        </w:del>
      </w:ins>
      <w:ins w:id="7312" w:author="JUAN AYCART" w:date="2004-09-14T14:22:00Z">
        <w:del w:id="7313" w:author="CESAR LARA" w:date="2005-07-24T21:09:00Z">
          <w:r w:rsidDel="00562916">
            <w:rPr>
              <w:rFonts w:ascii="Arial" w:hAnsi="Arial"/>
              <w:lang w:val="es-ES_tradnl"/>
            </w:rPr>
            <w:delText>P</w:delText>
          </w:r>
        </w:del>
      </w:ins>
      <w:ins w:id="7314" w:author="JUAN AYCART" w:date="2004-09-14T10:05:00Z">
        <w:del w:id="7315" w:author="CESAR LARA" w:date="2005-07-24T21:09:00Z">
          <w:r w:rsidR="00F80C55" w:rsidRPr="00F80C55" w:rsidDel="00562916">
            <w:rPr>
              <w:rFonts w:ascii="Arial" w:hAnsi="Arial"/>
              <w:lang w:val="es-ES_tradnl"/>
            </w:rPr>
            <w:delText>lanicies húmedas de la Zona Atlántica de Costa Rica</w:delText>
          </w:r>
        </w:del>
      </w:ins>
      <w:ins w:id="7316" w:author="JUAN AYCART" w:date="2004-10-13T11:50:00Z">
        <w:del w:id="7317" w:author="CESAR LARA" w:date="2005-07-24T21:09:00Z">
          <w:r w:rsidR="00DB2B85" w:rsidDel="00562916">
            <w:rPr>
              <w:rFonts w:ascii="Arial" w:hAnsi="Arial"/>
              <w:lang w:val="es-ES_tradnl"/>
            </w:rPr>
            <w:delText>.</w:delText>
          </w:r>
        </w:del>
      </w:ins>
      <w:ins w:id="7318" w:author="JUAN AYCART" w:date="2004-09-14T10:05:00Z">
        <w:del w:id="7319" w:author="CESAR LARA" w:date="2005-07-24T21:09:00Z">
          <w:r w:rsidR="00231D03" w:rsidDel="00562916">
            <w:rPr>
              <w:rFonts w:ascii="Arial" w:hAnsi="Arial"/>
              <w:lang w:val="es-ES_tradnl"/>
            </w:rPr>
            <w:delText xml:space="preserve"> </w:delText>
          </w:r>
        </w:del>
      </w:ins>
    </w:p>
    <w:p w:rsidR="00F80C55" w:rsidRPr="00F80C55" w:rsidDel="00562916" w:rsidRDefault="00F80C55" w:rsidP="0021539A">
      <w:pPr>
        <w:spacing w:line="480" w:lineRule="auto"/>
        <w:ind w:left="1620"/>
        <w:jc w:val="both"/>
        <w:rPr>
          <w:ins w:id="7320" w:author="JUAN AYCART" w:date="2004-09-14T10:05:00Z"/>
          <w:del w:id="7321" w:author="CESAR LARA" w:date="2005-07-24T21:09:00Z"/>
          <w:rFonts w:ascii="Arial" w:hAnsi="Arial"/>
          <w:lang w:val="es-ES_tradnl"/>
        </w:rPr>
        <w:pPrChange w:id="7322" w:author="CESAR LARA" w:date="2005-10-18T21:33:00Z">
          <w:pPr>
            <w:spacing w:line="360" w:lineRule="auto"/>
            <w:ind w:left="900"/>
            <w:jc w:val="both"/>
          </w:pPr>
        </w:pPrChange>
      </w:pPr>
      <w:ins w:id="7323" w:author="JUAN AYCART" w:date="2004-09-14T10:05:00Z">
        <w:del w:id="7324" w:author="CESAR LARA" w:date="2005-07-24T21:09:00Z">
          <w:r w:rsidRPr="00F80C55" w:rsidDel="00562916">
            <w:rPr>
              <w:rFonts w:ascii="Arial" w:hAnsi="Arial"/>
              <w:lang w:val="es-ES_tradnl"/>
            </w:rPr>
            <w:delText xml:space="preserve"> </w:delText>
          </w:r>
        </w:del>
      </w:ins>
    </w:p>
    <w:p w:rsidR="00F80C55" w:rsidRPr="00F80C55" w:rsidDel="00A330F3" w:rsidRDefault="007F0EF5" w:rsidP="0021539A">
      <w:pPr>
        <w:spacing w:line="480" w:lineRule="auto"/>
        <w:ind w:left="1620"/>
        <w:jc w:val="both"/>
        <w:rPr>
          <w:ins w:id="7325" w:author="JUAN AYCART" w:date="2004-09-14T10:05:00Z"/>
          <w:del w:id="7326" w:author="CESAR LARA" w:date="2005-07-24T21:11:00Z"/>
          <w:rFonts w:ascii="Arial" w:hAnsi="Arial"/>
          <w:lang w:val="es-ES_tradnl"/>
        </w:rPr>
        <w:pPrChange w:id="7327" w:author="CESAR LARA" w:date="2005-10-18T21:33:00Z">
          <w:pPr>
            <w:numPr>
              <w:numId w:val="32"/>
            </w:numPr>
            <w:tabs>
              <w:tab w:val="num" w:pos="585"/>
            </w:tabs>
            <w:spacing w:line="360" w:lineRule="auto"/>
            <w:ind w:left="585" w:hanging="585"/>
            <w:jc w:val="both"/>
          </w:pPr>
        </w:pPrChange>
      </w:pPr>
      <w:ins w:id="7328" w:author="JUAN AYCART" w:date="2004-09-14T14:24:00Z">
        <w:del w:id="7329" w:author="CESAR LARA" w:date="2005-07-24T21:09:00Z">
          <w:r w:rsidDel="00562916">
            <w:rPr>
              <w:rFonts w:ascii="Arial" w:hAnsi="Arial"/>
              <w:lang w:val="es-ES_tradnl"/>
            </w:rPr>
            <w:delText xml:space="preserve">3.  </w:delText>
          </w:r>
        </w:del>
      </w:ins>
      <w:ins w:id="7330" w:author="cesar" w:date="2005-03-10T20:15:00Z">
        <w:del w:id="7331" w:author="CESAR LARA" w:date="2005-07-24T21:09:00Z">
          <w:r w:rsidR="000D6CF0" w:rsidDel="00562916">
            <w:rPr>
              <w:rFonts w:ascii="Arial" w:hAnsi="Arial"/>
              <w:lang w:val="es-ES_tradnl"/>
            </w:rPr>
            <w:delText xml:space="preserve">por lo tanto, </w:delText>
          </w:r>
        </w:del>
      </w:ins>
      <w:ins w:id="7332" w:author="cesar" w:date="2004-12-16T12:03:00Z">
        <w:del w:id="7333" w:author="CESAR LARA" w:date="2005-07-24T21:09:00Z">
          <w:r w:rsidR="008B2C01" w:rsidRPr="00F80C55" w:rsidDel="00562916">
            <w:rPr>
              <w:rFonts w:ascii="Arial" w:hAnsi="Arial"/>
              <w:lang w:val="es-ES_tradnl"/>
            </w:rPr>
            <w:delText>no requiere</w:delText>
          </w:r>
        </w:del>
      </w:ins>
      <w:ins w:id="7334" w:author="cesar" w:date="2005-01-24T13:00:00Z">
        <w:del w:id="7335" w:author="CESAR LARA" w:date="2005-07-24T21:09:00Z">
          <w:r w:rsidR="002F22FB" w:rsidDel="00562916">
            <w:rPr>
              <w:rFonts w:ascii="Arial" w:hAnsi="Arial"/>
              <w:lang w:val="es-ES_tradnl"/>
            </w:rPr>
            <w:delText>n</w:delText>
          </w:r>
        </w:del>
      </w:ins>
      <w:ins w:id="7336" w:author="cesar" w:date="2004-12-16T12:03:00Z">
        <w:del w:id="7337" w:author="CESAR LARA" w:date="2005-07-24T21:09:00Z">
          <w:r w:rsidR="008B2C01" w:rsidRPr="00F80C55" w:rsidDel="00562916">
            <w:rPr>
              <w:rFonts w:ascii="Arial" w:hAnsi="Arial"/>
              <w:lang w:val="es-ES_tradnl"/>
            </w:rPr>
            <w:delText xml:space="preserve"> riego</w:delText>
          </w:r>
        </w:del>
      </w:ins>
      <w:ins w:id="7338" w:author="cesar" w:date="2005-02-23T13:17:00Z">
        <w:del w:id="7339" w:author="CESAR LARA" w:date="2005-07-24T21:09:00Z">
          <w:r w:rsidR="00CC5293" w:rsidDel="00562916">
            <w:rPr>
              <w:rFonts w:ascii="Arial" w:hAnsi="Arial"/>
              <w:lang w:val="es-ES_tradnl"/>
            </w:rPr>
            <w:delText xml:space="preserve"> sino</w:delText>
          </w:r>
        </w:del>
      </w:ins>
      <w:ins w:id="7340" w:author="cesar" w:date="2004-12-16T12:03:00Z">
        <w:del w:id="7341" w:author="CESAR LARA" w:date="2005-07-24T21:09:00Z">
          <w:r w:rsidR="008B2C01" w:rsidRPr="00F80C55" w:rsidDel="00562916">
            <w:rPr>
              <w:rFonts w:ascii="Arial" w:hAnsi="Arial"/>
              <w:lang w:val="es-ES_tradnl"/>
            </w:rPr>
            <w:delText xml:space="preserve"> un </w:delText>
          </w:r>
        </w:del>
      </w:ins>
      <w:ins w:id="7342" w:author="cesar" w:date="2005-02-23T13:18:00Z">
        <w:del w:id="7343" w:author="CESAR LARA" w:date="2005-07-24T21:09:00Z">
          <w:r w:rsidR="00CC5293" w:rsidDel="00562916">
            <w:rPr>
              <w:rFonts w:ascii="Arial" w:hAnsi="Arial"/>
              <w:lang w:val="es-ES_tradnl"/>
            </w:rPr>
            <w:delText xml:space="preserve">eficiente </w:delText>
          </w:r>
        </w:del>
      </w:ins>
      <w:ins w:id="7344" w:author="cesar" w:date="2004-12-16T12:03:00Z">
        <w:del w:id="7345" w:author="CESAR LARA" w:date="2005-07-24T21:09:00Z">
          <w:r w:rsidR="008B2C01" w:rsidRPr="00F80C55" w:rsidDel="00562916">
            <w:rPr>
              <w:rFonts w:ascii="Arial" w:hAnsi="Arial"/>
              <w:lang w:val="es-ES_tradnl"/>
            </w:rPr>
            <w:delText xml:space="preserve">drenaje. </w:delText>
          </w:r>
          <w:r w:rsidR="008B2C01" w:rsidDel="00562916">
            <w:rPr>
              <w:rFonts w:ascii="Arial" w:hAnsi="Arial"/>
              <w:lang w:val="es-ES_tradnl"/>
            </w:rPr>
            <w:delText xml:space="preserve"> </w:delText>
          </w:r>
        </w:del>
      </w:ins>
      <w:ins w:id="7346" w:author="JUAN AYCART" w:date="2004-09-15T08:48:00Z">
        <w:del w:id="7347" w:author="CESAR LARA" w:date="2005-07-24T21:09:00Z">
          <w:r w:rsidR="00401BAB" w:rsidDel="00562916">
            <w:rPr>
              <w:rFonts w:ascii="Arial" w:hAnsi="Arial"/>
              <w:lang w:val="es-ES_tradnl"/>
            </w:rPr>
            <w:delText>Á</w:delText>
          </w:r>
        </w:del>
      </w:ins>
      <w:ins w:id="7348" w:author="JUAN AYCART" w:date="2004-09-14T10:05:00Z">
        <w:del w:id="7349" w:author="CESAR LARA" w:date="2005-07-24T21:09:00Z">
          <w:r w:rsidR="00F80C55" w:rsidRPr="00F80C55" w:rsidDel="00562916">
            <w:rPr>
              <w:rFonts w:ascii="Arial" w:hAnsi="Arial"/>
              <w:lang w:val="es-ES_tradnl"/>
            </w:rPr>
            <w:delText xml:space="preserve">reas </w:delText>
          </w:r>
          <w:r w:rsidR="00F80C55" w:rsidRPr="00F80C55" w:rsidDel="00562916">
            <w:rPr>
              <w:rFonts w:ascii="Arial" w:hAnsi="Arial"/>
              <w:lang w:val="es-ES_tradnl"/>
            </w:rPr>
            <w:delText>que tienen una preci</w:delText>
          </w:r>
          <w:r w:rsidR="00F80C55" w:rsidRPr="00F80C55" w:rsidDel="00562916">
            <w:rPr>
              <w:rFonts w:ascii="Arial" w:hAnsi="Arial"/>
              <w:lang w:val="es-ES_tradnl"/>
            </w:rPr>
            <w:softHyphen/>
            <w:delText>pitación del orden de los</w:delText>
          </w:r>
          <w:r w:rsidR="00F80C55" w:rsidRPr="00F80C55" w:rsidDel="00562916">
            <w:rPr>
              <w:rFonts w:ascii="Arial" w:hAnsi="Arial"/>
              <w:lang w:val="es-ES_tradnl"/>
            </w:rPr>
            <w:delText xml:space="preserve"> 1500 a 1600 mm </w:delText>
          </w:r>
          <w:r w:rsidR="00F80C55" w:rsidRPr="00F80C55" w:rsidDel="00562916">
            <w:rPr>
              <w:rFonts w:ascii="Arial" w:hAnsi="Arial"/>
              <w:lang w:val="es-ES_tradnl"/>
            </w:rPr>
            <w:delText xml:space="preserve">por </w:delText>
          </w:r>
          <w:r w:rsidR="00F80C55" w:rsidRPr="00F80C55" w:rsidDel="00562916">
            <w:rPr>
              <w:rFonts w:ascii="Arial" w:hAnsi="Arial"/>
              <w:lang w:val="es-ES_tradnl"/>
            </w:rPr>
            <w:delText>año</w:delText>
          </w:r>
        </w:del>
      </w:ins>
      <w:ins w:id="7350" w:author="JUAN AYCART" w:date="2004-09-15T08:49:00Z">
        <w:del w:id="7351" w:author="CESAR LARA" w:date="2005-07-24T21:09:00Z">
          <w:r w:rsidR="00401BAB" w:rsidDel="00562916">
            <w:rPr>
              <w:rFonts w:ascii="Arial" w:hAnsi="Arial"/>
              <w:lang w:val="es-ES_tradnl"/>
            </w:rPr>
            <w:delText xml:space="preserve"> </w:delText>
          </w:r>
          <w:r w:rsidR="00401BAB" w:rsidDel="00562916">
            <w:rPr>
              <w:rFonts w:ascii="Arial" w:hAnsi="Arial"/>
              <w:lang w:val="es-ES_tradnl"/>
            </w:rPr>
            <w:delText>(</w:delText>
          </w:r>
          <w:r w:rsidR="00401BAB" w:rsidRPr="00F80C55" w:rsidDel="00562916">
            <w:rPr>
              <w:rFonts w:ascii="Arial" w:hAnsi="Arial"/>
              <w:lang w:val="es-ES_tradnl"/>
            </w:rPr>
            <w:delText>situación</w:delText>
          </w:r>
          <w:r w:rsidR="00401BAB" w:rsidRPr="00F80C55" w:rsidDel="00562916">
            <w:rPr>
              <w:rFonts w:ascii="Arial" w:hAnsi="Arial"/>
              <w:lang w:val="es-ES_tradnl"/>
            </w:rPr>
            <w:delText xml:space="preserve"> más frecuente</w:delText>
          </w:r>
          <w:r w:rsidR="00401BAB" w:rsidDel="00562916">
            <w:rPr>
              <w:rFonts w:ascii="Arial" w:hAnsi="Arial"/>
              <w:lang w:val="es-ES_tradnl"/>
            </w:rPr>
            <w:delText>)</w:delText>
          </w:r>
        </w:del>
      </w:ins>
      <w:ins w:id="7352" w:author="JUAN AYCART" w:date="2004-09-14T10:05:00Z">
        <w:del w:id="7353" w:author="CESAR LARA" w:date="2005-07-24T21:09:00Z">
          <w:r w:rsidR="00F80C55" w:rsidRPr="00F80C55" w:rsidDel="00562916">
            <w:rPr>
              <w:rFonts w:ascii="Arial" w:hAnsi="Arial"/>
              <w:lang w:val="es-ES_tradnl"/>
            </w:rPr>
            <w:delText xml:space="preserve">, </w:delText>
          </w:r>
          <w:r w:rsidR="00F80C55" w:rsidRPr="00F80C55" w:rsidDel="00562916">
            <w:rPr>
              <w:rFonts w:ascii="Arial" w:hAnsi="Arial"/>
              <w:lang w:val="es-ES_tradnl"/>
            </w:rPr>
            <w:delText xml:space="preserve">suficiente para </w:delText>
          </w:r>
          <w:r w:rsidR="00F80C55" w:rsidRPr="00F80C55" w:rsidDel="00562916">
            <w:rPr>
              <w:rFonts w:ascii="Arial" w:hAnsi="Arial"/>
              <w:lang w:val="es-ES_tradnl"/>
            </w:rPr>
            <w:delText>cubr</w:delText>
          </w:r>
          <w:r w:rsidR="00F80C55" w:rsidRPr="00F80C55" w:rsidDel="00562916">
            <w:rPr>
              <w:rFonts w:ascii="Arial" w:hAnsi="Arial"/>
              <w:lang w:val="es-ES_tradnl"/>
            </w:rPr>
            <w:delText>ir</w:delText>
          </w:r>
          <w:r w:rsidR="00F80C55" w:rsidRPr="00F80C55" w:rsidDel="00562916">
            <w:rPr>
              <w:rFonts w:ascii="Arial" w:hAnsi="Arial"/>
              <w:lang w:val="es-ES_tradnl"/>
            </w:rPr>
            <w:delText xml:space="preserve"> las necesidades hídricas de la planta</w:delText>
          </w:r>
          <w:r w:rsidR="00F80C55" w:rsidRPr="00F80C55" w:rsidDel="00562916">
            <w:rPr>
              <w:rFonts w:ascii="Arial" w:hAnsi="Arial"/>
              <w:lang w:val="es-ES_tradnl"/>
            </w:rPr>
            <w:delText xml:space="preserve"> </w:delText>
          </w:r>
          <w:r w:rsidR="00F80C55" w:rsidRPr="00F80C55" w:rsidDel="00562916">
            <w:rPr>
              <w:rFonts w:ascii="Arial" w:hAnsi="Arial"/>
              <w:lang w:val="es-ES_tradnl"/>
            </w:rPr>
            <w:delText>de banano</w:delText>
          </w:r>
          <w:r w:rsidR="00F80C55" w:rsidRPr="00F80C55" w:rsidDel="00562916">
            <w:rPr>
              <w:rFonts w:ascii="Arial" w:hAnsi="Arial"/>
              <w:lang w:val="es-ES_tradnl"/>
            </w:rPr>
            <w:delText xml:space="preserve">, pero </w:delText>
          </w:r>
        </w:del>
      </w:ins>
      <w:ins w:id="7354" w:author="JUAN AYCART" w:date="2004-10-13T11:50:00Z">
        <w:del w:id="7355" w:author="CESAR LARA" w:date="2005-07-24T21:09:00Z">
          <w:r w:rsidR="00DB2B85" w:rsidDel="00562916">
            <w:rPr>
              <w:rFonts w:ascii="Arial" w:hAnsi="Arial"/>
              <w:lang w:val="es-ES_tradnl"/>
            </w:rPr>
            <w:delText>por s</w:delText>
          </w:r>
        </w:del>
      </w:ins>
      <w:ins w:id="7356" w:author="JUAN AYCART" w:date="2004-09-14T10:05:00Z">
        <w:del w:id="7357" w:author="CESAR LARA" w:date="2005-07-24T21:09:00Z">
          <w:r w:rsidR="00F80C55" w:rsidRPr="00F80C55" w:rsidDel="00562916">
            <w:rPr>
              <w:rFonts w:ascii="Arial" w:hAnsi="Arial"/>
              <w:lang w:val="es-ES_tradnl"/>
            </w:rPr>
            <w:delText xml:space="preserve">u distribución </w:delText>
          </w:r>
        </w:del>
      </w:ins>
      <w:ins w:id="7358" w:author="JUAN AYCART" w:date="2004-10-13T11:51:00Z">
        <w:del w:id="7359" w:author="CESAR LARA" w:date="2005-07-24T21:09:00Z">
          <w:r w:rsidR="00DB2B85" w:rsidDel="00562916">
            <w:rPr>
              <w:rFonts w:ascii="Arial" w:hAnsi="Arial"/>
              <w:lang w:val="es-ES_tradnl"/>
            </w:rPr>
            <w:delText>no</w:delText>
          </w:r>
        </w:del>
      </w:ins>
      <w:ins w:id="7360" w:author="JUAN AYCART" w:date="2004-09-14T10:05:00Z">
        <w:del w:id="7361" w:author="CESAR LARA" w:date="2005-07-24T21:09:00Z">
          <w:r w:rsidR="00F80C55" w:rsidRPr="00F80C55" w:rsidDel="00562916">
            <w:rPr>
              <w:rFonts w:ascii="Arial" w:hAnsi="Arial"/>
              <w:lang w:val="es-ES_tradnl"/>
            </w:rPr>
            <w:delText xml:space="preserve"> uniforme en </w:delText>
          </w:r>
          <w:r w:rsidR="00F80C55" w:rsidRPr="00F80C55" w:rsidDel="00562916">
            <w:rPr>
              <w:rFonts w:ascii="Arial" w:hAnsi="Arial"/>
              <w:lang w:val="es-ES_tradnl"/>
            </w:rPr>
            <w:delText xml:space="preserve">todo </w:delText>
          </w:r>
          <w:r w:rsidR="00F80C55" w:rsidRPr="00F80C55" w:rsidDel="00562916">
            <w:rPr>
              <w:rFonts w:ascii="Arial" w:hAnsi="Arial"/>
              <w:lang w:val="es-ES_tradnl"/>
            </w:rPr>
            <w:delText>el año</w:delText>
          </w:r>
          <w:r w:rsidR="00F80C55" w:rsidRPr="00F80C55" w:rsidDel="00562916">
            <w:rPr>
              <w:rFonts w:ascii="Arial" w:hAnsi="Arial"/>
              <w:lang w:val="es-ES_tradnl"/>
            </w:rPr>
            <w:delText>,</w:delText>
          </w:r>
          <w:r w:rsidR="00F80C55" w:rsidRPr="00F80C55" w:rsidDel="00562916">
            <w:rPr>
              <w:rFonts w:ascii="Arial" w:hAnsi="Arial"/>
              <w:lang w:val="es-ES_tradnl"/>
            </w:rPr>
            <w:delText xml:space="preserve"> </w:delText>
          </w:r>
          <w:r w:rsidR="00F80C55" w:rsidRPr="00F80C55" w:rsidDel="00562916">
            <w:rPr>
              <w:rFonts w:ascii="Arial" w:hAnsi="Arial"/>
              <w:lang w:val="es-ES_tradnl"/>
            </w:rPr>
            <w:delText xml:space="preserve">se </w:delText>
          </w:r>
          <w:r w:rsidR="00F80C55" w:rsidRPr="00F80C55" w:rsidDel="00562916">
            <w:rPr>
              <w:rFonts w:ascii="Arial" w:hAnsi="Arial"/>
              <w:lang w:val="es-ES_tradnl"/>
            </w:rPr>
            <w:delText>provoca</w:delText>
          </w:r>
          <w:r w:rsidR="00F80C55" w:rsidRPr="00F80C55" w:rsidDel="00562916">
            <w:rPr>
              <w:rFonts w:ascii="Arial" w:hAnsi="Arial"/>
              <w:lang w:val="es-ES_tradnl"/>
            </w:rPr>
            <w:delText>n</w:delText>
          </w:r>
          <w:r w:rsidR="00F80C55" w:rsidRPr="00F80C55" w:rsidDel="00562916">
            <w:rPr>
              <w:rFonts w:ascii="Arial" w:hAnsi="Arial"/>
              <w:lang w:val="es-ES_tradnl"/>
            </w:rPr>
            <w:delText xml:space="preserve"> déficits hídricos estacionales </w:delText>
          </w:r>
        </w:del>
      </w:ins>
      <w:ins w:id="7362" w:author="JUAN AYCART" w:date="2004-09-15T08:54:00Z">
        <w:del w:id="7363" w:author="CESAR LARA" w:date="2005-07-24T21:09:00Z">
          <w:r w:rsidR="00231D03" w:rsidDel="00562916">
            <w:rPr>
              <w:rFonts w:ascii="Arial" w:hAnsi="Arial"/>
              <w:lang w:val="es-ES_tradnl"/>
            </w:rPr>
            <w:delText>(</w:delText>
          </w:r>
        </w:del>
      </w:ins>
      <w:ins w:id="7364" w:author="JUAN AYCART" w:date="2004-09-14T10:05:00Z">
        <w:del w:id="7365" w:author="CESAR LARA" w:date="2005-07-24T21:09:00Z">
          <w:r w:rsidR="00F80C55" w:rsidRPr="00F80C55" w:rsidDel="00562916">
            <w:rPr>
              <w:rFonts w:ascii="Arial" w:hAnsi="Arial"/>
              <w:lang w:val="es-ES_tradnl"/>
            </w:rPr>
            <w:delText>de 3 a 4 meses</w:delText>
          </w:r>
        </w:del>
      </w:ins>
      <w:ins w:id="7366" w:author="JUAN AYCART" w:date="2004-09-15T08:54:00Z">
        <w:del w:id="7367" w:author="CESAR LARA" w:date="2005-07-24T21:09:00Z">
          <w:r w:rsidR="00231D03" w:rsidDel="00562916">
            <w:rPr>
              <w:rFonts w:ascii="Arial" w:hAnsi="Arial"/>
              <w:lang w:val="es-ES_tradnl"/>
            </w:rPr>
            <w:delText>)</w:delText>
          </w:r>
        </w:del>
      </w:ins>
      <w:ins w:id="7368" w:author="JUAN AYCART" w:date="2004-09-14T10:05:00Z">
        <w:del w:id="7369" w:author="CESAR LARA" w:date="2005-07-24T21:09:00Z">
          <w:r w:rsidR="00F80C55" w:rsidRPr="00F80C55" w:rsidDel="00562916">
            <w:rPr>
              <w:rFonts w:ascii="Arial" w:hAnsi="Arial"/>
              <w:lang w:val="es-ES_tradnl"/>
            </w:rPr>
            <w:delText>, que hace necesario el riego sistemático</w:delText>
          </w:r>
        </w:del>
      </w:ins>
      <w:ins w:id="7370" w:author="JUAN AYCART" w:date="2004-10-13T11:51:00Z">
        <w:del w:id="7371" w:author="CESAR LARA" w:date="2005-07-24T21:09:00Z">
          <w:r w:rsidR="00DB2B85" w:rsidDel="00562916">
            <w:rPr>
              <w:rFonts w:ascii="Arial" w:hAnsi="Arial"/>
              <w:lang w:val="es-ES_tradnl"/>
            </w:rPr>
            <w:delText xml:space="preserve">. Ej.: </w:delText>
          </w:r>
        </w:del>
      </w:ins>
      <w:ins w:id="7372" w:author="JUAN AYCART" w:date="2004-09-14T10:05:00Z">
        <w:del w:id="7373" w:author="CESAR LARA" w:date="2005-07-24T21:09:00Z">
          <w:r w:rsidDel="00562916">
            <w:rPr>
              <w:rFonts w:ascii="Arial" w:hAnsi="Arial"/>
              <w:lang w:val="es-ES_tradnl"/>
            </w:rPr>
            <w:delText>Provincia del Oro</w:delText>
          </w:r>
        </w:del>
      </w:ins>
      <w:ins w:id="7374" w:author="JUAN AYCART" w:date="2004-10-13T11:51:00Z">
        <w:del w:id="7375" w:author="CESAR LARA" w:date="2005-07-24T21:09:00Z">
          <w:r w:rsidR="00DB2B85" w:rsidDel="00562916">
            <w:rPr>
              <w:rFonts w:ascii="Arial" w:hAnsi="Arial"/>
              <w:lang w:val="es-ES_tradnl"/>
            </w:rPr>
            <w:delText>.</w:delText>
          </w:r>
        </w:del>
      </w:ins>
      <w:ins w:id="7376" w:author="JUAN AYCART" w:date="2004-09-14T10:05:00Z">
        <w:del w:id="7377" w:author="CESAR LARA" w:date="2005-07-24T21:09:00Z">
          <w:r w:rsidR="00F80C55" w:rsidRPr="00F80C55" w:rsidDel="00562916">
            <w:rPr>
              <w:rFonts w:ascii="Arial" w:hAnsi="Arial"/>
              <w:lang w:val="es-ES_tradnl"/>
            </w:rPr>
            <w:delText xml:space="preserve">  </w:delText>
          </w:r>
        </w:del>
      </w:ins>
    </w:p>
    <w:p w:rsidR="00F80C55" w:rsidDel="00A330F3" w:rsidRDefault="00F80C55" w:rsidP="0021539A">
      <w:pPr>
        <w:numPr>
          <w:ins w:id="7378" w:author="JUAN AYCART" w:date="2004-09-15T08:55:00Z"/>
        </w:numPr>
        <w:spacing w:line="480" w:lineRule="auto"/>
        <w:ind w:left="1620"/>
        <w:jc w:val="both"/>
        <w:rPr>
          <w:ins w:id="7379" w:author="JUAN AYCART" w:date="2004-09-15T08:55:00Z"/>
          <w:del w:id="7380" w:author="CESAR LARA" w:date="2005-07-24T21:11:00Z"/>
          <w:rFonts w:ascii="Arial" w:hAnsi="Arial"/>
          <w:lang w:val="es-ES_tradnl"/>
        </w:rPr>
        <w:pPrChange w:id="7381" w:author="CESAR LARA" w:date="2005-10-18T21:33:00Z">
          <w:pPr>
            <w:spacing w:line="360" w:lineRule="auto"/>
            <w:ind w:left="900"/>
            <w:jc w:val="both"/>
          </w:pPr>
        </w:pPrChange>
      </w:pPr>
    </w:p>
    <w:p w:rsidR="00F80C55" w:rsidRPr="00F80C55" w:rsidDel="002F22FB" w:rsidRDefault="00231D03" w:rsidP="0021539A">
      <w:pPr>
        <w:spacing w:line="480" w:lineRule="auto"/>
        <w:ind w:left="1620"/>
        <w:jc w:val="both"/>
        <w:rPr>
          <w:ins w:id="7382" w:author="JUAN AYCART" w:date="2004-09-14T10:05:00Z"/>
          <w:del w:id="7383" w:author="cesar" w:date="2005-01-24T13:04:00Z"/>
          <w:rFonts w:ascii="Arial" w:hAnsi="Arial"/>
          <w:lang w:val="es-ES_tradnl"/>
        </w:rPr>
        <w:pPrChange w:id="7384" w:author="CESAR LARA" w:date="2005-10-18T21:33:00Z">
          <w:pPr>
            <w:numPr>
              <w:numId w:val="32"/>
            </w:numPr>
            <w:tabs>
              <w:tab w:val="num" w:pos="585"/>
            </w:tabs>
            <w:spacing w:line="360" w:lineRule="auto"/>
            <w:ind w:left="585" w:hanging="585"/>
            <w:jc w:val="both"/>
          </w:pPr>
        </w:pPrChange>
      </w:pPr>
      <w:ins w:id="7385" w:author="JUAN AYCART" w:date="2004-09-15T08:55:00Z">
        <w:del w:id="7386" w:author="cesar" w:date="2005-02-23T13:16:00Z">
          <w:r w:rsidDel="00CC5293">
            <w:rPr>
              <w:rFonts w:ascii="Arial" w:hAnsi="Arial"/>
              <w:lang w:val="es-ES_tradnl"/>
            </w:rPr>
            <w:delText>Soto (2000),</w:delText>
          </w:r>
          <w:r w:rsidR="003520B3" w:rsidDel="00CC5293">
            <w:rPr>
              <w:rFonts w:ascii="Arial" w:hAnsi="Arial"/>
              <w:lang w:val="es-ES_tradnl"/>
            </w:rPr>
            <w:delText xml:space="preserve"> crea </w:delText>
          </w:r>
        </w:del>
      </w:ins>
      <w:ins w:id="7387" w:author="JUAN AYCART" w:date="2004-09-15T08:56:00Z">
        <w:del w:id="7388" w:author="cesar" w:date="2005-02-23T13:16:00Z">
          <w:r w:rsidR="003520B3" w:rsidDel="00CC5293">
            <w:rPr>
              <w:rFonts w:ascii="Arial" w:hAnsi="Arial"/>
              <w:lang w:val="es-ES_tradnl"/>
            </w:rPr>
            <w:delText xml:space="preserve">una </w:delText>
          </w:r>
        </w:del>
      </w:ins>
      <w:ins w:id="7389" w:author="JUAN AYCART" w:date="2004-09-14T10:05:00Z">
        <w:del w:id="7390" w:author="cesar" w:date="2005-02-23T13:16:00Z">
          <w:r w:rsidR="00F80C55" w:rsidRPr="00F80C55" w:rsidDel="00CC5293">
            <w:rPr>
              <w:rFonts w:ascii="Arial" w:hAnsi="Arial"/>
              <w:lang w:val="es-ES_tradnl"/>
            </w:rPr>
            <w:delText>cuarta región, ubica</w:delText>
          </w:r>
        </w:del>
      </w:ins>
      <w:ins w:id="7391" w:author="JUAN AYCART" w:date="2004-09-15T08:56:00Z">
        <w:del w:id="7392" w:author="cesar" w:date="2005-02-23T13:16:00Z">
          <w:r w:rsidR="003520B3" w:rsidDel="00CC5293">
            <w:rPr>
              <w:rFonts w:ascii="Arial" w:hAnsi="Arial"/>
              <w:lang w:val="es-ES_tradnl"/>
            </w:rPr>
            <w:delText>ndo</w:delText>
          </w:r>
        </w:del>
      </w:ins>
      <w:ins w:id="7393" w:author="JUAN AYCART" w:date="2004-09-14T10:05:00Z">
        <w:del w:id="7394" w:author="cesar" w:date="2005-02-23T13:16:00Z">
          <w:r w:rsidR="00F80C55" w:rsidRPr="00F80C55" w:rsidDel="00CC5293">
            <w:rPr>
              <w:rFonts w:ascii="Arial" w:hAnsi="Arial"/>
              <w:lang w:val="es-ES_tradnl"/>
            </w:rPr>
            <w:delText xml:space="preserve"> las</w:delText>
          </w:r>
        </w:del>
        <w:del w:id="7395" w:author="cesar" w:date="2005-02-23T13:14:00Z">
          <w:r w:rsidR="00F80C55" w:rsidRPr="00F80C55" w:rsidDel="003C5DE8">
            <w:rPr>
              <w:rFonts w:ascii="Arial" w:hAnsi="Arial"/>
              <w:lang w:val="es-ES_tradnl"/>
            </w:rPr>
            <w:delText xml:space="preserve"> </w:delText>
          </w:r>
        </w:del>
      </w:ins>
      <w:ins w:id="7396" w:author="JUAN AYCART" w:date="2004-09-15T08:56:00Z">
        <w:del w:id="7397" w:author="cesar" w:date="2005-02-23T13:14:00Z">
          <w:r w:rsidR="003520B3" w:rsidDel="003C5DE8">
            <w:rPr>
              <w:rFonts w:ascii="Arial" w:hAnsi="Arial"/>
              <w:lang w:val="es-ES_tradnl"/>
            </w:rPr>
            <w:delText>áreas</w:delText>
          </w:r>
        </w:del>
      </w:ins>
      <w:ins w:id="7398" w:author="JUAN AYCART" w:date="2004-09-14T10:05:00Z">
        <w:del w:id="7399" w:author="cesar" w:date="2005-02-23T13:14:00Z">
          <w:r w:rsidR="00F80C55" w:rsidRPr="00F80C55" w:rsidDel="003C5DE8">
            <w:rPr>
              <w:rFonts w:ascii="Arial" w:hAnsi="Arial"/>
              <w:lang w:val="es-ES_tradnl"/>
            </w:rPr>
            <w:delText xml:space="preserve"> con precipitación alta </w:delText>
          </w:r>
        </w:del>
        <w:del w:id="7400" w:author="cesar" w:date="2005-01-11T11:17:00Z">
          <w:r w:rsidR="00F80C55" w:rsidRPr="00F80C55" w:rsidDel="00BF380F">
            <w:rPr>
              <w:rFonts w:ascii="Arial" w:hAnsi="Arial"/>
              <w:lang w:val="es-ES_tradnl"/>
            </w:rPr>
            <w:delText>o muy alta</w:delText>
          </w:r>
        </w:del>
        <w:del w:id="7401" w:author="cesar" w:date="2004-12-15T13:25:00Z">
          <w:r w:rsidR="00F80C55" w:rsidRPr="00F80C55" w:rsidDel="00381F85">
            <w:rPr>
              <w:rFonts w:ascii="Arial" w:hAnsi="Arial"/>
              <w:lang w:val="es-ES_tradnl"/>
            </w:rPr>
            <w:delText>, de</w:delText>
          </w:r>
        </w:del>
        <w:del w:id="7402" w:author="cesar" w:date="2005-01-11T11:17:00Z">
          <w:r w:rsidR="00F80C55" w:rsidRPr="00F80C55" w:rsidDel="00BF380F">
            <w:rPr>
              <w:rFonts w:ascii="Arial" w:hAnsi="Arial"/>
              <w:lang w:val="es-ES_tradnl"/>
            </w:rPr>
            <w:delText xml:space="preserve"> </w:delText>
          </w:r>
        </w:del>
        <w:del w:id="7403" w:author="cesar" w:date="2005-02-23T13:14:00Z">
          <w:r w:rsidR="00F80C55" w:rsidRPr="00F80C55" w:rsidDel="003C5DE8">
            <w:rPr>
              <w:rFonts w:ascii="Arial" w:hAnsi="Arial"/>
              <w:lang w:val="es-ES_tradnl"/>
            </w:rPr>
            <w:delText>2000 a 3500 mm por año</w:delText>
          </w:r>
        </w:del>
        <w:del w:id="7404" w:author="cesar" w:date="2005-02-23T13:16:00Z">
          <w:r w:rsidR="00F80C55" w:rsidRPr="00F80C55" w:rsidDel="00CC5293">
            <w:rPr>
              <w:rFonts w:ascii="Arial" w:hAnsi="Arial"/>
              <w:lang w:val="es-ES_tradnl"/>
            </w:rPr>
            <w:delText xml:space="preserve">, </w:delText>
          </w:r>
        </w:del>
        <w:del w:id="7405" w:author="cesar" w:date="2004-12-15T13:25:00Z">
          <w:r w:rsidR="00F80C55" w:rsidRPr="00F80C55" w:rsidDel="00381F85">
            <w:rPr>
              <w:rFonts w:ascii="Arial" w:hAnsi="Arial"/>
              <w:lang w:val="es-ES_tradnl"/>
            </w:rPr>
            <w:delText xml:space="preserve">pero </w:delText>
          </w:r>
        </w:del>
        <w:del w:id="7406" w:author="cesar" w:date="2005-02-23T13:16:00Z">
          <w:r w:rsidR="00F80C55" w:rsidRPr="00F80C55" w:rsidDel="00CC5293">
            <w:rPr>
              <w:rFonts w:ascii="Arial" w:hAnsi="Arial"/>
              <w:lang w:val="es-ES_tradnl"/>
            </w:rPr>
            <w:delText>con déficits hídricos d</w:delText>
          </w:r>
        </w:del>
        <w:del w:id="7407" w:author="cesar" w:date="2004-12-15T13:25:00Z">
          <w:r w:rsidR="00F80C55" w:rsidRPr="00F80C55" w:rsidDel="00381F85">
            <w:rPr>
              <w:rFonts w:ascii="Arial" w:hAnsi="Arial"/>
              <w:lang w:val="es-ES_tradnl"/>
            </w:rPr>
            <w:delText>urant</w:delText>
          </w:r>
        </w:del>
        <w:del w:id="7408" w:author="cesar" w:date="2005-02-23T13:16:00Z">
          <w:r w:rsidR="00F80C55" w:rsidRPr="00F80C55" w:rsidDel="00CC5293">
            <w:rPr>
              <w:rFonts w:ascii="Arial" w:hAnsi="Arial"/>
              <w:lang w:val="es-ES_tradnl"/>
            </w:rPr>
            <w:delText xml:space="preserve">e 3 </w:delText>
          </w:r>
        </w:del>
        <w:del w:id="7409" w:author="cesar" w:date="2004-12-15T13:25:00Z">
          <w:r w:rsidR="00F80C55" w:rsidRPr="00F80C55" w:rsidDel="00381F85">
            <w:rPr>
              <w:rFonts w:ascii="Arial" w:hAnsi="Arial"/>
              <w:lang w:val="es-ES_tradnl"/>
            </w:rPr>
            <w:delText>ó</w:delText>
          </w:r>
        </w:del>
        <w:del w:id="7410" w:author="cesar" w:date="2005-02-23T13:16:00Z">
          <w:r w:rsidR="00F80C55" w:rsidRPr="00F80C55" w:rsidDel="00CC5293">
            <w:rPr>
              <w:rFonts w:ascii="Arial" w:hAnsi="Arial"/>
              <w:lang w:val="es-ES_tradnl"/>
            </w:rPr>
            <w:delText xml:space="preserve"> 4 meses</w:delText>
          </w:r>
        </w:del>
        <w:del w:id="7411" w:author="cesar" w:date="2005-01-24T13:01:00Z">
          <w:r w:rsidR="00F80C55" w:rsidRPr="00F80C55" w:rsidDel="002F22FB">
            <w:rPr>
              <w:rFonts w:ascii="Arial" w:hAnsi="Arial"/>
              <w:lang w:val="es-ES_tradnl"/>
            </w:rPr>
            <w:delText>,</w:delText>
          </w:r>
        </w:del>
        <w:del w:id="7412" w:author="cesar" w:date="2005-02-23T13:16:00Z">
          <w:r w:rsidR="00F80C55" w:rsidRPr="00F80C55" w:rsidDel="00CC5293">
            <w:rPr>
              <w:rFonts w:ascii="Arial" w:hAnsi="Arial"/>
              <w:lang w:val="es-ES_tradnl"/>
            </w:rPr>
            <w:delText xml:space="preserve"> no tan severos</w:delText>
          </w:r>
        </w:del>
        <w:del w:id="7413" w:author="cesar" w:date="2004-12-16T12:09:00Z">
          <w:r w:rsidR="00F80C55" w:rsidRPr="00F80C55" w:rsidDel="001A116C">
            <w:rPr>
              <w:rFonts w:ascii="Arial" w:hAnsi="Arial"/>
              <w:lang w:val="es-ES_tradnl"/>
            </w:rPr>
            <w:delText xml:space="preserve"> como en el caso anterior</w:delText>
          </w:r>
        </w:del>
        <w:del w:id="7414" w:author="cesar" w:date="2005-02-23T13:16:00Z">
          <w:r w:rsidR="00F80C55" w:rsidRPr="00F80C55" w:rsidDel="00CC5293">
            <w:rPr>
              <w:rFonts w:ascii="Arial" w:hAnsi="Arial"/>
              <w:lang w:val="es-ES_tradnl"/>
            </w:rPr>
            <w:delText>, pero que en algunos años</w:delText>
          </w:r>
        </w:del>
      </w:ins>
      <w:ins w:id="7415" w:author="JUAN AYCART" w:date="2004-09-15T08:57:00Z">
        <w:del w:id="7416" w:author="cesar" w:date="2005-02-23T13:16:00Z">
          <w:r w:rsidR="003520B3" w:rsidDel="00CC5293">
            <w:rPr>
              <w:rFonts w:ascii="Arial" w:hAnsi="Arial"/>
              <w:lang w:val="es-ES_tradnl"/>
            </w:rPr>
            <w:delText xml:space="preserve"> s</w:delText>
          </w:r>
        </w:del>
      </w:ins>
      <w:ins w:id="7417" w:author="JUAN AYCART" w:date="2004-09-14T10:05:00Z">
        <w:del w:id="7418" w:author="cesar" w:date="2005-02-23T13:16:00Z">
          <w:r w:rsidR="00F80C55" w:rsidRPr="00F80C55" w:rsidDel="00CC5293">
            <w:rPr>
              <w:rFonts w:ascii="Arial" w:hAnsi="Arial"/>
              <w:lang w:val="es-ES_tradnl"/>
            </w:rPr>
            <w:delText xml:space="preserve">on </w:delText>
          </w:r>
        </w:del>
        <w:del w:id="7419" w:author="cesar" w:date="2005-01-11T11:18:00Z">
          <w:r w:rsidR="00F80C55" w:rsidRPr="00F80C55" w:rsidDel="00BF380F">
            <w:rPr>
              <w:rFonts w:ascii="Arial" w:hAnsi="Arial"/>
              <w:lang w:val="es-ES_tradnl"/>
            </w:rPr>
            <w:delText>tan</w:delText>
          </w:r>
        </w:del>
        <w:del w:id="7420" w:author="cesar" w:date="2005-02-23T13:16:00Z">
          <w:r w:rsidR="00F80C55" w:rsidRPr="00F80C55" w:rsidDel="00CC5293">
            <w:rPr>
              <w:rFonts w:ascii="Arial" w:hAnsi="Arial"/>
              <w:lang w:val="es-ES_tradnl"/>
            </w:rPr>
            <w:delText xml:space="preserve"> significativos</w:delText>
          </w:r>
        </w:del>
        <w:del w:id="7421" w:author="cesar" w:date="2005-01-25T09:54:00Z">
          <w:r w:rsidR="00F80C55" w:rsidRPr="00F80C55" w:rsidDel="005D0083">
            <w:rPr>
              <w:rFonts w:ascii="Arial" w:hAnsi="Arial"/>
              <w:lang w:val="es-ES_tradnl"/>
            </w:rPr>
            <w:delText xml:space="preserve"> </w:delText>
          </w:r>
        </w:del>
        <w:del w:id="7422" w:author="cesar" w:date="2005-01-11T11:18:00Z">
          <w:r w:rsidR="00F80C55" w:rsidRPr="00F80C55" w:rsidDel="00BF380F">
            <w:rPr>
              <w:rFonts w:ascii="Arial" w:hAnsi="Arial"/>
              <w:lang w:val="es-ES_tradnl"/>
            </w:rPr>
            <w:delText>que</w:delText>
          </w:r>
        </w:del>
        <w:del w:id="7423" w:author="cesar" w:date="2005-01-25T09:54:00Z">
          <w:r w:rsidR="00F80C55" w:rsidRPr="00F80C55" w:rsidDel="005D0083">
            <w:rPr>
              <w:rFonts w:ascii="Arial" w:hAnsi="Arial"/>
              <w:lang w:val="es-ES_tradnl"/>
            </w:rPr>
            <w:delText xml:space="preserve"> afectan</w:delText>
          </w:r>
        </w:del>
        <w:del w:id="7424" w:author="cesar" w:date="2005-01-24T13:01:00Z">
          <w:r w:rsidR="00F80C55" w:rsidRPr="00F80C55" w:rsidDel="002F22FB">
            <w:rPr>
              <w:rFonts w:ascii="Arial" w:hAnsi="Arial"/>
              <w:lang w:val="es-ES_tradnl"/>
            </w:rPr>
            <w:delText xml:space="preserve"> notoriamente</w:delText>
          </w:r>
        </w:del>
        <w:del w:id="7425" w:author="cesar" w:date="2005-01-25T09:54:00Z">
          <w:r w:rsidR="00F80C55" w:rsidRPr="00F80C55" w:rsidDel="005D0083">
            <w:rPr>
              <w:rFonts w:ascii="Arial" w:hAnsi="Arial"/>
              <w:lang w:val="es-ES_tradnl"/>
            </w:rPr>
            <w:delText xml:space="preserve"> las plantaciones</w:delText>
          </w:r>
        </w:del>
        <w:del w:id="7426" w:author="cesar" w:date="2005-01-11T11:18:00Z">
          <w:r w:rsidR="00F80C55" w:rsidRPr="00F80C55" w:rsidDel="00BF380F">
            <w:rPr>
              <w:rFonts w:ascii="Arial" w:hAnsi="Arial"/>
              <w:lang w:val="es-ES_tradnl"/>
            </w:rPr>
            <w:delText>, con pérdidas sustanc</w:delText>
          </w:r>
          <w:r w:rsidR="00B97F95" w:rsidDel="00BF380F">
            <w:rPr>
              <w:rFonts w:ascii="Arial" w:hAnsi="Arial"/>
              <w:lang w:val="es-ES_tradnl"/>
            </w:rPr>
            <w:delText>iales en la co</w:delText>
          </w:r>
        </w:del>
        <w:del w:id="7427" w:author="cesar" w:date="2005-01-24T13:02:00Z">
          <w:r w:rsidR="00B97F95" w:rsidDel="002F22FB">
            <w:rPr>
              <w:rFonts w:ascii="Arial" w:hAnsi="Arial"/>
              <w:lang w:val="es-ES_tradnl"/>
            </w:rPr>
            <w:delText>secha</w:delText>
          </w:r>
        </w:del>
      </w:ins>
      <w:ins w:id="7428" w:author="JUAN AYCART" w:date="2004-10-13T11:53:00Z">
        <w:del w:id="7429" w:author="cesar" w:date="2005-02-23T13:16:00Z">
          <w:r w:rsidR="00B97F95" w:rsidDel="00CC5293">
            <w:rPr>
              <w:rFonts w:ascii="Arial" w:hAnsi="Arial"/>
              <w:lang w:val="es-ES_tradnl"/>
            </w:rPr>
            <w:delText>. Ej.:</w:delText>
          </w:r>
        </w:del>
        <w:del w:id="7430" w:author="cesar" w:date="2005-02-23T13:14:00Z">
          <w:r w:rsidR="00B97F95" w:rsidDel="003C5DE8">
            <w:rPr>
              <w:rFonts w:ascii="Arial" w:hAnsi="Arial"/>
              <w:lang w:val="es-ES_tradnl"/>
            </w:rPr>
            <w:delText xml:space="preserve"> L</w:delText>
          </w:r>
        </w:del>
      </w:ins>
      <w:ins w:id="7431" w:author="JUAN AYCART" w:date="2004-09-14T10:05:00Z">
        <w:del w:id="7432" w:author="cesar" w:date="2005-02-23T13:14:00Z">
          <w:r w:rsidR="00F80C55" w:rsidRPr="00F80C55" w:rsidDel="003C5DE8">
            <w:rPr>
              <w:rFonts w:ascii="Arial" w:hAnsi="Arial"/>
              <w:lang w:val="es-ES_tradnl"/>
            </w:rPr>
            <w:delText>a mayoría de las plantaciones de Ecuador</w:delText>
          </w:r>
        </w:del>
      </w:ins>
      <w:ins w:id="7433" w:author="JUAN AYCART" w:date="2004-10-13T11:53:00Z">
        <w:del w:id="7434" w:author="cesar" w:date="2005-01-24T13:04:00Z">
          <w:r w:rsidR="00B97F95" w:rsidDel="002F22FB">
            <w:rPr>
              <w:rFonts w:ascii="Arial" w:hAnsi="Arial"/>
              <w:lang w:val="es-ES_tradnl"/>
            </w:rPr>
            <w:delText xml:space="preserve">, siendo </w:delText>
          </w:r>
        </w:del>
      </w:ins>
      <w:ins w:id="7435" w:author="JUAN AYCART" w:date="2004-09-14T10:05:00Z">
        <w:del w:id="7436" w:author="cesar" w:date="2005-01-24T13:04:00Z">
          <w:r w:rsidR="00F80C55" w:rsidRPr="00F80C55" w:rsidDel="002F22FB">
            <w:rPr>
              <w:rFonts w:ascii="Arial" w:hAnsi="Arial"/>
              <w:lang w:val="es-ES_tradnl"/>
            </w:rPr>
            <w:delText xml:space="preserve">necesario </w:delText>
          </w:r>
        </w:del>
        <w:del w:id="7437" w:author="cesar" w:date="2005-01-24T13:03:00Z">
          <w:r w:rsidR="00F80C55" w:rsidRPr="00F80C55" w:rsidDel="002F22FB">
            <w:rPr>
              <w:rFonts w:ascii="Arial" w:hAnsi="Arial"/>
              <w:lang w:val="es-ES_tradnl"/>
            </w:rPr>
            <w:delText xml:space="preserve">construir un </w:delText>
          </w:r>
        </w:del>
        <w:del w:id="7438" w:author="cesar" w:date="2005-01-24T13:02:00Z">
          <w:r w:rsidR="00F80C55" w:rsidRPr="00F80C55" w:rsidDel="002F22FB">
            <w:rPr>
              <w:rFonts w:ascii="Arial" w:hAnsi="Arial"/>
              <w:lang w:val="es-ES_tradnl"/>
            </w:rPr>
            <w:delText xml:space="preserve">eficiente </w:delText>
          </w:r>
        </w:del>
        <w:del w:id="7439" w:author="cesar" w:date="2005-01-24T13:03:00Z">
          <w:r w:rsidR="00F80C55" w:rsidRPr="00F80C55" w:rsidDel="002F22FB">
            <w:rPr>
              <w:rFonts w:ascii="Arial" w:hAnsi="Arial"/>
              <w:lang w:val="es-ES_tradnl"/>
            </w:rPr>
            <w:delText xml:space="preserve">sistema de </w:delText>
          </w:r>
        </w:del>
        <w:del w:id="7440" w:author="cesar" w:date="2005-01-24T13:04:00Z">
          <w:r w:rsidR="00F80C55" w:rsidRPr="00F80C55" w:rsidDel="002F22FB">
            <w:rPr>
              <w:rFonts w:ascii="Arial" w:hAnsi="Arial"/>
              <w:lang w:val="es-ES_tradnl"/>
            </w:rPr>
            <w:delText>drenaje</w:delText>
          </w:r>
        </w:del>
        <w:del w:id="7441" w:author="cesar" w:date="2005-01-24T13:03:00Z">
          <w:r w:rsidR="00F80C55" w:rsidRPr="00F80C55" w:rsidDel="002F22FB">
            <w:rPr>
              <w:rFonts w:ascii="Arial" w:hAnsi="Arial"/>
              <w:lang w:val="es-ES_tradnl"/>
            </w:rPr>
            <w:delText>s</w:delText>
          </w:r>
        </w:del>
        <w:del w:id="7442" w:author="cesar" w:date="2005-01-24T13:04:00Z">
          <w:r w:rsidR="00F80C55" w:rsidRPr="00F80C55" w:rsidDel="002F22FB">
            <w:rPr>
              <w:rFonts w:ascii="Arial" w:hAnsi="Arial"/>
              <w:lang w:val="es-ES_tradnl"/>
            </w:rPr>
            <w:delText>, para evacuar el agua sobrante durante los períodos de mayor pluviosidad.</w:delText>
          </w:r>
        </w:del>
      </w:ins>
    </w:p>
    <w:p w:rsidR="00F80C55" w:rsidRPr="00F80C55" w:rsidDel="001A116C" w:rsidRDefault="00F80C55" w:rsidP="0021539A">
      <w:pPr>
        <w:spacing w:line="480" w:lineRule="auto"/>
        <w:ind w:left="1620"/>
        <w:jc w:val="both"/>
        <w:rPr>
          <w:ins w:id="7443" w:author="JUAN AYCART" w:date="2004-09-14T10:05:00Z"/>
          <w:del w:id="7444" w:author="cesar" w:date="2004-12-16T12:11:00Z"/>
          <w:rFonts w:ascii="Arial" w:hAnsi="Arial"/>
          <w:lang w:val="es-ES_tradnl"/>
        </w:rPr>
        <w:pPrChange w:id="7445" w:author="CESAR LARA" w:date="2005-10-18T21:33:00Z">
          <w:pPr>
            <w:spacing w:line="360" w:lineRule="auto"/>
            <w:ind w:left="900"/>
            <w:jc w:val="both"/>
          </w:pPr>
        </w:pPrChange>
      </w:pPr>
    </w:p>
    <w:p w:rsidR="00F80C55" w:rsidRPr="00F80C55" w:rsidRDefault="005E5581" w:rsidP="0021539A">
      <w:pPr>
        <w:spacing w:line="480" w:lineRule="auto"/>
        <w:ind w:left="1620"/>
        <w:jc w:val="both"/>
        <w:rPr>
          <w:ins w:id="7446" w:author="JUAN AYCART" w:date="2004-09-14T10:05:00Z"/>
          <w:rFonts w:ascii="Arial" w:hAnsi="Arial"/>
          <w:b/>
          <w:lang w:val="es-ES_tradnl"/>
        </w:rPr>
        <w:pPrChange w:id="7447" w:author="CESAR LARA" w:date="2005-10-18T21:33:00Z">
          <w:pPr>
            <w:spacing w:line="360" w:lineRule="auto"/>
            <w:ind w:left="900"/>
            <w:jc w:val="both"/>
          </w:pPr>
        </w:pPrChange>
      </w:pPr>
      <w:ins w:id="7448" w:author="JUAN AYCART" w:date="2004-09-14T10:05:00Z">
        <w:r w:rsidRPr="00F80C55">
          <w:rPr>
            <w:rFonts w:ascii="Arial" w:hAnsi="Arial"/>
            <w:b/>
            <w:lang w:val="es-ES_tradnl"/>
          </w:rPr>
          <w:t>Temperatura</w:t>
        </w:r>
      </w:ins>
      <w:ins w:id="7449" w:author="CESAR LARA" w:date="2005-08-03T09:58:00Z">
        <w:r>
          <w:rPr>
            <w:rFonts w:ascii="Arial" w:hAnsi="Arial"/>
            <w:b/>
            <w:lang w:val="es-ES_tradnl"/>
          </w:rPr>
          <w:t>.</w:t>
        </w:r>
      </w:ins>
    </w:p>
    <w:p w:rsidR="005017F1" w:rsidRDefault="00410E3F" w:rsidP="0021539A">
      <w:pPr>
        <w:spacing w:line="480" w:lineRule="auto"/>
        <w:ind w:left="2520"/>
        <w:jc w:val="both"/>
        <w:rPr>
          <w:ins w:id="7450" w:author="cesar" w:date="2005-02-11T17:47:00Z"/>
          <w:rFonts w:ascii="Arial" w:hAnsi="Arial"/>
        </w:rPr>
        <w:pPrChange w:id="7451" w:author="CESAR LARA" w:date="2005-10-18T21:33:00Z">
          <w:pPr>
            <w:spacing w:line="480" w:lineRule="auto"/>
            <w:ind w:left="900"/>
            <w:jc w:val="both"/>
          </w:pPr>
        </w:pPrChange>
      </w:pPr>
      <w:ins w:id="7452" w:author="JUAN AYCART" w:date="2004-09-14T14:11:00Z">
        <w:del w:id="7453" w:author="cesar" w:date="2005-02-11T18:12:00Z">
          <w:r w:rsidDel="00635E7D">
            <w:rPr>
              <w:rFonts w:ascii="Arial" w:hAnsi="Arial"/>
              <w:lang w:val="es-ES_tradnl"/>
            </w:rPr>
            <w:delText>R</w:delText>
          </w:r>
        </w:del>
      </w:ins>
      <w:ins w:id="7454" w:author="JUAN AYCART" w:date="2004-09-14T10:05:00Z">
        <w:del w:id="7455" w:author="cesar" w:date="2005-02-11T18:12:00Z">
          <w:r w:rsidR="00F80C55" w:rsidRPr="00F80C55" w:rsidDel="00635E7D">
            <w:rPr>
              <w:rFonts w:ascii="Arial" w:hAnsi="Arial"/>
              <w:lang w:val="es-ES_tradnl"/>
            </w:rPr>
            <w:delText xml:space="preserve">equiere temperaturas </w:delText>
          </w:r>
        </w:del>
        <w:del w:id="7456" w:author="cesar" w:date="2005-02-11T18:07:00Z">
          <w:r w:rsidR="00F80C55" w:rsidRPr="00F80C55" w:rsidDel="00635E7D">
            <w:rPr>
              <w:rFonts w:ascii="Arial" w:hAnsi="Arial"/>
              <w:lang w:val="es-ES_tradnl"/>
            </w:rPr>
            <w:delText xml:space="preserve">relativamente altas, que varían </w:delText>
          </w:r>
        </w:del>
        <w:del w:id="7457" w:author="cesar" w:date="2005-02-11T18:12:00Z">
          <w:r w:rsidR="00F80C55" w:rsidRPr="00F80C55" w:rsidDel="00635E7D">
            <w:rPr>
              <w:rFonts w:ascii="Arial" w:hAnsi="Arial"/>
              <w:lang w:val="es-ES_tradnl"/>
            </w:rPr>
            <w:delText>entre los 21 y los 29,5°</w:delText>
          </w:r>
        </w:del>
        <w:del w:id="7458" w:author="cesar" w:date="2005-01-24T13:07:00Z">
          <w:r w:rsidR="00F80C55" w:rsidRPr="00F80C55" w:rsidDel="00345D57">
            <w:rPr>
              <w:rFonts w:ascii="Arial" w:hAnsi="Arial"/>
              <w:lang w:val="es-ES_tradnl"/>
            </w:rPr>
            <w:delText xml:space="preserve"> </w:delText>
          </w:r>
        </w:del>
        <w:del w:id="7459" w:author="cesar" w:date="2005-02-11T18:12:00Z">
          <w:r w:rsidR="00F80C55" w:rsidRPr="00F80C55" w:rsidDel="00635E7D">
            <w:rPr>
              <w:rFonts w:ascii="Arial" w:hAnsi="Arial"/>
              <w:lang w:val="es-ES_tradnl"/>
            </w:rPr>
            <w:delText xml:space="preserve">C, con una media de 27. </w:delText>
          </w:r>
        </w:del>
        <w:del w:id="7460" w:author="cesar" w:date="2005-02-11T18:13:00Z">
          <w:r w:rsidR="00F80C55" w:rsidRPr="00F80C55" w:rsidDel="00635E7D">
            <w:rPr>
              <w:rFonts w:ascii="Arial" w:hAnsi="Arial"/>
              <w:lang w:val="es-ES_tradnl"/>
            </w:rPr>
            <w:delText>Su mínima absoluta es de 15,6°</w:delText>
          </w:r>
        </w:del>
        <w:del w:id="7461" w:author="cesar" w:date="2005-01-24T13:06:00Z">
          <w:r w:rsidR="00F80C55" w:rsidRPr="00F80C55" w:rsidDel="00345D57">
            <w:rPr>
              <w:rFonts w:ascii="Arial" w:hAnsi="Arial"/>
              <w:lang w:val="es-ES_tradnl"/>
            </w:rPr>
            <w:delText xml:space="preserve"> </w:delText>
          </w:r>
        </w:del>
        <w:del w:id="7462" w:author="cesar" w:date="2005-02-11T18:13:00Z">
          <w:r w:rsidR="00F80C55" w:rsidRPr="00F80C55" w:rsidDel="00635E7D">
            <w:rPr>
              <w:rFonts w:ascii="Arial" w:hAnsi="Arial"/>
              <w:lang w:val="es-ES_tradnl"/>
            </w:rPr>
            <w:delText xml:space="preserve">C y su máxima de 37,6. </w:delText>
          </w:r>
        </w:del>
        <w:del w:id="7463" w:author="cesar" w:date="2005-01-24T13:05:00Z">
          <w:r w:rsidR="00F80C55" w:rsidRPr="00F80C55" w:rsidDel="002F22FB">
            <w:rPr>
              <w:rFonts w:ascii="Arial" w:hAnsi="Arial"/>
              <w:lang w:val="es-ES_tradnl"/>
            </w:rPr>
            <w:delText>Exposiciones a temperaturas mayores o menores causan</w:delText>
          </w:r>
        </w:del>
        <w:del w:id="7464" w:author="cesar" w:date="2004-12-16T12:22:00Z">
          <w:r w:rsidR="00F80C55" w:rsidRPr="00F80C55" w:rsidDel="001670CF">
            <w:rPr>
              <w:rFonts w:ascii="Arial" w:hAnsi="Arial"/>
              <w:lang w:val="es-ES_tradnl"/>
            </w:rPr>
            <w:delText xml:space="preserve"> deter</w:delText>
          </w:r>
        </w:del>
        <w:del w:id="7465" w:author="cesar" w:date="2004-12-16T12:23:00Z">
          <w:r w:rsidR="00F80C55" w:rsidRPr="00F80C55" w:rsidDel="001670CF">
            <w:rPr>
              <w:rFonts w:ascii="Arial" w:hAnsi="Arial"/>
              <w:lang w:val="es-ES_tradnl"/>
            </w:rPr>
            <w:delText>ioro y</w:delText>
          </w:r>
        </w:del>
        <w:del w:id="7466" w:author="cesar" w:date="2005-01-24T13:05:00Z">
          <w:r w:rsidR="00F80C55" w:rsidRPr="00F80C55" w:rsidDel="002F22FB">
            <w:rPr>
              <w:rFonts w:ascii="Arial" w:hAnsi="Arial"/>
              <w:lang w:val="es-ES_tradnl"/>
            </w:rPr>
            <w:delText xml:space="preserve"> lentitud en el desarrollo, además de daños en la fruta </w:delText>
          </w:r>
        </w:del>
        <w:del w:id="7467" w:author="cesar" w:date="2005-02-11T18:12:00Z">
          <w:r w:rsidR="00F80C55" w:rsidRPr="00F80C55" w:rsidDel="00635E7D">
            <w:rPr>
              <w:rFonts w:ascii="Arial" w:hAnsi="Arial"/>
              <w:lang w:val="es-ES_tradnl"/>
            </w:rPr>
            <w:delText>(Ganry, 1973</w:delText>
          </w:r>
        </w:del>
        <w:del w:id="7468" w:author="cesar" w:date="2005-01-24T13:05:00Z">
          <w:r w:rsidR="00F80C55" w:rsidRPr="00F80C55" w:rsidDel="002F22FB">
            <w:rPr>
              <w:rFonts w:ascii="Arial" w:hAnsi="Arial"/>
              <w:lang w:val="es-ES_tradnl"/>
            </w:rPr>
            <w:delText>; Vakili, 1974</w:delText>
          </w:r>
        </w:del>
      </w:ins>
      <w:ins w:id="7469" w:author="cesar" w:date="2005-02-11T18:13:00Z">
        <w:r w:rsidR="00635E7D">
          <w:rPr>
            <w:rFonts w:ascii="Arial" w:hAnsi="Arial"/>
            <w:lang w:val="es-ES_tradnl"/>
          </w:rPr>
          <w:t>Su</w:t>
        </w:r>
      </w:ins>
      <w:ins w:id="7470" w:author="cesar" w:date="2005-02-11T17:47:00Z">
        <w:r w:rsidR="005017F1" w:rsidRPr="00014CC8">
          <w:rPr>
            <w:rFonts w:ascii="Arial" w:hAnsi="Arial"/>
          </w:rPr>
          <w:t xml:space="preserve"> temperatura óptima para </w:t>
        </w:r>
      </w:ins>
      <w:ins w:id="7471" w:author="cesar" w:date="2005-02-11T18:13:00Z">
        <w:r w:rsidR="00635E7D">
          <w:rPr>
            <w:rFonts w:ascii="Arial" w:hAnsi="Arial"/>
          </w:rPr>
          <w:t>c</w:t>
        </w:r>
      </w:ins>
      <w:ins w:id="7472" w:author="cesar" w:date="2005-02-11T17:47:00Z">
        <w:r w:rsidR="005017F1" w:rsidRPr="00014CC8">
          <w:rPr>
            <w:rFonts w:ascii="Arial" w:hAnsi="Arial"/>
          </w:rPr>
          <w:t>rec</w:t>
        </w:r>
      </w:ins>
      <w:ins w:id="7473" w:author="cesar" w:date="2005-02-11T18:13:00Z">
        <w:r w:rsidR="00635E7D">
          <w:rPr>
            <w:rFonts w:ascii="Arial" w:hAnsi="Arial"/>
          </w:rPr>
          <w:t>er</w:t>
        </w:r>
      </w:ins>
      <w:ins w:id="7474" w:author="cesar" w:date="2005-02-11T17:47:00Z">
        <w:r w:rsidR="005017F1" w:rsidRPr="00014CC8">
          <w:rPr>
            <w:rFonts w:ascii="Arial" w:hAnsi="Arial"/>
          </w:rPr>
          <w:t xml:space="preserve"> se sitúa alrededor de 2</w:t>
        </w:r>
      </w:ins>
      <w:ins w:id="7475" w:author="cesar" w:date="2005-03-14T16:17:00Z">
        <w:r w:rsidR="00607966">
          <w:rPr>
            <w:rFonts w:ascii="Arial" w:hAnsi="Arial"/>
          </w:rPr>
          <w:t>8</w:t>
        </w:r>
      </w:ins>
      <w:ins w:id="7476" w:author="cesar" w:date="2005-02-11T17:47:00Z">
        <w:r w:rsidR="005017F1" w:rsidRPr="00014CC8">
          <w:rPr>
            <w:rFonts w:ascii="Arial" w:hAnsi="Arial"/>
          </w:rPr>
          <w:t xml:space="preserve"> ºC</w:t>
        </w:r>
      </w:ins>
      <w:ins w:id="7477" w:author="CESAR LARA" w:date="2005-09-08T15:39:00Z">
        <w:r w:rsidR="00F840E7">
          <w:rPr>
            <w:rFonts w:ascii="Arial" w:hAnsi="Arial"/>
          </w:rPr>
          <w:t>.</w:t>
        </w:r>
      </w:ins>
      <w:ins w:id="7478" w:author="cesar" w:date="2005-02-11T18:13:00Z">
        <w:del w:id="7479" w:author="CESAR LARA" w:date="2005-09-08T15:39:00Z">
          <w:r w:rsidR="00635E7D" w:rsidDel="00D579F3">
            <w:rPr>
              <w:rFonts w:ascii="Arial" w:hAnsi="Arial"/>
            </w:rPr>
            <w:delText>;</w:delText>
          </w:r>
        </w:del>
      </w:ins>
      <w:ins w:id="7480" w:author="cesar" w:date="2005-02-11T17:47:00Z">
        <w:r w:rsidR="005017F1" w:rsidRPr="00014CC8">
          <w:rPr>
            <w:rFonts w:ascii="Arial" w:hAnsi="Arial"/>
          </w:rPr>
          <w:t xml:space="preserve"> </w:t>
        </w:r>
      </w:ins>
      <w:ins w:id="7481" w:author="CESAR LARA" w:date="2005-09-08T15:39:00Z">
        <w:r w:rsidR="00F840E7">
          <w:rPr>
            <w:rFonts w:ascii="Arial" w:hAnsi="Arial"/>
          </w:rPr>
          <w:t xml:space="preserve"> </w:t>
        </w:r>
      </w:ins>
      <w:ins w:id="7482" w:author="cesar" w:date="2005-02-11T17:47:00Z">
        <w:del w:id="7483" w:author="CESAR LARA" w:date="2005-09-08T15:39:00Z">
          <w:r w:rsidR="005017F1" w:rsidRPr="00014CC8" w:rsidDel="00F840E7">
            <w:rPr>
              <w:rFonts w:ascii="Arial" w:hAnsi="Arial"/>
            </w:rPr>
            <w:delText>p</w:delText>
          </w:r>
        </w:del>
      </w:ins>
      <w:ins w:id="7484" w:author="CESAR LARA" w:date="2005-09-08T15:39:00Z">
        <w:r w:rsidR="00F840E7">
          <w:rPr>
            <w:rFonts w:ascii="Arial" w:hAnsi="Arial"/>
          </w:rPr>
          <w:t>P</w:t>
        </w:r>
      </w:ins>
      <w:ins w:id="7485" w:author="cesar" w:date="2005-02-11T17:47:00Z">
        <w:r w:rsidR="005017F1" w:rsidRPr="00014CC8">
          <w:rPr>
            <w:rFonts w:ascii="Arial" w:hAnsi="Arial"/>
          </w:rPr>
          <w:t>or encima de 35</w:t>
        </w:r>
        <w:r w:rsidR="005017F1">
          <w:rPr>
            <w:rFonts w:ascii="Arial" w:hAnsi="Arial"/>
          </w:rPr>
          <w:t xml:space="preserve"> </w:t>
        </w:r>
        <w:r w:rsidR="005017F1" w:rsidRPr="00014CC8">
          <w:rPr>
            <w:rFonts w:ascii="Arial" w:hAnsi="Arial"/>
          </w:rPr>
          <w:t>ºC  y debajo de 24</w:t>
        </w:r>
        <w:r w:rsidR="005017F1">
          <w:rPr>
            <w:rFonts w:ascii="Arial" w:hAnsi="Arial"/>
          </w:rPr>
          <w:t xml:space="preserve"> </w:t>
        </w:r>
        <w:r w:rsidR="005017F1" w:rsidRPr="00014CC8">
          <w:rPr>
            <w:rFonts w:ascii="Arial" w:hAnsi="Arial"/>
          </w:rPr>
          <w:t xml:space="preserve">ºC </w:t>
        </w:r>
      </w:ins>
      <w:ins w:id="7486" w:author="cesar" w:date="2005-02-11T18:14:00Z">
        <w:r w:rsidR="00635E7D" w:rsidRPr="00014CC8">
          <w:rPr>
            <w:rFonts w:ascii="Arial" w:hAnsi="Arial"/>
          </w:rPr>
          <w:t xml:space="preserve">se reduce </w:t>
        </w:r>
      </w:ins>
      <w:ins w:id="7487" w:author="cesar" w:date="2005-02-11T17:47:00Z">
        <w:r w:rsidR="005017F1" w:rsidRPr="00014CC8">
          <w:rPr>
            <w:rFonts w:ascii="Arial" w:hAnsi="Arial"/>
          </w:rPr>
          <w:t>el crecimiento hasta detenerse por completo en los 11</w:t>
        </w:r>
        <w:r w:rsidR="005017F1">
          <w:rPr>
            <w:rFonts w:ascii="Arial" w:hAnsi="Arial"/>
          </w:rPr>
          <w:t xml:space="preserve"> </w:t>
        </w:r>
        <w:r w:rsidR="005017F1" w:rsidRPr="00014CC8">
          <w:rPr>
            <w:rFonts w:ascii="Arial" w:hAnsi="Arial"/>
          </w:rPr>
          <w:t>ºC</w:t>
        </w:r>
      </w:ins>
      <w:ins w:id="7488" w:author="cesar" w:date="2005-02-11T18:11:00Z">
        <w:r w:rsidR="00635E7D">
          <w:rPr>
            <w:rFonts w:ascii="Arial" w:hAnsi="Arial"/>
          </w:rPr>
          <w:t xml:space="preserve"> y </w:t>
        </w:r>
        <w:smartTag w:uri="urn:schemas-microsoft-com:office:smarttags" w:element="metricconverter">
          <w:smartTagPr>
            <w:attr w:name="ProductID" w:val="39ﾰC"/>
          </w:smartTagPr>
          <w:r w:rsidR="00635E7D">
            <w:rPr>
              <w:rFonts w:ascii="Arial" w:hAnsi="Arial"/>
            </w:rPr>
            <w:t>39°C</w:t>
          </w:r>
        </w:smartTag>
      </w:ins>
      <w:ins w:id="7489" w:author="cesar" w:date="2005-02-11T18:12:00Z">
        <w:r w:rsidR="00635E7D" w:rsidRPr="00635E7D">
          <w:rPr>
            <w:rFonts w:ascii="Arial" w:hAnsi="Arial"/>
          </w:rPr>
          <w:t xml:space="preserve"> </w:t>
        </w:r>
        <w:r w:rsidR="00635E7D" w:rsidRPr="00566068">
          <w:rPr>
            <w:rFonts w:ascii="Arial" w:hAnsi="Arial"/>
          </w:rPr>
          <w:t>por muerte celular</w:t>
        </w:r>
      </w:ins>
      <w:ins w:id="7490" w:author="cesar" w:date="2005-02-11T17:47:00Z">
        <w:r w:rsidR="005017F1" w:rsidRPr="00014CC8">
          <w:rPr>
            <w:rFonts w:ascii="Arial" w:hAnsi="Arial"/>
          </w:rPr>
          <w:t xml:space="preserve">. </w:t>
        </w:r>
      </w:ins>
      <w:ins w:id="7491" w:author="CESAR LARA" w:date="2005-10-18T21:37:00Z">
        <w:r w:rsidR="0021539A">
          <w:rPr>
            <w:rFonts w:ascii="Arial" w:hAnsi="Arial"/>
          </w:rPr>
          <w:t xml:space="preserve"> </w:t>
        </w:r>
      </w:ins>
      <w:ins w:id="7492" w:author="cesar" w:date="2005-02-11T18:08:00Z">
        <w:r w:rsidR="00635E7D">
          <w:rPr>
            <w:rFonts w:ascii="Arial" w:hAnsi="Arial"/>
          </w:rPr>
          <w:t>(</w:t>
        </w:r>
      </w:ins>
      <w:ins w:id="7493" w:author="cesar" w:date="2005-03-14T16:19:00Z">
        <w:r w:rsidR="00607966">
          <w:rPr>
            <w:rFonts w:ascii="Arial" w:hAnsi="Arial"/>
          </w:rPr>
          <w:t>Soria, 2004</w:t>
        </w:r>
        <w:del w:id="7494" w:author="CESAR LARA" w:date="2005-10-18T21:37:00Z">
          <w:r w:rsidR="00607966" w:rsidDel="0021539A">
            <w:rPr>
              <w:rFonts w:ascii="Arial" w:hAnsi="Arial"/>
            </w:rPr>
            <w:delText xml:space="preserve">; </w:delText>
          </w:r>
        </w:del>
      </w:ins>
      <w:ins w:id="7495" w:author="cesar" w:date="2005-02-11T17:47:00Z">
        <w:del w:id="7496" w:author="CESAR LARA" w:date="2005-10-18T21:37:00Z">
          <w:r w:rsidR="005017F1" w:rsidRPr="00014CC8" w:rsidDel="0021539A">
            <w:rPr>
              <w:rFonts w:ascii="Arial" w:hAnsi="Arial"/>
            </w:rPr>
            <w:delText>Enciclopedia Práctica de la Agricultura y la Ganadería</w:delText>
          </w:r>
        </w:del>
      </w:ins>
      <w:ins w:id="7497" w:author="cesar" w:date="2005-02-11T18:08:00Z">
        <w:del w:id="7498" w:author="CESAR LARA" w:date="2005-10-18T21:37:00Z">
          <w:r w:rsidR="00635E7D" w:rsidDel="0021539A">
            <w:rPr>
              <w:rFonts w:ascii="Arial" w:hAnsi="Arial"/>
            </w:rPr>
            <w:delText xml:space="preserve">, </w:delText>
          </w:r>
        </w:del>
      </w:ins>
      <w:ins w:id="7499" w:author="cesar" w:date="2005-02-11T17:47:00Z">
        <w:del w:id="7500" w:author="CESAR LARA" w:date="2005-10-18T21:37:00Z">
          <w:r w:rsidR="005017F1" w:rsidRPr="00014CC8" w:rsidDel="0021539A">
            <w:rPr>
              <w:rFonts w:ascii="Arial" w:hAnsi="Arial"/>
            </w:rPr>
            <w:delText>1999</w:delText>
          </w:r>
        </w:del>
        <w:r w:rsidR="005017F1" w:rsidRPr="00014CC8">
          <w:rPr>
            <w:rFonts w:ascii="Arial" w:hAnsi="Arial"/>
          </w:rPr>
          <w:t>)</w:t>
        </w:r>
      </w:ins>
      <w:ins w:id="7501" w:author="cesar" w:date="2005-02-11T18:08:00Z">
        <w:r w:rsidR="00635E7D">
          <w:rPr>
            <w:rFonts w:ascii="Arial" w:hAnsi="Arial"/>
          </w:rPr>
          <w:t>.</w:t>
        </w:r>
      </w:ins>
      <w:ins w:id="7502" w:author="cesar" w:date="2005-02-11T17:47:00Z">
        <w:r w:rsidR="005017F1" w:rsidRPr="00003F6A">
          <w:rPr>
            <w:rFonts w:ascii="Arial" w:hAnsi="Arial"/>
          </w:rPr>
          <w:t xml:space="preserve"> </w:t>
        </w:r>
      </w:ins>
    </w:p>
    <w:p w:rsidR="00635E7D" w:rsidRDefault="00635E7D" w:rsidP="003A2CD0">
      <w:pPr>
        <w:numPr>
          <w:ins w:id="7503" w:author="cesar" w:date="2005-02-11T18:08:00Z"/>
        </w:numPr>
        <w:spacing w:line="480" w:lineRule="auto"/>
        <w:ind w:left="720"/>
        <w:jc w:val="both"/>
        <w:rPr>
          <w:ins w:id="7504" w:author="cesar" w:date="2005-02-11T18:08:00Z"/>
          <w:rFonts w:ascii="Arial" w:hAnsi="Arial"/>
        </w:rPr>
      </w:pPr>
    </w:p>
    <w:p w:rsidR="00F80C55" w:rsidRPr="00F80C55" w:rsidDel="00345D57" w:rsidRDefault="00F80C55" w:rsidP="0021539A">
      <w:pPr>
        <w:numPr>
          <w:ins w:id="7505" w:author="cesar" w:date="2005-01-20T13:54:00Z"/>
        </w:numPr>
        <w:spacing w:line="480" w:lineRule="auto"/>
        <w:ind w:left="1620"/>
        <w:jc w:val="both"/>
        <w:rPr>
          <w:ins w:id="7506" w:author="JUAN AYCART" w:date="2004-09-14T10:05:00Z"/>
          <w:del w:id="7507" w:author="cesar" w:date="2005-01-24T13:08:00Z"/>
          <w:rFonts w:ascii="Arial" w:hAnsi="Arial"/>
          <w:lang w:val="es-ES_tradnl"/>
        </w:rPr>
        <w:pPrChange w:id="7508" w:author="CESAR LARA" w:date="2005-10-18T21:36:00Z">
          <w:pPr>
            <w:spacing w:line="360" w:lineRule="auto"/>
            <w:ind w:left="900"/>
            <w:jc w:val="both"/>
          </w:pPr>
        </w:pPrChange>
      </w:pPr>
      <w:ins w:id="7509" w:author="JUAN AYCART" w:date="2004-09-14T10:05:00Z">
        <w:del w:id="7510" w:author="cesar" w:date="2005-01-07T13:41:00Z">
          <w:r w:rsidRPr="00F80C55" w:rsidDel="00A03C0E">
            <w:rPr>
              <w:rFonts w:ascii="Arial" w:hAnsi="Arial"/>
              <w:lang w:val="es-ES_tradnl"/>
            </w:rPr>
            <w:delText>).</w:delText>
          </w:r>
        </w:del>
      </w:ins>
    </w:p>
    <w:p w:rsidR="00576B3C" w:rsidDel="00345D57" w:rsidRDefault="00576B3C" w:rsidP="0021539A">
      <w:pPr>
        <w:numPr>
          <w:ins w:id="7511" w:author="JUAN AYCART" w:date="2004-09-15T09:08:00Z"/>
        </w:numPr>
        <w:spacing w:line="480" w:lineRule="auto"/>
        <w:ind w:left="1620"/>
        <w:jc w:val="both"/>
        <w:rPr>
          <w:ins w:id="7512" w:author="JUAN AYCART" w:date="2004-09-15T09:08:00Z"/>
          <w:del w:id="7513" w:author="cesar" w:date="2005-01-24T13:08:00Z"/>
          <w:rFonts w:ascii="Arial" w:hAnsi="Arial"/>
          <w:lang w:val="es-ES_tradnl"/>
        </w:rPr>
        <w:pPrChange w:id="7514" w:author="CESAR LARA" w:date="2005-10-18T21:36:00Z">
          <w:pPr>
            <w:spacing w:line="480" w:lineRule="auto"/>
            <w:ind w:left="900"/>
            <w:jc w:val="both"/>
          </w:pPr>
        </w:pPrChange>
      </w:pPr>
    </w:p>
    <w:p w:rsidR="00576B3C" w:rsidRPr="00F80C55" w:rsidDel="005D0083" w:rsidRDefault="00576B3C" w:rsidP="0021539A">
      <w:pPr>
        <w:numPr>
          <w:ins w:id="7515" w:author="JUAN AYCART" w:date="2004-09-15T09:08:00Z"/>
        </w:numPr>
        <w:spacing w:line="480" w:lineRule="auto"/>
        <w:ind w:left="1620"/>
        <w:jc w:val="both"/>
        <w:rPr>
          <w:ins w:id="7516" w:author="JUAN AYCART" w:date="2004-09-15T09:08:00Z"/>
          <w:del w:id="7517" w:author="cesar" w:date="2005-01-25T09:58:00Z"/>
          <w:rFonts w:ascii="Arial" w:hAnsi="Arial"/>
          <w:lang w:val="es-ES_tradnl"/>
        </w:rPr>
        <w:pPrChange w:id="7518" w:author="CESAR LARA" w:date="2005-10-18T21:36:00Z">
          <w:pPr>
            <w:spacing w:line="480" w:lineRule="auto"/>
            <w:ind w:left="720"/>
            <w:jc w:val="both"/>
          </w:pPr>
        </w:pPrChange>
      </w:pPr>
      <w:ins w:id="7519" w:author="JUAN AYCART" w:date="2004-09-15T09:08:00Z">
        <w:del w:id="7520" w:author="cesar" w:date="2005-01-25T09:58:00Z">
          <w:r w:rsidRPr="00F80C55" w:rsidDel="005D0083">
            <w:rPr>
              <w:rFonts w:ascii="Arial" w:hAnsi="Arial"/>
              <w:lang w:val="es-ES_tradnl"/>
            </w:rPr>
            <w:delText xml:space="preserve">La temperatura óptima </w:delText>
          </w:r>
        </w:del>
        <w:del w:id="7521" w:author="cesar" w:date="2005-01-05T09:14:00Z">
          <w:r w:rsidRPr="00F80C55" w:rsidDel="003800E8">
            <w:rPr>
              <w:rFonts w:ascii="Arial" w:hAnsi="Arial"/>
              <w:lang w:val="es-ES_tradnl"/>
            </w:rPr>
            <w:delText xml:space="preserve">para </w:delText>
          </w:r>
        </w:del>
        <w:del w:id="7522" w:author="cesar" w:date="2004-12-16T12:19:00Z">
          <w:r w:rsidRPr="00F80C55" w:rsidDel="00722627">
            <w:rPr>
              <w:rFonts w:ascii="Arial" w:hAnsi="Arial"/>
              <w:lang w:val="es-ES_tradnl"/>
            </w:rPr>
            <w:delText xml:space="preserve">el </w:delText>
          </w:r>
        </w:del>
        <w:del w:id="7523" w:author="cesar" w:date="2004-12-16T12:18:00Z">
          <w:r w:rsidRPr="00F80C55" w:rsidDel="00722627">
            <w:rPr>
              <w:rFonts w:ascii="Arial" w:hAnsi="Arial"/>
              <w:lang w:val="es-ES_tradnl"/>
            </w:rPr>
            <w:delText xml:space="preserve">desarrollo normal de los </w:delText>
          </w:r>
        </w:del>
        <w:del w:id="7524" w:author="cesar" w:date="2004-12-16T12:19:00Z">
          <w:r w:rsidRPr="00F80C55" w:rsidDel="00722627">
            <w:rPr>
              <w:rFonts w:ascii="Arial" w:hAnsi="Arial"/>
              <w:lang w:val="es-ES_tradnl"/>
            </w:rPr>
            <w:delText xml:space="preserve">bananos comerciales </w:delText>
          </w:r>
        </w:del>
        <w:del w:id="7525" w:author="cesar" w:date="2005-01-25T09:58:00Z">
          <w:r w:rsidRPr="00F80C55" w:rsidDel="005D0083">
            <w:rPr>
              <w:rFonts w:ascii="Arial" w:hAnsi="Arial"/>
              <w:lang w:val="es-ES_tradnl"/>
            </w:rPr>
            <w:delText>debe ser de alrededor de los 28° C con mínimas no menores de 18° C y máximas no mayores de 34° C (Aubert, 1971; Ganry, 1973</w:delText>
          </w:r>
        </w:del>
        <w:del w:id="7526" w:author="cesar" w:date="2005-01-07T13:41:00Z">
          <w:r w:rsidRPr="00F80C55" w:rsidDel="00A03C0E">
            <w:rPr>
              <w:rFonts w:ascii="Arial" w:hAnsi="Arial"/>
              <w:lang w:val="es-ES_tradnl"/>
            </w:rPr>
            <w:delText>).</w:delText>
          </w:r>
        </w:del>
      </w:ins>
    </w:p>
    <w:p w:rsidR="00F80C55" w:rsidRPr="00F80C55" w:rsidDel="001670CF" w:rsidRDefault="00F80C55" w:rsidP="0021539A">
      <w:pPr>
        <w:spacing w:line="480" w:lineRule="auto"/>
        <w:ind w:left="1620"/>
        <w:jc w:val="both"/>
        <w:rPr>
          <w:ins w:id="7527" w:author="JUAN AYCART" w:date="2004-09-14T10:05:00Z"/>
          <w:del w:id="7528" w:author="cesar" w:date="2004-12-16T12:21:00Z"/>
          <w:rFonts w:ascii="Arial" w:hAnsi="Arial"/>
          <w:lang w:val="es-ES_tradnl"/>
        </w:rPr>
        <w:pPrChange w:id="7529" w:author="CESAR LARA" w:date="2005-10-18T21:36:00Z">
          <w:pPr>
            <w:spacing w:line="360" w:lineRule="auto"/>
            <w:ind w:left="900"/>
            <w:jc w:val="both"/>
          </w:pPr>
        </w:pPrChange>
      </w:pPr>
    </w:p>
    <w:p w:rsidR="00F80C55" w:rsidRPr="00F80C55" w:rsidDel="00345D57" w:rsidRDefault="00F80C55" w:rsidP="0021539A">
      <w:pPr>
        <w:spacing w:line="480" w:lineRule="auto"/>
        <w:ind w:left="1620"/>
        <w:jc w:val="both"/>
        <w:rPr>
          <w:ins w:id="7530" w:author="JUAN AYCART" w:date="2004-09-14T10:05:00Z"/>
          <w:del w:id="7531" w:author="cesar" w:date="2005-01-24T13:10:00Z"/>
          <w:rFonts w:ascii="Arial" w:hAnsi="Arial"/>
          <w:lang w:val="es-ES_tradnl"/>
        </w:rPr>
        <w:pPrChange w:id="7532" w:author="CESAR LARA" w:date="2005-10-18T21:36:00Z">
          <w:pPr>
            <w:spacing w:line="360" w:lineRule="auto"/>
            <w:ind w:left="900"/>
            <w:jc w:val="both"/>
          </w:pPr>
        </w:pPrChange>
      </w:pPr>
      <w:ins w:id="7533" w:author="JUAN AYCART" w:date="2004-09-14T10:05:00Z">
        <w:del w:id="7534" w:author="cesar" w:date="2005-01-24T13:10:00Z">
          <w:r w:rsidRPr="00F80C55" w:rsidDel="00345D57">
            <w:rPr>
              <w:rFonts w:ascii="Arial" w:hAnsi="Arial"/>
              <w:lang w:val="es-ES_tradnl"/>
            </w:rPr>
            <w:delText>Existe un aletargamiento en el crecimiento a</w:delText>
          </w:r>
        </w:del>
      </w:ins>
      <w:ins w:id="7535" w:author="JUAN AYCART" w:date="2004-10-13T11:57:00Z">
        <w:del w:id="7536" w:author="cesar" w:date="2005-01-24T13:10:00Z">
          <w:r w:rsidR="00996469" w:rsidDel="00345D57">
            <w:rPr>
              <w:rFonts w:ascii="Arial" w:hAnsi="Arial"/>
              <w:lang w:val="es-ES_tradnl"/>
            </w:rPr>
            <w:delText>l</w:delText>
          </w:r>
        </w:del>
      </w:ins>
      <w:ins w:id="7537" w:author="JUAN AYCART" w:date="2004-09-14T10:05:00Z">
        <w:del w:id="7538" w:author="cesar" w:date="2005-01-24T13:10:00Z">
          <w:r w:rsidRPr="00F80C55" w:rsidDel="00345D57">
            <w:rPr>
              <w:rFonts w:ascii="Arial" w:hAnsi="Arial"/>
              <w:lang w:val="es-ES_tradnl"/>
            </w:rPr>
            <w:delText xml:space="preserve"> medio día como consecuencia de un déficit hídrico pasajero </w:delText>
          </w:r>
        </w:del>
        <w:del w:id="7539" w:author="cesar" w:date="2004-12-16T12:20:00Z">
          <w:r w:rsidRPr="00F80C55" w:rsidDel="001670CF">
            <w:rPr>
              <w:rFonts w:ascii="Arial" w:hAnsi="Arial"/>
              <w:lang w:val="es-ES_tradnl"/>
            </w:rPr>
            <w:delText>que acompaña a</w:delText>
          </w:r>
        </w:del>
        <w:del w:id="7540" w:author="cesar" w:date="2005-01-24T13:10:00Z">
          <w:r w:rsidRPr="00F80C55" w:rsidDel="00345D57">
            <w:rPr>
              <w:rFonts w:ascii="Arial" w:hAnsi="Arial"/>
              <w:lang w:val="es-ES_tradnl"/>
            </w:rPr>
            <w:delText xml:space="preserve"> las altas temperaturas; en estos casos el crecimiento nocturno podría ser mayor al diurno en el momento que la planta se hidrata (Aubert, 1971</w:delText>
          </w:r>
        </w:del>
        <w:del w:id="7541" w:author="cesar" w:date="2005-01-07T13:41:00Z">
          <w:r w:rsidRPr="00F80C55" w:rsidDel="00A03C0E">
            <w:rPr>
              <w:rFonts w:ascii="Arial" w:hAnsi="Arial"/>
              <w:lang w:val="es-ES_tradnl"/>
            </w:rPr>
            <w:delText>).</w:delText>
          </w:r>
        </w:del>
      </w:ins>
    </w:p>
    <w:p w:rsidR="00F80C55" w:rsidRPr="00F80C55" w:rsidDel="00381F85" w:rsidRDefault="00F80C55" w:rsidP="0021539A">
      <w:pPr>
        <w:spacing w:line="480" w:lineRule="auto"/>
        <w:ind w:left="1620"/>
        <w:jc w:val="both"/>
        <w:rPr>
          <w:ins w:id="7542" w:author="JUAN AYCART" w:date="2004-09-14T10:05:00Z"/>
          <w:del w:id="7543" w:author="cesar" w:date="2004-12-15T13:26:00Z"/>
          <w:rFonts w:ascii="Arial" w:hAnsi="Arial"/>
          <w:lang w:val="es-ES_tradnl"/>
        </w:rPr>
        <w:pPrChange w:id="7544" w:author="CESAR LARA" w:date="2005-10-18T21:36:00Z">
          <w:pPr>
            <w:spacing w:line="360" w:lineRule="auto"/>
            <w:ind w:left="900"/>
            <w:jc w:val="both"/>
          </w:pPr>
        </w:pPrChange>
      </w:pPr>
    </w:p>
    <w:p w:rsidR="00F80C55" w:rsidRPr="00F80C55" w:rsidDel="001670CF" w:rsidRDefault="00F80C55" w:rsidP="0021539A">
      <w:pPr>
        <w:spacing w:line="480" w:lineRule="auto"/>
        <w:ind w:left="1620"/>
        <w:jc w:val="both"/>
        <w:rPr>
          <w:ins w:id="7545" w:author="JUAN AYCART" w:date="2004-09-14T10:05:00Z"/>
          <w:del w:id="7546" w:author="cesar" w:date="2004-12-16T12:20:00Z"/>
          <w:rFonts w:ascii="Arial" w:hAnsi="Arial"/>
          <w:lang w:val="es-ES_tradnl"/>
        </w:rPr>
        <w:pPrChange w:id="7547" w:author="CESAR LARA" w:date="2005-10-18T21:36:00Z">
          <w:pPr>
            <w:spacing w:line="360" w:lineRule="auto"/>
            <w:ind w:left="900"/>
            <w:jc w:val="both"/>
          </w:pPr>
        </w:pPrChange>
      </w:pPr>
      <w:ins w:id="7548" w:author="JUAN AYCART" w:date="2004-09-14T10:05:00Z">
        <w:del w:id="7549" w:author="cesar" w:date="2004-12-16T12:20:00Z">
          <w:r w:rsidRPr="00F80C55" w:rsidDel="001670CF">
            <w:rPr>
              <w:rFonts w:ascii="Arial" w:hAnsi="Arial"/>
              <w:lang w:val="es-ES_tradnl"/>
            </w:rPr>
            <w:delText>Temperaturas inferiores a 16° C producen un efecto semejante a un exceso de agua, la planta pierde turgencia, y aparece una coloración amarilla con muerte prematura de la planta.</w:delText>
          </w:r>
        </w:del>
      </w:ins>
    </w:p>
    <w:p w:rsidR="00F80C55" w:rsidRPr="00722627" w:rsidDel="00345D57" w:rsidRDefault="00F80C55" w:rsidP="0021539A">
      <w:pPr>
        <w:numPr>
          <w:ins w:id="7550" w:author="cesar" w:date="2004-12-16T12:13:00Z"/>
        </w:numPr>
        <w:spacing w:line="480" w:lineRule="auto"/>
        <w:ind w:left="1620"/>
        <w:jc w:val="both"/>
        <w:rPr>
          <w:ins w:id="7551" w:author="JUAN AYCART" w:date="2004-09-14T10:06:00Z"/>
          <w:del w:id="7552" w:author="cesar" w:date="2005-01-24T13:10:00Z"/>
          <w:rFonts w:ascii="Arial" w:hAnsi="Arial"/>
          <w:lang w:val="es-ES_tradnl"/>
          <w:rPrChange w:id="7553" w:author="cesar" w:date="2004-12-16T12:13:00Z">
            <w:rPr>
              <w:ins w:id="7554" w:author="JUAN AYCART" w:date="2004-09-14T10:06:00Z"/>
              <w:del w:id="7555" w:author="cesar" w:date="2005-01-24T13:10:00Z"/>
              <w:rFonts w:ascii="Arial" w:hAnsi="Arial"/>
              <w:b/>
              <w:lang w:val="es-ES_tradnl"/>
            </w:rPr>
          </w:rPrChange>
        </w:rPr>
        <w:pPrChange w:id="7556" w:author="CESAR LARA" w:date="2005-10-18T21:36:00Z">
          <w:pPr>
            <w:spacing w:line="360" w:lineRule="auto"/>
            <w:ind w:left="900"/>
            <w:jc w:val="both"/>
          </w:pPr>
        </w:pPrChange>
      </w:pPr>
      <w:ins w:id="7557" w:author="JUAN AYCART" w:date="2004-09-14T10:05:00Z">
        <w:del w:id="7558" w:author="cesar" w:date="2005-01-24T13:10:00Z">
          <w:r w:rsidRPr="00F80C55" w:rsidDel="00345D57">
            <w:rPr>
              <w:rFonts w:ascii="Arial" w:hAnsi="Arial"/>
              <w:lang w:val="es-ES_tradnl"/>
            </w:rPr>
            <w:tab/>
          </w:r>
          <w:r w:rsidRPr="00F80C55" w:rsidDel="00345D57">
            <w:rPr>
              <w:rFonts w:ascii="Arial" w:hAnsi="Arial"/>
              <w:lang w:val="es-ES_tradnl"/>
            </w:rPr>
            <w:tab/>
          </w:r>
        </w:del>
      </w:ins>
    </w:p>
    <w:p w:rsidR="00F80C55" w:rsidRPr="00F80C55" w:rsidDel="005B7CEB" w:rsidRDefault="00F80C55" w:rsidP="0021539A">
      <w:pPr>
        <w:spacing w:line="480" w:lineRule="auto"/>
        <w:ind w:left="1620"/>
        <w:jc w:val="both"/>
        <w:rPr>
          <w:ins w:id="7559" w:author="JUAN AYCART" w:date="2004-09-14T10:06:00Z"/>
          <w:del w:id="7560" w:author="CESAR LARA" w:date="2005-10-18T16:44:00Z"/>
          <w:rFonts w:ascii="Arial" w:hAnsi="Arial"/>
          <w:b/>
          <w:lang w:val="es-ES_tradnl"/>
        </w:rPr>
        <w:pPrChange w:id="7561" w:author="CESAR LARA" w:date="2005-10-18T21:36:00Z">
          <w:pPr>
            <w:spacing w:line="360" w:lineRule="auto"/>
            <w:ind w:left="900"/>
            <w:jc w:val="both"/>
          </w:pPr>
        </w:pPrChange>
      </w:pPr>
      <w:ins w:id="7562" w:author="JUAN AYCART" w:date="2004-09-14T10:06:00Z">
        <w:del w:id="7563" w:author="cesar" w:date="2005-01-25T09:58:00Z">
          <w:r w:rsidRPr="00F80C55" w:rsidDel="005D0083">
            <w:rPr>
              <w:rFonts w:ascii="Arial" w:hAnsi="Arial"/>
              <w:b/>
              <w:lang w:val="es-ES_tradnl"/>
            </w:rPr>
            <w:delText xml:space="preserve">MOVIMIENTO DE AIRE, </w:delText>
          </w:r>
        </w:del>
        <w:del w:id="7564" w:author="CESAR LARA" w:date="2005-10-18T16:44:00Z">
          <w:r w:rsidR="005E5581" w:rsidRPr="00F80C55" w:rsidDel="005B7CEB">
            <w:rPr>
              <w:rFonts w:ascii="Arial" w:hAnsi="Arial"/>
              <w:b/>
              <w:lang w:val="es-ES_tradnl"/>
            </w:rPr>
            <w:delText>Vientos</w:delText>
          </w:r>
        </w:del>
      </w:ins>
    </w:p>
    <w:p w:rsidR="00075BA0" w:rsidRPr="00F80C55" w:rsidDel="005B7CEB" w:rsidRDefault="00381F85" w:rsidP="0021539A">
      <w:pPr>
        <w:numPr>
          <w:ins w:id="7565" w:author="CESAR LARA" w:date="2005-08-15T14:58:00Z"/>
        </w:numPr>
        <w:spacing w:line="480" w:lineRule="auto"/>
        <w:ind w:left="1620"/>
        <w:jc w:val="both"/>
        <w:rPr>
          <w:ins w:id="7566" w:author="JUAN AYCART" w:date="2004-09-14T10:06:00Z"/>
          <w:del w:id="7567" w:author="CESAR LARA" w:date="2005-10-18T16:44:00Z"/>
          <w:rFonts w:ascii="Arial" w:hAnsi="Arial"/>
          <w:lang w:val="es-ES_tradnl"/>
        </w:rPr>
        <w:pPrChange w:id="7568" w:author="CESAR LARA" w:date="2005-10-18T21:36:00Z">
          <w:pPr>
            <w:spacing w:line="360" w:lineRule="auto"/>
            <w:ind w:left="900"/>
            <w:jc w:val="both"/>
          </w:pPr>
        </w:pPrChange>
      </w:pPr>
      <w:ins w:id="7569" w:author="cesar" w:date="2004-12-15T13:27:00Z">
        <w:del w:id="7570" w:author="CESAR LARA" w:date="2005-10-18T16:44:00Z">
          <w:r w:rsidDel="005B7CEB">
            <w:rPr>
              <w:rFonts w:ascii="Arial" w:hAnsi="Arial"/>
              <w:lang w:val="es-ES_tradnl"/>
            </w:rPr>
            <w:delText>L</w:delText>
          </w:r>
          <w:r w:rsidRPr="00F80C55" w:rsidDel="005B7CEB">
            <w:rPr>
              <w:rFonts w:ascii="Arial" w:hAnsi="Arial"/>
              <w:lang w:val="es-ES_tradnl"/>
            </w:rPr>
            <w:delText xml:space="preserve">a mayoría de clones </w:delText>
          </w:r>
        </w:del>
        <w:del w:id="7571" w:author="CESAR LARA" w:date="2005-07-24T21:12:00Z">
          <w:r w:rsidRPr="00F80C55" w:rsidDel="00A330F3">
            <w:rPr>
              <w:rFonts w:ascii="Arial" w:hAnsi="Arial"/>
              <w:lang w:val="es-ES_tradnl"/>
            </w:rPr>
            <w:delText xml:space="preserve">cultivados </w:delText>
          </w:r>
        </w:del>
        <w:del w:id="7572" w:author="CESAR LARA" w:date="2005-10-18T16:44:00Z">
          <w:r w:rsidRPr="00F80C55" w:rsidDel="005B7CEB">
            <w:rPr>
              <w:rFonts w:ascii="Arial" w:hAnsi="Arial"/>
              <w:lang w:val="es-ES_tradnl"/>
            </w:rPr>
            <w:delText>toleran vientos</w:delText>
          </w:r>
          <w:r w:rsidDel="005B7CEB">
            <w:rPr>
              <w:rFonts w:ascii="Arial" w:hAnsi="Arial"/>
              <w:lang w:val="es-ES_tradnl"/>
            </w:rPr>
            <w:delText xml:space="preserve"> de</w:delText>
          </w:r>
          <w:r w:rsidRPr="00F80C55" w:rsidDel="005B7CEB">
            <w:rPr>
              <w:rFonts w:ascii="Arial" w:hAnsi="Arial"/>
              <w:lang w:val="es-ES_tradnl"/>
            </w:rPr>
            <w:delText xml:space="preserve"> hasta de 40 Km/h.</w:delText>
          </w:r>
        </w:del>
      </w:ins>
      <w:ins w:id="7573" w:author="cesar" w:date="2005-03-10T20:18:00Z">
        <w:del w:id="7574" w:author="CESAR LARA" w:date="2005-07-24T21:13:00Z">
          <w:r w:rsidR="000D6CF0" w:rsidDel="00A330F3">
            <w:rPr>
              <w:rFonts w:ascii="Arial" w:hAnsi="Arial"/>
              <w:lang w:val="es-ES_tradnl"/>
            </w:rPr>
            <w:delText>,</w:delText>
          </w:r>
        </w:del>
      </w:ins>
      <w:ins w:id="7575" w:author="cesar" w:date="2004-12-15T13:27:00Z">
        <w:del w:id="7576" w:author="CESAR LARA" w:date="2005-07-24T21:13:00Z">
          <w:r w:rsidRPr="00F80C55" w:rsidDel="00A330F3">
            <w:rPr>
              <w:rFonts w:ascii="Arial" w:hAnsi="Arial"/>
              <w:lang w:val="es-ES_tradnl"/>
            </w:rPr>
            <w:delText xml:space="preserve"> </w:delText>
          </w:r>
        </w:del>
      </w:ins>
      <w:ins w:id="7577" w:author="JUAN AYCART" w:date="2004-10-13T12:01:00Z">
        <w:del w:id="7578" w:author="cesar" w:date="2004-12-15T13:28:00Z">
          <w:r w:rsidR="00996469" w:rsidDel="009A373C">
            <w:rPr>
              <w:rFonts w:ascii="Arial" w:hAnsi="Arial"/>
              <w:lang w:val="es-ES_tradnl"/>
            </w:rPr>
            <w:delText>C</w:delText>
          </w:r>
        </w:del>
        <w:del w:id="7579" w:author="cesar" w:date="2004-12-15T13:27:00Z">
          <w:r w:rsidR="00996469" w:rsidRPr="00F80C55" w:rsidDel="00381F85">
            <w:rPr>
              <w:rFonts w:ascii="Arial" w:hAnsi="Arial"/>
              <w:lang w:val="es-ES_tradnl"/>
            </w:rPr>
            <w:delText>uando las</w:delText>
          </w:r>
        </w:del>
        <w:del w:id="7580" w:author="cesar" w:date="2004-12-15T13:28:00Z">
          <w:r w:rsidR="00996469" w:rsidRPr="00F80C55" w:rsidDel="009A373C">
            <w:rPr>
              <w:rFonts w:ascii="Arial" w:hAnsi="Arial"/>
              <w:lang w:val="es-ES_tradnl"/>
            </w:rPr>
            <w:delText xml:space="preserve"> v</w:delText>
          </w:r>
        </w:del>
        <w:del w:id="7581" w:author="cesar" w:date="2005-03-10T20:17:00Z">
          <w:r w:rsidR="00996469" w:rsidRPr="00F80C55" w:rsidDel="000D6CF0">
            <w:rPr>
              <w:rFonts w:ascii="Arial" w:hAnsi="Arial"/>
              <w:lang w:val="es-ES_tradnl"/>
            </w:rPr>
            <w:delText xml:space="preserve">elocidades </w:delText>
          </w:r>
        </w:del>
        <w:del w:id="7582" w:author="cesar" w:date="2004-12-15T13:27:00Z">
          <w:r w:rsidR="00996469" w:rsidRPr="00F80C55" w:rsidDel="00381F85">
            <w:rPr>
              <w:rFonts w:ascii="Arial" w:hAnsi="Arial"/>
              <w:lang w:val="es-ES_tradnl"/>
            </w:rPr>
            <w:delText xml:space="preserve">son </w:delText>
          </w:r>
        </w:del>
        <w:del w:id="7583" w:author="cesar" w:date="2005-03-10T20:17:00Z">
          <w:r w:rsidR="00996469" w:rsidRPr="00F80C55" w:rsidDel="000D6CF0">
            <w:rPr>
              <w:rFonts w:ascii="Arial" w:hAnsi="Arial"/>
              <w:lang w:val="es-ES_tradnl"/>
            </w:rPr>
            <w:delText xml:space="preserve">menores de </w:delText>
          </w:r>
        </w:del>
        <w:del w:id="7584" w:author="cesar" w:date="2005-01-24T13:10:00Z">
          <w:r w:rsidR="00996469" w:rsidRPr="00F80C55" w:rsidDel="00345D57">
            <w:rPr>
              <w:rFonts w:ascii="Arial" w:hAnsi="Arial"/>
              <w:lang w:val="es-ES_tradnl"/>
            </w:rPr>
            <w:delText xml:space="preserve">20 a </w:delText>
          </w:r>
        </w:del>
        <w:del w:id="7585" w:author="cesar" w:date="2005-03-10T20:17:00Z">
          <w:r w:rsidR="00996469" w:rsidRPr="00F80C55" w:rsidDel="000D6CF0">
            <w:rPr>
              <w:rFonts w:ascii="Arial" w:hAnsi="Arial"/>
              <w:lang w:val="es-ES_tradnl"/>
            </w:rPr>
            <w:delText xml:space="preserve">30 </w:delText>
          </w:r>
          <w:r w:rsidR="00996469" w:rsidDel="000D6CF0">
            <w:rPr>
              <w:rFonts w:ascii="Arial" w:hAnsi="Arial"/>
              <w:lang w:val="es-ES_tradnl"/>
            </w:rPr>
            <w:delText>Km/</w:delText>
          </w:r>
          <w:r w:rsidR="00996469" w:rsidRPr="00F80C55" w:rsidDel="000D6CF0">
            <w:rPr>
              <w:rFonts w:ascii="Arial" w:hAnsi="Arial"/>
              <w:lang w:val="es-ES_tradnl"/>
            </w:rPr>
            <w:delText>h</w:delText>
          </w:r>
        </w:del>
      </w:ins>
      <w:ins w:id="7586" w:author="JUAN AYCART" w:date="2004-10-13T12:02:00Z">
        <w:del w:id="7587" w:author="cesar" w:date="2005-03-10T20:17:00Z">
          <w:r w:rsidR="00996469" w:rsidDel="000D6CF0">
            <w:rPr>
              <w:rFonts w:ascii="Arial" w:hAnsi="Arial"/>
              <w:lang w:val="es-ES_tradnl"/>
            </w:rPr>
            <w:delText xml:space="preserve">, produce </w:delText>
          </w:r>
        </w:del>
      </w:ins>
      <w:ins w:id="7588" w:author="JUAN AYCART" w:date="2004-09-14T10:06:00Z">
        <w:del w:id="7589" w:author="cesar" w:date="2005-02-11T18:15:00Z">
          <w:r w:rsidR="00F80C55" w:rsidRPr="00F80C55" w:rsidDel="006112EC">
            <w:rPr>
              <w:rFonts w:ascii="Arial" w:hAnsi="Arial"/>
              <w:lang w:val="es-ES_tradnl"/>
            </w:rPr>
            <w:delText xml:space="preserve">suaves </w:delText>
          </w:r>
        </w:del>
        <w:del w:id="7590" w:author="cesar" w:date="2005-03-10T20:17:00Z">
          <w:r w:rsidR="00F80C55" w:rsidRPr="00F80C55" w:rsidDel="000D6CF0">
            <w:rPr>
              <w:rFonts w:ascii="Arial" w:hAnsi="Arial"/>
              <w:lang w:val="es-ES_tradnl"/>
            </w:rPr>
            <w:delText>desgarres</w:delText>
          </w:r>
        </w:del>
      </w:ins>
      <w:ins w:id="7591" w:author="JUAN AYCART" w:date="2004-10-13T12:02:00Z">
        <w:del w:id="7592" w:author="cesar" w:date="2005-03-10T20:17:00Z">
          <w:r w:rsidR="00996469" w:rsidDel="000D6CF0">
            <w:rPr>
              <w:rFonts w:ascii="Arial" w:hAnsi="Arial"/>
              <w:lang w:val="es-ES_tradnl"/>
            </w:rPr>
            <w:delText xml:space="preserve"> </w:delText>
          </w:r>
        </w:del>
      </w:ins>
      <w:ins w:id="7593" w:author="JUAN AYCART" w:date="2004-09-14T10:06:00Z">
        <w:del w:id="7594" w:author="cesar" w:date="2005-03-10T20:17:00Z">
          <w:r w:rsidR="00F80C55" w:rsidRPr="00F80C55" w:rsidDel="000D6CF0">
            <w:rPr>
              <w:rFonts w:ascii="Arial" w:hAnsi="Arial"/>
              <w:lang w:val="es-ES_tradnl"/>
            </w:rPr>
            <w:delText xml:space="preserve">en </w:delText>
          </w:r>
        </w:del>
        <w:del w:id="7595" w:author="cesar" w:date="2005-01-24T13:10:00Z">
          <w:r w:rsidR="00F80C55" w:rsidRPr="00F80C55" w:rsidDel="00345D57">
            <w:rPr>
              <w:rFonts w:ascii="Arial" w:hAnsi="Arial"/>
              <w:lang w:val="es-ES_tradnl"/>
            </w:rPr>
            <w:delText xml:space="preserve">la lámina de </w:delText>
          </w:r>
        </w:del>
        <w:del w:id="7596" w:author="cesar" w:date="2005-03-10T20:17:00Z">
          <w:r w:rsidR="00F80C55" w:rsidRPr="00F80C55" w:rsidDel="000D6CF0">
            <w:rPr>
              <w:rFonts w:ascii="Arial" w:hAnsi="Arial"/>
              <w:lang w:val="es-ES_tradnl"/>
            </w:rPr>
            <w:delText>la hoja</w:delText>
          </w:r>
        </w:del>
      </w:ins>
      <w:ins w:id="7597" w:author="JUAN AYCART" w:date="2004-10-13T12:03:00Z">
        <w:del w:id="7598" w:author="cesar" w:date="2004-12-15T13:30:00Z">
          <w:r w:rsidR="00C959B9" w:rsidDel="009A373C">
            <w:rPr>
              <w:rFonts w:ascii="Arial" w:hAnsi="Arial"/>
              <w:lang w:val="es-ES_tradnl"/>
            </w:rPr>
            <w:delText>,</w:delText>
          </w:r>
        </w:del>
        <w:del w:id="7599" w:author="cesar" w:date="2005-03-10T20:17:00Z">
          <w:r w:rsidR="00C959B9" w:rsidDel="000D6CF0">
            <w:rPr>
              <w:rFonts w:ascii="Arial" w:hAnsi="Arial"/>
              <w:lang w:val="es-ES_tradnl"/>
            </w:rPr>
            <w:delText xml:space="preserve"> </w:delText>
          </w:r>
        </w:del>
        <w:del w:id="7600" w:author="cesar" w:date="2004-12-15T13:28:00Z">
          <w:r w:rsidR="00C959B9" w:rsidDel="009A373C">
            <w:rPr>
              <w:rFonts w:ascii="Arial" w:hAnsi="Arial"/>
              <w:lang w:val="es-ES_tradnl"/>
            </w:rPr>
            <w:delText xml:space="preserve">ya que </w:delText>
          </w:r>
        </w:del>
        <w:del w:id="7601" w:author="cesar" w:date="2004-12-15T13:27:00Z">
          <w:r w:rsidR="00C959B9" w:rsidDel="00381F85">
            <w:rPr>
              <w:rFonts w:ascii="Arial" w:hAnsi="Arial"/>
              <w:lang w:val="es-ES_tradnl"/>
            </w:rPr>
            <w:delText>l</w:delText>
          </w:r>
        </w:del>
      </w:ins>
      <w:ins w:id="7602" w:author="JUAN AYCART" w:date="2004-09-15T09:15:00Z">
        <w:del w:id="7603" w:author="cesar" w:date="2004-12-15T13:27:00Z">
          <w:r w:rsidR="00934CF1" w:rsidRPr="00F80C55" w:rsidDel="00381F85">
            <w:rPr>
              <w:rFonts w:ascii="Arial" w:hAnsi="Arial"/>
              <w:lang w:val="es-ES_tradnl"/>
            </w:rPr>
            <w:delText>a mayoría de los clones cultivados toleran vientos</w:delText>
          </w:r>
        </w:del>
      </w:ins>
      <w:ins w:id="7604" w:author="JUAN AYCART" w:date="2004-09-15T09:16:00Z">
        <w:del w:id="7605" w:author="cesar" w:date="2004-12-15T13:27:00Z">
          <w:r w:rsidR="004A6F26" w:rsidDel="00381F85">
            <w:rPr>
              <w:rFonts w:ascii="Arial" w:hAnsi="Arial"/>
              <w:lang w:val="es-ES_tradnl"/>
            </w:rPr>
            <w:delText xml:space="preserve"> de</w:delText>
          </w:r>
        </w:del>
      </w:ins>
      <w:ins w:id="7606" w:author="JUAN AYCART" w:date="2004-09-15T09:15:00Z">
        <w:del w:id="7607" w:author="cesar" w:date="2004-12-15T13:27:00Z">
          <w:r w:rsidR="00934CF1" w:rsidRPr="00F80C55" w:rsidDel="00381F85">
            <w:rPr>
              <w:rFonts w:ascii="Arial" w:hAnsi="Arial"/>
              <w:lang w:val="es-ES_tradnl"/>
            </w:rPr>
            <w:delText xml:space="preserve"> hasta de 40 </w:delText>
          </w:r>
        </w:del>
      </w:ins>
      <w:ins w:id="7608" w:author="JUAN AYCART" w:date="2004-09-15T09:16:00Z">
        <w:del w:id="7609" w:author="cesar" w:date="2004-12-15T13:27:00Z">
          <w:r w:rsidR="004A6F26" w:rsidRPr="00F80C55" w:rsidDel="00381F85">
            <w:rPr>
              <w:rFonts w:ascii="Arial" w:hAnsi="Arial"/>
              <w:lang w:val="es-ES_tradnl"/>
            </w:rPr>
            <w:delText>Km</w:delText>
          </w:r>
        </w:del>
      </w:ins>
      <w:ins w:id="7610" w:author="JUAN AYCART" w:date="2004-09-15T09:15:00Z">
        <w:del w:id="7611" w:author="cesar" w:date="2004-12-15T13:27:00Z">
          <w:r w:rsidR="00934CF1" w:rsidRPr="00F80C55" w:rsidDel="00381F85">
            <w:rPr>
              <w:rFonts w:ascii="Arial" w:hAnsi="Arial"/>
              <w:lang w:val="es-ES_tradnl"/>
            </w:rPr>
            <w:delText xml:space="preserve">/h. </w:delText>
          </w:r>
        </w:del>
      </w:ins>
      <w:ins w:id="7612" w:author="JUAN AYCART" w:date="2004-10-13T12:03:00Z">
        <w:del w:id="7613" w:author="cesar" w:date="2004-12-15T13:27:00Z">
          <w:r w:rsidR="00C959B9" w:rsidDel="00381F85">
            <w:rPr>
              <w:rFonts w:ascii="Arial" w:hAnsi="Arial"/>
              <w:lang w:val="es-ES_tradnl"/>
            </w:rPr>
            <w:delText xml:space="preserve"> </w:delText>
          </w:r>
        </w:del>
      </w:ins>
      <w:ins w:id="7614" w:author="JUAN AYCART" w:date="2004-09-15T09:15:00Z">
        <w:del w:id="7615" w:author="cesar" w:date="2004-12-15T13:28:00Z">
          <w:r w:rsidR="00934CF1" w:rsidRPr="00F80C55" w:rsidDel="009A373C">
            <w:rPr>
              <w:rFonts w:ascii="Arial" w:hAnsi="Arial"/>
              <w:lang w:val="es-ES_tradnl"/>
            </w:rPr>
            <w:delText>Velocidades</w:delText>
          </w:r>
        </w:del>
      </w:ins>
      <w:ins w:id="7616" w:author="cesar" w:date="2004-12-15T13:28:00Z">
        <w:del w:id="7617" w:author="CESAR LARA" w:date="2005-07-24T21:13:00Z">
          <w:r w:rsidR="009A373C" w:rsidDel="00A330F3">
            <w:rPr>
              <w:rFonts w:ascii="Arial" w:hAnsi="Arial"/>
              <w:lang w:val="es-ES_tradnl"/>
            </w:rPr>
            <w:delText>de</w:delText>
          </w:r>
        </w:del>
      </w:ins>
      <w:ins w:id="7618" w:author="JUAN AYCART" w:date="2004-09-15T09:15:00Z">
        <w:del w:id="7619" w:author="CESAR LARA" w:date="2005-07-24T21:13:00Z">
          <w:r w:rsidR="00934CF1" w:rsidRPr="00F80C55" w:rsidDel="00A330F3">
            <w:rPr>
              <w:rFonts w:ascii="Arial" w:hAnsi="Arial"/>
              <w:lang w:val="es-ES_tradnl"/>
            </w:rPr>
            <w:delText xml:space="preserve"> </w:delText>
          </w:r>
        </w:del>
        <w:del w:id="7620" w:author="cesar" w:date="2005-03-10T20:19:00Z">
          <w:r w:rsidR="00934CF1" w:rsidRPr="00F80C55" w:rsidDel="000D6CF0">
            <w:rPr>
              <w:rFonts w:ascii="Arial" w:hAnsi="Arial"/>
              <w:lang w:val="es-ES_tradnl"/>
            </w:rPr>
            <w:delText xml:space="preserve">entre </w:delText>
          </w:r>
        </w:del>
        <w:del w:id="7621" w:author="CESAR LARA" w:date="2005-07-24T21:13:00Z">
          <w:r w:rsidR="00934CF1" w:rsidRPr="00F80C55" w:rsidDel="00A330F3">
            <w:rPr>
              <w:rFonts w:ascii="Arial" w:hAnsi="Arial"/>
              <w:lang w:val="es-ES_tradnl"/>
            </w:rPr>
            <w:delText xml:space="preserve">40 </w:delText>
          </w:r>
        </w:del>
      </w:ins>
      <w:ins w:id="7622" w:author="cesar" w:date="2005-03-14T16:27:00Z">
        <w:del w:id="7623" w:author="CESAR LARA" w:date="2005-07-24T21:13:00Z">
          <w:r w:rsidR="00AC2523" w:rsidDel="00A330F3">
            <w:rPr>
              <w:rFonts w:ascii="Arial" w:hAnsi="Arial"/>
              <w:lang w:val="es-ES_tradnl"/>
            </w:rPr>
            <w:delText>a</w:delText>
          </w:r>
        </w:del>
      </w:ins>
      <w:ins w:id="7624" w:author="JUAN AYCART" w:date="2004-09-15T09:15:00Z">
        <w:del w:id="7625" w:author="cesar" w:date="2005-03-14T16:27:00Z">
          <w:r w:rsidR="00934CF1" w:rsidRPr="00F80C55" w:rsidDel="00AC2523">
            <w:rPr>
              <w:rFonts w:ascii="Arial" w:hAnsi="Arial"/>
              <w:lang w:val="es-ES_tradnl"/>
            </w:rPr>
            <w:delText>y</w:delText>
          </w:r>
        </w:del>
        <w:del w:id="7626" w:author="CESAR LARA" w:date="2005-07-24T21:13:00Z">
          <w:r w:rsidR="00934CF1" w:rsidRPr="00F80C55" w:rsidDel="00A330F3">
            <w:rPr>
              <w:rFonts w:ascii="Arial" w:hAnsi="Arial"/>
              <w:lang w:val="es-ES_tradnl"/>
            </w:rPr>
            <w:delText xml:space="preserve"> 55 </w:delText>
          </w:r>
        </w:del>
      </w:ins>
      <w:ins w:id="7627" w:author="JUAN AYCART" w:date="2004-09-15T09:17:00Z">
        <w:del w:id="7628" w:author="CESAR LARA" w:date="2005-07-24T21:13:00Z">
          <w:r w:rsidR="004A6F26" w:rsidRPr="00F80C55" w:rsidDel="00A330F3">
            <w:rPr>
              <w:rFonts w:ascii="Arial" w:hAnsi="Arial"/>
              <w:lang w:val="es-ES_tradnl"/>
            </w:rPr>
            <w:delText>Km</w:delText>
          </w:r>
        </w:del>
      </w:ins>
      <w:ins w:id="7629" w:author="JUAN AYCART" w:date="2004-10-13T12:04:00Z">
        <w:del w:id="7630" w:author="CESAR LARA" w:date="2005-07-24T21:13:00Z">
          <w:r w:rsidR="00C959B9" w:rsidDel="00A330F3">
            <w:rPr>
              <w:rFonts w:ascii="Arial" w:hAnsi="Arial"/>
              <w:lang w:val="es-ES_tradnl"/>
            </w:rPr>
            <w:delText>/h</w:delText>
          </w:r>
        </w:del>
      </w:ins>
      <w:ins w:id="7631" w:author="JUAN AYCART" w:date="2004-09-15T09:15:00Z">
        <w:del w:id="7632" w:author="CESAR LARA" w:date="2005-07-24T21:13:00Z">
          <w:r w:rsidR="00934CF1" w:rsidRPr="00F80C55" w:rsidDel="00A330F3">
            <w:rPr>
              <w:rFonts w:ascii="Arial" w:hAnsi="Arial"/>
              <w:lang w:val="es-ES_tradnl"/>
            </w:rPr>
            <w:delText xml:space="preserve"> producen </w:delText>
          </w:r>
        </w:del>
      </w:ins>
      <w:ins w:id="7633" w:author="cesar" w:date="2005-03-14T16:27:00Z">
        <w:del w:id="7634" w:author="CESAR LARA" w:date="2005-07-24T21:13:00Z">
          <w:r w:rsidR="00AC2523" w:rsidDel="00A330F3">
            <w:rPr>
              <w:rFonts w:ascii="Arial" w:hAnsi="Arial"/>
              <w:lang w:val="es-ES_tradnl"/>
            </w:rPr>
            <w:delText>daños leves y c</w:delText>
          </w:r>
        </w:del>
      </w:ins>
      <w:ins w:id="7635" w:author="JUAN AYCART" w:date="2004-09-15T09:15:00Z">
        <w:del w:id="7636" w:author="cesar" w:date="2005-03-10T20:18:00Z">
          <w:r w:rsidR="00934CF1" w:rsidRPr="00F80C55" w:rsidDel="000D6CF0">
            <w:rPr>
              <w:rFonts w:ascii="Arial" w:hAnsi="Arial"/>
              <w:lang w:val="es-ES_tradnl"/>
            </w:rPr>
            <w:delText>daños moderados</w:delText>
          </w:r>
        </w:del>
        <w:del w:id="7637" w:author="cesar" w:date="2005-01-24T13:10:00Z">
          <w:r w:rsidR="00934CF1" w:rsidRPr="00F80C55" w:rsidDel="00345D57">
            <w:rPr>
              <w:rFonts w:ascii="Arial" w:hAnsi="Arial"/>
              <w:lang w:val="es-ES_tradnl"/>
            </w:rPr>
            <w:delText xml:space="preserve"> </w:delText>
          </w:r>
        </w:del>
        <w:del w:id="7638" w:author="cesar" w:date="2004-12-15T13:31:00Z">
          <w:r w:rsidR="00934CF1" w:rsidRPr="00F80C55" w:rsidDel="009A373C">
            <w:rPr>
              <w:rFonts w:ascii="Arial" w:hAnsi="Arial"/>
              <w:lang w:val="es-ES_tradnl"/>
            </w:rPr>
            <w:delText>como</w:delText>
          </w:r>
        </w:del>
      </w:ins>
      <w:ins w:id="7639" w:author="JUAN AYCART" w:date="2004-10-13T12:05:00Z">
        <w:del w:id="7640" w:author="cesar" w:date="2005-03-10T20:18:00Z">
          <w:r w:rsidR="00C959B9" w:rsidDel="000D6CF0">
            <w:rPr>
              <w:rFonts w:ascii="Arial" w:hAnsi="Arial"/>
              <w:lang w:val="es-ES_tradnl"/>
            </w:rPr>
            <w:delText xml:space="preserve"> </w:delText>
          </w:r>
        </w:del>
        <w:del w:id="7641" w:author="cesar" w:date="2005-03-14T16:27:00Z">
          <w:r w:rsidR="00C959B9" w:rsidDel="00AC2523">
            <w:rPr>
              <w:rFonts w:ascii="Arial" w:hAnsi="Arial"/>
              <w:lang w:val="es-ES_tradnl"/>
            </w:rPr>
            <w:delText>quebr</w:delText>
          </w:r>
        </w:del>
        <w:del w:id="7642" w:author="cesar" w:date="2005-02-23T13:19:00Z">
          <w:r w:rsidR="00C959B9" w:rsidDel="00CC5293">
            <w:rPr>
              <w:rFonts w:ascii="Arial" w:hAnsi="Arial"/>
              <w:lang w:val="es-ES_tradnl"/>
            </w:rPr>
            <w:delText>aduras</w:delText>
          </w:r>
        </w:del>
        <w:del w:id="7643" w:author="cesar" w:date="2005-03-14T16:27:00Z">
          <w:r w:rsidR="00C959B9" w:rsidDel="00AC2523">
            <w:rPr>
              <w:rFonts w:ascii="Arial" w:hAnsi="Arial"/>
              <w:lang w:val="es-ES_tradnl"/>
            </w:rPr>
            <w:delText xml:space="preserve"> del </w:delText>
          </w:r>
        </w:del>
      </w:ins>
      <w:ins w:id="7644" w:author="JUAN AYCART" w:date="2004-09-15T09:15:00Z">
        <w:del w:id="7645" w:author="cesar" w:date="2005-03-10T20:19:00Z">
          <w:r w:rsidR="00934CF1" w:rsidRPr="00F80C55" w:rsidDel="000D6CF0">
            <w:rPr>
              <w:rFonts w:ascii="Arial" w:hAnsi="Arial"/>
              <w:lang w:val="es-ES_tradnl"/>
            </w:rPr>
            <w:delText xml:space="preserve"> </w:delText>
          </w:r>
        </w:del>
      </w:ins>
      <w:ins w:id="7646" w:author="JUAN AYCART" w:date="2004-10-13T12:05:00Z">
        <w:del w:id="7647" w:author="cesar" w:date="2005-03-14T16:27:00Z">
          <w:r w:rsidR="00C959B9" w:rsidRPr="00F80C55" w:rsidDel="00AC2523">
            <w:rPr>
              <w:rFonts w:ascii="Arial" w:hAnsi="Arial"/>
              <w:lang w:val="es-ES_tradnl"/>
            </w:rPr>
            <w:delText>pseudotallo</w:delText>
          </w:r>
        </w:del>
        <w:del w:id="7648" w:author="cesar" w:date="2005-01-24T13:11:00Z">
          <w:r w:rsidR="00C959B9" w:rsidDel="00345D57">
            <w:rPr>
              <w:rFonts w:ascii="Arial" w:hAnsi="Arial"/>
              <w:lang w:val="es-ES_tradnl"/>
            </w:rPr>
            <w:delText>,</w:delText>
          </w:r>
        </w:del>
        <w:del w:id="7649" w:author="cesar" w:date="2005-03-10T20:18:00Z">
          <w:r w:rsidR="00C959B9" w:rsidRPr="00F80C55" w:rsidDel="000D6CF0">
            <w:rPr>
              <w:rFonts w:ascii="Arial" w:hAnsi="Arial"/>
              <w:lang w:val="es-ES_tradnl"/>
            </w:rPr>
            <w:delText xml:space="preserve"> </w:delText>
          </w:r>
        </w:del>
      </w:ins>
      <w:ins w:id="7650" w:author="JUAN AYCART" w:date="2004-09-15T09:15:00Z">
        <w:del w:id="7651" w:author="cesar" w:date="2005-03-10T20:18:00Z">
          <w:r w:rsidR="00C959B9" w:rsidDel="000D6CF0">
            <w:rPr>
              <w:rFonts w:ascii="Arial" w:hAnsi="Arial"/>
              <w:lang w:val="es-ES_tradnl"/>
            </w:rPr>
            <w:delText>desraizamiento</w:delText>
          </w:r>
          <w:r w:rsidR="00934CF1" w:rsidRPr="00F80C55" w:rsidDel="000D6CF0">
            <w:rPr>
              <w:rFonts w:ascii="Arial" w:hAnsi="Arial"/>
              <w:lang w:val="es-ES_tradnl"/>
            </w:rPr>
            <w:delText xml:space="preserve"> parcial</w:delText>
          </w:r>
        </w:del>
        <w:del w:id="7652" w:author="cesar" w:date="2005-01-24T13:11:00Z">
          <w:r w:rsidR="00934CF1" w:rsidRPr="00F80C55" w:rsidDel="00345D57">
            <w:rPr>
              <w:rFonts w:ascii="Arial" w:hAnsi="Arial"/>
              <w:lang w:val="es-ES_tradnl"/>
            </w:rPr>
            <w:delText xml:space="preserve"> o total</w:delText>
          </w:r>
        </w:del>
        <w:del w:id="7653" w:author="cesar" w:date="2004-12-15T13:31:00Z">
          <w:r w:rsidR="00934CF1" w:rsidRPr="00F80C55" w:rsidDel="009A373C">
            <w:rPr>
              <w:rFonts w:ascii="Arial" w:hAnsi="Arial"/>
              <w:lang w:val="es-ES_tradnl"/>
            </w:rPr>
            <w:delText>,</w:delText>
          </w:r>
        </w:del>
        <w:del w:id="7654" w:author="cesar" w:date="2004-12-15T13:30:00Z">
          <w:r w:rsidR="00934CF1" w:rsidRPr="00F80C55" w:rsidDel="009A373C">
            <w:rPr>
              <w:rFonts w:ascii="Arial" w:hAnsi="Arial"/>
              <w:lang w:val="es-ES_tradnl"/>
            </w:rPr>
            <w:delText xml:space="preserve"> dependiendo de la edad, tipo de clon, estado de desarrollo y tamaño</w:delText>
          </w:r>
        </w:del>
      </w:ins>
      <w:ins w:id="7655" w:author="JUAN AYCART" w:date="2004-10-13T12:06:00Z">
        <w:del w:id="7656" w:author="cesar" w:date="2004-12-15T13:30:00Z">
          <w:r w:rsidR="00C959B9" w:rsidDel="009A373C">
            <w:rPr>
              <w:rFonts w:ascii="Arial" w:hAnsi="Arial"/>
              <w:lang w:val="es-ES_tradnl"/>
            </w:rPr>
            <w:delText xml:space="preserve"> de la planta</w:delText>
          </w:r>
        </w:del>
      </w:ins>
      <w:ins w:id="7657" w:author="JUAN AYCART" w:date="2004-09-15T09:15:00Z">
        <w:del w:id="7658" w:author="cesar" w:date="2005-03-14T16:27:00Z">
          <w:r w:rsidR="00934CF1" w:rsidRPr="00F80C55" w:rsidDel="00AC2523">
            <w:rPr>
              <w:rFonts w:ascii="Arial" w:hAnsi="Arial"/>
              <w:lang w:val="es-ES_tradnl"/>
            </w:rPr>
            <w:delText>. C</w:delText>
          </w:r>
        </w:del>
      </w:ins>
      <w:ins w:id="7659" w:author="cesar" w:date="2005-02-11T18:16:00Z">
        <w:del w:id="7660" w:author="CESAR LARA" w:date="2005-07-24T21:13:00Z">
          <w:r w:rsidR="006112EC" w:rsidDel="00A330F3">
            <w:rPr>
              <w:rFonts w:ascii="Arial" w:hAnsi="Arial"/>
              <w:lang w:val="es-ES_tradnl"/>
            </w:rPr>
            <w:delText>on</w:delText>
          </w:r>
        </w:del>
      </w:ins>
      <w:ins w:id="7661" w:author="JUAN AYCART" w:date="2004-09-15T09:15:00Z">
        <w:del w:id="7662" w:author="cesar" w:date="2005-02-11T18:16:00Z">
          <w:r w:rsidR="00934CF1" w:rsidRPr="00F80C55" w:rsidDel="006112EC">
            <w:rPr>
              <w:rFonts w:ascii="Arial" w:hAnsi="Arial"/>
              <w:lang w:val="es-ES_tradnl"/>
            </w:rPr>
            <w:delText xml:space="preserve">uando los </w:delText>
          </w:r>
        </w:del>
      </w:ins>
      <w:ins w:id="7663" w:author="cesar" w:date="2005-02-11T18:16:00Z">
        <w:del w:id="7664" w:author="CESAR LARA" w:date="2005-07-24T21:13:00Z">
          <w:r w:rsidR="006112EC" w:rsidDel="00A330F3">
            <w:rPr>
              <w:rFonts w:ascii="Arial" w:hAnsi="Arial"/>
              <w:lang w:val="es-ES_tradnl"/>
            </w:rPr>
            <w:delText xml:space="preserve"> </w:delText>
          </w:r>
        </w:del>
      </w:ins>
      <w:ins w:id="7665" w:author="JUAN AYCART" w:date="2004-09-15T09:15:00Z">
        <w:del w:id="7666" w:author="cesar" w:date="2005-02-11T18:16:00Z">
          <w:r w:rsidR="00934CF1" w:rsidRPr="00F80C55" w:rsidDel="006112EC">
            <w:rPr>
              <w:rFonts w:ascii="Arial" w:hAnsi="Arial"/>
              <w:lang w:val="es-ES_tradnl"/>
            </w:rPr>
            <w:delText>vientos son de v</w:delText>
          </w:r>
        </w:del>
      </w:ins>
      <w:ins w:id="7667" w:author="cesar" w:date="2005-02-11T18:16:00Z">
        <w:del w:id="7668" w:author="CESAR LARA" w:date="2005-10-18T16:44:00Z">
          <w:r w:rsidR="006112EC" w:rsidDel="005B7CEB">
            <w:rPr>
              <w:rFonts w:ascii="Arial" w:hAnsi="Arial"/>
              <w:lang w:val="es-ES_tradnl"/>
            </w:rPr>
            <w:delText>v</w:delText>
          </w:r>
        </w:del>
      </w:ins>
      <w:ins w:id="7669" w:author="JUAN AYCART" w:date="2004-09-15T09:15:00Z">
        <w:del w:id="7670" w:author="CESAR LARA" w:date="2005-10-18T16:44:00Z">
          <w:r w:rsidR="00934CF1" w:rsidRPr="00F80C55" w:rsidDel="005B7CEB">
            <w:rPr>
              <w:rFonts w:ascii="Arial" w:hAnsi="Arial"/>
              <w:lang w:val="es-ES_tradnl"/>
            </w:rPr>
            <w:delText>elocidades mayores a 55 km/h</w:delText>
          </w:r>
        </w:del>
        <w:del w:id="7671" w:author="CESAR LARA" w:date="2005-08-07T22:18:00Z">
          <w:r w:rsidR="00934CF1" w:rsidRPr="00F80C55" w:rsidDel="00295CD0">
            <w:rPr>
              <w:rFonts w:ascii="Arial" w:hAnsi="Arial"/>
              <w:lang w:val="es-ES_tradnl"/>
            </w:rPr>
            <w:delText>ora</w:delText>
          </w:r>
        </w:del>
        <w:del w:id="7672" w:author="cesar" w:date="2005-02-11T18:16:00Z">
          <w:r w:rsidR="00934CF1" w:rsidRPr="00F80C55" w:rsidDel="006112EC">
            <w:rPr>
              <w:rFonts w:ascii="Arial" w:hAnsi="Arial"/>
              <w:lang w:val="es-ES_tradnl"/>
            </w:rPr>
            <w:delText>,</w:delText>
          </w:r>
        </w:del>
        <w:del w:id="7673" w:author="CESAR LARA" w:date="2005-10-18T16:44:00Z">
          <w:r w:rsidR="00934CF1" w:rsidRPr="00F80C55" w:rsidDel="005B7CEB">
            <w:rPr>
              <w:rFonts w:ascii="Arial" w:hAnsi="Arial"/>
              <w:lang w:val="es-ES_tradnl"/>
            </w:rPr>
            <w:delText xml:space="preserve"> la destrucción </w:delText>
          </w:r>
        </w:del>
      </w:ins>
      <w:ins w:id="7674" w:author="cesar" w:date="2005-02-23T13:18:00Z">
        <w:del w:id="7675" w:author="CESAR LARA" w:date="2005-10-18T16:44:00Z">
          <w:r w:rsidR="00CC5293" w:rsidDel="005B7CEB">
            <w:rPr>
              <w:rFonts w:ascii="Arial" w:hAnsi="Arial"/>
              <w:lang w:val="es-ES_tradnl"/>
            </w:rPr>
            <w:delText>e</w:delText>
          </w:r>
        </w:del>
      </w:ins>
      <w:ins w:id="7676" w:author="JUAN AYCART" w:date="2004-09-15T09:15:00Z">
        <w:del w:id="7677" w:author="cesar" w:date="2005-02-23T13:18:00Z">
          <w:r w:rsidR="00934CF1" w:rsidRPr="00F80C55" w:rsidDel="00CC5293">
            <w:rPr>
              <w:rFonts w:ascii="Arial" w:hAnsi="Arial"/>
              <w:lang w:val="es-ES_tradnl"/>
            </w:rPr>
            <w:delText>puede</w:delText>
          </w:r>
        </w:del>
        <w:del w:id="7678" w:author="cesar" w:date="2005-02-23T13:19:00Z">
          <w:r w:rsidR="00934CF1" w:rsidRPr="00F80C55" w:rsidDel="00CC5293">
            <w:rPr>
              <w:rFonts w:ascii="Arial" w:hAnsi="Arial"/>
              <w:lang w:val="es-ES_tradnl"/>
            </w:rPr>
            <w:delText xml:space="preserve"> </w:delText>
          </w:r>
        </w:del>
        <w:del w:id="7679" w:author="CESAR LARA" w:date="2005-10-18T16:44:00Z">
          <w:r w:rsidR="00934CF1" w:rsidRPr="00F80C55" w:rsidDel="005B7CEB">
            <w:rPr>
              <w:rFonts w:ascii="Arial" w:hAnsi="Arial"/>
              <w:lang w:val="es-ES_tradnl"/>
            </w:rPr>
            <w:delText>s</w:delText>
          </w:r>
        </w:del>
        <w:del w:id="7680" w:author="cesar" w:date="2005-02-23T13:19:00Z">
          <w:r w:rsidR="00934CF1" w:rsidRPr="00F80C55" w:rsidDel="00CC5293">
            <w:rPr>
              <w:rFonts w:ascii="Arial" w:hAnsi="Arial"/>
              <w:lang w:val="es-ES_tradnl"/>
            </w:rPr>
            <w:delText>er</w:delText>
          </w:r>
        </w:del>
        <w:del w:id="7681" w:author="CESAR LARA" w:date="2005-10-18T16:44:00Z">
          <w:r w:rsidR="00934CF1" w:rsidRPr="00F80C55" w:rsidDel="005B7CEB">
            <w:rPr>
              <w:rFonts w:ascii="Arial" w:hAnsi="Arial"/>
              <w:lang w:val="es-ES_tradnl"/>
            </w:rPr>
            <w:delText xml:space="preserve"> total.</w:delText>
          </w:r>
        </w:del>
      </w:ins>
      <w:ins w:id="7682" w:author="cesar" w:date="2005-01-07T13:47:00Z">
        <w:del w:id="7683" w:author="CESAR LARA" w:date="2005-10-18T16:44:00Z">
          <w:r w:rsidR="00A03C0E" w:rsidDel="005B7CEB">
            <w:rPr>
              <w:rFonts w:ascii="Arial" w:hAnsi="Arial"/>
              <w:lang w:val="es-ES_tradnl"/>
            </w:rPr>
            <w:delText xml:space="preserve"> </w:delText>
          </w:r>
        </w:del>
      </w:ins>
      <w:ins w:id="7684" w:author="cesar" w:date="2005-03-14T16:27:00Z">
        <w:del w:id="7685" w:author="CESAR LARA" w:date="2005-10-18T16:44:00Z">
          <w:r w:rsidR="00AC2523" w:rsidDel="005B7CEB">
            <w:rPr>
              <w:rFonts w:ascii="Arial" w:hAnsi="Arial"/>
              <w:lang w:val="es-ES_tradnl"/>
            </w:rPr>
            <w:delText xml:space="preserve"> </w:delText>
          </w:r>
        </w:del>
      </w:ins>
      <w:ins w:id="7686" w:author="cesar" w:date="2005-01-07T13:47:00Z">
        <w:del w:id="7687" w:author="CESAR LARA" w:date="2005-10-18T16:44:00Z">
          <w:r w:rsidR="00A03C0E" w:rsidDel="005B7CEB">
            <w:rPr>
              <w:rFonts w:ascii="Arial" w:hAnsi="Arial"/>
            </w:rPr>
            <w:delText xml:space="preserve">(Soto, </w:delText>
          </w:r>
        </w:del>
        <w:del w:id="7688" w:author="CESAR LARA" w:date="2005-08-07T22:17:00Z">
          <w:r w:rsidR="00A03C0E" w:rsidDel="00295CD0">
            <w:rPr>
              <w:rFonts w:ascii="Arial" w:hAnsi="Arial"/>
            </w:rPr>
            <w:delText>2000</w:delText>
          </w:r>
        </w:del>
        <w:del w:id="7689" w:author="CESAR LARA" w:date="2005-10-18T16:44:00Z">
          <w:r w:rsidR="00A03C0E" w:rsidDel="005B7CEB">
            <w:rPr>
              <w:rFonts w:ascii="Arial" w:hAnsi="Arial"/>
            </w:rPr>
            <w:delText>).</w:delText>
          </w:r>
        </w:del>
      </w:ins>
    </w:p>
    <w:p w:rsidR="006112EC" w:rsidDel="00295CD0" w:rsidRDefault="006112EC" w:rsidP="0021539A">
      <w:pPr>
        <w:numPr>
          <w:ins w:id="7690" w:author="cesar" w:date="2005-02-11T18:16:00Z"/>
        </w:numPr>
        <w:spacing w:line="480" w:lineRule="auto"/>
        <w:ind w:left="1620"/>
        <w:jc w:val="both"/>
        <w:rPr>
          <w:ins w:id="7691" w:author="cesar" w:date="2005-02-11T18:16:00Z"/>
          <w:del w:id="7692" w:author="CESAR LARA" w:date="2005-08-07T22:18:00Z"/>
          <w:rFonts w:ascii="Arial" w:hAnsi="Arial"/>
        </w:rPr>
        <w:pPrChange w:id="7693" w:author="CESAR LARA" w:date="2005-10-18T21:36:00Z">
          <w:pPr>
            <w:spacing w:line="480" w:lineRule="auto"/>
            <w:ind w:left="720"/>
            <w:jc w:val="both"/>
          </w:pPr>
        </w:pPrChange>
      </w:pPr>
    </w:p>
    <w:p w:rsidR="004A6F26" w:rsidDel="001670CF" w:rsidRDefault="005E5581" w:rsidP="0021539A">
      <w:pPr>
        <w:spacing w:line="480" w:lineRule="auto"/>
        <w:ind w:left="1620"/>
        <w:jc w:val="both"/>
        <w:rPr>
          <w:ins w:id="7694" w:author="JUAN AYCART" w:date="2004-09-15T09:16:00Z"/>
          <w:del w:id="7695" w:author="cesar" w:date="2004-12-16T12:22:00Z"/>
          <w:rFonts w:ascii="Arial" w:hAnsi="Arial"/>
          <w:lang w:val="es-ES_tradnl"/>
        </w:rPr>
        <w:pPrChange w:id="7696" w:author="CESAR LARA" w:date="2005-10-18T21:36:00Z">
          <w:pPr>
            <w:spacing w:line="360" w:lineRule="auto"/>
            <w:ind w:left="900"/>
            <w:jc w:val="both"/>
          </w:pPr>
        </w:pPrChange>
      </w:pPr>
      <w:ins w:id="7697" w:author="CESAR LARA" w:date="2005-08-03T09:59:00Z">
        <w:r>
          <w:rPr>
            <w:rFonts w:ascii="Arial" w:hAnsi="Arial"/>
            <w:b/>
            <w:lang w:val="es-ES_tradnl"/>
          </w:rPr>
          <w:t>1.3.1.</w:t>
        </w:r>
      </w:ins>
      <w:ins w:id="7698" w:author="CESAR LARA" w:date="2005-10-18T16:44:00Z">
        <w:r w:rsidR="005B7CEB">
          <w:rPr>
            <w:rFonts w:ascii="Arial" w:hAnsi="Arial"/>
            <w:b/>
            <w:lang w:val="es-ES_tradnl"/>
          </w:rPr>
          <w:t>4</w:t>
        </w:r>
      </w:ins>
      <w:ins w:id="7699" w:author="CESAR LARA" w:date="2005-08-03T09:59:00Z">
        <w:r>
          <w:rPr>
            <w:rFonts w:ascii="Arial" w:hAnsi="Arial"/>
            <w:b/>
            <w:lang w:val="es-ES_tradnl"/>
          </w:rPr>
          <w:t xml:space="preserve">. </w:t>
        </w:r>
      </w:ins>
      <w:ins w:id="7700" w:author="JUAN AYCART" w:date="2004-09-14T10:06:00Z">
        <w:del w:id="7701" w:author="cesar" w:date="2004-12-16T12:22:00Z">
          <w:r w:rsidR="00F80C55" w:rsidRPr="00F80C55" w:rsidDel="001670CF">
            <w:rPr>
              <w:rFonts w:ascii="Arial" w:hAnsi="Arial"/>
              <w:lang w:val="es-ES_tradnl"/>
            </w:rPr>
            <w:tab/>
          </w:r>
        </w:del>
      </w:ins>
    </w:p>
    <w:p w:rsidR="00F80C55" w:rsidRPr="00F80C55" w:rsidDel="001670CF" w:rsidRDefault="00F80C55" w:rsidP="0021539A">
      <w:pPr>
        <w:spacing w:line="480" w:lineRule="auto"/>
        <w:ind w:left="1620"/>
        <w:jc w:val="both"/>
        <w:rPr>
          <w:ins w:id="7702" w:author="JUAN AYCART" w:date="2004-09-14T10:06:00Z"/>
          <w:del w:id="7703" w:author="cesar" w:date="2004-12-16T12:22:00Z"/>
          <w:rFonts w:ascii="Arial" w:hAnsi="Arial"/>
          <w:lang w:val="es-ES_tradnl"/>
        </w:rPr>
        <w:pPrChange w:id="7704" w:author="CESAR LARA" w:date="2005-10-18T21:36:00Z">
          <w:pPr>
            <w:spacing w:line="360" w:lineRule="auto"/>
            <w:ind w:left="900"/>
            <w:jc w:val="both"/>
          </w:pPr>
        </w:pPrChange>
      </w:pPr>
      <w:ins w:id="7705" w:author="JUAN AYCART" w:date="2004-09-14T10:06:00Z">
        <w:del w:id="7706" w:author="cesar" w:date="2004-12-16T12:22:00Z">
          <w:r w:rsidRPr="00F80C55" w:rsidDel="001670CF">
            <w:rPr>
              <w:rFonts w:ascii="Arial" w:hAnsi="Arial"/>
              <w:lang w:val="es-ES_tradnl"/>
            </w:rPr>
            <w:delText xml:space="preserve">Las pérdidas de cosecha </w:delText>
          </w:r>
        </w:del>
      </w:ins>
      <w:ins w:id="7707" w:author="JUAN AYCART" w:date="2004-10-13T12:00:00Z">
        <w:del w:id="7708" w:author="cesar" w:date="2004-12-16T12:22:00Z">
          <w:r w:rsidR="00996469" w:rsidDel="001670CF">
            <w:rPr>
              <w:rFonts w:ascii="Arial" w:hAnsi="Arial"/>
              <w:lang w:val="es-ES_tradnl"/>
            </w:rPr>
            <w:delText>de</w:delText>
          </w:r>
        </w:del>
      </w:ins>
      <w:ins w:id="7709" w:author="JUAN AYCART" w:date="2004-09-14T10:06:00Z">
        <w:del w:id="7710" w:author="cesar" w:date="2004-12-16T12:22:00Z">
          <w:r w:rsidRPr="00F80C55" w:rsidDel="001670CF">
            <w:rPr>
              <w:rFonts w:ascii="Arial" w:hAnsi="Arial"/>
              <w:lang w:val="es-ES_tradnl"/>
            </w:rPr>
            <w:delText xml:space="preserve"> banano, pueden estimarse entre 20 y 30 % de la cosecha total del año por volcamiento de las plantas.</w:delText>
          </w:r>
          <w:r w:rsidRPr="00F80C55" w:rsidDel="001670CF">
            <w:rPr>
              <w:rFonts w:ascii="Arial" w:hAnsi="Arial"/>
              <w:lang w:val="es-ES_tradnl"/>
            </w:rPr>
            <w:tab/>
            <w:delText>La laceración de los limbos de las hojas por vientos produce una pérdida importante de la superficie fotosintética foliar</w:delText>
          </w:r>
        </w:del>
      </w:ins>
      <w:ins w:id="7711" w:author="JUAN AYCART" w:date="2004-10-13T11:59:00Z">
        <w:del w:id="7712" w:author="cesar" w:date="2004-12-16T12:22:00Z">
          <w:r w:rsidR="00996469" w:rsidDel="001670CF">
            <w:rPr>
              <w:rFonts w:ascii="Arial" w:hAnsi="Arial"/>
              <w:lang w:val="es-ES_tradnl"/>
            </w:rPr>
            <w:delText>.</w:delText>
          </w:r>
        </w:del>
      </w:ins>
      <w:ins w:id="7713" w:author="JUAN AYCART" w:date="2004-09-14T10:06:00Z">
        <w:del w:id="7714" w:author="cesar" w:date="2004-12-16T12:22:00Z">
          <w:r w:rsidRPr="00F80C55" w:rsidDel="001670CF">
            <w:rPr>
              <w:rFonts w:ascii="Arial" w:hAnsi="Arial"/>
              <w:lang w:val="es-ES_tradnl"/>
            </w:rPr>
            <w:delText xml:space="preserve"> </w:delText>
          </w:r>
        </w:del>
      </w:ins>
    </w:p>
    <w:p w:rsidR="00302D51" w:rsidDel="0047071C" w:rsidRDefault="00302D51" w:rsidP="0021539A">
      <w:pPr>
        <w:numPr>
          <w:ins w:id="7715" w:author="JUAN AYCART" w:date="2004-09-27T11:30:00Z"/>
        </w:numPr>
        <w:spacing w:line="480" w:lineRule="auto"/>
        <w:ind w:left="1620"/>
        <w:jc w:val="both"/>
        <w:rPr>
          <w:ins w:id="7716" w:author="JUAN AYCART" w:date="2004-09-27T11:30:00Z"/>
          <w:del w:id="7717" w:author="cesar" w:date="2005-02-15T17:34:00Z"/>
          <w:rFonts w:ascii="Arial" w:hAnsi="Arial"/>
          <w:b/>
          <w:lang w:val="es-ES_tradnl"/>
        </w:rPr>
        <w:pPrChange w:id="7718" w:author="CESAR LARA" w:date="2005-10-18T21:36:00Z">
          <w:pPr>
            <w:spacing w:line="360" w:lineRule="auto"/>
            <w:ind w:left="720"/>
            <w:jc w:val="both"/>
          </w:pPr>
        </w:pPrChange>
      </w:pPr>
    </w:p>
    <w:p w:rsidR="00AF3386" w:rsidRPr="00AF3386" w:rsidRDefault="005E5581" w:rsidP="0021539A">
      <w:pPr>
        <w:numPr>
          <w:ins w:id="7719" w:author="JUAN AYCART" w:date="2004-09-14T10:21:00Z"/>
        </w:numPr>
        <w:spacing w:line="480" w:lineRule="auto"/>
        <w:ind w:left="1620"/>
        <w:jc w:val="both"/>
        <w:rPr>
          <w:ins w:id="7720" w:author="JUAN AYCART" w:date="2004-09-14T10:21:00Z"/>
          <w:rFonts w:ascii="Arial" w:hAnsi="Arial"/>
          <w:b/>
          <w:lang w:val="es-ES_tradnl"/>
        </w:rPr>
        <w:pPrChange w:id="7721" w:author="CESAR LARA" w:date="2005-10-18T21:36:00Z">
          <w:pPr>
            <w:spacing w:line="360" w:lineRule="auto"/>
            <w:ind w:left="720"/>
            <w:jc w:val="both"/>
          </w:pPr>
        </w:pPrChange>
      </w:pPr>
      <w:ins w:id="7722" w:author="JUAN AYCART" w:date="2004-09-14T10:21:00Z">
        <w:r w:rsidRPr="00AF3386">
          <w:rPr>
            <w:rFonts w:ascii="Arial" w:hAnsi="Arial"/>
            <w:b/>
            <w:lang w:val="es-ES_tradnl"/>
          </w:rPr>
          <w:t>Luminosidad</w:t>
        </w:r>
      </w:ins>
      <w:ins w:id="7723" w:author="CESAR LARA" w:date="2005-10-18T16:25:00Z">
        <w:r w:rsidR="00266232">
          <w:rPr>
            <w:rFonts w:ascii="Arial" w:hAnsi="Arial"/>
            <w:b/>
            <w:lang w:val="es-ES_tradnl"/>
          </w:rPr>
          <w:t xml:space="preserve"> y </w:t>
        </w:r>
        <w:r w:rsidR="00266232" w:rsidRPr="00AF3386">
          <w:rPr>
            <w:rFonts w:ascii="Arial" w:hAnsi="Arial"/>
            <w:b/>
            <w:lang w:val="es-ES_tradnl"/>
          </w:rPr>
          <w:t>Radiación Solar</w:t>
        </w:r>
      </w:ins>
      <w:ins w:id="7724" w:author="CESAR LARA" w:date="2005-08-03T10:00:00Z">
        <w:r>
          <w:rPr>
            <w:rFonts w:ascii="Arial" w:hAnsi="Arial"/>
            <w:b/>
            <w:lang w:val="es-ES_tradnl"/>
          </w:rPr>
          <w:t>.</w:t>
        </w:r>
      </w:ins>
    </w:p>
    <w:p w:rsidR="00AF3386" w:rsidRPr="00AF3386" w:rsidDel="000D6CF0" w:rsidRDefault="00A330F3" w:rsidP="0021539A">
      <w:pPr>
        <w:numPr>
          <w:ins w:id="7725" w:author="JUAN AYCART" w:date="2004-09-14T10:21:00Z"/>
        </w:numPr>
        <w:spacing w:line="480" w:lineRule="auto"/>
        <w:ind w:left="2520"/>
        <w:jc w:val="both"/>
        <w:rPr>
          <w:ins w:id="7726" w:author="JUAN AYCART" w:date="2004-09-14T10:21:00Z"/>
          <w:del w:id="7727" w:author="cesar" w:date="2005-03-10T20:20:00Z"/>
          <w:rFonts w:ascii="Arial" w:hAnsi="Arial"/>
          <w:lang w:val="es-ES_tradnl"/>
        </w:rPr>
        <w:pPrChange w:id="7728" w:author="CESAR LARA" w:date="2005-10-18T21:36:00Z">
          <w:pPr>
            <w:spacing w:line="360" w:lineRule="auto"/>
            <w:ind w:left="720"/>
            <w:jc w:val="both"/>
          </w:pPr>
        </w:pPrChange>
      </w:pPr>
      <w:ins w:id="7729" w:author="CESAR LARA" w:date="2005-07-24T21:15:00Z">
        <w:r w:rsidRPr="00014CC8">
          <w:rPr>
            <w:rFonts w:ascii="Arial" w:hAnsi="Arial"/>
          </w:rPr>
          <w:t>Zonas c</w:t>
        </w:r>
      </w:ins>
      <w:ins w:id="7730" w:author="CESAR LARA" w:date="2005-10-18T16:26:00Z">
        <w:r w:rsidR="00266232">
          <w:rPr>
            <w:rFonts w:ascii="Arial" w:hAnsi="Arial"/>
          </w:rPr>
          <w:t>on</w:t>
        </w:r>
      </w:ins>
      <w:ins w:id="7731" w:author="CESAR LARA" w:date="2005-07-24T21:15:00Z">
        <w:r>
          <w:rPr>
            <w:rFonts w:ascii="Arial" w:hAnsi="Arial"/>
          </w:rPr>
          <w:t xml:space="preserve"> </w:t>
        </w:r>
        <w:r w:rsidRPr="00014CC8">
          <w:rPr>
            <w:rFonts w:ascii="Arial" w:hAnsi="Arial"/>
          </w:rPr>
          <w:t xml:space="preserve">1500 </w:t>
        </w:r>
        <w:r>
          <w:rPr>
            <w:rFonts w:ascii="Arial" w:hAnsi="Arial"/>
          </w:rPr>
          <w:t>Lux</w:t>
        </w:r>
        <w:r w:rsidRPr="00014CC8">
          <w:rPr>
            <w:rFonts w:ascii="Arial" w:hAnsi="Arial"/>
          </w:rPr>
          <w:t xml:space="preserve"> s</w:t>
        </w:r>
        <w:r>
          <w:rPr>
            <w:rFonts w:ascii="Arial" w:hAnsi="Arial"/>
          </w:rPr>
          <w:t>on</w:t>
        </w:r>
        <w:r w:rsidRPr="00014CC8">
          <w:rPr>
            <w:rFonts w:ascii="Arial" w:hAnsi="Arial"/>
          </w:rPr>
          <w:t xml:space="preserve"> ideales.</w:t>
        </w:r>
        <w:r w:rsidRPr="005017F1">
          <w:rPr>
            <w:rFonts w:ascii="Arial" w:hAnsi="Arial"/>
          </w:rPr>
          <w:t xml:space="preserve"> </w:t>
        </w:r>
        <w:r>
          <w:rPr>
            <w:rFonts w:ascii="Arial" w:hAnsi="Arial"/>
          </w:rPr>
          <w:t xml:space="preserve"> </w:t>
        </w:r>
      </w:ins>
      <w:ins w:id="7732" w:author="CESAR LARA" w:date="2005-10-18T16:27:00Z">
        <w:r w:rsidR="00266232">
          <w:rPr>
            <w:rFonts w:ascii="Arial" w:hAnsi="Arial"/>
          </w:rPr>
          <w:t>Con</w:t>
        </w:r>
      </w:ins>
      <w:ins w:id="7733" w:author="JUAN AYCART" w:date="2004-09-14T10:21:00Z">
        <w:del w:id="7734" w:author="cesar" w:date="2005-01-25T10:00:00Z">
          <w:r w:rsidR="00AF3386" w:rsidRPr="00AF3386" w:rsidDel="00C715D7">
            <w:rPr>
              <w:rFonts w:ascii="Arial" w:hAnsi="Arial"/>
              <w:lang w:val="es-ES_tradnl"/>
            </w:rPr>
            <w:delText>La fuente de energía que utilizan l</w:delText>
          </w:r>
        </w:del>
        <w:del w:id="7735" w:author="cesar" w:date="2005-02-11T18:19:00Z">
          <w:r w:rsidR="00AF3386" w:rsidRPr="00AF3386" w:rsidDel="006112EC">
            <w:rPr>
              <w:rFonts w:ascii="Arial" w:hAnsi="Arial"/>
              <w:lang w:val="es-ES_tradnl"/>
            </w:rPr>
            <w:delText>as plantas verdes</w:delText>
          </w:r>
        </w:del>
        <w:del w:id="7736" w:author="cesar" w:date="2005-01-25T10:01:00Z">
          <w:r w:rsidR="00AF3386" w:rsidRPr="00AF3386" w:rsidDel="00C715D7">
            <w:rPr>
              <w:rFonts w:ascii="Arial" w:hAnsi="Arial"/>
              <w:lang w:val="es-ES_tradnl"/>
            </w:rPr>
            <w:delText>, es</w:delText>
          </w:r>
        </w:del>
        <w:del w:id="7737" w:author="cesar" w:date="2005-03-10T20:20:00Z">
          <w:r w:rsidR="00AF3386" w:rsidRPr="00AF3386" w:rsidDel="000D6CF0">
            <w:rPr>
              <w:rFonts w:ascii="Arial" w:hAnsi="Arial"/>
              <w:lang w:val="es-ES_tradnl"/>
            </w:rPr>
            <w:delText xml:space="preserve"> la radiación solar</w:delText>
          </w:r>
        </w:del>
        <w:del w:id="7738" w:author="cesar" w:date="2005-01-25T10:01:00Z">
          <w:r w:rsidR="00AF3386" w:rsidRPr="00AF3386" w:rsidDel="00C715D7">
            <w:rPr>
              <w:rFonts w:ascii="Arial" w:hAnsi="Arial"/>
              <w:lang w:val="es-ES_tradnl"/>
            </w:rPr>
            <w:delText>,</w:delText>
          </w:r>
        </w:del>
        <w:del w:id="7739" w:author="cesar" w:date="2005-03-10T20:20:00Z">
          <w:r w:rsidR="00AF3386" w:rsidRPr="00AF3386" w:rsidDel="000D6CF0">
            <w:rPr>
              <w:rFonts w:ascii="Arial" w:hAnsi="Arial"/>
              <w:lang w:val="es-ES_tradnl"/>
            </w:rPr>
            <w:delText xml:space="preserve"> comprendida entre 0,4 y 0,7 µm del espectro. </w:delText>
          </w:r>
        </w:del>
        <w:del w:id="7740" w:author="cesar" w:date="2005-03-14T16:22:00Z">
          <w:r w:rsidR="00AF3386" w:rsidRPr="00AF3386" w:rsidDel="00607966">
            <w:rPr>
              <w:rFonts w:ascii="Arial" w:hAnsi="Arial"/>
              <w:lang w:val="es-ES_tradnl"/>
            </w:rPr>
            <w:delText xml:space="preserve">El área foliar, </w:delText>
          </w:r>
        </w:del>
      </w:ins>
      <w:ins w:id="7741" w:author="JUAN AYCART" w:date="2004-09-15T09:25:00Z">
        <w:del w:id="7742" w:author="cesar" w:date="2005-03-14T16:22:00Z">
          <w:r w:rsidR="006563F1" w:rsidRPr="00AF3386" w:rsidDel="00607966">
            <w:rPr>
              <w:rFonts w:ascii="Arial" w:hAnsi="Arial"/>
              <w:lang w:val="es-ES_tradnl"/>
            </w:rPr>
            <w:delText>duración del día</w:delText>
          </w:r>
        </w:del>
        <w:del w:id="7743" w:author="cesar" w:date="2005-01-24T13:13:00Z">
          <w:r w:rsidR="006563F1" w:rsidDel="00345D57">
            <w:rPr>
              <w:rFonts w:ascii="Arial" w:hAnsi="Arial"/>
              <w:lang w:val="es-ES_tradnl"/>
            </w:rPr>
            <w:delText>,</w:delText>
          </w:r>
          <w:r w:rsidR="006563F1" w:rsidRPr="00AF3386" w:rsidDel="00345D57">
            <w:rPr>
              <w:rFonts w:ascii="Arial" w:hAnsi="Arial"/>
              <w:lang w:val="es-ES_tradnl"/>
            </w:rPr>
            <w:delText xml:space="preserve"> </w:delText>
          </w:r>
        </w:del>
      </w:ins>
      <w:ins w:id="7744" w:author="JUAN AYCART" w:date="2004-09-14T10:21:00Z">
        <w:del w:id="7745" w:author="cesar" w:date="2005-01-24T13:12:00Z">
          <w:r w:rsidR="00AF3386" w:rsidRPr="00AF3386" w:rsidDel="00345D57">
            <w:rPr>
              <w:rFonts w:ascii="Arial" w:hAnsi="Arial"/>
              <w:lang w:val="es-ES_tradnl"/>
            </w:rPr>
            <w:delText xml:space="preserve">ángulo </w:delText>
          </w:r>
        </w:del>
        <w:del w:id="7746" w:author="cesar" w:date="2005-01-24T13:13:00Z">
          <w:r w:rsidR="00AF3386" w:rsidRPr="00AF3386" w:rsidDel="00345D57">
            <w:rPr>
              <w:rFonts w:ascii="Arial" w:hAnsi="Arial"/>
              <w:lang w:val="es-ES_tradnl"/>
            </w:rPr>
            <w:delText>y forma de la hoja</w:delText>
          </w:r>
        </w:del>
        <w:del w:id="7747" w:author="cesar" w:date="2005-03-14T16:22:00Z">
          <w:r w:rsidR="00AF3386" w:rsidRPr="00AF3386" w:rsidDel="00607966">
            <w:rPr>
              <w:rFonts w:ascii="Arial" w:hAnsi="Arial"/>
              <w:lang w:val="es-ES_tradnl"/>
            </w:rPr>
            <w:delText xml:space="preserve">, influyen </w:delText>
          </w:r>
        </w:del>
        <w:del w:id="7748" w:author="cesar" w:date="2005-01-24T13:12:00Z">
          <w:r w:rsidR="00AF3386" w:rsidRPr="00AF3386" w:rsidDel="00345D57">
            <w:rPr>
              <w:rFonts w:ascii="Arial" w:hAnsi="Arial"/>
              <w:lang w:val="es-ES_tradnl"/>
            </w:rPr>
            <w:delText xml:space="preserve">mucho </w:delText>
          </w:r>
        </w:del>
        <w:del w:id="7749" w:author="cesar" w:date="2005-03-14T16:22:00Z">
          <w:r w:rsidR="00BD5A50" w:rsidDel="00607966">
            <w:rPr>
              <w:rFonts w:ascii="Arial" w:hAnsi="Arial"/>
              <w:lang w:val="es-ES_tradnl"/>
            </w:rPr>
            <w:delText xml:space="preserve">en </w:delText>
          </w:r>
        </w:del>
        <w:del w:id="7750" w:author="cesar" w:date="2005-01-24T13:14:00Z">
          <w:r w:rsidR="00BD5A50" w:rsidDel="00345D57">
            <w:rPr>
              <w:rFonts w:ascii="Arial" w:hAnsi="Arial"/>
              <w:lang w:val="es-ES_tradnl"/>
            </w:rPr>
            <w:delText>el</w:delText>
          </w:r>
        </w:del>
        <w:del w:id="7751" w:author="cesar" w:date="2005-03-14T16:22:00Z">
          <w:r w:rsidR="00BD5A50" w:rsidDel="00607966">
            <w:rPr>
              <w:rFonts w:ascii="Arial" w:hAnsi="Arial"/>
              <w:lang w:val="es-ES_tradnl"/>
            </w:rPr>
            <w:delText xml:space="preserve"> aprovechamiento</w:delText>
          </w:r>
        </w:del>
        <w:del w:id="7752" w:author="cesar" w:date="2005-01-24T13:14:00Z">
          <w:r w:rsidR="00BD5A50" w:rsidDel="00345D57">
            <w:rPr>
              <w:rFonts w:ascii="Arial" w:hAnsi="Arial"/>
              <w:lang w:val="es-ES_tradnl"/>
            </w:rPr>
            <w:delText xml:space="preserve"> de la luz</w:delText>
          </w:r>
        </w:del>
      </w:ins>
      <w:ins w:id="7753" w:author="JUAN AYCART" w:date="2004-10-14T16:34:00Z">
        <w:del w:id="7754" w:author="cesar" w:date="2005-03-14T16:22:00Z">
          <w:r w:rsidR="00BD5A50" w:rsidDel="00607966">
            <w:rPr>
              <w:rFonts w:ascii="Arial" w:hAnsi="Arial"/>
              <w:lang w:val="es-ES_tradnl"/>
            </w:rPr>
            <w:delText>.</w:delText>
          </w:r>
        </w:del>
      </w:ins>
    </w:p>
    <w:p w:rsidR="00AF3386" w:rsidRPr="00AF3386" w:rsidDel="000D6CF0" w:rsidRDefault="00AF3386" w:rsidP="0021539A">
      <w:pPr>
        <w:numPr>
          <w:ins w:id="7755" w:author="JUAN AYCART" w:date="2004-09-14T10:21:00Z"/>
        </w:numPr>
        <w:spacing w:line="480" w:lineRule="auto"/>
        <w:ind w:left="2520"/>
        <w:jc w:val="both"/>
        <w:rPr>
          <w:ins w:id="7756" w:author="JUAN AYCART" w:date="2004-09-14T10:21:00Z"/>
          <w:del w:id="7757" w:author="cesar" w:date="2005-03-10T20:20:00Z"/>
          <w:rFonts w:ascii="Arial" w:hAnsi="Arial"/>
          <w:lang w:val="es-ES_tradnl"/>
        </w:rPr>
        <w:pPrChange w:id="7758" w:author="CESAR LARA" w:date="2005-10-18T21:36:00Z">
          <w:pPr>
            <w:spacing w:line="360" w:lineRule="auto"/>
            <w:ind w:left="720"/>
            <w:jc w:val="both"/>
          </w:pPr>
        </w:pPrChange>
      </w:pPr>
    </w:p>
    <w:p w:rsidR="00AF3386" w:rsidRPr="00AF3386" w:rsidRDefault="00AF3386" w:rsidP="0021539A">
      <w:pPr>
        <w:numPr>
          <w:ins w:id="7759" w:author="JUAN AYCART" w:date="2004-09-14T10:21:00Z"/>
        </w:numPr>
        <w:spacing w:line="480" w:lineRule="auto"/>
        <w:ind w:left="2520"/>
        <w:jc w:val="both"/>
        <w:rPr>
          <w:ins w:id="7760" w:author="JUAN AYCART" w:date="2004-09-14T10:21:00Z"/>
          <w:rFonts w:ascii="Arial" w:hAnsi="Arial"/>
          <w:lang w:val="es-ES_tradnl"/>
        </w:rPr>
        <w:pPrChange w:id="7761" w:author="CESAR LARA" w:date="2005-10-18T21:36:00Z">
          <w:pPr>
            <w:spacing w:line="360" w:lineRule="auto"/>
            <w:ind w:left="720"/>
            <w:jc w:val="both"/>
          </w:pPr>
        </w:pPrChange>
      </w:pPr>
      <w:ins w:id="7762" w:author="JUAN AYCART" w:date="2004-09-14T10:21:00Z">
        <w:del w:id="7763" w:author="CESAR LARA" w:date="2005-07-24T21:20:00Z">
          <w:r w:rsidRPr="00AF3386" w:rsidDel="008748CF">
            <w:rPr>
              <w:rFonts w:ascii="Arial" w:hAnsi="Arial"/>
              <w:lang w:val="es-ES_tradnl"/>
            </w:rPr>
            <w:delText xml:space="preserve">La </w:delText>
          </w:r>
        </w:del>
      </w:ins>
      <w:ins w:id="7764" w:author="cesar" w:date="2005-03-14T16:21:00Z">
        <w:del w:id="7765" w:author="CESAR LARA" w:date="2005-07-24T21:20:00Z">
          <w:r w:rsidR="00607966" w:rsidDel="008748CF">
            <w:rPr>
              <w:rFonts w:ascii="Arial" w:hAnsi="Arial"/>
              <w:lang w:val="es-ES_tradnl"/>
            </w:rPr>
            <w:delText>intensidad y calidad de la luz s</w:delText>
          </w:r>
        </w:del>
      </w:ins>
      <w:ins w:id="7766" w:author="cesar" w:date="2005-03-14T16:23:00Z">
        <w:del w:id="7767" w:author="CESAR LARA" w:date="2005-07-24T21:20:00Z">
          <w:r w:rsidR="00AC2523" w:rsidDel="008748CF">
            <w:rPr>
              <w:rFonts w:ascii="Arial" w:hAnsi="Arial"/>
              <w:lang w:val="es-ES_tradnl"/>
            </w:rPr>
            <w:delText>on</w:delText>
          </w:r>
        </w:del>
      </w:ins>
      <w:ins w:id="7768" w:author="cesar" w:date="2005-03-14T16:21:00Z">
        <w:del w:id="7769" w:author="CESAR LARA" w:date="2005-07-24T21:20:00Z">
          <w:r w:rsidR="00607966" w:rsidDel="008748CF">
            <w:rPr>
              <w:rFonts w:ascii="Arial" w:hAnsi="Arial"/>
              <w:lang w:val="es-ES_tradnl"/>
            </w:rPr>
            <w:delText xml:space="preserve"> factor</w:delText>
          </w:r>
        </w:del>
      </w:ins>
      <w:ins w:id="7770" w:author="cesar" w:date="2005-03-14T16:23:00Z">
        <w:del w:id="7771" w:author="CESAR LARA" w:date="2005-07-24T21:20:00Z">
          <w:r w:rsidR="00AC2523" w:rsidDel="008748CF">
            <w:rPr>
              <w:rFonts w:ascii="Arial" w:hAnsi="Arial"/>
              <w:lang w:val="es-ES_tradnl"/>
            </w:rPr>
            <w:delText>es</w:delText>
          </w:r>
        </w:del>
      </w:ins>
      <w:ins w:id="7772" w:author="cesar" w:date="2005-03-14T16:21:00Z">
        <w:del w:id="7773" w:author="CESAR LARA" w:date="2005-07-24T21:20:00Z">
          <w:r w:rsidR="00607966" w:rsidDel="008748CF">
            <w:rPr>
              <w:rFonts w:ascii="Arial" w:hAnsi="Arial"/>
              <w:lang w:val="es-ES_tradnl"/>
            </w:rPr>
            <w:delText xml:space="preserve"> </w:delText>
          </w:r>
        </w:del>
      </w:ins>
      <w:ins w:id="7774" w:author="cesar" w:date="2005-03-14T16:23:00Z">
        <w:del w:id="7775" w:author="CESAR LARA" w:date="2005-07-24T21:20:00Z">
          <w:r w:rsidR="00AC2523" w:rsidDel="008748CF">
            <w:rPr>
              <w:rFonts w:ascii="Arial" w:hAnsi="Arial"/>
              <w:lang w:val="es-ES_tradnl"/>
            </w:rPr>
            <w:delText xml:space="preserve">que </w:delText>
          </w:r>
          <w:r w:rsidR="00AC2523" w:rsidRPr="00AF3386" w:rsidDel="00B91462">
            <w:rPr>
              <w:rFonts w:ascii="Arial" w:hAnsi="Arial"/>
              <w:lang w:val="es-ES_tradnl"/>
            </w:rPr>
            <w:delText>aumenta</w:delText>
          </w:r>
          <w:r w:rsidR="00AC2523" w:rsidDel="00B91462">
            <w:rPr>
              <w:rFonts w:ascii="Arial" w:hAnsi="Arial"/>
              <w:lang w:val="es-ES_tradnl"/>
            </w:rPr>
            <w:delText>n</w:delText>
          </w:r>
          <w:r w:rsidR="00AC2523" w:rsidRPr="00AF3386" w:rsidDel="00B91462">
            <w:rPr>
              <w:rFonts w:ascii="Arial" w:hAnsi="Arial"/>
              <w:lang w:val="es-ES_tradnl"/>
            </w:rPr>
            <w:delText xml:space="preserve"> </w:delText>
          </w:r>
          <w:r w:rsidR="00AC2523" w:rsidDel="00B91462">
            <w:rPr>
              <w:rFonts w:ascii="Arial" w:hAnsi="Arial"/>
              <w:lang w:val="es-ES_tradnl"/>
            </w:rPr>
            <w:delText xml:space="preserve">la </w:delText>
          </w:r>
        </w:del>
      </w:ins>
      <w:ins w:id="7776" w:author="JUAN AYCART" w:date="2004-09-14T10:21:00Z">
        <w:del w:id="7777" w:author="CESAR LARA" w:date="2005-07-24T21:20:00Z">
          <w:r w:rsidRPr="00AF3386" w:rsidDel="00B91462">
            <w:rPr>
              <w:rFonts w:ascii="Arial" w:hAnsi="Arial"/>
              <w:lang w:val="es-ES_tradnl"/>
            </w:rPr>
            <w:delText>fotos</w:delText>
          </w:r>
        </w:del>
      </w:ins>
      <w:ins w:id="7778" w:author="JUAN AYCART" w:date="2004-10-14T16:38:00Z">
        <w:del w:id="7779" w:author="CESAR LARA" w:date="2005-07-24T21:20:00Z">
          <w:r w:rsidR="00C87ADB" w:rsidDel="00B91462">
            <w:rPr>
              <w:rFonts w:ascii="Arial" w:hAnsi="Arial"/>
              <w:lang w:val="es-ES_tradnl"/>
            </w:rPr>
            <w:delText>í</w:delText>
          </w:r>
        </w:del>
      </w:ins>
      <w:ins w:id="7780" w:author="cesar" w:date="2005-03-14T16:23:00Z">
        <w:del w:id="7781" w:author="CESAR LARA" w:date="2005-07-24T21:20:00Z">
          <w:r w:rsidR="00AC2523" w:rsidDel="00B91462">
            <w:rPr>
              <w:rFonts w:ascii="Arial" w:hAnsi="Arial"/>
              <w:lang w:val="es-ES_tradnl"/>
            </w:rPr>
            <w:delText>í</w:delText>
          </w:r>
        </w:del>
      </w:ins>
      <w:ins w:id="7782" w:author="JUAN AYCART" w:date="2004-09-14T10:21:00Z">
        <w:del w:id="7783" w:author="CESAR LARA" w:date="2005-07-24T21:20:00Z">
          <w:r w:rsidRPr="00AF3386" w:rsidDel="00B91462">
            <w:rPr>
              <w:rFonts w:ascii="Arial" w:hAnsi="Arial"/>
              <w:lang w:val="es-ES_tradnl"/>
            </w:rPr>
            <w:delText>nt</w:delText>
          </w:r>
        </w:del>
      </w:ins>
      <w:ins w:id="7784" w:author="JUAN AYCART" w:date="2004-10-14T16:38:00Z">
        <w:del w:id="7785" w:author="CESAR LARA" w:date="2005-07-24T21:20:00Z">
          <w:r w:rsidR="00C87ADB" w:rsidDel="00B91462">
            <w:rPr>
              <w:rFonts w:ascii="Arial" w:hAnsi="Arial"/>
              <w:lang w:val="es-ES_tradnl"/>
            </w:rPr>
            <w:delText>e</w:delText>
          </w:r>
        </w:del>
      </w:ins>
      <w:ins w:id="7786" w:author="cesar" w:date="2005-03-14T16:23:00Z">
        <w:del w:id="7787" w:author="CESAR LARA" w:date="2005-07-24T21:20:00Z">
          <w:r w:rsidR="00AC2523" w:rsidDel="00B91462">
            <w:rPr>
              <w:rFonts w:ascii="Arial" w:hAnsi="Arial"/>
              <w:lang w:val="es-ES_tradnl"/>
            </w:rPr>
            <w:delText>esis</w:delText>
          </w:r>
        </w:del>
      </w:ins>
      <w:ins w:id="7788" w:author="JUAN AYCART" w:date="2004-10-14T16:38:00Z">
        <w:del w:id="7789" w:author="CESAR LARA" w:date="2005-07-24T21:20:00Z">
          <w:r w:rsidR="00C87ADB" w:rsidDel="00B91462">
            <w:rPr>
              <w:rFonts w:ascii="Arial" w:hAnsi="Arial"/>
              <w:lang w:val="es-ES_tradnl"/>
            </w:rPr>
            <w:delText>s</w:delText>
          </w:r>
          <w:r w:rsidR="00C87ADB" w:rsidDel="00B91462">
            <w:rPr>
              <w:rFonts w:ascii="Arial" w:hAnsi="Arial"/>
              <w:lang w:val="es-ES_tradnl"/>
            </w:rPr>
            <w:delText>i</w:delText>
          </w:r>
          <w:r w:rsidR="00C87ADB" w:rsidDel="00B91462">
            <w:rPr>
              <w:rFonts w:ascii="Arial" w:hAnsi="Arial"/>
              <w:lang w:val="es-ES_tradnl"/>
            </w:rPr>
            <w:delText>s</w:delText>
          </w:r>
        </w:del>
      </w:ins>
      <w:ins w:id="7790" w:author="JUAN AYCART" w:date="2004-09-14T10:21:00Z">
        <w:del w:id="7791" w:author="CESAR LARA" w:date="2005-07-24T21:20:00Z">
          <w:r w:rsidRPr="00AF3386" w:rsidDel="00B91462">
            <w:rPr>
              <w:rFonts w:ascii="Arial" w:hAnsi="Arial"/>
              <w:lang w:val="es-ES_tradnl"/>
            </w:rPr>
            <w:delText xml:space="preserve"> </w:delText>
          </w:r>
          <w:r w:rsidRPr="00AF3386" w:rsidDel="00B91462">
            <w:rPr>
              <w:rFonts w:ascii="Arial" w:hAnsi="Arial"/>
              <w:lang w:val="es-ES_tradnl"/>
            </w:rPr>
            <w:delText xml:space="preserve">aumenta </w:delText>
          </w:r>
          <w:r w:rsidRPr="00AF3386" w:rsidDel="00B91462">
            <w:rPr>
              <w:rFonts w:ascii="Arial" w:hAnsi="Arial"/>
              <w:lang w:val="es-ES_tradnl"/>
            </w:rPr>
            <w:delText>rápidamente c</w:delText>
          </w:r>
        </w:del>
      </w:ins>
      <w:ins w:id="7792" w:author="cesar" w:date="2005-01-24T13:15:00Z">
        <w:del w:id="7793" w:author="CESAR LARA" w:date="2005-07-24T21:20:00Z">
          <w:r w:rsidR="00345D57" w:rsidDel="00B91462">
            <w:rPr>
              <w:rFonts w:ascii="Arial" w:hAnsi="Arial"/>
              <w:lang w:val="es-ES_tradnl"/>
            </w:rPr>
            <w:delText xml:space="preserve">on </w:delText>
          </w:r>
        </w:del>
      </w:ins>
      <w:ins w:id="7794" w:author="JUAN AYCART" w:date="2004-09-14T10:21:00Z">
        <w:del w:id="7795" w:author="CESAR LARA" w:date="2005-07-24T21:20:00Z">
          <w:r w:rsidRPr="00AF3386" w:rsidDel="00B91462">
            <w:rPr>
              <w:rFonts w:ascii="Arial" w:hAnsi="Arial"/>
              <w:lang w:val="es-ES_tradnl"/>
            </w:rPr>
            <w:delText>u</w:delText>
          </w:r>
        </w:del>
      </w:ins>
      <w:ins w:id="7796" w:author="cesar" w:date="2005-01-24T13:15:00Z">
        <w:del w:id="7797" w:author="CESAR LARA" w:date="2005-10-18T16:27:00Z">
          <w:r w:rsidR="00345D57" w:rsidDel="00266232">
            <w:rPr>
              <w:rFonts w:ascii="Arial" w:hAnsi="Arial"/>
              <w:lang w:val="es-ES_tradnl"/>
            </w:rPr>
            <w:delText>n</w:delText>
          </w:r>
        </w:del>
      </w:ins>
      <w:ins w:id="7798" w:author="JUAN AYCART" w:date="2004-09-14T10:21:00Z">
        <w:del w:id="7799" w:author="CESAR LARA" w:date="2005-10-18T16:27:00Z">
          <w:r w:rsidRPr="00AF3386" w:rsidDel="00266232">
            <w:rPr>
              <w:rFonts w:ascii="Arial" w:hAnsi="Arial"/>
              <w:lang w:val="es-ES_tradnl"/>
            </w:rPr>
            <w:delText>a</w:delText>
          </w:r>
        </w:del>
        <w:del w:id="7800" w:author="cesar" w:date="2005-01-24T13:15:00Z">
          <w:r w:rsidRPr="00AF3386" w:rsidDel="00345D57">
            <w:rPr>
              <w:rFonts w:ascii="Arial" w:hAnsi="Arial"/>
              <w:lang w:val="es-ES_tradnl"/>
            </w:rPr>
            <w:delText>ndo la</w:delText>
          </w:r>
        </w:del>
        <w:del w:id="7801" w:author="CESAR LARA" w:date="2005-10-18T16:27:00Z">
          <w:r w:rsidRPr="00AF3386" w:rsidDel="00266232">
            <w:rPr>
              <w:rFonts w:ascii="Arial" w:hAnsi="Arial"/>
              <w:lang w:val="es-ES_tradnl"/>
            </w:rPr>
            <w:delText xml:space="preserve"> iluminación </w:delText>
          </w:r>
        </w:del>
        <w:del w:id="7802" w:author="cesar" w:date="2005-01-24T13:15:00Z">
          <w:r w:rsidRPr="00AF3386" w:rsidDel="00345D57">
            <w:rPr>
              <w:rFonts w:ascii="Arial" w:hAnsi="Arial"/>
              <w:lang w:val="es-ES_tradnl"/>
            </w:rPr>
            <w:delText xml:space="preserve">está </w:delText>
          </w:r>
        </w:del>
        <w:del w:id="7803" w:author="CESAR LARA" w:date="2005-10-18T16:27:00Z">
          <w:r w:rsidRPr="00AF3386" w:rsidDel="00266232">
            <w:rPr>
              <w:rFonts w:ascii="Arial" w:hAnsi="Arial"/>
              <w:lang w:val="es-ES_tradnl"/>
            </w:rPr>
            <w:delText>entre</w:delText>
          </w:r>
        </w:del>
        <w:r w:rsidRPr="00AF3386">
          <w:rPr>
            <w:rFonts w:ascii="Arial" w:hAnsi="Arial"/>
            <w:lang w:val="es-ES_tradnl"/>
          </w:rPr>
          <w:t xml:space="preserve"> </w:t>
        </w:r>
        <w:smartTag w:uri="urn:schemas-microsoft-com:office:smarttags" w:element="metricconverter">
          <w:smartTagPr>
            <w:attr w:name="ProductID" w:val="2.000 a"/>
          </w:smartTagPr>
          <w:r w:rsidRPr="00AF3386">
            <w:rPr>
              <w:rFonts w:ascii="Arial" w:hAnsi="Arial"/>
              <w:lang w:val="es-ES_tradnl"/>
            </w:rPr>
            <w:t xml:space="preserve">2.000 </w:t>
          </w:r>
        </w:smartTag>
      </w:ins>
      <w:ins w:id="7804" w:author="CESAR LARA" w:date="2005-10-18T16:27:00Z">
        <w:r w:rsidR="00266232">
          <w:rPr>
            <w:rFonts w:ascii="Arial" w:hAnsi="Arial"/>
            <w:lang w:val="es-ES_tradnl"/>
          </w:rPr>
          <w:t>a</w:t>
        </w:r>
      </w:ins>
      <w:ins w:id="7805" w:author="JUAN AYCART" w:date="2004-09-14T10:21:00Z">
        <w:del w:id="7806" w:author="CESAR LARA" w:date="2005-10-18T16:27:00Z">
          <w:r w:rsidRPr="00AF3386" w:rsidDel="00266232">
            <w:rPr>
              <w:rFonts w:ascii="Arial" w:hAnsi="Arial"/>
              <w:lang w:val="es-ES_tradnl"/>
            </w:rPr>
            <w:delText>y</w:delText>
          </w:r>
        </w:del>
        <w:r w:rsidRPr="00AF3386">
          <w:rPr>
            <w:rFonts w:ascii="Arial" w:hAnsi="Arial"/>
            <w:lang w:val="es-ES_tradnl"/>
          </w:rPr>
          <w:t xml:space="preserve"> 10.000 lux (horas luz</w:t>
        </w:r>
      </w:ins>
      <w:ins w:id="7807" w:author="CESAR LARA" w:date="2005-07-24T21:22:00Z">
        <w:r w:rsidR="00EB5293">
          <w:rPr>
            <w:rFonts w:ascii="Arial" w:hAnsi="Arial"/>
            <w:lang w:val="es-ES_tradnl"/>
          </w:rPr>
          <w:t>/</w:t>
        </w:r>
      </w:ins>
      <w:ins w:id="7808" w:author="JUAN AYCART" w:date="2004-09-14T10:21:00Z">
        <w:del w:id="7809" w:author="CESAR LARA" w:date="2005-07-24T21:22:00Z">
          <w:r w:rsidRPr="00AF3386" w:rsidDel="00EB5293">
            <w:rPr>
              <w:rFonts w:ascii="Arial" w:hAnsi="Arial"/>
              <w:lang w:val="es-ES_tradnl"/>
            </w:rPr>
            <w:delText xml:space="preserve"> por </w:delText>
          </w:r>
        </w:del>
        <w:r w:rsidRPr="00AF3386">
          <w:rPr>
            <w:rFonts w:ascii="Arial" w:hAnsi="Arial"/>
            <w:lang w:val="es-ES_tradnl"/>
          </w:rPr>
          <w:t>año</w:t>
        </w:r>
        <w:del w:id="7810" w:author="CESAR LARA" w:date="2005-07-24T21:21:00Z">
          <w:r w:rsidRPr="00AF3386" w:rsidDel="00B91462">
            <w:rPr>
              <w:rFonts w:ascii="Arial" w:hAnsi="Arial"/>
              <w:lang w:val="es-ES_tradnl"/>
            </w:rPr>
            <w:delText>)</w:delText>
          </w:r>
        </w:del>
        <w:del w:id="7811" w:author="cesar" w:date="2005-02-15T17:36:00Z">
          <w:r w:rsidRPr="00AF3386" w:rsidDel="0047071C">
            <w:rPr>
              <w:rFonts w:ascii="Arial" w:hAnsi="Arial"/>
              <w:lang w:val="es-ES_tradnl"/>
            </w:rPr>
            <w:delText xml:space="preserve"> y es más lenta </w:delText>
          </w:r>
        </w:del>
        <w:del w:id="7812" w:author="cesar" w:date="2005-01-25T10:02:00Z">
          <w:r w:rsidRPr="00AF3386" w:rsidDel="00C715D7">
            <w:rPr>
              <w:rFonts w:ascii="Arial" w:hAnsi="Arial"/>
              <w:lang w:val="es-ES_tradnl"/>
            </w:rPr>
            <w:delText xml:space="preserve">cuando se encuentra </w:delText>
          </w:r>
        </w:del>
        <w:del w:id="7813" w:author="cesar" w:date="2005-02-15T17:36:00Z">
          <w:r w:rsidRPr="00AF3386" w:rsidDel="0047071C">
            <w:rPr>
              <w:rFonts w:ascii="Arial" w:hAnsi="Arial"/>
              <w:lang w:val="es-ES_tradnl"/>
            </w:rPr>
            <w:delText>entre 10.000 y 30.000</w:delText>
          </w:r>
        </w:del>
        <w:del w:id="7814" w:author="CESAR LARA" w:date="2005-07-24T21:21:00Z">
          <w:r w:rsidRPr="00AF3386" w:rsidDel="00B91462">
            <w:rPr>
              <w:rFonts w:ascii="Arial" w:hAnsi="Arial"/>
              <w:lang w:val="es-ES_tradnl"/>
            </w:rPr>
            <w:delText>,</w:delText>
          </w:r>
        </w:del>
        <w:r w:rsidRPr="00AF3386">
          <w:rPr>
            <w:rFonts w:ascii="Arial" w:hAnsi="Arial"/>
            <w:lang w:val="es-ES_tradnl"/>
          </w:rPr>
          <w:t xml:space="preserve"> medi</w:t>
        </w:r>
      </w:ins>
      <w:ins w:id="7815" w:author="JUAN AYCART" w:date="2004-10-13T12:08:00Z">
        <w:r w:rsidR="00DB283C">
          <w:rPr>
            <w:rFonts w:ascii="Arial" w:hAnsi="Arial"/>
            <w:lang w:val="es-ES_tradnl"/>
          </w:rPr>
          <w:t>dos</w:t>
        </w:r>
      </w:ins>
      <w:ins w:id="7816" w:author="JUAN AYCART" w:date="2004-09-14T10:21:00Z">
        <w:r w:rsidRPr="00AF3386">
          <w:rPr>
            <w:rFonts w:ascii="Arial" w:hAnsi="Arial"/>
            <w:lang w:val="es-ES_tradnl"/>
          </w:rPr>
          <w:t xml:space="preserve"> en la superficie </w:t>
        </w:r>
        <w:del w:id="7817" w:author="cesar" w:date="2005-01-24T13:17:00Z">
          <w:r w:rsidRPr="00AF3386" w:rsidDel="00A235BB">
            <w:rPr>
              <w:rFonts w:ascii="Arial" w:hAnsi="Arial"/>
              <w:lang w:val="es-ES_tradnl"/>
            </w:rPr>
            <w:delText>abaxial</w:delText>
          </w:r>
        </w:del>
      </w:ins>
      <w:ins w:id="7818" w:author="cesar" w:date="2005-01-24T13:17:00Z">
        <w:r w:rsidR="00A235BB">
          <w:rPr>
            <w:rFonts w:ascii="Arial" w:hAnsi="Arial"/>
            <w:lang w:val="es-ES_tradnl"/>
          </w:rPr>
          <w:t>abaxial</w:t>
        </w:r>
      </w:ins>
      <w:ins w:id="7819" w:author="CESAR LARA" w:date="2005-07-24T21:21:00Z">
        <w:r w:rsidR="00B91462">
          <w:rPr>
            <w:rFonts w:ascii="Arial" w:hAnsi="Arial"/>
            <w:lang w:val="es-ES_tradnl"/>
          </w:rPr>
          <w:t xml:space="preserve">) </w:t>
        </w:r>
        <w:r w:rsidR="00B91462" w:rsidRPr="00AF3386">
          <w:rPr>
            <w:rFonts w:ascii="Arial" w:hAnsi="Arial"/>
            <w:lang w:val="es-ES_tradnl"/>
          </w:rPr>
          <w:t xml:space="preserve">aumenta </w:t>
        </w:r>
        <w:r w:rsidR="00B91462">
          <w:rPr>
            <w:rFonts w:ascii="Arial" w:hAnsi="Arial"/>
            <w:lang w:val="es-ES_tradnl"/>
          </w:rPr>
          <w:t xml:space="preserve">la </w:t>
        </w:r>
        <w:r w:rsidR="00B91462" w:rsidRPr="00AF3386">
          <w:rPr>
            <w:rFonts w:ascii="Arial" w:hAnsi="Arial"/>
            <w:lang w:val="es-ES_tradnl"/>
          </w:rPr>
          <w:t>fotos</w:t>
        </w:r>
        <w:r w:rsidR="00B91462">
          <w:rPr>
            <w:rFonts w:ascii="Arial" w:hAnsi="Arial"/>
            <w:lang w:val="es-ES_tradnl"/>
          </w:rPr>
          <w:t>í</w:t>
        </w:r>
        <w:r w:rsidR="00B91462" w:rsidRPr="00AF3386">
          <w:rPr>
            <w:rFonts w:ascii="Arial" w:hAnsi="Arial"/>
            <w:lang w:val="es-ES_tradnl"/>
          </w:rPr>
          <w:t>nt</w:t>
        </w:r>
        <w:r w:rsidR="00B91462">
          <w:rPr>
            <w:rFonts w:ascii="Arial" w:hAnsi="Arial"/>
            <w:lang w:val="es-ES_tradnl"/>
          </w:rPr>
          <w:t>esis</w:t>
        </w:r>
      </w:ins>
      <w:ins w:id="7820" w:author="cesar" w:date="2005-01-24T13:17:00Z">
        <w:r w:rsidR="00A235BB">
          <w:rPr>
            <w:rFonts w:ascii="Arial" w:hAnsi="Arial"/>
            <w:lang w:val="es-ES_tradnl"/>
          </w:rPr>
          <w:t>.</w:t>
        </w:r>
      </w:ins>
      <w:ins w:id="7821" w:author="CESAR LARA" w:date="2005-09-08T18:35:00Z">
        <w:r w:rsidR="00E528D9">
          <w:rPr>
            <w:rFonts w:ascii="Arial" w:hAnsi="Arial"/>
            <w:lang w:val="es-ES_tradnl"/>
          </w:rPr>
          <w:t xml:space="preserve">  </w:t>
        </w:r>
      </w:ins>
      <w:ins w:id="7822" w:author="JUAN AYCART" w:date="2004-09-14T10:21:00Z">
        <w:del w:id="7823" w:author="cesar" w:date="2005-01-24T13:17:00Z">
          <w:r w:rsidRPr="00AF3386" w:rsidDel="00A235BB">
            <w:rPr>
              <w:rFonts w:ascii="Arial" w:hAnsi="Arial"/>
              <w:lang w:val="es-ES_tradnl"/>
            </w:rPr>
            <w:delText>, donde los estomas son más abundantes</w:delText>
          </w:r>
        </w:del>
        <w:r w:rsidRPr="00AF3386">
          <w:rPr>
            <w:rFonts w:ascii="Arial" w:hAnsi="Arial"/>
            <w:lang w:val="es-ES_tradnl"/>
          </w:rPr>
          <w:t xml:space="preserve"> </w:t>
        </w:r>
      </w:ins>
      <w:ins w:id="7824" w:author="CESAR LARA" w:date="2005-07-24T21:24:00Z">
        <w:r w:rsidR="00EB5293">
          <w:rPr>
            <w:rFonts w:ascii="Arial" w:hAnsi="Arial"/>
            <w:lang w:val="es-ES_tradnl"/>
          </w:rPr>
          <w:t xml:space="preserve"> </w:t>
        </w:r>
      </w:ins>
      <w:ins w:id="7825" w:author="cesar" w:date="2005-02-15T17:36:00Z">
        <w:del w:id="7826" w:author="CESAR LARA" w:date="2005-07-24T21:22:00Z">
          <w:r w:rsidR="0047071C" w:rsidDel="00EB5293">
            <w:rPr>
              <w:rFonts w:ascii="Arial" w:hAnsi="Arial"/>
              <w:lang w:val="es-ES_tradnl"/>
            </w:rPr>
            <w:delText xml:space="preserve"> </w:delText>
          </w:r>
        </w:del>
      </w:ins>
      <w:ins w:id="7827" w:author="JUAN AYCART" w:date="2004-09-14T10:21:00Z">
        <w:r w:rsidRPr="00AF3386">
          <w:rPr>
            <w:rFonts w:ascii="Arial" w:hAnsi="Arial"/>
            <w:lang w:val="es-ES_tradnl"/>
          </w:rPr>
          <w:t>(</w:t>
        </w:r>
      </w:ins>
      <w:ins w:id="7828" w:author="cesar" w:date="2005-03-14T16:24:00Z">
        <w:r w:rsidR="00AC2523">
          <w:rPr>
            <w:rFonts w:ascii="Arial" w:hAnsi="Arial"/>
            <w:lang w:val="es-ES_tradnl"/>
          </w:rPr>
          <w:t>Soria</w:t>
        </w:r>
      </w:ins>
      <w:ins w:id="7829" w:author="JUAN AYCART" w:date="2004-09-14T10:21:00Z">
        <w:del w:id="7830" w:author="cesar" w:date="2005-03-14T16:24:00Z">
          <w:r w:rsidRPr="00AF3386" w:rsidDel="00AC2523">
            <w:rPr>
              <w:rFonts w:ascii="Arial" w:hAnsi="Arial"/>
              <w:lang w:val="es-ES_tradnl"/>
            </w:rPr>
            <w:delText>Champion</w:delText>
          </w:r>
        </w:del>
        <w:r w:rsidRPr="00AF3386">
          <w:rPr>
            <w:rFonts w:ascii="Arial" w:hAnsi="Arial"/>
            <w:lang w:val="es-ES_tradnl"/>
          </w:rPr>
          <w:t xml:space="preserve">, </w:t>
        </w:r>
      </w:ins>
      <w:ins w:id="7831" w:author="cesar" w:date="2005-03-14T16:24:00Z">
        <w:r w:rsidR="00AC2523">
          <w:rPr>
            <w:rFonts w:ascii="Arial" w:hAnsi="Arial"/>
            <w:lang w:val="es-ES_tradnl"/>
          </w:rPr>
          <w:t>2004</w:t>
        </w:r>
      </w:ins>
      <w:ins w:id="7832" w:author="JUAN AYCART" w:date="2004-09-14T10:21:00Z">
        <w:del w:id="7833" w:author="cesar" w:date="2005-03-14T16:24:00Z">
          <w:r w:rsidRPr="00AF3386" w:rsidDel="00AC2523">
            <w:rPr>
              <w:rFonts w:ascii="Arial" w:hAnsi="Arial"/>
              <w:lang w:val="es-ES_tradnl"/>
            </w:rPr>
            <w:delText>1968</w:delText>
          </w:r>
        </w:del>
      </w:ins>
      <w:ins w:id="7834" w:author="cesar" w:date="2005-03-14T16:24:00Z">
        <w:r w:rsidR="00AC2523">
          <w:rPr>
            <w:rFonts w:ascii="Arial" w:hAnsi="Arial"/>
            <w:lang w:val="es-ES_tradnl"/>
          </w:rPr>
          <w:t>)</w:t>
        </w:r>
      </w:ins>
      <w:ins w:id="7835" w:author="cesar" w:date="2005-01-07T13:41:00Z">
        <w:r w:rsidR="00A03C0E" w:rsidRPr="00E16ED5">
          <w:rPr>
            <w:rFonts w:ascii="Arial" w:hAnsi="Arial"/>
          </w:rPr>
          <w:t>.</w:t>
        </w:r>
      </w:ins>
      <w:ins w:id="7836" w:author="JUAN AYCART" w:date="2004-09-14T10:21:00Z">
        <w:del w:id="7837" w:author="cesar" w:date="2005-01-07T13:41:00Z">
          <w:r w:rsidRPr="00AF3386" w:rsidDel="00A03C0E">
            <w:rPr>
              <w:rFonts w:ascii="Arial" w:hAnsi="Arial"/>
              <w:lang w:val="es-ES_tradnl"/>
            </w:rPr>
            <w:delText>).</w:delText>
          </w:r>
        </w:del>
      </w:ins>
    </w:p>
    <w:p w:rsidR="006112EC" w:rsidRPr="0047071C" w:rsidRDefault="006112EC" w:rsidP="003A2CD0">
      <w:pPr>
        <w:numPr>
          <w:ins w:id="7838" w:author="cesar" w:date="2005-02-11T18:19:00Z"/>
        </w:numPr>
        <w:spacing w:line="480" w:lineRule="auto"/>
        <w:ind w:left="720"/>
        <w:jc w:val="both"/>
        <w:rPr>
          <w:ins w:id="7839" w:author="cesar" w:date="2005-02-11T18:19:00Z"/>
          <w:rFonts w:ascii="Arial" w:hAnsi="Arial"/>
          <w:lang w:val="es-ES_tradnl"/>
          <w:rPrChange w:id="7840" w:author="cesar" w:date="2005-02-15T17:36:00Z">
            <w:rPr>
              <w:ins w:id="7841" w:author="cesar" w:date="2005-02-11T18:19:00Z"/>
              <w:rFonts w:ascii="Arial" w:hAnsi="Arial"/>
            </w:rPr>
          </w:rPrChange>
        </w:rPr>
      </w:pPr>
    </w:p>
    <w:p w:rsidR="0075640C" w:rsidDel="00A330F3" w:rsidRDefault="00266232" w:rsidP="0021539A">
      <w:pPr>
        <w:numPr>
          <w:ins w:id="7842" w:author="cesar" w:date="2005-02-16T10:57:00Z"/>
        </w:numPr>
        <w:spacing w:line="480" w:lineRule="auto"/>
        <w:ind w:left="2520"/>
        <w:jc w:val="both"/>
        <w:rPr>
          <w:ins w:id="7843" w:author="cesar" w:date="2005-02-16T10:57:00Z"/>
          <w:del w:id="7844" w:author="CESAR LARA" w:date="2005-07-24T21:15:00Z"/>
          <w:rFonts w:ascii="Arial" w:hAnsi="Arial"/>
        </w:rPr>
        <w:pPrChange w:id="7845" w:author="CESAR LARA" w:date="2005-10-18T21:38:00Z">
          <w:pPr>
            <w:spacing w:line="480" w:lineRule="auto"/>
            <w:ind w:left="720"/>
            <w:jc w:val="both"/>
          </w:pPr>
        </w:pPrChange>
      </w:pPr>
      <w:smartTag w:uri="urn:schemas-microsoft-com:office:smarttags" w:element="PersonName">
        <w:smartTagPr>
          <w:attr w:name="ProductID" w:val="La Radiaci￳n"/>
        </w:smartTagPr>
        <w:ins w:id="7846" w:author="CESAR LARA" w:date="2005-10-18T16:28:00Z">
          <w:r>
            <w:rPr>
              <w:rFonts w:ascii="Arial" w:hAnsi="Arial"/>
            </w:rPr>
            <w:t>La Radiación</w:t>
          </w:r>
        </w:ins>
      </w:smartTag>
      <w:ins w:id="7847" w:author="CESAR LARA" w:date="2005-10-18T16:28:00Z">
        <w:r>
          <w:rPr>
            <w:rFonts w:ascii="Arial" w:hAnsi="Arial"/>
          </w:rPr>
          <w:t xml:space="preserve"> e</w:t>
        </w:r>
      </w:ins>
      <w:ins w:id="7848" w:author="cesar" w:date="2005-02-16T10:57:00Z">
        <w:del w:id="7849" w:author="CESAR LARA" w:date="2005-07-24T21:15:00Z">
          <w:r w:rsidR="0075640C" w:rsidRPr="00014CC8" w:rsidDel="00A330F3">
            <w:rPr>
              <w:rFonts w:ascii="Arial" w:hAnsi="Arial"/>
            </w:rPr>
            <w:delText xml:space="preserve">Zonas con alrededor de 1500 </w:delText>
          </w:r>
        </w:del>
      </w:ins>
      <w:ins w:id="7850" w:author="cesar" w:date="2005-03-14T16:25:00Z">
        <w:del w:id="7851" w:author="CESAR LARA" w:date="2005-07-24T21:15:00Z">
          <w:r w:rsidR="00AC2523" w:rsidDel="00A330F3">
            <w:rPr>
              <w:rFonts w:ascii="Arial" w:hAnsi="Arial"/>
            </w:rPr>
            <w:delText>Lux</w:delText>
          </w:r>
        </w:del>
      </w:ins>
      <w:ins w:id="7852" w:author="cesar" w:date="2005-02-16T10:57:00Z">
        <w:del w:id="7853" w:author="CESAR LARA" w:date="2005-07-24T21:15:00Z">
          <w:r w:rsidR="0075640C" w:rsidRPr="00014CC8" w:rsidDel="00A330F3">
            <w:rPr>
              <w:rFonts w:ascii="Arial" w:hAnsi="Arial"/>
            </w:rPr>
            <w:delText xml:space="preserve"> s</w:delText>
          </w:r>
          <w:r w:rsidR="0075640C" w:rsidDel="00A330F3">
            <w:rPr>
              <w:rFonts w:ascii="Arial" w:hAnsi="Arial"/>
            </w:rPr>
            <w:delText>on</w:delText>
          </w:r>
          <w:r w:rsidR="0075640C" w:rsidRPr="00014CC8" w:rsidDel="00A330F3">
            <w:rPr>
              <w:rFonts w:ascii="Arial" w:hAnsi="Arial"/>
            </w:rPr>
            <w:delText xml:space="preserve"> ideales.</w:delText>
          </w:r>
          <w:r w:rsidR="0075640C" w:rsidRPr="005017F1" w:rsidDel="00A330F3">
            <w:rPr>
              <w:rFonts w:ascii="Arial" w:hAnsi="Arial"/>
            </w:rPr>
            <w:delText xml:space="preserve"> </w:delText>
          </w:r>
        </w:del>
      </w:ins>
      <w:ins w:id="7854" w:author="cesar" w:date="2005-03-14T16:25:00Z">
        <w:del w:id="7855" w:author="CESAR LARA" w:date="2005-07-24T21:15:00Z">
          <w:r w:rsidR="00AC2523" w:rsidDel="00A330F3">
            <w:rPr>
              <w:rFonts w:ascii="Arial" w:hAnsi="Arial"/>
            </w:rPr>
            <w:delText xml:space="preserve"> </w:delText>
          </w:r>
        </w:del>
      </w:ins>
      <w:ins w:id="7856" w:author="cesar" w:date="2005-02-16T10:57:00Z">
        <w:del w:id="7857" w:author="CESAR LARA" w:date="2005-07-24T21:15:00Z">
          <w:r w:rsidR="0075640C" w:rsidDel="00A330F3">
            <w:rPr>
              <w:rFonts w:ascii="Arial" w:hAnsi="Arial"/>
            </w:rPr>
            <w:delText>(</w:delText>
          </w:r>
          <w:r w:rsidR="0075640C" w:rsidRPr="00014CC8" w:rsidDel="00A330F3">
            <w:rPr>
              <w:rFonts w:ascii="Arial" w:hAnsi="Arial"/>
            </w:rPr>
            <w:delText>INIAP</w:delText>
          </w:r>
          <w:r w:rsidR="0075640C" w:rsidDel="00A330F3">
            <w:rPr>
              <w:rFonts w:ascii="Arial" w:hAnsi="Arial"/>
            </w:rPr>
            <w:delText>,</w:delText>
          </w:r>
          <w:r w:rsidR="0075640C" w:rsidRPr="00014CC8" w:rsidDel="00A330F3">
            <w:rPr>
              <w:rFonts w:ascii="Arial" w:hAnsi="Arial"/>
            </w:rPr>
            <w:delText xml:space="preserve"> 1992)</w:delText>
          </w:r>
          <w:r w:rsidR="0075640C" w:rsidDel="00A330F3">
            <w:rPr>
              <w:rFonts w:ascii="Arial" w:hAnsi="Arial"/>
            </w:rPr>
            <w:delText>.</w:delText>
          </w:r>
          <w:r w:rsidR="0075640C" w:rsidRPr="00003F6A" w:rsidDel="00A330F3">
            <w:rPr>
              <w:rFonts w:ascii="Arial" w:hAnsi="Arial"/>
            </w:rPr>
            <w:delText xml:space="preserve"> </w:delText>
          </w:r>
          <w:r w:rsidR="0075640C" w:rsidRPr="00014CC8" w:rsidDel="00A330F3">
            <w:rPr>
              <w:rFonts w:ascii="Arial" w:hAnsi="Arial"/>
            </w:rPr>
            <w:delText xml:space="preserve"> </w:delText>
          </w:r>
        </w:del>
      </w:ins>
    </w:p>
    <w:p w:rsidR="005017F1" w:rsidDel="00EB5293" w:rsidRDefault="005017F1" w:rsidP="0021539A">
      <w:pPr>
        <w:numPr>
          <w:ins w:id="7858" w:author="cesar" w:date="2005-02-11T17:48:00Z"/>
        </w:numPr>
        <w:spacing w:line="480" w:lineRule="auto"/>
        <w:ind w:left="2520"/>
        <w:jc w:val="both"/>
        <w:rPr>
          <w:ins w:id="7859" w:author="cesar" w:date="2005-02-11T17:48:00Z"/>
          <w:del w:id="7860" w:author="CESAR LARA" w:date="2005-07-24T21:24:00Z"/>
          <w:rFonts w:ascii="Arial" w:hAnsi="Arial"/>
        </w:rPr>
        <w:pPrChange w:id="7861" w:author="CESAR LARA" w:date="2005-10-18T21:38:00Z">
          <w:pPr>
            <w:spacing w:line="480" w:lineRule="auto"/>
            <w:ind w:left="720"/>
            <w:jc w:val="both"/>
          </w:pPr>
        </w:pPrChange>
      </w:pPr>
    </w:p>
    <w:p w:rsidR="00AF3386" w:rsidRPr="00AF3386" w:rsidDel="0075640C" w:rsidRDefault="00AF3386" w:rsidP="0021539A">
      <w:pPr>
        <w:numPr>
          <w:ins w:id="7862" w:author="JUAN AYCART" w:date="2004-09-14T10:21:00Z"/>
        </w:numPr>
        <w:spacing w:line="360" w:lineRule="auto"/>
        <w:ind w:left="2520"/>
        <w:jc w:val="both"/>
        <w:rPr>
          <w:ins w:id="7863" w:author="JUAN AYCART" w:date="2004-09-14T10:21:00Z"/>
          <w:del w:id="7864" w:author="cesar" w:date="2005-02-16T10:57:00Z"/>
          <w:rFonts w:ascii="Arial" w:hAnsi="Arial"/>
          <w:lang w:val="es-ES_tradnl"/>
        </w:rPr>
        <w:pPrChange w:id="7865" w:author="CESAR LARA" w:date="2005-10-18T21:38:00Z">
          <w:pPr>
            <w:spacing w:line="360" w:lineRule="auto"/>
            <w:ind w:left="720"/>
            <w:jc w:val="both"/>
          </w:pPr>
        </w:pPrChange>
      </w:pPr>
    </w:p>
    <w:p w:rsidR="00AF3386" w:rsidRPr="00AF3386" w:rsidDel="00A235BB" w:rsidRDefault="00AF3386" w:rsidP="0021539A">
      <w:pPr>
        <w:numPr>
          <w:ins w:id="7866" w:author="JUAN AYCART" w:date="2004-09-14T10:21:00Z"/>
        </w:numPr>
        <w:spacing w:line="360" w:lineRule="auto"/>
        <w:ind w:left="2520"/>
        <w:jc w:val="both"/>
        <w:rPr>
          <w:ins w:id="7867" w:author="JUAN AYCART" w:date="2004-09-14T10:21:00Z"/>
          <w:del w:id="7868" w:author="cesar" w:date="2005-01-24T13:19:00Z"/>
          <w:rFonts w:ascii="Arial" w:hAnsi="Arial"/>
          <w:lang w:val="es-ES_tradnl"/>
        </w:rPr>
        <w:pPrChange w:id="7869" w:author="CESAR LARA" w:date="2005-10-18T21:38:00Z">
          <w:pPr>
            <w:spacing w:line="360" w:lineRule="auto"/>
            <w:ind w:left="720"/>
            <w:jc w:val="both"/>
          </w:pPr>
        </w:pPrChange>
      </w:pPr>
      <w:ins w:id="7870" w:author="JUAN AYCART" w:date="2004-09-14T10:21:00Z">
        <w:del w:id="7871" w:author="cesar" w:date="2005-01-25T10:03:00Z">
          <w:r w:rsidRPr="00AF3386" w:rsidDel="00C715D7">
            <w:rPr>
              <w:rFonts w:ascii="Arial" w:hAnsi="Arial"/>
              <w:lang w:val="es-ES_tradnl"/>
            </w:rPr>
            <w:delText>La ausencia total de luz, no interrumpe la salida de hojas</w:delText>
          </w:r>
        </w:del>
        <w:del w:id="7872" w:author="cesar" w:date="2004-12-16T12:26:00Z">
          <w:r w:rsidRPr="00AF3386" w:rsidDel="001670CF">
            <w:rPr>
              <w:rFonts w:ascii="Arial" w:hAnsi="Arial"/>
              <w:lang w:val="es-ES_tradnl"/>
            </w:rPr>
            <w:delText xml:space="preserve"> ni su desarrollo</w:delText>
          </w:r>
        </w:del>
        <w:del w:id="7873" w:author="cesar" w:date="2005-01-24T13:18:00Z">
          <w:r w:rsidRPr="00AF3386" w:rsidDel="00A235BB">
            <w:rPr>
              <w:rFonts w:ascii="Arial" w:hAnsi="Arial"/>
              <w:lang w:val="es-ES_tradnl"/>
            </w:rPr>
            <w:delText>, pero los limbos quedan blanquecinos, y las</w:delText>
          </w:r>
        </w:del>
        <w:del w:id="7874" w:author="cesar" w:date="2005-01-25T10:03:00Z">
          <w:r w:rsidRPr="00AF3386" w:rsidDel="00C715D7">
            <w:rPr>
              <w:rFonts w:ascii="Arial" w:hAnsi="Arial"/>
              <w:lang w:val="es-ES_tradnl"/>
            </w:rPr>
            <w:delText xml:space="preserve"> vainas foliares se alargan mucho (Champion, 1968</w:delText>
          </w:r>
        </w:del>
        <w:del w:id="7875" w:author="cesar" w:date="2005-01-07T13:41:00Z">
          <w:r w:rsidRPr="00AF3386" w:rsidDel="00A03C0E">
            <w:rPr>
              <w:rFonts w:ascii="Arial" w:hAnsi="Arial"/>
              <w:lang w:val="es-ES_tradnl"/>
            </w:rPr>
            <w:delText>).</w:delText>
          </w:r>
        </w:del>
        <w:del w:id="7876" w:author="cesar" w:date="2005-01-25T10:03:00Z">
          <w:r w:rsidRPr="00AF3386" w:rsidDel="00C715D7">
            <w:rPr>
              <w:rFonts w:ascii="Arial" w:hAnsi="Arial"/>
              <w:lang w:val="es-ES_tradnl"/>
            </w:rPr>
            <w:delText xml:space="preserve"> </w:delText>
          </w:r>
        </w:del>
        <w:del w:id="7877" w:author="cesar" w:date="2005-01-24T13:19:00Z">
          <w:r w:rsidRPr="00AF3386" w:rsidDel="00A235BB">
            <w:rPr>
              <w:rFonts w:ascii="Arial" w:hAnsi="Arial"/>
              <w:lang w:val="es-ES_tradnl"/>
            </w:rPr>
            <w:delText>Los pseu</w:delText>
          </w:r>
          <w:r w:rsidRPr="00AF3386" w:rsidDel="00A235BB">
            <w:rPr>
              <w:rFonts w:ascii="Arial" w:hAnsi="Arial"/>
              <w:lang w:val="es-ES_tradnl"/>
            </w:rPr>
            <w:softHyphen/>
            <w:delText>dotallos en plantas sombreadas se alargan</w:delText>
          </w:r>
        </w:del>
        <w:del w:id="7878" w:author="cesar" w:date="2004-12-16T12:28:00Z">
          <w:r w:rsidRPr="00AF3386" w:rsidDel="001670CF">
            <w:rPr>
              <w:rFonts w:ascii="Arial" w:hAnsi="Arial"/>
              <w:lang w:val="es-ES_tradnl"/>
            </w:rPr>
            <w:delText xml:space="preserve"> buscan</w:delText>
          </w:r>
        </w:del>
      </w:ins>
      <w:ins w:id="7879" w:author="JUAN AYCART" w:date="2004-10-14T16:39:00Z">
        <w:del w:id="7880" w:author="cesar" w:date="2004-12-16T12:28:00Z">
          <w:r w:rsidR="00C87ADB" w:rsidDel="001670CF">
            <w:rPr>
              <w:rFonts w:ascii="Arial" w:hAnsi="Arial"/>
              <w:lang w:val="es-ES_tradnl"/>
            </w:rPr>
            <w:delText>do</w:delText>
          </w:r>
        </w:del>
      </w:ins>
      <w:ins w:id="7881" w:author="JUAN AYCART" w:date="2004-09-14T10:21:00Z">
        <w:del w:id="7882" w:author="cesar" w:date="2004-12-16T12:28:00Z">
          <w:r w:rsidRPr="00AF3386" w:rsidDel="001670CF">
            <w:rPr>
              <w:rFonts w:ascii="Arial" w:hAnsi="Arial"/>
              <w:lang w:val="es-ES_tradnl"/>
            </w:rPr>
            <w:delText xml:space="preserve"> luz</w:delText>
          </w:r>
        </w:del>
        <w:del w:id="7883" w:author="cesar" w:date="2005-01-24T13:19:00Z">
          <w:r w:rsidRPr="00AF3386" w:rsidDel="00A235BB">
            <w:rPr>
              <w:rFonts w:ascii="Arial" w:hAnsi="Arial"/>
              <w:lang w:val="es-ES_tradnl"/>
            </w:rPr>
            <w:delText xml:space="preserve">; </w:delText>
          </w:r>
        </w:del>
      </w:ins>
      <w:ins w:id="7884" w:author="JUAN AYCART" w:date="2004-10-14T16:42:00Z">
        <w:del w:id="7885" w:author="cesar" w:date="2005-01-24T13:19:00Z">
          <w:r w:rsidR="000313FF" w:rsidDel="00A235BB">
            <w:rPr>
              <w:rFonts w:ascii="Arial" w:hAnsi="Arial"/>
              <w:lang w:val="es-ES_tradnl"/>
            </w:rPr>
            <w:delText>lo cual</w:delText>
          </w:r>
        </w:del>
      </w:ins>
      <w:ins w:id="7886" w:author="JUAN AYCART" w:date="2004-09-14T10:21:00Z">
        <w:del w:id="7887" w:author="cesar" w:date="2005-01-24T13:19:00Z">
          <w:r w:rsidRPr="00AF3386" w:rsidDel="00A235BB">
            <w:rPr>
              <w:rFonts w:ascii="Arial" w:hAnsi="Arial"/>
              <w:lang w:val="es-ES_tradnl"/>
            </w:rPr>
            <w:delText xml:space="preserve"> desincroniza el crecimiento con el desarrol</w:delText>
          </w:r>
          <w:r w:rsidR="005A7884" w:rsidDel="00A235BB">
            <w:rPr>
              <w:rFonts w:ascii="Arial" w:hAnsi="Arial"/>
              <w:lang w:val="es-ES_tradnl"/>
            </w:rPr>
            <w:delText>lo del sistema foliar y radical</w:delText>
          </w:r>
          <w:r w:rsidRPr="00AF3386" w:rsidDel="00A235BB">
            <w:rPr>
              <w:rFonts w:ascii="Arial" w:hAnsi="Arial"/>
              <w:lang w:val="es-ES_tradnl"/>
            </w:rPr>
            <w:delText>.</w:delText>
          </w:r>
        </w:del>
      </w:ins>
      <w:ins w:id="7888" w:author="JUAN AYCART" w:date="2004-10-14T16:42:00Z">
        <w:del w:id="7889" w:author="cesar" w:date="2005-01-24T13:19:00Z">
          <w:r w:rsidR="000313FF" w:rsidDel="00A235BB">
            <w:rPr>
              <w:rFonts w:ascii="Arial" w:hAnsi="Arial"/>
              <w:lang w:val="es-ES_tradnl"/>
            </w:rPr>
            <w:delText xml:space="preserve"> (Soto,</w:delText>
          </w:r>
        </w:del>
      </w:ins>
      <w:ins w:id="7890" w:author="JUAN AYCART" w:date="2004-10-14T16:43:00Z">
        <w:del w:id="7891" w:author="cesar" w:date="2005-01-24T13:19:00Z">
          <w:r w:rsidR="000313FF" w:rsidDel="00A235BB">
            <w:rPr>
              <w:rFonts w:ascii="Arial" w:hAnsi="Arial"/>
              <w:lang w:val="es-ES_tradnl"/>
            </w:rPr>
            <w:delText xml:space="preserve"> </w:delText>
          </w:r>
        </w:del>
      </w:ins>
      <w:ins w:id="7892" w:author="JUAN AYCART" w:date="2004-10-14T16:42:00Z">
        <w:del w:id="7893" w:author="cesar" w:date="2005-01-24T13:19:00Z">
          <w:r w:rsidR="000313FF" w:rsidDel="00A235BB">
            <w:rPr>
              <w:rFonts w:ascii="Arial" w:hAnsi="Arial"/>
              <w:lang w:val="es-ES_tradnl"/>
            </w:rPr>
            <w:delText>2000)</w:delText>
          </w:r>
        </w:del>
      </w:ins>
    </w:p>
    <w:p w:rsidR="00AF3386" w:rsidRPr="00AF3386" w:rsidDel="00C715D7" w:rsidRDefault="00AF3386" w:rsidP="0021539A">
      <w:pPr>
        <w:numPr>
          <w:ins w:id="7894" w:author="JUAN AYCART" w:date="2004-09-14T10:21:00Z"/>
        </w:numPr>
        <w:spacing w:line="360" w:lineRule="auto"/>
        <w:ind w:left="2520"/>
        <w:jc w:val="both"/>
        <w:rPr>
          <w:ins w:id="7895" w:author="JUAN AYCART" w:date="2004-09-14T10:21:00Z"/>
          <w:del w:id="7896" w:author="cesar" w:date="2005-01-25T10:03:00Z"/>
          <w:rFonts w:ascii="Arial" w:hAnsi="Arial"/>
          <w:lang w:val="es-ES_tradnl"/>
        </w:rPr>
        <w:pPrChange w:id="7897" w:author="CESAR LARA" w:date="2005-10-18T21:38:00Z">
          <w:pPr>
            <w:spacing w:line="360" w:lineRule="auto"/>
            <w:ind w:left="720"/>
            <w:jc w:val="both"/>
          </w:pPr>
        </w:pPrChange>
      </w:pPr>
    </w:p>
    <w:p w:rsidR="00AF3386" w:rsidRPr="00AF3386" w:rsidDel="00266232" w:rsidRDefault="005E5581" w:rsidP="0021539A">
      <w:pPr>
        <w:numPr>
          <w:ins w:id="7898" w:author="JUAN AYCART" w:date="2004-09-14T10:21:00Z"/>
        </w:numPr>
        <w:spacing w:line="360" w:lineRule="auto"/>
        <w:ind w:left="2520"/>
        <w:jc w:val="both"/>
        <w:rPr>
          <w:ins w:id="7899" w:author="JUAN AYCART" w:date="2004-09-14T10:21:00Z"/>
          <w:del w:id="7900" w:author="CESAR LARA" w:date="2005-10-18T16:25:00Z"/>
          <w:rFonts w:ascii="Arial" w:hAnsi="Arial"/>
          <w:b/>
          <w:lang w:val="es-ES_tradnl"/>
        </w:rPr>
        <w:pPrChange w:id="7901" w:author="CESAR LARA" w:date="2005-10-18T21:38:00Z">
          <w:pPr>
            <w:spacing w:line="360" w:lineRule="auto"/>
            <w:ind w:left="720"/>
            <w:jc w:val="both"/>
          </w:pPr>
        </w:pPrChange>
      </w:pPr>
      <w:ins w:id="7902" w:author="JUAN AYCART" w:date="2004-09-15T09:25:00Z">
        <w:del w:id="7903" w:author="CESAR LARA" w:date="2005-10-18T16:25:00Z">
          <w:r w:rsidRPr="00AF3386" w:rsidDel="00266232">
            <w:rPr>
              <w:rFonts w:ascii="Arial" w:hAnsi="Arial"/>
              <w:b/>
              <w:lang w:val="es-ES_tradnl"/>
            </w:rPr>
            <w:delText>Radiación</w:delText>
          </w:r>
        </w:del>
      </w:ins>
      <w:ins w:id="7904" w:author="JUAN AYCART" w:date="2004-09-14T10:21:00Z">
        <w:del w:id="7905" w:author="CESAR LARA" w:date="2005-10-18T16:25:00Z">
          <w:r w:rsidRPr="00AF3386" w:rsidDel="00266232">
            <w:rPr>
              <w:rFonts w:ascii="Arial" w:hAnsi="Arial"/>
              <w:b/>
              <w:lang w:val="es-ES_tradnl"/>
            </w:rPr>
            <w:delText xml:space="preserve"> Solar</w:delText>
          </w:r>
        </w:del>
      </w:ins>
    </w:p>
    <w:p w:rsidR="00AF3386" w:rsidRPr="006112EC" w:rsidDel="00A235BB" w:rsidRDefault="0082696C" w:rsidP="0021539A">
      <w:pPr>
        <w:numPr>
          <w:ins w:id="7906" w:author="JUAN AYCART" w:date="2004-09-14T10:21:00Z"/>
        </w:numPr>
        <w:spacing w:line="360" w:lineRule="auto"/>
        <w:ind w:left="2520"/>
        <w:jc w:val="both"/>
        <w:rPr>
          <w:ins w:id="7907" w:author="JUAN AYCART" w:date="2004-09-14T10:21:00Z"/>
          <w:del w:id="7908" w:author="cesar" w:date="2005-01-24T13:20:00Z"/>
          <w:rFonts w:ascii="Arial" w:hAnsi="Arial"/>
          <w:lang w:val="es-ES_tradnl"/>
        </w:rPr>
        <w:pPrChange w:id="7909" w:author="CESAR LARA" w:date="2005-10-18T21:38:00Z">
          <w:pPr>
            <w:spacing w:line="360" w:lineRule="auto"/>
            <w:ind w:left="720"/>
            <w:jc w:val="both"/>
          </w:pPr>
        </w:pPrChange>
      </w:pPr>
      <w:ins w:id="7910" w:author="cesar" w:date="2005-03-18T14:07:00Z">
        <w:del w:id="7911" w:author="CESAR LARA" w:date="2005-07-24T21:25:00Z">
          <w:r w:rsidDel="00EB5293">
            <w:rPr>
              <w:rFonts w:ascii="Arial" w:hAnsi="Arial"/>
              <w:lang w:val="es-ES_tradnl"/>
            </w:rPr>
            <w:delText>La radiación solar e</w:delText>
          </w:r>
        </w:del>
        <w:r>
          <w:rPr>
            <w:rFonts w:ascii="Arial" w:hAnsi="Arial"/>
            <w:lang w:val="es-ES_tradnl"/>
          </w:rPr>
          <w:t xml:space="preserve">s la fuente principal de </w:t>
        </w:r>
        <w:del w:id="7912" w:author="CESAR LARA" w:date="2005-07-24T21:27:00Z">
          <w:r w:rsidDel="00EB5293">
            <w:rPr>
              <w:rFonts w:ascii="Arial" w:hAnsi="Arial"/>
              <w:lang w:val="es-ES_tradnl"/>
            </w:rPr>
            <w:delText xml:space="preserve">la </w:delText>
          </w:r>
        </w:del>
        <w:r>
          <w:rPr>
            <w:rFonts w:ascii="Arial" w:hAnsi="Arial"/>
            <w:lang w:val="es-ES_tradnl"/>
          </w:rPr>
          <w:t xml:space="preserve">energía </w:t>
        </w:r>
        <w:del w:id="7913" w:author="CESAR LARA" w:date="2005-09-08T15:45:00Z">
          <w:r w:rsidDel="00F840E7">
            <w:rPr>
              <w:rFonts w:ascii="Arial" w:hAnsi="Arial"/>
              <w:lang w:val="es-ES_tradnl"/>
            </w:rPr>
            <w:delText>para los vegetales</w:delText>
          </w:r>
        </w:del>
      </w:ins>
      <w:ins w:id="7914" w:author="cesar" w:date="2005-03-18T14:09:00Z">
        <w:del w:id="7915" w:author="CESAR LARA" w:date="2005-07-24T21:29:00Z">
          <w:r w:rsidDel="00EB5293">
            <w:rPr>
              <w:rFonts w:ascii="Arial" w:hAnsi="Arial"/>
              <w:lang w:val="es-ES_tradnl"/>
            </w:rPr>
            <w:delText>,</w:delText>
          </w:r>
        </w:del>
        <w:del w:id="7916" w:author="CESAR LARA" w:date="2005-09-08T15:45:00Z">
          <w:r w:rsidDel="00F840E7">
            <w:rPr>
              <w:rFonts w:ascii="Arial" w:hAnsi="Arial"/>
              <w:lang w:val="es-ES_tradnl"/>
            </w:rPr>
            <w:delText xml:space="preserve"> </w:delText>
          </w:r>
        </w:del>
        <w:r>
          <w:rPr>
            <w:rFonts w:ascii="Arial" w:hAnsi="Arial"/>
            <w:lang w:val="es-ES_tradnl"/>
          </w:rPr>
          <w:t xml:space="preserve">en </w:t>
        </w:r>
        <w:del w:id="7917" w:author="CESAR LARA" w:date="2005-10-18T16:28:00Z">
          <w:r w:rsidDel="00266232">
            <w:rPr>
              <w:rFonts w:ascii="Arial" w:hAnsi="Arial"/>
              <w:lang w:val="es-ES_tradnl"/>
            </w:rPr>
            <w:delText>e</w:delText>
          </w:r>
        </w:del>
        <w:r>
          <w:rPr>
            <w:rFonts w:ascii="Arial" w:hAnsi="Arial"/>
            <w:lang w:val="es-ES_tradnl"/>
          </w:rPr>
          <w:t>l</w:t>
        </w:r>
      </w:ins>
      <w:ins w:id="7918" w:author="CESAR LARA" w:date="2005-10-18T16:28:00Z">
        <w:r w:rsidR="00266232">
          <w:rPr>
            <w:rFonts w:ascii="Arial" w:hAnsi="Arial"/>
            <w:lang w:val="es-ES_tradnl"/>
          </w:rPr>
          <w:t>a</w:t>
        </w:r>
      </w:ins>
      <w:ins w:id="7919" w:author="cesar" w:date="2005-03-18T14:09:00Z">
        <w:del w:id="7920" w:author="CESAR LARA" w:date="2005-10-18T16:28:00Z">
          <w:r w:rsidDel="00266232">
            <w:rPr>
              <w:rFonts w:ascii="Arial" w:hAnsi="Arial"/>
              <w:lang w:val="es-ES_tradnl"/>
            </w:rPr>
            <w:delText xml:space="preserve"> proceso de</w:delText>
          </w:r>
        </w:del>
        <w:r>
          <w:rPr>
            <w:rFonts w:ascii="Arial" w:hAnsi="Arial"/>
            <w:lang w:val="es-ES_tradnl"/>
          </w:rPr>
          <w:t xml:space="preserve"> fotosíntesis, en el cual usan longitudes de onda </w:t>
        </w:r>
      </w:ins>
      <w:ins w:id="7921" w:author="cesar" w:date="2005-03-18T14:10:00Z">
        <w:r>
          <w:rPr>
            <w:rFonts w:ascii="Arial" w:hAnsi="Arial"/>
            <w:lang w:val="es-ES_tradnl"/>
          </w:rPr>
          <w:t xml:space="preserve">que van desde </w:t>
        </w:r>
        <w:smartTag w:uri="urn:schemas-microsoft-com:office:smarttags" w:element="metricconverter">
          <w:smartTagPr>
            <w:attr w:name="ProductID" w:val="0,4 a"/>
          </w:smartTagPr>
          <w:r>
            <w:rPr>
              <w:rFonts w:ascii="Arial" w:hAnsi="Arial"/>
              <w:lang w:val="es-ES_tradnl"/>
            </w:rPr>
            <w:t>0,4 a</w:t>
          </w:r>
        </w:smartTag>
        <w:r>
          <w:rPr>
            <w:rFonts w:ascii="Arial" w:hAnsi="Arial"/>
            <w:lang w:val="es-ES_tradnl"/>
          </w:rPr>
          <w:t xml:space="preserve"> 0,75</w:t>
        </w:r>
      </w:ins>
      <w:ins w:id="7922" w:author="cesar" w:date="2005-03-18T14:12:00Z">
        <w:r>
          <w:rPr>
            <w:rFonts w:ascii="Arial" w:hAnsi="Arial"/>
            <w:lang w:val="es-ES_tradnl"/>
          </w:rPr>
          <w:t xml:space="preserve"> </w:t>
        </w:r>
      </w:ins>
      <w:ins w:id="7923" w:author="cesar" w:date="2005-03-18T14:16:00Z">
        <w:r>
          <w:rPr>
            <w:rFonts w:ascii="Arial" w:hAnsi="Arial" w:cs="Arial"/>
            <w:lang w:val="es-ES_tradnl"/>
          </w:rPr>
          <w:t>μ</w:t>
        </w:r>
        <w:r>
          <w:rPr>
            <w:rFonts w:ascii="Arial" w:hAnsi="Arial"/>
            <w:lang w:val="es-ES_tradnl"/>
          </w:rPr>
          <w:t xml:space="preserve">m. </w:t>
        </w:r>
      </w:ins>
      <w:ins w:id="7924" w:author="CESAR LARA" w:date="2005-09-08T18:35:00Z">
        <w:r w:rsidR="00E528D9">
          <w:rPr>
            <w:rFonts w:ascii="Arial" w:hAnsi="Arial"/>
            <w:lang w:val="es-ES_tradnl"/>
          </w:rPr>
          <w:t xml:space="preserve"> </w:t>
        </w:r>
      </w:ins>
      <w:ins w:id="7925" w:author="cesar" w:date="2005-03-18T14:16:00Z">
        <w:r w:rsidR="00333A36">
          <w:rPr>
            <w:rFonts w:ascii="Arial" w:hAnsi="Arial"/>
            <w:lang w:val="es-ES_tradnl"/>
          </w:rPr>
          <w:t>(</w:t>
        </w:r>
        <w:del w:id="7926" w:author="CESAR LARA" w:date="2005-10-26T06:09:00Z">
          <w:r w:rsidR="00333A36" w:rsidDel="00F359E5">
            <w:rPr>
              <w:rFonts w:ascii="Arial" w:hAnsi="Arial"/>
              <w:lang w:val="es-ES_tradnl"/>
            </w:rPr>
            <w:delText>Alvarez</w:delText>
          </w:r>
        </w:del>
      </w:ins>
      <w:ins w:id="7927" w:author="CESAR LARA" w:date="2005-10-26T06:09:00Z">
        <w:r w:rsidR="00F359E5">
          <w:rPr>
            <w:rFonts w:ascii="Arial" w:hAnsi="Arial"/>
            <w:lang w:val="es-ES_tradnl"/>
          </w:rPr>
          <w:t>Álvarez</w:t>
        </w:r>
      </w:ins>
      <w:ins w:id="7928" w:author="cesar" w:date="2005-03-18T14:16:00Z">
        <w:r w:rsidR="00333A36">
          <w:rPr>
            <w:rFonts w:ascii="Arial" w:hAnsi="Arial"/>
            <w:lang w:val="es-ES_tradnl"/>
          </w:rPr>
          <w:t>, 200</w:t>
        </w:r>
      </w:ins>
      <w:ins w:id="7929" w:author="cesar" w:date="2005-03-18T14:44:00Z">
        <w:r w:rsidR="000638DE">
          <w:rPr>
            <w:rFonts w:ascii="Arial" w:hAnsi="Arial"/>
            <w:lang w:val="es-ES_tradnl"/>
          </w:rPr>
          <w:t>2</w:t>
        </w:r>
      </w:ins>
      <w:ins w:id="7930" w:author="cesar" w:date="2005-03-18T14:16:00Z">
        <w:r w:rsidR="00333A36">
          <w:rPr>
            <w:rFonts w:ascii="Arial" w:hAnsi="Arial"/>
            <w:lang w:val="es-ES_tradnl"/>
          </w:rPr>
          <w:t>).</w:t>
        </w:r>
      </w:ins>
      <w:ins w:id="7931" w:author="CESAR LARA" w:date="2005-08-15T15:06:00Z">
        <w:r w:rsidR="00075BA0">
          <w:rPr>
            <w:rFonts w:ascii="Arial" w:hAnsi="Arial"/>
            <w:lang w:val="es-ES_tradnl"/>
          </w:rPr>
          <w:t xml:space="preserve"> </w:t>
        </w:r>
      </w:ins>
      <w:ins w:id="7932" w:author="cesar" w:date="2005-03-18T14:16:00Z">
        <w:r w:rsidR="00333A36">
          <w:rPr>
            <w:rFonts w:ascii="Arial" w:hAnsi="Arial"/>
            <w:lang w:val="es-ES_tradnl"/>
          </w:rPr>
          <w:t xml:space="preserve"> </w:t>
        </w:r>
      </w:ins>
      <w:ins w:id="7933" w:author="JUAN AYCART" w:date="2004-09-14T10:21:00Z">
        <w:del w:id="7934" w:author="cesar" w:date="2005-01-24T13:20:00Z">
          <w:r w:rsidR="00AF3386" w:rsidRPr="006112EC" w:rsidDel="00A235BB">
            <w:rPr>
              <w:rFonts w:ascii="Arial" w:hAnsi="Arial"/>
              <w:lang w:val="es-ES_tradnl"/>
            </w:rPr>
            <w:delText>La energía electromagnética contenida en la radiación solar es fundamental, su conversión en energía química a través de la fotosíntesis permite la producción y almacenamiento de carbohidratos para el mantenimiento de la vida en la tierra.</w:delText>
          </w:r>
        </w:del>
      </w:ins>
    </w:p>
    <w:p w:rsidR="00AF3386" w:rsidRPr="006112EC" w:rsidDel="00A235BB" w:rsidRDefault="00AF3386" w:rsidP="0021539A">
      <w:pPr>
        <w:numPr>
          <w:ins w:id="7935" w:author="JUAN AYCART" w:date="2004-09-14T10:21:00Z"/>
        </w:numPr>
        <w:spacing w:line="360" w:lineRule="auto"/>
        <w:ind w:left="2520"/>
        <w:jc w:val="both"/>
        <w:rPr>
          <w:ins w:id="7936" w:author="JUAN AYCART" w:date="2004-09-14T10:21:00Z"/>
          <w:del w:id="7937" w:author="cesar" w:date="2005-01-24T13:20:00Z"/>
          <w:rFonts w:ascii="Arial" w:hAnsi="Arial"/>
          <w:lang w:val="es-ES_tradnl"/>
        </w:rPr>
        <w:pPrChange w:id="7938" w:author="CESAR LARA" w:date="2005-10-18T21:38:00Z">
          <w:pPr>
            <w:spacing w:line="360" w:lineRule="auto"/>
            <w:ind w:left="720"/>
            <w:jc w:val="both"/>
          </w:pPr>
        </w:pPrChange>
      </w:pPr>
    </w:p>
    <w:p w:rsidR="00F74584" w:rsidDel="00B25AE2" w:rsidRDefault="00F74584" w:rsidP="0021539A">
      <w:pPr>
        <w:numPr>
          <w:ins w:id="7939" w:author="JUAN AYCART" w:date="2004-10-14T16:57:00Z"/>
        </w:numPr>
        <w:spacing w:line="360" w:lineRule="auto"/>
        <w:ind w:left="2520"/>
        <w:jc w:val="both"/>
        <w:rPr>
          <w:ins w:id="7940" w:author="JUAN AYCART" w:date="2004-10-14T17:20:00Z"/>
          <w:del w:id="7941" w:author="cesar" w:date="2005-03-05T14:43:00Z"/>
          <w:rFonts w:ascii="Arial" w:hAnsi="Arial"/>
          <w:b/>
          <w:lang w:val="es-ES_tradnl"/>
        </w:rPr>
        <w:pPrChange w:id="7942" w:author="CESAR LARA" w:date="2005-10-18T21:38:00Z">
          <w:pPr>
            <w:spacing w:line="480" w:lineRule="auto"/>
            <w:ind w:left="900"/>
            <w:jc w:val="both"/>
          </w:pPr>
        </w:pPrChange>
      </w:pPr>
      <w:ins w:id="7943" w:author="JUAN AYCART" w:date="2004-10-14T17:20:00Z">
        <w:del w:id="7944" w:author="cesar" w:date="2004-12-16T12:36:00Z">
          <w:r w:rsidRPr="006112EC" w:rsidDel="002835E3">
            <w:rPr>
              <w:rFonts w:ascii="Arial" w:hAnsi="Arial"/>
              <w:lang w:val="es-ES_tradnl"/>
              <w:rPrChange w:id="7945" w:author="cesar" w:date="2005-02-11T18:22:00Z">
                <w:rPr>
                  <w:rFonts w:ascii="Arial" w:hAnsi="Arial"/>
                  <w:b/>
                  <w:lang w:val="es-ES_tradnl"/>
                </w:rPr>
              </w:rPrChange>
            </w:rPr>
            <w:delText>La radiación solar t</w:delText>
          </w:r>
        </w:del>
        <w:del w:id="7946" w:author="cesar" w:date="2005-01-25T10:05:00Z">
          <w:r w:rsidRPr="006112EC" w:rsidDel="00C715D7">
            <w:rPr>
              <w:rFonts w:ascii="Arial" w:hAnsi="Arial"/>
              <w:lang w:val="es-ES_tradnl"/>
              <w:rPrChange w:id="7947" w:author="cesar" w:date="2005-02-11T18:22:00Z">
                <w:rPr>
                  <w:rFonts w:ascii="Arial" w:hAnsi="Arial"/>
                  <w:b/>
                  <w:lang w:val="es-ES_tradnl"/>
                </w:rPr>
              </w:rPrChange>
            </w:rPr>
            <w:delText>iene i</w:delText>
          </w:r>
        </w:del>
        <w:del w:id="7948" w:author="cesar" w:date="2005-03-14T16:26:00Z">
          <w:r w:rsidRPr="006112EC" w:rsidDel="00AC2523">
            <w:rPr>
              <w:rFonts w:ascii="Arial" w:hAnsi="Arial"/>
              <w:lang w:val="es-ES_tradnl"/>
              <w:rPrChange w:id="7949" w:author="cesar" w:date="2005-02-11T18:22:00Z">
                <w:rPr>
                  <w:rFonts w:ascii="Arial" w:hAnsi="Arial"/>
                  <w:b/>
                  <w:lang w:val="es-ES_tradnl"/>
                </w:rPr>
              </w:rPrChange>
            </w:rPr>
            <w:delText>nflu</w:delText>
          </w:r>
        </w:del>
        <w:del w:id="7950" w:author="cesar" w:date="2005-01-25T10:06:00Z">
          <w:r w:rsidRPr="006112EC" w:rsidDel="00C715D7">
            <w:rPr>
              <w:rFonts w:ascii="Arial" w:hAnsi="Arial"/>
              <w:lang w:val="es-ES_tradnl"/>
              <w:rPrChange w:id="7951" w:author="cesar" w:date="2005-02-11T18:22:00Z">
                <w:rPr>
                  <w:rFonts w:ascii="Arial" w:hAnsi="Arial"/>
                  <w:b/>
                  <w:lang w:val="es-ES_tradnl"/>
                </w:rPr>
              </w:rPrChange>
            </w:rPr>
            <w:delText>encia</w:delText>
          </w:r>
        </w:del>
        <w:del w:id="7952" w:author="cesar" w:date="2005-03-14T16:26:00Z">
          <w:r w:rsidRPr="006112EC" w:rsidDel="00AC2523">
            <w:rPr>
              <w:rFonts w:ascii="Arial" w:hAnsi="Arial"/>
              <w:lang w:val="es-ES_tradnl"/>
              <w:rPrChange w:id="7953" w:author="cesar" w:date="2005-02-11T18:22:00Z">
                <w:rPr>
                  <w:rFonts w:ascii="Arial" w:hAnsi="Arial"/>
                  <w:b/>
                  <w:lang w:val="es-ES_tradnl"/>
                </w:rPr>
              </w:rPrChange>
            </w:rPr>
            <w:delText xml:space="preserve"> directa </w:delText>
          </w:r>
        </w:del>
        <w:del w:id="7954" w:author="cesar" w:date="2005-02-16T11:00:00Z">
          <w:r w:rsidRPr="006112EC" w:rsidDel="00F56AB2">
            <w:rPr>
              <w:rFonts w:ascii="Arial" w:hAnsi="Arial"/>
              <w:lang w:val="es-ES_tradnl"/>
              <w:rPrChange w:id="7955" w:author="cesar" w:date="2005-02-11T18:22:00Z">
                <w:rPr>
                  <w:rFonts w:ascii="Arial" w:hAnsi="Arial"/>
                  <w:b/>
                  <w:lang w:val="es-ES_tradnl"/>
                </w:rPr>
              </w:rPrChange>
            </w:rPr>
            <w:delText>sobre</w:delText>
          </w:r>
        </w:del>
        <w:del w:id="7956" w:author="cesar" w:date="2005-03-14T16:26:00Z">
          <w:r w:rsidRPr="006112EC" w:rsidDel="00AC2523">
            <w:rPr>
              <w:rFonts w:ascii="Arial" w:hAnsi="Arial"/>
              <w:lang w:val="es-ES_tradnl"/>
              <w:rPrChange w:id="7957" w:author="cesar" w:date="2005-02-11T18:22:00Z">
                <w:rPr>
                  <w:rFonts w:ascii="Arial" w:hAnsi="Arial"/>
                  <w:b/>
                  <w:lang w:val="es-ES_tradnl"/>
                </w:rPr>
              </w:rPrChange>
            </w:rPr>
            <w:delText xml:space="preserve"> la fotosíntesis</w:delText>
          </w:r>
        </w:del>
        <w:del w:id="7958" w:author="cesar" w:date="2005-02-16T11:00:00Z">
          <w:r w:rsidRPr="006112EC" w:rsidDel="00F56AB2">
            <w:rPr>
              <w:rFonts w:ascii="Arial" w:hAnsi="Arial"/>
              <w:lang w:val="es-ES_tradnl"/>
              <w:rPrChange w:id="7959" w:author="cesar" w:date="2005-02-11T18:22:00Z">
                <w:rPr>
                  <w:rFonts w:ascii="Arial" w:hAnsi="Arial"/>
                  <w:b/>
                  <w:lang w:val="es-ES_tradnl"/>
                </w:rPr>
              </w:rPrChange>
            </w:rPr>
            <w:delText>,</w:delText>
          </w:r>
        </w:del>
        <w:del w:id="7960" w:author="cesar" w:date="2005-03-05T14:43:00Z">
          <w:r w:rsidRPr="006112EC" w:rsidDel="00B25AE2">
            <w:rPr>
              <w:rFonts w:ascii="Arial" w:hAnsi="Arial"/>
              <w:lang w:val="es-ES_tradnl"/>
              <w:rPrChange w:id="7961" w:author="cesar" w:date="2005-02-11T18:22:00Z">
                <w:rPr>
                  <w:rFonts w:ascii="Arial" w:hAnsi="Arial"/>
                  <w:b/>
                  <w:lang w:val="es-ES_tradnl"/>
                </w:rPr>
              </w:rPrChange>
            </w:rPr>
            <w:delText xml:space="preserve"> </w:delText>
          </w:r>
        </w:del>
        <w:del w:id="7962" w:author="cesar" w:date="2005-01-25T10:06:00Z">
          <w:r w:rsidRPr="006112EC" w:rsidDel="00C715D7">
            <w:rPr>
              <w:rFonts w:ascii="Arial" w:hAnsi="Arial"/>
              <w:lang w:val="es-ES_tradnl"/>
              <w:rPrChange w:id="7963" w:author="cesar" w:date="2005-02-11T18:22:00Z">
                <w:rPr>
                  <w:rFonts w:ascii="Arial" w:hAnsi="Arial"/>
                  <w:b/>
                  <w:lang w:val="es-ES_tradnl"/>
                </w:rPr>
              </w:rPrChange>
            </w:rPr>
            <w:delText xml:space="preserve">ya que </w:delText>
          </w:r>
        </w:del>
        <w:del w:id="7964" w:author="cesar" w:date="2005-02-16T10:59:00Z">
          <w:r w:rsidRPr="006112EC" w:rsidDel="00F56AB2">
            <w:rPr>
              <w:rFonts w:ascii="Arial" w:hAnsi="Arial"/>
              <w:lang w:val="es-ES_tradnl"/>
              <w:rPrChange w:id="7965" w:author="cesar" w:date="2005-02-11T18:22:00Z">
                <w:rPr>
                  <w:rFonts w:ascii="Arial" w:hAnsi="Arial"/>
                  <w:b/>
                  <w:lang w:val="es-ES_tradnl"/>
                </w:rPr>
              </w:rPrChange>
            </w:rPr>
            <w:delText xml:space="preserve">es </w:delText>
          </w:r>
        </w:del>
        <w:del w:id="7966" w:author="cesar" w:date="2005-03-05T14:43:00Z">
          <w:r w:rsidRPr="006112EC" w:rsidDel="00B25AE2">
            <w:rPr>
              <w:rFonts w:ascii="Arial" w:hAnsi="Arial"/>
              <w:lang w:val="es-ES_tradnl"/>
              <w:rPrChange w:id="7967" w:author="cesar" w:date="2005-02-11T18:22:00Z">
                <w:rPr>
                  <w:rFonts w:ascii="Arial" w:hAnsi="Arial"/>
                  <w:b/>
                  <w:lang w:val="es-ES_tradnl"/>
                </w:rPr>
              </w:rPrChange>
            </w:rPr>
            <w:delText>baja en la</w:delText>
          </w:r>
        </w:del>
        <w:del w:id="7968" w:author="cesar" w:date="2005-01-25T10:04:00Z">
          <w:r w:rsidRPr="006112EC" w:rsidDel="00C715D7">
            <w:rPr>
              <w:rFonts w:ascii="Arial" w:hAnsi="Arial"/>
              <w:lang w:val="es-ES_tradnl"/>
              <w:rPrChange w:id="7969" w:author="cesar" w:date="2005-02-11T18:22:00Z">
                <w:rPr>
                  <w:rFonts w:ascii="Arial" w:hAnsi="Arial"/>
                  <w:b/>
                  <w:lang w:val="es-ES_tradnl"/>
                </w:rPr>
              </w:rPrChange>
            </w:rPr>
            <w:delText>s primeras horas de la</w:delText>
          </w:r>
        </w:del>
        <w:del w:id="7970" w:author="cesar" w:date="2005-03-05T14:43:00Z">
          <w:r w:rsidRPr="006112EC" w:rsidDel="00B25AE2">
            <w:rPr>
              <w:rFonts w:ascii="Arial" w:hAnsi="Arial"/>
              <w:lang w:val="es-ES_tradnl"/>
              <w:rPrChange w:id="7971" w:author="cesar" w:date="2005-02-11T18:22:00Z">
                <w:rPr>
                  <w:rFonts w:ascii="Arial" w:hAnsi="Arial"/>
                  <w:b/>
                  <w:lang w:val="es-ES_tradnl"/>
                </w:rPr>
              </w:rPrChange>
            </w:rPr>
            <w:delText xml:space="preserve"> mañana</w:delText>
          </w:r>
        </w:del>
        <w:del w:id="7972" w:author="cesar" w:date="2005-02-23T13:21:00Z">
          <w:r w:rsidRPr="006112EC" w:rsidDel="00CC5293">
            <w:rPr>
              <w:rFonts w:ascii="Arial" w:hAnsi="Arial"/>
              <w:lang w:val="es-ES_tradnl"/>
              <w:rPrChange w:id="7973" w:author="cesar" w:date="2005-02-11T18:22:00Z">
                <w:rPr>
                  <w:rFonts w:ascii="Arial" w:hAnsi="Arial"/>
                  <w:b/>
                  <w:lang w:val="es-ES_tradnl"/>
                </w:rPr>
              </w:rPrChange>
            </w:rPr>
            <w:delText xml:space="preserve">, </w:delText>
          </w:r>
        </w:del>
        <w:del w:id="7974" w:author="cesar" w:date="2005-01-24T13:24:00Z">
          <w:r w:rsidRPr="006112EC" w:rsidDel="00A235BB">
            <w:rPr>
              <w:rFonts w:ascii="Arial" w:hAnsi="Arial"/>
              <w:lang w:val="es-ES_tradnl"/>
              <w:rPrChange w:id="7975" w:author="cesar" w:date="2005-02-11T18:22:00Z">
                <w:rPr>
                  <w:rFonts w:ascii="Arial" w:hAnsi="Arial"/>
                  <w:b/>
                  <w:lang w:val="es-ES_tradnl"/>
                </w:rPr>
              </w:rPrChange>
            </w:rPr>
            <w:delText xml:space="preserve">aumenta con cualquier incremento de la energía solar, </w:delText>
          </w:r>
        </w:del>
        <w:del w:id="7976" w:author="cesar" w:date="2005-02-11T18:22:00Z">
          <w:r w:rsidRPr="006112EC" w:rsidDel="006112EC">
            <w:rPr>
              <w:rFonts w:ascii="Arial" w:hAnsi="Arial"/>
              <w:lang w:val="es-ES_tradnl"/>
              <w:rPrChange w:id="7977" w:author="cesar" w:date="2005-02-11T18:22:00Z">
                <w:rPr>
                  <w:rFonts w:ascii="Arial" w:hAnsi="Arial"/>
                  <w:b/>
                  <w:lang w:val="es-ES_tradnl"/>
                </w:rPr>
              </w:rPrChange>
            </w:rPr>
            <w:delText xml:space="preserve">alcanza su </w:delText>
          </w:r>
        </w:del>
        <w:del w:id="7978" w:author="cesar" w:date="2005-01-25T10:06:00Z">
          <w:r w:rsidRPr="006112EC" w:rsidDel="00C715D7">
            <w:rPr>
              <w:rFonts w:ascii="Arial" w:hAnsi="Arial"/>
              <w:lang w:val="es-ES_tradnl"/>
              <w:rPrChange w:id="7979" w:author="cesar" w:date="2005-02-11T18:22:00Z">
                <w:rPr>
                  <w:rFonts w:ascii="Arial" w:hAnsi="Arial"/>
                  <w:b/>
                  <w:lang w:val="es-ES_tradnl"/>
                </w:rPr>
              </w:rPrChange>
            </w:rPr>
            <w:delText xml:space="preserve">punto </w:delText>
          </w:r>
        </w:del>
        <w:del w:id="7980" w:author="cesar" w:date="2005-03-05T14:43:00Z">
          <w:r w:rsidRPr="006112EC" w:rsidDel="00B25AE2">
            <w:rPr>
              <w:rFonts w:ascii="Arial" w:hAnsi="Arial"/>
              <w:lang w:val="es-ES_tradnl"/>
              <w:rPrChange w:id="7981" w:author="cesar" w:date="2005-02-11T18:22:00Z">
                <w:rPr>
                  <w:rFonts w:ascii="Arial" w:hAnsi="Arial"/>
                  <w:b/>
                  <w:lang w:val="es-ES_tradnl"/>
                </w:rPr>
              </w:rPrChange>
            </w:rPr>
            <w:delText>máxim</w:delText>
          </w:r>
        </w:del>
        <w:del w:id="7982" w:author="cesar" w:date="2005-02-11T18:22:00Z">
          <w:r w:rsidRPr="006112EC" w:rsidDel="006112EC">
            <w:rPr>
              <w:rFonts w:ascii="Arial" w:hAnsi="Arial"/>
              <w:lang w:val="es-ES_tradnl"/>
              <w:rPrChange w:id="7983" w:author="cesar" w:date="2005-02-11T18:22:00Z">
                <w:rPr>
                  <w:rFonts w:ascii="Arial" w:hAnsi="Arial"/>
                  <w:b/>
                  <w:lang w:val="es-ES_tradnl"/>
                </w:rPr>
              </w:rPrChange>
            </w:rPr>
            <w:delText xml:space="preserve">o </w:delText>
          </w:r>
        </w:del>
        <w:del w:id="7984" w:author="cesar" w:date="2005-02-16T11:01:00Z">
          <w:r w:rsidRPr="006112EC" w:rsidDel="00F56AB2">
            <w:rPr>
              <w:rFonts w:ascii="Arial" w:hAnsi="Arial"/>
              <w:lang w:val="es-ES_tradnl"/>
              <w:rPrChange w:id="7985" w:author="cesar" w:date="2005-02-11T18:22:00Z">
                <w:rPr>
                  <w:rFonts w:ascii="Arial" w:hAnsi="Arial"/>
                  <w:b/>
                  <w:lang w:val="es-ES_tradnl"/>
                </w:rPr>
              </w:rPrChange>
            </w:rPr>
            <w:delText>hacia</w:delText>
          </w:r>
        </w:del>
        <w:del w:id="7986" w:author="cesar" w:date="2005-03-05T14:43:00Z">
          <w:r w:rsidRPr="006112EC" w:rsidDel="00B25AE2">
            <w:rPr>
              <w:rFonts w:ascii="Arial" w:hAnsi="Arial"/>
              <w:lang w:val="es-ES_tradnl"/>
              <w:rPrChange w:id="7987" w:author="cesar" w:date="2005-02-11T18:22:00Z">
                <w:rPr>
                  <w:rFonts w:ascii="Arial" w:hAnsi="Arial"/>
                  <w:b/>
                  <w:lang w:val="es-ES_tradnl"/>
                </w:rPr>
              </w:rPrChange>
            </w:rPr>
            <w:delText xml:space="preserve"> el mediodía</w:delText>
          </w:r>
        </w:del>
        <w:del w:id="7988" w:author="cesar" w:date="2005-02-23T13:20:00Z">
          <w:r w:rsidRPr="006112EC" w:rsidDel="00CC5293">
            <w:rPr>
              <w:rFonts w:ascii="Arial" w:hAnsi="Arial"/>
              <w:lang w:val="es-ES_tradnl"/>
              <w:rPrChange w:id="7989" w:author="cesar" w:date="2005-02-11T18:22:00Z">
                <w:rPr>
                  <w:rFonts w:ascii="Arial" w:hAnsi="Arial"/>
                  <w:b/>
                  <w:lang w:val="es-ES_tradnl"/>
                </w:rPr>
              </w:rPrChange>
            </w:rPr>
            <w:delText xml:space="preserve"> y decrece rápid</w:delText>
          </w:r>
        </w:del>
        <w:del w:id="7990" w:author="cesar" w:date="2005-01-25T10:07:00Z">
          <w:r w:rsidRPr="006112EC" w:rsidDel="00C715D7">
            <w:rPr>
              <w:rFonts w:ascii="Arial" w:hAnsi="Arial"/>
              <w:lang w:val="es-ES_tradnl"/>
              <w:rPrChange w:id="7991" w:author="cesar" w:date="2005-02-11T18:22:00Z">
                <w:rPr>
                  <w:rFonts w:ascii="Arial" w:hAnsi="Arial"/>
                  <w:b/>
                  <w:lang w:val="es-ES_tradnl"/>
                </w:rPr>
              </w:rPrChange>
            </w:rPr>
            <w:delText>amente</w:delText>
          </w:r>
        </w:del>
        <w:del w:id="7992" w:author="cesar" w:date="2005-02-23T13:20:00Z">
          <w:r w:rsidRPr="006112EC" w:rsidDel="00CC5293">
            <w:rPr>
              <w:rFonts w:ascii="Arial" w:hAnsi="Arial"/>
              <w:lang w:val="es-ES_tradnl"/>
              <w:rPrChange w:id="7993" w:author="cesar" w:date="2005-02-11T18:22:00Z">
                <w:rPr>
                  <w:rFonts w:ascii="Arial" w:hAnsi="Arial"/>
                  <w:b/>
                  <w:lang w:val="es-ES_tradnl"/>
                </w:rPr>
              </w:rPrChange>
            </w:rPr>
            <w:delText xml:space="preserve"> en </w:delText>
          </w:r>
        </w:del>
        <w:del w:id="7994" w:author="cesar" w:date="2005-01-25T10:03:00Z">
          <w:r w:rsidRPr="006112EC" w:rsidDel="00C715D7">
            <w:rPr>
              <w:rFonts w:ascii="Arial" w:hAnsi="Arial"/>
              <w:lang w:val="es-ES_tradnl"/>
              <w:rPrChange w:id="7995" w:author="cesar" w:date="2005-02-11T18:22:00Z">
                <w:rPr>
                  <w:rFonts w:ascii="Arial" w:hAnsi="Arial"/>
                  <w:b/>
                  <w:lang w:val="es-ES_tradnl"/>
                </w:rPr>
              </w:rPrChange>
            </w:rPr>
            <w:delText xml:space="preserve">las </w:delText>
          </w:r>
        </w:del>
        <w:del w:id="7996" w:author="cesar" w:date="2005-01-25T10:05:00Z">
          <w:r w:rsidRPr="006112EC" w:rsidDel="00C715D7">
            <w:rPr>
              <w:rFonts w:ascii="Arial" w:hAnsi="Arial"/>
              <w:lang w:val="es-ES_tradnl"/>
              <w:rPrChange w:id="7997" w:author="cesar" w:date="2005-02-11T18:22:00Z">
                <w:rPr>
                  <w:rFonts w:ascii="Arial" w:hAnsi="Arial"/>
                  <w:b/>
                  <w:lang w:val="es-ES_tradnl"/>
                </w:rPr>
              </w:rPrChange>
            </w:rPr>
            <w:delText xml:space="preserve">horas de </w:delText>
          </w:r>
        </w:del>
        <w:del w:id="7998" w:author="cesar" w:date="2005-02-23T13:20:00Z">
          <w:r w:rsidRPr="006112EC" w:rsidDel="00CC5293">
            <w:rPr>
              <w:rFonts w:ascii="Arial" w:hAnsi="Arial"/>
              <w:lang w:val="es-ES_tradnl"/>
              <w:rPrChange w:id="7999" w:author="cesar" w:date="2005-02-11T18:22:00Z">
                <w:rPr>
                  <w:rFonts w:ascii="Arial" w:hAnsi="Arial"/>
                  <w:b/>
                  <w:lang w:val="es-ES_tradnl"/>
                </w:rPr>
              </w:rPrChange>
            </w:rPr>
            <w:delText>la tarde</w:delText>
          </w:r>
        </w:del>
        <w:del w:id="8000" w:author="cesar" w:date="2005-03-05T14:43:00Z">
          <w:r w:rsidRPr="006112EC" w:rsidDel="00B25AE2">
            <w:rPr>
              <w:rFonts w:ascii="Arial" w:hAnsi="Arial"/>
              <w:lang w:val="es-ES_tradnl"/>
              <w:rPrChange w:id="8001" w:author="cesar" w:date="2005-02-11T18:22:00Z">
                <w:rPr>
                  <w:rFonts w:ascii="Arial" w:hAnsi="Arial"/>
                  <w:b/>
                  <w:lang w:val="es-ES_tradnl"/>
                </w:rPr>
              </w:rPrChange>
            </w:rPr>
            <w:delText xml:space="preserve"> (Belalcázar </w:delText>
          </w:r>
          <w:r w:rsidRPr="006112EC" w:rsidDel="00B25AE2">
            <w:rPr>
              <w:rFonts w:ascii="Arial" w:hAnsi="Arial"/>
              <w:i/>
              <w:lang w:val="es-ES_tradnl"/>
              <w:rPrChange w:id="8002" w:author="cesar" w:date="2005-02-11T18:22:00Z">
                <w:rPr>
                  <w:rFonts w:ascii="Arial" w:hAnsi="Arial"/>
                  <w:b/>
                  <w:i/>
                  <w:lang w:val="es-ES_tradnl"/>
                </w:rPr>
              </w:rPrChange>
            </w:rPr>
            <w:delText xml:space="preserve">et al, </w:delText>
          </w:r>
          <w:r w:rsidRPr="006112EC" w:rsidDel="00B25AE2">
            <w:rPr>
              <w:rFonts w:ascii="Arial" w:hAnsi="Arial"/>
              <w:lang w:val="es-ES_tradnl"/>
              <w:rPrChange w:id="8003" w:author="cesar" w:date="2005-02-11T18:22:00Z">
                <w:rPr>
                  <w:rFonts w:ascii="Arial" w:hAnsi="Arial"/>
                  <w:b/>
                  <w:lang w:val="es-ES_tradnl"/>
                </w:rPr>
              </w:rPrChange>
            </w:rPr>
            <w:delText>1991</w:delText>
          </w:r>
        </w:del>
      </w:ins>
      <w:ins w:id="8004" w:author="JUAN AYCART" w:date="2004-10-14T17:22:00Z">
        <w:del w:id="8005" w:author="cesar" w:date="2005-01-07T13:42:00Z">
          <w:r w:rsidDel="00A03C0E">
            <w:rPr>
              <w:rFonts w:ascii="Arial" w:hAnsi="Arial"/>
              <w:b/>
              <w:lang w:val="es-ES_tradnl"/>
            </w:rPr>
            <w:delText>).</w:delText>
          </w:r>
        </w:del>
      </w:ins>
    </w:p>
    <w:p w:rsidR="00F74584" w:rsidDel="00B25AE2" w:rsidRDefault="00F74584" w:rsidP="0021539A">
      <w:pPr>
        <w:numPr>
          <w:ins w:id="8006" w:author="JUAN AYCART" w:date="2004-10-14T17:20:00Z"/>
        </w:numPr>
        <w:spacing w:line="360" w:lineRule="auto"/>
        <w:ind w:left="2520"/>
        <w:jc w:val="both"/>
        <w:rPr>
          <w:ins w:id="8007" w:author="JUAN AYCART" w:date="2004-10-14T17:20:00Z"/>
          <w:del w:id="8008" w:author="cesar" w:date="2005-03-05T14:43:00Z"/>
          <w:rFonts w:ascii="Arial" w:hAnsi="Arial"/>
          <w:b/>
          <w:lang w:val="es-ES_tradnl"/>
        </w:rPr>
        <w:pPrChange w:id="8009" w:author="CESAR LARA" w:date="2005-10-18T21:38:00Z">
          <w:pPr>
            <w:spacing w:line="480" w:lineRule="auto"/>
            <w:ind w:left="900"/>
            <w:jc w:val="both"/>
          </w:pPr>
        </w:pPrChange>
      </w:pPr>
    </w:p>
    <w:p w:rsidR="003B5912" w:rsidRPr="008F5C4C" w:rsidDel="006112EC" w:rsidRDefault="0030701C" w:rsidP="0021539A">
      <w:pPr>
        <w:numPr>
          <w:ins w:id="8010" w:author="JUAN AYCART" w:date="2004-10-14T17:20:00Z"/>
        </w:numPr>
        <w:spacing w:line="360" w:lineRule="auto"/>
        <w:ind w:left="2520"/>
        <w:jc w:val="both"/>
        <w:rPr>
          <w:ins w:id="8011" w:author="JUAN AYCART" w:date="2004-10-14T16:57:00Z"/>
          <w:del w:id="8012" w:author="cesar" w:date="2005-02-11T18:23:00Z"/>
          <w:rFonts w:ascii="Arial" w:hAnsi="Arial"/>
          <w:lang w:val="es-ES_tradnl"/>
        </w:rPr>
        <w:pPrChange w:id="8013" w:author="CESAR LARA" w:date="2005-10-18T21:38:00Z">
          <w:pPr>
            <w:spacing w:line="480" w:lineRule="auto"/>
            <w:ind w:left="900"/>
            <w:jc w:val="both"/>
          </w:pPr>
        </w:pPrChange>
      </w:pPr>
      <w:ins w:id="8014" w:author="JUAN AYCART" w:date="2004-09-15T10:26:00Z">
        <w:r w:rsidRPr="00AF3386">
          <w:rPr>
            <w:rFonts w:ascii="Arial" w:hAnsi="Arial"/>
            <w:lang w:val="es-ES_tradnl"/>
          </w:rPr>
          <w:t>La</w:t>
        </w:r>
      </w:ins>
      <w:ins w:id="8015" w:author="CESAR LARA" w:date="2005-09-08T15:46:00Z">
        <w:r w:rsidR="00F840E7">
          <w:rPr>
            <w:rFonts w:ascii="Arial" w:hAnsi="Arial"/>
            <w:lang w:val="es-ES_tradnl"/>
          </w:rPr>
          <w:t>s</w:t>
        </w:r>
      </w:ins>
      <w:ins w:id="8016" w:author="JUAN AYCART" w:date="2004-09-15T10:26:00Z">
        <w:r w:rsidRPr="00AF3386">
          <w:rPr>
            <w:rFonts w:ascii="Arial" w:hAnsi="Arial"/>
            <w:lang w:val="es-ES_tradnl"/>
          </w:rPr>
          <w:t xml:space="preserve"> hoja</w:t>
        </w:r>
      </w:ins>
      <w:ins w:id="8017" w:author="CESAR LARA" w:date="2005-09-08T15:46:00Z">
        <w:r w:rsidR="00F840E7">
          <w:rPr>
            <w:rFonts w:ascii="Arial" w:hAnsi="Arial"/>
            <w:lang w:val="es-ES_tradnl"/>
          </w:rPr>
          <w:t xml:space="preserve">s </w:t>
        </w:r>
      </w:ins>
      <w:ins w:id="8018" w:author="JUAN AYCART" w:date="2004-09-15T10:26:00Z">
        <w:del w:id="8019" w:author="CESAR LARA" w:date="2005-09-08T15:46:00Z">
          <w:r w:rsidRPr="00AF3386" w:rsidDel="00F840E7">
            <w:rPr>
              <w:rFonts w:ascii="Arial" w:hAnsi="Arial"/>
              <w:lang w:val="es-ES_tradnl"/>
            </w:rPr>
            <w:delText xml:space="preserve"> </w:delText>
          </w:r>
        </w:del>
      </w:ins>
      <w:ins w:id="8020" w:author="JUAN AYCART" w:date="2004-10-14T17:02:00Z">
        <w:del w:id="8021" w:author="CESAR LARA" w:date="2005-08-15T15:04:00Z">
          <w:r w:rsidR="007C3E3F" w:rsidDel="00075BA0">
            <w:rPr>
              <w:rFonts w:ascii="Arial" w:hAnsi="Arial"/>
              <w:lang w:val="es-ES_tradnl"/>
            </w:rPr>
            <w:delText>m</w:delText>
          </w:r>
        </w:del>
      </w:ins>
      <w:ins w:id="8022" w:author="JUAN AYCART" w:date="2004-09-15T10:26:00Z">
        <w:del w:id="8023" w:author="CESAR LARA" w:date="2005-08-15T15:04:00Z">
          <w:r w:rsidRPr="00AF3386" w:rsidDel="00075BA0">
            <w:rPr>
              <w:rFonts w:ascii="Arial" w:hAnsi="Arial"/>
              <w:lang w:val="es-ES_tradnl"/>
            </w:rPr>
            <w:delText>ás joven</w:delText>
          </w:r>
        </w:del>
      </w:ins>
      <w:ins w:id="8024" w:author="JUAN AYCART" w:date="2004-10-14T17:03:00Z">
        <w:del w:id="8025" w:author="CESAR LARA" w:date="2005-08-15T15:02:00Z">
          <w:r w:rsidR="007C3E3F" w:rsidDel="00075BA0">
            <w:rPr>
              <w:rFonts w:ascii="Arial" w:hAnsi="Arial"/>
              <w:lang w:val="es-ES_tradnl"/>
            </w:rPr>
            <w:delText xml:space="preserve"> (1)</w:delText>
          </w:r>
        </w:del>
      </w:ins>
      <w:ins w:id="8026" w:author="JUAN AYCART" w:date="2004-09-15T10:26:00Z">
        <w:del w:id="8027" w:author="CESAR LARA" w:date="2005-08-15T15:04:00Z">
          <w:r w:rsidRPr="00AF3386" w:rsidDel="00075BA0">
            <w:rPr>
              <w:rFonts w:ascii="Arial" w:hAnsi="Arial"/>
              <w:lang w:val="es-ES_tradnl"/>
            </w:rPr>
            <w:delText xml:space="preserve"> </w:delText>
          </w:r>
        </w:del>
      </w:ins>
      <w:ins w:id="8028" w:author="CESAR LARA" w:date="2005-08-15T15:04:00Z">
        <w:r w:rsidR="00075BA0">
          <w:rPr>
            <w:rFonts w:ascii="Arial" w:hAnsi="Arial"/>
            <w:lang w:val="es-ES_tradnl"/>
          </w:rPr>
          <w:t>1 y</w:t>
        </w:r>
      </w:ins>
      <w:ins w:id="8029" w:author="CESAR LARA" w:date="2005-08-15T15:03:00Z">
        <w:r w:rsidR="00075BA0">
          <w:rPr>
            <w:rFonts w:ascii="Arial" w:hAnsi="Arial"/>
            <w:lang w:val="es-ES_tradnl"/>
          </w:rPr>
          <w:t xml:space="preserve"> </w:t>
        </w:r>
      </w:ins>
      <w:ins w:id="8030" w:author="CESAR LARA" w:date="2005-09-08T15:44:00Z">
        <w:r w:rsidR="00F840E7">
          <w:rPr>
            <w:rFonts w:ascii="Arial" w:hAnsi="Arial"/>
            <w:lang w:val="es-ES_tradnl"/>
          </w:rPr>
          <w:t>3</w:t>
        </w:r>
      </w:ins>
      <w:ins w:id="8031" w:author="CESAR LARA" w:date="2005-08-15T15:03:00Z">
        <w:r w:rsidR="00075BA0">
          <w:rPr>
            <w:rFonts w:ascii="Arial" w:hAnsi="Arial"/>
            <w:lang w:val="es-ES_tradnl"/>
          </w:rPr>
          <w:t xml:space="preserve"> </w:t>
        </w:r>
      </w:ins>
      <w:ins w:id="8032" w:author="JUAN AYCART" w:date="2004-09-15T10:26:00Z">
        <w:del w:id="8033" w:author="CESAR LARA" w:date="2005-07-24T21:30:00Z">
          <w:r w:rsidRPr="00AF3386" w:rsidDel="004A158C">
            <w:rPr>
              <w:rFonts w:ascii="Arial" w:hAnsi="Arial"/>
              <w:lang w:val="es-ES_tradnl"/>
            </w:rPr>
            <w:delText>y más vieja</w:delText>
          </w:r>
        </w:del>
      </w:ins>
      <w:ins w:id="8034" w:author="JUAN AYCART" w:date="2004-10-14T17:03:00Z">
        <w:del w:id="8035" w:author="CESAR LARA" w:date="2005-07-24T21:30:00Z">
          <w:r w:rsidR="007C3E3F" w:rsidDel="004A158C">
            <w:rPr>
              <w:rFonts w:ascii="Arial" w:hAnsi="Arial"/>
              <w:lang w:val="es-ES_tradnl"/>
            </w:rPr>
            <w:delText xml:space="preserve"> (8</w:delText>
          </w:r>
        </w:del>
        <w:del w:id="8036" w:author="CESAR LARA" w:date="2005-07-24T21:31:00Z">
          <w:r w:rsidR="007C3E3F" w:rsidDel="004A158C">
            <w:rPr>
              <w:rFonts w:ascii="Arial" w:hAnsi="Arial"/>
              <w:lang w:val="es-ES_tradnl"/>
            </w:rPr>
            <w:delText>)</w:delText>
          </w:r>
        </w:del>
      </w:ins>
      <w:ins w:id="8037" w:author="JUAN AYCART" w:date="2004-09-15T10:26:00Z">
        <w:del w:id="8038" w:author="CESAR LARA" w:date="2005-07-24T21:31:00Z">
          <w:r w:rsidRPr="00AF3386" w:rsidDel="004A158C">
            <w:rPr>
              <w:rFonts w:ascii="Arial" w:hAnsi="Arial"/>
              <w:lang w:val="es-ES_tradnl"/>
            </w:rPr>
            <w:delText xml:space="preserve">, </w:delText>
          </w:r>
        </w:del>
      </w:ins>
      <w:ins w:id="8039" w:author="cesar" w:date="2004-12-16T12:45:00Z">
        <w:r w:rsidR="00F83AED">
          <w:rPr>
            <w:rFonts w:ascii="Arial" w:hAnsi="Arial"/>
            <w:lang w:val="es-ES_tradnl"/>
          </w:rPr>
          <w:t>tiene</w:t>
        </w:r>
      </w:ins>
      <w:ins w:id="8040" w:author="CESAR LARA" w:date="2005-08-15T15:03:00Z">
        <w:r w:rsidR="00075BA0">
          <w:rPr>
            <w:rFonts w:ascii="Arial" w:hAnsi="Arial"/>
            <w:lang w:val="es-ES_tradnl"/>
          </w:rPr>
          <w:t>n</w:t>
        </w:r>
      </w:ins>
      <w:ins w:id="8041" w:author="cesar" w:date="2004-12-16T12:45:00Z">
        <w:del w:id="8042" w:author="CESAR LARA" w:date="2005-07-24T21:31:00Z">
          <w:r w:rsidR="00F83AED" w:rsidDel="004A158C">
            <w:rPr>
              <w:rFonts w:ascii="Arial" w:hAnsi="Arial"/>
              <w:lang w:val="es-ES_tradnl"/>
            </w:rPr>
            <w:delText>n</w:delText>
          </w:r>
        </w:del>
      </w:ins>
      <w:ins w:id="8043" w:author="JUAN AYCART" w:date="2004-09-15T10:26:00Z">
        <w:del w:id="8044" w:author="cesar" w:date="2004-12-16T12:45:00Z">
          <w:r w:rsidRPr="00AF3386" w:rsidDel="00F83AED">
            <w:rPr>
              <w:rFonts w:ascii="Arial" w:hAnsi="Arial"/>
              <w:lang w:val="es-ES_tradnl"/>
            </w:rPr>
            <w:delText>son l</w:delText>
          </w:r>
        </w:del>
        <w:del w:id="8045" w:author="cesar" w:date="2004-12-16T12:46:00Z">
          <w:r w:rsidRPr="00AF3386" w:rsidDel="00F83AED">
            <w:rPr>
              <w:rFonts w:ascii="Arial" w:hAnsi="Arial"/>
              <w:lang w:val="es-ES_tradnl"/>
            </w:rPr>
            <w:delText xml:space="preserve">as que presentan </w:delText>
          </w:r>
        </w:del>
      </w:ins>
      <w:ins w:id="8046" w:author="cesar" w:date="2004-12-16T12:46:00Z">
        <w:r w:rsidR="00F83AED">
          <w:rPr>
            <w:rFonts w:ascii="Arial" w:hAnsi="Arial"/>
            <w:lang w:val="es-ES_tradnl"/>
          </w:rPr>
          <w:t xml:space="preserve"> </w:t>
        </w:r>
      </w:ins>
      <w:ins w:id="8047" w:author="JUAN AYCART" w:date="2004-09-15T10:26:00Z">
        <w:r w:rsidRPr="00AF3386">
          <w:rPr>
            <w:rFonts w:ascii="Arial" w:hAnsi="Arial"/>
            <w:lang w:val="es-ES_tradnl"/>
          </w:rPr>
          <w:t>l</w:t>
        </w:r>
        <w:r w:rsidR="009C017F">
          <w:rPr>
            <w:rFonts w:ascii="Arial" w:hAnsi="Arial"/>
            <w:lang w:val="es-ES_tradnl"/>
          </w:rPr>
          <w:t>a</w:t>
        </w:r>
        <w:del w:id="8048" w:author="CESAR LARA" w:date="2005-07-24T21:31:00Z">
          <w:r w:rsidR="009C017F" w:rsidDel="004A158C">
            <w:rPr>
              <w:rFonts w:ascii="Arial" w:hAnsi="Arial"/>
              <w:lang w:val="es-ES_tradnl"/>
            </w:rPr>
            <w:delText>s</w:delText>
          </w:r>
        </w:del>
        <w:r w:rsidR="009C017F">
          <w:rPr>
            <w:rFonts w:ascii="Arial" w:hAnsi="Arial"/>
            <w:lang w:val="es-ES_tradnl"/>
          </w:rPr>
          <w:t xml:space="preserve"> menor</w:t>
        </w:r>
        <w:del w:id="8049" w:author="CESAR LARA" w:date="2005-07-24T21:31:00Z">
          <w:r w:rsidR="009C017F" w:rsidDel="004A158C">
            <w:rPr>
              <w:rFonts w:ascii="Arial" w:hAnsi="Arial"/>
              <w:lang w:val="es-ES_tradnl"/>
            </w:rPr>
            <w:delText>es</w:delText>
          </w:r>
        </w:del>
        <w:r w:rsidR="009C017F">
          <w:rPr>
            <w:rFonts w:ascii="Arial" w:hAnsi="Arial"/>
            <w:lang w:val="es-ES_tradnl"/>
          </w:rPr>
          <w:t xml:space="preserve"> </w:t>
        </w:r>
      </w:ins>
      <w:ins w:id="8050" w:author="CESAR LARA" w:date="2005-08-15T15:05:00Z">
        <w:r w:rsidR="00075BA0">
          <w:rPr>
            <w:rFonts w:ascii="Arial" w:hAnsi="Arial"/>
            <w:lang w:val="es-ES_tradnl"/>
          </w:rPr>
          <w:t xml:space="preserve">y </w:t>
        </w:r>
        <w:r w:rsidR="00075BA0" w:rsidRPr="00AF3386">
          <w:rPr>
            <w:rFonts w:ascii="Arial" w:hAnsi="Arial"/>
            <w:lang w:val="es-ES_tradnl"/>
          </w:rPr>
          <w:t xml:space="preserve">la mayor </w:t>
        </w:r>
      </w:ins>
      <w:ins w:id="8051" w:author="JUAN AYCART" w:date="2004-09-15T10:26:00Z">
        <w:r w:rsidR="009C017F">
          <w:rPr>
            <w:rFonts w:ascii="Arial" w:hAnsi="Arial"/>
            <w:lang w:val="es-ES_tradnl"/>
          </w:rPr>
          <w:t>tasa</w:t>
        </w:r>
        <w:del w:id="8052" w:author="CESAR LARA" w:date="2005-07-24T21:31:00Z">
          <w:r w:rsidR="009C017F" w:rsidDel="004A158C">
            <w:rPr>
              <w:rFonts w:ascii="Arial" w:hAnsi="Arial"/>
              <w:lang w:val="es-ES_tradnl"/>
            </w:rPr>
            <w:delText>s</w:delText>
          </w:r>
        </w:del>
        <w:r w:rsidR="009C017F">
          <w:rPr>
            <w:rFonts w:ascii="Arial" w:hAnsi="Arial"/>
            <w:lang w:val="es-ES_tradnl"/>
          </w:rPr>
          <w:t xml:space="preserve"> fotosintética</w:t>
        </w:r>
        <w:del w:id="8053" w:author="CESAR LARA" w:date="2005-07-24T21:32:00Z">
          <w:r w:rsidR="009C017F" w:rsidDel="004A158C">
            <w:rPr>
              <w:rFonts w:ascii="Arial" w:hAnsi="Arial"/>
              <w:lang w:val="es-ES_tradnl"/>
            </w:rPr>
            <w:delText>s</w:delText>
          </w:r>
        </w:del>
      </w:ins>
      <w:ins w:id="8054" w:author="JUAN AYCART" w:date="2004-10-14T17:05:00Z">
        <w:r w:rsidR="009C017F">
          <w:rPr>
            <w:rFonts w:ascii="Arial" w:hAnsi="Arial"/>
            <w:lang w:val="es-ES_tradnl"/>
          </w:rPr>
          <w:t xml:space="preserve"> con</w:t>
        </w:r>
      </w:ins>
      <w:ins w:id="8055" w:author="JUAN AYCART" w:date="2004-09-15T10:26:00Z">
        <w:r w:rsidRPr="00AF3386">
          <w:rPr>
            <w:rFonts w:ascii="Arial" w:hAnsi="Arial"/>
            <w:lang w:val="es-ES_tradnl"/>
          </w:rPr>
          <w:t xml:space="preserve"> 11,7 </w:t>
        </w:r>
      </w:ins>
      <w:ins w:id="8056" w:author="CESAR LARA" w:date="2005-09-08T15:47:00Z">
        <w:r w:rsidR="00F840E7">
          <w:rPr>
            <w:rFonts w:ascii="Arial" w:hAnsi="Arial"/>
            <w:lang w:val="es-ES_tradnl"/>
          </w:rPr>
          <w:t xml:space="preserve"> </w:t>
        </w:r>
      </w:ins>
      <w:ins w:id="8057" w:author="JUAN AYCART" w:date="2004-09-15T10:26:00Z">
        <w:del w:id="8058" w:author="cesar" w:date="2005-01-24T13:21:00Z">
          <w:r w:rsidRPr="00AF3386" w:rsidDel="00A235BB">
            <w:rPr>
              <w:rFonts w:ascii="Arial" w:hAnsi="Arial"/>
              <w:lang w:val="es-ES_tradnl"/>
            </w:rPr>
            <w:delText>y</w:delText>
          </w:r>
        </w:del>
      </w:ins>
      <w:ins w:id="8059" w:author="cesar" w:date="2005-01-24T13:23:00Z">
        <w:del w:id="8060" w:author="CESAR LARA" w:date="2005-07-24T21:32:00Z">
          <w:r w:rsidR="00A235BB" w:rsidDel="004A158C">
            <w:rPr>
              <w:rFonts w:ascii="Arial" w:hAnsi="Arial"/>
              <w:lang w:val="es-ES_tradnl"/>
            </w:rPr>
            <w:delText>y</w:delText>
          </w:r>
        </w:del>
      </w:ins>
      <w:ins w:id="8061" w:author="JUAN AYCART" w:date="2004-09-15T10:26:00Z">
        <w:del w:id="8062" w:author="CESAR LARA" w:date="2005-07-24T21:32:00Z">
          <w:r w:rsidRPr="00AF3386" w:rsidDel="004A158C">
            <w:rPr>
              <w:rFonts w:ascii="Arial" w:hAnsi="Arial"/>
              <w:lang w:val="es-ES_tradnl"/>
            </w:rPr>
            <w:delText xml:space="preserve"> 13,4  </w:delText>
          </w:r>
        </w:del>
        <w:del w:id="8063" w:author="CESAR LARA" w:date="2005-08-15T15:06:00Z">
          <w:r w:rsidRPr="00AF3386" w:rsidDel="00075BA0">
            <w:rPr>
              <w:rFonts w:ascii="Arial" w:hAnsi="Arial"/>
              <w:lang w:val="es-ES_tradnl"/>
            </w:rPr>
            <w:delText>µmol CO</w:delText>
          </w:r>
          <w:r w:rsidRPr="00AF3386" w:rsidDel="00075BA0">
            <w:rPr>
              <w:rFonts w:ascii="Arial" w:hAnsi="Arial"/>
              <w:vertAlign w:val="subscript"/>
              <w:lang w:val="es-ES_tradnl"/>
            </w:rPr>
            <w:delText xml:space="preserve">2 </w:delText>
          </w:r>
          <w:r w:rsidRPr="00AF3386" w:rsidDel="00075BA0">
            <w:rPr>
              <w:rFonts w:ascii="Arial" w:hAnsi="Arial"/>
              <w:lang w:val="es-ES_tradnl"/>
            </w:rPr>
            <w:delText>m</w:delText>
          </w:r>
          <w:r w:rsidRPr="00AF3386" w:rsidDel="00075BA0">
            <w:rPr>
              <w:rFonts w:ascii="Arial" w:hAnsi="Arial"/>
              <w:vertAlign w:val="superscript"/>
              <w:lang w:val="es-ES_tradnl"/>
            </w:rPr>
            <w:delText xml:space="preserve">–2 </w:delText>
          </w:r>
          <w:r w:rsidRPr="00AF3386" w:rsidDel="00075BA0">
            <w:rPr>
              <w:rFonts w:ascii="Arial" w:hAnsi="Arial"/>
              <w:lang w:val="es-ES_tradnl"/>
            </w:rPr>
            <w:delText xml:space="preserve">S </w:delText>
          </w:r>
          <w:r w:rsidRPr="00AF3386" w:rsidDel="00075BA0">
            <w:rPr>
              <w:rFonts w:ascii="Arial" w:hAnsi="Arial"/>
              <w:vertAlign w:val="superscript"/>
              <w:lang w:val="es-ES_tradnl"/>
            </w:rPr>
            <w:delText>–1</w:delText>
          </w:r>
        </w:del>
        <w:del w:id="8064" w:author="cesar" w:date="2005-01-24T13:23:00Z">
          <w:r w:rsidRPr="00AF3386" w:rsidDel="00A235BB">
            <w:rPr>
              <w:rFonts w:ascii="Arial" w:hAnsi="Arial"/>
              <w:lang w:val="es-ES_tradnl"/>
            </w:rPr>
            <w:delText>,</w:delText>
          </w:r>
        </w:del>
        <w:del w:id="8065" w:author="CESAR LARA" w:date="2005-07-24T21:32:00Z">
          <w:r w:rsidRPr="00AF3386" w:rsidDel="004A158C">
            <w:rPr>
              <w:rFonts w:ascii="Arial" w:hAnsi="Arial"/>
              <w:vertAlign w:val="superscript"/>
              <w:lang w:val="es-ES_tradnl"/>
            </w:rPr>
            <w:delText xml:space="preserve"> </w:delText>
          </w:r>
          <w:r w:rsidDel="004A158C">
            <w:rPr>
              <w:rFonts w:ascii="Arial" w:hAnsi="Arial"/>
              <w:lang w:val="es-ES_tradnl"/>
            </w:rPr>
            <w:delText>respectivamente</w:delText>
          </w:r>
        </w:del>
      </w:ins>
      <w:ins w:id="8066" w:author="cesar" w:date="2004-12-16T12:46:00Z">
        <w:del w:id="8067" w:author="CESAR LARA" w:date="2005-08-15T15:05:00Z">
          <w:r w:rsidR="00F83AED" w:rsidDel="00075BA0">
            <w:rPr>
              <w:rFonts w:ascii="Arial" w:hAnsi="Arial"/>
              <w:lang w:val="es-ES_tradnl"/>
            </w:rPr>
            <w:delText>.</w:delText>
          </w:r>
        </w:del>
        <w:del w:id="8068" w:author="CESAR LARA" w:date="2005-08-15T15:06:00Z">
          <w:r w:rsidR="00F83AED" w:rsidDel="00075BA0">
            <w:rPr>
              <w:rFonts w:ascii="Arial" w:hAnsi="Arial"/>
              <w:lang w:val="es-ES_tradnl"/>
            </w:rPr>
            <w:delText xml:space="preserve"> </w:delText>
          </w:r>
        </w:del>
        <w:del w:id="8069" w:author="CESAR LARA" w:date="2005-08-15T15:05:00Z">
          <w:r w:rsidR="00F83AED" w:rsidDel="00075BA0">
            <w:rPr>
              <w:rFonts w:ascii="Arial" w:hAnsi="Arial"/>
              <w:lang w:val="es-ES_tradnl"/>
            </w:rPr>
            <w:delText>La</w:delText>
          </w:r>
        </w:del>
      </w:ins>
      <w:ins w:id="8070" w:author="JUAN AYCART" w:date="2004-09-15T10:24:00Z">
        <w:del w:id="8071" w:author="cesar" w:date="2004-12-16T12:46:00Z">
          <w:r w:rsidRPr="00AF3386" w:rsidDel="00F83AED">
            <w:rPr>
              <w:rFonts w:ascii="Arial" w:hAnsi="Arial"/>
              <w:lang w:val="es-ES_tradnl"/>
            </w:rPr>
            <w:delText xml:space="preserve">, </w:delText>
          </w:r>
        </w:del>
      </w:ins>
      <w:ins w:id="8072" w:author="JUAN AYCART" w:date="2004-09-15T10:27:00Z">
        <w:del w:id="8073" w:author="cesar" w:date="2004-12-16T12:46:00Z">
          <w:r w:rsidDel="00F83AED">
            <w:rPr>
              <w:rFonts w:ascii="Arial" w:hAnsi="Arial"/>
              <w:lang w:val="es-ES_tradnl"/>
            </w:rPr>
            <w:delText>mientras que</w:delText>
          </w:r>
        </w:del>
        <w:del w:id="8074" w:author="CESAR LARA" w:date="2005-08-15T15:05:00Z">
          <w:r w:rsidDel="00075BA0">
            <w:rPr>
              <w:rFonts w:ascii="Arial" w:hAnsi="Arial"/>
              <w:lang w:val="es-ES_tradnl"/>
            </w:rPr>
            <w:delText xml:space="preserve"> </w:delText>
          </w:r>
        </w:del>
      </w:ins>
      <w:ins w:id="8075" w:author="JUAN AYCART" w:date="2004-09-15T10:24:00Z">
        <w:del w:id="8076" w:author="cesar" w:date="2004-12-16T12:46:00Z">
          <w:r w:rsidRPr="00AF3386" w:rsidDel="00F83AED">
            <w:rPr>
              <w:rFonts w:ascii="Arial" w:hAnsi="Arial"/>
              <w:lang w:val="es-ES_tradnl"/>
            </w:rPr>
            <w:delText xml:space="preserve">la </w:delText>
          </w:r>
        </w:del>
        <w:del w:id="8077" w:author="CESAR LARA" w:date="2005-08-15T15:05:00Z">
          <w:r w:rsidRPr="00AF3386" w:rsidDel="00075BA0">
            <w:rPr>
              <w:rFonts w:ascii="Arial" w:hAnsi="Arial"/>
              <w:lang w:val="es-ES_tradnl"/>
            </w:rPr>
            <w:delText xml:space="preserve">hoja 3 </w:delText>
          </w:r>
        </w:del>
        <w:del w:id="8078" w:author="CESAR LARA" w:date="2005-08-15T15:06:00Z">
          <w:r w:rsidRPr="00AF3386" w:rsidDel="00075BA0">
            <w:rPr>
              <w:rFonts w:ascii="Arial" w:hAnsi="Arial"/>
              <w:lang w:val="es-ES_tradnl"/>
            </w:rPr>
            <w:delText xml:space="preserve">tiene </w:delText>
          </w:r>
        </w:del>
        <w:del w:id="8079" w:author="CESAR LARA" w:date="2005-08-15T15:05:00Z">
          <w:r w:rsidRPr="00AF3386" w:rsidDel="00075BA0">
            <w:rPr>
              <w:rFonts w:ascii="Arial" w:hAnsi="Arial"/>
              <w:lang w:val="es-ES_tradnl"/>
            </w:rPr>
            <w:delText xml:space="preserve">la mayor </w:delText>
          </w:r>
        </w:del>
        <w:del w:id="8080" w:author="CESAR LARA" w:date="2005-08-15T15:06:00Z">
          <w:r w:rsidRPr="00AF3386" w:rsidDel="00075BA0">
            <w:rPr>
              <w:rFonts w:ascii="Arial" w:hAnsi="Arial"/>
              <w:lang w:val="es-ES_tradnl"/>
            </w:rPr>
            <w:delText>tasa</w:delText>
          </w:r>
        </w:del>
        <w:del w:id="8081" w:author="cesar" w:date="2004-12-16T12:46:00Z">
          <w:r w:rsidR="009C017F" w:rsidDel="00F83AED">
            <w:rPr>
              <w:rFonts w:ascii="Arial" w:hAnsi="Arial"/>
              <w:lang w:val="es-ES_tradnl"/>
            </w:rPr>
            <w:delText xml:space="preserve"> fotosintética</w:delText>
          </w:r>
        </w:del>
        <w:del w:id="8082" w:author="CESAR LARA" w:date="2005-07-24T21:33:00Z">
          <w:r w:rsidR="009C017F" w:rsidDel="004A158C">
            <w:rPr>
              <w:rFonts w:ascii="Arial" w:hAnsi="Arial"/>
              <w:lang w:val="es-ES_tradnl"/>
            </w:rPr>
            <w:delText>,</w:delText>
          </w:r>
        </w:del>
        <w:del w:id="8083" w:author="CESAR LARA" w:date="2005-08-15T15:06:00Z">
          <w:r w:rsidR="009C017F" w:rsidDel="00075BA0">
            <w:rPr>
              <w:rFonts w:ascii="Arial" w:hAnsi="Arial"/>
              <w:lang w:val="es-ES_tradnl"/>
            </w:rPr>
            <w:delText xml:space="preserve"> con</w:delText>
          </w:r>
        </w:del>
        <w:del w:id="8084" w:author="CESAR LARA" w:date="2005-08-15T15:08:00Z">
          <w:r w:rsidR="009C017F" w:rsidDel="008802FE">
            <w:rPr>
              <w:rFonts w:ascii="Arial" w:hAnsi="Arial"/>
              <w:lang w:val="es-ES_tradnl"/>
            </w:rPr>
            <w:delText xml:space="preserve"> </w:delText>
          </w:r>
        </w:del>
      </w:ins>
      <w:ins w:id="8085" w:author="CESAR LARA" w:date="2005-08-15T15:06:00Z">
        <w:r w:rsidR="00075BA0">
          <w:rPr>
            <w:rFonts w:ascii="Arial" w:hAnsi="Arial"/>
            <w:lang w:val="es-ES_tradnl"/>
          </w:rPr>
          <w:t>y</w:t>
        </w:r>
      </w:ins>
      <w:ins w:id="8086" w:author="CESAR LARA" w:date="2005-09-08T15:47:00Z">
        <w:r w:rsidR="00F840E7">
          <w:rPr>
            <w:rFonts w:ascii="Arial" w:hAnsi="Arial"/>
            <w:lang w:val="es-ES_tradnl"/>
          </w:rPr>
          <w:t xml:space="preserve"> </w:t>
        </w:r>
      </w:ins>
      <w:ins w:id="8087" w:author="CESAR LARA" w:date="2005-08-15T15:06:00Z">
        <w:r w:rsidR="00075BA0">
          <w:rPr>
            <w:rFonts w:ascii="Arial" w:hAnsi="Arial"/>
            <w:lang w:val="es-ES_tradnl"/>
          </w:rPr>
          <w:t xml:space="preserve"> </w:t>
        </w:r>
      </w:ins>
      <w:ins w:id="8088" w:author="JUAN AYCART" w:date="2004-09-15T10:24:00Z">
        <w:r w:rsidR="009C017F">
          <w:rPr>
            <w:rFonts w:ascii="Arial" w:hAnsi="Arial"/>
            <w:lang w:val="es-ES_tradnl"/>
          </w:rPr>
          <w:t>21</w:t>
        </w:r>
        <w:del w:id="8089" w:author="CESAR LARA" w:date="2005-07-24T21:33:00Z">
          <w:r w:rsidR="009C017F" w:rsidDel="004A158C">
            <w:rPr>
              <w:rFonts w:ascii="Arial" w:hAnsi="Arial"/>
              <w:lang w:val="es-ES_tradnl"/>
            </w:rPr>
            <w:delText>,0</w:delText>
          </w:r>
        </w:del>
      </w:ins>
      <w:ins w:id="8090" w:author="JUAN AYCART" w:date="2004-10-14T17:08:00Z">
        <w:r w:rsidR="009C017F">
          <w:rPr>
            <w:rFonts w:ascii="Arial" w:hAnsi="Arial"/>
            <w:lang w:val="es-ES_tradnl"/>
          </w:rPr>
          <w:t xml:space="preserve"> </w:t>
        </w:r>
        <w:r w:rsidR="009C017F" w:rsidRPr="00AF3386">
          <w:rPr>
            <w:rFonts w:ascii="Arial" w:hAnsi="Arial"/>
            <w:lang w:val="es-ES_tradnl"/>
          </w:rPr>
          <w:t xml:space="preserve">µmol </w:t>
        </w:r>
      </w:ins>
      <w:ins w:id="8091" w:author="CESAR LARA" w:date="2005-09-08T15:47:00Z">
        <w:r w:rsidR="00F840E7">
          <w:rPr>
            <w:rFonts w:ascii="Arial" w:hAnsi="Arial"/>
            <w:lang w:val="es-ES_tradnl"/>
          </w:rPr>
          <w:t xml:space="preserve"> de  </w:t>
        </w:r>
      </w:ins>
      <w:ins w:id="8092" w:author="JUAN AYCART" w:date="2004-10-14T17:08:00Z">
        <w:r w:rsidR="009C017F" w:rsidRPr="00AF3386">
          <w:rPr>
            <w:rFonts w:ascii="Arial" w:hAnsi="Arial"/>
            <w:lang w:val="es-ES_tradnl"/>
          </w:rPr>
          <w:t>CO</w:t>
        </w:r>
        <w:r w:rsidR="009C017F" w:rsidRPr="00AF3386">
          <w:rPr>
            <w:rFonts w:ascii="Arial" w:hAnsi="Arial"/>
            <w:vertAlign w:val="subscript"/>
            <w:lang w:val="es-ES_tradnl"/>
          </w:rPr>
          <w:t xml:space="preserve">2 </w:t>
        </w:r>
        <w:r w:rsidR="009C017F" w:rsidRPr="00AF3386">
          <w:rPr>
            <w:rFonts w:ascii="Arial" w:hAnsi="Arial"/>
            <w:lang w:val="es-ES_tradnl"/>
          </w:rPr>
          <w:t>m</w:t>
        </w:r>
        <w:r w:rsidR="009C017F" w:rsidRPr="00AF3386">
          <w:rPr>
            <w:rFonts w:ascii="Arial" w:hAnsi="Arial"/>
            <w:vertAlign w:val="superscript"/>
            <w:lang w:val="es-ES_tradnl"/>
          </w:rPr>
          <w:t xml:space="preserve">–2 </w:t>
        </w:r>
        <w:r w:rsidR="009C017F" w:rsidRPr="00AF3386">
          <w:rPr>
            <w:rFonts w:ascii="Arial" w:hAnsi="Arial"/>
            <w:lang w:val="es-ES_tradnl"/>
          </w:rPr>
          <w:t xml:space="preserve">S </w:t>
        </w:r>
        <w:r w:rsidR="009C017F" w:rsidRPr="00AF3386">
          <w:rPr>
            <w:rFonts w:ascii="Arial" w:hAnsi="Arial"/>
            <w:vertAlign w:val="superscript"/>
            <w:lang w:val="es-ES_tradnl"/>
          </w:rPr>
          <w:t>–1</w:t>
        </w:r>
      </w:ins>
      <w:ins w:id="8093" w:author="JUAN AYCART" w:date="2004-09-15T10:24:00Z">
        <w:del w:id="8094" w:author="cesar" w:date="2005-01-24T13:21:00Z">
          <w:r w:rsidRPr="00AF3386" w:rsidDel="00A235BB">
            <w:rPr>
              <w:rFonts w:ascii="Arial" w:hAnsi="Arial"/>
              <w:lang w:val="es-ES_tradnl"/>
            </w:rPr>
            <w:delText>,</w:delText>
          </w:r>
        </w:del>
      </w:ins>
      <w:ins w:id="8095" w:author="CESAR LARA" w:date="2005-08-15T15:07:00Z">
        <w:r w:rsidR="00075BA0">
          <w:rPr>
            <w:rFonts w:ascii="Arial" w:hAnsi="Arial"/>
            <w:lang w:val="es-ES_tradnl"/>
          </w:rPr>
          <w:t xml:space="preserve"> </w:t>
        </w:r>
      </w:ins>
      <w:ins w:id="8096" w:author="CESAR LARA" w:date="2005-09-08T15:47:00Z">
        <w:r w:rsidR="00F840E7">
          <w:rPr>
            <w:rFonts w:ascii="Arial" w:hAnsi="Arial"/>
            <w:lang w:val="es-ES_tradnl"/>
          </w:rPr>
          <w:t xml:space="preserve"> </w:t>
        </w:r>
      </w:ins>
      <w:ins w:id="8097" w:author="cesar" w:date="2005-01-24T13:21:00Z">
        <w:del w:id="8098" w:author="CESAR LARA" w:date="2005-08-15T15:07:00Z">
          <w:r w:rsidR="00A235BB" w:rsidDel="00075BA0">
            <w:rPr>
              <w:rFonts w:ascii="Arial" w:hAnsi="Arial"/>
              <w:lang w:val="es-ES_tradnl"/>
            </w:rPr>
            <w:delText>.</w:delText>
          </w:r>
        </w:del>
      </w:ins>
      <w:ins w:id="8099" w:author="CESAR LARA" w:date="2005-08-15T15:07:00Z">
        <w:r w:rsidR="00075BA0">
          <w:rPr>
            <w:rFonts w:ascii="Arial" w:hAnsi="Arial"/>
            <w:lang w:val="es-ES_tradnl"/>
          </w:rPr>
          <w:t>respectivamente</w:t>
        </w:r>
      </w:ins>
      <w:ins w:id="8100" w:author="CESAR LARA" w:date="2005-08-15T15:09:00Z">
        <w:r w:rsidR="008802FE">
          <w:rPr>
            <w:rFonts w:ascii="Arial" w:hAnsi="Arial"/>
            <w:lang w:val="es-ES_tradnl"/>
          </w:rPr>
          <w:t>.</w:t>
        </w:r>
      </w:ins>
      <w:ins w:id="8101" w:author="JUAN AYCART" w:date="2004-09-15T10:24:00Z">
        <w:r w:rsidRPr="00AF3386">
          <w:rPr>
            <w:rFonts w:ascii="Arial" w:hAnsi="Arial"/>
            <w:lang w:val="es-ES_tradnl"/>
          </w:rPr>
          <w:t xml:space="preserve"> </w:t>
        </w:r>
      </w:ins>
      <w:ins w:id="8102" w:author="CESAR LARA" w:date="2005-09-08T15:47:00Z">
        <w:r w:rsidR="00F840E7">
          <w:rPr>
            <w:rFonts w:ascii="Arial" w:hAnsi="Arial"/>
            <w:lang w:val="es-ES_tradnl"/>
          </w:rPr>
          <w:t xml:space="preserve"> </w:t>
        </w:r>
      </w:ins>
      <w:ins w:id="8103" w:author="JUAN AYCART" w:date="2004-09-15T10:24:00Z">
        <w:del w:id="8104" w:author="cesar" w:date="2005-01-24T13:23:00Z">
          <w:r w:rsidRPr="00AF3386" w:rsidDel="00A235BB">
            <w:rPr>
              <w:rFonts w:ascii="Arial" w:hAnsi="Arial"/>
              <w:lang w:val="es-ES_tradnl"/>
            </w:rPr>
            <w:delText xml:space="preserve">seguido las hojas 4 y 5. </w:delText>
          </w:r>
        </w:del>
      </w:ins>
      <w:ins w:id="8105" w:author="JUAN AYCART" w:date="2004-10-14T17:07:00Z">
        <w:del w:id="8106" w:author="cesar" w:date="2005-01-24T13:23:00Z">
          <w:r w:rsidR="009C017F" w:rsidDel="00A235BB">
            <w:rPr>
              <w:rFonts w:ascii="Arial" w:hAnsi="Arial"/>
              <w:lang w:val="es-ES_tradnl"/>
            </w:rPr>
            <w:delText xml:space="preserve"> L</w:delText>
          </w:r>
        </w:del>
      </w:ins>
      <w:ins w:id="8107" w:author="JUAN AYCART" w:date="2004-10-14T16:57:00Z">
        <w:del w:id="8108" w:author="cesar" w:date="2005-01-24T13:23:00Z">
          <w:r w:rsidR="003B5912" w:rsidDel="00A235BB">
            <w:rPr>
              <w:rFonts w:ascii="Arial" w:hAnsi="Arial"/>
              <w:lang w:val="es-ES_tradnl"/>
            </w:rPr>
            <w:delText xml:space="preserve">a mayor tasa </w:delText>
          </w:r>
        </w:del>
      </w:ins>
      <w:ins w:id="8109" w:author="JUAN AYCART" w:date="2004-10-14T17:06:00Z">
        <w:del w:id="8110" w:author="cesar" w:date="2005-01-24T13:23:00Z">
          <w:r w:rsidR="009C017F" w:rsidDel="00A235BB">
            <w:rPr>
              <w:rFonts w:ascii="Arial" w:hAnsi="Arial"/>
              <w:lang w:val="es-ES_tradnl"/>
            </w:rPr>
            <w:delText>diurn</w:delText>
          </w:r>
        </w:del>
      </w:ins>
      <w:ins w:id="8111" w:author="JUAN AYCART" w:date="2004-10-14T17:07:00Z">
        <w:del w:id="8112" w:author="cesar" w:date="2005-01-24T13:23:00Z">
          <w:r w:rsidR="009C017F" w:rsidDel="00A235BB">
            <w:rPr>
              <w:rFonts w:ascii="Arial" w:hAnsi="Arial"/>
              <w:lang w:val="es-ES_tradnl"/>
            </w:rPr>
            <w:delText>a</w:delText>
          </w:r>
        </w:del>
      </w:ins>
      <w:ins w:id="8113" w:author="JUAN AYCART" w:date="2004-10-14T17:06:00Z">
        <w:del w:id="8114" w:author="cesar" w:date="2005-01-24T13:23:00Z">
          <w:r w:rsidR="009C017F" w:rsidRPr="008F5C4C" w:rsidDel="00A235BB">
            <w:rPr>
              <w:rFonts w:ascii="Arial" w:hAnsi="Arial"/>
              <w:lang w:val="es-ES_tradnl"/>
            </w:rPr>
            <w:delText>,</w:delText>
          </w:r>
          <w:r w:rsidR="009C017F" w:rsidDel="00A235BB">
            <w:rPr>
              <w:rFonts w:ascii="Arial" w:hAnsi="Arial"/>
              <w:lang w:val="es-ES_tradnl"/>
            </w:rPr>
            <w:delText xml:space="preserve"> </w:delText>
          </w:r>
        </w:del>
      </w:ins>
      <w:ins w:id="8115" w:author="JUAN AYCART" w:date="2004-10-14T16:57:00Z">
        <w:del w:id="8116" w:author="cesar" w:date="2005-01-24T13:23:00Z">
          <w:r w:rsidR="003B5912" w:rsidDel="00A235BB">
            <w:rPr>
              <w:rFonts w:ascii="Arial" w:hAnsi="Arial"/>
              <w:lang w:val="es-ES_tradnl"/>
            </w:rPr>
            <w:delText>(</w:delText>
          </w:r>
          <w:r w:rsidR="009C017F" w:rsidDel="00A235BB">
            <w:rPr>
              <w:rFonts w:ascii="Arial" w:hAnsi="Arial"/>
              <w:lang w:val="es-ES_tradnl"/>
            </w:rPr>
            <w:delText>23,4</w:delText>
          </w:r>
          <w:r w:rsidR="003B5912" w:rsidDel="00A235BB">
            <w:rPr>
              <w:rFonts w:ascii="Arial" w:hAnsi="Arial"/>
              <w:lang w:val="es-ES_tradnl"/>
            </w:rPr>
            <w:delText xml:space="preserve">) </w:delText>
          </w:r>
        </w:del>
        <w:del w:id="8117" w:author="cesar" w:date="2004-12-16T12:47:00Z">
          <w:r w:rsidR="003B5912" w:rsidDel="00F83AED">
            <w:rPr>
              <w:rFonts w:ascii="Arial" w:hAnsi="Arial"/>
              <w:lang w:val="es-ES_tradnl"/>
            </w:rPr>
            <w:delText xml:space="preserve">y </w:delText>
          </w:r>
          <w:r w:rsidR="003B5912" w:rsidRPr="008F5C4C" w:rsidDel="00F83AED">
            <w:rPr>
              <w:rFonts w:ascii="Arial" w:hAnsi="Arial"/>
              <w:lang w:val="es-ES_tradnl"/>
            </w:rPr>
            <w:delText>media</w:delText>
          </w:r>
          <w:r w:rsidR="003B5912" w:rsidDel="00F83AED">
            <w:rPr>
              <w:rFonts w:ascii="Arial" w:hAnsi="Arial"/>
              <w:lang w:val="es-ES_tradnl"/>
            </w:rPr>
            <w:delText xml:space="preserve"> (</w:delText>
          </w:r>
          <w:r w:rsidR="003B5912" w:rsidRPr="008F5C4C" w:rsidDel="00F83AED">
            <w:rPr>
              <w:rFonts w:ascii="Arial" w:hAnsi="Arial"/>
              <w:lang w:val="es-ES_tradnl"/>
            </w:rPr>
            <w:delText>19,6</w:delText>
          </w:r>
          <w:r w:rsidR="003B5912" w:rsidDel="00F83AED">
            <w:rPr>
              <w:rFonts w:ascii="Arial" w:hAnsi="Arial"/>
              <w:lang w:val="es-ES_tradnl"/>
            </w:rPr>
            <w:delText>)</w:delText>
          </w:r>
          <w:r w:rsidR="003B5912" w:rsidRPr="008F5C4C" w:rsidDel="00F83AED">
            <w:rPr>
              <w:rFonts w:ascii="Arial" w:hAnsi="Arial"/>
              <w:lang w:val="es-ES_tradnl"/>
            </w:rPr>
            <w:delText xml:space="preserve"> </w:delText>
          </w:r>
        </w:del>
        <w:del w:id="8118" w:author="cesar" w:date="2005-01-24T13:23:00Z">
          <w:r w:rsidR="003B5912" w:rsidRPr="008F5C4C" w:rsidDel="00A235BB">
            <w:rPr>
              <w:rFonts w:ascii="Arial" w:hAnsi="Arial"/>
              <w:lang w:val="es-ES_tradnl"/>
            </w:rPr>
            <w:delText>se da en verano</w:delText>
          </w:r>
        </w:del>
        <w:del w:id="8119" w:author="cesar" w:date="2004-12-16T12:47:00Z">
          <w:r w:rsidR="003B5912" w:rsidDel="00F83AED">
            <w:rPr>
              <w:rFonts w:ascii="Arial" w:hAnsi="Arial"/>
              <w:lang w:val="es-ES_tradnl"/>
            </w:rPr>
            <w:delText>. L</w:delText>
          </w:r>
        </w:del>
        <w:del w:id="8120" w:author="cesar" w:date="2005-01-24T13:23:00Z">
          <w:r w:rsidR="003B5912" w:rsidRPr="008F5C4C" w:rsidDel="00A235BB">
            <w:rPr>
              <w:rFonts w:ascii="Arial" w:hAnsi="Arial"/>
              <w:lang w:val="es-ES_tradnl"/>
            </w:rPr>
            <w:delText xml:space="preserve">a mínima se da en invierno, con </w:delText>
          </w:r>
        </w:del>
        <w:del w:id="8121" w:author="cesar" w:date="2004-12-16T12:47:00Z">
          <w:r w:rsidR="003B5912" w:rsidRPr="008F5C4C" w:rsidDel="00F83AED">
            <w:rPr>
              <w:rFonts w:ascii="Arial" w:hAnsi="Arial"/>
              <w:lang w:val="es-ES_tradnl"/>
            </w:rPr>
            <w:delText xml:space="preserve">una máxima de </w:delText>
          </w:r>
        </w:del>
        <w:del w:id="8122" w:author="cesar" w:date="2005-01-24T13:23:00Z">
          <w:r w:rsidR="003B5912" w:rsidRPr="008F5C4C" w:rsidDel="00A235BB">
            <w:rPr>
              <w:rFonts w:ascii="Arial" w:hAnsi="Arial"/>
              <w:lang w:val="es-ES_tradnl"/>
            </w:rPr>
            <w:delText xml:space="preserve">19,2. </w:delText>
          </w:r>
        </w:del>
      </w:ins>
    </w:p>
    <w:p w:rsidR="007C3E3F" w:rsidDel="009C5B0D" w:rsidRDefault="007C3E3F" w:rsidP="0021539A">
      <w:pPr>
        <w:numPr>
          <w:ins w:id="8123" w:author="JUAN AYCART" w:date="2004-10-14T16:59:00Z"/>
        </w:numPr>
        <w:spacing w:line="360" w:lineRule="auto"/>
        <w:ind w:left="2520"/>
        <w:jc w:val="both"/>
        <w:rPr>
          <w:ins w:id="8124" w:author="JUAN AYCART" w:date="2004-10-14T16:59:00Z"/>
          <w:del w:id="8125" w:author="cesar" w:date="2005-01-25T10:37:00Z"/>
          <w:rFonts w:ascii="Arial" w:hAnsi="Arial"/>
          <w:lang w:val="es-ES_tradnl"/>
        </w:rPr>
        <w:pPrChange w:id="8126" w:author="CESAR LARA" w:date="2005-10-18T21:38:00Z">
          <w:pPr>
            <w:spacing w:line="360" w:lineRule="auto"/>
            <w:ind w:left="900"/>
            <w:jc w:val="both"/>
          </w:pPr>
        </w:pPrChange>
      </w:pPr>
    </w:p>
    <w:p w:rsidR="00AF3386" w:rsidRPr="00AF3386" w:rsidDel="00F83AED" w:rsidRDefault="00A03C0E" w:rsidP="0021539A">
      <w:pPr>
        <w:numPr>
          <w:ins w:id="8127" w:author="JUAN AYCART" w:date="2004-09-14T10:21:00Z"/>
        </w:numPr>
        <w:spacing w:line="360" w:lineRule="auto"/>
        <w:ind w:left="2520"/>
        <w:jc w:val="both"/>
        <w:rPr>
          <w:ins w:id="8128" w:author="JUAN AYCART" w:date="2004-09-14T10:21:00Z"/>
          <w:del w:id="8129" w:author="cesar" w:date="2004-12-16T12:45:00Z"/>
          <w:rFonts w:ascii="Arial" w:hAnsi="Arial"/>
          <w:lang w:val="es-ES_tradnl"/>
        </w:rPr>
        <w:pPrChange w:id="8130" w:author="CESAR LARA" w:date="2005-10-18T21:38:00Z">
          <w:pPr>
            <w:spacing w:line="360" w:lineRule="auto"/>
            <w:ind w:left="720"/>
            <w:jc w:val="both"/>
          </w:pPr>
        </w:pPrChange>
      </w:pPr>
      <w:ins w:id="8131" w:author="cesar" w:date="2005-01-07T13:48:00Z">
        <w:del w:id="8132" w:author="CESAR LARA" w:date="2005-09-08T15:47:00Z">
          <w:r w:rsidDel="00F840E7">
            <w:rPr>
              <w:rFonts w:ascii="Arial" w:hAnsi="Arial"/>
              <w:lang w:val="es-ES_tradnl"/>
            </w:rPr>
            <w:delText xml:space="preserve"> </w:delText>
          </w:r>
        </w:del>
      </w:ins>
      <w:ins w:id="8133" w:author="cesar" w:date="2005-02-15T17:40:00Z">
        <w:r w:rsidR="00D21EBE">
          <w:rPr>
            <w:rFonts w:ascii="Arial" w:hAnsi="Arial"/>
          </w:rPr>
          <w:t>(</w:t>
        </w:r>
      </w:ins>
      <w:ins w:id="8134" w:author="cesar" w:date="2005-01-07T13:48:00Z">
        <w:r>
          <w:rPr>
            <w:rFonts w:ascii="Arial" w:hAnsi="Arial"/>
          </w:rPr>
          <w:t>Soto</w:t>
        </w:r>
      </w:ins>
      <w:ins w:id="8135" w:author="cesar" w:date="2005-02-15T17:40:00Z">
        <w:r w:rsidR="00D21EBE">
          <w:rPr>
            <w:rFonts w:ascii="Arial" w:hAnsi="Arial"/>
          </w:rPr>
          <w:t>,</w:t>
        </w:r>
      </w:ins>
      <w:ins w:id="8136" w:author="cesar" w:date="2005-01-07T13:48:00Z">
        <w:r>
          <w:rPr>
            <w:rFonts w:ascii="Arial" w:hAnsi="Arial"/>
          </w:rPr>
          <w:t xml:space="preserve"> </w:t>
        </w:r>
      </w:ins>
      <w:ins w:id="8137" w:author="CESAR LARA" w:date="2005-08-07T22:19:00Z">
        <w:r w:rsidR="00295CD0">
          <w:rPr>
            <w:rFonts w:ascii="Arial" w:hAnsi="Arial"/>
          </w:rPr>
          <w:t>1985</w:t>
        </w:r>
      </w:ins>
      <w:ins w:id="8138" w:author="cesar" w:date="2005-01-07T13:48:00Z">
        <w:del w:id="8139" w:author="CESAR LARA" w:date="2005-08-07T22:19:00Z">
          <w:r w:rsidDel="00295CD0">
            <w:rPr>
              <w:rFonts w:ascii="Arial" w:hAnsi="Arial"/>
            </w:rPr>
            <w:delText>2000</w:delText>
          </w:r>
        </w:del>
        <w:r>
          <w:rPr>
            <w:rFonts w:ascii="Arial" w:hAnsi="Arial"/>
          </w:rPr>
          <w:t>)</w:t>
        </w:r>
      </w:ins>
      <w:ins w:id="8140" w:author="cesar" w:date="2005-02-15T17:40:00Z">
        <w:r w:rsidR="00D21EBE">
          <w:rPr>
            <w:rFonts w:ascii="Arial" w:hAnsi="Arial"/>
          </w:rPr>
          <w:t>.</w:t>
        </w:r>
      </w:ins>
      <w:ins w:id="8141" w:author="JUAN AYCART" w:date="2004-09-14T10:21:00Z">
        <w:del w:id="8142" w:author="cesar" w:date="2004-12-16T12:45:00Z">
          <w:r w:rsidR="00AF3386" w:rsidRPr="00AF3386" w:rsidDel="00F83AED">
            <w:rPr>
              <w:rFonts w:ascii="Arial" w:hAnsi="Arial"/>
              <w:lang w:val="es-ES_tradnl"/>
            </w:rPr>
            <w:delText xml:space="preserve">El proceso de fotosíntesis </w:delText>
          </w:r>
        </w:del>
        <w:del w:id="8143" w:author="cesar" w:date="2004-12-16T12:38:00Z">
          <w:r w:rsidR="00AF3386" w:rsidRPr="00AF3386" w:rsidDel="002835E3">
            <w:rPr>
              <w:rFonts w:ascii="Arial" w:hAnsi="Arial"/>
              <w:lang w:val="es-ES_tradnl"/>
            </w:rPr>
            <w:delText xml:space="preserve">de todos los organismos fotosintéticos, </w:delText>
          </w:r>
        </w:del>
        <w:del w:id="8144" w:author="cesar" w:date="2004-12-16T12:45:00Z">
          <w:r w:rsidR="00AF3386" w:rsidRPr="00AF3386" w:rsidDel="00F83AED">
            <w:rPr>
              <w:rFonts w:ascii="Arial" w:hAnsi="Arial"/>
              <w:lang w:val="es-ES_tradnl"/>
            </w:rPr>
            <w:delText>consiste de cuatro procesos básicos:</w:delText>
          </w:r>
        </w:del>
      </w:ins>
    </w:p>
    <w:p w:rsidR="00AF3386" w:rsidRPr="00AF3386" w:rsidDel="00F83AED" w:rsidRDefault="00AF3386" w:rsidP="0021539A">
      <w:pPr>
        <w:numPr>
          <w:ins w:id="8145" w:author="JUAN AYCART" w:date="2004-09-14T10:21:00Z"/>
        </w:numPr>
        <w:spacing w:line="360" w:lineRule="auto"/>
        <w:ind w:left="2520"/>
        <w:jc w:val="both"/>
        <w:rPr>
          <w:ins w:id="8146" w:author="JUAN AYCART" w:date="2004-09-14T10:21:00Z"/>
          <w:del w:id="8147" w:author="cesar" w:date="2004-12-16T12:45:00Z"/>
          <w:rFonts w:ascii="Arial" w:hAnsi="Arial"/>
          <w:lang w:val="es-ES_tradnl"/>
        </w:rPr>
        <w:pPrChange w:id="8148" w:author="CESAR LARA" w:date="2005-10-18T21:38:00Z">
          <w:pPr>
            <w:spacing w:line="360" w:lineRule="auto"/>
            <w:ind w:left="720"/>
            <w:jc w:val="both"/>
          </w:pPr>
        </w:pPrChange>
      </w:pPr>
    </w:p>
    <w:p w:rsidR="00AF3386" w:rsidRPr="00AF3386" w:rsidDel="00F83AED" w:rsidRDefault="00AF3386" w:rsidP="0021539A">
      <w:pPr>
        <w:numPr>
          <w:ins w:id="8149" w:author="JUAN AYCART" w:date="2004-09-14T10:21:00Z"/>
        </w:numPr>
        <w:spacing w:line="480" w:lineRule="auto"/>
        <w:ind w:left="2520"/>
        <w:jc w:val="both"/>
        <w:rPr>
          <w:ins w:id="8150" w:author="JUAN AYCART" w:date="2004-09-14T10:21:00Z"/>
          <w:del w:id="8151" w:author="cesar" w:date="2004-12-16T12:45:00Z"/>
          <w:rFonts w:ascii="Arial" w:hAnsi="Arial"/>
          <w:lang w:val="es-ES_tradnl"/>
        </w:rPr>
        <w:pPrChange w:id="8152" w:author="CESAR LARA" w:date="2005-10-18T21:38:00Z">
          <w:pPr>
            <w:spacing w:line="360" w:lineRule="auto"/>
            <w:ind w:left="900"/>
            <w:jc w:val="both"/>
          </w:pPr>
        </w:pPrChange>
      </w:pPr>
      <w:ins w:id="8153" w:author="JUAN AYCART" w:date="2004-09-14T10:21:00Z">
        <w:del w:id="8154" w:author="cesar" w:date="2004-12-16T12:45:00Z">
          <w:r w:rsidRPr="00AF3386" w:rsidDel="00F83AED">
            <w:rPr>
              <w:rFonts w:ascii="Arial" w:hAnsi="Arial"/>
              <w:b/>
              <w:lang w:val="es-ES_tradnl"/>
            </w:rPr>
            <w:delText>Absorción de Luz:</w:delText>
          </w:r>
          <w:r w:rsidRPr="00AF3386" w:rsidDel="00F83AED">
            <w:rPr>
              <w:rFonts w:ascii="Arial" w:hAnsi="Arial"/>
              <w:lang w:val="es-ES_tradnl"/>
            </w:rPr>
            <w:delText xml:space="preserve">  </w:delText>
          </w:r>
        </w:del>
      </w:ins>
      <w:ins w:id="8155" w:author="JUAN AYCART" w:date="2004-09-15T09:47:00Z">
        <w:del w:id="8156" w:author="cesar" w:date="2004-12-16T12:45:00Z">
          <w:r w:rsidR="00BB2E23" w:rsidDel="00F83AED">
            <w:rPr>
              <w:rFonts w:ascii="Arial" w:hAnsi="Arial"/>
              <w:lang w:val="es-ES_tradnl"/>
            </w:rPr>
            <w:delText xml:space="preserve"> </w:delText>
          </w:r>
        </w:del>
      </w:ins>
      <w:ins w:id="8157" w:author="JUAN AYCART" w:date="2004-09-14T10:21:00Z">
        <w:del w:id="8158" w:author="cesar" w:date="2004-12-16T12:38:00Z">
          <w:r w:rsidRPr="00AF3386" w:rsidDel="002835E3">
            <w:rPr>
              <w:rFonts w:ascii="Arial" w:hAnsi="Arial"/>
              <w:lang w:val="es-ES_tradnl"/>
            </w:rPr>
            <w:delText xml:space="preserve">La luz es absorbida </w:delText>
          </w:r>
        </w:del>
        <w:del w:id="8159" w:author="cesar" w:date="2004-12-16T12:45:00Z">
          <w:r w:rsidRPr="00AF3386" w:rsidDel="00F83AED">
            <w:rPr>
              <w:rFonts w:ascii="Arial" w:hAnsi="Arial"/>
              <w:lang w:val="es-ES_tradnl"/>
            </w:rPr>
            <w:delText>por moléculas de pigmento asociadas con proteínas complejas</w:delText>
          </w:r>
        </w:del>
        <w:del w:id="8160" w:author="cesar" w:date="2004-12-16T12:39:00Z">
          <w:r w:rsidRPr="00AF3386" w:rsidDel="002835E3">
            <w:rPr>
              <w:rFonts w:ascii="Arial" w:hAnsi="Arial"/>
              <w:lang w:val="es-ES_tradnl"/>
            </w:rPr>
            <w:delText xml:space="preserve"> embebidas en membranas lipoprotéicas especializadas</w:delText>
          </w:r>
        </w:del>
        <w:del w:id="8161" w:author="cesar" w:date="2004-12-16T12:45:00Z">
          <w:r w:rsidRPr="00AF3386" w:rsidDel="00F83AED">
            <w:rPr>
              <w:rFonts w:ascii="Arial" w:hAnsi="Arial"/>
              <w:lang w:val="es-ES_tradnl"/>
            </w:rPr>
            <w:delText xml:space="preserve"> (Junge, 1977; mencionado por Foyer, 1984). L</w:delText>
          </w:r>
        </w:del>
        <w:del w:id="8162" w:author="cesar" w:date="2004-12-16T12:39:00Z">
          <w:r w:rsidRPr="00AF3386" w:rsidDel="002835E3">
            <w:rPr>
              <w:rFonts w:ascii="Arial" w:hAnsi="Arial"/>
              <w:lang w:val="es-ES_tradnl"/>
            </w:rPr>
            <w:delText xml:space="preserve">a energía luminosa </w:delText>
          </w:r>
        </w:del>
        <w:del w:id="8163" w:author="cesar" w:date="2004-12-16T12:45:00Z">
          <w:r w:rsidRPr="00AF3386" w:rsidDel="00F83AED">
            <w:rPr>
              <w:rFonts w:ascii="Arial" w:hAnsi="Arial"/>
              <w:lang w:val="es-ES_tradnl"/>
            </w:rPr>
            <w:delText xml:space="preserve">es transferida a un centro de reacción </w:delText>
          </w:r>
        </w:del>
        <w:del w:id="8164" w:author="cesar" w:date="2004-12-16T12:40:00Z">
          <w:r w:rsidRPr="00AF3386" w:rsidDel="00F83AED">
            <w:rPr>
              <w:rFonts w:ascii="Arial" w:hAnsi="Arial"/>
              <w:lang w:val="es-ES_tradnl"/>
            </w:rPr>
            <w:delText xml:space="preserve">que contiene un tipo de molécula de </w:delText>
          </w:r>
        </w:del>
        <w:del w:id="8165" w:author="cesar" w:date="2004-12-16T12:45:00Z">
          <w:r w:rsidRPr="00AF3386" w:rsidDel="00F83AED">
            <w:rPr>
              <w:rFonts w:ascii="Arial" w:hAnsi="Arial"/>
              <w:lang w:val="es-ES_tradnl"/>
            </w:rPr>
            <w:delText>clorofila-a</w:delText>
          </w:r>
        </w:del>
        <w:del w:id="8166" w:author="cesar" w:date="2004-12-16T12:40:00Z">
          <w:r w:rsidRPr="00AF3386" w:rsidDel="00F83AED">
            <w:rPr>
              <w:rFonts w:ascii="Arial" w:hAnsi="Arial"/>
              <w:lang w:val="es-ES_tradnl"/>
            </w:rPr>
            <w:delText xml:space="preserve"> en un medio especial</w:delText>
          </w:r>
        </w:del>
        <w:del w:id="8167" w:author="cesar" w:date="2004-12-16T12:45:00Z">
          <w:r w:rsidRPr="00AF3386" w:rsidDel="00F83AED">
            <w:rPr>
              <w:rFonts w:ascii="Arial" w:hAnsi="Arial"/>
              <w:lang w:val="es-ES_tradnl"/>
            </w:rPr>
            <w:delText>.</w:delText>
          </w:r>
        </w:del>
      </w:ins>
    </w:p>
    <w:p w:rsidR="00AF3386" w:rsidRPr="00AF3386" w:rsidDel="00F83AED" w:rsidRDefault="00AF3386" w:rsidP="0021539A">
      <w:pPr>
        <w:numPr>
          <w:ins w:id="8168" w:author="JUAN AYCART" w:date="2004-09-14T10:21:00Z"/>
        </w:numPr>
        <w:spacing w:line="480" w:lineRule="auto"/>
        <w:ind w:left="2520"/>
        <w:jc w:val="both"/>
        <w:rPr>
          <w:ins w:id="8169" w:author="JUAN AYCART" w:date="2004-09-14T10:21:00Z"/>
          <w:del w:id="8170" w:author="cesar" w:date="2004-12-16T12:40:00Z"/>
          <w:rFonts w:ascii="Arial" w:hAnsi="Arial"/>
          <w:lang w:val="es-ES_tradnl"/>
        </w:rPr>
        <w:pPrChange w:id="8171" w:author="CESAR LARA" w:date="2005-10-18T21:38:00Z">
          <w:pPr>
            <w:spacing w:line="360" w:lineRule="auto"/>
            <w:ind w:left="900"/>
            <w:jc w:val="both"/>
          </w:pPr>
        </w:pPrChange>
      </w:pPr>
    </w:p>
    <w:p w:rsidR="00AF3386" w:rsidRPr="00AF3386" w:rsidDel="00F83AED" w:rsidRDefault="00AF3386" w:rsidP="0021539A">
      <w:pPr>
        <w:numPr>
          <w:ins w:id="8172" w:author="JUAN AYCART" w:date="2004-09-14T10:21:00Z"/>
        </w:numPr>
        <w:spacing w:line="480" w:lineRule="auto"/>
        <w:ind w:left="2520"/>
        <w:jc w:val="both"/>
        <w:rPr>
          <w:ins w:id="8173" w:author="JUAN AYCART" w:date="2004-09-14T10:21:00Z"/>
          <w:del w:id="8174" w:author="cesar" w:date="2004-12-16T12:45:00Z"/>
          <w:rFonts w:ascii="Arial" w:hAnsi="Arial"/>
          <w:i/>
          <w:lang w:val="es-ES_tradnl"/>
        </w:rPr>
        <w:pPrChange w:id="8175" w:author="CESAR LARA" w:date="2005-10-18T21:38:00Z">
          <w:pPr>
            <w:spacing w:line="360" w:lineRule="auto"/>
            <w:ind w:left="900"/>
            <w:jc w:val="both"/>
          </w:pPr>
        </w:pPrChange>
      </w:pPr>
      <w:ins w:id="8176" w:author="JUAN AYCART" w:date="2004-09-14T10:21:00Z">
        <w:del w:id="8177" w:author="cesar" w:date="2004-12-16T12:45:00Z">
          <w:r w:rsidRPr="00AF3386" w:rsidDel="00F83AED">
            <w:rPr>
              <w:rFonts w:ascii="Arial" w:hAnsi="Arial"/>
              <w:b/>
              <w:lang w:val="es-ES_tradnl"/>
            </w:rPr>
            <w:delText>Separación de Cargas:</w:delText>
          </w:r>
          <w:r w:rsidRPr="00AF3386" w:rsidDel="00F83AED">
            <w:rPr>
              <w:rFonts w:ascii="Arial" w:hAnsi="Arial"/>
              <w:lang w:val="es-ES_tradnl"/>
            </w:rPr>
            <w:delText xml:space="preserve"> </w:delText>
          </w:r>
        </w:del>
      </w:ins>
      <w:ins w:id="8178" w:author="JUAN AYCART" w:date="2004-09-15T09:47:00Z">
        <w:del w:id="8179" w:author="cesar" w:date="2004-12-16T12:45:00Z">
          <w:r w:rsidR="00BB2E23" w:rsidDel="00F83AED">
            <w:rPr>
              <w:rFonts w:ascii="Arial" w:hAnsi="Arial"/>
              <w:lang w:val="es-ES_tradnl"/>
            </w:rPr>
            <w:delText xml:space="preserve"> </w:delText>
          </w:r>
        </w:del>
      </w:ins>
      <w:ins w:id="8180" w:author="JUAN AYCART" w:date="2004-10-14T17:11:00Z">
        <w:del w:id="8181" w:author="cesar" w:date="2004-12-16T12:45:00Z">
          <w:r w:rsidR="00C81CD7" w:rsidDel="00F83AED">
            <w:rPr>
              <w:rFonts w:ascii="Arial" w:hAnsi="Arial"/>
              <w:lang w:val="es-ES_tradnl"/>
            </w:rPr>
            <w:delText xml:space="preserve"> </w:delText>
          </w:r>
        </w:del>
      </w:ins>
      <w:ins w:id="8182" w:author="JUAN AYCART" w:date="2004-09-14T10:21:00Z">
        <w:del w:id="8183" w:author="cesar" w:date="2004-12-16T12:45:00Z">
          <w:r w:rsidRPr="00AF3386" w:rsidDel="00F83AED">
            <w:rPr>
              <w:rFonts w:ascii="Arial" w:hAnsi="Arial"/>
              <w:lang w:val="es-ES_tradnl"/>
            </w:rPr>
            <w:delText xml:space="preserve">La absorción de un quantum de luz </w:delText>
          </w:r>
        </w:del>
        <w:del w:id="8184" w:author="cesar" w:date="2004-12-16T12:41:00Z">
          <w:r w:rsidRPr="00AF3386" w:rsidDel="00F83AED">
            <w:rPr>
              <w:rFonts w:ascii="Arial" w:hAnsi="Arial"/>
              <w:lang w:val="es-ES_tradnl"/>
            </w:rPr>
            <w:delText>por</w:delText>
          </w:r>
        </w:del>
        <w:del w:id="8185" w:author="cesar" w:date="2004-12-16T12:45:00Z">
          <w:r w:rsidRPr="00AF3386" w:rsidDel="00F83AED">
            <w:rPr>
              <w:rFonts w:ascii="Arial" w:hAnsi="Arial"/>
              <w:lang w:val="es-ES_tradnl"/>
            </w:rPr>
            <w:delText xml:space="preserve"> el centro de reacción de la </w:delText>
          </w:r>
        </w:del>
        <w:del w:id="8186" w:author="cesar" w:date="2004-12-16T12:41:00Z">
          <w:r w:rsidRPr="00AF3386" w:rsidDel="00F83AED">
            <w:rPr>
              <w:rFonts w:ascii="Arial" w:hAnsi="Arial"/>
              <w:lang w:val="es-ES_tradnl"/>
            </w:rPr>
            <w:delText xml:space="preserve">molécula de </w:delText>
          </w:r>
        </w:del>
        <w:del w:id="8187" w:author="cesar" w:date="2004-12-16T12:45:00Z">
          <w:r w:rsidRPr="00AF3386" w:rsidDel="00F83AED">
            <w:rPr>
              <w:rFonts w:ascii="Arial" w:hAnsi="Arial"/>
              <w:lang w:val="es-ES_tradnl"/>
            </w:rPr>
            <w:delText xml:space="preserve">clorofila, </w:delText>
          </w:r>
        </w:del>
        <w:del w:id="8188" w:author="cesar" w:date="2004-12-16T12:42:00Z">
          <w:r w:rsidRPr="00AF3386" w:rsidDel="00F83AED">
            <w:rPr>
              <w:rFonts w:ascii="Arial" w:hAnsi="Arial"/>
              <w:lang w:val="es-ES_tradnl"/>
            </w:rPr>
            <w:delText xml:space="preserve">da como resultado la </w:delText>
          </w:r>
        </w:del>
        <w:del w:id="8189" w:author="cesar" w:date="2004-12-16T12:41:00Z">
          <w:r w:rsidRPr="00AF3386" w:rsidDel="00F83AED">
            <w:rPr>
              <w:rFonts w:ascii="Arial" w:hAnsi="Arial"/>
              <w:lang w:val="es-ES_tradnl"/>
            </w:rPr>
            <w:delText xml:space="preserve">excitación </w:delText>
          </w:r>
        </w:del>
        <w:del w:id="8190" w:author="cesar" w:date="2004-12-16T12:42:00Z">
          <w:r w:rsidRPr="00AF3386" w:rsidDel="00F83AED">
            <w:rPr>
              <w:rFonts w:ascii="Arial" w:hAnsi="Arial"/>
              <w:lang w:val="es-ES_tradnl"/>
            </w:rPr>
            <w:delText>de ella, y la</w:delText>
          </w:r>
        </w:del>
        <w:del w:id="8191" w:author="cesar" w:date="2004-12-16T12:45:00Z">
          <w:r w:rsidRPr="00AF3386" w:rsidDel="00F83AED">
            <w:rPr>
              <w:rFonts w:ascii="Arial" w:hAnsi="Arial"/>
              <w:lang w:val="es-ES_tradnl"/>
            </w:rPr>
            <w:delText xml:space="preserve"> p</w:delText>
          </w:r>
        </w:del>
        <w:del w:id="8192" w:author="cesar" w:date="2004-12-16T12:42:00Z">
          <w:r w:rsidRPr="00AF3386" w:rsidDel="00F83AED">
            <w:rPr>
              <w:rFonts w:ascii="Arial" w:hAnsi="Arial"/>
              <w:lang w:val="es-ES_tradnl"/>
            </w:rPr>
            <w:delText>é</w:delText>
          </w:r>
        </w:del>
        <w:del w:id="8193" w:author="cesar" w:date="2004-12-16T12:45:00Z">
          <w:r w:rsidRPr="00AF3386" w:rsidDel="00F83AED">
            <w:rPr>
              <w:rFonts w:ascii="Arial" w:hAnsi="Arial"/>
              <w:lang w:val="es-ES_tradnl"/>
            </w:rPr>
            <w:delText>rd</w:delText>
          </w:r>
        </w:del>
        <w:del w:id="8194" w:author="cesar" w:date="2004-12-16T12:43:00Z">
          <w:r w:rsidRPr="00AF3386" w:rsidDel="00F83AED">
            <w:rPr>
              <w:rFonts w:ascii="Arial" w:hAnsi="Arial"/>
              <w:lang w:val="es-ES_tradnl"/>
            </w:rPr>
            <w:delText>ida</w:delText>
          </w:r>
        </w:del>
        <w:del w:id="8195" w:author="cesar" w:date="2004-12-16T12:45:00Z">
          <w:r w:rsidRPr="00AF3386" w:rsidDel="00F83AED">
            <w:rPr>
              <w:rFonts w:ascii="Arial" w:hAnsi="Arial"/>
              <w:lang w:val="es-ES_tradnl"/>
            </w:rPr>
            <w:delText xml:space="preserve"> </w:delText>
          </w:r>
        </w:del>
        <w:del w:id="8196" w:author="cesar" w:date="2004-12-16T12:43:00Z">
          <w:r w:rsidRPr="00AF3386" w:rsidDel="00F83AED">
            <w:rPr>
              <w:rFonts w:ascii="Arial" w:hAnsi="Arial"/>
              <w:lang w:val="es-ES_tradnl"/>
            </w:rPr>
            <w:delText xml:space="preserve">de </w:delText>
          </w:r>
        </w:del>
        <w:del w:id="8197" w:author="cesar" w:date="2004-12-16T12:45:00Z">
          <w:r w:rsidRPr="00AF3386" w:rsidDel="00F83AED">
            <w:rPr>
              <w:rFonts w:ascii="Arial" w:hAnsi="Arial"/>
              <w:lang w:val="es-ES_tradnl"/>
            </w:rPr>
            <w:delText>un electrón</w:delText>
          </w:r>
        </w:del>
        <w:del w:id="8198" w:author="cesar" w:date="2004-12-16T12:43:00Z">
          <w:r w:rsidRPr="00AF3386" w:rsidDel="00F83AED">
            <w:rPr>
              <w:rFonts w:ascii="Arial" w:hAnsi="Arial"/>
              <w:lang w:val="es-ES_tradnl"/>
            </w:rPr>
            <w:delText xml:space="preserve"> a una molécula reductora adyacente</w:delText>
          </w:r>
        </w:del>
        <w:del w:id="8199" w:author="cesar" w:date="2004-12-16T12:45:00Z">
          <w:r w:rsidRPr="00AF3386" w:rsidDel="00F83AED">
            <w:rPr>
              <w:rFonts w:ascii="Arial" w:hAnsi="Arial"/>
              <w:lang w:val="es-ES_tradnl"/>
            </w:rPr>
            <w:delText>, iniciándose así la separación de cargas. Es</w:delText>
          </w:r>
        </w:del>
        <w:del w:id="8200" w:author="cesar" w:date="2004-12-16T12:43:00Z">
          <w:r w:rsidRPr="00AF3386" w:rsidDel="00F83AED">
            <w:rPr>
              <w:rFonts w:ascii="Arial" w:hAnsi="Arial"/>
              <w:lang w:val="es-ES_tradnl"/>
            </w:rPr>
            <w:delText xml:space="preserve">te es </w:delText>
          </w:r>
        </w:del>
        <w:del w:id="8201" w:author="cesar" w:date="2004-12-16T12:45:00Z">
          <w:r w:rsidRPr="00AF3386" w:rsidDel="00F83AED">
            <w:rPr>
              <w:rFonts w:ascii="Arial" w:hAnsi="Arial"/>
              <w:lang w:val="es-ES_tradnl"/>
            </w:rPr>
            <w:delText xml:space="preserve">el primer cambio químico </w:delText>
          </w:r>
        </w:del>
        <w:del w:id="8202" w:author="cesar" w:date="2004-12-16T12:43:00Z">
          <w:r w:rsidRPr="00AF3386" w:rsidDel="00F83AED">
            <w:rPr>
              <w:rFonts w:ascii="Arial" w:hAnsi="Arial"/>
              <w:lang w:val="es-ES_tradnl"/>
            </w:rPr>
            <w:delText>en la compleja cadena de reacciones</w:delText>
          </w:r>
        </w:del>
        <w:del w:id="8203" w:author="cesar" w:date="2004-12-16T12:44:00Z">
          <w:r w:rsidRPr="00AF3386" w:rsidDel="00F83AED">
            <w:rPr>
              <w:rFonts w:ascii="Arial" w:hAnsi="Arial"/>
              <w:lang w:val="es-ES_tradnl"/>
            </w:rPr>
            <w:delText xml:space="preserve"> </w:delText>
          </w:r>
        </w:del>
        <w:del w:id="8204" w:author="cesar" w:date="2004-12-16T12:45:00Z">
          <w:r w:rsidRPr="00AF3386" w:rsidDel="00F83AED">
            <w:rPr>
              <w:rFonts w:ascii="Arial" w:hAnsi="Arial"/>
              <w:lang w:val="es-ES_tradnl"/>
            </w:rPr>
            <w:delText>de la fotosíntesis (Sauer, 1979; citado por Foyer,  1984)</w:delText>
          </w:r>
          <w:r w:rsidRPr="00AF3386" w:rsidDel="00F83AED">
            <w:rPr>
              <w:rFonts w:ascii="Arial" w:hAnsi="Arial"/>
              <w:i/>
              <w:lang w:val="es-ES_tradnl"/>
            </w:rPr>
            <w:delText>.</w:delText>
          </w:r>
        </w:del>
      </w:ins>
    </w:p>
    <w:p w:rsidR="00AF3386" w:rsidRPr="00AF3386" w:rsidDel="00F83AED" w:rsidRDefault="00AF3386" w:rsidP="0021539A">
      <w:pPr>
        <w:numPr>
          <w:ins w:id="8205" w:author="JUAN AYCART" w:date="2004-09-14T10:21:00Z"/>
        </w:numPr>
        <w:spacing w:line="480" w:lineRule="auto"/>
        <w:ind w:left="2520"/>
        <w:jc w:val="both"/>
        <w:rPr>
          <w:ins w:id="8206" w:author="JUAN AYCART" w:date="2004-09-14T10:21:00Z"/>
          <w:del w:id="8207" w:author="cesar" w:date="2004-12-16T12:45:00Z"/>
          <w:rFonts w:ascii="Arial" w:hAnsi="Arial"/>
          <w:lang w:val="es-ES_tradnl"/>
        </w:rPr>
        <w:pPrChange w:id="8208" w:author="CESAR LARA" w:date="2005-10-18T21:38:00Z">
          <w:pPr>
            <w:spacing w:line="360" w:lineRule="auto"/>
            <w:ind w:left="900"/>
            <w:jc w:val="both"/>
          </w:pPr>
        </w:pPrChange>
      </w:pPr>
    </w:p>
    <w:p w:rsidR="00AF3386" w:rsidRPr="00AF3386" w:rsidDel="00F83AED" w:rsidRDefault="00AF3386" w:rsidP="0021539A">
      <w:pPr>
        <w:numPr>
          <w:ins w:id="8209" w:author="JUAN AYCART" w:date="2004-09-14T10:21:00Z"/>
        </w:numPr>
        <w:spacing w:line="480" w:lineRule="auto"/>
        <w:ind w:left="2520"/>
        <w:jc w:val="both"/>
        <w:rPr>
          <w:ins w:id="8210" w:author="JUAN AYCART" w:date="2004-09-14T10:21:00Z"/>
          <w:del w:id="8211" w:author="cesar" w:date="2004-12-16T12:45:00Z"/>
          <w:rFonts w:ascii="Arial" w:hAnsi="Arial"/>
          <w:lang w:val="es-ES_tradnl"/>
        </w:rPr>
        <w:pPrChange w:id="8212" w:author="CESAR LARA" w:date="2005-10-18T21:38:00Z">
          <w:pPr>
            <w:spacing w:line="360" w:lineRule="auto"/>
            <w:ind w:left="900"/>
            <w:jc w:val="both"/>
          </w:pPr>
        </w:pPrChange>
      </w:pPr>
      <w:ins w:id="8213" w:author="JUAN AYCART" w:date="2004-09-14T10:21:00Z">
        <w:del w:id="8214" w:author="cesar" w:date="2004-12-16T12:45:00Z">
          <w:r w:rsidRPr="00AF3386" w:rsidDel="00F83AED">
            <w:rPr>
              <w:rFonts w:ascii="Arial" w:hAnsi="Arial"/>
              <w:b/>
              <w:lang w:val="es-ES_tradnl"/>
            </w:rPr>
            <w:delText>Transporte de Electrones:</w:delText>
          </w:r>
          <w:r w:rsidRPr="00AF3386" w:rsidDel="00F83AED">
            <w:rPr>
              <w:rFonts w:ascii="Arial" w:hAnsi="Arial"/>
              <w:lang w:val="es-ES_tradnl"/>
            </w:rPr>
            <w:delText xml:space="preserve">  </w:delText>
          </w:r>
        </w:del>
      </w:ins>
      <w:ins w:id="8215" w:author="JUAN AYCART" w:date="2004-09-15T09:47:00Z">
        <w:del w:id="8216" w:author="cesar" w:date="2004-12-16T12:45:00Z">
          <w:r w:rsidR="00BB2E23" w:rsidDel="00F83AED">
            <w:rPr>
              <w:rFonts w:ascii="Arial" w:hAnsi="Arial"/>
              <w:lang w:val="es-ES_tradnl"/>
            </w:rPr>
            <w:delText xml:space="preserve"> </w:delText>
          </w:r>
        </w:del>
      </w:ins>
      <w:ins w:id="8217" w:author="JUAN AYCART" w:date="2004-09-14T10:21:00Z">
        <w:del w:id="8218" w:author="cesar" w:date="2004-12-16T12:45:00Z">
          <w:r w:rsidRPr="00AF3386" w:rsidDel="00F83AED">
            <w:rPr>
              <w:rFonts w:ascii="Arial" w:hAnsi="Arial"/>
              <w:lang w:val="es-ES_tradnl"/>
            </w:rPr>
            <w:delText>La pérdida de un electrón desde el centro de reacción del pigmento provoca la formación de un oxidante fuerte, el cual promueve la donación de un electrón del sustrato oxidable, agua por ejemplo, para reemplazarlo. El electrón que se deriva de la clorofila es quitado del sitio de origen por una serie de transportadores de electrones arreglados en forma vectorial, y la separación de cargas se establece a lo largo de toda la membrana, lo cual facilita la formación de ATP mediante una ATPasa unida a dicha membrana (Foyer, 1984).</w:delText>
          </w:r>
        </w:del>
      </w:ins>
    </w:p>
    <w:p w:rsidR="00AF3386" w:rsidRPr="00AF3386" w:rsidDel="00F83AED" w:rsidRDefault="00AF3386" w:rsidP="0021539A">
      <w:pPr>
        <w:numPr>
          <w:ins w:id="8219" w:author="JUAN AYCART" w:date="2004-09-14T10:21:00Z"/>
        </w:numPr>
        <w:spacing w:line="480" w:lineRule="auto"/>
        <w:ind w:left="2520"/>
        <w:jc w:val="both"/>
        <w:rPr>
          <w:ins w:id="8220" w:author="JUAN AYCART" w:date="2004-09-14T10:21:00Z"/>
          <w:del w:id="8221" w:author="cesar" w:date="2004-12-16T12:45:00Z"/>
          <w:rFonts w:ascii="Arial" w:hAnsi="Arial"/>
          <w:lang w:val="es-ES_tradnl"/>
        </w:rPr>
        <w:pPrChange w:id="8222" w:author="CESAR LARA" w:date="2005-10-18T21:38:00Z">
          <w:pPr>
            <w:spacing w:line="360" w:lineRule="auto"/>
            <w:ind w:left="900"/>
            <w:jc w:val="both"/>
          </w:pPr>
        </w:pPrChange>
      </w:pPr>
    </w:p>
    <w:p w:rsidR="00AF3386" w:rsidRPr="00AF3386" w:rsidDel="00F83AED" w:rsidRDefault="00AF3386" w:rsidP="0021539A">
      <w:pPr>
        <w:numPr>
          <w:ins w:id="8223" w:author="JUAN AYCART" w:date="2004-09-14T10:21:00Z"/>
        </w:numPr>
        <w:spacing w:line="480" w:lineRule="auto"/>
        <w:ind w:left="2520"/>
        <w:jc w:val="both"/>
        <w:rPr>
          <w:ins w:id="8224" w:author="JUAN AYCART" w:date="2004-09-14T10:21:00Z"/>
          <w:del w:id="8225" w:author="cesar" w:date="2004-12-16T12:45:00Z"/>
          <w:rFonts w:ascii="Arial" w:hAnsi="Arial"/>
          <w:lang w:val="es-ES_tradnl"/>
        </w:rPr>
        <w:pPrChange w:id="8226" w:author="CESAR LARA" w:date="2005-10-18T21:38:00Z">
          <w:pPr>
            <w:spacing w:line="360" w:lineRule="auto"/>
            <w:ind w:left="900"/>
            <w:jc w:val="both"/>
          </w:pPr>
        </w:pPrChange>
      </w:pPr>
      <w:ins w:id="8227" w:author="JUAN AYCART" w:date="2004-09-14T10:21:00Z">
        <w:del w:id="8228" w:author="cesar" w:date="2004-12-16T12:45:00Z">
          <w:r w:rsidRPr="00AF3386" w:rsidDel="00F83AED">
            <w:rPr>
              <w:rFonts w:ascii="Arial" w:hAnsi="Arial"/>
              <w:b/>
              <w:lang w:val="es-ES_tradnl"/>
            </w:rPr>
            <w:delText>Almacenamiento de Energía:</w:delText>
          </w:r>
          <w:r w:rsidRPr="00AF3386" w:rsidDel="00F83AED">
            <w:rPr>
              <w:rFonts w:ascii="Arial" w:hAnsi="Arial"/>
              <w:lang w:val="es-ES_tradnl"/>
            </w:rPr>
            <w:delText xml:space="preserve"> La energía química que se obtiene de la luz solar se estabiliza y consolida en la síntesis de compuestos orgánicos del CO</w:delText>
          </w:r>
          <w:r w:rsidRPr="00AF3386" w:rsidDel="00F83AED">
            <w:rPr>
              <w:rFonts w:ascii="Arial" w:hAnsi="Arial"/>
              <w:vertAlign w:val="subscript"/>
              <w:lang w:val="es-ES_tradnl"/>
            </w:rPr>
            <w:delText>2</w:delText>
          </w:r>
          <w:r w:rsidRPr="00AF3386" w:rsidDel="00F83AED">
            <w:rPr>
              <w:rFonts w:ascii="Arial" w:hAnsi="Arial"/>
              <w:lang w:val="es-ES_tradnl"/>
            </w:rPr>
            <w:delText xml:space="preserve"> (Robinson y Walker, 1981; mencionados por Foyer, 1984).</w:delText>
          </w:r>
        </w:del>
      </w:ins>
    </w:p>
    <w:p w:rsidR="00AF3386" w:rsidRPr="00AF3386" w:rsidDel="00F83AED" w:rsidRDefault="00AF3386" w:rsidP="0021539A">
      <w:pPr>
        <w:numPr>
          <w:ins w:id="8229" w:author="JUAN AYCART" w:date="2004-09-14T10:21:00Z"/>
        </w:numPr>
        <w:spacing w:line="480" w:lineRule="auto"/>
        <w:ind w:left="2520"/>
        <w:jc w:val="both"/>
        <w:rPr>
          <w:ins w:id="8230" w:author="JUAN AYCART" w:date="2004-09-14T10:21:00Z"/>
          <w:del w:id="8231" w:author="cesar" w:date="2004-12-16T12:45:00Z"/>
          <w:rFonts w:ascii="Arial" w:hAnsi="Arial"/>
          <w:lang w:val="es-ES_tradnl"/>
        </w:rPr>
        <w:pPrChange w:id="8232" w:author="CESAR LARA" w:date="2005-10-18T21:38:00Z">
          <w:pPr>
            <w:spacing w:line="360" w:lineRule="auto"/>
            <w:ind w:left="900"/>
            <w:jc w:val="both"/>
          </w:pPr>
        </w:pPrChange>
      </w:pPr>
    </w:p>
    <w:p w:rsidR="00C81CD7" w:rsidDel="006112EC" w:rsidRDefault="00C81CD7" w:rsidP="0021539A">
      <w:pPr>
        <w:numPr>
          <w:ins w:id="8233" w:author="JUAN AYCART" w:date="2004-09-14T10:21:00Z"/>
        </w:numPr>
        <w:spacing w:line="480" w:lineRule="auto"/>
        <w:ind w:left="2520"/>
        <w:jc w:val="both"/>
        <w:rPr>
          <w:ins w:id="8234" w:author="JUAN AYCART" w:date="2004-10-14T17:10:00Z"/>
          <w:del w:id="8235" w:author="cesar" w:date="2005-02-11T18:23:00Z"/>
          <w:rFonts w:ascii="Arial" w:hAnsi="Arial"/>
          <w:lang w:val="es-ES_tradnl"/>
        </w:rPr>
        <w:pPrChange w:id="8236" w:author="CESAR LARA" w:date="2005-10-18T21:38:00Z">
          <w:pPr>
            <w:spacing w:line="360" w:lineRule="auto"/>
            <w:ind w:left="900"/>
            <w:jc w:val="both"/>
          </w:pPr>
        </w:pPrChange>
      </w:pPr>
      <w:ins w:id="8237" w:author="JUAN AYCART" w:date="2004-10-14T17:10:00Z">
        <w:del w:id="8238" w:author="cesar" w:date="2005-01-07T13:48:00Z">
          <w:r w:rsidDel="00A03C0E">
            <w:rPr>
              <w:rFonts w:ascii="Arial" w:hAnsi="Arial"/>
              <w:lang w:val="es-ES_tradnl"/>
            </w:rPr>
            <w:delText>L</w:delText>
          </w:r>
        </w:del>
      </w:ins>
      <w:ins w:id="8239" w:author="cesar" w:date="2005-01-07T13:48:00Z">
        <w:del w:id="8240" w:author="CESAR LARA" w:date="2005-09-08T15:45:00Z">
          <w:r w:rsidR="00A03C0E" w:rsidDel="00F840E7">
            <w:rPr>
              <w:rFonts w:ascii="Arial" w:hAnsi="Arial"/>
              <w:lang w:val="es-ES_tradnl"/>
            </w:rPr>
            <w:delText xml:space="preserve"> </w:delText>
          </w:r>
        </w:del>
      </w:ins>
      <w:ins w:id="8241" w:author="JUAN AYCART" w:date="2004-09-14T10:21:00Z">
        <w:del w:id="8242" w:author="cesar" w:date="2005-02-11T18:23:00Z">
          <w:r w:rsidR="00AF3386" w:rsidRPr="00AF3386" w:rsidDel="006112EC">
            <w:rPr>
              <w:rFonts w:ascii="Arial" w:hAnsi="Arial"/>
              <w:lang w:val="es-ES_tradnl"/>
            </w:rPr>
            <w:delText xml:space="preserve">a tasa fotosintética </w:delText>
          </w:r>
        </w:del>
      </w:ins>
      <w:ins w:id="8243" w:author="JUAN AYCART" w:date="2004-10-14T17:22:00Z">
        <w:del w:id="8244" w:author="cesar" w:date="2005-02-11T18:23:00Z">
          <w:r w:rsidR="00F74584" w:rsidDel="006112EC">
            <w:rPr>
              <w:rFonts w:ascii="Arial" w:hAnsi="Arial"/>
              <w:lang w:val="es-ES_tradnl"/>
            </w:rPr>
            <w:delText>es mayor</w:delText>
          </w:r>
        </w:del>
      </w:ins>
      <w:ins w:id="8245" w:author="JUAN AYCART" w:date="2004-10-14T17:10:00Z">
        <w:del w:id="8246" w:author="cesar" w:date="2005-02-11T18:23:00Z">
          <w:r w:rsidDel="006112EC">
            <w:rPr>
              <w:rFonts w:ascii="Arial" w:hAnsi="Arial"/>
              <w:lang w:val="es-ES_tradnl"/>
            </w:rPr>
            <w:delText>:</w:delText>
          </w:r>
        </w:del>
      </w:ins>
    </w:p>
    <w:p w:rsidR="00AF3386" w:rsidDel="006112EC" w:rsidRDefault="00F74584" w:rsidP="0021539A">
      <w:pPr>
        <w:numPr>
          <w:ins w:id="8247" w:author="JUAN AYCART" w:date="2004-10-14T17:23:00Z"/>
        </w:numPr>
        <w:spacing w:line="480" w:lineRule="auto"/>
        <w:ind w:left="2520"/>
        <w:jc w:val="both"/>
        <w:rPr>
          <w:ins w:id="8248" w:author="JUAN AYCART" w:date="2004-10-14T17:23:00Z"/>
          <w:del w:id="8249" w:author="cesar" w:date="2005-02-11T18:23:00Z"/>
          <w:rFonts w:ascii="Arial" w:hAnsi="Arial"/>
          <w:lang w:val="es-ES_tradnl"/>
        </w:rPr>
        <w:pPrChange w:id="8250" w:author="CESAR LARA" w:date="2005-10-18T21:38:00Z">
          <w:pPr>
            <w:spacing w:line="360" w:lineRule="auto"/>
            <w:ind w:left="900"/>
            <w:jc w:val="both"/>
          </w:pPr>
        </w:pPrChange>
      </w:pPr>
      <w:ins w:id="8251" w:author="JUAN AYCART" w:date="2004-10-14T17:10:00Z">
        <w:del w:id="8252" w:author="cesar" w:date="2005-02-11T18:23:00Z">
          <w:r w:rsidRPr="00F74584" w:rsidDel="006112EC">
            <w:rPr>
              <w:rFonts w:ascii="Arial" w:hAnsi="Arial"/>
              <w:lang w:val="es-ES_tradnl"/>
            </w:rPr>
            <w:delText>-</w:delText>
          </w:r>
        </w:del>
      </w:ins>
      <w:ins w:id="8253" w:author="JUAN AYCART" w:date="2004-10-14T17:23:00Z">
        <w:del w:id="8254" w:author="cesar" w:date="2005-02-11T18:23:00Z">
          <w:r w:rsidDel="006112EC">
            <w:rPr>
              <w:rFonts w:ascii="Arial" w:hAnsi="Arial"/>
              <w:lang w:val="es-ES_tradnl"/>
            </w:rPr>
            <w:delText xml:space="preserve"> </w:delText>
          </w:r>
        </w:del>
      </w:ins>
      <w:ins w:id="8255" w:author="JUAN AYCART" w:date="2004-10-14T17:25:00Z">
        <w:del w:id="8256" w:author="cesar" w:date="2005-02-11T18:23:00Z">
          <w:r w:rsidR="00B0070B" w:rsidDel="006112EC">
            <w:rPr>
              <w:rFonts w:ascii="Arial" w:hAnsi="Arial"/>
              <w:lang w:val="es-ES_tradnl"/>
            </w:rPr>
            <w:delText xml:space="preserve">en </w:delText>
          </w:r>
          <w:r w:rsidR="00B0070B" w:rsidRPr="00AF3386" w:rsidDel="006112EC">
            <w:rPr>
              <w:rFonts w:ascii="Arial" w:hAnsi="Arial"/>
              <w:lang w:val="es-ES_tradnl"/>
            </w:rPr>
            <w:delText>planta</w:delText>
          </w:r>
          <w:r w:rsidR="00B0070B" w:rsidDel="006112EC">
            <w:rPr>
              <w:rFonts w:ascii="Arial" w:hAnsi="Arial"/>
              <w:lang w:val="es-ES_tradnl"/>
            </w:rPr>
            <w:delText xml:space="preserve">s </w:delText>
          </w:r>
          <w:r w:rsidR="00B0070B" w:rsidRPr="00AF3386" w:rsidDel="006112EC">
            <w:rPr>
              <w:rFonts w:ascii="Arial" w:hAnsi="Arial"/>
              <w:lang w:val="es-ES_tradnl"/>
            </w:rPr>
            <w:delText>de</w:delText>
          </w:r>
          <w:r w:rsidR="00B0070B" w:rsidDel="006112EC">
            <w:rPr>
              <w:rFonts w:ascii="Arial" w:hAnsi="Arial"/>
              <w:lang w:val="es-ES_tradnl"/>
            </w:rPr>
            <w:delText xml:space="preserve"> </w:delText>
          </w:r>
        </w:del>
      </w:ins>
      <w:ins w:id="8257" w:author="JUAN AYCART" w:date="2004-10-14T17:22:00Z">
        <w:del w:id="8258" w:author="cesar" w:date="2005-02-11T18:23:00Z">
          <w:r w:rsidDel="006112EC">
            <w:rPr>
              <w:rFonts w:ascii="Arial" w:hAnsi="Arial"/>
              <w:lang w:val="es-ES_tradnl"/>
            </w:rPr>
            <w:delText xml:space="preserve">mayor </w:delText>
          </w:r>
        </w:del>
      </w:ins>
      <w:ins w:id="8259" w:author="JUAN AYCART" w:date="2004-09-14T10:21:00Z">
        <w:del w:id="8260" w:author="cesar" w:date="2005-02-11T18:23:00Z">
          <w:r w:rsidR="00AF3386" w:rsidRPr="00AF3386" w:rsidDel="006112EC">
            <w:rPr>
              <w:rFonts w:ascii="Arial" w:hAnsi="Arial"/>
              <w:lang w:val="es-ES_tradnl"/>
            </w:rPr>
            <w:delText>edad</w:delText>
          </w:r>
        </w:del>
        <w:del w:id="8261" w:author="cesar" w:date="2004-12-16T12:48:00Z">
          <w:r w:rsidR="00AF3386" w:rsidRPr="00AF3386" w:rsidDel="00F83AED">
            <w:rPr>
              <w:rFonts w:ascii="Arial" w:hAnsi="Arial"/>
              <w:lang w:val="es-ES_tradnl"/>
            </w:rPr>
            <w:delText>,</w:delText>
          </w:r>
        </w:del>
        <w:del w:id="8262" w:author="cesar" w:date="2005-02-11T18:23:00Z">
          <w:r w:rsidR="00AF3386" w:rsidRPr="00AF3386" w:rsidDel="006112EC">
            <w:rPr>
              <w:rFonts w:ascii="Arial" w:hAnsi="Arial"/>
              <w:lang w:val="es-ES_tradnl"/>
            </w:rPr>
            <w:delText xml:space="preserve"> </w:delText>
          </w:r>
        </w:del>
        <w:del w:id="8263" w:author="cesar" w:date="2004-12-16T12:48:00Z">
          <w:r w:rsidR="00AF3386" w:rsidRPr="00AF3386" w:rsidDel="00F83AED">
            <w:rPr>
              <w:rFonts w:ascii="Arial" w:hAnsi="Arial"/>
              <w:lang w:val="es-ES_tradnl"/>
            </w:rPr>
            <w:delText xml:space="preserve">con muy poca variante del tipo de material sembrado, hijo o cultivo </w:delText>
          </w:r>
          <w:r w:rsidR="00AF3386" w:rsidRPr="00AF3386" w:rsidDel="00F83AED">
            <w:rPr>
              <w:rFonts w:ascii="Arial" w:hAnsi="Arial"/>
              <w:i/>
              <w:lang w:val="es-ES_tradnl"/>
            </w:rPr>
            <w:delText>in vitro</w:delText>
          </w:r>
          <w:r w:rsidR="00AF3386" w:rsidRPr="00AF3386" w:rsidDel="00F83AED">
            <w:rPr>
              <w:rFonts w:ascii="Arial" w:hAnsi="Arial"/>
              <w:lang w:val="es-ES_tradnl"/>
            </w:rPr>
            <w:delText>.</w:delText>
          </w:r>
        </w:del>
        <w:del w:id="8264" w:author="cesar" w:date="2005-02-11T18:23:00Z">
          <w:r w:rsidR="00AF3386" w:rsidRPr="00AF3386" w:rsidDel="006112EC">
            <w:rPr>
              <w:rFonts w:ascii="Arial" w:hAnsi="Arial"/>
              <w:lang w:val="es-ES_tradnl"/>
            </w:rPr>
            <w:delText xml:space="preserve"> </w:delText>
          </w:r>
        </w:del>
      </w:ins>
    </w:p>
    <w:p w:rsidR="00F74584" w:rsidRPr="00AF3386" w:rsidRDefault="00F74584" w:rsidP="0021539A">
      <w:pPr>
        <w:numPr>
          <w:ins w:id="8265" w:author="JUAN AYCART" w:date="2004-10-14T17:23:00Z"/>
        </w:numPr>
        <w:spacing w:line="480" w:lineRule="auto"/>
        <w:ind w:left="2520"/>
        <w:jc w:val="both"/>
        <w:rPr>
          <w:ins w:id="8266" w:author="JUAN AYCART" w:date="2004-09-14T10:21:00Z"/>
          <w:rFonts w:ascii="Arial" w:hAnsi="Arial"/>
          <w:lang w:val="es-ES_tradnl"/>
        </w:rPr>
        <w:pPrChange w:id="8267" w:author="CESAR LARA" w:date="2005-10-18T21:38:00Z">
          <w:pPr>
            <w:spacing w:line="360" w:lineRule="auto"/>
            <w:ind w:left="900"/>
            <w:jc w:val="both"/>
          </w:pPr>
        </w:pPrChange>
      </w:pPr>
      <w:ins w:id="8268" w:author="JUAN AYCART" w:date="2004-10-14T17:23:00Z">
        <w:del w:id="8269" w:author="cesar" w:date="2005-02-11T18:23:00Z">
          <w:r w:rsidDel="006112EC">
            <w:rPr>
              <w:rFonts w:ascii="Arial" w:hAnsi="Arial"/>
              <w:lang w:val="es-ES_tradnl"/>
            </w:rPr>
            <w:delText>-</w:delText>
          </w:r>
        </w:del>
      </w:ins>
      <w:ins w:id="8270" w:author="JUAN AYCART" w:date="2004-10-14T17:25:00Z">
        <w:del w:id="8271" w:author="cesar" w:date="2005-02-11T18:23:00Z">
          <w:r w:rsidR="00B0070B" w:rsidDel="006112EC">
            <w:rPr>
              <w:rFonts w:ascii="Arial" w:hAnsi="Arial"/>
              <w:lang w:val="es-ES_tradnl"/>
            </w:rPr>
            <w:delText xml:space="preserve"> </w:delText>
          </w:r>
        </w:del>
        <w:del w:id="8272" w:author="cesar" w:date="2004-12-16T12:48:00Z">
          <w:r w:rsidR="00B0070B" w:rsidDel="00F83AED">
            <w:rPr>
              <w:rFonts w:ascii="Arial" w:hAnsi="Arial"/>
              <w:lang w:val="es-ES_tradnl"/>
            </w:rPr>
            <w:delText xml:space="preserve"> </w:delText>
          </w:r>
        </w:del>
        <w:del w:id="8273" w:author="cesar" w:date="2005-02-11T18:23:00Z">
          <w:r w:rsidR="00B0070B" w:rsidDel="006112EC">
            <w:rPr>
              <w:rFonts w:ascii="Arial" w:hAnsi="Arial"/>
              <w:lang w:val="es-ES_tradnl"/>
            </w:rPr>
            <w:delText>en el envés que en el has</w:delText>
          </w:r>
        </w:del>
      </w:ins>
      <w:ins w:id="8274" w:author="JUAN AYCART" w:date="2004-10-14T17:26:00Z">
        <w:del w:id="8275" w:author="cesar" w:date="2005-02-11T18:23:00Z">
          <w:r w:rsidR="00B0070B" w:rsidDel="006112EC">
            <w:rPr>
              <w:rFonts w:ascii="Arial" w:hAnsi="Arial"/>
              <w:lang w:val="es-ES_tradnl"/>
            </w:rPr>
            <w:delText xml:space="preserve"> </w:delText>
          </w:r>
        </w:del>
        <w:del w:id="8276" w:author="cesar" w:date="2005-01-24T13:24:00Z">
          <w:r w:rsidR="00B0070B" w:rsidRPr="00AF3386" w:rsidDel="00A235BB">
            <w:rPr>
              <w:rFonts w:ascii="Arial" w:hAnsi="Arial"/>
              <w:lang w:val="es-ES_tradnl"/>
            </w:rPr>
            <w:delText>(Brun, 1960</w:delText>
          </w:r>
        </w:del>
        <w:del w:id="8277" w:author="cesar" w:date="2005-01-24T13:23:00Z">
          <w:r w:rsidR="00B0070B" w:rsidRPr="00AF3386" w:rsidDel="00A235BB">
            <w:rPr>
              <w:rFonts w:ascii="Arial" w:hAnsi="Arial"/>
              <w:lang w:val="es-ES_tradnl"/>
            </w:rPr>
            <w:delText>;</w:delText>
          </w:r>
        </w:del>
        <w:del w:id="8278" w:author="cesar" w:date="2005-01-24T13:24:00Z">
          <w:r w:rsidR="00B0070B" w:rsidRPr="00AF3386" w:rsidDel="00A235BB">
            <w:rPr>
              <w:rFonts w:ascii="Arial" w:hAnsi="Arial"/>
              <w:lang w:val="es-ES_tradnl"/>
            </w:rPr>
            <w:delText xml:space="preserve"> mencionado por Belalcázar </w:delText>
          </w:r>
          <w:r w:rsidR="00B0070B" w:rsidRPr="00AF3386" w:rsidDel="00A235BB">
            <w:rPr>
              <w:rFonts w:ascii="Arial" w:hAnsi="Arial"/>
              <w:i/>
              <w:lang w:val="es-ES_tradnl"/>
            </w:rPr>
            <w:delText>et al</w:delText>
          </w:r>
          <w:r w:rsidR="00B0070B" w:rsidRPr="00AF3386" w:rsidDel="00A235BB">
            <w:rPr>
              <w:rFonts w:ascii="Arial" w:hAnsi="Arial"/>
              <w:lang w:val="es-ES_tradnl"/>
            </w:rPr>
            <w:delText>,</w:delText>
          </w:r>
          <w:r w:rsidR="00B0070B" w:rsidRPr="00AF3386" w:rsidDel="00A235BB">
            <w:rPr>
              <w:rFonts w:ascii="Arial" w:hAnsi="Arial"/>
              <w:i/>
              <w:lang w:val="es-ES_tradnl"/>
            </w:rPr>
            <w:delText xml:space="preserve"> </w:delText>
          </w:r>
          <w:r w:rsidR="00B0070B" w:rsidRPr="00AF3386" w:rsidDel="00A235BB">
            <w:rPr>
              <w:rFonts w:ascii="Arial" w:hAnsi="Arial"/>
              <w:lang w:val="es-ES_tradnl"/>
            </w:rPr>
            <w:delText>1991</w:delText>
          </w:r>
        </w:del>
        <w:del w:id="8279" w:author="cesar" w:date="2005-01-07T13:42:00Z">
          <w:r w:rsidR="00B0070B" w:rsidRPr="00AF3386" w:rsidDel="00A03C0E">
            <w:rPr>
              <w:rFonts w:ascii="Arial" w:hAnsi="Arial"/>
              <w:lang w:val="es-ES_tradnl"/>
            </w:rPr>
            <w:delText>).</w:delText>
          </w:r>
        </w:del>
      </w:ins>
    </w:p>
    <w:p w:rsidR="00F80C55" w:rsidRPr="00F74584" w:rsidDel="00AF3386" w:rsidRDefault="008F5C4C" w:rsidP="003A2CD0">
      <w:pPr>
        <w:numPr>
          <w:ins w:id="8280" w:author="JUAN AYCART" w:date="2004-09-14T10:21:00Z"/>
        </w:numPr>
        <w:spacing w:line="480" w:lineRule="auto"/>
        <w:ind w:left="720"/>
        <w:jc w:val="both"/>
        <w:rPr>
          <w:del w:id="8281" w:author="JUAN AYCART" w:date="2004-09-14T10:08:00Z"/>
          <w:rFonts w:ascii="Arial" w:hAnsi="Arial"/>
          <w:lang w:val="es-ES_tradnl"/>
        </w:rPr>
      </w:pPr>
      <w:ins w:id="8282" w:author="JUAN AYCART" w:date="2004-09-15T10:18:00Z">
        <w:del w:id="8283" w:author="cesar" w:date="2005-01-25T10:07:00Z">
          <w:r w:rsidRPr="008F5C4C" w:rsidDel="00C715D7">
            <w:rPr>
              <w:rFonts w:ascii="Arial" w:hAnsi="Arial"/>
              <w:lang w:val="es-ES_tradnl"/>
            </w:rPr>
            <w:tab/>
          </w:r>
        </w:del>
      </w:ins>
    </w:p>
    <w:p w:rsidR="00AF3386" w:rsidRPr="009E0593" w:rsidDel="00C715D7" w:rsidRDefault="00AF3386" w:rsidP="003A2CD0">
      <w:pPr>
        <w:spacing w:line="480" w:lineRule="auto"/>
        <w:ind w:left="720"/>
        <w:jc w:val="both"/>
        <w:rPr>
          <w:ins w:id="8284" w:author="JUAN AYCART" w:date="2004-09-14T10:24:00Z"/>
          <w:del w:id="8285" w:author="cesar" w:date="2005-01-25T10:07:00Z"/>
          <w:rFonts w:ascii="Arial" w:hAnsi="Arial"/>
          <w:b/>
          <w:lang w:val="es-ES_tradnl"/>
          <w:rPrChange w:id="8286" w:author="JUAN AYCART" w:date="2004-09-15T10:39:00Z">
            <w:rPr>
              <w:ins w:id="8287" w:author="JUAN AYCART" w:date="2004-09-14T10:24:00Z"/>
              <w:del w:id="8288" w:author="cesar" w:date="2005-01-25T10:07:00Z"/>
              <w:rFonts w:ascii="Arial" w:hAnsi="Arial"/>
              <w:lang w:val="es-ES_tradnl"/>
            </w:rPr>
          </w:rPrChange>
        </w:rPr>
        <w:pPrChange w:id="8289" w:author="JUAN AYCART" w:date="2004-10-14T17:21:00Z">
          <w:pPr>
            <w:spacing w:line="360" w:lineRule="auto"/>
            <w:ind w:left="900"/>
            <w:jc w:val="both"/>
          </w:pPr>
        </w:pPrChange>
      </w:pPr>
    </w:p>
    <w:p w:rsidR="006727A0" w:rsidRPr="006727A0" w:rsidDel="001C6048" w:rsidRDefault="006727A0" w:rsidP="003A2CD0">
      <w:pPr>
        <w:numPr>
          <w:ins w:id="8290" w:author="JUAN AYCART" w:date="2004-09-14T10:31:00Z"/>
        </w:numPr>
        <w:spacing w:line="360" w:lineRule="auto"/>
        <w:ind w:left="720"/>
        <w:jc w:val="both"/>
        <w:rPr>
          <w:ins w:id="8291" w:author="JUAN AYCART" w:date="2004-09-14T10:31:00Z"/>
          <w:del w:id="8292" w:author="cesar" w:date="2005-01-25T10:24:00Z"/>
          <w:rFonts w:ascii="Arial" w:hAnsi="Arial"/>
          <w:b/>
          <w:lang w:val="es-ES_tradnl"/>
        </w:rPr>
      </w:pPr>
      <w:ins w:id="8293" w:author="JUAN AYCART" w:date="2004-09-14T10:31:00Z">
        <w:del w:id="8294" w:author="cesar" w:date="2005-01-25T10:24:00Z">
          <w:r w:rsidRPr="006727A0" w:rsidDel="001C6048">
            <w:rPr>
              <w:rFonts w:ascii="Arial" w:hAnsi="Arial"/>
              <w:b/>
              <w:lang w:val="es-ES_tradnl"/>
            </w:rPr>
            <w:delText>TRANSPIRACION</w:delText>
          </w:r>
        </w:del>
      </w:ins>
    </w:p>
    <w:p w:rsidR="00F67B18" w:rsidDel="001C6048" w:rsidRDefault="006727A0" w:rsidP="003A2CD0">
      <w:pPr>
        <w:numPr>
          <w:ins w:id="8295" w:author="cesar" w:date="2005-01-25T10:20:00Z"/>
        </w:numPr>
        <w:spacing w:line="360" w:lineRule="auto"/>
        <w:ind w:left="720"/>
        <w:jc w:val="both"/>
        <w:rPr>
          <w:ins w:id="8296" w:author="JUAN AYCART" w:date="2004-10-14T17:14:00Z"/>
          <w:del w:id="8297" w:author="cesar" w:date="2005-01-25T10:24:00Z"/>
          <w:rFonts w:ascii="Arial" w:hAnsi="Arial"/>
          <w:lang w:val="es-ES_tradnl"/>
        </w:rPr>
        <w:pPrChange w:id="8298" w:author="cesar" w:date="2005-01-25T10:20:00Z">
          <w:pPr>
            <w:spacing w:line="360" w:lineRule="auto"/>
            <w:ind w:left="900"/>
            <w:jc w:val="both"/>
          </w:pPr>
        </w:pPrChange>
      </w:pPr>
      <w:ins w:id="8299" w:author="JUAN AYCART" w:date="2004-09-14T10:31:00Z">
        <w:del w:id="8300" w:author="cesar" w:date="2005-01-25T10:19:00Z">
          <w:r w:rsidRPr="006727A0" w:rsidDel="004327F8">
            <w:rPr>
              <w:rFonts w:ascii="Arial" w:hAnsi="Arial"/>
              <w:lang w:val="es-ES_tradnl"/>
            </w:rPr>
            <w:delText xml:space="preserve">E. </w:delText>
          </w:r>
        </w:del>
        <w:del w:id="8301" w:author="cesar" w:date="2005-01-25T10:24:00Z">
          <w:r w:rsidRPr="006727A0" w:rsidDel="001C6048">
            <w:rPr>
              <w:rFonts w:ascii="Arial" w:hAnsi="Arial"/>
              <w:lang w:val="es-ES_tradnl"/>
            </w:rPr>
            <w:delText>Shmueli</w:delText>
          </w:r>
        </w:del>
        <w:del w:id="8302" w:author="cesar" w:date="2005-01-25T10:20:00Z">
          <w:r w:rsidRPr="006727A0" w:rsidDel="004327F8">
            <w:rPr>
              <w:rFonts w:ascii="Arial" w:hAnsi="Arial"/>
              <w:lang w:val="es-ES_tradnl"/>
            </w:rPr>
            <w:delText xml:space="preserve"> en lsrael </w:delText>
          </w:r>
        </w:del>
        <w:del w:id="8303" w:author="cesar" w:date="2005-01-25T10:24:00Z">
          <w:r w:rsidRPr="006727A0" w:rsidDel="001C6048">
            <w:rPr>
              <w:rFonts w:ascii="Arial" w:hAnsi="Arial"/>
              <w:lang w:val="es-ES_tradnl"/>
            </w:rPr>
            <w:delText xml:space="preserve">y </w:delText>
          </w:r>
        </w:del>
        <w:del w:id="8304" w:author="cesar" w:date="2005-01-25T10:19:00Z">
          <w:r w:rsidRPr="006727A0" w:rsidDel="004327F8">
            <w:rPr>
              <w:rFonts w:ascii="Arial" w:hAnsi="Arial"/>
              <w:lang w:val="es-ES_tradnl"/>
            </w:rPr>
            <w:delText xml:space="preserve">J. </w:delText>
          </w:r>
        </w:del>
        <w:del w:id="8305" w:author="cesar" w:date="2005-01-25T10:24:00Z">
          <w:r w:rsidRPr="006727A0" w:rsidDel="001C6048">
            <w:rPr>
              <w:rFonts w:ascii="Arial" w:hAnsi="Arial"/>
              <w:lang w:val="es-ES_tradnl"/>
            </w:rPr>
            <w:delText>Morello</w:delText>
          </w:r>
        </w:del>
        <w:del w:id="8306" w:author="cesar" w:date="2005-01-25T10:20:00Z">
          <w:r w:rsidRPr="006727A0" w:rsidDel="004327F8">
            <w:rPr>
              <w:rFonts w:ascii="Arial" w:hAnsi="Arial"/>
              <w:lang w:val="es-ES_tradnl"/>
            </w:rPr>
            <w:delText xml:space="preserve"> en Brasil</w:delText>
          </w:r>
        </w:del>
        <w:del w:id="8307" w:author="cesar" w:date="2005-01-25T10:24:00Z">
          <w:r w:rsidRPr="006727A0" w:rsidDel="001C6048">
            <w:rPr>
              <w:rFonts w:ascii="Arial" w:hAnsi="Arial"/>
              <w:lang w:val="es-ES_tradnl"/>
            </w:rPr>
            <w:delText xml:space="preserve">, citados por </w:delText>
          </w:r>
        </w:del>
        <w:del w:id="8308" w:author="cesar" w:date="2005-01-25T10:19:00Z">
          <w:r w:rsidRPr="006727A0" w:rsidDel="004327F8">
            <w:rPr>
              <w:rFonts w:ascii="Arial" w:hAnsi="Arial"/>
              <w:lang w:val="es-ES_tradnl"/>
            </w:rPr>
            <w:delText>Champion (1968</w:delText>
          </w:r>
        </w:del>
        <w:del w:id="8309" w:author="cesar" w:date="2005-01-25T10:24:00Z">
          <w:r w:rsidRPr="006727A0" w:rsidDel="001C6048">
            <w:rPr>
              <w:rFonts w:ascii="Arial" w:hAnsi="Arial"/>
              <w:lang w:val="es-ES_tradnl"/>
            </w:rPr>
            <w:delText>)</w:delText>
          </w:r>
        </w:del>
        <w:del w:id="8310" w:author="cesar" w:date="2005-01-25T10:19:00Z">
          <w:r w:rsidRPr="006727A0" w:rsidDel="004327F8">
            <w:rPr>
              <w:rFonts w:ascii="Arial" w:hAnsi="Arial"/>
              <w:lang w:val="es-ES_tradnl"/>
            </w:rPr>
            <w:delText>,</w:delText>
          </w:r>
        </w:del>
        <w:del w:id="8311" w:author="cesar" w:date="2005-01-25T10:24:00Z">
          <w:r w:rsidRPr="006727A0" w:rsidDel="001C6048">
            <w:rPr>
              <w:rFonts w:ascii="Arial" w:hAnsi="Arial"/>
              <w:lang w:val="es-ES_tradnl"/>
            </w:rPr>
            <w:delText xml:space="preserve"> determinaron que el consumo de agua a pleno sol es </w:delText>
          </w:r>
        </w:del>
        <w:del w:id="8312" w:author="cesar" w:date="2004-12-16T12:50:00Z">
          <w:r w:rsidRPr="006727A0" w:rsidDel="00712A05">
            <w:rPr>
              <w:rFonts w:ascii="Arial" w:hAnsi="Arial"/>
              <w:lang w:val="es-ES_tradnl"/>
            </w:rPr>
            <w:delText xml:space="preserve">del orden </w:delText>
          </w:r>
        </w:del>
        <w:del w:id="8313" w:author="cesar" w:date="2005-01-25T10:24:00Z">
          <w:r w:rsidRPr="006727A0" w:rsidDel="001C6048">
            <w:rPr>
              <w:rFonts w:ascii="Arial" w:hAnsi="Arial"/>
              <w:lang w:val="es-ES_tradnl"/>
            </w:rPr>
            <w:delText>de 40 a 50 mg/dm</w:delText>
          </w:r>
          <w:r w:rsidRPr="006727A0" w:rsidDel="001C6048">
            <w:rPr>
              <w:rFonts w:ascii="Arial" w:hAnsi="Arial"/>
              <w:vertAlign w:val="superscript"/>
              <w:lang w:val="es-ES_tradnl"/>
            </w:rPr>
            <w:delText>2</w:delText>
          </w:r>
          <w:r w:rsidRPr="006727A0" w:rsidDel="001C6048">
            <w:rPr>
              <w:rFonts w:ascii="Arial" w:hAnsi="Arial"/>
              <w:lang w:val="es-ES_tradnl"/>
            </w:rPr>
            <w:delText>/minuto, cuando las hojas es</w:delText>
          </w:r>
          <w:r w:rsidRPr="006727A0" w:rsidDel="001C6048">
            <w:rPr>
              <w:rFonts w:ascii="Arial" w:hAnsi="Arial"/>
              <w:lang w:val="es-ES_tradnl"/>
            </w:rPr>
            <w:softHyphen/>
            <w:delText xml:space="preserve">tán totalmente expuestas y los estomas </w:delText>
          </w:r>
        </w:del>
        <w:del w:id="8314" w:author="cesar" w:date="2005-01-25T10:21:00Z">
          <w:r w:rsidRPr="006727A0" w:rsidDel="001C6048">
            <w:rPr>
              <w:rFonts w:ascii="Arial" w:hAnsi="Arial"/>
              <w:lang w:val="es-ES_tradnl"/>
            </w:rPr>
            <w:delText xml:space="preserve">ampliamente </w:delText>
          </w:r>
        </w:del>
        <w:del w:id="8315" w:author="cesar" w:date="2005-01-25T10:24:00Z">
          <w:r w:rsidRPr="006727A0" w:rsidDel="001C6048">
            <w:rPr>
              <w:rFonts w:ascii="Arial" w:hAnsi="Arial"/>
              <w:lang w:val="es-ES_tradnl"/>
            </w:rPr>
            <w:delText>abiertos.</w:delText>
          </w:r>
        </w:del>
        <w:del w:id="8316" w:author="cesar" w:date="2005-01-25T10:19:00Z">
          <w:r w:rsidRPr="006727A0" w:rsidDel="004327F8">
            <w:rPr>
              <w:rFonts w:ascii="Arial" w:hAnsi="Arial"/>
              <w:lang w:val="es-ES_tradnl"/>
            </w:rPr>
            <w:delText xml:space="preserve"> </w:delText>
          </w:r>
        </w:del>
      </w:ins>
    </w:p>
    <w:p w:rsidR="00B0070B" w:rsidDel="001C6048" w:rsidRDefault="00B0070B" w:rsidP="003A2CD0">
      <w:pPr>
        <w:numPr>
          <w:ins w:id="8317" w:author="JUAN AYCART" w:date="2004-10-14T17:29:00Z"/>
        </w:numPr>
        <w:spacing w:line="360" w:lineRule="auto"/>
        <w:ind w:left="720"/>
        <w:jc w:val="both"/>
        <w:rPr>
          <w:ins w:id="8318" w:author="JUAN AYCART" w:date="2004-10-14T17:29:00Z"/>
          <w:del w:id="8319" w:author="cesar" w:date="2005-01-25T10:24:00Z"/>
          <w:rFonts w:ascii="Arial" w:hAnsi="Arial"/>
          <w:lang w:val="es-ES_tradnl"/>
        </w:rPr>
      </w:pPr>
    </w:p>
    <w:p w:rsidR="006727A0" w:rsidRPr="006727A0" w:rsidDel="001C6048" w:rsidRDefault="006727A0" w:rsidP="003A2CD0">
      <w:pPr>
        <w:numPr>
          <w:ins w:id="8320" w:author="cesar" w:date="2004-12-16T12:54:00Z"/>
        </w:numPr>
        <w:spacing w:line="360" w:lineRule="auto"/>
        <w:ind w:left="720"/>
        <w:jc w:val="both"/>
        <w:rPr>
          <w:ins w:id="8321" w:author="JUAN AYCART" w:date="2004-09-14T10:31:00Z"/>
          <w:del w:id="8322" w:author="cesar" w:date="2005-01-25T10:24:00Z"/>
          <w:rFonts w:ascii="Arial" w:hAnsi="Arial"/>
          <w:lang w:val="es-ES_tradnl"/>
        </w:rPr>
      </w:pPr>
      <w:ins w:id="8323" w:author="JUAN AYCART" w:date="2004-09-14T10:31:00Z">
        <w:del w:id="8324" w:author="cesar" w:date="2005-01-25T10:24:00Z">
          <w:r w:rsidRPr="006727A0" w:rsidDel="001C6048">
            <w:rPr>
              <w:rFonts w:ascii="Arial" w:hAnsi="Arial"/>
              <w:lang w:val="es-ES_tradnl"/>
            </w:rPr>
            <w:delText xml:space="preserve">Si se estima en 12 el número de hojas por planta adulta, de las cuales 8 están sometidas a insolación </w:delText>
          </w:r>
        </w:del>
        <w:del w:id="8325" w:author="cesar" w:date="2004-12-15T13:32:00Z">
          <w:r w:rsidRPr="006727A0" w:rsidDel="009A373C">
            <w:rPr>
              <w:rFonts w:ascii="Arial" w:hAnsi="Arial"/>
              <w:lang w:val="es-ES_tradnl"/>
            </w:rPr>
            <w:delText>en el</w:delText>
          </w:r>
        </w:del>
        <w:del w:id="8326" w:author="cesar" w:date="2005-01-25T10:24:00Z">
          <w:r w:rsidRPr="006727A0" w:rsidDel="001C6048">
            <w:rPr>
              <w:rFonts w:ascii="Arial" w:hAnsi="Arial"/>
              <w:lang w:val="es-ES_tradnl"/>
            </w:rPr>
            <w:delText xml:space="preserve"> área foliar</w:delText>
          </w:r>
        </w:del>
        <w:del w:id="8327" w:author="cesar" w:date="2004-12-15T13:32:00Z">
          <w:r w:rsidRPr="006727A0" w:rsidDel="009A373C">
            <w:rPr>
              <w:rFonts w:ascii="Arial" w:hAnsi="Arial"/>
              <w:lang w:val="es-ES_tradnl"/>
            </w:rPr>
            <w:delText xml:space="preserve"> d</w:delText>
          </w:r>
        </w:del>
        <w:del w:id="8328" w:author="cesar" w:date="2004-12-15T13:33:00Z">
          <w:r w:rsidRPr="006727A0" w:rsidDel="009A373C">
            <w:rPr>
              <w:rFonts w:ascii="Arial" w:hAnsi="Arial"/>
              <w:lang w:val="es-ES_tradnl"/>
            </w:rPr>
            <w:delText>el clon "Gran Enano"</w:delText>
          </w:r>
        </w:del>
        <w:del w:id="8329" w:author="cesar" w:date="2005-01-25T10:24:00Z">
          <w:r w:rsidRPr="006727A0" w:rsidDel="001C6048">
            <w:rPr>
              <w:rFonts w:ascii="Arial" w:hAnsi="Arial"/>
              <w:lang w:val="es-ES_tradnl"/>
            </w:rPr>
            <w:delText xml:space="preserve"> de 28,9 m</w:delText>
          </w:r>
          <w:r w:rsidRPr="006727A0" w:rsidDel="001C6048">
            <w:rPr>
              <w:rFonts w:ascii="Arial" w:hAnsi="Arial"/>
              <w:vertAlign w:val="superscript"/>
              <w:lang w:val="es-ES_tradnl"/>
            </w:rPr>
            <w:delText>2</w:delText>
          </w:r>
          <w:r w:rsidRPr="006727A0" w:rsidDel="001C6048">
            <w:rPr>
              <w:rFonts w:ascii="Arial" w:hAnsi="Arial"/>
              <w:lang w:val="es-ES_tradnl"/>
            </w:rPr>
            <w:delText xml:space="preserve">, el consumo diario de agua por planta </w:delText>
          </w:r>
        </w:del>
        <w:del w:id="8330" w:author="cesar" w:date="2005-01-25T10:22:00Z">
          <w:r w:rsidRPr="006727A0" w:rsidDel="001C6048">
            <w:rPr>
              <w:rFonts w:ascii="Arial" w:hAnsi="Arial"/>
              <w:lang w:val="es-ES_tradnl"/>
            </w:rPr>
            <w:delText xml:space="preserve">en días soleados </w:delText>
          </w:r>
        </w:del>
        <w:del w:id="8331" w:author="cesar" w:date="2005-01-25T10:24:00Z">
          <w:r w:rsidRPr="006727A0" w:rsidDel="001C6048">
            <w:rPr>
              <w:rFonts w:ascii="Arial" w:hAnsi="Arial"/>
              <w:lang w:val="es-ES_tradnl"/>
            </w:rPr>
            <w:delText xml:space="preserve">sería </w:delText>
          </w:r>
        </w:del>
        <w:del w:id="8332" w:author="cesar" w:date="2005-01-25T10:22:00Z">
          <w:r w:rsidRPr="006727A0" w:rsidDel="001C6048">
            <w:rPr>
              <w:rFonts w:ascii="Arial" w:hAnsi="Arial"/>
              <w:lang w:val="es-ES_tradnl"/>
            </w:rPr>
            <w:delText xml:space="preserve">de </w:delText>
          </w:r>
        </w:del>
        <w:del w:id="8333" w:author="cesar" w:date="2005-01-25T10:24:00Z">
          <w:r w:rsidRPr="006727A0" w:rsidDel="001C6048">
            <w:rPr>
              <w:rFonts w:ascii="Arial" w:hAnsi="Arial"/>
              <w:lang w:val="es-ES_tradnl"/>
            </w:rPr>
            <w:delText>alrededor de 30 a 35 litros, 24 litros en días semicubiertos y 12,5 litros en días completamente nublados. En un bananal adulto con una población de 1.850 plantas</w:delText>
          </w:r>
        </w:del>
        <w:del w:id="8334" w:author="cesar" w:date="2004-12-16T12:52:00Z">
          <w:r w:rsidRPr="006727A0" w:rsidDel="00712A05">
            <w:rPr>
              <w:rFonts w:ascii="Arial" w:hAnsi="Arial"/>
              <w:lang w:val="es-ES_tradnl"/>
            </w:rPr>
            <w:delText xml:space="preserve"> por hectárea</w:delText>
          </w:r>
        </w:del>
        <w:del w:id="8335" w:author="cesar" w:date="2005-01-25T10:24:00Z">
          <w:r w:rsidRPr="006727A0" w:rsidDel="001C6048">
            <w:rPr>
              <w:rFonts w:ascii="Arial" w:hAnsi="Arial"/>
              <w:lang w:val="es-ES_tradnl"/>
            </w:rPr>
            <w:delText xml:space="preserve">, los requerimientos de agua </w:delText>
          </w:r>
        </w:del>
        <w:del w:id="8336" w:author="cesar" w:date="2004-12-16T12:52:00Z">
          <w:r w:rsidRPr="006727A0" w:rsidDel="00712A05">
            <w:rPr>
              <w:rFonts w:ascii="Arial" w:hAnsi="Arial"/>
              <w:lang w:val="es-ES_tradnl"/>
            </w:rPr>
            <w:delText xml:space="preserve">para una hectárea </w:delText>
          </w:r>
        </w:del>
        <w:del w:id="8337" w:author="cesar" w:date="2005-01-25T10:24:00Z">
          <w:r w:rsidRPr="006727A0" w:rsidDel="001C6048">
            <w:rPr>
              <w:rFonts w:ascii="Arial" w:hAnsi="Arial"/>
              <w:lang w:val="es-ES_tradnl"/>
            </w:rPr>
            <w:delText>en días muy soleados serían de:</w:delText>
          </w:r>
        </w:del>
      </w:ins>
    </w:p>
    <w:p w:rsidR="006727A0" w:rsidRPr="001C6048" w:rsidDel="00712A05" w:rsidRDefault="006727A0" w:rsidP="003A2CD0">
      <w:pPr>
        <w:numPr>
          <w:ins w:id="8338" w:author="JUAN AYCART" w:date="2004-09-14T10:31:00Z"/>
        </w:numPr>
        <w:spacing w:line="360" w:lineRule="auto"/>
        <w:ind w:left="720"/>
        <w:jc w:val="both"/>
        <w:rPr>
          <w:ins w:id="8339" w:author="JUAN AYCART" w:date="2004-09-14T10:31:00Z"/>
          <w:del w:id="8340" w:author="cesar" w:date="2004-12-16T12:51:00Z"/>
          <w:rFonts w:ascii="Arial" w:hAnsi="Arial"/>
          <w:lang w:val="es-ES_tradnl"/>
        </w:rPr>
      </w:pPr>
    </w:p>
    <w:p w:rsidR="006727A0" w:rsidRPr="001C6048" w:rsidDel="001C6048" w:rsidRDefault="006727A0" w:rsidP="003A2CD0">
      <w:pPr>
        <w:numPr>
          <w:ins w:id="8341" w:author="JUAN AYCART" w:date="2004-09-14T10:31:00Z"/>
        </w:numPr>
        <w:spacing w:line="360" w:lineRule="auto"/>
        <w:ind w:left="720"/>
        <w:jc w:val="both"/>
        <w:rPr>
          <w:ins w:id="8342" w:author="JUAN AYCART" w:date="2004-09-14T10:31:00Z"/>
          <w:del w:id="8343" w:author="cesar" w:date="2005-01-25T10:24:00Z"/>
          <w:rFonts w:ascii="Arial" w:hAnsi="Arial"/>
          <w:i/>
          <w:lang w:val="es-ES_tradnl"/>
          <w:rPrChange w:id="8344" w:author="cesar" w:date="2005-01-25T10:23:00Z">
            <w:rPr>
              <w:ins w:id="8345" w:author="JUAN AYCART" w:date="2004-09-14T10:31:00Z"/>
              <w:del w:id="8346" w:author="cesar" w:date="2005-01-25T10:24:00Z"/>
              <w:rFonts w:ascii="Arial" w:hAnsi="Arial"/>
              <w:lang w:val="es-ES_tradnl"/>
            </w:rPr>
          </w:rPrChange>
        </w:rPr>
      </w:pPr>
      <w:ins w:id="8347" w:author="JUAN AYCART" w:date="2004-09-14T10:31:00Z">
        <w:del w:id="8348" w:author="cesar" w:date="2005-01-25T10:24:00Z">
          <w:r w:rsidRPr="001C6048" w:rsidDel="001C6048">
            <w:rPr>
              <w:rFonts w:ascii="Arial" w:hAnsi="Arial"/>
              <w:lang w:val="es-ES_tradnl"/>
              <w:rPrChange w:id="8349" w:author="cesar" w:date="2005-01-25T10:24:00Z">
                <w:rPr>
                  <w:rFonts w:ascii="Arial" w:hAnsi="Arial"/>
                  <w:i/>
                  <w:lang w:val="es-ES_tradnl"/>
                </w:rPr>
              </w:rPrChange>
            </w:rPr>
            <w:delText>30 litros x 1.850 plantas</w:delText>
          </w:r>
        </w:del>
      </w:ins>
      <w:ins w:id="8350" w:author="JUAN AYCART" w:date="2004-10-14T17:27:00Z">
        <w:del w:id="8351" w:author="cesar" w:date="2005-01-25T10:24:00Z">
          <w:r w:rsidR="00B0070B" w:rsidRPr="001C6048" w:rsidDel="001C6048">
            <w:rPr>
              <w:rFonts w:ascii="Arial" w:hAnsi="Arial"/>
              <w:lang w:val="es-ES_tradnl"/>
              <w:rPrChange w:id="8352" w:author="cesar" w:date="2005-01-25T10:24:00Z">
                <w:rPr>
                  <w:rFonts w:ascii="Arial" w:hAnsi="Arial"/>
                  <w:i/>
                  <w:lang w:val="es-ES_tradnl"/>
                </w:rPr>
              </w:rPrChange>
            </w:rPr>
            <w:delText>/Ha</w:delText>
          </w:r>
        </w:del>
      </w:ins>
      <w:ins w:id="8353" w:author="JUAN AYCART" w:date="2004-09-14T10:31:00Z">
        <w:del w:id="8354" w:author="cesar" w:date="2005-01-25T10:24:00Z">
          <w:r w:rsidRPr="001C6048" w:rsidDel="001C6048">
            <w:rPr>
              <w:rFonts w:ascii="Arial" w:hAnsi="Arial"/>
              <w:lang w:val="es-ES_tradnl"/>
              <w:rPrChange w:id="8355" w:author="cesar" w:date="2005-01-25T10:24:00Z">
                <w:rPr>
                  <w:rFonts w:ascii="Arial" w:hAnsi="Arial"/>
                  <w:i/>
                  <w:lang w:val="es-ES_tradnl"/>
                </w:rPr>
              </w:rPrChange>
            </w:rPr>
            <w:delText xml:space="preserve"> x 30 días = 1.665 m</w:delText>
          </w:r>
          <w:r w:rsidRPr="001C6048" w:rsidDel="001C6048">
            <w:rPr>
              <w:rFonts w:ascii="Arial" w:hAnsi="Arial"/>
              <w:vertAlign w:val="superscript"/>
              <w:lang w:val="es-ES_tradnl"/>
              <w:rPrChange w:id="8356" w:author="cesar" w:date="2005-01-25T10:24:00Z">
                <w:rPr>
                  <w:rFonts w:ascii="Arial" w:hAnsi="Arial"/>
                  <w:i/>
                  <w:vertAlign w:val="superscript"/>
                  <w:lang w:val="es-ES_tradnl"/>
                </w:rPr>
              </w:rPrChange>
            </w:rPr>
            <w:delText xml:space="preserve">3  </w:delText>
          </w:r>
          <w:r w:rsidRPr="001C6048" w:rsidDel="001C6048">
            <w:rPr>
              <w:rFonts w:ascii="Arial" w:hAnsi="Arial"/>
              <w:lang w:val="es-ES_tradnl"/>
              <w:rPrChange w:id="8357" w:author="cesar" w:date="2005-01-25T10:24:00Z">
                <w:rPr>
                  <w:rFonts w:ascii="Arial" w:hAnsi="Arial"/>
                  <w:i/>
                  <w:lang w:val="es-ES_tradnl"/>
                </w:rPr>
              </w:rPrChange>
            </w:rPr>
            <w:delText>que representa 2.000 mm por año o 167 mm por mes</w:delText>
          </w:r>
        </w:del>
        <w:del w:id="8358" w:author="cesar" w:date="2005-01-11T11:22:00Z">
          <w:r w:rsidRPr="001C6048" w:rsidDel="00BF380F">
            <w:rPr>
              <w:rFonts w:ascii="Arial" w:hAnsi="Arial"/>
              <w:lang w:val="es-ES_tradnl"/>
            </w:rPr>
            <w:delText>, dato semejante al aportado por Champion (1968)</w:delText>
          </w:r>
        </w:del>
        <w:del w:id="8359" w:author="cesar" w:date="2005-01-25T10:24:00Z">
          <w:r w:rsidRPr="001C6048" w:rsidDel="001C6048">
            <w:rPr>
              <w:rFonts w:ascii="Arial" w:hAnsi="Arial"/>
              <w:lang w:val="es-ES_tradnl"/>
            </w:rPr>
            <w:delText>.</w:delText>
          </w:r>
        </w:del>
      </w:ins>
    </w:p>
    <w:p w:rsidR="006727A0" w:rsidRPr="006727A0" w:rsidRDefault="006727A0" w:rsidP="003A2CD0">
      <w:pPr>
        <w:numPr>
          <w:ins w:id="8360" w:author="JUAN AYCART" w:date="2004-09-14T10:31:00Z"/>
        </w:numPr>
        <w:spacing w:line="360" w:lineRule="auto"/>
        <w:ind w:left="720"/>
        <w:jc w:val="both"/>
        <w:rPr>
          <w:ins w:id="8361" w:author="JUAN AYCART" w:date="2004-09-14T10:31:00Z"/>
          <w:rFonts w:ascii="Arial" w:hAnsi="Arial"/>
          <w:lang w:val="es-ES_tradnl"/>
        </w:rPr>
      </w:pPr>
    </w:p>
    <w:p w:rsidR="002066BE" w:rsidRPr="002066BE" w:rsidDel="006112EC" w:rsidRDefault="00A620E7" w:rsidP="0021539A">
      <w:pPr>
        <w:numPr>
          <w:ins w:id="8362" w:author="JUAN AYCART" w:date="2004-09-14T10:33:00Z"/>
        </w:numPr>
        <w:spacing w:line="360" w:lineRule="auto"/>
        <w:ind w:left="1620"/>
        <w:jc w:val="both"/>
        <w:rPr>
          <w:ins w:id="8363" w:author="JUAN AYCART" w:date="2004-09-14T10:33:00Z"/>
          <w:del w:id="8364" w:author="cesar" w:date="2005-02-11T18:24:00Z"/>
          <w:rFonts w:ascii="Arial" w:hAnsi="Arial"/>
          <w:lang w:val="es-ES_tradnl"/>
        </w:rPr>
        <w:pPrChange w:id="8365" w:author="CESAR LARA" w:date="2005-10-18T21:42:00Z">
          <w:pPr>
            <w:spacing w:line="360" w:lineRule="auto"/>
            <w:ind w:left="720"/>
            <w:jc w:val="both"/>
          </w:pPr>
        </w:pPrChange>
      </w:pPr>
      <w:ins w:id="8366" w:author="JUAN AYCART" w:date="2004-09-14T10:33:00Z">
        <w:del w:id="8367" w:author="cesar" w:date="2005-02-11T18:24:00Z">
          <w:r w:rsidRPr="002066BE" w:rsidDel="006112EC">
            <w:rPr>
              <w:rFonts w:ascii="Arial" w:hAnsi="Arial"/>
              <w:b/>
              <w:lang w:val="es-ES_tradnl"/>
            </w:rPr>
            <w:delText>FIJACIÓN DE CO</w:delText>
          </w:r>
          <w:r w:rsidRPr="002066BE" w:rsidDel="006112EC">
            <w:rPr>
              <w:rFonts w:ascii="Arial" w:hAnsi="Arial"/>
              <w:b/>
              <w:vertAlign w:val="subscript"/>
              <w:lang w:val="es-ES_tradnl"/>
            </w:rPr>
            <w:delText>2</w:delText>
          </w:r>
          <w:r w:rsidRPr="002066BE" w:rsidDel="006112EC">
            <w:rPr>
              <w:rFonts w:ascii="Arial" w:hAnsi="Arial"/>
              <w:lang w:val="es-ES_tradnl"/>
            </w:rPr>
            <w:delText xml:space="preserve"> </w:delText>
          </w:r>
        </w:del>
      </w:ins>
    </w:p>
    <w:p w:rsidR="002066BE" w:rsidRPr="002066BE" w:rsidDel="006112EC" w:rsidRDefault="002066BE" w:rsidP="0021539A">
      <w:pPr>
        <w:numPr>
          <w:ins w:id="8368" w:author="JUAN AYCART" w:date="2004-09-14T10:33:00Z"/>
        </w:numPr>
        <w:spacing w:line="360" w:lineRule="auto"/>
        <w:ind w:left="1620"/>
        <w:jc w:val="both"/>
        <w:rPr>
          <w:ins w:id="8369" w:author="JUAN AYCART" w:date="2004-09-14T10:33:00Z"/>
          <w:del w:id="8370" w:author="cesar" w:date="2005-02-11T18:24:00Z"/>
          <w:rFonts w:ascii="Arial" w:hAnsi="Arial"/>
          <w:lang w:val="es-ES_tradnl"/>
        </w:rPr>
        <w:pPrChange w:id="8371" w:author="CESAR LARA" w:date="2005-10-18T21:42:00Z">
          <w:pPr>
            <w:spacing w:line="360" w:lineRule="auto"/>
            <w:ind w:left="720"/>
            <w:jc w:val="both"/>
          </w:pPr>
        </w:pPrChange>
      </w:pPr>
      <w:ins w:id="8372" w:author="JUAN AYCART" w:date="2004-09-14T10:33:00Z">
        <w:del w:id="8373" w:author="cesar" w:date="2005-02-11T18:24:00Z">
          <w:r w:rsidRPr="002066BE" w:rsidDel="006112EC">
            <w:rPr>
              <w:rFonts w:ascii="Arial" w:hAnsi="Arial"/>
              <w:lang w:val="es-ES_tradnl"/>
            </w:rPr>
            <w:delText>La planta de banano por su gran área foliar, es posible que sea una excelente fijadora de CO</w:delText>
          </w:r>
          <w:r w:rsidRPr="002066BE" w:rsidDel="006112EC">
            <w:rPr>
              <w:rFonts w:ascii="Arial" w:hAnsi="Arial"/>
              <w:vertAlign w:val="subscript"/>
              <w:lang w:val="es-ES_tradnl"/>
            </w:rPr>
            <w:delText>2</w:delText>
          </w:r>
          <w:r w:rsidRPr="002066BE" w:rsidDel="006112EC">
            <w:rPr>
              <w:rFonts w:ascii="Arial" w:hAnsi="Arial"/>
              <w:lang w:val="es-ES_tradnl"/>
            </w:rPr>
            <w:delText>, con una gran fijación neta para la luz del día, en comparación con lo que se pierde por respiración durante la noche</w:delText>
          </w:r>
        </w:del>
        <w:del w:id="8374" w:author="cesar" w:date="2005-01-25T10:38:00Z">
          <w:r w:rsidRPr="002066BE" w:rsidDel="009C5B0D">
            <w:rPr>
              <w:rFonts w:ascii="Arial" w:hAnsi="Arial"/>
              <w:lang w:val="es-ES_tradnl"/>
            </w:rPr>
            <w:delText xml:space="preserve"> de alreded</w:delText>
          </w:r>
        </w:del>
        <w:del w:id="8375" w:author="cesar" w:date="2005-01-25T10:39:00Z">
          <w:r w:rsidRPr="002066BE" w:rsidDel="009C5B0D">
            <w:rPr>
              <w:rFonts w:ascii="Arial" w:hAnsi="Arial"/>
              <w:lang w:val="es-ES_tradnl"/>
            </w:rPr>
            <w:delText>or de 6:</w:delText>
          </w:r>
        </w:del>
      </w:ins>
      <w:ins w:id="8376" w:author="JUAN AYCART" w:date="2004-10-14T17:31:00Z">
        <w:del w:id="8377" w:author="cesar" w:date="2005-01-25T10:39:00Z">
          <w:r w:rsidR="0094501E" w:rsidDel="009C5B0D">
            <w:rPr>
              <w:rFonts w:ascii="Arial" w:hAnsi="Arial"/>
              <w:lang w:val="es-ES_tradnl"/>
            </w:rPr>
            <w:delText>1</w:delText>
          </w:r>
        </w:del>
      </w:ins>
      <w:ins w:id="8378" w:author="JUAN AYCART" w:date="2004-09-14T10:33:00Z">
        <w:del w:id="8379" w:author="cesar" w:date="2005-01-25T10:39:00Z">
          <w:r w:rsidRPr="002066BE" w:rsidDel="009C5B0D">
            <w:rPr>
              <w:rFonts w:ascii="Arial" w:hAnsi="Arial"/>
              <w:lang w:val="es-ES_tradnl"/>
            </w:rPr>
            <w:delText>1;</w:delText>
          </w:r>
        </w:del>
      </w:ins>
      <w:ins w:id="8380" w:author="JUAN AYCART" w:date="2004-10-14T17:30:00Z">
        <w:del w:id="8381" w:author="cesar" w:date="2005-01-25T10:40:00Z">
          <w:r w:rsidR="0094501E" w:rsidDel="009C5B0D">
            <w:rPr>
              <w:rFonts w:ascii="Arial" w:hAnsi="Arial"/>
              <w:lang w:val="es-ES_tradnl"/>
            </w:rPr>
            <w:delText xml:space="preserve"> lo cual </w:delText>
          </w:r>
        </w:del>
      </w:ins>
      <w:ins w:id="8382" w:author="JUAN AYCART" w:date="2004-09-14T10:33:00Z">
        <w:del w:id="8383" w:author="cesar" w:date="2005-01-25T10:40:00Z">
          <w:r w:rsidRPr="002066BE" w:rsidDel="009C5B0D">
            <w:rPr>
              <w:rFonts w:ascii="Arial" w:hAnsi="Arial"/>
              <w:lang w:val="es-ES_tradnl"/>
            </w:rPr>
            <w:delText xml:space="preserve">puede variar </w:delText>
          </w:r>
        </w:del>
        <w:del w:id="8384" w:author="cesar" w:date="2005-01-25T10:39:00Z">
          <w:r w:rsidRPr="002066BE" w:rsidDel="009C5B0D">
            <w:rPr>
              <w:rFonts w:ascii="Arial" w:hAnsi="Arial"/>
              <w:lang w:val="es-ES_tradnl"/>
            </w:rPr>
            <w:delText>con</w:delText>
          </w:r>
        </w:del>
        <w:del w:id="8385" w:author="cesar" w:date="2005-01-25T10:40:00Z">
          <w:r w:rsidRPr="002066BE" w:rsidDel="009C5B0D">
            <w:rPr>
              <w:rFonts w:ascii="Arial" w:hAnsi="Arial"/>
              <w:lang w:val="es-ES_tradnl"/>
            </w:rPr>
            <w:delText xml:space="preserve"> </w:delText>
          </w:r>
        </w:del>
        <w:del w:id="8386" w:author="cesar" w:date="2005-01-25T10:39:00Z">
          <w:r w:rsidRPr="002066BE" w:rsidDel="009C5B0D">
            <w:rPr>
              <w:rFonts w:ascii="Arial" w:hAnsi="Arial"/>
              <w:lang w:val="es-ES_tradnl"/>
            </w:rPr>
            <w:delText xml:space="preserve">cada </w:delText>
          </w:r>
        </w:del>
        <w:del w:id="8387" w:author="cesar" w:date="2005-01-25T10:40:00Z">
          <w:r w:rsidRPr="002066BE" w:rsidDel="009C5B0D">
            <w:rPr>
              <w:rFonts w:ascii="Arial" w:hAnsi="Arial"/>
              <w:lang w:val="es-ES_tradnl"/>
            </w:rPr>
            <w:delText xml:space="preserve">zona climática, </w:delText>
          </w:r>
        </w:del>
        <w:del w:id="8388" w:author="cesar" w:date="2005-01-25T10:39:00Z">
          <w:r w:rsidRPr="002066BE" w:rsidDel="009C5B0D">
            <w:rPr>
              <w:rFonts w:ascii="Arial" w:hAnsi="Arial"/>
              <w:lang w:val="es-ES_tradnl"/>
            </w:rPr>
            <w:delText xml:space="preserve">el tipo de clon </w:delText>
          </w:r>
        </w:del>
        <w:del w:id="8389" w:author="cesar" w:date="2005-01-25T10:40:00Z">
          <w:r w:rsidRPr="002066BE" w:rsidDel="009C5B0D">
            <w:rPr>
              <w:rFonts w:ascii="Arial" w:hAnsi="Arial"/>
              <w:lang w:val="es-ES_tradnl"/>
            </w:rPr>
            <w:delText xml:space="preserve">y </w:delText>
          </w:r>
        </w:del>
      </w:ins>
      <w:ins w:id="8390" w:author="JUAN AYCART" w:date="2004-10-14T17:31:00Z">
        <w:del w:id="8391" w:author="cesar" w:date="2005-01-25T10:40:00Z">
          <w:r w:rsidR="0094501E" w:rsidDel="009C5B0D">
            <w:rPr>
              <w:rFonts w:ascii="Arial" w:hAnsi="Arial"/>
              <w:lang w:val="es-ES_tradnl"/>
            </w:rPr>
            <w:delText xml:space="preserve">su </w:delText>
          </w:r>
        </w:del>
      </w:ins>
      <w:ins w:id="8392" w:author="JUAN AYCART" w:date="2004-09-14T10:33:00Z">
        <w:del w:id="8393" w:author="cesar" w:date="2005-01-25T10:40:00Z">
          <w:r w:rsidRPr="002066BE" w:rsidDel="009C5B0D">
            <w:rPr>
              <w:rFonts w:ascii="Arial" w:hAnsi="Arial"/>
              <w:lang w:val="es-ES_tradnl"/>
            </w:rPr>
            <w:delText>estado fisiológico y nutricional.</w:delText>
          </w:r>
        </w:del>
        <w:del w:id="8394" w:author="cesar" w:date="2005-02-11T18:24:00Z">
          <w:r w:rsidRPr="002066BE" w:rsidDel="006112EC">
            <w:rPr>
              <w:rFonts w:ascii="Arial" w:hAnsi="Arial"/>
              <w:lang w:val="es-ES_tradnl"/>
            </w:rPr>
            <w:delText xml:space="preserve">   </w:delText>
          </w:r>
        </w:del>
      </w:ins>
    </w:p>
    <w:p w:rsidR="002066BE" w:rsidRPr="002066BE" w:rsidDel="006112EC" w:rsidRDefault="002066BE" w:rsidP="0021539A">
      <w:pPr>
        <w:numPr>
          <w:ins w:id="8395" w:author="JUAN AYCART" w:date="2004-09-14T10:33:00Z"/>
        </w:numPr>
        <w:spacing w:line="360" w:lineRule="auto"/>
        <w:ind w:left="1620"/>
        <w:jc w:val="both"/>
        <w:rPr>
          <w:ins w:id="8396" w:author="JUAN AYCART" w:date="2004-09-14T10:33:00Z"/>
          <w:del w:id="8397" w:author="cesar" w:date="2005-02-11T18:24:00Z"/>
          <w:rFonts w:ascii="Arial" w:hAnsi="Arial"/>
          <w:lang w:val="es-ES_tradnl"/>
        </w:rPr>
        <w:pPrChange w:id="8398" w:author="CESAR LARA" w:date="2005-10-18T21:42:00Z">
          <w:pPr>
            <w:spacing w:line="360" w:lineRule="auto"/>
            <w:ind w:left="720"/>
            <w:jc w:val="both"/>
          </w:pPr>
        </w:pPrChange>
      </w:pPr>
    </w:p>
    <w:p w:rsidR="002066BE" w:rsidRPr="002066BE" w:rsidDel="0094716D" w:rsidRDefault="002066BE" w:rsidP="0021539A">
      <w:pPr>
        <w:numPr>
          <w:ins w:id="8399" w:author="JUAN AYCART" w:date="2004-09-14T10:33:00Z"/>
        </w:numPr>
        <w:spacing w:line="360" w:lineRule="auto"/>
        <w:ind w:left="1620"/>
        <w:jc w:val="both"/>
        <w:rPr>
          <w:ins w:id="8400" w:author="JUAN AYCART" w:date="2004-09-14T10:33:00Z"/>
          <w:del w:id="8401" w:author="cesar" w:date="2005-02-11T18:27:00Z"/>
          <w:rFonts w:ascii="Arial" w:hAnsi="Arial"/>
          <w:b/>
          <w:lang w:val="es-ES_tradnl"/>
        </w:rPr>
        <w:pPrChange w:id="8402" w:author="CESAR LARA" w:date="2005-10-18T21:42:00Z">
          <w:pPr>
            <w:spacing w:line="360" w:lineRule="auto"/>
            <w:ind w:left="720"/>
            <w:jc w:val="both"/>
          </w:pPr>
        </w:pPrChange>
      </w:pPr>
      <w:ins w:id="8403" w:author="JUAN AYCART" w:date="2004-09-14T10:33:00Z">
        <w:del w:id="8404" w:author="cesar" w:date="2005-02-11T18:27:00Z">
          <w:r w:rsidRPr="002066BE" w:rsidDel="0094716D">
            <w:rPr>
              <w:rFonts w:ascii="Arial" w:hAnsi="Arial"/>
              <w:b/>
              <w:lang w:val="es-ES_tradnl"/>
            </w:rPr>
            <w:delText>RESISTENCIA A LA SEQUÍA</w:delText>
          </w:r>
        </w:del>
      </w:ins>
    </w:p>
    <w:p w:rsidR="002066BE" w:rsidRPr="002066BE" w:rsidDel="0094716D" w:rsidRDefault="00A620E7" w:rsidP="0021539A">
      <w:pPr>
        <w:numPr>
          <w:ins w:id="8405" w:author="JUAN AYCART" w:date="2004-09-14T10:33:00Z"/>
        </w:numPr>
        <w:spacing w:line="360" w:lineRule="auto"/>
        <w:ind w:left="1620"/>
        <w:jc w:val="both"/>
        <w:rPr>
          <w:ins w:id="8406" w:author="JUAN AYCART" w:date="2004-09-14T10:33:00Z"/>
          <w:del w:id="8407" w:author="cesar" w:date="2005-02-11T18:27:00Z"/>
          <w:rFonts w:ascii="Arial" w:hAnsi="Arial"/>
          <w:lang w:val="es-ES_tradnl"/>
        </w:rPr>
        <w:pPrChange w:id="8408" w:author="CESAR LARA" w:date="2005-10-18T21:42:00Z">
          <w:pPr>
            <w:spacing w:line="360" w:lineRule="auto"/>
            <w:ind w:left="720"/>
            <w:jc w:val="both"/>
          </w:pPr>
        </w:pPrChange>
      </w:pPr>
      <w:ins w:id="8409" w:author="JUAN AYCART" w:date="2004-09-15T11:17:00Z">
        <w:del w:id="8410" w:author="cesar" w:date="2005-02-11T18:27:00Z">
          <w:r w:rsidDel="0094716D">
            <w:rPr>
              <w:rFonts w:ascii="Arial" w:hAnsi="Arial"/>
              <w:lang w:val="es-ES_tradnl"/>
            </w:rPr>
            <w:delText>Su</w:delText>
          </w:r>
        </w:del>
      </w:ins>
      <w:ins w:id="8411" w:author="JUAN AYCART" w:date="2004-09-14T10:33:00Z">
        <w:del w:id="8412" w:author="cesar" w:date="2005-02-11T18:27:00Z">
          <w:r w:rsidR="002066BE" w:rsidRPr="002066BE" w:rsidDel="0094716D">
            <w:rPr>
              <w:rFonts w:ascii="Arial" w:hAnsi="Arial"/>
              <w:lang w:val="es-ES_tradnl"/>
            </w:rPr>
            <w:delText xml:space="preserve"> resistencia </w:delText>
          </w:r>
        </w:del>
        <w:del w:id="8413" w:author="cesar" w:date="2005-02-11T18:25:00Z">
          <w:r w:rsidR="002066BE" w:rsidRPr="002066BE" w:rsidDel="0094716D">
            <w:rPr>
              <w:rFonts w:ascii="Arial" w:hAnsi="Arial"/>
              <w:lang w:val="es-ES_tradnl"/>
            </w:rPr>
            <w:delText xml:space="preserve">a la sequía </w:delText>
          </w:r>
        </w:del>
        <w:del w:id="8414" w:author="cesar" w:date="2005-02-11T18:27:00Z">
          <w:r w:rsidR="002066BE" w:rsidRPr="002066BE" w:rsidDel="0094716D">
            <w:rPr>
              <w:rFonts w:ascii="Arial" w:hAnsi="Arial"/>
              <w:lang w:val="es-ES_tradnl"/>
            </w:rPr>
            <w:delText xml:space="preserve">es pequeña. </w:delText>
          </w:r>
        </w:del>
      </w:ins>
      <w:ins w:id="8415" w:author="JUAN AYCART" w:date="2004-09-15T11:18:00Z">
        <w:del w:id="8416" w:author="cesar" w:date="2005-02-11T18:27:00Z">
          <w:r w:rsidDel="0094716D">
            <w:rPr>
              <w:rFonts w:ascii="Arial" w:hAnsi="Arial"/>
              <w:lang w:val="es-ES_tradnl"/>
            </w:rPr>
            <w:delText xml:space="preserve"> </w:delText>
          </w:r>
        </w:del>
      </w:ins>
      <w:ins w:id="8417" w:author="JUAN AYCART" w:date="2004-10-14T17:35:00Z">
        <w:del w:id="8418" w:author="cesar" w:date="2005-02-11T18:27:00Z">
          <w:r w:rsidR="00FC2775" w:rsidDel="0094716D">
            <w:rPr>
              <w:rFonts w:ascii="Arial" w:hAnsi="Arial"/>
              <w:lang w:val="es-ES_tradnl"/>
            </w:rPr>
            <w:delText>C</w:delText>
          </w:r>
        </w:del>
      </w:ins>
      <w:ins w:id="8419" w:author="JUAN AYCART" w:date="2004-09-14T10:33:00Z">
        <w:del w:id="8420" w:author="cesar" w:date="2005-01-25T10:40:00Z">
          <w:r w:rsidR="002066BE" w:rsidRPr="002066BE" w:rsidDel="009C5B0D">
            <w:rPr>
              <w:rFonts w:ascii="Arial" w:hAnsi="Arial"/>
              <w:lang w:val="es-ES_tradnl"/>
            </w:rPr>
            <w:delText xml:space="preserve">uando el limbo padece de </w:delText>
          </w:r>
        </w:del>
        <w:del w:id="8421" w:author="cesar" w:date="2005-02-11T18:27:00Z">
          <w:r w:rsidR="002066BE" w:rsidRPr="002066BE" w:rsidDel="0094716D">
            <w:rPr>
              <w:rFonts w:ascii="Arial" w:hAnsi="Arial"/>
              <w:lang w:val="es-ES_tradnl"/>
            </w:rPr>
            <w:delText xml:space="preserve">deficiencia hídrica, </w:delText>
          </w:r>
        </w:del>
      </w:ins>
      <w:ins w:id="8422" w:author="JUAN AYCART" w:date="2004-10-14T17:35:00Z">
        <w:del w:id="8423" w:author="cesar" w:date="2005-02-11T18:27:00Z">
          <w:r w:rsidR="00FC2775" w:rsidDel="0094716D">
            <w:rPr>
              <w:rFonts w:ascii="Arial" w:hAnsi="Arial"/>
              <w:lang w:val="es-ES_tradnl"/>
            </w:rPr>
            <w:delText>ocurre e</w:delText>
          </w:r>
          <w:r w:rsidR="00FC2775" w:rsidRPr="002066BE" w:rsidDel="0094716D">
            <w:rPr>
              <w:rFonts w:ascii="Arial" w:hAnsi="Arial"/>
              <w:lang w:val="es-ES_tradnl"/>
            </w:rPr>
            <w:delText>l cierre de estomas</w:delText>
          </w:r>
        </w:del>
      </w:ins>
      <w:ins w:id="8424" w:author="JUAN AYCART" w:date="2004-10-14T17:36:00Z">
        <w:del w:id="8425" w:author="cesar" w:date="2005-02-11T18:27:00Z">
          <w:r w:rsidR="00FC2775" w:rsidDel="0094716D">
            <w:rPr>
              <w:rFonts w:ascii="Arial" w:hAnsi="Arial"/>
              <w:lang w:val="es-ES_tradnl"/>
            </w:rPr>
            <w:delText xml:space="preserve">, </w:delText>
          </w:r>
        </w:del>
        <w:del w:id="8426" w:author="cesar" w:date="2004-12-16T12:57:00Z">
          <w:r w:rsidR="00FC2775" w:rsidDel="00712A05">
            <w:rPr>
              <w:rFonts w:ascii="Arial" w:hAnsi="Arial"/>
              <w:lang w:val="es-ES_tradnl"/>
            </w:rPr>
            <w:delText>el cual</w:delText>
          </w:r>
        </w:del>
      </w:ins>
      <w:ins w:id="8427" w:author="JUAN AYCART" w:date="2004-09-14T10:33:00Z">
        <w:del w:id="8428" w:author="cesar" w:date="2004-12-16T12:57:00Z">
          <w:r w:rsidR="002066BE" w:rsidRPr="002066BE" w:rsidDel="00712A05">
            <w:rPr>
              <w:rFonts w:ascii="Arial" w:hAnsi="Arial"/>
              <w:lang w:val="es-ES_tradnl"/>
            </w:rPr>
            <w:delText xml:space="preserve"> no es total </w:delText>
          </w:r>
        </w:del>
        <w:del w:id="8429" w:author="cesar" w:date="2005-01-25T10:40:00Z">
          <w:r w:rsidR="002066BE" w:rsidRPr="002066BE" w:rsidDel="005A509C">
            <w:rPr>
              <w:rFonts w:ascii="Arial" w:hAnsi="Arial"/>
              <w:lang w:val="es-ES_tradnl"/>
            </w:rPr>
            <w:delText>y</w:delText>
          </w:r>
        </w:del>
        <w:del w:id="8430" w:author="cesar" w:date="2005-02-11T18:27:00Z">
          <w:r w:rsidR="002066BE" w:rsidRPr="002066BE" w:rsidDel="0094716D">
            <w:rPr>
              <w:rFonts w:ascii="Arial" w:hAnsi="Arial"/>
              <w:lang w:val="es-ES_tradnl"/>
            </w:rPr>
            <w:delText xml:space="preserve"> la transpiración no se det</w:delText>
          </w:r>
          <w:r w:rsidR="006311AD" w:rsidDel="0094716D">
            <w:rPr>
              <w:rFonts w:ascii="Arial" w:hAnsi="Arial"/>
              <w:lang w:val="es-ES_tradnl"/>
            </w:rPr>
            <w:delText>iene por completo</w:delText>
          </w:r>
          <w:r w:rsidR="002066BE" w:rsidRPr="002066BE" w:rsidDel="0094716D">
            <w:rPr>
              <w:rFonts w:ascii="Arial" w:hAnsi="Arial"/>
              <w:lang w:val="es-ES_tradnl"/>
            </w:rPr>
            <w:delText>.</w:delText>
          </w:r>
        </w:del>
      </w:ins>
      <w:ins w:id="8431" w:author="JUAN AYCART" w:date="2004-10-14T17:33:00Z">
        <w:del w:id="8432" w:author="cesar" w:date="2005-02-11T18:27:00Z">
          <w:r w:rsidR="0094501E" w:rsidDel="0094716D">
            <w:rPr>
              <w:rFonts w:ascii="Arial" w:hAnsi="Arial"/>
              <w:lang w:val="es-ES_tradnl"/>
            </w:rPr>
            <w:delText xml:space="preserve"> </w:delText>
          </w:r>
        </w:del>
      </w:ins>
      <w:ins w:id="8433" w:author="JUAN AYCART" w:date="2004-09-14T10:33:00Z">
        <w:del w:id="8434" w:author="cesar" w:date="2005-02-11T18:27:00Z">
          <w:r w:rsidR="002066BE" w:rsidRPr="002066BE" w:rsidDel="0094716D">
            <w:rPr>
              <w:rFonts w:ascii="Arial" w:hAnsi="Arial"/>
              <w:lang w:val="es-ES_tradnl"/>
            </w:rPr>
            <w:delText>Est</w:delText>
          </w:r>
        </w:del>
      </w:ins>
      <w:ins w:id="8435" w:author="JUAN AYCART" w:date="2004-10-14T17:33:00Z">
        <w:del w:id="8436" w:author="cesar" w:date="2005-02-11T18:27:00Z">
          <w:r w:rsidR="0094501E" w:rsidDel="0094716D">
            <w:rPr>
              <w:rFonts w:ascii="Arial" w:hAnsi="Arial"/>
              <w:lang w:val="es-ES_tradnl"/>
            </w:rPr>
            <w:delText>o lo hace mu</w:delText>
          </w:r>
        </w:del>
      </w:ins>
      <w:ins w:id="8437" w:author="JUAN AYCART" w:date="2004-09-14T10:33:00Z">
        <w:del w:id="8438" w:author="cesar" w:date="2005-02-11T18:27:00Z">
          <w:r w:rsidR="002066BE" w:rsidRPr="002066BE" w:rsidDel="0094716D">
            <w:rPr>
              <w:rFonts w:ascii="Arial" w:hAnsi="Arial"/>
              <w:lang w:val="es-ES_tradnl"/>
            </w:rPr>
            <w:delText xml:space="preserve">cho antes </w:delText>
          </w:r>
        </w:del>
      </w:ins>
      <w:ins w:id="8439" w:author="JUAN AYCART" w:date="2004-10-14T17:33:00Z">
        <w:del w:id="8440" w:author="cesar" w:date="2005-02-11T18:27:00Z">
          <w:r w:rsidR="0094501E" w:rsidDel="0094716D">
            <w:rPr>
              <w:rFonts w:ascii="Arial" w:hAnsi="Arial"/>
              <w:lang w:val="es-ES_tradnl"/>
            </w:rPr>
            <w:delText>de</w:delText>
          </w:r>
        </w:del>
        <w:del w:id="8441" w:author="cesar" w:date="2005-01-25T10:41:00Z">
          <w:r w:rsidR="0094501E" w:rsidDel="005A509C">
            <w:rPr>
              <w:rFonts w:ascii="Arial" w:hAnsi="Arial"/>
              <w:lang w:val="es-ES_tradnl"/>
            </w:rPr>
            <w:delText>l</w:delText>
          </w:r>
        </w:del>
        <w:del w:id="8442" w:author="cesar" w:date="2005-02-11T18:27:00Z">
          <w:r w:rsidR="0094501E" w:rsidDel="0094716D">
            <w:rPr>
              <w:rFonts w:ascii="Arial" w:hAnsi="Arial"/>
              <w:lang w:val="es-ES_tradnl"/>
            </w:rPr>
            <w:delText xml:space="preserve"> p</w:delText>
          </w:r>
        </w:del>
      </w:ins>
      <w:ins w:id="8443" w:author="JUAN AYCART" w:date="2004-09-14T10:33:00Z">
        <w:del w:id="8444" w:author="cesar" w:date="2005-02-11T18:27:00Z">
          <w:r w:rsidR="002066BE" w:rsidRPr="002066BE" w:rsidDel="0094716D">
            <w:rPr>
              <w:rFonts w:ascii="Arial" w:hAnsi="Arial"/>
              <w:lang w:val="es-ES_tradnl"/>
            </w:rPr>
            <w:delText>unto de marchitez</w:delText>
          </w:r>
        </w:del>
      </w:ins>
      <w:ins w:id="8445" w:author="JUAN AYCART" w:date="2004-10-14T17:33:00Z">
        <w:del w:id="8446" w:author="cesar" w:date="2004-12-16T12:59:00Z">
          <w:r w:rsidR="0094501E" w:rsidDel="00712A05">
            <w:rPr>
              <w:rFonts w:ascii="Arial" w:hAnsi="Arial"/>
              <w:lang w:val="es-ES_tradnl"/>
            </w:rPr>
            <w:delText>,</w:delText>
          </w:r>
        </w:del>
      </w:ins>
      <w:ins w:id="8447" w:author="JUAN AYCART" w:date="2004-09-14T10:33:00Z">
        <w:del w:id="8448" w:author="cesar" w:date="2004-12-16T12:59:00Z">
          <w:r w:rsidR="002066BE" w:rsidRPr="002066BE" w:rsidDel="00712A05">
            <w:rPr>
              <w:rFonts w:ascii="Arial" w:hAnsi="Arial"/>
              <w:lang w:val="es-ES_tradnl"/>
            </w:rPr>
            <w:delText xml:space="preserve"> la </w:delText>
          </w:r>
        </w:del>
      </w:ins>
      <w:ins w:id="8449" w:author="JUAN AYCART" w:date="2004-10-14T17:34:00Z">
        <w:del w:id="8450" w:author="cesar" w:date="2004-12-16T12:59:00Z">
          <w:r w:rsidR="0094501E" w:rsidDel="00712A05">
            <w:rPr>
              <w:rFonts w:ascii="Arial" w:hAnsi="Arial"/>
              <w:lang w:val="es-ES_tradnl"/>
            </w:rPr>
            <w:delText>cu</w:delText>
          </w:r>
        </w:del>
        <w:del w:id="8451" w:author="cesar" w:date="2005-01-25T10:41:00Z">
          <w:r w:rsidR="0094501E" w:rsidDel="005A509C">
            <w:rPr>
              <w:rFonts w:ascii="Arial" w:hAnsi="Arial"/>
              <w:lang w:val="es-ES_tradnl"/>
            </w:rPr>
            <w:delText>al para la planta de</w:delText>
          </w:r>
        </w:del>
      </w:ins>
      <w:ins w:id="8452" w:author="JUAN AYCART" w:date="2004-09-14T10:33:00Z">
        <w:del w:id="8453" w:author="cesar" w:date="2005-01-25T10:41:00Z">
          <w:r w:rsidR="002066BE" w:rsidRPr="002066BE" w:rsidDel="005A509C">
            <w:rPr>
              <w:rFonts w:ascii="Arial" w:hAnsi="Arial"/>
              <w:lang w:val="es-ES_tradnl"/>
            </w:rPr>
            <w:delText xml:space="preserve"> banano, </w:delText>
          </w:r>
        </w:del>
        <w:del w:id="8454" w:author="cesar" w:date="2004-12-16T12:59:00Z">
          <w:r w:rsidR="002066BE" w:rsidRPr="002066BE" w:rsidDel="00712A05">
            <w:rPr>
              <w:rFonts w:ascii="Arial" w:hAnsi="Arial"/>
              <w:lang w:val="es-ES_tradnl"/>
            </w:rPr>
            <w:delText xml:space="preserve">se estimó en </w:delText>
          </w:r>
        </w:del>
        <w:del w:id="8455" w:author="cesar" w:date="2005-02-11T18:27:00Z">
          <w:r w:rsidR="002066BE" w:rsidRPr="002066BE" w:rsidDel="0094716D">
            <w:rPr>
              <w:rFonts w:ascii="Arial" w:hAnsi="Arial"/>
              <w:lang w:val="es-ES_tradnl"/>
            </w:rPr>
            <w:delText>alre</w:delText>
          </w:r>
          <w:r w:rsidR="0094501E" w:rsidDel="0094716D">
            <w:rPr>
              <w:rFonts w:ascii="Arial" w:hAnsi="Arial"/>
              <w:lang w:val="es-ES_tradnl"/>
            </w:rPr>
            <w:delText>dedor de 40 mm</w:delText>
          </w:r>
        </w:del>
      </w:ins>
      <w:ins w:id="8456" w:author="JUAN AYCART" w:date="2004-10-14T17:34:00Z">
        <w:del w:id="8457" w:author="cesar" w:date="2005-02-11T18:27:00Z">
          <w:r w:rsidR="0094501E" w:rsidDel="0094716D">
            <w:rPr>
              <w:rFonts w:ascii="Arial" w:hAnsi="Arial"/>
              <w:lang w:val="es-ES_tradnl"/>
            </w:rPr>
            <w:delText>/</w:delText>
          </w:r>
        </w:del>
      </w:ins>
      <w:ins w:id="8458" w:author="JUAN AYCART" w:date="2004-09-14T10:33:00Z">
        <w:del w:id="8459" w:author="cesar" w:date="2005-02-11T18:27:00Z">
          <w:r w:rsidR="002066BE" w:rsidRPr="002066BE" w:rsidDel="0094716D">
            <w:rPr>
              <w:rFonts w:ascii="Arial" w:hAnsi="Arial"/>
              <w:lang w:val="es-ES_tradnl"/>
            </w:rPr>
            <w:delText>mes.</w:delText>
          </w:r>
        </w:del>
      </w:ins>
    </w:p>
    <w:p w:rsidR="002066BE" w:rsidRPr="002066BE" w:rsidDel="0094716D" w:rsidRDefault="002066BE" w:rsidP="0021539A">
      <w:pPr>
        <w:numPr>
          <w:ins w:id="8460" w:author="JUAN AYCART" w:date="2004-09-14T10:33:00Z"/>
        </w:numPr>
        <w:spacing w:line="360" w:lineRule="auto"/>
        <w:ind w:left="1620"/>
        <w:jc w:val="both"/>
        <w:rPr>
          <w:ins w:id="8461" w:author="JUAN AYCART" w:date="2004-09-14T10:33:00Z"/>
          <w:del w:id="8462" w:author="cesar" w:date="2005-02-11T18:27:00Z"/>
          <w:rFonts w:ascii="Arial" w:hAnsi="Arial"/>
          <w:lang w:val="es-ES_tradnl"/>
        </w:rPr>
        <w:pPrChange w:id="8463" w:author="CESAR LARA" w:date="2005-10-18T21:42:00Z">
          <w:pPr>
            <w:spacing w:line="360" w:lineRule="auto"/>
            <w:ind w:left="720"/>
            <w:jc w:val="both"/>
          </w:pPr>
        </w:pPrChange>
      </w:pPr>
    </w:p>
    <w:p w:rsidR="005A7884" w:rsidDel="005A509C" w:rsidRDefault="00394A7B" w:rsidP="0021539A">
      <w:pPr>
        <w:numPr>
          <w:ins w:id="8464" w:author="JUAN AYCART" w:date="2004-09-14T10:33:00Z"/>
        </w:numPr>
        <w:spacing w:line="360" w:lineRule="auto"/>
        <w:ind w:left="1620"/>
        <w:jc w:val="both"/>
        <w:rPr>
          <w:ins w:id="8465" w:author="JUAN AYCART" w:date="2004-09-16T11:23:00Z"/>
          <w:del w:id="8466" w:author="cesar" w:date="2005-01-25T10:42:00Z"/>
          <w:rFonts w:ascii="Arial" w:hAnsi="Arial"/>
          <w:lang w:val="es-ES_tradnl"/>
        </w:rPr>
        <w:pPrChange w:id="8467" w:author="CESAR LARA" w:date="2005-10-18T21:42:00Z">
          <w:pPr>
            <w:spacing w:line="360" w:lineRule="auto"/>
            <w:ind w:left="720"/>
            <w:jc w:val="both"/>
          </w:pPr>
        </w:pPrChange>
      </w:pPr>
      <w:ins w:id="8468" w:author="JUAN AYCART" w:date="2004-10-14T17:48:00Z">
        <w:del w:id="8469" w:author="cesar" w:date="2005-01-25T10:42:00Z">
          <w:r w:rsidDel="005A509C">
            <w:rPr>
              <w:rFonts w:ascii="Arial" w:hAnsi="Arial"/>
              <w:lang w:val="es-ES_tradnl"/>
            </w:rPr>
            <w:delText>L</w:delText>
          </w:r>
        </w:del>
      </w:ins>
      <w:ins w:id="8470" w:author="JUAN AYCART" w:date="2004-09-14T10:33:00Z">
        <w:del w:id="8471" w:author="cesar" w:date="2005-01-25T10:42:00Z">
          <w:r w:rsidR="002066BE" w:rsidRPr="002066BE" w:rsidDel="005A509C">
            <w:rPr>
              <w:rFonts w:ascii="Arial" w:hAnsi="Arial"/>
              <w:lang w:val="es-ES_tradnl"/>
            </w:rPr>
            <w:delText>a deficiencia hídrica provoca que las hojas se desequen,</w:delText>
          </w:r>
        </w:del>
      </w:ins>
      <w:ins w:id="8472" w:author="JUAN AYCART" w:date="2004-10-14T17:48:00Z">
        <w:del w:id="8473" w:author="cesar" w:date="2005-01-25T10:42:00Z">
          <w:r w:rsidDel="005A509C">
            <w:rPr>
              <w:rFonts w:ascii="Arial" w:hAnsi="Arial"/>
              <w:lang w:val="es-ES_tradnl"/>
            </w:rPr>
            <w:delText xml:space="preserve"> m</w:delText>
          </w:r>
        </w:del>
      </w:ins>
      <w:ins w:id="8474" w:author="JUAN AYCART" w:date="2004-09-14T10:33:00Z">
        <w:del w:id="8475" w:author="cesar" w:date="2005-01-25T10:42:00Z">
          <w:r w:rsidR="002066BE" w:rsidRPr="002066BE" w:rsidDel="005A509C">
            <w:rPr>
              <w:rFonts w:ascii="Arial" w:hAnsi="Arial"/>
              <w:lang w:val="es-ES_tradnl"/>
            </w:rPr>
            <w:delText xml:space="preserve">architez de las vainas y ruptura del pseudotallo. El cormo al quedar protegido por el suelo resiste mucho más la sequía y revive después de la aparición de las primeras lluvias. </w:delText>
          </w:r>
        </w:del>
      </w:ins>
    </w:p>
    <w:p w:rsidR="005A7884" w:rsidDel="005A509C" w:rsidRDefault="005A7884" w:rsidP="0021539A">
      <w:pPr>
        <w:numPr>
          <w:ins w:id="8476" w:author="JUAN AYCART" w:date="2004-09-16T11:23:00Z"/>
        </w:numPr>
        <w:spacing w:line="360" w:lineRule="auto"/>
        <w:ind w:left="1620"/>
        <w:jc w:val="both"/>
        <w:rPr>
          <w:ins w:id="8477" w:author="JUAN AYCART" w:date="2004-09-16T11:23:00Z"/>
          <w:del w:id="8478" w:author="cesar" w:date="2005-01-25T10:42:00Z"/>
          <w:rFonts w:ascii="Arial" w:hAnsi="Arial"/>
          <w:lang w:val="es-ES_tradnl"/>
        </w:rPr>
        <w:pPrChange w:id="8479" w:author="CESAR LARA" w:date="2005-10-18T21:42:00Z">
          <w:pPr>
            <w:spacing w:line="360" w:lineRule="auto"/>
            <w:ind w:left="720"/>
            <w:jc w:val="both"/>
          </w:pPr>
        </w:pPrChange>
      </w:pPr>
    </w:p>
    <w:p w:rsidR="00711D99" w:rsidDel="0094716D" w:rsidRDefault="002066BE" w:rsidP="0021539A">
      <w:pPr>
        <w:numPr>
          <w:ins w:id="8480" w:author="JUAN AYCART" w:date="2004-09-16T11:23:00Z"/>
        </w:numPr>
        <w:spacing w:line="360" w:lineRule="auto"/>
        <w:ind w:left="1620"/>
        <w:jc w:val="both"/>
        <w:rPr>
          <w:ins w:id="8481" w:author="JUAN AYCART" w:date="2004-09-16T11:23:00Z"/>
          <w:del w:id="8482" w:author="cesar" w:date="2005-02-11T18:27:00Z"/>
          <w:rFonts w:ascii="Arial" w:hAnsi="Arial"/>
          <w:lang w:val="es-ES_tradnl"/>
        </w:rPr>
        <w:pPrChange w:id="8483" w:author="CESAR LARA" w:date="2005-10-18T21:42:00Z">
          <w:pPr>
            <w:spacing w:line="360" w:lineRule="auto"/>
            <w:ind w:left="720"/>
            <w:jc w:val="both"/>
          </w:pPr>
        </w:pPrChange>
      </w:pPr>
      <w:ins w:id="8484" w:author="JUAN AYCART" w:date="2004-09-14T10:33:00Z">
        <w:del w:id="8485" w:author="cesar" w:date="2005-01-07T13:52:00Z">
          <w:r w:rsidRPr="002066BE" w:rsidDel="00A03C0E">
            <w:rPr>
              <w:rFonts w:ascii="Arial" w:hAnsi="Arial"/>
              <w:lang w:val="es-ES_tradnl"/>
            </w:rPr>
            <w:delText>L</w:delText>
          </w:r>
        </w:del>
        <w:del w:id="8486" w:author="cesar" w:date="2005-02-11T18:27:00Z">
          <w:r w:rsidRPr="002066BE" w:rsidDel="0094716D">
            <w:rPr>
              <w:rFonts w:ascii="Arial" w:hAnsi="Arial"/>
              <w:lang w:val="es-ES_tradnl"/>
            </w:rPr>
            <w:delText>as deficiencias temporales de agua traen consigo</w:delText>
          </w:r>
        </w:del>
      </w:ins>
      <w:ins w:id="8487" w:author="JUAN AYCART" w:date="2004-09-16T11:23:00Z">
        <w:del w:id="8488" w:author="cesar" w:date="2005-02-11T18:27:00Z">
          <w:r w:rsidR="00711D99" w:rsidDel="0094716D">
            <w:rPr>
              <w:rFonts w:ascii="Arial" w:hAnsi="Arial"/>
              <w:lang w:val="es-ES_tradnl"/>
            </w:rPr>
            <w:delText xml:space="preserve"> </w:delText>
          </w:r>
        </w:del>
      </w:ins>
      <w:ins w:id="8489" w:author="JUAN AYCART" w:date="2004-09-14T10:33:00Z">
        <w:del w:id="8490" w:author="cesar" w:date="2005-02-11T18:27:00Z">
          <w:r w:rsidRPr="002066BE" w:rsidDel="0094716D">
            <w:rPr>
              <w:rFonts w:ascii="Arial" w:hAnsi="Arial"/>
              <w:lang w:val="es-ES_tradnl"/>
            </w:rPr>
            <w:delText xml:space="preserve">dos consecuencias graves: </w:delText>
          </w:r>
        </w:del>
      </w:ins>
    </w:p>
    <w:p w:rsidR="00711D99" w:rsidDel="0094716D" w:rsidRDefault="00711D99" w:rsidP="0021539A">
      <w:pPr>
        <w:numPr>
          <w:ins w:id="8491" w:author="JUAN AYCART" w:date="2004-09-16T11:23:00Z"/>
        </w:numPr>
        <w:spacing w:line="360" w:lineRule="auto"/>
        <w:ind w:left="1620"/>
        <w:jc w:val="both"/>
        <w:rPr>
          <w:ins w:id="8492" w:author="JUAN AYCART" w:date="2004-09-16T11:24:00Z"/>
          <w:del w:id="8493" w:author="cesar" w:date="2005-02-11T18:27:00Z"/>
          <w:rFonts w:ascii="Arial" w:hAnsi="Arial"/>
          <w:lang w:val="es-ES_tradnl"/>
        </w:rPr>
        <w:pPrChange w:id="8494" w:author="CESAR LARA" w:date="2005-10-18T21:42:00Z">
          <w:pPr>
            <w:spacing w:line="360" w:lineRule="auto"/>
            <w:ind w:left="720"/>
            <w:jc w:val="both"/>
          </w:pPr>
        </w:pPrChange>
      </w:pPr>
      <w:ins w:id="8495" w:author="JUAN AYCART" w:date="2004-09-16T11:23:00Z">
        <w:del w:id="8496" w:author="cesar" w:date="2005-02-11T18:27:00Z">
          <w:r w:rsidDel="0094716D">
            <w:rPr>
              <w:rFonts w:ascii="Arial" w:hAnsi="Arial"/>
              <w:lang w:val="es-ES_tradnl"/>
            </w:rPr>
            <w:delText>1.- C</w:delText>
          </w:r>
        </w:del>
      </w:ins>
      <w:ins w:id="8497" w:author="JUAN AYCART" w:date="2004-09-14T10:33:00Z">
        <w:del w:id="8498" w:author="cesar" w:date="2005-02-11T18:27:00Z">
          <w:r w:rsidR="002066BE" w:rsidRPr="002066BE" w:rsidDel="0094716D">
            <w:rPr>
              <w:rFonts w:ascii="Arial" w:hAnsi="Arial"/>
              <w:lang w:val="es-ES_tradnl"/>
            </w:rPr>
            <w:delText>ierre tempran</w:delText>
          </w:r>
          <w:r w:rsidR="006311AD" w:rsidDel="0094716D">
            <w:rPr>
              <w:rFonts w:ascii="Arial" w:hAnsi="Arial"/>
              <w:lang w:val="es-ES_tradnl"/>
            </w:rPr>
            <w:delText xml:space="preserve">o de </w:delText>
          </w:r>
          <w:r w:rsidDel="0094716D">
            <w:rPr>
              <w:rFonts w:ascii="Arial" w:hAnsi="Arial"/>
              <w:lang w:val="es-ES_tradnl"/>
            </w:rPr>
            <w:delText>estomas durante el día</w:delText>
          </w:r>
        </w:del>
      </w:ins>
      <w:ins w:id="8499" w:author="JUAN AYCART" w:date="2004-09-16T11:23:00Z">
        <w:del w:id="8500" w:author="cesar" w:date="2005-02-11T18:27:00Z">
          <w:r w:rsidDel="0094716D">
            <w:rPr>
              <w:rFonts w:ascii="Arial" w:hAnsi="Arial"/>
              <w:lang w:val="es-ES_tradnl"/>
            </w:rPr>
            <w:delText xml:space="preserve"> </w:delText>
          </w:r>
          <w:r w:rsidRPr="00711D99" w:rsidDel="0094716D">
            <w:rPr>
              <w:rFonts w:ascii="Arial" w:hAnsi="Arial"/>
              <w:lang w:val="es-ES_tradnl"/>
              <w:rPrChange w:id="8501" w:author="JUAN AYCART" w:date="2004-09-16T11:23:00Z">
                <w:rPr/>
              </w:rPrChange>
            </w:rPr>
            <w:sym w:font="Wingdings" w:char="F0E0"/>
          </w:r>
        </w:del>
      </w:ins>
      <w:ins w:id="8502" w:author="JUAN AYCART" w:date="2004-09-14T10:33:00Z">
        <w:del w:id="8503" w:author="cesar" w:date="2005-02-11T18:27:00Z">
          <w:r w:rsidR="002066BE" w:rsidRPr="002066BE" w:rsidDel="0094716D">
            <w:rPr>
              <w:rFonts w:ascii="Arial" w:hAnsi="Arial"/>
              <w:lang w:val="es-ES_tradnl"/>
            </w:rPr>
            <w:delText xml:space="preserve"> </w:delText>
          </w:r>
        </w:del>
        <w:del w:id="8504" w:author="cesar" w:date="2004-12-16T13:01:00Z">
          <w:r w:rsidR="002066BE" w:rsidRPr="002066BE" w:rsidDel="004A59C4">
            <w:rPr>
              <w:rFonts w:ascii="Arial" w:hAnsi="Arial"/>
              <w:lang w:val="es-ES_tradnl"/>
            </w:rPr>
            <w:delText xml:space="preserve">conlleva a una </w:delText>
          </w:r>
        </w:del>
        <w:del w:id="8505" w:author="cesar" w:date="2005-02-11T18:27:00Z">
          <w:r w:rsidR="002066BE" w:rsidRPr="002066BE" w:rsidDel="0094716D">
            <w:rPr>
              <w:rFonts w:ascii="Arial" w:hAnsi="Arial"/>
              <w:lang w:val="es-ES_tradnl"/>
            </w:rPr>
            <w:delText>disminu</w:delText>
          </w:r>
        </w:del>
        <w:del w:id="8506" w:author="cesar" w:date="2004-12-16T13:01:00Z">
          <w:r w:rsidR="002066BE" w:rsidRPr="002066BE" w:rsidDel="004A59C4">
            <w:rPr>
              <w:rFonts w:ascii="Arial" w:hAnsi="Arial"/>
              <w:lang w:val="es-ES_tradnl"/>
            </w:rPr>
            <w:delText>ción de</w:delText>
          </w:r>
        </w:del>
        <w:del w:id="8507" w:author="cesar" w:date="2005-02-11T18:27:00Z">
          <w:r w:rsidR="002066BE" w:rsidRPr="002066BE" w:rsidDel="0094716D">
            <w:rPr>
              <w:rFonts w:ascii="Arial" w:hAnsi="Arial"/>
              <w:lang w:val="es-ES_tradnl"/>
            </w:rPr>
            <w:delText xml:space="preserve"> la actividad fotosintética, </w:delText>
          </w:r>
        </w:del>
        <w:del w:id="8508" w:author="cesar" w:date="2004-12-16T13:01:00Z">
          <w:r w:rsidR="002066BE" w:rsidRPr="002066BE" w:rsidDel="004A59C4">
            <w:rPr>
              <w:rFonts w:ascii="Arial" w:hAnsi="Arial"/>
              <w:lang w:val="es-ES_tradnl"/>
            </w:rPr>
            <w:delText xml:space="preserve">con </w:delText>
          </w:r>
        </w:del>
        <w:del w:id="8509" w:author="cesar" w:date="2005-02-11T18:27:00Z">
          <w:r w:rsidR="002066BE" w:rsidRPr="002066BE" w:rsidDel="0094716D">
            <w:rPr>
              <w:rFonts w:ascii="Arial" w:hAnsi="Arial"/>
              <w:lang w:val="es-ES_tradnl"/>
            </w:rPr>
            <w:delText>retras</w:delText>
          </w:r>
        </w:del>
        <w:del w:id="8510" w:author="cesar" w:date="2004-12-16T13:01:00Z">
          <w:r w:rsidR="002066BE" w:rsidRPr="002066BE" w:rsidDel="004A59C4">
            <w:rPr>
              <w:rFonts w:ascii="Arial" w:hAnsi="Arial"/>
              <w:lang w:val="es-ES_tradnl"/>
            </w:rPr>
            <w:delText>o en</w:delText>
          </w:r>
        </w:del>
        <w:del w:id="8511" w:author="cesar" w:date="2005-02-11T18:27:00Z">
          <w:r w:rsidR="002066BE" w:rsidRPr="002066BE" w:rsidDel="0094716D">
            <w:rPr>
              <w:rFonts w:ascii="Arial" w:hAnsi="Arial"/>
              <w:lang w:val="es-ES_tradnl"/>
            </w:rPr>
            <w:delText xml:space="preserve"> el ciclo vegetativo, salida más lenta de las hojas y disminución en el crecimiento de los órganos florales. </w:delText>
          </w:r>
        </w:del>
      </w:ins>
    </w:p>
    <w:p w:rsidR="00711D99" w:rsidDel="0094716D" w:rsidRDefault="00711D99" w:rsidP="0021539A">
      <w:pPr>
        <w:numPr>
          <w:ins w:id="8512" w:author="JUAN AYCART" w:date="2004-09-16T11:24:00Z"/>
        </w:numPr>
        <w:spacing w:line="360" w:lineRule="auto"/>
        <w:ind w:left="1620"/>
        <w:jc w:val="both"/>
        <w:rPr>
          <w:ins w:id="8513" w:author="JUAN AYCART" w:date="2004-09-16T11:25:00Z"/>
          <w:del w:id="8514" w:author="cesar" w:date="2005-02-11T18:27:00Z"/>
          <w:rFonts w:ascii="Arial" w:hAnsi="Arial"/>
          <w:lang w:val="es-ES_tradnl"/>
        </w:rPr>
        <w:pPrChange w:id="8515" w:author="CESAR LARA" w:date="2005-10-18T21:42:00Z">
          <w:pPr>
            <w:spacing w:line="360" w:lineRule="auto"/>
            <w:ind w:left="720"/>
            <w:jc w:val="both"/>
          </w:pPr>
        </w:pPrChange>
      </w:pPr>
      <w:ins w:id="8516" w:author="JUAN AYCART" w:date="2004-09-16T11:24:00Z">
        <w:del w:id="8517" w:author="cesar" w:date="2005-02-11T18:27:00Z">
          <w:r w:rsidDel="0094716D">
            <w:rPr>
              <w:rFonts w:ascii="Arial" w:hAnsi="Arial"/>
              <w:lang w:val="es-ES_tradnl"/>
            </w:rPr>
            <w:delText>2.- D</w:delText>
          </w:r>
        </w:del>
      </w:ins>
      <w:ins w:id="8518" w:author="JUAN AYCART" w:date="2004-09-14T10:33:00Z">
        <w:del w:id="8519" w:author="cesar" w:date="2005-02-11T18:27:00Z">
          <w:r w:rsidR="002066BE" w:rsidRPr="002066BE" w:rsidDel="0094716D">
            <w:rPr>
              <w:rFonts w:ascii="Arial" w:hAnsi="Arial"/>
              <w:lang w:val="es-ES_tradnl"/>
            </w:rPr>
            <w:delText>esecación acelerada de las hojas más antiguas</w:delText>
          </w:r>
        </w:del>
      </w:ins>
      <w:ins w:id="8520" w:author="JUAN AYCART" w:date="2004-09-16T11:25:00Z">
        <w:del w:id="8521" w:author="cesar" w:date="2005-02-11T18:27:00Z">
          <w:r w:rsidDel="0094716D">
            <w:rPr>
              <w:rFonts w:ascii="Arial" w:hAnsi="Arial"/>
              <w:lang w:val="es-ES_tradnl"/>
            </w:rPr>
            <w:delText xml:space="preserve"> </w:delText>
          </w:r>
          <w:r w:rsidRPr="00711D99" w:rsidDel="0094716D">
            <w:rPr>
              <w:rFonts w:ascii="Arial" w:hAnsi="Arial"/>
              <w:lang w:val="es-ES_tradnl"/>
              <w:rPrChange w:id="8522" w:author="JUAN AYCART" w:date="2004-09-16T11:25:00Z">
                <w:rPr/>
              </w:rPrChange>
            </w:rPr>
            <w:sym w:font="Wingdings" w:char="F0E0"/>
          </w:r>
        </w:del>
      </w:ins>
      <w:ins w:id="8523" w:author="JUAN AYCART" w:date="2004-09-14T10:33:00Z">
        <w:del w:id="8524" w:author="cesar" w:date="2005-02-11T18:27:00Z">
          <w:r w:rsidR="002066BE" w:rsidRPr="002066BE" w:rsidDel="0094716D">
            <w:rPr>
              <w:rFonts w:ascii="Arial" w:hAnsi="Arial"/>
              <w:lang w:val="es-ES_tradnl"/>
            </w:rPr>
            <w:delText xml:space="preserve"> haciendo que las plantas en el momento de parir, tengan dos o tres hojas funcionales menos, que en épocas de humedad óptima. </w:delText>
          </w:r>
        </w:del>
      </w:ins>
    </w:p>
    <w:p w:rsidR="00711D99" w:rsidDel="0094716D" w:rsidRDefault="00711D99" w:rsidP="0021539A">
      <w:pPr>
        <w:numPr>
          <w:ins w:id="8525" w:author="JUAN AYCART" w:date="2004-09-16T11:25:00Z"/>
        </w:numPr>
        <w:spacing w:line="360" w:lineRule="auto"/>
        <w:ind w:left="1620"/>
        <w:jc w:val="both"/>
        <w:rPr>
          <w:ins w:id="8526" w:author="JUAN AYCART" w:date="2004-09-16T11:25:00Z"/>
          <w:del w:id="8527" w:author="cesar" w:date="2005-02-11T18:27:00Z"/>
          <w:rFonts w:ascii="Arial" w:hAnsi="Arial"/>
          <w:lang w:val="es-ES_tradnl"/>
        </w:rPr>
        <w:pPrChange w:id="8528" w:author="CESAR LARA" w:date="2005-10-18T21:42:00Z">
          <w:pPr>
            <w:spacing w:line="360" w:lineRule="auto"/>
            <w:ind w:left="720"/>
            <w:jc w:val="both"/>
          </w:pPr>
        </w:pPrChange>
      </w:pPr>
    </w:p>
    <w:p w:rsidR="002066BE" w:rsidRPr="002066BE" w:rsidDel="005E5581" w:rsidRDefault="002066BE" w:rsidP="0021539A">
      <w:pPr>
        <w:numPr>
          <w:ins w:id="8529" w:author="JUAN AYCART" w:date="2004-09-14T10:33:00Z"/>
        </w:numPr>
        <w:spacing w:line="360" w:lineRule="auto"/>
        <w:ind w:left="1620"/>
        <w:jc w:val="both"/>
        <w:rPr>
          <w:ins w:id="8530" w:author="JUAN AYCART" w:date="2004-09-14T10:33:00Z"/>
          <w:del w:id="8531" w:author="CESAR LARA" w:date="2005-08-03T10:04:00Z"/>
          <w:rFonts w:ascii="Arial" w:hAnsi="Arial"/>
          <w:b/>
          <w:lang w:val="es-ES_tradnl"/>
        </w:rPr>
        <w:pPrChange w:id="8532" w:author="CESAR LARA" w:date="2005-10-18T21:42:00Z">
          <w:pPr>
            <w:spacing w:line="360" w:lineRule="auto"/>
            <w:ind w:left="720"/>
            <w:jc w:val="both"/>
          </w:pPr>
        </w:pPrChange>
      </w:pPr>
      <w:ins w:id="8533" w:author="JUAN AYCART" w:date="2004-09-14T10:33:00Z">
        <w:del w:id="8534" w:author="CESAR LARA" w:date="2005-08-03T10:03:00Z">
          <w:r w:rsidRPr="002066BE" w:rsidDel="005E5581">
            <w:rPr>
              <w:rFonts w:ascii="Arial" w:hAnsi="Arial"/>
              <w:b/>
              <w:lang w:val="es-ES_tradnl"/>
            </w:rPr>
            <w:delText>SUELOS</w:delText>
          </w:r>
        </w:del>
      </w:ins>
    </w:p>
    <w:p w:rsidR="002066BE" w:rsidRPr="002066BE" w:rsidDel="009733B3" w:rsidRDefault="005E5581" w:rsidP="00B30694">
      <w:pPr>
        <w:numPr>
          <w:ins w:id="8535" w:author="JUAN AYCART" w:date="2004-09-14T10:33:00Z"/>
        </w:numPr>
        <w:spacing w:line="480" w:lineRule="auto"/>
        <w:ind w:left="1620"/>
        <w:jc w:val="both"/>
        <w:rPr>
          <w:ins w:id="8536" w:author="JUAN AYCART" w:date="2004-09-14T10:33:00Z"/>
          <w:del w:id="8537" w:author="cesar" w:date="2005-01-25T10:59:00Z"/>
          <w:rFonts w:ascii="Arial" w:hAnsi="Arial"/>
          <w:lang w:val="es-ES_tradnl"/>
        </w:rPr>
        <w:pPrChange w:id="8538" w:author="CESAR LARA" w:date="2005-10-18T21:52:00Z">
          <w:pPr>
            <w:spacing w:line="360" w:lineRule="auto"/>
            <w:jc w:val="both"/>
          </w:pPr>
        </w:pPrChange>
      </w:pPr>
      <w:ins w:id="8539" w:author="CESAR LARA" w:date="2005-08-03T10:03:00Z">
        <w:r>
          <w:rPr>
            <w:rFonts w:ascii="Arial" w:hAnsi="Arial"/>
            <w:b/>
            <w:lang w:val="es-ES_tradnl"/>
          </w:rPr>
          <w:t>1.3.1.</w:t>
        </w:r>
      </w:ins>
      <w:ins w:id="8540" w:author="CESAR LARA" w:date="2005-10-18T16:44:00Z">
        <w:r w:rsidR="005B7CEB">
          <w:rPr>
            <w:rFonts w:ascii="Arial" w:hAnsi="Arial"/>
            <w:b/>
            <w:lang w:val="es-ES_tradnl"/>
          </w:rPr>
          <w:t>5</w:t>
        </w:r>
      </w:ins>
      <w:ins w:id="8541" w:author="CESAR LARA" w:date="2005-08-03T10:03:00Z">
        <w:r>
          <w:rPr>
            <w:rFonts w:ascii="Arial" w:hAnsi="Arial"/>
            <w:b/>
            <w:lang w:val="es-ES_tradnl"/>
          </w:rPr>
          <w:t xml:space="preserve">. </w:t>
        </w:r>
      </w:ins>
      <w:ins w:id="8542" w:author="JUAN AYCART" w:date="2004-09-14T10:33:00Z">
        <w:del w:id="8543" w:author="cesar" w:date="2005-01-25T10:53:00Z">
          <w:r w:rsidR="002066BE" w:rsidRPr="002066BE" w:rsidDel="009733B3">
            <w:rPr>
              <w:rFonts w:ascii="Arial" w:hAnsi="Arial"/>
              <w:lang w:val="es-ES_tradnl"/>
            </w:rPr>
            <w:delText>Son exigentes en suelos</w:delText>
          </w:r>
        </w:del>
        <w:del w:id="8544" w:author="cesar" w:date="2005-01-25T10:44:00Z">
          <w:r w:rsidR="002066BE" w:rsidRPr="002066BE" w:rsidDel="005A509C">
            <w:rPr>
              <w:rFonts w:ascii="Arial" w:hAnsi="Arial"/>
              <w:lang w:val="es-ES_tradnl"/>
            </w:rPr>
            <w:delText>,</w:delText>
          </w:r>
        </w:del>
        <w:del w:id="8545" w:author="cesar" w:date="2005-01-25T10:53:00Z">
          <w:r w:rsidR="002066BE" w:rsidRPr="002066BE" w:rsidDel="009733B3">
            <w:rPr>
              <w:rFonts w:ascii="Arial" w:hAnsi="Arial"/>
              <w:lang w:val="es-ES_tradnl"/>
            </w:rPr>
            <w:delText xml:space="preserve"> </w:delText>
          </w:r>
        </w:del>
        <w:del w:id="8546" w:author="cesar" w:date="2005-01-25T10:44:00Z">
          <w:r w:rsidR="002066BE" w:rsidRPr="002066BE" w:rsidDel="005A509C">
            <w:rPr>
              <w:rFonts w:ascii="Arial" w:hAnsi="Arial"/>
              <w:lang w:val="es-ES_tradnl"/>
            </w:rPr>
            <w:delText>y su exigencia guarda relación con</w:delText>
          </w:r>
        </w:del>
        <w:del w:id="8547" w:author="cesar" w:date="2005-01-25T10:53:00Z">
          <w:r w:rsidR="002066BE" w:rsidRPr="002066BE" w:rsidDel="009733B3">
            <w:rPr>
              <w:rFonts w:ascii="Arial" w:hAnsi="Arial"/>
              <w:lang w:val="es-ES_tradnl"/>
            </w:rPr>
            <w:delText xml:space="preserve"> su potencial de productividad. </w:delText>
          </w:r>
        </w:del>
        <w:del w:id="8548" w:author="cesar" w:date="2005-01-25T10:59:00Z">
          <w:r w:rsidR="002066BE" w:rsidRPr="002066BE" w:rsidDel="009733B3">
            <w:rPr>
              <w:rFonts w:ascii="Arial" w:hAnsi="Arial"/>
              <w:lang w:val="es-ES_tradnl"/>
            </w:rPr>
            <w:delText xml:space="preserve">El comportamiento de los diferentes clones comerciales con respecto a suelos es muy diverso. </w:delText>
          </w:r>
        </w:del>
      </w:ins>
    </w:p>
    <w:p w:rsidR="000F7D80" w:rsidDel="00C75371" w:rsidRDefault="000F7D80" w:rsidP="00B30694">
      <w:pPr>
        <w:numPr>
          <w:ins w:id="8549" w:author="JUAN AYCART" w:date="2004-10-14T17:54:00Z"/>
        </w:numPr>
        <w:spacing w:line="480" w:lineRule="auto"/>
        <w:ind w:left="1620"/>
        <w:jc w:val="both"/>
        <w:rPr>
          <w:ins w:id="8550" w:author="JUAN AYCART" w:date="2004-10-14T17:54:00Z"/>
          <w:del w:id="8551" w:author="cesar" w:date="2005-02-11T19:05:00Z"/>
          <w:rFonts w:ascii="Arial" w:hAnsi="Arial"/>
          <w:lang w:val="es-ES_tradnl"/>
        </w:rPr>
        <w:pPrChange w:id="8552" w:author="CESAR LARA" w:date="2005-10-18T21:52:00Z">
          <w:pPr>
            <w:spacing w:line="360" w:lineRule="auto"/>
            <w:ind w:left="720"/>
            <w:jc w:val="both"/>
          </w:pPr>
        </w:pPrChange>
      </w:pPr>
    </w:p>
    <w:p w:rsidR="002066BE" w:rsidRPr="002066BE" w:rsidDel="009733B3" w:rsidRDefault="002066BE" w:rsidP="00B30694">
      <w:pPr>
        <w:numPr>
          <w:ins w:id="8553" w:author="JUAN AYCART" w:date="2004-09-16T11:31:00Z"/>
        </w:numPr>
        <w:spacing w:line="480" w:lineRule="auto"/>
        <w:ind w:left="1620"/>
        <w:jc w:val="both"/>
        <w:rPr>
          <w:ins w:id="8554" w:author="JUAN AYCART" w:date="2004-09-14T10:33:00Z"/>
          <w:del w:id="8555" w:author="cesar" w:date="2005-01-25T11:00:00Z"/>
          <w:rFonts w:ascii="Arial" w:hAnsi="Arial"/>
          <w:lang w:val="es-ES_tradnl"/>
        </w:rPr>
        <w:pPrChange w:id="8556" w:author="CESAR LARA" w:date="2005-10-18T21:52:00Z">
          <w:pPr>
            <w:spacing w:line="360" w:lineRule="auto"/>
            <w:ind w:left="720"/>
            <w:jc w:val="both"/>
          </w:pPr>
        </w:pPrChange>
      </w:pPr>
      <w:ins w:id="8557" w:author="JUAN AYCART" w:date="2004-09-14T10:33:00Z">
        <w:del w:id="8558" w:author="cesar" w:date="2005-01-25T11:00:00Z">
          <w:r w:rsidRPr="002066BE" w:rsidDel="009733B3">
            <w:rPr>
              <w:rFonts w:ascii="Arial" w:hAnsi="Arial"/>
              <w:lang w:val="es-ES_tradnl"/>
            </w:rPr>
            <w:delText>Dice Simmonds (1973), que no existe "una buena tierra para banano" cuando se pretende cultivar sin fer</w:delText>
          </w:r>
          <w:r w:rsidR="00E0569C" w:rsidDel="009733B3">
            <w:rPr>
              <w:rFonts w:ascii="Arial" w:hAnsi="Arial"/>
              <w:lang w:val="es-ES_tradnl"/>
            </w:rPr>
            <w:delText>tilización por un período largo</w:delText>
          </w:r>
        </w:del>
      </w:ins>
      <w:ins w:id="8559" w:author="JUAN AYCART" w:date="2004-10-14T17:56:00Z">
        <w:del w:id="8560" w:author="cesar" w:date="2005-01-25T10:51:00Z">
          <w:r w:rsidR="00E0569C" w:rsidDel="009733B3">
            <w:rPr>
              <w:rFonts w:ascii="Arial" w:hAnsi="Arial"/>
              <w:lang w:val="es-ES_tradnl"/>
            </w:rPr>
            <w:delText>,</w:delText>
          </w:r>
        </w:del>
        <w:del w:id="8561" w:author="cesar" w:date="2005-01-25T11:00:00Z">
          <w:r w:rsidR="00E0569C" w:rsidDel="009733B3">
            <w:rPr>
              <w:rFonts w:ascii="Arial" w:hAnsi="Arial"/>
              <w:lang w:val="es-ES_tradnl"/>
            </w:rPr>
            <w:delText xml:space="preserve"> </w:delText>
          </w:r>
        </w:del>
        <w:del w:id="8562" w:author="cesar" w:date="2005-01-25T10:51:00Z">
          <w:r w:rsidR="00E0569C" w:rsidDel="009733B3">
            <w:rPr>
              <w:rFonts w:ascii="Arial" w:hAnsi="Arial"/>
              <w:lang w:val="es-ES_tradnl"/>
            </w:rPr>
            <w:delText xml:space="preserve">ya que </w:delText>
          </w:r>
        </w:del>
      </w:ins>
      <w:ins w:id="8563" w:author="JUAN AYCART" w:date="2004-09-14T10:33:00Z">
        <w:del w:id="8564" w:author="cesar" w:date="2005-01-25T10:52:00Z">
          <w:r w:rsidRPr="002066BE" w:rsidDel="009733B3">
            <w:rPr>
              <w:rFonts w:ascii="Arial" w:hAnsi="Arial"/>
              <w:lang w:val="es-ES_tradnl"/>
            </w:rPr>
            <w:delText>c</w:delText>
          </w:r>
        </w:del>
        <w:del w:id="8565" w:author="cesar" w:date="2005-01-25T11:00:00Z">
          <w:r w:rsidRPr="002066BE" w:rsidDel="009733B3">
            <w:rPr>
              <w:rFonts w:ascii="Arial" w:hAnsi="Arial"/>
              <w:lang w:val="es-ES_tradnl"/>
            </w:rPr>
            <w:delText xml:space="preserve">on </w:delText>
          </w:r>
        </w:del>
        <w:del w:id="8566" w:author="cesar" w:date="2004-12-16T14:24:00Z">
          <w:r w:rsidRPr="002066BE" w:rsidDel="00F36FF5">
            <w:rPr>
              <w:rFonts w:ascii="Arial" w:hAnsi="Arial"/>
              <w:lang w:val="es-ES_tradnl"/>
            </w:rPr>
            <w:delText xml:space="preserve">la tecnología moderna, y </w:delText>
          </w:r>
        </w:del>
        <w:del w:id="8567" w:author="cesar" w:date="2005-01-25T11:00:00Z">
          <w:r w:rsidRPr="002066BE" w:rsidDel="009733B3">
            <w:rPr>
              <w:rFonts w:ascii="Arial" w:hAnsi="Arial"/>
              <w:lang w:val="es-ES_tradnl"/>
            </w:rPr>
            <w:delText>los altos niveles de productividad esperados no es posible que ningún suelo por bueno que sea</w:delText>
          </w:r>
        </w:del>
      </w:ins>
      <w:ins w:id="8568" w:author="JUAN AYCART" w:date="2004-10-14T17:58:00Z">
        <w:del w:id="8569" w:author="cesar" w:date="2005-01-25T11:00:00Z">
          <w:r w:rsidR="00E0569C" w:rsidDel="009733B3">
            <w:rPr>
              <w:rFonts w:ascii="Arial" w:hAnsi="Arial"/>
              <w:lang w:val="es-ES_tradnl"/>
            </w:rPr>
            <w:delText>,</w:delText>
          </w:r>
        </w:del>
      </w:ins>
      <w:ins w:id="8570" w:author="JUAN AYCART" w:date="2004-09-14T10:33:00Z">
        <w:del w:id="8571" w:author="cesar" w:date="2005-01-25T11:00:00Z">
          <w:r w:rsidRPr="002066BE" w:rsidDel="009733B3">
            <w:rPr>
              <w:rFonts w:ascii="Arial" w:hAnsi="Arial"/>
              <w:lang w:val="es-ES_tradnl"/>
            </w:rPr>
            <w:delText xml:space="preserve"> </w:delText>
          </w:r>
        </w:del>
      </w:ins>
      <w:ins w:id="8572" w:author="JUAN AYCART" w:date="2004-10-14T17:58:00Z">
        <w:del w:id="8573" w:author="cesar" w:date="2005-01-25T11:00:00Z">
          <w:r w:rsidR="00E0569C" w:rsidDel="009733B3">
            <w:rPr>
              <w:rFonts w:ascii="Arial" w:hAnsi="Arial"/>
              <w:lang w:val="es-ES_tradnl"/>
            </w:rPr>
            <w:delText xml:space="preserve">dé </w:delText>
          </w:r>
        </w:del>
      </w:ins>
      <w:ins w:id="8574" w:author="JUAN AYCART" w:date="2004-09-14T10:33:00Z">
        <w:del w:id="8575" w:author="cesar" w:date="2005-01-25T11:00:00Z">
          <w:r w:rsidRPr="002066BE" w:rsidDel="009733B3">
            <w:rPr>
              <w:rFonts w:ascii="Arial" w:hAnsi="Arial"/>
              <w:lang w:val="es-ES_tradnl"/>
            </w:rPr>
            <w:delText>altas producciones</w:delText>
          </w:r>
        </w:del>
      </w:ins>
      <w:ins w:id="8576" w:author="JUAN AYCART" w:date="2004-10-14T17:56:00Z">
        <w:del w:id="8577" w:author="cesar" w:date="2005-01-25T11:00:00Z">
          <w:r w:rsidR="00E0569C" w:rsidDel="009733B3">
            <w:rPr>
              <w:rFonts w:ascii="Arial" w:hAnsi="Arial"/>
              <w:lang w:val="es-ES_tradnl"/>
            </w:rPr>
            <w:delText xml:space="preserve"> </w:delText>
          </w:r>
        </w:del>
      </w:ins>
      <w:ins w:id="8578" w:author="JUAN AYCART" w:date="2004-09-14T10:33:00Z">
        <w:del w:id="8579" w:author="cesar" w:date="2005-01-25T11:00:00Z">
          <w:r w:rsidRPr="002066BE" w:rsidDel="009733B3">
            <w:rPr>
              <w:rFonts w:ascii="Arial" w:hAnsi="Arial"/>
              <w:lang w:val="es-ES_tradnl"/>
            </w:rPr>
            <w:delText xml:space="preserve">sin </w:delText>
          </w:r>
        </w:del>
        <w:del w:id="8580" w:author="cesar" w:date="2005-01-25T10:51:00Z">
          <w:r w:rsidRPr="002066BE" w:rsidDel="009733B3">
            <w:rPr>
              <w:rFonts w:ascii="Arial" w:hAnsi="Arial"/>
              <w:lang w:val="es-ES_tradnl"/>
            </w:rPr>
            <w:delText xml:space="preserve">la </w:delText>
          </w:r>
        </w:del>
        <w:del w:id="8581" w:author="cesar" w:date="2005-01-25T11:00:00Z">
          <w:r w:rsidRPr="002066BE" w:rsidDel="009733B3">
            <w:rPr>
              <w:rFonts w:ascii="Arial" w:hAnsi="Arial"/>
              <w:lang w:val="es-ES_tradnl"/>
            </w:rPr>
            <w:delText>fertilización adecuada</w:delText>
          </w:r>
        </w:del>
        <w:del w:id="8582" w:author="cesar" w:date="2005-01-25T10:52:00Z">
          <w:r w:rsidRPr="002066BE" w:rsidDel="009733B3">
            <w:rPr>
              <w:rFonts w:ascii="Arial" w:hAnsi="Arial"/>
              <w:lang w:val="es-ES_tradnl"/>
            </w:rPr>
            <w:delText xml:space="preserve"> a sus necesidades.</w:delText>
          </w:r>
        </w:del>
        <w:del w:id="8583" w:author="cesar" w:date="2005-01-25T11:00:00Z">
          <w:r w:rsidRPr="002066BE" w:rsidDel="009733B3">
            <w:rPr>
              <w:rFonts w:ascii="Arial" w:hAnsi="Arial"/>
              <w:lang w:val="es-ES_tradnl"/>
            </w:rPr>
            <w:delText xml:space="preserve"> </w:delText>
          </w:r>
        </w:del>
      </w:ins>
    </w:p>
    <w:p w:rsidR="002066BE" w:rsidRPr="002066BE" w:rsidDel="009733B3" w:rsidRDefault="002066BE" w:rsidP="00B30694">
      <w:pPr>
        <w:numPr>
          <w:ins w:id="8584" w:author="JUAN AYCART" w:date="2004-09-14T10:33:00Z"/>
        </w:numPr>
        <w:spacing w:line="480" w:lineRule="auto"/>
        <w:ind w:left="1620"/>
        <w:jc w:val="both"/>
        <w:rPr>
          <w:ins w:id="8585" w:author="JUAN AYCART" w:date="2004-09-14T10:33:00Z"/>
          <w:del w:id="8586" w:author="cesar" w:date="2005-01-25T11:00:00Z"/>
          <w:rFonts w:ascii="Arial" w:hAnsi="Arial"/>
          <w:lang w:val="es-ES_tradnl"/>
        </w:rPr>
        <w:pPrChange w:id="8587" w:author="CESAR LARA" w:date="2005-10-18T21:52:00Z">
          <w:pPr>
            <w:spacing w:line="360" w:lineRule="auto"/>
            <w:ind w:left="720"/>
            <w:jc w:val="both"/>
          </w:pPr>
        </w:pPrChange>
      </w:pPr>
    </w:p>
    <w:p w:rsidR="002066BE" w:rsidRPr="002066BE" w:rsidDel="00DE5BC0" w:rsidRDefault="002066BE" w:rsidP="00B30694">
      <w:pPr>
        <w:numPr>
          <w:ins w:id="8588" w:author="JUAN AYCART" w:date="2004-09-14T10:33:00Z"/>
        </w:numPr>
        <w:spacing w:line="480" w:lineRule="auto"/>
        <w:ind w:left="1620"/>
        <w:jc w:val="both"/>
        <w:rPr>
          <w:ins w:id="8589" w:author="JUAN AYCART" w:date="2004-09-14T10:33:00Z"/>
          <w:del w:id="8590" w:author="cesar" w:date="2004-12-16T14:34:00Z"/>
          <w:rFonts w:ascii="Arial" w:hAnsi="Arial"/>
          <w:lang w:val="es-ES_tradnl"/>
        </w:rPr>
        <w:pPrChange w:id="8591" w:author="CESAR LARA" w:date="2005-10-18T21:52:00Z">
          <w:pPr>
            <w:spacing w:line="360" w:lineRule="auto"/>
            <w:ind w:left="720"/>
            <w:jc w:val="both"/>
          </w:pPr>
        </w:pPrChange>
      </w:pPr>
      <w:ins w:id="8592" w:author="JUAN AYCART" w:date="2004-09-14T10:33:00Z">
        <w:del w:id="8593" w:author="cesar" w:date="2004-12-16T14:34:00Z">
          <w:r w:rsidRPr="002066BE" w:rsidDel="00DE5BC0">
            <w:rPr>
              <w:rFonts w:ascii="Arial" w:hAnsi="Arial"/>
              <w:b/>
              <w:lang w:val="es-ES_tradnl"/>
            </w:rPr>
            <w:delText>Origen de los Suelos Bananeros</w:delText>
          </w:r>
        </w:del>
      </w:ins>
    </w:p>
    <w:p w:rsidR="002066BE" w:rsidRPr="002066BE" w:rsidDel="00DE5BC0" w:rsidRDefault="004C369F" w:rsidP="00B30694">
      <w:pPr>
        <w:numPr>
          <w:ins w:id="8594" w:author="JUAN AYCART" w:date="2004-09-14T10:33:00Z"/>
        </w:numPr>
        <w:spacing w:line="480" w:lineRule="auto"/>
        <w:ind w:left="1620"/>
        <w:jc w:val="both"/>
        <w:rPr>
          <w:ins w:id="8595" w:author="JUAN AYCART" w:date="2004-09-14T10:33:00Z"/>
          <w:del w:id="8596" w:author="cesar" w:date="2004-12-16T14:34:00Z"/>
          <w:rFonts w:ascii="Arial" w:hAnsi="Arial"/>
          <w:lang w:val="es-ES_tradnl"/>
        </w:rPr>
        <w:pPrChange w:id="8597" w:author="CESAR LARA" w:date="2005-10-18T21:52:00Z">
          <w:pPr>
            <w:spacing w:line="360" w:lineRule="auto"/>
            <w:ind w:left="720"/>
            <w:jc w:val="both"/>
          </w:pPr>
        </w:pPrChange>
      </w:pPr>
      <w:ins w:id="8598" w:author="JUAN AYCART" w:date="2004-09-16T11:38:00Z">
        <w:del w:id="8599" w:author="cesar" w:date="2004-12-16T14:34:00Z">
          <w:r w:rsidDel="00DE5BC0">
            <w:rPr>
              <w:rFonts w:ascii="Arial" w:hAnsi="Arial"/>
              <w:lang w:val="es-ES_tradnl"/>
            </w:rPr>
            <w:delText>S</w:delText>
          </w:r>
        </w:del>
      </w:ins>
      <w:ins w:id="8600" w:author="JUAN AYCART" w:date="2004-09-14T10:33:00Z">
        <w:del w:id="8601" w:author="cesar" w:date="2004-12-16T14:34:00Z">
          <w:r w:rsidR="002066BE" w:rsidRPr="002066BE" w:rsidDel="00DE5BC0">
            <w:rPr>
              <w:rFonts w:ascii="Arial" w:hAnsi="Arial"/>
              <w:lang w:val="es-ES_tradnl"/>
            </w:rPr>
            <w:delText>e pueden encontrar las cenizas volcánicas latosolizadas de Quevedo, Ecuador.</w:delText>
          </w:r>
        </w:del>
      </w:ins>
    </w:p>
    <w:p w:rsidR="002066BE" w:rsidRPr="002066BE" w:rsidDel="00DE5BC0" w:rsidRDefault="002066BE" w:rsidP="00B30694">
      <w:pPr>
        <w:numPr>
          <w:ins w:id="8602" w:author="JUAN AYCART" w:date="2004-09-14T10:33:00Z"/>
        </w:numPr>
        <w:spacing w:line="480" w:lineRule="auto"/>
        <w:ind w:left="1620"/>
        <w:jc w:val="both"/>
        <w:rPr>
          <w:ins w:id="8603" w:author="JUAN AYCART" w:date="2004-09-14T10:33:00Z"/>
          <w:del w:id="8604" w:author="cesar" w:date="2004-12-16T14:34:00Z"/>
          <w:rFonts w:ascii="Arial" w:hAnsi="Arial"/>
          <w:lang w:val="es-ES_tradnl"/>
        </w:rPr>
        <w:pPrChange w:id="8605" w:author="CESAR LARA" w:date="2005-10-18T21:52:00Z">
          <w:pPr>
            <w:spacing w:line="360" w:lineRule="auto"/>
            <w:ind w:left="720"/>
            <w:jc w:val="both"/>
          </w:pPr>
        </w:pPrChange>
      </w:pPr>
    </w:p>
    <w:p w:rsidR="002066BE" w:rsidRPr="002066BE" w:rsidDel="009733B3" w:rsidRDefault="002066BE" w:rsidP="00B30694">
      <w:pPr>
        <w:numPr>
          <w:ins w:id="8606" w:author="JUAN AYCART" w:date="2004-09-14T10:33:00Z"/>
        </w:numPr>
        <w:spacing w:line="480" w:lineRule="auto"/>
        <w:ind w:left="1620"/>
        <w:jc w:val="both"/>
        <w:rPr>
          <w:ins w:id="8607" w:author="JUAN AYCART" w:date="2004-09-14T10:33:00Z"/>
          <w:del w:id="8608" w:author="cesar" w:date="2005-01-25T11:00:00Z"/>
          <w:rFonts w:ascii="Arial" w:hAnsi="Arial"/>
          <w:lang w:val="es-ES_tradnl"/>
        </w:rPr>
        <w:pPrChange w:id="8609" w:author="CESAR LARA" w:date="2005-10-18T21:52:00Z">
          <w:pPr>
            <w:spacing w:line="360" w:lineRule="auto"/>
            <w:ind w:left="720"/>
            <w:jc w:val="both"/>
          </w:pPr>
        </w:pPrChange>
      </w:pPr>
      <w:ins w:id="8610" w:author="JUAN AYCART" w:date="2004-09-14T10:33:00Z">
        <w:del w:id="8611" w:author="cesar" w:date="2005-01-25T11:00:00Z">
          <w:r w:rsidRPr="002066BE" w:rsidDel="009733B3">
            <w:rPr>
              <w:rFonts w:ascii="Arial" w:hAnsi="Arial"/>
              <w:lang w:val="es-ES_tradnl"/>
            </w:rPr>
            <w:delText>Los materiales originarios de suelos bananeros más ampliamente cultivados son los alu</w:delText>
          </w:r>
          <w:r w:rsidRPr="002066BE" w:rsidDel="009733B3">
            <w:rPr>
              <w:rFonts w:ascii="Arial" w:hAnsi="Arial"/>
              <w:lang w:val="es-ES_tradnl"/>
            </w:rPr>
            <w:softHyphen/>
            <w:delText>viones marinos y fluviales cuaternarios, originados del transporte de materiales por medio de los ríos, de muy diferente origen y formación.</w:delText>
          </w:r>
        </w:del>
      </w:ins>
    </w:p>
    <w:p w:rsidR="002066BE" w:rsidRPr="002066BE" w:rsidDel="009733B3" w:rsidRDefault="002066BE" w:rsidP="00B30694">
      <w:pPr>
        <w:numPr>
          <w:ins w:id="8612" w:author="JUAN AYCART" w:date="2004-09-14T10:33:00Z"/>
        </w:numPr>
        <w:spacing w:line="480" w:lineRule="auto"/>
        <w:ind w:left="1620"/>
        <w:jc w:val="both"/>
        <w:rPr>
          <w:ins w:id="8613" w:author="JUAN AYCART" w:date="2004-09-14T10:33:00Z"/>
          <w:del w:id="8614" w:author="cesar" w:date="2005-01-25T11:00:00Z"/>
          <w:rFonts w:ascii="Arial" w:hAnsi="Arial"/>
          <w:lang w:val="es-ES_tradnl"/>
        </w:rPr>
        <w:pPrChange w:id="8615" w:author="CESAR LARA" w:date="2005-10-18T21:52:00Z">
          <w:pPr>
            <w:spacing w:line="360" w:lineRule="auto"/>
            <w:ind w:left="720"/>
            <w:jc w:val="both"/>
          </w:pPr>
        </w:pPrChange>
      </w:pPr>
    </w:p>
    <w:p w:rsidR="002066BE" w:rsidRPr="002066BE" w:rsidDel="00DE5BC0" w:rsidRDefault="002066BE" w:rsidP="00B30694">
      <w:pPr>
        <w:numPr>
          <w:ins w:id="8616" w:author="JUAN AYCART" w:date="2004-09-14T10:33:00Z"/>
        </w:numPr>
        <w:spacing w:line="480" w:lineRule="auto"/>
        <w:ind w:left="1620"/>
        <w:jc w:val="both"/>
        <w:rPr>
          <w:ins w:id="8617" w:author="JUAN AYCART" w:date="2004-09-14T10:33:00Z"/>
          <w:del w:id="8618" w:author="cesar" w:date="2004-12-16T14:34:00Z"/>
          <w:rFonts w:ascii="Arial" w:hAnsi="Arial"/>
          <w:lang w:val="es-ES_tradnl"/>
        </w:rPr>
        <w:pPrChange w:id="8619" w:author="CESAR LARA" w:date="2005-10-18T21:52:00Z">
          <w:pPr>
            <w:spacing w:line="360" w:lineRule="auto"/>
            <w:ind w:left="720"/>
            <w:jc w:val="both"/>
          </w:pPr>
        </w:pPrChange>
      </w:pPr>
      <w:ins w:id="8620" w:author="JUAN AYCART" w:date="2004-09-14T10:33:00Z">
        <w:del w:id="8621" w:author="cesar" w:date="2004-12-16T14:34:00Z">
          <w:r w:rsidRPr="002066BE" w:rsidDel="00DE5BC0">
            <w:rPr>
              <w:rFonts w:ascii="Arial" w:hAnsi="Arial"/>
              <w:lang w:val="es-ES_tradnl"/>
            </w:rPr>
            <w:delText>La sedimentación de materiales piroclásticos volcánicos del tipo de las cenizas y arenas, por los ríos, en las llanuras, forman estratos aluviales, que guardan la composición físico-</w:delText>
          </w:r>
          <w:r w:rsidRPr="002066BE" w:rsidDel="00DE5BC0">
            <w:rPr>
              <w:rFonts w:ascii="Arial" w:hAnsi="Arial"/>
              <w:lang w:val="es-ES_tradnl"/>
            </w:rPr>
            <w:softHyphen/>
            <w:delText>química del material matriz. Estos suelos no son tan ricos en nutrimentos como los originados por rocas sedimentarias, pero presentan mejores propiedades físicas y drenaje interno</w:delText>
          </w:r>
        </w:del>
      </w:ins>
      <w:ins w:id="8622" w:author="juan jose aycart" w:date="2004-10-20T16:53:00Z">
        <w:del w:id="8623" w:author="cesar" w:date="2004-12-16T14:34:00Z">
          <w:r w:rsidR="002D36D8" w:rsidDel="00DE5BC0">
            <w:rPr>
              <w:rFonts w:ascii="Arial" w:hAnsi="Arial"/>
              <w:lang w:val="es-ES_tradnl"/>
            </w:rPr>
            <w:delText>,</w:delText>
          </w:r>
        </w:del>
      </w:ins>
      <w:ins w:id="8624" w:author="JUAN AYCART" w:date="2004-09-14T10:33:00Z">
        <w:del w:id="8625" w:author="cesar" w:date="2004-12-16T14:34:00Z">
          <w:r w:rsidRPr="002066BE" w:rsidDel="00DE5BC0">
            <w:rPr>
              <w:rFonts w:ascii="Arial" w:hAnsi="Arial"/>
              <w:lang w:val="es-ES_tradnl"/>
            </w:rPr>
            <w:delText>. Su</w:delText>
          </w:r>
          <w:r w:rsidRPr="002066BE" w:rsidDel="00DE5BC0">
            <w:rPr>
              <w:rFonts w:ascii="Arial" w:hAnsi="Arial"/>
              <w:lang w:val="es-ES_tradnl"/>
            </w:rPr>
            <w:delText xml:space="preserve"> potencial de productividad </w:delText>
          </w:r>
          <w:r w:rsidRPr="002066BE" w:rsidDel="00DE5BC0">
            <w:rPr>
              <w:rFonts w:ascii="Arial" w:hAnsi="Arial"/>
              <w:lang w:val="es-ES_tradnl"/>
            </w:rPr>
            <w:delText xml:space="preserve">es </w:delText>
          </w:r>
          <w:r w:rsidRPr="002066BE" w:rsidDel="00DE5BC0">
            <w:rPr>
              <w:rFonts w:ascii="Arial" w:hAnsi="Arial"/>
              <w:lang w:val="es-ES_tradnl"/>
            </w:rPr>
            <w:delText>inferior,</w:delText>
          </w:r>
          <w:r w:rsidRPr="002066BE" w:rsidDel="00DE5BC0">
            <w:rPr>
              <w:rFonts w:ascii="Arial" w:hAnsi="Arial"/>
              <w:lang w:val="es-ES_tradnl"/>
            </w:rPr>
            <w:delText xml:space="preserve"> y</w:delText>
          </w:r>
          <w:r w:rsidRPr="002066BE" w:rsidDel="00DE5BC0">
            <w:rPr>
              <w:rFonts w:ascii="Arial" w:hAnsi="Arial"/>
              <w:lang w:val="es-ES_tradnl"/>
            </w:rPr>
            <w:delText xml:space="preserve"> requieren de un buen manejo para mantener su fertilidad, </w:delText>
          </w:r>
          <w:r w:rsidRPr="002066BE" w:rsidDel="00DE5BC0">
            <w:rPr>
              <w:rFonts w:ascii="Arial" w:hAnsi="Arial"/>
              <w:lang w:val="es-ES_tradnl"/>
            </w:rPr>
            <w:delText>ya que son suelos frágiles que requieren prácticas de manejo ad</w:delText>
          </w:r>
          <w:r w:rsidRPr="002066BE" w:rsidDel="00DE5BC0">
            <w:rPr>
              <w:rFonts w:ascii="Arial" w:hAnsi="Arial"/>
              <w:lang w:val="es-ES_tradnl"/>
            </w:rPr>
            <w:delText xml:space="preserve">ecuadas, </w:delText>
          </w:r>
          <w:r w:rsidRPr="002066BE" w:rsidDel="00DE5BC0">
            <w:rPr>
              <w:rFonts w:ascii="Arial" w:hAnsi="Arial"/>
              <w:lang w:val="es-ES_tradnl"/>
            </w:rPr>
            <w:delText>con incorporaciones frecuentes de contenidos altos de materia orgánica.  Se localizan en la zona norte Pacífica de Ecuador</w:delText>
          </w:r>
        </w:del>
      </w:ins>
      <w:ins w:id="8626" w:author="JUAN AYCART" w:date="2004-09-16T11:49:00Z">
        <w:del w:id="8627" w:author="cesar" w:date="2004-12-16T14:34:00Z">
          <w:r w:rsidR="001E564C" w:rsidDel="00DE5BC0">
            <w:rPr>
              <w:rFonts w:ascii="Arial" w:hAnsi="Arial"/>
              <w:lang w:val="es-ES_tradnl"/>
            </w:rPr>
            <w:delText>.</w:delText>
          </w:r>
        </w:del>
      </w:ins>
      <w:ins w:id="8628" w:author="JUAN AYCART" w:date="2004-09-14T10:33:00Z">
        <w:del w:id="8629" w:author="cesar" w:date="2004-12-16T14:34:00Z">
          <w:r w:rsidRPr="002066BE" w:rsidDel="00DE5BC0">
            <w:rPr>
              <w:rFonts w:ascii="Arial" w:hAnsi="Arial"/>
              <w:lang w:val="es-ES_tradnl"/>
            </w:rPr>
            <w:delText xml:space="preserve"> (Jiménez, 1972; Guillemot </w:delText>
          </w:r>
          <w:r w:rsidRPr="002066BE" w:rsidDel="00DE5BC0">
            <w:rPr>
              <w:rFonts w:ascii="Arial" w:hAnsi="Arial"/>
              <w:i/>
              <w:lang w:val="es-ES_tradnl"/>
            </w:rPr>
            <w:delText xml:space="preserve">et al, </w:delText>
          </w:r>
          <w:r w:rsidRPr="002066BE" w:rsidDel="00DE5BC0">
            <w:rPr>
              <w:rFonts w:ascii="Arial" w:hAnsi="Arial"/>
              <w:lang w:val="es-ES_tradnl"/>
            </w:rPr>
            <w:delText xml:space="preserve">1973). </w:delText>
          </w:r>
        </w:del>
      </w:ins>
    </w:p>
    <w:p w:rsidR="002066BE" w:rsidRPr="002066BE" w:rsidDel="00DE5BC0" w:rsidRDefault="002066BE" w:rsidP="00B30694">
      <w:pPr>
        <w:numPr>
          <w:ins w:id="8630" w:author="JUAN AYCART" w:date="2004-09-14T10:33:00Z"/>
        </w:numPr>
        <w:spacing w:line="480" w:lineRule="auto"/>
        <w:ind w:left="1620"/>
        <w:jc w:val="both"/>
        <w:rPr>
          <w:ins w:id="8631" w:author="JUAN AYCART" w:date="2004-09-14T10:33:00Z"/>
          <w:del w:id="8632" w:author="cesar" w:date="2004-12-16T14:34:00Z"/>
          <w:rFonts w:ascii="Arial" w:hAnsi="Arial"/>
          <w:lang w:val="es-ES_tradnl"/>
        </w:rPr>
        <w:pPrChange w:id="8633" w:author="CESAR LARA" w:date="2005-10-18T21:52:00Z">
          <w:pPr>
            <w:spacing w:line="360" w:lineRule="auto"/>
            <w:ind w:left="720"/>
            <w:jc w:val="both"/>
          </w:pPr>
        </w:pPrChange>
      </w:pPr>
    </w:p>
    <w:p w:rsidR="002066BE" w:rsidRPr="002066BE" w:rsidDel="00DE5BC0" w:rsidRDefault="002066BE" w:rsidP="00B30694">
      <w:pPr>
        <w:numPr>
          <w:ins w:id="8634" w:author="JUAN AYCART" w:date="2004-09-14T10:33:00Z"/>
        </w:numPr>
        <w:spacing w:line="480" w:lineRule="auto"/>
        <w:ind w:left="1620"/>
        <w:jc w:val="both"/>
        <w:rPr>
          <w:ins w:id="8635" w:author="JUAN AYCART" w:date="2004-09-14T10:33:00Z"/>
          <w:del w:id="8636" w:author="cesar" w:date="2004-12-16T14:33:00Z"/>
          <w:rFonts w:ascii="Arial" w:hAnsi="Arial"/>
          <w:lang w:val="es-ES_tradnl"/>
        </w:rPr>
        <w:pPrChange w:id="8637" w:author="CESAR LARA" w:date="2005-10-18T21:52:00Z">
          <w:pPr>
            <w:spacing w:line="360" w:lineRule="auto"/>
            <w:ind w:left="720"/>
            <w:jc w:val="both"/>
          </w:pPr>
        </w:pPrChange>
      </w:pPr>
      <w:ins w:id="8638" w:author="JUAN AYCART" w:date="2004-09-14T10:33:00Z">
        <w:del w:id="8639" w:author="cesar" w:date="2004-12-16T14:33:00Z">
          <w:r w:rsidRPr="002066BE" w:rsidDel="00DE5BC0">
            <w:rPr>
              <w:rFonts w:ascii="Arial" w:hAnsi="Arial"/>
              <w:lang w:val="es-ES_tradnl"/>
            </w:rPr>
            <w:delText>Dentro de los suelos sedimentarios de origen hidromórfico, cabe destacar los suelos hidromórficos orgánicos de la mayoría de los llanos costaneros</w:delText>
          </w:r>
        </w:del>
      </w:ins>
      <w:ins w:id="8640" w:author="JUAN AYCART" w:date="2004-09-16T11:51:00Z">
        <w:del w:id="8641" w:author="cesar" w:date="2004-12-16T14:33:00Z">
          <w:r w:rsidR="001E564C" w:rsidDel="00DE5BC0">
            <w:rPr>
              <w:rFonts w:ascii="Arial" w:hAnsi="Arial"/>
              <w:lang w:val="es-ES_tradnl"/>
            </w:rPr>
            <w:delText xml:space="preserve"> de</w:delText>
          </w:r>
        </w:del>
      </w:ins>
      <w:ins w:id="8642" w:author="JUAN AYCART" w:date="2004-09-14T10:33:00Z">
        <w:del w:id="8643" w:author="cesar" w:date="2004-12-16T14:33:00Z">
          <w:r w:rsidRPr="002066BE" w:rsidDel="00DE5BC0">
            <w:rPr>
              <w:rFonts w:ascii="Arial" w:hAnsi="Arial"/>
              <w:lang w:val="es-ES_tradnl"/>
            </w:rPr>
            <w:delText xml:space="preserve"> Ecuador, pero su utilización es muy costosa (p</w:delText>
          </w:r>
        </w:del>
      </w:ins>
      <w:ins w:id="8644" w:author="JUAN AYCART" w:date="2004-09-16T11:52:00Z">
        <w:del w:id="8645" w:author="cesar" w:date="2004-12-16T14:33:00Z">
          <w:r w:rsidR="001E564C" w:rsidDel="00DE5BC0">
            <w:rPr>
              <w:rFonts w:ascii="Arial" w:hAnsi="Arial"/>
              <w:lang w:val="es-ES_tradnl"/>
            </w:rPr>
            <w:delText>o</w:delText>
          </w:r>
        </w:del>
      </w:ins>
      <w:ins w:id="8646" w:author="JUAN AYCART" w:date="2004-09-14T10:33:00Z">
        <w:del w:id="8647" w:author="cesar" w:date="2004-12-16T14:33:00Z">
          <w:r w:rsidRPr="002066BE" w:rsidDel="00DE5BC0">
            <w:rPr>
              <w:rFonts w:ascii="Arial" w:hAnsi="Arial"/>
              <w:lang w:val="es-ES_tradnl"/>
            </w:rPr>
            <w:delText>r</w:delText>
          </w:r>
        </w:del>
      </w:ins>
      <w:ins w:id="8648" w:author="JUAN AYCART" w:date="2004-09-16T11:52:00Z">
        <w:del w:id="8649" w:author="cesar" w:date="2004-12-16T14:33:00Z">
          <w:r w:rsidR="001E564C" w:rsidDel="00DE5BC0">
            <w:rPr>
              <w:rFonts w:ascii="Arial" w:hAnsi="Arial"/>
              <w:lang w:val="es-ES_tradnl"/>
            </w:rPr>
            <w:delText xml:space="preserve"> </w:delText>
          </w:r>
        </w:del>
      </w:ins>
      <w:ins w:id="8650" w:author="JUAN AYCART" w:date="2004-09-14T10:33:00Z">
        <w:del w:id="8651" w:author="cesar" w:date="2004-12-16T14:33:00Z">
          <w:r w:rsidRPr="002066BE" w:rsidDel="00DE5BC0">
            <w:rPr>
              <w:rFonts w:ascii="Arial" w:hAnsi="Arial"/>
              <w:lang w:val="es-ES_tradnl"/>
            </w:rPr>
            <w:delText>deficiencia de drenajes) no obstante su alto potencial de fertilidad.</w:delText>
          </w:r>
        </w:del>
      </w:ins>
    </w:p>
    <w:p w:rsidR="002066BE" w:rsidRPr="002066BE" w:rsidDel="00DE5BC0" w:rsidRDefault="002066BE" w:rsidP="00B30694">
      <w:pPr>
        <w:numPr>
          <w:ins w:id="8652" w:author="JUAN AYCART" w:date="2004-09-14T10:33:00Z"/>
        </w:numPr>
        <w:spacing w:line="480" w:lineRule="auto"/>
        <w:ind w:left="1620"/>
        <w:jc w:val="both"/>
        <w:rPr>
          <w:ins w:id="8653" w:author="JUAN AYCART" w:date="2004-09-14T10:33:00Z"/>
          <w:del w:id="8654" w:author="cesar" w:date="2004-12-16T14:34:00Z"/>
          <w:rFonts w:ascii="Arial" w:hAnsi="Arial"/>
          <w:lang w:val="es-ES_tradnl"/>
        </w:rPr>
        <w:pPrChange w:id="8655" w:author="CESAR LARA" w:date="2005-10-18T21:52:00Z">
          <w:pPr>
            <w:spacing w:line="360" w:lineRule="auto"/>
            <w:ind w:left="720"/>
            <w:jc w:val="both"/>
          </w:pPr>
        </w:pPrChange>
      </w:pPr>
    </w:p>
    <w:p w:rsidR="002066BE" w:rsidRPr="002066BE" w:rsidDel="009733B3" w:rsidRDefault="007E10E3" w:rsidP="00B30694">
      <w:pPr>
        <w:numPr>
          <w:ins w:id="8656" w:author="JUAN AYCART" w:date="2004-09-14T10:33:00Z"/>
        </w:numPr>
        <w:spacing w:line="480" w:lineRule="auto"/>
        <w:ind w:left="1620"/>
        <w:jc w:val="both"/>
        <w:rPr>
          <w:ins w:id="8657" w:author="JUAN AYCART" w:date="2004-09-14T10:33:00Z"/>
          <w:del w:id="8658" w:author="cesar" w:date="2005-01-25T10:53:00Z"/>
          <w:rFonts w:ascii="Arial" w:hAnsi="Arial"/>
          <w:lang w:val="es-ES_tradnl"/>
        </w:rPr>
        <w:pPrChange w:id="8659" w:author="CESAR LARA" w:date="2005-10-18T21:52:00Z">
          <w:pPr>
            <w:spacing w:line="360" w:lineRule="auto"/>
            <w:ind w:left="720"/>
            <w:jc w:val="both"/>
          </w:pPr>
        </w:pPrChange>
      </w:pPr>
      <w:ins w:id="8660" w:author="JUAN AYCART" w:date="2004-10-14T18:02:00Z">
        <w:del w:id="8661" w:author="cesar" w:date="2005-01-25T10:53:00Z">
          <w:r w:rsidDel="009733B3">
            <w:rPr>
              <w:rFonts w:ascii="Arial" w:hAnsi="Arial"/>
              <w:lang w:val="es-ES_tradnl"/>
            </w:rPr>
            <w:delText>T</w:delText>
          </w:r>
        </w:del>
      </w:ins>
      <w:ins w:id="8662" w:author="JUAN AYCART" w:date="2004-09-14T10:33:00Z">
        <w:del w:id="8663" w:author="cesar" w:date="2005-01-25T10:53:00Z">
          <w:r w:rsidR="002066BE" w:rsidRPr="002066BE" w:rsidDel="009733B3">
            <w:rPr>
              <w:rFonts w:ascii="Arial" w:hAnsi="Arial"/>
              <w:lang w:val="es-ES_tradnl"/>
            </w:rPr>
            <w:delText xml:space="preserve">odos los suelos tropicales, </w:delText>
          </w:r>
        </w:del>
      </w:ins>
      <w:ins w:id="8664" w:author="JUAN AYCART" w:date="2004-10-14T18:02:00Z">
        <w:del w:id="8665" w:author="cesar" w:date="2005-01-25T10:53:00Z">
          <w:r w:rsidDel="009733B3">
            <w:rPr>
              <w:rFonts w:ascii="Arial" w:hAnsi="Arial"/>
              <w:lang w:val="es-ES_tradnl"/>
            </w:rPr>
            <w:delText xml:space="preserve">de </w:delText>
          </w:r>
        </w:del>
      </w:ins>
      <w:ins w:id="8666" w:author="JUAN AYCART" w:date="2004-09-14T10:33:00Z">
        <w:del w:id="8667" w:author="cesar" w:date="2005-01-25T10:53:00Z">
          <w:r w:rsidR="002066BE" w:rsidRPr="002066BE" w:rsidDel="009733B3">
            <w:rPr>
              <w:rFonts w:ascii="Arial" w:hAnsi="Arial"/>
              <w:lang w:val="es-ES_tradnl"/>
            </w:rPr>
            <w:delText>cual</w:delText>
          </w:r>
        </w:del>
      </w:ins>
      <w:ins w:id="8668" w:author="JUAN AYCART" w:date="2004-10-14T18:02:00Z">
        <w:del w:id="8669" w:author="cesar" w:date="2005-01-25T10:53:00Z">
          <w:r w:rsidDel="009733B3">
            <w:rPr>
              <w:rFonts w:ascii="Arial" w:hAnsi="Arial"/>
              <w:lang w:val="es-ES_tradnl"/>
            </w:rPr>
            <w:delText>quier</w:delText>
          </w:r>
        </w:del>
      </w:ins>
      <w:ins w:id="8670" w:author="JUAN AYCART" w:date="2004-09-14T10:33:00Z">
        <w:del w:id="8671" w:author="cesar" w:date="2005-01-25T10:53:00Z">
          <w:r w:rsidR="002066BE" w:rsidRPr="002066BE" w:rsidDel="009733B3">
            <w:rPr>
              <w:rFonts w:ascii="Arial" w:hAnsi="Arial"/>
              <w:lang w:val="es-ES_tradnl"/>
            </w:rPr>
            <w:delText xml:space="preserve"> origen geológico, están sometidos a un proceso de meteorización latosólica que en mayor o menor tiempo los convertirá en oxisoles como producto final de intemperización tropical.</w:delText>
          </w:r>
        </w:del>
      </w:ins>
    </w:p>
    <w:p w:rsidR="002066BE" w:rsidRPr="002066BE" w:rsidDel="009733B3" w:rsidRDefault="002066BE" w:rsidP="00B30694">
      <w:pPr>
        <w:numPr>
          <w:ins w:id="8672" w:author="JUAN AYCART" w:date="2004-09-14T10:33:00Z"/>
        </w:numPr>
        <w:spacing w:line="480" w:lineRule="auto"/>
        <w:ind w:left="1620"/>
        <w:jc w:val="both"/>
        <w:rPr>
          <w:ins w:id="8673" w:author="JUAN AYCART" w:date="2004-09-14T10:33:00Z"/>
          <w:del w:id="8674" w:author="cesar" w:date="2005-01-25T10:53:00Z"/>
          <w:rFonts w:ascii="Arial" w:hAnsi="Arial"/>
          <w:lang w:val="es-ES_tradnl"/>
        </w:rPr>
        <w:pPrChange w:id="8675" w:author="CESAR LARA" w:date="2005-10-18T21:52:00Z">
          <w:pPr>
            <w:spacing w:line="360" w:lineRule="auto"/>
            <w:ind w:left="720"/>
            <w:jc w:val="both"/>
          </w:pPr>
        </w:pPrChange>
      </w:pPr>
    </w:p>
    <w:p w:rsidR="002066BE" w:rsidRPr="002066BE" w:rsidRDefault="002066BE" w:rsidP="00B30694">
      <w:pPr>
        <w:numPr>
          <w:ins w:id="8676" w:author="JUAN AYCART" w:date="2004-09-14T10:33:00Z"/>
        </w:numPr>
        <w:spacing w:line="480" w:lineRule="auto"/>
        <w:ind w:left="1620"/>
        <w:jc w:val="both"/>
        <w:rPr>
          <w:ins w:id="8677" w:author="JUAN AYCART" w:date="2004-09-14T10:33:00Z"/>
          <w:rFonts w:ascii="Arial" w:hAnsi="Arial"/>
          <w:b/>
          <w:lang w:val="es-ES_tradnl"/>
        </w:rPr>
        <w:pPrChange w:id="8678" w:author="CESAR LARA" w:date="2005-10-18T21:52:00Z">
          <w:pPr>
            <w:spacing w:line="360" w:lineRule="auto"/>
            <w:ind w:left="720"/>
            <w:jc w:val="both"/>
          </w:pPr>
        </w:pPrChange>
      </w:pPr>
      <w:ins w:id="8679" w:author="JUAN AYCART" w:date="2004-09-14T10:33:00Z">
        <w:del w:id="8680" w:author="CESAR LARA" w:date="2005-07-24T21:34:00Z">
          <w:r w:rsidRPr="002066BE" w:rsidDel="004A158C">
            <w:rPr>
              <w:rFonts w:ascii="Arial" w:hAnsi="Arial"/>
              <w:b/>
              <w:lang w:val="es-ES_tradnl"/>
            </w:rPr>
            <w:delText>C</w:delText>
          </w:r>
        </w:del>
      </w:ins>
      <w:ins w:id="8681" w:author="CESAR LARA" w:date="2005-07-24T21:34:00Z">
        <w:r w:rsidR="004A158C">
          <w:rPr>
            <w:rFonts w:ascii="Arial" w:hAnsi="Arial"/>
            <w:b/>
            <w:lang w:val="es-ES_tradnl"/>
          </w:rPr>
          <w:t>Textura</w:t>
        </w:r>
      </w:ins>
      <w:ins w:id="8682" w:author="CESAR LARA" w:date="2005-10-18T21:41:00Z">
        <w:r w:rsidR="0021539A">
          <w:rPr>
            <w:rFonts w:ascii="Arial" w:hAnsi="Arial"/>
            <w:b/>
            <w:lang w:val="es-ES_tradnl"/>
          </w:rPr>
          <w:t>,</w:t>
        </w:r>
      </w:ins>
      <w:ins w:id="8683" w:author="CESAR LARA" w:date="2005-08-03T10:04:00Z">
        <w:r w:rsidR="005E5581">
          <w:rPr>
            <w:rFonts w:ascii="Arial" w:hAnsi="Arial"/>
            <w:b/>
            <w:lang w:val="es-ES_tradnl"/>
          </w:rPr>
          <w:t xml:space="preserve"> </w:t>
        </w:r>
      </w:ins>
      <w:ins w:id="8684" w:author="CESAR LARA" w:date="2005-10-18T21:41:00Z">
        <w:r w:rsidR="0021539A">
          <w:rPr>
            <w:rFonts w:ascii="Arial" w:hAnsi="Arial"/>
            <w:b/>
            <w:lang w:val="es-ES_tradnl"/>
          </w:rPr>
          <w:t xml:space="preserve"> </w:t>
        </w:r>
        <w:r w:rsidR="0021539A" w:rsidRPr="002066BE">
          <w:rPr>
            <w:rFonts w:ascii="Arial" w:hAnsi="Arial"/>
            <w:b/>
            <w:lang w:val="es-ES_tradnl"/>
          </w:rPr>
          <w:t>Profundidad</w:t>
        </w:r>
        <w:r w:rsidR="0021539A">
          <w:rPr>
            <w:rFonts w:ascii="Arial" w:hAnsi="Arial"/>
            <w:b/>
            <w:lang w:val="es-ES_tradnl"/>
          </w:rPr>
          <w:t xml:space="preserve">  y  </w:t>
        </w:r>
        <w:r w:rsidR="0021539A" w:rsidRPr="002066BE">
          <w:rPr>
            <w:rFonts w:ascii="Arial" w:hAnsi="Arial"/>
            <w:b/>
            <w:lang w:val="es-ES_tradnl"/>
          </w:rPr>
          <w:t>Drenaje</w:t>
        </w:r>
        <w:r w:rsidR="0021539A">
          <w:rPr>
            <w:rFonts w:ascii="Arial" w:hAnsi="Arial"/>
            <w:b/>
            <w:lang w:val="es-ES_tradnl"/>
          </w:rPr>
          <w:t xml:space="preserve"> </w:t>
        </w:r>
      </w:ins>
      <w:ins w:id="8685" w:author="CESAR LARA" w:date="2005-08-03T10:04:00Z">
        <w:r w:rsidR="005E5581">
          <w:rPr>
            <w:rFonts w:ascii="Arial" w:hAnsi="Arial"/>
            <w:b/>
            <w:lang w:val="es-ES_tradnl"/>
          </w:rPr>
          <w:t>del Suelo</w:t>
        </w:r>
      </w:ins>
      <w:ins w:id="8686" w:author="JUAN AYCART" w:date="2004-09-14T10:33:00Z">
        <w:del w:id="8687" w:author="CESAR LARA" w:date="2005-07-24T21:34:00Z">
          <w:r w:rsidRPr="002066BE" w:rsidDel="004A158C">
            <w:rPr>
              <w:rFonts w:ascii="Arial" w:hAnsi="Arial"/>
              <w:b/>
              <w:lang w:val="es-ES_tradnl"/>
            </w:rPr>
            <w:delText>aracterísticas Físicas</w:delText>
          </w:r>
        </w:del>
      </w:ins>
      <w:ins w:id="8688" w:author="CESAR LARA" w:date="2005-08-03T10:04:00Z">
        <w:r w:rsidR="005E5581">
          <w:rPr>
            <w:rFonts w:ascii="Arial" w:hAnsi="Arial"/>
            <w:b/>
            <w:lang w:val="es-ES_tradnl"/>
          </w:rPr>
          <w:t>.</w:t>
        </w:r>
      </w:ins>
    </w:p>
    <w:p w:rsidR="002066BE" w:rsidRPr="002066BE" w:rsidDel="0021539A" w:rsidRDefault="000F7D80" w:rsidP="00B30694">
      <w:pPr>
        <w:numPr>
          <w:ins w:id="8689" w:author="JUAN AYCART" w:date="2004-09-14T10:33:00Z"/>
        </w:numPr>
        <w:spacing w:line="480" w:lineRule="auto"/>
        <w:ind w:left="2520"/>
        <w:jc w:val="both"/>
        <w:rPr>
          <w:ins w:id="8690" w:author="JUAN AYCART" w:date="2004-09-14T10:33:00Z"/>
          <w:del w:id="8691" w:author="CESAR LARA" w:date="2005-10-18T21:42:00Z"/>
          <w:rFonts w:ascii="Arial" w:hAnsi="Arial"/>
          <w:lang w:val="es-ES_tradnl"/>
        </w:rPr>
        <w:pPrChange w:id="8692" w:author="CESAR LARA" w:date="2005-10-18T21:52:00Z">
          <w:pPr>
            <w:spacing w:line="360" w:lineRule="auto"/>
            <w:ind w:left="720"/>
            <w:jc w:val="both"/>
          </w:pPr>
        </w:pPrChange>
      </w:pPr>
      <w:ins w:id="8693" w:author="cesar" w:date="2005-02-11T18:58:00Z">
        <w:del w:id="8694" w:author="CESAR LARA" w:date="2005-07-24T21:35:00Z">
          <w:r w:rsidRPr="00014CC8" w:rsidDel="004A158C">
            <w:rPr>
              <w:rFonts w:ascii="Arial" w:hAnsi="Arial"/>
            </w:rPr>
            <w:delText>La textura recomendabl</w:delText>
          </w:r>
        </w:del>
        <w:del w:id="8695" w:author="CESAR LARA" w:date="2005-07-24T21:36:00Z">
          <w:r w:rsidRPr="00014CC8" w:rsidDel="004A158C">
            <w:rPr>
              <w:rFonts w:ascii="Arial" w:hAnsi="Arial"/>
            </w:rPr>
            <w:delText>e va d</w:delText>
          </w:r>
        </w:del>
      </w:ins>
      <w:ins w:id="8696" w:author="CESAR LARA" w:date="2005-07-24T21:36:00Z">
        <w:r w:rsidR="004A158C">
          <w:rPr>
            <w:rFonts w:ascii="Arial" w:hAnsi="Arial"/>
          </w:rPr>
          <w:t>D</w:t>
        </w:r>
      </w:ins>
      <w:ins w:id="8697" w:author="cesar" w:date="2005-02-11T18:58:00Z">
        <w:r w:rsidRPr="00014CC8">
          <w:rPr>
            <w:rFonts w:ascii="Arial" w:hAnsi="Arial"/>
          </w:rPr>
          <w:t>e</w:t>
        </w:r>
      </w:ins>
      <w:ins w:id="8698" w:author="CESAR LARA" w:date="2005-07-24T21:36:00Z">
        <w:r w:rsidR="004A158C">
          <w:rPr>
            <w:rFonts w:ascii="Arial" w:hAnsi="Arial"/>
          </w:rPr>
          <w:t>sde</w:t>
        </w:r>
      </w:ins>
      <w:ins w:id="8699" w:author="cesar" w:date="2005-02-11T18:58:00Z">
        <w:r w:rsidRPr="00014CC8">
          <w:rPr>
            <w:rFonts w:ascii="Arial" w:hAnsi="Arial"/>
          </w:rPr>
          <w:t xml:space="preserve"> franco arenoso muy fino hasta franco arcilloso</w:t>
        </w:r>
      </w:ins>
      <w:ins w:id="8700" w:author="CESAR LARA" w:date="2005-10-18T21:42:00Z">
        <w:r w:rsidR="0021539A">
          <w:rPr>
            <w:rFonts w:ascii="Arial" w:hAnsi="Arial"/>
          </w:rPr>
          <w:t xml:space="preserve">, </w:t>
        </w:r>
      </w:ins>
      <w:ins w:id="8701" w:author="CESAR LARA" w:date="2005-10-18T21:53:00Z">
        <w:r w:rsidR="00557A7F">
          <w:rPr>
            <w:rFonts w:ascii="Arial" w:hAnsi="Arial"/>
          </w:rPr>
          <w:t xml:space="preserve">preferiblemente </w:t>
        </w:r>
      </w:ins>
      <w:ins w:id="8702" w:author="CESAR LARA" w:date="2005-10-18T21:42:00Z">
        <w:r w:rsidR="0021539A">
          <w:rPr>
            <w:rFonts w:ascii="Arial" w:hAnsi="Arial"/>
          </w:rPr>
          <w:t xml:space="preserve">con </w:t>
        </w:r>
      </w:ins>
      <w:ins w:id="8703" w:author="cesar" w:date="2005-02-15T17:41:00Z">
        <w:del w:id="8704" w:author="CESAR LARA" w:date="2005-10-18T21:42:00Z">
          <w:r w:rsidR="00D21EBE" w:rsidDel="0021539A">
            <w:rPr>
              <w:rFonts w:ascii="Arial" w:hAnsi="Arial"/>
            </w:rPr>
            <w:delText>.</w:delText>
          </w:r>
        </w:del>
      </w:ins>
      <w:ins w:id="8705" w:author="cesar" w:date="2005-02-11T18:58:00Z">
        <w:del w:id="8706" w:author="CESAR LARA" w:date="2005-10-18T21:42:00Z">
          <w:r w:rsidRPr="00014CC8" w:rsidDel="0021539A">
            <w:rPr>
              <w:rFonts w:ascii="Arial" w:hAnsi="Arial"/>
            </w:rPr>
            <w:delText xml:space="preserve"> </w:delText>
          </w:r>
          <w:r w:rsidDel="0021539A">
            <w:rPr>
              <w:rFonts w:ascii="Arial" w:hAnsi="Arial"/>
            </w:rPr>
            <w:delText>(</w:delText>
          </w:r>
          <w:r w:rsidRPr="00014CC8" w:rsidDel="0021539A">
            <w:rPr>
              <w:rFonts w:ascii="Arial" w:hAnsi="Arial"/>
            </w:rPr>
            <w:delText>INIAP</w:delText>
          </w:r>
          <w:r w:rsidDel="0021539A">
            <w:rPr>
              <w:rFonts w:ascii="Arial" w:hAnsi="Arial"/>
            </w:rPr>
            <w:delText xml:space="preserve">, </w:delText>
          </w:r>
          <w:r w:rsidRPr="00014CC8" w:rsidDel="0021539A">
            <w:rPr>
              <w:rFonts w:ascii="Arial" w:hAnsi="Arial"/>
            </w:rPr>
            <w:delText>1992)</w:delText>
          </w:r>
          <w:r w:rsidDel="0021539A">
            <w:rPr>
              <w:rFonts w:ascii="Arial" w:hAnsi="Arial"/>
            </w:rPr>
            <w:delText>.</w:delText>
          </w:r>
          <w:r w:rsidRPr="000F7D80" w:rsidDel="0021539A">
            <w:rPr>
              <w:rFonts w:ascii="Arial" w:hAnsi="Arial"/>
            </w:rPr>
            <w:delText xml:space="preserve"> </w:delText>
          </w:r>
        </w:del>
      </w:ins>
      <w:ins w:id="8707" w:author="cesar" w:date="2005-02-11T18:59:00Z">
        <w:del w:id="8708" w:author="CESAR LARA" w:date="2005-10-18T21:42:00Z">
          <w:r w:rsidDel="0021539A">
            <w:rPr>
              <w:rFonts w:ascii="Arial" w:hAnsi="Arial"/>
            </w:rPr>
            <w:delText xml:space="preserve"> </w:delText>
          </w:r>
        </w:del>
      </w:ins>
      <w:ins w:id="8709" w:author="JUAN AYCART" w:date="2004-09-14T10:33:00Z">
        <w:del w:id="8710" w:author="cesar" w:date="2005-02-11T18:56:00Z">
          <w:r w:rsidR="002066BE" w:rsidRPr="002066BE" w:rsidDel="000F7D80">
            <w:rPr>
              <w:rFonts w:ascii="Arial" w:hAnsi="Arial"/>
              <w:lang w:val="es-ES_tradnl"/>
            </w:rPr>
            <w:delText>Las texturas más recomendables</w:delText>
          </w:r>
        </w:del>
        <w:del w:id="8711" w:author="cesar" w:date="2005-01-25T11:00:00Z">
          <w:r w:rsidR="002066BE" w:rsidRPr="002066BE" w:rsidDel="009733B3">
            <w:rPr>
              <w:rFonts w:ascii="Arial" w:hAnsi="Arial"/>
              <w:lang w:val="es-ES_tradnl"/>
            </w:rPr>
            <w:delText xml:space="preserve"> para obtener una buena cosecha económica de bananos</w:delText>
          </w:r>
        </w:del>
        <w:del w:id="8712" w:author="cesar" w:date="2005-01-25T11:01:00Z">
          <w:r w:rsidR="002066BE" w:rsidRPr="002066BE" w:rsidDel="00B93FAC">
            <w:rPr>
              <w:rFonts w:ascii="Arial" w:hAnsi="Arial"/>
              <w:lang w:val="es-ES_tradnl"/>
            </w:rPr>
            <w:delText>, son las medias</w:delText>
          </w:r>
        </w:del>
        <w:del w:id="8713" w:author="cesar" w:date="2005-02-11T18:56:00Z">
          <w:r w:rsidR="002066BE" w:rsidRPr="002066BE" w:rsidDel="000F7D80">
            <w:rPr>
              <w:rFonts w:ascii="Arial" w:hAnsi="Arial"/>
              <w:lang w:val="es-ES_tradnl"/>
            </w:rPr>
            <w:delText xml:space="preserve">, desde </w:delText>
          </w:r>
        </w:del>
      </w:ins>
      <w:ins w:id="8714" w:author="JUAN AYCART" w:date="2004-10-14T18:04:00Z">
        <w:del w:id="8715" w:author="cesar" w:date="2005-02-11T18:56:00Z">
          <w:r w:rsidR="007E10E3" w:rsidRPr="002066BE" w:rsidDel="000F7D80">
            <w:rPr>
              <w:rFonts w:ascii="Arial" w:hAnsi="Arial"/>
              <w:lang w:val="es-ES_tradnl"/>
            </w:rPr>
            <w:delText xml:space="preserve">franco arenoso muy fino </w:delText>
          </w:r>
        </w:del>
        <w:del w:id="8716" w:author="cesar" w:date="2004-12-16T14:27:00Z">
          <w:r w:rsidR="007E10E3" w:rsidRPr="002066BE" w:rsidDel="00F36FF5">
            <w:rPr>
              <w:rFonts w:ascii="Arial" w:hAnsi="Arial"/>
              <w:lang w:val="es-ES_tradnl"/>
            </w:rPr>
            <w:delText xml:space="preserve">y fino </w:delText>
          </w:r>
        </w:del>
        <w:del w:id="8717" w:author="cesar" w:date="2005-02-11T18:56:00Z">
          <w:r w:rsidR="007E10E3" w:rsidRPr="002066BE" w:rsidDel="000F7D80">
            <w:rPr>
              <w:rFonts w:ascii="Arial" w:hAnsi="Arial"/>
              <w:lang w:val="es-ES_tradnl"/>
            </w:rPr>
            <w:delText>hasta franco arcilloso</w:delText>
          </w:r>
        </w:del>
      </w:ins>
      <w:ins w:id="8718" w:author="JUAN AYCART" w:date="2004-09-14T10:33:00Z">
        <w:del w:id="8719" w:author="cesar" w:date="2005-02-11T18:56:00Z">
          <w:r w:rsidR="002066BE" w:rsidRPr="002066BE" w:rsidDel="000F7D80">
            <w:rPr>
              <w:rFonts w:ascii="Arial" w:hAnsi="Arial"/>
              <w:lang w:val="es-ES_tradnl"/>
            </w:rPr>
            <w:delText xml:space="preserve">. </w:delText>
          </w:r>
        </w:del>
        <w:del w:id="8720" w:author="cesar" w:date="2005-02-11T19:00:00Z">
          <w:r w:rsidR="002066BE" w:rsidRPr="002066BE" w:rsidDel="000F7D80">
            <w:rPr>
              <w:rFonts w:ascii="Arial" w:hAnsi="Arial"/>
              <w:lang w:val="es-ES_tradnl"/>
            </w:rPr>
            <w:delText>Los subsuelos</w:delText>
          </w:r>
          <w:r w:rsidR="002066BE" w:rsidRPr="002066BE" w:rsidDel="000F7D80">
            <w:rPr>
              <w:rFonts w:ascii="Arial" w:hAnsi="Arial"/>
              <w:lang w:val="es-ES_tradnl"/>
            </w:rPr>
            <w:delText xml:space="preserve"> pueden ser</w:delText>
          </w:r>
          <w:r w:rsidR="002066BE" w:rsidRPr="002066BE" w:rsidDel="000F7D80">
            <w:rPr>
              <w:rFonts w:ascii="Arial" w:hAnsi="Arial"/>
              <w:lang w:val="es-ES_tradnl"/>
            </w:rPr>
            <w:delText xml:space="preserve"> de texturas más livianas para favorecer el drenaje</w:delText>
          </w:r>
        </w:del>
      </w:ins>
      <w:ins w:id="8721" w:author="juan jose aycart" w:date="2004-10-20T16:55:00Z">
        <w:del w:id="8722" w:author="cesar" w:date="2005-02-11T19:00:00Z">
          <w:r w:rsidR="002D36D8" w:rsidDel="000F7D80">
            <w:rPr>
              <w:rFonts w:ascii="Arial" w:hAnsi="Arial"/>
              <w:lang w:val="es-ES_tradnl"/>
            </w:rPr>
            <w:delText>.</w:delText>
          </w:r>
        </w:del>
      </w:ins>
      <w:ins w:id="8723" w:author="JUAN AYCART" w:date="2004-09-14T10:33:00Z">
        <w:del w:id="8724" w:author="juan jose aycart" w:date="2004-10-20T16:55:00Z">
          <w:r w:rsidR="002066BE" w:rsidRPr="002066BE" w:rsidDel="002D36D8">
            <w:rPr>
              <w:rFonts w:ascii="Arial" w:hAnsi="Arial"/>
              <w:lang w:val="es-ES_tradnl"/>
            </w:rPr>
            <w:delText>, pero sin ser demasiado livianos como arenas gruesas o gravas que hagan un drenaje excesivo, o arcillas pesadas que dificulten el libre movimiento vertical del agua.</w:delText>
          </w:r>
        </w:del>
      </w:ins>
    </w:p>
    <w:p w:rsidR="000F7D80" w:rsidRPr="00014CC8" w:rsidDel="0021539A" w:rsidRDefault="000F7D80" w:rsidP="00B30694">
      <w:pPr>
        <w:numPr>
          <w:ins w:id="8725" w:author="cesar" w:date="2005-02-11T18:52:00Z"/>
        </w:numPr>
        <w:spacing w:line="480" w:lineRule="auto"/>
        <w:ind w:left="2520"/>
        <w:jc w:val="both"/>
        <w:rPr>
          <w:ins w:id="8726" w:author="cesar" w:date="2005-02-11T18:52:00Z"/>
          <w:del w:id="8727" w:author="CESAR LARA" w:date="2005-10-18T21:42:00Z"/>
          <w:rFonts w:ascii="Arial" w:hAnsi="Arial"/>
        </w:rPr>
        <w:pPrChange w:id="8728" w:author="CESAR LARA" w:date="2005-10-18T21:52:00Z">
          <w:pPr>
            <w:spacing w:line="360" w:lineRule="auto"/>
            <w:ind w:left="1980"/>
            <w:jc w:val="both"/>
          </w:pPr>
        </w:pPrChange>
      </w:pPr>
      <w:ins w:id="8729" w:author="cesar" w:date="2005-02-11T18:58:00Z">
        <w:del w:id="8730" w:author="CESAR LARA" w:date="2005-10-18T21:42:00Z">
          <w:r w:rsidDel="0021539A">
            <w:rPr>
              <w:rFonts w:ascii="Arial" w:hAnsi="Arial"/>
            </w:rPr>
            <w:delText xml:space="preserve"> </w:delText>
          </w:r>
        </w:del>
      </w:ins>
    </w:p>
    <w:p w:rsidR="002066BE" w:rsidRPr="005E5581" w:rsidDel="000F7D80" w:rsidRDefault="002066BE" w:rsidP="00B30694">
      <w:pPr>
        <w:numPr>
          <w:ins w:id="8731" w:author="JUAN AYCART" w:date="2004-09-14T10:33:00Z"/>
        </w:numPr>
        <w:spacing w:line="480" w:lineRule="auto"/>
        <w:ind w:left="2520"/>
        <w:jc w:val="both"/>
        <w:rPr>
          <w:ins w:id="8732" w:author="JUAN AYCART" w:date="2004-09-14T10:33:00Z"/>
          <w:del w:id="8733" w:author="cesar" w:date="2005-02-11T18:58:00Z"/>
          <w:rFonts w:ascii="Arial" w:hAnsi="Arial"/>
          <w:b/>
          <w:rPrChange w:id="8734" w:author="CESAR LARA" w:date="2005-08-03T10:04:00Z">
            <w:rPr>
              <w:ins w:id="8735" w:author="JUAN AYCART" w:date="2004-09-14T10:33:00Z"/>
              <w:del w:id="8736" w:author="cesar" w:date="2005-02-11T18:58:00Z"/>
              <w:rFonts w:ascii="Arial" w:hAnsi="Arial"/>
              <w:lang w:val="es-ES_tradnl"/>
            </w:rPr>
          </w:rPrChange>
        </w:rPr>
        <w:pPrChange w:id="8737" w:author="CESAR LARA" w:date="2005-10-18T21:52:00Z">
          <w:pPr>
            <w:spacing w:line="360" w:lineRule="auto"/>
            <w:ind w:left="720"/>
            <w:jc w:val="both"/>
          </w:pPr>
        </w:pPrChange>
      </w:pPr>
    </w:p>
    <w:p w:rsidR="002066BE" w:rsidRPr="002066BE" w:rsidDel="0021539A" w:rsidRDefault="002066BE" w:rsidP="00B30694">
      <w:pPr>
        <w:numPr>
          <w:ins w:id="8738" w:author="JUAN AYCART" w:date="2004-09-14T10:33:00Z"/>
        </w:numPr>
        <w:spacing w:line="480" w:lineRule="auto"/>
        <w:ind w:left="2520"/>
        <w:jc w:val="both"/>
        <w:rPr>
          <w:ins w:id="8739" w:author="JUAN AYCART" w:date="2004-09-14T10:33:00Z"/>
          <w:del w:id="8740" w:author="CESAR LARA" w:date="2005-10-18T21:41:00Z"/>
          <w:rFonts w:ascii="Arial" w:hAnsi="Arial"/>
          <w:b/>
          <w:lang w:val="es-ES_tradnl"/>
        </w:rPr>
        <w:pPrChange w:id="8741" w:author="CESAR LARA" w:date="2005-10-18T21:52:00Z">
          <w:pPr>
            <w:spacing w:line="360" w:lineRule="auto"/>
            <w:ind w:left="720"/>
            <w:jc w:val="both"/>
          </w:pPr>
        </w:pPrChange>
      </w:pPr>
      <w:ins w:id="8742" w:author="JUAN AYCART" w:date="2004-09-14T10:33:00Z">
        <w:del w:id="8743" w:author="CESAR LARA" w:date="2005-10-18T21:41:00Z">
          <w:r w:rsidRPr="002066BE" w:rsidDel="0021539A">
            <w:rPr>
              <w:rFonts w:ascii="Arial" w:hAnsi="Arial"/>
              <w:b/>
              <w:lang w:val="es-ES_tradnl"/>
            </w:rPr>
            <w:delText>Profundidad</w:delText>
          </w:r>
        </w:del>
      </w:ins>
    </w:p>
    <w:p w:rsidR="002D36D8" w:rsidDel="00F36FF5" w:rsidRDefault="002D36D8" w:rsidP="00B30694">
      <w:pPr>
        <w:numPr>
          <w:ins w:id="8744" w:author="JUAN AYCART" w:date="2004-09-14T10:33:00Z"/>
        </w:numPr>
        <w:spacing w:line="480" w:lineRule="auto"/>
        <w:ind w:left="2520"/>
        <w:jc w:val="both"/>
        <w:rPr>
          <w:ins w:id="8745" w:author="juan jose aycart" w:date="2004-10-20T16:55:00Z"/>
          <w:del w:id="8746" w:author="cesar" w:date="2004-12-16T14:28:00Z"/>
          <w:rFonts w:ascii="Arial" w:hAnsi="Arial"/>
          <w:lang w:val="es-ES_tradnl"/>
        </w:rPr>
        <w:pPrChange w:id="8747" w:author="CESAR LARA" w:date="2005-10-18T21:52:00Z">
          <w:pPr>
            <w:spacing w:line="360" w:lineRule="auto"/>
            <w:ind w:left="720"/>
            <w:jc w:val="both"/>
          </w:pPr>
        </w:pPrChange>
      </w:pPr>
      <w:ins w:id="8748" w:author="juan jose aycart" w:date="2004-10-20T16:55:00Z">
        <w:del w:id="8749" w:author="cesar" w:date="2004-12-16T14:28:00Z">
          <w:r w:rsidDel="00F36FF5">
            <w:rPr>
              <w:rFonts w:ascii="Arial" w:hAnsi="Arial"/>
              <w:lang w:val="es-ES_tradnl"/>
            </w:rPr>
            <w:delText>D</w:delText>
          </w:r>
        </w:del>
      </w:ins>
      <w:ins w:id="8750" w:author="JUAN AYCART" w:date="2004-09-14T10:33:00Z">
        <w:del w:id="8751" w:author="cesar" w:date="2004-12-16T14:28:00Z">
          <w:r w:rsidR="002066BE" w:rsidRPr="002066BE" w:rsidDel="00F36FF5">
            <w:rPr>
              <w:rFonts w:ascii="Arial" w:hAnsi="Arial"/>
              <w:lang w:val="es-ES_tradnl"/>
            </w:rPr>
            <w:delText>La profundidad de los suelos bananeros d</w:delText>
          </w:r>
          <w:r w:rsidR="002066BE" w:rsidRPr="002066BE" w:rsidDel="00F36FF5">
            <w:rPr>
              <w:rFonts w:ascii="Arial" w:hAnsi="Arial"/>
              <w:lang w:val="es-ES_tradnl"/>
            </w:rPr>
            <w:delText>epende de su origen</w:delText>
          </w:r>
        </w:del>
      </w:ins>
      <w:ins w:id="8752" w:author="juan jose aycart" w:date="2004-10-20T16:55:00Z">
        <w:del w:id="8753" w:author="cesar" w:date="2004-12-16T14:28:00Z">
          <w:r w:rsidDel="00F36FF5">
            <w:rPr>
              <w:rFonts w:ascii="Arial" w:hAnsi="Arial"/>
              <w:lang w:val="es-ES_tradnl"/>
            </w:rPr>
            <w:delText>.</w:delText>
          </w:r>
        </w:del>
      </w:ins>
      <w:ins w:id="8754" w:author="JUAN AYCART" w:date="2004-09-14T10:33:00Z">
        <w:del w:id="8755" w:author="cesar" w:date="2004-12-16T14:28:00Z">
          <w:r w:rsidR="002066BE" w:rsidRPr="002066BE" w:rsidDel="00F36FF5">
            <w:rPr>
              <w:rFonts w:ascii="Arial" w:hAnsi="Arial"/>
              <w:lang w:val="es-ES_tradnl"/>
            </w:rPr>
            <w:delText>,</w:delText>
          </w:r>
        </w:del>
      </w:ins>
    </w:p>
    <w:p w:rsidR="002D36D8" w:rsidDel="00F36FF5" w:rsidRDefault="002D36D8" w:rsidP="00B30694">
      <w:pPr>
        <w:numPr>
          <w:ins w:id="8756" w:author="juan jose aycart" w:date="2004-10-20T16:55:00Z"/>
        </w:numPr>
        <w:spacing w:line="480" w:lineRule="auto"/>
        <w:ind w:left="2520"/>
        <w:jc w:val="both"/>
        <w:rPr>
          <w:ins w:id="8757" w:author="juan jose aycart" w:date="2004-10-20T16:55:00Z"/>
          <w:del w:id="8758" w:author="cesar" w:date="2004-12-16T14:28:00Z"/>
          <w:rFonts w:ascii="Arial" w:hAnsi="Arial"/>
          <w:lang w:val="es-ES_tradnl"/>
        </w:rPr>
        <w:pPrChange w:id="8759" w:author="CESAR LARA" w:date="2005-10-18T21:52:00Z">
          <w:pPr>
            <w:spacing w:line="360" w:lineRule="auto"/>
            <w:ind w:left="720"/>
            <w:jc w:val="both"/>
          </w:pPr>
        </w:pPrChange>
      </w:pPr>
    </w:p>
    <w:p w:rsidR="002066BE" w:rsidRPr="002066BE" w:rsidDel="00F36FF5" w:rsidRDefault="002066BE" w:rsidP="00B30694">
      <w:pPr>
        <w:numPr>
          <w:ins w:id="8760" w:author="juan jose aycart" w:date="2004-10-20T16:55:00Z"/>
        </w:numPr>
        <w:spacing w:line="480" w:lineRule="auto"/>
        <w:ind w:left="2520"/>
        <w:jc w:val="both"/>
        <w:rPr>
          <w:ins w:id="8761" w:author="JUAN AYCART" w:date="2004-09-14T10:33:00Z"/>
          <w:del w:id="8762" w:author="cesar" w:date="2004-12-16T14:28:00Z"/>
          <w:rFonts w:ascii="Arial" w:hAnsi="Arial"/>
          <w:lang w:val="es-ES_tradnl"/>
        </w:rPr>
        <w:pPrChange w:id="8763" w:author="CESAR LARA" w:date="2005-10-18T21:52:00Z">
          <w:pPr>
            <w:spacing w:line="360" w:lineRule="auto"/>
            <w:ind w:left="720"/>
            <w:jc w:val="both"/>
          </w:pPr>
        </w:pPrChange>
      </w:pPr>
      <w:ins w:id="8764" w:author="JUAN AYCART" w:date="2004-09-14T10:33:00Z">
        <w:del w:id="8765" w:author="cesar" w:date="2004-12-16T14:28:00Z">
          <w:r w:rsidRPr="002066BE" w:rsidDel="00F36FF5">
            <w:rPr>
              <w:rFonts w:ascii="Arial" w:hAnsi="Arial"/>
              <w:lang w:val="es-ES_tradnl"/>
            </w:rPr>
            <w:delText xml:space="preserve"> </w:delText>
          </w:r>
        </w:del>
      </w:ins>
      <w:ins w:id="8766" w:author="JUAN AYCART" w:date="2004-09-16T11:56:00Z">
        <w:del w:id="8767" w:author="cesar" w:date="2004-12-16T14:28:00Z">
          <w:r w:rsidR="00037BDA" w:rsidDel="00F36FF5">
            <w:rPr>
              <w:rFonts w:ascii="Arial" w:hAnsi="Arial"/>
              <w:lang w:val="es-ES_tradnl"/>
            </w:rPr>
            <w:delText>p</w:delText>
          </w:r>
        </w:del>
      </w:ins>
      <w:ins w:id="8768" w:author="JUAN AYCART" w:date="2004-09-14T10:33:00Z">
        <w:del w:id="8769" w:author="cesar" w:date="2004-12-16T14:28:00Z">
          <w:r w:rsidRPr="002066BE" w:rsidDel="00F36FF5">
            <w:rPr>
              <w:rFonts w:ascii="Arial" w:hAnsi="Arial"/>
              <w:lang w:val="es-ES_tradnl"/>
            </w:rPr>
            <w:delText xml:space="preserve">or </w:delText>
          </w:r>
        </w:del>
      </w:ins>
      <w:ins w:id="8770" w:author="JUAN AYCART" w:date="2004-09-16T11:56:00Z">
        <w:del w:id="8771" w:author="cesar" w:date="2004-12-16T14:28:00Z">
          <w:r w:rsidR="00037BDA" w:rsidDel="00F36FF5">
            <w:rPr>
              <w:rFonts w:ascii="Arial" w:hAnsi="Arial"/>
              <w:lang w:val="es-ES_tradnl"/>
            </w:rPr>
            <w:delText>ejemplo</w:delText>
          </w:r>
        </w:del>
      </w:ins>
      <w:ins w:id="8772" w:author="JUAN AYCART" w:date="2004-09-14T10:33:00Z">
        <w:del w:id="8773" w:author="cesar" w:date="2004-12-16T14:28:00Z">
          <w:r w:rsidRPr="002066BE" w:rsidDel="00F36FF5">
            <w:rPr>
              <w:rFonts w:ascii="Arial" w:hAnsi="Arial"/>
              <w:lang w:val="es-ES_tradnl"/>
            </w:rPr>
            <w:delText xml:space="preserve"> l</w:delText>
          </w:r>
        </w:del>
      </w:ins>
      <w:ins w:id="8774" w:author="juan jose aycart" w:date="2004-10-20T16:55:00Z">
        <w:del w:id="8775" w:author="cesar" w:date="2004-12-16T14:28:00Z">
          <w:r w:rsidR="002D36D8" w:rsidDel="00F36FF5">
            <w:rPr>
              <w:rFonts w:ascii="Arial" w:hAnsi="Arial"/>
              <w:lang w:val="es-ES_tradnl"/>
            </w:rPr>
            <w:delText>L</w:delText>
          </w:r>
        </w:del>
      </w:ins>
      <w:ins w:id="8776" w:author="JUAN AYCART" w:date="2004-09-14T10:33:00Z">
        <w:del w:id="8777" w:author="cesar" w:date="2004-12-16T14:28:00Z">
          <w:r w:rsidRPr="002066BE" w:rsidDel="00F36FF5">
            <w:rPr>
              <w:rFonts w:ascii="Arial" w:hAnsi="Arial"/>
              <w:lang w:val="es-ES_tradnl"/>
            </w:rPr>
            <w:delText>os suelos aluviales</w:delText>
          </w:r>
        </w:del>
      </w:ins>
      <w:ins w:id="8778" w:author="JUAN AYCART" w:date="2004-09-16T11:55:00Z">
        <w:del w:id="8779" w:author="cesar" w:date="2004-12-16T14:28:00Z">
          <w:r w:rsidR="00037BDA" w:rsidDel="00F36FF5">
            <w:rPr>
              <w:rFonts w:ascii="Arial" w:hAnsi="Arial"/>
              <w:lang w:val="es-ES_tradnl"/>
            </w:rPr>
            <w:delText xml:space="preserve"> de</w:delText>
          </w:r>
        </w:del>
      </w:ins>
      <w:ins w:id="8780" w:author="JUAN AYCART" w:date="2004-09-14T10:33:00Z">
        <w:del w:id="8781" w:author="cesar" w:date="2004-12-16T14:28:00Z">
          <w:r w:rsidRPr="002066BE" w:rsidDel="00F36FF5">
            <w:rPr>
              <w:rFonts w:ascii="Arial" w:hAnsi="Arial"/>
              <w:lang w:val="es-ES_tradnl"/>
            </w:rPr>
            <w:delText xml:space="preserve"> Ecuador </w:delText>
          </w:r>
        </w:del>
      </w:ins>
      <w:ins w:id="8782" w:author="JUAN AYCART" w:date="2004-09-16T11:55:00Z">
        <w:del w:id="8783" w:author="cesar" w:date="2004-12-16T14:28:00Z">
          <w:r w:rsidR="00037BDA" w:rsidDel="00F36FF5">
            <w:rPr>
              <w:rFonts w:ascii="Arial" w:hAnsi="Arial"/>
              <w:lang w:val="es-ES_tradnl"/>
            </w:rPr>
            <w:delText>so</w:delText>
          </w:r>
        </w:del>
      </w:ins>
      <w:ins w:id="8784" w:author="JUAN AYCART" w:date="2004-09-14T10:33:00Z">
        <w:del w:id="8785" w:author="cesar" w:date="2004-12-16T14:28:00Z">
          <w:r w:rsidRPr="002066BE" w:rsidDel="00F36FF5">
            <w:rPr>
              <w:rFonts w:ascii="Arial" w:hAnsi="Arial"/>
              <w:lang w:val="es-ES_tradnl"/>
            </w:rPr>
            <w:delText>n profundos, con limitaciones texturales en los subsuelos o niveles freáticos poco profundos que pueden limitar el crecimiento normal de las raíces.</w:delText>
          </w:r>
        </w:del>
      </w:ins>
    </w:p>
    <w:p w:rsidR="002066BE" w:rsidRPr="002066BE" w:rsidDel="00F36FF5" w:rsidRDefault="002066BE" w:rsidP="00B30694">
      <w:pPr>
        <w:numPr>
          <w:ins w:id="8786" w:author="JUAN AYCART" w:date="2004-09-14T10:33:00Z"/>
        </w:numPr>
        <w:spacing w:line="480" w:lineRule="auto"/>
        <w:ind w:left="2520"/>
        <w:jc w:val="both"/>
        <w:rPr>
          <w:ins w:id="8787" w:author="JUAN AYCART" w:date="2004-09-14T10:33:00Z"/>
          <w:del w:id="8788" w:author="cesar" w:date="2004-12-16T14:28:00Z"/>
          <w:rFonts w:ascii="Arial" w:hAnsi="Arial"/>
          <w:lang w:val="es-ES_tradnl"/>
        </w:rPr>
        <w:pPrChange w:id="8789" w:author="CESAR LARA" w:date="2005-10-18T21:52:00Z">
          <w:pPr>
            <w:spacing w:line="360" w:lineRule="auto"/>
            <w:ind w:left="720"/>
            <w:jc w:val="both"/>
          </w:pPr>
        </w:pPrChange>
      </w:pPr>
    </w:p>
    <w:p w:rsidR="001757A9" w:rsidDel="00C75371" w:rsidRDefault="002066BE" w:rsidP="00B30694">
      <w:pPr>
        <w:numPr>
          <w:ins w:id="8790" w:author="JUAN AYCART" w:date="2004-09-14T10:33:00Z"/>
        </w:numPr>
        <w:spacing w:line="480" w:lineRule="auto"/>
        <w:ind w:left="2520"/>
        <w:jc w:val="both"/>
        <w:rPr>
          <w:ins w:id="8791" w:author="JUAN AYCART" w:date="2004-09-16T14:38:00Z"/>
          <w:del w:id="8792" w:author="cesar" w:date="2005-02-11T19:03:00Z"/>
          <w:rFonts w:ascii="Arial" w:hAnsi="Arial"/>
          <w:lang w:val="es-ES_tradnl"/>
        </w:rPr>
        <w:pPrChange w:id="8793" w:author="CESAR LARA" w:date="2005-10-18T21:52:00Z">
          <w:pPr>
            <w:spacing w:line="360" w:lineRule="auto"/>
            <w:ind w:left="720"/>
            <w:jc w:val="both"/>
          </w:pPr>
        </w:pPrChange>
      </w:pPr>
      <w:ins w:id="8794" w:author="JUAN AYCART" w:date="2004-09-14T10:33:00Z">
        <w:del w:id="8795" w:author="cesar" w:date="2005-01-25T11:02:00Z">
          <w:r w:rsidRPr="002066BE" w:rsidDel="00B93FAC">
            <w:rPr>
              <w:rFonts w:ascii="Arial" w:hAnsi="Arial"/>
              <w:lang w:val="es-ES_tradnl"/>
            </w:rPr>
            <w:delText>Los suelos bananeros de alta potencialidad de producción d</w:delText>
          </w:r>
        </w:del>
      </w:ins>
      <w:ins w:id="8796" w:author="cesar" w:date="2005-01-25T11:02:00Z">
        <w:del w:id="8797" w:author="CESAR LARA" w:date="2005-10-18T21:42:00Z">
          <w:r w:rsidR="00B93FAC" w:rsidDel="0021539A">
            <w:rPr>
              <w:rFonts w:ascii="Arial" w:hAnsi="Arial"/>
              <w:lang w:val="es-ES_tradnl"/>
            </w:rPr>
            <w:delText>D</w:delText>
          </w:r>
        </w:del>
      </w:ins>
      <w:ins w:id="8798" w:author="JUAN AYCART" w:date="2004-09-14T10:33:00Z">
        <w:del w:id="8799" w:author="CESAR LARA" w:date="2005-10-18T21:42:00Z">
          <w:r w:rsidRPr="002066BE" w:rsidDel="0021539A">
            <w:rPr>
              <w:rFonts w:ascii="Arial" w:hAnsi="Arial"/>
              <w:lang w:val="es-ES_tradnl"/>
            </w:rPr>
            <w:delText xml:space="preserve">eben </w:delText>
          </w:r>
        </w:del>
      </w:ins>
      <w:ins w:id="8800" w:author="cesar" w:date="2005-03-14T16:30:00Z">
        <w:del w:id="8801" w:author="CESAR LARA" w:date="2005-10-18T21:42:00Z">
          <w:r w:rsidR="00AC2523" w:rsidDel="0021539A">
            <w:rPr>
              <w:rFonts w:ascii="Arial" w:hAnsi="Arial"/>
              <w:lang w:val="es-ES_tradnl"/>
            </w:rPr>
            <w:delText>tener</w:delText>
          </w:r>
        </w:del>
      </w:ins>
      <w:ins w:id="8802" w:author="JUAN AYCART" w:date="2004-09-14T10:33:00Z">
        <w:del w:id="8803" w:author="cesar" w:date="2005-03-14T16:30:00Z">
          <w:r w:rsidRPr="002066BE" w:rsidDel="00AC2523">
            <w:rPr>
              <w:rFonts w:ascii="Arial" w:hAnsi="Arial"/>
              <w:lang w:val="es-ES_tradnl"/>
            </w:rPr>
            <w:delText xml:space="preserve">presentar </w:delText>
          </w:r>
        </w:del>
        <w:del w:id="8804" w:author="cesar" w:date="2005-02-15T17:42:00Z">
          <w:r w:rsidRPr="002066BE" w:rsidDel="00D21EBE">
            <w:rPr>
              <w:rFonts w:ascii="Arial" w:hAnsi="Arial"/>
              <w:lang w:val="es-ES_tradnl"/>
            </w:rPr>
            <w:delText xml:space="preserve">un perfil permeable, </w:delText>
          </w:r>
        </w:del>
      </w:ins>
      <w:ins w:id="8805" w:author="cesar" w:date="2005-03-10T20:26:00Z">
        <w:del w:id="8806" w:author="CESAR LARA" w:date="2005-10-18T21:42:00Z">
          <w:r w:rsidR="00B5742A" w:rsidDel="0021539A">
            <w:rPr>
              <w:rFonts w:ascii="Arial" w:hAnsi="Arial"/>
            </w:rPr>
            <w:delText xml:space="preserve"> </w:delText>
          </w:r>
        </w:del>
        <w:r w:rsidR="00B5742A">
          <w:rPr>
            <w:rFonts w:ascii="Arial" w:hAnsi="Arial"/>
          </w:rPr>
          <w:t>un nivel freático</w:t>
        </w:r>
      </w:ins>
      <w:ins w:id="8807" w:author="JUAN AYCART" w:date="2004-09-14T10:33:00Z">
        <w:del w:id="8808" w:author="cesar" w:date="2005-02-11T19:01:00Z">
          <w:r w:rsidRPr="002066BE" w:rsidDel="000F7D80">
            <w:rPr>
              <w:rFonts w:ascii="Arial" w:hAnsi="Arial"/>
              <w:lang w:val="es-ES_tradnl"/>
            </w:rPr>
            <w:delText>físicamente bien balanceado ha</w:delText>
          </w:r>
        </w:del>
        <w:del w:id="8809" w:author="cesar" w:date="2005-02-16T11:09:00Z">
          <w:r w:rsidRPr="002066BE" w:rsidDel="00F56AB2">
            <w:rPr>
              <w:rFonts w:ascii="Arial" w:hAnsi="Arial"/>
              <w:lang w:val="es-ES_tradnl"/>
            </w:rPr>
            <w:delText xml:space="preserve">sta </w:delText>
          </w:r>
        </w:del>
        <w:del w:id="8810" w:author="cesar" w:date="2005-03-10T20:26:00Z">
          <w:r w:rsidRPr="002066BE" w:rsidDel="00B5742A">
            <w:rPr>
              <w:rFonts w:ascii="Arial" w:hAnsi="Arial"/>
              <w:lang w:val="es-ES_tradnl"/>
            </w:rPr>
            <w:delText>una profundidad</w:delText>
          </w:r>
        </w:del>
        <w:r w:rsidRPr="002066BE">
          <w:rPr>
            <w:rFonts w:ascii="Arial" w:hAnsi="Arial"/>
            <w:lang w:val="es-ES_tradnl"/>
          </w:rPr>
          <w:t xml:space="preserve"> </w:t>
        </w:r>
      </w:ins>
      <w:ins w:id="8811" w:author="cesar" w:date="2005-01-25T11:02:00Z">
        <w:r w:rsidR="00B93FAC">
          <w:rPr>
            <w:rFonts w:ascii="Arial" w:hAnsi="Arial"/>
            <w:lang w:val="es-ES_tradnl"/>
          </w:rPr>
          <w:t>mayor</w:t>
        </w:r>
      </w:ins>
      <w:ins w:id="8812" w:author="JUAN AYCART" w:date="2004-09-14T10:33:00Z">
        <w:del w:id="8813" w:author="cesar" w:date="2005-01-25T11:02:00Z">
          <w:r w:rsidRPr="002066BE" w:rsidDel="00B93FAC">
            <w:rPr>
              <w:rFonts w:ascii="Arial" w:hAnsi="Arial"/>
              <w:lang w:val="es-ES_tradnl"/>
            </w:rPr>
            <w:delText>no menor</w:delText>
          </w:r>
        </w:del>
        <w:r w:rsidRPr="002066BE">
          <w:rPr>
            <w:rFonts w:ascii="Arial" w:hAnsi="Arial"/>
            <w:lang w:val="es-ES_tradnl"/>
          </w:rPr>
          <w:t xml:space="preserve"> de 1</w:t>
        </w:r>
      </w:ins>
      <w:ins w:id="8814" w:author="CESAR LARA" w:date="2005-10-26T06:43:00Z">
        <w:r w:rsidR="00886EF7">
          <w:rPr>
            <w:rFonts w:ascii="Arial" w:hAnsi="Arial"/>
            <w:lang w:val="es-ES_tradnl"/>
          </w:rPr>
          <w:t>.</w:t>
        </w:r>
      </w:ins>
      <w:ins w:id="8815" w:author="JUAN AYCART" w:date="2004-09-14T10:33:00Z">
        <w:del w:id="8816" w:author="CESAR LARA" w:date="2005-10-26T06:43:00Z">
          <w:r w:rsidRPr="002066BE" w:rsidDel="00886EF7">
            <w:rPr>
              <w:rFonts w:ascii="Arial" w:hAnsi="Arial"/>
              <w:lang w:val="es-ES_tradnl"/>
            </w:rPr>
            <w:delText>,</w:delText>
          </w:r>
        </w:del>
        <w:r w:rsidRPr="002066BE">
          <w:rPr>
            <w:rFonts w:ascii="Arial" w:hAnsi="Arial"/>
            <w:lang w:val="es-ES_tradnl"/>
          </w:rPr>
          <w:t>2</w:t>
        </w:r>
      </w:ins>
      <w:ins w:id="8817" w:author="cesar" w:date="2005-02-11T19:03:00Z">
        <w:r w:rsidR="00C75371">
          <w:rPr>
            <w:rFonts w:ascii="Arial" w:hAnsi="Arial"/>
            <w:lang w:val="es-ES_tradnl"/>
          </w:rPr>
          <w:t xml:space="preserve"> m</w:t>
        </w:r>
      </w:ins>
      <w:ins w:id="8818" w:author="CESAR LARA" w:date="2005-09-08T15:48:00Z">
        <w:r w:rsidR="00F840E7">
          <w:rPr>
            <w:rFonts w:ascii="Arial" w:hAnsi="Arial"/>
            <w:lang w:val="es-ES_tradnl"/>
          </w:rPr>
          <w:t>etros</w:t>
        </w:r>
      </w:ins>
      <w:ins w:id="8819" w:author="cesar" w:date="2005-02-11T19:03:00Z">
        <w:del w:id="8820" w:author="CESAR LARA" w:date="2005-09-08T15:48:00Z">
          <w:r w:rsidR="00C75371" w:rsidDel="00F840E7">
            <w:rPr>
              <w:rFonts w:ascii="Arial" w:hAnsi="Arial"/>
              <w:lang w:val="es-ES_tradnl"/>
            </w:rPr>
            <w:delText>.</w:delText>
          </w:r>
        </w:del>
      </w:ins>
      <w:ins w:id="8821" w:author="cesar" w:date="2005-03-10T20:27:00Z">
        <w:r w:rsidR="00B5742A">
          <w:rPr>
            <w:rFonts w:ascii="Arial" w:hAnsi="Arial"/>
            <w:lang w:val="es-ES_tradnl"/>
          </w:rPr>
          <w:t>,</w:t>
        </w:r>
      </w:ins>
      <w:ins w:id="8822" w:author="JUAN AYCART" w:date="2004-09-14T10:33:00Z">
        <w:del w:id="8823" w:author="cesar" w:date="2005-02-11T19:03:00Z">
          <w:r w:rsidRPr="002066BE" w:rsidDel="00C75371">
            <w:rPr>
              <w:rFonts w:ascii="Arial" w:hAnsi="Arial"/>
              <w:lang w:val="es-ES_tradnl"/>
            </w:rPr>
            <w:delText>0 metros</w:delText>
          </w:r>
        </w:del>
      </w:ins>
      <w:ins w:id="8824" w:author="JUAN AYCART" w:date="2004-10-14T18:07:00Z">
        <w:r w:rsidR="002329AF">
          <w:rPr>
            <w:rFonts w:ascii="Arial" w:hAnsi="Arial"/>
            <w:lang w:val="es-ES_tradnl"/>
          </w:rPr>
          <w:t xml:space="preserve"> </w:t>
        </w:r>
      </w:ins>
      <w:ins w:id="8825" w:author="cesar" w:date="2005-03-10T20:27:00Z">
        <w:r w:rsidR="00B5742A">
          <w:rPr>
            <w:rFonts w:ascii="Arial" w:hAnsi="Arial"/>
            <w:lang w:val="es-ES_tradnl"/>
          </w:rPr>
          <w:t>sin</w:t>
        </w:r>
      </w:ins>
      <w:ins w:id="8826" w:author="JUAN AYCART" w:date="2004-10-14T18:07:00Z">
        <w:del w:id="8827" w:author="cesar" w:date="2005-01-25T11:03:00Z">
          <w:r w:rsidR="002329AF" w:rsidDel="00B93FAC">
            <w:rPr>
              <w:rFonts w:ascii="Arial" w:hAnsi="Arial"/>
              <w:lang w:val="es-ES_tradnl"/>
            </w:rPr>
            <w:delText>y n</w:delText>
          </w:r>
        </w:del>
      </w:ins>
      <w:ins w:id="8828" w:author="JUAN AYCART" w:date="2004-09-14T10:33:00Z">
        <w:del w:id="8829" w:author="cesar" w:date="2005-03-10T20:27:00Z">
          <w:r w:rsidRPr="002066BE" w:rsidDel="00B5742A">
            <w:rPr>
              <w:rFonts w:ascii="Arial" w:hAnsi="Arial"/>
              <w:lang w:val="es-ES_tradnl"/>
            </w:rPr>
            <w:delText xml:space="preserve">o deben </w:delText>
          </w:r>
        </w:del>
        <w:del w:id="8830" w:author="cesar" w:date="2005-02-16T11:08:00Z">
          <w:r w:rsidRPr="002066BE" w:rsidDel="00F56AB2">
            <w:rPr>
              <w:rFonts w:ascii="Arial" w:hAnsi="Arial"/>
              <w:lang w:val="es-ES_tradnl"/>
            </w:rPr>
            <w:delText>presentar</w:delText>
          </w:r>
        </w:del>
        <w:r w:rsidRPr="002066BE">
          <w:rPr>
            <w:rFonts w:ascii="Arial" w:hAnsi="Arial"/>
            <w:lang w:val="es-ES_tradnl"/>
          </w:rPr>
          <w:t xml:space="preserve"> capas endurecidas</w:t>
        </w:r>
        <w:del w:id="8831" w:author="cesar" w:date="2005-02-16T11:05:00Z">
          <w:r w:rsidRPr="002066BE" w:rsidDel="00F56AB2">
            <w:rPr>
              <w:rFonts w:ascii="Arial" w:hAnsi="Arial"/>
              <w:lang w:val="es-ES_tradnl"/>
            </w:rPr>
            <w:delText>,</w:delText>
          </w:r>
        </w:del>
        <w:r w:rsidRPr="002066BE">
          <w:rPr>
            <w:rFonts w:ascii="Arial" w:hAnsi="Arial"/>
            <w:lang w:val="es-ES_tradnl"/>
          </w:rPr>
          <w:t xml:space="preserve"> </w:t>
        </w:r>
        <w:del w:id="8832" w:author="cesar" w:date="2005-02-16T11:06:00Z">
          <w:r w:rsidRPr="002066BE" w:rsidDel="00F56AB2">
            <w:rPr>
              <w:rFonts w:ascii="Arial" w:hAnsi="Arial"/>
              <w:lang w:val="es-ES_tradnl"/>
            </w:rPr>
            <w:delText>impermeables</w:delText>
          </w:r>
        </w:del>
        <w:del w:id="8833" w:author="cesar" w:date="2005-02-16T11:05:00Z">
          <w:r w:rsidRPr="002066BE" w:rsidDel="00F56AB2">
            <w:rPr>
              <w:rFonts w:ascii="Arial" w:hAnsi="Arial"/>
              <w:lang w:val="es-ES_tradnl"/>
            </w:rPr>
            <w:delText xml:space="preserve"> o arcillosas</w:delText>
          </w:r>
        </w:del>
        <w:del w:id="8834" w:author="cesar" w:date="2005-02-16T11:06:00Z">
          <w:r w:rsidRPr="002066BE" w:rsidDel="00F56AB2">
            <w:rPr>
              <w:rFonts w:ascii="Arial" w:hAnsi="Arial"/>
              <w:lang w:val="es-ES_tradnl"/>
            </w:rPr>
            <w:delText xml:space="preserve"> </w:delText>
          </w:r>
        </w:del>
        <w:r w:rsidRPr="002066BE">
          <w:rPr>
            <w:rFonts w:ascii="Arial" w:hAnsi="Arial"/>
            <w:lang w:val="es-ES_tradnl"/>
          </w:rPr>
          <w:t xml:space="preserve">que limiten el </w:t>
        </w:r>
        <w:del w:id="8835" w:author="cesar" w:date="2005-02-16T11:06:00Z">
          <w:r w:rsidRPr="002066BE" w:rsidDel="00F56AB2">
            <w:rPr>
              <w:rFonts w:ascii="Arial" w:hAnsi="Arial"/>
              <w:lang w:val="es-ES_tradnl"/>
            </w:rPr>
            <w:delText xml:space="preserve">libre </w:delText>
          </w:r>
        </w:del>
        <w:r w:rsidRPr="002066BE">
          <w:rPr>
            <w:rFonts w:ascii="Arial" w:hAnsi="Arial"/>
            <w:lang w:val="es-ES_tradnl"/>
          </w:rPr>
          <w:t>movimiento vertical del agua</w:t>
        </w:r>
      </w:ins>
      <w:ins w:id="8836" w:author="cesar" w:date="2005-02-15T17:42:00Z">
        <w:r w:rsidR="00D21EBE">
          <w:rPr>
            <w:rFonts w:ascii="Arial" w:hAnsi="Arial"/>
            <w:lang w:val="es-ES_tradnl"/>
          </w:rPr>
          <w:t>.</w:t>
        </w:r>
      </w:ins>
      <w:ins w:id="8837" w:author="JUAN AYCART" w:date="2004-09-14T10:33:00Z">
        <w:del w:id="8838" w:author="cesar" w:date="2005-02-15T17:42:00Z">
          <w:r w:rsidRPr="002066BE" w:rsidDel="00D21EBE">
            <w:rPr>
              <w:rFonts w:ascii="Arial" w:hAnsi="Arial"/>
              <w:lang w:val="es-ES_tradnl"/>
            </w:rPr>
            <w:delText xml:space="preserve">, </w:delText>
          </w:r>
        </w:del>
        <w:del w:id="8839" w:author="juan jose aycart" w:date="2004-10-20T16:59:00Z">
          <w:r w:rsidRPr="002066BE" w:rsidDel="00482C76">
            <w:rPr>
              <w:rFonts w:ascii="Arial" w:hAnsi="Arial"/>
              <w:lang w:val="es-ES_tradnl"/>
            </w:rPr>
            <w:delText xml:space="preserve">y con ello </w:delText>
          </w:r>
        </w:del>
        <w:del w:id="8840" w:author="cesar" w:date="2005-02-15T17:42:00Z">
          <w:r w:rsidRPr="002066BE" w:rsidDel="00D21EBE">
            <w:rPr>
              <w:rFonts w:ascii="Arial" w:hAnsi="Arial"/>
              <w:lang w:val="es-ES_tradnl"/>
            </w:rPr>
            <w:delText>eleva</w:delText>
          </w:r>
        </w:del>
      </w:ins>
      <w:ins w:id="8841" w:author="juan jose aycart" w:date="2004-10-20T16:59:00Z">
        <w:del w:id="8842" w:author="cesar" w:date="2005-02-15T17:42:00Z">
          <w:r w:rsidR="00482C76" w:rsidDel="00D21EBE">
            <w:rPr>
              <w:rFonts w:ascii="Arial" w:hAnsi="Arial"/>
              <w:lang w:val="es-ES_tradnl"/>
            </w:rPr>
            <w:delText>ndo</w:delText>
          </w:r>
        </w:del>
      </w:ins>
      <w:ins w:id="8843" w:author="JUAN AYCART" w:date="2004-09-14T10:33:00Z">
        <w:del w:id="8844" w:author="juan jose aycart" w:date="2004-10-20T16:59:00Z">
          <w:r w:rsidRPr="002066BE" w:rsidDel="00482C76">
            <w:rPr>
              <w:rFonts w:ascii="Arial" w:hAnsi="Arial"/>
              <w:lang w:val="es-ES_tradnl"/>
            </w:rPr>
            <w:delText>r</w:delText>
          </w:r>
        </w:del>
        <w:del w:id="8845" w:author="cesar" w:date="2005-02-15T17:42:00Z">
          <w:r w:rsidRPr="002066BE" w:rsidDel="00D21EBE">
            <w:rPr>
              <w:rFonts w:ascii="Arial" w:hAnsi="Arial"/>
              <w:lang w:val="es-ES_tradnl"/>
            </w:rPr>
            <w:delText xml:space="preserve"> el nivel freático.</w:delText>
          </w:r>
        </w:del>
        <w:r w:rsidRPr="002066BE">
          <w:rPr>
            <w:rFonts w:ascii="Arial" w:hAnsi="Arial"/>
            <w:lang w:val="es-ES_tradnl"/>
          </w:rPr>
          <w:t xml:space="preserve"> </w:t>
        </w:r>
      </w:ins>
      <w:ins w:id="8846" w:author="CESAR LARA" w:date="2005-10-18T21:53:00Z">
        <w:r w:rsidR="00557A7F">
          <w:rPr>
            <w:rFonts w:ascii="Arial" w:hAnsi="Arial"/>
            <w:lang w:val="es-ES_tradnl"/>
          </w:rPr>
          <w:t xml:space="preserve"> </w:t>
        </w:r>
      </w:ins>
      <w:ins w:id="8847" w:author="cesar" w:date="2005-01-07T13:52:00Z">
        <w:r w:rsidR="00A03C0E">
          <w:rPr>
            <w:rFonts w:ascii="Arial" w:hAnsi="Arial"/>
          </w:rPr>
          <w:t>(</w:t>
        </w:r>
        <w:del w:id="8848" w:author="CESAR LARA" w:date="2005-07-24T21:37:00Z">
          <w:r w:rsidR="00A03C0E" w:rsidDel="004A158C">
            <w:rPr>
              <w:rFonts w:ascii="Arial" w:hAnsi="Arial"/>
            </w:rPr>
            <w:delText>Soto, 2000</w:delText>
          </w:r>
        </w:del>
      </w:ins>
      <w:ins w:id="8849" w:author="cesar" w:date="2005-02-11T19:02:00Z">
        <w:del w:id="8850" w:author="CESAR LARA" w:date="2005-07-24T21:37:00Z">
          <w:r w:rsidR="00C75371" w:rsidDel="004A158C">
            <w:rPr>
              <w:rFonts w:ascii="Arial" w:hAnsi="Arial"/>
            </w:rPr>
            <w:delText xml:space="preserve">; </w:delText>
          </w:r>
        </w:del>
        <w:r w:rsidR="00C75371" w:rsidRPr="00014CC8">
          <w:rPr>
            <w:rFonts w:ascii="Arial" w:hAnsi="Arial"/>
          </w:rPr>
          <w:t>INIAP</w:t>
        </w:r>
        <w:r w:rsidR="00C75371">
          <w:rPr>
            <w:rFonts w:ascii="Arial" w:hAnsi="Arial"/>
          </w:rPr>
          <w:t xml:space="preserve">, </w:t>
        </w:r>
        <w:r w:rsidR="00C75371" w:rsidRPr="00014CC8">
          <w:rPr>
            <w:rFonts w:ascii="Arial" w:hAnsi="Arial"/>
          </w:rPr>
          <w:t>1992</w:t>
        </w:r>
      </w:ins>
      <w:ins w:id="8851" w:author="cesar" w:date="2005-02-11T19:03:00Z">
        <w:del w:id="8852" w:author="CESAR LARA" w:date="2005-07-24T21:37:00Z">
          <w:r w:rsidR="00C75371" w:rsidDel="004A158C">
            <w:rPr>
              <w:rFonts w:ascii="Arial" w:hAnsi="Arial"/>
            </w:rPr>
            <w:delText>;</w:delText>
          </w:r>
        </w:del>
      </w:ins>
    </w:p>
    <w:p w:rsidR="000F7D80" w:rsidRPr="00014CC8" w:rsidRDefault="00C75371" w:rsidP="00B30694">
      <w:pPr>
        <w:numPr>
          <w:ins w:id="8853" w:author="cesar" w:date="2005-02-11T18:52:00Z"/>
        </w:numPr>
        <w:spacing w:line="480" w:lineRule="auto"/>
        <w:ind w:left="2520"/>
        <w:jc w:val="both"/>
        <w:rPr>
          <w:ins w:id="8854" w:author="cesar" w:date="2005-02-11T18:52:00Z"/>
          <w:rFonts w:ascii="Arial" w:hAnsi="Arial"/>
        </w:rPr>
        <w:pPrChange w:id="8855" w:author="CESAR LARA" w:date="2005-10-18T21:52:00Z">
          <w:pPr>
            <w:spacing w:line="480" w:lineRule="auto"/>
            <w:ind w:left="900"/>
            <w:jc w:val="both"/>
          </w:pPr>
        </w:pPrChange>
      </w:pPr>
      <w:ins w:id="8856" w:author="cesar" w:date="2005-02-11T19:03:00Z">
        <w:del w:id="8857" w:author="CESAR LARA" w:date="2005-07-24T21:37:00Z">
          <w:r w:rsidDel="004A158C">
            <w:rPr>
              <w:rFonts w:ascii="Arial" w:hAnsi="Arial"/>
            </w:rPr>
            <w:delText xml:space="preserve"> </w:delText>
          </w:r>
        </w:del>
      </w:ins>
      <w:ins w:id="8858" w:author="cesar" w:date="2005-02-11T18:52:00Z">
        <w:del w:id="8859" w:author="CESAR LARA" w:date="2005-07-24T21:37:00Z">
          <w:r w:rsidR="000F7D80" w:rsidRPr="00014CC8" w:rsidDel="004A158C">
            <w:rPr>
              <w:rFonts w:ascii="Arial" w:hAnsi="Arial"/>
            </w:rPr>
            <w:delText>Enciclopedia Práctica de la Agricultura y la Ganadería</w:delText>
          </w:r>
          <w:r w:rsidR="000F7D80" w:rsidDel="004A158C">
            <w:rPr>
              <w:rFonts w:ascii="Arial" w:hAnsi="Arial"/>
            </w:rPr>
            <w:delText xml:space="preserve">, </w:delText>
          </w:r>
          <w:r w:rsidR="000F7D80" w:rsidRPr="00014CC8" w:rsidDel="004A158C">
            <w:rPr>
              <w:rFonts w:ascii="Arial" w:hAnsi="Arial"/>
            </w:rPr>
            <w:delText>1999</w:delText>
          </w:r>
        </w:del>
        <w:r w:rsidR="000F7D80" w:rsidRPr="00014CC8">
          <w:rPr>
            <w:rFonts w:ascii="Arial" w:hAnsi="Arial"/>
          </w:rPr>
          <w:t>)</w:t>
        </w:r>
        <w:r w:rsidR="000F7D80">
          <w:rPr>
            <w:rFonts w:ascii="Arial" w:hAnsi="Arial"/>
          </w:rPr>
          <w:t>.</w:t>
        </w:r>
      </w:ins>
    </w:p>
    <w:p w:rsidR="001757A9" w:rsidRPr="000F7D80" w:rsidDel="00266232" w:rsidRDefault="001757A9" w:rsidP="00557A7F">
      <w:pPr>
        <w:numPr>
          <w:ins w:id="8860" w:author="JUAN AYCART" w:date="2004-09-16T14:38:00Z"/>
        </w:numPr>
        <w:spacing w:line="480" w:lineRule="auto"/>
        <w:ind w:left="900"/>
        <w:jc w:val="both"/>
        <w:rPr>
          <w:ins w:id="8861" w:author="JUAN AYCART" w:date="2004-09-16T14:38:00Z"/>
          <w:del w:id="8862" w:author="CESAR LARA" w:date="2005-10-18T16:31:00Z"/>
          <w:rFonts w:ascii="Arial" w:hAnsi="Arial"/>
          <w:rPrChange w:id="8863" w:author="cesar" w:date="2005-02-11T18:52:00Z">
            <w:rPr>
              <w:ins w:id="8864" w:author="JUAN AYCART" w:date="2004-09-16T14:38:00Z"/>
              <w:del w:id="8865" w:author="CESAR LARA" w:date="2005-10-18T16:31:00Z"/>
              <w:rFonts w:ascii="Arial" w:hAnsi="Arial"/>
              <w:lang w:val="es-ES_tradnl"/>
            </w:rPr>
          </w:rPrChange>
        </w:rPr>
        <w:pPrChange w:id="8866" w:author="CESAR LARA" w:date="2005-10-18T21:54:00Z">
          <w:pPr>
            <w:spacing w:line="360" w:lineRule="auto"/>
            <w:ind w:left="900"/>
            <w:jc w:val="both"/>
          </w:pPr>
        </w:pPrChange>
      </w:pPr>
    </w:p>
    <w:p w:rsidR="002066BE" w:rsidRPr="002066BE" w:rsidDel="00482C76" w:rsidRDefault="002066BE" w:rsidP="00557A7F">
      <w:pPr>
        <w:numPr>
          <w:ins w:id="8867" w:author="JUAN AYCART" w:date="2004-09-16T14:38:00Z"/>
        </w:numPr>
        <w:spacing w:line="480" w:lineRule="auto"/>
        <w:ind w:left="1260"/>
        <w:jc w:val="both"/>
        <w:rPr>
          <w:ins w:id="8868" w:author="JUAN AYCART" w:date="2004-09-14T10:33:00Z"/>
          <w:del w:id="8869" w:author="juan jose aycart" w:date="2004-10-20T17:00:00Z"/>
          <w:rFonts w:ascii="Arial" w:hAnsi="Arial"/>
          <w:lang w:val="es-ES_tradnl"/>
        </w:rPr>
        <w:pPrChange w:id="8870" w:author="CESAR LARA" w:date="2005-10-18T21:54:00Z">
          <w:pPr>
            <w:spacing w:line="360" w:lineRule="auto"/>
            <w:ind w:left="720"/>
            <w:jc w:val="both"/>
          </w:pPr>
        </w:pPrChange>
      </w:pPr>
      <w:ins w:id="8871" w:author="JUAN AYCART" w:date="2004-09-14T10:33:00Z">
        <w:del w:id="8872" w:author="juan jose aycart" w:date="2004-10-20T17:00:00Z">
          <w:r w:rsidRPr="002066BE" w:rsidDel="00482C76">
            <w:rPr>
              <w:rFonts w:ascii="Arial" w:hAnsi="Arial"/>
              <w:lang w:val="es-ES_tradnl"/>
            </w:rPr>
            <w:delText>El perfil de un buen suelo bananero, debe estar libre de gravas, piedras, y estratos endurecidos que inhiban el desarrollo natural de las raíces.</w:delText>
          </w:r>
        </w:del>
      </w:ins>
    </w:p>
    <w:p w:rsidR="002066BE" w:rsidRPr="002066BE" w:rsidDel="00482C76" w:rsidRDefault="002066BE" w:rsidP="00557A7F">
      <w:pPr>
        <w:numPr>
          <w:ins w:id="8873" w:author="JUAN AYCART" w:date="2004-09-14T10:33:00Z"/>
        </w:numPr>
        <w:spacing w:line="480" w:lineRule="auto"/>
        <w:ind w:left="1260"/>
        <w:jc w:val="both"/>
        <w:rPr>
          <w:ins w:id="8874" w:author="JUAN AYCART" w:date="2004-09-14T10:33:00Z"/>
          <w:del w:id="8875" w:author="juan jose aycart" w:date="2004-10-20T17:00:00Z"/>
          <w:rFonts w:ascii="Arial" w:hAnsi="Arial"/>
          <w:lang w:val="es-ES_tradnl"/>
        </w:rPr>
        <w:pPrChange w:id="8876" w:author="CESAR LARA" w:date="2005-10-18T21:54:00Z">
          <w:pPr>
            <w:spacing w:line="360" w:lineRule="auto"/>
            <w:ind w:left="720"/>
            <w:jc w:val="both"/>
          </w:pPr>
        </w:pPrChange>
      </w:pPr>
    </w:p>
    <w:p w:rsidR="002066BE" w:rsidRPr="002066BE" w:rsidDel="005C0C26" w:rsidRDefault="002066BE" w:rsidP="00557A7F">
      <w:pPr>
        <w:numPr>
          <w:ins w:id="8877" w:author="JUAN AYCART" w:date="2004-09-14T10:33:00Z"/>
        </w:numPr>
        <w:spacing w:line="480" w:lineRule="auto"/>
        <w:ind w:left="1260"/>
        <w:jc w:val="both"/>
        <w:rPr>
          <w:ins w:id="8878" w:author="JUAN AYCART" w:date="2004-09-14T10:33:00Z"/>
          <w:del w:id="8879" w:author="cesar" w:date="2005-03-14T16:32:00Z"/>
          <w:rFonts w:ascii="Arial" w:hAnsi="Arial"/>
          <w:b/>
          <w:lang w:val="es-ES_tradnl"/>
        </w:rPr>
        <w:pPrChange w:id="8880" w:author="CESAR LARA" w:date="2005-10-18T21:54:00Z">
          <w:pPr>
            <w:spacing w:line="360" w:lineRule="auto"/>
            <w:ind w:left="720"/>
            <w:jc w:val="both"/>
          </w:pPr>
        </w:pPrChange>
      </w:pPr>
      <w:ins w:id="8881" w:author="JUAN AYCART" w:date="2004-09-14T10:33:00Z">
        <w:del w:id="8882" w:author="cesar" w:date="2005-03-14T16:32:00Z">
          <w:r w:rsidRPr="002066BE" w:rsidDel="005C0C26">
            <w:rPr>
              <w:rFonts w:ascii="Arial" w:hAnsi="Arial"/>
              <w:b/>
              <w:lang w:val="es-ES_tradnl"/>
            </w:rPr>
            <w:delText>Poder de Retención de Agua</w:delText>
          </w:r>
        </w:del>
      </w:ins>
    </w:p>
    <w:p w:rsidR="001757A9" w:rsidDel="005C0C26" w:rsidRDefault="00F11305" w:rsidP="00557A7F">
      <w:pPr>
        <w:numPr>
          <w:ins w:id="8883" w:author="cesar" w:date="2004-12-16T14:32:00Z"/>
        </w:numPr>
        <w:spacing w:line="480" w:lineRule="auto"/>
        <w:ind w:left="1260"/>
        <w:jc w:val="both"/>
        <w:rPr>
          <w:ins w:id="8884" w:author="JUAN AYCART" w:date="2004-09-16T14:41:00Z"/>
          <w:del w:id="8885" w:author="cesar" w:date="2005-03-14T16:32:00Z"/>
          <w:rFonts w:ascii="Arial" w:hAnsi="Arial"/>
          <w:lang w:val="es-ES_tradnl"/>
        </w:rPr>
        <w:pPrChange w:id="8886" w:author="CESAR LARA" w:date="2005-10-18T21:54:00Z">
          <w:pPr>
            <w:spacing w:line="360" w:lineRule="auto"/>
            <w:ind w:left="900"/>
            <w:jc w:val="both"/>
          </w:pPr>
        </w:pPrChange>
      </w:pPr>
      <w:ins w:id="8887" w:author="JUAN AYCART" w:date="2004-10-14T18:09:00Z">
        <w:del w:id="8888" w:author="cesar" w:date="2005-03-14T16:32:00Z">
          <w:r w:rsidDel="005C0C26">
            <w:rPr>
              <w:rFonts w:ascii="Arial" w:hAnsi="Arial"/>
              <w:lang w:val="es-ES_tradnl"/>
            </w:rPr>
            <w:delText>Requiere s</w:delText>
          </w:r>
        </w:del>
      </w:ins>
      <w:ins w:id="8889" w:author="JUAN AYCART" w:date="2004-09-16T16:21:00Z">
        <w:del w:id="8890" w:author="cesar" w:date="2005-03-14T16:32:00Z">
          <w:r w:rsidR="007F5E7E" w:rsidDel="005C0C26">
            <w:rPr>
              <w:rFonts w:ascii="Arial" w:hAnsi="Arial"/>
              <w:lang w:val="es-ES_tradnl"/>
            </w:rPr>
            <w:delText>uelos con a</w:delText>
          </w:r>
        </w:del>
      </w:ins>
      <w:ins w:id="8891" w:author="JUAN AYCART" w:date="2004-09-14T10:33:00Z">
        <w:del w:id="8892" w:author="cesar" w:date="2005-03-14T16:32:00Z">
          <w:r w:rsidR="002066BE" w:rsidRPr="002066BE" w:rsidDel="005C0C26">
            <w:rPr>
              <w:rFonts w:ascii="Arial" w:hAnsi="Arial"/>
              <w:lang w:val="es-ES_tradnl"/>
            </w:rPr>
            <w:delText>lto poder de retención de agua</w:delText>
          </w:r>
        </w:del>
        <w:del w:id="8893" w:author="cesar" w:date="2005-02-15T17:43:00Z">
          <w:r w:rsidR="002066BE" w:rsidRPr="002066BE" w:rsidDel="00D21EBE">
            <w:rPr>
              <w:rFonts w:ascii="Arial" w:hAnsi="Arial"/>
              <w:lang w:val="es-ES_tradnl"/>
            </w:rPr>
            <w:delText xml:space="preserve">. </w:delText>
          </w:r>
        </w:del>
        <w:del w:id="8894" w:author="cesar" w:date="2004-12-16T14:32:00Z">
          <w:r w:rsidR="002066BE" w:rsidRPr="002066BE" w:rsidDel="00DE5BC0">
            <w:rPr>
              <w:rFonts w:ascii="Arial" w:hAnsi="Arial"/>
              <w:lang w:val="es-ES_tradnl"/>
            </w:rPr>
            <w:delText xml:space="preserve">Los aluviones livianos de Ecuador, tienen menos capacidad de retener agua, por la falta de arcillas. </w:delText>
          </w:r>
        </w:del>
        <w:del w:id="8895" w:author="cesar" w:date="2005-02-15T17:43:00Z">
          <w:r w:rsidR="002066BE" w:rsidRPr="002066BE" w:rsidDel="00D21EBE">
            <w:rPr>
              <w:rFonts w:ascii="Arial" w:hAnsi="Arial"/>
              <w:lang w:val="es-ES_tradnl"/>
            </w:rPr>
            <w:delText>L</w:delText>
          </w:r>
        </w:del>
        <w:del w:id="8896" w:author="cesar" w:date="2005-03-14T16:32:00Z">
          <w:r w:rsidR="002066BE" w:rsidRPr="002066BE" w:rsidDel="005C0C26">
            <w:rPr>
              <w:rFonts w:ascii="Arial" w:hAnsi="Arial"/>
              <w:lang w:val="es-ES_tradnl"/>
            </w:rPr>
            <w:delText xml:space="preserve">os </w:delText>
          </w:r>
        </w:del>
        <w:del w:id="8897" w:author="cesar" w:date="2005-02-15T17:43:00Z">
          <w:r w:rsidR="002066BE" w:rsidRPr="002066BE" w:rsidDel="00D21EBE">
            <w:rPr>
              <w:rFonts w:ascii="Arial" w:hAnsi="Arial"/>
              <w:lang w:val="es-ES_tradnl"/>
            </w:rPr>
            <w:delText>suelos bananeros con mayor conser</w:delText>
          </w:r>
          <w:r w:rsidR="002066BE" w:rsidRPr="002066BE" w:rsidDel="00D21EBE">
            <w:rPr>
              <w:rFonts w:ascii="Arial" w:hAnsi="Arial"/>
              <w:lang w:val="es-ES_tradnl"/>
            </w:rPr>
            <w:softHyphen/>
            <w:delText xml:space="preserve">vación de humedad son los </w:delText>
          </w:r>
        </w:del>
        <w:del w:id="8898" w:author="cesar" w:date="2005-03-14T16:32:00Z">
          <w:r w:rsidR="002066BE" w:rsidRPr="002066BE" w:rsidDel="005C0C26">
            <w:rPr>
              <w:rFonts w:ascii="Arial" w:hAnsi="Arial"/>
              <w:lang w:val="es-ES_tradnl"/>
            </w:rPr>
            <w:delText xml:space="preserve">aluviales con texturas </w:delText>
          </w:r>
        </w:del>
        <w:del w:id="8899" w:author="cesar" w:date="2005-02-16T11:16:00Z">
          <w:r w:rsidR="002066BE" w:rsidRPr="002066BE" w:rsidDel="003C6CC2">
            <w:rPr>
              <w:rFonts w:ascii="Arial" w:hAnsi="Arial"/>
              <w:lang w:val="es-ES_tradnl"/>
            </w:rPr>
            <w:delText>moderadamente</w:delText>
          </w:r>
        </w:del>
        <w:del w:id="8900" w:author="cesar" w:date="2005-02-16T11:17:00Z">
          <w:r w:rsidR="002066BE" w:rsidRPr="002066BE" w:rsidDel="003C6CC2">
            <w:rPr>
              <w:rFonts w:ascii="Arial" w:hAnsi="Arial"/>
              <w:lang w:val="es-ES_tradnl"/>
            </w:rPr>
            <w:delText xml:space="preserve"> </w:delText>
          </w:r>
        </w:del>
        <w:del w:id="8901" w:author="cesar" w:date="2005-03-14T16:32:00Z">
          <w:r w:rsidR="002066BE" w:rsidRPr="002066BE" w:rsidDel="005C0C26">
            <w:rPr>
              <w:rFonts w:ascii="Arial" w:hAnsi="Arial"/>
              <w:lang w:val="es-ES_tradnl"/>
            </w:rPr>
            <w:delText>pesadas</w:delText>
          </w:r>
        </w:del>
        <w:del w:id="8902" w:author="cesar" w:date="2005-02-16T11:17:00Z">
          <w:r w:rsidR="002066BE" w:rsidRPr="002066BE" w:rsidDel="003C6CC2">
            <w:rPr>
              <w:rFonts w:ascii="Arial" w:hAnsi="Arial"/>
              <w:lang w:val="es-ES_tradnl"/>
            </w:rPr>
            <w:delText xml:space="preserve"> </w:delText>
          </w:r>
        </w:del>
        <w:del w:id="8903" w:author="cesar" w:date="2005-02-16T11:16:00Z">
          <w:r w:rsidR="002066BE" w:rsidRPr="002066BE" w:rsidDel="003C6CC2">
            <w:rPr>
              <w:rFonts w:ascii="Arial" w:hAnsi="Arial"/>
              <w:lang w:val="es-ES_tradnl"/>
            </w:rPr>
            <w:delText>y pesadas</w:delText>
          </w:r>
        </w:del>
        <w:del w:id="8904" w:author="cesar" w:date="2005-03-14T16:32:00Z">
          <w:r w:rsidR="002066BE" w:rsidRPr="002066BE" w:rsidDel="005C0C26">
            <w:rPr>
              <w:rFonts w:ascii="Arial" w:hAnsi="Arial"/>
              <w:lang w:val="es-ES_tradnl"/>
            </w:rPr>
            <w:delText xml:space="preserve">, </w:delText>
          </w:r>
        </w:del>
        <w:del w:id="8905" w:author="cesar" w:date="2005-02-16T11:18:00Z">
          <w:r w:rsidR="002066BE" w:rsidRPr="002066BE" w:rsidDel="003C6CC2">
            <w:rPr>
              <w:rFonts w:ascii="Arial" w:hAnsi="Arial"/>
              <w:lang w:val="es-ES_tradnl"/>
            </w:rPr>
            <w:delText>y contenidos de arcillas superiores al 20 % con buen espacio de poro</w:delText>
          </w:r>
        </w:del>
        <w:del w:id="8906" w:author="cesar" w:date="2005-03-14T16:32:00Z">
          <w:r w:rsidR="002066BE" w:rsidRPr="002066BE" w:rsidDel="005C0C26">
            <w:rPr>
              <w:rFonts w:ascii="Arial" w:hAnsi="Arial"/>
              <w:lang w:val="es-ES_tradnl"/>
            </w:rPr>
            <w:delText xml:space="preserve">. </w:delText>
          </w:r>
        </w:del>
      </w:ins>
    </w:p>
    <w:p w:rsidR="001757A9" w:rsidDel="005C0C26" w:rsidRDefault="001757A9" w:rsidP="00557A7F">
      <w:pPr>
        <w:numPr>
          <w:ins w:id="8907" w:author="JUAN AYCART" w:date="2004-09-16T14:41:00Z"/>
        </w:numPr>
        <w:spacing w:line="480" w:lineRule="auto"/>
        <w:ind w:left="1260"/>
        <w:jc w:val="both"/>
        <w:rPr>
          <w:ins w:id="8908" w:author="JUAN AYCART" w:date="2004-09-16T14:41:00Z"/>
          <w:del w:id="8909" w:author="cesar" w:date="2005-03-14T16:32:00Z"/>
          <w:rFonts w:ascii="Arial" w:hAnsi="Arial"/>
          <w:lang w:val="es-ES_tradnl"/>
        </w:rPr>
        <w:pPrChange w:id="8910" w:author="CESAR LARA" w:date="2005-10-18T21:54:00Z">
          <w:pPr>
            <w:spacing w:line="360" w:lineRule="auto"/>
            <w:ind w:left="720"/>
            <w:jc w:val="both"/>
          </w:pPr>
        </w:pPrChange>
      </w:pPr>
    </w:p>
    <w:p w:rsidR="002066BE" w:rsidRPr="002066BE" w:rsidDel="00557A7F" w:rsidRDefault="002066BE" w:rsidP="00557A7F">
      <w:pPr>
        <w:numPr>
          <w:ins w:id="8911" w:author="JUAN AYCART" w:date="2004-09-16T14:41:00Z"/>
        </w:numPr>
        <w:spacing w:line="480" w:lineRule="auto"/>
        <w:ind w:left="1260"/>
        <w:jc w:val="both"/>
        <w:rPr>
          <w:ins w:id="8912" w:author="JUAN AYCART" w:date="2004-09-14T10:33:00Z"/>
          <w:del w:id="8913" w:author="CESAR LARA" w:date="2005-10-18T21:54:00Z"/>
          <w:rFonts w:ascii="Arial" w:hAnsi="Arial"/>
          <w:b/>
          <w:lang w:val="es-ES_tradnl"/>
        </w:rPr>
        <w:pPrChange w:id="8914" w:author="CESAR LARA" w:date="2005-10-18T21:54:00Z">
          <w:pPr>
            <w:spacing w:line="360" w:lineRule="auto"/>
            <w:ind w:left="720"/>
            <w:jc w:val="both"/>
          </w:pPr>
        </w:pPrChange>
      </w:pPr>
      <w:ins w:id="8915" w:author="JUAN AYCART" w:date="2004-09-14T10:33:00Z">
        <w:del w:id="8916" w:author="CESAR LARA" w:date="2005-10-18T16:30:00Z">
          <w:r w:rsidRPr="002066BE" w:rsidDel="00266232">
            <w:rPr>
              <w:rFonts w:ascii="Arial" w:hAnsi="Arial"/>
              <w:b/>
              <w:lang w:val="es-ES_tradnl"/>
            </w:rPr>
            <w:delText>Drenaje</w:delText>
          </w:r>
        </w:del>
      </w:ins>
    </w:p>
    <w:p w:rsidR="0075640C" w:rsidRDefault="00266232" w:rsidP="00557A7F">
      <w:pPr>
        <w:numPr>
          <w:ins w:id="8917" w:author="cesar" w:date="2005-02-16T10:51:00Z"/>
        </w:numPr>
        <w:spacing w:line="480" w:lineRule="auto"/>
        <w:ind w:left="2520"/>
        <w:jc w:val="both"/>
        <w:rPr>
          <w:ins w:id="8918" w:author="cesar" w:date="2005-02-16T10:51:00Z"/>
          <w:rFonts w:ascii="Arial" w:hAnsi="Arial"/>
          <w:lang w:val="es-ES_tradnl"/>
        </w:rPr>
        <w:pPrChange w:id="8919" w:author="CESAR LARA" w:date="2005-10-18T21:54:00Z">
          <w:pPr>
            <w:spacing w:line="360" w:lineRule="auto"/>
            <w:ind w:left="720"/>
            <w:jc w:val="both"/>
          </w:pPr>
        </w:pPrChange>
      </w:pPr>
      <w:ins w:id="8920" w:author="CESAR LARA" w:date="2005-10-18T16:31:00Z">
        <w:r>
          <w:rPr>
            <w:rFonts w:ascii="Arial" w:hAnsi="Arial"/>
          </w:rPr>
          <w:t xml:space="preserve">Deben tener </w:t>
        </w:r>
      </w:ins>
      <w:ins w:id="8921" w:author="cesar" w:date="2005-02-11T19:08:00Z">
        <w:del w:id="8922" w:author="CESAR LARA" w:date="2005-10-18T16:31:00Z">
          <w:r w:rsidR="00C75371" w:rsidRPr="00014CC8" w:rsidDel="00266232">
            <w:rPr>
              <w:rFonts w:ascii="Arial" w:hAnsi="Arial"/>
            </w:rPr>
            <w:delText xml:space="preserve">Requiere suelos con </w:delText>
          </w:r>
        </w:del>
        <w:r w:rsidR="00C75371" w:rsidRPr="00014CC8">
          <w:rPr>
            <w:rFonts w:ascii="Arial" w:hAnsi="Arial"/>
          </w:rPr>
          <w:t>buen drenaje</w:t>
        </w:r>
      </w:ins>
      <w:ins w:id="8923" w:author="CESAR LARA" w:date="2005-10-18T16:31:00Z">
        <w:r>
          <w:rPr>
            <w:rFonts w:ascii="Arial" w:hAnsi="Arial"/>
          </w:rPr>
          <w:t>, n</w:t>
        </w:r>
      </w:ins>
      <w:ins w:id="8924" w:author="cesar" w:date="2005-02-11T19:08:00Z">
        <w:del w:id="8925" w:author="CESAR LARA" w:date="2005-10-18T16:31:00Z">
          <w:r w:rsidR="00C75371" w:rsidDel="00266232">
            <w:rPr>
              <w:rFonts w:ascii="Arial" w:hAnsi="Arial"/>
            </w:rPr>
            <w:delText>.</w:delText>
          </w:r>
          <w:r w:rsidR="00C75371" w:rsidRPr="008F2089" w:rsidDel="00266232">
            <w:rPr>
              <w:rFonts w:ascii="Arial" w:hAnsi="Arial"/>
            </w:rPr>
            <w:delText xml:space="preserve"> </w:delText>
          </w:r>
        </w:del>
        <w:del w:id="8926" w:author="CESAR LARA" w:date="2005-07-24T21:38:00Z">
          <w:r w:rsidR="00C75371" w:rsidDel="004A158C">
            <w:rPr>
              <w:rFonts w:ascii="Arial" w:hAnsi="Arial"/>
            </w:rPr>
            <w:delText>(</w:delText>
          </w:r>
          <w:r w:rsidR="00C75371" w:rsidRPr="00014CC8" w:rsidDel="004A158C">
            <w:rPr>
              <w:rFonts w:ascii="Arial" w:hAnsi="Arial"/>
            </w:rPr>
            <w:delText>Enciclopedia Práctica de la Agricultura y la Ganadería</w:delText>
          </w:r>
          <w:r w:rsidR="00C75371" w:rsidDel="004A158C">
            <w:rPr>
              <w:rFonts w:ascii="Arial" w:hAnsi="Arial"/>
            </w:rPr>
            <w:delText xml:space="preserve">, </w:delText>
          </w:r>
          <w:r w:rsidR="00C75371" w:rsidRPr="00014CC8" w:rsidDel="004A158C">
            <w:rPr>
              <w:rFonts w:ascii="Arial" w:hAnsi="Arial"/>
            </w:rPr>
            <w:delText>1999)</w:delText>
          </w:r>
          <w:r w:rsidR="00C75371" w:rsidDel="004A158C">
            <w:rPr>
              <w:rFonts w:ascii="Arial" w:hAnsi="Arial"/>
            </w:rPr>
            <w:delText>.</w:delText>
          </w:r>
        </w:del>
      </w:ins>
      <w:ins w:id="8927" w:author="cesar" w:date="2005-02-16T10:51:00Z">
        <w:del w:id="8928" w:author="CESAR LARA" w:date="2005-07-24T21:38:00Z">
          <w:r w:rsidR="0075640C" w:rsidRPr="0075640C" w:rsidDel="004A158C">
            <w:rPr>
              <w:rFonts w:ascii="Arial" w:hAnsi="Arial"/>
              <w:lang w:val="es-ES_tradnl"/>
            </w:rPr>
            <w:delText xml:space="preserve"> </w:delText>
          </w:r>
          <w:r w:rsidR="0075640C" w:rsidDel="004A158C">
            <w:rPr>
              <w:rFonts w:ascii="Arial" w:hAnsi="Arial"/>
              <w:lang w:val="es-ES_tradnl"/>
            </w:rPr>
            <w:delText>D</w:delText>
          </w:r>
          <w:r w:rsidR="0075640C" w:rsidRPr="002066BE" w:rsidDel="004A158C">
            <w:rPr>
              <w:rFonts w:ascii="Arial" w:hAnsi="Arial"/>
              <w:lang w:val="es-ES_tradnl"/>
            </w:rPr>
            <w:delText xml:space="preserve">ebe estar húmedo a capacidad de campo, </w:delText>
          </w:r>
        </w:del>
      </w:ins>
      <w:ins w:id="8929" w:author="cesar" w:date="2005-02-16T10:52:00Z">
        <w:del w:id="8930" w:author="CESAR LARA" w:date="2005-07-24T21:38:00Z">
          <w:r w:rsidR="0075640C" w:rsidDel="004A158C">
            <w:rPr>
              <w:rFonts w:ascii="Arial" w:hAnsi="Arial"/>
              <w:lang w:val="es-ES_tradnl"/>
            </w:rPr>
            <w:delText>n</w:delText>
          </w:r>
        </w:del>
        <w:r w:rsidR="0075640C">
          <w:rPr>
            <w:rFonts w:ascii="Arial" w:hAnsi="Arial"/>
            <w:lang w:val="es-ES_tradnl"/>
          </w:rPr>
          <w:t>unca</w:t>
        </w:r>
      </w:ins>
      <w:ins w:id="8931" w:author="cesar" w:date="2005-02-16T10:51:00Z">
        <w:r w:rsidR="0075640C" w:rsidRPr="002066BE">
          <w:rPr>
            <w:rFonts w:ascii="Arial" w:hAnsi="Arial"/>
            <w:lang w:val="es-ES_tradnl"/>
          </w:rPr>
          <w:t xml:space="preserve"> </w:t>
        </w:r>
      </w:ins>
      <w:ins w:id="8932" w:author="CESAR LARA" w:date="2005-07-24T21:38:00Z">
        <w:r w:rsidR="004A158C">
          <w:rPr>
            <w:rFonts w:ascii="Arial" w:hAnsi="Arial"/>
            <w:lang w:val="es-ES_tradnl"/>
          </w:rPr>
          <w:t xml:space="preserve">debe estar </w:t>
        </w:r>
      </w:ins>
      <w:ins w:id="8933" w:author="cesar" w:date="2005-02-16T10:51:00Z">
        <w:r w:rsidR="0075640C" w:rsidRPr="002066BE">
          <w:rPr>
            <w:rFonts w:ascii="Arial" w:hAnsi="Arial"/>
            <w:lang w:val="es-ES_tradnl"/>
          </w:rPr>
          <w:t xml:space="preserve">saturado por más de </w:t>
        </w:r>
        <w:r w:rsidR="0075640C" w:rsidRPr="00014CC8">
          <w:rPr>
            <w:rFonts w:ascii="Arial" w:hAnsi="Arial"/>
          </w:rPr>
          <w:t>2 días</w:t>
        </w:r>
        <w:r w:rsidR="0075640C">
          <w:rPr>
            <w:rFonts w:ascii="Arial" w:hAnsi="Arial"/>
            <w:lang w:val="es-ES_tradnl"/>
          </w:rPr>
          <w:t xml:space="preserve">, ni </w:t>
        </w:r>
      </w:ins>
      <w:ins w:id="8934" w:author="cesar" w:date="2005-02-16T10:53:00Z">
        <w:r w:rsidR="0075640C">
          <w:rPr>
            <w:rFonts w:ascii="Arial" w:hAnsi="Arial"/>
            <w:lang w:val="es-ES_tradnl"/>
          </w:rPr>
          <w:t>tampoco</w:t>
        </w:r>
      </w:ins>
      <w:ins w:id="8935" w:author="cesar" w:date="2005-02-16T10:51:00Z">
        <w:r w:rsidR="0075640C">
          <w:rPr>
            <w:rFonts w:ascii="Arial" w:hAnsi="Arial"/>
            <w:lang w:val="es-ES_tradnl"/>
          </w:rPr>
          <w:t xml:space="preserve"> seco</w:t>
        </w:r>
        <w:r w:rsidR="0075640C" w:rsidRPr="002066BE">
          <w:rPr>
            <w:rFonts w:ascii="Arial" w:hAnsi="Arial"/>
            <w:lang w:val="es-ES_tradnl"/>
          </w:rPr>
          <w:t>.</w:t>
        </w:r>
        <w:r w:rsidR="0075640C">
          <w:rPr>
            <w:rFonts w:ascii="Arial" w:hAnsi="Arial"/>
            <w:lang w:val="es-ES_tradnl"/>
          </w:rPr>
          <w:t xml:space="preserve">  </w:t>
        </w:r>
        <w:r w:rsidR="0075640C">
          <w:rPr>
            <w:rFonts w:ascii="Arial" w:hAnsi="Arial"/>
          </w:rPr>
          <w:t>(</w:t>
        </w:r>
      </w:ins>
      <w:ins w:id="8936" w:author="CESAR LARA" w:date="2005-10-25T20:30:00Z">
        <w:r w:rsidR="002878B6">
          <w:rPr>
            <w:rFonts w:ascii="Arial" w:hAnsi="Arial"/>
          </w:rPr>
          <w:t>Stover, 1987 citado por</w:t>
        </w:r>
      </w:ins>
      <w:ins w:id="8937" w:author="cesar" w:date="2005-02-16T10:51:00Z">
        <w:del w:id="8938" w:author="CESAR LARA" w:date="2005-10-25T20:30:00Z">
          <w:r w:rsidR="0075640C" w:rsidRPr="00014CC8" w:rsidDel="002878B6">
            <w:rPr>
              <w:rFonts w:ascii="Arial" w:hAnsi="Arial"/>
            </w:rPr>
            <w:delText>INIAP</w:delText>
          </w:r>
          <w:r w:rsidR="0075640C" w:rsidDel="002878B6">
            <w:rPr>
              <w:rFonts w:ascii="Arial" w:hAnsi="Arial"/>
            </w:rPr>
            <w:delText xml:space="preserve">, </w:delText>
          </w:r>
          <w:r w:rsidR="0075640C" w:rsidRPr="00014CC8" w:rsidDel="002878B6">
            <w:rPr>
              <w:rFonts w:ascii="Arial" w:hAnsi="Arial"/>
            </w:rPr>
            <w:delText>1992</w:delText>
          </w:r>
        </w:del>
      </w:ins>
      <w:ins w:id="8939" w:author="CESAR LARA" w:date="2005-10-25T20:30:00Z">
        <w:r w:rsidR="002878B6">
          <w:rPr>
            <w:rFonts w:ascii="Arial" w:hAnsi="Arial"/>
          </w:rPr>
          <w:t xml:space="preserve"> </w:t>
        </w:r>
      </w:ins>
      <w:ins w:id="8940" w:author="CESAR LARA" w:date="2005-10-25T20:31:00Z">
        <w:r w:rsidR="002878B6">
          <w:rPr>
            <w:rFonts w:ascii="Arial" w:hAnsi="Arial"/>
          </w:rPr>
          <w:t>López y Espinosa, 1995</w:t>
        </w:r>
      </w:ins>
      <w:ins w:id="8941" w:author="cesar" w:date="2005-02-16T10:51:00Z">
        <w:r w:rsidR="0075640C">
          <w:rPr>
            <w:rFonts w:ascii="Arial" w:hAnsi="Arial"/>
          </w:rPr>
          <w:t>).</w:t>
        </w:r>
      </w:ins>
    </w:p>
    <w:p w:rsidR="00C75371" w:rsidRPr="00014CC8" w:rsidRDefault="00C75371" w:rsidP="003A2CD0">
      <w:pPr>
        <w:numPr>
          <w:ins w:id="8942" w:author="cesar" w:date="2005-02-11T19:08:00Z"/>
        </w:numPr>
        <w:spacing w:line="480" w:lineRule="auto"/>
        <w:ind w:left="720"/>
        <w:jc w:val="both"/>
        <w:rPr>
          <w:ins w:id="8943" w:author="cesar" w:date="2005-02-11T19:08:00Z"/>
          <w:rFonts w:ascii="Arial" w:hAnsi="Arial"/>
        </w:rPr>
      </w:pPr>
    </w:p>
    <w:p w:rsidR="007F5E7E" w:rsidDel="0075640C" w:rsidRDefault="00266232" w:rsidP="00557A7F">
      <w:pPr>
        <w:numPr>
          <w:ins w:id="8944" w:author="JUAN AYCART" w:date="2004-09-14T10:33:00Z"/>
        </w:numPr>
        <w:spacing w:line="480" w:lineRule="auto"/>
        <w:ind w:left="1620"/>
        <w:jc w:val="both"/>
        <w:rPr>
          <w:ins w:id="8945" w:author="JUAN AYCART" w:date="2004-09-16T16:23:00Z"/>
          <w:del w:id="8946" w:author="cesar" w:date="2005-02-16T10:51:00Z"/>
          <w:rFonts w:ascii="Arial" w:hAnsi="Arial"/>
          <w:lang w:val="es-ES_tradnl"/>
        </w:rPr>
        <w:pPrChange w:id="8947" w:author="CESAR LARA" w:date="2005-10-18T21:56:00Z">
          <w:pPr>
            <w:spacing w:line="360" w:lineRule="auto"/>
            <w:ind w:left="720"/>
            <w:jc w:val="both"/>
          </w:pPr>
        </w:pPrChange>
      </w:pPr>
      <w:ins w:id="8948" w:author="CESAR LARA" w:date="2005-08-03T10:07:00Z">
        <w:r>
          <w:rPr>
            <w:rFonts w:ascii="Arial" w:hAnsi="Arial"/>
            <w:b/>
            <w:lang w:val="es-ES_tradnl"/>
          </w:rPr>
          <w:t>1.3.1.</w:t>
        </w:r>
      </w:ins>
      <w:ins w:id="8949" w:author="CESAR LARA" w:date="2005-10-26T10:00:00Z">
        <w:r w:rsidR="00876661">
          <w:rPr>
            <w:rFonts w:ascii="Arial" w:hAnsi="Arial"/>
            <w:b/>
            <w:lang w:val="es-ES_tradnl"/>
          </w:rPr>
          <w:t>6</w:t>
        </w:r>
      </w:ins>
      <w:ins w:id="8950" w:author="CESAR LARA" w:date="2005-08-03T10:07:00Z">
        <w:r w:rsidR="00225C93">
          <w:rPr>
            <w:rFonts w:ascii="Arial" w:hAnsi="Arial"/>
            <w:b/>
            <w:lang w:val="es-ES_tradnl"/>
          </w:rPr>
          <w:t xml:space="preserve">. </w:t>
        </w:r>
      </w:ins>
      <w:ins w:id="8951" w:author="JUAN AYCART" w:date="2004-09-16T14:42:00Z">
        <w:del w:id="8952" w:author="cesar" w:date="2004-12-16T14:28:00Z">
          <w:r w:rsidR="001757A9" w:rsidDel="00DE5BC0">
            <w:rPr>
              <w:rFonts w:ascii="Arial" w:hAnsi="Arial"/>
              <w:lang w:val="es-ES_tradnl"/>
            </w:rPr>
            <w:delText>D</w:delText>
          </w:r>
        </w:del>
      </w:ins>
      <w:ins w:id="8953" w:author="JUAN AYCART" w:date="2004-09-14T10:33:00Z">
        <w:del w:id="8954" w:author="cesar" w:date="2004-12-16T14:28:00Z">
          <w:r w:rsidR="002066BE" w:rsidRPr="002066BE" w:rsidDel="00DE5BC0">
            <w:rPr>
              <w:rFonts w:ascii="Arial" w:hAnsi="Arial"/>
              <w:lang w:val="es-ES_tradnl"/>
            </w:rPr>
            <w:delText>eben ser b</w:delText>
          </w:r>
        </w:del>
        <w:del w:id="8955" w:author="cesar" w:date="2005-02-11T19:08:00Z">
          <w:r w:rsidR="002066BE" w:rsidRPr="002066BE" w:rsidDel="00C75371">
            <w:rPr>
              <w:rFonts w:ascii="Arial" w:hAnsi="Arial"/>
              <w:lang w:val="es-ES_tradnl"/>
            </w:rPr>
            <w:delText>ien drenados en todo su perfil</w:delText>
          </w:r>
        </w:del>
        <w:del w:id="8956" w:author="cesar" w:date="2004-12-16T14:30:00Z">
          <w:r w:rsidR="002066BE" w:rsidRPr="002066BE" w:rsidDel="00DE5BC0">
            <w:rPr>
              <w:rFonts w:ascii="Arial" w:hAnsi="Arial"/>
              <w:lang w:val="es-ES_tradnl"/>
            </w:rPr>
            <w:delText>, y el agua super</w:delText>
          </w:r>
          <w:r w:rsidR="00F11305" w:rsidDel="00DE5BC0">
            <w:rPr>
              <w:rFonts w:ascii="Arial" w:hAnsi="Arial"/>
              <w:lang w:val="es-ES_tradnl"/>
            </w:rPr>
            <w:delText>fici</w:delText>
          </w:r>
        </w:del>
      </w:ins>
      <w:ins w:id="8957" w:author="JUAN AYCART" w:date="2004-10-14T18:13:00Z">
        <w:del w:id="8958" w:author="cesar" w:date="2004-12-16T14:30:00Z">
          <w:r w:rsidR="00F11305" w:rsidDel="00DE5BC0">
            <w:rPr>
              <w:rFonts w:ascii="Arial" w:hAnsi="Arial"/>
              <w:lang w:val="es-ES_tradnl"/>
            </w:rPr>
            <w:delText>al</w:delText>
          </w:r>
        </w:del>
      </w:ins>
      <w:ins w:id="8959" w:author="JUAN AYCART" w:date="2004-09-14T10:33:00Z">
        <w:del w:id="8960" w:author="cesar" w:date="2004-12-16T14:30:00Z">
          <w:r w:rsidR="002066BE" w:rsidRPr="002066BE" w:rsidDel="00DE5BC0">
            <w:rPr>
              <w:rFonts w:ascii="Arial" w:hAnsi="Arial"/>
              <w:lang w:val="es-ES_tradnl"/>
            </w:rPr>
            <w:delText>, debe percolar con algún grado de rapidez sin ser excesivo.</w:delText>
          </w:r>
        </w:del>
        <w:del w:id="8961" w:author="cesar" w:date="2005-02-11T19:08:00Z">
          <w:r w:rsidR="002066BE" w:rsidRPr="002066BE" w:rsidDel="00C75371">
            <w:rPr>
              <w:rFonts w:ascii="Arial" w:hAnsi="Arial"/>
              <w:lang w:val="es-ES_tradnl"/>
            </w:rPr>
            <w:delText xml:space="preserve"> El suelo d</w:delText>
          </w:r>
        </w:del>
        <w:del w:id="8962" w:author="cesar" w:date="2005-02-16T10:51:00Z">
          <w:r w:rsidR="002066BE" w:rsidRPr="002066BE" w:rsidDel="0075640C">
            <w:rPr>
              <w:rFonts w:ascii="Arial" w:hAnsi="Arial"/>
              <w:lang w:val="es-ES_tradnl"/>
            </w:rPr>
            <w:delText xml:space="preserve">ebe estar húmedo a capacidad de campo, pero no saturado </w:delText>
          </w:r>
        </w:del>
      </w:ins>
      <w:ins w:id="8963" w:author="JUAN AYCART" w:date="2004-09-22T10:57:00Z">
        <w:del w:id="8964" w:author="cesar" w:date="2005-02-16T10:51:00Z">
          <w:r w:rsidR="002B295F" w:rsidDel="0075640C">
            <w:rPr>
              <w:rFonts w:ascii="Arial" w:hAnsi="Arial"/>
              <w:lang w:val="es-ES_tradnl"/>
            </w:rPr>
            <w:delText>(</w:delText>
          </w:r>
        </w:del>
      </w:ins>
      <w:ins w:id="8965" w:author="JUAN AYCART" w:date="2004-09-14T10:33:00Z">
        <w:del w:id="8966" w:author="cesar" w:date="2005-02-16T10:51:00Z">
          <w:r w:rsidR="002066BE" w:rsidRPr="002066BE" w:rsidDel="0075640C">
            <w:rPr>
              <w:rFonts w:ascii="Arial" w:hAnsi="Arial"/>
              <w:lang w:val="es-ES_tradnl"/>
            </w:rPr>
            <w:delText xml:space="preserve">por más de </w:delText>
          </w:r>
        </w:del>
        <w:del w:id="8967" w:author="cesar" w:date="2005-02-15T17:45:00Z">
          <w:r w:rsidR="002066BE" w:rsidRPr="002066BE" w:rsidDel="000F7043">
            <w:rPr>
              <w:rFonts w:ascii="Arial" w:hAnsi="Arial"/>
              <w:lang w:val="es-ES_tradnl"/>
            </w:rPr>
            <w:delText>72 horas</w:delText>
          </w:r>
        </w:del>
      </w:ins>
      <w:ins w:id="8968" w:author="JUAN AYCART" w:date="2004-09-22T10:57:00Z">
        <w:del w:id="8969" w:author="cesar" w:date="2005-02-16T10:51:00Z">
          <w:r w:rsidR="002B295F" w:rsidDel="0075640C">
            <w:rPr>
              <w:rFonts w:ascii="Arial" w:hAnsi="Arial"/>
              <w:lang w:val="es-ES_tradnl"/>
            </w:rPr>
            <w:delText>)</w:delText>
          </w:r>
        </w:del>
      </w:ins>
      <w:ins w:id="8970" w:author="JUAN AYCART" w:date="2004-09-14T10:33:00Z">
        <w:del w:id="8971" w:author="cesar" w:date="2005-02-16T10:51:00Z">
          <w:r w:rsidR="002B295F" w:rsidDel="0075640C">
            <w:rPr>
              <w:rFonts w:ascii="Arial" w:hAnsi="Arial"/>
              <w:lang w:val="es-ES_tradnl"/>
            </w:rPr>
            <w:delText>, ni excesivamente seco</w:delText>
          </w:r>
        </w:del>
      </w:ins>
      <w:ins w:id="8972" w:author="JUAN AYCART" w:date="2004-09-22T10:57:00Z">
        <w:del w:id="8973" w:author="cesar" w:date="2005-02-11T19:07:00Z">
          <w:r w:rsidR="002B295F" w:rsidDel="00C75371">
            <w:rPr>
              <w:rFonts w:ascii="Arial" w:hAnsi="Arial"/>
              <w:lang w:val="es-ES_tradnl"/>
            </w:rPr>
            <w:delText>,</w:delText>
          </w:r>
        </w:del>
      </w:ins>
      <w:ins w:id="8974" w:author="JUAN AYCART" w:date="2004-09-14T10:33:00Z">
        <w:del w:id="8975" w:author="cesar" w:date="2005-02-11T19:07:00Z">
          <w:r w:rsidR="002066BE" w:rsidRPr="002066BE" w:rsidDel="00C75371">
            <w:rPr>
              <w:rFonts w:ascii="Arial" w:hAnsi="Arial"/>
              <w:lang w:val="es-ES_tradnl"/>
            </w:rPr>
            <w:delText xml:space="preserve"> </w:delText>
          </w:r>
        </w:del>
      </w:ins>
      <w:ins w:id="8976" w:author="JUAN AYCART" w:date="2004-09-22T10:57:00Z">
        <w:del w:id="8977" w:author="cesar" w:date="2005-02-11T19:07:00Z">
          <w:r w:rsidR="002B295F" w:rsidDel="00C75371">
            <w:rPr>
              <w:rFonts w:ascii="Arial" w:hAnsi="Arial"/>
              <w:lang w:val="es-ES_tradnl"/>
            </w:rPr>
            <w:delText>l</w:delText>
          </w:r>
        </w:del>
      </w:ins>
      <w:ins w:id="8978" w:author="JUAN AYCART" w:date="2004-09-14T10:33:00Z">
        <w:del w:id="8979" w:author="cesar" w:date="2005-02-11T19:07:00Z">
          <w:r w:rsidR="002066BE" w:rsidRPr="002066BE" w:rsidDel="00C75371">
            <w:rPr>
              <w:rFonts w:ascii="Arial" w:hAnsi="Arial"/>
              <w:lang w:val="es-ES_tradnl"/>
            </w:rPr>
            <w:delText>o</w:delText>
          </w:r>
        </w:del>
      </w:ins>
      <w:ins w:id="8980" w:author="JUAN AYCART" w:date="2004-09-22T10:58:00Z">
        <w:del w:id="8981" w:author="cesar" w:date="2005-02-11T19:07:00Z">
          <w:r w:rsidR="002B295F" w:rsidDel="00C75371">
            <w:rPr>
              <w:rFonts w:ascii="Arial" w:hAnsi="Arial"/>
              <w:lang w:val="es-ES_tradnl"/>
            </w:rPr>
            <w:delText xml:space="preserve"> cual</w:delText>
          </w:r>
        </w:del>
      </w:ins>
      <w:ins w:id="8982" w:author="JUAN AYCART" w:date="2004-09-14T10:33:00Z">
        <w:del w:id="8983" w:author="cesar" w:date="2005-02-11T19:07:00Z">
          <w:r w:rsidR="002066BE" w:rsidRPr="002066BE" w:rsidDel="00C75371">
            <w:rPr>
              <w:rFonts w:ascii="Arial" w:hAnsi="Arial"/>
              <w:lang w:val="es-ES_tradnl"/>
            </w:rPr>
            <w:delText xml:space="preserve"> </w:delText>
          </w:r>
        </w:del>
        <w:del w:id="8984" w:author="cesar" w:date="2004-12-16T14:35:00Z">
          <w:r w:rsidR="002066BE" w:rsidRPr="002066BE" w:rsidDel="00DE5BC0">
            <w:rPr>
              <w:rFonts w:ascii="Arial" w:hAnsi="Arial"/>
              <w:lang w:val="es-ES_tradnl"/>
            </w:rPr>
            <w:delText>limit</w:delText>
          </w:r>
        </w:del>
      </w:ins>
      <w:ins w:id="8985" w:author="JUAN AYCART" w:date="2004-09-22T10:58:00Z">
        <w:del w:id="8986" w:author="cesar" w:date="2004-12-16T14:35:00Z">
          <w:r w:rsidR="002B295F" w:rsidDel="00DE5BC0">
            <w:rPr>
              <w:rFonts w:ascii="Arial" w:hAnsi="Arial"/>
              <w:lang w:val="es-ES_tradnl"/>
            </w:rPr>
            <w:delText>a</w:delText>
          </w:r>
        </w:del>
      </w:ins>
      <w:ins w:id="8987" w:author="JUAN AYCART" w:date="2004-09-14T10:33:00Z">
        <w:del w:id="8988" w:author="cesar" w:date="2004-12-16T14:35:00Z">
          <w:r w:rsidR="002066BE" w:rsidRPr="002066BE" w:rsidDel="00DE5BC0">
            <w:rPr>
              <w:rFonts w:ascii="Arial" w:hAnsi="Arial"/>
              <w:lang w:val="es-ES_tradnl"/>
            </w:rPr>
            <w:delText xml:space="preserve"> el aire del espacio del poro y </w:delText>
          </w:r>
        </w:del>
        <w:del w:id="8989" w:author="cesar" w:date="2005-02-11T19:07:00Z">
          <w:r w:rsidR="002066BE" w:rsidRPr="002066BE" w:rsidDel="00C75371">
            <w:rPr>
              <w:rFonts w:ascii="Arial" w:hAnsi="Arial"/>
              <w:lang w:val="es-ES_tradnl"/>
            </w:rPr>
            <w:delText>ahog</w:delText>
          </w:r>
        </w:del>
      </w:ins>
      <w:ins w:id="8990" w:author="JUAN AYCART" w:date="2004-09-22T10:58:00Z">
        <w:del w:id="8991" w:author="cesar" w:date="2005-02-11T19:07:00Z">
          <w:r w:rsidR="002B295F" w:rsidDel="00C75371">
            <w:rPr>
              <w:rFonts w:ascii="Arial" w:hAnsi="Arial"/>
              <w:lang w:val="es-ES_tradnl"/>
            </w:rPr>
            <w:delText>a</w:delText>
          </w:r>
        </w:del>
      </w:ins>
      <w:ins w:id="8992" w:author="JUAN AYCART" w:date="2004-09-14T10:33:00Z">
        <w:del w:id="8993" w:author="cesar" w:date="2005-02-11T19:07:00Z">
          <w:r w:rsidR="002066BE" w:rsidRPr="002066BE" w:rsidDel="00C75371">
            <w:rPr>
              <w:rFonts w:ascii="Arial" w:hAnsi="Arial"/>
              <w:lang w:val="es-ES_tradnl"/>
            </w:rPr>
            <w:delText xml:space="preserve"> las raíces</w:delText>
          </w:r>
        </w:del>
        <w:del w:id="8994" w:author="cesar" w:date="2005-02-16T10:51:00Z">
          <w:r w:rsidR="002066BE" w:rsidRPr="002066BE" w:rsidDel="0075640C">
            <w:rPr>
              <w:rFonts w:ascii="Arial" w:hAnsi="Arial"/>
              <w:lang w:val="es-ES_tradnl"/>
            </w:rPr>
            <w:delText>.</w:delText>
          </w:r>
        </w:del>
      </w:ins>
    </w:p>
    <w:p w:rsidR="007F5E7E" w:rsidRPr="008F2089" w:rsidDel="0075640C" w:rsidRDefault="007F5E7E" w:rsidP="00557A7F">
      <w:pPr>
        <w:numPr>
          <w:ins w:id="8995" w:author="JUAN AYCART" w:date="2004-09-16T16:23:00Z"/>
        </w:numPr>
        <w:spacing w:line="480" w:lineRule="auto"/>
        <w:ind w:left="1620"/>
        <w:jc w:val="both"/>
        <w:rPr>
          <w:ins w:id="8996" w:author="JUAN AYCART" w:date="2004-09-16T16:23:00Z"/>
          <w:del w:id="8997" w:author="cesar" w:date="2005-02-16T10:52:00Z"/>
          <w:rFonts w:ascii="Arial" w:hAnsi="Arial"/>
          <w:rPrChange w:id="8998" w:author="cesar" w:date="2005-02-11T18:51:00Z">
            <w:rPr>
              <w:ins w:id="8999" w:author="JUAN AYCART" w:date="2004-09-16T16:23:00Z"/>
              <w:del w:id="9000" w:author="cesar" w:date="2005-02-16T10:52:00Z"/>
              <w:rFonts w:ascii="Arial" w:hAnsi="Arial"/>
              <w:lang w:val="es-ES_tradnl"/>
            </w:rPr>
          </w:rPrChange>
        </w:rPr>
        <w:pPrChange w:id="9001" w:author="CESAR LARA" w:date="2005-10-18T21:56:00Z">
          <w:pPr>
            <w:spacing w:line="360" w:lineRule="auto"/>
            <w:ind w:left="720"/>
            <w:jc w:val="both"/>
          </w:pPr>
        </w:pPrChange>
      </w:pPr>
    </w:p>
    <w:p w:rsidR="00921932" w:rsidDel="00DE5BC0" w:rsidRDefault="00921932" w:rsidP="00557A7F">
      <w:pPr>
        <w:numPr>
          <w:ins w:id="9002" w:author="JUAN AYCART" w:date="2004-10-14T18:16:00Z"/>
        </w:numPr>
        <w:spacing w:line="480" w:lineRule="auto"/>
        <w:ind w:left="1620"/>
        <w:jc w:val="both"/>
        <w:rPr>
          <w:ins w:id="9003" w:author="JUAN AYCART" w:date="2004-10-14T18:19:00Z"/>
          <w:del w:id="9004" w:author="cesar" w:date="2004-12-16T14:29:00Z"/>
          <w:rFonts w:ascii="Arial" w:hAnsi="Arial"/>
          <w:lang w:val="es-ES_tradnl"/>
        </w:rPr>
        <w:pPrChange w:id="9005" w:author="CESAR LARA" w:date="2005-10-18T21:56:00Z">
          <w:pPr>
            <w:spacing w:line="360" w:lineRule="auto"/>
            <w:ind w:left="720"/>
            <w:jc w:val="both"/>
          </w:pPr>
        </w:pPrChange>
      </w:pPr>
      <w:ins w:id="9006" w:author="JUAN AYCART" w:date="2004-10-14T18:16:00Z">
        <w:del w:id="9007" w:author="cesar" w:date="2004-12-16T14:29:00Z">
          <w:r w:rsidDel="00DE5BC0">
            <w:rPr>
              <w:rFonts w:ascii="Arial" w:hAnsi="Arial"/>
              <w:lang w:val="es-ES_tradnl"/>
            </w:rPr>
            <w:delText xml:space="preserve">Debido a </w:delText>
          </w:r>
          <w:r w:rsidRPr="002066BE" w:rsidDel="00DE5BC0">
            <w:rPr>
              <w:rFonts w:ascii="Arial" w:hAnsi="Arial"/>
              <w:lang w:val="es-ES_tradnl"/>
            </w:rPr>
            <w:delText>que el sistema radical del</w:delText>
          </w:r>
          <w:r w:rsidDel="00DE5BC0">
            <w:rPr>
              <w:rFonts w:ascii="Arial" w:hAnsi="Arial"/>
              <w:lang w:val="es-ES_tradnl"/>
            </w:rPr>
            <w:delText xml:space="preserve"> B</w:delText>
          </w:r>
          <w:r w:rsidRPr="002066BE" w:rsidDel="00DE5BC0">
            <w:rPr>
              <w:rFonts w:ascii="Arial" w:hAnsi="Arial"/>
              <w:lang w:val="es-ES_tradnl"/>
            </w:rPr>
            <w:delText xml:space="preserve">anano no </w:delText>
          </w:r>
          <w:r w:rsidDel="00DE5BC0">
            <w:rPr>
              <w:rFonts w:ascii="Arial" w:hAnsi="Arial"/>
              <w:lang w:val="es-ES_tradnl"/>
            </w:rPr>
            <w:delText>e</w:delText>
          </w:r>
          <w:r w:rsidRPr="002066BE" w:rsidDel="00DE5BC0">
            <w:rPr>
              <w:rFonts w:ascii="Arial" w:hAnsi="Arial"/>
              <w:lang w:val="es-ES_tradnl"/>
            </w:rPr>
            <w:delText>s</w:delText>
          </w:r>
          <w:r w:rsidDel="00DE5BC0">
            <w:rPr>
              <w:rFonts w:ascii="Arial" w:hAnsi="Arial"/>
              <w:lang w:val="es-ES_tradnl"/>
            </w:rPr>
            <w:delText xml:space="preserve"> </w:delText>
          </w:r>
          <w:r w:rsidRPr="002066BE" w:rsidDel="00DE5BC0">
            <w:rPr>
              <w:rFonts w:ascii="Arial" w:hAnsi="Arial"/>
              <w:lang w:val="es-ES_tradnl"/>
            </w:rPr>
            <w:delText xml:space="preserve">muy eficiente en la succión de agua y a la gran necesidad hídrica del sistema foliar, </w:delText>
          </w:r>
          <w:r w:rsidRPr="002066BE" w:rsidDel="00DE5BC0">
            <w:rPr>
              <w:rFonts w:ascii="Arial" w:hAnsi="Arial"/>
              <w:lang w:val="es-ES_tradnl"/>
            </w:rPr>
            <w:delText xml:space="preserve">se hace necesario que </w:delText>
          </w:r>
          <w:r w:rsidRPr="002066BE" w:rsidDel="00DE5BC0">
            <w:rPr>
              <w:rFonts w:ascii="Arial" w:hAnsi="Arial"/>
              <w:lang w:val="es-ES_tradnl"/>
            </w:rPr>
            <w:delText xml:space="preserve">el suelo </w:delText>
          </w:r>
        </w:del>
      </w:ins>
      <w:ins w:id="9008" w:author="juan jose aycart" w:date="2004-10-20T17:03:00Z">
        <w:del w:id="9009" w:author="cesar" w:date="2004-12-16T14:29:00Z">
          <w:r w:rsidR="00913A24" w:rsidDel="00DE5BC0">
            <w:rPr>
              <w:rFonts w:ascii="Arial" w:hAnsi="Arial"/>
              <w:lang w:val="es-ES_tradnl"/>
            </w:rPr>
            <w:delText xml:space="preserve">debe estar </w:delText>
          </w:r>
        </w:del>
      </w:ins>
      <w:ins w:id="9010" w:author="JUAN AYCART" w:date="2004-10-14T18:16:00Z">
        <w:del w:id="9011" w:author="cesar" w:date="2004-12-16T14:29:00Z">
          <w:r w:rsidRPr="002066BE" w:rsidDel="00DE5BC0">
            <w:rPr>
              <w:rFonts w:ascii="Arial" w:hAnsi="Arial"/>
              <w:lang w:val="es-ES_tradnl"/>
            </w:rPr>
            <w:delText>esté</w:delText>
          </w:r>
          <w:r w:rsidRPr="002066BE" w:rsidDel="00DE5BC0">
            <w:rPr>
              <w:rFonts w:ascii="Arial" w:hAnsi="Arial"/>
              <w:lang w:val="es-ES_tradnl"/>
            </w:rPr>
            <w:delText xml:space="preserve"> </w:delText>
          </w:r>
          <w:r w:rsidRPr="002066BE" w:rsidDel="00DE5BC0">
            <w:rPr>
              <w:rFonts w:ascii="Arial" w:hAnsi="Arial"/>
              <w:lang w:val="es-ES_tradnl"/>
            </w:rPr>
            <w:delText>siempre</w:delText>
          </w:r>
          <w:r w:rsidRPr="002066BE" w:rsidDel="00DE5BC0">
            <w:rPr>
              <w:rFonts w:ascii="Arial" w:hAnsi="Arial"/>
              <w:lang w:val="es-ES_tradnl"/>
            </w:rPr>
            <w:delText xml:space="preserve"> abundantemente</w:delText>
          </w:r>
          <w:r w:rsidRPr="002066BE" w:rsidDel="00DE5BC0">
            <w:rPr>
              <w:rFonts w:ascii="Arial" w:hAnsi="Arial"/>
              <w:lang w:val="es-ES_tradnl"/>
            </w:rPr>
            <w:delText xml:space="preserve"> provisto de agua, pero sin saturarse (Champion, 1968).</w:delText>
          </w:r>
        </w:del>
      </w:ins>
    </w:p>
    <w:p w:rsidR="00921932" w:rsidDel="00DE5BC0" w:rsidRDefault="00921932" w:rsidP="00557A7F">
      <w:pPr>
        <w:numPr>
          <w:ins w:id="9012" w:author="JUAN AYCART" w:date="2004-10-14T18:19:00Z"/>
        </w:numPr>
        <w:spacing w:line="480" w:lineRule="auto"/>
        <w:ind w:left="1620"/>
        <w:jc w:val="both"/>
        <w:rPr>
          <w:ins w:id="9013" w:author="JUAN AYCART" w:date="2004-10-14T18:16:00Z"/>
          <w:del w:id="9014" w:author="cesar" w:date="2004-12-16T14:29:00Z"/>
          <w:rFonts w:ascii="Arial" w:hAnsi="Arial"/>
          <w:lang w:val="es-ES_tradnl"/>
        </w:rPr>
        <w:pPrChange w:id="9015" w:author="CESAR LARA" w:date="2005-10-18T21:56:00Z">
          <w:pPr>
            <w:spacing w:line="360" w:lineRule="auto"/>
            <w:ind w:left="720"/>
            <w:jc w:val="both"/>
          </w:pPr>
        </w:pPrChange>
      </w:pPr>
    </w:p>
    <w:p w:rsidR="002066BE" w:rsidRPr="002066BE" w:rsidDel="00B5742A" w:rsidRDefault="002066BE" w:rsidP="00557A7F">
      <w:pPr>
        <w:numPr>
          <w:ins w:id="9016" w:author="JUAN AYCART" w:date="2004-09-16T16:23:00Z"/>
        </w:numPr>
        <w:spacing w:line="480" w:lineRule="auto"/>
        <w:ind w:left="1620"/>
        <w:jc w:val="both"/>
        <w:rPr>
          <w:ins w:id="9017" w:author="JUAN AYCART" w:date="2004-09-14T10:33:00Z"/>
          <w:del w:id="9018" w:author="cesar" w:date="2005-03-10T20:29:00Z"/>
          <w:rFonts w:ascii="Arial" w:hAnsi="Arial"/>
          <w:lang w:val="es-ES_tradnl"/>
        </w:rPr>
        <w:pPrChange w:id="9019" w:author="CESAR LARA" w:date="2005-10-18T21:56:00Z">
          <w:pPr>
            <w:spacing w:line="360" w:lineRule="auto"/>
            <w:ind w:left="720"/>
            <w:jc w:val="both"/>
          </w:pPr>
        </w:pPrChange>
      </w:pPr>
      <w:ins w:id="9020" w:author="JUAN AYCART" w:date="2004-09-14T10:33:00Z">
        <w:del w:id="9021" w:author="cesar" w:date="2005-03-10T20:29:00Z">
          <w:r w:rsidRPr="002066BE" w:rsidDel="00B5742A">
            <w:rPr>
              <w:rFonts w:ascii="Arial" w:hAnsi="Arial"/>
              <w:lang w:val="es-ES_tradnl"/>
            </w:rPr>
            <w:delText xml:space="preserve">Simmonds (1973), dice que los suelos bien drenados dependen de la presencia de </w:delText>
          </w:r>
        </w:del>
        <w:del w:id="9022" w:author="cesar" w:date="2005-02-16T10:54:00Z">
          <w:r w:rsidRPr="002066BE" w:rsidDel="0075640C">
            <w:rPr>
              <w:rFonts w:ascii="Arial" w:hAnsi="Arial"/>
              <w:lang w:val="es-ES_tradnl"/>
            </w:rPr>
            <w:delText xml:space="preserve">abundantes </w:delText>
          </w:r>
        </w:del>
        <w:del w:id="9023" w:author="cesar" w:date="2005-03-10T20:29:00Z">
          <w:r w:rsidRPr="002066BE" w:rsidDel="00B5742A">
            <w:rPr>
              <w:rFonts w:ascii="Arial" w:hAnsi="Arial"/>
              <w:lang w:val="es-ES_tradnl"/>
            </w:rPr>
            <w:delText xml:space="preserve">poros </w:delText>
          </w:r>
        </w:del>
      </w:ins>
      <w:ins w:id="9024" w:author="JUAN AYCART" w:date="2004-09-16T16:27:00Z">
        <w:del w:id="9025" w:author="cesar" w:date="2005-02-16T11:19:00Z">
          <w:r w:rsidR="00637D4F" w:rsidDel="006C37AB">
            <w:rPr>
              <w:rFonts w:ascii="Arial" w:hAnsi="Arial"/>
              <w:lang w:val="es-ES_tradnl"/>
            </w:rPr>
            <w:delText>(</w:delText>
          </w:r>
        </w:del>
      </w:ins>
      <w:ins w:id="9026" w:author="JUAN AYCART" w:date="2004-09-14T10:33:00Z">
        <w:del w:id="9027" w:author="cesar" w:date="2005-02-16T11:19:00Z">
          <w:r w:rsidRPr="002066BE" w:rsidDel="006C37AB">
            <w:rPr>
              <w:rFonts w:ascii="Arial" w:hAnsi="Arial"/>
              <w:lang w:val="es-ES_tradnl"/>
            </w:rPr>
            <w:delText>percola</w:delText>
          </w:r>
        </w:del>
        <w:del w:id="9028" w:author="cesar" w:date="2004-12-16T14:30:00Z">
          <w:r w:rsidRPr="002066BE" w:rsidDel="00DE5BC0">
            <w:rPr>
              <w:rFonts w:ascii="Arial" w:hAnsi="Arial"/>
              <w:lang w:val="es-ES_tradnl"/>
            </w:rPr>
            <w:delText>r</w:delText>
          </w:r>
        </w:del>
        <w:del w:id="9029" w:author="cesar" w:date="2005-02-16T11:19:00Z">
          <w:r w:rsidRPr="002066BE" w:rsidDel="006C37AB">
            <w:rPr>
              <w:rFonts w:ascii="Arial" w:hAnsi="Arial"/>
              <w:lang w:val="es-ES_tradnl"/>
            </w:rPr>
            <w:delText xml:space="preserve"> el agua y el aire</w:delText>
          </w:r>
        </w:del>
      </w:ins>
      <w:ins w:id="9030" w:author="JUAN AYCART" w:date="2004-09-16T16:27:00Z">
        <w:del w:id="9031" w:author="cesar" w:date="2005-02-16T11:19:00Z">
          <w:r w:rsidR="00637D4F" w:rsidDel="006C37AB">
            <w:rPr>
              <w:rFonts w:ascii="Arial" w:hAnsi="Arial"/>
              <w:lang w:val="es-ES_tradnl"/>
            </w:rPr>
            <w:delText>)</w:delText>
          </w:r>
        </w:del>
      </w:ins>
      <w:ins w:id="9032" w:author="JUAN AYCART" w:date="2004-09-14T10:33:00Z">
        <w:del w:id="9033" w:author="cesar" w:date="2005-02-16T11:19:00Z">
          <w:r w:rsidRPr="002066BE" w:rsidDel="006C37AB">
            <w:rPr>
              <w:rFonts w:ascii="Arial" w:hAnsi="Arial"/>
              <w:lang w:val="es-ES_tradnl"/>
            </w:rPr>
            <w:delText xml:space="preserve"> </w:delText>
          </w:r>
        </w:del>
        <w:del w:id="9034" w:author="cesar" w:date="2005-03-10T20:29:00Z">
          <w:r w:rsidRPr="002066BE" w:rsidDel="00B5742A">
            <w:rPr>
              <w:rFonts w:ascii="Arial" w:hAnsi="Arial"/>
              <w:lang w:val="es-ES_tradnl"/>
            </w:rPr>
            <w:delText>y de la</w:delText>
          </w:r>
        </w:del>
        <w:del w:id="9035" w:author="cesar" w:date="2005-02-11T19:10:00Z">
          <w:r w:rsidRPr="002066BE" w:rsidDel="00C75371">
            <w:rPr>
              <w:rFonts w:ascii="Arial" w:hAnsi="Arial"/>
              <w:lang w:val="es-ES_tradnl"/>
            </w:rPr>
            <w:delText>s</w:delText>
          </w:r>
        </w:del>
        <w:del w:id="9036" w:author="cesar" w:date="2005-03-10T20:29:00Z">
          <w:r w:rsidRPr="002066BE" w:rsidDel="00B5742A">
            <w:rPr>
              <w:rFonts w:ascii="Arial" w:hAnsi="Arial"/>
              <w:lang w:val="es-ES_tradnl"/>
            </w:rPr>
            <w:delText xml:space="preserve"> textura</w:delText>
          </w:r>
        </w:del>
        <w:del w:id="9037" w:author="cesar" w:date="2005-02-11T19:11:00Z">
          <w:r w:rsidRPr="002066BE" w:rsidDel="00C75371">
            <w:rPr>
              <w:rFonts w:ascii="Arial" w:hAnsi="Arial"/>
              <w:lang w:val="es-ES_tradnl"/>
            </w:rPr>
            <w:delText>s</w:delText>
          </w:r>
        </w:del>
        <w:del w:id="9038" w:author="cesar" w:date="2005-03-10T20:29:00Z">
          <w:r w:rsidRPr="002066BE" w:rsidDel="00B5742A">
            <w:rPr>
              <w:rFonts w:ascii="Arial" w:hAnsi="Arial"/>
              <w:lang w:val="es-ES_tradnl"/>
            </w:rPr>
            <w:delText xml:space="preserve"> </w:delText>
          </w:r>
        </w:del>
      </w:ins>
      <w:ins w:id="9039" w:author="JUAN AYCART" w:date="2004-09-16T16:24:00Z">
        <w:del w:id="9040" w:author="cesar" w:date="2005-03-10T20:29:00Z">
          <w:r w:rsidR="007F5E7E" w:rsidDel="00B5742A">
            <w:rPr>
              <w:rFonts w:ascii="Arial" w:hAnsi="Arial"/>
              <w:lang w:val="es-ES_tradnl"/>
            </w:rPr>
            <w:delText>(</w:delText>
          </w:r>
        </w:del>
      </w:ins>
      <w:ins w:id="9041" w:author="JUAN AYCART" w:date="2004-09-14T10:33:00Z">
        <w:del w:id="9042" w:author="cesar" w:date="2005-02-11T19:11:00Z">
          <w:r w:rsidRPr="002066BE" w:rsidDel="00C75371">
            <w:rPr>
              <w:rFonts w:ascii="Arial" w:hAnsi="Arial"/>
              <w:lang w:val="es-ES_tradnl"/>
            </w:rPr>
            <w:delText xml:space="preserve">desde arenas gruesas hasta </w:delText>
          </w:r>
        </w:del>
        <w:del w:id="9043" w:author="cesar" w:date="2004-12-16T14:30:00Z">
          <w:r w:rsidRPr="002066BE" w:rsidDel="00DE5BC0">
            <w:rPr>
              <w:rFonts w:ascii="Arial" w:hAnsi="Arial"/>
              <w:lang w:val="es-ES_tradnl"/>
            </w:rPr>
            <w:delText xml:space="preserve">margas y </w:delText>
          </w:r>
        </w:del>
        <w:del w:id="9044" w:author="cesar" w:date="2005-02-11T19:11:00Z">
          <w:r w:rsidRPr="002066BE" w:rsidDel="00C75371">
            <w:rPr>
              <w:rFonts w:ascii="Arial" w:hAnsi="Arial"/>
              <w:lang w:val="es-ES_tradnl"/>
            </w:rPr>
            <w:delText>arcillas</w:delText>
          </w:r>
        </w:del>
      </w:ins>
      <w:ins w:id="9045" w:author="JUAN AYCART" w:date="2004-09-16T16:24:00Z">
        <w:del w:id="9046" w:author="cesar" w:date="2005-03-10T20:29:00Z">
          <w:r w:rsidR="007F5E7E" w:rsidDel="00B5742A">
            <w:rPr>
              <w:rFonts w:ascii="Arial" w:hAnsi="Arial"/>
              <w:lang w:val="es-ES_tradnl"/>
            </w:rPr>
            <w:delText>)</w:delText>
          </w:r>
        </w:del>
      </w:ins>
      <w:ins w:id="9047" w:author="JUAN AYCART" w:date="2004-09-14T10:33:00Z">
        <w:del w:id="9048" w:author="cesar" w:date="2005-02-11T19:11:00Z">
          <w:r w:rsidRPr="002066BE" w:rsidDel="00C75371">
            <w:rPr>
              <w:rFonts w:ascii="Arial" w:hAnsi="Arial"/>
              <w:lang w:val="es-ES_tradnl"/>
            </w:rPr>
            <w:delText>. Las arcillas compactas, las arenas y los aluviones muy finos están mal drenados por naturaleza pero pueden ser mejorados</w:delText>
          </w:r>
        </w:del>
        <w:del w:id="9049" w:author="cesar" w:date="2005-03-10T20:29:00Z">
          <w:r w:rsidRPr="002066BE" w:rsidDel="00B5742A">
            <w:rPr>
              <w:rFonts w:ascii="Arial" w:hAnsi="Arial"/>
              <w:lang w:val="es-ES_tradnl"/>
            </w:rPr>
            <w:delText xml:space="preserve">. </w:delText>
          </w:r>
        </w:del>
      </w:ins>
    </w:p>
    <w:p w:rsidR="002066BE" w:rsidRPr="002066BE" w:rsidDel="000F7043" w:rsidRDefault="002066BE" w:rsidP="00557A7F">
      <w:pPr>
        <w:numPr>
          <w:ins w:id="9050" w:author="JUAN AYCART" w:date="2004-09-14T10:33:00Z"/>
        </w:numPr>
        <w:spacing w:line="480" w:lineRule="auto"/>
        <w:ind w:left="1620"/>
        <w:jc w:val="both"/>
        <w:rPr>
          <w:ins w:id="9051" w:author="JUAN AYCART" w:date="2004-09-14T10:33:00Z"/>
          <w:del w:id="9052" w:author="cesar" w:date="2005-02-15T17:45:00Z"/>
          <w:rFonts w:ascii="Arial" w:hAnsi="Arial"/>
          <w:lang w:val="es-ES_tradnl"/>
        </w:rPr>
        <w:pPrChange w:id="9053" w:author="CESAR LARA" w:date="2005-10-18T21:56:00Z">
          <w:pPr>
            <w:spacing w:line="360" w:lineRule="auto"/>
            <w:ind w:left="720"/>
            <w:jc w:val="both"/>
          </w:pPr>
        </w:pPrChange>
      </w:pPr>
    </w:p>
    <w:p w:rsidR="002066BE" w:rsidRPr="002066BE" w:rsidRDefault="002066BE" w:rsidP="00557A7F">
      <w:pPr>
        <w:numPr>
          <w:ins w:id="9054" w:author="JUAN AYCART" w:date="2004-09-14T10:33:00Z"/>
        </w:numPr>
        <w:spacing w:line="480" w:lineRule="auto"/>
        <w:ind w:left="1620"/>
        <w:jc w:val="both"/>
        <w:rPr>
          <w:ins w:id="9055" w:author="JUAN AYCART" w:date="2004-09-14T10:33:00Z"/>
          <w:rFonts w:ascii="Arial" w:hAnsi="Arial"/>
          <w:b/>
          <w:lang w:val="es-ES_tradnl"/>
        </w:rPr>
        <w:pPrChange w:id="9056" w:author="CESAR LARA" w:date="2005-10-18T21:56:00Z">
          <w:pPr>
            <w:spacing w:line="360" w:lineRule="auto"/>
            <w:ind w:left="720"/>
            <w:jc w:val="both"/>
          </w:pPr>
        </w:pPrChange>
      </w:pPr>
      <w:ins w:id="9057" w:author="JUAN AYCART" w:date="2004-09-14T10:33:00Z">
        <w:del w:id="9058" w:author="CESAR LARA" w:date="2005-10-18T21:40:00Z">
          <w:r w:rsidRPr="002066BE" w:rsidDel="0021539A">
            <w:rPr>
              <w:rFonts w:ascii="Arial" w:hAnsi="Arial"/>
              <w:b/>
              <w:lang w:val="es-ES_tradnl"/>
            </w:rPr>
            <w:delText xml:space="preserve">Reacción del </w:delText>
          </w:r>
        </w:del>
        <w:del w:id="9059" w:author="CESAR LARA" w:date="2005-08-03T10:08:00Z">
          <w:r w:rsidRPr="002066BE" w:rsidDel="00225C93">
            <w:rPr>
              <w:rFonts w:ascii="Arial" w:hAnsi="Arial"/>
              <w:b/>
              <w:lang w:val="es-ES_tradnl"/>
            </w:rPr>
            <w:delText>s</w:delText>
          </w:r>
        </w:del>
        <w:del w:id="9060" w:author="CESAR LARA" w:date="2005-10-18T21:40:00Z">
          <w:r w:rsidRPr="002066BE" w:rsidDel="0021539A">
            <w:rPr>
              <w:rFonts w:ascii="Arial" w:hAnsi="Arial"/>
              <w:b/>
              <w:lang w:val="es-ES_tradnl"/>
            </w:rPr>
            <w:delText>uelo</w:delText>
          </w:r>
        </w:del>
      </w:ins>
      <w:ins w:id="9061" w:author="CESAR LARA" w:date="2005-10-18T16:32:00Z">
        <w:r w:rsidR="00266232" w:rsidRPr="002066BE">
          <w:rPr>
            <w:rFonts w:ascii="Arial" w:hAnsi="Arial"/>
            <w:b/>
            <w:lang w:val="es-ES_tradnl"/>
          </w:rPr>
          <w:t>Características Químicas</w:t>
        </w:r>
      </w:ins>
      <w:ins w:id="9062" w:author="CESAR LARA" w:date="2005-10-18T21:40:00Z">
        <w:r w:rsidR="0021539A" w:rsidRPr="0021539A">
          <w:rPr>
            <w:rFonts w:ascii="Arial" w:hAnsi="Arial"/>
            <w:b/>
            <w:lang w:val="es-ES_tradnl"/>
          </w:rPr>
          <w:t xml:space="preserve"> </w:t>
        </w:r>
        <w:r w:rsidR="0021539A" w:rsidRPr="002066BE">
          <w:rPr>
            <w:rFonts w:ascii="Arial" w:hAnsi="Arial"/>
            <w:b/>
            <w:lang w:val="es-ES_tradnl"/>
          </w:rPr>
          <w:t xml:space="preserve">del </w:t>
        </w:r>
        <w:r w:rsidR="0021539A">
          <w:rPr>
            <w:rFonts w:ascii="Arial" w:hAnsi="Arial"/>
            <w:b/>
            <w:lang w:val="es-ES_tradnl"/>
          </w:rPr>
          <w:t>S</w:t>
        </w:r>
        <w:r w:rsidR="0021539A" w:rsidRPr="002066BE">
          <w:rPr>
            <w:rFonts w:ascii="Arial" w:hAnsi="Arial"/>
            <w:b/>
            <w:lang w:val="es-ES_tradnl"/>
          </w:rPr>
          <w:t>uelo</w:t>
        </w:r>
      </w:ins>
      <w:ins w:id="9063" w:author="CESAR LARA" w:date="2005-08-03T10:08:00Z">
        <w:r w:rsidR="00225C93">
          <w:rPr>
            <w:rFonts w:ascii="Arial" w:hAnsi="Arial"/>
            <w:b/>
            <w:lang w:val="es-ES_tradnl"/>
          </w:rPr>
          <w:t>.</w:t>
        </w:r>
      </w:ins>
    </w:p>
    <w:p w:rsidR="002066BE" w:rsidRPr="002066BE" w:rsidDel="00DE5BC0" w:rsidRDefault="002066BE" w:rsidP="00557A7F">
      <w:pPr>
        <w:numPr>
          <w:ins w:id="9064" w:author="JUAN AYCART" w:date="2004-09-14T10:33:00Z"/>
        </w:numPr>
        <w:spacing w:line="480" w:lineRule="auto"/>
        <w:ind w:left="2520"/>
        <w:jc w:val="both"/>
        <w:rPr>
          <w:ins w:id="9065" w:author="JUAN AYCART" w:date="2004-09-14T10:33:00Z"/>
          <w:del w:id="9066" w:author="cesar" w:date="2004-12-16T14:38:00Z"/>
          <w:rFonts w:ascii="Arial" w:hAnsi="Arial"/>
          <w:lang w:val="es-ES_tradnl"/>
        </w:rPr>
        <w:pPrChange w:id="9067" w:author="CESAR LARA" w:date="2005-10-18T21:56:00Z">
          <w:pPr>
            <w:spacing w:line="360" w:lineRule="auto"/>
            <w:ind w:left="720"/>
            <w:jc w:val="both"/>
          </w:pPr>
        </w:pPrChange>
      </w:pPr>
      <w:ins w:id="9068" w:author="JUAN AYCART" w:date="2004-09-14T10:33:00Z">
        <w:del w:id="9069" w:author="cesar" w:date="2004-12-16T14:38:00Z">
          <w:r w:rsidRPr="002066BE" w:rsidDel="00DE5BC0">
            <w:rPr>
              <w:rFonts w:ascii="Arial" w:hAnsi="Arial"/>
              <w:lang w:val="es-ES_tradnl"/>
            </w:rPr>
            <w:delText>E</w:delText>
          </w:r>
          <w:r w:rsidRPr="002066BE" w:rsidDel="00DE5BC0">
            <w:rPr>
              <w:rFonts w:ascii="Arial" w:hAnsi="Arial"/>
              <w:lang w:val="es-ES_tradnl"/>
            </w:rPr>
            <w:delText>l grado de acidez o alcalinidad de los suelos bananeros, e</w:delText>
          </w:r>
          <w:r w:rsidRPr="002066BE" w:rsidDel="00DE5BC0">
            <w:rPr>
              <w:rFonts w:ascii="Arial" w:hAnsi="Arial"/>
              <w:lang w:val="es-ES_tradnl"/>
            </w:rPr>
            <w:delText xml:space="preserve">stá dado por </w:delText>
          </w:r>
        </w:del>
      </w:ins>
      <w:ins w:id="9070" w:author="juan jose aycart" w:date="2004-10-20T17:05:00Z">
        <w:del w:id="9071" w:author="cesar" w:date="2004-12-16T14:38:00Z">
          <w:r w:rsidR="00913A24" w:rsidDel="00DE5BC0">
            <w:rPr>
              <w:rFonts w:ascii="Arial" w:hAnsi="Arial"/>
              <w:lang w:val="es-ES_tradnl"/>
            </w:rPr>
            <w:delText>su</w:delText>
          </w:r>
        </w:del>
      </w:ins>
      <w:ins w:id="9072" w:author="JUAN AYCART" w:date="2004-09-14T10:33:00Z">
        <w:del w:id="9073" w:author="cesar" w:date="2004-12-16T14:38:00Z">
          <w:r w:rsidRPr="002066BE" w:rsidDel="00DE5BC0">
            <w:rPr>
              <w:rFonts w:ascii="Arial" w:hAnsi="Arial"/>
              <w:lang w:val="es-ES_tradnl"/>
            </w:rPr>
            <w:delText>el</w:delText>
          </w:r>
          <w:r w:rsidRPr="002066BE" w:rsidDel="00DE5BC0">
            <w:rPr>
              <w:rFonts w:ascii="Arial" w:hAnsi="Arial"/>
              <w:lang w:val="es-ES_tradnl"/>
            </w:rPr>
            <w:delText xml:space="preserve"> origen geológico y grado de desarrollo</w:delText>
          </w:r>
        </w:del>
      </w:ins>
      <w:ins w:id="9074" w:author="juan jose aycart" w:date="2004-10-20T17:05:00Z">
        <w:del w:id="9075" w:author="cesar" w:date="2004-12-16T14:38:00Z">
          <w:r w:rsidR="00913A24" w:rsidDel="00DE5BC0">
            <w:rPr>
              <w:rFonts w:ascii="Arial" w:hAnsi="Arial"/>
              <w:lang w:val="es-ES_tradnl"/>
            </w:rPr>
            <w:delText>.</w:delText>
          </w:r>
        </w:del>
      </w:ins>
      <w:ins w:id="9076" w:author="JUAN AYCART" w:date="2004-09-14T10:33:00Z">
        <w:del w:id="9077" w:author="cesar" w:date="2004-12-16T14:38:00Z">
          <w:r w:rsidRPr="002066BE" w:rsidDel="00DE5BC0">
            <w:rPr>
              <w:rFonts w:ascii="Arial" w:hAnsi="Arial"/>
              <w:lang w:val="es-ES_tradnl"/>
            </w:rPr>
            <w:delText xml:space="preserve"> de los mismos.</w:delText>
          </w:r>
          <w:r w:rsidRPr="002066BE" w:rsidDel="00DE5BC0">
            <w:rPr>
              <w:rFonts w:ascii="Arial" w:hAnsi="Arial"/>
              <w:lang w:val="es-ES_tradnl"/>
            </w:rPr>
            <w:delText xml:space="preserve"> </w:delText>
          </w:r>
        </w:del>
      </w:ins>
      <w:ins w:id="9078" w:author="JUAN AYCART" w:date="2004-09-22T11:10:00Z">
        <w:del w:id="9079" w:author="cesar" w:date="2004-12-16T14:38:00Z">
          <w:r w:rsidR="005954DA" w:rsidDel="00DE5BC0">
            <w:rPr>
              <w:rFonts w:ascii="Arial" w:hAnsi="Arial"/>
              <w:lang w:val="es-ES_tradnl"/>
            </w:rPr>
            <w:delText>En Ecuador, l</w:delText>
          </w:r>
        </w:del>
      </w:ins>
      <w:ins w:id="9080" w:author="JUAN AYCART" w:date="2004-09-14T10:33:00Z">
        <w:del w:id="9081" w:author="cesar" w:date="2004-12-16T14:38:00Z">
          <w:r w:rsidRPr="002066BE" w:rsidDel="00DE5BC0">
            <w:rPr>
              <w:rFonts w:ascii="Arial" w:hAnsi="Arial"/>
              <w:lang w:val="es-ES_tradnl"/>
            </w:rPr>
            <w:delText xml:space="preserve">os suelos de cenizas volcánicas, se caracterizan por tener un pH ligeramente bajo </w:delText>
          </w:r>
        </w:del>
      </w:ins>
      <w:ins w:id="9082" w:author="JUAN AYCART" w:date="2004-09-22T11:22:00Z">
        <w:del w:id="9083" w:author="cesar" w:date="2004-12-16T14:38:00Z">
          <w:r w:rsidR="00D577CB" w:rsidDel="00DE5BC0">
            <w:rPr>
              <w:rFonts w:ascii="Arial" w:hAnsi="Arial"/>
              <w:lang w:val="es-ES_tradnl"/>
            </w:rPr>
            <w:delText xml:space="preserve">(por </w:delText>
          </w:r>
        </w:del>
      </w:ins>
      <w:ins w:id="9084" w:author="JUAN AYCART" w:date="2004-09-14T10:33:00Z">
        <w:del w:id="9085" w:author="cesar" w:date="2004-12-16T14:38:00Z">
          <w:r w:rsidRPr="002066BE" w:rsidDel="00DE5BC0">
            <w:rPr>
              <w:rFonts w:ascii="Arial" w:hAnsi="Arial"/>
              <w:lang w:val="es-ES_tradnl"/>
            </w:rPr>
            <w:delText xml:space="preserve">alto contenido de materia orgánica y la presencia de arcillas alófanas de baja capacidad de intercambio </w:delText>
          </w:r>
        </w:del>
      </w:ins>
      <w:ins w:id="9086" w:author="JUAN AYCART" w:date="2004-09-22T11:23:00Z">
        <w:del w:id="9087" w:author="cesar" w:date="2004-12-16T14:38:00Z">
          <w:r w:rsidR="00D577CB" w:rsidRPr="002066BE" w:rsidDel="00DE5BC0">
            <w:rPr>
              <w:rFonts w:ascii="Arial" w:hAnsi="Arial"/>
              <w:lang w:val="es-ES_tradnl"/>
            </w:rPr>
            <w:delText>catiónico</w:delText>
          </w:r>
          <w:r w:rsidR="00D577CB" w:rsidDel="00DE5BC0">
            <w:rPr>
              <w:rFonts w:ascii="Arial" w:hAnsi="Arial"/>
              <w:lang w:val="es-ES_tradnl"/>
            </w:rPr>
            <w:delText>)</w:delText>
          </w:r>
        </w:del>
      </w:ins>
      <w:ins w:id="9088" w:author="juan jose aycart" w:date="2004-10-20T17:10:00Z">
        <w:del w:id="9089" w:author="cesar" w:date="2004-12-16T14:38:00Z">
          <w:r w:rsidR="00913A24" w:rsidDel="00DE5BC0">
            <w:rPr>
              <w:rFonts w:ascii="Arial" w:hAnsi="Arial"/>
              <w:lang w:val="es-ES_tradnl"/>
            </w:rPr>
            <w:delText>,</w:delText>
          </w:r>
        </w:del>
      </w:ins>
      <w:ins w:id="9090" w:author="JUAN AYCART" w:date="2004-09-22T11:23:00Z">
        <w:del w:id="9091" w:author="cesar" w:date="2004-12-16T14:38:00Z">
          <w:r w:rsidR="00D577CB" w:rsidDel="00DE5BC0">
            <w:rPr>
              <w:rFonts w:ascii="Arial" w:hAnsi="Arial"/>
              <w:lang w:val="es-ES_tradnl"/>
            </w:rPr>
            <w:delText>;</w:delText>
          </w:r>
          <w:r w:rsidR="00D577CB" w:rsidDel="00DE5BC0">
            <w:rPr>
              <w:rFonts w:ascii="Arial" w:hAnsi="Arial"/>
              <w:lang w:val="es-ES_tradnl"/>
            </w:rPr>
            <w:delText xml:space="preserve"> </w:delText>
          </w:r>
        </w:del>
      </w:ins>
      <w:ins w:id="9092" w:author="juan jose aycart" w:date="2004-10-20T17:09:00Z">
        <w:del w:id="9093" w:author="cesar" w:date="2004-12-16T14:38:00Z">
          <w:r w:rsidR="00913A24" w:rsidRPr="002066BE" w:rsidDel="00DE5BC0">
            <w:rPr>
              <w:rFonts w:ascii="Arial" w:hAnsi="Arial"/>
              <w:lang w:val="es-ES_tradnl"/>
            </w:rPr>
            <w:delText>tal es el caso de Quevedo</w:delText>
          </w:r>
        </w:del>
      </w:ins>
      <w:ins w:id="9094" w:author="juan jose aycart" w:date="2004-10-20T17:10:00Z">
        <w:del w:id="9095" w:author="cesar" w:date="2004-12-16T14:38:00Z">
          <w:r w:rsidR="00913A24" w:rsidDel="00DE5BC0">
            <w:rPr>
              <w:rFonts w:ascii="Arial" w:hAnsi="Arial"/>
              <w:lang w:val="es-ES_tradnl"/>
            </w:rPr>
            <w:delText>;</w:delText>
          </w:r>
        </w:del>
      </w:ins>
      <w:ins w:id="9096" w:author="juan jose aycart" w:date="2004-10-20T17:09:00Z">
        <w:del w:id="9097" w:author="cesar" w:date="2004-12-16T14:38:00Z">
          <w:r w:rsidR="00913A24" w:rsidDel="00DE5BC0">
            <w:rPr>
              <w:rFonts w:ascii="Arial" w:hAnsi="Arial"/>
              <w:lang w:val="es-ES_tradnl"/>
            </w:rPr>
            <w:delText xml:space="preserve"> </w:delText>
          </w:r>
        </w:del>
      </w:ins>
      <w:ins w:id="9098" w:author="JUAN AYCART" w:date="2004-09-22T11:23:00Z">
        <w:del w:id="9099" w:author="cesar" w:date="2004-12-16T14:38:00Z">
          <w:r w:rsidR="00D577CB" w:rsidDel="00DE5BC0">
            <w:rPr>
              <w:rFonts w:ascii="Arial" w:hAnsi="Arial"/>
              <w:lang w:val="es-ES_tradnl"/>
            </w:rPr>
            <w:delText>mientras que lo</w:delText>
          </w:r>
        </w:del>
      </w:ins>
      <w:ins w:id="9100" w:author="JUAN AYCART" w:date="2004-09-14T10:33:00Z">
        <w:del w:id="9101" w:author="cesar" w:date="2004-12-16T14:38:00Z">
          <w:r w:rsidRPr="002066BE" w:rsidDel="00DE5BC0">
            <w:rPr>
              <w:rFonts w:ascii="Arial" w:hAnsi="Arial"/>
              <w:lang w:val="es-ES_tradnl"/>
            </w:rPr>
            <w:delText>s suelos aluviones marinos</w:delText>
          </w:r>
        </w:del>
      </w:ins>
      <w:ins w:id="9102" w:author="JUAN AYCART" w:date="2004-09-22T11:23:00Z">
        <w:del w:id="9103" w:author="cesar" w:date="2004-12-16T14:38:00Z">
          <w:r w:rsidR="00D577CB" w:rsidDel="00DE5BC0">
            <w:rPr>
              <w:rFonts w:ascii="Arial" w:hAnsi="Arial"/>
              <w:lang w:val="es-ES_tradnl"/>
            </w:rPr>
            <w:delText xml:space="preserve"> </w:delText>
          </w:r>
        </w:del>
      </w:ins>
      <w:ins w:id="9104" w:author="JUAN AYCART" w:date="2004-09-14T10:33:00Z">
        <w:del w:id="9105" w:author="cesar" w:date="2004-12-16T14:38:00Z">
          <w:r w:rsidRPr="002066BE" w:rsidDel="00DE5BC0">
            <w:rPr>
              <w:rFonts w:ascii="Arial" w:hAnsi="Arial"/>
              <w:lang w:val="es-ES_tradnl"/>
            </w:rPr>
            <w:delText xml:space="preserve">son neutros </w:delText>
          </w:r>
          <w:r w:rsidRPr="002066BE" w:rsidDel="00DE5BC0">
            <w:rPr>
              <w:rFonts w:ascii="Arial" w:hAnsi="Arial"/>
              <w:lang w:val="es-ES_tradnl"/>
            </w:rPr>
            <w:delText>hast</w:delText>
          </w:r>
          <w:r w:rsidRPr="002066BE" w:rsidDel="00DE5BC0">
            <w:rPr>
              <w:rFonts w:ascii="Arial" w:hAnsi="Arial"/>
              <w:lang w:val="es-ES_tradnl"/>
            </w:rPr>
            <w:delText xml:space="preserve">a </w:delText>
          </w:r>
          <w:r w:rsidRPr="002066BE" w:rsidDel="00DE5BC0">
            <w:rPr>
              <w:rFonts w:ascii="Arial" w:hAnsi="Arial"/>
              <w:lang w:val="es-ES_tradnl"/>
            </w:rPr>
            <w:delText>li</w:delText>
          </w:r>
          <w:r w:rsidR="00D577CB" w:rsidDel="00DE5BC0">
            <w:rPr>
              <w:rFonts w:ascii="Arial" w:hAnsi="Arial"/>
              <w:lang w:val="es-ES_tradnl"/>
            </w:rPr>
            <w:delText xml:space="preserve">geramente alcalinos o </w:delText>
          </w:r>
          <w:r w:rsidR="00D577CB" w:rsidDel="00DE5BC0">
            <w:rPr>
              <w:rFonts w:ascii="Arial" w:hAnsi="Arial"/>
              <w:lang w:val="es-ES_tradnl"/>
            </w:rPr>
            <w:delText>alcalinos</w:delText>
          </w:r>
          <w:r w:rsidRPr="002066BE" w:rsidDel="00DE5BC0">
            <w:rPr>
              <w:rFonts w:ascii="Arial" w:hAnsi="Arial"/>
              <w:lang w:val="es-ES_tradnl"/>
            </w:rPr>
            <w:delText xml:space="preserve"> </w:delText>
          </w:r>
        </w:del>
      </w:ins>
      <w:ins w:id="9106" w:author="JUAN AYCART" w:date="2004-09-22T11:23:00Z">
        <w:del w:id="9107" w:author="cesar" w:date="2004-12-16T14:38:00Z">
          <w:r w:rsidR="00D577CB" w:rsidDel="00DE5BC0">
            <w:rPr>
              <w:rFonts w:ascii="Arial" w:hAnsi="Arial"/>
              <w:lang w:val="es-ES_tradnl"/>
            </w:rPr>
            <w:delText>(</w:delText>
          </w:r>
        </w:del>
      </w:ins>
      <w:ins w:id="9108" w:author="JUAN AYCART" w:date="2004-09-14T10:33:00Z">
        <w:del w:id="9109" w:author="cesar" w:date="2004-12-16T14:38:00Z">
          <w:r w:rsidRPr="002066BE" w:rsidDel="00DE5BC0">
            <w:rPr>
              <w:rFonts w:ascii="Arial" w:hAnsi="Arial"/>
              <w:lang w:val="es-ES_tradnl"/>
            </w:rPr>
            <w:delText>dependiendo de</w:delText>
          </w:r>
          <w:r w:rsidRPr="002066BE" w:rsidDel="00DE5BC0">
            <w:rPr>
              <w:rFonts w:ascii="Arial" w:hAnsi="Arial"/>
              <w:lang w:val="es-ES_tradnl"/>
            </w:rPr>
            <w:delText>l origen de su material parental y</w:delText>
          </w:r>
          <w:r w:rsidRPr="002066BE" w:rsidDel="00DE5BC0">
            <w:rPr>
              <w:rFonts w:ascii="Arial" w:hAnsi="Arial"/>
              <w:lang w:val="es-ES_tradnl"/>
            </w:rPr>
            <w:delText xml:space="preserve"> la predominancia de arcillas montmorilloníticas</w:delText>
          </w:r>
        </w:del>
      </w:ins>
      <w:ins w:id="9110" w:author="juan jose aycart" w:date="2004-10-20T17:11:00Z">
        <w:del w:id="9111" w:author="cesar" w:date="2004-12-16T14:38:00Z">
          <w:r w:rsidR="00913A24" w:rsidDel="00DE5BC0">
            <w:rPr>
              <w:rFonts w:ascii="Arial" w:hAnsi="Arial"/>
              <w:lang w:val="es-ES_tradnl"/>
            </w:rPr>
            <w:delText>,</w:delText>
          </w:r>
          <w:r w:rsidR="00913A24" w:rsidRPr="00913A24" w:rsidDel="00DE5BC0">
            <w:rPr>
              <w:rFonts w:ascii="Arial" w:hAnsi="Arial"/>
              <w:lang w:val="es-ES_tradnl"/>
            </w:rPr>
            <w:delText xml:space="preserve"> </w:delText>
          </w:r>
          <w:r w:rsidR="00913A24" w:rsidRPr="002066BE" w:rsidDel="00DE5BC0">
            <w:rPr>
              <w:rFonts w:ascii="Arial" w:hAnsi="Arial"/>
              <w:lang w:val="es-ES_tradnl"/>
            </w:rPr>
            <w:delText>calizas y dolomitas</w:delText>
          </w:r>
        </w:del>
      </w:ins>
      <w:ins w:id="9112" w:author="JUAN AYCART" w:date="2004-09-22T11:24:00Z">
        <w:del w:id="9113" w:author="cesar" w:date="2004-12-16T14:38:00Z">
          <w:r w:rsidR="00D577CB" w:rsidDel="00DE5BC0">
            <w:rPr>
              <w:rFonts w:ascii="Arial" w:hAnsi="Arial"/>
              <w:lang w:val="es-ES_tradnl"/>
            </w:rPr>
            <w:delText>)</w:delText>
          </w:r>
        </w:del>
      </w:ins>
      <w:ins w:id="9114" w:author="JUAN AYCART" w:date="2004-09-14T10:33:00Z">
        <w:del w:id="9115" w:author="cesar" w:date="2004-12-16T14:38:00Z">
          <w:r w:rsidRPr="002066BE" w:rsidDel="00DE5BC0">
            <w:rPr>
              <w:rFonts w:ascii="Arial" w:hAnsi="Arial"/>
              <w:lang w:val="es-ES_tradnl"/>
            </w:rPr>
            <w:delText xml:space="preserve">. </w:delText>
          </w:r>
        </w:del>
      </w:ins>
      <w:ins w:id="9116" w:author="JUAN AYCART" w:date="2004-09-22T11:29:00Z">
        <w:del w:id="9117" w:author="cesar" w:date="2004-12-16T14:38:00Z">
          <w:r w:rsidR="00634DBB" w:rsidDel="00DE5BC0">
            <w:rPr>
              <w:rFonts w:ascii="Arial" w:hAnsi="Arial"/>
              <w:lang w:val="es-ES_tradnl"/>
            </w:rPr>
            <w:delText xml:space="preserve"> </w:delText>
          </w:r>
        </w:del>
      </w:ins>
      <w:ins w:id="9118" w:author="JUAN AYCART" w:date="2004-09-14T10:33:00Z">
        <w:del w:id="9119" w:author="cesar" w:date="2004-12-16T14:38:00Z">
          <w:r w:rsidRPr="002066BE" w:rsidDel="00DE5BC0">
            <w:rPr>
              <w:rFonts w:ascii="Arial" w:hAnsi="Arial"/>
              <w:lang w:val="es-ES_tradnl"/>
            </w:rPr>
            <w:delText xml:space="preserve">Los suelos de origen </w:delText>
          </w:r>
          <w:r w:rsidRPr="002066BE" w:rsidDel="00DE5BC0">
            <w:rPr>
              <w:rFonts w:ascii="Arial" w:hAnsi="Arial"/>
              <w:lang w:val="es-ES_tradnl"/>
            </w:rPr>
            <w:delText>piro</w:delText>
          </w:r>
          <w:r w:rsidRPr="002066BE" w:rsidDel="00DE5BC0">
            <w:rPr>
              <w:rFonts w:ascii="Arial" w:hAnsi="Arial"/>
              <w:lang w:val="es-ES_tradnl"/>
            </w:rPr>
            <w:softHyphen/>
            <w:delText>clástico</w:delText>
          </w:r>
          <w:r w:rsidRPr="002066BE" w:rsidDel="00DE5BC0">
            <w:rPr>
              <w:rFonts w:ascii="Arial" w:hAnsi="Arial"/>
              <w:lang w:val="es-ES_tradnl"/>
            </w:rPr>
            <w:delText xml:space="preserve"> volcánico, presentan un pH ligeramente bajo, </w:delText>
          </w:r>
          <w:r w:rsidRPr="002066BE" w:rsidDel="00DE5BC0">
            <w:rPr>
              <w:rFonts w:ascii="Arial" w:hAnsi="Arial"/>
              <w:lang w:val="es-ES_tradnl"/>
            </w:rPr>
            <w:delText>tal es el caso de Quevedo</w:delText>
          </w:r>
          <w:r w:rsidRPr="002066BE" w:rsidDel="00DE5BC0">
            <w:rPr>
              <w:rFonts w:ascii="Arial" w:hAnsi="Arial"/>
              <w:lang w:val="es-ES_tradnl"/>
            </w:rPr>
            <w:delText xml:space="preserve">, </w:delText>
          </w:r>
        </w:del>
      </w:ins>
      <w:ins w:id="9120" w:author="JUAN AYCART" w:date="2004-09-22T11:05:00Z">
        <w:del w:id="9121" w:author="cesar" w:date="2004-12-16T14:38:00Z">
          <w:r w:rsidR="00B34A44" w:rsidDel="00DE5BC0">
            <w:rPr>
              <w:rFonts w:ascii="Arial" w:hAnsi="Arial"/>
              <w:lang w:val="es-ES_tradnl"/>
            </w:rPr>
            <w:delText xml:space="preserve"> </w:delText>
          </w:r>
        </w:del>
      </w:ins>
      <w:ins w:id="9122" w:author="JUAN AYCART" w:date="2004-09-14T10:33:00Z">
        <w:del w:id="9123" w:author="cesar" w:date="2004-12-16T14:38:00Z">
          <w:r w:rsidRPr="002066BE" w:rsidDel="00DE5BC0">
            <w:rPr>
              <w:rFonts w:ascii="Arial" w:hAnsi="Arial"/>
              <w:lang w:val="es-ES_tradnl"/>
            </w:rPr>
            <w:delText>mientras que los suelos de orig</w:delText>
          </w:r>
          <w:r w:rsidRPr="002066BE" w:rsidDel="00DE5BC0">
            <w:rPr>
              <w:rFonts w:ascii="Arial" w:hAnsi="Arial"/>
              <w:lang w:val="es-ES_tradnl"/>
            </w:rPr>
            <w:delText xml:space="preserve">en sedimentario tienen a ser de neutros a alcalinos, </w:delText>
          </w:r>
        </w:del>
      </w:ins>
      <w:ins w:id="9124" w:author="JUAN AYCART" w:date="2004-09-22T11:45:00Z">
        <w:del w:id="9125" w:author="cesar" w:date="2004-12-16T14:38:00Z">
          <w:r w:rsidR="00C73AA7" w:rsidDel="00DE5BC0">
            <w:rPr>
              <w:rFonts w:ascii="Arial" w:hAnsi="Arial"/>
              <w:lang w:val="es-ES_tradnl"/>
            </w:rPr>
            <w:delText xml:space="preserve">(por </w:delText>
          </w:r>
        </w:del>
      </w:ins>
      <w:ins w:id="9126" w:author="JUAN AYCART" w:date="2004-09-14T10:33:00Z">
        <w:del w:id="9127" w:author="cesar" w:date="2004-12-16T14:38:00Z">
          <w:r w:rsidRPr="002066BE" w:rsidDel="00DE5BC0">
            <w:rPr>
              <w:rFonts w:ascii="Arial" w:hAnsi="Arial"/>
              <w:lang w:val="es-ES_tradnl"/>
            </w:rPr>
            <w:delText>presencia de calizas y dolomitas en el material parental</w:delText>
          </w:r>
        </w:del>
      </w:ins>
      <w:ins w:id="9128" w:author="JUAN AYCART" w:date="2004-09-22T11:45:00Z">
        <w:del w:id="9129" w:author="cesar" w:date="2004-12-16T14:38:00Z">
          <w:r w:rsidR="00C73AA7" w:rsidDel="00DE5BC0">
            <w:rPr>
              <w:rFonts w:ascii="Arial" w:hAnsi="Arial"/>
              <w:lang w:val="es-ES_tradnl"/>
            </w:rPr>
            <w:delText>)</w:delText>
          </w:r>
        </w:del>
      </w:ins>
      <w:ins w:id="9130" w:author="JUAN AYCART" w:date="2004-09-14T10:33:00Z">
        <w:del w:id="9131" w:author="cesar" w:date="2004-12-16T14:38:00Z">
          <w:r w:rsidRPr="002066BE" w:rsidDel="00DE5BC0">
            <w:rPr>
              <w:rFonts w:ascii="Arial" w:hAnsi="Arial"/>
              <w:lang w:val="es-ES_tradnl"/>
            </w:rPr>
            <w:delText>, e</w:delText>
          </w:r>
        </w:del>
      </w:ins>
      <w:ins w:id="9132" w:author="juan jose aycart" w:date="2004-10-20T17:12:00Z">
        <w:del w:id="9133" w:author="cesar" w:date="2004-12-16T14:38:00Z">
          <w:r w:rsidR="002037CD" w:rsidDel="00DE5BC0">
            <w:rPr>
              <w:rFonts w:ascii="Arial" w:hAnsi="Arial"/>
              <w:lang w:val="es-ES_tradnl"/>
            </w:rPr>
            <w:delText>e</w:delText>
          </w:r>
        </w:del>
      </w:ins>
      <w:ins w:id="9134" w:author="JUAN AYCART" w:date="2004-09-14T10:33:00Z">
        <w:del w:id="9135" w:author="cesar" w:date="2004-12-16T14:38:00Z">
          <w:r w:rsidRPr="002066BE" w:rsidDel="00DE5BC0">
            <w:rPr>
              <w:rFonts w:ascii="Arial" w:hAnsi="Arial"/>
              <w:lang w:val="es-ES_tradnl"/>
            </w:rPr>
            <w:delText xml:space="preserve">ntre los cuales </w:delText>
          </w:r>
        </w:del>
      </w:ins>
      <w:ins w:id="9136" w:author="JUAN AYCART" w:date="2004-09-22T11:06:00Z">
        <w:del w:id="9137" w:author="cesar" w:date="2004-12-16T14:38:00Z">
          <w:r w:rsidR="00B34A44" w:rsidDel="00DE5BC0">
            <w:rPr>
              <w:rFonts w:ascii="Arial" w:hAnsi="Arial"/>
              <w:lang w:val="es-ES_tradnl"/>
            </w:rPr>
            <w:delText xml:space="preserve">están </w:delText>
          </w:r>
        </w:del>
      </w:ins>
      <w:ins w:id="9138" w:author="JUAN AYCART" w:date="2004-09-14T10:33:00Z">
        <w:del w:id="9139" w:author="cesar" w:date="2004-12-16T14:38:00Z">
          <w:r w:rsidRPr="002066BE" w:rsidDel="00DE5BC0">
            <w:rPr>
              <w:rFonts w:ascii="Arial" w:hAnsi="Arial"/>
              <w:lang w:val="es-ES_tradnl"/>
            </w:rPr>
            <w:delText>los de Machala</w:delText>
          </w:r>
        </w:del>
      </w:ins>
      <w:ins w:id="9140" w:author="JUAN AYCART" w:date="2004-09-22T11:06:00Z">
        <w:del w:id="9141" w:author="cesar" w:date="2004-12-16T14:38:00Z">
          <w:r w:rsidR="00B34A44" w:rsidDel="00DE5BC0">
            <w:rPr>
              <w:rFonts w:ascii="Arial" w:hAnsi="Arial"/>
              <w:lang w:val="es-ES_tradnl"/>
            </w:rPr>
            <w:delText>.</w:delText>
          </w:r>
        </w:del>
      </w:ins>
    </w:p>
    <w:p w:rsidR="002066BE" w:rsidRPr="002066BE" w:rsidDel="00DE5BC0" w:rsidRDefault="002066BE" w:rsidP="00557A7F">
      <w:pPr>
        <w:numPr>
          <w:ins w:id="9142" w:author="JUAN AYCART" w:date="2004-09-14T10:33:00Z"/>
        </w:numPr>
        <w:spacing w:line="480" w:lineRule="auto"/>
        <w:ind w:left="2520"/>
        <w:jc w:val="both"/>
        <w:rPr>
          <w:ins w:id="9143" w:author="JUAN AYCART" w:date="2004-09-14T10:33:00Z"/>
          <w:del w:id="9144" w:author="cesar" w:date="2004-12-16T14:38:00Z"/>
          <w:rFonts w:ascii="Arial" w:hAnsi="Arial"/>
          <w:lang w:val="es-ES_tradnl"/>
        </w:rPr>
        <w:pPrChange w:id="9145" w:author="CESAR LARA" w:date="2005-10-18T21:56:00Z">
          <w:pPr>
            <w:spacing w:line="360" w:lineRule="auto"/>
            <w:ind w:left="720"/>
            <w:jc w:val="both"/>
          </w:pPr>
        </w:pPrChange>
      </w:pPr>
    </w:p>
    <w:p w:rsidR="00A1253D" w:rsidRPr="00014CC8" w:rsidDel="000939DE" w:rsidRDefault="00B34A44" w:rsidP="00557A7F">
      <w:pPr>
        <w:numPr>
          <w:ins w:id="9146" w:author="cesar" w:date="2005-02-15T17:48:00Z"/>
        </w:numPr>
        <w:spacing w:line="480" w:lineRule="auto"/>
        <w:ind w:left="2520"/>
        <w:jc w:val="both"/>
        <w:rPr>
          <w:ins w:id="9147" w:author="cesar" w:date="2005-02-15T17:48:00Z"/>
          <w:del w:id="9148" w:author="CESAR LARA" w:date="2005-09-08T15:51:00Z"/>
          <w:rFonts w:ascii="Arial" w:hAnsi="Arial"/>
        </w:rPr>
        <w:pPrChange w:id="9149" w:author="CESAR LARA" w:date="2005-10-18T21:56:00Z">
          <w:pPr>
            <w:spacing w:line="480" w:lineRule="auto"/>
            <w:ind w:left="720"/>
            <w:jc w:val="both"/>
          </w:pPr>
        </w:pPrChange>
      </w:pPr>
      <w:ins w:id="9150" w:author="JUAN AYCART" w:date="2004-09-22T11:07:00Z">
        <w:del w:id="9151" w:author="cesar" w:date="2004-12-16T14:38:00Z">
          <w:r w:rsidDel="00DE5BC0">
            <w:rPr>
              <w:rFonts w:ascii="Arial" w:hAnsi="Arial"/>
              <w:lang w:val="es-ES_tradnl"/>
            </w:rPr>
            <w:delText>El B</w:delText>
          </w:r>
        </w:del>
      </w:ins>
      <w:ins w:id="9152" w:author="JUAN AYCART" w:date="2004-09-14T10:33:00Z">
        <w:del w:id="9153" w:author="cesar" w:date="2004-12-16T14:38:00Z">
          <w:r w:rsidR="002066BE" w:rsidRPr="002066BE" w:rsidDel="00DE5BC0">
            <w:rPr>
              <w:rFonts w:ascii="Arial" w:hAnsi="Arial"/>
              <w:lang w:val="es-ES_tradnl"/>
            </w:rPr>
            <w:delText>anano n</w:delText>
          </w:r>
        </w:del>
        <w:del w:id="9154" w:author="cesar" w:date="2005-01-25T11:15:00Z">
          <w:r w:rsidR="002066BE" w:rsidRPr="002066BE" w:rsidDel="002D514B">
            <w:rPr>
              <w:rFonts w:ascii="Arial" w:hAnsi="Arial"/>
              <w:lang w:val="es-ES_tradnl"/>
            </w:rPr>
            <w:delText xml:space="preserve">o </w:delText>
          </w:r>
        </w:del>
      </w:ins>
      <w:ins w:id="9155" w:author="JUAN AYCART" w:date="2004-09-22T11:07:00Z">
        <w:del w:id="9156" w:author="cesar" w:date="2005-01-25T11:15:00Z">
          <w:r w:rsidDel="002D514B">
            <w:rPr>
              <w:rFonts w:ascii="Arial" w:hAnsi="Arial"/>
              <w:lang w:val="es-ES_tradnl"/>
            </w:rPr>
            <w:delText>e</w:delText>
          </w:r>
        </w:del>
      </w:ins>
      <w:ins w:id="9157" w:author="JUAN AYCART" w:date="2004-09-14T10:33:00Z">
        <w:del w:id="9158" w:author="cesar" w:date="2005-01-25T11:15:00Z">
          <w:r w:rsidR="002066BE" w:rsidRPr="002066BE" w:rsidDel="002D514B">
            <w:rPr>
              <w:rFonts w:ascii="Arial" w:hAnsi="Arial"/>
              <w:lang w:val="es-ES_tradnl"/>
            </w:rPr>
            <w:delText xml:space="preserve">s muy exigente en cuanto a acidez o alcalinidad de </w:delText>
          </w:r>
        </w:del>
        <w:del w:id="9159" w:author="cesar" w:date="2005-01-25T11:14:00Z">
          <w:r w:rsidR="002066BE" w:rsidRPr="002066BE" w:rsidDel="002D514B">
            <w:rPr>
              <w:rFonts w:ascii="Arial" w:hAnsi="Arial"/>
              <w:lang w:val="es-ES_tradnl"/>
            </w:rPr>
            <w:delText xml:space="preserve">los </w:delText>
          </w:r>
        </w:del>
        <w:del w:id="9160" w:author="cesar" w:date="2005-01-25T11:15:00Z">
          <w:r w:rsidR="002066BE" w:rsidRPr="002066BE" w:rsidDel="002D514B">
            <w:rPr>
              <w:rFonts w:ascii="Arial" w:hAnsi="Arial"/>
              <w:lang w:val="es-ES_tradnl"/>
            </w:rPr>
            <w:delText>suelos, y</w:delText>
          </w:r>
        </w:del>
      </w:ins>
      <w:ins w:id="9161" w:author="JUAN AYCART" w:date="2004-09-22T11:07:00Z">
        <w:del w:id="9162" w:author="cesar" w:date="2005-01-25T11:15:00Z">
          <w:r w:rsidDel="002D514B">
            <w:rPr>
              <w:rFonts w:ascii="Arial" w:hAnsi="Arial"/>
              <w:lang w:val="es-ES_tradnl"/>
            </w:rPr>
            <w:delText>a</w:delText>
          </w:r>
        </w:del>
      </w:ins>
      <w:ins w:id="9163" w:author="JUAN AYCART" w:date="2004-09-14T10:33:00Z">
        <w:del w:id="9164" w:author="cesar" w:date="2005-01-25T11:15:00Z">
          <w:r w:rsidR="002066BE" w:rsidRPr="002066BE" w:rsidDel="002D514B">
            <w:rPr>
              <w:rFonts w:ascii="Arial" w:hAnsi="Arial"/>
              <w:lang w:val="es-ES_tradnl"/>
            </w:rPr>
            <w:delText xml:space="preserve"> que s</w:delText>
          </w:r>
        </w:del>
      </w:ins>
      <w:ins w:id="9165" w:author="cesar" w:date="2005-01-25T11:15:00Z">
        <w:r w:rsidR="002D514B">
          <w:rPr>
            <w:rFonts w:ascii="Arial" w:hAnsi="Arial"/>
            <w:lang w:val="es-ES_tradnl"/>
          </w:rPr>
          <w:t>S</w:t>
        </w:r>
      </w:ins>
      <w:ins w:id="9166" w:author="JUAN AYCART" w:date="2004-09-14T10:33:00Z">
        <w:r w:rsidR="002066BE" w:rsidRPr="002066BE">
          <w:rPr>
            <w:rFonts w:ascii="Arial" w:hAnsi="Arial"/>
            <w:lang w:val="es-ES_tradnl"/>
          </w:rPr>
          <w:t xml:space="preserve">e pueden producir bananos con </w:t>
        </w:r>
      </w:ins>
      <w:ins w:id="9167" w:author="CESAR LARA" w:date="2005-10-18T21:56:00Z">
        <w:r w:rsidR="00557A7F">
          <w:rPr>
            <w:rFonts w:ascii="Arial" w:hAnsi="Arial"/>
            <w:lang w:val="es-ES_tradnl"/>
          </w:rPr>
          <w:t xml:space="preserve">un </w:t>
        </w:r>
      </w:ins>
      <w:ins w:id="9168" w:author="JUAN AYCART" w:date="2004-09-14T10:33:00Z">
        <w:r w:rsidR="002066BE" w:rsidRPr="002066BE">
          <w:rPr>
            <w:rFonts w:ascii="Arial" w:hAnsi="Arial"/>
            <w:lang w:val="es-ES_tradnl"/>
          </w:rPr>
          <w:t xml:space="preserve">pH </w:t>
        </w:r>
        <w:del w:id="9169" w:author="cesar" w:date="2005-01-25T11:14:00Z">
          <w:r w:rsidR="002066BE" w:rsidRPr="002066BE" w:rsidDel="002D514B">
            <w:rPr>
              <w:rFonts w:ascii="Arial" w:hAnsi="Arial"/>
              <w:lang w:val="es-ES_tradnl"/>
            </w:rPr>
            <w:delText xml:space="preserve">que oscilan </w:delText>
          </w:r>
        </w:del>
        <w:r w:rsidR="002066BE" w:rsidRPr="002066BE">
          <w:rPr>
            <w:rFonts w:ascii="Arial" w:hAnsi="Arial"/>
            <w:lang w:val="es-ES_tradnl"/>
          </w:rPr>
          <w:t>entre 4</w:t>
        </w:r>
      </w:ins>
      <w:ins w:id="9170" w:author="CESAR LARA" w:date="2005-10-18T21:56:00Z">
        <w:r w:rsidR="00557A7F">
          <w:rPr>
            <w:rFonts w:ascii="Arial" w:hAnsi="Arial"/>
            <w:lang w:val="es-ES_tradnl"/>
          </w:rPr>
          <w:t>.</w:t>
        </w:r>
      </w:ins>
      <w:ins w:id="9171" w:author="JUAN AYCART" w:date="2004-09-14T10:33:00Z">
        <w:del w:id="9172" w:author="CESAR LARA" w:date="2005-10-18T21:56:00Z">
          <w:r w:rsidR="002066BE" w:rsidRPr="002066BE" w:rsidDel="00557A7F">
            <w:rPr>
              <w:rFonts w:ascii="Arial" w:hAnsi="Arial"/>
              <w:lang w:val="es-ES_tradnl"/>
            </w:rPr>
            <w:delText>,</w:delText>
          </w:r>
        </w:del>
        <w:r w:rsidR="002066BE" w:rsidRPr="002066BE">
          <w:rPr>
            <w:rFonts w:ascii="Arial" w:hAnsi="Arial"/>
            <w:lang w:val="es-ES_tradnl"/>
          </w:rPr>
          <w:t>5 y 8</w:t>
        </w:r>
      </w:ins>
      <w:ins w:id="9173" w:author="CESAR LARA" w:date="2005-10-18T21:56:00Z">
        <w:r w:rsidR="00557A7F">
          <w:rPr>
            <w:rFonts w:ascii="Arial" w:hAnsi="Arial"/>
            <w:lang w:val="es-ES_tradnl"/>
          </w:rPr>
          <w:t>.</w:t>
        </w:r>
      </w:ins>
      <w:ins w:id="9174" w:author="JUAN AYCART" w:date="2004-09-14T10:33:00Z">
        <w:del w:id="9175" w:author="CESAR LARA" w:date="2005-10-18T21:56:00Z">
          <w:r w:rsidR="002066BE" w:rsidRPr="002066BE" w:rsidDel="00557A7F">
            <w:rPr>
              <w:rFonts w:ascii="Arial" w:hAnsi="Arial"/>
              <w:lang w:val="es-ES_tradnl"/>
            </w:rPr>
            <w:delText>,</w:delText>
          </w:r>
        </w:del>
        <w:r w:rsidR="002066BE" w:rsidRPr="002066BE">
          <w:rPr>
            <w:rFonts w:ascii="Arial" w:hAnsi="Arial"/>
            <w:lang w:val="es-ES_tradnl"/>
          </w:rPr>
          <w:t>0</w:t>
        </w:r>
        <w:del w:id="9176" w:author="cesar" w:date="2004-12-16T14:38:00Z">
          <w:r w:rsidR="002066BE" w:rsidRPr="002066BE" w:rsidDel="00DE5BC0">
            <w:rPr>
              <w:rFonts w:ascii="Arial" w:hAnsi="Arial"/>
              <w:lang w:val="es-ES_tradnl"/>
            </w:rPr>
            <w:delText>,</w:delText>
          </w:r>
        </w:del>
        <w:r w:rsidR="002066BE" w:rsidRPr="002066BE">
          <w:rPr>
            <w:rFonts w:ascii="Arial" w:hAnsi="Arial"/>
            <w:lang w:val="es-ES_tradnl"/>
          </w:rPr>
          <w:t xml:space="preserve"> pero </w:t>
        </w:r>
        <w:del w:id="9177" w:author="cesar" w:date="2004-12-16T14:38:00Z">
          <w:r w:rsidR="002066BE" w:rsidRPr="002066BE" w:rsidDel="00F23502">
            <w:rPr>
              <w:rFonts w:ascii="Arial" w:hAnsi="Arial"/>
              <w:lang w:val="es-ES_tradnl"/>
            </w:rPr>
            <w:delText xml:space="preserve">que </w:delText>
          </w:r>
        </w:del>
        <w:r w:rsidR="002066BE" w:rsidRPr="002066BE">
          <w:rPr>
            <w:rFonts w:ascii="Arial" w:hAnsi="Arial"/>
            <w:lang w:val="es-ES_tradnl"/>
          </w:rPr>
          <w:t xml:space="preserve">los mejores </w:t>
        </w:r>
        <w:del w:id="9178" w:author="cesar" w:date="2005-02-16T11:21:00Z">
          <w:r w:rsidR="002066BE" w:rsidRPr="002066BE" w:rsidDel="006C37AB">
            <w:rPr>
              <w:rFonts w:ascii="Arial" w:hAnsi="Arial"/>
              <w:lang w:val="es-ES_tradnl"/>
            </w:rPr>
            <w:delText xml:space="preserve">bananos comerciales </w:delText>
          </w:r>
        </w:del>
        <w:r w:rsidR="002066BE" w:rsidRPr="002066BE">
          <w:rPr>
            <w:rFonts w:ascii="Arial" w:hAnsi="Arial"/>
            <w:lang w:val="es-ES_tradnl"/>
          </w:rPr>
          <w:t xml:space="preserve">se producen </w:t>
        </w:r>
        <w:del w:id="9179" w:author="cesar" w:date="2004-12-16T14:39:00Z">
          <w:r w:rsidR="002066BE" w:rsidRPr="002066BE" w:rsidDel="00F23502">
            <w:rPr>
              <w:rFonts w:ascii="Arial" w:hAnsi="Arial"/>
              <w:lang w:val="es-ES_tradnl"/>
            </w:rPr>
            <w:delText xml:space="preserve">bajo condiciones </w:delText>
          </w:r>
        </w:del>
        <w:r w:rsidR="002066BE" w:rsidRPr="002066BE">
          <w:rPr>
            <w:rFonts w:ascii="Arial" w:hAnsi="Arial"/>
            <w:lang w:val="es-ES_tradnl"/>
          </w:rPr>
          <w:t xml:space="preserve">de </w:t>
        </w:r>
        <w:smartTag w:uri="urn:schemas-microsoft-com:office:smarttags" w:element="metricconverter">
          <w:smartTagPr>
            <w:attr w:name="ProductID" w:val="6.0 a"/>
          </w:smartTagPr>
          <w:r w:rsidR="002066BE" w:rsidRPr="002066BE">
            <w:rPr>
              <w:rFonts w:ascii="Arial" w:hAnsi="Arial"/>
              <w:lang w:val="es-ES_tradnl"/>
            </w:rPr>
            <w:t>6</w:t>
          </w:r>
        </w:smartTag>
      </w:ins>
      <w:ins w:id="9180" w:author="CESAR LARA" w:date="2005-10-18T21:57:00Z">
        <w:r w:rsidR="00557A7F">
          <w:rPr>
            <w:rFonts w:ascii="Arial" w:hAnsi="Arial"/>
            <w:lang w:val="es-ES_tradnl"/>
          </w:rPr>
          <w:t>.0</w:t>
        </w:r>
      </w:ins>
      <w:ins w:id="9181" w:author="JUAN AYCART" w:date="2004-09-14T10:33:00Z">
        <w:r w:rsidR="002066BE" w:rsidRPr="002066BE">
          <w:rPr>
            <w:rFonts w:ascii="Arial" w:hAnsi="Arial"/>
            <w:lang w:val="es-ES_tradnl"/>
          </w:rPr>
          <w:t xml:space="preserve"> a</w:t>
        </w:r>
        <w:r w:rsidR="002066BE" w:rsidRPr="002066BE">
          <w:rPr>
            <w:rFonts w:ascii="Arial" w:hAnsi="Arial"/>
            <w:lang w:val="es-ES_tradnl"/>
          </w:rPr>
          <w:t xml:space="preserve"> 7</w:t>
        </w:r>
      </w:ins>
      <w:ins w:id="9182" w:author="CESAR LARA" w:date="2005-10-18T21:57:00Z">
        <w:r w:rsidR="00557A7F">
          <w:rPr>
            <w:rFonts w:ascii="Arial" w:hAnsi="Arial"/>
            <w:lang w:val="es-ES_tradnl"/>
          </w:rPr>
          <w:t>.</w:t>
        </w:r>
      </w:ins>
      <w:ins w:id="9183" w:author="JUAN AYCART" w:date="2004-09-14T10:33:00Z">
        <w:del w:id="9184" w:author="CESAR LARA" w:date="2005-10-18T21:57:00Z">
          <w:r w:rsidR="002066BE" w:rsidRPr="002066BE" w:rsidDel="00557A7F">
            <w:rPr>
              <w:rFonts w:ascii="Arial" w:hAnsi="Arial"/>
              <w:lang w:val="es-ES_tradnl"/>
            </w:rPr>
            <w:delText>,</w:delText>
          </w:r>
        </w:del>
        <w:r w:rsidR="002066BE" w:rsidRPr="002066BE">
          <w:rPr>
            <w:rFonts w:ascii="Arial" w:hAnsi="Arial"/>
            <w:lang w:val="es-ES_tradnl"/>
          </w:rPr>
          <w:t>5</w:t>
        </w:r>
      </w:ins>
      <w:ins w:id="9185" w:author="cesar" w:date="2004-12-16T14:39:00Z">
        <w:r w:rsidR="00F23502">
          <w:rPr>
            <w:rFonts w:ascii="Arial" w:hAnsi="Arial"/>
            <w:lang w:val="es-ES_tradnl"/>
          </w:rPr>
          <w:t>.</w:t>
        </w:r>
      </w:ins>
      <w:ins w:id="9186" w:author="JUAN AYCART" w:date="2004-09-14T10:33:00Z">
        <w:del w:id="9187" w:author="cesar" w:date="2004-12-16T14:39:00Z">
          <w:r w:rsidR="002066BE" w:rsidRPr="002066BE" w:rsidDel="00F23502">
            <w:rPr>
              <w:rFonts w:ascii="Arial" w:hAnsi="Arial"/>
              <w:lang w:val="es-ES_tradnl"/>
            </w:rPr>
            <w:delText>,</w:delText>
          </w:r>
        </w:del>
        <w:r w:rsidR="002066BE" w:rsidRPr="002066BE">
          <w:rPr>
            <w:rFonts w:ascii="Arial" w:hAnsi="Arial"/>
            <w:lang w:val="es-ES_tradnl"/>
          </w:rPr>
          <w:t xml:space="preserve"> </w:t>
        </w:r>
      </w:ins>
      <w:ins w:id="9188" w:author="CESAR LARA" w:date="2005-09-08T15:50:00Z">
        <w:r w:rsidR="000939DE">
          <w:rPr>
            <w:rFonts w:ascii="Arial" w:hAnsi="Arial"/>
            <w:lang w:val="es-ES_tradnl"/>
          </w:rPr>
          <w:t xml:space="preserve"> </w:t>
        </w:r>
      </w:ins>
      <w:ins w:id="9189" w:author="cesar" w:date="2004-12-16T14:39:00Z">
        <w:r w:rsidR="00F23502">
          <w:rPr>
            <w:rFonts w:ascii="Arial" w:hAnsi="Arial"/>
            <w:lang w:val="es-ES_tradnl"/>
          </w:rPr>
          <w:t>S</w:t>
        </w:r>
      </w:ins>
      <w:ins w:id="9190" w:author="JUAN AYCART" w:date="2004-09-14T10:33:00Z">
        <w:del w:id="9191" w:author="cesar" w:date="2004-12-16T14:39:00Z">
          <w:r w:rsidR="002066BE" w:rsidRPr="002066BE" w:rsidDel="00F23502">
            <w:rPr>
              <w:rFonts w:ascii="Arial" w:hAnsi="Arial"/>
              <w:lang w:val="es-ES_tradnl"/>
            </w:rPr>
            <w:delText>s</w:delText>
          </w:r>
        </w:del>
        <w:r w:rsidR="002066BE" w:rsidRPr="002066BE">
          <w:rPr>
            <w:rFonts w:ascii="Arial" w:hAnsi="Arial"/>
            <w:lang w:val="es-ES_tradnl"/>
          </w:rPr>
          <w:t xml:space="preserve">uelos más ácidos o </w:t>
        </w:r>
        <w:del w:id="9192" w:author="cesar" w:date="2005-01-25T11:14:00Z">
          <w:r w:rsidR="002066BE" w:rsidRPr="002066BE" w:rsidDel="002D514B">
            <w:rPr>
              <w:rFonts w:ascii="Arial" w:hAnsi="Arial"/>
              <w:lang w:val="es-ES_tradnl"/>
            </w:rPr>
            <w:delText xml:space="preserve">más </w:delText>
          </w:r>
        </w:del>
        <w:r w:rsidR="002066BE" w:rsidRPr="002066BE">
          <w:rPr>
            <w:rFonts w:ascii="Arial" w:hAnsi="Arial"/>
            <w:lang w:val="es-ES_tradnl"/>
          </w:rPr>
          <w:t xml:space="preserve">alcalinos limitan la absorción </w:t>
        </w:r>
        <w:del w:id="9193" w:author="CESAR LARA" w:date="2005-10-18T16:35:00Z">
          <w:r w:rsidR="002066BE" w:rsidRPr="002066BE" w:rsidDel="006630EC">
            <w:rPr>
              <w:rFonts w:ascii="Arial" w:hAnsi="Arial"/>
              <w:lang w:val="es-ES_tradnl"/>
            </w:rPr>
            <w:delText xml:space="preserve">normal </w:delText>
          </w:r>
        </w:del>
        <w:r w:rsidR="002066BE" w:rsidRPr="002066BE">
          <w:rPr>
            <w:rFonts w:ascii="Arial" w:hAnsi="Arial"/>
            <w:lang w:val="es-ES_tradnl"/>
          </w:rPr>
          <w:t xml:space="preserve">de </w:t>
        </w:r>
        <w:del w:id="9194" w:author="cesar" w:date="2005-01-25T11:05:00Z">
          <w:r w:rsidR="002066BE" w:rsidRPr="002066BE" w:rsidDel="00B93FAC">
            <w:rPr>
              <w:rFonts w:ascii="Arial" w:hAnsi="Arial"/>
              <w:lang w:val="es-ES_tradnl"/>
            </w:rPr>
            <w:delText xml:space="preserve">algunos de </w:delText>
          </w:r>
        </w:del>
        <w:del w:id="9195" w:author="cesar" w:date="2005-01-25T11:15:00Z">
          <w:r w:rsidR="002066BE" w:rsidRPr="002066BE" w:rsidDel="002D514B">
            <w:rPr>
              <w:rFonts w:ascii="Arial" w:hAnsi="Arial"/>
              <w:lang w:val="es-ES_tradnl"/>
            </w:rPr>
            <w:delText xml:space="preserve">los </w:delText>
          </w:r>
        </w:del>
        <w:r w:rsidR="002066BE" w:rsidRPr="002066BE">
          <w:rPr>
            <w:rFonts w:ascii="Arial" w:hAnsi="Arial"/>
            <w:lang w:val="es-ES_tradnl"/>
          </w:rPr>
          <w:t>nutrimentos</w:t>
        </w:r>
        <w:del w:id="9196" w:author="cesar" w:date="2005-02-11T19:13:00Z">
          <w:r w:rsidR="002066BE" w:rsidRPr="002066BE" w:rsidDel="00CD0D06">
            <w:rPr>
              <w:rFonts w:ascii="Arial" w:hAnsi="Arial"/>
              <w:lang w:val="es-ES_tradnl"/>
            </w:rPr>
            <w:delText xml:space="preserve"> </w:delText>
          </w:r>
        </w:del>
        <w:del w:id="9197" w:author="cesar" w:date="2005-01-25T11:15:00Z">
          <w:r w:rsidR="002066BE" w:rsidRPr="002066BE" w:rsidDel="002D514B">
            <w:rPr>
              <w:rFonts w:ascii="Arial" w:hAnsi="Arial"/>
              <w:lang w:val="es-ES_tradnl"/>
            </w:rPr>
            <w:delText>necesarios</w:delText>
          </w:r>
        </w:del>
        <w:del w:id="9198" w:author="cesar" w:date="2005-01-25T11:05:00Z">
          <w:r w:rsidR="002066BE" w:rsidRPr="002066BE" w:rsidDel="00B93FAC">
            <w:rPr>
              <w:rFonts w:ascii="Arial" w:hAnsi="Arial"/>
              <w:lang w:val="es-ES_tradnl"/>
            </w:rPr>
            <w:delText xml:space="preserve"> para la planta</w:delText>
          </w:r>
        </w:del>
        <w:del w:id="9199" w:author="cesar" w:date="2005-01-25T11:15:00Z">
          <w:r w:rsidR="002066BE" w:rsidRPr="002066BE" w:rsidDel="002D514B">
            <w:rPr>
              <w:rFonts w:ascii="Arial" w:hAnsi="Arial"/>
              <w:lang w:val="es-ES_tradnl"/>
            </w:rPr>
            <w:delText xml:space="preserve"> </w:delText>
          </w:r>
        </w:del>
        <w:del w:id="9200" w:author="cesar" w:date="2005-02-11T19:13:00Z">
          <w:r w:rsidR="002066BE" w:rsidRPr="002066BE" w:rsidDel="00CD0D06">
            <w:rPr>
              <w:rFonts w:ascii="Arial" w:hAnsi="Arial"/>
              <w:lang w:val="es-ES_tradnl"/>
            </w:rPr>
            <w:delText>a causa del desequilibrio</w:delText>
          </w:r>
        </w:del>
        <w:r w:rsidR="002066BE" w:rsidRPr="002066BE">
          <w:rPr>
            <w:rFonts w:ascii="Arial" w:hAnsi="Arial"/>
            <w:lang w:val="es-ES_tradnl"/>
          </w:rPr>
          <w:t xml:space="preserve">. </w:t>
        </w:r>
      </w:ins>
      <w:ins w:id="9201" w:author="CESAR LARA" w:date="2005-09-08T15:51:00Z">
        <w:r w:rsidR="000939DE">
          <w:rPr>
            <w:rFonts w:ascii="Arial" w:hAnsi="Arial"/>
            <w:lang w:val="es-ES_tradnl"/>
          </w:rPr>
          <w:t xml:space="preserve"> </w:t>
        </w:r>
      </w:ins>
      <w:ins w:id="9202" w:author="JUAN AYCART" w:date="2004-09-14T10:33:00Z">
        <w:del w:id="9203" w:author="cesar" w:date="2005-02-16T11:21:00Z">
          <w:r w:rsidR="002066BE" w:rsidRPr="002066BE" w:rsidDel="006C37AB">
            <w:rPr>
              <w:rFonts w:ascii="Arial" w:hAnsi="Arial"/>
              <w:lang w:val="es-ES_tradnl"/>
            </w:rPr>
            <w:delText xml:space="preserve"> </w:delText>
          </w:r>
        </w:del>
      </w:ins>
      <w:ins w:id="9204" w:author="cesar" w:date="2005-01-07T13:53:00Z">
        <w:r w:rsidR="00A03C0E">
          <w:rPr>
            <w:rFonts w:ascii="Arial" w:hAnsi="Arial"/>
          </w:rPr>
          <w:t>(</w:t>
        </w:r>
      </w:ins>
      <w:ins w:id="9205" w:author="cesar" w:date="2005-02-17T10:36:00Z">
        <w:r w:rsidR="00B5635A">
          <w:rPr>
            <w:rFonts w:ascii="Arial" w:hAnsi="Arial"/>
          </w:rPr>
          <w:t xml:space="preserve">Hernández et al, 1998; </w:t>
        </w:r>
      </w:ins>
      <w:ins w:id="9206" w:author="cesar" w:date="2005-01-07T13:53:00Z">
        <w:r w:rsidR="00A03C0E">
          <w:rPr>
            <w:rFonts w:ascii="Arial" w:hAnsi="Arial"/>
          </w:rPr>
          <w:t xml:space="preserve">Soto, </w:t>
        </w:r>
      </w:ins>
      <w:ins w:id="9207" w:author="CESAR LARA" w:date="2005-08-07T22:22:00Z">
        <w:r w:rsidR="00295CD0">
          <w:rPr>
            <w:rFonts w:ascii="Arial" w:hAnsi="Arial"/>
          </w:rPr>
          <w:t>1985</w:t>
        </w:r>
      </w:ins>
      <w:ins w:id="9208" w:author="cesar" w:date="2005-01-07T13:53:00Z">
        <w:del w:id="9209" w:author="CESAR LARA" w:date="2005-08-07T22:22:00Z">
          <w:r w:rsidR="00A03C0E" w:rsidDel="00295CD0">
            <w:rPr>
              <w:rFonts w:ascii="Arial" w:hAnsi="Arial"/>
            </w:rPr>
            <w:delText>2000</w:delText>
          </w:r>
        </w:del>
      </w:ins>
      <w:ins w:id="9210" w:author="cesar" w:date="2005-02-15T17:48:00Z">
        <w:r w:rsidR="00A1253D" w:rsidRPr="00014CC8">
          <w:rPr>
            <w:rFonts w:ascii="Arial" w:hAnsi="Arial"/>
          </w:rPr>
          <w:t>)</w:t>
        </w:r>
        <w:r w:rsidR="00A1253D">
          <w:rPr>
            <w:rFonts w:ascii="Arial" w:hAnsi="Arial"/>
          </w:rPr>
          <w:t>.</w:t>
        </w:r>
      </w:ins>
      <w:ins w:id="9211" w:author="CESAR LARA" w:date="2005-09-08T15:51:00Z">
        <w:r w:rsidR="000939DE">
          <w:rPr>
            <w:rFonts w:ascii="Arial" w:hAnsi="Arial"/>
          </w:rPr>
          <w:t xml:space="preserve">  </w:t>
        </w:r>
      </w:ins>
      <w:ins w:id="9212" w:author="CESAR LARA" w:date="2005-09-08T15:52:00Z">
        <w:r w:rsidR="000939DE">
          <w:rPr>
            <w:rFonts w:ascii="Arial" w:hAnsi="Arial"/>
          </w:rPr>
          <w:t xml:space="preserve"> </w:t>
        </w:r>
      </w:ins>
    </w:p>
    <w:p w:rsidR="002066BE" w:rsidRPr="002066BE" w:rsidDel="000939DE" w:rsidRDefault="002066BE" w:rsidP="00557A7F">
      <w:pPr>
        <w:numPr>
          <w:ins w:id="9213" w:author="JUAN AYCART" w:date="2004-09-14T10:33:00Z"/>
        </w:numPr>
        <w:spacing w:line="480" w:lineRule="auto"/>
        <w:ind w:left="2520"/>
        <w:jc w:val="both"/>
        <w:rPr>
          <w:ins w:id="9214" w:author="JUAN AYCART" w:date="2004-09-14T10:33:00Z"/>
          <w:del w:id="9215" w:author="CESAR LARA" w:date="2005-09-08T15:51:00Z"/>
          <w:rFonts w:ascii="Arial" w:hAnsi="Arial"/>
          <w:lang w:val="es-ES_tradnl"/>
        </w:rPr>
        <w:pPrChange w:id="9216" w:author="CESAR LARA" w:date="2005-10-18T21:56:00Z">
          <w:pPr>
            <w:spacing w:line="480" w:lineRule="auto"/>
            <w:ind w:left="720"/>
            <w:jc w:val="both"/>
          </w:pPr>
        </w:pPrChange>
      </w:pPr>
    </w:p>
    <w:p w:rsidR="002066BE" w:rsidRPr="002066BE" w:rsidDel="000F7043" w:rsidRDefault="002066BE" w:rsidP="00557A7F">
      <w:pPr>
        <w:numPr>
          <w:ins w:id="9217" w:author="JUAN AYCART" w:date="2004-09-14T10:33:00Z"/>
        </w:numPr>
        <w:spacing w:line="480" w:lineRule="auto"/>
        <w:ind w:left="2520"/>
        <w:jc w:val="both"/>
        <w:rPr>
          <w:ins w:id="9218" w:author="JUAN AYCART" w:date="2004-09-14T10:33:00Z"/>
          <w:del w:id="9219" w:author="cesar" w:date="2005-02-15T17:46:00Z"/>
          <w:rFonts w:ascii="Arial" w:hAnsi="Arial"/>
          <w:lang w:val="es-ES_tradnl"/>
        </w:rPr>
        <w:pPrChange w:id="9220" w:author="CESAR LARA" w:date="2005-10-18T21:56:00Z">
          <w:pPr>
            <w:spacing w:line="360" w:lineRule="auto"/>
            <w:ind w:left="720"/>
            <w:jc w:val="both"/>
          </w:pPr>
        </w:pPrChange>
      </w:pPr>
    </w:p>
    <w:p w:rsidR="006C37AB" w:rsidRPr="002066BE" w:rsidDel="00E968C9" w:rsidRDefault="002066BE" w:rsidP="00557A7F">
      <w:pPr>
        <w:numPr>
          <w:ins w:id="9221" w:author="cesar" w:date="2005-02-16T11:23:00Z"/>
        </w:numPr>
        <w:spacing w:line="480" w:lineRule="auto"/>
        <w:ind w:left="2520"/>
        <w:jc w:val="both"/>
        <w:rPr>
          <w:ins w:id="9222" w:author="cesar" w:date="2005-02-16T11:23:00Z"/>
          <w:del w:id="9223" w:author="CESAR LARA" w:date="2005-07-24T21:40:00Z"/>
          <w:rFonts w:ascii="Arial" w:hAnsi="Arial"/>
          <w:lang w:val="es-ES_tradnl"/>
        </w:rPr>
        <w:pPrChange w:id="9224" w:author="CESAR LARA" w:date="2005-10-18T21:56:00Z">
          <w:pPr>
            <w:spacing w:line="360" w:lineRule="auto"/>
            <w:ind w:left="720"/>
            <w:jc w:val="both"/>
          </w:pPr>
        </w:pPrChange>
      </w:pPr>
      <w:ins w:id="9225" w:author="JUAN AYCART" w:date="2004-09-14T10:33:00Z">
        <w:del w:id="9226" w:author="CESAR LARA" w:date="2005-07-24T21:40:00Z">
          <w:r w:rsidRPr="002066BE" w:rsidDel="00E968C9">
            <w:rPr>
              <w:rFonts w:ascii="Arial" w:hAnsi="Arial"/>
              <w:lang w:val="es-ES_tradnl"/>
            </w:rPr>
            <w:delText>United Brands, citad</w:delText>
          </w:r>
          <w:r w:rsidRPr="002066BE" w:rsidDel="00E968C9">
            <w:rPr>
              <w:rFonts w:ascii="Arial" w:hAnsi="Arial"/>
              <w:lang w:val="es-ES_tradnl"/>
            </w:rPr>
            <w:delText>o</w:delText>
          </w:r>
          <w:r w:rsidRPr="002066BE" w:rsidDel="00E968C9">
            <w:rPr>
              <w:rFonts w:ascii="Arial" w:hAnsi="Arial"/>
              <w:lang w:val="es-ES_tradnl"/>
            </w:rPr>
            <w:delText xml:space="preserve"> </w:delText>
          </w:r>
          <w:r w:rsidRPr="002066BE" w:rsidDel="00E968C9">
            <w:rPr>
              <w:rFonts w:ascii="Arial" w:hAnsi="Arial"/>
              <w:lang w:val="es-ES_tradnl"/>
            </w:rPr>
            <w:delText>por Ochoa (1980</w:delText>
          </w:r>
          <w:r w:rsidRPr="002066BE" w:rsidDel="00E968C9">
            <w:rPr>
              <w:rFonts w:ascii="Arial" w:hAnsi="Arial"/>
              <w:lang w:val="es-ES_tradnl"/>
            </w:rPr>
            <w:delText>)</w:delText>
          </w:r>
          <w:r w:rsidRPr="002066BE" w:rsidDel="00E968C9">
            <w:rPr>
              <w:rFonts w:ascii="Arial" w:hAnsi="Arial"/>
              <w:lang w:val="es-ES_tradnl"/>
            </w:rPr>
            <w:delText>,</w:delText>
          </w:r>
          <w:r w:rsidRPr="002066BE" w:rsidDel="00E968C9">
            <w:rPr>
              <w:rFonts w:ascii="Arial" w:hAnsi="Arial"/>
              <w:lang w:val="es-ES_tradnl"/>
            </w:rPr>
            <w:delText xml:space="preserve"> reporta que l</w:delText>
          </w:r>
          <w:r w:rsidRPr="002066BE" w:rsidDel="00E968C9">
            <w:rPr>
              <w:rFonts w:ascii="Arial" w:hAnsi="Arial"/>
              <w:lang w:val="es-ES_tradnl"/>
            </w:rPr>
            <w:delText>as condiciones ideales de pH en un suelo bananero son de 6,5</w:delText>
          </w:r>
          <w:r w:rsidRPr="002066BE" w:rsidDel="00E968C9">
            <w:rPr>
              <w:rFonts w:ascii="Arial" w:hAnsi="Arial"/>
              <w:lang w:val="es-ES_tradnl"/>
            </w:rPr>
            <w:delText>,</w:delText>
          </w:r>
          <w:r w:rsidRPr="002066BE" w:rsidDel="00E968C9">
            <w:rPr>
              <w:rFonts w:ascii="Arial" w:hAnsi="Arial"/>
              <w:lang w:val="es-ES_tradnl"/>
            </w:rPr>
            <w:delText xml:space="preserve"> ya que </w:delText>
          </w:r>
          <w:r w:rsidRPr="002066BE" w:rsidDel="00E968C9">
            <w:rPr>
              <w:rFonts w:ascii="Arial" w:hAnsi="Arial"/>
              <w:lang w:val="es-ES_tradnl"/>
            </w:rPr>
            <w:delText xml:space="preserve">según García </w:delText>
          </w:r>
          <w:r w:rsidRPr="002066BE" w:rsidDel="00E968C9">
            <w:rPr>
              <w:rFonts w:ascii="Arial" w:hAnsi="Arial"/>
              <w:i/>
              <w:lang w:val="es-ES_tradnl"/>
            </w:rPr>
            <w:delText>et al</w:delText>
          </w:r>
          <w:r w:rsidRPr="002066BE" w:rsidDel="00E968C9">
            <w:rPr>
              <w:rFonts w:ascii="Arial" w:hAnsi="Arial"/>
              <w:lang w:val="es-ES_tradnl"/>
            </w:rPr>
            <w:delText xml:space="preserve"> </w:delText>
          </w:r>
          <w:r w:rsidRPr="002066BE" w:rsidDel="00E968C9">
            <w:rPr>
              <w:rFonts w:ascii="Arial" w:hAnsi="Arial"/>
              <w:lang w:val="es-ES_tradnl"/>
            </w:rPr>
            <w:delText xml:space="preserve">a este grado de reacción </w:delText>
          </w:r>
          <w:r w:rsidRPr="002066BE" w:rsidDel="00E968C9">
            <w:rPr>
              <w:rFonts w:ascii="Arial" w:hAnsi="Arial"/>
              <w:lang w:val="es-ES_tradnl"/>
            </w:rPr>
            <w:delText>se asimila más fácilmente el K, debido a que el Mg no interfiere.</w:delText>
          </w:r>
        </w:del>
      </w:ins>
      <w:ins w:id="9227" w:author="cesar" w:date="2005-02-16T17:57:00Z">
        <w:del w:id="9228" w:author="CESAR LARA" w:date="2005-07-24T21:40:00Z">
          <w:r w:rsidR="00A36C6A" w:rsidDel="00E968C9">
            <w:rPr>
              <w:rFonts w:ascii="Arial" w:hAnsi="Arial"/>
              <w:lang w:val="es-ES_tradnl"/>
            </w:rPr>
            <w:delText>La relación</w:delText>
          </w:r>
        </w:del>
      </w:ins>
      <w:ins w:id="9229" w:author="cesar" w:date="2005-02-16T17:56:00Z">
        <w:del w:id="9230" w:author="CESAR LARA" w:date="2005-07-24T21:40:00Z">
          <w:r w:rsidR="00A36C6A" w:rsidDel="00E968C9">
            <w:rPr>
              <w:rFonts w:ascii="Arial" w:hAnsi="Arial"/>
              <w:lang w:val="es-ES_tradnl"/>
            </w:rPr>
            <w:delText xml:space="preserve"> normal </w:delText>
          </w:r>
        </w:del>
      </w:ins>
      <w:ins w:id="9231" w:author="cesar" w:date="2005-02-16T17:57:00Z">
        <w:del w:id="9232" w:author="CESAR LARA" w:date="2005-07-24T21:40:00Z">
          <w:r w:rsidR="00A36C6A" w:rsidDel="00E968C9">
            <w:rPr>
              <w:rFonts w:ascii="Arial" w:hAnsi="Arial"/>
              <w:lang w:val="es-ES_tradnl"/>
            </w:rPr>
            <w:delText xml:space="preserve">de </w:delText>
          </w:r>
          <w:r w:rsidR="00A36C6A" w:rsidRPr="000365A7" w:rsidDel="00E968C9">
            <w:rPr>
              <w:rFonts w:ascii="Arial" w:hAnsi="Arial"/>
              <w:lang w:val="es-ES_tradnl"/>
            </w:rPr>
            <w:delText>K</w:delText>
          </w:r>
        </w:del>
      </w:ins>
      <w:ins w:id="9233" w:author="cesar" w:date="2005-03-14T16:49:00Z">
        <w:del w:id="9234" w:author="CESAR LARA" w:date="2005-07-24T21:40:00Z">
          <w:r w:rsidR="000365A7" w:rsidRPr="000365A7" w:rsidDel="00E968C9">
            <w:rPr>
              <w:rFonts w:ascii="Arial" w:hAnsi="Arial"/>
              <w:lang w:val="es-ES_tradnl"/>
            </w:rPr>
            <w:delText>/Mg</w:delText>
          </w:r>
          <w:r w:rsidR="000365A7" w:rsidDel="00E968C9">
            <w:rPr>
              <w:rFonts w:ascii="Arial" w:hAnsi="Arial"/>
              <w:lang w:val="es-ES_tradnl"/>
            </w:rPr>
            <w:delText xml:space="preserve"> </w:delText>
          </w:r>
        </w:del>
      </w:ins>
      <w:ins w:id="9235" w:author="cesar" w:date="2005-02-16T17:57:00Z">
        <w:del w:id="9236" w:author="CESAR LARA" w:date="2005-07-24T21:40:00Z">
          <w:r w:rsidR="00A36C6A" w:rsidDel="00E968C9">
            <w:rPr>
              <w:rFonts w:ascii="Arial" w:hAnsi="Arial"/>
              <w:lang w:val="es-ES_tradnl"/>
            </w:rPr>
            <w:delText xml:space="preserve">varía entre 3 y 15. </w:delText>
          </w:r>
        </w:del>
      </w:ins>
      <w:ins w:id="9237" w:author="cesar" w:date="2005-02-16T11:23:00Z">
        <w:del w:id="9238" w:author="CESAR LARA" w:date="2005-07-24T21:40:00Z">
          <w:r w:rsidR="006C37AB" w:rsidDel="00E968C9">
            <w:rPr>
              <w:rFonts w:ascii="Arial" w:hAnsi="Arial"/>
            </w:rPr>
            <w:delText>(</w:delText>
          </w:r>
          <w:r w:rsidR="006C37AB" w:rsidRPr="00014CC8" w:rsidDel="00E968C9">
            <w:rPr>
              <w:rFonts w:ascii="Arial" w:hAnsi="Arial"/>
            </w:rPr>
            <w:delText>INIAP</w:delText>
          </w:r>
          <w:r w:rsidR="006C37AB" w:rsidDel="00E968C9">
            <w:rPr>
              <w:rFonts w:ascii="Arial" w:hAnsi="Arial"/>
            </w:rPr>
            <w:delText xml:space="preserve">, </w:delText>
          </w:r>
          <w:r w:rsidR="006C37AB" w:rsidRPr="00014CC8" w:rsidDel="00E968C9">
            <w:rPr>
              <w:rFonts w:ascii="Arial" w:hAnsi="Arial"/>
            </w:rPr>
            <w:delText>1992)</w:delText>
          </w:r>
        </w:del>
      </w:ins>
    </w:p>
    <w:p w:rsidR="002066BE" w:rsidDel="00CC5293" w:rsidRDefault="002066BE" w:rsidP="00557A7F">
      <w:pPr>
        <w:numPr>
          <w:ins w:id="9239" w:author="cesar" w:date="2005-02-23T13:24:00Z"/>
        </w:numPr>
        <w:spacing w:line="480" w:lineRule="auto"/>
        <w:ind w:left="2520"/>
        <w:jc w:val="both"/>
        <w:rPr>
          <w:del w:id="9240" w:author="cesar" w:date="2005-02-16T18:06:00Z"/>
          <w:rFonts w:ascii="Arial" w:hAnsi="Arial"/>
          <w:lang w:val="es-ES_tradnl"/>
        </w:rPr>
        <w:pPrChange w:id="9241" w:author="CESAR LARA" w:date="2005-10-18T21:56:00Z">
          <w:pPr>
            <w:spacing w:line="360" w:lineRule="auto"/>
            <w:ind w:left="720"/>
            <w:jc w:val="both"/>
          </w:pPr>
        </w:pPrChange>
      </w:pPr>
    </w:p>
    <w:p w:rsidR="00CC5293" w:rsidRPr="002066BE" w:rsidDel="00E968C9" w:rsidRDefault="00CC5293" w:rsidP="00557A7F">
      <w:pPr>
        <w:numPr>
          <w:ins w:id="9242" w:author="JUAN AYCART" w:date="2004-09-14T10:33:00Z"/>
        </w:numPr>
        <w:spacing w:line="480" w:lineRule="auto"/>
        <w:ind w:left="2520"/>
        <w:jc w:val="both"/>
        <w:rPr>
          <w:ins w:id="9243" w:author="cesar" w:date="2005-02-23T13:24:00Z"/>
          <w:del w:id="9244" w:author="CESAR LARA" w:date="2005-07-24T21:40:00Z"/>
          <w:rFonts w:ascii="Arial" w:hAnsi="Arial"/>
          <w:lang w:val="es-ES_tradnl"/>
        </w:rPr>
        <w:pPrChange w:id="9245" w:author="CESAR LARA" w:date="2005-10-18T21:56:00Z">
          <w:pPr>
            <w:spacing w:line="360" w:lineRule="auto"/>
            <w:ind w:left="720"/>
            <w:jc w:val="both"/>
          </w:pPr>
        </w:pPrChange>
      </w:pPr>
    </w:p>
    <w:p w:rsidR="002066BE" w:rsidRPr="002066BE" w:rsidDel="006C37AB" w:rsidRDefault="002066BE" w:rsidP="00557A7F">
      <w:pPr>
        <w:numPr>
          <w:ins w:id="9246" w:author="JUAN AYCART" w:date="2004-09-14T10:33:00Z"/>
        </w:numPr>
        <w:spacing w:line="480" w:lineRule="auto"/>
        <w:ind w:left="2520"/>
        <w:jc w:val="both"/>
        <w:rPr>
          <w:ins w:id="9247" w:author="JUAN AYCART" w:date="2004-09-14T10:33:00Z"/>
          <w:del w:id="9248" w:author="cesar" w:date="2005-02-16T11:23:00Z"/>
          <w:rFonts w:ascii="Arial" w:hAnsi="Arial"/>
          <w:lang w:val="es-ES_tradnl"/>
        </w:rPr>
        <w:pPrChange w:id="9249" w:author="CESAR LARA" w:date="2005-10-18T21:56:00Z">
          <w:pPr>
            <w:spacing w:line="360" w:lineRule="auto"/>
            <w:ind w:left="720"/>
            <w:jc w:val="both"/>
          </w:pPr>
        </w:pPrChange>
      </w:pPr>
    </w:p>
    <w:p w:rsidR="002066BE" w:rsidRPr="002066BE" w:rsidDel="00C52071" w:rsidRDefault="002066BE" w:rsidP="00557A7F">
      <w:pPr>
        <w:numPr>
          <w:ins w:id="9250" w:author="JUAN AYCART" w:date="2004-09-14T10:33:00Z"/>
        </w:numPr>
        <w:spacing w:line="480" w:lineRule="auto"/>
        <w:ind w:left="2520"/>
        <w:jc w:val="both"/>
        <w:rPr>
          <w:ins w:id="9251" w:author="JUAN AYCART" w:date="2004-09-14T10:33:00Z"/>
          <w:del w:id="9252" w:author="juan jose aycart" w:date="2004-10-20T17:16:00Z"/>
          <w:rFonts w:ascii="Arial" w:hAnsi="Arial"/>
          <w:lang w:val="es-ES_tradnl"/>
        </w:rPr>
        <w:pPrChange w:id="9253" w:author="CESAR LARA" w:date="2005-10-18T21:56:00Z">
          <w:pPr>
            <w:spacing w:line="360" w:lineRule="auto"/>
            <w:ind w:left="720"/>
            <w:jc w:val="both"/>
          </w:pPr>
        </w:pPrChange>
      </w:pPr>
      <w:ins w:id="9254" w:author="JUAN AYCART" w:date="2004-09-14T10:33:00Z">
        <w:del w:id="9255" w:author="juan jose aycart" w:date="2004-10-20T17:16:00Z">
          <w:r w:rsidRPr="002066BE" w:rsidDel="00C52071">
            <w:rPr>
              <w:rFonts w:ascii="Arial" w:hAnsi="Arial"/>
              <w:lang w:val="es-ES_tradnl"/>
            </w:rPr>
            <w:delText>Es indudable que un pH de 8,0 o mayor, es evidencia de altos contenidos de Ca, Mg y Na, que pueden resultar muy perjudiciales en la asimilación del K y del Mg por desequilibrio.</w:delText>
          </w:r>
        </w:del>
      </w:ins>
    </w:p>
    <w:p w:rsidR="002066BE" w:rsidRPr="002066BE" w:rsidDel="00C52071" w:rsidRDefault="002066BE" w:rsidP="00557A7F">
      <w:pPr>
        <w:numPr>
          <w:ins w:id="9256" w:author="JUAN AYCART" w:date="2004-09-14T10:33:00Z"/>
        </w:numPr>
        <w:spacing w:line="480" w:lineRule="auto"/>
        <w:ind w:left="2520"/>
        <w:jc w:val="both"/>
        <w:rPr>
          <w:ins w:id="9257" w:author="JUAN AYCART" w:date="2004-09-14T10:33:00Z"/>
          <w:del w:id="9258" w:author="juan jose aycart" w:date="2004-10-20T17:16:00Z"/>
          <w:rFonts w:ascii="Arial" w:hAnsi="Arial"/>
          <w:lang w:val="es-ES_tradnl"/>
        </w:rPr>
        <w:pPrChange w:id="9259" w:author="CESAR LARA" w:date="2005-10-18T21:56:00Z">
          <w:pPr>
            <w:spacing w:line="360" w:lineRule="auto"/>
            <w:ind w:left="720"/>
            <w:jc w:val="both"/>
          </w:pPr>
        </w:pPrChange>
      </w:pPr>
    </w:p>
    <w:p w:rsidR="002066BE" w:rsidRDefault="002066BE" w:rsidP="00557A7F">
      <w:pPr>
        <w:numPr>
          <w:ins w:id="9260" w:author="JUAN AYCART" w:date="2004-09-14T10:33:00Z"/>
        </w:numPr>
        <w:spacing w:line="480" w:lineRule="auto"/>
        <w:ind w:left="2520"/>
        <w:jc w:val="both"/>
        <w:rPr>
          <w:ins w:id="9261" w:author="CESAR LARA" w:date="2005-09-08T15:52:00Z"/>
          <w:rFonts w:ascii="Arial" w:hAnsi="Arial"/>
          <w:lang w:val="es-ES_tradnl"/>
        </w:rPr>
        <w:pPrChange w:id="9262" w:author="CESAR LARA" w:date="2005-10-18T21:56:00Z">
          <w:pPr>
            <w:spacing w:line="360" w:lineRule="auto"/>
            <w:ind w:left="720"/>
            <w:jc w:val="both"/>
          </w:pPr>
        </w:pPrChange>
      </w:pPr>
      <w:ins w:id="9263" w:author="JUAN AYCART" w:date="2004-09-14T10:33:00Z">
        <w:del w:id="9264" w:author="cesar" w:date="2005-02-23T13:24:00Z">
          <w:r w:rsidRPr="002066BE" w:rsidDel="00CC5293">
            <w:rPr>
              <w:rFonts w:ascii="Arial" w:hAnsi="Arial"/>
              <w:lang w:val="es-ES_tradnl"/>
            </w:rPr>
            <w:delText xml:space="preserve">Investigadores israelitas </w:delText>
          </w:r>
        </w:del>
        <w:del w:id="9265" w:author="cesar" w:date="2004-12-16T14:40:00Z">
          <w:r w:rsidRPr="002066BE" w:rsidDel="00F23502">
            <w:rPr>
              <w:rFonts w:ascii="Arial" w:hAnsi="Arial"/>
              <w:lang w:val="es-ES_tradnl"/>
            </w:rPr>
            <w:delText>han mos</w:delText>
          </w:r>
        </w:del>
        <w:del w:id="9266" w:author="cesar" w:date="2005-02-23T13:24:00Z">
          <w:r w:rsidRPr="002066BE" w:rsidDel="00CC5293">
            <w:rPr>
              <w:rFonts w:ascii="Arial" w:hAnsi="Arial"/>
              <w:lang w:val="es-ES_tradnl"/>
            </w:rPr>
            <w:delText>tra</w:delText>
          </w:r>
        </w:del>
        <w:del w:id="9267" w:author="cesar" w:date="2004-12-16T14:40:00Z">
          <w:r w:rsidRPr="002066BE" w:rsidDel="00F23502">
            <w:rPr>
              <w:rFonts w:ascii="Arial" w:hAnsi="Arial"/>
              <w:lang w:val="es-ES_tradnl"/>
            </w:rPr>
            <w:delText>d</w:delText>
          </w:r>
        </w:del>
        <w:del w:id="9268" w:author="cesar" w:date="2005-02-23T13:24:00Z">
          <w:r w:rsidRPr="002066BE" w:rsidDel="00CC5293">
            <w:rPr>
              <w:rFonts w:ascii="Arial" w:hAnsi="Arial"/>
              <w:lang w:val="es-ES_tradnl"/>
            </w:rPr>
            <w:delText>o que el banano</w:delText>
          </w:r>
        </w:del>
        <w:del w:id="9269" w:author="cesar" w:date="2004-12-16T14:40:00Z">
          <w:r w:rsidRPr="002066BE" w:rsidDel="00F23502">
            <w:rPr>
              <w:rFonts w:ascii="Arial" w:hAnsi="Arial"/>
              <w:lang w:val="es-ES_tradnl"/>
            </w:rPr>
            <w:delText xml:space="preserve"> puede</w:delText>
          </w:r>
        </w:del>
        <w:del w:id="9270" w:author="cesar" w:date="2005-02-23T13:24:00Z">
          <w:r w:rsidRPr="002066BE" w:rsidDel="00CC5293">
            <w:rPr>
              <w:rFonts w:ascii="Arial" w:hAnsi="Arial"/>
              <w:lang w:val="es-ES_tradnl"/>
            </w:rPr>
            <w:delText xml:space="preserve"> s</w:delText>
          </w:r>
        </w:del>
      </w:ins>
      <w:ins w:id="9271" w:author="cesar" w:date="2005-02-23T13:24:00Z">
        <w:del w:id="9272" w:author="CESAR LARA" w:date="2005-09-08T15:51:00Z">
          <w:r w:rsidR="00CC5293" w:rsidDel="000939DE">
            <w:rPr>
              <w:rFonts w:ascii="Arial" w:hAnsi="Arial"/>
              <w:lang w:val="es-ES_tradnl"/>
            </w:rPr>
            <w:delText>S</w:delText>
          </w:r>
        </w:del>
      </w:ins>
      <w:ins w:id="9273" w:author="CESAR LARA" w:date="2005-09-08T15:52:00Z">
        <w:r w:rsidR="000939DE">
          <w:rPr>
            <w:rFonts w:ascii="Arial" w:hAnsi="Arial"/>
            <w:lang w:val="es-ES_tradnl"/>
          </w:rPr>
          <w:t>S</w:t>
        </w:r>
      </w:ins>
      <w:ins w:id="9274" w:author="JUAN AYCART" w:date="2004-09-14T10:33:00Z">
        <w:r w:rsidRPr="002066BE">
          <w:rPr>
            <w:rFonts w:ascii="Arial" w:hAnsi="Arial"/>
            <w:lang w:val="es-ES_tradnl"/>
          </w:rPr>
          <w:t>oporta</w:t>
        </w:r>
        <w:del w:id="9275" w:author="cesar" w:date="2004-12-16T14:40:00Z">
          <w:r w:rsidRPr="002066BE" w:rsidDel="00F23502">
            <w:rPr>
              <w:rFonts w:ascii="Arial" w:hAnsi="Arial"/>
              <w:lang w:val="es-ES_tradnl"/>
            </w:rPr>
            <w:delText>r</w:delText>
          </w:r>
        </w:del>
        <w:r w:rsidRPr="002066BE">
          <w:rPr>
            <w:rFonts w:ascii="Arial" w:hAnsi="Arial"/>
            <w:lang w:val="es-ES_tradnl"/>
          </w:rPr>
          <w:t xml:space="preserve"> </w:t>
        </w:r>
        <w:del w:id="9276" w:author="cesar" w:date="2005-02-16T11:22:00Z">
          <w:r w:rsidRPr="002066BE" w:rsidDel="006C37AB">
            <w:rPr>
              <w:rFonts w:ascii="Arial" w:hAnsi="Arial"/>
              <w:lang w:val="es-ES_tradnl"/>
            </w:rPr>
            <w:delText>cierto grado de salinidad, y puede</w:delText>
          </w:r>
        </w:del>
        <w:del w:id="9277" w:author="cesar" w:date="2004-12-16T14:40:00Z">
          <w:r w:rsidRPr="002066BE" w:rsidDel="00F23502">
            <w:rPr>
              <w:rFonts w:ascii="Arial" w:hAnsi="Arial"/>
              <w:lang w:val="es-ES_tradnl"/>
            </w:rPr>
            <w:delText>n</w:delText>
          </w:r>
        </w:del>
        <w:del w:id="9278" w:author="cesar" w:date="2005-02-16T11:22:00Z">
          <w:r w:rsidRPr="002066BE" w:rsidDel="006C37AB">
            <w:rPr>
              <w:rFonts w:ascii="Arial" w:hAnsi="Arial"/>
              <w:lang w:val="es-ES_tradnl"/>
            </w:rPr>
            <w:delText xml:space="preserve"> llegar </w:delText>
          </w:r>
        </w:del>
      </w:ins>
      <w:ins w:id="9279" w:author="cesar" w:date="2005-02-16T11:22:00Z">
        <w:r w:rsidR="006C37AB">
          <w:rPr>
            <w:rFonts w:ascii="Arial" w:hAnsi="Arial"/>
            <w:lang w:val="es-ES_tradnl"/>
          </w:rPr>
          <w:t>h</w:t>
        </w:r>
      </w:ins>
      <w:ins w:id="9280" w:author="cesar" w:date="2004-12-16T14:41:00Z">
        <w:r w:rsidR="00F23502">
          <w:rPr>
            <w:rFonts w:ascii="Arial" w:hAnsi="Arial"/>
            <w:lang w:val="es-ES_tradnl"/>
          </w:rPr>
          <w:t>asta</w:t>
        </w:r>
      </w:ins>
      <w:ins w:id="9281" w:author="JUAN AYCART" w:date="2004-09-14T10:33:00Z">
        <w:del w:id="9282" w:author="cesar" w:date="2004-12-16T14:40:00Z">
          <w:r w:rsidRPr="002066BE" w:rsidDel="00F23502">
            <w:rPr>
              <w:rFonts w:ascii="Arial" w:hAnsi="Arial"/>
              <w:lang w:val="es-ES_tradnl"/>
            </w:rPr>
            <w:delText>hasta</w:delText>
          </w:r>
        </w:del>
        <w:del w:id="9283" w:author="cesar" w:date="2004-12-16T14:41:00Z">
          <w:r w:rsidRPr="002066BE" w:rsidDel="00F23502">
            <w:rPr>
              <w:rFonts w:ascii="Arial" w:hAnsi="Arial"/>
              <w:lang w:val="es-ES_tradnl"/>
            </w:rPr>
            <w:delText xml:space="preserve"> 300 a</w:delText>
          </w:r>
        </w:del>
        <w:r w:rsidRPr="002066BE">
          <w:rPr>
            <w:rFonts w:ascii="Arial" w:hAnsi="Arial"/>
            <w:lang w:val="es-ES_tradnl"/>
          </w:rPr>
          <w:t xml:space="preserve"> </w:t>
        </w:r>
        <w:del w:id="9284" w:author="CESAR LARA" w:date="2005-07-24T21:41:00Z">
          <w:r w:rsidRPr="002066BE" w:rsidDel="00F463B3">
            <w:rPr>
              <w:rFonts w:ascii="Arial" w:hAnsi="Arial"/>
              <w:lang w:val="es-ES_tradnl"/>
            </w:rPr>
            <w:delText xml:space="preserve">350 mg de </w:delText>
          </w:r>
        </w:del>
      </w:ins>
      <w:ins w:id="9285" w:author="cesar" w:date="2005-01-25T11:16:00Z">
        <w:del w:id="9286" w:author="CESAR LARA" w:date="2005-07-24T21:41:00Z">
          <w:r w:rsidR="002D514B" w:rsidDel="00F463B3">
            <w:rPr>
              <w:rFonts w:ascii="Arial" w:hAnsi="Arial"/>
              <w:lang w:val="es-ES_tradnl"/>
            </w:rPr>
            <w:delText>C</w:delText>
          </w:r>
        </w:del>
      </w:ins>
      <w:ins w:id="9287" w:author="JUAN AYCART" w:date="2004-09-14T10:33:00Z">
        <w:del w:id="9288" w:author="cesar" w:date="2005-01-25T11:16:00Z">
          <w:r w:rsidRPr="002066BE" w:rsidDel="002D514B">
            <w:rPr>
              <w:rFonts w:ascii="Arial" w:hAnsi="Arial"/>
              <w:lang w:val="es-ES_tradnl"/>
            </w:rPr>
            <w:delText>c</w:delText>
          </w:r>
        </w:del>
        <w:del w:id="9289" w:author="CESAR LARA" w:date="2005-07-24T21:41:00Z">
          <w:r w:rsidRPr="002066BE" w:rsidDel="00F463B3">
            <w:rPr>
              <w:rFonts w:ascii="Arial" w:hAnsi="Arial"/>
              <w:lang w:val="es-ES_tradnl"/>
            </w:rPr>
            <w:delText>l</w:delText>
          </w:r>
        </w:del>
        <w:del w:id="9290" w:author="cesar" w:date="2005-01-25T11:16:00Z">
          <w:r w:rsidRPr="002066BE" w:rsidDel="002D514B">
            <w:rPr>
              <w:rFonts w:ascii="Arial" w:hAnsi="Arial"/>
              <w:lang w:val="es-ES_tradnl"/>
            </w:rPr>
            <w:delText>oro por</w:delText>
          </w:r>
        </w:del>
      </w:ins>
      <w:ins w:id="9291" w:author="cesar" w:date="2005-01-25T11:16:00Z">
        <w:del w:id="9292" w:author="CESAR LARA" w:date="2005-07-24T21:41:00Z">
          <w:r w:rsidR="002D514B" w:rsidDel="00F463B3">
            <w:rPr>
              <w:rFonts w:ascii="Arial" w:hAnsi="Arial"/>
              <w:lang w:val="es-ES_tradnl"/>
            </w:rPr>
            <w:delText>/</w:delText>
          </w:r>
        </w:del>
      </w:ins>
      <w:ins w:id="9293" w:author="JUAN AYCART" w:date="2004-09-14T10:33:00Z">
        <w:del w:id="9294" w:author="cesar" w:date="2005-01-25T11:16:00Z">
          <w:r w:rsidRPr="002066BE" w:rsidDel="002D514B">
            <w:rPr>
              <w:rFonts w:ascii="Arial" w:hAnsi="Arial"/>
              <w:lang w:val="es-ES_tradnl"/>
            </w:rPr>
            <w:delText xml:space="preserve"> </w:delText>
          </w:r>
        </w:del>
        <w:del w:id="9295" w:author="CESAR LARA" w:date="2005-07-24T21:41:00Z">
          <w:r w:rsidRPr="002066BE" w:rsidDel="00F463B3">
            <w:rPr>
              <w:rFonts w:ascii="Arial" w:hAnsi="Arial"/>
              <w:lang w:val="es-ES_tradnl"/>
            </w:rPr>
            <w:delText>litro</w:delText>
          </w:r>
        </w:del>
      </w:ins>
      <w:ins w:id="9296" w:author="cesar" w:date="2005-02-16T11:22:00Z">
        <w:del w:id="9297" w:author="CESAR LARA" w:date="2005-07-24T21:41:00Z">
          <w:r w:rsidR="006C37AB" w:rsidDel="00F463B3">
            <w:rPr>
              <w:rFonts w:ascii="Arial" w:hAnsi="Arial"/>
              <w:lang w:val="es-ES_tradnl"/>
            </w:rPr>
            <w:delText>,</w:delText>
          </w:r>
        </w:del>
      </w:ins>
      <w:ins w:id="9298" w:author="JUAN AYCART" w:date="2004-09-14T10:33:00Z">
        <w:del w:id="9299" w:author="cesar" w:date="2005-02-16T11:22:00Z">
          <w:r w:rsidRPr="002066BE" w:rsidDel="006C37AB">
            <w:rPr>
              <w:rFonts w:ascii="Arial" w:hAnsi="Arial"/>
              <w:lang w:val="es-ES_tradnl"/>
            </w:rPr>
            <w:delText xml:space="preserve"> y</w:delText>
          </w:r>
        </w:del>
        <w:del w:id="9300" w:author="CESAR LARA" w:date="2005-07-24T21:41:00Z">
          <w:r w:rsidRPr="002066BE" w:rsidDel="00F463B3">
            <w:rPr>
              <w:rFonts w:ascii="Arial" w:hAnsi="Arial"/>
              <w:lang w:val="es-ES_tradnl"/>
            </w:rPr>
            <w:delText xml:space="preserve"> </w:delText>
          </w:r>
        </w:del>
        <w:r w:rsidRPr="002066BE">
          <w:rPr>
            <w:rFonts w:ascii="Arial" w:hAnsi="Arial"/>
            <w:lang w:val="es-ES_tradnl"/>
          </w:rPr>
          <w:t>1.500 ppm</w:t>
        </w:r>
      </w:ins>
      <w:ins w:id="9301" w:author="cesar" w:date="2005-01-25T11:16:00Z">
        <w:r w:rsidR="002D514B">
          <w:rPr>
            <w:rFonts w:ascii="Arial" w:hAnsi="Arial"/>
            <w:lang w:val="es-ES_tradnl"/>
          </w:rPr>
          <w:t>.</w:t>
        </w:r>
      </w:ins>
      <w:ins w:id="9302" w:author="JUAN AYCART" w:date="2004-09-14T10:33:00Z">
        <w:r w:rsidRPr="002066BE">
          <w:rPr>
            <w:rFonts w:ascii="Arial" w:hAnsi="Arial"/>
            <w:lang w:val="es-ES_tradnl"/>
          </w:rPr>
          <w:t xml:space="preserve"> de sales totales</w:t>
        </w:r>
      </w:ins>
      <w:ins w:id="9303" w:author="cesar" w:date="2005-02-16T11:22:00Z">
        <w:r w:rsidR="006C37AB">
          <w:rPr>
            <w:rFonts w:ascii="Arial" w:hAnsi="Arial"/>
            <w:lang w:val="es-ES_tradnl"/>
          </w:rPr>
          <w:t xml:space="preserve"> y</w:t>
        </w:r>
      </w:ins>
      <w:ins w:id="9304" w:author="JUAN AYCART" w:date="2004-09-14T10:33:00Z">
        <w:del w:id="9305" w:author="cesar" w:date="2005-02-16T11:22:00Z">
          <w:r w:rsidRPr="002066BE" w:rsidDel="006C37AB">
            <w:rPr>
              <w:rFonts w:ascii="Arial" w:hAnsi="Arial"/>
              <w:lang w:val="es-ES_tradnl"/>
            </w:rPr>
            <w:delText xml:space="preserve"> </w:delText>
          </w:r>
        </w:del>
      </w:ins>
      <w:ins w:id="9306" w:author="cesar" w:date="2005-02-16T11:22:00Z">
        <w:r w:rsidR="006C37AB">
          <w:rPr>
            <w:rFonts w:ascii="Arial" w:hAnsi="Arial"/>
            <w:lang w:val="es-ES_tradnl"/>
          </w:rPr>
          <w:t xml:space="preserve"> c</w:t>
        </w:r>
      </w:ins>
      <w:ins w:id="9307" w:author="cesar" w:date="2005-02-11T19:14:00Z">
        <w:r w:rsidR="00CD0D06" w:rsidRPr="002066BE">
          <w:rPr>
            <w:rFonts w:ascii="Arial" w:hAnsi="Arial"/>
            <w:lang w:val="es-ES_tradnl"/>
          </w:rPr>
          <w:t xml:space="preserve">onductividades </w:t>
        </w:r>
      </w:ins>
      <w:ins w:id="9308" w:author="cesar" w:date="2005-02-23T13:25:00Z">
        <w:r w:rsidR="00CC5293">
          <w:rPr>
            <w:rFonts w:ascii="Arial" w:hAnsi="Arial"/>
            <w:lang w:val="es-ES_tradnl"/>
          </w:rPr>
          <w:t xml:space="preserve">de </w:t>
        </w:r>
      </w:ins>
      <w:ins w:id="9309" w:author="cesar" w:date="2005-02-11T19:14:00Z">
        <w:r w:rsidR="00CD0D06" w:rsidRPr="002066BE">
          <w:rPr>
            <w:rFonts w:ascii="Arial" w:hAnsi="Arial"/>
            <w:lang w:val="es-ES_tradnl"/>
          </w:rPr>
          <w:t>hasta</w:t>
        </w:r>
      </w:ins>
      <w:ins w:id="9310" w:author="cesar" w:date="2005-02-23T13:25:00Z">
        <w:r w:rsidR="00CC5293">
          <w:rPr>
            <w:rFonts w:ascii="Arial" w:hAnsi="Arial"/>
            <w:lang w:val="es-ES_tradnl"/>
          </w:rPr>
          <w:t xml:space="preserve"> </w:t>
        </w:r>
      </w:ins>
      <w:ins w:id="9311" w:author="cesar" w:date="2005-02-11T19:14:00Z">
        <w:r w:rsidR="00CD0D06" w:rsidRPr="002066BE">
          <w:rPr>
            <w:rFonts w:ascii="Arial" w:hAnsi="Arial"/>
            <w:lang w:val="es-ES_tradnl"/>
          </w:rPr>
          <w:t>7 mhos.</w:t>
        </w:r>
      </w:ins>
      <w:ins w:id="9312" w:author="CESAR LARA" w:date="2005-07-24T21:41:00Z">
        <w:r w:rsidR="00F463B3">
          <w:rPr>
            <w:rFonts w:ascii="Arial" w:hAnsi="Arial"/>
            <w:lang w:val="es-ES_tradnl"/>
          </w:rPr>
          <w:t xml:space="preserve"> </w:t>
        </w:r>
      </w:ins>
      <w:ins w:id="9313" w:author="cesar" w:date="2005-02-11T19:14:00Z">
        <w:r w:rsidR="00CD0D06" w:rsidRPr="002066BE">
          <w:rPr>
            <w:rFonts w:ascii="Arial" w:hAnsi="Arial"/>
            <w:lang w:val="es-ES_tradnl"/>
          </w:rPr>
          <w:t xml:space="preserve"> </w:t>
        </w:r>
      </w:ins>
      <w:ins w:id="9314" w:author="JUAN AYCART" w:date="2004-09-14T10:33:00Z">
        <w:r w:rsidRPr="002066BE">
          <w:rPr>
            <w:rFonts w:ascii="Arial" w:hAnsi="Arial"/>
            <w:lang w:val="es-ES_tradnl"/>
          </w:rPr>
          <w:t>(Champion, 1968</w:t>
        </w:r>
      </w:ins>
      <w:ins w:id="9315" w:author="cesar" w:date="2005-01-07T13:44:00Z">
        <w:r w:rsidR="00A03C0E">
          <w:rPr>
            <w:rFonts w:ascii="Arial" w:hAnsi="Arial"/>
          </w:rPr>
          <w:t xml:space="preserve">; citado por Soto, </w:t>
        </w:r>
      </w:ins>
      <w:ins w:id="9316" w:author="CESAR LARA" w:date="2005-08-07T22:23:00Z">
        <w:r w:rsidR="00295CD0">
          <w:rPr>
            <w:rFonts w:ascii="Arial" w:hAnsi="Arial"/>
          </w:rPr>
          <w:t>1985</w:t>
        </w:r>
      </w:ins>
      <w:ins w:id="9317" w:author="cesar" w:date="2005-01-07T13:44:00Z">
        <w:del w:id="9318" w:author="CESAR LARA" w:date="2005-08-07T22:23:00Z">
          <w:r w:rsidR="00A03C0E" w:rsidDel="00295CD0">
            <w:rPr>
              <w:rFonts w:ascii="Arial" w:hAnsi="Arial"/>
            </w:rPr>
            <w:delText>2000</w:delText>
          </w:r>
        </w:del>
        <w:r w:rsidR="00A03C0E" w:rsidRPr="00E16ED5">
          <w:rPr>
            <w:rFonts w:ascii="Arial" w:hAnsi="Arial"/>
          </w:rPr>
          <w:t>).</w:t>
        </w:r>
      </w:ins>
      <w:ins w:id="9319" w:author="JUAN AYCART" w:date="2004-09-14T10:33:00Z">
        <w:del w:id="9320" w:author="cesar" w:date="2005-01-07T13:44:00Z">
          <w:r w:rsidRPr="002066BE" w:rsidDel="00A03C0E">
            <w:rPr>
              <w:rFonts w:ascii="Arial" w:hAnsi="Arial"/>
              <w:lang w:val="es-ES_tradnl"/>
            </w:rPr>
            <w:delText>).</w:delText>
          </w:r>
        </w:del>
        <w:r w:rsidRPr="002066BE">
          <w:rPr>
            <w:rFonts w:ascii="Arial" w:hAnsi="Arial"/>
            <w:lang w:val="es-ES_tradnl"/>
          </w:rPr>
          <w:t xml:space="preserve"> </w:t>
        </w:r>
      </w:ins>
    </w:p>
    <w:p w:rsidR="000939DE" w:rsidRDefault="000939DE" w:rsidP="00557A7F">
      <w:pPr>
        <w:numPr>
          <w:ins w:id="9321" w:author="CESAR LARA" w:date="2005-09-08T15:52:00Z"/>
        </w:numPr>
        <w:spacing w:line="480" w:lineRule="auto"/>
        <w:ind w:left="2520"/>
        <w:jc w:val="both"/>
        <w:rPr>
          <w:ins w:id="9322" w:author="JUAN AYCART" w:date="2004-09-22T11:09:00Z"/>
          <w:rFonts w:ascii="Arial" w:hAnsi="Arial"/>
          <w:lang w:val="es-ES_tradnl"/>
        </w:rPr>
        <w:pPrChange w:id="9323" w:author="CESAR LARA" w:date="2005-07-24T21:41:00Z">
          <w:pPr>
            <w:spacing w:line="360" w:lineRule="auto"/>
            <w:ind w:left="720"/>
            <w:jc w:val="both"/>
          </w:pPr>
        </w:pPrChange>
      </w:pPr>
    </w:p>
    <w:p w:rsidR="005954DA" w:rsidRPr="006630EC" w:rsidDel="008802FE" w:rsidRDefault="005954DA" w:rsidP="00557A7F">
      <w:pPr>
        <w:numPr>
          <w:ins w:id="9324" w:author="JUAN AYCART" w:date="2004-09-22T11:09:00Z"/>
        </w:numPr>
        <w:spacing w:line="480" w:lineRule="auto"/>
        <w:ind w:left="2520"/>
        <w:jc w:val="both"/>
        <w:rPr>
          <w:ins w:id="9325" w:author="JUAN AYCART" w:date="2004-09-14T10:33:00Z"/>
          <w:del w:id="9326" w:author="CESAR LARA" w:date="2005-08-15T15:11:00Z"/>
          <w:rFonts w:ascii="Arial" w:hAnsi="Arial" w:cs="Arial"/>
          <w:lang w:val="es-ES_tradnl"/>
        </w:rPr>
        <w:pPrChange w:id="9327" w:author="CESAR LARA" w:date="2005-10-18T16:34:00Z">
          <w:pPr>
            <w:spacing w:line="360" w:lineRule="auto"/>
            <w:ind w:left="720"/>
            <w:jc w:val="both"/>
          </w:pPr>
        </w:pPrChange>
      </w:pPr>
    </w:p>
    <w:p w:rsidR="002066BE" w:rsidRPr="006630EC" w:rsidDel="00B93FAC" w:rsidRDefault="002066BE" w:rsidP="00557A7F">
      <w:pPr>
        <w:numPr>
          <w:ins w:id="9328" w:author="JUAN AYCART" w:date="2004-09-14T10:33:00Z"/>
        </w:numPr>
        <w:spacing w:line="480" w:lineRule="auto"/>
        <w:ind w:left="2520"/>
        <w:jc w:val="both"/>
        <w:rPr>
          <w:ins w:id="9329" w:author="JUAN AYCART" w:date="2004-09-14T10:33:00Z"/>
          <w:del w:id="9330" w:author="cesar" w:date="2005-01-25T11:08:00Z"/>
          <w:rFonts w:ascii="Arial" w:hAnsi="Arial" w:cs="Arial"/>
          <w:lang w:val="es-ES_tradnl"/>
        </w:rPr>
        <w:pPrChange w:id="9331" w:author="CESAR LARA" w:date="2005-10-18T16:34:00Z">
          <w:pPr>
            <w:spacing w:line="360" w:lineRule="auto"/>
            <w:ind w:left="720"/>
            <w:jc w:val="both"/>
          </w:pPr>
        </w:pPrChange>
      </w:pPr>
      <w:ins w:id="9332" w:author="JUAN AYCART" w:date="2004-09-14T10:33:00Z">
        <w:del w:id="9333" w:author="cesar" w:date="2005-01-25T11:07:00Z">
          <w:r w:rsidRPr="006630EC" w:rsidDel="00B93FAC">
            <w:rPr>
              <w:rFonts w:ascii="Arial" w:hAnsi="Arial" w:cs="Arial"/>
              <w:lang w:val="es-ES_tradnl"/>
            </w:rPr>
            <w:delText xml:space="preserve">Fernández citado por </w:delText>
          </w:r>
        </w:del>
        <w:del w:id="9334" w:author="cesar" w:date="2004-12-16T14:45:00Z">
          <w:r w:rsidRPr="006630EC" w:rsidDel="00F23502">
            <w:rPr>
              <w:rFonts w:ascii="Arial" w:hAnsi="Arial" w:cs="Arial"/>
              <w:lang w:val="es-ES_tradnl"/>
            </w:rPr>
            <w:delText>el mismo autor</w:delText>
          </w:r>
        </w:del>
        <w:del w:id="9335" w:author="cesar" w:date="2005-02-11T19:14:00Z">
          <w:r w:rsidRPr="006630EC" w:rsidDel="00CD0D06">
            <w:rPr>
              <w:rFonts w:ascii="Arial" w:hAnsi="Arial" w:cs="Arial"/>
              <w:lang w:val="es-ES_tradnl"/>
            </w:rPr>
            <w:delText xml:space="preserve">, </w:delText>
          </w:r>
        </w:del>
        <w:del w:id="9336" w:author="cesar" w:date="2005-02-11T19:15:00Z">
          <w:r w:rsidRPr="006630EC" w:rsidDel="00CD0D06">
            <w:rPr>
              <w:rFonts w:ascii="Arial" w:hAnsi="Arial" w:cs="Arial"/>
              <w:lang w:val="es-ES_tradnl"/>
            </w:rPr>
            <w:delText xml:space="preserve">reporta que </w:delText>
          </w:r>
        </w:del>
        <w:del w:id="9337" w:author="cesar" w:date="2005-02-11T19:14:00Z">
          <w:r w:rsidRPr="006630EC" w:rsidDel="00CD0D06">
            <w:rPr>
              <w:rFonts w:ascii="Arial" w:hAnsi="Arial" w:cs="Arial"/>
              <w:lang w:val="es-ES_tradnl"/>
            </w:rPr>
            <w:delText xml:space="preserve">conductividades hasta de 6 y 7 mhos no afectan </w:delText>
          </w:r>
        </w:del>
        <w:del w:id="9338" w:author="cesar" w:date="2005-01-25T11:08:00Z">
          <w:r w:rsidRPr="006630EC" w:rsidDel="00B93FAC">
            <w:rPr>
              <w:rFonts w:ascii="Arial" w:hAnsi="Arial" w:cs="Arial"/>
              <w:lang w:val="es-ES_tradnl"/>
            </w:rPr>
            <w:delText>el</w:delText>
          </w:r>
        </w:del>
        <w:del w:id="9339" w:author="cesar" w:date="2005-02-11T19:14:00Z">
          <w:r w:rsidRPr="006630EC" w:rsidDel="00CD0D06">
            <w:rPr>
              <w:rFonts w:ascii="Arial" w:hAnsi="Arial" w:cs="Arial"/>
              <w:lang w:val="es-ES_tradnl"/>
            </w:rPr>
            <w:delText xml:space="preserve"> desarrollo</w:delText>
          </w:r>
        </w:del>
        <w:del w:id="9340" w:author="cesar" w:date="2005-01-25T11:08:00Z">
          <w:r w:rsidRPr="006630EC" w:rsidDel="00B93FAC">
            <w:rPr>
              <w:rFonts w:ascii="Arial" w:hAnsi="Arial" w:cs="Arial"/>
              <w:lang w:val="es-ES_tradnl"/>
            </w:rPr>
            <w:delText xml:space="preserve"> de las plantas de banano en Islas </w:delText>
          </w:r>
        </w:del>
        <w:del w:id="9341" w:author="cesar" w:date="2005-02-11T19:14:00Z">
          <w:r w:rsidRPr="006630EC" w:rsidDel="00CD0D06">
            <w:rPr>
              <w:rFonts w:ascii="Arial" w:hAnsi="Arial" w:cs="Arial"/>
              <w:lang w:val="es-ES_tradnl"/>
            </w:rPr>
            <w:delText xml:space="preserve">Canarias. </w:delText>
          </w:r>
        </w:del>
        <w:del w:id="9342" w:author="cesar" w:date="2005-02-11T19:15:00Z">
          <w:r w:rsidRPr="006630EC" w:rsidDel="00CD0D06">
            <w:rPr>
              <w:rFonts w:ascii="Arial" w:hAnsi="Arial" w:cs="Arial"/>
              <w:lang w:val="es-ES_tradnl"/>
            </w:rPr>
            <w:delText xml:space="preserve">Según Lahav, citado por García </w:delText>
          </w:r>
          <w:r w:rsidRPr="006630EC" w:rsidDel="00CD0D06">
            <w:rPr>
              <w:rFonts w:ascii="Arial" w:hAnsi="Arial" w:cs="Arial"/>
              <w:i/>
              <w:lang w:val="es-ES_tradnl"/>
            </w:rPr>
            <w:delText xml:space="preserve">et al </w:delText>
          </w:r>
          <w:r w:rsidRPr="006630EC" w:rsidDel="00CD0D06">
            <w:rPr>
              <w:rFonts w:ascii="Arial" w:hAnsi="Arial" w:cs="Arial"/>
              <w:lang w:val="es-ES_tradnl"/>
            </w:rPr>
            <w:delText>(1977), dice que la resistencia a la salinidad está dada por las altas concentraciones del K soluble.</w:delText>
          </w:r>
        </w:del>
      </w:ins>
    </w:p>
    <w:p w:rsidR="00B93FAC" w:rsidRPr="006630EC" w:rsidDel="00EF067F" w:rsidRDefault="00B93FAC" w:rsidP="00557A7F">
      <w:pPr>
        <w:numPr>
          <w:ins w:id="9343" w:author="JUAN AYCART" w:date="2004-09-14T10:33:00Z"/>
        </w:numPr>
        <w:spacing w:line="480" w:lineRule="auto"/>
        <w:ind w:left="2520"/>
        <w:jc w:val="both"/>
        <w:rPr>
          <w:ins w:id="9344" w:author="JUAN AYCART" w:date="2004-09-14T10:33:00Z"/>
          <w:del w:id="9345" w:author="cesar" w:date="2005-02-16T18:06:00Z"/>
          <w:rFonts w:ascii="Arial" w:hAnsi="Arial" w:cs="Arial"/>
          <w:lang w:val="es-ES_tradnl"/>
        </w:rPr>
        <w:pPrChange w:id="9346" w:author="CESAR LARA" w:date="2005-10-18T16:34:00Z">
          <w:pPr>
            <w:spacing w:line="360" w:lineRule="auto"/>
            <w:ind w:left="720"/>
            <w:jc w:val="both"/>
          </w:pPr>
        </w:pPrChange>
      </w:pPr>
    </w:p>
    <w:p w:rsidR="002066BE" w:rsidRPr="006630EC" w:rsidDel="00266232" w:rsidRDefault="002066BE" w:rsidP="00557A7F">
      <w:pPr>
        <w:numPr>
          <w:ins w:id="9347" w:author="JUAN AYCART" w:date="2004-09-14T10:33:00Z"/>
        </w:numPr>
        <w:spacing w:line="480" w:lineRule="auto"/>
        <w:ind w:left="2520"/>
        <w:jc w:val="both"/>
        <w:rPr>
          <w:ins w:id="9348" w:author="JUAN AYCART" w:date="2004-09-14T10:33:00Z"/>
          <w:del w:id="9349" w:author="CESAR LARA" w:date="2005-10-18T16:33:00Z"/>
          <w:rFonts w:ascii="Arial" w:hAnsi="Arial" w:cs="Arial"/>
          <w:b/>
          <w:lang w:val="es-ES_tradnl"/>
        </w:rPr>
        <w:pPrChange w:id="9350" w:author="CESAR LARA" w:date="2005-10-18T16:34:00Z">
          <w:pPr>
            <w:spacing w:line="360" w:lineRule="auto"/>
            <w:ind w:left="720"/>
            <w:jc w:val="both"/>
          </w:pPr>
        </w:pPrChange>
      </w:pPr>
      <w:ins w:id="9351" w:author="JUAN AYCART" w:date="2004-09-14T10:33:00Z">
        <w:del w:id="9352" w:author="CESAR LARA" w:date="2005-10-18T16:32:00Z">
          <w:r w:rsidRPr="006630EC" w:rsidDel="00266232">
            <w:rPr>
              <w:rFonts w:ascii="Arial" w:hAnsi="Arial" w:cs="Arial"/>
              <w:b/>
              <w:lang w:val="es-ES_tradnl"/>
            </w:rPr>
            <w:delText>Características Químicas</w:delText>
          </w:r>
        </w:del>
      </w:ins>
    </w:p>
    <w:p w:rsidR="002066BE" w:rsidRPr="006630EC" w:rsidDel="005764D0" w:rsidRDefault="00C52071" w:rsidP="00557A7F">
      <w:pPr>
        <w:numPr>
          <w:ins w:id="9353" w:author="JUAN AYCART" w:date="2004-09-14T10:33:00Z"/>
        </w:numPr>
        <w:spacing w:line="480" w:lineRule="auto"/>
        <w:ind w:left="2520"/>
        <w:jc w:val="both"/>
        <w:rPr>
          <w:ins w:id="9354" w:author="JUAN AYCART" w:date="2004-09-14T10:33:00Z"/>
          <w:del w:id="9355" w:author="cesar" w:date="2004-12-16T15:48:00Z"/>
          <w:rFonts w:ascii="Arial" w:hAnsi="Arial" w:cs="Arial"/>
          <w:rPrChange w:id="9356" w:author="CESAR LARA" w:date="2005-10-18T16:34:00Z">
            <w:rPr>
              <w:ins w:id="9357" w:author="JUAN AYCART" w:date="2004-09-14T10:33:00Z"/>
              <w:del w:id="9358" w:author="cesar" w:date="2004-12-16T15:48:00Z"/>
            </w:rPr>
          </w:rPrChange>
        </w:rPr>
        <w:pPrChange w:id="9359" w:author="CESAR LARA" w:date="2005-10-18T16:34:00Z">
          <w:pPr>
            <w:spacing w:line="360" w:lineRule="auto"/>
            <w:ind w:left="900"/>
            <w:jc w:val="both"/>
          </w:pPr>
        </w:pPrChange>
      </w:pPr>
      <w:ins w:id="9360" w:author="juan jose aycart" w:date="2004-10-20T17:18:00Z">
        <w:del w:id="9361" w:author="cesar" w:date="2004-12-16T15:48:00Z">
          <w:r w:rsidRPr="006630EC" w:rsidDel="005764D0">
            <w:rPr>
              <w:rFonts w:ascii="Arial" w:hAnsi="Arial" w:cs="Arial"/>
              <w:rPrChange w:id="9362" w:author="CESAR LARA" w:date="2005-10-18T16:34:00Z">
                <w:rPr/>
              </w:rPrChange>
            </w:rPr>
            <w:delText>E</w:delText>
          </w:r>
        </w:del>
      </w:ins>
      <w:ins w:id="9363" w:author="JUAN AYCART" w:date="2004-09-14T10:33:00Z">
        <w:del w:id="9364" w:author="cesar" w:date="2004-12-16T15:48:00Z">
          <w:r w:rsidR="002066BE" w:rsidRPr="006630EC" w:rsidDel="005764D0">
            <w:rPr>
              <w:rFonts w:ascii="Arial" w:hAnsi="Arial" w:cs="Arial"/>
              <w:rPrChange w:id="9365" w:author="CESAR LARA" w:date="2005-10-18T16:34:00Z">
                <w:rPr/>
              </w:rPrChange>
            </w:rPr>
            <w:delText>Las características químicas de los suelos bananeros, e</w:delText>
          </w:r>
          <w:r w:rsidR="002066BE" w:rsidRPr="006630EC" w:rsidDel="005764D0">
            <w:rPr>
              <w:rFonts w:ascii="Arial" w:hAnsi="Arial" w:cs="Arial"/>
              <w:rPrChange w:id="9366" w:author="CESAR LARA" w:date="2005-10-18T16:34:00Z">
                <w:rPr/>
              </w:rPrChange>
            </w:rPr>
            <w:delText xml:space="preserve">stán dadas </w:delText>
          </w:r>
          <w:r w:rsidR="002066BE" w:rsidRPr="006630EC" w:rsidDel="005764D0">
            <w:rPr>
              <w:rFonts w:ascii="Arial" w:hAnsi="Arial" w:cs="Arial"/>
              <w:rPrChange w:id="9367" w:author="CESAR LARA" w:date="2005-10-18T16:34:00Z">
                <w:rPr/>
              </w:rPrChange>
            </w:rPr>
            <w:delText xml:space="preserve">en primer término </w:delText>
          </w:r>
          <w:r w:rsidR="002066BE" w:rsidRPr="006630EC" w:rsidDel="005764D0">
            <w:rPr>
              <w:rFonts w:ascii="Arial" w:hAnsi="Arial" w:cs="Arial"/>
              <w:rPrChange w:id="9368" w:author="CESAR LARA" w:date="2005-10-18T16:34:00Z">
                <w:rPr/>
              </w:rPrChange>
            </w:rPr>
            <w:delText xml:space="preserve">por el origen del material parental y </w:delText>
          </w:r>
          <w:r w:rsidR="002066BE" w:rsidRPr="006630EC" w:rsidDel="005764D0">
            <w:rPr>
              <w:rFonts w:ascii="Arial" w:hAnsi="Arial" w:cs="Arial"/>
              <w:rPrChange w:id="9369" w:author="CESAR LARA" w:date="2005-10-18T16:34:00Z">
                <w:rPr/>
              </w:rPrChange>
            </w:rPr>
            <w:delText xml:space="preserve">en segundo lugar </w:delText>
          </w:r>
          <w:r w:rsidR="002066BE" w:rsidRPr="006630EC" w:rsidDel="005764D0">
            <w:rPr>
              <w:rFonts w:ascii="Arial" w:hAnsi="Arial" w:cs="Arial"/>
              <w:rPrChange w:id="9370" w:author="CESAR LARA" w:date="2005-10-18T16:34:00Z">
                <w:rPr/>
              </w:rPrChange>
            </w:rPr>
            <w:delText>por el grado de desarrollo y formación de los suelos.</w:delText>
          </w:r>
        </w:del>
      </w:ins>
    </w:p>
    <w:p w:rsidR="002066BE" w:rsidRPr="006630EC" w:rsidDel="005764D0" w:rsidRDefault="002066BE" w:rsidP="00557A7F">
      <w:pPr>
        <w:numPr>
          <w:ins w:id="9371" w:author="JUAN AYCART" w:date="2004-09-14T10:33:00Z"/>
        </w:numPr>
        <w:spacing w:line="480" w:lineRule="auto"/>
        <w:ind w:left="2520"/>
        <w:jc w:val="both"/>
        <w:rPr>
          <w:ins w:id="9372" w:author="JUAN AYCART" w:date="2004-09-14T10:33:00Z"/>
          <w:del w:id="9373" w:author="cesar" w:date="2004-12-16T15:48:00Z"/>
          <w:rFonts w:ascii="Arial" w:hAnsi="Arial" w:cs="Arial"/>
          <w:rPrChange w:id="9374" w:author="CESAR LARA" w:date="2005-10-18T16:34:00Z">
            <w:rPr>
              <w:ins w:id="9375" w:author="JUAN AYCART" w:date="2004-09-14T10:33:00Z"/>
              <w:del w:id="9376" w:author="cesar" w:date="2004-12-16T15:48:00Z"/>
            </w:rPr>
          </w:rPrChange>
        </w:rPr>
        <w:pPrChange w:id="9377" w:author="CESAR LARA" w:date="2005-10-18T16:34:00Z">
          <w:pPr>
            <w:spacing w:line="360" w:lineRule="auto"/>
            <w:ind w:left="720"/>
            <w:jc w:val="both"/>
          </w:pPr>
        </w:pPrChange>
      </w:pPr>
    </w:p>
    <w:p w:rsidR="002066BE" w:rsidRPr="006630EC" w:rsidDel="005764D0" w:rsidRDefault="002066BE" w:rsidP="00557A7F">
      <w:pPr>
        <w:numPr>
          <w:ins w:id="9378" w:author="JUAN AYCART" w:date="2004-09-14T10:33:00Z"/>
        </w:numPr>
        <w:spacing w:line="480" w:lineRule="auto"/>
        <w:ind w:left="2520"/>
        <w:jc w:val="both"/>
        <w:rPr>
          <w:ins w:id="9379" w:author="JUAN AYCART" w:date="2004-09-14T10:33:00Z"/>
          <w:del w:id="9380" w:author="cesar" w:date="2004-12-16T15:48:00Z"/>
          <w:rFonts w:ascii="Arial" w:hAnsi="Arial" w:cs="Arial"/>
          <w:rPrChange w:id="9381" w:author="CESAR LARA" w:date="2005-10-18T16:34:00Z">
            <w:rPr>
              <w:ins w:id="9382" w:author="JUAN AYCART" w:date="2004-09-14T10:33:00Z"/>
              <w:del w:id="9383" w:author="cesar" w:date="2004-12-16T15:48:00Z"/>
            </w:rPr>
          </w:rPrChange>
        </w:rPr>
        <w:pPrChange w:id="9384" w:author="CESAR LARA" w:date="2005-10-18T16:34:00Z">
          <w:pPr>
            <w:spacing w:line="360" w:lineRule="auto"/>
            <w:ind w:left="720"/>
            <w:jc w:val="both"/>
          </w:pPr>
        </w:pPrChange>
      </w:pPr>
      <w:ins w:id="9385" w:author="JUAN AYCART" w:date="2004-09-14T10:33:00Z">
        <w:del w:id="9386" w:author="cesar" w:date="2004-12-16T15:48:00Z">
          <w:r w:rsidRPr="006630EC" w:rsidDel="005764D0">
            <w:rPr>
              <w:rFonts w:ascii="Arial" w:hAnsi="Arial" w:cs="Arial"/>
              <w:rPrChange w:id="9387" w:author="CESAR LARA" w:date="2005-10-18T16:34:00Z">
                <w:rPr/>
              </w:rPrChange>
            </w:rPr>
            <w:delText>Los suelos aluviales de origen sedimentario formados bajo condiciones hidromórficas desarrollan arcillas del tipo de las montmorrillonitas, con alta capacidad de absorción de cationes, que se saturan cada vez más como consecuencia del aporte de cationes de los materiales matrices, ricos en Ca, Mg, K y Na. C</w:delText>
          </w:r>
        </w:del>
      </w:ins>
      <w:ins w:id="9388" w:author="JUAN AYCART" w:date="2004-09-22T12:01:00Z">
        <w:del w:id="9389" w:author="cesar" w:date="2004-12-16T15:48:00Z">
          <w:r w:rsidR="00602A86" w:rsidRPr="006630EC" w:rsidDel="005764D0">
            <w:rPr>
              <w:rFonts w:ascii="Arial" w:hAnsi="Arial" w:cs="Arial"/>
              <w:rPrChange w:id="9390" w:author="CESAR LARA" w:date="2005-10-18T16:34:00Z">
                <w:rPr/>
              </w:rPrChange>
            </w:rPr>
            <w:delText>on</w:delText>
          </w:r>
        </w:del>
      </w:ins>
      <w:ins w:id="9391" w:author="JUAN AYCART" w:date="2004-09-14T10:33:00Z">
        <w:del w:id="9392" w:author="cesar" w:date="2004-12-16T15:48:00Z">
          <w:r w:rsidRPr="006630EC" w:rsidDel="005764D0">
            <w:rPr>
              <w:rFonts w:ascii="Arial" w:hAnsi="Arial" w:cs="Arial"/>
              <w:rPrChange w:id="9393" w:author="CESAR LARA" w:date="2005-10-18T16:34:00Z">
                <w:rPr/>
              </w:rPrChange>
            </w:rPr>
            <w:delText xml:space="preserve"> drena</w:delText>
          </w:r>
        </w:del>
      </w:ins>
      <w:ins w:id="9394" w:author="JUAN AYCART" w:date="2004-09-22T12:02:00Z">
        <w:del w:id="9395" w:author="cesar" w:date="2004-12-16T15:48:00Z">
          <w:r w:rsidR="00602A86" w:rsidRPr="006630EC" w:rsidDel="005764D0">
            <w:rPr>
              <w:rFonts w:ascii="Arial" w:hAnsi="Arial" w:cs="Arial"/>
              <w:rPrChange w:id="9396" w:author="CESAR LARA" w:date="2005-10-18T16:34:00Z">
                <w:rPr/>
              </w:rPrChange>
            </w:rPr>
            <w:delText>je</w:delText>
          </w:r>
        </w:del>
      </w:ins>
      <w:ins w:id="9397" w:author="JUAN AYCART" w:date="2004-09-14T10:33:00Z">
        <w:del w:id="9398" w:author="cesar" w:date="2004-12-16T15:48:00Z">
          <w:r w:rsidR="00602A86" w:rsidRPr="006630EC" w:rsidDel="005764D0">
            <w:rPr>
              <w:rFonts w:ascii="Arial" w:hAnsi="Arial" w:cs="Arial"/>
              <w:rPrChange w:id="9399" w:author="CESAR LARA" w:date="2005-10-18T16:34:00Z">
                <w:rPr/>
              </w:rPrChange>
            </w:rPr>
            <w:delText xml:space="preserve"> adecuad</w:delText>
          </w:r>
        </w:del>
      </w:ins>
      <w:ins w:id="9400" w:author="JUAN AYCART" w:date="2004-09-22T12:02:00Z">
        <w:del w:id="9401" w:author="cesar" w:date="2004-12-16T15:48:00Z">
          <w:r w:rsidR="00602A86" w:rsidRPr="006630EC" w:rsidDel="005764D0">
            <w:rPr>
              <w:rFonts w:ascii="Arial" w:hAnsi="Arial" w:cs="Arial"/>
              <w:rPrChange w:id="9402" w:author="CESAR LARA" w:date="2005-10-18T16:34:00Z">
                <w:rPr/>
              </w:rPrChange>
            </w:rPr>
            <w:delText>o</w:delText>
          </w:r>
        </w:del>
      </w:ins>
      <w:ins w:id="9403" w:author="JUAN AYCART" w:date="2004-09-14T10:33:00Z">
        <w:del w:id="9404" w:author="cesar" w:date="2004-12-16T15:48:00Z">
          <w:r w:rsidRPr="006630EC" w:rsidDel="005764D0">
            <w:rPr>
              <w:rFonts w:ascii="Arial" w:hAnsi="Arial" w:cs="Arial"/>
              <w:rPrChange w:id="9405" w:author="CESAR LARA" w:date="2005-10-18T16:34:00Z">
                <w:rPr/>
              </w:rPrChange>
            </w:rPr>
            <w:delText>, su aporte de nutrimentos a las plantas es muy alto.</w:delText>
          </w:r>
        </w:del>
      </w:ins>
    </w:p>
    <w:p w:rsidR="002066BE" w:rsidRPr="006630EC" w:rsidDel="005764D0" w:rsidRDefault="002066BE" w:rsidP="00557A7F">
      <w:pPr>
        <w:numPr>
          <w:ins w:id="9406" w:author="JUAN AYCART" w:date="2004-09-22T12:10:00Z"/>
        </w:numPr>
        <w:spacing w:line="480" w:lineRule="auto"/>
        <w:ind w:left="2520"/>
        <w:jc w:val="both"/>
        <w:rPr>
          <w:ins w:id="9407" w:author="JUAN AYCART" w:date="2004-09-22T12:10:00Z"/>
          <w:del w:id="9408" w:author="cesar" w:date="2004-12-16T15:48:00Z"/>
          <w:rFonts w:ascii="Arial" w:hAnsi="Arial" w:cs="Arial"/>
          <w:rPrChange w:id="9409" w:author="CESAR LARA" w:date="2005-10-18T16:34:00Z">
            <w:rPr>
              <w:ins w:id="9410" w:author="JUAN AYCART" w:date="2004-09-22T12:10:00Z"/>
              <w:del w:id="9411" w:author="cesar" w:date="2004-12-16T15:48:00Z"/>
            </w:rPr>
          </w:rPrChange>
        </w:rPr>
        <w:pPrChange w:id="9412" w:author="CESAR LARA" w:date="2005-10-18T16:34:00Z">
          <w:pPr>
            <w:spacing w:line="360" w:lineRule="auto"/>
            <w:ind w:left="720"/>
            <w:jc w:val="both"/>
          </w:pPr>
        </w:pPrChange>
      </w:pPr>
    </w:p>
    <w:p w:rsidR="00225009" w:rsidRPr="006630EC" w:rsidDel="005764D0" w:rsidRDefault="00225009" w:rsidP="00557A7F">
      <w:pPr>
        <w:numPr>
          <w:ins w:id="9413" w:author="JUAN AYCART" w:date="2004-09-14T10:33:00Z"/>
        </w:numPr>
        <w:spacing w:line="480" w:lineRule="auto"/>
        <w:ind w:left="2520"/>
        <w:jc w:val="both"/>
        <w:rPr>
          <w:ins w:id="9414" w:author="JUAN AYCART" w:date="2004-09-14T10:33:00Z"/>
          <w:del w:id="9415" w:author="cesar" w:date="2004-12-16T15:48:00Z"/>
          <w:rFonts w:ascii="Arial" w:hAnsi="Arial" w:cs="Arial"/>
          <w:rPrChange w:id="9416" w:author="CESAR LARA" w:date="2005-10-18T16:34:00Z">
            <w:rPr>
              <w:ins w:id="9417" w:author="JUAN AYCART" w:date="2004-09-14T10:33:00Z"/>
              <w:del w:id="9418" w:author="cesar" w:date="2004-12-16T15:48:00Z"/>
            </w:rPr>
          </w:rPrChange>
        </w:rPr>
        <w:pPrChange w:id="9419" w:author="CESAR LARA" w:date="2005-10-18T16:34:00Z">
          <w:pPr>
            <w:spacing w:line="360" w:lineRule="auto"/>
            <w:ind w:left="720"/>
            <w:jc w:val="both"/>
          </w:pPr>
        </w:pPrChange>
      </w:pPr>
      <w:ins w:id="9420" w:author="JUAN AYCART" w:date="2004-09-22T12:10:00Z">
        <w:del w:id="9421" w:author="cesar" w:date="2004-12-16T15:48:00Z">
          <w:r w:rsidRPr="006630EC" w:rsidDel="005764D0">
            <w:rPr>
              <w:rFonts w:ascii="Arial" w:hAnsi="Arial" w:cs="Arial"/>
              <w:rPrChange w:id="9422" w:author="CESAR LARA" w:date="2005-10-18T16:34:00Z">
                <w:rPr/>
              </w:rPrChange>
            </w:rPr>
            <w:delText>Suelos aluviales:</w:delText>
          </w:r>
        </w:del>
      </w:ins>
    </w:p>
    <w:p w:rsidR="002066BE" w:rsidRPr="006630EC" w:rsidDel="005764D0" w:rsidRDefault="00225009" w:rsidP="00557A7F">
      <w:pPr>
        <w:numPr>
          <w:ins w:id="9423" w:author="JUAN AYCART" w:date="2004-09-14T10:33:00Z"/>
        </w:numPr>
        <w:spacing w:line="480" w:lineRule="auto"/>
        <w:ind w:left="2520"/>
        <w:jc w:val="both"/>
        <w:rPr>
          <w:ins w:id="9424" w:author="JUAN AYCART" w:date="2004-09-14T10:33:00Z"/>
          <w:del w:id="9425" w:author="cesar" w:date="2004-12-16T15:48:00Z"/>
          <w:rFonts w:ascii="Arial" w:hAnsi="Arial" w:cs="Arial"/>
          <w:rPrChange w:id="9426" w:author="CESAR LARA" w:date="2005-10-18T16:34:00Z">
            <w:rPr>
              <w:ins w:id="9427" w:author="JUAN AYCART" w:date="2004-09-14T10:33:00Z"/>
              <w:del w:id="9428" w:author="cesar" w:date="2004-12-16T15:48:00Z"/>
            </w:rPr>
          </w:rPrChange>
        </w:rPr>
        <w:pPrChange w:id="9429" w:author="CESAR LARA" w:date="2005-10-18T16:34:00Z">
          <w:pPr>
            <w:spacing w:line="360" w:lineRule="auto"/>
            <w:ind w:left="720"/>
            <w:jc w:val="both"/>
          </w:pPr>
        </w:pPrChange>
      </w:pPr>
      <w:ins w:id="9430" w:author="JUAN AYCART" w:date="2004-09-22T12:10:00Z">
        <w:del w:id="9431" w:author="cesar" w:date="2004-12-16T15:48:00Z">
          <w:r w:rsidRPr="006630EC" w:rsidDel="005764D0">
            <w:rPr>
              <w:rFonts w:ascii="Arial" w:hAnsi="Arial" w:cs="Arial"/>
              <w:rPrChange w:id="9432" w:author="CESAR LARA" w:date="2005-10-18T16:34:00Z">
                <w:rPr/>
              </w:rPrChange>
            </w:rPr>
            <w:delText xml:space="preserve">1.- </w:delText>
          </w:r>
        </w:del>
      </w:ins>
      <w:ins w:id="9433" w:author="JUAN AYCART" w:date="2004-09-14T10:33:00Z">
        <w:del w:id="9434" w:author="cesar" w:date="2004-12-16T15:48:00Z">
          <w:r w:rsidRPr="006630EC" w:rsidDel="005764D0">
            <w:rPr>
              <w:rFonts w:ascii="Arial" w:hAnsi="Arial" w:cs="Arial"/>
              <w:rPrChange w:id="9435" w:author="CESAR LARA" w:date="2005-10-18T16:34:00Z">
                <w:rPr/>
              </w:rPrChange>
            </w:rPr>
            <w:delText>de origen volcánico</w:delText>
          </w:r>
        </w:del>
      </w:ins>
      <w:ins w:id="9436" w:author="JUAN AYCART" w:date="2004-09-22T12:10:00Z">
        <w:del w:id="9437" w:author="cesar" w:date="2004-12-16T15:48:00Z">
          <w:r w:rsidRPr="006630EC" w:rsidDel="005764D0">
            <w:rPr>
              <w:rFonts w:ascii="Arial" w:hAnsi="Arial" w:cs="Arial"/>
              <w:rPrChange w:id="9438" w:author="CESAR LARA" w:date="2005-10-18T16:34:00Z">
                <w:rPr/>
              </w:rPrChange>
            </w:rPr>
            <w:sym w:font="Wingdings" w:char="F0E0"/>
          </w:r>
        </w:del>
      </w:ins>
      <w:ins w:id="9439" w:author="JUAN AYCART" w:date="2004-09-14T10:33:00Z">
        <w:del w:id="9440" w:author="cesar" w:date="2004-12-16T15:48:00Z">
          <w:r w:rsidR="002066BE" w:rsidRPr="006630EC" w:rsidDel="005764D0">
            <w:rPr>
              <w:rFonts w:ascii="Arial" w:hAnsi="Arial" w:cs="Arial"/>
              <w:rPrChange w:id="9441" w:author="CESAR LARA" w:date="2005-10-18T16:34:00Z">
                <w:rPr/>
              </w:rPrChange>
            </w:rPr>
            <w:delText xml:space="preserve"> capacidad de intercambio de cationes media de alrededor de 25 meq por</w:delText>
          </w:r>
          <w:r w:rsidRPr="006630EC" w:rsidDel="005764D0">
            <w:rPr>
              <w:rFonts w:ascii="Arial" w:hAnsi="Arial" w:cs="Arial"/>
              <w:rPrChange w:id="9442" w:author="CESAR LARA" w:date="2005-10-18T16:34:00Z">
                <w:rPr/>
              </w:rPrChange>
            </w:rPr>
            <w:delText xml:space="preserve"> 100 gramos de suelo</w:delText>
          </w:r>
          <w:r w:rsidR="002066BE" w:rsidRPr="006630EC" w:rsidDel="005764D0">
            <w:rPr>
              <w:rFonts w:ascii="Arial" w:hAnsi="Arial" w:cs="Arial"/>
              <w:rPrChange w:id="9443" w:author="CESAR LARA" w:date="2005-10-18T16:34:00Z">
                <w:rPr/>
              </w:rPrChange>
            </w:rPr>
            <w:delText>, con una saturación de bases del 50 % aproximadamente, cuyo orden es Ca&gt; Mg&gt; K&gt; Na, con relaciones bien balanceadas. El contenido de materia orgánica por lo general es alto y el de P</w:delText>
          </w:r>
          <w:r w:rsidR="002066BE" w:rsidRPr="006630EC" w:rsidDel="005764D0">
            <w:rPr>
              <w:rFonts w:ascii="Arial" w:hAnsi="Arial" w:cs="Arial"/>
              <w:vertAlign w:val="subscript"/>
              <w:rPrChange w:id="9444" w:author="CESAR LARA" w:date="2005-10-18T16:34:00Z">
                <w:rPr>
                  <w:vertAlign w:val="subscript"/>
                </w:rPr>
              </w:rPrChange>
            </w:rPr>
            <w:delText>2</w:delText>
          </w:r>
          <w:r w:rsidR="002066BE" w:rsidRPr="006630EC" w:rsidDel="005764D0">
            <w:rPr>
              <w:rFonts w:ascii="Arial" w:hAnsi="Arial" w:cs="Arial"/>
              <w:rPrChange w:id="9445" w:author="CESAR LARA" w:date="2005-10-18T16:34:00Z">
                <w:rPr/>
              </w:rPrChange>
            </w:rPr>
            <w:delText>O</w:delText>
          </w:r>
          <w:r w:rsidR="002066BE" w:rsidRPr="006630EC" w:rsidDel="005764D0">
            <w:rPr>
              <w:rFonts w:ascii="Arial" w:hAnsi="Arial" w:cs="Arial"/>
              <w:vertAlign w:val="subscript"/>
              <w:rPrChange w:id="9446" w:author="CESAR LARA" w:date="2005-10-18T16:34:00Z">
                <w:rPr>
                  <w:vertAlign w:val="subscript"/>
                </w:rPr>
              </w:rPrChange>
            </w:rPr>
            <w:delText>5</w:delText>
          </w:r>
          <w:r w:rsidR="002066BE" w:rsidRPr="006630EC" w:rsidDel="005764D0">
            <w:rPr>
              <w:rFonts w:ascii="Arial" w:hAnsi="Arial" w:cs="Arial"/>
              <w:rPrChange w:id="9447" w:author="CESAR LARA" w:date="2005-10-18T16:34:00Z">
                <w:rPr/>
              </w:rPrChange>
            </w:rPr>
            <w:delText xml:space="preserve"> bajo. </w:delText>
          </w:r>
          <w:r w:rsidR="002066BE" w:rsidRPr="006630EC" w:rsidDel="005764D0">
            <w:rPr>
              <w:rFonts w:ascii="Arial" w:hAnsi="Arial" w:cs="Arial"/>
              <w:rPrChange w:id="9448" w:author="CESAR LARA" w:date="2005-10-18T16:34:00Z">
                <w:rPr/>
              </w:rPrChange>
            </w:rPr>
            <w:delText>Estos suelos re</w:delText>
          </w:r>
        </w:del>
      </w:ins>
      <w:ins w:id="9449" w:author="juan jose aycart" w:date="2004-10-21T17:14:00Z">
        <w:del w:id="9450" w:author="cesar" w:date="2004-12-16T15:48:00Z">
          <w:r w:rsidR="00954A85" w:rsidRPr="006630EC" w:rsidDel="005764D0">
            <w:rPr>
              <w:rFonts w:ascii="Arial" w:hAnsi="Arial" w:cs="Arial"/>
              <w:rPrChange w:id="9451" w:author="CESAR LARA" w:date="2005-10-18T16:34:00Z">
                <w:rPr/>
              </w:rPrChange>
            </w:rPr>
            <w:delText>Re</w:delText>
          </w:r>
        </w:del>
      </w:ins>
      <w:ins w:id="9452" w:author="JUAN AYCART" w:date="2004-09-14T10:33:00Z">
        <w:del w:id="9453" w:author="cesar" w:date="2004-12-16T15:48:00Z">
          <w:r w:rsidR="002066BE" w:rsidRPr="006630EC" w:rsidDel="005764D0">
            <w:rPr>
              <w:rFonts w:ascii="Arial" w:hAnsi="Arial" w:cs="Arial"/>
              <w:rPrChange w:id="9454" w:author="CESAR LARA" w:date="2005-10-18T16:34:00Z">
                <w:rPr/>
              </w:rPrChange>
            </w:rPr>
            <w:delText xml:space="preserve">quieren de </w:delText>
          </w:r>
        </w:del>
      </w:ins>
      <w:ins w:id="9455" w:author="juan jose aycart" w:date="2004-10-20T17:23:00Z">
        <w:del w:id="9456" w:author="cesar" w:date="2004-12-16T15:48:00Z">
          <w:r w:rsidR="00234921" w:rsidRPr="006630EC" w:rsidDel="005764D0">
            <w:rPr>
              <w:rFonts w:ascii="Arial" w:hAnsi="Arial" w:cs="Arial"/>
              <w:rPrChange w:id="9457" w:author="CESAR LARA" w:date="2005-10-18T16:34:00Z">
                <w:rPr/>
              </w:rPrChange>
            </w:rPr>
            <w:delText xml:space="preserve">aplicaciones frecuentes de materia orgánica </w:delText>
          </w:r>
        </w:del>
      </w:ins>
      <w:ins w:id="9458" w:author="juan jose aycart" w:date="2004-10-20T17:24:00Z">
        <w:del w:id="9459" w:author="cesar" w:date="2004-12-16T15:48:00Z">
          <w:r w:rsidR="00234921" w:rsidRPr="006630EC" w:rsidDel="005764D0">
            <w:rPr>
              <w:rFonts w:ascii="Arial" w:hAnsi="Arial" w:cs="Arial"/>
              <w:rPrChange w:id="9460" w:author="CESAR LARA" w:date="2005-10-18T16:34:00Z">
                <w:rPr/>
              </w:rPrChange>
            </w:rPr>
            <w:delText xml:space="preserve">y </w:delText>
          </w:r>
        </w:del>
      </w:ins>
      <w:ins w:id="9461" w:author="JUAN AYCART" w:date="2004-09-14T10:33:00Z">
        <w:del w:id="9462" w:author="cesar" w:date="2004-12-16T15:48:00Z">
          <w:r w:rsidR="002066BE" w:rsidRPr="006630EC" w:rsidDel="005764D0">
            <w:rPr>
              <w:rFonts w:ascii="Arial" w:hAnsi="Arial" w:cs="Arial"/>
              <w:rPrChange w:id="9463" w:author="CESAR LARA" w:date="2005-10-18T16:34:00Z">
                <w:rPr/>
              </w:rPrChange>
            </w:rPr>
            <w:delText xml:space="preserve">una fertilización adecuada que reponga las </w:delText>
          </w:r>
          <w:r w:rsidR="002066BE" w:rsidRPr="006630EC" w:rsidDel="005764D0">
            <w:rPr>
              <w:rFonts w:ascii="Arial" w:hAnsi="Arial" w:cs="Arial"/>
              <w:rPrChange w:id="9464" w:author="CESAR LARA" w:date="2005-10-18T16:34:00Z">
                <w:rPr/>
              </w:rPrChange>
            </w:rPr>
            <w:delText xml:space="preserve">pérdidas por las </w:delText>
          </w:r>
          <w:r w:rsidR="002066BE" w:rsidRPr="006630EC" w:rsidDel="005764D0">
            <w:rPr>
              <w:rFonts w:ascii="Arial" w:hAnsi="Arial" w:cs="Arial"/>
              <w:rPrChange w:id="9465" w:author="CESAR LARA" w:date="2005-10-18T16:34:00Z">
                <w:rPr/>
              </w:rPrChange>
            </w:rPr>
            <w:delText>extracciones de la cosecha</w:delText>
          </w:r>
          <w:r w:rsidR="002066BE" w:rsidRPr="006630EC" w:rsidDel="005764D0">
            <w:rPr>
              <w:rFonts w:ascii="Arial" w:hAnsi="Arial" w:cs="Arial"/>
              <w:rPrChange w:id="9466" w:author="CESAR LARA" w:date="2005-10-18T16:34:00Z">
                <w:rPr/>
              </w:rPrChange>
            </w:rPr>
            <w:delText>,</w:delText>
          </w:r>
          <w:r w:rsidR="002066BE" w:rsidRPr="006630EC" w:rsidDel="005764D0">
            <w:rPr>
              <w:rFonts w:ascii="Arial" w:hAnsi="Arial" w:cs="Arial"/>
              <w:rPrChange w:id="9467" w:author="CESAR LARA" w:date="2005-10-18T16:34:00Z">
                <w:rPr/>
              </w:rPrChange>
            </w:rPr>
            <w:delText xml:space="preserve"> y </w:delText>
          </w:r>
          <w:r w:rsidR="002066BE" w:rsidRPr="006630EC" w:rsidDel="005764D0">
            <w:rPr>
              <w:rFonts w:ascii="Arial" w:hAnsi="Arial" w:cs="Arial"/>
              <w:rPrChange w:id="9468" w:author="CESAR LARA" w:date="2005-10-18T16:34:00Z">
                <w:rPr/>
              </w:rPrChange>
            </w:rPr>
            <w:delText xml:space="preserve">las </w:delText>
          </w:r>
          <w:r w:rsidR="002066BE" w:rsidRPr="006630EC" w:rsidDel="005764D0">
            <w:rPr>
              <w:rFonts w:ascii="Arial" w:hAnsi="Arial" w:cs="Arial"/>
              <w:rPrChange w:id="9469" w:author="CESAR LARA" w:date="2005-10-18T16:34:00Z">
                <w:rPr/>
              </w:rPrChange>
            </w:rPr>
            <w:delText>pérdidas por lixiviación</w:delText>
          </w:r>
          <w:r w:rsidR="002066BE" w:rsidRPr="006630EC" w:rsidDel="005764D0">
            <w:rPr>
              <w:rFonts w:ascii="Arial" w:hAnsi="Arial" w:cs="Arial"/>
              <w:rPrChange w:id="9470" w:author="CESAR LARA" w:date="2005-10-18T16:34:00Z">
                <w:rPr/>
              </w:rPrChange>
            </w:rPr>
            <w:delText>, así como</w:delText>
          </w:r>
          <w:r w:rsidR="002066BE" w:rsidRPr="006630EC" w:rsidDel="005764D0">
            <w:rPr>
              <w:rFonts w:ascii="Arial" w:hAnsi="Arial" w:cs="Arial"/>
              <w:rPrChange w:id="9471" w:author="CESAR LARA" w:date="2005-10-18T16:34:00Z">
                <w:rPr/>
              </w:rPrChange>
            </w:rPr>
            <w:delText xml:space="preserve"> aplicaciones frecuentes de materia orgánica</w:delText>
          </w:r>
          <w:r w:rsidR="002066BE" w:rsidRPr="006630EC" w:rsidDel="005764D0">
            <w:rPr>
              <w:rFonts w:ascii="Arial" w:hAnsi="Arial" w:cs="Arial"/>
              <w:rPrChange w:id="9472" w:author="CESAR LARA" w:date="2005-10-18T16:34:00Z">
                <w:rPr/>
              </w:rPrChange>
            </w:rPr>
            <w:delText>.</w:delText>
          </w:r>
        </w:del>
      </w:ins>
    </w:p>
    <w:p w:rsidR="002066BE" w:rsidRPr="006630EC" w:rsidDel="005764D0" w:rsidRDefault="002066BE" w:rsidP="00557A7F">
      <w:pPr>
        <w:numPr>
          <w:ins w:id="9473" w:author="JUAN AYCART" w:date="2004-09-14T10:33:00Z"/>
        </w:numPr>
        <w:spacing w:line="480" w:lineRule="auto"/>
        <w:ind w:left="2520"/>
        <w:jc w:val="both"/>
        <w:rPr>
          <w:ins w:id="9474" w:author="JUAN AYCART" w:date="2004-09-14T10:33:00Z"/>
          <w:del w:id="9475" w:author="cesar" w:date="2004-12-16T15:48:00Z"/>
          <w:rFonts w:ascii="Arial" w:hAnsi="Arial" w:cs="Arial"/>
          <w:rPrChange w:id="9476" w:author="CESAR LARA" w:date="2005-10-18T16:34:00Z">
            <w:rPr>
              <w:ins w:id="9477" w:author="JUAN AYCART" w:date="2004-09-14T10:33:00Z"/>
              <w:del w:id="9478" w:author="cesar" w:date="2004-12-16T15:48:00Z"/>
            </w:rPr>
          </w:rPrChange>
        </w:rPr>
        <w:pPrChange w:id="9479" w:author="CESAR LARA" w:date="2005-10-18T16:34:00Z">
          <w:pPr>
            <w:spacing w:line="360" w:lineRule="auto"/>
            <w:ind w:left="720"/>
            <w:jc w:val="both"/>
          </w:pPr>
        </w:pPrChange>
      </w:pPr>
    </w:p>
    <w:p w:rsidR="002066BE" w:rsidRPr="006630EC" w:rsidDel="005764D0" w:rsidRDefault="0037340B" w:rsidP="00557A7F">
      <w:pPr>
        <w:numPr>
          <w:ins w:id="9480" w:author="JUAN AYCART" w:date="2004-09-14T10:33:00Z"/>
        </w:numPr>
        <w:spacing w:line="480" w:lineRule="auto"/>
        <w:ind w:left="2520"/>
        <w:jc w:val="both"/>
        <w:rPr>
          <w:ins w:id="9481" w:author="JUAN AYCART" w:date="2004-09-14T10:33:00Z"/>
          <w:del w:id="9482" w:author="cesar" w:date="2004-12-16T15:48:00Z"/>
          <w:rFonts w:ascii="Arial" w:hAnsi="Arial" w:cs="Arial"/>
          <w:rPrChange w:id="9483" w:author="CESAR LARA" w:date="2005-10-18T16:34:00Z">
            <w:rPr>
              <w:ins w:id="9484" w:author="JUAN AYCART" w:date="2004-09-14T10:33:00Z"/>
              <w:del w:id="9485" w:author="cesar" w:date="2004-12-16T15:48:00Z"/>
            </w:rPr>
          </w:rPrChange>
        </w:rPr>
        <w:pPrChange w:id="9486" w:author="CESAR LARA" w:date="2005-10-18T16:34:00Z">
          <w:pPr>
            <w:spacing w:line="360" w:lineRule="auto"/>
            <w:ind w:left="720"/>
            <w:jc w:val="both"/>
          </w:pPr>
        </w:pPrChange>
      </w:pPr>
      <w:ins w:id="9487" w:author="JUAN AYCART" w:date="2004-09-22T12:11:00Z">
        <w:del w:id="9488" w:author="cesar" w:date="2004-12-16T15:48:00Z">
          <w:r w:rsidRPr="006630EC" w:rsidDel="005764D0">
            <w:rPr>
              <w:rFonts w:ascii="Arial" w:hAnsi="Arial" w:cs="Arial"/>
              <w:rPrChange w:id="9489" w:author="CESAR LARA" w:date="2005-10-18T16:34:00Z">
                <w:rPr/>
              </w:rPrChange>
            </w:rPr>
            <w:delText xml:space="preserve">2.- </w:delText>
          </w:r>
        </w:del>
      </w:ins>
      <w:ins w:id="9490" w:author="JUAN AYCART" w:date="2004-09-14T10:33:00Z">
        <w:del w:id="9491" w:author="cesar" w:date="2004-12-16T15:48:00Z">
          <w:r w:rsidR="002066BE" w:rsidRPr="006630EC" w:rsidDel="005764D0">
            <w:rPr>
              <w:rFonts w:ascii="Arial" w:hAnsi="Arial" w:cs="Arial"/>
              <w:rPrChange w:id="9492" w:author="CESAR LARA" w:date="2005-10-18T16:34:00Z">
                <w:rPr/>
              </w:rPrChange>
            </w:rPr>
            <w:delText>de origen sedimentario, metamórfico y calcáreo</w:delText>
          </w:r>
        </w:del>
      </w:ins>
      <w:ins w:id="9493" w:author="JUAN AYCART" w:date="2004-09-22T12:11:00Z">
        <w:del w:id="9494" w:author="cesar" w:date="2004-12-16T15:48:00Z">
          <w:r w:rsidRPr="006630EC" w:rsidDel="005764D0">
            <w:rPr>
              <w:rFonts w:ascii="Arial" w:hAnsi="Arial" w:cs="Arial"/>
              <w:rPrChange w:id="9495" w:author="CESAR LARA" w:date="2005-10-18T16:34:00Z">
                <w:rPr/>
              </w:rPrChange>
            </w:rPr>
            <w:sym w:font="Wingdings" w:char="F0E0"/>
          </w:r>
        </w:del>
      </w:ins>
      <w:ins w:id="9496" w:author="JUAN AYCART" w:date="2004-09-14T10:33:00Z">
        <w:del w:id="9497" w:author="cesar" w:date="2004-12-16T15:48:00Z">
          <w:r w:rsidR="002066BE" w:rsidRPr="006630EC" w:rsidDel="005764D0">
            <w:rPr>
              <w:rFonts w:ascii="Arial" w:hAnsi="Arial" w:cs="Arial"/>
              <w:rPrChange w:id="9498" w:author="CESAR LARA" w:date="2005-10-18T16:34:00Z">
                <w:rPr/>
              </w:rPrChange>
            </w:rPr>
            <w:delText xml:space="preserve"> capacidad de intercambio de cationes, con 80 y 100 % de saturación de bases; el Ca </w:delText>
          </w:r>
        </w:del>
      </w:ins>
      <w:ins w:id="9499" w:author="JUAN AYCART" w:date="2004-09-22T12:15:00Z">
        <w:del w:id="9500" w:author="cesar" w:date="2004-12-16T15:48:00Z">
          <w:r w:rsidRPr="006630EC" w:rsidDel="005764D0">
            <w:rPr>
              <w:rFonts w:ascii="Arial" w:hAnsi="Arial" w:cs="Arial"/>
              <w:rPrChange w:id="9501" w:author="CESAR LARA" w:date="2005-10-18T16:34:00Z">
                <w:rPr/>
              </w:rPrChange>
            </w:rPr>
            <w:delText>&gt;</w:delText>
          </w:r>
        </w:del>
      </w:ins>
      <w:ins w:id="9502" w:author="JUAN AYCART" w:date="2004-09-14T10:33:00Z">
        <w:del w:id="9503" w:author="cesar" w:date="2004-12-16T15:48:00Z">
          <w:r w:rsidR="002066BE" w:rsidRPr="006630EC" w:rsidDel="005764D0">
            <w:rPr>
              <w:rFonts w:ascii="Arial" w:hAnsi="Arial" w:cs="Arial"/>
              <w:rPrChange w:id="9504" w:author="CESAR LARA" w:date="2005-10-18T16:34:00Z">
                <w:rPr/>
              </w:rPrChange>
            </w:rPr>
            <w:delText xml:space="preserve"> Mg. </w:delText>
          </w:r>
        </w:del>
      </w:ins>
      <w:ins w:id="9505" w:author="JUAN AYCART" w:date="2004-09-22T12:13:00Z">
        <w:del w:id="9506" w:author="cesar" w:date="2004-12-16T15:48:00Z">
          <w:r w:rsidRPr="006630EC" w:rsidDel="005764D0">
            <w:rPr>
              <w:rFonts w:ascii="Arial" w:hAnsi="Arial" w:cs="Arial"/>
              <w:rPrChange w:id="9507" w:author="CESAR LARA" w:date="2005-10-18T16:34:00Z">
                <w:rPr/>
              </w:rPrChange>
            </w:rPr>
            <w:delText xml:space="preserve"> </w:delText>
          </w:r>
        </w:del>
      </w:ins>
      <w:ins w:id="9508" w:author="JUAN AYCART" w:date="2004-09-14T10:33:00Z">
        <w:del w:id="9509" w:author="cesar" w:date="2004-12-16T15:48:00Z">
          <w:r w:rsidR="002066BE" w:rsidRPr="006630EC" w:rsidDel="005764D0">
            <w:rPr>
              <w:rFonts w:ascii="Arial" w:hAnsi="Arial" w:cs="Arial"/>
              <w:rPrChange w:id="9510" w:author="CESAR LARA" w:date="2005-10-18T16:34:00Z">
                <w:rPr/>
              </w:rPrChange>
            </w:rPr>
            <w:delText>En los suelos de este orige</w:delText>
          </w:r>
          <w:r w:rsidRPr="006630EC" w:rsidDel="005764D0">
            <w:rPr>
              <w:rFonts w:ascii="Arial" w:hAnsi="Arial" w:cs="Arial"/>
              <w:rPrChange w:id="9511" w:author="CESAR LARA" w:date="2005-10-18T16:34:00Z">
                <w:rPr/>
              </w:rPrChange>
            </w:rPr>
            <w:delText>n</w:delText>
          </w:r>
        </w:del>
      </w:ins>
      <w:ins w:id="9512" w:author="juan jose aycart" w:date="2004-10-21T17:16:00Z">
        <w:del w:id="9513" w:author="cesar" w:date="2004-12-16T15:48:00Z">
          <w:r w:rsidR="00954A85" w:rsidRPr="006630EC" w:rsidDel="005764D0">
            <w:rPr>
              <w:rFonts w:ascii="Arial" w:hAnsi="Arial" w:cs="Arial"/>
              <w:rPrChange w:id="9514" w:author="CESAR LARA" w:date="2005-10-18T16:34:00Z">
                <w:rPr/>
              </w:rPrChange>
            </w:rPr>
            <w:delText>Poseen altos</w:delText>
          </w:r>
        </w:del>
      </w:ins>
      <w:ins w:id="9515" w:author="JUAN AYCART" w:date="2004-09-14T10:33:00Z">
        <w:del w:id="9516" w:author="cesar" w:date="2004-12-16T15:48:00Z">
          <w:r w:rsidRPr="006630EC" w:rsidDel="005764D0">
            <w:rPr>
              <w:rFonts w:ascii="Arial" w:hAnsi="Arial" w:cs="Arial"/>
              <w:rPrChange w:id="9517" w:author="CESAR LARA" w:date="2005-10-18T16:34:00Z">
                <w:rPr/>
              </w:rPrChange>
            </w:rPr>
            <w:delText xml:space="preserve"> los</w:delText>
          </w:r>
          <w:r w:rsidRPr="006630EC" w:rsidDel="005764D0">
            <w:rPr>
              <w:rFonts w:ascii="Arial" w:hAnsi="Arial" w:cs="Arial"/>
              <w:rPrChange w:id="9518" w:author="CESAR LARA" w:date="2005-10-18T16:34:00Z">
                <w:rPr/>
              </w:rPrChange>
            </w:rPr>
            <w:delText xml:space="preserve"> contenidos de K</w:delText>
          </w:r>
          <w:r w:rsidRPr="006630EC" w:rsidDel="005764D0">
            <w:rPr>
              <w:rFonts w:ascii="Arial" w:hAnsi="Arial" w:cs="Arial"/>
              <w:rPrChange w:id="9519" w:author="CESAR LARA" w:date="2005-10-18T16:34:00Z">
                <w:rPr/>
              </w:rPrChange>
            </w:rPr>
            <w:delText xml:space="preserve"> son altos</w:delText>
          </w:r>
          <w:r w:rsidR="002066BE" w:rsidRPr="006630EC" w:rsidDel="005764D0">
            <w:rPr>
              <w:rFonts w:ascii="Arial" w:hAnsi="Arial" w:cs="Arial"/>
              <w:rPrChange w:id="9520" w:author="CESAR LARA" w:date="2005-10-18T16:34:00Z">
                <w:rPr/>
              </w:rPrChange>
            </w:rPr>
            <w:delText xml:space="preserve"> </w:delText>
          </w:r>
        </w:del>
      </w:ins>
      <w:ins w:id="9521" w:author="JUAN AYCART" w:date="2004-09-22T12:14:00Z">
        <w:del w:id="9522" w:author="cesar" w:date="2004-12-16T15:48:00Z">
          <w:r w:rsidRPr="006630EC" w:rsidDel="005764D0">
            <w:rPr>
              <w:rFonts w:ascii="Arial" w:hAnsi="Arial" w:cs="Arial"/>
              <w:rPrChange w:id="9523" w:author="CESAR LARA" w:date="2005-10-18T16:34:00Z">
                <w:rPr/>
              </w:rPrChange>
            </w:rPr>
            <w:delText>(</w:delText>
          </w:r>
        </w:del>
      </w:ins>
      <w:ins w:id="9524" w:author="JUAN AYCART" w:date="2004-09-14T10:33:00Z">
        <w:del w:id="9525" w:author="cesar" w:date="2004-12-16T15:48:00Z">
          <w:r w:rsidR="002066BE" w:rsidRPr="006630EC" w:rsidDel="005764D0">
            <w:rPr>
              <w:rFonts w:ascii="Arial" w:hAnsi="Arial" w:cs="Arial"/>
              <w:rPrChange w:id="9526" w:author="CESAR LARA" w:date="2005-10-18T16:34:00Z">
                <w:rPr/>
              </w:rPrChange>
            </w:rPr>
            <w:delText>6 meq</w:delText>
          </w:r>
        </w:del>
      </w:ins>
      <w:ins w:id="9527" w:author="juan jose aycart" w:date="2004-10-21T17:17:00Z">
        <w:del w:id="9528" w:author="cesar" w:date="2004-12-16T15:48:00Z">
          <w:r w:rsidR="00954A85" w:rsidRPr="006630EC" w:rsidDel="005764D0">
            <w:rPr>
              <w:rFonts w:ascii="Arial" w:hAnsi="Arial" w:cs="Arial"/>
              <w:rPrChange w:id="9529" w:author="CESAR LARA" w:date="2005-10-18T16:34:00Z">
                <w:rPr/>
              </w:rPrChange>
            </w:rPr>
            <w:delText>/</w:delText>
          </w:r>
        </w:del>
      </w:ins>
      <w:ins w:id="9530" w:author="JUAN AYCART" w:date="2004-09-14T10:33:00Z">
        <w:del w:id="9531" w:author="cesar" w:date="2004-12-16T15:48:00Z">
          <w:r w:rsidR="002066BE" w:rsidRPr="006630EC" w:rsidDel="005764D0">
            <w:rPr>
              <w:rFonts w:ascii="Arial" w:hAnsi="Arial" w:cs="Arial"/>
              <w:rPrChange w:id="9532" w:author="CESAR LARA" w:date="2005-10-18T16:34:00Z">
                <w:rPr/>
              </w:rPrChange>
            </w:rPr>
            <w:delText xml:space="preserve"> por </w:delText>
          </w:r>
          <w:r w:rsidR="002066BE" w:rsidRPr="006630EC" w:rsidDel="005764D0">
            <w:rPr>
              <w:rFonts w:ascii="Arial" w:hAnsi="Arial" w:cs="Arial"/>
              <w:rPrChange w:id="9533" w:author="CESAR LARA" w:date="2005-10-18T16:34:00Z">
                <w:rPr/>
              </w:rPrChange>
            </w:rPr>
            <w:delText>100</w:delText>
          </w:r>
          <w:r w:rsidR="002066BE" w:rsidRPr="006630EC" w:rsidDel="005764D0">
            <w:rPr>
              <w:rFonts w:ascii="Arial" w:hAnsi="Arial" w:cs="Arial"/>
              <w:rPrChange w:id="9534" w:author="CESAR LARA" w:date="2005-10-18T16:34:00Z">
                <w:rPr/>
              </w:rPrChange>
            </w:rPr>
            <w:delText xml:space="preserve"> </w:delText>
          </w:r>
        </w:del>
      </w:ins>
      <w:ins w:id="9535" w:author="juan jose aycart" w:date="2004-10-21T17:17:00Z">
        <w:del w:id="9536" w:author="cesar" w:date="2004-12-16T15:48:00Z">
          <w:r w:rsidR="00954A85" w:rsidRPr="006630EC" w:rsidDel="005764D0">
            <w:rPr>
              <w:rFonts w:ascii="Arial" w:hAnsi="Arial" w:cs="Arial"/>
              <w:rPrChange w:id="9537" w:author="CESAR LARA" w:date="2005-10-18T16:34:00Z">
                <w:rPr/>
              </w:rPrChange>
            </w:rPr>
            <w:delText xml:space="preserve"> </w:delText>
          </w:r>
        </w:del>
      </w:ins>
      <w:ins w:id="9538" w:author="JUAN AYCART" w:date="2004-09-14T10:33:00Z">
        <w:del w:id="9539" w:author="cesar" w:date="2004-12-16T15:48:00Z">
          <w:r w:rsidR="002066BE" w:rsidRPr="006630EC" w:rsidDel="005764D0">
            <w:rPr>
              <w:rFonts w:ascii="Arial" w:hAnsi="Arial" w:cs="Arial"/>
              <w:rPrChange w:id="9540" w:author="CESAR LARA" w:date="2005-10-18T16:34:00Z">
                <w:rPr/>
              </w:rPrChange>
            </w:rPr>
            <w:delText>g</w:delText>
          </w:r>
          <w:r w:rsidR="002066BE" w:rsidRPr="006630EC" w:rsidDel="005764D0">
            <w:rPr>
              <w:rFonts w:ascii="Arial" w:hAnsi="Arial" w:cs="Arial"/>
              <w:rPrChange w:id="9541" w:author="CESAR LARA" w:date="2005-10-18T16:34:00Z">
                <w:rPr/>
              </w:rPrChange>
            </w:rPr>
            <w:delText>ramos</w:delText>
          </w:r>
        </w:del>
      </w:ins>
      <w:ins w:id="9542" w:author="juan jose aycart" w:date="2004-10-21T17:17:00Z">
        <w:del w:id="9543" w:author="cesar" w:date="2004-12-16T15:48:00Z">
          <w:r w:rsidR="00954A85" w:rsidRPr="006630EC" w:rsidDel="005764D0">
            <w:rPr>
              <w:rFonts w:ascii="Arial" w:hAnsi="Arial" w:cs="Arial"/>
              <w:rPrChange w:id="9544" w:author="CESAR LARA" w:date="2005-10-18T16:34:00Z">
                <w:rPr/>
              </w:rPrChange>
            </w:rPr>
            <w:delText>.</w:delText>
          </w:r>
        </w:del>
      </w:ins>
      <w:ins w:id="9545" w:author="JUAN AYCART" w:date="2004-09-14T10:33:00Z">
        <w:del w:id="9546" w:author="cesar" w:date="2004-12-16T15:48:00Z">
          <w:r w:rsidR="002066BE" w:rsidRPr="006630EC" w:rsidDel="005764D0">
            <w:rPr>
              <w:rFonts w:ascii="Arial" w:hAnsi="Arial" w:cs="Arial"/>
              <w:rPrChange w:id="9547" w:author="CESAR LARA" w:date="2005-10-18T16:34:00Z">
                <w:rPr/>
              </w:rPrChange>
            </w:rPr>
            <w:delText xml:space="preserve"> de suelo</w:delText>
          </w:r>
        </w:del>
      </w:ins>
      <w:ins w:id="9548" w:author="JUAN AYCART" w:date="2004-09-22T12:14:00Z">
        <w:del w:id="9549" w:author="cesar" w:date="2004-12-16T15:48:00Z">
          <w:r w:rsidRPr="006630EC" w:rsidDel="005764D0">
            <w:rPr>
              <w:rFonts w:ascii="Arial" w:hAnsi="Arial" w:cs="Arial"/>
              <w:rPrChange w:id="9550" w:author="CESAR LARA" w:date="2005-10-18T16:34:00Z">
                <w:rPr/>
              </w:rPrChange>
            </w:rPr>
            <w:delText>)</w:delText>
          </w:r>
        </w:del>
      </w:ins>
      <w:ins w:id="9551" w:author="juan jose aycart" w:date="2004-10-21T17:18:00Z">
        <w:del w:id="9552" w:author="cesar" w:date="2004-12-16T15:48:00Z">
          <w:r w:rsidR="00954A85" w:rsidRPr="006630EC" w:rsidDel="005764D0">
            <w:rPr>
              <w:rFonts w:ascii="Arial" w:hAnsi="Arial" w:cs="Arial"/>
              <w:rPrChange w:id="9553" w:author="CESAR LARA" w:date="2005-10-18T16:34:00Z">
                <w:rPr/>
              </w:rPrChange>
            </w:rPr>
            <w:delText xml:space="preserve"> y de</w:delText>
          </w:r>
        </w:del>
      </w:ins>
      <w:ins w:id="9554" w:author="JUAN AYCART" w:date="2004-09-14T10:33:00Z">
        <w:del w:id="9555" w:author="cesar" w:date="2004-12-16T15:48:00Z">
          <w:r w:rsidR="002066BE" w:rsidRPr="006630EC" w:rsidDel="005764D0">
            <w:rPr>
              <w:rFonts w:ascii="Arial" w:hAnsi="Arial" w:cs="Arial"/>
              <w:rPrChange w:id="9556" w:author="CESAR LARA" w:date="2005-10-18T16:34:00Z">
                <w:rPr/>
              </w:rPrChange>
            </w:rPr>
            <w:delText>. El</w:delText>
          </w:r>
          <w:r w:rsidR="002066BE" w:rsidRPr="006630EC" w:rsidDel="005764D0">
            <w:rPr>
              <w:rFonts w:ascii="Arial" w:hAnsi="Arial" w:cs="Arial"/>
              <w:rPrChange w:id="9557" w:author="CESAR LARA" w:date="2005-10-18T16:34:00Z">
                <w:rPr/>
              </w:rPrChange>
            </w:rPr>
            <w:delText xml:space="preserve"> Na</w:delText>
          </w:r>
          <w:r w:rsidR="002066BE" w:rsidRPr="006630EC" w:rsidDel="005764D0">
            <w:rPr>
              <w:rFonts w:ascii="Arial" w:hAnsi="Arial" w:cs="Arial"/>
              <w:rPrChange w:id="9558" w:author="CESAR LARA" w:date="2005-10-18T16:34:00Z">
                <w:rPr/>
              </w:rPrChange>
            </w:rPr>
            <w:delText xml:space="preserve"> por lo general es también alto</w:delText>
          </w:r>
          <w:r w:rsidR="002066BE" w:rsidRPr="006630EC" w:rsidDel="005764D0">
            <w:rPr>
              <w:rFonts w:ascii="Arial" w:hAnsi="Arial" w:cs="Arial"/>
              <w:rPrChange w:id="9559" w:author="CESAR LARA" w:date="2005-10-18T16:34:00Z">
                <w:rPr/>
              </w:rPrChange>
            </w:rPr>
            <w:delText xml:space="preserve">, </w:delText>
          </w:r>
          <w:r w:rsidR="002066BE" w:rsidRPr="006630EC" w:rsidDel="005764D0">
            <w:rPr>
              <w:rFonts w:ascii="Arial" w:hAnsi="Arial" w:cs="Arial"/>
              <w:rPrChange w:id="9560" w:author="CESAR LARA" w:date="2005-10-18T16:34:00Z">
                <w:rPr/>
              </w:rPrChange>
            </w:rPr>
            <w:delText xml:space="preserve">y </w:delText>
          </w:r>
          <w:r w:rsidR="002066BE" w:rsidRPr="006630EC" w:rsidDel="005764D0">
            <w:rPr>
              <w:rFonts w:ascii="Arial" w:hAnsi="Arial" w:cs="Arial"/>
              <w:rPrChange w:id="9561" w:author="CESAR LARA" w:date="2005-10-18T16:34:00Z">
                <w:rPr/>
              </w:rPrChange>
            </w:rPr>
            <w:delText>presenta</w:delText>
          </w:r>
        </w:del>
      </w:ins>
      <w:ins w:id="9562" w:author="juan jose aycart" w:date="2004-10-21T17:18:00Z">
        <w:del w:id="9563" w:author="cesar" w:date="2004-12-16T15:48:00Z">
          <w:r w:rsidR="00954A85" w:rsidRPr="006630EC" w:rsidDel="005764D0">
            <w:rPr>
              <w:rFonts w:ascii="Arial" w:hAnsi="Arial" w:cs="Arial"/>
              <w:rPrChange w:id="9564" w:author="CESAR LARA" w:date="2005-10-18T16:34:00Z">
                <w:rPr/>
              </w:rPrChange>
            </w:rPr>
            <w:delText>ndo</w:delText>
          </w:r>
        </w:del>
      </w:ins>
      <w:ins w:id="9565" w:author="JUAN AYCART" w:date="2004-09-14T10:33:00Z">
        <w:del w:id="9566" w:author="cesar" w:date="2004-12-16T15:48:00Z">
          <w:r w:rsidR="002066BE" w:rsidRPr="006630EC" w:rsidDel="005764D0">
            <w:rPr>
              <w:rFonts w:ascii="Arial" w:hAnsi="Arial" w:cs="Arial"/>
              <w:rPrChange w:id="9567" w:author="CESAR LARA" w:date="2005-10-18T16:34:00Z">
                <w:rPr/>
              </w:rPrChange>
            </w:rPr>
            <w:delText xml:space="preserve"> problemas de fitoxicidad, con quema en el borde de las hojas; </w:delText>
          </w:r>
          <w:r w:rsidR="002066BE" w:rsidRPr="006630EC" w:rsidDel="005764D0">
            <w:rPr>
              <w:rFonts w:ascii="Arial" w:hAnsi="Arial" w:cs="Arial"/>
              <w:rPrChange w:id="9568" w:author="CESAR LARA" w:date="2005-10-18T16:34:00Z">
                <w:rPr/>
              </w:rPrChange>
            </w:rPr>
            <w:delText xml:space="preserve">este efecto se </w:delText>
          </w:r>
          <w:r w:rsidR="002066BE" w:rsidRPr="006630EC" w:rsidDel="005764D0">
            <w:rPr>
              <w:rFonts w:ascii="Arial" w:hAnsi="Arial" w:cs="Arial"/>
              <w:rPrChange w:id="9569" w:author="CESAR LARA" w:date="2005-10-18T16:34:00Z">
                <w:rPr/>
              </w:rPrChange>
            </w:rPr>
            <w:delText>o</w:delText>
          </w:r>
        </w:del>
      </w:ins>
      <w:ins w:id="9570" w:author="juan jose aycart" w:date="2004-10-21T17:19:00Z">
        <w:del w:id="9571" w:author="cesar" w:date="2004-12-16T15:48:00Z">
          <w:r w:rsidR="00954A85" w:rsidRPr="006630EC" w:rsidDel="005764D0">
            <w:rPr>
              <w:rFonts w:ascii="Arial" w:hAnsi="Arial" w:cs="Arial"/>
              <w:rPrChange w:id="9572" w:author="CESAR LARA" w:date="2005-10-18T16:34:00Z">
                <w:rPr/>
              </w:rPrChange>
            </w:rPr>
            <w:delText>o</w:delText>
          </w:r>
        </w:del>
      </w:ins>
      <w:ins w:id="9573" w:author="JUAN AYCART" w:date="2004-09-14T10:33:00Z">
        <w:del w:id="9574" w:author="cesar" w:date="2004-12-16T15:48:00Z">
          <w:r w:rsidR="002066BE" w:rsidRPr="006630EC" w:rsidDel="005764D0">
            <w:rPr>
              <w:rFonts w:ascii="Arial" w:hAnsi="Arial" w:cs="Arial"/>
              <w:rPrChange w:id="9575" w:author="CESAR LARA" w:date="2005-10-18T16:34:00Z">
                <w:rPr/>
              </w:rPrChange>
            </w:rPr>
            <w:delText>bserva</w:delText>
          </w:r>
        </w:del>
      </w:ins>
      <w:ins w:id="9576" w:author="juan jose aycart" w:date="2004-10-21T17:19:00Z">
        <w:del w:id="9577" w:author="cesar" w:date="2004-12-16T15:48:00Z">
          <w:r w:rsidR="00954A85" w:rsidRPr="006630EC" w:rsidDel="005764D0">
            <w:rPr>
              <w:rFonts w:ascii="Arial" w:hAnsi="Arial" w:cs="Arial"/>
              <w:rPrChange w:id="9578" w:author="CESAR LARA" w:date="2005-10-18T16:34:00Z">
                <w:rPr/>
              </w:rPrChange>
            </w:rPr>
            <w:delText>do</w:delText>
          </w:r>
        </w:del>
      </w:ins>
      <w:ins w:id="9579" w:author="JUAN AYCART" w:date="2004-09-14T10:33:00Z">
        <w:del w:id="9580" w:author="cesar" w:date="2004-12-16T15:48:00Z">
          <w:r w:rsidR="002066BE" w:rsidRPr="006630EC" w:rsidDel="005764D0">
            <w:rPr>
              <w:rFonts w:ascii="Arial" w:hAnsi="Arial" w:cs="Arial"/>
              <w:rPrChange w:id="9581" w:author="CESAR LARA" w:date="2005-10-18T16:34:00Z">
                <w:rPr/>
              </w:rPrChange>
            </w:rPr>
            <w:delText xml:space="preserve"> en la zona Costera de la provincia del Oro</w:delText>
          </w:r>
          <w:r w:rsidR="002066BE" w:rsidRPr="006630EC" w:rsidDel="005764D0">
            <w:rPr>
              <w:rFonts w:ascii="Arial" w:hAnsi="Arial" w:cs="Arial"/>
              <w:rPrChange w:id="9582" w:author="CESAR LARA" w:date="2005-10-18T16:34:00Z">
                <w:rPr/>
              </w:rPrChange>
            </w:rPr>
            <w:delText xml:space="preserve"> en Ecuador</w:delText>
          </w:r>
          <w:r w:rsidR="002066BE" w:rsidRPr="006630EC" w:rsidDel="005764D0">
            <w:rPr>
              <w:rFonts w:ascii="Arial" w:hAnsi="Arial" w:cs="Arial"/>
              <w:rPrChange w:id="9583" w:author="CESAR LARA" w:date="2005-10-18T16:34:00Z">
                <w:rPr/>
              </w:rPrChange>
            </w:rPr>
            <w:delText xml:space="preserve"> como consecuencia de la deposición </w:delText>
          </w:r>
        </w:del>
      </w:ins>
      <w:ins w:id="9584" w:author="juan jose aycart" w:date="2004-10-21T17:19:00Z">
        <w:del w:id="9585" w:author="cesar" w:date="2004-12-16T15:48:00Z">
          <w:r w:rsidR="00954A85" w:rsidRPr="006630EC" w:rsidDel="005764D0">
            <w:rPr>
              <w:rFonts w:ascii="Arial" w:hAnsi="Arial" w:cs="Arial"/>
              <w:rPrChange w:id="9586" w:author="CESAR LARA" w:date="2005-10-18T16:34:00Z">
                <w:rPr/>
              </w:rPrChange>
            </w:rPr>
            <w:delText>NaCl</w:delText>
          </w:r>
        </w:del>
      </w:ins>
      <w:ins w:id="9587" w:author="JUAN AYCART" w:date="2004-09-14T10:33:00Z">
        <w:del w:id="9588" w:author="cesar" w:date="2004-12-16T15:48:00Z">
          <w:r w:rsidR="002066BE" w:rsidRPr="006630EC" w:rsidDel="005764D0">
            <w:rPr>
              <w:rFonts w:ascii="Arial" w:hAnsi="Arial" w:cs="Arial"/>
              <w:rPrChange w:id="9589" w:author="CESAR LARA" w:date="2005-10-18T16:34:00Z">
                <w:rPr/>
              </w:rPrChange>
            </w:rPr>
            <w:delText>de cloruro de sodio</w:delText>
          </w:r>
          <w:r w:rsidR="002066BE" w:rsidRPr="006630EC" w:rsidDel="005764D0">
            <w:rPr>
              <w:rFonts w:ascii="Arial" w:hAnsi="Arial" w:cs="Arial"/>
              <w:rPrChange w:id="9590" w:author="CESAR LARA" w:date="2005-10-18T16:34:00Z">
                <w:rPr/>
              </w:rPrChange>
            </w:rPr>
            <w:delText xml:space="preserve"> por medio de los vientos marinos que entran a tierra.  Las relaciones entre las bases cambiables en estos suelos, son por lo general desba</w:delText>
          </w:r>
          <w:r w:rsidR="002066BE" w:rsidRPr="006630EC" w:rsidDel="005764D0">
            <w:rPr>
              <w:rFonts w:ascii="Arial" w:hAnsi="Arial" w:cs="Arial"/>
              <w:rPrChange w:id="9591" w:author="CESAR LARA" w:date="2005-10-18T16:34:00Z">
                <w:rPr/>
              </w:rPrChange>
            </w:rPr>
            <w:softHyphen/>
            <w:delText>lanceadas entre el</w:delText>
          </w:r>
          <w:r w:rsidR="002066BE" w:rsidRPr="006630EC" w:rsidDel="005764D0">
            <w:rPr>
              <w:rFonts w:ascii="Arial" w:hAnsi="Arial" w:cs="Arial"/>
              <w:vertAlign w:val="superscript"/>
              <w:rPrChange w:id="9592" w:author="CESAR LARA" w:date="2005-10-18T16:34:00Z">
                <w:rPr>
                  <w:vertAlign w:val="superscript"/>
                </w:rPr>
              </w:rPrChange>
            </w:rPr>
            <w:delText xml:space="preserve"> </w:delText>
          </w:r>
          <w:r w:rsidR="002066BE" w:rsidRPr="006630EC" w:rsidDel="005764D0">
            <w:rPr>
              <w:rFonts w:ascii="Arial" w:hAnsi="Arial" w:cs="Arial"/>
              <w:rPrChange w:id="9593" w:author="CESAR LARA" w:date="2005-10-18T16:34:00Z">
                <w:rPr/>
              </w:rPrChange>
            </w:rPr>
            <w:delText xml:space="preserve">Ca, Mg y el K, y su fertilización debe ser muy cuidadosa, para no </w:delText>
          </w:r>
          <w:r w:rsidR="002066BE" w:rsidRPr="006630EC" w:rsidDel="005764D0">
            <w:rPr>
              <w:rFonts w:ascii="Arial" w:hAnsi="Arial" w:cs="Arial"/>
              <w:rPrChange w:id="9594" w:author="CESAR LARA" w:date="2005-10-18T16:34:00Z">
                <w:rPr/>
              </w:rPrChange>
            </w:rPr>
            <w:delText xml:space="preserve">fomentar mayores desequilibrios que </w:delText>
          </w:r>
          <w:r w:rsidR="002066BE" w:rsidRPr="006630EC" w:rsidDel="005764D0">
            <w:rPr>
              <w:rFonts w:ascii="Arial" w:hAnsi="Arial" w:cs="Arial"/>
              <w:rPrChange w:id="9595" w:author="CESAR LARA" w:date="2005-10-18T16:34:00Z">
                <w:rPr/>
              </w:rPrChange>
            </w:rPr>
            <w:delText>ocasion</w:delText>
          </w:r>
        </w:del>
      </w:ins>
      <w:ins w:id="9596" w:author="juan jose aycart" w:date="2004-10-21T17:20:00Z">
        <w:del w:id="9597" w:author="cesar" w:date="2004-12-16T15:48:00Z">
          <w:r w:rsidR="009C02FC" w:rsidRPr="006630EC" w:rsidDel="005764D0">
            <w:rPr>
              <w:rFonts w:ascii="Arial" w:hAnsi="Arial" w:cs="Arial"/>
              <w:rPrChange w:id="9598" w:author="CESAR LARA" w:date="2005-10-18T16:34:00Z">
                <w:rPr/>
              </w:rPrChange>
            </w:rPr>
            <w:delText>ar</w:delText>
          </w:r>
        </w:del>
      </w:ins>
      <w:ins w:id="9599" w:author="JUAN AYCART" w:date="2004-09-14T10:33:00Z">
        <w:del w:id="9600" w:author="cesar" w:date="2004-12-16T15:48:00Z">
          <w:r w:rsidR="002066BE" w:rsidRPr="006630EC" w:rsidDel="005764D0">
            <w:rPr>
              <w:rFonts w:ascii="Arial" w:hAnsi="Arial" w:cs="Arial"/>
              <w:rPrChange w:id="9601" w:author="CESAR LARA" w:date="2005-10-18T16:34:00Z">
                <w:rPr/>
              </w:rPrChange>
            </w:rPr>
            <w:delText>en</w:delText>
          </w:r>
          <w:r w:rsidR="002066BE" w:rsidRPr="006630EC" w:rsidDel="005764D0">
            <w:rPr>
              <w:rFonts w:ascii="Arial" w:hAnsi="Arial" w:cs="Arial"/>
              <w:rPrChange w:id="9602" w:author="CESAR LARA" w:date="2005-10-18T16:34:00Z">
                <w:rPr/>
              </w:rPrChange>
            </w:rPr>
            <w:delText xml:space="preserve"> </w:delText>
          </w:r>
        </w:del>
      </w:ins>
      <w:ins w:id="9603" w:author="juan jose aycart" w:date="2004-10-21T17:20:00Z">
        <w:del w:id="9604" w:author="cesar" w:date="2004-12-16T15:48:00Z">
          <w:r w:rsidR="009C02FC" w:rsidRPr="006630EC" w:rsidDel="005764D0">
            <w:rPr>
              <w:rFonts w:ascii="Arial" w:hAnsi="Arial" w:cs="Arial"/>
              <w:rPrChange w:id="9605" w:author="CESAR LARA" w:date="2005-10-18T16:34:00Z">
                <w:rPr/>
              </w:rPrChange>
            </w:rPr>
            <w:delText xml:space="preserve">graves </w:delText>
          </w:r>
        </w:del>
      </w:ins>
      <w:ins w:id="9606" w:author="JUAN AYCART" w:date="2004-09-14T10:33:00Z">
        <w:del w:id="9607" w:author="cesar" w:date="2004-12-16T15:48:00Z">
          <w:r w:rsidR="002066BE" w:rsidRPr="006630EC" w:rsidDel="005764D0">
            <w:rPr>
              <w:rFonts w:ascii="Arial" w:hAnsi="Arial" w:cs="Arial"/>
              <w:rPrChange w:id="9608" w:author="CESAR LARA" w:date="2005-10-18T16:34:00Z">
                <w:rPr/>
              </w:rPrChange>
            </w:rPr>
            <w:delText xml:space="preserve">problemas </w:delText>
          </w:r>
          <w:r w:rsidR="002066BE" w:rsidRPr="006630EC" w:rsidDel="005764D0">
            <w:rPr>
              <w:rFonts w:ascii="Arial" w:hAnsi="Arial" w:cs="Arial"/>
              <w:rPrChange w:id="9609" w:author="CESAR LARA" w:date="2005-10-18T16:34:00Z">
                <w:rPr/>
              </w:rPrChange>
            </w:rPr>
            <w:delText xml:space="preserve">graves </w:delText>
          </w:r>
          <w:r w:rsidR="002066BE" w:rsidRPr="006630EC" w:rsidDel="005764D0">
            <w:rPr>
              <w:rFonts w:ascii="Arial" w:hAnsi="Arial" w:cs="Arial"/>
              <w:rPrChange w:id="9610" w:author="CESAR LARA" w:date="2005-10-18T16:34:00Z">
                <w:rPr/>
              </w:rPrChange>
            </w:rPr>
            <w:delText>de nutrición en las plantas.</w:delText>
          </w:r>
        </w:del>
      </w:ins>
      <w:ins w:id="9611" w:author="JUAN AYCART" w:date="2004-09-22T12:23:00Z">
        <w:del w:id="9612" w:author="cesar" w:date="2004-12-16T15:48:00Z">
          <w:r w:rsidR="00D746C7" w:rsidRPr="006630EC" w:rsidDel="005764D0">
            <w:rPr>
              <w:rFonts w:ascii="Arial" w:hAnsi="Arial" w:cs="Arial"/>
              <w:rPrChange w:id="9613" w:author="CESAR LARA" w:date="2005-10-18T16:34:00Z">
                <w:rPr/>
              </w:rPrChange>
            </w:rPr>
            <w:delText xml:space="preserve"> </w:delText>
          </w:r>
        </w:del>
      </w:ins>
      <w:ins w:id="9614" w:author="JUAN AYCART" w:date="2004-09-14T10:33:00Z">
        <w:del w:id="9615" w:author="cesar" w:date="2004-12-16T15:48:00Z">
          <w:r w:rsidR="002066BE" w:rsidRPr="006630EC" w:rsidDel="005764D0">
            <w:rPr>
              <w:rFonts w:ascii="Arial" w:hAnsi="Arial" w:cs="Arial"/>
              <w:rPrChange w:id="9616" w:author="CESAR LARA" w:date="2005-10-18T16:34:00Z">
                <w:rPr/>
              </w:rPrChange>
            </w:rPr>
            <w:delText xml:space="preserve">El contenido de materia orgánica es bajo, </w:delText>
          </w:r>
        </w:del>
        <w:del w:id="9617" w:author="cesar" w:date="2004-12-16T14:52:00Z">
          <w:r w:rsidR="002066BE" w:rsidRPr="006630EC" w:rsidDel="00801792">
            <w:rPr>
              <w:rFonts w:ascii="Arial" w:hAnsi="Arial" w:cs="Arial"/>
              <w:rPrChange w:id="9618" w:author="CESAR LARA" w:date="2005-10-18T16:34:00Z">
                <w:rPr/>
              </w:rPrChange>
            </w:rPr>
            <w:delText xml:space="preserve">con excepción de las </w:delText>
          </w:r>
        </w:del>
        <w:del w:id="9619" w:author="cesar" w:date="2004-12-16T15:48:00Z">
          <w:r w:rsidR="002066BE" w:rsidRPr="006630EC" w:rsidDel="005764D0">
            <w:rPr>
              <w:rFonts w:ascii="Arial" w:hAnsi="Arial" w:cs="Arial"/>
              <w:rPrChange w:id="9620" w:author="CESAR LARA" w:date="2005-10-18T16:34:00Z">
                <w:rPr/>
              </w:rPrChange>
            </w:rPr>
            <w:delText xml:space="preserve">marismas turbosas y las </w:delText>
          </w:r>
        </w:del>
        <w:del w:id="9621" w:author="cesar" w:date="2004-12-16T14:52:00Z">
          <w:r w:rsidR="002066BE" w:rsidRPr="006630EC" w:rsidDel="00801792">
            <w:rPr>
              <w:rFonts w:ascii="Arial" w:hAnsi="Arial" w:cs="Arial"/>
              <w:rPrChange w:id="9622" w:author="CESAR LARA" w:date="2005-10-18T16:34:00Z">
                <w:rPr/>
              </w:rPrChange>
            </w:rPr>
            <w:delText>turbas</w:delText>
          </w:r>
        </w:del>
      </w:ins>
      <w:ins w:id="9623" w:author="JUAN AYCART" w:date="2004-09-22T12:16:00Z">
        <w:del w:id="9624" w:author="cesar" w:date="2004-12-16T14:52:00Z">
          <w:r w:rsidRPr="006630EC" w:rsidDel="00801792">
            <w:rPr>
              <w:rFonts w:ascii="Arial" w:hAnsi="Arial" w:cs="Arial"/>
              <w:rPrChange w:id="9625" w:author="CESAR LARA" w:date="2005-10-18T16:34:00Z">
                <w:rPr/>
              </w:rPrChange>
            </w:rPr>
            <w:delText xml:space="preserve"> </w:delText>
          </w:r>
        </w:del>
        <w:del w:id="9626" w:author="cesar" w:date="2004-12-16T15:48:00Z">
          <w:r w:rsidRPr="006630EC" w:rsidDel="005764D0">
            <w:rPr>
              <w:rFonts w:ascii="Arial" w:hAnsi="Arial" w:cs="Arial"/>
              <w:rPrChange w:id="9627" w:author="CESAR LARA" w:date="2005-10-18T16:34:00Z">
                <w:rPr/>
              </w:rPrChange>
            </w:rPr>
            <w:delText>y e</w:delText>
          </w:r>
        </w:del>
      </w:ins>
      <w:ins w:id="9628" w:author="JUAN AYCART" w:date="2004-09-14T10:33:00Z">
        <w:del w:id="9629" w:author="cesar" w:date="2004-12-16T15:48:00Z">
          <w:r w:rsidR="002066BE" w:rsidRPr="006630EC" w:rsidDel="005764D0">
            <w:rPr>
              <w:rFonts w:ascii="Arial" w:hAnsi="Arial" w:cs="Arial"/>
              <w:rPrChange w:id="9630" w:author="CESAR LARA" w:date="2005-10-18T16:34:00Z">
                <w:rPr/>
              </w:rPrChange>
            </w:rPr>
            <w:delText>l contenido de P</w:delText>
          </w:r>
          <w:r w:rsidR="002066BE" w:rsidRPr="006630EC" w:rsidDel="005764D0">
            <w:rPr>
              <w:rFonts w:ascii="Arial" w:hAnsi="Arial" w:cs="Arial"/>
              <w:vertAlign w:val="subscript"/>
              <w:rPrChange w:id="9631" w:author="CESAR LARA" w:date="2005-10-18T16:34:00Z">
                <w:rPr>
                  <w:vertAlign w:val="subscript"/>
                </w:rPr>
              </w:rPrChange>
            </w:rPr>
            <w:delText>2</w:delText>
          </w:r>
          <w:r w:rsidR="002066BE" w:rsidRPr="006630EC" w:rsidDel="005764D0">
            <w:rPr>
              <w:rFonts w:ascii="Arial" w:hAnsi="Arial" w:cs="Arial"/>
              <w:rPrChange w:id="9632" w:author="CESAR LARA" w:date="2005-10-18T16:34:00Z">
                <w:rPr/>
              </w:rPrChange>
            </w:rPr>
            <w:delText>O</w:delText>
          </w:r>
          <w:r w:rsidR="002066BE" w:rsidRPr="006630EC" w:rsidDel="005764D0">
            <w:rPr>
              <w:rFonts w:ascii="Arial" w:hAnsi="Arial" w:cs="Arial"/>
              <w:vertAlign w:val="subscript"/>
              <w:rPrChange w:id="9633" w:author="CESAR LARA" w:date="2005-10-18T16:34:00Z">
                <w:rPr>
                  <w:vertAlign w:val="subscript"/>
                </w:rPr>
              </w:rPrChange>
            </w:rPr>
            <w:delText>5</w:delText>
          </w:r>
          <w:r w:rsidR="002066BE" w:rsidRPr="006630EC" w:rsidDel="005764D0">
            <w:rPr>
              <w:rFonts w:ascii="Arial" w:hAnsi="Arial" w:cs="Arial"/>
              <w:rPrChange w:id="9634" w:author="CESAR LARA" w:date="2005-10-18T16:34:00Z">
                <w:rPr/>
              </w:rPrChange>
            </w:rPr>
            <w:delText xml:space="preserve"> es suficiente para cubrir las necesidades de la planta</w:delText>
          </w:r>
        </w:del>
      </w:ins>
      <w:ins w:id="9635" w:author="JUAN AYCART" w:date="2004-09-22T12:17:00Z">
        <w:del w:id="9636" w:author="cesar" w:date="2004-12-16T15:48:00Z">
          <w:r w:rsidRPr="006630EC" w:rsidDel="005764D0">
            <w:rPr>
              <w:rFonts w:ascii="Arial" w:hAnsi="Arial" w:cs="Arial"/>
              <w:rPrChange w:id="9637" w:author="CESAR LARA" w:date="2005-10-18T16:34:00Z">
                <w:rPr/>
              </w:rPrChange>
            </w:rPr>
            <w:delText>.</w:delText>
          </w:r>
        </w:del>
      </w:ins>
    </w:p>
    <w:p w:rsidR="00BB7347" w:rsidRPr="006630EC" w:rsidDel="005764D0" w:rsidRDefault="00BB7347" w:rsidP="00557A7F">
      <w:pPr>
        <w:numPr>
          <w:ins w:id="9638" w:author="JUAN AYCART" w:date="2004-09-22T12:17:00Z"/>
        </w:numPr>
        <w:spacing w:line="480" w:lineRule="auto"/>
        <w:ind w:left="2520"/>
        <w:jc w:val="both"/>
        <w:rPr>
          <w:ins w:id="9639" w:author="JUAN AYCART" w:date="2004-09-22T12:17:00Z"/>
          <w:del w:id="9640" w:author="cesar" w:date="2004-12-16T15:48:00Z"/>
          <w:rFonts w:ascii="Arial" w:hAnsi="Arial" w:cs="Arial"/>
          <w:rPrChange w:id="9641" w:author="CESAR LARA" w:date="2005-10-18T16:34:00Z">
            <w:rPr>
              <w:ins w:id="9642" w:author="JUAN AYCART" w:date="2004-09-22T12:17:00Z"/>
              <w:del w:id="9643" w:author="cesar" w:date="2004-12-16T15:48:00Z"/>
            </w:rPr>
          </w:rPrChange>
        </w:rPr>
        <w:pPrChange w:id="9644" w:author="CESAR LARA" w:date="2005-10-18T16:34:00Z">
          <w:pPr>
            <w:spacing w:line="360" w:lineRule="auto"/>
            <w:ind w:left="720"/>
            <w:jc w:val="both"/>
          </w:pPr>
        </w:pPrChange>
      </w:pPr>
    </w:p>
    <w:p w:rsidR="00BB7347" w:rsidRPr="006630EC" w:rsidDel="00B93FAC" w:rsidRDefault="00BB7347" w:rsidP="00557A7F">
      <w:pPr>
        <w:numPr>
          <w:ins w:id="9645" w:author="JUAN AYCART" w:date="2004-09-22T12:17:00Z"/>
        </w:numPr>
        <w:spacing w:line="480" w:lineRule="auto"/>
        <w:ind w:left="2520"/>
        <w:jc w:val="both"/>
        <w:rPr>
          <w:ins w:id="9646" w:author="JUAN AYCART" w:date="2004-09-22T12:17:00Z"/>
          <w:del w:id="9647" w:author="cesar" w:date="2005-01-25T11:09:00Z"/>
          <w:rFonts w:ascii="Arial" w:hAnsi="Arial" w:cs="Arial"/>
          <w:rPrChange w:id="9648" w:author="CESAR LARA" w:date="2005-10-18T16:34:00Z">
            <w:rPr>
              <w:ins w:id="9649" w:author="JUAN AYCART" w:date="2004-09-22T12:17:00Z"/>
              <w:del w:id="9650" w:author="cesar" w:date="2005-01-25T11:09:00Z"/>
            </w:rPr>
          </w:rPrChange>
        </w:rPr>
        <w:pPrChange w:id="9651" w:author="CESAR LARA" w:date="2005-10-18T16:34:00Z">
          <w:pPr>
            <w:spacing w:line="360" w:lineRule="auto"/>
            <w:ind w:left="720"/>
            <w:jc w:val="both"/>
          </w:pPr>
        </w:pPrChange>
      </w:pPr>
    </w:p>
    <w:p w:rsidR="002066BE" w:rsidRPr="006630EC" w:rsidDel="005764D0" w:rsidRDefault="002066BE" w:rsidP="00557A7F">
      <w:pPr>
        <w:numPr>
          <w:ins w:id="9652" w:author="JUAN AYCART" w:date="2004-09-14T10:33:00Z"/>
        </w:numPr>
        <w:spacing w:line="480" w:lineRule="auto"/>
        <w:ind w:left="2520"/>
        <w:jc w:val="both"/>
        <w:rPr>
          <w:ins w:id="9653" w:author="JUAN AYCART" w:date="2004-09-14T10:33:00Z"/>
          <w:del w:id="9654" w:author="cesar" w:date="2004-12-16T15:48:00Z"/>
          <w:rFonts w:ascii="Arial" w:hAnsi="Arial" w:cs="Arial"/>
          <w:rPrChange w:id="9655" w:author="CESAR LARA" w:date="2005-10-18T16:34:00Z">
            <w:rPr>
              <w:ins w:id="9656" w:author="JUAN AYCART" w:date="2004-09-14T10:33:00Z"/>
              <w:del w:id="9657" w:author="cesar" w:date="2004-12-16T15:48:00Z"/>
            </w:rPr>
          </w:rPrChange>
        </w:rPr>
        <w:pPrChange w:id="9658" w:author="CESAR LARA" w:date="2005-10-18T16:34:00Z">
          <w:pPr>
            <w:spacing w:line="360" w:lineRule="auto"/>
            <w:ind w:left="720"/>
            <w:jc w:val="both"/>
          </w:pPr>
        </w:pPrChange>
      </w:pPr>
      <w:ins w:id="9659" w:author="JUAN AYCART" w:date="2004-09-14T10:33:00Z">
        <w:del w:id="9660" w:author="cesar" w:date="2004-12-16T15:48:00Z">
          <w:r w:rsidRPr="006630EC" w:rsidDel="005764D0">
            <w:rPr>
              <w:rFonts w:ascii="Arial" w:hAnsi="Arial" w:cs="Arial"/>
              <w:rPrChange w:id="9661" w:author="CESAR LARA" w:date="2005-10-18T16:34:00Z">
                <w:rPr/>
              </w:rPrChange>
            </w:rPr>
            <w:delText xml:space="preserve">Los suelos originados de piroclásticos y cenizas volcánicas de Ecuador, </w:delText>
          </w:r>
          <w:r w:rsidRPr="006630EC" w:rsidDel="005764D0">
            <w:rPr>
              <w:rFonts w:ascii="Arial" w:hAnsi="Arial" w:cs="Arial"/>
              <w:rPrChange w:id="9662" w:author="CESAR LARA" w:date="2005-10-18T16:34:00Z">
                <w:rPr/>
              </w:rPrChange>
            </w:rPr>
            <w:delText xml:space="preserve">se caracterizan por </w:delText>
          </w:r>
          <w:r w:rsidRPr="006630EC" w:rsidDel="005764D0">
            <w:rPr>
              <w:rFonts w:ascii="Arial" w:hAnsi="Arial" w:cs="Arial"/>
              <w:rPrChange w:id="9663" w:author="CESAR LARA" w:date="2005-10-18T16:34:00Z">
                <w:rPr/>
              </w:rPrChange>
            </w:rPr>
            <w:delText>t</w:delText>
          </w:r>
        </w:del>
      </w:ins>
      <w:ins w:id="9664" w:author="juan jose aycart" w:date="2004-10-21T17:25:00Z">
        <w:del w:id="9665" w:author="cesar" w:date="2004-12-16T15:48:00Z">
          <w:r w:rsidR="009C02FC" w:rsidRPr="006630EC" w:rsidDel="005764D0">
            <w:rPr>
              <w:rFonts w:ascii="Arial" w:hAnsi="Arial" w:cs="Arial"/>
              <w:rPrChange w:id="9666" w:author="CESAR LARA" w:date="2005-10-18T16:34:00Z">
                <w:rPr/>
              </w:rPrChange>
            </w:rPr>
            <w:delText>i</w:delText>
          </w:r>
        </w:del>
      </w:ins>
      <w:ins w:id="9667" w:author="JUAN AYCART" w:date="2004-09-14T10:33:00Z">
        <w:del w:id="9668" w:author="cesar" w:date="2004-12-16T15:48:00Z">
          <w:r w:rsidRPr="006630EC" w:rsidDel="005764D0">
            <w:rPr>
              <w:rFonts w:ascii="Arial" w:hAnsi="Arial" w:cs="Arial"/>
              <w:rPrChange w:id="9669" w:author="CESAR LARA" w:date="2005-10-18T16:34:00Z">
                <w:rPr/>
              </w:rPrChange>
            </w:rPr>
            <w:delText>ene</w:delText>
          </w:r>
        </w:del>
      </w:ins>
      <w:ins w:id="9670" w:author="juan jose aycart" w:date="2004-10-21T17:25:00Z">
        <w:del w:id="9671" w:author="cesar" w:date="2004-12-16T15:48:00Z">
          <w:r w:rsidR="009C02FC" w:rsidRPr="006630EC" w:rsidDel="005764D0">
            <w:rPr>
              <w:rFonts w:ascii="Arial" w:hAnsi="Arial" w:cs="Arial"/>
              <w:rPrChange w:id="9672" w:author="CESAR LARA" w:date="2005-10-18T16:34:00Z">
                <w:rPr/>
              </w:rPrChange>
            </w:rPr>
            <w:delText>n</w:delText>
          </w:r>
        </w:del>
      </w:ins>
      <w:ins w:id="9673" w:author="JUAN AYCART" w:date="2004-09-14T10:33:00Z">
        <w:del w:id="9674" w:author="cesar" w:date="2004-12-16T15:48:00Z">
          <w:r w:rsidRPr="006630EC" w:rsidDel="005764D0">
            <w:rPr>
              <w:rFonts w:ascii="Arial" w:hAnsi="Arial" w:cs="Arial"/>
              <w:rPrChange w:id="9675" w:author="CESAR LARA" w:date="2005-10-18T16:34:00Z">
                <w:rPr/>
              </w:rPrChange>
            </w:rPr>
            <w:delText>r</w:delText>
          </w:r>
          <w:r w:rsidRPr="006630EC" w:rsidDel="005764D0">
            <w:rPr>
              <w:rFonts w:ascii="Arial" w:hAnsi="Arial" w:cs="Arial"/>
              <w:rPrChange w:id="9676" w:author="CESAR LARA" w:date="2005-10-18T16:34:00Z">
                <w:rPr/>
              </w:rPrChange>
            </w:rPr>
            <w:delText xml:space="preserve"> </w:delText>
          </w:r>
          <w:r w:rsidRPr="006630EC" w:rsidDel="005764D0">
            <w:rPr>
              <w:rFonts w:ascii="Arial" w:hAnsi="Arial" w:cs="Arial"/>
              <w:rPrChange w:id="9677" w:author="CESAR LARA" w:date="2005-10-18T16:34:00Z">
                <w:rPr/>
              </w:rPrChange>
            </w:rPr>
            <w:delText xml:space="preserve">una </w:delText>
          </w:r>
        </w:del>
      </w:ins>
      <w:ins w:id="9678" w:author="juan jose aycart" w:date="2004-10-21T17:25:00Z">
        <w:del w:id="9679" w:author="cesar" w:date="2004-12-16T15:48:00Z">
          <w:r w:rsidR="009C02FC" w:rsidRPr="006630EC" w:rsidDel="005764D0">
            <w:rPr>
              <w:rFonts w:ascii="Arial" w:hAnsi="Arial" w:cs="Arial"/>
              <w:rPrChange w:id="9680" w:author="CESAR LARA" w:date="2005-10-18T16:34:00Z">
                <w:rPr/>
              </w:rPrChange>
            </w:rPr>
            <w:delText xml:space="preserve">baja </w:delText>
          </w:r>
        </w:del>
      </w:ins>
      <w:ins w:id="9681" w:author="juan jose aycart" w:date="2004-10-21T17:27:00Z">
        <w:del w:id="9682" w:author="cesar" w:date="2004-12-16T15:48:00Z">
          <w:r w:rsidR="009C02FC" w:rsidRPr="006630EC" w:rsidDel="005764D0">
            <w:rPr>
              <w:rFonts w:ascii="Arial" w:hAnsi="Arial" w:cs="Arial"/>
              <w:rPrChange w:id="9683" w:author="CESAR LARA" w:date="2005-10-18T16:34:00Z">
                <w:rPr/>
              </w:rPrChange>
            </w:rPr>
            <w:delText xml:space="preserve">saturación de bases y </w:delText>
          </w:r>
        </w:del>
      </w:ins>
      <w:ins w:id="9684" w:author="JUAN AYCART" w:date="2004-09-14T10:33:00Z">
        <w:del w:id="9685" w:author="cesar" w:date="2004-12-16T15:48:00Z">
          <w:r w:rsidRPr="006630EC" w:rsidDel="005764D0">
            <w:rPr>
              <w:rFonts w:ascii="Arial" w:hAnsi="Arial" w:cs="Arial"/>
              <w:rPrChange w:id="9686" w:author="CESAR LARA" w:date="2005-10-18T16:34:00Z">
                <w:rPr/>
              </w:rPrChange>
            </w:rPr>
            <w:delText>capacidad de intercambio de cationes</w:delText>
          </w:r>
          <w:r w:rsidRPr="006630EC" w:rsidDel="005764D0">
            <w:rPr>
              <w:rFonts w:ascii="Arial" w:hAnsi="Arial" w:cs="Arial"/>
              <w:rPrChange w:id="9687" w:author="CESAR LARA" w:date="2005-10-18T16:34:00Z">
                <w:rPr/>
              </w:rPrChange>
            </w:rPr>
            <w:delText xml:space="preserve"> baja</w:delText>
          </w:r>
          <w:r w:rsidRPr="006630EC" w:rsidDel="005764D0">
            <w:rPr>
              <w:rFonts w:ascii="Arial" w:hAnsi="Arial" w:cs="Arial"/>
              <w:rPrChange w:id="9688" w:author="CESAR LARA" w:date="2005-10-18T16:34:00Z">
                <w:rPr/>
              </w:rPrChange>
            </w:rPr>
            <w:delText xml:space="preserve">, </w:delText>
          </w:r>
        </w:del>
      </w:ins>
      <w:ins w:id="9689" w:author="juan jose aycart" w:date="2004-10-21T17:25:00Z">
        <w:del w:id="9690" w:author="cesar" w:date="2004-12-16T15:48:00Z">
          <w:r w:rsidR="009C02FC" w:rsidRPr="006630EC" w:rsidDel="005764D0">
            <w:rPr>
              <w:rFonts w:ascii="Arial" w:hAnsi="Arial" w:cs="Arial"/>
              <w:rPrChange w:id="9691" w:author="CESAR LARA" w:date="2005-10-18T16:34:00Z">
                <w:rPr/>
              </w:rPrChange>
            </w:rPr>
            <w:delText>por</w:delText>
          </w:r>
        </w:del>
      </w:ins>
      <w:ins w:id="9692" w:author="JUAN AYCART" w:date="2004-09-14T10:33:00Z">
        <w:del w:id="9693" w:author="cesar" w:date="2004-12-16T15:48:00Z">
          <w:r w:rsidRPr="006630EC" w:rsidDel="005764D0">
            <w:rPr>
              <w:rFonts w:ascii="Arial" w:hAnsi="Arial" w:cs="Arial"/>
              <w:rPrChange w:id="9694" w:author="CESAR LARA" w:date="2005-10-18T16:34:00Z">
                <w:rPr/>
              </w:rPrChange>
            </w:rPr>
            <w:delText>resultado de</w:delText>
          </w:r>
          <w:r w:rsidRPr="006630EC" w:rsidDel="005764D0">
            <w:rPr>
              <w:rFonts w:ascii="Arial" w:hAnsi="Arial" w:cs="Arial"/>
              <w:rPrChange w:id="9695" w:author="CESAR LARA" w:date="2005-10-18T16:34:00Z">
                <w:rPr/>
              </w:rPrChange>
            </w:rPr>
            <w:delText xml:space="preserve"> la baja cantidad de minerales arcillosos</w:delText>
          </w:r>
          <w:r w:rsidRPr="006630EC" w:rsidDel="005764D0">
            <w:rPr>
              <w:rFonts w:ascii="Arial" w:hAnsi="Arial" w:cs="Arial"/>
              <w:rPrChange w:id="9696" w:author="CESAR LARA" w:date="2005-10-18T16:34:00Z">
                <w:rPr/>
              </w:rPrChange>
            </w:rPr>
            <w:delText>,</w:delText>
          </w:r>
        </w:del>
      </w:ins>
      <w:ins w:id="9697" w:author="juan jose aycart" w:date="2004-10-20T17:27:00Z">
        <w:del w:id="9698" w:author="cesar" w:date="2004-12-16T15:48:00Z">
          <w:r w:rsidR="00234921" w:rsidRPr="006630EC" w:rsidDel="005764D0">
            <w:rPr>
              <w:rFonts w:ascii="Arial" w:hAnsi="Arial" w:cs="Arial"/>
              <w:rPrChange w:id="9699" w:author="CESAR LARA" w:date="2005-10-18T16:34:00Z">
                <w:rPr/>
              </w:rPrChange>
            </w:rPr>
            <w:delText>.</w:delText>
          </w:r>
        </w:del>
      </w:ins>
      <w:ins w:id="9700" w:author="JUAN AYCART" w:date="2004-09-14T10:33:00Z">
        <w:del w:id="9701" w:author="cesar" w:date="2004-12-16T15:48:00Z">
          <w:r w:rsidRPr="006630EC" w:rsidDel="005764D0">
            <w:rPr>
              <w:rFonts w:ascii="Arial" w:hAnsi="Arial" w:cs="Arial"/>
              <w:rPrChange w:id="9702" w:author="CESAR LARA" w:date="2005-10-18T16:34:00Z">
                <w:rPr/>
              </w:rPrChange>
            </w:rPr>
            <w:delText xml:space="preserve"> </w:delText>
          </w:r>
          <w:r w:rsidRPr="006630EC" w:rsidDel="005764D0">
            <w:rPr>
              <w:rFonts w:ascii="Arial" w:hAnsi="Arial" w:cs="Arial"/>
              <w:rPrChange w:id="9703" w:author="CESAR LARA" w:date="2005-10-18T16:34:00Z">
                <w:rPr/>
              </w:rPrChange>
            </w:rPr>
            <w:delText>que se subsana en parte por la presencia de coloides orgánicos, como consecuencia de altos contenidos de materia orgánica.</w:delText>
          </w:r>
          <w:r w:rsidRPr="006630EC" w:rsidDel="005764D0">
            <w:rPr>
              <w:rFonts w:ascii="Arial" w:hAnsi="Arial" w:cs="Arial"/>
              <w:rPrChange w:id="9704" w:author="CESAR LARA" w:date="2005-10-18T16:34:00Z">
                <w:rPr/>
              </w:rPrChange>
            </w:rPr>
            <w:delText xml:space="preserve"> </w:delText>
          </w:r>
          <w:r w:rsidRPr="006630EC" w:rsidDel="005764D0">
            <w:rPr>
              <w:rFonts w:ascii="Arial" w:hAnsi="Arial" w:cs="Arial"/>
              <w:rPrChange w:id="9705" w:author="CESAR LARA" w:date="2005-10-18T16:34:00Z">
                <w:rPr/>
              </w:rPrChange>
            </w:rPr>
            <w:delText>La saturación de bases es baja y e</w:delText>
          </w:r>
        </w:del>
      </w:ins>
      <w:ins w:id="9706" w:author="juan jose aycart" w:date="2004-10-21T17:27:00Z">
        <w:del w:id="9707" w:author="cesar" w:date="2004-12-16T15:48:00Z">
          <w:r w:rsidR="009C02FC" w:rsidRPr="006630EC" w:rsidDel="005764D0">
            <w:rPr>
              <w:rFonts w:ascii="Arial" w:hAnsi="Arial" w:cs="Arial"/>
              <w:rPrChange w:id="9708" w:author="CESAR LARA" w:date="2005-10-18T16:34:00Z">
                <w:rPr/>
              </w:rPrChange>
            </w:rPr>
            <w:delText>E</w:delText>
          </w:r>
        </w:del>
      </w:ins>
      <w:ins w:id="9709" w:author="JUAN AYCART" w:date="2004-09-14T10:33:00Z">
        <w:del w:id="9710" w:author="cesar" w:date="2004-12-16T15:48:00Z">
          <w:r w:rsidRPr="006630EC" w:rsidDel="005764D0">
            <w:rPr>
              <w:rFonts w:ascii="Arial" w:hAnsi="Arial" w:cs="Arial"/>
              <w:rPrChange w:id="9711" w:author="CESAR LARA" w:date="2005-10-18T16:34:00Z">
                <w:rPr/>
              </w:rPrChange>
            </w:rPr>
            <w:delText>l Ca es el elemento que se presenta en mayores canti</w:delText>
          </w:r>
          <w:r w:rsidRPr="006630EC" w:rsidDel="005764D0">
            <w:rPr>
              <w:rFonts w:ascii="Arial" w:hAnsi="Arial" w:cs="Arial"/>
              <w:rPrChange w:id="9712" w:author="CESAR LARA" w:date="2005-10-18T16:34:00Z">
                <w:rPr/>
              </w:rPrChange>
            </w:rPr>
            <w:softHyphen/>
            <w:delText>dades, seguido de Mg</w:delText>
          </w:r>
        </w:del>
      </w:ins>
      <w:ins w:id="9713" w:author="juan jose aycart" w:date="2004-10-21T17:28:00Z">
        <w:del w:id="9714" w:author="cesar" w:date="2004-12-16T15:48:00Z">
          <w:r w:rsidR="009C02FC" w:rsidRPr="006630EC" w:rsidDel="005764D0">
            <w:rPr>
              <w:rFonts w:ascii="Arial" w:hAnsi="Arial" w:cs="Arial"/>
              <w:rPrChange w:id="9715" w:author="CESAR LARA" w:date="2005-10-18T16:34:00Z">
                <w:rPr/>
              </w:rPrChange>
            </w:rPr>
            <w:delText>;</w:delText>
          </w:r>
        </w:del>
      </w:ins>
      <w:ins w:id="9716" w:author="JUAN AYCART" w:date="2004-09-14T10:33:00Z">
        <w:del w:id="9717" w:author="cesar" w:date="2004-12-16T15:48:00Z">
          <w:r w:rsidRPr="006630EC" w:rsidDel="005764D0">
            <w:rPr>
              <w:rFonts w:ascii="Arial" w:hAnsi="Arial" w:cs="Arial"/>
              <w:rPrChange w:id="9718" w:author="CESAR LARA" w:date="2005-10-18T16:34:00Z">
                <w:rPr/>
              </w:rPrChange>
            </w:rPr>
            <w:delText>.</w:delText>
          </w:r>
          <w:r w:rsidRPr="006630EC" w:rsidDel="005764D0">
            <w:rPr>
              <w:rFonts w:ascii="Arial" w:hAnsi="Arial" w:cs="Arial"/>
              <w:rPrChange w:id="9719" w:author="CESAR LARA" w:date="2005-10-18T16:34:00Z">
                <w:rPr/>
              </w:rPrChange>
            </w:rPr>
            <w:delText xml:space="preserve"> </w:delText>
          </w:r>
          <w:r w:rsidRPr="006630EC" w:rsidDel="005764D0">
            <w:rPr>
              <w:rFonts w:ascii="Arial" w:hAnsi="Arial" w:cs="Arial"/>
              <w:rPrChange w:id="9720" w:author="CESAR LARA" w:date="2005-10-18T16:34:00Z">
                <w:rPr/>
              </w:rPrChange>
            </w:rPr>
            <w:delText>L</w:delText>
          </w:r>
        </w:del>
      </w:ins>
      <w:ins w:id="9721" w:author="juan jose aycart" w:date="2004-10-21T17:28:00Z">
        <w:del w:id="9722" w:author="cesar" w:date="2004-12-16T15:48:00Z">
          <w:r w:rsidR="009C02FC" w:rsidRPr="006630EC" w:rsidDel="005764D0">
            <w:rPr>
              <w:rFonts w:ascii="Arial" w:hAnsi="Arial" w:cs="Arial"/>
              <w:rPrChange w:id="9723" w:author="CESAR LARA" w:date="2005-10-18T16:34:00Z">
                <w:rPr/>
              </w:rPrChange>
            </w:rPr>
            <w:delText>l</w:delText>
          </w:r>
        </w:del>
      </w:ins>
      <w:ins w:id="9724" w:author="JUAN AYCART" w:date="2004-09-14T10:33:00Z">
        <w:del w:id="9725" w:author="cesar" w:date="2004-12-16T15:48:00Z">
          <w:r w:rsidRPr="006630EC" w:rsidDel="005764D0">
            <w:rPr>
              <w:rFonts w:ascii="Arial" w:hAnsi="Arial" w:cs="Arial"/>
              <w:rPrChange w:id="9726" w:author="CESAR LARA" w:date="2005-10-18T16:34:00Z">
                <w:rPr/>
              </w:rPrChange>
            </w:rPr>
            <w:delText xml:space="preserve">os contenidos de </w:delText>
          </w:r>
        </w:del>
      </w:ins>
      <w:ins w:id="9727" w:author="juan jose aycart" w:date="2004-10-21T17:28:00Z">
        <w:del w:id="9728" w:author="cesar" w:date="2004-12-16T15:48:00Z">
          <w:r w:rsidR="009C02FC" w:rsidRPr="006630EC" w:rsidDel="005764D0">
            <w:rPr>
              <w:rFonts w:ascii="Arial" w:hAnsi="Arial" w:cs="Arial"/>
              <w:rPrChange w:id="9729" w:author="CESAR LARA" w:date="2005-10-18T16:34:00Z">
                <w:rPr/>
              </w:rPrChange>
            </w:rPr>
            <w:delText xml:space="preserve">P y </w:delText>
          </w:r>
        </w:del>
      </w:ins>
      <w:ins w:id="9730" w:author="JUAN AYCART" w:date="2004-09-14T10:33:00Z">
        <w:del w:id="9731" w:author="cesar" w:date="2004-12-16T15:48:00Z">
          <w:r w:rsidRPr="006630EC" w:rsidDel="005764D0">
            <w:rPr>
              <w:rFonts w:ascii="Arial" w:hAnsi="Arial" w:cs="Arial"/>
              <w:rPrChange w:id="9732" w:author="CESAR LARA" w:date="2005-10-18T16:34:00Z">
                <w:rPr/>
              </w:rPrChange>
            </w:rPr>
            <w:delText xml:space="preserve">K son bajos y </w:delText>
          </w:r>
          <w:r w:rsidRPr="006630EC" w:rsidDel="005764D0">
            <w:rPr>
              <w:rFonts w:ascii="Arial" w:hAnsi="Arial" w:cs="Arial"/>
              <w:rPrChange w:id="9733" w:author="CESAR LARA" w:date="2005-10-18T16:34:00Z">
                <w:rPr/>
              </w:rPrChange>
            </w:rPr>
            <w:delText xml:space="preserve">los </w:delText>
          </w:r>
          <w:r w:rsidRPr="006630EC" w:rsidDel="005764D0">
            <w:rPr>
              <w:rFonts w:ascii="Arial" w:hAnsi="Arial" w:cs="Arial"/>
              <w:rPrChange w:id="9734" w:author="CESAR LARA" w:date="2005-10-18T16:34:00Z">
                <w:rPr/>
              </w:rPrChange>
            </w:rPr>
            <w:delText xml:space="preserve">de Na normales. </w:delText>
          </w:r>
          <w:r w:rsidRPr="006630EC" w:rsidDel="005764D0">
            <w:rPr>
              <w:rFonts w:ascii="Arial" w:hAnsi="Arial" w:cs="Arial"/>
              <w:rPrChange w:id="9735" w:author="CESAR LARA" w:date="2005-10-18T16:34:00Z">
                <w:rPr/>
              </w:rPrChange>
            </w:rPr>
            <w:delText xml:space="preserve">Los contenidos de P son bajos. </w:delText>
          </w:r>
          <w:r w:rsidRPr="006630EC" w:rsidDel="005764D0">
            <w:rPr>
              <w:rFonts w:ascii="Arial" w:hAnsi="Arial" w:cs="Arial"/>
              <w:rPrChange w:id="9736" w:author="CESAR LARA" w:date="2005-10-18T16:34:00Z">
                <w:rPr/>
              </w:rPrChange>
            </w:rPr>
            <w:delText xml:space="preserve">La fertilización de estos suelos debe ser bien balanceada </w:delText>
          </w:r>
        </w:del>
      </w:ins>
      <w:ins w:id="9737" w:author="juan jose aycart" w:date="2004-10-21T17:30:00Z">
        <w:del w:id="9738" w:author="cesar" w:date="2004-12-16T15:48:00Z">
          <w:r w:rsidR="005E49D9" w:rsidRPr="006630EC" w:rsidDel="005764D0">
            <w:rPr>
              <w:rFonts w:ascii="Arial" w:hAnsi="Arial" w:cs="Arial"/>
              <w:rPrChange w:id="9739" w:author="CESAR LARA" w:date="2005-10-18T16:34:00Z">
                <w:rPr/>
              </w:rPrChange>
            </w:rPr>
            <w:delText>llegando a ser indispensabl</w:delText>
          </w:r>
        </w:del>
      </w:ins>
      <w:ins w:id="9740" w:author="JUAN AYCART" w:date="2004-09-14T10:33:00Z">
        <w:del w:id="9741" w:author="cesar" w:date="2004-12-16T15:48:00Z">
          <w:r w:rsidRPr="006630EC" w:rsidDel="005764D0">
            <w:rPr>
              <w:rFonts w:ascii="Arial" w:hAnsi="Arial" w:cs="Arial"/>
              <w:rPrChange w:id="9742" w:author="CESAR LARA" w:date="2005-10-18T16:34:00Z">
                <w:rPr/>
              </w:rPrChange>
            </w:rPr>
            <w:delText>y</w:delText>
          </w:r>
        </w:del>
      </w:ins>
      <w:ins w:id="9743" w:author="juan jose aycart" w:date="2004-10-21T17:30:00Z">
        <w:del w:id="9744" w:author="cesar" w:date="2004-12-16T15:48:00Z">
          <w:r w:rsidR="005E49D9" w:rsidRPr="006630EC" w:rsidDel="005764D0">
            <w:rPr>
              <w:rFonts w:ascii="Arial" w:hAnsi="Arial" w:cs="Arial"/>
              <w:rPrChange w:id="9745" w:author="CESAR LARA" w:date="2005-10-18T16:34:00Z">
                <w:rPr/>
              </w:rPrChange>
            </w:rPr>
            <w:delText>e</w:delText>
          </w:r>
        </w:del>
      </w:ins>
      <w:ins w:id="9746" w:author="JUAN AYCART" w:date="2004-09-14T10:33:00Z">
        <w:del w:id="9747" w:author="cesar" w:date="2004-12-16T15:48:00Z">
          <w:r w:rsidRPr="006630EC" w:rsidDel="005764D0">
            <w:rPr>
              <w:rFonts w:ascii="Arial" w:hAnsi="Arial" w:cs="Arial"/>
              <w:rPrChange w:id="9748" w:author="CESAR LARA" w:date="2005-10-18T16:34:00Z">
                <w:rPr/>
              </w:rPrChange>
            </w:rPr>
            <w:delText xml:space="preserve"> </w:delText>
          </w:r>
          <w:r w:rsidRPr="006630EC" w:rsidDel="005764D0">
            <w:rPr>
              <w:rFonts w:ascii="Arial" w:hAnsi="Arial" w:cs="Arial"/>
              <w:rPrChange w:id="9749" w:author="CESAR LARA" w:date="2005-10-18T16:34:00Z">
                <w:rPr/>
              </w:rPrChange>
            </w:rPr>
            <w:delText>sistemática</w:delText>
          </w:r>
          <w:r w:rsidRPr="006630EC" w:rsidDel="005764D0">
            <w:rPr>
              <w:rFonts w:ascii="Arial" w:hAnsi="Arial" w:cs="Arial"/>
              <w:rPrChange w:id="9750" w:author="CESAR LARA" w:date="2005-10-18T16:34:00Z">
                <w:rPr/>
              </w:rPrChange>
            </w:rPr>
            <w:delText xml:space="preserve">, </w:delText>
          </w:r>
          <w:r w:rsidRPr="006630EC" w:rsidDel="005764D0">
            <w:rPr>
              <w:rFonts w:ascii="Arial" w:hAnsi="Arial" w:cs="Arial"/>
              <w:rPrChange w:id="9751" w:author="CESAR LARA" w:date="2005-10-18T16:34:00Z">
                <w:rPr/>
              </w:rPrChange>
            </w:rPr>
            <w:delText>para obtener cosechas económicamente rentables por largo tiempo. Debe prestarse</w:delText>
          </w:r>
          <w:r w:rsidRPr="006630EC" w:rsidDel="005764D0">
            <w:rPr>
              <w:rFonts w:ascii="Arial" w:hAnsi="Arial" w:cs="Arial"/>
              <w:rPrChange w:id="9752" w:author="CESAR LARA" w:date="2005-10-18T16:34:00Z">
                <w:rPr/>
              </w:rPrChange>
            </w:rPr>
            <w:delText xml:space="preserve"> especial atención a la fertilización potásica, sin descuidar el fósforo y el magnesio pero más im</w:delText>
          </w:r>
          <w:r w:rsidRPr="006630EC" w:rsidDel="005764D0">
            <w:rPr>
              <w:rFonts w:ascii="Arial" w:hAnsi="Arial" w:cs="Arial"/>
              <w:rPrChange w:id="9753" w:author="CESAR LARA" w:date="2005-10-18T16:34:00Z">
                <w:rPr/>
              </w:rPrChange>
            </w:rPr>
            <w:delText>portante aún, es</w:delText>
          </w:r>
          <w:r w:rsidRPr="006630EC" w:rsidDel="005764D0">
            <w:rPr>
              <w:rFonts w:ascii="Arial" w:hAnsi="Arial" w:cs="Arial"/>
              <w:rPrChange w:id="9754" w:author="CESAR LARA" w:date="2005-10-18T16:34:00Z">
                <w:rPr/>
              </w:rPrChange>
            </w:rPr>
            <w:delText xml:space="preserve"> la aplicación sistemática de materia orgánica</w:delText>
          </w:r>
          <w:r w:rsidRPr="006630EC" w:rsidDel="005764D0">
            <w:rPr>
              <w:rFonts w:ascii="Arial" w:hAnsi="Arial" w:cs="Arial"/>
              <w:rPrChange w:id="9755" w:author="CESAR LARA" w:date="2005-10-18T16:34:00Z">
                <w:rPr/>
              </w:rPrChange>
            </w:rPr>
            <w:delText xml:space="preserve">, </w:delText>
          </w:r>
          <w:r w:rsidRPr="006630EC" w:rsidDel="005764D0">
            <w:rPr>
              <w:rFonts w:ascii="Arial" w:hAnsi="Arial" w:cs="Arial"/>
              <w:rPrChange w:id="9756" w:author="CESAR LARA" w:date="2005-10-18T16:34:00Z">
                <w:rPr/>
              </w:rPrChange>
            </w:rPr>
            <w:delText>indispensabl</w:delText>
          </w:r>
          <w:r w:rsidRPr="006630EC" w:rsidDel="005764D0">
            <w:rPr>
              <w:rFonts w:ascii="Arial" w:hAnsi="Arial" w:cs="Arial"/>
              <w:rPrChange w:id="9757" w:author="CESAR LARA" w:date="2005-10-18T16:34:00Z">
                <w:rPr/>
              </w:rPrChange>
            </w:rPr>
            <w:delText>e en estos suelos</w:delText>
          </w:r>
        </w:del>
      </w:ins>
      <w:ins w:id="9758" w:author="juan jose aycart" w:date="2004-10-20T17:27:00Z">
        <w:del w:id="9759" w:author="cesar" w:date="2004-12-16T15:48:00Z">
          <w:r w:rsidR="00234921" w:rsidRPr="006630EC" w:rsidDel="005764D0">
            <w:rPr>
              <w:rFonts w:ascii="Arial" w:hAnsi="Arial" w:cs="Arial"/>
              <w:rPrChange w:id="9760" w:author="CESAR LARA" w:date="2005-10-18T16:34:00Z">
                <w:rPr/>
              </w:rPrChange>
            </w:rPr>
            <w:delText>.</w:delText>
          </w:r>
        </w:del>
      </w:ins>
    </w:p>
    <w:p w:rsidR="00D746C7" w:rsidRPr="006630EC" w:rsidDel="005764D0" w:rsidRDefault="00D746C7" w:rsidP="00557A7F">
      <w:pPr>
        <w:numPr>
          <w:ins w:id="9761" w:author="JUAN AYCART" w:date="2004-09-22T12:22:00Z"/>
        </w:numPr>
        <w:spacing w:line="480" w:lineRule="auto"/>
        <w:ind w:left="2520"/>
        <w:jc w:val="both"/>
        <w:rPr>
          <w:ins w:id="9762" w:author="JUAN AYCART" w:date="2004-09-22T12:22:00Z"/>
          <w:del w:id="9763" w:author="cesar" w:date="2004-12-16T15:48:00Z"/>
          <w:rFonts w:ascii="Arial" w:hAnsi="Arial" w:cs="Arial"/>
          <w:rPrChange w:id="9764" w:author="CESAR LARA" w:date="2005-10-18T16:34:00Z">
            <w:rPr>
              <w:ins w:id="9765" w:author="JUAN AYCART" w:date="2004-09-22T12:22:00Z"/>
              <w:del w:id="9766" w:author="cesar" w:date="2004-12-16T15:48:00Z"/>
            </w:rPr>
          </w:rPrChange>
        </w:rPr>
        <w:pPrChange w:id="9767" w:author="CESAR LARA" w:date="2005-10-18T16:34:00Z">
          <w:pPr>
            <w:spacing w:line="360" w:lineRule="auto"/>
            <w:ind w:left="720"/>
            <w:jc w:val="both"/>
          </w:pPr>
        </w:pPrChange>
      </w:pPr>
    </w:p>
    <w:p w:rsidR="002066BE" w:rsidRPr="006630EC" w:rsidDel="005764D0" w:rsidRDefault="002066BE" w:rsidP="00557A7F">
      <w:pPr>
        <w:numPr>
          <w:ins w:id="9768" w:author="JUAN AYCART" w:date="2004-09-14T10:33:00Z"/>
        </w:numPr>
        <w:spacing w:line="480" w:lineRule="auto"/>
        <w:ind w:left="2520"/>
        <w:jc w:val="both"/>
        <w:rPr>
          <w:ins w:id="9769" w:author="JUAN AYCART" w:date="2004-09-14T10:33:00Z"/>
          <w:del w:id="9770" w:author="cesar" w:date="2004-12-16T15:48:00Z"/>
          <w:rFonts w:ascii="Arial" w:hAnsi="Arial" w:cs="Arial"/>
          <w:rPrChange w:id="9771" w:author="CESAR LARA" w:date="2005-10-18T16:34:00Z">
            <w:rPr>
              <w:ins w:id="9772" w:author="JUAN AYCART" w:date="2004-09-14T10:33:00Z"/>
              <w:del w:id="9773" w:author="cesar" w:date="2004-12-16T15:48:00Z"/>
            </w:rPr>
          </w:rPrChange>
        </w:rPr>
        <w:pPrChange w:id="9774" w:author="CESAR LARA" w:date="2005-10-18T16:34:00Z">
          <w:pPr>
            <w:spacing w:line="360" w:lineRule="auto"/>
            <w:ind w:left="720"/>
            <w:jc w:val="both"/>
          </w:pPr>
        </w:pPrChange>
      </w:pPr>
      <w:ins w:id="9775" w:author="JUAN AYCART" w:date="2004-09-14T10:33:00Z">
        <w:del w:id="9776" w:author="cesar" w:date="2004-12-16T15:48:00Z">
          <w:r w:rsidRPr="006630EC" w:rsidDel="005764D0">
            <w:rPr>
              <w:rFonts w:ascii="Arial" w:hAnsi="Arial" w:cs="Arial"/>
              <w:rPrChange w:id="9777" w:author="CESAR LARA" w:date="2005-10-18T16:34:00Z">
                <w:rPr/>
              </w:rPrChange>
            </w:rPr>
            <w:delText xml:space="preserve">Los suelos latosolizados de Ecuador, tienen </w:delText>
          </w:r>
          <w:r w:rsidRPr="006630EC" w:rsidDel="005764D0">
            <w:rPr>
              <w:rFonts w:ascii="Arial" w:hAnsi="Arial" w:cs="Arial"/>
              <w:rPrChange w:id="9778" w:author="CESAR LARA" w:date="2005-10-18T16:34:00Z">
                <w:rPr/>
              </w:rPrChange>
            </w:rPr>
            <w:delText xml:space="preserve">una </w:delText>
          </w:r>
          <w:r w:rsidRPr="006630EC" w:rsidDel="005764D0">
            <w:rPr>
              <w:rFonts w:ascii="Arial" w:hAnsi="Arial" w:cs="Arial"/>
              <w:rPrChange w:id="9779" w:author="CESAR LARA" w:date="2005-10-18T16:34:00Z">
                <w:rPr/>
              </w:rPrChange>
            </w:rPr>
            <w:delText>baja capacidad de intercambio de cationes, resultado de baja capacidad de las arcillas caolinitas, que trae como consecuencia una baja saturación de cationes</w:delText>
          </w:r>
        </w:del>
      </w:ins>
      <w:ins w:id="9780" w:author="juan jose aycart" w:date="2004-10-21T17:32:00Z">
        <w:del w:id="9781" w:author="cesar" w:date="2004-12-16T15:48:00Z">
          <w:r w:rsidR="005E49D9" w:rsidRPr="006630EC" w:rsidDel="005764D0">
            <w:rPr>
              <w:rFonts w:ascii="Arial" w:hAnsi="Arial" w:cs="Arial"/>
              <w:rPrChange w:id="9782" w:author="CESAR LARA" w:date="2005-10-18T16:34:00Z">
                <w:rPr/>
              </w:rPrChange>
            </w:rPr>
            <w:delText>.</w:delText>
          </w:r>
        </w:del>
      </w:ins>
      <w:ins w:id="9783" w:author="JUAN AYCART" w:date="2004-09-14T10:33:00Z">
        <w:del w:id="9784" w:author="cesar" w:date="2004-12-16T15:48:00Z">
          <w:r w:rsidRPr="006630EC" w:rsidDel="005764D0">
            <w:rPr>
              <w:rFonts w:ascii="Arial" w:hAnsi="Arial" w:cs="Arial"/>
              <w:rPrChange w:id="9785" w:author="CESAR LARA" w:date="2005-10-18T16:34:00Z">
                <w:rPr/>
              </w:rPrChange>
            </w:rPr>
            <w:delText xml:space="preserve"> </w:delText>
          </w:r>
          <w:r w:rsidRPr="006630EC" w:rsidDel="005764D0">
            <w:rPr>
              <w:rFonts w:ascii="Arial" w:hAnsi="Arial" w:cs="Arial"/>
              <w:rPrChange w:id="9786" w:author="CESAR LARA" w:date="2005-10-18T16:34:00Z">
                <w:rPr/>
              </w:rPrChange>
            </w:rPr>
            <w:delText>donde e</w:delText>
          </w:r>
        </w:del>
      </w:ins>
      <w:ins w:id="9787" w:author="juan jose aycart" w:date="2004-10-21T17:32:00Z">
        <w:del w:id="9788" w:author="cesar" w:date="2004-12-16T15:48:00Z">
          <w:r w:rsidR="005E49D9" w:rsidRPr="006630EC" w:rsidDel="005764D0">
            <w:rPr>
              <w:rFonts w:ascii="Arial" w:hAnsi="Arial" w:cs="Arial"/>
              <w:rPrChange w:id="9789" w:author="CESAR LARA" w:date="2005-10-18T16:34:00Z">
                <w:rPr/>
              </w:rPrChange>
            </w:rPr>
            <w:delText>E</w:delText>
          </w:r>
        </w:del>
      </w:ins>
      <w:ins w:id="9790" w:author="JUAN AYCART" w:date="2004-09-14T10:33:00Z">
        <w:del w:id="9791" w:author="cesar" w:date="2004-12-16T15:48:00Z">
          <w:r w:rsidRPr="006630EC" w:rsidDel="005764D0">
            <w:rPr>
              <w:rFonts w:ascii="Arial" w:hAnsi="Arial" w:cs="Arial"/>
              <w:rPrChange w:id="9792" w:author="CESAR LARA" w:date="2005-10-18T16:34:00Z">
                <w:rPr/>
              </w:rPrChange>
            </w:rPr>
            <w:delText>l Ca es el elemento más importante, seguido por el Mg</w:delText>
          </w:r>
        </w:del>
      </w:ins>
      <w:ins w:id="9793" w:author="juan jose aycart" w:date="2004-10-21T17:32:00Z">
        <w:del w:id="9794" w:author="cesar" w:date="2004-12-16T15:48:00Z">
          <w:r w:rsidR="005E49D9" w:rsidRPr="006630EC" w:rsidDel="005764D0">
            <w:rPr>
              <w:rFonts w:ascii="Arial" w:hAnsi="Arial" w:cs="Arial"/>
              <w:rPrChange w:id="9795" w:author="CESAR LARA" w:date="2005-10-18T16:34:00Z">
                <w:rPr/>
              </w:rPrChange>
            </w:rPr>
            <w:delText>,</w:delText>
          </w:r>
        </w:del>
      </w:ins>
      <w:ins w:id="9796" w:author="JUAN AYCART" w:date="2004-09-14T10:33:00Z">
        <w:del w:id="9797" w:author="cesar" w:date="2004-12-16T15:48:00Z">
          <w:r w:rsidRPr="006630EC" w:rsidDel="005764D0">
            <w:rPr>
              <w:rFonts w:ascii="Arial" w:hAnsi="Arial" w:cs="Arial"/>
              <w:rPrChange w:id="9798" w:author="CESAR LARA" w:date="2005-10-18T16:34:00Z">
                <w:rPr/>
              </w:rPrChange>
            </w:rPr>
            <w:delText>.</w:delText>
          </w:r>
          <w:r w:rsidRPr="006630EC" w:rsidDel="005764D0">
            <w:rPr>
              <w:rFonts w:ascii="Arial" w:hAnsi="Arial" w:cs="Arial"/>
              <w:rPrChange w:id="9799" w:author="CESAR LARA" w:date="2005-10-18T16:34:00Z">
                <w:rPr/>
              </w:rPrChange>
            </w:rPr>
            <w:delText xml:space="preserve"> </w:delText>
          </w:r>
        </w:del>
      </w:ins>
      <w:ins w:id="9800" w:author="juan jose aycart" w:date="2004-10-21T17:33:00Z">
        <w:del w:id="9801" w:author="cesar" w:date="2004-12-16T15:48:00Z">
          <w:r w:rsidR="005E49D9" w:rsidRPr="006630EC" w:rsidDel="005764D0">
            <w:rPr>
              <w:rFonts w:ascii="Arial" w:hAnsi="Arial" w:cs="Arial"/>
              <w:rPrChange w:id="9802" w:author="CESAR LARA" w:date="2005-10-18T16:34:00Z">
                <w:rPr/>
              </w:rPrChange>
            </w:rPr>
            <w:delText>Es pobre en</w:delText>
          </w:r>
        </w:del>
      </w:ins>
      <w:ins w:id="9803" w:author="JUAN AYCART" w:date="2004-09-14T10:33:00Z">
        <w:del w:id="9804" w:author="cesar" w:date="2004-12-16T15:48:00Z">
          <w:r w:rsidRPr="006630EC" w:rsidDel="005764D0">
            <w:rPr>
              <w:rFonts w:ascii="Arial" w:hAnsi="Arial" w:cs="Arial"/>
              <w:rPrChange w:id="9805" w:author="CESAR LARA" w:date="2005-10-18T16:34:00Z">
                <w:rPr/>
              </w:rPrChange>
            </w:rPr>
            <w:delText>El</w:delText>
          </w:r>
          <w:r w:rsidRPr="006630EC" w:rsidDel="005764D0">
            <w:rPr>
              <w:rFonts w:ascii="Arial" w:hAnsi="Arial" w:cs="Arial"/>
              <w:rPrChange w:id="9806" w:author="CESAR LARA" w:date="2005-10-18T16:34:00Z">
                <w:rPr/>
              </w:rPrChange>
            </w:rPr>
            <w:delText xml:space="preserve"> K</w:delText>
          </w:r>
        </w:del>
      </w:ins>
      <w:ins w:id="9807" w:author="juan jose aycart" w:date="2004-10-21T17:33:00Z">
        <w:del w:id="9808" w:author="cesar" w:date="2004-12-16T15:48:00Z">
          <w:r w:rsidR="005E49D9" w:rsidRPr="006630EC" w:rsidDel="005764D0">
            <w:rPr>
              <w:rFonts w:ascii="Arial" w:hAnsi="Arial" w:cs="Arial"/>
              <w:rPrChange w:id="9809" w:author="CESAR LARA" w:date="2005-10-18T16:34:00Z">
                <w:rPr/>
              </w:rPrChange>
            </w:rPr>
            <w:delText>,</w:delText>
          </w:r>
        </w:del>
      </w:ins>
      <w:ins w:id="9810" w:author="JUAN AYCART" w:date="2004-09-14T10:33:00Z">
        <w:del w:id="9811" w:author="cesar" w:date="2004-12-16T15:48:00Z">
          <w:r w:rsidRPr="006630EC" w:rsidDel="005764D0">
            <w:rPr>
              <w:rFonts w:ascii="Arial" w:hAnsi="Arial" w:cs="Arial"/>
              <w:rPrChange w:id="9812" w:author="CESAR LARA" w:date="2005-10-18T16:34:00Z">
                <w:rPr/>
              </w:rPrChange>
            </w:rPr>
            <w:delText xml:space="preserve"> </w:delText>
          </w:r>
        </w:del>
      </w:ins>
      <w:ins w:id="9813" w:author="juan jose aycart" w:date="2004-10-21T17:33:00Z">
        <w:del w:id="9814" w:author="cesar" w:date="2004-12-16T15:48:00Z">
          <w:r w:rsidR="005E49D9" w:rsidRPr="006630EC" w:rsidDel="005764D0">
            <w:rPr>
              <w:rFonts w:ascii="Arial" w:hAnsi="Arial" w:cs="Arial"/>
              <w:rPrChange w:id="9815" w:author="CESAR LARA" w:date="2005-10-18T16:34:00Z">
                <w:rPr/>
              </w:rPrChange>
            </w:rPr>
            <w:delText>P y en materia orgánica</w:delText>
          </w:r>
        </w:del>
      </w:ins>
      <w:ins w:id="9816" w:author="JUAN AYCART" w:date="2004-09-14T10:33:00Z">
        <w:del w:id="9817" w:author="cesar" w:date="2004-12-16T15:48:00Z">
          <w:r w:rsidRPr="006630EC" w:rsidDel="005764D0">
            <w:rPr>
              <w:rFonts w:ascii="Arial" w:hAnsi="Arial" w:cs="Arial"/>
              <w:rPrChange w:id="9818" w:author="CESAR LARA" w:date="2005-10-18T16:34:00Z">
                <w:rPr/>
              </w:rPrChange>
            </w:rPr>
            <w:delText>por lo general es muy pobre</w:delText>
          </w:r>
          <w:r w:rsidRPr="006630EC" w:rsidDel="005764D0">
            <w:rPr>
              <w:rFonts w:ascii="Arial" w:hAnsi="Arial" w:cs="Arial"/>
              <w:rPrChange w:id="9819" w:author="CESAR LARA" w:date="2005-10-18T16:34:00Z">
                <w:rPr/>
              </w:rPrChange>
            </w:rPr>
            <w:delText xml:space="preserve">, y el Na apenas se muestra en trazas. </w:delText>
          </w:r>
          <w:r w:rsidRPr="006630EC" w:rsidDel="005764D0">
            <w:rPr>
              <w:rFonts w:ascii="Arial" w:hAnsi="Arial" w:cs="Arial"/>
              <w:rPrChange w:id="9820" w:author="CESAR LARA" w:date="2005-10-18T16:34:00Z">
                <w:rPr/>
              </w:rPrChange>
            </w:rPr>
            <w:delText>Estos suelos son pobres en P y en materia orgánica.</w:delText>
          </w:r>
        </w:del>
      </w:ins>
      <w:ins w:id="9821" w:author="JUAN AYCART" w:date="2004-09-22T12:23:00Z">
        <w:del w:id="9822" w:author="cesar" w:date="2004-12-16T15:48:00Z">
          <w:r w:rsidR="00D746C7" w:rsidRPr="006630EC" w:rsidDel="005764D0">
            <w:rPr>
              <w:rFonts w:ascii="Arial" w:hAnsi="Arial" w:cs="Arial"/>
              <w:rPrChange w:id="9823" w:author="CESAR LARA" w:date="2005-10-18T16:34:00Z">
                <w:rPr/>
              </w:rPrChange>
            </w:rPr>
            <w:delText xml:space="preserve">  </w:delText>
          </w:r>
          <w:r w:rsidR="00D746C7" w:rsidRPr="006630EC" w:rsidDel="005764D0">
            <w:rPr>
              <w:rFonts w:ascii="Arial" w:hAnsi="Arial" w:cs="Arial"/>
              <w:rPrChange w:id="9824" w:author="CESAR LARA" w:date="2005-10-18T16:34:00Z">
                <w:rPr/>
              </w:rPrChange>
            </w:rPr>
            <w:delText>N</w:delText>
          </w:r>
        </w:del>
      </w:ins>
      <w:ins w:id="9825" w:author="JUAN AYCART" w:date="2004-09-14T10:33:00Z">
        <w:del w:id="9826" w:author="cesar" w:date="2004-12-16T15:48:00Z">
          <w:r w:rsidRPr="006630EC" w:rsidDel="005764D0">
            <w:rPr>
              <w:rFonts w:ascii="Arial" w:hAnsi="Arial" w:cs="Arial"/>
              <w:rPrChange w:id="9827" w:author="CESAR LARA" w:date="2005-10-18T16:34:00Z">
                <w:rPr/>
              </w:rPrChange>
            </w:rPr>
            <w:delText>o son aptos para el cultivo económico de los bananos de exportació</w:delText>
          </w:r>
        </w:del>
      </w:ins>
      <w:ins w:id="9828" w:author="juan jose aycart" w:date="2004-10-20T17:28:00Z">
        <w:del w:id="9829" w:author="cesar" w:date="2004-12-16T15:48:00Z">
          <w:r w:rsidR="00234921" w:rsidRPr="006630EC" w:rsidDel="005764D0">
            <w:rPr>
              <w:rFonts w:ascii="Arial" w:hAnsi="Arial" w:cs="Arial"/>
              <w:rPrChange w:id="9830" w:author="CESAR LARA" w:date="2005-10-18T16:34:00Z">
                <w:rPr/>
              </w:rPrChange>
            </w:rPr>
            <w:delText xml:space="preserve">n, ya que </w:delText>
          </w:r>
        </w:del>
      </w:ins>
      <w:ins w:id="9831" w:author="JUAN AYCART" w:date="2004-09-14T10:33:00Z">
        <w:del w:id="9832" w:author="cesar" w:date="2004-12-16T15:48:00Z">
          <w:r w:rsidRPr="006630EC" w:rsidDel="005764D0">
            <w:rPr>
              <w:rFonts w:ascii="Arial" w:hAnsi="Arial" w:cs="Arial"/>
              <w:rPrChange w:id="9833" w:author="CESAR LARA" w:date="2005-10-18T16:34:00Z">
                <w:rPr/>
              </w:rPrChange>
            </w:rPr>
            <w:delText xml:space="preserve">n. Si por circunstancias especiales se cultivan, </w:delText>
          </w:r>
          <w:r w:rsidRPr="006630EC" w:rsidDel="005764D0">
            <w:rPr>
              <w:rFonts w:ascii="Arial" w:hAnsi="Arial" w:cs="Arial"/>
              <w:rPrChange w:id="9834" w:author="CESAR LARA" w:date="2005-10-18T16:34:00Z">
                <w:rPr/>
              </w:rPrChange>
            </w:rPr>
            <w:delText>deben fertilizarse en formas adecuadas para obtener rendimientos aceptables a alto costo,</w:delText>
          </w:r>
        </w:del>
      </w:ins>
      <w:ins w:id="9835" w:author="juan jose aycart" w:date="2004-10-20T17:29:00Z">
        <w:del w:id="9836" w:author="cesar" w:date="2004-12-16T15:48:00Z">
          <w:r w:rsidR="00234921" w:rsidRPr="006630EC" w:rsidDel="005764D0">
            <w:rPr>
              <w:rFonts w:ascii="Arial" w:hAnsi="Arial" w:cs="Arial"/>
              <w:rPrChange w:id="9837" w:author="CESAR LARA" w:date="2005-10-18T16:34:00Z">
                <w:rPr/>
              </w:rPrChange>
            </w:rPr>
            <w:delText>requieren</w:delText>
          </w:r>
        </w:del>
      </w:ins>
      <w:ins w:id="9838" w:author="JUAN AYCART" w:date="2004-09-14T10:33:00Z">
        <w:del w:id="9839" w:author="cesar" w:date="2004-12-16T15:48:00Z">
          <w:r w:rsidRPr="006630EC" w:rsidDel="005764D0">
            <w:rPr>
              <w:rFonts w:ascii="Arial" w:hAnsi="Arial" w:cs="Arial"/>
              <w:rPrChange w:id="9840" w:author="CESAR LARA" w:date="2005-10-18T16:34:00Z">
                <w:rPr/>
              </w:rPrChange>
            </w:rPr>
            <w:delText xml:space="preserve"> la</w:delText>
          </w:r>
          <w:r w:rsidRPr="006630EC" w:rsidDel="005764D0">
            <w:rPr>
              <w:rFonts w:ascii="Arial" w:hAnsi="Arial" w:cs="Arial"/>
              <w:rPrChange w:id="9841" w:author="CESAR LARA" w:date="2005-10-18T16:34:00Z">
                <w:rPr/>
              </w:rPrChange>
            </w:rPr>
            <w:delText xml:space="preserve"> fertilización orgánica </w:delText>
          </w:r>
        </w:del>
      </w:ins>
      <w:ins w:id="9842" w:author="juan jose aycart" w:date="2004-10-20T17:30:00Z">
        <w:del w:id="9843" w:author="cesar" w:date="2004-12-16T15:48:00Z">
          <w:r w:rsidR="00234921" w:rsidRPr="006630EC" w:rsidDel="005764D0">
            <w:rPr>
              <w:rFonts w:ascii="Arial" w:hAnsi="Arial" w:cs="Arial"/>
              <w:rPrChange w:id="9844" w:author="CESAR LARA" w:date="2005-10-18T16:34:00Z">
                <w:rPr/>
              </w:rPrChange>
            </w:rPr>
            <w:delText>de</w:delText>
          </w:r>
        </w:del>
      </w:ins>
      <w:ins w:id="9845" w:author="JUAN AYCART" w:date="2004-09-14T10:33:00Z">
        <w:del w:id="9846" w:author="cesar" w:date="2004-12-16T15:48:00Z">
          <w:r w:rsidRPr="006630EC" w:rsidDel="005764D0">
            <w:rPr>
              <w:rFonts w:ascii="Arial" w:hAnsi="Arial" w:cs="Arial"/>
              <w:rPrChange w:id="9847" w:author="CESAR LARA" w:date="2005-10-18T16:34:00Z">
                <w:rPr/>
              </w:rPrChange>
            </w:rPr>
            <w:delText>con</w:delText>
          </w:r>
          <w:r w:rsidRPr="006630EC" w:rsidDel="005764D0">
            <w:rPr>
              <w:rFonts w:ascii="Arial" w:hAnsi="Arial" w:cs="Arial"/>
              <w:rPrChange w:id="9848" w:author="CESAR LARA" w:date="2005-10-18T16:34:00Z">
                <w:rPr/>
              </w:rPrChange>
            </w:rPr>
            <w:delText xml:space="preserve"> hasta 60 toneladas por hectárea</w:delText>
          </w:r>
          <w:r w:rsidRPr="006630EC" w:rsidDel="005764D0">
            <w:rPr>
              <w:rFonts w:ascii="Arial" w:hAnsi="Arial" w:cs="Arial"/>
              <w:rPrChange w:id="9849" w:author="CESAR LARA" w:date="2005-10-18T16:34:00Z">
                <w:rPr/>
              </w:rPrChange>
            </w:rPr>
            <w:delText xml:space="preserve"> es indispensable</w:delText>
          </w:r>
          <w:r w:rsidRPr="006630EC" w:rsidDel="005764D0">
            <w:rPr>
              <w:rFonts w:ascii="Arial" w:hAnsi="Arial" w:cs="Arial"/>
              <w:rPrChange w:id="9850" w:author="CESAR LARA" w:date="2005-10-18T16:34:00Z">
                <w:rPr/>
              </w:rPrChange>
            </w:rPr>
            <w:delText xml:space="preserve">.   </w:delText>
          </w:r>
        </w:del>
      </w:ins>
    </w:p>
    <w:p w:rsidR="002066BE" w:rsidRPr="006630EC" w:rsidDel="005764D0" w:rsidRDefault="002066BE" w:rsidP="00557A7F">
      <w:pPr>
        <w:numPr>
          <w:ins w:id="9851" w:author="JUAN AYCART" w:date="2004-09-14T10:33:00Z"/>
        </w:numPr>
        <w:spacing w:line="480" w:lineRule="auto"/>
        <w:ind w:left="2520"/>
        <w:jc w:val="both"/>
        <w:rPr>
          <w:ins w:id="9852" w:author="JUAN AYCART" w:date="2004-09-14T10:33:00Z"/>
          <w:del w:id="9853" w:author="cesar" w:date="2004-12-16T15:48:00Z"/>
          <w:rFonts w:ascii="Arial" w:hAnsi="Arial" w:cs="Arial"/>
          <w:rPrChange w:id="9854" w:author="CESAR LARA" w:date="2005-10-18T16:34:00Z">
            <w:rPr>
              <w:ins w:id="9855" w:author="JUAN AYCART" w:date="2004-09-14T10:33:00Z"/>
              <w:del w:id="9856" w:author="cesar" w:date="2004-12-16T15:48:00Z"/>
            </w:rPr>
          </w:rPrChange>
        </w:rPr>
        <w:pPrChange w:id="9857" w:author="CESAR LARA" w:date="2005-10-18T16:34:00Z">
          <w:pPr>
            <w:spacing w:line="360" w:lineRule="auto"/>
            <w:ind w:left="720"/>
            <w:jc w:val="both"/>
          </w:pPr>
        </w:pPrChange>
      </w:pPr>
    </w:p>
    <w:p w:rsidR="00FB0097" w:rsidRPr="006630EC" w:rsidDel="00B93FAC" w:rsidRDefault="00FB0097" w:rsidP="00557A7F">
      <w:pPr>
        <w:spacing w:line="480" w:lineRule="auto"/>
        <w:ind w:left="2520"/>
        <w:jc w:val="both"/>
        <w:rPr>
          <w:del w:id="9858" w:author="cesar" w:date="2005-01-25T11:09:00Z"/>
          <w:rFonts w:ascii="Arial" w:hAnsi="Arial" w:cs="Arial"/>
          <w:rPrChange w:id="9859" w:author="CESAR LARA" w:date="2005-10-18T16:34:00Z">
            <w:rPr>
              <w:del w:id="9860" w:author="cesar" w:date="2005-01-25T11:09:00Z"/>
            </w:rPr>
          </w:rPrChange>
        </w:rPr>
        <w:pPrChange w:id="9861" w:author="CESAR LARA" w:date="2005-10-18T16:34:00Z">
          <w:pPr>
            <w:spacing w:line="480" w:lineRule="auto"/>
            <w:ind w:left="720"/>
            <w:jc w:val="both"/>
          </w:pPr>
        </w:pPrChange>
      </w:pPr>
      <w:del w:id="9862" w:author="cesar" w:date="2005-01-25T11:09:00Z">
        <w:r w:rsidRPr="006630EC" w:rsidDel="00B93FAC">
          <w:rPr>
            <w:rFonts w:ascii="Arial" w:hAnsi="Arial" w:cs="Arial"/>
            <w:rPrChange w:id="9863" w:author="CESAR LARA" w:date="2005-10-18T16:34:00Z">
              <w:rPr/>
            </w:rPrChange>
          </w:rPr>
          <w:delText>Fouré, que para 1987 trabajaba en Sigatoka negra en África, identificó seis principales estados de evolución de lesiones foliares para Sigatoka negra. El primer estado precede al estado enunciado por Meredith. Es una mancha blanco amarillenta pequeñísima en el lado a</w:delText>
        </w:r>
        <w:r w:rsidRPr="006630EC" w:rsidDel="00B93FAC">
          <w:rPr>
            <w:rFonts w:ascii="Arial" w:hAnsi="Arial" w:cs="Arial"/>
            <w:rPrChange w:id="9864" w:author="CESAR LARA" w:date="2005-10-18T16:34:00Z">
              <w:rPr/>
            </w:rPrChange>
          </w:rPr>
          <w:delText>b</w:delText>
        </w:r>
      </w:del>
      <w:ins w:id="9865" w:author="Espol" w:date="2002-09-14T12:53:00Z">
        <w:del w:id="9866" w:author="cesar" w:date="2005-01-25T11:09:00Z">
          <w:r w:rsidRPr="006630EC" w:rsidDel="00B93FAC">
            <w:rPr>
              <w:rFonts w:ascii="Arial" w:hAnsi="Arial" w:cs="Arial"/>
              <w:rPrChange w:id="9867" w:author="CESAR LARA" w:date="2005-10-18T16:34:00Z">
                <w:rPr/>
              </w:rPrChange>
            </w:rPr>
            <w:delText>d</w:delText>
          </w:r>
        </w:del>
      </w:ins>
      <w:del w:id="9868" w:author="cesar" w:date="2005-01-25T11:09:00Z">
        <w:r w:rsidRPr="006630EC" w:rsidDel="00B93FAC">
          <w:rPr>
            <w:rFonts w:ascii="Arial" w:hAnsi="Arial" w:cs="Arial"/>
            <w:rPrChange w:id="9869" w:author="CESAR LARA" w:date="2005-10-18T16:34:00Z">
              <w:rPr/>
            </w:rPrChange>
          </w:rPr>
          <w:delText>axial de la hoja. En el segundo estado la mancha se vuelve de color oscuro. Cuando el color en el lado adaxial se torna de café a negro, mientras que el del lado a</w:delText>
        </w:r>
        <w:r w:rsidRPr="006630EC" w:rsidDel="00B93FAC">
          <w:rPr>
            <w:rFonts w:ascii="Arial" w:hAnsi="Arial" w:cs="Arial"/>
            <w:rPrChange w:id="9870" w:author="CESAR LARA" w:date="2005-10-18T16:34:00Z">
              <w:rPr/>
            </w:rPrChange>
          </w:rPr>
          <w:delText>b</w:delText>
        </w:r>
      </w:del>
      <w:ins w:id="9871" w:author="Espol" w:date="2002-09-14T12:54:00Z">
        <w:del w:id="9872" w:author="cesar" w:date="2005-01-25T11:09:00Z">
          <w:r w:rsidRPr="006630EC" w:rsidDel="00B93FAC">
            <w:rPr>
              <w:rFonts w:ascii="Arial" w:hAnsi="Arial" w:cs="Arial"/>
              <w:rPrChange w:id="9873" w:author="CESAR LARA" w:date="2005-10-18T16:34:00Z">
                <w:rPr/>
              </w:rPrChange>
            </w:rPr>
            <w:delText>d</w:delText>
          </w:r>
        </w:del>
      </w:ins>
      <w:del w:id="9874" w:author="cesar" w:date="2005-01-25T11:09:00Z">
        <w:r w:rsidRPr="006630EC" w:rsidDel="00B93FAC">
          <w:rPr>
            <w:rFonts w:ascii="Arial" w:hAnsi="Arial" w:cs="Arial"/>
            <w:rPrChange w:id="9875" w:author="CESAR LARA" w:date="2005-10-18T16:34:00Z">
              <w:rPr/>
            </w:rPrChange>
          </w:rPr>
          <w:delText xml:space="preserve">axial permanece café, se encuentra  en el tercer estadio.  Entonces posee entre 20 y 30 mm.  La raya crece hasta hacerse una mancha elíptica en el cuarto estadio,  que presenta además un borde acuoso pardo claro alrededor de la mancha. Cuando la mancha esta rodeada de un halo amarillento se encuentra en el quinto estadio. En el sexto </w:delText>
        </w:r>
        <w:r w:rsidR="001D3FE8" w:rsidRPr="006630EC" w:rsidDel="00B93FAC">
          <w:rPr>
            <w:rFonts w:ascii="Arial" w:hAnsi="Arial" w:cs="Arial"/>
            <w:rPrChange w:id="9876" w:author="CESAR LARA" w:date="2005-10-18T16:34:00Z">
              <w:rPr/>
            </w:rPrChange>
          </w:rPr>
          <w:delText>estadio</w:delText>
        </w:r>
        <w:r w:rsidRPr="006630EC" w:rsidDel="00B93FAC">
          <w:rPr>
            <w:rFonts w:ascii="Arial" w:hAnsi="Arial" w:cs="Arial"/>
            <w:rPrChange w:id="9877" w:author="CESAR LARA" w:date="2005-10-18T16:34:00Z">
              <w:rPr/>
            </w:rPrChange>
          </w:rPr>
          <w:delText xml:space="preserve"> el centro de la mancha se hunde y se pone de color gris, por último la mancha esta de color negro rodeada de un ligero halo amarillo. (Jones, 1999; Pérez, 1996).</w:delText>
        </w:r>
      </w:del>
    </w:p>
    <w:p w:rsidR="00FB0097" w:rsidRPr="006630EC" w:rsidDel="00B93FAC" w:rsidRDefault="00FB0097" w:rsidP="00557A7F">
      <w:pPr>
        <w:spacing w:line="480" w:lineRule="auto"/>
        <w:ind w:left="2520"/>
        <w:jc w:val="both"/>
        <w:rPr>
          <w:del w:id="9878" w:author="cesar" w:date="2005-01-25T11:09:00Z"/>
          <w:rFonts w:ascii="Arial" w:hAnsi="Arial" w:cs="Arial"/>
          <w:rPrChange w:id="9879" w:author="CESAR LARA" w:date="2005-10-18T16:34:00Z">
            <w:rPr>
              <w:del w:id="9880" w:author="cesar" w:date="2005-01-25T11:09:00Z"/>
            </w:rPr>
          </w:rPrChange>
        </w:rPr>
        <w:pPrChange w:id="9881" w:author="CESAR LARA" w:date="2005-10-18T16:34:00Z">
          <w:pPr>
            <w:ind w:left="902"/>
            <w:jc w:val="both"/>
          </w:pPr>
        </w:pPrChange>
      </w:pPr>
    </w:p>
    <w:p w:rsidR="00FB0097" w:rsidRPr="006630EC" w:rsidDel="00B93FAC" w:rsidRDefault="00FB0097" w:rsidP="00557A7F">
      <w:pPr>
        <w:spacing w:line="480" w:lineRule="auto"/>
        <w:ind w:left="2520"/>
        <w:jc w:val="both"/>
        <w:rPr>
          <w:del w:id="9882" w:author="cesar" w:date="2005-01-25T11:09:00Z"/>
          <w:rFonts w:ascii="Arial" w:hAnsi="Arial" w:cs="Arial"/>
          <w:rPrChange w:id="9883" w:author="CESAR LARA" w:date="2005-10-18T16:34:00Z">
            <w:rPr>
              <w:del w:id="9884" w:author="cesar" w:date="2005-01-25T11:09:00Z"/>
            </w:rPr>
          </w:rPrChange>
        </w:rPr>
        <w:pPrChange w:id="9885" w:author="CESAR LARA" w:date="2005-10-18T16:34:00Z">
          <w:pPr>
            <w:ind w:left="902"/>
            <w:jc w:val="both"/>
          </w:pPr>
        </w:pPrChange>
      </w:pPr>
    </w:p>
    <w:p w:rsidR="00FB0097" w:rsidRPr="006630EC" w:rsidDel="00B93FAC" w:rsidRDefault="00FB0097" w:rsidP="00557A7F">
      <w:pPr>
        <w:spacing w:line="480" w:lineRule="auto"/>
        <w:ind w:left="2520"/>
        <w:jc w:val="both"/>
        <w:rPr>
          <w:del w:id="9886" w:author="cesar" w:date="2005-01-25T11:09:00Z"/>
          <w:rFonts w:ascii="Arial" w:hAnsi="Arial" w:cs="Arial"/>
          <w:rPrChange w:id="9887" w:author="CESAR LARA" w:date="2005-10-18T16:34:00Z">
            <w:rPr>
              <w:del w:id="9888" w:author="cesar" w:date="2005-01-25T11:09:00Z"/>
            </w:rPr>
          </w:rPrChange>
        </w:rPr>
        <w:pPrChange w:id="9889" w:author="CESAR LARA" w:date="2005-10-18T16:34:00Z">
          <w:pPr>
            <w:ind w:left="902"/>
            <w:jc w:val="both"/>
          </w:pPr>
        </w:pPrChange>
      </w:pPr>
    </w:p>
    <w:p w:rsidR="00FB0097" w:rsidRPr="006630EC" w:rsidDel="00B93FAC" w:rsidRDefault="00FB0097" w:rsidP="00557A7F">
      <w:pPr>
        <w:spacing w:line="480" w:lineRule="auto"/>
        <w:ind w:left="2520"/>
        <w:jc w:val="both"/>
        <w:rPr>
          <w:del w:id="9890" w:author="cesar" w:date="2005-01-25T11:09:00Z"/>
          <w:rFonts w:ascii="Arial" w:hAnsi="Arial" w:cs="Arial"/>
          <w:rPrChange w:id="9891" w:author="CESAR LARA" w:date="2005-10-18T16:34:00Z">
            <w:rPr>
              <w:del w:id="9892" w:author="cesar" w:date="2005-01-25T11:09:00Z"/>
            </w:rPr>
          </w:rPrChange>
        </w:rPr>
        <w:pPrChange w:id="9893" w:author="CESAR LARA" w:date="2005-10-18T16:34:00Z">
          <w:pPr>
            <w:spacing w:line="480" w:lineRule="auto"/>
            <w:ind w:left="720"/>
            <w:jc w:val="both"/>
          </w:pPr>
        </w:pPrChange>
      </w:pPr>
      <w:del w:id="9894" w:author="cesar" w:date="2005-01-25T11:09:00Z">
        <w:r w:rsidRPr="006630EC" w:rsidDel="00B93FAC">
          <w:rPr>
            <w:rFonts w:ascii="Arial" w:hAnsi="Arial" w:cs="Arial"/>
            <w:rPrChange w:id="9895" w:author="CESAR LARA" w:date="2005-10-18T16:34:00Z">
              <w:rPr/>
            </w:rPrChange>
          </w:rPr>
          <w:delText>Los síntomas de la Sigatoka negra son más severos en las plantas con racimo en vista de que la producción de hojas ha cesado. Cuando la presión de inoculo es alta, es común observar plantas susceptibles a la enfermedad que lleguen a la cosecha sin contar con hojas viables y funcionales. Se ha logrado observar diferencias evidentes en la evolución de los síntomas presentados por diferentes variedades de banano, con distintos grados de resistencia a la enfermedad (Jones, 1999).</w:delText>
        </w:r>
      </w:del>
    </w:p>
    <w:p w:rsidR="00FB0097" w:rsidRPr="006630EC" w:rsidDel="00B93FAC" w:rsidRDefault="00FB0097" w:rsidP="00557A7F">
      <w:pPr>
        <w:spacing w:line="480" w:lineRule="auto"/>
        <w:ind w:left="2520"/>
        <w:jc w:val="both"/>
        <w:rPr>
          <w:del w:id="9896" w:author="cesar" w:date="2005-01-25T11:09:00Z"/>
          <w:rFonts w:ascii="Arial" w:hAnsi="Arial" w:cs="Arial"/>
          <w:rPrChange w:id="9897" w:author="CESAR LARA" w:date="2005-10-18T16:34:00Z">
            <w:rPr>
              <w:del w:id="9898" w:author="cesar" w:date="2005-01-25T11:09:00Z"/>
            </w:rPr>
          </w:rPrChange>
        </w:rPr>
        <w:pPrChange w:id="9899" w:author="CESAR LARA" w:date="2005-10-18T16:34:00Z">
          <w:pPr>
            <w:ind w:left="902"/>
            <w:jc w:val="both"/>
          </w:pPr>
        </w:pPrChange>
      </w:pPr>
    </w:p>
    <w:p w:rsidR="00FB0097" w:rsidRPr="006630EC" w:rsidDel="00B93FAC" w:rsidRDefault="00FB0097" w:rsidP="00557A7F">
      <w:pPr>
        <w:spacing w:line="480" w:lineRule="auto"/>
        <w:ind w:left="2520"/>
        <w:jc w:val="both"/>
        <w:rPr>
          <w:del w:id="9900" w:author="cesar" w:date="2005-01-25T11:09:00Z"/>
          <w:rFonts w:ascii="Arial" w:hAnsi="Arial" w:cs="Arial"/>
          <w:rPrChange w:id="9901" w:author="CESAR LARA" w:date="2005-10-18T16:34:00Z">
            <w:rPr>
              <w:del w:id="9902" w:author="cesar" w:date="2005-01-25T11:09:00Z"/>
            </w:rPr>
          </w:rPrChange>
        </w:rPr>
        <w:pPrChange w:id="9903" w:author="CESAR LARA" w:date="2005-10-18T16:34:00Z">
          <w:pPr>
            <w:spacing w:line="360" w:lineRule="auto"/>
            <w:ind w:left="900"/>
            <w:jc w:val="both"/>
          </w:pPr>
        </w:pPrChange>
      </w:pPr>
    </w:p>
    <w:p w:rsidR="00FB0097" w:rsidRPr="006630EC" w:rsidDel="00B93FAC" w:rsidRDefault="00FB0097" w:rsidP="00557A7F">
      <w:pPr>
        <w:spacing w:line="480" w:lineRule="auto"/>
        <w:ind w:left="2520"/>
        <w:jc w:val="both"/>
        <w:rPr>
          <w:del w:id="9904" w:author="cesar" w:date="2005-01-25T11:09:00Z"/>
          <w:rFonts w:ascii="Arial" w:hAnsi="Arial" w:cs="Arial"/>
          <w:rPrChange w:id="9905" w:author="CESAR LARA" w:date="2005-10-18T16:34:00Z">
            <w:rPr>
              <w:del w:id="9906" w:author="cesar" w:date="2005-01-25T11:09:00Z"/>
            </w:rPr>
          </w:rPrChange>
        </w:rPr>
        <w:pPrChange w:id="9907" w:author="CESAR LARA" w:date="2005-10-18T16:34:00Z">
          <w:pPr>
            <w:spacing w:line="360" w:lineRule="auto"/>
            <w:ind w:left="900"/>
            <w:jc w:val="both"/>
          </w:pPr>
        </w:pPrChange>
      </w:pPr>
    </w:p>
    <w:p w:rsidR="00FB0097" w:rsidRPr="006630EC" w:rsidDel="00B93FAC" w:rsidRDefault="00FB0097" w:rsidP="00557A7F">
      <w:pPr>
        <w:spacing w:line="480" w:lineRule="auto"/>
        <w:ind w:left="2520"/>
        <w:jc w:val="both"/>
        <w:rPr>
          <w:del w:id="9908" w:author="cesar" w:date="2005-01-25T11:09:00Z"/>
          <w:rFonts w:ascii="Arial" w:hAnsi="Arial" w:cs="Arial"/>
          <w:rPrChange w:id="9909" w:author="CESAR LARA" w:date="2005-10-18T16:34:00Z">
            <w:rPr>
              <w:del w:id="9910" w:author="cesar" w:date="2005-01-25T11:09:00Z"/>
            </w:rPr>
          </w:rPrChange>
        </w:rPr>
        <w:pPrChange w:id="9911" w:author="CESAR LARA" w:date="2005-10-18T16:34:00Z">
          <w:pPr>
            <w:pStyle w:val="Textoindependiente"/>
            <w:spacing w:line="480" w:lineRule="auto"/>
            <w:ind w:left="720"/>
          </w:pPr>
        </w:pPrChange>
      </w:pPr>
      <w:del w:id="9912" w:author="cesar" w:date="2005-01-25T11:09:00Z">
        <w:r w:rsidRPr="006630EC" w:rsidDel="00B93FAC">
          <w:rPr>
            <w:rFonts w:ascii="Arial" w:hAnsi="Arial" w:cs="Arial"/>
            <w:rPrChange w:id="9913" w:author="CESAR LARA" w:date="2005-10-18T16:34:00Z">
              <w:rPr/>
            </w:rPrChange>
          </w:rPr>
          <w:delText xml:space="preserve">De la observación de la respuesta de los diferentes genotipos  a la enfermedad Fouré en el año de 1990 -1994  propuso tres tipos de reacciones del cultivo. El primer fenotipo presentaba una alta resistencia (HR) caracterizada por el bloqueo del desarrollo del patógeno en estadios tempranos.  Esta reacción se acerca a la reacción por hipersensibilidad y el patógeno no logra desarrollarse para esporular. La resistencia de este tipo esta regulada por  pocos genes de resistencia o por una relación gen por gen, conocida como resistencia vertical. Por sus características, este tipo de resistencia puede ser rápidamente superado por mutaciones en el patógeno. </w:delText>
        </w:r>
      </w:del>
    </w:p>
    <w:p w:rsidR="00FB0097" w:rsidRPr="006630EC" w:rsidDel="00B93FAC" w:rsidRDefault="00FB0097" w:rsidP="00557A7F">
      <w:pPr>
        <w:spacing w:line="480" w:lineRule="auto"/>
        <w:ind w:left="2520"/>
        <w:jc w:val="both"/>
        <w:rPr>
          <w:del w:id="9914" w:author="cesar" w:date="2005-01-25T11:09:00Z"/>
          <w:rFonts w:ascii="Arial" w:hAnsi="Arial" w:cs="Arial"/>
          <w:rPrChange w:id="9915" w:author="CESAR LARA" w:date="2005-10-18T16:34:00Z">
            <w:rPr>
              <w:del w:id="9916" w:author="cesar" w:date="2005-01-25T11:09:00Z"/>
            </w:rPr>
          </w:rPrChange>
        </w:rPr>
        <w:pPrChange w:id="9917" w:author="CESAR LARA" w:date="2005-10-18T16:34:00Z">
          <w:pPr>
            <w:ind w:left="902"/>
            <w:jc w:val="both"/>
          </w:pPr>
        </w:pPrChange>
      </w:pPr>
    </w:p>
    <w:p w:rsidR="00FB0097" w:rsidRPr="006630EC" w:rsidDel="00B93FAC" w:rsidRDefault="00FB0097" w:rsidP="00557A7F">
      <w:pPr>
        <w:spacing w:line="480" w:lineRule="auto"/>
        <w:ind w:left="2520"/>
        <w:jc w:val="both"/>
        <w:rPr>
          <w:del w:id="9918" w:author="cesar" w:date="2005-01-25T11:09:00Z"/>
          <w:rFonts w:ascii="Arial" w:hAnsi="Arial" w:cs="Arial"/>
          <w:rPrChange w:id="9919" w:author="CESAR LARA" w:date="2005-10-18T16:34:00Z">
            <w:rPr>
              <w:del w:id="9920" w:author="cesar" w:date="2005-01-25T11:09:00Z"/>
            </w:rPr>
          </w:rPrChange>
        </w:rPr>
        <w:pPrChange w:id="9921" w:author="CESAR LARA" w:date="2005-10-18T16:34:00Z">
          <w:pPr>
            <w:ind w:left="902"/>
            <w:jc w:val="both"/>
          </w:pPr>
        </w:pPrChange>
      </w:pPr>
    </w:p>
    <w:p w:rsidR="00FB0097" w:rsidRPr="006630EC" w:rsidDel="00B93FAC" w:rsidRDefault="00FB0097" w:rsidP="00557A7F">
      <w:pPr>
        <w:spacing w:line="480" w:lineRule="auto"/>
        <w:ind w:left="2520"/>
        <w:jc w:val="both"/>
        <w:rPr>
          <w:del w:id="9922" w:author="cesar" w:date="2005-01-25T11:09:00Z"/>
          <w:rFonts w:ascii="Arial" w:hAnsi="Arial" w:cs="Arial"/>
          <w:rPrChange w:id="9923" w:author="CESAR LARA" w:date="2005-10-18T16:34:00Z">
            <w:rPr>
              <w:del w:id="9924" w:author="cesar" w:date="2005-01-25T11:09:00Z"/>
            </w:rPr>
          </w:rPrChange>
        </w:rPr>
        <w:pPrChange w:id="9925" w:author="CESAR LARA" w:date="2005-10-18T16:34:00Z">
          <w:pPr>
            <w:ind w:left="902"/>
            <w:jc w:val="both"/>
          </w:pPr>
        </w:pPrChange>
      </w:pPr>
    </w:p>
    <w:p w:rsidR="00FB0097" w:rsidRPr="006630EC" w:rsidDel="00B93FAC" w:rsidRDefault="00FB0097" w:rsidP="00557A7F">
      <w:pPr>
        <w:spacing w:line="480" w:lineRule="auto"/>
        <w:ind w:left="2520"/>
        <w:jc w:val="both"/>
        <w:rPr>
          <w:del w:id="9926" w:author="cesar" w:date="2005-01-25T11:09:00Z"/>
          <w:rFonts w:ascii="Arial" w:hAnsi="Arial" w:cs="Arial"/>
          <w:rPrChange w:id="9927" w:author="CESAR LARA" w:date="2005-10-18T16:34:00Z">
            <w:rPr>
              <w:del w:id="9928" w:author="cesar" w:date="2005-01-25T11:09:00Z"/>
            </w:rPr>
          </w:rPrChange>
        </w:rPr>
        <w:pPrChange w:id="9929" w:author="CESAR LARA" w:date="2005-10-18T16:34:00Z">
          <w:pPr>
            <w:pStyle w:val="Textoindependiente"/>
            <w:spacing w:line="480" w:lineRule="auto"/>
            <w:ind w:left="720"/>
          </w:pPr>
        </w:pPrChange>
      </w:pPr>
      <w:del w:id="9930" w:author="cesar" w:date="2005-01-25T11:09:00Z">
        <w:r w:rsidRPr="006630EC" w:rsidDel="00B93FAC">
          <w:rPr>
            <w:rFonts w:ascii="Arial" w:hAnsi="Arial" w:cs="Arial"/>
            <w:rPrChange w:id="9931" w:author="CESAR LARA" w:date="2005-10-18T16:34:00Z">
              <w:rPr/>
            </w:rPrChange>
          </w:rPr>
          <w:delText xml:space="preserve">El segundo fenotipo presenta una resistencia parcial al patógeno. En estas plantas el patógeno se desarrolla normalmente pero de una manera más lenta permitiendo la esporulación. La resistencia de este tipo esta controlada por muchos genes, por lo que se la conoce como resistencia horizontal.  </w:delText>
        </w:r>
      </w:del>
    </w:p>
    <w:p w:rsidR="00FB0097" w:rsidRPr="006630EC" w:rsidDel="00B93FAC" w:rsidRDefault="00FB0097" w:rsidP="00557A7F">
      <w:pPr>
        <w:spacing w:line="480" w:lineRule="auto"/>
        <w:ind w:left="2520"/>
        <w:jc w:val="both"/>
        <w:rPr>
          <w:del w:id="9932" w:author="cesar" w:date="2005-01-25T11:09:00Z"/>
          <w:rFonts w:ascii="Arial" w:hAnsi="Arial" w:cs="Arial"/>
          <w:rPrChange w:id="9933" w:author="CESAR LARA" w:date="2005-10-18T16:34:00Z">
            <w:rPr>
              <w:del w:id="9934" w:author="cesar" w:date="2005-01-25T11:09:00Z"/>
            </w:rPr>
          </w:rPrChange>
        </w:rPr>
        <w:pPrChange w:id="9935" w:author="CESAR LARA" w:date="2005-10-18T16:34:00Z">
          <w:pPr>
            <w:pStyle w:val="Textoindependiente"/>
            <w:ind w:left="902"/>
          </w:pPr>
        </w:pPrChange>
      </w:pPr>
    </w:p>
    <w:p w:rsidR="00FB0097" w:rsidRPr="006630EC" w:rsidDel="00B93FAC" w:rsidRDefault="00FB0097" w:rsidP="00557A7F">
      <w:pPr>
        <w:spacing w:line="480" w:lineRule="auto"/>
        <w:ind w:left="2520"/>
        <w:jc w:val="both"/>
        <w:rPr>
          <w:del w:id="9936" w:author="cesar" w:date="2005-01-25T11:09:00Z"/>
          <w:rFonts w:ascii="Arial" w:hAnsi="Arial" w:cs="Arial"/>
          <w:rPrChange w:id="9937" w:author="CESAR LARA" w:date="2005-10-18T16:34:00Z">
            <w:rPr>
              <w:del w:id="9938" w:author="cesar" w:date="2005-01-25T11:09:00Z"/>
            </w:rPr>
          </w:rPrChange>
        </w:rPr>
        <w:pPrChange w:id="9939" w:author="CESAR LARA" w:date="2005-10-18T16:34:00Z">
          <w:pPr>
            <w:pStyle w:val="Textoindependiente"/>
            <w:ind w:left="902"/>
          </w:pPr>
        </w:pPrChange>
      </w:pPr>
    </w:p>
    <w:p w:rsidR="00FB0097" w:rsidRPr="006630EC" w:rsidDel="00B93FAC" w:rsidRDefault="00FB0097" w:rsidP="00557A7F">
      <w:pPr>
        <w:spacing w:line="480" w:lineRule="auto"/>
        <w:ind w:left="2520"/>
        <w:jc w:val="both"/>
        <w:rPr>
          <w:del w:id="9940" w:author="cesar" w:date="2005-01-25T11:09:00Z"/>
          <w:rFonts w:ascii="Arial" w:hAnsi="Arial" w:cs="Arial"/>
          <w:rPrChange w:id="9941" w:author="CESAR LARA" w:date="2005-10-18T16:34:00Z">
            <w:rPr>
              <w:del w:id="9942" w:author="cesar" w:date="2005-01-25T11:09:00Z"/>
            </w:rPr>
          </w:rPrChange>
        </w:rPr>
        <w:pPrChange w:id="9943" w:author="CESAR LARA" w:date="2005-10-18T16:34:00Z">
          <w:pPr>
            <w:pStyle w:val="Textoindependiente"/>
            <w:ind w:left="902"/>
          </w:pPr>
        </w:pPrChange>
      </w:pPr>
    </w:p>
    <w:p w:rsidR="00FB0097" w:rsidRPr="006630EC" w:rsidDel="00B93FAC" w:rsidRDefault="00FB0097" w:rsidP="00557A7F">
      <w:pPr>
        <w:spacing w:line="480" w:lineRule="auto"/>
        <w:ind w:left="2520"/>
        <w:jc w:val="both"/>
        <w:rPr>
          <w:del w:id="9944" w:author="cesar" w:date="2005-01-25T11:09:00Z"/>
          <w:rFonts w:ascii="Arial" w:hAnsi="Arial" w:cs="Arial"/>
          <w:rPrChange w:id="9945" w:author="CESAR LARA" w:date="2005-10-18T16:34:00Z">
            <w:rPr>
              <w:del w:id="9946" w:author="cesar" w:date="2005-01-25T11:09:00Z"/>
            </w:rPr>
          </w:rPrChange>
        </w:rPr>
        <w:pPrChange w:id="9947" w:author="CESAR LARA" w:date="2005-10-18T16:34:00Z">
          <w:pPr>
            <w:pStyle w:val="Textoindependiente"/>
            <w:spacing w:line="480" w:lineRule="auto"/>
            <w:ind w:left="720"/>
          </w:pPr>
        </w:pPrChange>
      </w:pPr>
      <w:del w:id="9948" w:author="cesar" w:date="2005-01-25T11:09:00Z">
        <w:r w:rsidRPr="006630EC" w:rsidDel="00B93FAC">
          <w:rPr>
            <w:rFonts w:ascii="Arial" w:hAnsi="Arial" w:cs="Arial"/>
            <w:rPrChange w:id="9949" w:author="CESAR LARA" w:date="2005-10-18T16:34:00Z">
              <w:rPr/>
            </w:rPrChange>
          </w:rPr>
          <w:delText>Existe un gran número de grados en este fenotipo, desde las tolerantes hasta llegar casi a la completa susceptibilidad. El tercer fenotipo posee una expresión de susceptibilidad, caracterizado por un normal y acelerado desarrollo del patógeno. Este fenotipo presenta una rápida necrosis y una profusa esporulación en condiciones medio ambientalmente favorables (Jones</w:delText>
        </w:r>
        <w:r w:rsidR="0019024B" w:rsidRPr="006630EC" w:rsidDel="00B93FAC">
          <w:rPr>
            <w:rFonts w:ascii="Arial" w:hAnsi="Arial" w:cs="Arial"/>
            <w:rPrChange w:id="9950" w:author="CESAR LARA" w:date="2005-10-18T16:34:00Z">
              <w:rPr/>
            </w:rPrChange>
          </w:rPr>
          <w:delText>, 1999</w:delText>
        </w:r>
        <w:r w:rsidRPr="006630EC" w:rsidDel="00B93FAC">
          <w:rPr>
            <w:rFonts w:ascii="Arial" w:hAnsi="Arial" w:cs="Arial"/>
            <w:rPrChange w:id="9951" w:author="CESAR LARA" w:date="2005-10-18T16:34:00Z">
              <w:rPr/>
            </w:rPrChange>
          </w:rPr>
          <w:delText>; Riveros, 1996).</w:delText>
        </w:r>
      </w:del>
    </w:p>
    <w:p w:rsidR="00FB0097" w:rsidRPr="006630EC" w:rsidDel="00B93FAC" w:rsidRDefault="00FB0097" w:rsidP="00557A7F">
      <w:pPr>
        <w:spacing w:line="480" w:lineRule="auto"/>
        <w:ind w:left="2520"/>
        <w:jc w:val="both"/>
        <w:rPr>
          <w:del w:id="9952" w:author="cesar" w:date="2005-01-25T11:09:00Z"/>
          <w:rFonts w:ascii="Arial" w:hAnsi="Arial" w:cs="Arial"/>
          <w:rPrChange w:id="9953" w:author="CESAR LARA" w:date="2005-10-18T16:34:00Z">
            <w:rPr>
              <w:del w:id="9954" w:author="cesar" w:date="2005-01-25T11:09:00Z"/>
            </w:rPr>
          </w:rPrChange>
        </w:rPr>
        <w:pPrChange w:id="9955" w:author="CESAR LARA" w:date="2005-10-18T16:34:00Z">
          <w:pPr>
            <w:pStyle w:val="Textoindependiente"/>
            <w:ind w:left="902"/>
          </w:pPr>
        </w:pPrChange>
      </w:pPr>
    </w:p>
    <w:p w:rsidR="00FB0097" w:rsidRPr="006630EC" w:rsidDel="00B93FAC" w:rsidRDefault="00FB0097" w:rsidP="00557A7F">
      <w:pPr>
        <w:spacing w:line="480" w:lineRule="auto"/>
        <w:ind w:left="2520"/>
        <w:jc w:val="both"/>
        <w:rPr>
          <w:del w:id="9956" w:author="cesar" w:date="2005-01-25T11:09:00Z"/>
          <w:rFonts w:ascii="Arial" w:hAnsi="Arial" w:cs="Arial"/>
          <w:rPrChange w:id="9957" w:author="CESAR LARA" w:date="2005-10-18T16:34:00Z">
            <w:rPr>
              <w:del w:id="9958" w:author="cesar" w:date="2005-01-25T11:09:00Z"/>
            </w:rPr>
          </w:rPrChange>
        </w:rPr>
        <w:pPrChange w:id="9959" w:author="CESAR LARA" w:date="2005-10-18T16:34:00Z">
          <w:pPr>
            <w:pStyle w:val="Textoindependiente"/>
            <w:ind w:left="902"/>
          </w:pPr>
        </w:pPrChange>
      </w:pPr>
    </w:p>
    <w:p w:rsidR="00FB0097" w:rsidRPr="006630EC" w:rsidDel="00B93FAC" w:rsidRDefault="00FB0097" w:rsidP="00557A7F">
      <w:pPr>
        <w:spacing w:line="480" w:lineRule="auto"/>
        <w:ind w:left="2520"/>
        <w:jc w:val="both"/>
        <w:rPr>
          <w:del w:id="9960" w:author="cesar" w:date="2005-01-25T11:09:00Z"/>
          <w:rFonts w:ascii="Arial" w:hAnsi="Arial" w:cs="Arial"/>
          <w:rPrChange w:id="9961" w:author="CESAR LARA" w:date="2005-10-18T16:34:00Z">
            <w:rPr>
              <w:del w:id="9962" w:author="cesar" w:date="2005-01-25T11:09:00Z"/>
            </w:rPr>
          </w:rPrChange>
        </w:rPr>
        <w:pPrChange w:id="9963" w:author="CESAR LARA" w:date="2005-10-18T16:34:00Z">
          <w:pPr>
            <w:spacing w:line="360" w:lineRule="auto"/>
            <w:ind w:left="900"/>
            <w:jc w:val="both"/>
          </w:pPr>
        </w:pPrChange>
      </w:pPr>
    </w:p>
    <w:p w:rsidR="002066BE" w:rsidRPr="006630EC" w:rsidDel="006C37AB" w:rsidRDefault="00FB0097" w:rsidP="00557A7F">
      <w:pPr>
        <w:numPr>
          <w:ins w:id="9964" w:author="JUAN AYCART" w:date="2004-09-14T10:35:00Z"/>
        </w:numPr>
        <w:spacing w:line="480" w:lineRule="auto"/>
        <w:ind w:left="2520"/>
        <w:jc w:val="both"/>
        <w:rPr>
          <w:ins w:id="9965" w:author="JUAN AYCART" w:date="2004-09-14T10:35:00Z"/>
          <w:del w:id="9966" w:author="cesar" w:date="2005-02-16T11:24:00Z"/>
          <w:rFonts w:ascii="Arial" w:hAnsi="Arial" w:cs="Arial"/>
          <w:rPrChange w:id="9967" w:author="CESAR LARA" w:date="2005-10-18T16:34:00Z">
            <w:rPr>
              <w:ins w:id="9968" w:author="JUAN AYCART" w:date="2004-09-14T10:35:00Z"/>
              <w:del w:id="9969" w:author="cesar" w:date="2005-02-16T11:24:00Z"/>
            </w:rPr>
          </w:rPrChange>
        </w:rPr>
        <w:pPrChange w:id="9970" w:author="CESAR LARA" w:date="2005-10-18T16:34:00Z">
          <w:pPr>
            <w:pStyle w:val="p10"/>
            <w:tabs>
              <w:tab w:val="clear" w:pos="260"/>
              <w:tab w:val="left" w:pos="0"/>
            </w:tabs>
            <w:ind w:left="0" w:firstLine="567"/>
          </w:pPr>
        </w:pPrChange>
      </w:pPr>
      <w:del w:id="9971" w:author="cesar" w:date="2005-01-25T11:09:00Z">
        <w:r w:rsidRPr="006630EC" w:rsidDel="00B93FAC">
          <w:rPr>
            <w:rFonts w:ascii="Arial" w:hAnsi="Arial" w:cs="Arial"/>
            <w:rPrChange w:id="9972" w:author="CESAR LARA" w:date="2005-10-18T16:34:00Z">
              <w:rPr/>
            </w:rPrChange>
          </w:rPr>
          <w:delText>E</w:delText>
        </w:r>
        <w:r w:rsidRPr="006630EC" w:rsidDel="00B93FAC">
          <w:rPr>
            <w:rFonts w:ascii="Arial" w:hAnsi="Arial" w:cs="Arial"/>
            <w:rPrChange w:id="9973" w:author="CESAR LARA" w:date="2005-10-18T16:34:00Z">
              <w:rPr/>
            </w:rPrChange>
          </w:rPr>
          <w:delText xml:space="preserve">n el ámbito citológico, el análisis de las interacciones de </w:delText>
        </w:r>
        <w:r w:rsidRPr="006630EC" w:rsidDel="00B93FAC">
          <w:rPr>
            <w:rFonts w:ascii="Arial" w:hAnsi="Arial" w:cs="Arial"/>
            <w:i/>
            <w:rPrChange w:id="9974" w:author="CESAR LARA" w:date="2005-10-18T16:34:00Z">
              <w:rPr>
                <w:rFonts w:ascii="Arial" w:hAnsi="Arial"/>
                <w:b/>
                <w:i/>
              </w:rPr>
            </w:rPrChange>
          </w:rPr>
          <w:delText>Mycosphaerella fijiensis</w:delText>
        </w:r>
        <w:r w:rsidRPr="006630EC" w:rsidDel="00B93FAC">
          <w:rPr>
            <w:rFonts w:ascii="Arial" w:hAnsi="Arial" w:cs="Arial"/>
            <w:rPrChange w:id="9975" w:author="CESAR LARA" w:date="2005-10-18T16:34:00Z">
              <w:rPr/>
            </w:rPrChange>
          </w:rPr>
          <w:delText xml:space="preserve"> </w:delText>
        </w:r>
        <w:r w:rsidRPr="006630EC" w:rsidDel="00B93FAC">
          <w:rPr>
            <w:rFonts w:ascii="Arial" w:hAnsi="Arial" w:cs="Arial"/>
            <w:rPrChange w:id="9976" w:author="CESAR LARA" w:date="2005-10-18T16:34:00Z">
              <w:rPr/>
            </w:rPrChange>
          </w:rPr>
          <w:delText xml:space="preserve">y Musa </w:delText>
        </w:r>
      </w:del>
      <w:ins w:id="9977" w:author="JUAN AYCART" w:date="2004-09-22T12:25:00Z">
        <w:del w:id="9978" w:author="cesar" w:date="2005-01-25T11:09:00Z">
          <w:r w:rsidR="00D746C7" w:rsidRPr="006630EC" w:rsidDel="00B93FAC">
            <w:rPr>
              <w:rFonts w:ascii="Arial" w:hAnsi="Arial" w:cs="Arial"/>
              <w:rPrChange w:id="9979" w:author="CESAR LARA" w:date="2005-10-18T16:34:00Z">
                <w:rPr/>
              </w:rPrChange>
            </w:rPr>
            <w:delText>L</w:delText>
          </w:r>
        </w:del>
      </w:ins>
      <w:ins w:id="9980" w:author="JUAN AYCART" w:date="2004-09-14T10:35:00Z">
        <w:del w:id="9981" w:author="cesar" w:date="2005-01-25T11:09:00Z">
          <w:r w:rsidR="002066BE" w:rsidRPr="006630EC" w:rsidDel="00B93FAC">
            <w:rPr>
              <w:rFonts w:ascii="Arial" w:hAnsi="Arial" w:cs="Arial"/>
              <w:rPrChange w:id="9982" w:author="CESAR LARA" w:date="2005-10-18T16:34:00Z">
                <w:rPr/>
              </w:rPrChange>
            </w:rPr>
            <w:delText>as</w:delText>
          </w:r>
        </w:del>
        <w:del w:id="9983" w:author="cesar" w:date="2004-12-16T15:48:00Z">
          <w:r w:rsidR="002066BE" w:rsidRPr="006630EC" w:rsidDel="005764D0">
            <w:rPr>
              <w:rFonts w:ascii="Arial" w:hAnsi="Arial" w:cs="Arial"/>
              <w:rPrChange w:id="9984" w:author="CESAR LARA" w:date="2005-10-18T16:34:00Z">
                <w:rPr/>
              </w:rPrChange>
            </w:rPr>
            <w:delText xml:space="preserve"> </w:delText>
          </w:r>
        </w:del>
        <w:del w:id="9985" w:author="cesar" w:date="2005-01-25T11:09:00Z">
          <w:r w:rsidR="002066BE" w:rsidRPr="006630EC" w:rsidDel="00B93FAC">
            <w:rPr>
              <w:rFonts w:ascii="Arial" w:hAnsi="Arial" w:cs="Arial"/>
              <w:rPrChange w:id="9986" w:author="CESAR LARA" w:date="2005-10-18T16:34:00Z">
                <w:rPr/>
              </w:rPrChange>
            </w:rPr>
            <w:delText xml:space="preserve">características químicas de los suelos bananeros en el mundo son muy diversas, pero los </w:delText>
          </w:r>
        </w:del>
      </w:ins>
      <w:ins w:id="9987" w:author="juan jose aycart" w:date="2004-10-20T17:30:00Z">
        <w:del w:id="9988" w:author="cesar" w:date="2005-01-05T09:18:00Z">
          <w:r w:rsidR="005E49D9" w:rsidRPr="006630EC" w:rsidDel="003800E8">
            <w:rPr>
              <w:rFonts w:ascii="Arial" w:hAnsi="Arial" w:cs="Arial"/>
              <w:rPrChange w:id="9989" w:author="CESAR LARA" w:date="2005-10-18T16:34:00Z">
                <w:rPr>
                  <w:rFonts w:ascii="Arial" w:hAnsi="Arial"/>
                  <w:b/>
                </w:rPr>
              </w:rPrChange>
            </w:rPr>
            <w:delText>L</w:delText>
          </w:r>
        </w:del>
      </w:ins>
      <w:ins w:id="9990" w:author="juan jose aycart" w:date="2004-10-21T17:36:00Z">
        <w:del w:id="9991" w:author="cesar" w:date="2005-01-25T11:09:00Z">
          <w:r w:rsidR="005E49D9" w:rsidRPr="006630EC" w:rsidDel="00B93FAC">
            <w:rPr>
              <w:rFonts w:ascii="Arial" w:hAnsi="Arial" w:cs="Arial"/>
              <w:rPrChange w:id="9992" w:author="CESAR LARA" w:date="2005-10-18T16:34:00Z">
                <w:rPr>
                  <w:rFonts w:ascii="Arial" w:hAnsi="Arial"/>
                  <w:b/>
                </w:rPr>
              </w:rPrChange>
            </w:rPr>
            <w:delText xml:space="preserve">os suelos bananeros con las </w:delText>
          </w:r>
        </w:del>
      </w:ins>
      <w:ins w:id="9993" w:author="JUAN AYCART" w:date="2004-09-14T10:35:00Z">
        <w:del w:id="9994" w:author="cesar" w:date="2005-01-25T11:09:00Z">
          <w:r w:rsidR="002066BE" w:rsidRPr="006630EC" w:rsidDel="00B93FAC">
            <w:rPr>
              <w:rFonts w:ascii="Arial" w:hAnsi="Arial" w:cs="Arial"/>
              <w:rPrChange w:id="9995" w:author="CESAR LARA" w:date="2005-10-18T16:34:00Z">
                <w:rPr/>
              </w:rPrChange>
            </w:rPr>
            <w:delText xml:space="preserve">mejores </w:delText>
          </w:r>
        </w:del>
      </w:ins>
      <w:ins w:id="9996" w:author="juan jose aycart" w:date="2004-10-20T17:30:00Z">
        <w:del w:id="9997" w:author="cesar" w:date="2005-01-25T11:09:00Z">
          <w:r w:rsidR="00234921" w:rsidRPr="006630EC" w:rsidDel="00B93FAC">
            <w:rPr>
              <w:rFonts w:ascii="Arial" w:hAnsi="Arial" w:cs="Arial"/>
              <w:rPrChange w:id="9998" w:author="CESAR LARA" w:date="2005-10-18T16:34:00Z">
                <w:rPr>
                  <w:rFonts w:ascii="Arial" w:hAnsi="Arial"/>
                  <w:b/>
                </w:rPr>
              </w:rPrChange>
            </w:rPr>
            <w:delText xml:space="preserve">características químicas </w:delText>
          </w:r>
        </w:del>
      </w:ins>
      <w:ins w:id="9999" w:author="JUAN AYCART" w:date="2004-09-14T10:35:00Z">
        <w:del w:id="10000" w:author="cesar" w:date="2005-01-25T11:09:00Z">
          <w:r w:rsidR="002066BE" w:rsidRPr="006630EC" w:rsidDel="00B93FAC">
            <w:rPr>
              <w:rFonts w:ascii="Arial" w:hAnsi="Arial" w:cs="Arial"/>
              <w:rPrChange w:id="10001" w:author="CESAR LARA" w:date="2005-10-18T16:34:00Z">
                <w:rPr/>
              </w:rPrChange>
            </w:rPr>
            <w:delText xml:space="preserve">son aquéllos con </w:delText>
          </w:r>
        </w:del>
        <w:del w:id="10002" w:author="cesar" w:date="2005-02-11T19:17:00Z">
          <w:r w:rsidR="002066BE" w:rsidRPr="006630EC" w:rsidDel="00CD0D06">
            <w:rPr>
              <w:rFonts w:ascii="Arial" w:hAnsi="Arial" w:cs="Arial"/>
              <w:rPrChange w:id="10003" w:author="CESAR LARA" w:date="2005-10-18T16:34:00Z">
                <w:rPr/>
              </w:rPrChange>
            </w:rPr>
            <w:delText xml:space="preserve">altos contenidos de </w:delText>
          </w:r>
        </w:del>
        <w:del w:id="10004" w:author="cesar" w:date="2005-02-16T11:24:00Z">
          <w:r w:rsidR="002066BE" w:rsidRPr="006630EC" w:rsidDel="006C37AB">
            <w:rPr>
              <w:rFonts w:ascii="Arial" w:hAnsi="Arial" w:cs="Arial"/>
              <w:rPrChange w:id="10005" w:author="CESAR LARA" w:date="2005-10-18T16:34:00Z">
                <w:rPr/>
              </w:rPrChange>
            </w:rPr>
            <w:delText>nutrimentos bien balanceados</w:delText>
          </w:r>
        </w:del>
        <w:del w:id="10006" w:author="cesar" w:date="2005-02-11T19:18:00Z">
          <w:r w:rsidR="002066BE" w:rsidRPr="006630EC" w:rsidDel="00CD0D06">
            <w:rPr>
              <w:rFonts w:ascii="Arial" w:hAnsi="Arial" w:cs="Arial"/>
              <w:rPrChange w:id="10007" w:author="CESAR LARA" w:date="2005-10-18T16:34:00Z">
                <w:rPr/>
              </w:rPrChange>
            </w:rPr>
            <w:delText>,</w:delText>
          </w:r>
        </w:del>
        <w:del w:id="10008" w:author="cesar" w:date="2005-02-16T11:24:00Z">
          <w:r w:rsidR="002066BE" w:rsidRPr="006630EC" w:rsidDel="006C37AB">
            <w:rPr>
              <w:rFonts w:ascii="Arial" w:hAnsi="Arial" w:cs="Arial"/>
              <w:rPrChange w:id="10009" w:author="CESAR LARA" w:date="2005-10-18T16:34:00Z">
                <w:rPr/>
              </w:rPrChange>
            </w:rPr>
            <w:delText xml:space="preserve"> que permitan suplir las extracciones de las cosechas y </w:delText>
          </w:r>
        </w:del>
        <w:del w:id="10010" w:author="cesar" w:date="2005-02-11T19:18:00Z">
          <w:r w:rsidR="002066BE" w:rsidRPr="006630EC" w:rsidDel="00CD0D06">
            <w:rPr>
              <w:rFonts w:ascii="Arial" w:hAnsi="Arial" w:cs="Arial"/>
              <w:rPrChange w:id="10011" w:author="CESAR LARA" w:date="2005-10-18T16:34:00Z">
                <w:rPr/>
              </w:rPrChange>
            </w:rPr>
            <w:delText xml:space="preserve">las </w:delText>
          </w:r>
        </w:del>
        <w:del w:id="10012" w:author="cesar" w:date="2005-02-16T11:24:00Z">
          <w:r w:rsidR="002066BE" w:rsidRPr="006630EC" w:rsidDel="006C37AB">
            <w:rPr>
              <w:rFonts w:ascii="Arial" w:hAnsi="Arial" w:cs="Arial"/>
              <w:rPrChange w:id="10013" w:author="CESAR LARA" w:date="2005-10-18T16:34:00Z">
                <w:rPr/>
              </w:rPrChange>
            </w:rPr>
            <w:delText>pérdidas por lixiviación (</w:delText>
          </w:r>
        </w:del>
        <w:del w:id="10014" w:author="cesar" w:date="2005-01-25T11:11:00Z">
          <w:r w:rsidR="002066BE" w:rsidRPr="006630EC" w:rsidDel="002D514B">
            <w:rPr>
              <w:rFonts w:ascii="Arial" w:hAnsi="Arial" w:cs="Arial"/>
              <w:rPrChange w:id="10015" w:author="CESAR LARA" w:date="2005-10-18T16:34:00Z">
                <w:rPr/>
              </w:rPrChange>
            </w:rPr>
            <w:delText xml:space="preserve">Martin </w:delText>
          </w:r>
        </w:del>
        <w:del w:id="10016" w:author="cesar" w:date="2005-02-16T11:24:00Z">
          <w:r w:rsidR="002066BE" w:rsidRPr="006630EC" w:rsidDel="006C37AB">
            <w:rPr>
              <w:rFonts w:ascii="Arial" w:hAnsi="Arial" w:cs="Arial"/>
              <w:rPrChange w:id="10017" w:author="CESAR LARA" w:date="2005-10-18T16:34:00Z">
                <w:rPr/>
              </w:rPrChange>
            </w:rPr>
            <w:delText xml:space="preserve">Prével y Tisseau, 1964; </w:delText>
          </w:r>
        </w:del>
        <w:del w:id="10018" w:author="cesar" w:date="2005-01-25T11:12:00Z">
          <w:r w:rsidR="002066BE" w:rsidRPr="006630EC" w:rsidDel="002D514B">
            <w:rPr>
              <w:rFonts w:ascii="Arial" w:hAnsi="Arial" w:cs="Arial"/>
              <w:rPrChange w:id="10019" w:author="CESAR LARA" w:date="2005-10-18T16:34:00Z">
                <w:rPr/>
              </w:rPrChange>
            </w:rPr>
            <w:delText xml:space="preserve">Montagut y Martin Prével, 1965; Godefroy </w:delText>
          </w:r>
          <w:r w:rsidR="002066BE" w:rsidRPr="006630EC" w:rsidDel="002D514B">
            <w:rPr>
              <w:rFonts w:ascii="Arial" w:hAnsi="Arial" w:cs="Arial"/>
              <w:i/>
              <w:rPrChange w:id="10020" w:author="CESAR LARA" w:date="2005-10-18T16:34:00Z">
                <w:rPr>
                  <w:i/>
                </w:rPr>
              </w:rPrChange>
            </w:rPr>
            <w:delText>et al</w:delText>
          </w:r>
          <w:r w:rsidR="002066BE" w:rsidRPr="006630EC" w:rsidDel="002D514B">
            <w:rPr>
              <w:rFonts w:ascii="Arial" w:hAnsi="Arial" w:cs="Arial"/>
              <w:rPrChange w:id="10021" w:author="CESAR LARA" w:date="2005-10-18T16:34:00Z">
                <w:rPr/>
              </w:rPrChange>
            </w:rPr>
            <w:delText>, 1975; Marchal y Mallessard, 1979</w:delText>
          </w:r>
        </w:del>
        <w:del w:id="10022" w:author="cesar" w:date="2005-01-07T13:45:00Z">
          <w:r w:rsidR="002066BE" w:rsidRPr="006630EC" w:rsidDel="00A03C0E">
            <w:rPr>
              <w:rFonts w:ascii="Arial" w:hAnsi="Arial" w:cs="Arial"/>
              <w:rPrChange w:id="10023" w:author="CESAR LARA" w:date="2005-10-18T16:34:00Z">
                <w:rPr/>
              </w:rPrChange>
            </w:rPr>
            <w:delText>).</w:delText>
          </w:r>
        </w:del>
      </w:ins>
    </w:p>
    <w:p w:rsidR="002066BE" w:rsidRPr="006630EC" w:rsidDel="00CD0D06" w:rsidRDefault="002066BE" w:rsidP="00557A7F">
      <w:pPr>
        <w:numPr>
          <w:ins w:id="10024" w:author="cesar" w:date="2005-02-11T19:16:00Z"/>
        </w:numPr>
        <w:spacing w:line="480" w:lineRule="auto"/>
        <w:ind w:left="2520"/>
        <w:jc w:val="both"/>
        <w:rPr>
          <w:del w:id="10025" w:author="cesar" w:date="2005-01-25T11:17:00Z"/>
          <w:rFonts w:ascii="Arial" w:hAnsi="Arial" w:cs="Arial"/>
          <w:rPrChange w:id="10026" w:author="CESAR LARA" w:date="2005-10-18T16:34:00Z">
            <w:rPr>
              <w:del w:id="10027" w:author="cesar" w:date="2005-01-25T11:17:00Z"/>
            </w:rPr>
          </w:rPrChange>
        </w:rPr>
        <w:pPrChange w:id="10028" w:author="CESAR LARA" w:date="2005-10-18T16:34:00Z">
          <w:pPr>
            <w:pStyle w:val="p10"/>
            <w:tabs>
              <w:tab w:val="clear" w:pos="260"/>
              <w:tab w:val="left" w:pos="0"/>
            </w:tabs>
            <w:ind w:left="0" w:firstLine="567"/>
          </w:pPr>
        </w:pPrChange>
      </w:pPr>
    </w:p>
    <w:p w:rsidR="002066BE" w:rsidRPr="006630EC" w:rsidDel="00801792" w:rsidRDefault="002066BE" w:rsidP="00557A7F">
      <w:pPr>
        <w:numPr>
          <w:ins w:id="10029" w:author="JUAN AYCART" w:date="2004-09-14T10:35:00Z"/>
        </w:numPr>
        <w:spacing w:line="480" w:lineRule="auto"/>
        <w:ind w:left="2520"/>
        <w:jc w:val="both"/>
        <w:rPr>
          <w:ins w:id="10030" w:author="JUAN AYCART" w:date="2004-09-14T10:35:00Z"/>
          <w:del w:id="10031" w:author="cesar" w:date="2004-12-16T14:56:00Z"/>
          <w:rFonts w:ascii="Arial" w:hAnsi="Arial" w:cs="Arial"/>
          <w:rPrChange w:id="10032" w:author="CESAR LARA" w:date="2005-10-18T16:34:00Z">
            <w:rPr>
              <w:ins w:id="10033" w:author="JUAN AYCART" w:date="2004-09-14T10:35:00Z"/>
              <w:del w:id="10034" w:author="cesar" w:date="2004-12-16T14:56:00Z"/>
            </w:rPr>
          </w:rPrChange>
        </w:rPr>
        <w:pPrChange w:id="10035" w:author="CESAR LARA" w:date="2005-10-18T16:34:00Z">
          <w:pPr>
            <w:pStyle w:val="p10"/>
            <w:tabs>
              <w:tab w:val="clear" w:pos="260"/>
              <w:tab w:val="left" w:pos="0"/>
            </w:tabs>
            <w:ind w:left="0" w:firstLine="567"/>
          </w:pPr>
        </w:pPrChange>
      </w:pPr>
      <w:ins w:id="10036" w:author="JUAN AYCART" w:date="2004-09-14T10:35:00Z">
        <w:del w:id="10037" w:author="juan jose aycart" w:date="2004-10-21T17:37:00Z">
          <w:r w:rsidRPr="006630EC" w:rsidDel="005E49D9">
            <w:rPr>
              <w:rFonts w:ascii="Arial" w:hAnsi="Arial" w:cs="Arial"/>
              <w:rPrChange w:id="10038" w:author="CESAR LARA" w:date="2005-10-18T16:34:00Z">
                <w:rPr/>
              </w:rPrChange>
            </w:rPr>
            <w:delText>Por lo tanto, l</w:delText>
          </w:r>
        </w:del>
      </w:ins>
      <w:ins w:id="10039" w:author="juan jose aycart" w:date="2004-10-21T17:37:00Z">
        <w:del w:id="10040" w:author="cesar" w:date="2004-12-16T15:49:00Z">
          <w:r w:rsidR="005E49D9" w:rsidRPr="006630EC" w:rsidDel="005764D0">
            <w:rPr>
              <w:rFonts w:ascii="Arial" w:hAnsi="Arial" w:cs="Arial"/>
              <w:rPrChange w:id="10041" w:author="CESAR LARA" w:date="2005-10-18T16:34:00Z">
                <w:rPr/>
              </w:rPrChange>
            </w:rPr>
            <w:delText>L</w:delText>
          </w:r>
        </w:del>
      </w:ins>
      <w:ins w:id="10042" w:author="JUAN AYCART" w:date="2004-09-14T10:35:00Z">
        <w:del w:id="10043" w:author="cesar" w:date="2004-12-16T15:49:00Z">
          <w:r w:rsidRPr="006630EC" w:rsidDel="005764D0">
            <w:rPr>
              <w:rFonts w:ascii="Arial" w:hAnsi="Arial" w:cs="Arial"/>
              <w:rPrChange w:id="10044" w:author="CESAR LARA" w:date="2005-10-18T16:34:00Z">
                <w:rPr/>
              </w:rPrChange>
            </w:rPr>
            <w:delText>os suelos bananeros d</w:delText>
          </w:r>
        </w:del>
      </w:ins>
      <w:ins w:id="10045" w:author="cesar" w:date="2004-12-16T15:49:00Z">
        <w:r w:rsidR="005764D0" w:rsidRPr="006630EC">
          <w:rPr>
            <w:rFonts w:ascii="Arial" w:hAnsi="Arial" w:cs="Arial"/>
            <w:rPrChange w:id="10046" w:author="CESAR LARA" w:date="2005-10-18T16:34:00Z">
              <w:rPr/>
            </w:rPrChange>
          </w:rPr>
          <w:t>D</w:t>
        </w:r>
      </w:ins>
      <w:ins w:id="10047" w:author="JUAN AYCART" w:date="2004-09-14T10:35:00Z">
        <w:r w:rsidRPr="006630EC">
          <w:rPr>
            <w:rFonts w:ascii="Arial" w:hAnsi="Arial" w:cs="Arial"/>
            <w:rPrChange w:id="10048" w:author="CESAR LARA" w:date="2005-10-18T16:34:00Z">
              <w:rPr/>
            </w:rPrChange>
          </w:rPr>
          <w:t xml:space="preserve">eben de ser ricos en </w:t>
        </w:r>
      </w:ins>
      <w:ins w:id="10049" w:author="CESAR LARA" w:date="2005-09-08T15:53:00Z">
        <w:r w:rsidR="000939DE" w:rsidRPr="006630EC">
          <w:rPr>
            <w:rFonts w:ascii="Arial" w:hAnsi="Arial" w:cs="Arial"/>
            <w:rPrChange w:id="10050" w:author="CESAR LARA" w:date="2005-10-18T16:34:00Z">
              <w:rPr/>
            </w:rPrChange>
          </w:rPr>
          <w:t>Potasio</w:t>
        </w:r>
      </w:ins>
      <w:ins w:id="10051" w:author="CESAR LARA" w:date="2005-10-18T21:57:00Z">
        <w:r w:rsidR="00557A7F">
          <w:rPr>
            <w:rFonts w:ascii="Arial" w:hAnsi="Arial" w:cs="Arial"/>
          </w:rPr>
          <w:t>, ya que e</w:t>
        </w:r>
      </w:ins>
      <w:ins w:id="10052" w:author="JUAN AYCART" w:date="2004-09-14T10:35:00Z">
        <w:del w:id="10053" w:author="CESAR LARA" w:date="2005-09-08T15:53:00Z">
          <w:r w:rsidRPr="006630EC" w:rsidDel="000939DE">
            <w:rPr>
              <w:rFonts w:ascii="Arial" w:hAnsi="Arial" w:cs="Arial"/>
              <w:rPrChange w:id="10054" w:author="CESAR LARA" w:date="2005-10-18T16:34:00Z">
                <w:rPr/>
              </w:rPrChange>
            </w:rPr>
            <w:delText>K</w:delText>
          </w:r>
        </w:del>
        <w:del w:id="10055" w:author="cesar" w:date="2005-02-11T19:19:00Z">
          <w:r w:rsidRPr="006630EC" w:rsidDel="00CD0D06">
            <w:rPr>
              <w:rFonts w:ascii="Arial" w:hAnsi="Arial" w:cs="Arial"/>
              <w:rPrChange w:id="10056" w:author="CESAR LARA" w:date="2005-10-18T16:34:00Z">
                <w:rPr/>
              </w:rPrChange>
            </w:rPr>
            <w:delText>,</w:delText>
          </w:r>
        </w:del>
        <w:del w:id="10057" w:author="CESAR LARA" w:date="2005-10-18T21:58:00Z">
          <w:r w:rsidRPr="006630EC" w:rsidDel="00557A7F">
            <w:rPr>
              <w:rFonts w:ascii="Arial" w:hAnsi="Arial" w:cs="Arial"/>
              <w:rPrChange w:id="10058" w:author="CESAR LARA" w:date="2005-10-18T16:34:00Z">
                <w:rPr/>
              </w:rPrChange>
            </w:rPr>
            <w:delText xml:space="preserve"> </w:delText>
          </w:r>
        </w:del>
        <w:del w:id="10059" w:author="cesar" w:date="2004-12-16T14:56:00Z">
          <w:r w:rsidRPr="006630EC" w:rsidDel="00801792">
            <w:rPr>
              <w:rFonts w:ascii="Arial" w:hAnsi="Arial" w:cs="Arial"/>
              <w:rPrChange w:id="10060" w:author="CESAR LARA" w:date="2005-10-18T16:34:00Z">
                <w:rPr/>
              </w:rPrChange>
            </w:rPr>
            <w:delText xml:space="preserve">con contenidos entre </w:delText>
          </w:r>
        </w:del>
      </w:ins>
      <w:ins w:id="10061" w:author="cesar" w:date="2004-12-16T14:56:00Z">
        <w:del w:id="10062" w:author="CESAR LARA" w:date="2005-10-18T21:58:00Z">
          <w:r w:rsidR="00801792" w:rsidRPr="006630EC" w:rsidDel="00557A7F">
            <w:rPr>
              <w:rFonts w:ascii="Arial" w:hAnsi="Arial" w:cs="Arial"/>
              <w:rPrChange w:id="10063" w:author="CESAR LARA" w:date="2005-10-18T16:34:00Z">
                <w:rPr/>
              </w:rPrChange>
            </w:rPr>
            <w:delText>(</w:delText>
          </w:r>
        </w:del>
      </w:ins>
      <w:ins w:id="10064" w:author="JUAN AYCART" w:date="2004-09-14T10:35:00Z">
        <w:del w:id="10065" w:author="CESAR LARA" w:date="2005-07-24T21:42:00Z">
          <w:r w:rsidRPr="006630EC" w:rsidDel="00F463B3">
            <w:rPr>
              <w:rFonts w:ascii="Arial" w:hAnsi="Arial" w:cs="Arial"/>
              <w:rPrChange w:id="10066" w:author="CESAR LARA" w:date="2005-10-18T16:34:00Z">
                <w:rPr/>
              </w:rPrChange>
            </w:rPr>
            <w:delText xml:space="preserve">0,4 </w:delText>
          </w:r>
        </w:del>
      </w:ins>
      <w:ins w:id="10067" w:author="cesar" w:date="2004-12-16T14:56:00Z">
        <w:del w:id="10068" w:author="CESAR LARA" w:date="2005-07-24T21:42:00Z">
          <w:r w:rsidR="00801792" w:rsidRPr="006630EC" w:rsidDel="00F463B3">
            <w:rPr>
              <w:rFonts w:ascii="Arial" w:hAnsi="Arial" w:cs="Arial"/>
              <w:rPrChange w:id="10069" w:author="CESAR LARA" w:date="2005-10-18T16:34:00Z">
                <w:rPr/>
              </w:rPrChange>
            </w:rPr>
            <w:delText>a</w:delText>
          </w:r>
        </w:del>
      </w:ins>
      <w:ins w:id="10070" w:author="JUAN AYCART" w:date="2004-09-14T10:35:00Z">
        <w:del w:id="10071" w:author="cesar" w:date="2004-12-16T14:56:00Z">
          <w:r w:rsidRPr="006630EC" w:rsidDel="00801792">
            <w:rPr>
              <w:rFonts w:ascii="Arial" w:hAnsi="Arial" w:cs="Arial"/>
              <w:rPrChange w:id="10072" w:author="CESAR LARA" w:date="2005-10-18T16:34:00Z">
                <w:rPr/>
              </w:rPrChange>
            </w:rPr>
            <w:delText>y</w:delText>
          </w:r>
        </w:del>
        <w:del w:id="10073" w:author="CESAR LARA" w:date="2005-07-24T21:42:00Z">
          <w:r w:rsidRPr="006630EC" w:rsidDel="00F463B3">
            <w:rPr>
              <w:rFonts w:ascii="Arial" w:hAnsi="Arial" w:cs="Arial"/>
              <w:rPrChange w:id="10074" w:author="CESAR LARA" w:date="2005-10-18T16:34:00Z">
                <w:rPr/>
              </w:rPrChange>
            </w:rPr>
            <w:delText xml:space="preserve"> 2,0 meq por 100 gramos de suelo</w:delText>
          </w:r>
        </w:del>
      </w:ins>
      <w:ins w:id="10075" w:author="cesar" w:date="2004-12-16T14:56:00Z">
        <w:del w:id="10076" w:author="CESAR LARA" w:date="2005-10-18T21:58:00Z">
          <w:r w:rsidR="00801792" w:rsidRPr="006630EC" w:rsidDel="00557A7F">
            <w:rPr>
              <w:rFonts w:ascii="Arial" w:hAnsi="Arial" w:cs="Arial"/>
              <w:rPrChange w:id="10077" w:author="CESAR LARA" w:date="2005-10-18T16:34:00Z">
                <w:rPr/>
              </w:rPrChange>
            </w:rPr>
            <w:delText>)</w:delText>
          </w:r>
        </w:del>
      </w:ins>
      <w:ins w:id="10078" w:author="cesar" w:date="2005-01-25T11:18:00Z">
        <w:del w:id="10079" w:author="CESAR LARA" w:date="2005-07-24T21:43:00Z">
          <w:r w:rsidR="002D514B" w:rsidRPr="006630EC" w:rsidDel="00F463B3">
            <w:rPr>
              <w:rFonts w:ascii="Arial" w:hAnsi="Arial" w:cs="Arial"/>
              <w:rPrChange w:id="10080" w:author="CESAR LARA" w:date="2005-10-18T16:34:00Z">
                <w:rPr/>
              </w:rPrChange>
            </w:rPr>
            <w:delText>,</w:delText>
          </w:r>
        </w:del>
        <w:del w:id="10081" w:author="CESAR LARA" w:date="2005-10-18T21:58:00Z">
          <w:r w:rsidR="002D514B" w:rsidRPr="006630EC" w:rsidDel="00557A7F">
            <w:rPr>
              <w:rFonts w:ascii="Arial" w:hAnsi="Arial" w:cs="Arial"/>
              <w:rPrChange w:id="10082" w:author="CESAR LARA" w:date="2005-10-18T16:34:00Z">
                <w:rPr/>
              </w:rPrChange>
            </w:rPr>
            <w:delText xml:space="preserve"> </w:delText>
          </w:r>
        </w:del>
      </w:ins>
      <w:ins w:id="10083" w:author="juan jose aycart" w:date="2004-10-21T17:36:00Z">
        <w:del w:id="10084" w:author="cesar" w:date="2005-01-25T11:18:00Z">
          <w:r w:rsidR="005E49D9" w:rsidRPr="006630EC" w:rsidDel="002D514B">
            <w:rPr>
              <w:rFonts w:ascii="Arial" w:hAnsi="Arial" w:cs="Arial"/>
              <w:rPrChange w:id="10085" w:author="CESAR LARA" w:date="2005-10-18T16:34:00Z">
                <w:rPr/>
              </w:rPrChange>
            </w:rPr>
            <w:delText>.</w:delText>
          </w:r>
        </w:del>
      </w:ins>
      <w:ins w:id="10086" w:author="juan jose aycart" w:date="2004-10-21T17:37:00Z">
        <w:del w:id="10087" w:author="cesar" w:date="2005-01-25T11:18:00Z">
          <w:r w:rsidR="005E49D9" w:rsidRPr="006630EC" w:rsidDel="002D514B">
            <w:rPr>
              <w:rFonts w:ascii="Arial" w:hAnsi="Arial" w:cs="Arial"/>
              <w:rPrChange w:id="10088" w:author="CESAR LARA" w:date="2005-10-18T16:34:00Z">
                <w:rPr/>
              </w:rPrChange>
            </w:rPr>
            <w:delText xml:space="preserve"> </w:delText>
          </w:r>
        </w:del>
      </w:ins>
      <w:ins w:id="10089" w:author="JUAN AYCART" w:date="2004-09-14T10:35:00Z">
        <w:del w:id="10090" w:author="juan jose aycart" w:date="2004-10-21T17:37:00Z">
          <w:r w:rsidRPr="006630EC" w:rsidDel="005E49D9">
            <w:rPr>
              <w:rFonts w:ascii="Arial" w:hAnsi="Arial" w:cs="Arial"/>
              <w:rPrChange w:id="10091" w:author="CESAR LARA" w:date="2005-10-18T16:34:00Z">
                <w:rPr/>
              </w:rPrChange>
            </w:rPr>
            <w:delText>, no obstante lo anterior, l</w:delText>
          </w:r>
        </w:del>
      </w:ins>
      <w:ins w:id="10092" w:author="juan jose aycart" w:date="2004-10-21T17:37:00Z">
        <w:del w:id="10093" w:author="cesar" w:date="2005-01-25T11:18:00Z">
          <w:r w:rsidR="005E49D9" w:rsidRPr="006630EC" w:rsidDel="002D514B">
            <w:rPr>
              <w:rFonts w:ascii="Arial" w:hAnsi="Arial" w:cs="Arial"/>
              <w:rPrChange w:id="10094" w:author="CESAR LARA" w:date="2005-10-18T16:34:00Z">
                <w:rPr/>
              </w:rPrChange>
            </w:rPr>
            <w:delText>L</w:delText>
          </w:r>
        </w:del>
      </w:ins>
      <w:ins w:id="10095" w:author="JUAN AYCART" w:date="2004-09-14T10:35:00Z">
        <w:del w:id="10096" w:author="cesar" w:date="2005-01-25T11:18:00Z">
          <w:r w:rsidRPr="006630EC" w:rsidDel="002D514B">
            <w:rPr>
              <w:rFonts w:ascii="Arial" w:hAnsi="Arial" w:cs="Arial"/>
              <w:rPrChange w:id="10097" w:author="CESAR LARA" w:date="2005-10-18T16:34:00Z">
                <w:rPr/>
              </w:rPrChange>
            </w:rPr>
            <w:delText>a fertilización potásica es i</w:delText>
          </w:r>
        </w:del>
      </w:ins>
      <w:ins w:id="10098" w:author="cesar" w:date="2005-01-25T11:18:00Z">
        <w:del w:id="10099" w:author="CESAR LARA" w:date="2005-07-24T21:42:00Z">
          <w:r w:rsidR="002D514B" w:rsidRPr="006630EC" w:rsidDel="00F463B3">
            <w:rPr>
              <w:rFonts w:ascii="Arial" w:hAnsi="Arial" w:cs="Arial"/>
              <w:rPrChange w:id="10100" w:author="CESAR LARA" w:date="2005-10-18T16:34:00Z">
                <w:rPr/>
              </w:rPrChange>
            </w:rPr>
            <w:delText>i</w:delText>
          </w:r>
        </w:del>
      </w:ins>
      <w:ins w:id="10101" w:author="JUAN AYCART" w:date="2004-09-14T10:35:00Z">
        <w:del w:id="10102" w:author="CESAR LARA" w:date="2005-07-24T21:42:00Z">
          <w:r w:rsidRPr="006630EC" w:rsidDel="00F463B3">
            <w:rPr>
              <w:rFonts w:ascii="Arial" w:hAnsi="Arial" w:cs="Arial"/>
              <w:rPrChange w:id="10103" w:author="CESAR LARA" w:date="2005-10-18T16:34:00Z">
                <w:rPr/>
              </w:rPrChange>
            </w:rPr>
            <w:delText>mpres</w:delText>
          </w:r>
          <w:r w:rsidRPr="006630EC" w:rsidDel="00F463B3">
            <w:rPr>
              <w:rFonts w:ascii="Arial" w:hAnsi="Arial" w:cs="Arial"/>
              <w:rPrChange w:id="10104" w:author="CESAR LARA" w:date="2005-10-18T16:34:00Z">
                <w:rPr/>
              </w:rPrChange>
            </w:rPr>
            <w:softHyphen/>
            <w:delText>cindible para una buena cosecha de</w:delText>
          </w:r>
          <w:r w:rsidRPr="006630EC" w:rsidDel="00F463B3">
            <w:rPr>
              <w:rFonts w:ascii="Arial" w:hAnsi="Arial" w:cs="Arial"/>
              <w:rPrChange w:id="10105" w:author="CESAR LARA" w:date="2005-10-18T16:34:00Z">
                <w:rPr/>
              </w:rPrChange>
            </w:rPr>
            <w:delText xml:space="preserve"> </w:delText>
          </w:r>
          <w:r w:rsidRPr="006630EC" w:rsidDel="00F463B3">
            <w:rPr>
              <w:rFonts w:ascii="Arial" w:hAnsi="Arial" w:cs="Arial"/>
              <w:rPrChange w:id="10106" w:author="CESAR LARA" w:date="2005-10-18T16:34:00Z">
                <w:rPr/>
              </w:rPrChange>
            </w:rPr>
            <w:delText>l</w:delText>
          </w:r>
        </w:del>
      </w:ins>
      <w:ins w:id="10107" w:author="cesar" w:date="2005-02-15T17:51:00Z">
        <w:del w:id="10108" w:author="CESAR LARA" w:date="2005-07-24T21:42:00Z">
          <w:r w:rsidR="00A1253D" w:rsidRPr="006630EC" w:rsidDel="00F463B3">
            <w:rPr>
              <w:rFonts w:ascii="Arial" w:hAnsi="Arial" w:cs="Arial"/>
              <w:rPrChange w:id="10109" w:author="CESAR LARA" w:date="2005-10-18T16:34:00Z">
                <w:rPr/>
              </w:rPrChange>
            </w:rPr>
            <w:delText xml:space="preserve"> </w:delText>
          </w:r>
        </w:del>
      </w:ins>
      <w:ins w:id="10110" w:author="JUAN AYCART" w:date="2004-09-14T10:35:00Z">
        <w:del w:id="10111" w:author="CESAR LARA" w:date="2005-07-24T21:42:00Z">
          <w:r w:rsidRPr="006630EC" w:rsidDel="00F463B3">
            <w:rPr>
              <w:rFonts w:ascii="Arial" w:hAnsi="Arial" w:cs="Arial"/>
              <w:rPrChange w:id="10112" w:author="CESAR LARA" w:date="2005-10-18T16:34:00Z">
                <w:rPr/>
              </w:rPrChange>
            </w:rPr>
            <w:delText xml:space="preserve">os clones </w:delText>
          </w:r>
          <w:r w:rsidRPr="006630EC" w:rsidDel="00F463B3">
            <w:rPr>
              <w:rFonts w:ascii="Arial" w:hAnsi="Arial" w:cs="Arial"/>
              <w:rPrChange w:id="10113" w:author="CESAR LARA" w:date="2005-10-18T16:34:00Z">
                <w:rPr/>
              </w:rPrChange>
            </w:rPr>
            <w:delText xml:space="preserve">del Subgrupo </w:delText>
          </w:r>
          <w:r w:rsidRPr="006630EC" w:rsidDel="00F463B3">
            <w:rPr>
              <w:rFonts w:ascii="Arial" w:hAnsi="Arial" w:cs="Arial"/>
              <w:rPrChange w:id="10114" w:author="CESAR LARA" w:date="2005-10-18T16:34:00Z">
                <w:rPr/>
              </w:rPrChange>
            </w:rPr>
            <w:delText>"Cavendish".</w:delText>
          </w:r>
        </w:del>
      </w:ins>
      <w:ins w:id="10115" w:author="cesar" w:date="2004-12-16T14:56:00Z">
        <w:del w:id="10116" w:author="CESAR LARA" w:date="2005-10-18T21:58:00Z">
          <w:r w:rsidR="00801792" w:rsidRPr="006630EC" w:rsidDel="00557A7F">
            <w:rPr>
              <w:rFonts w:ascii="Arial" w:hAnsi="Arial" w:cs="Arial"/>
              <w:rPrChange w:id="10117" w:author="CESAR LARA" w:date="2005-10-18T16:34:00Z">
                <w:rPr/>
              </w:rPrChange>
            </w:rPr>
            <w:delText xml:space="preserve"> </w:delText>
          </w:r>
        </w:del>
      </w:ins>
    </w:p>
    <w:p w:rsidR="002066BE" w:rsidRPr="006630EC" w:rsidDel="00801792" w:rsidRDefault="002066BE" w:rsidP="00557A7F">
      <w:pPr>
        <w:numPr>
          <w:ins w:id="10118" w:author="JUAN AYCART" w:date="2004-09-14T10:35:00Z"/>
        </w:numPr>
        <w:spacing w:line="480" w:lineRule="auto"/>
        <w:ind w:left="2520"/>
        <w:jc w:val="both"/>
        <w:rPr>
          <w:ins w:id="10119" w:author="JUAN AYCART" w:date="2004-09-14T10:35:00Z"/>
          <w:del w:id="10120" w:author="cesar" w:date="2004-12-16T14:56:00Z"/>
          <w:rFonts w:ascii="Arial" w:hAnsi="Arial" w:cs="Arial"/>
          <w:rPrChange w:id="10121" w:author="CESAR LARA" w:date="2005-10-18T16:34:00Z">
            <w:rPr>
              <w:ins w:id="10122" w:author="JUAN AYCART" w:date="2004-09-14T10:35:00Z"/>
              <w:del w:id="10123" w:author="cesar" w:date="2004-12-16T14:56:00Z"/>
            </w:rPr>
          </w:rPrChange>
        </w:rPr>
        <w:pPrChange w:id="10124" w:author="CESAR LARA" w:date="2005-10-18T16:34:00Z">
          <w:pPr>
            <w:pStyle w:val="p10"/>
            <w:tabs>
              <w:tab w:val="clear" w:pos="260"/>
              <w:tab w:val="left" w:pos="0"/>
            </w:tabs>
            <w:ind w:left="0" w:firstLine="567"/>
          </w:pPr>
        </w:pPrChange>
      </w:pPr>
    </w:p>
    <w:p w:rsidR="002066BE" w:rsidRPr="006630EC" w:rsidDel="00234921" w:rsidRDefault="002066BE" w:rsidP="00557A7F">
      <w:pPr>
        <w:numPr>
          <w:ins w:id="10125" w:author="JUAN AYCART" w:date="2004-09-14T10:35:00Z"/>
        </w:numPr>
        <w:spacing w:line="480" w:lineRule="auto"/>
        <w:ind w:left="2520"/>
        <w:jc w:val="both"/>
        <w:rPr>
          <w:ins w:id="10126" w:author="JUAN AYCART" w:date="2004-09-14T10:35:00Z"/>
          <w:del w:id="10127" w:author="juan jose aycart" w:date="2004-10-20T17:31:00Z"/>
          <w:rFonts w:ascii="Arial" w:hAnsi="Arial" w:cs="Arial"/>
          <w:rPrChange w:id="10128" w:author="CESAR LARA" w:date="2005-10-18T16:34:00Z">
            <w:rPr>
              <w:ins w:id="10129" w:author="JUAN AYCART" w:date="2004-09-14T10:35:00Z"/>
              <w:del w:id="10130" w:author="juan jose aycart" w:date="2004-10-20T17:31:00Z"/>
            </w:rPr>
          </w:rPrChange>
        </w:rPr>
        <w:pPrChange w:id="10131" w:author="CESAR LARA" w:date="2005-10-18T16:34:00Z">
          <w:pPr>
            <w:pStyle w:val="p10"/>
            <w:tabs>
              <w:tab w:val="clear" w:pos="260"/>
              <w:tab w:val="left" w:pos="0"/>
            </w:tabs>
            <w:ind w:left="0" w:firstLine="567"/>
          </w:pPr>
        </w:pPrChange>
      </w:pPr>
      <w:ins w:id="10132" w:author="JUAN AYCART" w:date="2004-09-14T10:35:00Z">
        <w:del w:id="10133" w:author="cesar" w:date="2004-12-16T14:56:00Z">
          <w:r w:rsidRPr="006630EC" w:rsidDel="00801792">
            <w:rPr>
              <w:rFonts w:ascii="Arial" w:hAnsi="Arial" w:cs="Arial"/>
              <w:rPrChange w:id="10134" w:author="CESAR LARA" w:date="2005-10-18T16:34:00Z">
                <w:rPr/>
              </w:rPrChange>
            </w:rPr>
            <w:delText>L</w:delText>
          </w:r>
        </w:del>
      </w:ins>
      <w:ins w:id="10135" w:author="cesar" w:date="2004-12-16T14:56:00Z">
        <w:del w:id="10136" w:author="CESAR LARA" w:date="2005-09-08T15:54:00Z">
          <w:r w:rsidR="00801792" w:rsidRPr="006630EC" w:rsidDel="000939DE">
            <w:rPr>
              <w:rFonts w:ascii="Arial" w:hAnsi="Arial" w:cs="Arial"/>
              <w:rPrChange w:id="10137" w:author="CESAR LARA" w:date="2005-10-18T16:34:00Z">
                <w:rPr/>
              </w:rPrChange>
            </w:rPr>
            <w:delText>L</w:delText>
          </w:r>
        </w:del>
      </w:ins>
      <w:ins w:id="10138" w:author="JUAN AYCART" w:date="2004-09-14T10:35:00Z">
        <w:del w:id="10139" w:author="CESAR LARA" w:date="2005-09-08T15:54:00Z">
          <w:r w:rsidRPr="006630EC" w:rsidDel="000939DE">
            <w:rPr>
              <w:rFonts w:ascii="Arial" w:hAnsi="Arial" w:cs="Arial"/>
              <w:rPrChange w:id="10140" w:author="CESAR LARA" w:date="2005-10-18T16:34:00Z">
                <w:rPr/>
              </w:rPrChange>
            </w:rPr>
            <w:delText>as cantidades de Ca y Mg</w:delText>
          </w:r>
        </w:del>
        <w:del w:id="10141" w:author="cesar" w:date="2004-12-16T14:57:00Z">
          <w:r w:rsidRPr="006630EC" w:rsidDel="00801792">
            <w:rPr>
              <w:rFonts w:ascii="Arial" w:hAnsi="Arial" w:cs="Arial"/>
              <w:rPrChange w:id="10142" w:author="CESAR LARA" w:date="2005-10-18T16:34:00Z">
                <w:rPr/>
              </w:rPrChange>
            </w:rPr>
            <w:delText xml:space="preserve"> en los suelos bananeros</w:delText>
          </w:r>
        </w:del>
        <w:del w:id="10143" w:author="cesar" w:date="2005-02-16T11:24:00Z">
          <w:r w:rsidRPr="006630EC" w:rsidDel="006C37AB">
            <w:rPr>
              <w:rFonts w:ascii="Arial" w:hAnsi="Arial" w:cs="Arial"/>
              <w:rPrChange w:id="10144" w:author="CESAR LARA" w:date="2005-10-18T16:34:00Z">
                <w:rPr/>
              </w:rPrChange>
            </w:rPr>
            <w:delText>,</w:delText>
          </w:r>
        </w:del>
        <w:del w:id="10145" w:author="CESAR LARA" w:date="2005-09-08T15:54:00Z">
          <w:r w:rsidRPr="006630EC" w:rsidDel="000939DE">
            <w:rPr>
              <w:rFonts w:ascii="Arial" w:hAnsi="Arial" w:cs="Arial"/>
              <w:rPrChange w:id="10146" w:author="CESAR LARA" w:date="2005-10-18T16:34:00Z">
                <w:rPr/>
              </w:rPrChange>
            </w:rPr>
            <w:delText xml:space="preserve"> son suficientes para cubrir </w:delText>
          </w:r>
        </w:del>
      </w:ins>
      <w:ins w:id="10147" w:author="cesar" w:date="2005-02-11T19:18:00Z">
        <w:del w:id="10148" w:author="CESAR LARA" w:date="2005-09-08T15:54:00Z">
          <w:r w:rsidR="00CD0D06" w:rsidRPr="006630EC" w:rsidDel="000939DE">
            <w:rPr>
              <w:rFonts w:ascii="Arial" w:hAnsi="Arial" w:cs="Arial"/>
              <w:rPrChange w:id="10149" w:author="CESAR LARA" w:date="2005-10-18T16:34:00Z">
                <w:rPr/>
              </w:rPrChange>
            </w:rPr>
            <w:delText>sus</w:delText>
          </w:r>
        </w:del>
      </w:ins>
      <w:ins w:id="10150" w:author="JUAN AYCART" w:date="2004-09-14T10:35:00Z">
        <w:del w:id="10151" w:author="cesar" w:date="2005-02-11T19:19:00Z">
          <w:r w:rsidRPr="006630EC" w:rsidDel="00CD0D06">
            <w:rPr>
              <w:rFonts w:ascii="Arial" w:hAnsi="Arial" w:cs="Arial"/>
              <w:rPrChange w:id="10152" w:author="CESAR LARA" w:date="2005-10-18T16:34:00Z">
                <w:rPr/>
              </w:rPrChange>
            </w:rPr>
            <w:delText>las</w:delText>
          </w:r>
        </w:del>
        <w:del w:id="10153" w:author="CESAR LARA" w:date="2005-09-08T15:54:00Z">
          <w:r w:rsidRPr="006630EC" w:rsidDel="000939DE">
            <w:rPr>
              <w:rFonts w:ascii="Arial" w:hAnsi="Arial" w:cs="Arial"/>
              <w:rPrChange w:id="10154" w:author="CESAR LARA" w:date="2005-10-18T16:34:00Z">
                <w:rPr/>
              </w:rPrChange>
            </w:rPr>
            <w:delText xml:space="preserve"> nece</w:delText>
          </w:r>
          <w:r w:rsidRPr="006630EC" w:rsidDel="000939DE">
            <w:rPr>
              <w:rFonts w:ascii="Arial" w:hAnsi="Arial" w:cs="Arial"/>
              <w:rPrChange w:id="10155" w:author="CESAR LARA" w:date="2005-10-18T16:34:00Z">
                <w:rPr/>
              </w:rPrChange>
            </w:rPr>
            <w:softHyphen/>
            <w:delText>sidades</w:delText>
          </w:r>
        </w:del>
        <w:del w:id="10156" w:author="cesar" w:date="2005-02-11T19:19:00Z">
          <w:r w:rsidRPr="006630EC" w:rsidDel="00CD0D06">
            <w:rPr>
              <w:rFonts w:ascii="Arial" w:hAnsi="Arial" w:cs="Arial"/>
              <w:rPrChange w:id="10157" w:author="CESAR LARA" w:date="2005-10-18T16:34:00Z">
                <w:rPr/>
              </w:rPrChange>
            </w:rPr>
            <w:delText xml:space="preserve"> de las plantas</w:delText>
          </w:r>
        </w:del>
      </w:ins>
      <w:ins w:id="10158" w:author="juan jose aycart" w:date="2004-10-20T17:32:00Z">
        <w:del w:id="10159" w:author="CESAR LARA" w:date="2005-07-24T21:49:00Z">
          <w:r w:rsidR="007F7448" w:rsidRPr="006630EC" w:rsidDel="00811D9F">
            <w:rPr>
              <w:rFonts w:ascii="Arial" w:hAnsi="Arial" w:cs="Arial"/>
              <w:rPrChange w:id="10160" w:author="CESAR LARA" w:date="2005-10-18T16:34:00Z">
                <w:rPr/>
              </w:rPrChange>
            </w:rPr>
            <w:delText>, e</w:delText>
          </w:r>
        </w:del>
      </w:ins>
      <w:ins w:id="10161" w:author="JUAN AYCART" w:date="2004-09-14T10:35:00Z">
        <w:del w:id="10162" w:author="juan jose aycart" w:date="2004-10-20T17:31:00Z">
          <w:r w:rsidRPr="006630EC" w:rsidDel="00234921">
            <w:rPr>
              <w:rFonts w:ascii="Arial" w:hAnsi="Arial" w:cs="Arial"/>
              <w:rPrChange w:id="10163" w:author="CESAR LARA" w:date="2005-10-18T16:34:00Z">
                <w:rPr/>
              </w:rPrChange>
            </w:rPr>
            <w:delText>, pero concentraciones altas de Ca o de K, pueden implicar la aplicación de Mg, sobre todo en cultivos de más de 10 años, donde se han hecho fuertes aplicaciones de k que inhiben la absorción normal del Mg.</w:delText>
          </w:r>
        </w:del>
      </w:ins>
    </w:p>
    <w:p w:rsidR="002066BE" w:rsidRPr="006630EC" w:rsidDel="00234921" w:rsidRDefault="002066BE" w:rsidP="00557A7F">
      <w:pPr>
        <w:numPr>
          <w:ins w:id="10164" w:author="JUAN AYCART" w:date="2004-09-14T10:35:00Z"/>
        </w:numPr>
        <w:spacing w:line="480" w:lineRule="auto"/>
        <w:ind w:left="2520"/>
        <w:jc w:val="both"/>
        <w:rPr>
          <w:ins w:id="10165" w:author="JUAN AYCART" w:date="2004-09-14T10:35:00Z"/>
          <w:del w:id="10166" w:author="juan jose aycart" w:date="2004-10-20T17:31:00Z"/>
          <w:rFonts w:ascii="Arial" w:hAnsi="Arial" w:cs="Arial"/>
          <w:rPrChange w:id="10167" w:author="CESAR LARA" w:date="2005-10-18T16:34:00Z">
            <w:rPr>
              <w:ins w:id="10168" w:author="JUAN AYCART" w:date="2004-09-14T10:35:00Z"/>
              <w:del w:id="10169" w:author="juan jose aycart" w:date="2004-10-20T17:31:00Z"/>
            </w:rPr>
          </w:rPrChange>
        </w:rPr>
        <w:pPrChange w:id="10170" w:author="CESAR LARA" w:date="2005-10-18T16:34:00Z">
          <w:pPr>
            <w:pStyle w:val="p10"/>
            <w:tabs>
              <w:tab w:val="clear" w:pos="260"/>
              <w:tab w:val="left" w:pos="0"/>
            </w:tabs>
            <w:ind w:left="0" w:firstLine="567"/>
          </w:pPr>
        </w:pPrChange>
      </w:pPr>
    </w:p>
    <w:p w:rsidR="002066BE" w:rsidRPr="006630EC" w:rsidDel="001467DE" w:rsidRDefault="002066BE" w:rsidP="00557A7F">
      <w:pPr>
        <w:numPr>
          <w:ins w:id="10171" w:author="juan jose aycart" w:date="2004-10-20T17:33:00Z"/>
        </w:numPr>
        <w:spacing w:line="480" w:lineRule="auto"/>
        <w:ind w:left="2520"/>
        <w:jc w:val="both"/>
        <w:rPr>
          <w:ins w:id="10172" w:author="JUAN AYCART" w:date="2004-09-14T10:35:00Z"/>
          <w:del w:id="10173" w:author="CESAR LARA" w:date="2005-07-24T21:51:00Z"/>
          <w:rFonts w:ascii="Arial" w:hAnsi="Arial" w:cs="Arial"/>
          <w:rPrChange w:id="10174" w:author="CESAR LARA" w:date="2005-10-18T16:34:00Z">
            <w:rPr>
              <w:ins w:id="10175" w:author="JUAN AYCART" w:date="2004-09-14T10:35:00Z"/>
              <w:del w:id="10176" w:author="CESAR LARA" w:date="2005-07-24T21:51:00Z"/>
              <w:rFonts w:cs="Arial"/>
            </w:rPr>
          </w:rPrChange>
        </w:rPr>
        <w:pPrChange w:id="10177" w:author="CESAR LARA" w:date="2005-10-18T16:34:00Z">
          <w:pPr>
            <w:pStyle w:val="p10"/>
            <w:tabs>
              <w:tab w:val="clear" w:pos="260"/>
              <w:tab w:val="left" w:pos="0"/>
            </w:tabs>
            <w:ind w:left="0" w:firstLine="567"/>
          </w:pPr>
        </w:pPrChange>
      </w:pPr>
      <w:ins w:id="10178" w:author="JUAN AYCART" w:date="2004-09-14T10:35:00Z">
        <w:del w:id="10179" w:author="juan jose aycart" w:date="2004-10-20T17:32:00Z">
          <w:r w:rsidRPr="006630EC" w:rsidDel="007F7448">
            <w:rPr>
              <w:rFonts w:ascii="Arial" w:hAnsi="Arial" w:cs="Arial"/>
              <w:rPrChange w:id="10180" w:author="CESAR LARA" w:date="2005-10-18T16:34:00Z">
                <w:rPr/>
              </w:rPrChange>
            </w:rPr>
            <w:delText>E</w:delText>
          </w:r>
        </w:del>
        <w:del w:id="10181" w:author="CESAR LARA" w:date="2005-07-24T21:49:00Z">
          <w:r w:rsidRPr="006630EC" w:rsidDel="00811D9F">
            <w:rPr>
              <w:rFonts w:ascii="Arial" w:hAnsi="Arial" w:cs="Arial"/>
              <w:rPrChange w:id="10182" w:author="CESAR LARA" w:date="2005-10-18T16:34:00Z">
                <w:rPr/>
              </w:rPrChange>
            </w:rPr>
            <w:delText xml:space="preserve">l </w:delText>
          </w:r>
        </w:del>
      </w:ins>
      <w:ins w:id="10183" w:author="cesar" w:date="2005-01-25T11:13:00Z">
        <w:del w:id="10184" w:author="CESAR LARA" w:date="2005-07-24T21:49:00Z">
          <w:r w:rsidR="002D514B" w:rsidRPr="006630EC" w:rsidDel="00811D9F">
            <w:rPr>
              <w:rFonts w:ascii="Arial" w:hAnsi="Arial" w:cs="Arial"/>
              <w:rPrChange w:id="10185" w:author="CESAR LARA" w:date="2005-10-18T16:34:00Z">
                <w:rPr/>
              </w:rPrChange>
            </w:rPr>
            <w:delText>P</w:delText>
          </w:r>
        </w:del>
      </w:ins>
      <w:ins w:id="10186" w:author="JUAN AYCART" w:date="2004-09-14T10:35:00Z">
        <w:del w:id="10187" w:author="cesar" w:date="2005-01-25T11:13:00Z">
          <w:r w:rsidRPr="006630EC" w:rsidDel="002D514B">
            <w:rPr>
              <w:rFonts w:ascii="Arial" w:hAnsi="Arial" w:cs="Arial"/>
              <w:rPrChange w:id="10188" w:author="CESAR LARA" w:date="2005-10-18T16:34:00Z">
                <w:rPr/>
              </w:rPrChange>
            </w:rPr>
            <w:delText>fósforo</w:delText>
          </w:r>
        </w:del>
        <w:del w:id="10189" w:author="juan jose aycart" w:date="2004-10-20T17:32:00Z">
          <w:r w:rsidRPr="006630EC" w:rsidDel="007F7448">
            <w:rPr>
              <w:rFonts w:ascii="Arial" w:hAnsi="Arial" w:cs="Arial"/>
              <w:rPrChange w:id="10190" w:author="CESAR LARA" w:date="2005-10-18T16:34:00Z">
                <w:rPr/>
              </w:rPrChange>
            </w:rPr>
            <w:delText>, que</w:delText>
          </w:r>
        </w:del>
        <w:del w:id="10191" w:author="CESAR LARA" w:date="2005-07-24T21:49:00Z">
          <w:r w:rsidRPr="006630EC" w:rsidDel="00811D9F">
            <w:rPr>
              <w:rFonts w:ascii="Arial" w:hAnsi="Arial" w:cs="Arial"/>
              <w:rPrChange w:id="10192" w:author="CESAR LARA" w:date="2005-10-18T16:34:00Z">
                <w:rPr/>
              </w:rPrChange>
            </w:rPr>
            <w:delText xml:space="preserve"> es bajo en la mayoría de </w:delText>
          </w:r>
        </w:del>
        <w:del w:id="10193" w:author="cesar" w:date="2005-02-16T11:25:00Z">
          <w:r w:rsidRPr="006630EC" w:rsidDel="006C37AB">
            <w:rPr>
              <w:rFonts w:ascii="Arial" w:hAnsi="Arial" w:cs="Arial"/>
              <w:rPrChange w:id="10194" w:author="CESAR LARA" w:date="2005-10-18T16:34:00Z">
                <w:rPr/>
              </w:rPrChange>
            </w:rPr>
            <w:delText xml:space="preserve">los </w:delText>
          </w:r>
        </w:del>
        <w:del w:id="10195" w:author="CESAR LARA" w:date="2005-07-24T21:49:00Z">
          <w:r w:rsidRPr="006630EC" w:rsidDel="00811D9F">
            <w:rPr>
              <w:rFonts w:ascii="Arial" w:hAnsi="Arial" w:cs="Arial"/>
              <w:rPrChange w:id="10196" w:author="CESAR LARA" w:date="2005-10-18T16:34:00Z">
                <w:rPr/>
              </w:rPrChange>
            </w:rPr>
            <w:delText>suelos</w:delText>
          </w:r>
        </w:del>
        <w:del w:id="10197" w:author="cesar" w:date="2005-02-16T11:25:00Z">
          <w:r w:rsidRPr="006630EC" w:rsidDel="006C37AB">
            <w:rPr>
              <w:rFonts w:ascii="Arial" w:hAnsi="Arial" w:cs="Arial"/>
              <w:rPrChange w:id="10198" w:author="CESAR LARA" w:date="2005-10-18T16:34:00Z">
                <w:rPr/>
              </w:rPrChange>
            </w:rPr>
            <w:delText xml:space="preserve"> bananeros</w:delText>
          </w:r>
        </w:del>
        <w:del w:id="10199" w:author="CESAR LARA" w:date="2005-07-24T21:49:00Z">
          <w:r w:rsidRPr="006630EC" w:rsidDel="00811D9F">
            <w:rPr>
              <w:rFonts w:ascii="Arial" w:hAnsi="Arial" w:cs="Arial"/>
              <w:rPrChange w:id="10200" w:author="CESAR LARA" w:date="2005-10-18T16:34:00Z">
                <w:rPr/>
              </w:rPrChange>
            </w:rPr>
            <w:delText xml:space="preserve">, </w:delText>
          </w:r>
        </w:del>
      </w:ins>
      <w:ins w:id="10201" w:author="cesar" w:date="2005-01-25T11:13:00Z">
        <w:del w:id="10202" w:author="CESAR LARA" w:date="2005-07-24T21:49:00Z">
          <w:r w:rsidR="002D514B" w:rsidRPr="006630EC" w:rsidDel="00811D9F">
            <w:rPr>
              <w:rFonts w:ascii="Arial" w:hAnsi="Arial" w:cs="Arial"/>
              <w:rPrChange w:id="10203" w:author="CESAR LARA" w:date="2005-10-18T16:34:00Z">
                <w:rPr/>
              </w:rPrChange>
            </w:rPr>
            <w:delText xml:space="preserve">pero </w:delText>
          </w:r>
        </w:del>
      </w:ins>
      <w:ins w:id="10204" w:author="JUAN AYCART" w:date="2004-09-14T10:35:00Z">
        <w:del w:id="10205" w:author="CESAR LARA" w:date="2005-07-24T21:49:00Z">
          <w:r w:rsidRPr="006630EC" w:rsidDel="00811D9F">
            <w:rPr>
              <w:rFonts w:ascii="Arial" w:hAnsi="Arial" w:cs="Arial"/>
              <w:rPrChange w:id="10206" w:author="CESAR LARA" w:date="2005-10-18T16:34:00Z">
                <w:rPr/>
              </w:rPrChange>
            </w:rPr>
            <w:delText xml:space="preserve">no </w:delText>
          </w:r>
        </w:del>
        <w:del w:id="10207" w:author="cesar" w:date="2005-02-11T19:16:00Z">
          <w:r w:rsidRPr="006630EC" w:rsidDel="00CD0D06">
            <w:rPr>
              <w:rFonts w:ascii="Arial" w:hAnsi="Arial" w:cs="Arial"/>
              <w:rPrChange w:id="10208" w:author="CESAR LARA" w:date="2005-10-18T16:34:00Z">
                <w:rPr/>
              </w:rPrChange>
            </w:rPr>
            <w:delText xml:space="preserve">ha mostrado </w:delText>
          </w:r>
        </w:del>
      </w:ins>
      <w:ins w:id="10209" w:author="cesar" w:date="2005-02-11T19:17:00Z">
        <w:del w:id="10210" w:author="CESAR LARA" w:date="2005-07-24T21:49:00Z">
          <w:r w:rsidR="00CD0D06" w:rsidRPr="006630EC" w:rsidDel="00811D9F">
            <w:rPr>
              <w:rFonts w:ascii="Arial" w:hAnsi="Arial" w:cs="Arial"/>
              <w:rPrChange w:id="10211" w:author="CESAR LARA" w:date="2005-10-18T16:34:00Z">
                <w:rPr/>
              </w:rPrChange>
            </w:rPr>
            <w:delText>e</w:delText>
          </w:r>
        </w:del>
      </w:ins>
      <w:ins w:id="10212" w:author="JUAN AYCART" w:date="2004-09-14T10:35:00Z">
        <w:del w:id="10213" w:author="CESAR LARA" w:date="2005-07-24T21:49:00Z">
          <w:r w:rsidRPr="006630EC" w:rsidDel="00811D9F">
            <w:rPr>
              <w:rFonts w:ascii="Arial" w:hAnsi="Arial" w:cs="Arial"/>
              <w:rPrChange w:id="10214" w:author="CESAR LARA" w:date="2005-10-18T16:34:00Z">
                <w:rPr/>
              </w:rPrChange>
            </w:rPr>
            <w:delText>s</w:delText>
          </w:r>
        </w:del>
        <w:del w:id="10215" w:author="cesar" w:date="2005-02-11T19:17:00Z">
          <w:r w:rsidRPr="006630EC" w:rsidDel="00CD0D06">
            <w:rPr>
              <w:rFonts w:ascii="Arial" w:hAnsi="Arial" w:cs="Arial"/>
              <w:rPrChange w:id="10216" w:author="CESAR LARA" w:date="2005-10-18T16:34:00Z">
                <w:rPr/>
              </w:rPrChange>
            </w:rPr>
            <w:delText>er</w:delText>
          </w:r>
        </w:del>
        <w:del w:id="10217" w:author="CESAR LARA" w:date="2005-07-24T21:49:00Z">
          <w:r w:rsidRPr="006630EC" w:rsidDel="00811D9F">
            <w:rPr>
              <w:rFonts w:ascii="Arial" w:hAnsi="Arial" w:cs="Arial"/>
              <w:rPrChange w:id="10218" w:author="CESAR LARA" w:date="2005-10-18T16:34:00Z">
                <w:rPr/>
              </w:rPrChange>
            </w:rPr>
            <w:delText xml:space="preserve"> un ele</w:delText>
          </w:r>
          <w:r w:rsidRPr="006630EC" w:rsidDel="00811D9F">
            <w:rPr>
              <w:rFonts w:ascii="Arial" w:hAnsi="Arial" w:cs="Arial"/>
              <w:rPrChange w:id="10219" w:author="CESAR LARA" w:date="2005-10-18T16:34:00Z">
                <w:rPr/>
              </w:rPrChange>
            </w:rPr>
            <w:softHyphen/>
            <w:delText>mento problema</w:delText>
          </w:r>
        </w:del>
        <w:del w:id="10220" w:author="cesar" w:date="2005-02-11T19:17:00Z">
          <w:r w:rsidRPr="006630EC" w:rsidDel="00CD0D06">
            <w:rPr>
              <w:rFonts w:ascii="Arial" w:hAnsi="Arial" w:cs="Arial"/>
              <w:rPrChange w:id="10221" w:author="CESAR LARA" w:date="2005-10-18T16:34:00Z">
                <w:rPr/>
              </w:rPrChange>
            </w:rPr>
            <w:delText xml:space="preserve"> en el cultivo del banano</w:delText>
          </w:r>
        </w:del>
        <w:del w:id="10222" w:author="juan jose aycart" w:date="2004-10-20T17:33:00Z">
          <w:r w:rsidRPr="006630EC" w:rsidDel="007F7448">
            <w:rPr>
              <w:rFonts w:ascii="Arial" w:hAnsi="Arial" w:cs="Arial"/>
              <w:rPrChange w:id="10223" w:author="CESAR LARA" w:date="2005-10-18T16:34:00Z">
                <w:rPr/>
              </w:rPrChange>
            </w:rPr>
            <w:delText>, no obstante, aplicaciones 2 veces por año de ácido fosfórico a razón de 5 litros por hectárea por ciclo disueltos en 200 litros de agua han tenido muy buen efecto</w:delText>
          </w:r>
        </w:del>
        <w:del w:id="10224" w:author="CESAR LARA" w:date="2005-09-08T15:54:00Z">
          <w:r w:rsidRPr="006630EC" w:rsidDel="000939DE">
            <w:rPr>
              <w:rFonts w:ascii="Arial" w:hAnsi="Arial" w:cs="Arial"/>
              <w:rPrChange w:id="10225" w:author="CESAR LARA" w:date="2005-10-18T16:34:00Z">
                <w:rPr/>
              </w:rPrChange>
            </w:rPr>
            <w:delText>.</w:delText>
          </w:r>
        </w:del>
      </w:ins>
      <w:ins w:id="10226" w:author="cesar" w:date="2005-01-07T13:53:00Z">
        <w:del w:id="10227" w:author="CESAR LARA" w:date="2005-09-08T15:54:00Z">
          <w:r w:rsidR="00A03C0E" w:rsidRPr="006630EC" w:rsidDel="000939DE">
            <w:rPr>
              <w:rFonts w:ascii="Arial" w:hAnsi="Arial" w:cs="Arial"/>
              <w:rPrChange w:id="10228" w:author="CESAR LARA" w:date="2005-10-18T16:34:00Z">
                <w:rPr/>
              </w:rPrChange>
            </w:rPr>
            <w:delText xml:space="preserve">  </w:delText>
          </w:r>
        </w:del>
      </w:ins>
      <w:ins w:id="10229" w:author="cesar" w:date="2005-02-16T11:26:00Z">
        <w:del w:id="10230" w:author="CESAR LARA" w:date="2005-10-18T21:58:00Z">
          <w:r w:rsidR="006C37AB" w:rsidRPr="006630EC" w:rsidDel="00557A7F">
            <w:rPr>
              <w:rFonts w:ascii="Arial" w:hAnsi="Arial" w:cs="Arial"/>
              <w:rPrChange w:id="10231" w:author="CESAR LARA" w:date="2005-10-18T16:34:00Z">
                <w:rPr/>
              </w:rPrChange>
            </w:rPr>
            <w:delText>E</w:delText>
          </w:r>
        </w:del>
        <w:r w:rsidR="006C37AB" w:rsidRPr="006630EC">
          <w:rPr>
            <w:rFonts w:ascii="Arial" w:hAnsi="Arial" w:cs="Arial"/>
            <w:rPrChange w:id="10232" w:author="CESAR LARA" w:date="2005-10-18T16:34:00Z">
              <w:rPr/>
            </w:rPrChange>
          </w:rPr>
          <w:t>l</w:t>
        </w:r>
      </w:ins>
      <w:ins w:id="10233" w:author="cesar" w:date="2005-02-15T17:51:00Z">
        <w:r w:rsidR="00A1253D" w:rsidRPr="006630EC">
          <w:rPr>
            <w:rFonts w:ascii="Arial" w:hAnsi="Arial" w:cs="Arial"/>
            <w:rPrChange w:id="10234" w:author="CESAR LARA" w:date="2005-10-18T16:34:00Z">
              <w:rPr/>
            </w:rPrChange>
          </w:rPr>
          <w:t xml:space="preserve"> Banano </w:t>
        </w:r>
        <w:del w:id="10235" w:author="CESAR LARA" w:date="2005-10-18T16:34:00Z">
          <w:r w:rsidR="00A1253D" w:rsidRPr="006630EC" w:rsidDel="006630EC">
            <w:rPr>
              <w:rFonts w:ascii="Arial" w:hAnsi="Arial" w:cs="Arial"/>
              <w:rPrChange w:id="10236" w:author="CESAR LARA" w:date="2005-10-18T16:34:00Z">
                <w:rPr/>
              </w:rPrChange>
            </w:rPr>
            <w:delText xml:space="preserve">absorbe y </w:delText>
          </w:r>
        </w:del>
        <w:r w:rsidR="00A1253D" w:rsidRPr="006630EC">
          <w:rPr>
            <w:rFonts w:ascii="Arial" w:hAnsi="Arial" w:cs="Arial"/>
            <w:rPrChange w:id="10237" w:author="CESAR LARA" w:date="2005-10-18T16:34:00Z">
              <w:rPr/>
            </w:rPrChange>
          </w:rPr>
          <w:t xml:space="preserve">almacena elementos en los mejores momentos para ser utilizados cuando más se </w:t>
        </w:r>
      </w:ins>
      <w:ins w:id="10238" w:author="CESAR LARA" w:date="2005-09-15T22:22:00Z">
        <w:r w:rsidR="00B771BE" w:rsidRPr="006630EC">
          <w:rPr>
            <w:rFonts w:ascii="Arial" w:hAnsi="Arial" w:cs="Arial"/>
            <w:rPrChange w:id="10239" w:author="CESAR LARA" w:date="2005-10-18T16:34:00Z">
              <w:rPr/>
            </w:rPrChange>
          </w:rPr>
          <w:t xml:space="preserve">los necesitan y </w:t>
        </w:r>
      </w:ins>
      <w:ins w:id="10240" w:author="CESAR LARA" w:date="2005-10-18T21:58:00Z">
        <w:r w:rsidR="00557A7F">
          <w:rPr>
            <w:rFonts w:ascii="Arial" w:hAnsi="Arial" w:cs="Arial"/>
          </w:rPr>
          <w:t xml:space="preserve">quizás </w:t>
        </w:r>
      </w:ins>
      <w:ins w:id="10241" w:author="CESAR LARA" w:date="2005-09-15T22:22:00Z">
        <w:r w:rsidR="00B771BE" w:rsidRPr="006630EC">
          <w:rPr>
            <w:rFonts w:ascii="Arial" w:hAnsi="Arial" w:cs="Arial"/>
            <w:rPrChange w:id="10242" w:author="CESAR LARA" w:date="2005-10-18T16:34:00Z">
              <w:rPr/>
            </w:rPrChange>
          </w:rPr>
          <w:t xml:space="preserve">no estén disponibles en </w:t>
        </w:r>
      </w:ins>
      <w:ins w:id="10243" w:author="cesar" w:date="2005-02-15T17:51:00Z">
        <w:del w:id="10244" w:author="CESAR LARA" w:date="2005-09-15T22:22:00Z">
          <w:r w:rsidR="00A1253D" w:rsidRPr="006630EC" w:rsidDel="00B771BE">
            <w:rPr>
              <w:rFonts w:ascii="Arial" w:hAnsi="Arial" w:cs="Arial"/>
              <w:rPrChange w:id="10245" w:author="CESAR LARA" w:date="2005-10-18T16:34:00Z">
                <w:rPr/>
              </w:rPrChange>
            </w:rPr>
            <w:delText>ocupan</w:delText>
          </w:r>
        </w:del>
      </w:ins>
      <w:ins w:id="10246" w:author="CESAR LARA" w:date="2005-09-15T22:22:00Z">
        <w:r w:rsidR="00B771BE" w:rsidRPr="006630EC">
          <w:rPr>
            <w:rFonts w:ascii="Arial" w:hAnsi="Arial" w:cs="Arial"/>
            <w:rPrChange w:id="10247" w:author="CESAR LARA" w:date="2005-10-18T16:34:00Z">
              <w:rPr/>
            </w:rPrChange>
          </w:rPr>
          <w:t>el suelo</w:t>
        </w:r>
      </w:ins>
      <w:ins w:id="10248" w:author="cesar" w:date="2005-02-15T17:51:00Z">
        <w:r w:rsidR="00A1253D" w:rsidRPr="006630EC">
          <w:rPr>
            <w:rFonts w:ascii="Arial" w:hAnsi="Arial" w:cs="Arial"/>
            <w:rPrChange w:id="10249" w:author="CESAR LARA" w:date="2005-10-18T16:34:00Z">
              <w:rPr/>
            </w:rPrChange>
          </w:rPr>
          <w:t>.</w:t>
        </w:r>
        <w:r w:rsidR="00A1253D" w:rsidRPr="006630EC">
          <w:rPr>
            <w:rFonts w:ascii="Arial" w:hAnsi="Arial" w:cs="Arial"/>
            <w:b/>
            <w:rPrChange w:id="10250" w:author="CESAR LARA" w:date="2005-10-18T16:34:00Z">
              <w:rPr>
                <w:b/>
              </w:rPr>
            </w:rPrChange>
          </w:rPr>
          <w:t xml:space="preserve"> </w:t>
        </w:r>
      </w:ins>
      <w:ins w:id="10251" w:author="CESAR LARA" w:date="2005-09-15T22:23:00Z">
        <w:r w:rsidR="009D3AB6" w:rsidRPr="006630EC">
          <w:rPr>
            <w:rFonts w:ascii="Arial" w:hAnsi="Arial" w:cs="Arial"/>
            <w:b/>
            <w:rPrChange w:id="10252" w:author="CESAR LARA" w:date="2005-10-18T16:34:00Z">
              <w:rPr>
                <w:b/>
              </w:rPr>
            </w:rPrChange>
          </w:rPr>
          <w:t xml:space="preserve">  </w:t>
        </w:r>
      </w:ins>
      <w:ins w:id="10253" w:author="cesar" w:date="2005-01-07T13:53:00Z">
        <w:r w:rsidR="00A03C0E" w:rsidRPr="006630EC">
          <w:rPr>
            <w:rFonts w:ascii="Arial" w:hAnsi="Arial" w:cs="Arial"/>
            <w:rPrChange w:id="10254" w:author="CESAR LARA" w:date="2005-10-18T16:34:00Z">
              <w:rPr/>
            </w:rPrChange>
          </w:rPr>
          <w:t xml:space="preserve">(Soto, </w:t>
        </w:r>
      </w:ins>
      <w:ins w:id="10255" w:author="CESAR LARA" w:date="2005-08-07T22:23:00Z">
        <w:r w:rsidR="0082725A" w:rsidRPr="006630EC">
          <w:rPr>
            <w:rFonts w:ascii="Arial" w:hAnsi="Arial" w:cs="Arial"/>
            <w:rPrChange w:id="10256" w:author="CESAR LARA" w:date="2005-10-18T16:34:00Z">
              <w:rPr/>
            </w:rPrChange>
          </w:rPr>
          <w:t>1985</w:t>
        </w:r>
      </w:ins>
      <w:ins w:id="10257" w:author="cesar" w:date="2005-01-07T13:53:00Z">
        <w:del w:id="10258" w:author="CESAR LARA" w:date="2005-08-07T22:23:00Z">
          <w:r w:rsidR="00A03C0E" w:rsidRPr="006630EC" w:rsidDel="0082725A">
            <w:rPr>
              <w:rFonts w:ascii="Arial" w:hAnsi="Arial" w:cs="Arial"/>
              <w:rPrChange w:id="10259" w:author="CESAR LARA" w:date="2005-10-18T16:34:00Z">
                <w:rPr/>
              </w:rPrChange>
            </w:rPr>
            <w:delText>2000</w:delText>
          </w:r>
        </w:del>
        <w:r w:rsidR="00A03C0E" w:rsidRPr="006630EC">
          <w:rPr>
            <w:rFonts w:ascii="Arial" w:hAnsi="Arial" w:cs="Arial"/>
            <w:rPrChange w:id="10260" w:author="CESAR LARA" w:date="2005-10-18T16:34:00Z">
              <w:rPr/>
            </w:rPrChange>
          </w:rPr>
          <w:t>).</w:t>
        </w:r>
      </w:ins>
      <w:ins w:id="10261" w:author="CESAR LARA" w:date="2005-07-24T21:51:00Z">
        <w:r w:rsidR="001467DE" w:rsidRPr="006630EC">
          <w:rPr>
            <w:rFonts w:ascii="Arial" w:hAnsi="Arial" w:cs="Arial"/>
            <w:rPrChange w:id="10262" w:author="CESAR LARA" w:date="2005-10-18T16:34:00Z">
              <w:rPr/>
            </w:rPrChange>
          </w:rPr>
          <w:t xml:space="preserve"> </w:t>
        </w:r>
      </w:ins>
      <w:ins w:id="10263" w:author="CESAR LARA" w:date="2005-09-08T18:38:00Z">
        <w:r w:rsidR="004F2615" w:rsidRPr="006630EC">
          <w:rPr>
            <w:rFonts w:ascii="Arial" w:hAnsi="Arial" w:cs="Arial"/>
            <w:rPrChange w:id="10264" w:author="CESAR LARA" w:date="2005-10-18T16:34:00Z">
              <w:rPr/>
            </w:rPrChange>
          </w:rPr>
          <w:t xml:space="preserve"> </w:t>
        </w:r>
      </w:ins>
    </w:p>
    <w:p w:rsidR="00F463B3" w:rsidRPr="006630EC" w:rsidRDefault="00F463B3" w:rsidP="00557A7F">
      <w:pPr>
        <w:numPr>
          <w:ins w:id="10265" w:author="CESAR LARA" w:date="2005-07-24T21:41:00Z"/>
        </w:numPr>
        <w:spacing w:line="480" w:lineRule="auto"/>
        <w:ind w:left="2520"/>
        <w:jc w:val="both"/>
        <w:rPr>
          <w:ins w:id="10266" w:author="CESAR LARA" w:date="2005-07-24T21:41:00Z"/>
          <w:rFonts w:ascii="Arial" w:hAnsi="Arial" w:cs="Arial"/>
          <w:rPrChange w:id="10267" w:author="CESAR LARA" w:date="2005-10-18T16:34:00Z">
            <w:rPr>
              <w:ins w:id="10268" w:author="CESAR LARA" w:date="2005-07-24T21:41:00Z"/>
            </w:rPr>
          </w:rPrChange>
        </w:rPr>
        <w:pPrChange w:id="10269" w:author="CESAR LARA" w:date="2005-10-18T16:34:00Z">
          <w:pPr>
            <w:pStyle w:val="p10"/>
            <w:tabs>
              <w:tab w:val="clear" w:pos="260"/>
              <w:tab w:val="left" w:pos="0"/>
            </w:tabs>
            <w:spacing w:line="480" w:lineRule="auto"/>
            <w:ind w:left="720" w:firstLine="0"/>
          </w:pPr>
        </w:pPrChange>
      </w:pPr>
    </w:p>
    <w:p w:rsidR="001344F9" w:rsidRPr="004F2615" w:rsidRDefault="001344F9" w:rsidP="00557A7F">
      <w:pPr>
        <w:numPr>
          <w:ins w:id="10270" w:author="cesar" w:date="2005-03-02T11:43:00Z"/>
        </w:numPr>
        <w:spacing w:line="480" w:lineRule="auto"/>
        <w:ind w:left="2520"/>
        <w:jc w:val="both"/>
        <w:rPr>
          <w:ins w:id="10271" w:author="cesar" w:date="2005-03-02T11:43:00Z"/>
          <w:rFonts w:ascii="Arial" w:hAnsi="Arial"/>
          <w:lang w:val="es-ES_tradnl"/>
          <w:rPrChange w:id="10272" w:author="CESAR LARA" w:date="2005-09-08T18:39:00Z">
            <w:rPr>
              <w:ins w:id="10273" w:author="cesar" w:date="2005-03-02T11:43:00Z"/>
              <w:rFonts w:ascii="Arial" w:hAnsi="Arial"/>
              <w:lang w:val="es-MX"/>
            </w:rPr>
          </w:rPrChange>
        </w:rPr>
      </w:pPr>
    </w:p>
    <w:p w:rsidR="001344F9" w:rsidRPr="00583A56" w:rsidRDefault="001344F9" w:rsidP="00557A7F">
      <w:pPr>
        <w:pStyle w:val="Textoindependiente"/>
        <w:numPr>
          <w:ins w:id="10274" w:author="cesar" w:date="2005-03-02T11:43:00Z"/>
        </w:numPr>
        <w:spacing w:line="480" w:lineRule="auto"/>
        <w:ind w:left="2520"/>
        <w:rPr>
          <w:ins w:id="10275" w:author="cesar" w:date="2005-03-02T11:43:00Z"/>
          <w:rFonts w:ascii="Arial" w:hAnsi="Arial"/>
        </w:rPr>
        <w:pPrChange w:id="10276" w:author="CESAR LARA" w:date="2005-10-18T16:36:00Z">
          <w:pPr>
            <w:pStyle w:val="Textoindependiente"/>
            <w:spacing w:line="480" w:lineRule="auto"/>
            <w:ind w:left="720"/>
          </w:pPr>
        </w:pPrChange>
      </w:pPr>
      <w:ins w:id="10277" w:author="cesar" w:date="2005-03-02T11:43:00Z">
        <w:r w:rsidRPr="00583A56">
          <w:rPr>
            <w:rFonts w:ascii="Arial" w:hAnsi="Arial"/>
          </w:rPr>
          <w:t>De Koning et al (1997), citado por Benzing (2001)</w:t>
        </w:r>
      </w:ins>
      <w:ins w:id="10278" w:author="CESAR LARA" w:date="2005-09-08T15:55:00Z">
        <w:r w:rsidR="000939DE">
          <w:rPr>
            <w:rFonts w:ascii="Arial" w:hAnsi="Arial"/>
          </w:rPr>
          <w:t>,</w:t>
        </w:r>
      </w:ins>
      <w:ins w:id="10279" w:author="cesar" w:date="2005-03-02T11:43:00Z">
        <w:del w:id="10280" w:author="CESAR LARA" w:date="2005-09-08T15:55:00Z">
          <w:r w:rsidRPr="00583A56" w:rsidDel="000939DE">
            <w:rPr>
              <w:rFonts w:ascii="Arial" w:hAnsi="Arial"/>
            </w:rPr>
            <w:delText>;</w:delText>
          </w:r>
        </w:del>
        <w:r w:rsidRPr="00583A56">
          <w:rPr>
            <w:rFonts w:ascii="Arial" w:hAnsi="Arial"/>
          </w:rPr>
          <w:t xml:space="preserve"> menciona que</w:t>
        </w:r>
        <w:del w:id="10281" w:author="CESAR LARA" w:date="2005-07-24T21:53:00Z">
          <w:r w:rsidRPr="00583A56" w:rsidDel="001467DE">
            <w:rPr>
              <w:rFonts w:ascii="Arial" w:hAnsi="Arial"/>
            </w:rPr>
            <w:delText xml:space="preserve"> luego de</w:delText>
          </w:r>
        </w:del>
        <w:r w:rsidRPr="00583A56">
          <w:rPr>
            <w:rFonts w:ascii="Arial" w:hAnsi="Arial"/>
          </w:rPr>
          <w:t xml:space="preserve"> estudios regionales realizados en Ecuador, evidenciaron un balance negativo </w:t>
        </w:r>
        <w:del w:id="10282" w:author="CESAR LARA" w:date="2005-09-08T15:56:00Z">
          <w:r w:rsidRPr="00583A56" w:rsidDel="000939DE">
            <w:rPr>
              <w:rFonts w:ascii="Arial" w:hAnsi="Arial"/>
            </w:rPr>
            <w:delText xml:space="preserve">para </w:delText>
          </w:r>
        </w:del>
      </w:ins>
      <w:ins w:id="10283" w:author="CESAR LARA" w:date="2005-09-08T15:56:00Z">
        <w:r w:rsidR="000939DE">
          <w:rPr>
            <w:rFonts w:ascii="Arial" w:hAnsi="Arial"/>
          </w:rPr>
          <w:t xml:space="preserve">de </w:t>
        </w:r>
      </w:ins>
      <w:ins w:id="10284" w:author="cesar" w:date="2005-03-02T11:43:00Z">
        <w:del w:id="10285" w:author="CESAR LARA" w:date="2005-09-08T15:56:00Z">
          <w:r w:rsidRPr="00583A56" w:rsidDel="000939DE">
            <w:rPr>
              <w:rFonts w:ascii="Arial" w:hAnsi="Arial"/>
            </w:rPr>
            <w:delText>N</w:delText>
          </w:r>
        </w:del>
      </w:ins>
      <w:ins w:id="10286" w:author="CESAR LARA" w:date="2005-09-08T15:56:00Z">
        <w:r w:rsidR="000939DE" w:rsidRPr="00583A56">
          <w:rPr>
            <w:rFonts w:ascii="Arial" w:hAnsi="Arial"/>
          </w:rPr>
          <w:t>N</w:t>
        </w:r>
        <w:r w:rsidR="000939DE">
          <w:rPr>
            <w:rFonts w:ascii="Arial" w:hAnsi="Arial"/>
          </w:rPr>
          <w:t xml:space="preserve">itrógeno, Fósforo y </w:t>
        </w:r>
      </w:ins>
      <w:ins w:id="10287" w:author="cesar" w:date="2005-03-02T11:43:00Z">
        <w:r w:rsidRPr="00583A56">
          <w:rPr>
            <w:rFonts w:ascii="Arial" w:hAnsi="Arial"/>
          </w:rPr>
          <w:t>P</w:t>
        </w:r>
      </w:ins>
      <w:ins w:id="10288" w:author="CESAR LARA" w:date="2005-09-08T15:56:00Z">
        <w:r w:rsidR="000939DE">
          <w:rPr>
            <w:rFonts w:ascii="Arial" w:hAnsi="Arial"/>
          </w:rPr>
          <w:t>otasio</w:t>
        </w:r>
      </w:ins>
      <w:ins w:id="10289" w:author="cesar" w:date="2005-03-02T11:43:00Z">
        <w:del w:id="10290" w:author="CESAR LARA" w:date="2005-09-08T15:56:00Z">
          <w:r w:rsidRPr="00583A56" w:rsidDel="000939DE">
            <w:rPr>
              <w:rFonts w:ascii="Arial" w:hAnsi="Arial"/>
            </w:rPr>
            <w:delText>K</w:delText>
          </w:r>
        </w:del>
        <w:r w:rsidRPr="00583A56">
          <w:rPr>
            <w:rFonts w:ascii="Arial" w:hAnsi="Arial"/>
          </w:rPr>
          <w:t xml:space="preserve"> en todo el país.</w:t>
        </w:r>
      </w:ins>
    </w:p>
    <w:p w:rsidR="00565633" w:rsidRPr="00CC5293" w:rsidDel="00557A7F" w:rsidRDefault="00565633" w:rsidP="00B150AD">
      <w:pPr>
        <w:spacing w:line="480" w:lineRule="auto"/>
        <w:ind w:left="900"/>
        <w:jc w:val="both"/>
        <w:rPr>
          <w:del w:id="10291" w:author="CESAR LARA" w:date="2005-10-18T21:55:00Z"/>
          <w:rFonts w:ascii="Arial" w:hAnsi="Arial"/>
        </w:rPr>
        <w:pPrChange w:id="10292" w:author="CESAR LARA" w:date="2005-10-18T22:02:00Z">
          <w:pPr>
            <w:spacing w:line="480" w:lineRule="auto"/>
            <w:ind w:left="720"/>
            <w:jc w:val="both"/>
          </w:pPr>
        </w:pPrChange>
      </w:pPr>
    </w:p>
    <w:p w:rsidR="00565633" w:rsidRPr="005764D0" w:rsidDel="00801792" w:rsidRDefault="00225C93" w:rsidP="00B150AD">
      <w:pPr>
        <w:numPr>
          <w:ins w:id="10293" w:author="JUAN AYCART" w:date="2004-09-30T16:25:00Z"/>
        </w:numPr>
        <w:spacing w:line="480" w:lineRule="auto"/>
        <w:ind w:left="900"/>
        <w:jc w:val="both"/>
        <w:rPr>
          <w:ins w:id="10294" w:author="JUAN AYCART" w:date="2004-09-30T16:25:00Z"/>
          <w:del w:id="10295" w:author="cesar" w:date="2004-12-16T14:53:00Z"/>
          <w:rFonts w:ascii="Arial" w:hAnsi="Arial"/>
        </w:rPr>
        <w:pPrChange w:id="10296" w:author="CESAR LARA" w:date="2005-10-18T22:02:00Z">
          <w:pPr>
            <w:spacing w:line="480" w:lineRule="auto"/>
            <w:ind w:left="720"/>
            <w:jc w:val="both"/>
          </w:pPr>
        </w:pPrChange>
      </w:pPr>
      <w:ins w:id="10297" w:author="CESAR LARA" w:date="2005-08-03T10:09:00Z">
        <w:r>
          <w:rPr>
            <w:rFonts w:ascii="Arial" w:hAnsi="Arial"/>
            <w:b/>
          </w:rPr>
          <w:t xml:space="preserve">1.3.2. </w:t>
        </w:r>
      </w:ins>
      <w:ins w:id="10298" w:author="JUAN AYCART" w:date="2004-09-30T16:25:00Z">
        <w:del w:id="10299" w:author="cesar" w:date="2004-12-16T14:53:00Z">
          <w:r w:rsidR="00565633" w:rsidRPr="005764D0" w:rsidDel="00801792">
            <w:rPr>
              <w:rFonts w:ascii="Arial" w:hAnsi="Arial"/>
            </w:rPr>
            <w:delText xml:space="preserve">Las deficiencias minerales del suelo, los ácidos húmicos y la aplicación excesiva de productos químicos </w:delText>
          </w:r>
        </w:del>
        <w:del w:id="10300" w:author="cesar" w:date="2004-12-16T14:48:00Z">
          <w:r w:rsidR="00565633" w:rsidRPr="005764D0" w:rsidDel="00F23502">
            <w:rPr>
              <w:rFonts w:ascii="Arial" w:hAnsi="Arial"/>
            </w:rPr>
            <w:delText>pueden retardar el crecimiento de las raíces</w:delText>
          </w:r>
        </w:del>
        <w:del w:id="10301" w:author="cesar" w:date="2004-12-16T14:47:00Z">
          <w:r w:rsidR="00565633" w:rsidRPr="005764D0" w:rsidDel="00F23502">
            <w:rPr>
              <w:rFonts w:ascii="Arial" w:hAnsi="Arial"/>
            </w:rPr>
            <w:delText xml:space="preserve"> o bien inducir un desarrollo anómalo.</w:delText>
          </w:r>
        </w:del>
        <w:del w:id="10302" w:author="cesar" w:date="2004-12-16T14:48:00Z">
          <w:r w:rsidR="00565633" w:rsidRPr="005764D0" w:rsidDel="00F23502">
            <w:rPr>
              <w:rFonts w:ascii="Arial" w:hAnsi="Arial"/>
            </w:rPr>
            <w:delText xml:space="preserve"> La compactación del suelo, puede o</w:delText>
          </w:r>
        </w:del>
        <w:del w:id="10303" w:author="cesar" w:date="2004-12-16T14:53:00Z">
          <w:r w:rsidR="00565633" w:rsidRPr="005764D0" w:rsidDel="00801792">
            <w:rPr>
              <w:rFonts w:ascii="Arial" w:hAnsi="Arial"/>
            </w:rPr>
            <w:delText>rigina</w:delText>
          </w:r>
        </w:del>
        <w:del w:id="10304" w:author="cesar" w:date="2004-12-16T14:48:00Z">
          <w:r w:rsidR="00565633" w:rsidRPr="005764D0" w:rsidDel="00801792">
            <w:rPr>
              <w:rFonts w:ascii="Arial" w:hAnsi="Arial"/>
            </w:rPr>
            <w:delText>r</w:delText>
          </w:r>
        </w:del>
        <w:del w:id="10305" w:author="cesar" w:date="2004-12-16T14:53:00Z">
          <w:r w:rsidR="00565633" w:rsidRPr="005764D0" w:rsidDel="00801792">
            <w:rPr>
              <w:rFonts w:ascii="Arial" w:hAnsi="Arial"/>
            </w:rPr>
            <w:delText xml:space="preserve"> un débil desarrollo radical</w:delText>
          </w:r>
        </w:del>
        <w:del w:id="10306" w:author="cesar" w:date="2004-12-16T14:48:00Z">
          <w:r w:rsidR="00565633" w:rsidRPr="005764D0" w:rsidDel="00801792">
            <w:rPr>
              <w:rFonts w:ascii="Arial" w:hAnsi="Arial"/>
            </w:rPr>
            <w:delText>;</w:delText>
          </w:r>
        </w:del>
        <w:del w:id="10307" w:author="cesar" w:date="2004-12-16T14:53:00Z">
          <w:r w:rsidR="00565633" w:rsidRPr="005764D0" w:rsidDel="00801792">
            <w:rPr>
              <w:rFonts w:ascii="Arial" w:hAnsi="Arial"/>
            </w:rPr>
            <w:delText xml:space="preserve"> </w:delText>
          </w:r>
        </w:del>
        <w:del w:id="10308" w:author="cesar" w:date="2004-12-16T14:48:00Z">
          <w:r w:rsidR="00565633" w:rsidRPr="005764D0" w:rsidDel="00801792">
            <w:rPr>
              <w:rFonts w:ascii="Arial" w:hAnsi="Arial"/>
            </w:rPr>
            <w:delText>esta</w:delText>
          </w:r>
        </w:del>
        <w:del w:id="10309" w:author="cesar" w:date="2004-12-16T14:53:00Z">
          <w:r w:rsidR="00565633" w:rsidRPr="005764D0" w:rsidDel="00801792">
            <w:rPr>
              <w:rFonts w:ascii="Arial" w:hAnsi="Arial"/>
            </w:rPr>
            <w:delText xml:space="preserve"> compactación </w:delText>
          </w:r>
        </w:del>
        <w:del w:id="10310" w:author="cesar" w:date="2004-12-16T14:49:00Z">
          <w:r w:rsidR="00565633" w:rsidRPr="005764D0" w:rsidDel="00801792">
            <w:rPr>
              <w:rFonts w:ascii="Arial" w:hAnsi="Arial"/>
            </w:rPr>
            <w:delText xml:space="preserve">puede </w:delText>
          </w:r>
        </w:del>
        <w:del w:id="10311" w:author="cesar" w:date="2004-12-16T14:53:00Z">
          <w:r w:rsidR="00565633" w:rsidRPr="005764D0" w:rsidDel="00801792">
            <w:rPr>
              <w:rFonts w:ascii="Arial" w:hAnsi="Arial"/>
            </w:rPr>
            <w:delText>produc</w:delText>
          </w:r>
        </w:del>
        <w:del w:id="10312" w:author="cesar" w:date="2004-12-16T14:49:00Z">
          <w:r w:rsidR="00565633" w:rsidRPr="005764D0" w:rsidDel="00801792">
            <w:rPr>
              <w:rFonts w:ascii="Arial" w:hAnsi="Arial"/>
            </w:rPr>
            <w:delText>irs</w:delText>
          </w:r>
        </w:del>
        <w:del w:id="10313" w:author="cesar" w:date="2004-12-16T14:53:00Z">
          <w:r w:rsidR="00565633" w:rsidRPr="005764D0" w:rsidDel="00801792">
            <w:rPr>
              <w:rFonts w:ascii="Arial" w:hAnsi="Arial"/>
            </w:rPr>
            <w:delText>e por el paso</w:delText>
          </w:r>
        </w:del>
        <w:del w:id="10314" w:author="cesar" w:date="2004-12-16T14:49:00Z">
          <w:r w:rsidR="00565633" w:rsidRPr="005764D0" w:rsidDel="00801792">
            <w:rPr>
              <w:rFonts w:ascii="Arial" w:hAnsi="Arial"/>
            </w:rPr>
            <w:delText xml:space="preserve"> repetido</w:delText>
          </w:r>
        </w:del>
        <w:del w:id="10315" w:author="cesar" w:date="2004-12-16T14:53:00Z">
          <w:r w:rsidR="00565633" w:rsidRPr="005764D0" w:rsidDel="00801792">
            <w:rPr>
              <w:rFonts w:ascii="Arial" w:hAnsi="Arial"/>
            </w:rPr>
            <w:delText xml:space="preserve"> de los trabajadores, </w:delText>
          </w:r>
        </w:del>
        <w:del w:id="10316" w:author="cesar" w:date="2004-12-16T14:49:00Z">
          <w:r w:rsidR="00565633" w:rsidRPr="005764D0" w:rsidDel="00801792">
            <w:rPr>
              <w:rFonts w:ascii="Arial" w:hAnsi="Arial"/>
            </w:rPr>
            <w:delText xml:space="preserve">por </w:delText>
          </w:r>
        </w:del>
        <w:del w:id="10317" w:author="cesar" w:date="2004-12-16T14:53:00Z">
          <w:r w:rsidR="00565633" w:rsidRPr="005764D0" w:rsidDel="00801792">
            <w:rPr>
              <w:rFonts w:ascii="Arial" w:hAnsi="Arial"/>
            </w:rPr>
            <w:delText>fuertes aguaceros, o por encostramientos superficiales por mal uso de herbicidas, al dejar el suelo completamente desprovisto de vegetación. (Godefroy, 1967; citado por Soto, 2000).</w:delText>
          </w:r>
        </w:del>
      </w:ins>
    </w:p>
    <w:p w:rsidR="007F7448" w:rsidRPr="005764D0" w:rsidDel="00801792" w:rsidRDefault="007F7448" w:rsidP="00B150AD">
      <w:pPr>
        <w:pStyle w:val="p10"/>
        <w:numPr>
          <w:ins w:id="10318" w:author="juan jose aycart" w:date="2004-10-20T17:33:00Z"/>
        </w:numPr>
        <w:tabs>
          <w:tab w:val="clear" w:pos="260"/>
          <w:tab w:val="left" w:pos="0"/>
        </w:tabs>
        <w:spacing w:line="480" w:lineRule="auto"/>
        <w:ind w:left="900" w:firstLine="0"/>
        <w:rPr>
          <w:ins w:id="10319" w:author="juan jose aycart" w:date="2004-10-20T17:33:00Z"/>
          <w:del w:id="10320" w:author="cesar" w:date="2004-12-16T14:53:00Z"/>
          <w:rFonts w:ascii="Arial" w:hAnsi="Arial"/>
          <w:rPrChange w:id="10321" w:author="cesar" w:date="2004-12-16T15:53:00Z">
            <w:rPr>
              <w:ins w:id="10322" w:author="juan jose aycart" w:date="2004-10-20T17:33:00Z"/>
              <w:del w:id="10323" w:author="cesar" w:date="2004-12-16T14:53:00Z"/>
              <w:rFonts w:ascii="Arial" w:hAnsi="Arial"/>
              <w:b/>
            </w:rPr>
          </w:rPrChange>
        </w:rPr>
        <w:pPrChange w:id="10324" w:author="CESAR LARA" w:date="2005-10-18T22:02:00Z">
          <w:pPr>
            <w:pStyle w:val="p10"/>
            <w:tabs>
              <w:tab w:val="clear" w:pos="260"/>
              <w:tab w:val="left" w:pos="0"/>
            </w:tabs>
            <w:ind w:left="0" w:firstLine="567"/>
          </w:pPr>
        </w:pPrChange>
      </w:pPr>
    </w:p>
    <w:p w:rsidR="0047440B" w:rsidRPr="005764D0" w:rsidDel="003800E8" w:rsidRDefault="00D56A64" w:rsidP="00B150AD">
      <w:pPr>
        <w:pStyle w:val="p10"/>
        <w:numPr>
          <w:ins w:id="10325" w:author="JUAN AYCART" w:date="2004-09-14T10:35:00Z"/>
        </w:numPr>
        <w:tabs>
          <w:tab w:val="clear" w:pos="260"/>
          <w:tab w:val="left" w:pos="0"/>
        </w:tabs>
        <w:spacing w:line="480" w:lineRule="auto"/>
        <w:ind w:left="900" w:firstLine="0"/>
        <w:rPr>
          <w:ins w:id="10326" w:author="juan jose aycart" w:date="2004-10-21T17:52:00Z"/>
          <w:del w:id="10327" w:author="cesar" w:date="2005-01-05T09:16:00Z"/>
          <w:rFonts w:ascii="Arial" w:hAnsi="Arial"/>
          <w:rPrChange w:id="10328" w:author="cesar" w:date="2004-12-16T15:53:00Z">
            <w:rPr>
              <w:ins w:id="10329" w:author="juan jose aycart" w:date="2004-10-21T17:52:00Z"/>
              <w:del w:id="10330" w:author="cesar" w:date="2005-01-05T09:16:00Z"/>
              <w:rFonts w:ascii="Arial" w:hAnsi="Arial"/>
              <w:b/>
            </w:rPr>
          </w:rPrChange>
        </w:rPr>
        <w:pPrChange w:id="10331" w:author="CESAR LARA" w:date="2005-10-18T22:02:00Z">
          <w:pPr>
            <w:pStyle w:val="p10"/>
            <w:tabs>
              <w:tab w:val="clear" w:pos="260"/>
              <w:tab w:val="left" w:pos="0"/>
            </w:tabs>
            <w:ind w:left="0" w:firstLine="567"/>
          </w:pPr>
        </w:pPrChange>
      </w:pPr>
      <w:ins w:id="10332" w:author="juan jose aycart" w:date="2004-10-21T17:49:00Z">
        <w:del w:id="10333" w:author="cesar" w:date="2005-01-05T09:16:00Z">
          <w:r w:rsidRPr="005764D0" w:rsidDel="003800E8">
            <w:rPr>
              <w:rFonts w:ascii="Arial" w:hAnsi="Arial"/>
              <w:rPrChange w:id="10334" w:author="cesar" w:date="2004-12-16T15:53:00Z">
                <w:rPr>
                  <w:rFonts w:ascii="Arial" w:hAnsi="Arial"/>
                  <w:b/>
                </w:rPr>
              </w:rPrChange>
            </w:rPr>
            <w:delText xml:space="preserve">El sistema radical del </w:delText>
          </w:r>
        </w:del>
      </w:ins>
      <w:ins w:id="10335" w:author="JUAN AYCART" w:date="2004-09-14T10:35:00Z">
        <w:del w:id="10336" w:author="cesar" w:date="2005-01-05T09:16:00Z">
          <w:r w:rsidR="002066BE" w:rsidRPr="005764D0" w:rsidDel="003800E8">
            <w:rPr>
              <w:rFonts w:ascii="Arial" w:hAnsi="Arial"/>
            </w:rPr>
            <w:delText xml:space="preserve">La planta de </w:delText>
          </w:r>
        </w:del>
      </w:ins>
      <w:ins w:id="10337" w:author="juan jose aycart" w:date="2004-10-21T17:48:00Z">
        <w:del w:id="10338" w:author="cesar" w:date="2005-01-05T09:16:00Z">
          <w:r w:rsidRPr="005764D0" w:rsidDel="003800E8">
            <w:rPr>
              <w:rFonts w:ascii="Arial" w:hAnsi="Arial"/>
              <w:rPrChange w:id="10339" w:author="cesar" w:date="2004-12-16T15:53:00Z">
                <w:rPr>
                  <w:rFonts w:ascii="Arial" w:hAnsi="Arial"/>
                  <w:b/>
                </w:rPr>
              </w:rPrChange>
            </w:rPr>
            <w:delText>B</w:delText>
          </w:r>
        </w:del>
      </w:ins>
      <w:ins w:id="10340" w:author="JUAN AYCART" w:date="2004-09-14T10:35:00Z">
        <w:del w:id="10341" w:author="cesar" w:date="2005-01-05T09:16:00Z">
          <w:r w:rsidR="002066BE" w:rsidRPr="005764D0" w:rsidDel="003800E8">
            <w:rPr>
              <w:rFonts w:ascii="Arial" w:hAnsi="Arial"/>
            </w:rPr>
            <w:delText>b</w:delText>
          </w:r>
          <w:r w:rsidR="002066BE" w:rsidRPr="005764D0" w:rsidDel="003800E8">
            <w:rPr>
              <w:rFonts w:ascii="Arial" w:hAnsi="Arial"/>
            </w:rPr>
            <w:delText>anano</w:delText>
          </w:r>
          <w:r w:rsidR="002066BE" w:rsidRPr="005764D0" w:rsidDel="003800E8">
            <w:rPr>
              <w:rFonts w:ascii="Arial" w:hAnsi="Arial"/>
            </w:rPr>
            <w:delText xml:space="preserve"> por su constitución botánica,</w:delText>
          </w:r>
          <w:r w:rsidR="002066BE" w:rsidRPr="005764D0" w:rsidDel="003800E8">
            <w:rPr>
              <w:rFonts w:ascii="Arial" w:hAnsi="Arial"/>
            </w:rPr>
            <w:delText xml:space="preserve"> </w:delText>
          </w:r>
        </w:del>
      </w:ins>
      <w:ins w:id="10342" w:author="juan jose aycart" w:date="2004-10-21T17:49:00Z">
        <w:del w:id="10343" w:author="cesar" w:date="2005-01-05T09:16:00Z">
          <w:r w:rsidRPr="005764D0" w:rsidDel="003800E8">
            <w:rPr>
              <w:rFonts w:ascii="Arial" w:hAnsi="Arial"/>
              <w:rPrChange w:id="10344" w:author="cesar" w:date="2004-12-16T15:53:00Z">
                <w:rPr>
                  <w:rFonts w:ascii="Arial" w:hAnsi="Arial"/>
                  <w:b/>
                </w:rPr>
              </w:rPrChange>
            </w:rPr>
            <w:delText>es</w:delText>
          </w:r>
        </w:del>
      </w:ins>
      <w:ins w:id="10345" w:author="JUAN AYCART" w:date="2004-09-14T10:35:00Z">
        <w:del w:id="10346" w:author="cesar" w:date="2005-01-05T09:16:00Z">
          <w:r w:rsidR="002066BE" w:rsidRPr="005764D0" w:rsidDel="003800E8">
            <w:rPr>
              <w:rFonts w:ascii="Arial" w:hAnsi="Arial"/>
            </w:rPr>
            <w:delText>tiene un</w:delText>
          </w:r>
          <w:r w:rsidR="002066BE" w:rsidRPr="005764D0" w:rsidDel="003800E8">
            <w:rPr>
              <w:rFonts w:ascii="Arial" w:hAnsi="Arial"/>
            </w:rPr>
            <w:delText xml:space="preserve"> </w:delText>
          </w:r>
          <w:r w:rsidR="002066BE" w:rsidRPr="005764D0" w:rsidDel="003800E8">
            <w:rPr>
              <w:rFonts w:ascii="Arial" w:hAnsi="Arial"/>
            </w:rPr>
            <w:delText xml:space="preserve">sistema radical </w:delText>
          </w:r>
          <w:r w:rsidR="002066BE" w:rsidRPr="005764D0" w:rsidDel="003800E8">
            <w:rPr>
              <w:rFonts w:ascii="Arial" w:hAnsi="Arial"/>
            </w:rPr>
            <w:delText xml:space="preserve">muy deficiente </w:delText>
          </w:r>
        </w:del>
      </w:ins>
      <w:ins w:id="10347" w:author="juan jose aycart" w:date="2004-10-21T17:49:00Z">
        <w:del w:id="10348" w:author="cesar" w:date="2005-01-05T09:16:00Z">
          <w:r w:rsidRPr="005764D0" w:rsidDel="003800E8">
            <w:rPr>
              <w:rFonts w:ascii="Arial" w:hAnsi="Arial"/>
              <w:rPrChange w:id="10349" w:author="cesar" w:date="2004-12-16T15:53:00Z">
                <w:rPr>
                  <w:rFonts w:ascii="Arial" w:hAnsi="Arial"/>
                  <w:b/>
                </w:rPr>
              </w:rPrChange>
            </w:rPr>
            <w:delText xml:space="preserve">y </w:delText>
          </w:r>
        </w:del>
      </w:ins>
      <w:ins w:id="10350" w:author="JUAN AYCART" w:date="2004-09-14T10:35:00Z">
        <w:del w:id="10351" w:author="cesar" w:date="2005-01-05T09:16:00Z">
          <w:r w:rsidR="002066BE" w:rsidRPr="005764D0" w:rsidDel="003800E8">
            <w:rPr>
              <w:rFonts w:ascii="Arial" w:hAnsi="Arial"/>
            </w:rPr>
            <w:delText xml:space="preserve">que </w:delText>
          </w:r>
          <w:r w:rsidR="002066BE" w:rsidRPr="005764D0" w:rsidDel="003800E8">
            <w:rPr>
              <w:rFonts w:ascii="Arial" w:hAnsi="Arial"/>
            </w:rPr>
            <w:delText xml:space="preserve">no guarda relación con su excelente sistema foliar y </w:delText>
          </w:r>
        </w:del>
        <w:del w:id="10352" w:author="cesar" w:date="2004-12-16T15:52:00Z">
          <w:r w:rsidR="002066BE" w:rsidRPr="005764D0" w:rsidDel="005764D0">
            <w:rPr>
              <w:rFonts w:ascii="Arial" w:hAnsi="Arial"/>
            </w:rPr>
            <w:delText xml:space="preserve">el </w:delText>
          </w:r>
        </w:del>
        <w:del w:id="10353" w:author="cesar" w:date="2005-01-05T09:16:00Z">
          <w:r w:rsidR="002066BE" w:rsidRPr="005764D0" w:rsidDel="003800E8">
            <w:rPr>
              <w:rFonts w:ascii="Arial" w:hAnsi="Arial"/>
            </w:rPr>
            <w:delText>desarrollo acelerado</w:delText>
          </w:r>
        </w:del>
        <w:del w:id="10354" w:author="cesar" w:date="2004-12-16T15:52:00Z">
          <w:r w:rsidR="002066BE" w:rsidRPr="005764D0" w:rsidDel="005764D0">
            <w:rPr>
              <w:rFonts w:ascii="Arial" w:hAnsi="Arial"/>
            </w:rPr>
            <w:delText xml:space="preserve"> de su inflorescencia</w:delText>
          </w:r>
        </w:del>
        <w:del w:id="10355" w:author="cesar" w:date="2004-12-16T15:49:00Z">
          <w:r w:rsidR="002066BE" w:rsidRPr="005764D0" w:rsidDel="005764D0">
            <w:rPr>
              <w:rFonts w:ascii="Arial" w:hAnsi="Arial"/>
            </w:rPr>
            <w:delText>.</w:delText>
          </w:r>
        </w:del>
        <w:del w:id="10356" w:author="cesar" w:date="2005-01-05T09:16:00Z">
          <w:r w:rsidR="002066BE" w:rsidRPr="005764D0" w:rsidDel="003800E8">
            <w:rPr>
              <w:rFonts w:ascii="Arial" w:hAnsi="Arial"/>
            </w:rPr>
            <w:delText xml:space="preserve"> </w:delText>
          </w:r>
        </w:del>
        <w:del w:id="10357" w:author="cesar" w:date="2004-12-16T15:49:00Z">
          <w:r w:rsidR="002066BE" w:rsidRPr="005764D0" w:rsidDel="005764D0">
            <w:rPr>
              <w:rFonts w:ascii="Arial" w:hAnsi="Arial"/>
            </w:rPr>
            <w:delText>P</w:delText>
          </w:r>
        </w:del>
        <w:del w:id="10358" w:author="cesar" w:date="2005-01-05T09:16:00Z">
          <w:r w:rsidR="002066BE" w:rsidRPr="005764D0" w:rsidDel="003800E8">
            <w:rPr>
              <w:rFonts w:ascii="Arial" w:hAnsi="Arial"/>
            </w:rPr>
            <w:delText xml:space="preserve">or </w:delText>
          </w:r>
        </w:del>
        <w:del w:id="10359" w:author="cesar" w:date="2004-12-16T15:49:00Z">
          <w:r w:rsidR="002066BE" w:rsidRPr="005764D0" w:rsidDel="005764D0">
            <w:rPr>
              <w:rFonts w:ascii="Arial" w:hAnsi="Arial"/>
            </w:rPr>
            <w:delText>tal motivo</w:delText>
          </w:r>
        </w:del>
        <w:del w:id="10360" w:author="cesar" w:date="2005-01-05T09:16:00Z">
          <w:r w:rsidR="002066BE" w:rsidRPr="005764D0" w:rsidDel="003800E8">
            <w:rPr>
              <w:rFonts w:ascii="Arial" w:hAnsi="Arial"/>
            </w:rPr>
            <w:delText>, l</w:delText>
          </w:r>
        </w:del>
        <w:del w:id="10361" w:author="cesar" w:date="2004-12-16T15:50:00Z">
          <w:r w:rsidR="002066BE" w:rsidRPr="005764D0" w:rsidDel="005764D0">
            <w:rPr>
              <w:rFonts w:ascii="Arial" w:hAnsi="Arial"/>
            </w:rPr>
            <w:delText>os</w:delText>
          </w:r>
        </w:del>
        <w:del w:id="10362" w:author="cesar" w:date="2005-01-05T09:16:00Z">
          <w:r w:rsidR="002066BE" w:rsidRPr="005764D0" w:rsidDel="003800E8">
            <w:rPr>
              <w:rFonts w:ascii="Arial" w:hAnsi="Arial"/>
            </w:rPr>
            <w:delText xml:space="preserve"> suelo</w:delText>
          </w:r>
        </w:del>
        <w:del w:id="10363" w:author="cesar" w:date="2004-12-16T15:50:00Z">
          <w:r w:rsidR="002066BE" w:rsidRPr="005764D0" w:rsidDel="005764D0">
            <w:rPr>
              <w:rFonts w:ascii="Arial" w:hAnsi="Arial"/>
            </w:rPr>
            <w:delText>s bananeros</w:delText>
          </w:r>
        </w:del>
        <w:del w:id="10364" w:author="cesar" w:date="2005-01-05T09:16:00Z">
          <w:r w:rsidR="002066BE" w:rsidRPr="005764D0" w:rsidDel="003800E8">
            <w:rPr>
              <w:rFonts w:ascii="Arial" w:hAnsi="Arial"/>
            </w:rPr>
            <w:delText xml:space="preserve"> debe</w:delText>
          </w:r>
        </w:del>
        <w:del w:id="10365" w:author="cesar" w:date="2004-12-16T15:50:00Z">
          <w:r w:rsidR="002066BE" w:rsidRPr="005764D0" w:rsidDel="005764D0">
            <w:rPr>
              <w:rFonts w:ascii="Arial" w:hAnsi="Arial"/>
            </w:rPr>
            <w:delText>n</w:delText>
          </w:r>
        </w:del>
        <w:del w:id="10366" w:author="cesar" w:date="2005-01-05T09:16:00Z">
          <w:r w:rsidR="002066BE" w:rsidRPr="005764D0" w:rsidDel="003800E8">
            <w:rPr>
              <w:rFonts w:ascii="Arial" w:hAnsi="Arial"/>
            </w:rPr>
            <w:delText xml:space="preserve"> </w:delText>
          </w:r>
        </w:del>
        <w:del w:id="10367" w:author="cesar" w:date="2004-12-16T14:54:00Z">
          <w:r w:rsidR="002066BE" w:rsidRPr="005764D0" w:rsidDel="00801792">
            <w:rPr>
              <w:rFonts w:ascii="Arial" w:hAnsi="Arial"/>
            </w:rPr>
            <w:delText xml:space="preserve">de </w:delText>
          </w:r>
        </w:del>
        <w:del w:id="10368" w:author="cesar" w:date="2005-01-05T09:16:00Z">
          <w:r w:rsidR="002066BE" w:rsidRPr="005764D0" w:rsidDel="003800E8">
            <w:rPr>
              <w:rFonts w:ascii="Arial" w:hAnsi="Arial"/>
            </w:rPr>
            <w:delText xml:space="preserve">contener los nutrimentos necesarios </w:delText>
          </w:r>
        </w:del>
        <w:del w:id="10369" w:author="cesar" w:date="2004-12-16T14:54:00Z">
          <w:r w:rsidR="002066BE" w:rsidRPr="005764D0" w:rsidDel="00801792">
            <w:rPr>
              <w:rFonts w:ascii="Arial" w:hAnsi="Arial"/>
            </w:rPr>
            <w:delText xml:space="preserve">para la planta </w:delText>
          </w:r>
        </w:del>
        <w:del w:id="10370" w:author="cesar" w:date="2005-01-05T09:16:00Z">
          <w:r w:rsidR="002066BE" w:rsidRPr="005764D0" w:rsidDel="003800E8">
            <w:rPr>
              <w:rFonts w:ascii="Arial" w:hAnsi="Arial"/>
            </w:rPr>
            <w:delText>en cantidades suficientes</w:delText>
          </w:r>
          <w:r w:rsidR="002066BE" w:rsidRPr="005764D0" w:rsidDel="003800E8">
            <w:rPr>
              <w:rFonts w:ascii="Arial" w:hAnsi="Arial"/>
            </w:rPr>
            <w:delText xml:space="preserve"> y</w:delText>
          </w:r>
        </w:del>
      </w:ins>
      <w:ins w:id="10371" w:author="juan jose aycart" w:date="2004-10-21T17:51:00Z">
        <w:del w:id="10372" w:author="cesar" w:date="2005-01-05T09:16:00Z">
          <w:r w:rsidR="0047440B" w:rsidRPr="005764D0" w:rsidDel="003800E8">
            <w:rPr>
              <w:rFonts w:ascii="Arial" w:hAnsi="Arial"/>
              <w:rPrChange w:id="10373" w:author="cesar" w:date="2004-12-16T15:53:00Z">
                <w:rPr>
                  <w:rFonts w:ascii="Arial" w:hAnsi="Arial"/>
                  <w:b/>
                </w:rPr>
              </w:rPrChange>
            </w:rPr>
            <w:delText>,</w:delText>
          </w:r>
        </w:del>
      </w:ins>
      <w:ins w:id="10374" w:author="juan jose aycart" w:date="2004-10-21T17:53:00Z">
        <w:del w:id="10375" w:author="cesar" w:date="2005-01-05T09:16:00Z">
          <w:r w:rsidR="0047440B" w:rsidRPr="005764D0" w:rsidDel="003800E8">
            <w:rPr>
              <w:rFonts w:ascii="Arial" w:hAnsi="Arial"/>
              <w:rPrChange w:id="10376" w:author="cesar" w:date="2004-12-16T15:53:00Z">
                <w:rPr>
                  <w:rFonts w:ascii="Arial" w:hAnsi="Arial"/>
                  <w:b/>
                </w:rPr>
              </w:rPrChange>
            </w:rPr>
            <w:delText xml:space="preserve"> </w:delText>
          </w:r>
        </w:del>
      </w:ins>
      <w:ins w:id="10377" w:author="JUAN AYCART" w:date="2004-09-14T10:35:00Z">
        <w:del w:id="10378" w:author="cesar" w:date="2005-01-05T09:16:00Z">
          <w:r w:rsidR="002066BE" w:rsidRPr="005764D0" w:rsidDel="003800E8">
            <w:rPr>
              <w:rFonts w:ascii="Arial" w:hAnsi="Arial"/>
            </w:rPr>
            <w:delText xml:space="preserve"> </w:delText>
          </w:r>
          <w:r w:rsidR="002066BE" w:rsidRPr="005764D0" w:rsidDel="003800E8">
            <w:rPr>
              <w:rFonts w:ascii="Arial" w:hAnsi="Arial"/>
            </w:rPr>
            <w:delText xml:space="preserve">bien balanceados, </w:delText>
          </w:r>
        </w:del>
      </w:ins>
      <w:ins w:id="10379" w:author="juan jose aycart" w:date="2004-10-21T17:53:00Z">
        <w:del w:id="10380" w:author="cesar" w:date="2005-01-05T09:16:00Z">
          <w:r w:rsidR="0047440B" w:rsidRPr="005764D0" w:rsidDel="003800E8">
            <w:rPr>
              <w:rFonts w:ascii="Arial" w:hAnsi="Arial"/>
              <w:rPrChange w:id="10381" w:author="cesar" w:date="2004-12-16T15:53:00Z">
                <w:rPr>
                  <w:rFonts w:ascii="Arial" w:hAnsi="Arial"/>
                  <w:b/>
                </w:rPr>
              </w:rPrChange>
            </w:rPr>
            <w:delText xml:space="preserve"> </w:delText>
          </w:r>
        </w:del>
      </w:ins>
      <w:ins w:id="10382" w:author="JUAN AYCART" w:date="2004-09-14T10:35:00Z">
        <w:del w:id="10383" w:author="cesar" w:date="2005-01-05T09:16:00Z">
          <w:r w:rsidR="002066BE" w:rsidRPr="005764D0" w:rsidDel="003800E8">
            <w:rPr>
              <w:rFonts w:ascii="Arial" w:hAnsi="Arial"/>
            </w:rPr>
            <w:delText xml:space="preserve">fácilmente asimilables </w:delText>
          </w:r>
        </w:del>
      </w:ins>
      <w:ins w:id="10384" w:author="juan jose aycart" w:date="2004-10-21T17:52:00Z">
        <w:del w:id="10385" w:author="cesar" w:date="2005-01-05T09:16:00Z">
          <w:r w:rsidR="0047440B" w:rsidRPr="005764D0" w:rsidDel="003800E8">
            <w:rPr>
              <w:rFonts w:ascii="Arial" w:hAnsi="Arial"/>
              <w:rPrChange w:id="10386" w:author="cesar" w:date="2004-12-16T15:53:00Z">
                <w:rPr>
                  <w:rFonts w:ascii="Arial" w:hAnsi="Arial"/>
                  <w:b/>
                </w:rPr>
              </w:rPrChange>
            </w:rPr>
            <w:delText xml:space="preserve">y </w:delText>
          </w:r>
        </w:del>
      </w:ins>
      <w:ins w:id="10387" w:author="JUAN AYCART" w:date="2004-09-14T10:35:00Z">
        <w:del w:id="10388" w:author="cesar" w:date="2005-01-05T09:16:00Z">
          <w:r w:rsidR="002066BE" w:rsidRPr="005764D0" w:rsidDel="003800E8">
            <w:rPr>
              <w:rFonts w:ascii="Arial" w:hAnsi="Arial"/>
            </w:rPr>
            <w:delText>en el momento</w:delText>
          </w:r>
          <w:r w:rsidR="002066BE" w:rsidRPr="005764D0" w:rsidDel="003800E8">
            <w:rPr>
              <w:rFonts w:ascii="Arial" w:hAnsi="Arial"/>
            </w:rPr>
            <w:delText xml:space="preserve"> más</w:delText>
          </w:r>
          <w:r w:rsidR="002066BE" w:rsidRPr="005764D0" w:rsidDel="003800E8">
            <w:rPr>
              <w:rFonts w:ascii="Arial" w:hAnsi="Arial"/>
            </w:rPr>
            <w:delText xml:space="preserve"> oportuno</w:delText>
          </w:r>
        </w:del>
      </w:ins>
      <w:ins w:id="10389" w:author="juan jose aycart" w:date="2004-10-21T17:52:00Z">
        <w:del w:id="10390" w:author="cesar" w:date="2005-01-05T09:16:00Z">
          <w:r w:rsidR="0047440B" w:rsidRPr="005764D0" w:rsidDel="003800E8">
            <w:rPr>
              <w:rFonts w:ascii="Arial" w:hAnsi="Arial"/>
              <w:rPrChange w:id="10391" w:author="cesar" w:date="2004-12-16T15:53:00Z">
                <w:rPr>
                  <w:rFonts w:ascii="Arial" w:hAnsi="Arial"/>
                  <w:b/>
                </w:rPr>
              </w:rPrChange>
            </w:rPr>
            <w:delText>.</w:delText>
          </w:r>
        </w:del>
      </w:ins>
      <w:ins w:id="10392" w:author="JUAN AYCART" w:date="2004-09-14T10:35:00Z">
        <w:del w:id="10393" w:author="cesar" w:date="2005-01-05T09:16:00Z">
          <w:r w:rsidR="002066BE" w:rsidRPr="005764D0" w:rsidDel="003800E8">
            <w:rPr>
              <w:rFonts w:ascii="Arial" w:hAnsi="Arial"/>
            </w:rPr>
            <w:delText>,</w:delText>
          </w:r>
        </w:del>
      </w:ins>
    </w:p>
    <w:p w:rsidR="0047440B" w:rsidRPr="005764D0" w:rsidDel="005764D0" w:rsidRDefault="0047440B" w:rsidP="00B150AD">
      <w:pPr>
        <w:pStyle w:val="p10"/>
        <w:numPr>
          <w:ins w:id="10394" w:author="juan jose aycart" w:date="2004-10-21T17:52:00Z"/>
        </w:numPr>
        <w:tabs>
          <w:tab w:val="clear" w:pos="260"/>
          <w:tab w:val="left" w:pos="0"/>
        </w:tabs>
        <w:spacing w:line="480" w:lineRule="auto"/>
        <w:ind w:left="900" w:firstLine="0"/>
        <w:rPr>
          <w:ins w:id="10395" w:author="juan jose aycart" w:date="2004-10-21T17:52:00Z"/>
          <w:del w:id="10396" w:author="cesar" w:date="2004-12-16T15:53:00Z"/>
          <w:rFonts w:ascii="Arial" w:hAnsi="Arial"/>
          <w:rPrChange w:id="10397" w:author="cesar" w:date="2004-12-16T15:53:00Z">
            <w:rPr>
              <w:ins w:id="10398" w:author="juan jose aycart" w:date="2004-10-21T17:52:00Z"/>
              <w:del w:id="10399" w:author="cesar" w:date="2004-12-16T15:53:00Z"/>
              <w:rFonts w:ascii="Arial" w:hAnsi="Arial"/>
              <w:b/>
            </w:rPr>
          </w:rPrChange>
        </w:rPr>
        <w:pPrChange w:id="10400" w:author="CESAR LARA" w:date="2005-10-18T22:02:00Z">
          <w:pPr>
            <w:pStyle w:val="p10"/>
            <w:tabs>
              <w:tab w:val="clear" w:pos="260"/>
              <w:tab w:val="left" w:pos="0"/>
            </w:tabs>
            <w:ind w:left="0" w:firstLine="567"/>
          </w:pPr>
        </w:pPrChange>
      </w:pPr>
    </w:p>
    <w:p w:rsidR="002066BE" w:rsidRPr="00227F03" w:rsidDel="0047440B" w:rsidRDefault="002066BE" w:rsidP="00B150AD">
      <w:pPr>
        <w:pStyle w:val="p10"/>
        <w:numPr>
          <w:ins w:id="10401" w:author="juan jose aycart" w:date="2004-10-21T17:52:00Z"/>
        </w:numPr>
        <w:tabs>
          <w:tab w:val="clear" w:pos="260"/>
          <w:tab w:val="left" w:pos="0"/>
        </w:tabs>
        <w:spacing w:line="480" w:lineRule="auto"/>
        <w:ind w:left="900" w:firstLine="0"/>
        <w:rPr>
          <w:ins w:id="10402" w:author="JUAN AYCART" w:date="2004-09-14T10:35:00Z"/>
          <w:del w:id="10403" w:author="juan jose aycart" w:date="2004-10-21T17:55:00Z"/>
          <w:rFonts w:ascii="Arial" w:hAnsi="Arial"/>
          <w:b/>
          <w:rPrChange w:id="10404" w:author="JUAN AYCART" w:date="2004-09-22T12:31:00Z">
            <w:rPr>
              <w:ins w:id="10405" w:author="JUAN AYCART" w:date="2004-09-14T10:35:00Z"/>
              <w:del w:id="10406" w:author="juan jose aycart" w:date="2004-10-21T17:55:00Z"/>
              <w:rFonts w:ascii="Arial" w:hAnsi="Arial"/>
            </w:rPr>
          </w:rPrChange>
        </w:rPr>
        <w:pPrChange w:id="10407" w:author="CESAR LARA" w:date="2005-10-18T22:02:00Z">
          <w:pPr>
            <w:pStyle w:val="p10"/>
            <w:tabs>
              <w:tab w:val="clear" w:pos="260"/>
              <w:tab w:val="left" w:pos="0"/>
            </w:tabs>
            <w:ind w:left="0" w:firstLine="567"/>
          </w:pPr>
        </w:pPrChange>
      </w:pPr>
      <w:ins w:id="10408" w:author="JUAN AYCART" w:date="2004-09-14T10:35:00Z">
        <w:del w:id="10409" w:author="cesar" w:date="2004-12-16T15:53:00Z">
          <w:r w:rsidRPr="005764D0" w:rsidDel="005764D0">
            <w:rPr>
              <w:rFonts w:ascii="Arial" w:hAnsi="Arial"/>
            </w:rPr>
            <w:delText xml:space="preserve"> </w:delText>
          </w:r>
        </w:del>
        <w:del w:id="10410" w:author="juan jose aycart" w:date="2004-10-21T17:54:00Z">
          <w:r w:rsidRPr="005764D0" w:rsidDel="0047440B">
            <w:rPr>
              <w:rFonts w:ascii="Arial" w:hAnsi="Arial"/>
            </w:rPr>
            <w:delText>ya que s</w:delText>
          </w:r>
        </w:del>
      </w:ins>
      <w:ins w:id="10411" w:author="juan jose aycart" w:date="2004-10-21T17:54:00Z">
        <w:del w:id="10412" w:author="cesar" w:date="2004-12-16T14:55:00Z">
          <w:r w:rsidR="0047440B" w:rsidRPr="005764D0" w:rsidDel="00801792">
            <w:rPr>
              <w:rFonts w:ascii="Arial" w:hAnsi="Arial"/>
              <w:rPrChange w:id="10413" w:author="cesar" w:date="2004-12-16T15:53:00Z">
                <w:rPr>
                  <w:rFonts w:ascii="Arial" w:hAnsi="Arial"/>
                  <w:b/>
                </w:rPr>
              </w:rPrChange>
            </w:rPr>
            <w:delText>S</w:delText>
          </w:r>
        </w:del>
      </w:ins>
      <w:ins w:id="10414" w:author="JUAN AYCART" w:date="2004-09-14T10:35:00Z">
        <w:del w:id="10415" w:author="cesar" w:date="2004-12-16T14:55:00Z">
          <w:r w:rsidRPr="005764D0" w:rsidDel="00801792">
            <w:rPr>
              <w:rFonts w:ascii="Arial" w:hAnsi="Arial"/>
            </w:rPr>
            <w:delText xml:space="preserve">e ha demostrado </w:delText>
          </w:r>
        </w:del>
        <w:del w:id="10416" w:author="juan jose aycart" w:date="2004-10-21T17:54:00Z">
          <w:r w:rsidRPr="005764D0" w:rsidDel="0047440B">
            <w:rPr>
              <w:rFonts w:ascii="Arial" w:hAnsi="Arial"/>
            </w:rPr>
            <w:delText>q</w:delText>
          </w:r>
        </w:del>
      </w:ins>
      <w:ins w:id="10417" w:author="juan jose aycart" w:date="2004-10-21T17:54:00Z">
        <w:del w:id="10418" w:author="cesar" w:date="2004-12-16T14:55:00Z">
          <w:r w:rsidR="0047440B" w:rsidRPr="005764D0" w:rsidDel="00801792">
            <w:rPr>
              <w:rFonts w:ascii="Arial" w:hAnsi="Arial"/>
              <w:rPrChange w:id="10419" w:author="cesar" w:date="2004-12-16T15:53:00Z">
                <w:rPr>
                  <w:rFonts w:ascii="Arial" w:hAnsi="Arial"/>
                  <w:b/>
                </w:rPr>
              </w:rPrChange>
            </w:rPr>
            <w:delText>q</w:delText>
          </w:r>
        </w:del>
      </w:ins>
      <w:ins w:id="10420" w:author="JUAN AYCART" w:date="2004-09-14T10:35:00Z">
        <w:del w:id="10421" w:author="cesar" w:date="2004-12-16T14:55:00Z">
          <w:r w:rsidRPr="005764D0" w:rsidDel="00801792">
            <w:rPr>
              <w:rFonts w:ascii="Arial" w:hAnsi="Arial"/>
            </w:rPr>
            <w:delText>ue</w:delText>
          </w:r>
        </w:del>
        <w:del w:id="10422" w:author="juan jose aycart" w:date="2004-10-21T17:54:00Z">
          <w:r w:rsidRPr="005764D0" w:rsidDel="0047440B">
            <w:rPr>
              <w:rFonts w:ascii="Arial" w:hAnsi="Arial"/>
            </w:rPr>
            <w:delText xml:space="preserve"> esta</w:delText>
          </w:r>
        </w:del>
        <w:del w:id="10423" w:author="cesar" w:date="2004-12-16T14:55:00Z">
          <w:r w:rsidRPr="005764D0" w:rsidDel="00801792">
            <w:rPr>
              <w:rFonts w:ascii="Arial" w:hAnsi="Arial"/>
            </w:rPr>
            <w:delText xml:space="preserve"> </w:delText>
          </w:r>
        </w:del>
      </w:ins>
      <w:ins w:id="10424" w:author="juan jose aycart" w:date="2004-10-21T17:54:00Z">
        <w:del w:id="10425" w:author="cesar" w:date="2004-12-16T14:55:00Z">
          <w:r w:rsidR="0047440B" w:rsidRPr="005764D0" w:rsidDel="00801792">
            <w:rPr>
              <w:rFonts w:ascii="Arial" w:hAnsi="Arial"/>
              <w:rPrChange w:id="10426" w:author="cesar" w:date="2004-12-16T15:53:00Z">
                <w:rPr>
                  <w:rFonts w:ascii="Arial" w:hAnsi="Arial"/>
                  <w:b/>
                </w:rPr>
              </w:rPrChange>
            </w:rPr>
            <w:delText>l</w:delText>
          </w:r>
        </w:del>
        <w:del w:id="10427" w:author="cesar" w:date="2005-02-15T17:51:00Z">
          <w:r w:rsidR="0047440B" w:rsidRPr="005764D0" w:rsidDel="00A1253D">
            <w:rPr>
              <w:rFonts w:ascii="Arial" w:hAnsi="Arial"/>
              <w:rPrChange w:id="10428" w:author="cesar" w:date="2004-12-16T15:53:00Z">
                <w:rPr>
                  <w:rFonts w:ascii="Arial" w:hAnsi="Arial"/>
                  <w:b/>
                </w:rPr>
              </w:rPrChange>
            </w:rPr>
            <w:delText xml:space="preserve">a </w:delText>
          </w:r>
        </w:del>
      </w:ins>
      <w:ins w:id="10429" w:author="JUAN AYCART" w:date="2004-09-14T10:35:00Z">
        <w:del w:id="10430" w:author="cesar" w:date="2005-02-15T17:51:00Z">
          <w:r w:rsidRPr="005764D0" w:rsidDel="00A1253D">
            <w:rPr>
              <w:rFonts w:ascii="Arial" w:hAnsi="Arial"/>
            </w:rPr>
            <w:delText xml:space="preserve">planta </w:delText>
          </w:r>
        </w:del>
      </w:ins>
      <w:ins w:id="10431" w:author="juan jose aycart" w:date="2004-10-21T17:54:00Z">
        <w:del w:id="10432" w:author="cesar" w:date="2005-02-15T17:51:00Z">
          <w:r w:rsidR="0047440B" w:rsidRPr="005764D0" w:rsidDel="00A1253D">
            <w:rPr>
              <w:rFonts w:ascii="Arial" w:hAnsi="Arial"/>
              <w:rPrChange w:id="10433" w:author="cesar" w:date="2004-12-16T15:53:00Z">
                <w:rPr>
                  <w:rFonts w:ascii="Arial" w:hAnsi="Arial"/>
                  <w:b/>
                </w:rPr>
              </w:rPrChange>
            </w:rPr>
            <w:delText xml:space="preserve">de Banano </w:delText>
          </w:r>
        </w:del>
      </w:ins>
      <w:ins w:id="10434" w:author="JUAN AYCART" w:date="2004-09-14T10:35:00Z">
        <w:del w:id="10435" w:author="cesar" w:date="2005-02-15T17:51:00Z">
          <w:r w:rsidRPr="005764D0" w:rsidDel="00A1253D">
            <w:rPr>
              <w:rFonts w:ascii="Arial" w:hAnsi="Arial"/>
            </w:rPr>
            <w:delText>tiene capacidad para absorber y almacenar elementos en los mejores momentos fisiológicos para ser utilizados cuando más se ocupan y quizás no estén disponibles.</w:delText>
          </w:r>
        </w:del>
        <w:del w:id="10436" w:author="cesar" w:date="2005-02-15T17:52:00Z">
          <w:r w:rsidRPr="00227F03" w:rsidDel="00A1253D">
            <w:rPr>
              <w:rFonts w:ascii="Arial" w:hAnsi="Arial"/>
              <w:b/>
              <w:rPrChange w:id="10437" w:author="JUAN AYCART" w:date="2004-09-22T12:31:00Z">
                <w:rPr>
                  <w:rFonts w:ascii="Arial" w:hAnsi="Arial"/>
                </w:rPr>
              </w:rPrChange>
            </w:rPr>
            <w:delText xml:space="preserve"> </w:delText>
          </w:r>
        </w:del>
        <w:del w:id="10438" w:author="juan jose aycart" w:date="2004-10-21T17:55:00Z">
          <w:r w:rsidRPr="00227F03" w:rsidDel="0047440B">
            <w:rPr>
              <w:rFonts w:ascii="Arial" w:hAnsi="Arial"/>
              <w:b/>
              <w:rPrChange w:id="10439" w:author="JUAN AYCART" w:date="2004-09-22T12:31:00Z">
                <w:rPr>
                  <w:rFonts w:ascii="Arial" w:hAnsi="Arial"/>
                </w:rPr>
              </w:rPrChange>
            </w:rPr>
            <w:delText>Si bien es cierto, que un buen suelo bananero tiene capacidad de sustentar una cosecha normal, las exigencias modernas de alta productividad hacen que sea necesario agregar sistemáticamente y en grandes cantidades los nutrimentos en forma de fertilizantes.</w:delText>
          </w:r>
        </w:del>
      </w:ins>
    </w:p>
    <w:p w:rsidR="002066BE" w:rsidDel="0047440B" w:rsidRDefault="002066BE" w:rsidP="00B150AD">
      <w:pPr>
        <w:pStyle w:val="p10"/>
        <w:numPr>
          <w:ins w:id="10440" w:author="JUAN AYCART" w:date="2004-09-22T12:31:00Z"/>
        </w:numPr>
        <w:tabs>
          <w:tab w:val="clear" w:pos="260"/>
          <w:tab w:val="left" w:pos="0"/>
        </w:tabs>
        <w:ind w:left="900" w:firstLine="0"/>
        <w:rPr>
          <w:ins w:id="10441" w:author="JUAN AYCART" w:date="2004-09-22T12:31:00Z"/>
          <w:del w:id="10442" w:author="juan jose aycart" w:date="2004-10-21T17:55:00Z"/>
          <w:rFonts w:ascii="Arial" w:hAnsi="Arial"/>
          <w:b/>
          <w:sz w:val="22"/>
        </w:rPr>
        <w:pPrChange w:id="10443" w:author="CESAR LARA" w:date="2005-10-18T22:02:00Z">
          <w:pPr>
            <w:pStyle w:val="p10"/>
            <w:tabs>
              <w:tab w:val="clear" w:pos="260"/>
              <w:tab w:val="left" w:pos="0"/>
            </w:tabs>
            <w:ind w:left="0" w:firstLine="0"/>
          </w:pPr>
        </w:pPrChange>
      </w:pPr>
    </w:p>
    <w:p w:rsidR="00227F03" w:rsidDel="00A1253D" w:rsidRDefault="00227F03" w:rsidP="00B150AD">
      <w:pPr>
        <w:pStyle w:val="p10"/>
        <w:numPr>
          <w:ins w:id="10444" w:author="juan jose aycart" w:date="2004-10-21T17:55:00Z"/>
        </w:numPr>
        <w:tabs>
          <w:tab w:val="clear" w:pos="260"/>
          <w:tab w:val="left" w:pos="0"/>
        </w:tabs>
        <w:spacing w:line="480" w:lineRule="auto"/>
        <w:ind w:left="900" w:firstLine="0"/>
        <w:rPr>
          <w:ins w:id="10445" w:author="juan jose aycart" w:date="2004-10-21T17:55:00Z"/>
          <w:del w:id="10446" w:author="cesar" w:date="2005-02-15T17:52:00Z"/>
          <w:rFonts w:ascii="Arial" w:hAnsi="Arial"/>
          <w:b/>
          <w:sz w:val="22"/>
        </w:rPr>
        <w:pPrChange w:id="10447" w:author="CESAR LARA" w:date="2005-10-18T22:02:00Z">
          <w:pPr>
            <w:pStyle w:val="p10"/>
            <w:tabs>
              <w:tab w:val="clear" w:pos="260"/>
              <w:tab w:val="left" w:pos="0"/>
            </w:tabs>
            <w:ind w:left="0" w:firstLine="0"/>
          </w:pPr>
        </w:pPrChange>
      </w:pPr>
    </w:p>
    <w:p w:rsidR="0047440B" w:rsidDel="00A1253D" w:rsidRDefault="0047440B" w:rsidP="00B150AD">
      <w:pPr>
        <w:pStyle w:val="p10"/>
        <w:numPr>
          <w:ins w:id="10448" w:author="JUAN AYCART" w:date="2004-09-14T10:35:00Z"/>
        </w:numPr>
        <w:tabs>
          <w:tab w:val="clear" w:pos="260"/>
          <w:tab w:val="left" w:pos="0"/>
        </w:tabs>
        <w:spacing w:line="480" w:lineRule="auto"/>
        <w:ind w:left="900" w:firstLine="0"/>
        <w:rPr>
          <w:ins w:id="10449" w:author="JUAN AYCART" w:date="2004-09-14T10:35:00Z"/>
          <w:del w:id="10450" w:author="cesar" w:date="2005-02-15T17:52:00Z"/>
          <w:rFonts w:ascii="Arial" w:hAnsi="Arial"/>
          <w:b/>
          <w:sz w:val="22"/>
        </w:rPr>
        <w:pPrChange w:id="10451" w:author="CESAR LARA" w:date="2005-10-18T22:02:00Z">
          <w:pPr>
            <w:pStyle w:val="p10"/>
            <w:tabs>
              <w:tab w:val="clear" w:pos="260"/>
              <w:tab w:val="left" w:pos="0"/>
            </w:tabs>
            <w:ind w:left="0" w:firstLine="0"/>
          </w:pPr>
        </w:pPrChange>
      </w:pPr>
    </w:p>
    <w:p w:rsidR="002066BE" w:rsidRPr="005764D0" w:rsidDel="0047440B" w:rsidRDefault="002066BE" w:rsidP="00B150AD">
      <w:pPr>
        <w:pStyle w:val="p10"/>
        <w:numPr>
          <w:ins w:id="10452" w:author="JUAN AYCART" w:date="2004-09-14T10:35:00Z"/>
        </w:numPr>
        <w:tabs>
          <w:tab w:val="clear" w:pos="260"/>
          <w:tab w:val="left" w:pos="0"/>
        </w:tabs>
        <w:ind w:left="900" w:firstLine="0"/>
        <w:rPr>
          <w:ins w:id="10453" w:author="JUAN AYCART" w:date="2004-09-14T10:35:00Z"/>
          <w:del w:id="10454" w:author="juan jose aycart" w:date="2004-10-21T18:00:00Z"/>
          <w:rFonts w:ascii="Arial" w:hAnsi="Arial"/>
          <w:sz w:val="22"/>
          <w:rPrChange w:id="10455" w:author="cesar" w:date="2004-12-16T15:53:00Z">
            <w:rPr>
              <w:ins w:id="10456" w:author="JUAN AYCART" w:date="2004-09-14T10:35:00Z"/>
              <w:del w:id="10457" w:author="juan jose aycart" w:date="2004-10-21T18:00:00Z"/>
              <w:rFonts w:ascii="Arial" w:hAnsi="Arial"/>
              <w:b/>
              <w:sz w:val="22"/>
            </w:rPr>
          </w:rPrChange>
        </w:rPr>
        <w:pPrChange w:id="10458" w:author="CESAR LARA" w:date="2005-10-18T22:02:00Z">
          <w:pPr>
            <w:pStyle w:val="p10"/>
            <w:tabs>
              <w:tab w:val="clear" w:pos="260"/>
              <w:tab w:val="left" w:pos="0"/>
            </w:tabs>
            <w:ind w:left="0" w:firstLine="0"/>
          </w:pPr>
        </w:pPrChange>
      </w:pPr>
      <w:ins w:id="10459" w:author="JUAN AYCART" w:date="2004-09-14T10:35:00Z">
        <w:del w:id="10460" w:author="juan jose aycart" w:date="2004-10-21T18:00:00Z">
          <w:r w:rsidRPr="005764D0" w:rsidDel="0047440B">
            <w:rPr>
              <w:rFonts w:ascii="Arial" w:hAnsi="Arial"/>
              <w:sz w:val="22"/>
              <w:rPrChange w:id="10461" w:author="cesar" w:date="2004-12-16T15:53:00Z">
                <w:rPr>
                  <w:rFonts w:ascii="Arial" w:hAnsi="Arial"/>
                  <w:b/>
                  <w:sz w:val="22"/>
                </w:rPr>
              </w:rPrChange>
            </w:rPr>
            <w:delText>Manejo de los Suelos Bananeros</w:delText>
          </w:r>
        </w:del>
      </w:ins>
    </w:p>
    <w:p w:rsidR="002066BE" w:rsidRPr="005764D0" w:rsidDel="0047440B" w:rsidRDefault="00FC3609" w:rsidP="00B150AD">
      <w:pPr>
        <w:pStyle w:val="p10"/>
        <w:numPr>
          <w:ins w:id="10462" w:author="JUAN AYCART" w:date="2004-09-14T10:35:00Z"/>
        </w:numPr>
        <w:tabs>
          <w:tab w:val="clear" w:pos="260"/>
          <w:tab w:val="left" w:pos="0"/>
        </w:tabs>
        <w:ind w:left="900" w:firstLine="0"/>
        <w:rPr>
          <w:ins w:id="10463" w:author="JUAN AYCART" w:date="2004-09-14T10:35:00Z"/>
          <w:del w:id="10464" w:author="juan jose aycart" w:date="2004-10-21T18:00:00Z"/>
          <w:rFonts w:ascii="Arial" w:hAnsi="Arial"/>
        </w:rPr>
        <w:pPrChange w:id="10465" w:author="CESAR LARA" w:date="2005-10-18T22:02:00Z">
          <w:pPr>
            <w:pStyle w:val="p10"/>
            <w:tabs>
              <w:tab w:val="clear" w:pos="260"/>
              <w:tab w:val="left" w:pos="0"/>
            </w:tabs>
            <w:ind w:left="0" w:firstLine="567"/>
          </w:pPr>
        </w:pPrChange>
      </w:pPr>
      <w:ins w:id="10466" w:author="JUAN AYCART" w:date="2004-09-14T11:39:00Z">
        <w:del w:id="10467" w:author="juan jose aycart" w:date="2004-10-21T18:00:00Z">
          <w:r w:rsidRPr="005764D0" w:rsidDel="0047440B">
            <w:rPr>
              <w:rFonts w:ascii="Arial" w:hAnsi="Arial"/>
            </w:rPr>
            <w:delText xml:space="preserve">  </w:delText>
          </w:r>
        </w:del>
      </w:ins>
    </w:p>
    <w:p w:rsidR="002066BE" w:rsidRPr="005764D0" w:rsidDel="00C52071" w:rsidRDefault="002066BE" w:rsidP="00B150AD">
      <w:pPr>
        <w:pStyle w:val="p10"/>
        <w:numPr>
          <w:ins w:id="10468" w:author="JUAN AYCART" w:date="2004-09-14T10:35:00Z"/>
        </w:numPr>
        <w:tabs>
          <w:tab w:val="clear" w:pos="260"/>
          <w:tab w:val="left" w:pos="0"/>
        </w:tabs>
        <w:ind w:left="900" w:firstLine="0"/>
        <w:rPr>
          <w:ins w:id="10469" w:author="JUAN AYCART" w:date="2004-09-14T10:35:00Z"/>
          <w:del w:id="10470" w:author="juan jose aycart" w:date="2004-10-20T17:21:00Z"/>
          <w:rFonts w:ascii="Arial" w:hAnsi="Arial"/>
        </w:rPr>
        <w:pPrChange w:id="10471" w:author="CESAR LARA" w:date="2005-10-18T22:02:00Z">
          <w:pPr>
            <w:pStyle w:val="p10"/>
            <w:tabs>
              <w:tab w:val="clear" w:pos="260"/>
              <w:tab w:val="left" w:pos="0"/>
            </w:tabs>
            <w:ind w:left="0" w:firstLine="567"/>
          </w:pPr>
        </w:pPrChange>
      </w:pPr>
      <w:ins w:id="10472" w:author="JUAN AYCART" w:date="2004-09-14T10:35:00Z">
        <w:del w:id="10473" w:author="juan jose aycart" w:date="2004-10-20T17:21:00Z">
          <w:r w:rsidRPr="005764D0" w:rsidDel="00C52071">
            <w:rPr>
              <w:rFonts w:ascii="Arial" w:hAnsi="Arial"/>
            </w:rPr>
            <w:delText>Es indudable que el manejo de suelos de topografía quebrada es más costoso y por lo general los rendimientos son menores que en los suelos planos</w:delText>
          </w:r>
        </w:del>
      </w:ins>
      <w:ins w:id="10474" w:author="JUAN AYCART" w:date="2004-09-22T12:36:00Z">
        <w:del w:id="10475" w:author="juan jose aycart" w:date="2004-10-20T17:21:00Z">
          <w:r w:rsidR="00094B0B" w:rsidRPr="005764D0" w:rsidDel="00C52071">
            <w:rPr>
              <w:rFonts w:ascii="Arial" w:hAnsi="Arial"/>
            </w:rPr>
            <w:delText>.</w:delText>
          </w:r>
        </w:del>
      </w:ins>
    </w:p>
    <w:p w:rsidR="002066BE" w:rsidRPr="005764D0" w:rsidDel="00C52071" w:rsidRDefault="002066BE" w:rsidP="00B150AD">
      <w:pPr>
        <w:pStyle w:val="p10"/>
        <w:numPr>
          <w:ins w:id="10476" w:author="JUAN AYCART" w:date="2004-09-14T10:35:00Z"/>
        </w:numPr>
        <w:tabs>
          <w:tab w:val="clear" w:pos="260"/>
          <w:tab w:val="left" w:pos="0"/>
        </w:tabs>
        <w:spacing w:line="480" w:lineRule="auto"/>
        <w:ind w:left="900" w:firstLine="567"/>
        <w:rPr>
          <w:ins w:id="10477" w:author="JUAN AYCART" w:date="2004-09-14T10:35:00Z"/>
          <w:del w:id="10478" w:author="juan jose aycart" w:date="2004-10-20T17:21:00Z"/>
          <w:rFonts w:ascii="Arial" w:hAnsi="Arial"/>
        </w:rPr>
        <w:pPrChange w:id="10479" w:author="CESAR LARA" w:date="2005-10-18T22:02:00Z">
          <w:pPr>
            <w:pStyle w:val="p10"/>
            <w:tabs>
              <w:tab w:val="clear" w:pos="260"/>
              <w:tab w:val="left" w:pos="0"/>
            </w:tabs>
            <w:ind w:left="0" w:firstLine="567"/>
          </w:pPr>
        </w:pPrChange>
      </w:pPr>
    </w:p>
    <w:p w:rsidR="002066BE" w:rsidRPr="005764D0" w:rsidDel="00801792" w:rsidRDefault="002066BE" w:rsidP="00B150AD">
      <w:pPr>
        <w:pStyle w:val="p10"/>
        <w:numPr>
          <w:ins w:id="10480" w:author="JUAN AYCART" w:date="2004-09-14T10:35:00Z"/>
        </w:numPr>
        <w:tabs>
          <w:tab w:val="clear" w:pos="260"/>
          <w:tab w:val="left" w:pos="0"/>
        </w:tabs>
        <w:spacing w:line="480" w:lineRule="auto"/>
        <w:ind w:left="900" w:firstLine="0"/>
        <w:rPr>
          <w:ins w:id="10481" w:author="JUAN AYCART" w:date="2004-09-14T10:35:00Z"/>
          <w:del w:id="10482" w:author="cesar" w:date="2004-12-16T14:50:00Z"/>
          <w:rFonts w:ascii="Arial" w:hAnsi="Arial"/>
        </w:rPr>
        <w:pPrChange w:id="10483" w:author="CESAR LARA" w:date="2005-10-18T22:02:00Z">
          <w:pPr>
            <w:pStyle w:val="p10"/>
            <w:tabs>
              <w:tab w:val="clear" w:pos="260"/>
              <w:tab w:val="left" w:pos="0"/>
            </w:tabs>
            <w:ind w:left="0" w:firstLine="567"/>
          </w:pPr>
        </w:pPrChange>
      </w:pPr>
      <w:ins w:id="10484" w:author="JUAN AYCART" w:date="2004-09-14T10:35:00Z">
        <w:del w:id="10485" w:author="cesar" w:date="2004-12-16T14:50:00Z">
          <w:r w:rsidRPr="005764D0" w:rsidDel="00801792">
            <w:rPr>
              <w:rFonts w:ascii="Arial" w:hAnsi="Arial"/>
            </w:rPr>
            <w:delText>En los suelos planos aluviales de la mayoría de los países bananeros del mundo el ma</w:delText>
          </w:r>
          <w:r w:rsidRPr="005764D0" w:rsidDel="00801792">
            <w:rPr>
              <w:rFonts w:ascii="Arial" w:hAnsi="Arial"/>
            </w:rPr>
            <w:softHyphen/>
            <w:delText xml:space="preserve">nejo es más fácil que en los suelos quebrados, pero indudablemente su mayor problema es el drenaje y la oxigenación. Las correcciones de drenaje  en los suelos aluviales planos son muy costosas y requiere de estudios y planeamientos técnicos avanzados, a fin de dejar en los suelos la humedad necesaria, sin saturación, ni deficiencias durante períodos prolongados. </w:delText>
          </w:r>
          <w:r w:rsidRPr="005764D0" w:rsidDel="00801792">
            <w:rPr>
              <w:rFonts w:ascii="Arial" w:hAnsi="Arial"/>
            </w:rPr>
            <w:delText>E</w:delText>
          </w:r>
        </w:del>
      </w:ins>
      <w:ins w:id="10486" w:author="juan jose aycart" w:date="2004-10-21T18:00:00Z">
        <w:del w:id="10487" w:author="cesar" w:date="2004-12-16T14:50:00Z">
          <w:r w:rsidR="0047440B" w:rsidRPr="005764D0" w:rsidDel="00801792">
            <w:rPr>
              <w:rFonts w:ascii="Arial" w:hAnsi="Arial"/>
            </w:rPr>
            <w:delText>E</w:delText>
          </w:r>
        </w:del>
      </w:ins>
      <w:ins w:id="10488" w:author="JUAN AYCART" w:date="2004-09-14T10:35:00Z">
        <w:del w:id="10489" w:author="cesar" w:date="2004-12-16T14:50:00Z">
          <w:r w:rsidRPr="005764D0" w:rsidDel="00801792">
            <w:rPr>
              <w:rFonts w:ascii="Arial" w:hAnsi="Arial"/>
            </w:rPr>
            <w:delText>l manejo de los nutrimentos en relación con la planta, es a veces muy complejo</w:delText>
          </w:r>
          <w:r w:rsidRPr="005764D0" w:rsidDel="00801792">
            <w:rPr>
              <w:rFonts w:ascii="Arial" w:hAnsi="Arial"/>
            </w:rPr>
            <w:delText xml:space="preserve"> en estos suelos</w:delText>
          </w:r>
          <w:r w:rsidRPr="005764D0" w:rsidDel="00801792">
            <w:rPr>
              <w:rFonts w:ascii="Arial" w:hAnsi="Arial"/>
            </w:rPr>
            <w:delText xml:space="preserve"> y deben planearse muy adecuadamente la fertilización y las enmiendas, para no crear un desbalance nutricional, que la mayoría de las veces es muy difícil de corregir. </w:delText>
          </w:r>
          <w:r w:rsidRPr="005764D0" w:rsidDel="00801792">
            <w:rPr>
              <w:rFonts w:ascii="Arial" w:hAnsi="Arial"/>
            </w:rPr>
            <w:delText>Tal es el caso de las apl</w:delText>
          </w:r>
        </w:del>
      </w:ins>
      <w:ins w:id="10490" w:author="juan jose aycart" w:date="2004-10-21T18:01:00Z">
        <w:del w:id="10491" w:author="cesar" w:date="2004-12-16T14:50:00Z">
          <w:r w:rsidR="0047440B" w:rsidRPr="005764D0" w:rsidDel="00801792">
            <w:rPr>
              <w:rFonts w:ascii="Arial" w:hAnsi="Arial"/>
            </w:rPr>
            <w:delText>Ej.: apl</w:delText>
          </w:r>
        </w:del>
      </w:ins>
      <w:ins w:id="10492" w:author="JUAN AYCART" w:date="2004-09-14T10:35:00Z">
        <w:del w:id="10493" w:author="cesar" w:date="2004-12-16T14:50:00Z">
          <w:r w:rsidRPr="005764D0" w:rsidDel="00801792">
            <w:rPr>
              <w:rFonts w:ascii="Arial" w:hAnsi="Arial"/>
            </w:rPr>
            <w:delText>icaciones masivas de K, que se concentran en el suelo, provocan</w:delText>
          </w:r>
          <w:r w:rsidRPr="005764D0" w:rsidDel="00801792">
            <w:rPr>
              <w:rFonts w:ascii="Arial" w:hAnsi="Arial"/>
            </w:rPr>
            <w:delText xml:space="preserve">do </w:delText>
          </w:r>
        </w:del>
      </w:ins>
      <w:ins w:id="10494" w:author="juan jose aycart" w:date="2004-10-21T18:02:00Z">
        <w:del w:id="10495" w:author="cesar" w:date="2004-12-16T14:50:00Z">
          <w:r w:rsidR="000E49DC" w:rsidRPr="005764D0" w:rsidDel="00801792">
            <w:rPr>
              <w:rFonts w:ascii="Arial" w:hAnsi="Arial"/>
            </w:rPr>
            <w:delText xml:space="preserve"> </w:delText>
          </w:r>
        </w:del>
      </w:ins>
      <w:ins w:id="10496" w:author="JUAN AYCART" w:date="2004-09-14T10:35:00Z">
        <w:del w:id="10497" w:author="cesar" w:date="2004-12-16T14:50:00Z">
          <w:r w:rsidRPr="005764D0" w:rsidDel="00801792">
            <w:rPr>
              <w:rFonts w:ascii="Arial" w:hAnsi="Arial"/>
            </w:rPr>
            <w:delText>problemas en la asimilación del Mg, o las apli</w:delText>
          </w:r>
          <w:r w:rsidRPr="005764D0" w:rsidDel="00801792">
            <w:rPr>
              <w:rFonts w:ascii="Arial" w:hAnsi="Arial"/>
            </w:rPr>
            <w:softHyphen/>
            <w:delText>caciones de Ca que causan desbalance con el Mg, asimilación del K e inmovilización del P.</w:delText>
          </w:r>
        </w:del>
      </w:ins>
    </w:p>
    <w:p w:rsidR="0060433D" w:rsidRPr="005764D0" w:rsidDel="00801792" w:rsidRDefault="0060433D" w:rsidP="00B150AD">
      <w:pPr>
        <w:pStyle w:val="p10"/>
        <w:numPr>
          <w:ins w:id="10498" w:author="JUAN AYCART" w:date="2004-10-13T12:14:00Z"/>
        </w:numPr>
        <w:tabs>
          <w:tab w:val="clear" w:pos="260"/>
          <w:tab w:val="left" w:pos="0"/>
        </w:tabs>
        <w:spacing w:line="480" w:lineRule="auto"/>
        <w:ind w:left="900" w:firstLine="0"/>
        <w:rPr>
          <w:ins w:id="10499" w:author="JUAN AYCART" w:date="2004-10-13T12:14:00Z"/>
          <w:del w:id="10500" w:author="cesar" w:date="2004-12-16T14:50:00Z"/>
          <w:rFonts w:ascii="Arial" w:hAnsi="Arial"/>
        </w:rPr>
        <w:pPrChange w:id="10501" w:author="CESAR LARA" w:date="2005-10-18T22:02:00Z">
          <w:pPr>
            <w:pStyle w:val="p10"/>
            <w:tabs>
              <w:tab w:val="clear" w:pos="260"/>
              <w:tab w:val="left" w:pos="0"/>
            </w:tabs>
            <w:ind w:left="0" w:firstLine="567"/>
          </w:pPr>
        </w:pPrChange>
      </w:pPr>
    </w:p>
    <w:p w:rsidR="002066BE" w:rsidRPr="005764D0" w:rsidDel="00A1253D" w:rsidRDefault="002066BE" w:rsidP="00B150AD">
      <w:pPr>
        <w:pStyle w:val="p10"/>
        <w:numPr>
          <w:ins w:id="10502" w:author="JUAN AYCART" w:date="2004-09-14T10:35:00Z"/>
        </w:numPr>
        <w:tabs>
          <w:tab w:val="clear" w:pos="260"/>
          <w:tab w:val="left" w:pos="0"/>
        </w:tabs>
        <w:spacing w:line="480" w:lineRule="auto"/>
        <w:ind w:left="900" w:firstLine="0"/>
        <w:rPr>
          <w:ins w:id="10503" w:author="JUAN AYCART" w:date="2004-09-14T10:35:00Z"/>
          <w:del w:id="10504" w:author="cesar" w:date="2005-02-15T17:50:00Z"/>
          <w:rFonts w:ascii="Arial" w:hAnsi="Arial"/>
        </w:rPr>
        <w:pPrChange w:id="10505" w:author="CESAR LARA" w:date="2005-10-18T22:02:00Z">
          <w:pPr>
            <w:pStyle w:val="p10"/>
            <w:tabs>
              <w:tab w:val="clear" w:pos="260"/>
              <w:tab w:val="left" w:pos="0"/>
            </w:tabs>
            <w:ind w:left="0" w:firstLine="567"/>
          </w:pPr>
        </w:pPrChange>
      </w:pPr>
      <w:ins w:id="10506" w:author="JUAN AYCART" w:date="2004-09-14T10:35:00Z">
        <w:del w:id="10507" w:author="cesar" w:date="2005-02-15T17:50:00Z">
          <w:r w:rsidRPr="005764D0" w:rsidDel="00A1253D">
            <w:rPr>
              <w:rFonts w:ascii="Arial" w:hAnsi="Arial"/>
            </w:rPr>
            <w:delText xml:space="preserve">La aplicación indiscriminada de agroquímicos, </w:delText>
          </w:r>
        </w:del>
        <w:del w:id="10508" w:author="cesar" w:date="2004-12-16T15:54:00Z">
          <w:r w:rsidRPr="005764D0" w:rsidDel="005764D0">
            <w:rPr>
              <w:rFonts w:ascii="Arial" w:hAnsi="Arial"/>
            </w:rPr>
            <w:delText xml:space="preserve">como herbicidas, nematicidas, insecticidas y fungicidas, </w:delText>
          </w:r>
        </w:del>
        <w:del w:id="10509" w:author="cesar" w:date="2005-01-25T11:22:00Z">
          <w:r w:rsidRPr="005764D0" w:rsidDel="006F3AEC">
            <w:rPr>
              <w:rFonts w:ascii="Arial" w:hAnsi="Arial"/>
            </w:rPr>
            <w:delText xml:space="preserve">es motivo de gran </w:delText>
          </w:r>
        </w:del>
        <w:del w:id="10510" w:author="cesar" w:date="2005-02-15T17:50:00Z">
          <w:r w:rsidRPr="005764D0" w:rsidDel="00A1253D">
            <w:rPr>
              <w:rFonts w:ascii="Arial" w:hAnsi="Arial"/>
            </w:rPr>
            <w:delText xml:space="preserve">deterioro </w:delText>
          </w:r>
        </w:del>
        <w:del w:id="10511" w:author="cesar" w:date="2005-01-25T11:22:00Z">
          <w:r w:rsidRPr="005764D0" w:rsidDel="006F3AEC">
            <w:rPr>
              <w:rFonts w:ascii="Arial" w:hAnsi="Arial"/>
            </w:rPr>
            <w:delText xml:space="preserve">de </w:delText>
          </w:r>
        </w:del>
        <w:del w:id="10512" w:author="cesar" w:date="2005-02-15T17:50:00Z">
          <w:r w:rsidRPr="005764D0" w:rsidDel="00A1253D">
            <w:rPr>
              <w:rFonts w:ascii="Arial" w:hAnsi="Arial"/>
            </w:rPr>
            <w:delText>los suelos bananeros</w:delText>
          </w:r>
        </w:del>
        <w:del w:id="10513" w:author="cesar" w:date="2005-01-05T09:21:00Z">
          <w:r w:rsidRPr="005764D0" w:rsidDel="003800E8">
            <w:rPr>
              <w:rFonts w:ascii="Arial" w:hAnsi="Arial"/>
            </w:rPr>
            <w:delText>,</w:delText>
          </w:r>
        </w:del>
        <w:del w:id="10514" w:author="cesar" w:date="2005-02-15T17:50:00Z">
          <w:r w:rsidRPr="005764D0" w:rsidDel="00A1253D">
            <w:rPr>
              <w:rFonts w:ascii="Arial" w:hAnsi="Arial"/>
            </w:rPr>
            <w:delText xml:space="preserve"> </w:delText>
          </w:r>
        </w:del>
        <w:del w:id="10515" w:author="cesar" w:date="2005-01-05T09:20:00Z">
          <w:r w:rsidRPr="005764D0" w:rsidDel="003800E8">
            <w:rPr>
              <w:rFonts w:ascii="Arial" w:hAnsi="Arial"/>
            </w:rPr>
            <w:delText>y su uso debe hacerse con inteligencia, a fin de conseguir los efectos positivos deseados sin causar deterioro</w:delText>
          </w:r>
        </w:del>
        <w:del w:id="10516" w:author="cesar" w:date="2004-12-16T15:54:00Z">
          <w:r w:rsidRPr="005764D0" w:rsidDel="005764D0">
            <w:rPr>
              <w:rFonts w:ascii="Arial" w:hAnsi="Arial"/>
            </w:rPr>
            <w:delText xml:space="preserve"> a los suelos</w:delText>
          </w:r>
        </w:del>
        <w:del w:id="10517" w:author="cesar" w:date="2005-01-05T09:20:00Z">
          <w:r w:rsidRPr="005764D0" w:rsidDel="003800E8">
            <w:rPr>
              <w:rFonts w:ascii="Arial" w:hAnsi="Arial"/>
            </w:rPr>
            <w:delText>. S</w:delText>
          </w:r>
        </w:del>
        <w:del w:id="10518" w:author="cesar" w:date="2005-02-15T17:50:00Z">
          <w:r w:rsidRPr="005764D0" w:rsidDel="00A1253D">
            <w:rPr>
              <w:rFonts w:ascii="Arial" w:hAnsi="Arial"/>
            </w:rPr>
            <w:delText xml:space="preserve">on evidentes los efectos nocivos de </w:delText>
          </w:r>
        </w:del>
        <w:del w:id="10519" w:author="cesar" w:date="2005-01-25T11:22:00Z">
          <w:r w:rsidRPr="005764D0" w:rsidDel="006F3AEC">
            <w:rPr>
              <w:rFonts w:ascii="Arial" w:hAnsi="Arial"/>
            </w:rPr>
            <w:delText xml:space="preserve">los </w:delText>
          </w:r>
        </w:del>
        <w:del w:id="10520" w:author="cesar" w:date="2005-02-15T17:50:00Z">
          <w:r w:rsidRPr="005764D0" w:rsidDel="00A1253D">
            <w:rPr>
              <w:rFonts w:ascii="Arial" w:hAnsi="Arial"/>
            </w:rPr>
            <w:delText xml:space="preserve">herbicidas y </w:delText>
          </w:r>
        </w:del>
        <w:del w:id="10521" w:author="cesar" w:date="2005-01-05T09:21:00Z">
          <w:r w:rsidRPr="005764D0" w:rsidDel="003800E8">
            <w:rPr>
              <w:rFonts w:ascii="Arial" w:hAnsi="Arial"/>
            </w:rPr>
            <w:delText xml:space="preserve">los </w:delText>
          </w:r>
        </w:del>
        <w:del w:id="10522" w:author="cesar" w:date="2005-02-15T17:50:00Z">
          <w:r w:rsidRPr="005764D0" w:rsidDel="00A1253D">
            <w:rPr>
              <w:rFonts w:ascii="Arial" w:hAnsi="Arial"/>
            </w:rPr>
            <w:delText>nematicidas en un período de 5 a 10 años</w:delText>
          </w:r>
        </w:del>
      </w:ins>
      <w:ins w:id="10523" w:author="juan jose aycart" w:date="2004-10-21T18:03:00Z">
        <w:del w:id="10524" w:author="cesar" w:date="2005-02-15T17:50:00Z">
          <w:r w:rsidR="000E49DC" w:rsidRPr="005764D0" w:rsidDel="00A1253D">
            <w:rPr>
              <w:rFonts w:ascii="Arial" w:hAnsi="Arial"/>
              <w:rPrChange w:id="10525" w:author="cesar" w:date="2004-12-16T15:53:00Z">
                <w:rPr>
                  <w:rFonts w:ascii="Arial" w:hAnsi="Arial"/>
                  <w:b/>
                </w:rPr>
              </w:rPrChange>
            </w:rPr>
            <w:delText xml:space="preserve"> y </w:delText>
          </w:r>
        </w:del>
      </w:ins>
      <w:ins w:id="10526" w:author="JUAN AYCART" w:date="2004-09-14T10:35:00Z">
        <w:del w:id="10527" w:author="cesar" w:date="2005-02-15T17:50:00Z">
          <w:r w:rsidRPr="005764D0" w:rsidDel="00A1253D">
            <w:rPr>
              <w:rFonts w:ascii="Arial" w:hAnsi="Arial"/>
            </w:rPr>
            <w:delText xml:space="preserve"> en las propiedades biológicas de los suelos bananeros de la Costa Atlántica Norte de Costa Rica, asimismo </w:delText>
          </w:r>
          <w:r w:rsidRPr="005764D0" w:rsidDel="00A1253D">
            <w:rPr>
              <w:rFonts w:ascii="Arial" w:hAnsi="Arial"/>
            </w:rPr>
            <w:delText>es innegable la concentración fitotóxica de cobre en los suelos</w:delText>
          </w:r>
          <w:r w:rsidRPr="005764D0" w:rsidDel="00A1253D">
            <w:rPr>
              <w:rFonts w:ascii="Arial" w:hAnsi="Arial"/>
            </w:rPr>
            <w:delText xml:space="preserve"> del Pacífico Sur de Costa Rica y Panamá</w:delText>
          </w:r>
          <w:r w:rsidRPr="005764D0" w:rsidDel="00A1253D">
            <w:rPr>
              <w:rFonts w:ascii="Arial" w:hAnsi="Arial"/>
            </w:rPr>
            <w:delText xml:space="preserve">, </w:delText>
          </w:r>
        </w:del>
      </w:ins>
      <w:ins w:id="10528" w:author="juan jose aycart" w:date="2004-10-21T18:05:00Z">
        <w:del w:id="10529" w:author="cesar" w:date="2005-02-15T17:50:00Z">
          <w:r w:rsidR="000E49DC" w:rsidRPr="005764D0" w:rsidDel="00A1253D">
            <w:rPr>
              <w:rFonts w:ascii="Arial" w:hAnsi="Arial"/>
              <w:rPrChange w:id="10530" w:author="cesar" w:date="2004-12-16T15:53:00Z">
                <w:rPr>
                  <w:rFonts w:ascii="Arial" w:hAnsi="Arial"/>
                  <w:b/>
                </w:rPr>
              </w:rPrChange>
            </w:rPr>
            <w:delText xml:space="preserve">el cual era </w:delText>
          </w:r>
        </w:del>
        <w:del w:id="10531" w:author="cesar" w:date="2004-12-16T15:55:00Z">
          <w:r w:rsidR="000E49DC" w:rsidRPr="005764D0" w:rsidDel="005764D0">
            <w:rPr>
              <w:rFonts w:ascii="Arial" w:hAnsi="Arial"/>
              <w:rPrChange w:id="10532" w:author="cesar" w:date="2004-12-16T15:53:00Z">
                <w:rPr>
                  <w:rFonts w:ascii="Arial" w:hAnsi="Arial"/>
                  <w:b/>
                </w:rPr>
              </w:rPrChange>
            </w:rPr>
            <w:delText xml:space="preserve">el </w:delText>
          </w:r>
        </w:del>
      </w:ins>
      <w:ins w:id="10533" w:author="JUAN AYCART" w:date="2004-09-14T10:35:00Z">
        <w:del w:id="10534" w:author="cesar" w:date="2004-12-16T15:55:00Z">
          <w:r w:rsidRPr="005764D0" w:rsidDel="005764D0">
            <w:rPr>
              <w:rFonts w:ascii="Arial" w:hAnsi="Arial"/>
            </w:rPr>
            <w:delText xml:space="preserve">elemento </w:delText>
          </w:r>
        </w:del>
        <w:del w:id="10535" w:author="cesar" w:date="2005-02-15T17:50:00Z">
          <w:r w:rsidRPr="005764D0" w:rsidDel="00A1253D">
            <w:rPr>
              <w:rFonts w:ascii="Arial" w:hAnsi="Arial"/>
            </w:rPr>
            <w:delText xml:space="preserve">usado </w:delText>
          </w:r>
        </w:del>
        <w:del w:id="10536" w:author="cesar" w:date="2005-01-25T11:20:00Z">
          <w:r w:rsidRPr="005764D0" w:rsidDel="002D514B">
            <w:rPr>
              <w:rFonts w:ascii="Arial" w:hAnsi="Arial"/>
            </w:rPr>
            <w:delText xml:space="preserve">en el pasado </w:delText>
          </w:r>
        </w:del>
        <w:del w:id="10537" w:author="cesar" w:date="2005-02-15T17:50:00Z">
          <w:r w:rsidRPr="005764D0" w:rsidDel="00A1253D">
            <w:rPr>
              <w:rFonts w:ascii="Arial" w:hAnsi="Arial"/>
            </w:rPr>
            <w:delText xml:space="preserve">para </w:delText>
          </w:r>
        </w:del>
        <w:del w:id="10538" w:author="cesar" w:date="2005-01-25T11:20:00Z">
          <w:r w:rsidRPr="005764D0" w:rsidDel="002D514B">
            <w:rPr>
              <w:rFonts w:ascii="Arial" w:hAnsi="Arial"/>
            </w:rPr>
            <w:delText xml:space="preserve">el </w:delText>
          </w:r>
        </w:del>
        <w:del w:id="10539" w:author="cesar" w:date="2005-02-15T17:50:00Z">
          <w:r w:rsidRPr="005764D0" w:rsidDel="00A1253D">
            <w:rPr>
              <w:rFonts w:ascii="Arial" w:hAnsi="Arial"/>
            </w:rPr>
            <w:delText>control</w:delText>
          </w:r>
        </w:del>
        <w:del w:id="10540" w:author="cesar" w:date="2005-01-25T11:20:00Z">
          <w:r w:rsidRPr="005764D0" w:rsidDel="002D514B">
            <w:rPr>
              <w:rFonts w:ascii="Arial" w:hAnsi="Arial"/>
            </w:rPr>
            <w:delText xml:space="preserve"> de</w:delText>
          </w:r>
        </w:del>
        <w:del w:id="10541" w:author="cesar" w:date="2005-02-15T17:50:00Z">
          <w:r w:rsidRPr="005764D0" w:rsidDel="00A1253D">
            <w:rPr>
              <w:rFonts w:ascii="Arial" w:hAnsi="Arial"/>
            </w:rPr>
            <w:delText xml:space="preserve"> </w:delText>
          </w:r>
        </w:del>
        <w:del w:id="10542" w:author="cesar" w:date="2005-01-25T11:22:00Z">
          <w:r w:rsidRPr="005764D0" w:rsidDel="006F3AEC">
            <w:rPr>
              <w:rFonts w:ascii="Arial" w:hAnsi="Arial"/>
            </w:rPr>
            <w:delText>"</w:delText>
          </w:r>
        </w:del>
        <w:del w:id="10543" w:author="cesar" w:date="2005-02-15T17:50:00Z">
          <w:r w:rsidRPr="005764D0" w:rsidDel="00A1253D">
            <w:rPr>
              <w:rFonts w:ascii="Arial" w:hAnsi="Arial"/>
            </w:rPr>
            <w:delText>Sigatoka</w:delText>
          </w:r>
        </w:del>
        <w:del w:id="10544" w:author="cesar" w:date="2005-01-25T11:23:00Z">
          <w:r w:rsidRPr="005764D0" w:rsidDel="006F3AEC">
            <w:rPr>
              <w:rFonts w:ascii="Arial" w:hAnsi="Arial"/>
            </w:rPr>
            <w:delText>"</w:delText>
          </w:r>
        </w:del>
        <w:del w:id="10545" w:author="cesar" w:date="2005-02-15T17:50:00Z">
          <w:r w:rsidRPr="005764D0" w:rsidDel="00A1253D">
            <w:rPr>
              <w:rFonts w:ascii="Arial" w:hAnsi="Arial"/>
            </w:rPr>
            <w:delText xml:space="preserve"> en el </w:delText>
          </w:r>
        </w:del>
        <w:del w:id="10546" w:author="cesar" w:date="2005-01-25T11:20:00Z">
          <w:r w:rsidRPr="005764D0" w:rsidDel="002D514B">
            <w:rPr>
              <w:rFonts w:ascii="Arial" w:hAnsi="Arial"/>
            </w:rPr>
            <w:delText xml:space="preserve">clon </w:delText>
          </w:r>
        </w:del>
        <w:del w:id="10547" w:author="cesar" w:date="2005-02-15T17:50:00Z">
          <w:r w:rsidRPr="005764D0" w:rsidDel="00A1253D">
            <w:rPr>
              <w:rFonts w:ascii="Arial" w:hAnsi="Arial"/>
            </w:rPr>
            <w:delText>"Gros Michel”.</w:delText>
          </w:r>
        </w:del>
      </w:ins>
    </w:p>
    <w:p w:rsidR="002066BE" w:rsidDel="00A1253D" w:rsidRDefault="002066BE" w:rsidP="00B150AD">
      <w:pPr>
        <w:pStyle w:val="p10"/>
        <w:numPr>
          <w:ins w:id="10548" w:author="JUAN AYCART" w:date="2004-09-14T10:35:00Z"/>
        </w:numPr>
        <w:tabs>
          <w:tab w:val="clear" w:pos="260"/>
          <w:tab w:val="left" w:pos="0"/>
        </w:tabs>
        <w:spacing w:line="480" w:lineRule="auto"/>
        <w:ind w:left="900" w:firstLine="567"/>
        <w:rPr>
          <w:ins w:id="10549" w:author="JUAN AYCART" w:date="2004-09-14T10:35:00Z"/>
          <w:del w:id="10550" w:author="cesar" w:date="2005-02-15T17:50:00Z"/>
          <w:rFonts w:ascii="Arial" w:hAnsi="Arial"/>
        </w:rPr>
        <w:pPrChange w:id="10551" w:author="CESAR LARA" w:date="2005-10-18T22:02:00Z">
          <w:pPr>
            <w:pStyle w:val="p10"/>
            <w:tabs>
              <w:tab w:val="clear" w:pos="260"/>
              <w:tab w:val="left" w:pos="0"/>
            </w:tabs>
            <w:ind w:left="0" w:firstLine="567"/>
          </w:pPr>
        </w:pPrChange>
      </w:pPr>
    </w:p>
    <w:p w:rsidR="009032AC" w:rsidRPr="00A27889" w:rsidRDefault="005764D0" w:rsidP="00B150AD">
      <w:pPr>
        <w:pStyle w:val="p10"/>
        <w:numPr>
          <w:ins w:id="10552" w:author="Unknown"/>
        </w:numPr>
        <w:tabs>
          <w:tab w:val="clear" w:pos="260"/>
          <w:tab w:val="left" w:pos="0"/>
        </w:tabs>
        <w:spacing w:line="480" w:lineRule="auto"/>
        <w:ind w:left="900" w:firstLine="0"/>
        <w:rPr>
          <w:rFonts w:ascii="Arial" w:hAnsi="Arial"/>
          <w:b/>
        </w:rPr>
        <w:pPrChange w:id="10553" w:author="CESAR LARA" w:date="2005-10-18T22:02:00Z">
          <w:pPr>
            <w:pStyle w:val="p10"/>
            <w:tabs>
              <w:tab w:val="clear" w:pos="260"/>
              <w:tab w:val="left" w:pos="0"/>
            </w:tabs>
            <w:spacing w:line="480" w:lineRule="auto"/>
            <w:ind w:left="782" w:firstLine="0"/>
          </w:pPr>
        </w:pPrChange>
      </w:pPr>
      <w:ins w:id="10554" w:author="JUAN AYCART" w:date="2004-09-27T11:33:00Z">
        <w:del w:id="10555" w:author="cesar" w:date="2005-01-07T13:54:00Z">
          <w:r w:rsidRPr="00A27889" w:rsidDel="00A03C0E">
            <w:rPr>
              <w:rFonts w:ascii="Arial" w:hAnsi="Arial"/>
              <w:b/>
            </w:rPr>
            <w:delText xml:space="preserve">CON RESPECTO A LOS </w:delText>
          </w:r>
        </w:del>
        <w:r w:rsidR="00225C93" w:rsidRPr="00A27889">
          <w:rPr>
            <w:rFonts w:ascii="Arial" w:hAnsi="Arial"/>
            <w:b/>
          </w:rPr>
          <w:t xml:space="preserve">Usos </w:t>
        </w:r>
      </w:ins>
      <w:ins w:id="10556" w:author="CESAR LARA" w:date="2005-08-03T10:10:00Z">
        <w:r w:rsidR="00225C93">
          <w:rPr>
            <w:rFonts w:ascii="Arial" w:hAnsi="Arial"/>
            <w:b/>
          </w:rPr>
          <w:t>d</w:t>
        </w:r>
      </w:ins>
      <w:ins w:id="10557" w:author="JUAN AYCART" w:date="2004-09-27T11:33:00Z">
        <w:del w:id="10558" w:author="CESAR LARA" w:date="2005-08-03T10:10:00Z">
          <w:r w:rsidR="00225C93" w:rsidRPr="00A27889" w:rsidDel="00225C93">
            <w:rPr>
              <w:rFonts w:ascii="Arial" w:hAnsi="Arial"/>
              <w:b/>
            </w:rPr>
            <w:delText>D</w:delText>
          </w:r>
        </w:del>
        <w:r w:rsidR="00225C93" w:rsidRPr="00A27889">
          <w:rPr>
            <w:rFonts w:ascii="Arial" w:hAnsi="Arial"/>
            <w:b/>
          </w:rPr>
          <w:t>el Banano</w:t>
        </w:r>
        <w:del w:id="10559" w:author="cesar" w:date="2005-01-07T13:54:00Z">
          <w:r w:rsidRPr="00A27889" w:rsidDel="00A03C0E">
            <w:rPr>
              <w:rFonts w:ascii="Arial" w:hAnsi="Arial"/>
              <w:b/>
            </w:rPr>
            <w:delText xml:space="preserve"> TENEMOS</w:delText>
          </w:r>
        </w:del>
        <w:del w:id="10560" w:author="CESAR LARA" w:date="2005-08-03T10:10:00Z">
          <w:r w:rsidRPr="00A27889" w:rsidDel="00225C93">
            <w:rPr>
              <w:rFonts w:ascii="Arial" w:hAnsi="Arial"/>
              <w:b/>
            </w:rPr>
            <w:delText>:</w:delText>
          </w:r>
        </w:del>
      </w:ins>
      <w:ins w:id="10561" w:author="CESAR LARA" w:date="2005-08-03T10:10:00Z">
        <w:r w:rsidR="00225C93">
          <w:rPr>
            <w:rFonts w:ascii="Arial" w:hAnsi="Arial"/>
            <w:b/>
          </w:rPr>
          <w:t>.</w:t>
        </w:r>
      </w:ins>
      <w:ins w:id="10562" w:author="cesar" w:date="2005-01-07T14:06:00Z">
        <w:r w:rsidR="00A03C0E">
          <w:rPr>
            <w:rFonts w:ascii="Arial" w:hAnsi="Arial"/>
            <w:b/>
          </w:rPr>
          <w:t xml:space="preserve"> </w:t>
        </w:r>
      </w:ins>
      <w:ins w:id="10563" w:author="cesar" w:date="2005-01-07T14:07:00Z">
        <w:r w:rsidR="00A03C0E">
          <w:rPr>
            <w:rFonts w:ascii="Arial" w:hAnsi="Arial"/>
            <w:b/>
          </w:rPr>
          <w:t xml:space="preserve"> </w:t>
        </w:r>
      </w:ins>
      <w:ins w:id="10564" w:author="cesar" w:date="2005-01-07T14:06:00Z">
        <w:r w:rsidR="00A03C0E">
          <w:rPr>
            <w:rFonts w:ascii="Arial" w:hAnsi="Arial"/>
            <w:b/>
          </w:rPr>
          <w:t xml:space="preserve"> </w:t>
        </w:r>
      </w:ins>
    </w:p>
    <w:p w:rsidR="00795924" w:rsidDel="00F96156" w:rsidRDefault="009032AC" w:rsidP="00B150AD">
      <w:pPr>
        <w:pStyle w:val="p10"/>
        <w:numPr>
          <w:ins w:id="10565" w:author="cesar" w:date="2005-02-11T19:25:00Z"/>
        </w:numPr>
        <w:tabs>
          <w:tab w:val="clear" w:pos="260"/>
        </w:tabs>
        <w:spacing w:line="480" w:lineRule="auto"/>
        <w:ind w:left="1620" w:firstLine="0"/>
        <w:rPr>
          <w:ins w:id="10566" w:author="cesar" w:date="2005-02-11T19:25:00Z"/>
          <w:del w:id="10567" w:author="CESAR LARA" w:date="2005-07-24T22:14:00Z"/>
          <w:rFonts w:ascii="Arial" w:hAnsi="Arial"/>
        </w:rPr>
        <w:pPrChange w:id="10568" w:author="CESAR LARA" w:date="2005-10-18T22:03:00Z">
          <w:pPr>
            <w:pStyle w:val="p10"/>
            <w:tabs>
              <w:tab w:val="clear" w:pos="260"/>
            </w:tabs>
            <w:spacing w:line="480" w:lineRule="auto"/>
            <w:ind w:left="1260" w:firstLine="0"/>
          </w:pPr>
        </w:pPrChange>
      </w:pPr>
      <w:r w:rsidRPr="009032AC">
        <w:rPr>
          <w:rFonts w:ascii="Arial" w:hAnsi="Arial"/>
        </w:rPr>
        <w:t xml:space="preserve">El </w:t>
      </w:r>
      <w:ins w:id="10569" w:author="CESAR LARA" w:date="2005-09-08T18:39:00Z">
        <w:r w:rsidR="004F2615">
          <w:rPr>
            <w:rFonts w:ascii="Arial" w:hAnsi="Arial"/>
          </w:rPr>
          <w:t>B</w:t>
        </w:r>
      </w:ins>
      <w:del w:id="10570" w:author="CESAR LARA" w:date="2005-09-08T18:39:00Z">
        <w:r w:rsidRPr="009032AC" w:rsidDel="004F2615">
          <w:rPr>
            <w:rFonts w:ascii="Arial" w:hAnsi="Arial"/>
          </w:rPr>
          <w:delText>b</w:delText>
        </w:r>
      </w:del>
      <w:r w:rsidRPr="009032AC">
        <w:rPr>
          <w:rFonts w:ascii="Arial" w:hAnsi="Arial"/>
        </w:rPr>
        <w:t xml:space="preserve">anano ha sido </w:t>
      </w:r>
      <w:del w:id="10571" w:author="cesar" w:date="2005-02-11T19:25:00Z">
        <w:r w:rsidRPr="009032AC" w:rsidDel="00795924">
          <w:rPr>
            <w:rFonts w:ascii="Arial" w:hAnsi="Arial"/>
          </w:rPr>
          <w:delText xml:space="preserve">muy estimado y </w:delText>
        </w:r>
      </w:del>
      <w:r w:rsidRPr="009032AC">
        <w:rPr>
          <w:rFonts w:ascii="Arial" w:hAnsi="Arial"/>
        </w:rPr>
        <w:t xml:space="preserve">ampliamente utilizado </w:t>
      </w:r>
      <w:del w:id="10572" w:author="cesar" w:date="2005-02-11T19:23:00Z">
        <w:r w:rsidRPr="009032AC" w:rsidDel="00795924">
          <w:rPr>
            <w:rFonts w:ascii="Arial" w:hAnsi="Arial"/>
          </w:rPr>
          <w:delText xml:space="preserve">por el hombre </w:delText>
        </w:r>
      </w:del>
      <w:r w:rsidRPr="009032AC">
        <w:rPr>
          <w:rFonts w:ascii="Arial" w:hAnsi="Arial"/>
        </w:rPr>
        <w:t>desde tiempos muy antiguos</w:t>
      </w:r>
      <w:ins w:id="10573" w:author="cesar" w:date="2005-02-11T19:23:00Z">
        <w:r w:rsidR="00795924">
          <w:rPr>
            <w:rFonts w:ascii="Arial" w:hAnsi="Arial"/>
          </w:rPr>
          <w:t>,</w:t>
        </w:r>
      </w:ins>
      <w:del w:id="10574" w:author="cesar" w:date="2005-02-11T19:23:00Z">
        <w:r w:rsidRPr="009032AC" w:rsidDel="00795924">
          <w:rPr>
            <w:rFonts w:ascii="Arial" w:hAnsi="Arial"/>
          </w:rPr>
          <w:delText xml:space="preserve">. </w:delText>
        </w:r>
      </w:del>
      <w:del w:id="10575" w:author="cesar" w:date="2005-01-11T11:44:00Z">
        <w:r w:rsidRPr="009032AC" w:rsidDel="00B9342F">
          <w:rPr>
            <w:rFonts w:ascii="Arial" w:hAnsi="Arial"/>
          </w:rPr>
          <w:delText>Linneo llamó a la planta Musa paradisiaca. Según una leyenda hindú, el banano fue la fruta prohibida y la isla de Sri Lanka, el paraíso. Algunos hasta dicen que el banano creció en el Jardín del Edén.</w:delText>
        </w:r>
      </w:del>
      <w:del w:id="10576" w:author="cesar" w:date="2005-01-11T11:43:00Z">
        <w:r w:rsidRPr="009032AC" w:rsidDel="00B9342F">
          <w:rPr>
            <w:rFonts w:ascii="Arial" w:hAnsi="Arial"/>
          </w:rPr>
          <w:delText xml:space="preserve"> </w:delText>
        </w:r>
      </w:del>
      <w:del w:id="10577" w:author="cesar" w:date="2005-01-11T11:49:00Z">
        <w:r w:rsidRPr="009032AC" w:rsidDel="002E3F16">
          <w:rPr>
            <w:rFonts w:ascii="Arial" w:hAnsi="Arial"/>
          </w:rPr>
          <w:delText>El banano continúa t</w:delText>
        </w:r>
      </w:del>
      <w:ins w:id="10578" w:author="cesar" w:date="2005-02-11T19:23:00Z">
        <w:r w:rsidR="00795924">
          <w:rPr>
            <w:rFonts w:ascii="Arial" w:hAnsi="Arial"/>
          </w:rPr>
          <w:t xml:space="preserve"> t</w:t>
        </w:r>
      </w:ins>
      <w:ins w:id="10579" w:author="cesar" w:date="2005-01-11T11:49:00Z">
        <w:r w:rsidR="002E3F16">
          <w:rPr>
            <w:rFonts w:ascii="Arial" w:hAnsi="Arial"/>
          </w:rPr>
          <w:t>i</w:t>
        </w:r>
      </w:ins>
      <w:r w:rsidRPr="009032AC">
        <w:rPr>
          <w:rFonts w:ascii="Arial" w:hAnsi="Arial"/>
        </w:rPr>
        <w:t>en</w:t>
      </w:r>
      <w:del w:id="10580" w:author="cesar" w:date="2005-01-11T11:49:00Z">
        <w:r w:rsidRPr="009032AC" w:rsidDel="002E3F16">
          <w:rPr>
            <w:rFonts w:ascii="Arial" w:hAnsi="Arial"/>
          </w:rPr>
          <w:delText>i</w:delText>
        </w:r>
      </w:del>
      <w:r w:rsidRPr="009032AC">
        <w:rPr>
          <w:rFonts w:ascii="Arial" w:hAnsi="Arial"/>
        </w:rPr>
        <w:t>e</w:t>
      </w:r>
      <w:del w:id="10581" w:author="cesar" w:date="2005-01-11T11:49:00Z">
        <w:r w:rsidRPr="009032AC" w:rsidDel="002E3F16">
          <w:rPr>
            <w:rFonts w:ascii="Arial" w:hAnsi="Arial"/>
          </w:rPr>
          <w:delText>ndo</w:delText>
        </w:r>
      </w:del>
      <w:r w:rsidRPr="009032AC">
        <w:rPr>
          <w:rFonts w:ascii="Arial" w:hAnsi="Arial"/>
        </w:rPr>
        <w:t xml:space="preserve"> un profundo significado cultural</w:t>
      </w:r>
      <w:ins w:id="10582" w:author="cesar" w:date="2005-02-11T19:26:00Z">
        <w:r w:rsidR="00795924">
          <w:rPr>
            <w:rFonts w:ascii="Arial" w:hAnsi="Arial"/>
          </w:rPr>
          <w:t xml:space="preserve"> y</w:t>
        </w:r>
      </w:ins>
      <w:r w:rsidRPr="009032AC">
        <w:rPr>
          <w:rFonts w:ascii="Arial" w:hAnsi="Arial"/>
        </w:rPr>
        <w:t xml:space="preserve"> </w:t>
      </w:r>
      <w:ins w:id="10583" w:author="cesar" w:date="2005-01-11T11:51:00Z">
        <w:r w:rsidR="002E3F16">
          <w:rPr>
            <w:rFonts w:ascii="Arial" w:hAnsi="Arial"/>
          </w:rPr>
          <w:t>e</w:t>
        </w:r>
      </w:ins>
      <w:r w:rsidRPr="009032AC">
        <w:rPr>
          <w:rFonts w:ascii="Arial" w:hAnsi="Arial"/>
        </w:rPr>
        <w:t>s</w:t>
      </w:r>
      <w:del w:id="10584" w:author="cesar" w:date="2005-01-11T11:51:00Z">
        <w:r w:rsidRPr="009032AC" w:rsidDel="002E3F16">
          <w:rPr>
            <w:rFonts w:ascii="Arial" w:hAnsi="Arial"/>
          </w:rPr>
          <w:delText>iendo</w:delText>
        </w:r>
      </w:del>
      <w:r w:rsidRPr="009032AC">
        <w:rPr>
          <w:rFonts w:ascii="Arial" w:hAnsi="Arial"/>
        </w:rPr>
        <w:t xml:space="preserve"> un símbolo </w:t>
      </w:r>
      <w:ins w:id="10585" w:author="CESAR LARA" w:date="2005-09-08T18:42:00Z">
        <w:r w:rsidR="004F2615">
          <w:rPr>
            <w:rFonts w:ascii="Arial" w:hAnsi="Arial"/>
          </w:rPr>
          <w:t xml:space="preserve">de </w:t>
        </w:r>
      </w:ins>
      <w:del w:id="10586" w:author="cesar" w:date="2005-03-10T20:31:00Z">
        <w:r w:rsidRPr="009032AC" w:rsidDel="00B5742A">
          <w:rPr>
            <w:rFonts w:ascii="Arial" w:hAnsi="Arial"/>
          </w:rPr>
          <w:delText xml:space="preserve">de fertilidad y </w:delText>
        </w:r>
      </w:del>
      <w:r w:rsidRPr="009032AC">
        <w:rPr>
          <w:rFonts w:ascii="Arial" w:hAnsi="Arial"/>
        </w:rPr>
        <w:t xml:space="preserve">prosperidad para muchas comunidades. </w:t>
      </w:r>
      <w:ins w:id="10587" w:author="CESAR LARA" w:date="2005-09-08T18:43:00Z">
        <w:r w:rsidR="004F2615">
          <w:rPr>
            <w:rFonts w:ascii="Arial" w:hAnsi="Arial"/>
          </w:rPr>
          <w:t xml:space="preserve"> </w:t>
        </w:r>
      </w:ins>
      <w:ins w:id="10588" w:author="cesar" w:date="2005-02-16T11:27:00Z">
        <w:r w:rsidR="006C37AB">
          <w:rPr>
            <w:rFonts w:ascii="Arial" w:hAnsi="Arial"/>
          </w:rPr>
          <w:t>Casi</w:t>
        </w:r>
        <w:r w:rsidR="006C37AB" w:rsidRPr="009032AC">
          <w:rPr>
            <w:rFonts w:ascii="Arial" w:hAnsi="Arial"/>
          </w:rPr>
          <w:t xml:space="preserve"> todas las partes de la planta pueden ser utilizadas</w:t>
        </w:r>
      </w:ins>
      <w:ins w:id="10589" w:author="CESAR LARA" w:date="2005-07-24T22:13:00Z">
        <w:r w:rsidR="00F96156">
          <w:rPr>
            <w:rFonts w:ascii="Arial" w:hAnsi="Arial"/>
          </w:rPr>
          <w:t>,</w:t>
        </w:r>
      </w:ins>
      <w:ins w:id="10590" w:author="cesar" w:date="2005-02-16T11:27:00Z">
        <w:del w:id="10591" w:author="CESAR LARA" w:date="2005-07-24T22:13:00Z">
          <w:r w:rsidR="006C37AB" w:rsidDel="00F96156">
            <w:rPr>
              <w:rFonts w:ascii="Arial" w:hAnsi="Arial"/>
            </w:rPr>
            <w:delText>;</w:delText>
          </w:r>
        </w:del>
        <w:r w:rsidR="006C37AB">
          <w:rPr>
            <w:rFonts w:ascii="Arial" w:hAnsi="Arial"/>
          </w:rPr>
          <w:t xml:space="preserve"> lo cual</w:t>
        </w:r>
        <w:r w:rsidR="006C37AB" w:rsidRPr="009032AC">
          <w:rPr>
            <w:rFonts w:ascii="Arial" w:hAnsi="Arial"/>
          </w:rPr>
          <w:t xml:space="preserve"> explica porqué en India </w:t>
        </w:r>
      </w:ins>
      <w:ins w:id="10592" w:author="cesar" w:date="2005-03-10T20:33:00Z">
        <w:r w:rsidR="00B5742A">
          <w:rPr>
            <w:rFonts w:ascii="Arial" w:hAnsi="Arial"/>
          </w:rPr>
          <w:t>s</w:t>
        </w:r>
      </w:ins>
      <w:ins w:id="10593" w:author="cesar" w:date="2005-03-10T20:32:00Z">
        <w:r w:rsidR="00B5742A">
          <w:rPr>
            <w:rFonts w:ascii="Arial" w:hAnsi="Arial"/>
          </w:rPr>
          <w:t>e</w:t>
        </w:r>
      </w:ins>
      <w:ins w:id="10594" w:author="cesar" w:date="2005-02-16T11:27:00Z">
        <w:r w:rsidR="006C37AB">
          <w:rPr>
            <w:rFonts w:ascii="Arial" w:hAnsi="Arial"/>
          </w:rPr>
          <w:t xml:space="preserve"> </w:t>
        </w:r>
      </w:ins>
      <w:ins w:id="10595" w:author="CESAR LARA" w:date="2005-07-24T22:13:00Z">
        <w:r w:rsidR="00F96156">
          <w:rPr>
            <w:rFonts w:ascii="Arial" w:hAnsi="Arial"/>
          </w:rPr>
          <w:t xml:space="preserve">la </w:t>
        </w:r>
      </w:ins>
      <w:ins w:id="10596" w:author="cesar" w:date="2005-02-16T11:27:00Z">
        <w:r w:rsidR="006C37AB" w:rsidRPr="009032AC">
          <w:rPr>
            <w:rFonts w:ascii="Arial" w:hAnsi="Arial"/>
          </w:rPr>
          <w:t>conoce como "</w:t>
        </w:r>
        <w:r w:rsidR="006C37AB" w:rsidRPr="00A1213F">
          <w:rPr>
            <w:rFonts w:ascii="Arial" w:hAnsi="Arial"/>
            <w:i/>
          </w:rPr>
          <w:t>kalpatharu</w:t>
        </w:r>
        <w:r w:rsidR="006C37AB" w:rsidRPr="009032AC">
          <w:rPr>
            <w:rFonts w:ascii="Arial" w:hAnsi="Arial"/>
          </w:rPr>
          <w:t xml:space="preserve">" </w:t>
        </w:r>
      </w:ins>
      <w:ins w:id="10597" w:author="cesar" w:date="2005-03-10T20:31:00Z">
        <w:r w:rsidR="00B5742A">
          <w:rPr>
            <w:rFonts w:ascii="Arial" w:hAnsi="Arial"/>
          </w:rPr>
          <w:t>o</w:t>
        </w:r>
      </w:ins>
      <w:ins w:id="10598" w:author="cesar" w:date="2005-02-16T11:27:00Z">
        <w:r w:rsidR="006C37AB" w:rsidRPr="009032AC">
          <w:rPr>
            <w:rFonts w:ascii="Arial" w:hAnsi="Arial"/>
          </w:rPr>
          <w:t xml:space="preserve"> "hierba con todos los usos imaginables"</w:t>
        </w:r>
      </w:ins>
      <w:ins w:id="10599" w:author="cesar" w:date="2005-03-10T20:33:00Z">
        <w:del w:id="10600" w:author="CESAR LARA" w:date="2005-09-08T18:43:00Z">
          <w:r w:rsidR="00B5742A" w:rsidDel="004F2615">
            <w:rPr>
              <w:rFonts w:ascii="Arial" w:hAnsi="Arial"/>
            </w:rPr>
            <w:delText xml:space="preserve"> al Banano</w:delText>
          </w:r>
        </w:del>
      </w:ins>
      <w:ins w:id="10601" w:author="cesar" w:date="2005-02-16T11:27:00Z">
        <w:r w:rsidR="006C37AB" w:rsidRPr="009032AC">
          <w:rPr>
            <w:rFonts w:ascii="Arial" w:hAnsi="Arial"/>
          </w:rPr>
          <w:t>.</w:t>
        </w:r>
        <w:r w:rsidR="006C37AB">
          <w:rPr>
            <w:rFonts w:ascii="Arial" w:hAnsi="Arial"/>
          </w:rPr>
          <w:t xml:space="preserve"> </w:t>
        </w:r>
      </w:ins>
      <w:ins w:id="10602" w:author="cesar" w:date="2005-02-11T19:25:00Z">
        <w:r w:rsidR="00795924" w:rsidRPr="00B9342F">
          <w:rPr>
            <w:rFonts w:ascii="Arial" w:hAnsi="Arial"/>
          </w:rPr>
          <w:t>(INIBAP, 2004).</w:t>
        </w:r>
      </w:ins>
      <w:ins w:id="10603" w:author="CESAR LARA" w:date="2005-07-24T22:14:00Z">
        <w:r w:rsidR="00F96156">
          <w:rPr>
            <w:rFonts w:ascii="Arial" w:hAnsi="Arial"/>
          </w:rPr>
          <w:t xml:space="preserve"> </w:t>
        </w:r>
      </w:ins>
      <w:ins w:id="10604" w:author="CESAR LARA" w:date="2005-08-15T15:12:00Z">
        <w:r w:rsidR="008802FE">
          <w:rPr>
            <w:rFonts w:ascii="Arial" w:hAnsi="Arial"/>
          </w:rPr>
          <w:t xml:space="preserve"> </w:t>
        </w:r>
      </w:ins>
      <w:ins w:id="10605" w:author="CESAR LARA" w:date="2005-07-24T22:14:00Z">
        <w:r w:rsidR="00F96156">
          <w:rPr>
            <w:rFonts w:ascii="Arial" w:hAnsi="Arial"/>
          </w:rPr>
          <w:t xml:space="preserve"> </w:t>
        </w:r>
      </w:ins>
      <w:ins w:id="10606" w:author="CESAR LARA" w:date="2005-09-08T18:44:00Z">
        <w:r w:rsidR="004F2615">
          <w:rPr>
            <w:rFonts w:ascii="Arial" w:hAnsi="Arial"/>
          </w:rPr>
          <w:t xml:space="preserve"> </w:t>
        </w:r>
      </w:ins>
    </w:p>
    <w:p w:rsidR="00795924" w:rsidDel="00F96156" w:rsidRDefault="00795924" w:rsidP="00B150AD">
      <w:pPr>
        <w:pStyle w:val="p10"/>
        <w:numPr>
          <w:ins w:id="10607" w:author="cesar" w:date="2005-01-11T11:43:00Z"/>
        </w:numPr>
        <w:tabs>
          <w:tab w:val="clear" w:pos="260"/>
        </w:tabs>
        <w:spacing w:line="480" w:lineRule="auto"/>
        <w:ind w:left="1620" w:firstLine="0"/>
        <w:rPr>
          <w:ins w:id="10608" w:author="cesar" w:date="2005-02-11T19:25:00Z"/>
          <w:del w:id="10609" w:author="CESAR LARA" w:date="2005-07-24T22:14:00Z"/>
          <w:rFonts w:ascii="Arial" w:hAnsi="Arial"/>
        </w:rPr>
        <w:pPrChange w:id="10610" w:author="CESAR LARA" w:date="2005-10-18T22:03:00Z">
          <w:pPr>
            <w:pStyle w:val="p10"/>
            <w:tabs>
              <w:tab w:val="clear" w:pos="260"/>
            </w:tabs>
            <w:spacing w:line="480" w:lineRule="auto"/>
            <w:ind w:left="782" w:firstLine="0"/>
          </w:pPr>
        </w:pPrChange>
      </w:pPr>
    </w:p>
    <w:p w:rsidR="009032AC" w:rsidRPr="009032AC" w:rsidDel="00795924" w:rsidRDefault="00795924" w:rsidP="00B150AD">
      <w:pPr>
        <w:pStyle w:val="p10"/>
        <w:numPr>
          <w:ins w:id="10611" w:author="cesar" w:date="2005-01-11T12:13:00Z"/>
        </w:numPr>
        <w:tabs>
          <w:tab w:val="clear" w:pos="260"/>
        </w:tabs>
        <w:spacing w:line="480" w:lineRule="auto"/>
        <w:ind w:left="1620" w:firstLine="0"/>
        <w:rPr>
          <w:del w:id="10612" w:author="cesar" w:date="2005-02-11T19:22:00Z"/>
          <w:rFonts w:ascii="Arial" w:hAnsi="Arial"/>
        </w:rPr>
        <w:pPrChange w:id="10613" w:author="CESAR LARA" w:date="2005-10-18T22:03:00Z">
          <w:pPr>
            <w:pStyle w:val="p10"/>
            <w:tabs>
              <w:tab w:val="clear" w:pos="260"/>
            </w:tabs>
            <w:spacing w:line="480" w:lineRule="auto"/>
            <w:ind w:left="782" w:firstLine="0"/>
          </w:pPr>
        </w:pPrChange>
      </w:pPr>
      <w:ins w:id="10614" w:author="cesar" w:date="2005-02-11T19:26:00Z">
        <w:del w:id="10615" w:author="CESAR LARA" w:date="2005-07-24T22:14:00Z">
          <w:r w:rsidRPr="00B9342F" w:rsidDel="00F96156">
            <w:rPr>
              <w:rFonts w:ascii="Arial" w:hAnsi="Arial"/>
            </w:rPr>
            <w:delText>INIBAP</w:delText>
          </w:r>
          <w:r w:rsidDel="00F96156">
            <w:rPr>
              <w:rFonts w:ascii="Arial" w:hAnsi="Arial"/>
            </w:rPr>
            <w:delText xml:space="preserve"> (</w:delText>
          </w:r>
          <w:r w:rsidRPr="00B9342F" w:rsidDel="00F96156">
            <w:rPr>
              <w:rFonts w:ascii="Arial" w:hAnsi="Arial"/>
            </w:rPr>
            <w:delText>2004)</w:delText>
          </w:r>
          <w:r w:rsidDel="00F96156">
            <w:rPr>
              <w:rFonts w:ascii="Arial" w:hAnsi="Arial"/>
            </w:rPr>
            <w:delText>, indica</w:delText>
          </w:r>
        </w:del>
      </w:ins>
      <w:ins w:id="10616" w:author="CESAR LARA" w:date="2005-07-24T22:14:00Z">
        <w:r w:rsidR="00F96156">
          <w:rPr>
            <w:rFonts w:ascii="Arial" w:hAnsi="Arial"/>
          </w:rPr>
          <w:t>E</w:t>
        </w:r>
      </w:ins>
      <w:ins w:id="10617" w:author="CESAR LARA" w:date="2005-07-24T22:15:00Z">
        <w:r w:rsidR="00F96156">
          <w:rPr>
            <w:rFonts w:ascii="Arial" w:hAnsi="Arial"/>
          </w:rPr>
          <w:t>n</w:t>
        </w:r>
      </w:ins>
      <w:ins w:id="10618" w:author="CESAR LARA" w:date="2005-07-24T22:14:00Z">
        <w:r w:rsidR="00F96156">
          <w:rPr>
            <w:rFonts w:ascii="Arial" w:hAnsi="Arial"/>
          </w:rPr>
          <w:t>tre sus</w:t>
        </w:r>
      </w:ins>
      <w:ins w:id="10619" w:author="cesar" w:date="2005-02-11T19:26:00Z">
        <w:del w:id="10620" w:author="CESAR LARA" w:date="2005-07-24T22:14:00Z">
          <w:r w:rsidDel="00F96156">
            <w:rPr>
              <w:rFonts w:ascii="Arial" w:hAnsi="Arial"/>
            </w:rPr>
            <w:delText xml:space="preserve"> </w:delText>
          </w:r>
        </w:del>
      </w:ins>
      <w:del w:id="10621" w:author="cesar" w:date="2005-02-11T19:22:00Z">
        <w:r w:rsidR="009032AC" w:rsidRPr="009032AC" w:rsidDel="00795924">
          <w:rPr>
            <w:rFonts w:ascii="Arial" w:hAnsi="Arial"/>
          </w:rPr>
          <w:delText xml:space="preserve">Aunque hoy </w:delText>
        </w:r>
      </w:del>
      <w:del w:id="10622" w:author="cesar" w:date="2005-01-11T11:52:00Z">
        <w:r w:rsidR="009032AC" w:rsidRPr="009032AC" w:rsidDel="00AA52F5">
          <w:rPr>
            <w:rFonts w:ascii="Arial" w:hAnsi="Arial"/>
          </w:rPr>
          <w:delText xml:space="preserve">los </w:delText>
        </w:r>
      </w:del>
      <w:del w:id="10623" w:author="cesar" w:date="2005-01-11T11:53:00Z">
        <w:r w:rsidR="009032AC" w:rsidRPr="009032AC" w:rsidDel="00AA52F5">
          <w:rPr>
            <w:rFonts w:ascii="Arial" w:hAnsi="Arial"/>
          </w:rPr>
          <w:delText xml:space="preserve">bananos </w:delText>
        </w:r>
      </w:del>
      <w:del w:id="10624" w:author="cesar" w:date="2005-01-11T11:49:00Z">
        <w:r w:rsidR="009032AC" w:rsidRPr="009032AC" w:rsidDel="002E3F16">
          <w:rPr>
            <w:rFonts w:ascii="Arial" w:hAnsi="Arial"/>
          </w:rPr>
          <w:delText xml:space="preserve">y </w:delText>
        </w:r>
      </w:del>
      <w:del w:id="10625" w:author="cesar" w:date="2005-02-11T19:22:00Z">
        <w:r w:rsidR="009032AC" w:rsidRPr="009032AC" w:rsidDel="00795924">
          <w:rPr>
            <w:rFonts w:ascii="Arial" w:hAnsi="Arial"/>
          </w:rPr>
          <w:delText>se conoce</w:delText>
        </w:r>
      </w:del>
      <w:del w:id="10626" w:author="cesar" w:date="2005-01-11T11:55:00Z">
        <w:r w:rsidR="009032AC" w:rsidRPr="009032AC" w:rsidDel="00AA52F5">
          <w:rPr>
            <w:rFonts w:ascii="Arial" w:hAnsi="Arial"/>
          </w:rPr>
          <w:delText>n</w:delText>
        </w:r>
      </w:del>
      <w:del w:id="10627" w:author="cesar" w:date="2005-02-11T19:22:00Z">
        <w:r w:rsidR="009032AC" w:rsidRPr="009032AC" w:rsidDel="00795924">
          <w:rPr>
            <w:rFonts w:ascii="Arial" w:hAnsi="Arial"/>
          </w:rPr>
          <w:delText xml:space="preserve"> mejor como un cultivo alimentario, casi todas las partes de la planta pueden ser utilizadas</w:delText>
        </w:r>
      </w:del>
      <w:del w:id="10628" w:author="cesar" w:date="2005-01-11T12:13:00Z">
        <w:r w:rsidR="009032AC" w:rsidRPr="009032AC" w:rsidDel="00F85788">
          <w:rPr>
            <w:rFonts w:ascii="Arial" w:hAnsi="Arial"/>
          </w:rPr>
          <w:delText xml:space="preserve"> de un modo u otro</w:delText>
        </w:r>
      </w:del>
      <w:del w:id="10629" w:author="cesar" w:date="2005-01-11T11:53:00Z">
        <w:r w:rsidR="009032AC" w:rsidRPr="009032AC" w:rsidDel="00AA52F5">
          <w:rPr>
            <w:rFonts w:ascii="Arial" w:hAnsi="Arial"/>
          </w:rPr>
          <w:delText>. Esto puede</w:delText>
        </w:r>
      </w:del>
      <w:del w:id="10630" w:author="cesar" w:date="2005-02-11T19:22:00Z">
        <w:r w:rsidR="009032AC" w:rsidRPr="009032AC" w:rsidDel="00795924">
          <w:rPr>
            <w:rFonts w:ascii="Arial" w:hAnsi="Arial"/>
          </w:rPr>
          <w:delText xml:space="preserve"> explica</w:delText>
        </w:r>
      </w:del>
      <w:del w:id="10631" w:author="cesar" w:date="2005-01-11T11:53:00Z">
        <w:r w:rsidR="009032AC" w:rsidRPr="009032AC" w:rsidDel="00AA52F5">
          <w:rPr>
            <w:rFonts w:ascii="Arial" w:hAnsi="Arial"/>
          </w:rPr>
          <w:delText>r</w:delText>
        </w:r>
      </w:del>
      <w:del w:id="10632" w:author="cesar" w:date="2005-02-11T19:22:00Z">
        <w:r w:rsidR="009032AC" w:rsidRPr="009032AC" w:rsidDel="00795924">
          <w:rPr>
            <w:rFonts w:ascii="Arial" w:hAnsi="Arial"/>
          </w:rPr>
          <w:delText xml:space="preserve"> porqué en India </w:delText>
        </w:r>
      </w:del>
      <w:del w:id="10633" w:author="cesar" w:date="2005-01-25T11:32:00Z">
        <w:r w:rsidR="009032AC" w:rsidRPr="009032AC" w:rsidDel="00A1213F">
          <w:rPr>
            <w:rFonts w:ascii="Arial" w:hAnsi="Arial"/>
          </w:rPr>
          <w:delText xml:space="preserve">el banano </w:delText>
        </w:r>
      </w:del>
      <w:del w:id="10634" w:author="cesar" w:date="2005-02-11T19:22:00Z">
        <w:r w:rsidR="009032AC" w:rsidRPr="009032AC" w:rsidDel="00795924">
          <w:rPr>
            <w:rFonts w:ascii="Arial" w:hAnsi="Arial"/>
          </w:rPr>
          <w:delText>se conoce popularmente como "</w:delText>
        </w:r>
        <w:r w:rsidR="009032AC" w:rsidRPr="00A1213F" w:rsidDel="00795924">
          <w:rPr>
            <w:rFonts w:ascii="Arial" w:hAnsi="Arial"/>
            <w:i/>
            <w:rPrChange w:id="10635" w:author="cesar" w:date="2005-01-25T11:32:00Z">
              <w:rPr>
                <w:rFonts w:ascii="Arial" w:hAnsi="Arial"/>
              </w:rPr>
            </w:rPrChange>
          </w:rPr>
          <w:delText>kalpatharu</w:delText>
        </w:r>
        <w:r w:rsidR="009032AC" w:rsidRPr="009032AC" w:rsidDel="00795924">
          <w:rPr>
            <w:rFonts w:ascii="Arial" w:hAnsi="Arial"/>
          </w:rPr>
          <w:delText>", que significa "hierba con todos los usos imaginables".</w:delText>
        </w:r>
      </w:del>
    </w:p>
    <w:p w:rsidR="009032AC" w:rsidRPr="009032AC" w:rsidDel="00795924" w:rsidRDefault="009032AC" w:rsidP="00B150AD">
      <w:pPr>
        <w:pStyle w:val="p10"/>
        <w:numPr>
          <w:ins w:id="10636" w:author="Unknown"/>
        </w:numPr>
        <w:tabs>
          <w:tab w:val="clear" w:pos="260"/>
        </w:tabs>
        <w:spacing w:line="480" w:lineRule="auto"/>
        <w:ind w:left="1620" w:firstLine="0"/>
        <w:rPr>
          <w:del w:id="10637" w:author="cesar" w:date="2005-02-11T19:22:00Z"/>
          <w:rFonts w:ascii="Arial" w:hAnsi="Arial"/>
        </w:rPr>
        <w:pPrChange w:id="10638" w:author="CESAR LARA" w:date="2005-10-18T22:03:00Z">
          <w:pPr>
            <w:pStyle w:val="p10"/>
            <w:tabs>
              <w:tab w:val="clear" w:pos="260"/>
            </w:tabs>
            <w:spacing w:line="480" w:lineRule="auto"/>
            <w:ind w:left="782" w:firstLine="0"/>
          </w:pPr>
        </w:pPrChange>
      </w:pPr>
    </w:p>
    <w:p w:rsidR="009032AC" w:rsidRPr="009032AC" w:rsidRDefault="00F85788" w:rsidP="00B150AD">
      <w:pPr>
        <w:pStyle w:val="p10"/>
        <w:numPr>
          <w:ins w:id="10639" w:author="Unknown"/>
        </w:numPr>
        <w:tabs>
          <w:tab w:val="clear" w:pos="260"/>
        </w:tabs>
        <w:spacing w:line="480" w:lineRule="auto"/>
        <w:ind w:left="1620" w:firstLine="0"/>
        <w:rPr>
          <w:rFonts w:ascii="Arial" w:hAnsi="Arial"/>
        </w:rPr>
        <w:pPrChange w:id="10640" w:author="CESAR LARA" w:date="2005-10-18T22:03:00Z">
          <w:pPr>
            <w:pStyle w:val="p10"/>
            <w:tabs>
              <w:tab w:val="clear" w:pos="260"/>
            </w:tabs>
            <w:spacing w:line="480" w:lineRule="auto"/>
            <w:ind w:left="782" w:firstLine="0"/>
          </w:pPr>
        </w:pPrChange>
      </w:pPr>
      <w:ins w:id="10641" w:author="cesar" w:date="2005-01-11T12:14:00Z">
        <w:del w:id="10642" w:author="CESAR LARA" w:date="2005-07-24T22:14:00Z">
          <w:r w:rsidDel="00F96156">
            <w:rPr>
              <w:rFonts w:ascii="Arial" w:hAnsi="Arial"/>
            </w:rPr>
            <w:delText>los</w:delText>
          </w:r>
        </w:del>
        <w:r>
          <w:rPr>
            <w:rFonts w:ascii="Arial" w:hAnsi="Arial"/>
          </w:rPr>
          <w:t xml:space="preserve"> diversos usos </w:t>
        </w:r>
      </w:ins>
      <w:ins w:id="10643" w:author="CESAR LARA" w:date="2005-07-24T22:15:00Z">
        <w:r w:rsidR="00F96156">
          <w:rPr>
            <w:rFonts w:ascii="Arial" w:hAnsi="Arial"/>
          </w:rPr>
          <w:t>t</w:t>
        </w:r>
      </w:ins>
      <w:ins w:id="10644" w:author="CESAR LARA" w:date="2005-08-15T15:12:00Z">
        <w:r w:rsidR="008802FE">
          <w:rPr>
            <w:rFonts w:ascii="Arial" w:hAnsi="Arial"/>
          </w:rPr>
          <w:t>ene</w:t>
        </w:r>
      </w:ins>
      <w:ins w:id="10645" w:author="CESAR LARA" w:date="2005-07-24T22:15:00Z">
        <w:r w:rsidR="00F96156">
          <w:rPr>
            <w:rFonts w:ascii="Arial" w:hAnsi="Arial"/>
          </w:rPr>
          <w:t>mos</w:t>
        </w:r>
      </w:ins>
      <w:ins w:id="10646" w:author="cesar" w:date="2005-01-11T12:14:00Z">
        <w:del w:id="10647" w:author="CESAR LARA" w:date="2005-07-24T22:15:00Z">
          <w:r w:rsidDel="00F96156">
            <w:rPr>
              <w:rFonts w:ascii="Arial" w:hAnsi="Arial"/>
            </w:rPr>
            <w:delText>de la fruta</w:delText>
          </w:r>
        </w:del>
        <w:r>
          <w:rPr>
            <w:rFonts w:ascii="Arial" w:hAnsi="Arial"/>
          </w:rPr>
          <w:t>:</w:t>
        </w:r>
      </w:ins>
    </w:p>
    <w:p w:rsidR="00F96156" w:rsidRDefault="00F96156" w:rsidP="00FC4DCB">
      <w:pPr>
        <w:pStyle w:val="p10"/>
        <w:numPr>
          <w:ins w:id="10648" w:author="CESAR LARA" w:date="2005-07-24T22:15:00Z"/>
        </w:numPr>
        <w:tabs>
          <w:tab w:val="clear" w:pos="260"/>
        </w:tabs>
        <w:spacing w:line="480" w:lineRule="auto"/>
        <w:ind w:left="1260" w:firstLine="0"/>
        <w:rPr>
          <w:ins w:id="10649" w:author="CESAR LARA" w:date="2005-07-24T22:15:00Z"/>
          <w:rFonts w:ascii="Arial" w:hAnsi="Arial"/>
          <w:b/>
        </w:rPr>
        <w:pPrChange w:id="10650" w:author="cesar" w:date="2005-02-15T17:56:00Z">
          <w:pPr>
            <w:pStyle w:val="p10"/>
            <w:spacing w:line="480" w:lineRule="auto"/>
            <w:ind w:left="900" w:firstLine="0"/>
          </w:pPr>
        </w:pPrChange>
      </w:pPr>
    </w:p>
    <w:p w:rsidR="006C1294" w:rsidRDefault="002E43BC" w:rsidP="00745143">
      <w:pPr>
        <w:pStyle w:val="p10"/>
        <w:numPr>
          <w:ins w:id="10651" w:author="cesar" w:date="2005-01-25T11:40:00Z"/>
        </w:numPr>
        <w:tabs>
          <w:tab w:val="clear" w:pos="260"/>
        </w:tabs>
        <w:spacing w:line="480" w:lineRule="auto"/>
        <w:ind w:left="1620" w:firstLine="0"/>
        <w:rPr>
          <w:ins w:id="10652" w:author="cesar" w:date="2005-01-25T11:53:00Z"/>
          <w:rFonts w:ascii="Arial" w:hAnsi="Arial"/>
          <w:lang w:val="es-EC"/>
        </w:rPr>
        <w:pPrChange w:id="10653" w:author="CESAR LARA" w:date="2005-10-18T22:05:00Z">
          <w:pPr>
            <w:pStyle w:val="p10"/>
            <w:spacing w:line="480" w:lineRule="auto"/>
            <w:ind w:left="900" w:firstLine="0"/>
          </w:pPr>
        </w:pPrChange>
      </w:pPr>
      <w:ins w:id="10654" w:author="cesar" w:date="2005-02-15T18:03:00Z">
        <w:r>
          <w:rPr>
            <w:rFonts w:ascii="Arial" w:hAnsi="Arial"/>
            <w:b/>
          </w:rPr>
          <w:t>A</w:t>
        </w:r>
      </w:ins>
      <w:del w:id="10655" w:author="cesar" w:date="2005-02-11T19:28:00Z">
        <w:r w:rsidR="009032AC" w:rsidRPr="00A27889" w:rsidDel="00795924">
          <w:rPr>
            <w:rFonts w:ascii="Arial" w:hAnsi="Arial"/>
            <w:b/>
          </w:rPr>
          <w:delText>Banano c</w:delText>
        </w:r>
      </w:del>
      <w:del w:id="10656" w:author="cesar" w:date="2005-02-15T18:03:00Z">
        <w:r w:rsidR="009032AC" w:rsidRPr="00A27889" w:rsidDel="002E43BC">
          <w:rPr>
            <w:rFonts w:ascii="Arial" w:hAnsi="Arial"/>
            <w:b/>
          </w:rPr>
          <w:delText>omo a</w:delText>
        </w:r>
      </w:del>
      <w:r w:rsidR="009032AC" w:rsidRPr="00A27889">
        <w:rPr>
          <w:rFonts w:ascii="Arial" w:hAnsi="Arial"/>
          <w:b/>
        </w:rPr>
        <w:t>liment</w:t>
      </w:r>
      <w:ins w:id="10657" w:author="cesar" w:date="2005-02-15T18:03:00Z">
        <w:r>
          <w:rPr>
            <w:rFonts w:ascii="Arial" w:hAnsi="Arial"/>
            <w:b/>
          </w:rPr>
          <w:t>ici</w:t>
        </w:r>
      </w:ins>
      <w:r w:rsidR="009032AC" w:rsidRPr="00A27889">
        <w:rPr>
          <w:rFonts w:ascii="Arial" w:hAnsi="Arial"/>
          <w:b/>
        </w:rPr>
        <w:t>o:</w:t>
      </w:r>
      <w:r w:rsidR="009032AC" w:rsidRPr="009032AC">
        <w:rPr>
          <w:rFonts w:ascii="Arial" w:hAnsi="Arial"/>
        </w:rPr>
        <w:t xml:space="preserve"> </w:t>
      </w:r>
      <w:ins w:id="10658" w:author="cesar" w:date="2005-02-11T19:29:00Z">
        <w:r w:rsidR="00795924">
          <w:rPr>
            <w:rFonts w:ascii="Arial" w:hAnsi="Arial"/>
          </w:rPr>
          <w:t>La</w:t>
        </w:r>
      </w:ins>
      <w:ins w:id="10659" w:author="cesar" w:date="2005-01-25T11:41:00Z">
        <w:r w:rsidR="00D3071E">
          <w:rPr>
            <w:rFonts w:ascii="Arial" w:hAnsi="Arial"/>
          </w:rPr>
          <w:t xml:space="preserve"> </w:t>
        </w:r>
      </w:ins>
      <w:ins w:id="10660" w:author="cesar" w:date="2005-01-25T11:42:00Z">
        <w:r w:rsidR="00D3071E" w:rsidRPr="00F236F9">
          <w:rPr>
            <w:rFonts w:ascii="Arial" w:hAnsi="Arial"/>
            <w:lang w:val="es-EC"/>
          </w:rPr>
          <w:t>fruta fresca</w:t>
        </w:r>
      </w:ins>
      <w:del w:id="10661" w:author="cesar" w:date="2005-01-25T11:42:00Z">
        <w:r w:rsidR="009032AC" w:rsidRPr="009032AC" w:rsidDel="00D3071E">
          <w:rPr>
            <w:rFonts w:ascii="Arial" w:hAnsi="Arial"/>
          </w:rPr>
          <w:delText>L</w:delText>
        </w:r>
      </w:del>
      <w:del w:id="10662" w:author="cesar" w:date="2005-02-11T19:29:00Z">
        <w:r w:rsidR="009032AC" w:rsidRPr="009032AC" w:rsidDel="00795924">
          <w:rPr>
            <w:rFonts w:ascii="Arial" w:hAnsi="Arial"/>
          </w:rPr>
          <w:delText>os bananos</w:delText>
        </w:r>
      </w:del>
      <w:del w:id="10663" w:author="cesar" w:date="2005-01-25T11:41:00Z">
        <w:r w:rsidR="009032AC" w:rsidRPr="009032AC" w:rsidDel="00D3071E">
          <w:rPr>
            <w:rFonts w:ascii="Arial" w:hAnsi="Arial"/>
          </w:rPr>
          <w:delText xml:space="preserve"> </w:delText>
        </w:r>
      </w:del>
      <w:ins w:id="10664" w:author="cesar" w:date="2005-01-25T11:41:00Z">
        <w:r w:rsidR="00D3071E" w:rsidRPr="00F236F9">
          <w:rPr>
            <w:rFonts w:ascii="Arial" w:hAnsi="Arial"/>
            <w:lang w:val="es-EC"/>
          </w:rPr>
          <w:t xml:space="preserve"> </w:t>
        </w:r>
      </w:ins>
      <w:ins w:id="10665" w:author="cesar" w:date="2005-01-25T11:42:00Z">
        <w:r w:rsidR="00D3071E" w:rsidRPr="009032AC">
          <w:rPr>
            <w:rFonts w:ascii="Arial" w:hAnsi="Arial"/>
          </w:rPr>
          <w:t>se come crud</w:t>
        </w:r>
      </w:ins>
      <w:ins w:id="10666" w:author="cesar" w:date="2005-02-11T19:29:00Z">
        <w:r w:rsidR="00795924">
          <w:rPr>
            <w:rFonts w:ascii="Arial" w:hAnsi="Arial"/>
          </w:rPr>
          <w:t>a</w:t>
        </w:r>
      </w:ins>
      <w:del w:id="10667" w:author="cesar" w:date="2005-01-25T11:42:00Z">
        <w:r w:rsidR="009032AC" w:rsidRPr="009032AC" w:rsidDel="00D3071E">
          <w:rPr>
            <w:rFonts w:ascii="Arial" w:hAnsi="Arial"/>
          </w:rPr>
          <w:delText xml:space="preserve">dulces </w:delText>
        </w:r>
      </w:del>
      <w:del w:id="10668" w:author="cesar" w:date="2005-02-11T19:29:00Z">
        <w:r w:rsidR="009032AC" w:rsidRPr="009032AC" w:rsidDel="00795924">
          <w:rPr>
            <w:rFonts w:ascii="Arial" w:hAnsi="Arial"/>
          </w:rPr>
          <w:delText>de postre</w:delText>
        </w:r>
      </w:del>
      <w:del w:id="10669" w:author="cesar" w:date="2005-01-25T11:42:00Z">
        <w:r w:rsidR="009032AC" w:rsidRPr="009032AC" w:rsidDel="00D3071E">
          <w:rPr>
            <w:rFonts w:ascii="Arial" w:hAnsi="Arial"/>
          </w:rPr>
          <w:delText xml:space="preserve"> generalmente se comen crudos</w:delText>
        </w:r>
      </w:del>
      <w:r w:rsidR="009032AC" w:rsidRPr="009032AC">
        <w:rPr>
          <w:rFonts w:ascii="Arial" w:hAnsi="Arial"/>
        </w:rPr>
        <w:t xml:space="preserve">, </w:t>
      </w:r>
      <w:ins w:id="10670" w:author="CESAR LARA" w:date="2005-10-18T22:08:00Z">
        <w:r w:rsidR="00745143">
          <w:rPr>
            <w:rFonts w:ascii="Arial" w:hAnsi="Arial"/>
          </w:rPr>
          <w:t>hervida</w:t>
        </w:r>
      </w:ins>
      <w:ins w:id="10671" w:author="cesar" w:date="2005-01-25T11:43:00Z">
        <w:del w:id="10672" w:author="CESAR LARA" w:date="2005-07-24T22:16:00Z">
          <w:r w:rsidR="00D3071E" w:rsidRPr="009032AC" w:rsidDel="00F96156">
            <w:rPr>
              <w:rFonts w:ascii="Arial" w:hAnsi="Arial"/>
            </w:rPr>
            <w:delText>hervid</w:delText>
          </w:r>
        </w:del>
      </w:ins>
      <w:ins w:id="10673" w:author="cesar" w:date="2005-02-11T19:29:00Z">
        <w:del w:id="10674" w:author="CESAR LARA" w:date="2005-07-24T22:16:00Z">
          <w:r w:rsidR="00795924" w:rsidDel="00F96156">
            <w:rPr>
              <w:rFonts w:ascii="Arial" w:hAnsi="Arial"/>
            </w:rPr>
            <w:delText>a</w:delText>
          </w:r>
        </w:del>
      </w:ins>
      <w:ins w:id="10675" w:author="cesar" w:date="2005-01-25T11:43:00Z">
        <w:r w:rsidR="00D3071E" w:rsidRPr="009032AC">
          <w:rPr>
            <w:rFonts w:ascii="Arial" w:hAnsi="Arial"/>
          </w:rPr>
          <w:t>, frit</w:t>
        </w:r>
      </w:ins>
      <w:ins w:id="10676" w:author="cesar" w:date="2005-02-11T19:29:00Z">
        <w:r w:rsidR="00795924">
          <w:rPr>
            <w:rFonts w:ascii="Arial" w:hAnsi="Arial"/>
          </w:rPr>
          <w:t>a</w:t>
        </w:r>
      </w:ins>
      <w:ins w:id="10677" w:author="cesar" w:date="2005-01-25T11:43:00Z">
        <w:r w:rsidR="00D3071E" w:rsidRPr="009032AC">
          <w:rPr>
            <w:rFonts w:ascii="Arial" w:hAnsi="Arial"/>
          </w:rPr>
          <w:t xml:space="preserve"> o asad</w:t>
        </w:r>
      </w:ins>
      <w:ins w:id="10678" w:author="cesar" w:date="2005-02-11T19:29:00Z">
        <w:r w:rsidR="00795924">
          <w:rPr>
            <w:rFonts w:ascii="Arial" w:hAnsi="Arial"/>
          </w:rPr>
          <w:t>a</w:t>
        </w:r>
      </w:ins>
      <w:ins w:id="10679" w:author="CESAR LARA" w:date="2005-07-24T22:16:00Z">
        <w:r w:rsidR="00F96156">
          <w:rPr>
            <w:rFonts w:ascii="Arial" w:hAnsi="Arial"/>
          </w:rPr>
          <w:t>,</w:t>
        </w:r>
      </w:ins>
      <w:ins w:id="10680" w:author="cesar" w:date="2005-02-16T11:29:00Z">
        <w:del w:id="10681" w:author="CESAR LARA" w:date="2005-07-24T22:16:00Z">
          <w:r w:rsidR="000C1D07" w:rsidDel="00F96156">
            <w:rPr>
              <w:rFonts w:ascii="Arial" w:hAnsi="Arial"/>
            </w:rPr>
            <w:delText>;</w:delText>
          </w:r>
        </w:del>
        <w:r w:rsidR="000C1D07">
          <w:rPr>
            <w:rFonts w:ascii="Arial" w:hAnsi="Arial"/>
          </w:rPr>
          <w:t xml:space="preserve"> aunque </w:t>
        </w:r>
      </w:ins>
      <w:ins w:id="10682" w:author="cesar" w:date="2005-02-16T11:30:00Z">
        <w:r w:rsidR="000C1D07">
          <w:rPr>
            <w:rFonts w:ascii="Arial" w:hAnsi="Arial"/>
          </w:rPr>
          <w:t>también</w:t>
        </w:r>
      </w:ins>
      <w:ins w:id="10683" w:author="cesar" w:date="2005-02-16T11:29:00Z">
        <w:r w:rsidR="000C1D07">
          <w:rPr>
            <w:rFonts w:ascii="Arial" w:hAnsi="Arial"/>
          </w:rPr>
          <w:t xml:space="preserve"> s</w:t>
        </w:r>
      </w:ins>
      <w:ins w:id="10684" w:author="cesar" w:date="2005-02-16T11:30:00Z">
        <w:r w:rsidR="000C1D07">
          <w:rPr>
            <w:rFonts w:ascii="Arial" w:hAnsi="Arial"/>
          </w:rPr>
          <w:t>irv</w:t>
        </w:r>
      </w:ins>
      <w:ins w:id="10685" w:author="cesar" w:date="2005-02-16T11:29:00Z">
        <w:r w:rsidR="000C1D07">
          <w:rPr>
            <w:rFonts w:ascii="Arial" w:hAnsi="Arial"/>
          </w:rPr>
          <w:t>e</w:t>
        </w:r>
      </w:ins>
      <w:ins w:id="10686" w:author="cesar" w:date="2005-02-16T11:30:00Z">
        <w:r w:rsidR="000C1D07" w:rsidRPr="000C1D07">
          <w:rPr>
            <w:rFonts w:ascii="Arial" w:hAnsi="Arial"/>
            <w:lang w:val="es-EC"/>
          </w:rPr>
          <w:t xml:space="preserve"> </w:t>
        </w:r>
      </w:ins>
      <w:ins w:id="10687" w:author="cesar" w:date="2005-02-16T11:31:00Z">
        <w:r w:rsidR="000C1D07">
          <w:rPr>
            <w:rFonts w:ascii="Arial" w:hAnsi="Arial"/>
            <w:lang w:val="es-EC"/>
          </w:rPr>
          <w:t xml:space="preserve">para </w:t>
        </w:r>
      </w:ins>
      <w:ins w:id="10688" w:author="cesar" w:date="2005-02-16T11:30:00Z">
        <w:r w:rsidR="000C1D07" w:rsidRPr="00F236F9">
          <w:rPr>
            <w:rFonts w:ascii="Arial" w:hAnsi="Arial"/>
            <w:lang w:val="es-EC"/>
          </w:rPr>
          <w:t>elabora</w:t>
        </w:r>
      </w:ins>
      <w:ins w:id="10689" w:author="cesar" w:date="2005-02-16T11:31:00Z">
        <w:r w:rsidR="000C1D07">
          <w:rPr>
            <w:rFonts w:ascii="Arial" w:hAnsi="Arial"/>
            <w:lang w:val="es-EC"/>
          </w:rPr>
          <w:t>r</w:t>
        </w:r>
      </w:ins>
      <w:del w:id="10690" w:author="cesar" w:date="2005-01-25T11:43:00Z">
        <w:r w:rsidR="009032AC" w:rsidRPr="009032AC" w:rsidDel="00D3071E">
          <w:rPr>
            <w:rFonts w:ascii="Arial" w:hAnsi="Arial"/>
          </w:rPr>
          <w:delText xml:space="preserve">mientras que los bananos </w:delText>
        </w:r>
      </w:del>
      <w:del w:id="10691" w:author="cesar" w:date="2005-02-11T19:29:00Z">
        <w:r w:rsidR="009032AC" w:rsidRPr="009032AC" w:rsidDel="00795924">
          <w:rPr>
            <w:rFonts w:ascii="Arial" w:hAnsi="Arial"/>
          </w:rPr>
          <w:delText>de cocción</w:delText>
        </w:r>
      </w:del>
      <w:del w:id="10692" w:author="cesar" w:date="2005-01-11T11:55:00Z">
        <w:r w:rsidR="009032AC" w:rsidRPr="009032AC" w:rsidDel="00AA52F5">
          <w:rPr>
            <w:rFonts w:ascii="Arial" w:hAnsi="Arial"/>
          </w:rPr>
          <w:delText xml:space="preserve"> y los plátanos</w:delText>
        </w:r>
      </w:del>
      <w:del w:id="10693" w:author="cesar" w:date="2005-01-25T11:43:00Z">
        <w:r w:rsidR="009032AC" w:rsidRPr="009032AC" w:rsidDel="00D3071E">
          <w:rPr>
            <w:rFonts w:ascii="Arial" w:hAnsi="Arial"/>
          </w:rPr>
          <w:delText xml:space="preserve"> se consumen hervidos, </w:delText>
        </w:r>
      </w:del>
      <w:del w:id="10694" w:author="cesar" w:date="2005-01-11T11:56:00Z">
        <w:r w:rsidR="009032AC" w:rsidRPr="009032AC" w:rsidDel="00AA52F5">
          <w:rPr>
            <w:rFonts w:ascii="Arial" w:hAnsi="Arial"/>
          </w:rPr>
          <w:delText>cocinados</w:delText>
        </w:r>
      </w:del>
      <w:del w:id="10695" w:author="cesar" w:date="2005-01-11T11:54:00Z">
        <w:r w:rsidR="009032AC" w:rsidRPr="009032AC" w:rsidDel="00AA52F5">
          <w:rPr>
            <w:rFonts w:ascii="Arial" w:hAnsi="Arial"/>
          </w:rPr>
          <w:delText xml:space="preserve"> al vapor</w:delText>
        </w:r>
      </w:del>
      <w:del w:id="10696" w:author="cesar" w:date="2005-01-11T11:56:00Z">
        <w:r w:rsidR="009032AC" w:rsidRPr="009032AC" w:rsidDel="00AA52F5">
          <w:rPr>
            <w:rFonts w:ascii="Arial" w:hAnsi="Arial"/>
          </w:rPr>
          <w:delText xml:space="preserve">, </w:delText>
        </w:r>
      </w:del>
      <w:del w:id="10697" w:author="cesar" w:date="2005-01-25T11:43:00Z">
        <w:r w:rsidR="009032AC" w:rsidRPr="009032AC" w:rsidDel="00D3071E">
          <w:rPr>
            <w:rFonts w:ascii="Arial" w:hAnsi="Arial"/>
          </w:rPr>
          <w:delText>fritos o asados</w:delText>
        </w:r>
      </w:del>
      <w:del w:id="10698" w:author="cesar" w:date="2005-02-16T11:30:00Z">
        <w:r w:rsidR="009032AC" w:rsidRPr="009032AC" w:rsidDel="000C1D07">
          <w:rPr>
            <w:rFonts w:ascii="Arial" w:hAnsi="Arial"/>
          </w:rPr>
          <w:delText xml:space="preserve">. </w:delText>
        </w:r>
      </w:del>
      <w:ins w:id="10699" w:author="cesar" w:date="2005-01-25T11:45:00Z">
        <w:r w:rsidR="00D3071E">
          <w:rPr>
            <w:rFonts w:ascii="Arial" w:hAnsi="Arial"/>
          </w:rPr>
          <w:t xml:space="preserve"> </w:t>
        </w:r>
      </w:ins>
      <w:ins w:id="10700" w:author="CESAR LARA" w:date="2005-07-24T22:16:00Z">
        <w:r w:rsidR="00F96156">
          <w:rPr>
            <w:rFonts w:ascii="Arial" w:hAnsi="Arial"/>
          </w:rPr>
          <w:t>h</w:t>
        </w:r>
      </w:ins>
      <w:ins w:id="10701" w:author="cesar" w:date="2005-01-25T11:45:00Z">
        <w:del w:id="10702" w:author="CESAR LARA" w:date="2005-07-24T22:16:00Z">
          <w:r w:rsidR="00D3071E" w:rsidRPr="00F236F9" w:rsidDel="00F96156">
            <w:rPr>
              <w:rFonts w:ascii="Arial" w:hAnsi="Arial"/>
              <w:lang w:val="es-EC"/>
            </w:rPr>
            <w:delText xml:space="preserve">productos </w:delText>
          </w:r>
        </w:del>
      </w:ins>
      <w:ins w:id="10703" w:author="cesar" w:date="2005-02-16T11:31:00Z">
        <w:del w:id="10704" w:author="CESAR LARA" w:date="2005-07-24T22:16:00Z">
          <w:r w:rsidR="000C1D07" w:rsidDel="00F96156">
            <w:rPr>
              <w:rFonts w:ascii="Arial" w:hAnsi="Arial"/>
              <w:lang w:val="es-EC"/>
            </w:rPr>
            <w:delText>como</w:delText>
          </w:r>
        </w:del>
      </w:ins>
      <w:del w:id="10705" w:author="cesar" w:date="2005-01-25T11:34:00Z">
        <w:r w:rsidR="009032AC" w:rsidRPr="009032AC" w:rsidDel="00A1213F">
          <w:rPr>
            <w:rFonts w:ascii="Arial" w:hAnsi="Arial"/>
          </w:rPr>
          <w:delText>Como l</w:delText>
        </w:r>
      </w:del>
      <w:del w:id="10706" w:author="cesar" w:date="2005-01-25T11:45:00Z">
        <w:r w:rsidR="009032AC" w:rsidRPr="009032AC" w:rsidDel="00D3071E">
          <w:rPr>
            <w:rFonts w:ascii="Arial" w:hAnsi="Arial"/>
          </w:rPr>
          <w:delText>a f</w:delText>
        </w:r>
      </w:del>
      <w:del w:id="10707" w:author="cesar" w:date="2005-02-16T11:31:00Z">
        <w:r w:rsidR="009032AC" w:rsidRPr="009032AC" w:rsidDel="000C1D07">
          <w:rPr>
            <w:rFonts w:ascii="Arial" w:hAnsi="Arial"/>
          </w:rPr>
          <w:delText xml:space="preserve">ruta </w:delText>
        </w:r>
      </w:del>
      <w:del w:id="10708" w:author="cesar" w:date="2005-01-25T11:46:00Z">
        <w:r w:rsidR="009032AC" w:rsidRPr="009032AC" w:rsidDel="00D3071E">
          <w:rPr>
            <w:rFonts w:ascii="Arial" w:hAnsi="Arial"/>
          </w:rPr>
          <w:delText>tiene un</w:delText>
        </w:r>
      </w:del>
      <w:del w:id="10709" w:author="cesar" w:date="2005-02-15T17:58:00Z">
        <w:r w:rsidR="009032AC" w:rsidRPr="009032AC" w:rsidDel="002E43BC">
          <w:rPr>
            <w:rFonts w:ascii="Arial" w:hAnsi="Arial"/>
          </w:rPr>
          <w:delText xml:space="preserve"> tiempo de almacenamiento limitado</w:delText>
        </w:r>
      </w:del>
      <w:del w:id="10710" w:author="cesar" w:date="2005-01-25T11:34:00Z">
        <w:r w:rsidR="009032AC" w:rsidRPr="009032AC" w:rsidDel="00A1213F">
          <w:rPr>
            <w:rFonts w:ascii="Arial" w:hAnsi="Arial"/>
          </w:rPr>
          <w:delText>,</w:delText>
        </w:r>
      </w:del>
      <w:del w:id="10711" w:author="cesar" w:date="2005-01-25T11:44:00Z">
        <w:r w:rsidR="009032AC" w:rsidRPr="009032AC" w:rsidDel="00D3071E">
          <w:rPr>
            <w:rFonts w:ascii="Arial" w:hAnsi="Arial"/>
          </w:rPr>
          <w:delText xml:space="preserve"> </w:delText>
        </w:r>
      </w:del>
      <w:del w:id="10712" w:author="cesar" w:date="2005-01-25T11:35:00Z">
        <w:r w:rsidR="009032AC" w:rsidRPr="009032AC" w:rsidDel="00A1213F">
          <w:rPr>
            <w:rFonts w:ascii="Arial" w:hAnsi="Arial"/>
          </w:rPr>
          <w:delText xml:space="preserve">su </w:delText>
        </w:r>
      </w:del>
      <w:del w:id="10713" w:author="cesar" w:date="2005-02-15T17:58:00Z">
        <w:r w:rsidR="009032AC" w:rsidRPr="009032AC" w:rsidDel="002E43BC">
          <w:rPr>
            <w:rFonts w:ascii="Arial" w:hAnsi="Arial"/>
          </w:rPr>
          <w:delText>procesa</w:delText>
        </w:r>
      </w:del>
      <w:del w:id="10714" w:author="cesar" w:date="2005-01-25T11:35:00Z">
        <w:r w:rsidR="009032AC" w:rsidRPr="009032AC" w:rsidDel="00A1213F">
          <w:rPr>
            <w:rFonts w:ascii="Arial" w:hAnsi="Arial"/>
          </w:rPr>
          <w:delText>miento</w:delText>
        </w:r>
      </w:del>
      <w:del w:id="10715" w:author="cesar" w:date="2005-01-25T11:47:00Z">
        <w:r w:rsidR="009032AC" w:rsidRPr="009032AC" w:rsidDel="00D3071E">
          <w:rPr>
            <w:rFonts w:ascii="Arial" w:hAnsi="Arial"/>
          </w:rPr>
          <w:delText xml:space="preserve"> </w:delText>
        </w:r>
      </w:del>
      <w:del w:id="10716" w:author="cesar" w:date="2005-02-15T17:58:00Z">
        <w:r w:rsidR="009032AC" w:rsidRPr="009032AC" w:rsidDel="002E43BC">
          <w:rPr>
            <w:rFonts w:ascii="Arial" w:hAnsi="Arial"/>
          </w:rPr>
          <w:delText>e</w:delText>
        </w:r>
      </w:del>
      <w:del w:id="10717" w:author="cesar" w:date="2005-02-15T17:54:00Z">
        <w:r w:rsidR="009032AC" w:rsidRPr="009032AC" w:rsidDel="00A1253D">
          <w:rPr>
            <w:rFonts w:ascii="Arial" w:hAnsi="Arial"/>
          </w:rPr>
          <w:delText>s importante</w:delText>
        </w:r>
      </w:del>
      <w:del w:id="10718" w:author="cesar" w:date="2005-01-25T11:35:00Z">
        <w:r w:rsidR="009032AC" w:rsidRPr="009032AC" w:rsidDel="00A1213F">
          <w:rPr>
            <w:rFonts w:ascii="Arial" w:hAnsi="Arial"/>
          </w:rPr>
          <w:delText>.</w:delText>
        </w:r>
      </w:del>
      <w:del w:id="10719" w:author="cesar" w:date="2005-02-16T11:31:00Z">
        <w:r w:rsidR="009032AC" w:rsidRPr="009032AC" w:rsidDel="000C1D07">
          <w:rPr>
            <w:rFonts w:ascii="Arial" w:hAnsi="Arial"/>
          </w:rPr>
          <w:delText xml:space="preserve"> </w:delText>
        </w:r>
      </w:del>
      <w:del w:id="10720" w:author="cesar" w:date="2005-01-11T11:56:00Z">
        <w:r w:rsidR="009032AC" w:rsidRPr="009032AC" w:rsidDel="00AA52F5">
          <w:rPr>
            <w:rFonts w:ascii="Arial" w:hAnsi="Arial"/>
          </w:rPr>
          <w:delText xml:space="preserve">Se puede utilizar muchas técnicas de procesamiento. </w:delText>
        </w:r>
      </w:del>
      <w:ins w:id="10721" w:author="cesar" w:date="2005-02-16T11:31:00Z">
        <w:del w:id="10722" w:author="CESAR LARA" w:date="2005-07-24T22:16:00Z">
          <w:r w:rsidR="000C1D07" w:rsidDel="00F96156">
            <w:rPr>
              <w:rFonts w:ascii="Arial" w:hAnsi="Arial"/>
            </w:rPr>
            <w:delText xml:space="preserve"> c</w:delText>
          </w:r>
        </w:del>
      </w:ins>
      <w:ins w:id="10723" w:author="cesar" w:date="2005-01-11T11:59:00Z">
        <w:del w:id="10724" w:author="CESAR LARA" w:date="2005-07-24T22:16:00Z">
          <w:r w:rsidR="00AA52F5" w:rsidRPr="009032AC" w:rsidDel="00F96156">
            <w:rPr>
              <w:rFonts w:ascii="Arial" w:hAnsi="Arial"/>
            </w:rPr>
            <w:delText>hips</w:delText>
          </w:r>
        </w:del>
      </w:ins>
      <w:del w:id="10725" w:author="cesar" w:date="2005-01-11T11:59:00Z">
        <w:r w:rsidR="009032AC" w:rsidRPr="009032AC" w:rsidDel="00AA52F5">
          <w:rPr>
            <w:rFonts w:ascii="Arial" w:hAnsi="Arial"/>
          </w:rPr>
          <w:delText xml:space="preserve">Tanto </w:delText>
        </w:r>
      </w:del>
      <w:del w:id="10726" w:author="cesar" w:date="2005-02-15T17:54:00Z">
        <w:r w:rsidR="009032AC" w:rsidRPr="009032AC" w:rsidDel="00A1253D">
          <w:rPr>
            <w:rFonts w:ascii="Arial" w:hAnsi="Arial"/>
          </w:rPr>
          <w:delText xml:space="preserve">bananos </w:delText>
        </w:r>
      </w:del>
      <w:del w:id="10727" w:author="cesar" w:date="2005-01-11T11:59:00Z">
        <w:r w:rsidR="009032AC" w:rsidRPr="009032AC" w:rsidDel="00AA52F5">
          <w:rPr>
            <w:rFonts w:ascii="Arial" w:hAnsi="Arial"/>
          </w:rPr>
          <w:delText>como plátanos a menudo se fríen y se convierten en</w:delText>
        </w:r>
      </w:del>
      <w:del w:id="10728" w:author="cesar" w:date="2005-01-11T11:58:00Z">
        <w:r w:rsidR="009032AC" w:rsidRPr="009032AC" w:rsidDel="00AA52F5">
          <w:rPr>
            <w:rFonts w:ascii="Arial" w:hAnsi="Arial"/>
          </w:rPr>
          <w:delText xml:space="preserve"> chips</w:delText>
        </w:r>
      </w:del>
      <w:del w:id="10729" w:author="cesar" w:date="2005-02-15T17:54:00Z">
        <w:r w:rsidR="009032AC" w:rsidRPr="009032AC" w:rsidDel="00A1253D">
          <w:rPr>
            <w:rFonts w:ascii="Arial" w:hAnsi="Arial"/>
          </w:rPr>
          <w:delText xml:space="preserve">. En </w:delText>
        </w:r>
      </w:del>
      <w:del w:id="10730" w:author="cesar" w:date="2005-01-11T12:29:00Z">
        <w:r w:rsidR="009032AC" w:rsidRPr="009032AC" w:rsidDel="00701411">
          <w:rPr>
            <w:rFonts w:ascii="Arial" w:hAnsi="Arial"/>
          </w:rPr>
          <w:delText xml:space="preserve">algunas partes de </w:delText>
        </w:r>
      </w:del>
      <w:del w:id="10731" w:author="cesar" w:date="2005-02-15T17:54:00Z">
        <w:r w:rsidR="009032AC" w:rsidRPr="009032AC" w:rsidDel="00A1253D">
          <w:rPr>
            <w:rFonts w:ascii="Arial" w:hAnsi="Arial"/>
          </w:rPr>
          <w:delText>Uganda, l</w:delText>
        </w:r>
      </w:del>
      <w:del w:id="10732" w:author="cesar" w:date="2005-01-11T12:29:00Z">
        <w:r w:rsidR="009032AC" w:rsidRPr="009032AC" w:rsidDel="00701411">
          <w:rPr>
            <w:rFonts w:ascii="Arial" w:hAnsi="Arial"/>
          </w:rPr>
          <w:delText xml:space="preserve">os chips </w:delText>
        </w:r>
      </w:del>
      <w:del w:id="10733" w:author="cesar" w:date="2005-02-15T17:54:00Z">
        <w:r w:rsidR="009032AC" w:rsidRPr="009032AC" w:rsidDel="00A1253D">
          <w:rPr>
            <w:rFonts w:ascii="Arial" w:hAnsi="Arial"/>
          </w:rPr>
          <w:delText>sec</w:delText>
        </w:r>
      </w:del>
      <w:del w:id="10734" w:author="cesar" w:date="2005-01-11T12:29:00Z">
        <w:r w:rsidR="009032AC" w:rsidRPr="009032AC" w:rsidDel="00701411">
          <w:rPr>
            <w:rFonts w:ascii="Arial" w:hAnsi="Arial"/>
          </w:rPr>
          <w:delText>o</w:delText>
        </w:r>
      </w:del>
      <w:del w:id="10735" w:author="cesar" w:date="2005-02-15T17:54:00Z">
        <w:r w:rsidR="009032AC" w:rsidRPr="009032AC" w:rsidDel="00A1253D">
          <w:rPr>
            <w:rFonts w:ascii="Arial" w:hAnsi="Arial"/>
          </w:rPr>
          <w:delText xml:space="preserve">s de la fruta </w:delText>
        </w:r>
      </w:del>
      <w:del w:id="10736" w:author="cesar" w:date="2005-01-11T12:30:00Z">
        <w:r w:rsidR="009032AC" w:rsidRPr="009032AC" w:rsidDel="00701411">
          <w:rPr>
            <w:rFonts w:ascii="Arial" w:hAnsi="Arial"/>
          </w:rPr>
          <w:delText>inmadura</w:delText>
        </w:r>
      </w:del>
      <w:del w:id="10737" w:author="cesar" w:date="2005-02-15T17:54:00Z">
        <w:r w:rsidR="009032AC" w:rsidRPr="009032AC" w:rsidDel="00A1253D">
          <w:rPr>
            <w:rFonts w:ascii="Arial" w:hAnsi="Arial"/>
          </w:rPr>
          <w:delText xml:space="preserve"> se almacenan para las épocas de hambruna.</w:delText>
        </w:r>
      </w:del>
      <w:ins w:id="10738" w:author="cesar" w:date="2005-02-15T17:54:00Z">
        <w:del w:id="10739" w:author="CESAR LARA" w:date="2005-07-24T22:16:00Z">
          <w:r w:rsidR="00A1253D" w:rsidDel="00F96156">
            <w:rPr>
              <w:rFonts w:ascii="Arial" w:hAnsi="Arial"/>
            </w:rPr>
            <w:delText xml:space="preserve">, </w:delText>
          </w:r>
        </w:del>
      </w:ins>
      <w:del w:id="10740" w:author="cesar" w:date="2005-02-15T17:54:00Z">
        <w:r w:rsidR="009032AC" w:rsidRPr="009032AC" w:rsidDel="00A1253D">
          <w:rPr>
            <w:rFonts w:ascii="Arial" w:hAnsi="Arial"/>
          </w:rPr>
          <w:delText xml:space="preserve"> </w:delText>
        </w:r>
      </w:del>
      <w:del w:id="10741" w:author="cesar" w:date="2005-01-11T12:00:00Z">
        <w:r w:rsidR="009032AC" w:rsidRPr="009032AC" w:rsidDel="00AA52F5">
          <w:rPr>
            <w:rFonts w:ascii="Arial" w:hAnsi="Arial"/>
          </w:rPr>
          <w:delText>Los h</w:delText>
        </w:r>
      </w:del>
      <w:del w:id="10742" w:author="cesar" w:date="2005-02-16T11:31:00Z">
        <w:r w:rsidR="009032AC" w:rsidRPr="009032AC" w:rsidDel="000C1D07">
          <w:rPr>
            <w:rFonts w:ascii="Arial" w:hAnsi="Arial"/>
          </w:rPr>
          <w:delText>igos dulces pegajosos</w:delText>
        </w:r>
      </w:del>
      <w:ins w:id="10743" w:author="cesar" w:date="2005-02-15T17:59:00Z">
        <w:del w:id="10744" w:author="CESAR LARA" w:date="2005-07-24T22:16:00Z">
          <w:r w:rsidDel="00F96156">
            <w:rPr>
              <w:rFonts w:ascii="Arial" w:hAnsi="Arial"/>
            </w:rPr>
            <w:delText>h</w:delText>
          </w:r>
        </w:del>
      </w:ins>
      <w:del w:id="10745" w:author="cesar" w:date="2005-02-15T17:54:00Z">
        <w:r w:rsidR="009032AC" w:rsidRPr="009032AC" w:rsidDel="00A1253D">
          <w:rPr>
            <w:rFonts w:ascii="Arial" w:hAnsi="Arial"/>
          </w:rPr>
          <w:delText xml:space="preserve"> </w:delText>
        </w:r>
      </w:del>
      <w:del w:id="10746" w:author="cesar" w:date="2005-01-11T12:00:00Z">
        <w:r w:rsidR="009032AC" w:rsidRPr="009032AC" w:rsidDel="00AA52F5">
          <w:rPr>
            <w:rFonts w:ascii="Arial" w:hAnsi="Arial"/>
          </w:rPr>
          <w:delText xml:space="preserve">de banano </w:delText>
        </w:r>
      </w:del>
      <w:del w:id="10747" w:author="cesar" w:date="2005-02-15T17:54:00Z">
        <w:r w:rsidR="009032AC" w:rsidRPr="009032AC" w:rsidDel="00A1253D">
          <w:rPr>
            <w:rFonts w:ascii="Arial" w:hAnsi="Arial"/>
          </w:rPr>
          <w:delText>se preparan en muchas partes de los trópicos</w:delText>
        </w:r>
      </w:del>
      <w:del w:id="10748" w:author="cesar" w:date="2005-01-25T11:37:00Z">
        <w:r w:rsidR="009032AC" w:rsidRPr="009032AC" w:rsidDel="00A1213F">
          <w:rPr>
            <w:rFonts w:ascii="Arial" w:hAnsi="Arial"/>
          </w:rPr>
          <w:delText xml:space="preserve"> </w:delText>
        </w:r>
      </w:del>
      <w:del w:id="10749" w:author="cesar" w:date="2005-01-25T11:36:00Z">
        <w:r w:rsidR="009032AC" w:rsidRPr="009032AC" w:rsidDel="00A1213F">
          <w:rPr>
            <w:rFonts w:ascii="Arial" w:hAnsi="Arial"/>
          </w:rPr>
          <w:delText xml:space="preserve">secando </w:delText>
        </w:r>
      </w:del>
      <w:del w:id="10750" w:author="cesar" w:date="2005-01-11T12:01:00Z">
        <w:r w:rsidR="009032AC" w:rsidRPr="009032AC" w:rsidDel="00AA52F5">
          <w:rPr>
            <w:rFonts w:ascii="Arial" w:hAnsi="Arial"/>
          </w:rPr>
          <w:delText xml:space="preserve">las </w:delText>
        </w:r>
      </w:del>
      <w:del w:id="10751" w:author="cesar" w:date="2005-01-25T11:36:00Z">
        <w:r w:rsidR="009032AC" w:rsidRPr="009032AC" w:rsidDel="00A1213F">
          <w:rPr>
            <w:rFonts w:ascii="Arial" w:hAnsi="Arial"/>
          </w:rPr>
          <w:delText>rodajas de la fruta madura</w:delText>
        </w:r>
      </w:del>
      <w:del w:id="10752" w:author="cesar" w:date="2005-01-25T11:37:00Z">
        <w:r w:rsidR="009032AC" w:rsidRPr="009032AC" w:rsidDel="00A1213F">
          <w:rPr>
            <w:rFonts w:ascii="Arial" w:hAnsi="Arial"/>
          </w:rPr>
          <w:delText>, pero no hasta el final</w:delText>
        </w:r>
      </w:del>
      <w:del w:id="10753" w:author="cesar" w:date="2005-02-15T17:54:00Z">
        <w:r w:rsidR="009032AC" w:rsidRPr="009032AC" w:rsidDel="00A1253D">
          <w:rPr>
            <w:rFonts w:ascii="Arial" w:hAnsi="Arial"/>
          </w:rPr>
          <w:delText xml:space="preserve">. </w:delText>
        </w:r>
      </w:del>
      <w:del w:id="10754" w:author="cesar" w:date="2005-01-11T12:01:00Z">
        <w:r w:rsidR="009032AC" w:rsidRPr="009032AC" w:rsidDel="00AA52F5">
          <w:rPr>
            <w:rFonts w:ascii="Arial" w:hAnsi="Arial"/>
          </w:rPr>
          <w:delText>La h</w:delText>
        </w:r>
      </w:del>
      <w:r w:rsidR="009032AC" w:rsidRPr="009032AC">
        <w:rPr>
          <w:rFonts w:ascii="Arial" w:hAnsi="Arial"/>
        </w:rPr>
        <w:t>arina</w:t>
      </w:r>
      <w:ins w:id="10755" w:author="CESAR LARA" w:date="2005-10-18T22:08:00Z">
        <w:r w:rsidR="00745143">
          <w:rPr>
            <w:rFonts w:ascii="Arial" w:hAnsi="Arial"/>
          </w:rPr>
          <w:t>s</w:t>
        </w:r>
      </w:ins>
      <w:del w:id="10756" w:author="cesar" w:date="2005-02-15T17:59:00Z">
        <w:r w:rsidR="009032AC" w:rsidRPr="009032AC" w:rsidDel="002E43BC">
          <w:rPr>
            <w:rFonts w:ascii="Arial" w:hAnsi="Arial"/>
          </w:rPr>
          <w:delText xml:space="preserve"> </w:delText>
        </w:r>
      </w:del>
      <w:del w:id="10757" w:author="cesar" w:date="2005-02-15T17:55:00Z">
        <w:r w:rsidR="009032AC" w:rsidRPr="009032AC" w:rsidDel="00A1253D">
          <w:rPr>
            <w:rFonts w:ascii="Arial" w:hAnsi="Arial"/>
          </w:rPr>
          <w:delText xml:space="preserve">de banano </w:delText>
        </w:r>
      </w:del>
      <w:del w:id="10758" w:author="cesar" w:date="2005-01-25T11:37:00Z">
        <w:r w:rsidR="009032AC" w:rsidRPr="009032AC" w:rsidDel="00A1213F">
          <w:rPr>
            <w:rFonts w:ascii="Arial" w:hAnsi="Arial"/>
          </w:rPr>
          <w:delText xml:space="preserve">se hace </w:delText>
        </w:r>
      </w:del>
      <w:del w:id="10759" w:author="cesar" w:date="2005-02-15T17:55:00Z">
        <w:r w:rsidR="009032AC" w:rsidRPr="009032AC" w:rsidDel="00A1253D">
          <w:rPr>
            <w:rFonts w:ascii="Arial" w:hAnsi="Arial"/>
          </w:rPr>
          <w:delText>seca</w:delText>
        </w:r>
      </w:del>
      <w:del w:id="10760" w:author="cesar" w:date="2005-01-25T11:37:00Z">
        <w:r w:rsidR="009032AC" w:rsidRPr="009032AC" w:rsidDel="00A1213F">
          <w:rPr>
            <w:rFonts w:ascii="Arial" w:hAnsi="Arial"/>
          </w:rPr>
          <w:delText>nd</w:delText>
        </w:r>
      </w:del>
      <w:del w:id="10761" w:author="cesar" w:date="2005-01-25T11:38:00Z">
        <w:r w:rsidR="009032AC" w:rsidRPr="009032AC" w:rsidDel="00A1213F">
          <w:rPr>
            <w:rFonts w:ascii="Arial" w:hAnsi="Arial"/>
          </w:rPr>
          <w:delText>o</w:delText>
        </w:r>
      </w:del>
      <w:del w:id="10762" w:author="cesar" w:date="2005-02-15T17:55:00Z">
        <w:r w:rsidR="009032AC" w:rsidRPr="009032AC" w:rsidDel="00A1253D">
          <w:rPr>
            <w:rFonts w:ascii="Arial" w:hAnsi="Arial"/>
          </w:rPr>
          <w:delText xml:space="preserve"> y moli</w:delText>
        </w:r>
      </w:del>
      <w:del w:id="10763" w:author="cesar" w:date="2005-01-25T11:38:00Z">
        <w:r w:rsidR="009032AC" w:rsidRPr="009032AC" w:rsidDel="00A1213F">
          <w:rPr>
            <w:rFonts w:ascii="Arial" w:hAnsi="Arial"/>
          </w:rPr>
          <w:delText xml:space="preserve">endo </w:delText>
        </w:r>
      </w:del>
      <w:del w:id="10764" w:author="cesar" w:date="2005-01-11T12:32:00Z">
        <w:r w:rsidR="009032AC" w:rsidRPr="009032AC" w:rsidDel="00701411">
          <w:rPr>
            <w:rFonts w:ascii="Arial" w:hAnsi="Arial"/>
          </w:rPr>
          <w:delText xml:space="preserve">la </w:delText>
        </w:r>
      </w:del>
      <w:del w:id="10765" w:author="cesar" w:date="2005-01-25T11:37:00Z">
        <w:r w:rsidR="009032AC" w:rsidRPr="009032AC" w:rsidDel="00A1213F">
          <w:rPr>
            <w:rFonts w:ascii="Arial" w:hAnsi="Arial"/>
          </w:rPr>
          <w:delText>fruta verde o madura</w:delText>
        </w:r>
      </w:del>
      <w:del w:id="10766" w:author="cesar" w:date="2005-02-15T17:55:00Z">
        <w:r w:rsidR="009032AC" w:rsidRPr="009032AC" w:rsidDel="00A1253D">
          <w:rPr>
            <w:rFonts w:ascii="Arial" w:hAnsi="Arial"/>
          </w:rPr>
          <w:delText xml:space="preserve">. En los trópicos, </w:delText>
        </w:r>
      </w:del>
      <w:del w:id="10767" w:author="cesar" w:date="2005-01-25T11:38:00Z">
        <w:r w:rsidR="009032AC" w:rsidRPr="009032AC" w:rsidDel="00A1213F">
          <w:rPr>
            <w:rFonts w:ascii="Arial" w:hAnsi="Arial"/>
          </w:rPr>
          <w:delText xml:space="preserve">la harina </w:delText>
        </w:r>
      </w:del>
      <w:del w:id="10768" w:author="cesar" w:date="2005-02-15T17:55:00Z">
        <w:r w:rsidR="009032AC" w:rsidRPr="009032AC" w:rsidDel="00A1253D">
          <w:rPr>
            <w:rFonts w:ascii="Arial" w:hAnsi="Arial"/>
          </w:rPr>
          <w:delText xml:space="preserve">se usa ampliamente </w:delText>
        </w:r>
      </w:del>
      <w:del w:id="10769" w:author="cesar" w:date="2005-02-15T17:59:00Z">
        <w:r w:rsidR="009032AC" w:rsidRPr="009032AC" w:rsidDel="002E43BC">
          <w:rPr>
            <w:rFonts w:ascii="Arial" w:hAnsi="Arial"/>
          </w:rPr>
          <w:delText>para hacer galletas y pasteles</w:delText>
        </w:r>
      </w:del>
      <w:ins w:id="10770" w:author="cesar" w:date="2005-02-15T17:55:00Z">
        <w:r w:rsidR="00A1253D">
          <w:rPr>
            <w:rFonts w:ascii="Arial" w:hAnsi="Arial"/>
          </w:rPr>
          <w:t xml:space="preserve">, </w:t>
        </w:r>
      </w:ins>
      <w:del w:id="10771" w:author="cesar" w:date="2005-02-15T17:55:00Z">
        <w:r w:rsidR="009032AC" w:rsidRPr="009032AC" w:rsidDel="00A1253D">
          <w:rPr>
            <w:rFonts w:ascii="Arial" w:hAnsi="Arial"/>
          </w:rPr>
          <w:delText xml:space="preserve">. </w:delText>
        </w:r>
      </w:del>
      <w:del w:id="10772" w:author="cesar" w:date="2005-01-11T12:02:00Z">
        <w:r w:rsidR="009032AC" w:rsidRPr="009032AC" w:rsidDel="00AA52F5">
          <w:rPr>
            <w:rFonts w:ascii="Arial" w:hAnsi="Arial"/>
          </w:rPr>
          <w:delText>Los b</w:delText>
        </w:r>
      </w:del>
      <w:ins w:id="10773" w:author="cesar" w:date="2005-02-15T17:59:00Z">
        <w:del w:id="10774" w:author="CESAR LARA" w:date="2005-07-24T22:16:00Z">
          <w:r w:rsidDel="00F96156">
            <w:rPr>
              <w:rFonts w:ascii="Arial" w:hAnsi="Arial"/>
            </w:rPr>
            <w:delText>b</w:delText>
          </w:r>
        </w:del>
      </w:ins>
      <w:del w:id="10775" w:author="CESAR LARA" w:date="2005-07-24T22:16:00Z">
        <w:r w:rsidR="009032AC" w:rsidRPr="009032AC" w:rsidDel="00F96156">
          <w:rPr>
            <w:rFonts w:ascii="Arial" w:hAnsi="Arial"/>
          </w:rPr>
          <w:delText>anano</w:delText>
        </w:r>
      </w:del>
      <w:del w:id="10776" w:author="cesar" w:date="2005-02-15T17:59:00Z">
        <w:r w:rsidR="009032AC" w:rsidRPr="009032AC" w:rsidDel="002E43BC">
          <w:rPr>
            <w:rFonts w:ascii="Arial" w:hAnsi="Arial"/>
          </w:rPr>
          <w:delText>s</w:delText>
        </w:r>
      </w:del>
      <w:del w:id="10777" w:author="CESAR LARA" w:date="2005-07-24T22:16:00Z">
        <w:r w:rsidR="009032AC" w:rsidRPr="009032AC" w:rsidDel="00F96156">
          <w:rPr>
            <w:rFonts w:ascii="Arial" w:hAnsi="Arial"/>
          </w:rPr>
          <w:delText xml:space="preserve"> </w:delText>
        </w:r>
      </w:del>
      <w:del w:id="10778" w:author="cesar" w:date="2005-02-15T17:55:00Z">
        <w:r w:rsidR="009032AC" w:rsidRPr="009032AC" w:rsidDel="00A1253D">
          <w:rPr>
            <w:rFonts w:ascii="Arial" w:hAnsi="Arial"/>
          </w:rPr>
          <w:delText xml:space="preserve">majados </w:delText>
        </w:r>
      </w:del>
      <w:del w:id="10779" w:author="cesar" w:date="2005-01-11T12:02:00Z">
        <w:r w:rsidR="009032AC" w:rsidRPr="009032AC" w:rsidDel="00AA52F5">
          <w:rPr>
            <w:rFonts w:ascii="Arial" w:hAnsi="Arial"/>
          </w:rPr>
          <w:delText xml:space="preserve">pueden </w:delText>
        </w:r>
      </w:del>
      <w:del w:id="10780" w:author="CESAR LARA" w:date="2005-07-24T22:16:00Z">
        <w:r w:rsidR="009032AC" w:rsidRPr="009032AC" w:rsidDel="00F96156">
          <w:rPr>
            <w:rFonts w:ascii="Arial" w:hAnsi="Arial"/>
          </w:rPr>
          <w:delText>congela</w:delText>
        </w:r>
      </w:del>
      <w:ins w:id="10781" w:author="cesar" w:date="2005-01-11T12:02:00Z">
        <w:del w:id="10782" w:author="CESAR LARA" w:date="2005-07-24T22:16:00Z">
          <w:r w:rsidR="00AA52F5" w:rsidDel="00F96156">
            <w:rPr>
              <w:rFonts w:ascii="Arial" w:hAnsi="Arial"/>
            </w:rPr>
            <w:delText>do</w:delText>
          </w:r>
        </w:del>
      </w:ins>
      <w:ins w:id="10783" w:author="cesar" w:date="2005-02-15T17:56:00Z">
        <w:del w:id="10784" w:author="CESAR LARA" w:date="2005-07-24T22:16:00Z">
          <w:r w:rsidR="00A1253D" w:rsidDel="00F96156">
            <w:rPr>
              <w:rFonts w:ascii="Arial" w:hAnsi="Arial"/>
            </w:rPr>
            <w:delText xml:space="preserve">, </w:delText>
          </w:r>
        </w:del>
      </w:ins>
      <w:del w:id="10785" w:author="cesar" w:date="2005-01-11T12:02:00Z">
        <w:r w:rsidR="009032AC" w:rsidRPr="009032AC" w:rsidDel="00AA52F5">
          <w:rPr>
            <w:rFonts w:ascii="Arial" w:hAnsi="Arial"/>
          </w:rPr>
          <w:delText>rse para ser</w:delText>
        </w:r>
      </w:del>
      <w:del w:id="10786" w:author="cesar" w:date="2005-02-15T17:55:00Z">
        <w:r w:rsidR="009032AC" w:rsidRPr="009032AC" w:rsidDel="00A1253D">
          <w:rPr>
            <w:rFonts w:ascii="Arial" w:hAnsi="Arial"/>
          </w:rPr>
          <w:delText xml:space="preserve"> utilizados </w:delText>
        </w:r>
      </w:del>
      <w:del w:id="10787" w:author="cesar" w:date="2005-01-25T11:38:00Z">
        <w:r w:rsidR="009032AC" w:rsidRPr="009032AC" w:rsidDel="00A1213F">
          <w:rPr>
            <w:rFonts w:ascii="Arial" w:hAnsi="Arial"/>
          </w:rPr>
          <w:delText xml:space="preserve">luego </w:delText>
        </w:r>
      </w:del>
      <w:del w:id="10788" w:author="cesar" w:date="2005-02-15T17:55:00Z">
        <w:r w:rsidR="009032AC" w:rsidRPr="009032AC" w:rsidDel="00A1253D">
          <w:rPr>
            <w:rFonts w:ascii="Arial" w:hAnsi="Arial"/>
          </w:rPr>
          <w:delText xml:space="preserve">en </w:delText>
        </w:r>
      </w:del>
      <w:del w:id="10789" w:author="cesar" w:date="2005-01-11T12:33:00Z">
        <w:r w:rsidR="009032AC" w:rsidRPr="009032AC" w:rsidDel="00DF4F99">
          <w:rPr>
            <w:rFonts w:ascii="Arial" w:hAnsi="Arial"/>
          </w:rPr>
          <w:delText xml:space="preserve">los </w:delText>
        </w:r>
      </w:del>
      <w:del w:id="10790" w:author="cesar" w:date="2005-02-15T17:55:00Z">
        <w:r w:rsidR="009032AC" w:rsidRPr="009032AC" w:rsidDel="00A1253D">
          <w:rPr>
            <w:rFonts w:ascii="Arial" w:hAnsi="Arial"/>
          </w:rPr>
          <w:delText>batidos, pasteles y helados.</w:delText>
        </w:r>
      </w:del>
      <w:del w:id="10791" w:author="cesar" w:date="2005-02-15T17:56:00Z">
        <w:r w:rsidR="009032AC" w:rsidRPr="009032AC" w:rsidDel="00A1253D">
          <w:rPr>
            <w:rFonts w:ascii="Arial" w:hAnsi="Arial"/>
          </w:rPr>
          <w:delText xml:space="preserve"> </w:delText>
        </w:r>
      </w:del>
      <w:del w:id="10792" w:author="cesar" w:date="2005-01-11T12:03:00Z">
        <w:r w:rsidR="009032AC" w:rsidRPr="009032AC" w:rsidDel="00E1531E">
          <w:rPr>
            <w:rFonts w:ascii="Arial" w:hAnsi="Arial"/>
          </w:rPr>
          <w:delText>En Filipinas</w:delText>
        </w:r>
      </w:del>
      <w:del w:id="10793" w:author="cesar" w:date="2005-01-11T12:04:00Z">
        <w:r w:rsidR="009032AC" w:rsidRPr="009032AC" w:rsidDel="00E1531E">
          <w:rPr>
            <w:rFonts w:ascii="Arial" w:hAnsi="Arial"/>
          </w:rPr>
          <w:delText xml:space="preserve">, se </w:delText>
        </w:r>
      </w:del>
      <w:del w:id="10794" w:author="cesar" w:date="2005-01-11T12:03:00Z">
        <w:r w:rsidR="009032AC" w:rsidRPr="009032AC" w:rsidDel="00E1531E">
          <w:rPr>
            <w:rFonts w:ascii="Arial" w:hAnsi="Arial"/>
          </w:rPr>
          <w:delText xml:space="preserve">utiliza ampliamente </w:delText>
        </w:r>
      </w:del>
      <w:del w:id="10795" w:author="cesar" w:date="2005-01-11T12:04:00Z">
        <w:r w:rsidR="009032AC" w:rsidRPr="009032AC" w:rsidDel="00E1531E">
          <w:rPr>
            <w:rFonts w:ascii="Arial" w:hAnsi="Arial"/>
          </w:rPr>
          <w:delText xml:space="preserve">y se vende en los comercios </w:delText>
        </w:r>
      </w:del>
      <w:del w:id="10796" w:author="cesar" w:date="2005-01-11T12:03:00Z">
        <w:r w:rsidR="009032AC" w:rsidRPr="009032AC" w:rsidDel="00E1531E">
          <w:rPr>
            <w:rFonts w:ascii="Arial" w:hAnsi="Arial"/>
          </w:rPr>
          <w:delText>el k</w:delText>
        </w:r>
      </w:del>
      <w:ins w:id="10797" w:author="cesar" w:date="2005-01-11T12:03:00Z">
        <w:r w:rsidR="00E1531E">
          <w:rPr>
            <w:rFonts w:ascii="Arial" w:hAnsi="Arial"/>
          </w:rPr>
          <w:t>K</w:t>
        </w:r>
      </w:ins>
      <w:r w:rsidR="009032AC" w:rsidRPr="009032AC">
        <w:rPr>
          <w:rFonts w:ascii="Arial" w:hAnsi="Arial"/>
        </w:rPr>
        <w:t>etchup</w:t>
      </w:r>
      <w:ins w:id="10798" w:author="CESAR LARA" w:date="2005-10-18T22:08:00Z">
        <w:r w:rsidR="00745143">
          <w:rPr>
            <w:rFonts w:ascii="Arial" w:hAnsi="Arial"/>
          </w:rPr>
          <w:t xml:space="preserve">, </w:t>
        </w:r>
      </w:ins>
      <w:ins w:id="10799" w:author="CESAR LARA" w:date="2005-10-18T22:10:00Z">
        <w:r w:rsidR="00745143">
          <w:rPr>
            <w:rFonts w:ascii="Arial" w:hAnsi="Arial"/>
          </w:rPr>
          <w:t xml:space="preserve">helados, </w:t>
        </w:r>
      </w:ins>
      <w:ins w:id="10800" w:author="CESAR LARA" w:date="2005-10-18T22:08:00Z">
        <w:r w:rsidR="00745143">
          <w:rPr>
            <w:rFonts w:ascii="Arial" w:hAnsi="Arial"/>
          </w:rPr>
          <w:t>dulces</w:t>
        </w:r>
      </w:ins>
      <w:del w:id="10801" w:author="cesar" w:date="2005-02-16T11:31:00Z">
        <w:r w:rsidR="009032AC" w:rsidRPr="009032AC" w:rsidDel="000C1D07">
          <w:rPr>
            <w:rFonts w:ascii="Arial" w:hAnsi="Arial"/>
          </w:rPr>
          <w:delText xml:space="preserve"> de banano</w:delText>
        </w:r>
      </w:del>
      <w:del w:id="10802" w:author="cesar" w:date="2005-01-11T12:05:00Z">
        <w:r w:rsidR="009032AC" w:rsidRPr="009032AC" w:rsidDel="00E1531E">
          <w:rPr>
            <w:rFonts w:ascii="Arial" w:hAnsi="Arial"/>
          </w:rPr>
          <w:delText>.</w:delText>
        </w:r>
      </w:del>
      <w:ins w:id="10803" w:author="cesar" w:date="2005-02-15T17:56:00Z">
        <w:del w:id="10804" w:author="CESAR LARA" w:date="2005-07-24T22:17:00Z">
          <w:r w:rsidR="00A1253D" w:rsidDel="00F96156">
            <w:rPr>
              <w:rFonts w:ascii="Arial" w:hAnsi="Arial"/>
            </w:rPr>
            <w:delText>,</w:delText>
          </w:r>
        </w:del>
        <w:r w:rsidR="00A1253D">
          <w:rPr>
            <w:rFonts w:ascii="Arial" w:hAnsi="Arial"/>
          </w:rPr>
          <w:t xml:space="preserve"> </w:t>
        </w:r>
      </w:ins>
      <w:ins w:id="10805" w:author="cesar" w:date="2005-02-15T17:59:00Z">
        <w:del w:id="10806" w:author="CESAR LARA" w:date="2005-07-24T22:17:00Z">
          <w:r w:rsidDel="00F96156">
            <w:rPr>
              <w:rFonts w:ascii="Arial" w:hAnsi="Arial"/>
              <w:lang w:val="es-EC"/>
            </w:rPr>
            <w:delText>n</w:delText>
          </w:r>
        </w:del>
      </w:ins>
      <w:ins w:id="10807" w:author="cesar" w:date="2005-01-25T11:53:00Z">
        <w:del w:id="10808" w:author="CESAR LARA" w:date="2005-07-24T22:17:00Z">
          <w:r w:rsidR="006C1294" w:rsidRPr="00F236F9" w:rsidDel="00F96156">
            <w:rPr>
              <w:rFonts w:ascii="Arial" w:hAnsi="Arial"/>
              <w:lang w:val="es-EC"/>
            </w:rPr>
            <w:delText>éctar</w:delText>
          </w:r>
        </w:del>
      </w:ins>
      <w:ins w:id="10809" w:author="cesar" w:date="2005-02-15T17:56:00Z">
        <w:del w:id="10810" w:author="CESAR LARA" w:date="2005-07-24T22:17:00Z">
          <w:r w:rsidR="00A1253D" w:rsidDel="00F96156">
            <w:rPr>
              <w:rFonts w:ascii="Arial" w:hAnsi="Arial"/>
              <w:lang w:val="es-EC"/>
            </w:rPr>
            <w:delText xml:space="preserve">, </w:delText>
          </w:r>
        </w:del>
      </w:ins>
      <w:ins w:id="10811" w:author="cesar" w:date="2005-02-15T18:00:00Z">
        <w:del w:id="10812" w:author="CESAR LARA" w:date="2005-07-24T22:17:00Z">
          <w:r w:rsidDel="00F96156">
            <w:rPr>
              <w:rFonts w:ascii="Arial" w:hAnsi="Arial"/>
              <w:lang w:val="es-EC"/>
            </w:rPr>
            <w:delText>r</w:delText>
          </w:r>
        </w:del>
      </w:ins>
      <w:ins w:id="10813" w:author="cesar" w:date="2005-01-25T11:53:00Z">
        <w:del w:id="10814" w:author="CESAR LARA" w:date="2005-07-24T22:17:00Z">
          <w:r w:rsidR="006C1294" w:rsidRPr="00F236F9" w:rsidDel="00F96156">
            <w:rPr>
              <w:rFonts w:ascii="Arial" w:hAnsi="Arial"/>
              <w:lang w:val="es-EC"/>
            </w:rPr>
            <w:delText>efrescos</w:delText>
          </w:r>
        </w:del>
      </w:ins>
      <w:ins w:id="10815" w:author="cesar" w:date="2005-02-15T17:56:00Z">
        <w:del w:id="10816" w:author="CESAR LARA" w:date="2005-07-24T22:17:00Z">
          <w:r w:rsidR="00A1253D" w:rsidDel="00F96156">
            <w:rPr>
              <w:rFonts w:ascii="Arial" w:hAnsi="Arial"/>
              <w:lang w:val="es-EC"/>
            </w:rPr>
            <w:delText xml:space="preserve">, </w:delText>
          </w:r>
        </w:del>
      </w:ins>
      <w:ins w:id="10817" w:author="cesar" w:date="2005-01-25T11:50:00Z">
        <w:del w:id="10818" w:author="CESAR LARA" w:date="2005-07-24T22:17:00Z">
          <w:r w:rsidR="00D3071E" w:rsidRPr="00F236F9" w:rsidDel="00F96156">
            <w:rPr>
              <w:rFonts w:ascii="Arial" w:hAnsi="Arial"/>
              <w:lang w:val="es-EC"/>
            </w:rPr>
            <w:delText>golosinas</w:delText>
          </w:r>
        </w:del>
      </w:ins>
      <w:ins w:id="10819" w:author="cesar" w:date="2005-03-10T20:34:00Z">
        <w:del w:id="10820" w:author="CESAR LARA" w:date="2005-10-18T22:08:00Z">
          <w:r w:rsidR="00067D8B" w:rsidDel="00745143">
            <w:rPr>
              <w:rFonts w:ascii="Arial" w:hAnsi="Arial"/>
              <w:lang w:val="es-EC"/>
            </w:rPr>
            <w:delText xml:space="preserve"> </w:delText>
          </w:r>
        </w:del>
        <w:r w:rsidR="00067D8B">
          <w:rPr>
            <w:rFonts w:ascii="Arial" w:hAnsi="Arial"/>
            <w:lang w:val="es-EC"/>
          </w:rPr>
          <w:t>y</w:t>
        </w:r>
      </w:ins>
      <w:ins w:id="10821" w:author="cesar" w:date="2005-01-25T11:50:00Z">
        <w:r w:rsidR="00D3071E">
          <w:rPr>
            <w:rFonts w:ascii="Arial" w:hAnsi="Arial"/>
            <w:lang w:val="es-EC"/>
          </w:rPr>
          <w:t xml:space="preserve"> </w:t>
        </w:r>
        <w:r w:rsidR="00D3071E" w:rsidRPr="00F236F9">
          <w:rPr>
            <w:rFonts w:ascii="Arial" w:hAnsi="Arial"/>
            <w:lang w:val="es-EC"/>
          </w:rPr>
          <w:t>conservas</w:t>
        </w:r>
      </w:ins>
      <w:ins w:id="10822" w:author="cesar" w:date="2005-01-25T11:53:00Z">
        <w:r w:rsidR="006C1294">
          <w:rPr>
            <w:rFonts w:ascii="Arial" w:hAnsi="Arial"/>
            <w:lang w:val="es-EC"/>
          </w:rPr>
          <w:t>.</w:t>
        </w:r>
      </w:ins>
      <w:ins w:id="10823" w:author="cesar" w:date="2005-02-15T17:59:00Z">
        <w:r w:rsidRPr="002E43BC">
          <w:rPr>
            <w:rFonts w:ascii="Arial" w:hAnsi="Arial"/>
          </w:rPr>
          <w:t xml:space="preserve"> </w:t>
        </w:r>
      </w:ins>
    </w:p>
    <w:p w:rsidR="00A1213F" w:rsidRPr="00A1213F" w:rsidRDefault="00A1213F" w:rsidP="00FC4DCB">
      <w:pPr>
        <w:pStyle w:val="p10"/>
        <w:numPr>
          <w:ins w:id="10824" w:author="cesar" w:date="2005-01-25T11:40:00Z"/>
        </w:numPr>
        <w:tabs>
          <w:tab w:val="clear" w:pos="260"/>
        </w:tabs>
        <w:spacing w:line="480" w:lineRule="auto"/>
        <w:ind w:left="1260" w:firstLine="0"/>
        <w:rPr>
          <w:rFonts w:ascii="Arial" w:hAnsi="Arial"/>
          <w:lang w:val="es-EC"/>
          <w:rPrChange w:id="10825" w:author="cesar" w:date="2005-01-25T11:40:00Z">
            <w:rPr>
              <w:rFonts w:ascii="Arial" w:hAnsi="Arial"/>
            </w:rPr>
          </w:rPrChange>
        </w:rPr>
        <w:pPrChange w:id="10826" w:author="cesar" w:date="2005-01-12T16:52:00Z">
          <w:pPr>
            <w:pStyle w:val="p10"/>
            <w:tabs>
              <w:tab w:val="clear" w:pos="260"/>
            </w:tabs>
            <w:spacing w:line="480" w:lineRule="auto"/>
            <w:ind w:left="782" w:firstLine="0"/>
          </w:pPr>
        </w:pPrChange>
      </w:pPr>
    </w:p>
    <w:p w:rsidR="009032AC" w:rsidRPr="009032AC" w:rsidDel="006C1294" w:rsidRDefault="009032AC" w:rsidP="00745143">
      <w:pPr>
        <w:pStyle w:val="p10"/>
        <w:numPr>
          <w:ins w:id="10827" w:author="Unknown"/>
        </w:numPr>
        <w:tabs>
          <w:tab w:val="clear" w:pos="260"/>
        </w:tabs>
        <w:spacing w:line="480" w:lineRule="auto"/>
        <w:ind w:left="1620" w:firstLine="0"/>
        <w:rPr>
          <w:del w:id="10828" w:author="cesar" w:date="2005-01-25T11:53:00Z"/>
          <w:rFonts w:ascii="Arial" w:hAnsi="Arial"/>
        </w:rPr>
        <w:pPrChange w:id="10829" w:author="CESAR LARA" w:date="2005-10-18T22:05:00Z">
          <w:pPr>
            <w:pStyle w:val="p10"/>
            <w:tabs>
              <w:tab w:val="clear" w:pos="260"/>
            </w:tabs>
            <w:spacing w:line="480" w:lineRule="auto"/>
            <w:ind w:left="782" w:firstLine="0"/>
          </w:pPr>
        </w:pPrChange>
      </w:pPr>
    </w:p>
    <w:p w:rsidR="003963D9" w:rsidRPr="009032AC" w:rsidRDefault="009032AC" w:rsidP="00745143">
      <w:pPr>
        <w:pStyle w:val="p10"/>
        <w:numPr>
          <w:ins w:id="10830" w:author="cesar" w:date="2005-01-11T12:53:00Z"/>
        </w:numPr>
        <w:tabs>
          <w:tab w:val="clear" w:pos="260"/>
        </w:tabs>
        <w:spacing w:line="480" w:lineRule="auto"/>
        <w:ind w:left="1620" w:firstLine="0"/>
        <w:rPr>
          <w:rFonts w:ascii="Arial" w:hAnsi="Arial"/>
        </w:rPr>
        <w:pPrChange w:id="10831" w:author="CESAR LARA" w:date="2005-10-18T22:05:00Z">
          <w:pPr>
            <w:pStyle w:val="p10"/>
            <w:tabs>
              <w:tab w:val="clear" w:pos="260"/>
            </w:tabs>
            <w:spacing w:line="480" w:lineRule="auto"/>
            <w:ind w:left="782" w:firstLine="0"/>
          </w:pPr>
        </w:pPrChange>
      </w:pPr>
      <w:r w:rsidRPr="00A27889">
        <w:rPr>
          <w:rFonts w:ascii="Arial" w:hAnsi="Arial"/>
          <w:b/>
        </w:rPr>
        <w:t>Producción de alcohol:</w:t>
      </w:r>
      <w:r w:rsidRPr="009032AC">
        <w:rPr>
          <w:rFonts w:ascii="Arial" w:hAnsi="Arial"/>
        </w:rPr>
        <w:t xml:space="preserve"> </w:t>
      </w:r>
      <w:ins w:id="10832" w:author="cesar" w:date="2005-01-25T11:57:00Z">
        <w:del w:id="10833" w:author="CESAR LARA" w:date="2005-07-24T22:18:00Z">
          <w:r w:rsidR="006C1294" w:rsidRPr="009032AC" w:rsidDel="00F96156">
            <w:rPr>
              <w:rFonts w:ascii="Arial" w:hAnsi="Arial"/>
            </w:rPr>
            <w:delText>En África, el</w:delText>
          </w:r>
        </w:del>
      </w:ins>
      <w:ins w:id="10834" w:author="CESAR LARA" w:date="2005-07-24T22:18:00Z">
        <w:r w:rsidR="00F96156">
          <w:rPr>
            <w:rFonts w:ascii="Arial" w:hAnsi="Arial"/>
          </w:rPr>
          <w:t>Su</w:t>
        </w:r>
      </w:ins>
      <w:ins w:id="10835" w:author="cesar" w:date="2005-01-25T11:57:00Z">
        <w:r w:rsidR="006C1294" w:rsidRPr="009032AC">
          <w:rPr>
            <w:rFonts w:ascii="Arial" w:hAnsi="Arial"/>
          </w:rPr>
          <w:t xml:space="preserve"> jugo </w:t>
        </w:r>
        <w:del w:id="10836" w:author="CESAR LARA" w:date="2005-07-24T22:18:00Z">
          <w:r w:rsidR="006C1294" w:rsidRPr="009032AC" w:rsidDel="00F96156">
            <w:rPr>
              <w:rFonts w:ascii="Arial" w:hAnsi="Arial"/>
            </w:rPr>
            <w:delText xml:space="preserve">de </w:delText>
          </w:r>
        </w:del>
      </w:ins>
      <w:ins w:id="10837" w:author="cesar" w:date="2005-02-15T18:01:00Z">
        <w:del w:id="10838" w:author="CESAR LARA" w:date="2005-07-24T22:18:00Z">
          <w:r w:rsidR="002E43BC" w:rsidDel="00F96156">
            <w:rPr>
              <w:rFonts w:ascii="Arial" w:hAnsi="Arial"/>
            </w:rPr>
            <w:delText>los</w:delText>
          </w:r>
        </w:del>
      </w:ins>
      <w:ins w:id="10839" w:author="cesar" w:date="2005-01-25T11:57:00Z">
        <w:del w:id="10840" w:author="CESAR LARA" w:date="2005-07-24T22:18:00Z">
          <w:r w:rsidR="006C1294" w:rsidRPr="009032AC" w:rsidDel="00F96156">
            <w:rPr>
              <w:rFonts w:ascii="Arial" w:hAnsi="Arial"/>
            </w:rPr>
            <w:delText xml:space="preserve"> "bananos de cerveza" </w:delText>
          </w:r>
        </w:del>
        <w:r w:rsidR="006C1294" w:rsidRPr="009032AC">
          <w:rPr>
            <w:rFonts w:ascii="Arial" w:hAnsi="Arial"/>
          </w:rPr>
          <w:t xml:space="preserve">se </w:t>
        </w:r>
        <w:del w:id="10841" w:author="CESAR LARA" w:date="2005-09-08T18:47:00Z">
          <w:r w:rsidR="006C1294" w:rsidRPr="009032AC" w:rsidDel="003209C9">
            <w:rPr>
              <w:rFonts w:ascii="Arial" w:hAnsi="Arial"/>
            </w:rPr>
            <w:delText xml:space="preserve"> </w:delText>
          </w:r>
        </w:del>
        <w:r w:rsidR="006C1294" w:rsidRPr="009032AC">
          <w:rPr>
            <w:rFonts w:ascii="Arial" w:hAnsi="Arial"/>
          </w:rPr>
          <w:t>fermenta</w:t>
        </w:r>
      </w:ins>
      <w:ins w:id="10842" w:author="cesar" w:date="2005-02-16T11:33:00Z">
        <w:r w:rsidR="000C1D07">
          <w:rPr>
            <w:rFonts w:ascii="Arial" w:hAnsi="Arial"/>
          </w:rPr>
          <w:t xml:space="preserve"> para producir una cerveza</w:t>
        </w:r>
      </w:ins>
      <w:ins w:id="10843" w:author="cesar" w:date="2005-02-15T18:02:00Z">
        <w:r w:rsidR="002E43BC">
          <w:rPr>
            <w:rFonts w:ascii="Arial" w:hAnsi="Arial"/>
          </w:rPr>
          <w:t xml:space="preserve"> de </w:t>
        </w:r>
      </w:ins>
      <w:ins w:id="10844" w:author="cesar" w:date="2005-01-25T11:57:00Z">
        <w:r w:rsidR="006C1294" w:rsidRPr="009032AC">
          <w:rPr>
            <w:rFonts w:ascii="Arial" w:hAnsi="Arial"/>
          </w:rPr>
          <w:t>bajo contenido alcohólico</w:t>
        </w:r>
      </w:ins>
      <w:ins w:id="10845" w:author="cesar" w:date="2005-02-15T18:02:00Z">
        <w:r w:rsidR="002E43BC">
          <w:rPr>
            <w:rFonts w:ascii="Arial" w:hAnsi="Arial"/>
          </w:rPr>
          <w:t xml:space="preserve"> </w:t>
        </w:r>
      </w:ins>
      <w:ins w:id="10846" w:author="cesar" w:date="2005-01-25T11:57:00Z">
        <w:r w:rsidR="006C1294">
          <w:rPr>
            <w:rFonts w:ascii="Arial" w:hAnsi="Arial"/>
          </w:rPr>
          <w:t xml:space="preserve">y rica en vitamina B </w:t>
        </w:r>
      </w:ins>
      <w:ins w:id="10847" w:author="cesar" w:date="2005-01-25T12:02:00Z">
        <w:r w:rsidR="00ED4B7B">
          <w:rPr>
            <w:rFonts w:ascii="Arial" w:hAnsi="Arial"/>
          </w:rPr>
          <w:t xml:space="preserve">porque </w:t>
        </w:r>
      </w:ins>
      <w:ins w:id="10848" w:author="cesar" w:date="2005-01-25T11:57:00Z">
        <w:r w:rsidR="006C1294">
          <w:rPr>
            <w:rFonts w:ascii="Arial" w:hAnsi="Arial"/>
          </w:rPr>
          <w:t>cont</w:t>
        </w:r>
      </w:ins>
      <w:ins w:id="10849" w:author="cesar" w:date="2005-01-25T12:01:00Z">
        <w:r w:rsidR="006C1294">
          <w:rPr>
            <w:rFonts w:ascii="Arial" w:hAnsi="Arial"/>
          </w:rPr>
          <w:t>i</w:t>
        </w:r>
      </w:ins>
      <w:ins w:id="10850" w:author="cesar" w:date="2005-01-25T11:57:00Z">
        <w:r w:rsidR="006C1294">
          <w:rPr>
            <w:rFonts w:ascii="Arial" w:hAnsi="Arial"/>
          </w:rPr>
          <w:t>en</w:t>
        </w:r>
      </w:ins>
      <w:ins w:id="10851" w:author="cesar" w:date="2005-01-25T12:01:00Z">
        <w:r w:rsidR="006C1294">
          <w:rPr>
            <w:rFonts w:ascii="Arial" w:hAnsi="Arial"/>
          </w:rPr>
          <w:t>e</w:t>
        </w:r>
      </w:ins>
      <w:ins w:id="10852" w:author="cesar" w:date="2005-01-25T11:57:00Z">
        <w:r w:rsidR="006C1294">
          <w:rPr>
            <w:rFonts w:ascii="Arial" w:hAnsi="Arial"/>
          </w:rPr>
          <w:t xml:space="preserve"> levadura. </w:t>
        </w:r>
      </w:ins>
      <w:ins w:id="10853" w:author="cesar" w:date="2005-03-10T20:35:00Z">
        <w:r w:rsidR="00067D8B">
          <w:rPr>
            <w:rFonts w:ascii="Arial" w:hAnsi="Arial"/>
          </w:rPr>
          <w:t xml:space="preserve"> También s</w:t>
        </w:r>
      </w:ins>
      <w:ins w:id="10854" w:author="CESAR LARA" w:date="2005-07-24T22:18:00Z">
        <w:r w:rsidR="00F96156">
          <w:rPr>
            <w:rFonts w:ascii="Arial" w:hAnsi="Arial"/>
          </w:rPr>
          <w:t>irv</w:t>
        </w:r>
      </w:ins>
      <w:ins w:id="10855" w:author="cesar" w:date="2005-03-10T20:35:00Z">
        <w:r w:rsidR="00067D8B">
          <w:rPr>
            <w:rFonts w:ascii="Arial" w:hAnsi="Arial"/>
          </w:rPr>
          <w:t xml:space="preserve">e </w:t>
        </w:r>
      </w:ins>
      <w:ins w:id="10856" w:author="CESAR LARA" w:date="2005-07-24T22:18:00Z">
        <w:r w:rsidR="00F96156">
          <w:rPr>
            <w:rFonts w:ascii="Arial" w:hAnsi="Arial"/>
          </w:rPr>
          <w:t xml:space="preserve">para </w:t>
        </w:r>
      </w:ins>
      <w:ins w:id="10857" w:author="cesar" w:date="2005-03-10T20:35:00Z">
        <w:r w:rsidR="00067D8B">
          <w:rPr>
            <w:rFonts w:ascii="Arial" w:hAnsi="Arial"/>
          </w:rPr>
          <w:t>elabora</w:t>
        </w:r>
      </w:ins>
      <w:ins w:id="10858" w:author="CESAR LARA" w:date="2005-07-24T22:18:00Z">
        <w:r w:rsidR="00F96156">
          <w:rPr>
            <w:rFonts w:ascii="Arial" w:hAnsi="Arial"/>
          </w:rPr>
          <w:t>r</w:t>
        </w:r>
      </w:ins>
      <w:ins w:id="10859" w:author="cesar" w:date="2005-03-10T20:35:00Z">
        <w:r w:rsidR="00067D8B">
          <w:rPr>
            <w:rFonts w:ascii="Arial" w:hAnsi="Arial"/>
          </w:rPr>
          <w:t xml:space="preserve"> v</w:t>
        </w:r>
      </w:ins>
      <w:ins w:id="10860" w:author="cesar" w:date="2005-01-25T11:54:00Z">
        <w:r w:rsidR="006C1294" w:rsidRPr="00F236F9">
          <w:rPr>
            <w:rFonts w:ascii="Arial" w:hAnsi="Arial"/>
            <w:lang w:val="es-EC"/>
          </w:rPr>
          <w:t>ino</w:t>
        </w:r>
      </w:ins>
      <w:ins w:id="10861" w:author="cesar" w:date="2005-01-25T11:55:00Z">
        <w:r w:rsidR="006C1294">
          <w:rPr>
            <w:rFonts w:ascii="Arial" w:hAnsi="Arial"/>
            <w:lang w:val="es-EC"/>
          </w:rPr>
          <w:t>,</w:t>
        </w:r>
        <w:r w:rsidR="006C1294" w:rsidRPr="006C1294">
          <w:rPr>
            <w:rFonts w:ascii="Arial" w:hAnsi="Arial"/>
            <w:lang w:val="es-EC"/>
          </w:rPr>
          <w:t xml:space="preserve"> </w:t>
        </w:r>
        <w:r w:rsidR="006C1294" w:rsidRPr="00F236F9">
          <w:rPr>
            <w:rFonts w:ascii="Arial" w:hAnsi="Arial"/>
            <w:lang w:val="es-EC"/>
          </w:rPr>
          <w:t>vinagre</w:t>
        </w:r>
        <w:r w:rsidR="006C1294" w:rsidRPr="006C1294">
          <w:rPr>
            <w:rFonts w:ascii="Arial" w:hAnsi="Arial"/>
            <w:lang w:val="es-EC"/>
          </w:rPr>
          <w:t xml:space="preserve"> </w:t>
        </w:r>
      </w:ins>
      <w:ins w:id="10862" w:author="cesar" w:date="2005-03-10T20:36:00Z">
        <w:r w:rsidR="00067D8B">
          <w:rPr>
            <w:rFonts w:ascii="Arial" w:hAnsi="Arial"/>
            <w:lang w:val="es-EC"/>
          </w:rPr>
          <w:t xml:space="preserve">y </w:t>
        </w:r>
      </w:ins>
      <w:del w:id="10863" w:author="cesar" w:date="2005-01-25T11:57:00Z">
        <w:r w:rsidRPr="009032AC" w:rsidDel="006C1294">
          <w:rPr>
            <w:rFonts w:ascii="Arial" w:hAnsi="Arial"/>
          </w:rPr>
          <w:delText xml:space="preserve">En </w:delText>
        </w:r>
      </w:del>
      <w:del w:id="10864" w:author="cesar" w:date="2005-01-11T12:07:00Z">
        <w:r w:rsidRPr="009032AC" w:rsidDel="00E1531E">
          <w:rPr>
            <w:rFonts w:ascii="Arial" w:hAnsi="Arial"/>
          </w:rPr>
          <w:delText>Africa</w:delText>
        </w:r>
      </w:del>
      <w:del w:id="10865" w:author="cesar" w:date="2005-01-25T11:57:00Z">
        <w:r w:rsidRPr="009032AC" w:rsidDel="006C1294">
          <w:rPr>
            <w:rFonts w:ascii="Arial" w:hAnsi="Arial"/>
          </w:rPr>
          <w:delText xml:space="preserve"> Central y Oriental, el jugo de la fruta madura de las variedades conocidas como "bananos de cerveza" se toma fresco o </w:delText>
        </w:r>
      </w:del>
      <w:del w:id="10866" w:author="cesar" w:date="2005-01-11T12:16:00Z">
        <w:r w:rsidRPr="009032AC" w:rsidDel="00F85788">
          <w:rPr>
            <w:rFonts w:ascii="Arial" w:hAnsi="Arial"/>
          </w:rPr>
          <w:delText xml:space="preserve">se </w:delText>
        </w:r>
      </w:del>
      <w:del w:id="10867" w:author="cesar" w:date="2005-01-25T11:57:00Z">
        <w:r w:rsidRPr="009032AC" w:rsidDel="006C1294">
          <w:rPr>
            <w:rFonts w:ascii="Arial" w:hAnsi="Arial"/>
          </w:rPr>
          <w:delText xml:space="preserve">fermenta </w:delText>
        </w:r>
      </w:del>
      <w:del w:id="10868" w:author="cesar" w:date="2005-01-11T12:16:00Z">
        <w:r w:rsidRPr="009032AC" w:rsidDel="00F85788">
          <w:rPr>
            <w:rFonts w:ascii="Arial" w:hAnsi="Arial"/>
          </w:rPr>
          <w:delText>para hacer una cerveza</w:delText>
        </w:r>
      </w:del>
      <w:del w:id="10869" w:author="cesar" w:date="2005-01-25T11:56:00Z">
        <w:r w:rsidRPr="009032AC" w:rsidDel="006C1294">
          <w:rPr>
            <w:rFonts w:ascii="Arial" w:hAnsi="Arial"/>
          </w:rPr>
          <w:delText xml:space="preserve"> con </w:delText>
        </w:r>
      </w:del>
      <w:del w:id="10870" w:author="cesar" w:date="2005-01-11T12:17:00Z">
        <w:r w:rsidRPr="009032AC" w:rsidDel="00F85788">
          <w:rPr>
            <w:rFonts w:ascii="Arial" w:hAnsi="Arial"/>
          </w:rPr>
          <w:delText xml:space="preserve">un </w:delText>
        </w:r>
      </w:del>
      <w:del w:id="10871" w:author="cesar" w:date="2005-01-25T11:57:00Z">
        <w:r w:rsidRPr="009032AC" w:rsidDel="006C1294">
          <w:rPr>
            <w:rFonts w:ascii="Arial" w:hAnsi="Arial"/>
          </w:rPr>
          <w:delText xml:space="preserve">bajo contenido alcohólico. </w:delText>
        </w:r>
      </w:del>
      <w:del w:id="10872" w:author="cesar" w:date="2005-01-11T12:08:00Z">
        <w:r w:rsidRPr="009032AC" w:rsidDel="00E1531E">
          <w:rPr>
            <w:rFonts w:ascii="Arial" w:hAnsi="Arial"/>
          </w:rPr>
          <w:delText>El</w:delText>
        </w:r>
      </w:del>
      <w:del w:id="10873" w:author="cesar" w:date="2005-01-11T12:15:00Z">
        <w:r w:rsidRPr="009032AC" w:rsidDel="00F85788">
          <w:rPr>
            <w:rFonts w:ascii="Arial" w:hAnsi="Arial"/>
          </w:rPr>
          <w:delText xml:space="preserve"> consumo en Rwanda </w:delText>
        </w:r>
      </w:del>
      <w:del w:id="10874" w:author="cesar" w:date="2005-01-11T12:08:00Z">
        <w:r w:rsidRPr="009032AC" w:rsidDel="00E1531E">
          <w:rPr>
            <w:rFonts w:ascii="Arial" w:hAnsi="Arial"/>
          </w:rPr>
          <w:delText xml:space="preserve">puede </w:delText>
        </w:r>
      </w:del>
      <w:del w:id="10875" w:author="cesar" w:date="2005-01-11T12:15:00Z">
        <w:r w:rsidRPr="009032AC" w:rsidDel="00F85788">
          <w:rPr>
            <w:rFonts w:ascii="Arial" w:hAnsi="Arial"/>
          </w:rPr>
          <w:delText>alcanza</w:delText>
        </w:r>
      </w:del>
      <w:del w:id="10876" w:author="cesar" w:date="2005-01-11T12:08:00Z">
        <w:r w:rsidRPr="009032AC" w:rsidDel="00E1531E">
          <w:rPr>
            <w:rFonts w:ascii="Arial" w:hAnsi="Arial"/>
          </w:rPr>
          <w:delText>r</w:delText>
        </w:r>
      </w:del>
      <w:del w:id="10877" w:author="cesar" w:date="2005-01-11T12:15:00Z">
        <w:r w:rsidRPr="009032AC" w:rsidDel="00F85788">
          <w:rPr>
            <w:rFonts w:ascii="Arial" w:hAnsi="Arial"/>
          </w:rPr>
          <w:delText xml:space="preserve"> 1.2 litros </w:delText>
        </w:r>
      </w:del>
      <w:del w:id="10878" w:author="cesar" w:date="2005-01-11T12:08:00Z">
        <w:r w:rsidRPr="009032AC" w:rsidDel="00E1531E">
          <w:rPr>
            <w:rFonts w:ascii="Arial" w:hAnsi="Arial"/>
          </w:rPr>
          <w:delText>per capita</w:delText>
        </w:r>
      </w:del>
      <w:del w:id="10879" w:author="cesar" w:date="2005-01-11T12:15:00Z">
        <w:r w:rsidRPr="009032AC" w:rsidDel="00F85788">
          <w:rPr>
            <w:rFonts w:ascii="Arial" w:hAnsi="Arial"/>
          </w:rPr>
          <w:delText xml:space="preserve"> por día. La producción de alcohol comercial o medicinal de bananos se hizo durante muchos años en varios países. </w:delText>
        </w:r>
      </w:del>
      <w:del w:id="10880" w:author="cesar" w:date="2005-01-25T11:57:00Z">
        <w:r w:rsidRPr="009032AC" w:rsidDel="006C1294">
          <w:rPr>
            <w:rFonts w:ascii="Arial" w:hAnsi="Arial"/>
          </w:rPr>
          <w:delText>En términos de la producción de alcohol</w:delText>
        </w:r>
      </w:del>
      <w:del w:id="10881" w:author="cesar" w:date="2005-01-11T12:53:00Z">
        <w:r w:rsidRPr="009032AC" w:rsidDel="003963D9">
          <w:rPr>
            <w:rFonts w:ascii="Arial" w:hAnsi="Arial"/>
          </w:rPr>
          <w:delText xml:space="preserve"> por hectárea</w:delText>
        </w:r>
      </w:del>
      <w:del w:id="10882" w:author="cesar" w:date="2005-01-25T11:57:00Z">
        <w:r w:rsidRPr="009032AC" w:rsidDel="006C1294">
          <w:rPr>
            <w:rFonts w:ascii="Arial" w:hAnsi="Arial"/>
          </w:rPr>
          <w:delText>, l</w:delText>
        </w:r>
      </w:del>
      <w:del w:id="10883" w:author="cesar" w:date="2005-01-11T12:15:00Z">
        <w:r w:rsidRPr="009032AC" w:rsidDel="00F85788">
          <w:rPr>
            <w:rFonts w:ascii="Arial" w:hAnsi="Arial"/>
          </w:rPr>
          <w:delText>os</w:delText>
        </w:r>
      </w:del>
      <w:del w:id="10884" w:author="cesar" w:date="2005-01-25T11:57:00Z">
        <w:r w:rsidRPr="009032AC" w:rsidDel="006C1294">
          <w:rPr>
            <w:rFonts w:ascii="Arial" w:hAnsi="Arial"/>
          </w:rPr>
          <w:delText xml:space="preserve"> banano</w:delText>
        </w:r>
      </w:del>
      <w:del w:id="10885" w:author="cesar" w:date="2005-01-11T12:15:00Z">
        <w:r w:rsidRPr="009032AC" w:rsidDel="00F85788">
          <w:rPr>
            <w:rFonts w:ascii="Arial" w:hAnsi="Arial"/>
          </w:rPr>
          <w:delText>s</w:delText>
        </w:r>
      </w:del>
      <w:del w:id="10886" w:author="cesar" w:date="2005-01-25T11:57:00Z">
        <w:r w:rsidRPr="009032AC" w:rsidDel="006C1294">
          <w:rPr>
            <w:rFonts w:ascii="Arial" w:hAnsi="Arial"/>
          </w:rPr>
          <w:delText xml:space="preserve"> está</w:delText>
        </w:r>
      </w:del>
      <w:del w:id="10887" w:author="cesar" w:date="2005-01-11T12:15:00Z">
        <w:r w:rsidRPr="009032AC" w:rsidDel="00F85788">
          <w:rPr>
            <w:rFonts w:ascii="Arial" w:hAnsi="Arial"/>
          </w:rPr>
          <w:delText>n</w:delText>
        </w:r>
      </w:del>
      <w:del w:id="10888" w:author="cesar" w:date="2005-01-25T11:57:00Z">
        <w:r w:rsidRPr="009032AC" w:rsidDel="006C1294">
          <w:rPr>
            <w:rFonts w:ascii="Arial" w:hAnsi="Arial"/>
          </w:rPr>
          <w:delText xml:space="preserve"> entre los cultivos </w:delText>
        </w:r>
      </w:del>
      <w:del w:id="10889" w:author="cesar" w:date="2005-01-11T12:15:00Z">
        <w:r w:rsidRPr="009032AC" w:rsidDel="00F85788">
          <w:rPr>
            <w:rFonts w:ascii="Arial" w:hAnsi="Arial"/>
          </w:rPr>
          <w:delText>que dan</w:delText>
        </w:r>
      </w:del>
      <w:del w:id="10890" w:author="cesar" w:date="2005-01-25T11:57:00Z">
        <w:r w:rsidRPr="009032AC" w:rsidDel="006C1294">
          <w:rPr>
            <w:rFonts w:ascii="Arial" w:hAnsi="Arial"/>
          </w:rPr>
          <w:delText xml:space="preserve"> los rendimientos más altos.</w:delText>
        </w:r>
      </w:del>
      <w:ins w:id="10891" w:author="cesar" w:date="2005-01-11T12:54:00Z">
        <w:r w:rsidR="003963D9">
          <w:rPr>
            <w:rFonts w:ascii="Arial" w:hAnsi="Arial"/>
          </w:rPr>
          <w:t>etanol</w:t>
        </w:r>
      </w:ins>
      <w:ins w:id="10892" w:author="CESAR LARA" w:date="2005-09-08T18:47:00Z">
        <w:r w:rsidR="003209C9">
          <w:rPr>
            <w:rFonts w:ascii="Arial" w:hAnsi="Arial"/>
          </w:rPr>
          <w:t xml:space="preserve"> ya que es una de las frutas con mayor </w:t>
        </w:r>
      </w:ins>
      <w:ins w:id="10893" w:author="CESAR LARA" w:date="2005-09-08T18:48:00Z">
        <w:r w:rsidR="003209C9">
          <w:rPr>
            <w:rFonts w:ascii="Arial" w:hAnsi="Arial"/>
          </w:rPr>
          <w:t>producción</w:t>
        </w:r>
      </w:ins>
      <w:ins w:id="10894" w:author="CESAR LARA" w:date="2005-09-08T18:47:00Z">
        <w:r w:rsidR="003209C9">
          <w:rPr>
            <w:rFonts w:ascii="Arial" w:hAnsi="Arial"/>
          </w:rPr>
          <w:t xml:space="preserve"> </w:t>
        </w:r>
      </w:ins>
      <w:ins w:id="10895" w:author="CESAR LARA" w:date="2005-09-08T18:48:00Z">
        <w:r w:rsidR="003209C9">
          <w:rPr>
            <w:rFonts w:ascii="Arial" w:hAnsi="Arial"/>
          </w:rPr>
          <w:t>alcohólica/</w:t>
        </w:r>
      </w:ins>
      <w:ins w:id="10896" w:author="CESAR LARA" w:date="2005-10-18T22:11:00Z">
        <w:r w:rsidR="00745143">
          <w:rPr>
            <w:rFonts w:ascii="Arial" w:hAnsi="Arial"/>
          </w:rPr>
          <w:t>H</w:t>
        </w:r>
      </w:ins>
      <w:ins w:id="10897" w:author="CESAR LARA" w:date="2005-09-08T18:48:00Z">
        <w:r w:rsidR="003209C9">
          <w:rPr>
            <w:rFonts w:ascii="Arial" w:hAnsi="Arial"/>
          </w:rPr>
          <w:t>ectárea</w:t>
        </w:r>
      </w:ins>
      <w:ins w:id="10898" w:author="cesar" w:date="2005-01-11T12:55:00Z">
        <w:r w:rsidR="003963D9">
          <w:rPr>
            <w:rFonts w:ascii="Arial" w:hAnsi="Arial"/>
          </w:rPr>
          <w:t>.</w:t>
        </w:r>
      </w:ins>
      <w:ins w:id="10899" w:author="cesar" w:date="2005-01-25T12:01:00Z">
        <w:r w:rsidR="006C1294" w:rsidRPr="006C1294">
          <w:rPr>
            <w:rFonts w:ascii="Arial" w:hAnsi="Arial"/>
          </w:rPr>
          <w:t xml:space="preserve"> </w:t>
        </w:r>
        <w:del w:id="10900" w:author="CESAR LARA" w:date="2005-07-24T22:19:00Z">
          <w:r w:rsidR="006C1294" w:rsidDel="00F96156">
            <w:rPr>
              <w:rFonts w:ascii="Arial" w:hAnsi="Arial"/>
            </w:rPr>
            <w:delText>El</w:delText>
          </w:r>
          <w:r w:rsidR="006C1294" w:rsidRPr="009032AC" w:rsidDel="00F96156">
            <w:rPr>
              <w:rFonts w:ascii="Arial" w:hAnsi="Arial"/>
            </w:rPr>
            <w:delText xml:space="preserve"> banano es</w:delText>
          </w:r>
        </w:del>
      </w:ins>
      <w:ins w:id="10901" w:author="cesar" w:date="2005-02-16T11:36:00Z">
        <w:del w:id="10902" w:author="CESAR LARA" w:date="2005-07-24T22:19:00Z">
          <w:r w:rsidR="000C1D07" w:rsidDel="00F96156">
            <w:rPr>
              <w:rFonts w:ascii="Arial" w:hAnsi="Arial"/>
            </w:rPr>
            <w:delText xml:space="preserve"> uno de</w:delText>
          </w:r>
        </w:del>
      </w:ins>
      <w:ins w:id="10903" w:author="cesar" w:date="2005-01-25T12:01:00Z">
        <w:del w:id="10904" w:author="CESAR LARA" w:date="2005-07-24T22:19:00Z">
          <w:r w:rsidR="006C1294" w:rsidRPr="009032AC" w:rsidDel="00F96156">
            <w:rPr>
              <w:rFonts w:ascii="Arial" w:hAnsi="Arial"/>
            </w:rPr>
            <w:delText xml:space="preserve"> los cultivos </w:delText>
          </w:r>
          <w:r w:rsidR="006C1294" w:rsidDel="00F96156">
            <w:rPr>
              <w:rFonts w:ascii="Arial" w:hAnsi="Arial"/>
            </w:rPr>
            <w:delText>con</w:delText>
          </w:r>
          <w:r w:rsidR="006C1294" w:rsidRPr="009032AC" w:rsidDel="00F96156">
            <w:rPr>
              <w:rFonts w:ascii="Arial" w:hAnsi="Arial"/>
            </w:rPr>
            <w:delText xml:space="preserve"> los rendimientos más altos </w:delText>
          </w:r>
        </w:del>
      </w:ins>
      <w:ins w:id="10905" w:author="cesar" w:date="2005-02-16T11:35:00Z">
        <w:del w:id="10906" w:author="CESAR LARA" w:date="2005-07-24T22:19:00Z">
          <w:r w:rsidR="000C1D07" w:rsidDel="00F96156">
            <w:rPr>
              <w:rFonts w:ascii="Arial" w:hAnsi="Arial"/>
            </w:rPr>
            <w:delText>de</w:delText>
          </w:r>
        </w:del>
      </w:ins>
      <w:ins w:id="10907" w:author="cesar" w:date="2005-01-25T12:01:00Z">
        <w:del w:id="10908" w:author="CESAR LARA" w:date="2005-07-24T22:19:00Z">
          <w:r w:rsidR="006C1294" w:rsidRPr="009032AC" w:rsidDel="00F96156">
            <w:rPr>
              <w:rFonts w:ascii="Arial" w:hAnsi="Arial"/>
            </w:rPr>
            <w:delText xml:space="preserve"> producción de alcohol</w:delText>
          </w:r>
          <w:r w:rsidR="006C1294" w:rsidDel="00F96156">
            <w:rPr>
              <w:rFonts w:ascii="Arial" w:hAnsi="Arial"/>
            </w:rPr>
            <w:delText>/Ha</w:delText>
          </w:r>
          <w:r w:rsidR="006C1294" w:rsidRPr="009032AC" w:rsidDel="00F96156">
            <w:rPr>
              <w:rFonts w:ascii="Arial" w:hAnsi="Arial"/>
            </w:rPr>
            <w:delText>.</w:delText>
          </w:r>
        </w:del>
      </w:ins>
    </w:p>
    <w:p w:rsidR="009032AC" w:rsidDel="00745143" w:rsidRDefault="009032AC" w:rsidP="00745143">
      <w:pPr>
        <w:pStyle w:val="p10"/>
        <w:numPr>
          <w:ins w:id="10909" w:author="CESAR LARA" w:date="2005-10-18T22:05:00Z"/>
        </w:numPr>
        <w:tabs>
          <w:tab w:val="clear" w:pos="260"/>
        </w:tabs>
        <w:spacing w:line="480" w:lineRule="auto"/>
        <w:ind w:left="1620" w:firstLine="0"/>
        <w:rPr>
          <w:del w:id="10910" w:author="Unknown"/>
          <w:rFonts w:ascii="Arial" w:hAnsi="Arial"/>
        </w:rPr>
        <w:pPrChange w:id="10911" w:author="CESAR LARA" w:date="2005-10-18T22:05:00Z">
          <w:pPr>
            <w:spacing w:line="480" w:lineRule="auto"/>
            <w:ind w:left="720"/>
            <w:jc w:val="both"/>
          </w:pPr>
        </w:pPrChange>
      </w:pPr>
    </w:p>
    <w:p w:rsidR="00745143" w:rsidRPr="009032AC" w:rsidRDefault="00745143" w:rsidP="00745143">
      <w:pPr>
        <w:pStyle w:val="p10"/>
        <w:numPr>
          <w:ins w:id="10912" w:author="Unknown"/>
        </w:numPr>
        <w:tabs>
          <w:tab w:val="clear" w:pos="260"/>
        </w:tabs>
        <w:spacing w:line="480" w:lineRule="auto"/>
        <w:ind w:left="1620" w:firstLine="0"/>
        <w:rPr>
          <w:ins w:id="10913" w:author="CESAR LARA" w:date="2005-10-18T22:05:00Z"/>
          <w:rFonts w:ascii="Arial" w:hAnsi="Arial"/>
        </w:rPr>
        <w:pPrChange w:id="10914" w:author="CESAR LARA" w:date="2005-10-18T22:05:00Z">
          <w:pPr>
            <w:pStyle w:val="p10"/>
            <w:tabs>
              <w:tab w:val="clear" w:pos="260"/>
            </w:tabs>
            <w:spacing w:line="480" w:lineRule="auto"/>
            <w:ind w:left="782" w:firstLine="0"/>
          </w:pPr>
        </w:pPrChange>
      </w:pPr>
    </w:p>
    <w:p w:rsidR="00BB326F" w:rsidRPr="00067D8B" w:rsidRDefault="009032AC" w:rsidP="00745143">
      <w:pPr>
        <w:pStyle w:val="p10"/>
        <w:numPr>
          <w:ins w:id="10915" w:author="cesar" w:date="2005-01-25T13:18:00Z"/>
        </w:numPr>
        <w:tabs>
          <w:tab w:val="clear" w:pos="260"/>
        </w:tabs>
        <w:spacing w:line="480" w:lineRule="auto"/>
        <w:ind w:left="1620" w:firstLine="0"/>
        <w:rPr>
          <w:ins w:id="10916" w:author="cesar" w:date="2005-01-25T13:18:00Z"/>
          <w:rFonts w:ascii="Arial" w:hAnsi="Arial" w:cs="Arial"/>
          <w:rPrChange w:id="10917" w:author="cesar" w:date="2005-03-10T20:44:00Z">
            <w:rPr>
              <w:ins w:id="10918" w:author="cesar" w:date="2005-01-25T13:18:00Z"/>
              <w:rFonts w:cs="Arial"/>
            </w:rPr>
          </w:rPrChange>
        </w:rPr>
        <w:pPrChange w:id="10919" w:author="CESAR LARA" w:date="2005-10-18T22:05:00Z">
          <w:pPr>
            <w:spacing w:line="480" w:lineRule="auto"/>
            <w:ind w:left="720"/>
            <w:jc w:val="both"/>
          </w:pPr>
        </w:pPrChange>
      </w:pPr>
      <w:del w:id="10920" w:author="cesar" w:date="2005-02-15T18:04:00Z">
        <w:r w:rsidRPr="00C76202" w:rsidDel="002E43BC">
          <w:rPr>
            <w:rFonts w:ascii="Arial" w:hAnsi="Arial" w:cs="Arial"/>
            <w:b/>
            <w:rPrChange w:id="10921" w:author="cesar" w:date="2005-03-14T14:51:00Z">
              <w:rPr>
                <w:b/>
              </w:rPr>
            </w:rPrChange>
          </w:rPr>
          <w:delText>Uso m</w:delText>
        </w:r>
      </w:del>
      <w:ins w:id="10922" w:author="cesar" w:date="2005-02-15T18:04:00Z">
        <w:r w:rsidR="002E43BC" w:rsidRPr="00C76202">
          <w:rPr>
            <w:rFonts w:ascii="Arial" w:hAnsi="Arial" w:cs="Arial"/>
            <w:b/>
            <w:rPrChange w:id="10923" w:author="cesar" w:date="2005-03-14T14:51:00Z">
              <w:rPr>
                <w:b/>
              </w:rPr>
            </w:rPrChange>
          </w:rPr>
          <w:t>M</w:t>
        </w:r>
      </w:ins>
      <w:r w:rsidRPr="00C76202">
        <w:rPr>
          <w:rFonts w:ascii="Arial" w:hAnsi="Arial" w:cs="Arial"/>
          <w:b/>
          <w:rPrChange w:id="10924" w:author="cesar" w:date="2005-03-14T14:51:00Z">
            <w:rPr>
              <w:b/>
            </w:rPr>
          </w:rPrChange>
        </w:rPr>
        <w:t>edicinal:</w:t>
      </w:r>
      <w:r w:rsidRPr="009032AC">
        <w:t xml:space="preserve"> </w:t>
      </w:r>
      <w:ins w:id="10925" w:author="cesar" w:date="2005-03-10T20:37:00Z">
        <w:r w:rsidR="00067D8B" w:rsidRPr="00067D8B">
          <w:rPr>
            <w:rFonts w:ascii="Arial" w:hAnsi="Arial" w:cs="Arial"/>
            <w:rPrChange w:id="10926" w:author="cesar" w:date="2005-03-10T20:44:00Z">
              <w:rPr/>
            </w:rPrChange>
          </w:rPr>
          <w:t>Ayuda en la digestión</w:t>
        </w:r>
      </w:ins>
      <w:ins w:id="10927" w:author="cesar" w:date="2005-03-10T20:40:00Z">
        <w:r w:rsidR="00067D8B" w:rsidRPr="00067D8B">
          <w:rPr>
            <w:rFonts w:ascii="Arial" w:hAnsi="Arial" w:cs="Arial"/>
            <w:rPrChange w:id="10928" w:author="cesar" w:date="2005-03-10T20:44:00Z">
              <w:rPr/>
            </w:rPrChange>
          </w:rPr>
          <w:t>,</w:t>
        </w:r>
      </w:ins>
      <w:ins w:id="10929" w:author="cesar" w:date="2005-03-10T20:38:00Z">
        <w:r w:rsidR="00067D8B" w:rsidRPr="00067D8B">
          <w:rPr>
            <w:rFonts w:ascii="Arial" w:hAnsi="Arial" w:cs="Arial"/>
            <w:rPrChange w:id="10930" w:author="cesar" w:date="2005-03-10T20:44:00Z">
              <w:rPr/>
            </w:rPrChange>
          </w:rPr>
          <w:t xml:space="preserve"> úlceras y diarrea</w:t>
        </w:r>
      </w:ins>
      <w:ins w:id="10931" w:author="cesar" w:date="2005-03-10T20:37:00Z">
        <w:r w:rsidR="00067D8B" w:rsidRPr="00067D8B">
          <w:rPr>
            <w:rFonts w:ascii="Arial" w:hAnsi="Arial" w:cs="Arial"/>
            <w:rPrChange w:id="10932" w:author="cesar" w:date="2005-03-10T20:44:00Z">
              <w:rPr/>
            </w:rPrChange>
          </w:rPr>
          <w:t xml:space="preserve">, debido a su </w:t>
        </w:r>
      </w:ins>
      <w:ins w:id="10933" w:author="CESAR LARA" w:date="2005-07-24T22:21:00Z">
        <w:r w:rsidR="00F96156">
          <w:rPr>
            <w:rFonts w:ascii="Arial" w:hAnsi="Arial" w:cs="Arial"/>
          </w:rPr>
          <w:t>altísima</w:t>
        </w:r>
      </w:ins>
      <w:ins w:id="10934" w:author="cesar" w:date="2005-03-10T20:38:00Z">
        <w:del w:id="10935" w:author="CESAR LARA" w:date="2005-07-24T22:20:00Z">
          <w:r w:rsidR="00067D8B" w:rsidRPr="00067D8B" w:rsidDel="00F96156">
            <w:rPr>
              <w:rFonts w:ascii="Arial" w:hAnsi="Arial" w:cs="Arial"/>
              <w:lang w:val="es-EC"/>
              <w:rPrChange w:id="10936" w:author="cesar" w:date="2005-03-10T20:44:00Z">
                <w:rPr>
                  <w:lang w:val="es-EC"/>
                </w:rPr>
              </w:rPrChange>
            </w:rPr>
            <w:delText>80% de</w:delText>
          </w:r>
        </w:del>
        <w:r w:rsidR="00067D8B" w:rsidRPr="00067D8B">
          <w:rPr>
            <w:rFonts w:ascii="Arial" w:hAnsi="Arial" w:cs="Arial"/>
            <w:lang w:val="es-EC"/>
            <w:rPrChange w:id="10937" w:author="cesar" w:date="2005-03-10T20:44:00Z">
              <w:rPr>
                <w:lang w:val="es-EC"/>
              </w:rPr>
            </w:rPrChange>
          </w:rPr>
          <w:t xml:space="preserve"> digestibilidad</w:t>
        </w:r>
      </w:ins>
      <w:ins w:id="10938" w:author="CESAR LARA" w:date="2005-07-24T22:20:00Z">
        <w:r w:rsidR="00F96156">
          <w:rPr>
            <w:rFonts w:ascii="Arial" w:hAnsi="Arial" w:cs="Arial"/>
            <w:lang w:val="es-EC"/>
          </w:rPr>
          <w:t xml:space="preserve"> (</w:t>
        </w:r>
      </w:ins>
      <w:ins w:id="10939" w:author="CESAR LARA" w:date="2005-07-24T22:21:00Z">
        <w:r w:rsidR="00F96156">
          <w:rPr>
            <w:rFonts w:ascii="Arial" w:hAnsi="Arial" w:cs="Arial"/>
            <w:lang w:val="es-EC"/>
          </w:rPr>
          <w:t>80%</w:t>
        </w:r>
      </w:ins>
      <w:ins w:id="10940" w:author="CESAR LARA" w:date="2005-07-24T22:20:00Z">
        <w:r w:rsidR="00F96156">
          <w:rPr>
            <w:rFonts w:ascii="Arial" w:hAnsi="Arial" w:cs="Arial"/>
            <w:lang w:val="es-EC"/>
          </w:rPr>
          <w:t>)</w:t>
        </w:r>
      </w:ins>
      <w:ins w:id="10941" w:author="cesar" w:date="2005-03-10T20:39:00Z">
        <w:r w:rsidR="00067D8B" w:rsidRPr="00067D8B">
          <w:rPr>
            <w:rFonts w:ascii="Arial" w:hAnsi="Arial" w:cs="Arial"/>
            <w:rPrChange w:id="10942" w:author="cesar" w:date="2005-03-10T20:44:00Z">
              <w:rPr/>
            </w:rPrChange>
          </w:rPr>
          <w:t>, ya que</w:t>
        </w:r>
      </w:ins>
      <w:ins w:id="10943" w:author="cesar" w:date="2005-03-10T20:37:00Z">
        <w:r w:rsidR="00067D8B" w:rsidRPr="00067D8B">
          <w:rPr>
            <w:rFonts w:ascii="Arial" w:hAnsi="Arial" w:cs="Arial"/>
            <w:rPrChange w:id="10944" w:author="cesar" w:date="2005-03-10T20:44:00Z">
              <w:rPr/>
            </w:rPrChange>
          </w:rPr>
          <w:t xml:space="preserve"> su composición química es similar a la mucosa del estómago.</w:t>
        </w:r>
        <w:r w:rsidR="00067D8B" w:rsidRPr="00067D8B">
          <w:rPr>
            <w:rFonts w:ascii="Arial" w:hAnsi="Arial" w:cs="Arial"/>
            <w:lang w:val="es-EC"/>
            <w:rPrChange w:id="10945" w:author="cesar" w:date="2005-03-10T20:44:00Z">
              <w:rPr>
                <w:lang w:val="es-EC"/>
              </w:rPr>
            </w:rPrChange>
          </w:rPr>
          <w:t xml:space="preserve"> </w:t>
        </w:r>
      </w:ins>
      <w:ins w:id="10946" w:author="CESAR LARA" w:date="2005-09-08T18:51:00Z">
        <w:r w:rsidR="0006439A">
          <w:rPr>
            <w:rFonts w:ascii="Arial" w:hAnsi="Arial" w:cs="Arial"/>
            <w:lang w:val="es-EC"/>
          </w:rPr>
          <w:t xml:space="preserve"> </w:t>
        </w:r>
      </w:ins>
      <w:ins w:id="10947" w:author="cesar" w:date="2005-03-10T20:39:00Z">
        <w:del w:id="10948" w:author="CESAR LARA" w:date="2005-07-24T22:25:00Z">
          <w:r w:rsidR="00067D8B" w:rsidRPr="00067D8B" w:rsidDel="00C6442B">
            <w:rPr>
              <w:rFonts w:ascii="Arial" w:hAnsi="Arial" w:cs="Arial"/>
              <w:rPrChange w:id="10949" w:author="cesar" w:date="2005-03-10T20:44:00Z">
                <w:rPr/>
              </w:rPrChange>
            </w:rPr>
            <w:delText>A</w:delText>
          </w:r>
        </w:del>
      </w:ins>
      <w:ins w:id="10950" w:author="CESAR LARA" w:date="2005-07-24T22:25:00Z">
        <w:r w:rsidR="00C6442B" w:rsidRPr="00067D8B">
          <w:rPr>
            <w:rFonts w:ascii="Arial" w:hAnsi="Arial" w:cs="Arial"/>
          </w:rPr>
          <w:t>A</w:t>
        </w:r>
        <w:r w:rsidR="00C6442B">
          <w:rPr>
            <w:rFonts w:ascii="Arial" w:hAnsi="Arial" w:cs="Arial"/>
          </w:rPr>
          <w:t>demás a</w:t>
        </w:r>
      </w:ins>
      <w:ins w:id="10951" w:author="cesar" w:date="2005-03-10T20:39:00Z">
        <w:r w:rsidR="00067D8B" w:rsidRPr="00067D8B">
          <w:rPr>
            <w:rFonts w:ascii="Arial" w:hAnsi="Arial" w:cs="Arial"/>
            <w:rPrChange w:id="10952" w:author="cesar" w:date="2005-03-10T20:44:00Z">
              <w:rPr/>
            </w:rPrChange>
          </w:rPr>
          <w:t>livia el estrés</w:t>
        </w:r>
      </w:ins>
      <w:ins w:id="10953" w:author="CESAR LARA" w:date="2005-07-24T22:25:00Z">
        <w:r w:rsidR="00C6442B">
          <w:rPr>
            <w:rFonts w:ascii="Arial" w:hAnsi="Arial" w:cs="Arial"/>
          </w:rPr>
          <w:t>,</w:t>
        </w:r>
      </w:ins>
      <w:ins w:id="10954" w:author="cesar" w:date="2005-03-10T20:39:00Z">
        <w:del w:id="10955" w:author="CESAR LARA" w:date="2005-07-24T22:25:00Z">
          <w:r w:rsidR="00067D8B" w:rsidRPr="00067D8B" w:rsidDel="00C6442B">
            <w:rPr>
              <w:rFonts w:ascii="Arial" w:hAnsi="Arial" w:cs="Arial"/>
              <w:rPrChange w:id="10956" w:author="cesar" w:date="2005-03-10T20:44:00Z">
                <w:rPr/>
              </w:rPrChange>
            </w:rPr>
            <w:delText xml:space="preserve"> y</w:delText>
          </w:r>
        </w:del>
        <w:r w:rsidR="00067D8B" w:rsidRPr="00067D8B">
          <w:rPr>
            <w:rFonts w:ascii="Arial" w:hAnsi="Arial" w:cs="Arial"/>
            <w:rPrChange w:id="10957" w:author="cesar" w:date="2005-03-10T20:44:00Z">
              <w:rPr/>
            </w:rPrChange>
          </w:rPr>
          <w:t xml:space="preserve"> ansiedad</w:t>
        </w:r>
      </w:ins>
      <w:ins w:id="10958" w:author="cesar" w:date="2005-03-10T20:43:00Z">
        <w:r w:rsidR="00067D8B" w:rsidRPr="00067D8B">
          <w:rPr>
            <w:rFonts w:ascii="Arial" w:hAnsi="Arial" w:cs="Arial"/>
            <w:rPrChange w:id="10959" w:author="cesar" w:date="2005-03-10T20:44:00Z">
              <w:rPr/>
            </w:rPrChange>
          </w:rPr>
          <w:t xml:space="preserve">, </w:t>
        </w:r>
        <w:del w:id="10960" w:author="CESAR LARA" w:date="2005-07-24T22:25:00Z">
          <w:r w:rsidR="00067D8B" w:rsidRPr="00067D8B" w:rsidDel="00C6442B">
            <w:rPr>
              <w:rFonts w:ascii="Arial" w:hAnsi="Arial" w:cs="Arial"/>
              <w:rPrChange w:id="10961" w:author="cesar" w:date="2005-03-10T20:44:00Z">
                <w:rPr/>
              </w:rPrChange>
            </w:rPr>
            <w:delText>t</w:delText>
          </w:r>
        </w:del>
      </w:ins>
      <w:ins w:id="10962" w:author="cesar" w:date="2005-03-10T20:40:00Z">
        <w:del w:id="10963" w:author="CESAR LARA" w:date="2005-07-24T22:25:00Z">
          <w:r w:rsidR="00067D8B" w:rsidRPr="00067D8B" w:rsidDel="00C6442B">
            <w:rPr>
              <w:rFonts w:ascii="Arial" w:hAnsi="Arial" w:cs="Arial"/>
              <w:rPrChange w:id="10964" w:author="cesar" w:date="2005-03-10T20:44:00Z">
                <w:rPr/>
              </w:rPrChange>
            </w:rPr>
            <w:delText xml:space="preserve">ratamiento del </w:delText>
          </w:r>
        </w:del>
        <w:r w:rsidR="00067D8B" w:rsidRPr="00067D8B">
          <w:rPr>
            <w:rFonts w:ascii="Arial" w:hAnsi="Arial" w:cs="Arial"/>
            <w:rPrChange w:id="10965" w:author="cesar" w:date="2005-03-10T20:44:00Z">
              <w:rPr/>
            </w:rPrChange>
          </w:rPr>
          <w:t>asma</w:t>
        </w:r>
      </w:ins>
      <w:ins w:id="10966" w:author="cesar" w:date="2005-03-10T20:44:00Z">
        <w:r w:rsidR="00067D8B" w:rsidRPr="00067D8B">
          <w:rPr>
            <w:rFonts w:ascii="Arial" w:hAnsi="Arial" w:cs="Arial"/>
            <w:rPrChange w:id="10967" w:author="cesar" w:date="2005-03-10T20:44:00Z">
              <w:rPr/>
            </w:rPrChange>
          </w:rPr>
          <w:t>,</w:t>
        </w:r>
      </w:ins>
      <w:ins w:id="10968" w:author="cesar" w:date="2005-03-10T20:40:00Z">
        <w:r w:rsidR="00067D8B" w:rsidRPr="00067D8B">
          <w:rPr>
            <w:rFonts w:ascii="Arial" w:hAnsi="Arial" w:cs="Arial"/>
            <w:rPrChange w:id="10969" w:author="cesar" w:date="2005-03-10T20:44:00Z">
              <w:rPr/>
            </w:rPrChange>
          </w:rPr>
          <w:t xml:space="preserve"> bronquitis</w:t>
        </w:r>
      </w:ins>
      <w:ins w:id="10970" w:author="cesar" w:date="2005-03-10T20:44:00Z">
        <w:r w:rsidR="00067D8B" w:rsidRPr="00067D8B">
          <w:rPr>
            <w:rFonts w:ascii="Arial" w:hAnsi="Arial" w:cs="Arial"/>
            <w:rPrChange w:id="10971" w:author="cesar" w:date="2005-03-10T20:44:00Z">
              <w:rPr/>
            </w:rPrChange>
          </w:rPr>
          <w:t xml:space="preserve"> y</w:t>
        </w:r>
      </w:ins>
      <w:ins w:id="10972" w:author="cesar" w:date="2005-03-10T20:42:00Z">
        <w:r w:rsidR="00067D8B" w:rsidRPr="00067D8B">
          <w:rPr>
            <w:rFonts w:ascii="Arial" w:hAnsi="Arial" w:cs="Arial"/>
            <w:rPrChange w:id="10973" w:author="cesar" w:date="2005-03-10T20:44:00Z">
              <w:rPr/>
            </w:rPrChange>
          </w:rPr>
          <w:t xml:space="preserve"> a</w:t>
        </w:r>
      </w:ins>
      <w:ins w:id="10974" w:author="cesar" w:date="2005-03-10T20:41:00Z">
        <w:r w:rsidR="00067D8B" w:rsidRPr="00067D8B">
          <w:rPr>
            <w:rFonts w:ascii="Arial" w:hAnsi="Arial" w:cs="Arial"/>
            <w:rPrChange w:id="10975" w:author="cesar" w:date="2005-03-10T20:44:00Z">
              <w:rPr/>
            </w:rPrChange>
          </w:rPr>
          <w:t>yuda a prevenir el cáncer</w:t>
        </w:r>
      </w:ins>
      <w:ins w:id="10976" w:author="cesar" w:date="2005-03-10T20:42:00Z">
        <w:r w:rsidR="00067D8B" w:rsidRPr="00067D8B">
          <w:rPr>
            <w:rFonts w:ascii="Arial" w:hAnsi="Arial" w:cs="Arial"/>
            <w:rPrChange w:id="10977" w:author="cesar" w:date="2005-03-10T20:44:00Z">
              <w:rPr/>
            </w:rPrChange>
          </w:rPr>
          <w:t>.</w:t>
        </w:r>
      </w:ins>
      <w:ins w:id="10978" w:author="cesar" w:date="2005-03-10T20:41:00Z">
        <w:r w:rsidR="00067D8B" w:rsidRPr="00067D8B">
          <w:rPr>
            <w:rFonts w:ascii="Arial" w:hAnsi="Arial" w:cs="Arial"/>
            <w:rPrChange w:id="10979" w:author="cesar" w:date="2005-03-10T20:44:00Z">
              <w:rPr/>
            </w:rPrChange>
          </w:rPr>
          <w:t xml:space="preserve"> </w:t>
        </w:r>
      </w:ins>
      <w:ins w:id="10980" w:author="cesar" w:date="2005-03-10T20:44:00Z">
        <w:r w:rsidR="00067D8B" w:rsidRPr="00067D8B">
          <w:rPr>
            <w:rFonts w:ascii="Arial" w:hAnsi="Arial" w:cs="Arial"/>
            <w:rPrChange w:id="10981" w:author="cesar" w:date="2005-03-10T20:44:00Z">
              <w:rPr/>
            </w:rPrChange>
          </w:rPr>
          <w:t xml:space="preserve"> E</w:t>
        </w:r>
      </w:ins>
      <w:ins w:id="10982" w:author="cesar" w:date="2005-03-10T20:41:00Z">
        <w:r w:rsidR="00067D8B" w:rsidRPr="00067D8B">
          <w:rPr>
            <w:rFonts w:ascii="Arial" w:hAnsi="Arial" w:cs="Arial"/>
            <w:rPrChange w:id="10983" w:author="cesar" w:date="2005-03-10T20:44:00Z">
              <w:rPr/>
            </w:rPrChange>
          </w:rPr>
          <w:t>l interior de la cáscara es antiséptica</w:t>
        </w:r>
      </w:ins>
      <w:ins w:id="10984" w:author="CESAR LARA" w:date="2005-09-08T18:52:00Z">
        <w:r w:rsidR="0006439A">
          <w:rPr>
            <w:rFonts w:ascii="Arial" w:hAnsi="Arial" w:cs="Arial"/>
          </w:rPr>
          <w:t>, por lo que puede ser aplicada directamente en heridas</w:t>
        </w:r>
      </w:ins>
      <w:ins w:id="10985" w:author="cesar" w:date="2005-03-10T20:41:00Z">
        <w:del w:id="10986" w:author="CESAR LARA" w:date="2005-08-15T16:17:00Z">
          <w:r w:rsidR="00067D8B" w:rsidRPr="00067D8B" w:rsidDel="008B5638">
            <w:rPr>
              <w:rFonts w:ascii="Arial" w:hAnsi="Arial" w:cs="Arial"/>
              <w:rPrChange w:id="10987" w:author="cesar" w:date="2005-03-10T20:44:00Z">
                <w:rPr/>
              </w:rPrChange>
            </w:rPr>
            <w:delText xml:space="preserve"> y puede ser aplicada </w:delText>
          </w:r>
        </w:del>
        <w:del w:id="10988" w:author="CESAR LARA" w:date="2005-07-24T22:27:00Z">
          <w:r w:rsidR="00067D8B" w:rsidRPr="00067D8B" w:rsidDel="00C6442B">
            <w:rPr>
              <w:rFonts w:ascii="Arial" w:hAnsi="Arial" w:cs="Arial"/>
              <w:rPrChange w:id="10989" w:author="cesar" w:date="2005-03-10T20:44:00Z">
                <w:rPr/>
              </w:rPrChange>
            </w:rPr>
            <w:delText>directamente a</w:delText>
          </w:r>
        </w:del>
        <w:del w:id="10990" w:author="CESAR LARA" w:date="2005-08-15T16:17:00Z">
          <w:r w:rsidR="00067D8B" w:rsidRPr="00067D8B" w:rsidDel="008B5638">
            <w:rPr>
              <w:rFonts w:ascii="Arial" w:hAnsi="Arial" w:cs="Arial"/>
              <w:rPrChange w:id="10991" w:author="cesar" w:date="2005-03-10T20:44:00Z">
                <w:rPr/>
              </w:rPrChange>
            </w:rPr>
            <w:delText xml:space="preserve"> heridas</w:delText>
          </w:r>
        </w:del>
        <w:r w:rsidR="00067D8B" w:rsidRPr="00067D8B">
          <w:rPr>
            <w:rFonts w:ascii="Arial" w:hAnsi="Arial" w:cs="Arial"/>
            <w:rPrChange w:id="10992" w:author="cesar" w:date="2005-03-10T20:44:00Z">
              <w:rPr/>
            </w:rPrChange>
          </w:rPr>
          <w:t>.</w:t>
        </w:r>
      </w:ins>
      <w:ins w:id="10993" w:author="cesar" w:date="2005-03-10T20:44:00Z">
        <w:r w:rsidR="00067D8B" w:rsidRPr="00067D8B">
          <w:rPr>
            <w:rFonts w:ascii="Arial" w:hAnsi="Arial" w:cs="Arial"/>
            <w:rPrChange w:id="10994" w:author="cesar" w:date="2005-03-10T20:44:00Z">
              <w:rPr/>
            </w:rPrChange>
          </w:rPr>
          <w:t xml:space="preserve"> </w:t>
        </w:r>
      </w:ins>
      <w:ins w:id="10995" w:author="CESAR LARA" w:date="2005-09-08T18:55:00Z">
        <w:r w:rsidR="0006439A">
          <w:rPr>
            <w:rFonts w:ascii="Arial" w:hAnsi="Arial" w:cs="Arial"/>
          </w:rPr>
          <w:t xml:space="preserve"> </w:t>
        </w:r>
      </w:ins>
      <w:ins w:id="10996" w:author="CESAR LARA" w:date="2005-10-18T22:12:00Z">
        <w:r w:rsidR="00745143">
          <w:rPr>
            <w:rFonts w:ascii="Arial" w:hAnsi="Arial" w:cs="Arial"/>
          </w:rPr>
          <w:t>S</w:t>
        </w:r>
      </w:ins>
      <w:ins w:id="10997" w:author="CESAR LARA" w:date="2005-09-08T18:53:00Z">
        <w:r w:rsidR="0006439A">
          <w:rPr>
            <w:rFonts w:ascii="Arial" w:hAnsi="Arial" w:cs="Arial"/>
          </w:rPr>
          <w:t>irve para c</w:t>
        </w:r>
      </w:ins>
      <w:ins w:id="10998" w:author="cesar" w:date="2005-01-25T12:20:00Z">
        <w:del w:id="10999" w:author="CESAR LARA" w:date="2005-09-08T18:53:00Z">
          <w:r w:rsidR="00B954FE" w:rsidRPr="00067D8B" w:rsidDel="0006439A">
            <w:rPr>
              <w:rFonts w:ascii="Arial" w:hAnsi="Arial" w:cs="Arial"/>
              <w:rPrChange w:id="11000" w:author="cesar" w:date="2005-03-10T20:44:00Z">
                <w:rPr>
                  <w:rFonts w:cs="Arial"/>
                </w:rPr>
              </w:rPrChange>
            </w:rPr>
            <w:delText>C</w:delText>
          </w:r>
        </w:del>
        <w:r w:rsidR="00B954FE" w:rsidRPr="00067D8B">
          <w:rPr>
            <w:rFonts w:ascii="Arial" w:hAnsi="Arial" w:cs="Arial"/>
            <w:rPrChange w:id="11001" w:author="cesar" w:date="2005-03-10T20:44:00Z">
              <w:rPr>
                <w:rFonts w:cs="Arial"/>
              </w:rPr>
            </w:rPrChange>
          </w:rPr>
          <w:t>ombat</w:t>
        </w:r>
      </w:ins>
      <w:ins w:id="11002" w:author="CESAR LARA" w:date="2005-09-08T18:53:00Z">
        <w:r w:rsidR="0006439A">
          <w:rPr>
            <w:rFonts w:ascii="Arial" w:hAnsi="Arial" w:cs="Arial"/>
          </w:rPr>
          <w:t>ir</w:t>
        </w:r>
      </w:ins>
      <w:ins w:id="11003" w:author="cesar" w:date="2005-01-25T12:20:00Z">
        <w:del w:id="11004" w:author="CESAR LARA" w:date="2005-09-08T18:53:00Z">
          <w:r w:rsidR="00B954FE" w:rsidRPr="00067D8B" w:rsidDel="0006439A">
            <w:rPr>
              <w:rFonts w:ascii="Arial" w:hAnsi="Arial" w:cs="Arial"/>
              <w:rPrChange w:id="11005" w:author="cesar" w:date="2005-03-10T20:44:00Z">
                <w:rPr>
                  <w:rFonts w:cs="Arial"/>
                </w:rPr>
              </w:rPrChange>
            </w:rPr>
            <w:delText>e</w:delText>
          </w:r>
        </w:del>
        <w:r w:rsidR="00B954FE" w:rsidRPr="00067D8B">
          <w:rPr>
            <w:rFonts w:ascii="Arial" w:hAnsi="Arial" w:cs="Arial"/>
            <w:rPrChange w:id="11006" w:author="cesar" w:date="2005-03-10T20:44:00Z">
              <w:rPr>
                <w:rFonts w:cs="Arial"/>
              </w:rPr>
            </w:rPrChange>
          </w:rPr>
          <w:t xml:space="preserve"> la debilidad</w:t>
        </w:r>
      </w:ins>
      <w:ins w:id="11007" w:author="cesar" w:date="2005-03-10T20:44:00Z">
        <w:r w:rsidR="00067D8B">
          <w:rPr>
            <w:rFonts w:ascii="Arial" w:hAnsi="Arial" w:cs="Arial"/>
          </w:rPr>
          <w:t>, ya que c</w:t>
        </w:r>
      </w:ins>
      <w:ins w:id="11008" w:author="cesar" w:date="2005-01-25T12:19:00Z">
        <w:r w:rsidR="00B954FE" w:rsidRPr="00067D8B">
          <w:rPr>
            <w:rFonts w:ascii="Arial" w:hAnsi="Arial" w:cs="Arial"/>
            <w:rPrChange w:id="11009" w:author="cesar" w:date="2005-03-10T20:44:00Z">
              <w:rPr>
                <w:rFonts w:cs="Arial"/>
              </w:rPr>
            </w:rPrChange>
          </w:rPr>
          <w:t>ada</w:t>
        </w:r>
        <w:del w:id="11010" w:author="CESAR LARA" w:date="2005-10-18T22:12:00Z">
          <w:r w:rsidR="00B954FE" w:rsidRPr="00067D8B" w:rsidDel="00745143">
            <w:rPr>
              <w:rFonts w:ascii="Arial" w:hAnsi="Arial" w:cs="Arial"/>
              <w:rPrChange w:id="11011" w:author="cesar" w:date="2005-03-10T20:44:00Z">
                <w:rPr>
                  <w:rFonts w:cs="Arial"/>
                </w:rPr>
              </w:rPrChange>
            </w:rPr>
            <w:delText xml:space="preserve"> </w:delText>
          </w:r>
        </w:del>
      </w:ins>
      <w:ins w:id="11012" w:author="CESAR LARA" w:date="2005-10-18T22:12:00Z">
        <w:r w:rsidR="00745143">
          <w:rPr>
            <w:rFonts w:ascii="Arial" w:hAnsi="Arial" w:cs="Arial"/>
          </w:rPr>
          <w:t xml:space="preserve"> </w:t>
        </w:r>
      </w:ins>
      <w:ins w:id="11013" w:author="cesar" w:date="2005-01-25T12:19:00Z">
        <w:r w:rsidR="00B954FE" w:rsidRPr="00067D8B">
          <w:rPr>
            <w:rFonts w:ascii="Arial" w:hAnsi="Arial" w:cs="Arial"/>
            <w:rPrChange w:id="11014" w:author="cesar" w:date="2005-03-10T20:44:00Z">
              <w:rPr>
                <w:rFonts w:cs="Arial"/>
              </w:rPr>
            </w:rPrChange>
          </w:rPr>
          <w:t>gramo</w:t>
        </w:r>
        <w:del w:id="11015" w:author="CESAR LARA" w:date="2005-08-15T16:17:00Z">
          <w:r w:rsidR="00B954FE" w:rsidRPr="00067D8B" w:rsidDel="008B5638">
            <w:rPr>
              <w:rFonts w:ascii="Arial" w:hAnsi="Arial" w:cs="Arial"/>
              <w:rPrChange w:id="11016" w:author="cesar" w:date="2005-03-10T20:44:00Z">
                <w:rPr>
                  <w:rFonts w:cs="Arial"/>
                </w:rPr>
              </w:rPrChange>
            </w:rPr>
            <w:delText xml:space="preserve"> </w:delText>
          </w:r>
        </w:del>
      </w:ins>
      <w:ins w:id="11017" w:author="cesar" w:date="2005-01-25T12:22:00Z">
        <w:del w:id="11018" w:author="CESAR LARA" w:date="2005-08-15T16:17:00Z">
          <w:r w:rsidR="00B954FE" w:rsidRPr="00067D8B" w:rsidDel="008B5638">
            <w:rPr>
              <w:rFonts w:ascii="Arial" w:hAnsi="Arial" w:cs="Arial"/>
              <w:rPrChange w:id="11019" w:author="cesar" w:date="2005-03-10T20:44:00Z">
                <w:rPr>
                  <w:rFonts w:cs="Arial"/>
                </w:rPr>
              </w:rPrChange>
            </w:rPr>
            <w:delText>de banano</w:delText>
          </w:r>
        </w:del>
        <w:r w:rsidR="00B954FE" w:rsidRPr="00067D8B">
          <w:rPr>
            <w:rFonts w:ascii="Arial" w:hAnsi="Arial" w:cs="Arial"/>
            <w:rPrChange w:id="11020" w:author="cesar" w:date="2005-03-10T20:44:00Z">
              <w:rPr>
                <w:rFonts w:cs="Arial"/>
              </w:rPr>
            </w:rPrChange>
          </w:rPr>
          <w:t xml:space="preserve"> </w:t>
        </w:r>
      </w:ins>
      <w:ins w:id="11021" w:author="CESAR LARA" w:date="2005-09-08T18:53:00Z">
        <w:r w:rsidR="0006439A">
          <w:rPr>
            <w:rFonts w:ascii="Arial" w:hAnsi="Arial" w:cs="Arial"/>
          </w:rPr>
          <w:t xml:space="preserve">de Banano, </w:t>
        </w:r>
      </w:ins>
      <w:ins w:id="11022" w:author="cesar" w:date="2005-01-25T12:19:00Z">
        <w:r w:rsidR="00B954FE" w:rsidRPr="00067D8B">
          <w:rPr>
            <w:rFonts w:ascii="Arial" w:hAnsi="Arial" w:cs="Arial"/>
            <w:rPrChange w:id="11023" w:author="cesar" w:date="2005-03-10T20:44:00Z">
              <w:rPr>
                <w:rFonts w:cs="Arial"/>
              </w:rPr>
            </w:rPrChange>
          </w:rPr>
          <w:t xml:space="preserve">proporciona una caloría </w:t>
        </w:r>
      </w:ins>
      <w:ins w:id="11024" w:author="cesar" w:date="2005-03-10T20:45:00Z">
        <w:r w:rsidR="00067D8B">
          <w:rPr>
            <w:rFonts w:ascii="Arial" w:hAnsi="Arial" w:cs="Arial"/>
          </w:rPr>
          <w:t>(</w:t>
        </w:r>
      </w:ins>
      <w:ins w:id="11025" w:author="CESAR LARA" w:date="2005-10-18T22:13:00Z">
        <w:r w:rsidR="00A85E1C">
          <w:rPr>
            <w:rFonts w:ascii="Arial" w:hAnsi="Arial" w:cs="Arial"/>
          </w:rPr>
          <w:t xml:space="preserve">casi </w:t>
        </w:r>
      </w:ins>
      <w:ins w:id="11026" w:author="cesar" w:date="2005-03-10T20:45:00Z">
        <w:r w:rsidR="00067D8B" w:rsidRPr="00067D8B">
          <w:rPr>
            <w:rFonts w:ascii="Arial" w:hAnsi="Arial" w:cs="Arial"/>
          </w:rPr>
          <w:t xml:space="preserve">el doble de una manzana y el triple </w:t>
        </w:r>
      </w:ins>
      <w:ins w:id="11027" w:author="cesar" w:date="2005-03-10T20:46:00Z">
        <w:r w:rsidR="00067D8B">
          <w:rPr>
            <w:rFonts w:ascii="Arial" w:hAnsi="Arial" w:cs="Arial"/>
          </w:rPr>
          <w:t>de</w:t>
        </w:r>
      </w:ins>
      <w:ins w:id="11028" w:author="cesar" w:date="2005-03-10T20:45:00Z">
        <w:r w:rsidR="00067D8B" w:rsidRPr="00067D8B">
          <w:rPr>
            <w:rFonts w:ascii="Arial" w:hAnsi="Arial" w:cs="Arial"/>
          </w:rPr>
          <w:t xml:space="preserve"> los cítricos</w:t>
        </w:r>
      </w:ins>
      <w:ins w:id="11029" w:author="cesar" w:date="2005-03-10T20:46:00Z">
        <w:r w:rsidR="00067D8B">
          <w:rPr>
            <w:rFonts w:ascii="Arial" w:hAnsi="Arial" w:cs="Arial"/>
          </w:rPr>
          <w:t xml:space="preserve">), </w:t>
        </w:r>
      </w:ins>
      <w:ins w:id="11030" w:author="cesar" w:date="2005-02-15T18:05:00Z">
        <w:r w:rsidR="002E43BC" w:rsidRPr="00067D8B">
          <w:rPr>
            <w:rFonts w:ascii="Arial" w:hAnsi="Arial" w:cs="Arial"/>
            <w:rPrChange w:id="11031" w:author="cesar" w:date="2005-03-10T20:44:00Z">
              <w:rPr>
                <w:rFonts w:cs="Arial"/>
              </w:rPr>
            </w:rPrChange>
          </w:rPr>
          <w:t xml:space="preserve">por esto </w:t>
        </w:r>
      </w:ins>
      <w:ins w:id="11032" w:author="cesar" w:date="2005-01-25T12:19:00Z">
        <w:r w:rsidR="00B954FE" w:rsidRPr="00067D8B">
          <w:rPr>
            <w:rFonts w:ascii="Arial" w:hAnsi="Arial" w:cs="Arial"/>
            <w:rPrChange w:id="11033" w:author="cesar" w:date="2005-03-10T20:44:00Z">
              <w:rPr>
                <w:rFonts w:cs="Arial"/>
              </w:rPr>
            </w:rPrChange>
          </w:rPr>
          <w:t xml:space="preserve">son recomendados para personas </w:t>
        </w:r>
      </w:ins>
      <w:ins w:id="11034" w:author="CESAR LARA" w:date="2005-09-08T19:05:00Z">
        <w:r w:rsidR="00431022">
          <w:rPr>
            <w:rFonts w:ascii="Arial" w:hAnsi="Arial" w:cs="Arial"/>
          </w:rPr>
          <w:t xml:space="preserve">que requieran grandes cantidades de glucosa en su sangre para mantener su </w:t>
        </w:r>
      </w:ins>
      <w:ins w:id="11035" w:author="cesar" w:date="2005-01-25T12:19:00Z">
        <w:del w:id="11036" w:author="CESAR LARA" w:date="2005-08-15T16:18:00Z">
          <w:r w:rsidR="00B954FE" w:rsidRPr="00067D8B" w:rsidDel="008B5638">
            <w:rPr>
              <w:rFonts w:ascii="Arial" w:hAnsi="Arial" w:cs="Arial"/>
              <w:rPrChange w:id="11037" w:author="cesar" w:date="2005-03-10T20:44:00Z">
                <w:rPr>
                  <w:rFonts w:cs="Arial"/>
                </w:rPr>
              </w:rPrChange>
            </w:rPr>
            <w:delText xml:space="preserve">que </w:delText>
          </w:r>
        </w:del>
        <w:del w:id="11038" w:author="CESAR LARA" w:date="2005-07-24T22:29:00Z">
          <w:r w:rsidR="00B954FE" w:rsidRPr="00067D8B" w:rsidDel="00C6442B">
            <w:rPr>
              <w:rFonts w:ascii="Arial" w:hAnsi="Arial" w:cs="Arial"/>
              <w:rPrChange w:id="11039" w:author="cesar" w:date="2005-03-10T20:44:00Z">
                <w:rPr>
                  <w:rFonts w:cs="Arial"/>
                </w:rPr>
              </w:rPrChange>
            </w:rPr>
            <w:delText xml:space="preserve">necesiten </w:delText>
          </w:r>
        </w:del>
        <w:del w:id="11040" w:author="CESAR LARA" w:date="2005-09-08T19:05:00Z">
          <w:r w:rsidR="00B954FE" w:rsidRPr="00067D8B" w:rsidDel="00431022">
            <w:rPr>
              <w:rFonts w:ascii="Arial" w:hAnsi="Arial" w:cs="Arial"/>
              <w:rPrChange w:id="11041" w:author="cesar" w:date="2005-03-10T20:44:00Z">
                <w:rPr>
                  <w:rFonts w:cs="Arial"/>
                </w:rPr>
              </w:rPrChange>
            </w:rPr>
            <w:delText>gran</w:delText>
          </w:r>
        </w:del>
        <w:del w:id="11042" w:author="CESAR LARA" w:date="2005-07-24T22:28:00Z">
          <w:r w:rsidR="00B954FE" w:rsidRPr="00067D8B" w:rsidDel="00C6442B">
            <w:rPr>
              <w:rFonts w:ascii="Arial" w:hAnsi="Arial" w:cs="Arial"/>
              <w:rPrChange w:id="11043" w:author="cesar" w:date="2005-03-10T20:44:00Z">
                <w:rPr>
                  <w:rFonts w:cs="Arial"/>
                </w:rPr>
              </w:rPrChange>
            </w:rPr>
            <w:delText xml:space="preserve">des cantidades de glucosa en su sangre para mantener </w:delText>
          </w:r>
        </w:del>
        <w:r w:rsidR="00B954FE" w:rsidRPr="00067D8B">
          <w:rPr>
            <w:rFonts w:ascii="Arial" w:hAnsi="Arial" w:cs="Arial"/>
            <w:rPrChange w:id="11044" w:author="cesar" w:date="2005-03-10T20:44:00Z">
              <w:rPr>
                <w:rFonts w:cs="Arial"/>
              </w:rPr>
            </w:rPrChange>
          </w:rPr>
          <w:t>acción muscular</w:t>
        </w:r>
      </w:ins>
      <w:ins w:id="11045" w:author="CESAR LARA" w:date="2005-09-10T08:07:00Z">
        <w:r w:rsidR="00F36844">
          <w:rPr>
            <w:rFonts w:ascii="Arial" w:hAnsi="Arial" w:cs="Arial"/>
          </w:rPr>
          <w:t>,</w:t>
        </w:r>
      </w:ins>
      <w:ins w:id="11046" w:author="CESAR LARA" w:date="2005-09-10T08:05:00Z">
        <w:r w:rsidR="00883A4E">
          <w:rPr>
            <w:rFonts w:ascii="Arial" w:hAnsi="Arial" w:cs="Arial"/>
          </w:rPr>
          <w:t xml:space="preserve"> </w:t>
        </w:r>
      </w:ins>
      <w:ins w:id="11047" w:author="CESAR LARA" w:date="2005-10-18T22:15:00Z">
        <w:r w:rsidR="00A85E1C">
          <w:rPr>
            <w:rFonts w:ascii="Arial" w:hAnsi="Arial" w:cs="Arial"/>
          </w:rPr>
          <w:t xml:space="preserve">como </w:t>
        </w:r>
      </w:ins>
      <w:ins w:id="11048" w:author="CESAR LARA" w:date="2005-09-08T19:07:00Z">
        <w:r w:rsidR="009B28BA">
          <w:rPr>
            <w:rFonts w:ascii="Arial" w:hAnsi="Arial" w:cs="Arial"/>
          </w:rPr>
          <w:t>p</w:t>
        </w:r>
      </w:ins>
      <w:ins w:id="11049" w:author="CESAR LARA" w:date="2005-09-10T08:06:00Z">
        <w:r w:rsidR="00883A4E">
          <w:rPr>
            <w:rFonts w:ascii="Arial" w:hAnsi="Arial" w:cs="Arial"/>
          </w:rPr>
          <w:t xml:space="preserve">or </w:t>
        </w:r>
      </w:ins>
      <w:ins w:id="11050" w:author="CESAR LARA" w:date="2005-09-08T19:07:00Z">
        <w:r w:rsidR="009B28BA">
          <w:rPr>
            <w:rFonts w:ascii="Arial" w:hAnsi="Arial" w:cs="Arial"/>
          </w:rPr>
          <w:t>ej</w:t>
        </w:r>
      </w:ins>
      <w:ins w:id="11051" w:author="CESAR LARA" w:date="2005-10-18T22:15:00Z">
        <w:r w:rsidR="00A85E1C">
          <w:rPr>
            <w:rFonts w:ascii="Arial" w:hAnsi="Arial" w:cs="Arial"/>
          </w:rPr>
          <w:t xml:space="preserve">emplo los </w:t>
        </w:r>
      </w:ins>
      <w:ins w:id="11052" w:author="cesar" w:date="2005-03-10T20:46:00Z">
        <w:del w:id="11053" w:author="CESAR LARA" w:date="2005-08-15T16:18:00Z">
          <w:r w:rsidR="00067D8B" w:rsidDel="008B5638">
            <w:rPr>
              <w:rFonts w:ascii="Arial" w:hAnsi="Arial" w:cs="Arial"/>
            </w:rPr>
            <w:delText>.</w:delText>
          </w:r>
        </w:del>
      </w:ins>
      <w:ins w:id="11054" w:author="cesar" w:date="2005-01-25T13:18:00Z">
        <w:del w:id="11055" w:author="CESAR LARA" w:date="2005-09-08T19:05:00Z">
          <w:r w:rsidR="00BB326F" w:rsidRPr="00067D8B" w:rsidDel="00431022">
            <w:rPr>
              <w:rFonts w:ascii="Arial" w:hAnsi="Arial" w:cs="Arial"/>
              <w:rPrChange w:id="11056" w:author="cesar" w:date="2005-03-10T20:44:00Z">
                <w:rPr>
                  <w:rFonts w:cs="Arial"/>
                </w:rPr>
              </w:rPrChange>
            </w:rPr>
            <w:delText xml:space="preserve"> </w:delText>
          </w:r>
        </w:del>
      </w:ins>
      <w:ins w:id="11057" w:author="CESAR LARA" w:date="2005-09-08T19:07:00Z">
        <w:r w:rsidR="009B28BA">
          <w:rPr>
            <w:rFonts w:ascii="Arial" w:hAnsi="Arial" w:cs="Arial"/>
          </w:rPr>
          <w:t>deportistas</w:t>
        </w:r>
      </w:ins>
      <w:ins w:id="11058" w:author="CESAR LARA" w:date="2005-10-18T22:15:00Z">
        <w:r w:rsidR="00A85E1C">
          <w:rPr>
            <w:rFonts w:ascii="Arial" w:hAnsi="Arial" w:cs="Arial"/>
          </w:rPr>
          <w:t xml:space="preserve"> y trabajadores</w:t>
        </w:r>
      </w:ins>
      <w:ins w:id="11059" w:author="CESAR LARA" w:date="2005-09-08T19:07:00Z">
        <w:r w:rsidR="009B28BA">
          <w:rPr>
            <w:rFonts w:ascii="Arial" w:hAnsi="Arial" w:cs="Arial"/>
          </w:rPr>
          <w:t>.</w:t>
        </w:r>
      </w:ins>
      <w:ins w:id="11060" w:author="CESAR LARA" w:date="2005-09-10T08:05:00Z">
        <w:r w:rsidR="00883A4E">
          <w:rPr>
            <w:rFonts w:ascii="Arial" w:hAnsi="Arial" w:cs="Arial"/>
          </w:rPr>
          <w:t xml:space="preserve">  </w:t>
        </w:r>
      </w:ins>
      <w:ins w:id="11061" w:author="CESAR LARA" w:date="2005-09-10T08:09:00Z">
        <w:r w:rsidR="00F36844">
          <w:rPr>
            <w:rFonts w:ascii="Arial" w:hAnsi="Arial" w:cs="Arial"/>
          </w:rPr>
          <w:t xml:space="preserve"> </w:t>
        </w:r>
      </w:ins>
      <w:ins w:id="11062" w:author="CESAR LARA" w:date="2005-09-10T08:06:00Z">
        <w:r w:rsidR="00883A4E">
          <w:rPr>
            <w:rFonts w:ascii="Arial" w:hAnsi="Arial" w:cs="Arial"/>
          </w:rPr>
          <w:t>(</w:t>
        </w:r>
      </w:ins>
      <w:ins w:id="11063" w:author="CESAR LARA" w:date="2005-09-13T13:11:00Z">
        <w:r w:rsidR="00C827AC">
          <w:rPr>
            <w:rFonts w:ascii="Arial" w:hAnsi="Arial" w:cs="Arial"/>
          </w:rPr>
          <w:t xml:space="preserve">Tabla </w:t>
        </w:r>
      </w:ins>
      <w:ins w:id="11064" w:author="CESAR LARA" w:date="2005-09-10T08:05:00Z">
        <w:r w:rsidR="00883A4E">
          <w:rPr>
            <w:rFonts w:ascii="Arial" w:hAnsi="Arial" w:cs="Arial"/>
          </w:rPr>
          <w:t>1</w:t>
        </w:r>
      </w:ins>
      <w:ins w:id="11065" w:author="CESAR LARA" w:date="2005-09-10T08:06:00Z">
        <w:r w:rsidR="00883A4E">
          <w:rPr>
            <w:rFonts w:ascii="Arial" w:hAnsi="Arial" w:cs="Arial"/>
          </w:rPr>
          <w:t>).</w:t>
        </w:r>
      </w:ins>
    </w:p>
    <w:p w:rsidR="004D4428" w:rsidRPr="009032AC" w:rsidRDefault="009032AC" w:rsidP="00FC4DCB">
      <w:pPr>
        <w:pStyle w:val="p10"/>
        <w:numPr>
          <w:ins w:id="11066" w:author="cesar" w:date="2005-02-11T19:32:00Z"/>
        </w:numPr>
        <w:tabs>
          <w:tab w:val="clear" w:pos="260"/>
        </w:tabs>
        <w:spacing w:line="480" w:lineRule="auto"/>
        <w:ind w:left="1260" w:firstLine="0"/>
        <w:rPr>
          <w:rFonts w:ascii="Arial" w:hAnsi="Arial"/>
        </w:rPr>
        <w:pPrChange w:id="11067" w:author="cesar" w:date="2005-01-12T16:53:00Z">
          <w:pPr>
            <w:pStyle w:val="p10"/>
            <w:tabs>
              <w:tab w:val="clear" w:pos="260"/>
            </w:tabs>
            <w:spacing w:line="480" w:lineRule="auto"/>
            <w:ind w:left="782" w:firstLine="0"/>
          </w:pPr>
        </w:pPrChange>
      </w:pPr>
      <w:del w:id="11068" w:author="cesar" w:date="2005-01-11T12:19:00Z">
        <w:r w:rsidRPr="009032AC" w:rsidDel="00F85788">
          <w:rPr>
            <w:rFonts w:ascii="Arial" w:hAnsi="Arial"/>
          </w:rPr>
          <w:delText>D</w:delText>
        </w:r>
      </w:del>
      <w:del w:id="11069" w:author="cesar" w:date="2005-03-10T20:37:00Z">
        <w:r w:rsidRPr="009032AC" w:rsidDel="00067D8B">
          <w:rPr>
            <w:rFonts w:ascii="Arial" w:hAnsi="Arial"/>
          </w:rPr>
          <w:delText xml:space="preserve">ebido a </w:delText>
        </w:r>
      </w:del>
      <w:del w:id="11070" w:author="cesar" w:date="2005-01-25T12:21:00Z">
        <w:r w:rsidRPr="009032AC" w:rsidDel="00B954FE">
          <w:rPr>
            <w:rFonts w:ascii="Arial" w:hAnsi="Arial"/>
          </w:rPr>
          <w:delText>que</w:delText>
        </w:r>
      </w:del>
      <w:del w:id="11071" w:author="cesar" w:date="2005-03-10T20:37:00Z">
        <w:r w:rsidRPr="009032AC" w:rsidDel="00067D8B">
          <w:rPr>
            <w:rFonts w:ascii="Arial" w:hAnsi="Arial"/>
          </w:rPr>
          <w:delText xml:space="preserve"> </w:delText>
        </w:r>
      </w:del>
      <w:del w:id="11072" w:author="cesar" w:date="2005-01-12T16:02:00Z">
        <w:r w:rsidRPr="009032AC" w:rsidDel="001E7715">
          <w:rPr>
            <w:rFonts w:ascii="Arial" w:hAnsi="Arial"/>
          </w:rPr>
          <w:delText xml:space="preserve">los bananos y plátanos </w:delText>
        </w:r>
      </w:del>
      <w:del w:id="11073" w:author="cesar" w:date="2005-03-10T20:37:00Z">
        <w:r w:rsidRPr="009032AC" w:rsidDel="00067D8B">
          <w:rPr>
            <w:rFonts w:ascii="Arial" w:hAnsi="Arial"/>
          </w:rPr>
          <w:delText>cont</w:delText>
        </w:r>
      </w:del>
      <w:del w:id="11074" w:author="cesar" w:date="2005-01-25T12:21:00Z">
        <w:r w:rsidRPr="009032AC" w:rsidDel="00B954FE">
          <w:rPr>
            <w:rFonts w:ascii="Arial" w:hAnsi="Arial"/>
          </w:rPr>
          <w:delText>i</w:delText>
        </w:r>
      </w:del>
      <w:del w:id="11075" w:author="cesar" w:date="2005-03-10T20:37:00Z">
        <w:r w:rsidRPr="009032AC" w:rsidDel="00067D8B">
          <w:rPr>
            <w:rFonts w:ascii="Arial" w:hAnsi="Arial"/>
          </w:rPr>
          <w:delText>en</w:delText>
        </w:r>
      </w:del>
      <w:del w:id="11076" w:author="cesar" w:date="2005-01-25T12:21:00Z">
        <w:r w:rsidRPr="009032AC" w:rsidDel="00B954FE">
          <w:rPr>
            <w:rFonts w:ascii="Arial" w:hAnsi="Arial"/>
          </w:rPr>
          <w:delText>en</w:delText>
        </w:r>
      </w:del>
      <w:del w:id="11077" w:author="cesar" w:date="2005-03-10T20:37:00Z">
        <w:r w:rsidRPr="009032AC" w:rsidDel="00067D8B">
          <w:rPr>
            <w:rFonts w:ascii="Arial" w:hAnsi="Arial"/>
          </w:rPr>
          <w:delText xml:space="preserve"> vitamina A</w:delText>
        </w:r>
      </w:del>
      <w:del w:id="11078" w:author="cesar" w:date="2005-01-11T12:19:00Z">
        <w:r w:rsidRPr="009032AC" w:rsidDel="00F85788">
          <w:rPr>
            <w:rFonts w:ascii="Arial" w:hAnsi="Arial"/>
          </w:rPr>
          <w:delText>, ellos actúan como ayuda en la digestión.</w:delText>
        </w:r>
      </w:del>
      <w:del w:id="11079" w:author="cesar" w:date="2005-03-10T20:39:00Z">
        <w:r w:rsidRPr="009032AC" w:rsidDel="00067D8B">
          <w:rPr>
            <w:rFonts w:ascii="Arial" w:hAnsi="Arial"/>
          </w:rPr>
          <w:delText xml:space="preserve"> </w:delText>
        </w:r>
      </w:del>
      <w:del w:id="11080" w:author="cesar" w:date="2005-01-11T12:20:00Z">
        <w:r w:rsidRPr="009032AC" w:rsidDel="00F85788">
          <w:rPr>
            <w:rFonts w:ascii="Arial" w:hAnsi="Arial"/>
          </w:rPr>
          <w:delText xml:space="preserve">También existen </w:delText>
        </w:r>
      </w:del>
      <w:del w:id="11081" w:author="cesar" w:date="2005-02-16T11:44:00Z">
        <w:r w:rsidRPr="009032AC" w:rsidDel="00D968B7">
          <w:rPr>
            <w:rFonts w:ascii="Arial" w:hAnsi="Arial"/>
          </w:rPr>
          <w:delText xml:space="preserve">informes de la utilización de la fruta madura en </w:delText>
        </w:r>
      </w:del>
      <w:del w:id="11082" w:author="cesar" w:date="2005-01-11T12:21:00Z">
        <w:r w:rsidRPr="009032AC" w:rsidDel="00F85788">
          <w:rPr>
            <w:rFonts w:ascii="Arial" w:hAnsi="Arial"/>
          </w:rPr>
          <w:delText>el</w:delText>
        </w:r>
      </w:del>
      <w:del w:id="11083" w:author="cesar" w:date="2005-01-11T12:19:00Z">
        <w:r w:rsidRPr="009032AC" w:rsidDel="00F85788">
          <w:rPr>
            <w:rFonts w:ascii="Arial" w:hAnsi="Arial"/>
          </w:rPr>
          <w:delText xml:space="preserve"> tratamiento del asma y la bronquitis</w:delText>
        </w:r>
      </w:del>
      <w:del w:id="11084" w:author="cesar" w:date="2005-02-16T11:44:00Z">
        <w:r w:rsidRPr="009032AC" w:rsidDel="00D968B7">
          <w:rPr>
            <w:rFonts w:ascii="Arial" w:hAnsi="Arial"/>
          </w:rPr>
          <w:delText xml:space="preserve">. </w:delText>
        </w:r>
      </w:del>
      <w:del w:id="11085" w:author="cesar" w:date="2005-01-11T12:22:00Z">
        <w:r w:rsidRPr="009032AC" w:rsidDel="00F85788">
          <w:rPr>
            <w:rFonts w:ascii="Arial" w:hAnsi="Arial"/>
          </w:rPr>
          <w:delText xml:space="preserve">Las </w:delText>
        </w:r>
      </w:del>
      <w:del w:id="11086" w:author="cesar" w:date="2005-02-15T18:08:00Z">
        <w:r w:rsidRPr="009032AC" w:rsidDel="00EE7BC9">
          <w:rPr>
            <w:rFonts w:ascii="Arial" w:hAnsi="Arial"/>
          </w:rPr>
          <w:delText>cáscaras machacadas de los bananos maduros</w:delText>
        </w:r>
      </w:del>
      <w:del w:id="11087" w:author="cesar" w:date="2005-01-11T12:22:00Z">
        <w:r w:rsidRPr="009032AC" w:rsidDel="00F85788">
          <w:rPr>
            <w:rFonts w:ascii="Arial" w:hAnsi="Arial"/>
          </w:rPr>
          <w:delText xml:space="preserve"> pueden ser utilizadas para hacer un</w:delText>
        </w:r>
      </w:del>
      <w:del w:id="11088" w:author="cesar" w:date="2005-02-15T18:08:00Z">
        <w:r w:rsidRPr="009032AC" w:rsidDel="00EE7BC9">
          <w:rPr>
            <w:rFonts w:ascii="Arial" w:hAnsi="Arial"/>
          </w:rPr>
          <w:delText xml:space="preserve"> </w:delText>
        </w:r>
      </w:del>
      <w:del w:id="11089" w:author="cesar" w:date="2005-01-11T12:21:00Z">
        <w:r w:rsidRPr="009032AC" w:rsidDel="00F85788">
          <w:rPr>
            <w:rFonts w:ascii="Arial" w:hAnsi="Arial"/>
          </w:rPr>
          <w:delText xml:space="preserve">cataplasma para las heridas </w:delText>
        </w:r>
      </w:del>
      <w:del w:id="11090" w:author="cesar" w:date="2005-02-15T18:08:00Z">
        <w:r w:rsidRPr="009032AC" w:rsidDel="00EE7BC9">
          <w:rPr>
            <w:rFonts w:ascii="Arial" w:hAnsi="Arial"/>
          </w:rPr>
          <w:delText xml:space="preserve">y, debido a que </w:delText>
        </w:r>
      </w:del>
      <w:del w:id="11091" w:author="cesar" w:date="2005-03-10T20:41:00Z">
        <w:r w:rsidRPr="009032AC" w:rsidDel="00067D8B">
          <w:rPr>
            <w:rFonts w:ascii="Arial" w:hAnsi="Arial"/>
          </w:rPr>
          <w:delText xml:space="preserve">el interior de la cáscara </w:delText>
        </w:r>
      </w:del>
      <w:del w:id="11092" w:author="cesar" w:date="2005-02-16T11:44:00Z">
        <w:r w:rsidRPr="009032AC" w:rsidDel="00D968B7">
          <w:rPr>
            <w:rFonts w:ascii="Arial" w:hAnsi="Arial"/>
          </w:rPr>
          <w:delText xml:space="preserve">tiene propiedades </w:delText>
        </w:r>
      </w:del>
      <w:del w:id="11093" w:author="cesar" w:date="2005-03-10T20:41:00Z">
        <w:r w:rsidRPr="009032AC" w:rsidDel="00067D8B">
          <w:rPr>
            <w:rFonts w:ascii="Arial" w:hAnsi="Arial"/>
          </w:rPr>
          <w:delText>antiséptica</w:delText>
        </w:r>
      </w:del>
      <w:del w:id="11094" w:author="cesar" w:date="2005-02-16T11:44:00Z">
        <w:r w:rsidRPr="009032AC" w:rsidDel="00D968B7">
          <w:rPr>
            <w:rFonts w:ascii="Arial" w:hAnsi="Arial"/>
          </w:rPr>
          <w:delText>s</w:delText>
        </w:r>
      </w:del>
      <w:del w:id="11095" w:author="cesar" w:date="2005-02-15T18:08:00Z">
        <w:r w:rsidRPr="009032AC" w:rsidDel="00EE7BC9">
          <w:rPr>
            <w:rFonts w:ascii="Arial" w:hAnsi="Arial"/>
          </w:rPr>
          <w:delText>, la misma también</w:delText>
        </w:r>
      </w:del>
      <w:del w:id="11096" w:author="cesar" w:date="2005-03-10T20:41:00Z">
        <w:r w:rsidRPr="009032AC" w:rsidDel="00067D8B">
          <w:rPr>
            <w:rFonts w:ascii="Arial" w:hAnsi="Arial"/>
          </w:rPr>
          <w:delText xml:space="preserve"> puede ser aplicada directamente a heridas</w:delText>
        </w:r>
      </w:del>
      <w:del w:id="11097" w:author="cesar" w:date="2005-02-16T11:45:00Z">
        <w:r w:rsidRPr="009032AC" w:rsidDel="00D968B7">
          <w:rPr>
            <w:rFonts w:ascii="Arial" w:hAnsi="Arial"/>
          </w:rPr>
          <w:delText xml:space="preserve"> o cortadas</w:delText>
        </w:r>
      </w:del>
      <w:del w:id="11098" w:author="cesar" w:date="2005-03-10T20:41:00Z">
        <w:r w:rsidRPr="009032AC" w:rsidDel="00067D8B">
          <w:rPr>
            <w:rFonts w:ascii="Arial" w:hAnsi="Arial"/>
          </w:rPr>
          <w:delText xml:space="preserve"> en una emergencia.</w:delText>
        </w:r>
      </w:del>
    </w:p>
    <w:p w:rsidR="009032AC" w:rsidRPr="009032AC" w:rsidDel="00ED4B7B" w:rsidRDefault="009032AC" w:rsidP="00745143">
      <w:pPr>
        <w:pStyle w:val="p10"/>
        <w:numPr>
          <w:ins w:id="11099" w:author="Unknown"/>
        </w:numPr>
        <w:tabs>
          <w:tab w:val="clear" w:pos="260"/>
        </w:tabs>
        <w:spacing w:line="480" w:lineRule="auto"/>
        <w:ind w:left="1620" w:firstLine="0"/>
        <w:rPr>
          <w:del w:id="11100" w:author="cesar" w:date="2005-01-25T12:11:00Z"/>
          <w:rFonts w:ascii="Arial" w:hAnsi="Arial"/>
        </w:rPr>
        <w:pPrChange w:id="11101" w:author="CESAR LARA" w:date="2005-10-18T22:05:00Z">
          <w:pPr>
            <w:pStyle w:val="p10"/>
            <w:tabs>
              <w:tab w:val="clear" w:pos="260"/>
            </w:tabs>
            <w:spacing w:line="480" w:lineRule="auto"/>
            <w:ind w:left="782" w:firstLine="0"/>
          </w:pPr>
        </w:pPrChange>
      </w:pPr>
    </w:p>
    <w:p w:rsidR="009032AC" w:rsidRPr="009032AC" w:rsidRDefault="009032AC" w:rsidP="00745143">
      <w:pPr>
        <w:pStyle w:val="p10"/>
        <w:numPr>
          <w:ins w:id="11102" w:author="cesar" w:date="2005-01-11T12:59:00Z"/>
        </w:numPr>
        <w:tabs>
          <w:tab w:val="clear" w:pos="260"/>
        </w:tabs>
        <w:spacing w:line="480" w:lineRule="auto"/>
        <w:ind w:left="1620" w:firstLine="0"/>
        <w:rPr>
          <w:rFonts w:ascii="Arial" w:hAnsi="Arial"/>
        </w:rPr>
        <w:pPrChange w:id="11103" w:author="CESAR LARA" w:date="2005-10-18T22:05:00Z">
          <w:pPr>
            <w:pStyle w:val="p10"/>
            <w:tabs>
              <w:tab w:val="clear" w:pos="260"/>
            </w:tabs>
            <w:spacing w:line="480" w:lineRule="auto"/>
            <w:ind w:left="782" w:firstLine="0"/>
          </w:pPr>
        </w:pPrChange>
      </w:pPr>
      <w:r w:rsidRPr="00A27889">
        <w:rPr>
          <w:rFonts w:ascii="Arial" w:hAnsi="Arial"/>
          <w:b/>
        </w:rPr>
        <w:t>Fuente de fibra:</w:t>
      </w:r>
      <w:r w:rsidRPr="009032AC">
        <w:rPr>
          <w:rFonts w:ascii="Arial" w:hAnsi="Arial"/>
        </w:rPr>
        <w:t xml:space="preserve"> </w:t>
      </w:r>
      <w:ins w:id="11104" w:author="CESAR LARA" w:date="2005-07-24T22:31:00Z">
        <w:r w:rsidR="00C6442B">
          <w:rPr>
            <w:rFonts w:ascii="Arial" w:hAnsi="Arial"/>
          </w:rPr>
          <w:t xml:space="preserve">Sirve para hacer </w:t>
        </w:r>
        <w:r w:rsidR="00C6442B" w:rsidRPr="009032AC">
          <w:rPr>
            <w:rFonts w:ascii="Arial" w:hAnsi="Arial"/>
          </w:rPr>
          <w:t>sogas</w:t>
        </w:r>
        <w:r w:rsidR="00C6442B">
          <w:rPr>
            <w:rFonts w:ascii="Arial" w:hAnsi="Arial"/>
          </w:rPr>
          <w:t xml:space="preserve"> e</w:t>
        </w:r>
        <w:r w:rsidR="00C6442B" w:rsidRPr="009032AC">
          <w:rPr>
            <w:rFonts w:ascii="Arial" w:hAnsi="Arial"/>
          </w:rPr>
          <w:t xml:space="preserve"> hilos</w:t>
        </w:r>
        <w:r w:rsidR="00C6442B">
          <w:rPr>
            <w:rFonts w:ascii="Arial" w:hAnsi="Arial"/>
          </w:rPr>
          <w:t xml:space="preserve"> y p</w:t>
        </w:r>
      </w:ins>
      <w:ins w:id="11105" w:author="cesar" w:date="2005-03-10T20:47:00Z">
        <w:del w:id="11106" w:author="CESAR LARA" w:date="2005-07-24T22:31:00Z">
          <w:r w:rsidR="00067D8B" w:rsidDel="00C6442B">
            <w:rPr>
              <w:rFonts w:ascii="Arial" w:hAnsi="Arial"/>
            </w:rPr>
            <w:delText>P</w:delText>
          </w:r>
        </w:del>
        <w:r w:rsidR="00067D8B">
          <w:rPr>
            <w:rFonts w:ascii="Arial" w:hAnsi="Arial"/>
          </w:rPr>
          <w:t>ara</w:t>
        </w:r>
      </w:ins>
      <w:del w:id="11107" w:author="cesar" w:date="2005-01-25T12:11:00Z">
        <w:r w:rsidRPr="009032AC" w:rsidDel="00ED4B7B">
          <w:rPr>
            <w:rFonts w:ascii="Arial" w:hAnsi="Arial"/>
          </w:rPr>
          <w:delText>Los bananos y plátanos son fuente de una</w:delText>
        </w:r>
      </w:del>
      <w:del w:id="11108" w:author="cesar" w:date="2005-02-16T11:45:00Z">
        <w:r w:rsidRPr="009032AC" w:rsidDel="00D968B7">
          <w:rPr>
            <w:rFonts w:ascii="Arial" w:hAnsi="Arial"/>
          </w:rPr>
          <w:delText xml:space="preserve"> fibra</w:delText>
        </w:r>
      </w:del>
      <w:del w:id="11109" w:author="cesar" w:date="2005-01-25T12:11:00Z">
        <w:r w:rsidRPr="009032AC" w:rsidDel="00ED4B7B">
          <w:rPr>
            <w:rFonts w:ascii="Arial" w:hAnsi="Arial"/>
          </w:rPr>
          <w:delText xml:space="preserve"> que</w:delText>
        </w:r>
      </w:del>
      <w:del w:id="11110" w:author="cesar" w:date="2005-02-16T11:45:00Z">
        <w:r w:rsidRPr="009032AC" w:rsidDel="00D968B7">
          <w:rPr>
            <w:rFonts w:ascii="Arial" w:hAnsi="Arial"/>
          </w:rPr>
          <w:delText xml:space="preserve"> se usa extensamente en</w:delText>
        </w:r>
      </w:del>
      <w:ins w:id="11111" w:author="cesar" w:date="2005-03-10T20:47:00Z">
        <w:r w:rsidR="00067D8B">
          <w:rPr>
            <w:rFonts w:ascii="Arial" w:hAnsi="Arial"/>
          </w:rPr>
          <w:t xml:space="preserve"> </w:t>
        </w:r>
      </w:ins>
      <w:del w:id="11112" w:author="cesar" w:date="2005-01-11T12:59:00Z">
        <w:r w:rsidRPr="009032AC" w:rsidDel="003963D9">
          <w:rPr>
            <w:rFonts w:ascii="Arial" w:hAnsi="Arial"/>
          </w:rPr>
          <w:delText xml:space="preserve"> la m</w:delText>
        </w:r>
      </w:del>
      <w:ins w:id="11113" w:author="cesar" w:date="2005-03-10T20:47:00Z">
        <w:r w:rsidR="00067D8B">
          <w:rPr>
            <w:rFonts w:ascii="Arial" w:hAnsi="Arial"/>
          </w:rPr>
          <w:t>m</w:t>
        </w:r>
      </w:ins>
      <w:r w:rsidRPr="009032AC">
        <w:rPr>
          <w:rFonts w:ascii="Arial" w:hAnsi="Arial"/>
        </w:rPr>
        <w:t>anufactura</w:t>
      </w:r>
      <w:ins w:id="11114" w:author="CESAR LARA" w:date="2005-07-24T22:31:00Z">
        <w:r w:rsidR="00C6442B">
          <w:rPr>
            <w:rFonts w:ascii="Arial" w:hAnsi="Arial"/>
          </w:rPr>
          <w:t>r</w:t>
        </w:r>
      </w:ins>
      <w:r w:rsidRPr="009032AC">
        <w:rPr>
          <w:rFonts w:ascii="Arial" w:hAnsi="Arial"/>
        </w:rPr>
        <w:t xml:space="preserve"> </w:t>
      </w:r>
      <w:del w:id="11115" w:author="CESAR LARA" w:date="2005-07-24T22:31:00Z">
        <w:r w:rsidRPr="009032AC" w:rsidDel="00C6442B">
          <w:rPr>
            <w:rFonts w:ascii="Arial" w:hAnsi="Arial"/>
          </w:rPr>
          <w:delText xml:space="preserve">de </w:delText>
        </w:r>
      </w:del>
      <w:del w:id="11116" w:author="cesar" w:date="2005-02-16T11:46:00Z">
        <w:r w:rsidRPr="009032AC" w:rsidDel="00D968B7">
          <w:rPr>
            <w:rFonts w:ascii="Arial" w:hAnsi="Arial"/>
          </w:rPr>
          <w:delText xml:space="preserve">ciertos </w:delText>
        </w:r>
      </w:del>
      <w:r w:rsidRPr="009032AC">
        <w:rPr>
          <w:rFonts w:ascii="Arial" w:hAnsi="Arial"/>
        </w:rPr>
        <w:t>papeles</w:t>
      </w:r>
      <w:del w:id="11117" w:author="cesar" w:date="2005-01-11T12:59:00Z">
        <w:r w:rsidRPr="009032AC" w:rsidDel="003963D9">
          <w:rPr>
            <w:rFonts w:ascii="Arial" w:hAnsi="Arial"/>
          </w:rPr>
          <w:delText>,</w:delText>
        </w:r>
      </w:del>
      <w:r w:rsidRPr="009032AC">
        <w:rPr>
          <w:rFonts w:ascii="Arial" w:hAnsi="Arial"/>
        </w:rPr>
        <w:t xml:space="preserve"> </w:t>
      </w:r>
      <w:ins w:id="11118" w:author="cesar" w:date="2005-02-16T11:46:00Z">
        <w:r w:rsidR="00D968B7">
          <w:rPr>
            <w:rFonts w:ascii="Arial" w:hAnsi="Arial"/>
          </w:rPr>
          <w:t>de</w:t>
        </w:r>
      </w:ins>
      <w:del w:id="11119" w:author="cesar" w:date="2005-02-16T11:46:00Z">
        <w:r w:rsidRPr="009032AC" w:rsidDel="00D968B7">
          <w:rPr>
            <w:rFonts w:ascii="Arial" w:hAnsi="Arial"/>
          </w:rPr>
          <w:delText>espec</w:delText>
        </w:r>
      </w:del>
      <w:del w:id="11120" w:author="cesar" w:date="2005-02-16T11:47:00Z">
        <w:r w:rsidRPr="009032AC" w:rsidDel="00D968B7">
          <w:rPr>
            <w:rFonts w:ascii="Arial" w:hAnsi="Arial"/>
          </w:rPr>
          <w:delText>ialmente cuando se requiere una</w:delText>
        </w:r>
      </w:del>
      <w:r w:rsidRPr="009032AC">
        <w:rPr>
          <w:rFonts w:ascii="Arial" w:hAnsi="Arial"/>
        </w:rPr>
        <w:t xml:space="preserve"> extraordinaria fortaleza</w:t>
      </w:r>
      <w:ins w:id="11121" w:author="cesar" w:date="2005-03-10T20:47:00Z">
        <w:r w:rsidR="00067D8B">
          <w:rPr>
            <w:rFonts w:ascii="Arial" w:hAnsi="Arial"/>
          </w:rPr>
          <w:t xml:space="preserve"> que</w:t>
        </w:r>
      </w:ins>
      <w:ins w:id="11122" w:author="cesar" w:date="2005-02-16T11:46:00Z">
        <w:r w:rsidR="00D968B7">
          <w:rPr>
            <w:rFonts w:ascii="Arial" w:hAnsi="Arial"/>
          </w:rPr>
          <w:t xml:space="preserve"> </w:t>
        </w:r>
      </w:ins>
      <w:ins w:id="11123" w:author="cesar" w:date="2005-02-16T11:47:00Z">
        <w:r w:rsidR="00D968B7">
          <w:rPr>
            <w:rFonts w:ascii="Arial" w:hAnsi="Arial"/>
          </w:rPr>
          <w:t xml:space="preserve">se usan </w:t>
        </w:r>
      </w:ins>
      <w:ins w:id="11124" w:author="cesar" w:date="2005-02-16T11:46:00Z">
        <w:r w:rsidR="00D968B7">
          <w:rPr>
            <w:rFonts w:ascii="Arial" w:hAnsi="Arial"/>
          </w:rPr>
          <w:t>en</w:t>
        </w:r>
      </w:ins>
      <w:del w:id="11125" w:author="cesar" w:date="2005-02-16T11:46:00Z">
        <w:r w:rsidRPr="009032AC" w:rsidDel="00D968B7">
          <w:rPr>
            <w:rFonts w:ascii="Arial" w:hAnsi="Arial"/>
          </w:rPr>
          <w:delText xml:space="preserve">. El papel se utiliza, </w:delText>
        </w:r>
      </w:del>
      <w:del w:id="11126" w:author="cesar" w:date="2005-01-11T12:57:00Z">
        <w:r w:rsidRPr="009032AC" w:rsidDel="003963D9">
          <w:rPr>
            <w:rFonts w:ascii="Arial" w:hAnsi="Arial"/>
          </w:rPr>
          <w:delText xml:space="preserve">entre otras cosas, </w:delText>
        </w:r>
      </w:del>
      <w:del w:id="11127" w:author="cesar" w:date="2005-02-16T11:46:00Z">
        <w:r w:rsidRPr="009032AC" w:rsidDel="00D968B7">
          <w:rPr>
            <w:rFonts w:ascii="Arial" w:hAnsi="Arial"/>
          </w:rPr>
          <w:delText>para hacer</w:delText>
        </w:r>
      </w:del>
      <w:r w:rsidRPr="009032AC">
        <w:rPr>
          <w:rFonts w:ascii="Arial" w:hAnsi="Arial"/>
        </w:rPr>
        <w:t xml:space="preserve"> bolsas de t</w:t>
      </w:r>
      <w:del w:id="11128" w:author="cesar" w:date="2005-02-16T11:46:00Z">
        <w:r w:rsidRPr="009032AC" w:rsidDel="00D968B7">
          <w:rPr>
            <w:rFonts w:ascii="Arial" w:hAnsi="Arial"/>
          </w:rPr>
          <w:delText>e</w:delText>
        </w:r>
      </w:del>
      <w:ins w:id="11129" w:author="cesar" w:date="2005-02-16T11:46:00Z">
        <w:r w:rsidR="00D968B7">
          <w:rPr>
            <w:rFonts w:ascii="Arial" w:hAnsi="Arial"/>
          </w:rPr>
          <w:t>é</w:t>
        </w:r>
      </w:ins>
      <w:r w:rsidRPr="009032AC">
        <w:rPr>
          <w:rFonts w:ascii="Arial" w:hAnsi="Arial"/>
        </w:rPr>
        <w:t xml:space="preserve"> y papel moneda</w:t>
      </w:r>
      <w:ins w:id="11130" w:author="cesar" w:date="2005-01-11T12:57:00Z">
        <w:r w:rsidR="003963D9">
          <w:rPr>
            <w:rFonts w:ascii="Arial" w:hAnsi="Arial"/>
          </w:rPr>
          <w:t xml:space="preserve"> </w:t>
        </w:r>
      </w:ins>
      <w:ins w:id="11131" w:author="CESAR LARA" w:date="2005-09-08T19:09:00Z">
        <w:r w:rsidR="009B28BA">
          <w:rPr>
            <w:rFonts w:ascii="Arial" w:hAnsi="Arial"/>
          </w:rPr>
          <w:t xml:space="preserve">como el </w:t>
        </w:r>
      </w:ins>
      <w:ins w:id="11132" w:author="cesar" w:date="2005-01-11T12:57:00Z">
        <w:del w:id="11133" w:author="CESAR LARA" w:date="2005-09-08T19:09:00Z">
          <w:r w:rsidR="003963D9" w:rsidDel="009B28BA">
            <w:rPr>
              <w:rFonts w:ascii="Arial" w:hAnsi="Arial"/>
            </w:rPr>
            <w:delText>(</w:delText>
          </w:r>
        </w:del>
        <w:r w:rsidR="003963D9">
          <w:rPr>
            <w:rFonts w:ascii="Arial" w:hAnsi="Arial"/>
          </w:rPr>
          <w:t>Yen japonés</w:t>
        </w:r>
        <w:del w:id="11134" w:author="CESAR LARA" w:date="2005-09-08T19:09:00Z">
          <w:r w:rsidR="003963D9" w:rsidDel="009B28BA">
            <w:rPr>
              <w:rFonts w:ascii="Arial" w:hAnsi="Arial"/>
            </w:rPr>
            <w:delText>)</w:delText>
          </w:r>
        </w:del>
      </w:ins>
      <w:ins w:id="11135" w:author="cesar" w:date="2005-03-10T20:47:00Z">
        <w:del w:id="11136" w:author="CESAR LARA" w:date="2005-07-24T22:34:00Z">
          <w:r w:rsidR="00067D8B" w:rsidDel="00E52311">
            <w:rPr>
              <w:rFonts w:ascii="Arial" w:hAnsi="Arial"/>
            </w:rPr>
            <w:delText xml:space="preserve">; </w:delText>
          </w:r>
        </w:del>
        <w:del w:id="11137" w:author="CESAR LARA" w:date="2005-07-24T22:30:00Z">
          <w:r w:rsidR="00067D8B" w:rsidDel="00C6442B">
            <w:rPr>
              <w:rFonts w:ascii="Arial" w:hAnsi="Arial"/>
            </w:rPr>
            <w:delText xml:space="preserve">y </w:delText>
          </w:r>
        </w:del>
      </w:ins>
      <w:del w:id="11138" w:author="cesar" w:date="2005-03-10T20:47:00Z">
        <w:r w:rsidRPr="009032AC" w:rsidDel="00067D8B">
          <w:rPr>
            <w:rFonts w:ascii="Arial" w:hAnsi="Arial"/>
          </w:rPr>
          <w:delText xml:space="preserve">. </w:delText>
        </w:r>
      </w:del>
      <w:ins w:id="11139" w:author="cesar" w:date="2005-02-16T11:48:00Z">
        <w:del w:id="11140" w:author="CESAR LARA" w:date="2005-07-24T22:30:00Z">
          <w:r w:rsidR="00D968B7" w:rsidRPr="009032AC" w:rsidDel="00C6442B">
            <w:rPr>
              <w:rFonts w:ascii="Arial" w:hAnsi="Arial"/>
            </w:rPr>
            <w:delText>Textiles</w:delText>
          </w:r>
        </w:del>
      </w:ins>
      <w:ins w:id="11141" w:author="cesar" w:date="2005-03-10T20:48:00Z">
        <w:del w:id="11142" w:author="CESAR LARA" w:date="2005-07-24T22:30:00Z">
          <w:r w:rsidR="00067D8B" w:rsidDel="00C6442B">
            <w:rPr>
              <w:rFonts w:ascii="Arial" w:hAnsi="Arial"/>
            </w:rPr>
            <w:delText xml:space="preserve"> como </w:delText>
          </w:r>
        </w:del>
      </w:ins>
      <w:del w:id="11143" w:author="cesar" w:date="2005-02-15T18:10:00Z">
        <w:r w:rsidRPr="009032AC" w:rsidDel="00EE7BC9">
          <w:rPr>
            <w:rFonts w:ascii="Arial" w:hAnsi="Arial"/>
          </w:rPr>
          <w:delText>La fibra tiene o</w:delText>
        </w:r>
      </w:del>
      <w:del w:id="11144" w:author="cesar" w:date="2005-02-16T11:48:00Z">
        <w:r w:rsidRPr="009032AC" w:rsidDel="00D968B7">
          <w:rPr>
            <w:rFonts w:ascii="Arial" w:hAnsi="Arial"/>
          </w:rPr>
          <w:delText>tros</w:delText>
        </w:r>
      </w:del>
      <w:del w:id="11145" w:author="cesar" w:date="2005-02-15T18:10:00Z">
        <w:r w:rsidRPr="009032AC" w:rsidDel="00EE7BC9">
          <w:rPr>
            <w:rFonts w:ascii="Arial" w:hAnsi="Arial"/>
          </w:rPr>
          <w:delText xml:space="preserve"> usos numerosos</w:delText>
        </w:r>
      </w:del>
      <w:del w:id="11146" w:author="cesar" w:date="2005-01-11T12:59:00Z">
        <w:r w:rsidRPr="009032AC" w:rsidDel="003963D9">
          <w:rPr>
            <w:rFonts w:ascii="Arial" w:hAnsi="Arial"/>
          </w:rPr>
          <w:delText>,</w:delText>
        </w:r>
      </w:del>
      <w:del w:id="11147" w:author="cesar" w:date="2005-03-10T20:48:00Z">
        <w:r w:rsidRPr="009032AC" w:rsidDel="00067D8B">
          <w:rPr>
            <w:rFonts w:ascii="Arial" w:hAnsi="Arial"/>
          </w:rPr>
          <w:delText xml:space="preserve"> </w:delText>
        </w:r>
      </w:del>
      <w:del w:id="11148" w:author="cesar" w:date="2005-01-11T13:00:00Z">
        <w:r w:rsidRPr="009032AC" w:rsidDel="003963D9">
          <w:rPr>
            <w:rFonts w:ascii="Arial" w:hAnsi="Arial"/>
          </w:rPr>
          <w:delText xml:space="preserve">incluyendo la </w:delText>
        </w:r>
      </w:del>
      <w:del w:id="11149" w:author="cesar" w:date="2005-02-16T11:47:00Z">
        <w:r w:rsidRPr="009032AC" w:rsidDel="00D968B7">
          <w:rPr>
            <w:rFonts w:ascii="Arial" w:hAnsi="Arial"/>
          </w:rPr>
          <w:delText xml:space="preserve">manufactura de </w:delText>
        </w:r>
      </w:del>
      <w:del w:id="11150" w:author="cesar" w:date="2005-02-16T11:48:00Z">
        <w:r w:rsidRPr="009032AC" w:rsidDel="00D968B7">
          <w:rPr>
            <w:rFonts w:ascii="Arial" w:hAnsi="Arial"/>
          </w:rPr>
          <w:delText xml:space="preserve">textiles, </w:delText>
        </w:r>
      </w:del>
      <w:del w:id="11151" w:author="CESAR LARA" w:date="2005-07-24T22:30:00Z">
        <w:r w:rsidRPr="009032AC" w:rsidDel="00C6442B">
          <w:rPr>
            <w:rFonts w:ascii="Arial" w:hAnsi="Arial"/>
          </w:rPr>
          <w:delText>sogas</w:delText>
        </w:r>
      </w:del>
      <w:ins w:id="11152" w:author="cesar" w:date="2005-03-10T20:48:00Z">
        <w:del w:id="11153" w:author="CESAR LARA" w:date="2005-07-24T22:30:00Z">
          <w:r w:rsidR="00067D8B" w:rsidDel="00C6442B">
            <w:rPr>
              <w:rFonts w:ascii="Arial" w:hAnsi="Arial"/>
            </w:rPr>
            <w:delText xml:space="preserve"> e</w:delText>
          </w:r>
        </w:del>
      </w:ins>
      <w:del w:id="11154" w:author="CESAR LARA" w:date="2005-07-24T22:30:00Z">
        <w:r w:rsidRPr="009032AC" w:rsidDel="00C6442B">
          <w:rPr>
            <w:rFonts w:ascii="Arial" w:hAnsi="Arial"/>
          </w:rPr>
          <w:delText>,</w:delText>
        </w:r>
        <w:r w:rsidRPr="009032AC" w:rsidDel="00C6442B">
          <w:rPr>
            <w:rFonts w:ascii="Arial" w:hAnsi="Arial"/>
          </w:rPr>
          <w:delText xml:space="preserve"> </w:delText>
        </w:r>
        <w:r w:rsidRPr="009032AC" w:rsidDel="00C6442B">
          <w:rPr>
            <w:rFonts w:ascii="Arial" w:hAnsi="Arial"/>
          </w:rPr>
          <w:delText xml:space="preserve">cuerdas e </w:delText>
        </w:r>
        <w:r w:rsidRPr="009032AC" w:rsidDel="00C6442B">
          <w:rPr>
            <w:rFonts w:ascii="Arial" w:hAnsi="Arial"/>
          </w:rPr>
          <w:delText>hilos</w:delText>
        </w:r>
      </w:del>
      <w:del w:id="11155" w:author="cesar" w:date="2005-02-16T11:48:00Z">
        <w:r w:rsidRPr="009032AC" w:rsidDel="00D968B7">
          <w:rPr>
            <w:rFonts w:ascii="Arial" w:hAnsi="Arial"/>
          </w:rPr>
          <w:delText>,</w:delText>
        </w:r>
      </w:del>
      <w:del w:id="11156" w:author="cesar" w:date="2005-03-10T20:48:00Z">
        <w:r w:rsidRPr="009032AC" w:rsidDel="00067D8B">
          <w:rPr>
            <w:rFonts w:ascii="Arial" w:hAnsi="Arial"/>
          </w:rPr>
          <w:delText xml:space="preserve"> y </w:delText>
        </w:r>
      </w:del>
      <w:del w:id="11157" w:author="cesar" w:date="2005-02-15T18:10:00Z">
        <w:r w:rsidRPr="009032AC" w:rsidDel="00EE7BC9">
          <w:rPr>
            <w:rFonts w:ascii="Arial" w:hAnsi="Arial"/>
          </w:rPr>
          <w:delText xml:space="preserve">en la producción de </w:delText>
        </w:r>
      </w:del>
      <w:del w:id="11158" w:author="cesar" w:date="2005-01-11T13:00:00Z">
        <w:r w:rsidRPr="009032AC" w:rsidDel="003963D9">
          <w:rPr>
            <w:rFonts w:ascii="Arial" w:hAnsi="Arial"/>
          </w:rPr>
          <w:delText>varias</w:delText>
        </w:r>
      </w:del>
      <w:del w:id="11159" w:author="cesar" w:date="2005-02-15T18:10:00Z">
        <w:r w:rsidRPr="009032AC" w:rsidDel="00EE7BC9">
          <w:rPr>
            <w:rFonts w:ascii="Arial" w:hAnsi="Arial"/>
          </w:rPr>
          <w:delText xml:space="preserve"> </w:delText>
        </w:r>
      </w:del>
      <w:del w:id="11160" w:author="cesar" w:date="2005-03-10T20:48:00Z">
        <w:r w:rsidRPr="009032AC" w:rsidDel="00067D8B">
          <w:rPr>
            <w:rFonts w:ascii="Arial" w:hAnsi="Arial"/>
          </w:rPr>
          <w:delText>artesanías</w:delText>
        </w:r>
      </w:del>
      <w:r w:rsidRPr="009032AC">
        <w:rPr>
          <w:rFonts w:ascii="Arial" w:hAnsi="Arial"/>
        </w:rPr>
        <w:t>.</w:t>
      </w:r>
      <w:ins w:id="11161" w:author="cesar" w:date="2005-03-18T08:20:00Z">
        <w:r w:rsidR="00AB1D6C">
          <w:rPr>
            <w:rFonts w:ascii="Arial" w:hAnsi="Arial"/>
          </w:rPr>
          <w:t xml:space="preserve"> </w:t>
        </w:r>
      </w:ins>
      <w:ins w:id="11162" w:author="cesar" w:date="2005-03-18T08:22:00Z">
        <w:r w:rsidR="00AB1D6C">
          <w:rPr>
            <w:rFonts w:ascii="Arial" w:hAnsi="Arial"/>
          </w:rPr>
          <w:t xml:space="preserve"> </w:t>
        </w:r>
      </w:ins>
      <w:ins w:id="11163" w:author="cesar" w:date="2005-03-18T08:20:00Z">
        <w:r w:rsidR="00AB1D6C">
          <w:rPr>
            <w:rFonts w:ascii="Arial" w:hAnsi="Arial"/>
          </w:rPr>
          <w:t xml:space="preserve">Los billetes </w:t>
        </w:r>
        <w:del w:id="11164" w:author="CESAR LARA" w:date="2005-09-08T19:09:00Z">
          <w:r w:rsidR="00AB1D6C" w:rsidDel="009B28BA">
            <w:rPr>
              <w:rFonts w:ascii="Arial" w:hAnsi="Arial"/>
            </w:rPr>
            <w:delText>de I</w:delText>
          </w:r>
        </w:del>
      </w:ins>
      <w:ins w:id="11165" w:author="CESAR LARA" w:date="2005-09-08T19:09:00Z">
        <w:r w:rsidR="009B28BA">
          <w:rPr>
            <w:rFonts w:ascii="Arial" w:hAnsi="Arial"/>
          </w:rPr>
          <w:t>i</w:t>
        </w:r>
      </w:ins>
      <w:ins w:id="11166" w:author="cesar" w:date="2005-03-18T08:20:00Z">
        <w:r w:rsidR="00AB1D6C">
          <w:rPr>
            <w:rFonts w:ascii="Arial" w:hAnsi="Arial"/>
          </w:rPr>
          <w:t>ngl</w:t>
        </w:r>
        <w:del w:id="11167" w:author="CESAR LARA" w:date="2005-09-08T19:09:00Z">
          <w:r w:rsidR="00AB1D6C" w:rsidDel="009B28BA">
            <w:rPr>
              <w:rFonts w:ascii="Arial" w:hAnsi="Arial"/>
            </w:rPr>
            <w:delText>at</w:delText>
          </w:r>
        </w:del>
        <w:r w:rsidR="00AB1D6C">
          <w:rPr>
            <w:rFonts w:ascii="Arial" w:hAnsi="Arial"/>
          </w:rPr>
          <w:t>e</w:t>
        </w:r>
      </w:ins>
      <w:ins w:id="11168" w:author="CESAR LARA" w:date="2005-09-08T19:09:00Z">
        <w:r w:rsidR="009B28BA">
          <w:rPr>
            <w:rFonts w:ascii="Arial" w:hAnsi="Arial"/>
          </w:rPr>
          <w:t>ses</w:t>
        </w:r>
      </w:ins>
      <w:ins w:id="11169" w:author="cesar" w:date="2005-03-18T08:20:00Z">
        <w:del w:id="11170" w:author="CESAR LARA" w:date="2005-09-08T19:09:00Z">
          <w:r w:rsidR="00AB1D6C" w:rsidDel="009B28BA">
            <w:rPr>
              <w:rFonts w:ascii="Arial" w:hAnsi="Arial"/>
            </w:rPr>
            <w:delText>rra</w:delText>
          </w:r>
        </w:del>
        <w:r w:rsidR="00AB1D6C">
          <w:rPr>
            <w:rFonts w:ascii="Arial" w:hAnsi="Arial"/>
          </w:rPr>
          <w:t xml:space="preserve"> se fabrican con fibra ecuatoriana de </w:t>
        </w:r>
        <w:r w:rsidR="00AB1D6C" w:rsidRPr="009B28BA">
          <w:rPr>
            <w:rFonts w:ascii="Arial" w:hAnsi="Arial"/>
            <w:i/>
            <w:rPrChange w:id="11171" w:author="CESAR LARA" w:date="2005-09-08T19:10:00Z">
              <w:rPr>
                <w:rFonts w:ascii="Arial" w:hAnsi="Arial"/>
              </w:rPr>
            </w:rPrChange>
          </w:rPr>
          <w:t>M</w:t>
        </w:r>
      </w:ins>
      <w:ins w:id="11172" w:author="CESAR LARA" w:date="2005-07-24T22:34:00Z">
        <w:r w:rsidR="00E52311" w:rsidRPr="009B28BA">
          <w:rPr>
            <w:rFonts w:ascii="Arial" w:hAnsi="Arial"/>
            <w:i/>
          </w:rPr>
          <w:t>usa</w:t>
        </w:r>
      </w:ins>
      <w:ins w:id="11173" w:author="cesar" w:date="2005-03-18T08:20:00Z">
        <w:del w:id="11174" w:author="CESAR LARA" w:date="2005-07-24T22:34:00Z">
          <w:r w:rsidR="00AB1D6C" w:rsidRPr="009B28BA" w:rsidDel="00E52311">
            <w:rPr>
              <w:rFonts w:ascii="Arial" w:hAnsi="Arial"/>
              <w:i/>
              <w:rPrChange w:id="11175" w:author="CESAR LARA" w:date="2005-09-08T19:10:00Z">
                <w:rPr>
                  <w:rFonts w:ascii="Arial" w:hAnsi="Arial"/>
                </w:rPr>
              </w:rPrChange>
            </w:rPr>
            <w:delText>.</w:delText>
          </w:r>
        </w:del>
        <w:r w:rsidR="00AB1D6C" w:rsidRPr="00AB1D6C">
          <w:rPr>
            <w:rFonts w:ascii="Arial" w:hAnsi="Arial"/>
            <w:i/>
            <w:rPrChange w:id="11176" w:author="cesar" w:date="2005-03-18T08:22:00Z">
              <w:rPr>
                <w:rFonts w:ascii="Arial" w:hAnsi="Arial"/>
              </w:rPr>
            </w:rPrChange>
          </w:rPr>
          <w:t xml:space="preserve"> </w:t>
        </w:r>
      </w:ins>
      <w:ins w:id="11177" w:author="cesar" w:date="2005-03-18T08:21:00Z">
        <w:r w:rsidR="00AB1D6C" w:rsidRPr="00AB1D6C">
          <w:rPr>
            <w:rFonts w:ascii="Arial" w:hAnsi="Arial"/>
            <w:i/>
            <w:rPrChange w:id="11178" w:author="cesar" w:date="2005-03-18T08:22:00Z">
              <w:rPr>
                <w:rFonts w:ascii="Arial" w:hAnsi="Arial"/>
              </w:rPr>
            </w:rPrChange>
          </w:rPr>
          <w:t>textilis</w:t>
        </w:r>
        <w:r w:rsidR="00AB1D6C">
          <w:rPr>
            <w:rFonts w:ascii="Arial" w:hAnsi="Arial"/>
          </w:rPr>
          <w:t xml:space="preserve"> </w:t>
        </w:r>
      </w:ins>
      <w:ins w:id="11179" w:author="CESAR LARA" w:date="2005-07-24T22:34:00Z">
        <w:r w:rsidR="00E52311">
          <w:rPr>
            <w:rFonts w:ascii="Arial" w:hAnsi="Arial"/>
          </w:rPr>
          <w:t xml:space="preserve"> </w:t>
        </w:r>
      </w:ins>
      <w:ins w:id="11180" w:author="cesar" w:date="2005-03-18T08:22:00Z">
        <w:r w:rsidR="00AB1D6C">
          <w:rPr>
            <w:rFonts w:ascii="Arial" w:hAnsi="Arial"/>
          </w:rPr>
          <w:t xml:space="preserve">o </w:t>
        </w:r>
      </w:ins>
      <w:ins w:id="11181" w:author="CESAR LARA" w:date="2005-07-24T22:34:00Z">
        <w:r w:rsidR="00E52311">
          <w:rPr>
            <w:rFonts w:ascii="Arial" w:hAnsi="Arial"/>
          </w:rPr>
          <w:t xml:space="preserve"> </w:t>
        </w:r>
      </w:ins>
      <w:ins w:id="11182" w:author="cesar" w:date="2005-03-18T08:21:00Z">
        <w:r w:rsidR="00AB1D6C">
          <w:rPr>
            <w:rFonts w:ascii="Arial" w:hAnsi="Arial"/>
          </w:rPr>
          <w:t>Abacá</w:t>
        </w:r>
      </w:ins>
      <w:ins w:id="11183" w:author="cesar" w:date="2005-03-18T08:22:00Z">
        <w:r w:rsidR="00AB1D6C">
          <w:rPr>
            <w:rFonts w:ascii="Arial" w:hAnsi="Arial"/>
          </w:rPr>
          <w:t xml:space="preserve">.   </w:t>
        </w:r>
        <w:r w:rsidR="00AB1D6C" w:rsidRPr="00AB1D6C">
          <w:rPr>
            <w:rFonts w:ascii="Arial" w:hAnsi="Arial"/>
          </w:rPr>
          <w:t>(Swennen, 2000)</w:t>
        </w:r>
        <w:r w:rsidR="00AB1D6C">
          <w:rPr>
            <w:rFonts w:ascii="Arial" w:hAnsi="Arial"/>
          </w:rPr>
          <w:t>.</w:t>
        </w:r>
      </w:ins>
    </w:p>
    <w:p w:rsidR="00AB1D6C" w:rsidRDefault="00AB1D6C" w:rsidP="00FC4DCB">
      <w:pPr>
        <w:pStyle w:val="p10"/>
        <w:numPr>
          <w:ins w:id="11184" w:author="cesar" w:date="2005-03-18T08:20:00Z"/>
        </w:numPr>
        <w:tabs>
          <w:tab w:val="clear" w:pos="260"/>
        </w:tabs>
        <w:spacing w:line="480" w:lineRule="auto"/>
        <w:ind w:left="1260" w:firstLine="0"/>
        <w:rPr>
          <w:ins w:id="11185" w:author="cesar" w:date="2005-03-18T08:20:00Z"/>
          <w:rFonts w:ascii="Arial" w:hAnsi="Arial"/>
        </w:rPr>
        <w:pPrChange w:id="11186" w:author="cesar" w:date="2004-12-20T11:00:00Z">
          <w:pPr>
            <w:pStyle w:val="p10"/>
            <w:tabs>
              <w:tab w:val="clear" w:pos="260"/>
            </w:tabs>
            <w:spacing w:line="480" w:lineRule="auto"/>
            <w:ind w:left="782" w:firstLine="0"/>
          </w:pPr>
        </w:pPrChange>
      </w:pPr>
    </w:p>
    <w:p w:rsidR="009032AC" w:rsidRPr="00AB1D6C" w:rsidDel="00E52311" w:rsidRDefault="0004452D" w:rsidP="00745143">
      <w:pPr>
        <w:pStyle w:val="p10"/>
        <w:numPr>
          <w:ins w:id="11187" w:author="Unknown"/>
        </w:numPr>
        <w:tabs>
          <w:tab w:val="clear" w:pos="260"/>
        </w:tabs>
        <w:spacing w:line="480" w:lineRule="auto"/>
        <w:ind w:left="1620" w:firstLine="0"/>
        <w:rPr>
          <w:del w:id="11188" w:author="CESAR LARA" w:date="2005-07-24T22:35:00Z"/>
          <w:rFonts w:ascii="Arial" w:hAnsi="Arial"/>
        </w:rPr>
        <w:pPrChange w:id="11189" w:author="CESAR LARA" w:date="2005-10-18T22:06:00Z">
          <w:pPr>
            <w:pStyle w:val="p10"/>
            <w:tabs>
              <w:tab w:val="clear" w:pos="260"/>
            </w:tabs>
            <w:spacing w:line="480" w:lineRule="auto"/>
            <w:ind w:left="782" w:firstLine="0"/>
          </w:pPr>
        </w:pPrChange>
      </w:pPr>
      <w:ins w:id="11190" w:author="CESAR LARA" w:date="2005-08-06T21:06:00Z">
        <w:r w:rsidRPr="00C03B4D">
          <w:rPr>
            <w:rFonts w:ascii="Arial" w:hAnsi="Arial"/>
            <w:bCs/>
            <w:lang w:val="es-MX"/>
          </w:rPr>
          <w:t>IPGRI</w:t>
        </w:r>
        <w:r w:rsidRPr="00C03B4D">
          <w:rPr>
            <w:rFonts w:ascii="Arial" w:hAnsi="Arial"/>
            <w:lang w:val="es-MX"/>
          </w:rPr>
          <w:t xml:space="preserve"> </w:t>
        </w:r>
        <w:r>
          <w:rPr>
            <w:rFonts w:ascii="Arial" w:hAnsi="Arial"/>
            <w:lang w:val="es-MX"/>
          </w:rPr>
          <w:t xml:space="preserve">- </w:t>
        </w:r>
      </w:ins>
      <w:ins w:id="11191" w:author="CESAR LARA" w:date="2005-08-06T21:00:00Z">
        <w:r w:rsidRPr="00C03B4D">
          <w:rPr>
            <w:rFonts w:ascii="Arial" w:hAnsi="Arial"/>
            <w:bCs/>
            <w:lang w:val="es-MX"/>
          </w:rPr>
          <w:t>INIBAP</w:t>
        </w:r>
        <w:r>
          <w:rPr>
            <w:rFonts w:ascii="Arial" w:hAnsi="Arial"/>
            <w:bCs/>
            <w:lang w:val="es-MX"/>
          </w:rPr>
          <w:t xml:space="preserve"> </w:t>
        </w:r>
        <w:r>
          <w:rPr>
            <w:rFonts w:ascii="Arial" w:hAnsi="Arial"/>
            <w:lang w:val="es-MX"/>
          </w:rPr>
          <w:t>(</w:t>
        </w:r>
        <w:r w:rsidRPr="00C03B4D">
          <w:rPr>
            <w:rFonts w:ascii="Arial" w:hAnsi="Arial"/>
            <w:lang w:val="es-MX"/>
          </w:rPr>
          <w:t>2003</w:t>
        </w:r>
      </w:ins>
      <w:ins w:id="11192" w:author="CESAR LARA" w:date="2005-08-06T21:01:00Z">
        <w:r>
          <w:rPr>
            <w:rFonts w:ascii="Arial" w:hAnsi="Arial"/>
            <w:lang w:val="es-MX"/>
          </w:rPr>
          <w:t>)</w:t>
        </w:r>
      </w:ins>
      <w:ins w:id="11193" w:author="cesar" w:date="2005-03-18T08:16:00Z">
        <w:del w:id="11194" w:author="CESAR LARA" w:date="2005-07-24T22:35:00Z">
          <w:r w:rsidR="00AB1D6C" w:rsidRPr="00AB1D6C" w:rsidDel="00E52311">
            <w:rPr>
              <w:rFonts w:ascii="Arial" w:hAnsi="Arial"/>
              <w:rPrChange w:id="11195" w:author="cesar" w:date="2005-03-18T08:16:00Z">
                <w:rPr>
                  <w:rFonts w:ascii="Arial" w:hAnsi="Arial"/>
                  <w:u w:val="single"/>
                </w:rPr>
              </w:rPrChange>
            </w:rPr>
            <w:delText>(</w:delText>
          </w:r>
        </w:del>
      </w:ins>
      <w:ins w:id="11196" w:author="cesar" w:date="2005-03-18T08:15:00Z">
        <w:del w:id="11197" w:author="CESAR LARA" w:date="2005-07-24T22:35:00Z">
          <w:r w:rsidR="00AB1D6C" w:rsidRPr="00AB1D6C" w:rsidDel="00E52311">
            <w:rPr>
              <w:rFonts w:ascii="Arial" w:hAnsi="Arial"/>
              <w:rPrChange w:id="11198" w:author="cesar" w:date="2005-03-18T08:16:00Z">
                <w:rPr>
                  <w:rFonts w:ascii="Arial" w:hAnsi="Arial"/>
                  <w:u w:val="single"/>
                </w:rPr>
              </w:rPrChange>
            </w:rPr>
            <w:delText>Swennen, 2000)</w:delText>
          </w:r>
        </w:del>
      </w:ins>
    </w:p>
    <w:p w:rsidR="00B47293" w:rsidRPr="003963D9" w:rsidDel="00E52311" w:rsidRDefault="00AB1D6C" w:rsidP="00745143">
      <w:pPr>
        <w:pStyle w:val="p10"/>
        <w:numPr>
          <w:ins w:id="11199" w:author="cesar" w:date="2005-01-11T13:04:00Z"/>
        </w:numPr>
        <w:tabs>
          <w:tab w:val="clear" w:pos="260"/>
        </w:tabs>
        <w:spacing w:line="480" w:lineRule="auto"/>
        <w:ind w:left="1620" w:firstLine="0"/>
        <w:rPr>
          <w:del w:id="11200" w:author="CESAR LARA" w:date="2005-07-24T22:35:00Z"/>
          <w:rFonts w:ascii="Arial" w:hAnsi="Arial"/>
          <w:rPrChange w:id="11201" w:author="cesar" w:date="2005-01-11T13:02:00Z">
            <w:rPr>
              <w:del w:id="11202" w:author="CESAR LARA" w:date="2005-07-24T22:35:00Z"/>
              <w:rFonts w:ascii="Arial" w:hAnsi="Arial"/>
              <w:b/>
            </w:rPr>
          </w:rPrChange>
        </w:rPr>
        <w:pPrChange w:id="11203" w:author="CESAR LARA" w:date="2005-10-18T22:06:00Z">
          <w:pPr>
            <w:pStyle w:val="p10"/>
            <w:tabs>
              <w:tab w:val="clear" w:pos="260"/>
            </w:tabs>
            <w:spacing w:line="480" w:lineRule="auto"/>
            <w:ind w:left="782" w:firstLine="0"/>
          </w:pPr>
        </w:pPrChange>
      </w:pPr>
      <w:ins w:id="11204" w:author="cesar" w:date="2005-03-18T08:17:00Z">
        <w:del w:id="11205" w:author="CESAR LARA" w:date="2005-07-24T22:35:00Z">
          <w:r w:rsidDel="00E52311">
            <w:rPr>
              <w:rFonts w:ascii="Arial" w:hAnsi="Arial"/>
            </w:rPr>
            <w:delText xml:space="preserve">, </w:delText>
          </w:r>
        </w:del>
      </w:ins>
      <w:ins w:id="11206" w:author="cesar" w:date="2005-01-11T13:01:00Z">
        <w:del w:id="11207" w:author="CESAR LARA" w:date="2005-07-24T22:35:00Z">
          <w:r w:rsidR="003963D9" w:rsidRPr="003963D9" w:rsidDel="00E52311">
            <w:rPr>
              <w:rFonts w:ascii="Arial" w:hAnsi="Arial"/>
            </w:rPr>
            <w:delText xml:space="preserve">menciona </w:delText>
          </w:r>
        </w:del>
      </w:ins>
      <w:del w:id="11208" w:author="CESAR LARA" w:date="2005-07-24T22:35:00Z">
        <w:r w:rsidR="009032AC" w:rsidRPr="003963D9" w:rsidDel="00E52311">
          <w:rPr>
            <w:rFonts w:ascii="Arial" w:hAnsi="Arial"/>
            <w:rPrChange w:id="11209" w:author="cesar" w:date="2005-01-11T13:02:00Z">
              <w:rPr>
                <w:rFonts w:ascii="Arial" w:hAnsi="Arial"/>
                <w:b/>
              </w:rPr>
            </w:rPrChange>
          </w:rPr>
          <w:delText>O</w:delText>
        </w:r>
        <w:r w:rsidR="009032AC" w:rsidRPr="003963D9" w:rsidDel="00E52311">
          <w:rPr>
            <w:rFonts w:ascii="Arial" w:hAnsi="Arial"/>
            <w:rPrChange w:id="11210" w:author="cesar" w:date="2005-01-11T13:02:00Z">
              <w:rPr>
                <w:rFonts w:ascii="Arial" w:hAnsi="Arial"/>
                <w:b/>
              </w:rPr>
            </w:rPrChange>
          </w:rPr>
          <w:delText>tros usos</w:delText>
        </w:r>
      </w:del>
      <w:ins w:id="11211" w:author="cesar" w:date="2005-03-18T08:44:00Z">
        <w:del w:id="11212" w:author="CESAR LARA" w:date="2005-07-24T22:35:00Z">
          <w:r w:rsidR="004C15F5" w:rsidDel="00E52311">
            <w:rPr>
              <w:rFonts w:ascii="Arial" w:hAnsi="Arial"/>
            </w:rPr>
            <w:delText>que</w:delText>
          </w:r>
        </w:del>
      </w:ins>
      <w:ins w:id="11213" w:author="cesar" w:date="2005-03-18T08:43:00Z">
        <w:del w:id="11214" w:author="CESAR LARA" w:date="2005-07-24T22:35:00Z">
          <w:r w:rsidR="004C15F5" w:rsidDel="00E52311">
            <w:rPr>
              <w:rFonts w:ascii="Arial" w:hAnsi="Arial"/>
            </w:rPr>
            <w:delText xml:space="preserve"> </w:delText>
          </w:r>
        </w:del>
      </w:ins>
      <w:ins w:id="11215" w:author="cesar" w:date="2005-01-25T12:12:00Z">
        <w:del w:id="11216" w:author="CESAR LARA" w:date="2005-07-24T22:35:00Z">
          <w:r w:rsidR="00ED4B7B" w:rsidDel="00E52311">
            <w:rPr>
              <w:rFonts w:ascii="Arial" w:hAnsi="Arial"/>
            </w:rPr>
            <w:delText>l</w:delText>
          </w:r>
        </w:del>
      </w:ins>
      <w:ins w:id="11217" w:author="cesar" w:date="2005-03-18T08:43:00Z">
        <w:del w:id="11218" w:author="CESAR LARA" w:date="2005-07-24T22:35:00Z">
          <w:r w:rsidR="004C15F5" w:rsidDel="00E52311">
            <w:rPr>
              <w:rFonts w:ascii="Arial" w:hAnsi="Arial"/>
            </w:rPr>
            <w:delText>a</w:delText>
          </w:r>
        </w:del>
      </w:ins>
      <w:ins w:id="11219" w:author="cesar" w:date="2005-01-11T13:04:00Z">
        <w:del w:id="11220" w:author="CESAR LARA" w:date="2005-07-24T22:35:00Z">
          <w:r w:rsidR="00B47293" w:rsidDel="00E52311">
            <w:rPr>
              <w:rFonts w:ascii="Arial" w:hAnsi="Arial"/>
            </w:rPr>
            <w:delText xml:space="preserve"> </w:delText>
          </w:r>
        </w:del>
      </w:ins>
      <w:ins w:id="11221" w:author="cesar" w:date="2005-03-18T08:43:00Z">
        <w:del w:id="11222" w:author="CESAR LARA" w:date="2005-07-24T22:35:00Z">
          <w:r w:rsidR="004C15F5" w:rsidDel="00E52311">
            <w:rPr>
              <w:rFonts w:ascii="Arial" w:hAnsi="Arial"/>
            </w:rPr>
            <w:delText xml:space="preserve">hoja de </w:delText>
          </w:r>
        </w:del>
      </w:ins>
      <w:ins w:id="11223" w:author="cesar" w:date="2005-01-11T13:04:00Z">
        <w:del w:id="11224" w:author="CESAR LARA" w:date="2005-07-24T22:35:00Z">
          <w:r w:rsidR="00B47293" w:rsidDel="00E52311">
            <w:rPr>
              <w:rFonts w:ascii="Arial" w:hAnsi="Arial"/>
            </w:rPr>
            <w:delText>banano</w:delText>
          </w:r>
        </w:del>
      </w:ins>
      <w:ins w:id="11225" w:author="cesar" w:date="2005-03-18T08:44:00Z">
        <w:del w:id="11226" w:author="CESAR LARA" w:date="2005-07-24T22:35:00Z">
          <w:r w:rsidR="004C15F5" w:rsidDel="00E52311">
            <w:rPr>
              <w:rFonts w:ascii="Arial" w:hAnsi="Arial"/>
            </w:rPr>
            <w:delText xml:space="preserve"> tambi</w:delText>
          </w:r>
        </w:del>
      </w:ins>
      <w:ins w:id="11227" w:author="cesar" w:date="2005-03-18T08:45:00Z">
        <w:del w:id="11228" w:author="CESAR LARA" w:date="2005-07-24T22:35:00Z">
          <w:r w:rsidR="004C15F5" w:rsidDel="00E52311">
            <w:rPr>
              <w:rFonts w:ascii="Arial" w:hAnsi="Arial"/>
            </w:rPr>
            <w:delText>én se usa c</w:delText>
          </w:r>
        </w:del>
      </w:ins>
      <w:del w:id="11229" w:author="CESAR LARA" w:date="2005-07-24T22:35:00Z">
        <w:r w:rsidR="009032AC" w:rsidRPr="003963D9" w:rsidDel="00E52311">
          <w:rPr>
            <w:rFonts w:ascii="Arial" w:hAnsi="Arial"/>
            <w:rPrChange w:id="11230" w:author="cesar" w:date="2005-01-11T13:02:00Z">
              <w:rPr>
                <w:rFonts w:ascii="Arial" w:hAnsi="Arial"/>
                <w:b/>
              </w:rPr>
            </w:rPrChange>
          </w:rPr>
          <w:delText>:</w:delText>
        </w:r>
      </w:del>
    </w:p>
    <w:p w:rsidR="004C15F5" w:rsidDel="00E52311" w:rsidRDefault="009032AC" w:rsidP="00745143">
      <w:pPr>
        <w:pStyle w:val="p10"/>
        <w:numPr>
          <w:ins w:id="11231" w:author="cesar" w:date="2005-03-18T08:42:00Z"/>
        </w:numPr>
        <w:tabs>
          <w:tab w:val="clear" w:pos="260"/>
        </w:tabs>
        <w:spacing w:line="480" w:lineRule="auto"/>
        <w:ind w:left="1620" w:firstLine="0"/>
        <w:rPr>
          <w:ins w:id="11232" w:author="cesar" w:date="2005-03-18T08:41:00Z"/>
          <w:del w:id="11233" w:author="CESAR LARA" w:date="2005-07-24T22:35:00Z"/>
          <w:rFonts w:ascii="Arial" w:hAnsi="Arial"/>
        </w:rPr>
        <w:pPrChange w:id="11234" w:author="CESAR LARA" w:date="2005-10-18T22:06:00Z">
          <w:pPr>
            <w:pStyle w:val="p10"/>
            <w:numPr>
              <w:numId w:val="74"/>
            </w:numPr>
            <w:tabs>
              <w:tab w:val="clear" w:pos="260"/>
              <w:tab w:val="num" w:pos="360"/>
            </w:tabs>
            <w:spacing w:line="480" w:lineRule="auto"/>
          </w:pPr>
        </w:pPrChange>
      </w:pPr>
      <w:del w:id="11235" w:author="CESAR LARA" w:date="2005-07-24T22:35:00Z">
        <w:r w:rsidRPr="009032AC" w:rsidDel="00E52311">
          <w:rPr>
            <w:rFonts w:ascii="Arial" w:hAnsi="Arial"/>
          </w:rPr>
          <w:delText xml:space="preserve">Las grandes hojas de banano sirven </w:delText>
        </w:r>
        <w:r w:rsidRPr="009032AC" w:rsidDel="00E52311">
          <w:rPr>
            <w:rFonts w:ascii="Arial" w:hAnsi="Arial"/>
          </w:rPr>
          <w:delText>c</w:delText>
        </w:r>
        <w:r w:rsidRPr="009032AC" w:rsidDel="00E52311">
          <w:rPr>
            <w:rFonts w:ascii="Arial" w:hAnsi="Arial"/>
          </w:rPr>
          <w:delText xml:space="preserve">omo sombrillas </w:delText>
        </w:r>
        <w:r w:rsidRPr="009032AC" w:rsidDel="00E52311">
          <w:rPr>
            <w:rFonts w:ascii="Arial" w:hAnsi="Arial"/>
          </w:rPr>
          <w:delText xml:space="preserve">verdes </w:delText>
        </w:r>
        <w:r w:rsidRPr="009032AC" w:rsidDel="00E52311">
          <w:rPr>
            <w:rFonts w:ascii="Arial" w:hAnsi="Arial"/>
          </w:rPr>
          <w:delText>ideales</w:delText>
        </w:r>
      </w:del>
      <w:ins w:id="11236" w:author="cesar" w:date="2005-03-02T11:59:00Z">
        <w:del w:id="11237" w:author="CESAR LARA" w:date="2005-07-24T22:35:00Z">
          <w:r w:rsidR="0062495D" w:rsidRPr="009032AC" w:rsidDel="00E52311">
            <w:rPr>
              <w:rFonts w:ascii="Arial" w:hAnsi="Arial"/>
            </w:rPr>
            <w:delText>omo sombrillas</w:delText>
          </w:r>
        </w:del>
      </w:ins>
      <w:ins w:id="11238" w:author="cesar" w:date="2005-03-18T08:45:00Z">
        <w:del w:id="11239" w:author="CESAR LARA" w:date="2005-07-24T22:35:00Z">
          <w:r w:rsidR="004C15F5" w:rsidDel="00E52311">
            <w:rPr>
              <w:rFonts w:ascii="Arial" w:hAnsi="Arial"/>
            </w:rPr>
            <w:delText>,</w:delText>
          </w:r>
        </w:del>
      </w:ins>
      <w:ins w:id="11240" w:author="cesar" w:date="2005-03-02T11:59:00Z">
        <w:del w:id="11241" w:author="CESAR LARA" w:date="2005-07-24T22:35:00Z">
          <w:r w:rsidR="0062495D" w:rsidRPr="009032AC" w:rsidDel="00E52311">
            <w:rPr>
              <w:rFonts w:ascii="Arial" w:hAnsi="Arial"/>
            </w:rPr>
            <w:delText xml:space="preserve"> techos</w:delText>
          </w:r>
        </w:del>
      </w:ins>
      <w:ins w:id="11242" w:author="cesar" w:date="2005-03-18T08:45:00Z">
        <w:del w:id="11243" w:author="CESAR LARA" w:date="2005-07-24T22:35:00Z">
          <w:r w:rsidR="004C15F5" w:rsidDel="00E52311">
            <w:rPr>
              <w:rFonts w:ascii="Arial" w:hAnsi="Arial"/>
            </w:rPr>
            <w:delText xml:space="preserve">, </w:delText>
          </w:r>
        </w:del>
      </w:ins>
      <w:del w:id="11244" w:author="CESAR LARA" w:date="2005-07-24T22:35:00Z">
        <w:r w:rsidRPr="009032AC" w:rsidDel="00E52311">
          <w:rPr>
            <w:rFonts w:ascii="Arial" w:hAnsi="Arial"/>
          </w:rPr>
          <w:delText>y s</w:delText>
        </w:r>
        <w:r w:rsidRPr="009032AC" w:rsidDel="00E52311">
          <w:rPr>
            <w:rFonts w:ascii="Arial" w:hAnsi="Arial"/>
          </w:rPr>
          <w:delText>e utilizan frecuentemente co</w:delText>
        </w:r>
        <w:r w:rsidRPr="009032AC" w:rsidDel="00E52311">
          <w:rPr>
            <w:rFonts w:ascii="Arial" w:hAnsi="Arial"/>
          </w:rPr>
          <w:delText xml:space="preserve">mo </w:delText>
        </w:r>
        <w:r w:rsidRPr="009032AC" w:rsidDel="00E52311">
          <w:rPr>
            <w:rFonts w:ascii="Arial" w:hAnsi="Arial"/>
          </w:rPr>
          <w:delText>platos</w:delText>
        </w:r>
        <w:r w:rsidRPr="009032AC" w:rsidDel="00E52311">
          <w:rPr>
            <w:rFonts w:ascii="Arial" w:hAnsi="Arial"/>
          </w:rPr>
          <w:delText xml:space="preserve"> “biológicos”</w:delText>
        </w:r>
        <w:r w:rsidRPr="009032AC" w:rsidDel="00E52311">
          <w:rPr>
            <w:rFonts w:ascii="Arial" w:hAnsi="Arial"/>
          </w:rPr>
          <w:delText xml:space="preserve"> desechables</w:delText>
        </w:r>
      </w:del>
      <w:ins w:id="11245" w:author="cesar" w:date="2005-03-18T08:45:00Z">
        <w:del w:id="11246" w:author="CESAR LARA" w:date="2005-07-24T22:35:00Z">
          <w:r w:rsidR="004C15F5" w:rsidDel="00E52311">
            <w:rPr>
              <w:rFonts w:ascii="Arial" w:hAnsi="Arial"/>
            </w:rPr>
            <w:delText>,</w:delText>
          </w:r>
        </w:del>
      </w:ins>
      <w:ins w:id="11247" w:author="cesar" w:date="2005-03-02T12:01:00Z">
        <w:del w:id="11248" w:author="CESAR LARA" w:date="2005-07-24T22:35:00Z">
          <w:r w:rsidR="0062495D" w:rsidDel="00E52311">
            <w:rPr>
              <w:rFonts w:ascii="Arial" w:hAnsi="Arial"/>
            </w:rPr>
            <w:delText xml:space="preserve"> </w:delText>
          </w:r>
        </w:del>
      </w:ins>
      <w:del w:id="11249" w:author="CESAR LARA" w:date="2005-07-24T22:35:00Z">
        <w:r w:rsidRPr="009032AC" w:rsidDel="00E52311">
          <w:rPr>
            <w:rFonts w:ascii="Arial" w:hAnsi="Arial"/>
          </w:rPr>
          <w:delText>.</w:delText>
        </w:r>
      </w:del>
      <w:ins w:id="11250" w:author="cesar" w:date="2005-03-02T12:00:00Z">
        <w:del w:id="11251" w:author="CESAR LARA" w:date="2005-07-24T22:35:00Z">
          <w:r w:rsidR="0062495D" w:rsidDel="00E52311">
            <w:rPr>
              <w:rFonts w:ascii="Arial" w:hAnsi="Arial"/>
            </w:rPr>
            <w:delText>e</w:delText>
          </w:r>
          <w:r w:rsidR="0062495D" w:rsidRPr="009032AC" w:rsidDel="00E52311">
            <w:rPr>
              <w:rFonts w:ascii="Arial" w:hAnsi="Arial"/>
            </w:rPr>
            <w:delText>nvol</w:delText>
          </w:r>
        </w:del>
      </w:ins>
      <w:ins w:id="11252" w:author="cesar" w:date="2005-03-18T08:45:00Z">
        <w:del w:id="11253" w:author="CESAR LARA" w:date="2005-07-24T22:35:00Z">
          <w:r w:rsidR="004C15F5" w:rsidDel="00E52311">
            <w:rPr>
              <w:rFonts w:ascii="Arial" w:hAnsi="Arial"/>
            </w:rPr>
            <w:delText>tura</w:delText>
          </w:r>
        </w:del>
      </w:ins>
      <w:ins w:id="11254" w:author="cesar" w:date="2005-03-02T12:00:00Z">
        <w:del w:id="11255" w:author="CESAR LARA" w:date="2005-07-24T22:35:00Z">
          <w:r w:rsidR="0062495D" w:rsidRPr="009032AC" w:rsidDel="00E52311">
            <w:rPr>
              <w:rFonts w:ascii="Arial" w:hAnsi="Arial"/>
            </w:rPr>
            <w:delText xml:space="preserve"> </w:delText>
          </w:r>
        </w:del>
      </w:ins>
      <w:ins w:id="11256" w:author="cesar" w:date="2005-03-18T08:45:00Z">
        <w:del w:id="11257" w:author="CESAR LARA" w:date="2005-07-24T22:35:00Z">
          <w:r w:rsidR="004C15F5" w:rsidDel="00E52311">
            <w:rPr>
              <w:rFonts w:ascii="Arial" w:hAnsi="Arial"/>
            </w:rPr>
            <w:delText xml:space="preserve">de </w:delText>
          </w:r>
        </w:del>
      </w:ins>
      <w:ins w:id="11258" w:author="cesar" w:date="2005-03-02T12:00:00Z">
        <w:del w:id="11259" w:author="CESAR LARA" w:date="2005-07-24T22:35:00Z">
          <w:r w:rsidR="0062495D" w:rsidRPr="009032AC" w:rsidDel="00E52311">
            <w:rPr>
              <w:rFonts w:ascii="Arial" w:hAnsi="Arial"/>
            </w:rPr>
            <w:delText xml:space="preserve">alimentos </w:delText>
          </w:r>
        </w:del>
      </w:ins>
      <w:ins w:id="11260" w:author="cesar" w:date="2005-03-18T08:19:00Z">
        <w:del w:id="11261" w:author="CESAR LARA" w:date="2005-07-24T22:35:00Z">
          <w:r w:rsidR="00AB1D6C" w:rsidDel="00E52311">
            <w:rPr>
              <w:rFonts w:ascii="Arial" w:hAnsi="Arial"/>
            </w:rPr>
            <w:delText>al</w:delText>
          </w:r>
        </w:del>
      </w:ins>
      <w:ins w:id="11262" w:author="cesar" w:date="2005-03-02T12:00:00Z">
        <w:del w:id="11263" w:author="CESAR LARA" w:date="2005-07-24T22:35:00Z">
          <w:r w:rsidR="0062495D" w:rsidRPr="009032AC" w:rsidDel="00E52311">
            <w:rPr>
              <w:rFonts w:ascii="Arial" w:hAnsi="Arial"/>
            </w:rPr>
            <w:delText xml:space="preserve"> coc</w:delText>
          </w:r>
        </w:del>
      </w:ins>
      <w:ins w:id="11264" w:author="cesar" w:date="2005-03-18T08:19:00Z">
        <w:del w:id="11265" w:author="CESAR LARA" w:date="2005-07-24T22:35:00Z">
          <w:r w:rsidR="00AB1D6C" w:rsidDel="00E52311">
            <w:rPr>
              <w:rFonts w:ascii="Arial" w:hAnsi="Arial"/>
            </w:rPr>
            <w:delText>i</w:delText>
          </w:r>
        </w:del>
      </w:ins>
      <w:ins w:id="11266" w:author="cesar" w:date="2005-03-02T12:00:00Z">
        <w:del w:id="11267" w:author="CESAR LARA" w:date="2005-07-24T22:35:00Z">
          <w:r w:rsidR="0062495D" w:rsidRPr="009032AC" w:rsidDel="00E52311">
            <w:rPr>
              <w:rFonts w:ascii="Arial" w:hAnsi="Arial"/>
            </w:rPr>
            <w:delText>n</w:delText>
          </w:r>
        </w:del>
      </w:ins>
      <w:ins w:id="11268" w:author="cesar" w:date="2005-03-18T08:19:00Z">
        <w:del w:id="11269" w:author="CESAR LARA" w:date="2005-07-24T22:35:00Z">
          <w:r w:rsidR="00AB1D6C" w:rsidDel="00E52311">
            <w:rPr>
              <w:rFonts w:ascii="Arial" w:hAnsi="Arial"/>
            </w:rPr>
            <w:delText>ar</w:delText>
          </w:r>
        </w:del>
      </w:ins>
      <w:ins w:id="11270" w:author="cesar" w:date="2005-03-18T09:00:00Z">
        <w:del w:id="11271" w:author="CESAR LARA" w:date="2005-07-24T22:35:00Z">
          <w:r w:rsidR="001218F0" w:rsidDel="00E52311">
            <w:rPr>
              <w:rFonts w:ascii="Arial" w:hAnsi="Arial"/>
            </w:rPr>
            <w:delText>. La planta</w:delText>
          </w:r>
        </w:del>
      </w:ins>
      <w:ins w:id="11272" w:author="cesar" w:date="2005-03-18T08:46:00Z">
        <w:del w:id="11273" w:author="CESAR LARA" w:date="2005-07-24T22:35:00Z">
          <w:r w:rsidR="005F2829" w:rsidDel="00E52311">
            <w:rPr>
              <w:rFonts w:ascii="Arial" w:hAnsi="Arial"/>
            </w:rPr>
            <w:delText xml:space="preserve"> </w:delText>
          </w:r>
        </w:del>
      </w:ins>
      <w:ins w:id="11274" w:author="cesar" w:date="2005-03-18T09:02:00Z">
        <w:del w:id="11275" w:author="CESAR LARA" w:date="2005-07-24T22:35:00Z">
          <w:r w:rsidR="001218F0" w:rsidDel="00E52311">
            <w:rPr>
              <w:rFonts w:ascii="Arial" w:hAnsi="Arial"/>
            </w:rPr>
            <w:delText xml:space="preserve">se usa </w:delText>
          </w:r>
        </w:del>
      </w:ins>
      <w:ins w:id="11276" w:author="cesar" w:date="2005-03-18T09:00:00Z">
        <w:del w:id="11277" w:author="CESAR LARA" w:date="2005-07-24T22:35:00Z">
          <w:r w:rsidR="001218F0" w:rsidDel="00E52311">
            <w:rPr>
              <w:rFonts w:ascii="Arial" w:hAnsi="Arial"/>
            </w:rPr>
            <w:delText xml:space="preserve">como </w:delText>
          </w:r>
        </w:del>
      </w:ins>
      <w:ins w:id="11278" w:author="cesar" w:date="2005-03-18T08:41:00Z">
        <w:del w:id="11279" w:author="CESAR LARA" w:date="2005-07-24T22:35:00Z">
          <w:r w:rsidR="004C15F5" w:rsidRPr="009032AC" w:rsidDel="00E52311">
            <w:rPr>
              <w:rFonts w:ascii="Arial" w:hAnsi="Arial"/>
            </w:rPr>
            <w:delText>ornamental</w:delText>
          </w:r>
        </w:del>
      </w:ins>
      <w:ins w:id="11280" w:author="cesar" w:date="2005-03-18T09:01:00Z">
        <w:del w:id="11281" w:author="CESAR LARA" w:date="2005-07-24T22:35:00Z">
          <w:r w:rsidR="001218F0" w:rsidDel="00E52311">
            <w:rPr>
              <w:rFonts w:ascii="Arial" w:hAnsi="Arial"/>
            </w:rPr>
            <w:delText xml:space="preserve"> y como </w:delText>
          </w:r>
        </w:del>
      </w:ins>
      <w:ins w:id="11282" w:author="cesar" w:date="2005-03-18T09:02:00Z">
        <w:del w:id="11283" w:author="CESAR LARA" w:date="2005-07-24T22:35:00Z">
          <w:r w:rsidR="001218F0" w:rsidDel="00E52311">
            <w:rPr>
              <w:rFonts w:ascii="Arial" w:hAnsi="Arial"/>
            </w:rPr>
            <w:delText>cultivo</w:delText>
          </w:r>
        </w:del>
      </w:ins>
      <w:ins w:id="11284" w:author="cesar" w:date="2005-03-18T09:01:00Z">
        <w:del w:id="11285" w:author="CESAR LARA" w:date="2005-07-24T22:35:00Z">
          <w:r w:rsidR="001218F0" w:rsidDel="00E52311">
            <w:rPr>
              <w:rFonts w:ascii="Arial" w:hAnsi="Arial"/>
            </w:rPr>
            <w:delText xml:space="preserve"> de sombra para café y cacao</w:delText>
          </w:r>
        </w:del>
      </w:ins>
      <w:ins w:id="11286" w:author="cesar" w:date="2005-03-18T08:46:00Z">
        <w:del w:id="11287" w:author="CESAR LARA" w:date="2005-07-24T22:35:00Z">
          <w:r w:rsidR="005F2829" w:rsidDel="00E52311">
            <w:rPr>
              <w:rFonts w:ascii="Arial" w:hAnsi="Arial"/>
            </w:rPr>
            <w:delText>.</w:delText>
          </w:r>
        </w:del>
      </w:ins>
      <w:ins w:id="11288" w:author="cesar" w:date="2005-03-18T08:41:00Z">
        <w:del w:id="11289" w:author="CESAR LARA" w:date="2005-07-24T22:35:00Z">
          <w:r w:rsidR="004C15F5" w:rsidRPr="009032AC" w:rsidDel="00E52311">
            <w:rPr>
              <w:rFonts w:ascii="Arial" w:hAnsi="Arial"/>
            </w:rPr>
            <w:delText xml:space="preserve"> </w:delText>
          </w:r>
        </w:del>
      </w:ins>
    </w:p>
    <w:p w:rsidR="005F2829" w:rsidDel="00E52311" w:rsidRDefault="005F2829" w:rsidP="00745143">
      <w:pPr>
        <w:pStyle w:val="p10"/>
        <w:numPr>
          <w:ins w:id="11290" w:author="cesar" w:date="2005-03-18T08:46:00Z"/>
        </w:numPr>
        <w:tabs>
          <w:tab w:val="clear" w:pos="260"/>
        </w:tabs>
        <w:spacing w:line="480" w:lineRule="auto"/>
        <w:ind w:left="1620" w:firstLine="0"/>
        <w:rPr>
          <w:ins w:id="11291" w:author="cesar" w:date="2005-03-18T08:46:00Z"/>
          <w:del w:id="11292" w:author="CESAR LARA" w:date="2005-07-24T22:35:00Z"/>
          <w:rFonts w:ascii="Arial" w:hAnsi="Arial"/>
        </w:rPr>
        <w:pPrChange w:id="11293" w:author="CESAR LARA" w:date="2005-10-18T22:06:00Z">
          <w:pPr>
            <w:pStyle w:val="p10"/>
            <w:tabs>
              <w:tab w:val="clear" w:pos="260"/>
            </w:tabs>
            <w:spacing w:line="480" w:lineRule="auto"/>
            <w:ind w:left="1260" w:firstLine="0"/>
          </w:pPr>
        </w:pPrChange>
      </w:pPr>
    </w:p>
    <w:p w:rsidR="00E52311" w:rsidDel="00E52311" w:rsidRDefault="004C15F5" w:rsidP="00745143">
      <w:pPr>
        <w:pStyle w:val="p10"/>
        <w:numPr>
          <w:ins w:id="11294" w:author="CESAR LARA" w:date="2005-07-24T22:36:00Z"/>
        </w:numPr>
        <w:tabs>
          <w:tab w:val="clear" w:pos="260"/>
        </w:tabs>
        <w:spacing w:line="480" w:lineRule="auto"/>
        <w:ind w:left="1620" w:firstLine="0"/>
        <w:rPr>
          <w:ins w:id="11295" w:author="cesar" w:date="2005-03-18T08:43:00Z"/>
          <w:del w:id="11296" w:author="CESAR LARA" w:date="2005-07-24T22:37:00Z"/>
          <w:rFonts w:ascii="Arial" w:hAnsi="Arial"/>
        </w:rPr>
        <w:pPrChange w:id="11297" w:author="CESAR LARA" w:date="2005-10-18T22:06:00Z">
          <w:pPr>
            <w:pStyle w:val="p10"/>
            <w:tabs>
              <w:tab w:val="clear" w:pos="260"/>
            </w:tabs>
            <w:spacing w:line="480" w:lineRule="auto"/>
            <w:ind w:left="720" w:firstLine="0"/>
          </w:pPr>
        </w:pPrChange>
      </w:pPr>
      <w:ins w:id="11298" w:author="cesar" w:date="2005-03-18T08:43:00Z">
        <w:del w:id="11299" w:author="CESAR LARA" w:date="2005-08-06T21:01:00Z">
          <w:r w:rsidRPr="003963D9" w:rsidDel="0004452D">
            <w:rPr>
              <w:rFonts w:ascii="Arial" w:hAnsi="Arial"/>
            </w:rPr>
            <w:delText>INIBAP (2004)</w:delText>
          </w:r>
        </w:del>
        <w:r w:rsidRPr="003963D9">
          <w:rPr>
            <w:rFonts w:ascii="Arial" w:hAnsi="Arial"/>
          </w:rPr>
          <w:t>,</w:t>
        </w:r>
      </w:ins>
      <w:ins w:id="11300" w:author="cesar" w:date="2005-03-18T08:47:00Z">
        <w:r w:rsidR="005F2829">
          <w:rPr>
            <w:rFonts w:ascii="Arial" w:hAnsi="Arial"/>
          </w:rPr>
          <w:t xml:space="preserve"> menciona </w:t>
        </w:r>
      </w:ins>
      <w:ins w:id="11301" w:author="CESAR LARA" w:date="2005-08-15T16:22:00Z">
        <w:r w:rsidR="008B5638">
          <w:rPr>
            <w:rFonts w:ascii="Arial" w:hAnsi="Arial"/>
          </w:rPr>
          <w:t>que l</w:t>
        </w:r>
      </w:ins>
      <w:ins w:id="11302" w:author="cesar" w:date="2005-03-18T08:47:00Z">
        <w:del w:id="11303" w:author="CESAR LARA" w:date="2005-08-15T16:22:00Z">
          <w:r w:rsidR="005F2829" w:rsidDel="008B5638">
            <w:rPr>
              <w:rFonts w:ascii="Arial" w:hAnsi="Arial"/>
            </w:rPr>
            <w:delText>otros usos de</w:delText>
          </w:r>
        </w:del>
        <w:del w:id="11304" w:author="CESAR LARA" w:date="2005-07-24T22:35:00Z">
          <w:r w:rsidR="005F2829" w:rsidDel="00E52311">
            <w:rPr>
              <w:rFonts w:ascii="Arial" w:hAnsi="Arial"/>
            </w:rPr>
            <w:delText xml:space="preserve"> </w:delText>
          </w:r>
        </w:del>
        <w:del w:id="11305" w:author="CESAR LARA" w:date="2005-08-15T16:22:00Z">
          <w:r w:rsidR="005F2829" w:rsidDel="008B5638">
            <w:rPr>
              <w:rFonts w:ascii="Arial" w:hAnsi="Arial"/>
            </w:rPr>
            <w:delText>l</w:delText>
          </w:r>
        </w:del>
        <w:del w:id="11306" w:author="CESAR LARA" w:date="2005-07-24T22:35:00Z">
          <w:r w:rsidR="005F2829" w:rsidDel="00E52311">
            <w:rPr>
              <w:rFonts w:ascii="Arial" w:hAnsi="Arial"/>
            </w:rPr>
            <w:delText>as partes del</w:delText>
          </w:r>
        </w:del>
        <w:del w:id="11307" w:author="CESAR LARA" w:date="2005-08-15T16:22:00Z">
          <w:r w:rsidR="005F2829" w:rsidDel="008B5638">
            <w:rPr>
              <w:rFonts w:ascii="Arial" w:hAnsi="Arial"/>
            </w:rPr>
            <w:delText xml:space="preserve"> Banano:</w:delText>
          </w:r>
        </w:del>
      </w:ins>
      <w:ins w:id="11308" w:author="CESAR LARA" w:date="2005-07-24T22:36:00Z">
        <w:r w:rsidR="00E52311">
          <w:rPr>
            <w:rFonts w:ascii="Arial" w:hAnsi="Arial"/>
          </w:rPr>
          <w:t>a hoja se usa como e</w:t>
        </w:r>
        <w:r w:rsidR="00E52311" w:rsidRPr="009032AC">
          <w:rPr>
            <w:rFonts w:ascii="Arial" w:hAnsi="Arial"/>
          </w:rPr>
          <w:t>nvol</w:t>
        </w:r>
        <w:r w:rsidR="00E52311">
          <w:rPr>
            <w:rFonts w:ascii="Arial" w:hAnsi="Arial"/>
          </w:rPr>
          <w:t>tura</w:t>
        </w:r>
        <w:r w:rsidR="00E52311" w:rsidRPr="009032AC">
          <w:rPr>
            <w:rFonts w:ascii="Arial" w:hAnsi="Arial"/>
          </w:rPr>
          <w:t xml:space="preserve"> </w:t>
        </w:r>
        <w:r w:rsidR="00E52311">
          <w:rPr>
            <w:rFonts w:ascii="Arial" w:hAnsi="Arial"/>
          </w:rPr>
          <w:t xml:space="preserve">de </w:t>
        </w:r>
        <w:r w:rsidR="00E52311" w:rsidRPr="009032AC">
          <w:rPr>
            <w:rFonts w:ascii="Arial" w:hAnsi="Arial"/>
          </w:rPr>
          <w:t>alimentos</w:t>
        </w:r>
      </w:ins>
      <w:ins w:id="11309" w:author="CESAR LARA" w:date="2005-10-18T22:17:00Z">
        <w:r w:rsidR="00A85E1C">
          <w:rPr>
            <w:rFonts w:ascii="Arial" w:hAnsi="Arial"/>
          </w:rPr>
          <w:t xml:space="preserve">, </w:t>
        </w:r>
      </w:ins>
      <w:ins w:id="11310" w:author="CESAR LARA" w:date="2005-10-18T22:18:00Z">
        <w:r w:rsidR="00A85E1C">
          <w:rPr>
            <w:rFonts w:ascii="Arial" w:hAnsi="Arial"/>
          </w:rPr>
          <w:t>l</w:t>
        </w:r>
      </w:ins>
      <w:ins w:id="11311" w:author="CESAR LARA" w:date="2005-07-24T22:36:00Z">
        <w:r w:rsidR="00E52311">
          <w:rPr>
            <w:rFonts w:ascii="Arial" w:hAnsi="Arial"/>
          </w:rPr>
          <w:t>a planta se usa como cultivo de sombra para</w:t>
        </w:r>
      </w:ins>
      <w:ins w:id="11312" w:author="CESAR LARA" w:date="2005-09-08T19:11:00Z">
        <w:r w:rsidR="009B28BA">
          <w:rPr>
            <w:rFonts w:ascii="Arial" w:hAnsi="Arial"/>
          </w:rPr>
          <w:t xml:space="preserve"> el</w:t>
        </w:r>
      </w:ins>
      <w:ins w:id="11313" w:author="CESAR LARA" w:date="2005-07-24T22:36:00Z">
        <w:r w:rsidR="00E52311">
          <w:rPr>
            <w:rFonts w:ascii="Arial" w:hAnsi="Arial"/>
          </w:rPr>
          <w:t xml:space="preserve"> café y </w:t>
        </w:r>
      </w:ins>
      <w:ins w:id="11314" w:author="CESAR LARA" w:date="2005-09-08T19:11:00Z">
        <w:r w:rsidR="009B28BA">
          <w:rPr>
            <w:rFonts w:ascii="Arial" w:hAnsi="Arial"/>
          </w:rPr>
          <w:t xml:space="preserve">el </w:t>
        </w:r>
      </w:ins>
      <w:ins w:id="11315" w:author="CESAR LARA" w:date="2005-07-24T22:36:00Z">
        <w:r w:rsidR="00E52311">
          <w:rPr>
            <w:rFonts w:ascii="Arial" w:hAnsi="Arial"/>
          </w:rPr>
          <w:t>cacao.</w:t>
        </w:r>
        <w:r w:rsidR="00E52311" w:rsidRPr="009032AC">
          <w:rPr>
            <w:rFonts w:ascii="Arial" w:hAnsi="Arial"/>
          </w:rPr>
          <w:t xml:space="preserve"> </w:t>
        </w:r>
      </w:ins>
      <w:ins w:id="11316" w:author="CESAR LARA" w:date="2005-07-24T22:38:00Z">
        <w:r w:rsidR="00E52311">
          <w:rPr>
            <w:rFonts w:ascii="Arial" w:hAnsi="Arial"/>
          </w:rPr>
          <w:t xml:space="preserve"> </w:t>
        </w:r>
      </w:ins>
    </w:p>
    <w:p w:rsidR="004C15F5" w:rsidRPr="009032AC" w:rsidDel="005F2829" w:rsidRDefault="004C15F5" w:rsidP="00745143">
      <w:pPr>
        <w:pStyle w:val="p10"/>
        <w:numPr>
          <w:ins w:id="11317" w:author="cesar" w:date="2005-03-18T08:41:00Z"/>
        </w:numPr>
        <w:tabs>
          <w:tab w:val="clear" w:pos="260"/>
        </w:tabs>
        <w:spacing w:line="480" w:lineRule="auto"/>
        <w:ind w:left="1620"/>
        <w:rPr>
          <w:del w:id="11318" w:author="cesar" w:date="2005-03-18T08:47:00Z"/>
          <w:rFonts w:ascii="Arial" w:hAnsi="Arial"/>
        </w:rPr>
        <w:pPrChange w:id="11319" w:author="CESAR LARA" w:date="2005-10-18T22:06:00Z">
          <w:pPr>
            <w:pStyle w:val="p10"/>
            <w:numPr>
              <w:numId w:val="32"/>
            </w:numPr>
            <w:tabs>
              <w:tab w:val="clear" w:pos="260"/>
              <w:tab w:val="num" w:pos="585"/>
            </w:tabs>
            <w:spacing w:line="480" w:lineRule="auto"/>
            <w:ind w:left="585" w:hanging="585"/>
          </w:pPr>
        </w:pPrChange>
      </w:pPr>
    </w:p>
    <w:p w:rsidR="009032AC" w:rsidRPr="009032AC" w:rsidDel="00CB63DD" w:rsidRDefault="009032AC" w:rsidP="00745143">
      <w:pPr>
        <w:pStyle w:val="p10"/>
        <w:numPr>
          <w:ins w:id="11320" w:author="cesar" w:date="2004-12-20T09:17:00Z"/>
        </w:numPr>
        <w:tabs>
          <w:tab w:val="clear" w:pos="260"/>
        </w:tabs>
        <w:spacing w:line="480" w:lineRule="auto"/>
        <w:ind w:left="1620" w:firstLine="300"/>
        <w:rPr>
          <w:del w:id="11321" w:author="cesar" w:date="2005-02-16T11:49:00Z"/>
          <w:rFonts w:ascii="Arial" w:hAnsi="Arial"/>
        </w:rPr>
        <w:pPrChange w:id="11322" w:author="CESAR LARA" w:date="2005-10-18T22:06:00Z">
          <w:pPr>
            <w:pStyle w:val="p10"/>
            <w:numPr>
              <w:numId w:val="32"/>
            </w:numPr>
            <w:tabs>
              <w:tab w:val="clear" w:pos="260"/>
              <w:tab w:val="num" w:pos="585"/>
            </w:tabs>
            <w:spacing w:line="480" w:lineRule="auto"/>
            <w:ind w:left="585" w:hanging="585"/>
          </w:pPr>
        </w:pPrChange>
      </w:pPr>
      <w:del w:id="11323" w:author="cesar" w:date="2004-12-20T09:14:00Z">
        <w:r w:rsidRPr="009032AC" w:rsidDel="00331D2E">
          <w:rPr>
            <w:rFonts w:ascii="Arial" w:hAnsi="Arial"/>
          </w:rPr>
          <w:delText>También pueden ser utilizadas para techos, e</w:delText>
        </w:r>
      </w:del>
      <w:del w:id="11324" w:author="cesar" w:date="2004-12-20T09:17:00Z">
        <w:r w:rsidRPr="009032AC" w:rsidDel="00331D2E">
          <w:rPr>
            <w:rFonts w:ascii="Arial" w:hAnsi="Arial"/>
          </w:rPr>
          <w:delText>nvolturas de los alimentos durante la cocción</w:delText>
        </w:r>
      </w:del>
      <w:del w:id="11325" w:author="cesar" w:date="2004-12-20T09:16:00Z">
        <w:r w:rsidRPr="009032AC" w:rsidDel="00331D2E">
          <w:rPr>
            <w:rFonts w:ascii="Arial" w:hAnsi="Arial"/>
          </w:rPr>
          <w:delText xml:space="preserve">, como </w:delText>
        </w:r>
      </w:del>
      <w:del w:id="11326" w:author="cesar" w:date="2005-02-16T11:49:00Z">
        <w:r w:rsidRPr="009032AC" w:rsidDel="00CB63DD">
          <w:rPr>
            <w:rFonts w:ascii="Arial" w:hAnsi="Arial"/>
          </w:rPr>
          <w:delText>cubi</w:delText>
        </w:r>
      </w:del>
      <w:del w:id="11327" w:author="cesar" w:date="2004-12-20T09:16:00Z">
        <w:r w:rsidRPr="009032AC" w:rsidDel="00331D2E">
          <w:rPr>
            <w:rFonts w:ascii="Arial" w:hAnsi="Arial"/>
          </w:rPr>
          <w:delText>e</w:delText>
        </w:r>
      </w:del>
      <w:del w:id="11328" w:author="cesar" w:date="2005-02-16T11:49:00Z">
        <w:r w:rsidRPr="009032AC" w:rsidDel="00CB63DD">
          <w:rPr>
            <w:rFonts w:ascii="Arial" w:hAnsi="Arial"/>
          </w:rPr>
          <w:delText>r</w:delText>
        </w:r>
      </w:del>
      <w:del w:id="11329" w:author="cesar" w:date="2004-12-20T09:16:00Z">
        <w:r w:rsidRPr="009032AC" w:rsidDel="00331D2E">
          <w:rPr>
            <w:rFonts w:ascii="Arial" w:hAnsi="Arial"/>
          </w:rPr>
          <w:delText>t</w:delText>
        </w:r>
      </w:del>
      <w:del w:id="11330" w:author="cesar" w:date="2005-02-16T11:49:00Z">
        <w:r w:rsidRPr="009032AC" w:rsidDel="00CB63DD">
          <w:rPr>
            <w:rFonts w:ascii="Arial" w:hAnsi="Arial"/>
          </w:rPr>
          <w:delText xml:space="preserve">as </w:delText>
        </w:r>
      </w:del>
      <w:del w:id="11331" w:author="cesar" w:date="2004-12-20T09:16:00Z">
        <w:r w:rsidRPr="009032AC" w:rsidDel="00331D2E">
          <w:rPr>
            <w:rFonts w:ascii="Arial" w:hAnsi="Arial"/>
          </w:rPr>
          <w:delText xml:space="preserve">de </w:delText>
        </w:r>
      </w:del>
      <w:del w:id="11332" w:author="cesar" w:date="2005-02-16T11:49:00Z">
        <w:r w:rsidRPr="009032AC" w:rsidDel="00CB63DD">
          <w:rPr>
            <w:rFonts w:ascii="Arial" w:hAnsi="Arial"/>
          </w:rPr>
          <w:delText>ollas</w:delText>
        </w:r>
      </w:del>
      <w:del w:id="11333" w:author="cesar" w:date="2004-12-20T09:17:00Z">
        <w:r w:rsidRPr="009032AC" w:rsidDel="00331D2E">
          <w:rPr>
            <w:rFonts w:ascii="Arial" w:hAnsi="Arial"/>
          </w:rPr>
          <w:delText xml:space="preserve">y </w:delText>
        </w:r>
      </w:del>
      <w:del w:id="11334" w:author="cesar" w:date="2005-01-11T13:07:00Z">
        <w:r w:rsidRPr="009032AC" w:rsidDel="00B47293">
          <w:rPr>
            <w:rFonts w:ascii="Arial" w:hAnsi="Arial"/>
          </w:rPr>
          <w:delText>manteles para la mesa</w:delText>
        </w:r>
      </w:del>
      <w:del w:id="11335" w:author="cesar" w:date="2004-12-20T09:17:00Z">
        <w:r w:rsidRPr="009032AC" w:rsidDel="00331D2E">
          <w:rPr>
            <w:rFonts w:ascii="Arial" w:hAnsi="Arial"/>
          </w:rPr>
          <w:delText xml:space="preserve">, </w:delText>
        </w:r>
      </w:del>
      <w:del w:id="11336" w:author="cesar" w:date="2004-12-16T16:10:00Z">
        <w:r w:rsidRPr="009032AC" w:rsidDel="004E7430">
          <w:rPr>
            <w:rFonts w:ascii="Arial" w:hAnsi="Arial"/>
          </w:rPr>
          <w:delText xml:space="preserve">como esteras temporales </w:delText>
        </w:r>
      </w:del>
      <w:del w:id="11337" w:author="cesar" w:date="2004-12-20T09:17:00Z">
        <w:r w:rsidRPr="009032AC" w:rsidDel="00331D2E">
          <w:rPr>
            <w:rFonts w:ascii="Arial" w:hAnsi="Arial"/>
          </w:rPr>
          <w:delText>yp</w:delText>
        </w:r>
      </w:del>
      <w:del w:id="11338" w:author="cesar" w:date="2005-01-11T13:06:00Z">
        <w:r w:rsidRPr="009032AC" w:rsidDel="00B47293">
          <w:rPr>
            <w:rFonts w:ascii="Arial" w:hAnsi="Arial"/>
          </w:rPr>
          <w:delText>ara cubrir los hornos cavados en la tierra para mantener el calor.</w:delText>
        </w:r>
      </w:del>
    </w:p>
    <w:p w:rsidR="00C9546B" w:rsidRPr="00A27889" w:rsidDel="00E52311" w:rsidRDefault="00F40C65" w:rsidP="00745143">
      <w:pPr>
        <w:pStyle w:val="p10"/>
        <w:numPr>
          <w:ins w:id="11339" w:author="cesar" w:date="2004-12-20T10:21:00Z"/>
        </w:numPr>
        <w:tabs>
          <w:tab w:val="clear" w:pos="260"/>
        </w:tabs>
        <w:spacing w:line="480" w:lineRule="auto"/>
        <w:ind w:left="1620" w:firstLine="0"/>
        <w:rPr>
          <w:ins w:id="11340" w:author="cesar" w:date="2004-12-20T10:21:00Z"/>
          <w:del w:id="11341" w:author="CESAR LARA" w:date="2005-07-24T22:37:00Z"/>
          <w:rFonts w:ascii="Arial" w:hAnsi="Arial"/>
          <w:b/>
        </w:rPr>
        <w:pPrChange w:id="11342" w:author="CESAR LARA" w:date="2005-10-18T22:06:00Z">
          <w:pPr>
            <w:pStyle w:val="p10"/>
            <w:tabs>
              <w:tab w:val="clear" w:pos="260"/>
            </w:tabs>
            <w:spacing w:line="480" w:lineRule="auto"/>
            <w:ind w:left="782" w:firstLine="0"/>
          </w:pPr>
        </w:pPrChange>
      </w:pPr>
      <w:ins w:id="11343" w:author="cesar" w:date="2004-12-20T10:21:00Z">
        <w:del w:id="11344" w:author="CESAR LARA" w:date="2005-07-24T22:37:00Z">
          <w:r w:rsidDel="00E52311">
            <w:rPr>
              <w:rFonts w:ascii="Arial" w:hAnsi="Arial"/>
              <w:b/>
            </w:rPr>
            <w:delText>pseudotall</w:delText>
          </w:r>
          <w:r w:rsidR="00C9546B" w:rsidDel="00E52311">
            <w:rPr>
              <w:rFonts w:ascii="Arial" w:hAnsi="Arial"/>
              <w:b/>
            </w:rPr>
            <w:delText>o</w:delText>
          </w:r>
          <w:r w:rsidR="00C9546B" w:rsidRPr="00A27889" w:rsidDel="00E52311">
            <w:rPr>
              <w:rFonts w:ascii="Arial" w:hAnsi="Arial"/>
              <w:b/>
            </w:rPr>
            <w:delText>:</w:delText>
          </w:r>
        </w:del>
      </w:ins>
    </w:p>
    <w:p w:rsidR="00F40C65" w:rsidDel="00E52311" w:rsidRDefault="009032AC" w:rsidP="00745143">
      <w:pPr>
        <w:pStyle w:val="p10"/>
        <w:numPr>
          <w:ins w:id="11345" w:author="cesar" w:date="2005-03-02T11:56:00Z"/>
        </w:numPr>
        <w:tabs>
          <w:tab w:val="clear" w:pos="260"/>
        </w:tabs>
        <w:spacing w:line="480" w:lineRule="auto"/>
        <w:ind w:left="1620" w:firstLine="0"/>
        <w:rPr>
          <w:ins w:id="11346" w:author="cesar" w:date="2004-12-20T10:29:00Z"/>
          <w:del w:id="11347" w:author="CESAR LARA" w:date="2005-07-24T22:38:00Z"/>
          <w:rFonts w:ascii="Arial" w:hAnsi="Arial"/>
        </w:rPr>
        <w:pPrChange w:id="11348" w:author="CESAR LARA" w:date="2005-10-18T22:06:00Z">
          <w:pPr>
            <w:pStyle w:val="p10"/>
            <w:numPr>
              <w:numId w:val="34"/>
            </w:numPr>
            <w:tabs>
              <w:tab w:val="clear" w:pos="260"/>
              <w:tab w:val="num" w:pos="585"/>
            </w:tabs>
            <w:spacing w:line="480" w:lineRule="auto"/>
            <w:ind w:left="585" w:hanging="585"/>
          </w:pPr>
        </w:pPrChange>
      </w:pPr>
      <w:del w:id="11349" w:author="cesar" w:date="2004-12-20T10:22:00Z">
        <w:r w:rsidRPr="009032AC" w:rsidDel="00F40C65">
          <w:rPr>
            <w:rFonts w:ascii="Arial" w:hAnsi="Arial"/>
          </w:rPr>
          <w:delText>Se puede</w:delText>
        </w:r>
      </w:del>
      <w:del w:id="11350" w:author="cesar" w:date="2005-01-11T13:08:00Z">
        <w:r w:rsidRPr="009032AC" w:rsidDel="00B47293">
          <w:rPr>
            <w:rFonts w:ascii="Arial" w:hAnsi="Arial"/>
          </w:rPr>
          <w:delText xml:space="preserve"> extraer </w:delText>
        </w:r>
      </w:del>
      <w:ins w:id="11351" w:author="cesar" w:date="2005-01-11T13:08:00Z">
        <w:r w:rsidR="00B47293">
          <w:rPr>
            <w:rFonts w:ascii="Arial" w:hAnsi="Arial"/>
          </w:rPr>
          <w:t>E</w:t>
        </w:r>
      </w:ins>
      <w:ins w:id="11352" w:author="cesar" w:date="2004-12-20T10:24:00Z">
        <w:r w:rsidR="00F40C65">
          <w:rPr>
            <w:rFonts w:ascii="Arial" w:hAnsi="Arial"/>
          </w:rPr>
          <w:t>l</w:t>
        </w:r>
      </w:ins>
      <w:ins w:id="11353" w:author="cesar" w:date="2004-12-20T10:23:00Z">
        <w:r w:rsidR="00F40C65">
          <w:rPr>
            <w:rFonts w:ascii="Arial" w:hAnsi="Arial"/>
          </w:rPr>
          <w:t xml:space="preserve"> </w:t>
        </w:r>
      </w:ins>
      <w:del w:id="11354" w:author="cesar" w:date="2004-12-20T10:23:00Z">
        <w:r w:rsidRPr="009032AC" w:rsidDel="00F40C65">
          <w:rPr>
            <w:rFonts w:ascii="Arial" w:hAnsi="Arial"/>
          </w:rPr>
          <w:delText xml:space="preserve">el </w:delText>
        </w:r>
      </w:del>
      <w:r w:rsidRPr="009032AC">
        <w:rPr>
          <w:rFonts w:ascii="Arial" w:hAnsi="Arial"/>
        </w:rPr>
        <w:t xml:space="preserve">almidón </w:t>
      </w:r>
      <w:del w:id="11355" w:author="cesar" w:date="2004-12-20T10:23:00Z">
        <w:r w:rsidRPr="009032AC" w:rsidDel="00F40C65">
          <w:rPr>
            <w:rFonts w:ascii="Arial" w:hAnsi="Arial"/>
          </w:rPr>
          <w:delText xml:space="preserve">de los pseudotallos </w:delText>
        </w:r>
      </w:del>
      <w:r w:rsidRPr="009032AC">
        <w:rPr>
          <w:rFonts w:ascii="Arial" w:hAnsi="Arial"/>
        </w:rPr>
        <w:t xml:space="preserve">del </w:t>
      </w:r>
      <w:ins w:id="11356" w:author="cesar" w:date="2004-12-20T10:24:00Z">
        <w:r w:rsidR="00F40C65" w:rsidRPr="00F40C65">
          <w:rPr>
            <w:rFonts w:ascii="Arial" w:hAnsi="Arial"/>
            <w:rPrChange w:id="11357" w:author="cesar" w:date="2004-12-20T10:24:00Z">
              <w:rPr>
                <w:rFonts w:ascii="Arial" w:hAnsi="Arial"/>
                <w:b/>
              </w:rPr>
            </w:rPrChange>
          </w:rPr>
          <w:t>pseudotallo</w:t>
        </w:r>
      </w:ins>
      <w:del w:id="11358" w:author="cesar" w:date="2005-01-25T12:13:00Z">
        <w:r w:rsidRPr="009032AC" w:rsidDel="00B954FE">
          <w:rPr>
            <w:rFonts w:ascii="Arial" w:hAnsi="Arial"/>
          </w:rPr>
          <w:delText>banano y plátano</w:delText>
        </w:r>
      </w:del>
      <w:ins w:id="11359" w:author="cesar" w:date="2004-12-20T10:24:00Z">
        <w:r w:rsidR="00F40C65">
          <w:rPr>
            <w:rFonts w:ascii="Arial" w:hAnsi="Arial"/>
          </w:rPr>
          <w:t>,</w:t>
        </w:r>
      </w:ins>
      <w:r w:rsidRPr="009032AC">
        <w:rPr>
          <w:rFonts w:ascii="Arial" w:hAnsi="Arial"/>
        </w:rPr>
        <w:t xml:space="preserve"> </w:t>
      </w:r>
      <w:del w:id="11360" w:author="cesar" w:date="2004-12-20T10:24:00Z">
        <w:r w:rsidRPr="009032AC" w:rsidDel="00F40C65">
          <w:rPr>
            <w:rFonts w:ascii="Arial" w:hAnsi="Arial"/>
          </w:rPr>
          <w:delText>y</w:delText>
        </w:r>
      </w:del>
      <w:ins w:id="11361" w:author="cesar" w:date="2004-12-20T10:24:00Z">
        <w:r w:rsidR="00F40C65">
          <w:rPr>
            <w:rFonts w:ascii="Arial" w:hAnsi="Arial"/>
          </w:rPr>
          <w:t xml:space="preserve">se </w:t>
        </w:r>
      </w:ins>
      <w:del w:id="11362" w:author="cesar" w:date="2005-01-25T12:13:00Z">
        <w:r w:rsidRPr="009032AC" w:rsidDel="00B954FE">
          <w:rPr>
            <w:rFonts w:ascii="Arial" w:hAnsi="Arial"/>
          </w:rPr>
          <w:delText xml:space="preserve"> </w:delText>
        </w:r>
      </w:del>
      <w:del w:id="11363" w:author="cesar" w:date="2004-12-16T16:16:00Z">
        <w:r w:rsidRPr="009032AC" w:rsidDel="004E7430">
          <w:rPr>
            <w:rFonts w:ascii="Arial" w:hAnsi="Arial"/>
          </w:rPr>
          <w:delText xml:space="preserve">este almidón ha sido </w:delText>
        </w:r>
      </w:del>
      <w:r w:rsidRPr="009032AC">
        <w:rPr>
          <w:rFonts w:ascii="Arial" w:hAnsi="Arial"/>
        </w:rPr>
        <w:t>utiliza</w:t>
      </w:r>
      <w:del w:id="11364" w:author="cesar" w:date="2004-12-16T16:16:00Z">
        <w:r w:rsidRPr="009032AC" w:rsidDel="004E7430">
          <w:rPr>
            <w:rFonts w:ascii="Arial" w:hAnsi="Arial"/>
          </w:rPr>
          <w:delText>d</w:delText>
        </w:r>
      </w:del>
      <w:del w:id="11365" w:author="cesar" w:date="2004-12-20T10:24:00Z">
        <w:r w:rsidRPr="009032AC" w:rsidDel="00F40C65">
          <w:rPr>
            <w:rFonts w:ascii="Arial" w:hAnsi="Arial"/>
          </w:rPr>
          <w:delText>o</w:delText>
        </w:r>
      </w:del>
      <w:r w:rsidRPr="009032AC">
        <w:rPr>
          <w:rFonts w:ascii="Arial" w:hAnsi="Arial"/>
        </w:rPr>
        <w:t xml:space="preserve"> para producir </w:t>
      </w:r>
      <w:del w:id="11366" w:author="cesar" w:date="2005-01-11T13:09:00Z">
        <w:r w:rsidRPr="009032AC" w:rsidDel="00B47293">
          <w:rPr>
            <w:rFonts w:ascii="Arial" w:hAnsi="Arial"/>
          </w:rPr>
          <w:delText xml:space="preserve">el </w:delText>
        </w:r>
      </w:del>
      <w:r w:rsidRPr="009032AC">
        <w:rPr>
          <w:rFonts w:ascii="Arial" w:hAnsi="Arial"/>
        </w:rPr>
        <w:t>pegamento</w:t>
      </w:r>
      <w:ins w:id="11367" w:author="CESAR LARA" w:date="2005-07-24T22:38:00Z">
        <w:r w:rsidR="00E52311">
          <w:rPr>
            <w:rFonts w:ascii="Arial" w:hAnsi="Arial"/>
          </w:rPr>
          <w:t xml:space="preserve"> y </w:t>
        </w:r>
      </w:ins>
      <w:del w:id="11368" w:author="cesar" w:date="2005-02-16T11:50:00Z">
        <w:r w:rsidRPr="009032AC" w:rsidDel="00CB63DD">
          <w:rPr>
            <w:rFonts w:ascii="Arial" w:hAnsi="Arial"/>
          </w:rPr>
          <w:delText xml:space="preserve"> </w:delText>
        </w:r>
      </w:del>
      <w:del w:id="11369" w:author="cesar" w:date="2005-01-11T13:09:00Z">
        <w:r w:rsidRPr="009032AC" w:rsidDel="00B47293">
          <w:rPr>
            <w:rFonts w:ascii="Arial" w:hAnsi="Arial"/>
          </w:rPr>
          <w:delText xml:space="preserve">que se </w:delText>
        </w:r>
      </w:del>
      <w:del w:id="11370" w:author="cesar" w:date="2005-02-16T11:50:00Z">
        <w:r w:rsidRPr="009032AC" w:rsidDel="00CB63DD">
          <w:rPr>
            <w:rFonts w:ascii="Arial" w:hAnsi="Arial"/>
          </w:rPr>
          <w:delText>usa</w:delText>
        </w:r>
      </w:del>
      <w:del w:id="11371" w:author="cesar" w:date="2005-01-11T13:09:00Z">
        <w:r w:rsidRPr="009032AC" w:rsidDel="00B47293">
          <w:rPr>
            <w:rFonts w:ascii="Arial" w:hAnsi="Arial"/>
          </w:rPr>
          <w:delText>ba</w:delText>
        </w:r>
      </w:del>
      <w:del w:id="11372" w:author="cesar" w:date="2005-02-16T11:50:00Z">
        <w:r w:rsidRPr="009032AC" w:rsidDel="00CB63DD">
          <w:rPr>
            <w:rFonts w:ascii="Arial" w:hAnsi="Arial"/>
          </w:rPr>
          <w:delText xml:space="preserve"> en la manufactura de las cajas </w:delText>
        </w:r>
      </w:del>
      <w:del w:id="11373" w:author="cesar" w:date="2005-01-25T12:13:00Z">
        <w:r w:rsidRPr="009032AC" w:rsidDel="00B954FE">
          <w:rPr>
            <w:rFonts w:ascii="Arial" w:hAnsi="Arial"/>
          </w:rPr>
          <w:delText>de cartó</w:delText>
        </w:r>
      </w:del>
      <w:del w:id="11374" w:author="cesar" w:date="2005-01-25T12:14:00Z">
        <w:r w:rsidRPr="009032AC" w:rsidDel="00B954FE">
          <w:rPr>
            <w:rFonts w:ascii="Arial" w:hAnsi="Arial"/>
          </w:rPr>
          <w:delText xml:space="preserve">n </w:delText>
        </w:r>
      </w:del>
      <w:del w:id="11375" w:author="cesar" w:date="2005-02-16T11:50:00Z">
        <w:r w:rsidRPr="009032AC" w:rsidDel="00CB63DD">
          <w:rPr>
            <w:rFonts w:ascii="Arial" w:hAnsi="Arial"/>
          </w:rPr>
          <w:delText>para exporta</w:delText>
        </w:r>
      </w:del>
      <w:del w:id="11376" w:author="cesar" w:date="2005-01-25T12:14:00Z">
        <w:r w:rsidRPr="009032AC" w:rsidDel="00B954FE">
          <w:rPr>
            <w:rFonts w:ascii="Arial" w:hAnsi="Arial"/>
          </w:rPr>
          <w:delText>r los bananos frescos</w:delText>
        </w:r>
      </w:del>
      <w:del w:id="11377" w:author="CESAR LARA" w:date="2005-07-24T22:38:00Z">
        <w:r w:rsidRPr="009032AC" w:rsidDel="00E52311">
          <w:rPr>
            <w:rFonts w:ascii="Arial" w:hAnsi="Arial"/>
          </w:rPr>
          <w:delText>.</w:delText>
        </w:r>
      </w:del>
    </w:p>
    <w:p w:rsidR="009032AC" w:rsidRPr="009032AC" w:rsidDel="00E52311" w:rsidRDefault="00F40C65" w:rsidP="00745143">
      <w:pPr>
        <w:pStyle w:val="p10"/>
        <w:numPr>
          <w:ins w:id="11378" w:author="cesar" w:date="2005-03-02T11:56:00Z"/>
        </w:numPr>
        <w:tabs>
          <w:tab w:val="clear" w:pos="260"/>
        </w:tabs>
        <w:spacing w:line="480" w:lineRule="auto"/>
        <w:ind w:left="1620" w:firstLine="0"/>
        <w:rPr>
          <w:del w:id="11379" w:author="CESAR LARA" w:date="2005-07-24T22:39:00Z"/>
          <w:rFonts w:ascii="Arial" w:hAnsi="Arial"/>
        </w:rPr>
        <w:pPrChange w:id="11380" w:author="CESAR LARA" w:date="2005-10-18T22:06:00Z">
          <w:pPr>
            <w:pStyle w:val="p10"/>
            <w:numPr>
              <w:numId w:val="34"/>
            </w:numPr>
            <w:tabs>
              <w:tab w:val="clear" w:pos="260"/>
              <w:tab w:val="num" w:pos="585"/>
            </w:tabs>
            <w:spacing w:line="480" w:lineRule="auto"/>
            <w:ind w:left="585" w:hanging="585"/>
          </w:pPr>
        </w:pPrChange>
      </w:pPr>
      <w:ins w:id="11381" w:author="cesar" w:date="2004-12-20T10:28:00Z">
        <w:del w:id="11382" w:author="CESAR LARA" w:date="2005-07-24T22:38:00Z">
          <w:r w:rsidRPr="009032AC" w:rsidDel="00E52311">
            <w:rPr>
              <w:rFonts w:ascii="Arial" w:hAnsi="Arial"/>
            </w:rPr>
            <w:delText>L</w:delText>
          </w:r>
        </w:del>
        <w:del w:id="11383" w:author="CESAR LARA" w:date="2005-10-18T22:19:00Z">
          <w:r w:rsidRPr="009032AC" w:rsidDel="00A85E1C">
            <w:rPr>
              <w:rFonts w:ascii="Arial" w:hAnsi="Arial"/>
            </w:rPr>
            <w:delText>a savia puede ser utilizada como tinte</w:delText>
          </w:r>
        </w:del>
      </w:ins>
      <w:ins w:id="11384" w:author="cesar" w:date="2004-12-20T10:29:00Z">
        <w:del w:id="11385" w:author="CESAR LARA" w:date="2005-10-18T22:19:00Z">
          <w:r w:rsidDel="00A85E1C">
            <w:rPr>
              <w:rFonts w:ascii="Arial" w:hAnsi="Arial"/>
            </w:rPr>
            <w:delText>.</w:delText>
          </w:r>
        </w:del>
      </w:ins>
    </w:p>
    <w:p w:rsidR="00F40C65" w:rsidRPr="00A27889" w:rsidDel="00E52311" w:rsidRDefault="00F40C65" w:rsidP="00745143">
      <w:pPr>
        <w:pStyle w:val="p10"/>
        <w:numPr>
          <w:ins w:id="11386" w:author="cesar" w:date="2004-12-20T10:29:00Z"/>
        </w:numPr>
        <w:tabs>
          <w:tab w:val="clear" w:pos="260"/>
        </w:tabs>
        <w:spacing w:line="480" w:lineRule="auto"/>
        <w:ind w:left="1620" w:firstLine="0"/>
        <w:rPr>
          <w:ins w:id="11387" w:author="cesar" w:date="2004-12-20T10:29:00Z"/>
          <w:del w:id="11388" w:author="CESAR LARA" w:date="2005-07-24T22:39:00Z"/>
          <w:rFonts w:ascii="Arial" w:hAnsi="Arial"/>
          <w:b/>
        </w:rPr>
        <w:pPrChange w:id="11389" w:author="CESAR LARA" w:date="2005-10-18T22:06:00Z">
          <w:pPr>
            <w:pStyle w:val="p10"/>
            <w:tabs>
              <w:tab w:val="clear" w:pos="260"/>
            </w:tabs>
            <w:spacing w:line="480" w:lineRule="auto"/>
            <w:ind w:left="782" w:firstLine="0"/>
          </w:pPr>
        </w:pPrChange>
      </w:pPr>
      <w:ins w:id="11390" w:author="cesar" w:date="2004-12-20T10:29:00Z">
        <w:del w:id="11391" w:author="CESAR LARA" w:date="2005-07-24T22:39:00Z">
          <w:r w:rsidDel="00E52311">
            <w:rPr>
              <w:rFonts w:ascii="Arial" w:hAnsi="Arial"/>
              <w:b/>
            </w:rPr>
            <w:delText>fruto</w:delText>
          </w:r>
          <w:r w:rsidRPr="00A27889" w:rsidDel="00E52311">
            <w:rPr>
              <w:rFonts w:ascii="Arial" w:hAnsi="Arial"/>
              <w:b/>
            </w:rPr>
            <w:delText>:</w:delText>
          </w:r>
        </w:del>
      </w:ins>
    </w:p>
    <w:p w:rsidR="00F40C65" w:rsidDel="00E52311" w:rsidRDefault="00F40C65" w:rsidP="00745143">
      <w:pPr>
        <w:pStyle w:val="p10"/>
        <w:numPr>
          <w:ins w:id="11392" w:author="cesar" w:date="2005-03-02T11:56:00Z"/>
        </w:numPr>
        <w:tabs>
          <w:tab w:val="clear" w:pos="260"/>
        </w:tabs>
        <w:spacing w:line="480" w:lineRule="auto"/>
        <w:ind w:left="1620" w:firstLine="0"/>
        <w:rPr>
          <w:ins w:id="11393" w:author="cesar" w:date="2004-12-20T10:30:00Z"/>
          <w:del w:id="11394" w:author="CESAR LARA" w:date="2005-07-24T22:40:00Z"/>
          <w:rFonts w:ascii="Arial" w:hAnsi="Arial"/>
        </w:rPr>
        <w:pPrChange w:id="11395" w:author="CESAR LARA" w:date="2005-10-18T22:06:00Z">
          <w:pPr>
            <w:pStyle w:val="p10"/>
            <w:numPr>
              <w:numId w:val="35"/>
            </w:numPr>
            <w:tabs>
              <w:tab w:val="clear" w:pos="260"/>
              <w:tab w:val="num" w:pos="585"/>
            </w:tabs>
            <w:spacing w:line="480" w:lineRule="auto"/>
            <w:ind w:left="585" w:hanging="585"/>
          </w:pPr>
        </w:pPrChange>
      </w:pPr>
      <w:ins w:id="11396" w:author="cesar" w:date="2004-12-20T10:30:00Z">
        <w:del w:id="11397" w:author="CESAR LARA" w:date="2005-10-18T22:19:00Z">
          <w:r w:rsidDel="00A85E1C">
            <w:rPr>
              <w:rFonts w:ascii="Arial" w:hAnsi="Arial"/>
            </w:rPr>
            <w:delText>L</w:delText>
          </w:r>
        </w:del>
      </w:ins>
      <w:ins w:id="11398" w:author="CESAR LARA" w:date="2005-10-18T22:19:00Z">
        <w:r w:rsidR="00A85E1C">
          <w:rPr>
            <w:rFonts w:ascii="Arial" w:hAnsi="Arial"/>
          </w:rPr>
          <w:t>l</w:t>
        </w:r>
      </w:ins>
      <w:ins w:id="11399" w:author="cesar" w:date="2004-12-20T10:30:00Z">
        <w:r w:rsidRPr="009032AC">
          <w:rPr>
            <w:rFonts w:ascii="Arial" w:hAnsi="Arial"/>
          </w:rPr>
          <w:t xml:space="preserve">as cenizas </w:t>
        </w:r>
      </w:ins>
      <w:ins w:id="11400" w:author="CESAR LARA" w:date="2005-07-24T22:39:00Z">
        <w:r w:rsidR="00E52311">
          <w:rPr>
            <w:rFonts w:ascii="Arial" w:hAnsi="Arial"/>
          </w:rPr>
          <w:t xml:space="preserve">del fruto </w:t>
        </w:r>
      </w:ins>
      <w:ins w:id="11401" w:author="cesar" w:date="2004-12-20T10:30:00Z">
        <w:r w:rsidRPr="009032AC">
          <w:rPr>
            <w:rFonts w:ascii="Arial" w:hAnsi="Arial"/>
          </w:rPr>
          <w:t xml:space="preserve">se usan </w:t>
        </w:r>
      </w:ins>
      <w:ins w:id="11402" w:author="cesar" w:date="2005-02-16T11:51:00Z">
        <w:r w:rsidR="00CB63DD">
          <w:rPr>
            <w:rFonts w:ascii="Arial" w:hAnsi="Arial"/>
          </w:rPr>
          <w:t>para hacer</w:t>
        </w:r>
      </w:ins>
      <w:ins w:id="11403" w:author="cesar" w:date="2004-12-20T10:30:00Z">
        <w:r w:rsidRPr="009032AC">
          <w:rPr>
            <w:rFonts w:ascii="Arial" w:hAnsi="Arial"/>
          </w:rPr>
          <w:t xml:space="preserve"> jabones</w:t>
        </w:r>
      </w:ins>
      <w:ins w:id="11404" w:author="cesar" w:date="2005-01-11T12:26:00Z">
        <w:r w:rsidR="00C631EF">
          <w:rPr>
            <w:rFonts w:ascii="Arial" w:hAnsi="Arial"/>
          </w:rPr>
          <w:t xml:space="preserve"> y shampoo</w:t>
        </w:r>
        <w:del w:id="11405" w:author="CESAR LARA" w:date="2005-10-18T22:19:00Z">
          <w:r w:rsidR="00C631EF" w:rsidDel="00A85E1C">
            <w:rPr>
              <w:rFonts w:ascii="Arial" w:hAnsi="Arial"/>
            </w:rPr>
            <w:delText xml:space="preserve"> </w:delText>
          </w:r>
        </w:del>
      </w:ins>
      <w:ins w:id="11406" w:author="cesar" w:date="2005-02-16T11:51:00Z">
        <w:del w:id="11407" w:author="CESAR LARA" w:date="2005-10-18T22:19:00Z">
          <w:r w:rsidR="00CB63DD" w:rsidDel="00A85E1C">
            <w:rPr>
              <w:rFonts w:ascii="Arial" w:hAnsi="Arial"/>
            </w:rPr>
            <w:delText>anti</w:delText>
          </w:r>
        </w:del>
      </w:ins>
      <w:ins w:id="11408" w:author="cesar" w:date="2005-01-11T12:26:00Z">
        <w:del w:id="11409" w:author="CESAR LARA" w:date="2005-10-18T22:19:00Z">
          <w:r w:rsidR="00C631EF" w:rsidDel="00A85E1C">
            <w:rPr>
              <w:rFonts w:ascii="Arial" w:hAnsi="Arial"/>
            </w:rPr>
            <w:delText>caspa</w:delText>
          </w:r>
        </w:del>
      </w:ins>
      <w:ins w:id="11410" w:author="cesar" w:date="2004-12-20T10:30:00Z">
        <w:del w:id="11411" w:author="CESAR LARA" w:date="2005-07-24T22:40:00Z">
          <w:r w:rsidRPr="009032AC" w:rsidDel="00E52311">
            <w:rPr>
              <w:rFonts w:ascii="Arial" w:hAnsi="Arial"/>
            </w:rPr>
            <w:delText>.</w:delText>
          </w:r>
        </w:del>
      </w:ins>
    </w:p>
    <w:p w:rsidR="00F40C65" w:rsidDel="00E52311" w:rsidRDefault="00F40C65" w:rsidP="00745143">
      <w:pPr>
        <w:pStyle w:val="p10"/>
        <w:numPr>
          <w:ins w:id="11412" w:author="cesar" w:date="2005-03-02T11:56:00Z"/>
        </w:numPr>
        <w:tabs>
          <w:tab w:val="clear" w:pos="260"/>
        </w:tabs>
        <w:spacing w:line="480" w:lineRule="auto"/>
        <w:ind w:left="1620" w:firstLine="0"/>
        <w:rPr>
          <w:ins w:id="11413" w:author="cesar" w:date="2004-12-20T10:38:00Z"/>
          <w:del w:id="11414" w:author="CESAR LARA" w:date="2005-07-24T22:40:00Z"/>
          <w:rFonts w:ascii="Arial" w:hAnsi="Arial"/>
        </w:rPr>
        <w:pPrChange w:id="11415" w:author="CESAR LARA" w:date="2005-10-18T22:06:00Z">
          <w:pPr>
            <w:pStyle w:val="p10"/>
            <w:numPr>
              <w:numId w:val="35"/>
            </w:numPr>
            <w:tabs>
              <w:tab w:val="clear" w:pos="260"/>
              <w:tab w:val="num" w:pos="585"/>
            </w:tabs>
            <w:spacing w:line="480" w:lineRule="auto"/>
            <w:ind w:left="585" w:hanging="585"/>
          </w:pPr>
        </w:pPrChange>
      </w:pPr>
      <w:ins w:id="11416" w:author="cesar" w:date="2004-12-20T10:30:00Z">
        <w:del w:id="11417" w:author="CESAR LARA" w:date="2005-07-24T22:40:00Z">
          <w:r w:rsidRPr="009032AC" w:rsidDel="00E52311">
            <w:rPr>
              <w:rFonts w:ascii="Arial" w:hAnsi="Arial"/>
            </w:rPr>
            <w:delText>En Indonesia</w:delText>
          </w:r>
        </w:del>
      </w:ins>
      <w:ins w:id="11418" w:author="cesar" w:date="2005-02-16T11:53:00Z">
        <w:del w:id="11419" w:author="CESAR LARA" w:date="2005-07-24T22:40:00Z">
          <w:r w:rsidR="00AA7379" w:rsidDel="00E52311">
            <w:rPr>
              <w:rFonts w:ascii="Arial" w:hAnsi="Arial"/>
            </w:rPr>
            <w:delText xml:space="preserve"> </w:delText>
          </w:r>
        </w:del>
      </w:ins>
      <w:ins w:id="11420" w:author="cesar" w:date="2005-02-16T11:54:00Z">
        <w:del w:id="11421" w:author="CESAR LARA" w:date="2005-08-15T16:21:00Z">
          <w:r w:rsidR="00AA7379" w:rsidDel="008B5638">
            <w:rPr>
              <w:rFonts w:ascii="Arial" w:hAnsi="Arial"/>
            </w:rPr>
            <w:delText xml:space="preserve">con </w:delText>
          </w:r>
          <w:r w:rsidR="00AA7379" w:rsidRPr="009032AC" w:rsidDel="008B5638">
            <w:rPr>
              <w:rFonts w:ascii="Arial" w:hAnsi="Arial"/>
            </w:rPr>
            <w:delText xml:space="preserve">la cáscara </w:delText>
          </w:r>
        </w:del>
      </w:ins>
      <w:ins w:id="11422" w:author="cesar" w:date="2005-02-16T11:53:00Z">
        <w:del w:id="11423" w:author="CESAR LARA" w:date="2005-08-15T16:21:00Z">
          <w:r w:rsidR="00AA7379" w:rsidDel="008B5638">
            <w:rPr>
              <w:rFonts w:ascii="Arial" w:hAnsi="Arial"/>
            </w:rPr>
            <w:delText>se</w:delText>
          </w:r>
        </w:del>
      </w:ins>
      <w:ins w:id="11424" w:author="cesar" w:date="2004-12-20T10:30:00Z">
        <w:del w:id="11425" w:author="CESAR LARA" w:date="2005-08-15T16:21:00Z">
          <w:r w:rsidRPr="009032AC" w:rsidDel="008B5638">
            <w:rPr>
              <w:rFonts w:ascii="Arial" w:hAnsi="Arial"/>
            </w:rPr>
            <w:delText xml:space="preserve"> </w:delText>
          </w:r>
        </w:del>
      </w:ins>
      <w:ins w:id="11426" w:author="cesar" w:date="2005-02-16T11:52:00Z">
        <w:del w:id="11427" w:author="CESAR LARA" w:date="2005-08-15T16:21:00Z">
          <w:r w:rsidR="00AA7379" w:rsidRPr="009032AC" w:rsidDel="008B5638">
            <w:rPr>
              <w:rFonts w:ascii="Arial" w:hAnsi="Arial"/>
            </w:rPr>
            <w:delText>produc</w:delText>
          </w:r>
          <w:r w:rsidR="00AA7379" w:rsidDel="008B5638">
            <w:rPr>
              <w:rFonts w:ascii="Arial" w:hAnsi="Arial"/>
            </w:rPr>
            <w:delText>e</w:delText>
          </w:r>
          <w:r w:rsidR="00AA7379" w:rsidRPr="009032AC" w:rsidDel="008B5638">
            <w:rPr>
              <w:rFonts w:ascii="Arial" w:hAnsi="Arial"/>
            </w:rPr>
            <w:delText xml:space="preserve"> cera para </w:delText>
          </w:r>
        </w:del>
      </w:ins>
      <w:ins w:id="11428" w:author="cesar" w:date="2005-02-16T11:53:00Z">
        <w:del w:id="11429" w:author="CESAR LARA" w:date="2005-08-15T16:21:00Z">
          <w:r w:rsidR="00AA7379" w:rsidRPr="009032AC" w:rsidDel="008B5638">
            <w:rPr>
              <w:rFonts w:ascii="Arial" w:hAnsi="Arial"/>
            </w:rPr>
            <w:delText xml:space="preserve">pulir </w:delText>
          </w:r>
        </w:del>
      </w:ins>
      <w:ins w:id="11430" w:author="cesar" w:date="2005-02-16T11:52:00Z">
        <w:del w:id="11431" w:author="CESAR LARA" w:date="2005-08-15T16:21:00Z">
          <w:r w:rsidR="00AA7379" w:rsidRPr="009032AC" w:rsidDel="008B5638">
            <w:rPr>
              <w:rFonts w:ascii="Arial" w:hAnsi="Arial"/>
            </w:rPr>
            <w:delText>pisos y zapatos</w:delText>
          </w:r>
        </w:del>
      </w:ins>
      <w:ins w:id="11432" w:author="cesar" w:date="2005-02-16T11:54:00Z">
        <w:r w:rsidR="00AA7379">
          <w:rPr>
            <w:rFonts w:ascii="Arial" w:hAnsi="Arial"/>
          </w:rPr>
          <w:t>.</w:t>
        </w:r>
      </w:ins>
      <w:ins w:id="11433" w:author="cesar" w:date="2005-02-16T11:52:00Z">
        <w:r w:rsidR="00AA7379">
          <w:rPr>
            <w:rFonts w:ascii="Arial" w:hAnsi="Arial"/>
          </w:rPr>
          <w:t xml:space="preserve"> </w:t>
        </w:r>
      </w:ins>
      <w:ins w:id="11434" w:author="CESAR LARA" w:date="2005-10-18T22:19:00Z">
        <w:r w:rsidR="00A85E1C">
          <w:rPr>
            <w:rFonts w:ascii="Arial" w:hAnsi="Arial"/>
          </w:rPr>
          <w:t xml:space="preserve"> </w:t>
        </w:r>
      </w:ins>
    </w:p>
    <w:p w:rsidR="00357CFC" w:rsidDel="00E52311" w:rsidRDefault="00E2130B" w:rsidP="00745143">
      <w:pPr>
        <w:pStyle w:val="p10"/>
        <w:numPr>
          <w:ins w:id="11435" w:author="cesar" w:date="2005-03-02T11:56:00Z"/>
        </w:numPr>
        <w:tabs>
          <w:tab w:val="clear" w:pos="260"/>
        </w:tabs>
        <w:spacing w:line="480" w:lineRule="auto"/>
        <w:ind w:left="1620" w:firstLine="0"/>
        <w:rPr>
          <w:ins w:id="11436" w:author="cesar" w:date="2004-12-20T10:52:00Z"/>
          <w:del w:id="11437" w:author="CESAR LARA" w:date="2005-07-24T22:40:00Z"/>
          <w:rFonts w:ascii="Arial" w:hAnsi="Arial"/>
        </w:rPr>
        <w:pPrChange w:id="11438" w:author="CESAR LARA" w:date="2005-10-18T22:06:00Z">
          <w:pPr>
            <w:pStyle w:val="p10"/>
            <w:tabs>
              <w:tab w:val="clear" w:pos="260"/>
            </w:tabs>
            <w:spacing w:line="480" w:lineRule="auto"/>
            <w:ind w:left="782" w:firstLine="0"/>
          </w:pPr>
        </w:pPrChange>
      </w:pPr>
      <w:ins w:id="11439" w:author="cesar" w:date="2004-12-20T10:42:00Z">
        <w:r>
          <w:rPr>
            <w:rFonts w:ascii="Arial" w:hAnsi="Arial"/>
          </w:rPr>
          <w:t>L</w:t>
        </w:r>
      </w:ins>
      <w:ins w:id="11440" w:author="cesar" w:date="2004-12-20T10:30:00Z">
        <w:r w:rsidR="00F40C65" w:rsidRPr="009032AC">
          <w:rPr>
            <w:rFonts w:ascii="Arial" w:hAnsi="Arial"/>
          </w:rPr>
          <w:t xml:space="preserve">a fruta inmadura </w:t>
        </w:r>
      </w:ins>
      <w:ins w:id="11441" w:author="cesar" w:date="2005-02-16T11:57:00Z">
        <w:del w:id="11442" w:author="CESAR LARA" w:date="2005-07-24T22:40:00Z">
          <w:r w:rsidR="00AA7379" w:rsidDel="00E52311">
            <w:rPr>
              <w:rFonts w:ascii="Arial" w:hAnsi="Arial"/>
            </w:rPr>
            <w:delText>al</w:delText>
          </w:r>
        </w:del>
      </w:ins>
      <w:ins w:id="11443" w:author="cesar" w:date="2004-12-20T10:30:00Z">
        <w:del w:id="11444" w:author="CESAR LARA" w:date="2005-07-24T22:40:00Z">
          <w:r w:rsidR="00F40C65" w:rsidRPr="009032AC" w:rsidDel="00E52311">
            <w:rPr>
              <w:rFonts w:ascii="Arial" w:hAnsi="Arial"/>
            </w:rPr>
            <w:delText xml:space="preserve"> ser </w:delText>
          </w:r>
        </w:del>
        <w:del w:id="11445" w:author="CESAR LARA" w:date="2005-08-15T16:23:00Z">
          <w:r w:rsidR="00F40C65" w:rsidRPr="009032AC" w:rsidDel="008B5638">
            <w:rPr>
              <w:rFonts w:ascii="Arial" w:hAnsi="Arial"/>
            </w:rPr>
            <w:delText xml:space="preserve">secada </w:delText>
          </w:r>
        </w:del>
        <w:r w:rsidR="00F40C65" w:rsidRPr="009032AC">
          <w:rPr>
            <w:rFonts w:ascii="Arial" w:hAnsi="Arial"/>
          </w:rPr>
          <w:t xml:space="preserve">puede sustituir </w:t>
        </w:r>
        <w:del w:id="11446" w:author="CESAR LARA" w:date="2005-08-15T16:23:00Z">
          <w:r w:rsidR="00F40C65" w:rsidRPr="009032AC" w:rsidDel="008B5638">
            <w:rPr>
              <w:rFonts w:ascii="Arial" w:hAnsi="Arial"/>
            </w:rPr>
            <w:delText xml:space="preserve">hasta el 80% de </w:delText>
          </w:r>
        </w:del>
        <w:r w:rsidR="00F40C65" w:rsidRPr="009032AC">
          <w:rPr>
            <w:rFonts w:ascii="Arial" w:hAnsi="Arial"/>
          </w:rPr>
          <w:t xml:space="preserve">los granos en las dietas </w:t>
        </w:r>
      </w:ins>
      <w:ins w:id="11447" w:author="CESAR LARA" w:date="2005-08-15T16:21:00Z">
        <w:r w:rsidR="008B5638">
          <w:rPr>
            <w:rFonts w:ascii="Arial" w:hAnsi="Arial"/>
          </w:rPr>
          <w:t xml:space="preserve">del </w:t>
        </w:r>
      </w:ins>
      <w:ins w:id="11448" w:author="cesar" w:date="2004-12-20T10:30:00Z">
        <w:r w:rsidR="00F40C65" w:rsidRPr="009032AC">
          <w:rPr>
            <w:rFonts w:ascii="Arial" w:hAnsi="Arial"/>
          </w:rPr>
          <w:t>ganado</w:t>
        </w:r>
      </w:ins>
      <w:ins w:id="11449" w:author="CESAR LARA" w:date="2005-09-08T19:12:00Z">
        <w:r w:rsidR="009B28BA">
          <w:rPr>
            <w:rFonts w:ascii="Arial" w:hAnsi="Arial"/>
          </w:rPr>
          <w:t xml:space="preserve"> porcino</w:t>
        </w:r>
      </w:ins>
      <w:ins w:id="11450" w:author="cesar" w:date="2004-12-20T10:30:00Z">
        <w:del w:id="11451" w:author="CESAR LARA" w:date="2005-08-15T16:21:00Z">
          <w:r w:rsidR="00F40C65" w:rsidRPr="009032AC" w:rsidDel="008B5638">
            <w:rPr>
              <w:rFonts w:ascii="Arial" w:hAnsi="Arial"/>
            </w:rPr>
            <w:delText xml:space="preserve"> lechero</w:delText>
          </w:r>
        </w:del>
      </w:ins>
      <w:ins w:id="11452" w:author="cesar" w:date="2005-02-16T11:58:00Z">
        <w:del w:id="11453" w:author="CESAR LARA" w:date="2005-08-15T16:21:00Z">
          <w:r w:rsidR="00AA7379" w:rsidDel="008B5638">
            <w:rPr>
              <w:rFonts w:ascii="Arial" w:hAnsi="Arial"/>
            </w:rPr>
            <w:delText xml:space="preserve"> y porcino</w:delText>
          </w:r>
        </w:del>
      </w:ins>
      <w:ins w:id="11454" w:author="cesar" w:date="2004-12-20T10:30:00Z">
        <w:r w:rsidR="00F40C65" w:rsidRPr="009032AC">
          <w:rPr>
            <w:rFonts w:ascii="Arial" w:hAnsi="Arial"/>
          </w:rPr>
          <w:t>.</w:t>
        </w:r>
      </w:ins>
      <w:ins w:id="11455" w:author="cesar" w:date="2005-02-16T11:55:00Z">
        <w:r w:rsidR="00AA7379">
          <w:rPr>
            <w:rFonts w:ascii="Arial" w:hAnsi="Arial"/>
          </w:rPr>
          <w:t xml:space="preserve"> </w:t>
        </w:r>
      </w:ins>
      <w:ins w:id="11456" w:author="cesar" w:date="2005-02-16T11:58:00Z">
        <w:r w:rsidR="00AA7379">
          <w:rPr>
            <w:rFonts w:ascii="Arial" w:hAnsi="Arial"/>
          </w:rPr>
          <w:t xml:space="preserve"> </w:t>
        </w:r>
      </w:ins>
      <w:ins w:id="11457" w:author="cesar" w:date="2005-02-16T11:55:00Z">
        <w:del w:id="11458" w:author="CESAR LARA" w:date="2005-07-24T22:40:00Z">
          <w:r w:rsidR="00AA7379" w:rsidDel="00E52311">
            <w:rPr>
              <w:rFonts w:ascii="Arial" w:hAnsi="Arial"/>
            </w:rPr>
            <w:delText>La fruta madura es muy utilizada en dietas.</w:delText>
          </w:r>
        </w:del>
      </w:ins>
    </w:p>
    <w:p w:rsidR="00F40C65" w:rsidRDefault="00AA7379" w:rsidP="00745143">
      <w:pPr>
        <w:pStyle w:val="p10"/>
        <w:numPr>
          <w:ins w:id="11459" w:author="cesar" w:date="2005-03-02T11:56:00Z"/>
        </w:numPr>
        <w:tabs>
          <w:tab w:val="clear" w:pos="260"/>
        </w:tabs>
        <w:spacing w:line="480" w:lineRule="auto"/>
        <w:ind w:left="1620" w:firstLine="0"/>
        <w:rPr>
          <w:ins w:id="11460" w:author="cesar" w:date="2004-12-20T10:30:00Z"/>
          <w:rFonts w:ascii="Arial" w:hAnsi="Arial"/>
        </w:rPr>
        <w:pPrChange w:id="11461" w:author="CESAR LARA" w:date="2005-10-18T22:06:00Z">
          <w:pPr>
            <w:pStyle w:val="p10"/>
            <w:tabs>
              <w:tab w:val="clear" w:pos="260"/>
            </w:tabs>
            <w:spacing w:line="480" w:lineRule="auto"/>
            <w:ind w:left="782" w:firstLine="0"/>
          </w:pPr>
        </w:pPrChange>
      </w:pPr>
      <w:ins w:id="11462" w:author="cesar" w:date="2005-02-16T11:56:00Z">
        <w:del w:id="11463" w:author="CESAR LARA" w:date="2005-07-24T22:40:00Z">
          <w:r w:rsidDel="00E52311">
            <w:rPr>
              <w:rFonts w:ascii="Arial" w:hAnsi="Arial"/>
            </w:rPr>
            <w:delText>S</w:delText>
          </w:r>
        </w:del>
      </w:ins>
      <w:ins w:id="11464" w:author="cesar" w:date="2004-12-20T10:52:00Z">
        <w:del w:id="11465" w:author="CESAR LARA" w:date="2005-07-24T22:40:00Z">
          <w:r w:rsidR="00357CFC" w:rsidRPr="009032AC" w:rsidDel="00E52311">
            <w:rPr>
              <w:rFonts w:ascii="Arial" w:hAnsi="Arial"/>
            </w:rPr>
            <w:delText>emillas de especies silvestres se u</w:delText>
          </w:r>
        </w:del>
      </w:ins>
      <w:ins w:id="11466" w:author="cesar" w:date="2005-02-16T11:55:00Z">
        <w:del w:id="11467" w:author="CESAR LARA" w:date="2005-07-24T22:40:00Z">
          <w:r w:rsidDel="00E52311">
            <w:rPr>
              <w:rFonts w:ascii="Arial" w:hAnsi="Arial"/>
            </w:rPr>
            <w:delText>san</w:delText>
          </w:r>
        </w:del>
      </w:ins>
      <w:ins w:id="11468" w:author="cesar" w:date="2004-12-20T10:52:00Z">
        <w:del w:id="11469" w:author="CESAR LARA" w:date="2005-07-24T22:40:00Z">
          <w:r w:rsidR="00357CFC" w:rsidRPr="009032AC" w:rsidDel="00E52311">
            <w:rPr>
              <w:rFonts w:ascii="Arial" w:hAnsi="Arial"/>
            </w:rPr>
            <w:delText xml:space="preserve"> para hacer adornos.</w:delText>
          </w:r>
        </w:del>
      </w:ins>
    </w:p>
    <w:p w:rsidR="009032AC" w:rsidRPr="00224232" w:rsidDel="004C15F5" w:rsidRDefault="00C827AC" w:rsidP="00CF1629">
      <w:pPr>
        <w:pStyle w:val="p10"/>
        <w:numPr>
          <w:ilvl w:val="0"/>
          <w:numId w:val="26"/>
          <w:ins w:id="11470" w:author="cesar" w:date="2005-03-02T11:55:00Z"/>
        </w:numPr>
        <w:tabs>
          <w:tab w:val="clear" w:pos="260"/>
        </w:tabs>
        <w:spacing w:line="480" w:lineRule="auto"/>
        <w:ind w:left="900" w:hanging="22"/>
        <w:rPr>
          <w:del w:id="11471" w:author="cesar" w:date="2005-03-18T08:41:00Z"/>
          <w:rFonts w:ascii="Arial" w:hAnsi="Arial"/>
          <w:b/>
          <w:rPrChange w:id="11472" w:author="CESAR LARA" w:date="2005-08-18T17:09:00Z">
            <w:rPr>
              <w:del w:id="11473" w:author="cesar" w:date="2005-03-18T08:41:00Z"/>
              <w:rFonts w:ascii="Arial" w:hAnsi="Arial"/>
            </w:rPr>
          </w:rPrChange>
        </w:rPr>
        <w:pPrChange w:id="11474" w:author="CESAR LARA" w:date="2005-10-19T09:24:00Z">
          <w:pPr>
            <w:pStyle w:val="p10"/>
            <w:numPr>
              <w:numId w:val="36"/>
            </w:numPr>
            <w:tabs>
              <w:tab w:val="clear" w:pos="260"/>
              <w:tab w:val="num" w:pos="2340"/>
            </w:tabs>
            <w:spacing w:line="480" w:lineRule="auto"/>
            <w:ind w:left="2340" w:hanging="360"/>
          </w:pPr>
        </w:pPrChange>
      </w:pPr>
      <w:ins w:id="11475" w:author="CESAR LARA" w:date="2005-09-13T13:10:00Z">
        <w:r>
          <w:rPr>
            <w:rFonts w:ascii="Arial" w:hAnsi="Arial"/>
            <w:b/>
          </w:rPr>
          <w:t>TABLA</w:t>
        </w:r>
      </w:ins>
      <w:ins w:id="11476" w:author="CESAR LARA" w:date="2005-07-24T22:41:00Z">
        <w:r w:rsidR="00E52311" w:rsidRPr="00224232">
          <w:rPr>
            <w:rFonts w:ascii="Arial" w:hAnsi="Arial"/>
            <w:b/>
            <w:rPrChange w:id="11477" w:author="CESAR LARA" w:date="2005-08-18T17:09:00Z">
              <w:rPr>
                <w:rFonts w:ascii="Arial" w:hAnsi="Arial"/>
              </w:rPr>
            </w:rPrChange>
          </w:rPr>
          <w:t xml:space="preserve"> 1.</w:t>
        </w:r>
      </w:ins>
      <w:ins w:id="11478" w:author="CESAR LARA" w:date="2005-09-13T13:11:00Z">
        <w:r>
          <w:rPr>
            <w:rFonts w:ascii="Arial" w:hAnsi="Arial"/>
            <w:b/>
          </w:rPr>
          <w:t xml:space="preserve">  </w:t>
        </w:r>
      </w:ins>
      <w:ins w:id="11479" w:author="CESAR LARA" w:date="2005-07-24T22:41:00Z">
        <w:r w:rsidR="00E52311" w:rsidRPr="00224232">
          <w:rPr>
            <w:rFonts w:ascii="Arial" w:hAnsi="Arial"/>
            <w:b/>
            <w:rPrChange w:id="11480" w:author="CESAR LARA" w:date="2005-08-18T17:09:00Z">
              <w:rPr>
                <w:rFonts w:ascii="Arial" w:hAnsi="Arial"/>
              </w:rPr>
            </w:rPrChange>
          </w:rPr>
          <w:t xml:space="preserve"> </w:t>
        </w:r>
      </w:ins>
      <w:ins w:id="11481" w:author="CESAR LARA" w:date="2005-08-03T10:11:00Z">
        <w:r w:rsidRPr="00224232">
          <w:rPr>
            <w:rFonts w:ascii="Arial" w:hAnsi="Arial"/>
            <w:b/>
          </w:rPr>
          <w:t>V</w:t>
        </w:r>
      </w:ins>
      <w:ins w:id="11482" w:author="CESAR LARA" w:date="2005-07-24T22:41:00Z">
        <w:r w:rsidRPr="00224232">
          <w:rPr>
            <w:rFonts w:ascii="Arial" w:hAnsi="Arial"/>
            <w:b/>
          </w:rPr>
          <w:t>ALORES NUTRITIVOS DE</w:t>
        </w:r>
      </w:ins>
      <w:ins w:id="11483" w:author="CESAR LARA" w:date="2005-08-03T10:12:00Z">
        <w:r w:rsidRPr="00224232">
          <w:rPr>
            <w:rFonts w:ascii="Arial" w:hAnsi="Arial"/>
            <w:b/>
          </w:rPr>
          <w:t>L</w:t>
        </w:r>
      </w:ins>
      <w:ins w:id="11484" w:author="CESAR LARA" w:date="2005-07-24T22:41:00Z">
        <w:r w:rsidRPr="00224232">
          <w:rPr>
            <w:rFonts w:ascii="Arial" w:hAnsi="Arial"/>
            <w:b/>
          </w:rPr>
          <w:t xml:space="preserve"> BANANO Y </w:t>
        </w:r>
      </w:ins>
      <w:ins w:id="11485" w:author="CESAR LARA" w:date="2005-09-08T19:13:00Z">
        <w:r>
          <w:rPr>
            <w:rFonts w:ascii="Arial" w:hAnsi="Arial"/>
            <w:b/>
          </w:rPr>
          <w:t xml:space="preserve"> </w:t>
        </w:r>
      </w:ins>
      <w:ins w:id="11486" w:author="CESAR LARA" w:date="2005-07-24T22:42:00Z">
        <w:r w:rsidRPr="00224232">
          <w:rPr>
            <w:rFonts w:ascii="Arial" w:hAnsi="Arial"/>
            <w:b/>
          </w:rPr>
          <w:t>PLÁTANO</w:t>
        </w:r>
        <w:r w:rsidR="00E52311" w:rsidRPr="00224232">
          <w:rPr>
            <w:rFonts w:ascii="Arial" w:hAnsi="Arial"/>
            <w:b/>
            <w:rPrChange w:id="11487" w:author="CESAR LARA" w:date="2005-08-18T17:09:00Z">
              <w:rPr>
                <w:rFonts w:ascii="Arial" w:hAnsi="Arial"/>
              </w:rPr>
            </w:rPrChange>
          </w:rPr>
          <w:t>.</w:t>
        </w:r>
      </w:ins>
      <w:del w:id="11488" w:author="cesar" w:date="2005-02-16T11:59:00Z">
        <w:r w:rsidR="009032AC" w:rsidRPr="00224232" w:rsidDel="00AA7379">
          <w:rPr>
            <w:rFonts w:ascii="Arial" w:hAnsi="Arial"/>
            <w:b/>
            <w:rPrChange w:id="11489" w:author="CESAR LARA" w:date="2005-08-18T17:09:00Z">
              <w:rPr>
                <w:rFonts w:ascii="Arial" w:hAnsi="Arial"/>
              </w:rPr>
            </w:rPrChange>
          </w:rPr>
          <w:delText>En los sistemas de producció</w:delText>
        </w:r>
        <w:r w:rsidR="009032AC" w:rsidRPr="00224232" w:rsidDel="002422D4">
          <w:rPr>
            <w:rFonts w:ascii="Arial" w:hAnsi="Arial"/>
            <w:b/>
            <w:rPrChange w:id="11490" w:author="CESAR LARA" w:date="2005-08-18T17:09:00Z">
              <w:rPr>
                <w:rFonts w:ascii="Arial" w:hAnsi="Arial"/>
              </w:rPr>
            </w:rPrChange>
          </w:rPr>
          <w:delText>n mixtos, los bananos s</w:delText>
        </w:r>
      </w:del>
      <w:del w:id="11491" w:author="cesar" w:date="2005-03-18T08:41:00Z">
        <w:r w:rsidR="009032AC" w:rsidRPr="00224232" w:rsidDel="004C15F5">
          <w:rPr>
            <w:rFonts w:ascii="Arial" w:hAnsi="Arial"/>
            <w:b/>
            <w:rPrChange w:id="11492" w:author="CESAR LARA" w:date="2005-08-18T17:09:00Z">
              <w:rPr>
                <w:rFonts w:ascii="Arial" w:hAnsi="Arial"/>
              </w:rPr>
            </w:rPrChange>
          </w:rPr>
          <w:delText xml:space="preserve">e utilizan como plantas de sombra </w:delText>
        </w:r>
      </w:del>
      <w:del w:id="11493" w:author="cesar" w:date="2005-02-16T11:59:00Z">
        <w:r w:rsidR="009032AC" w:rsidRPr="00224232" w:rsidDel="002422D4">
          <w:rPr>
            <w:rFonts w:ascii="Arial" w:hAnsi="Arial"/>
            <w:b/>
            <w:rPrChange w:id="11494" w:author="CESAR LARA" w:date="2005-08-18T17:09:00Z">
              <w:rPr>
                <w:rFonts w:ascii="Arial" w:hAnsi="Arial"/>
              </w:rPr>
            </w:rPrChange>
          </w:rPr>
          <w:delText>y cultivo protector</w:delText>
        </w:r>
      </w:del>
      <w:del w:id="11495" w:author="cesar" w:date="2005-03-18T08:41:00Z">
        <w:r w:rsidR="009032AC" w:rsidRPr="00224232" w:rsidDel="004C15F5">
          <w:rPr>
            <w:rFonts w:ascii="Arial" w:hAnsi="Arial"/>
            <w:b/>
            <w:rPrChange w:id="11496" w:author="CESAR LARA" w:date="2005-08-18T17:09:00Z">
              <w:rPr>
                <w:rFonts w:ascii="Arial" w:hAnsi="Arial"/>
              </w:rPr>
            </w:rPrChange>
          </w:rPr>
          <w:delText xml:space="preserve"> </w:delText>
        </w:r>
      </w:del>
      <w:del w:id="11497" w:author="cesar" w:date="2005-01-11T13:12:00Z">
        <w:r w:rsidR="009032AC" w:rsidRPr="00224232" w:rsidDel="00B47293">
          <w:rPr>
            <w:rFonts w:ascii="Arial" w:hAnsi="Arial"/>
            <w:b/>
            <w:rPrChange w:id="11498" w:author="CESAR LARA" w:date="2005-08-18T17:09:00Z">
              <w:rPr>
                <w:rFonts w:ascii="Arial" w:hAnsi="Arial"/>
              </w:rPr>
            </w:rPrChange>
          </w:rPr>
          <w:delText>para varios cultivos de sombra como</w:delText>
        </w:r>
      </w:del>
      <w:del w:id="11499" w:author="cesar" w:date="2005-03-18T08:41:00Z">
        <w:r w:rsidR="009032AC" w:rsidRPr="00224232" w:rsidDel="004C15F5">
          <w:rPr>
            <w:rFonts w:ascii="Arial" w:hAnsi="Arial"/>
            <w:b/>
            <w:rPrChange w:id="11500" w:author="CESAR LARA" w:date="2005-08-18T17:09:00Z">
              <w:rPr>
                <w:rFonts w:ascii="Arial" w:hAnsi="Arial"/>
              </w:rPr>
            </w:rPrChange>
          </w:rPr>
          <w:delText xml:space="preserve"> cacao</w:delText>
        </w:r>
      </w:del>
      <w:del w:id="11501" w:author="cesar" w:date="2005-02-15T18:24:00Z">
        <w:r w:rsidR="009032AC" w:rsidRPr="00224232" w:rsidDel="005F3955">
          <w:rPr>
            <w:rFonts w:ascii="Arial" w:hAnsi="Arial"/>
            <w:b/>
            <w:rPrChange w:id="11502" w:author="CESAR LARA" w:date="2005-08-18T17:09:00Z">
              <w:rPr>
                <w:rFonts w:ascii="Arial" w:hAnsi="Arial"/>
              </w:rPr>
            </w:rPrChange>
          </w:rPr>
          <w:delText>,</w:delText>
        </w:r>
      </w:del>
      <w:del w:id="11503" w:author="cesar" w:date="2005-03-18T08:41:00Z">
        <w:r w:rsidR="009032AC" w:rsidRPr="00224232" w:rsidDel="004C15F5">
          <w:rPr>
            <w:rFonts w:ascii="Arial" w:hAnsi="Arial"/>
            <w:b/>
            <w:rPrChange w:id="11504" w:author="CESAR LARA" w:date="2005-08-18T17:09:00Z">
              <w:rPr>
                <w:rFonts w:ascii="Arial" w:hAnsi="Arial"/>
              </w:rPr>
            </w:rPrChange>
          </w:rPr>
          <w:delText xml:space="preserve"> café</w:delText>
        </w:r>
      </w:del>
      <w:del w:id="11505" w:author="cesar" w:date="2005-02-15T18:24:00Z">
        <w:r w:rsidR="009032AC" w:rsidRPr="00224232" w:rsidDel="005F3955">
          <w:rPr>
            <w:rFonts w:ascii="Arial" w:hAnsi="Arial"/>
            <w:b/>
            <w:rPrChange w:id="11506" w:author="CESAR LARA" w:date="2005-08-18T17:09:00Z">
              <w:rPr>
                <w:rFonts w:ascii="Arial" w:hAnsi="Arial"/>
              </w:rPr>
            </w:rPrChange>
          </w:rPr>
          <w:delText>, pimienta negra y nuez moscada</w:delText>
        </w:r>
      </w:del>
      <w:del w:id="11507" w:author="cesar" w:date="2005-03-18T08:41:00Z">
        <w:r w:rsidR="009032AC" w:rsidRPr="00224232" w:rsidDel="004C15F5">
          <w:rPr>
            <w:rFonts w:ascii="Arial" w:hAnsi="Arial"/>
            <w:b/>
            <w:rPrChange w:id="11508" w:author="CESAR LARA" w:date="2005-08-18T17:09:00Z">
              <w:rPr>
                <w:rFonts w:ascii="Arial" w:hAnsi="Arial"/>
              </w:rPr>
            </w:rPrChange>
          </w:rPr>
          <w:delText>.</w:delText>
        </w:r>
      </w:del>
    </w:p>
    <w:p w:rsidR="009032AC" w:rsidRPr="00224232" w:rsidDel="002422D4" w:rsidRDefault="009032AC" w:rsidP="00CF1629">
      <w:pPr>
        <w:pStyle w:val="p10"/>
        <w:numPr>
          <w:ins w:id="11509" w:author="cesar" w:date="2005-03-02T11:55:00Z"/>
        </w:numPr>
        <w:tabs>
          <w:tab w:val="clear" w:pos="260"/>
        </w:tabs>
        <w:spacing w:line="480" w:lineRule="auto"/>
        <w:ind w:left="900" w:hanging="22"/>
        <w:rPr>
          <w:del w:id="11510" w:author="cesar" w:date="2005-02-16T12:00:00Z"/>
          <w:rFonts w:ascii="Arial" w:hAnsi="Arial"/>
          <w:b/>
          <w:rPrChange w:id="11511" w:author="CESAR LARA" w:date="2005-08-18T17:09:00Z">
            <w:rPr>
              <w:del w:id="11512" w:author="cesar" w:date="2005-02-16T12:00:00Z"/>
              <w:rFonts w:ascii="Arial" w:hAnsi="Arial"/>
            </w:rPr>
          </w:rPrChange>
        </w:rPr>
        <w:pPrChange w:id="11513" w:author="CESAR LARA" w:date="2005-10-19T09:24:00Z">
          <w:pPr>
            <w:pStyle w:val="p10"/>
            <w:numPr>
              <w:numId w:val="36"/>
            </w:numPr>
            <w:tabs>
              <w:tab w:val="clear" w:pos="260"/>
              <w:tab w:val="num" w:pos="2340"/>
            </w:tabs>
            <w:spacing w:line="480" w:lineRule="auto"/>
            <w:ind w:left="2340" w:hanging="360"/>
          </w:pPr>
        </w:pPrChange>
      </w:pPr>
      <w:del w:id="11514" w:author="cesar" w:date="2004-12-16T16:20:00Z">
        <w:r w:rsidRPr="00224232" w:rsidDel="004566A2">
          <w:rPr>
            <w:rFonts w:ascii="Arial" w:hAnsi="Arial"/>
            <w:b/>
            <w:rPrChange w:id="11515" w:author="CESAR LARA" w:date="2005-08-18T17:09:00Z">
              <w:rPr>
                <w:rFonts w:ascii="Arial" w:hAnsi="Arial"/>
              </w:rPr>
            </w:rPrChange>
          </w:rPr>
          <w:delText xml:space="preserve">Las mismas plantas de banano se </w:delText>
        </w:r>
      </w:del>
      <w:del w:id="11516" w:author="cesar" w:date="2005-03-18T08:41:00Z">
        <w:r w:rsidRPr="00224232" w:rsidDel="004C15F5">
          <w:rPr>
            <w:rFonts w:ascii="Arial" w:hAnsi="Arial"/>
            <w:b/>
            <w:rPrChange w:id="11517" w:author="CESAR LARA" w:date="2005-08-18T17:09:00Z">
              <w:rPr>
                <w:rFonts w:ascii="Arial" w:hAnsi="Arial"/>
              </w:rPr>
            </w:rPrChange>
          </w:rPr>
          <w:delText>aprecia</w:delText>
        </w:r>
      </w:del>
      <w:del w:id="11518" w:author="cesar" w:date="2004-12-16T16:20:00Z">
        <w:r w:rsidRPr="00224232" w:rsidDel="004566A2">
          <w:rPr>
            <w:rFonts w:ascii="Arial" w:hAnsi="Arial"/>
            <w:b/>
            <w:rPrChange w:id="11519" w:author="CESAR LARA" w:date="2005-08-18T17:09:00Z">
              <w:rPr>
                <w:rFonts w:ascii="Arial" w:hAnsi="Arial"/>
              </w:rPr>
            </w:rPrChange>
          </w:rPr>
          <w:delText>n</w:delText>
        </w:r>
      </w:del>
      <w:del w:id="11520" w:author="cesar" w:date="2005-03-18T08:41:00Z">
        <w:r w:rsidRPr="00224232" w:rsidDel="004C15F5">
          <w:rPr>
            <w:rFonts w:ascii="Arial" w:hAnsi="Arial"/>
            <w:b/>
            <w:rPrChange w:id="11521" w:author="CESAR LARA" w:date="2005-08-18T17:09:00Z">
              <w:rPr>
                <w:rFonts w:ascii="Arial" w:hAnsi="Arial"/>
              </w:rPr>
            </w:rPrChange>
          </w:rPr>
          <w:delText xml:space="preserve"> como plantas ornamentales en todo el mundo </w:delText>
        </w:r>
      </w:del>
      <w:del w:id="11522" w:author="cesar" w:date="2004-12-20T10:52:00Z">
        <w:r w:rsidRPr="00224232" w:rsidDel="00357CFC">
          <w:rPr>
            <w:rFonts w:ascii="Arial" w:hAnsi="Arial"/>
            <w:b/>
            <w:rPrChange w:id="11523" w:author="CESAR LARA" w:date="2005-08-18T17:09:00Z">
              <w:rPr>
                <w:rFonts w:ascii="Arial" w:hAnsi="Arial"/>
              </w:rPr>
            </w:rPrChange>
          </w:rPr>
          <w:delText>y las semillas de las especies silvestres se utilizan para hacer collares y otros adornos.</w:delText>
        </w:r>
      </w:del>
    </w:p>
    <w:p w:rsidR="00A7522A" w:rsidRPr="00224232" w:rsidDel="00F40C65" w:rsidRDefault="00A7522A" w:rsidP="00CF1629">
      <w:pPr>
        <w:pStyle w:val="p10"/>
        <w:numPr>
          <w:ins w:id="11524" w:author="cesar" w:date="2005-02-15T18:12:00Z"/>
        </w:numPr>
        <w:tabs>
          <w:tab w:val="clear" w:pos="260"/>
        </w:tabs>
        <w:spacing w:line="480" w:lineRule="auto"/>
        <w:ind w:left="900" w:hanging="22"/>
        <w:rPr>
          <w:ins w:id="11525" w:author="cesar" w:date="2005-02-11T19:35:00Z"/>
          <w:rFonts w:ascii="Arial" w:hAnsi="Arial"/>
          <w:b/>
          <w:rPrChange w:id="11526" w:author="CESAR LARA" w:date="2005-08-18T17:09:00Z">
            <w:rPr>
              <w:ins w:id="11527" w:author="cesar" w:date="2005-02-11T19:35:00Z"/>
              <w:rFonts w:ascii="Arial" w:hAnsi="Arial"/>
            </w:rPr>
          </w:rPrChange>
        </w:rPr>
        <w:pPrChange w:id="11528" w:author="CESAR LARA" w:date="2005-10-19T09:24:00Z">
          <w:pPr>
            <w:pStyle w:val="p10"/>
            <w:spacing w:line="480" w:lineRule="auto"/>
            <w:ind w:left="782" w:hanging="62"/>
          </w:pPr>
        </w:pPrChange>
      </w:pPr>
    </w:p>
    <w:tbl>
      <w:tblPr>
        <w:tblStyle w:val="Tablaconcuadrcula"/>
        <w:tblW w:w="0" w:type="auto"/>
        <w:tblInd w:w="1368" w:type="dxa"/>
        <w:tblLook w:val="01E0"/>
        <w:tblPrChange w:id="11529" w:author="CESAR LARA" w:date="2005-09-09T00:50:00Z">
          <w:tblPr>
            <w:tblStyle w:val="Tablaconcuadrcula"/>
            <w:tblW w:w="0" w:type="auto"/>
            <w:tblLook w:val="01E0"/>
          </w:tblPr>
        </w:tblPrChange>
      </w:tblPr>
      <w:tblGrid>
        <w:gridCol w:w="3151"/>
        <w:gridCol w:w="1817"/>
        <w:gridCol w:w="1597"/>
        <w:tblGridChange w:id="11530">
          <w:tblGrid>
            <w:gridCol w:w="836"/>
            <w:gridCol w:w="2836"/>
            <w:gridCol w:w="836"/>
            <w:gridCol w:w="1049"/>
            <w:gridCol w:w="836"/>
            <w:gridCol w:w="1049"/>
            <w:gridCol w:w="836"/>
          </w:tblGrid>
        </w:tblGridChange>
      </w:tblGrid>
      <w:tr w:rsidR="00A7522A" w:rsidDel="00225C93">
        <w:trPr>
          <w:trHeight w:hRule="exact" w:val="397"/>
          <w:ins w:id="11531" w:author="cesar" w:date="2005-02-11T19:35:00Z"/>
          <w:del w:id="11532" w:author="CESAR LARA" w:date="2005-08-03T10:14:00Z"/>
          <w:trPrChange w:id="11533" w:author="CESAR LARA" w:date="2005-09-09T00:50:00Z">
            <w:trPr>
              <w:gridAfter w:val="0"/>
            </w:trPr>
          </w:trPrChange>
        </w:trPr>
        <w:tc>
          <w:tcPr>
            <w:tcW w:w="0" w:type="auto"/>
            <w:gridSpan w:val="3"/>
            <w:tcPrChange w:id="11534" w:author="CESAR LARA" w:date="2005-09-09T00:50:00Z">
              <w:tcPr>
                <w:tcW w:w="0" w:type="auto"/>
                <w:gridSpan w:val="6"/>
              </w:tcPr>
            </w:tcPrChange>
          </w:tcPr>
          <w:p w:rsidR="00A7522A" w:rsidDel="00225C93" w:rsidRDefault="00A7522A" w:rsidP="00DB403E">
            <w:pPr>
              <w:pStyle w:val="p10"/>
              <w:spacing w:line="480" w:lineRule="auto"/>
              <w:ind w:left="0" w:firstLine="0"/>
              <w:jc w:val="right"/>
              <w:rPr>
                <w:ins w:id="11535" w:author="cesar" w:date="2005-02-11T19:35:00Z"/>
                <w:del w:id="11536" w:author="CESAR LARA" w:date="2005-08-03T10:14:00Z"/>
                <w:rFonts w:ascii="Arial" w:hAnsi="Arial"/>
              </w:rPr>
              <w:pPrChange w:id="11537" w:author="CESAR LARA" w:date="2005-09-09T00:52:00Z">
                <w:pPr>
                  <w:pStyle w:val="p10"/>
                  <w:spacing w:line="480" w:lineRule="auto"/>
                  <w:ind w:left="0" w:firstLine="0"/>
                </w:pPr>
              </w:pPrChange>
            </w:pPr>
            <w:ins w:id="11538" w:author="cesar" w:date="2005-02-11T19:39:00Z">
              <w:del w:id="11539" w:author="CESAR LARA" w:date="2005-08-03T10:14:00Z">
                <w:r w:rsidRPr="009032AC" w:rsidDel="00225C93">
                  <w:rPr>
                    <w:rFonts w:ascii="Arial" w:hAnsi="Arial"/>
                    <w:b/>
                    <w:bCs/>
                  </w:rPr>
                  <w:delText>Valores nutritivos por 100 g de porción</w:delText>
                </w:r>
                <w:r w:rsidDel="00225C93">
                  <w:rPr>
                    <w:rFonts w:ascii="Arial" w:hAnsi="Arial"/>
                    <w:b/>
                    <w:bCs/>
                  </w:rPr>
                  <w:delText xml:space="preserve"> </w:delText>
                </w:r>
                <w:r w:rsidRPr="009032AC" w:rsidDel="00225C93">
                  <w:rPr>
                    <w:rFonts w:ascii="Arial" w:hAnsi="Arial"/>
                    <w:b/>
                    <w:bCs/>
                  </w:rPr>
                  <w:delText>cruda (USDA).</w:delText>
                </w:r>
              </w:del>
            </w:ins>
          </w:p>
        </w:tc>
      </w:tr>
      <w:tr w:rsidR="00A7522A">
        <w:trPr>
          <w:trHeight w:hRule="exact" w:val="397"/>
          <w:ins w:id="11540" w:author="cesar" w:date="2005-02-11T19:35:00Z"/>
          <w:trPrChange w:id="11541" w:author="CESAR LARA" w:date="2005-09-09T00:50:00Z">
            <w:trPr>
              <w:gridAfter w:val="0"/>
            </w:trPr>
          </w:trPrChange>
        </w:trPr>
        <w:tc>
          <w:tcPr>
            <w:tcW w:w="0" w:type="auto"/>
            <w:tcPrChange w:id="11542" w:author="CESAR LARA" w:date="2005-09-09T00:50:00Z">
              <w:tcPr>
                <w:tcW w:w="0" w:type="auto"/>
                <w:gridSpan w:val="2"/>
              </w:tcPr>
            </w:tcPrChange>
          </w:tcPr>
          <w:p w:rsidR="00A7522A" w:rsidRPr="00EE7BC9" w:rsidRDefault="00225C93" w:rsidP="00DB403E">
            <w:pPr>
              <w:pStyle w:val="p10"/>
              <w:spacing w:line="480" w:lineRule="auto"/>
              <w:ind w:left="0" w:firstLine="0"/>
              <w:jc w:val="right"/>
              <w:rPr>
                <w:ins w:id="11543" w:author="cesar" w:date="2005-02-11T19:35:00Z"/>
                <w:rFonts w:ascii="Arial" w:hAnsi="Arial"/>
                <w:lang w:val="es-ES"/>
                <w:rPrChange w:id="11544" w:author="cesar" w:date="2005-02-15T18:12:00Z">
                  <w:rPr>
                    <w:ins w:id="11545" w:author="cesar" w:date="2005-02-11T19:35:00Z"/>
                    <w:rFonts w:ascii="Arial" w:hAnsi="Arial"/>
                  </w:rPr>
                </w:rPrChange>
              </w:rPr>
              <w:pPrChange w:id="11546" w:author="CESAR LARA" w:date="2005-09-09T00:52:00Z">
                <w:pPr>
                  <w:pStyle w:val="p10"/>
                  <w:spacing w:line="480" w:lineRule="auto"/>
                  <w:ind w:left="0" w:firstLine="0"/>
                </w:pPr>
              </w:pPrChange>
            </w:pPr>
            <w:ins w:id="11547" w:author="CESAR LARA" w:date="2005-08-03T10:13:00Z">
              <w:r>
                <w:rPr>
                  <w:rFonts w:ascii="Arial" w:hAnsi="Arial"/>
                  <w:b/>
                  <w:bCs/>
                </w:rPr>
                <w:t>E</w:t>
              </w:r>
            </w:ins>
            <w:ins w:id="11548" w:author="CESAR LARA" w:date="2005-08-03T10:14:00Z">
              <w:r>
                <w:rPr>
                  <w:rFonts w:ascii="Arial" w:hAnsi="Arial"/>
                  <w:b/>
                  <w:bCs/>
                </w:rPr>
                <w:t xml:space="preserve">n </w:t>
              </w:r>
            </w:ins>
            <w:ins w:id="11549" w:author="CESAR LARA" w:date="2005-08-03T10:13:00Z">
              <w:r w:rsidRPr="009032AC">
                <w:rPr>
                  <w:rFonts w:ascii="Arial" w:hAnsi="Arial"/>
                  <w:b/>
                  <w:bCs/>
                </w:rPr>
                <w:t>100g de porción</w:t>
              </w:r>
              <w:r>
                <w:rPr>
                  <w:rFonts w:ascii="Arial" w:hAnsi="Arial"/>
                  <w:b/>
                  <w:bCs/>
                </w:rPr>
                <w:t xml:space="preserve"> </w:t>
              </w:r>
              <w:r w:rsidRPr="009032AC">
                <w:rPr>
                  <w:rFonts w:ascii="Arial" w:hAnsi="Arial"/>
                  <w:b/>
                  <w:bCs/>
                </w:rPr>
                <w:t>cruda</w:t>
              </w:r>
              <w:r>
                <w:rPr>
                  <w:rFonts w:ascii="Arial" w:hAnsi="Arial"/>
                  <w:b/>
                  <w:bCs/>
                </w:rPr>
                <w:t xml:space="preserve">  </w:t>
              </w:r>
            </w:ins>
          </w:p>
        </w:tc>
        <w:tc>
          <w:tcPr>
            <w:tcW w:w="0" w:type="auto"/>
            <w:tcPrChange w:id="11550" w:author="CESAR LARA" w:date="2005-09-09T00:50:00Z">
              <w:tcPr>
                <w:tcW w:w="0" w:type="auto"/>
                <w:gridSpan w:val="2"/>
              </w:tcPr>
            </w:tcPrChange>
          </w:tcPr>
          <w:p w:rsidR="00A7522A" w:rsidRDefault="00A7522A" w:rsidP="00DB403E">
            <w:pPr>
              <w:pStyle w:val="p10"/>
              <w:spacing w:line="480" w:lineRule="auto"/>
              <w:ind w:left="0" w:firstLine="0"/>
              <w:jc w:val="right"/>
              <w:rPr>
                <w:ins w:id="11551" w:author="cesar" w:date="2005-02-11T19:35:00Z"/>
                <w:rFonts w:ascii="Arial" w:hAnsi="Arial"/>
              </w:rPr>
              <w:pPrChange w:id="11552" w:author="CESAR LARA" w:date="2005-09-09T00:52:00Z">
                <w:pPr>
                  <w:pStyle w:val="p10"/>
                  <w:spacing w:line="480" w:lineRule="auto"/>
                  <w:ind w:left="0" w:firstLine="0"/>
                </w:pPr>
              </w:pPrChange>
            </w:pPr>
            <w:ins w:id="11553" w:author="cesar" w:date="2005-02-11T19:35:00Z">
              <w:r w:rsidRPr="009032AC">
                <w:rPr>
                  <w:rFonts w:ascii="Arial" w:hAnsi="Arial"/>
                  <w:b/>
                  <w:bCs/>
                </w:rPr>
                <w:t>Banano</w:t>
              </w:r>
            </w:ins>
          </w:p>
        </w:tc>
        <w:tc>
          <w:tcPr>
            <w:tcW w:w="0" w:type="auto"/>
            <w:tcPrChange w:id="11554" w:author="CESAR LARA" w:date="2005-09-09T00:50:00Z">
              <w:tcPr>
                <w:tcW w:w="0" w:type="auto"/>
                <w:gridSpan w:val="2"/>
              </w:tcPr>
            </w:tcPrChange>
          </w:tcPr>
          <w:p w:rsidR="00A7522A" w:rsidRDefault="00A7522A" w:rsidP="00DB403E">
            <w:pPr>
              <w:pStyle w:val="p10"/>
              <w:spacing w:line="480" w:lineRule="auto"/>
              <w:ind w:left="0" w:firstLine="0"/>
              <w:jc w:val="right"/>
              <w:rPr>
                <w:ins w:id="11555" w:author="cesar" w:date="2005-02-11T19:35:00Z"/>
                <w:rFonts w:ascii="Arial" w:hAnsi="Arial"/>
              </w:rPr>
              <w:pPrChange w:id="11556" w:author="CESAR LARA" w:date="2005-09-09T00:52:00Z">
                <w:pPr>
                  <w:pStyle w:val="p10"/>
                  <w:spacing w:line="480" w:lineRule="auto"/>
                  <w:ind w:left="0" w:firstLine="0"/>
                </w:pPr>
              </w:pPrChange>
            </w:pPr>
            <w:ins w:id="11557" w:author="cesar" w:date="2005-02-11T19:36:00Z">
              <w:r w:rsidRPr="009032AC">
                <w:rPr>
                  <w:rFonts w:ascii="Arial" w:hAnsi="Arial"/>
                  <w:b/>
                  <w:bCs/>
                </w:rPr>
                <w:t>Plátano</w:t>
              </w:r>
            </w:ins>
          </w:p>
        </w:tc>
      </w:tr>
      <w:tr w:rsidR="00A7522A" w:rsidRPr="00224232">
        <w:trPr>
          <w:trHeight w:hRule="exact" w:val="340"/>
          <w:ins w:id="11558" w:author="cesar" w:date="2005-02-11T19:35:00Z"/>
          <w:trPrChange w:id="11559" w:author="CESAR LARA" w:date="2005-09-09T00:50:00Z">
            <w:trPr>
              <w:gridAfter w:val="0"/>
            </w:trPr>
          </w:trPrChange>
        </w:trPr>
        <w:tc>
          <w:tcPr>
            <w:tcW w:w="0" w:type="auto"/>
            <w:vAlign w:val="center"/>
            <w:tcPrChange w:id="11560" w:author="CESAR LARA" w:date="2005-09-09T00:50:00Z">
              <w:tcPr>
                <w:tcW w:w="0" w:type="auto"/>
                <w:gridSpan w:val="2"/>
              </w:tcPr>
            </w:tcPrChange>
          </w:tcPr>
          <w:p w:rsidR="00A7522A" w:rsidRPr="00224232" w:rsidRDefault="008C3216" w:rsidP="008C3216">
            <w:pPr>
              <w:pStyle w:val="p10"/>
              <w:tabs>
                <w:tab w:val="clear" w:pos="260"/>
                <w:tab w:val="left" w:pos="0"/>
              </w:tabs>
              <w:spacing w:line="480" w:lineRule="auto"/>
              <w:ind w:left="0" w:firstLine="0"/>
              <w:jc w:val="left"/>
              <w:rPr>
                <w:ins w:id="11561" w:author="cesar" w:date="2005-02-11T19:35:00Z"/>
                <w:rFonts w:ascii="Arial" w:hAnsi="Arial"/>
              </w:rPr>
              <w:pPrChange w:id="11562" w:author="cesar" w:date="2005-02-15T18:28:00Z">
                <w:pPr>
                  <w:pStyle w:val="p10"/>
                  <w:spacing w:line="480" w:lineRule="auto"/>
                  <w:ind w:left="0" w:firstLine="0"/>
                </w:pPr>
              </w:pPrChange>
            </w:pPr>
            <w:ins w:id="11563" w:author="cesar" w:date="2005-02-15T18:29:00Z">
              <w:r w:rsidRPr="00224232">
                <w:rPr>
                  <w:rFonts w:ascii="Arial" w:hAnsi="Arial"/>
                  <w:bCs/>
                  <w:rPrChange w:id="11564" w:author="CESAR LARA" w:date="2005-08-18T17:08:00Z">
                    <w:rPr>
                      <w:rFonts w:ascii="Arial" w:hAnsi="Arial"/>
                      <w:b/>
                      <w:bCs/>
                    </w:rPr>
                  </w:rPrChange>
                </w:rPr>
                <w:t xml:space="preserve">     </w:t>
              </w:r>
            </w:ins>
            <w:ins w:id="11565" w:author="cesar" w:date="2005-02-11T19:36:00Z">
              <w:r w:rsidR="00A7522A" w:rsidRPr="00224232">
                <w:rPr>
                  <w:rFonts w:ascii="Arial" w:hAnsi="Arial"/>
                  <w:bCs/>
                  <w:rPrChange w:id="11566" w:author="CESAR LARA" w:date="2005-08-18T17:08:00Z">
                    <w:rPr>
                      <w:rFonts w:ascii="Arial" w:hAnsi="Arial"/>
                      <w:b/>
                      <w:bCs/>
                    </w:rPr>
                  </w:rPrChange>
                </w:rPr>
                <w:t>Agua (g</w:t>
              </w:r>
            </w:ins>
            <w:ins w:id="11567" w:author="CESAR LARA" w:date="2005-09-08T19:17:00Z">
              <w:r w:rsidR="009B28BA">
                <w:rPr>
                  <w:rFonts w:ascii="Arial" w:hAnsi="Arial"/>
                  <w:bCs/>
                </w:rPr>
                <w:t>.</w:t>
              </w:r>
            </w:ins>
            <w:ins w:id="11568" w:author="cesar" w:date="2005-02-11T19:36:00Z">
              <w:r w:rsidR="00A7522A" w:rsidRPr="00224232">
                <w:rPr>
                  <w:rFonts w:ascii="Arial" w:hAnsi="Arial"/>
                  <w:bCs/>
                  <w:rPrChange w:id="11569" w:author="CESAR LARA" w:date="2005-08-18T17:08:00Z">
                    <w:rPr>
                      <w:rFonts w:ascii="Arial" w:hAnsi="Arial"/>
                      <w:b/>
                      <w:bCs/>
                    </w:rPr>
                  </w:rPrChange>
                </w:rPr>
                <w:t>)</w:t>
              </w:r>
            </w:ins>
          </w:p>
        </w:tc>
        <w:tc>
          <w:tcPr>
            <w:tcW w:w="0" w:type="auto"/>
            <w:vAlign w:val="center"/>
            <w:tcPrChange w:id="11570" w:author="CESAR LARA" w:date="2005-09-09T00:50:00Z">
              <w:tcPr>
                <w:tcW w:w="0" w:type="auto"/>
                <w:gridSpan w:val="2"/>
              </w:tcPr>
            </w:tcPrChange>
          </w:tcPr>
          <w:p w:rsidR="00A7522A" w:rsidRPr="00224232" w:rsidRDefault="007B243A" w:rsidP="00DB403E">
            <w:pPr>
              <w:pStyle w:val="p10"/>
              <w:numPr>
                <w:ins w:id="11571" w:author="cesar" w:date="2005-02-11T19:41:00Z"/>
              </w:numPr>
              <w:ind w:hanging="780"/>
              <w:jc w:val="right"/>
              <w:rPr>
                <w:ins w:id="11572" w:author="cesar" w:date="2005-02-11T19:41:00Z"/>
                <w:rFonts w:ascii="Arial" w:hAnsi="Arial"/>
              </w:rPr>
              <w:pPrChange w:id="11573" w:author="CESAR LARA" w:date="2005-09-09T00:52:00Z">
                <w:pPr>
                  <w:pStyle w:val="p10"/>
                </w:pPr>
              </w:pPrChange>
            </w:pPr>
            <w:ins w:id="11574" w:author="cesar" w:date="2005-02-11T19:52:00Z">
              <w:r w:rsidRPr="00224232">
                <w:rPr>
                  <w:rFonts w:ascii="Arial" w:hAnsi="Arial"/>
                </w:rPr>
                <w:t xml:space="preserve">               </w:t>
              </w:r>
            </w:ins>
            <w:ins w:id="11575" w:author="cesar" w:date="2005-02-11T19:41:00Z">
              <w:r w:rsidR="00A7522A" w:rsidRPr="00224232">
                <w:rPr>
                  <w:rFonts w:ascii="Arial" w:hAnsi="Arial"/>
                </w:rPr>
                <w:t>74.26</w:t>
              </w:r>
            </w:ins>
          </w:p>
          <w:p w:rsidR="00A7522A" w:rsidRPr="00224232" w:rsidRDefault="00A7522A" w:rsidP="00DB403E">
            <w:pPr>
              <w:pStyle w:val="p10"/>
              <w:spacing w:line="480" w:lineRule="auto"/>
              <w:ind w:left="0" w:firstLine="0"/>
              <w:jc w:val="right"/>
              <w:rPr>
                <w:ins w:id="11576" w:author="cesar" w:date="2005-02-11T19:35:00Z"/>
                <w:rFonts w:ascii="Arial" w:hAnsi="Arial"/>
              </w:rPr>
              <w:pPrChange w:id="11577" w:author="CESAR LARA" w:date="2005-09-09T00:52:00Z">
                <w:pPr>
                  <w:pStyle w:val="p10"/>
                  <w:spacing w:line="480" w:lineRule="auto"/>
                  <w:ind w:left="0" w:firstLine="0"/>
                </w:pPr>
              </w:pPrChange>
            </w:pPr>
          </w:p>
        </w:tc>
        <w:tc>
          <w:tcPr>
            <w:tcW w:w="0" w:type="auto"/>
            <w:vAlign w:val="center"/>
            <w:tcPrChange w:id="11578" w:author="CESAR LARA" w:date="2005-09-09T00:50:00Z">
              <w:tcPr>
                <w:tcW w:w="0" w:type="auto"/>
                <w:gridSpan w:val="2"/>
              </w:tcPr>
            </w:tcPrChange>
          </w:tcPr>
          <w:p w:rsidR="008B0123" w:rsidRPr="00224232" w:rsidRDefault="008B0123" w:rsidP="00DB403E">
            <w:pPr>
              <w:pStyle w:val="p10"/>
              <w:numPr>
                <w:ins w:id="11579" w:author="cesar" w:date="2005-02-11T19:42:00Z"/>
              </w:numPr>
              <w:ind w:left="413" w:firstLine="436"/>
              <w:jc w:val="right"/>
              <w:rPr>
                <w:ins w:id="11580" w:author="cesar" w:date="2005-02-11T19:42:00Z"/>
                <w:rFonts w:ascii="Arial" w:hAnsi="Arial"/>
              </w:rPr>
              <w:pPrChange w:id="11581" w:author="CESAR LARA" w:date="2005-09-09T00:52:00Z">
                <w:pPr>
                  <w:pStyle w:val="p10"/>
                </w:pPr>
              </w:pPrChange>
            </w:pPr>
            <w:ins w:id="11582" w:author="cesar" w:date="2005-02-11T19:42:00Z">
              <w:r w:rsidRPr="00224232">
                <w:rPr>
                  <w:rFonts w:ascii="Arial" w:hAnsi="Arial"/>
                </w:rPr>
                <w:t>65.28</w:t>
              </w:r>
            </w:ins>
          </w:p>
          <w:p w:rsidR="00A7522A" w:rsidRPr="00224232" w:rsidRDefault="00A7522A" w:rsidP="00DB403E">
            <w:pPr>
              <w:pStyle w:val="p10"/>
              <w:spacing w:line="480" w:lineRule="auto"/>
              <w:ind w:left="0" w:firstLine="0"/>
              <w:jc w:val="right"/>
              <w:rPr>
                <w:ins w:id="11583" w:author="cesar" w:date="2005-02-11T19:35:00Z"/>
                <w:rFonts w:ascii="Arial" w:hAnsi="Arial"/>
              </w:rPr>
              <w:pPrChange w:id="11584" w:author="CESAR LARA" w:date="2005-09-09T00:52:00Z">
                <w:pPr>
                  <w:pStyle w:val="p10"/>
                  <w:spacing w:line="480" w:lineRule="auto"/>
                  <w:ind w:left="0" w:firstLine="0"/>
                </w:pPr>
              </w:pPrChange>
            </w:pPr>
          </w:p>
        </w:tc>
      </w:tr>
      <w:tr w:rsidR="00A7522A" w:rsidRPr="00224232">
        <w:trPr>
          <w:trHeight w:hRule="exact" w:val="340"/>
          <w:ins w:id="11585" w:author="cesar" w:date="2005-02-11T19:35:00Z"/>
          <w:trPrChange w:id="11586" w:author="CESAR LARA" w:date="2005-09-09T00:50:00Z">
            <w:trPr>
              <w:gridAfter w:val="0"/>
            </w:trPr>
          </w:trPrChange>
        </w:trPr>
        <w:tc>
          <w:tcPr>
            <w:tcW w:w="0" w:type="auto"/>
            <w:vAlign w:val="center"/>
            <w:tcPrChange w:id="11587" w:author="CESAR LARA" w:date="2005-09-09T00:50:00Z">
              <w:tcPr>
                <w:tcW w:w="0" w:type="auto"/>
                <w:gridSpan w:val="2"/>
              </w:tcPr>
            </w:tcPrChange>
          </w:tcPr>
          <w:p w:rsidR="008B0123" w:rsidRPr="00224232" w:rsidRDefault="008B0123" w:rsidP="008C3216">
            <w:pPr>
              <w:pStyle w:val="p10"/>
              <w:numPr>
                <w:ins w:id="11588" w:author="cesar" w:date="2005-02-11T19:42:00Z"/>
              </w:numPr>
              <w:tabs>
                <w:tab w:val="clear" w:pos="260"/>
                <w:tab w:val="left" w:pos="0"/>
              </w:tabs>
              <w:ind w:left="0" w:hanging="780"/>
              <w:jc w:val="left"/>
              <w:rPr>
                <w:ins w:id="11589" w:author="cesar" w:date="2005-02-11T19:42:00Z"/>
                <w:rFonts w:ascii="Arial" w:hAnsi="Arial"/>
                <w:bCs/>
                <w:rPrChange w:id="11590" w:author="CESAR LARA" w:date="2005-08-18T17:08:00Z">
                  <w:rPr>
                    <w:ins w:id="11591" w:author="cesar" w:date="2005-02-11T19:42:00Z"/>
                    <w:rFonts w:ascii="Arial" w:hAnsi="Arial"/>
                    <w:b/>
                    <w:bCs/>
                  </w:rPr>
                </w:rPrChange>
              </w:rPr>
              <w:pPrChange w:id="11592" w:author="cesar" w:date="2005-02-15T18:28:00Z">
                <w:pPr>
                  <w:pStyle w:val="p10"/>
                </w:pPr>
              </w:pPrChange>
            </w:pPr>
            <w:ins w:id="11593" w:author="cesar" w:date="2005-02-11T19:50:00Z">
              <w:r w:rsidRPr="00224232">
                <w:rPr>
                  <w:rFonts w:ascii="Arial" w:hAnsi="Arial"/>
                  <w:bCs/>
                  <w:rPrChange w:id="11594" w:author="CESAR LARA" w:date="2005-08-18T17:08:00Z">
                    <w:rPr>
                      <w:rFonts w:ascii="Arial" w:hAnsi="Arial"/>
                      <w:b/>
                      <w:bCs/>
                    </w:rPr>
                  </w:rPrChange>
                </w:rPr>
                <w:t xml:space="preserve">                </w:t>
              </w:r>
            </w:ins>
            <w:ins w:id="11595" w:author="cesar" w:date="2005-02-11T19:42:00Z">
              <w:r w:rsidRPr="00224232">
                <w:rPr>
                  <w:rFonts w:ascii="Arial" w:hAnsi="Arial"/>
                  <w:bCs/>
                  <w:rPrChange w:id="11596" w:author="CESAR LARA" w:date="2005-08-18T17:08:00Z">
                    <w:rPr>
                      <w:rFonts w:ascii="Arial" w:hAnsi="Arial"/>
                      <w:b/>
                      <w:bCs/>
                    </w:rPr>
                  </w:rPrChange>
                </w:rPr>
                <w:t>Energía (</w:t>
              </w:r>
              <w:del w:id="11597" w:author="CESAR LARA" w:date="2005-09-08T19:15:00Z">
                <w:r w:rsidRPr="00224232" w:rsidDel="009B28BA">
                  <w:rPr>
                    <w:rFonts w:ascii="Arial" w:hAnsi="Arial"/>
                    <w:bCs/>
                    <w:rPrChange w:id="11598" w:author="CESAR LARA" w:date="2005-08-18T17:08:00Z">
                      <w:rPr>
                        <w:rFonts w:ascii="Arial" w:hAnsi="Arial"/>
                        <w:b/>
                        <w:bCs/>
                      </w:rPr>
                    </w:rPrChange>
                  </w:rPr>
                  <w:delText>kcal</w:delText>
                </w:r>
              </w:del>
            </w:ins>
            <w:ins w:id="11599" w:author="CESAR LARA" w:date="2005-09-08T19:15:00Z">
              <w:r w:rsidR="009B28BA" w:rsidRPr="00224232">
                <w:rPr>
                  <w:rFonts w:ascii="Arial" w:hAnsi="Arial"/>
                  <w:bCs/>
                </w:rPr>
                <w:t>Kcal.</w:t>
              </w:r>
            </w:ins>
            <w:ins w:id="11600" w:author="cesar" w:date="2005-02-11T19:42:00Z">
              <w:r w:rsidRPr="00224232">
                <w:rPr>
                  <w:rFonts w:ascii="Arial" w:hAnsi="Arial"/>
                  <w:bCs/>
                  <w:rPrChange w:id="11601" w:author="CESAR LARA" w:date="2005-08-18T17:08:00Z">
                    <w:rPr>
                      <w:rFonts w:ascii="Arial" w:hAnsi="Arial"/>
                      <w:b/>
                      <w:bCs/>
                    </w:rPr>
                  </w:rPrChange>
                </w:rPr>
                <w:t>)</w:t>
              </w:r>
            </w:ins>
          </w:p>
          <w:p w:rsidR="00A7522A" w:rsidRPr="00224232" w:rsidRDefault="00A7522A" w:rsidP="008C3216">
            <w:pPr>
              <w:pStyle w:val="p10"/>
              <w:tabs>
                <w:tab w:val="clear" w:pos="260"/>
                <w:tab w:val="left" w:pos="0"/>
              </w:tabs>
              <w:spacing w:line="480" w:lineRule="auto"/>
              <w:ind w:left="0" w:firstLine="0"/>
              <w:jc w:val="left"/>
              <w:rPr>
                <w:ins w:id="11602" w:author="cesar" w:date="2005-02-11T19:35:00Z"/>
                <w:rFonts w:ascii="Arial" w:hAnsi="Arial"/>
              </w:rPr>
              <w:pPrChange w:id="11603" w:author="cesar" w:date="2005-02-15T18:28:00Z">
                <w:pPr>
                  <w:pStyle w:val="p10"/>
                  <w:spacing w:line="480" w:lineRule="auto"/>
                  <w:ind w:left="0" w:firstLine="0"/>
                </w:pPr>
              </w:pPrChange>
            </w:pPr>
          </w:p>
        </w:tc>
        <w:tc>
          <w:tcPr>
            <w:tcW w:w="0" w:type="auto"/>
            <w:vAlign w:val="center"/>
            <w:tcPrChange w:id="11604" w:author="CESAR LARA" w:date="2005-09-09T00:50:00Z">
              <w:tcPr>
                <w:tcW w:w="0" w:type="auto"/>
                <w:gridSpan w:val="2"/>
              </w:tcPr>
            </w:tcPrChange>
          </w:tcPr>
          <w:p w:rsidR="008B0123" w:rsidRPr="00224232" w:rsidRDefault="008B0123" w:rsidP="00DB403E">
            <w:pPr>
              <w:pStyle w:val="p10"/>
              <w:numPr>
                <w:ins w:id="11605" w:author="cesar" w:date="2005-02-11T19:43:00Z"/>
              </w:numPr>
              <w:jc w:val="right"/>
              <w:rPr>
                <w:ins w:id="11606" w:author="cesar" w:date="2005-02-11T19:43:00Z"/>
                <w:rFonts w:ascii="Arial" w:hAnsi="Arial"/>
              </w:rPr>
              <w:pPrChange w:id="11607" w:author="CESAR LARA" w:date="2005-09-09T00:52:00Z">
                <w:pPr>
                  <w:pStyle w:val="p10"/>
                </w:pPr>
              </w:pPrChange>
            </w:pPr>
            <w:ins w:id="11608" w:author="cesar" w:date="2005-02-11T19:43:00Z">
              <w:r w:rsidRPr="00224232">
                <w:rPr>
                  <w:rFonts w:ascii="Arial" w:hAnsi="Arial"/>
                </w:rPr>
                <w:t>92</w:t>
              </w:r>
            </w:ins>
          </w:p>
          <w:p w:rsidR="00A7522A" w:rsidRPr="00224232" w:rsidRDefault="00A7522A" w:rsidP="00DB403E">
            <w:pPr>
              <w:pStyle w:val="p10"/>
              <w:spacing w:line="480" w:lineRule="auto"/>
              <w:ind w:left="0" w:firstLine="0"/>
              <w:jc w:val="right"/>
              <w:rPr>
                <w:ins w:id="11609" w:author="cesar" w:date="2005-02-11T19:35:00Z"/>
                <w:rFonts w:ascii="Arial" w:hAnsi="Arial"/>
              </w:rPr>
              <w:pPrChange w:id="11610" w:author="CESAR LARA" w:date="2005-09-09T00:52:00Z">
                <w:pPr>
                  <w:pStyle w:val="p10"/>
                  <w:spacing w:line="480" w:lineRule="auto"/>
                  <w:ind w:left="0" w:firstLine="0"/>
                </w:pPr>
              </w:pPrChange>
            </w:pPr>
          </w:p>
        </w:tc>
        <w:tc>
          <w:tcPr>
            <w:tcW w:w="0" w:type="auto"/>
            <w:vAlign w:val="center"/>
            <w:tcPrChange w:id="11611" w:author="CESAR LARA" w:date="2005-09-09T00:50:00Z">
              <w:tcPr>
                <w:tcW w:w="0" w:type="auto"/>
                <w:gridSpan w:val="2"/>
              </w:tcPr>
            </w:tcPrChange>
          </w:tcPr>
          <w:p w:rsidR="008B0123" w:rsidRPr="00224232" w:rsidRDefault="008B0123" w:rsidP="00DB403E">
            <w:pPr>
              <w:pStyle w:val="p10"/>
              <w:numPr>
                <w:ins w:id="11612" w:author="cesar" w:date="2005-02-11T19:43:00Z"/>
              </w:numPr>
              <w:jc w:val="right"/>
              <w:rPr>
                <w:ins w:id="11613" w:author="cesar" w:date="2005-02-11T19:43:00Z"/>
                <w:rFonts w:ascii="Arial" w:hAnsi="Arial"/>
              </w:rPr>
              <w:pPrChange w:id="11614" w:author="CESAR LARA" w:date="2005-09-09T00:52:00Z">
                <w:pPr>
                  <w:pStyle w:val="p10"/>
                </w:pPr>
              </w:pPrChange>
            </w:pPr>
            <w:ins w:id="11615" w:author="cesar" w:date="2005-02-11T19:43:00Z">
              <w:r w:rsidRPr="00224232">
                <w:rPr>
                  <w:rFonts w:ascii="Arial" w:hAnsi="Arial"/>
                </w:rPr>
                <w:t>122</w:t>
              </w:r>
            </w:ins>
          </w:p>
          <w:p w:rsidR="00A7522A" w:rsidRPr="00224232" w:rsidRDefault="00A7522A" w:rsidP="00DB403E">
            <w:pPr>
              <w:pStyle w:val="p10"/>
              <w:spacing w:line="480" w:lineRule="auto"/>
              <w:ind w:left="0" w:firstLine="0"/>
              <w:jc w:val="right"/>
              <w:rPr>
                <w:ins w:id="11616" w:author="cesar" w:date="2005-02-11T19:35:00Z"/>
                <w:rFonts w:ascii="Arial" w:hAnsi="Arial"/>
              </w:rPr>
              <w:pPrChange w:id="11617" w:author="CESAR LARA" w:date="2005-09-09T00:52:00Z">
                <w:pPr>
                  <w:pStyle w:val="p10"/>
                  <w:spacing w:line="480" w:lineRule="auto"/>
                  <w:ind w:left="0" w:firstLine="0"/>
                </w:pPr>
              </w:pPrChange>
            </w:pPr>
          </w:p>
        </w:tc>
      </w:tr>
      <w:tr w:rsidR="00A7522A" w:rsidRPr="00224232">
        <w:trPr>
          <w:trHeight w:hRule="exact" w:val="340"/>
          <w:ins w:id="11618" w:author="cesar" w:date="2005-02-11T19:35:00Z"/>
          <w:trPrChange w:id="11619" w:author="CESAR LARA" w:date="2005-09-09T00:50:00Z">
            <w:trPr>
              <w:gridAfter w:val="0"/>
            </w:trPr>
          </w:trPrChange>
        </w:trPr>
        <w:tc>
          <w:tcPr>
            <w:tcW w:w="0" w:type="auto"/>
            <w:vAlign w:val="center"/>
            <w:tcPrChange w:id="11620" w:author="CESAR LARA" w:date="2005-09-09T00:50:00Z">
              <w:tcPr>
                <w:tcW w:w="0" w:type="auto"/>
                <w:gridSpan w:val="2"/>
              </w:tcPr>
            </w:tcPrChange>
          </w:tcPr>
          <w:p w:rsidR="008B0123" w:rsidRPr="00224232" w:rsidRDefault="008B0123" w:rsidP="008C3216">
            <w:pPr>
              <w:pStyle w:val="p10"/>
              <w:numPr>
                <w:ins w:id="11621" w:author="cesar" w:date="2005-02-11T19:43:00Z"/>
              </w:numPr>
              <w:tabs>
                <w:tab w:val="clear" w:pos="260"/>
                <w:tab w:val="left" w:pos="0"/>
              </w:tabs>
              <w:ind w:left="0"/>
              <w:jc w:val="left"/>
              <w:rPr>
                <w:ins w:id="11622" w:author="cesar" w:date="2005-02-11T19:43:00Z"/>
                <w:rFonts w:ascii="Arial" w:hAnsi="Arial"/>
                <w:bCs/>
                <w:rPrChange w:id="11623" w:author="CESAR LARA" w:date="2005-08-18T17:08:00Z">
                  <w:rPr>
                    <w:ins w:id="11624" w:author="cesar" w:date="2005-02-11T19:43:00Z"/>
                    <w:rFonts w:ascii="Arial" w:hAnsi="Arial"/>
                    <w:b/>
                    <w:bCs/>
                  </w:rPr>
                </w:rPrChange>
              </w:rPr>
              <w:pPrChange w:id="11625" w:author="cesar" w:date="2005-02-15T18:28:00Z">
                <w:pPr>
                  <w:pStyle w:val="p10"/>
                </w:pPr>
              </w:pPrChange>
            </w:pPr>
            <w:ins w:id="11626" w:author="cesar" w:date="2005-02-11T19:43:00Z">
              <w:del w:id="11627" w:author="CESAR LARA" w:date="2005-09-08T19:15:00Z">
                <w:r w:rsidRPr="00224232" w:rsidDel="009B28BA">
                  <w:rPr>
                    <w:rFonts w:ascii="Arial" w:hAnsi="Arial"/>
                    <w:bCs/>
                    <w:rPrChange w:id="11628" w:author="CESAR LARA" w:date="2005-08-18T17:08:00Z">
                      <w:rPr>
                        <w:rFonts w:ascii="Arial" w:hAnsi="Arial"/>
                        <w:b/>
                        <w:bCs/>
                      </w:rPr>
                    </w:rPrChange>
                  </w:rPr>
                  <w:delText>Proteinas</w:delText>
                </w:r>
              </w:del>
            </w:ins>
            <w:ins w:id="11629" w:author="CESAR LARA" w:date="2005-09-08T19:15:00Z">
              <w:r w:rsidR="009B28BA" w:rsidRPr="00224232">
                <w:rPr>
                  <w:rFonts w:ascii="Arial" w:hAnsi="Arial"/>
                  <w:bCs/>
                </w:rPr>
                <w:t>Proteínas</w:t>
              </w:r>
            </w:ins>
            <w:ins w:id="11630" w:author="cesar" w:date="2005-02-11T19:43:00Z">
              <w:r w:rsidRPr="00224232">
                <w:rPr>
                  <w:rFonts w:ascii="Arial" w:hAnsi="Arial"/>
                  <w:bCs/>
                  <w:rPrChange w:id="11631" w:author="CESAR LARA" w:date="2005-08-18T17:08:00Z">
                    <w:rPr>
                      <w:rFonts w:ascii="Arial" w:hAnsi="Arial"/>
                      <w:b/>
                      <w:bCs/>
                    </w:rPr>
                  </w:rPrChange>
                </w:rPr>
                <w:t xml:space="preserve"> (g</w:t>
              </w:r>
            </w:ins>
            <w:ins w:id="11632" w:author="CESAR LARA" w:date="2005-09-08T19:17:00Z">
              <w:r w:rsidR="009B28BA">
                <w:rPr>
                  <w:rFonts w:ascii="Arial" w:hAnsi="Arial"/>
                  <w:bCs/>
                </w:rPr>
                <w:t>.</w:t>
              </w:r>
            </w:ins>
            <w:ins w:id="11633" w:author="cesar" w:date="2005-02-11T19:43:00Z">
              <w:r w:rsidRPr="00224232">
                <w:rPr>
                  <w:rFonts w:ascii="Arial" w:hAnsi="Arial"/>
                  <w:bCs/>
                  <w:rPrChange w:id="11634" w:author="CESAR LARA" w:date="2005-08-18T17:08:00Z">
                    <w:rPr>
                      <w:rFonts w:ascii="Arial" w:hAnsi="Arial"/>
                      <w:b/>
                      <w:bCs/>
                    </w:rPr>
                  </w:rPrChange>
                </w:rPr>
                <w:t>)</w:t>
              </w:r>
            </w:ins>
          </w:p>
          <w:p w:rsidR="00A7522A" w:rsidRPr="00224232" w:rsidRDefault="00A7522A" w:rsidP="008C3216">
            <w:pPr>
              <w:pStyle w:val="p10"/>
              <w:tabs>
                <w:tab w:val="clear" w:pos="260"/>
                <w:tab w:val="left" w:pos="0"/>
              </w:tabs>
              <w:spacing w:line="480" w:lineRule="auto"/>
              <w:ind w:left="0" w:firstLine="0"/>
              <w:jc w:val="left"/>
              <w:rPr>
                <w:ins w:id="11635" w:author="cesar" w:date="2005-02-11T19:35:00Z"/>
                <w:rFonts w:ascii="Arial" w:hAnsi="Arial"/>
              </w:rPr>
              <w:pPrChange w:id="11636" w:author="cesar" w:date="2005-02-15T18:28:00Z">
                <w:pPr>
                  <w:pStyle w:val="p10"/>
                  <w:spacing w:line="480" w:lineRule="auto"/>
                  <w:ind w:left="0" w:firstLine="0"/>
                </w:pPr>
              </w:pPrChange>
            </w:pPr>
          </w:p>
        </w:tc>
        <w:tc>
          <w:tcPr>
            <w:tcW w:w="0" w:type="auto"/>
            <w:vAlign w:val="center"/>
            <w:tcPrChange w:id="11637" w:author="CESAR LARA" w:date="2005-09-09T00:50:00Z">
              <w:tcPr>
                <w:tcW w:w="0" w:type="auto"/>
                <w:gridSpan w:val="2"/>
              </w:tcPr>
            </w:tcPrChange>
          </w:tcPr>
          <w:p w:rsidR="008B0123" w:rsidRPr="00224232" w:rsidRDefault="008B0123" w:rsidP="00DB403E">
            <w:pPr>
              <w:pStyle w:val="p10"/>
              <w:numPr>
                <w:ins w:id="11638" w:author="cesar" w:date="2005-02-11T19:43:00Z"/>
              </w:numPr>
              <w:jc w:val="right"/>
              <w:rPr>
                <w:ins w:id="11639" w:author="cesar" w:date="2005-02-11T19:43:00Z"/>
                <w:rFonts w:ascii="Arial" w:hAnsi="Arial"/>
              </w:rPr>
              <w:pPrChange w:id="11640" w:author="CESAR LARA" w:date="2005-09-09T00:52:00Z">
                <w:pPr>
                  <w:pStyle w:val="p10"/>
                </w:pPr>
              </w:pPrChange>
            </w:pPr>
            <w:ins w:id="11641" w:author="cesar" w:date="2005-02-11T19:43:00Z">
              <w:r w:rsidRPr="00224232">
                <w:rPr>
                  <w:rFonts w:ascii="Arial" w:hAnsi="Arial"/>
                </w:rPr>
                <w:t>1.03</w:t>
              </w:r>
            </w:ins>
          </w:p>
          <w:p w:rsidR="00A7522A" w:rsidRPr="00224232" w:rsidRDefault="00A7522A" w:rsidP="00DB403E">
            <w:pPr>
              <w:pStyle w:val="p10"/>
              <w:spacing w:line="480" w:lineRule="auto"/>
              <w:ind w:left="0" w:firstLine="0"/>
              <w:jc w:val="right"/>
              <w:rPr>
                <w:ins w:id="11642" w:author="cesar" w:date="2005-02-11T19:35:00Z"/>
                <w:rFonts w:ascii="Arial" w:hAnsi="Arial"/>
              </w:rPr>
              <w:pPrChange w:id="11643" w:author="CESAR LARA" w:date="2005-09-09T00:52:00Z">
                <w:pPr>
                  <w:pStyle w:val="p10"/>
                  <w:spacing w:line="480" w:lineRule="auto"/>
                  <w:ind w:left="0" w:firstLine="0"/>
                </w:pPr>
              </w:pPrChange>
            </w:pPr>
          </w:p>
        </w:tc>
        <w:tc>
          <w:tcPr>
            <w:tcW w:w="0" w:type="auto"/>
            <w:vAlign w:val="center"/>
            <w:tcPrChange w:id="11644" w:author="CESAR LARA" w:date="2005-09-09T00:50:00Z">
              <w:tcPr>
                <w:tcW w:w="0" w:type="auto"/>
                <w:gridSpan w:val="2"/>
              </w:tcPr>
            </w:tcPrChange>
          </w:tcPr>
          <w:p w:rsidR="008B0123" w:rsidRPr="00224232" w:rsidRDefault="008B0123" w:rsidP="00DB403E">
            <w:pPr>
              <w:pStyle w:val="p10"/>
              <w:numPr>
                <w:ins w:id="11645" w:author="cesar" w:date="2005-02-11T19:43:00Z"/>
              </w:numPr>
              <w:jc w:val="right"/>
              <w:rPr>
                <w:ins w:id="11646" w:author="cesar" w:date="2005-02-11T19:43:00Z"/>
                <w:rFonts w:ascii="Arial" w:hAnsi="Arial"/>
              </w:rPr>
              <w:pPrChange w:id="11647" w:author="CESAR LARA" w:date="2005-09-09T00:52:00Z">
                <w:pPr>
                  <w:pStyle w:val="p10"/>
                </w:pPr>
              </w:pPrChange>
            </w:pPr>
            <w:ins w:id="11648" w:author="cesar" w:date="2005-02-11T19:43:00Z">
              <w:r w:rsidRPr="00224232">
                <w:rPr>
                  <w:rFonts w:ascii="Arial" w:hAnsi="Arial"/>
                </w:rPr>
                <w:t>1.3</w:t>
              </w:r>
            </w:ins>
          </w:p>
          <w:p w:rsidR="00A7522A" w:rsidRPr="00224232" w:rsidRDefault="00A7522A" w:rsidP="00DB403E">
            <w:pPr>
              <w:pStyle w:val="p10"/>
              <w:spacing w:line="480" w:lineRule="auto"/>
              <w:ind w:left="0" w:firstLine="0"/>
              <w:jc w:val="right"/>
              <w:rPr>
                <w:ins w:id="11649" w:author="cesar" w:date="2005-02-11T19:35:00Z"/>
                <w:rFonts w:ascii="Arial" w:hAnsi="Arial"/>
              </w:rPr>
              <w:pPrChange w:id="11650" w:author="CESAR LARA" w:date="2005-09-09T00:52:00Z">
                <w:pPr>
                  <w:pStyle w:val="p10"/>
                  <w:spacing w:line="480" w:lineRule="auto"/>
                  <w:ind w:left="0" w:firstLine="0"/>
                </w:pPr>
              </w:pPrChange>
            </w:pPr>
          </w:p>
        </w:tc>
      </w:tr>
      <w:tr w:rsidR="00A7522A" w:rsidRPr="00224232">
        <w:trPr>
          <w:trHeight w:hRule="exact" w:val="340"/>
          <w:ins w:id="11651" w:author="cesar" w:date="2005-02-11T19:35:00Z"/>
          <w:trPrChange w:id="11652" w:author="CESAR LARA" w:date="2005-09-09T00:50:00Z">
            <w:trPr>
              <w:gridAfter w:val="0"/>
            </w:trPr>
          </w:trPrChange>
        </w:trPr>
        <w:tc>
          <w:tcPr>
            <w:tcW w:w="0" w:type="auto"/>
            <w:vAlign w:val="center"/>
            <w:tcPrChange w:id="11653" w:author="CESAR LARA" w:date="2005-09-09T00:50:00Z">
              <w:tcPr>
                <w:tcW w:w="0" w:type="auto"/>
                <w:gridSpan w:val="2"/>
              </w:tcPr>
            </w:tcPrChange>
          </w:tcPr>
          <w:p w:rsidR="008B0123" w:rsidRPr="00224232" w:rsidRDefault="008B0123" w:rsidP="008C3216">
            <w:pPr>
              <w:pStyle w:val="p10"/>
              <w:numPr>
                <w:ins w:id="11654" w:author="cesar" w:date="2005-02-11T19:44:00Z"/>
              </w:numPr>
              <w:tabs>
                <w:tab w:val="clear" w:pos="260"/>
                <w:tab w:val="left" w:pos="0"/>
              </w:tabs>
              <w:ind w:left="0"/>
              <w:jc w:val="left"/>
              <w:rPr>
                <w:ins w:id="11655" w:author="cesar" w:date="2005-02-11T19:44:00Z"/>
                <w:rFonts w:ascii="Arial" w:hAnsi="Arial"/>
                <w:bCs/>
                <w:rPrChange w:id="11656" w:author="CESAR LARA" w:date="2005-08-18T17:08:00Z">
                  <w:rPr>
                    <w:ins w:id="11657" w:author="cesar" w:date="2005-02-11T19:44:00Z"/>
                    <w:rFonts w:ascii="Arial" w:hAnsi="Arial"/>
                    <w:b/>
                    <w:bCs/>
                  </w:rPr>
                </w:rPrChange>
              </w:rPr>
              <w:pPrChange w:id="11658" w:author="cesar" w:date="2005-02-15T18:28:00Z">
                <w:pPr>
                  <w:pStyle w:val="p10"/>
                </w:pPr>
              </w:pPrChange>
            </w:pPr>
            <w:ins w:id="11659" w:author="cesar" w:date="2005-02-11T19:44:00Z">
              <w:r w:rsidRPr="00224232">
                <w:rPr>
                  <w:rFonts w:ascii="Arial" w:hAnsi="Arial"/>
                  <w:bCs/>
                  <w:rPrChange w:id="11660" w:author="CESAR LARA" w:date="2005-08-18T17:08:00Z">
                    <w:rPr>
                      <w:rFonts w:ascii="Arial" w:hAnsi="Arial"/>
                      <w:b/>
                      <w:bCs/>
                    </w:rPr>
                  </w:rPrChange>
                </w:rPr>
                <w:t>Grasas (g</w:t>
              </w:r>
            </w:ins>
            <w:ins w:id="11661" w:author="CESAR LARA" w:date="2005-09-08T19:17:00Z">
              <w:r w:rsidR="009B28BA">
                <w:rPr>
                  <w:rFonts w:ascii="Arial" w:hAnsi="Arial"/>
                  <w:bCs/>
                </w:rPr>
                <w:t>.</w:t>
              </w:r>
            </w:ins>
            <w:ins w:id="11662" w:author="cesar" w:date="2005-02-11T19:44:00Z">
              <w:r w:rsidRPr="00224232">
                <w:rPr>
                  <w:rFonts w:ascii="Arial" w:hAnsi="Arial"/>
                  <w:bCs/>
                  <w:rPrChange w:id="11663" w:author="CESAR LARA" w:date="2005-08-18T17:08:00Z">
                    <w:rPr>
                      <w:rFonts w:ascii="Arial" w:hAnsi="Arial"/>
                      <w:b/>
                      <w:bCs/>
                    </w:rPr>
                  </w:rPrChange>
                </w:rPr>
                <w:t>)</w:t>
              </w:r>
            </w:ins>
          </w:p>
          <w:p w:rsidR="00A7522A" w:rsidRPr="00224232" w:rsidRDefault="00A7522A" w:rsidP="008C3216">
            <w:pPr>
              <w:pStyle w:val="p10"/>
              <w:tabs>
                <w:tab w:val="clear" w:pos="260"/>
                <w:tab w:val="left" w:pos="0"/>
              </w:tabs>
              <w:spacing w:line="480" w:lineRule="auto"/>
              <w:ind w:left="0" w:firstLine="0"/>
              <w:jc w:val="left"/>
              <w:rPr>
                <w:ins w:id="11664" w:author="cesar" w:date="2005-02-11T19:35:00Z"/>
                <w:rFonts w:ascii="Arial" w:hAnsi="Arial"/>
              </w:rPr>
              <w:pPrChange w:id="11665" w:author="cesar" w:date="2005-02-15T18:28:00Z">
                <w:pPr>
                  <w:pStyle w:val="p10"/>
                  <w:spacing w:line="480" w:lineRule="auto"/>
                  <w:ind w:left="0" w:firstLine="0"/>
                </w:pPr>
              </w:pPrChange>
            </w:pPr>
          </w:p>
        </w:tc>
        <w:tc>
          <w:tcPr>
            <w:tcW w:w="0" w:type="auto"/>
            <w:vAlign w:val="center"/>
            <w:tcPrChange w:id="11666" w:author="CESAR LARA" w:date="2005-09-09T00:50:00Z">
              <w:tcPr>
                <w:tcW w:w="0" w:type="auto"/>
                <w:gridSpan w:val="2"/>
              </w:tcPr>
            </w:tcPrChange>
          </w:tcPr>
          <w:p w:rsidR="008B0123" w:rsidRPr="00224232" w:rsidRDefault="008B0123" w:rsidP="00DB403E">
            <w:pPr>
              <w:pStyle w:val="p10"/>
              <w:numPr>
                <w:ins w:id="11667" w:author="cesar" w:date="2005-02-11T19:44:00Z"/>
              </w:numPr>
              <w:jc w:val="right"/>
              <w:rPr>
                <w:ins w:id="11668" w:author="cesar" w:date="2005-02-11T19:44:00Z"/>
                <w:rFonts w:ascii="Arial" w:hAnsi="Arial"/>
              </w:rPr>
              <w:pPrChange w:id="11669" w:author="CESAR LARA" w:date="2005-09-09T00:52:00Z">
                <w:pPr>
                  <w:pStyle w:val="p10"/>
                </w:pPr>
              </w:pPrChange>
            </w:pPr>
            <w:ins w:id="11670" w:author="cesar" w:date="2005-02-11T19:44:00Z">
              <w:r w:rsidRPr="00224232">
                <w:rPr>
                  <w:rFonts w:ascii="Arial" w:hAnsi="Arial"/>
                </w:rPr>
                <w:t>0.48</w:t>
              </w:r>
            </w:ins>
          </w:p>
          <w:p w:rsidR="00A7522A" w:rsidRPr="00224232" w:rsidRDefault="00A7522A" w:rsidP="00DB403E">
            <w:pPr>
              <w:pStyle w:val="p10"/>
              <w:spacing w:line="480" w:lineRule="auto"/>
              <w:ind w:left="0" w:firstLine="0"/>
              <w:jc w:val="right"/>
              <w:rPr>
                <w:ins w:id="11671" w:author="cesar" w:date="2005-02-11T19:35:00Z"/>
                <w:rFonts w:ascii="Arial" w:hAnsi="Arial"/>
              </w:rPr>
              <w:pPrChange w:id="11672" w:author="CESAR LARA" w:date="2005-09-09T00:52:00Z">
                <w:pPr>
                  <w:pStyle w:val="p10"/>
                  <w:spacing w:line="480" w:lineRule="auto"/>
                  <w:ind w:left="0" w:firstLine="0"/>
                </w:pPr>
              </w:pPrChange>
            </w:pPr>
          </w:p>
        </w:tc>
        <w:tc>
          <w:tcPr>
            <w:tcW w:w="0" w:type="auto"/>
            <w:vAlign w:val="center"/>
            <w:tcPrChange w:id="11673" w:author="CESAR LARA" w:date="2005-09-09T00:50:00Z">
              <w:tcPr>
                <w:tcW w:w="0" w:type="auto"/>
                <w:gridSpan w:val="2"/>
              </w:tcPr>
            </w:tcPrChange>
          </w:tcPr>
          <w:p w:rsidR="008B0123" w:rsidRPr="00224232" w:rsidRDefault="008B0123" w:rsidP="00DB403E">
            <w:pPr>
              <w:pStyle w:val="p10"/>
              <w:numPr>
                <w:ins w:id="11674" w:author="cesar" w:date="2005-02-11T19:44:00Z"/>
              </w:numPr>
              <w:jc w:val="right"/>
              <w:rPr>
                <w:ins w:id="11675" w:author="cesar" w:date="2005-02-11T19:44:00Z"/>
                <w:rFonts w:ascii="Arial" w:hAnsi="Arial"/>
              </w:rPr>
              <w:pPrChange w:id="11676" w:author="CESAR LARA" w:date="2005-09-09T00:52:00Z">
                <w:pPr>
                  <w:pStyle w:val="p10"/>
                </w:pPr>
              </w:pPrChange>
            </w:pPr>
            <w:ins w:id="11677" w:author="cesar" w:date="2005-02-11T19:44:00Z">
              <w:r w:rsidRPr="00224232">
                <w:rPr>
                  <w:rFonts w:ascii="Arial" w:hAnsi="Arial"/>
                </w:rPr>
                <w:t>0.37</w:t>
              </w:r>
            </w:ins>
          </w:p>
          <w:p w:rsidR="00A7522A" w:rsidRPr="00224232" w:rsidRDefault="00A7522A" w:rsidP="00DB403E">
            <w:pPr>
              <w:pStyle w:val="p10"/>
              <w:spacing w:line="480" w:lineRule="auto"/>
              <w:ind w:left="0" w:firstLine="0"/>
              <w:jc w:val="right"/>
              <w:rPr>
                <w:ins w:id="11678" w:author="cesar" w:date="2005-02-11T19:35:00Z"/>
                <w:rFonts w:ascii="Arial" w:hAnsi="Arial"/>
              </w:rPr>
              <w:pPrChange w:id="11679" w:author="CESAR LARA" w:date="2005-09-09T00:52:00Z">
                <w:pPr>
                  <w:pStyle w:val="p10"/>
                  <w:spacing w:line="480" w:lineRule="auto"/>
                  <w:ind w:left="0" w:firstLine="0"/>
                </w:pPr>
              </w:pPrChange>
            </w:pPr>
          </w:p>
        </w:tc>
      </w:tr>
      <w:tr w:rsidR="00A7522A" w:rsidRPr="00224232">
        <w:trPr>
          <w:trHeight w:hRule="exact" w:val="397"/>
          <w:ins w:id="11680" w:author="cesar" w:date="2005-02-11T19:35:00Z"/>
          <w:trPrChange w:id="11681" w:author="CESAR LARA" w:date="2005-09-09T00:50:00Z">
            <w:trPr>
              <w:gridAfter w:val="0"/>
            </w:trPr>
          </w:trPrChange>
        </w:trPr>
        <w:tc>
          <w:tcPr>
            <w:tcW w:w="0" w:type="auto"/>
            <w:tcPrChange w:id="11682" w:author="CESAR LARA" w:date="2005-09-09T00:50:00Z">
              <w:tcPr>
                <w:tcW w:w="0" w:type="auto"/>
                <w:gridSpan w:val="2"/>
              </w:tcPr>
            </w:tcPrChange>
          </w:tcPr>
          <w:p w:rsidR="008B0123" w:rsidRPr="00224232" w:rsidRDefault="008B0123" w:rsidP="008C3216">
            <w:pPr>
              <w:pStyle w:val="p10"/>
              <w:numPr>
                <w:ins w:id="11683" w:author="cesar" w:date="2005-02-11T19:44:00Z"/>
              </w:numPr>
              <w:tabs>
                <w:tab w:val="clear" w:pos="260"/>
                <w:tab w:val="left" w:pos="0"/>
              </w:tabs>
              <w:ind w:left="0"/>
              <w:jc w:val="left"/>
              <w:rPr>
                <w:ins w:id="11684" w:author="cesar" w:date="2005-02-11T19:44:00Z"/>
                <w:rFonts w:ascii="Arial" w:hAnsi="Arial"/>
                <w:bCs/>
                <w:rPrChange w:id="11685" w:author="CESAR LARA" w:date="2005-08-18T17:08:00Z">
                  <w:rPr>
                    <w:ins w:id="11686" w:author="cesar" w:date="2005-02-11T19:44:00Z"/>
                    <w:rFonts w:ascii="Arial" w:hAnsi="Arial"/>
                    <w:b/>
                    <w:bCs/>
                  </w:rPr>
                </w:rPrChange>
              </w:rPr>
              <w:pPrChange w:id="11687" w:author="cesar" w:date="2005-02-15T18:28:00Z">
                <w:pPr>
                  <w:pStyle w:val="p10"/>
                </w:pPr>
              </w:pPrChange>
            </w:pPr>
            <w:ins w:id="11688" w:author="cesar" w:date="2005-02-11T19:44:00Z">
              <w:r w:rsidRPr="00224232">
                <w:rPr>
                  <w:rFonts w:ascii="Arial" w:hAnsi="Arial"/>
                  <w:bCs/>
                  <w:rPrChange w:id="11689" w:author="CESAR LARA" w:date="2005-08-18T17:08:00Z">
                    <w:rPr>
                      <w:rFonts w:ascii="Arial" w:hAnsi="Arial"/>
                      <w:b/>
                      <w:bCs/>
                    </w:rPr>
                  </w:rPrChange>
                </w:rPr>
                <w:t>Carbohidrato</w:t>
              </w:r>
            </w:ins>
            <w:ins w:id="11690" w:author="CESAR LARA" w:date="2005-09-08T19:15:00Z">
              <w:r w:rsidR="009B28BA">
                <w:rPr>
                  <w:rFonts w:ascii="Arial" w:hAnsi="Arial"/>
                  <w:bCs/>
                </w:rPr>
                <w:t>s</w:t>
              </w:r>
            </w:ins>
            <w:ins w:id="11691" w:author="cesar" w:date="2005-02-11T19:44:00Z">
              <w:r w:rsidRPr="00224232">
                <w:rPr>
                  <w:rFonts w:ascii="Arial" w:hAnsi="Arial"/>
                  <w:bCs/>
                  <w:rPrChange w:id="11692" w:author="CESAR LARA" w:date="2005-08-18T17:08:00Z">
                    <w:rPr>
                      <w:rFonts w:ascii="Arial" w:hAnsi="Arial"/>
                      <w:b/>
                      <w:bCs/>
                    </w:rPr>
                  </w:rPrChange>
                </w:rPr>
                <w:t xml:space="preserve"> </w:t>
              </w:r>
            </w:ins>
            <w:ins w:id="11693" w:author="cesar" w:date="2005-02-15T18:26:00Z">
              <w:r w:rsidR="005F3955" w:rsidRPr="00224232">
                <w:rPr>
                  <w:rFonts w:ascii="Arial" w:hAnsi="Arial"/>
                  <w:bCs/>
                  <w:rPrChange w:id="11694" w:author="CESAR LARA" w:date="2005-08-18T17:08:00Z">
                    <w:rPr>
                      <w:rFonts w:ascii="Arial" w:hAnsi="Arial"/>
                      <w:b/>
                      <w:bCs/>
                    </w:rPr>
                  </w:rPrChange>
                </w:rPr>
                <w:t>(</w:t>
              </w:r>
            </w:ins>
            <w:ins w:id="11695" w:author="cesar" w:date="2005-02-11T19:44:00Z">
              <w:r w:rsidRPr="00224232" w:rsidDel="00FF2C29">
                <w:rPr>
                  <w:rFonts w:ascii="Arial" w:hAnsi="Arial"/>
                  <w:bCs/>
                  <w:rPrChange w:id="11696" w:author="CESAR LARA" w:date="2005-08-18T17:08:00Z">
                    <w:rPr>
                      <w:rFonts w:ascii="Arial" w:hAnsi="Arial"/>
                      <w:b/>
                      <w:bCs/>
                    </w:rPr>
                  </w:rPrChange>
                </w:rPr>
                <w:t>g</w:t>
              </w:r>
            </w:ins>
            <w:ins w:id="11697" w:author="CESAR LARA" w:date="2005-09-08T19:17:00Z">
              <w:r w:rsidR="009B28BA">
                <w:rPr>
                  <w:rFonts w:ascii="Arial" w:hAnsi="Arial"/>
                  <w:bCs/>
                </w:rPr>
                <w:t>.</w:t>
              </w:r>
            </w:ins>
            <w:ins w:id="11698" w:author="cesar" w:date="2005-02-11T19:44:00Z">
              <w:r w:rsidRPr="00224232" w:rsidDel="00FF2C29">
                <w:rPr>
                  <w:rFonts w:ascii="Arial" w:hAnsi="Arial"/>
                  <w:bCs/>
                  <w:rPrChange w:id="11699" w:author="CESAR LARA" w:date="2005-08-18T17:08:00Z">
                    <w:rPr>
                      <w:rFonts w:ascii="Arial" w:hAnsi="Arial"/>
                      <w:b/>
                      <w:bCs/>
                    </w:rPr>
                  </w:rPrChange>
                </w:rPr>
                <w:t>)</w:t>
              </w:r>
            </w:ins>
          </w:p>
          <w:p w:rsidR="00A7522A" w:rsidRPr="00224232" w:rsidRDefault="00A7522A" w:rsidP="008C3216">
            <w:pPr>
              <w:pStyle w:val="p10"/>
              <w:tabs>
                <w:tab w:val="clear" w:pos="260"/>
                <w:tab w:val="left" w:pos="0"/>
              </w:tabs>
              <w:spacing w:line="480" w:lineRule="auto"/>
              <w:ind w:left="0" w:firstLine="0"/>
              <w:jc w:val="left"/>
              <w:rPr>
                <w:ins w:id="11700" w:author="cesar" w:date="2005-02-11T19:35:00Z"/>
                <w:rFonts w:ascii="Arial" w:hAnsi="Arial"/>
              </w:rPr>
              <w:pPrChange w:id="11701" w:author="cesar" w:date="2005-02-15T18:28:00Z">
                <w:pPr>
                  <w:pStyle w:val="p10"/>
                  <w:spacing w:line="480" w:lineRule="auto"/>
                  <w:ind w:left="0" w:firstLine="0"/>
                </w:pPr>
              </w:pPrChange>
            </w:pPr>
          </w:p>
        </w:tc>
        <w:tc>
          <w:tcPr>
            <w:tcW w:w="0" w:type="auto"/>
            <w:tcPrChange w:id="11702" w:author="CESAR LARA" w:date="2005-09-09T00:50:00Z">
              <w:tcPr>
                <w:tcW w:w="0" w:type="auto"/>
                <w:gridSpan w:val="2"/>
              </w:tcPr>
            </w:tcPrChange>
          </w:tcPr>
          <w:p w:rsidR="008B0123" w:rsidRPr="00224232" w:rsidRDefault="008B0123" w:rsidP="00DB403E">
            <w:pPr>
              <w:pStyle w:val="p10"/>
              <w:numPr>
                <w:ins w:id="11703" w:author="cesar" w:date="2005-02-11T19:44:00Z"/>
              </w:numPr>
              <w:jc w:val="right"/>
              <w:rPr>
                <w:ins w:id="11704" w:author="cesar" w:date="2005-02-11T19:44:00Z"/>
                <w:rFonts w:ascii="Arial" w:hAnsi="Arial"/>
              </w:rPr>
              <w:pPrChange w:id="11705" w:author="CESAR LARA" w:date="2005-09-09T00:52:00Z">
                <w:pPr>
                  <w:pStyle w:val="p10"/>
                </w:pPr>
              </w:pPrChange>
            </w:pPr>
            <w:ins w:id="11706" w:author="cesar" w:date="2005-02-11T19:44:00Z">
              <w:r w:rsidRPr="00224232">
                <w:rPr>
                  <w:rFonts w:ascii="Arial" w:hAnsi="Arial"/>
                </w:rPr>
                <w:t>23.43</w:t>
              </w:r>
            </w:ins>
          </w:p>
          <w:p w:rsidR="00A7522A" w:rsidRPr="00224232" w:rsidRDefault="00A7522A" w:rsidP="00DB403E">
            <w:pPr>
              <w:pStyle w:val="p10"/>
              <w:spacing w:line="480" w:lineRule="auto"/>
              <w:ind w:left="0" w:firstLine="0"/>
              <w:jc w:val="right"/>
              <w:rPr>
                <w:ins w:id="11707" w:author="cesar" w:date="2005-02-11T19:35:00Z"/>
                <w:rFonts w:ascii="Arial" w:hAnsi="Arial"/>
              </w:rPr>
              <w:pPrChange w:id="11708" w:author="CESAR LARA" w:date="2005-09-09T00:52:00Z">
                <w:pPr>
                  <w:pStyle w:val="p10"/>
                  <w:spacing w:line="480" w:lineRule="auto"/>
                  <w:ind w:left="0" w:firstLine="0"/>
                </w:pPr>
              </w:pPrChange>
            </w:pPr>
          </w:p>
        </w:tc>
        <w:tc>
          <w:tcPr>
            <w:tcW w:w="0" w:type="auto"/>
            <w:tcPrChange w:id="11709" w:author="CESAR LARA" w:date="2005-09-09T00:50:00Z">
              <w:tcPr>
                <w:tcW w:w="0" w:type="auto"/>
                <w:gridSpan w:val="2"/>
              </w:tcPr>
            </w:tcPrChange>
          </w:tcPr>
          <w:p w:rsidR="008B0123" w:rsidRPr="00224232" w:rsidRDefault="008B0123" w:rsidP="00DB403E">
            <w:pPr>
              <w:pStyle w:val="p10"/>
              <w:numPr>
                <w:ins w:id="11710" w:author="cesar" w:date="2005-02-11T19:44:00Z"/>
              </w:numPr>
              <w:jc w:val="right"/>
              <w:rPr>
                <w:ins w:id="11711" w:author="cesar" w:date="2005-02-11T19:44:00Z"/>
                <w:rFonts w:ascii="Arial" w:hAnsi="Arial"/>
              </w:rPr>
              <w:pPrChange w:id="11712" w:author="CESAR LARA" w:date="2005-09-09T00:52:00Z">
                <w:pPr>
                  <w:pStyle w:val="p10"/>
                </w:pPr>
              </w:pPrChange>
            </w:pPr>
            <w:ins w:id="11713" w:author="cesar" w:date="2005-02-11T19:44:00Z">
              <w:r w:rsidRPr="00224232">
                <w:rPr>
                  <w:rFonts w:ascii="Arial" w:hAnsi="Arial"/>
                </w:rPr>
                <w:t>31.89</w:t>
              </w:r>
            </w:ins>
          </w:p>
          <w:p w:rsidR="00A7522A" w:rsidRPr="00224232" w:rsidRDefault="00A7522A" w:rsidP="00DB403E">
            <w:pPr>
              <w:pStyle w:val="p10"/>
              <w:spacing w:line="480" w:lineRule="auto"/>
              <w:ind w:left="0" w:firstLine="0"/>
              <w:jc w:val="right"/>
              <w:rPr>
                <w:ins w:id="11714" w:author="cesar" w:date="2005-02-11T19:35:00Z"/>
                <w:rFonts w:ascii="Arial" w:hAnsi="Arial"/>
              </w:rPr>
              <w:pPrChange w:id="11715" w:author="CESAR LARA" w:date="2005-09-09T00:52:00Z">
                <w:pPr>
                  <w:pStyle w:val="p10"/>
                  <w:spacing w:line="480" w:lineRule="auto"/>
                  <w:ind w:left="0" w:firstLine="0"/>
                </w:pPr>
              </w:pPrChange>
            </w:pPr>
          </w:p>
        </w:tc>
      </w:tr>
      <w:tr w:rsidR="00A7522A" w:rsidRPr="00224232">
        <w:trPr>
          <w:trHeight w:hRule="exact" w:val="340"/>
          <w:ins w:id="11716" w:author="cesar" w:date="2005-02-11T19:35:00Z"/>
          <w:trPrChange w:id="11717" w:author="CESAR LARA" w:date="2005-09-09T00:50:00Z">
            <w:trPr>
              <w:gridAfter w:val="0"/>
            </w:trPr>
          </w:trPrChange>
        </w:trPr>
        <w:tc>
          <w:tcPr>
            <w:tcW w:w="0" w:type="auto"/>
            <w:tcPrChange w:id="11718" w:author="CESAR LARA" w:date="2005-09-09T00:50:00Z">
              <w:tcPr>
                <w:tcW w:w="0" w:type="auto"/>
                <w:gridSpan w:val="2"/>
              </w:tcPr>
            </w:tcPrChange>
          </w:tcPr>
          <w:p w:rsidR="008B0123" w:rsidRPr="00224232" w:rsidRDefault="008B0123" w:rsidP="008C3216">
            <w:pPr>
              <w:pStyle w:val="p10"/>
              <w:numPr>
                <w:ins w:id="11719" w:author="cesar" w:date="2005-02-11T19:45:00Z"/>
              </w:numPr>
              <w:tabs>
                <w:tab w:val="clear" w:pos="260"/>
                <w:tab w:val="left" w:pos="0"/>
              </w:tabs>
              <w:ind w:left="0"/>
              <w:jc w:val="left"/>
              <w:rPr>
                <w:ins w:id="11720" w:author="cesar" w:date="2005-02-11T19:45:00Z"/>
                <w:rFonts w:ascii="Arial" w:hAnsi="Arial"/>
                <w:bCs/>
                <w:rPrChange w:id="11721" w:author="CESAR LARA" w:date="2005-08-18T17:08:00Z">
                  <w:rPr>
                    <w:ins w:id="11722" w:author="cesar" w:date="2005-02-11T19:45:00Z"/>
                    <w:rFonts w:ascii="Arial" w:hAnsi="Arial"/>
                    <w:b/>
                    <w:bCs/>
                  </w:rPr>
                </w:rPrChange>
              </w:rPr>
              <w:pPrChange w:id="11723" w:author="cesar" w:date="2005-02-15T18:28:00Z">
                <w:pPr>
                  <w:pStyle w:val="p10"/>
                </w:pPr>
              </w:pPrChange>
            </w:pPr>
            <w:ins w:id="11724" w:author="cesar" w:date="2005-02-11T19:45:00Z">
              <w:r w:rsidRPr="00224232">
                <w:rPr>
                  <w:rFonts w:ascii="Arial" w:hAnsi="Arial"/>
                  <w:bCs/>
                  <w:rPrChange w:id="11725" w:author="CESAR LARA" w:date="2005-08-18T17:08:00Z">
                    <w:rPr>
                      <w:rFonts w:ascii="Arial" w:hAnsi="Arial"/>
                      <w:b/>
                      <w:bCs/>
                    </w:rPr>
                  </w:rPrChange>
                </w:rPr>
                <w:t>Calcio (mg</w:t>
              </w:r>
            </w:ins>
            <w:ins w:id="11726" w:author="CESAR LARA" w:date="2005-09-08T19:15:00Z">
              <w:r w:rsidR="009B28BA">
                <w:rPr>
                  <w:rFonts w:ascii="Arial" w:hAnsi="Arial"/>
                  <w:bCs/>
                </w:rPr>
                <w:t>.</w:t>
              </w:r>
            </w:ins>
            <w:ins w:id="11727" w:author="cesar" w:date="2005-02-11T19:45:00Z">
              <w:r w:rsidRPr="00224232">
                <w:rPr>
                  <w:rFonts w:ascii="Arial" w:hAnsi="Arial"/>
                  <w:bCs/>
                  <w:rPrChange w:id="11728" w:author="CESAR LARA" w:date="2005-08-18T17:08:00Z">
                    <w:rPr>
                      <w:rFonts w:ascii="Arial" w:hAnsi="Arial"/>
                      <w:b/>
                      <w:bCs/>
                    </w:rPr>
                  </w:rPrChange>
                </w:rPr>
                <w:t>)</w:t>
              </w:r>
            </w:ins>
          </w:p>
          <w:p w:rsidR="00A7522A" w:rsidRPr="00224232" w:rsidRDefault="00A7522A" w:rsidP="008C3216">
            <w:pPr>
              <w:pStyle w:val="p10"/>
              <w:numPr>
                <w:ins w:id="11729" w:author="Unknown"/>
              </w:numPr>
              <w:tabs>
                <w:tab w:val="clear" w:pos="260"/>
                <w:tab w:val="left" w:pos="0"/>
              </w:tabs>
              <w:ind w:left="0"/>
              <w:jc w:val="left"/>
              <w:rPr>
                <w:ins w:id="11730" w:author="cesar" w:date="2005-02-11T19:35:00Z"/>
                <w:rFonts w:ascii="Arial" w:hAnsi="Arial"/>
              </w:rPr>
              <w:pPrChange w:id="11731" w:author="cesar" w:date="2005-02-15T18:28:00Z">
                <w:pPr>
                  <w:pStyle w:val="p10"/>
                  <w:spacing w:line="480" w:lineRule="auto"/>
                  <w:ind w:left="0" w:firstLine="0"/>
                </w:pPr>
              </w:pPrChange>
            </w:pPr>
          </w:p>
        </w:tc>
        <w:tc>
          <w:tcPr>
            <w:tcW w:w="0" w:type="auto"/>
            <w:tcPrChange w:id="11732" w:author="CESAR LARA" w:date="2005-09-09T00:50:00Z">
              <w:tcPr>
                <w:tcW w:w="0" w:type="auto"/>
                <w:gridSpan w:val="2"/>
              </w:tcPr>
            </w:tcPrChange>
          </w:tcPr>
          <w:p w:rsidR="008B0123" w:rsidRPr="00224232" w:rsidRDefault="008B0123" w:rsidP="00DB403E">
            <w:pPr>
              <w:pStyle w:val="p10"/>
              <w:numPr>
                <w:ins w:id="11733" w:author="cesar" w:date="2005-02-11T19:45:00Z"/>
              </w:numPr>
              <w:jc w:val="right"/>
              <w:rPr>
                <w:ins w:id="11734" w:author="cesar" w:date="2005-02-11T19:45:00Z"/>
                <w:rFonts w:ascii="Arial" w:hAnsi="Arial"/>
              </w:rPr>
              <w:pPrChange w:id="11735" w:author="CESAR LARA" w:date="2005-09-09T00:52:00Z">
                <w:pPr>
                  <w:pStyle w:val="p10"/>
                </w:pPr>
              </w:pPrChange>
            </w:pPr>
            <w:ins w:id="11736" w:author="cesar" w:date="2005-02-11T19:45:00Z">
              <w:r w:rsidRPr="00224232">
                <w:rPr>
                  <w:rFonts w:ascii="Arial" w:hAnsi="Arial"/>
                </w:rPr>
                <w:t>6</w:t>
              </w:r>
            </w:ins>
          </w:p>
          <w:p w:rsidR="00A7522A" w:rsidRPr="00224232" w:rsidRDefault="00A7522A" w:rsidP="00DB403E">
            <w:pPr>
              <w:pStyle w:val="p10"/>
              <w:numPr>
                <w:ins w:id="11737" w:author="Unknown"/>
              </w:numPr>
              <w:jc w:val="right"/>
              <w:rPr>
                <w:ins w:id="11738" w:author="cesar" w:date="2005-02-11T19:35:00Z"/>
                <w:rFonts w:ascii="Arial" w:hAnsi="Arial"/>
              </w:rPr>
              <w:pPrChange w:id="11739" w:author="CESAR LARA" w:date="2005-09-09T00:52:00Z">
                <w:pPr>
                  <w:pStyle w:val="p10"/>
                  <w:spacing w:line="480" w:lineRule="auto"/>
                  <w:ind w:left="0" w:firstLine="0"/>
                </w:pPr>
              </w:pPrChange>
            </w:pPr>
          </w:p>
        </w:tc>
        <w:tc>
          <w:tcPr>
            <w:tcW w:w="0" w:type="auto"/>
            <w:tcPrChange w:id="11740" w:author="CESAR LARA" w:date="2005-09-09T00:50:00Z">
              <w:tcPr>
                <w:tcW w:w="0" w:type="auto"/>
                <w:gridSpan w:val="2"/>
              </w:tcPr>
            </w:tcPrChange>
          </w:tcPr>
          <w:p w:rsidR="008B0123" w:rsidRPr="00224232" w:rsidRDefault="008B0123" w:rsidP="00DB403E">
            <w:pPr>
              <w:pStyle w:val="p10"/>
              <w:numPr>
                <w:ins w:id="11741" w:author="cesar" w:date="2005-02-11T19:45:00Z"/>
              </w:numPr>
              <w:jc w:val="right"/>
              <w:rPr>
                <w:ins w:id="11742" w:author="cesar" w:date="2005-02-11T19:45:00Z"/>
                <w:rFonts w:ascii="Arial" w:hAnsi="Arial"/>
              </w:rPr>
              <w:pPrChange w:id="11743" w:author="CESAR LARA" w:date="2005-09-09T00:52:00Z">
                <w:pPr>
                  <w:pStyle w:val="p10"/>
                </w:pPr>
              </w:pPrChange>
            </w:pPr>
            <w:ins w:id="11744" w:author="cesar" w:date="2005-02-11T19:45:00Z">
              <w:r w:rsidRPr="00224232">
                <w:rPr>
                  <w:rFonts w:ascii="Arial" w:hAnsi="Arial"/>
                </w:rPr>
                <w:t>3</w:t>
              </w:r>
            </w:ins>
          </w:p>
          <w:p w:rsidR="00A7522A" w:rsidRPr="00224232" w:rsidRDefault="00A7522A" w:rsidP="00DB403E">
            <w:pPr>
              <w:pStyle w:val="p10"/>
              <w:numPr>
                <w:ins w:id="11745" w:author="Unknown"/>
              </w:numPr>
              <w:jc w:val="right"/>
              <w:rPr>
                <w:ins w:id="11746" w:author="cesar" w:date="2005-02-11T19:35:00Z"/>
                <w:rFonts w:ascii="Arial" w:hAnsi="Arial"/>
              </w:rPr>
              <w:pPrChange w:id="11747" w:author="CESAR LARA" w:date="2005-09-09T00:52:00Z">
                <w:pPr>
                  <w:pStyle w:val="p10"/>
                  <w:spacing w:line="480" w:lineRule="auto"/>
                  <w:ind w:left="0" w:firstLine="0"/>
                </w:pPr>
              </w:pPrChange>
            </w:pPr>
          </w:p>
        </w:tc>
      </w:tr>
      <w:tr w:rsidR="00A7522A" w:rsidRPr="00224232">
        <w:trPr>
          <w:trHeight w:hRule="exact" w:val="340"/>
          <w:ins w:id="11748" w:author="cesar" w:date="2005-02-11T19:35:00Z"/>
          <w:trPrChange w:id="11749" w:author="CESAR LARA" w:date="2005-09-09T00:50:00Z">
            <w:trPr>
              <w:gridAfter w:val="0"/>
            </w:trPr>
          </w:trPrChange>
        </w:trPr>
        <w:tc>
          <w:tcPr>
            <w:tcW w:w="0" w:type="auto"/>
            <w:tcPrChange w:id="11750" w:author="CESAR LARA" w:date="2005-09-09T00:50:00Z">
              <w:tcPr>
                <w:tcW w:w="0" w:type="auto"/>
                <w:gridSpan w:val="2"/>
              </w:tcPr>
            </w:tcPrChange>
          </w:tcPr>
          <w:p w:rsidR="008B0123" w:rsidRPr="00224232" w:rsidRDefault="008B0123" w:rsidP="008C3216">
            <w:pPr>
              <w:pStyle w:val="p10"/>
              <w:numPr>
                <w:ins w:id="11751" w:author="cesar" w:date="2005-02-11T19:45:00Z"/>
              </w:numPr>
              <w:tabs>
                <w:tab w:val="clear" w:pos="260"/>
                <w:tab w:val="left" w:pos="0"/>
              </w:tabs>
              <w:ind w:left="0"/>
              <w:jc w:val="left"/>
              <w:rPr>
                <w:ins w:id="11752" w:author="cesar" w:date="2005-02-11T19:45:00Z"/>
                <w:rFonts w:ascii="Arial" w:hAnsi="Arial"/>
                <w:bCs/>
                <w:rPrChange w:id="11753" w:author="CESAR LARA" w:date="2005-08-18T17:08:00Z">
                  <w:rPr>
                    <w:ins w:id="11754" w:author="cesar" w:date="2005-02-11T19:45:00Z"/>
                    <w:rFonts w:ascii="Arial" w:hAnsi="Arial"/>
                    <w:b/>
                    <w:bCs/>
                  </w:rPr>
                </w:rPrChange>
              </w:rPr>
              <w:pPrChange w:id="11755" w:author="cesar" w:date="2005-02-15T18:28:00Z">
                <w:pPr>
                  <w:pStyle w:val="p10"/>
                </w:pPr>
              </w:pPrChange>
            </w:pPr>
            <w:ins w:id="11756" w:author="cesar" w:date="2005-02-11T19:45:00Z">
              <w:r w:rsidRPr="00224232">
                <w:rPr>
                  <w:rFonts w:ascii="Arial" w:hAnsi="Arial"/>
                  <w:bCs/>
                  <w:rPrChange w:id="11757" w:author="CESAR LARA" w:date="2005-08-18T17:08:00Z">
                    <w:rPr>
                      <w:rFonts w:ascii="Arial" w:hAnsi="Arial"/>
                      <w:b/>
                      <w:bCs/>
                    </w:rPr>
                  </w:rPrChange>
                </w:rPr>
                <w:t>Potasio (mg</w:t>
              </w:r>
            </w:ins>
            <w:ins w:id="11758" w:author="CESAR LARA" w:date="2005-09-08T19:15:00Z">
              <w:r w:rsidR="009B28BA">
                <w:rPr>
                  <w:rFonts w:ascii="Arial" w:hAnsi="Arial"/>
                  <w:bCs/>
                </w:rPr>
                <w:t>.</w:t>
              </w:r>
            </w:ins>
            <w:ins w:id="11759" w:author="cesar" w:date="2005-02-11T19:45:00Z">
              <w:r w:rsidRPr="00224232">
                <w:rPr>
                  <w:rFonts w:ascii="Arial" w:hAnsi="Arial"/>
                  <w:bCs/>
                  <w:rPrChange w:id="11760" w:author="CESAR LARA" w:date="2005-08-18T17:08:00Z">
                    <w:rPr>
                      <w:rFonts w:ascii="Arial" w:hAnsi="Arial"/>
                      <w:b/>
                      <w:bCs/>
                    </w:rPr>
                  </w:rPrChange>
                </w:rPr>
                <w:t>)</w:t>
              </w:r>
            </w:ins>
          </w:p>
          <w:p w:rsidR="00A7522A" w:rsidRPr="00224232" w:rsidRDefault="00A7522A" w:rsidP="008C3216">
            <w:pPr>
              <w:pStyle w:val="p10"/>
              <w:tabs>
                <w:tab w:val="clear" w:pos="260"/>
                <w:tab w:val="left" w:pos="0"/>
              </w:tabs>
              <w:spacing w:line="480" w:lineRule="auto"/>
              <w:ind w:left="0" w:firstLine="0"/>
              <w:jc w:val="left"/>
              <w:rPr>
                <w:ins w:id="11761" w:author="cesar" w:date="2005-02-11T19:35:00Z"/>
                <w:rFonts w:ascii="Arial" w:hAnsi="Arial"/>
              </w:rPr>
              <w:pPrChange w:id="11762" w:author="cesar" w:date="2005-02-15T18:28:00Z">
                <w:pPr>
                  <w:pStyle w:val="p10"/>
                  <w:spacing w:line="480" w:lineRule="auto"/>
                  <w:ind w:left="0" w:firstLine="0"/>
                </w:pPr>
              </w:pPrChange>
            </w:pPr>
          </w:p>
        </w:tc>
        <w:tc>
          <w:tcPr>
            <w:tcW w:w="0" w:type="auto"/>
            <w:tcPrChange w:id="11763" w:author="CESAR LARA" w:date="2005-09-09T00:50:00Z">
              <w:tcPr>
                <w:tcW w:w="0" w:type="auto"/>
                <w:gridSpan w:val="2"/>
              </w:tcPr>
            </w:tcPrChange>
          </w:tcPr>
          <w:p w:rsidR="008B0123" w:rsidRPr="00224232" w:rsidRDefault="008B0123" w:rsidP="00DB403E">
            <w:pPr>
              <w:pStyle w:val="p10"/>
              <w:numPr>
                <w:ins w:id="11764" w:author="cesar" w:date="2005-02-11T19:45:00Z"/>
              </w:numPr>
              <w:jc w:val="right"/>
              <w:rPr>
                <w:ins w:id="11765" w:author="cesar" w:date="2005-02-11T19:45:00Z"/>
                <w:rFonts w:ascii="Arial" w:hAnsi="Arial"/>
              </w:rPr>
              <w:pPrChange w:id="11766" w:author="CESAR LARA" w:date="2005-09-09T00:52:00Z">
                <w:pPr>
                  <w:pStyle w:val="p10"/>
                </w:pPr>
              </w:pPrChange>
            </w:pPr>
            <w:ins w:id="11767" w:author="cesar" w:date="2005-02-11T19:45:00Z">
              <w:r w:rsidRPr="00224232">
                <w:rPr>
                  <w:rFonts w:ascii="Arial" w:hAnsi="Arial"/>
                </w:rPr>
                <w:t>396</w:t>
              </w:r>
            </w:ins>
          </w:p>
          <w:p w:rsidR="00A7522A" w:rsidRPr="00224232" w:rsidRDefault="00A7522A" w:rsidP="00DB403E">
            <w:pPr>
              <w:pStyle w:val="p10"/>
              <w:spacing w:line="480" w:lineRule="auto"/>
              <w:ind w:left="0" w:firstLine="0"/>
              <w:jc w:val="right"/>
              <w:rPr>
                <w:ins w:id="11768" w:author="cesar" w:date="2005-02-11T19:35:00Z"/>
                <w:rFonts w:ascii="Arial" w:hAnsi="Arial"/>
              </w:rPr>
              <w:pPrChange w:id="11769" w:author="CESAR LARA" w:date="2005-09-09T00:52:00Z">
                <w:pPr>
                  <w:pStyle w:val="p10"/>
                  <w:spacing w:line="480" w:lineRule="auto"/>
                  <w:ind w:left="0" w:firstLine="0"/>
                </w:pPr>
              </w:pPrChange>
            </w:pPr>
          </w:p>
        </w:tc>
        <w:tc>
          <w:tcPr>
            <w:tcW w:w="0" w:type="auto"/>
            <w:tcPrChange w:id="11770" w:author="CESAR LARA" w:date="2005-09-09T00:50:00Z">
              <w:tcPr>
                <w:tcW w:w="0" w:type="auto"/>
                <w:gridSpan w:val="2"/>
              </w:tcPr>
            </w:tcPrChange>
          </w:tcPr>
          <w:p w:rsidR="008B0123" w:rsidRPr="00224232" w:rsidRDefault="008B0123" w:rsidP="00DB403E">
            <w:pPr>
              <w:pStyle w:val="p10"/>
              <w:numPr>
                <w:ins w:id="11771" w:author="cesar" w:date="2005-02-11T19:46:00Z"/>
              </w:numPr>
              <w:jc w:val="right"/>
              <w:rPr>
                <w:ins w:id="11772" w:author="cesar" w:date="2005-02-11T19:46:00Z"/>
                <w:rFonts w:ascii="Arial" w:hAnsi="Arial"/>
              </w:rPr>
              <w:pPrChange w:id="11773" w:author="CESAR LARA" w:date="2005-09-09T00:52:00Z">
                <w:pPr>
                  <w:pStyle w:val="p10"/>
                </w:pPr>
              </w:pPrChange>
            </w:pPr>
            <w:ins w:id="11774" w:author="cesar" w:date="2005-02-11T19:46:00Z">
              <w:r w:rsidRPr="00224232">
                <w:rPr>
                  <w:rFonts w:ascii="Arial" w:hAnsi="Arial"/>
                </w:rPr>
                <w:t>499</w:t>
              </w:r>
            </w:ins>
          </w:p>
          <w:p w:rsidR="00A7522A" w:rsidRPr="00224232" w:rsidRDefault="00A7522A" w:rsidP="00DB403E">
            <w:pPr>
              <w:pStyle w:val="p10"/>
              <w:spacing w:line="480" w:lineRule="auto"/>
              <w:ind w:left="0" w:firstLine="0"/>
              <w:jc w:val="right"/>
              <w:rPr>
                <w:ins w:id="11775" w:author="cesar" w:date="2005-02-11T19:35:00Z"/>
                <w:rFonts w:ascii="Arial" w:hAnsi="Arial"/>
              </w:rPr>
              <w:pPrChange w:id="11776" w:author="CESAR LARA" w:date="2005-09-09T00:52:00Z">
                <w:pPr>
                  <w:pStyle w:val="p10"/>
                  <w:spacing w:line="480" w:lineRule="auto"/>
                  <w:ind w:left="0" w:firstLine="0"/>
                </w:pPr>
              </w:pPrChange>
            </w:pPr>
          </w:p>
        </w:tc>
      </w:tr>
      <w:tr w:rsidR="00A7522A" w:rsidRPr="00224232">
        <w:trPr>
          <w:trHeight w:hRule="exact" w:val="340"/>
          <w:ins w:id="11777" w:author="cesar" w:date="2005-02-11T19:35:00Z"/>
          <w:trPrChange w:id="11778" w:author="CESAR LARA" w:date="2005-09-09T00:50:00Z">
            <w:trPr>
              <w:gridAfter w:val="0"/>
            </w:trPr>
          </w:trPrChange>
        </w:trPr>
        <w:tc>
          <w:tcPr>
            <w:tcW w:w="0" w:type="auto"/>
            <w:tcPrChange w:id="11779" w:author="CESAR LARA" w:date="2005-09-09T00:50:00Z">
              <w:tcPr>
                <w:tcW w:w="0" w:type="auto"/>
                <w:gridSpan w:val="2"/>
              </w:tcPr>
            </w:tcPrChange>
          </w:tcPr>
          <w:p w:rsidR="008B0123" w:rsidRPr="00224232" w:rsidRDefault="008B0123" w:rsidP="008C3216">
            <w:pPr>
              <w:pStyle w:val="p10"/>
              <w:numPr>
                <w:ins w:id="11780" w:author="cesar" w:date="2005-02-11T19:46:00Z"/>
              </w:numPr>
              <w:tabs>
                <w:tab w:val="clear" w:pos="260"/>
                <w:tab w:val="left" w:pos="0"/>
              </w:tabs>
              <w:ind w:left="0"/>
              <w:jc w:val="left"/>
              <w:rPr>
                <w:ins w:id="11781" w:author="cesar" w:date="2005-02-11T19:46:00Z"/>
                <w:rFonts w:ascii="Arial" w:hAnsi="Arial"/>
                <w:bCs/>
                <w:rPrChange w:id="11782" w:author="CESAR LARA" w:date="2005-08-18T17:08:00Z">
                  <w:rPr>
                    <w:ins w:id="11783" w:author="cesar" w:date="2005-02-11T19:46:00Z"/>
                    <w:rFonts w:ascii="Arial" w:hAnsi="Arial"/>
                    <w:b/>
                    <w:bCs/>
                  </w:rPr>
                </w:rPrChange>
              </w:rPr>
              <w:pPrChange w:id="11784" w:author="cesar" w:date="2005-02-15T18:28:00Z">
                <w:pPr>
                  <w:pStyle w:val="p10"/>
                </w:pPr>
              </w:pPrChange>
            </w:pPr>
            <w:ins w:id="11785" w:author="cesar" w:date="2005-02-11T19:46:00Z">
              <w:r w:rsidRPr="00224232">
                <w:rPr>
                  <w:rFonts w:ascii="Arial" w:hAnsi="Arial"/>
                  <w:bCs/>
                  <w:rPrChange w:id="11786" w:author="CESAR LARA" w:date="2005-08-18T17:08:00Z">
                    <w:rPr>
                      <w:rFonts w:ascii="Arial" w:hAnsi="Arial"/>
                      <w:b/>
                      <w:bCs/>
                    </w:rPr>
                  </w:rPrChange>
                </w:rPr>
                <w:t>Sodio (mg</w:t>
              </w:r>
            </w:ins>
            <w:ins w:id="11787" w:author="CESAR LARA" w:date="2005-09-08T19:16:00Z">
              <w:r w:rsidR="009B28BA">
                <w:rPr>
                  <w:rFonts w:ascii="Arial" w:hAnsi="Arial"/>
                  <w:bCs/>
                </w:rPr>
                <w:t>.</w:t>
              </w:r>
            </w:ins>
            <w:ins w:id="11788" w:author="cesar" w:date="2005-02-11T19:46:00Z">
              <w:r w:rsidRPr="00224232">
                <w:rPr>
                  <w:rFonts w:ascii="Arial" w:hAnsi="Arial"/>
                  <w:bCs/>
                  <w:rPrChange w:id="11789" w:author="CESAR LARA" w:date="2005-08-18T17:08:00Z">
                    <w:rPr>
                      <w:rFonts w:ascii="Arial" w:hAnsi="Arial"/>
                      <w:b/>
                      <w:bCs/>
                    </w:rPr>
                  </w:rPrChange>
                </w:rPr>
                <w:t>)</w:t>
              </w:r>
            </w:ins>
          </w:p>
          <w:p w:rsidR="00A7522A" w:rsidRPr="00224232" w:rsidRDefault="00A7522A" w:rsidP="008C3216">
            <w:pPr>
              <w:pStyle w:val="p10"/>
              <w:tabs>
                <w:tab w:val="clear" w:pos="260"/>
                <w:tab w:val="left" w:pos="0"/>
              </w:tabs>
              <w:spacing w:line="480" w:lineRule="auto"/>
              <w:ind w:left="0" w:firstLine="0"/>
              <w:jc w:val="left"/>
              <w:rPr>
                <w:ins w:id="11790" w:author="cesar" w:date="2005-02-11T19:35:00Z"/>
                <w:rFonts w:ascii="Arial" w:hAnsi="Arial"/>
              </w:rPr>
              <w:pPrChange w:id="11791" w:author="cesar" w:date="2005-02-15T18:28:00Z">
                <w:pPr>
                  <w:pStyle w:val="p10"/>
                  <w:spacing w:line="480" w:lineRule="auto"/>
                  <w:ind w:left="0" w:firstLine="0"/>
                </w:pPr>
              </w:pPrChange>
            </w:pPr>
          </w:p>
        </w:tc>
        <w:tc>
          <w:tcPr>
            <w:tcW w:w="0" w:type="auto"/>
            <w:tcPrChange w:id="11792" w:author="CESAR LARA" w:date="2005-09-09T00:50:00Z">
              <w:tcPr>
                <w:tcW w:w="0" w:type="auto"/>
                <w:gridSpan w:val="2"/>
              </w:tcPr>
            </w:tcPrChange>
          </w:tcPr>
          <w:p w:rsidR="008B0123" w:rsidRPr="00224232" w:rsidRDefault="008B0123" w:rsidP="00DB403E">
            <w:pPr>
              <w:pStyle w:val="p10"/>
              <w:numPr>
                <w:ins w:id="11793" w:author="cesar" w:date="2005-02-11T19:46:00Z"/>
              </w:numPr>
              <w:jc w:val="right"/>
              <w:rPr>
                <w:ins w:id="11794" w:author="cesar" w:date="2005-02-11T19:46:00Z"/>
                <w:rFonts w:ascii="Arial" w:hAnsi="Arial"/>
              </w:rPr>
              <w:pPrChange w:id="11795" w:author="CESAR LARA" w:date="2005-09-09T00:52:00Z">
                <w:pPr>
                  <w:pStyle w:val="p10"/>
                </w:pPr>
              </w:pPrChange>
            </w:pPr>
            <w:ins w:id="11796" w:author="cesar" w:date="2005-02-11T19:46:00Z">
              <w:r w:rsidRPr="00224232">
                <w:rPr>
                  <w:rFonts w:ascii="Arial" w:hAnsi="Arial"/>
                </w:rPr>
                <w:t>1</w:t>
              </w:r>
            </w:ins>
          </w:p>
          <w:p w:rsidR="00A7522A" w:rsidRPr="00224232" w:rsidRDefault="00A7522A" w:rsidP="00DB403E">
            <w:pPr>
              <w:pStyle w:val="p10"/>
              <w:spacing w:line="480" w:lineRule="auto"/>
              <w:ind w:left="0" w:firstLine="0"/>
              <w:jc w:val="right"/>
              <w:rPr>
                <w:ins w:id="11797" w:author="cesar" w:date="2005-02-11T19:35:00Z"/>
                <w:rFonts w:ascii="Arial" w:hAnsi="Arial"/>
              </w:rPr>
              <w:pPrChange w:id="11798" w:author="CESAR LARA" w:date="2005-09-09T00:52:00Z">
                <w:pPr>
                  <w:pStyle w:val="p10"/>
                  <w:spacing w:line="480" w:lineRule="auto"/>
                  <w:ind w:left="0" w:firstLine="0"/>
                </w:pPr>
              </w:pPrChange>
            </w:pPr>
          </w:p>
        </w:tc>
        <w:tc>
          <w:tcPr>
            <w:tcW w:w="0" w:type="auto"/>
            <w:tcPrChange w:id="11799" w:author="CESAR LARA" w:date="2005-09-09T00:50:00Z">
              <w:tcPr>
                <w:tcW w:w="0" w:type="auto"/>
                <w:gridSpan w:val="2"/>
              </w:tcPr>
            </w:tcPrChange>
          </w:tcPr>
          <w:p w:rsidR="008B0123" w:rsidRPr="00224232" w:rsidRDefault="008B0123" w:rsidP="00DB403E">
            <w:pPr>
              <w:pStyle w:val="p10"/>
              <w:numPr>
                <w:ins w:id="11800" w:author="cesar" w:date="2005-02-11T19:46:00Z"/>
              </w:numPr>
              <w:jc w:val="right"/>
              <w:rPr>
                <w:ins w:id="11801" w:author="cesar" w:date="2005-02-11T19:46:00Z"/>
                <w:rFonts w:ascii="Arial" w:hAnsi="Arial"/>
              </w:rPr>
              <w:pPrChange w:id="11802" w:author="CESAR LARA" w:date="2005-09-09T00:52:00Z">
                <w:pPr>
                  <w:pStyle w:val="p10"/>
                </w:pPr>
              </w:pPrChange>
            </w:pPr>
            <w:ins w:id="11803" w:author="cesar" w:date="2005-02-11T19:46:00Z">
              <w:r w:rsidRPr="00224232">
                <w:rPr>
                  <w:rFonts w:ascii="Arial" w:hAnsi="Arial"/>
                </w:rPr>
                <w:t>4</w:t>
              </w:r>
            </w:ins>
          </w:p>
          <w:p w:rsidR="00A7522A" w:rsidRPr="00224232" w:rsidRDefault="00A7522A" w:rsidP="00DB403E">
            <w:pPr>
              <w:pStyle w:val="p10"/>
              <w:spacing w:line="480" w:lineRule="auto"/>
              <w:ind w:left="0" w:firstLine="0"/>
              <w:jc w:val="right"/>
              <w:rPr>
                <w:ins w:id="11804" w:author="cesar" w:date="2005-02-11T19:35:00Z"/>
                <w:rFonts w:ascii="Arial" w:hAnsi="Arial"/>
              </w:rPr>
              <w:pPrChange w:id="11805" w:author="CESAR LARA" w:date="2005-09-09T00:52:00Z">
                <w:pPr>
                  <w:pStyle w:val="p10"/>
                  <w:spacing w:line="480" w:lineRule="auto"/>
                  <w:ind w:left="0" w:firstLine="0"/>
                </w:pPr>
              </w:pPrChange>
            </w:pPr>
          </w:p>
        </w:tc>
      </w:tr>
      <w:tr w:rsidR="00A7522A" w:rsidRPr="00224232">
        <w:trPr>
          <w:trHeight w:hRule="exact" w:val="340"/>
          <w:ins w:id="11806" w:author="cesar" w:date="2005-02-11T19:35:00Z"/>
          <w:trPrChange w:id="11807" w:author="CESAR LARA" w:date="2005-09-09T00:50:00Z">
            <w:trPr>
              <w:gridAfter w:val="0"/>
            </w:trPr>
          </w:trPrChange>
        </w:trPr>
        <w:tc>
          <w:tcPr>
            <w:tcW w:w="0" w:type="auto"/>
            <w:tcPrChange w:id="11808" w:author="CESAR LARA" w:date="2005-09-09T00:50:00Z">
              <w:tcPr>
                <w:tcW w:w="0" w:type="auto"/>
                <w:gridSpan w:val="2"/>
              </w:tcPr>
            </w:tcPrChange>
          </w:tcPr>
          <w:p w:rsidR="008B0123" w:rsidRPr="00224232" w:rsidRDefault="008B0123" w:rsidP="008C3216">
            <w:pPr>
              <w:pStyle w:val="p10"/>
              <w:numPr>
                <w:ins w:id="11809" w:author="cesar" w:date="2005-02-11T19:46:00Z"/>
              </w:numPr>
              <w:tabs>
                <w:tab w:val="clear" w:pos="260"/>
                <w:tab w:val="left" w:pos="0"/>
              </w:tabs>
              <w:ind w:left="0"/>
              <w:jc w:val="left"/>
              <w:rPr>
                <w:ins w:id="11810" w:author="cesar" w:date="2005-02-11T19:46:00Z"/>
                <w:rFonts w:ascii="Arial" w:hAnsi="Arial"/>
                <w:bCs/>
                <w:rPrChange w:id="11811" w:author="CESAR LARA" w:date="2005-08-18T17:08:00Z">
                  <w:rPr>
                    <w:ins w:id="11812" w:author="cesar" w:date="2005-02-11T19:46:00Z"/>
                    <w:rFonts w:ascii="Arial" w:hAnsi="Arial"/>
                    <w:b/>
                    <w:bCs/>
                  </w:rPr>
                </w:rPrChange>
              </w:rPr>
              <w:pPrChange w:id="11813" w:author="cesar" w:date="2005-02-15T18:28:00Z">
                <w:pPr>
                  <w:pStyle w:val="p10"/>
                </w:pPr>
              </w:pPrChange>
            </w:pPr>
            <w:ins w:id="11814" w:author="cesar" w:date="2005-02-11T19:46:00Z">
              <w:r w:rsidRPr="00224232">
                <w:rPr>
                  <w:rFonts w:ascii="Arial" w:hAnsi="Arial"/>
                  <w:bCs/>
                  <w:rPrChange w:id="11815" w:author="CESAR LARA" w:date="2005-08-18T17:08:00Z">
                    <w:rPr>
                      <w:rFonts w:ascii="Arial" w:hAnsi="Arial"/>
                      <w:b/>
                      <w:bCs/>
                    </w:rPr>
                  </w:rPrChange>
                </w:rPr>
                <w:t>Vitamina C (mg</w:t>
              </w:r>
            </w:ins>
            <w:ins w:id="11816" w:author="CESAR LARA" w:date="2005-09-08T19:16:00Z">
              <w:r w:rsidR="009B28BA">
                <w:rPr>
                  <w:rFonts w:ascii="Arial" w:hAnsi="Arial"/>
                  <w:bCs/>
                </w:rPr>
                <w:t>.</w:t>
              </w:r>
            </w:ins>
            <w:ins w:id="11817" w:author="cesar" w:date="2005-02-11T19:46:00Z">
              <w:r w:rsidRPr="00224232">
                <w:rPr>
                  <w:rFonts w:ascii="Arial" w:hAnsi="Arial"/>
                  <w:bCs/>
                  <w:rPrChange w:id="11818" w:author="CESAR LARA" w:date="2005-08-18T17:08:00Z">
                    <w:rPr>
                      <w:rFonts w:ascii="Arial" w:hAnsi="Arial"/>
                      <w:b/>
                      <w:bCs/>
                    </w:rPr>
                  </w:rPrChange>
                </w:rPr>
                <w:t>)</w:t>
              </w:r>
            </w:ins>
          </w:p>
          <w:p w:rsidR="00A7522A" w:rsidRPr="00224232" w:rsidRDefault="00A7522A" w:rsidP="008C3216">
            <w:pPr>
              <w:pStyle w:val="p10"/>
              <w:tabs>
                <w:tab w:val="clear" w:pos="260"/>
                <w:tab w:val="left" w:pos="0"/>
              </w:tabs>
              <w:spacing w:line="480" w:lineRule="auto"/>
              <w:ind w:left="0" w:firstLine="0"/>
              <w:jc w:val="left"/>
              <w:rPr>
                <w:ins w:id="11819" w:author="cesar" w:date="2005-02-11T19:35:00Z"/>
                <w:rFonts w:ascii="Arial" w:hAnsi="Arial"/>
              </w:rPr>
              <w:pPrChange w:id="11820" w:author="cesar" w:date="2005-02-15T18:28:00Z">
                <w:pPr>
                  <w:pStyle w:val="p10"/>
                  <w:spacing w:line="480" w:lineRule="auto"/>
                  <w:ind w:left="0" w:firstLine="0"/>
                </w:pPr>
              </w:pPrChange>
            </w:pPr>
          </w:p>
        </w:tc>
        <w:tc>
          <w:tcPr>
            <w:tcW w:w="0" w:type="auto"/>
            <w:tcPrChange w:id="11821" w:author="CESAR LARA" w:date="2005-09-09T00:50:00Z">
              <w:tcPr>
                <w:tcW w:w="0" w:type="auto"/>
                <w:gridSpan w:val="2"/>
              </w:tcPr>
            </w:tcPrChange>
          </w:tcPr>
          <w:p w:rsidR="008B0123" w:rsidRPr="00224232" w:rsidRDefault="008B0123" w:rsidP="00DB403E">
            <w:pPr>
              <w:pStyle w:val="p10"/>
              <w:numPr>
                <w:ins w:id="11822" w:author="cesar" w:date="2005-02-11T19:46:00Z"/>
              </w:numPr>
              <w:jc w:val="right"/>
              <w:rPr>
                <w:ins w:id="11823" w:author="cesar" w:date="2005-02-11T19:46:00Z"/>
                <w:rFonts w:ascii="Arial" w:hAnsi="Arial"/>
              </w:rPr>
              <w:pPrChange w:id="11824" w:author="CESAR LARA" w:date="2005-09-09T00:52:00Z">
                <w:pPr>
                  <w:pStyle w:val="p10"/>
                </w:pPr>
              </w:pPrChange>
            </w:pPr>
            <w:ins w:id="11825" w:author="cesar" w:date="2005-02-11T19:46:00Z">
              <w:r w:rsidRPr="00224232">
                <w:rPr>
                  <w:rFonts w:ascii="Arial" w:hAnsi="Arial"/>
                </w:rPr>
                <w:t>9.1</w:t>
              </w:r>
            </w:ins>
          </w:p>
          <w:p w:rsidR="00A7522A" w:rsidRPr="00224232" w:rsidRDefault="00A7522A" w:rsidP="00DB403E">
            <w:pPr>
              <w:pStyle w:val="p10"/>
              <w:spacing w:line="480" w:lineRule="auto"/>
              <w:ind w:left="0" w:firstLine="0"/>
              <w:jc w:val="right"/>
              <w:rPr>
                <w:ins w:id="11826" w:author="cesar" w:date="2005-02-11T19:35:00Z"/>
                <w:rFonts w:ascii="Arial" w:hAnsi="Arial"/>
              </w:rPr>
              <w:pPrChange w:id="11827" w:author="CESAR LARA" w:date="2005-09-09T00:52:00Z">
                <w:pPr>
                  <w:pStyle w:val="p10"/>
                  <w:spacing w:line="480" w:lineRule="auto"/>
                  <w:ind w:left="0" w:firstLine="0"/>
                </w:pPr>
              </w:pPrChange>
            </w:pPr>
          </w:p>
        </w:tc>
        <w:tc>
          <w:tcPr>
            <w:tcW w:w="0" w:type="auto"/>
            <w:tcPrChange w:id="11828" w:author="CESAR LARA" w:date="2005-09-09T00:50:00Z">
              <w:tcPr>
                <w:tcW w:w="0" w:type="auto"/>
                <w:gridSpan w:val="2"/>
              </w:tcPr>
            </w:tcPrChange>
          </w:tcPr>
          <w:p w:rsidR="008B0123" w:rsidRPr="00224232" w:rsidRDefault="008B0123" w:rsidP="00DB403E">
            <w:pPr>
              <w:pStyle w:val="p10"/>
              <w:numPr>
                <w:ins w:id="11829" w:author="cesar" w:date="2005-02-11T19:46:00Z"/>
              </w:numPr>
              <w:jc w:val="right"/>
              <w:rPr>
                <w:ins w:id="11830" w:author="cesar" w:date="2005-02-11T19:46:00Z"/>
                <w:rFonts w:ascii="Arial" w:hAnsi="Arial"/>
              </w:rPr>
              <w:pPrChange w:id="11831" w:author="CESAR LARA" w:date="2005-09-09T00:52:00Z">
                <w:pPr>
                  <w:pStyle w:val="p10"/>
                </w:pPr>
              </w:pPrChange>
            </w:pPr>
            <w:ins w:id="11832" w:author="cesar" w:date="2005-02-11T19:46:00Z">
              <w:r w:rsidRPr="00224232">
                <w:rPr>
                  <w:rFonts w:ascii="Arial" w:hAnsi="Arial"/>
                </w:rPr>
                <w:t>18.4</w:t>
              </w:r>
            </w:ins>
          </w:p>
          <w:p w:rsidR="00A7522A" w:rsidRPr="00224232" w:rsidRDefault="00A7522A" w:rsidP="00DB403E">
            <w:pPr>
              <w:pStyle w:val="p10"/>
              <w:spacing w:line="480" w:lineRule="auto"/>
              <w:ind w:left="0" w:firstLine="0"/>
              <w:jc w:val="right"/>
              <w:rPr>
                <w:ins w:id="11833" w:author="cesar" w:date="2005-02-11T19:35:00Z"/>
                <w:rFonts w:ascii="Arial" w:hAnsi="Arial"/>
              </w:rPr>
              <w:pPrChange w:id="11834" w:author="CESAR LARA" w:date="2005-09-09T00:52:00Z">
                <w:pPr>
                  <w:pStyle w:val="p10"/>
                  <w:spacing w:line="480" w:lineRule="auto"/>
                  <w:ind w:left="0" w:firstLine="0"/>
                </w:pPr>
              </w:pPrChange>
            </w:pPr>
          </w:p>
        </w:tc>
      </w:tr>
      <w:tr w:rsidR="00A7522A" w:rsidRPr="00224232">
        <w:trPr>
          <w:trHeight w:hRule="exact" w:val="340"/>
          <w:ins w:id="11835" w:author="cesar" w:date="2005-02-11T19:35:00Z"/>
          <w:trPrChange w:id="11836" w:author="CESAR LARA" w:date="2005-09-09T00:50:00Z">
            <w:trPr>
              <w:gridAfter w:val="0"/>
            </w:trPr>
          </w:trPrChange>
        </w:trPr>
        <w:tc>
          <w:tcPr>
            <w:tcW w:w="0" w:type="auto"/>
            <w:tcPrChange w:id="11837" w:author="CESAR LARA" w:date="2005-09-09T00:50:00Z">
              <w:tcPr>
                <w:tcW w:w="0" w:type="auto"/>
                <w:gridSpan w:val="2"/>
              </w:tcPr>
            </w:tcPrChange>
          </w:tcPr>
          <w:p w:rsidR="008B0123" w:rsidRPr="00224232" w:rsidRDefault="008B0123" w:rsidP="008C3216">
            <w:pPr>
              <w:pStyle w:val="p10"/>
              <w:numPr>
                <w:ins w:id="11838" w:author="cesar" w:date="2005-02-11T19:46:00Z"/>
              </w:numPr>
              <w:tabs>
                <w:tab w:val="clear" w:pos="260"/>
                <w:tab w:val="left" w:pos="0"/>
              </w:tabs>
              <w:ind w:left="0"/>
              <w:jc w:val="left"/>
              <w:rPr>
                <w:ins w:id="11839" w:author="cesar" w:date="2005-02-11T19:46:00Z"/>
                <w:rFonts w:ascii="Arial" w:hAnsi="Arial"/>
                <w:bCs/>
                <w:rPrChange w:id="11840" w:author="CESAR LARA" w:date="2005-08-18T17:08:00Z">
                  <w:rPr>
                    <w:ins w:id="11841" w:author="cesar" w:date="2005-02-11T19:46:00Z"/>
                    <w:rFonts w:ascii="Arial" w:hAnsi="Arial"/>
                    <w:b/>
                    <w:bCs/>
                  </w:rPr>
                </w:rPrChange>
              </w:rPr>
              <w:pPrChange w:id="11842" w:author="cesar" w:date="2005-02-15T18:28:00Z">
                <w:pPr>
                  <w:pStyle w:val="p10"/>
                </w:pPr>
              </w:pPrChange>
            </w:pPr>
            <w:ins w:id="11843" w:author="cesar" w:date="2005-02-11T19:46:00Z">
              <w:r w:rsidRPr="00224232">
                <w:rPr>
                  <w:rFonts w:ascii="Arial" w:hAnsi="Arial"/>
                  <w:bCs/>
                  <w:rPrChange w:id="11844" w:author="CESAR LARA" w:date="2005-08-18T17:08:00Z">
                    <w:rPr>
                      <w:rFonts w:ascii="Arial" w:hAnsi="Arial"/>
                      <w:b/>
                      <w:bCs/>
                    </w:rPr>
                  </w:rPrChange>
                </w:rPr>
                <w:t>Tiamina (mg</w:t>
              </w:r>
            </w:ins>
            <w:ins w:id="11845" w:author="CESAR LARA" w:date="2005-09-08T19:16:00Z">
              <w:r w:rsidR="009B28BA">
                <w:rPr>
                  <w:rFonts w:ascii="Arial" w:hAnsi="Arial"/>
                  <w:bCs/>
                </w:rPr>
                <w:t>.</w:t>
              </w:r>
            </w:ins>
            <w:ins w:id="11846" w:author="cesar" w:date="2005-02-11T19:46:00Z">
              <w:r w:rsidRPr="00224232">
                <w:rPr>
                  <w:rFonts w:ascii="Arial" w:hAnsi="Arial"/>
                  <w:bCs/>
                  <w:rPrChange w:id="11847" w:author="CESAR LARA" w:date="2005-08-18T17:08:00Z">
                    <w:rPr>
                      <w:rFonts w:ascii="Arial" w:hAnsi="Arial"/>
                      <w:b/>
                      <w:bCs/>
                    </w:rPr>
                  </w:rPrChange>
                </w:rPr>
                <w:t>)</w:t>
              </w:r>
            </w:ins>
          </w:p>
          <w:p w:rsidR="00A7522A" w:rsidRPr="00224232" w:rsidRDefault="00A7522A" w:rsidP="008C3216">
            <w:pPr>
              <w:pStyle w:val="p10"/>
              <w:tabs>
                <w:tab w:val="clear" w:pos="260"/>
                <w:tab w:val="left" w:pos="0"/>
              </w:tabs>
              <w:spacing w:line="480" w:lineRule="auto"/>
              <w:ind w:left="0" w:firstLine="0"/>
              <w:jc w:val="left"/>
              <w:rPr>
                <w:ins w:id="11848" w:author="cesar" w:date="2005-02-11T19:35:00Z"/>
                <w:rFonts w:ascii="Arial" w:hAnsi="Arial"/>
              </w:rPr>
              <w:pPrChange w:id="11849" w:author="cesar" w:date="2005-02-15T18:28:00Z">
                <w:pPr>
                  <w:pStyle w:val="p10"/>
                  <w:spacing w:line="480" w:lineRule="auto"/>
                  <w:ind w:left="0" w:firstLine="0"/>
                </w:pPr>
              </w:pPrChange>
            </w:pPr>
          </w:p>
        </w:tc>
        <w:tc>
          <w:tcPr>
            <w:tcW w:w="0" w:type="auto"/>
            <w:tcPrChange w:id="11850" w:author="CESAR LARA" w:date="2005-09-09T00:50:00Z">
              <w:tcPr>
                <w:tcW w:w="0" w:type="auto"/>
                <w:gridSpan w:val="2"/>
              </w:tcPr>
            </w:tcPrChange>
          </w:tcPr>
          <w:p w:rsidR="008B0123" w:rsidRPr="00224232" w:rsidRDefault="008B0123" w:rsidP="00DB403E">
            <w:pPr>
              <w:pStyle w:val="p10"/>
              <w:numPr>
                <w:ins w:id="11851" w:author="cesar" w:date="2005-02-11T19:46:00Z"/>
              </w:numPr>
              <w:jc w:val="right"/>
              <w:rPr>
                <w:ins w:id="11852" w:author="cesar" w:date="2005-02-11T19:46:00Z"/>
                <w:rFonts w:ascii="Arial" w:hAnsi="Arial"/>
              </w:rPr>
              <w:pPrChange w:id="11853" w:author="CESAR LARA" w:date="2005-09-09T00:52:00Z">
                <w:pPr>
                  <w:pStyle w:val="p10"/>
                </w:pPr>
              </w:pPrChange>
            </w:pPr>
            <w:ins w:id="11854" w:author="cesar" w:date="2005-02-11T19:46:00Z">
              <w:r w:rsidRPr="00224232">
                <w:rPr>
                  <w:rFonts w:ascii="Arial" w:hAnsi="Arial"/>
                </w:rPr>
                <w:t>0.045</w:t>
              </w:r>
            </w:ins>
          </w:p>
          <w:p w:rsidR="00A7522A" w:rsidRPr="00224232" w:rsidRDefault="00A7522A" w:rsidP="00DB403E">
            <w:pPr>
              <w:pStyle w:val="p10"/>
              <w:spacing w:line="480" w:lineRule="auto"/>
              <w:ind w:left="0" w:firstLine="0"/>
              <w:jc w:val="right"/>
              <w:rPr>
                <w:ins w:id="11855" w:author="cesar" w:date="2005-02-11T19:35:00Z"/>
                <w:rFonts w:ascii="Arial" w:hAnsi="Arial"/>
              </w:rPr>
              <w:pPrChange w:id="11856" w:author="CESAR LARA" w:date="2005-09-09T00:52:00Z">
                <w:pPr>
                  <w:pStyle w:val="p10"/>
                  <w:spacing w:line="480" w:lineRule="auto"/>
                  <w:ind w:left="0" w:firstLine="0"/>
                </w:pPr>
              </w:pPrChange>
            </w:pPr>
          </w:p>
        </w:tc>
        <w:tc>
          <w:tcPr>
            <w:tcW w:w="0" w:type="auto"/>
            <w:tcPrChange w:id="11857" w:author="CESAR LARA" w:date="2005-09-09T00:50:00Z">
              <w:tcPr>
                <w:tcW w:w="0" w:type="auto"/>
                <w:gridSpan w:val="2"/>
              </w:tcPr>
            </w:tcPrChange>
          </w:tcPr>
          <w:p w:rsidR="008B0123" w:rsidRPr="00224232" w:rsidRDefault="008B0123" w:rsidP="00DB403E">
            <w:pPr>
              <w:pStyle w:val="p10"/>
              <w:numPr>
                <w:ins w:id="11858" w:author="cesar" w:date="2005-02-11T19:46:00Z"/>
              </w:numPr>
              <w:jc w:val="right"/>
              <w:rPr>
                <w:ins w:id="11859" w:author="cesar" w:date="2005-02-11T19:46:00Z"/>
                <w:rFonts w:ascii="Arial" w:hAnsi="Arial"/>
              </w:rPr>
              <w:pPrChange w:id="11860" w:author="CESAR LARA" w:date="2005-09-09T00:52:00Z">
                <w:pPr>
                  <w:pStyle w:val="p10"/>
                </w:pPr>
              </w:pPrChange>
            </w:pPr>
            <w:ins w:id="11861" w:author="cesar" w:date="2005-02-11T19:46:00Z">
              <w:r w:rsidRPr="00224232">
                <w:rPr>
                  <w:rFonts w:ascii="Arial" w:hAnsi="Arial"/>
                </w:rPr>
                <w:t>0.052</w:t>
              </w:r>
            </w:ins>
          </w:p>
          <w:p w:rsidR="00A7522A" w:rsidRPr="00224232" w:rsidRDefault="00A7522A" w:rsidP="00DB403E">
            <w:pPr>
              <w:pStyle w:val="p10"/>
              <w:spacing w:line="480" w:lineRule="auto"/>
              <w:ind w:left="0" w:firstLine="0"/>
              <w:jc w:val="right"/>
              <w:rPr>
                <w:ins w:id="11862" w:author="cesar" w:date="2005-02-11T19:35:00Z"/>
                <w:rFonts w:ascii="Arial" w:hAnsi="Arial"/>
              </w:rPr>
              <w:pPrChange w:id="11863" w:author="CESAR LARA" w:date="2005-09-09T00:52:00Z">
                <w:pPr>
                  <w:pStyle w:val="p10"/>
                  <w:spacing w:line="480" w:lineRule="auto"/>
                  <w:ind w:left="0" w:firstLine="0"/>
                </w:pPr>
              </w:pPrChange>
            </w:pPr>
          </w:p>
        </w:tc>
      </w:tr>
      <w:tr w:rsidR="00A7522A" w:rsidRPr="00224232">
        <w:trPr>
          <w:trHeight w:hRule="exact" w:val="397"/>
          <w:ins w:id="11864" w:author="cesar" w:date="2005-02-11T19:35:00Z"/>
          <w:trPrChange w:id="11865" w:author="CESAR LARA" w:date="2005-09-09T00:50:00Z">
            <w:trPr>
              <w:gridAfter w:val="0"/>
            </w:trPr>
          </w:trPrChange>
        </w:trPr>
        <w:tc>
          <w:tcPr>
            <w:tcW w:w="0" w:type="auto"/>
            <w:tcPrChange w:id="11866" w:author="CESAR LARA" w:date="2005-09-09T00:50:00Z">
              <w:tcPr>
                <w:tcW w:w="0" w:type="auto"/>
                <w:gridSpan w:val="2"/>
              </w:tcPr>
            </w:tcPrChange>
          </w:tcPr>
          <w:p w:rsidR="008B0123" w:rsidRPr="00224232" w:rsidRDefault="008B0123" w:rsidP="008C3216">
            <w:pPr>
              <w:pStyle w:val="p10"/>
              <w:numPr>
                <w:ins w:id="11867" w:author="cesar" w:date="2005-02-11T19:46:00Z"/>
              </w:numPr>
              <w:tabs>
                <w:tab w:val="clear" w:pos="260"/>
                <w:tab w:val="left" w:pos="0"/>
              </w:tabs>
              <w:ind w:left="0"/>
              <w:jc w:val="left"/>
              <w:rPr>
                <w:ins w:id="11868" w:author="cesar" w:date="2005-02-11T19:46:00Z"/>
                <w:rFonts w:ascii="Arial" w:hAnsi="Arial"/>
                <w:bCs/>
                <w:rPrChange w:id="11869" w:author="CESAR LARA" w:date="2005-08-18T17:08:00Z">
                  <w:rPr>
                    <w:ins w:id="11870" w:author="cesar" w:date="2005-02-11T19:46:00Z"/>
                    <w:rFonts w:ascii="Arial" w:hAnsi="Arial"/>
                    <w:b/>
                    <w:bCs/>
                  </w:rPr>
                </w:rPrChange>
              </w:rPr>
              <w:pPrChange w:id="11871" w:author="cesar" w:date="2005-02-15T18:28:00Z">
                <w:pPr>
                  <w:pStyle w:val="p10"/>
                </w:pPr>
              </w:pPrChange>
            </w:pPr>
            <w:ins w:id="11872" w:author="cesar" w:date="2005-02-11T19:46:00Z">
              <w:r w:rsidRPr="00224232">
                <w:rPr>
                  <w:rFonts w:ascii="Arial" w:hAnsi="Arial"/>
                  <w:bCs/>
                  <w:rPrChange w:id="11873" w:author="CESAR LARA" w:date="2005-08-18T17:08:00Z">
                    <w:rPr>
                      <w:rFonts w:ascii="Arial" w:hAnsi="Arial"/>
                      <w:b/>
                      <w:bCs/>
                    </w:rPr>
                  </w:rPrChange>
                </w:rPr>
                <w:t xml:space="preserve">Riboflavina </w:t>
              </w:r>
            </w:ins>
            <w:ins w:id="11874" w:author="cesar" w:date="2005-02-15T18:26:00Z">
              <w:r w:rsidR="005F3955" w:rsidRPr="00224232">
                <w:rPr>
                  <w:rFonts w:ascii="Arial" w:hAnsi="Arial"/>
                  <w:bCs/>
                  <w:rPrChange w:id="11875" w:author="CESAR LARA" w:date="2005-08-18T17:08:00Z">
                    <w:rPr>
                      <w:rFonts w:ascii="Arial" w:hAnsi="Arial"/>
                      <w:b/>
                      <w:bCs/>
                    </w:rPr>
                  </w:rPrChange>
                </w:rPr>
                <w:t xml:space="preserve">  </w:t>
              </w:r>
            </w:ins>
            <w:ins w:id="11876" w:author="cesar" w:date="2005-02-11T19:46:00Z">
              <w:r w:rsidRPr="00224232">
                <w:rPr>
                  <w:rFonts w:ascii="Arial" w:hAnsi="Arial"/>
                  <w:bCs/>
                  <w:rPrChange w:id="11877" w:author="CESAR LARA" w:date="2005-08-18T17:08:00Z">
                    <w:rPr>
                      <w:rFonts w:ascii="Arial" w:hAnsi="Arial"/>
                      <w:b/>
                      <w:bCs/>
                    </w:rPr>
                  </w:rPrChange>
                </w:rPr>
                <w:t>(mg</w:t>
              </w:r>
            </w:ins>
            <w:ins w:id="11878" w:author="CESAR LARA" w:date="2005-09-08T19:16:00Z">
              <w:r w:rsidR="009B28BA">
                <w:rPr>
                  <w:rFonts w:ascii="Arial" w:hAnsi="Arial"/>
                  <w:bCs/>
                </w:rPr>
                <w:t>.</w:t>
              </w:r>
            </w:ins>
            <w:ins w:id="11879" w:author="cesar" w:date="2005-02-11T19:46:00Z">
              <w:r w:rsidRPr="00224232">
                <w:rPr>
                  <w:rFonts w:ascii="Arial" w:hAnsi="Arial"/>
                  <w:bCs/>
                  <w:rPrChange w:id="11880" w:author="CESAR LARA" w:date="2005-08-18T17:08:00Z">
                    <w:rPr>
                      <w:rFonts w:ascii="Arial" w:hAnsi="Arial"/>
                      <w:b/>
                      <w:bCs/>
                    </w:rPr>
                  </w:rPrChange>
                </w:rPr>
                <w:t>)</w:t>
              </w:r>
            </w:ins>
          </w:p>
          <w:p w:rsidR="00A7522A" w:rsidRPr="00224232" w:rsidRDefault="00A7522A" w:rsidP="008C3216">
            <w:pPr>
              <w:pStyle w:val="p10"/>
              <w:numPr>
                <w:ins w:id="11881" w:author="Unknown"/>
              </w:numPr>
              <w:tabs>
                <w:tab w:val="clear" w:pos="260"/>
                <w:tab w:val="left" w:pos="0"/>
              </w:tabs>
              <w:ind w:left="0"/>
              <w:jc w:val="left"/>
              <w:rPr>
                <w:ins w:id="11882" w:author="cesar" w:date="2005-02-11T19:35:00Z"/>
                <w:rFonts w:ascii="Arial" w:hAnsi="Arial"/>
              </w:rPr>
              <w:pPrChange w:id="11883" w:author="cesar" w:date="2005-02-15T18:28:00Z">
                <w:pPr>
                  <w:pStyle w:val="p10"/>
                  <w:spacing w:line="480" w:lineRule="auto"/>
                  <w:ind w:left="0" w:firstLine="0"/>
                </w:pPr>
              </w:pPrChange>
            </w:pPr>
          </w:p>
        </w:tc>
        <w:tc>
          <w:tcPr>
            <w:tcW w:w="0" w:type="auto"/>
            <w:tcPrChange w:id="11884" w:author="CESAR LARA" w:date="2005-09-09T00:50:00Z">
              <w:tcPr>
                <w:tcW w:w="0" w:type="auto"/>
                <w:gridSpan w:val="2"/>
              </w:tcPr>
            </w:tcPrChange>
          </w:tcPr>
          <w:p w:rsidR="008B0123" w:rsidRPr="00224232" w:rsidRDefault="008B0123" w:rsidP="00DB403E">
            <w:pPr>
              <w:pStyle w:val="p10"/>
              <w:numPr>
                <w:ins w:id="11885" w:author="cesar" w:date="2005-02-11T19:47:00Z"/>
              </w:numPr>
              <w:jc w:val="right"/>
              <w:rPr>
                <w:ins w:id="11886" w:author="cesar" w:date="2005-02-11T19:47:00Z"/>
                <w:rFonts w:ascii="Arial" w:hAnsi="Arial"/>
              </w:rPr>
              <w:pPrChange w:id="11887" w:author="CESAR LARA" w:date="2005-09-09T00:52:00Z">
                <w:pPr>
                  <w:pStyle w:val="p10"/>
                </w:pPr>
              </w:pPrChange>
            </w:pPr>
            <w:ins w:id="11888" w:author="cesar" w:date="2005-02-11T19:47:00Z">
              <w:r w:rsidRPr="00224232">
                <w:rPr>
                  <w:rFonts w:ascii="Arial" w:hAnsi="Arial"/>
                </w:rPr>
                <w:t>0.100</w:t>
              </w:r>
            </w:ins>
          </w:p>
          <w:p w:rsidR="00A7522A" w:rsidRPr="00224232" w:rsidRDefault="00A7522A" w:rsidP="00DB403E">
            <w:pPr>
              <w:pStyle w:val="p10"/>
              <w:numPr>
                <w:ins w:id="11889" w:author="Unknown"/>
              </w:numPr>
              <w:jc w:val="right"/>
              <w:rPr>
                <w:ins w:id="11890" w:author="cesar" w:date="2005-02-11T19:35:00Z"/>
                <w:rFonts w:ascii="Arial" w:hAnsi="Arial"/>
              </w:rPr>
              <w:pPrChange w:id="11891" w:author="CESAR LARA" w:date="2005-09-09T00:52:00Z">
                <w:pPr>
                  <w:pStyle w:val="p10"/>
                  <w:spacing w:line="480" w:lineRule="auto"/>
                  <w:ind w:left="0" w:firstLine="0"/>
                </w:pPr>
              </w:pPrChange>
            </w:pPr>
          </w:p>
        </w:tc>
        <w:tc>
          <w:tcPr>
            <w:tcW w:w="0" w:type="auto"/>
            <w:tcPrChange w:id="11892" w:author="CESAR LARA" w:date="2005-09-09T00:50:00Z">
              <w:tcPr>
                <w:tcW w:w="0" w:type="auto"/>
                <w:gridSpan w:val="2"/>
              </w:tcPr>
            </w:tcPrChange>
          </w:tcPr>
          <w:p w:rsidR="008B0123" w:rsidRPr="00224232" w:rsidRDefault="008B0123" w:rsidP="00DB403E">
            <w:pPr>
              <w:pStyle w:val="p10"/>
              <w:numPr>
                <w:ins w:id="11893" w:author="cesar" w:date="2005-02-11T19:47:00Z"/>
              </w:numPr>
              <w:jc w:val="right"/>
              <w:rPr>
                <w:ins w:id="11894" w:author="cesar" w:date="2005-02-11T19:47:00Z"/>
                <w:rFonts w:ascii="Arial" w:hAnsi="Arial"/>
              </w:rPr>
              <w:pPrChange w:id="11895" w:author="CESAR LARA" w:date="2005-09-09T00:52:00Z">
                <w:pPr>
                  <w:pStyle w:val="p10"/>
                </w:pPr>
              </w:pPrChange>
            </w:pPr>
            <w:ins w:id="11896" w:author="cesar" w:date="2005-02-11T19:47:00Z">
              <w:r w:rsidRPr="00224232">
                <w:rPr>
                  <w:rFonts w:ascii="Arial" w:hAnsi="Arial"/>
                </w:rPr>
                <w:t>0.054</w:t>
              </w:r>
            </w:ins>
          </w:p>
          <w:p w:rsidR="00A7522A" w:rsidRPr="00224232" w:rsidRDefault="00A7522A" w:rsidP="00DB403E">
            <w:pPr>
              <w:pStyle w:val="p10"/>
              <w:spacing w:line="480" w:lineRule="auto"/>
              <w:ind w:left="0" w:firstLine="0"/>
              <w:jc w:val="right"/>
              <w:rPr>
                <w:ins w:id="11897" w:author="cesar" w:date="2005-02-11T19:35:00Z"/>
                <w:rFonts w:ascii="Arial" w:hAnsi="Arial"/>
              </w:rPr>
              <w:pPrChange w:id="11898" w:author="CESAR LARA" w:date="2005-09-09T00:52:00Z">
                <w:pPr>
                  <w:pStyle w:val="p10"/>
                  <w:spacing w:line="480" w:lineRule="auto"/>
                  <w:ind w:left="0" w:firstLine="0"/>
                </w:pPr>
              </w:pPrChange>
            </w:pPr>
          </w:p>
        </w:tc>
      </w:tr>
      <w:tr w:rsidR="00A7522A" w:rsidRPr="00224232">
        <w:trPr>
          <w:trHeight w:hRule="exact" w:val="340"/>
          <w:ins w:id="11899" w:author="cesar" w:date="2005-02-11T19:35:00Z"/>
          <w:trPrChange w:id="11900" w:author="CESAR LARA" w:date="2005-09-09T00:50:00Z">
            <w:trPr>
              <w:gridAfter w:val="0"/>
            </w:trPr>
          </w:trPrChange>
        </w:trPr>
        <w:tc>
          <w:tcPr>
            <w:tcW w:w="0" w:type="auto"/>
            <w:tcPrChange w:id="11901" w:author="CESAR LARA" w:date="2005-09-09T00:50:00Z">
              <w:tcPr>
                <w:tcW w:w="0" w:type="auto"/>
                <w:gridSpan w:val="2"/>
              </w:tcPr>
            </w:tcPrChange>
          </w:tcPr>
          <w:p w:rsidR="008B0123" w:rsidRPr="00224232" w:rsidRDefault="008B0123" w:rsidP="008C3216">
            <w:pPr>
              <w:pStyle w:val="p10"/>
              <w:numPr>
                <w:ins w:id="11902" w:author="cesar" w:date="2005-02-11T19:47:00Z"/>
              </w:numPr>
              <w:tabs>
                <w:tab w:val="clear" w:pos="260"/>
                <w:tab w:val="left" w:pos="0"/>
              </w:tabs>
              <w:ind w:left="0"/>
              <w:jc w:val="left"/>
              <w:rPr>
                <w:ins w:id="11903" w:author="cesar" w:date="2005-02-11T19:47:00Z"/>
                <w:rFonts w:ascii="Arial" w:hAnsi="Arial"/>
                <w:bCs/>
                <w:rPrChange w:id="11904" w:author="CESAR LARA" w:date="2005-08-18T17:08:00Z">
                  <w:rPr>
                    <w:ins w:id="11905" w:author="cesar" w:date="2005-02-11T19:47:00Z"/>
                    <w:rFonts w:ascii="Arial" w:hAnsi="Arial"/>
                    <w:b/>
                    <w:bCs/>
                  </w:rPr>
                </w:rPrChange>
              </w:rPr>
              <w:pPrChange w:id="11906" w:author="cesar" w:date="2005-02-15T18:28:00Z">
                <w:pPr>
                  <w:pStyle w:val="p10"/>
                </w:pPr>
              </w:pPrChange>
            </w:pPr>
            <w:ins w:id="11907" w:author="cesar" w:date="2005-02-11T19:47:00Z">
              <w:r w:rsidRPr="00224232">
                <w:rPr>
                  <w:rFonts w:ascii="Arial" w:hAnsi="Arial"/>
                  <w:bCs/>
                  <w:rPrChange w:id="11908" w:author="CESAR LARA" w:date="2005-08-18T17:08:00Z">
                    <w:rPr>
                      <w:rFonts w:ascii="Arial" w:hAnsi="Arial"/>
                      <w:b/>
                      <w:bCs/>
                    </w:rPr>
                  </w:rPrChange>
                </w:rPr>
                <w:t>Niacina (mg</w:t>
              </w:r>
            </w:ins>
            <w:ins w:id="11909" w:author="CESAR LARA" w:date="2005-09-08T19:16:00Z">
              <w:r w:rsidR="009B28BA">
                <w:rPr>
                  <w:rFonts w:ascii="Arial" w:hAnsi="Arial"/>
                  <w:bCs/>
                </w:rPr>
                <w:t>.</w:t>
              </w:r>
            </w:ins>
            <w:ins w:id="11910" w:author="cesar" w:date="2005-02-11T19:47:00Z">
              <w:r w:rsidRPr="00224232">
                <w:rPr>
                  <w:rFonts w:ascii="Arial" w:hAnsi="Arial"/>
                  <w:bCs/>
                  <w:rPrChange w:id="11911" w:author="CESAR LARA" w:date="2005-08-18T17:08:00Z">
                    <w:rPr>
                      <w:rFonts w:ascii="Arial" w:hAnsi="Arial"/>
                      <w:b/>
                      <w:bCs/>
                    </w:rPr>
                  </w:rPrChange>
                </w:rPr>
                <w:t>)</w:t>
              </w:r>
            </w:ins>
          </w:p>
          <w:p w:rsidR="00A7522A" w:rsidRPr="00224232" w:rsidRDefault="00A7522A" w:rsidP="008C3216">
            <w:pPr>
              <w:pStyle w:val="p10"/>
              <w:tabs>
                <w:tab w:val="clear" w:pos="260"/>
                <w:tab w:val="left" w:pos="0"/>
              </w:tabs>
              <w:spacing w:line="480" w:lineRule="auto"/>
              <w:ind w:left="0" w:firstLine="0"/>
              <w:jc w:val="left"/>
              <w:rPr>
                <w:ins w:id="11912" w:author="cesar" w:date="2005-02-11T19:35:00Z"/>
                <w:rFonts w:ascii="Arial" w:hAnsi="Arial"/>
              </w:rPr>
              <w:pPrChange w:id="11913" w:author="cesar" w:date="2005-02-15T18:28:00Z">
                <w:pPr>
                  <w:pStyle w:val="p10"/>
                  <w:spacing w:line="480" w:lineRule="auto"/>
                  <w:ind w:left="0" w:firstLine="0"/>
                </w:pPr>
              </w:pPrChange>
            </w:pPr>
          </w:p>
        </w:tc>
        <w:tc>
          <w:tcPr>
            <w:tcW w:w="0" w:type="auto"/>
            <w:tcPrChange w:id="11914" w:author="CESAR LARA" w:date="2005-09-09T00:50:00Z">
              <w:tcPr>
                <w:tcW w:w="0" w:type="auto"/>
                <w:gridSpan w:val="2"/>
              </w:tcPr>
            </w:tcPrChange>
          </w:tcPr>
          <w:p w:rsidR="008B0123" w:rsidRPr="00224232" w:rsidRDefault="008B0123" w:rsidP="00DB403E">
            <w:pPr>
              <w:pStyle w:val="p10"/>
              <w:numPr>
                <w:ins w:id="11915" w:author="cesar" w:date="2005-02-11T19:47:00Z"/>
              </w:numPr>
              <w:jc w:val="right"/>
              <w:rPr>
                <w:ins w:id="11916" w:author="cesar" w:date="2005-02-11T19:47:00Z"/>
                <w:rFonts w:ascii="Arial" w:hAnsi="Arial"/>
              </w:rPr>
              <w:pPrChange w:id="11917" w:author="CESAR LARA" w:date="2005-09-09T00:52:00Z">
                <w:pPr>
                  <w:pStyle w:val="p10"/>
                </w:pPr>
              </w:pPrChange>
            </w:pPr>
            <w:ins w:id="11918" w:author="cesar" w:date="2005-02-11T19:47:00Z">
              <w:r w:rsidRPr="00224232">
                <w:rPr>
                  <w:rFonts w:ascii="Arial" w:hAnsi="Arial"/>
                </w:rPr>
                <w:t>0.540</w:t>
              </w:r>
            </w:ins>
          </w:p>
          <w:p w:rsidR="00A7522A" w:rsidRPr="00224232" w:rsidRDefault="00A7522A" w:rsidP="00DB403E">
            <w:pPr>
              <w:pStyle w:val="p10"/>
              <w:spacing w:line="480" w:lineRule="auto"/>
              <w:ind w:left="0" w:firstLine="0"/>
              <w:jc w:val="right"/>
              <w:rPr>
                <w:ins w:id="11919" w:author="cesar" w:date="2005-02-11T19:35:00Z"/>
                <w:rFonts w:ascii="Arial" w:hAnsi="Arial"/>
              </w:rPr>
              <w:pPrChange w:id="11920" w:author="CESAR LARA" w:date="2005-09-09T00:52:00Z">
                <w:pPr>
                  <w:pStyle w:val="p10"/>
                  <w:spacing w:line="480" w:lineRule="auto"/>
                  <w:ind w:left="0" w:firstLine="0"/>
                </w:pPr>
              </w:pPrChange>
            </w:pPr>
          </w:p>
        </w:tc>
        <w:tc>
          <w:tcPr>
            <w:tcW w:w="0" w:type="auto"/>
            <w:tcPrChange w:id="11921" w:author="CESAR LARA" w:date="2005-09-09T00:50:00Z">
              <w:tcPr>
                <w:tcW w:w="0" w:type="auto"/>
                <w:gridSpan w:val="2"/>
              </w:tcPr>
            </w:tcPrChange>
          </w:tcPr>
          <w:p w:rsidR="008B0123" w:rsidRPr="00224232" w:rsidRDefault="008B0123" w:rsidP="00DB403E">
            <w:pPr>
              <w:pStyle w:val="p10"/>
              <w:numPr>
                <w:ins w:id="11922" w:author="cesar" w:date="2005-02-11T19:47:00Z"/>
              </w:numPr>
              <w:jc w:val="right"/>
              <w:rPr>
                <w:ins w:id="11923" w:author="cesar" w:date="2005-02-11T19:47:00Z"/>
                <w:rFonts w:ascii="Arial" w:hAnsi="Arial"/>
              </w:rPr>
              <w:pPrChange w:id="11924" w:author="CESAR LARA" w:date="2005-09-09T00:52:00Z">
                <w:pPr>
                  <w:pStyle w:val="p10"/>
                </w:pPr>
              </w:pPrChange>
            </w:pPr>
            <w:ins w:id="11925" w:author="cesar" w:date="2005-02-11T19:47:00Z">
              <w:r w:rsidRPr="00224232">
                <w:rPr>
                  <w:rFonts w:ascii="Arial" w:hAnsi="Arial"/>
                </w:rPr>
                <w:t>0.686</w:t>
              </w:r>
            </w:ins>
          </w:p>
          <w:p w:rsidR="00A7522A" w:rsidRPr="00224232" w:rsidRDefault="00A7522A" w:rsidP="00DB403E">
            <w:pPr>
              <w:pStyle w:val="p10"/>
              <w:spacing w:line="480" w:lineRule="auto"/>
              <w:ind w:left="0" w:firstLine="0"/>
              <w:jc w:val="right"/>
              <w:rPr>
                <w:ins w:id="11926" w:author="cesar" w:date="2005-02-11T19:35:00Z"/>
                <w:rFonts w:ascii="Arial" w:hAnsi="Arial"/>
              </w:rPr>
              <w:pPrChange w:id="11927" w:author="CESAR LARA" w:date="2005-09-09T00:52:00Z">
                <w:pPr>
                  <w:pStyle w:val="p10"/>
                  <w:spacing w:line="480" w:lineRule="auto"/>
                  <w:ind w:left="0" w:firstLine="0"/>
                </w:pPr>
              </w:pPrChange>
            </w:pPr>
          </w:p>
        </w:tc>
      </w:tr>
      <w:tr w:rsidR="005F3955" w:rsidRPr="00224232">
        <w:tblPrEx>
          <w:tblPrExChange w:id="11928" w:author="CESAR LARA" w:date="2005-09-09T00:50:00Z">
            <w:tblPrEx>
              <w:tblInd w:w="836" w:type="dxa"/>
            </w:tblPrEx>
          </w:tblPrExChange>
        </w:tblPrEx>
        <w:trPr>
          <w:trHeight w:hRule="exact" w:val="284"/>
          <w:ins w:id="11929" w:author="cesar" w:date="2005-02-11T19:35:00Z"/>
          <w:trPrChange w:id="11930" w:author="CESAR LARA" w:date="2005-09-09T00:50:00Z">
            <w:trPr>
              <w:gridBefore w:val="1"/>
              <w:trHeight w:val="275"/>
            </w:trPr>
          </w:trPrChange>
        </w:trPr>
        <w:tc>
          <w:tcPr>
            <w:tcW w:w="0" w:type="auto"/>
            <w:tcPrChange w:id="11931" w:author="CESAR LARA" w:date="2005-09-09T00:50:00Z">
              <w:tcPr>
                <w:tcW w:w="0" w:type="auto"/>
                <w:gridSpan w:val="2"/>
              </w:tcPr>
            </w:tcPrChange>
          </w:tcPr>
          <w:p w:rsidR="005F3955" w:rsidRPr="00224232" w:rsidRDefault="005F3955" w:rsidP="008C3216">
            <w:pPr>
              <w:pStyle w:val="p10"/>
              <w:numPr>
                <w:ins w:id="11932" w:author="cesar" w:date="2005-02-11T19:47:00Z"/>
              </w:numPr>
              <w:tabs>
                <w:tab w:val="clear" w:pos="260"/>
                <w:tab w:val="left" w:pos="0"/>
              </w:tabs>
              <w:ind w:left="0"/>
              <w:jc w:val="left"/>
              <w:rPr>
                <w:ins w:id="11933" w:author="cesar" w:date="2005-02-11T19:47:00Z"/>
                <w:rFonts w:ascii="Arial" w:hAnsi="Arial"/>
                <w:bCs/>
                <w:rPrChange w:id="11934" w:author="CESAR LARA" w:date="2005-08-18T17:08:00Z">
                  <w:rPr>
                    <w:ins w:id="11935" w:author="cesar" w:date="2005-02-11T19:47:00Z"/>
                    <w:rFonts w:ascii="Arial" w:hAnsi="Arial"/>
                    <w:b/>
                    <w:bCs/>
                  </w:rPr>
                </w:rPrChange>
              </w:rPr>
              <w:pPrChange w:id="11936" w:author="cesar" w:date="2005-02-15T18:28:00Z">
                <w:pPr>
                  <w:pStyle w:val="p10"/>
                </w:pPr>
              </w:pPrChange>
            </w:pPr>
            <w:ins w:id="11937" w:author="cesar" w:date="2005-02-11T19:47:00Z">
              <w:r w:rsidRPr="00224232">
                <w:rPr>
                  <w:rFonts w:ascii="Arial" w:hAnsi="Arial"/>
                  <w:bCs/>
                  <w:rPrChange w:id="11938" w:author="CESAR LARA" w:date="2005-08-18T17:08:00Z">
                    <w:rPr>
                      <w:rFonts w:ascii="Arial" w:hAnsi="Arial"/>
                      <w:b/>
                      <w:bCs/>
                    </w:rPr>
                  </w:rPrChange>
                </w:rPr>
                <w:t>Vitamina A (</w:t>
              </w:r>
              <w:del w:id="11939" w:author="CESAR LARA" w:date="2005-09-08T19:17:00Z">
                <w:r w:rsidRPr="00224232" w:rsidDel="009B28BA">
                  <w:rPr>
                    <w:rFonts w:ascii="Arial" w:hAnsi="Arial"/>
                    <w:bCs/>
                    <w:rPrChange w:id="11940" w:author="CESAR LARA" w:date="2005-08-18T17:08:00Z">
                      <w:rPr>
                        <w:rFonts w:ascii="Arial" w:hAnsi="Arial"/>
                        <w:b/>
                        <w:bCs/>
                      </w:rPr>
                    </w:rPrChange>
                  </w:rPr>
                  <w:delText>I</w:delText>
                </w:r>
              </w:del>
              <w:r w:rsidRPr="00224232">
                <w:rPr>
                  <w:rFonts w:ascii="Arial" w:hAnsi="Arial"/>
                  <w:bCs/>
                  <w:rPrChange w:id="11941" w:author="CESAR LARA" w:date="2005-08-18T17:08:00Z">
                    <w:rPr>
                      <w:rFonts w:ascii="Arial" w:hAnsi="Arial"/>
                      <w:b/>
                      <w:bCs/>
                    </w:rPr>
                  </w:rPrChange>
                </w:rPr>
                <w:t>U</w:t>
              </w:r>
            </w:ins>
            <w:ins w:id="11942" w:author="CESAR LARA" w:date="2005-09-08T19:17:00Z">
              <w:r w:rsidR="009B28BA">
                <w:rPr>
                  <w:rFonts w:ascii="Arial" w:hAnsi="Arial"/>
                  <w:bCs/>
                </w:rPr>
                <w:t>I</w:t>
              </w:r>
            </w:ins>
            <w:ins w:id="11943" w:author="cesar" w:date="2005-02-11T19:47:00Z">
              <w:r w:rsidRPr="00224232">
                <w:rPr>
                  <w:rFonts w:ascii="Arial" w:hAnsi="Arial"/>
                  <w:bCs/>
                  <w:rPrChange w:id="11944" w:author="CESAR LARA" w:date="2005-08-18T17:08:00Z">
                    <w:rPr>
                      <w:rFonts w:ascii="Arial" w:hAnsi="Arial"/>
                      <w:b/>
                      <w:bCs/>
                    </w:rPr>
                  </w:rPrChange>
                </w:rPr>
                <w:t>)</w:t>
              </w:r>
            </w:ins>
          </w:p>
          <w:p w:rsidR="005F3955" w:rsidRPr="00224232" w:rsidRDefault="005F3955" w:rsidP="008C3216">
            <w:pPr>
              <w:pStyle w:val="p10"/>
              <w:numPr>
                <w:ins w:id="11945" w:author="Unknown"/>
              </w:numPr>
              <w:tabs>
                <w:tab w:val="clear" w:pos="260"/>
                <w:tab w:val="left" w:pos="0"/>
              </w:tabs>
              <w:ind w:left="0"/>
              <w:jc w:val="left"/>
              <w:rPr>
                <w:ins w:id="11946" w:author="cesar" w:date="2005-02-11T19:35:00Z"/>
                <w:rFonts w:ascii="Arial" w:hAnsi="Arial"/>
              </w:rPr>
              <w:pPrChange w:id="11947" w:author="cesar" w:date="2005-02-15T18:28:00Z">
                <w:pPr>
                  <w:pStyle w:val="p10"/>
                  <w:spacing w:line="480" w:lineRule="auto"/>
                  <w:ind w:left="0" w:firstLine="0"/>
                </w:pPr>
              </w:pPrChange>
            </w:pPr>
          </w:p>
        </w:tc>
        <w:tc>
          <w:tcPr>
            <w:tcW w:w="0" w:type="auto"/>
            <w:shd w:val="clear" w:color="auto" w:fill="auto"/>
            <w:tcPrChange w:id="11948" w:author="CESAR LARA" w:date="2005-09-09T00:50:00Z">
              <w:tcPr>
                <w:tcW w:w="0" w:type="auto"/>
                <w:gridSpan w:val="2"/>
              </w:tcPr>
            </w:tcPrChange>
          </w:tcPr>
          <w:p w:rsidR="005F3955" w:rsidRPr="00224232" w:rsidRDefault="005F3955" w:rsidP="00DB403E">
            <w:pPr>
              <w:pStyle w:val="p10"/>
              <w:numPr>
                <w:ins w:id="11949" w:author="cesar" w:date="2005-02-11T19:47:00Z"/>
              </w:numPr>
              <w:jc w:val="right"/>
              <w:rPr>
                <w:ins w:id="11950" w:author="cesar" w:date="2005-02-11T19:47:00Z"/>
                <w:rFonts w:ascii="Arial" w:hAnsi="Arial"/>
              </w:rPr>
              <w:pPrChange w:id="11951" w:author="CESAR LARA" w:date="2005-09-09T00:52:00Z">
                <w:pPr>
                  <w:pStyle w:val="p10"/>
                </w:pPr>
              </w:pPrChange>
            </w:pPr>
            <w:ins w:id="11952" w:author="cesar" w:date="2005-02-11T19:47:00Z">
              <w:r w:rsidRPr="00224232">
                <w:rPr>
                  <w:rFonts w:ascii="Arial" w:hAnsi="Arial"/>
                </w:rPr>
                <w:t>81</w:t>
              </w:r>
            </w:ins>
          </w:p>
          <w:p w:rsidR="005F3955" w:rsidRPr="00224232" w:rsidRDefault="005F3955" w:rsidP="00DB403E">
            <w:pPr>
              <w:pStyle w:val="p10"/>
              <w:numPr>
                <w:ins w:id="11953" w:author="Unknown"/>
              </w:numPr>
              <w:jc w:val="right"/>
              <w:rPr>
                <w:ins w:id="11954" w:author="cesar" w:date="2005-02-11T19:35:00Z"/>
                <w:rFonts w:ascii="Arial" w:hAnsi="Arial"/>
              </w:rPr>
              <w:pPrChange w:id="11955" w:author="CESAR LARA" w:date="2005-09-09T00:52:00Z">
                <w:pPr>
                  <w:pStyle w:val="p10"/>
                  <w:spacing w:line="480" w:lineRule="auto"/>
                  <w:ind w:left="0" w:firstLine="0"/>
                </w:pPr>
              </w:pPrChange>
            </w:pPr>
          </w:p>
        </w:tc>
        <w:tc>
          <w:tcPr>
            <w:tcW w:w="0" w:type="auto"/>
            <w:shd w:val="clear" w:color="auto" w:fill="auto"/>
            <w:tcPrChange w:id="11956" w:author="CESAR LARA" w:date="2005-09-09T00:50:00Z">
              <w:tcPr>
                <w:tcW w:w="0" w:type="auto"/>
                <w:gridSpan w:val="2"/>
              </w:tcPr>
            </w:tcPrChange>
          </w:tcPr>
          <w:p w:rsidR="005F3955" w:rsidRPr="00224232" w:rsidRDefault="005F3955" w:rsidP="00DB403E">
            <w:pPr>
              <w:pStyle w:val="p10"/>
              <w:numPr>
                <w:ins w:id="11957" w:author="cesar" w:date="2005-02-15T18:15:00Z"/>
              </w:numPr>
              <w:jc w:val="right"/>
              <w:rPr>
                <w:ins w:id="11958" w:author="cesar" w:date="2005-02-15T18:15:00Z"/>
                <w:rFonts w:ascii="Arial" w:hAnsi="Arial"/>
              </w:rPr>
              <w:pPrChange w:id="11959" w:author="CESAR LARA" w:date="2005-09-09T00:52:00Z">
                <w:pPr>
                  <w:pStyle w:val="p10"/>
                </w:pPr>
              </w:pPrChange>
            </w:pPr>
            <w:ins w:id="11960" w:author="cesar" w:date="2005-02-11T19:47:00Z">
              <w:r w:rsidRPr="00224232">
                <w:rPr>
                  <w:rFonts w:ascii="Arial" w:hAnsi="Arial"/>
                </w:rPr>
                <w:t>1127</w:t>
              </w:r>
            </w:ins>
          </w:p>
          <w:p w:rsidR="005F3955" w:rsidRPr="00224232" w:rsidRDefault="005F3955" w:rsidP="00DB403E">
            <w:pPr>
              <w:pStyle w:val="p10"/>
              <w:numPr>
                <w:ins w:id="11961" w:author="cesar" w:date="2005-02-15T18:15:00Z"/>
              </w:numPr>
              <w:jc w:val="right"/>
              <w:rPr>
                <w:ins w:id="11962" w:author="cesar" w:date="2005-02-15T18:15:00Z"/>
                <w:rFonts w:ascii="Arial" w:hAnsi="Arial"/>
              </w:rPr>
              <w:pPrChange w:id="11963" w:author="CESAR LARA" w:date="2005-09-09T00:52:00Z">
                <w:pPr>
                  <w:pStyle w:val="p10"/>
                </w:pPr>
              </w:pPrChange>
            </w:pPr>
          </w:p>
          <w:p w:rsidR="005F3955" w:rsidRPr="00224232" w:rsidRDefault="005F3955" w:rsidP="00DB403E">
            <w:pPr>
              <w:pStyle w:val="p10"/>
              <w:numPr>
                <w:ins w:id="11964" w:author="cesar" w:date="2005-02-11T19:47:00Z"/>
              </w:numPr>
              <w:jc w:val="right"/>
              <w:rPr>
                <w:ins w:id="11965" w:author="cesar" w:date="2005-02-11T19:47:00Z"/>
                <w:rFonts w:ascii="Arial" w:hAnsi="Arial"/>
              </w:rPr>
              <w:pPrChange w:id="11966" w:author="CESAR LARA" w:date="2005-09-09T00:52:00Z">
                <w:pPr>
                  <w:pStyle w:val="p10"/>
                </w:pPr>
              </w:pPrChange>
            </w:pPr>
          </w:p>
          <w:p w:rsidR="005F3955" w:rsidRPr="00224232" w:rsidRDefault="005F3955" w:rsidP="00DB403E">
            <w:pPr>
              <w:pStyle w:val="p10"/>
              <w:spacing w:line="480" w:lineRule="auto"/>
              <w:ind w:left="0" w:firstLine="0"/>
              <w:jc w:val="right"/>
              <w:rPr>
                <w:ins w:id="11967" w:author="cesar" w:date="2005-02-11T19:35:00Z"/>
                <w:rFonts w:ascii="Arial" w:hAnsi="Arial"/>
              </w:rPr>
              <w:pPrChange w:id="11968" w:author="CESAR LARA" w:date="2005-09-09T00:52:00Z">
                <w:pPr>
                  <w:pStyle w:val="p10"/>
                  <w:spacing w:line="480" w:lineRule="auto"/>
                  <w:ind w:left="0" w:firstLine="0"/>
                </w:pPr>
              </w:pPrChange>
            </w:pPr>
          </w:p>
        </w:tc>
      </w:tr>
      <w:tr w:rsidR="005F3955" w:rsidRPr="00224232">
        <w:tblPrEx>
          <w:tblPrExChange w:id="11969" w:author="CESAR LARA" w:date="2005-09-09T00:50:00Z">
            <w:tblPrEx>
              <w:tblInd w:w="836" w:type="dxa"/>
            </w:tblPrEx>
          </w:tblPrExChange>
        </w:tblPrEx>
        <w:trPr>
          <w:trHeight w:hRule="exact" w:val="275"/>
          <w:ins w:id="11970" w:author="cesar" w:date="2005-02-15T18:20:00Z"/>
          <w:trPrChange w:id="11971" w:author="CESAR LARA" w:date="2005-09-09T00:50:00Z">
            <w:trPr>
              <w:gridBefore w:val="1"/>
              <w:trHeight w:hRule="exact" w:val="275"/>
            </w:trPr>
          </w:trPrChange>
        </w:trPr>
        <w:tc>
          <w:tcPr>
            <w:tcW w:w="0" w:type="auto"/>
            <w:tcPrChange w:id="11972" w:author="CESAR LARA" w:date="2005-09-09T00:50:00Z">
              <w:tcPr>
                <w:tcW w:w="0" w:type="auto"/>
                <w:gridSpan w:val="2"/>
              </w:tcPr>
            </w:tcPrChange>
          </w:tcPr>
          <w:p w:rsidR="005F3955" w:rsidRPr="00224232" w:rsidRDefault="005F3955" w:rsidP="008C3216">
            <w:pPr>
              <w:pStyle w:val="p10"/>
              <w:numPr>
                <w:ins w:id="11973" w:author="cesar" w:date="2005-02-15T18:22:00Z"/>
              </w:numPr>
              <w:tabs>
                <w:tab w:val="clear" w:pos="260"/>
                <w:tab w:val="left" w:pos="0"/>
              </w:tabs>
              <w:ind w:left="0"/>
              <w:jc w:val="left"/>
              <w:rPr>
                <w:ins w:id="11974" w:author="cesar" w:date="2005-02-15T18:22:00Z"/>
                <w:rFonts w:ascii="Arial" w:hAnsi="Arial"/>
                <w:bCs/>
                <w:rPrChange w:id="11975" w:author="CESAR LARA" w:date="2005-08-18T17:08:00Z">
                  <w:rPr>
                    <w:ins w:id="11976" w:author="cesar" w:date="2005-02-15T18:22:00Z"/>
                    <w:rFonts w:ascii="Arial" w:hAnsi="Arial"/>
                    <w:b/>
                    <w:bCs/>
                  </w:rPr>
                </w:rPrChange>
              </w:rPr>
              <w:pPrChange w:id="11977" w:author="cesar" w:date="2005-02-15T18:28:00Z">
                <w:pPr>
                  <w:pStyle w:val="p10"/>
                  <w:tabs>
                    <w:tab w:val="clear" w:pos="260"/>
                    <w:tab w:val="left" w:pos="0"/>
                  </w:tabs>
                  <w:jc w:val="left"/>
                </w:pPr>
              </w:pPrChange>
            </w:pPr>
            <w:ins w:id="11978" w:author="cesar" w:date="2005-02-15T18:22:00Z">
              <w:r w:rsidRPr="00224232">
                <w:rPr>
                  <w:rFonts w:ascii="Arial" w:hAnsi="Arial"/>
                  <w:bCs/>
                  <w:rPrChange w:id="11979" w:author="CESAR LARA" w:date="2005-08-18T17:08:00Z">
                    <w:rPr>
                      <w:rFonts w:ascii="Arial" w:hAnsi="Arial"/>
                      <w:b/>
                      <w:bCs/>
                    </w:rPr>
                  </w:rPrChange>
                </w:rPr>
                <w:t>Hierro (mg</w:t>
              </w:r>
            </w:ins>
            <w:ins w:id="11980" w:author="CESAR LARA" w:date="2005-09-08T19:16:00Z">
              <w:r w:rsidR="009B28BA">
                <w:rPr>
                  <w:rFonts w:ascii="Arial" w:hAnsi="Arial"/>
                  <w:bCs/>
                </w:rPr>
                <w:t>.</w:t>
              </w:r>
            </w:ins>
            <w:ins w:id="11981" w:author="cesar" w:date="2005-02-15T18:22:00Z">
              <w:r w:rsidRPr="00224232">
                <w:rPr>
                  <w:rFonts w:ascii="Arial" w:hAnsi="Arial"/>
                  <w:bCs/>
                  <w:rPrChange w:id="11982" w:author="CESAR LARA" w:date="2005-08-18T17:08:00Z">
                    <w:rPr>
                      <w:rFonts w:ascii="Arial" w:hAnsi="Arial"/>
                      <w:b/>
                      <w:bCs/>
                    </w:rPr>
                  </w:rPrChange>
                </w:rPr>
                <w:t>)</w:t>
              </w:r>
            </w:ins>
          </w:p>
          <w:p w:rsidR="005F3955" w:rsidRPr="00224232" w:rsidRDefault="005F3955" w:rsidP="008C3216">
            <w:pPr>
              <w:pStyle w:val="p10"/>
              <w:numPr>
                <w:ins w:id="11983" w:author="cesar" w:date="2005-02-11T19:47:00Z"/>
              </w:numPr>
              <w:tabs>
                <w:tab w:val="clear" w:pos="260"/>
                <w:tab w:val="left" w:pos="0"/>
              </w:tabs>
              <w:ind w:left="0"/>
              <w:jc w:val="left"/>
              <w:rPr>
                <w:ins w:id="11984" w:author="cesar" w:date="2005-02-15T18:20:00Z"/>
                <w:rFonts w:ascii="Arial" w:hAnsi="Arial"/>
                <w:bCs/>
                <w:rPrChange w:id="11985" w:author="CESAR LARA" w:date="2005-08-18T17:08:00Z">
                  <w:rPr>
                    <w:ins w:id="11986" w:author="cesar" w:date="2005-02-15T18:20:00Z"/>
                    <w:rFonts w:ascii="Arial" w:hAnsi="Arial"/>
                    <w:b/>
                    <w:bCs/>
                  </w:rPr>
                </w:rPrChange>
              </w:rPr>
              <w:pPrChange w:id="11987" w:author="cesar" w:date="2005-02-15T18:28:00Z">
                <w:pPr>
                  <w:pStyle w:val="p10"/>
                  <w:tabs>
                    <w:tab w:val="clear" w:pos="260"/>
                    <w:tab w:val="left" w:pos="0"/>
                  </w:tabs>
                  <w:jc w:val="left"/>
                </w:pPr>
              </w:pPrChange>
            </w:pPr>
          </w:p>
        </w:tc>
        <w:tc>
          <w:tcPr>
            <w:tcW w:w="0" w:type="auto"/>
            <w:shd w:val="clear" w:color="auto" w:fill="auto"/>
            <w:tcPrChange w:id="11988" w:author="CESAR LARA" w:date="2005-09-09T00:50:00Z">
              <w:tcPr>
                <w:tcW w:w="0" w:type="auto"/>
                <w:gridSpan w:val="2"/>
              </w:tcPr>
            </w:tcPrChange>
          </w:tcPr>
          <w:p w:rsidR="005F3955" w:rsidRPr="00224232" w:rsidRDefault="005F3955" w:rsidP="00DB403E">
            <w:pPr>
              <w:pStyle w:val="p10"/>
              <w:numPr>
                <w:ins w:id="11989" w:author="cesar" w:date="2005-02-15T18:22:00Z"/>
              </w:numPr>
              <w:jc w:val="right"/>
              <w:rPr>
                <w:ins w:id="11990" w:author="cesar" w:date="2005-02-15T18:22:00Z"/>
                <w:rFonts w:ascii="Arial" w:hAnsi="Arial"/>
              </w:rPr>
              <w:pPrChange w:id="11991" w:author="CESAR LARA" w:date="2005-09-09T00:52:00Z">
                <w:pPr>
                  <w:pStyle w:val="p10"/>
                  <w:jc w:val="left"/>
                </w:pPr>
              </w:pPrChange>
            </w:pPr>
            <w:ins w:id="11992" w:author="cesar" w:date="2005-02-15T18:22:00Z">
              <w:r w:rsidRPr="00224232">
                <w:rPr>
                  <w:rFonts w:ascii="Arial" w:hAnsi="Arial"/>
                </w:rPr>
                <w:t>0.31</w:t>
              </w:r>
            </w:ins>
          </w:p>
          <w:p w:rsidR="005F3955" w:rsidRPr="00224232" w:rsidRDefault="005F3955" w:rsidP="00DB403E">
            <w:pPr>
              <w:pStyle w:val="p10"/>
              <w:numPr>
                <w:ins w:id="11993" w:author="cesar" w:date="2005-02-11T19:47:00Z"/>
              </w:numPr>
              <w:jc w:val="right"/>
              <w:rPr>
                <w:ins w:id="11994" w:author="cesar" w:date="2005-02-15T18:20:00Z"/>
                <w:rFonts w:ascii="Arial" w:hAnsi="Arial"/>
              </w:rPr>
              <w:pPrChange w:id="11995" w:author="CESAR LARA" w:date="2005-09-09T00:52:00Z">
                <w:pPr>
                  <w:pStyle w:val="p10"/>
                  <w:jc w:val="left"/>
                </w:pPr>
              </w:pPrChange>
            </w:pPr>
          </w:p>
        </w:tc>
        <w:tc>
          <w:tcPr>
            <w:tcW w:w="0" w:type="auto"/>
            <w:shd w:val="clear" w:color="auto" w:fill="auto"/>
            <w:tcPrChange w:id="11996" w:author="CESAR LARA" w:date="2005-09-09T00:50:00Z">
              <w:tcPr>
                <w:tcW w:w="0" w:type="auto"/>
                <w:gridSpan w:val="2"/>
              </w:tcPr>
            </w:tcPrChange>
          </w:tcPr>
          <w:p w:rsidR="005F3955" w:rsidRPr="00224232" w:rsidRDefault="005F3955" w:rsidP="00DB403E">
            <w:pPr>
              <w:pStyle w:val="p10"/>
              <w:numPr>
                <w:ins w:id="11997" w:author="cesar" w:date="2005-02-15T18:15:00Z"/>
              </w:numPr>
              <w:jc w:val="right"/>
              <w:rPr>
                <w:ins w:id="11998" w:author="cesar" w:date="2005-02-15T18:20:00Z"/>
                <w:rFonts w:ascii="Arial" w:hAnsi="Arial"/>
              </w:rPr>
              <w:pPrChange w:id="11999" w:author="CESAR LARA" w:date="2005-09-09T00:52:00Z">
                <w:pPr>
                  <w:pStyle w:val="p10"/>
                </w:pPr>
              </w:pPrChange>
            </w:pPr>
            <w:ins w:id="12000" w:author="cesar" w:date="2005-02-15T18:22:00Z">
              <w:r w:rsidRPr="00224232">
                <w:rPr>
                  <w:rFonts w:ascii="Arial" w:hAnsi="Arial"/>
                </w:rPr>
                <w:t>0.6</w:t>
              </w:r>
            </w:ins>
          </w:p>
        </w:tc>
      </w:tr>
      <w:tr w:rsidR="00A7522A" w:rsidRPr="00224232">
        <w:trPr>
          <w:trHeight w:hRule="exact" w:val="397"/>
          <w:ins w:id="12001" w:author="cesar" w:date="2005-02-11T19:35:00Z"/>
          <w:trPrChange w:id="12002" w:author="CESAR LARA" w:date="2005-09-09T00:50:00Z">
            <w:trPr>
              <w:gridAfter w:val="0"/>
            </w:trPr>
          </w:trPrChange>
        </w:trPr>
        <w:tc>
          <w:tcPr>
            <w:tcW w:w="0" w:type="auto"/>
            <w:tcPrChange w:id="12003" w:author="CESAR LARA" w:date="2005-09-09T00:50:00Z">
              <w:tcPr>
                <w:tcW w:w="0" w:type="auto"/>
                <w:gridSpan w:val="2"/>
              </w:tcPr>
            </w:tcPrChange>
          </w:tcPr>
          <w:p w:rsidR="008B0123" w:rsidRPr="00224232" w:rsidRDefault="008B0123" w:rsidP="008C3216">
            <w:pPr>
              <w:pStyle w:val="p10"/>
              <w:numPr>
                <w:ins w:id="12004" w:author="cesar" w:date="2005-02-11T19:47:00Z"/>
              </w:numPr>
              <w:tabs>
                <w:tab w:val="clear" w:pos="260"/>
                <w:tab w:val="left" w:pos="0"/>
              </w:tabs>
              <w:ind w:left="0"/>
              <w:jc w:val="left"/>
              <w:rPr>
                <w:ins w:id="12005" w:author="cesar" w:date="2005-02-11T19:47:00Z"/>
                <w:rFonts w:ascii="Arial" w:hAnsi="Arial"/>
                <w:bCs/>
                <w:rPrChange w:id="12006" w:author="CESAR LARA" w:date="2005-08-18T17:08:00Z">
                  <w:rPr>
                    <w:ins w:id="12007" w:author="cesar" w:date="2005-02-11T19:47:00Z"/>
                    <w:rFonts w:ascii="Arial" w:hAnsi="Arial"/>
                    <w:b/>
                    <w:bCs/>
                  </w:rPr>
                </w:rPrChange>
              </w:rPr>
              <w:pPrChange w:id="12008" w:author="cesar" w:date="2005-02-15T18:28:00Z">
                <w:pPr>
                  <w:pStyle w:val="p10"/>
                </w:pPr>
              </w:pPrChange>
            </w:pPr>
            <w:ins w:id="12009" w:author="cesar" w:date="2005-02-11T19:47:00Z">
              <w:r w:rsidRPr="00224232">
                <w:rPr>
                  <w:rFonts w:ascii="Arial" w:hAnsi="Arial"/>
                  <w:bCs/>
                  <w:rPrChange w:id="12010" w:author="CESAR LARA" w:date="2005-08-18T17:08:00Z">
                    <w:rPr>
                      <w:rFonts w:ascii="Arial" w:hAnsi="Arial"/>
                      <w:b/>
                      <w:bCs/>
                    </w:rPr>
                  </w:rPrChange>
                </w:rPr>
                <w:t>Grasas saturadas (g</w:t>
              </w:r>
            </w:ins>
            <w:ins w:id="12011" w:author="CESAR LARA" w:date="2005-09-08T19:16:00Z">
              <w:r w:rsidR="009B28BA">
                <w:rPr>
                  <w:rFonts w:ascii="Arial" w:hAnsi="Arial"/>
                  <w:bCs/>
                </w:rPr>
                <w:t>.</w:t>
              </w:r>
            </w:ins>
            <w:ins w:id="12012" w:author="cesar" w:date="2005-02-11T19:47:00Z">
              <w:r w:rsidRPr="00224232">
                <w:rPr>
                  <w:rFonts w:ascii="Arial" w:hAnsi="Arial"/>
                  <w:bCs/>
                  <w:rPrChange w:id="12013" w:author="CESAR LARA" w:date="2005-08-18T17:08:00Z">
                    <w:rPr>
                      <w:rFonts w:ascii="Arial" w:hAnsi="Arial"/>
                      <w:b/>
                      <w:bCs/>
                    </w:rPr>
                  </w:rPrChange>
                </w:rPr>
                <w:t>)</w:t>
              </w:r>
            </w:ins>
          </w:p>
          <w:p w:rsidR="00A7522A" w:rsidRPr="00224232" w:rsidRDefault="00A7522A" w:rsidP="008C3216">
            <w:pPr>
              <w:pStyle w:val="p10"/>
              <w:tabs>
                <w:tab w:val="clear" w:pos="260"/>
                <w:tab w:val="left" w:pos="0"/>
              </w:tabs>
              <w:spacing w:line="480" w:lineRule="auto"/>
              <w:ind w:left="0" w:firstLine="0"/>
              <w:jc w:val="left"/>
              <w:rPr>
                <w:ins w:id="12014" w:author="cesar" w:date="2005-02-11T19:35:00Z"/>
                <w:rFonts w:ascii="Arial" w:hAnsi="Arial"/>
              </w:rPr>
              <w:pPrChange w:id="12015" w:author="cesar" w:date="2005-02-15T18:28:00Z">
                <w:pPr>
                  <w:pStyle w:val="p10"/>
                  <w:spacing w:line="480" w:lineRule="auto"/>
                  <w:ind w:left="0" w:firstLine="0"/>
                </w:pPr>
              </w:pPrChange>
            </w:pPr>
          </w:p>
        </w:tc>
        <w:tc>
          <w:tcPr>
            <w:tcW w:w="0" w:type="auto"/>
            <w:tcPrChange w:id="12016" w:author="CESAR LARA" w:date="2005-09-09T00:50:00Z">
              <w:tcPr>
                <w:tcW w:w="0" w:type="auto"/>
                <w:gridSpan w:val="2"/>
              </w:tcPr>
            </w:tcPrChange>
          </w:tcPr>
          <w:p w:rsidR="008B0123" w:rsidRPr="00224232" w:rsidRDefault="008B0123" w:rsidP="00DB403E">
            <w:pPr>
              <w:pStyle w:val="p10"/>
              <w:numPr>
                <w:ins w:id="12017" w:author="cesar" w:date="2005-02-11T19:47:00Z"/>
              </w:numPr>
              <w:jc w:val="right"/>
              <w:rPr>
                <w:ins w:id="12018" w:author="cesar" w:date="2005-02-11T19:47:00Z"/>
                <w:rFonts w:ascii="Arial" w:hAnsi="Arial"/>
              </w:rPr>
              <w:pPrChange w:id="12019" w:author="CESAR LARA" w:date="2005-09-09T00:52:00Z">
                <w:pPr>
                  <w:pStyle w:val="p10"/>
                </w:pPr>
              </w:pPrChange>
            </w:pPr>
            <w:ins w:id="12020" w:author="cesar" w:date="2005-02-11T19:47:00Z">
              <w:r w:rsidRPr="00224232">
                <w:rPr>
                  <w:rFonts w:ascii="Arial" w:hAnsi="Arial"/>
                </w:rPr>
                <w:t>0.185</w:t>
              </w:r>
            </w:ins>
          </w:p>
          <w:p w:rsidR="00A7522A" w:rsidRPr="00224232" w:rsidRDefault="00A7522A" w:rsidP="00DB403E">
            <w:pPr>
              <w:pStyle w:val="p10"/>
              <w:spacing w:line="480" w:lineRule="auto"/>
              <w:ind w:left="0" w:firstLine="0"/>
              <w:jc w:val="right"/>
              <w:rPr>
                <w:ins w:id="12021" w:author="cesar" w:date="2005-02-11T19:35:00Z"/>
                <w:rFonts w:ascii="Arial" w:hAnsi="Arial"/>
              </w:rPr>
              <w:pPrChange w:id="12022" w:author="CESAR LARA" w:date="2005-09-09T00:52:00Z">
                <w:pPr>
                  <w:pStyle w:val="p10"/>
                  <w:spacing w:line="480" w:lineRule="auto"/>
                  <w:ind w:left="0" w:firstLine="0"/>
                </w:pPr>
              </w:pPrChange>
            </w:pPr>
          </w:p>
        </w:tc>
        <w:tc>
          <w:tcPr>
            <w:tcW w:w="0" w:type="auto"/>
            <w:tcPrChange w:id="12023" w:author="CESAR LARA" w:date="2005-09-09T00:50:00Z">
              <w:tcPr>
                <w:tcW w:w="0" w:type="auto"/>
                <w:gridSpan w:val="2"/>
              </w:tcPr>
            </w:tcPrChange>
          </w:tcPr>
          <w:p w:rsidR="008B0123" w:rsidRPr="00224232" w:rsidRDefault="008B0123" w:rsidP="00DB403E">
            <w:pPr>
              <w:pStyle w:val="p10"/>
              <w:numPr>
                <w:ins w:id="12024" w:author="cesar" w:date="2005-02-11T19:47:00Z"/>
              </w:numPr>
              <w:jc w:val="right"/>
              <w:rPr>
                <w:ins w:id="12025" w:author="cesar" w:date="2005-02-11T19:47:00Z"/>
                <w:rFonts w:ascii="Arial" w:hAnsi="Arial"/>
              </w:rPr>
              <w:pPrChange w:id="12026" w:author="CESAR LARA" w:date="2005-09-09T00:52:00Z">
                <w:pPr>
                  <w:pStyle w:val="p10"/>
                </w:pPr>
              </w:pPrChange>
            </w:pPr>
            <w:ins w:id="12027" w:author="cesar" w:date="2005-02-11T19:47:00Z">
              <w:r w:rsidRPr="00224232">
                <w:rPr>
                  <w:rFonts w:ascii="Arial" w:hAnsi="Arial"/>
                </w:rPr>
                <w:t>0.143</w:t>
              </w:r>
            </w:ins>
          </w:p>
          <w:p w:rsidR="00A7522A" w:rsidRPr="00224232" w:rsidRDefault="00A7522A" w:rsidP="00DB403E">
            <w:pPr>
              <w:pStyle w:val="p10"/>
              <w:spacing w:line="480" w:lineRule="auto"/>
              <w:ind w:left="0" w:firstLine="0"/>
              <w:jc w:val="right"/>
              <w:rPr>
                <w:ins w:id="12028" w:author="cesar" w:date="2005-02-11T19:35:00Z"/>
                <w:rFonts w:ascii="Arial" w:hAnsi="Arial"/>
              </w:rPr>
              <w:pPrChange w:id="12029" w:author="CESAR LARA" w:date="2005-09-09T00:52:00Z">
                <w:pPr>
                  <w:pStyle w:val="p10"/>
                  <w:spacing w:line="480" w:lineRule="auto"/>
                  <w:ind w:left="0" w:firstLine="0"/>
                </w:pPr>
              </w:pPrChange>
            </w:pPr>
          </w:p>
        </w:tc>
      </w:tr>
      <w:tr w:rsidR="00A7522A" w:rsidRPr="00224232">
        <w:trPr>
          <w:trHeight w:hRule="exact" w:val="567"/>
          <w:ins w:id="12030" w:author="cesar" w:date="2005-02-11T19:35:00Z"/>
          <w:trPrChange w:id="12031" w:author="CESAR LARA" w:date="2005-09-09T00:50:00Z">
            <w:trPr>
              <w:gridAfter w:val="0"/>
            </w:trPr>
          </w:trPrChange>
        </w:trPr>
        <w:tc>
          <w:tcPr>
            <w:tcW w:w="0" w:type="auto"/>
            <w:tcPrChange w:id="12032" w:author="CESAR LARA" w:date="2005-09-09T00:50:00Z">
              <w:tcPr>
                <w:tcW w:w="0" w:type="auto"/>
                <w:gridSpan w:val="2"/>
              </w:tcPr>
            </w:tcPrChange>
          </w:tcPr>
          <w:p w:rsidR="008B0123" w:rsidRPr="00224232" w:rsidRDefault="008B0123" w:rsidP="008C3216">
            <w:pPr>
              <w:pStyle w:val="p10"/>
              <w:numPr>
                <w:ins w:id="12033" w:author="cesar" w:date="2005-02-11T19:47:00Z"/>
              </w:numPr>
              <w:tabs>
                <w:tab w:val="clear" w:pos="260"/>
                <w:tab w:val="left" w:pos="0"/>
              </w:tabs>
              <w:ind w:left="0"/>
              <w:jc w:val="left"/>
              <w:rPr>
                <w:ins w:id="12034" w:author="cesar" w:date="2005-02-11T19:47:00Z"/>
                <w:rFonts w:ascii="Arial" w:hAnsi="Arial"/>
                <w:bCs/>
                <w:rPrChange w:id="12035" w:author="CESAR LARA" w:date="2005-08-18T17:08:00Z">
                  <w:rPr>
                    <w:ins w:id="12036" w:author="cesar" w:date="2005-02-11T19:47:00Z"/>
                    <w:rFonts w:ascii="Arial" w:hAnsi="Arial"/>
                    <w:b/>
                    <w:bCs/>
                  </w:rPr>
                </w:rPrChange>
              </w:rPr>
              <w:pPrChange w:id="12037" w:author="cesar" w:date="2005-02-15T18:28:00Z">
                <w:pPr>
                  <w:pStyle w:val="p10"/>
                </w:pPr>
              </w:pPrChange>
            </w:pPr>
            <w:ins w:id="12038" w:author="cesar" w:date="2005-02-11T19:51:00Z">
              <w:r w:rsidRPr="00224232">
                <w:rPr>
                  <w:rFonts w:ascii="Arial" w:hAnsi="Arial"/>
                  <w:bCs/>
                  <w:rPrChange w:id="12039" w:author="CESAR LARA" w:date="2005-08-18T17:08:00Z">
                    <w:rPr>
                      <w:rFonts w:ascii="Arial" w:hAnsi="Arial"/>
                      <w:b/>
                      <w:bCs/>
                    </w:rPr>
                  </w:rPrChange>
                </w:rPr>
                <w:t>Ácidos</w:t>
              </w:r>
            </w:ins>
            <w:ins w:id="12040" w:author="cesar" w:date="2005-02-11T19:47:00Z">
              <w:r w:rsidRPr="00224232">
                <w:rPr>
                  <w:rFonts w:ascii="Arial" w:hAnsi="Arial"/>
                  <w:bCs/>
                  <w:rPrChange w:id="12041" w:author="CESAR LARA" w:date="2005-08-18T17:08:00Z">
                    <w:rPr>
                      <w:rFonts w:ascii="Arial" w:hAnsi="Arial"/>
                      <w:b/>
                      <w:bCs/>
                    </w:rPr>
                  </w:rPrChange>
                </w:rPr>
                <w:t xml:space="preserve"> grasos </w:t>
              </w:r>
              <w:r w:rsidRPr="00224232">
                <w:rPr>
                  <w:rFonts w:ascii="Arial" w:hAnsi="Arial"/>
                  <w:bCs/>
                  <w:rPrChange w:id="12042" w:author="CESAR LARA" w:date="2005-08-18T17:08:00Z">
                    <w:rPr>
                      <w:rFonts w:ascii="Arial" w:hAnsi="Arial"/>
                      <w:b/>
                      <w:bCs/>
                    </w:rPr>
                  </w:rPrChange>
                </w:rPr>
                <w:br/>
              </w:r>
            </w:ins>
            <w:ins w:id="12043" w:author="cesar" w:date="2005-02-15T18:29:00Z">
              <w:r w:rsidR="008C3216" w:rsidRPr="00224232">
                <w:rPr>
                  <w:rFonts w:ascii="Arial" w:hAnsi="Arial"/>
                  <w:bCs/>
                  <w:rPrChange w:id="12044" w:author="CESAR LARA" w:date="2005-08-18T17:08:00Z">
                    <w:rPr>
                      <w:rFonts w:ascii="Arial" w:hAnsi="Arial"/>
                      <w:b/>
                      <w:bCs/>
                    </w:rPr>
                  </w:rPrChange>
                </w:rPr>
                <w:t xml:space="preserve">    </w:t>
              </w:r>
            </w:ins>
            <w:ins w:id="12045" w:author="cesar" w:date="2005-02-11T19:47:00Z">
              <w:r w:rsidRPr="00224232">
                <w:rPr>
                  <w:rFonts w:ascii="Arial" w:hAnsi="Arial"/>
                  <w:bCs/>
                  <w:rPrChange w:id="12046" w:author="CESAR LARA" w:date="2005-08-18T17:08:00Z">
                    <w:rPr>
                      <w:rFonts w:ascii="Arial" w:hAnsi="Arial"/>
                      <w:b/>
                      <w:bCs/>
                    </w:rPr>
                  </w:rPrChange>
                </w:rPr>
                <w:t>monoinsaturados (g</w:t>
              </w:r>
            </w:ins>
            <w:ins w:id="12047" w:author="CESAR LARA" w:date="2005-09-08T19:16:00Z">
              <w:r w:rsidR="009B28BA">
                <w:rPr>
                  <w:rFonts w:ascii="Arial" w:hAnsi="Arial"/>
                  <w:bCs/>
                </w:rPr>
                <w:t>.</w:t>
              </w:r>
            </w:ins>
            <w:ins w:id="12048" w:author="cesar" w:date="2005-02-11T19:47:00Z">
              <w:r w:rsidRPr="00224232">
                <w:rPr>
                  <w:rFonts w:ascii="Arial" w:hAnsi="Arial"/>
                  <w:bCs/>
                  <w:rPrChange w:id="12049" w:author="CESAR LARA" w:date="2005-08-18T17:08:00Z">
                    <w:rPr>
                      <w:rFonts w:ascii="Arial" w:hAnsi="Arial"/>
                      <w:b/>
                      <w:bCs/>
                    </w:rPr>
                  </w:rPrChange>
                </w:rPr>
                <w:t>)</w:t>
              </w:r>
            </w:ins>
          </w:p>
          <w:p w:rsidR="00A7522A" w:rsidRPr="00224232" w:rsidRDefault="00A7522A" w:rsidP="008C3216">
            <w:pPr>
              <w:pStyle w:val="p10"/>
              <w:tabs>
                <w:tab w:val="clear" w:pos="260"/>
                <w:tab w:val="left" w:pos="0"/>
              </w:tabs>
              <w:spacing w:line="480" w:lineRule="auto"/>
              <w:ind w:left="0" w:firstLine="0"/>
              <w:jc w:val="left"/>
              <w:rPr>
                <w:ins w:id="12050" w:author="cesar" w:date="2005-02-11T19:35:00Z"/>
                <w:rFonts w:ascii="Arial" w:hAnsi="Arial"/>
              </w:rPr>
              <w:pPrChange w:id="12051" w:author="cesar" w:date="2005-02-15T18:28:00Z">
                <w:pPr>
                  <w:pStyle w:val="p10"/>
                  <w:spacing w:line="480" w:lineRule="auto"/>
                  <w:ind w:left="0" w:firstLine="0"/>
                </w:pPr>
              </w:pPrChange>
            </w:pPr>
          </w:p>
        </w:tc>
        <w:tc>
          <w:tcPr>
            <w:tcW w:w="0" w:type="auto"/>
            <w:tcPrChange w:id="12052" w:author="CESAR LARA" w:date="2005-09-09T00:50:00Z">
              <w:tcPr>
                <w:tcW w:w="0" w:type="auto"/>
                <w:gridSpan w:val="2"/>
              </w:tcPr>
            </w:tcPrChange>
          </w:tcPr>
          <w:p w:rsidR="008B0123" w:rsidRPr="00224232" w:rsidRDefault="008B0123" w:rsidP="00DB403E">
            <w:pPr>
              <w:pStyle w:val="p10"/>
              <w:numPr>
                <w:ins w:id="12053" w:author="cesar" w:date="2005-02-11T19:48:00Z"/>
              </w:numPr>
              <w:jc w:val="right"/>
              <w:rPr>
                <w:ins w:id="12054" w:author="cesar" w:date="2005-02-11T19:48:00Z"/>
                <w:rFonts w:ascii="Arial" w:hAnsi="Arial"/>
              </w:rPr>
              <w:pPrChange w:id="12055" w:author="CESAR LARA" w:date="2005-09-09T00:52:00Z">
                <w:pPr>
                  <w:pStyle w:val="p10"/>
                </w:pPr>
              </w:pPrChange>
            </w:pPr>
            <w:ins w:id="12056" w:author="cesar" w:date="2005-02-11T19:48:00Z">
              <w:r w:rsidRPr="00224232">
                <w:rPr>
                  <w:rFonts w:ascii="Arial" w:hAnsi="Arial"/>
                </w:rPr>
                <w:t>0.041</w:t>
              </w:r>
            </w:ins>
          </w:p>
          <w:p w:rsidR="00A7522A" w:rsidRPr="00224232" w:rsidRDefault="00A7522A" w:rsidP="00DB403E">
            <w:pPr>
              <w:pStyle w:val="p10"/>
              <w:spacing w:line="480" w:lineRule="auto"/>
              <w:ind w:left="0" w:firstLine="0"/>
              <w:jc w:val="right"/>
              <w:rPr>
                <w:ins w:id="12057" w:author="cesar" w:date="2005-02-11T19:35:00Z"/>
                <w:rFonts w:ascii="Arial" w:hAnsi="Arial"/>
              </w:rPr>
              <w:pPrChange w:id="12058" w:author="CESAR LARA" w:date="2005-09-09T00:52:00Z">
                <w:pPr>
                  <w:pStyle w:val="p10"/>
                  <w:spacing w:line="480" w:lineRule="auto"/>
                  <w:ind w:left="0" w:firstLine="0"/>
                </w:pPr>
              </w:pPrChange>
            </w:pPr>
          </w:p>
        </w:tc>
        <w:tc>
          <w:tcPr>
            <w:tcW w:w="0" w:type="auto"/>
            <w:tcPrChange w:id="12059" w:author="CESAR LARA" w:date="2005-09-09T00:50:00Z">
              <w:tcPr>
                <w:tcW w:w="0" w:type="auto"/>
                <w:gridSpan w:val="2"/>
              </w:tcPr>
            </w:tcPrChange>
          </w:tcPr>
          <w:p w:rsidR="008B0123" w:rsidRPr="00224232" w:rsidRDefault="008B0123" w:rsidP="00DB403E">
            <w:pPr>
              <w:pStyle w:val="p10"/>
              <w:numPr>
                <w:ins w:id="12060" w:author="cesar" w:date="2005-02-11T19:48:00Z"/>
              </w:numPr>
              <w:jc w:val="right"/>
              <w:rPr>
                <w:ins w:id="12061" w:author="cesar" w:date="2005-02-11T19:48:00Z"/>
                <w:rFonts w:ascii="Arial" w:hAnsi="Arial"/>
              </w:rPr>
              <w:pPrChange w:id="12062" w:author="CESAR LARA" w:date="2005-09-09T00:52:00Z">
                <w:pPr>
                  <w:pStyle w:val="p10"/>
                </w:pPr>
              </w:pPrChange>
            </w:pPr>
            <w:ins w:id="12063" w:author="cesar" w:date="2005-02-11T19:48:00Z">
              <w:r w:rsidRPr="00224232">
                <w:rPr>
                  <w:rFonts w:ascii="Arial" w:hAnsi="Arial"/>
                </w:rPr>
                <w:t>0.032</w:t>
              </w:r>
            </w:ins>
          </w:p>
          <w:p w:rsidR="00A7522A" w:rsidRPr="00224232" w:rsidRDefault="00A7522A" w:rsidP="00DB403E">
            <w:pPr>
              <w:pStyle w:val="p10"/>
              <w:spacing w:line="480" w:lineRule="auto"/>
              <w:ind w:left="0" w:firstLine="0"/>
              <w:jc w:val="right"/>
              <w:rPr>
                <w:ins w:id="12064" w:author="cesar" w:date="2005-02-11T19:35:00Z"/>
                <w:rFonts w:ascii="Arial" w:hAnsi="Arial"/>
              </w:rPr>
              <w:pPrChange w:id="12065" w:author="CESAR LARA" w:date="2005-09-09T00:52:00Z">
                <w:pPr>
                  <w:pStyle w:val="p10"/>
                  <w:spacing w:line="480" w:lineRule="auto"/>
                  <w:ind w:left="0" w:firstLine="0"/>
                </w:pPr>
              </w:pPrChange>
            </w:pPr>
          </w:p>
        </w:tc>
      </w:tr>
      <w:tr w:rsidR="00A7522A" w:rsidRPr="00224232">
        <w:trPr>
          <w:trHeight w:hRule="exact" w:val="567"/>
          <w:ins w:id="12066" w:author="cesar" w:date="2005-02-11T19:35:00Z"/>
          <w:trPrChange w:id="12067" w:author="CESAR LARA" w:date="2005-09-09T00:50:00Z">
            <w:trPr>
              <w:gridAfter w:val="0"/>
            </w:trPr>
          </w:trPrChange>
        </w:trPr>
        <w:tc>
          <w:tcPr>
            <w:tcW w:w="0" w:type="auto"/>
            <w:tcPrChange w:id="12068" w:author="CESAR LARA" w:date="2005-09-09T00:50:00Z">
              <w:tcPr>
                <w:tcW w:w="0" w:type="auto"/>
                <w:gridSpan w:val="2"/>
              </w:tcPr>
            </w:tcPrChange>
          </w:tcPr>
          <w:p w:rsidR="008B0123" w:rsidRPr="00224232" w:rsidRDefault="008B0123" w:rsidP="008C3216">
            <w:pPr>
              <w:pStyle w:val="p10"/>
              <w:numPr>
                <w:ins w:id="12069" w:author="cesar" w:date="2005-02-11T19:48:00Z"/>
              </w:numPr>
              <w:tabs>
                <w:tab w:val="clear" w:pos="260"/>
                <w:tab w:val="left" w:pos="0"/>
              </w:tabs>
              <w:ind w:left="0"/>
              <w:jc w:val="left"/>
              <w:rPr>
                <w:ins w:id="12070" w:author="cesar" w:date="2005-02-11T19:48:00Z"/>
                <w:rFonts w:ascii="Arial" w:hAnsi="Arial"/>
                <w:bCs/>
                <w:rPrChange w:id="12071" w:author="CESAR LARA" w:date="2005-08-18T17:08:00Z">
                  <w:rPr>
                    <w:ins w:id="12072" w:author="cesar" w:date="2005-02-11T19:48:00Z"/>
                    <w:rFonts w:ascii="Arial" w:hAnsi="Arial"/>
                    <w:b/>
                    <w:bCs/>
                  </w:rPr>
                </w:rPrChange>
              </w:rPr>
              <w:pPrChange w:id="12073" w:author="cesar" w:date="2005-02-15T18:28:00Z">
                <w:pPr>
                  <w:pStyle w:val="p10"/>
                </w:pPr>
              </w:pPrChange>
            </w:pPr>
            <w:ins w:id="12074" w:author="cesar" w:date="2005-02-11T19:51:00Z">
              <w:r w:rsidRPr="00224232">
                <w:rPr>
                  <w:rFonts w:ascii="Arial" w:hAnsi="Arial"/>
                  <w:bCs/>
                  <w:rPrChange w:id="12075" w:author="CESAR LARA" w:date="2005-08-18T17:08:00Z">
                    <w:rPr>
                      <w:rFonts w:ascii="Arial" w:hAnsi="Arial"/>
                      <w:b/>
                      <w:bCs/>
                    </w:rPr>
                  </w:rPrChange>
                </w:rPr>
                <w:t>Ácidos</w:t>
              </w:r>
            </w:ins>
            <w:ins w:id="12076" w:author="cesar" w:date="2005-02-11T19:48:00Z">
              <w:r w:rsidRPr="00224232">
                <w:rPr>
                  <w:rFonts w:ascii="Arial" w:hAnsi="Arial"/>
                  <w:bCs/>
                  <w:rPrChange w:id="12077" w:author="CESAR LARA" w:date="2005-08-18T17:08:00Z">
                    <w:rPr>
                      <w:rFonts w:ascii="Arial" w:hAnsi="Arial"/>
                      <w:b/>
                      <w:bCs/>
                    </w:rPr>
                  </w:rPrChange>
                </w:rPr>
                <w:t xml:space="preserve"> grasos </w:t>
              </w:r>
              <w:r w:rsidRPr="00224232">
                <w:rPr>
                  <w:rFonts w:ascii="Arial" w:hAnsi="Arial"/>
                  <w:bCs/>
                  <w:rPrChange w:id="12078" w:author="CESAR LARA" w:date="2005-08-18T17:08:00Z">
                    <w:rPr>
                      <w:rFonts w:ascii="Arial" w:hAnsi="Arial"/>
                      <w:b/>
                      <w:bCs/>
                    </w:rPr>
                  </w:rPrChange>
                </w:rPr>
                <w:br/>
              </w:r>
            </w:ins>
            <w:ins w:id="12079" w:author="cesar" w:date="2005-02-15T18:29:00Z">
              <w:r w:rsidR="008C3216" w:rsidRPr="00224232">
                <w:rPr>
                  <w:rFonts w:ascii="Arial" w:hAnsi="Arial"/>
                  <w:bCs/>
                  <w:rPrChange w:id="12080" w:author="CESAR LARA" w:date="2005-08-18T17:08:00Z">
                    <w:rPr>
                      <w:rFonts w:ascii="Arial" w:hAnsi="Arial"/>
                      <w:b/>
                      <w:bCs/>
                    </w:rPr>
                  </w:rPrChange>
                </w:rPr>
                <w:t xml:space="preserve">    </w:t>
              </w:r>
            </w:ins>
            <w:ins w:id="12081" w:author="cesar" w:date="2005-02-11T19:48:00Z">
              <w:r w:rsidRPr="00224232">
                <w:rPr>
                  <w:rFonts w:ascii="Arial" w:hAnsi="Arial"/>
                  <w:bCs/>
                  <w:rPrChange w:id="12082" w:author="CESAR LARA" w:date="2005-08-18T17:08:00Z">
                    <w:rPr>
                      <w:rFonts w:ascii="Arial" w:hAnsi="Arial"/>
                      <w:b/>
                      <w:bCs/>
                    </w:rPr>
                  </w:rPrChange>
                </w:rPr>
                <w:t>poliinsaturados (g</w:t>
              </w:r>
            </w:ins>
            <w:ins w:id="12083" w:author="CESAR LARA" w:date="2005-09-08T19:16:00Z">
              <w:r w:rsidR="009B28BA">
                <w:rPr>
                  <w:rFonts w:ascii="Arial" w:hAnsi="Arial"/>
                  <w:bCs/>
                </w:rPr>
                <w:t>.</w:t>
              </w:r>
            </w:ins>
            <w:ins w:id="12084" w:author="cesar" w:date="2005-02-11T19:48:00Z">
              <w:r w:rsidRPr="00224232">
                <w:rPr>
                  <w:rFonts w:ascii="Arial" w:hAnsi="Arial"/>
                  <w:bCs/>
                  <w:rPrChange w:id="12085" w:author="CESAR LARA" w:date="2005-08-18T17:08:00Z">
                    <w:rPr>
                      <w:rFonts w:ascii="Arial" w:hAnsi="Arial"/>
                      <w:b/>
                      <w:bCs/>
                    </w:rPr>
                  </w:rPrChange>
                </w:rPr>
                <w:t>)</w:t>
              </w:r>
            </w:ins>
          </w:p>
          <w:p w:rsidR="00A7522A" w:rsidRPr="00224232" w:rsidRDefault="00A7522A" w:rsidP="008C3216">
            <w:pPr>
              <w:pStyle w:val="p10"/>
              <w:tabs>
                <w:tab w:val="clear" w:pos="260"/>
                <w:tab w:val="left" w:pos="0"/>
              </w:tabs>
              <w:spacing w:line="480" w:lineRule="auto"/>
              <w:ind w:left="0" w:firstLine="0"/>
              <w:jc w:val="left"/>
              <w:rPr>
                <w:ins w:id="12086" w:author="cesar" w:date="2005-02-11T19:35:00Z"/>
                <w:rFonts w:ascii="Arial" w:hAnsi="Arial"/>
              </w:rPr>
              <w:pPrChange w:id="12087" w:author="cesar" w:date="2005-02-15T18:28:00Z">
                <w:pPr>
                  <w:pStyle w:val="p10"/>
                  <w:spacing w:line="480" w:lineRule="auto"/>
                  <w:ind w:left="0" w:firstLine="0"/>
                </w:pPr>
              </w:pPrChange>
            </w:pPr>
          </w:p>
        </w:tc>
        <w:tc>
          <w:tcPr>
            <w:tcW w:w="0" w:type="auto"/>
            <w:tcPrChange w:id="12088" w:author="CESAR LARA" w:date="2005-09-09T00:50:00Z">
              <w:tcPr>
                <w:tcW w:w="0" w:type="auto"/>
                <w:gridSpan w:val="2"/>
              </w:tcPr>
            </w:tcPrChange>
          </w:tcPr>
          <w:p w:rsidR="008B0123" w:rsidRPr="00224232" w:rsidRDefault="008B0123" w:rsidP="00DB403E">
            <w:pPr>
              <w:pStyle w:val="p10"/>
              <w:numPr>
                <w:ins w:id="12089" w:author="cesar" w:date="2005-02-11T19:48:00Z"/>
              </w:numPr>
              <w:jc w:val="right"/>
              <w:rPr>
                <w:ins w:id="12090" w:author="cesar" w:date="2005-02-11T19:48:00Z"/>
                <w:rFonts w:ascii="Arial" w:hAnsi="Arial"/>
              </w:rPr>
              <w:pPrChange w:id="12091" w:author="CESAR LARA" w:date="2005-09-09T00:52:00Z">
                <w:pPr>
                  <w:pStyle w:val="p10"/>
                </w:pPr>
              </w:pPrChange>
            </w:pPr>
            <w:ins w:id="12092" w:author="cesar" w:date="2005-02-11T19:48:00Z">
              <w:r w:rsidRPr="00224232">
                <w:rPr>
                  <w:rFonts w:ascii="Arial" w:hAnsi="Arial"/>
                </w:rPr>
                <w:t>0.089</w:t>
              </w:r>
            </w:ins>
          </w:p>
          <w:p w:rsidR="00A7522A" w:rsidRPr="00224232" w:rsidRDefault="00A7522A" w:rsidP="00DB403E">
            <w:pPr>
              <w:pStyle w:val="p10"/>
              <w:spacing w:line="480" w:lineRule="auto"/>
              <w:ind w:left="0" w:firstLine="0"/>
              <w:jc w:val="right"/>
              <w:rPr>
                <w:ins w:id="12093" w:author="cesar" w:date="2005-02-11T19:35:00Z"/>
                <w:rFonts w:ascii="Arial" w:hAnsi="Arial"/>
              </w:rPr>
              <w:pPrChange w:id="12094" w:author="CESAR LARA" w:date="2005-09-09T00:52:00Z">
                <w:pPr>
                  <w:pStyle w:val="p10"/>
                  <w:spacing w:line="480" w:lineRule="auto"/>
                  <w:ind w:left="0" w:firstLine="0"/>
                </w:pPr>
              </w:pPrChange>
            </w:pPr>
          </w:p>
        </w:tc>
        <w:tc>
          <w:tcPr>
            <w:tcW w:w="0" w:type="auto"/>
            <w:tcPrChange w:id="12095" w:author="CESAR LARA" w:date="2005-09-09T00:50:00Z">
              <w:tcPr>
                <w:tcW w:w="0" w:type="auto"/>
                <w:gridSpan w:val="2"/>
              </w:tcPr>
            </w:tcPrChange>
          </w:tcPr>
          <w:p w:rsidR="008B0123" w:rsidRPr="00224232" w:rsidRDefault="008B0123" w:rsidP="00DB403E">
            <w:pPr>
              <w:pStyle w:val="p10"/>
              <w:numPr>
                <w:ins w:id="12096" w:author="cesar" w:date="2005-02-11T19:48:00Z"/>
              </w:numPr>
              <w:jc w:val="right"/>
              <w:rPr>
                <w:ins w:id="12097" w:author="cesar" w:date="2005-02-11T19:48:00Z"/>
                <w:rFonts w:ascii="Arial" w:hAnsi="Arial"/>
              </w:rPr>
              <w:pPrChange w:id="12098" w:author="CESAR LARA" w:date="2005-09-09T00:52:00Z">
                <w:pPr>
                  <w:pStyle w:val="p10"/>
                </w:pPr>
              </w:pPrChange>
            </w:pPr>
            <w:ins w:id="12099" w:author="cesar" w:date="2005-02-11T19:48:00Z">
              <w:r w:rsidRPr="00224232">
                <w:rPr>
                  <w:rFonts w:ascii="Arial" w:hAnsi="Arial"/>
                </w:rPr>
                <w:t>0.069</w:t>
              </w:r>
            </w:ins>
          </w:p>
          <w:p w:rsidR="00A7522A" w:rsidRPr="00224232" w:rsidRDefault="00A7522A" w:rsidP="00DB403E">
            <w:pPr>
              <w:pStyle w:val="p10"/>
              <w:spacing w:line="480" w:lineRule="auto"/>
              <w:ind w:left="0" w:firstLine="0"/>
              <w:jc w:val="right"/>
              <w:rPr>
                <w:ins w:id="12100" w:author="cesar" w:date="2005-02-11T19:35:00Z"/>
                <w:rFonts w:ascii="Arial" w:hAnsi="Arial"/>
              </w:rPr>
              <w:pPrChange w:id="12101" w:author="CESAR LARA" w:date="2005-09-09T00:52:00Z">
                <w:pPr>
                  <w:pStyle w:val="p10"/>
                  <w:spacing w:line="480" w:lineRule="auto"/>
                  <w:ind w:left="0" w:firstLine="0"/>
                </w:pPr>
              </w:pPrChange>
            </w:pPr>
          </w:p>
        </w:tc>
      </w:tr>
    </w:tbl>
    <w:p w:rsidR="009032AC" w:rsidRPr="00224232" w:rsidDel="00F40C65" w:rsidRDefault="009032AC" w:rsidP="00357CFC">
      <w:pPr>
        <w:pStyle w:val="p10"/>
        <w:numPr>
          <w:ins w:id="12102" w:author="Unknown"/>
        </w:numPr>
        <w:tabs>
          <w:tab w:val="clear" w:pos="260"/>
        </w:tabs>
        <w:spacing w:line="480" w:lineRule="auto"/>
        <w:ind w:left="782" w:firstLine="0"/>
        <w:rPr>
          <w:del w:id="12103" w:author="cesar" w:date="2004-12-20T10:30:00Z"/>
          <w:rFonts w:ascii="Arial" w:hAnsi="Arial"/>
        </w:rPr>
      </w:pPr>
      <w:del w:id="12104" w:author="cesar" w:date="2004-12-20T10:28:00Z">
        <w:r w:rsidRPr="00224232" w:rsidDel="00F40C65">
          <w:rPr>
            <w:rFonts w:ascii="Arial" w:hAnsi="Arial"/>
          </w:rPr>
          <w:delText xml:space="preserve">La savia del banano puede ser utilizada como tinte </w:delText>
        </w:r>
      </w:del>
      <w:del w:id="12105" w:author="cesar" w:date="2004-12-20T10:29:00Z">
        <w:r w:rsidRPr="00224232" w:rsidDel="00F40C65">
          <w:rPr>
            <w:rFonts w:ascii="Arial" w:hAnsi="Arial"/>
          </w:rPr>
          <w:delText>y l</w:delText>
        </w:r>
      </w:del>
      <w:del w:id="12106" w:author="cesar" w:date="2004-12-20T10:30:00Z">
        <w:r w:rsidRPr="00224232" w:rsidDel="00F40C65">
          <w:rPr>
            <w:rFonts w:ascii="Arial" w:hAnsi="Arial"/>
          </w:rPr>
          <w:delText>as cenizas del banano se usan en la producción de jabones. En Indonesia, también se exploró la producción de cera para pisos y del pulidor para zapatos de la cáscara del banano.</w:delText>
        </w:r>
      </w:del>
    </w:p>
    <w:p w:rsidR="009032AC" w:rsidRPr="00224232" w:rsidDel="00F40C65" w:rsidRDefault="009032AC" w:rsidP="00357CFC">
      <w:pPr>
        <w:pStyle w:val="p10"/>
        <w:numPr>
          <w:ins w:id="12107" w:author="juan jose aycart" w:date="2004-10-21T18:06:00Z"/>
        </w:numPr>
        <w:tabs>
          <w:tab w:val="clear" w:pos="260"/>
        </w:tabs>
        <w:spacing w:line="480" w:lineRule="auto"/>
        <w:ind w:left="782" w:firstLine="0"/>
        <w:rPr>
          <w:del w:id="12108" w:author="cesar" w:date="2004-12-20T10:30:00Z"/>
          <w:rFonts w:ascii="Arial" w:hAnsi="Arial"/>
        </w:rPr>
        <w:pPrChange w:id="12109" w:author="cesar" w:date="2004-12-20T11:00:00Z">
          <w:pPr>
            <w:pStyle w:val="p10"/>
            <w:tabs>
              <w:tab w:val="clear" w:pos="260"/>
              <w:tab w:val="left" w:pos="0"/>
            </w:tabs>
            <w:ind w:left="0" w:firstLine="0"/>
          </w:pPr>
        </w:pPrChange>
      </w:pPr>
      <w:del w:id="12110" w:author="cesar" w:date="2004-12-20T10:30:00Z">
        <w:r w:rsidRPr="00224232" w:rsidDel="00F40C65">
          <w:rPr>
            <w:rFonts w:ascii="Arial" w:hAnsi="Arial"/>
          </w:rPr>
          <w:delText>Al ganado y a los cerdos les gustan los bananos maduros, pero la fruta inmadura también puede ser secada y convertida en un alimento que puede ser utilizado para sustituir hasta el 70-80% de los granos en las dietas de los cerdos y ganado lechero, con pocos cambios en su desempeño.</w:delText>
        </w:r>
      </w:del>
    </w:p>
    <w:p w:rsidR="009032AC" w:rsidRPr="00224232" w:rsidDel="001E7715" w:rsidRDefault="009032AC" w:rsidP="00357CFC">
      <w:pPr>
        <w:pStyle w:val="p10"/>
        <w:tabs>
          <w:tab w:val="clear" w:pos="260"/>
        </w:tabs>
        <w:spacing w:line="480" w:lineRule="auto"/>
        <w:ind w:left="782" w:firstLine="0"/>
        <w:rPr>
          <w:del w:id="12111" w:author="cesar" w:date="2005-01-12T16:03:00Z"/>
          <w:rFonts w:ascii="Arial" w:hAnsi="Arial"/>
        </w:rPr>
      </w:pPr>
    </w:p>
    <w:p w:rsidR="009032AC" w:rsidRPr="00224232" w:rsidDel="001E7715" w:rsidRDefault="009032AC" w:rsidP="00357CFC">
      <w:pPr>
        <w:pStyle w:val="p10"/>
        <w:spacing w:line="480" w:lineRule="auto"/>
        <w:ind w:left="0" w:firstLine="720"/>
        <w:rPr>
          <w:del w:id="12112" w:author="cesar" w:date="2005-01-12T16:03:00Z"/>
          <w:rFonts w:ascii="Arial" w:hAnsi="Arial"/>
          <w:lang w:val="es-ES"/>
          <w:rPrChange w:id="12113" w:author="CESAR LARA" w:date="2005-08-18T17:08:00Z">
            <w:rPr>
              <w:del w:id="12114" w:author="cesar" w:date="2005-01-12T16:03:00Z"/>
              <w:rFonts w:ascii="Arial" w:hAnsi="Arial"/>
              <w:b/>
              <w:lang w:val="es-ES"/>
            </w:rPr>
          </w:rPrChange>
        </w:rPr>
      </w:pPr>
      <w:del w:id="12115" w:author="cesar" w:date="2005-01-12T16:03:00Z">
        <w:r w:rsidRPr="00224232" w:rsidDel="001E7715">
          <w:rPr>
            <w:rFonts w:ascii="Arial" w:hAnsi="Arial"/>
            <w:lang w:val="es-ES"/>
            <w:rPrChange w:id="12116" w:author="CESAR LARA" w:date="2005-08-18T17:08:00Z">
              <w:rPr>
                <w:rFonts w:ascii="Arial" w:hAnsi="Arial"/>
                <w:b/>
                <w:lang w:val="es-ES"/>
              </w:rPr>
            </w:rPrChange>
          </w:rPr>
          <w:delText>Buenos para la dieta</w:delText>
        </w:r>
      </w:del>
    </w:p>
    <w:p w:rsidR="009032AC" w:rsidRPr="00224232" w:rsidDel="000671DB" w:rsidRDefault="009032AC" w:rsidP="00357CFC">
      <w:pPr>
        <w:pStyle w:val="p10"/>
        <w:spacing w:line="480" w:lineRule="auto"/>
        <w:ind w:left="782" w:hanging="62"/>
        <w:rPr>
          <w:del w:id="12117" w:author="cesar" w:date="2005-01-11T13:18:00Z"/>
          <w:rFonts w:ascii="Arial" w:hAnsi="Arial"/>
          <w:lang w:val="es-ES"/>
        </w:rPr>
      </w:pPr>
      <w:del w:id="12118" w:author="cesar" w:date="2005-01-12T16:03:00Z">
        <w:r w:rsidRPr="00224232" w:rsidDel="001E7715">
          <w:rPr>
            <w:rFonts w:ascii="Arial" w:hAnsi="Arial"/>
            <w:lang w:val="es-ES"/>
          </w:rPr>
          <w:delText>La pulpa de</w:delText>
        </w:r>
      </w:del>
      <w:del w:id="12119" w:author="cesar" w:date="2005-01-11T13:14:00Z">
        <w:r w:rsidRPr="00224232" w:rsidDel="000671DB">
          <w:rPr>
            <w:rFonts w:ascii="Arial" w:hAnsi="Arial"/>
            <w:lang w:val="es-ES"/>
          </w:rPr>
          <w:delText xml:space="preserve"> un</w:delText>
        </w:r>
      </w:del>
      <w:del w:id="12120" w:author="cesar" w:date="2005-01-12T16:03:00Z">
        <w:r w:rsidRPr="00224232" w:rsidDel="001E7715">
          <w:rPr>
            <w:rFonts w:ascii="Arial" w:hAnsi="Arial"/>
            <w:lang w:val="es-ES"/>
          </w:rPr>
          <w:delText xml:space="preserve"> banano maduro es esencialmente </w:delText>
        </w:r>
      </w:del>
      <w:del w:id="12121" w:author="cesar" w:date="2004-12-20T10:53:00Z">
        <w:r w:rsidRPr="00224232" w:rsidDel="00357CFC">
          <w:rPr>
            <w:rFonts w:ascii="Arial" w:hAnsi="Arial"/>
            <w:lang w:val="es-ES"/>
          </w:rPr>
          <w:delText xml:space="preserve">un alimento </w:delText>
        </w:r>
      </w:del>
      <w:del w:id="12122" w:author="cesar" w:date="2005-01-12T16:03:00Z">
        <w:r w:rsidRPr="00224232" w:rsidDel="001E7715">
          <w:rPr>
            <w:rFonts w:ascii="Arial" w:hAnsi="Arial"/>
            <w:lang w:val="es-ES"/>
          </w:rPr>
          <w:delText>ric</w:delText>
        </w:r>
      </w:del>
      <w:del w:id="12123" w:author="cesar" w:date="2004-12-20T10:53:00Z">
        <w:r w:rsidRPr="00224232" w:rsidDel="00357CFC">
          <w:rPr>
            <w:rFonts w:ascii="Arial" w:hAnsi="Arial"/>
            <w:lang w:val="es-ES"/>
          </w:rPr>
          <w:delText>o</w:delText>
        </w:r>
      </w:del>
      <w:del w:id="12124" w:author="cesar" w:date="2005-01-12T16:03:00Z">
        <w:r w:rsidRPr="00224232" w:rsidDel="001E7715">
          <w:rPr>
            <w:rFonts w:ascii="Arial" w:hAnsi="Arial"/>
            <w:lang w:val="es-ES"/>
          </w:rPr>
          <w:delText xml:space="preserve"> en azúcar</w:delText>
        </w:r>
      </w:del>
      <w:del w:id="12125" w:author="cesar" w:date="2005-01-11T13:14:00Z">
        <w:r w:rsidRPr="00224232" w:rsidDel="000671DB">
          <w:rPr>
            <w:rFonts w:ascii="Arial" w:hAnsi="Arial"/>
            <w:lang w:val="es-ES"/>
          </w:rPr>
          <w:delText>. L</w:delText>
        </w:r>
      </w:del>
      <w:del w:id="12126" w:author="cesar" w:date="2005-01-12T16:03:00Z">
        <w:r w:rsidRPr="00224232" w:rsidDel="001E7715">
          <w:rPr>
            <w:rFonts w:ascii="Arial" w:hAnsi="Arial"/>
            <w:lang w:val="es-ES"/>
          </w:rPr>
          <w:delText xml:space="preserve">os bananos cocinados son similares a las patatas desde el punto de vista nutricional. Contienen alrededor de 70% de agua; </w:delText>
        </w:r>
      </w:del>
      <w:del w:id="12127" w:author="cesar" w:date="2005-01-11T13:14:00Z">
        <w:r w:rsidRPr="00224232" w:rsidDel="000671DB">
          <w:rPr>
            <w:rFonts w:ascii="Arial" w:hAnsi="Arial"/>
            <w:lang w:val="es-ES"/>
          </w:rPr>
          <w:delText xml:space="preserve">el material sólido es principalmente </w:delText>
        </w:r>
      </w:del>
      <w:del w:id="12128" w:author="cesar" w:date="2005-01-12T16:03:00Z">
        <w:r w:rsidRPr="00224232" w:rsidDel="001E7715">
          <w:rPr>
            <w:rFonts w:ascii="Arial" w:hAnsi="Arial"/>
            <w:lang w:val="es-ES"/>
          </w:rPr>
          <w:delText xml:space="preserve">carbohidratos (27%); </w:delText>
        </w:r>
      </w:del>
      <w:del w:id="12129" w:author="cesar" w:date="2005-01-11T13:15:00Z">
        <w:r w:rsidRPr="00224232" w:rsidDel="000671DB">
          <w:rPr>
            <w:rFonts w:ascii="Arial" w:hAnsi="Arial"/>
            <w:lang w:val="es-ES"/>
          </w:rPr>
          <w:delText xml:space="preserve">el contenido de </w:delText>
        </w:r>
      </w:del>
      <w:del w:id="12130" w:author="cesar" w:date="2005-01-12T16:03:00Z">
        <w:r w:rsidRPr="00224232" w:rsidDel="001E7715">
          <w:rPr>
            <w:rFonts w:ascii="Arial" w:hAnsi="Arial"/>
            <w:lang w:val="es-ES"/>
          </w:rPr>
          <w:delText>grasa (0.3%) y proteína (1.2%)</w:delText>
        </w:r>
      </w:del>
      <w:del w:id="12131" w:author="cesar" w:date="2005-01-11T13:15:00Z">
        <w:r w:rsidRPr="00224232" w:rsidDel="000671DB">
          <w:rPr>
            <w:rFonts w:ascii="Arial" w:hAnsi="Arial"/>
            <w:lang w:val="es-ES"/>
          </w:rPr>
          <w:delText xml:space="preserve"> generalmente es bajo</w:delText>
        </w:r>
      </w:del>
      <w:del w:id="12132" w:author="cesar" w:date="2005-01-12T16:03:00Z">
        <w:r w:rsidRPr="00224232" w:rsidDel="001E7715">
          <w:rPr>
            <w:rFonts w:ascii="Arial" w:hAnsi="Arial"/>
            <w:lang w:val="es-ES"/>
          </w:rPr>
          <w:delText>. En términos de energía, cada gramo proporciona una caloría. La fruta es considerada como una buena fuente de las vitaminas A, B1, B2 y C</w:delText>
        </w:r>
      </w:del>
      <w:del w:id="12133" w:author="cesar" w:date="2005-01-11T13:18:00Z">
        <w:r w:rsidRPr="00224232" w:rsidDel="000671DB">
          <w:rPr>
            <w:rFonts w:ascii="Arial" w:hAnsi="Arial"/>
            <w:lang w:val="es-ES"/>
          </w:rPr>
          <w:delText>.</w:delText>
        </w:r>
      </w:del>
    </w:p>
    <w:p w:rsidR="009032AC" w:rsidRPr="00224232" w:rsidDel="000671DB" w:rsidRDefault="009032AC" w:rsidP="000671DB">
      <w:pPr>
        <w:pStyle w:val="p10"/>
        <w:spacing w:line="480" w:lineRule="auto"/>
        <w:ind w:left="782" w:hanging="62"/>
        <w:rPr>
          <w:del w:id="12134" w:author="cesar" w:date="2005-01-11T13:19:00Z"/>
          <w:rFonts w:ascii="Arial" w:hAnsi="Arial"/>
          <w:lang w:val="es-ES"/>
        </w:rPr>
        <w:pPrChange w:id="12135" w:author="cesar" w:date="2005-01-11T13:18:00Z">
          <w:pPr>
            <w:pStyle w:val="p10"/>
            <w:spacing w:line="480" w:lineRule="auto"/>
            <w:ind w:left="782"/>
          </w:pPr>
        </w:pPrChange>
      </w:pPr>
      <w:del w:id="12136" w:author="cesar" w:date="2004-12-20T10:58:00Z">
        <w:r w:rsidRPr="00224232" w:rsidDel="00357CFC">
          <w:rPr>
            <w:rFonts w:ascii="Arial" w:hAnsi="Arial"/>
            <w:lang w:val="es-ES"/>
          </w:rPr>
          <w:delText>Los bananos maduros se encuentran entre</w:delText>
        </w:r>
      </w:del>
      <w:del w:id="12137" w:author="cesar" w:date="2005-01-12T16:03:00Z">
        <w:r w:rsidRPr="00224232" w:rsidDel="001E7715">
          <w:rPr>
            <w:rFonts w:ascii="Arial" w:hAnsi="Arial"/>
            <w:lang w:val="es-ES"/>
          </w:rPr>
          <w:delText xml:space="preserve"> los alimentos de digestión más rápida. </w:delText>
        </w:r>
      </w:del>
      <w:del w:id="12138" w:author="cesar" w:date="2005-01-11T13:17:00Z">
        <w:r w:rsidRPr="00224232" w:rsidDel="000671DB">
          <w:rPr>
            <w:rFonts w:ascii="Arial" w:hAnsi="Arial"/>
            <w:lang w:val="es-ES"/>
          </w:rPr>
          <w:delText>El consumo de varios bananos maduros proporciona un suministro de cientos de calorías disponibles inmediatamente</w:delText>
        </w:r>
      </w:del>
      <w:del w:id="12139" w:author="cesar" w:date="2004-12-20T10:57:00Z">
        <w:r w:rsidRPr="00224232" w:rsidDel="00357CFC">
          <w:rPr>
            <w:rFonts w:ascii="Arial" w:hAnsi="Arial"/>
            <w:lang w:val="es-ES"/>
          </w:rPr>
          <w:delText xml:space="preserve">. Por esta </w:delText>
        </w:r>
      </w:del>
      <w:del w:id="12140" w:author="cesar" w:date="2005-01-11T13:17:00Z">
        <w:r w:rsidRPr="00224232" w:rsidDel="000671DB">
          <w:rPr>
            <w:rFonts w:ascii="Arial" w:hAnsi="Arial"/>
            <w:lang w:val="es-ES"/>
          </w:rPr>
          <w:delText>razón</w:delText>
        </w:r>
      </w:del>
      <w:del w:id="12141" w:author="cesar" w:date="2004-12-20T10:58:00Z">
        <w:r w:rsidRPr="00224232" w:rsidDel="00357CFC">
          <w:rPr>
            <w:rFonts w:ascii="Arial" w:hAnsi="Arial"/>
            <w:lang w:val="es-ES"/>
          </w:rPr>
          <w:delText xml:space="preserve">, </w:delText>
        </w:r>
      </w:del>
      <w:del w:id="12142" w:author="cesar" w:date="2004-12-16T16:26:00Z">
        <w:r w:rsidRPr="00224232" w:rsidDel="00C506B6">
          <w:rPr>
            <w:rFonts w:ascii="Arial" w:hAnsi="Arial"/>
            <w:lang w:val="es-ES"/>
          </w:rPr>
          <w:delText xml:space="preserve">los bananos </w:delText>
        </w:r>
      </w:del>
      <w:del w:id="12143" w:author="cesar" w:date="2004-12-20T10:58:00Z">
        <w:r w:rsidRPr="00224232" w:rsidDel="00357CFC">
          <w:rPr>
            <w:rFonts w:ascii="Arial" w:hAnsi="Arial"/>
            <w:lang w:val="es-ES"/>
          </w:rPr>
          <w:delText>s</w:delText>
        </w:r>
      </w:del>
      <w:del w:id="12144" w:author="cesar" w:date="2004-12-16T16:26:00Z">
        <w:r w:rsidRPr="00224232" w:rsidDel="00C506B6">
          <w:rPr>
            <w:rFonts w:ascii="Arial" w:hAnsi="Arial"/>
            <w:lang w:val="es-ES"/>
          </w:rPr>
          <w:delText>e les</w:delText>
        </w:r>
      </w:del>
      <w:del w:id="12145" w:author="cesar" w:date="2005-01-11T13:17:00Z">
        <w:r w:rsidRPr="00224232" w:rsidDel="000671DB">
          <w:rPr>
            <w:rFonts w:ascii="Arial" w:hAnsi="Arial"/>
            <w:lang w:val="es-ES"/>
          </w:rPr>
          <w:delText xml:space="preserve"> recom</w:delText>
        </w:r>
      </w:del>
      <w:del w:id="12146" w:author="cesar" w:date="2004-12-16T16:26:00Z">
        <w:r w:rsidRPr="00224232" w:rsidDel="00C506B6">
          <w:rPr>
            <w:rFonts w:ascii="Arial" w:hAnsi="Arial"/>
            <w:lang w:val="es-ES"/>
          </w:rPr>
          <w:delText>i</w:delText>
        </w:r>
      </w:del>
      <w:del w:id="12147" w:author="cesar" w:date="2005-01-11T13:17:00Z">
        <w:r w:rsidRPr="00224232" w:rsidDel="000671DB">
          <w:rPr>
            <w:rFonts w:ascii="Arial" w:hAnsi="Arial"/>
            <w:lang w:val="es-ES"/>
          </w:rPr>
          <w:delText>enda</w:delText>
        </w:r>
      </w:del>
      <w:del w:id="12148" w:author="cesar" w:date="2004-12-16T16:26:00Z">
        <w:r w:rsidRPr="00224232" w:rsidDel="00C506B6">
          <w:rPr>
            <w:rFonts w:ascii="Arial" w:hAnsi="Arial"/>
            <w:lang w:val="es-ES"/>
          </w:rPr>
          <w:delText>n</w:delText>
        </w:r>
      </w:del>
      <w:del w:id="12149" w:author="cesar" w:date="2005-01-11T13:17:00Z">
        <w:r w:rsidRPr="00224232" w:rsidDel="000671DB">
          <w:rPr>
            <w:rFonts w:ascii="Arial" w:hAnsi="Arial"/>
            <w:lang w:val="es-ES"/>
          </w:rPr>
          <w:delText xml:space="preserve"> a </w:delText>
        </w:r>
      </w:del>
      <w:del w:id="12150" w:author="cesar" w:date="2004-12-16T16:26:00Z">
        <w:r w:rsidRPr="00224232" w:rsidDel="00C506B6">
          <w:rPr>
            <w:rFonts w:ascii="Arial" w:hAnsi="Arial"/>
            <w:lang w:val="es-ES"/>
          </w:rPr>
          <w:delText xml:space="preserve">las </w:delText>
        </w:r>
      </w:del>
      <w:del w:id="12151" w:author="cesar" w:date="2005-01-11T13:17:00Z">
        <w:r w:rsidRPr="00224232" w:rsidDel="000671DB">
          <w:rPr>
            <w:rFonts w:ascii="Arial" w:hAnsi="Arial"/>
            <w:lang w:val="es-ES"/>
          </w:rPr>
          <w:delText>personas qu</w:delText>
        </w:r>
      </w:del>
      <w:del w:id="12152" w:author="cesar" w:date="2004-12-16T16:26:00Z">
        <w:r w:rsidRPr="00224232" w:rsidDel="00C506B6">
          <w:rPr>
            <w:rFonts w:ascii="Arial" w:hAnsi="Arial"/>
            <w:lang w:val="es-ES"/>
          </w:rPr>
          <w:delText>i</w:delText>
        </w:r>
      </w:del>
      <w:del w:id="12153" w:author="cesar" w:date="2005-01-11T13:17:00Z">
        <w:r w:rsidRPr="00224232" w:rsidDel="000671DB">
          <w:rPr>
            <w:rFonts w:ascii="Arial" w:hAnsi="Arial"/>
            <w:lang w:val="es-ES"/>
          </w:rPr>
          <w:delText>e</w:delText>
        </w:r>
      </w:del>
      <w:del w:id="12154" w:author="cesar" w:date="2004-12-16T16:26:00Z">
        <w:r w:rsidRPr="00224232" w:rsidDel="00C506B6">
          <w:rPr>
            <w:rFonts w:ascii="Arial" w:hAnsi="Arial"/>
            <w:lang w:val="es-ES"/>
          </w:rPr>
          <w:delText>nes</w:delText>
        </w:r>
      </w:del>
      <w:del w:id="12155" w:author="cesar" w:date="2005-01-11T13:17:00Z">
        <w:r w:rsidRPr="00224232" w:rsidDel="000671DB">
          <w:rPr>
            <w:rFonts w:ascii="Arial" w:hAnsi="Arial"/>
            <w:lang w:val="es-ES"/>
          </w:rPr>
          <w:delText xml:space="preserve"> necesit</w:delText>
        </w:r>
      </w:del>
      <w:del w:id="12156" w:author="cesar" w:date="2004-12-16T16:26:00Z">
        <w:r w:rsidRPr="00224232" w:rsidDel="00C506B6">
          <w:rPr>
            <w:rFonts w:ascii="Arial" w:hAnsi="Arial"/>
            <w:lang w:val="es-ES"/>
          </w:rPr>
          <w:delText>a</w:delText>
        </w:r>
      </w:del>
      <w:del w:id="12157" w:author="cesar" w:date="2005-01-11T13:17:00Z">
        <w:r w:rsidRPr="00224232" w:rsidDel="000671DB">
          <w:rPr>
            <w:rFonts w:ascii="Arial" w:hAnsi="Arial"/>
            <w:lang w:val="es-ES"/>
          </w:rPr>
          <w:delText>n grandes cantidades de glucosa en su sangre para mantener niveles adecuados de acción muscular</w:delText>
        </w:r>
      </w:del>
      <w:del w:id="12158" w:author="cesar" w:date="2004-12-20T10:57:00Z">
        <w:r w:rsidRPr="00224232" w:rsidDel="00357CFC">
          <w:rPr>
            <w:rFonts w:ascii="Arial" w:hAnsi="Arial"/>
            <w:lang w:val="es-ES"/>
          </w:rPr>
          <w:delText xml:space="preserve">. Entre estas se incluyen particularmente los </w:delText>
        </w:r>
      </w:del>
      <w:del w:id="12159" w:author="cesar" w:date="2005-01-11T13:17:00Z">
        <w:r w:rsidRPr="00224232" w:rsidDel="000671DB">
          <w:rPr>
            <w:rFonts w:ascii="Arial" w:hAnsi="Arial"/>
            <w:lang w:val="es-ES"/>
          </w:rPr>
          <w:delText>deportistas y trabajadores manuales.</w:delText>
        </w:r>
      </w:del>
    </w:p>
    <w:p w:rsidR="00A27889" w:rsidRPr="00224232" w:rsidDel="008B0123" w:rsidRDefault="00A27889" w:rsidP="000671DB">
      <w:pPr>
        <w:pStyle w:val="p10"/>
        <w:spacing w:line="480" w:lineRule="auto"/>
        <w:ind w:left="782" w:hanging="62"/>
        <w:rPr>
          <w:del w:id="12160" w:author="cesar" w:date="2005-02-11T19:49:00Z"/>
          <w:rFonts w:ascii="Arial" w:hAnsi="Arial"/>
          <w:lang w:val="es-ES"/>
        </w:rPr>
        <w:pPrChange w:id="12161" w:author="cesar" w:date="2005-01-11T13:19:00Z">
          <w:pPr>
            <w:pStyle w:val="p10"/>
            <w:spacing w:line="480" w:lineRule="auto"/>
            <w:ind w:left="782"/>
          </w:pPr>
        </w:pPrChange>
      </w:pPr>
    </w:p>
    <w:p w:rsidR="00A7522A" w:rsidRPr="00224232" w:rsidRDefault="00A7522A" w:rsidP="009032AC">
      <w:pPr>
        <w:pStyle w:val="p10"/>
        <w:numPr>
          <w:ins w:id="12162" w:author="cesar" w:date="2005-02-11T19:40:00Z"/>
        </w:numPr>
        <w:rPr>
          <w:ins w:id="12163" w:author="cesar" w:date="2005-02-11T19:40:00Z"/>
          <w:rFonts w:ascii="Arial" w:hAnsi="Arial"/>
        </w:rPr>
      </w:pPr>
    </w:p>
    <w:tbl>
      <w:tblPr>
        <w:tblW w:w="0" w:type="auto"/>
        <w:tblCellSpacing w:w="0" w:type="dxa"/>
        <w:tblInd w:w="108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000"/>
        <w:tblPrChange w:id="12164" w:author="cesar" w:date="2005-01-25T13:05:00Z">
          <w:tblPr>
            <w:tblW w:w="0" w:type="auto"/>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000"/>
          </w:tblPr>
        </w:tblPrChange>
      </w:tblPr>
      <w:tblGrid>
        <w:gridCol w:w="2895"/>
        <w:gridCol w:w="1692"/>
        <w:gridCol w:w="2073"/>
        <w:tblGridChange w:id="12165">
          <w:tblGrid>
            <w:gridCol w:w="3657"/>
            <w:gridCol w:w="2318"/>
            <w:gridCol w:w="2302"/>
          </w:tblGrid>
        </w:tblGridChange>
      </w:tblGrid>
      <w:tr w:rsidR="009032AC" w:rsidRPr="00224232" w:rsidDel="00A7522A">
        <w:trPr>
          <w:tblCellSpacing w:w="0" w:type="dxa"/>
          <w:del w:id="12166" w:author="cesar" w:date="2005-02-11T19:40:00Z"/>
          <w:trPrChange w:id="12167" w:author="cesar" w:date="2005-01-25T13:05:00Z">
            <w:trPr>
              <w:tblCellSpacing w:w="0" w:type="dxa"/>
            </w:trPr>
          </w:trPrChange>
        </w:trPr>
        <w:tc>
          <w:tcPr>
            <w:tcW w:w="6660" w:type="dxa"/>
            <w:gridSpan w:val="3"/>
            <w:tcBorders>
              <w:top w:val="nil"/>
              <w:left w:val="nil"/>
              <w:bottom w:val="nil"/>
              <w:right w:val="nil"/>
            </w:tcBorders>
            <w:vAlign w:val="center"/>
            <w:tcPrChange w:id="12168" w:author="cesar" w:date="2005-01-25T13:05:00Z">
              <w:tcPr>
                <w:tcW w:w="0" w:type="auto"/>
                <w:gridSpan w:val="3"/>
                <w:tcBorders>
                  <w:top w:val="nil"/>
                  <w:left w:val="nil"/>
                  <w:bottom w:val="nil"/>
                  <w:right w:val="nil"/>
                </w:tcBorders>
                <w:vAlign w:val="center"/>
              </w:tcPr>
            </w:tcPrChange>
          </w:tcPr>
          <w:p w:rsidR="009032AC" w:rsidRPr="00224232" w:rsidDel="00A7522A" w:rsidRDefault="009032AC" w:rsidP="009032AC">
            <w:pPr>
              <w:pStyle w:val="p10"/>
              <w:rPr>
                <w:del w:id="12169" w:author="cesar" w:date="2005-02-11T19:40:00Z"/>
                <w:rFonts w:ascii="Arial" w:hAnsi="Arial"/>
                <w:bCs/>
                <w:rPrChange w:id="12170" w:author="CESAR LARA" w:date="2005-08-18T17:08:00Z">
                  <w:rPr>
                    <w:del w:id="12171" w:author="cesar" w:date="2005-02-11T19:40:00Z"/>
                    <w:rFonts w:ascii="Arial" w:hAnsi="Arial"/>
                    <w:b/>
                    <w:bCs/>
                  </w:rPr>
                </w:rPrChange>
              </w:rPr>
            </w:pPr>
            <w:del w:id="12172" w:author="cesar" w:date="2005-02-11T19:40:00Z">
              <w:r w:rsidRPr="00224232" w:rsidDel="00A7522A">
                <w:rPr>
                  <w:rFonts w:ascii="Arial" w:hAnsi="Arial"/>
                  <w:bCs/>
                  <w:rPrChange w:id="12173" w:author="CESAR LARA" w:date="2005-08-18T17:08:00Z">
                    <w:rPr>
                      <w:rFonts w:ascii="Arial" w:hAnsi="Arial"/>
                      <w:b/>
                      <w:bCs/>
                    </w:rPr>
                  </w:rPrChange>
                </w:rPr>
                <w:delText xml:space="preserve">Valores nutritivos para </w:delText>
              </w:r>
            </w:del>
            <w:del w:id="12174" w:author="cesar" w:date="2005-01-25T13:06:00Z">
              <w:r w:rsidRPr="00224232" w:rsidDel="00FF2C29">
                <w:rPr>
                  <w:rFonts w:ascii="Arial" w:hAnsi="Arial"/>
                  <w:bCs/>
                  <w:rPrChange w:id="12175" w:author="CESAR LARA" w:date="2005-08-18T17:08:00Z">
                    <w:rPr>
                      <w:rFonts w:ascii="Arial" w:hAnsi="Arial"/>
                      <w:b/>
                      <w:bCs/>
                    </w:rPr>
                  </w:rPrChange>
                </w:rPr>
                <w:delText xml:space="preserve">el </w:delText>
              </w:r>
            </w:del>
            <w:del w:id="12176" w:author="cesar" w:date="2005-02-11T19:40:00Z">
              <w:r w:rsidRPr="00224232" w:rsidDel="00A7522A">
                <w:rPr>
                  <w:rFonts w:ascii="Arial" w:hAnsi="Arial"/>
                  <w:bCs/>
                  <w:rPrChange w:id="12177" w:author="CESAR LARA" w:date="2005-08-18T17:08:00Z">
                    <w:rPr>
                      <w:rFonts w:ascii="Arial" w:hAnsi="Arial"/>
                      <w:b/>
                      <w:bCs/>
                    </w:rPr>
                  </w:rPrChange>
                </w:rPr>
                <w:delText>plátano y banano (por 100 g de porción</w:delText>
              </w:r>
            </w:del>
            <w:del w:id="12178" w:author="cesar" w:date="2005-01-25T13:06:00Z">
              <w:r w:rsidRPr="00224232" w:rsidDel="00FF2C29">
                <w:rPr>
                  <w:rFonts w:ascii="Arial" w:hAnsi="Arial"/>
                  <w:bCs/>
                  <w:rPrChange w:id="12179" w:author="CESAR LARA" w:date="2005-08-18T17:08:00Z">
                    <w:rPr>
                      <w:rFonts w:ascii="Arial" w:hAnsi="Arial"/>
                      <w:b/>
                      <w:bCs/>
                    </w:rPr>
                  </w:rPrChange>
                </w:rPr>
                <w:delText xml:space="preserve"> comestible </w:delText>
              </w:r>
            </w:del>
            <w:del w:id="12180" w:author="cesar" w:date="2005-02-11T19:40:00Z">
              <w:r w:rsidRPr="00224232" w:rsidDel="00A7522A">
                <w:rPr>
                  <w:rFonts w:ascii="Arial" w:hAnsi="Arial"/>
                  <w:bCs/>
                  <w:rPrChange w:id="12181" w:author="CESAR LARA" w:date="2005-08-18T17:08:00Z">
                    <w:rPr>
                      <w:rFonts w:ascii="Arial" w:hAnsi="Arial"/>
                      <w:b/>
                      <w:bCs/>
                    </w:rPr>
                  </w:rPrChange>
                </w:rPr>
                <w:delText xml:space="preserve">cruda) </w:delText>
              </w:r>
            </w:del>
            <w:del w:id="12182" w:author="cesar" w:date="2005-01-25T13:07:00Z">
              <w:r w:rsidRPr="00224232" w:rsidDel="00FF2C29">
                <w:rPr>
                  <w:rFonts w:ascii="Arial" w:hAnsi="Arial"/>
                  <w:bCs/>
                  <w:rPrChange w:id="12183" w:author="CESAR LARA" w:date="2005-08-18T17:08:00Z">
                    <w:rPr>
                      <w:rFonts w:ascii="Arial" w:hAnsi="Arial"/>
                      <w:b/>
                      <w:bCs/>
                    </w:rPr>
                  </w:rPrChange>
                </w:rPr>
                <w:delText xml:space="preserve">de la base de datos sobre nutrientes </w:delText>
              </w:r>
            </w:del>
            <w:del w:id="12184" w:author="cesar" w:date="2005-02-11T19:40:00Z">
              <w:r w:rsidRPr="00224232" w:rsidDel="00A7522A">
                <w:rPr>
                  <w:rFonts w:ascii="Arial" w:hAnsi="Arial"/>
                  <w:bCs/>
                  <w:rPrChange w:id="12185" w:author="CESAR LARA" w:date="2005-08-18T17:08:00Z">
                    <w:rPr>
                      <w:rFonts w:ascii="Arial" w:hAnsi="Arial"/>
                      <w:b/>
                      <w:bCs/>
                    </w:rPr>
                  </w:rPrChange>
                </w:rPr>
                <w:delText>del Departamento de Agricultura de los Estados Unidos (USDA).</w:delText>
              </w:r>
            </w:del>
          </w:p>
        </w:tc>
      </w:tr>
      <w:tr w:rsidR="009032AC" w:rsidRPr="00224232" w:rsidDel="00A7522A">
        <w:trPr>
          <w:tblCellSpacing w:w="0" w:type="dxa"/>
          <w:del w:id="12186" w:author="cesar" w:date="2005-02-11T19:40:00Z"/>
          <w:trPrChange w:id="12187" w:author="cesar" w:date="2005-01-25T13:05:00Z">
            <w:trPr>
              <w:tblCellSpacing w:w="0" w:type="dxa"/>
            </w:trPr>
          </w:trPrChange>
        </w:trPr>
        <w:tc>
          <w:tcPr>
            <w:tcW w:w="2633" w:type="dxa"/>
            <w:tcBorders>
              <w:top w:val="outset" w:sz="6" w:space="0" w:color="auto"/>
              <w:left w:val="outset" w:sz="6" w:space="0" w:color="auto"/>
              <w:bottom w:val="outset" w:sz="6" w:space="0" w:color="auto"/>
              <w:right w:val="outset" w:sz="6" w:space="0" w:color="auto"/>
            </w:tcBorders>
            <w:vAlign w:val="center"/>
            <w:tcPrChange w:id="12188" w:author="cesar" w:date="2005-01-25T13:05:00Z">
              <w:tcPr>
                <w:tcW w:w="0" w:type="auto"/>
                <w:tcBorders>
                  <w:top w:val="outset" w:sz="6" w:space="0" w:color="auto"/>
                  <w:left w:val="outset" w:sz="6" w:space="0" w:color="auto"/>
                  <w:bottom w:val="outset" w:sz="6" w:space="0" w:color="auto"/>
                  <w:right w:val="outset" w:sz="6" w:space="0" w:color="auto"/>
                </w:tcBorders>
                <w:vAlign w:val="center"/>
              </w:tcPr>
            </w:tcPrChange>
          </w:tcPr>
          <w:p w:rsidR="009032AC" w:rsidRPr="00224232" w:rsidDel="00A7522A" w:rsidRDefault="009032AC" w:rsidP="009032AC">
            <w:pPr>
              <w:pStyle w:val="p10"/>
              <w:rPr>
                <w:del w:id="12189" w:author="cesar" w:date="2005-02-11T19:40:00Z"/>
                <w:rFonts w:ascii="Arial" w:hAnsi="Arial"/>
                <w:bCs/>
                <w:rPrChange w:id="12190" w:author="CESAR LARA" w:date="2005-08-18T17:08:00Z">
                  <w:rPr>
                    <w:del w:id="12191" w:author="cesar" w:date="2005-02-11T19:40:00Z"/>
                    <w:rFonts w:ascii="Arial" w:hAnsi="Arial"/>
                    <w:b/>
                    <w:bCs/>
                  </w:rPr>
                </w:rPrChange>
              </w:rPr>
            </w:pPr>
          </w:p>
        </w:tc>
        <w:tc>
          <w:tcPr>
            <w:tcW w:w="0" w:type="auto"/>
            <w:tcBorders>
              <w:top w:val="outset" w:sz="6" w:space="0" w:color="auto"/>
              <w:left w:val="outset" w:sz="6" w:space="0" w:color="auto"/>
              <w:bottom w:val="outset" w:sz="6" w:space="0" w:color="auto"/>
              <w:right w:val="outset" w:sz="6" w:space="0" w:color="auto"/>
            </w:tcBorders>
            <w:vAlign w:val="center"/>
            <w:tcPrChange w:id="12192" w:author="cesar" w:date="2005-01-25T13:05:00Z">
              <w:tcPr>
                <w:tcW w:w="0" w:type="auto"/>
                <w:tcBorders>
                  <w:top w:val="outset" w:sz="6" w:space="0" w:color="auto"/>
                  <w:left w:val="outset" w:sz="6" w:space="0" w:color="auto"/>
                  <w:bottom w:val="outset" w:sz="6" w:space="0" w:color="auto"/>
                  <w:right w:val="outset" w:sz="6" w:space="0" w:color="auto"/>
                </w:tcBorders>
                <w:vAlign w:val="center"/>
              </w:tcPr>
            </w:tcPrChange>
          </w:tcPr>
          <w:p w:rsidR="009032AC" w:rsidRPr="00224232" w:rsidDel="00A7522A" w:rsidRDefault="009032AC" w:rsidP="009032AC">
            <w:pPr>
              <w:pStyle w:val="p10"/>
              <w:rPr>
                <w:del w:id="12193" w:author="cesar" w:date="2005-02-11T19:40:00Z"/>
                <w:rFonts w:ascii="Arial" w:hAnsi="Arial"/>
                <w:bCs/>
                <w:rPrChange w:id="12194" w:author="CESAR LARA" w:date="2005-08-18T17:08:00Z">
                  <w:rPr>
                    <w:del w:id="12195" w:author="cesar" w:date="2005-02-11T19:40:00Z"/>
                    <w:rFonts w:ascii="Arial" w:hAnsi="Arial"/>
                    <w:b/>
                    <w:bCs/>
                  </w:rPr>
                </w:rPrChange>
              </w:rPr>
            </w:pPr>
            <w:del w:id="12196" w:author="cesar" w:date="2005-02-11T19:40:00Z">
              <w:r w:rsidRPr="00224232" w:rsidDel="00A7522A">
                <w:rPr>
                  <w:rFonts w:ascii="Arial" w:hAnsi="Arial"/>
                  <w:bCs/>
                  <w:rPrChange w:id="12197" w:author="CESAR LARA" w:date="2005-08-18T17:08:00Z">
                    <w:rPr>
                      <w:rFonts w:ascii="Arial" w:hAnsi="Arial"/>
                      <w:b/>
                      <w:bCs/>
                    </w:rPr>
                  </w:rPrChange>
                </w:rPr>
                <w:delText>Banano</w:delText>
              </w:r>
            </w:del>
          </w:p>
        </w:tc>
        <w:tc>
          <w:tcPr>
            <w:tcW w:w="2006" w:type="dxa"/>
            <w:tcBorders>
              <w:top w:val="outset" w:sz="6" w:space="0" w:color="auto"/>
              <w:left w:val="outset" w:sz="6" w:space="0" w:color="auto"/>
              <w:bottom w:val="outset" w:sz="6" w:space="0" w:color="auto"/>
              <w:right w:val="outset" w:sz="6" w:space="0" w:color="auto"/>
            </w:tcBorders>
            <w:vAlign w:val="center"/>
            <w:tcPrChange w:id="12198" w:author="cesar" w:date="2005-01-25T13:05:00Z">
              <w:tcPr>
                <w:tcW w:w="0" w:type="auto"/>
                <w:tcBorders>
                  <w:top w:val="outset" w:sz="6" w:space="0" w:color="auto"/>
                  <w:left w:val="outset" w:sz="6" w:space="0" w:color="auto"/>
                  <w:bottom w:val="outset" w:sz="6" w:space="0" w:color="auto"/>
                  <w:right w:val="outset" w:sz="6" w:space="0" w:color="auto"/>
                </w:tcBorders>
                <w:vAlign w:val="center"/>
              </w:tcPr>
            </w:tcPrChange>
          </w:tcPr>
          <w:p w:rsidR="009032AC" w:rsidRPr="00224232" w:rsidDel="00A7522A" w:rsidRDefault="009032AC" w:rsidP="009032AC">
            <w:pPr>
              <w:pStyle w:val="p10"/>
              <w:rPr>
                <w:del w:id="12199" w:author="cesar" w:date="2005-02-11T19:40:00Z"/>
                <w:rFonts w:ascii="Arial" w:hAnsi="Arial"/>
                <w:bCs/>
                <w:rPrChange w:id="12200" w:author="CESAR LARA" w:date="2005-08-18T17:08:00Z">
                  <w:rPr>
                    <w:del w:id="12201" w:author="cesar" w:date="2005-02-11T19:40:00Z"/>
                    <w:rFonts w:ascii="Arial" w:hAnsi="Arial"/>
                    <w:b/>
                    <w:bCs/>
                  </w:rPr>
                </w:rPrChange>
              </w:rPr>
            </w:pPr>
            <w:del w:id="12202" w:author="cesar" w:date="2005-02-11T19:40:00Z">
              <w:r w:rsidRPr="00224232" w:rsidDel="00A7522A">
                <w:rPr>
                  <w:rFonts w:ascii="Arial" w:hAnsi="Arial"/>
                  <w:bCs/>
                  <w:rPrChange w:id="12203" w:author="CESAR LARA" w:date="2005-08-18T17:08:00Z">
                    <w:rPr>
                      <w:rFonts w:ascii="Arial" w:hAnsi="Arial"/>
                      <w:b/>
                      <w:bCs/>
                    </w:rPr>
                  </w:rPrChange>
                </w:rPr>
                <w:delText>Plátano</w:delText>
              </w:r>
            </w:del>
          </w:p>
        </w:tc>
      </w:tr>
      <w:tr w:rsidR="009032AC" w:rsidRPr="00224232" w:rsidDel="00A7522A">
        <w:trPr>
          <w:trHeight w:val="285"/>
          <w:tblCellSpacing w:w="0" w:type="dxa"/>
          <w:del w:id="12204" w:author="cesar" w:date="2005-02-11T19:40:00Z"/>
          <w:trPrChange w:id="12205" w:author="cesar" w:date="2005-01-25T13:05:00Z">
            <w:trPr>
              <w:trHeight w:val="285"/>
              <w:tblCellSpacing w:w="0" w:type="dxa"/>
            </w:trPr>
          </w:trPrChange>
        </w:trPr>
        <w:tc>
          <w:tcPr>
            <w:tcW w:w="2633" w:type="dxa"/>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Change w:id="12206" w:author="cesar" w:date="2005-01-25T13:05:00Z">
              <w:tcPr>
                <w:tcW w:w="0" w:type="auto"/>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
            </w:tcPrChange>
          </w:tcPr>
          <w:p w:rsidR="009032AC" w:rsidRPr="00224232" w:rsidDel="00A7522A" w:rsidRDefault="009032AC" w:rsidP="009032AC">
            <w:pPr>
              <w:pStyle w:val="p10"/>
              <w:rPr>
                <w:del w:id="12207" w:author="cesar" w:date="2005-02-11T19:40:00Z"/>
                <w:rFonts w:ascii="Arial" w:hAnsi="Arial"/>
                <w:bCs/>
                <w:rPrChange w:id="12208" w:author="CESAR LARA" w:date="2005-08-18T17:08:00Z">
                  <w:rPr>
                    <w:del w:id="12209" w:author="cesar" w:date="2005-02-11T19:40:00Z"/>
                    <w:rFonts w:ascii="Arial" w:hAnsi="Arial"/>
                    <w:b/>
                    <w:bCs/>
                  </w:rPr>
                </w:rPrChange>
              </w:rPr>
            </w:pPr>
            <w:del w:id="12210" w:author="cesar" w:date="2005-02-11T19:40:00Z">
              <w:r w:rsidRPr="00224232" w:rsidDel="00A7522A">
                <w:rPr>
                  <w:rFonts w:ascii="Arial" w:hAnsi="Arial"/>
                  <w:bCs/>
                  <w:rPrChange w:id="12211" w:author="CESAR LARA" w:date="2005-08-18T17:08:00Z">
                    <w:rPr>
                      <w:rFonts w:ascii="Arial" w:hAnsi="Arial"/>
                      <w:b/>
                      <w:bCs/>
                    </w:rPr>
                  </w:rPrChange>
                </w:rPr>
                <w:delText>Agua (g)</w:delText>
              </w:r>
            </w:del>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212"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213" w:author="cesar" w:date="2005-02-11T19:40:00Z"/>
                <w:rFonts w:ascii="Arial" w:hAnsi="Arial"/>
              </w:rPr>
            </w:pPr>
            <w:del w:id="12214" w:author="cesar" w:date="2005-02-11T19:40:00Z">
              <w:r w:rsidRPr="00224232" w:rsidDel="00A7522A">
                <w:rPr>
                  <w:rFonts w:ascii="Arial" w:hAnsi="Arial"/>
                </w:rPr>
                <w:delText>74.26</w:delText>
              </w:r>
            </w:del>
          </w:p>
        </w:tc>
        <w:tc>
          <w:tcPr>
            <w:tcW w:w="20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215"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216" w:author="cesar" w:date="2005-02-11T19:40:00Z"/>
                <w:rFonts w:ascii="Arial" w:hAnsi="Arial"/>
              </w:rPr>
            </w:pPr>
            <w:del w:id="12217" w:author="cesar" w:date="2005-02-11T19:40:00Z">
              <w:r w:rsidRPr="00224232" w:rsidDel="00A7522A">
                <w:rPr>
                  <w:rFonts w:ascii="Arial" w:hAnsi="Arial"/>
                </w:rPr>
                <w:delText>65.28</w:delText>
              </w:r>
            </w:del>
          </w:p>
        </w:tc>
      </w:tr>
      <w:tr w:rsidR="009032AC" w:rsidRPr="00224232" w:rsidDel="00A7522A">
        <w:trPr>
          <w:trHeight w:val="255"/>
          <w:tblCellSpacing w:w="0" w:type="dxa"/>
          <w:del w:id="12218" w:author="cesar" w:date="2005-02-11T19:40:00Z"/>
          <w:trPrChange w:id="12219" w:author="cesar" w:date="2005-01-25T13:05:00Z">
            <w:trPr>
              <w:trHeight w:val="255"/>
              <w:tblCellSpacing w:w="0" w:type="dxa"/>
            </w:trPr>
          </w:trPrChange>
        </w:trPr>
        <w:tc>
          <w:tcPr>
            <w:tcW w:w="2633" w:type="dxa"/>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Change w:id="12220" w:author="cesar" w:date="2005-01-25T13:05:00Z">
              <w:tcPr>
                <w:tcW w:w="0" w:type="auto"/>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
            </w:tcPrChange>
          </w:tcPr>
          <w:p w:rsidR="009032AC" w:rsidRPr="00224232" w:rsidDel="00A7522A" w:rsidRDefault="009032AC" w:rsidP="009032AC">
            <w:pPr>
              <w:pStyle w:val="p10"/>
              <w:rPr>
                <w:del w:id="12221" w:author="cesar" w:date="2005-02-11T19:40:00Z"/>
                <w:rFonts w:ascii="Arial" w:hAnsi="Arial"/>
                <w:bCs/>
                <w:rPrChange w:id="12222" w:author="CESAR LARA" w:date="2005-08-18T17:08:00Z">
                  <w:rPr>
                    <w:del w:id="12223" w:author="cesar" w:date="2005-02-11T19:40:00Z"/>
                    <w:rFonts w:ascii="Arial" w:hAnsi="Arial"/>
                    <w:b/>
                    <w:bCs/>
                  </w:rPr>
                </w:rPrChange>
              </w:rPr>
            </w:pPr>
            <w:del w:id="12224" w:author="cesar" w:date="2005-02-11T19:40:00Z">
              <w:r w:rsidRPr="00224232" w:rsidDel="00A7522A">
                <w:rPr>
                  <w:rFonts w:ascii="Arial" w:hAnsi="Arial"/>
                  <w:bCs/>
                  <w:rPrChange w:id="12225" w:author="CESAR LARA" w:date="2005-08-18T17:08:00Z">
                    <w:rPr>
                      <w:rFonts w:ascii="Arial" w:hAnsi="Arial"/>
                      <w:b/>
                      <w:bCs/>
                    </w:rPr>
                  </w:rPrChange>
                </w:rPr>
                <w:delText>Energía (kcal)</w:delText>
              </w:r>
            </w:del>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226"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227" w:author="cesar" w:date="2005-02-11T19:40:00Z"/>
                <w:rFonts w:ascii="Arial" w:hAnsi="Arial"/>
              </w:rPr>
            </w:pPr>
            <w:del w:id="12228" w:author="cesar" w:date="2005-02-11T19:40:00Z">
              <w:r w:rsidRPr="00224232" w:rsidDel="00A7522A">
                <w:rPr>
                  <w:rFonts w:ascii="Arial" w:hAnsi="Arial"/>
                </w:rPr>
                <w:delText>92</w:delText>
              </w:r>
            </w:del>
          </w:p>
        </w:tc>
        <w:tc>
          <w:tcPr>
            <w:tcW w:w="20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229"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230" w:author="cesar" w:date="2005-02-11T19:40:00Z"/>
                <w:rFonts w:ascii="Arial" w:hAnsi="Arial"/>
              </w:rPr>
            </w:pPr>
            <w:del w:id="12231" w:author="cesar" w:date="2005-02-11T19:40:00Z">
              <w:r w:rsidRPr="00224232" w:rsidDel="00A7522A">
                <w:rPr>
                  <w:rFonts w:ascii="Arial" w:hAnsi="Arial"/>
                </w:rPr>
                <w:delText>122</w:delText>
              </w:r>
            </w:del>
          </w:p>
        </w:tc>
      </w:tr>
      <w:tr w:rsidR="009032AC" w:rsidRPr="00224232" w:rsidDel="00A7522A">
        <w:trPr>
          <w:trHeight w:val="285"/>
          <w:tblCellSpacing w:w="0" w:type="dxa"/>
          <w:del w:id="12232" w:author="cesar" w:date="2005-02-11T19:40:00Z"/>
          <w:trPrChange w:id="12233" w:author="cesar" w:date="2005-01-25T13:05:00Z">
            <w:trPr>
              <w:trHeight w:val="285"/>
              <w:tblCellSpacing w:w="0" w:type="dxa"/>
            </w:trPr>
          </w:trPrChange>
        </w:trPr>
        <w:tc>
          <w:tcPr>
            <w:tcW w:w="2633" w:type="dxa"/>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Change w:id="12234" w:author="cesar" w:date="2005-01-25T13:05:00Z">
              <w:tcPr>
                <w:tcW w:w="0" w:type="auto"/>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
            </w:tcPrChange>
          </w:tcPr>
          <w:p w:rsidR="009032AC" w:rsidRPr="00224232" w:rsidDel="00A7522A" w:rsidRDefault="009032AC" w:rsidP="009032AC">
            <w:pPr>
              <w:pStyle w:val="p10"/>
              <w:rPr>
                <w:del w:id="12235" w:author="cesar" w:date="2005-02-11T19:40:00Z"/>
                <w:rFonts w:ascii="Arial" w:hAnsi="Arial"/>
                <w:bCs/>
                <w:rPrChange w:id="12236" w:author="CESAR LARA" w:date="2005-08-18T17:08:00Z">
                  <w:rPr>
                    <w:del w:id="12237" w:author="cesar" w:date="2005-02-11T19:40:00Z"/>
                    <w:rFonts w:ascii="Arial" w:hAnsi="Arial"/>
                    <w:b/>
                    <w:bCs/>
                  </w:rPr>
                </w:rPrChange>
              </w:rPr>
            </w:pPr>
            <w:del w:id="12238" w:author="cesar" w:date="2005-02-11T19:40:00Z">
              <w:r w:rsidRPr="00224232" w:rsidDel="00A7522A">
                <w:rPr>
                  <w:rFonts w:ascii="Arial" w:hAnsi="Arial"/>
                  <w:bCs/>
                  <w:rPrChange w:id="12239" w:author="CESAR LARA" w:date="2005-08-18T17:08:00Z">
                    <w:rPr>
                      <w:rFonts w:ascii="Arial" w:hAnsi="Arial"/>
                      <w:b/>
                      <w:bCs/>
                    </w:rPr>
                  </w:rPrChange>
                </w:rPr>
                <w:delText>Proteinas (g)</w:delText>
              </w:r>
            </w:del>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240"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241" w:author="cesar" w:date="2005-02-11T19:40:00Z"/>
                <w:rFonts w:ascii="Arial" w:hAnsi="Arial"/>
              </w:rPr>
            </w:pPr>
            <w:del w:id="12242" w:author="cesar" w:date="2005-02-11T19:40:00Z">
              <w:r w:rsidRPr="00224232" w:rsidDel="00A7522A">
                <w:rPr>
                  <w:rFonts w:ascii="Arial" w:hAnsi="Arial"/>
                </w:rPr>
                <w:delText>1.03</w:delText>
              </w:r>
            </w:del>
          </w:p>
        </w:tc>
        <w:tc>
          <w:tcPr>
            <w:tcW w:w="20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243"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244" w:author="cesar" w:date="2005-02-11T19:40:00Z"/>
                <w:rFonts w:ascii="Arial" w:hAnsi="Arial"/>
              </w:rPr>
            </w:pPr>
            <w:del w:id="12245" w:author="cesar" w:date="2005-02-11T19:40:00Z">
              <w:r w:rsidRPr="00224232" w:rsidDel="00A7522A">
                <w:rPr>
                  <w:rFonts w:ascii="Arial" w:hAnsi="Arial"/>
                </w:rPr>
                <w:delText>1.3</w:delText>
              </w:r>
            </w:del>
          </w:p>
        </w:tc>
      </w:tr>
      <w:tr w:rsidR="009032AC" w:rsidRPr="00224232" w:rsidDel="00A7522A">
        <w:trPr>
          <w:trHeight w:val="285"/>
          <w:tblCellSpacing w:w="0" w:type="dxa"/>
          <w:del w:id="12246" w:author="cesar" w:date="2005-02-11T19:40:00Z"/>
          <w:trPrChange w:id="12247" w:author="cesar" w:date="2005-01-25T13:05:00Z">
            <w:trPr>
              <w:trHeight w:val="285"/>
              <w:tblCellSpacing w:w="0" w:type="dxa"/>
            </w:trPr>
          </w:trPrChange>
        </w:trPr>
        <w:tc>
          <w:tcPr>
            <w:tcW w:w="2633" w:type="dxa"/>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Change w:id="12248" w:author="cesar" w:date="2005-01-25T13:05:00Z">
              <w:tcPr>
                <w:tcW w:w="0" w:type="auto"/>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
            </w:tcPrChange>
          </w:tcPr>
          <w:p w:rsidR="009032AC" w:rsidRPr="00224232" w:rsidDel="00A7522A" w:rsidRDefault="009032AC" w:rsidP="009032AC">
            <w:pPr>
              <w:pStyle w:val="p10"/>
              <w:rPr>
                <w:del w:id="12249" w:author="cesar" w:date="2005-02-11T19:40:00Z"/>
                <w:rFonts w:ascii="Arial" w:hAnsi="Arial"/>
                <w:bCs/>
                <w:rPrChange w:id="12250" w:author="CESAR LARA" w:date="2005-08-18T17:08:00Z">
                  <w:rPr>
                    <w:del w:id="12251" w:author="cesar" w:date="2005-02-11T19:40:00Z"/>
                    <w:rFonts w:ascii="Arial" w:hAnsi="Arial"/>
                    <w:b/>
                    <w:bCs/>
                  </w:rPr>
                </w:rPrChange>
              </w:rPr>
            </w:pPr>
            <w:del w:id="12252" w:author="cesar" w:date="2005-02-11T19:40:00Z">
              <w:r w:rsidRPr="00224232" w:rsidDel="00A7522A">
                <w:rPr>
                  <w:rFonts w:ascii="Arial" w:hAnsi="Arial"/>
                  <w:bCs/>
                  <w:rPrChange w:id="12253" w:author="CESAR LARA" w:date="2005-08-18T17:08:00Z">
                    <w:rPr>
                      <w:rFonts w:ascii="Arial" w:hAnsi="Arial"/>
                      <w:b/>
                      <w:bCs/>
                    </w:rPr>
                  </w:rPrChange>
                </w:rPr>
                <w:delText>Grasas (g)</w:delText>
              </w:r>
            </w:del>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254"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255" w:author="cesar" w:date="2005-02-11T19:40:00Z"/>
                <w:rFonts w:ascii="Arial" w:hAnsi="Arial"/>
              </w:rPr>
            </w:pPr>
            <w:del w:id="12256" w:author="cesar" w:date="2005-02-11T19:40:00Z">
              <w:r w:rsidRPr="00224232" w:rsidDel="00A7522A">
                <w:rPr>
                  <w:rFonts w:ascii="Arial" w:hAnsi="Arial"/>
                </w:rPr>
                <w:delText>0.48</w:delText>
              </w:r>
            </w:del>
          </w:p>
        </w:tc>
        <w:tc>
          <w:tcPr>
            <w:tcW w:w="20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257"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258" w:author="cesar" w:date="2005-02-11T19:40:00Z"/>
                <w:rFonts w:ascii="Arial" w:hAnsi="Arial"/>
              </w:rPr>
            </w:pPr>
            <w:del w:id="12259" w:author="cesar" w:date="2005-02-11T19:40:00Z">
              <w:r w:rsidRPr="00224232" w:rsidDel="00A7522A">
                <w:rPr>
                  <w:rFonts w:ascii="Arial" w:hAnsi="Arial"/>
                </w:rPr>
                <w:delText>0.37</w:delText>
              </w:r>
            </w:del>
          </w:p>
        </w:tc>
      </w:tr>
      <w:tr w:rsidR="009032AC" w:rsidRPr="00224232" w:rsidDel="00A7522A">
        <w:trPr>
          <w:trHeight w:val="285"/>
          <w:tblCellSpacing w:w="0" w:type="dxa"/>
          <w:del w:id="12260" w:author="cesar" w:date="2005-02-11T19:40:00Z"/>
          <w:trPrChange w:id="12261" w:author="cesar" w:date="2005-01-25T13:05:00Z">
            <w:trPr>
              <w:trHeight w:val="285"/>
              <w:tblCellSpacing w:w="0" w:type="dxa"/>
            </w:trPr>
          </w:trPrChange>
        </w:trPr>
        <w:tc>
          <w:tcPr>
            <w:tcW w:w="2633" w:type="dxa"/>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Change w:id="12262" w:author="cesar" w:date="2005-01-25T13:05:00Z">
              <w:tcPr>
                <w:tcW w:w="0" w:type="auto"/>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
            </w:tcPrChange>
          </w:tcPr>
          <w:p w:rsidR="009032AC" w:rsidRPr="00224232" w:rsidDel="00A7522A" w:rsidRDefault="009032AC" w:rsidP="009032AC">
            <w:pPr>
              <w:pStyle w:val="p10"/>
              <w:rPr>
                <w:del w:id="12263" w:author="cesar" w:date="2005-02-11T19:40:00Z"/>
                <w:rFonts w:ascii="Arial" w:hAnsi="Arial"/>
                <w:bCs/>
                <w:rPrChange w:id="12264" w:author="CESAR LARA" w:date="2005-08-18T17:08:00Z">
                  <w:rPr>
                    <w:del w:id="12265" w:author="cesar" w:date="2005-02-11T19:40:00Z"/>
                    <w:rFonts w:ascii="Arial" w:hAnsi="Arial"/>
                    <w:b/>
                    <w:bCs/>
                  </w:rPr>
                </w:rPrChange>
              </w:rPr>
            </w:pPr>
            <w:del w:id="12266" w:author="cesar" w:date="2005-02-11T19:40:00Z">
              <w:r w:rsidRPr="00224232" w:rsidDel="00A7522A">
                <w:rPr>
                  <w:rFonts w:ascii="Arial" w:hAnsi="Arial"/>
                  <w:bCs/>
                  <w:rPrChange w:id="12267" w:author="CESAR LARA" w:date="2005-08-18T17:08:00Z">
                    <w:rPr>
                      <w:rFonts w:ascii="Arial" w:hAnsi="Arial"/>
                      <w:b/>
                      <w:bCs/>
                    </w:rPr>
                  </w:rPrChange>
                </w:rPr>
                <w:delText>Carbohidrato</w:delText>
              </w:r>
            </w:del>
            <w:del w:id="12268" w:author="cesar" w:date="2005-01-25T13:07:00Z">
              <w:r w:rsidRPr="00224232" w:rsidDel="00FF2C29">
                <w:rPr>
                  <w:rFonts w:ascii="Arial" w:hAnsi="Arial"/>
                  <w:bCs/>
                  <w:rPrChange w:id="12269" w:author="CESAR LARA" w:date="2005-08-18T17:08:00Z">
                    <w:rPr>
                      <w:rFonts w:ascii="Arial" w:hAnsi="Arial"/>
                      <w:b/>
                      <w:bCs/>
                    </w:rPr>
                  </w:rPrChange>
                </w:rPr>
                <w:delText>s (g)</w:delText>
              </w:r>
            </w:del>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270"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271" w:author="cesar" w:date="2005-02-11T19:40:00Z"/>
                <w:rFonts w:ascii="Arial" w:hAnsi="Arial"/>
              </w:rPr>
            </w:pPr>
            <w:del w:id="12272" w:author="cesar" w:date="2005-02-11T19:40:00Z">
              <w:r w:rsidRPr="00224232" w:rsidDel="00A7522A">
                <w:rPr>
                  <w:rFonts w:ascii="Arial" w:hAnsi="Arial"/>
                </w:rPr>
                <w:delText>23.43</w:delText>
              </w:r>
            </w:del>
          </w:p>
        </w:tc>
        <w:tc>
          <w:tcPr>
            <w:tcW w:w="20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273"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274" w:author="cesar" w:date="2005-02-11T19:40:00Z"/>
                <w:rFonts w:ascii="Arial" w:hAnsi="Arial"/>
              </w:rPr>
            </w:pPr>
            <w:del w:id="12275" w:author="cesar" w:date="2005-02-11T19:40:00Z">
              <w:r w:rsidRPr="00224232" w:rsidDel="00A7522A">
                <w:rPr>
                  <w:rFonts w:ascii="Arial" w:hAnsi="Arial"/>
                </w:rPr>
                <w:delText>31.89</w:delText>
              </w:r>
            </w:del>
          </w:p>
        </w:tc>
      </w:tr>
      <w:tr w:rsidR="009032AC" w:rsidRPr="00224232" w:rsidDel="00A7522A">
        <w:trPr>
          <w:trHeight w:val="285"/>
          <w:tblCellSpacing w:w="0" w:type="dxa"/>
          <w:del w:id="12276" w:author="cesar" w:date="2005-02-11T19:40:00Z"/>
          <w:trPrChange w:id="12277" w:author="cesar" w:date="2005-01-25T13:05:00Z">
            <w:trPr>
              <w:trHeight w:val="285"/>
              <w:tblCellSpacing w:w="0" w:type="dxa"/>
            </w:trPr>
          </w:trPrChange>
        </w:trPr>
        <w:tc>
          <w:tcPr>
            <w:tcW w:w="2633" w:type="dxa"/>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Change w:id="12278" w:author="cesar" w:date="2005-01-25T13:05:00Z">
              <w:tcPr>
                <w:tcW w:w="0" w:type="auto"/>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
            </w:tcPrChange>
          </w:tcPr>
          <w:p w:rsidR="009032AC" w:rsidRPr="00224232" w:rsidDel="00A7522A" w:rsidRDefault="009032AC" w:rsidP="009032AC">
            <w:pPr>
              <w:pStyle w:val="p10"/>
              <w:rPr>
                <w:del w:id="12279" w:author="cesar" w:date="2005-02-11T19:40:00Z"/>
                <w:rFonts w:ascii="Arial" w:hAnsi="Arial"/>
                <w:bCs/>
                <w:rPrChange w:id="12280" w:author="CESAR LARA" w:date="2005-08-18T17:08:00Z">
                  <w:rPr>
                    <w:del w:id="12281" w:author="cesar" w:date="2005-02-11T19:40:00Z"/>
                    <w:rFonts w:ascii="Arial" w:hAnsi="Arial"/>
                    <w:b/>
                    <w:bCs/>
                  </w:rPr>
                </w:rPrChange>
              </w:rPr>
            </w:pPr>
            <w:del w:id="12282" w:author="cesar" w:date="2005-02-11T19:40:00Z">
              <w:r w:rsidRPr="00224232" w:rsidDel="00A7522A">
                <w:rPr>
                  <w:rFonts w:ascii="Arial" w:hAnsi="Arial"/>
                  <w:bCs/>
                  <w:rPrChange w:id="12283" w:author="CESAR LARA" w:date="2005-08-18T17:08:00Z">
                    <w:rPr>
                      <w:rFonts w:ascii="Arial" w:hAnsi="Arial"/>
                      <w:b/>
                      <w:bCs/>
                    </w:rPr>
                  </w:rPrChange>
                </w:rPr>
                <w:delText>Calcio (mg)</w:delText>
              </w:r>
            </w:del>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284"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285" w:author="cesar" w:date="2005-02-11T19:40:00Z"/>
                <w:rFonts w:ascii="Arial" w:hAnsi="Arial"/>
              </w:rPr>
            </w:pPr>
            <w:del w:id="12286" w:author="cesar" w:date="2005-02-11T19:40:00Z">
              <w:r w:rsidRPr="00224232" w:rsidDel="00A7522A">
                <w:rPr>
                  <w:rFonts w:ascii="Arial" w:hAnsi="Arial"/>
                </w:rPr>
                <w:delText>6</w:delText>
              </w:r>
            </w:del>
          </w:p>
        </w:tc>
        <w:tc>
          <w:tcPr>
            <w:tcW w:w="20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287"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288" w:author="cesar" w:date="2005-02-11T19:40:00Z"/>
                <w:rFonts w:ascii="Arial" w:hAnsi="Arial"/>
              </w:rPr>
            </w:pPr>
            <w:del w:id="12289" w:author="cesar" w:date="2005-02-11T19:40:00Z">
              <w:r w:rsidRPr="00224232" w:rsidDel="00A7522A">
                <w:rPr>
                  <w:rFonts w:ascii="Arial" w:hAnsi="Arial"/>
                </w:rPr>
                <w:delText>3</w:delText>
              </w:r>
            </w:del>
          </w:p>
        </w:tc>
      </w:tr>
      <w:tr w:rsidR="009032AC" w:rsidRPr="00224232" w:rsidDel="00A7522A">
        <w:trPr>
          <w:trHeight w:val="270"/>
          <w:tblCellSpacing w:w="0" w:type="dxa"/>
          <w:del w:id="12290" w:author="cesar" w:date="2005-02-11T19:40:00Z"/>
          <w:trPrChange w:id="12291" w:author="cesar" w:date="2005-01-25T13:05:00Z">
            <w:trPr>
              <w:trHeight w:val="270"/>
              <w:tblCellSpacing w:w="0" w:type="dxa"/>
            </w:trPr>
          </w:trPrChange>
        </w:trPr>
        <w:tc>
          <w:tcPr>
            <w:tcW w:w="2633" w:type="dxa"/>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Change w:id="12292" w:author="cesar" w:date="2005-01-25T13:05:00Z">
              <w:tcPr>
                <w:tcW w:w="0" w:type="auto"/>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
            </w:tcPrChange>
          </w:tcPr>
          <w:p w:rsidR="009032AC" w:rsidRPr="00224232" w:rsidDel="00A7522A" w:rsidRDefault="009032AC" w:rsidP="009032AC">
            <w:pPr>
              <w:pStyle w:val="p10"/>
              <w:rPr>
                <w:del w:id="12293" w:author="cesar" w:date="2005-02-11T19:40:00Z"/>
                <w:rFonts w:ascii="Arial" w:hAnsi="Arial"/>
                <w:bCs/>
                <w:rPrChange w:id="12294" w:author="CESAR LARA" w:date="2005-08-18T17:08:00Z">
                  <w:rPr>
                    <w:del w:id="12295" w:author="cesar" w:date="2005-02-11T19:40:00Z"/>
                    <w:rFonts w:ascii="Arial" w:hAnsi="Arial"/>
                    <w:b/>
                    <w:bCs/>
                  </w:rPr>
                </w:rPrChange>
              </w:rPr>
            </w:pPr>
            <w:del w:id="12296" w:author="cesar" w:date="2005-02-11T19:40:00Z">
              <w:r w:rsidRPr="00224232" w:rsidDel="00A7522A">
                <w:rPr>
                  <w:rFonts w:ascii="Arial" w:hAnsi="Arial"/>
                  <w:bCs/>
                  <w:rPrChange w:id="12297" w:author="CESAR LARA" w:date="2005-08-18T17:08:00Z">
                    <w:rPr>
                      <w:rFonts w:ascii="Arial" w:hAnsi="Arial"/>
                      <w:b/>
                      <w:bCs/>
                    </w:rPr>
                  </w:rPrChange>
                </w:rPr>
                <w:delText>Hierro (mg)</w:delText>
              </w:r>
            </w:del>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298"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299" w:author="cesar" w:date="2005-02-11T19:40:00Z"/>
                <w:rFonts w:ascii="Arial" w:hAnsi="Arial"/>
              </w:rPr>
            </w:pPr>
            <w:del w:id="12300" w:author="cesar" w:date="2005-02-11T19:40:00Z">
              <w:r w:rsidRPr="00224232" w:rsidDel="00A7522A">
                <w:rPr>
                  <w:rFonts w:ascii="Arial" w:hAnsi="Arial"/>
                </w:rPr>
                <w:delText>0.31</w:delText>
              </w:r>
            </w:del>
          </w:p>
        </w:tc>
        <w:tc>
          <w:tcPr>
            <w:tcW w:w="20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301"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302" w:author="cesar" w:date="2005-02-11T19:40:00Z"/>
                <w:rFonts w:ascii="Arial" w:hAnsi="Arial"/>
              </w:rPr>
            </w:pPr>
            <w:del w:id="12303" w:author="cesar" w:date="2005-02-11T19:40:00Z">
              <w:r w:rsidRPr="00224232" w:rsidDel="00A7522A">
                <w:rPr>
                  <w:rFonts w:ascii="Arial" w:hAnsi="Arial"/>
                </w:rPr>
                <w:delText>0.6</w:delText>
              </w:r>
            </w:del>
          </w:p>
        </w:tc>
      </w:tr>
      <w:tr w:rsidR="009032AC" w:rsidRPr="00224232" w:rsidDel="00A7522A">
        <w:trPr>
          <w:trHeight w:val="285"/>
          <w:tblCellSpacing w:w="0" w:type="dxa"/>
          <w:del w:id="12304" w:author="cesar" w:date="2005-02-11T19:40:00Z"/>
          <w:trPrChange w:id="12305" w:author="cesar" w:date="2005-01-25T13:05:00Z">
            <w:trPr>
              <w:trHeight w:val="285"/>
              <w:tblCellSpacing w:w="0" w:type="dxa"/>
            </w:trPr>
          </w:trPrChange>
        </w:trPr>
        <w:tc>
          <w:tcPr>
            <w:tcW w:w="2633" w:type="dxa"/>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Change w:id="12306" w:author="cesar" w:date="2005-01-25T13:05:00Z">
              <w:tcPr>
                <w:tcW w:w="0" w:type="auto"/>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
            </w:tcPrChange>
          </w:tcPr>
          <w:p w:rsidR="009032AC" w:rsidRPr="00224232" w:rsidDel="00A7522A" w:rsidRDefault="009032AC" w:rsidP="009032AC">
            <w:pPr>
              <w:pStyle w:val="p10"/>
              <w:rPr>
                <w:del w:id="12307" w:author="cesar" w:date="2005-02-11T19:40:00Z"/>
                <w:rFonts w:ascii="Arial" w:hAnsi="Arial"/>
                <w:bCs/>
                <w:rPrChange w:id="12308" w:author="CESAR LARA" w:date="2005-08-18T17:08:00Z">
                  <w:rPr>
                    <w:del w:id="12309" w:author="cesar" w:date="2005-02-11T19:40:00Z"/>
                    <w:rFonts w:ascii="Arial" w:hAnsi="Arial"/>
                    <w:b/>
                    <w:bCs/>
                  </w:rPr>
                </w:rPrChange>
              </w:rPr>
            </w:pPr>
            <w:del w:id="12310" w:author="cesar" w:date="2005-02-11T19:40:00Z">
              <w:r w:rsidRPr="00224232" w:rsidDel="00A7522A">
                <w:rPr>
                  <w:rFonts w:ascii="Arial" w:hAnsi="Arial"/>
                  <w:bCs/>
                  <w:rPrChange w:id="12311" w:author="CESAR LARA" w:date="2005-08-18T17:08:00Z">
                    <w:rPr>
                      <w:rFonts w:ascii="Arial" w:hAnsi="Arial"/>
                      <w:b/>
                      <w:bCs/>
                    </w:rPr>
                  </w:rPrChange>
                </w:rPr>
                <w:delText>Potasio (mg)</w:delText>
              </w:r>
            </w:del>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312"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313" w:author="cesar" w:date="2005-02-11T19:40:00Z"/>
                <w:rFonts w:ascii="Arial" w:hAnsi="Arial"/>
              </w:rPr>
            </w:pPr>
            <w:del w:id="12314" w:author="cesar" w:date="2005-02-11T19:40:00Z">
              <w:r w:rsidRPr="00224232" w:rsidDel="00A7522A">
                <w:rPr>
                  <w:rFonts w:ascii="Arial" w:hAnsi="Arial"/>
                </w:rPr>
                <w:delText>396</w:delText>
              </w:r>
            </w:del>
          </w:p>
        </w:tc>
        <w:tc>
          <w:tcPr>
            <w:tcW w:w="20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315"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316" w:author="cesar" w:date="2005-02-11T19:40:00Z"/>
                <w:rFonts w:ascii="Arial" w:hAnsi="Arial"/>
              </w:rPr>
            </w:pPr>
            <w:del w:id="12317" w:author="cesar" w:date="2005-02-11T19:40:00Z">
              <w:r w:rsidRPr="00224232" w:rsidDel="00A7522A">
                <w:rPr>
                  <w:rFonts w:ascii="Arial" w:hAnsi="Arial"/>
                </w:rPr>
                <w:delText>499</w:delText>
              </w:r>
            </w:del>
          </w:p>
        </w:tc>
      </w:tr>
      <w:tr w:rsidR="009032AC" w:rsidRPr="00224232" w:rsidDel="00A7522A">
        <w:trPr>
          <w:trHeight w:val="20"/>
          <w:tblCellSpacing w:w="0" w:type="dxa"/>
          <w:del w:id="12318" w:author="cesar" w:date="2005-02-11T19:40:00Z"/>
          <w:trPrChange w:id="12319" w:author="cesar" w:date="2005-01-25T13:05:00Z">
            <w:trPr>
              <w:trHeight w:val="285"/>
              <w:tblCellSpacing w:w="0" w:type="dxa"/>
            </w:trPr>
          </w:trPrChange>
        </w:trPr>
        <w:tc>
          <w:tcPr>
            <w:tcW w:w="2633" w:type="dxa"/>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Change w:id="12320" w:author="cesar" w:date="2005-01-25T13:05:00Z">
              <w:tcPr>
                <w:tcW w:w="0" w:type="auto"/>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
            </w:tcPrChange>
          </w:tcPr>
          <w:p w:rsidR="009032AC" w:rsidRPr="00224232" w:rsidDel="00A7522A" w:rsidRDefault="009032AC" w:rsidP="009032AC">
            <w:pPr>
              <w:pStyle w:val="p10"/>
              <w:rPr>
                <w:del w:id="12321" w:author="cesar" w:date="2005-02-11T19:40:00Z"/>
                <w:rFonts w:ascii="Arial" w:hAnsi="Arial"/>
                <w:bCs/>
                <w:rPrChange w:id="12322" w:author="CESAR LARA" w:date="2005-08-18T17:08:00Z">
                  <w:rPr>
                    <w:del w:id="12323" w:author="cesar" w:date="2005-02-11T19:40:00Z"/>
                    <w:rFonts w:ascii="Arial" w:hAnsi="Arial"/>
                    <w:b/>
                    <w:bCs/>
                  </w:rPr>
                </w:rPrChange>
              </w:rPr>
            </w:pPr>
            <w:del w:id="12324" w:author="cesar" w:date="2005-02-11T19:40:00Z">
              <w:r w:rsidRPr="00224232" w:rsidDel="00A7522A">
                <w:rPr>
                  <w:rFonts w:ascii="Arial" w:hAnsi="Arial"/>
                  <w:bCs/>
                  <w:rPrChange w:id="12325" w:author="CESAR LARA" w:date="2005-08-18T17:08:00Z">
                    <w:rPr>
                      <w:rFonts w:ascii="Arial" w:hAnsi="Arial"/>
                      <w:b/>
                      <w:bCs/>
                    </w:rPr>
                  </w:rPrChange>
                </w:rPr>
                <w:delText>Sodio (mg)</w:delText>
              </w:r>
            </w:del>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326"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327" w:author="cesar" w:date="2005-02-11T19:40:00Z"/>
                <w:rFonts w:ascii="Arial" w:hAnsi="Arial"/>
              </w:rPr>
            </w:pPr>
            <w:del w:id="12328" w:author="cesar" w:date="2005-02-11T19:40:00Z">
              <w:r w:rsidRPr="00224232" w:rsidDel="00A7522A">
                <w:rPr>
                  <w:rFonts w:ascii="Arial" w:hAnsi="Arial"/>
                </w:rPr>
                <w:delText>1</w:delText>
              </w:r>
            </w:del>
          </w:p>
        </w:tc>
        <w:tc>
          <w:tcPr>
            <w:tcW w:w="20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329"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330" w:author="cesar" w:date="2005-02-11T19:40:00Z"/>
                <w:rFonts w:ascii="Arial" w:hAnsi="Arial"/>
              </w:rPr>
            </w:pPr>
            <w:del w:id="12331" w:author="cesar" w:date="2005-02-11T19:40:00Z">
              <w:r w:rsidRPr="00224232" w:rsidDel="00A7522A">
                <w:rPr>
                  <w:rFonts w:ascii="Arial" w:hAnsi="Arial"/>
                </w:rPr>
                <w:delText>4</w:delText>
              </w:r>
            </w:del>
          </w:p>
        </w:tc>
      </w:tr>
      <w:tr w:rsidR="009032AC" w:rsidRPr="00224232" w:rsidDel="00A7522A">
        <w:trPr>
          <w:trHeight w:val="285"/>
          <w:tblCellSpacing w:w="0" w:type="dxa"/>
          <w:del w:id="12332" w:author="cesar" w:date="2005-02-11T19:40:00Z"/>
          <w:trPrChange w:id="12333" w:author="cesar" w:date="2005-01-25T13:05:00Z">
            <w:trPr>
              <w:trHeight w:val="285"/>
              <w:tblCellSpacing w:w="0" w:type="dxa"/>
            </w:trPr>
          </w:trPrChange>
        </w:trPr>
        <w:tc>
          <w:tcPr>
            <w:tcW w:w="2633" w:type="dxa"/>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Change w:id="12334" w:author="cesar" w:date="2005-01-25T13:05:00Z">
              <w:tcPr>
                <w:tcW w:w="0" w:type="auto"/>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
            </w:tcPrChange>
          </w:tcPr>
          <w:p w:rsidR="009032AC" w:rsidRPr="00224232" w:rsidDel="00A7522A" w:rsidRDefault="009032AC" w:rsidP="009032AC">
            <w:pPr>
              <w:pStyle w:val="p10"/>
              <w:rPr>
                <w:del w:id="12335" w:author="cesar" w:date="2005-02-11T19:40:00Z"/>
                <w:rFonts w:ascii="Arial" w:hAnsi="Arial"/>
                <w:bCs/>
                <w:rPrChange w:id="12336" w:author="CESAR LARA" w:date="2005-08-18T17:08:00Z">
                  <w:rPr>
                    <w:del w:id="12337" w:author="cesar" w:date="2005-02-11T19:40:00Z"/>
                    <w:rFonts w:ascii="Arial" w:hAnsi="Arial"/>
                    <w:b/>
                    <w:bCs/>
                  </w:rPr>
                </w:rPrChange>
              </w:rPr>
            </w:pPr>
            <w:del w:id="12338" w:author="cesar" w:date="2005-02-11T19:40:00Z">
              <w:r w:rsidRPr="00224232" w:rsidDel="00A7522A">
                <w:rPr>
                  <w:rFonts w:ascii="Arial" w:hAnsi="Arial"/>
                  <w:bCs/>
                  <w:rPrChange w:id="12339" w:author="CESAR LARA" w:date="2005-08-18T17:08:00Z">
                    <w:rPr>
                      <w:rFonts w:ascii="Arial" w:hAnsi="Arial"/>
                      <w:b/>
                      <w:bCs/>
                    </w:rPr>
                  </w:rPrChange>
                </w:rPr>
                <w:delText>Vitamina C (mg)</w:delText>
              </w:r>
            </w:del>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340"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341" w:author="cesar" w:date="2005-02-11T19:40:00Z"/>
                <w:rFonts w:ascii="Arial" w:hAnsi="Arial"/>
              </w:rPr>
            </w:pPr>
            <w:del w:id="12342" w:author="cesar" w:date="2005-02-11T19:40:00Z">
              <w:r w:rsidRPr="00224232" w:rsidDel="00A7522A">
                <w:rPr>
                  <w:rFonts w:ascii="Arial" w:hAnsi="Arial"/>
                </w:rPr>
                <w:delText>9.1</w:delText>
              </w:r>
            </w:del>
          </w:p>
        </w:tc>
        <w:tc>
          <w:tcPr>
            <w:tcW w:w="20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343"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344" w:author="cesar" w:date="2005-02-11T19:40:00Z"/>
                <w:rFonts w:ascii="Arial" w:hAnsi="Arial"/>
              </w:rPr>
            </w:pPr>
            <w:del w:id="12345" w:author="cesar" w:date="2005-02-11T19:40:00Z">
              <w:r w:rsidRPr="00224232" w:rsidDel="00A7522A">
                <w:rPr>
                  <w:rFonts w:ascii="Arial" w:hAnsi="Arial"/>
                </w:rPr>
                <w:delText>18.4</w:delText>
              </w:r>
            </w:del>
          </w:p>
        </w:tc>
      </w:tr>
      <w:tr w:rsidR="009032AC" w:rsidRPr="00224232" w:rsidDel="00A7522A">
        <w:trPr>
          <w:trHeight w:val="255"/>
          <w:tblCellSpacing w:w="0" w:type="dxa"/>
          <w:del w:id="12346" w:author="cesar" w:date="2005-02-11T19:40:00Z"/>
          <w:trPrChange w:id="12347" w:author="cesar" w:date="2005-01-25T13:05:00Z">
            <w:trPr>
              <w:trHeight w:val="255"/>
              <w:tblCellSpacing w:w="0" w:type="dxa"/>
            </w:trPr>
          </w:trPrChange>
        </w:trPr>
        <w:tc>
          <w:tcPr>
            <w:tcW w:w="2633" w:type="dxa"/>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Change w:id="12348" w:author="cesar" w:date="2005-01-25T13:05:00Z">
              <w:tcPr>
                <w:tcW w:w="0" w:type="auto"/>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
            </w:tcPrChange>
          </w:tcPr>
          <w:p w:rsidR="009032AC" w:rsidRPr="00224232" w:rsidDel="00A7522A" w:rsidRDefault="009032AC" w:rsidP="009032AC">
            <w:pPr>
              <w:pStyle w:val="p10"/>
              <w:rPr>
                <w:del w:id="12349" w:author="cesar" w:date="2005-02-11T19:40:00Z"/>
                <w:rFonts w:ascii="Arial" w:hAnsi="Arial"/>
                <w:bCs/>
                <w:rPrChange w:id="12350" w:author="CESAR LARA" w:date="2005-08-18T17:08:00Z">
                  <w:rPr>
                    <w:del w:id="12351" w:author="cesar" w:date="2005-02-11T19:40:00Z"/>
                    <w:rFonts w:ascii="Arial" w:hAnsi="Arial"/>
                    <w:b/>
                    <w:bCs/>
                  </w:rPr>
                </w:rPrChange>
              </w:rPr>
            </w:pPr>
            <w:del w:id="12352" w:author="cesar" w:date="2005-02-11T19:40:00Z">
              <w:r w:rsidRPr="00224232" w:rsidDel="00A7522A">
                <w:rPr>
                  <w:rFonts w:ascii="Arial" w:hAnsi="Arial"/>
                  <w:bCs/>
                  <w:rPrChange w:id="12353" w:author="CESAR LARA" w:date="2005-08-18T17:08:00Z">
                    <w:rPr>
                      <w:rFonts w:ascii="Arial" w:hAnsi="Arial"/>
                      <w:b/>
                      <w:bCs/>
                    </w:rPr>
                  </w:rPrChange>
                </w:rPr>
                <w:delText>Tiamina (mg)</w:delText>
              </w:r>
            </w:del>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354"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355" w:author="cesar" w:date="2005-02-11T19:40:00Z"/>
                <w:rFonts w:ascii="Arial" w:hAnsi="Arial"/>
              </w:rPr>
            </w:pPr>
            <w:del w:id="12356" w:author="cesar" w:date="2005-02-11T19:40:00Z">
              <w:r w:rsidRPr="00224232" w:rsidDel="00A7522A">
                <w:rPr>
                  <w:rFonts w:ascii="Arial" w:hAnsi="Arial"/>
                </w:rPr>
                <w:delText>0.045</w:delText>
              </w:r>
            </w:del>
          </w:p>
        </w:tc>
        <w:tc>
          <w:tcPr>
            <w:tcW w:w="20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357"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358" w:author="cesar" w:date="2005-02-11T19:40:00Z"/>
                <w:rFonts w:ascii="Arial" w:hAnsi="Arial"/>
              </w:rPr>
            </w:pPr>
            <w:del w:id="12359" w:author="cesar" w:date="2005-02-11T19:40:00Z">
              <w:r w:rsidRPr="00224232" w:rsidDel="00A7522A">
                <w:rPr>
                  <w:rFonts w:ascii="Arial" w:hAnsi="Arial"/>
                </w:rPr>
                <w:delText>0.052</w:delText>
              </w:r>
            </w:del>
          </w:p>
        </w:tc>
      </w:tr>
      <w:tr w:rsidR="009032AC" w:rsidRPr="00224232" w:rsidDel="00A7522A">
        <w:trPr>
          <w:trHeight w:val="285"/>
          <w:tblCellSpacing w:w="0" w:type="dxa"/>
          <w:del w:id="12360" w:author="cesar" w:date="2005-02-11T19:40:00Z"/>
          <w:trPrChange w:id="12361" w:author="cesar" w:date="2005-01-25T13:05:00Z">
            <w:trPr>
              <w:trHeight w:val="285"/>
              <w:tblCellSpacing w:w="0" w:type="dxa"/>
            </w:trPr>
          </w:trPrChange>
        </w:trPr>
        <w:tc>
          <w:tcPr>
            <w:tcW w:w="2633" w:type="dxa"/>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Change w:id="12362" w:author="cesar" w:date="2005-01-25T13:05:00Z">
              <w:tcPr>
                <w:tcW w:w="0" w:type="auto"/>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
            </w:tcPrChange>
          </w:tcPr>
          <w:p w:rsidR="009032AC" w:rsidRPr="00224232" w:rsidDel="00A7522A" w:rsidRDefault="009032AC" w:rsidP="009032AC">
            <w:pPr>
              <w:pStyle w:val="p10"/>
              <w:rPr>
                <w:del w:id="12363" w:author="cesar" w:date="2005-02-11T19:40:00Z"/>
                <w:rFonts w:ascii="Arial" w:hAnsi="Arial"/>
                <w:bCs/>
                <w:rPrChange w:id="12364" w:author="CESAR LARA" w:date="2005-08-18T17:08:00Z">
                  <w:rPr>
                    <w:del w:id="12365" w:author="cesar" w:date="2005-02-11T19:40:00Z"/>
                    <w:rFonts w:ascii="Arial" w:hAnsi="Arial"/>
                    <w:b/>
                    <w:bCs/>
                  </w:rPr>
                </w:rPrChange>
              </w:rPr>
            </w:pPr>
            <w:del w:id="12366" w:author="cesar" w:date="2005-02-11T19:40:00Z">
              <w:r w:rsidRPr="00224232" w:rsidDel="00A7522A">
                <w:rPr>
                  <w:rFonts w:ascii="Arial" w:hAnsi="Arial"/>
                  <w:bCs/>
                  <w:rPrChange w:id="12367" w:author="CESAR LARA" w:date="2005-08-18T17:08:00Z">
                    <w:rPr>
                      <w:rFonts w:ascii="Arial" w:hAnsi="Arial"/>
                      <w:b/>
                      <w:bCs/>
                    </w:rPr>
                  </w:rPrChange>
                </w:rPr>
                <w:delText>Riboflavina (mg)</w:delText>
              </w:r>
            </w:del>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368"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369" w:author="cesar" w:date="2005-02-11T19:40:00Z"/>
                <w:rFonts w:ascii="Arial" w:hAnsi="Arial"/>
              </w:rPr>
            </w:pPr>
            <w:del w:id="12370" w:author="cesar" w:date="2005-02-11T19:40:00Z">
              <w:r w:rsidRPr="00224232" w:rsidDel="00A7522A">
                <w:rPr>
                  <w:rFonts w:ascii="Arial" w:hAnsi="Arial"/>
                </w:rPr>
                <w:delText>0.100</w:delText>
              </w:r>
            </w:del>
          </w:p>
        </w:tc>
        <w:tc>
          <w:tcPr>
            <w:tcW w:w="20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371"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372" w:author="cesar" w:date="2005-02-11T19:40:00Z"/>
                <w:rFonts w:ascii="Arial" w:hAnsi="Arial"/>
              </w:rPr>
            </w:pPr>
            <w:del w:id="12373" w:author="cesar" w:date="2005-02-11T19:40:00Z">
              <w:r w:rsidRPr="00224232" w:rsidDel="00A7522A">
                <w:rPr>
                  <w:rFonts w:ascii="Arial" w:hAnsi="Arial"/>
                </w:rPr>
                <w:delText>0.054</w:delText>
              </w:r>
            </w:del>
          </w:p>
        </w:tc>
      </w:tr>
      <w:tr w:rsidR="009032AC" w:rsidRPr="00224232" w:rsidDel="00A7522A">
        <w:trPr>
          <w:trHeight w:val="285"/>
          <w:tblCellSpacing w:w="0" w:type="dxa"/>
          <w:del w:id="12374" w:author="cesar" w:date="2005-02-11T19:40:00Z"/>
          <w:trPrChange w:id="12375" w:author="cesar" w:date="2005-01-25T13:05:00Z">
            <w:trPr>
              <w:trHeight w:val="285"/>
              <w:tblCellSpacing w:w="0" w:type="dxa"/>
            </w:trPr>
          </w:trPrChange>
        </w:trPr>
        <w:tc>
          <w:tcPr>
            <w:tcW w:w="2633" w:type="dxa"/>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Change w:id="12376" w:author="cesar" w:date="2005-01-25T13:05:00Z">
              <w:tcPr>
                <w:tcW w:w="0" w:type="auto"/>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
            </w:tcPrChange>
          </w:tcPr>
          <w:p w:rsidR="009032AC" w:rsidRPr="00224232" w:rsidDel="00A7522A" w:rsidRDefault="009032AC" w:rsidP="009032AC">
            <w:pPr>
              <w:pStyle w:val="p10"/>
              <w:rPr>
                <w:del w:id="12377" w:author="cesar" w:date="2005-02-11T19:40:00Z"/>
                <w:rFonts w:ascii="Arial" w:hAnsi="Arial"/>
                <w:bCs/>
                <w:rPrChange w:id="12378" w:author="CESAR LARA" w:date="2005-08-18T17:08:00Z">
                  <w:rPr>
                    <w:del w:id="12379" w:author="cesar" w:date="2005-02-11T19:40:00Z"/>
                    <w:rFonts w:ascii="Arial" w:hAnsi="Arial"/>
                    <w:b/>
                    <w:bCs/>
                  </w:rPr>
                </w:rPrChange>
              </w:rPr>
            </w:pPr>
            <w:del w:id="12380" w:author="cesar" w:date="2005-02-11T19:40:00Z">
              <w:r w:rsidRPr="00224232" w:rsidDel="00A7522A">
                <w:rPr>
                  <w:rFonts w:ascii="Arial" w:hAnsi="Arial"/>
                  <w:bCs/>
                  <w:rPrChange w:id="12381" w:author="CESAR LARA" w:date="2005-08-18T17:08:00Z">
                    <w:rPr>
                      <w:rFonts w:ascii="Arial" w:hAnsi="Arial"/>
                      <w:b/>
                      <w:bCs/>
                    </w:rPr>
                  </w:rPrChange>
                </w:rPr>
                <w:delText>Niacina (mg)</w:delText>
              </w:r>
            </w:del>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382"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383" w:author="cesar" w:date="2005-02-11T19:40:00Z"/>
                <w:rFonts w:ascii="Arial" w:hAnsi="Arial"/>
              </w:rPr>
            </w:pPr>
            <w:del w:id="12384" w:author="cesar" w:date="2005-02-11T19:40:00Z">
              <w:r w:rsidRPr="00224232" w:rsidDel="00A7522A">
                <w:rPr>
                  <w:rFonts w:ascii="Arial" w:hAnsi="Arial"/>
                </w:rPr>
                <w:delText>0.540</w:delText>
              </w:r>
            </w:del>
          </w:p>
        </w:tc>
        <w:tc>
          <w:tcPr>
            <w:tcW w:w="20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385"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386" w:author="cesar" w:date="2005-02-11T19:40:00Z"/>
                <w:rFonts w:ascii="Arial" w:hAnsi="Arial"/>
              </w:rPr>
            </w:pPr>
            <w:del w:id="12387" w:author="cesar" w:date="2005-02-11T19:40:00Z">
              <w:r w:rsidRPr="00224232" w:rsidDel="00A7522A">
                <w:rPr>
                  <w:rFonts w:ascii="Arial" w:hAnsi="Arial"/>
                </w:rPr>
                <w:delText>0.686</w:delText>
              </w:r>
            </w:del>
          </w:p>
        </w:tc>
      </w:tr>
      <w:tr w:rsidR="009032AC" w:rsidRPr="00224232" w:rsidDel="00A7522A">
        <w:trPr>
          <w:trHeight w:val="285"/>
          <w:tblCellSpacing w:w="0" w:type="dxa"/>
          <w:del w:id="12388" w:author="cesar" w:date="2005-02-11T19:40:00Z"/>
          <w:trPrChange w:id="12389" w:author="cesar" w:date="2005-01-25T13:05:00Z">
            <w:trPr>
              <w:trHeight w:val="285"/>
              <w:tblCellSpacing w:w="0" w:type="dxa"/>
            </w:trPr>
          </w:trPrChange>
        </w:trPr>
        <w:tc>
          <w:tcPr>
            <w:tcW w:w="2633" w:type="dxa"/>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Change w:id="12390" w:author="cesar" w:date="2005-01-25T13:05:00Z">
              <w:tcPr>
                <w:tcW w:w="0" w:type="auto"/>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
            </w:tcPrChange>
          </w:tcPr>
          <w:p w:rsidR="009032AC" w:rsidRPr="00224232" w:rsidDel="00A7522A" w:rsidRDefault="009032AC" w:rsidP="009032AC">
            <w:pPr>
              <w:pStyle w:val="p10"/>
              <w:rPr>
                <w:del w:id="12391" w:author="cesar" w:date="2005-02-11T19:40:00Z"/>
                <w:rFonts w:ascii="Arial" w:hAnsi="Arial"/>
                <w:bCs/>
                <w:rPrChange w:id="12392" w:author="CESAR LARA" w:date="2005-08-18T17:08:00Z">
                  <w:rPr>
                    <w:del w:id="12393" w:author="cesar" w:date="2005-02-11T19:40:00Z"/>
                    <w:rFonts w:ascii="Arial" w:hAnsi="Arial"/>
                    <w:b/>
                    <w:bCs/>
                  </w:rPr>
                </w:rPrChange>
              </w:rPr>
            </w:pPr>
            <w:del w:id="12394" w:author="cesar" w:date="2005-02-11T19:40:00Z">
              <w:r w:rsidRPr="00224232" w:rsidDel="00A7522A">
                <w:rPr>
                  <w:rFonts w:ascii="Arial" w:hAnsi="Arial"/>
                  <w:bCs/>
                  <w:rPrChange w:id="12395" w:author="CESAR LARA" w:date="2005-08-18T17:08:00Z">
                    <w:rPr>
                      <w:rFonts w:ascii="Arial" w:hAnsi="Arial"/>
                      <w:b/>
                      <w:bCs/>
                    </w:rPr>
                  </w:rPrChange>
                </w:rPr>
                <w:delText>Vitamina A (IU)</w:delText>
              </w:r>
            </w:del>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396"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397" w:author="cesar" w:date="2005-02-11T19:40:00Z"/>
                <w:rFonts w:ascii="Arial" w:hAnsi="Arial"/>
              </w:rPr>
            </w:pPr>
            <w:del w:id="12398" w:author="cesar" w:date="2005-02-11T19:40:00Z">
              <w:r w:rsidRPr="00224232" w:rsidDel="00A7522A">
                <w:rPr>
                  <w:rFonts w:ascii="Arial" w:hAnsi="Arial"/>
                </w:rPr>
                <w:delText>81</w:delText>
              </w:r>
            </w:del>
          </w:p>
        </w:tc>
        <w:tc>
          <w:tcPr>
            <w:tcW w:w="20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399"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400" w:author="cesar" w:date="2005-02-11T19:40:00Z"/>
                <w:rFonts w:ascii="Arial" w:hAnsi="Arial"/>
              </w:rPr>
            </w:pPr>
            <w:del w:id="12401" w:author="cesar" w:date="2005-02-11T19:40:00Z">
              <w:r w:rsidRPr="00224232" w:rsidDel="00A7522A">
                <w:rPr>
                  <w:rFonts w:ascii="Arial" w:hAnsi="Arial"/>
                </w:rPr>
                <w:delText>1127</w:delText>
              </w:r>
            </w:del>
          </w:p>
        </w:tc>
      </w:tr>
      <w:tr w:rsidR="009032AC" w:rsidRPr="00224232" w:rsidDel="00A7522A">
        <w:trPr>
          <w:trHeight w:val="120"/>
          <w:tblCellSpacing w:w="0" w:type="dxa"/>
          <w:del w:id="12402" w:author="cesar" w:date="2005-02-11T19:40:00Z"/>
          <w:trPrChange w:id="12403" w:author="cesar" w:date="2005-01-25T13:05:00Z">
            <w:trPr>
              <w:trHeight w:val="120"/>
              <w:tblCellSpacing w:w="0" w:type="dxa"/>
            </w:trPr>
          </w:trPrChange>
        </w:trPr>
        <w:tc>
          <w:tcPr>
            <w:tcW w:w="2633" w:type="dxa"/>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Change w:id="12404" w:author="cesar" w:date="2005-01-25T13:05:00Z">
              <w:tcPr>
                <w:tcW w:w="0" w:type="auto"/>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
            </w:tcPrChange>
          </w:tcPr>
          <w:p w:rsidR="009032AC" w:rsidRPr="00224232" w:rsidDel="00A7522A" w:rsidRDefault="009032AC" w:rsidP="009032AC">
            <w:pPr>
              <w:pStyle w:val="p10"/>
              <w:rPr>
                <w:del w:id="12405" w:author="cesar" w:date="2005-02-11T19:40:00Z"/>
                <w:rFonts w:ascii="Arial" w:hAnsi="Arial"/>
                <w:bCs/>
                <w:rPrChange w:id="12406" w:author="CESAR LARA" w:date="2005-08-18T17:08:00Z">
                  <w:rPr>
                    <w:del w:id="12407" w:author="cesar" w:date="2005-02-11T19:40:00Z"/>
                    <w:rFonts w:ascii="Arial" w:hAnsi="Arial"/>
                    <w:b/>
                    <w:bCs/>
                  </w:rPr>
                </w:rPrChange>
              </w:rPr>
            </w:pPr>
            <w:del w:id="12408" w:author="cesar" w:date="2005-02-11T19:40:00Z">
              <w:r w:rsidRPr="00224232" w:rsidDel="00A7522A">
                <w:rPr>
                  <w:rFonts w:ascii="Arial" w:hAnsi="Arial"/>
                  <w:bCs/>
                  <w:rPrChange w:id="12409" w:author="CESAR LARA" w:date="2005-08-18T17:08:00Z">
                    <w:rPr>
                      <w:rFonts w:ascii="Arial" w:hAnsi="Arial"/>
                      <w:b/>
                      <w:bCs/>
                    </w:rPr>
                  </w:rPrChange>
                </w:rPr>
                <w:delText>Grasas saturadas (g)</w:delText>
              </w:r>
            </w:del>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410"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411" w:author="cesar" w:date="2005-02-11T19:40:00Z"/>
                <w:rFonts w:ascii="Arial" w:hAnsi="Arial"/>
              </w:rPr>
            </w:pPr>
            <w:del w:id="12412" w:author="cesar" w:date="2005-02-11T19:40:00Z">
              <w:r w:rsidRPr="00224232" w:rsidDel="00A7522A">
                <w:rPr>
                  <w:rFonts w:ascii="Arial" w:hAnsi="Arial"/>
                </w:rPr>
                <w:delText>0.185</w:delText>
              </w:r>
            </w:del>
          </w:p>
        </w:tc>
        <w:tc>
          <w:tcPr>
            <w:tcW w:w="20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413"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414" w:author="cesar" w:date="2005-02-11T19:40:00Z"/>
                <w:rFonts w:ascii="Arial" w:hAnsi="Arial"/>
              </w:rPr>
            </w:pPr>
            <w:del w:id="12415" w:author="cesar" w:date="2005-02-11T19:40:00Z">
              <w:r w:rsidRPr="00224232" w:rsidDel="00A7522A">
                <w:rPr>
                  <w:rFonts w:ascii="Arial" w:hAnsi="Arial"/>
                </w:rPr>
                <w:delText>0.143</w:delText>
              </w:r>
            </w:del>
          </w:p>
        </w:tc>
      </w:tr>
      <w:tr w:rsidR="009032AC" w:rsidRPr="00224232" w:rsidDel="00A7522A">
        <w:trPr>
          <w:trHeight w:val="180"/>
          <w:tblCellSpacing w:w="0" w:type="dxa"/>
          <w:del w:id="12416" w:author="cesar" w:date="2005-02-11T19:40:00Z"/>
          <w:trPrChange w:id="12417" w:author="cesar" w:date="2005-01-25T13:05:00Z">
            <w:trPr>
              <w:trHeight w:val="180"/>
              <w:tblCellSpacing w:w="0" w:type="dxa"/>
            </w:trPr>
          </w:trPrChange>
        </w:trPr>
        <w:tc>
          <w:tcPr>
            <w:tcW w:w="2633" w:type="dxa"/>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Change w:id="12418" w:author="cesar" w:date="2005-01-25T13:05:00Z">
              <w:tcPr>
                <w:tcW w:w="0" w:type="auto"/>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
            </w:tcPrChange>
          </w:tcPr>
          <w:p w:rsidR="009032AC" w:rsidRPr="00224232" w:rsidDel="00A7522A" w:rsidRDefault="009032AC" w:rsidP="009032AC">
            <w:pPr>
              <w:pStyle w:val="p10"/>
              <w:rPr>
                <w:del w:id="12419" w:author="cesar" w:date="2005-02-11T19:40:00Z"/>
                <w:rFonts w:ascii="Arial" w:hAnsi="Arial"/>
                <w:bCs/>
                <w:rPrChange w:id="12420" w:author="CESAR LARA" w:date="2005-08-18T17:08:00Z">
                  <w:rPr>
                    <w:del w:id="12421" w:author="cesar" w:date="2005-02-11T19:40:00Z"/>
                    <w:rFonts w:ascii="Arial" w:hAnsi="Arial"/>
                    <w:b/>
                    <w:bCs/>
                  </w:rPr>
                </w:rPrChange>
              </w:rPr>
            </w:pPr>
            <w:del w:id="12422" w:author="cesar" w:date="2005-02-11T19:40:00Z">
              <w:r w:rsidRPr="00224232" w:rsidDel="00A7522A">
                <w:rPr>
                  <w:rFonts w:ascii="Arial" w:hAnsi="Arial"/>
                  <w:bCs/>
                  <w:rPrChange w:id="12423" w:author="CESAR LARA" w:date="2005-08-18T17:08:00Z">
                    <w:rPr>
                      <w:rFonts w:ascii="Arial" w:hAnsi="Arial"/>
                      <w:b/>
                      <w:bCs/>
                    </w:rPr>
                  </w:rPrChange>
                </w:rPr>
                <w:delText xml:space="preserve">Acídos grasos </w:delText>
              </w:r>
              <w:r w:rsidRPr="00224232" w:rsidDel="00A7522A">
                <w:rPr>
                  <w:rFonts w:ascii="Arial" w:hAnsi="Arial"/>
                  <w:bCs/>
                  <w:rPrChange w:id="12424" w:author="CESAR LARA" w:date="2005-08-18T17:08:00Z">
                    <w:rPr>
                      <w:rFonts w:ascii="Arial" w:hAnsi="Arial"/>
                      <w:b/>
                      <w:bCs/>
                    </w:rPr>
                  </w:rPrChange>
                </w:rPr>
                <w:br/>
                <w:delText>monoinsaturados (g)</w:delText>
              </w:r>
            </w:del>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425"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426" w:author="cesar" w:date="2005-02-11T19:40:00Z"/>
                <w:rFonts w:ascii="Arial" w:hAnsi="Arial"/>
              </w:rPr>
            </w:pPr>
            <w:del w:id="12427" w:author="cesar" w:date="2005-02-11T19:40:00Z">
              <w:r w:rsidRPr="00224232" w:rsidDel="00A7522A">
                <w:rPr>
                  <w:rFonts w:ascii="Arial" w:hAnsi="Arial"/>
                </w:rPr>
                <w:delText>0.041</w:delText>
              </w:r>
            </w:del>
          </w:p>
        </w:tc>
        <w:tc>
          <w:tcPr>
            <w:tcW w:w="20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428" w:author="cesar" w:date="2005-01-25T13:05: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429" w:author="cesar" w:date="2005-02-11T19:40:00Z"/>
                <w:rFonts w:ascii="Arial" w:hAnsi="Arial"/>
              </w:rPr>
            </w:pPr>
            <w:del w:id="12430" w:author="cesar" w:date="2005-02-11T19:40:00Z">
              <w:r w:rsidRPr="00224232" w:rsidDel="00A7522A">
                <w:rPr>
                  <w:rFonts w:ascii="Arial" w:hAnsi="Arial"/>
                </w:rPr>
                <w:delText>0.032</w:delText>
              </w:r>
            </w:del>
          </w:p>
        </w:tc>
      </w:tr>
      <w:tr w:rsidR="009032AC" w:rsidRPr="00224232" w:rsidDel="00A7522A">
        <w:trPr>
          <w:trHeight w:val="20"/>
          <w:tblCellSpacing w:w="0" w:type="dxa"/>
          <w:del w:id="12431" w:author="cesar" w:date="2005-02-11T19:40:00Z"/>
          <w:trPrChange w:id="12432" w:author="cesar" w:date="2005-01-25T13:08:00Z">
            <w:trPr>
              <w:trHeight w:val="255"/>
              <w:tblCellSpacing w:w="0" w:type="dxa"/>
            </w:trPr>
          </w:trPrChange>
        </w:trPr>
        <w:tc>
          <w:tcPr>
            <w:tcW w:w="2633" w:type="dxa"/>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Change w:id="12433" w:author="cesar" w:date="2005-01-25T13:08:00Z">
              <w:tcPr>
                <w:tcW w:w="0" w:type="auto"/>
                <w:tcBorders>
                  <w:top w:val="outset" w:sz="6" w:space="0" w:color="auto"/>
                  <w:left w:val="outset" w:sz="6" w:space="0" w:color="auto"/>
                  <w:bottom w:val="outset" w:sz="6" w:space="0" w:color="auto"/>
                  <w:right w:val="outset" w:sz="6" w:space="0" w:color="auto"/>
                </w:tcBorders>
                <w:shd w:val="clear" w:color="auto" w:fill="669999"/>
                <w:tcMar>
                  <w:top w:w="75" w:type="dxa"/>
                  <w:left w:w="75" w:type="dxa"/>
                  <w:bottom w:w="75" w:type="dxa"/>
                  <w:right w:w="75" w:type="dxa"/>
                </w:tcMar>
                <w:vAlign w:val="center"/>
              </w:tcPr>
            </w:tcPrChange>
          </w:tcPr>
          <w:p w:rsidR="009032AC" w:rsidRPr="00224232" w:rsidDel="00A7522A" w:rsidRDefault="009032AC" w:rsidP="009032AC">
            <w:pPr>
              <w:pStyle w:val="p10"/>
              <w:rPr>
                <w:del w:id="12434" w:author="cesar" w:date="2005-02-11T19:40:00Z"/>
                <w:rFonts w:ascii="Arial" w:hAnsi="Arial"/>
                <w:bCs/>
                <w:rPrChange w:id="12435" w:author="CESAR LARA" w:date="2005-08-18T17:08:00Z">
                  <w:rPr>
                    <w:del w:id="12436" w:author="cesar" w:date="2005-02-11T19:40:00Z"/>
                    <w:rFonts w:ascii="Arial" w:hAnsi="Arial"/>
                    <w:b/>
                    <w:bCs/>
                  </w:rPr>
                </w:rPrChange>
              </w:rPr>
            </w:pPr>
            <w:del w:id="12437" w:author="cesar" w:date="2005-02-11T19:40:00Z">
              <w:r w:rsidRPr="00224232" w:rsidDel="00A7522A">
                <w:rPr>
                  <w:rFonts w:ascii="Arial" w:hAnsi="Arial"/>
                  <w:bCs/>
                  <w:rPrChange w:id="12438" w:author="CESAR LARA" w:date="2005-08-18T17:08:00Z">
                    <w:rPr>
                      <w:rFonts w:ascii="Arial" w:hAnsi="Arial"/>
                      <w:b/>
                      <w:bCs/>
                    </w:rPr>
                  </w:rPrChange>
                </w:rPr>
                <w:delText xml:space="preserve">Acídos grasos </w:delText>
              </w:r>
              <w:r w:rsidRPr="00224232" w:rsidDel="00A7522A">
                <w:rPr>
                  <w:rFonts w:ascii="Arial" w:hAnsi="Arial"/>
                  <w:bCs/>
                  <w:rPrChange w:id="12439" w:author="CESAR LARA" w:date="2005-08-18T17:08:00Z">
                    <w:rPr>
                      <w:rFonts w:ascii="Arial" w:hAnsi="Arial"/>
                      <w:b/>
                      <w:bCs/>
                    </w:rPr>
                  </w:rPrChange>
                </w:rPr>
                <w:br/>
                <w:delText>poliinsaturados (g)</w:delText>
              </w:r>
            </w:del>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440" w:author="cesar" w:date="2005-01-25T13:08: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441" w:author="cesar" w:date="2005-02-11T19:40:00Z"/>
                <w:rFonts w:ascii="Arial" w:hAnsi="Arial"/>
              </w:rPr>
            </w:pPr>
            <w:del w:id="12442" w:author="cesar" w:date="2005-02-11T19:40:00Z">
              <w:r w:rsidRPr="00224232" w:rsidDel="00A7522A">
                <w:rPr>
                  <w:rFonts w:ascii="Arial" w:hAnsi="Arial"/>
                </w:rPr>
                <w:delText>0.089</w:delText>
              </w:r>
            </w:del>
          </w:p>
        </w:tc>
        <w:tc>
          <w:tcPr>
            <w:tcW w:w="20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443" w:author="cesar" w:date="2005-01-25T13:08:00Z">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224232" w:rsidDel="00A7522A" w:rsidRDefault="009032AC" w:rsidP="009032AC">
            <w:pPr>
              <w:pStyle w:val="p10"/>
              <w:rPr>
                <w:del w:id="12444" w:author="cesar" w:date="2005-02-11T19:40:00Z"/>
                <w:rFonts w:ascii="Arial" w:hAnsi="Arial"/>
              </w:rPr>
            </w:pPr>
            <w:del w:id="12445" w:author="cesar" w:date="2005-02-11T19:40:00Z">
              <w:r w:rsidRPr="00224232" w:rsidDel="00A7522A">
                <w:rPr>
                  <w:rFonts w:ascii="Arial" w:hAnsi="Arial"/>
                </w:rPr>
                <w:delText>0.069</w:delText>
              </w:r>
            </w:del>
          </w:p>
        </w:tc>
      </w:tr>
    </w:tbl>
    <w:p w:rsidR="008D5E77" w:rsidRDefault="008D5E77" w:rsidP="009032AC">
      <w:pPr>
        <w:pStyle w:val="p10"/>
        <w:rPr>
          <w:ins w:id="12446" w:author="CESAR LARA" w:date="2005-10-19T16:04:00Z"/>
          <w:rFonts w:ascii="Arial" w:hAnsi="Arial"/>
          <w:lang w:val="es-ES"/>
        </w:rPr>
      </w:pPr>
      <w:ins w:id="12447" w:author="CESAR LARA" w:date="2005-10-19T16:04:00Z">
        <w:r>
          <w:rPr>
            <w:rFonts w:ascii="Arial" w:hAnsi="Arial"/>
            <w:lang w:val="es-ES"/>
          </w:rPr>
          <w:t xml:space="preserve"> </w:t>
        </w:r>
      </w:ins>
    </w:p>
    <w:p w:rsidR="009032AC" w:rsidRPr="00224232" w:rsidDel="00535D9A" w:rsidRDefault="003A2CD0" w:rsidP="009032AC">
      <w:pPr>
        <w:pStyle w:val="p10"/>
        <w:numPr>
          <w:ins w:id="12448" w:author="CESAR LARA" w:date="2005-10-19T16:04:00Z"/>
        </w:numPr>
        <w:rPr>
          <w:del w:id="12449" w:author="cesar" w:date="2005-03-24T10:53:00Z"/>
          <w:rFonts w:ascii="Arial" w:hAnsi="Arial"/>
          <w:lang w:val="es-ES"/>
        </w:rPr>
      </w:pPr>
      <w:ins w:id="12450" w:author="cesar" w:date="2005-03-02T11:50:00Z">
        <w:del w:id="12451" w:author="CESAR LARA" w:date="2005-09-08T19:22:00Z">
          <w:r w:rsidRPr="00224232" w:rsidDel="00EB7A8C">
            <w:rPr>
              <w:rFonts w:ascii="Arial" w:hAnsi="Arial"/>
              <w:lang w:val="es-ES"/>
            </w:rPr>
            <w:delText xml:space="preserve"> </w:delText>
          </w:r>
        </w:del>
        <w:r w:rsidRPr="00224232">
          <w:rPr>
            <w:rFonts w:ascii="Arial" w:hAnsi="Arial"/>
            <w:lang w:val="es-ES"/>
          </w:rPr>
          <w:t xml:space="preserve">  </w:t>
        </w:r>
      </w:ins>
      <w:r w:rsidR="009032AC" w:rsidRPr="00224232">
        <w:rPr>
          <w:rFonts w:ascii="Arial" w:hAnsi="Arial"/>
          <w:lang w:val="es-ES"/>
        </w:rPr>
        <w:t xml:space="preserve">Fuente: </w:t>
      </w:r>
      <w:ins w:id="12452" w:author="CESAR LARA" w:date="2005-07-24T22:41:00Z">
        <w:r w:rsidR="00E52311" w:rsidRPr="00224232">
          <w:rPr>
            <w:rFonts w:ascii="Arial" w:hAnsi="Arial"/>
            <w:lang w:val="es-ES"/>
          </w:rPr>
          <w:t xml:space="preserve"> </w:t>
        </w:r>
      </w:ins>
      <w:r w:rsidR="009032AC" w:rsidRPr="00224232">
        <w:rPr>
          <w:rFonts w:ascii="Arial" w:hAnsi="Arial"/>
        </w:rPr>
        <w:fldChar w:fldCharType="begin"/>
      </w:r>
      <w:r w:rsidR="009032AC" w:rsidRPr="00224232">
        <w:rPr>
          <w:rFonts w:ascii="Arial" w:hAnsi="Arial"/>
        </w:rPr>
        <w:instrText xml:space="preserve"> HYPERLINK "http://</w:instrText>
      </w:r>
      <w:r w:rsidR="009032AC" w:rsidRPr="00224232">
        <w:rPr>
          <w:rFonts w:ascii="Arial" w:hAnsi="Arial"/>
          <w:lang w:val="es-ES"/>
        </w:rPr>
        <w:instrText>www.nal.usda.gov</w:instrText>
      </w:r>
      <w:r w:rsidR="009032AC" w:rsidRPr="00224232">
        <w:rPr>
          <w:rFonts w:ascii="Arial" w:hAnsi="Arial"/>
        </w:rPr>
        <w:instrText xml:space="preserve">" </w:instrText>
      </w:r>
      <w:r w:rsidR="009032AC" w:rsidRPr="00224232">
        <w:rPr>
          <w:rFonts w:ascii="Arial" w:hAnsi="Arial"/>
        </w:rPr>
      </w:r>
      <w:r w:rsidR="009032AC" w:rsidRPr="00224232">
        <w:rPr>
          <w:rFonts w:ascii="Arial" w:hAnsi="Arial"/>
        </w:rPr>
        <w:fldChar w:fldCharType="separate"/>
      </w:r>
      <w:r w:rsidR="009032AC" w:rsidRPr="00224232">
        <w:rPr>
          <w:rStyle w:val="Hipervnculo"/>
          <w:rFonts w:ascii="Arial" w:hAnsi="Arial"/>
          <w:color w:val="auto"/>
          <w:u w:val="none"/>
        </w:rPr>
        <w:t>www.nal.usda.gov</w:t>
      </w:r>
      <w:r w:rsidR="009032AC" w:rsidRPr="00224232">
        <w:rPr>
          <w:rFonts w:ascii="Arial" w:hAnsi="Arial"/>
        </w:rPr>
        <w:fldChar w:fldCharType="end"/>
      </w:r>
    </w:p>
    <w:p w:rsidR="009032AC" w:rsidRPr="00224232" w:rsidRDefault="008A48C2" w:rsidP="009032AC">
      <w:pPr>
        <w:pStyle w:val="p10"/>
        <w:rPr>
          <w:ins w:id="12453" w:author="CESAR LARA" w:date="2005-07-24T22:43:00Z"/>
          <w:rFonts w:ascii="Arial" w:hAnsi="Arial"/>
          <w:lang w:val="es-ES"/>
        </w:rPr>
      </w:pPr>
      <w:ins w:id="12454" w:author="CESAR LARA" w:date="2005-07-06T18:02:00Z">
        <w:r w:rsidRPr="00224232">
          <w:rPr>
            <w:rFonts w:ascii="Arial" w:hAnsi="Arial"/>
            <w:lang w:val="es-ES"/>
          </w:rPr>
          <w:t xml:space="preserve">  </w:t>
        </w:r>
      </w:ins>
      <w:ins w:id="12455" w:author="CESAR LARA" w:date="2005-07-06T18:03:00Z">
        <w:r w:rsidR="005D3261" w:rsidRPr="00224232">
          <w:rPr>
            <w:rFonts w:ascii="Arial" w:hAnsi="Arial"/>
            <w:lang w:val="es-ES"/>
          </w:rPr>
          <w:t>c</w:t>
        </w:r>
      </w:ins>
      <w:ins w:id="12456" w:author="CESAR LARA" w:date="2005-07-06T18:02:00Z">
        <w:r w:rsidRPr="00224232">
          <w:rPr>
            <w:rFonts w:ascii="Arial" w:hAnsi="Arial"/>
            <w:lang w:val="es-ES"/>
          </w:rPr>
          <w:t xml:space="preserve">itada </w:t>
        </w:r>
      </w:ins>
      <w:ins w:id="12457" w:author="CESAR LARA" w:date="2005-07-24T22:43:00Z">
        <w:r w:rsidR="004B3CB0" w:rsidRPr="00224232">
          <w:rPr>
            <w:rFonts w:ascii="Arial" w:hAnsi="Arial"/>
            <w:lang w:val="es-ES"/>
          </w:rPr>
          <w:t xml:space="preserve"> </w:t>
        </w:r>
      </w:ins>
      <w:ins w:id="12458" w:author="CESAR LARA" w:date="2005-07-06T18:02:00Z">
        <w:r w:rsidRPr="00224232">
          <w:rPr>
            <w:rFonts w:ascii="Arial" w:hAnsi="Arial"/>
            <w:lang w:val="es-ES"/>
          </w:rPr>
          <w:t xml:space="preserve">por </w:t>
        </w:r>
      </w:ins>
      <w:ins w:id="12459" w:author="CESAR LARA" w:date="2005-07-24T22:43:00Z">
        <w:r w:rsidR="004B3CB0" w:rsidRPr="00224232">
          <w:rPr>
            <w:rFonts w:ascii="Arial" w:hAnsi="Arial"/>
            <w:lang w:val="es-ES"/>
          </w:rPr>
          <w:t xml:space="preserve"> </w:t>
        </w:r>
      </w:ins>
      <w:ins w:id="12460" w:author="CESAR LARA" w:date="2005-07-06T18:02:00Z">
        <w:r w:rsidRPr="00224232">
          <w:rPr>
            <w:rFonts w:ascii="Arial" w:hAnsi="Arial"/>
            <w:lang w:val="es-ES"/>
          </w:rPr>
          <w:t>INI</w:t>
        </w:r>
      </w:ins>
      <w:ins w:id="12461" w:author="CESAR LARA" w:date="2005-07-24T22:41:00Z">
        <w:r w:rsidR="00E52311" w:rsidRPr="00224232">
          <w:rPr>
            <w:rFonts w:ascii="Arial" w:hAnsi="Arial"/>
            <w:lang w:val="es-ES"/>
          </w:rPr>
          <w:t>B</w:t>
        </w:r>
      </w:ins>
      <w:ins w:id="12462" w:author="CESAR LARA" w:date="2005-07-06T18:02:00Z">
        <w:r w:rsidRPr="00224232">
          <w:rPr>
            <w:rFonts w:ascii="Arial" w:hAnsi="Arial"/>
            <w:lang w:val="es-ES"/>
          </w:rPr>
          <w:t xml:space="preserve">AP </w:t>
        </w:r>
      </w:ins>
      <w:ins w:id="12463" w:author="CESAR LARA" w:date="2005-07-24T22:43:00Z">
        <w:r w:rsidR="004B3CB0" w:rsidRPr="00224232">
          <w:rPr>
            <w:rFonts w:ascii="Arial" w:hAnsi="Arial"/>
            <w:lang w:val="es-ES"/>
          </w:rPr>
          <w:t xml:space="preserve"> </w:t>
        </w:r>
      </w:ins>
      <w:ins w:id="12464" w:author="CESAR LARA" w:date="2005-07-06T18:02:00Z">
        <w:r w:rsidRPr="00224232">
          <w:rPr>
            <w:rFonts w:ascii="Arial" w:hAnsi="Arial"/>
            <w:lang w:val="es-ES"/>
          </w:rPr>
          <w:t>(200</w:t>
        </w:r>
      </w:ins>
      <w:ins w:id="12465" w:author="CESAR LARA" w:date="2005-07-06T18:03:00Z">
        <w:r w:rsidR="005D3261" w:rsidRPr="00224232">
          <w:rPr>
            <w:rFonts w:ascii="Arial" w:hAnsi="Arial"/>
            <w:lang w:val="es-ES"/>
          </w:rPr>
          <w:t>4).</w:t>
        </w:r>
      </w:ins>
    </w:p>
    <w:p w:rsidR="00E52311" w:rsidRPr="00224232" w:rsidRDefault="00E52311" w:rsidP="009032AC">
      <w:pPr>
        <w:pStyle w:val="p10"/>
        <w:numPr>
          <w:ins w:id="12466" w:author="CESAR LARA" w:date="2005-07-24T22:43:00Z"/>
        </w:numPr>
        <w:rPr>
          <w:ins w:id="12467" w:author="CESAR LARA" w:date="2005-07-24T22:43:00Z"/>
          <w:rFonts w:ascii="Arial" w:hAnsi="Arial"/>
          <w:lang w:val="es-ES"/>
        </w:rPr>
      </w:pPr>
    </w:p>
    <w:p w:rsidR="00E52311" w:rsidRPr="00224232" w:rsidRDefault="00E52311" w:rsidP="009032AC">
      <w:pPr>
        <w:pStyle w:val="p10"/>
        <w:numPr>
          <w:ins w:id="12468" w:author="CESAR LARA" w:date="2005-07-24T22:43:00Z"/>
        </w:numPr>
        <w:rPr>
          <w:rFonts w:ascii="Arial" w:hAnsi="Arial"/>
          <w:lang w:val="es-ES"/>
        </w:rPr>
      </w:pPr>
    </w:p>
    <w:p w:rsidR="00A27889" w:rsidRPr="00224232" w:rsidDel="00E52311" w:rsidRDefault="00A27889" w:rsidP="00E52311">
      <w:pPr>
        <w:pStyle w:val="p10"/>
        <w:ind w:left="0" w:firstLine="0"/>
        <w:rPr>
          <w:del w:id="12469" w:author="Unknown"/>
          <w:rFonts w:ascii="Arial" w:hAnsi="Arial"/>
          <w:lang w:val="es-ES"/>
        </w:rPr>
        <w:pPrChange w:id="12470" w:author="CESAR LARA" w:date="2005-07-24T22:43:00Z">
          <w:pPr>
            <w:pStyle w:val="p10"/>
          </w:pPr>
        </w:pPrChange>
      </w:pPr>
    </w:p>
    <w:p w:rsidR="00A27889" w:rsidDel="00EB7A8C" w:rsidRDefault="00A27889" w:rsidP="00E52311">
      <w:pPr>
        <w:pStyle w:val="p10"/>
        <w:numPr>
          <w:ins w:id="12471" w:author="CESAR LARA" w:date="2005-09-08T19:22:00Z"/>
        </w:numPr>
        <w:ind w:left="0" w:firstLine="0"/>
        <w:rPr>
          <w:del w:id="12472" w:author="Unknown"/>
          <w:rFonts w:ascii="Arial" w:hAnsi="Arial"/>
          <w:lang w:val="es-ES"/>
        </w:rPr>
        <w:pPrChange w:id="12473" w:author="CESAR LARA" w:date="2005-07-24T22:43:00Z">
          <w:pPr>
            <w:pStyle w:val="p10"/>
          </w:pPr>
        </w:pPrChange>
      </w:pPr>
    </w:p>
    <w:p w:rsidR="00EB7A8C" w:rsidRPr="00224232" w:rsidRDefault="00EB7A8C" w:rsidP="00E52311">
      <w:pPr>
        <w:pStyle w:val="p10"/>
        <w:ind w:left="0" w:firstLine="0"/>
        <w:rPr>
          <w:ins w:id="12474" w:author="CESAR LARA" w:date="2005-09-08T19:22:00Z"/>
          <w:rFonts w:ascii="Arial" w:hAnsi="Arial"/>
          <w:lang w:val="es-ES"/>
        </w:rPr>
        <w:pPrChange w:id="12475" w:author="CESAR LARA" w:date="2005-07-24T22:43:00Z">
          <w:pPr>
            <w:pStyle w:val="p10"/>
          </w:pPr>
        </w:pPrChange>
      </w:pPr>
    </w:p>
    <w:p w:rsidR="009032AC" w:rsidRPr="00224232" w:rsidRDefault="009032AC" w:rsidP="00E52311">
      <w:pPr>
        <w:pStyle w:val="p10"/>
        <w:ind w:left="0" w:firstLine="0"/>
        <w:rPr>
          <w:rFonts w:ascii="Arial" w:hAnsi="Arial"/>
          <w:lang w:val="es-ES"/>
        </w:rPr>
        <w:pPrChange w:id="12476" w:author="CESAR LARA" w:date="2005-07-24T22:43:00Z">
          <w:pPr>
            <w:pStyle w:val="p10"/>
          </w:pPr>
        </w:pPrChange>
      </w:pPr>
    </w:p>
    <w:tbl>
      <w:tblPr>
        <w:tblW w:w="4241" w:type="pct"/>
        <w:tblCellSpacing w:w="0" w:type="dxa"/>
        <w:tblInd w:w="108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000"/>
        <w:tblPrChange w:id="12477" w:author="cesar" w:date="2005-01-25T13:08:00Z">
          <w:tblPr>
            <w:tblW w:w="4750" w:type="pct"/>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000"/>
          </w:tblPr>
        </w:tblPrChange>
      </w:tblPr>
      <w:tblGrid>
        <w:gridCol w:w="2436"/>
        <w:gridCol w:w="4297"/>
        <w:gridCol w:w="288"/>
        <w:tblGridChange w:id="12478">
          <w:tblGrid>
            <w:gridCol w:w="2535"/>
            <w:gridCol w:w="5205"/>
            <w:gridCol w:w="123"/>
          </w:tblGrid>
        </w:tblGridChange>
      </w:tblGrid>
      <w:tr w:rsidR="009032AC" w:rsidRPr="009032AC" w:rsidDel="005F3955">
        <w:trPr>
          <w:tblCellSpacing w:w="0" w:type="dxa"/>
          <w:del w:id="12479" w:author="cesar" w:date="2005-02-15T18:18:00Z"/>
          <w:trPrChange w:id="12480" w:author="cesar" w:date="2005-01-25T13:08:00Z">
            <w:trPr>
              <w:tblCellSpacing w:w="0" w:type="dxa"/>
            </w:trPr>
          </w:trPrChange>
        </w:trPr>
        <w:tc>
          <w:tcPr>
            <w:tcW w:w="5000" w:type="pct"/>
            <w:gridSpan w:val="3"/>
            <w:tcBorders>
              <w:top w:val="nil"/>
              <w:left w:val="nil"/>
              <w:bottom w:val="nil"/>
              <w:right w:val="nil"/>
            </w:tcBorders>
            <w:shd w:val="clear" w:color="auto" w:fill="669999"/>
            <w:vAlign w:val="center"/>
            <w:tcPrChange w:id="12481" w:author="cesar" w:date="2005-01-25T13:08:00Z">
              <w:tcPr>
                <w:tcW w:w="0" w:type="auto"/>
                <w:gridSpan w:val="3"/>
                <w:tcBorders>
                  <w:top w:val="nil"/>
                  <w:left w:val="nil"/>
                  <w:bottom w:val="nil"/>
                  <w:right w:val="nil"/>
                </w:tcBorders>
                <w:shd w:val="clear" w:color="auto" w:fill="669999"/>
                <w:vAlign w:val="center"/>
              </w:tcPr>
            </w:tcPrChange>
          </w:tcPr>
          <w:p w:rsidR="009032AC" w:rsidRPr="009032AC" w:rsidDel="005F3955" w:rsidRDefault="009032AC" w:rsidP="009032AC">
            <w:pPr>
              <w:pStyle w:val="p10"/>
              <w:rPr>
                <w:del w:id="12482" w:author="cesar" w:date="2005-02-15T18:18:00Z"/>
                <w:rFonts w:ascii="Arial" w:hAnsi="Arial"/>
                <w:b/>
                <w:bCs/>
              </w:rPr>
            </w:pPr>
            <w:del w:id="12483" w:author="cesar" w:date="2005-02-15T18:18:00Z">
              <w:r w:rsidRPr="009032AC" w:rsidDel="005F3955">
                <w:rPr>
                  <w:rFonts w:ascii="Arial" w:hAnsi="Arial"/>
                  <w:b/>
                  <w:bCs/>
                </w:rPr>
                <w:delText xml:space="preserve">Porcentaje de la Asignación Diaria Recomendada en EEUU de vitaminas y minerales proporcionado por 100 g de banano (Fuente: Byers Food nutritional fact </w:delText>
              </w:r>
            </w:del>
            <w:del w:id="12484" w:author="cesar" w:date="2005-01-25T13:10:00Z">
              <w:r w:rsidRPr="009032AC" w:rsidDel="00FF2C29">
                <w:rPr>
                  <w:rFonts w:ascii="Arial" w:hAnsi="Arial"/>
                  <w:b/>
                  <w:bCs/>
                </w:rPr>
                <w:delText>bananas</w:delText>
              </w:r>
            </w:del>
            <w:del w:id="12485" w:author="cesar" w:date="2005-02-15T18:18:00Z">
              <w:r w:rsidRPr="009032AC" w:rsidDel="005F3955">
                <w:rPr>
                  <w:rFonts w:ascii="Arial" w:hAnsi="Arial"/>
                  <w:b/>
                  <w:bCs/>
                </w:rPr>
                <w:delText>).</w:delText>
              </w:r>
            </w:del>
          </w:p>
        </w:tc>
      </w:tr>
      <w:tr w:rsidR="009032AC" w:rsidRPr="009032AC" w:rsidDel="005F3955">
        <w:trPr>
          <w:tblCellSpacing w:w="0" w:type="dxa"/>
          <w:del w:id="12486" w:author="cesar" w:date="2005-02-15T18:18:00Z"/>
          <w:trPrChange w:id="12487" w:author="cesar" w:date="2005-01-25T13:08:00Z">
            <w:trPr>
              <w:tblCellSpacing w:w="0" w:type="dxa"/>
            </w:trPr>
          </w:trPrChange>
        </w:trPr>
        <w:tc>
          <w:tcPr>
            <w:tcW w:w="1735" w:type="pct"/>
            <w:tcBorders>
              <w:top w:val="outset" w:sz="6" w:space="0" w:color="auto"/>
              <w:left w:val="outset" w:sz="6" w:space="0" w:color="auto"/>
              <w:bottom w:val="outset" w:sz="6" w:space="0" w:color="auto"/>
              <w:right w:val="outset" w:sz="6" w:space="0" w:color="auto"/>
            </w:tcBorders>
            <w:shd w:val="clear" w:color="auto" w:fill="669999"/>
            <w:vAlign w:val="center"/>
            <w:tcPrChange w:id="12488" w:author="cesar" w:date="2005-01-25T13:08:00Z">
              <w:tcPr>
                <w:tcW w:w="1612" w:type="pct"/>
                <w:tcBorders>
                  <w:top w:val="outset" w:sz="6" w:space="0" w:color="auto"/>
                  <w:left w:val="outset" w:sz="6" w:space="0" w:color="auto"/>
                  <w:bottom w:val="outset" w:sz="6" w:space="0" w:color="auto"/>
                  <w:right w:val="outset" w:sz="6" w:space="0" w:color="auto"/>
                </w:tcBorders>
                <w:shd w:val="clear" w:color="auto" w:fill="669999"/>
                <w:vAlign w:val="center"/>
              </w:tcPr>
            </w:tcPrChange>
          </w:tcPr>
          <w:p w:rsidR="009032AC" w:rsidRPr="009032AC" w:rsidDel="005F3955" w:rsidRDefault="009032AC" w:rsidP="009032AC">
            <w:pPr>
              <w:pStyle w:val="p10"/>
              <w:rPr>
                <w:del w:id="12489" w:author="cesar" w:date="2005-02-15T18:18:00Z"/>
                <w:rFonts w:ascii="Arial" w:hAnsi="Arial"/>
                <w:b/>
                <w:bCs/>
              </w:rPr>
            </w:pPr>
            <w:del w:id="12490" w:author="cesar" w:date="2005-02-15T18:18:00Z">
              <w:r w:rsidRPr="009032AC" w:rsidDel="005F3955">
                <w:rPr>
                  <w:rFonts w:ascii="Arial" w:hAnsi="Arial"/>
                  <w:b/>
                  <w:bCs/>
                </w:rPr>
                <w:delText>Vitaminas</w:delText>
              </w:r>
            </w:del>
          </w:p>
        </w:tc>
        <w:tc>
          <w:tcPr>
            <w:tcW w:w="3265" w:type="pct"/>
            <w:gridSpan w:val="2"/>
            <w:tcBorders>
              <w:top w:val="outset" w:sz="6" w:space="0" w:color="auto"/>
              <w:left w:val="outset" w:sz="6" w:space="0" w:color="auto"/>
              <w:bottom w:val="outset" w:sz="6" w:space="0" w:color="auto"/>
              <w:right w:val="outset" w:sz="6" w:space="0" w:color="auto"/>
            </w:tcBorders>
            <w:shd w:val="clear" w:color="auto" w:fill="669999"/>
            <w:vAlign w:val="center"/>
            <w:tcPrChange w:id="12491" w:author="cesar" w:date="2005-01-25T13:08:00Z">
              <w:tcPr>
                <w:tcW w:w="3388" w:type="pct"/>
                <w:gridSpan w:val="2"/>
                <w:tcBorders>
                  <w:top w:val="outset" w:sz="6" w:space="0" w:color="auto"/>
                  <w:left w:val="outset" w:sz="6" w:space="0" w:color="auto"/>
                  <w:bottom w:val="outset" w:sz="6" w:space="0" w:color="auto"/>
                  <w:right w:val="outset" w:sz="6" w:space="0" w:color="auto"/>
                </w:tcBorders>
                <w:shd w:val="clear" w:color="auto" w:fill="669999"/>
                <w:vAlign w:val="center"/>
              </w:tcPr>
            </w:tcPrChange>
          </w:tcPr>
          <w:p w:rsidR="009032AC" w:rsidRPr="009032AC" w:rsidDel="005F3955" w:rsidRDefault="009032AC" w:rsidP="009032AC">
            <w:pPr>
              <w:pStyle w:val="p10"/>
              <w:rPr>
                <w:del w:id="12492" w:author="cesar" w:date="2005-02-15T18:18:00Z"/>
                <w:rFonts w:ascii="Arial" w:hAnsi="Arial"/>
                <w:b/>
                <w:bCs/>
              </w:rPr>
            </w:pPr>
            <w:del w:id="12493" w:author="cesar" w:date="2005-02-15T18:18:00Z">
              <w:r w:rsidRPr="009032AC" w:rsidDel="005F3955">
                <w:rPr>
                  <w:rFonts w:ascii="Arial" w:hAnsi="Arial"/>
                  <w:b/>
                  <w:bCs/>
                </w:rPr>
                <w:delText>%</w:delText>
              </w:r>
            </w:del>
          </w:p>
        </w:tc>
      </w:tr>
      <w:tr w:rsidR="009032AC" w:rsidRPr="009032AC" w:rsidDel="005F3955">
        <w:trPr>
          <w:tblCellSpacing w:w="0" w:type="dxa"/>
          <w:del w:id="12494" w:author="cesar" w:date="2005-02-15T18:18:00Z"/>
          <w:trPrChange w:id="12495" w:author="cesar" w:date="2005-01-25T13:08:00Z">
            <w:trPr>
              <w:tblCellSpacing w:w="0" w:type="dxa"/>
            </w:trPr>
          </w:trPrChange>
        </w:trPr>
        <w:tc>
          <w:tcPr>
            <w:tcW w:w="173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496" w:author="cesar" w:date="2005-01-25T13:08:00Z">
              <w:tcPr>
                <w:tcW w:w="161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497" w:author="cesar" w:date="2005-02-15T18:18:00Z"/>
                <w:rFonts w:ascii="Arial" w:hAnsi="Arial"/>
              </w:rPr>
            </w:pPr>
            <w:del w:id="12498" w:author="cesar" w:date="2005-02-15T18:18:00Z">
              <w:r w:rsidRPr="009032AC" w:rsidDel="005F3955">
                <w:rPr>
                  <w:rFonts w:ascii="Arial" w:hAnsi="Arial"/>
                </w:rPr>
                <w:delText>B6</w:delText>
              </w:r>
            </w:del>
          </w:p>
        </w:tc>
        <w:tc>
          <w:tcPr>
            <w:tcW w:w="30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499" w:author="cesar" w:date="2005-01-25T13:08:00Z">
              <w:tcPr>
                <w:tcW w:w="33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500" w:author="cesar" w:date="2005-02-15T18:18:00Z"/>
                <w:rFonts w:ascii="Arial" w:hAnsi="Arial"/>
              </w:rPr>
            </w:pPr>
            <w:del w:id="12501" w:author="cesar" w:date="2005-02-15T18:18:00Z">
              <w:r w:rsidRPr="009032AC" w:rsidDel="005F3955">
                <w:rPr>
                  <w:rFonts w:ascii="Arial" w:hAnsi="Arial"/>
                </w:rPr>
                <w:delText>29</w:delText>
              </w:r>
            </w:del>
          </w:p>
        </w:tc>
        <w:tc>
          <w:tcPr>
            <w:tcW w:w="205" w:type="pct"/>
            <w:vAlign w:val="center"/>
            <w:tcPrChange w:id="12502" w:author="cesar" w:date="2005-01-25T13:08:00Z">
              <w:tcPr>
                <w:tcW w:w="78" w:type="pct"/>
                <w:vAlign w:val="center"/>
              </w:tcPr>
            </w:tcPrChange>
          </w:tcPr>
          <w:p w:rsidR="009032AC" w:rsidRPr="009032AC" w:rsidDel="005F3955" w:rsidRDefault="009032AC" w:rsidP="009032AC">
            <w:pPr>
              <w:pStyle w:val="p10"/>
              <w:rPr>
                <w:del w:id="12503" w:author="cesar" w:date="2005-02-15T18:18:00Z"/>
                <w:rFonts w:ascii="Arial" w:hAnsi="Arial"/>
              </w:rPr>
            </w:pPr>
          </w:p>
        </w:tc>
      </w:tr>
      <w:tr w:rsidR="009032AC" w:rsidRPr="009032AC" w:rsidDel="005F3955">
        <w:trPr>
          <w:tblCellSpacing w:w="0" w:type="dxa"/>
          <w:del w:id="12504" w:author="cesar" w:date="2005-02-15T18:18:00Z"/>
          <w:trPrChange w:id="12505" w:author="cesar" w:date="2005-01-25T13:08:00Z">
            <w:trPr>
              <w:tblCellSpacing w:w="0" w:type="dxa"/>
            </w:trPr>
          </w:trPrChange>
        </w:trPr>
        <w:tc>
          <w:tcPr>
            <w:tcW w:w="173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506" w:author="cesar" w:date="2005-01-25T13:08:00Z">
              <w:tcPr>
                <w:tcW w:w="161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507" w:author="cesar" w:date="2005-02-15T18:18:00Z"/>
                <w:rFonts w:ascii="Arial" w:hAnsi="Arial"/>
              </w:rPr>
            </w:pPr>
            <w:del w:id="12508" w:author="cesar" w:date="2005-02-15T18:18:00Z">
              <w:r w:rsidRPr="009032AC" w:rsidDel="005F3955">
                <w:rPr>
                  <w:rFonts w:ascii="Arial" w:hAnsi="Arial"/>
                </w:rPr>
                <w:delText>C</w:delText>
              </w:r>
            </w:del>
          </w:p>
        </w:tc>
        <w:tc>
          <w:tcPr>
            <w:tcW w:w="30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509" w:author="cesar" w:date="2005-01-25T13:08:00Z">
              <w:tcPr>
                <w:tcW w:w="33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510" w:author="cesar" w:date="2005-02-15T18:18:00Z"/>
                <w:rFonts w:ascii="Arial" w:hAnsi="Arial"/>
              </w:rPr>
            </w:pPr>
            <w:del w:id="12511" w:author="cesar" w:date="2005-02-15T18:18:00Z">
              <w:r w:rsidRPr="009032AC" w:rsidDel="005F3955">
                <w:rPr>
                  <w:rFonts w:ascii="Arial" w:hAnsi="Arial"/>
                </w:rPr>
                <w:delText>15</w:delText>
              </w:r>
            </w:del>
          </w:p>
        </w:tc>
        <w:tc>
          <w:tcPr>
            <w:tcW w:w="205" w:type="pct"/>
            <w:vAlign w:val="center"/>
            <w:tcPrChange w:id="12512" w:author="cesar" w:date="2005-01-25T13:08:00Z">
              <w:tcPr>
                <w:tcW w:w="78" w:type="pct"/>
                <w:vAlign w:val="center"/>
              </w:tcPr>
            </w:tcPrChange>
          </w:tcPr>
          <w:p w:rsidR="009032AC" w:rsidRPr="009032AC" w:rsidDel="005F3955" w:rsidRDefault="009032AC" w:rsidP="009032AC">
            <w:pPr>
              <w:pStyle w:val="p10"/>
              <w:rPr>
                <w:del w:id="12513" w:author="cesar" w:date="2005-02-15T18:18:00Z"/>
                <w:rFonts w:ascii="Arial" w:hAnsi="Arial"/>
              </w:rPr>
            </w:pPr>
          </w:p>
        </w:tc>
      </w:tr>
      <w:tr w:rsidR="009032AC" w:rsidRPr="009032AC" w:rsidDel="005F3955">
        <w:trPr>
          <w:tblCellSpacing w:w="0" w:type="dxa"/>
          <w:del w:id="12514" w:author="cesar" w:date="2005-02-15T18:18:00Z"/>
          <w:trPrChange w:id="12515" w:author="cesar" w:date="2005-01-25T13:08:00Z">
            <w:trPr>
              <w:tblCellSpacing w:w="0" w:type="dxa"/>
            </w:trPr>
          </w:trPrChange>
        </w:trPr>
        <w:tc>
          <w:tcPr>
            <w:tcW w:w="173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516" w:author="cesar" w:date="2005-01-25T13:08:00Z">
              <w:tcPr>
                <w:tcW w:w="161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517" w:author="cesar" w:date="2005-02-15T18:18:00Z"/>
                <w:rFonts w:ascii="Arial" w:hAnsi="Arial"/>
              </w:rPr>
            </w:pPr>
            <w:del w:id="12518" w:author="cesar" w:date="2005-02-15T18:18:00Z">
              <w:r w:rsidRPr="009032AC" w:rsidDel="005F3955">
                <w:rPr>
                  <w:rFonts w:ascii="Arial" w:hAnsi="Arial"/>
                </w:rPr>
                <w:delText>A</w:delText>
              </w:r>
            </w:del>
          </w:p>
        </w:tc>
        <w:tc>
          <w:tcPr>
            <w:tcW w:w="30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519" w:author="cesar" w:date="2005-01-25T13:08:00Z">
              <w:tcPr>
                <w:tcW w:w="33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520" w:author="cesar" w:date="2005-02-15T18:18:00Z"/>
                <w:rFonts w:ascii="Arial" w:hAnsi="Arial"/>
              </w:rPr>
            </w:pPr>
            <w:del w:id="12521" w:author="cesar" w:date="2005-02-15T18:18:00Z">
              <w:r w:rsidRPr="009032AC" w:rsidDel="005F3955">
                <w:rPr>
                  <w:rFonts w:ascii="Arial" w:hAnsi="Arial"/>
                </w:rPr>
                <w:delText>&lt; 2</w:delText>
              </w:r>
            </w:del>
          </w:p>
        </w:tc>
        <w:tc>
          <w:tcPr>
            <w:tcW w:w="205" w:type="pct"/>
            <w:vAlign w:val="center"/>
            <w:tcPrChange w:id="12522" w:author="cesar" w:date="2005-01-25T13:08:00Z">
              <w:tcPr>
                <w:tcW w:w="78" w:type="pct"/>
                <w:vAlign w:val="center"/>
              </w:tcPr>
            </w:tcPrChange>
          </w:tcPr>
          <w:p w:rsidR="009032AC" w:rsidRPr="009032AC" w:rsidDel="005F3955" w:rsidRDefault="009032AC" w:rsidP="009032AC">
            <w:pPr>
              <w:pStyle w:val="p10"/>
              <w:rPr>
                <w:del w:id="12523" w:author="cesar" w:date="2005-02-15T18:18:00Z"/>
                <w:rFonts w:ascii="Arial" w:hAnsi="Arial"/>
              </w:rPr>
            </w:pPr>
          </w:p>
        </w:tc>
      </w:tr>
      <w:tr w:rsidR="009032AC" w:rsidRPr="009032AC" w:rsidDel="005F3955">
        <w:trPr>
          <w:tblCellSpacing w:w="0" w:type="dxa"/>
          <w:del w:id="12524" w:author="cesar" w:date="2005-02-15T18:18:00Z"/>
          <w:trPrChange w:id="12525" w:author="cesar" w:date="2005-01-25T13:08:00Z">
            <w:trPr>
              <w:tblCellSpacing w:w="0" w:type="dxa"/>
            </w:trPr>
          </w:trPrChange>
        </w:trPr>
        <w:tc>
          <w:tcPr>
            <w:tcW w:w="173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526" w:author="cesar" w:date="2005-01-25T13:08:00Z">
              <w:tcPr>
                <w:tcW w:w="161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527" w:author="cesar" w:date="2005-02-15T18:18:00Z"/>
                <w:rFonts w:ascii="Arial" w:hAnsi="Arial"/>
              </w:rPr>
            </w:pPr>
            <w:del w:id="12528" w:author="cesar" w:date="2005-02-15T18:18:00Z">
              <w:r w:rsidRPr="009032AC" w:rsidDel="005F3955">
                <w:rPr>
                  <w:rFonts w:ascii="Arial" w:hAnsi="Arial"/>
                </w:rPr>
                <w:delText>Folacina</w:delText>
              </w:r>
            </w:del>
          </w:p>
        </w:tc>
        <w:tc>
          <w:tcPr>
            <w:tcW w:w="30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529" w:author="cesar" w:date="2005-01-25T13:08:00Z">
              <w:tcPr>
                <w:tcW w:w="33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530" w:author="cesar" w:date="2005-02-15T18:18:00Z"/>
                <w:rFonts w:ascii="Arial" w:hAnsi="Arial"/>
              </w:rPr>
            </w:pPr>
            <w:del w:id="12531" w:author="cesar" w:date="2005-02-15T18:18:00Z">
              <w:r w:rsidRPr="009032AC" w:rsidDel="005F3955">
                <w:rPr>
                  <w:rFonts w:ascii="Arial" w:hAnsi="Arial"/>
                </w:rPr>
                <w:delText>5</w:delText>
              </w:r>
            </w:del>
          </w:p>
        </w:tc>
        <w:tc>
          <w:tcPr>
            <w:tcW w:w="205" w:type="pct"/>
            <w:vAlign w:val="center"/>
            <w:tcPrChange w:id="12532" w:author="cesar" w:date="2005-01-25T13:08:00Z">
              <w:tcPr>
                <w:tcW w:w="78" w:type="pct"/>
                <w:vAlign w:val="center"/>
              </w:tcPr>
            </w:tcPrChange>
          </w:tcPr>
          <w:p w:rsidR="009032AC" w:rsidRPr="009032AC" w:rsidDel="005F3955" w:rsidRDefault="009032AC" w:rsidP="009032AC">
            <w:pPr>
              <w:pStyle w:val="p10"/>
              <w:rPr>
                <w:del w:id="12533" w:author="cesar" w:date="2005-02-15T18:18:00Z"/>
                <w:rFonts w:ascii="Arial" w:hAnsi="Arial"/>
              </w:rPr>
            </w:pPr>
          </w:p>
        </w:tc>
      </w:tr>
      <w:tr w:rsidR="009032AC" w:rsidRPr="009032AC" w:rsidDel="005F3955">
        <w:trPr>
          <w:tblCellSpacing w:w="0" w:type="dxa"/>
          <w:del w:id="12534" w:author="cesar" w:date="2005-02-15T18:18:00Z"/>
          <w:trPrChange w:id="12535" w:author="cesar" w:date="2005-01-25T13:08:00Z">
            <w:trPr>
              <w:tblCellSpacing w:w="0" w:type="dxa"/>
            </w:trPr>
          </w:trPrChange>
        </w:trPr>
        <w:tc>
          <w:tcPr>
            <w:tcW w:w="173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536" w:author="cesar" w:date="2005-01-25T13:08:00Z">
              <w:tcPr>
                <w:tcW w:w="161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537" w:author="cesar" w:date="2005-02-15T18:18:00Z"/>
                <w:rFonts w:ascii="Arial" w:hAnsi="Arial"/>
              </w:rPr>
            </w:pPr>
            <w:del w:id="12538" w:author="cesar" w:date="2005-02-15T18:18:00Z">
              <w:r w:rsidRPr="009032AC" w:rsidDel="005F3955">
                <w:rPr>
                  <w:rFonts w:ascii="Arial" w:hAnsi="Arial"/>
                </w:rPr>
                <w:delText>Tiamina</w:delText>
              </w:r>
            </w:del>
          </w:p>
        </w:tc>
        <w:tc>
          <w:tcPr>
            <w:tcW w:w="30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539" w:author="cesar" w:date="2005-01-25T13:08:00Z">
              <w:tcPr>
                <w:tcW w:w="33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540" w:author="cesar" w:date="2005-02-15T18:18:00Z"/>
                <w:rFonts w:ascii="Arial" w:hAnsi="Arial"/>
              </w:rPr>
            </w:pPr>
            <w:del w:id="12541" w:author="cesar" w:date="2005-02-15T18:18:00Z">
              <w:r w:rsidRPr="009032AC" w:rsidDel="005F3955">
                <w:rPr>
                  <w:rFonts w:ascii="Arial" w:hAnsi="Arial"/>
                </w:rPr>
                <w:delText>3</w:delText>
              </w:r>
            </w:del>
          </w:p>
        </w:tc>
        <w:tc>
          <w:tcPr>
            <w:tcW w:w="205" w:type="pct"/>
            <w:vAlign w:val="center"/>
            <w:tcPrChange w:id="12542" w:author="cesar" w:date="2005-01-25T13:08:00Z">
              <w:tcPr>
                <w:tcW w:w="78" w:type="pct"/>
                <w:vAlign w:val="center"/>
              </w:tcPr>
            </w:tcPrChange>
          </w:tcPr>
          <w:p w:rsidR="009032AC" w:rsidRPr="009032AC" w:rsidDel="005F3955" w:rsidRDefault="009032AC" w:rsidP="009032AC">
            <w:pPr>
              <w:pStyle w:val="p10"/>
              <w:rPr>
                <w:del w:id="12543" w:author="cesar" w:date="2005-02-15T18:18:00Z"/>
                <w:rFonts w:ascii="Arial" w:hAnsi="Arial"/>
              </w:rPr>
            </w:pPr>
          </w:p>
        </w:tc>
      </w:tr>
      <w:tr w:rsidR="009032AC" w:rsidRPr="009032AC" w:rsidDel="005F3955">
        <w:trPr>
          <w:trHeight w:val="285"/>
          <w:tblCellSpacing w:w="0" w:type="dxa"/>
          <w:del w:id="12544" w:author="cesar" w:date="2005-02-15T18:18:00Z"/>
          <w:trPrChange w:id="12545" w:author="cesar" w:date="2005-01-25T13:08:00Z">
            <w:trPr>
              <w:trHeight w:val="285"/>
              <w:tblCellSpacing w:w="0" w:type="dxa"/>
            </w:trPr>
          </w:trPrChange>
        </w:trPr>
        <w:tc>
          <w:tcPr>
            <w:tcW w:w="173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546" w:author="cesar" w:date="2005-01-25T13:08:00Z">
              <w:tcPr>
                <w:tcW w:w="161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547" w:author="cesar" w:date="2005-02-15T18:18:00Z"/>
                <w:rFonts w:ascii="Arial" w:hAnsi="Arial"/>
              </w:rPr>
            </w:pPr>
            <w:del w:id="12548" w:author="cesar" w:date="2005-02-15T18:18:00Z">
              <w:r w:rsidRPr="009032AC" w:rsidDel="005F3955">
                <w:rPr>
                  <w:rFonts w:ascii="Arial" w:hAnsi="Arial"/>
                </w:rPr>
                <w:delText>Riboflavina</w:delText>
              </w:r>
            </w:del>
          </w:p>
        </w:tc>
        <w:tc>
          <w:tcPr>
            <w:tcW w:w="30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549" w:author="cesar" w:date="2005-01-25T13:08:00Z">
              <w:tcPr>
                <w:tcW w:w="33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550" w:author="cesar" w:date="2005-02-15T18:18:00Z"/>
                <w:rFonts w:ascii="Arial" w:hAnsi="Arial"/>
              </w:rPr>
            </w:pPr>
            <w:del w:id="12551" w:author="cesar" w:date="2005-02-15T18:18:00Z">
              <w:r w:rsidRPr="009032AC" w:rsidDel="005F3955">
                <w:rPr>
                  <w:rFonts w:ascii="Arial" w:hAnsi="Arial"/>
                </w:rPr>
                <w:delText>5</w:delText>
              </w:r>
            </w:del>
          </w:p>
        </w:tc>
        <w:tc>
          <w:tcPr>
            <w:tcW w:w="205" w:type="pct"/>
            <w:vAlign w:val="center"/>
            <w:tcPrChange w:id="12552" w:author="cesar" w:date="2005-01-25T13:08:00Z">
              <w:tcPr>
                <w:tcW w:w="78" w:type="pct"/>
                <w:vAlign w:val="center"/>
              </w:tcPr>
            </w:tcPrChange>
          </w:tcPr>
          <w:p w:rsidR="009032AC" w:rsidRPr="009032AC" w:rsidDel="005F3955" w:rsidRDefault="009032AC" w:rsidP="009032AC">
            <w:pPr>
              <w:pStyle w:val="p10"/>
              <w:rPr>
                <w:del w:id="12553" w:author="cesar" w:date="2005-02-15T18:18:00Z"/>
                <w:rFonts w:ascii="Arial" w:hAnsi="Arial"/>
              </w:rPr>
            </w:pPr>
          </w:p>
        </w:tc>
      </w:tr>
      <w:tr w:rsidR="009032AC" w:rsidRPr="009032AC" w:rsidDel="005F3955">
        <w:trPr>
          <w:trHeight w:val="285"/>
          <w:tblCellSpacing w:w="0" w:type="dxa"/>
          <w:del w:id="12554" w:author="cesar" w:date="2005-02-15T18:18:00Z"/>
          <w:trPrChange w:id="12555" w:author="cesar" w:date="2005-01-25T13:08:00Z">
            <w:trPr>
              <w:trHeight w:val="285"/>
              <w:tblCellSpacing w:w="0" w:type="dxa"/>
            </w:trPr>
          </w:trPrChange>
        </w:trPr>
        <w:tc>
          <w:tcPr>
            <w:tcW w:w="173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556" w:author="cesar" w:date="2005-01-25T13:08:00Z">
              <w:tcPr>
                <w:tcW w:w="161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557" w:author="cesar" w:date="2005-02-15T18:18:00Z"/>
                <w:rFonts w:ascii="Arial" w:hAnsi="Arial"/>
              </w:rPr>
            </w:pPr>
            <w:del w:id="12558" w:author="cesar" w:date="2005-02-15T18:18:00Z">
              <w:r w:rsidRPr="009032AC" w:rsidDel="005F3955">
                <w:rPr>
                  <w:rFonts w:ascii="Arial" w:hAnsi="Arial"/>
                </w:rPr>
                <w:delText>Niacina</w:delText>
              </w:r>
            </w:del>
          </w:p>
        </w:tc>
        <w:tc>
          <w:tcPr>
            <w:tcW w:w="30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559" w:author="cesar" w:date="2005-01-25T13:08:00Z">
              <w:tcPr>
                <w:tcW w:w="33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560" w:author="cesar" w:date="2005-02-15T18:18:00Z"/>
                <w:rFonts w:ascii="Arial" w:hAnsi="Arial"/>
              </w:rPr>
            </w:pPr>
            <w:del w:id="12561" w:author="cesar" w:date="2005-02-15T18:18:00Z">
              <w:r w:rsidRPr="009032AC" w:rsidDel="005F3955">
                <w:rPr>
                  <w:rFonts w:ascii="Arial" w:hAnsi="Arial"/>
                </w:rPr>
                <w:delText>3</w:delText>
              </w:r>
            </w:del>
          </w:p>
        </w:tc>
        <w:tc>
          <w:tcPr>
            <w:tcW w:w="205" w:type="pct"/>
            <w:vAlign w:val="center"/>
            <w:tcPrChange w:id="12562" w:author="cesar" w:date="2005-01-25T13:08:00Z">
              <w:tcPr>
                <w:tcW w:w="78" w:type="pct"/>
                <w:vAlign w:val="center"/>
              </w:tcPr>
            </w:tcPrChange>
          </w:tcPr>
          <w:p w:rsidR="009032AC" w:rsidRPr="009032AC" w:rsidDel="005F3955" w:rsidRDefault="009032AC" w:rsidP="009032AC">
            <w:pPr>
              <w:pStyle w:val="p10"/>
              <w:rPr>
                <w:del w:id="12563" w:author="cesar" w:date="2005-02-15T18:18:00Z"/>
                <w:rFonts w:ascii="Arial" w:hAnsi="Arial"/>
              </w:rPr>
            </w:pPr>
          </w:p>
        </w:tc>
      </w:tr>
    </w:tbl>
    <w:p w:rsidR="009032AC" w:rsidRPr="009032AC" w:rsidRDefault="009032AC" w:rsidP="009032AC">
      <w:pPr>
        <w:pStyle w:val="p10"/>
        <w:rPr>
          <w:rFonts w:ascii="Arial" w:hAnsi="Arial"/>
          <w:vanish/>
        </w:rPr>
      </w:pPr>
    </w:p>
    <w:tbl>
      <w:tblPr>
        <w:tblW w:w="4225" w:type="pct"/>
        <w:tblCellSpacing w:w="0" w:type="dxa"/>
        <w:tblInd w:w="1095"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000"/>
        <w:tblPrChange w:id="12564" w:author="cesar" w:date="2005-01-25T13:08:00Z">
          <w:tblPr>
            <w:tblW w:w="4750" w:type="pct"/>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000"/>
          </w:tblPr>
        </w:tblPrChange>
      </w:tblPr>
      <w:tblGrid>
        <w:gridCol w:w="4166"/>
        <w:gridCol w:w="2853"/>
        <w:tblGridChange w:id="12565">
          <w:tblGrid>
            <w:gridCol w:w="5261"/>
            <w:gridCol w:w="2631"/>
          </w:tblGrid>
        </w:tblGridChange>
      </w:tblGrid>
      <w:tr w:rsidR="009032AC" w:rsidRPr="009032AC" w:rsidDel="005F3955">
        <w:trPr>
          <w:tblCellSpacing w:w="0" w:type="dxa"/>
          <w:del w:id="12566" w:author="cesar" w:date="2005-02-15T18:18:00Z"/>
          <w:trPrChange w:id="12567" w:author="cesar" w:date="2005-01-25T13:08:00Z">
            <w:trPr>
              <w:tblCellSpacing w:w="0" w:type="dxa"/>
            </w:trPr>
          </w:trPrChange>
        </w:trPr>
        <w:tc>
          <w:tcPr>
            <w:tcW w:w="2968" w:type="pct"/>
            <w:tcBorders>
              <w:top w:val="outset" w:sz="6" w:space="0" w:color="auto"/>
              <w:left w:val="outset" w:sz="6" w:space="0" w:color="auto"/>
              <w:bottom w:val="outset" w:sz="6" w:space="0" w:color="auto"/>
              <w:right w:val="outset" w:sz="6" w:space="0" w:color="auto"/>
            </w:tcBorders>
            <w:shd w:val="clear" w:color="auto" w:fill="669999"/>
            <w:vAlign w:val="center"/>
            <w:tcPrChange w:id="12568" w:author="cesar" w:date="2005-01-25T13:08:00Z">
              <w:tcPr>
                <w:tcW w:w="500" w:type="pct"/>
                <w:tcBorders>
                  <w:top w:val="outset" w:sz="6" w:space="0" w:color="auto"/>
                  <w:left w:val="outset" w:sz="6" w:space="0" w:color="auto"/>
                  <w:bottom w:val="outset" w:sz="6" w:space="0" w:color="auto"/>
                  <w:right w:val="outset" w:sz="6" w:space="0" w:color="auto"/>
                </w:tcBorders>
                <w:shd w:val="clear" w:color="auto" w:fill="669999"/>
                <w:vAlign w:val="center"/>
              </w:tcPr>
            </w:tcPrChange>
          </w:tcPr>
          <w:p w:rsidR="009032AC" w:rsidRPr="009032AC" w:rsidDel="005F3955" w:rsidRDefault="009032AC" w:rsidP="009032AC">
            <w:pPr>
              <w:pStyle w:val="p10"/>
              <w:rPr>
                <w:del w:id="12569" w:author="cesar" w:date="2005-02-15T18:18:00Z"/>
                <w:rFonts w:ascii="Arial" w:hAnsi="Arial"/>
                <w:b/>
                <w:bCs/>
              </w:rPr>
            </w:pPr>
            <w:del w:id="12570" w:author="cesar" w:date="2005-02-15T18:18:00Z">
              <w:r w:rsidRPr="009032AC" w:rsidDel="005F3955">
                <w:rPr>
                  <w:rFonts w:ascii="Arial" w:hAnsi="Arial"/>
                  <w:b/>
                  <w:bCs/>
                </w:rPr>
                <w:delText>Minerales</w:delText>
              </w:r>
            </w:del>
          </w:p>
        </w:tc>
        <w:tc>
          <w:tcPr>
            <w:tcW w:w="2032" w:type="pct"/>
            <w:tcBorders>
              <w:top w:val="outset" w:sz="6" w:space="0" w:color="auto"/>
              <w:left w:val="outset" w:sz="6" w:space="0" w:color="auto"/>
              <w:bottom w:val="outset" w:sz="6" w:space="0" w:color="auto"/>
              <w:right w:val="outset" w:sz="6" w:space="0" w:color="auto"/>
            </w:tcBorders>
            <w:shd w:val="clear" w:color="auto" w:fill="669999"/>
            <w:vAlign w:val="center"/>
            <w:tcPrChange w:id="12571" w:author="cesar" w:date="2005-01-25T13:08:00Z">
              <w:tcPr>
                <w:tcW w:w="250" w:type="pct"/>
                <w:tcBorders>
                  <w:top w:val="outset" w:sz="6" w:space="0" w:color="auto"/>
                  <w:left w:val="outset" w:sz="6" w:space="0" w:color="auto"/>
                  <w:bottom w:val="outset" w:sz="6" w:space="0" w:color="auto"/>
                  <w:right w:val="outset" w:sz="6" w:space="0" w:color="auto"/>
                </w:tcBorders>
                <w:shd w:val="clear" w:color="auto" w:fill="669999"/>
                <w:vAlign w:val="center"/>
              </w:tcPr>
            </w:tcPrChange>
          </w:tcPr>
          <w:p w:rsidR="009032AC" w:rsidRPr="009032AC" w:rsidDel="005F3955" w:rsidRDefault="009032AC" w:rsidP="009032AC">
            <w:pPr>
              <w:pStyle w:val="p10"/>
              <w:rPr>
                <w:del w:id="12572" w:author="cesar" w:date="2005-02-15T18:18:00Z"/>
                <w:rFonts w:ascii="Arial" w:hAnsi="Arial"/>
                <w:b/>
                <w:bCs/>
              </w:rPr>
            </w:pPr>
            <w:del w:id="12573" w:author="cesar" w:date="2005-02-15T18:18:00Z">
              <w:r w:rsidRPr="009032AC" w:rsidDel="005F3955">
                <w:rPr>
                  <w:rFonts w:ascii="Arial" w:hAnsi="Arial"/>
                  <w:b/>
                  <w:bCs/>
                </w:rPr>
                <w:delText>%</w:delText>
              </w:r>
            </w:del>
          </w:p>
        </w:tc>
      </w:tr>
      <w:tr w:rsidR="009032AC" w:rsidRPr="009032AC" w:rsidDel="005F3955">
        <w:trPr>
          <w:tblCellSpacing w:w="0" w:type="dxa"/>
          <w:del w:id="12574" w:author="cesar" w:date="2005-02-15T18:18:00Z"/>
          <w:trPrChange w:id="12575" w:author="cesar" w:date="2005-01-25T13:08:00Z">
            <w:trPr>
              <w:tblCellSpacing w:w="0" w:type="dxa"/>
            </w:trPr>
          </w:trPrChange>
        </w:trPr>
        <w:tc>
          <w:tcPr>
            <w:tcW w:w="296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576" w:author="cesar" w:date="2005-01-25T13:08:00Z">
              <w:tcPr>
                <w:tcW w:w="50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577" w:author="cesar" w:date="2005-02-15T18:18:00Z"/>
                <w:rFonts w:ascii="Arial" w:hAnsi="Arial"/>
              </w:rPr>
            </w:pPr>
            <w:del w:id="12578" w:author="cesar" w:date="2005-02-15T18:18:00Z">
              <w:r w:rsidRPr="009032AC" w:rsidDel="005F3955">
                <w:rPr>
                  <w:rFonts w:ascii="Arial" w:hAnsi="Arial"/>
                </w:rPr>
                <w:delText>Magnesio</w:delText>
              </w:r>
            </w:del>
          </w:p>
        </w:tc>
        <w:tc>
          <w:tcPr>
            <w:tcW w:w="2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579" w:author="cesar" w:date="2005-01-25T13:08:00Z">
              <w:tcPr>
                <w:tcW w:w="2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580" w:author="cesar" w:date="2005-02-15T18:18:00Z"/>
                <w:rFonts w:ascii="Arial" w:hAnsi="Arial"/>
              </w:rPr>
            </w:pPr>
            <w:del w:id="12581" w:author="cesar" w:date="2005-02-15T18:18:00Z">
              <w:r w:rsidRPr="009032AC" w:rsidDel="005F3955">
                <w:rPr>
                  <w:rFonts w:ascii="Arial" w:hAnsi="Arial"/>
                </w:rPr>
                <w:delText>7</w:delText>
              </w:r>
            </w:del>
          </w:p>
        </w:tc>
      </w:tr>
      <w:tr w:rsidR="009032AC" w:rsidRPr="009032AC" w:rsidDel="005F3955">
        <w:trPr>
          <w:tblCellSpacing w:w="0" w:type="dxa"/>
          <w:del w:id="12582" w:author="cesar" w:date="2005-02-15T18:18:00Z"/>
          <w:trPrChange w:id="12583" w:author="cesar" w:date="2005-01-25T13:08:00Z">
            <w:trPr>
              <w:tblCellSpacing w:w="0" w:type="dxa"/>
            </w:trPr>
          </w:trPrChange>
        </w:trPr>
        <w:tc>
          <w:tcPr>
            <w:tcW w:w="296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584" w:author="cesar" w:date="2005-01-25T13:08:00Z">
              <w:tcPr>
                <w:tcW w:w="50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585" w:author="cesar" w:date="2005-02-15T18:18:00Z"/>
                <w:rFonts w:ascii="Arial" w:hAnsi="Arial"/>
              </w:rPr>
            </w:pPr>
            <w:del w:id="12586" w:author="cesar" w:date="2005-02-15T18:18:00Z">
              <w:r w:rsidRPr="009032AC" w:rsidDel="005F3955">
                <w:rPr>
                  <w:rFonts w:ascii="Arial" w:hAnsi="Arial"/>
                </w:rPr>
                <w:delText>Cobre</w:delText>
              </w:r>
            </w:del>
          </w:p>
        </w:tc>
        <w:tc>
          <w:tcPr>
            <w:tcW w:w="2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587" w:author="cesar" w:date="2005-01-25T13:08:00Z">
              <w:tcPr>
                <w:tcW w:w="2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588" w:author="cesar" w:date="2005-02-15T18:18:00Z"/>
                <w:rFonts w:ascii="Arial" w:hAnsi="Arial"/>
              </w:rPr>
            </w:pPr>
            <w:del w:id="12589" w:author="cesar" w:date="2005-02-15T18:18:00Z">
              <w:r w:rsidRPr="009032AC" w:rsidDel="005F3955">
                <w:rPr>
                  <w:rFonts w:ascii="Arial" w:hAnsi="Arial"/>
                </w:rPr>
                <w:delText>6</w:delText>
              </w:r>
            </w:del>
          </w:p>
        </w:tc>
      </w:tr>
      <w:tr w:rsidR="009032AC" w:rsidRPr="009032AC" w:rsidDel="005F3955">
        <w:trPr>
          <w:tblCellSpacing w:w="0" w:type="dxa"/>
          <w:del w:id="12590" w:author="cesar" w:date="2005-02-15T18:18:00Z"/>
          <w:trPrChange w:id="12591" w:author="cesar" w:date="2005-01-25T13:08:00Z">
            <w:trPr>
              <w:tblCellSpacing w:w="0" w:type="dxa"/>
            </w:trPr>
          </w:trPrChange>
        </w:trPr>
        <w:tc>
          <w:tcPr>
            <w:tcW w:w="296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592" w:author="cesar" w:date="2005-01-25T13:08:00Z">
              <w:tcPr>
                <w:tcW w:w="50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593" w:author="cesar" w:date="2005-02-15T18:18:00Z"/>
                <w:rFonts w:ascii="Arial" w:hAnsi="Arial"/>
              </w:rPr>
            </w:pPr>
            <w:del w:id="12594" w:author="cesar" w:date="2005-02-15T18:18:00Z">
              <w:r w:rsidRPr="009032AC" w:rsidDel="005F3955">
                <w:rPr>
                  <w:rFonts w:ascii="Arial" w:hAnsi="Arial"/>
                </w:rPr>
                <w:delText>Hierro</w:delText>
              </w:r>
            </w:del>
          </w:p>
        </w:tc>
        <w:tc>
          <w:tcPr>
            <w:tcW w:w="2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595" w:author="cesar" w:date="2005-01-25T13:08:00Z">
              <w:tcPr>
                <w:tcW w:w="2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596" w:author="cesar" w:date="2005-02-15T18:18:00Z"/>
                <w:rFonts w:ascii="Arial" w:hAnsi="Arial"/>
              </w:rPr>
            </w:pPr>
            <w:del w:id="12597" w:author="cesar" w:date="2005-02-15T18:18:00Z">
              <w:r w:rsidRPr="009032AC" w:rsidDel="005F3955">
                <w:rPr>
                  <w:rFonts w:ascii="Arial" w:hAnsi="Arial"/>
                </w:rPr>
                <w:delText>2</w:delText>
              </w:r>
            </w:del>
          </w:p>
        </w:tc>
      </w:tr>
      <w:tr w:rsidR="009032AC" w:rsidRPr="009032AC" w:rsidDel="005F3955">
        <w:trPr>
          <w:tblCellSpacing w:w="0" w:type="dxa"/>
          <w:del w:id="12598" w:author="cesar" w:date="2005-02-15T18:18:00Z"/>
          <w:trPrChange w:id="12599" w:author="cesar" w:date="2005-01-25T13:08:00Z">
            <w:trPr>
              <w:tblCellSpacing w:w="0" w:type="dxa"/>
            </w:trPr>
          </w:trPrChange>
        </w:trPr>
        <w:tc>
          <w:tcPr>
            <w:tcW w:w="296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600" w:author="cesar" w:date="2005-01-25T13:08:00Z">
              <w:tcPr>
                <w:tcW w:w="50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601" w:author="cesar" w:date="2005-02-15T18:18:00Z"/>
                <w:rFonts w:ascii="Arial" w:hAnsi="Arial"/>
              </w:rPr>
            </w:pPr>
            <w:del w:id="12602" w:author="cesar" w:date="2005-02-15T18:18:00Z">
              <w:r w:rsidRPr="009032AC" w:rsidDel="005F3955">
                <w:rPr>
                  <w:rFonts w:ascii="Arial" w:hAnsi="Arial"/>
                </w:rPr>
                <w:delText>Fósforo</w:delText>
              </w:r>
            </w:del>
          </w:p>
        </w:tc>
        <w:tc>
          <w:tcPr>
            <w:tcW w:w="2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603" w:author="cesar" w:date="2005-01-25T13:08:00Z">
              <w:tcPr>
                <w:tcW w:w="2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604" w:author="cesar" w:date="2005-02-15T18:18:00Z"/>
                <w:rFonts w:ascii="Arial" w:hAnsi="Arial"/>
              </w:rPr>
            </w:pPr>
            <w:del w:id="12605" w:author="cesar" w:date="2005-02-15T18:18:00Z">
              <w:r w:rsidRPr="009032AC" w:rsidDel="005F3955">
                <w:rPr>
                  <w:rFonts w:ascii="Arial" w:hAnsi="Arial"/>
                </w:rPr>
                <w:delText>2</w:delText>
              </w:r>
            </w:del>
          </w:p>
        </w:tc>
      </w:tr>
      <w:tr w:rsidR="009032AC" w:rsidRPr="009032AC" w:rsidDel="005F3955">
        <w:trPr>
          <w:tblCellSpacing w:w="0" w:type="dxa"/>
          <w:del w:id="12606" w:author="cesar" w:date="2005-02-15T18:18:00Z"/>
          <w:trPrChange w:id="12607" w:author="cesar" w:date="2005-01-25T13:08:00Z">
            <w:trPr>
              <w:tblCellSpacing w:w="0" w:type="dxa"/>
            </w:trPr>
          </w:trPrChange>
        </w:trPr>
        <w:tc>
          <w:tcPr>
            <w:tcW w:w="296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608" w:author="cesar" w:date="2005-01-25T13:08:00Z">
              <w:tcPr>
                <w:tcW w:w="50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609" w:author="cesar" w:date="2005-02-15T18:18:00Z"/>
                <w:rFonts w:ascii="Arial" w:hAnsi="Arial"/>
              </w:rPr>
            </w:pPr>
            <w:del w:id="12610" w:author="cesar" w:date="2005-02-15T18:18:00Z">
              <w:r w:rsidRPr="009032AC" w:rsidDel="005F3955">
                <w:rPr>
                  <w:rFonts w:ascii="Arial" w:hAnsi="Arial"/>
                </w:rPr>
                <w:delText>Zinc</w:delText>
              </w:r>
            </w:del>
          </w:p>
        </w:tc>
        <w:tc>
          <w:tcPr>
            <w:tcW w:w="2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Change w:id="12611" w:author="cesar" w:date="2005-01-25T13:08:00Z">
              <w:tcPr>
                <w:tcW w:w="2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tcPrChange>
          </w:tcPr>
          <w:p w:rsidR="009032AC" w:rsidRPr="009032AC" w:rsidDel="005F3955" w:rsidRDefault="009032AC" w:rsidP="009032AC">
            <w:pPr>
              <w:pStyle w:val="p10"/>
              <w:rPr>
                <w:del w:id="12612" w:author="cesar" w:date="2005-02-15T18:18:00Z"/>
                <w:rFonts w:ascii="Arial" w:hAnsi="Arial"/>
              </w:rPr>
            </w:pPr>
            <w:del w:id="12613" w:author="cesar" w:date="2005-02-15T18:18:00Z">
              <w:r w:rsidRPr="009032AC" w:rsidDel="005F3955">
                <w:rPr>
                  <w:rFonts w:ascii="Arial" w:hAnsi="Arial"/>
                </w:rPr>
                <w:delText>6</w:delText>
              </w:r>
            </w:del>
          </w:p>
        </w:tc>
      </w:tr>
    </w:tbl>
    <w:p w:rsidR="009032AC" w:rsidRPr="00E64F4C" w:rsidDel="005F3955" w:rsidRDefault="009032AC" w:rsidP="009032AC">
      <w:pPr>
        <w:pStyle w:val="p10"/>
        <w:rPr>
          <w:del w:id="12614" w:author="cesar" w:date="2005-02-15T18:18:00Z"/>
          <w:rFonts w:ascii="Arial" w:hAnsi="Arial" w:cs="Arial"/>
        </w:rPr>
      </w:pPr>
      <w:del w:id="12615" w:author="cesar" w:date="2005-02-15T18:18:00Z">
        <w:r w:rsidRPr="00E64F4C" w:rsidDel="005F3955">
          <w:rPr>
            <w:rFonts w:ascii="Arial" w:hAnsi="Arial" w:cs="Arial"/>
          </w:rPr>
          <w:delText>Fuente: byersfood.com/nutrition/bananas.html</w:delText>
        </w:r>
      </w:del>
    </w:p>
    <w:p w:rsidR="009032AC" w:rsidRPr="00E64F4C" w:rsidDel="005F3955" w:rsidRDefault="009032AC" w:rsidP="009032AC">
      <w:pPr>
        <w:pStyle w:val="p10"/>
        <w:rPr>
          <w:ins w:id="12616" w:author="JUAN AYCART" w:date="2004-09-14T10:35:00Z"/>
          <w:del w:id="12617" w:author="cesar" w:date="2005-02-15T18:18:00Z"/>
          <w:rFonts w:ascii="Arial" w:hAnsi="Arial" w:cs="Arial"/>
        </w:rPr>
      </w:pPr>
    </w:p>
    <w:p w:rsidR="00FB0097" w:rsidRPr="00E64F4C" w:rsidDel="005B4CF5" w:rsidRDefault="00FB0097" w:rsidP="000A4BBF">
      <w:pPr>
        <w:spacing w:line="480" w:lineRule="auto"/>
        <w:ind w:left="900" w:firstLine="420"/>
        <w:jc w:val="both"/>
        <w:rPr>
          <w:del w:id="12618" w:author="JUAN AYCART" w:date="2004-09-14T14:03:00Z"/>
          <w:rFonts w:ascii="Arial" w:hAnsi="Arial" w:cs="Arial"/>
        </w:rPr>
        <w:pPrChange w:id="12619" w:author="cesar" w:date="2005-01-12T16:55:00Z">
          <w:pPr>
            <w:spacing w:line="480" w:lineRule="auto"/>
            <w:ind w:left="360" w:firstLine="420"/>
            <w:jc w:val="both"/>
          </w:pPr>
        </w:pPrChange>
      </w:pPr>
      <w:del w:id="12620" w:author="JUAN AYCART" w:date="2004-09-14T14:03:00Z">
        <w:r w:rsidRPr="00E64F4C" w:rsidDel="005B4CF5">
          <w:rPr>
            <w:rFonts w:ascii="Arial" w:hAnsi="Arial" w:cs="Arial"/>
          </w:rPr>
          <w:delText xml:space="preserve">arrojaron la conclusión de que éste es un parásito Biotrófico, colonizador de los espacios intercelulares y de las  células del mesófilo sin previa formación de haustoria. </w:delText>
        </w:r>
      </w:del>
      <w:del w:id="12621" w:author="JUAN AYCART" w:date="2004-09-13T13:51:00Z">
        <w:r w:rsidRPr="00E64F4C" w:rsidDel="00EA311B">
          <w:rPr>
            <w:rFonts w:ascii="Arial" w:hAnsi="Arial" w:cs="Arial"/>
          </w:rPr>
          <w:delText xml:space="preserve">Por otra parte la necrosis observada en </w:delText>
        </w:r>
        <w:r w:rsidR="0019024B" w:rsidRPr="00E64F4C" w:rsidDel="00EA311B">
          <w:rPr>
            <w:rFonts w:ascii="Arial" w:hAnsi="Arial" w:cs="Arial"/>
          </w:rPr>
          <w:delText>estadios</w:delText>
        </w:r>
        <w:r w:rsidRPr="00E64F4C" w:rsidDel="00EA311B">
          <w:rPr>
            <w:rFonts w:ascii="Arial" w:hAnsi="Arial" w:cs="Arial"/>
          </w:rPr>
          <w:delText xml:space="preserve"> tempranos de las células  guardas son asociadas a esa relación de incompatibilidad que se puede llegar a presentar con los genotipos de comportamiento hipersensibles. Se  piensa que este comportamiento esta ligado a relaciones de gen por gen. Donde el producto de un gen no virulento del patógeno desencadena una reacción de hipersensibilidad  con características de resistencia dominante (Riveros</w:delText>
        </w:r>
        <w:r w:rsidR="0019024B" w:rsidRPr="00E64F4C" w:rsidDel="00EA311B">
          <w:rPr>
            <w:rFonts w:ascii="Arial" w:hAnsi="Arial" w:cs="Arial"/>
          </w:rPr>
          <w:delText>, 1996</w:delText>
        </w:r>
        <w:r w:rsidRPr="00E64F4C" w:rsidDel="00EA311B">
          <w:rPr>
            <w:rFonts w:ascii="Arial" w:hAnsi="Arial" w:cs="Arial"/>
          </w:rPr>
          <w:delText>).</w:delText>
        </w:r>
      </w:del>
    </w:p>
    <w:p w:rsidR="00FB0097" w:rsidRPr="00E64F4C" w:rsidDel="00EA311B" w:rsidRDefault="00FB0097" w:rsidP="000A4BBF">
      <w:pPr>
        <w:pStyle w:val="Ttulo8"/>
        <w:spacing w:line="480" w:lineRule="auto"/>
        <w:ind w:left="900" w:firstLine="420"/>
        <w:rPr>
          <w:del w:id="12622" w:author="JUAN AYCART" w:date="2004-09-13T13:53:00Z"/>
          <w:rFonts w:ascii="Arial" w:hAnsi="Arial" w:cs="Arial"/>
        </w:rPr>
        <w:pPrChange w:id="12623" w:author="cesar" w:date="2005-01-12T16:55:00Z">
          <w:pPr>
            <w:pStyle w:val="Ttulo8"/>
            <w:spacing w:line="240" w:lineRule="auto"/>
            <w:ind w:firstLine="0"/>
          </w:pPr>
        </w:pPrChange>
      </w:pPr>
    </w:p>
    <w:p w:rsidR="00FB0097" w:rsidRPr="00E64F4C" w:rsidDel="000671DB" w:rsidRDefault="00FB0097" w:rsidP="000A4BBF">
      <w:pPr>
        <w:ind w:left="900" w:firstLine="420"/>
        <w:jc w:val="both"/>
        <w:rPr>
          <w:del w:id="12624" w:author="cesar" w:date="2005-01-11T13:20:00Z"/>
          <w:rFonts w:ascii="Arial" w:hAnsi="Arial" w:cs="Arial"/>
          <w:rPrChange w:id="12625" w:author="cesar" w:date="2005-02-15T18:32:00Z">
            <w:rPr>
              <w:del w:id="12626" w:author="cesar" w:date="2005-01-11T13:20:00Z"/>
            </w:rPr>
          </w:rPrChange>
        </w:rPr>
        <w:pPrChange w:id="12627" w:author="cesar" w:date="2005-01-12T16:55:00Z">
          <w:pPr>
            <w:ind w:left="360" w:firstLine="420"/>
          </w:pPr>
        </w:pPrChange>
      </w:pPr>
    </w:p>
    <w:p w:rsidR="00FB0097" w:rsidRPr="00E64F4C" w:rsidDel="001E7715" w:rsidRDefault="00FB0097" w:rsidP="000A4BBF">
      <w:pPr>
        <w:ind w:left="900"/>
        <w:jc w:val="both"/>
        <w:rPr>
          <w:del w:id="12628" w:author="cesar" w:date="2005-01-12T16:04:00Z"/>
          <w:rFonts w:ascii="Arial" w:hAnsi="Arial" w:cs="Arial"/>
          <w:rPrChange w:id="12629" w:author="cesar" w:date="2005-02-15T18:32:00Z">
            <w:rPr>
              <w:del w:id="12630" w:author="cesar" w:date="2005-01-12T16:04:00Z"/>
            </w:rPr>
          </w:rPrChange>
        </w:rPr>
        <w:pPrChange w:id="12631" w:author="cesar" w:date="2005-01-12T16:55:00Z">
          <w:pPr/>
        </w:pPrChange>
      </w:pPr>
    </w:p>
    <w:p w:rsidR="00836957" w:rsidRPr="00E64F4C" w:rsidDel="001E7715" w:rsidRDefault="00836957" w:rsidP="000A4BBF">
      <w:pPr>
        <w:ind w:left="900"/>
        <w:jc w:val="both"/>
        <w:rPr>
          <w:del w:id="12632" w:author="cesar" w:date="2005-01-12T16:04:00Z"/>
          <w:rFonts w:ascii="Arial" w:hAnsi="Arial" w:cs="Arial"/>
          <w:rPrChange w:id="12633" w:author="cesar" w:date="2005-02-15T18:32:00Z">
            <w:rPr>
              <w:del w:id="12634" w:author="cesar" w:date="2005-01-12T16:04:00Z"/>
            </w:rPr>
          </w:rPrChange>
        </w:rPr>
        <w:pPrChange w:id="12635" w:author="cesar" w:date="2005-01-12T16:55:00Z">
          <w:pPr/>
        </w:pPrChange>
      </w:pPr>
    </w:p>
    <w:p w:rsidR="00836957" w:rsidRPr="00E64F4C" w:rsidDel="002D2466" w:rsidRDefault="00836957" w:rsidP="000A4BBF">
      <w:pPr>
        <w:numPr>
          <w:ins w:id="12636" w:author="cesar" w:date="2005-01-11T13:31:00Z"/>
        </w:numPr>
        <w:spacing w:line="480" w:lineRule="auto"/>
        <w:ind w:left="900"/>
        <w:jc w:val="both"/>
        <w:rPr>
          <w:del w:id="12637" w:author="cesar" w:date="2005-01-12T16:39:00Z"/>
          <w:rFonts w:ascii="Arial" w:hAnsi="Arial" w:cs="Arial"/>
          <w:u w:val="single"/>
          <w:rPrChange w:id="12638" w:author="cesar" w:date="2005-02-15T18:32:00Z">
            <w:rPr>
              <w:del w:id="12639" w:author="cesar" w:date="2005-01-12T16:39:00Z"/>
              <w:rFonts w:ascii="Arial" w:hAnsi="Arial" w:cs="Arial"/>
              <w:b/>
            </w:rPr>
          </w:rPrChange>
        </w:rPr>
        <w:pPrChange w:id="12640" w:author="cesar" w:date="2005-01-12T16:55:00Z">
          <w:pPr>
            <w:spacing w:line="480" w:lineRule="auto"/>
            <w:ind w:firstLine="720"/>
          </w:pPr>
        </w:pPrChange>
      </w:pPr>
      <w:del w:id="12641" w:author="cesar" w:date="2005-02-15T18:32:00Z">
        <w:r w:rsidRPr="00E64F4C" w:rsidDel="00E64F4C">
          <w:rPr>
            <w:rFonts w:ascii="Arial" w:hAnsi="Arial" w:cs="Arial"/>
            <w:u w:val="single"/>
            <w:rPrChange w:id="12642" w:author="cesar" w:date="2005-02-15T18:32:00Z">
              <w:rPr>
                <w:rFonts w:ascii="Arial" w:hAnsi="Arial" w:cs="Arial"/>
                <w:b/>
              </w:rPr>
            </w:rPrChange>
          </w:rPr>
          <w:delText>Carbohidratos</w:delText>
        </w:r>
        <w:r w:rsidRPr="00E64F4C" w:rsidDel="00E64F4C">
          <w:rPr>
            <w:rFonts w:ascii="Arial" w:hAnsi="Arial" w:cs="Arial"/>
            <w:rPrChange w:id="12643" w:author="cesar" w:date="2005-02-15T18:32:00Z">
              <w:rPr>
                <w:rFonts w:ascii="Arial" w:hAnsi="Arial" w:cs="Arial"/>
                <w:b/>
              </w:rPr>
            </w:rPrChange>
          </w:rPr>
          <w:delText xml:space="preserve">: </w:delText>
        </w:r>
      </w:del>
    </w:p>
    <w:p w:rsidR="00836957" w:rsidRPr="00E64F4C" w:rsidDel="00E64F4C" w:rsidRDefault="00836957" w:rsidP="000A4BBF">
      <w:pPr>
        <w:numPr>
          <w:ins w:id="12644" w:author="Unknown"/>
        </w:numPr>
        <w:spacing w:line="480" w:lineRule="auto"/>
        <w:ind w:left="900"/>
        <w:jc w:val="both"/>
        <w:rPr>
          <w:del w:id="12645" w:author="cesar" w:date="2005-02-15T18:32:00Z"/>
          <w:rFonts w:ascii="Arial" w:hAnsi="Arial" w:cs="Arial"/>
        </w:rPr>
        <w:pPrChange w:id="12646" w:author="cesar" w:date="2005-01-12T16:55:00Z">
          <w:pPr>
            <w:spacing w:line="480" w:lineRule="auto"/>
            <w:ind w:left="720"/>
          </w:pPr>
        </w:pPrChange>
      </w:pPr>
      <w:del w:id="12647" w:author="cesar" w:date="2005-01-11T13:31:00Z">
        <w:r w:rsidRPr="00E64F4C" w:rsidDel="00B4400F">
          <w:rPr>
            <w:rFonts w:ascii="Arial" w:hAnsi="Arial" w:cs="Arial"/>
          </w:rPr>
          <w:delText xml:space="preserve">El valor energético de un alimento deriva de la suma de los contenidos de sus carbohidratos, grasas y proteínas. </w:delText>
        </w:r>
      </w:del>
      <w:del w:id="12648" w:author="cesar" w:date="2005-01-12T16:07:00Z">
        <w:r w:rsidRPr="00E64F4C" w:rsidDel="001E7715">
          <w:rPr>
            <w:rFonts w:ascii="Arial" w:hAnsi="Arial" w:cs="Arial"/>
          </w:rPr>
          <w:delText xml:space="preserve">En el caso de los bananos y plátanos, </w:delText>
        </w:r>
      </w:del>
      <w:del w:id="12649" w:author="cesar" w:date="2005-01-25T13:11:00Z">
        <w:r w:rsidRPr="00E64F4C" w:rsidDel="00FF2C29">
          <w:rPr>
            <w:rFonts w:ascii="Arial" w:hAnsi="Arial" w:cs="Arial"/>
          </w:rPr>
          <w:delText>la f</w:delText>
        </w:r>
      </w:del>
      <w:del w:id="12650" w:author="cesar" w:date="2005-01-25T13:30:00Z">
        <w:r w:rsidRPr="00E64F4C" w:rsidDel="00371CF4">
          <w:rPr>
            <w:rFonts w:ascii="Arial" w:hAnsi="Arial" w:cs="Arial"/>
          </w:rPr>
          <w:delText xml:space="preserve">racción </w:delText>
        </w:r>
      </w:del>
      <w:del w:id="12651" w:author="cesar" w:date="2005-01-11T13:33:00Z">
        <w:r w:rsidRPr="00E64F4C" w:rsidDel="00B4400F">
          <w:rPr>
            <w:rFonts w:ascii="Arial" w:hAnsi="Arial" w:cs="Arial"/>
          </w:rPr>
          <w:delText xml:space="preserve">de carbohidratos es la </w:delText>
        </w:r>
      </w:del>
      <w:del w:id="12652" w:author="cesar" w:date="2005-01-25T13:30:00Z">
        <w:r w:rsidRPr="00E64F4C" w:rsidDel="00371CF4">
          <w:rPr>
            <w:rFonts w:ascii="Arial" w:hAnsi="Arial" w:cs="Arial"/>
          </w:rPr>
          <w:delText xml:space="preserve">más importante. </w:delText>
        </w:r>
      </w:del>
      <w:del w:id="12653" w:author="cesar" w:date="2005-01-25T13:12:00Z">
        <w:r w:rsidRPr="00E64F4C" w:rsidDel="00A9421E">
          <w:rPr>
            <w:rFonts w:ascii="Arial" w:hAnsi="Arial" w:cs="Arial"/>
          </w:rPr>
          <w:delText xml:space="preserve">Los azúcares y almidones </w:delText>
        </w:r>
      </w:del>
      <w:del w:id="12654" w:author="cesar" w:date="2005-01-12T15:42:00Z">
        <w:r w:rsidRPr="00E64F4C" w:rsidDel="00A206D9">
          <w:rPr>
            <w:rFonts w:ascii="Arial" w:hAnsi="Arial" w:cs="Arial"/>
          </w:rPr>
          <w:delText>que componen</w:delText>
        </w:r>
      </w:del>
      <w:del w:id="12655" w:author="cesar" w:date="2005-01-11T13:30:00Z">
        <w:r w:rsidRPr="00E64F4C" w:rsidDel="00B4400F">
          <w:rPr>
            <w:rFonts w:ascii="Arial" w:hAnsi="Arial" w:cs="Arial"/>
          </w:rPr>
          <w:delText xml:space="preserve"> e</w:delText>
        </w:r>
      </w:del>
      <w:del w:id="12656" w:author="cesar" w:date="2005-01-11T13:31:00Z">
        <w:r w:rsidRPr="00E64F4C" w:rsidDel="00B4400F">
          <w:rPr>
            <w:rFonts w:ascii="Arial" w:hAnsi="Arial" w:cs="Arial"/>
          </w:rPr>
          <w:delText>sta fracción</w:delText>
        </w:r>
      </w:del>
      <w:del w:id="12657" w:author="cesar" w:date="2005-01-12T15:42:00Z">
        <w:r w:rsidRPr="00E64F4C" w:rsidDel="00A206D9">
          <w:rPr>
            <w:rFonts w:ascii="Arial" w:hAnsi="Arial" w:cs="Arial"/>
          </w:rPr>
          <w:delText xml:space="preserve"> </w:delText>
        </w:r>
      </w:del>
      <w:del w:id="12658" w:author="cesar" w:date="2005-01-12T15:43:00Z">
        <w:r w:rsidRPr="00E64F4C" w:rsidDel="00A206D9">
          <w:rPr>
            <w:rFonts w:ascii="Arial" w:hAnsi="Arial" w:cs="Arial"/>
          </w:rPr>
          <w:delText xml:space="preserve">están </w:delText>
        </w:r>
      </w:del>
      <w:del w:id="12659" w:author="cesar" w:date="2005-01-25T13:12:00Z">
        <w:r w:rsidRPr="00E64F4C" w:rsidDel="00A9421E">
          <w:rPr>
            <w:rFonts w:ascii="Arial" w:hAnsi="Arial" w:cs="Arial"/>
          </w:rPr>
          <w:delText>present</w:delText>
        </w:r>
      </w:del>
      <w:del w:id="12660" w:author="cesar" w:date="2005-01-12T15:43:00Z">
        <w:r w:rsidRPr="00E64F4C" w:rsidDel="00A206D9">
          <w:rPr>
            <w:rFonts w:ascii="Arial" w:hAnsi="Arial" w:cs="Arial"/>
          </w:rPr>
          <w:delText>es en</w:delText>
        </w:r>
      </w:del>
      <w:del w:id="12661" w:author="cesar" w:date="2005-01-25T13:12:00Z">
        <w:r w:rsidRPr="00E64F4C" w:rsidDel="00A9421E">
          <w:rPr>
            <w:rFonts w:ascii="Arial" w:hAnsi="Arial" w:cs="Arial"/>
          </w:rPr>
          <w:delText xml:space="preserve"> concentraciones variables </w:delText>
        </w:r>
      </w:del>
      <w:del w:id="12662" w:author="cesar" w:date="2005-01-12T16:08:00Z">
        <w:r w:rsidRPr="00E64F4C" w:rsidDel="001E7715">
          <w:rPr>
            <w:rFonts w:ascii="Arial" w:hAnsi="Arial" w:cs="Arial"/>
          </w:rPr>
          <w:delText>de acuerdo a</w:delText>
        </w:r>
      </w:del>
      <w:del w:id="12663" w:author="cesar" w:date="2005-01-25T13:12:00Z">
        <w:r w:rsidRPr="00E64F4C" w:rsidDel="00A9421E">
          <w:rPr>
            <w:rFonts w:ascii="Arial" w:hAnsi="Arial" w:cs="Arial"/>
          </w:rPr>
          <w:delText>l estado de madurez de la fruta</w:delText>
        </w:r>
      </w:del>
      <w:del w:id="12664" w:author="cesar" w:date="2005-01-12T16:35:00Z">
        <w:r w:rsidRPr="00E64F4C" w:rsidDel="002D2466">
          <w:rPr>
            <w:rFonts w:ascii="Arial" w:hAnsi="Arial" w:cs="Arial"/>
          </w:rPr>
          <w:delText>. El mayor cambio durante el proceso de maduración,</w:delText>
        </w:r>
      </w:del>
      <w:del w:id="12665" w:author="cesar" w:date="2005-01-12T15:43:00Z">
        <w:r w:rsidRPr="00E64F4C" w:rsidDel="00A206D9">
          <w:rPr>
            <w:rFonts w:ascii="Arial" w:hAnsi="Arial" w:cs="Arial"/>
          </w:rPr>
          <w:delText xml:space="preserve"> tanto en los bananos, como en los plátanos,</w:delText>
        </w:r>
      </w:del>
      <w:del w:id="12666" w:author="cesar" w:date="2005-01-12T16:35:00Z">
        <w:r w:rsidRPr="00E64F4C" w:rsidDel="002D2466">
          <w:rPr>
            <w:rFonts w:ascii="Arial" w:hAnsi="Arial" w:cs="Arial"/>
          </w:rPr>
          <w:delText xml:space="preserve"> es la conversión del almidón en azúcar. </w:delText>
        </w:r>
      </w:del>
      <w:del w:id="12667" w:author="cesar" w:date="2005-01-12T16:11:00Z">
        <w:r w:rsidRPr="00E64F4C" w:rsidDel="0036048E">
          <w:rPr>
            <w:rFonts w:ascii="Arial" w:hAnsi="Arial" w:cs="Arial"/>
          </w:rPr>
          <w:delText xml:space="preserve">En los plátanos inmaduros, el almidón alcanza más de 80% del peso seco de la pulpa. </w:delText>
        </w:r>
      </w:del>
      <w:del w:id="12668" w:author="cesar" w:date="2005-01-12T16:10:00Z">
        <w:r w:rsidRPr="00E64F4C" w:rsidDel="0036048E">
          <w:rPr>
            <w:rFonts w:ascii="Arial" w:hAnsi="Arial" w:cs="Arial"/>
          </w:rPr>
          <w:delText xml:space="preserve">Los dos componentes principales de este almidón son la amilosa y la amilopectina, presentes en una proporción de alrededor de 1:5. Los azúcares comprenden sólo alrededor de 1.3% de la materia seca total en los plátanos inmaduros, pero sube a un 17% en la fruta madura. </w:delText>
        </w:r>
      </w:del>
      <w:del w:id="12669" w:author="cesar" w:date="2005-01-12T16:35:00Z">
        <w:r w:rsidRPr="00E64F4C" w:rsidDel="002D2466">
          <w:rPr>
            <w:rFonts w:ascii="Arial" w:hAnsi="Arial" w:cs="Arial"/>
          </w:rPr>
          <w:delText>E</w:delText>
        </w:r>
      </w:del>
      <w:del w:id="12670" w:author="cesar" w:date="2005-01-25T13:12:00Z">
        <w:r w:rsidRPr="00E64F4C" w:rsidDel="00A9421E">
          <w:rPr>
            <w:rFonts w:ascii="Arial" w:hAnsi="Arial" w:cs="Arial"/>
          </w:rPr>
          <w:delText xml:space="preserve">n </w:delText>
        </w:r>
      </w:del>
      <w:del w:id="12671" w:author="cesar" w:date="2005-01-12T16:36:00Z">
        <w:r w:rsidRPr="00E64F4C" w:rsidDel="002D2466">
          <w:rPr>
            <w:rFonts w:ascii="Arial" w:hAnsi="Arial" w:cs="Arial"/>
          </w:rPr>
          <w:delText xml:space="preserve">los </w:delText>
        </w:r>
      </w:del>
      <w:del w:id="12672" w:author="cesar" w:date="2005-01-25T13:12:00Z">
        <w:r w:rsidRPr="00E64F4C" w:rsidDel="00A9421E">
          <w:rPr>
            <w:rFonts w:ascii="Arial" w:hAnsi="Arial" w:cs="Arial"/>
          </w:rPr>
          <w:delText xml:space="preserve">bananos, los niveles de almidón </w:delText>
        </w:r>
      </w:del>
      <w:del w:id="12673" w:author="cesar" w:date="2005-01-12T16:13:00Z">
        <w:r w:rsidRPr="00E64F4C" w:rsidDel="0036048E">
          <w:rPr>
            <w:rFonts w:ascii="Arial" w:hAnsi="Arial" w:cs="Arial"/>
          </w:rPr>
          <w:delText xml:space="preserve">en la fruta inmadura </w:delText>
        </w:r>
      </w:del>
      <w:del w:id="12674" w:author="cesar" w:date="2005-01-25T13:12:00Z">
        <w:r w:rsidRPr="00E64F4C" w:rsidDel="00A9421E">
          <w:rPr>
            <w:rFonts w:ascii="Arial" w:hAnsi="Arial" w:cs="Arial"/>
          </w:rPr>
          <w:delText xml:space="preserve">son de alrededor de 20%, y </w:delText>
        </w:r>
      </w:del>
      <w:del w:id="12675" w:author="cesar" w:date="2005-01-12T16:12:00Z">
        <w:r w:rsidRPr="00E64F4C" w:rsidDel="0036048E">
          <w:rPr>
            <w:rFonts w:ascii="Arial" w:hAnsi="Arial" w:cs="Arial"/>
          </w:rPr>
          <w:delText xml:space="preserve">estos </w:delText>
        </w:r>
      </w:del>
      <w:del w:id="12676" w:author="cesar" w:date="2005-01-25T13:12:00Z">
        <w:r w:rsidRPr="00E64F4C" w:rsidDel="00A9421E">
          <w:rPr>
            <w:rFonts w:ascii="Arial" w:hAnsi="Arial" w:cs="Arial"/>
          </w:rPr>
          <w:delText>disminuyen hasta 1</w:delText>
        </w:r>
      </w:del>
      <w:del w:id="12677" w:author="cesar" w:date="2005-01-25T12:24:00Z">
        <w:r w:rsidRPr="00E64F4C" w:rsidDel="00EC7F50">
          <w:rPr>
            <w:rFonts w:ascii="Arial" w:hAnsi="Arial" w:cs="Arial"/>
          </w:rPr>
          <w:delText>-2</w:delText>
        </w:r>
      </w:del>
      <w:del w:id="12678" w:author="cesar" w:date="2005-01-25T13:12:00Z">
        <w:r w:rsidRPr="00E64F4C" w:rsidDel="00A9421E">
          <w:rPr>
            <w:rFonts w:ascii="Arial" w:hAnsi="Arial" w:cs="Arial"/>
          </w:rPr>
          <w:delText xml:space="preserve">% en la fruta </w:delText>
        </w:r>
      </w:del>
      <w:del w:id="12679" w:author="cesar" w:date="2005-01-12T16:36:00Z">
        <w:r w:rsidRPr="00E64F4C" w:rsidDel="002D2466">
          <w:rPr>
            <w:rFonts w:ascii="Arial" w:hAnsi="Arial" w:cs="Arial"/>
          </w:rPr>
          <w:delText xml:space="preserve">completamente </w:delText>
        </w:r>
      </w:del>
      <w:del w:id="12680" w:author="cesar" w:date="2005-01-25T13:12:00Z">
        <w:r w:rsidRPr="00E64F4C" w:rsidDel="00A9421E">
          <w:rPr>
            <w:rFonts w:ascii="Arial" w:hAnsi="Arial" w:cs="Arial"/>
          </w:rPr>
          <w:delText xml:space="preserve">madura, mientras que al mismo tiempo el azúcar soluble aumenta de menos de 1% a 20%. </w:delText>
        </w:r>
      </w:del>
      <w:del w:id="12681" w:author="cesar" w:date="2005-01-25T13:25:00Z">
        <w:r w:rsidRPr="00E64F4C" w:rsidDel="00371CF4">
          <w:rPr>
            <w:rFonts w:ascii="Arial" w:hAnsi="Arial" w:cs="Arial"/>
          </w:rPr>
          <w:delText xml:space="preserve">Durante la maduración, </w:delText>
        </w:r>
      </w:del>
      <w:del w:id="12682" w:author="cesar" w:date="2005-01-25T13:32:00Z">
        <w:r w:rsidRPr="00E64F4C" w:rsidDel="00371CF4">
          <w:rPr>
            <w:rFonts w:ascii="Arial" w:hAnsi="Arial" w:cs="Arial"/>
          </w:rPr>
          <w:delText>l</w:delText>
        </w:r>
      </w:del>
      <w:del w:id="12683" w:author="cesar" w:date="2005-01-12T16:16:00Z">
        <w:r w:rsidRPr="00E64F4C" w:rsidDel="00B27BA2">
          <w:rPr>
            <w:rFonts w:ascii="Arial" w:hAnsi="Arial" w:cs="Arial"/>
          </w:rPr>
          <w:delText>os</w:delText>
        </w:r>
      </w:del>
      <w:del w:id="12684" w:author="cesar" w:date="2005-01-25T13:32:00Z">
        <w:r w:rsidRPr="00E64F4C" w:rsidDel="00371CF4">
          <w:rPr>
            <w:rFonts w:ascii="Arial" w:hAnsi="Arial" w:cs="Arial"/>
          </w:rPr>
          <w:delText xml:space="preserve"> azúcares </w:delText>
        </w:r>
      </w:del>
      <w:del w:id="12685" w:author="cesar" w:date="2005-01-12T16:15:00Z">
        <w:r w:rsidRPr="00E64F4C" w:rsidDel="00B27BA2">
          <w:rPr>
            <w:rFonts w:ascii="Arial" w:hAnsi="Arial" w:cs="Arial"/>
          </w:rPr>
          <w:delText>se encuentr</w:delText>
        </w:r>
      </w:del>
      <w:del w:id="12686" w:author="cesar" w:date="2005-01-12T16:16:00Z">
        <w:r w:rsidRPr="00E64F4C" w:rsidDel="00B27BA2">
          <w:rPr>
            <w:rFonts w:ascii="Arial" w:hAnsi="Arial" w:cs="Arial"/>
          </w:rPr>
          <w:delText>an en una</w:delText>
        </w:r>
      </w:del>
      <w:del w:id="12687" w:author="cesar" w:date="2005-01-25T13:32:00Z">
        <w:r w:rsidRPr="00E64F4C" w:rsidDel="00371CF4">
          <w:rPr>
            <w:rFonts w:ascii="Arial" w:hAnsi="Arial" w:cs="Arial"/>
          </w:rPr>
          <w:delText xml:space="preserve"> </w:delText>
        </w:r>
      </w:del>
      <w:del w:id="12688" w:author="cesar" w:date="2005-01-12T16:16:00Z">
        <w:r w:rsidRPr="00E64F4C" w:rsidDel="00B27BA2">
          <w:rPr>
            <w:rFonts w:ascii="Arial" w:hAnsi="Arial" w:cs="Arial"/>
          </w:rPr>
          <w:delText xml:space="preserve">proporción aproximada </w:delText>
        </w:r>
      </w:del>
      <w:del w:id="12689" w:author="cesar" w:date="2005-01-25T13:17:00Z">
        <w:r w:rsidRPr="00E64F4C" w:rsidDel="00BB326F">
          <w:rPr>
            <w:rFonts w:ascii="Arial" w:hAnsi="Arial" w:cs="Arial"/>
          </w:rPr>
          <w:delText xml:space="preserve">de </w:delText>
        </w:r>
      </w:del>
      <w:del w:id="12690" w:author="cesar" w:date="2005-01-25T13:32:00Z">
        <w:r w:rsidRPr="00E64F4C" w:rsidDel="00371CF4">
          <w:rPr>
            <w:rFonts w:ascii="Arial" w:hAnsi="Arial" w:cs="Arial"/>
          </w:rPr>
          <w:delText>glucosa 20</w:delText>
        </w:r>
      </w:del>
      <w:del w:id="12691" w:author="cesar" w:date="2005-01-25T13:17:00Z">
        <w:r w:rsidRPr="00E64F4C" w:rsidDel="00BB326F">
          <w:rPr>
            <w:rFonts w:ascii="Arial" w:hAnsi="Arial" w:cs="Arial"/>
          </w:rPr>
          <w:delText xml:space="preserve"> </w:delText>
        </w:r>
      </w:del>
      <w:del w:id="12692" w:author="cesar" w:date="2005-01-25T13:32:00Z">
        <w:r w:rsidRPr="00E64F4C" w:rsidDel="00371CF4">
          <w:rPr>
            <w:rFonts w:ascii="Arial" w:hAnsi="Arial" w:cs="Arial"/>
          </w:rPr>
          <w:delText>: fructosa 15</w:delText>
        </w:r>
      </w:del>
      <w:del w:id="12693" w:author="cesar" w:date="2005-01-25T13:17:00Z">
        <w:r w:rsidRPr="00E64F4C" w:rsidDel="00BB326F">
          <w:rPr>
            <w:rFonts w:ascii="Arial" w:hAnsi="Arial" w:cs="Arial"/>
          </w:rPr>
          <w:delText xml:space="preserve"> </w:delText>
        </w:r>
      </w:del>
      <w:del w:id="12694" w:author="cesar" w:date="2005-01-25T13:32:00Z">
        <w:r w:rsidRPr="00E64F4C" w:rsidDel="00371CF4">
          <w:rPr>
            <w:rFonts w:ascii="Arial" w:hAnsi="Arial" w:cs="Arial"/>
          </w:rPr>
          <w:delText xml:space="preserve">: sacarosa 65. </w:delText>
        </w:r>
      </w:del>
      <w:del w:id="12695" w:author="cesar" w:date="2005-01-12T16:36:00Z">
        <w:r w:rsidRPr="00E64F4C" w:rsidDel="002D2466">
          <w:rPr>
            <w:rFonts w:ascii="Arial" w:hAnsi="Arial" w:cs="Arial"/>
          </w:rPr>
          <w:delText xml:space="preserve">Otros azúcares se encuentran en cantidades muy pequeñas. </w:delText>
        </w:r>
      </w:del>
      <w:del w:id="12696" w:author="cesar" w:date="2004-12-20T11:03:00Z">
        <w:r w:rsidRPr="00E64F4C" w:rsidDel="000B4C0A">
          <w:rPr>
            <w:rFonts w:ascii="Arial" w:hAnsi="Arial" w:cs="Arial"/>
          </w:rPr>
          <w:delText>Ya que e</w:delText>
        </w:r>
      </w:del>
      <w:del w:id="12697" w:author="cesar" w:date="2005-01-25T13:31:00Z">
        <w:r w:rsidRPr="00E64F4C" w:rsidDel="00371CF4">
          <w:rPr>
            <w:rFonts w:ascii="Arial" w:hAnsi="Arial" w:cs="Arial"/>
          </w:rPr>
          <w:delText>xiste una estrecha correlación entre la proporción almidón-azúcar y el color de la cáscara</w:delText>
        </w:r>
      </w:del>
      <w:del w:id="12698" w:author="cesar" w:date="2005-01-12T16:13:00Z">
        <w:r w:rsidRPr="00E64F4C" w:rsidDel="0036048E">
          <w:rPr>
            <w:rFonts w:ascii="Arial" w:hAnsi="Arial" w:cs="Arial"/>
          </w:rPr>
          <w:delText>, el proceso de maduración es marcado por el cambio del color de la cáscara a amarillo</w:delText>
        </w:r>
      </w:del>
      <w:del w:id="12699" w:author="cesar" w:date="2005-01-25T13:31:00Z">
        <w:r w:rsidRPr="00E64F4C" w:rsidDel="00371CF4">
          <w:rPr>
            <w:rFonts w:ascii="Arial" w:hAnsi="Arial" w:cs="Arial"/>
          </w:rPr>
          <w:delText xml:space="preserve">. </w:delText>
        </w:r>
      </w:del>
      <w:del w:id="12700" w:author="cesar" w:date="2005-01-12T16:34:00Z">
        <w:r w:rsidRPr="00E64F4C" w:rsidDel="002D2466">
          <w:rPr>
            <w:rFonts w:ascii="Arial" w:hAnsi="Arial" w:cs="Arial"/>
          </w:rPr>
          <w:delText>El</w:delText>
        </w:r>
      </w:del>
      <w:del w:id="12701" w:author="cesar" w:date="2005-01-25T13:17:00Z">
        <w:r w:rsidRPr="00E64F4C" w:rsidDel="00BB326F">
          <w:rPr>
            <w:rFonts w:ascii="Arial" w:hAnsi="Arial" w:cs="Arial"/>
          </w:rPr>
          <w:delText xml:space="preserve"> alto contenido de azúcar </w:delText>
        </w:r>
      </w:del>
      <w:del w:id="12702" w:author="cesar" w:date="2005-01-12T16:41:00Z">
        <w:r w:rsidRPr="00E64F4C" w:rsidDel="00420681">
          <w:rPr>
            <w:rFonts w:ascii="Arial" w:hAnsi="Arial" w:cs="Arial"/>
          </w:rPr>
          <w:delText xml:space="preserve">en </w:delText>
        </w:r>
      </w:del>
      <w:del w:id="12703" w:author="cesar" w:date="2005-01-12T16:34:00Z">
        <w:r w:rsidRPr="00E64F4C" w:rsidDel="002D2466">
          <w:rPr>
            <w:rFonts w:ascii="Arial" w:hAnsi="Arial" w:cs="Arial"/>
          </w:rPr>
          <w:delText>un banano</w:delText>
        </w:r>
      </w:del>
      <w:del w:id="12704" w:author="cesar" w:date="2005-01-12T16:41:00Z">
        <w:r w:rsidRPr="00E64F4C" w:rsidDel="00420681">
          <w:rPr>
            <w:rFonts w:ascii="Arial" w:hAnsi="Arial" w:cs="Arial"/>
          </w:rPr>
          <w:delText xml:space="preserve"> maduro </w:delText>
        </w:r>
      </w:del>
      <w:del w:id="12705" w:author="cesar" w:date="2004-12-20T11:05:00Z">
        <w:r w:rsidRPr="00E64F4C" w:rsidDel="000B4C0A">
          <w:rPr>
            <w:rFonts w:ascii="Arial" w:hAnsi="Arial" w:cs="Arial"/>
          </w:rPr>
          <w:delText xml:space="preserve">no es inusual en una fruta fresca y </w:delText>
        </w:r>
      </w:del>
      <w:del w:id="12706" w:author="cesar" w:date="2005-01-25T13:17:00Z">
        <w:r w:rsidRPr="00E64F4C" w:rsidDel="00BB326F">
          <w:rPr>
            <w:rFonts w:ascii="Arial" w:hAnsi="Arial" w:cs="Arial"/>
          </w:rPr>
          <w:delText>proporciona casi el doble de energía que una manzana y casi tres veces más que las frutas cítricas.</w:delText>
        </w:r>
      </w:del>
    </w:p>
    <w:p w:rsidR="00836957" w:rsidRPr="00E64F4C" w:rsidDel="002D2466" w:rsidRDefault="00836957" w:rsidP="000A4BBF">
      <w:pPr>
        <w:spacing w:line="480" w:lineRule="auto"/>
        <w:ind w:left="900"/>
        <w:jc w:val="both"/>
        <w:rPr>
          <w:del w:id="12707" w:author="cesar" w:date="2005-01-12T16:38:00Z"/>
          <w:rFonts w:ascii="Arial" w:hAnsi="Arial" w:cs="Arial"/>
          <w:u w:val="single"/>
          <w:rPrChange w:id="12708" w:author="cesar" w:date="2005-02-15T18:32:00Z">
            <w:rPr>
              <w:del w:id="12709" w:author="cesar" w:date="2005-01-12T16:38:00Z"/>
              <w:rFonts w:ascii="Arial" w:hAnsi="Arial" w:cs="Arial"/>
            </w:rPr>
          </w:rPrChange>
        </w:rPr>
        <w:pPrChange w:id="12710" w:author="cesar" w:date="2005-01-12T16:55:00Z">
          <w:pPr>
            <w:spacing w:line="480" w:lineRule="auto"/>
          </w:pPr>
        </w:pPrChange>
      </w:pPr>
    </w:p>
    <w:p w:rsidR="00836957" w:rsidRPr="00E64F4C" w:rsidDel="00420681" w:rsidRDefault="00836957" w:rsidP="000A4BBF">
      <w:pPr>
        <w:spacing w:line="480" w:lineRule="auto"/>
        <w:ind w:left="900" w:firstLine="720"/>
        <w:jc w:val="both"/>
        <w:rPr>
          <w:del w:id="12711" w:author="cesar" w:date="2005-01-12T16:42:00Z"/>
          <w:rFonts w:ascii="Arial" w:hAnsi="Arial" w:cs="Arial"/>
          <w:u w:val="single"/>
          <w:rPrChange w:id="12712" w:author="cesar" w:date="2005-02-15T18:32:00Z">
            <w:rPr>
              <w:del w:id="12713" w:author="cesar" w:date="2005-01-12T16:42:00Z"/>
              <w:rFonts w:ascii="Arial" w:hAnsi="Arial" w:cs="Arial"/>
              <w:b/>
            </w:rPr>
          </w:rPrChange>
        </w:rPr>
        <w:pPrChange w:id="12714" w:author="cesar" w:date="2005-01-12T16:55:00Z">
          <w:pPr>
            <w:spacing w:line="480" w:lineRule="auto"/>
            <w:ind w:firstLine="720"/>
          </w:pPr>
        </w:pPrChange>
      </w:pPr>
      <w:del w:id="12715" w:author="cesar" w:date="2005-02-15T18:32:00Z">
        <w:r w:rsidRPr="00E64F4C" w:rsidDel="00E64F4C">
          <w:rPr>
            <w:rFonts w:ascii="Arial" w:hAnsi="Arial" w:cs="Arial"/>
            <w:u w:val="single"/>
            <w:rPrChange w:id="12716" w:author="cesar" w:date="2005-02-15T18:32:00Z">
              <w:rPr>
                <w:rFonts w:ascii="Arial" w:hAnsi="Arial" w:cs="Arial"/>
                <w:b/>
              </w:rPr>
            </w:rPrChange>
          </w:rPr>
          <w:delText>Fibra</w:delText>
        </w:r>
        <w:r w:rsidRPr="00E64F4C" w:rsidDel="00E64F4C">
          <w:rPr>
            <w:rFonts w:ascii="Arial" w:hAnsi="Arial" w:cs="Arial"/>
            <w:rPrChange w:id="12717" w:author="cesar" w:date="2005-02-15T18:32:00Z">
              <w:rPr>
                <w:rFonts w:ascii="Arial" w:hAnsi="Arial" w:cs="Arial"/>
                <w:b/>
              </w:rPr>
            </w:rPrChange>
          </w:rPr>
          <w:delText xml:space="preserve">: </w:delText>
        </w:r>
      </w:del>
    </w:p>
    <w:p w:rsidR="00836957" w:rsidRPr="00E64F4C" w:rsidDel="00E64F4C" w:rsidRDefault="00836957" w:rsidP="000A4BBF">
      <w:pPr>
        <w:spacing w:line="480" w:lineRule="auto"/>
        <w:ind w:left="900"/>
        <w:jc w:val="both"/>
        <w:rPr>
          <w:del w:id="12718" w:author="cesar" w:date="2005-02-15T18:32:00Z"/>
          <w:rFonts w:ascii="Arial" w:hAnsi="Arial" w:cs="Arial"/>
        </w:rPr>
        <w:pPrChange w:id="12719" w:author="cesar" w:date="2005-01-12T16:55:00Z">
          <w:pPr>
            <w:spacing w:line="480" w:lineRule="auto"/>
            <w:ind w:left="720"/>
          </w:pPr>
        </w:pPrChange>
      </w:pPr>
      <w:del w:id="12720" w:author="cesar" w:date="2005-01-25T13:27:00Z">
        <w:r w:rsidRPr="00E64F4C" w:rsidDel="00371CF4">
          <w:rPr>
            <w:rFonts w:ascii="Arial" w:hAnsi="Arial" w:cs="Arial"/>
          </w:rPr>
          <w:delText>Los polisacáridos no amiláceos (</w:delText>
        </w:r>
      </w:del>
      <w:del w:id="12721" w:author="cesar" w:date="2005-01-25T13:25:00Z">
        <w:r w:rsidRPr="00E64F4C" w:rsidDel="00371CF4">
          <w:rPr>
            <w:rFonts w:ascii="Arial" w:hAnsi="Arial" w:cs="Arial"/>
          </w:rPr>
          <w:delText xml:space="preserve">conocidos </w:delText>
        </w:r>
      </w:del>
      <w:del w:id="12722" w:author="cesar" w:date="2004-12-20T11:06:00Z">
        <w:r w:rsidRPr="00E64F4C" w:rsidDel="000B4C0A">
          <w:rPr>
            <w:rFonts w:ascii="Arial" w:hAnsi="Arial" w:cs="Arial"/>
          </w:rPr>
          <w:delText xml:space="preserve">colectivamente </w:delText>
        </w:r>
      </w:del>
      <w:del w:id="12723" w:author="cesar" w:date="2005-01-25T13:25:00Z">
        <w:r w:rsidRPr="00E64F4C" w:rsidDel="00371CF4">
          <w:rPr>
            <w:rFonts w:ascii="Arial" w:hAnsi="Arial" w:cs="Arial"/>
          </w:rPr>
          <w:delText xml:space="preserve">como </w:delText>
        </w:r>
      </w:del>
      <w:del w:id="12724" w:author="cesar" w:date="2005-01-25T13:27:00Z">
        <w:r w:rsidRPr="00E64F4C" w:rsidDel="00371CF4">
          <w:rPr>
            <w:rFonts w:ascii="Arial" w:hAnsi="Arial" w:cs="Arial"/>
          </w:rPr>
          <w:delText xml:space="preserve">fibras) incluyen </w:delText>
        </w:r>
      </w:del>
      <w:del w:id="12725" w:author="cesar" w:date="2005-02-15T18:32:00Z">
        <w:r w:rsidRPr="00E64F4C" w:rsidDel="00E64F4C">
          <w:rPr>
            <w:rFonts w:ascii="Arial" w:hAnsi="Arial" w:cs="Arial"/>
          </w:rPr>
          <w:delText>fibra cruda, celulosa, sustancias pécticas</w:delText>
        </w:r>
      </w:del>
      <w:del w:id="12726" w:author="cesar" w:date="2005-01-25T13:28:00Z">
        <w:r w:rsidRPr="00E64F4C" w:rsidDel="00371CF4">
          <w:rPr>
            <w:rFonts w:ascii="Arial" w:hAnsi="Arial" w:cs="Arial"/>
          </w:rPr>
          <w:delText>,</w:delText>
        </w:r>
      </w:del>
      <w:del w:id="12727" w:author="cesar" w:date="2005-02-15T18:32:00Z">
        <w:r w:rsidRPr="00E64F4C" w:rsidDel="00E64F4C">
          <w:rPr>
            <w:rFonts w:ascii="Arial" w:hAnsi="Arial" w:cs="Arial"/>
          </w:rPr>
          <w:delText xml:space="preserve"> hemicelulosa</w:delText>
        </w:r>
      </w:del>
      <w:del w:id="12728" w:author="cesar" w:date="2005-01-25T13:28:00Z">
        <w:r w:rsidRPr="00E64F4C" w:rsidDel="00371CF4">
          <w:rPr>
            <w:rFonts w:ascii="Arial" w:hAnsi="Arial" w:cs="Arial"/>
          </w:rPr>
          <w:delText xml:space="preserve"> y otros polisacáridos</w:delText>
        </w:r>
      </w:del>
      <w:del w:id="12729" w:author="cesar" w:date="2005-01-12T15:45:00Z">
        <w:r w:rsidRPr="00E64F4C" w:rsidDel="00A206D9">
          <w:rPr>
            <w:rFonts w:ascii="Arial" w:hAnsi="Arial" w:cs="Arial"/>
          </w:rPr>
          <w:delText>. La pulpa del plátano inmaduro tiene un total de 3.5% de materia seca como celulosa y hemicelulosa y por lo tanto,</w:delText>
        </w:r>
      </w:del>
      <w:del w:id="12730" w:author="cesar" w:date="2005-01-25T13:27:00Z">
        <w:r w:rsidRPr="00E64F4C" w:rsidDel="00371CF4">
          <w:rPr>
            <w:rFonts w:ascii="Arial" w:hAnsi="Arial" w:cs="Arial"/>
          </w:rPr>
          <w:delText xml:space="preserve"> constituye una buena fuente de fibra dietética</w:delText>
        </w:r>
      </w:del>
      <w:del w:id="12731" w:author="cesar" w:date="2005-02-15T18:32:00Z">
        <w:r w:rsidRPr="00E64F4C" w:rsidDel="00E64F4C">
          <w:rPr>
            <w:rFonts w:ascii="Arial" w:hAnsi="Arial" w:cs="Arial"/>
          </w:rPr>
          <w:delText>.</w:delText>
        </w:r>
      </w:del>
    </w:p>
    <w:p w:rsidR="00836957" w:rsidRPr="00E64F4C" w:rsidDel="00A206D9" w:rsidRDefault="00836957" w:rsidP="000A4BBF">
      <w:pPr>
        <w:spacing w:line="480" w:lineRule="auto"/>
        <w:ind w:left="900"/>
        <w:jc w:val="both"/>
        <w:rPr>
          <w:del w:id="12732" w:author="cesar" w:date="2005-01-12T15:46:00Z"/>
          <w:rFonts w:ascii="Arial" w:hAnsi="Arial" w:cs="Arial"/>
          <w:u w:val="single"/>
          <w:rPrChange w:id="12733" w:author="cesar" w:date="2005-02-15T18:32:00Z">
            <w:rPr>
              <w:del w:id="12734" w:author="cesar" w:date="2005-01-12T15:46:00Z"/>
              <w:rFonts w:ascii="Arial" w:hAnsi="Arial" w:cs="Arial"/>
            </w:rPr>
          </w:rPrChange>
        </w:rPr>
        <w:pPrChange w:id="12735" w:author="cesar" w:date="2005-01-12T16:55:00Z">
          <w:pPr>
            <w:spacing w:line="480" w:lineRule="auto"/>
          </w:pPr>
        </w:pPrChange>
      </w:pPr>
    </w:p>
    <w:p w:rsidR="00836957" w:rsidRPr="00E64F4C" w:rsidDel="00420681" w:rsidRDefault="00836957" w:rsidP="000A4BBF">
      <w:pPr>
        <w:spacing w:line="480" w:lineRule="auto"/>
        <w:ind w:left="900" w:firstLine="720"/>
        <w:jc w:val="both"/>
        <w:rPr>
          <w:del w:id="12736" w:author="cesar" w:date="2005-01-12T16:44:00Z"/>
          <w:rFonts w:ascii="Arial" w:hAnsi="Arial" w:cs="Arial"/>
          <w:u w:val="single"/>
          <w:rPrChange w:id="12737" w:author="cesar" w:date="2005-02-15T18:32:00Z">
            <w:rPr>
              <w:del w:id="12738" w:author="cesar" w:date="2005-01-12T16:44:00Z"/>
              <w:rFonts w:ascii="Arial" w:hAnsi="Arial" w:cs="Arial"/>
              <w:b/>
            </w:rPr>
          </w:rPrChange>
        </w:rPr>
        <w:pPrChange w:id="12739" w:author="cesar" w:date="2005-01-12T16:55:00Z">
          <w:pPr>
            <w:spacing w:line="480" w:lineRule="auto"/>
            <w:ind w:firstLine="720"/>
          </w:pPr>
        </w:pPrChange>
      </w:pPr>
      <w:del w:id="12740" w:author="cesar" w:date="2004-12-20T11:06:00Z">
        <w:r w:rsidRPr="00E64F4C" w:rsidDel="000B4C0A">
          <w:rPr>
            <w:rFonts w:ascii="Arial" w:hAnsi="Arial" w:cs="Arial"/>
            <w:u w:val="single"/>
            <w:rPrChange w:id="12741" w:author="cesar" w:date="2005-02-15T18:32:00Z">
              <w:rPr>
                <w:rFonts w:ascii="Arial" w:hAnsi="Arial" w:cs="Arial"/>
                <w:b/>
              </w:rPr>
            </w:rPrChange>
          </w:rPr>
          <w:delText>Proteínas :</w:delText>
        </w:r>
      </w:del>
      <w:del w:id="12742" w:author="cesar" w:date="2005-02-15T18:32:00Z">
        <w:r w:rsidRPr="00E64F4C" w:rsidDel="00E64F4C">
          <w:rPr>
            <w:rFonts w:ascii="Arial" w:hAnsi="Arial" w:cs="Arial"/>
            <w:rPrChange w:id="12743" w:author="cesar" w:date="2005-02-15T18:32:00Z">
              <w:rPr>
                <w:rFonts w:ascii="Arial" w:hAnsi="Arial" w:cs="Arial"/>
                <w:b/>
              </w:rPr>
            </w:rPrChange>
          </w:rPr>
          <w:delText xml:space="preserve"> </w:delText>
        </w:r>
      </w:del>
    </w:p>
    <w:p w:rsidR="00836957" w:rsidRPr="00E64F4C" w:rsidDel="00420681" w:rsidRDefault="00836957" w:rsidP="000A4BBF">
      <w:pPr>
        <w:spacing w:line="480" w:lineRule="auto"/>
        <w:ind w:left="900"/>
        <w:jc w:val="both"/>
        <w:rPr>
          <w:del w:id="12744" w:author="cesar" w:date="2005-01-12T16:43:00Z"/>
          <w:rFonts w:ascii="Arial" w:hAnsi="Arial" w:cs="Arial"/>
        </w:rPr>
        <w:pPrChange w:id="12745" w:author="cesar" w:date="2005-01-12T16:55:00Z">
          <w:pPr>
            <w:spacing w:line="480" w:lineRule="auto"/>
            <w:ind w:left="720"/>
          </w:pPr>
        </w:pPrChange>
      </w:pPr>
      <w:del w:id="12746" w:author="cesar" w:date="2005-01-12T16:24:00Z">
        <w:r w:rsidRPr="00E64F4C" w:rsidDel="009343D3">
          <w:rPr>
            <w:rFonts w:ascii="Arial" w:hAnsi="Arial" w:cs="Arial"/>
          </w:rPr>
          <w:delText>En relación con el peso seco, e</w:delText>
        </w:r>
      </w:del>
      <w:del w:id="12747" w:author="cesar" w:date="2005-01-12T16:43:00Z">
        <w:r w:rsidRPr="00E64F4C" w:rsidDel="00420681">
          <w:rPr>
            <w:rFonts w:ascii="Arial" w:hAnsi="Arial" w:cs="Arial"/>
          </w:rPr>
          <w:delText>l valor proteínico total de</w:delText>
        </w:r>
      </w:del>
      <w:del w:id="12748" w:author="cesar" w:date="2005-01-12T16:21:00Z">
        <w:r w:rsidRPr="00E64F4C" w:rsidDel="009343D3">
          <w:rPr>
            <w:rFonts w:ascii="Arial" w:hAnsi="Arial" w:cs="Arial"/>
          </w:rPr>
          <w:delText xml:space="preserve"> </w:delText>
        </w:r>
      </w:del>
      <w:del w:id="12749" w:author="cesar" w:date="2005-01-12T16:43:00Z">
        <w:r w:rsidRPr="00E64F4C" w:rsidDel="00420681">
          <w:rPr>
            <w:rFonts w:ascii="Arial" w:hAnsi="Arial" w:cs="Arial"/>
          </w:rPr>
          <w:delText>l</w:delText>
        </w:r>
      </w:del>
      <w:del w:id="12750" w:author="cesar" w:date="2005-01-12T16:21:00Z">
        <w:r w:rsidRPr="00E64F4C" w:rsidDel="009343D3">
          <w:rPr>
            <w:rFonts w:ascii="Arial" w:hAnsi="Arial" w:cs="Arial"/>
          </w:rPr>
          <w:delText>os plátanos</w:delText>
        </w:r>
      </w:del>
      <w:del w:id="12751" w:author="cesar" w:date="2005-01-12T16:43:00Z">
        <w:r w:rsidRPr="00E64F4C" w:rsidDel="00420681">
          <w:rPr>
            <w:rFonts w:ascii="Arial" w:hAnsi="Arial" w:cs="Arial"/>
          </w:rPr>
          <w:delText xml:space="preserve"> es de alrededor de </w:delText>
        </w:r>
      </w:del>
      <w:del w:id="12752" w:author="cesar" w:date="2005-01-12T16:21:00Z">
        <w:r w:rsidRPr="00E64F4C" w:rsidDel="009343D3">
          <w:rPr>
            <w:rFonts w:ascii="Arial" w:hAnsi="Arial" w:cs="Arial"/>
          </w:rPr>
          <w:delText>3.5% en la pulpa madura, ligeramente menor en la fruta inmadura y en los bananos</w:delText>
        </w:r>
      </w:del>
      <w:del w:id="12753" w:author="cesar" w:date="2005-01-12T16:43:00Z">
        <w:r w:rsidRPr="00E64F4C" w:rsidDel="00420681">
          <w:rPr>
            <w:rFonts w:ascii="Arial" w:hAnsi="Arial" w:cs="Arial"/>
          </w:rPr>
          <w:delText xml:space="preserve">. </w:delText>
        </w:r>
      </w:del>
      <w:del w:id="12754" w:author="cesar" w:date="2004-12-20T11:07:00Z">
        <w:r w:rsidRPr="00E64F4C" w:rsidDel="000B4C0A">
          <w:rPr>
            <w:rFonts w:ascii="Arial" w:hAnsi="Arial" w:cs="Arial"/>
          </w:rPr>
          <w:delText>Como un alimento básico amiláceo, l</w:delText>
        </w:r>
      </w:del>
      <w:del w:id="12755" w:author="cesar" w:date="2005-01-12T15:49:00Z">
        <w:r w:rsidRPr="00E64F4C" w:rsidDel="00A206D9">
          <w:rPr>
            <w:rFonts w:ascii="Arial" w:hAnsi="Arial" w:cs="Arial"/>
          </w:rPr>
          <w:delText>os plátanos proporcionan alrededor de 1 g de proteínas por 100g de porción consumida. Como un adulto sano requiere alrededor de 0.75 g proteínas/kg/día</w:delText>
        </w:r>
      </w:del>
      <w:del w:id="12756" w:author="cesar" w:date="2005-01-12T15:47:00Z">
        <w:r w:rsidRPr="00E64F4C" w:rsidDel="00A206D9">
          <w:rPr>
            <w:rFonts w:ascii="Arial" w:hAnsi="Arial" w:cs="Arial"/>
          </w:rPr>
          <w:delText>,</w:delText>
        </w:r>
      </w:del>
      <w:del w:id="12757" w:author="cesar" w:date="2005-01-12T15:49:00Z">
        <w:r w:rsidRPr="00E64F4C" w:rsidDel="00A206D9">
          <w:rPr>
            <w:rFonts w:ascii="Arial" w:hAnsi="Arial" w:cs="Arial"/>
          </w:rPr>
          <w:delText xml:space="preserve"> </w:delText>
        </w:r>
      </w:del>
      <w:del w:id="12758" w:author="cesar" w:date="2005-01-12T15:47:00Z">
        <w:r w:rsidRPr="00E64F4C" w:rsidDel="00A206D9">
          <w:rPr>
            <w:rFonts w:ascii="Arial" w:hAnsi="Arial" w:cs="Arial"/>
          </w:rPr>
          <w:delText xml:space="preserve">los plátanos solos no pueden cumplir con los requerimientos de proteínas de los adultos. </w:delText>
        </w:r>
      </w:del>
      <w:del w:id="12759" w:author="cesar" w:date="2005-01-12T15:49:00Z">
        <w:r w:rsidRPr="00E64F4C" w:rsidDel="00A206D9">
          <w:rPr>
            <w:rFonts w:ascii="Arial" w:hAnsi="Arial" w:cs="Arial"/>
          </w:rPr>
          <w:delText>Los</w:delText>
        </w:r>
      </w:del>
      <w:del w:id="12760" w:author="cesar" w:date="2005-01-12T16:43:00Z">
        <w:r w:rsidRPr="00E64F4C" w:rsidDel="00420681">
          <w:rPr>
            <w:rFonts w:ascii="Arial" w:hAnsi="Arial" w:cs="Arial"/>
          </w:rPr>
          <w:delText xml:space="preserve"> aminoácidos c</w:delText>
        </w:r>
      </w:del>
      <w:del w:id="12761" w:author="cesar" w:date="2005-01-12T15:49:00Z">
        <w:r w:rsidRPr="00E64F4C" w:rsidDel="00A206D9">
          <w:rPr>
            <w:rFonts w:ascii="Arial" w:hAnsi="Arial" w:cs="Arial"/>
          </w:rPr>
          <w:delText>uyas</w:delText>
        </w:r>
      </w:del>
      <w:del w:id="12762" w:author="cesar" w:date="2005-01-12T16:43:00Z">
        <w:r w:rsidRPr="00E64F4C" w:rsidDel="00420681">
          <w:rPr>
            <w:rFonts w:ascii="Arial" w:hAnsi="Arial" w:cs="Arial"/>
          </w:rPr>
          <w:delText xml:space="preserve"> concentraciones </w:delText>
        </w:r>
      </w:del>
      <w:del w:id="12763" w:author="cesar" w:date="2005-01-12T15:49:00Z">
        <w:r w:rsidRPr="00E64F4C" w:rsidDel="00A206D9">
          <w:rPr>
            <w:rFonts w:ascii="Arial" w:hAnsi="Arial" w:cs="Arial"/>
          </w:rPr>
          <w:delText xml:space="preserve">son </w:delText>
        </w:r>
      </w:del>
      <w:del w:id="12764" w:author="cesar" w:date="2005-01-12T16:43:00Z">
        <w:r w:rsidRPr="00E64F4C" w:rsidDel="00420681">
          <w:rPr>
            <w:rFonts w:ascii="Arial" w:hAnsi="Arial" w:cs="Arial"/>
          </w:rPr>
          <w:delText>más altas</w:delText>
        </w:r>
      </w:del>
      <w:del w:id="12765" w:author="cesar" w:date="2005-01-12T15:49:00Z">
        <w:r w:rsidRPr="00E64F4C" w:rsidDel="00A206D9">
          <w:rPr>
            <w:rFonts w:ascii="Arial" w:hAnsi="Arial" w:cs="Arial"/>
          </w:rPr>
          <w:delText xml:space="preserve"> en los plátanos</w:delText>
        </w:r>
      </w:del>
      <w:del w:id="12766" w:author="cesar" w:date="2005-01-12T16:43:00Z">
        <w:r w:rsidRPr="00E64F4C" w:rsidDel="00420681">
          <w:rPr>
            <w:rFonts w:ascii="Arial" w:hAnsi="Arial" w:cs="Arial"/>
          </w:rPr>
          <w:delText xml:space="preserve"> son</w:delText>
        </w:r>
      </w:del>
      <w:del w:id="12767" w:author="cesar" w:date="2004-12-20T11:08:00Z">
        <w:r w:rsidRPr="00E64F4C" w:rsidDel="000B4C0A">
          <w:rPr>
            <w:rFonts w:ascii="Arial" w:hAnsi="Arial" w:cs="Arial"/>
          </w:rPr>
          <w:delText xml:space="preserve"> la</w:delText>
        </w:r>
      </w:del>
      <w:del w:id="12768" w:author="cesar" w:date="2005-01-12T16:43:00Z">
        <w:r w:rsidRPr="00E64F4C" w:rsidDel="00420681">
          <w:rPr>
            <w:rFonts w:ascii="Arial" w:hAnsi="Arial" w:cs="Arial"/>
          </w:rPr>
          <w:delText xml:space="preserve"> arginina, aspartate y glutamina</w:delText>
        </w:r>
      </w:del>
      <w:del w:id="12769" w:author="cesar" w:date="2005-01-12T16:22:00Z">
        <w:r w:rsidRPr="00E64F4C" w:rsidDel="009343D3">
          <w:rPr>
            <w:rFonts w:ascii="Arial" w:hAnsi="Arial" w:cs="Arial"/>
          </w:rPr>
          <w:delText>. El aminoá</w:delText>
        </w:r>
      </w:del>
      <w:del w:id="12770" w:author="cesar" w:date="2005-01-12T16:23:00Z">
        <w:r w:rsidRPr="00E64F4C" w:rsidDel="009343D3">
          <w:rPr>
            <w:rFonts w:ascii="Arial" w:hAnsi="Arial" w:cs="Arial"/>
          </w:rPr>
          <w:delText>cido</w:delText>
        </w:r>
      </w:del>
      <w:del w:id="12771" w:author="cesar" w:date="2005-01-12T16:43:00Z">
        <w:r w:rsidRPr="00E64F4C" w:rsidDel="00420681">
          <w:rPr>
            <w:rFonts w:ascii="Arial" w:hAnsi="Arial" w:cs="Arial"/>
          </w:rPr>
          <w:delText xml:space="preserve"> más limitante es la metionina, y ya que la soya es </w:delText>
        </w:r>
      </w:del>
      <w:del w:id="12772" w:author="cesar" w:date="2005-01-12T15:50:00Z">
        <w:r w:rsidRPr="00E64F4C" w:rsidDel="00F62D24">
          <w:rPr>
            <w:rFonts w:ascii="Arial" w:hAnsi="Arial" w:cs="Arial"/>
          </w:rPr>
          <w:delText xml:space="preserve">relativamente </w:delText>
        </w:r>
      </w:del>
      <w:del w:id="12773" w:author="cesar" w:date="2005-01-12T16:43:00Z">
        <w:r w:rsidRPr="00E64F4C" w:rsidDel="00420681">
          <w:rPr>
            <w:rFonts w:ascii="Arial" w:hAnsi="Arial" w:cs="Arial"/>
          </w:rPr>
          <w:delText xml:space="preserve">rica en este aminoácido, </w:delText>
        </w:r>
      </w:del>
      <w:del w:id="12774" w:author="cesar" w:date="2005-01-12T15:50:00Z">
        <w:r w:rsidRPr="00E64F4C" w:rsidDel="00F62D24">
          <w:rPr>
            <w:rFonts w:ascii="Arial" w:hAnsi="Arial" w:cs="Arial"/>
          </w:rPr>
          <w:delText xml:space="preserve">el plátano y la soya </w:delText>
        </w:r>
      </w:del>
      <w:del w:id="12775" w:author="cesar" w:date="2005-01-12T16:43:00Z">
        <w:r w:rsidRPr="00E64F4C" w:rsidDel="00420681">
          <w:rPr>
            <w:rFonts w:ascii="Arial" w:hAnsi="Arial" w:cs="Arial"/>
          </w:rPr>
          <w:delText xml:space="preserve">hacen una buena combinación nutritiva. </w:delText>
        </w:r>
      </w:del>
    </w:p>
    <w:p w:rsidR="00836957" w:rsidRPr="00E64F4C" w:rsidDel="002D2466" w:rsidRDefault="00836957" w:rsidP="000A4BBF">
      <w:pPr>
        <w:spacing w:line="480" w:lineRule="auto"/>
        <w:ind w:left="900"/>
        <w:jc w:val="both"/>
        <w:rPr>
          <w:del w:id="12776" w:author="cesar" w:date="2005-01-12T16:39:00Z"/>
          <w:rFonts w:ascii="Arial" w:hAnsi="Arial" w:cs="Arial"/>
          <w:u w:val="single"/>
          <w:rPrChange w:id="12777" w:author="cesar" w:date="2005-02-15T18:32:00Z">
            <w:rPr>
              <w:del w:id="12778" w:author="cesar" w:date="2005-01-12T16:39:00Z"/>
              <w:rFonts w:ascii="Arial" w:hAnsi="Arial" w:cs="Arial"/>
            </w:rPr>
          </w:rPrChange>
        </w:rPr>
        <w:pPrChange w:id="12779" w:author="cesar" w:date="2005-01-12T16:55:00Z">
          <w:pPr>
            <w:spacing w:line="480" w:lineRule="auto"/>
          </w:pPr>
        </w:pPrChange>
      </w:pPr>
    </w:p>
    <w:p w:rsidR="00836957" w:rsidRPr="00E64F4C" w:rsidDel="00420681" w:rsidRDefault="00836957" w:rsidP="000A4BBF">
      <w:pPr>
        <w:spacing w:line="480" w:lineRule="auto"/>
        <w:ind w:left="900" w:firstLine="720"/>
        <w:jc w:val="both"/>
        <w:rPr>
          <w:del w:id="12780" w:author="cesar" w:date="2005-01-12T16:45:00Z"/>
          <w:rFonts w:ascii="Arial" w:hAnsi="Arial" w:cs="Arial"/>
          <w:u w:val="single"/>
          <w:rPrChange w:id="12781" w:author="cesar" w:date="2005-02-15T18:32:00Z">
            <w:rPr>
              <w:del w:id="12782" w:author="cesar" w:date="2005-01-12T16:45:00Z"/>
              <w:rFonts w:ascii="Arial" w:hAnsi="Arial" w:cs="Arial"/>
              <w:b/>
            </w:rPr>
          </w:rPrChange>
        </w:rPr>
        <w:pPrChange w:id="12783" w:author="cesar" w:date="2005-01-12T16:55:00Z">
          <w:pPr>
            <w:spacing w:line="480" w:lineRule="auto"/>
            <w:ind w:firstLine="720"/>
          </w:pPr>
        </w:pPrChange>
      </w:pPr>
      <w:del w:id="12784" w:author="cesar" w:date="2005-02-15T18:32:00Z">
        <w:r w:rsidRPr="00E64F4C" w:rsidDel="00E64F4C">
          <w:rPr>
            <w:rFonts w:ascii="Arial" w:hAnsi="Arial" w:cs="Arial"/>
            <w:u w:val="single"/>
            <w:rPrChange w:id="12785" w:author="cesar" w:date="2005-02-15T18:32:00Z">
              <w:rPr>
                <w:rFonts w:ascii="Arial" w:hAnsi="Arial" w:cs="Arial"/>
                <w:b/>
              </w:rPr>
            </w:rPrChange>
          </w:rPr>
          <w:delText>Grasas</w:delText>
        </w:r>
        <w:r w:rsidRPr="00E64F4C" w:rsidDel="00E64F4C">
          <w:rPr>
            <w:rFonts w:ascii="Arial" w:hAnsi="Arial" w:cs="Arial"/>
            <w:rPrChange w:id="12786" w:author="cesar" w:date="2005-02-15T18:32:00Z">
              <w:rPr>
                <w:rFonts w:ascii="Arial" w:hAnsi="Arial" w:cs="Arial"/>
                <w:b/>
              </w:rPr>
            </w:rPrChange>
          </w:rPr>
          <w:delText xml:space="preserve">: </w:delText>
        </w:r>
      </w:del>
    </w:p>
    <w:p w:rsidR="00836957" w:rsidRPr="00E64F4C" w:rsidDel="00420681" w:rsidRDefault="00836957" w:rsidP="000A4BBF">
      <w:pPr>
        <w:spacing w:line="480" w:lineRule="auto"/>
        <w:ind w:left="900"/>
        <w:jc w:val="both"/>
        <w:rPr>
          <w:del w:id="12787" w:author="cesar" w:date="2005-01-12T16:44:00Z"/>
          <w:rFonts w:ascii="Arial" w:hAnsi="Arial" w:cs="Arial"/>
        </w:rPr>
        <w:pPrChange w:id="12788" w:author="cesar" w:date="2005-01-12T16:55:00Z">
          <w:pPr>
            <w:spacing w:line="480" w:lineRule="auto"/>
            <w:ind w:left="720"/>
          </w:pPr>
        </w:pPrChange>
      </w:pPr>
      <w:del w:id="12789" w:author="cesar" w:date="2004-12-20T11:09:00Z">
        <w:r w:rsidRPr="00E64F4C" w:rsidDel="000B4C0A">
          <w:rPr>
            <w:rFonts w:ascii="Arial" w:hAnsi="Arial" w:cs="Arial"/>
          </w:rPr>
          <w:delText xml:space="preserve">El </w:delText>
        </w:r>
      </w:del>
      <w:del w:id="12790" w:author="cesar" w:date="2005-01-12T16:44:00Z">
        <w:r w:rsidRPr="00E64F4C" w:rsidDel="00420681">
          <w:rPr>
            <w:rFonts w:ascii="Arial" w:hAnsi="Arial" w:cs="Arial"/>
          </w:rPr>
          <w:delText xml:space="preserve">contenido </w:delText>
        </w:r>
      </w:del>
      <w:del w:id="12791" w:author="cesar" w:date="2004-12-20T11:09:00Z">
        <w:r w:rsidRPr="00E64F4C" w:rsidDel="000B4C0A">
          <w:rPr>
            <w:rFonts w:ascii="Arial" w:hAnsi="Arial" w:cs="Arial"/>
          </w:rPr>
          <w:delText xml:space="preserve">de grasas </w:delText>
        </w:r>
      </w:del>
      <w:del w:id="12792" w:author="cesar" w:date="2005-01-12T15:50:00Z">
        <w:r w:rsidRPr="00E64F4C" w:rsidDel="00F62D24">
          <w:rPr>
            <w:rFonts w:ascii="Arial" w:hAnsi="Arial" w:cs="Arial"/>
          </w:rPr>
          <w:delText xml:space="preserve">en los plátanos y bananos </w:delText>
        </w:r>
      </w:del>
      <w:del w:id="12793" w:author="cesar" w:date="2005-01-12T16:44:00Z">
        <w:r w:rsidRPr="00E64F4C" w:rsidDel="00420681">
          <w:rPr>
            <w:rFonts w:ascii="Arial" w:hAnsi="Arial" w:cs="Arial"/>
          </w:rPr>
          <w:delText xml:space="preserve">es muy bajo, menos de 0.5%. </w:delText>
        </w:r>
      </w:del>
      <w:del w:id="12794" w:author="cesar" w:date="2005-01-12T15:52:00Z">
        <w:r w:rsidRPr="00E64F4C" w:rsidDel="00F62D24">
          <w:rPr>
            <w:rFonts w:ascii="Arial" w:hAnsi="Arial" w:cs="Arial"/>
          </w:rPr>
          <w:delText>Aunque e</w:delText>
        </w:r>
      </w:del>
      <w:del w:id="12795" w:author="cesar" w:date="2005-01-12T16:44:00Z">
        <w:r w:rsidRPr="00E64F4C" w:rsidDel="00420681">
          <w:rPr>
            <w:rFonts w:ascii="Arial" w:hAnsi="Arial" w:cs="Arial"/>
          </w:rPr>
          <w:delText xml:space="preserve">l contenido total de lípidos sigue esencialmente sin cambios durante la maduración, </w:delText>
        </w:r>
      </w:del>
      <w:del w:id="12796" w:author="cesar" w:date="2005-01-12T15:54:00Z">
        <w:r w:rsidRPr="00E64F4C" w:rsidDel="00F62D24">
          <w:rPr>
            <w:rFonts w:ascii="Arial" w:hAnsi="Arial" w:cs="Arial"/>
          </w:rPr>
          <w:delText>se ha observado un cambio en la composición de</w:delText>
        </w:r>
      </w:del>
      <w:del w:id="12797" w:author="cesar" w:date="2005-01-12T15:53:00Z">
        <w:r w:rsidRPr="00E64F4C" w:rsidDel="00F62D24">
          <w:rPr>
            <w:rFonts w:ascii="Arial" w:hAnsi="Arial" w:cs="Arial"/>
          </w:rPr>
          <w:delText xml:space="preserve"> los ácidos grasos</w:delText>
        </w:r>
      </w:del>
      <w:del w:id="12798" w:author="cesar" w:date="2005-01-12T15:54:00Z">
        <w:r w:rsidRPr="00E64F4C" w:rsidDel="00F62D24">
          <w:rPr>
            <w:rFonts w:ascii="Arial" w:hAnsi="Arial" w:cs="Arial"/>
          </w:rPr>
          <w:delText>, especialmente en fracciones, con una</w:delText>
        </w:r>
      </w:del>
      <w:del w:id="12799" w:author="cesar" w:date="2005-01-12T15:53:00Z">
        <w:r w:rsidRPr="00E64F4C" w:rsidDel="00F62D24">
          <w:rPr>
            <w:rFonts w:ascii="Arial" w:hAnsi="Arial" w:cs="Arial"/>
          </w:rPr>
          <w:delText xml:space="preserve"> disminución en su saturación</w:delText>
        </w:r>
      </w:del>
      <w:del w:id="12800" w:author="cesar" w:date="2005-01-12T16:44:00Z">
        <w:r w:rsidRPr="00E64F4C" w:rsidDel="00420681">
          <w:rPr>
            <w:rFonts w:ascii="Arial" w:hAnsi="Arial" w:cs="Arial"/>
          </w:rPr>
          <w:delText>.</w:delText>
        </w:r>
      </w:del>
    </w:p>
    <w:p w:rsidR="00836957" w:rsidRPr="00E64F4C" w:rsidDel="00E64F4C" w:rsidRDefault="00836957" w:rsidP="000A4BBF">
      <w:pPr>
        <w:spacing w:line="480" w:lineRule="auto"/>
        <w:ind w:left="900"/>
        <w:jc w:val="both"/>
        <w:rPr>
          <w:del w:id="12801" w:author="cesar" w:date="2005-02-15T18:32:00Z"/>
          <w:rFonts w:ascii="Arial" w:hAnsi="Arial" w:cs="Arial"/>
          <w:u w:val="single"/>
          <w:rPrChange w:id="12802" w:author="cesar" w:date="2005-02-15T18:32:00Z">
            <w:rPr>
              <w:del w:id="12803" w:author="cesar" w:date="2005-02-15T18:32:00Z"/>
              <w:rFonts w:ascii="Arial" w:hAnsi="Arial" w:cs="Arial"/>
              <w:b/>
            </w:rPr>
          </w:rPrChange>
        </w:rPr>
        <w:pPrChange w:id="12804" w:author="cesar" w:date="2005-01-12T16:55:00Z">
          <w:pPr>
            <w:spacing w:line="480" w:lineRule="auto"/>
            <w:ind w:firstLine="720"/>
          </w:pPr>
        </w:pPrChange>
      </w:pPr>
      <w:del w:id="12805" w:author="cesar" w:date="2005-01-12T16:39:00Z">
        <w:r w:rsidRPr="00E64F4C" w:rsidDel="002D2466">
          <w:rPr>
            <w:rFonts w:ascii="Arial" w:hAnsi="Arial" w:cs="Arial"/>
            <w:u w:val="single"/>
            <w:rPrChange w:id="12806" w:author="cesar" w:date="2005-02-15T18:32:00Z">
              <w:rPr>
                <w:rFonts w:ascii="Arial" w:hAnsi="Arial" w:cs="Arial"/>
                <w:b/>
              </w:rPr>
            </w:rPrChange>
          </w:rPr>
          <w:delText xml:space="preserve"> </w:delText>
        </w:r>
      </w:del>
      <w:del w:id="12807" w:author="cesar" w:date="2005-02-15T18:32:00Z">
        <w:r w:rsidRPr="00E64F4C" w:rsidDel="00E64F4C">
          <w:rPr>
            <w:rFonts w:ascii="Arial" w:hAnsi="Arial" w:cs="Arial"/>
            <w:u w:val="single"/>
            <w:rPrChange w:id="12808" w:author="cesar" w:date="2005-02-15T18:32:00Z">
              <w:rPr>
                <w:rFonts w:ascii="Arial" w:hAnsi="Arial" w:cs="Arial"/>
                <w:b/>
              </w:rPr>
            </w:rPrChange>
          </w:rPr>
          <w:delText>Agua</w:delText>
        </w:r>
        <w:r w:rsidRPr="00E64F4C" w:rsidDel="00E64F4C">
          <w:rPr>
            <w:rFonts w:ascii="Arial" w:hAnsi="Arial" w:cs="Arial"/>
            <w:rPrChange w:id="12809" w:author="cesar" w:date="2005-02-15T18:32:00Z">
              <w:rPr>
                <w:rFonts w:ascii="Arial" w:hAnsi="Arial" w:cs="Arial"/>
                <w:b/>
              </w:rPr>
            </w:rPrChange>
          </w:rPr>
          <w:delText xml:space="preserve">: </w:delText>
        </w:r>
      </w:del>
    </w:p>
    <w:p w:rsidR="00836957" w:rsidRPr="00E64F4C" w:rsidDel="00420681" w:rsidRDefault="00836957" w:rsidP="000A4BBF">
      <w:pPr>
        <w:spacing w:line="480" w:lineRule="auto"/>
        <w:ind w:left="900"/>
        <w:jc w:val="both"/>
        <w:rPr>
          <w:del w:id="12810" w:author="cesar" w:date="2005-01-12T16:45:00Z"/>
          <w:rFonts w:ascii="Arial" w:hAnsi="Arial" w:cs="Arial"/>
        </w:rPr>
        <w:pPrChange w:id="12811" w:author="cesar" w:date="2005-01-12T16:55:00Z">
          <w:pPr>
            <w:spacing w:line="480" w:lineRule="auto"/>
            <w:ind w:left="720"/>
          </w:pPr>
        </w:pPrChange>
      </w:pPr>
      <w:del w:id="12812" w:author="cesar" w:date="2005-01-12T16:44:00Z">
        <w:r w:rsidRPr="00E64F4C" w:rsidDel="00420681">
          <w:rPr>
            <w:rFonts w:ascii="Arial" w:hAnsi="Arial" w:cs="Arial"/>
          </w:rPr>
          <w:delText>La principal diferencia entre un banano y un plátano es su contenido de humedad. El plátano contiene un promedio de 65% de humedad y el banano</w:delText>
        </w:r>
      </w:del>
      <w:del w:id="12813" w:author="cesar" w:date="2005-01-12T15:54:00Z">
        <w:r w:rsidRPr="00E64F4C" w:rsidDel="00F62D24">
          <w:rPr>
            <w:rFonts w:ascii="Arial" w:hAnsi="Arial" w:cs="Arial"/>
          </w:rPr>
          <w:delText>,</w:delText>
        </w:r>
      </w:del>
      <w:del w:id="12814" w:author="cesar" w:date="2005-01-12T16:44:00Z">
        <w:r w:rsidRPr="00E64F4C" w:rsidDel="00420681">
          <w:rPr>
            <w:rFonts w:ascii="Arial" w:hAnsi="Arial" w:cs="Arial"/>
          </w:rPr>
          <w:delText xml:space="preserve"> 83%. </w:delText>
        </w:r>
      </w:del>
      <w:del w:id="12815" w:author="cesar" w:date="2005-01-12T15:56:00Z">
        <w:r w:rsidRPr="00E64F4C" w:rsidDel="00F62D24">
          <w:rPr>
            <w:rFonts w:ascii="Arial" w:hAnsi="Arial" w:cs="Arial"/>
          </w:rPr>
          <w:delText>Ya que l</w:delText>
        </w:r>
      </w:del>
      <w:del w:id="12816" w:author="cesar" w:date="2005-01-12T16:44:00Z">
        <w:r w:rsidRPr="00E64F4C" w:rsidDel="00420681">
          <w:rPr>
            <w:rFonts w:ascii="Arial" w:hAnsi="Arial" w:cs="Arial"/>
          </w:rPr>
          <w:delText>a hidrólisis</w:delText>
        </w:r>
      </w:del>
      <w:del w:id="12817" w:author="cesar" w:date="2004-12-20T11:12:00Z">
        <w:r w:rsidRPr="00E64F4C" w:rsidDel="00EA44B2">
          <w:rPr>
            <w:rFonts w:ascii="Arial" w:hAnsi="Arial" w:cs="Arial"/>
          </w:rPr>
          <w:delText>,</w:delText>
        </w:r>
      </w:del>
      <w:del w:id="12818" w:author="cesar" w:date="2005-01-12T16:44:00Z">
        <w:r w:rsidRPr="00E64F4C" w:rsidDel="00420681">
          <w:rPr>
            <w:rFonts w:ascii="Arial" w:hAnsi="Arial" w:cs="Arial"/>
          </w:rPr>
          <w:delText xml:space="preserve"> </w:delText>
        </w:r>
      </w:del>
      <w:del w:id="12819" w:author="cesar" w:date="2004-12-20T11:12:00Z">
        <w:r w:rsidRPr="00E64F4C" w:rsidDel="00EA44B2">
          <w:rPr>
            <w:rFonts w:ascii="Arial" w:hAnsi="Arial" w:cs="Arial"/>
          </w:rPr>
          <w:delText xml:space="preserve">el </w:delText>
        </w:r>
      </w:del>
      <w:del w:id="12820" w:author="cesar" w:date="2005-01-12T16:08:00Z">
        <w:r w:rsidRPr="00E64F4C" w:rsidDel="001E7715">
          <w:rPr>
            <w:rFonts w:ascii="Arial" w:hAnsi="Arial" w:cs="Arial"/>
          </w:rPr>
          <w:delText>proceso por el cual los almidones se convierten en azúca</w:delText>
        </w:r>
      </w:del>
      <w:del w:id="12821" w:author="cesar" w:date="2005-01-12T16:09:00Z">
        <w:r w:rsidRPr="00E64F4C" w:rsidDel="001E7715">
          <w:rPr>
            <w:rFonts w:ascii="Arial" w:hAnsi="Arial" w:cs="Arial"/>
          </w:rPr>
          <w:delText>res</w:delText>
        </w:r>
      </w:del>
      <w:del w:id="12822" w:author="cesar" w:date="2004-12-20T11:12:00Z">
        <w:r w:rsidRPr="00E64F4C" w:rsidDel="00EA44B2">
          <w:rPr>
            <w:rFonts w:ascii="Arial" w:hAnsi="Arial" w:cs="Arial"/>
          </w:rPr>
          <w:delText>,</w:delText>
        </w:r>
      </w:del>
      <w:del w:id="12823" w:author="cesar" w:date="2005-01-12T16:09:00Z">
        <w:r w:rsidRPr="00E64F4C" w:rsidDel="001E7715">
          <w:rPr>
            <w:rFonts w:ascii="Arial" w:hAnsi="Arial" w:cs="Arial"/>
          </w:rPr>
          <w:delText xml:space="preserve"> </w:delText>
        </w:r>
      </w:del>
      <w:del w:id="12824" w:author="cesar" w:date="2005-01-12T16:44:00Z">
        <w:r w:rsidRPr="00E64F4C" w:rsidDel="00420681">
          <w:rPr>
            <w:rFonts w:ascii="Arial" w:hAnsi="Arial" w:cs="Arial"/>
          </w:rPr>
          <w:delText xml:space="preserve">actúa con mayor rapidez en </w:delText>
        </w:r>
      </w:del>
      <w:del w:id="12825" w:author="cesar" w:date="2005-01-12T15:57:00Z">
        <w:r w:rsidRPr="00E64F4C" w:rsidDel="00F62D24">
          <w:rPr>
            <w:rFonts w:ascii="Arial" w:hAnsi="Arial" w:cs="Arial"/>
          </w:rPr>
          <w:delText>las frutas con un</w:delText>
        </w:r>
      </w:del>
      <w:del w:id="12826" w:author="cesar" w:date="2005-01-12T16:44:00Z">
        <w:r w:rsidRPr="00E64F4C" w:rsidDel="00420681">
          <w:rPr>
            <w:rFonts w:ascii="Arial" w:hAnsi="Arial" w:cs="Arial"/>
          </w:rPr>
          <w:delText xml:space="preserve"> mayor contenido de humedad</w:delText>
        </w:r>
      </w:del>
      <w:del w:id="12827" w:author="cesar" w:date="2005-01-12T15:57:00Z">
        <w:r w:rsidRPr="00E64F4C" w:rsidDel="00F62D24">
          <w:rPr>
            <w:rFonts w:ascii="Arial" w:hAnsi="Arial" w:cs="Arial"/>
          </w:rPr>
          <w:delText>, los almidones se convierten en azúcares más rápido en los bananos que en los plátanos.</w:delText>
        </w:r>
      </w:del>
      <w:del w:id="12828" w:author="cesar" w:date="2005-01-12T16:44:00Z">
        <w:r w:rsidRPr="00E64F4C" w:rsidDel="00420681">
          <w:rPr>
            <w:rFonts w:ascii="Arial" w:hAnsi="Arial" w:cs="Arial"/>
          </w:rPr>
          <w:delText xml:space="preserve"> </w:delText>
        </w:r>
      </w:del>
      <w:del w:id="12829" w:author="cesar" w:date="2005-01-12T15:56:00Z">
        <w:r w:rsidRPr="00E64F4C" w:rsidDel="00F62D24">
          <w:rPr>
            <w:rFonts w:ascii="Arial" w:hAnsi="Arial" w:cs="Arial"/>
          </w:rPr>
          <w:delText xml:space="preserve">Muchos bananos de cocción tienen contenidos de humedad que se encuentran entre los </w:delText>
        </w:r>
      </w:del>
      <w:del w:id="12830" w:author="cesar" w:date="2004-12-20T11:13:00Z">
        <w:r w:rsidRPr="00E64F4C" w:rsidDel="00EA44B2">
          <w:rPr>
            <w:rFonts w:ascii="Arial" w:hAnsi="Arial" w:cs="Arial"/>
          </w:rPr>
          <w:delText>plátanos y</w:delText>
        </w:r>
      </w:del>
      <w:del w:id="12831" w:author="cesar" w:date="2005-01-12T15:56:00Z">
        <w:r w:rsidRPr="00E64F4C" w:rsidDel="00F62D24">
          <w:rPr>
            <w:rFonts w:ascii="Arial" w:hAnsi="Arial" w:cs="Arial"/>
          </w:rPr>
          <w:delText xml:space="preserve"> bananos de postre. Estas variedades pueden ser cocinadas cuando no están completamente maduras, pero también se maduran suficientemente para poder comer las frutas crudas.</w:delText>
        </w:r>
      </w:del>
    </w:p>
    <w:p w:rsidR="00836957" w:rsidRPr="00E64F4C" w:rsidDel="002D2466" w:rsidRDefault="00836957" w:rsidP="000A4BBF">
      <w:pPr>
        <w:spacing w:line="480" w:lineRule="auto"/>
        <w:ind w:left="900"/>
        <w:jc w:val="both"/>
        <w:rPr>
          <w:del w:id="12832" w:author="cesar" w:date="2005-01-12T16:39:00Z"/>
          <w:rFonts w:ascii="Arial" w:hAnsi="Arial" w:cs="Arial"/>
          <w:u w:val="single"/>
          <w:rPrChange w:id="12833" w:author="cesar" w:date="2005-02-15T18:32:00Z">
            <w:rPr>
              <w:del w:id="12834" w:author="cesar" w:date="2005-01-12T16:39:00Z"/>
              <w:rFonts w:ascii="Arial" w:hAnsi="Arial" w:cs="Arial"/>
            </w:rPr>
          </w:rPrChange>
        </w:rPr>
        <w:pPrChange w:id="12835" w:author="cesar" w:date="2005-01-12T16:55:00Z">
          <w:pPr>
            <w:spacing w:line="480" w:lineRule="auto"/>
          </w:pPr>
        </w:pPrChange>
      </w:pPr>
    </w:p>
    <w:p w:rsidR="00836957" w:rsidRPr="00E64F4C" w:rsidDel="00420681" w:rsidRDefault="00836957" w:rsidP="000A4BBF">
      <w:pPr>
        <w:spacing w:line="480" w:lineRule="auto"/>
        <w:ind w:left="900" w:firstLine="720"/>
        <w:jc w:val="both"/>
        <w:rPr>
          <w:del w:id="12836" w:author="cesar" w:date="2005-01-12T16:45:00Z"/>
          <w:rFonts w:ascii="Arial" w:hAnsi="Arial" w:cs="Arial"/>
          <w:u w:val="single"/>
          <w:rPrChange w:id="12837" w:author="cesar" w:date="2005-02-15T18:32:00Z">
            <w:rPr>
              <w:del w:id="12838" w:author="cesar" w:date="2005-01-12T16:45:00Z"/>
              <w:rFonts w:ascii="Arial" w:hAnsi="Arial" w:cs="Arial"/>
              <w:b/>
            </w:rPr>
          </w:rPrChange>
        </w:rPr>
        <w:pPrChange w:id="12839" w:author="cesar" w:date="2005-01-12T16:55:00Z">
          <w:pPr>
            <w:spacing w:line="480" w:lineRule="auto"/>
            <w:ind w:firstLine="720"/>
          </w:pPr>
        </w:pPrChange>
      </w:pPr>
      <w:del w:id="12840" w:author="cesar" w:date="2005-02-15T18:32:00Z">
        <w:r w:rsidRPr="00E64F4C" w:rsidDel="00E64F4C">
          <w:rPr>
            <w:rFonts w:ascii="Arial" w:hAnsi="Arial" w:cs="Arial"/>
            <w:u w:val="single"/>
            <w:rPrChange w:id="12841" w:author="cesar" w:date="2005-02-15T18:32:00Z">
              <w:rPr>
                <w:rFonts w:ascii="Arial" w:hAnsi="Arial" w:cs="Arial"/>
                <w:b/>
              </w:rPr>
            </w:rPrChange>
          </w:rPr>
          <w:delText>Vitaminas</w:delText>
        </w:r>
        <w:r w:rsidRPr="00E64F4C" w:rsidDel="00E64F4C">
          <w:rPr>
            <w:rFonts w:ascii="Arial" w:hAnsi="Arial" w:cs="Arial"/>
            <w:rPrChange w:id="12842" w:author="cesar" w:date="2005-02-15T18:32:00Z">
              <w:rPr>
                <w:rFonts w:ascii="Arial" w:hAnsi="Arial" w:cs="Arial"/>
                <w:b/>
              </w:rPr>
            </w:rPrChange>
          </w:rPr>
          <w:delText xml:space="preserve">: </w:delText>
        </w:r>
      </w:del>
    </w:p>
    <w:p w:rsidR="00836957" w:rsidRPr="00E64F4C" w:rsidDel="00420681" w:rsidRDefault="00836957" w:rsidP="000A4BBF">
      <w:pPr>
        <w:spacing w:line="480" w:lineRule="auto"/>
        <w:ind w:left="900"/>
        <w:jc w:val="both"/>
        <w:rPr>
          <w:del w:id="12843" w:author="cesar" w:date="2005-01-12T16:45:00Z"/>
          <w:rFonts w:ascii="Arial" w:hAnsi="Arial" w:cs="Arial"/>
          <w:u w:val="single"/>
          <w:rPrChange w:id="12844" w:author="cesar" w:date="2005-02-15T18:32:00Z">
            <w:rPr>
              <w:del w:id="12845" w:author="cesar" w:date="2005-01-12T16:45:00Z"/>
              <w:rFonts w:ascii="Arial" w:hAnsi="Arial" w:cs="Arial"/>
            </w:rPr>
          </w:rPrChange>
        </w:rPr>
        <w:pPrChange w:id="12846" w:author="cesar" w:date="2005-01-12T16:55:00Z">
          <w:pPr>
            <w:spacing w:line="480" w:lineRule="auto"/>
            <w:ind w:left="720"/>
          </w:pPr>
        </w:pPrChange>
      </w:pPr>
      <w:del w:id="12847" w:author="cesar" w:date="2005-01-12T16:45:00Z">
        <w:r w:rsidRPr="00E64F4C" w:rsidDel="00420681">
          <w:rPr>
            <w:rFonts w:ascii="Arial" w:hAnsi="Arial" w:cs="Arial"/>
            <w:u w:val="single"/>
            <w:rPrChange w:id="12848" w:author="cesar" w:date="2005-02-15T18:32:00Z">
              <w:rPr>
                <w:rFonts w:ascii="Arial" w:hAnsi="Arial" w:cs="Arial"/>
              </w:rPr>
            </w:rPrChange>
          </w:rPr>
          <w:delText xml:space="preserve">Los bananos y plátanos son una buena fuente de vitaminas A (caroteno), B (tiamina, niacina y riboflavina y B6) y C (ácido ascórbico). El procesamiento y cocción afectarán el contenido de vitaminas, por lo tanto el consumo de los bananos maduros crudos proporciona una mejor fuente de vitaminas que los </w:delText>
        </w:r>
      </w:del>
      <w:del w:id="12849" w:author="cesar" w:date="2005-01-12T15:59:00Z">
        <w:r w:rsidRPr="00E64F4C" w:rsidDel="00F62D24">
          <w:rPr>
            <w:rFonts w:ascii="Arial" w:hAnsi="Arial" w:cs="Arial"/>
            <w:u w:val="single"/>
            <w:rPrChange w:id="12850" w:author="cesar" w:date="2005-02-15T18:32:00Z">
              <w:rPr>
                <w:rFonts w:ascii="Arial" w:hAnsi="Arial" w:cs="Arial"/>
              </w:rPr>
            </w:rPrChange>
          </w:rPr>
          <w:delText xml:space="preserve">bananos y plátanos </w:delText>
        </w:r>
      </w:del>
      <w:del w:id="12851" w:author="cesar" w:date="2005-01-12T16:45:00Z">
        <w:r w:rsidRPr="00E64F4C" w:rsidDel="00420681">
          <w:rPr>
            <w:rFonts w:ascii="Arial" w:hAnsi="Arial" w:cs="Arial"/>
            <w:u w:val="single"/>
            <w:rPrChange w:id="12852" w:author="cesar" w:date="2005-02-15T18:32:00Z">
              <w:rPr>
                <w:rFonts w:ascii="Arial" w:hAnsi="Arial" w:cs="Arial"/>
              </w:rPr>
            </w:rPrChange>
          </w:rPr>
          <w:delText xml:space="preserve">cocinados. En su estado crudo, los plátanos son </w:delText>
        </w:r>
      </w:del>
      <w:del w:id="12853" w:author="cesar" w:date="2005-01-12T15:59:00Z">
        <w:r w:rsidRPr="00E64F4C" w:rsidDel="00F62D24">
          <w:rPr>
            <w:rFonts w:ascii="Arial" w:hAnsi="Arial" w:cs="Arial"/>
            <w:u w:val="single"/>
            <w:rPrChange w:id="12854" w:author="cesar" w:date="2005-02-15T18:32:00Z">
              <w:rPr>
                <w:rFonts w:ascii="Arial" w:hAnsi="Arial" w:cs="Arial"/>
              </w:rPr>
            </w:rPrChange>
          </w:rPr>
          <w:delText xml:space="preserve">en realidad </w:delText>
        </w:r>
      </w:del>
      <w:del w:id="12855" w:author="cesar" w:date="2005-01-12T16:45:00Z">
        <w:r w:rsidRPr="00E64F4C" w:rsidDel="00420681">
          <w:rPr>
            <w:rFonts w:ascii="Arial" w:hAnsi="Arial" w:cs="Arial"/>
            <w:u w:val="single"/>
            <w:rPrChange w:id="12856" w:author="cesar" w:date="2005-02-15T18:32:00Z">
              <w:rPr>
                <w:rFonts w:ascii="Arial" w:hAnsi="Arial" w:cs="Arial"/>
              </w:rPr>
            </w:rPrChange>
          </w:rPr>
          <w:delText>más ricos en vitamina C que los bananos. En comparación con los otros alimentos básicos amiláceos, el contenido de vitamina C es similar al de la</w:delText>
        </w:r>
      </w:del>
      <w:del w:id="12857" w:author="cesar" w:date="2005-01-12T16:00:00Z">
        <w:r w:rsidRPr="00E64F4C" w:rsidDel="001E7715">
          <w:rPr>
            <w:rFonts w:ascii="Arial" w:hAnsi="Arial" w:cs="Arial"/>
            <w:u w:val="single"/>
            <w:rPrChange w:id="12858" w:author="cesar" w:date="2005-02-15T18:32:00Z">
              <w:rPr>
                <w:rFonts w:ascii="Arial" w:hAnsi="Arial" w:cs="Arial"/>
              </w:rPr>
            </w:rPrChange>
          </w:rPr>
          <w:delText>s patatas dulces,</w:delText>
        </w:r>
      </w:del>
      <w:del w:id="12859" w:author="cesar" w:date="2005-01-12T16:45:00Z">
        <w:r w:rsidRPr="00E64F4C" w:rsidDel="00420681">
          <w:rPr>
            <w:rFonts w:ascii="Arial" w:hAnsi="Arial" w:cs="Arial"/>
            <w:u w:val="single"/>
            <w:rPrChange w:id="12860" w:author="cesar" w:date="2005-02-15T18:32:00Z">
              <w:rPr>
                <w:rFonts w:ascii="Arial" w:hAnsi="Arial" w:cs="Arial"/>
              </w:rPr>
            </w:rPrChange>
          </w:rPr>
          <w:delText xml:space="preserve"> yuca y patata. </w:delText>
        </w:r>
      </w:del>
      <w:del w:id="12861" w:author="cesar" w:date="2004-12-20T11:16:00Z">
        <w:r w:rsidRPr="00E64F4C" w:rsidDel="00EA44B2">
          <w:rPr>
            <w:rFonts w:ascii="Arial" w:hAnsi="Arial" w:cs="Arial"/>
            <w:u w:val="single"/>
            <w:rPrChange w:id="12862" w:author="cesar" w:date="2005-02-15T18:32:00Z">
              <w:rPr>
                <w:rFonts w:ascii="Arial" w:hAnsi="Arial" w:cs="Arial"/>
              </w:rPr>
            </w:rPrChange>
          </w:rPr>
          <w:delText xml:space="preserve">Los niveles de la vitamina A varían dentro y entre las variedades. </w:delText>
        </w:r>
      </w:del>
      <w:del w:id="12863" w:author="cesar" w:date="2005-01-12T16:00:00Z">
        <w:r w:rsidRPr="00E64F4C" w:rsidDel="00F62D24">
          <w:rPr>
            <w:rFonts w:ascii="Arial" w:hAnsi="Arial" w:cs="Arial"/>
            <w:u w:val="single"/>
            <w:rPrChange w:id="12864" w:author="cesar" w:date="2005-02-15T18:32:00Z">
              <w:rPr>
                <w:rFonts w:ascii="Arial" w:hAnsi="Arial" w:cs="Arial"/>
              </w:rPr>
            </w:rPrChange>
          </w:rPr>
          <w:delText>Los plátanos proporcionan una mejor fuente de vitamina A, que la mayoría de los demás alimentos básicos. La vitamina B está presente en cantidades significativas en la cerveza de banano, una bebida que se consume ampliamente en los altiplanos de Africa Oriental. Esto se debe a que la levadura que se utiliza en la preparación de la cerveza contiene altos niveles de las vitaminas B.</w:delText>
        </w:r>
      </w:del>
    </w:p>
    <w:p w:rsidR="00836957" w:rsidRPr="00E64F4C" w:rsidDel="00420681" w:rsidRDefault="00836957" w:rsidP="000A4BBF">
      <w:pPr>
        <w:spacing w:line="480" w:lineRule="auto"/>
        <w:ind w:left="900"/>
        <w:jc w:val="both"/>
        <w:rPr>
          <w:del w:id="12865" w:author="cesar" w:date="2005-01-12T16:45:00Z"/>
          <w:rFonts w:ascii="Arial" w:hAnsi="Arial" w:cs="Arial"/>
          <w:u w:val="single"/>
          <w:rPrChange w:id="12866" w:author="cesar" w:date="2005-02-15T18:32:00Z">
            <w:rPr>
              <w:del w:id="12867" w:author="cesar" w:date="2005-01-12T16:45:00Z"/>
              <w:rFonts w:ascii="Arial" w:hAnsi="Arial" w:cs="Arial"/>
            </w:rPr>
          </w:rPrChange>
        </w:rPr>
        <w:pPrChange w:id="12868" w:author="cesar" w:date="2005-01-12T16:55:00Z">
          <w:pPr>
            <w:spacing w:line="480" w:lineRule="auto"/>
          </w:pPr>
        </w:pPrChange>
      </w:pPr>
    </w:p>
    <w:p w:rsidR="00836957" w:rsidRPr="00420681" w:rsidDel="00535D9A" w:rsidRDefault="00836957" w:rsidP="00535D9A">
      <w:pPr>
        <w:numPr>
          <w:ins w:id="12869" w:author="Unknown"/>
        </w:numPr>
        <w:spacing w:line="480" w:lineRule="auto"/>
        <w:ind w:left="900"/>
        <w:jc w:val="both"/>
        <w:rPr>
          <w:del w:id="12870" w:author="cesar" w:date="2005-03-24T10:52:00Z"/>
          <w:rFonts w:ascii="Arial" w:hAnsi="Arial" w:cs="Arial"/>
          <w:rPrChange w:id="12871" w:author="cesar" w:date="2005-01-12T16:45:00Z">
            <w:rPr>
              <w:del w:id="12872" w:author="cesar" w:date="2005-03-24T10:52:00Z"/>
              <w:rFonts w:ascii="Arial" w:hAnsi="Arial" w:cs="Arial"/>
              <w:b/>
            </w:rPr>
          </w:rPrChange>
        </w:rPr>
        <w:pPrChange w:id="12873" w:author="cesar" w:date="2005-03-24T10:52:00Z">
          <w:pPr>
            <w:spacing w:line="480" w:lineRule="auto"/>
            <w:ind w:firstLine="720"/>
          </w:pPr>
        </w:pPrChange>
      </w:pPr>
      <w:del w:id="12874" w:author="cesar" w:date="2005-02-15T18:32:00Z">
        <w:r w:rsidRPr="00E64F4C" w:rsidDel="00E64F4C">
          <w:rPr>
            <w:rPrChange w:id="12875" w:author="cesar" w:date="2005-02-15T18:32:00Z">
              <w:rPr>
                <w:rFonts w:ascii="Arial" w:hAnsi="Arial" w:cs="Arial"/>
                <w:b/>
              </w:rPr>
            </w:rPrChange>
          </w:rPr>
          <w:delText xml:space="preserve">Minerales: </w:delText>
        </w:r>
      </w:del>
    </w:p>
    <w:p w:rsidR="00836957" w:rsidRPr="00A93C62" w:rsidDel="00420681" w:rsidRDefault="00836957" w:rsidP="00535D9A">
      <w:pPr>
        <w:spacing w:line="480" w:lineRule="auto"/>
        <w:ind w:left="900"/>
        <w:jc w:val="both"/>
        <w:rPr>
          <w:del w:id="12876" w:author="cesar" w:date="2005-01-12T16:46:00Z"/>
          <w:rFonts w:ascii="Arial" w:hAnsi="Arial" w:cs="Arial"/>
        </w:rPr>
        <w:pPrChange w:id="12877" w:author="cesar" w:date="2005-03-24T10:52:00Z">
          <w:pPr>
            <w:spacing w:line="480" w:lineRule="auto"/>
            <w:ind w:left="720"/>
          </w:pPr>
        </w:pPrChange>
      </w:pPr>
      <w:del w:id="12878" w:author="cesar" w:date="2005-01-12T16:46:00Z">
        <w:r w:rsidRPr="00A93C62" w:rsidDel="00420681">
          <w:rPr>
            <w:rFonts w:ascii="Arial" w:hAnsi="Arial" w:cs="Arial"/>
          </w:rPr>
          <w:delText xml:space="preserve">Aunque los bananos </w:delText>
        </w:r>
      </w:del>
      <w:del w:id="12879" w:author="cesar" w:date="2005-01-12T16:01:00Z">
        <w:r w:rsidRPr="00A93C62" w:rsidDel="001E7715">
          <w:rPr>
            <w:rFonts w:ascii="Arial" w:hAnsi="Arial" w:cs="Arial"/>
          </w:rPr>
          <w:delText xml:space="preserve">y plátanos </w:delText>
        </w:r>
      </w:del>
      <w:del w:id="12880" w:author="cesar" w:date="2005-01-12T16:46:00Z">
        <w:r w:rsidRPr="00A93C62" w:rsidDel="00420681">
          <w:rPr>
            <w:rFonts w:ascii="Arial" w:hAnsi="Arial" w:cs="Arial"/>
          </w:rPr>
          <w:delText>representan una fuente menor de varios minerales importantes para la nutrición humana, como el calcio</w:delText>
        </w:r>
      </w:del>
      <w:del w:id="12881" w:author="cesar" w:date="2004-12-20T11:18:00Z">
        <w:r w:rsidRPr="00A93C62" w:rsidDel="00EA44B2">
          <w:rPr>
            <w:rFonts w:ascii="Arial" w:hAnsi="Arial" w:cs="Arial"/>
          </w:rPr>
          <w:delText xml:space="preserve">, hierro y </w:delText>
        </w:r>
      </w:del>
      <w:del w:id="12882" w:author="cesar" w:date="2004-12-20T11:17:00Z">
        <w:r w:rsidRPr="00A93C62" w:rsidDel="00EA44B2">
          <w:rPr>
            <w:rFonts w:ascii="Arial" w:hAnsi="Arial" w:cs="Arial"/>
          </w:rPr>
          <w:delText xml:space="preserve">iodo, </w:delText>
        </w:r>
      </w:del>
      <w:del w:id="12883" w:author="cesar" w:date="2004-12-20T11:19:00Z">
        <w:r w:rsidRPr="00A93C62" w:rsidDel="00EA44B2">
          <w:rPr>
            <w:rFonts w:ascii="Arial" w:hAnsi="Arial" w:cs="Arial"/>
          </w:rPr>
          <w:delText>ellos</w:delText>
        </w:r>
      </w:del>
      <w:del w:id="12884" w:author="cesar" w:date="2005-01-12T16:46:00Z">
        <w:r w:rsidRPr="00A93C62" w:rsidDel="00420681">
          <w:rPr>
            <w:rFonts w:ascii="Arial" w:hAnsi="Arial" w:cs="Arial"/>
          </w:rPr>
          <w:delText xml:space="preserve"> contienen </w:delText>
        </w:r>
      </w:del>
      <w:del w:id="12885" w:author="cesar" w:date="2004-12-20T11:19:00Z">
        <w:r w:rsidRPr="00A93C62" w:rsidDel="00EA44B2">
          <w:rPr>
            <w:rFonts w:ascii="Arial" w:hAnsi="Arial" w:cs="Arial"/>
          </w:rPr>
          <w:delText xml:space="preserve">notablemente </w:delText>
        </w:r>
      </w:del>
      <w:del w:id="12886" w:author="cesar" w:date="2005-01-12T16:46:00Z">
        <w:r w:rsidRPr="00A93C62" w:rsidDel="00420681">
          <w:rPr>
            <w:rFonts w:ascii="Arial" w:hAnsi="Arial" w:cs="Arial"/>
          </w:rPr>
          <w:delText>altos niveles de potasio y bajos niveles de sodio</w:delText>
        </w:r>
      </w:del>
    </w:p>
    <w:p w:rsidR="00836957" w:rsidRPr="00A93C62" w:rsidDel="002D2466" w:rsidRDefault="00836957" w:rsidP="00A27889">
      <w:pPr>
        <w:spacing w:line="480" w:lineRule="auto"/>
        <w:rPr>
          <w:del w:id="12887" w:author="cesar" w:date="2005-01-12T16:37:00Z"/>
          <w:rFonts w:ascii="Arial" w:hAnsi="Arial" w:cs="Arial"/>
        </w:rPr>
      </w:pPr>
    </w:p>
    <w:p w:rsidR="00836957" w:rsidRPr="00A93C62" w:rsidDel="007970CD" w:rsidRDefault="00836957" w:rsidP="00A27889">
      <w:pPr>
        <w:spacing w:line="480" w:lineRule="auto"/>
        <w:ind w:firstLine="720"/>
        <w:rPr>
          <w:del w:id="12888" w:author="cesar" w:date="2004-12-20T09:36:00Z"/>
          <w:rFonts w:ascii="Arial" w:hAnsi="Arial" w:cs="Arial"/>
          <w:b/>
        </w:rPr>
      </w:pPr>
      <w:del w:id="12889" w:author="cesar" w:date="2004-12-20T09:36:00Z">
        <w:r w:rsidRPr="00A93C62" w:rsidDel="007970CD">
          <w:rPr>
            <w:rFonts w:ascii="Arial" w:hAnsi="Arial" w:cs="Arial"/>
            <w:b/>
          </w:rPr>
          <w:delText xml:space="preserve">Biodiversidad de Musa </w:delText>
        </w:r>
      </w:del>
    </w:p>
    <w:p w:rsidR="00836957" w:rsidRPr="00A93C62" w:rsidDel="007970CD" w:rsidRDefault="00836957" w:rsidP="00A27889">
      <w:pPr>
        <w:spacing w:line="480" w:lineRule="auto"/>
        <w:ind w:left="720"/>
        <w:rPr>
          <w:del w:id="12890" w:author="cesar" w:date="2004-12-20T09:36:00Z"/>
          <w:rFonts w:ascii="Arial" w:hAnsi="Arial" w:cs="Arial"/>
        </w:rPr>
      </w:pPr>
      <w:del w:id="12891" w:author="cesar" w:date="2004-12-20T09:36:00Z">
        <w:r w:rsidRPr="00A93C62" w:rsidDel="007970CD">
          <w:rPr>
            <w:rFonts w:ascii="Arial" w:hAnsi="Arial" w:cs="Arial"/>
          </w:rPr>
          <w:delText>Con alrededor de 1000 tipos de bananos, que pueden ser subdivididos en 50 grupos de variedades, realmente hay muchos bananos diferentes en el mundo. Hay bananos cuadrados, redondos, rectos, curvados, verdes, amarillos, rosados, manchados, plateados, rayados. Los países industrializados consumen esencialmente una variedad</w:delText>
        </w:r>
      </w:del>
      <w:del w:id="12892" w:author="cesar" w:date="2004-12-20T09:22:00Z">
        <w:r w:rsidRPr="00A93C62" w:rsidDel="00DC1C85">
          <w:rPr>
            <w:rFonts w:ascii="Arial" w:hAnsi="Arial" w:cs="Arial"/>
          </w:rPr>
          <w:delText xml:space="preserve">, el banano </w:delText>
        </w:r>
      </w:del>
      <w:del w:id="12893" w:author="cesar" w:date="2004-12-20T09:36:00Z">
        <w:r w:rsidRPr="00A93C62" w:rsidDel="007970CD">
          <w:rPr>
            <w:rFonts w:ascii="Arial" w:hAnsi="Arial" w:cs="Arial"/>
          </w:rPr>
          <w:delText xml:space="preserve">Cavendish. Pero otras regiones del mundo prefieren otros tipos de banano. Estos incluyen los plátanos verdaderos de Africa Occidental y Central y de América del Sur, los bananos de cocción de los altiplanos de Africa Oriental (los cuales siendo un alimento alimentario básico también se utilizan para hacer cerveza), los bananos de cocción del Sudeste de Asia y de las Américas y el tipo de banano de Maia Maoli / Popoulou del Pacífico. </w:delText>
        </w:r>
      </w:del>
    </w:p>
    <w:p w:rsidR="00836957" w:rsidRPr="00A93C62" w:rsidDel="007970CD" w:rsidRDefault="00836957" w:rsidP="00A27889">
      <w:pPr>
        <w:spacing w:line="480" w:lineRule="auto"/>
        <w:rPr>
          <w:del w:id="12894" w:author="cesar" w:date="2004-12-20T09:36:00Z"/>
          <w:rFonts w:ascii="Arial" w:hAnsi="Arial" w:cs="Arial"/>
        </w:rPr>
      </w:pPr>
    </w:p>
    <w:p w:rsidR="00836957" w:rsidRPr="00A93C62" w:rsidDel="007970CD" w:rsidRDefault="00836957" w:rsidP="00A27889">
      <w:pPr>
        <w:spacing w:line="480" w:lineRule="auto"/>
        <w:ind w:firstLine="720"/>
        <w:rPr>
          <w:del w:id="12895" w:author="cesar" w:date="2004-12-20T09:37:00Z"/>
          <w:rFonts w:ascii="Arial" w:hAnsi="Arial" w:cs="Arial"/>
          <w:b/>
        </w:rPr>
      </w:pPr>
      <w:del w:id="12896" w:author="cesar" w:date="2004-12-20T09:37:00Z">
        <w:r w:rsidRPr="00A93C62" w:rsidDel="007970CD">
          <w:rPr>
            <w:rFonts w:ascii="Arial" w:hAnsi="Arial" w:cs="Arial"/>
            <w:b/>
          </w:rPr>
          <w:delText xml:space="preserve">¿Qué es un </w:delText>
        </w:r>
      </w:del>
      <w:del w:id="12897" w:author="cesar" w:date="2004-12-20T09:34:00Z">
        <w:r w:rsidRPr="00A93C62" w:rsidDel="007970CD">
          <w:rPr>
            <w:rFonts w:ascii="Arial" w:hAnsi="Arial" w:cs="Arial"/>
            <w:b/>
          </w:rPr>
          <w:delText>plát</w:delText>
        </w:r>
      </w:del>
      <w:del w:id="12898" w:author="cesar" w:date="2004-12-20T09:37:00Z">
        <w:r w:rsidRPr="00A93C62" w:rsidDel="007970CD">
          <w:rPr>
            <w:rFonts w:ascii="Arial" w:hAnsi="Arial" w:cs="Arial"/>
            <w:b/>
          </w:rPr>
          <w:delText xml:space="preserve">ano? </w:delText>
        </w:r>
      </w:del>
    </w:p>
    <w:p w:rsidR="00836957" w:rsidRPr="00A93C62" w:rsidDel="007970CD" w:rsidRDefault="00836957" w:rsidP="00A27889">
      <w:pPr>
        <w:spacing w:line="480" w:lineRule="auto"/>
        <w:ind w:left="720"/>
        <w:rPr>
          <w:del w:id="12899" w:author="cesar" w:date="2004-12-20T09:37:00Z"/>
          <w:rFonts w:ascii="Arial" w:hAnsi="Arial" w:cs="Arial"/>
        </w:rPr>
      </w:pPr>
      <w:del w:id="12900" w:author="cesar" w:date="2004-12-20T09:37:00Z">
        <w:r w:rsidRPr="00A93C62" w:rsidDel="007970CD">
          <w:rPr>
            <w:rFonts w:ascii="Arial" w:hAnsi="Arial" w:cs="Arial"/>
          </w:rPr>
          <w:delText>Hay muchos y diferentes tipos de bananos, algunos con pulpa dulce</w:delText>
        </w:r>
      </w:del>
      <w:del w:id="12901" w:author="cesar" w:date="2004-12-20T09:25:00Z">
        <w:r w:rsidRPr="00A93C62" w:rsidDel="00CC71BC">
          <w:rPr>
            <w:rFonts w:ascii="Arial" w:hAnsi="Arial" w:cs="Arial"/>
          </w:rPr>
          <w:delText>,</w:delText>
        </w:r>
      </w:del>
      <w:del w:id="12902" w:author="cesar" w:date="2004-12-20T09:37:00Z">
        <w:r w:rsidRPr="00A93C62" w:rsidDel="007970CD">
          <w:rPr>
            <w:rFonts w:ascii="Arial" w:hAnsi="Arial" w:cs="Arial"/>
          </w:rPr>
          <w:delText xml:space="preserve"> </w:delText>
        </w:r>
      </w:del>
      <w:del w:id="12903" w:author="cesar" w:date="2004-12-20T09:25:00Z">
        <w:r w:rsidRPr="00A93C62" w:rsidDel="00CC71BC">
          <w:rPr>
            <w:rFonts w:ascii="Arial" w:hAnsi="Arial" w:cs="Arial"/>
          </w:rPr>
          <w:delText>los b</w:delText>
        </w:r>
      </w:del>
      <w:del w:id="12904" w:author="cesar" w:date="2004-12-20T09:37:00Z">
        <w:r w:rsidRPr="00A93C62" w:rsidDel="007970CD">
          <w:rPr>
            <w:rFonts w:ascii="Arial" w:hAnsi="Arial" w:cs="Arial"/>
          </w:rPr>
          <w:delText>ananos de postre, y algunos con pulpa amilácea</w:delText>
        </w:r>
      </w:del>
      <w:del w:id="12905" w:author="cesar" w:date="2004-12-20T09:25:00Z">
        <w:r w:rsidRPr="00A93C62" w:rsidDel="00CC71BC">
          <w:rPr>
            <w:rFonts w:ascii="Arial" w:hAnsi="Arial" w:cs="Arial"/>
          </w:rPr>
          <w:delText>, los</w:delText>
        </w:r>
      </w:del>
      <w:del w:id="12906" w:author="cesar" w:date="2004-12-20T09:37:00Z">
        <w:r w:rsidRPr="00A93C62" w:rsidDel="007970CD">
          <w:rPr>
            <w:rFonts w:ascii="Arial" w:hAnsi="Arial" w:cs="Arial"/>
          </w:rPr>
          <w:delText xml:space="preserve"> bananos de cocción. </w:delText>
        </w:r>
      </w:del>
      <w:del w:id="12907" w:author="cesar" w:date="2004-12-20T09:26:00Z">
        <w:r w:rsidRPr="00A93C62" w:rsidDel="00CC71BC">
          <w:rPr>
            <w:rFonts w:ascii="Arial" w:hAnsi="Arial" w:cs="Arial"/>
          </w:rPr>
          <w:delText>Los plátanos son un tipo específico dentro de los bananos de cocción, cultivados comúnmente en Africa Occidental, América Latina y el Caribe.</w:delText>
        </w:r>
      </w:del>
    </w:p>
    <w:p w:rsidR="00836957" w:rsidRPr="00A93C62" w:rsidDel="007970CD" w:rsidRDefault="00836957" w:rsidP="00A27889">
      <w:pPr>
        <w:spacing w:line="480" w:lineRule="auto"/>
        <w:rPr>
          <w:del w:id="12908" w:author="cesar" w:date="2004-12-20T09:37:00Z"/>
          <w:rFonts w:ascii="Arial" w:hAnsi="Arial" w:cs="Arial"/>
        </w:rPr>
      </w:pPr>
      <w:del w:id="12909" w:author="cesar" w:date="2004-12-20T09:37:00Z">
        <w:r w:rsidRPr="00A93C62" w:rsidDel="007970CD">
          <w:rPr>
            <w:rFonts w:ascii="Arial" w:hAnsi="Arial" w:cs="Arial"/>
          </w:rPr>
          <w:delText xml:space="preserve">   </w:delText>
        </w:r>
      </w:del>
    </w:p>
    <w:p w:rsidR="00836957" w:rsidRPr="00A93C62" w:rsidDel="007970CD" w:rsidRDefault="00836957" w:rsidP="00A27889">
      <w:pPr>
        <w:spacing w:line="480" w:lineRule="auto"/>
        <w:ind w:left="720"/>
        <w:rPr>
          <w:del w:id="12910" w:author="cesar" w:date="2004-12-20T09:37:00Z"/>
          <w:rFonts w:ascii="Arial" w:hAnsi="Arial" w:cs="Arial"/>
        </w:rPr>
      </w:pPr>
      <w:del w:id="12911" w:author="cesar" w:date="2004-12-20T09:37:00Z">
        <w:r w:rsidRPr="00A93C62" w:rsidDel="007970CD">
          <w:rPr>
            <w:rFonts w:ascii="Arial" w:hAnsi="Arial" w:cs="Arial"/>
          </w:rPr>
          <w:delText xml:space="preserve">Los bananos pertenecen a un grupo (o género) </w:delText>
        </w:r>
      </w:del>
      <w:del w:id="12912" w:author="cesar" w:date="2004-12-20T09:26:00Z">
        <w:r w:rsidRPr="00A93C62" w:rsidDel="00CC71BC">
          <w:rPr>
            <w:rFonts w:ascii="Arial" w:hAnsi="Arial" w:cs="Arial"/>
          </w:rPr>
          <w:delText xml:space="preserve">de la especie </w:delText>
        </w:r>
      </w:del>
      <w:del w:id="12913" w:author="cesar" w:date="2004-12-20T09:37:00Z">
        <w:r w:rsidRPr="00A93C62" w:rsidDel="007970CD">
          <w:rPr>
            <w:rFonts w:ascii="Arial" w:hAnsi="Arial" w:cs="Arial"/>
          </w:rPr>
          <w:delText>conocid</w:delText>
        </w:r>
      </w:del>
      <w:del w:id="12914" w:author="cesar" w:date="2004-12-20T09:26:00Z">
        <w:r w:rsidRPr="00A93C62" w:rsidDel="00CC71BC">
          <w:rPr>
            <w:rFonts w:ascii="Arial" w:hAnsi="Arial" w:cs="Arial"/>
          </w:rPr>
          <w:delText>a</w:delText>
        </w:r>
      </w:del>
      <w:del w:id="12915" w:author="cesar" w:date="2004-12-20T09:37:00Z">
        <w:r w:rsidRPr="00A93C62" w:rsidDel="007970CD">
          <w:rPr>
            <w:rFonts w:ascii="Arial" w:hAnsi="Arial" w:cs="Arial"/>
          </w:rPr>
          <w:delText xml:space="preserve"> científicamente como Musa. La mayoría de los bananos cultivados provienen del grupo Eumusa de la especie. Este grupo es el más grande en el género y más disperso geográficamente, con especies que se encuentran a través del Sudeste de Asia desde India hasta las Islas del Pacífico. La mayoría de los cultivares derivan de dos especies, Musa acuminata (genoma A) y Musa balbisiana (genoma B).    </w:delText>
        </w:r>
      </w:del>
    </w:p>
    <w:p w:rsidR="00836957" w:rsidRPr="00A93C62" w:rsidDel="007970CD" w:rsidRDefault="00836957" w:rsidP="00A27889">
      <w:pPr>
        <w:spacing w:line="480" w:lineRule="auto"/>
        <w:rPr>
          <w:del w:id="12916" w:author="cesar" w:date="2004-12-20T09:37:00Z"/>
          <w:rFonts w:ascii="Arial" w:hAnsi="Arial" w:cs="Arial"/>
        </w:rPr>
      </w:pPr>
    </w:p>
    <w:p w:rsidR="00836957" w:rsidRPr="00A93C62" w:rsidDel="00CC71BC" w:rsidRDefault="00836957" w:rsidP="00A27889">
      <w:pPr>
        <w:spacing w:line="480" w:lineRule="auto"/>
        <w:ind w:left="720"/>
        <w:rPr>
          <w:del w:id="12917" w:author="cesar" w:date="2004-12-20T09:27:00Z"/>
          <w:rFonts w:ascii="Arial" w:hAnsi="Arial" w:cs="Arial"/>
        </w:rPr>
      </w:pPr>
      <w:del w:id="12918" w:author="cesar" w:date="2004-12-20T09:37:00Z">
        <w:r w:rsidRPr="00A93C62" w:rsidDel="007970CD">
          <w:rPr>
            <w:rFonts w:ascii="Arial" w:hAnsi="Arial" w:cs="Arial"/>
          </w:rPr>
          <w:delText>Los bananos o cultivares comestibles se clasifican de acuerdo a su genoma. Existen seis grupos principales:</w:delText>
        </w:r>
      </w:del>
      <w:del w:id="12919" w:author="cesar" w:date="2004-12-20T09:11:00Z">
        <w:r w:rsidRPr="00A93C62" w:rsidDel="00331D2E">
          <w:rPr>
            <w:rFonts w:ascii="Arial" w:hAnsi="Arial" w:cs="Arial"/>
          </w:rPr>
          <w:delText xml:space="preserve">: </w:delText>
        </w:r>
      </w:del>
    </w:p>
    <w:p w:rsidR="00836957" w:rsidRPr="00A93C62" w:rsidDel="007970CD" w:rsidRDefault="00836957" w:rsidP="00CC71BC">
      <w:pPr>
        <w:spacing w:line="480" w:lineRule="auto"/>
        <w:ind w:left="720"/>
        <w:rPr>
          <w:del w:id="12920" w:author="cesar" w:date="2004-12-20T09:37:00Z"/>
          <w:rFonts w:ascii="Arial" w:hAnsi="Arial" w:cs="Arial"/>
        </w:rPr>
        <w:pPrChange w:id="12921" w:author="cesar" w:date="2004-12-20T09:27:00Z">
          <w:pPr>
            <w:spacing w:line="480" w:lineRule="auto"/>
          </w:pPr>
        </w:pPrChange>
      </w:pPr>
    </w:p>
    <w:p w:rsidR="00836957" w:rsidRPr="00A93C62" w:rsidDel="007970CD" w:rsidRDefault="00836957" w:rsidP="007970CD">
      <w:pPr>
        <w:numPr>
          <w:ilvl w:val="0"/>
          <w:numId w:val="18"/>
          <w:ins w:id="12922" w:author="cesar" w:date="2004-12-20T09:31:00Z"/>
        </w:numPr>
        <w:spacing w:line="480" w:lineRule="auto"/>
        <w:rPr>
          <w:del w:id="12923" w:author="cesar" w:date="2004-12-20T09:37:00Z"/>
          <w:rFonts w:ascii="Arial" w:hAnsi="Arial" w:cs="Arial"/>
        </w:rPr>
      </w:pPr>
      <w:del w:id="12924" w:author="cesar" w:date="2004-12-20T09:37:00Z">
        <w:r w:rsidRPr="007970CD" w:rsidDel="007970CD">
          <w:rPr>
            <w:rFonts w:ascii="Arial" w:hAnsi="Arial" w:cs="Arial"/>
            <w:b/>
            <w:rPrChange w:id="12925" w:author="cesar" w:date="2004-12-20T09:32:00Z">
              <w:rPr>
                <w:rFonts w:ascii="Arial" w:hAnsi="Arial" w:cs="Arial"/>
              </w:rPr>
            </w:rPrChange>
          </w:rPr>
          <w:delText>AA:</w:delText>
        </w:r>
        <w:r w:rsidRPr="00A93C62" w:rsidDel="007970CD">
          <w:rPr>
            <w:rFonts w:ascii="Arial" w:hAnsi="Arial" w:cs="Arial"/>
          </w:rPr>
          <w:delText xml:space="preserve"> Principalmente bananos dulces pequeños (bananos gingo, bananos pequeños) </w:delText>
        </w:r>
      </w:del>
    </w:p>
    <w:p w:rsidR="00836957" w:rsidRPr="00A93C62" w:rsidDel="007970CD" w:rsidRDefault="00836957" w:rsidP="007970CD">
      <w:pPr>
        <w:numPr>
          <w:ilvl w:val="0"/>
          <w:numId w:val="18"/>
          <w:ins w:id="12926" w:author="cesar" w:date="2004-12-20T09:31:00Z"/>
        </w:numPr>
        <w:spacing w:line="480" w:lineRule="auto"/>
        <w:rPr>
          <w:del w:id="12927" w:author="cesar" w:date="2004-12-20T09:37:00Z"/>
          <w:rFonts w:ascii="Arial" w:hAnsi="Arial" w:cs="Arial"/>
        </w:rPr>
        <w:pPrChange w:id="12928" w:author="cesar" w:date="2004-12-20T09:31:00Z">
          <w:pPr>
            <w:spacing w:line="480" w:lineRule="auto"/>
            <w:ind w:firstLine="720"/>
          </w:pPr>
        </w:pPrChange>
      </w:pPr>
      <w:del w:id="12929" w:author="cesar" w:date="2004-12-20T09:37:00Z">
        <w:r w:rsidRPr="007970CD" w:rsidDel="007970CD">
          <w:rPr>
            <w:rFonts w:ascii="Arial" w:hAnsi="Arial" w:cs="Arial"/>
            <w:b/>
            <w:rPrChange w:id="12930" w:author="cesar" w:date="2004-12-20T09:32:00Z">
              <w:rPr>
                <w:rFonts w:ascii="Arial" w:hAnsi="Arial" w:cs="Arial"/>
              </w:rPr>
            </w:rPrChange>
          </w:rPr>
          <w:delText>AAA-dessert</w:delText>
        </w:r>
      </w:del>
      <w:del w:id="12931" w:author="cesar" w:date="2004-12-20T09:28:00Z">
        <w:r w:rsidRPr="007970CD" w:rsidDel="00CC71BC">
          <w:rPr>
            <w:rFonts w:ascii="Arial" w:hAnsi="Arial" w:cs="Arial"/>
            <w:b/>
            <w:rPrChange w:id="12932" w:author="cesar" w:date="2004-12-20T09:32:00Z">
              <w:rPr>
                <w:rFonts w:ascii="Arial" w:hAnsi="Arial" w:cs="Arial"/>
              </w:rPr>
            </w:rPrChange>
          </w:rPr>
          <w:delText xml:space="preserve"> por ejemplo Cavendish</w:delText>
        </w:r>
      </w:del>
      <w:del w:id="12933" w:author="cesar" w:date="2004-12-20T09:37:00Z">
        <w:r w:rsidRPr="007970CD" w:rsidDel="007970CD">
          <w:rPr>
            <w:rFonts w:ascii="Arial" w:hAnsi="Arial" w:cs="Arial"/>
            <w:b/>
            <w:rPrChange w:id="12934" w:author="cesar" w:date="2004-12-20T09:32:00Z">
              <w:rPr>
                <w:rFonts w:ascii="Arial" w:hAnsi="Arial" w:cs="Arial"/>
              </w:rPr>
            </w:rPrChange>
          </w:rPr>
          <w:delText>:</w:delText>
        </w:r>
        <w:r w:rsidRPr="00A93C62" w:rsidDel="007970CD">
          <w:rPr>
            <w:rFonts w:ascii="Arial" w:hAnsi="Arial" w:cs="Arial"/>
          </w:rPr>
          <w:delText xml:space="preserve"> la principal variedad de </w:delText>
        </w:r>
      </w:del>
      <w:del w:id="12935" w:author="cesar" w:date="2004-12-20T09:27:00Z">
        <w:r w:rsidRPr="00A93C62" w:rsidDel="00CC71BC">
          <w:rPr>
            <w:rFonts w:ascii="Arial" w:hAnsi="Arial" w:cs="Arial"/>
          </w:rPr>
          <w:delText>exportación</w:delText>
        </w:r>
      </w:del>
      <w:del w:id="12936" w:author="cesar" w:date="2004-12-20T09:37:00Z">
        <w:r w:rsidRPr="00A93C62" w:rsidDel="007970CD">
          <w:rPr>
            <w:rFonts w:ascii="Arial" w:hAnsi="Arial" w:cs="Arial"/>
          </w:rPr>
          <w:delText xml:space="preserve"> </w:delText>
        </w:r>
      </w:del>
    </w:p>
    <w:p w:rsidR="00836957" w:rsidRPr="00A93C62" w:rsidDel="007970CD" w:rsidRDefault="00836957" w:rsidP="007970CD">
      <w:pPr>
        <w:numPr>
          <w:ilvl w:val="0"/>
          <w:numId w:val="18"/>
          <w:ins w:id="12937" w:author="cesar" w:date="2004-12-20T09:31:00Z"/>
        </w:numPr>
        <w:spacing w:line="480" w:lineRule="auto"/>
        <w:rPr>
          <w:del w:id="12938" w:author="cesar" w:date="2004-12-20T09:37:00Z"/>
          <w:rFonts w:ascii="Arial" w:hAnsi="Arial" w:cs="Arial"/>
        </w:rPr>
        <w:pPrChange w:id="12939" w:author="cesar" w:date="2004-12-20T09:31:00Z">
          <w:pPr>
            <w:spacing w:line="480" w:lineRule="auto"/>
            <w:ind w:left="720"/>
          </w:pPr>
        </w:pPrChange>
      </w:pPr>
      <w:del w:id="12940" w:author="cesar" w:date="2004-12-20T09:31:00Z">
        <w:r w:rsidRPr="007970CD" w:rsidDel="007970CD">
          <w:rPr>
            <w:rFonts w:ascii="Arial" w:hAnsi="Arial" w:cs="Arial"/>
            <w:b/>
            <w:rPrChange w:id="12941" w:author="cesar" w:date="2004-12-20T09:32:00Z">
              <w:rPr>
                <w:rFonts w:ascii="Arial" w:hAnsi="Arial" w:cs="Arial"/>
              </w:rPr>
            </w:rPrChange>
          </w:rPr>
          <w:delText xml:space="preserve"> </w:delText>
        </w:r>
      </w:del>
      <w:del w:id="12942" w:author="cesar" w:date="2004-12-20T09:37:00Z">
        <w:r w:rsidRPr="007970CD" w:rsidDel="007970CD">
          <w:rPr>
            <w:rFonts w:ascii="Arial" w:hAnsi="Arial" w:cs="Arial"/>
            <w:b/>
            <w:rPrChange w:id="12943" w:author="cesar" w:date="2004-12-20T09:32:00Z">
              <w:rPr>
                <w:rFonts w:ascii="Arial" w:hAnsi="Arial" w:cs="Arial"/>
              </w:rPr>
            </w:rPrChange>
          </w:rPr>
          <w:delText>AAA-cooking:</w:delText>
        </w:r>
        <w:r w:rsidRPr="00A93C62" w:rsidDel="007970CD">
          <w:rPr>
            <w:rFonts w:ascii="Arial" w:hAnsi="Arial" w:cs="Arial"/>
          </w:rPr>
          <w:delText xml:space="preserve"> Grupo especial de los bananos de altiplanos de Africa Oriental, también se utilizan para producir cerveza </w:delText>
        </w:r>
      </w:del>
    </w:p>
    <w:p w:rsidR="00836957" w:rsidRPr="00A93C62" w:rsidDel="007970CD" w:rsidRDefault="00836957" w:rsidP="007970CD">
      <w:pPr>
        <w:numPr>
          <w:ilvl w:val="0"/>
          <w:numId w:val="18"/>
          <w:ins w:id="12944" w:author="cesar" w:date="2004-12-20T09:31:00Z"/>
        </w:numPr>
        <w:spacing w:line="480" w:lineRule="auto"/>
        <w:rPr>
          <w:del w:id="12945" w:author="cesar" w:date="2004-12-20T09:37:00Z"/>
          <w:rFonts w:ascii="Arial" w:hAnsi="Arial" w:cs="Arial"/>
        </w:rPr>
        <w:pPrChange w:id="12946" w:author="cesar" w:date="2004-12-20T09:31:00Z">
          <w:pPr>
            <w:numPr>
              <w:numId w:val="33"/>
            </w:numPr>
            <w:tabs>
              <w:tab w:val="num" w:pos="525"/>
            </w:tabs>
            <w:spacing w:line="480" w:lineRule="auto"/>
            <w:ind w:left="525" w:hanging="525"/>
          </w:pPr>
        </w:pPrChange>
      </w:pPr>
      <w:del w:id="12947" w:author="cesar" w:date="2004-12-20T09:37:00Z">
        <w:r w:rsidRPr="007970CD" w:rsidDel="007970CD">
          <w:rPr>
            <w:rFonts w:ascii="Arial" w:hAnsi="Arial" w:cs="Arial"/>
            <w:b/>
            <w:rPrChange w:id="12948" w:author="cesar" w:date="2004-12-20T09:32:00Z">
              <w:rPr>
                <w:rFonts w:ascii="Arial" w:hAnsi="Arial" w:cs="Arial"/>
              </w:rPr>
            </w:rPrChange>
          </w:rPr>
          <w:delText>AAB-dessert:</w:delText>
        </w:r>
        <w:r w:rsidRPr="00A93C62" w:rsidDel="007970CD">
          <w:rPr>
            <w:rFonts w:ascii="Arial" w:hAnsi="Arial" w:cs="Arial"/>
          </w:rPr>
          <w:delText xml:space="preserve"> Sabor </w:delText>
        </w:r>
      </w:del>
      <w:del w:id="12949" w:author="cesar" w:date="2004-12-20T09:29:00Z">
        <w:r w:rsidRPr="00A93C62" w:rsidDel="00CC71BC">
          <w:rPr>
            <w:rFonts w:ascii="Arial" w:hAnsi="Arial" w:cs="Arial"/>
          </w:rPr>
          <w:delText>‘</w:delText>
        </w:r>
      </w:del>
      <w:del w:id="12950" w:author="cesar" w:date="2004-12-20T09:37:00Z">
        <w:r w:rsidRPr="00A93C62" w:rsidDel="007970CD">
          <w:rPr>
            <w:rFonts w:ascii="Arial" w:hAnsi="Arial" w:cs="Arial"/>
          </w:rPr>
          <w:delText>dulce-ácido</w:delText>
        </w:r>
      </w:del>
      <w:del w:id="12951" w:author="cesar" w:date="2004-12-20T09:29:00Z">
        <w:r w:rsidRPr="00A93C62" w:rsidDel="00CC71BC">
          <w:rPr>
            <w:rFonts w:ascii="Arial" w:hAnsi="Arial" w:cs="Arial"/>
          </w:rPr>
          <w:delText>'</w:delText>
        </w:r>
      </w:del>
      <w:del w:id="12952" w:author="cesar" w:date="2004-12-20T09:37:00Z">
        <w:r w:rsidRPr="00A93C62" w:rsidDel="007970CD">
          <w:rPr>
            <w:rFonts w:ascii="Arial" w:hAnsi="Arial" w:cs="Arial"/>
          </w:rPr>
          <w:delText xml:space="preserve">, popular en Brasil y en India </w:delText>
        </w:r>
      </w:del>
    </w:p>
    <w:p w:rsidR="00836957" w:rsidRPr="00A93C62" w:rsidDel="007970CD" w:rsidRDefault="00836957" w:rsidP="007970CD">
      <w:pPr>
        <w:numPr>
          <w:ilvl w:val="0"/>
          <w:numId w:val="18"/>
          <w:ins w:id="12953" w:author="cesar" w:date="2004-12-20T09:32:00Z"/>
        </w:numPr>
        <w:spacing w:line="480" w:lineRule="auto"/>
        <w:rPr>
          <w:del w:id="12954" w:author="cesar" w:date="2004-12-20T09:37:00Z"/>
          <w:rFonts w:ascii="Arial" w:hAnsi="Arial" w:cs="Arial"/>
        </w:rPr>
        <w:pPrChange w:id="12955" w:author="cesar" w:date="2004-12-20T09:32:00Z">
          <w:pPr>
            <w:spacing w:line="480" w:lineRule="auto"/>
            <w:ind w:left="720"/>
          </w:pPr>
        </w:pPrChange>
      </w:pPr>
      <w:del w:id="12956" w:author="cesar" w:date="2004-12-20T09:32:00Z">
        <w:r w:rsidRPr="007970CD" w:rsidDel="007970CD">
          <w:rPr>
            <w:rFonts w:ascii="Arial" w:hAnsi="Arial" w:cs="Arial"/>
            <w:b/>
            <w:rPrChange w:id="12957" w:author="cesar" w:date="2004-12-20T09:32:00Z">
              <w:rPr>
                <w:rFonts w:ascii="Arial" w:hAnsi="Arial" w:cs="Arial"/>
              </w:rPr>
            </w:rPrChange>
          </w:rPr>
          <w:delText xml:space="preserve"> </w:delText>
        </w:r>
      </w:del>
      <w:del w:id="12958" w:author="cesar" w:date="2004-12-20T09:37:00Z">
        <w:r w:rsidRPr="007970CD" w:rsidDel="007970CD">
          <w:rPr>
            <w:rFonts w:ascii="Arial" w:hAnsi="Arial" w:cs="Arial"/>
            <w:b/>
            <w:rPrChange w:id="12959" w:author="cesar" w:date="2004-12-20T09:32:00Z">
              <w:rPr>
                <w:rFonts w:ascii="Arial" w:hAnsi="Arial" w:cs="Arial"/>
              </w:rPr>
            </w:rPrChange>
          </w:rPr>
          <w:delText>AAB-cooking:</w:delText>
        </w:r>
        <w:r w:rsidRPr="00A93C62" w:rsidDel="007970CD">
          <w:rPr>
            <w:rFonts w:ascii="Arial" w:hAnsi="Arial" w:cs="Arial"/>
          </w:rPr>
          <w:delText xml:space="preserve"> </w:delText>
        </w:r>
      </w:del>
      <w:del w:id="12960" w:author="cesar" w:date="2004-12-20T09:30:00Z">
        <w:r w:rsidRPr="00A93C62" w:rsidDel="00CC71BC">
          <w:rPr>
            <w:rFonts w:ascii="Arial" w:hAnsi="Arial" w:cs="Arial"/>
          </w:rPr>
          <w:delText>'</w:delText>
        </w:r>
      </w:del>
      <w:del w:id="12961" w:author="cesar" w:date="2004-12-20T09:37:00Z">
        <w:r w:rsidRPr="00A93C62" w:rsidDel="007970CD">
          <w:rPr>
            <w:rFonts w:ascii="Arial" w:hAnsi="Arial" w:cs="Arial"/>
          </w:rPr>
          <w:delText>Plátanos verdaderos</w:delText>
        </w:r>
      </w:del>
      <w:del w:id="12962" w:author="cesar" w:date="2004-12-20T09:30:00Z">
        <w:r w:rsidRPr="00A93C62" w:rsidDel="00CC71BC">
          <w:rPr>
            <w:rFonts w:ascii="Arial" w:hAnsi="Arial" w:cs="Arial"/>
          </w:rPr>
          <w:delText>'</w:delText>
        </w:r>
      </w:del>
      <w:del w:id="12963" w:author="cesar" w:date="2004-12-20T09:37:00Z">
        <w:r w:rsidRPr="00A93C62" w:rsidDel="007970CD">
          <w:rPr>
            <w:rFonts w:ascii="Arial" w:hAnsi="Arial" w:cs="Arial"/>
          </w:rPr>
          <w:delText xml:space="preserve">, comunes en Africa Occidental y América Latina </w:delText>
        </w:r>
      </w:del>
    </w:p>
    <w:p w:rsidR="00836957" w:rsidRPr="00A93C62" w:rsidDel="007970CD" w:rsidRDefault="00836957" w:rsidP="007970CD">
      <w:pPr>
        <w:numPr>
          <w:ilvl w:val="0"/>
          <w:numId w:val="18"/>
          <w:ins w:id="12964" w:author="cesar" w:date="2004-12-20T09:32:00Z"/>
        </w:numPr>
        <w:spacing w:line="480" w:lineRule="auto"/>
        <w:rPr>
          <w:del w:id="12965" w:author="cesar" w:date="2004-12-20T09:37:00Z"/>
          <w:rFonts w:ascii="Arial" w:hAnsi="Arial" w:cs="Arial"/>
        </w:rPr>
        <w:pPrChange w:id="12966" w:author="cesar" w:date="2004-12-20T09:32:00Z">
          <w:pPr>
            <w:numPr>
              <w:numId w:val="33"/>
            </w:numPr>
            <w:tabs>
              <w:tab w:val="num" w:pos="525"/>
            </w:tabs>
            <w:spacing w:line="480" w:lineRule="auto"/>
            <w:ind w:left="525" w:hanging="525"/>
          </w:pPr>
        </w:pPrChange>
      </w:pPr>
      <w:del w:id="12967" w:author="cesar" w:date="2004-12-20T09:37:00Z">
        <w:r w:rsidRPr="007970CD" w:rsidDel="007970CD">
          <w:rPr>
            <w:rFonts w:ascii="Arial" w:hAnsi="Arial" w:cs="Arial"/>
            <w:b/>
            <w:rPrChange w:id="12968" w:author="cesar" w:date="2004-12-20T09:32:00Z">
              <w:rPr>
                <w:rFonts w:ascii="Arial" w:hAnsi="Arial" w:cs="Arial"/>
              </w:rPr>
            </w:rPrChange>
          </w:rPr>
          <w:delText>ABB-cooking:</w:delText>
        </w:r>
        <w:r w:rsidRPr="00A93C62" w:rsidDel="007970CD">
          <w:rPr>
            <w:rFonts w:ascii="Arial" w:hAnsi="Arial" w:cs="Arial"/>
          </w:rPr>
          <w:delText xml:space="preserve"> Comunes en el Sudeste de Asia. </w:delText>
        </w:r>
      </w:del>
      <w:del w:id="12969" w:author="cesar" w:date="2004-12-20T09:31:00Z">
        <w:r w:rsidRPr="00A93C62" w:rsidDel="007970CD">
          <w:rPr>
            <w:rFonts w:ascii="Arial" w:hAnsi="Arial" w:cs="Arial"/>
          </w:rPr>
          <w:delText xml:space="preserve">Pulpa amilácea que generalmente debe cocinarse para ser saboreada. </w:delText>
        </w:r>
      </w:del>
    </w:p>
    <w:p w:rsidR="00836957" w:rsidDel="007970CD" w:rsidRDefault="00836957" w:rsidP="00836957">
      <w:pPr>
        <w:rPr>
          <w:del w:id="12970" w:author="cesar" w:date="2004-12-20T09:37:00Z"/>
        </w:rPr>
      </w:pPr>
      <w:del w:id="12971" w:author="cesar" w:date="2004-12-20T09:37:00Z">
        <w:r w:rsidDel="007970CD">
          <w:delText xml:space="preserve"> </w:delText>
        </w:r>
      </w:del>
    </w:p>
    <w:p w:rsidR="00836957" w:rsidDel="007970CD" w:rsidRDefault="004170CE" w:rsidP="00836957">
      <w:pPr>
        <w:pStyle w:val="NormalWeb"/>
        <w:shd w:val="clear" w:color="auto" w:fill="FFFFCC"/>
        <w:jc w:val="center"/>
        <w:textAlignment w:val="top"/>
        <w:rPr>
          <w:del w:id="12972" w:author="cesar" w:date="2004-12-20T09:37:00Z"/>
        </w:rPr>
      </w:pPr>
      <w:del w:id="12973" w:author="cesar" w:date="2004-12-20T09:37:00Z">
        <w:r>
          <w:rPr>
            <w:rFonts w:ascii="Arial" w:hAnsi="Arial" w:cs="Arial"/>
            <w:noProof/>
          </w:rPr>
          <w:drawing>
            <wp:inline distT="0" distB="0" distL="0" distR="0">
              <wp:extent cx="3818890" cy="2541270"/>
              <wp:effectExtent l="19050" t="0" r="0" b="0"/>
              <wp:docPr id="6" name="Imagen 6" descr="Major types of bananas grown 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jor types of bananas grown worldwide"/>
                      <pic:cNvPicPr>
                        <a:picLocks noChangeAspect="1" noChangeArrowheads="1"/>
                      </pic:cNvPicPr>
                    </pic:nvPicPr>
                    <pic:blipFill>
                      <a:blip r:embed="rId8"/>
                      <a:srcRect/>
                      <a:stretch>
                        <a:fillRect/>
                      </a:stretch>
                    </pic:blipFill>
                    <pic:spPr bwMode="auto">
                      <a:xfrm>
                        <a:off x="0" y="0"/>
                        <a:ext cx="3818890" cy="2541270"/>
                      </a:xfrm>
                      <a:prstGeom prst="rect">
                        <a:avLst/>
                      </a:prstGeom>
                      <a:noFill/>
                      <a:ln w="9525">
                        <a:noFill/>
                        <a:miter lim="800000"/>
                        <a:headEnd/>
                        <a:tailEnd/>
                      </a:ln>
                    </pic:spPr>
                  </pic:pic>
                </a:graphicData>
              </a:graphic>
            </wp:inline>
          </w:drawing>
        </w:r>
      </w:del>
    </w:p>
    <w:p w:rsidR="00A27889" w:rsidDel="007970CD" w:rsidRDefault="00A27889" w:rsidP="00A27889">
      <w:pPr>
        <w:spacing w:line="480" w:lineRule="auto"/>
        <w:rPr>
          <w:del w:id="12974" w:author="cesar" w:date="2004-12-20T09:37:00Z"/>
        </w:rPr>
      </w:pPr>
    </w:p>
    <w:p w:rsidR="00836957" w:rsidRPr="00A93C62" w:rsidDel="007970CD" w:rsidRDefault="00836957" w:rsidP="00A27889">
      <w:pPr>
        <w:spacing w:line="480" w:lineRule="auto"/>
        <w:ind w:firstLine="720"/>
        <w:rPr>
          <w:del w:id="12975" w:author="cesar" w:date="2004-12-20T09:37:00Z"/>
          <w:rFonts w:ascii="Arial" w:hAnsi="Arial" w:cs="Arial"/>
        </w:rPr>
      </w:pPr>
      <w:del w:id="12976" w:author="cesar" w:date="2004-12-20T09:37:00Z">
        <w:r w:rsidRPr="00A93C62" w:rsidDel="007970CD">
          <w:rPr>
            <w:rFonts w:ascii="Arial" w:hAnsi="Arial" w:cs="Arial"/>
          </w:rPr>
          <w:delText>Las especies silvestres se dividen en cuatro grupos principales:</w:delText>
        </w:r>
      </w:del>
    </w:p>
    <w:p w:rsidR="00836957" w:rsidRPr="00A93C62" w:rsidDel="007970CD" w:rsidRDefault="00836957" w:rsidP="00A27889">
      <w:pPr>
        <w:spacing w:line="480" w:lineRule="auto"/>
        <w:ind w:firstLine="720"/>
        <w:rPr>
          <w:del w:id="12977" w:author="cesar" w:date="2004-12-20T09:37:00Z"/>
          <w:rFonts w:ascii="Arial" w:hAnsi="Arial" w:cs="Arial"/>
        </w:rPr>
      </w:pPr>
      <w:del w:id="12978" w:author="cesar" w:date="2004-12-20T09:37:00Z">
        <w:r w:rsidRPr="00A93C62" w:rsidDel="007970CD">
          <w:rPr>
            <w:rFonts w:ascii="Arial" w:hAnsi="Arial" w:cs="Arial"/>
          </w:rPr>
          <w:delText xml:space="preserve">Eumusa Rhodochlamys Callimusa Australimusa </w:delText>
        </w:r>
      </w:del>
    </w:p>
    <w:p w:rsidR="00836957" w:rsidRPr="00A93C62" w:rsidDel="00EC7F50" w:rsidRDefault="00836957" w:rsidP="00836957">
      <w:pPr>
        <w:rPr>
          <w:del w:id="12979" w:author="cesar" w:date="2005-01-25T12:26:00Z"/>
          <w:rFonts w:ascii="Arial" w:hAnsi="Arial" w:cs="Arial"/>
        </w:rPr>
      </w:pPr>
    </w:p>
    <w:p w:rsidR="00836957" w:rsidDel="00EC7F50" w:rsidRDefault="00836957">
      <w:pPr>
        <w:rPr>
          <w:del w:id="12980" w:author="cesar" w:date="2005-01-25T12:26:00Z"/>
        </w:rPr>
      </w:pPr>
    </w:p>
    <w:p w:rsidR="00C624D0" w:rsidRDefault="00C624D0" w:rsidP="00C624D0">
      <w:pPr>
        <w:numPr>
          <w:ins w:id="12981" w:author="JUAN AYCART" w:date="2004-09-13T13:44:00Z"/>
        </w:numPr>
        <w:spacing w:line="360" w:lineRule="auto"/>
        <w:ind w:left="360"/>
        <w:jc w:val="both"/>
        <w:rPr>
          <w:ins w:id="12982" w:author="JUAN AYCART" w:date="2004-09-13T13:44:00Z"/>
          <w:rFonts w:ascii="Arial" w:hAnsi="Arial"/>
        </w:rPr>
      </w:pPr>
      <w:ins w:id="12983" w:author="JUAN AYCART" w:date="2004-09-13T13:44:00Z">
        <w:r>
          <w:rPr>
            <w:rFonts w:ascii="Arial" w:hAnsi="Arial"/>
            <w:b/>
          </w:rPr>
          <w:t>1.</w:t>
        </w:r>
      </w:ins>
      <w:ins w:id="12984" w:author="JUAN AYCART" w:date="2004-09-13T13:45:00Z">
        <w:r>
          <w:rPr>
            <w:rFonts w:ascii="Arial" w:hAnsi="Arial"/>
            <w:b/>
          </w:rPr>
          <w:t>4</w:t>
        </w:r>
      </w:ins>
      <w:ins w:id="12985" w:author="JUAN AYCART" w:date="2004-09-13T13:44:00Z">
        <w:r>
          <w:rPr>
            <w:rFonts w:ascii="Arial" w:hAnsi="Arial"/>
            <w:b/>
          </w:rPr>
          <w:t xml:space="preserve">.  </w:t>
        </w:r>
      </w:ins>
      <w:ins w:id="12986" w:author="JUAN AYCART" w:date="2004-09-13T13:45:00Z">
        <w:r>
          <w:rPr>
            <w:rFonts w:ascii="Arial" w:hAnsi="Arial"/>
            <w:b/>
          </w:rPr>
          <w:t>Importancia Nacional y Mundial del Banan</w:t>
        </w:r>
      </w:ins>
      <w:ins w:id="12987" w:author="JUAN AYCART" w:date="2004-09-13T13:44:00Z">
        <w:r>
          <w:rPr>
            <w:rFonts w:ascii="Arial" w:hAnsi="Arial"/>
            <w:b/>
          </w:rPr>
          <w:t>o.</w:t>
        </w:r>
      </w:ins>
    </w:p>
    <w:p w:rsidR="00C624D0" w:rsidDel="00C506B6" w:rsidRDefault="00C624D0" w:rsidP="00C624D0">
      <w:pPr>
        <w:numPr>
          <w:ins w:id="12988" w:author="JUAN AYCART" w:date="2004-09-13T13:44:00Z"/>
        </w:numPr>
        <w:ind w:left="357"/>
        <w:jc w:val="both"/>
        <w:rPr>
          <w:ins w:id="12989" w:author="JUAN AYCART" w:date="2004-09-13T13:44:00Z"/>
          <w:del w:id="12990" w:author="cesar" w:date="2004-12-16T16:28:00Z"/>
          <w:rFonts w:ascii="Arial" w:hAnsi="Arial"/>
        </w:rPr>
      </w:pPr>
    </w:p>
    <w:p w:rsidR="00C624D0" w:rsidDel="00C506B6" w:rsidRDefault="00C624D0" w:rsidP="00C624D0">
      <w:pPr>
        <w:numPr>
          <w:ins w:id="12991" w:author="JUAN AYCART" w:date="2004-09-13T13:44:00Z"/>
        </w:numPr>
        <w:ind w:left="357"/>
        <w:jc w:val="both"/>
        <w:rPr>
          <w:ins w:id="12992" w:author="JUAN AYCART" w:date="2004-09-13T13:44:00Z"/>
          <w:del w:id="12993" w:author="cesar" w:date="2004-12-16T16:28:00Z"/>
          <w:rFonts w:ascii="Arial" w:hAnsi="Arial"/>
        </w:rPr>
      </w:pPr>
    </w:p>
    <w:p w:rsidR="00C624D0" w:rsidDel="003D0E2B" w:rsidRDefault="00A93C62" w:rsidP="00C624D0">
      <w:pPr>
        <w:numPr>
          <w:ins w:id="12994" w:author="JUAN AYCART" w:date="2004-09-13T13:44:00Z"/>
        </w:numPr>
        <w:ind w:left="357"/>
        <w:jc w:val="both"/>
        <w:rPr>
          <w:del w:id="12995" w:author="cesar" w:date="2004-12-20T10:06:00Z"/>
          <w:rFonts w:ascii="Arial" w:hAnsi="Arial"/>
        </w:rPr>
      </w:pPr>
      <w:del w:id="12996" w:author="cesar" w:date="2004-12-20T10:06:00Z">
        <w:r w:rsidDel="003D0E2B">
          <w:rPr>
            <w:rFonts w:ascii="Arial" w:hAnsi="Arial"/>
          </w:rPr>
          <w:fldChar w:fldCharType="begin"/>
        </w:r>
        <w:r w:rsidDel="003D0E2B">
          <w:rPr>
            <w:rFonts w:ascii="Arial" w:hAnsi="Arial"/>
          </w:rPr>
          <w:delInstrText xml:space="preserve"> HYPERLINK "http://</w:delInstrText>
        </w:r>
        <w:r w:rsidRPr="001B22B5" w:rsidDel="003D0E2B">
          <w:rPr>
            <w:rFonts w:ascii="Arial" w:hAnsi="Arial"/>
          </w:rPr>
          <w:delInstrText>www.sica.gov.ec/cadenas/aceites/docs/la_agricultura_en_el_ecuador.htm+importancia+del+banano+ecuador&amp;hl=es</w:delInstrText>
        </w:r>
        <w:r w:rsidDel="003D0E2B">
          <w:rPr>
            <w:rFonts w:ascii="Arial" w:hAnsi="Arial"/>
          </w:rPr>
          <w:delInstrText xml:space="preserve">" </w:delInstrText>
        </w:r>
        <w:r w:rsidRPr="000A3F21" w:rsidDel="003D0E2B">
          <w:rPr>
            <w:rFonts w:ascii="Arial" w:hAnsi="Arial"/>
          </w:rPr>
        </w:r>
        <w:r w:rsidDel="003D0E2B">
          <w:rPr>
            <w:rFonts w:ascii="Arial" w:hAnsi="Arial"/>
          </w:rPr>
          <w:fldChar w:fldCharType="separate"/>
        </w:r>
        <w:r w:rsidRPr="000A3F21" w:rsidDel="003D0E2B">
          <w:rPr>
            <w:rStyle w:val="Hipervnculo"/>
            <w:rFonts w:ascii="Arial" w:hAnsi="Arial"/>
          </w:rPr>
          <w:delText>www.sica.gov.ec/cadenas/aceites/docs/la_agricultura_en_el_ecuador.htm+importancia+del+banano+ecuador&amp;hl=es</w:delText>
        </w:r>
        <w:r w:rsidDel="003D0E2B">
          <w:rPr>
            <w:rFonts w:ascii="Arial" w:hAnsi="Arial"/>
          </w:rPr>
          <w:fldChar w:fldCharType="end"/>
        </w:r>
      </w:del>
    </w:p>
    <w:p w:rsidR="00A93C62" w:rsidRPr="001B22B5" w:rsidRDefault="00A93C62" w:rsidP="00C624D0">
      <w:pPr>
        <w:ind w:left="357"/>
        <w:jc w:val="both"/>
        <w:rPr>
          <w:ins w:id="12997" w:author="JUAN AYCART" w:date="2004-09-13T13:44:00Z"/>
          <w:rFonts w:ascii="Arial" w:hAnsi="Arial"/>
        </w:rPr>
      </w:pPr>
    </w:p>
    <w:p w:rsidR="001B22B5" w:rsidRPr="00564106" w:rsidDel="00564106" w:rsidRDefault="001B22B5" w:rsidP="00A85E1C">
      <w:pPr>
        <w:numPr>
          <w:ins w:id="12998" w:author="Unknown"/>
        </w:numPr>
        <w:spacing w:line="480" w:lineRule="auto"/>
        <w:ind w:left="900"/>
        <w:jc w:val="both"/>
        <w:rPr>
          <w:del w:id="12999" w:author="cesar" w:date="2005-01-12T17:03:00Z"/>
          <w:rFonts w:ascii="Arial" w:hAnsi="Arial"/>
        </w:rPr>
        <w:pPrChange w:id="13000" w:author="CESAR LARA" w:date="2005-10-18T22:20:00Z">
          <w:pPr>
            <w:spacing w:line="360" w:lineRule="auto"/>
            <w:ind w:left="900"/>
            <w:jc w:val="both"/>
          </w:pPr>
        </w:pPrChange>
      </w:pPr>
      <w:del w:id="13001" w:author="cesar" w:date="2005-01-12T17:03:00Z">
        <w:r w:rsidRPr="00564106" w:rsidDel="00564106">
          <w:rPr>
            <w:rFonts w:ascii="Arial" w:hAnsi="Arial"/>
            <w:bCs/>
            <w:rPrChange w:id="13002" w:author="cesar" w:date="2005-01-12T17:02:00Z">
              <w:rPr>
                <w:rFonts w:ascii="Arial" w:hAnsi="Arial"/>
                <w:b/>
                <w:bCs/>
              </w:rPr>
            </w:rPrChange>
          </w:rPr>
          <w:delText xml:space="preserve">Importancia de la agricultura </w:delText>
        </w:r>
        <w:r w:rsidR="00A93C62" w:rsidRPr="00564106" w:rsidDel="00564106">
          <w:rPr>
            <w:rFonts w:ascii="Arial" w:hAnsi="Arial"/>
            <w:bCs/>
            <w:rPrChange w:id="13003" w:author="cesar" w:date="2005-01-12T17:02:00Z">
              <w:rPr>
                <w:rFonts w:ascii="Arial" w:hAnsi="Arial"/>
                <w:b/>
                <w:bCs/>
              </w:rPr>
            </w:rPrChange>
          </w:rPr>
          <w:delText>en Ecuador</w:delText>
        </w:r>
        <w:r w:rsidRPr="00564106" w:rsidDel="00564106">
          <w:rPr>
            <w:rFonts w:ascii="Arial" w:hAnsi="Arial"/>
          </w:rPr>
          <w:delText xml:space="preserve">  </w:delText>
        </w:r>
      </w:del>
    </w:p>
    <w:p w:rsidR="001B22B5" w:rsidRPr="001B22B5" w:rsidDel="00564106" w:rsidRDefault="00A93C62" w:rsidP="00A85E1C">
      <w:pPr>
        <w:numPr>
          <w:ins w:id="13004" w:author="Unknown"/>
        </w:numPr>
        <w:spacing w:line="480" w:lineRule="auto"/>
        <w:ind w:left="900"/>
        <w:jc w:val="both"/>
        <w:rPr>
          <w:del w:id="13005" w:author="cesar" w:date="2005-01-12T17:07:00Z"/>
          <w:rFonts w:ascii="Arial" w:hAnsi="Arial"/>
        </w:rPr>
        <w:pPrChange w:id="13006" w:author="CESAR LARA" w:date="2005-10-18T22:20:00Z">
          <w:pPr>
            <w:spacing w:line="360" w:lineRule="auto"/>
            <w:ind w:left="900"/>
            <w:jc w:val="both"/>
          </w:pPr>
        </w:pPrChange>
      </w:pPr>
      <w:del w:id="13007" w:author="cesar" w:date="2005-01-12T17:03:00Z">
        <w:r w:rsidDel="00564106">
          <w:rPr>
            <w:rFonts w:ascii="Arial" w:hAnsi="Arial"/>
          </w:rPr>
          <w:delText>N</w:delText>
        </w:r>
      </w:del>
      <w:del w:id="13008" w:author="cesar" w:date="2005-01-25T14:29:00Z">
        <w:r w:rsidDel="008572A5">
          <w:rPr>
            <w:rFonts w:ascii="Arial" w:hAnsi="Arial"/>
          </w:rPr>
          <w:delText xml:space="preserve">uestro </w:delText>
        </w:r>
        <w:r w:rsidR="001B22B5" w:rsidRPr="001B22B5" w:rsidDel="008572A5">
          <w:rPr>
            <w:rFonts w:ascii="Arial" w:hAnsi="Arial"/>
          </w:rPr>
          <w:delText xml:space="preserve">país </w:delText>
        </w:r>
        <w:r w:rsidDel="008572A5">
          <w:rPr>
            <w:rFonts w:ascii="Arial" w:hAnsi="Arial"/>
          </w:rPr>
          <w:delText xml:space="preserve">es </w:delText>
        </w:r>
        <w:r w:rsidR="001B22B5" w:rsidRPr="001B22B5" w:rsidDel="008572A5">
          <w:rPr>
            <w:rFonts w:ascii="Arial" w:hAnsi="Arial"/>
          </w:rPr>
          <w:delText>eminentemente agrícola</w:delText>
        </w:r>
      </w:del>
      <w:del w:id="13009" w:author="cesar" w:date="2005-01-25T13:51:00Z">
        <w:r w:rsidR="001B22B5" w:rsidRPr="001B22B5" w:rsidDel="00B82376">
          <w:rPr>
            <w:rFonts w:ascii="Arial" w:hAnsi="Arial"/>
          </w:rPr>
          <w:delText>,</w:delText>
        </w:r>
      </w:del>
      <w:del w:id="13010" w:author="cesar" w:date="2005-01-25T14:29:00Z">
        <w:r w:rsidR="001B22B5" w:rsidRPr="001B22B5" w:rsidDel="008572A5">
          <w:rPr>
            <w:rFonts w:ascii="Arial" w:hAnsi="Arial"/>
          </w:rPr>
          <w:delText xml:space="preserve"> </w:delText>
        </w:r>
      </w:del>
      <w:del w:id="13011" w:author="cesar" w:date="2005-01-25T13:45:00Z">
        <w:r w:rsidR="001B22B5" w:rsidRPr="001B22B5" w:rsidDel="00B82376">
          <w:rPr>
            <w:rFonts w:ascii="Arial" w:hAnsi="Arial"/>
          </w:rPr>
          <w:delText xml:space="preserve">el PIB Agropecuario en el año 2001 alcanzó un </w:delText>
        </w:r>
      </w:del>
      <w:del w:id="13012" w:author="cesar" w:date="2005-01-12T16:59:00Z">
        <w:r w:rsidR="001B22B5" w:rsidRPr="001B22B5" w:rsidDel="000A4BBF">
          <w:rPr>
            <w:rFonts w:ascii="Arial" w:hAnsi="Arial"/>
          </w:rPr>
          <w:delText xml:space="preserve">monto de 1.944 millones de dólares, que equivale a un </w:delText>
        </w:r>
      </w:del>
      <w:del w:id="13013" w:author="cesar" w:date="2005-01-25T13:45:00Z">
        <w:r w:rsidRPr="001B22B5" w:rsidDel="00B82376">
          <w:rPr>
            <w:rFonts w:ascii="Arial" w:hAnsi="Arial"/>
          </w:rPr>
          <w:delText xml:space="preserve">16,9% </w:delText>
        </w:r>
        <w:r w:rsidDel="00B82376">
          <w:rPr>
            <w:rFonts w:ascii="Arial" w:hAnsi="Arial"/>
          </w:rPr>
          <w:delText>de</w:delText>
        </w:r>
        <w:r w:rsidR="001B22B5" w:rsidRPr="001B22B5" w:rsidDel="00B82376">
          <w:rPr>
            <w:rFonts w:ascii="Arial" w:hAnsi="Arial"/>
          </w:rPr>
          <w:delText>l PIB Total</w:delText>
        </w:r>
        <w:r w:rsidDel="00B82376">
          <w:rPr>
            <w:rFonts w:ascii="Arial" w:hAnsi="Arial"/>
          </w:rPr>
          <w:delText>;</w:delText>
        </w:r>
        <w:r w:rsidR="001B22B5" w:rsidRPr="001B22B5" w:rsidDel="00B82376">
          <w:rPr>
            <w:rFonts w:ascii="Arial" w:hAnsi="Arial"/>
          </w:rPr>
          <w:delText xml:space="preserve"> en el año 2002 </w:delText>
        </w:r>
      </w:del>
      <w:del w:id="13014" w:author="cesar" w:date="2005-01-12T17:00:00Z">
        <w:r w:rsidR="001B22B5" w:rsidRPr="001B22B5" w:rsidDel="000A4BBF">
          <w:rPr>
            <w:rFonts w:ascii="Arial" w:hAnsi="Arial"/>
          </w:rPr>
          <w:delText>se proyect</w:delText>
        </w:r>
      </w:del>
      <w:del w:id="13015" w:author="cesar" w:date="2004-12-15T13:39:00Z">
        <w:r w:rsidR="001B22B5" w:rsidRPr="001B22B5" w:rsidDel="005B4150">
          <w:rPr>
            <w:rFonts w:ascii="Arial" w:hAnsi="Arial"/>
          </w:rPr>
          <w:delText>a</w:delText>
        </w:r>
      </w:del>
      <w:del w:id="13016" w:author="cesar" w:date="2005-01-12T17:00:00Z">
        <w:r w:rsidR="001B22B5" w:rsidRPr="001B22B5" w:rsidDel="000A4BBF">
          <w:rPr>
            <w:rFonts w:ascii="Arial" w:hAnsi="Arial"/>
          </w:rPr>
          <w:delText xml:space="preserve"> un PIB Agropecuario de 2.333 millones de dólares, que representa </w:delText>
        </w:r>
      </w:del>
      <w:del w:id="13017" w:author="cesar" w:date="2005-01-25T13:45:00Z">
        <w:r w:rsidR="001B22B5" w:rsidRPr="001B22B5" w:rsidDel="00B82376">
          <w:rPr>
            <w:rFonts w:ascii="Arial" w:hAnsi="Arial"/>
          </w:rPr>
          <w:delText xml:space="preserve">un </w:delText>
        </w:r>
        <w:r w:rsidRPr="001B22B5" w:rsidDel="00B82376">
          <w:rPr>
            <w:rFonts w:ascii="Arial" w:hAnsi="Arial"/>
          </w:rPr>
          <w:delText>17,3%</w:delText>
        </w:r>
        <w:r w:rsidDel="00B82376">
          <w:rPr>
            <w:rFonts w:ascii="Arial" w:hAnsi="Arial"/>
          </w:rPr>
          <w:delText xml:space="preserve"> del</w:delText>
        </w:r>
        <w:r w:rsidRPr="001B22B5" w:rsidDel="00B82376">
          <w:rPr>
            <w:rFonts w:ascii="Arial" w:hAnsi="Arial"/>
          </w:rPr>
          <w:delText xml:space="preserve"> </w:delText>
        </w:r>
        <w:r w:rsidR="001B22B5" w:rsidRPr="001B22B5" w:rsidDel="00B82376">
          <w:rPr>
            <w:rFonts w:ascii="Arial" w:hAnsi="Arial"/>
          </w:rPr>
          <w:delText>PIB Total</w:delText>
        </w:r>
        <w:r w:rsidDel="00B82376">
          <w:rPr>
            <w:rFonts w:ascii="Arial" w:hAnsi="Arial"/>
          </w:rPr>
          <w:delText>.</w:delText>
        </w:r>
        <w:r w:rsidR="001B22B5" w:rsidRPr="001B22B5" w:rsidDel="00B82376">
          <w:rPr>
            <w:rFonts w:ascii="Arial" w:hAnsi="Arial"/>
          </w:rPr>
          <w:delText xml:space="preserve"> </w:delText>
        </w:r>
        <w:r w:rsidDel="00B82376">
          <w:rPr>
            <w:rFonts w:ascii="Arial" w:hAnsi="Arial"/>
          </w:rPr>
          <w:delText>E</w:delText>
        </w:r>
        <w:r w:rsidR="001B22B5" w:rsidRPr="001B22B5" w:rsidDel="00B82376">
          <w:rPr>
            <w:rFonts w:ascii="Arial" w:hAnsi="Arial"/>
          </w:rPr>
          <w:delText xml:space="preserve">stas cifras </w:delText>
        </w:r>
      </w:del>
      <w:del w:id="13018" w:author="cesar" w:date="2005-01-12T17:06:00Z">
        <w:r w:rsidR="001B22B5" w:rsidRPr="001B22B5" w:rsidDel="00564106">
          <w:rPr>
            <w:rFonts w:ascii="Arial" w:hAnsi="Arial"/>
          </w:rPr>
          <w:delText xml:space="preserve">claramente </w:delText>
        </w:r>
      </w:del>
      <w:del w:id="13019" w:author="cesar" w:date="2005-01-25T13:45:00Z">
        <w:r w:rsidR="001B22B5" w:rsidRPr="001B22B5" w:rsidDel="00B82376">
          <w:rPr>
            <w:rFonts w:ascii="Arial" w:hAnsi="Arial"/>
          </w:rPr>
          <w:delText>de</w:delText>
        </w:r>
      </w:del>
      <w:del w:id="13020" w:author="cesar" w:date="2005-01-18T12:20:00Z">
        <w:r w:rsidR="001B22B5" w:rsidRPr="001B22B5" w:rsidDel="00932B29">
          <w:rPr>
            <w:rFonts w:ascii="Arial" w:hAnsi="Arial"/>
          </w:rPr>
          <w:delText>jan ver</w:delText>
        </w:r>
      </w:del>
      <w:del w:id="13021" w:author="cesar" w:date="2005-01-25T13:45:00Z">
        <w:r w:rsidR="001B22B5" w:rsidRPr="001B22B5" w:rsidDel="00B82376">
          <w:rPr>
            <w:rFonts w:ascii="Arial" w:hAnsi="Arial"/>
          </w:rPr>
          <w:delText xml:space="preserve"> </w:delText>
        </w:r>
      </w:del>
      <w:del w:id="13022" w:author="cesar" w:date="2005-01-25T13:51:00Z">
        <w:r w:rsidR="001B22B5" w:rsidRPr="001B22B5" w:rsidDel="00B82376">
          <w:rPr>
            <w:rFonts w:ascii="Arial" w:hAnsi="Arial"/>
          </w:rPr>
          <w:delText>l</w:delText>
        </w:r>
      </w:del>
      <w:del w:id="13023" w:author="cesar" w:date="2005-01-25T14:29:00Z">
        <w:r w:rsidR="001B22B5" w:rsidRPr="001B22B5" w:rsidDel="008572A5">
          <w:rPr>
            <w:rFonts w:ascii="Arial" w:hAnsi="Arial"/>
          </w:rPr>
          <w:delText>a dinámica del sector agropecuario</w:delText>
        </w:r>
      </w:del>
      <w:del w:id="13024" w:author="cesar" w:date="2005-01-12T17:04:00Z">
        <w:r w:rsidR="001B22B5" w:rsidRPr="001B22B5" w:rsidDel="00564106">
          <w:rPr>
            <w:rFonts w:ascii="Arial" w:hAnsi="Arial"/>
          </w:rPr>
          <w:delText>, un crecimiento del PIB Agropecuario en 2,7%</w:delText>
        </w:r>
      </w:del>
      <w:del w:id="13025" w:author="cesar" w:date="2005-01-25T14:29:00Z">
        <w:r w:rsidR="001B22B5" w:rsidRPr="001B22B5" w:rsidDel="008572A5">
          <w:rPr>
            <w:rFonts w:ascii="Arial" w:hAnsi="Arial"/>
          </w:rPr>
          <w:delText xml:space="preserve"> </w:delText>
        </w:r>
      </w:del>
      <w:del w:id="13026" w:author="cesar" w:date="2005-01-18T12:20:00Z">
        <w:r w:rsidR="001B22B5" w:rsidRPr="001B22B5" w:rsidDel="00932B29">
          <w:rPr>
            <w:rFonts w:ascii="Arial" w:hAnsi="Arial"/>
          </w:rPr>
          <w:delText xml:space="preserve">que </w:delText>
        </w:r>
      </w:del>
      <w:del w:id="13027" w:author="cesar" w:date="2005-01-25T14:29:00Z">
        <w:r w:rsidR="001B22B5" w:rsidRPr="001B22B5" w:rsidDel="008572A5">
          <w:rPr>
            <w:rFonts w:ascii="Arial" w:hAnsi="Arial"/>
          </w:rPr>
          <w:delText>gener</w:delText>
        </w:r>
      </w:del>
      <w:del w:id="13028" w:author="cesar" w:date="2004-12-15T13:39:00Z">
        <w:r w:rsidR="001B22B5" w:rsidRPr="001B22B5" w:rsidDel="005B4150">
          <w:rPr>
            <w:rFonts w:ascii="Arial" w:hAnsi="Arial"/>
          </w:rPr>
          <w:delText>a</w:delText>
        </w:r>
      </w:del>
      <w:del w:id="13029" w:author="cesar" w:date="2005-01-25T13:51:00Z">
        <w:r w:rsidR="001B22B5" w:rsidRPr="001B22B5" w:rsidDel="00B82376">
          <w:rPr>
            <w:rFonts w:ascii="Arial" w:hAnsi="Arial"/>
          </w:rPr>
          <w:delText xml:space="preserve"> un</w:delText>
        </w:r>
      </w:del>
      <w:del w:id="13030" w:author="cesar" w:date="2005-01-25T14:29:00Z">
        <w:r w:rsidR="001B22B5" w:rsidRPr="001B22B5" w:rsidDel="008572A5">
          <w:rPr>
            <w:rFonts w:ascii="Arial" w:hAnsi="Arial"/>
          </w:rPr>
          <w:delText xml:space="preserve"> incremento </w:delText>
        </w:r>
      </w:del>
      <w:del w:id="13031" w:author="cesar" w:date="2005-01-25T13:51:00Z">
        <w:r w:rsidR="001B22B5" w:rsidRPr="001B22B5" w:rsidDel="00B82376">
          <w:rPr>
            <w:rFonts w:ascii="Arial" w:hAnsi="Arial"/>
          </w:rPr>
          <w:delText xml:space="preserve">del 0,4% </w:delText>
        </w:r>
      </w:del>
      <w:del w:id="13032" w:author="cesar" w:date="2005-01-25T13:47:00Z">
        <w:r w:rsidR="001B22B5" w:rsidRPr="001B22B5" w:rsidDel="00B82376">
          <w:rPr>
            <w:rFonts w:ascii="Arial" w:hAnsi="Arial"/>
          </w:rPr>
          <w:delText xml:space="preserve">en su contribución </w:delText>
        </w:r>
      </w:del>
      <w:del w:id="13033" w:author="cesar" w:date="2005-01-25T14:29:00Z">
        <w:r w:rsidR="001B22B5" w:rsidRPr="001B22B5" w:rsidDel="008572A5">
          <w:rPr>
            <w:rFonts w:ascii="Arial" w:hAnsi="Arial"/>
          </w:rPr>
          <w:delText>a</w:delText>
        </w:r>
      </w:del>
      <w:del w:id="13034" w:author="cesar" w:date="2005-01-12T17:05:00Z">
        <w:r w:rsidR="001B22B5" w:rsidRPr="001B22B5" w:rsidDel="00564106">
          <w:rPr>
            <w:rFonts w:ascii="Arial" w:hAnsi="Arial"/>
          </w:rPr>
          <w:delText xml:space="preserve"> </w:delText>
        </w:r>
      </w:del>
      <w:del w:id="13035" w:author="cesar" w:date="2005-01-25T14:29:00Z">
        <w:r w:rsidR="001B22B5" w:rsidRPr="001B22B5" w:rsidDel="008572A5">
          <w:rPr>
            <w:rFonts w:ascii="Arial" w:hAnsi="Arial"/>
          </w:rPr>
          <w:delText>l</w:delText>
        </w:r>
      </w:del>
      <w:del w:id="13036" w:author="cesar" w:date="2005-01-12T17:05:00Z">
        <w:r w:rsidR="001B22B5" w:rsidRPr="001B22B5" w:rsidDel="00564106">
          <w:rPr>
            <w:rFonts w:ascii="Arial" w:hAnsi="Arial"/>
          </w:rPr>
          <w:delText>a</w:delText>
        </w:r>
      </w:del>
      <w:del w:id="13037" w:author="cesar" w:date="2005-01-25T14:29:00Z">
        <w:r w:rsidR="001B22B5" w:rsidRPr="001B22B5" w:rsidDel="008572A5">
          <w:rPr>
            <w:rFonts w:ascii="Arial" w:hAnsi="Arial"/>
          </w:rPr>
          <w:delText xml:space="preserve"> </w:delText>
        </w:r>
      </w:del>
      <w:del w:id="13038" w:author="cesar" w:date="2005-01-12T17:05:00Z">
        <w:r w:rsidR="001B22B5" w:rsidRPr="001B22B5" w:rsidDel="00564106">
          <w:rPr>
            <w:rFonts w:ascii="Arial" w:hAnsi="Arial"/>
          </w:rPr>
          <w:delText>producción bruta interna</w:delText>
        </w:r>
      </w:del>
      <w:del w:id="13039" w:author="cesar" w:date="2005-01-25T13:51:00Z">
        <w:r w:rsidR="001B22B5" w:rsidRPr="001B22B5" w:rsidDel="00B82376">
          <w:rPr>
            <w:rFonts w:ascii="Arial" w:hAnsi="Arial"/>
          </w:rPr>
          <w:delText xml:space="preserve"> en el período 2001-2002</w:delText>
        </w:r>
      </w:del>
      <w:del w:id="13040" w:author="cesar" w:date="2005-01-25T13:52:00Z">
        <w:r w:rsidR="001B22B5" w:rsidRPr="001B22B5" w:rsidDel="00B82376">
          <w:rPr>
            <w:rFonts w:ascii="Arial" w:hAnsi="Arial"/>
          </w:rPr>
          <w:delText>.</w:delText>
        </w:r>
      </w:del>
      <w:del w:id="13041" w:author="cesar" w:date="2005-01-12T17:07:00Z">
        <w:r w:rsidR="001B22B5" w:rsidRPr="001B22B5" w:rsidDel="00564106">
          <w:rPr>
            <w:rFonts w:ascii="Arial" w:hAnsi="Arial"/>
          </w:rPr>
          <w:delText xml:space="preserve">  </w:delText>
        </w:r>
      </w:del>
    </w:p>
    <w:p w:rsidR="001B22B5" w:rsidDel="00E64F4C" w:rsidRDefault="001B22B5" w:rsidP="00A85E1C">
      <w:pPr>
        <w:numPr>
          <w:ilvl w:val="0"/>
          <w:numId w:val="19"/>
          <w:ins w:id="13042" w:author="cesar" w:date="2004-12-20T11:55:00Z"/>
        </w:numPr>
        <w:spacing w:line="480" w:lineRule="auto"/>
        <w:ind w:left="900"/>
        <w:jc w:val="both"/>
        <w:rPr>
          <w:del w:id="13043" w:author="cesar" w:date="2005-02-15T18:33:00Z"/>
          <w:rFonts w:ascii="Arial" w:hAnsi="Arial"/>
        </w:rPr>
        <w:pPrChange w:id="13044" w:author="CESAR LARA" w:date="2005-10-18T22:20:00Z">
          <w:pPr>
            <w:numPr>
              <w:numId w:val="37"/>
            </w:numPr>
            <w:tabs>
              <w:tab w:val="num" w:pos="360"/>
            </w:tabs>
            <w:spacing w:line="360" w:lineRule="auto"/>
            <w:jc w:val="both"/>
          </w:pPr>
        </w:pPrChange>
      </w:pPr>
      <w:del w:id="13045" w:author="cesar" w:date="2005-01-12T17:07:00Z">
        <w:r w:rsidRPr="001B22B5" w:rsidDel="00564106">
          <w:rPr>
            <w:rFonts w:ascii="Arial" w:hAnsi="Arial"/>
          </w:rPr>
          <w:delText>E</w:delText>
        </w:r>
      </w:del>
      <w:del w:id="13046" w:author="cesar" w:date="2005-01-12T17:08:00Z">
        <w:r w:rsidRPr="001B22B5" w:rsidDel="00564106">
          <w:rPr>
            <w:rFonts w:ascii="Arial" w:hAnsi="Arial"/>
          </w:rPr>
          <w:delText>l</w:delText>
        </w:r>
      </w:del>
      <w:del w:id="13047" w:author="cesar" w:date="2005-01-18T12:20:00Z">
        <w:r w:rsidRPr="001B22B5" w:rsidDel="00932B29">
          <w:rPr>
            <w:rFonts w:ascii="Arial" w:hAnsi="Arial"/>
          </w:rPr>
          <w:delText xml:space="preserve"> sector</w:delText>
        </w:r>
      </w:del>
      <w:del w:id="13048" w:author="cesar" w:date="2005-01-25T14:29:00Z">
        <w:r w:rsidRPr="001B22B5" w:rsidDel="008572A5">
          <w:rPr>
            <w:rFonts w:ascii="Arial" w:hAnsi="Arial"/>
          </w:rPr>
          <w:delText xml:space="preserve"> </w:delText>
        </w:r>
      </w:del>
      <w:del w:id="13049" w:author="cesar" w:date="2005-01-12T17:08:00Z">
        <w:r w:rsidRPr="001B22B5" w:rsidDel="00564106">
          <w:rPr>
            <w:rFonts w:ascii="Arial" w:hAnsi="Arial"/>
          </w:rPr>
          <w:delText xml:space="preserve">agropecuario </w:delText>
        </w:r>
      </w:del>
      <w:del w:id="13050" w:author="cesar" w:date="2005-01-25T13:59:00Z">
        <w:r w:rsidRPr="001B22B5" w:rsidDel="002C1C75">
          <w:rPr>
            <w:rFonts w:ascii="Arial" w:hAnsi="Arial"/>
          </w:rPr>
          <w:delText xml:space="preserve">es </w:delText>
        </w:r>
      </w:del>
      <w:del w:id="13051" w:author="cesar" w:date="2005-01-25T13:52:00Z">
        <w:r w:rsidRPr="001B22B5" w:rsidDel="002C1C75">
          <w:rPr>
            <w:rFonts w:ascii="Arial" w:hAnsi="Arial"/>
          </w:rPr>
          <w:delText xml:space="preserve">y </w:delText>
        </w:r>
      </w:del>
      <w:del w:id="13052" w:author="cesar" w:date="2005-01-18T12:21:00Z">
        <w:r w:rsidRPr="001B22B5" w:rsidDel="00932B29">
          <w:rPr>
            <w:rFonts w:ascii="Arial" w:hAnsi="Arial"/>
          </w:rPr>
          <w:delText xml:space="preserve">continuará </w:delText>
        </w:r>
      </w:del>
      <w:del w:id="13053" w:author="cesar" w:date="2005-01-25T13:52:00Z">
        <w:r w:rsidRPr="001B22B5" w:rsidDel="002C1C75">
          <w:rPr>
            <w:rFonts w:ascii="Arial" w:hAnsi="Arial"/>
          </w:rPr>
          <w:delText xml:space="preserve">siendo </w:delText>
        </w:r>
      </w:del>
      <w:del w:id="13054" w:author="cesar" w:date="2005-01-25T14:29:00Z">
        <w:r w:rsidRPr="001B22B5" w:rsidDel="008572A5">
          <w:rPr>
            <w:rFonts w:ascii="Arial" w:hAnsi="Arial"/>
          </w:rPr>
          <w:delText>verdadero motor productivo de la economía ecuatoriana</w:delText>
        </w:r>
      </w:del>
      <w:del w:id="13055" w:author="cesar" w:date="2004-12-20T11:32:00Z">
        <w:r w:rsidRPr="001B22B5" w:rsidDel="002E09CA">
          <w:rPr>
            <w:rFonts w:ascii="Arial" w:hAnsi="Arial"/>
          </w:rPr>
          <w:delText>,</w:delText>
        </w:r>
      </w:del>
      <w:del w:id="13056" w:author="cesar" w:date="2004-12-20T11:33:00Z">
        <w:r w:rsidRPr="001B22B5" w:rsidDel="002E09CA">
          <w:rPr>
            <w:rFonts w:ascii="Arial" w:hAnsi="Arial"/>
          </w:rPr>
          <w:delText xml:space="preserve"> t</w:delText>
        </w:r>
      </w:del>
      <w:del w:id="13057" w:author="cesar" w:date="2005-01-12T17:09:00Z">
        <w:r w:rsidRPr="001B22B5" w:rsidDel="00564106">
          <w:rPr>
            <w:rFonts w:ascii="Arial" w:hAnsi="Arial"/>
          </w:rPr>
          <w:delText xml:space="preserve">iene enorme </w:delText>
        </w:r>
      </w:del>
      <w:del w:id="13058" w:author="cesar" w:date="2005-02-15T18:33:00Z">
        <w:r w:rsidRPr="00A93C62" w:rsidDel="00E64F4C">
          <w:rPr>
            <w:rFonts w:ascii="Arial" w:hAnsi="Arial"/>
            <w:bCs/>
          </w:rPr>
          <w:delText>importancia</w:delText>
        </w:r>
        <w:r w:rsidRPr="00A93C62" w:rsidDel="00E64F4C">
          <w:rPr>
            <w:rFonts w:ascii="Arial" w:hAnsi="Arial"/>
          </w:rPr>
          <w:delText xml:space="preserve"> </w:delText>
        </w:r>
      </w:del>
      <w:del w:id="13059" w:author="cesar" w:date="2005-01-25T14:29:00Z">
        <w:r w:rsidRPr="001B22B5" w:rsidDel="008572A5">
          <w:rPr>
            <w:rFonts w:ascii="Arial" w:hAnsi="Arial"/>
          </w:rPr>
          <w:delText>económica y soci</w:delText>
        </w:r>
      </w:del>
      <w:del w:id="13060" w:author="cesar" w:date="2005-01-25T14:30:00Z">
        <w:r w:rsidRPr="001B22B5" w:rsidDel="008572A5">
          <w:rPr>
            <w:rFonts w:ascii="Arial" w:hAnsi="Arial"/>
          </w:rPr>
          <w:delText>al</w:delText>
        </w:r>
      </w:del>
      <w:del w:id="13061" w:author="cesar" w:date="2005-01-12T17:09:00Z">
        <w:r w:rsidRPr="001B22B5" w:rsidDel="00564106">
          <w:rPr>
            <w:rFonts w:ascii="Arial" w:hAnsi="Arial"/>
          </w:rPr>
          <w:delText>.</w:delText>
        </w:r>
      </w:del>
      <w:del w:id="13062" w:author="cesar" w:date="2005-02-15T18:33:00Z">
        <w:r w:rsidRPr="001B22B5" w:rsidDel="00E64F4C">
          <w:rPr>
            <w:rFonts w:ascii="Arial" w:hAnsi="Arial"/>
          </w:rPr>
          <w:delText xml:space="preserve"> </w:delText>
        </w:r>
      </w:del>
      <w:del w:id="13063" w:author="cesar" w:date="2004-12-20T11:35:00Z">
        <w:r w:rsidRPr="001B22B5" w:rsidDel="002E09CA">
          <w:rPr>
            <w:rFonts w:ascii="Arial" w:hAnsi="Arial"/>
          </w:rPr>
          <w:delText xml:space="preserve">Su </w:delText>
        </w:r>
        <w:r w:rsidRPr="00A93C62" w:rsidDel="002E09CA">
          <w:rPr>
            <w:rFonts w:ascii="Arial" w:hAnsi="Arial"/>
            <w:bCs/>
          </w:rPr>
          <w:delText>i</w:delText>
        </w:r>
      </w:del>
      <w:del w:id="13064" w:author="cesar" w:date="2005-02-15T18:33:00Z">
        <w:r w:rsidRPr="00A93C62" w:rsidDel="00E64F4C">
          <w:rPr>
            <w:rFonts w:ascii="Arial" w:hAnsi="Arial"/>
            <w:bCs/>
          </w:rPr>
          <w:delText>mportancia</w:delText>
        </w:r>
        <w:r w:rsidRPr="001B22B5" w:rsidDel="00E64F4C">
          <w:rPr>
            <w:rFonts w:ascii="Arial" w:hAnsi="Arial"/>
          </w:rPr>
          <w:delText xml:space="preserve"> económica</w:delText>
        </w:r>
      </w:del>
      <w:del w:id="13065" w:author="cesar" w:date="2004-12-20T11:35:00Z">
        <w:r w:rsidRPr="001B22B5" w:rsidDel="002E09CA">
          <w:rPr>
            <w:rFonts w:ascii="Arial" w:hAnsi="Arial"/>
          </w:rPr>
          <w:delText xml:space="preserve"> es innegable, a más de </w:delText>
        </w:r>
      </w:del>
      <w:del w:id="13066" w:author="cesar" w:date="2005-02-15T18:33:00Z">
        <w:r w:rsidRPr="001B22B5" w:rsidDel="00E64F4C">
          <w:rPr>
            <w:rFonts w:ascii="Arial" w:hAnsi="Arial"/>
          </w:rPr>
          <w:delText>s</w:delText>
        </w:r>
      </w:del>
      <w:del w:id="13067" w:author="cesar" w:date="2004-12-20T11:35:00Z">
        <w:r w:rsidRPr="001B22B5" w:rsidDel="002E09CA">
          <w:rPr>
            <w:rFonts w:ascii="Arial" w:hAnsi="Arial"/>
          </w:rPr>
          <w:delText>er</w:delText>
        </w:r>
      </w:del>
      <w:del w:id="13068" w:author="cesar" w:date="2005-02-15T18:33:00Z">
        <w:r w:rsidRPr="001B22B5" w:rsidDel="00E64F4C">
          <w:rPr>
            <w:rFonts w:ascii="Arial" w:hAnsi="Arial"/>
          </w:rPr>
          <w:delText xml:space="preserve"> la actividad económica que más aporta al PIB Total</w:delText>
        </w:r>
      </w:del>
      <w:del w:id="13069" w:author="cesar" w:date="2005-01-25T13:48:00Z">
        <w:r w:rsidRPr="001B22B5" w:rsidDel="00B82376">
          <w:rPr>
            <w:rFonts w:ascii="Arial" w:hAnsi="Arial"/>
          </w:rPr>
          <w:delText>,</w:delText>
        </w:r>
      </w:del>
      <w:del w:id="13070" w:author="cesar" w:date="2005-02-15T18:33:00Z">
        <w:r w:rsidRPr="001B22B5" w:rsidDel="00E64F4C">
          <w:rPr>
            <w:rFonts w:ascii="Arial" w:hAnsi="Arial"/>
          </w:rPr>
          <w:delText xml:space="preserve"> </w:delText>
        </w:r>
      </w:del>
      <w:del w:id="13071" w:author="cesar" w:date="2004-12-20T11:38:00Z">
        <w:r w:rsidRPr="001B22B5" w:rsidDel="002E09CA">
          <w:rPr>
            <w:rFonts w:ascii="Arial" w:hAnsi="Arial"/>
          </w:rPr>
          <w:delText>e</w:delText>
        </w:r>
      </w:del>
      <w:del w:id="13072" w:author="cesar" w:date="2005-02-15T18:33:00Z">
        <w:r w:rsidRPr="001B22B5" w:rsidDel="00E64F4C">
          <w:rPr>
            <w:rFonts w:ascii="Arial" w:hAnsi="Arial"/>
          </w:rPr>
          <w:delText>s la segunda actividad generadora de divisas</w:delText>
        </w:r>
      </w:del>
      <w:del w:id="13073" w:author="cesar" w:date="2004-12-20T11:37:00Z">
        <w:r w:rsidRPr="001B22B5" w:rsidDel="002E09CA">
          <w:rPr>
            <w:rFonts w:ascii="Arial" w:hAnsi="Arial"/>
          </w:rPr>
          <w:delText xml:space="preserve">, </w:delText>
        </w:r>
      </w:del>
      <w:del w:id="13074" w:author="cesar" w:date="2004-12-20T11:36:00Z">
        <w:r w:rsidRPr="001B22B5" w:rsidDel="002E09CA">
          <w:rPr>
            <w:rFonts w:ascii="Arial" w:hAnsi="Arial"/>
          </w:rPr>
          <w:delText xml:space="preserve">las exportaciones agroindustriales en el año </w:delText>
        </w:r>
      </w:del>
      <w:del w:id="13075" w:author="cesar" w:date="2004-12-20T11:37:00Z">
        <w:r w:rsidRPr="001B22B5" w:rsidDel="002E09CA">
          <w:rPr>
            <w:rFonts w:ascii="Arial" w:hAnsi="Arial"/>
          </w:rPr>
          <w:delText>2001</w:delText>
        </w:r>
      </w:del>
      <w:del w:id="13076" w:author="cesar" w:date="2004-12-20T11:36:00Z">
        <w:r w:rsidRPr="001B22B5" w:rsidDel="002E09CA">
          <w:rPr>
            <w:rFonts w:ascii="Arial" w:hAnsi="Arial"/>
          </w:rPr>
          <w:delText xml:space="preserve"> </w:delText>
        </w:r>
      </w:del>
      <w:del w:id="13077" w:author="cesar" w:date="2004-12-20T11:37:00Z">
        <w:r w:rsidRPr="001B22B5" w:rsidDel="002E09CA">
          <w:rPr>
            <w:rFonts w:ascii="Arial" w:hAnsi="Arial"/>
          </w:rPr>
          <w:delText>ascendieron a un monto de 2.059 millones de dólares, equivalente al 4</w:delText>
        </w:r>
      </w:del>
      <w:del w:id="13078" w:author="cesar" w:date="2005-01-25T13:48:00Z">
        <w:r w:rsidRPr="001B22B5" w:rsidDel="00B82376">
          <w:rPr>
            <w:rFonts w:ascii="Arial" w:hAnsi="Arial"/>
          </w:rPr>
          <w:delText xml:space="preserve">5% de las exportaciones totales del </w:delText>
        </w:r>
        <w:r w:rsidRPr="00A93C62" w:rsidDel="00B82376">
          <w:rPr>
            <w:rFonts w:ascii="Arial" w:hAnsi="Arial"/>
            <w:bCs/>
          </w:rPr>
          <w:delText>Ecuador</w:delText>
        </w:r>
      </w:del>
      <w:del w:id="13079" w:author="cesar" w:date="2004-12-20T11:50:00Z">
        <w:r w:rsidRPr="001B22B5" w:rsidDel="000A003D">
          <w:rPr>
            <w:rFonts w:ascii="Arial" w:hAnsi="Arial"/>
          </w:rPr>
          <w:delText>;</w:delText>
        </w:r>
      </w:del>
      <w:del w:id="13080" w:author="cesar" w:date="2005-01-25T13:48:00Z">
        <w:r w:rsidRPr="001B22B5" w:rsidDel="00B82376">
          <w:rPr>
            <w:rFonts w:ascii="Arial" w:hAnsi="Arial"/>
          </w:rPr>
          <w:delText xml:space="preserve"> </w:delText>
        </w:r>
      </w:del>
      <w:del w:id="13081" w:author="cesar" w:date="2004-12-20T11:50:00Z">
        <w:r w:rsidRPr="001B22B5" w:rsidDel="000A003D">
          <w:rPr>
            <w:rFonts w:ascii="Arial" w:hAnsi="Arial"/>
          </w:rPr>
          <w:delText>además la actividad agropecuaria g</w:delText>
        </w:r>
      </w:del>
      <w:del w:id="13082" w:author="cesar" w:date="2005-02-15T18:33:00Z">
        <w:r w:rsidRPr="001B22B5" w:rsidDel="00E64F4C">
          <w:rPr>
            <w:rFonts w:ascii="Arial" w:hAnsi="Arial"/>
          </w:rPr>
          <w:delText>enera efecto multiplicador para sus negocios vinculados</w:delText>
        </w:r>
      </w:del>
      <w:del w:id="13083" w:author="cesar" w:date="2005-01-12T17:10:00Z">
        <w:r w:rsidRPr="001B22B5" w:rsidDel="00564106">
          <w:rPr>
            <w:rFonts w:ascii="Arial" w:hAnsi="Arial"/>
          </w:rPr>
          <w:delText xml:space="preserve"> y e</w:delText>
        </w:r>
      </w:del>
      <w:del w:id="13084" w:author="cesar" w:date="2005-02-15T18:33:00Z">
        <w:r w:rsidRPr="001B22B5" w:rsidDel="00E64F4C">
          <w:rPr>
            <w:rFonts w:ascii="Arial" w:hAnsi="Arial"/>
          </w:rPr>
          <w:delText>s blanco de captación de inversión</w:delText>
        </w:r>
      </w:del>
      <w:del w:id="13085" w:author="cesar" w:date="2004-12-20T11:51:00Z">
        <w:r w:rsidRPr="001B22B5" w:rsidDel="000A003D">
          <w:rPr>
            <w:rFonts w:ascii="Arial" w:hAnsi="Arial"/>
          </w:rPr>
          <w:delText>, en el año 2001 la actividad agropecuario absorbió inversiones extranjeras por alrededor de 12,32 millones de dólares, equivalente al 1,21% de la inversión total</w:delText>
        </w:r>
      </w:del>
      <w:del w:id="13086" w:author="cesar" w:date="2005-02-15T18:33:00Z">
        <w:r w:rsidRPr="001B22B5" w:rsidDel="00E64F4C">
          <w:rPr>
            <w:rFonts w:ascii="Arial" w:hAnsi="Arial"/>
          </w:rPr>
          <w:delText xml:space="preserve">. </w:delText>
        </w:r>
      </w:del>
      <w:del w:id="13087" w:author="cesar" w:date="2004-12-20T11:52:00Z">
        <w:r w:rsidRPr="001B22B5" w:rsidDel="000A003D">
          <w:rPr>
            <w:rFonts w:ascii="Arial" w:hAnsi="Arial"/>
          </w:rPr>
          <w:delText xml:space="preserve">Su </w:delText>
        </w:r>
        <w:r w:rsidRPr="00A93C62" w:rsidDel="000A003D">
          <w:rPr>
            <w:rFonts w:ascii="Arial" w:hAnsi="Arial"/>
            <w:bCs/>
          </w:rPr>
          <w:delText>i</w:delText>
        </w:r>
      </w:del>
      <w:del w:id="13088" w:author="cesar" w:date="2005-02-15T18:33:00Z">
        <w:r w:rsidRPr="00A93C62" w:rsidDel="00E64F4C">
          <w:rPr>
            <w:rFonts w:ascii="Arial" w:hAnsi="Arial"/>
            <w:bCs/>
          </w:rPr>
          <w:delText>mportancia</w:delText>
        </w:r>
        <w:r w:rsidRPr="001B22B5" w:rsidDel="00E64F4C">
          <w:rPr>
            <w:rFonts w:ascii="Arial" w:hAnsi="Arial"/>
          </w:rPr>
          <w:delText xml:space="preserve"> social </w:delText>
        </w:r>
      </w:del>
      <w:del w:id="13089" w:author="cesar" w:date="2004-12-20T11:55:00Z">
        <w:r w:rsidRPr="001B22B5" w:rsidDel="000A003D">
          <w:rPr>
            <w:rFonts w:ascii="Arial" w:hAnsi="Arial"/>
          </w:rPr>
          <w:delText>e</w:delText>
        </w:r>
      </w:del>
      <w:del w:id="13090" w:author="cesar" w:date="2005-01-12T17:10:00Z">
        <w:r w:rsidRPr="001B22B5" w:rsidDel="00564106">
          <w:rPr>
            <w:rFonts w:ascii="Arial" w:hAnsi="Arial"/>
          </w:rPr>
          <w:delText>s evidente</w:delText>
        </w:r>
      </w:del>
      <w:del w:id="13091" w:author="cesar" w:date="2004-12-20T11:55:00Z">
        <w:r w:rsidRPr="001B22B5" w:rsidDel="000A003D">
          <w:rPr>
            <w:rFonts w:ascii="Arial" w:hAnsi="Arial"/>
          </w:rPr>
          <w:delText xml:space="preserve"> también</w:delText>
        </w:r>
      </w:del>
      <w:del w:id="13092" w:author="cesar" w:date="2005-01-12T17:10:00Z">
        <w:r w:rsidRPr="001B22B5" w:rsidDel="00564106">
          <w:rPr>
            <w:rFonts w:ascii="Arial" w:hAnsi="Arial"/>
          </w:rPr>
          <w:delText>, ya que g</w:delText>
        </w:r>
      </w:del>
      <w:del w:id="13093" w:author="cesar" w:date="2005-01-25T14:56:00Z">
        <w:r w:rsidRPr="001B22B5" w:rsidDel="00A25B7D">
          <w:rPr>
            <w:rFonts w:ascii="Arial" w:hAnsi="Arial"/>
          </w:rPr>
          <w:delText xml:space="preserve">enera </w:delText>
        </w:r>
      </w:del>
      <w:del w:id="13094" w:author="cesar" w:date="2005-02-15T18:33:00Z">
        <w:r w:rsidRPr="001B22B5" w:rsidDel="00E64F4C">
          <w:rPr>
            <w:rFonts w:ascii="Arial" w:hAnsi="Arial"/>
          </w:rPr>
          <w:delText>empleo</w:delText>
        </w:r>
      </w:del>
      <w:del w:id="13095" w:author="cesar" w:date="2005-01-25T14:56:00Z">
        <w:r w:rsidRPr="001B22B5" w:rsidDel="00A25B7D">
          <w:rPr>
            <w:rFonts w:ascii="Arial" w:hAnsi="Arial"/>
          </w:rPr>
          <w:delText xml:space="preserve"> </w:delText>
        </w:r>
      </w:del>
      <w:del w:id="13096" w:author="cesar" w:date="2005-01-25T14:55:00Z">
        <w:r w:rsidRPr="001B22B5" w:rsidDel="00A25B7D">
          <w:rPr>
            <w:rFonts w:ascii="Arial" w:hAnsi="Arial"/>
          </w:rPr>
          <w:delText xml:space="preserve">para </w:delText>
        </w:r>
      </w:del>
      <w:del w:id="13097" w:author="cesar" w:date="2005-01-25T13:49:00Z">
        <w:r w:rsidRPr="001B22B5" w:rsidDel="00B82376">
          <w:rPr>
            <w:rFonts w:ascii="Arial" w:hAnsi="Arial"/>
          </w:rPr>
          <w:delText xml:space="preserve">alrededor de </w:delText>
        </w:r>
      </w:del>
      <w:del w:id="13098" w:author="cesar" w:date="2005-01-25T14:55:00Z">
        <w:r w:rsidRPr="001B22B5" w:rsidDel="00A25B7D">
          <w:rPr>
            <w:rFonts w:ascii="Arial" w:hAnsi="Arial"/>
          </w:rPr>
          <w:delText xml:space="preserve">1’000.000 de </w:delText>
        </w:r>
      </w:del>
      <w:del w:id="13099" w:author="cesar" w:date="2005-01-25T13:49:00Z">
        <w:r w:rsidRPr="001B22B5" w:rsidDel="00B82376">
          <w:rPr>
            <w:rFonts w:ascii="Arial" w:hAnsi="Arial"/>
          </w:rPr>
          <w:delText>hombres y mujeres</w:delText>
        </w:r>
      </w:del>
      <w:del w:id="13100" w:author="cesar" w:date="2005-01-25T13:50:00Z">
        <w:r w:rsidRPr="001B22B5" w:rsidDel="00B82376">
          <w:rPr>
            <w:rFonts w:ascii="Arial" w:hAnsi="Arial"/>
          </w:rPr>
          <w:delText>,</w:delText>
        </w:r>
      </w:del>
      <w:del w:id="13101" w:author="cesar" w:date="2005-01-25T14:56:00Z">
        <w:r w:rsidRPr="001B22B5" w:rsidDel="00A25B7D">
          <w:rPr>
            <w:rFonts w:ascii="Arial" w:hAnsi="Arial"/>
          </w:rPr>
          <w:delText xml:space="preserve"> </w:delText>
        </w:r>
      </w:del>
      <w:del w:id="13102" w:author="cesar" w:date="2005-01-12T17:11:00Z">
        <w:r w:rsidRPr="001B22B5" w:rsidDel="00564106">
          <w:rPr>
            <w:rFonts w:ascii="Arial" w:hAnsi="Arial"/>
          </w:rPr>
          <w:delText xml:space="preserve">cantidad </w:delText>
        </w:r>
      </w:del>
      <w:del w:id="13103" w:author="cesar" w:date="2005-01-25T14:56:00Z">
        <w:r w:rsidRPr="001B22B5" w:rsidDel="00A25B7D">
          <w:rPr>
            <w:rFonts w:ascii="Arial" w:hAnsi="Arial"/>
          </w:rPr>
          <w:delText>equivale</w:delText>
        </w:r>
      </w:del>
      <w:del w:id="13104" w:author="cesar" w:date="2005-01-25T13:49:00Z">
        <w:r w:rsidRPr="001B22B5" w:rsidDel="00B82376">
          <w:rPr>
            <w:rFonts w:ascii="Arial" w:hAnsi="Arial"/>
          </w:rPr>
          <w:delText>nte</w:delText>
        </w:r>
      </w:del>
      <w:del w:id="13105" w:author="cesar" w:date="2005-01-25T14:56:00Z">
        <w:r w:rsidRPr="001B22B5" w:rsidDel="00A25B7D">
          <w:rPr>
            <w:rFonts w:ascii="Arial" w:hAnsi="Arial"/>
          </w:rPr>
          <w:delText xml:space="preserve"> al 23,1% de la población económicamente activa</w:delText>
        </w:r>
      </w:del>
      <w:del w:id="13106" w:author="cesar" w:date="2005-01-12T17:11:00Z">
        <w:r w:rsidRPr="001B22B5" w:rsidDel="00564106">
          <w:rPr>
            <w:rFonts w:ascii="Arial" w:hAnsi="Arial"/>
          </w:rPr>
          <w:delText xml:space="preserve"> total</w:delText>
        </w:r>
      </w:del>
      <w:del w:id="13107" w:author="cesar" w:date="2005-02-15T18:33:00Z">
        <w:r w:rsidRPr="001B22B5" w:rsidDel="00E64F4C">
          <w:rPr>
            <w:rFonts w:ascii="Arial" w:hAnsi="Arial"/>
          </w:rPr>
          <w:delText xml:space="preserve">.  </w:delText>
        </w:r>
      </w:del>
    </w:p>
    <w:p w:rsidR="00932B29" w:rsidDel="00932B29" w:rsidRDefault="00932B29" w:rsidP="00A85E1C">
      <w:pPr>
        <w:numPr>
          <w:ins w:id="13108" w:author="cesar" w:date="2005-01-18T12:24:00Z"/>
        </w:numPr>
        <w:spacing w:line="480" w:lineRule="auto"/>
        <w:ind w:left="900"/>
        <w:jc w:val="both"/>
        <w:rPr>
          <w:del w:id="13109" w:author="cesar" w:date="2005-01-18T12:22:00Z"/>
          <w:rFonts w:ascii="Arial" w:hAnsi="Arial"/>
          <w:lang w:val="es-EC"/>
        </w:rPr>
        <w:pPrChange w:id="13110" w:author="CESAR LARA" w:date="2005-10-18T22:20:00Z">
          <w:pPr>
            <w:spacing w:line="360" w:lineRule="auto"/>
            <w:ind w:left="900"/>
            <w:jc w:val="both"/>
          </w:pPr>
        </w:pPrChange>
      </w:pPr>
    </w:p>
    <w:p w:rsidR="00460C54" w:rsidRPr="00D40D90" w:rsidRDefault="00946F93" w:rsidP="00A85E1C">
      <w:pPr>
        <w:numPr>
          <w:ins w:id="13111" w:author="cesar" w:date="2005-02-16T12:19:00Z"/>
        </w:numPr>
        <w:spacing w:line="480" w:lineRule="auto"/>
        <w:ind w:left="900"/>
        <w:jc w:val="both"/>
        <w:rPr>
          <w:ins w:id="13112" w:author="cesar" w:date="2005-02-16T12:19:00Z"/>
          <w:rFonts w:ascii="Arial" w:hAnsi="Arial"/>
        </w:rPr>
        <w:pPrChange w:id="13113" w:author="CESAR LARA" w:date="2005-10-18T22:20:00Z">
          <w:pPr>
            <w:spacing w:line="360" w:lineRule="auto"/>
            <w:ind w:left="720"/>
            <w:jc w:val="both"/>
          </w:pPr>
        </w:pPrChange>
      </w:pPr>
      <w:ins w:id="13114" w:author="cesar" w:date="2005-01-26T11:10:00Z">
        <w:r w:rsidRPr="00A93752">
          <w:rPr>
            <w:rFonts w:ascii="Arial" w:hAnsi="Arial"/>
          </w:rPr>
          <w:t xml:space="preserve">Seminario </w:t>
        </w:r>
        <w:r>
          <w:rPr>
            <w:rFonts w:ascii="Arial" w:hAnsi="Arial"/>
          </w:rPr>
          <w:t>(</w:t>
        </w:r>
        <w:r w:rsidRPr="00A93752">
          <w:rPr>
            <w:rFonts w:ascii="Arial" w:hAnsi="Arial"/>
          </w:rPr>
          <w:t>2002)</w:t>
        </w:r>
        <w:r>
          <w:rPr>
            <w:rFonts w:ascii="Arial" w:hAnsi="Arial"/>
          </w:rPr>
          <w:t xml:space="preserve">, </w:t>
        </w:r>
      </w:ins>
      <w:ins w:id="13115" w:author="cesar" w:date="2005-02-16T12:40:00Z">
        <w:r w:rsidR="0027799B">
          <w:rPr>
            <w:rFonts w:ascii="Arial" w:hAnsi="Arial"/>
          </w:rPr>
          <w:t xml:space="preserve">indica que </w:t>
        </w:r>
      </w:ins>
      <w:ins w:id="13116" w:author="cesar" w:date="2005-01-25T15:21:00Z">
        <w:r w:rsidR="00E26731" w:rsidRPr="00A93752">
          <w:rPr>
            <w:rFonts w:ascii="Arial" w:hAnsi="Arial"/>
          </w:rPr>
          <w:t xml:space="preserve">el Ministerio de Agricultura </w:t>
        </w:r>
      </w:ins>
      <w:ins w:id="13117" w:author="CESAR LARA" w:date="2005-09-08T19:24:00Z">
        <w:r w:rsidR="00EB7A8C">
          <w:rPr>
            <w:rFonts w:ascii="Arial" w:hAnsi="Arial"/>
          </w:rPr>
          <w:t>y Ganadería del Ecuador</w:t>
        </w:r>
        <w:r w:rsidR="00EB7A8C" w:rsidRPr="00A93752">
          <w:rPr>
            <w:rFonts w:ascii="Arial" w:hAnsi="Arial"/>
          </w:rPr>
          <w:t xml:space="preserve"> </w:t>
        </w:r>
      </w:ins>
      <w:ins w:id="13118" w:author="cesar" w:date="2005-01-25T15:21:00Z">
        <w:r w:rsidR="00E26731" w:rsidRPr="00A93752">
          <w:rPr>
            <w:rFonts w:ascii="Arial" w:hAnsi="Arial"/>
          </w:rPr>
          <w:t xml:space="preserve">registra 180.000 </w:t>
        </w:r>
        <w:del w:id="13119" w:author="CESAR LARA" w:date="2005-09-08T19:25:00Z">
          <w:r w:rsidR="00E26731" w:rsidRPr="00A93752" w:rsidDel="00EB7A8C">
            <w:rPr>
              <w:rFonts w:ascii="Arial" w:hAnsi="Arial"/>
            </w:rPr>
            <w:delText>Has</w:delText>
          </w:r>
        </w:del>
      </w:ins>
      <w:ins w:id="13120" w:author="CESAR LARA" w:date="2005-09-08T19:25:00Z">
        <w:r w:rsidR="00EB7A8C" w:rsidRPr="00A93752">
          <w:rPr>
            <w:rFonts w:ascii="Arial" w:hAnsi="Arial"/>
          </w:rPr>
          <w:t>H</w:t>
        </w:r>
        <w:r w:rsidR="00EB7A8C">
          <w:rPr>
            <w:rFonts w:ascii="Arial" w:hAnsi="Arial"/>
          </w:rPr>
          <w:t>ectáreas</w:t>
        </w:r>
      </w:ins>
      <w:ins w:id="13121" w:author="cesar" w:date="2005-01-25T15:21:00Z">
        <w:del w:id="13122" w:author="CESAR LARA" w:date="2005-09-08T19:25:00Z">
          <w:r w:rsidR="00E26731" w:rsidRPr="00A93752" w:rsidDel="00EB7A8C">
            <w:rPr>
              <w:rFonts w:ascii="Arial" w:hAnsi="Arial"/>
            </w:rPr>
            <w:delText>.</w:delText>
          </w:r>
        </w:del>
      </w:ins>
      <w:ins w:id="13123" w:author="cesar" w:date="2005-03-24T10:28:00Z">
        <w:r w:rsidR="0039582D">
          <w:rPr>
            <w:rFonts w:ascii="Arial" w:hAnsi="Arial"/>
          </w:rPr>
          <w:t xml:space="preserve"> y</w:t>
        </w:r>
      </w:ins>
      <w:ins w:id="13124" w:author="cesar" w:date="2005-02-16T12:03:00Z">
        <w:r w:rsidR="00186EB6">
          <w:rPr>
            <w:rFonts w:ascii="Arial" w:hAnsi="Arial"/>
          </w:rPr>
          <w:t xml:space="preserve"> </w:t>
        </w:r>
      </w:ins>
      <w:ins w:id="13125" w:author="cesar" w:date="2005-02-23T13:30:00Z">
        <w:r w:rsidR="00302F54">
          <w:rPr>
            <w:rFonts w:ascii="Arial" w:hAnsi="Arial"/>
          </w:rPr>
          <w:t>10</w:t>
        </w:r>
      </w:ins>
      <w:ins w:id="13126" w:author="cesar" w:date="2005-01-25T15:21:00Z">
        <w:r w:rsidR="00E26731" w:rsidRPr="00A93752">
          <w:rPr>
            <w:rFonts w:ascii="Arial" w:hAnsi="Arial"/>
          </w:rPr>
          <w:t xml:space="preserve"> provincias productoras. </w:t>
        </w:r>
      </w:ins>
      <w:ins w:id="13127" w:author="cesar" w:date="2005-03-24T10:32:00Z">
        <w:r w:rsidR="0039582D">
          <w:rPr>
            <w:rFonts w:ascii="Arial" w:hAnsi="Arial"/>
          </w:rPr>
          <w:t>S</w:t>
        </w:r>
      </w:ins>
      <w:ins w:id="13128" w:author="cesar" w:date="2005-03-24T10:31:00Z">
        <w:r w:rsidR="0039582D">
          <w:rPr>
            <w:rFonts w:ascii="Arial" w:hAnsi="Arial"/>
          </w:rPr>
          <w:t>u cultivo</w:t>
        </w:r>
      </w:ins>
      <w:ins w:id="13129" w:author="cesar" w:date="2005-03-24T10:29:00Z">
        <w:r w:rsidR="0039582D">
          <w:rPr>
            <w:rFonts w:ascii="Arial" w:hAnsi="Arial"/>
          </w:rPr>
          <w:t xml:space="preserve"> </w:t>
        </w:r>
        <w:r w:rsidR="0039582D" w:rsidRPr="00D40D90">
          <w:rPr>
            <w:rFonts w:ascii="Arial" w:hAnsi="Arial"/>
          </w:rPr>
          <w:t xml:space="preserve">es </w:t>
        </w:r>
      </w:ins>
      <w:ins w:id="13130" w:author="CESAR LARA" w:date="2005-09-08T19:26:00Z">
        <w:r w:rsidR="00EB7A8C">
          <w:rPr>
            <w:rFonts w:ascii="Arial" w:hAnsi="Arial"/>
          </w:rPr>
          <w:t xml:space="preserve">la </w:t>
        </w:r>
      </w:ins>
      <w:ins w:id="13131" w:author="cesar" w:date="2005-03-24T10:29:00Z">
        <w:r w:rsidR="0039582D" w:rsidRPr="00D40D90">
          <w:rPr>
            <w:rFonts w:ascii="Arial" w:hAnsi="Arial"/>
          </w:rPr>
          <w:t xml:space="preserve">base </w:t>
        </w:r>
      </w:ins>
      <w:ins w:id="13132" w:author="CESAR LARA" w:date="2005-09-08T19:26:00Z">
        <w:r w:rsidR="00EB7A8C">
          <w:rPr>
            <w:rFonts w:ascii="Arial" w:hAnsi="Arial"/>
          </w:rPr>
          <w:t>fundamental de</w:t>
        </w:r>
      </w:ins>
      <w:ins w:id="13133" w:author="cesar" w:date="2005-03-24T10:29:00Z">
        <w:del w:id="13134" w:author="CESAR LARA" w:date="2005-09-08T19:26:00Z">
          <w:r w:rsidR="0039582D" w:rsidRPr="00D40D90" w:rsidDel="00EB7A8C">
            <w:rPr>
              <w:rFonts w:ascii="Arial" w:hAnsi="Arial"/>
            </w:rPr>
            <w:delText>e</w:delText>
          </w:r>
        </w:del>
      </w:ins>
      <w:ins w:id="13135" w:author="cesar" w:date="2005-03-24T10:30:00Z">
        <w:del w:id="13136" w:author="CESAR LARA" w:date="2005-09-08T19:26:00Z">
          <w:r w:rsidR="0039582D" w:rsidDel="00EB7A8C">
            <w:rPr>
              <w:rFonts w:ascii="Arial" w:hAnsi="Arial"/>
            </w:rPr>
            <w:delText>n</w:delText>
          </w:r>
        </w:del>
      </w:ins>
      <w:ins w:id="13137" w:author="cesar" w:date="2005-03-24T10:29:00Z">
        <w:r w:rsidR="0039582D" w:rsidRPr="00D40D90">
          <w:rPr>
            <w:rFonts w:ascii="Arial" w:hAnsi="Arial"/>
          </w:rPr>
          <w:t xml:space="preserve"> </w:t>
        </w:r>
        <w:smartTag w:uri="urn:schemas-microsoft-com:office:smarttags" w:element="PersonName">
          <w:smartTagPr>
            <w:attr w:name="ProductID" w:val="la Econom￭a"/>
          </w:smartTagPr>
          <w:r w:rsidR="0039582D" w:rsidRPr="00D40D90">
            <w:rPr>
              <w:rFonts w:ascii="Arial" w:hAnsi="Arial"/>
            </w:rPr>
            <w:t>la Economía</w:t>
          </w:r>
        </w:smartTag>
        <w:r w:rsidR="0039582D" w:rsidRPr="00D40D90">
          <w:rPr>
            <w:rFonts w:ascii="Arial" w:hAnsi="Arial"/>
          </w:rPr>
          <w:t xml:space="preserve"> y alimentación de </w:t>
        </w:r>
        <w:smartTag w:uri="urn:schemas-microsoft-com:office:smarttags" w:element="PersonName">
          <w:smartTagPr>
            <w:attr w:name="ProductID" w:val="la ￼Costa"/>
          </w:smartTagPr>
          <w:r w:rsidR="0039582D" w:rsidRPr="00D40D90">
            <w:rPr>
              <w:rFonts w:ascii="Arial" w:hAnsi="Arial"/>
            </w:rPr>
            <w:t xml:space="preserve">la </w:t>
          </w:r>
          <w:del w:id="13138" w:author="CESAR LARA" w:date="2005-09-08T19:25:00Z">
            <w:r w:rsidR="0039582D" w:rsidRPr="00D40D90" w:rsidDel="00EB7A8C">
              <w:rPr>
                <w:rFonts w:ascii="Arial" w:hAnsi="Arial"/>
              </w:rPr>
              <w:delText>c</w:delText>
            </w:r>
          </w:del>
        </w:smartTag>
      </w:ins>
      <w:ins w:id="13139" w:author="CESAR LARA" w:date="2005-09-08T19:25:00Z">
        <w:r w:rsidR="00EB7A8C">
          <w:rPr>
            <w:rFonts w:ascii="Arial" w:hAnsi="Arial"/>
          </w:rPr>
          <w:t>C</w:t>
        </w:r>
      </w:ins>
      <w:ins w:id="13140" w:author="cesar" w:date="2005-03-24T10:29:00Z">
        <w:r w:rsidR="0039582D" w:rsidRPr="00D40D90">
          <w:rPr>
            <w:rFonts w:ascii="Arial" w:hAnsi="Arial"/>
          </w:rPr>
          <w:t>osta</w:t>
        </w:r>
        <w:r w:rsidR="0039582D" w:rsidRPr="00D40D90">
          <w:rPr>
            <w:rFonts w:ascii="Arial" w:hAnsi="Arial"/>
          </w:rPr>
          <w:t xml:space="preserve"> ecuatoriana.</w:t>
        </w:r>
        <w:r w:rsidR="0039582D">
          <w:rPr>
            <w:rFonts w:ascii="Arial" w:hAnsi="Arial"/>
          </w:rPr>
          <w:t xml:space="preserve"> </w:t>
        </w:r>
      </w:ins>
      <w:ins w:id="13141" w:author="CESAR LARA" w:date="2005-09-08T19:26:00Z">
        <w:r w:rsidR="00EB7A8C">
          <w:rPr>
            <w:rFonts w:ascii="Arial" w:hAnsi="Arial"/>
          </w:rPr>
          <w:t xml:space="preserve"> </w:t>
        </w:r>
      </w:ins>
      <w:ins w:id="13142" w:author="CESAR LARA" w:date="2005-09-08T19:25:00Z">
        <w:r w:rsidR="00EB7A8C">
          <w:rPr>
            <w:rFonts w:ascii="Arial" w:hAnsi="Arial"/>
          </w:rPr>
          <w:t xml:space="preserve"> </w:t>
        </w:r>
      </w:ins>
      <w:ins w:id="13143" w:author="cesar" w:date="2005-03-24T10:30:00Z">
        <w:r w:rsidR="0039582D">
          <w:rPr>
            <w:rFonts w:ascii="Arial" w:hAnsi="Arial"/>
          </w:rPr>
          <w:t>(</w:t>
        </w:r>
      </w:ins>
      <w:ins w:id="13144" w:author="cesar" w:date="2005-02-16T12:19:00Z">
        <w:r w:rsidR="0039582D">
          <w:rPr>
            <w:rFonts w:ascii="Arial" w:hAnsi="Arial"/>
          </w:rPr>
          <w:t>Maribona</w:t>
        </w:r>
      </w:ins>
      <w:ins w:id="13145" w:author="cesar" w:date="2005-03-24T10:31:00Z">
        <w:r w:rsidR="0039582D">
          <w:rPr>
            <w:rFonts w:ascii="Arial" w:hAnsi="Arial"/>
          </w:rPr>
          <w:t>,</w:t>
        </w:r>
      </w:ins>
      <w:ins w:id="13146" w:author="cesar" w:date="2005-02-16T12:19:00Z">
        <w:r w:rsidR="0039582D">
          <w:rPr>
            <w:rFonts w:ascii="Arial" w:hAnsi="Arial"/>
          </w:rPr>
          <w:t xml:space="preserve"> 2001)</w:t>
        </w:r>
      </w:ins>
      <w:ins w:id="13147" w:author="CESAR LARA" w:date="2005-09-08T19:23:00Z">
        <w:r w:rsidR="00EB7A8C">
          <w:rPr>
            <w:rFonts w:ascii="Arial" w:hAnsi="Arial"/>
          </w:rPr>
          <w:t>.</w:t>
        </w:r>
      </w:ins>
      <w:ins w:id="13148" w:author="cesar" w:date="2005-02-16T12:19:00Z">
        <w:r w:rsidR="00460C54" w:rsidRPr="00D40D90">
          <w:rPr>
            <w:rFonts w:ascii="Arial" w:hAnsi="Arial"/>
          </w:rPr>
          <w:t xml:space="preserve"> </w:t>
        </w:r>
      </w:ins>
    </w:p>
    <w:p w:rsidR="00E26731" w:rsidDel="00EB7A8C" w:rsidRDefault="00E26731" w:rsidP="00A85E1C">
      <w:pPr>
        <w:numPr>
          <w:ins w:id="13149" w:author="cesar" w:date="2005-01-25T15:21:00Z"/>
        </w:numPr>
        <w:spacing w:line="480" w:lineRule="auto"/>
        <w:ind w:left="900"/>
        <w:jc w:val="both"/>
        <w:rPr>
          <w:ins w:id="13150" w:author="cesar" w:date="2005-01-25T15:21:00Z"/>
          <w:del w:id="13151" w:author="CESAR LARA" w:date="2005-09-08T19:25:00Z"/>
          <w:rFonts w:ascii="Arial" w:hAnsi="Arial"/>
        </w:rPr>
        <w:pPrChange w:id="13152" w:author="CESAR LARA" w:date="2005-10-18T22:21:00Z">
          <w:pPr>
            <w:spacing w:line="360" w:lineRule="auto"/>
            <w:ind w:left="720"/>
            <w:jc w:val="both"/>
          </w:pPr>
        </w:pPrChange>
      </w:pPr>
    </w:p>
    <w:p w:rsidR="00B777A9" w:rsidRDefault="00946F93" w:rsidP="00A85E1C">
      <w:pPr>
        <w:numPr>
          <w:ins w:id="13153" w:author="cesar" w:date="2005-02-16T12:11:00Z"/>
        </w:numPr>
        <w:spacing w:line="480" w:lineRule="auto"/>
        <w:ind w:left="900"/>
        <w:jc w:val="both"/>
        <w:rPr>
          <w:ins w:id="13154" w:author="cesar" w:date="2005-02-16T12:11:00Z"/>
          <w:rFonts w:ascii="Arial" w:hAnsi="Arial"/>
        </w:rPr>
        <w:pPrChange w:id="13155" w:author="CESAR LARA" w:date="2005-10-18T22:21:00Z">
          <w:pPr>
            <w:spacing w:line="360" w:lineRule="auto"/>
            <w:ind w:left="720"/>
            <w:jc w:val="both"/>
          </w:pPr>
        </w:pPrChange>
      </w:pPr>
      <w:ins w:id="13156" w:author="cesar" w:date="2005-01-26T11:07:00Z">
        <w:r>
          <w:rPr>
            <w:rFonts w:ascii="Arial" w:hAnsi="Arial"/>
          </w:rPr>
          <w:t>Sica (2004)</w:t>
        </w:r>
      </w:ins>
      <w:ins w:id="13157" w:author="cesar" w:date="2005-03-18T08:53:00Z">
        <w:del w:id="13158" w:author="CESAR LARA" w:date="2005-07-24T22:45:00Z">
          <w:r w:rsidR="003F4228" w:rsidDel="00385B42">
            <w:rPr>
              <w:rFonts w:ascii="Arial" w:hAnsi="Arial"/>
            </w:rPr>
            <w:delText xml:space="preserve"> y </w:delText>
          </w:r>
          <w:r w:rsidR="003F4228" w:rsidDel="00385B42">
            <w:rPr>
              <w:rFonts w:ascii="Arial" w:hAnsi="Arial" w:cs="Arial"/>
              <w:lang w:val="es-MX"/>
            </w:rPr>
            <w:delText xml:space="preserve">Swennen </w:delText>
          </w:r>
        </w:del>
      </w:ins>
      <w:ins w:id="13159" w:author="cesar" w:date="2005-03-18T08:54:00Z">
        <w:del w:id="13160" w:author="CESAR LARA" w:date="2005-07-24T22:45:00Z">
          <w:r w:rsidR="003F4228" w:rsidDel="00385B42">
            <w:rPr>
              <w:rFonts w:ascii="Arial" w:hAnsi="Arial" w:cs="Arial"/>
              <w:lang w:val="es-MX"/>
            </w:rPr>
            <w:delText>(</w:delText>
          </w:r>
        </w:del>
      </w:ins>
      <w:ins w:id="13161" w:author="cesar" w:date="2005-03-18T08:53:00Z">
        <w:del w:id="13162" w:author="CESAR LARA" w:date="2005-07-24T22:45:00Z">
          <w:r w:rsidR="003F4228" w:rsidDel="00385B42">
            <w:rPr>
              <w:rFonts w:ascii="Arial" w:hAnsi="Arial" w:cs="Arial"/>
              <w:lang w:val="es-MX"/>
            </w:rPr>
            <w:delText>2000</w:delText>
          </w:r>
        </w:del>
      </w:ins>
      <w:ins w:id="13163" w:author="cesar" w:date="2005-03-18T08:54:00Z">
        <w:del w:id="13164" w:author="CESAR LARA" w:date="2005-07-24T22:45:00Z">
          <w:r w:rsidR="003F4228" w:rsidDel="00385B42">
            <w:rPr>
              <w:rFonts w:ascii="Arial" w:hAnsi="Arial" w:cs="Arial"/>
              <w:lang w:val="es-MX"/>
            </w:rPr>
            <w:delText>)</w:delText>
          </w:r>
        </w:del>
      </w:ins>
      <w:ins w:id="13165" w:author="cesar" w:date="2005-01-26T11:07:00Z">
        <w:r>
          <w:rPr>
            <w:rFonts w:ascii="Arial" w:hAnsi="Arial"/>
          </w:rPr>
          <w:t>, indica</w:t>
        </w:r>
      </w:ins>
      <w:ins w:id="13166" w:author="cesar" w:date="2005-03-18T08:54:00Z">
        <w:del w:id="13167" w:author="CESAR LARA" w:date="2005-07-24T22:45:00Z">
          <w:r w:rsidR="003F4228" w:rsidDel="00385B42">
            <w:rPr>
              <w:rFonts w:ascii="Arial" w:hAnsi="Arial"/>
            </w:rPr>
            <w:delText>n</w:delText>
          </w:r>
        </w:del>
      </w:ins>
      <w:ins w:id="13168" w:author="cesar" w:date="2005-01-26T11:07:00Z">
        <w:r>
          <w:rPr>
            <w:rFonts w:ascii="Arial" w:hAnsi="Arial"/>
          </w:rPr>
          <w:t xml:space="preserve"> que </w:t>
        </w:r>
      </w:ins>
      <w:ins w:id="13169" w:author="cesar" w:date="2005-03-18T08:54:00Z">
        <w:r w:rsidR="003F4228">
          <w:rPr>
            <w:rFonts w:ascii="Arial" w:hAnsi="Arial"/>
          </w:rPr>
          <w:t xml:space="preserve">el </w:t>
        </w:r>
        <w:r w:rsidR="003F4228" w:rsidRPr="00932B29">
          <w:rPr>
            <w:rFonts w:ascii="Arial" w:hAnsi="Arial"/>
          </w:rPr>
          <w:t xml:space="preserve">80% </w:t>
        </w:r>
      </w:ins>
      <w:ins w:id="13170" w:author="cesar" w:date="2005-02-16T12:11:00Z">
        <w:r w:rsidR="00B777A9" w:rsidRPr="00932B29">
          <w:rPr>
            <w:rFonts w:ascii="Arial" w:hAnsi="Arial"/>
          </w:rPr>
          <w:t xml:space="preserve">de </w:t>
        </w:r>
      </w:ins>
      <w:ins w:id="13171" w:author="cesar" w:date="2005-03-18T08:54:00Z">
        <w:r w:rsidR="003F4228">
          <w:rPr>
            <w:rFonts w:ascii="Arial" w:hAnsi="Arial"/>
          </w:rPr>
          <w:t>la</w:t>
        </w:r>
      </w:ins>
      <w:ins w:id="13172" w:author="cesar" w:date="2005-02-16T12:11:00Z">
        <w:r w:rsidR="00B777A9" w:rsidRPr="00932B29">
          <w:rPr>
            <w:rFonts w:ascii="Arial" w:hAnsi="Arial"/>
          </w:rPr>
          <w:t xml:space="preserve"> </w:t>
        </w:r>
      </w:ins>
      <w:ins w:id="13173" w:author="cesar" w:date="2005-03-18T08:55:00Z">
        <w:r w:rsidR="003F4228" w:rsidRPr="00932B29">
          <w:rPr>
            <w:rFonts w:ascii="Arial" w:hAnsi="Arial"/>
          </w:rPr>
          <w:t xml:space="preserve">producción </w:t>
        </w:r>
      </w:ins>
      <w:ins w:id="13174" w:author="cesar" w:date="2005-02-16T12:11:00Z">
        <w:r w:rsidR="00B777A9" w:rsidRPr="00932B29">
          <w:rPr>
            <w:rFonts w:ascii="Arial" w:hAnsi="Arial"/>
          </w:rPr>
          <w:t>ecuatorian</w:t>
        </w:r>
      </w:ins>
      <w:ins w:id="13175" w:author="cesar" w:date="2005-03-18T08:55:00Z">
        <w:r w:rsidR="003F4228">
          <w:rPr>
            <w:rFonts w:ascii="Arial" w:hAnsi="Arial"/>
          </w:rPr>
          <w:t>a</w:t>
        </w:r>
        <w:del w:id="13176" w:author="CESAR LARA" w:date="2005-07-24T22:45:00Z">
          <w:r w:rsidR="003F4228" w:rsidDel="00385B42">
            <w:rPr>
              <w:rFonts w:ascii="Arial" w:hAnsi="Arial"/>
            </w:rPr>
            <w:delText>,</w:delText>
          </w:r>
        </w:del>
      </w:ins>
      <w:ins w:id="13177" w:author="cesar" w:date="2005-02-23T13:32:00Z">
        <w:r w:rsidR="00302F54">
          <w:rPr>
            <w:rFonts w:ascii="Arial" w:hAnsi="Arial"/>
          </w:rPr>
          <w:t xml:space="preserve"> p</w:t>
        </w:r>
        <w:del w:id="13178" w:author="CESAR LARA" w:date="2005-07-24T22:45:00Z">
          <w:r w:rsidR="00302F54" w:rsidDel="00385B42">
            <w:rPr>
              <w:rFonts w:ascii="Arial" w:hAnsi="Arial"/>
            </w:rPr>
            <w:delText>e</w:delText>
          </w:r>
        </w:del>
        <w:r w:rsidR="00302F54">
          <w:rPr>
            <w:rFonts w:ascii="Arial" w:hAnsi="Arial"/>
          </w:rPr>
          <w:t>r</w:t>
        </w:r>
      </w:ins>
      <w:ins w:id="13179" w:author="CESAR LARA" w:date="2005-07-24T22:45:00Z">
        <w:r w:rsidR="00385B42">
          <w:rPr>
            <w:rFonts w:ascii="Arial" w:hAnsi="Arial"/>
          </w:rPr>
          <w:t>ovi</w:t>
        </w:r>
      </w:ins>
      <w:ins w:id="13180" w:author="cesar" w:date="2005-02-23T13:32:00Z">
        <w:del w:id="13181" w:author="CESAR LARA" w:date="2005-07-24T22:45:00Z">
          <w:r w:rsidR="00302F54" w:rsidDel="00385B42">
            <w:rPr>
              <w:rFonts w:ascii="Arial" w:hAnsi="Arial"/>
            </w:rPr>
            <w:delText>t</w:delText>
          </w:r>
        </w:del>
        <w:r w:rsidR="00302F54">
          <w:rPr>
            <w:rFonts w:ascii="Arial" w:hAnsi="Arial"/>
          </w:rPr>
          <w:t>ene</w:t>
        </w:r>
      </w:ins>
      <w:ins w:id="13182" w:author="CESAR LARA" w:date="2005-07-24T22:46:00Z">
        <w:r w:rsidR="00385B42">
          <w:rPr>
            <w:rFonts w:ascii="Arial" w:hAnsi="Arial"/>
          </w:rPr>
          <w:t xml:space="preserve"> de</w:t>
        </w:r>
      </w:ins>
      <w:ins w:id="13183" w:author="cesar" w:date="2005-02-23T13:32:00Z">
        <w:del w:id="13184" w:author="CESAR LARA" w:date="2005-07-24T22:45:00Z">
          <w:r w:rsidR="00302F54" w:rsidDel="00385B42">
            <w:rPr>
              <w:rFonts w:ascii="Arial" w:hAnsi="Arial"/>
            </w:rPr>
            <w:delText>ce</w:delText>
          </w:r>
        </w:del>
      </w:ins>
      <w:ins w:id="13185" w:author="cesar" w:date="2005-02-16T12:11:00Z">
        <w:del w:id="13186" w:author="CESAR LARA" w:date="2005-07-24T22:46:00Z">
          <w:r w:rsidR="00B777A9" w:rsidRPr="00932B29" w:rsidDel="00385B42">
            <w:rPr>
              <w:rFonts w:ascii="Arial" w:hAnsi="Arial"/>
            </w:rPr>
            <w:delText xml:space="preserve"> a</w:delText>
          </w:r>
        </w:del>
        <w:r w:rsidR="00B777A9" w:rsidRPr="00932B29">
          <w:rPr>
            <w:rFonts w:ascii="Arial" w:hAnsi="Arial"/>
          </w:rPr>
          <w:t xml:space="preserve"> fincas m</w:t>
        </w:r>
      </w:ins>
      <w:ins w:id="13187" w:author="cesar" w:date="2005-02-16T12:13:00Z">
        <w:r w:rsidR="00B777A9">
          <w:rPr>
            <w:rFonts w:ascii="Arial" w:hAnsi="Arial"/>
          </w:rPr>
          <w:t>en</w:t>
        </w:r>
      </w:ins>
      <w:ins w:id="13188" w:author="cesar" w:date="2005-02-16T12:11:00Z">
        <w:r w:rsidR="00B777A9" w:rsidRPr="00932B29">
          <w:rPr>
            <w:rFonts w:ascii="Arial" w:hAnsi="Arial"/>
          </w:rPr>
          <w:t xml:space="preserve">ores a 30 </w:t>
        </w:r>
      </w:ins>
      <w:ins w:id="13189" w:author="cesar" w:date="2005-02-16T12:13:00Z">
        <w:del w:id="13190" w:author="CESAR LARA" w:date="2005-09-08T19:27:00Z">
          <w:r w:rsidR="00B777A9" w:rsidDel="006268F9">
            <w:rPr>
              <w:rFonts w:ascii="Arial" w:hAnsi="Arial"/>
            </w:rPr>
            <w:delText>H</w:delText>
          </w:r>
        </w:del>
      </w:ins>
      <w:ins w:id="13191" w:author="cesar" w:date="2005-02-16T12:11:00Z">
        <w:del w:id="13192" w:author="CESAR LARA" w:date="2005-09-08T19:27:00Z">
          <w:r w:rsidR="00B777A9" w:rsidRPr="00932B29" w:rsidDel="006268F9">
            <w:rPr>
              <w:rFonts w:ascii="Arial" w:hAnsi="Arial"/>
            </w:rPr>
            <w:delText>a</w:delText>
          </w:r>
          <w:r w:rsidR="00B777A9" w:rsidDel="006268F9">
            <w:rPr>
              <w:rFonts w:ascii="Arial" w:hAnsi="Arial"/>
            </w:rPr>
            <w:delText>s</w:delText>
          </w:r>
        </w:del>
      </w:ins>
      <w:ins w:id="13193" w:author="CESAR LARA" w:date="2005-09-08T19:27:00Z">
        <w:r w:rsidR="006268F9">
          <w:rPr>
            <w:rFonts w:ascii="Arial" w:hAnsi="Arial"/>
          </w:rPr>
          <w:t>H</w:t>
        </w:r>
        <w:r w:rsidR="006268F9" w:rsidRPr="00932B29">
          <w:rPr>
            <w:rFonts w:ascii="Arial" w:hAnsi="Arial"/>
          </w:rPr>
          <w:t>a</w:t>
        </w:r>
        <w:r w:rsidR="006268F9">
          <w:rPr>
            <w:rFonts w:ascii="Arial" w:hAnsi="Arial"/>
          </w:rPr>
          <w:t>s</w:t>
        </w:r>
      </w:ins>
      <w:ins w:id="13194" w:author="cesar" w:date="2005-02-16T12:11:00Z">
        <w:del w:id="13195" w:author="CESAR LARA" w:date="2005-09-08T19:27:00Z">
          <w:r w:rsidR="00B777A9" w:rsidRPr="00932B29" w:rsidDel="006268F9">
            <w:rPr>
              <w:rFonts w:ascii="Arial" w:hAnsi="Arial"/>
            </w:rPr>
            <w:delText>.</w:delText>
          </w:r>
        </w:del>
      </w:ins>
      <w:ins w:id="13196" w:author="CESAR LARA" w:date="2005-09-08T19:28:00Z">
        <w:r w:rsidR="006268F9">
          <w:rPr>
            <w:rFonts w:ascii="Arial" w:hAnsi="Arial"/>
          </w:rPr>
          <w:t>.</w:t>
        </w:r>
      </w:ins>
      <w:ins w:id="13197" w:author="cesar" w:date="2005-02-16T12:11:00Z">
        <w:r w:rsidR="00B777A9" w:rsidRPr="00932B29">
          <w:rPr>
            <w:rFonts w:ascii="Arial" w:hAnsi="Arial"/>
          </w:rPr>
          <w:t xml:space="preserve">  </w:t>
        </w:r>
      </w:ins>
      <w:ins w:id="13198" w:author="cesar" w:date="2005-03-18T13:44:00Z">
        <w:r w:rsidR="00480AEF">
          <w:rPr>
            <w:rFonts w:ascii="Arial" w:hAnsi="Arial"/>
          </w:rPr>
          <w:t xml:space="preserve">Esto contrasta con </w:t>
        </w:r>
      </w:ins>
      <w:ins w:id="13199" w:author="cesar" w:date="2005-03-24T10:44:00Z">
        <w:r w:rsidR="00C26337">
          <w:rPr>
            <w:rFonts w:ascii="Arial" w:hAnsi="Arial"/>
          </w:rPr>
          <w:t>otros Países</w:t>
        </w:r>
      </w:ins>
      <w:ins w:id="13200" w:author="cesar" w:date="2005-03-18T13:44:00Z">
        <w:r w:rsidR="00480AEF">
          <w:rPr>
            <w:rFonts w:ascii="Arial" w:hAnsi="Arial"/>
          </w:rPr>
          <w:t>, donde la producci</w:t>
        </w:r>
      </w:ins>
      <w:ins w:id="13201" w:author="cesar" w:date="2005-03-18T13:45:00Z">
        <w:r w:rsidR="00480AEF">
          <w:rPr>
            <w:rFonts w:ascii="Arial" w:hAnsi="Arial"/>
          </w:rPr>
          <w:t xml:space="preserve">ón exportable </w:t>
        </w:r>
      </w:ins>
      <w:ins w:id="13202" w:author="CESAR LARA" w:date="2005-08-15T16:27:00Z">
        <w:r w:rsidR="00AD6D05">
          <w:rPr>
            <w:rFonts w:ascii="Arial" w:hAnsi="Arial"/>
          </w:rPr>
          <w:t>e</w:t>
        </w:r>
      </w:ins>
      <w:ins w:id="13203" w:author="cesar" w:date="2005-03-18T13:45:00Z">
        <w:r w:rsidR="00480AEF">
          <w:rPr>
            <w:rFonts w:ascii="Arial" w:hAnsi="Arial"/>
          </w:rPr>
          <w:t>s</w:t>
        </w:r>
      </w:ins>
      <w:ins w:id="13204" w:author="CESAR LARA" w:date="2005-08-15T16:27:00Z">
        <w:r w:rsidR="00AD6D05">
          <w:rPr>
            <w:rFonts w:ascii="Arial" w:hAnsi="Arial"/>
          </w:rPr>
          <w:t xml:space="preserve"> </w:t>
        </w:r>
      </w:ins>
      <w:ins w:id="13205" w:author="CESAR LARA" w:date="2005-08-15T16:28:00Z">
        <w:r w:rsidR="00AD6D05">
          <w:rPr>
            <w:rFonts w:ascii="Arial" w:hAnsi="Arial"/>
          </w:rPr>
          <w:t>en su mayoría, propiedad de</w:t>
        </w:r>
      </w:ins>
      <w:ins w:id="13206" w:author="cesar" w:date="2005-03-18T13:45:00Z">
        <w:del w:id="13207" w:author="CESAR LARA" w:date="2005-08-15T16:27:00Z">
          <w:r w:rsidR="00480AEF" w:rsidDel="00AD6D05">
            <w:rPr>
              <w:rFonts w:ascii="Arial" w:hAnsi="Arial"/>
            </w:rPr>
            <w:delText>e</w:delText>
          </w:r>
        </w:del>
        <w:r w:rsidR="00480AEF">
          <w:rPr>
            <w:rFonts w:ascii="Arial" w:hAnsi="Arial"/>
          </w:rPr>
          <w:t xml:space="preserve"> </w:t>
        </w:r>
      </w:ins>
      <w:ins w:id="13208" w:author="cesar" w:date="2005-03-18T13:46:00Z">
        <w:r w:rsidR="00480AEF">
          <w:rPr>
            <w:rFonts w:ascii="Arial" w:hAnsi="Arial"/>
          </w:rPr>
          <w:t>la</w:t>
        </w:r>
      </w:ins>
      <w:ins w:id="13209" w:author="CESAR LARA" w:date="2005-08-15T16:27:00Z">
        <w:r w:rsidR="00AD6D05">
          <w:rPr>
            <w:rFonts w:ascii="Arial" w:hAnsi="Arial"/>
          </w:rPr>
          <w:t>s</w:t>
        </w:r>
      </w:ins>
      <w:ins w:id="13210" w:author="cesar" w:date="2005-03-18T13:46:00Z">
        <w:del w:id="13211" w:author="CESAR LARA" w:date="2005-08-15T16:27:00Z">
          <w:r w:rsidR="00480AEF" w:rsidDel="00AD6D05">
            <w:rPr>
              <w:rFonts w:ascii="Arial" w:hAnsi="Arial"/>
            </w:rPr>
            <w:delText xml:space="preserve"> </w:delText>
          </w:r>
        </w:del>
      </w:ins>
      <w:ins w:id="13212" w:author="cesar" w:date="2005-03-18T13:45:00Z">
        <w:del w:id="13213" w:author="CESAR LARA" w:date="2005-08-15T16:27:00Z">
          <w:r w:rsidR="00480AEF" w:rsidDel="00AD6D05">
            <w:rPr>
              <w:rFonts w:ascii="Arial" w:hAnsi="Arial"/>
            </w:rPr>
            <w:delText>divide</w:delText>
          </w:r>
        </w:del>
      </w:ins>
      <w:ins w:id="13214" w:author="cesar" w:date="2005-03-18T13:46:00Z">
        <w:del w:id="13215" w:author="CESAR LARA" w:date="2005-08-15T16:27:00Z">
          <w:r w:rsidR="00480AEF" w:rsidDel="00AD6D05">
            <w:rPr>
              <w:rFonts w:ascii="Arial" w:hAnsi="Arial"/>
            </w:rPr>
            <w:delText>n</w:delText>
          </w:r>
        </w:del>
      </w:ins>
      <w:ins w:id="13216" w:author="cesar" w:date="2005-03-18T13:45:00Z">
        <w:del w:id="13217" w:author="CESAR LARA" w:date="2005-08-15T16:27:00Z">
          <w:r w:rsidR="00480AEF" w:rsidDel="00AD6D05">
            <w:rPr>
              <w:rFonts w:ascii="Arial" w:hAnsi="Arial"/>
            </w:rPr>
            <w:delText xml:space="preserve"> las</w:delText>
          </w:r>
        </w:del>
        <w:r w:rsidR="00480AEF">
          <w:rPr>
            <w:rFonts w:ascii="Arial" w:hAnsi="Arial"/>
          </w:rPr>
          <w:t xml:space="preserve"> </w:t>
        </w:r>
      </w:ins>
      <w:ins w:id="13218" w:author="CESAR LARA" w:date="2005-09-08T19:28:00Z">
        <w:r w:rsidR="006268F9">
          <w:rPr>
            <w:rFonts w:ascii="Arial" w:hAnsi="Arial"/>
          </w:rPr>
          <w:t xml:space="preserve">grandes </w:t>
        </w:r>
      </w:ins>
      <w:ins w:id="13219" w:author="cesar" w:date="2005-03-18T13:45:00Z">
        <w:r w:rsidR="00480AEF">
          <w:rPr>
            <w:rFonts w:ascii="Arial" w:hAnsi="Arial"/>
          </w:rPr>
          <w:t xml:space="preserve">Transnacionales. </w:t>
        </w:r>
      </w:ins>
      <w:ins w:id="13220" w:author="CESAR LARA" w:date="2005-09-08T19:29:00Z">
        <w:r w:rsidR="006268F9">
          <w:rPr>
            <w:rFonts w:ascii="Arial" w:hAnsi="Arial"/>
          </w:rPr>
          <w:t xml:space="preserve"> </w:t>
        </w:r>
      </w:ins>
      <w:ins w:id="13221" w:author="cesar" w:date="2005-03-18T13:46:00Z">
        <w:del w:id="13222" w:author="CESAR LARA" w:date="2005-10-18T22:21:00Z">
          <w:r w:rsidR="00480AEF" w:rsidDel="00A85E1C">
            <w:rPr>
              <w:rFonts w:ascii="Arial" w:hAnsi="Arial"/>
            </w:rPr>
            <w:delText xml:space="preserve"> </w:delText>
          </w:r>
        </w:del>
      </w:ins>
      <w:ins w:id="13223" w:author="CESAR LARA" w:date="2005-08-15T16:28:00Z">
        <w:r w:rsidR="00AD6D05">
          <w:rPr>
            <w:rFonts w:ascii="Arial" w:hAnsi="Arial"/>
          </w:rPr>
          <w:t xml:space="preserve"> </w:t>
        </w:r>
      </w:ins>
      <w:ins w:id="13224" w:author="CESAR LARA" w:date="2005-10-18T22:21:00Z">
        <w:r w:rsidR="00A85E1C">
          <w:rPr>
            <w:rFonts w:ascii="Arial" w:hAnsi="Arial"/>
          </w:rPr>
          <w:t xml:space="preserve"> </w:t>
        </w:r>
      </w:ins>
      <w:ins w:id="13225" w:author="cesar" w:date="2005-03-18T13:45:00Z">
        <w:r w:rsidR="00480AEF">
          <w:rPr>
            <w:rFonts w:ascii="Arial" w:hAnsi="Arial"/>
          </w:rPr>
          <w:t>(Tazán</w:t>
        </w:r>
      </w:ins>
      <w:ins w:id="13226" w:author="CESAR LARA" w:date="2005-08-05T19:04:00Z">
        <w:r w:rsidR="007C3FD9">
          <w:rPr>
            <w:rFonts w:ascii="Arial" w:hAnsi="Arial"/>
          </w:rPr>
          <w:t xml:space="preserve"> </w:t>
        </w:r>
      </w:ins>
      <w:ins w:id="13227" w:author="CESAR LARA" w:date="2005-09-08T19:29:00Z">
        <w:r w:rsidR="006268F9">
          <w:rPr>
            <w:rFonts w:ascii="Arial" w:hAnsi="Arial"/>
          </w:rPr>
          <w:t xml:space="preserve"> </w:t>
        </w:r>
      </w:ins>
      <w:ins w:id="13228" w:author="CESAR LARA" w:date="2005-08-05T19:04:00Z">
        <w:r w:rsidR="007C3FD9">
          <w:rPr>
            <w:rFonts w:ascii="Arial" w:hAnsi="Arial"/>
          </w:rPr>
          <w:t xml:space="preserve">y </w:t>
        </w:r>
      </w:ins>
      <w:ins w:id="13229" w:author="CESAR LARA" w:date="2005-09-08T19:29:00Z">
        <w:r w:rsidR="006268F9">
          <w:rPr>
            <w:rFonts w:ascii="Arial" w:hAnsi="Arial"/>
          </w:rPr>
          <w:t xml:space="preserve"> </w:t>
        </w:r>
      </w:ins>
      <w:ins w:id="13230" w:author="CESAR LARA" w:date="2005-08-05T19:04:00Z">
        <w:r w:rsidR="007C3FD9">
          <w:rPr>
            <w:rFonts w:ascii="Arial" w:hAnsi="Arial"/>
          </w:rPr>
          <w:t>Tazán</w:t>
        </w:r>
      </w:ins>
      <w:ins w:id="13231" w:author="cesar" w:date="2005-03-18T13:45:00Z">
        <w:r w:rsidR="00480AEF">
          <w:rPr>
            <w:rFonts w:ascii="Arial" w:hAnsi="Arial"/>
          </w:rPr>
          <w:t xml:space="preserve">, </w:t>
        </w:r>
      </w:ins>
      <w:ins w:id="13232" w:author="CESAR LARA" w:date="2005-09-08T19:29:00Z">
        <w:r w:rsidR="006268F9">
          <w:rPr>
            <w:rFonts w:ascii="Arial" w:hAnsi="Arial"/>
          </w:rPr>
          <w:t xml:space="preserve"> </w:t>
        </w:r>
      </w:ins>
      <w:ins w:id="13233" w:author="cesar" w:date="2005-03-18T13:45:00Z">
        <w:r w:rsidR="00480AEF">
          <w:rPr>
            <w:rFonts w:ascii="Arial" w:hAnsi="Arial"/>
          </w:rPr>
          <w:t xml:space="preserve">1998). </w:t>
        </w:r>
      </w:ins>
    </w:p>
    <w:p w:rsidR="004D10B7" w:rsidRDefault="004D10B7" w:rsidP="00B25AE2">
      <w:pPr>
        <w:numPr>
          <w:ins w:id="13234" w:author="cesar" w:date="2005-02-16T12:39:00Z"/>
        </w:numPr>
        <w:spacing w:line="480" w:lineRule="auto"/>
        <w:ind w:left="720"/>
        <w:jc w:val="both"/>
        <w:rPr>
          <w:ins w:id="13235" w:author="cesar" w:date="2005-02-16T12:39:00Z"/>
          <w:rFonts w:ascii="Arial" w:hAnsi="Arial"/>
        </w:rPr>
        <w:pPrChange w:id="13236" w:author="cesar" w:date="2005-03-05T14:42:00Z">
          <w:pPr>
            <w:spacing w:line="360" w:lineRule="auto"/>
            <w:ind w:left="720"/>
            <w:jc w:val="both"/>
          </w:pPr>
        </w:pPrChange>
      </w:pPr>
    </w:p>
    <w:p w:rsidR="00C96540" w:rsidRPr="00002B90" w:rsidRDefault="004D10B7" w:rsidP="00A85E1C">
      <w:pPr>
        <w:numPr>
          <w:ins w:id="13237" w:author="cesar" w:date="2005-03-01T09:50:00Z"/>
        </w:numPr>
        <w:spacing w:line="480" w:lineRule="auto"/>
        <w:ind w:left="900"/>
        <w:jc w:val="both"/>
        <w:rPr>
          <w:ins w:id="13238" w:author="cesar" w:date="2005-03-01T09:50:00Z"/>
          <w:rFonts w:ascii="Arial" w:hAnsi="Arial"/>
        </w:rPr>
        <w:pPrChange w:id="13239" w:author="cesar" w:date="2005-03-24T10:36:00Z">
          <w:pPr>
            <w:spacing w:line="360" w:lineRule="auto"/>
            <w:ind w:left="720"/>
            <w:jc w:val="both"/>
          </w:pPr>
        </w:pPrChange>
      </w:pPr>
      <w:ins w:id="13240" w:author="cesar" w:date="2005-02-16T12:39:00Z">
        <w:r w:rsidRPr="00AA586B">
          <w:rPr>
            <w:rFonts w:ascii="Arial" w:hAnsi="Arial"/>
          </w:rPr>
          <w:t xml:space="preserve">En </w:t>
        </w:r>
      </w:ins>
      <w:ins w:id="13241" w:author="CESAR LARA" w:date="2005-07-24T22:47:00Z">
        <w:r w:rsidR="00385B42">
          <w:rPr>
            <w:rFonts w:ascii="Arial" w:hAnsi="Arial"/>
          </w:rPr>
          <w:t xml:space="preserve">Ecuador </w:t>
        </w:r>
      </w:ins>
      <w:ins w:id="13242" w:author="cesar" w:date="2005-03-24T10:34:00Z">
        <w:del w:id="13243" w:author="CESAR LARA" w:date="2005-07-24T22:47:00Z">
          <w:r w:rsidR="0039582D" w:rsidDel="00385B42">
            <w:rPr>
              <w:rFonts w:ascii="Arial" w:hAnsi="Arial"/>
            </w:rPr>
            <w:delText>nuestro País</w:delText>
          </w:r>
        </w:del>
      </w:ins>
      <w:ins w:id="13244" w:author="cesar" w:date="2005-02-16T12:39:00Z">
        <w:del w:id="13245" w:author="CESAR LARA" w:date="2005-07-24T22:47:00Z">
          <w:r w:rsidRPr="00AA586B" w:rsidDel="00385B42">
            <w:rPr>
              <w:rFonts w:ascii="Arial" w:hAnsi="Arial"/>
            </w:rPr>
            <w:delText xml:space="preserve"> </w:delText>
          </w:r>
        </w:del>
        <w:r w:rsidRPr="00AA586B">
          <w:rPr>
            <w:rFonts w:ascii="Arial" w:hAnsi="Arial"/>
          </w:rPr>
          <w:t>se constituye como la segunda mayor fuente de ingresos por exportación luego del petróleo</w:t>
        </w:r>
        <w:r w:rsidRPr="00AA586B">
          <w:rPr>
            <w:rFonts w:ascii="Arial" w:hAnsi="Arial"/>
            <w:lang w:val="es-MX"/>
          </w:rPr>
          <w:t xml:space="preserve">. </w:t>
        </w:r>
      </w:ins>
      <w:ins w:id="13246" w:author="cesar" w:date="2005-02-16T12:54:00Z">
        <w:r w:rsidR="009C5BAA">
          <w:rPr>
            <w:rFonts w:ascii="Arial" w:hAnsi="Arial"/>
            <w:lang w:val="es-MX"/>
          </w:rPr>
          <w:t xml:space="preserve"> </w:t>
        </w:r>
      </w:ins>
      <w:ins w:id="13247" w:author="cesar" w:date="2005-02-16T12:39:00Z">
        <w:r w:rsidRPr="00AA586B">
          <w:rPr>
            <w:rFonts w:ascii="Arial" w:hAnsi="Arial"/>
            <w:lang w:val="es-MX"/>
          </w:rPr>
          <w:t>(FAO, 2002).</w:t>
        </w:r>
      </w:ins>
      <w:ins w:id="13248" w:author="cesar" w:date="2005-03-24T10:36:00Z">
        <w:r w:rsidR="0039582D">
          <w:rPr>
            <w:rFonts w:ascii="Arial" w:hAnsi="Arial"/>
          </w:rPr>
          <w:t xml:space="preserve">  </w:t>
        </w:r>
      </w:ins>
      <w:ins w:id="13249" w:author="cesar" w:date="2005-03-01T09:50:00Z">
        <w:r w:rsidR="00C96540" w:rsidRPr="00002B90">
          <w:rPr>
            <w:rFonts w:ascii="Arial" w:hAnsi="Arial"/>
          </w:rPr>
          <w:t>El 83%</w:t>
        </w:r>
        <w:r w:rsidR="00C96540">
          <w:rPr>
            <w:rFonts w:ascii="Arial" w:hAnsi="Arial"/>
          </w:rPr>
          <w:t xml:space="preserve"> </w:t>
        </w:r>
        <w:r w:rsidR="00C96540" w:rsidRPr="00002B90">
          <w:rPr>
            <w:rFonts w:ascii="Arial" w:hAnsi="Arial"/>
          </w:rPr>
          <w:t>de</w:t>
        </w:r>
      </w:ins>
      <w:ins w:id="13250" w:author="CESAR LARA" w:date="2005-08-15T16:59:00Z">
        <w:r w:rsidR="00BE1EFF">
          <w:rPr>
            <w:rFonts w:ascii="Arial" w:hAnsi="Arial"/>
          </w:rPr>
          <w:t xml:space="preserve"> nuestro</w:t>
        </w:r>
      </w:ins>
      <w:ins w:id="13251" w:author="cesar" w:date="2005-03-01T09:50:00Z">
        <w:del w:id="13252" w:author="CESAR LARA" w:date="2005-08-15T16:59:00Z">
          <w:r w:rsidR="00C96540" w:rsidRPr="00002B90" w:rsidDel="00BE1EFF">
            <w:rPr>
              <w:rFonts w:ascii="Arial" w:hAnsi="Arial"/>
            </w:rPr>
            <w:delText>l</w:delText>
          </w:r>
        </w:del>
        <w:r w:rsidR="00C96540" w:rsidRPr="00002B90">
          <w:rPr>
            <w:rFonts w:ascii="Arial" w:hAnsi="Arial"/>
          </w:rPr>
          <w:t xml:space="preserve"> </w:t>
        </w:r>
      </w:ins>
      <w:ins w:id="13253" w:author="CESAR LARA" w:date="2005-09-08T19:29:00Z">
        <w:r w:rsidR="006268F9">
          <w:rPr>
            <w:rFonts w:ascii="Arial" w:hAnsi="Arial"/>
          </w:rPr>
          <w:t>B</w:t>
        </w:r>
      </w:ins>
      <w:ins w:id="13254" w:author="cesar" w:date="2005-03-01T09:50:00Z">
        <w:del w:id="13255" w:author="CESAR LARA" w:date="2005-09-08T19:29:00Z">
          <w:r w:rsidR="00C96540" w:rsidRPr="00002B90" w:rsidDel="006268F9">
            <w:rPr>
              <w:rFonts w:ascii="Arial" w:hAnsi="Arial"/>
            </w:rPr>
            <w:delText>b</w:delText>
          </w:r>
        </w:del>
        <w:r w:rsidR="00C96540" w:rsidRPr="00002B90">
          <w:rPr>
            <w:rFonts w:ascii="Arial" w:hAnsi="Arial"/>
          </w:rPr>
          <w:t xml:space="preserve">anano </w:t>
        </w:r>
        <w:del w:id="13256" w:author="CESAR LARA" w:date="2005-08-15T16:59:00Z">
          <w:r w:rsidR="00C96540" w:rsidRPr="00002B90" w:rsidDel="00BE1EFF">
            <w:rPr>
              <w:rFonts w:ascii="Arial" w:hAnsi="Arial"/>
            </w:rPr>
            <w:delText xml:space="preserve">ecuatoriano </w:delText>
          </w:r>
        </w:del>
      </w:ins>
      <w:ins w:id="13257" w:author="cesar" w:date="2005-03-24T10:42:00Z">
        <w:del w:id="13258" w:author="CESAR LARA" w:date="2005-08-15T16:59:00Z">
          <w:r w:rsidR="00C26337" w:rsidDel="00BE1EFF">
            <w:rPr>
              <w:rFonts w:ascii="Arial" w:hAnsi="Arial"/>
            </w:rPr>
            <w:delText>(</w:delText>
          </w:r>
        </w:del>
      </w:ins>
      <w:ins w:id="13259" w:author="CESAR LARA" w:date="2005-08-15T16:59:00Z">
        <w:r w:rsidR="00BE1EFF">
          <w:rPr>
            <w:rFonts w:ascii="Arial" w:hAnsi="Arial"/>
          </w:rPr>
          <w:t>(</w:t>
        </w:r>
      </w:ins>
      <w:ins w:id="13260" w:author="cesar" w:date="2005-03-24T10:42:00Z">
        <w:r w:rsidR="00C26337" w:rsidRPr="00932B29">
          <w:rPr>
            <w:rFonts w:ascii="Arial" w:hAnsi="Arial"/>
          </w:rPr>
          <w:t>Cavendish, Orito y Rojo</w:t>
        </w:r>
        <w:r w:rsidR="00C26337">
          <w:rPr>
            <w:rFonts w:ascii="Arial" w:hAnsi="Arial"/>
          </w:rPr>
          <w:t>)</w:t>
        </w:r>
        <w:r w:rsidR="00C26337" w:rsidRPr="00002B90">
          <w:rPr>
            <w:rFonts w:ascii="Arial" w:hAnsi="Arial"/>
          </w:rPr>
          <w:t xml:space="preserve"> </w:t>
        </w:r>
      </w:ins>
      <w:ins w:id="13261" w:author="cesar" w:date="2005-03-01T09:50:00Z">
        <w:r w:rsidR="00C96540" w:rsidRPr="00002B90">
          <w:rPr>
            <w:rFonts w:ascii="Arial" w:hAnsi="Arial"/>
          </w:rPr>
          <w:t>se dirige a Estados Unidos</w:t>
        </w:r>
      </w:ins>
      <w:ins w:id="13262" w:author="cesar" w:date="2005-03-14T19:26:00Z">
        <w:r w:rsidR="00830383">
          <w:rPr>
            <w:rFonts w:ascii="Arial" w:hAnsi="Arial"/>
          </w:rPr>
          <w:t xml:space="preserve"> y</w:t>
        </w:r>
      </w:ins>
      <w:ins w:id="13263" w:author="cesar" w:date="2005-03-01T09:50:00Z">
        <w:r w:rsidR="00C96540" w:rsidRPr="00002B90">
          <w:rPr>
            <w:rFonts w:ascii="Arial" w:hAnsi="Arial"/>
          </w:rPr>
          <w:t xml:space="preserve"> Europa.</w:t>
        </w:r>
        <w:r w:rsidR="00C96540" w:rsidRPr="00391B74">
          <w:rPr>
            <w:rFonts w:ascii="Arial" w:hAnsi="Arial" w:cs="Arial"/>
            <w:lang w:val="es-MX"/>
          </w:rPr>
          <w:t xml:space="preserve"> </w:t>
        </w:r>
        <w:r w:rsidR="00C96540" w:rsidRPr="001F2241">
          <w:rPr>
            <w:rFonts w:ascii="Arial" w:hAnsi="Arial" w:cs="Arial"/>
            <w:lang w:val="es-MX"/>
          </w:rPr>
          <w:t>(Frison y Sharrock, 2004)</w:t>
        </w:r>
      </w:ins>
      <w:ins w:id="13264" w:author="cesar" w:date="2005-03-14T19:24:00Z">
        <w:r w:rsidR="00F53EB7">
          <w:rPr>
            <w:rFonts w:ascii="Arial" w:hAnsi="Arial" w:cs="Arial"/>
            <w:lang w:val="es-MX"/>
          </w:rPr>
          <w:t>.</w:t>
        </w:r>
      </w:ins>
      <w:ins w:id="13265" w:author="cesar" w:date="2005-03-18T13:47:00Z">
        <w:r w:rsidR="00480AEF">
          <w:rPr>
            <w:rFonts w:ascii="Arial" w:hAnsi="Arial" w:cs="Arial"/>
            <w:lang w:val="es-MX"/>
          </w:rPr>
          <w:t xml:space="preserve"> </w:t>
        </w:r>
      </w:ins>
      <w:ins w:id="13266" w:author="cesar" w:date="2005-03-24T10:38:00Z">
        <w:del w:id="13267" w:author="CESAR LARA" w:date="2005-09-08T19:29:00Z">
          <w:r w:rsidR="00C26337" w:rsidDel="006268F9">
            <w:rPr>
              <w:rFonts w:ascii="Arial" w:hAnsi="Arial" w:cs="Arial"/>
              <w:lang w:val="es-MX"/>
            </w:rPr>
            <w:delText xml:space="preserve"> </w:delText>
          </w:r>
        </w:del>
      </w:ins>
      <w:ins w:id="13268" w:author="cesar" w:date="2005-03-24T10:45:00Z">
        <w:r w:rsidR="00C26337">
          <w:rPr>
            <w:rFonts w:ascii="Arial" w:hAnsi="Arial" w:cs="Arial"/>
            <w:lang w:val="es-MX"/>
          </w:rPr>
          <w:t>Tan sólo e</w:t>
        </w:r>
      </w:ins>
      <w:ins w:id="13269" w:author="cesar" w:date="2005-03-18T13:47:00Z">
        <w:r w:rsidR="00480AEF">
          <w:rPr>
            <w:rFonts w:ascii="Arial" w:hAnsi="Arial" w:cs="Arial"/>
            <w:lang w:val="es-MX"/>
          </w:rPr>
          <w:t xml:space="preserve">l 1.5% es para el consumo </w:t>
        </w:r>
      </w:ins>
      <w:ins w:id="13270" w:author="cesar" w:date="2005-03-24T10:37:00Z">
        <w:r w:rsidR="00C26337">
          <w:rPr>
            <w:rFonts w:ascii="Arial" w:hAnsi="Arial" w:cs="Arial"/>
            <w:lang w:val="es-MX"/>
          </w:rPr>
          <w:t>local</w:t>
        </w:r>
      </w:ins>
      <w:ins w:id="13271" w:author="cesar" w:date="2005-03-18T13:48:00Z">
        <w:r w:rsidR="00480AEF">
          <w:rPr>
            <w:rFonts w:ascii="Arial" w:hAnsi="Arial" w:cs="Arial"/>
            <w:lang w:val="es-MX"/>
          </w:rPr>
          <w:t>.</w:t>
        </w:r>
      </w:ins>
      <w:ins w:id="13272" w:author="cesar" w:date="2005-03-24T10:38:00Z">
        <w:r w:rsidR="00C26337">
          <w:rPr>
            <w:rFonts w:ascii="Arial" w:hAnsi="Arial" w:cs="Arial"/>
            <w:lang w:val="es-MX"/>
          </w:rPr>
          <w:t xml:space="preserve"> </w:t>
        </w:r>
      </w:ins>
      <w:ins w:id="13273" w:author="CESAR LARA" w:date="2005-08-15T16:55:00Z">
        <w:r w:rsidR="00DF3399">
          <w:rPr>
            <w:rFonts w:ascii="Arial" w:hAnsi="Arial" w:cs="Arial"/>
            <w:lang w:val="es-MX"/>
          </w:rPr>
          <w:t xml:space="preserve"> </w:t>
        </w:r>
      </w:ins>
      <w:ins w:id="13274" w:author="cesar" w:date="2005-03-18T13:48:00Z">
        <w:r w:rsidR="00480AEF">
          <w:rPr>
            <w:rFonts w:ascii="Arial" w:hAnsi="Arial" w:cs="Arial"/>
            <w:lang w:val="es-MX"/>
          </w:rPr>
          <w:t xml:space="preserve"> (Tazán</w:t>
        </w:r>
      </w:ins>
      <w:ins w:id="13275" w:author="CESAR LARA" w:date="2005-09-08T19:30:00Z">
        <w:r w:rsidR="006268F9">
          <w:rPr>
            <w:rFonts w:ascii="Arial" w:hAnsi="Arial" w:cs="Arial"/>
            <w:lang w:val="es-MX"/>
          </w:rPr>
          <w:t xml:space="preserve"> </w:t>
        </w:r>
      </w:ins>
      <w:ins w:id="13276" w:author="CESAR LARA" w:date="2005-08-05T19:04:00Z">
        <w:r w:rsidR="007C3FD9">
          <w:rPr>
            <w:rFonts w:ascii="Arial" w:hAnsi="Arial" w:cs="Arial"/>
            <w:lang w:val="es-MX"/>
          </w:rPr>
          <w:t xml:space="preserve"> y</w:t>
        </w:r>
      </w:ins>
      <w:ins w:id="13277" w:author="CESAR LARA" w:date="2005-09-08T19:30:00Z">
        <w:r w:rsidR="006268F9">
          <w:rPr>
            <w:rFonts w:ascii="Arial" w:hAnsi="Arial" w:cs="Arial"/>
            <w:lang w:val="es-MX"/>
          </w:rPr>
          <w:t xml:space="preserve"> </w:t>
        </w:r>
      </w:ins>
      <w:ins w:id="13278" w:author="CESAR LARA" w:date="2005-08-05T19:04:00Z">
        <w:r w:rsidR="007C3FD9">
          <w:rPr>
            <w:rFonts w:ascii="Arial" w:hAnsi="Arial" w:cs="Arial"/>
            <w:lang w:val="es-MX"/>
          </w:rPr>
          <w:t xml:space="preserve"> </w:t>
        </w:r>
        <w:r w:rsidR="007C3FD9">
          <w:rPr>
            <w:rFonts w:ascii="Arial" w:hAnsi="Arial"/>
          </w:rPr>
          <w:t>Tazán</w:t>
        </w:r>
      </w:ins>
      <w:ins w:id="13279" w:author="cesar" w:date="2005-03-18T13:48:00Z">
        <w:r w:rsidR="00480AEF">
          <w:rPr>
            <w:rFonts w:ascii="Arial" w:hAnsi="Arial" w:cs="Arial"/>
            <w:lang w:val="es-MX"/>
          </w:rPr>
          <w:t>,</w:t>
        </w:r>
      </w:ins>
      <w:ins w:id="13280" w:author="CESAR LARA" w:date="2005-09-08T19:30:00Z">
        <w:r w:rsidR="006268F9">
          <w:rPr>
            <w:rFonts w:ascii="Arial" w:hAnsi="Arial" w:cs="Arial"/>
            <w:lang w:val="es-MX"/>
          </w:rPr>
          <w:t xml:space="preserve"> </w:t>
        </w:r>
      </w:ins>
      <w:ins w:id="13281" w:author="cesar" w:date="2005-03-18T13:48:00Z">
        <w:r w:rsidR="00480AEF">
          <w:rPr>
            <w:rFonts w:ascii="Arial" w:hAnsi="Arial" w:cs="Arial"/>
            <w:lang w:val="es-MX"/>
          </w:rPr>
          <w:t xml:space="preserve"> 1998). </w:t>
        </w:r>
      </w:ins>
    </w:p>
    <w:p w:rsidR="00C96540" w:rsidDel="00AD6D05" w:rsidRDefault="00C96540" w:rsidP="00A85E1C">
      <w:pPr>
        <w:numPr>
          <w:ins w:id="13282" w:author="CESAR LARA" w:date="2005-08-15T16:29:00Z"/>
        </w:numPr>
        <w:spacing w:line="480" w:lineRule="auto"/>
        <w:ind w:left="900"/>
        <w:jc w:val="both"/>
        <w:rPr>
          <w:del w:id="13283" w:author="Unknown"/>
          <w:rFonts w:ascii="Arial" w:hAnsi="Arial"/>
        </w:rPr>
        <w:pPrChange w:id="13284" w:author="cesar" w:date="2005-03-05T14:42:00Z">
          <w:pPr>
            <w:spacing w:line="360" w:lineRule="auto"/>
            <w:ind w:left="720"/>
            <w:jc w:val="both"/>
          </w:pPr>
        </w:pPrChange>
      </w:pPr>
    </w:p>
    <w:p w:rsidR="00AD6D05" w:rsidRDefault="00AD6D05" w:rsidP="00A85E1C">
      <w:pPr>
        <w:numPr>
          <w:ins w:id="13285" w:author="CESAR LARA" w:date="2005-08-05T19:04:00Z"/>
        </w:numPr>
        <w:spacing w:line="480" w:lineRule="auto"/>
        <w:ind w:left="900"/>
        <w:jc w:val="both"/>
        <w:rPr>
          <w:ins w:id="13286" w:author="CESAR LARA" w:date="2005-08-15T16:29:00Z"/>
          <w:rFonts w:ascii="Arial" w:hAnsi="Arial"/>
        </w:rPr>
        <w:pPrChange w:id="13287" w:author="cesar" w:date="2005-03-05T14:42:00Z">
          <w:pPr>
            <w:spacing w:line="360" w:lineRule="auto"/>
            <w:ind w:left="720"/>
            <w:jc w:val="both"/>
          </w:pPr>
        </w:pPrChange>
      </w:pPr>
    </w:p>
    <w:p w:rsidR="00C96540" w:rsidDel="00385B42" w:rsidRDefault="00391B74" w:rsidP="00A85E1C">
      <w:pPr>
        <w:numPr>
          <w:ins w:id="13288" w:author="cesar" w:date="2005-03-01T09:36:00Z"/>
        </w:numPr>
        <w:spacing w:line="480" w:lineRule="auto"/>
        <w:ind w:left="900"/>
        <w:jc w:val="both"/>
        <w:rPr>
          <w:ins w:id="13289" w:author="cesar" w:date="2005-03-01T09:51:00Z"/>
          <w:del w:id="13290" w:author="CESAR LARA" w:date="2005-07-24T22:48:00Z"/>
          <w:rFonts w:ascii="Arial" w:hAnsi="Arial"/>
        </w:rPr>
        <w:pPrChange w:id="13291" w:author="cesar" w:date="2005-03-05T14:42:00Z">
          <w:pPr>
            <w:spacing w:line="360" w:lineRule="auto"/>
            <w:ind w:left="720"/>
            <w:jc w:val="both"/>
          </w:pPr>
        </w:pPrChange>
      </w:pPr>
      <w:ins w:id="13292" w:author="cesar" w:date="2005-02-23T13:48:00Z">
        <w:r>
          <w:rPr>
            <w:rFonts w:ascii="Arial" w:hAnsi="Arial"/>
            <w:lang w:val="es-MX"/>
          </w:rPr>
          <w:t>Los</w:t>
        </w:r>
      </w:ins>
      <w:ins w:id="13293" w:author="cesar" w:date="2005-02-23T10:51:00Z">
        <w:r w:rsidR="001F0397" w:rsidRPr="001F0397">
          <w:rPr>
            <w:rFonts w:ascii="Arial" w:hAnsi="Arial"/>
            <w:lang w:val="es-MX"/>
          </w:rPr>
          <w:t xml:space="preserve"> </w:t>
        </w:r>
      </w:ins>
      <w:ins w:id="13294" w:author="CESAR LARA" w:date="2005-09-08T19:30:00Z">
        <w:r w:rsidR="006268F9">
          <w:rPr>
            <w:rFonts w:ascii="Arial" w:hAnsi="Arial"/>
            <w:lang w:val="es-MX"/>
          </w:rPr>
          <w:t>B</w:t>
        </w:r>
      </w:ins>
      <w:ins w:id="13295" w:author="cesar" w:date="2005-02-23T10:51:00Z">
        <w:del w:id="13296" w:author="CESAR LARA" w:date="2005-09-08T19:30:00Z">
          <w:r w:rsidR="001F0397" w:rsidRPr="001F0397" w:rsidDel="006268F9">
            <w:rPr>
              <w:rFonts w:ascii="Arial" w:hAnsi="Arial"/>
              <w:lang w:val="es-MX"/>
            </w:rPr>
            <w:delText>b</w:delText>
          </w:r>
        </w:del>
        <w:r w:rsidR="001F0397" w:rsidRPr="001F0397">
          <w:rPr>
            <w:rFonts w:ascii="Arial" w:hAnsi="Arial"/>
            <w:lang w:val="es-MX"/>
          </w:rPr>
          <w:t xml:space="preserve">ananos para exportación, </w:t>
        </w:r>
      </w:ins>
      <w:ins w:id="13297" w:author="cesar" w:date="2005-02-23T13:48:00Z">
        <w:r w:rsidRPr="001F0397">
          <w:rPr>
            <w:rFonts w:ascii="Arial" w:hAnsi="Arial"/>
            <w:lang w:val="es-MX"/>
          </w:rPr>
          <w:t xml:space="preserve">se producen casi exclusivamente </w:t>
        </w:r>
      </w:ins>
      <w:ins w:id="13298" w:author="cesar" w:date="2005-02-23T10:51:00Z">
        <w:r w:rsidR="001F0397" w:rsidRPr="001F0397">
          <w:rPr>
            <w:rFonts w:ascii="Arial" w:hAnsi="Arial"/>
            <w:lang w:val="es-MX"/>
          </w:rPr>
          <w:t>en Sudamérica</w:t>
        </w:r>
      </w:ins>
      <w:ins w:id="13299" w:author="cesar" w:date="2005-02-23T13:57:00Z">
        <w:r w:rsidR="00DA3D30">
          <w:rPr>
            <w:rFonts w:ascii="Arial" w:hAnsi="Arial"/>
            <w:lang w:val="es-MX"/>
          </w:rPr>
          <w:t>, donde</w:t>
        </w:r>
        <w:r w:rsidRPr="00287F92">
          <w:rPr>
            <w:rFonts w:ascii="Arial" w:hAnsi="Arial"/>
          </w:rPr>
          <w:t xml:space="preserve"> </w:t>
        </w:r>
        <w:r>
          <w:rPr>
            <w:rFonts w:ascii="Arial" w:hAnsi="Arial"/>
          </w:rPr>
          <w:t>tiene</w:t>
        </w:r>
        <w:r w:rsidRPr="00287F92">
          <w:rPr>
            <w:rFonts w:ascii="Arial" w:hAnsi="Arial"/>
          </w:rPr>
          <w:t xml:space="preserve"> </w:t>
        </w:r>
      </w:ins>
      <w:ins w:id="13300" w:author="cesar" w:date="2005-03-01T09:51:00Z">
        <w:r w:rsidR="00C96540">
          <w:rPr>
            <w:rFonts w:ascii="Arial" w:hAnsi="Arial"/>
          </w:rPr>
          <w:t>gran</w:t>
        </w:r>
      </w:ins>
      <w:ins w:id="13301" w:author="cesar" w:date="2005-02-23T13:57:00Z">
        <w:r w:rsidRPr="00287F92">
          <w:rPr>
            <w:rFonts w:ascii="Arial" w:hAnsi="Arial"/>
          </w:rPr>
          <w:t xml:space="preserve"> importan</w:t>
        </w:r>
        <w:r>
          <w:rPr>
            <w:rFonts w:ascii="Arial" w:hAnsi="Arial"/>
          </w:rPr>
          <w:t>cia</w:t>
        </w:r>
        <w:r w:rsidRPr="00287F92">
          <w:rPr>
            <w:rFonts w:ascii="Arial" w:hAnsi="Arial"/>
          </w:rPr>
          <w:t xml:space="preserve"> </w:t>
        </w:r>
      </w:ins>
      <w:ins w:id="13302" w:author="cesar" w:date="2005-03-14T19:27:00Z">
        <w:r w:rsidR="00830383" w:rsidRPr="00287F92">
          <w:rPr>
            <w:rFonts w:ascii="Arial" w:hAnsi="Arial"/>
          </w:rPr>
          <w:t>soci</w:t>
        </w:r>
        <w:r w:rsidR="00830383">
          <w:rPr>
            <w:rFonts w:ascii="Arial" w:hAnsi="Arial"/>
          </w:rPr>
          <w:t>o</w:t>
        </w:r>
      </w:ins>
      <w:ins w:id="13303" w:author="cesar" w:date="2005-02-23T13:57:00Z">
        <w:r w:rsidRPr="00287F92">
          <w:rPr>
            <w:rFonts w:ascii="Arial" w:hAnsi="Arial"/>
          </w:rPr>
          <w:t>económic</w:t>
        </w:r>
        <w:r>
          <w:rPr>
            <w:rFonts w:ascii="Arial" w:hAnsi="Arial"/>
          </w:rPr>
          <w:t>a.</w:t>
        </w:r>
        <w:r w:rsidRPr="00287F92">
          <w:rPr>
            <w:rFonts w:ascii="Arial" w:hAnsi="Arial"/>
          </w:rPr>
          <w:t xml:space="preserve"> </w:t>
        </w:r>
      </w:ins>
      <w:ins w:id="13304" w:author="cesar" w:date="2005-03-01T10:11:00Z">
        <w:r w:rsidR="0091762A">
          <w:rPr>
            <w:rFonts w:ascii="Arial" w:hAnsi="Arial"/>
          </w:rPr>
          <w:t xml:space="preserve">  </w:t>
        </w:r>
      </w:ins>
      <w:ins w:id="13305" w:author="cesar" w:date="2005-02-23T10:54:00Z">
        <w:r w:rsidR="001F0397" w:rsidRPr="001F2241">
          <w:rPr>
            <w:rFonts w:ascii="Arial" w:hAnsi="Arial" w:cs="Arial"/>
            <w:lang w:val="es-MX"/>
            <w:rPrChange w:id="13306" w:author="cesar" w:date="2005-02-23T13:44:00Z">
              <w:rPr>
                <w:sz w:val="28"/>
                <w:szCs w:val="28"/>
                <w:lang w:val="es-MX"/>
              </w:rPr>
            </w:rPrChange>
          </w:rPr>
          <w:t>(</w:t>
        </w:r>
      </w:ins>
      <w:ins w:id="13307" w:author="cesar" w:date="2005-03-18T08:49:00Z">
        <w:r w:rsidR="005F2829">
          <w:rPr>
            <w:rFonts w:ascii="Arial" w:hAnsi="Arial" w:cs="Arial"/>
            <w:lang w:val="es-MX"/>
          </w:rPr>
          <w:t>Swennen, 2000</w:t>
        </w:r>
      </w:ins>
      <w:ins w:id="13308" w:author="cesar" w:date="2005-02-23T10:54:00Z">
        <w:r w:rsidR="001F0397" w:rsidRPr="001F2241">
          <w:rPr>
            <w:rFonts w:ascii="Arial" w:hAnsi="Arial" w:cs="Arial"/>
            <w:lang w:val="es-MX"/>
            <w:rPrChange w:id="13309" w:author="cesar" w:date="2005-02-23T13:44:00Z">
              <w:rPr>
                <w:sz w:val="28"/>
                <w:szCs w:val="28"/>
                <w:lang w:val="en-US"/>
              </w:rPr>
            </w:rPrChange>
          </w:rPr>
          <w:t>)</w:t>
        </w:r>
      </w:ins>
      <w:ins w:id="13310" w:author="cesar" w:date="2005-02-23T13:58:00Z">
        <w:r w:rsidR="00DA3D30">
          <w:rPr>
            <w:rFonts w:ascii="Arial" w:hAnsi="Arial" w:cs="Arial"/>
            <w:lang w:val="es-MX"/>
          </w:rPr>
          <w:t>.</w:t>
        </w:r>
      </w:ins>
      <w:ins w:id="13311" w:author="cesar" w:date="2005-03-01T09:36:00Z">
        <w:r w:rsidR="00B25CA7" w:rsidRPr="00B25CA7">
          <w:rPr>
            <w:rFonts w:ascii="Arial" w:hAnsi="Arial"/>
          </w:rPr>
          <w:t xml:space="preserve"> </w:t>
        </w:r>
      </w:ins>
      <w:ins w:id="13312" w:author="cesar" w:date="2005-03-01T09:37:00Z">
        <w:r w:rsidR="00B25CA7">
          <w:rPr>
            <w:rFonts w:ascii="Arial" w:hAnsi="Arial"/>
          </w:rPr>
          <w:t xml:space="preserve"> </w:t>
        </w:r>
      </w:ins>
    </w:p>
    <w:p w:rsidR="00535D9A" w:rsidDel="00385B42" w:rsidRDefault="00535D9A" w:rsidP="00A85E1C">
      <w:pPr>
        <w:numPr>
          <w:ins w:id="13313" w:author="cesar" w:date="2005-03-24T10:53:00Z"/>
        </w:numPr>
        <w:spacing w:line="480" w:lineRule="auto"/>
        <w:ind w:left="900"/>
        <w:jc w:val="both"/>
        <w:rPr>
          <w:ins w:id="13314" w:author="cesar" w:date="2005-03-24T10:53:00Z"/>
          <w:del w:id="13315" w:author="CESAR LARA" w:date="2005-07-24T22:48:00Z"/>
          <w:rFonts w:ascii="Arial" w:hAnsi="Arial"/>
          <w:bCs/>
        </w:rPr>
        <w:pPrChange w:id="13316" w:author="cesar" w:date="2005-03-05T14:42:00Z">
          <w:pPr>
            <w:spacing w:line="360" w:lineRule="auto"/>
            <w:ind w:left="720"/>
            <w:jc w:val="both"/>
          </w:pPr>
        </w:pPrChange>
      </w:pPr>
    </w:p>
    <w:p w:rsidR="001A372A" w:rsidRDefault="00385B42" w:rsidP="00A85E1C">
      <w:pPr>
        <w:numPr>
          <w:ins w:id="13317" w:author="cesar" w:date="2005-02-16T13:00:00Z"/>
        </w:numPr>
        <w:spacing w:line="480" w:lineRule="auto"/>
        <w:ind w:left="900"/>
        <w:jc w:val="both"/>
        <w:rPr>
          <w:ins w:id="13318" w:author="cesar" w:date="2005-02-16T13:56:00Z"/>
          <w:rFonts w:ascii="Arial" w:hAnsi="Arial"/>
        </w:rPr>
        <w:pPrChange w:id="13319" w:author="cesar" w:date="2005-03-05T14:42:00Z">
          <w:pPr>
            <w:spacing w:line="360" w:lineRule="auto"/>
            <w:ind w:left="720"/>
            <w:jc w:val="both"/>
          </w:pPr>
        </w:pPrChange>
      </w:pPr>
      <w:ins w:id="13320" w:author="CESAR LARA" w:date="2005-07-24T22:48:00Z">
        <w:r>
          <w:rPr>
            <w:rFonts w:ascii="Arial" w:hAnsi="Arial"/>
            <w:bCs/>
          </w:rPr>
          <w:t>A nivel mundial e</w:t>
        </w:r>
      </w:ins>
      <w:ins w:id="13321" w:author="cesar" w:date="2005-02-16T12:16:00Z">
        <w:del w:id="13322" w:author="CESAR LARA" w:date="2005-07-24T22:48:00Z">
          <w:r w:rsidR="00B777A9" w:rsidRPr="001A372A" w:rsidDel="00385B42">
            <w:rPr>
              <w:rFonts w:ascii="Arial" w:hAnsi="Arial"/>
              <w:bCs/>
              <w:rPrChange w:id="13323" w:author="cesar" w:date="2005-02-16T13:56:00Z">
                <w:rPr>
                  <w:rFonts w:ascii="Arial" w:hAnsi="Arial"/>
                  <w:b/>
                  <w:bCs/>
                </w:rPr>
              </w:rPrChange>
            </w:rPr>
            <w:delText>E</w:delText>
          </w:r>
        </w:del>
      </w:ins>
      <w:ins w:id="13324" w:author="cesar" w:date="2005-02-11T11:48:00Z">
        <w:r w:rsidR="00AD41F8" w:rsidRPr="001A372A">
          <w:rPr>
            <w:rFonts w:ascii="Arial" w:hAnsi="Arial"/>
            <w:bCs/>
            <w:rPrChange w:id="13325" w:author="cesar" w:date="2005-02-16T13:56:00Z">
              <w:rPr>
                <w:rFonts w:ascii="Arial" w:hAnsi="Arial"/>
                <w:b/>
                <w:bCs/>
              </w:rPr>
            </w:rPrChange>
          </w:rPr>
          <w:t>s el cuarto producto alimenticio más importante luego del arroz, trigo y maíz</w:t>
        </w:r>
      </w:ins>
      <w:ins w:id="13326" w:author="CESAR LARA" w:date="2005-10-18T22:27:00Z">
        <w:r w:rsidR="00430450">
          <w:rPr>
            <w:rFonts w:ascii="Arial" w:hAnsi="Arial"/>
            <w:bCs/>
          </w:rPr>
          <w:t xml:space="preserve">.  </w:t>
        </w:r>
      </w:ins>
      <w:ins w:id="13327" w:author="cesar" w:date="2005-02-11T11:48:00Z">
        <w:del w:id="13328" w:author="CESAR LARA" w:date="2005-09-08T19:30:00Z">
          <w:r w:rsidR="00AD41F8" w:rsidRPr="001A372A" w:rsidDel="006268F9">
            <w:rPr>
              <w:rFonts w:ascii="Arial" w:hAnsi="Arial"/>
              <w:bCs/>
              <w:rPrChange w:id="13329" w:author="cesar" w:date="2005-02-16T13:56:00Z">
                <w:rPr>
                  <w:rFonts w:ascii="Arial" w:hAnsi="Arial"/>
                  <w:b/>
                  <w:bCs/>
                </w:rPr>
              </w:rPrChange>
            </w:rPr>
            <w:delText>.</w:delText>
          </w:r>
        </w:del>
        <w:del w:id="13330" w:author="CESAR LARA" w:date="2005-10-18T22:27:00Z">
          <w:r w:rsidR="00AD41F8" w:rsidRPr="001A372A" w:rsidDel="00430450">
            <w:rPr>
              <w:rFonts w:ascii="Arial" w:hAnsi="Arial"/>
              <w:bCs/>
              <w:rPrChange w:id="13331" w:author="cesar" w:date="2005-02-16T13:56:00Z">
                <w:rPr>
                  <w:rFonts w:ascii="Arial" w:hAnsi="Arial"/>
                  <w:b/>
                  <w:bCs/>
                </w:rPr>
              </w:rPrChange>
            </w:rPr>
            <w:delText xml:space="preserve"> </w:delText>
          </w:r>
        </w:del>
      </w:ins>
      <w:ins w:id="13332" w:author="CESAR LARA" w:date="2005-10-18T22:27:00Z">
        <w:r w:rsidR="00430450">
          <w:rPr>
            <w:rFonts w:ascii="Arial" w:hAnsi="Arial"/>
            <w:bCs/>
          </w:rPr>
          <w:t>O</w:t>
        </w:r>
      </w:ins>
      <w:ins w:id="13333" w:author="CESAR LARA" w:date="2005-07-24T22:48:00Z">
        <w:r>
          <w:rPr>
            <w:rFonts w:ascii="Arial" w:hAnsi="Arial"/>
            <w:bCs/>
          </w:rPr>
          <w:t>cupa el primer puesto d</w:t>
        </w:r>
      </w:ins>
      <w:ins w:id="13334" w:author="cesar" w:date="2005-02-16T12:55:00Z">
        <w:del w:id="13335" w:author="CESAR LARA" w:date="2005-07-24T22:49:00Z">
          <w:r w:rsidR="009C5BAA" w:rsidRPr="001A372A" w:rsidDel="00385B42">
            <w:rPr>
              <w:rFonts w:ascii="Arial" w:hAnsi="Arial"/>
              <w:bCs/>
              <w:rPrChange w:id="13336" w:author="cesar" w:date="2005-02-16T13:56:00Z">
                <w:rPr>
                  <w:rFonts w:ascii="Arial" w:hAnsi="Arial"/>
                  <w:b/>
                  <w:bCs/>
                </w:rPr>
              </w:rPrChange>
            </w:rPr>
            <w:delText>D</w:delText>
          </w:r>
        </w:del>
      </w:ins>
      <w:ins w:id="13337" w:author="cesar" w:date="2005-02-11T11:49:00Z">
        <w:r w:rsidR="00AD41F8" w:rsidRPr="001A372A">
          <w:rPr>
            <w:rFonts w:ascii="Arial" w:hAnsi="Arial"/>
            <w:bCs/>
            <w:rPrChange w:id="13338" w:author="cesar" w:date="2005-02-16T13:56:00Z">
              <w:rPr>
                <w:rFonts w:ascii="Arial" w:hAnsi="Arial"/>
                <w:b/>
                <w:bCs/>
              </w:rPr>
            </w:rPrChange>
          </w:rPr>
          <w:t>e</w:t>
        </w:r>
      </w:ins>
      <w:ins w:id="13339" w:author="cesar" w:date="2005-02-16T13:52:00Z">
        <w:r w:rsidR="001A372A" w:rsidRPr="001A372A">
          <w:rPr>
            <w:rFonts w:ascii="Arial" w:hAnsi="Arial"/>
            <w:bCs/>
            <w:rPrChange w:id="13340" w:author="cesar" w:date="2005-02-16T13:56:00Z">
              <w:rPr>
                <w:rFonts w:ascii="Arial" w:hAnsi="Arial"/>
                <w:b/>
                <w:bCs/>
              </w:rPr>
            </w:rPrChange>
          </w:rPr>
          <w:t>n</w:t>
        </w:r>
      </w:ins>
      <w:ins w:id="13341" w:author="cesar" w:date="2005-02-11T11:49:00Z">
        <w:r w:rsidR="00AD41F8" w:rsidRPr="001A372A">
          <w:rPr>
            <w:rFonts w:ascii="Arial" w:hAnsi="Arial"/>
            <w:bCs/>
            <w:rPrChange w:id="13342" w:author="cesar" w:date="2005-02-16T13:56:00Z">
              <w:rPr>
                <w:rFonts w:ascii="Arial" w:hAnsi="Arial"/>
                <w:b/>
                <w:bCs/>
              </w:rPr>
            </w:rPrChange>
          </w:rPr>
          <w:t>tr</w:t>
        </w:r>
      </w:ins>
      <w:ins w:id="13343" w:author="cesar" w:date="2005-02-16T13:52:00Z">
        <w:r w:rsidR="001A372A" w:rsidRPr="001A372A">
          <w:rPr>
            <w:rFonts w:ascii="Arial" w:hAnsi="Arial"/>
            <w:bCs/>
            <w:rPrChange w:id="13344" w:author="cesar" w:date="2005-02-16T13:56:00Z">
              <w:rPr>
                <w:rFonts w:ascii="Arial" w:hAnsi="Arial"/>
                <w:b/>
                <w:bCs/>
              </w:rPr>
            </w:rPrChange>
          </w:rPr>
          <w:t>o</w:t>
        </w:r>
      </w:ins>
      <w:ins w:id="13345" w:author="cesar" w:date="2005-02-11T11:49:00Z">
        <w:r w:rsidR="00AD41F8" w:rsidRPr="001A372A">
          <w:rPr>
            <w:rFonts w:ascii="Arial" w:hAnsi="Arial"/>
            <w:bCs/>
            <w:rPrChange w:id="13346" w:author="cesar" w:date="2005-02-16T13:56:00Z">
              <w:rPr>
                <w:rFonts w:ascii="Arial" w:hAnsi="Arial"/>
                <w:b/>
                <w:bCs/>
              </w:rPr>
            </w:rPrChange>
          </w:rPr>
          <w:t xml:space="preserve"> </w:t>
        </w:r>
      </w:ins>
      <w:ins w:id="13347" w:author="cesar" w:date="2005-02-16T13:52:00Z">
        <w:r w:rsidR="001A372A" w:rsidRPr="001A372A">
          <w:rPr>
            <w:rFonts w:ascii="Arial" w:hAnsi="Arial"/>
            <w:bCs/>
            <w:rPrChange w:id="13348" w:author="cesar" w:date="2005-02-16T13:56:00Z">
              <w:rPr>
                <w:rFonts w:ascii="Arial" w:hAnsi="Arial"/>
                <w:b/>
                <w:bCs/>
              </w:rPr>
            </w:rPrChange>
          </w:rPr>
          <w:t xml:space="preserve">de </w:t>
        </w:r>
      </w:ins>
      <w:ins w:id="13349" w:author="cesar" w:date="2005-02-11T11:49:00Z">
        <w:r w:rsidR="00AD41F8" w:rsidRPr="001A372A">
          <w:rPr>
            <w:rFonts w:ascii="Arial" w:hAnsi="Arial"/>
            <w:bCs/>
            <w:rPrChange w:id="13350" w:author="cesar" w:date="2005-02-16T13:56:00Z">
              <w:rPr>
                <w:rFonts w:ascii="Arial" w:hAnsi="Arial"/>
                <w:b/>
                <w:bCs/>
              </w:rPr>
            </w:rPrChange>
          </w:rPr>
          <w:t>l</w:t>
        </w:r>
      </w:ins>
      <w:ins w:id="13351" w:author="cesar" w:date="2005-02-16T13:52:00Z">
        <w:r w:rsidR="001A372A" w:rsidRPr="001A372A">
          <w:rPr>
            <w:rFonts w:ascii="Arial" w:hAnsi="Arial"/>
            <w:bCs/>
            <w:rPrChange w:id="13352" w:author="cesar" w:date="2005-02-16T13:56:00Z">
              <w:rPr>
                <w:rFonts w:ascii="Arial" w:hAnsi="Arial"/>
                <w:b/>
                <w:bCs/>
              </w:rPr>
            </w:rPrChange>
          </w:rPr>
          <w:t>a</w:t>
        </w:r>
      </w:ins>
      <w:ins w:id="13353" w:author="cesar" w:date="2005-02-16T12:33:00Z">
        <w:r w:rsidR="004D10B7" w:rsidRPr="001A372A">
          <w:rPr>
            <w:rFonts w:ascii="Arial" w:hAnsi="Arial"/>
            <w:bCs/>
            <w:rPrChange w:id="13354" w:author="cesar" w:date="2005-02-16T13:56:00Z">
              <w:rPr>
                <w:rFonts w:ascii="Arial" w:hAnsi="Arial"/>
                <w:b/>
                <w:bCs/>
              </w:rPr>
            </w:rPrChange>
          </w:rPr>
          <w:t>s</w:t>
        </w:r>
      </w:ins>
      <w:ins w:id="13355" w:author="cesar" w:date="2005-02-11T11:49:00Z">
        <w:r w:rsidR="00AD41F8" w:rsidRPr="001A372A">
          <w:rPr>
            <w:rFonts w:ascii="Arial" w:hAnsi="Arial"/>
            <w:bCs/>
            <w:rPrChange w:id="13356" w:author="cesar" w:date="2005-02-16T13:56:00Z">
              <w:rPr>
                <w:rFonts w:ascii="Arial" w:hAnsi="Arial"/>
                <w:b/>
                <w:bCs/>
              </w:rPr>
            </w:rPrChange>
          </w:rPr>
          <w:t xml:space="preserve"> frutas tropical</w:t>
        </w:r>
      </w:ins>
      <w:ins w:id="13357" w:author="cesar" w:date="2005-02-16T13:52:00Z">
        <w:r w:rsidR="001A372A" w:rsidRPr="001A372A">
          <w:rPr>
            <w:rFonts w:ascii="Arial" w:hAnsi="Arial"/>
            <w:bCs/>
            <w:rPrChange w:id="13358" w:author="cesar" w:date="2005-02-16T13:56:00Z">
              <w:rPr>
                <w:rFonts w:ascii="Arial" w:hAnsi="Arial"/>
                <w:b/>
                <w:bCs/>
              </w:rPr>
            </w:rPrChange>
          </w:rPr>
          <w:t>es</w:t>
        </w:r>
      </w:ins>
      <w:ins w:id="13359" w:author="cesar" w:date="2005-02-11T11:49:00Z">
        <w:del w:id="13360" w:author="CESAR LARA" w:date="2005-07-24T22:49:00Z">
          <w:r w:rsidR="00AD41F8" w:rsidRPr="001A372A" w:rsidDel="00385B42">
            <w:rPr>
              <w:rFonts w:ascii="Arial" w:hAnsi="Arial"/>
              <w:bCs/>
              <w:rPrChange w:id="13361" w:author="cesar" w:date="2005-02-16T13:56:00Z">
                <w:rPr>
                  <w:rFonts w:ascii="Arial" w:hAnsi="Arial"/>
                  <w:b/>
                  <w:bCs/>
                </w:rPr>
              </w:rPrChange>
            </w:rPr>
            <w:delText xml:space="preserve"> ocupa el primer puesto mundial</w:delText>
          </w:r>
        </w:del>
      </w:ins>
      <w:ins w:id="13362" w:author="cesar" w:date="2005-03-24T10:47:00Z">
        <w:del w:id="13363" w:author="CESAR LARA" w:date="2005-08-15T17:00:00Z">
          <w:r w:rsidR="00C26337" w:rsidDel="00BE1EFF">
            <w:rPr>
              <w:rFonts w:ascii="Arial" w:hAnsi="Arial"/>
              <w:bCs/>
            </w:rPr>
            <w:delText>, ya que e</w:delText>
          </w:r>
        </w:del>
      </w:ins>
      <w:ins w:id="13364" w:author="cesar" w:date="2005-03-01T10:02:00Z">
        <w:del w:id="13365" w:author="CESAR LARA" w:date="2005-08-15T17:00:00Z">
          <w:r w:rsidR="00BD70A5" w:rsidDel="00BE1EFF">
            <w:rPr>
              <w:rFonts w:ascii="Arial" w:hAnsi="Arial"/>
              <w:bCs/>
              <w:lang w:val="es-MX"/>
            </w:rPr>
            <w:delText xml:space="preserve">s </w:delText>
          </w:r>
        </w:del>
      </w:ins>
      <w:ins w:id="13366" w:author="cesar" w:date="2005-03-24T10:47:00Z">
        <w:del w:id="13367" w:author="CESAR LARA" w:date="2005-08-15T17:00:00Z">
          <w:r w:rsidR="00C26337" w:rsidDel="00BE1EFF">
            <w:rPr>
              <w:rFonts w:ascii="Arial" w:hAnsi="Arial"/>
              <w:bCs/>
              <w:lang w:val="es-MX"/>
            </w:rPr>
            <w:delText xml:space="preserve">una </w:delText>
          </w:r>
        </w:del>
      </w:ins>
      <w:ins w:id="13368" w:author="cesar" w:date="2005-03-01T10:02:00Z">
        <w:del w:id="13369" w:author="CESAR LARA" w:date="2005-08-15T17:00:00Z">
          <w:r w:rsidR="00BD70A5" w:rsidDel="00BE1EFF">
            <w:rPr>
              <w:rFonts w:ascii="Arial" w:hAnsi="Arial"/>
              <w:bCs/>
              <w:lang w:val="es-MX"/>
            </w:rPr>
            <w:delText>fuente importante de</w:delText>
          </w:r>
          <w:r w:rsidR="00BD70A5" w:rsidRPr="00B13C2A" w:rsidDel="00BE1EFF">
            <w:rPr>
              <w:rFonts w:ascii="Arial" w:hAnsi="Arial"/>
              <w:bCs/>
              <w:lang w:val="es-MX"/>
            </w:rPr>
            <w:delText xml:space="preserve"> Vit</w:delText>
          </w:r>
        </w:del>
      </w:ins>
      <w:ins w:id="13370" w:author="cesar" w:date="2005-03-01T10:03:00Z">
        <w:del w:id="13371" w:author="CESAR LARA" w:date="2005-08-15T17:00:00Z">
          <w:r w:rsidR="00BD70A5" w:rsidDel="00BE1EFF">
            <w:rPr>
              <w:rFonts w:ascii="Arial" w:hAnsi="Arial"/>
              <w:bCs/>
              <w:lang w:val="es-MX"/>
            </w:rPr>
            <w:delText>aminas</w:delText>
          </w:r>
        </w:del>
      </w:ins>
      <w:ins w:id="13372" w:author="cesar" w:date="2005-03-01T10:02:00Z">
        <w:del w:id="13373" w:author="CESAR LARA" w:date="2005-08-15T17:00:00Z">
          <w:r w:rsidR="00BD70A5" w:rsidRPr="00B13C2A" w:rsidDel="00BE1EFF">
            <w:rPr>
              <w:rFonts w:ascii="Arial" w:hAnsi="Arial"/>
              <w:bCs/>
              <w:lang w:val="es-MX"/>
            </w:rPr>
            <w:delText xml:space="preserve"> </w:delText>
          </w:r>
        </w:del>
        <w:del w:id="13374" w:author="CESAR LARA" w:date="2005-07-24T22:50:00Z">
          <w:r w:rsidR="00BD70A5" w:rsidRPr="00B13C2A" w:rsidDel="00385B42">
            <w:rPr>
              <w:rFonts w:ascii="Arial" w:hAnsi="Arial"/>
              <w:bCs/>
              <w:lang w:val="es-MX"/>
            </w:rPr>
            <w:delText>A</w:delText>
          </w:r>
        </w:del>
      </w:ins>
      <w:ins w:id="13375" w:author="cesar" w:date="2005-03-01T10:03:00Z">
        <w:del w:id="13376" w:author="CESAR LARA" w:date="2005-07-24T22:50:00Z">
          <w:r w:rsidR="00BD70A5" w:rsidDel="00385B42">
            <w:rPr>
              <w:rFonts w:ascii="Arial" w:hAnsi="Arial"/>
              <w:bCs/>
              <w:lang w:val="es-MX"/>
            </w:rPr>
            <w:delText>,</w:delText>
          </w:r>
        </w:del>
      </w:ins>
      <w:ins w:id="13377" w:author="cesar" w:date="2005-03-01T10:02:00Z">
        <w:del w:id="13378" w:author="CESAR LARA" w:date="2005-07-24T22:50:00Z">
          <w:r w:rsidR="00BD70A5" w:rsidRPr="00B13C2A" w:rsidDel="00385B42">
            <w:rPr>
              <w:rFonts w:ascii="Arial" w:hAnsi="Arial"/>
              <w:bCs/>
              <w:lang w:val="es-MX"/>
            </w:rPr>
            <w:delText xml:space="preserve"> B6, C; </w:delText>
          </w:r>
        </w:del>
      </w:ins>
      <w:ins w:id="13379" w:author="cesar" w:date="2005-03-01T10:03:00Z">
        <w:del w:id="13380" w:author="CESAR LARA" w:date="2005-08-15T17:00:00Z">
          <w:r w:rsidR="00BD70A5" w:rsidDel="00BE1EFF">
            <w:rPr>
              <w:rFonts w:ascii="Arial" w:hAnsi="Arial"/>
              <w:bCs/>
              <w:lang w:val="es-MX"/>
            </w:rPr>
            <w:delText>y miner</w:delText>
          </w:r>
        </w:del>
        <w:del w:id="13381" w:author="CESAR LARA" w:date="2005-08-15T17:01:00Z">
          <w:r w:rsidR="00BD70A5" w:rsidDel="00BE1EFF">
            <w:rPr>
              <w:rFonts w:ascii="Arial" w:hAnsi="Arial"/>
              <w:bCs/>
              <w:lang w:val="es-MX"/>
            </w:rPr>
            <w:delText>ale</w:delText>
          </w:r>
        </w:del>
        <w:del w:id="13382" w:author="CESAR LARA" w:date="2005-07-24T22:50:00Z">
          <w:r w:rsidR="00BD70A5" w:rsidDel="00385B42">
            <w:rPr>
              <w:rFonts w:ascii="Arial" w:hAnsi="Arial"/>
              <w:bCs/>
              <w:lang w:val="es-MX"/>
            </w:rPr>
            <w:delText>s como</w:delText>
          </w:r>
        </w:del>
      </w:ins>
      <w:ins w:id="13383" w:author="cesar" w:date="2005-03-01T10:02:00Z">
        <w:del w:id="13384" w:author="CESAR LARA" w:date="2005-07-24T22:50:00Z">
          <w:r w:rsidR="00BD70A5" w:rsidDel="00385B42">
            <w:rPr>
              <w:rFonts w:ascii="Arial" w:hAnsi="Arial"/>
              <w:bCs/>
              <w:lang w:val="es-MX"/>
            </w:rPr>
            <w:delText xml:space="preserve"> </w:delText>
          </w:r>
        </w:del>
      </w:ins>
      <w:ins w:id="13385" w:author="cesar" w:date="2005-03-01T10:03:00Z">
        <w:del w:id="13386" w:author="CESAR LARA" w:date="2005-07-24T22:50:00Z">
          <w:r w:rsidR="00BD70A5" w:rsidDel="00385B42">
            <w:rPr>
              <w:rFonts w:ascii="Arial" w:hAnsi="Arial"/>
              <w:bCs/>
              <w:lang w:val="es-MX"/>
            </w:rPr>
            <w:delText>Potasio</w:delText>
          </w:r>
          <w:r w:rsidR="0091762A" w:rsidDel="00385B42">
            <w:rPr>
              <w:rFonts w:ascii="Arial" w:hAnsi="Arial"/>
              <w:bCs/>
              <w:lang w:val="es-MX"/>
            </w:rPr>
            <w:delText>, Fósforo y Calcio</w:delText>
          </w:r>
        </w:del>
      </w:ins>
      <w:ins w:id="13387" w:author="cesar" w:date="2005-03-01T10:04:00Z">
        <w:r w:rsidR="0091762A">
          <w:rPr>
            <w:rFonts w:ascii="Arial" w:hAnsi="Arial"/>
            <w:bCs/>
            <w:lang w:val="es-MX"/>
          </w:rPr>
          <w:t>.</w:t>
        </w:r>
      </w:ins>
      <w:ins w:id="13388" w:author="CESAR LARA" w:date="2005-08-15T17:04:00Z">
        <w:r w:rsidR="000A54ED">
          <w:rPr>
            <w:rFonts w:ascii="Arial" w:hAnsi="Arial"/>
            <w:bCs/>
            <w:lang w:val="es-MX"/>
          </w:rPr>
          <w:t xml:space="preserve"> </w:t>
        </w:r>
      </w:ins>
      <w:ins w:id="13389" w:author="CESAR LARA" w:date="2005-09-08T19:31:00Z">
        <w:r w:rsidR="006268F9">
          <w:rPr>
            <w:rFonts w:ascii="Arial" w:hAnsi="Arial"/>
            <w:bCs/>
            <w:lang w:val="es-MX"/>
          </w:rPr>
          <w:t xml:space="preserve"> </w:t>
        </w:r>
      </w:ins>
      <w:ins w:id="13390" w:author="cesar" w:date="2005-03-01T10:04:00Z">
        <w:r w:rsidR="0091762A">
          <w:rPr>
            <w:rFonts w:ascii="Arial" w:hAnsi="Arial"/>
            <w:bCs/>
            <w:lang w:val="es-MX"/>
          </w:rPr>
          <w:t xml:space="preserve"> </w:t>
        </w:r>
      </w:ins>
      <w:ins w:id="13391" w:author="cesar" w:date="2005-03-24T10:47:00Z">
        <w:del w:id="13392" w:author="CESAR LARA" w:date="2005-08-15T17:04:00Z">
          <w:r w:rsidR="00250810" w:rsidDel="000A54ED">
            <w:rPr>
              <w:rFonts w:ascii="Arial" w:hAnsi="Arial"/>
              <w:bCs/>
              <w:lang w:val="es-MX"/>
            </w:rPr>
            <w:delText xml:space="preserve"> </w:delText>
          </w:r>
        </w:del>
      </w:ins>
      <w:ins w:id="13393" w:author="cesar" w:date="2005-02-11T11:49:00Z">
        <w:r w:rsidR="00AD41F8" w:rsidRPr="001A372A">
          <w:rPr>
            <w:rFonts w:ascii="Arial" w:hAnsi="Arial"/>
            <w:bCs/>
            <w:lang w:val="es-MX"/>
            <w:rPrChange w:id="13394" w:author="cesar" w:date="2005-02-16T13:56:00Z">
              <w:rPr>
                <w:rFonts w:ascii="Arial" w:hAnsi="Arial"/>
                <w:b/>
                <w:bCs/>
                <w:lang w:val="es-MX"/>
              </w:rPr>
            </w:rPrChange>
          </w:rPr>
          <w:t>(</w:t>
        </w:r>
      </w:ins>
      <w:ins w:id="13395" w:author="CESAR LARA" w:date="2005-08-06T20:31:00Z">
        <w:r w:rsidR="00A44FA8">
          <w:rPr>
            <w:rFonts w:ascii="Arial" w:hAnsi="Arial"/>
            <w:bCs/>
            <w:lang w:val="es-MX"/>
          </w:rPr>
          <w:t xml:space="preserve">Ramos, 1999; </w:t>
        </w:r>
      </w:ins>
      <w:ins w:id="13396" w:author="CESAR LARA" w:date="2005-09-08T19:31:00Z">
        <w:r w:rsidR="006268F9">
          <w:rPr>
            <w:rFonts w:ascii="Arial" w:hAnsi="Arial"/>
            <w:bCs/>
            <w:lang w:val="es-MX"/>
          </w:rPr>
          <w:t xml:space="preserve"> </w:t>
        </w:r>
      </w:ins>
      <w:ins w:id="13397" w:author="cesar" w:date="2005-02-11T11:49:00Z">
        <w:r w:rsidR="00AD41F8" w:rsidRPr="001A372A">
          <w:rPr>
            <w:rFonts w:ascii="Arial" w:hAnsi="Arial"/>
            <w:bCs/>
            <w:lang w:val="es-MX"/>
            <w:rPrChange w:id="13398" w:author="cesar" w:date="2005-02-16T13:56:00Z">
              <w:rPr>
                <w:rFonts w:ascii="Arial" w:hAnsi="Arial"/>
                <w:b/>
                <w:bCs/>
                <w:lang w:val="es-MX"/>
              </w:rPr>
            </w:rPrChange>
          </w:rPr>
          <w:t>INIBAP, 2003</w:t>
        </w:r>
      </w:ins>
      <w:ins w:id="13399" w:author="cesar" w:date="2005-03-18T15:02:00Z">
        <w:del w:id="13400" w:author="CESAR LARA" w:date="2005-08-15T17:04:00Z">
          <w:r w:rsidR="00FB7DA9" w:rsidDel="000A54ED">
            <w:rPr>
              <w:rFonts w:ascii="Arial" w:hAnsi="Arial"/>
              <w:bCs/>
              <w:lang w:val="es-MX"/>
            </w:rPr>
            <w:delText>; Roux, 2005</w:delText>
          </w:r>
        </w:del>
      </w:ins>
      <w:ins w:id="13401" w:author="cesar" w:date="2005-02-11T11:49:00Z">
        <w:r w:rsidR="00AD41F8" w:rsidRPr="001A372A">
          <w:rPr>
            <w:rFonts w:ascii="Arial" w:hAnsi="Arial"/>
            <w:bCs/>
            <w:lang w:val="es-MX"/>
            <w:rPrChange w:id="13402" w:author="cesar" w:date="2005-02-16T13:56:00Z">
              <w:rPr>
                <w:rFonts w:ascii="Arial" w:hAnsi="Arial"/>
                <w:b/>
                <w:bCs/>
                <w:lang w:val="es-MX"/>
              </w:rPr>
            </w:rPrChange>
          </w:rPr>
          <w:t>)</w:t>
        </w:r>
        <w:r w:rsidR="00AD41F8" w:rsidRPr="001A372A">
          <w:rPr>
            <w:rFonts w:ascii="Arial" w:hAnsi="Arial"/>
            <w:bCs/>
            <w:rPrChange w:id="13403" w:author="cesar" w:date="2005-02-16T13:56:00Z">
              <w:rPr>
                <w:rFonts w:ascii="Arial" w:hAnsi="Arial"/>
                <w:b/>
                <w:bCs/>
              </w:rPr>
            </w:rPrChange>
          </w:rPr>
          <w:t>.</w:t>
        </w:r>
      </w:ins>
      <w:ins w:id="13404" w:author="cesar" w:date="2005-02-16T12:35:00Z">
        <w:r w:rsidR="004D10B7" w:rsidRPr="004D10B7">
          <w:rPr>
            <w:rFonts w:ascii="Arial" w:hAnsi="Arial"/>
          </w:rPr>
          <w:t xml:space="preserve"> </w:t>
        </w:r>
      </w:ins>
    </w:p>
    <w:p w:rsidR="00DA3D30" w:rsidRPr="00830383" w:rsidRDefault="00DA3D30" w:rsidP="00B25AE2">
      <w:pPr>
        <w:numPr>
          <w:ins w:id="13405" w:author="cesar" w:date="2005-02-23T14:00:00Z"/>
        </w:numPr>
        <w:spacing w:line="480" w:lineRule="auto"/>
        <w:ind w:left="720"/>
        <w:jc w:val="both"/>
        <w:rPr>
          <w:ins w:id="13406" w:author="cesar" w:date="2005-02-23T14:00:00Z"/>
          <w:rFonts w:ascii="Arial" w:hAnsi="Arial"/>
          <w:vanish/>
          <w:rPrChange w:id="13407" w:author="cesar" w:date="2005-03-14T19:31:00Z">
            <w:rPr>
              <w:ins w:id="13408" w:author="cesar" w:date="2005-02-23T14:00:00Z"/>
              <w:rFonts w:ascii="Arial" w:hAnsi="Arial"/>
              <w:vanish/>
              <w:lang w:val="es-MX"/>
            </w:rPr>
          </w:rPrChange>
        </w:rPr>
        <w:pPrChange w:id="13409" w:author="cesar" w:date="2005-03-05T14:42:00Z">
          <w:pPr>
            <w:spacing w:line="360" w:lineRule="auto"/>
            <w:ind w:left="720"/>
            <w:jc w:val="both"/>
          </w:pPr>
        </w:pPrChange>
      </w:pPr>
    </w:p>
    <w:p w:rsidR="00DA3D30" w:rsidRPr="00B13C2A" w:rsidRDefault="00DA3D30" w:rsidP="00B25AE2">
      <w:pPr>
        <w:numPr>
          <w:ins w:id="13410" w:author="cesar" w:date="2005-02-23T14:00:00Z"/>
        </w:numPr>
        <w:spacing w:line="480" w:lineRule="auto"/>
        <w:ind w:left="720"/>
        <w:jc w:val="both"/>
        <w:rPr>
          <w:ins w:id="13411" w:author="cesar" w:date="2005-02-23T14:00:00Z"/>
          <w:rFonts w:ascii="Arial" w:hAnsi="Arial"/>
          <w:vanish/>
        </w:rPr>
        <w:pPrChange w:id="13412" w:author="cesar" w:date="2005-03-05T14:42:00Z">
          <w:pPr>
            <w:spacing w:line="360" w:lineRule="auto"/>
            <w:ind w:left="720"/>
            <w:jc w:val="both"/>
          </w:pPr>
        </w:pPrChange>
      </w:pPr>
    </w:p>
    <w:p w:rsidR="009C5BAA" w:rsidRPr="00DA3D30" w:rsidRDefault="009C5BAA" w:rsidP="00B25AE2">
      <w:pPr>
        <w:numPr>
          <w:ins w:id="13413" w:author="cesar" w:date="2005-02-16T12:35:00Z"/>
        </w:numPr>
        <w:spacing w:line="480" w:lineRule="auto"/>
        <w:ind w:left="720"/>
        <w:jc w:val="both"/>
        <w:rPr>
          <w:ins w:id="13414" w:author="cesar" w:date="2005-02-16T12:53:00Z"/>
          <w:rFonts w:ascii="Arial" w:hAnsi="Arial"/>
          <w:lang w:val="es-MX"/>
          <w:rPrChange w:id="13415" w:author="cesar" w:date="2005-02-23T14:00:00Z">
            <w:rPr>
              <w:ins w:id="13416" w:author="cesar" w:date="2005-02-16T12:53:00Z"/>
              <w:rFonts w:ascii="Arial" w:hAnsi="Arial"/>
            </w:rPr>
          </w:rPrChange>
        </w:rPr>
        <w:pPrChange w:id="13417" w:author="cesar" w:date="2005-03-05T14:42:00Z">
          <w:pPr>
            <w:spacing w:line="360" w:lineRule="auto"/>
            <w:ind w:left="720"/>
            <w:jc w:val="both"/>
          </w:pPr>
        </w:pPrChange>
      </w:pPr>
    </w:p>
    <w:p w:rsidR="00BD70A5" w:rsidRDefault="009C5BAA" w:rsidP="00A85E1C">
      <w:pPr>
        <w:numPr>
          <w:ins w:id="13418" w:author="cesar" w:date="2005-03-01T09:57:00Z"/>
        </w:numPr>
        <w:spacing w:line="480" w:lineRule="auto"/>
        <w:ind w:left="900"/>
        <w:jc w:val="both"/>
        <w:rPr>
          <w:ins w:id="13419" w:author="CESAR LARA" w:date="2005-10-18T22:24:00Z"/>
          <w:rFonts w:ascii="Arial" w:hAnsi="Arial"/>
        </w:rPr>
        <w:pPrChange w:id="13420" w:author="CESAR LARA" w:date="2005-10-18T22:22:00Z">
          <w:pPr>
            <w:spacing w:line="360" w:lineRule="auto"/>
            <w:ind w:left="720"/>
            <w:jc w:val="both"/>
          </w:pPr>
        </w:pPrChange>
      </w:pPr>
      <w:ins w:id="13421" w:author="cesar" w:date="2005-02-16T12:53:00Z">
        <w:r w:rsidRPr="00405E26">
          <w:rPr>
            <w:rFonts w:ascii="Arial" w:hAnsi="Arial"/>
            <w:bCs/>
          </w:rPr>
          <w:t>Está presente en más de 100 naciones, ubicadas entre el Trópico de Cáncer y de Capricornio</w:t>
        </w:r>
      </w:ins>
      <w:ins w:id="13422" w:author="cesar" w:date="2005-03-01T09:55:00Z">
        <w:r w:rsidR="00BD70A5">
          <w:rPr>
            <w:rFonts w:ascii="Arial" w:hAnsi="Arial"/>
            <w:bCs/>
          </w:rPr>
          <w:t>. El</w:t>
        </w:r>
      </w:ins>
      <w:ins w:id="13423" w:author="cesar" w:date="2005-02-16T14:08:00Z">
        <w:r w:rsidR="00DC649C" w:rsidRPr="00AA586B">
          <w:rPr>
            <w:rFonts w:ascii="Arial" w:hAnsi="Arial"/>
            <w:lang w:val="es-EC"/>
          </w:rPr>
          <w:t xml:space="preserve"> </w:t>
        </w:r>
      </w:ins>
      <w:ins w:id="13424" w:author="cesar" w:date="2005-02-23T14:10:00Z">
        <w:r w:rsidR="00195FFD" w:rsidRPr="00002B90">
          <w:rPr>
            <w:rFonts w:ascii="Arial" w:hAnsi="Arial"/>
          </w:rPr>
          <w:t>70%</w:t>
        </w:r>
        <w:r w:rsidR="00195FFD">
          <w:rPr>
            <w:rFonts w:ascii="Arial" w:hAnsi="Arial"/>
          </w:rPr>
          <w:t xml:space="preserve"> </w:t>
        </w:r>
      </w:ins>
      <w:ins w:id="13425" w:author="cesar" w:date="2005-02-16T14:08:00Z">
        <w:r w:rsidR="00DC649C" w:rsidRPr="00AA586B">
          <w:rPr>
            <w:rFonts w:ascii="Arial" w:hAnsi="Arial"/>
            <w:lang w:val="es-EC"/>
          </w:rPr>
          <w:t xml:space="preserve">del total </w:t>
        </w:r>
      </w:ins>
      <w:ins w:id="13426" w:author="cesar" w:date="2005-02-23T14:12:00Z">
        <w:r w:rsidR="00195FFD" w:rsidRPr="00002B90">
          <w:rPr>
            <w:rFonts w:ascii="Arial" w:hAnsi="Arial"/>
          </w:rPr>
          <w:t>de la oferta mundial</w:t>
        </w:r>
        <w:r w:rsidR="00195FFD" w:rsidRPr="00AA586B">
          <w:rPr>
            <w:rFonts w:ascii="Arial" w:hAnsi="Arial"/>
            <w:lang w:val="es-EC"/>
          </w:rPr>
          <w:t xml:space="preserve"> </w:t>
        </w:r>
      </w:ins>
      <w:ins w:id="13427" w:author="cesar" w:date="2005-02-16T14:08:00Z">
        <w:r w:rsidR="00DC649C" w:rsidRPr="00AA586B">
          <w:rPr>
            <w:rFonts w:ascii="Arial" w:hAnsi="Arial"/>
            <w:lang w:val="es-EC"/>
          </w:rPr>
          <w:t xml:space="preserve">proviene de </w:t>
        </w:r>
      </w:ins>
      <w:ins w:id="13428" w:author="cesar" w:date="2005-02-16T14:10:00Z">
        <w:r w:rsidR="00525132">
          <w:rPr>
            <w:rFonts w:ascii="Arial" w:hAnsi="Arial"/>
            <w:lang w:val="es-EC"/>
          </w:rPr>
          <w:t>5</w:t>
        </w:r>
      </w:ins>
      <w:ins w:id="13429" w:author="cesar" w:date="2005-02-16T14:12:00Z">
        <w:r w:rsidR="00525132">
          <w:rPr>
            <w:rFonts w:ascii="Arial" w:hAnsi="Arial"/>
            <w:lang w:val="es-EC"/>
          </w:rPr>
          <w:t xml:space="preserve"> naciones</w:t>
        </w:r>
      </w:ins>
      <w:ins w:id="13430" w:author="cesar" w:date="2005-03-01T09:56:00Z">
        <w:r w:rsidR="00BD70A5">
          <w:rPr>
            <w:rFonts w:ascii="Arial" w:hAnsi="Arial"/>
            <w:lang w:val="es-EC"/>
          </w:rPr>
          <w:t>:</w:t>
        </w:r>
      </w:ins>
      <w:ins w:id="13431" w:author="cesar" w:date="2005-02-23T14:12:00Z">
        <w:r w:rsidR="00195FFD">
          <w:rPr>
            <w:rFonts w:ascii="Arial" w:hAnsi="Arial"/>
            <w:lang w:val="es-EC"/>
          </w:rPr>
          <w:t xml:space="preserve"> </w:t>
        </w:r>
      </w:ins>
      <w:ins w:id="13432" w:author="cesar" w:date="2005-02-16T14:08:00Z">
        <w:r w:rsidR="00DC649C" w:rsidRPr="00AA586B">
          <w:rPr>
            <w:rFonts w:ascii="Arial" w:hAnsi="Arial"/>
            <w:lang w:val="es-EC"/>
          </w:rPr>
          <w:t>Ecuador</w:t>
        </w:r>
      </w:ins>
      <w:ins w:id="13433" w:author="cesar" w:date="2005-02-23T14:10:00Z">
        <w:r w:rsidR="00195FFD">
          <w:rPr>
            <w:rFonts w:ascii="Arial" w:hAnsi="Arial"/>
          </w:rPr>
          <w:t xml:space="preserve">, </w:t>
        </w:r>
        <w:r w:rsidR="00195FFD" w:rsidRPr="00002B90">
          <w:rPr>
            <w:rFonts w:ascii="Arial" w:hAnsi="Arial"/>
          </w:rPr>
          <w:t>Costa Rica, Filipinas</w:t>
        </w:r>
        <w:r w:rsidR="00195FFD">
          <w:rPr>
            <w:rFonts w:ascii="Arial" w:hAnsi="Arial"/>
          </w:rPr>
          <w:t xml:space="preserve">, </w:t>
        </w:r>
        <w:r w:rsidR="00195FFD" w:rsidRPr="00002B90">
          <w:rPr>
            <w:rFonts w:ascii="Arial" w:hAnsi="Arial"/>
          </w:rPr>
          <w:t xml:space="preserve">Colombia </w:t>
        </w:r>
        <w:r w:rsidR="00195FFD">
          <w:rPr>
            <w:rFonts w:ascii="Arial" w:hAnsi="Arial"/>
          </w:rPr>
          <w:t>y</w:t>
        </w:r>
        <w:r w:rsidR="00195FFD" w:rsidRPr="00002B90">
          <w:rPr>
            <w:rFonts w:ascii="Arial" w:hAnsi="Arial"/>
          </w:rPr>
          <w:t xml:space="preserve"> Guatemala</w:t>
        </w:r>
      </w:ins>
      <w:ins w:id="13434" w:author="CESAR LARA" w:date="2005-10-18T22:23:00Z">
        <w:r w:rsidR="00430450">
          <w:rPr>
            <w:rFonts w:ascii="Arial" w:hAnsi="Arial"/>
          </w:rPr>
          <w:t>.</w:t>
        </w:r>
      </w:ins>
      <w:ins w:id="13435" w:author="cesar" w:date="2005-03-24T10:49:00Z">
        <w:del w:id="13436" w:author="CESAR LARA" w:date="2005-10-18T22:23:00Z">
          <w:r w:rsidR="00535D9A" w:rsidDel="00430450">
            <w:rPr>
              <w:rFonts w:ascii="Arial" w:hAnsi="Arial"/>
            </w:rPr>
            <w:delText>,</w:delText>
          </w:r>
        </w:del>
        <w:r w:rsidR="00535D9A">
          <w:rPr>
            <w:rFonts w:ascii="Arial" w:hAnsi="Arial"/>
          </w:rPr>
          <w:t xml:space="preserve"> </w:t>
        </w:r>
      </w:ins>
      <w:ins w:id="13437" w:author="CESAR LARA" w:date="2005-10-18T22:23:00Z">
        <w:r w:rsidR="00430450">
          <w:rPr>
            <w:rFonts w:ascii="Arial" w:hAnsi="Arial"/>
          </w:rPr>
          <w:t>Su</w:t>
        </w:r>
      </w:ins>
      <w:ins w:id="13438" w:author="cesar" w:date="2005-03-24T10:49:00Z">
        <w:del w:id="13439" w:author="CESAR LARA" w:date="2005-07-24T22:51:00Z">
          <w:r w:rsidR="00535D9A" w:rsidDel="00246AF4">
            <w:rPr>
              <w:rFonts w:ascii="Arial" w:hAnsi="Arial"/>
            </w:rPr>
            <w:delText>y s</w:delText>
          </w:r>
        </w:del>
      </w:ins>
      <w:ins w:id="13440" w:author="cesar" w:date="2005-03-01T10:07:00Z">
        <w:del w:id="13441" w:author="CESAR LARA" w:date="2005-07-24T22:51:00Z">
          <w:r w:rsidR="0091762A" w:rsidRPr="0027799B" w:rsidDel="00246AF4">
            <w:rPr>
              <w:rFonts w:ascii="Arial" w:hAnsi="Arial"/>
              <w:bCs/>
            </w:rPr>
            <w:delText>u</w:delText>
          </w:r>
        </w:del>
        <w:r w:rsidR="0091762A" w:rsidRPr="0027799B">
          <w:rPr>
            <w:rFonts w:ascii="Arial" w:hAnsi="Arial"/>
            <w:bCs/>
          </w:rPr>
          <w:t xml:space="preserve"> superficie mundial cultivada </w:t>
        </w:r>
      </w:ins>
      <w:ins w:id="13442" w:author="CESAR LARA" w:date="2005-10-18T22:23:00Z">
        <w:r w:rsidR="00430450">
          <w:rPr>
            <w:rFonts w:ascii="Arial" w:hAnsi="Arial"/>
            <w:bCs/>
          </w:rPr>
          <w:t xml:space="preserve">es </w:t>
        </w:r>
      </w:ins>
      <w:ins w:id="13443" w:author="cesar" w:date="2005-03-01T10:07:00Z">
        <w:del w:id="13444" w:author="CESAR LARA" w:date="2005-07-24T22:51:00Z">
          <w:r w:rsidR="0091762A" w:rsidRPr="0027799B" w:rsidDel="00246AF4">
            <w:rPr>
              <w:rFonts w:ascii="Arial" w:hAnsi="Arial"/>
              <w:bCs/>
            </w:rPr>
            <w:delText xml:space="preserve">es </w:delText>
          </w:r>
        </w:del>
        <w:r w:rsidR="0091762A" w:rsidRPr="0027799B">
          <w:rPr>
            <w:rFonts w:ascii="Arial" w:hAnsi="Arial"/>
            <w:bCs/>
          </w:rPr>
          <w:t xml:space="preserve">de aproximadamente 10 millones </w:t>
        </w:r>
      </w:ins>
      <w:ins w:id="13445" w:author="cesar" w:date="2005-03-01T10:08:00Z">
        <w:r w:rsidR="0091762A">
          <w:rPr>
            <w:rFonts w:ascii="Arial" w:hAnsi="Arial"/>
            <w:bCs/>
          </w:rPr>
          <w:t xml:space="preserve">de </w:t>
        </w:r>
      </w:ins>
      <w:ins w:id="13446" w:author="cesar" w:date="2005-03-01T10:07:00Z">
        <w:r w:rsidR="0091762A">
          <w:rPr>
            <w:rFonts w:ascii="Arial" w:hAnsi="Arial"/>
            <w:bCs/>
          </w:rPr>
          <w:t>H</w:t>
        </w:r>
      </w:ins>
      <w:ins w:id="13447" w:author="cesar" w:date="2005-03-24T10:49:00Z">
        <w:r w:rsidR="00535D9A">
          <w:rPr>
            <w:rFonts w:ascii="Arial" w:hAnsi="Arial"/>
            <w:bCs/>
          </w:rPr>
          <w:t>ectáre</w:t>
        </w:r>
      </w:ins>
      <w:ins w:id="13448" w:author="cesar" w:date="2005-03-01T10:07:00Z">
        <w:r w:rsidR="0091762A" w:rsidRPr="0027799B">
          <w:rPr>
            <w:rFonts w:ascii="Arial" w:hAnsi="Arial"/>
            <w:bCs/>
          </w:rPr>
          <w:t>as</w:t>
        </w:r>
      </w:ins>
      <w:ins w:id="13449" w:author="cesar" w:date="2005-03-01T10:08:00Z">
        <w:r w:rsidR="0091762A">
          <w:rPr>
            <w:rFonts w:ascii="Arial" w:hAnsi="Arial"/>
            <w:bCs/>
          </w:rPr>
          <w:t>.</w:t>
        </w:r>
      </w:ins>
      <w:ins w:id="13450" w:author="CESAR LARA" w:date="2005-10-18T22:25:00Z">
        <w:r w:rsidR="00430450">
          <w:rPr>
            <w:rFonts w:ascii="Arial" w:hAnsi="Arial"/>
            <w:bCs/>
          </w:rPr>
          <w:t xml:space="preserve"> </w:t>
        </w:r>
      </w:ins>
      <w:ins w:id="13451" w:author="cesar" w:date="2005-03-01T10:07:00Z">
        <w:r w:rsidR="0091762A" w:rsidRPr="0027799B">
          <w:rPr>
            <w:rFonts w:ascii="Arial" w:hAnsi="Arial"/>
            <w:bCs/>
          </w:rPr>
          <w:t xml:space="preserve"> </w:t>
        </w:r>
      </w:ins>
      <w:ins w:id="13452" w:author="cesar" w:date="2005-03-01T09:57:00Z">
        <w:r w:rsidR="00BD70A5" w:rsidRPr="001F2241">
          <w:rPr>
            <w:rFonts w:ascii="Arial" w:hAnsi="Arial" w:cs="Arial"/>
            <w:lang w:val="es-MX"/>
          </w:rPr>
          <w:t>(Frison y Sharrock, 2004</w:t>
        </w:r>
      </w:ins>
      <w:ins w:id="13453" w:author="cesar" w:date="2005-03-18T08:50:00Z">
        <w:r w:rsidR="005F2829">
          <w:rPr>
            <w:rFonts w:ascii="Arial" w:hAnsi="Arial" w:cs="Arial"/>
            <w:lang w:val="es-MX"/>
          </w:rPr>
          <w:t xml:space="preserve">; </w:t>
        </w:r>
        <w:del w:id="13454" w:author="CESAR LARA" w:date="2005-07-24T22:51:00Z">
          <w:r w:rsidR="005F2829" w:rsidDel="00246AF4">
            <w:rPr>
              <w:rFonts w:ascii="Arial" w:hAnsi="Arial" w:cs="Arial"/>
              <w:lang w:val="es-MX"/>
            </w:rPr>
            <w:delText>Swennen, 2000</w:delText>
          </w:r>
        </w:del>
      </w:ins>
      <w:ins w:id="13455" w:author="cesar" w:date="2005-03-18T15:02:00Z">
        <w:del w:id="13456" w:author="CESAR LARA" w:date="2005-07-24T22:51:00Z">
          <w:r w:rsidR="00FB7DA9" w:rsidDel="00246AF4">
            <w:rPr>
              <w:rFonts w:ascii="Arial" w:hAnsi="Arial" w:cs="Arial"/>
              <w:lang w:val="es-MX"/>
            </w:rPr>
            <w:delText xml:space="preserve">; </w:delText>
          </w:r>
        </w:del>
        <w:r w:rsidR="00FB7DA9">
          <w:rPr>
            <w:rFonts w:ascii="Arial" w:hAnsi="Arial" w:cs="Arial"/>
            <w:lang w:val="es-MX"/>
          </w:rPr>
          <w:t>Roux, 2005</w:t>
        </w:r>
      </w:ins>
      <w:ins w:id="13457" w:author="cesar" w:date="2005-03-01T09:57:00Z">
        <w:r w:rsidR="00BD70A5" w:rsidRPr="001F2241">
          <w:rPr>
            <w:rFonts w:ascii="Arial" w:hAnsi="Arial" w:cs="Arial"/>
            <w:lang w:val="es-MX"/>
          </w:rPr>
          <w:t>)</w:t>
        </w:r>
      </w:ins>
      <w:ins w:id="13458" w:author="cesar" w:date="2005-03-14T19:32:00Z">
        <w:r w:rsidR="00830383">
          <w:rPr>
            <w:rFonts w:ascii="Arial" w:hAnsi="Arial" w:cs="Arial"/>
            <w:lang w:val="es-MX"/>
          </w:rPr>
          <w:t>.</w:t>
        </w:r>
        <w:r w:rsidR="00830383" w:rsidRPr="00830383">
          <w:rPr>
            <w:rFonts w:ascii="Arial" w:hAnsi="Arial"/>
          </w:rPr>
          <w:t xml:space="preserve"> </w:t>
        </w:r>
      </w:ins>
    </w:p>
    <w:p w:rsidR="00430450" w:rsidRPr="00002B90" w:rsidDel="00430450" w:rsidRDefault="00430450" w:rsidP="00A85E1C">
      <w:pPr>
        <w:numPr>
          <w:ins w:id="13459" w:author="CESAR LARA" w:date="2005-10-18T22:24:00Z"/>
        </w:numPr>
        <w:spacing w:line="480" w:lineRule="auto"/>
        <w:ind w:left="900"/>
        <w:jc w:val="both"/>
        <w:rPr>
          <w:ins w:id="13460" w:author="cesar" w:date="2005-03-01T09:57:00Z"/>
          <w:del w:id="13461" w:author="CESAR LARA" w:date="2005-10-18T22:28:00Z"/>
          <w:rFonts w:ascii="Arial" w:hAnsi="Arial"/>
        </w:rPr>
        <w:pPrChange w:id="13462" w:author="CESAR LARA" w:date="2005-10-18T22:22:00Z">
          <w:pPr>
            <w:spacing w:line="360" w:lineRule="auto"/>
            <w:ind w:left="720"/>
            <w:jc w:val="both"/>
          </w:pPr>
        </w:pPrChange>
      </w:pPr>
    </w:p>
    <w:p w:rsidR="00AD41F8" w:rsidRPr="00AD41F8" w:rsidDel="000A54ED" w:rsidRDefault="00AD41F8" w:rsidP="00430450">
      <w:pPr>
        <w:numPr>
          <w:ins w:id="13463" w:author="cesar" w:date="2005-02-11T11:49:00Z"/>
        </w:numPr>
        <w:spacing w:line="480" w:lineRule="auto"/>
        <w:ind w:left="900"/>
        <w:jc w:val="both"/>
        <w:rPr>
          <w:ins w:id="13464" w:author="cesar" w:date="2005-02-11T11:49:00Z"/>
          <w:del w:id="13465" w:author="CESAR LARA" w:date="2005-08-15T17:06:00Z"/>
          <w:rFonts w:ascii="Arial" w:hAnsi="Arial"/>
          <w:b/>
          <w:bCs/>
        </w:rPr>
        <w:pPrChange w:id="13466" w:author="CESAR LARA" w:date="2005-10-18T22:24:00Z">
          <w:pPr>
            <w:spacing w:line="360" w:lineRule="auto"/>
            <w:ind w:left="720"/>
            <w:jc w:val="both"/>
          </w:pPr>
        </w:pPrChange>
      </w:pPr>
    </w:p>
    <w:p w:rsidR="009C5BAA" w:rsidRPr="00DE18DE" w:rsidRDefault="009C5BAA" w:rsidP="00430450">
      <w:pPr>
        <w:numPr>
          <w:ins w:id="13467" w:author="cesar" w:date="2005-02-16T12:50:00Z"/>
        </w:numPr>
        <w:spacing w:line="480" w:lineRule="auto"/>
        <w:ind w:left="900"/>
        <w:jc w:val="both"/>
        <w:rPr>
          <w:ins w:id="13468" w:author="cesar" w:date="2005-02-16T12:50:00Z"/>
          <w:rFonts w:ascii="Arial" w:hAnsi="Arial"/>
        </w:rPr>
        <w:pPrChange w:id="13469" w:author="CESAR LARA" w:date="2005-10-18T22:24:00Z">
          <w:pPr>
            <w:spacing w:line="360" w:lineRule="auto"/>
            <w:ind w:left="720"/>
            <w:jc w:val="both"/>
          </w:pPr>
        </w:pPrChange>
      </w:pPr>
      <w:ins w:id="13470" w:author="cesar" w:date="2005-02-16T12:50:00Z">
        <w:r w:rsidRPr="00DE18DE">
          <w:rPr>
            <w:rFonts w:ascii="Arial" w:hAnsi="Arial"/>
          </w:rPr>
          <w:t xml:space="preserve">El costo de producción de un kilo de </w:t>
        </w:r>
        <w:del w:id="13471" w:author="CESAR LARA" w:date="2005-10-18T22:29:00Z">
          <w:r w:rsidRPr="00DE18DE" w:rsidDel="00430450">
            <w:rPr>
              <w:rFonts w:ascii="Arial" w:hAnsi="Arial"/>
            </w:rPr>
            <w:delText>b</w:delText>
          </w:r>
        </w:del>
      </w:ins>
      <w:ins w:id="13472" w:author="CESAR LARA" w:date="2005-10-18T22:29:00Z">
        <w:r w:rsidR="00430450">
          <w:rPr>
            <w:rFonts w:ascii="Arial" w:hAnsi="Arial"/>
          </w:rPr>
          <w:t>B</w:t>
        </w:r>
      </w:ins>
      <w:ins w:id="13473" w:author="cesar" w:date="2005-02-16T12:50:00Z">
        <w:r w:rsidRPr="00DE18DE">
          <w:rPr>
            <w:rFonts w:ascii="Arial" w:hAnsi="Arial"/>
          </w:rPr>
          <w:t xml:space="preserve">anano, sin control de Sigatoka, es inferior a su similar en arroz, </w:t>
        </w:r>
      </w:ins>
      <w:ins w:id="13474" w:author="cesar" w:date="2005-03-18T08:59:00Z">
        <w:del w:id="13475" w:author="CESAR LARA" w:date="2005-07-24T22:52:00Z">
          <w:r w:rsidR="001218F0" w:rsidDel="00246AF4">
            <w:rPr>
              <w:rFonts w:ascii="Arial" w:hAnsi="Arial"/>
            </w:rPr>
            <w:delText>ñame,</w:delText>
          </w:r>
          <w:r w:rsidR="001218F0" w:rsidRPr="00DE18DE" w:rsidDel="00246AF4">
            <w:rPr>
              <w:rFonts w:ascii="Arial" w:hAnsi="Arial"/>
            </w:rPr>
            <w:delText xml:space="preserve"> </w:delText>
          </w:r>
        </w:del>
      </w:ins>
      <w:ins w:id="13476" w:author="cesar" w:date="2005-02-16T12:50:00Z">
        <w:r w:rsidRPr="00DE18DE">
          <w:rPr>
            <w:rFonts w:ascii="Arial" w:hAnsi="Arial"/>
          </w:rPr>
          <w:t>maíz</w:t>
        </w:r>
      </w:ins>
      <w:ins w:id="13477" w:author="cesar" w:date="2005-03-18T08:59:00Z">
        <w:r w:rsidR="001218F0">
          <w:rPr>
            <w:rFonts w:ascii="Arial" w:hAnsi="Arial"/>
          </w:rPr>
          <w:t xml:space="preserve"> </w:t>
        </w:r>
      </w:ins>
      <w:ins w:id="13478" w:author="cesar" w:date="2005-02-16T12:50:00Z">
        <w:r w:rsidRPr="00DE18DE">
          <w:rPr>
            <w:rFonts w:ascii="Arial" w:hAnsi="Arial"/>
          </w:rPr>
          <w:t>o yuca</w:t>
        </w:r>
      </w:ins>
      <w:ins w:id="13479" w:author="CESAR LARA" w:date="2005-08-15T17:08:00Z">
        <w:r w:rsidR="005444EC">
          <w:rPr>
            <w:rFonts w:ascii="Arial" w:hAnsi="Arial"/>
          </w:rPr>
          <w:t>.</w:t>
        </w:r>
      </w:ins>
      <w:ins w:id="13480" w:author="cesar" w:date="2005-02-16T13:07:00Z">
        <w:del w:id="13481" w:author="CESAR LARA" w:date="2005-08-15T17:08:00Z">
          <w:r w:rsidR="00086CD3" w:rsidDel="005444EC">
            <w:rPr>
              <w:rFonts w:ascii="Arial" w:hAnsi="Arial"/>
            </w:rPr>
            <w:delText>,</w:delText>
          </w:r>
        </w:del>
        <w:r w:rsidR="00086CD3">
          <w:rPr>
            <w:rFonts w:ascii="Arial" w:hAnsi="Arial"/>
          </w:rPr>
          <w:t xml:space="preserve"> </w:t>
        </w:r>
      </w:ins>
      <w:ins w:id="13482" w:author="CESAR LARA" w:date="2005-08-15T17:08:00Z">
        <w:r w:rsidR="005444EC">
          <w:rPr>
            <w:rFonts w:ascii="Arial" w:hAnsi="Arial"/>
          </w:rPr>
          <w:t>(</w:t>
        </w:r>
        <w:r w:rsidR="005444EC" w:rsidRPr="00DE18DE">
          <w:rPr>
            <w:rFonts w:ascii="Arial" w:hAnsi="Arial"/>
          </w:rPr>
          <w:t>Seminario, 2002</w:t>
        </w:r>
        <w:r w:rsidR="005444EC">
          <w:rPr>
            <w:rFonts w:ascii="Arial" w:hAnsi="Arial"/>
          </w:rPr>
          <w:t xml:space="preserve">). </w:t>
        </w:r>
      </w:ins>
      <w:ins w:id="13483" w:author="CESAR LARA" w:date="2005-08-15T17:09:00Z">
        <w:r w:rsidR="005444EC">
          <w:rPr>
            <w:rFonts w:ascii="Arial" w:hAnsi="Arial"/>
          </w:rPr>
          <w:t xml:space="preserve"> </w:t>
        </w:r>
      </w:ins>
      <w:ins w:id="13484" w:author="CESAR LARA" w:date="2005-08-15T17:08:00Z">
        <w:r w:rsidR="005444EC">
          <w:rPr>
            <w:rFonts w:ascii="Arial" w:hAnsi="Arial"/>
          </w:rPr>
          <w:t>Esto</w:t>
        </w:r>
      </w:ins>
      <w:ins w:id="13485" w:author="cesar" w:date="2005-02-16T13:07:00Z">
        <w:del w:id="13486" w:author="CESAR LARA" w:date="2005-08-15T17:08:00Z">
          <w:r w:rsidR="00086CD3" w:rsidDel="005444EC">
            <w:rPr>
              <w:rFonts w:ascii="Arial" w:hAnsi="Arial"/>
            </w:rPr>
            <w:delText>lo</w:delText>
          </w:r>
        </w:del>
        <w:r w:rsidR="00086CD3">
          <w:rPr>
            <w:rFonts w:ascii="Arial" w:hAnsi="Arial"/>
          </w:rPr>
          <w:t xml:space="preserve"> </w:t>
        </w:r>
        <w:del w:id="13487" w:author="CESAR LARA" w:date="2005-08-15T17:09:00Z">
          <w:r w:rsidR="00086CD3" w:rsidDel="005444EC">
            <w:rPr>
              <w:rFonts w:ascii="Arial" w:hAnsi="Arial"/>
            </w:rPr>
            <w:delText>cual</w:delText>
          </w:r>
        </w:del>
      </w:ins>
      <w:ins w:id="13488" w:author="cesar" w:date="2005-02-16T12:50:00Z">
        <w:del w:id="13489" w:author="CESAR LARA" w:date="2005-08-15T17:09:00Z">
          <w:r w:rsidRPr="00DE18DE" w:rsidDel="005444EC">
            <w:rPr>
              <w:rFonts w:ascii="Arial" w:hAnsi="Arial"/>
            </w:rPr>
            <w:delText xml:space="preserve"> </w:delText>
          </w:r>
        </w:del>
        <w:r w:rsidRPr="00DE18DE">
          <w:rPr>
            <w:rFonts w:ascii="Arial" w:hAnsi="Arial"/>
          </w:rPr>
          <w:t>explica su importancia en los estratos de menores ingresos</w:t>
        </w:r>
        <w:r>
          <w:rPr>
            <w:rFonts w:ascii="Arial" w:hAnsi="Arial"/>
          </w:rPr>
          <w:t xml:space="preserve">, constituyéndose </w:t>
        </w:r>
      </w:ins>
      <w:ins w:id="13490" w:author="CESAR LARA" w:date="2005-08-15T17:10:00Z">
        <w:r w:rsidR="005444EC">
          <w:rPr>
            <w:rFonts w:ascii="Arial" w:hAnsi="Arial"/>
          </w:rPr>
          <w:t>así</w:t>
        </w:r>
      </w:ins>
      <w:ins w:id="13491" w:author="CESAR LARA" w:date="2005-08-15T17:09:00Z">
        <w:r w:rsidR="005444EC">
          <w:rPr>
            <w:rFonts w:ascii="Arial" w:hAnsi="Arial"/>
          </w:rPr>
          <w:t xml:space="preserve">, </w:t>
        </w:r>
      </w:ins>
      <w:ins w:id="13492" w:author="cesar" w:date="2005-02-16T12:50:00Z">
        <w:r>
          <w:rPr>
            <w:rFonts w:ascii="Arial" w:hAnsi="Arial"/>
          </w:rPr>
          <w:t xml:space="preserve">en la </w:t>
        </w:r>
        <w:r w:rsidRPr="00DE18DE">
          <w:rPr>
            <w:rFonts w:ascii="Arial" w:hAnsi="Arial"/>
          </w:rPr>
          <w:t xml:space="preserve">seguridad alimentaria de </w:t>
        </w:r>
      </w:ins>
      <w:ins w:id="13493" w:author="cesar" w:date="2005-02-23T14:16:00Z">
        <w:r w:rsidR="00195FFD" w:rsidRPr="00AA586B">
          <w:rPr>
            <w:rFonts w:ascii="Arial" w:hAnsi="Arial"/>
            <w:lang w:val="es-EC"/>
          </w:rPr>
          <w:t xml:space="preserve">más de 400 </w:t>
        </w:r>
      </w:ins>
      <w:ins w:id="13494" w:author="cesar" w:date="2005-02-16T12:50:00Z">
        <w:r w:rsidRPr="00DE18DE">
          <w:rPr>
            <w:rFonts w:ascii="Arial" w:hAnsi="Arial"/>
          </w:rPr>
          <w:t xml:space="preserve">millones de </w:t>
        </w:r>
      </w:ins>
      <w:ins w:id="13495" w:author="cesar" w:date="2005-03-14T19:33:00Z">
        <w:r w:rsidR="00830383">
          <w:rPr>
            <w:rFonts w:ascii="Arial" w:hAnsi="Arial"/>
          </w:rPr>
          <w:t>personas</w:t>
        </w:r>
      </w:ins>
      <w:ins w:id="13496" w:author="cesar" w:date="2005-02-16T12:50:00Z">
        <w:r w:rsidRPr="00DE18DE">
          <w:rPr>
            <w:rFonts w:ascii="Arial" w:hAnsi="Arial"/>
          </w:rPr>
          <w:t>.</w:t>
        </w:r>
      </w:ins>
      <w:ins w:id="13497" w:author="CESAR LARA" w:date="2005-08-15T17:09:00Z">
        <w:r w:rsidR="005444EC">
          <w:rPr>
            <w:rFonts w:ascii="Arial" w:hAnsi="Arial"/>
          </w:rPr>
          <w:t xml:space="preserve"> </w:t>
        </w:r>
      </w:ins>
      <w:ins w:id="13498" w:author="CESAR LARA" w:date="2005-10-18T22:32:00Z">
        <w:r w:rsidR="00430450">
          <w:rPr>
            <w:rFonts w:ascii="Arial" w:hAnsi="Arial"/>
          </w:rPr>
          <w:t xml:space="preserve">   </w:t>
        </w:r>
      </w:ins>
      <w:ins w:id="13499" w:author="cesar" w:date="2005-02-16T12:50:00Z">
        <w:del w:id="13500" w:author="CESAR LARA" w:date="2005-10-18T22:25:00Z">
          <w:r w:rsidRPr="00DE18DE" w:rsidDel="00430450">
            <w:rPr>
              <w:rFonts w:ascii="Arial" w:hAnsi="Arial"/>
            </w:rPr>
            <w:delText xml:space="preserve"> </w:delText>
          </w:r>
        </w:del>
        <w:r w:rsidRPr="00CE4A4C">
          <w:rPr>
            <w:rFonts w:ascii="Arial" w:hAnsi="Arial"/>
            <w:lang w:val="es-MX"/>
          </w:rPr>
          <w:t>(</w:t>
        </w:r>
        <w:del w:id="13501" w:author="CESAR LARA" w:date="2005-08-15T17:08:00Z">
          <w:r w:rsidRPr="00DE18DE" w:rsidDel="005444EC">
            <w:rPr>
              <w:rFonts w:ascii="Arial" w:hAnsi="Arial"/>
            </w:rPr>
            <w:delText>Seminario, 2002</w:delText>
          </w:r>
        </w:del>
      </w:ins>
      <w:ins w:id="13502" w:author="cesar" w:date="2005-02-23T14:17:00Z">
        <w:del w:id="13503" w:author="CESAR LARA" w:date="2005-08-15T17:09:00Z">
          <w:r w:rsidR="00195FFD" w:rsidDel="005444EC">
            <w:rPr>
              <w:rFonts w:ascii="Arial" w:hAnsi="Arial"/>
            </w:rPr>
            <w:delText>;</w:delText>
          </w:r>
        </w:del>
        <w:del w:id="13504" w:author="CESAR LARA" w:date="2005-10-18T22:32:00Z">
          <w:r w:rsidR="00195FFD" w:rsidDel="00430450">
            <w:rPr>
              <w:rFonts w:ascii="Arial" w:hAnsi="Arial"/>
            </w:rPr>
            <w:delText xml:space="preserve"> </w:delText>
          </w:r>
        </w:del>
      </w:ins>
      <w:ins w:id="13505" w:author="cesar" w:date="2005-02-16T13:07:00Z">
        <w:r w:rsidR="00086CD3" w:rsidRPr="00AA586B">
          <w:rPr>
            <w:rFonts w:ascii="Arial" w:hAnsi="Arial"/>
            <w:lang w:val="es-EC"/>
          </w:rPr>
          <w:t>INIBAP, 2003</w:t>
        </w:r>
      </w:ins>
      <w:ins w:id="13506" w:author="cesar" w:date="2005-03-18T08:56:00Z">
        <w:r w:rsidR="004B59EF">
          <w:rPr>
            <w:rFonts w:ascii="Arial" w:hAnsi="Arial"/>
            <w:lang w:val="es-EC"/>
          </w:rPr>
          <w:t>;</w:t>
        </w:r>
      </w:ins>
      <w:ins w:id="13507" w:author="CESAR LARA" w:date="2005-08-15T17:09:00Z">
        <w:r w:rsidR="005444EC">
          <w:rPr>
            <w:rFonts w:ascii="Arial" w:hAnsi="Arial"/>
            <w:lang w:val="es-EC"/>
          </w:rPr>
          <w:t xml:space="preserve"> </w:t>
        </w:r>
      </w:ins>
      <w:ins w:id="13508" w:author="cesar" w:date="2005-03-18T08:56:00Z">
        <w:r w:rsidR="004B59EF">
          <w:rPr>
            <w:rFonts w:ascii="Arial" w:hAnsi="Arial"/>
            <w:lang w:val="es-EC"/>
          </w:rPr>
          <w:t xml:space="preserve"> </w:t>
        </w:r>
        <w:del w:id="13509" w:author="CESAR LARA" w:date="2005-07-24T22:52:00Z">
          <w:r w:rsidR="004B59EF" w:rsidDel="00246AF4">
            <w:rPr>
              <w:rFonts w:ascii="Arial" w:hAnsi="Arial" w:cs="Arial"/>
              <w:lang w:val="es-MX"/>
            </w:rPr>
            <w:delText>Swennen, 2000</w:delText>
          </w:r>
        </w:del>
      </w:ins>
      <w:ins w:id="13510" w:author="cesar" w:date="2005-03-18T15:03:00Z">
        <w:del w:id="13511" w:author="CESAR LARA" w:date="2005-07-24T22:52:00Z">
          <w:r w:rsidR="00FB7DA9" w:rsidDel="00246AF4">
            <w:rPr>
              <w:rFonts w:ascii="Arial" w:hAnsi="Arial" w:cs="Arial"/>
              <w:lang w:val="es-MX"/>
            </w:rPr>
            <w:delText xml:space="preserve">; </w:delText>
          </w:r>
        </w:del>
        <w:r w:rsidR="00FB7DA9">
          <w:rPr>
            <w:rFonts w:ascii="Arial" w:hAnsi="Arial" w:cs="Arial"/>
            <w:lang w:val="es-MX"/>
          </w:rPr>
          <w:t>Roux, 2005</w:t>
        </w:r>
      </w:ins>
      <w:ins w:id="13512" w:author="cesar" w:date="2005-02-16T13:07:00Z">
        <w:r w:rsidR="00086CD3" w:rsidRPr="00AA586B">
          <w:rPr>
            <w:rFonts w:ascii="Arial" w:hAnsi="Arial"/>
            <w:lang w:val="es-EC"/>
          </w:rPr>
          <w:t>).</w:t>
        </w:r>
      </w:ins>
    </w:p>
    <w:p w:rsidR="00FA3283" w:rsidRDefault="00FA3283" w:rsidP="00B25AE2">
      <w:pPr>
        <w:numPr>
          <w:ins w:id="13513" w:author="cesar" w:date="2005-02-15T18:39:00Z"/>
        </w:numPr>
        <w:spacing w:line="480" w:lineRule="auto"/>
        <w:ind w:left="720"/>
        <w:jc w:val="both"/>
        <w:rPr>
          <w:ins w:id="13514" w:author="cesar" w:date="2005-02-15T18:39:00Z"/>
          <w:rFonts w:ascii="Arial" w:hAnsi="Arial"/>
        </w:rPr>
        <w:pPrChange w:id="13515" w:author="cesar" w:date="2005-03-05T14:42:00Z">
          <w:pPr>
            <w:spacing w:line="360" w:lineRule="auto"/>
            <w:ind w:left="720"/>
            <w:jc w:val="both"/>
          </w:pPr>
        </w:pPrChange>
      </w:pPr>
    </w:p>
    <w:p w:rsidR="001B22B5" w:rsidRPr="001B22B5" w:rsidDel="000A003D" w:rsidRDefault="001B22B5" w:rsidP="00430450">
      <w:pPr>
        <w:numPr>
          <w:ins w:id="13516" w:author="Unknown"/>
        </w:numPr>
        <w:spacing w:line="480" w:lineRule="auto"/>
        <w:ind w:left="900"/>
        <w:jc w:val="both"/>
        <w:rPr>
          <w:del w:id="13517" w:author="cesar" w:date="2004-12-20T11:56:00Z"/>
          <w:rFonts w:ascii="Arial" w:hAnsi="Arial"/>
        </w:rPr>
        <w:pPrChange w:id="13518" w:author="CESAR LARA" w:date="2005-10-18T22:26:00Z">
          <w:pPr>
            <w:spacing w:line="360" w:lineRule="auto"/>
            <w:ind w:left="720"/>
            <w:jc w:val="both"/>
          </w:pPr>
        </w:pPrChange>
      </w:pPr>
      <w:del w:id="13519" w:author="cesar" w:date="2005-01-12T17:13:00Z">
        <w:r w:rsidRPr="00164B6A" w:rsidDel="00164B6A">
          <w:rPr>
            <w:rFonts w:ascii="Arial" w:hAnsi="Arial"/>
            <w:bCs/>
            <w:rPrChange w:id="13520" w:author="cesar" w:date="2005-01-12T17:12:00Z">
              <w:rPr>
                <w:rFonts w:ascii="Arial" w:hAnsi="Arial"/>
                <w:b/>
                <w:bCs/>
              </w:rPr>
            </w:rPrChange>
          </w:rPr>
          <w:delText>P</w:delText>
        </w:r>
      </w:del>
      <w:del w:id="13521" w:author="cesar" w:date="2005-01-25T14:01:00Z">
        <w:r w:rsidRPr="00164B6A" w:rsidDel="002C1C75">
          <w:rPr>
            <w:rFonts w:ascii="Arial" w:hAnsi="Arial"/>
            <w:bCs/>
            <w:rPrChange w:id="13522" w:author="cesar" w:date="2005-01-12T17:12:00Z">
              <w:rPr>
                <w:rFonts w:ascii="Arial" w:hAnsi="Arial"/>
                <w:b/>
                <w:bCs/>
              </w:rPr>
            </w:rPrChange>
          </w:rPr>
          <w:delText xml:space="preserve">rincipales productos de exportación </w:delText>
        </w:r>
      </w:del>
      <w:del w:id="13523" w:author="cesar" w:date="2005-01-12T17:13:00Z">
        <w:r w:rsidRPr="00164B6A" w:rsidDel="00164B6A">
          <w:rPr>
            <w:rFonts w:ascii="Arial" w:hAnsi="Arial"/>
          </w:rPr>
          <w:delText xml:space="preserve">  </w:delText>
        </w:r>
      </w:del>
    </w:p>
    <w:p w:rsidR="001B22B5" w:rsidRPr="001B22B5" w:rsidDel="00946F93" w:rsidRDefault="001B22B5" w:rsidP="00430450">
      <w:pPr>
        <w:numPr>
          <w:ins w:id="13524" w:author="Unknown"/>
        </w:numPr>
        <w:spacing w:line="480" w:lineRule="auto"/>
        <w:ind w:left="900"/>
        <w:jc w:val="both"/>
        <w:rPr>
          <w:del w:id="13525" w:author="cesar" w:date="2005-01-26T11:07:00Z"/>
          <w:rFonts w:ascii="Arial" w:hAnsi="Arial"/>
        </w:rPr>
        <w:pPrChange w:id="13526" w:author="CESAR LARA" w:date="2005-10-18T22:26:00Z">
          <w:pPr>
            <w:spacing w:line="360" w:lineRule="auto"/>
            <w:ind w:left="720"/>
            <w:jc w:val="both"/>
          </w:pPr>
        </w:pPrChange>
      </w:pPr>
      <w:del w:id="13527" w:author="cesar" w:date="2005-01-12T17:13:00Z">
        <w:r w:rsidRPr="001B22B5" w:rsidDel="00164B6A">
          <w:rPr>
            <w:rFonts w:ascii="Arial" w:hAnsi="Arial"/>
          </w:rPr>
          <w:delText xml:space="preserve">Los principales productos ecuatorianos de exportación </w:delText>
        </w:r>
      </w:del>
      <w:del w:id="13528" w:author="cesar" w:date="2005-01-25T14:02:00Z">
        <w:r w:rsidRPr="001B22B5" w:rsidDel="002C1C75">
          <w:rPr>
            <w:rFonts w:ascii="Arial" w:hAnsi="Arial"/>
          </w:rPr>
          <w:delText xml:space="preserve">son: </w:delText>
        </w:r>
      </w:del>
      <w:del w:id="13529" w:author="cesar" w:date="2004-12-20T11:56:00Z">
        <w:r w:rsidRPr="001B22B5" w:rsidDel="000A003D">
          <w:rPr>
            <w:rFonts w:ascii="Arial" w:hAnsi="Arial"/>
          </w:rPr>
          <w:delText xml:space="preserve">productos tradicionales como </w:delText>
        </w:r>
      </w:del>
      <w:del w:id="13530" w:author="cesar" w:date="2005-01-25T14:02:00Z">
        <w:r w:rsidRPr="00A93C62" w:rsidDel="002C1C75">
          <w:rPr>
            <w:rFonts w:ascii="Arial" w:hAnsi="Arial"/>
            <w:bCs/>
          </w:rPr>
          <w:delText>banano</w:delText>
        </w:r>
        <w:r w:rsidRPr="001B22B5" w:rsidDel="002C1C75">
          <w:rPr>
            <w:rFonts w:ascii="Arial" w:hAnsi="Arial"/>
          </w:rPr>
          <w:delText xml:space="preserve">, café y cacao; y </w:delText>
        </w:r>
      </w:del>
      <w:del w:id="13531" w:author="cesar" w:date="2004-12-20T11:56:00Z">
        <w:r w:rsidRPr="001B22B5" w:rsidDel="000A003D">
          <w:rPr>
            <w:rFonts w:ascii="Arial" w:hAnsi="Arial"/>
          </w:rPr>
          <w:delText xml:space="preserve">productos no tradicionales como </w:delText>
        </w:r>
      </w:del>
      <w:del w:id="13532" w:author="cesar" w:date="2005-01-25T14:02:00Z">
        <w:r w:rsidRPr="001B22B5" w:rsidDel="002C1C75">
          <w:rPr>
            <w:rFonts w:ascii="Arial" w:hAnsi="Arial"/>
          </w:rPr>
          <w:delText xml:space="preserve">camarón, flores, atún, madera, pescado y abacá. Los </w:delText>
        </w:r>
      </w:del>
      <w:del w:id="13533" w:author="cesar" w:date="2005-01-25T14:03:00Z">
        <w:r w:rsidRPr="001B22B5" w:rsidDel="00E226E8">
          <w:rPr>
            <w:rFonts w:ascii="Arial" w:hAnsi="Arial"/>
          </w:rPr>
          <w:delText xml:space="preserve">tres productos agrícolas de exportación, que mayor cantidad de divisas </w:delText>
        </w:r>
      </w:del>
      <w:del w:id="13534" w:author="cesar" w:date="2005-01-18T12:22:00Z">
        <w:r w:rsidRPr="001B22B5" w:rsidDel="00932B29">
          <w:rPr>
            <w:rFonts w:ascii="Arial" w:hAnsi="Arial"/>
          </w:rPr>
          <w:delText xml:space="preserve">han </w:delText>
        </w:r>
      </w:del>
      <w:del w:id="13535" w:author="cesar" w:date="2005-01-25T14:03:00Z">
        <w:r w:rsidRPr="001B22B5" w:rsidDel="00E226E8">
          <w:rPr>
            <w:rFonts w:ascii="Arial" w:hAnsi="Arial"/>
          </w:rPr>
          <w:delText>genera</w:delText>
        </w:r>
      </w:del>
      <w:del w:id="13536" w:author="cesar" w:date="2005-01-18T12:23:00Z">
        <w:r w:rsidRPr="001B22B5" w:rsidDel="00932B29">
          <w:rPr>
            <w:rFonts w:ascii="Arial" w:hAnsi="Arial"/>
          </w:rPr>
          <w:delText>do</w:delText>
        </w:r>
      </w:del>
      <w:del w:id="13537" w:author="cesar" w:date="2005-01-25T14:03:00Z">
        <w:r w:rsidRPr="001B22B5" w:rsidDel="00E226E8">
          <w:rPr>
            <w:rFonts w:ascii="Arial" w:hAnsi="Arial"/>
          </w:rPr>
          <w:delText xml:space="preserve"> </w:delText>
        </w:r>
      </w:del>
      <w:del w:id="13538" w:author="cesar" w:date="2005-01-25T13:56:00Z">
        <w:r w:rsidRPr="001B22B5" w:rsidDel="002C1C75">
          <w:rPr>
            <w:rFonts w:ascii="Arial" w:hAnsi="Arial"/>
          </w:rPr>
          <w:delText xml:space="preserve">durante el año 2001 y 2002, </w:delText>
        </w:r>
      </w:del>
      <w:del w:id="13539" w:author="cesar" w:date="2005-01-18T12:23:00Z">
        <w:r w:rsidRPr="001B22B5" w:rsidDel="00932B29">
          <w:rPr>
            <w:rFonts w:ascii="Arial" w:hAnsi="Arial"/>
          </w:rPr>
          <w:delText>s</w:delText>
        </w:r>
      </w:del>
      <w:del w:id="13540" w:author="cesar" w:date="2005-01-25T14:03:00Z">
        <w:r w:rsidRPr="001B22B5" w:rsidDel="00E226E8">
          <w:rPr>
            <w:rFonts w:ascii="Arial" w:hAnsi="Arial"/>
          </w:rPr>
          <w:delText xml:space="preserve">on: </w:delText>
        </w:r>
        <w:r w:rsidRPr="00A93C62" w:rsidDel="00E226E8">
          <w:rPr>
            <w:rFonts w:ascii="Arial" w:hAnsi="Arial"/>
            <w:bCs/>
          </w:rPr>
          <w:delText>banano</w:delText>
        </w:r>
        <w:r w:rsidRPr="001B22B5" w:rsidDel="00E226E8">
          <w:rPr>
            <w:rFonts w:ascii="Arial" w:hAnsi="Arial"/>
          </w:rPr>
          <w:delText xml:space="preserve">, camarón y flores. </w:delText>
        </w:r>
      </w:del>
      <w:del w:id="13541" w:author="cesar" w:date="2005-01-25T14:38:00Z">
        <w:r w:rsidRPr="001B22B5" w:rsidDel="007142A1">
          <w:rPr>
            <w:rFonts w:ascii="Arial" w:hAnsi="Arial"/>
          </w:rPr>
          <w:delText>E</w:delText>
        </w:r>
      </w:del>
      <w:del w:id="13542" w:author="cesar" w:date="2005-01-26T11:07:00Z">
        <w:r w:rsidRPr="001B22B5" w:rsidDel="00946F93">
          <w:rPr>
            <w:rFonts w:ascii="Arial" w:hAnsi="Arial"/>
          </w:rPr>
          <w:delText xml:space="preserve">n el </w:delText>
        </w:r>
      </w:del>
      <w:del w:id="13543" w:author="cesar" w:date="2005-01-25T14:38:00Z">
        <w:r w:rsidRPr="001B22B5" w:rsidDel="007142A1">
          <w:rPr>
            <w:rFonts w:ascii="Arial" w:hAnsi="Arial"/>
          </w:rPr>
          <w:delText xml:space="preserve">año </w:delText>
        </w:r>
      </w:del>
      <w:del w:id="13544" w:author="cesar" w:date="2005-01-26T11:07:00Z">
        <w:r w:rsidRPr="001B22B5" w:rsidDel="00946F93">
          <w:rPr>
            <w:rFonts w:ascii="Arial" w:hAnsi="Arial"/>
          </w:rPr>
          <w:delText>2001</w:delText>
        </w:r>
      </w:del>
      <w:del w:id="13545" w:author="cesar" w:date="2005-01-25T14:41:00Z">
        <w:r w:rsidRPr="001B22B5" w:rsidDel="007142A1">
          <w:rPr>
            <w:rFonts w:ascii="Arial" w:hAnsi="Arial"/>
          </w:rPr>
          <w:delText xml:space="preserve"> se exportó</w:delText>
        </w:r>
      </w:del>
      <w:del w:id="13546" w:author="cesar" w:date="2005-01-26T11:07:00Z">
        <w:r w:rsidRPr="001B22B5" w:rsidDel="00946F93">
          <w:rPr>
            <w:rFonts w:ascii="Arial" w:hAnsi="Arial"/>
          </w:rPr>
          <w:delText xml:space="preserve"> </w:delText>
        </w:r>
        <w:r w:rsidRPr="00A93C62" w:rsidDel="00946F93">
          <w:rPr>
            <w:rFonts w:ascii="Arial" w:hAnsi="Arial"/>
            <w:bCs/>
          </w:rPr>
          <w:delText>banano</w:delText>
        </w:r>
        <w:r w:rsidRPr="001B22B5" w:rsidDel="00946F93">
          <w:rPr>
            <w:rFonts w:ascii="Arial" w:hAnsi="Arial"/>
          </w:rPr>
          <w:delText xml:space="preserve"> </w:delText>
        </w:r>
      </w:del>
      <w:del w:id="13547" w:author="cesar" w:date="2005-01-25T14:41:00Z">
        <w:r w:rsidRPr="001B22B5" w:rsidDel="007142A1">
          <w:rPr>
            <w:rFonts w:ascii="Arial" w:hAnsi="Arial"/>
          </w:rPr>
          <w:delText>por un monto de 827 millones de dólares equivalente a</w:delText>
        </w:r>
      </w:del>
      <w:del w:id="13548" w:author="cesar" w:date="2005-01-25T14:42:00Z">
        <w:r w:rsidRPr="001B22B5" w:rsidDel="007142A1">
          <w:rPr>
            <w:rFonts w:ascii="Arial" w:hAnsi="Arial"/>
          </w:rPr>
          <w:delText>l</w:delText>
        </w:r>
      </w:del>
      <w:del w:id="13549" w:author="cesar" w:date="2005-01-26T11:07:00Z">
        <w:r w:rsidRPr="001B22B5" w:rsidDel="00946F93">
          <w:rPr>
            <w:rFonts w:ascii="Arial" w:hAnsi="Arial"/>
          </w:rPr>
          <w:delText xml:space="preserve"> 18% del </w:delText>
        </w:r>
      </w:del>
      <w:del w:id="13550" w:author="cesar" w:date="2005-01-25T14:39:00Z">
        <w:r w:rsidRPr="001B22B5" w:rsidDel="007142A1">
          <w:rPr>
            <w:rFonts w:ascii="Arial" w:hAnsi="Arial"/>
          </w:rPr>
          <w:delText>valor</w:delText>
        </w:r>
      </w:del>
      <w:del w:id="13551" w:author="cesar" w:date="2005-01-26T11:07:00Z">
        <w:r w:rsidRPr="001B22B5" w:rsidDel="00946F93">
          <w:rPr>
            <w:rFonts w:ascii="Arial" w:hAnsi="Arial"/>
          </w:rPr>
          <w:delText xml:space="preserve"> de las </w:delText>
        </w:r>
        <w:r w:rsidR="00A93C62" w:rsidDel="00946F93">
          <w:rPr>
            <w:rFonts w:ascii="Arial" w:hAnsi="Arial"/>
          </w:rPr>
          <w:delText xml:space="preserve">exportaciones </w:delText>
        </w:r>
      </w:del>
      <w:del w:id="13552" w:author="cesar" w:date="2005-01-25T14:39:00Z">
        <w:r w:rsidR="00A93C62" w:rsidDel="007142A1">
          <w:rPr>
            <w:rFonts w:ascii="Arial" w:hAnsi="Arial"/>
          </w:rPr>
          <w:delText xml:space="preserve">totales </w:delText>
        </w:r>
      </w:del>
      <w:del w:id="13553" w:author="cesar" w:date="2005-01-26T11:07:00Z">
        <w:r w:rsidR="00A93C62" w:rsidDel="00946F93">
          <w:rPr>
            <w:rFonts w:ascii="Arial" w:hAnsi="Arial"/>
          </w:rPr>
          <w:delText xml:space="preserve">de </w:delText>
        </w:r>
        <w:r w:rsidRPr="00A93C62" w:rsidDel="00946F93">
          <w:rPr>
            <w:rFonts w:ascii="Arial" w:hAnsi="Arial"/>
            <w:bCs/>
          </w:rPr>
          <w:delText>Ecuador</w:delText>
        </w:r>
      </w:del>
      <w:del w:id="13554" w:author="cesar" w:date="2005-01-05T09:26:00Z">
        <w:r w:rsidRPr="001B22B5" w:rsidDel="00ED390F">
          <w:rPr>
            <w:rFonts w:ascii="Arial" w:hAnsi="Arial"/>
          </w:rPr>
          <w:delText>, camarón por 278 millones de dólares, el 6,1% del valor de las exportaciones totales, y flores por un valor de 211 millones de dólares, monto que representa el 4,6% del valor total de las exportaciones.</w:delText>
        </w:r>
      </w:del>
      <w:del w:id="13555" w:author="cesar" w:date="2005-01-25T14:42:00Z">
        <w:r w:rsidRPr="001B22B5" w:rsidDel="007142A1">
          <w:rPr>
            <w:rFonts w:ascii="Arial" w:hAnsi="Arial"/>
          </w:rPr>
          <w:delText xml:space="preserve"> E</w:delText>
        </w:r>
      </w:del>
      <w:del w:id="13556" w:author="cesar" w:date="2005-01-26T11:07:00Z">
        <w:r w:rsidRPr="001B22B5" w:rsidDel="00946F93">
          <w:rPr>
            <w:rFonts w:ascii="Arial" w:hAnsi="Arial"/>
          </w:rPr>
          <w:delText xml:space="preserve">n el primer trimestre </w:delText>
        </w:r>
      </w:del>
      <w:del w:id="13557" w:author="cesar" w:date="2005-01-25T14:39:00Z">
        <w:r w:rsidRPr="001B22B5" w:rsidDel="007142A1">
          <w:rPr>
            <w:rFonts w:ascii="Arial" w:hAnsi="Arial"/>
          </w:rPr>
          <w:delText xml:space="preserve">del año </w:delText>
        </w:r>
      </w:del>
      <w:del w:id="13558" w:author="cesar" w:date="2005-01-26T11:07:00Z">
        <w:r w:rsidRPr="001B22B5" w:rsidDel="00946F93">
          <w:rPr>
            <w:rFonts w:ascii="Arial" w:hAnsi="Arial"/>
          </w:rPr>
          <w:delText>2002</w:delText>
        </w:r>
      </w:del>
      <w:del w:id="13559" w:author="cesar" w:date="2005-01-25T14:43:00Z">
        <w:r w:rsidRPr="001B22B5" w:rsidDel="007142A1">
          <w:rPr>
            <w:rFonts w:ascii="Arial" w:hAnsi="Arial"/>
          </w:rPr>
          <w:delText xml:space="preserve"> </w:delText>
        </w:r>
      </w:del>
      <w:del w:id="13560" w:author="cesar" w:date="2005-01-25T14:40:00Z">
        <w:r w:rsidRPr="001B22B5" w:rsidDel="007142A1">
          <w:rPr>
            <w:rFonts w:ascii="Arial" w:hAnsi="Arial"/>
          </w:rPr>
          <w:delText xml:space="preserve">se exportó </w:delText>
        </w:r>
        <w:r w:rsidRPr="00A93C62" w:rsidDel="007142A1">
          <w:rPr>
            <w:rFonts w:ascii="Arial" w:hAnsi="Arial"/>
            <w:bCs/>
          </w:rPr>
          <w:delText>banano</w:delText>
        </w:r>
        <w:r w:rsidRPr="00A93C62" w:rsidDel="007142A1">
          <w:rPr>
            <w:rFonts w:ascii="Arial" w:hAnsi="Arial"/>
          </w:rPr>
          <w:delText xml:space="preserve"> </w:delText>
        </w:r>
        <w:r w:rsidRPr="001B22B5" w:rsidDel="007142A1">
          <w:rPr>
            <w:rFonts w:ascii="Arial" w:hAnsi="Arial"/>
          </w:rPr>
          <w:delText>por un monto de 261 millones de dólares</w:delText>
        </w:r>
      </w:del>
      <w:del w:id="13561" w:author="cesar" w:date="2005-01-05T09:26:00Z">
        <w:r w:rsidRPr="001B22B5" w:rsidDel="00ED390F">
          <w:rPr>
            <w:rFonts w:ascii="Arial" w:hAnsi="Arial"/>
          </w:rPr>
          <w:delText>, camarón por 49 millones de dólares y flores por 54 millones de dólares</w:delText>
        </w:r>
      </w:del>
      <w:del w:id="13562" w:author="cesar" w:date="2004-12-20T12:03:00Z">
        <w:r w:rsidRPr="001B22B5" w:rsidDel="00F04D80">
          <w:rPr>
            <w:rFonts w:ascii="Arial" w:hAnsi="Arial"/>
          </w:rPr>
          <w:delText xml:space="preserve">, equivalentes al 28%, 5,3% y 5,7% </w:delText>
        </w:r>
      </w:del>
      <w:del w:id="13563" w:author="cesar" w:date="2004-12-20T12:04:00Z">
        <w:r w:rsidRPr="001B22B5" w:rsidDel="00F04D80">
          <w:rPr>
            <w:rFonts w:ascii="Arial" w:hAnsi="Arial"/>
          </w:rPr>
          <w:delText xml:space="preserve">de las exportaciones totales de ese período </w:delText>
        </w:r>
      </w:del>
      <w:del w:id="13564" w:author="cesar" w:date="2004-12-20T12:05:00Z">
        <w:r w:rsidRPr="001B22B5" w:rsidDel="00F04D80">
          <w:rPr>
            <w:rFonts w:ascii="Arial" w:hAnsi="Arial"/>
          </w:rPr>
          <w:delText>respectivamente</w:delText>
        </w:r>
      </w:del>
      <w:del w:id="13565" w:author="cesar" w:date="2005-01-05T09:26:00Z">
        <w:r w:rsidRPr="001B22B5" w:rsidDel="00ED390F">
          <w:rPr>
            <w:rFonts w:ascii="Arial" w:hAnsi="Arial"/>
          </w:rPr>
          <w:delText>.</w:delText>
        </w:r>
      </w:del>
      <w:del w:id="13566" w:author="cesar" w:date="2005-01-26T11:07:00Z">
        <w:r w:rsidRPr="001B22B5" w:rsidDel="00946F93">
          <w:rPr>
            <w:rFonts w:ascii="Arial" w:hAnsi="Arial"/>
          </w:rPr>
          <w:delText xml:space="preserve">  </w:delText>
        </w:r>
      </w:del>
    </w:p>
    <w:p w:rsidR="001B22B5" w:rsidRPr="001B22B5" w:rsidDel="00F04D80" w:rsidRDefault="001B22B5" w:rsidP="00430450">
      <w:pPr>
        <w:numPr>
          <w:ins w:id="13567" w:author="Unknown"/>
        </w:numPr>
        <w:spacing w:line="480" w:lineRule="auto"/>
        <w:ind w:left="900"/>
        <w:jc w:val="both"/>
        <w:rPr>
          <w:del w:id="13568" w:author="cesar" w:date="2004-12-20T12:05:00Z"/>
          <w:rFonts w:ascii="Arial" w:hAnsi="Arial"/>
        </w:rPr>
        <w:pPrChange w:id="13569" w:author="CESAR LARA" w:date="2005-10-18T22:26:00Z">
          <w:pPr>
            <w:spacing w:line="360" w:lineRule="auto"/>
            <w:ind w:left="720"/>
            <w:jc w:val="both"/>
          </w:pPr>
        </w:pPrChange>
      </w:pPr>
      <w:del w:id="13570" w:author="cesar" w:date="2005-01-12T17:14:00Z">
        <w:r w:rsidRPr="001B22B5" w:rsidDel="00164B6A">
          <w:rPr>
            <w:rFonts w:ascii="Arial" w:hAnsi="Arial"/>
            <w:b/>
            <w:bCs/>
          </w:rPr>
          <w:delText xml:space="preserve">Información del Censo Agropecuario </w:delText>
        </w:r>
        <w:r w:rsidRPr="001B22B5" w:rsidDel="00164B6A">
          <w:rPr>
            <w:rFonts w:ascii="Arial" w:hAnsi="Arial"/>
          </w:rPr>
          <w:delText xml:space="preserve">  </w:delText>
        </w:r>
      </w:del>
    </w:p>
    <w:p w:rsidR="001B22B5" w:rsidRPr="001B22B5" w:rsidDel="00164B6A" w:rsidRDefault="00A93C62" w:rsidP="00430450">
      <w:pPr>
        <w:numPr>
          <w:ins w:id="13571" w:author="Unknown"/>
        </w:numPr>
        <w:spacing w:line="480" w:lineRule="auto"/>
        <w:ind w:left="900"/>
        <w:jc w:val="both"/>
        <w:rPr>
          <w:del w:id="13572" w:author="cesar" w:date="2005-01-12T17:16:00Z"/>
          <w:rFonts w:ascii="Arial" w:hAnsi="Arial"/>
        </w:rPr>
        <w:pPrChange w:id="13573" w:author="CESAR LARA" w:date="2005-10-18T22:26:00Z">
          <w:pPr>
            <w:spacing w:line="360" w:lineRule="auto"/>
            <w:ind w:left="720"/>
            <w:jc w:val="both"/>
          </w:pPr>
        </w:pPrChange>
      </w:pPr>
      <w:del w:id="13574" w:author="cesar" w:date="2005-01-12T17:14:00Z">
        <w:r w:rsidDel="00164B6A">
          <w:rPr>
            <w:rFonts w:ascii="Arial" w:hAnsi="Arial"/>
          </w:rPr>
          <w:delText>L</w:delText>
        </w:r>
      </w:del>
      <w:del w:id="13575" w:author="cesar" w:date="2005-01-18T12:23:00Z">
        <w:r w:rsidR="001B22B5" w:rsidRPr="001B22B5" w:rsidDel="00932B29">
          <w:rPr>
            <w:rFonts w:ascii="Arial" w:hAnsi="Arial"/>
          </w:rPr>
          <w:delText xml:space="preserve">os resultados obtenidos </w:delText>
        </w:r>
        <w:r w:rsidDel="00932B29">
          <w:rPr>
            <w:rFonts w:ascii="Arial" w:hAnsi="Arial"/>
          </w:rPr>
          <w:delText xml:space="preserve">en el </w:delText>
        </w:r>
        <w:r w:rsidRPr="001B22B5" w:rsidDel="00932B29">
          <w:rPr>
            <w:rFonts w:ascii="Arial" w:hAnsi="Arial"/>
          </w:rPr>
          <w:delText xml:space="preserve">III Censo Nacional Agropecuario </w:delText>
        </w:r>
        <w:r w:rsidR="001B22B5" w:rsidRPr="001B22B5" w:rsidDel="00932B29">
          <w:rPr>
            <w:rFonts w:ascii="Arial" w:hAnsi="Arial"/>
          </w:rPr>
          <w:delText xml:space="preserve">demuestran </w:delText>
        </w:r>
      </w:del>
      <w:del w:id="13576" w:author="cesar" w:date="2005-01-05T09:26:00Z">
        <w:r w:rsidR="001B22B5" w:rsidRPr="001B22B5" w:rsidDel="00ED390F">
          <w:rPr>
            <w:rFonts w:ascii="Arial" w:hAnsi="Arial"/>
          </w:rPr>
          <w:delText xml:space="preserve">una vez </w:delText>
        </w:r>
      </w:del>
      <w:del w:id="13577" w:author="cesar" w:date="2005-01-05T09:27:00Z">
        <w:r w:rsidR="001B22B5" w:rsidRPr="001B22B5" w:rsidDel="00ED390F">
          <w:rPr>
            <w:rFonts w:ascii="Arial" w:hAnsi="Arial"/>
          </w:rPr>
          <w:delText xml:space="preserve">más </w:delText>
        </w:r>
      </w:del>
      <w:del w:id="13578" w:author="cesar" w:date="2005-01-18T12:23:00Z">
        <w:r w:rsidR="001B22B5" w:rsidRPr="001B22B5" w:rsidDel="00932B29">
          <w:rPr>
            <w:rFonts w:ascii="Arial" w:hAnsi="Arial"/>
          </w:rPr>
          <w:delText xml:space="preserve">la vocación agropecuaria de nuestro país. La superficie de tierra dedicada a la producción agropecuaria es 12’654.242 hectáreas, </w:delText>
        </w:r>
        <w:r w:rsidDel="00932B29">
          <w:rPr>
            <w:rFonts w:ascii="Arial" w:hAnsi="Arial"/>
          </w:rPr>
          <w:delText>del cual</w:delText>
        </w:r>
        <w:r w:rsidR="001B22B5" w:rsidRPr="001B22B5" w:rsidDel="00932B29">
          <w:rPr>
            <w:rFonts w:ascii="Arial" w:hAnsi="Arial"/>
          </w:rPr>
          <w:delText xml:space="preserve"> el 24% corresponde a </w:delText>
        </w:r>
      </w:del>
      <w:del w:id="13579" w:author="cesar" w:date="2005-01-12T17:15:00Z">
        <w:r w:rsidR="001B22B5" w:rsidRPr="001B22B5" w:rsidDel="00164B6A">
          <w:rPr>
            <w:rFonts w:ascii="Arial" w:hAnsi="Arial"/>
          </w:rPr>
          <w:delText xml:space="preserve">superficie dedicada a </w:delText>
        </w:r>
      </w:del>
      <w:del w:id="13580" w:author="cesar" w:date="2005-01-18T12:23:00Z">
        <w:r w:rsidR="001B22B5" w:rsidRPr="001B22B5" w:rsidDel="00932B29">
          <w:rPr>
            <w:rFonts w:ascii="Arial" w:hAnsi="Arial"/>
          </w:rPr>
          <w:delText>cultivos permanentes, transitorios, barbecho y descanso</w:delText>
        </w:r>
      </w:del>
      <w:del w:id="13581" w:author="cesar" w:date="2005-01-05T09:27:00Z">
        <w:r w:rsidR="001B22B5" w:rsidRPr="001B22B5" w:rsidDel="00ED390F">
          <w:rPr>
            <w:rFonts w:ascii="Arial" w:hAnsi="Arial"/>
          </w:rPr>
          <w:delText>, el 40% esta destinado a pastos y páramos, y el 36% corresponden a bosques y otros usos.</w:delText>
        </w:r>
      </w:del>
    </w:p>
    <w:p w:rsidR="001B22B5" w:rsidRPr="001B22B5" w:rsidDel="00932B29" w:rsidRDefault="001B22B5" w:rsidP="00430450">
      <w:pPr>
        <w:numPr>
          <w:ins w:id="13582" w:author="Unknown"/>
        </w:numPr>
        <w:spacing w:line="480" w:lineRule="auto"/>
        <w:ind w:left="900"/>
        <w:jc w:val="both"/>
        <w:rPr>
          <w:del w:id="13583" w:author="cesar" w:date="2005-01-18T12:25:00Z"/>
          <w:rFonts w:ascii="Arial" w:hAnsi="Arial"/>
        </w:rPr>
        <w:pPrChange w:id="13584" w:author="CESAR LARA" w:date="2005-10-18T22:26:00Z">
          <w:pPr>
            <w:spacing w:line="360" w:lineRule="auto"/>
            <w:ind w:left="720"/>
            <w:jc w:val="both"/>
          </w:pPr>
        </w:pPrChange>
      </w:pPr>
      <w:del w:id="13585" w:author="cesar" w:date="2004-12-20T12:06:00Z">
        <w:r w:rsidRPr="001B22B5" w:rsidDel="00F04D80">
          <w:rPr>
            <w:rFonts w:ascii="Arial" w:hAnsi="Arial"/>
          </w:rPr>
          <w:delText xml:space="preserve">En cuanto a los cultivos y producción agropecuaria, </w:delText>
        </w:r>
      </w:del>
      <w:del w:id="13586" w:author="cesar" w:date="2005-01-12T17:16:00Z">
        <w:r w:rsidRPr="00A93C62" w:rsidDel="00164B6A">
          <w:rPr>
            <w:rFonts w:ascii="Arial" w:hAnsi="Arial"/>
            <w:bCs/>
          </w:rPr>
          <w:delText>Ecuador</w:delText>
        </w:r>
        <w:r w:rsidRPr="001B22B5" w:rsidDel="00164B6A">
          <w:rPr>
            <w:rFonts w:ascii="Arial" w:hAnsi="Arial"/>
          </w:rPr>
          <w:delText xml:space="preserve"> tiene</w:delText>
        </w:r>
      </w:del>
      <w:del w:id="13587" w:author="cesar" w:date="2004-12-22T08:47:00Z">
        <w:r w:rsidRPr="001B22B5" w:rsidDel="00D357CC">
          <w:rPr>
            <w:rFonts w:ascii="Arial" w:hAnsi="Arial"/>
          </w:rPr>
          <w:delText>n</w:delText>
        </w:r>
      </w:del>
      <w:del w:id="13588" w:author="cesar" w:date="2005-01-12T17:18:00Z">
        <w:r w:rsidRPr="001B22B5" w:rsidDel="00164B6A">
          <w:rPr>
            <w:rFonts w:ascii="Arial" w:hAnsi="Arial"/>
          </w:rPr>
          <w:delText xml:space="preserve"> gran variedad, deb</w:delText>
        </w:r>
      </w:del>
      <w:del w:id="13589" w:author="cesar" w:date="2005-01-12T17:16:00Z">
        <w:r w:rsidRPr="001B22B5" w:rsidDel="00164B6A">
          <w:rPr>
            <w:rFonts w:ascii="Arial" w:hAnsi="Arial"/>
          </w:rPr>
          <w:delText>ido</w:delText>
        </w:r>
      </w:del>
      <w:del w:id="13590" w:author="cesar" w:date="2005-01-12T17:18:00Z">
        <w:r w:rsidRPr="001B22B5" w:rsidDel="00164B6A">
          <w:rPr>
            <w:rFonts w:ascii="Arial" w:hAnsi="Arial"/>
          </w:rPr>
          <w:delText xml:space="preserve"> a </w:delText>
        </w:r>
      </w:del>
      <w:del w:id="13591" w:author="cesar" w:date="2005-01-12T17:16:00Z">
        <w:r w:rsidRPr="001B22B5" w:rsidDel="00164B6A">
          <w:rPr>
            <w:rFonts w:ascii="Arial" w:hAnsi="Arial"/>
          </w:rPr>
          <w:delText xml:space="preserve">sus </w:delText>
        </w:r>
      </w:del>
      <w:del w:id="13592" w:author="cesar" w:date="2005-01-12T17:18:00Z">
        <w:r w:rsidRPr="001B22B5" w:rsidDel="00164B6A">
          <w:rPr>
            <w:rFonts w:ascii="Arial" w:hAnsi="Arial"/>
          </w:rPr>
          <w:delText>favorables características de suelo, clima</w:delText>
        </w:r>
      </w:del>
      <w:del w:id="13593" w:author="cesar" w:date="2004-12-20T12:06:00Z">
        <w:r w:rsidRPr="001B22B5" w:rsidDel="00F04D80">
          <w:rPr>
            <w:rFonts w:ascii="Arial" w:hAnsi="Arial"/>
          </w:rPr>
          <w:delText>tológicas</w:delText>
        </w:r>
      </w:del>
      <w:del w:id="13594" w:author="cesar" w:date="2005-01-12T17:18:00Z">
        <w:r w:rsidRPr="001B22B5" w:rsidDel="00164B6A">
          <w:rPr>
            <w:rFonts w:ascii="Arial" w:hAnsi="Arial"/>
          </w:rPr>
          <w:delText xml:space="preserve"> y ubicación geográfica. Todas las regiones del </w:delText>
        </w:r>
        <w:r w:rsidRPr="00A93C62" w:rsidDel="00164B6A">
          <w:rPr>
            <w:rFonts w:ascii="Arial" w:hAnsi="Arial"/>
            <w:bCs/>
          </w:rPr>
          <w:delText>Ecuador</w:delText>
        </w:r>
        <w:r w:rsidRPr="001B22B5" w:rsidDel="00164B6A">
          <w:rPr>
            <w:rFonts w:ascii="Arial" w:hAnsi="Arial"/>
          </w:rPr>
          <w:delText xml:space="preserve"> tienen producción agropecuaria</w:delText>
        </w:r>
      </w:del>
      <w:del w:id="13595" w:author="cesar" w:date="2005-01-05T09:29:00Z">
        <w:r w:rsidRPr="001B22B5" w:rsidDel="00ED390F">
          <w:rPr>
            <w:rFonts w:ascii="Arial" w:hAnsi="Arial"/>
          </w:rPr>
          <w:delText>:</w:delText>
        </w:r>
      </w:del>
      <w:del w:id="13596" w:author="cesar" w:date="2005-01-05T09:28:00Z">
        <w:r w:rsidRPr="001B22B5" w:rsidDel="00ED390F">
          <w:rPr>
            <w:rFonts w:ascii="Arial" w:hAnsi="Arial"/>
          </w:rPr>
          <w:delText xml:space="preserve"> Sierra, Costa, Amazonía y región Insular</w:delText>
        </w:r>
      </w:del>
      <w:del w:id="13597" w:author="cesar" w:date="2005-01-12T17:18:00Z">
        <w:r w:rsidRPr="001B22B5" w:rsidDel="00164B6A">
          <w:rPr>
            <w:rFonts w:ascii="Arial" w:hAnsi="Arial"/>
          </w:rPr>
          <w:delText>, siendo la Costa y la Sierra las de mayor producción. </w:delText>
        </w:r>
      </w:del>
      <w:del w:id="13598" w:author="cesar" w:date="2005-01-18T12:25:00Z">
        <w:r w:rsidRPr="001B22B5" w:rsidDel="00932B29">
          <w:rPr>
            <w:rFonts w:ascii="Arial" w:hAnsi="Arial"/>
          </w:rPr>
          <w:delText xml:space="preserve"> </w:delText>
        </w:r>
      </w:del>
    </w:p>
    <w:p w:rsidR="001B22B5" w:rsidRPr="001B22B5" w:rsidDel="00164B6A" w:rsidRDefault="001B22B5" w:rsidP="00430450">
      <w:pPr>
        <w:numPr>
          <w:ins w:id="13599" w:author="Unknown"/>
        </w:numPr>
        <w:spacing w:line="480" w:lineRule="auto"/>
        <w:ind w:left="900"/>
        <w:jc w:val="both"/>
        <w:rPr>
          <w:del w:id="13600" w:author="cesar" w:date="2005-01-12T17:17:00Z"/>
          <w:rFonts w:ascii="Arial" w:hAnsi="Arial"/>
        </w:rPr>
        <w:pPrChange w:id="13601" w:author="CESAR LARA" w:date="2005-10-18T22:26:00Z">
          <w:pPr>
            <w:spacing w:line="360" w:lineRule="auto"/>
            <w:ind w:left="720"/>
            <w:jc w:val="both"/>
          </w:pPr>
        </w:pPrChange>
      </w:pPr>
      <w:del w:id="13602" w:author="cesar" w:date="2005-01-12T17:17:00Z">
        <w:r w:rsidRPr="001B22B5" w:rsidDel="00164B6A">
          <w:rPr>
            <w:rFonts w:ascii="Arial" w:hAnsi="Arial"/>
          </w:rPr>
          <w:delText xml:space="preserve">Los cultivos permanentes, ocupan una superficie de 1’363.414, los principales son: </w:delText>
        </w:r>
        <w:r w:rsidRPr="00A93C62" w:rsidDel="00164B6A">
          <w:rPr>
            <w:rFonts w:ascii="Arial" w:hAnsi="Arial"/>
            <w:bCs/>
          </w:rPr>
          <w:delText>banano</w:delText>
        </w:r>
        <w:r w:rsidRPr="001B22B5" w:rsidDel="00164B6A">
          <w:rPr>
            <w:rFonts w:ascii="Arial" w:hAnsi="Arial"/>
          </w:rPr>
          <w:delText>, cacao, café, caña de azúcar, palma africana y plátano</w:delText>
        </w:r>
      </w:del>
      <w:del w:id="13603" w:author="cesar" w:date="2005-01-05T09:29:00Z">
        <w:r w:rsidRPr="001B22B5" w:rsidDel="00ED390F">
          <w:rPr>
            <w:rFonts w:ascii="Arial" w:hAnsi="Arial"/>
          </w:rPr>
          <w:delText xml:space="preserve">, el cacao es el cultivo permanente de mayor área sembrada en el </w:delText>
        </w:r>
        <w:r w:rsidRPr="00A93C62" w:rsidDel="00ED390F">
          <w:rPr>
            <w:rFonts w:ascii="Arial" w:hAnsi="Arial"/>
            <w:bCs/>
          </w:rPr>
          <w:delText>Ecuador</w:delText>
        </w:r>
        <w:r w:rsidRPr="001B22B5" w:rsidDel="00ED390F">
          <w:rPr>
            <w:rFonts w:ascii="Arial" w:hAnsi="Arial"/>
          </w:rPr>
          <w:delText>, alrededor de 434.000 hectáreas de cacao.</w:delText>
        </w:r>
      </w:del>
      <w:del w:id="13604" w:author="cesar" w:date="2005-01-12T17:17:00Z">
        <w:r w:rsidRPr="001B22B5" w:rsidDel="00164B6A">
          <w:rPr>
            <w:rFonts w:ascii="Arial" w:hAnsi="Arial"/>
          </w:rPr>
          <w:delText xml:space="preserve"> </w:delText>
        </w:r>
      </w:del>
    </w:p>
    <w:p w:rsidR="001B22B5" w:rsidRPr="001B22B5" w:rsidDel="00CE4A4C" w:rsidRDefault="001B22B5" w:rsidP="00430450">
      <w:pPr>
        <w:numPr>
          <w:ins w:id="13605" w:author="Unknown"/>
        </w:numPr>
        <w:spacing w:line="480" w:lineRule="auto"/>
        <w:ind w:left="900"/>
        <w:jc w:val="both"/>
        <w:rPr>
          <w:del w:id="13606" w:author="cesar" w:date="2005-01-26T11:34:00Z"/>
          <w:rFonts w:ascii="Arial" w:hAnsi="Arial"/>
        </w:rPr>
        <w:pPrChange w:id="13607" w:author="CESAR LARA" w:date="2005-10-18T22:26:00Z">
          <w:pPr>
            <w:spacing w:line="360" w:lineRule="auto"/>
            <w:ind w:left="720"/>
            <w:jc w:val="both"/>
          </w:pPr>
        </w:pPrChange>
      </w:pPr>
    </w:p>
    <w:p w:rsidR="0013262D" w:rsidRPr="0013262D" w:rsidDel="005444EC" w:rsidRDefault="0013262D" w:rsidP="00430450">
      <w:pPr>
        <w:numPr>
          <w:ins w:id="13608" w:author="cesar" w:date="2005-01-20T09:39:00Z"/>
        </w:numPr>
        <w:spacing w:line="480" w:lineRule="auto"/>
        <w:ind w:left="900"/>
        <w:jc w:val="both"/>
        <w:rPr>
          <w:ins w:id="13609" w:author="cesar" w:date="2005-01-20T09:39:00Z"/>
          <w:del w:id="13610" w:author="CESAR LARA" w:date="2005-08-15T17:16:00Z"/>
          <w:rFonts w:ascii="Arial" w:hAnsi="Arial"/>
        </w:rPr>
        <w:pPrChange w:id="13611" w:author="CESAR LARA" w:date="2005-10-18T22:26:00Z">
          <w:pPr>
            <w:spacing w:line="360" w:lineRule="auto"/>
            <w:ind w:left="720"/>
            <w:jc w:val="both"/>
          </w:pPr>
        </w:pPrChange>
      </w:pPr>
      <w:ins w:id="13612" w:author="cesar" w:date="2005-01-20T09:39:00Z">
        <w:del w:id="13613" w:author="CESAR LARA" w:date="2005-10-19T09:26:00Z">
          <w:r w:rsidRPr="0013262D" w:rsidDel="00CF1629">
            <w:rPr>
              <w:rFonts w:ascii="Arial" w:hAnsi="Arial"/>
            </w:rPr>
            <w:delText xml:space="preserve">Seminario </w:delText>
          </w:r>
        </w:del>
      </w:ins>
      <w:ins w:id="13614" w:author="cesar" w:date="2005-01-25T15:15:00Z">
        <w:del w:id="13615" w:author="CESAR LARA" w:date="2005-10-19T09:26:00Z">
          <w:r w:rsidR="00024307" w:rsidDel="00CF1629">
            <w:rPr>
              <w:rFonts w:ascii="Arial" w:hAnsi="Arial"/>
            </w:rPr>
            <w:delText>(</w:delText>
          </w:r>
        </w:del>
      </w:ins>
      <w:ins w:id="13616" w:author="cesar" w:date="2005-01-20T09:39:00Z">
        <w:del w:id="13617" w:author="CESAR LARA" w:date="2005-10-19T09:26:00Z">
          <w:r w:rsidRPr="0013262D" w:rsidDel="00CF1629">
            <w:rPr>
              <w:rFonts w:ascii="Arial" w:hAnsi="Arial"/>
            </w:rPr>
            <w:delText>2002)</w:delText>
          </w:r>
        </w:del>
      </w:ins>
      <w:ins w:id="13618" w:author="cesar" w:date="2005-01-25T15:15:00Z">
        <w:del w:id="13619" w:author="CESAR LARA" w:date="2005-10-19T09:26:00Z">
          <w:r w:rsidR="00024307" w:rsidDel="00CF1629">
            <w:rPr>
              <w:rFonts w:ascii="Arial" w:hAnsi="Arial"/>
            </w:rPr>
            <w:delText xml:space="preserve">, indica </w:delText>
          </w:r>
        </w:del>
      </w:ins>
      <w:ins w:id="13620" w:author="cesar" w:date="2005-02-16T14:13:00Z">
        <w:del w:id="13621" w:author="CESAR LARA" w:date="2005-07-24T22:53:00Z">
          <w:r w:rsidR="00525132" w:rsidDel="00246AF4">
            <w:rPr>
              <w:rFonts w:ascii="Arial" w:hAnsi="Arial"/>
            </w:rPr>
            <w:delText>l</w:delText>
          </w:r>
        </w:del>
      </w:ins>
      <w:ins w:id="13622" w:author="cesar" w:date="2005-01-20T09:39:00Z">
        <w:del w:id="13623" w:author="CESAR LARA" w:date="2005-08-15T17:15:00Z">
          <w:r w:rsidRPr="0013262D" w:rsidDel="005444EC">
            <w:rPr>
              <w:rFonts w:ascii="Arial" w:hAnsi="Arial"/>
            </w:rPr>
            <w:delText>os</w:delText>
          </w:r>
        </w:del>
        <w:del w:id="13624" w:author="CESAR LARA" w:date="2005-10-19T09:26:00Z">
          <w:r w:rsidRPr="0013262D" w:rsidDel="00CF1629">
            <w:rPr>
              <w:rFonts w:ascii="Arial" w:hAnsi="Arial"/>
            </w:rPr>
            <w:delText xml:space="preserve"> factor</w:delText>
          </w:r>
        </w:del>
        <w:del w:id="13625" w:author="CESAR LARA" w:date="2005-08-15T17:15:00Z">
          <w:r w:rsidRPr="0013262D" w:rsidDel="005444EC">
            <w:rPr>
              <w:rFonts w:ascii="Arial" w:hAnsi="Arial"/>
            </w:rPr>
            <w:delText>es</w:delText>
          </w:r>
        </w:del>
        <w:del w:id="13626" w:author="CESAR LARA" w:date="2005-10-19T09:26:00Z">
          <w:r w:rsidRPr="0013262D" w:rsidDel="00CF1629">
            <w:rPr>
              <w:rFonts w:ascii="Arial" w:hAnsi="Arial"/>
            </w:rPr>
            <w:delText xml:space="preserve"> </w:delText>
          </w:r>
        </w:del>
      </w:ins>
      <w:ins w:id="13627" w:author="cesar" w:date="2005-01-25T15:15:00Z">
        <w:del w:id="13628" w:author="CESAR LARA" w:date="2005-09-08T19:33:00Z">
          <w:r w:rsidR="00024307" w:rsidDel="006268F9">
            <w:rPr>
              <w:rFonts w:ascii="Arial" w:hAnsi="Arial"/>
            </w:rPr>
            <w:delText>que</w:delText>
          </w:r>
        </w:del>
        <w:del w:id="13629" w:author="CESAR LARA" w:date="2005-10-19T09:26:00Z">
          <w:r w:rsidR="00024307" w:rsidDel="00CF1629">
            <w:rPr>
              <w:rFonts w:ascii="Arial" w:hAnsi="Arial"/>
            </w:rPr>
            <w:delText xml:space="preserve"> </w:delText>
          </w:r>
        </w:del>
      </w:ins>
      <w:ins w:id="13630" w:author="cesar" w:date="2005-01-20T09:39:00Z">
        <w:del w:id="13631" w:author="CESAR LARA" w:date="2005-10-19T09:26:00Z">
          <w:r w:rsidRPr="0013262D" w:rsidDel="00CF1629">
            <w:rPr>
              <w:rFonts w:ascii="Arial" w:hAnsi="Arial"/>
            </w:rPr>
            <w:delText>estimula</w:delText>
          </w:r>
        </w:del>
        <w:del w:id="13632" w:author="CESAR LARA" w:date="2005-08-15T17:15:00Z">
          <w:r w:rsidRPr="0013262D" w:rsidDel="005444EC">
            <w:rPr>
              <w:rFonts w:ascii="Arial" w:hAnsi="Arial"/>
            </w:rPr>
            <w:delText>n</w:delText>
          </w:r>
        </w:del>
        <w:del w:id="13633" w:author="CESAR LARA" w:date="2005-10-19T09:26:00Z">
          <w:r w:rsidRPr="0013262D" w:rsidDel="00CF1629">
            <w:rPr>
              <w:rFonts w:ascii="Arial" w:hAnsi="Arial"/>
            </w:rPr>
            <w:delText xml:space="preserve"> </w:delText>
          </w:r>
        </w:del>
      </w:ins>
      <w:ins w:id="13634" w:author="cesar" w:date="2005-02-16T14:13:00Z">
        <w:del w:id="13635" w:author="CESAR LARA" w:date="2005-08-15T17:18:00Z">
          <w:r w:rsidR="00525132" w:rsidDel="002D050C">
            <w:rPr>
              <w:rFonts w:ascii="Arial" w:hAnsi="Arial"/>
            </w:rPr>
            <w:delText>su</w:delText>
          </w:r>
        </w:del>
      </w:ins>
      <w:ins w:id="13636" w:author="cesar" w:date="2005-01-25T15:14:00Z">
        <w:del w:id="13637" w:author="CESAR LARA" w:date="2005-08-15T17:18:00Z">
          <w:r w:rsidR="00024307" w:rsidDel="002D050C">
            <w:rPr>
              <w:rFonts w:ascii="Arial" w:hAnsi="Arial"/>
            </w:rPr>
            <w:delText xml:space="preserve"> </w:delText>
          </w:r>
        </w:del>
        <w:del w:id="13638" w:author="CESAR LARA" w:date="2005-10-19T09:26:00Z">
          <w:r w:rsidR="00024307" w:rsidDel="00CF1629">
            <w:rPr>
              <w:rFonts w:ascii="Arial" w:hAnsi="Arial"/>
            </w:rPr>
            <w:delText>importancia</w:delText>
          </w:r>
        </w:del>
      </w:ins>
      <w:ins w:id="13639" w:author="cesar" w:date="2005-01-20T09:39:00Z">
        <w:del w:id="13640" w:author="CESAR LARA" w:date="2005-08-15T17:16:00Z">
          <w:r w:rsidRPr="0013262D" w:rsidDel="005444EC">
            <w:rPr>
              <w:rFonts w:ascii="Arial" w:hAnsi="Arial"/>
            </w:rPr>
            <w:delText>:</w:delText>
          </w:r>
        </w:del>
      </w:ins>
    </w:p>
    <w:p w:rsidR="0013262D" w:rsidRPr="005676B8" w:rsidDel="001F10E6" w:rsidRDefault="0013262D" w:rsidP="00430450">
      <w:pPr>
        <w:numPr>
          <w:ins w:id="13641" w:author="cesar" w:date="2005-01-20T09:39:00Z"/>
        </w:numPr>
        <w:spacing w:line="480" w:lineRule="auto"/>
        <w:ind w:left="900"/>
        <w:jc w:val="both"/>
        <w:rPr>
          <w:ins w:id="13642" w:author="cesar" w:date="2005-01-20T09:39:00Z"/>
          <w:del w:id="13643" w:author="CESAR LARA" w:date="2005-07-24T22:54:00Z"/>
          <w:rFonts w:ascii="Arial" w:hAnsi="Arial"/>
        </w:rPr>
        <w:pPrChange w:id="13644" w:author="CESAR LARA" w:date="2005-10-18T22:26:00Z">
          <w:pPr>
            <w:spacing w:line="360" w:lineRule="auto"/>
            <w:ind w:left="720"/>
            <w:jc w:val="both"/>
          </w:pPr>
        </w:pPrChange>
      </w:pPr>
      <w:ins w:id="13645" w:author="cesar" w:date="2005-01-20T09:39:00Z">
        <w:del w:id="13646" w:author="CESAR LARA" w:date="2005-08-15T17:16:00Z">
          <w:r w:rsidRPr="005676B8" w:rsidDel="005444EC">
            <w:rPr>
              <w:rFonts w:ascii="Arial" w:hAnsi="Arial"/>
            </w:rPr>
            <w:delText>Fruta de Escolares</w:delText>
          </w:r>
        </w:del>
      </w:ins>
      <w:ins w:id="13647" w:author="cesar" w:date="2005-01-25T15:15:00Z">
        <w:del w:id="13648" w:author="CESAR LARA" w:date="2005-07-24T22:54:00Z">
          <w:r w:rsidR="00024307" w:rsidRPr="00024307" w:rsidDel="00246AF4">
            <w:rPr>
              <w:rFonts w:ascii="Arial" w:hAnsi="Arial"/>
              <w:rPrChange w:id="13649" w:author="cesar" w:date="2005-01-25T15:15:00Z">
                <w:rPr/>
              </w:rPrChange>
            </w:rPr>
            <w:sym w:font="Wingdings" w:char="F0E0"/>
          </w:r>
          <w:r w:rsidR="00024307" w:rsidDel="00246AF4">
            <w:rPr>
              <w:rFonts w:ascii="Arial" w:hAnsi="Arial"/>
            </w:rPr>
            <w:delText xml:space="preserve"> </w:delText>
          </w:r>
        </w:del>
      </w:ins>
      <w:ins w:id="13650" w:author="cesar" w:date="2005-03-24T10:55:00Z">
        <w:del w:id="13651" w:author="CESAR LARA" w:date="2005-07-25T10:33:00Z">
          <w:r w:rsidR="00535D9A" w:rsidDel="00BA7127">
            <w:rPr>
              <w:rFonts w:ascii="Arial" w:hAnsi="Arial"/>
            </w:rPr>
            <w:delText>T</w:delText>
          </w:r>
        </w:del>
        <w:del w:id="13652" w:author="CESAR LARA" w:date="2005-08-15T17:16:00Z">
          <w:r w:rsidR="00535D9A" w:rsidDel="005444EC">
            <w:rPr>
              <w:rFonts w:ascii="Arial" w:hAnsi="Arial"/>
            </w:rPr>
            <w:delText>iene</w:delText>
          </w:r>
        </w:del>
        <w:del w:id="13653" w:author="CESAR LARA" w:date="2005-07-24T22:53:00Z">
          <w:r w:rsidR="00535D9A" w:rsidDel="00246AF4">
            <w:rPr>
              <w:rFonts w:ascii="Arial" w:hAnsi="Arial"/>
            </w:rPr>
            <w:delText>n</w:delText>
          </w:r>
        </w:del>
        <w:del w:id="13654" w:author="CESAR LARA" w:date="2005-08-15T17:16:00Z">
          <w:r w:rsidR="00535D9A" w:rsidRPr="0013262D" w:rsidDel="005444EC">
            <w:rPr>
              <w:rFonts w:ascii="Arial" w:hAnsi="Arial"/>
            </w:rPr>
            <w:delText xml:space="preserve"> envoltura propia</w:delText>
          </w:r>
        </w:del>
      </w:ins>
      <w:ins w:id="13655" w:author="cesar" w:date="2005-03-24T10:56:00Z">
        <w:del w:id="13656" w:author="CESAR LARA" w:date="2005-08-15T17:16:00Z">
          <w:r w:rsidR="00535D9A" w:rsidDel="005444EC">
            <w:rPr>
              <w:rFonts w:ascii="Arial" w:hAnsi="Arial"/>
            </w:rPr>
            <w:delText xml:space="preserve"> y</w:delText>
          </w:r>
        </w:del>
      </w:ins>
      <w:ins w:id="13657" w:author="cesar" w:date="2005-03-24T10:55:00Z">
        <w:del w:id="13658" w:author="CESAR LARA" w:date="2005-08-15T17:16:00Z">
          <w:r w:rsidR="00535D9A" w:rsidRPr="0013262D" w:rsidDel="005444EC">
            <w:rPr>
              <w:rFonts w:ascii="Arial" w:hAnsi="Arial"/>
            </w:rPr>
            <w:delText xml:space="preserve"> no necesit</w:delText>
          </w:r>
          <w:r w:rsidR="00535D9A" w:rsidDel="005444EC">
            <w:rPr>
              <w:rFonts w:ascii="Arial" w:hAnsi="Arial"/>
            </w:rPr>
            <w:delText>a</w:delText>
          </w:r>
          <w:r w:rsidR="00535D9A" w:rsidRPr="0013262D" w:rsidDel="005444EC">
            <w:rPr>
              <w:rFonts w:ascii="Arial" w:hAnsi="Arial"/>
            </w:rPr>
            <w:delText xml:space="preserve"> ser </w:delText>
          </w:r>
          <w:r w:rsidR="00535D9A" w:rsidDel="005444EC">
            <w:rPr>
              <w:rFonts w:ascii="Arial" w:hAnsi="Arial"/>
            </w:rPr>
            <w:delText>cortad</w:delText>
          </w:r>
        </w:del>
        <w:del w:id="13659" w:author="CESAR LARA" w:date="2005-07-25T10:34:00Z">
          <w:r w:rsidR="00535D9A" w:rsidDel="00BA7127">
            <w:rPr>
              <w:rFonts w:ascii="Arial" w:hAnsi="Arial"/>
            </w:rPr>
            <w:delText>a</w:delText>
          </w:r>
        </w:del>
      </w:ins>
      <w:ins w:id="13660" w:author="cesar" w:date="2005-03-24T10:56:00Z">
        <w:del w:id="13661" w:author="CESAR LARA" w:date="2005-08-03T10:18:00Z">
          <w:r w:rsidR="00535D9A" w:rsidDel="005676B8">
            <w:rPr>
              <w:rFonts w:ascii="Arial" w:hAnsi="Arial"/>
            </w:rPr>
            <w:delText>.</w:delText>
          </w:r>
        </w:del>
      </w:ins>
      <w:ins w:id="13662" w:author="cesar" w:date="2005-03-24T10:55:00Z">
        <w:del w:id="13663" w:author="CESAR LARA" w:date="2005-08-15T17:16:00Z">
          <w:r w:rsidR="00535D9A" w:rsidDel="005444EC">
            <w:rPr>
              <w:rFonts w:ascii="Arial" w:hAnsi="Arial"/>
            </w:rPr>
            <w:delText xml:space="preserve"> </w:delText>
          </w:r>
        </w:del>
      </w:ins>
      <w:ins w:id="13664" w:author="cesar" w:date="2005-03-24T10:57:00Z">
        <w:del w:id="13665" w:author="CESAR LARA" w:date="2005-07-25T10:35:00Z">
          <w:r w:rsidR="00535D9A" w:rsidDel="00BA7127">
            <w:rPr>
              <w:rFonts w:ascii="Arial" w:hAnsi="Arial"/>
            </w:rPr>
            <w:delText>S</w:delText>
          </w:r>
        </w:del>
      </w:ins>
      <w:ins w:id="13666" w:author="cesar" w:date="2005-03-01T10:09:00Z">
        <w:del w:id="13667" w:author="CESAR LARA" w:date="2005-07-25T10:35:00Z">
          <w:r w:rsidR="0091762A" w:rsidDel="00BA7127">
            <w:rPr>
              <w:rFonts w:ascii="Arial" w:hAnsi="Arial"/>
            </w:rPr>
            <w:delText>u</w:delText>
          </w:r>
          <w:r w:rsidR="0091762A" w:rsidRPr="0013262D" w:rsidDel="00BA7127">
            <w:rPr>
              <w:rFonts w:ascii="Arial" w:hAnsi="Arial"/>
            </w:rPr>
            <w:delText xml:space="preserve"> demanda </w:delText>
          </w:r>
        </w:del>
      </w:ins>
      <w:ins w:id="13668" w:author="cesar" w:date="2005-03-24T10:57:00Z">
        <w:del w:id="13669" w:author="CESAR LARA" w:date="2005-07-25T10:35:00Z">
          <w:r w:rsidR="00535D9A" w:rsidDel="00BA7127">
            <w:rPr>
              <w:rFonts w:ascii="Arial" w:hAnsi="Arial"/>
            </w:rPr>
            <w:delText xml:space="preserve">aumenta en </w:delText>
          </w:r>
        </w:del>
      </w:ins>
      <w:ins w:id="13670" w:author="cesar" w:date="2005-03-01T10:09:00Z">
        <w:del w:id="13671" w:author="CESAR LARA" w:date="2005-07-25T10:35:00Z">
          <w:r w:rsidR="0091762A" w:rsidRPr="0013262D" w:rsidDel="00BA7127">
            <w:rPr>
              <w:rFonts w:ascii="Arial" w:hAnsi="Arial"/>
            </w:rPr>
            <w:delText>los períodos de estudio</w:delText>
          </w:r>
        </w:del>
      </w:ins>
      <w:ins w:id="13672" w:author="cesar" w:date="2005-01-20T09:39:00Z">
        <w:del w:id="13673" w:author="CESAR LARA" w:date="2005-07-24T22:54:00Z">
          <w:r w:rsidRPr="005676B8" w:rsidDel="001F10E6">
            <w:rPr>
              <w:rFonts w:ascii="Arial" w:hAnsi="Arial"/>
            </w:rPr>
            <w:delText xml:space="preserve">. </w:delText>
          </w:r>
        </w:del>
      </w:ins>
    </w:p>
    <w:p w:rsidR="0010161B" w:rsidRDefault="0013262D" w:rsidP="00CF1629">
      <w:pPr>
        <w:numPr>
          <w:ins w:id="13674" w:author="CESAR LARA" w:date="2005-08-15T17:46:00Z"/>
        </w:numPr>
        <w:spacing w:line="480" w:lineRule="auto"/>
        <w:ind w:left="900"/>
        <w:jc w:val="both"/>
        <w:rPr>
          <w:ins w:id="13675" w:author="CESAR LARA" w:date="2005-07-24T22:55:00Z"/>
          <w:rFonts w:ascii="Arial" w:hAnsi="Arial"/>
        </w:rPr>
        <w:pPrChange w:id="13676" w:author="CESAR LARA" w:date="2005-08-15T17:46:00Z">
          <w:pPr>
            <w:spacing w:line="360" w:lineRule="auto"/>
            <w:ind w:left="720"/>
            <w:jc w:val="both"/>
          </w:pPr>
        </w:pPrChange>
      </w:pPr>
      <w:ins w:id="13677" w:author="cesar" w:date="2005-01-20T09:39:00Z">
        <w:del w:id="13678" w:author="CESAR LARA" w:date="2005-10-19T09:26:00Z">
          <w:r w:rsidRPr="005676B8" w:rsidDel="00CF1629">
            <w:rPr>
              <w:rFonts w:ascii="Arial" w:hAnsi="Arial"/>
            </w:rPr>
            <w:delText>Estacionalidad de Mercado</w:delText>
          </w:r>
        </w:del>
      </w:ins>
      <w:ins w:id="13679" w:author="cesar" w:date="2005-01-25T15:19:00Z">
        <w:del w:id="13680" w:author="CESAR LARA" w:date="2005-07-24T22:54:00Z">
          <w:r w:rsidR="00E26731" w:rsidRPr="00E26731" w:rsidDel="001F10E6">
            <w:rPr>
              <w:rFonts w:ascii="Arial" w:hAnsi="Arial"/>
              <w:rPrChange w:id="13681" w:author="cesar" w:date="2005-01-25T15:19:00Z">
                <w:rPr/>
              </w:rPrChange>
            </w:rPr>
            <w:sym w:font="Wingdings" w:char="F0E0"/>
          </w:r>
        </w:del>
      </w:ins>
      <w:ins w:id="13682" w:author="cesar" w:date="2005-01-25T16:01:00Z">
        <w:del w:id="13683" w:author="CESAR LARA" w:date="2005-07-24T22:54:00Z">
          <w:r w:rsidR="00B247C3" w:rsidDel="001F10E6">
            <w:rPr>
              <w:rFonts w:ascii="Arial" w:hAnsi="Arial"/>
            </w:rPr>
            <w:delText xml:space="preserve"> </w:delText>
          </w:r>
        </w:del>
      </w:ins>
      <w:ins w:id="13684" w:author="cesar" w:date="2005-03-24T10:59:00Z">
        <w:del w:id="13685" w:author="CESAR LARA" w:date="2005-07-25T10:36:00Z">
          <w:r w:rsidR="00D57111" w:rsidRPr="0013262D" w:rsidDel="00BA7127">
            <w:rPr>
              <w:rFonts w:ascii="Arial" w:hAnsi="Arial"/>
            </w:rPr>
            <w:delText>S</w:delText>
          </w:r>
        </w:del>
        <w:del w:id="13686" w:author="CESAR LARA" w:date="2005-10-19T09:26:00Z">
          <w:r w:rsidR="00D57111" w:rsidRPr="0013262D" w:rsidDel="00CF1629">
            <w:rPr>
              <w:rFonts w:ascii="Arial" w:hAnsi="Arial"/>
            </w:rPr>
            <w:delText>iempre encontrar</w:delText>
          </w:r>
        </w:del>
        <w:del w:id="13687" w:author="CESAR LARA" w:date="2005-07-25T10:37:00Z">
          <w:r w:rsidR="00D57111" w:rsidRPr="0013262D" w:rsidDel="00BA7127">
            <w:rPr>
              <w:rFonts w:ascii="Arial" w:hAnsi="Arial"/>
            </w:rPr>
            <w:delText>á</w:delText>
          </w:r>
        </w:del>
        <w:del w:id="13688" w:author="CESAR LARA" w:date="2005-10-19T09:26:00Z">
          <w:r w:rsidR="00D57111" w:rsidRPr="0013262D" w:rsidDel="00CF1629">
            <w:rPr>
              <w:rFonts w:ascii="Arial" w:hAnsi="Arial"/>
            </w:rPr>
            <w:delText xml:space="preserve"> </w:delText>
          </w:r>
        </w:del>
        <w:del w:id="13689" w:author="CESAR LARA" w:date="2005-08-15T17:19:00Z">
          <w:r w:rsidR="00D57111" w:rsidRPr="0013262D" w:rsidDel="002D050C">
            <w:rPr>
              <w:rFonts w:ascii="Arial" w:hAnsi="Arial"/>
            </w:rPr>
            <w:delText>banano</w:delText>
          </w:r>
        </w:del>
        <w:del w:id="13690" w:author="CESAR LARA" w:date="2005-09-08T19:34:00Z">
          <w:r w:rsidR="00D57111" w:rsidRPr="0013262D" w:rsidDel="006268F9">
            <w:rPr>
              <w:rFonts w:ascii="Arial" w:hAnsi="Arial"/>
            </w:rPr>
            <w:delText xml:space="preserve"> más no</w:delText>
          </w:r>
        </w:del>
        <w:del w:id="13691" w:author="CESAR LARA" w:date="2005-09-08T19:37:00Z">
          <w:r w:rsidR="00D57111" w:rsidDel="006268F9">
            <w:rPr>
              <w:rFonts w:ascii="Arial" w:hAnsi="Arial"/>
            </w:rPr>
            <w:delText xml:space="preserve"> </w:delText>
          </w:r>
          <w:r w:rsidR="00D57111" w:rsidRPr="0013262D" w:rsidDel="006268F9">
            <w:rPr>
              <w:rFonts w:ascii="Arial" w:hAnsi="Arial"/>
            </w:rPr>
            <w:delText xml:space="preserve">necesariamente </w:delText>
          </w:r>
        </w:del>
        <w:del w:id="13692" w:author="CESAR LARA" w:date="2005-10-19T09:26:00Z">
          <w:r w:rsidR="00D57111" w:rsidRPr="0013262D" w:rsidDel="00CF1629">
            <w:rPr>
              <w:rFonts w:ascii="Arial" w:hAnsi="Arial"/>
            </w:rPr>
            <w:delText>frutas de temporada</w:delText>
          </w:r>
          <w:r w:rsidR="00D57111" w:rsidDel="00CF1629">
            <w:rPr>
              <w:rFonts w:ascii="Arial" w:hAnsi="Arial"/>
            </w:rPr>
            <w:delText xml:space="preserve">. </w:delText>
          </w:r>
        </w:del>
      </w:ins>
      <w:ins w:id="13693" w:author="cesar" w:date="2005-01-20T09:39:00Z">
        <w:del w:id="13694" w:author="CESAR LARA" w:date="2005-07-24T22:53:00Z">
          <w:r w:rsidRPr="0013262D" w:rsidDel="00246AF4">
            <w:rPr>
              <w:rFonts w:ascii="Arial" w:hAnsi="Arial"/>
            </w:rPr>
            <w:delText>Su presencia en ciertas áreas es más importante que la manzana</w:delText>
          </w:r>
        </w:del>
      </w:ins>
      <w:ins w:id="13695" w:author="cesar" w:date="2005-03-14T19:35:00Z">
        <w:del w:id="13696" w:author="CESAR LARA" w:date="2005-07-24T22:53:00Z">
          <w:r w:rsidR="00830383" w:rsidDel="00246AF4">
            <w:rPr>
              <w:rFonts w:ascii="Arial" w:hAnsi="Arial"/>
            </w:rPr>
            <w:delText xml:space="preserve"> especialmente en los m</w:delText>
          </w:r>
        </w:del>
      </w:ins>
      <w:ins w:id="13697" w:author="cesar" w:date="2005-01-20T09:39:00Z">
        <w:del w:id="13698" w:author="CESAR LARA" w:date="2005-07-24T22:53:00Z">
          <w:r w:rsidRPr="0013262D" w:rsidDel="00246AF4">
            <w:rPr>
              <w:rFonts w:ascii="Arial" w:hAnsi="Arial"/>
            </w:rPr>
            <w:delText>eses fríos.</w:delText>
          </w:r>
        </w:del>
        <w:del w:id="13699" w:author="CESAR LARA" w:date="2005-10-19T09:26:00Z">
          <w:r w:rsidRPr="0013262D" w:rsidDel="00CF1629">
            <w:rPr>
              <w:rFonts w:ascii="Arial" w:hAnsi="Arial"/>
            </w:rPr>
            <w:delText xml:space="preserve"> </w:delText>
          </w:r>
        </w:del>
      </w:ins>
    </w:p>
    <w:p w:rsidR="00524B14" w:rsidDel="003170A2" w:rsidRDefault="00524B14" w:rsidP="00D57111">
      <w:pPr>
        <w:numPr>
          <w:ins w:id="13700" w:author="CESAR LARA" w:date="2005-07-04T18:12:00Z"/>
        </w:numPr>
        <w:spacing w:line="480" w:lineRule="auto"/>
        <w:ind w:left="720"/>
        <w:jc w:val="both"/>
        <w:rPr>
          <w:ins w:id="13701" w:author="cesar" w:date="2005-03-24T10:59:00Z"/>
          <w:del w:id="13702" w:author="CESAR LARA" w:date="2005-07-04T18:25:00Z"/>
          <w:rFonts w:ascii="Arial" w:hAnsi="Arial"/>
        </w:rPr>
        <w:pPrChange w:id="13703" w:author="cesar" w:date="2005-03-24T10:59:00Z">
          <w:pPr>
            <w:spacing w:line="360" w:lineRule="auto"/>
            <w:ind w:left="720"/>
            <w:jc w:val="both"/>
          </w:pPr>
        </w:pPrChange>
      </w:pPr>
    </w:p>
    <w:p w:rsidR="00D57111" w:rsidDel="003170A2" w:rsidRDefault="00D57111" w:rsidP="00D57111">
      <w:pPr>
        <w:numPr>
          <w:ins w:id="13704" w:author="cesar" w:date="2005-03-24T10:59:00Z"/>
        </w:numPr>
        <w:spacing w:line="480" w:lineRule="auto"/>
        <w:ind w:left="720"/>
        <w:jc w:val="both"/>
        <w:rPr>
          <w:ins w:id="13705" w:author="cesar" w:date="2005-01-26T12:55:00Z"/>
          <w:del w:id="13706" w:author="CESAR LARA" w:date="2005-07-04T18:25:00Z"/>
          <w:rFonts w:ascii="Arial" w:hAnsi="Arial"/>
        </w:rPr>
        <w:pPrChange w:id="13707" w:author="cesar" w:date="2005-03-24T10:59:00Z">
          <w:pPr>
            <w:spacing w:line="360" w:lineRule="auto"/>
            <w:ind w:left="720"/>
            <w:jc w:val="both"/>
          </w:pPr>
        </w:pPrChange>
      </w:pPr>
    </w:p>
    <w:p w:rsidR="00164B6A" w:rsidDel="001960BB" w:rsidRDefault="00164B6A" w:rsidP="00C624D0">
      <w:pPr>
        <w:numPr>
          <w:ins w:id="13708" w:author="JUAN AYCART" w:date="2004-09-13T13:44:00Z"/>
        </w:numPr>
        <w:spacing w:line="360" w:lineRule="auto"/>
        <w:ind w:left="900"/>
        <w:jc w:val="both"/>
        <w:rPr>
          <w:ins w:id="13709" w:author="JUAN AYCART" w:date="2004-09-13T13:44:00Z"/>
          <w:del w:id="13710" w:author="cesar" w:date="2005-01-25T16:12:00Z"/>
          <w:rFonts w:ascii="Arial" w:hAnsi="Arial"/>
        </w:rPr>
      </w:pPr>
    </w:p>
    <w:p w:rsidR="00C624D0" w:rsidDel="005B4150" w:rsidRDefault="009B6889" w:rsidP="00C624D0">
      <w:pPr>
        <w:numPr>
          <w:ins w:id="13711" w:author="JUAN AYCART" w:date="2004-09-13T13:45:00Z"/>
        </w:numPr>
        <w:spacing w:line="360" w:lineRule="auto"/>
        <w:ind w:left="360"/>
        <w:jc w:val="both"/>
        <w:rPr>
          <w:ins w:id="13712" w:author="JUAN AYCART" w:date="2004-09-13T13:45:00Z"/>
          <w:del w:id="13713" w:author="cesar" w:date="2004-12-15T13:41:00Z"/>
          <w:rFonts w:ascii="Arial" w:hAnsi="Arial"/>
        </w:rPr>
      </w:pPr>
      <w:ins w:id="13714" w:author="JUAN AYCART" w:date="2004-09-13T13:45:00Z">
        <w:r>
          <w:rPr>
            <w:rFonts w:ascii="Arial" w:hAnsi="Arial"/>
            <w:b/>
          </w:rPr>
          <w:t>1.</w:t>
        </w:r>
      </w:ins>
      <w:ins w:id="13715" w:author="JUAN AYCART" w:date="2004-09-13T13:46:00Z">
        <w:r>
          <w:rPr>
            <w:rFonts w:ascii="Arial" w:hAnsi="Arial"/>
            <w:b/>
          </w:rPr>
          <w:t>5</w:t>
        </w:r>
      </w:ins>
      <w:ins w:id="13716" w:author="JUAN AYCART" w:date="2004-09-13T13:45:00Z">
        <w:r w:rsidR="00C624D0">
          <w:rPr>
            <w:rFonts w:ascii="Arial" w:hAnsi="Arial"/>
            <w:b/>
          </w:rPr>
          <w:t xml:space="preserve">.  </w:t>
        </w:r>
      </w:ins>
      <w:ins w:id="13717" w:author="JUAN AYCART" w:date="2004-09-13T13:46:00Z">
        <w:r>
          <w:rPr>
            <w:rFonts w:ascii="Arial" w:hAnsi="Arial"/>
            <w:b/>
          </w:rPr>
          <w:t xml:space="preserve">Agricultura Orgánica en </w:t>
        </w:r>
        <w:smartTag w:uri="urn:schemas-microsoft-com:office:smarttags" w:element="PersonName">
          <w:smartTagPr>
            <w:attr w:name="ProductID" w:val="la ￼Producción"/>
          </w:smartTagPr>
          <w:r>
            <w:rPr>
              <w:rFonts w:ascii="Arial" w:hAnsi="Arial"/>
              <w:b/>
            </w:rPr>
            <w:t xml:space="preserve">la </w:t>
          </w:r>
          <w:del w:id="13718" w:author="CESAR LARA" w:date="2005-08-03T10:20:00Z">
            <w:r w:rsidDel="00652ABA">
              <w:rPr>
                <w:rFonts w:ascii="Arial" w:hAnsi="Arial"/>
                <w:b/>
              </w:rPr>
              <w:delText>p</w:delText>
            </w:r>
          </w:del>
        </w:smartTag>
      </w:ins>
      <w:ins w:id="13719" w:author="CESAR LARA" w:date="2005-08-03T10:20:00Z">
        <w:r w:rsidR="00652ABA">
          <w:rPr>
            <w:rFonts w:ascii="Arial" w:hAnsi="Arial"/>
            <w:b/>
          </w:rPr>
          <w:t>P</w:t>
        </w:r>
      </w:ins>
      <w:ins w:id="13720" w:author="JUAN AYCART" w:date="2004-09-13T13:46:00Z">
        <w:r>
          <w:rPr>
            <w:rFonts w:ascii="Arial" w:hAnsi="Arial"/>
            <w:b/>
          </w:rPr>
          <w:t>roducción</w:t>
        </w:r>
        <w:r>
          <w:rPr>
            <w:rFonts w:ascii="Arial" w:hAnsi="Arial"/>
            <w:b/>
          </w:rPr>
          <w:t xml:space="preserve"> de Alimentos</w:t>
        </w:r>
      </w:ins>
      <w:ins w:id="13721" w:author="JUAN AYCART" w:date="2004-09-13T13:45:00Z">
        <w:r w:rsidR="00C624D0">
          <w:rPr>
            <w:rFonts w:ascii="Arial" w:hAnsi="Arial"/>
            <w:b/>
          </w:rPr>
          <w:t>.</w:t>
        </w:r>
      </w:ins>
    </w:p>
    <w:p w:rsidR="00C624D0" w:rsidRDefault="00C624D0" w:rsidP="005B4150">
      <w:pPr>
        <w:numPr>
          <w:ins w:id="13722" w:author="JUAN AYCART" w:date="2004-09-13T13:45:00Z"/>
        </w:numPr>
        <w:spacing w:line="360" w:lineRule="auto"/>
        <w:ind w:left="360"/>
        <w:jc w:val="both"/>
        <w:rPr>
          <w:ins w:id="13723" w:author="JUAN AYCART" w:date="2004-09-13T13:45:00Z"/>
          <w:rFonts w:ascii="Arial" w:hAnsi="Arial"/>
        </w:rPr>
        <w:pPrChange w:id="13724" w:author="cesar" w:date="2004-12-15T13:41:00Z">
          <w:pPr>
            <w:ind w:left="357"/>
            <w:jc w:val="both"/>
          </w:pPr>
        </w:pPrChange>
      </w:pPr>
    </w:p>
    <w:p w:rsidR="00C624D0" w:rsidRDefault="00C624D0" w:rsidP="00C624D0">
      <w:pPr>
        <w:numPr>
          <w:ins w:id="13725" w:author="JUAN AYCART" w:date="2004-09-13T13:45:00Z"/>
        </w:numPr>
        <w:ind w:left="357"/>
        <w:jc w:val="both"/>
        <w:rPr>
          <w:ins w:id="13726" w:author="JUAN AYCART" w:date="2004-09-13T13:45:00Z"/>
          <w:rFonts w:ascii="Arial" w:hAnsi="Arial"/>
        </w:rPr>
      </w:pPr>
    </w:p>
    <w:p w:rsidR="00C624D0" w:rsidDel="006268F9" w:rsidRDefault="00C624D0" w:rsidP="007551D6">
      <w:pPr>
        <w:numPr>
          <w:ins w:id="13727" w:author="JUAN AYCART" w:date="2004-09-13T13:45:00Z"/>
        </w:numPr>
        <w:ind w:left="900"/>
        <w:jc w:val="both"/>
        <w:rPr>
          <w:ins w:id="13728" w:author="JUAN AYCART" w:date="2004-09-13T13:45:00Z"/>
          <w:del w:id="13729" w:author="CESAR LARA" w:date="2005-09-08T19:35:00Z"/>
          <w:rFonts w:ascii="Arial" w:hAnsi="Arial"/>
        </w:rPr>
        <w:pPrChange w:id="13730" w:author="CESAR LARA" w:date="2005-10-18T22:34:00Z">
          <w:pPr>
            <w:ind w:left="357"/>
            <w:jc w:val="both"/>
          </w:pPr>
        </w:pPrChange>
      </w:pPr>
    </w:p>
    <w:p w:rsidR="003170A2" w:rsidRDefault="003170A2" w:rsidP="007551D6">
      <w:pPr>
        <w:numPr>
          <w:ins w:id="13731" w:author="CESAR LARA" w:date="2005-07-04T18:26:00Z"/>
        </w:numPr>
        <w:spacing w:line="480" w:lineRule="auto"/>
        <w:ind w:left="900"/>
        <w:jc w:val="both"/>
        <w:rPr>
          <w:ins w:id="13732" w:author="CESAR LARA" w:date="2005-10-18T22:36:00Z"/>
          <w:rFonts w:ascii="Arial" w:hAnsi="Arial"/>
        </w:rPr>
        <w:pPrChange w:id="13733" w:author="CESAR LARA" w:date="2005-10-18T22:34:00Z">
          <w:pPr>
            <w:spacing w:line="480" w:lineRule="auto"/>
            <w:ind w:left="720"/>
            <w:jc w:val="both"/>
          </w:pPr>
        </w:pPrChange>
      </w:pPr>
      <w:ins w:id="13734" w:author="CESAR LARA" w:date="2005-07-04T18:26:00Z">
        <w:r>
          <w:rPr>
            <w:rFonts w:ascii="Arial" w:hAnsi="Arial"/>
          </w:rPr>
          <w:t xml:space="preserve">El </w:t>
        </w:r>
      </w:ins>
      <w:ins w:id="13735" w:author="CESAR LARA" w:date="2005-07-25T10:44:00Z">
        <w:r w:rsidR="008A2931">
          <w:rPr>
            <w:rFonts w:ascii="Arial" w:hAnsi="Arial"/>
          </w:rPr>
          <w:t xml:space="preserve">Banano, pese a su </w:t>
        </w:r>
      </w:ins>
      <w:ins w:id="13736" w:author="CESAR LARA" w:date="2005-07-04T18:26:00Z">
        <w:r>
          <w:rPr>
            <w:rFonts w:ascii="Arial" w:hAnsi="Arial"/>
          </w:rPr>
          <w:t>complejo sistema biol</w:t>
        </w:r>
        <w:r>
          <w:rPr>
            <w:rFonts w:ascii="Arial" w:hAnsi="Arial" w:cs="Arial"/>
          </w:rPr>
          <w:t>ó</w:t>
        </w:r>
        <w:r>
          <w:rPr>
            <w:rFonts w:ascii="Arial" w:hAnsi="Arial"/>
          </w:rPr>
          <w:t>gico</w:t>
        </w:r>
      </w:ins>
      <w:ins w:id="13737" w:author="CESAR LARA" w:date="2005-07-24T22:55:00Z">
        <w:r w:rsidR="001F10E6">
          <w:rPr>
            <w:rFonts w:ascii="Arial" w:hAnsi="Arial"/>
          </w:rPr>
          <w:t xml:space="preserve"> </w:t>
        </w:r>
      </w:ins>
      <w:ins w:id="13738" w:author="CESAR LARA" w:date="2005-07-12T15:36:00Z">
        <w:r w:rsidR="006578A1">
          <w:rPr>
            <w:rFonts w:ascii="Arial" w:hAnsi="Arial"/>
          </w:rPr>
          <w:t>(</w:t>
        </w:r>
      </w:ins>
      <w:ins w:id="13739" w:author="CESAR LARA" w:date="2005-07-24T22:55:00Z">
        <w:r w:rsidR="001F10E6">
          <w:rPr>
            <w:rFonts w:ascii="Arial" w:hAnsi="Arial"/>
          </w:rPr>
          <w:t>descrito en l</w:t>
        </w:r>
      </w:ins>
      <w:ins w:id="13740" w:author="CESAR LARA" w:date="2005-07-25T10:41:00Z">
        <w:r w:rsidR="0081575D">
          <w:rPr>
            <w:rFonts w:ascii="Arial" w:hAnsi="Arial"/>
          </w:rPr>
          <w:t>os</w:t>
        </w:r>
      </w:ins>
      <w:ins w:id="13741" w:author="CESAR LARA" w:date="2005-07-24T22:55:00Z">
        <w:r w:rsidR="001F10E6">
          <w:rPr>
            <w:rFonts w:ascii="Arial" w:hAnsi="Arial"/>
          </w:rPr>
          <w:t xml:space="preserve"> título</w:t>
        </w:r>
      </w:ins>
      <w:ins w:id="13742" w:author="CESAR LARA" w:date="2005-07-25T10:42:00Z">
        <w:r w:rsidR="0081575D">
          <w:rPr>
            <w:rFonts w:ascii="Arial" w:hAnsi="Arial"/>
          </w:rPr>
          <w:t>s</w:t>
        </w:r>
      </w:ins>
      <w:ins w:id="13743" w:author="CESAR LARA" w:date="2005-07-24T22:55:00Z">
        <w:r w:rsidR="001F10E6">
          <w:rPr>
            <w:rFonts w:ascii="Arial" w:hAnsi="Arial"/>
          </w:rPr>
          <w:t xml:space="preserve"> anterior</w:t>
        </w:r>
      </w:ins>
      <w:ins w:id="13744" w:author="CESAR LARA" w:date="2005-07-25T10:42:00Z">
        <w:r w:rsidR="0081575D">
          <w:rPr>
            <w:rFonts w:ascii="Arial" w:hAnsi="Arial"/>
          </w:rPr>
          <w:t>es</w:t>
        </w:r>
      </w:ins>
      <w:ins w:id="13745" w:author="CESAR LARA" w:date="2005-07-12T15:36:00Z">
        <w:r w:rsidR="006578A1">
          <w:rPr>
            <w:rFonts w:ascii="Arial" w:hAnsi="Arial"/>
          </w:rPr>
          <w:t xml:space="preserve">), </w:t>
        </w:r>
      </w:ins>
      <w:ins w:id="13746" w:author="CESAR LARA" w:date="2005-07-04T18:26:00Z">
        <w:r>
          <w:rPr>
            <w:rFonts w:ascii="Arial" w:hAnsi="Arial"/>
          </w:rPr>
          <w:t xml:space="preserve">es </w:t>
        </w:r>
      </w:ins>
      <w:ins w:id="13747" w:author="CESAR LARA" w:date="2005-07-25T10:45:00Z">
        <w:r w:rsidR="008A2931">
          <w:rPr>
            <w:rFonts w:ascii="Arial" w:hAnsi="Arial"/>
          </w:rPr>
          <w:t xml:space="preserve">cultivado comercialmente </w:t>
        </w:r>
      </w:ins>
      <w:ins w:id="13748" w:author="CESAR LARA" w:date="2005-07-12T15:42:00Z">
        <w:r w:rsidR="0077188B">
          <w:rPr>
            <w:rFonts w:ascii="Arial" w:hAnsi="Arial"/>
          </w:rPr>
          <w:t xml:space="preserve">en </w:t>
        </w:r>
      </w:ins>
      <w:ins w:id="13749" w:author="CESAR LARA" w:date="2005-07-25T11:15:00Z">
        <w:r w:rsidR="00A34388">
          <w:rPr>
            <w:rFonts w:ascii="Arial" w:hAnsi="Arial"/>
          </w:rPr>
          <w:t>el</w:t>
        </w:r>
      </w:ins>
      <w:ins w:id="13750" w:author="CESAR LARA" w:date="2005-07-12T15:42:00Z">
        <w:r w:rsidR="0077188B">
          <w:rPr>
            <w:rFonts w:ascii="Arial" w:hAnsi="Arial"/>
          </w:rPr>
          <w:t xml:space="preserve"> </w:t>
        </w:r>
      </w:ins>
      <w:ins w:id="13751" w:author="CESAR LARA" w:date="2005-07-25T11:16:00Z">
        <w:r w:rsidR="00A34388">
          <w:rPr>
            <w:rFonts w:ascii="Arial" w:hAnsi="Arial"/>
          </w:rPr>
          <w:t>E</w:t>
        </w:r>
      </w:ins>
      <w:ins w:id="13752" w:author="CESAR LARA" w:date="2005-07-12T15:42:00Z">
        <w:r w:rsidR="0077188B">
          <w:rPr>
            <w:rFonts w:ascii="Arial" w:hAnsi="Arial"/>
          </w:rPr>
          <w:t>cua</w:t>
        </w:r>
      </w:ins>
      <w:ins w:id="13753" w:author="CESAR LARA" w:date="2005-07-25T11:16:00Z">
        <w:r w:rsidR="00A34388">
          <w:rPr>
            <w:rFonts w:ascii="Arial" w:hAnsi="Arial"/>
          </w:rPr>
          <w:t>d</w:t>
        </w:r>
      </w:ins>
      <w:ins w:id="13754" w:author="CESAR LARA" w:date="2005-07-12T15:42:00Z">
        <w:r w:rsidR="0077188B">
          <w:rPr>
            <w:rFonts w:ascii="Arial" w:hAnsi="Arial"/>
          </w:rPr>
          <w:t>or</w:t>
        </w:r>
      </w:ins>
      <w:ins w:id="13755" w:author="CESAR LARA" w:date="2005-07-25T10:50:00Z">
        <w:r w:rsidR="0035461C">
          <w:rPr>
            <w:rFonts w:ascii="Arial" w:hAnsi="Arial"/>
          </w:rPr>
          <w:t>.</w:t>
        </w:r>
      </w:ins>
      <w:ins w:id="13756" w:author="CESAR LARA" w:date="2005-07-04T18:26:00Z">
        <w:r>
          <w:rPr>
            <w:rFonts w:ascii="Arial" w:hAnsi="Arial"/>
          </w:rPr>
          <w:t xml:space="preserve"> </w:t>
        </w:r>
      </w:ins>
      <w:ins w:id="13757" w:author="CESAR LARA" w:date="2005-09-08T19:39:00Z">
        <w:r w:rsidR="00DB4886">
          <w:rPr>
            <w:rFonts w:ascii="Arial" w:hAnsi="Arial"/>
          </w:rPr>
          <w:t>El</w:t>
        </w:r>
      </w:ins>
      <w:ins w:id="13758" w:author="CESAR LARA" w:date="2005-07-04T18:26:00Z">
        <w:r>
          <w:rPr>
            <w:rFonts w:ascii="Arial" w:hAnsi="Arial"/>
          </w:rPr>
          <w:t xml:space="preserve"> rendimiento</w:t>
        </w:r>
      </w:ins>
      <w:ins w:id="13759" w:author="CESAR LARA" w:date="2005-07-25T10:52:00Z">
        <w:r w:rsidR="0035461C">
          <w:rPr>
            <w:rFonts w:ascii="Arial" w:hAnsi="Arial"/>
          </w:rPr>
          <w:t xml:space="preserve"> y</w:t>
        </w:r>
      </w:ins>
      <w:ins w:id="13760" w:author="CESAR LARA" w:date="2005-07-04T18:26:00Z">
        <w:r>
          <w:rPr>
            <w:rFonts w:ascii="Arial" w:hAnsi="Arial"/>
          </w:rPr>
          <w:t xml:space="preserve"> calidad</w:t>
        </w:r>
      </w:ins>
      <w:ins w:id="13761" w:author="CESAR LARA" w:date="2005-07-12T15:38:00Z">
        <w:r w:rsidR="006578A1">
          <w:rPr>
            <w:rFonts w:ascii="Arial" w:hAnsi="Arial"/>
          </w:rPr>
          <w:t xml:space="preserve"> de </w:t>
        </w:r>
      </w:ins>
      <w:ins w:id="13762" w:author="CESAR LARA" w:date="2005-09-08T19:39:00Z">
        <w:r w:rsidR="00DB4886">
          <w:rPr>
            <w:rFonts w:ascii="Arial" w:hAnsi="Arial"/>
          </w:rPr>
          <w:t xml:space="preserve">su </w:t>
        </w:r>
      </w:ins>
      <w:ins w:id="13763" w:author="CESAR LARA" w:date="2005-07-12T15:38:00Z">
        <w:r w:rsidR="006578A1">
          <w:rPr>
            <w:rFonts w:ascii="Arial" w:hAnsi="Arial"/>
          </w:rPr>
          <w:t>fruta</w:t>
        </w:r>
      </w:ins>
      <w:ins w:id="13764" w:author="CESAR LARA" w:date="2005-07-04T18:26:00Z">
        <w:r>
          <w:rPr>
            <w:rFonts w:ascii="Arial" w:hAnsi="Arial"/>
          </w:rPr>
          <w:t>, dependen de los nutrimentos que recibe a trav</w:t>
        </w:r>
        <w:r>
          <w:rPr>
            <w:rFonts w:ascii="Arial" w:hAnsi="Arial" w:cs="Arial"/>
          </w:rPr>
          <w:t>é</w:t>
        </w:r>
        <w:r>
          <w:rPr>
            <w:rFonts w:ascii="Arial" w:hAnsi="Arial"/>
          </w:rPr>
          <w:t>s de tecnologías que difieren en la fuente</w:t>
        </w:r>
      </w:ins>
      <w:ins w:id="13765" w:author="CESAR LARA" w:date="2005-07-12T15:38:00Z">
        <w:r w:rsidR="006578A1">
          <w:rPr>
            <w:rFonts w:ascii="Arial" w:hAnsi="Arial"/>
          </w:rPr>
          <w:t xml:space="preserve"> de la materia prima</w:t>
        </w:r>
      </w:ins>
      <w:ins w:id="13766" w:author="CESAR LARA" w:date="2005-09-08T19:47:00Z">
        <w:r w:rsidR="00DB4886">
          <w:rPr>
            <w:rFonts w:ascii="Arial" w:hAnsi="Arial"/>
          </w:rPr>
          <w:t xml:space="preserve"> y en</w:t>
        </w:r>
      </w:ins>
      <w:ins w:id="13767" w:author="CESAR LARA" w:date="2005-07-04T18:26:00Z">
        <w:r>
          <w:rPr>
            <w:rFonts w:ascii="Arial" w:hAnsi="Arial"/>
          </w:rPr>
          <w:t xml:space="preserve"> los procesos físico</w:t>
        </w:r>
      </w:ins>
      <w:ins w:id="13768" w:author="CESAR LARA" w:date="2005-07-25T10:56:00Z">
        <w:r w:rsidR="0035461C">
          <w:rPr>
            <w:rFonts w:ascii="Arial" w:hAnsi="Arial"/>
          </w:rPr>
          <w:t>-</w:t>
        </w:r>
      </w:ins>
      <w:ins w:id="13769" w:author="CESAR LARA" w:date="2005-07-04T18:26:00Z">
        <w:r>
          <w:rPr>
            <w:rFonts w:ascii="Arial" w:hAnsi="Arial"/>
          </w:rPr>
          <w:t>químicos y biológicos involucrados; de allí que las investigaciones sobre estos temas cobra</w:t>
        </w:r>
        <w:r w:rsidR="00833AAF">
          <w:rPr>
            <w:rFonts w:ascii="Arial" w:hAnsi="Arial"/>
          </w:rPr>
          <w:t xml:space="preserve">n </w:t>
        </w:r>
        <w:r>
          <w:rPr>
            <w:rFonts w:ascii="Arial" w:hAnsi="Arial"/>
          </w:rPr>
          <w:t>importancia, en un mundo que requiere mayor producción, libre de contaminantes y en un ambiente sustentable.</w:t>
        </w:r>
      </w:ins>
      <w:ins w:id="13770" w:author="CESAR LARA" w:date="2005-09-08T19:47:00Z">
        <w:r w:rsidR="00DB4886">
          <w:rPr>
            <w:rFonts w:ascii="Arial" w:hAnsi="Arial"/>
          </w:rPr>
          <w:t xml:space="preserve"> </w:t>
        </w:r>
      </w:ins>
      <w:ins w:id="13771" w:author="CESAR LARA" w:date="2005-07-25T11:22:00Z">
        <w:r w:rsidR="00833AAF">
          <w:rPr>
            <w:rFonts w:ascii="Arial" w:hAnsi="Arial"/>
          </w:rPr>
          <w:t xml:space="preserve">  </w:t>
        </w:r>
      </w:ins>
      <w:ins w:id="13772" w:author="CESAR LARA" w:date="2005-07-04T18:26:00Z">
        <w:r w:rsidR="009569CC">
          <w:rPr>
            <w:rFonts w:ascii="Arial" w:hAnsi="Arial"/>
          </w:rPr>
          <w:t xml:space="preserve"> (Ortega, 200</w:t>
        </w:r>
      </w:ins>
      <w:ins w:id="13773" w:author="CESAR LARA" w:date="2005-08-03T17:52:00Z">
        <w:r w:rsidR="009569CC">
          <w:rPr>
            <w:rFonts w:ascii="Arial" w:hAnsi="Arial"/>
          </w:rPr>
          <w:t>4</w:t>
        </w:r>
      </w:ins>
      <w:ins w:id="13774" w:author="CESAR LARA" w:date="2005-07-04T18:26:00Z">
        <w:r>
          <w:rPr>
            <w:rFonts w:ascii="Arial" w:hAnsi="Arial"/>
          </w:rPr>
          <w:t xml:space="preserve">).  </w:t>
        </w:r>
      </w:ins>
    </w:p>
    <w:p w:rsidR="007551D6" w:rsidRDefault="007551D6" w:rsidP="007551D6">
      <w:pPr>
        <w:numPr>
          <w:ins w:id="13775" w:author="CESAR LARA" w:date="2005-10-18T22:36:00Z"/>
        </w:numPr>
        <w:spacing w:line="480" w:lineRule="auto"/>
        <w:ind w:left="900"/>
        <w:jc w:val="both"/>
        <w:rPr>
          <w:ins w:id="13776" w:author="CESAR LARA" w:date="2005-07-04T18:26:00Z"/>
          <w:rFonts w:ascii="Arial" w:hAnsi="Arial"/>
        </w:rPr>
        <w:pPrChange w:id="13777" w:author="CESAR LARA" w:date="2005-10-18T22:34:00Z">
          <w:pPr>
            <w:spacing w:line="480" w:lineRule="auto"/>
            <w:ind w:left="720"/>
            <w:jc w:val="both"/>
          </w:pPr>
        </w:pPrChange>
      </w:pPr>
    </w:p>
    <w:p w:rsidR="00C624D0" w:rsidDel="00164B6A" w:rsidRDefault="00DC0B3C" w:rsidP="007551D6">
      <w:pPr>
        <w:pStyle w:val="Textoindependiente"/>
        <w:numPr>
          <w:ins w:id="13778" w:author="JUAN AYCART" w:date="2004-09-13T13:45:00Z"/>
        </w:numPr>
        <w:spacing w:line="480" w:lineRule="auto"/>
        <w:ind w:left="900"/>
        <w:rPr>
          <w:ins w:id="13779" w:author="JUAN AYCART" w:date="2004-09-13T13:45:00Z"/>
          <w:del w:id="13780" w:author="cesar" w:date="2005-01-12T17:19:00Z"/>
          <w:rFonts w:ascii="Arial" w:hAnsi="Arial"/>
        </w:rPr>
        <w:pPrChange w:id="13781" w:author="CESAR LARA" w:date="2005-10-18T22:36:00Z">
          <w:pPr>
            <w:pStyle w:val="Textoindependiente"/>
            <w:spacing w:line="480" w:lineRule="auto"/>
            <w:ind w:left="900"/>
          </w:pPr>
        </w:pPrChange>
      </w:pPr>
      <w:ins w:id="13782" w:author="CESAR LARA" w:date="2005-07-25T11:01:00Z">
        <w:r>
          <w:rPr>
            <w:rFonts w:ascii="Arial" w:hAnsi="Arial"/>
          </w:rPr>
          <w:t>Aunque</w:t>
        </w:r>
      </w:ins>
      <w:ins w:id="13783" w:author="CESAR LARA" w:date="2005-07-25T11:25:00Z">
        <w:r w:rsidR="00833AAF">
          <w:rPr>
            <w:rFonts w:ascii="Arial" w:hAnsi="Arial"/>
          </w:rPr>
          <w:t>,</w:t>
        </w:r>
      </w:ins>
      <w:ins w:id="13784" w:author="CESAR LARA" w:date="2005-07-25T11:01:00Z">
        <w:r>
          <w:rPr>
            <w:rFonts w:ascii="Arial" w:hAnsi="Arial"/>
          </w:rPr>
          <w:t xml:space="preserve"> </w:t>
        </w:r>
      </w:ins>
      <w:ins w:id="13785" w:author="CESAR LARA" w:date="2005-07-25T11:23:00Z">
        <w:r w:rsidR="00833AAF">
          <w:rPr>
            <w:rFonts w:ascii="Arial" w:hAnsi="Arial"/>
          </w:rPr>
          <w:t xml:space="preserve">desde </w:t>
        </w:r>
      </w:ins>
      <w:ins w:id="13786" w:author="JUAN AYCART" w:date="2004-09-13T13:45:00Z">
        <w:del w:id="13787" w:author="cesar" w:date="2005-01-12T17:19:00Z">
          <w:r w:rsidR="00C624D0" w:rsidDel="00164B6A">
            <w:rPr>
              <w:rFonts w:ascii="Arial" w:hAnsi="Arial"/>
            </w:rPr>
            <w:delText xml:space="preserve">En Hawai, Meredith y Lawrence en el año de 1969 describieron los síntomas de la enfermedad, la cual empieza como una pizca rojiza observada en la superficie de la hoja con una dimensión de 20 mm x 2 mm. </w:delText>
          </w:r>
        </w:del>
      </w:ins>
    </w:p>
    <w:p w:rsidR="00C624D0" w:rsidDel="00164B6A" w:rsidRDefault="00C624D0" w:rsidP="007551D6">
      <w:pPr>
        <w:numPr>
          <w:ins w:id="13788" w:author="JUAN AYCART" w:date="2004-09-13T13:45:00Z"/>
        </w:numPr>
        <w:spacing w:line="360" w:lineRule="auto"/>
        <w:ind w:left="900"/>
        <w:jc w:val="both"/>
        <w:rPr>
          <w:ins w:id="13789" w:author="JUAN AYCART" w:date="2004-09-13T13:45:00Z"/>
          <w:del w:id="13790" w:author="cesar" w:date="2005-01-12T17:19:00Z"/>
          <w:rFonts w:ascii="Arial" w:hAnsi="Arial"/>
        </w:rPr>
        <w:pPrChange w:id="13791" w:author="CESAR LARA" w:date="2005-10-18T22:36:00Z">
          <w:pPr>
            <w:spacing w:line="360" w:lineRule="auto"/>
            <w:ind w:left="900"/>
            <w:jc w:val="both"/>
          </w:pPr>
        </w:pPrChange>
      </w:pPr>
    </w:p>
    <w:p w:rsidR="00287F92" w:rsidRPr="00287F92" w:rsidDel="005B4150" w:rsidRDefault="00287F92" w:rsidP="007551D6">
      <w:pPr>
        <w:numPr>
          <w:ins w:id="13792" w:author="juan jose aycart" w:date="2004-10-21T18:30:00Z"/>
        </w:numPr>
        <w:spacing w:line="480" w:lineRule="auto"/>
        <w:ind w:left="900"/>
        <w:jc w:val="both"/>
        <w:rPr>
          <w:ins w:id="13793" w:author="juan jose aycart" w:date="2004-10-21T18:30:00Z"/>
          <w:del w:id="13794" w:author="cesar" w:date="2004-12-15T13:41:00Z"/>
          <w:rFonts w:ascii="Arial" w:hAnsi="Arial"/>
        </w:rPr>
        <w:pPrChange w:id="13795" w:author="CESAR LARA" w:date="2005-10-18T22:36:00Z">
          <w:pPr>
            <w:spacing w:line="480" w:lineRule="auto"/>
            <w:ind w:left="900"/>
            <w:jc w:val="both"/>
          </w:pPr>
        </w:pPrChange>
      </w:pPr>
      <w:ins w:id="13796" w:author="juan jose aycart" w:date="2004-10-21T18:30:00Z">
        <w:del w:id="13797" w:author="cesar" w:date="2004-12-15T13:41:00Z">
          <w:r w:rsidRPr="00287F92" w:rsidDel="005B4150">
            <w:rPr>
              <w:rFonts w:ascii="Arial" w:hAnsi="Arial"/>
            </w:rPr>
            <w:delText>CULTIVO DE BANANOS ORGÁNICOS</w:delText>
          </w:r>
        </w:del>
      </w:ins>
    </w:p>
    <w:p w:rsidR="00287F92" w:rsidRPr="00287F92" w:rsidDel="00164B6A" w:rsidRDefault="00287F92" w:rsidP="007551D6">
      <w:pPr>
        <w:numPr>
          <w:ins w:id="13798" w:author="juan jose aycart" w:date="2004-10-21T18:30:00Z"/>
        </w:numPr>
        <w:spacing w:line="480" w:lineRule="auto"/>
        <w:ind w:left="900"/>
        <w:jc w:val="both"/>
        <w:rPr>
          <w:ins w:id="13799" w:author="juan jose aycart" w:date="2004-10-21T18:30:00Z"/>
          <w:del w:id="13800" w:author="cesar" w:date="2005-01-12T17:19:00Z"/>
          <w:rFonts w:ascii="Arial" w:hAnsi="Arial"/>
        </w:rPr>
        <w:pPrChange w:id="13801" w:author="CESAR LARA" w:date="2005-10-18T22:36:00Z">
          <w:pPr>
            <w:spacing w:line="480" w:lineRule="auto"/>
            <w:ind w:left="900"/>
            <w:jc w:val="both"/>
          </w:pPr>
        </w:pPrChange>
      </w:pPr>
      <w:ins w:id="13802" w:author="juan jose aycart" w:date="2004-10-21T18:30:00Z">
        <w:del w:id="13803" w:author="cesar" w:date="2005-01-12T17:18:00Z">
          <w:r w:rsidRPr="00287F92" w:rsidDel="00164B6A">
            <w:rPr>
              <w:rFonts w:ascii="Arial" w:hAnsi="Arial"/>
            </w:rPr>
            <w:delText>Anteceden</w:delText>
          </w:r>
        </w:del>
        <w:del w:id="13804" w:author="cesar" w:date="2005-01-12T17:19:00Z">
          <w:r w:rsidRPr="00287F92" w:rsidDel="00164B6A">
            <w:rPr>
              <w:rFonts w:ascii="Arial" w:hAnsi="Arial"/>
            </w:rPr>
            <w:delText>tes y Definición</w:delText>
          </w:r>
        </w:del>
      </w:ins>
    </w:p>
    <w:p w:rsidR="00287F92" w:rsidRPr="00287F92" w:rsidDel="001E4F54" w:rsidRDefault="00287F92" w:rsidP="007551D6">
      <w:pPr>
        <w:numPr>
          <w:ins w:id="13805" w:author="juan jose aycart" w:date="2004-10-21T18:30:00Z"/>
        </w:numPr>
        <w:spacing w:line="480" w:lineRule="auto"/>
        <w:ind w:left="900"/>
        <w:jc w:val="both"/>
        <w:rPr>
          <w:ins w:id="13806" w:author="juan jose aycart" w:date="2004-10-21T18:30:00Z"/>
          <w:del w:id="13807" w:author="cesar" w:date="2005-02-17T11:50:00Z"/>
          <w:rFonts w:ascii="Arial" w:hAnsi="Arial"/>
        </w:rPr>
        <w:pPrChange w:id="13808" w:author="CESAR LARA" w:date="2005-10-18T22:36:00Z">
          <w:pPr>
            <w:spacing w:line="480" w:lineRule="auto"/>
            <w:ind w:left="900"/>
            <w:jc w:val="both"/>
          </w:pPr>
        </w:pPrChange>
      </w:pPr>
      <w:ins w:id="13809" w:author="juan jose aycart" w:date="2004-10-21T18:30:00Z">
        <w:del w:id="13810" w:author="cesar" w:date="2005-01-12T17:20:00Z">
          <w:r w:rsidRPr="00287F92" w:rsidDel="00164B6A">
            <w:rPr>
              <w:rFonts w:ascii="Arial" w:hAnsi="Arial"/>
            </w:rPr>
            <w:delText xml:space="preserve">La agricultura orgánica es una práctica tan vieja como la agricultura misma. </w:delText>
          </w:r>
        </w:del>
        <w:del w:id="13811" w:author="cesar" w:date="2005-02-17T11:50:00Z">
          <w:r w:rsidRPr="00287F92" w:rsidDel="001E4F54">
            <w:rPr>
              <w:rFonts w:ascii="Arial" w:hAnsi="Arial"/>
            </w:rPr>
            <w:delText>Korcak</w:delText>
          </w:r>
        </w:del>
        <w:del w:id="13812" w:author="cesar" w:date="2005-01-12T17:22:00Z">
          <w:r w:rsidRPr="00287F92" w:rsidDel="00256D4F">
            <w:rPr>
              <w:rFonts w:ascii="Arial" w:hAnsi="Arial"/>
            </w:rPr>
            <w:delText xml:space="preserve"> (</w:delText>
          </w:r>
        </w:del>
        <w:del w:id="13813" w:author="cesar" w:date="2005-02-17T11:50:00Z">
          <w:r w:rsidRPr="00287F92" w:rsidDel="001E4F54">
            <w:rPr>
              <w:rFonts w:ascii="Arial" w:hAnsi="Arial"/>
            </w:rPr>
            <w:delText>1991</w:delText>
          </w:r>
        </w:del>
        <w:del w:id="13814" w:author="cesar" w:date="2005-01-12T17:23:00Z">
          <w:r w:rsidRPr="00287F92" w:rsidDel="00256D4F">
            <w:rPr>
              <w:rFonts w:ascii="Arial" w:hAnsi="Arial"/>
            </w:rPr>
            <w:delText>),</w:delText>
          </w:r>
        </w:del>
        <w:del w:id="13815" w:author="cesar" w:date="2005-02-17T11:50:00Z">
          <w:r w:rsidRPr="00287F92" w:rsidDel="001E4F54">
            <w:rPr>
              <w:rFonts w:ascii="Arial" w:hAnsi="Arial"/>
            </w:rPr>
            <w:delText xml:space="preserve"> </w:delText>
          </w:r>
        </w:del>
        <w:del w:id="13816" w:author="cesar" w:date="2005-01-12T17:23:00Z">
          <w:r w:rsidRPr="00287F92" w:rsidDel="00256D4F">
            <w:rPr>
              <w:rFonts w:ascii="Arial" w:hAnsi="Arial"/>
            </w:rPr>
            <w:delText>menciona que</w:delText>
          </w:r>
        </w:del>
        <w:del w:id="13817" w:author="cesar" w:date="2005-02-17T11:50:00Z">
          <w:r w:rsidRPr="00287F92" w:rsidDel="001E4F54">
            <w:rPr>
              <w:rFonts w:ascii="Arial" w:hAnsi="Arial"/>
            </w:rPr>
            <w:delText xml:space="preserve"> </w:delText>
          </w:r>
        </w:del>
        <w:del w:id="13818" w:author="cesar" w:date="2005-01-12T17:21:00Z">
          <w:r w:rsidRPr="00287F92" w:rsidDel="00164B6A">
            <w:rPr>
              <w:rFonts w:ascii="Arial" w:hAnsi="Arial"/>
            </w:rPr>
            <w:delText xml:space="preserve">el movimiento orgánico </w:delText>
          </w:r>
        </w:del>
        <w:del w:id="13819" w:author="cesar" w:date="2005-01-12T17:22:00Z">
          <w:r w:rsidRPr="00287F92" w:rsidDel="00256D4F">
            <w:rPr>
              <w:rFonts w:ascii="Arial" w:hAnsi="Arial"/>
            </w:rPr>
            <w:delText xml:space="preserve">se remonta a épocas antes de Cristo, donde ya se conocían los beneficios de los residuos o desechos al usarse como abonos. </w:delText>
          </w:r>
        </w:del>
      </w:ins>
    </w:p>
    <w:p w:rsidR="00D738FB" w:rsidRPr="00D738FB" w:rsidRDefault="001E4F54" w:rsidP="007551D6">
      <w:pPr>
        <w:numPr>
          <w:ins w:id="13820" w:author="cesar" w:date="2005-02-17T11:48:00Z"/>
        </w:numPr>
        <w:spacing w:line="480" w:lineRule="auto"/>
        <w:ind w:left="900"/>
        <w:jc w:val="both"/>
        <w:rPr>
          <w:ins w:id="13821" w:author="cesar" w:date="2005-02-17T11:48:00Z"/>
          <w:rFonts w:ascii="Arial" w:hAnsi="Arial"/>
          <w:bCs/>
        </w:rPr>
      </w:pPr>
      <w:ins w:id="13822" w:author="cesar" w:date="2005-02-17T11:50:00Z">
        <w:del w:id="13823" w:author="CESAR LARA" w:date="2005-07-25T11:01:00Z">
          <w:r w:rsidDel="00DC0B3C">
            <w:rPr>
              <w:rFonts w:ascii="Arial" w:hAnsi="Arial"/>
            </w:rPr>
            <w:delText>D</w:delText>
          </w:r>
        </w:del>
      </w:ins>
      <w:ins w:id="13824" w:author="cesar" w:date="2005-02-17T11:48:00Z">
        <w:del w:id="13825" w:author="CESAR LARA" w:date="2005-07-25T11:23:00Z">
          <w:r w:rsidR="00D738FB" w:rsidRPr="00D738FB" w:rsidDel="00833AAF">
            <w:rPr>
              <w:rFonts w:ascii="Arial" w:hAnsi="Arial"/>
            </w:rPr>
            <w:delText xml:space="preserve">esde </w:delText>
          </w:r>
        </w:del>
        <w:r w:rsidR="00D738FB" w:rsidRPr="00D738FB">
          <w:rPr>
            <w:rFonts w:ascii="Arial" w:hAnsi="Arial"/>
          </w:rPr>
          <w:t>los albores de la agricultura</w:t>
        </w:r>
        <w:del w:id="13826" w:author="CESAR LARA" w:date="2005-07-25T11:05:00Z">
          <w:r w:rsidR="00D738FB" w:rsidRPr="00D738FB" w:rsidDel="00DC0B3C">
            <w:rPr>
              <w:rFonts w:ascii="Arial" w:hAnsi="Arial"/>
            </w:rPr>
            <w:delText>,</w:delText>
          </w:r>
        </w:del>
        <w:r w:rsidR="00D738FB" w:rsidRPr="00D738FB">
          <w:rPr>
            <w:rFonts w:ascii="Arial" w:hAnsi="Arial"/>
          </w:rPr>
          <w:t xml:space="preserve"> se </w:t>
        </w:r>
      </w:ins>
      <w:ins w:id="13827" w:author="CESAR LARA" w:date="2005-08-15T17:48:00Z">
        <w:r w:rsidR="00E51784">
          <w:rPr>
            <w:rFonts w:ascii="Arial" w:hAnsi="Arial"/>
          </w:rPr>
          <w:t>ha sabido</w:t>
        </w:r>
      </w:ins>
      <w:ins w:id="13828" w:author="cesar" w:date="2005-02-17T11:48:00Z">
        <w:del w:id="13829" w:author="CESAR LARA" w:date="2005-08-15T17:48:00Z">
          <w:r w:rsidR="00D738FB" w:rsidRPr="00D738FB" w:rsidDel="00E51784">
            <w:rPr>
              <w:rFonts w:ascii="Arial" w:hAnsi="Arial"/>
            </w:rPr>
            <w:delText>sabe</w:delText>
          </w:r>
        </w:del>
        <w:r w:rsidR="00D738FB" w:rsidRPr="00D738FB">
          <w:rPr>
            <w:rFonts w:ascii="Arial" w:hAnsi="Arial"/>
          </w:rPr>
          <w:t xml:space="preserve"> que la productividad de las plantas está relacionada con las características del suelo en que se cultivan</w:t>
        </w:r>
      </w:ins>
      <w:ins w:id="13830" w:author="CESAR LARA" w:date="2005-07-25T11:05:00Z">
        <w:r w:rsidR="00DC0B3C">
          <w:rPr>
            <w:rFonts w:ascii="Arial" w:hAnsi="Arial"/>
          </w:rPr>
          <w:t>, la</w:t>
        </w:r>
      </w:ins>
      <w:ins w:id="13831" w:author="cesar" w:date="2005-02-17T12:55:00Z">
        <w:del w:id="13832" w:author="CESAR LARA" w:date="2005-07-25T11:05:00Z">
          <w:r w:rsidR="00A1066C" w:rsidDel="00DC0B3C">
            <w:rPr>
              <w:rFonts w:ascii="Arial" w:hAnsi="Arial"/>
            </w:rPr>
            <w:delText xml:space="preserve">. </w:delText>
          </w:r>
        </w:del>
      </w:ins>
      <w:ins w:id="13833" w:author="cesar" w:date="2005-03-01T10:16:00Z">
        <w:del w:id="13834" w:author="CESAR LARA" w:date="2005-07-25T11:05:00Z">
          <w:r w:rsidR="00533441" w:rsidDel="00DC0B3C">
            <w:rPr>
              <w:rFonts w:ascii="Arial" w:hAnsi="Arial"/>
              <w:bCs/>
            </w:rPr>
            <w:delText xml:space="preserve">El </w:delText>
          </w:r>
          <w:r w:rsidR="00533441" w:rsidRPr="00D738FB" w:rsidDel="00DC0B3C">
            <w:rPr>
              <w:rFonts w:ascii="Arial" w:hAnsi="Arial"/>
              <w:bCs/>
            </w:rPr>
            <w:delText>abonado</w:delText>
          </w:r>
          <w:r w:rsidR="00533441" w:rsidRPr="00D738FB" w:rsidDel="00DC0B3C">
            <w:rPr>
              <w:rFonts w:ascii="Arial" w:hAnsi="Arial"/>
            </w:rPr>
            <w:delText xml:space="preserve"> </w:delText>
          </w:r>
          <w:r w:rsidR="00533441" w:rsidDel="00DC0B3C">
            <w:rPr>
              <w:rFonts w:ascii="Arial" w:hAnsi="Arial"/>
            </w:rPr>
            <w:delText>o</w:delText>
          </w:r>
        </w:del>
        <w:r w:rsidR="00533441">
          <w:rPr>
            <w:rFonts w:ascii="Arial" w:hAnsi="Arial"/>
          </w:rPr>
          <w:t xml:space="preserve"> </w:t>
        </w:r>
        <w:r w:rsidR="00533441" w:rsidRPr="00D738FB">
          <w:rPr>
            <w:rFonts w:ascii="Arial" w:hAnsi="Arial"/>
            <w:bCs/>
          </w:rPr>
          <w:t>fertilización orgánica</w:t>
        </w:r>
        <w:del w:id="13835" w:author="CESAR LARA" w:date="2005-07-25T11:05:00Z">
          <w:r w:rsidR="00533441" w:rsidDel="00DC0B3C">
            <w:rPr>
              <w:rFonts w:ascii="Arial" w:hAnsi="Arial"/>
              <w:bCs/>
            </w:rPr>
            <w:delText>,</w:delText>
          </w:r>
        </w:del>
        <w:r w:rsidR="00533441">
          <w:rPr>
            <w:rFonts w:ascii="Arial" w:hAnsi="Arial"/>
            <w:bCs/>
          </w:rPr>
          <w:t xml:space="preserve"> dejó de </w:t>
        </w:r>
        <w:r w:rsidR="00533441" w:rsidRPr="00D738FB">
          <w:rPr>
            <w:rFonts w:ascii="Arial" w:hAnsi="Arial"/>
            <w:bCs/>
          </w:rPr>
          <w:t>plantea</w:t>
        </w:r>
        <w:r w:rsidR="00533441">
          <w:rPr>
            <w:rFonts w:ascii="Arial" w:hAnsi="Arial"/>
            <w:bCs/>
          </w:rPr>
          <w:t>rse</w:t>
        </w:r>
        <w:r w:rsidR="00533441" w:rsidRPr="00D738FB">
          <w:rPr>
            <w:rFonts w:ascii="Arial" w:hAnsi="Arial"/>
            <w:bCs/>
          </w:rPr>
          <w:t xml:space="preserve"> </w:t>
        </w:r>
        <w:r w:rsidR="00533441">
          <w:rPr>
            <w:rFonts w:ascii="Arial" w:hAnsi="Arial"/>
            <w:bCs/>
          </w:rPr>
          <w:t xml:space="preserve">en </w:t>
        </w:r>
      </w:ins>
      <w:ins w:id="13836" w:author="CESAR LARA" w:date="2005-08-15T17:26:00Z">
        <w:r w:rsidR="002D050C">
          <w:rPr>
            <w:rFonts w:ascii="Arial" w:hAnsi="Arial"/>
            <w:bCs/>
          </w:rPr>
          <w:t xml:space="preserve">los </w:t>
        </w:r>
      </w:ins>
      <w:ins w:id="13837" w:author="cesar" w:date="2005-03-01T10:16:00Z">
        <w:r w:rsidR="00533441" w:rsidRPr="00D738FB">
          <w:rPr>
            <w:rFonts w:ascii="Arial" w:hAnsi="Arial"/>
            <w:bCs/>
          </w:rPr>
          <w:t>cultivo</w:t>
        </w:r>
        <w:r w:rsidR="00533441">
          <w:rPr>
            <w:rFonts w:ascii="Arial" w:hAnsi="Arial"/>
            <w:bCs/>
          </w:rPr>
          <w:t>s</w:t>
        </w:r>
        <w:del w:id="13838" w:author="CESAR LARA" w:date="2005-08-15T17:26:00Z">
          <w:r w:rsidR="00533441" w:rsidRPr="00D738FB" w:rsidDel="002D050C">
            <w:rPr>
              <w:rFonts w:ascii="Arial" w:hAnsi="Arial"/>
              <w:bCs/>
            </w:rPr>
            <w:delText xml:space="preserve"> extensivos </w:delText>
          </w:r>
        </w:del>
      </w:ins>
      <w:ins w:id="13839" w:author="CESAR LARA" w:date="2005-08-15T17:26:00Z">
        <w:r w:rsidR="002D050C">
          <w:rPr>
            <w:rFonts w:ascii="Arial" w:hAnsi="Arial"/>
            <w:bCs/>
          </w:rPr>
          <w:t xml:space="preserve"> </w:t>
        </w:r>
      </w:ins>
      <w:ins w:id="13840" w:author="CESAR LARA" w:date="2005-08-15T17:28:00Z">
        <w:r w:rsidR="00B83ECB">
          <w:rPr>
            <w:rFonts w:ascii="Arial" w:hAnsi="Arial"/>
            <w:bCs/>
          </w:rPr>
          <w:t xml:space="preserve">extensivos </w:t>
        </w:r>
      </w:ins>
      <w:ins w:id="13841" w:author="cesar" w:date="2005-03-01T10:16:00Z">
        <w:r w:rsidR="00533441">
          <w:rPr>
            <w:rFonts w:ascii="Arial" w:hAnsi="Arial"/>
            <w:bCs/>
          </w:rPr>
          <w:t>por</w:t>
        </w:r>
        <w:r w:rsidR="00533441" w:rsidRPr="00D738FB">
          <w:rPr>
            <w:rFonts w:ascii="Arial" w:hAnsi="Arial"/>
            <w:bCs/>
          </w:rPr>
          <w:t xml:space="preserve"> cuestiones prácticas </w:t>
        </w:r>
        <w:r w:rsidR="00533441">
          <w:rPr>
            <w:rFonts w:ascii="Arial" w:hAnsi="Arial"/>
            <w:bCs/>
          </w:rPr>
          <w:t xml:space="preserve">como </w:t>
        </w:r>
      </w:ins>
      <w:ins w:id="13842" w:author="CESAR LARA" w:date="2005-07-04T18:27:00Z">
        <w:r w:rsidR="003170A2">
          <w:rPr>
            <w:rFonts w:ascii="Arial" w:hAnsi="Arial"/>
            <w:bCs/>
          </w:rPr>
          <w:t xml:space="preserve">la necesidad de acopiar </w:t>
        </w:r>
      </w:ins>
      <w:ins w:id="13843" w:author="cesar" w:date="2005-03-01T10:16:00Z">
        <w:del w:id="13844" w:author="CESAR LARA" w:date="2005-07-04T18:27:00Z">
          <w:r w:rsidR="00533441" w:rsidDel="003170A2">
            <w:rPr>
              <w:rFonts w:ascii="Arial" w:hAnsi="Arial"/>
              <w:bCs/>
            </w:rPr>
            <w:delText xml:space="preserve">el </w:delText>
          </w:r>
          <w:r w:rsidR="00533441" w:rsidRPr="00D738FB" w:rsidDel="003170A2">
            <w:rPr>
              <w:rFonts w:ascii="Arial" w:hAnsi="Arial"/>
              <w:bCs/>
            </w:rPr>
            <w:delText xml:space="preserve">acopio de </w:delText>
          </w:r>
        </w:del>
        <w:r w:rsidR="00533441" w:rsidRPr="00D738FB">
          <w:rPr>
            <w:rFonts w:ascii="Arial" w:hAnsi="Arial"/>
            <w:bCs/>
          </w:rPr>
          <w:t>grandes cantidades de estiércol</w:t>
        </w:r>
        <w:del w:id="13845" w:author="CESAR LARA" w:date="2005-07-25T11:07:00Z">
          <w:r w:rsidR="00533441" w:rsidRPr="00D738FB" w:rsidDel="00A34388">
            <w:rPr>
              <w:rFonts w:ascii="Arial" w:hAnsi="Arial"/>
              <w:bCs/>
            </w:rPr>
            <w:delText>,</w:delText>
          </w:r>
        </w:del>
        <w:del w:id="13846" w:author="CESAR LARA" w:date="2005-10-19T09:28:00Z">
          <w:r w:rsidR="00533441" w:rsidRPr="00D738FB" w:rsidDel="00CF1629">
            <w:rPr>
              <w:rFonts w:ascii="Arial" w:hAnsi="Arial"/>
              <w:bCs/>
            </w:rPr>
            <w:delText xml:space="preserve"> distribución periódica</w:delText>
          </w:r>
        </w:del>
        <w:del w:id="13847" w:author="CESAR LARA" w:date="2005-07-25T11:08:00Z">
          <w:r w:rsidR="00533441" w:rsidDel="00A34388">
            <w:rPr>
              <w:rFonts w:ascii="Arial" w:hAnsi="Arial"/>
              <w:bCs/>
            </w:rPr>
            <w:delText>, etc</w:delText>
          </w:r>
        </w:del>
        <w:r w:rsidR="00533441" w:rsidRPr="00D738FB">
          <w:rPr>
            <w:rFonts w:ascii="Arial" w:hAnsi="Arial"/>
            <w:bCs/>
          </w:rPr>
          <w:t xml:space="preserve">. </w:t>
        </w:r>
        <w:r w:rsidR="00533441">
          <w:rPr>
            <w:rFonts w:ascii="Arial" w:hAnsi="Arial"/>
            <w:bCs/>
          </w:rPr>
          <w:t xml:space="preserve"> </w:t>
        </w:r>
      </w:ins>
      <w:ins w:id="13848" w:author="CESAR LARA" w:date="2005-08-15T17:25:00Z">
        <w:r w:rsidR="002D050C">
          <w:rPr>
            <w:rFonts w:ascii="Arial" w:hAnsi="Arial"/>
            <w:bCs/>
          </w:rPr>
          <w:t>E</w:t>
        </w:r>
      </w:ins>
      <w:ins w:id="13849" w:author="cesar" w:date="2005-02-18T16:41:00Z">
        <w:del w:id="13850" w:author="CESAR LARA" w:date="2005-07-25T11:25:00Z">
          <w:r w:rsidR="005E3D40" w:rsidDel="00833AAF">
            <w:rPr>
              <w:rFonts w:ascii="Arial" w:hAnsi="Arial"/>
            </w:rPr>
            <w:delText>E</w:delText>
          </w:r>
        </w:del>
        <w:r w:rsidR="005E3D40">
          <w:rPr>
            <w:rFonts w:ascii="Arial" w:hAnsi="Arial"/>
          </w:rPr>
          <w:t xml:space="preserve">n el </w:t>
        </w:r>
      </w:ins>
      <w:ins w:id="13851" w:author="cesar" w:date="2005-02-17T11:48:00Z">
        <w:r w:rsidR="00D738FB" w:rsidRPr="00D738FB">
          <w:rPr>
            <w:rFonts w:ascii="Arial" w:hAnsi="Arial"/>
          </w:rPr>
          <w:t xml:space="preserve">siglo XIX se establecen las bases </w:t>
        </w:r>
        <w:del w:id="13852" w:author="CESAR LARA" w:date="2005-10-19T16:06:00Z">
          <w:r w:rsidR="00D738FB" w:rsidRPr="00D738FB" w:rsidDel="008D5E77">
            <w:rPr>
              <w:rFonts w:ascii="Arial" w:hAnsi="Arial"/>
            </w:rPr>
            <w:delText>de</w:delText>
          </w:r>
        </w:del>
      </w:ins>
      <w:ins w:id="13853" w:author="CESAR LARA" w:date="2005-07-04T18:28:00Z">
        <w:r w:rsidR="003170A2">
          <w:rPr>
            <w:rFonts w:ascii="Arial" w:hAnsi="Arial"/>
          </w:rPr>
          <w:t>sobre</w:t>
        </w:r>
      </w:ins>
      <w:ins w:id="13854" w:author="cesar" w:date="2005-02-17T11:48:00Z">
        <w:r w:rsidR="00D738FB" w:rsidRPr="00D738FB">
          <w:rPr>
            <w:rFonts w:ascii="Arial" w:hAnsi="Arial"/>
          </w:rPr>
          <w:t xml:space="preserve"> la </w:t>
        </w:r>
        <w:del w:id="13855" w:author="CESAR LARA" w:date="2005-08-15T17:26:00Z">
          <w:r w:rsidR="00D738FB" w:rsidRPr="00D738FB" w:rsidDel="002D050C">
            <w:rPr>
              <w:rFonts w:ascii="Arial" w:hAnsi="Arial"/>
            </w:rPr>
            <w:delText xml:space="preserve">nutrición y </w:delText>
          </w:r>
        </w:del>
        <w:del w:id="13856" w:author="CESAR LARA" w:date="2005-08-15T17:48:00Z">
          <w:r w:rsidR="00D738FB" w:rsidRPr="00D738FB" w:rsidDel="00E51784">
            <w:rPr>
              <w:rFonts w:ascii="Arial" w:hAnsi="Arial"/>
            </w:rPr>
            <w:delText>fertilización</w:delText>
          </w:r>
        </w:del>
      </w:ins>
      <w:ins w:id="13857" w:author="cesar" w:date="2005-02-17T11:53:00Z">
        <w:del w:id="13858" w:author="CESAR LARA" w:date="2005-08-15T17:48:00Z">
          <w:r w:rsidRPr="001E4F54" w:rsidDel="00E51784">
            <w:rPr>
              <w:rFonts w:ascii="Arial" w:hAnsi="Arial"/>
            </w:rPr>
            <w:delText xml:space="preserve"> </w:delText>
          </w:r>
        </w:del>
      </w:ins>
      <w:ins w:id="13859" w:author="CESAR LARA" w:date="2005-08-15T17:28:00Z">
        <w:r w:rsidR="00B83ECB">
          <w:rPr>
            <w:rFonts w:ascii="Arial" w:hAnsi="Arial"/>
          </w:rPr>
          <w:t xml:space="preserve">nutrición </w:t>
        </w:r>
      </w:ins>
      <w:ins w:id="13860" w:author="cesar" w:date="2005-02-17T11:53:00Z">
        <w:r w:rsidRPr="00D738FB">
          <w:rPr>
            <w:rFonts w:ascii="Arial" w:hAnsi="Arial"/>
          </w:rPr>
          <w:t>de las plantas</w:t>
        </w:r>
      </w:ins>
      <w:ins w:id="13861" w:author="CESAR LARA" w:date="2005-08-15T17:29:00Z">
        <w:r w:rsidR="00B83ECB">
          <w:rPr>
            <w:rFonts w:ascii="Arial" w:hAnsi="Arial"/>
          </w:rPr>
          <w:t xml:space="preserve">, </w:t>
        </w:r>
      </w:ins>
      <w:ins w:id="13862" w:author="cesar" w:date="2005-02-17T11:48:00Z">
        <w:del w:id="13863" w:author="CESAR LARA" w:date="2005-08-15T17:29:00Z">
          <w:r w:rsidR="00D738FB" w:rsidRPr="00D738FB" w:rsidDel="00B83ECB">
            <w:rPr>
              <w:rFonts w:ascii="Arial" w:hAnsi="Arial"/>
            </w:rPr>
            <w:delText xml:space="preserve">. </w:delText>
          </w:r>
        </w:del>
      </w:ins>
      <w:ins w:id="13864" w:author="CESAR LARA" w:date="2005-08-15T17:29:00Z">
        <w:r w:rsidR="00B83ECB">
          <w:rPr>
            <w:rFonts w:ascii="Arial" w:hAnsi="Arial"/>
          </w:rPr>
          <w:t>nacie</w:t>
        </w:r>
      </w:ins>
      <w:ins w:id="13865" w:author="CESAR LARA" w:date="2005-08-15T17:30:00Z">
        <w:r w:rsidR="00B83ECB">
          <w:rPr>
            <w:rFonts w:ascii="Arial" w:hAnsi="Arial"/>
          </w:rPr>
          <w:t>ndo allí</w:t>
        </w:r>
      </w:ins>
      <w:ins w:id="13866" w:author="CESAR LARA" w:date="2005-08-15T17:29:00Z">
        <w:r w:rsidR="00B83ECB">
          <w:rPr>
            <w:rFonts w:ascii="Arial" w:hAnsi="Arial"/>
          </w:rPr>
          <w:t xml:space="preserve"> la</w:t>
        </w:r>
        <w:r w:rsidR="007551D6">
          <w:rPr>
            <w:rFonts w:ascii="Arial" w:hAnsi="Arial"/>
          </w:rPr>
          <w:t xml:space="preserve"> </w:t>
        </w:r>
      </w:ins>
      <w:ins w:id="13867" w:author="CESAR LARA" w:date="2005-10-18T22:41:00Z">
        <w:r w:rsidR="007551D6">
          <w:rPr>
            <w:rFonts w:ascii="Arial" w:hAnsi="Arial"/>
          </w:rPr>
          <w:t>“A</w:t>
        </w:r>
      </w:ins>
      <w:ins w:id="13868" w:author="CESAR LARA" w:date="2005-08-15T17:29:00Z">
        <w:r w:rsidR="00B83ECB" w:rsidRPr="00287F92">
          <w:rPr>
            <w:rFonts w:ascii="Arial" w:hAnsi="Arial"/>
          </w:rPr>
          <w:t>gricultura moderna</w:t>
        </w:r>
        <w:r w:rsidR="00B83ECB">
          <w:rPr>
            <w:rFonts w:ascii="Arial" w:hAnsi="Arial"/>
          </w:rPr>
          <w:t xml:space="preserve"> </w:t>
        </w:r>
      </w:ins>
      <w:ins w:id="13869" w:author="CESAR LARA" w:date="2005-08-15T17:31:00Z">
        <w:r w:rsidR="00B83ECB">
          <w:rPr>
            <w:rFonts w:ascii="Arial" w:hAnsi="Arial"/>
          </w:rPr>
          <w:t>o</w:t>
        </w:r>
      </w:ins>
      <w:ins w:id="13870" w:author="CESAR LARA" w:date="2005-08-15T17:29:00Z">
        <w:r w:rsidR="007551D6">
          <w:rPr>
            <w:rFonts w:ascii="Arial" w:hAnsi="Arial"/>
          </w:rPr>
          <w:t xml:space="preserve"> </w:t>
        </w:r>
      </w:ins>
      <w:ins w:id="13871" w:author="CESAR LARA" w:date="2005-10-19T16:07:00Z">
        <w:r w:rsidR="008D5E77">
          <w:rPr>
            <w:rFonts w:ascii="Arial" w:hAnsi="Arial"/>
          </w:rPr>
          <w:t>Q</w:t>
        </w:r>
      </w:ins>
      <w:ins w:id="13872" w:author="CESAR LARA" w:date="2005-08-15T17:29:00Z">
        <w:r w:rsidR="00B83ECB" w:rsidRPr="00287F92">
          <w:rPr>
            <w:rFonts w:ascii="Arial" w:hAnsi="Arial"/>
          </w:rPr>
          <w:t>uímic</w:t>
        </w:r>
        <w:r w:rsidR="00B83ECB">
          <w:rPr>
            <w:rFonts w:ascii="Arial" w:hAnsi="Arial"/>
          </w:rPr>
          <w:t>a</w:t>
        </w:r>
      </w:ins>
      <w:ins w:id="13873" w:author="CESAR LARA" w:date="2005-10-18T22:41:00Z">
        <w:r w:rsidR="007551D6">
          <w:rPr>
            <w:rFonts w:ascii="Arial" w:hAnsi="Arial"/>
          </w:rPr>
          <w:t>”</w:t>
        </w:r>
      </w:ins>
      <w:ins w:id="13874" w:author="CESAR LARA" w:date="2005-08-15T17:29:00Z">
        <w:r w:rsidR="00B83ECB" w:rsidRPr="00287F92">
          <w:rPr>
            <w:rFonts w:ascii="Arial" w:hAnsi="Arial"/>
          </w:rPr>
          <w:t>.</w:t>
        </w:r>
      </w:ins>
      <w:ins w:id="13875" w:author="CESAR LARA" w:date="2005-08-15T17:48:00Z">
        <w:r w:rsidR="00E51784">
          <w:rPr>
            <w:rFonts w:ascii="Arial" w:hAnsi="Arial"/>
          </w:rPr>
          <w:t xml:space="preserve"> </w:t>
        </w:r>
      </w:ins>
      <w:ins w:id="13876" w:author="CESAR LARA" w:date="2005-08-15T17:29:00Z">
        <w:r w:rsidR="00B83ECB" w:rsidRPr="00287F92">
          <w:rPr>
            <w:rFonts w:ascii="Arial" w:hAnsi="Arial"/>
          </w:rPr>
          <w:t xml:space="preserve"> </w:t>
        </w:r>
      </w:ins>
      <w:ins w:id="13877" w:author="CESAR LARA" w:date="2005-10-18T22:42:00Z">
        <w:r w:rsidR="007551D6">
          <w:rPr>
            <w:rFonts w:ascii="Arial" w:hAnsi="Arial"/>
          </w:rPr>
          <w:t>Posteriormente,</w:t>
        </w:r>
      </w:ins>
      <w:ins w:id="13878" w:author="CESAR LARA" w:date="2005-10-18T22:43:00Z">
        <w:r w:rsidR="007551D6">
          <w:rPr>
            <w:rFonts w:ascii="Arial" w:hAnsi="Arial"/>
          </w:rPr>
          <w:t xml:space="preserve"> en</w:t>
        </w:r>
      </w:ins>
      <w:ins w:id="13879" w:author="CESAR LARA" w:date="2005-08-15T17:29:00Z">
        <w:r w:rsidR="00B83ECB">
          <w:rPr>
            <w:rFonts w:ascii="Arial" w:hAnsi="Arial"/>
          </w:rPr>
          <w:t xml:space="preserve"> el siglo XX</w:t>
        </w:r>
      </w:ins>
      <w:ins w:id="13880" w:author="CESAR LARA" w:date="2005-08-15T17:49:00Z">
        <w:r w:rsidR="00E51784">
          <w:rPr>
            <w:rFonts w:ascii="Arial" w:hAnsi="Arial"/>
          </w:rPr>
          <w:t>,</w:t>
        </w:r>
      </w:ins>
      <w:ins w:id="13881" w:author="CESAR LARA" w:date="2005-08-15T17:29:00Z">
        <w:r w:rsidR="00B83ECB">
          <w:rPr>
            <w:rFonts w:ascii="Arial" w:hAnsi="Arial"/>
          </w:rPr>
          <w:t xml:space="preserve"> </w:t>
        </w:r>
        <w:r w:rsidR="00B83ECB" w:rsidRPr="00287F92">
          <w:rPr>
            <w:rFonts w:ascii="Arial" w:hAnsi="Arial"/>
          </w:rPr>
          <w:t xml:space="preserve">Howard observó que </w:t>
        </w:r>
      </w:ins>
      <w:ins w:id="13882" w:author="CESAR LARA" w:date="2005-10-18T22:44:00Z">
        <w:r w:rsidR="00FA4130">
          <w:rPr>
            <w:rFonts w:ascii="Arial" w:hAnsi="Arial"/>
          </w:rPr>
          <w:t>e</w:t>
        </w:r>
      </w:ins>
      <w:ins w:id="13883" w:author="CESAR LARA" w:date="2005-08-15T17:47:00Z">
        <w:r w:rsidR="0010161B">
          <w:rPr>
            <w:rFonts w:ascii="Arial" w:hAnsi="Arial"/>
          </w:rPr>
          <w:t>sos</w:t>
        </w:r>
      </w:ins>
      <w:ins w:id="13884" w:author="CESAR LARA" w:date="2005-08-15T17:46:00Z">
        <w:r w:rsidR="0010161B">
          <w:rPr>
            <w:rFonts w:ascii="Arial" w:hAnsi="Arial"/>
          </w:rPr>
          <w:t xml:space="preserve"> </w:t>
        </w:r>
      </w:ins>
      <w:ins w:id="13885" w:author="CESAR LARA" w:date="2005-10-18T22:44:00Z">
        <w:r w:rsidR="00FA4130">
          <w:rPr>
            <w:rFonts w:ascii="Arial" w:hAnsi="Arial"/>
          </w:rPr>
          <w:t xml:space="preserve">mismos </w:t>
        </w:r>
      </w:ins>
      <w:ins w:id="13886" w:author="CESAR LARA" w:date="2005-09-08T19:49:00Z">
        <w:r w:rsidR="00EF5783">
          <w:rPr>
            <w:rFonts w:ascii="Arial" w:hAnsi="Arial"/>
          </w:rPr>
          <w:t xml:space="preserve">fertilizantes </w:t>
        </w:r>
      </w:ins>
      <w:ins w:id="13887" w:author="CESAR LARA" w:date="2005-08-15T17:29:00Z">
        <w:r w:rsidR="00B83ECB" w:rsidRPr="00287F92">
          <w:rPr>
            <w:rFonts w:ascii="Arial" w:hAnsi="Arial"/>
          </w:rPr>
          <w:t>empobrec</w:t>
        </w:r>
        <w:r w:rsidR="00B83ECB">
          <w:rPr>
            <w:rFonts w:ascii="Arial" w:hAnsi="Arial"/>
          </w:rPr>
          <w:t xml:space="preserve">ían </w:t>
        </w:r>
        <w:r w:rsidR="00B83ECB" w:rsidRPr="00287F92">
          <w:rPr>
            <w:rFonts w:ascii="Arial" w:hAnsi="Arial"/>
          </w:rPr>
          <w:t>el suelo y los cultivos eran más propensos a plagas</w:t>
        </w:r>
        <w:r w:rsidR="00B83ECB">
          <w:rPr>
            <w:rFonts w:ascii="Arial" w:hAnsi="Arial"/>
          </w:rPr>
          <w:t>.</w:t>
        </w:r>
      </w:ins>
      <w:ins w:id="13888" w:author="CESAR LARA" w:date="2005-08-15T17:31:00Z">
        <w:r w:rsidR="00B83ECB">
          <w:rPr>
            <w:rFonts w:ascii="Arial" w:hAnsi="Arial"/>
          </w:rPr>
          <w:t xml:space="preserve"> </w:t>
        </w:r>
      </w:ins>
      <w:ins w:id="13889" w:author="cesar" w:date="2005-02-17T11:52:00Z">
        <w:r w:rsidRPr="00D738FB">
          <w:rPr>
            <w:rFonts w:ascii="Arial" w:hAnsi="Arial"/>
            <w:bCs/>
          </w:rPr>
          <w:t>(</w:t>
        </w:r>
      </w:ins>
      <w:ins w:id="13890" w:author="cesar" w:date="2005-03-14T19:36:00Z">
        <w:r w:rsidR="00C64A94" w:rsidRPr="00014CC8">
          <w:rPr>
            <w:rFonts w:ascii="Arial" w:hAnsi="Arial"/>
          </w:rPr>
          <w:t xml:space="preserve">Enciclopedia Práctica de </w:t>
        </w:r>
        <w:smartTag w:uri="urn:schemas-microsoft-com:office:smarttags" w:element="PersonName">
          <w:smartTagPr>
            <w:attr w:name="ProductID" w:val="la Agricultura"/>
          </w:smartTagPr>
          <w:r w:rsidR="00C64A94" w:rsidRPr="00014CC8">
            <w:rPr>
              <w:rFonts w:ascii="Arial" w:hAnsi="Arial"/>
            </w:rPr>
            <w:t>la Agricultura</w:t>
          </w:r>
        </w:smartTag>
        <w:r w:rsidR="00C64A94" w:rsidRPr="00014CC8">
          <w:rPr>
            <w:rFonts w:ascii="Arial" w:hAnsi="Arial"/>
          </w:rPr>
          <w:t xml:space="preserve"> y </w:t>
        </w:r>
        <w:smartTag w:uri="urn:schemas-microsoft-com:office:smarttags" w:element="PersonName">
          <w:smartTagPr>
            <w:attr w:name="ProductID" w:val="la Ganader￭a"/>
          </w:smartTagPr>
          <w:r w:rsidR="00C64A94" w:rsidRPr="00014CC8">
            <w:rPr>
              <w:rFonts w:ascii="Arial" w:hAnsi="Arial"/>
            </w:rPr>
            <w:t>la Ganadería</w:t>
          </w:r>
        </w:smartTag>
        <w:r w:rsidR="00C64A94">
          <w:rPr>
            <w:rFonts w:ascii="Arial" w:hAnsi="Arial"/>
          </w:rPr>
          <w:t xml:space="preserve">, </w:t>
        </w:r>
        <w:r w:rsidR="00C64A94" w:rsidRPr="00014CC8">
          <w:rPr>
            <w:rFonts w:ascii="Arial" w:hAnsi="Arial"/>
          </w:rPr>
          <w:t>1999</w:t>
        </w:r>
      </w:ins>
      <w:ins w:id="13891" w:author="cesar" w:date="2005-02-17T11:49:00Z">
        <w:r>
          <w:rPr>
            <w:rFonts w:ascii="Arial" w:hAnsi="Arial"/>
            <w:bCs/>
          </w:rPr>
          <w:t>)</w:t>
        </w:r>
      </w:ins>
      <w:ins w:id="13892" w:author="cesar" w:date="2005-02-17T11:52:00Z">
        <w:r>
          <w:rPr>
            <w:rFonts w:ascii="Arial" w:hAnsi="Arial"/>
            <w:bCs/>
          </w:rPr>
          <w:t>.</w:t>
        </w:r>
      </w:ins>
    </w:p>
    <w:p w:rsidR="00287F92" w:rsidDel="007C3FD9" w:rsidRDefault="00287F92" w:rsidP="0062495D">
      <w:pPr>
        <w:numPr>
          <w:ins w:id="13893" w:author="CESAR LARA" w:date="2005-08-05T19:05:00Z"/>
        </w:numPr>
        <w:spacing w:line="480" w:lineRule="auto"/>
        <w:ind w:left="720"/>
        <w:jc w:val="both"/>
        <w:rPr>
          <w:del w:id="13894" w:author="Unknown"/>
          <w:rFonts w:ascii="Arial" w:hAnsi="Arial"/>
        </w:rPr>
      </w:pPr>
    </w:p>
    <w:p w:rsidR="007C3FD9" w:rsidRPr="00287F92" w:rsidRDefault="007C3FD9" w:rsidP="00287F92">
      <w:pPr>
        <w:numPr>
          <w:ins w:id="13895" w:author="juan jose aycart" w:date="2004-10-21T18:30:00Z"/>
        </w:numPr>
        <w:spacing w:line="480" w:lineRule="auto"/>
        <w:ind w:left="900"/>
        <w:jc w:val="both"/>
        <w:rPr>
          <w:ins w:id="13896" w:author="CESAR LARA" w:date="2005-08-05T19:05:00Z"/>
          <w:rFonts w:ascii="Arial" w:hAnsi="Arial"/>
        </w:rPr>
      </w:pPr>
    </w:p>
    <w:p w:rsidR="00533441" w:rsidRPr="00D738FB" w:rsidDel="00B83ECB" w:rsidRDefault="004A1E85" w:rsidP="007551D6">
      <w:pPr>
        <w:numPr>
          <w:ins w:id="13897" w:author="cesar" w:date="2005-03-01T10:15:00Z"/>
        </w:numPr>
        <w:spacing w:line="480" w:lineRule="auto"/>
        <w:ind w:left="900"/>
        <w:jc w:val="both"/>
        <w:rPr>
          <w:ins w:id="13898" w:author="cesar" w:date="2005-03-01T10:15:00Z"/>
          <w:del w:id="13899" w:author="CESAR LARA" w:date="2005-08-15T17:29:00Z"/>
          <w:rFonts w:ascii="Arial" w:hAnsi="Arial"/>
          <w:bCs/>
        </w:rPr>
        <w:pPrChange w:id="13900" w:author="CESAR LARA" w:date="2005-10-18T22:37:00Z">
          <w:pPr>
            <w:spacing w:line="480" w:lineRule="auto"/>
            <w:ind w:left="720"/>
            <w:jc w:val="both"/>
          </w:pPr>
        </w:pPrChange>
      </w:pPr>
      <w:ins w:id="13901" w:author="cesar" w:date="2005-02-18T16:44:00Z">
        <w:del w:id="13902" w:author="CESAR LARA" w:date="2005-08-15T17:29:00Z">
          <w:r w:rsidDel="00B83ECB">
            <w:rPr>
              <w:rFonts w:ascii="Arial" w:hAnsi="Arial"/>
            </w:rPr>
            <w:delText>Allí</w:delText>
          </w:r>
        </w:del>
      </w:ins>
      <w:ins w:id="13903" w:author="cesar" w:date="2005-02-17T11:54:00Z">
        <w:del w:id="13904" w:author="CESAR LARA" w:date="2005-08-15T17:29:00Z">
          <w:r w:rsidR="001E4F54" w:rsidDel="00B83ECB">
            <w:rPr>
              <w:rFonts w:ascii="Arial" w:hAnsi="Arial"/>
            </w:rPr>
            <w:delText xml:space="preserve"> nace la</w:delText>
          </w:r>
        </w:del>
      </w:ins>
      <w:ins w:id="13905" w:author="juan jose aycart" w:date="2004-10-21T18:30:00Z">
        <w:del w:id="13906" w:author="CESAR LARA" w:date="2005-08-15T17:29:00Z">
          <w:r w:rsidR="00287F92" w:rsidRPr="00287F92" w:rsidDel="00B83ECB">
            <w:rPr>
              <w:rFonts w:ascii="Arial" w:hAnsi="Arial"/>
            </w:rPr>
            <w:delText>La</w:delText>
          </w:r>
          <w:r w:rsidR="00287F92" w:rsidRPr="00287F92" w:rsidDel="00B83ECB">
            <w:rPr>
              <w:rFonts w:ascii="Arial" w:hAnsi="Arial"/>
            </w:rPr>
            <w:delText xml:space="preserve"> agricultura moderna</w:delText>
          </w:r>
        </w:del>
      </w:ins>
      <w:ins w:id="13907" w:author="cesar" w:date="2005-02-17T11:54:00Z">
        <w:del w:id="13908" w:author="CESAR LARA" w:date="2005-08-15T17:29:00Z">
          <w:r w:rsidR="001E4F54" w:rsidDel="00B83ECB">
            <w:rPr>
              <w:rFonts w:ascii="Arial" w:hAnsi="Arial"/>
            </w:rPr>
            <w:delText xml:space="preserve"> </w:delText>
          </w:r>
        </w:del>
      </w:ins>
      <w:ins w:id="13909" w:author="cesar" w:date="2005-02-18T16:41:00Z">
        <w:del w:id="13910" w:author="CESAR LARA" w:date="2005-08-15T17:29:00Z">
          <w:r w:rsidR="005E3D40" w:rsidDel="00B83ECB">
            <w:rPr>
              <w:rFonts w:ascii="Arial" w:hAnsi="Arial"/>
            </w:rPr>
            <w:delText>y aparece</w:delText>
          </w:r>
        </w:del>
      </w:ins>
      <w:ins w:id="13911" w:author="juan jose aycart" w:date="2004-10-21T18:30:00Z">
        <w:del w:id="13912" w:author="CESAR LARA" w:date="2005-08-15T17:29:00Z">
          <w:r w:rsidR="00287F92" w:rsidRPr="00287F92" w:rsidDel="00B83ECB">
            <w:rPr>
              <w:rFonts w:ascii="Arial" w:hAnsi="Arial"/>
            </w:rPr>
            <w:delText xml:space="preserve"> </w:delText>
          </w:r>
          <w:r w:rsidR="00287F92" w:rsidRPr="00287F92" w:rsidDel="00B83ECB">
            <w:rPr>
              <w:rFonts w:ascii="Arial" w:hAnsi="Arial"/>
            </w:rPr>
            <w:delText>inici</w:delText>
          </w:r>
          <w:r w:rsidR="00287F92" w:rsidRPr="00287F92" w:rsidDel="00B83ECB">
            <w:rPr>
              <w:rFonts w:ascii="Arial" w:hAnsi="Arial"/>
            </w:rPr>
            <w:delText>ó en el siglo</w:delText>
          </w:r>
          <w:r w:rsidR="00287F92" w:rsidRPr="00287F92" w:rsidDel="00B83ECB">
            <w:rPr>
              <w:rFonts w:ascii="Arial" w:hAnsi="Arial"/>
            </w:rPr>
            <w:delText xml:space="preserve"> XIX con</w:delText>
          </w:r>
          <w:r w:rsidR="00287F92" w:rsidRPr="00287F92" w:rsidDel="00B83ECB">
            <w:rPr>
              <w:rFonts w:ascii="Arial" w:hAnsi="Arial"/>
            </w:rPr>
            <w:delText xml:space="preserve"> el desarrollo de</w:delText>
          </w:r>
          <w:r w:rsidR="00287F92" w:rsidRPr="00287F92" w:rsidDel="00B83ECB">
            <w:rPr>
              <w:rFonts w:ascii="Arial" w:hAnsi="Arial"/>
            </w:rPr>
            <w:delText xml:space="preserve"> l</w:delText>
          </w:r>
        </w:del>
      </w:ins>
      <w:ins w:id="13913" w:author="cesar" w:date="2005-02-18T16:49:00Z">
        <w:del w:id="13914" w:author="CESAR LARA" w:date="2005-08-15T17:29:00Z">
          <w:r w:rsidDel="00B83ECB">
            <w:rPr>
              <w:rFonts w:ascii="Arial" w:hAnsi="Arial"/>
            </w:rPr>
            <w:delText>a</w:delText>
          </w:r>
        </w:del>
      </w:ins>
      <w:ins w:id="13915" w:author="juan jose aycart" w:date="2004-10-21T18:30:00Z">
        <w:del w:id="13916" w:author="CESAR LARA" w:date="2005-08-15T17:29:00Z">
          <w:r w:rsidR="00287F92" w:rsidRPr="00287F92" w:rsidDel="00B83ECB">
            <w:rPr>
              <w:rFonts w:ascii="Arial" w:hAnsi="Arial"/>
            </w:rPr>
            <w:delText>os</w:delText>
          </w:r>
          <w:r w:rsidR="00287F92" w:rsidRPr="00287F92" w:rsidDel="00B83ECB">
            <w:rPr>
              <w:rFonts w:ascii="Arial" w:hAnsi="Arial"/>
            </w:rPr>
            <w:delText xml:space="preserve"> fertiliza</w:delText>
          </w:r>
        </w:del>
      </w:ins>
      <w:ins w:id="13917" w:author="cesar" w:date="2005-02-18T16:49:00Z">
        <w:del w:id="13918" w:author="CESAR LARA" w:date="2005-08-15T17:29:00Z">
          <w:r w:rsidDel="00B83ECB">
            <w:rPr>
              <w:rFonts w:ascii="Arial" w:hAnsi="Arial"/>
            </w:rPr>
            <w:delText>ción</w:delText>
          </w:r>
        </w:del>
      </w:ins>
      <w:ins w:id="13919" w:author="juan jose aycart" w:date="2004-10-21T18:30:00Z">
        <w:del w:id="13920" w:author="CESAR LARA" w:date="2005-08-15T17:29:00Z">
          <w:r w:rsidR="00287F92" w:rsidRPr="00287F92" w:rsidDel="00B83ECB">
            <w:rPr>
              <w:rFonts w:ascii="Arial" w:hAnsi="Arial"/>
            </w:rPr>
            <w:delText>ntes</w:delText>
          </w:r>
          <w:r w:rsidR="00287F92" w:rsidRPr="00287F92" w:rsidDel="00B83ECB">
            <w:rPr>
              <w:rFonts w:ascii="Arial" w:hAnsi="Arial"/>
            </w:rPr>
            <w:delText xml:space="preserve"> químic</w:delText>
          </w:r>
        </w:del>
      </w:ins>
      <w:ins w:id="13921" w:author="cesar" w:date="2005-02-18T16:49:00Z">
        <w:del w:id="13922" w:author="CESAR LARA" w:date="2005-08-15T17:29:00Z">
          <w:r w:rsidDel="00B83ECB">
            <w:rPr>
              <w:rFonts w:ascii="Arial" w:hAnsi="Arial"/>
            </w:rPr>
            <w:delText>a</w:delText>
          </w:r>
        </w:del>
      </w:ins>
      <w:ins w:id="13923" w:author="juan jose aycart" w:date="2004-10-21T18:30:00Z">
        <w:del w:id="13924" w:author="CESAR LARA" w:date="2005-08-15T17:29:00Z">
          <w:r w:rsidR="00287F92" w:rsidRPr="00287F92" w:rsidDel="00B83ECB">
            <w:rPr>
              <w:rFonts w:ascii="Arial" w:hAnsi="Arial"/>
            </w:rPr>
            <w:delText>os</w:delText>
          </w:r>
          <w:r w:rsidR="00287F92" w:rsidRPr="00287F92" w:rsidDel="00B83ECB">
            <w:rPr>
              <w:rFonts w:ascii="Arial" w:hAnsi="Arial"/>
            </w:rPr>
            <w:delText xml:space="preserve">. </w:delText>
          </w:r>
        </w:del>
      </w:ins>
      <w:ins w:id="13925" w:author="cesar" w:date="2005-03-24T11:01:00Z">
        <w:del w:id="13926" w:author="CESAR LARA" w:date="2005-08-15T17:29:00Z">
          <w:r w:rsidR="00D57111" w:rsidDel="00B83ECB">
            <w:rPr>
              <w:rFonts w:ascii="Arial" w:hAnsi="Arial"/>
            </w:rPr>
            <w:delText>Pero e</w:delText>
          </w:r>
        </w:del>
      </w:ins>
      <w:del w:id="13927" w:author="CESAR LARA" w:date="2005-08-15T17:29:00Z">
        <w:r w:rsidR="00D31986" w:rsidDel="00B83ECB">
          <w:rPr>
            <w:rFonts w:ascii="Arial" w:hAnsi="Arial"/>
          </w:rPr>
          <w:delText>E</w:delText>
        </w:r>
      </w:del>
      <w:ins w:id="13928" w:author="juan jose aycart" w:date="2004-10-21T18:30:00Z">
        <w:del w:id="13929" w:author="CESAR LARA" w:date="2005-08-15T17:29:00Z">
          <w:r w:rsidR="00287F92" w:rsidDel="00B83ECB">
            <w:rPr>
              <w:rFonts w:ascii="Arial" w:hAnsi="Arial"/>
            </w:rPr>
            <w:delText xml:space="preserve">n el siglo XX </w:delText>
          </w:r>
          <w:r w:rsidR="00287F92" w:rsidRPr="00287F92" w:rsidDel="00B83ECB">
            <w:rPr>
              <w:rFonts w:ascii="Arial" w:hAnsi="Arial"/>
            </w:rPr>
            <w:delText xml:space="preserve">Howard observó que el reemplazo de los abonos </w:delText>
          </w:r>
        </w:del>
      </w:ins>
      <w:ins w:id="13930" w:author="cesar" w:date="2005-03-24T11:01:00Z">
        <w:del w:id="13931" w:author="CESAR LARA" w:date="2005-08-15T17:29:00Z">
          <w:r w:rsidR="00D57111" w:rsidDel="00B83ECB">
            <w:rPr>
              <w:rFonts w:ascii="Arial" w:hAnsi="Arial"/>
            </w:rPr>
            <w:delText xml:space="preserve">orgánicos </w:delText>
          </w:r>
        </w:del>
      </w:ins>
      <w:ins w:id="13932" w:author="juan jose aycart" w:date="2004-10-21T18:30:00Z">
        <w:del w:id="13933" w:author="CESAR LARA" w:date="2005-08-15T17:29:00Z">
          <w:r w:rsidR="00287F92" w:rsidRPr="00287F92" w:rsidDel="00B83ECB">
            <w:rPr>
              <w:rFonts w:ascii="Arial" w:hAnsi="Arial"/>
            </w:rPr>
            <w:delText xml:space="preserve">naturales </w:delText>
          </w:r>
          <w:r w:rsidR="00287F92" w:rsidRPr="00287F92" w:rsidDel="00B83ECB">
            <w:rPr>
              <w:rFonts w:ascii="Arial" w:hAnsi="Arial"/>
            </w:rPr>
            <w:delText>por fertilizantes químicos había pro</w:delText>
          </w:r>
          <w:r w:rsidR="00287F92" w:rsidRPr="00287F92" w:rsidDel="00B83ECB">
            <w:rPr>
              <w:rFonts w:ascii="Arial" w:hAnsi="Arial"/>
            </w:rPr>
            <w:delText xml:space="preserve">vocado el </w:delText>
          </w:r>
          <w:r w:rsidR="00287F92" w:rsidRPr="00287F92" w:rsidDel="00B83ECB">
            <w:rPr>
              <w:rFonts w:ascii="Arial" w:hAnsi="Arial"/>
            </w:rPr>
            <w:delText>empobrec</w:delText>
          </w:r>
        </w:del>
      </w:ins>
      <w:ins w:id="13934" w:author="cesar" w:date="2005-01-26T12:58:00Z">
        <w:del w:id="13935" w:author="CESAR LARA" w:date="2005-08-15T17:29:00Z">
          <w:r w:rsidR="006D0CE3" w:rsidDel="00B83ECB">
            <w:rPr>
              <w:rFonts w:ascii="Arial" w:hAnsi="Arial"/>
            </w:rPr>
            <w:delText>ía</w:delText>
          </w:r>
        </w:del>
      </w:ins>
      <w:ins w:id="13936" w:author="juan jose aycart" w:date="2004-10-21T18:30:00Z">
        <w:del w:id="13937" w:author="CESAR LARA" w:date="2005-08-15T17:29:00Z">
          <w:r w:rsidR="00287F92" w:rsidRPr="00287F92" w:rsidDel="00B83ECB">
            <w:rPr>
              <w:rFonts w:ascii="Arial" w:hAnsi="Arial"/>
            </w:rPr>
            <w:delText>ien</w:delText>
          </w:r>
          <w:r w:rsidR="00287F92" w:rsidRPr="00287F92" w:rsidDel="00B83ECB">
            <w:rPr>
              <w:rFonts w:ascii="Arial" w:hAnsi="Arial"/>
            </w:rPr>
            <w:delText>d</w:delText>
          </w:r>
          <w:r w:rsidR="00287F92" w:rsidRPr="00287F92" w:rsidDel="00B83ECB">
            <w:rPr>
              <w:rFonts w:ascii="Arial" w:hAnsi="Arial"/>
            </w:rPr>
            <w:delText>o d</w:delText>
          </w:r>
        </w:del>
      </w:ins>
      <w:ins w:id="13938" w:author="cesar" w:date="2005-01-26T12:58:00Z">
        <w:del w:id="13939" w:author="CESAR LARA" w:date="2005-08-15T17:29:00Z">
          <w:r w:rsidR="006D0CE3" w:rsidDel="00B83ECB">
            <w:rPr>
              <w:rFonts w:ascii="Arial" w:hAnsi="Arial"/>
            </w:rPr>
            <w:delText xml:space="preserve"> </w:delText>
          </w:r>
        </w:del>
      </w:ins>
      <w:ins w:id="13940" w:author="juan jose aycart" w:date="2004-10-21T18:30:00Z">
        <w:del w:id="13941" w:author="CESAR LARA" w:date="2005-08-15T17:29:00Z">
          <w:r w:rsidR="00287F92" w:rsidRPr="00287F92" w:rsidDel="00B83ECB">
            <w:rPr>
              <w:rFonts w:ascii="Arial" w:hAnsi="Arial"/>
            </w:rPr>
            <w:delText xml:space="preserve">el suelo y </w:delText>
          </w:r>
          <w:r w:rsidR="00287F92" w:rsidRPr="00287F92" w:rsidDel="00B83ECB">
            <w:rPr>
              <w:rFonts w:ascii="Arial" w:hAnsi="Arial"/>
            </w:rPr>
            <w:delText xml:space="preserve">a la vez </w:delText>
          </w:r>
          <w:r w:rsidR="00287F92" w:rsidRPr="00287F92" w:rsidDel="00B83ECB">
            <w:rPr>
              <w:rFonts w:ascii="Arial" w:hAnsi="Arial"/>
            </w:rPr>
            <w:delText>los cultivos eran más propensos a plagas</w:delText>
          </w:r>
        </w:del>
      </w:ins>
      <w:del w:id="13942" w:author="CESAR LARA" w:date="2005-08-15T17:29:00Z">
        <w:r w:rsidR="00D31986" w:rsidDel="00B83ECB">
          <w:rPr>
            <w:rFonts w:ascii="Arial" w:hAnsi="Arial"/>
          </w:rPr>
          <w:delText>.</w:delText>
        </w:r>
        <w:r w:rsidR="00D31986" w:rsidDel="00B83ECB">
          <w:rPr>
            <w:rFonts w:ascii="Arial" w:hAnsi="Arial"/>
          </w:rPr>
          <w:delText xml:space="preserve"> </w:delText>
        </w:r>
      </w:del>
      <w:ins w:id="13943" w:author="juan jose aycart" w:date="2004-10-21T18:30:00Z">
        <w:del w:id="13944" w:author="CESAR LARA" w:date="2005-08-15T17:29:00Z">
          <w:r w:rsidR="00287F92" w:rsidRPr="00287F92" w:rsidDel="00B83ECB">
            <w:rPr>
              <w:rFonts w:ascii="Arial" w:hAnsi="Arial"/>
            </w:rPr>
            <w:delText xml:space="preserve"> </w:delText>
          </w:r>
        </w:del>
      </w:ins>
      <w:del w:id="13945" w:author="CESAR LARA" w:date="2005-08-15T17:29:00Z">
        <w:r w:rsidR="00D31986" w:rsidDel="00B83ECB">
          <w:rPr>
            <w:rFonts w:ascii="Arial" w:hAnsi="Arial"/>
          </w:rPr>
          <w:delText>E</w:delText>
        </w:r>
      </w:del>
      <w:ins w:id="13946" w:author="juan jose aycart" w:date="2004-10-21T18:30:00Z">
        <w:del w:id="13947" w:author="CESAR LARA" w:date="2005-08-15T17:29:00Z">
          <w:r w:rsidR="00287F92" w:rsidRPr="00287F92" w:rsidDel="00B83ECB">
            <w:rPr>
              <w:rFonts w:ascii="Arial" w:hAnsi="Arial"/>
            </w:rPr>
            <w:delText>n 1940, publicó s</w:delText>
          </w:r>
          <w:r w:rsidR="00287F92" w:rsidRPr="00287F92" w:rsidDel="00B83ECB">
            <w:rPr>
              <w:rFonts w:ascii="Arial" w:hAnsi="Arial"/>
            </w:rPr>
            <w:delText xml:space="preserve">u libro </w:delText>
          </w:r>
        </w:del>
      </w:ins>
      <w:del w:id="13948" w:author="CESAR LARA" w:date="2005-08-15T17:29:00Z">
        <w:r w:rsidR="00D31986" w:rsidDel="00B83ECB">
          <w:rPr>
            <w:rFonts w:ascii="Arial" w:hAnsi="Arial"/>
          </w:rPr>
          <w:delText>“</w:delText>
        </w:r>
      </w:del>
      <w:ins w:id="13949" w:author="juan jose aycart" w:date="2004-10-21T18:30:00Z">
        <w:del w:id="13950" w:author="CESAR LARA" w:date="2005-08-15T17:29:00Z">
          <w:r w:rsidR="00287F92" w:rsidRPr="00287F92" w:rsidDel="00B83ECB">
            <w:rPr>
              <w:rFonts w:ascii="Arial" w:hAnsi="Arial"/>
            </w:rPr>
            <w:delText>An Agricultural Testament</w:delText>
          </w:r>
        </w:del>
      </w:ins>
      <w:del w:id="13951" w:author="CESAR LARA" w:date="2005-08-15T17:29:00Z">
        <w:r w:rsidR="00D31986" w:rsidDel="00B83ECB">
          <w:rPr>
            <w:rFonts w:ascii="Arial" w:hAnsi="Arial"/>
          </w:rPr>
          <w:delText>”</w:delText>
        </w:r>
      </w:del>
      <w:ins w:id="13952" w:author="juan jose aycart" w:date="2004-10-21T18:30:00Z">
        <w:del w:id="13953" w:author="CESAR LARA" w:date="2005-08-15T17:29:00Z">
          <w:r w:rsidR="00287F92" w:rsidRPr="00287F92" w:rsidDel="00B83ECB">
            <w:rPr>
              <w:rFonts w:ascii="Arial" w:hAnsi="Arial"/>
            </w:rPr>
            <w:delText xml:space="preserve">, </w:delText>
          </w:r>
          <w:r w:rsidR="00287F92" w:rsidRPr="00287F92" w:rsidDel="00B83ECB">
            <w:rPr>
              <w:rFonts w:ascii="Arial" w:hAnsi="Arial"/>
            </w:rPr>
            <w:delText xml:space="preserve">el cual </w:delText>
          </w:r>
          <w:r w:rsidR="00287F92" w:rsidRPr="00287F92" w:rsidDel="00B83ECB">
            <w:rPr>
              <w:rFonts w:ascii="Arial" w:hAnsi="Arial"/>
            </w:rPr>
            <w:delText xml:space="preserve">inspiró a </w:delText>
          </w:r>
          <w:r w:rsidR="00287F92" w:rsidRPr="00287F92" w:rsidDel="00B83ECB">
            <w:rPr>
              <w:rFonts w:ascii="Arial" w:hAnsi="Arial"/>
            </w:rPr>
            <w:delText xml:space="preserve">las siguientes </w:delText>
          </w:r>
          <w:r w:rsidR="00287F92" w:rsidRPr="00287F92" w:rsidDel="00B83ECB">
            <w:rPr>
              <w:rFonts w:ascii="Arial" w:hAnsi="Arial"/>
            </w:rPr>
            <w:delText xml:space="preserve">generaciones de </w:delText>
          </w:r>
          <w:r w:rsidR="00287F92" w:rsidRPr="00287F92" w:rsidDel="00B83ECB">
            <w:rPr>
              <w:rFonts w:ascii="Arial" w:hAnsi="Arial"/>
            </w:rPr>
            <w:delText xml:space="preserve">investigadores y </w:delText>
          </w:r>
          <w:r w:rsidR="00287F92" w:rsidRPr="00287F92" w:rsidDel="00B83ECB">
            <w:rPr>
              <w:rFonts w:ascii="Arial" w:hAnsi="Arial"/>
            </w:rPr>
            <w:delText>productores orgánicos</w:delText>
          </w:r>
          <w:r w:rsidR="00287F92" w:rsidRPr="00287F92" w:rsidDel="00B83ECB">
            <w:rPr>
              <w:rFonts w:ascii="Arial" w:hAnsi="Arial"/>
            </w:rPr>
            <w:delText xml:space="preserve"> </w:delText>
          </w:r>
          <w:r w:rsidR="00287F92" w:rsidRPr="0082725A" w:rsidDel="00B83ECB">
            <w:rPr>
              <w:rFonts w:ascii="Arial" w:hAnsi="Arial"/>
              <w:b/>
              <w:rPrChange w:id="13954" w:author="CESAR LARA" w:date="2005-08-07T22:27:00Z">
                <w:rPr>
                  <w:rFonts w:ascii="Arial" w:hAnsi="Arial"/>
                </w:rPr>
              </w:rPrChange>
            </w:rPr>
            <w:delText>(Schnitman y Lernoud, 1992</w:delText>
          </w:r>
        </w:del>
      </w:ins>
      <w:ins w:id="13955" w:author="cesar" w:date="2005-01-12T17:25:00Z">
        <w:del w:id="13956" w:author="CESAR LARA" w:date="2005-08-15T17:29:00Z">
          <w:r w:rsidR="00256D4F" w:rsidRPr="0082725A" w:rsidDel="00B83ECB">
            <w:rPr>
              <w:rFonts w:ascii="Arial" w:hAnsi="Arial"/>
              <w:b/>
              <w:rPrChange w:id="13957" w:author="CESAR LARA" w:date="2005-08-07T22:27:00Z">
                <w:rPr>
                  <w:rFonts w:ascii="Arial" w:hAnsi="Arial"/>
                </w:rPr>
              </w:rPrChange>
            </w:rPr>
            <w:delText>; citados por Soto, 2000</w:delText>
          </w:r>
        </w:del>
      </w:ins>
      <w:ins w:id="13958" w:author="juan jose aycart" w:date="2004-10-21T18:30:00Z">
        <w:del w:id="13959" w:author="CESAR LARA" w:date="2005-08-15T17:29:00Z">
          <w:r w:rsidR="00287F92" w:rsidRPr="0082725A" w:rsidDel="00B83ECB">
            <w:rPr>
              <w:rFonts w:ascii="Arial" w:hAnsi="Arial"/>
              <w:b/>
              <w:rPrChange w:id="13960" w:author="CESAR LARA" w:date="2005-08-07T22:27:00Z">
                <w:rPr>
                  <w:rFonts w:ascii="Arial" w:hAnsi="Arial"/>
                </w:rPr>
              </w:rPrChange>
            </w:rPr>
            <w:delText>).</w:delText>
          </w:r>
          <w:r w:rsidR="00287F92" w:rsidRPr="00287F92" w:rsidDel="00B83ECB">
            <w:rPr>
              <w:rFonts w:ascii="Arial" w:hAnsi="Arial"/>
            </w:rPr>
            <w:delText xml:space="preserve"> </w:delText>
          </w:r>
        </w:del>
      </w:ins>
      <w:ins w:id="13961" w:author="cesar" w:date="2005-03-01T10:15:00Z">
        <w:del w:id="13962" w:author="CESAR LARA" w:date="2005-08-15T17:29:00Z">
          <w:r w:rsidR="00533441" w:rsidDel="00B83ECB">
            <w:rPr>
              <w:rFonts w:ascii="Arial" w:hAnsi="Arial"/>
            </w:rPr>
            <w:delText xml:space="preserve">  </w:delText>
          </w:r>
        </w:del>
      </w:ins>
    </w:p>
    <w:p w:rsidR="00287F92" w:rsidDel="00C64A94" w:rsidRDefault="00287F92" w:rsidP="007551D6">
      <w:pPr>
        <w:numPr>
          <w:ins w:id="13963" w:author="cesar" w:date="2005-03-14T19:37:00Z"/>
        </w:numPr>
        <w:spacing w:line="480" w:lineRule="auto"/>
        <w:ind w:left="900"/>
        <w:jc w:val="both"/>
        <w:rPr>
          <w:del w:id="13964" w:author="cesar" w:date="2005-03-01T10:16:00Z"/>
          <w:rFonts w:ascii="Arial" w:hAnsi="Arial"/>
        </w:rPr>
        <w:pPrChange w:id="13965" w:author="CESAR LARA" w:date="2005-10-18T22:37:00Z">
          <w:pPr>
            <w:spacing w:line="480" w:lineRule="auto"/>
            <w:ind w:left="720"/>
            <w:jc w:val="both"/>
          </w:pPr>
        </w:pPrChange>
      </w:pPr>
    </w:p>
    <w:p w:rsidR="00C64A94" w:rsidRPr="00287F92" w:rsidDel="00B83ECB" w:rsidRDefault="00C64A94" w:rsidP="007551D6">
      <w:pPr>
        <w:numPr>
          <w:ins w:id="13966" w:author="juan jose aycart" w:date="2004-10-21T18:30:00Z"/>
        </w:numPr>
        <w:spacing w:line="480" w:lineRule="auto"/>
        <w:ind w:left="900"/>
        <w:jc w:val="both"/>
        <w:rPr>
          <w:ins w:id="13967" w:author="cesar" w:date="2005-03-14T19:37:00Z"/>
          <w:del w:id="13968" w:author="CESAR LARA" w:date="2005-08-15T17:32:00Z"/>
          <w:rFonts w:ascii="Arial" w:hAnsi="Arial"/>
        </w:rPr>
        <w:pPrChange w:id="13969" w:author="CESAR LARA" w:date="2005-10-18T22:37:00Z">
          <w:pPr>
            <w:spacing w:line="480" w:lineRule="auto"/>
            <w:ind w:left="720"/>
            <w:jc w:val="both"/>
          </w:pPr>
        </w:pPrChange>
      </w:pPr>
    </w:p>
    <w:p w:rsidR="00287F92" w:rsidDel="00F700F7" w:rsidRDefault="00287F92" w:rsidP="007551D6">
      <w:pPr>
        <w:numPr>
          <w:ins w:id="13970" w:author="cesar" w:date="2005-03-01T10:13:00Z"/>
        </w:numPr>
        <w:spacing w:line="480" w:lineRule="auto"/>
        <w:ind w:left="900"/>
        <w:jc w:val="both"/>
        <w:rPr>
          <w:del w:id="13971" w:author="cesar" w:date="2005-01-12T17:25:00Z"/>
          <w:rFonts w:ascii="Arial" w:hAnsi="Arial"/>
        </w:rPr>
        <w:pPrChange w:id="13972" w:author="CESAR LARA" w:date="2005-10-18T22:37:00Z">
          <w:pPr>
            <w:spacing w:line="480" w:lineRule="auto"/>
            <w:ind w:left="720"/>
            <w:jc w:val="both"/>
          </w:pPr>
        </w:pPrChange>
      </w:pPr>
    </w:p>
    <w:p w:rsidR="001E7E6D" w:rsidRDefault="000D7289" w:rsidP="007551D6">
      <w:pPr>
        <w:numPr>
          <w:ins w:id="13973" w:author="cesar" w:date="2005-01-31T12:05:00Z"/>
        </w:numPr>
        <w:spacing w:line="480" w:lineRule="auto"/>
        <w:ind w:left="900"/>
        <w:jc w:val="both"/>
        <w:rPr>
          <w:ins w:id="13974" w:author="CESAR LARA" w:date="2005-10-19T09:30:00Z"/>
          <w:rFonts w:ascii="Arial" w:hAnsi="Arial"/>
        </w:rPr>
        <w:pPrChange w:id="13975" w:author="CESAR LARA" w:date="2005-10-18T22:37:00Z">
          <w:pPr>
            <w:spacing w:line="480" w:lineRule="auto"/>
            <w:ind w:left="720"/>
            <w:jc w:val="both"/>
          </w:pPr>
        </w:pPrChange>
      </w:pPr>
      <w:smartTag w:uri="urn:schemas-microsoft-com:office:smarttags" w:element="PersonName">
        <w:smartTagPr>
          <w:attr w:name="ProductID" w:val="La Agricultura Org￡nica"/>
        </w:smartTagPr>
        <w:ins w:id="13976" w:author="cesar" w:date="2005-01-31T11:25:00Z">
          <w:r>
            <w:rPr>
              <w:rFonts w:ascii="Arial" w:hAnsi="Arial"/>
            </w:rPr>
            <w:t>La Agricultura Orgánica</w:t>
          </w:r>
        </w:ins>
      </w:smartTag>
      <w:ins w:id="13977" w:author="cesar" w:date="2005-01-31T11:25:00Z">
        <w:r>
          <w:rPr>
            <w:rFonts w:ascii="Arial" w:hAnsi="Arial"/>
          </w:rPr>
          <w:t xml:space="preserve"> </w:t>
        </w:r>
      </w:ins>
      <w:ins w:id="13978" w:author="cesar" w:date="2005-02-17T11:56:00Z">
        <w:r w:rsidR="001E4F54">
          <w:rPr>
            <w:rFonts w:ascii="Arial" w:hAnsi="Arial"/>
          </w:rPr>
          <w:t>re</w:t>
        </w:r>
      </w:ins>
      <w:ins w:id="13979" w:author="cesar" w:date="2005-01-31T11:25:00Z">
        <w:r>
          <w:rPr>
            <w:rFonts w:ascii="Arial" w:hAnsi="Arial"/>
          </w:rPr>
          <w:t>s</w:t>
        </w:r>
      </w:ins>
      <w:ins w:id="13980" w:author="cesar" w:date="2005-01-31T11:08:00Z">
        <w:r w:rsidR="001E7E6D" w:rsidRPr="00F90D8D">
          <w:rPr>
            <w:rFonts w:ascii="Arial" w:hAnsi="Arial"/>
          </w:rPr>
          <w:t>urg</w:t>
        </w:r>
        <w:r w:rsidR="001E7E6D">
          <w:rPr>
            <w:rFonts w:ascii="Arial" w:hAnsi="Arial"/>
          </w:rPr>
          <w:t>e</w:t>
        </w:r>
        <w:r w:rsidR="001E7E6D" w:rsidRPr="00F90D8D">
          <w:rPr>
            <w:rFonts w:ascii="Arial" w:hAnsi="Arial"/>
          </w:rPr>
          <w:t xml:space="preserve"> </w:t>
        </w:r>
        <w:r w:rsidR="001E7E6D">
          <w:rPr>
            <w:rFonts w:ascii="Arial" w:hAnsi="Arial"/>
          </w:rPr>
          <w:t>luego de un</w:t>
        </w:r>
        <w:r w:rsidR="001E7E6D" w:rsidRPr="00F90D8D">
          <w:rPr>
            <w:rFonts w:ascii="Arial" w:hAnsi="Arial"/>
          </w:rPr>
          <w:t>a mayor comprensión mund</w:t>
        </w:r>
        <w:r w:rsidR="001E7E6D">
          <w:rPr>
            <w:rFonts w:ascii="Arial" w:hAnsi="Arial"/>
          </w:rPr>
          <w:t xml:space="preserve">ial </w:t>
        </w:r>
      </w:ins>
      <w:ins w:id="13981" w:author="cesar" w:date="2005-01-31T11:26:00Z">
        <w:r>
          <w:rPr>
            <w:rFonts w:ascii="Arial" w:hAnsi="Arial"/>
          </w:rPr>
          <w:t>de</w:t>
        </w:r>
      </w:ins>
      <w:ins w:id="13982" w:author="cesar" w:date="2005-01-31T11:08:00Z">
        <w:r w:rsidR="001E7E6D" w:rsidRPr="00F90D8D">
          <w:rPr>
            <w:rFonts w:ascii="Arial" w:hAnsi="Arial"/>
          </w:rPr>
          <w:t>l complej</w:t>
        </w:r>
      </w:ins>
      <w:ins w:id="13983" w:author="cesar" w:date="2005-02-16T14:15:00Z">
        <w:r w:rsidR="00525132">
          <w:rPr>
            <w:rFonts w:ascii="Arial" w:hAnsi="Arial"/>
          </w:rPr>
          <w:t>o</w:t>
        </w:r>
      </w:ins>
      <w:ins w:id="13984" w:author="cesar" w:date="2005-01-31T11:08:00Z">
        <w:r w:rsidR="001E7E6D" w:rsidRPr="00F90D8D">
          <w:rPr>
            <w:rFonts w:ascii="Arial" w:hAnsi="Arial"/>
          </w:rPr>
          <w:t xml:space="preserve"> problema</w:t>
        </w:r>
        <w:r w:rsidR="001E7E6D">
          <w:rPr>
            <w:rFonts w:ascii="Arial" w:hAnsi="Arial"/>
          </w:rPr>
          <w:t xml:space="preserve"> ocasionad</w:t>
        </w:r>
      </w:ins>
      <w:ins w:id="13985" w:author="CESAR LARA" w:date="2005-07-04T18:28:00Z">
        <w:r w:rsidR="003170A2">
          <w:rPr>
            <w:rFonts w:ascii="Arial" w:hAnsi="Arial"/>
          </w:rPr>
          <w:t>o</w:t>
        </w:r>
      </w:ins>
      <w:ins w:id="13986" w:author="cesar" w:date="2005-01-31T11:08:00Z">
        <w:del w:id="13987" w:author="CESAR LARA" w:date="2005-07-04T18:28:00Z">
          <w:r w:rsidR="001E7E6D" w:rsidDel="003170A2">
            <w:rPr>
              <w:rFonts w:ascii="Arial" w:hAnsi="Arial"/>
            </w:rPr>
            <w:delText>a</w:delText>
          </w:r>
        </w:del>
        <w:r w:rsidR="001E7E6D">
          <w:rPr>
            <w:rFonts w:ascii="Arial" w:hAnsi="Arial"/>
          </w:rPr>
          <w:t xml:space="preserve"> por l</w:t>
        </w:r>
      </w:ins>
      <w:ins w:id="13988" w:author="cesar" w:date="2005-02-17T11:56:00Z">
        <w:r w:rsidR="001E4F54">
          <w:rPr>
            <w:rFonts w:ascii="Arial" w:hAnsi="Arial"/>
          </w:rPr>
          <w:t>o</w:t>
        </w:r>
      </w:ins>
      <w:ins w:id="13989" w:author="cesar" w:date="2005-01-31T11:08:00Z">
        <w:r w:rsidR="001E7E6D">
          <w:rPr>
            <w:rFonts w:ascii="Arial" w:hAnsi="Arial"/>
          </w:rPr>
          <w:t>s agroquímicos</w:t>
        </w:r>
      </w:ins>
      <w:ins w:id="13990" w:author="CESAR LARA" w:date="2005-08-15T17:40:00Z">
        <w:r w:rsidR="003C3A9A">
          <w:rPr>
            <w:rFonts w:ascii="Arial" w:hAnsi="Arial"/>
          </w:rPr>
          <w:t>, entre los que tenemos</w:t>
        </w:r>
      </w:ins>
      <w:ins w:id="13991" w:author="cesar" w:date="2005-01-31T12:03:00Z">
        <w:r w:rsidR="00594E92">
          <w:rPr>
            <w:rFonts w:ascii="Arial" w:hAnsi="Arial"/>
          </w:rPr>
          <w:t xml:space="preserve">: </w:t>
        </w:r>
        <w:r w:rsidR="00594E92" w:rsidRPr="00C82FA6">
          <w:rPr>
            <w:rFonts w:ascii="Arial" w:hAnsi="Arial"/>
          </w:rPr>
          <w:t>contaminación de aguas y alimentos,</w:t>
        </w:r>
      </w:ins>
      <w:ins w:id="13992" w:author="CESAR LARA" w:date="2005-09-08T19:51:00Z">
        <w:r w:rsidR="00EF5783">
          <w:rPr>
            <w:rFonts w:ascii="Arial" w:hAnsi="Arial"/>
          </w:rPr>
          <w:t xml:space="preserve"> </w:t>
        </w:r>
      </w:ins>
      <w:ins w:id="13993" w:author="CESAR LARA" w:date="2005-09-08T19:52:00Z">
        <w:r w:rsidR="00EF5783">
          <w:rPr>
            <w:rFonts w:ascii="Arial" w:hAnsi="Arial"/>
          </w:rPr>
          <w:t>induc</w:t>
        </w:r>
      </w:ins>
      <w:ins w:id="13994" w:author="CESAR LARA" w:date="2005-09-08T19:51:00Z">
        <w:r w:rsidR="00EF5783">
          <w:rPr>
            <w:rFonts w:ascii="Arial" w:hAnsi="Arial"/>
          </w:rPr>
          <w:t>ción</w:t>
        </w:r>
      </w:ins>
      <w:ins w:id="13995" w:author="CESAR LARA" w:date="2005-09-08T19:52:00Z">
        <w:r w:rsidR="00EF5783">
          <w:rPr>
            <w:rFonts w:ascii="Arial" w:hAnsi="Arial"/>
          </w:rPr>
          <w:t xml:space="preserve"> a plagas cada vez </w:t>
        </w:r>
      </w:ins>
      <w:ins w:id="13996" w:author="CESAR LARA" w:date="2005-09-08T19:53:00Z">
        <w:r w:rsidR="00EF5783">
          <w:rPr>
            <w:rFonts w:ascii="Arial" w:hAnsi="Arial"/>
          </w:rPr>
          <w:t>más</w:t>
        </w:r>
      </w:ins>
      <w:ins w:id="13997" w:author="CESAR LARA" w:date="2005-09-08T19:52:00Z">
        <w:r w:rsidR="00EF5783">
          <w:rPr>
            <w:rFonts w:ascii="Arial" w:hAnsi="Arial"/>
          </w:rPr>
          <w:t xml:space="preserve"> resistentes,</w:t>
        </w:r>
      </w:ins>
      <w:ins w:id="13998" w:author="cesar" w:date="2005-01-31T12:03:00Z">
        <w:r w:rsidR="00594E92" w:rsidRPr="00C82FA6">
          <w:rPr>
            <w:rFonts w:ascii="Arial" w:hAnsi="Arial"/>
          </w:rPr>
          <w:t xml:space="preserve"> degradación de suelos</w:t>
        </w:r>
        <w:r w:rsidR="00594E92">
          <w:rPr>
            <w:rFonts w:ascii="Arial" w:hAnsi="Arial"/>
          </w:rPr>
          <w:t>,</w:t>
        </w:r>
        <w:r w:rsidR="00594E92" w:rsidRPr="00C82FA6">
          <w:rPr>
            <w:rFonts w:ascii="Arial" w:hAnsi="Arial"/>
          </w:rPr>
          <w:t xml:space="preserve"> pérdida de flora y fauna, </w:t>
        </w:r>
      </w:ins>
      <w:ins w:id="13999" w:author="cesar" w:date="2005-02-16T14:19:00Z">
        <w:r w:rsidR="00525132" w:rsidRPr="00C82FA6">
          <w:rPr>
            <w:rFonts w:ascii="Arial" w:hAnsi="Arial"/>
          </w:rPr>
          <w:t>al</w:t>
        </w:r>
        <w:r w:rsidR="00525132">
          <w:rPr>
            <w:rFonts w:ascii="Arial" w:hAnsi="Arial"/>
          </w:rPr>
          <w:t>tos</w:t>
        </w:r>
        <w:r w:rsidR="00525132" w:rsidRPr="00C82FA6">
          <w:rPr>
            <w:rFonts w:ascii="Arial" w:hAnsi="Arial"/>
          </w:rPr>
          <w:t xml:space="preserve"> costos de producción </w:t>
        </w:r>
        <w:r w:rsidR="00525132">
          <w:rPr>
            <w:rFonts w:ascii="Arial" w:hAnsi="Arial"/>
          </w:rPr>
          <w:t xml:space="preserve">y </w:t>
        </w:r>
      </w:ins>
      <w:ins w:id="14000" w:author="cesar" w:date="2005-01-31T12:03:00Z">
        <w:r w:rsidR="00594E92" w:rsidRPr="00C82FA6">
          <w:rPr>
            <w:rFonts w:ascii="Arial" w:hAnsi="Arial"/>
          </w:rPr>
          <w:t>afecciones en la salud</w:t>
        </w:r>
      </w:ins>
      <w:ins w:id="14001" w:author="CESAR LARA" w:date="2005-10-18T22:44:00Z">
        <w:r w:rsidR="00FA4130">
          <w:rPr>
            <w:rFonts w:ascii="Arial" w:hAnsi="Arial"/>
          </w:rPr>
          <w:t xml:space="preserve"> de los consumidores</w:t>
        </w:r>
      </w:ins>
      <w:ins w:id="14002" w:author="cesar" w:date="2005-01-31T11:33:00Z">
        <w:r w:rsidR="00751054">
          <w:rPr>
            <w:rFonts w:ascii="Arial" w:hAnsi="Arial"/>
          </w:rPr>
          <w:t>.</w:t>
        </w:r>
      </w:ins>
      <w:ins w:id="14003" w:author="cesar" w:date="2005-02-18T17:00:00Z">
        <w:r w:rsidR="00D3210F">
          <w:rPr>
            <w:rFonts w:ascii="Arial" w:hAnsi="Arial"/>
          </w:rPr>
          <w:t xml:space="preserve">  </w:t>
        </w:r>
      </w:ins>
      <w:ins w:id="14004" w:author="cesar" w:date="2005-02-17T11:58:00Z">
        <w:r w:rsidR="001E4F54">
          <w:rPr>
            <w:rFonts w:ascii="Arial" w:hAnsi="Arial"/>
          </w:rPr>
          <w:t xml:space="preserve"> </w:t>
        </w:r>
      </w:ins>
      <w:ins w:id="14005" w:author="cesar" w:date="2005-01-31T11:08:00Z">
        <w:r w:rsidR="001E7E6D">
          <w:rPr>
            <w:rFonts w:ascii="Arial" w:hAnsi="Arial"/>
          </w:rPr>
          <w:t>(Suquilanda, 200</w:t>
        </w:r>
      </w:ins>
      <w:ins w:id="14006" w:author="cesar" w:date="2005-01-31T13:22:00Z">
        <w:r w:rsidR="00687882">
          <w:rPr>
            <w:rFonts w:ascii="Arial" w:hAnsi="Arial"/>
          </w:rPr>
          <w:t>5</w:t>
        </w:r>
      </w:ins>
      <w:ins w:id="14007" w:author="cesar" w:date="2005-01-31T11:08:00Z">
        <w:r w:rsidR="001E7E6D">
          <w:rPr>
            <w:rFonts w:ascii="Arial" w:hAnsi="Arial"/>
          </w:rPr>
          <w:t xml:space="preserve">).  </w:t>
        </w:r>
      </w:ins>
    </w:p>
    <w:p w:rsidR="00FE0C42" w:rsidRPr="00F90D8D" w:rsidRDefault="00FE0C42" w:rsidP="007551D6">
      <w:pPr>
        <w:numPr>
          <w:ins w:id="14008" w:author="CESAR LARA" w:date="2005-10-19T09:30:00Z"/>
        </w:numPr>
        <w:spacing w:line="480" w:lineRule="auto"/>
        <w:ind w:left="900"/>
        <w:jc w:val="both"/>
        <w:rPr>
          <w:ins w:id="14009" w:author="cesar" w:date="2005-01-31T11:08:00Z"/>
          <w:rFonts w:ascii="Arial" w:hAnsi="Arial"/>
        </w:rPr>
        <w:pPrChange w:id="14010" w:author="CESAR LARA" w:date="2005-10-18T22:37:00Z">
          <w:pPr>
            <w:spacing w:line="480" w:lineRule="auto"/>
            <w:ind w:left="720"/>
            <w:jc w:val="both"/>
          </w:pPr>
        </w:pPrChange>
      </w:pPr>
    </w:p>
    <w:p w:rsidR="00913E2F" w:rsidDel="00FA4130" w:rsidRDefault="00913E2F" w:rsidP="0062495D">
      <w:pPr>
        <w:numPr>
          <w:ins w:id="14011" w:author="cesar" w:date="2005-02-28T15:15:00Z"/>
        </w:numPr>
        <w:spacing w:line="480" w:lineRule="auto"/>
        <w:ind w:left="720"/>
        <w:jc w:val="both"/>
        <w:rPr>
          <w:ins w:id="14012" w:author="cesar" w:date="2005-02-28T15:15:00Z"/>
          <w:del w:id="14013" w:author="CESAR LARA" w:date="2005-10-18T22:44:00Z"/>
          <w:rFonts w:ascii="Arial" w:hAnsi="Arial"/>
        </w:rPr>
      </w:pPr>
    </w:p>
    <w:p w:rsidR="00DB7F6C" w:rsidRPr="00DB7F6C" w:rsidDel="00CF1629" w:rsidRDefault="00DB7F6C" w:rsidP="007551D6">
      <w:pPr>
        <w:numPr>
          <w:ins w:id="14014" w:author="cesar" w:date="2005-02-17T12:45:00Z"/>
        </w:numPr>
        <w:spacing w:line="480" w:lineRule="auto"/>
        <w:ind w:left="900"/>
        <w:jc w:val="both"/>
        <w:rPr>
          <w:ins w:id="14015" w:author="cesar" w:date="2005-02-17T12:45:00Z"/>
          <w:del w:id="14016" w:author="CESAR LARA" w:date="2005-10-19T09:31:00Z"/>
          <w:rFonts w:ascii="Arial" w:hAnsi="Arial"/>
          <w:bCs/>
          <w:rPrChange w:id="14017" w:author="cesar" w:date="2005-02-17T12:45:00Z">
            <w:rPr>
              <w:ins w:id="14018" w:author="cesar" w:date="2005-02-17T12:45:00Z"/>
              <w:del w:id="14019" w:author="CESAR LARA" w:date="2005-10-19T09:31:00Z"/>
              <w:rFonts w:ascii="Arial" w:hAnsi="Arial"/>
              <w:b/>
              <w:bCs/>
            </w:rPr>
          </w:rPrChange>
        </w:rPr>
        <w:pPrChange w:id="14020" w:author="CESAR LARA" w:date="2005-10-18T22:38:00Z">
          <w:pPr>
            <w:spacing w:line="480" w:lineRule="auto"/>
            <w:ind w:left="720"/>
            <w:jc w:val="both"/>
          </w:pPr>
        </w:pPrChange>
      </w:pPr>
      <w:ins w:id="14021" w:author="cesar" w:date="2005-02-17T12:45:00Z">
        <w:del w:id="14022" w:author="CESAR LARA" w:date="2005-10-19T09:31:00Z">
          <w:r w:rsidRPr="00DB7F6C" w:rsidDel="00CF1629">
            <w:rPr>
              <w:rFonts w:ascii="Arial" w:hAnsi="Arial"/>
              <w:bCs/>
              <w:rPrChange w:id="14023" w:author="cesar" w:date="2005-02-17T12:45:00Z">
                <w:rPr>
                  <w:rFonts w:ascii="Arial" w:hAnsi="Arial"/>
                  <w:b/>
                  <w:bCs/>
                </w:rPr>
              </w:rPrChange>
            </w:rPr>
            <w:delText xml:space="preserve">La agricultura </w:delText>
          </w:r>
        </w:del>
        <w:del w:id="14024" w:author="CESAR LARA" w:date="2005-10-15T14:00:00Z">
          <w:r w:rsidRPr="00DB7F6C" w:rsidDel="00D7570D">
            <w:rPr>
              <w:rFonts w:ascii="Arial" w:hAnsi="Arial"/>
              <w:bCs/>
              <w:rPrChange w:id="14025" w:author="cesar" w:date="2005-02-17T12:45:00Z">
                <w:rPr>
                  <w:rFonts w:ascii="Arial" w:hAnsi="Arial"/>
                  <w:b/>
                  <w:bCs/>
                </w:rPr>
              </w:rPrChange>
            </w:rPr>
            <w:delText>p</w:delText>
          </w:r>
        </w:del>
        <w:del w:id="14026" w:author="CESAR LARA" w:date="2005-10-19T09:31:00Z">
          <w:r w:rsidRPr="00DB7F6C" w:rsidDel="00CF1629">
            <w:rPr>
              <w:rFonts w:ascii="Arial" w:hAnsi="Arial"/>
              <w:bCs/>
              <w:rPrChange w:id="14027" w:author="cesar" w:date="2005-02-17T12:45:00Z">
                <w:rPr>
                  <w:rFonts w:ascii="Arial" w:hAnsi="Arial"/>
                  <w:b/>
                  <w:bCs/>
                </w:rPr>
              </w:rPrChange>
            </w:rPr>
            <w:delText>ersigue obten</w:delText>
          </w:r>
        </w:del>
      </w:ins>
      <w:ins w:id="14028" w:author="cesar" w:date="2005-02-17T13:09:00Z">
        <w:del w:id="14029" w:author="CESAR LARA" w:date="2005-10-19T09:31:00Z">
          <w:r w:rsidR="00C63D15" w:rsidDel="00CF1629">
            <w:rPr>
              <w:rFonts w:ascii="Arial" w:hAnsi="Arial"/>
              <w:bCs/>
            </w:rPr>
            <w:delText>er</w:delText>
          </w:r>
        </w:del>
      </w:ins>
      <w:ins w:id="14030" w:author="cesar" w:date="2005-02-17T12:45:00Z">
        <w:del w:id="14031" w:author="CESAR LARA" w:date="2005-10-19T09:31:00Z">
          <w:r w:rsidRPr="00DB7F6C" w:rsidDel="00CF1629">
            <w:rPr>
              <w:rFonts w:ascii="Arial" w:hAnsi="Arial"/>
              <w:bCs/>
              <w:rPrChange w:id="14032" w:author="cesar" w:date="2005-02-17T12:45:00Z">
                <w:rPr>
                  <w:rFonts w:ascii="Arial" w:hAnsi="Arial"/>
                  <w:b/>
                  <w:bCs/>
                </w:rPr>
              </w:rPrChange>
            </w:rPr>
            <w:delText xml:space="preserve"> el máximo rendimiento con el mínimo </w:delText>
          </w:r>
        </w:del>
      </w:ins>
      <w:ins w:id="14033" w:author="cesar" w:date="2005-03-14T19:39:00Z">
        <w:del w:id="14034" w:author="CESAR LARA" w:date="2005-10-19T09:31:00Z">
          <w:r w:rsidR="00C64A94" w:rsidDel="00CF1629">
            <w:rPr>
              <w:rFonts w:ascii="Arial" w:hAnsi="Arial"/>
              <w:bCs/>
            </w:rPr>
            <w:delText>gasto</w:delText>
          </w:r>
        </w:del>
      </w:ins>
      <w:ins w:id="14035" w:author="cesar" w:date="2005-02-17T12:45:00Z">
        <w:del w:id="14036" w:author="CESAR LARA" w:date="2005-07-04T18:31:00Z">
          <w:r w:rsidRPr="00DB7F6C" w:rsidDel="003170A2">
            <w:rPr>
              <w:rFonts w:ascii="Arial" w:hAnsi="Arial"/>
              <w:bCs/>
              <w:rPrChange w:id="14037" w:author="cesar" w:date="2005-02-17T12:45:00Z">
                <w:rPr>
                  <w:rFonts w:ascii="Arial" w:hAnsi="Arial"/>
                  <w:b/>
                  <w:bCs/>
                </w:rPr>
              </w:rPrChange>
            </w:rPr>
            <w:delText xml:space="preserve">; sin embargo </w:delText>
          </w:r>
        </w:del>
        <w:del w:id="14038" w:author="CESAR LARA" w:date="2005-08-15T17:42:00Z">
          <w:r w:rsidRPr="00DB7F6C" w:rsidDel="003C3A9A">
            <w:rPr>
              <w:rFonts w:ascii="Arial" w:hAnsi="Arial"/>
              <w:bCs/>
              <w:rPrChange w:id="14039" w:author="cesar" w:date="2005-02-17T12:45:00Z">
                <w:rPr>
                  <w:rFonts w:ascii="Arial" w:hAnsi="Arial"/>
                  <w:b/>
                  <w:bCs/>
                </w:rPr>
              </w:rPrChange>
            </w:rPr>
            <w:delText>c</w:delText>
          </w:r>
        </w:del>
        <w:del w:id="14040" w:author="CESAR LARA" w:date="2005-10-19T09:31:00Z">
          <w:r w:rsidRPr="00DB7F6C" w:rsidDel="00CF1629">
            <w:rPr>
              <w:rFonts w:ascii="Arial" w:hAnsi="Arial"/>
              <w:bCs/>
              <w:rPrChange w:id="14041" w:author="cesar" w:date="2005-02-17T12:45:00Z">
                <w:rPr>
                  <w:rFonts w:ascii="Arial" w:hAnsi="Arial"/>
                  <w:b/>
                  <w:bCs/>
                </w:rPr>
              </w:rPrChange>
            </w:rPr>
            <w:delText>ontaminar</w:delText>
          </w:r>
        </w:del>
      </w:ins>
      <w:ins w:id="14042" w:author="cesar" w:date="2005-03-24T11:23:00Z">
        <w:del w:id="14043" w:author="CESAR LARA" w:date="2005-10-19T09:31:00Z">
          <w:r w:rsidR="009E7A27" w:rsidDel="00CF1629">
            <w:rPr>
              <w:rFonts w:ascii="Arial" w:hAnsi="Arial"/>
              <w:bCs/>
            </w:rPr>
            <w:delText xml:space="preserve"> el suelo</w:delText>
          </w:r>
        </w:del>
      </w:ins>
      <w:ins w:id="14044" w:author="cesar" w:date="2005-02-17T12:45:00Z">
        <w:del w:id="14045" w:author="CESAR LARA" w:date="2005-10-19T09:31:00Z">
          <w:r w:rsidRPr="00DB7F6C" w:rsidDel="00CF1629">
            <w:rPr>
              <w:rFonts w:ascii="Arial" w:hAnsi="Arial"/>
              <w:bCs/>
              <w:rPrChange w:id="14046" w:author="cesar" w:date="2005-02-17T12:45:00Z">
                <w:rPr>
                  <w:rFonts w:ascii="Arial" w:hAnsi="Arial"/>
                  <w:b/>
                  <w:bCs/>
                </w:rPr>
              </w:rPrChange>
            </w:rPr>
            <w:delText xml:space="preserve"> </w:delText>
          </w:r>
        </w:del>
      </w:ins>
      <w:ins w:id="14047" w:author="cesar" w:date="2005-02-23T14:20:00Z">
        <w:del w:id="14048" w:author="CESAR LARA" w:date="2005-07-25T11:49:00Z">
          <w:r w:rsidR="00B070E9" w:rsidDel="00F73B83">
            <w:rPr>
              <w:rFonts w:ascii="Arial" w:hAnsi="Arial"/>
              <w:bCs/>
            </w:rPr>
            <w:delText>co</w:delText>
          </w:r>
        </w:del>
      </w:ins>
      <w:ins w:id="14049" w:author="cesar" w:date="2005-02-17T12:45:00Z">
        <w:del w:id="14050" w:author="CESAR LARA" w:date="2005-07-25T11:49:00Z">
          <w:r w:rsidR="000916B6" w:rsidDel="00F73B83">
            <w:rPr>
              <w:rFonts w:ascii="Arial" w:hAnsi="Arial"/>
              <w:bCs/>
            </w:rPr>
            <w:delText>mpromete</w:delText>
          </w:r>
        </w:del>
        <w:del w:id="14051" w:author="CESAR LARA" w:date="2005-10-19T09:31:00Z">
          <w:r w:rsidRPr="00DB7F6C" w:rsidDel="00CF1629">
            <w:rPr>
              <w:rFonts w:ascii="Arial" w:hAnsi="Arial"/>
              <w:bCs/>
              <w:rPrChange w:id="14052" w:author="cesar" w:date="2005-02-17T12:45:00Z">
                <w:rPr>
                  <w:rFonts w:ascii="Arial" w:hAnsi="Arial"/>
                  <w:b/>
                  <w:bCs/>
                </w:rPr>
              </w:rPrChange>
            </w:rPr>
            <w:delText xml:space="preserve"> las cosechas</w:delText>
          </w:r>
        </w:del>
      </w:ins>
      <w:ins w:id="14053" w:author="cesar" w:date="2005-03-24T11:18:00Z">
        <w:del w:id="14054" w:author="CESAR LARA" w:date="2005-10-19T09:31:00Z">
          <w:r w:rsidR="009E7A27" w:rsidDel="00CF1629">
            <w:rPr>
              <w:rFonts w:ascii="Arial" w:hAnsi="Arial"/>
              <w:bCs/>
            </w:rPr>
            <w:delText xml:space="preserve"> futuras</w:delText>
          </w:r>
        </w:del>
        <w:del w:id="14055" w:author="CESAR LARA" w:date="2005-07-04T18:35:00Z">
          <w:r w:rsidR="009E7A27" w:rsidDel="003170A2">
            <w:rPr>
              <w:rFonts w:ascii="Arial" w:hAnsi="Arial"/>
              <w:bCs/>
            </w:rPr>
            <w:delText>.</w:delText>
          </w:r>
        </w:del>
      </w:ins>
      <w:ins w:id="14056" w:author="cesar" w:date="2005-03-24T11:20:00Z">
        <w:del w:id="14057" w:author="CESAR LARA" w:date="2005-07-04T18:36:00Z">
          <w:r w:rsidR="009E7A27" w:rsidDel="003170A2">
            <w:rPr>
              <w:rFonts w:ascii="Arial" w:hAnsi="Arial"/>
              <w:bCs/>
            </w:rPr>
            <w:delText xml:space="preserve"> </w:delText>
          </w:r>
        </w:del>
      </w:ins>
      <w:ins w:id="14058" w:author="cesar" w:date="2005-03-24T11:23:00Z">
        <w:del w:id="14059" w:author="CESAR LARA" w:date="2005-07-04T18:36:00Z">
          <w:r w:rsidR="009E7A27" w:rsidDel="003170A2">
            <w:rPr>
              <w:rFonts w:ascii="Arial" w:hAnsi="Arial"/>
              <w:bCs/>
            </w:rPr>
            <w:delText xml:space="preserve"> </w:delText>
          </w:r>
        </w:del>
      </w:ins>
      <w:ins w:id="14060" w:author="cesar" w:date="2005-03-24T11:20:00Z">
        <w:del w:id="14061" w:author="CESAR LARA" w:date="2005-07-04T18:36:00Z">
          <w:r w:rsidR="009E7A27" w:rsidDel="003170A2">
            <w:rPr>
              <w:rFonts w:ascii="Arial" w:hAnsi="Arial"/>
              <w:bCs/>
            </w:rPr>
            <w:delText>Así l</w:delText>
          </w:r>
          <w:r w:rsidR="009E7A27" w:rsidRPr="00AD41F8" w:rsidDel="003170A2">
            <w:rPr>
              <w:rFonts w:ascii="Arial" w:hAnsi="Arial"/>
            </w:rPr>
            <w:delText xml:space="preserve">a </w:delText>
          </w:r>
        </w:del>
      </w:ins>
      <w:ins w:id="14062" w:author="cesar" w:date="2005-03-24T11:22:00Z">
        <w:del w:id="14063" w:author="CESAR LARA" w:date="2005-07-04T18:36:00Z">
          <w:r w:rsidR="009E7A27" w:rsidDel="003170A2">
            <w:rPr>
              <w:rFonts w:ascii="Arial" w:hAnsi="Arial"/>
            </w:rPr>
            <w:delText>alternativa</w:delText>
          </w:r>
        </w:del>
      </w:ins>
      <w:ins w:id="14064" w:author="cesar" w:date="2005-03-24T11:20:00Z">
        <w:del w:id="14065" w:author="CESAR LARA" w:date="2005-07-04T18:36:00Z">
          <w:r w:rsidR="009E7A27" w:rsidRPr="00AD41F8" w:rsidDel="003170A2">
            <w:rPr>
              <w:rFonts w:ascii="Arial" w:hAnsi="Arial"/>
            </w:rPr>
            <w:delText xml:space="preserve"> orgánica</w:delText>
          </w:r>
        </w:del>
        <w:del w:id="14066" w:author="CESAR LARA" w:date="2005-10-19T09:31:00Z">
          <w:r w:rsidR="009E7A27" w:rsidRPr="00AD41F8" w:rsidDel="00CF1629">
            <w:rPr>
              <w:rFonts w:ascii="Arial" w:hAnsi="Arial"/>
            </w:rPr>
            <w:delText xml:space="preserve"> </w:delText>
          </w:r>
        </w:del>
        <w:del w:id="14067" w:author="CESAR LARA" w:date="2005-10-15T14:00:00Z">
          <w:r w:rsidR="009E7A27" w:rsidRPr="00AD41F8" w:rsidDel="00D7570D">
            <w:rPr>
              <w:rFonts w:ascii="Arial" w:hAnsi="Arial"/>
            </w:rPr>
            <w:delText>beneficia a</w:delText>
          </w:r>
        </w:del>
      </w:ins>
      <w:ins w:id="14068" w:author="cesar" w:date="2005-03-24T11:21:00Z">
        <w:del w:id="14069" w:author="CESAR LARA" w:date="2005-10-15T14:00:00Z">
          <w:r w:rsidR="009E7A27" w:rsidDel="00D7570D">
            <w:rPr>
              <w:rFonts w:ascii="Arial" w:hAnsi="Arial"/>
            </w:rPr>
            <w:delText>l</w:delText>
          </w:r>
        </w:del>
      </w:ins>
      <w:ins w:id="14070" w:author="cesar" w:date="2005-03-24T11:20:00Z">
        <w:del w:id="14071" w:author="CESAR LARA" w:date="2005-10-15T14:00:00Z">
          <w:r w:rsidR="009E7A27" w:rsidRPr="00AD41F8" w:rsidDel="00D7570D">
            <w:rPr>
              <w:rFonts w:ascii="Arial" w:hAnsi="Arial"/>
            </w:rPr>
            <w:delText xml:space="preserve"> productor</w:delText>
          </w:r>
        </w:del>
      </w:ins>
      <w:ins w:id="14072" w:author="cesar" w:date="2005-03-24T11:22:00Z">
        <w:del w:id="14073" w:author="CESAR LARA" w:date="2005-10-15T14:00:00Z">
          <w:r w:rsidR="009E7A27" w:rsidDel="00D7570D">
            <w:rPr>
              <w:rFonts w:ascii="Arial" w:hAnsi="Arial"/>
            </w:rPr>
            <w:delText xml:space="preserve">, ya </w:delText>
          </w:r>
        </w:del>
        <w:del w:id="14074" w:author="CESAR LARA" w:date="2005-10-19T09:31:00Z">
          <w:r w:rsidR="009E7A27" w:rsidDel="00CF1629">
            <w:rPr>
              <w:rFonts w:ascii="Arial" w:hAnsi="Arial"/>
            </w:rPr>
            <w:delText>que</w:delText>
          </w:r>
        </w:del>
      </w:ins>
      <w:ins w:id="14075" w:author="cesar" w:date="2005-03-24T11:20:00Z">
        <w:del w:id="14076" w:author="CESAR LARA" w:date="2005-10-19T09:31:00Z">
          <w:r w:rsidR="009E7A27" w:rsidRPr="00AD41F8" w:rsidDel="00CF1629">
            <w:rPr>
              <w:rFonts w:ascii="Arial" w:hAnsi="Arial"/>
            </w:rPr>
            <w:delText xml:space="preserve"> </w:delText>
          </w:r>
          <w:r w:rsidR="009E7A27" w:rsidDel="00CF1629">
            <w:rPr>
              <w:rFonts w:ascii="Arial" w:hAnsi="Arial"/>
            </w:rPr>
            <w:delText>no</w:delText>
          </w:r>
          <w:r w:rsidR="009E7A27" w:rsidRPr="00AD41F8" w:rsidDel="00CF1629">
            <w:rPr>
              <w:rFonts w:ascii="Arial" w:hAnsi="Arial"/>
            </w:rPr>
            <w:delText xml:space="preserve"> contamina </w:delText>
          </w:r>
        </w:del>
      </w:ins>
      <w:ins w:id="14077" w:author="cesar" w:date="2005-03-24T11:23:00Z">
        <w:del w:id="14078" w:author="CESAR LARA" w:date="2005-08-15T17:50:00Z">
          <w:r w:rsidR="009E7A27" w:rsidDel="00E51784">
            <w:rPr>
              <w:rFonts w:ascii="Arial" w:hAnsi="Arial"/>
            </w:rPr>
            <w:delText>la</w:delText>
          </w:r>
        </w:del>
      </w:ins>
      <w:ins w:id="14079" w:author="cesar" w:date="2005-03-24T11:20:00Z">
        <w:del w:id="14080" w:author="CESAR LARA" w:date="2005-08-15T17:50:00Z">
          <w:r w:rsidR="009E7A27" w:rsidRPr="00AD41F8" w:rsidDel="00E51784">
            <w:rPr>
              <w:rFonts w:ascii="Arial" w:hAnsi="Arial"/>
            </w:rPr>
            <w:delText xml:space="preserve"> finca</w:delText>
          </w:r>
          <w:r w:rsidR="009E7A27" w:rsidDel="00E51784">
            <w:rPr>
              <w:rFonts w:ascii="Arial" w:hAnsi="Arial"/>
            </w:rPr>
            <w:delText xml:space="preserve">, </w:delText>
          </w:r>
        </w:del>
        <w:del w:id="14081" w:author="CESAR LARA" w:date="2005-07-04T18:36:00Z">
          <w:r w:rsidR="009E7A27" w:rsidDel="003170A2">
            <w:rPr>
              <w:rFonts w:ascii="Arial" w:hAnsi="Arial"/>
            </w:rPr>
            <w:delText>mientras que l</w:delText>
          </w:r>
          <w:r w:rsidR="009E7A27" w:rsidRPr="00AD41F8" w:rsidDel="003170A2">
            <w:rPr>
              <w:rFonts w:ascii="Arial" w:hAnsi="Arial"/>
            </w:rPr>
            <w:delText>os</w:delText>
          </w:r>
        </w:del>
        <w:del w:id="14082" w:author="CESAR LARA" w:date="2005-07-04T18:37:00Z">
          <w:r w:rsidR="009E7A27" w:rsidRPr="00AD41F8" w:rsidDel="003170A2">
            <w:rPr>
              <w:rFonts w:ascii="Arial" w:hAnsi="Arial"/>
            </w:rPr>
            <w:delText xml:space="preserve"> consumidores </w:delText>
          </w:r>
          <w:r w:rsidR="009E7A27" w:rsidDel="003170A2">
            <w:rPr>
              <w:rFonts w:ascii="Arial" w:hAnsi="Arial"/>
            </w:rPr>
            <w:delText>no</w:delText>
          </w:r>
        </w:del>
        <w:del w:id="14083" w:author="CESAR LARA" w:date="2005-10-19T09:31:00Z">
          <w:r w:rsidR="009E7A27" w:rsidDel="00CF1629">
            <w:rPr>
              <w:rFonts w:ascii="Arial" w:hAnsi="Arial"/>
            </w:rPr>
            <w:delText xml:space="preserve"> deteriora</w:delText>
          </w:r>
        </w:del>
        <w:del w:id="14084" w:author="CESAR LARA" w:date="2005-07-04T18:37:00Z">
          <w:r w:rsidR="009E7A27" w:rsidDel="003170A2">
            <w:rPr>
              <w:rFonts w:ascii="Arial" w:hAnsi="Arial"/>
            </w:rPr>
            <w:delText>n</w:delText>
          </w:r>
        </w:del>
        <w:del w:id="14085" w:author="CESAR LARA" w:date="2005-10-19T09:31:00Z">
          <w:r w:rsidR="009E7A27" w:rsidDel="00CF1629">
            <w:rPr>
              <w:rFonts w:ascii="Arial" w:hAnsi="Arial"/>
            </w:rPr>
            <w:delText xml:space="preserve"> </w:delText>
          </w:r>
        </w:del>
        <w:del w:id="14086" w:author="CESAR LARA" w:date="2005-07-04T18:37:00Z">
          <w:r w:rsidR="009E7A27" w:rsidDel="003170A2">
            <w:rPr>
              <w:rFonts w:ascii="Arial" w:hAnsi="Arial"/>
            </w:rPr>
            <w:delText>su</w:delText>
          </w:r>
        </w:del>
        <w:del w:id="14087" w:author="CESAR LARA" w:date="2005-10-19T09:31:00Z">
          <w:r w:rsidR="009E7A27" w:rsidDel="00CF1629">
            <w:rPr>
              <w:rFonts w:ascii="Arial" w:hAnsi="Arial"/>
            </w:rPr>
            <w:delText xml:space="preserve"> salud.</w:delText>
          </w:r>
        </w:del>
        <w:del w:id="14088" w:author="CESAR LARA" w:date="2005-07-04T18:37:00Z">
          <w:r w:rsidR="009E7A27" w:rsidRPr="00DB7F6C" w:rsidDel="003170A2">
            <w:rPr>
              <w:rFonts w:ascii="Arial" w:hAnsi="Arial"/>
              <w:bCs/>
            </w:rPr>
            <w:delText xml:space="preserve"> </w:delText>
          </w:r>
        </w:del>
      </w:ins>
      <w:ins w:id="14089" w:author="cesar" w:date="2005-03-24T11:24:00Z">
        <w:del w:id="14090" w:author="CESAR LARA" w:date="2005-10-19T09:31:00Z">
          <w:r w:rsidR="009E7A27" w:rsidDel="00CF1629">
            <w:rPr>
              <w:rFonts w:ascii="Arial" w:hAnsi="Arial"/>
              <w:bCs/>
            </w:rPr>
            <w:delText xml:space="preserve"> </w:delText>
          </w:r>
        </w:del>
      </w:ins>
      <w:ins w:id="14091" w:author="cesar" w:date="2005-02-17T13:13:00Z">
        <w:del w:id="14092" w:author="CESAR LARA" w:date="2005-10-19T09:31:00Z">
          <w:r w:rsidR="00C63D15" w:rsidRPr="00DB7F6C" w:rsidDel="00CF1629">
            <w:rPr>
              <w:rFonts w:ascii="Arial" w:hAnsi="Arial"/>
              <w:bCs/>
            </w:rPr>
            <w:delText>(</w:delText>
          </w:r>
        </w:del>
      </w:ins>
      <w:ins w:id="14093" w:author="cesar" w:date="2005-03-14T19:39:00Z">
        <w:del w:id="14094" w:author="CESAR LARA" w:date="2005-10-19T09:31:00Z">
          <w:r w:rsidR="00C64A94" w:rsidRPr="00014CC8" w:rsidDel="00CF1629">
            <w:rPr>
              <w:rFonts w:ascii="Arial" w:hAnsi="Arial"/>
            </w:rPr>
            <w:delText>Enciclopedia Práctica de la Agricultura y la Ganadería</w:delText>
          </w:r>
          <w:r w:rsidR="00C64A94" w:rsidDel="00CF1629">
            <w:rPr>
              <w:rFonts w:ascii="Arial" w:hAnsi="Arial"/>
            </w:rPr>
            <w:delText xml:space="preserve">, </w:delText>
          </w:r>
          <w:r w:rsidR="00C64A94" w:rsidRPr="00014CC8" w:rsidDel="00CF1629">
            <w:rPr>
              <w:rFonts w:ascii="Arial" w:hAnsi="Arial"/>
            </w:rPr>
            <w:delText>1999</w:delText>
          </w:r>
        </w:del>
      </w:ins>
      <w:ins w:id="14095" w:author="cesar" w:date="2005-02-17T13:09:00Z">
        <w:del w:id="14096" w:author="CESAR LARA" w:date="2005-10-19T09:31:00Z">
          <w:r w:rsidR="00C63D15" w:rsidRPr="00DB7F6C" w:rsidDel="00CF1629">
            <w:rPr>
              <w:rFonts w:ascii="Arial" w:hAnsi="Arial"/>
              <w:bCs/>
            </w:rPr>
            <w:delText>)</w:delText>
          </w:r>
        </w:del>
      </w:ins>
      <w:ins w:id="14097" w:author="cesar" w:date="2005-02-17T13:13:00Z">
        <w:del w:id="14098" w:author="CESAR LARA" w:date="2005-10-19T09:31:00Z">
          <w:r w:rsidR="00C63D15" w:rsidDel="00CF1629">
            <w:rPr>
              <w:rFonts w:ascii="Arial" w:hAnsi="Arial"/>
              <w:bCs/>
            </w:rPr>
            <w:delText>.</w:delText>
          </w:r>
        </w:del>
      </w:ins>
    </w:p>
    <w:p w:rsidR="00C63D15" w:rsidDel="00CF1629" w:rsidRDefault="00C63D15" w:rsidP="0062495D">
      <w:pPr>
        <w:numPr>
          <w:ins w:id="14099" w:author="cesar" w:date="2005-02-17T13:10:00Z"/>
        </w:numPr>
        <w:spacing w:line="480" w:lineRule="auto"/>
        <w:ind w:left="720"/>
        <w:jc w:val="both"/>
        <w:rPr>
          <w:ins w:id="14100" w:author="cesar" w:date="2005-02-17T13:10:00Z"/>
          <w:del w:id="14101" w:author="CESAR LARA" w:date="2005-10-19T09:30:00Z"/>
          <w:rFonts w:ascii="Arial" w:hAnsi="Arial"/>
          <w:b/>
          <w:bCs/>
        </w:rPr>
      </w:pPr>
    </w:p>
    <w:p w:rsidR="00C50D0B" w:rsidRPr="00D738FB" w:rsidDel="00F73B83" w:rsidRDefault="00C50D0B" w:rsidP="00FA4130">
      <w:pPr>
        <w:numPr>
          <w:ins w:id="14102" w:author="cesar" w:date="2005-03-24T11:34:00Z"/>
        </w:numPr>
        <w:spacing w:line="480" w:lineRule="auto"/>
        <w:ind w:left="900"/>
        <w:jc w:val="both"/>
        <w:rPr>
          <w:ins w:id="14103" w:author="cesar" w:date="2005-03-24T11:34:00Z"/>
          <w:del w:id="14104" w:author="CESAR LARA" w:date="2005-07-25T11:55:00Z"/>
          <w:rFonts w:ascii="Arial" w:hAnsi="Arial"/>
          <w:bCs/>
        </w:rPr>
        <w:pPrChange w:id="14105" w:author="CESAR LARA" w:date="2005-10-18T22:46:00Z">
          <w:pPr>
            <w:spacing w:line="480" w:lineRule="auto"/>
            <w:ind w:left="720"/>
            <w:jc w:val="both"/>
          </w:pPr>
        </w:pPrChange>
      </w:pPr>
      <w:ins w:id="14106" w:author="cesar" w:date="2005-03-24T11:34:00Z">
        <w:del w:id="14107" w:author="CESAR LARA" w:date="2005-08-15T17:51:00Z">
          <w:r w:rsidRPr="00D738FB" w:rsidDel="00E51784">
            <w:rPr>
              <w:rFonts w:ascii="Arial" w:hAnsi="Arial"/>
              <w:bCs/>
            </w:rPr>
            <w:delText xml:space="preserve">Restrepo (2001), indica que </w:delText>
          </w:r>
        </w:del>
        <w:del w:id="14108" w:author="CESAR LARA" w:date="2005-07-04T18:38:00Z">
          <w:r w:rsidRPr="00D738FB" w:rsidDel="003170A2">
            <w:rPr>
              <w:rFonts w:ascii="Arial" w:hAnsi="Arial"/>
              <w:bCs/>
            </w:rPr>
            <w:delText xml:space="preserve">es </w:delText>
          </w:r>
        </w:del>
        <w:del w:id="14109" w:author="CESAR LARA" w:date="2005-09-08T19:56:00Z">
          <w:r w:rsidRPr="00D738FB" w:rsidDel="00EF5783">
            <w:rPr>
              <w:rFonts w:ascii="Arial" w:hAnsi="Arial"/>
              <w:bCs/>
            </w:rPr>
            <w:delText>de</w:delText>
          </w:r>
        </w:del>
      </w:ins>
      <w:ins w:id="14110" w:author="CESAR LARA" w:date="2005-09-08T19:56:00Z">
        <w:r w:rsidR="00EF5783">
          <w:rPr>
            <w:rFonts w:ascii="Arial" w:hAnsi="Arial"/>
            <w:bCs/>
          </w:rPr>
          <w:t>Su</w:t>
        </w:r>
      </w:ins>
      <w:ins w:id="14111" w:author="cesar" w:date="2005-03-24T11:34:00Z">
        <w:r w:rsidRPr="00D738FB">
          <w:rPr>
            <w:rFonts w:ascii="Arial" w:hAnsi="Arial"/>
            <w:bCs/>
          </w:rPr>
          <w:t xml:space="preserve"> fácil aplicación</w:t>
        </w:r>
        <w:r>
          <w:rPr>
            <w:rFonts w:ascii="Arial" w:hAnsi="Arial"/>
            <w:bCs/>
          </w:rPr>
          <w:t xml:space="preserve"> </w:t>
        </w:r>
      </w:ins>
      <w:ins w:id="14112" w:author="CESAR LARA" w:date="2005-09-08T20:00:00Z">
        <w:r w:rsidR="009C1E00">
          <w:rPr>
            <w:rFonts w:ascii="Arial" w:hAnsi="Arial"/>
            <w:bCs/>
          </w:rPr>
          <w:t xml:space="preserve">y </w:t>
        </w:r>
      </w:ins>
      <w:ins w:id="14113" w:author="cesar" w:date="2005-03-24T11:34:00Z">
        <w:del w:id="14114" w:author="CESAR LARA" w:date="2005-07-25T11:52:00Z">
          <w:r w:rsidDel="00F73B83">
            <w:rPr>
              <w:rFonts w:ascii="Arial" w:hAnsi="Arial"/>
              <w:bCs/>
            </w:rPr>
            <w:delText>a</w:delText>
          </w:r>
        </w:del>
        <w:del w:id="14115" w:author="CESAR LARA" w:date="2005-07-25T11:53:00Z">
          <w:r w:rsidDel="00F73B83">
            <w:rPr>
              <w:rFonts w:ascii="Arial" w:hAnsi="Arial"/>
              <w:bCs/>
            </w:rPr>
            <w:delText>l</w:delText>
          </w:r>
        </w:del>
        <w:del w:id="14116" w:author="CESAR LARA" w:date="2005-09-08T19:57:00Z">
          <w:r w:rsidRPr="00D738FB" w:rsidDel="00EF5783">
            <w:rPr>
              <w:rFonts w:ascii="Arial" w:hAnsi="Arial"/>
              <w:bCs/>
            </w:rPr>
            <w:delText xml:space="preserve"> utiliza</w:delText>
          </w:r>
        </w:del>
        <w:del w:id="14117" w:author="CESAR LARA" w:date="2005-07-25T11:53:00Z">
          <w:r w:rsidDel="00F73B83">
            <w:rPr>
              <w:rFonts w:ascii="Arial" w:hAnsi="Arial"/>
              <w:bCs/>
            </w:rPr>
            <w:delText>r</w:delText>
          </w:r>
        </w:del>
        <w:del w:id="14118" w:author="CESAR LARA" w:date="2005-09-08T19:57:00Z">
          <w:r w:rsidRPr="00D738FB" w:rsidDel="00EF5783">
            <w:rPr>
              <w:rFonts w:ascii="Arial" w:hAnsi="Arial"/>
              <w:bCs/>
            </w:rPr>
            <w:delText xml:space="preserve"> </w:delText>
          </w:r>
        </w:del>
        <w:del w:id="14119" w:author="CESAR LARA" w:date="2005-10-19T16:10:00Z">
          <w:r w:rsidRPr="00D738FB" w:rsidDel="008D5E77">
            <w:rPr>
              <w:rFonts w:ascii="Arial" w:hAnsi="Arial"/>
              <w:bCs/>
            </w:rPr>
            <w:delText>recursos locales</w:delText>
          </w:r>
        </w:del>
      </w:ins>
      <w:ins w:id="14120" w:author="CESAR LARA" w:date="2005-08-15T17:55:00Z">
        <w:r w:rsidR="00E51784">
          <w:rPr>
            <w:rFonts w:ascii="Arial" w:hAnsi="Arial"/>
            <w:bCs/>
          </w:rPr>
          <w:t>bajo costo</w:t>
        </w:r>
      </w:ins>
      <w:ins w:id="14121" w:author="cesar" w:date="2005-03-24T11:34:00Z">
        <w:del w:id="14122" w:author="CESAR LARA" w:date="2005-08-15T17:53:00Z">
          <w:r w:rsidRPr="00D738FB" w:rsidDel="00E51784">
            <w:rPr>
              <w:rFonts w:ascii="Arial" w:hAnsi="Arial"/>
              <w:bCs/>
            </w:rPr>
            <w:delText xml:space="preserve"> (baja inversión</w:delText>
          </w:r>
          <w:r w:rsidDel="00E51784">
            <w:rPr>
              <w:rFonts w:ascii="Arial" w:hAnsi="Arial"/>
              <w:bCs/>
            </w:rPr>
            <w:delText xml:space="preserve"> </w:delText>
          </w:r>
          <w:r w:rsidRPr="00D738FB" w:rsidDel="00E51784">
            <w:rPr>
              <w:rFonts w:ascii="Arial" w:hAnsi="Arial"/>
              <w:bCs/>
            </w:rPr>
            <w:delText>e independencia)</w:delText>
          </w:r>
        </w:del>
        <w:del w:id="14123" w:author="CESAR LARA" w:date="2005-09-08T19:57:00Z">
          <w:r w:rsidRPr="00D738FB" w:rsidDel="00EF5783">
            <w:rPr>
              <w:rFonts w:ascii="Arial" w:hAnsi="Arial"/>
              <w:bCs/>
            </w:rPr>
            <w:delText xml:space="preserve">.  </w:delText>
          </w:r>
        </w:del>
        <w:del w:id="14124" w:author="CESAR LARA" w:date="2005-07-25T11:55:00Z">
          <w:r w:rsidRPr="00D738FB" w:rsidDel="00F73B83">
            <w:rPr>
              <w:rFonts w:ascii="Arial" w:hAnsi="Arial"/>
              <w:bCs/>
            </w:rPr>
            <w:delText xml:space="preserve">Entre sus ventajas </w:delText>
          </w:r>
          <w:r w:rsidDel="00F73B83">
            <w:rPr>
              <w:rFonts w:ascii="Arial" w:hAnsi="Arial"/>
              <w:bCs/>
            </w:rPr>
            <w:delText>anota</w:delText>
          </w:r>
          <w:r w:rsidRPr="00D738FB" w:rsidDel="00F73B83">
            <w:rPr>
              <w:rFonts w:ascii="Arial" w:hAnsi="Arial"/>
              <w:bCs/>
            </w:rPr>
            <w:delText xml:space="preserve"> mayor resistencia a plagas</w:delText>
          </w:r>
        </w:del>
      </w:ins>
      <w:ins w:id="14125" w:author="cesar" w:date="2005-03-24T11:35:00Z">
        <w:del w:id="14126" w:author="CESAR LARA" w:date="2005-07-25T11:55:00Z">
          <w:r w:rsidDel="00F73B83">
            <w:rPr>
              <w:rFonts w:ascii="Arial" w:hAnsi="Arial"/>
              <w:bCs/>
            </w:rPr>
            <w:delText xml:space="preserve"> y</w:delText>
          </w:r>
        </w:del>
      </w:ins>
      <w:ins w:id="14127" w:author="cesar" w:date="2005-03-24T11:34:00Z">
        <w:del w:id="14128" w:author="CESAR LARA" w:date="2005-07-25T11:55:00Z">
          <w:r w:rsidRPr="00D738FB" w:rsidDel="00F73B83">
            <w:rPr>
              <w:rFonts w:ascii="Arial" w:hAnsi="Arial"/>
              <w:bCs/>
            </w:rPr>
            <w:delText xml:space="preserve"> mejores precios internacionales</w:delText>
          </w:r>
          <w:r w:rsidDel="00F73B83">
            <w:rPr>
              <w:rFonts w:ascii="Arial" w:hAnsi="Arial"/>
              <w:bCs/>
            </w:rPr>
            <w:delText>.</w:delText>
          </w:r>
        </w:del>
      </w:ins>
    </w:p>
    <w:p w:rsidR="00C50D0B" w:rsidDel="00F73B83" w:rsidRDefault="00C50D0B" w:rsidP="00FA4130">
      <w:pPr>
        <w:numPr>
          <w:ins w:id="14129" w:author="cesar" w:date="2005-03-24T11:35:00Z"/>
        </w:numPr>
        <w:spacing w:line="480" w:lineRule="auto"/>
        <w:ind w:left="900"/>
        <w:jc w:val="both"/>
        <w:rPr>
          <w:ins w:id="14130" w:author="cesar" w:date="2005-03-24T11:35:00Z"/>
          <w:del w:id="14131" w:author="CESAR LARA" w:date="2005-07-25T11:55:00Z"/>
          <w:rFonts w:ascii="Arial" w:hAnsi="Arial"/>
        </w:rPr>
        <w:pPrChange w:id="14132" w:author="CESAR LARA" w:date="2005-10-18T22:46:00Z">
          <w:pPr>
            <w:spacing w:line="480" w:lineRule="auto"/>
            <w:ind w:left="720"/>
            <w:jc w:val="both"/>
          </w:pPr>
        </w:pPrChange>
      </w:pPr>
    </w:p>
    <w:p w:rsidR="00CB3F99" w:rsidRDefault="00F73B83" w:rsidP="00FA4130">
      <w:pPr>
        <w:numPr>
          <w:ins w:id="14133" w:author="cesar" w:date="2005-01-31T10:21:00Z"/>
        </w:numPr>
        <w:spacing w:line="480" w:lineRule="auto"/>
        <w:ind w:left="900"/>
        <w:jc w:val="both"/>
        <w:rPr>
          <w:ins w:id="14134" w:author="cesar" w:date="2005-02-18T17:40:00Z"/>
          <w:rFonts w:ascii="Arial" w:hAnsi="Arial"/>
        </w:rPr>
        <w:pPrChange w:id="14135" w:author="CESAR LARA" w:date="2005-10-18T22:46:00Z">
          <w:pPr>
            <w:spacing w:line="480" w:lineRule="auto"/>
            <w:ind w:left="720"/>
            <w:jc w:val="both"/>
          </w:pPr>
        </w:pPrChange>
      </w:pPr>
      <w:ins w:id="14136" w:author="CESAR LARA" w:date="2005-07-25T11:55:00Z">
        <w:r>
          <w:rPr>
            <w:rFonts w:ascii="Arial" w:hAnsi="Arial"/>
          </w:rPr>
          <w:t xml:space="preserve">, </w:t>
        </w:r>
      </w:ins>
      <w:ins w:id="14137" w:author="CESAR LARA" w:date="2005-09-08T19:58:00Z">
        <w:r w:rsidR="009C1E00">
          <w:rPr>
            <w:rFonts w:ascii="Arial" w:hAnsi="Arial"/>
          </w:rPr>
          <w:t>ha</w:t>
        </w:r>
      </w:ins>
      <w:ins w:id="14138" w:author="CESAR LARA" w:date="2005-09-08T20:00:00Z">
        <w:r w:rsidR="009C1E00">
          <w:rPr>
            <w:rFonts w:ascii="Arial" w:hAnsi="Arial"/>
          </w:rPr>
          <w:t>n</w:t>
        </w:r>
      </w:ins>
      <w:ins w:id="14139" w:author="CESAR LARA" w:date="2005-09-08T19:58:00Z">
        <w:r w:rsidR="009C1E00">
          <w:rPr>
            <w:rFonts w:ascii="Arial" w:hAnsi="Arial"/>
          </w:rPr>
          <w:t xml:space="preserve"> influenciado para que hoy en día </w:t>
        </w:r>
      </w:ins>
      <w:ins w:id="14140" w:author="cesar" w:date="2005-02-18T17:40:00Z">
        <w:del w:id="14141" w:author="CESAR LARA" w:date="2005-07-25T11:55:00Z">
          <w:r w:rsidR="00CB3F99" w:rsidRPr="00C63D15" w:rsidDel="00F73B83">
            <w:rPr>
              <w:rFonts w:ascii="Arial" w:hAnsi="Arial"/>
            </w:rPr>
            <w:delText>L</w:delText>
          </w:r>
        </w:del>
        <w:del w:id="14142" w:author="CESAR LARA" w:date="2005-07-25T11:58:00Z">
          <w:r w:rsidR="00CB3F99" w:rsidRPr="00C63D15" w:rsidDel="00F73B83">
            <w:rPr>
              <w:rFonts w:ascii="Arial" w:hAnsi="Arial"/>
            </w:rPr>
            <w:delText xml:space="preserve">a Agricultura Orgánica </w:delText>
          </w:r>
        </w:del>
        <w:del w:id="14143" w:author="CESAR LARA" w:date="2005-09-08T19:58:00Z">
          <w:r w:rsidR="00CB3F99" w:rsidRPr="00C63D15" w:rsidDel="009C1E00">
            <w:rPr>
              <w:rFonts w:ascii="Arial" w:hAnsi="Arial"/>
            </w:rPr>
            <w:delText>est</w:delText>
          </w:r>
        </w:del>
      </w:ins>
      <w:ins w:id="14144" w:author="CESAR LARA" w:date="2005-09-08T19:58:00Z">
        <w:r w:rsidR="009C1E00" w:rsidRPr="00C63D15">
          <w:rPr>
            <w:rFonts w:ascii="Arial" w:hAnsi="Arial"/>
          </w:rPr>
          <w:t>est</w:t>
        </w:r>
        <w:r w:rsidR="009C1E00">
          <w:rPr>
            <w:rFonts w:ascii="Arial" w:hAnsi="Arial"/>
          </w:rPr>
          <w:t>é</w:t>
        </w:r>
      </w:ins>
      <w:ins w:id="14145" w:author="cesar" w:date="2005-02-18T17:40:00Z">
        <w:del w:id="14146" w:author="CESAR LARA" w:date="2005-09-08T19:58:00Z">
          <w:r w:rsidR="00CB3F99" w:rsidRPr="00C63D15" w:rsidDel="009C1E00">
            <w:rPr>
              <w:rFonts w:ascii="Arial" w:hAnsi="Arial"/>
            </w:rPr>
            <w:delText>á</w:delText>
          </w:r>
        </w:del>
        <w:r w:rsidR="00CB3F99" w:rsidRPr="00C63D15">
          <w:rPr>
            <w:rFonts w:ascii="Arial" w:hAnsi="Arial"/>
          </w:rPr>
          <w:t xml:space="preserve"> presente en 139 </w:t>
        </w:r>
      </w:ins>
      <w:ins w:id="14147" w:author="CESAR LARA" w:date="2005-07-25T11:56:00Z">
        <w:r>
          <w:rPr>
            <w:rFonts w:ascii="Arial" w:hAnsi="Arial"/>
          </w:rPr>
          <w:t>p</w:t>
        </w:r>
      </w:ins>
      <w:ins w:id="14148" w:author="cesar" w:date="2005-02-18T17:40:00Z">
        <w:del w:id="14149" w:author="CESAR LARA" w:date="2005-07-25T11:56:00Z">
          <w:r w:rsidR="00CB3F99" w:rsidRPr="00C63D15" w:rsidDel="00F73B83">
            <w:rPr>
              <w:rFonts w:ascii="Arial" w:hAnsi="Arial"/>
            </w:rPr>
            <w:delText>P</w:delText>
          </w:r>
        </w:del>
        <w:r w:rsidR="00CB3F99" w:rsidRPr="00C63D15">
          <w:rPr>
            <w:rFonts w:ascii="Arial" w:hAnsi="Arial"/>
          </w:rPr>
          <w:t>aíses</w:t>
        </w:r>
        <w:del w:id="14150" w:author="CESAR LARA" w:date="2005-10-19T16:18:00Z">
          <w:r w:rsidR="00CB3F99" w:rsidRPr="00C63D15" w:rsidDel="00A616BF">
            <w:rPr>
              <w:rFonts w:ascii="Arial" w:hAnsi="Arial"/>
            </w:rPr>
            <w:delText xml:space="preserve"> de un total de 194 en el mundo</w:delText>
          </w:r>
        </w:del>
      </w:ins>
      <w:ins w:id="14151" w:author="CESAR LARA" w:date="2005-08-15T17:58:00Z">
        <w:r w:rsidR="006978B5">
          <w:rPr>
            <w:rFonts w:ascii="Arial" w:hAnsi="Arial"/>
          </w:rPr>
          <w:t>.</w:t>
        </w:r>
      </w:ins>
      <w:ins w:id="14152" w:author="CESAR LARA" w:date="2005-08-15T17:57:00Z">
        <w:r w:rsidR="006978B5">
          <w:rPr>
            <w:rFonts w:ascii="Arial" w:hAnsi="Arial"/>
          </w:rPr>
          <w:t xml:space="preserve"> </w:t>
        </w:r>
      </w:ins>
      <w:ins w:id="14153" w:author="CESAR LARA" w:date="2005-09-08T19:59:00Z">
        <w:r w:rsidR="009C1E00">
          <w:rPr>
            <w:rFonts w:ascii="Arial" w:hAnsi="Arial"/>
          </w:rPr>
          <w:t xml:space="preserve"> </w:t>
        </w:r>
      </w:ins>
      <w:ins w:id="14154" w:author="CESAR LARA" w:date="2005-08-15T17:58:00Z">
        <w:r w:rsidR="006978B5">
          <w:rPr>
            <w:rFonts w:ascii="Arial" w:hAnsi="Arial"/>
          </w:rPr>
          <w:t>A</w:t>
        </w:r>
      </w:ins>
      <w:ins w:id="14155" w:author="cesar" w:date="2005-02-18T17:40:00Z">
        <w:del w:id="14156" w:author="CESAR LARA" w:date="2005-08-15T17:57:00Z">
          <w:r w:rsidR="00CB3F99" w:rsidRPr="00C63D15" w:rsidDel="006978B5">
            <w:rPr>
              <w:rFonts w:ascii="Arial" w:hAnsi="Arial"/>
            </w:rPr>
            <w:delText xml:space="preserve">. </w:delText>
          </w:r>
          <w:r w:rsidR="00CB3F99" w:rsidRPr="00C63D15" w:rsidDel="00E51784">
            <w:rPr>
              <w:rFonts w:ascii="Arial" w:hAnsi="Arial"/>
            </w:rPr>
            <w:delText>Se cree que a</w:delText>
          </w:r>
        </w:del>
        <w:r w:rsidR="00CB3F99" w:rsidRPr="00C63D15">
          <w:rPr>
            <w:rFonts w:ascii="Arial" w:hAnsi="Arial"/>
          </w:rPr>
          <w:t xml:space="preserve">proximadamente 675 mil agricultores orgánicos </w:t>
        </w:r>
      </w:ins>
      <w:ins w:id="14157" w:author="CESAR LARA" w:date="2005-09-08T20:01:00Z">
        <w:r w:rsidR="009C1E00">
          <w:rPr>
            <w:rFonts w:ascii="Arial" w:hAnsi="Arial"/>
          </w:rPr>
          <w:t xml:space="preserve">ya </w:t>
        </w:r>
      </w:ins>
      <w:ins w:id="14158" w:author="cesar" w:date="2005-02-18T17:40:00Z">
        <w:r w:rsidR="00CB3F99" w:rsidRPr="00C63D15">
          <w:rPr>
            <w:rFonts w:ascii="Arial" w:hAnsi="Arial"/>
          </w:rPr>
          <w:t xml:space="preserve">cultivan el 1% del área agrícola </w:t>
        </w:r>
      </w:ins>
      <w:ins w:id="14159" w:author="cesar" w:date="2005-02-23T14:20:00Z">
        <w:r w:rsidR="00B070E9" w:rsidRPr="00C63D15">
          <w:rPr>
            <w:rFonts w:ascii="Arial" w:hAnsi="Arial"/>
          </w:rPr>
          <w:t>mund</w:t>
        </w:r>
      </w:ins>
      <w:ins w:id="14160" w:author="cesar" w:date="2005-02-23T14:21:00Z">
        <w:r w:rsidR="00B070E9">
          <w:rPr>
            <w:rFonts w:ascii="Arial" w:hAnsi="Arial"/>
          </w:rPr>
          <w:t>i</w:t>
        </w:r>
      </w:ins>
      <w:ins w:id="14161" w:author="cesar" w:date="2005-02-18T17:40:00Z">
        <w:r w:rsidR="00CB3F99" w:rsidRPr="00C63D15">
          <w:rPr>
            <w:rFonts w:ascii="Arial" w:hAnsi="Arial"/>
          </w:rPr>
          <w:t>al.</w:t>
        </w:r>
      </w:ins>
      <w:ins w:id="14162" w:author="cesar" w:date="2005-02-18T17:41:00Z">
        <w:r w:rsidR="00CB3F99">
          <w:rPr>
            <w:rFonts w:ascii="Arial" w:hAnsi="Arial"/>
          </w:rPr>
          <w:t xml:space="preserve"> </w:t>
        </w:r>
      </w:ins>
      <w:ins w:id="14163" w:author="cesar" w:date="2005-03-01T10:22:00Z">
        <w:del w:id="14164" w:author="CESAR LARA" w:date="2005-10-19T16:18:00Z">
          <w:r w:rsidR="00533441" w:rsidDel="00A616BF">
            <w:rPr>
              <w:rFonts w:ascii="Arial" w:hAnsi="Arial"/>
            </w:rPr>
            <w:delText xml:space="preserve">  </w:delText>
          </w:r>
        </w:del>
      </w:ins>
      <w:ins w:id="14165" w:author="cesar" w:date="2005-02-18T17:41:00Z">
        <w:r w:rsidR="00CB3F99" w:rsidRPr="00C63D15">
          <w:rPr>
            <w:rFonts w:ascii="Arial" w:hAnsi="Arial"/>
          </w:rPr>
          <w:t>(Haest, 1999).</w:t>
        </w:r>
      </w:ins>
    </w:p>
    <w:p w:rsidR="00CB3F99" w:rsidDel="00A616BF" w:rsidRDefault="00CB3F99" w:rsidP="00FA4130">
      <w:pPr>
        <w:numPr>
          <w:ins w:id="14166" w:author="CESAR LARA" w:date="2005-10-19T16:11:00Z"/>
        </w:numPr>
        <w:spacing w:line="480" w:lineRule="auto"/>
        <w:ind w:left="900"/>
        <w:jc w:val="both"/>
        <w:rPr>
          <w:del w:id="14167" w:author="Unknown"/>
          <w:rFonts w:ascii="Arial" w:hAnsi="Arial"/>
        </w:rPr>
        <w:pPrChange w:id="14168" w:author="CESAR LARA" w:date="2005-10-18T22:48:00Z">
          <w:pPr>
            <w:spacing w:line="480" w:lineRule="auto"/>
            <w:ind w:left="720"/>
            <w:jc w:val="both"/>
          </w:pPr>
        </w:pPrChange>
      </w:pPr>
    </w:p>
    <w:p w:rsidR="00A616BF" w:rsidRDefault="00A616BF" w:rsidP="0062495D">
      <w:pPr>
        <w:numPr>
          <w:ins w:id="14169" w:author="cesar" w:date="2005-02-18T17:40:00Z"/>
        </w:numPr>
        <w:spacing w:line="480" w:lineRule="auto"/>
        <w:ind w:left="720"/>
        <w:jc w:val="both"/>
        <w:rPr>
          <w:ins w:id="14170" w:author="CESAR LARA" w:date="2005-10-19T16:11:00Z"/>
          <w:rFonts w:ascii="Arial" w:hAnsi="Arial"/>
        </w:rPr>
      </w:pPr>
    </w:p>
    <w:p w:rsidR="00F076B8" w:rsidRPr="00287F92" w:rsidDel="00626DA1" w:rsidRDefault="00F076B8" w:rsidP="00FA4130">
      <w:pPr>
        <w:numPr>
          <w:ins w:id="14171" w:author="cesar" w:date="2005-03-24T10:10:00Z"/>
        </w:numPr>
        <w:spacing w:line="480" w:lineRule="auto"/>
        <w:ind w:left="900"/>
        <w:jc w:val="both"/>
        <w:rPr>
          <w:ins w:id="14172" w:author="cesar" w:date="2005-03-24T10:10:00Z"/>
          <w:del w:id="14173" w:author="CESAR LARA" w:date="2005-08-07T22:57:00Z"/>
          <w:rFonts w:ascii="Arial" w:hAnsi="Arial"/>
        </w:rPr>
        <w:pPrChange w:id="14174" w:author="CESAR LARA" w:date="2005-10-18T22:48:00Z">
          <w:pPr>
            <w:spacing w:line="480" w:lineRule="auto"/>
            <w:ind w:left="720"/>
            <w:jc w:val="both"/>
          </w:pPr>
        </w:pPrChange>
      </w:pPr>
      <w:ins w:id="14175" w:author="cesar" w:date="2005-03-24T10:10:00Z">
        <w:del w:id="14176" w:author="CESAR LARA" w:date="2005-08-07T22:57:00Z">
          <w:r w:rsidRPr="00626DA1" w:rsidDel="00626DA1">
            <w:rPr>
              <w:rFonts w:ascii="Arial" w:hAnsi="Arial"/>
              <w:b/>
              <w:rPrChange w:id="14177" w:author="CESAR LARA" w:date="2005-08-07T22:50:00Z">
                <w:rPr>
                  <w:rFonts w:ascii="Arial" w:hAnsi="Arial"/>
                </w:rPr>
              </w:rPrChange>
            </w:rPr>
            <w:delText>Amador et al (1998), citados por Soto (2000),</w:delText>
          </w:r>
          <w:r w:rsidDel="00626DA1">
            <w:rPr>
              <w:rFonts w:ascii="Arial" w:hAnsi="Arial"/>
            </w:rPr>
            <w:delText xml:space="preserve"> </w:delText>
          </w:r>
          <w:r w:rsidRPr="00287F92" w:rsidDel="00626DA1">
            <w:rPr>
              <w:rFonts w:ascii="Arial" w:hAnsi="Arial"/>
            </w:rPr>
            <w:delText>clasifican la</w:delText>
          </w:r>
        </w:del>
        <w:del w:id="14178" w:author="CESAR LARA" w:date="2005-08-06T20:24:00Z">
          <w:r w:rsidRPr="00287F92" w:rsidDel="002006C1">
            <w:rPr>
              <w:rFonts w:ascii="Arial" w:hAnsi="Arial"/>
            </w:rPr>
            <w:delText xml:space="preserve"> agricultura orgánica </w:delText>
          </w:r>
        </w:del>
        <w:del w:id="14179" w:author="CESAR LARA" w:date="2005-08-07T22:57:00Z">
          <w:r w:rsidRPr="00287F92" w:rsidDel="00626DA1">
            <w:rPr>
              <w:rFonts w:ascii="Arial" w:hAnsi="Arial"/>
            </w:rPr>
            <w:delText>de acuerdo a</w:delText>
          </w:r>
          <w:r w:rsidDel="00626DA1">
            <w:rPr>
              <w:rFonts w:ascii="Arial" w:hAnsi="Arial"/>
            </w:rPr>
            <w:delText>l</w:delText>
          </w:r>
          <w:r w:rsidRPr="00287F92" w:rsidDel="00626DA1">
            <w:rPr>
              <w:rFonts w:ascii="Arial" w:hAnsi="Arial"/>
            </w:rPr>
            <w:delText xml:space="preserve"> grado de avance y productos generados</w:delText>
          </w:r>
          <w:r w:rsidDel="00626DA1">
            <w:rPr>
              <w:rFonts w:ascii="Arial" w:hAnsi="Arial"/>
            </w:rPr>
            <w:delText>:</w:delText>
          </w:r>
          <w:r w:rsidRPr="00287F92" w:rsidDel="00626DA1">
            <w:rPr>
              <w:rFonts w:ascii="Arial" w:hAnsi="Arial"/>
            </w:rPr>
            <w:delText xml:space="preserve">  </w:delText>
          </w:r>
        </w:del>
      </w:ins>
    </w:p>
    <w:p w:rsidR="00F076B8" w:rsidDel="008C0F31" w:rsidRDefault="00F076B8" w:rsidP="00FA4130">
      <w:pPr>
        <w:numPr>
          <w:ins w:id="14180" w:author="cesar" w:date="2005-03-24T10:10:00Z"/>
        </w:numPr>
        <w:spacing w:line="480" w:lineRule="auto"/>
        <w:ind w:left="900"/>
        <w:jc w:val="both"/>
        <w:rPr>
          <w:ins w:id="14181" w:author="cesar" w:date="2005-03-24T10:10:00Z"/>
          <w:del w:id="14182" w:author="CESAR LARA" w:date="2005-07-25T12:00:00Z"/>
          <w:rFonts w:ascii="Arial" w:hAnsi="Arial"/>
        </w:rPr>
        <w:pPrChange w:id="14183" w:author="CESAR LARA" w:date="2005-10-18T22:48:00Z">
          <w:pPr>
            <w:spacing w:line="480" w:lineRule="auto"/>
            <w:ind w:left="720"/>
            <w:jc w:val="both"/>
          </w:pPr>
        </w:pPrChange>
      </w:pPr>
      <w:ins w:id="14184" w:author="cesar" w:date="2005-03-24T10:10:00Z">
        <w:del w:id="14185" w:author="CESAR LARA" w:date="2005-07-25T12:00:00Z">
          <w:r w:rsidDel="008C0F31">
            <w:rPr>
              <w:rFonts w:ascii="Arial" w:hAnsi="Arial"/>
            </w:rPr>
            <w:delText>FINCAS DE PRODUCCIÓN:</w:delText>
          </w:r>
        </w:del>
      </w:ins>
    </w:p>
    <w:p w:rsidR="00F076B8" w:rsidRPr="00287F92" w:rsidDel="008C0F31" w:rsidRDefault="00F076B8" w:rsidP="00FA4130">
      <w:pPr>
        <w:numPr>
          <w:ins w:id="14186" w:author="cesar" w:date="2005-03-24T10:10:00Z"/>
        </w:numPr>
        <w:spacing w:line="480" w:lineRule="auto"/>
        <w:ind w:left="900"/>
        <w:jc w:val="both"/>
        <w:rPr>
          <w:ins w:id="14187" w:author="cesar" w:date="2005-03-24T10:10:00Z"/>
          <w:del w:id="14188" w:author="CESAR LARA" w:date="2005-07-25T12:00:00Z"/>
          <w:rFonts w:ascii="Arial" w:hAnsi="Arial"/>
        </w:rPr>
        <w:pPrChange w:id="14189" w:author="CESAR LARA" w:date="2005-10-18T22:48:00Z">
          <w:pPr>
            <w:spacing w:line="480" w:lineRule="auto"/>
            <w:ind w:left="720"/>
            <w:jc w:val="both"/>
          </w:pPr>
        </w:pPrChange>
      </w:pPr>
      <w:ins w:id="14190" w:author="cesar" w:date="2005-03-24T10:10:00Z">
        <w:del w:id="14191" w:author="CESAR LARA" w:date="2005-08-07T22:57:00Z">
          <w:r w:rsidDel="00626DA1">
            <w:rPr>
              <w:rFonts w:ascii="Arial" w:hAnsi="Arial"/>
            </w:rPr>
            <w:delText xml:space="preserve">1) </w:delText>
          </w:r>
          <w:r w:rsidRPr="00287F92" w:rsidDel="00626DA1">
            <w:rPr>
              <w:rFonts w:ascii="Arial" w:hAnsi="Arial"/>
            </w:rPr>
            <w:delText>Gestión</w:delText>
          </w:r>
        </w:del>
        <w:del w:id="14192" w:author="CESAR LARA" w:date="2005-07-25T12:00:00Z">
          <w:r w:rsidRPr="00287F92" w:rsidDel="008C0F31">
            <w:rPr>
              <w:rFonts w:ascii="Arial" w:hAnsi="Arial"/>
            </w:rPr>
            <w:delText xml:space="preserve"> </w:delText>
          </w:r>
        </w:del>
      </w:ins>
    </w:p>
    <w:p w:rsidR="00F076B8" w:rsidRPr="00287F92" w:rsidDel="00626DA1" w:rsidRDefault="00F076B8" w:rsidP="00FA4130">
      <w:pPr>
        <w:numPr>
          <w:ins w:id="14193" w:author="cesar" w:date="2005-03-24T10:10:00Z"/>
        </w:numPr>
        <w:spacing w:line="480" w:lineRule="auto"/>
        <w:ind w:left="900"/>
        <w:jc w:val="both"/>
        <w:rPr>
          <w:ins w:id="14194" w:author="cesar" w:date="2005-03-24T10:10:00Z"/>
          <w:del w:id="14195" w:author="CESAR LARA" w:date="2005-08-07T22:57:00Z"/>
          <w:rFonts w:ascii="Arial" w:hAnsi="Arial"/>
        </w:rPr>
        <w:pPrChange w:id="14196" w:author="CESAR LARA" w:date="2005-10-18T22:48:00Z">
          <w:pPr>
            <w:spacing w:line="480" w:lineRule="auto"/>
            <w:ind w:left="720"/>
            <w:jc w:val="both"/>
          </w:pPr>
        </w:pPrChange>
      </w:pPr>
      <w:ins w:id="14197" w:author="cesar" w:date="2005-03-24T10:10:00Z">
        <w:del w:id="14198" w:author="CESAR LARA" w:date="2005-08-07T22:57:00Z">
          <w:r w:rsidDel="00626DA1">
            <w:rPr>
              <w:rFonts w:ascii="Arial" w:hAnsi="Arial"/>
            </w:rPr>
            <w:delText>F</w:delText>
          </w:r>
          <w:r w:rsidRPr="00287F92" w:rsidDel="00626DA1">
            <w:rPr>
              <w:rFonts w:ascii="Arial" w:hAnsi="Arial"/>
            </w:rPr>
            <w:delText xml:space="preserve">incas </w:delText>
          </w:r>
          <w:r w:rsidDel="00626DA1">
            <w:rPr>
              <w:rFonts w:ascii="Arial" w:hAnsi="Arial"/>
            </w:rPr>
            <w:delText>encaminadas</w:delText>
          </w:r>
          <w:r w:rsidRPr="00287F92" w:rsidDel="00626DA1">
            <w:rPr>
              <w:rFonts w:ascii="Arial" w:hAnsi="Arial"/>
            </w:rPr>
            <w:delText xml:space="preserve"> a la producción orgánica, </w:delText>
          </w:r>
        </w:del>
        <w:del w:id="14199" w:author="CESAR LARA" w:date="2005-07-25T12:04:00Z">
          <w:r w:rsidRPr="00287F92" w:rsidDel="008C0F31">
            <w:rPr>
              <w:rFonts w:ascii="Arial" w:hAnsi="Arial"/>
            </w:rPr>
            <w:delText xml:space="preserve">no </w:delText>
          </w:r>
        </w:del>
        <w:del w:id="14200" w:author="CESAR LARA" w:date="2005-07-25T12:02:00Z">
          <w:r w:rsidRPr="00287F92" w:rsidDel="008C0F31">
            <w:rPr>
              <w:rFonts w:ascii="Arial" w:hAnsi="Arial"/>
            </w:rPr>
            <w:delText xml:space="preserve">necesariamente </w:delText>
          </w:r>
        </w:del>
        <w:del w:id="14201" w:author="CESAR LARA" w:date="2005-08-07T22:57:00Z">
          <w:r w:rsidRPr="00287F92" w:rsidDel="00626DA1">
            <w:rPr>
              <w:rFonts w:ascii="Arial" w:hAnsi="Arial"/>
            </w:rPr>
            <w:delText>cuentan con un plan de manejo</w:delText>
          </w:r>
          <w:r w:rsidDel="00626DA1">
            <w:rPr>
              <w:rFonts w:ascii="Arial" w:hAnsi="Arial"/>
            </w:rPr>
            <w:delText xml:space="preserve"> y n</w:delText>
          </w:r>
          <w:r w:rsidRPr="00287F92" w:rsidDel="00626DA1">
            <w:rPr>
              <w:rFonts w:ascii="Arial" w:hAnsi="Arial"/>
            </w:rPr>
            <w:delText>o utilizan agroquímicos.</w:delText>
          </w:r>
          <w:r w:rsidDel="00626DA1">
            <w:rPr>
              <w:rFonts w:ascii="Arial" w:hAnsi="Arial"/>
            </w:rPr>
            <w:delText xml:space="preserve"> </w:delText>
          </w:r>
        </w:del>
      </w:ins>
    </w:p>
    <w:p w:rsidR="00F076B8" w:rsidRPr="00287F92" w:rsidDel="008C0F31" w:rsidRDefault="00F076B8" w:rsidP="00FA4130">
      <w:pPr>
        <w:numPr>
          <w:ins w:id="14202" w:author="cesar" w:date="2005-03-24T10:10:00Z"/>
        </w:numPr>
        <w:spacing w:line="480" w:lineRule="auto"/>
        <w:ind w:left="900"/>
        <w:jc w:val="both"/>
        <w:rPr>
          <w:ins w:id="14203" w:author="cesar" w:date="2005-03-24T10:10:00Z"/>
          <w:del w:id="14204" w:author="CESAR LARA" w:date="2005-07-25T12:01:00Z"/>
          <w:rFonts w:ascii="Arial" w:hAnsi="Arial"/>
        </w:rPr>
        <w:pPrChange w:id="14205" w:author="CESAR LARA" w:date="2005-10-18T22:48:00Z">
          <w:pPr>
            <w:spacing w:line="480" w:lineRule="auto"/>
            <w:ind w:left="720"/>
            <w:jc w:val="both"/>
          </w:pPr>
        </w:pPrChange>
      </w:pPr>
      <w:ins w:id="14206" w:author="cesar" w:date="2005-03-24T10:10:00Z">
        <w:del w:id="14207" w:author="CESAR LARA" w:date="2005-08-07T22:57:00Z">
          <w:r w:rsidDel="00626DA1">
            <w:rPr>
              <w:rFonts w:ascii="Arial" w:hAnsi="Arial"/>
            </w:rPr>
            <w:delText xml:space="preserve">2) </w:delText>
          </w:r>
          <w:r w:rsidRPr="00287F92" w:rsidDel="00626DA1">
            <w:rPr>
              <w:rFonts w:ascii="Arial" w:hAnsi="Arial"/>
            </w:rPr>
            <w:delText>Transición</w:delText>
          </w:r>
        </w:del>
      </w:ins>
    </w:p>
    <w:p w:rsidR="00F076B8" w:rsidDel="00626DA1" w:rsidRDefault="00F076B8" w:rsidP="00FA4130">
      <w:pPr>
        <w:numPr>
          <w:ins w:id="14208" w:author="cesar" w:date="2005-03-24T10:10:00Z"/>
        </w:numPr>
        <w:spacing w:line="480" w:lineRule="auto"/>
        <w:ind w:left="900"/>
        <w:jc w:val="both"/>
        <w:rPr>
          <w:ins w:id="14209" w:author="cesar" w:date="2005-03-24T10:10:00Z"/>
          <w:del w:id="14210" w:author="CESAR LARA" w:date="2005-08-07T22:57:00Z"/>
          <w:rFonts w:ascii="Arial" w:hAnsi="Arial"/>
        </w:rPr>
        <w:pPrChange w:id="14211" w:author="CESAR LARA" w:date="2005-10-18T22:48:00Z">
          <w:pPr>
            <w:spacing w:line="480" w:lineRule="auto"/>
            <w:ind w:left="720"/>
            <w:jc w:val="both"/>
          </w:pPr>
        </w:pPrChange>
      </w:pPr>
      <w:ins w:id="14212" w:author="cesar" w:date="2005-03-24T10:10:00Z">
        <w:del w:id="14213" w:author="CESAR LARA" w:date="2005-08-07T22:57:00Z">
          <w:r w:rsidRPr="00287F92" w:rsidDel="00626DA1">
            <w:rPr>
              <w:rFonts w:ascii="Arial" w:hAnsi="Arial"/>
            </w:rPr>
            <w:delText xml:space="preserve">Fincas </w:delText>
          </w:r>
          <w:r w:rsidDel="00626DA1">
            <w:rPr>
              <w:rFonts w:ascii="Arial" w:hAnsi="Arial"/>
            </w:rPr>
            <w:delText>e</w:delText>
          </w:r>
          <w:r w:rsidRPr="00287F92" w:rsidDel="00626DA1">
            <w:rPr>
              <w:rFonts w:ascii="Arial" w:hAnsi="Arial"/>
            </w:rPr>
            <w:delText xml:space="preserve">n </w:delText>
          </w:r>
        </w:del>
        <w:del w:id="14214" w:author="CESAR LARA" w:date="2005-07-25T12:05:00Z">
          <w:r w:rsidRPr="00287F92" w:rsidDel="008C0F31">
            <w:rPr>
              <w:rFonts w:ascii="Arial" w:hAnsi="Arial"/>
            </w:rPr>
            <w:delText xml:space="preserve">proceso de </w:delText>
          </w:r>
        </w:del>
        <w:del w:id="14215" w:author="CESAR LARA" w:date="2005-08-07T22:57:00Z">
          <w:r w:rsidRPr="00287F92" w:rsidDel="00626DA1">
            <w:rPr>
              <w:rFonts w:ascii="Arial" w:hAnsi="Arial"/>
            </w:rPr>
            <w:delText>transición con un plan de manejo orgánico</w:delText>
          </w:r>
          <w:r w:rsidDel="00626DA1">
            <w:rPr>
              <w:rFonts w:ascii="Arial" w:hAnsi="Arial"/>
            </w:rPr>
            <w:delText xml:space="preserve"> </w:delText>
          </w:r>
          <w:r w:rsidRPr="00287F92" w:rsidDel="00626DA1">
            <w:rPr>
              <w:rFonts w:ascii="Arial" w:hAnsi="Arial"/>
            </w:rPr>
            <w:delText xml:space="preserve">coordinado por una agencia certificadora. </w:delText>
          </w:r>
        </w:del>
      </w:ins>
    </w:p>
    <w:p w:rsidR="00F076B8" w:rsidRPr="00287F92" w:rsidDel="008C0F31" w:rsidRDefault="00F076B8" w:rsidP="00FA4130">
      <w:pPr>
        <w:numPr>
          <w:ins w:id="14216" w:author="cesar" w:date="2005-03-24T10:10:00Z"/>
        </w:numPr>
        <w:spacing w:line="480" w:lineRule="auto"/>
        <w:ind w:left="900"/>
        <w:jc w:val="both"/>
        <w:rPr>
          <w:ins w:id="14217" w:author="cesar" w:date="2005-03-24T10:10:00Z"/>
          <w:del w:id="14218" w:author="CESAR LARA" w:date="2005-07-25T12:01:00Z"/>
          <w:rFonts w:ascii="Arial" w:hAnsi="Arial"/>
        </w:rPr>
        <w:pPrChange w:id="14219" w:author="CESAR LARA" w:date="2005-10-18T22:48:00Z">
          <w:pPr>
            <w:spacing w:line="480" w:lineRule="auto"/>
            <w:ind w:left="720"/>
            <w:jc w:val="both"/>
          </w:pPr>
        </w:pPrChange>
      </w:pPr>
      <w:ins w:id="14220" w:author="cesar" w:date="2005-03-24T10:10:00Z">
        <w:del w:id="14221" w:author="CESAR LARA" w:date="2005-08-07T22:57:00Z">
          <w:r w:rsidDel="00626DA1">
            <w:rPr>
              <w:rFonts w:ascii="Arial" w:hAnsi="Arial"/>
            </w:rPr>
            <w:delText xml:space="preserve">3) </w:delText>
          </w:r>
          <w:r w:rsidRPr="00287F92" w:rsidDel="00626DA1">
            <w:rPr>
              <w:rFonts w:ascii="Arial" w:hAnsi="Arial"/>
            </w:rPr>
            <w:delText>Fincas Certificadas</w:delText>
          </w:r>
        </w:del>
      </w:ins>
    </w:p>
    <w:p w:rsidR="00F076B8" w:rsidDel="00626DA1" w:rsidRDefault="00F076B8" w:rsidP="00FA4130">
      <w:pPr>
        <w:numPr>
          <w:ins w:id="14222" w:author="cesar" w:date="2005-03-24T10:10:00Z"/>
        </w:numPr>
        <w:spacing w:line="480" w:lineRule="auto"/>
        <w:ind w:left="900"/>
        <w:jc w:val="both"/>
        <w:rPr>
          <w:ins w:id="14223" w:author="cesar" w:date="2005-03-24T10:10:00Z"/>
          <w:del w:id="14224" w:author="CESAR LARA" w:date="2005-08-07T22:57:00Z"/>
          <w:rFonts w:ascii="Arial" w:hAnsi="Arial"/>
        </w:rPr>
        <w:pPrChange w:id="14225" w:author="CESAR LARA" w:date="2005-10-18T22:48:00Z">
          <w:pPr>
            <w:spacing w:line="480" w:lineRule="auto"/>
            <w:ind w:left="720"/>
            <w:jc w:val="both"/>
          </w:pPr>
        </w:pPrChange>
      </w:pPr>
      <w:ins w:id="14226" w:author="cesar" w:date="2005-03-24T10:10:00Z">
        <w:del w:id="14227" w:author="CESAR LARA" w:date="2005-08-07T22:57:00Z">
          <w:r w:rsidDel="00626DA1">
            <w:rPr>
              <w:rFonts w:ascii="Arial" w:hAnsi="Arial"/>
            </w:rPr>
            <w:delText>Fincas</w:delText>
          </w:r>
          <w:r w:rsidRPr="00287F92" w:rsidDel="00626DA1">
            <w:rPr>
              <w:rFonts w:ascii="Arial" w:hAnsi="Arial"/>
            </w:rPr>
            <w:delText xml:space="preserve"> con certificación de sus productos, obtenida por medio de una agencia certificadora</w:delText>
          </w:r>
          <w:r w:rsidDel="00626DA1">
            <w:rPr>
              <w:rFonts w:ascii="Arial" w:hAnsi="Arial"/>
            </w:rPr>
            <w:delText>.</w:delText>
          </w:r>
          <w:r w:rsidRPr="00287F92" w:rsidDel="00626DA1">
            <w:rPr>
              <w:rFonts w:ascii="Arial" w:hAnsi="Arial"/>
            </w:rPr>
            <w:delText xml:space="preserve"> </w:delText>
          </w:r>
        </w:del>
      </w:ins>
    </w:p>
    <w:p w:rsidR="00F076B8" w:rsidRPr="00287F92" w:rsidDel="008C0F31" w:rsidRDefault="00F076B8" w:rsidP="00FA4130">
      <w:pPr>
        <w:numPr>
          <w:ins w:id="14228" w:author="cesar" w:date="2005-03-24T10:10:00Z"/>
        </w:numPr>
        <w:spacing w:line="480" w:lineRule="auto"/>
        <w:ind w:left="900"/>
        <w:jc w:val="both"/>
        <w:rPr>
          <w:ins w:id="14229" w:author="cesar" w:date="2005-03-24T10:10:00Z"/>
          <w:del w:id="14230" w:author="CESAR LARA" w:date="2005-07-25T12:01:00Z"/>
          <w:rFonts w:ascii="Arial" w:hAnsi="Arial"/>
        </w:rPr>
        <w:pPrChange w:id="14231" w:author="CESAR LARA" w:date="2005-10-18T22:48:00Z">
          <w:pPr>
            <w:spacing w:line="480" w:lineRule="auto"/>
            <w:ind w:left="720"/>
            <w:jc w:val="both"/>
          </w:pPr>
        </w:pPrChange>
      </w:pPr>
      <w:ins w:id="14232" w:author="cesar" w:date="2005-03-24T10:10:00Z">
        <w:del w:id="14233" w:author="CESAR LARA" w:date="2005-07-25T12:01:00Z">
          <w:r w:rsidDel="008C0F31">
            <w:rPr>
              <w:rFonts w:ascii="Arial" w:hAnsi="Arial"/>
            </w:rPr>
            <w:delText>FINCAS DE PROCESAMIENTO:</w:delText>
          </w:r>
        </w:del>
      </w:ins>
    </w:p>
    <w:p w:rsidR="00F076B8" w:rsidRPr="00287F92" w:rsidDel="008C0F31" w:rsidRDefault="00F076B8" w:rsidP="00FA4130">
      <w:pPr>
        <w:numPr>
          <w:ins w:id="14234" w:author="cesar" w:date="2005-03-24T10:10:00Z"/>
        </w:numPr>
        <w:spacing w:line="480" w:lineRule="auto"/>
        <w:ind w:left="900"/>
        <w:jc w:val="both"/>
        <w:rPr>
          <w:ins w:id="14235" w:author="cesar" w:date="2005-03-24T10:10:00Z"/>
          <w:del w:id="14236" w:author="CESAR LARA" w:date="2005-07-25T12:01:00Z"/>
          <w:rFonts w:ascii="Arial" w:hAnsi="Arial"/>
        </w:rPr>
        <w:pPrChange w:id="14237" w:author="CESAR LARA" w:date="2005-10-18T22:48:00Z">
          <w:pPr>
            <w:spacing w:line="480" w:lineRule="auto"/>
            <w:ind w:left="720"/>
            <w:jc w:val="both"/>
          </w:pPr>
        </w:pPrChange>
      </w:pPr>
      <w:ins w:id="14238" w:author="cesar" w:date="2005-03-24T10:10:00Z">
        <w:del w:id="14239" w:author="CESAR LARA" w:date="2005-08-07T22:57:00Z">
          <w:r w:rsidDel="00626DA1">
            <w:rPr>
              <w:rFonts w:ascii="Arial" w:hAnsi="Arial"/>
            </w:rPr>
            <w:delText xml:space="preserve">4) </w:delText>
          </w:r>
          <w:r w:rsidRPr="00287F92" w:rsidDel="00626DA1">
            <w:rPr>
              <w:rFonts w:ascii="Arial" w:hAnsi="Arial"/>
            </w:rPr>
            <w:delText>Producción de Insumos Orgánicos</w:delText>
          </w:r>
        </w:del>
      </w:ins>
    </w:p>
    <w:p w:rsidR="00F076B8" w:rsidRPr="00287F92" w:rsidDel="00626DA1" w:rsidRDefault="00F076B8" w:rsidP="00FA4130">
      <w:pPr>
        <w:numPr>
          <w:ins w:id="14240" w:author="cesar" w:date="2005-03-24T10:10:00Z"/>
        </w:numPr>
        <w:spacing w:line="480" w:lineRule="auto"/>
        <w:ind w:left="900"/>
        <w:jc w:val="both"/>
        <w:rPr>
          <w:ins w:id="14241" w:author="cesar" w:date="2005-03-24T10:10:00Z"/>
          <w:del w:id="14242" w:author="CESAR LARA" w:date="2005-08-07T22:57:00Z"/>
          <w:rFonts w:ascii="Arial" w:hAnsi="Arial"/>
        </w:rPr>
        <w:pPrChange w:id="14243" w:author="CESAR LARA" w:date="2005-10-18T22:48:00Z">
          <w:pPr>
            <w:spacing w:line="480" w:lineRule="auto"/>
            <w:ind w:left="720"/>
            <w:jc w:val="both"/>
          </w:pPr>
        </w:pPrChange>
      </w:pPr>
      <w:ins w:id="14244" w:author="cesar" w:date="2005-03-24T10:10:00Z">
        <w:del w:id="14245" w:author="CESAR LARA" w:date="2005-08-07T22:57:00Z">
          <w:r w:rsidRPr="00287F92" w:rsidDel="00626DA1">
            <w:rPr>
              <w:rFonts w:ascii="Arial" w:hAnsi="Arial"/>
            </w:rPr>
            <w:delText xml:space="preserve">Fincas </w:delText>
          </w:r>
          <w:r w:rsidDel="00626DA1">
            <w:rPr>
              <w:rFonts w:ascii="Arial" w:hAnsi="Arial"/>
            </w:rPr>
            <w:delText>que</w:delText>
          </w:r>
          <w:r w:rsidRPr="00287F92" w:rsidDel="00626DA1">
            <w:rPr>
              <w:rFonts w:ascii="Arial" w:hAnsi="Arial"/>
            </w:rPr>
            <w:delText xml:space="preserve"> elabora</w:delText>
          </w:r>
          <w:r w:rsidDel="00626DA1">
            <w:rPr>
              <w:rFonts w:ascii="Arial" w:hAnsi="Arial"/>
            </w:rPr>
            <w:delText>n</w:delText>
          </w:r>
          <w:r w:rsidRPr="00287F92" w:rsidDel="00626DA1">
            <w:rPr>
              <w:rFonts w:ascii="Arial" w:hAnsi="Arial"/>
            </w:rPr>
            <w:delText xml:space="preserve"> y comercializan insumos orgánicos</w:delText>
          </w:r>
        </w:del>
        <w:del w:id="14246" w:author="CESAR LARA" w:date="2005-07-25T12:06:00Z">
          <w:r w:rsidRPr="00287F92" w:rsidDel="008C0F31">
            <w:rPr>
              <w:rFonts w:ascii="Arial" w:hAnsi="Arial"/>
            </w:rPr>
            <w:delText>, para ser utilizado</w:delText>
          </w:r>
          <w:r w:rsidDel="008C0F31">
            <w:rPr>
              <w:rFonts w:ascii="Arial" w:hAnsi="Arial"/>
            </w:rPr>
            <w:delText>s</w:delText>
          </w:r>
          <w:r w:rsidRPr="00287F92" w:rsidDel="008C0F31">
            <w:rPr>
              <w:rFonts w:ascii="Arial" w:hAnsi="Arial"/>
            </w:rPr>
            <w:delText xml:space="preserve"> en la producción </w:delText>
          </w:r>
        </w:del>
        <w:del w:id="14247" w:author="CESAR LARA" w:date="2005-08-07T22:57:00Z">
          <w:r w:rsidRPr="00287F92" w:rsidDel="00626DA1">
            <w:rPr>
              <w:rFonts w:ascii="Arial" w:hAnsi="Arial"/>
            </w:rPr>
            <w:delText>agropecuari</w:delText>
          </w:r>
        </w:del>
        <w:del w:id="14248" w:author="CESAR LARA" w:date="2005-07-25T12:06:00Z">
          <w:r w:rsidRPr="00287F92" w:rsidDel="008C0F31">
            <w:rPr>
              <w:rFonts w:ascii="Arial" w:hAnsi="Arial"/>
            </w:rPr>
            <w:delText>a</w:delText>
          </w:r>
        </w:del>
        <w:del w:id="14249" w:author="CESAR LARA" w:date="2005-08-07T22:57:00Z">
          <w:r w:rsidDel="00626DA1">
            <w:rPr>
              <w:rFonts w:ascii="Arial" w:hAnsi="Arial"/>
            </w:rPr>
            <w:delText>.</w:delText>
          </w:r>
          <w:r w:rsidRPr="00287F92" w:rsidDel="00626DA1">
            <w:rPr>
              <w:rFonts w:ascii="Arial" w:hAnsi="Arial"/>
            </w:rPr>
            <w:delText xml:space="preserve"> </w:delText>
          </w:r>
          <w:r w:rsidDel="00626DA1">
            <w:rPr>
              <w:rFonts w:ascii="Arial" w:hAnsi="Arial"/>
            </w:rPr>
            <w:delText xml:space="preserve"> </w:delText>
          </w:r>
        </w:del>
      </w:ins>
    </w:p>
    <w:p w:rsidR="00F076B8" w:rsidRPr="00287F92" w:rsidDel="008C0F31" w:rsidRDefault="00F076B8" w:rsidP="00FA4130">
      <w:pPr>
        <w:numPr>
          <w:ins w:id="14250" w:author="cesar" w:date="2005-03-24T10:10:00Z"/>
        </w:numPr>
        <w:spacing w:line="480" w:lineRule="auto"/>
        <w:ind w:left="900"/>
        <w:jc w:val="both"/>
        <w:rPr>
          <w:ins w:id="14251" w:author="cesar" w:date="2005-03-24T10:10:00Z"/>
          <w:del w:id="14252" w:author="CESAR LARA" w:date="2005-07-25T12:01:00Z"/>
          <w:rFonts w:ascii="Arial" w:hAnsi="Arial"/>
        </w:rPr>
        <w:pPrChange w:id="14253" w:author="CESAR LARA" w:date="2005-10-18T22:48:00Z">
          <w:pPr>
            <w:spacing w:line="480" w:lineRule="auto"/>
            <w:ind w:left="720"/>
            <w:jc w:val="both"/>
          </w:pPr>
        </w:pPrChange>
      </w:pPr>
      <w:ins w:id="14254" w:author="cesar" w:date="2005-03-24T10:10:00Z">
        <w:del w:id="14255" w:author="CESAR LARA" w:date="2005-08-07T22:57:00Z">
          <w:r w:rsidDel="00626DA1">
            <w:rPr>
              <w:rFonts w:ascii="Arial" w:hAnsi="Arial"/>
            </w:rPr>
            <w:delText xml:space="preserve">5) </w:delText>
          </w:r>
          <w:r w:rsidRPr="00287F92" w:rsidDel="00626DA1">
            <w:rPr>
              <w:rFonts w:ascii="Arial" w:hAnsi="Arial"/>
            </w:rPr>
            <w:delText>Procesamiento de Materia</w:delText>
          </w:r>
        </w:del>
        <w:del w:id="14256" w:author="CESAR LARA" w:date="2005-07-25T12:07:00Z">
          <w:r w:rsidRPr="00287F92" w:rsidDel="008C0F31">
            <w:rPr>
              <w:rFonts w:ascii="Arial" w:hAnsi="Arial"/>
            </w:rPr>
            <w:delText>s</w:delText>
          </w:r>
        </w:del>
        <w:del w:id="14257" w:author="CESAR LARA" w:date="2005-08-07T22:57:00Z">
          <w:r w:rsidRPr="00287F92" w:rsidDel="00626DA1">
            <w:rPr>
              <w:rFonts w:ascii="Arial" w:hAnsi="Arial"/>
            </w:rPr>
            <w:delText xml:space="preserve"> Prima</w:delText>
          </w:r>
        </w:del>
        <w:del w:id="14258" w:author="CESAR LARA" w:date="2005-07-25T12:07:00Z">
          <w:r w:rsidRPr="00287F92" w:rsidDel="008C0F31">
            <w:rPr>
              <w:rFonts w:ascii="Arial" w:hAnsi="Arial"/>
            </w:rPr>
            <w:delText>s</w:delText>
          </w:r>
        </w:del>
        <w:del w:id="14259" w:author="CESAR LARA" w:date="2005-08-07T22:57:00Z">
          <w:r w:rsidRPr="00287F92" w:rsidDel="00626DA1">
            <w:rPr>
              <w:rFonts w:ascii="Arial" w:hAnsi="Arial"/>
            </w:rPr>
            <w:delText xml:space="preserve"> Orgánica</w:delText>
          </w:r>
        </w:del>
        <w:del w:id="14260" w:author="CESAR LARA" w:date="2005-07-25T12:07:00Z">
          <w:r w:rsidRPr="00287F92" w:rsidDel="008C0F31">
            <w:rPr>
              <w:rFonts w:ascii="Arial" w:hAnsi="Arial"/>
            </w:rPr>
            <w:delText xml:space="preserve">s </w:delText>
          </w:r>
          <w:r w:rsidDel="008C0F31">
            <w:rPr>
              <w:rFonts w:ascii="Arial" w:hAnsi="Arial"/>
            </w:rPr>
            <w:delText>y Naturales</w:delText>
          </w:r>
        </w:del>
        <w:del w:id="14261" w:author="CESAR LARA" w:date="2005-07-25T12:01:00Z">
          <w:r w:rsidDel="008C0F31">
            <w:rPr>
              <w:rFonts w:ascii="Arial" w:hAnsi="Arial"/>
            </w:rPr>
            <w:delText xml:space="preserve"> </w:delText>
          </w:r>
        </w:del>
      </w:ins>
    </w:p>
    <w:p w:rsidR="00F076B8" w:rsidRPr="00287F92" w:rsidDel="00626DA1" w:rsidRDefault="00F076B8" w:rsidP="00FA4130">
      <w:pPr>
        <w:numPr>
          <w:ins w:id="14262" w:author="cesar" w:date="2005-03-24T10:10:00Z"/>
        </w:numPr>
        <w:spacing w:line="480" w:lineRule="auto"/>
        <w:ind w:left="900"/>
        <w:jc w:val="both"/>
        <w:rPr>
          <w:ins w:id="14263" w:author="cesar" w:date="2005-03-24T10:10:00Z"/>
          <w:del w:id="14264" w:author="CESAR LARA" w:date="2005-08-07T22:57:00Z"/>
          <w:rFonts w:ascii="Arial" w:hAnsi="Arial"/>
        </w:rPr>
        <w:pPrChange w:id="14265" w:author="CESAR LARA" w:date="2005-10-18T22:48:00Z">
          <w:pPr>
            <w:spacing w:line="480" w:lineRule="auto"/>
            <w:ind w:left="720"/>
            <w:jc w:val="both"/>
          </w:pPr>
        </w:pPrChange>
      </w:pPr>
      <w:ins w:id="14266" w:author="cesar" w:date="2005-03-24T10:10:00Z">
        <w:del w:id="14267" w:author="CESAR LARA" w:date="2005-07-25T12:08:00Z">
          <w:r w:rsidDel="008C0F31">
            <w:rPr>
              <w:rFonts w:ascii="Arial" w:hAnsi="Arial"/>
            </w:rPr>
            <w:delText>A través de l</w:delText>
          </w:r>
        </w:del>
        <w:del w:id="14268" w:author="CESAR LARA" w:date="2005-08-07T22:57:00Z">
          <w:r w:rsidDel="00626DA1">
            <w:rPr>
              <w:rFonts w:ascii="Arial" w:hAnsi="Arial"/>
            </w:rPr>
            <w:delText xml:space="preserve">a </w:delText>
          </w:r>
          <w:r w:rsidRPr="00287F92" w:rsidDel="00626DA1">
            <w:rPr>
              <w:rFonts w:ascii="Arial" w:hAnsi="Arial"/>
            </w:rPr>
            <w:delText>agroindustria rural</w:delText>
          </w:r>
        </w:del>
        <w:del w:id="14269" w:author="CESAR LARA" w:date="2005-07-25T12:08:00Z">
          <w:r w:rsidDel="008C0F31">
            <w:rPr>
              <w:rFonts w:ascii="Arial" w:hAnsi="Arial"/>
            </w:rPr>
            <w:delText>,</w:delText>
          </w:r>
        </w:del>
        <w:del w:id="14270" w:author="CESAR LARA" w:date="2005-08-07T22:57:00Z">
          <w:r w:rsidDel="00626DA1">
            <w:rPr>
              <w:rFonts w:ascii="Arial" w:hAnsi="Arial"/>
            </w:rPr>
            <w:delText xml:space="preserve"> </w:delText>
          </w:r>
          <w:r w:rsidRPr="00287F92" w:rsidDel="00626DA1">
            <w:rPr>
              <w:rFonts w:ascii="Arial" w:hAnsi="Arial"/>
            </w:rPr>
            <w:delText>transforma</w:delText>
          </w:r>
        </w:del>
        <w:del w:id="14271" w:author="CESAR LARA" w:date="2005-07-25T12:08:00Z">
          <w:r w:rsidDel="008C0F31">
            <w:rPr>
              <w:rFonts w:ascii="Arial" w:hAnsi="Arial"/>
            </w:rPr>
            <w:delText>ndo</w:delText>
          </w:r>
        </w:del>
        <w:del w:id="14272" w:author="CESAR LARA" w:date="2005-08-07T22:57:00Z">
          <w:r w:rsidRPr="00287F92" w:rsidDel="00626DA1">
            <w:rPr>
              <w:rFonts w:ascii="Arial" w:hAnsi="Arial"/>
            </w:rPr>
            <w:delText xml:space="preserve"> </w:delText>
          </w:r>
          <w:r w:rsidDel="00626DA1">
            <w:rPr>
              <w:rFonts w:ascii="Arial" w:hAnsi="Arial"/>
            </w:rPr>
            <w:delText xml:space="preserve">los </w:delText>
          </w:r>
          <w:r w:rsidRPr="00287F92" w:rsidDel="00626DA1">
            <w:rPr>
              <w:rFonts w:ascii="Arial" w:hAnsi="Arial"/>
            </w:rPr>
            <w:delText>alimentos de manera sencilla</w:delText>
          </w:r>
        </w:del>
        <w:del w:id="14273" w:author="CESAR LARA" w:date="2005-07-25T12:11:00Z">
          <w:r w:rsidDel="000B50B1">
            <w:rPr>
              <w:rFonts w:ascii="Arial" w:hAnsi="Arial"/>
            </w:rPr>
            <w:delText>,</w:delText>
          </w:r>
        </w:del>
        <w:del w:id="14274" w:author="CESAR LARA" w:date="2005-08-07T22:57:00Z">
          <w:r w:rsidRPr="00287F92" w:rsidDel="00626DA1">
            <w:rPr>
              <w:rFonts w:ascii="Arial" w:hAnsi="Arial"/>
            </w:rPr>
            <w:delText xml:space="preserve"> con equipo </w:delText>
          </w:r>
        </w:del>
        <w:del w:id="14275" w:author="CESAR LARA" w:date="2005-07-25T12:09:00Z">
          <w:r w:rsidRPr="00287F92" w:rsidDel="000B50B1">
            <w:rPr>
              <w:rFonts w:ascii="Arial" w:hAnsi="Arial"/>
            </w:rPr>
            <w:delText xml:space="preserve">a </w:delText>
          </w:r>
        </w:del>
        <w:del w:id="14276" w:author="CESAR LARA" w:date="2005-08-07T22:57:00Z">
          <w:r w:rsidRPr="00287F92" w:rsidDel="00626DA1">
            <w:rPr>
              <w:rFonts w:ascii="Arial" w:hAnsi="Arial"/>
            </w:rPr>
            <w:delText>pequeñ</w:delText>
          </w:r>
        </w:del>
        <w:del w:id="14277" w:author="CESAR LARA" w:date="2005-07-25T12:11:00Z">
          <w:r w:rsidRPr="00287F92" w:rsidDel="000B50B1">
            <w:rPr>
              <w:rFonts w:ascii="Arial" w:hAnsi="Arial"/>
            </w:rPr>
            <w:delText xml:space="preserve">a escala e insumos </w:delText>
          </w:r>
          <w:r w:rsidDel="000B50B1">
            <w:rPr>
              <w:rFonts w:ascii="Arial" w:hAnsi="Arial"/>
            </w:rPr>
            <w:delText>locales</w:delText>
          </w:r>
        </w:del>
        <w:del w:id="14278" w:author="CESAR LARA" w:date="2005-08-07T22:57:00Z">
          <w:r w:rsidDel="00626DA1">
            <w:rPr>
              <w:rFonts w:ascii="Arial" w:hAnsi="Arial"/>
            </w:rPr>
            <w:delText xml:space="preserve">.  </w:delText>
          </w:r>
        </w:del>
      </w:ins>
    </w:p>
    <w:p w:rsidR="00F076B8" w:rsidDel="00626DA1" w:rsidRDefault="00F076B8" w:rsidP="00FA4130">
      <w:pPr>
        <w:numPr>
          <w:ins w:id="14279" w:author="cesar" w:date="2005-03-24T10:11:00Z"/>
        </w:numPr>
        <w:spacing w:line="480" w:lineRule="auto"/>
        <w:ind w:left="900"/>
        <w:jc w:val="both"/>
        <w:rPr>
          <w:ins w:id="14280" w:author="cesar" w:date="2005-03-24T10:11:00Z"/>
          <w:del w:id="14281" w:author="CESAR LARA" w:date="2005-08-07T22:57:00Z"/>
          <w:rFonts w:ascii="Arial" w:hAnsi="Arial"/>
        </w:rPr>
        <w:pPrChange w:id="14282" w:author="CESAR LARA" w:date="2005-10-18T22:48:00Z">
          <w:pPr>
            <w:spacing w:line="480" w:lineRule="auto"/>
            <w:ind w:left="720"/>
            <w:jc w:val="both"/>
          </w:pPr>
        </w:pPrChange>
      </w:pPr>
    </w:p>
    <w:p w:rsidR="002A66CF" w:rsidRDefault="002A66CF" w:rsidP="00FA4130">
      <w:pPr>
        <w:numPr>
          <w:ins w:id="14283" w:author="CESAR LARA" w:date="2005-10-19T16:15:00Z"/>
        </w:numPr>
        <w:spacing w:line="480" w:lineRule="auto"/>
        <w:ind w:left="900"/>
        <w:jc w:val="both"/>
        <w:rPr>
          <w:ins w:id="14284" w:author="cesar" w:date="2005-01-31T10:30:00Z"/>
          <w:rFonts w:ascii="Arial" w:hAnsi="Arial"/>
        </w:rPr>
        <w:pPrChange w:id="14285" w:author="CESAR LARA" w:date="2005-10-18T22:48:00Z">
          <w:pPr>
            <w:spacing w:line="480" w:lineRule="auto"/>
            <w:ind w:left="720"/>
            <w:jc w:val="both"/>
          </w:pPr>
        </w:pPrChange>
      </w:pPr>
      <w:ins w:id="14286" w:author="cesar" w:date="2005-01-31T10:28:00Z">
        <w:r>
          <w:rPr>
            <w:rFonts w:ascii="Arial" w:hAnsi="Arial"/>
          </w:rPr>
          <w:t>¿</w:t>
        </w:r>
      </w:ins>
      <w:ins w:id="14287" w:author="cesar" w:date="2005-01-31T11:33:00Z">
        <w:r w:rsidR="00751054">
          <w:rPr>
            <w:rFonts w:ascii="Arial" w:hAnsi="Arial"/>
          </w:rPr>
          <w:t>Pero acaso l</w:t>
        </w:r>
      </w:ins>
      <w:ins w:id="14288" w:author="cesar" w:date="2005-01-31T10:28:00Z">
        <w:r w:rsidR="00BC775B">
          <w:rPr>
            <w:rFonts w:ascii="Arial" w:hAnsi="Arial"/>
          </w:rPr>
          <w:t>a Agricultura Orgánica es un término de moda</w:t>
        </w:r>
        <w:r>
          <w:rPr>
            <w:rFonts w:ascii="Arial" w:hAnsi="Arial"/>
          </w:rPr>
          <w:t xml:space="preserve"> en nuestra sociedad consumista</w:t>
        </w:r>
        <w:r w:rsidR="00BC775B">
          <w:rPr>
            <w:rFonts w:ascii="Arial" w:hAnsi="Arial"/>
          </w:rPr>
          <w:t xml:space="preserve"> </w:t>
        </w:r>
      </w:ins>
      <w:ins w:id="14289" w:author="cesar" w:date="2005-01-31T10:29:00Z">
        <w:r>
          <w:rPr>
            <w:rFonts w:ascii="Arial" w:hAnsi="Arial"/>
          </w:rPr>
          <w:t xml:space="preserve">o </w:t>
        </w:r>
      </w:ins>
      <w:ins w:id="14290" w:author="cesar" w:date="2005-01-31T11:33:00Z">
        <w:r w:rsidR="00751054">
          <w:rPr>
            <w:rFonts w:ascii="Arial" w:hAnsi="Arial"/>
          </w:rPr>
          <w:t xml:space="preserve">es </w:t>
        </w:r>
      </w:ins>
      <w:ins w:id="14291" w:author="cesar" w:date="2005-01-31T10:29:00Z">
        <w:r>
          <w:rPr>
            <w:rFonts w:ascii="Arial" w:hAnsi="Arial"/>
          </w:rPr>
          <w:t xml:space="preserve">en realidad </w:t>
        </w:r>
      </w:ins>
      <w:ins w:id="14292" w:author="cesar" w:date="2005-01-31T10:28:00Z">
        <w:r w:rsidR="00BC775B">
          <w:rPr>
            <w:rFonts w:ascii="Arial" w:hAnsi="Arial"/>
          </w:rPr>
          <w:t xml:space="preserve">una nueva forma </w:t>
        </w:r>
      </w:ins>
      <w:ins w:id="14293" w:author="cesar" w:date="2005-01-31T10:29:00Z">
        <w:r>
          <w:rPr>
            <w:rFonts w:ascii="Arial" w:hAnsi="Arial"/>
          </w:rPr>
          <w:t>de producción más limpia y segura</w:t>
        </w:r>
      </w:ins>
      <w:ins w:id="14294" w:author="CESAR LARA" w:date="2005-10-19T16:15:00Z">
        <w:r w:rsidR="00A616BF">
          <w:rPr>
            <w:rFonts w:ascii="Arial" w:hAnsi="Arial"/>
          </w:rPr>
          <w:t xml:space="preserve"> para todos</w:t>
        </w:r>
      </w:ins>
      <w:ins w:id="14295" w:author="cesar" w:date="2005-01-31T11:57:00Z">
        <w:del w:id="14296" w:author="CESAR LARA" w:date="2005-09-08T20:28:00Z">
          <w:r w:rsidR="0017187D" w:rsidDel="00095B88">
            <w:rPr>
              <w:rFonts w:ascii="Arial" w:hAnsi="Arial"/>
            </w:rPr>
            <w:delText>?</w:delText>
          </w:r>
        </w:del>
      </w:ins>
      <w:ins w:id="14297" w:author="CESAR LARA" w:date="2005-09-08T20:28:00Z">
        <w:r w:rsidR="00095B88">
          <w:rPr>
            <w:rFonts w:ascii="Arial" w:hAnsi="Arial"/>
          </w:rPr>
          <w:t>?</w:t>
        </w:r>
      </w:ins>
      <w:ins w:id="14298" w:author="cesar" w:date="2005-03-01T10:23:00Z">
        <w:del w:id="14299" w:author="CESAR LARA" w:date="2005-09-08T20:27:00Z">
          <w:r w:rsidR="00533441" w:rsidDel="00095B88">
            <w:rPr>
              <w:rFonts w:ascii="Arial" w:hAnsi="Arial"/>
            </w:rPr>
            <w:delText xml:space="preserve"> </w:delText>
          </w:r>
        </w:del>
      </w:ins>
      <w:ins w:id="14300" w:author="CESAR LARA" w:date="2005-09-08T20:27:00Z">
        <w:r w:rsidR="00095B88">
          <w:rPr>
            <w:rFonts w:ascii="Arial" w:hAnsi="Arial"/>
          </w:rPr>
          <w:t xml:space="preserve"> </w:t>
        </w:r>
      </w:ins>
      <w:ins w:id="14301" w:author="CESAR LARA" w:date="2005-10-19T16:16:00Z">
        <w:r w:rsidR="00A616BF">
          <w:rPr>
            <w:rFonts w:ascii="Arial" w:hAnsi="Arial"/>
          </w:rPr>
          <w:t xml:space="preserve">  </w:t>
        </w:r>
      </w:ins>
      <w:ins w:id="14302" w:author="CESAR LARA" w:date="2005-09-08T20:27:00Z">
        <w:r w:rsidR="00095B88">
          <w:rPr>
            <w:rFonts w:ascii="Arial" w:hAnsi="Arial"/>
          </w:rPr>
          <w:t xml:space="preserve">Esto </w:t>
        </w:r>
      </w:ins>
      <w:ins w:id="14303" w:author="CESAR LARA" w:date="2005-09-08T20:28:00Z">
        <w:r w:rsidR="00095B88">
          <w:rPr>
            <w:rFonts w:ascii="Arial" w:hAnsi="Arial"/>
          </w:rPr>
          <w:t>sólo</w:t>
        </w:r>
      </w:ins>
      <w:ins w:id="14304" w:author="CESAR LARA" w:date="2005-09-08T20:27:00Z">
        <w:r w:rsidR="00095B88">
          <w:rPr>
            <w:rFonts w:ascii="Arial" w:hAnsi="Arial"/>
          </w:rPr>
          <w:t xml:space="preserve"> puede ser contestado</w:t>
        </w:r>
      </w:ins>
      <w:ins w:id="14305" w:author="CESAR LARA" w:date="2005-09-08T20:28:00Z">
        <w:r w:rsidR="00095B88">
          <w:rPr>
            <w:rFonts w:ascii="Arial" w:hAnsi="Arial"/>
          </w:rPr>
          <w:t xml:space="preserve"> por los agentes reguladores de </w:t>
        </w:r>
        <w:smartTag w:uri="urn:schemas-microsoft-com:office:smarttags" w:element="PersonName">
          <w:smartTagPr>
            <w:attr w:name="ProductID" w:val="la Agricultura"/>
          </w:smartTagPr>
          <w:r w:rsidR="00095B88">
            <w:rPr>
              <w:rFonts w:ascii="Arial" w:hAnsi="Arial"/>
            </w:rPr>
            <w:t>la Agricultura</w:t>
          </w:r>
        </w:smartTag>
        <w:r w:rsidR="005A55D7">
          <w:rPr>
            <w:rFonts w:ascii="Arial" w:hAnsi="Arial"/>
          </w:rPr>
          <w:t>, quienes como organismos han emitido varios conceptos.</w:t>
        </w:r>
      </w:ins>
      <w:ins w:id="14306" w:author="CESAR LARA" w:date="2005-09-08T20:27:00Z">
        <w:r w:rsidR="00095B88">
          <w:rPr>
            <w:rFonts w:ascii="Arial" w:hAnsi="Arial"/>
          </w:rPr>
          <w:t xml:space="preserve"> </w:t>
        </w:r>
      </w:ins>
    </w:p>
    <w:p w:rsidR="002A66CF" w:rsidDel="0061632C" w:rsidRDefault="002A66CF" w:rsidP="0062495D">
      <w:pPr>
        <w:numPr>
          <w:ins w:id="14307" w:author="CESAR LARA" w:date="2005-07-25T19:09:00Z"/>
        </w:numPr>
        <w:spacing w:line="480" w:lineRule="auto"/>
        <w:ind w:left="720"/>
        <w:jc w:val="both"/>
        <w:rPr>
          <w:del w:id="14308" w:author="Unknown"/>
          <w:rFonts w:ascii="Arial" w:hAnsi="Arial"/>
        </w:rPr>
      </w:pPr>
    </w:p>
    <w:p w:rsidR="002C3AD4" w:rsidRDefault="00372232" w:rsidP="00FA4130">
      <w:pPr>
        <w:numPr>
          <w:ins w:id="14309" w:author="CESAR LARA" w:date="2005-07-25T19:28:00Z"/>
        </w:numPr>
        <w:spacing w:line="480" w:lineRule="auto"/>
        <w:ind w:left="900"/>
        <w:jc w:val="both"/>
        <w:rPr>
          <w:ins w:id="14310" w:author="CESAR LARA" w:date="2005-10-19T09:32:00Z"/>
          <w:rFonts w:ascii="Arial" w:hAnsi="Arial"/>
        </w:rPr>
        <w:pPrChange w:id="14311" w:author="CESAR LARA" w:date="2005-10-18T22:49:00Z">
          <w:pPr>
            <w:spacing w:line="480" w:lineRule="auto"/>
            <w:ind w:left="720"/>
            <w:jc w:val="both"/>
          </w:pPr>
        </w:pPrChange>
      </w:pPr>
      <w:ins w:id="14312" w:author="cesar" w:date="2005-02-17T11:12:00Z">
        <w:r w:rsidRPr="00901668">
          <w:rPr>
            <w:rFonts w:ascii="Arial" w:hAnsi="Arial"/>
          </w:rPr>
          <w:t xml:space="preserve">Para el Ministerio de Agricultura </w:t>
        </w:r>
        <w:r>
          <w:rPr>
            <w:rFonts w:ascii="Arial" w:hAnsi="Arial"/>
          </w:rPr>
          <w:t>e</w:t>
        </w:r>
        <w:r w:rsidRPr="00901668">
          <w:rPr>
            <w:rFonts w:ascii="Arial" w:hAnsi="Arial"/>
          </w:rPr>
          <w:t>stado</w:t>
        </w:r>
        <w:r>
          <w:rPr>
            <w:rFonts w:ascii="Arial" w:hAnsi="Arial"/>
          </w:rPr>
          <w:t>u</w:t>
        </w:r>
        <w:r w:rsidRPr="00901668">
          <w:rPr>
            <w:rFonts w:ascii="Arial" w:hAnsi="Arial"/>
          </w:rPr>
          <w:t>nid</w:t>
        </w:r>
        <w:r>
          <w:rPr>
            <w:rFonts w:ascii="Arial" w:hAnsi="Arial"/>
          </w:rPr>
          <w:t>ense</w:t>
        </w:r>
        <w:r w:rsidRPr="00901668">
          <w:rPr>
            <w:rFonts w:ascii="Arial" w:hAnsi="Arial"/>
          </w:rPr>
          <w:t>, es</w:t>
        </w:r>
        <w:r>
          <w:rPr>
            <w:rFonts w:ascii="Arial" w:hAnsi="Arial"/>
          </w:rPr>
          <w:t>te</w:t>
        </w:r>
        <w:r w:rsidRPr="00901668">
          <w:rPr>
            <w:rFonts w:ascii="Arial" w:hAnsi="Arial"/>
          </w:rPr>
          <w:t xml:space="preserve"> tipo de producción </w:t>
        </w:r>
        <w:r>
          <w:rPr>
            <w:rFonts w:ascii="Arial" w:hAnsi="Arial"/>
          </w:rPr>
          <w:t>e</w:t>
        </w:r>
        <w:r w:rsidRPr="00901668">
          <w:rPr>
            <w:rFonts w:ascii="Arial" w:hAnsi="Arial"/>
          </w:rPr>
          <w:t>xcluye fertilizantes sintéticos, pesticidas y aditivos.</w:t>
        </w:r>
        <w:r>
          <w:rPr>
            <w:rFonts w:ascii="Arial" w:hAnsi="Arial"/>
          </w:rPr>
          <w:t xml:space="preserve">  </w:t>
        </w:r>
        <w:smartTag w:uri="urn:schemas-microsoft-com:office:smarttags" w:element="PersonName">
          <w:smartTagPr>
            <w:attr w:name="ProductID" w:val="La Comisi￳n"/>
          </w:smartTagPr>
          <w:r w:rsidRPr="00901668">
            <w:rPr>
              <w:rFonts w:ascii="Arial" w:hAnsi="Arial"/>
            </w:rPr>
            <w:t>La Comisión</w:t>
          </w:r>
        </w:smartTag>
        <w:r w:rsidRPr="00901668">
          <w:rPr>
            <w:rFonts w:ascii="Arial" w:hAnsi="Arial"/>
          </w:rPr>
          <w:t xml:space="preserve"> del Codex Alimentarius, dice </w:t>
        </w:r>
      </w:ins>
      <w:ins w:id="14313" w:author="CESAR LARA" w:date="2005-07-25T19:12:00Z">
        <w:r w:rsidR="0061632C">
          <w:rPr>
            <w:rFonts w:ascii="Arial" w:hAnsi="Arial"/>
          </w:rPr>
          <w:t xml:space="preserve">por su lado </w:t>
        </w:r>
      </w:ins>
      <w:ins w:id="14314" w:author="cesar" w:date="2005-02-17T11:12:00Z">
        <w:r w:rsidRPr="00901668">
          <w:rPr>
            <w:rFonts w:ascii="Arial" w:hAnsi="Arial"/>
          </w:rPr>
          <w:t>que es</w:t>
        </w:r>
        <w:r>
          <w:rPr>
            <w:rFonts w:ascii="Arial" w:hAnsi="Arial"/>
          </w:rPr>
          <w:t>te</w:t>
        </w:r>
        <w:r w:rsidRPr="00901668">
          <w:rPr>
            <w:rFonts w:ascii="Arial" w:hAnsi="Arial"/>
          </w:rPr>
          <w:t xml:space="preserve"> sistema fomenta los ciclos biológicos</w:t>
        </w:r>
        <w:r>
          <w:rPr>
            <w:rFonts w:ascii="Arial" w:hAnsi="Arial"/>
          </w:rPr>
          <w:t xml:space="preserve"> y</w:t>
        </w:r>
        <w:r w:rsidRPr="00901668">
          <w:rPr>
            <w:rFonts w:ascii="Arial" w:hAnsi="Arial"/>
          </w:rPr>
          <w:t xml:space="preserve"> la diversidad</w:t>
        </w:r>
        <w:del w:id="14315" w:author="CESAR LARA" w:date="2005-07-25T19:13:00Z">
          <w:r w:rsidRPr="00901668" w:rsidDel="0061632C">
            <w:rPr>
              <w:rFonts w:ascii="Arial" w:hAnsi="Arial"/>
            </w:rPr>
            <w:delText xml:space="preserve"> biológica</w:delText>
          </w:r>
        </w:del>
        <w:r w:rsidRPr="00901668">
          <w:rPr>
            <w:rFonts w:ascii="Arial" w:hAnsi="Arial"/>
          </w:rPr>
          <w:t>.</w:t>
        </w:r>
        <w:del w:id="14316" w:author="CESAR LARA" w:date="2005-09-08T20:32:00Z">
          <w:r w:rsidRPr="00901668" w:rsidDel="005A55D7">
            <w:rPr>
              <w:rFonts w:ascii="Arial" w:hAnsi="Arial"/>
            </w:rPr>
            <w:delText xml:space="preserve"> </w:delText>
          </w:r>
        </w:del>
        <w:r>
          <w:rPr>
            <w:rFonts w:ascii="Arial" w:hAnsi="Arial"/>
          </w:rPr>
          <w:t xml:space="preserve"> (Suquilanda, 2005).</w:t>
        </w:r>
      </w:ins>
      <w:ins w:id="14317" w:author="CESAR LARA" w:date="2005-09-08T20:32:00Z">
        <w:r w:rsidR="005A55D7">
          <w:rPr>
            <w:rFonts w:ascii="Arial" w:hAnsi="Arial"/>
          </w:rPr>
          <w:t xml:space="preserve">   </w:t>
        </w:r>
      </w:ins>
    </w:p>
    <w:p w:rsidR="002C3AD4" w:rsidRDefault="002C3AD4" w:rsidP="00FA4130">
      <w:pPr>
        <w:numPr>
          <w:ins w:id="14318" w:author="CESAR LARA" w:date="2005-10-19T09:32:00Z"/>
        </w:numPr>
        <w:spacing w:line="480" w:lineRule="auto"/>
        <w:ind w:left="900"/>
        <w:jc w:val="both"/>
        <w:rPr>
          <w:ins w:id="14319" w:author="CESAR LARA" w:date="2005-10-19T09:32:00Z"/>
          <w:rFonts w:ascii="Arial" w:hAnsi="Arial"/>
        </w:rPr>
        <w:pPrChange w:id="14320" w:author="CESAR LARA" w:date="2005-10-18T22:49:00Z">
          <w:pPr>
            <w:spacing w:line="480" w:lineRule="auto"/>
            <w:ind w:left="720"/>
            <w:jc w:val="both"/>
          </w:pPr>
        </w:pPrChange>
      </w:pPr>
    </w:p>
    <w:p w:rsidR="00372232" w:rsidRPr="00901668" w:rsidDel="005A55D7" w:rsidRDefault="005A55D7" w:rsidP="00FA4130">
      <w:pPr>
        <w:numPr>
          <w:ins w:id="14321" w:author="CESAR LARA" w:date="2005-10-19T09:32:00Z"/>
        </w:numPr>
        <w:spacing w:line="480" w:lineRule="auto"/>
        <w:ind w:left="900"/>
        <w:jc w:val="both"/>
        <w:rPr>
          <w:ins w:id="14322" w:author="cesar" w:date="2005-02-17T11:12:00Z"/>
          <w:del w:id="14323" w:author="CESAR LARA" w:date="2005-09-08T20:32:00Z"/>
          <w:rFonts w:ascii="Arial" w:hAnsi="Arial"/>
        </w:rPr>
        <w:pPrChange w:id="14324" w:author="CESAR LARA" w:date="2005-10-18T22:49:00Z">
          <w:pPr>
            <w:spacing w:line="480" w:lineRule="auto"/>
            <w:ind w:left="720"/>
            <w:jc w:val="both"/>
          </w:pPr>
        </w:pPrChange>
      </w:pPr>
      <w:ins w:id="14325" w:author="CESAR LARA" w:date="2005-09-08T20:33:00Z">
        <w:r>
          <w:rPr>
            <w:rFonts w:ascii="Arial" w:hAnsi="Arial"/>
          </w:rPr>
          <w:t>E</w:t>
        </w:r>
      </w:ins>
    </w:p>
    <w:p w:rsidR="00372232" w:rsidDel="005A55D7" w:rsidRDefault="00372232" w:rsidP="00FA4130">
      <w:pPr>
        <w:numPr>
          <w:ins w:id="14326" w:author="cesar" w:date="2005-02-17T11:12:00Z"/>
        </w:numPr>
        <w:spacing w:line="480" w:lineRule="auto"/>
        <w:ind w:left="900"/>
        <w:jc w:val="both"/>
        <w:rPr>
          <w:ins w:id="14327" w:author="cesar" w:date="2005-02-17T11:12:00Z"/>
          <w:del w:id="14328" w:author="CESAR LARA" w:date="2005-09-08T20:32:00Z"/>
          <w:rFonts w:ascii="Arial" w:hAnsi="Arial"/>
        </w:rPr>
        <w:pPrChange w:id="14329" w:author="CESAR LARA" w:date="2005-10-18T22:49:00Z">
          <w:pPr>
            <w:spacing w:line="480" w:lineRule="auto"/>
            <w:ind w:left="720"/>
            <w:jc w:val="both"/>
          </w:pPr>
        </w:pPrChange>
      </w:pPr>
    </w:p>
    <w:p w:rsidR="009D64ED" w:rsidRDefault="005A55D7" w:rsidP="00FA4130">
      <w:pPr>
        <w:numPr>
          <w:ins w:id="14330" w:author="CESAR LARA" w:date="2005-07-25T19:28:00Z"/>
        </w:numPr>
        <w:spacing w:line="480" w:lineRule="auto"/>
        <w:ind w:left="900"/>
        <w:jc w:val="both"/>
        <w:rPr>
          <w:ins w:id="14331" w:author="CESAR LARA" w:date="2005-10-18T22:57:00Z"/>
          <w:rFonts w:ascii="Arial" w:hAnsi="Arial"/>
        </w:rPr>
        <w:pPrChange w:id="14332" w:author="CESAR LARA" w:date="2005-10-18T22:49:00Z">
          <w:pPr>
            <w:spacing w:line="480" w:lineRule="auto"/>
            <w:ind w:left="720"/>
            <w:jc w:val="both"/>
          </w:pPr>
        </w:pPrChange>
      </w:pPr>
      <w:ins w:id="14333" w:author="CESAR LARA" w:date="2005-09-08T20:31:00Z">
        <w:r>
          <w:rPr>
            <w:rFonts w:ascii="Arial" w:hAnsi="Arial"/>
          </w:rPr>
          <w:t xml:space="preserve">l </w:t>
        </w:r>
        <w:r w:rsidRPr="002C16B1">
          <w:rPr>
            <w:rFonts w:ascii="Arial" w:hAnsi="Arial"/>
            <w:lang w:val="es-ES_tradnl"/>
          </w:rPr>
          <w:t>M</w:t>
        </w:r>
        <w:r>
          <w:rPr>
            <w:rFonts w:ascii="Arial" w:hAnsi="Arial"/>
            <w:lang w:val="es-ES_tradnl"/>
          </w:rPr>
          <w:t xml:space="preserve">inisterio de </w:t>
        </w:r>
        <w:r w:rsidRPr="002C16B1">
          <w:rPr>
            <w:rFonts w:ascii="Arial" w:hAnsi="Arial"/>
            <w:lang w:val="es-ES_tradnl"/>
          </w:rPr>
          <w:t>A</w:t>
        </w:r>
        <w:r>
          <w:rPr>
            <w:rFonts w:ascii="Arial" w:hAnsi="Arial"/>
            <w:lang w:val="es-ES_tradnl"/>
          </w:rPr>
          <w:t xml:space="preserve">gricultura </w:t>
        </w:r>
      </w:ins>
      <w:ins w:id="14334" w:author="CESAR LARA" w:date="2005-09-08T20:34:00Z">
        <w:r>
          <w:rPr>
            <w:rFonts w:ascii="Arial" w:hAnsi="Arial"/>
            <w:lang w:val="es-ES_tradnl"/>
          </w:rPr>
          <w:t xml:space="preserve">y Ganadería </w:t>
        </w:r>
      </w:ins>
      <w:ins w:id="14335" w:author="CESAR LARA" w:date="2005-09-08T20:31:00Z">
        <w:r w:rsidRPr="002C16B1">
          <w:rPr>
            <w:rFonts w:ascii="Arial" w:hAnsi="Arial"/>
            <w:lang w:val="es-ES_tradnl"/>
          </w:rPr>
          <w:t>de</w:t>
        </w:r>
        <w:r>
          <w:rPr>
            <w:rFonts w:ascii="Arial" w:hAnsi="Arial"/>
            <w:lang w:val="es-ES_tradnl"/>
          </w:rPr>
          <w:t>l</w:t>
        </w:r>
        <w:r w:rsidRPr="002C16B1">
          <w:rPr>
            <w:rFonts w:ascii="Arial" w:hAnsi="Arial"/>
            <w:lang w:val="es-ES_tradnl"/>
          </w:rPr>
          <w:t xml:space="preserve"> </w:t>
        </w:r>
        <w:r>
          <w:rPr>
            <w:rFonts w:ascii="Arial" w:hAnsi="Arial"/>
            <w:lang w:val="es-ES_tradnl"/>
          </w:rPr>
          <w:t xml:space="preserve">Ecuador (2003) citado por </w:t>
        </w:r>
        <w:r>
          <w:rPr>
            <w:rFonts w:ascii="Arial" w:hAnsi="Arial"/>
          </w:rPr>
          <w:t>Sica</w:t>
        </w:r>
        <w:r w:rsidRPr="002C16B1">
          <w:rPr>
            <w:rFonts w:ascii="Arial" w:hAnsi="Arial"/>
          </w:rPr>
          <w:t xml:space="preserve"> </w:t>
        </w:r>
        <w:r>
          <w:rPr>
            <w:rFonts w:ascii="Arial" w:hAnsi="Arial"/>
          </w:rPr>
          <w:t>(</w:t>
        </w:r>
        <w:r w:rsidRPr="002C16B1">
          <w:rPr>
            <w:rFonts w:ascii="Arial" w:hAnsi="Arial"/>
          </w:rPr>
          <w:t>200</w:t>
        </w:r>
        <w:r>
          <w:rPr>
            <w:rFonts w:ascii="Arial" w:hAnsi="Arial"/>
          </w:rPr>
          <w:t xml:space="preserve">4), </w:t>
        </w:r>
      </w:ins>
      <w:ins w:id="14336" w:author="CESAR LARA" w:date="2005-09-08T20:35:00Z">
        <w:r>
          <w:rPr>
            <w:rFonts w:ascii="Arial" w:hAnsi="Arial"/>
          </w:rPr>
          <w:t xml:space="preserve">indica que </w:t>
        </w:r>
        <w:smartTag w:uri="urn:schemas-microsoft-com:office:smarttags" w:element="PersonName">
          <w:smartTagPr>
            <w:attr w:name="ProductID" w:val="la Agricultura"/>
          </w:smartTagPr>
          <w:r>
            <w:rPr>
              <w:rFonts w:ascii="Arial" w:hAnsi="Arial"/>
            </w:rPr>
            <w:t>la</w:t>
          </w:r>
        </w:smartTag>
      </w:ins>
      <w:ins w:id="14337" w:author="CESAR LARA" w:date="2005-08-15T18:00:00Z">
        <w:r w:rsidR="006978B5">
          <w:rPr>
            <w:rFonts w:ascii="Arial" w:hAnsi="Arial"/>
          </w:rPr>
          <w:t xml:space="preserve"> </w:t>
        </w:r>
      </w:ins>
      <w:ins w:id="14338" w:author="CESAR LARA" w:date="2005-07-25T19:28:00Z">
        <w:r w:rsidR="009D64ED" w:rsidRPr="00512F8E">
          <w:rPr>
            <w:rFonts w:ascii="Arial" w:hAnsi="Arial"/>
          </w:rPr>
          <w:t>Agricultura</w:t>
        </w:r>
        <w:r w:rsidR="009D64ED" w:rsidRPr="00512F8E">
          <w:rPr>
            <w:rFonts w:ascii="Arial" w:hAnsi="Arial"/>
          </w:rPr>
          <w:t xml:space="preserve"> orgánica</w:t>
        </w:r>
        <w:r w:rsidR="009D64ED">
          <w:rPr>
            <w:rFonts w:ascii="Arial" w:hAnsi="Arial"/>
          </w:rPr>
          <w:t xml:space="preserve"> es un</w:t>
        </w:r>
        <w:r w:rsidR="009D64ED" w:rsidRPr="00C54A0E">
          <w:rPr>
            <w:rFonts w:ascii="Arial" w:hAnsi="Arial"/>
          </w:rPr>
          <w:t xml:space="preserve"> Sistema de producción que fomenta</w:t>
        </w:r>
        <w:r w:rsidR="009D64ED">
          <w:rPr>
            <w:rFonts w:ascii="Arial" w:hAnsi="Arial"/>
          </w:rPr>
          <w:t xml:space="preserve"> </w:t>
        </w:r>
        <w:r w:rsidR="009D64ED" w:rsidRPr="00C54A0E">
          <w:rPr>
            <w:rFonts w:ascii="Arial" w:hAnsi="Arial"/>
          </w:rPr>
          <w:t>la salud del agroecosistema y la actividad biológica del suelo.</w:t>
        </w:r>
        <w:r w:rsidR="009D64ED">
          <w:rPr>
            <w:rFonts w:ascii="Arial" w:hAnsi="Arial"/>
          </w:rPr>
          <w:t xml:space="preserve"> </w:t>
        </w:r>
      </w:ins>
    </w:p>
    <w:p w:rsidR="00B5366B" w:rsidRDefault="00B5366B" w:rsidP="00FA4130">
      <w:pPr>
        <w:numPr>
          <w:ins w:id="14339" w:author="CESAR LARA" w:date="2005-10-18T22:57:00Z"/>
        </w:numPr>
        <w:spacing w:line="480" w:lineRule="auto"/>
        <w:ind w:left="900"/>
        <w:jc w:val="both"/>
        <w:rPr>
          <w:ins w:id="14340" w:author="CESAR LARA" w:date="2005-09-08T20:32:00Z"/>
          <w:rFonts w:ascii="Arial" w:hAnsi="Arial"/>
        </w:rPr>
        <w:pPrChange w:id="14341" w:author="CESAR LARA" w:date="2005-10-18T22:49:00Z">
          <w:pPr>
            <w:spacing w:line="480" w:lineRule="auto"/>
            <w:ind w:left="720"/>
            <w:jc w:val="both"/>
          </w:pPr>
        </w:pPrChange>
      </w:pPr>
    </w:p>
    <w:p w:rsidR="00ED65C3" w:rsidDel="0061632C" w:rsidRDefault="002C3AD4" w:rsidP="00B5366B">
      <w:pPr>
        <w:numPr>
          <w:ins w:id="14342" w:author="cesar" w:date="2005-02-18T17:05:00Z"/>
        </w:numPr>
        <w:spacing w:line="480" w:lineRule="auto"/>
        <w:ind w:left="900"/>
        <w:jc w:val="both"/>
        <w:rPr>
          <w:ins w:id="14343" w:author="cesar" w:date="2005-02-18T17:05:00Z"/>
          <w:del w:id="14344" w:author="CESAR LARA" w:date="2005-07-25T19:15:00Z"/>
          <w:rFonts w:ascii="Arial" w:hAnsi="Arial"/>
        </w:rPr>
        <w:pPrChange w:id="14345" w:author="CESAR LARA" w:date="2005-10-18T22:57:00Z">
          <w:pPr>
            <w:spacing w:line="480" w:lineRule="auto"/>
            <w:ind w:left="900"/>
            <w:jc w:val="both"/>
          </w:pPr>
        </w:pPrChange>
      </w:pPr>
      <w:ins w:id="14346" w:author="CESAR LARA" w:date="2005-10-19T09:35:00Z">
        <w:r>
          <w:rPr>
            <w:rFonts w:ascii="Arial" w:hAnsi="Arial"/>
          </w:rPr>
          <w:t>“E</w:t>
        </w:r>
      </w:ins>
      <w:ins w:id="14347" w:author="cesar" w:date="2005-02-17T11:09:00Z">
        <w:del w:id="14348" w:author="CESAR LARA" w:date="2005-10-19T09:35:00Z">
          <w:r w:rsidR="00372232" w:rsidDel="002C3AD4">
            <w:rPr>
              <w:rFonts w:ascii="Arial" w:hAnsi="Arial"/>
            </w:rPr>
            <w:delText>Para</w:delText>
          </w:r>
        </w:del>
      </w:ins>
      <w:ins w:id="14349" w:author="cesar" w:date="2005-01-31T10:23:00Z">
        <w:del w:id="14350" w:author="CESAR LARA" w:date="2005-10-19T09:35:00Z">
          <w:r w:rsidR="00BC775B" w:rsidDel="002C3AD4">
            <w:rPr>
              <w:rFonts w:ascii="Arial" w:hAnsi="Arial"/>
            </w:rPr>
            <w:delText xml:space="preserve"> </w:delText>
          </w:r>
        </w:del>
        <w:del w:id="14351" w:author="CESAR LARA" w:date="2005-10-19T09:34:00Z">
          <w:r w:rsidR="00BC775B" w:rsidRPr="00287F92" w:rsidDel="002C3AD4">
            <w:rPr>
              <w:rFonts w:ascii="Arial" w:hAnsi="Arial"/>
            </w:rPr>
            <w:delText xml:space="preserve">Suquilanda </w:delText>
          </w:r>
          <w:r w:rsidR="00BC775B" w:rsidDel="002C3AD4">
            <w:rPr>
              <w:rFonts w:ascii="Arial" w:hAnsi="Arial"/>
            </w:rPr>
            <w:delText>(200</w:delText>
          </w:r>
        </w:del>
      </w:ins>
      <w:ins w:id="14352" w:author="cesar" w:date="2005-01-31T13:22:00Z">
        <w:del w:id="14353" w:author="CESAR LARA" w:date="2005-10-19T09:34:00Z">
          <w:r w:rsidR="00687882" w:rsidDel="002C3AD4">
            <w:rPr>
              <w:rFonts w:ascii="Arial" w:hAnsi="Arial"/>
            </w:rPr>
            <w:delText>5</w:delText>
          </w:r>
        </w:del>
      </w:ins>
      <w:ins w:id="14354" w:author="cesar" w:date="2005-01-31T10:23:00Z">
        <w:del w:id="14355" w:author="CESAR LARA" w:date="2005-10-19T09:34:00Z">
          <w:r w:rsidR="00BC775B" w:rsidDel="002C3AD4">
            <w:rPr>
              <w:rFonts w:ascii="Arial" w:hAnsi="Arial"/>
            </w:rPr>
            <w:delText xml:space="preserve">), </w:delText>
          </w:r>
        </w:del>
      </w:ins>
      <w:ins w:id="14356" w:author="CESAR LARA" w:date="2005-09-08T20:37:00Z">
        <w:r w:rsidR="005A55D7">
          <w:rPr>
            <w:rFonts w:ascii="Arial" w:hAnsi="Arial"/>
          </w:rPr>
          <w:t xml:space="preserve">ste nuevo tipo de agricultura </w:t>
        </w:r>
      </w:ins>
      <w:ins w:id="14357" w:author="CESAR LARA" w:date="2005-10-19T09:35:00Z">
        <w:r>
          <w:rPr>
            <w:rFonts w:ascii="Arial" w:hAnsi="Arial"/>
          </w:rPr>
          <w:t xml:space="preserve">tiene </w:t>
        </w:r>
      </w:ins>
      <w:ins w:id="14358" w:author="cesar" w:date="2005-01-31T10:24:00Z">
        <w:del w:id="14359" w:author="CESAR LARA" w:date="2005-09-08T20:38:00Z">
          <w:r w:rsidR="00BC775B" w:rsidDel="005A55D7">
            <w:rPr>
              <w:rFonts w:ascii="Arial" w:hAnsi="Arial"/>
            </w:rPr>
            <w:delText>“</w:delText>
          </w:r>
        </w:del>
      </w:ins>
      <w:ins w:id="14360" w:author="cesar" w:date="2005-02-17T11:09:00Z">
        <w:del w:id="14361" w:author="CESAR LARA" w:date="2005-09-08T20:38:00Z">
          <w:r w:rsidR="00372232" w:rsidDel="005A55D7">
            <w:rPr>
              <w:rFonts w:ascii="Arial" w:hAnsi="Arial"/>
            </w:rPr>
            <w:delText>E</w:delText>
          </w:r>
        </w:del>
      </w:ins>
      <w:ins w:id="14362" w:author="cesar" w:date="2005-01-31T10:21:00Z">
        <w:del w:id="14363" w:author="CESAR LARA" w:date="2005-10-19T09:35:00Z">
          <w:r w:rsidR="00BC775B" w:rsidRPr="00287F92" w:rsidDel="002C3AD4">
            <w:rPr>
              <w:rFonts w:ascii="Arial" w:hAnsi="Arial"/>
            </w:rPr>
            <w:delText xml:space="preserve">s </w:delText>
          </w:r>
        </w:del>
        <w:r w:rsidR="00BC775B" w:rsidRPr="00287F92">
          <w:rPr>
            <w:rFonts w:ascii="Arial" w:hAnsi="Arial"/>
          </w:rPr>
          <w:t>una visión holística</w:t>
        </w:r>
        <w:del w:id="14364" w:author="CESAR LARA" w:date="2005-10-18T22:57:00Z">
          <w:r w:rsidR="00BC775B" w:rsidRPr="00287F92" w:rsidDel="00B5366B">
            <w:rPr>
              <w:rFonts w:ascii="Arial" w:hAnsi="Arial"/>
            </w:rPr>
            <w:delText xml:space="preserve"> de la a</w:delText>
          </w:r>
        </w:del>
        <w:del w:id="14365" w:author="CESAR LARA" w:date="2005-09-08T20:38:00Z">
          <w:r w:rsidR="00BC775B" w:rsidRPr="00287F92" w:rsidDel="005A55D7">
            <w:rPr>
              <w:rFonts w:ascii="Arial" w:hAnsi="Arial"/>
            </w:rPr>
            <w:delText>gricultura</w:delText>
          </w:r>
        </w:del>
        <w:r w:rsidR="00BC775B" w:rsidRPr="00287F92">
          <w:rPr>
            <w:rFonts w:ascii="Arial" w:hAnsi="Arial"/>
          </w:rPr>
          <w:t xml:space="preserve">, </w:t>
        </w:r>
      </w:ins>
      <w:ins w:id="14366" w:author="CESAR LARA" w:date="2005-10-18T22:57:00Z">
        <w:r w:rsidR="00B5366B">
          <w:rPr>
            <w:rFonts w:ascii="Arial" w:hAnsi="Arial"/>
          </w:rPr>
          <w:t xml:space="preserve">ya que </w:t>
        </w:r>
      </w:ins>
      <w:ins w:id="14367" w:author="cesar" w:date="2005-01-31T10:21:00Z">
        <w:del w:id="14368" w:author="CESAR LARA" w:date="2005-09-08T20:38:00Z">
          <w:r w:rsidR="00BC775B" w:rsidRPr="00287F92" w:rsidDel="005A55D7">
            <w:rPr>
              <w:rFonts w:ascii="Arial" w:hAnsi="Arial"/>
            </w:rPr>
            <w:delText xml:space="preserve">que </w:delText>
          </w:r>
        </w:del>
        <w:r w:rsidR="00BC775B" w:rsidRPr="00287F92">
          <w:rPr>
            <w:rFonts w:ascii="Arial" w:hAnsi="Arial"/>
          </w:rPr>
          <w:t xml:space="preserve">usa como modelo los procesos que ocurren en la naturaleza </w:t>
        </w:r>
      </w:ins>
      <w:ins w:id="14369" w:author="cesar" w:date="2005-01-31T10:22:00Z">
        <w:r w:rsidR="00BC775B" w:rsidRPr="00901668">
          <w:rPr>
            <w:rFonts w:ascii="Arial" w:hAnsi="Arial"/>
          </w:rPr>
          <w:t xml:space="preserve">para incrementar la producción </w:t>
        </w:r>
      </w:ins>
      <w:ins w:id="14370" w:author="cesar" w:date="2005-02-16T18:21:00Z">
        <w:r w:rsidR="00FD0B0F" w:rsidRPr="00901668">
          <w:rPr>
            <w:rFonts w:ascii="Arial" w:hAnsi="Arial"/>
          </w:rPr>
          <w:t>sin alterar</w:t>
        </w:r>
      </w:ins>
      <w:ins w:id="14371" w:author="cesar" w:date="2005-02-16T18:22:00Z">
        <w:r w:rsidR="00FD0B0F">
          <w:rPr>
            <w:rFonts w:ascii="Arial" w:hAnsi="Arial"/>
          </w:rPr>
          <w:t xml:space="preserve"> </w:t>
        </w:r>
      </w:ins>
      <w:ins w:id="14372" w:author="cesar" w:date="2005-02-18T17:06:00Z">
        <w:r w:rsidR="00ED65C3">
          <w:rPr>
            <w:rFonts w:ascii="Arial" w:hAnsi="Arial"/>
          </w:rPr>
          <w:t>sus</w:t>
        </w:r>
      </w:ins>
      <w:ins w:id="14373" w:author="cesar" w:date="2005-02-16T18:21:00Z">
        <w:r w:rsidR="00FD0B0F" w:rsidRPr="00287F92">
          <w:rPr>
            <w:rFonts w:ascii="Arial" w:hAnsi="Arial"/>
          </w:rPr>
          <w:t xml:space="preserve"> </w:t>
        </w:r>
        <w:r w:rsidR="00FD0B0F" w:rsidRPr="00901668">
          <w:rPr>
            <w:rFonts w:ascii="Arial" w:hAnsi="Arial"/>
          </w:rPr>
          <w:t>recursos</w:t>
        </w:r>
      </w:ins>
      <w:ins w:id="14374" w:author="CESAR LARA" w:date="2005-10-20T10:49:00Z">
        <w:r w:rsidR="00E13BBC">
          <w:rPr>
            <w:rFonts w:ascii="Arial" w:hAnsi="Arial"/>
          </w:rPr>
          <w:t>”</w:t>
        </w:r>
      </w:ins>
      <w:ins w:id="14375" w:author="cesar" w:date="2005-02-18T17:05:00Z">
        <w:del w:id="14376" w:author="CESAR LARA" w:date="2005-08-15T18:01:00Z">
          <w:r w:rsidR="00ED65C3" w:rsidDel="006978B5">
            <w:rPr>
              <w:rFonts w:ascii="Arial" w:hAnsi="Arial"/>
            </w:rPr>
            <w:delText xml:space="preserve">. </w:delText>
          </w:r>
        </w:del>
      </w:ins>
      <w:ins w:id="14377" w:author="cesar" w:date="2005-02-18T17:06:00Z">
        <w:del w:id="14378" w:author="CESAR LARA" w:date="2005-08-15T18:01:00Z">
          <w:r w:rsidR="00ED65C3" w:rsidDel="006978B5">
            <w:rPr>
              <w:rFonts w:ascii="Arial" w:hAnsi="Arial"/>
            </w:rPr>
            <w:delText>D</w:delText>
          </w:r>
        </w:del>
      </w:ins>
      <w:ins w:id="14379" w:author="cesar" w:date="2005-02-18T17:05:00Z">
        <w:del w:id="14380" w:author="CESAR LARA" w:date="2005-10-18T22:58:00Z">
          <w:r w:rsidR="00ED65C3" w:rsidRPr="00F90D8D" w:rsidDel="00B5366B">
            <w:rPr>
              <w:rFonts w:ascii="Arial" w:hAnsi="Arial"/>
            </w:rPr>
            <w:delText>e</w:delText>
          </w:r>
          <w:r w:rsidR="00ED65C3" w:rsidDel="00B5366B">
            <w:rPr>
              <w:rFonts w:ascii="Arial" w:hAnsi="Arial"/>
            </w:rPr>
            <w:delText>be</w:delText>
          </w:r>
          <w:r w:rsidR="00ED65C3" w:rsidRPr="00F90D8D" w:rsidDel="00B5366B">
            <w:rPr>
              <w:rFonts w:ascii="Arial" w:hAnsi="Arial"/>
            </w:rPr>
            <w:delText xml:space="preserve"> </w:delText>
          </w:r>
          <w:r w:rsidR="00ED65C3" w:rsidDel="00B5366B">
            <w:rPr>
              <w:rFonts w:ascii="Arial" w:hAnsi="Arial"/>
            </w:rPr>
            <w:delText xml:space="preserve">estar </w:delText>
          </w:r>
          <w:r w:rsidR="00ED65C3" w:rsidRPr="00F90D8D" w:rsidDel="00B5366B">
            <w:rPr>
              <w:rFonts w:ascii="Arial" w:hAnsi="Arial"/>
            </w:rPr>
            <w:delText xml:space="preserve">acorde a nuestras </w:delText>
          </w:r>
        </w:del>
      </w:ins>
      <w:ins w:id="14381" w:author="cesar" w:date="2005-03-14T19:42:00Z">
        <w:del w:id="14382" w:author="CESAR LARA" w:date="2005-10-18T22:58:00Z">
          <w:r w:rsidR="00C64A94" w:rsidDel="00B5366B">
            <w:rPr>
              <w:rFonts w:ascii="Arial" w:hAnsi="Arial"/>
            </w:rPr>
            <w:delText>condiciones</w:delText>
          </w:r>
        </w:del>
      </w:ins>
      <w:ins w:id="14383" w:author="cesar" w:date="2005-02-18T17:05:00Z">
        <w:del w:id="14384" w:author="CESAR LARA" w:date="2005-10-18T22:58:00Z">
          <w:r w:rsidR="00ED65C3" w:rsidRPr="00F90D8D" w:rsidDel="00B5366B">
            <w:rPr>
              <w:rFonts w:ascii="Arial" w:hAnsi="Arial"/>
            </w:rPr>
            <w:delText xml:space="preserve"> socioculturales</w:delText>
          </w:r>
          <w:r w:rsidR="00ED65C3" w:rsidDel="00B5366B">
            <w:rPr>
              <w:rFonts w:ascii="Arial" w:hAnsi="Arial"/>
            </w:rPr>
            <w:delText>,</w:delText>
          </w:r>
          <w:r w:rsidR="00ED65C3" w:rsidRPr="00F90D8D" w:rsidDel="00B5366B">
            <w:rPr>
              <w:rFonts w:ascii="Arial" w:hAnsi="Arial"/>
            </w:rPr>
            <w:delText xml:space="preserve"> ecológicas</w:delText>
          </w:r>
          <w:r w:rsidR="00ED65C3" w:rsidDel="00B5366B">
            <w:rPr>
              <w:rFonts w:ascii="Arial" w:hAnsi="Arial"/>
            </w:rPr>
            <w:delText xml:space="preserve"> y</w:delText>
          </w:r>
          <w:r w:rsidR="00ED65C3" w:rsidRPr="00F90D8D" w:rsidDel="00B5366B">
            <w:rPr>
              <w:rFonts w:ascii="Arial" w:hAnsi="Arial"/>
            </w:rPr>
            <w:delText xml:space="preserve"> económicas</w:delText>
          </w:r>
        </w:del>
      </w:ins>
      <w:ins w:id="14385" w:author="cesar" w:date="2005-02-18T17:08:00Z">
        <w:del w:id="14386" w:author="CESAR LARA" w:date="2005-09-08T20:41:00Z">
          <w:r w:rsidR="00ED65C3" w:rsidDel="009F0726">
            <w:rPr>
              <w:rFonts w:ascii="Arial" w:hAnsi="Arial"/>
            </w:rPr>
            <w:delText>”</w:delText>
          </w:r>
        </w:del>
      </w:ins>
      <w:ins w:id="14387" w:author="cesar" w:date="2005-02-18T17:05:00Z">
        <w:r w:rsidR="00ED65C3">
          <w:rPr>
            <w:rFonts w:ascii="Arial" w:hAnsi="Arial"/>
          </w:rPr>
          <w:t xml:space="preserve">.  </w:t>
        </w:r>
      </w:ins>
      <w:ins w:id="14388" w:author="CESAR LARA" w:date="2005-10-20T10:49:00Z">
        <w:r w:rsidR="00E13BBC">
          <w:rPr>
            <w:rFonts w:ascii="Arial" w:hAnsi="Arial"/>
          </w:rPr>
          <w:t>(</w:t>
        </w:r>
        <w:r w:rsidR="00E13BBC" w:rsidRPr="00287F92">
          <w:rPr>
            <w:rFonts w:ascii="Arial" w:hAnsi="Arial"/>
          </w:rPr>
          <w:t>Suquilanda</w:t>
        </w:r>
        <w:r w:rsidR="00E13BBC">
          <w:rPr>
            <w:rFonts w:ascii="Arial" w:hAnsi="Arial"/>
          </w:rPr>
          <w:t>,</w:t>
        </w:r>
        <w:r w:rsidR="00E13BBC" w:rsidRPr="00287F92">
          <w:rPr>
            <w:rFonts w:ascii="Arial" w:hAnsi="Arial"/>
          </w:rPr>
          <w:t xml:space="preserve"> </w:t>
        </w:r>
        <w:r w:rsidR="00E13BBC">
          <w:rPr>
            <w:rFonts w:ascii="Arial" w:hAnsi="Arial"/>
          </w:rPr>
          <w:t>2005).</w:t>
        </w:r>
        <w:r w:rsidR="00E13BBC" w:rsidRPr="00287F92">
          <w:rPr>
            <w:rFonts w:ascii="Arial" w:hAnsi="Arial"/>
          </w:rPr>
          <w:t xml:space="preserve"> </w:t>
        </w:r>
        <w:r w:rsidR="00E13BBC">
          <w:rPr>
            <w:rFonts w:ascii="Arial" w:hAnsi="Arial"/>
          </w:rPr>
          <w:t xml:space="preserve">   </w:t>
        </w:r>
      </w:ins>
      <w:ins w:id="14389" w:author="CESAR LARA" w:date="2005-07-25T19:15:00Z">
        <w:r w:rsidR="0061632C">
          <w:rPr>
            <w:rFonts w:ascii="Arial" w:hAnsi="Arial"/>
          </w:rPr>
          <w:t xml:space="preserve">En </w:t>
        </w:r>
      </w:ins>
    </w:p>
    <w:p w:rsidR="00BC775B" w:rsidRPr="00287F92" w:rsidDel="0061632C" w:rsidRDefault="00FD0B0F" w:rsidP="00B5366B">
      <w:pPr>
        <w:numPr>
          <w:ins w:id="14390" w:author="cesar" w:date="2005-01-31T10:30:00Z"/>
        </w:numPr>
        <w:spacing w:line="480" w:lineRule="auto"/>
        <w:ind w:left="900"/>
        <w:jc w:val="both"/>
        <w:rPr>
          <w:ins w:id="14391" w:author="cesar" w:date="2005-01-31T10:21:00Z"/>
          <w:del w:id="14392" w:author="CESAR LARA" w:date="2005-07-25T19:15:00Z"/>
          <w:rFonts w:ascii="Arial" w:hAnsi="Arial"/>
        </w:rPr>
        <w:pPrChange w:id="14393" w:author="CESAR LARA" w:date="2005-10-18T22:57:00Z">
          <w:pPr>
            <w:spacing w:line="480" w:lineRule="auto"/>
            <w:ind w:left="720"/>
            <w:jc w:val="both"/>
          </w:pPr>
        </w:pPrChange>
      </w:pPr>
      <w:ins w:id="14394" w:author="cesar" w:date="2005-02-16T18:21:00Z">
        <w:del w:id="14395" w:author="CESAR LARA" w:date="2005-07-25T19:15:00Z">
          <w:r w:rsidRPr="00287F92" w:rsidDel="0061632C">
            <w:rPr>
              <w:rFonts w:ascii="Arial" w:hAnsi="Arial"/>
            </w:rPr>
            <w:delText xml:space="preserve"> </w:delText>
          </w:r>
          <w:r w:rsidRPr="00901668" w:rsidDel="0061632C">
            <w:rPr>
              <w:rFonts w:ascii="Arial" w:hAnsi="Arial"/>
            </w:rPr>
            <w:delText xml:space="preserve"> </w:delText>
          </w:r>
        </w:del>
      </w:ins>
    </w:p>
    <w:p w:rsidR="00287F92" w:rsidRPr="00287F92" w:rsidDel="00E2608B" w:rsidRDefault="00C50D0B" w:rsidP="00B5366B">
      <w:pPr>
        <w:numPr>
          <w:ins w:id="14396" w:author="CESAR LARA" w:date="2005-07-25T19:15:00Z"/>
        </w:numPr>
        <w:spacing w:line="480" w:lineRule="auto"/>
        <w:ind w:left="900"/>
        <w:jc w:val="both"/>
        <w:rPr>
          <w:ins w:id="14397" w:author="juan jose aycart" w:date="2004-10-21T18:30:00Z"/>
          <w:del w:id="14398" w:author="cesar" w:date="2005-01-26T12:59:00Z"/>
          <w:rFonts w:ascii="Arial" w:hAnsi="Arial"/>
        </w:rPr>
        <w:pPrChange w:id="14399" w:author="CESAR LARA" w:date="2005-10-18T22:57:00Z">
          <w:pPr>
            <w:spacing w:line="480" w:lineRule="auto"/>
            <w:ind w:left="720"/>
            <w:jc w:val="both"/>
          </w:pPr>
        </w:pPrChange>
      </w:pPr>
      <w:ins w:id="14400" w:author="cesar" w:date="2005-03-24T11:28:00Z">
        <w:del w:id="14401" w:author="CESAR LARA" w:date="2005-07-25T19:15:00Z">
          <w:r w:rsidDel="0061632C">
            <w:rPr>
              <w:rFonts w:ascii="Arial" w:hAnsi="Arial"/>
            </w:rPr>
            <w:delText xml:space="preserve">Suquilanda </w:delText>
          </w:r>
        </w:del>
      </w:ins>
      <w:ins w:id="14402" w:author="cesar" w:date="2005-03-24T11:31:00Z">
        <w:del w:id="14403" w:author="CESAR LARA" w:date="2005-07-25T19:15:00Z">
          <w:r w:rsidDel="0061632C">
            <w:rPr>
              <w:rFonts w:ascii="Arial" w:hAnsi="Arial"/>
            </w:rPr>
            <w:delText>(</w:delText>
          </w:r>
        </w:del>
      </w:ins>
      <w:ins w:id="14404" w:author="cesar" w:date="2005-03-24T11:28:00Z">
        <w:del w:id="14405" w:author="CESAR LARA" w:date="2005-07-25T19:15:00Z">
          <w:r w:rsidDel="0061632C">
            <w:rPr>
              <w:rFonts w:ascii="Arial" w:hAnsi="Arial"/>
            </w:rPr>
            <w:delText>2005</w:delText>
          </w:r>
        </w:del>
      </w:ins>
      <w:ins w:id="14406" w:author="cesar" w:date="2005-03-24T11:31:00Z">
        <w:del w:id="14407" w:author="CESAR LARA" w:date="2005-07-25T19:15:00Z">
          <w:r w:rsidDel="0061632C">
            <w:rPr>
              <w:rFonts w:ascii="Arial" w:hAnsi="Arial"/>
            </w:rPr>
            <w:delText>)</w:delText>
          </w:r>
        </w:del>
      </w:ins>
      <w:ins w:id="14408" w:author="cesar" w:date="2005-03-24T11:28:00Z">
        <w:del w:id="14409" w:author="CESAR LARA" w:date="2005-07-25T19:15:00Z">
          <w:r w:rsidDel="0061632C">
            <w:rPr>
              <w:rFonts w:ascii="Arial" w:hAnsi="Arial"/>
            </w:rPr>
            <w:delText>,</w:delText>
          </w:r>
        </w:del>
      </w:ins>
      <w:ins w:id="14410" w:author="cesar" w:date="2005-01-31T10:18:00Z">
        <w:del w:id="14411" w:author="CESAR LARA" w:date="2005-07-25T19:15:00Z">
          <w:r w:rsidR="00761FB1" w:rsidDel="0061632C">
            <w:rPr>
              <w:rFonts w:ascii="Arial" w:hAnsi="Arial"/>
            </w:rPr>
            <w:delText xml:space="preserve"> </w:delText>
          </w:r>
        </w:del>
      </w:ins>
      <w:ins w:id="14412" w:author="cesar" w:date="2005-02-17T11:17:00Z">
        <w:del w:id="14413" w:author="CESAR LARA" w:date="2005-07-25T19:15:00Z">
          <w:r w:rsidR="00372232" w:rsidDel="0061632C">
            <w:rPr>
              <w:rFonts w:ascii="Arial" w:hAnsi="Arial"/>
            </w:rPr>
            <w:delText>d</w:delText>
          </w:r>
        </w:del>
        <w:del w:id="14414" w:author="CESAR LARA" w:date="2005-07-25T19:14:00Z">
          <w:r w:rsidR="00372232" w:rsidDel="0061632C">
            <w:rPr>
              <w:rFonts w:ascii="Arial" w:hAnsi="Arial"/>
            </w:rPr>
            <w:delText xml:space="preserve">ice que </w:delText>
          </w:r>
        </w:del>
      </w:ins>
      <w:ins w:id="14415" w:author="juan jose aycart" w:date="2004-10-21T18:30:00Z">
        <w:del w:id="14416" w:author="cesar" w:date="2005-01-26T12:59:00Z">
          <w:r w:rsidR="00287F92" w:rsidRPr="00287F92" w:rsidDel="00E2608B">
            <w:rPr>
              <w:rFonts w:ascii="Arial" w:hAnsi="Arial"/>
            </w:rPr>
            <w:delText xml:space="preserve">En los años </w:delText>
          </w:r>
        </w:del>
      </w:ins>
      <w:ins w:id="14417" w:author="juan jose aycart" w:date="2004-10-21T18:35:00Z">
        <w:del w:id="14418" w:author="cesar" w:date="2005-01-26T12:59:00Z">
          <w:r w:rsidR="0012370A" w:rsidDel="00E2608B">
            <w:rPr>
              <w:rFonts w:ascii="Arial" w:hAnsi="Arial"/>
            </w:rPr>
            <w:delText>60</w:delText>
          </w:r>
        </w:del>
      </w:ins>
      <w:del w:id="14419" w:author="cesar" w:date="2005-01-26T12:59:00Z">
        <w:r w:rsidR="007207E2" w:rsidDel="00E2608B">
          <w:rPr>
            <w:rFonts w:ascii="Arial" w:hAnsi="Arial"/>
          </w:rPr>
          <w:delText>,</w:delText>
        </w:r>
      </w:del>
      <w:ins w:id="14420" w:author="juan jose aycart" w:date="2004-10-21T18:30:00Z">
        <w:del w:id="14421" w:author="cesar" w:date="2005-01-26T12:59:00Z">
          <w:r w:rsidR="00287F92" w:rsidRPr="00287F92" w:rsidDel="00E2608B">
            <w:rPr>
              <w:rFonts w:ascii="Arial" w:hAnsi="Arial"/>
            </w:rPr>
            <w:delText xml:space="preserve"> co</w:delText>
          </w:r>
        </w:del>
      </w:ins>
      <w:del w:id="14422" w:author="cesar" w:date="2005-01-26T12:59:00Z">
        <w:r w:rsidR="007207E2" w:rsidDel="00E2608B">
          <w:rPr>
            <w:rFonts w:ascii="Arial" w:hAnsi="Arial"/>
          </w:rPr>
          <w:delText xml:space="preserve">n </w:delText>
        </w:r>
      </w:del>
      <w:ins w:id="14423" w:author="juan jose aycart" w:date="2004-10-21T18:30:00Z">
        <w:del w:id="14424" w:author="cesar" w:date="2005-01-26T12:59:00Z">
          <w:r w:rsidR="00287F92" w:rsidRPr="00287F92" w:rsidDel="00E2608B">
            <w:rPr>
              <w:rFonts w:ascii="Arial" w:hAnsi="Arial"/>
            </w:rPr>
            <w:delText xml:space="preserve">la </w:delText>
          </w:r>
        </w:del>
      </w:ins>
      <w:del w:id="14425" w:author="cesar" w:date="2005-01-26T12:59:00Z">
        <w:r w:rsidR="007207E2" w:rsidDel="00E2608B">
          <w:rPr>
            <w:rFonts w:ascii="Arial" w:hAnsi="Arial"/>
          </w:rPr>
          <w:delText xml:space="preserve">aparición de la </w:delText>
        </w:r>
      </w:del>
      <w:ins w:id="14426" w:author="juan jose aycart" w:date="2004-10-21T18:30:00Z">
        <w:del w:id="14427" w:author="cesar" w:date="2005-01-26T12:59:00Z">
          <w:r w:rsidR="00287F92" w:rsidRPr="00287F92" w:rsidDel="00E2608B">
            <w:rPr>
              <w:rFonts w:ascii="Arial" w:hAnsi="Arial"/>
            </w:rPr>
            <w:delText xml:space="preserve">revolución verde, </w:delText>
          </w:r>
          <w:r w:rsidR="007207E2" w:rsidRPr="00287F92" w:rsidDel="00E2608B">
            <w:rPr>
              <w:rFonts w:ascii="Arial" w:hAnsi="Arial"/>
            </w:rPr>
            <w:delText>la agricultura de tipo natural</w:delText>
          </w:r>
        </w:del>
        <w:del w:id="14428" w:author="cesar" w:date="2004-12-20T12:10:00Z">
          <w:r w:rsidR="007207E2" w:rsidRPr="00287F92" w:rsidDel="00F04D80">
            <w:rPr>
              <w:rFonts w:ascii="Arial" w:hAnsi="Arial"/>
            </w:rPr>
            <w:delText xml:space="preserve"> u orgánico </w:delText>
          </w:r>
        </w:del>
        <w:del w:id="14429" w:author="cesar" w:date="2005-01-26T12:59:00Z">
          <w:r w:rsidR="00287F92" w:rsidRPr="00287F92" w:rsidDel="00E2608B">
            <w:rPr>
              <w:rFonts w:ascii="Arial" w:hAnsi="Arial"/>
            </w:rPr>
            <w:delText>fue desplazada por el uso de agroquímicos, los cuales fueron utilizados de forma indiscriminada causando serios problemas ambientales</w:delText>
          </w:r>
        </w:del>
      </w:ins>
      <w:del w:id="14430" w:author="cesar" w:date="2005-01-26T12:59:00Z">
        <w:r w:rsidR="005D36EE" w:rsidDel="00E2608B">
          <w:rPr>
            <w:rFonts w:ascii="Arial" w:hAnsi="Arial"/>
          </w:rPr>
          <w:delText>.</w:delText>
        </w:r>
      </w:del>
      <w:ins w:id="14431" w:author="juan jose aycart" w:date="2004-10-21T18:30:00Z">
        <w:del w:id="14432" w:author="cesar" w:date="2005-01-26T12:59:00Z">
          <w:r w:rsidR="00287F92" w:rsidRPr="00287F92" w:rsidDel="00E2608B">
            <w:rPr>
              <w:rFonts w:ascii="Arial" w:hAnsi="Arial"/>
            </w:rPr>
            <w:delText xml:space="preserve"> </w:delText>
          </w:r>
        </w:del>
      </w:ins>
      <w:del w:id="14433" w:author="cesar" w:date="2005-01-26T12:59:00Z">
        <w:r w:rsidR="005D36EE" w:rsidDel="00E2608B">
          <w:rPr>
            <w:rFonts w:ascii="Arial" w:hAnsi="Arial"/>
          </w:rPr>
          <w:delText xml:space="preserve"> E</w:delText>
        </w:r>
      </w:del>
      <w:ins w:id="14434" w:author="juan jose aycart" w:date="2004-10-21T18:30:00Z">
        <w:del w:id="14435" w:author="cesar" w:date="2005-01-26T12:59:00Z">
          <w:r w:rsidR="00287F92" w:rsidRPr="00287F92" w:rsidDel="00E2608B">
            <w:rPr>
              <w:rFonts w:ascii="Arial" w:hAnsi="Arial"/>
            </w:rPr>
            <w:delText xml:space="preserve">n la actualidad, muchos de los principios orgánicos están </w:delText>
          </w:r>
        </w:del>
      </w:ins>
      <w:del w:id="14436" w:author="cesar" w:date="2005-01-26T12:59:00Z">
        <w:r w:rsidR="005D36EE" w:rsidDel="00E2608B">
          <w:rPr>
            <w:rFonts w:ascii="Arial" w:hAnsi="Arial"/>
          </w:rPr>
          <w:delText xml:space="preserve">siendo </w:delText>
        </w:r>
      </w:del>
      <w:ins w:id="14437" w:author="juan jose aycart" w:date="2004-10-21T18:30:00Z">
        <w:del w:id="14438" w:author="cesar" w:date="2005-01-26T12:59:00Z">
          <w:r w:rsidR="00287F92" w:rsidRPr="00287F92" w:rsidDel="00E2608B">
            <w:rPr>
              <w:rFonts w:ascii="Arial" w:hAnsi="Arial"/>
            </w:rPr>
            <w:delText>recobrados para contrarrestar los efectos negativos dejado</w:delText>
          </w:r>
        </w:del>
      </w:ins>
      <w:del w:id="14439" w:author="cesar" w:date="2005-01-26T12:59:00Z">
        <w:r w:rsidR="005D36EE" w:rsidDel="00E2608B">
          <w:rPr>
            <w:rFonts w:ascii="Arial" w:hAnsi="Arial"/>
          </w:rPr>
          <w:delText>s</w:delText>
        </w:r>
      </w:del>
      <w:ins w:id="14440" w:author="juan jose aycart" w:date="2004-10-21T18:30:00Z">
        <w:del w:id="14441" w:author="cesar" w:date="2005-01-26T12:59:00Z">
          <w:r w:rsidR="00287F92" w:rsidRPr="00287F92" w:rsidDel="00E2608B">
            <w:rPr>
              <w:rFonts w:ascii="Arial" w:hAnsi="Arial"/>
            </w:rPr>
            <w:delText xml:space="preserve"> </w:delText>
          </w:r>
        </w:del>
      </w:ins>
      <w:del w:id="14442" w:author="cesar" w:date="2005-01-26T12:59:00Z">
        <w:r w:rsidR="005D36EE" w:rsidDel="00E2608B">
          <w:rPr>
            <w:rFonts w:ascii="Arial" w:hAnsi="Arial"/>
          </w:rPr>
          <w:delText xml:space="preserve">por </w:delText>
        </w:r>
      </w:del>
      <w:ins w:id="14443" w:author="juan jose aycart" w:date="2004-10-21T18:30:00Z">
        <w:del w:id="14444" w:author="cesar" w:date="2005-01-26T12:59:00Z">
          <w:r w:rsidR="00287F92" w:rsidRPr="00287F92" w:rsidDel="00E2608B">
            <w:rPr>
              <w:rFonts w:ascii="Arial" w:hAnsi="Arial"/>
            </w:rPr>
            <w:delText>el uso de los plaguicidas.</w:delText>
          </w:r>
        </w:del>
      </w:ins>
    </w:p>
    <w:p w:rsidR="00287F92" w:rsidRPr="00287F92" w:rsidDel="00E2608B" w:rsidRDefault="00287F92" w:rsidP="00B5366B">
      <w:pPr>
        <w:numPr>
          <w:ins w:id="14445" w:author="juan jose aycart" w:date="2004-10-21T18:30:00Z"/>
        </w:numPr>
        <w:spacing w:line="480" w:lineRule="auto"/>
        <w:ind w:left="900"/>
        <w:jc w:val="both"/>
        <w:rPr>
          <w:ins w:id="14446" w:author="juan jose aycart" w:date="2004-10-21T18:30:00Z"/>
          <w:del w:id="14447" w:author="cesar" w:date="2005-01-26T12:59:00Z"/>
          <w:rFonts w:ascii="Arial" w:hAnsi="Arial"/>
        </w:rPr>
        <w:pPrChange w:id="14448" w:author="CESAR LARA" w:date="2005-10-18T22:57:00Z">
          <w:pPr>
            <w:spacing w:line="480" w:lineRule="auto"/>
            <w:ind w:left="720"/>
            <w:jc w:val="both"/>
          </w:pPr>
        </w:pPrChange>
      </w:pPr>
    </w:p>
    <w:p w:rsidR="0098333E" w:rsidDel="00C50D0B" w:rsidRDefault="005D36EE" w:rsidP="00B5366B">
      <w:pPr>
        <w:numPr>
          <w:ins w:id="14449" w:author="cesar" w:date="2005-01-31T10:43:00Z"/>
        </w:numPr>
        <w:spacing w:line="480" w:lineRule="auto"/>
        <w:ind w:left="900"/>
        <w:jc w:val="both"/>
        <w:rPr>
          <w:del w:id="14450" w:author="cesar" w:date="2005-03-24T11:29:00Z"/>
          <w:rFonts w:ascii="Arial" w:hAnsi="Arial"/>
        </w:rPr>
        <w:pPrChange w:id="14451" w:author="CESAR LARA" w:date="2005-10-18T22:57:00Z">
          <w:pPr>
            <w:spacing w:line="480" w:lineRule="auto"/>
            <w:ind w:left="720"/>
            <w:jc w:val="both"/>
          </w:pPr>
        </w:pPrChange>
      </w:pPr>
      <w:del w:id="14452" w:author="cesar" w:date="2005-01-12T17:27:00Z">
        <w:r w:rsidDel="00256D4F">
          <w:rPr>
            <w:rFonts w:ascii="Arial" w:hAnsi="Arial"/>
          </w:rPr>
          <w:delText>S</w:delText>
        </w:r>
      </w:del>
      <w:ins w:id="14453" w:author="juan jose aycart" w:date="2004-10-21T18:30:00Z">
        <w:del w:id="14454" w:author="cesar" w:date="2005-01-12T17:27:00Z">
          <w:r w:rsidRPr="00287F92" w:rsidDel="00256D4F">
            <w:rPr>
              <w:rFonts w:ascii="Arial" w:hAnsi="Arial"/>
            </w:rPr>
            <w:delText>e estima que e</w:delText>
          </w:r>
        </w:del>
      </w:ins>
      <w:ins w:id="14455" w:author="cesar" w:date="2005-01-31T10:18:00Z">
        <w:del w:id="14456" w:author="CESAR LARA" w:date="2005-07-25T19:14:00Z">
          <w:r w:rsidR="00761FB1" w:rsidDel="0061632C">
            <w:rPr>
              <w:rFonts w:ascii="Arial" w:hAnsi="Arial"/>
            </w:rPr>
            <w:delText>e</w:delText>
          </w:r>
        </w:del>
      </w:ins>
      <w:ins w:id="14457" w:author="juan jose aycart" w:date="2004-10-21T18:30:00Z">
        <w:del w:id="14458" w:author="CESAR LARA" w:date="2005-07-25T19:14:00Z">
          <w:r w:rsidRPr="00287F92" w:rsidDel="0061632C">
            <w:rPr>
              <w:rFonts w:ascii="Arial" w:hAnsi="Arial"/>
            </w:rPr>
            <w:delText xml:space="preserve">n el </w:delText>
          </w:r>
        </w:del>
        <w:del w:id="14459" w:author="cesar" w:date="2005-01-31T11:35:00Z">
          <w:r w:rsidRPr="00287F92" w:rsidDel="00751054">
            <w:rPr>
              <w:rFonts w:ascii="Arial" w:hAnsi="Arial"/>
            </w:rPr>
            <w:delText xml:space="preserve">ámbito </w:delText>
          </w:r>
        </w:del>
        <w:del w:id="14460" w:author="CESAR LARA" w:date="2005-07-25T19:14:00Z">
          <w:r w:rsidRPr="00287F92" w:rsidDel="0061632C">
            <w:rPr>
              <w:rFonts w:ascii="Arial" w:hAnsi="Arial"/>
            </w:rPr>
            <w:delText>mund</w:delText>
          </w:r>
        </w:del>
      </w:ins>
      <w:ins w:id="14461" w:author="cesar" w:date="2005-01-31T11:35:00Z">
        <w:del w:id="14462" w:author="CESAR LARA" w:date="2005-07-25T19:14:00Z">
          <w:r w:rsidR="00751054" w:rsidDel="0061632C">
            <w:rPr>
              <w:rFonts w:ascii="Arial" w:hAnsi="Arial"/>
            </w:rPr>
            <w:delText>o</w:delText>
          </w:r>
        </w:del>
      </w:ins>
      <w:ins w:id="14463" w:author="juan jose aycart" w:date="2004-10-21T18:30:00Z">
        <w:del w:id="14464" w:author="cesar" w:date="2005-01-31T11:35:00Z">
          <w:r w:rsidRPr="00287F92" w:rsidDel="00751054">
            <w:rPr>
              <w:rFonts w:ascii="Arial" w:hAnsi="Arial"/>
            </w:rPr>
            <w:delText>ial</w:delText>
          </w:r>
        </w:del>
        <w:del w:id="14465" w:author="CESAR LARA" w:date="2005-07-25T19:14:00Z">
          <w:r w:rsidRPr="00287F92" w:rsidDel="0061632C">
            <w:rPr>
              <w:rFonts w:ascii="Arial" w:hAnsi="Arial"/>
            </w:rPr>
            <w:delText xml:space="preserve"> </w:delText>
          </w:r>
        </w:del>
      </w:ins>
      <w:ins w:id="14466" w:author="cesar" w:date="2005-03-14T19:44:00Z">
        <w:del w:id="14467" w:author="CESAR LARA" w:date="2005-07-25T19:14:00Z">
          <w:r w:rsidR="00C64A94" w:rsidDel="0061632C">
            <w:rPr>
              <w:rFonts w:ascii="Arial" w:hAnsi="Arial"/>
            </w:rPr>
            <w:delText>posee</w:delText>
          </w:r>
        </w:del>
      </w:ins>
      <w:ins w:id="14468" w:author="cesar" w:date="2005-02-17T12:14:00Z">
        <w:del w:id="14469" w:author="CESAR LARA" w:date="2005-07-25T19:14:00Z">
          <w:r w:rsidR="00005E8C" w:rsidDel="0061632C">
            <w:rPr>
              <w:rFonts w:ascii="Arial" w:hAnsi="Arial"/>
            </w:rPr>
            <w:delText xml:space="preserve"> </w:delText>
          </w:r>
        </w:del>
      </w:ins>
      <w:ins w:id="14470" w:author="cesar" w:date="2005-03-14T19:44:00Z">
        <w:del w:id="14471" w:author="CESAR LARA" w:date="2005-07-25T19:14:00Z">
          <w:r w:rsidR="00C64A94" w:rsidDel="0061632C">
            <w:rPr>
              <w:rFonts w:ascii="Arial" w:hAnsi="Arial"/>
            </w:rPr>
            <w:delText>otras</w:delText>
          </w:r>
        </w:del>
      </w:ins>
      <w:ins w:id="14472" w:author="juan jose aycart" w:date="2004-10-21T18:30:00Z">
        <w:del w:id="14473" w:author="cesar" w:date="2005-02-17T11:15:00Z">
          <w:r w:rsidRPr="00287F92" w:rsidDel="00372232">
            <w:rPr>
              <w:rFonts w:ascii="Arial" w:hAnsi="Arial"/>
            </w:rPr>
            <w:delText xml:space="preserve">existen </w:delText>
          </w:r>
        </w:del>
        <w:del w:id="14474" w:author="cesar" w:date="2005-02-17T11:14:00Z">
          <w:r w:rsidRPr="00287F92" w:rsidDel="00372232">
            <w:rPr>
              <w:rFonts w:ascii="Arial" w:hAnsi="Arial"/>
            </w:rPr>
            <w:delText xml:space="preserve">alrededor de 16 </w:delText>
          </w:r>
        </w:del>
        <w:del w:id="14475" w:author="cesar" w:date="2004-12-20T12:11:00Z">
          <w:r w:rsidRPr="00287F92" w:rsidDel="00F04D80">
            <w:rPr>
              <w:rFonts w:ascii="Arial" w:hAnsi="Arial"/>
            </w:rPr>
            <w:delText xml:space="preserve">nombres </w:delText>
          </w:r>
        </w:del>
        <w:del w:id="14476" w:author="cesar" w:date="2005-03-14T19:44:00Z">
          <w:r w:rsidRPr="00287F92" w:rsidDel="00C64A94">
            <w:rPr>
              <w:rFonts w:ascii="Arial" w:hAnsi="Arial"/>
            </w:rPr>
            <w:delText>diferentes</w:delText>
          </w:r>
        </w:del>
        <w:del w:id="14477" w:author="CESAR LARA" w:date="2005-07-25T19:14:00Z">
          <w:r w:rsidRPr="00287F92" w:rsidDel="0061632C">
            <w:rPr>
              <w:rFonts w:ascii="Arial" w:hAnsi="Arial"/>
            </w:rPr>
            <w:delText xml:space="preserve"> </w:delText>
          </w:r>
        </w:del>
        <w:del w:id="14478" w:author="cesar" w:date="2004-12-20T12:11:00Z">
          <w:r w:rsidRPr="00287F92" w:rsidDel="00F04D80">
            <w:rPr>
              <w:rFonts w:ascii="Arial" w:hAnsi="Arial"/>
            </w:rPr>
            <w:delText xml:space="preserve">para </w:delText>
          </w:r>
        </w:del>
        <w:del w:id="14479" w:author="CESAR LARA" w:date="2005-07-25T19:14:00Z">
          <w:r w:rsidRPr="00287F92" w:rsidDel="0061632C">
            <w:rPr>
              <w:rFonts w:ascii="Arial" w:hAnsi="Arial"/>
            </w:rPr>
            <w:delText>denomina</w:delText>
          </w:r>
        </w:del>
      </w:ins>
      <w:ins w:id="14480" w:author="cesar" w:date="2004-12-20T12:11:00Z">
        <w:del w:id="14481" w:author="CESAR LARA" w:date="2005-07-25T19:14:00Z">
          <w:r w:rsidR="00F04D80" w:rsidDel="0061632C">
            <w:rPr>
              <w:rFonts w:ascii="Arial" w:hAnsi="Arial"/>
            </w:rPr>
            <w:delText>ciones</w:delText>
          </w:r>
        </w:del>
      </w:ins>
      <w:ins w:id="14482" w:author="cesar" w:date="2005-02-17T11:18:00Z">
        <w:del w:id="14483" w:author="CESAR LARA" w:date="2005-07-25T19:14:00Z">
          <w:r w:rsidR="00372232" w:rsidDel="0061632C">
            <w:rPr>
              <w:rFonts w:ascii="Arial" w:hAnsi="Arial"/>
            </w:rPr>
            <w:delText xml:space="preserve"> com</w:delText>
          </w:r>
        </w:del>
        <w:del w:id="14484" w:author="CESAR LARA" w:date="2005-07-25T19:15:00Z">
          <w:r w:rsidR="00372232" w:rsidDel="0061632C">
            <w:rPr>
              <w:rFonts w:ascii="Arial" w:hAnsi="Arial"/>
            </w:rPr>
            <w:delText>o</w:delText>
          </w:r>
        </w:del>
      </w:ins>
      <w:ins w:id="14485" w:author="juan jose aycart" w:date="2004-10-21T18:30:00Z">
        <w:del w:id="14486" w:author="cesar" w:date="2004-12-20T12:11:00Z">
          <w:r w:rsidRPr="00287F92" w:rsidDel="00F04D80">
            <w:rPr>
              <w:rFonts w:ascii="Arial" w:hAnsi="Arial"/>
            </w:rPr>
            <w:delText>r</w:delText>
          </w:r>
        </w:del>
        <w:del w:id="14487" w:author="cesar" w:date="2005-02-17T11:15:00Z">
          <w:r w:rsidRPr="00287F92" w:rsidDel="00372232">
            <w:rPr>
              <w:rFonts w:ascii="Arial" w:hAnsi="Arial"/>
            </w:rPr>
            <w:delText xml:space="preserve"> este tipo de agricultura</w:delText>
          </w:r>
        </w:del>
      </w:ins>
      <w:del w:id="14488" w:author="cesar" w:date="2005-02-17T11:15:00Z">
        <w:r w:rsidDel="00372232">
          <w:rPr>
            <w:rFonts w:ascii="Arial" w:hAnsi="Arial"/>
          </w:rPr>
          <w:delText>, entre las cuales están:</w:delText>
        </w:r>
      </w:del>
      <w:del w:id="14489" w:author="CESAR LARA" w:date="2005-07-25T19:14:00Z">
        <w:r w:rsidDel="0061632C">
          <w:rPr>
            <w:rFonts w:ascii="Arial" w:hAnsi="Arial"/>
          </w:rPr>
          <w:delText xml:space="preserve"> </w:delText>
        </w:r>
      </w:del>
      <w:ins w:id="14490" w:author="juan jose aycart" w:date="2004-10-21T18:30:00Z">
        <w:del w:id="14491" w:author="CESAR LARA" w:date="2005-07-25T19:14:00Z">
          <w:r w:rsidR="00287F92" w:rsidRPr="00287F92" w:rsidDel="0061632C">
            <w:rPr>
              <w:rFonts w:ascii="Arial" w:hAnsi="Arial"/>
            </w:rPr>
            <w:delText xml:space="preserve">Agricultura </w:delText>
          </w:r>
        </w:del>
      </w:ins>
      <w:ins w:id="14492" w:author="cesar" w:date="2005-03-24T11:32:00Z">
        <w:del w:id="14493" w:author="CESAR LARA" w:date="2005-07-25T19:14:00Z">
          <w:r w:rsidR="00C50D0B" w:rsidRPr="00F90D8D" w:rsidDel="0061632C">
            <w:rPr>
              <w:rFonts w:ascii="Arial" w:hAnsi="Arial"/>
            </w:rPr>
            <w:delText>Orgánica (</w:delText>
          </w:r>
        </w:del>
        <w:r w:rsidR="00C50D0B" w:rsidRPr="00F90D8D">
          <w:rPr>
            <w:rFonts w:ascii="Arial" w:hAnsi="Arial"/>
          </w:rPr>
          <w:t>América Latina y Estados Unidos</w:t>
        </w:r>
        <w:del w:id="14494" w:author="CESAR LARA" w:date="2005-07-25T19:16:00Z">
          <w:r w:rsidR="00C50D0B" w:rsidRPr="00F90D8D" w:rsidDel="0061632C">
            <w:rPr>
              <w:rFonts w:ascii="Arial" w:hAnsi="Arial"/>
            </w:rPr>
            <w:delText>)</w:delText>
          </w:r>
        </w:del>
      </w:ins>
      <w:ins w:id="14495" w:author="CESAR LARA" w:date="2005-07-25T19:16:00Z">
        <w:r w:rsidR="0061632C">
          <w:rPr>
            <w:rFonts w:ascii="Arial" w:hAnsi="Arial"/>
          </w:rPr>
          <w:t xml:space="preserve"> se la conoce como agricultura </w:t>
        </w:r>
      </w:ins>
      <w:ins w:id="14496" w:author="CESAR LARA" w:date="2005-07-25T19:17:00Z">
        <w:r w:rsidR="0061632C">
          <w:rPr>
            <w:rFonts w:ascii="Arial" w:hAnsi="Arial"/>
          </w:rPr>
          <w:t>orgánica</w:t>
        </w:r>
      </w:ins>
      <w:ins w:id="14497" w:author="cesar" w:date="2005-03-24T11:32:00Z">
        <w:r w:rsidR="00C50D0B" w:rsidRPr="00F90D8D">
          <w:rPr>
            <w:rFonts w:ascii="Arial" w:hAnsi="Arial"/>
          </w:rPr>
          <w:t xml:space="preserve">, </w:t>
        </w:r>
      </w:ins>
      <w:ins w:id="14498" w:author="CESAR LARA" w:date="2005-07-25T19:17:00Z">
        <w:r w:rsidR="0061632C">
          <w:rPr>
            <w:rFonts w:ascii="Arial" w:hAnsi="Arial"/>
          </w:rPr>
          <w:t xml:space="preserve">mientras que en </w:t>
        </w:r>
        <w:smartTag w:uri="urn:schemas-microsoft-com:office:smarttags" w:element="PersonName">
          <w:smartTagPr>
            <w:attr w:name="ProductID" w:val="la Comunidad Europea"/>
          </w:smartTagPr>
          <w:r w:rsidR="0061632C">
            <w:rPr>
              <w:rFonts w:ascii="Arial" w:hAnsi="Arial"/>
            </w:rPr>
            <w:t xml:space="preserve">la </w:t>
          </w:r>
        </w:smartTag>
      </w:ins>
      <w:ins w:id="14499" w:author="CESAR LARA" w:date="2005-07-25T19:18:00Z">
        <w:r w:rsidR="0061632C" w:rsidRPr="00F90D8D">
          <w:rPr>
            <w:rFonts w:ascii="Arial" w:hAnsi="Arial"/>
          </w:rPr>
          <w:t>Comunidad Europea</w:t>
        </w:r>
        <w:r w:rsidR="0061632C" w:rsidRPr="00F90D8D">
          <w:rPr>
            <w:rFonts w:ascii="Arial" w:hAnsi="Arial"/>
          </w:rPr>
          <w:t xml:space="preserve"> </w:t>
        </w:r>
      </w:ins>
      <w:ins w:id="14500" w:author="CESAR LARA" w:date="2005-07-25T19:19:00Z">
        <w:r w:rsidR="00512F8E">
          <w:rPr>
            <w:rFonts w:ascii="Arial" w:hAnsi="Arial"/>
          </w:rPr>
          <w:t xml:space="preserve">se la denomina </w:t>
        </w:r>
      </w:ins>
      <w:ins w:id="14501" w:author="cesar" w:date="2005-03-24T11:32:00Z">
        <w:r w:rsidR="00C50D0B" w:rsidRPr="00F90D8D">
          <w:rPr>
            <w:rFonts w:ascii="Arial" w:hAnsi="Arial"/>
          </w:rPr>
          <w:t>Ecológica o Biológica</w:t>
        </w:r>
        <w:del w:id="14502" w:author="CESAR LARA" w:date="2005-07-25T19:19:00Z">
          <w:r w:rsidR="00C50D0B" w:rsidRPr="00F90D8D" w:rsidDel="00512F8E">
            <w:rPr>
              <w:rFonts w:ascii="Arial" w:hAnsi="Arial"/>
            </w:rPr>
            <w:delText xml:space="preserve"> (</w:delText>
          </w:r>
        </w:del>
        <w:del w:id="14503" w:author="CESAR LARA" w:date="2005-07-25T19:17:00Z">
          <w:r w:rsidR="00C50D0B" w:rsidRPr="00F90D8D" w:rsidDel="0061632C">
            <w:rPr>
              <w:rFonts w:ascii="Arial" w:hAnsi="Arial"/>
            </w:rPr>
            <w:delText xml:space="preserve">Comunidad </w:delText>
          </w:r>
        </w:del>
        <w:del w:id="14504" w:author="CESAR LARA" w:date="2005-07-25T19:18:00Z">
          <w:r w:rsidR="00C50D0B" w:rsidRPr="00F90D8D" w:rsidDel="0061632C">
            <w:rPr>
              <w:rFonts w:ascii="Arial" w:hAnsi="Arial"/>
            </w:rPr>
            <w:delText>Europea y Asia</w:delText>
          </w:r>
        </w:del>
        <w:del w:id="14505" w:author="CESAR LARA" w:date="2005-07-25T19:19:00Z">
          <w:r w:rsidR="00C50D0B" w:rsidDel="00512F8E">
            <w:rPr>
              <w:rFonts w:ascii="Arial" w:hAnsi="Arial"/>
            </w:rPr>
            <w:delText>),</w:delText>
          </w:r>
        </w:del>
        <w:del w:id="14506" w:author="CESAR LARA" w:date="2005-10-19T09:36:00Z">
          <w:r w:rsidR="00C50D0B" w:rsidDel="002C3AD4">
            <w:rPr>
              <w:rFonts w:ascii="Arial" w:hAnsi="Arial"/>
            </w:rPr>
            <w:delText xml:space="preserve"> A</w:delText>
          </w:r>
        </w:del>
      </w:ins>
      <w:ins w:id="14507" w:author="juan jose aycart" w:date="2004-10-21T18:30:00Z">
        <w:del w:id="14508" w:author="cesar" w:date="2005-03-24T11:32:00Z">
          <w:r w:rsidR="00287F92" w:rsidRPr="00287F92" w:rsidDel="00C50D0B">
            <w:rPr>
              <w:rFonts w:ascii="Arial" w:hAnsi="Arial"/>
            </w:rPr>
            <w:delText>a</w:delText>
          </w:r>
        </w:del>
        <w:del w:id="14509" w:author="CESAR LARA" w:date="2005-10-19T09:36:00Z">
          <w:r w:rsidR="00287F92" w:rsidRPr="00287F92" w:rsidDel="002C3AD4">
            <w:rPr>
              <w:rFonts w:ascii="Arial" w:hAnsi="Arial"/>
            </w:rPr>
            <w:delText>lternativa</w:delText>
          </w:r>
        </w:del>
      </w:ins>
      <w:del w:id="14510" w:author="CESAR LARA" w:date="2005-10-19T09:36:00Z">
        <w:r w:rsidDel="002C3AD4">
          <w:rPr>
            <w:rFonts w:ascii="Arial" w:hAnsi="Arial"/>
          </w:rPr>
          <w:delText>,</w:delText>
        </w:r>
      </w:del>
      <w:ins w:id="14511" w:author="juan jose aycart" w:date="2004-10-21T18:30:00Z">
        <w:del w:id="14512" w:author="CESAR LARA" w:date="2005-10-19T09:36:00Z">
          <w:r w:rsidR="00287F92" w:rsidRPr="00287F92" w:rsidDel="002C3AD4">
            <w:rPr>
              <w:rFonts w:ascii="Arial" w:hAnsi="Arial"/>
            </w:rPr>
            <w:delText xml:space="preserve"> </w:delText>
          </w:r>
        </w:del>
      </w:ins>
      <w:ins w:id="14513" w:author="cesar" w:date="2005-03-24T11:32:00Z">
        <w:del w:id="14514" w:author="CESAR LARA" w:date="2005-10-19T09:36:00Z">
          <w:r w:rsidR="00C50D0B" w:rsidDel="002C3AD4">
            <w:rPr>
              <w:rFonts w:ascii="Arial" w:hAnsi="Arial"/>
            </w:rPr>
            <w:delText>S</w:delText>
          </w:r>
        </w:del>
      </w:ins>
      <w:ins w:id="14515" w:author="juan jose aycart" w:date="2004-10-21T18:30:00Z">
        <w:del w:id="14516" w:author="cesar" w:date="2005-03-24T11:32:00Z">
          <w:r w:rsidR="00287F92" w:rsidRPr="00287F92" w:rsidDel="00C50D0B">
            <w:rPr>
              <w:rFonts w:ascii="Arial" w:hAnsi="Arial"/>
            </w:rPr>
            <w:delText>s</w:delText>
          </w:r>
        </w:del>
        <w:del w:id="14517" w:author="CESAR LARA" w:date="2005-10-19T09:36:00Z">
          <w:r w:rsidR="00287F92" w:rsidRPr="00287F92" w:rsidDel="002C3AD4">
            <w:rPr>
              <w:rFonts w:ascii="Arial" w:hAnsi="Arial"/>
            </w:rPr>
            <w:delText>ostenible</w:delText>
          </w:r>
        </w:del>
      </w:ins>
      <w:del w:id="14518" w:author="CESAR LARA" w:date="2005-10-19T09:36:00Z">
        <w:r w:rsidR="0098333E" w:rsidDel="002C3AD4">
          <w:rPr>
            <w:rFonts w:ascii="Arial" w:hAnsi="Arial"/>
          </w:rPr>
          <w:delText>,</w:delText>
        </w:r>
      </w:del>
      <w:ins w:id="14519" w:author="juan jose aycart" w:date="2004-10-21T18:30:00Z">
        <w:del w:id="14520" w:author="CESAR LARA" w:date="2005-10-19T09:36:00Z">
          <w:r w:rsidR="00287F92" w:rsidRPr="00287F92" w:rsidDel="002C3AD4">
            <w:rPr>
              <w:rFonts w:ascii="Arial" w:hAnsi="Arial"/>
            </w:rPr>
            <w:delText xml:space="preserve"> </w:delText>
          </w:r>
        </w:del>
      </w:ins>
      <w:ins w:id="14521" w:author="cesar" w:date="2005-03-24T11:32:00Z">
        <w:del w:id="14522" w:author="CESAR LARA" w:date="2005-10-19T09:36:00Z">
          <w:r w:rsidR="00C50D0B" w:rsidDel="002C3AD4">
            <w:rPr>
              <w:rFonts w:ascii="Arial" w:hAnsi="Arial"/>
            </w:rPr>
            <w:delText>N</w:delText>
          </w:r>
        </w:del>
      </w:ins>
      <w:ins w:id="14523" w:author="juan jose aycart" w:date="2004-10-21T18:30:00Z">
        <w:del w:id="14524" w:author="cesar" w:date="2005-01-31T10:40:00Z">
          <w:r w:rsidR="00287F92" w:rsidRPr="00287F92" w:rsidDel="009436BF">
            <w:rPr>
              <w:rFonts w:ascii="Arial" w:hAnsi="Arial"/>
            </w:rPr>
            <w:delText xml:space="preserve">orgánica, biológica, </w:delText>
          </w:r>
        </w:del>
        <w:del w:id="14525" w:author="cesar" w:date="2005-03-24T11:32:00Z">
          <w:r w:rsidR="00287F92" w:rsidRPr="00287F92" w:rsidDel="00C50D0B">
            <w:rPr>
              <w:rFonts w:ascii="Arial" w:hAnsi="Arial"/>
            </w:rPr>
            <w:delText>n</w:delText>
          </w:r>
        </w:del>
        <w:del w:id="14526" w:author="CESAR LARA" w:date="2005-10-19T09:36:00Z">
          <w:r w:rsidR="00287F92" w:rsidRPr="00287F92" w:rsidDel="002C3AD4">
            <w:rPr>
              <w:rFonts w:ascii="Arial" w:hAnsi="Arial"/>
            </w:rPr>
            <w:delText>atural</w:delText>
          </w:r>
        </w:del>
        <w:del w:id="14527" w:author="cesar" w:date="2005-01-31T10:39:00Z">
          <w:r w:rsidR="00287F92" w:rsidRPr="00287F92" w:rsidDel="009436BF">
            <w:rPr>
              <w:rFonts w:ascii="Arial" w:hAnsi="Arial"/>
            </w:rPr>
            <w:delText>, ecológica</w:delText>
          </w:r>
        </w:del>
        <w:del w:id="14528" w:author="cesar" w:date="2005-03-24T11:29:00Z">
          <w:r w:rsidR="00287F92" w:rsidRPr="00287F92" w:rsidDel="00C50D0B">
            <w:rPr>
              <w:rFonts w:ascii="Arial" w:hAnsi="Arial"/>
            </w:rPr>
            <w:delText xml:space="preserve"> </w:delText>
          </w:r>
        </w:del>
        <w:del w:id="14529" w:author="cesar" w:date="2005-01-31T10:18:00Z">
          <w:r w:rsidR="00287F92" w:rsidRPr="00287F92" w:rsidDel="00BC775B">
            <w:rPr>
              <w:rFonts w:ascii="Arial" w:hAnsi="Arial"/>
            </w:rPr>
            <w:delText>o</w:delText>
          </w:r>
        </w:del>
        <w:del w:id="14530" w:author="cesar" w:date="2005-03-24T11:37:00Z">
          <w:r w:rsidR="00287F92" w:rsidRPr="00287F92" w:rsidDel="00666E64">
            <w:rPr>
              <w:rFonts w:ascii="Arial" w:hAnsi="Arial"/>
            </w:rPr>
            <w:delText xml:space="preserve"> </w:delText>
          </w:r>
        </w:del>
        <w:del w:id="14531" w:author="cesar" w:date="2005-03-24T11:32:00Z">
          <w:r w:rsidR="00287F92" w:rsidRPr="00287F92" w:rsidDel="00C50D0B">
            <w:rPr>
              <w:rFonts w:ascii="Arial" w:hAnsi="Arial"/>
            </w:rPr>
            <w:delText>p</w:delText>
          </w:r>
        </w:del>
        <w:del w:id="14532" w:author="cesar" w:date="2005-03-24T11:37:00Z">
          <w:r w:rsidR="00287F92" w:rsidRPr="00287F92" w:rsidDel="00666E64">
            <w:rPr>
              <w:rFonts w:ascii="Arial" w:hAnsi="Arial"/>
            </w:rPr>
            <w:delText>ermacultura</w:delText>
          </w:r>
        </w:del>
      </w:ins>
      <w:ins w:id="14533" w:author="cesar" w:date="2005-03-24T11:37:00Z">
        <w:del w:id="14534" w:author="CESAR LARA" w:date="2005-10-19T09:36:00Z">
          <w:r w:rsidR="00666E64" w:rsidDel="002C3AD4">
            <w:rPr>
              <w:rFonts w:ascii="Arial" w:hAnsi="Arial"/>
            </w:rPr>
            <w:delText xml:space="preserve"> </w:delText>
          </w:r>
        </w:del>
        <w:del w:id="14535" w:author="CESAR LARA" w:date="2005-08-15T18:03:00Z">
          <w:r w:rsidR="00666E64" w:rsidDel="006978B5">
            <w:rPr>
              <w:rFonts w:ascii="Arial" w:hAnsi="Arial"/>
            </w:rPr>
            <w:delText>y</w:delText>
          </w:r>
        </w:del>
      </w:ins>
      <w:ins w:id="14536" w:author="cesar" w:date="2005-03-24T11:29:00Z">
        <w:del w:id="14537" w:author="CESAR LARA" w:date="2005-08-15T18:03:00Z">
          <w:r w:rsidR="00C50D0B" w:rsidRPr="00C50D0B" w:rsidDel="006978B5">
            <w:rPr>
              <w:rFonts w:ascii="Arial" w:hAnsi="Arial"/>
            </w:rPr>
            <w:delText xml:space="preserve"> </w:delText>
          </w:r>
        </w:del>
        <w:del w:id="14538" w:author="CESAR LARA" w:date="2005-10-18T22:59:00Z">
          <w:r w:rsidR="00C50D0B" w:rsidRPr="00F90D8D" w:rsidDel="00B5366B">
            <w:rPr>
              <w:rFonts w:ascii="Arial" w:hAnsi="Arial"/>
            </w:rPr>
            <w:delText>Agroecología</w:delText>
          </w:r>
        </w:del>
      </w:ins>
      <w:ins w:id="14539" w:author="cesar" w:date="2005-01-31T11:36:00Z">
        <w:r w:rsidR="00751054">
          <w:rPr>
            <w:rFonts w:ascii="Arial" w:hAnsi="Arial"/>
          </w:rPr>
          <w:t>.</w:t>
        </w:r>
      </w:ins>
      <w:ins w:id="14540" w:author="cesar" w:date="2005-03-24T11:32:00Z">
        <w:r w:rsidR="00C50D0B">
          <w:rPr>
            <w:rFonts w:ascii="Arial" w:hAnsi="Arial"/>
          </w:rPr>
          <w:t xml:space="preserve"> </w:t>
        </w:r>
      </w:ins>
      <w:ins w:id="14541" w:author="CESAR LARA" w:date="2005-10-19T09:36:00Z">
        <w:r w:rsidR="002C3AD4">
          <w:rPr>
            <w:rFonts w:ascii="Arial" w:hAnsi="Arial"/>
          </w:rPr>
          <w:t xml:space="preserve">   </w:t>
        </w:r>
      </w:ins>
      <w:ins w:id="14542" w:author="juan jose aycart" w:date="2004-10-21T18:30:00Z">
        <w:del w:id="14543" w:author="CESAR LARA" w:date="2005-10-20T10:49:00Z">
          <w:r w:rsidR="00287F92" w:rsidRPr="00287F92" w:rsidDel="00E13BBC">
            <w:rPr>
              <w:rFonts w:ascii="Arial" w:hAnsi="Arial"/>
            </w:rPr>
            <w:delText>,</w:delText>
          </w:r>
          <w:r w:rsidR="00287F92" w:rsidRPr="00287F92" w:rsidDel="00E13BBC">
            <w:rPr>
              <w:rFonts w:ascii="Arial" w:hAnsi="Arial"/>
            </w:rPr>
            <w:delText xml:space="preserve"> </w:delText>
          </w:r>
          <w:r w:rsidR="00287F92" w:rsidRPr="00287F92" w:rsidDel="00E13BBC">
            <w:rPr>
              <w:rFonts w:ascii="Arial" w:hAnsi="Arial"/>
            </w:rPr>
            <w:delText>en algunos casos l</w:delText>
          </w:r>
        </w:del>
      </w:ins>
      <w:ins w:id="14544" w:author="cesar" w:date="2005-01-31T11:36:00Z">
        <w:del w:id="14545" w:author="CESAR LARA" w:date="2005-08-15T18:02:00Z">
          <w:r w:rsidR="00751054" w:rsidDel="006978B5">
            <w:rPr>
              <w:rFonts w:ascii="Arial" w:hAnsi="Arial"/>
            </w:rPr>
            <w:delText>L</w:delText>
          </w:r>
        </w:del>
      </w:ins>
      <w:ins w:id="14546" w:author="juan jose aycart" w:date="2004-10-21T18:30:00Z">
        <w:del w:id="14547" w:author="CESAR LARA" w:date="2005-08-15T18:02:00Z">
          <w:r w:rsidR="00287F92" w:rsidRPr="00287F92" w:rsidDel="006978B5">
            <w:rPr>
              <w:rFonts w:ascii="Arial" w:hAnsi="Arial"/>
            </w:rPr>
            <w:delText xml:space="preserve">a diferencia </w:delText>
          </w:r>
        </w:del>
      </w:ins>
      <w:ins w:id="14548" w:author="cesar" w:date="2005-01-31T11:36:00Z">
        <w:del w:id="14549" w:author="CESAR LARA" w:date="2005-08-15T18:02:00Z">
          <w:r w:rsidR="00751054" w:rsidDel="006978B5">
            <w:rPr>
              <w:rFonts w:ascii="Arial" w:hAnsi="Arial"/>
            </w:rPr>
            <w:delText xml:space="preserve">de términos </w:delText>
          </w:r>
        </w:del>
      </w:ins>
      <w:ins w:id="14550" w:author="juan jose aycart" w:date="2004-10-21T18:30:00Z">
        <w:del w:id="14551" w:author="CESAR LARA" w:date="2005-10-20T10:49:00Z">
          <w:r w:rsidR="00287F92" w:rsidRPr="00287F92" w:rsidDel="00E13BBC">
            <w:rPr>
              <w:rFonts w:ascii="Arial" w:hAnsi="Arial"/>
            </w:rPr>
            <w:delText xml:space="preserve">en el término </w:delText>
          </w:r>
        </w:del>
        <w:del w:id="14552" w:author="CESAR LARA" w:date="2005-08-15T18:02:00Z">
          <w:r w:rsidR="00287F92" w:rsidRPr="00287F92" w:rsidDel="006978B5">
            <w:rPr>
              <w:rFonts w:ascii="Arial" w:hAnsi="Arial"/>
            </w:rPr>
            <w:delText>es poca</w:delText>
          </w:r>
        </w:del>
        <w:del w:id="14553" w:author="CESAR LARA" w:date="2005-10-20T10:49:00Z">
          <w:r w:rsidR="00287F92" w:rsidRPr="00287F92" w:rsidDel="00E13BBC">
            <w:rPr>
              <w:rFonts w:ascii="Arial" w:hAnsi="Arial"/>
            </w:rPr>
            <w:delText xml:space="preserve"> o ninguna</w:delText>
          </w:r>
        </w:del>
      </w:ins>
      <w:ins w:id="14554" w:author="cesar" w:date="2005-01-26T12:59:00Z">
        <w:del w:id="14555" w:author="CESAR LARA" w:date="2005-08-15T18:02:00Z">
          <w:r w:rsidR="00E2608B" w:rsidDel="006978B5">
            <w:rPr>
              <w:rFonts w:ascii="Arial" w:hAnsi="Arial"/>
            </w:rPr>
            <w:delText>.</w:delText>
          </w:r>
        </w:del>
      </w:ins>
      <w:ins w:id="14556" w:author="juan jose aycart" w:date="2004-10-21T18:30:00Z">
        <w:del w:id="14557" w:author="CESAR LARA" w:date="2005-10-20T10:49:00Z">
          <w:r w:rsidR="00287F92" w:rsidRPr="00287F92" w:rsidDel="00E13BBC">
            <w:rPr>
              <w:rFonts w:ascii="Arial" w:hAnsi="Arial"/>
            </w:rPr>
            <w:delText xml:space="preserve"> (</w:delText>
          </w:r>
          <w:r w:rsidR="00287F92" w:rsidRPr="00287F92" w:rsidDel="00E13BBC">
            <w:rPr>
              <w:rFonts w:ascii="Arial" w:hAnsi="Arial"/>
            </w:rPr>
            <w:delText>Lampkin, 1990; citado por Castañeda et al, 1994</w:delText>
          </w:r>
          <w:r w:rsidR="00287F92" w:rsidRPr="00287F92" w:rsidDel="00E13BBC">
            <w:rPr>
              <w:rFonts w:ascii="Arial" w:hAnsi="Arial"/>
            </w:rPr>
            <w:delText>).</w:delText>
          </w:r>
          <w:r w:rsidR="00287F92" w:rsidRPr="00287F92" w:rsidDel="00E13BBC">
            <w:rPr>
              <w:rFonts w:ascii="Arial" w:hAnsi="Arial"/>
            </w:rPr>
            <w:delText xml:space="preserve"> </w:delText>
          </w:r>
        </w:del>
      </w:ins>
      <w:ins w:id="14558" w:author="cesar" w:date="2005-01-31T10:43:00Z">
        <w:del w:id="14559" w:author="CESAR LARA" w:date="2005-10-20T10:49:00Z">
          <w:r w:rsidR="009436BF" w:rsidDel="00E13BBC">
            <w:rPr>
              <w:rFonts w:ascii="Arial" w:hAnsi="Arial"/>
            </w:rPr>
            <w:delText xml:space="preserve"> </w:delText>
          </w:r>
        </w:del>
      </w:ins>
      <w:ins w:id="14560" w:author="cesar" w:date="2005-01-31T10:45:00Z">
        <w:del w:id="14561" w:author="CESAR LARA" w:date="2005-10-20T10:49:00Z">
          <w:r w:rsidR="009436BF" w:rsidDel="00E13BBC">
            <w:rPr>
              <w:rFonts w:ascii="Arial" w:hAnsi="Arial"/>
            </w:rPr>
            <w:delText xml:space="preserve"> </w:delText>
          </w:r>
        </w:del>
      </w:ins>
      <w:ins w:id="14562" w:author="cesar" w:date="2005-01-31T10:46:00Z">
        <w:del w:id="14563" w:author="CESAR LARA" w:date="2005-10-20T10:49:00Z">
          <w:r w:rsidR="009436BF" w:rsidDel="00E13BBC">
            <w:rPr>
              <w:rFonts w:ascii="Arial" w:hAnsi="Arial"/>
            </w:rPr>
            <w:delText xml:space="preserve"> </w:delText>
          </w:r>
        </w:del>
      </w:ins>
    </w:p>
    <w:p w:rsidR="0098333E" w:rsidRDefault="0098333E" w:rsidP="00B5366B">
      <w:pPr>
        <w:numPr>
          <w:ins w:id="14564" w:author="cesar" w:date="2005-03-24T11:29:00Z"/>
        </w:numPr>
        <w:spacing w:line="480" w:lineRule="auto"/>
        <w:ind w:left="900"/>
        <w:jc w:val="both"/>
        <w:rPr>
          <w:ins w:id="14565" w:author="cesar" w:date="2005-03-24T11:29:00Z"/>
          <w:rFonts w:ascii="Arial" w:hAnsi="Arial"/>
        </w:rPr>
        <w:pPrChange w:id="14566" w:author="CESAR LARA" w:date="2005-10-18T22:57:00Z">
          <w:pPr>
            <w:spacing w:line="480" w:lineRule="auto"/>
            <w:ind w:left="720"/>
            <w:jc w:val="both"/>
          </w:pPr>
        </w:pPrChange>
      </w:pPr>
    </w:p>
    <w:p w:rsidR="00C50D0B" w:rsidDel="00A616BF" w:rsidRDefault="00C50D0B" w:rsidP="00B5366B">
      <w:pPr>
        <w:numPr>
          <w:ins w:id="14567" w:author="CESAR LARA" w:date="2005-10-19T16:12:00Z"/>
        </w:numPr>
        <w:spacing w:line="480" w:lineRule="auto"/>
        <w:ind w:left="900"/>
        <w:jc w:val="both"/>
        <w:rPr>
          <w:del w:id="14568" w:author="Unknown"/>
          <w:rFonts w:ascii="Arial" w:hAnsi="Arial"/>
        </w:rPr>
      </w:pPr>
    </w:p>
    <w:p w:rsidR="00A616BF" w:rsidRDefault="00A616BF" w:rsidP="0062495D">
      <w:pPr>
        <w:numPr>
          <w:ins w:id="14569" w:author="CESAR LARA" w:date="2005-07-25T19:20:00Z"/>
        </w:numPr>
        <w:spacing w:line="480" w:lineRule="auto"/>
        <w:ind w:left="720"/>
        <w:jc w:val="both"/>
        <w:rPr>
          <w:ins w:id="14570" w:author="CESAR LARA" w:date="2005-10-19T16:12:00Z"/>
          <w:rFonts w:ascii="Arial" w:hAnsi="Arial"/>
        </w:rPr>
        <w:pPrChange w:id="14571" w:author="cesar" w:date="2005-03-01T10:28:00Z">
          <w:pPr>
            <w:spacing w:line="480" w:lineRule="auto"/>
            <w:ind w:left="900"/>
            <w:jc w:val="both"/>
          </w:pPr>
        </w:pPrChange>
      </w:pPr>
    </w:p>
    <w:p w:rsidR="00355849" w:rsidRPr="002C16B1" w:rsidDel="00512F8E" w:rsidRDefault="009D64ED" w:rsidP="00B5366B">
      <w:pPr>
        <w:numPr>
          <w:ins w:id="14572" w:author="cesar" w:date="2005-02-28T15:06:00Z"/>
        </w:numPr>
        <w:spacing w:line="480" w:lineRule="auto"/>
        <w:ind w:left="900"/>
        <w:jc w:val="both"/>
        <w:rPr>
          <w:ins w:id="14573" w:author="cesar" w:date="2005-02-28T15:06:00Z"/>
          <w:del w:id="14574" w:author="CESAR LARA" w:date="2005-07-25T19:21:00Z"/>
          <w:rFonts w:ascii="Arial" w:hAnsi="Arial"/>
          <w:lang w:val="es-ES_tradnl"/>
        </w:rPr>
        <w:pPrChange w:id="14575" w:author="cesar" w:date="2005-03-01T10:28:00Z">
          <w:pPr>
            <w:spacing w:line="480" w:lineRule="auto"/>
            <w:ind w:left="900"/>
            <w:jc w:val="both"/>
          </w:pPr>
        </w:pPrChange>
      </w:pPr>
      <w:ins w:id="14576" w:author="CESAR LARA" w:date="2005-07-25T19:32:00Z">
        <w:r>
          <w:rPr>
            <w:rFonts w:ascii="Arial" w:hAnsi="Arial"/>
          </w:rPr>
          <w:t>Para determinar si l</w:t>
        </w:r>
      </w:ins>
      <w:ins w:id="14577" w:author="cesar" w:date="2005-02-28T15:06:00Z">
        <w:del w:id="14578" w:author="CESAR LARA" w:date="2005-07-25T19:24:00Z">
          <w:r w:rsidR="00355849" w:rsidDel="00512F8E">
            <w:rPr>
              <w:rFonts w:ascii="Arial" w:hAnsi="Arial"/>
            </w:rPr>
            <w:delText>Sica</w:delText>
          </w:r>
          <w:r w:rsidR="00355849" w:rsidRPr="002C16B1" w:rsidDel="00512F8E">
            <w:rPr>
              <w:rFonts w:ascii="Arial" w:hAnsi="Arial"/>
            </w:rPr>
            <w:delText xml:space="preserve"> (200</w:delText>
          </w:r>
          <w:r w:rsidR="00355849" w:rsidDel="00512F8E">
            <w:rPr>
              <w:rFonts w:ascii="Arial" w:hAnsi="Arial"/>
            </w:rPr>
            <w:delText xml:space="preserve">4), </w:delText>
          </w:r>
          <w:r w:rsidR="00355849" w:rsidRPr="002C16B1" w:rsidDel="00512F8E">
            <w:rPr>
              <w:rFonts w:ascii="Arial" w:hAnsi="Arial"/>
            </w:rPr>
            <w:delText xml:space="preserve">anota </w:delText>
          </w:r>
        </w:del>
        <w:del w:id="14579" w:author="CESAR LARA" w:date="2005-07-25T19:20:00Z">
          <w:r w:rsidR="00355849" w:rsidRPr="002C16B1" w:rsidDel="00512F8E">
            <w:rPr>
              <w:rFonts w:ascii="Arial" w:hAnsi="Arial"/>
            </w:rPr>
            <w:delText>al</w:delText>
          </w:r>
        </w:del>
        <w:del w:id="14580" w:author="CESAR LARA" w:date="2005-07-25T19:21:00Z">
          <w:r w:rsidR="00355849" w:rsidRPr="002C16B1" w:rsidDel="00512F8E">
            <w:rPr>
              <w:rFonts w:ascii="Arial" w:hAnsi="Arial"/>
            </w:rPr>
            <w:delText xml:space="preserve">gunas definiciones </w:delText>
          </w:r>
        </w:del>
      </w:ins>
      <w:ins w:id="14581" w:author="cesar" w:date="2005-03-01T10:25:00Z">
        <w:del w:id="14582" w:author="CESAR LARA" w:date="2005-07-25T19:24:00Z">
          <w:r w:rsidR="005059FD" w:rsidDel="00512F8E">
            <w:rPr>
              <w:rFonts w:ascii="Arial" w:hAnsi="Arial"/>
            </w:rPr>
            <w:delText xml:space="preserve">del </w:delText>
          </w:r>
        </w:del>
      </w:ins>
      <w:ins w:id="14583" w:author="cesar" w:date="2005-02-28T15:06:00Z">
        <w:del w:id="14584" w:author="CESAR LARA" w:date="2005-07-25T19:22:00Z">
          <w:r w:rsidR="00355849" w:rsidDel="00512F8E">
            <w:rPr>
              <w:rFonts w:ascii="Arial" w:hAnsi="Arial"/>
            </w:rPr>
            <w:delText>art</w:delText>
          </w:r>
        </w:del>
      </w:ins>
      <w:ins w:id="14585" w:author="cesar" w:date="2005-03-01T10:25:00Z">
        <w:del w:id="14586" w:author="CESAR LARA" w:date="2005-07-25T19:22:00Z">
          <w:r w:rsidR="005059FD" w:rsidDel="00512F8E">
            <w:rPr>
              <w:rFonts w:ascii="Arial" w:hAnsi="Arial"/>
            </w:rPr>
            <w:delText>ículo</w:delText>
          </w:r>
        </w:del>
      </w:ins>
      <w:ins w:id="14587" w:author="cesar" w:date="2005-02-28T15:06:00Z">
        <w:del w:id="14588" w:author="CESAR LARA" w:date="2005-07-25T19:22:00Z">
          <w:r w:rsidR="00355849" w:rsidDel="00512F8E">
            <w:rPr>
              <w:rFonts w:ascii="Arial" w:hAnsi="Arial"/>
            </w:rPr>
            <w:delText xml:space="preserve"> </w:delText>
          </w:r>
        </w:del>
      </w:ins>
      <w:ins w:id="14589" w:author="cesar" w:date="2005-03-01T10:25:00Z">
        <w:del w:id="14590" w:author="CESAR LARA" w:date="2005-07-25T19:22:00Z">
          <w:r w:rsidR="005059FD" w:rsidDel="00512F8E">
            <w:rPr>
              <w:rFonts w:ascii="Arial" w:hAnsi="Arial"/>
            </w:rPr>
            <w:delText xml:space="preserve"># </w:delText>
          </w:r>
        </w:del>
      </w:ins>
      <w:ins w:id="14591" w:author="cesar" w:date="2005-02-28T15:06:00Z">
        <w:del w:id="14592" w:author="CESAR LARA" w:date="2005-07-25T19:22:00Z">
          <w:r w:rsidR="00355849" w:rsidDel="00512F8E">
            <w:rPr>
              <w:rFonts w:ascii="Arial" w:hAnsi="Arial"/>
            </w:rPr>
            <w:delText xml:space="preserve">5 </w:delText>
          </w:r>
          <w:r w:rsidR="00355849" w:rsidRPr="002C16B1" w:rsidDel="00512F8E">
            <w:rPr>
              <w:rFonts w:ascii="Arial" w:hAnsi="Arial"/>
            </w:rPr>
            <w:delText xml:space="preserve">del </w:delText>
          </w:r>
        </w:del>
        <w:del w:id="14593" w:author="CESAR LARA" w:date="2005-07-25T19:24:00Z">
          <w:r w:rsidR="00355849" w:rsidRPr="002C16B1" w:rsidDel="00512F8E">
            <w:rPr>
              <w:rFonts w:ascii="Arial" w:hAnsi="Arial"/>
              <w:lang w:val="es-ES_tradnl"/>
            </w:rPr>
            <w:delText xml:space="preserve">Reglamento de Agricultura Orgánica emitido por </w:delText>
          </w:r>
          <w:r w:rsidR="00355849" w:rsidDel="00512F8E">
            <w:rPr>
              <w:rFonts w:ascii="Arial" w:hAnsi="Arial"/>
              <w:lang w:val="es-ES_tradnl"/>
            </w:rPr>
            <w:delText>e</w:delText>
          </w:r>
          <w:r w:rsidR="00355849" w:rsidRPr="002C16B1" w:rsidDel="00512F8E">
            <w:rPr>
              <w:rFonts w:ascii="Arial" w:hAnsi="Arial"/>
              <w:lang w:val="es-ES_tradnl"/>
            </w:rPr>
            <w:delText xml:space="preserve">l </w:delText>
          </w:r>
        </w:del>
        <w:del w:id="14594" w:author="CESAR LARA" w:date="2005-07-25T19:28:00Z">
          <w:r w:rsidR="00355849" w:rsidRPr="002C16B1" w:rsidDel="009D64ED">
            <w:rPr>
              <w:rFonts w:ascii="Arial" w:hAnsi="Arial"/>
              <w:lang w:val="es-ES_tradnl"/>
            </w:rPr>
            <w:delText xml:space="preserve">MAG de </w:delText>
          </w:r>
          <w:r w:rsidR="00355849" w:rsidDel="009D64ED">
            <w:rPr>
              <w:rFonts w:ascii="Arial" w:hAnsi="Arial"/>
              <w:lang w:val="es-ES_tradnl"/>
            </w:rPr>
            <w:delText>Ecuador</w:delText>
          </w:r>
        </w:del>
        <w:del w:id="14595" w:author="CESAR LARA" w:date="2005-07-25T19:21:00Z">
          <w:r w:rsidR="00355849" w:rsidRPr="002C16B1" w:rsidDel="00512F8E">
            <w:rPr>
              <w:rFonts w:ascii="Arial" w:hAnsi="Arial"/>
            </w:rPr>
            <w:delText>:</w:delText>
          </w:r>
        </w:del>
      </w:ins>
    </w:p>
    <w:p w:rsidR="00355849" w:rsidRPr="00C54A0E" w:rsidDel="009D64ED" w:rsidRDefault="00355849" w:rsidP="00B5366B">
      <w:pPr>
        <w:numPr>
          <w:ins w:id="14596" w:author="cesar" w:date="2005-02-28T15:06:00Z"/>
        </w:numPr>
        <w:spacing w:line="480" w:lineRule="auto"/>
        <w:ind w:left="900"/>
        <w:jc w:val="both"/>
        <w:rPr>
          <w:ins w:id="14597" w:author="cesar" w:date="2005-02-28T15:06:00Z"/>
          <w:del w:id="14598" w:author="CESAR LARA" w:date="2005-07-25T19:28:00Z"/>
          <w:rFonts w:ascii="Arial" w:hAnsi="Arial"/>
        </w:rPr>
        <w:pPrChange w:id="14599" w:author="cesar" w:date="2005-03-01T10:28:00Z">
          <w:pPr>
            <w:spacing w:line="480" w:lineRule="auto"/>
            <w:ind w:left="900"/>
            <w:jc w:val="both"/>
          </w:pPr>
        </w:pPrChange>
      </w:pPr>
      <w:ins w:id="14600" w:author="cesar" w:date="2005-02-28T15:06:00Z">
        <w:del w:id="14601" w:author="CESAR LARA" w:date="2005-07-25T19:21:00Z">
          <w:r w:rsidRPr="00BC7C17" w:rsidDel="00512F8E">
            <w:rPr>
              <w:rFonts w:ascii="Arial" w:hAnsi="Arial"/>
              <w:u w:val="single"/>
              <w:rPrChange w:id="14602" w:author="CESAR LARA" w:date="2005-07-04T18:41:00Z">
                <w:rPr>
                  <w:rFonts w:ascii="Arial" w:hAnsi="Arial"/>
                </w:rPr>
              </w:rPrChange>
            </w:rPr>
            <w:delText>Agencia Certificadora:</w:delText>
          </w:r>
          <w:r w:rsidRPr="00C54A0E" w:rsidDel="00512F8E">
            <w:rPr>
              <w:rFonts w:ascii="Arial" w:hAnsi="Arial"/>
            </w:rPr>
            <w:delText xml:space="preserve"> Persona jurídica encargada de verificar que los</w:delText>
          </w:r>
          <w:r w:rsidDel="00512F8E">
            <w:rPr>
              <w:rFonts w:ascii="Arial" w:hAnsi="Arial"/>
            </w:rPr>
            <w:delText xml:space="preserve"> </w:delText>
          </w:r>
          <w:r w:rsidRPr="00C54A0E" w:rsidDel="00512F8E">
            <w:rPr>
              <w:rFonts w:ascii="Arial" w:hAnsi="Arial"/>
            </w:rPr>
            <w:delText xml:space="preserve">productos orgánicos se </w:delText>
          </w:r>
        </w:del>
      </w:ins>
      <w:ins w:id="14603" w:author="cesar" w:date="2005-03-01T10:27:00Z">
        <w:del w:id="14604" w:author="CESAR LARA" w:date="2005-07-25T19:21:00Z">
          <w:r w:rsidR="005059FD" w:rsidDel="00512F8E">
            <w:rPr>
              <w:rFonts w:ascii="Arial" w:hAnsi="Arial"/>
            </w:rPr>
            <w:delText>p</w:delText>
          </w:r>
        </w:del>
      </w:ins>
      <w:ins w:id="14605" w:author="cesar" w:date="2005-02-28T15:06:00Z">
        <w:del w:id="14606" w:author="CESAR LARA" w:date="2005-07-25T19:21:00Z">
          <w:r w:rsidRPr="00C54A0E" w:rsidDel="00512F8E">
            <w:rPr>
              <w:rFonts w:ascii="Arial" w:hAnsi="Arial"/>
            </w:rPr>
            <w:delText>rodu</w:delText>
          </w:r>
        </w:del>
      </w:ins>
      <w:ins w:id="14607" w:author="cesar" w:date="2005-03-01T10:27:00Z">
        <w:del w:id="14608" w:author="CESAR LARA" w:date="2005-07-25T19:21:00Z">
          <w:r w:rsidR="005059FD" w:rsidDel="00512F8E">
            <w:rPr>
              <w:rFonts w:ascii="Arial" w:hAnsi="Arial"/>
            </w:rPr>
            <w:delText>zcan</w:delText>
          </w:r>
        </w:del>
      </w:ins>
      <w:ins w:id="14609" w:author="cesar" w:date="2005-02-28T15:06:00Z">
        <w:del w:id="14610" w:author="CESAR LARA" w:date="2005-07-25T19:21:00Z">
          <w:r w:rsidDel="00512F8E">
            <w:rPr>
              <w:rFonts w:ascii="Arial" w:hAnsi="Arial"/>
            </w:rPr>
            <w:delText xml:space="preserve"> </w:delText>
          </w:r>
          <w:r w:rsidRPr="00C54A0E" w:rsidDel="00512F8E">
            <w:rPr>
              <w:rFonts w:ascii="Arial" w:hAnsi="Arial"/>
            </w:rPr>
            <w:delText>conform</w:delText>
          </w:r>
        </w:del>
      </w:ins>
      <w:ins w:id="14611" w:author="cesar" w:date="2005-03-01T10:28:00Z">
        <w:del w:id="14612" w:author="CESAR LARA" w:date="2005-07-25T19:21:00Z">
          <w:r w:rsidR="005059FD" w:rsidDel="00512F8E">
            <w:rPr>
              <w:rFonts w:ascii="Arial" w:hAnsi="Arial"/>
            </w:rPr>
            <w:delText>e</w:delText>
          </w:r>
        </w:del>
      </w:ins>
      <w:ins w:id="14613" w:author="cesar" w:date="2005-02-28T15:06:00Z">
        <w:del w:id="14614" w:author="CESAR LARA" w:date="2005-07-25T19:21:00Z">
          <w:r w:rsidRPr="00C54A0E" w:rsidDel="00512F8E">
            <w:rPr>
              <w:rFonts w:ascii="Arial" w:hAnsi="Arial"/>
            </w:rPr>
            <w:delText xml:space="preserve"> </w:delText>
          </w:r>
        </w:del>
      </w:ins>
      <w:ins w:id="14615" w:author="cesar" w:date="2005-03-01T10:28:00Z">
        <w:del w:id="14616" w:author="CESAR LARA" w:date="2005-07-25T19:21:00Z">
          <w:r w:rsidR="005059FD" w:rsidDel="00512F8E">
            <w:rPr>
              <w:rFonts w:ascii="Arial" w:hAnsi="Arial"/>
            </w:rPr>
            <w:delText>a</w:delText>
          </w:r>
        </w:del>
      </w:ins>
      <w:ins w:id="14617" w:author="cesar" w:date="2005-02-28T15:06:00Z">
        <w:del w:id="14618" w:author="CESAR LARA" w:date="2005-07-25T19:21:00Z">
          <w:r w:rsidRPr="00C54A0E" w:rsidDel="00512F8E">
            <w:rPr>
              <w:rFonts w:ascii="Arial" w:hAnsi="Arial"/>
            </w:rPr>
            <w:delText xml:space="preserve"> </w:delText>
          </w:r>
          <w:r w:rsidDel="00512F8E">
            <w:rPr>
              <w:rFonts w:ascii="Arial" w:hAnsi="Arial"/>
            </w:rPr>
            <w:delText>los</w:delText>
          </w:r>
          <w:r w:rsidRPr="00C54A0E" w:rsidDel="00512F8E">
            <w:rPr>
              <w:rFonts w:ascii="Arial" w:hAnsi="Arial"/>
            </w:rPr>
            <w:delText xml:space="preserve"> reglamento</w:delText>
          </w:r>
          <w:r w:rsidDel="00512F8E">
            <w:rPr>
              <w:rFonts w:ascii="Arial" w:hAnsi="Arial"/>
            </w:rPr>
            <w:delText>s</w:delText>
          </w:r>
          <w:r w:rsidRPr="00C54A0E" w:rsidDel="00512F8E">
            <w:rPr>
              <w:rFonts w:ascii="Arial" w:hAnsi="Arial"/>
            </w:rPr>
            <w:delText>.</w:delText>
          </w:r>
        </w:del>
      </w:ins>
    </w:p>
    <w:p w:rsidR="00355849" w:rsidRPr="00C54A0E" w:rsidDel="00512F8E" w:rsidRDefault="00355849" w:rsidP="00B5366B">
      <w:pPr>
        <w:numPr>
          <w:ins w:id="14619" w:author="cesar" w:date="2005-02-28T15:06:00Z"/>
        </w:numPr>
        <w:spacing w:line="480" w:lineRule="auto"/>
        <w:ind w:left="900"/>
        <w:jc w:val="both"/>
        <w:rPr>
          <w:ins w:id="14620" w:author="cesar" w:date="2005-02-28T15:06:00Z"/>
          <w:del w:id="14621" w:author="CESAR LARA" w:date="2005-07-25T19:22:00Z"/>
          <w:rFonts w:ascii="Arial" w:hAnsi="Arial"/>
        </w:rPr>
        <w:pPrChange w:id="14622" w:author="cesar" w:date="2005-03-01T10:28:00Z">
          <w:pPr>
            <w:spacing w:line="480" w:lineRule="auto"/>
            <w:ind w:left="900"/>
            <w:jc w:val="both"/>
          </w:pPr>
        </w:pPrChange>
      </w:pPr>
      <w:ins w:id="14623" w:author="cesar" w:date="2005-02-28T15:06:00Z">
        <w:del w:id="14624" w:author="CESAR LARA" w:date="2005-07-25T19:22:00Z">
          <w:r w:rsidRPr="00BC7C17" w:rsidDel="00512F8E">
            <w:rPr>
              <w:rFonts w:ascii="Arial" w:hAnsi="Arial"/>
              <w:u w:val="single"/>
              <w:rPrChange w:id="14625" w:author="CESAR LARA" w:date="2005-07-04T18:43:00Z">
                <w:rPr>
                  <w:rFonts w:ascii="Arial" w:hAnsi="Arial"/>
                </w:rPr>
              </w:rPrChange>
            </w:rPr>
            <w:delText>Agricultu</w:delText>
          </w:r>
        </w:del>
        <w:del w:id="14626" w:author="CESAR LARA" w:date="2005-07-25T19:21:00Z">
          <w:r w:rsidRPr="00BC7C17" w:rsidDel="00512F8E">
            <w:rPr>
              <w:rFonts w:ascii="Arial" w:hAnsi="Arial"/>
              <w:u w:val="single"/>
              <w:rPrChange w:id="14627" w:author="CESAR LARA" w:date="2005-07-04T18:43:00Z">
                <w:rPr>
                  <w:rFonts w:ascii="Arial" w:hAnsi="Arial"/>
                </w:rPr>
              </w:rPrChange>
            </w:rPr>
            <w:delText>ra convencional:</w:delText>
          </w:r>
          <w:r w:rsidRPr="00C54A0E" w:rsidDel="00512F8E">
            <w:rPr>
              <w:rFonts w:ascii="Arial" w:hAnsi="Arial"/>
            </w:rPr>
            <w:delText xml:space="preserve"> Sistema de producción agropecuario caracterizado</w:delText>
          </w:r>
          <w:r w:rsidDel="00512F8E">
            <w:rPr>
              <w:rFonts w:ascii="Arial" w:hAnsi="Arial"/>
            </w:rPr>
            <w:delText xml:space="preserve"> </w:delText>
          </w:r>
          <w:r w:rsidRPr="00C54A0E" w:rsidDel="00512F8E">
            <w:rPr>
              <w:rFonts w:ascii="Arial" w:hAnsi="Arial"/>
            </w:rPr>
            <w:delText>por la utilización de i</w:delText>
          </w:r>
        </w:del>
        <w:del w:id="14628" w:author="CESAR LARA" w:date="2005-07-25T19:22:00Z">
          <w:r w:rsidRPr="00C54A0E" w:rsidDel="00512F8E">
            <w:rPr>
              <w:rFonts w:ascii="Arial" w:hAnsi="Arial"/>
            </w:rPr>
            <w:delText>nsumos químic</w:delText>
          </w:r>
          <w:r w:rsidDel="00512F8E">
            <w:rPr>
              <w:rFonts w:ascii="Arial" w:hAnsi="Arial"/>
            </w:rPr>
            <w:delText>os</w:delText>
          </w:r>
          <w:r w:rsidRPr="00C54A0E" w:rsidDel="00512F8E">
            <w:rPr>
              <w:rFonts w:ascii="Arial" w:hAnsi="Arial"/>
            </w:rPr>
            <w:delText xml:space="preserve"> externos.</w:delText>
          </w:r>
        </w:del>
      </w:ins>
    </w:p>
    <w:p w:rsidR="00355849" w:rsidDel="00512F8E" w:rsidRDefault="00355849" w:rsidP="00B5366B">
      <w:pPr>
        <w:numPr>
          <w:ins w:id="14629" w:author="cesar" w:date="2005-02-28T15:06:00Z"/>
        </w:numPr>
        <w:spacing w:line="480" w:lineRule="auto"/>
        <w:ind w:left="900"/>
        <w:jc w:val="both"/>
        <w:rPr>
          <w:ins w:id="14630" w:author="cesar" w:date="2005-02-28T15:06:00Z"/>
          <w:del w:id="14631" w:author="CESAR LARA" w:date="2005-07-25T19:23:00Z"/>
          <w:rFonts w:ascii="Arial" w:hAnsi="Arial"/>
        </w:rPr>
        <w:pPrChange w:id="14632" w:author="cesar" w:date="2005-03-01T10:28:00Z">
          <w:pPr>
            <w:spacing w:line="480" w:lineRule="auto"/>
            <w:ind w:left="900"/>
            <w:jc w:val="both"/>
          </w:pPr>
        </w:pPrChange>
      </w:pPr>
      <w:ins w:id="14633" w:author="cesar" w:date="2005-02-28T15:06:00Z">
        <w:del w:id="14634" w:author="CESAR LARA" w:date="2005-07-25T19:23:00Z">
          <w:r w:rsidRPr="00BC7C17" w:rsidDel="00512F8E">
            <w:rPr>
              <w:rFonts w:ascii="Arial" w:hAnsi="Arial"/>
              <w:u w:val="single"/>
              <w:rPrChange w:id="14635" w:author="CESAR LARA" w:date="2005-07-04T18:43:00Z">
                <w:rPr>
                  <w:rFonts w:ascii="Arial" w:hAnsi="Arial"/>
                </w:rPr>
              </w:rPrChange>
            </w:rPr>
            <w:delText>Agricultura orgánica:</w:delText>
          </w:r>
          <w:r w:rsidRPr="00C54A0E" w:rsidDel="00512F8E">
            <w:rPr>
              <w:rFonts w:ascii="Arial" w:hAnsi="Arial"/>
            </w:rPr>
            <w:delText xml:space="preserve"> Sistema de producción que fomenta</w:delText>
          </w:r>
          <w:r w:rsidDel="00512F8E">
            <w:rPr>
              <w:rFonts w:ascii="Arial" w:hAnsi="Arial"/>
            </w:rPr>
            <w:delText xml:space="preserve"> </w:delText>
          </w:r>
          <w:r w:rsidRPr="00C54A0E" w:rsidDel="00512F8E">
            <w:rPr>
              <w:rFonts w:ascii="Arial" w:hAnsi="Arial"/>
            </w:rPr>
            <w:delText xml:space="preserve">y mejora la salud del agroecosistema y la actividad biológica del suelo. </w:delText>
          </w:r>
        </w:del>
      </w:ins>
    </w:p>
    <w:p w:rsidR="00355849" w:rsidRPr="00C54A0E" w:rsidDel="00512F8E" w:rsidRDefault="00355849" w:rsidP="00B5366B">
      <w:pPr>
        <w:numPr>
          <w:ins w:id="14636" w:author="cesar" w:date="2005-02-28T15:06:00Z"/>
        </w:numPr>
        <w:spacing w:line="480" w:lineRule="auto"/>
        <w:ind w:left="900"/>
        <w:jc w:val="both"/>
        <w:rPr>
          <w:ins w:id="14637" w:author="cesar" w:date="2005-02-28T15:06:00Z"/>
          <w:del w:id="14638" w:author="CESAR LARA" w:date="2005-07-25T19:27:00Z"/>
          <w:rFonts w:ascii="Arial" w:hAnsi="Arial"/>
        </w:rPr>
        <w:pPrChange w:id="14639" w:author="cesar" w:date="2005-03-01T10:28:00Z">
          <w:pPr>
            <w:spacing w:line="480" w:lineRule="auto"/>
            <w:ind w:left="900"/>
            <w:jc w:val="both"/>
          </w:pPr>
        </w:pPrChange>
      </w:pPr>
      <w:ins w:id="14640" w:author="cesar" w:date="2005-02-28T15:06:00Z">
        <w:del w:id="14641" w:author="CESAR LARA" w:date="2005-07-25T19:27:00Z">
          <w:r w:rsidRPr="00BC7C17" w:rsidDel="00512F8E">
            <w:rPr>
              <w:rFonts w:ascii="Arial" w:hAnsi="Arial"/>
              <w:u w:val="single"/>
              <w:rPrChange w:id="14642" w:author="CESAR LARA" w:date="2005-07-04T18:43:00Z">
                <w:rPr>
                  <w:rFonts w:ascii="Arial" w:hAnsi="Arial"/>
                </w:rPr>
              </w:rPrChange>
            </w:rPr>
            <w:delText>Certificación:</w:delText>
          </w:r>
          <w:r w:rsidRPr="00C54A0E" w:rsidDel="00512F8E">
            <w:rPr>
              <w:rFonts w:ascii="Arial" w:hAnsi="Arial"/>
            </w:rPr>
            <w:delText xml:space="preserve"> Procedimiento mediante el cual se da garantía sobre una producción orgánica conforme a los requerimientos específicos.</w:delText>
          </w:r>
        </w:del>
      </w:ins>
    </w:p>
    <w:p w:rsidR="00355849" w:rsidRPr="00C54A0E" w:rsidDel="00512F8E" w:rsidRDefault="00355849" w:rsidP="00B5366B">
      <w:pPr>
        <w:numPr>
          <w:ins w:id="14643" w:author="cesar" w:date="2005-02-28T15:06:00Z"/>
        </w:numPr>
        <w:spacing w:line="480" w:lineRule="auto"/>
        <w:ind w:left="900"/>
        <w:jc w:val="both"/>
        <w:rPr>
          <w:ins w:id="14644" w:author="cesar" w:date="2005-02-28T15:06:00Z"/>
          <w:del w:id="14645" w:author="CESAR LARA" w:date="2005-07-25T19:28:00Z"/>
          <w:rFonts w:ascii="Arial" w:hAnsi="Arial"/>
        </w:rPr>
        <w:pPrChange w:id="14646" w:author="cesar" w:date="2005-03-01T10:28:00Z">
          <w:pPr>
            <w:spacing w:line="480" w:lineRule="auto"/>
            <w:ind w:left="900"/>
            <w:jc w:val="both"/>
          </w:pPr>
        </w:pPrChange>
      </w:pPr>
      <w:ins w:id="14647" w:author="cesar" w:date="2005-02-28T15:06:00Z">
        <w:del w:id="14648" w:author="CESAR LARA" w:date="2005-07-25T19:27:00Z">
          <w:r w:rsidRPr="00BC7C17" w:rsidDel="00512F8E">
            <w:rPr>
              <w:rFonts w:ascii="Arial" w:hAnsi="Arial"/>
              <w:u w:val="single"/>
              <w:rPrChange w:id="14649" w:author="CESAR LARA" w:date="2005-07-04T18:43:00Z">
                <w:rPr>
                  <w:rFonts w:ascii="Arial" w:hAnsi="Arial"/>
                </w:rPr>
              </w:rPrChange>
            </w:rPr>
            <w:delText>Inspección:</w:delText>
          </w:r>
          <w:r w:rsidRPr="00C54A0E" w:rsidDel="00512F8E">
            <w:rPr>
              <w:rFonts w:ascii="Arial" w:hAnsi="Arial"/>
            </w:rPr>
            <w:delText xml:space="preserve"> Examen de los sistemas de control</w:delText>
          </w:r>
        </w:del>
      </w:ins>
      <w:ins w:id="14650" w:author="cesar" w:date="2005-03-01T10:32:00Z">
        <w:del w:id="14651" w:author="CESAR LARA" w:date="2005-07-25T19:27:00Z">
          <w:r w:rsidR="005059FD" w:rsidDel="00512F8E">
            <w:rPr>
              <w:rFonts w:ascii="Arial" w:hAnsi="Arial"/>
            </w:rPr>
            <w:delText xml:space="preserve"> y</w:delText>
          </w:r>
        </w:del>
      </w:ins>
      <w:ins w:id="14652" w:author="cesar" w:date="2005-02-28T15:06:00Z">
        <w:del w:id="14653" w:author="CESAR LARA" w:date="2005-07-25T19:27:00Z">
          <w:r w:rsidRPr="00C54A0E" w:rsidDel="00512F8E">
            <w:rPr>
              <w:rFonts w:ascii="Arial" w:hAnsi="Arial"/>
            </w:rPr>
            <w:delText xml:space="preserve"> p</w:delText>
          </w:r>
        </w:del>
        <w:del w:id="14654" w:author="CESAR LARA" w:date="2005-07-25T19:28:00Z">
          <w:r w:rsidRPr="00C54A0E" w:rsidDel="00512F8E">
            <w:rPr>
              <w:rFonts w:ascii="Arial" w:hAnsi="Arial"/>
            </w:rPr>
            <w:delText xml:space="preserve">roducción de </w:delText>
          </w:r>
          <w:r w:rsidDel="00512F8E">
            <w:rPr>
              <w:rFonts w:ascii="Arial" w:hAnsi="Arial"/>
            </w:rPr>
            <w:delText xml:space="preserve">alimentos </w:delText>
          </w:r>
          <w:r w:rsidRPr="00C54A0E" w:rsidDel="00512F8E">
            <w:rPr>
              <w:rFonts w:ascii="Arial" w:hAnsi="Arial"/>
            </w:rPr>
            <w:delText>verifica</w:delText>
          </w:r>
        </w:del>
      </w:ins>
      <w:ins w:id="14655" w:author="cesar" w:date="2005-03-01T10:32:00Z">
        <w:del w:id="14656" w:author="CESAR LARA" w:date="2005-07-25T19:28:00Z">
          <w:r w:rsidR="005059FD" w:rsidDel="00512F8E">
            <w:rPr>
              <w:rFonts w:ascii="Arial" w:hAnsi="Arial"/>
            </w:rPr>
            <w:delText>ndo</w:delText>
          </w:r>
        </w:del>
      </w:ins>
      <w:ins w:id="14657" w:author="cesar" w:date="2005-02-28T15:06:00Z">
        <w:del w:id="14658" w:author="CESAR LARA" w:date="2005-07-25T19:28:00Z">
          <w:r w:rsidRPr="00C54A0E" w:rsidDel="00512F8E">
            <w:rPr>
              <w:rFonts w:ascii="Arial" w:hAnsi="Arial"/>
            </w:rPr>
            <w:delText xml:space="preserve"> que sea conforme a los requisitos. </w:delText>
          </w:r>
        </w:del>
      </w:ins>
    </w:p>
    <w:p w:rsidR="00355849" w:rsidRPr="00C54A0E" w:rsidDel="009D64ED" w:rsidRDefault="00355849" w:rsidP="00B5366B">
      <w:pPr>
        <w:numPr>
          <w:ins w:id="14659" w:author="cesar" w:date="2005-02-28T15:06:00Z"/>
        </w:numPr>
        <w:spacing w:line="480" w:lineRule="auto"/>
        <w:ind w:left="900"/>
        <w:jc w:val="both"/>
        <w:rPr>
          <w:ins w:id="14660" w:author="cesar" w:date="2005-02-28T15:06:00Z"/>
          <w:del w:id="14661" w:author="CESAR LARA" w:date="2005-07-25T19:28:00Z"/>
          <w:rFonts w:ascii="Arial" w:hAnsi="Arial"/>
        </w:rPr>
        <w:pPrChange w:id="14662" w:author="cesar" w:date="2005-03-01T10:28:00Z">
          <w:pPr>
            <w:spacing w:line="480" w:lineRule="auto"/>
            <w:ind w:left="900"/>
            <w:jc w:val="both"/>
          </w:pPr>
        </w:pPrChange>
      </w:pPr>
      <w:ins w:id="14663" w:author="cesar" w:date="2005-02-28T15:06:00Z">
        <w:del w:id="14664" w:author="CESAR LARA" w:date="2005-07-25T19:28:00Z">
          <w:r w:rsidRPr="00BC7C17" w:rsidDel="00512F8E">
            <w:rPr>
              <w:rFonts w:ascii="Arial" w:hAnsi="Arial"/>
              <w:u w:val="single"/>
              <w:rPrChange w:id="14665" w:author="CESAR LARA" w:date="2005-07-04T18:44:00Z">
                <w:rPr>
                  <w:rFonts w:ascii="Arial" w:hAnsi="Arial"/>
                </w:rPr>
              </w:rPrChange>
            </w:rPr>
            <w:delText>Transición:</w:delText>
          </w:r>
          <w:r w:rsidRPr="00C54A0E" w:rsidDel="00512F8E">
            <w:rPr>
              <w:rFonts w:ascii="Arial" w:hAnsi="Arial"/>
            </w:rPr>
            <w:delText xml:space="preserve"> Es el proceso en que una unidad de producción</w:delText>
          </w:r>
          <w:r w:rsidDel="00512F8E">
            <w:rPr>
              <w:rFonts w:ascii="Arial" w:hAnsi="Arial"/>
            </w:rPr>
            <w:delText xml:space="preserve"> </w:delText>
          </w:r>
          <w:r w:rsidRPr="00C54A0E" w:rsidDel="00512F8E">
            <w:rPr>
              <w:rFonts w:ascii="Arial" w:hAnsi="Arial"/>
            </w:rPr>
            <w:delText>convencional, se transforma en un sistema de producción orgáni</w:delText>
          </w:r>
          <w:r w:rsidRPr="00C54A0E" w:rsidDel="009D64ED">
            <w:rPr>
              <w:rFonts w:ascii="Arial" w:hAnsi="Arial"/>
            </w:rPr>
            <w:delText>ca.</w:delText>
          </w:r>
        </w:del>
      </w:ins>
    </w:p>
    <w:p w:rsidR="00355849" w:rsidDel="009D64ED" w:rsidRDefault="00355849" w:rsidP="00B5366B">
      <w:pPr>
        <w:numPr>
          <w:ins w:id="14666" w:author="cesar" w:date="2005-02-28T15:06:00Z"/>
        </w:numPr>
        <w:spacing w:line="480" w:lineRule="auto"/>
        <w:ind w:left="900"/>
        <w:jc w:val="both"/>
        <w:rPr>
          <w:ins w:id="14667" w:author="cesar" w:date="2005-02-28T15:06:00Z"/>
          <w:del w:id="14668" w:author="CESAR LARA" w:date="2005-07-25T19:28:00Z"/>
        </w:rPr>
      </w:pPr>
    </w:p>
    <w:p w:rsidR="00287F92" w:rsidRPr="00287F92" w:rsidDel="00E01215" w:rsidRDefault="00BD6424" w:rsidP="00B5366B">
      <w:pPr>
        <w:numPr>
          <w:ins w:id="14669" w:author="cesar" w:date="2005-01-31T09:54:00Z"/>
        </w:numPr>
        <w:spacing w:line="480" w:lineRule="auto"/>
        <w:ind w:left="900"/>
        <w:jc w:val="both"/>
        <w:rPr>
          <w:ins w:id="14670" w:author="juan jose aycart" w:date="2004-10-21T18:30:00Z"/>
          <w:del w:id="14671" w:author="cesar" w:date="2005-01-31T11:11:00Z"/>
          <w:rFonts w:ascii="Arial" w:hAnsi="Arial"/>
        </w:rPr>
      </w:pPr>
      <w:ins w:id="14672" w:author="cesar" w:date="2005-02-18T17:13:00Z">
        <w:del w:id="14673" w:author="CESAR LARA" w:date="2005-07-25T19:32:00Z">
          <w:r w:rsidDel="009D64ED">
            <w:rPr>
              <w:rFonts w:ascii="Arial" w:hAnsi="Arial"/>
            </w:rPr>
            <w:delText>¿Cuál es</w:delText>
          </w:r>
          <w:r w:rsidRPr="00287F92" w:rsidDel="009D64ED">
            <w:rPr>
              <w:rFonts w:ascii="Arial" w:hAnsi="Arial"/>
            </w:rPr>
            <w:delText xml:space="preserve"> mejor </w:delText>
          </w:r>
        </w:del>
        <w:del w:id="14674" w:author="CESAR LARA" w:date="2005-07-25T19:33:00Z">
          <w:r w:rsidRPr="00287F92" w:rsidDel="009D64ED">
            <w:rPr>
              <w:rFonts w:ascii="Arial" w:hAnsi="Arial"/>
            </w:rPr>
            <w:delText xml:space="preserve">en </w:delText>
          </w:r>
          <w:r w:rsidDel="009D64ED">
            <w:rPr>
              <w:rFonts w:ascii="Arial" w:hAnsi="Arial"/>
            </w:rPr>
            <w:delText xml:space="preserve">lo </w:delText>
          </w:r>
          <w:r w:rsidRPr="00287F92" w:rsidDel="009D64ED">
            <w:rPr>
              <w:rFonts w:ascii="Arial" w:hAnsi="Arial"/>
            </w:rPr>
            <w:delText>económico</w:delText>
          </w:r>
          <w:r w:rsidDel="009D64ED">
            <w:rPr>
              <w:rFonts w:ascii="Arial" w:hAnsi="Arial"/>
            </w:rPr>
            <w:delText xml:space="preserve"> </w:delText>
          </w:r>
        </w:del>
      </w:ins>
      <w:ins w:id="14675" w:author="cesar" w:date="2005-02-17T11:11:00Z">
        <w:del w:id="14676" w:author="CESAR LARA" w:date="2005-07-25T19:33:00Z">
          <w:r w:rsidR="00372232" w:rsidRPr="00287F92" w:rsidDel="009D64ED">
            <w:rPr>
              <w:rFonts w:ascii="Arial" w:hAnsi="Arial"/>
            </w:rPr>
            <w:delText>l</w:delText>
          </w:r>
        </w:del>
        <w:r w:rsidR="00372232" w:rsidRPr="00287F92">
          <w:rPr>
            <w:rFonts w:ascii="Arial" w:hAnsi="Arial"/>
          </w:rPr>
          <w:t xml:space="preserve">a </w:t>
        </w:r>
      </w:ins>
      <w:ins w:id="14677" w:author="CESAR LARA" w:date="2005-09-10T08:11:00Z">
        <w:r w:rsidR="00F36844">
          <w:rPr>
            <w:rFonts w:ascii="Arial" w:hAnsi="Arial"/>
          </w:rPr>
          <w:t>A</w:t>
        </w:r>
      </w:ins>
      <w:ins w:id="14678" w:author="cesar" w:date="2005-02-17T11:11:00Z">
        <w:del w:id="14679" w:author="CESAR LARA" w:date="2005-09-10T08:11:00Z">
          <w:r w:rsidR="00372232" w:rsidRPr="00287F92" w:rsidDel="00F36844">
            <w:rPr>
              <w:rFonts w:ascii="Arial" w:hAnsi="Arial"/>
            </w:rPr>
            <w:delText>a</w:delText>
          </w:r>
        </w:del>
        <w:r w:rsidR="00372232" w:rsidRPr="00287F92">
          <w:rPr>
            <w:rFonts w:ascii="Arial" w:hAnsi="Arial"/>
          </w:rPr>
          <w:t xml:space="preserve">gricultura </w:t>
        </w:r>
        <w:del w:id="14680" w:author="CESAR LARA" w:date="2005-09-10T08:12:00Z">
          <w:r w:rsidR="00372232" w:rsidRPr="00287F92" w:rsidDel="00F36844">
            <w:rPr>
              <w:rFonts w:ascii="Arial" w:hAnsi="Arial"/>
            </w:rPr>
            <w:delText>o</w:delText>
          </w:r>
        </w:del>
      </w:ins>
      <w:ins w:id="14681" w:author="CESAR LARA" w:date="2005-09-10T08:12:00Z">
        <w:r w:rsidR="00F36844">
          <w:rPr>
            <w:rFonts w:ascii="Arial" w:hAnsi="Arial"/>
          </w:rPr>
          <w:t>O</w:t>
        </w:r>
      </w:ins>
      <w:ins w:id="14682" w:author="cesar" w:date="2005-02-17T11:11:00Z">
        <w:r w:rsidR="00372232" w:rsidRPr="00287F92">
          <w:rPr>
            <w:rFonts w:ascii="Arial" w:hAnsi="Arial"/>
          </w:rPr>
          <w:t xml:space="preserve">rgánica </w:t>
        </w:r>
      </w:ins>
      <w:ins w:id="14683" w:author="CESAR LARA" w:date="2005-07-25T19:33:00Z">
        <w:r w:rsidR="009D64ED">
          <w:rPr>
            <w:rFonts w:ascii="Arial" w:hAnsi="Arial"/>
          </w:rPr>
          <w:t xml:space="preserve">es mejor </w:t>
        </w:r>
        <w:r w:rsidR="009D64ED" w:rsidRPr="00287F92">
          <w:rPr>
            <w:rFonts w:ascii="Arial" w:hAnsi="Arial"/>
          </w:rPr>
          <w:t xml:space="preserve">en </w:t>
        </w:r>
        <w:r w:rsidR="009D64ED">
          <w:rPr>
            <w:rFonts w:ascii="Arial" w:hAnsi="Arial"/>
          </w:rPr>
          <w:t xml:space="preserve">lo </w:t>
        </w:r>
        <w:r w:rsidR="009D64ED" w:rsidRPr="00287F92">
          <w:rPr>
            <w:rFonts w:ascii="Arial" w:hAnsi="Arial"/>
          </w:rPr>
          <w:t>económico</w:t>
        </w:r>
        <w:r w:rsidR="009D64ED">
          <w:rPr>
            <w:rFonts w:ascii="Arial" w:hAnsi="Arial"/>
          </w:rPr>
          <w:t xml:space="preserve"> que</w:t>
        </w:r>
      </w:ins>
      <w:ins w:id="14684" w:author="cesar" w:date="2005-02-18T17:13:00Z">
        <w:del w:id="14685" w:author="CESAR LARA" w:date="2005-07-25T19:33:00Z">
          <w:r w:rsidDel="009D64ED">
            <w:rPr>
              <w:rFonts w:ascii="Arial" w:hAnsi="Arial"/>
            </w:rPr>
            <w:delText>o</w:delText>
          </w:r>
        </w:del>
      </w:ins>
      <w:ins w:id="14686" w:author="cesar" w:date="2005-02-18T17:11:00Z">
        <w:r w:rsidR="00ED65C3">
          <w:rPr>
            <w:rFonts w:ascii="Arial" w:hAnsi="Arial"/>
          </w:rPr>
          <w:t xml:space="preserve"> la agricultura convencional</w:t>
        </w:r>
      </w:ins>
      <w:ins w:id="14687" w:author="cesar" w:date="2005-02-18T17:13:00Z">
        <w:del w:id="14688" w:author="CESAR LARA" w:date="2005-07-25T19:33:00Z">
          <w:r w:rsidDel="009D64ED">
            <w:rPr>
              <w:rFonts w:ascii="Arial" w:hAnsi="Arial"/>
            </w:rPr>
            <w:delText>?</w:delText>
          </w:r>
        </w:del>
      </w:ins>
      <w:ins w:id="14689" w:author="cesar" w:date="2005-02-18T17:12:00Z">
        <w:del w:id="14690" w:author="CESAR LARA" w:date="2005-07-25T19:33:00Z">
          <w:r w:rsidR="00ED65C3" w:rsidDel="009D64ED">
            <w:rPr>
              <w:rFonts w:ascii="Arial" w:hAnsi="Arial"/>
            </w:rPr>
            <w:delText xml:space="preserve"> </w:delText>
          </w:r>
        </w:del>
      </w:ins>
      <w:ins w:id="14691" w:author="cesar" w:date="2005-02-18T17:13:00Z">
        <w:del w:id="14692" w:author="CESAR LARA" w:date="2005-07-25T19:32:00Z">
          <w:r w:rsidDel="009D64ED">
            <w:rPr>
              <w:rFonts w:ascii="Arial" w:hAnsi="Arial"/>
            </w:rPr>
            <w:delText>P</w:delText>
          </w:r>
        </w:del>
      </w:ins>
      <w:ins w:id="14693" w:author="cesar" w:date="2005-02-18T17:12:00Z">
        <w:del w:id="14694" w:author="CESAR LARA" w:date="2005-07-25T19:32:00Z">
          <w:r w:rsidR="00ED65C3" w:rsidDel="009D64ED">
            <w:rPr>
              <w:rFonts w:ascii="Arial" w:hAnsi="Arial"/>
            </w:rPr>
            <w:delText>ara determinar</w:delText>
          </w:r>
        </w:del>
      </w:ins>
      <w:ins w:id="14695" w:author="cesar" w:date="2005-02-18T17:14:00Z">
        <w:del w:id="14696" w:author="CESAR LARA" w:date="2005-07-25T19:32:00Z">
          <w:r w:rsidDel="009D64ED">
            <w:rPr>
              <w:rFonts w:ascii="Arial" w:hAnsi="Arial"/>
            </w:rPr>
            <w:delText xml:space="preserve"> </w:delText>
          </w:r>
        </w:del>
        <w:del w:id="14697" w:author="CESAR LARA" w:date="2005-07-25T19:33:00Z">
          <w:r w:rsidDel="009D64ED">
            <w:rPr>
              <w:rFonts w:ascii="Arial" w:hAnsi="Arial"/>
            </w:rPr>
            <w:delText>esto</w:delText>
          </w:r>
        </w:del>
      </w:ins>
      <w:ins w:id="14698" w:author="cesar" w:date="2005-02-17T11:11:00Z">
        <w:r w:rsidR="00372232" w:rsidRPr="00287F92">
          <w:rPr>
            <w:rFonts w:ascii="Arial" w:hAnsi="Arial"/>
          </w:rPr>
          <w:t xml:space="preserve">, </w:t>
        </w:r>
        <w:r w:rsidR="00372232">
          <w:rPr>
            <w:rFonts w:ascii="Arial" w:hAnsi="Arial"/>
          </w:rPr>
          <w:t xml:space="preserve">se </w:t>
        </w:r>
        <w:r w:rsidR="00372232" w:rsidRPr="00287F92">
          <w:rPr>
            <w:rFonts w:ascii="Arial" w:hAnsi="Arial"/>
          </w:rPr>
          <w:t xml:space="preserve">deben tomar en cuenta </w:t>
        </w:r>
      </w:ins>
      <w:ins w:id="14699" w:author="cesar" w:date="2005-02-18T17:14:00Z">
        <w:r>
          <w:rPr>
            <w:rFonts w:ascii="Arial" w:hAnsi="Arial"/>
          </w:rPr>
          <w:t xml:space="preserve">también </w:t>
        </w:r>
      </w:ins>
      <w:ins w:id="14700" w:author="cesar" w:date="2005-02-17T11:11:00Z">
        <w:r w:rsidR="00372232" w:rsidRPr="00287F92">
          <w:rPr>
            <w:rFonts w:ascii="Arial" w:hAnsi="Arial"/>
          </w:rPr>
          <w:t>aspectos ambientales y sociales</w:t>
        </w:r>
      </w:ins>
      <w:ins w:id="14701" w:author="CESAR LARA" w:date="2005-09-08T20:44:00Z">
        <w:r w:rsidR="009F0726">
          <w:rPr>
            <w:rFonts w:ascii="Arial" w:hAnsi="Arial"/>
          </w:rPr>
          <w:t>,</w:t>
        </w:r>
      </w:ins>
      <w:ins w:id="14702" w:author="cesar" w:date="2005-02-17T11:11:00Z">
        <w:del w:id="14703" w:author="CESAR LARA" w:date="2005-09-08T20:44:00Z">
          <w:r w:rsidR="00372232" w:rsidDel="009F0726">
            <w:rPr>
              <w:rFonts w:ascii="Arial" w:hAnsi="Arial"/>
            </w:rPr>
            <w:delText>;</w:delText>
          </w:r>
        </w:del>
        <w:r w:rsidR="00372232" w:rsidRPr="00287F92">
          <w:rPr>
            <w:rFonts w:ascii="Arial" w:hAnsi="Arial"/>
          </w:rPr>
          <w:t xml:space="preserve"> </w:t>
        </w:r>
      </w:ins>
      <w:ins w:id="14704" w:author="cesar" w:date="2005-02-17T11:23:00Z">
        <w:r w:rsidR="00C41F96">
          <w:rPr>
            <w:rFonts w:ascii="Arial" w:hAnsi="Arial"/>
          </w:rPr>
          <w:t xml:space="preserve">con lo cual indudablemente es mejor la </w:t>
        </w:r>
      </w:ins>
      <w:ins w:id="14705" w:author="cesar" w:date="2005-02-17T11:24:00Z">
        <w:r w:rsidR="00C41F96">
          <w:rPr>
            <w:rFonts w:ascii="Arial" w:hAnsi="Arial"/>
          </w:rPr>
          <w:t xml:space="preserve">nueva </w:t>
        </w:r>
      </w:ins>
      <w:ins w:id="14706" w:author="cesar" w:date="2005-02-17T11:23:00Z">
        <w:r w:rsidR="00C41F96">
          <w:rPr>
            <w:rFonts w:ascii="Arial" w:hAnsi="Arial"/>
          </w:rPr>
          <w:t>alternativa</w:t>
        </w:r>
      </w:ins>
      <w:ins w:id="14707" w:author="cesar" w:date="2005-02-17T11:11:00Z">
        <w:r w:rsidR="00372232">
          <w:rPr>
            <w:rFonts w:ascii="Arial" w:hAnsi="Arial"/>
          </w:rPr>
          <w:t xml:space="preserve">.  </w:t>
        </w:r>
      </w:ins>
      <w:ins w:id="14708" w:author="CESAR LARA" w:date="2005-08-15T18:04:00Z">
        <w:r w:rsidR="006978B5">
          <w:rPr>
            <w:rFonts w:ascii="Arial" w:hAnsi="Arial"/>
          </w:rPr>
          <w:t>Además h</w:t>
        </w:r>
      </w:ins>
      <w:ins w:id="14709" w:author="CESAR LARA" w:date="2005-07-25T19:35:00Z">
        <w:r w:rsidR="009D64ED">
          <w:rPr>
            <w:rFonts w:ascii="Arial" w:hAnsi="Arial"/>
          </w:rPr>
          <w:t>ay</w:t>
        </w:r>
        <w:r w:rsidR="009D64ED" w:rsidRPr="00287F92">
          <w:rPr>
            <w:rFonts w:ascii="Arial" w:hAnsi="Arial"/>
          </w:rPr>
          <w:t xml:space="preserve"> </w:t>
        </w:r>
        <w:r w:rsidR="009D64ED">
          <w:rPr>
            <w:rFonts w:ascii="Arial" w:hAnsi="Arial"/>
          </w:rPr>
          <w:t>e</w:t>
        </w:r>
        <w:r w:rsidR="009D64ED" w:rsidRPr="00287F92">
          <w:rPr>
            <w:rFonts w:ascii="Arial" w:hAnsi="Arial"/>
          </w:rPr>
          <w:t>studios e</w:t>
        </w:r>
      </w:ins>
      <w:ins w:id="14710" w:author="CESAR LARA" w:date="2005-08-15T18:04:00Z">
        <w:r w:rsidR="006978B5">
          <w:rPr>
            <w:rFonts w:ascii="Arial" w:hAnsi="Arial"/>
          </w:rPr>
          <w:t>n</w:t>
        </w:r>
      </w:ins>
      <w:ins w:id="14711" w:author="CESAR LARA" w:date="2005-07-25T19:35:00Z">
        <w:r w:rsidR="009D64ED" w:rsidRPr="00287F92">
          <w:rPr>
            <w:rFonts w:ascii="Arial" w:hAnsi="Arial"/>
          </w:rPr>
          <w:t xml:space="preserve"> Estados Unidos y Europa </w:t>
        </w:r>
        <w:r w:rsidR="009D64ED">
          <w:rPr>
            <w:rFonts w:ascii="Arial" w:hAnsi="Arial"/>
          </w:rPr>
          <w:t xml:space="preserve">que </w:t>
        </w:r>
        <w:r w:rsidR="009D64ED" w:rsidRPr="00287F92">
          <w:rPr>
            <w:rFonts w:ascii="Arial" w:hAnsi="Arial"/>
          </w:rPr>
          <w:t xml:space="preserve">demuestran </w:t>
        </w:r>
        <w:r w:rsidR="009D64ED">
          <w:rPr>
            <w:rFonts w:ascii="Arial" w:hAnsi="Arial"/>
          </w:rPr>
          <w:t>su</w:t>
        </w:r>
        <w:r w:rsidR="009D64ED" w:rsidRPr="00287F92">
          <w:rPr>
            <w:rFonts w:ascii="Arial" w:hAnsi="Arial"/>
          </w:rPr>
          <w:t xml:space="preserve"> rentabilidad</w:t>
        </w:r>
        <w:r w:rsidR="009D64ED">
          <w:rPr>
            <w:rFonts w:ascii="Arial" w:hAnsi="Arial"/>
          </w:rPr>
          <w:t>.</w:t>
        </w:r>
      </w:ins>
      <w:ins w:id="14712" w:author="CESAR LARA" w:date="2005-07-25T19:36:00Z">
        <w:r w:rsidR="009D64ED">
          <w:rPr>
            <w:rFonts w:ascii="Arial" w:hAnsi="Arial"/>
          </w:rPr>
          <w:t xml:space="preserve">  </w:t>
        </w:r>
      </w:ins>
      <w:ins w:id="14713" w:author="cesar" w:date="2005-02-17T11:11:00Z">
        <w:r w:rsidR="00372232" w:rsidRPr="00287F92">
          <w:rPr>
            <w:rFonts w:ascii="Arial" w:hAnsi="Arial"/>
          </w:rPr>
          <w:t xml:space="preserve"> (Suquilanda, 1995).</w:t>
        </w:r>
        <w:del w:id="14714" w:author="CESAR LARA" w:date="2005-07-25T19:35:00Z">
          <w:r w:rsidR="00372232" w:rsidRPr="00287F92" w:rsidDel="009D64ED">
            <w:rPr>
              <w:rFonts w:ascii="Arial" w:hAnsi="Arial"/>
            </w:rPr>
            <w:delText xml:space="preserve">  </w:delText>
          </w:r>
        </w:del>
      </w:ins>
      <w:ins w:id="14715" w:author="cesar" w:date="2005-03-14T19:47:00Z">
        <w:del w:id="14716" w:author="CESAR LARA" w:date="2005-07-25T19:35:00Z">
          <w:r w:rsidR="00060A70" w:rsidDel="009D64ED">
            <w:rPr>
              <w:rFonts w:ascii="Arial" w:hAnsi="Arial"/>
            </w:rPr>
            <w:delText>Adem</w:delText>
          </w:r>
        </w:del>
      </w:ins>
      <w:ins w:id="14717" w:author="cesar" w:date="2005-03-14T19:48:00Z">
        <w:del w:id="14718" w:author="CESAR LARA" w:date="2005-07-25T19:35:00Z">
          <w:r w:rsidR="00060A70" w:rsidDel="009D64ED">
            <w:rPr>
              <w:rFonts w:ascii="Arial" w:hAnsi="Arial"/>
            </w:rPr>
            <w:delText xml:space="preserve">ás </w:delText>
          </w:r>
        </w:del>
      </w:ins>
      <w:ins w:id="14719" w:author="juan jose aycart" w:date="2004-10-21T18:30:00Z">
        <w:del w:id="14720" w:author="cesar" w:date="2005-01-31T11:11:00Z">
          <w:r w:rsidR="00287F92" w:rsidRPr="00287F92" w:rsidDel="00E01215">
            <w:rPr>
              <w:rFonts w:ascii="Arial" w:hAnsi="Arial"/>
            </w:rPr>
            <w:delText xml:space="preserve">En </w:delText>
          </w:r>
        </w:del>
        <w:del w:id="14721" w:author="cesar" w:date="2005-01-26T13:12:00Z">
          <w:r w:rsidR="00287F92" w:rsidRPr="00287F92" w:rsidDel="00AE46AA">
            <w:rPr>
              <w:rFonts w:ascii="Arial" w:hAnsi="Arial"/>
            </w:rPr>
            <w:delText xml:space="preserve">los países </w:delText>
          </w:r>
        </w:del>
        <w:del w:id="14722" w:author="cesar" w:date="2005-01-26T13:13:00Z">
          <w:r w:rsidR="00287F92" w:rsidRPr="00287F92" w:rsidDel="00AE46AA">
            <w:rPr>
              <w:rFonts w:ascii="Arial" w:hAnsi="Arial"/>
            </w:rPr>
            <w:delText>Latinoamerica</w:delText>
          </w:r>
        </w:del>
        <w:del w:id="14723" w:author="cesar" w:date="2005-01-26T13:12:00Z">
          <w:r w:rsidR="00287F92" w:rsidRPr="00287F92" w:rsidDel="00AE46AA">
            <w:rPr>
              <w:rFonts w:ascii="Arial" w:hAnsi="Arial"/>
            </w:rPr>
            <w:delText xml:space="preserve">nos </w:delText>
          </w:r>
        </w:del>
        <w:del w:id="14724" w:author="cesar" w:date="2005-01-26T13:13:00Z">
          <w:r w:rsidR="00287F92" w:rsidRPr="00287F92" w:rsidDel="00AE46AA">
            <w:rPr>
              <w:rFonts w:ascii="Arial" w:hAnsi="Arial"/>
            </w:rPr>
            <w:delText>es</w:delText>
          </w:r>
        </w:del>
        <w:del w:id="14725" w:author="cesar" w:date="2005-01-31T11:11:00Z">
          <w:r w:rsidR="00287F92" w:rsidRPr="00287F92" w:rsidDel="00E01215">
            <w:rPr>
              <w:rFonts w:ascii="Arial" w:hAnsi="Arial"/>
            </w:rPr>
            <w:delText xml:space="preserve"> </w:delText>
          </w:r>
        </w:del>
        <w:del w:id="14726" w:author="cesar" w:date="2005-01-26T13:12:00Z">
          <w:r w:rsidR="00287F92" w:rsidRPr="00287F92" w:rsidDel="00AE46AA">
            <w:rPr>
              <w:rFonts w:ascii="Arial" w:hAnsi="Arial"/>
            </w:rPr>
            <w:delText>generalmente llamad</w:delText>
          </w:r>
        </w:del>
        <w:del w:id="14727" w:author="cesar" w:date="2005-01-31T11:11:00Z">
          <w:r w:rsidR="00287F92" w:rsidRPr="00287F92" w:rsidDel="00E01215">
            <w:rPr>
              <w:rFonts w:ascii="Arial" w:hAnsi="Arial"/>
            </w:rPr>
            <w:delText xml:space="preserve">a agricultura orgánica </w:delText>
          </w:r>
        </w:del>
        <w:del w:id="14728" w:author="cesar" w:date="2005-01-26T13:13:00Z">
          <w:r w:rsidR="00287F92" w:rsidRPr="00287F92" w:rsidDel="00AE46AA">
            <w:rPr>
              <w:rFonts w:ascii="Arial" w:hAnsi="Arial"/>
            </w:rPr>
            <w:delText>a</w:delText>
          </w:r>
        </w:del>
        <w:del w:id="14729" w:author="cesar" w:date="2005-01-31T11:11:00Z">
          <w:r w:rsidR="00287F92" w:rsidRPr="00287F92" w:rsidDel="00E01215">
            <w:rPr>
              <w:rFonts w:ascii="Arial" w:hAnsi="Arial"/>
            </w:rPr>
            <w:delText xml:space="preserve"> la forma de producir sosteniblemente, minimizando el uso de insumos externos </w:delText>
          </w:r>
        </w:del>
      </w:ins>
      <w:del w:id="14730" w:author="cesar" w:date="2005-01-31T11:11:00Z">
        <w:r w:rsidR="00697284" w:rsidDel="00E01215">
          <w:rPr>
            <w:rFonts w:ascii="Arial" w:hAnsi="Arial"/>
          </w:rPr>
          <w:delText>(</w:delText>
        </w:r>
      </w:del>
      <w:ins w:id="14731" w:author="juan jose aycart" w:date="2004-10-21T18:30:00Z">
        <w:del w:id="14732" w:author="cesar" w:date="2005-01-31T11:11:00Z">
          <w:r w:rsidR="00287F92" w:rsidRPr="00287F92" w:rsidDel="00E01215">
            <w:rPr>
              <w:rFonts w:ascii="Arial" w:hAnsi="Arial"/>
            </w:rPr>
            <w:delText xml:space="preserve">clase o cantidad </w:delText>
          </w:r>
        </w:del>
        <w:del w:id="14733" w:author="cesar" w:date="2005-01-26T13:13:00Z">
          <w:r w:rsidR="00287F92" w:rsidRPr="00287F92" w:rsidDel="00AE46AA">
            <w:rPr>
              <w:rFonts w:ascii="Arial" w:hAnsi="Arial"/>
            </w:rPr>
            <w:delText>de fertilizante y plaguicida</w:delText>
          </w:r>
          <w:r w:rsidR="0012370A" w:rsidDel="00AE46AA">
            <w:rPr>
              <w:rFonts w:ascii="Arial" w:hAnsi="Arial"/>
            </w:rPr>
            <w:delText xml:space="preserve">s </w:delText>
          </w:r>
        </w:del>
        <w:del w:id="14734" w:author="cesar" w:date="2005-01-31T11:11:00Z">
          <w:r w:rsidR="0012370A" w:rsidDel="00E01215">
            <w:rPr>
              <w:rFonts w:ascii="Arial" w:hAnsi="Arial"/>
            </w:rPr>
            <w:delText>usado</w:delText>
          </w:r>
        </w:del>
        <w:del w:id="14735" w:author="cesar" w:date="2005-01-26T13:13:00Z">
          <w:r w:rsidR="0012370A" w:rsidDel="00AE46AA">
            <w:rPr>
              <w:rFonts w:ascii="Arial" w:hAnsi="Arial"/>
            </w:rPr>
            <w:delText>s</w:delText>
          </w:r>
        </w:del>
      </w:ins>
      <w:del w:id="14736" w:author="cesar" w:date="2005-01-31T11:11:00Z">
        <w:r w:rsidR="00697284" w:rsidDel="00E01215">
          <w:rPr>
            <w:rFonts w:ascii="Arial" w:hAnsi="Arial"/>
          </w:rPr>
          <w:delText>)</w:delText>
        </w:r>
      </w:del>
      <w:ins w:id="14737" w:author="juan jose aycart" w:date="2004-10-21T18:30:00Z">
        <w:del w:id="14738" w:author="cesar" w:date="2005-01-31T11:11:00Z">
          <w:r w:rsidR="0012370A" w:rsidDel="00E01215">
            <w:rPr>
              <w:rFonts w:ascii="Arial" w:hAnsi="Arial"/>
            </w:rPr>
            <w:delText xml:space="preserve">; </w:delText>
          </w:r>
          <w:r w:rsidR="00287F92" w:rsidRPr="00287F92" w:rsidDel="00E01215">
            <w:rPr>
              <w:rFonts w:ascii="Arial" w:hAnsi="Arial"/>
            </w:rPr>
            <w:delText>planificación a largo plazo del manejo del suelo, diversificación en la producción y conservación del ambiente</w:delText>
          </w:r>
        </w:del>
        <w:del w:id="14739" w:author="cesar" w:date="2005-01-26T13:12:00Z">
          <w:r w:rsidR="00287F92" w:rsidRPr="00287F92" w:rsidDel="00AE46AA">
            <w:rPr>
              <w:rFonts w:ascii="Arial" w:hAnsi="Arial"/>
            </w:rPr>
            <w:delText>; además utiliza información técnica sobre los cultivos y las prácticas culturales</w:delText>
          </w:r>
        </w:del>
        <w:del w:id="14740" w:author="cesar" w:date="2005-01-31T11:11:00Z">
          <w:r w:rsidR="00287F92" w:rsidRPr="00287F92" w:rsidDel="00E01215">
            <w:rPr>
              <w:rFonts w:ascii="Arial" w:hAnsi="Arial"/>
            </w:rPr>
            <w:delText xml:space="preserve"> (Castañeda et al, 1994).</w:delText>
          </w:r>
        </w:del>
      </w:ins>
    </w:p>
    <w:p w:rsidR="00287F92" w:rsidRPr="00287F92" w:rsidDel="00E01215" w:rsidRDefault="00287F92" w:rsidP="00B5366B">
      <w:pPr>
        <w:numPr>
          <w:ins w:id="14741" w:author="juan jose aycart" w:date="2004-10-21T18:30:00Z"/>
        </w:numPr>
        <w:spacing w:line="480" w:lineRule="auto"/>
        <w:ind w:left="900"/>
        <w:jc w:val="both"/>
        <w:rPr>
          <w:ins w:id="14742" w:author="juan jose aycart" w:date="2004-10-21T18:30:00Z"/>
          <w:del w:id="14743" w:author="cesar" w:date="2005-01-31T11:11:00Z"/>
          <w:rFonts w:ascii="Arial" w:hAnsi="Arial"/>
        </w:rPr>
      </w:pPr>
    </w:p>
    <w:p w:rsidR="00287F92" w:rsidRPr="00287F92" w:rsidDel="00BC775B" w:rsidRDefault="00287F92" w:rsidP="00B5366B">
      <w:pPr>
        <w:numPr>
          <w:ins w:id="14744" w:author="juan jose aycart" w:date="2004-10-21T18:30:00Z"/>
        </w:numPr>
        <w:spacing w:line="480" w:lineRule="auto"/>
        <w:ind w:left="900"/>
        <w:jc w:val="both"/>
        <w:rPr>
          <w:ins w:id="14745" w:author="juan jose aycart" w:date="2004-10-21T18:30:00Z"/>
          <w:del w:id="14746" w:author="cesar" w:date="2005-01-31T10:21:00Z"/>
          <w:rFonts w:ascii="Arial" w:hAnsi="Arial"/>
        </w:rPr>
      </w:pPr>
      <w:ins w:id="14747" w:author="juan jose aycart" w:date="2004-10-21T18:30:00Z">
        <w:del w:id="14748" w:author="cesar" w:date="2005-01-26T13:00:00Z">
          <w:r w:rsidRPr="00287F92" w:rsidDel="00E2608B">
            <w:rPr>
              <w:rFonts w:ascii="Arial" w:hAnsi="Arial"/>
            </w:rPr>
            <w:delText>La agricultura orgánica e</w:delText>
          </w:r>
        </w:del>
        <w:del w:id="14749" w:author="cesar" w:date="2005-01-31T10:21:00Z">
          <w:r w:rsidRPr="00287F92" w:rsidDel="00BC775B">
            <w:rPr>
              <w:rFonts w:ascii="Arial" w:hAnsi="Arial"/>
            </w:rPr>
            <w:delText xml:space="preserve">s una visión holística de la agricultura, que usa como modelo los procesos que ocurren de manera espontánea en la naturaleza, </w:delText>
          </w:r>
        </w:del>
        <w:del w:id="14750" w:author="cesar" w:date="2005-01-26T13:01:00Z">
          <w:r w:rsidRPr="00287F92" w:rsidDel="00E2608B">
            <w:rPr>
              <w:rFonts w:ascii="Arial" w:hAnsi="Arial"/>
            </w:rPr>
            <w:delText xml:space="preserve">en este contexto la Agricultura Orgánica </w:delText>
          </w:r>
        </w:del>
        <w:del w:id="14751" w:author="cesar" w:date="2005-01-31T10:21:00Z">
          <w:r w:rsidRPr="00287F92" w:rsidDel="00BC775B">
            <w:rPr>
              <w:rFonts w:ascii="Arial" w:hAnsi="Arial"/>
            </w:rPr>
            <w:delText xml:space="preserve">evita </w:delText>
          </w:r>
        </w:del>
        <w:del w:id="14752" w:author="cesar" w:date="2005-01-26T13:03:00Z">
          <w:r w:rsidRPr="00287F92" w:rsidDel="00E2608B">
            <w:rPr>
              <w:rFonts w:ascii="Arial" w:hAnsi="Arial"/>
            </w:rPr>
            <w:delText xml:space="preserve">la </w:delText>
          </w:r>
        </w:del>
        <w:del w:id="14753" w:author="cesar" w:date="2005-01-31T10:21:00Z">
          <w:r w:rsidRPr="00287F92" w:rsidDel="00BC775B">
            <w:rPr>
              <w:rFonts w:ascii="Arial" w:hAnsi="Arial"/>
            </w:rPr>
            <w:delText>utiliza</w:delText>
          </w:r>
        </w:del>
        <w:del w:id="14754" w:author="cesar" w:date="2005-01-26T13:03:00Z">
          <w:r w:rsidRPr="00287F92" w:rsidDel="00E2608B">
            <w:rPr>
              <w:rFonts w:ascii="Arial" w:hAnsi="Arial"/>
            </w:rPr>
            <w:delText>ción de</w:delText>
          </w:r>
        </w:del>
        <w:del w:id="14755" w:author="cesar" w:date="2005-01-31T10:21:00Z">
          <w:r w:rsidRPr="00287F92" w:rsidDel="00BC775B">
            <w:rPr>
              <w:rFonts w:ascii="Arial" w:hAnsi="Arial"/>
            </w:rPr>
            <w:delText xml:space="preserve"> agroquímicos para la producción (Suquilanda, 1995; Castañeda et al, 1994; García, 1998b).</w:delText>
          </w:r>
        </w:del>
      </w:ins>
    </w:p>
    <w:p w:rsidR="00287F92" w:rsidRPr="00287F92" w:rsidDel="00BC775B" w:rsidRDefault="00287F92" w:rsidP="00B5366B">
      <w:pPr>
        <w:numPr>
          <w:ins w:id="14756" w:author="juan jose aycart" w:date="2004-10-21T18:30:00Z"/>
        </w:numPr>
        <w:spacing w:line="480" w:lineRule="auto"/>
        <w:ind w:left="900"/>
        <w:jc w:val="both"/>
        <w:rPr>
          <w:ins w:id="14757" w:author="juan jose aycart" w:date="2004-10-21T18:30:00Z"/>
          <w:del w:id="14758" w:author="cesar" w:date="2005-01-31T10:21:00Z"/>
          <w:rFonts w:ascii="Arial" w:hAnsi="Arial"/>
        </w:rPr>
      </w:pPr>
    </w:p>
    <w:p w:rsidR="00287F92" w:rsidRPr="00697284" w:rsidDel="00256D4F" w:rsidRDefault="00287F92" w:rsidP="00B5366B">
      <w:pPr>
        <w:numPr>
          <w:ins w:id="14759" w:author="juan jose aycart" w:date="2004-10-21T18:30:00Z"/>
        </w:numPr>
        <w:spacing w:line="480" w:lineRule="auto"/>
        <w:ind w:left="900"/>
        <w:jc w:val="both"/>
        <w:rPr>
          <w:ins w:id="14760" w:author="juan jose aycart" w:date="2004-10-21T18:30:00Z"/>
          <w:del w:id="14761" w:author="cesar" w:date="2005-01-12T17:29:00Z"/>
          <w:rFonts w:ascii="Arial" w:hAnsi="Arial"/>
          <w:b/>
          <w:u w:val="single"/>
        </w:rPr>
      </w:pPr>
      <w:ins w:id="14762" w:author="juan jose aycart" w:date="2004-10-21T18:30:00Z">
        <w:del w:id="14763" w:author="cesar" w:date="2005-01-12T17:29:00Z">
          <w:r w:rsidRPr="00697284" w:rsidDel="00256D4F">
            <w:rPr>
              <w:rFonts w:ascii="Arial" w:hAnsi="Arial"/>
              <w:b/>
              <w:u w:val="single"/>
            </w:rPr>
            <w:delText>Bases de la Agricultura Orgánica</w:delText>
          </w:r>
        </w:del>
      </w:ins>
    </w:p>
    <w:p w:rsidR="00287F92" w:rsidRPr="00BD6424" w:rsidDel="009D64ED" w:rsidRDefault="00287F92" w:rsidP="00B5366B">
      <w:pPr>
        <w:numPr>
          <w:ins w:id="14764" w:author="juan jose aycart" w:date="2004-10-21T18:30:00Z"/>
        </w:numPr>
        <w:spacing w:line="480" w:lineRule="auto"/>
        <w:ind w:left="900"/>
        <w:jc w:val="both"/>
        <w:rPr>
          <w:ins w:id="14765" w:author="juan jose aycart" w:date="2004-10-21T18:30:00Z"/>
          <w:del w:id="14766" w:author="CESAR LARA" w:date="2005-07-25T19:35:00Z"/>
          <w:rFonts w:ascii="Arial" w:hAnsi="Arial"/>
        </w:rPr>
      </w:pPr>
      <w:ins w:id="14767" w:author="juan jose aycart" w:date="2004-10-21T18:30:00Z">
        <w:del w:id="14768" w:author="cesar" w:date="2005-02-18T17:17:00Z">
          <w:r w:rsidRPr="00287F92" w:rsidDel="00BD6424">
            <w:rPr>
              <w:rFonts w:ascii="Arial" w:hAnsi="Arial"/>
            </w:rPr>
            <w:delText>Dentro del contexto de sostenibilidad, l</w:delText>
          </w:r>
        </w:del>
        <w:del w:id="14769" w:author="cesar" w:date="2005-03-14T19:48:00Z">
          <w:r w:rsidRPr="00287F92" w:rsidDel="00060A70">
            <w:rPr>
              <w:rFonts w:ascii="Arial" w:hAnsi="Arial"/>
            </w:rPr>
            <w:delText xml:space="preserve">a agricultura orgánica </w:delText>
          </w:r>
        </w:del>
        <w:del w:id="14770" w:author="CESAR LARA" w:date="2005-07-25T19:35:00Z">
          <w:r w:rsidRPr="00287F92" w:rsidDel="009D64ED">
            <w:rPr>
              <w:rFonts w:ascii="Arial" w:hAnsi="Arial"/>
            </w:rPr>
            <w:delText xml:space="preserve">según Castañeda et al (1994), </w:delText>
          </w:r>
        </w:del>
      </w:ins>
      <w:ins w:id="14771" w:author="cesar" w:date="2005-01-12T17:37:00Z">
        <w:del w:id="14772" w:author="CESAR LARA" w:date="2005-07-25T19:35:00Z">
          <w:r w:rsidR="00955E46" w:rsidDel="009D64ED">
            <w:rPr>
              <w:rFonts w:ascii="Arial" w:hAnsi="Arial"/>
            </w:rPr>
            <w:delText>citado por Soto (200</w:delText>
          </w:r>
        </w:del>
        <w:del w:id="14773" w:author="CESAR LARA" w:date="2005-07-25T19:36:00Z">
          <w:r w:rsidR="00955E46" w:rsidDel="009D64ED">
            <w:rPr>
              <w:rFonts w:ascii="Arial" w:hAnsi="Arial"/>
            </w:rPr>
            <w:delText>0)</w:delText>
          </w:r>
        </w:del>
      </w:ins>
      <w:ins w:id="14774" w:author="cesar" w:date="2005-01-12T17:38:00Z">
        <w:del w:id="14775" w:author="CESAR LARA" w:date="2005-07-25T19:36:00Z">
          <w:r w:rsidR="00955E46" w:rsidDel="009D64ED">
            <w:rPr>
              <w:rFonts w:ascii="Arial" w:hAnsi="Arial"/>
            </w:rPr>
            <w:delText xml:space="preserve">, </w:delText>
          </w:r>
        </w:del>
      </w:ins>
      <w:ins w:id="14776" w:author="cesar" w:date="2005-03-24T10:15:00Z">
        <w:del w:id="14777" w:author="CESAR LARA" w:date="2005-07-25T19:35:00Z">
          <w:r w:rsidR="00F076B8" w:rsidDel="009D64ED">
            <w:rPr>
              <w:rFonts w:ascii="Arial" w:hAnsi="Arial"/>
            </w:rPr>
            <w:delText>hay</w:delText>
          </w:r>
        </w:del>
      </w:ins>
      <w:ins w:id="14778" w:author="juan jose aycart" w:date="2004-10-21T18:30:00Z">
        <w:del w:id="14779" w:author="CESAR LARA" w:date="2005-07-25T19:35:00Z">
          <w:r w:rsidRPr="00BD6424" w:rsidDel="009D64ED">
            <w:rPr>
              <w:rFonts w:ascii="Arial" w:hAnsi="Arial"/>
            </w:rPr>
            <w:delText xml:space="preserve">tiene </w:delText>
          </w:r>
          <w:r w:rsidRPr="00BD6424" w:rsidDel="009D64ED">
            <w:rPr>
              <w:rFonts w:ascii="Arial" w:hAnsi="Arial"/>
            </w:rPr>
            <w:delText>las siguientes</w:delText>
          </w:r>
          <w:r w:rsidRPr="00BD6424" w:rsidDel="009D64ED">
            <w:rPr>
              <w:rFonts w:ascii="Arial" w:hAnsi="Arial"/>
            </w:rPr>
            <w:delText xml:space="preserve"> bases:</w:delText>
          </w:r>
        </w:del>
      </w:ins>
    </w:p>
    <w:p w:rsidR="00287F92" w:rsidRPr="00BD6424" w:rsidDel="009D64ED" w:rsidRDefault="00287F92" w:rsidP="00B5366B">
      <w:pPr>
        <w:numPr>
          <w:ins w:id="14780" w:author="juan jose aycart" w:date="2004-10-21T18:30:00Z"/>
        </w:numPr>
        <w:spacing w:line="480" w:lineRule="auto"/>
        <w:ind w:left="900"/>
        <w:jc w:val="both"/>
        <w:rPr>
          <w:ins w:id="14781" w:author="juan jose aycart" w:date="2004-10-21T18:30:00Z"/>
          <w:del w:id="14782" w:author="CESAR LARA" w:date="2005-07-25T19:35:00Z"/>
          <w:rFonts w:ascii="Arial" w:hAnsi="Arial"/>
        </w:rPr>
      </w:pPr>
    </w:p>
    <w:p w:rsidR="00287F92" w:rsidRPr="00BD6424" w:rsidDel="009D64ED" w:rsidRDefault="00287F92" w:rsidP="00B5366B">
      <w:pPr>
        <w:numPr>
          <w:ins w:id="14783" w:author="juan jose aycart" w:date="2004-10-21T18:30:00Z"/>
        </w:numPr>
        <w:spacing w:line="480" w:lineRule="auto"/>
        <w:ind w:left="900"/>
        <w:jc w:val="both"/>
        <w:rPr>
          <w:ins w:id="14784" w:author="juan jose aycart" w:date="2004-10-21T18:30:00Z"/>
          <w:del w:id="14785" w:author="CESAR LARA" w:date="2005-07-25T19:35:00Z"/>
          <w:rFonts w:ascii="Arial" w:hAnsi="Arial"/>
        </w:rPr>
      </w:pPr>
      <w:ins w:id="14786" w:author="juan jose aycart" w:date="2004-10-21T18:30:00Z">
        <w:del w:id="14787" w:author="CESAR LARA" w:date="2005-07-25T19:35:00Z">
          <w:r w:rsidRPr="00BD6424" w:rsidDel="009D64ED">
            <w:rPr>
              <w:rFonts w:ascii="Arial" w:hAnsi="Arial"/>
            </w:rPr>
            <w:delText xml:space="preserve">Ecológicamente sana: </w:delText>
          </w:r>
          <w:r w:rsidRPr="00BD6424" w:rsidDel="009D64ED">
            <w:rPr>
              <w:rFonts w:ascii="Arial" w:hAnsi="Arial"/>
            </w:rPr>
            <w:delText xml:space="preserve">mantiene o </w:delText>
          </w:r>
          <w:r w:rsidRPr="00BD6424" w:rsidDel="009D64ED">
            <w:rPr>
              <w:rFonts w:ascii="Arial" w:hAnsi="Arial"/>
            </w:rPr>
            <w:delText xml:space="preserve">mejora la calidad de los </w:delText>
          </w:r>
          <w:r w:rsidRPr="00BD6424" w:rsidDel="009D64ED">
            <w:rPr>
              <w:rFonts w:ascii="Arial" w:hAnsi="Arial"/>
            </w:rPr>
            <w:delText xml:space="preserve">recursos naturales existentes, </w:delText>
          </w:r>
          <w:r w:rsidRPr="00BD6424" w:rsidDel="009D64ED">
            <w:rPr>
              <w:rFonts w:ascii="Arial" w:hAnsi="Arial"/>
            </w:rPr>
            <w:delText>agroecosistemas y subsistemas</w:delText>
          </w:r>
          <w:r w:rsidRPr="00BD6424" w:rsidDel="009D64ED">
            <w:rPr>
              <w:rFonts w:ascii="Arial" w:hAnsi="Arial"/>
            </w:rPr>
            <w:delText xml:space="preserve"> que lo integran</w:delText>
          </w:r>
        </w:del>
      </w:ins>
      <w:del w:id="14788" w:author="CESAR LARA" w:date="2005-07-25T19:35:00Z">
        <w:r w:rsidR="00697284" w:rsidRPr="00BD6424" w:rsidDel="009D64ED">
          <w:rPr>
            <w:rFonts w:ascii="Arial" w:hAnsi="Arial"/>
          </w:rPr>
          <w:delText>,</w:delText>
        </w:r>
      </w:del>
      <w:ins w:id="14789" w:author="juan jose aycart" w:date="2004-10-21T18:30:00Z">
        <w:del w:id="14790" w:author="CESAR LARA" w:date="2005-07-25T19:35:00Z">
          <w:r w:rsidRPr="00BD6424" w:rsidDel="009D64ED">
            <w:rPr>
              <w:rFonts w:ascii="Arial" w:hAnsi="Arial"/>
            </w:rPr>
            <w:delText xml:space="preserve"> por medio de </w:delText>
          </w:r>
        </w:del>
      </w:ins>
      <w:del w:id="14791" w:author="CESAR LARA" w:date="2005-07-25T19:35:00Z">
        <w:r w:rsidR="00697284" w:rsidRPr="00BD6424" w:rsidDel="009D64ED">
          <w:rPr>
            <w:rFonts w:ascii="Arial" w:hAnsi="Arial"/>
          </w:rPr>
          <w:delText>p</w:delText>
        </w:r>
      </w:del>
      <w:ins w:id="14792" w:author="juan jose aycart" w:date="2004-10-21T18:30:00Z">
        <w:del w:id="14793" w:author="CESAR LARA" w:date="2005-07-25T19:35:00Z">
          <w:r w:rsidRPr="00BD6424" w:rsidDel="009D64ED">
            <w:rPr>
              <w:rFonts w:ascii="Arial" w:hAnsi="Arial"/>
            </w:rPr>
            <w:delText>rocesos biológicos</w:delText>
          </w:r>
          <w:r w:rsidRPr="00BD6424" w:rsidDel="009D64ED">
            <w:rPr>
              <w:rFonts w:ascii="Arial" w:hAnsi="Arial"/>
            </w:rPr>
            <w:delText>, manej</w:delText>
          </w:r>
        </w:del>
      </w:ins>
      <w:del w:id="14794" w:author="CESAR LARA" w:date="2005-07-25T19:35:00Z">
        <w:r w:rsidR="00697284" w:rsidRPr="00BD6424" w:rsidDel="009D64ED">
          <w:rPr>
            <w:rFonts w:ascii="Arial" w:hAnsi="Arial"/>
          </w:rPr>
          <w:delText>o</w:delText>
        </w:r>
      </w:del>
      <w:ins w:id="14795" w:author="juan jose aycart" w:date="2004-10-21T18:30:00Z">
        <w:del w:id="14796" w:author="CESAR LARA" w:date="2005-07-25T19:35:00Z">
          <w:r w:rsidRPr="00BD6424" w:rsidDel="009D64ED">
            <w:rPr>
              <w:rFonts w:ascii="Arial" w:hAnsi="Arial"/>
            </w:rPr>
            <w:delText xml:space="preserve"> correct</w:delText>
          </w:r>
        </w:del>
      </w:ins>
      <w:del w:id="14797" w:author="CESAR LARA" w:date="2005-07-25T19:35:00Z">
        <w:r w:rsidR="00697284" w:rsidRPr="00BD6424" w:rsidDel="009D64ED">
          <w:rPr>
            <w:rFonts w:ascii="Arial" w:hAnsi="Arial"/>
          </w:rPr>
          <w:delText>o</w:delText>
        </w:r>
      </w:del>
      <w:ins w:id="14798" w:author="juan jose aycart" w:date="2004-10-21T18:30:00Z">
        <w:del w:id="14799" w:author="CESAR LARA" w:date="2005-07-25T19:35:00Z">
          <w:r w:rsidRPr="00BD6424" w:rsidDel="009D64ED">
            <w:rPr>
              <w:rFonts w:ascii="Arial" w:hAnsi="Arial"/>
            </w:rPr>
            <w:delText xml:space="preserve"> </w:delText>
          </w:r>
        </w:del>
      </w:ins>
      <w:del w:id="14800" w:author="CESAR LARA" w:date="2005-07-25T19:35:00Z">
        <w:r w:rsidR="00697284" w:rsidRPr="00BD6424" w:rsidDel="009D64ED">
          <w:rPr>
            <w:rFonts w:ascii="Arial" w:hAnsi="Arial"/>
          </w:rPr>
          <w:delText>d</w:delText>
        </w:r>
      </w:del>
      <w:ins w:id="14801" w:author="juan jose aycart" w:date="2004-10-21T18:30:00Z">
        <w:del w:id="14802" w:author="CESAR LARA" w:date="2005-07-25T19:35:00Z">
          <w:r w:rsidRPr="00BD6424" w:rsidDel="009D64ED">
            <w:rPr>
              <w:rFonts w:ascii="Arial" w:hAnsi="Arial"/>
            </w:rPr>
            <w:delText>el suelo</w:delText>
          </w:r>
        </w:del>
      </w:ins>
      <w:del w:id="14803" w:author="CESAR LARA" w:date="2005-07-25T19:35:00Z">
        <w:r w:rsidR="00F531EE" w:rsidRPr="00BD6424" w:rsidDel="009D64ED">
          <w:rPr>
            <w:rFonts w:ascii="Arial" w:hAnsi="Arial"/>
          </w:rPr>
          <w:delText>,</w:delText>
        </w:r>
        <w:r w:rsidR="00F531EE" w:rsidRPr="00BD6424" w:rsidDel="009D64ED">
          <w:rPr>
            <w:rFonts w:ascii="Arial" w:hAnsi="Arial"/>
          </w:rPr>
          <w:delText xml:space="preserve"> </w:delText>
        </w:r>
      </w:del>
      <w:ins w:id="14804" w:author="juan jose aycart" w:date="2004-10-21T18:30:00Z">
        <w:del w:id="14805" w:author="CESAR LARA" w:date="2005-07-25T19:35:00Z">
          <w:r w:rsidRPr="00BD6424" w:rsidDel="009D64ED">
            <w:rPr>
              <w:rFonts w:ascii="Arial" w:hAnsi="Arial"/>
            </w:rPr>
            <w:delText>manten</w:delText>
          </w:r>
        </w:del>
      </w:ins>
      <w:del w:id="14806" w:author="CESAR LARA" w:date="2005-07-25T19:35:00Z">
        <w:r w:rsidR="00F531EE" w:rsidRPr="00BD6424" w:rsidDel="009D64ED">
          <w:rPr>
            <w:rFonts w:ascii="Arial" w:hAnsi="Arial"/>
          </w:rPr>
          <w:delText>i</w:delText>
        </w:r>
      </w:del>
      <w:ins w:id="14807" w:author="juan jose aycart" w:date="2004-10-21T18:30:00Z">
        <w:del w:id="14808" w:author="CESAR LARA" w:date="2005-07-25T19:35:00Z">
          <w:r w:rsidRPr="00BD6424" w:rsidDel="009D64ED">
            <w:rPr>
              <w:rFonts w:ascii="Arial" w:hAnsi="Arial"/>
            </w:rPr>
            <w:delText>en</w:delText>
          </w:r>
        </w:del>
      </w:ins>
      <w:del w:id="14809" w:author="CESAR LARA" w:date="2005-07-25T19:35:00Z">
        <w:r w:rsidR="00F531EE" w:rsidRPr="00BD6424" w:rsidDel="009D64ED">
          <w:rPr>
            <w:rFonts w:ascii="Arial" w:hAnsi="Arial"/>
          </w:rPr>
          <w:delText>do</w:delText>
        </w:r>
      </w:del>
      <w:ins w:id="14810" w:author="juan jose aycart" w:date="2004-10-21T18:30:00Z">
        <w:del w:id="14811" w:author="CESAR LARA" w:date="2005-07-25T19:35:00Z">
          <w:r w:rsidRPr="00BD6424" w:rsidDel="009D64ED">
            <w:rPr>
              <w:rFonts w:ascii="Arial" w:hAnsi="Arial"/>
            </w:rPr>
            <w:delText xml:space="preserve"> en buen estado los cultivos utilizan</w:delText>
          </w:r>
        </w:del>
      </w:ins>
      <w:del w:id="14812" w:author="CESAR LARA" w:date="2005-07-25T19:35:00Z">
        <w:r w:rsidR="00F531EE" w:rsidRPr="00BD6424" w:rsidDel="009D64ED">
          <w:rPr>
            <w:rFonts w:ascii="Arial" w:hAnsi="Arial"/>
          </w:rPr>
          <w:delText>do</w:delText>
        </w:r>
      </w:del>
      <w:ins w:id="14813" w:author="juan jose aycart" w:date="2004-10-21T18:30:00Z">
        <w:del w:id="14814" w:author="CESAR LARA" w:date="2005-07-25T19:35:00Z">
          <w:r w:rsidRPr="00BD6424" w:rsidDel="009D64ED">
            <w:rPr>
              <w:rFonts w:ascii="Arial" w:hAnsi="Arial"/>
            </w:rPr>
            <w:delText xml:space="preserve"> los recursos locales </w:delText>
          </w:r>
          <w:r w:rsidRPr="00BD6424" w:rsidDel="009D64ED">
            <w:rPr>
              <w:rFonts w:ascii="Arial" w:hAnsi="Arial"/>
            </w:rPr>
            <w:delText xml:space="preserve">de tal forma que se </w:delText>
          </w:r>
          <w:r w:rsidRPr="00BD6424" w:rsidDel="009D64ED">
            <w:rPr>
              <w:rFonts w:ascii="Arial" w:hAnsi="Arial"/>
            </w:rPr>
            <w:delText xml:space="preserve">minimizan las pérdidas de nutrientes </w:delText>
          </w:r>
          <w:r w:rsidRPr="00BD6424" w:rsidDel="009D64ED">
            <w:rPr>
              <w:rFonts w:ascii="Arial" w:hAnsi="Arial"/>
            </w:rPr>
            <w:delText xml:space="preserve">y </w:delText>
          </w:r>
          <w:r w:rsidRPr="00BD6424" w:rsidDel="009D64ED">
            <w:rPr>
              <w:rFonts w:ascii="Arial" w:hAnsi="Arial"/>
            </w:rPr>
            <w:delText xml:space="preserve">se </w:delText>
          </w:r>
          <w:r w:rsidRPr="00BD6424" w:rsidDel="009D64ED">
            <w:rPr>
              <w:rFonts w:ascii="Arial" w:hAnsi="Arial"/>
            </w:rPr>
            <w:delText>reduce la contaminación del medio</w:delText>
          </w:r>
          <w:r w:rsidRPr="00BD6424" w:rsidDel="009D64ED">
            <w:rPr>
              <w:rFonts w:ascii="Arial" w:hAnsi="Arial"/>
            </w:rPr>
            <w:delText>.</w:delText>
          </w:r>
        </w:del>
      </w:ins>
    </w:p>
    <w:p w:rsidR="00287F92" w:rsidRPr="00BD6424" w:rsidDel="009D64ED" w:rsidRDefault="00287F92" w:rsidP="00B5366B">
      <w:pPr>
        <w:numPr>
          <w:ins w:id="14815" w:author="juan jose aycart" w:date="2004-10-21T18:30:00Z"/>
        </w:numPr>
        <w:spacing w:line="480" w:lineRule="auto"/>
        <w:ind w:left="900"/>
        <w:jc w:val="both"/>
        <w:rPr>
          <w:ins w:id="14816" w:author="juan jose aycart" w:date="2004-10-21T18:30:00Z"/>
          <w:del w:id="14817" w:author="CESAR LARA" w:date="2005-07-25T19:35:00Z"/>
          <w:rFonts w:ascii="Arial" w:hAnsi="Arial"/>
        </w:rPr>
      </w:pPr>
    </w:p>
    <w:p w:rsidR="00287F92" w:rsidRPr="00287F92" w:rsidRDefault="00287F92" w:rsidP="00B5366B">
      <w:pPr>
        <w:numPr>
          <w:ins w:id="14818" w:author="juan jose aycart" w:date="2004-10-21T18:30:00Z"/>
        </w:numPr>
        <w:spacing w:line="480" w:lineRule="auto"/>
        <w:ind w:left="900"/>
        <w:jc w:val="both"/>
        <w:rPr>
          <w:ins w:id="14819" w:author="juan jose aycart" w:date="2004-10-21T18:30:00Z"/>
          <w:rFonts w:ascii="Arial" w:hAnsi="Arial"/>
        </w:rPr>
      </w:pPr>
      <w:ins w:id="14820" w:author="juan jose aycart" w:date="2004-10-21T18:30:00Z">
        <w:del w:id="14821" w:author="CESAR LARA" w:date="2005-07-25T19:35:00Z">
          <w:r w:rsidRPr="00BD6424" w:rsidDel="009D64ED">
            <w:rPr>
              <w:rFonts w:ascii="Arial" w:hAnsi="Arial"/>
            </w:rPr>
            <w:delText>E</w:delText>
          </w:r>
          <w:r w:rsidRPr="00BD6424" w:rsidDel="009D64ED">
            <w:rPr>
              <w:rFonts w:ascii="Arial" w:hAnsi="Arial"/>
            </w:rPr>
            <w:delText>conómicamente viable</w:delText>
          </w:r>
          <w:r w:rsidRPr="00BD6424" w:rsidDel="009D64ED">
            <w:rPr>
              <w:rFonts w:ascii="Arial" w:hAnsi="Arial"/>
            </w:rPr>
            <w:delText>:</w:delText>
          </w:r>
          <w:r w:rsidRPr="00287F92" w:rsidDel="009D64ED">
            <w:rPr>
              <w:rFonts w:ascii="Arial" w:hAnsi="Arial"/>
            </w:rPr>
            <w:delText xml:space="preserve"> </w:delText>
          </w:r>
        </w:del>
      </w:ins>
      <w:ins w:id="14822" w:author="juan jose aycart" w:date="2004-10-21T19:06:00Z">
        <w:del w:id="14823" w:author="CESAR LARA" w:date="2005-07-25T19:35:00Z">
          <w:r w:rsidR="008D0102" w:rsidDel="009D64ED">
            <w:rPr>
              <w:rFonts w:ascii="Arial" w:hAnsi="Arial"/>
            </w:rPr>
            <w:delText>P</w:delText>
          </w:r>
        </w:del>
      </w:ins>
      <w:ins w:id="14824" w:author="juan jose aycart" w:date="2004-10-21T18:30:00Z">
        <w:del w:id="14825" w:author="CESAR LARA" w:date="2005-07-25T19:35:00Z">
          <w:r w:rsidRPr="00287F92" w:rsidDel="009D64ED">
            <w:rPr>
              <w:rFonts w:ascii="Arial" w:hAnsi="Arial"/>
            </w:rPr>
            <w:delText xml:space="preserve">roducir para autoconsumo y </w:delText>
          </w:r>
        </w:del>
      </w:ins>
      <w:ins w:id="14826" w:author="juan jose aycart" w:date="2004-10-21T19:07:00Z">
        <w:del w:id="14827" w:author="CESAR LARA" w:date="2005-07-25T19:35:00Z">
          <w:r w:rsidR="008D0102" w:rsidDel="009D64ED">
            <w:rPr>
              <w:rFonts w:ascii="Arial" w:hAnsi="Arial"/>
            </w:rPr>
            <w:delText>pa</w:delText>
          </w:r>
        </w:del>
      </w:ins>
      <w:ins w:id="14828" w:author="juan jose aycart" w:date="2004-10-21T18:30:00Z">
        <w:del w:id="14829" w:author="CESAR LARA" w:date="2005-07-25T19:35:00Z">
          <w:r w:rsidRPr="00287F92" w:rsidDel="009D64ED">
            <w:rPr>
              <w:rFonts w:ascii="Arial" w:hAnsi="Arial"/>
            </w:rPr>
            <w:delText xml:space="preserve">ra suplir </w:delText>
          </w:r>
        </w:del>
      </w:ins>
      <w:ins w:id="14830" w:author="juan jose aycart" w:date="2004-10-21T19:07:00Z">
        <w:del w:id="14831" w:author="CESAR LARA" w:date="2005-07-25T19:35:00Z">
          <w:r w:rsidR="008D0102" w:rsidDel="009D64ED">
            <w:rPr>
              <w:rFonts w:ascii="Arial" w:hAnsi="Arial"/>
            </w:rPr>
            <w:delText>las n</w:delText>
          </w:r>
        </w:del>
      </w:ins>
      <w:ins w:id="14832" w:author="juan jose aycart" w:date="2004-10-21T18:30:00Z">
        <w:del w:id="14833" w:author="CESAR LARA" w:date="2005-07-25T19:35:00Z">
          <w:r w:rsidRPr="00287F92" w:rsidDel="009D64ED">
            <w:rPr>
              <w:rFonts w:ascii="Arial" w:hAnsi="Arial"/>
            </w:rPr>
            <w:delText>ecesidades</w:delText>
          </w:r>
        </w:del>
      </w:ins>
      <w:ins w:id="14834" w:author="juan jose aycart" w:date="2004-10-21T19:07:00Z">
        <w:del w:id="14835" w:author="CESAR LARA" w:date="2005-07-25T19:35:00Z">
          <w:r w:rsidR="008D0102" w:rsidDel="009D64ED">
            <w:rPr>
              <w:rFonts w:ascii="Arial" w:hAnsi="Arial"/>
            </w:rPr>
            <w:delText xml:space="preserve"> del agricultor</w:delText>
          </w:r>
        </w:del>
      </w:ins>
      <w:ins w:id="14836" w:author="juan jose aycart" w:date="2004-10-21T19:08:00Z">
        <w:del w:id="14837" w:author="CESAR LARA" w:date="2005-07-25T19:35:00Z">
          <w:r w:rsidR="008D0102" w:rsidDel="009D64ED">
            <w:rPr>
              <w:rFonts w:ascii="Arial" w:hAnsi="Arial"/>
            </w:rPr>
            <w:delText xml:space="preserve">. </w:delText>
          </w:r>
          <w:r w:rsidR="008D0102" w:rsidDel="009D64ED">
            <w:rPr>
              <w:rFonts w:ascii="Arial" w:hAnsi="Arial"/>
            </w:rPr>
            <w:delText>N</w:delText>
          </w:r>
        </w:del>
      </w:ins>
      <w:ins w:id="14838" w:author="juan jose aycart" w:date="2004-10-21T18:30:00Z">
        <w:del w:id="14839" w:author="CESAR LARA" w:date="2005-07-25T19:35:00Z">
          <w:r w:rsidRPr="00287F92" w:rsidDel="009D64ED">
            <w:rPr>
              <w:rFonts w:ascii="Arial" w:hAnsi="Arial"/>
            </w:rPr>
            <w:delText xml:space="preserve">o sólo </w:delText>
          </w:r>
          <w:r w:rsidRPr="00287F92" w:rsidDel="009D64ED">
            <w:rPr>
              <w:rFonts w:ascii="Arial" w:hAnsi="Arial"/>
            </w:rPr>
            <w:delText>se mide en términ</w:delText>
          </w:r>
          <w:r w:rsidRPr="00287F92" w:rsidDel="009D64ED">
            <w:rPr>
              <w:rFonts w:ascii="Arial" w:hAnsi="Arial"/>
            </w:rPr>
            <w:delText>os de</w:delText>
          </w:r>
          <w:r w:rsidRPr="00287F92" w:rsidDel="009D64ED">
            <w:rPr>
              <w:rFonts w:ascii="Arial" w:hAnsi="Arial"/>
            </w:rPr>
            <w:delText xml:space="preserve"> rendimiento</w:delText>
          </w:r>
          <w:r w:rsidRPr="00287F92" w:rsidDel="009D64ED">
            <w:rPr>
              <w:rFonts w:ascii="Arial" w:hAnsi="Arial"/>
            </w:rPr>
            <w:delText xml:space="preserve">, sino </w:delText>
          </w:r>
        </w:del>
      </w:ins>
      <w:del w:id="14840" w:author="CESAR LARA" w:date="2005-07-25T19:35:00Z">
        <w:r w:rsidR="00F531EE" w:rsidDel="009D64ED">
          <w:rPr>
            <w:rFonts w:ascii="Arial" w:hAnsi="Arial"/>
          </w:rPr>
          <w:delText xml:space="preserve">que </w:delText>
        </w:r>
      </w:del>
      <w:ins w:id="14841" w:author="juan jose aycart" w:date="2004-10-21T18:30:00Z">
        <w:del w:id="14842" w:author="CESAR LARA" w:date="2005-07-25T19:35:00Z">
          <w:r w:rsidRPr="00287F92" w:rsidDel="009D64ED">
            <w:rPr>
              <w:rFonts w:ascii="Arial" w:hAnsi="Arial"/>
            </w:rPr>
            <w:delText>también se</w:delText>
          </w:r>
          <w:r w:rsidRPr="00287F92" w:rsidDel="009D64ED">
            <w:rPr>
              <w:rFonts w:ascii="Arial" w:hAnsi="Arial"/>
            </w:rPr>
            <w:delText xml:space="preserve"> toma en cuenta la conservación de los recursos naturales y la minimización de riesgos. </w:delText>
          </w:r>
          <w:r w:rsidRPr="00287F92" w:rsidDel="009D64ED">
            <w:rPr>
              <w:rFonts w:ascii="Arial" w:hAnsi="Arial"/>
            </w:rPr>
            <w:delText>E</w:delText>
          </w:r>
        </w:del>
      </w:ins>
      <w:ins w:id="14843" w:author="cesar" w:date="2005-02-18T17:16:00Z">
        <w:del w:id="14844" w:author="CESAR LARA" w:date="2005-07-25T19:35:00Z">
          <w:r w:rsidR="00BD6424" w:rsidDel="009D64ED">
            <w:rPr>
              <w:rFonts w:ascii="Arial" w:hAnsi="Arial"/>
            </w:rPr>
            <w:delText>e</w:delText>
          </w:r>
        </w:del>
      </w:ins>
      <w:ins w:id="14845" w:author="juan jose aycart" w:date="2004-10-21T18:30:00Z">
        <w:del w:id="14846" w:author="CESAR LARA" w:date="2005-07-25T19:35:00Z">
          <w:r w:rsidRPr="00287F92" w:rsidDel="009D64ED">
            <w:rPr>
              <w:rFonts w:ascii="Arial" w:hAnsi="Arial"/>
            </w:rPr>
            <w:delText xml:space="preserve">studios </w:delText>
          </w:r>
          <w:r w:rsidRPr="00287F92" w:rsidDel="009D64ED">
            <w:rPr>
              <w:rFonts w:ascii="Arial" w:hAnsi="Arial"/>
            </w:rPr>
            <w:delText xml:space="preserve">provenientes </w:delText>
          </w:r>
          <w:r w:rsidRPr="00287F92" w:rsidDel="009D64ED">
            <w:rPr>
              <w:rFonts w:ascii="Arial" w:hAnsi="Arial"/>
            </w:rPr>
            <w:delText xml:space="preserve">de Estados Unidos y Europa </w:delText>
          </w:r>
        </w:del>
      </w:ins>
      <w:ins w:id="14847" w:author="cesar" w:date="2005-02-18T17:17:00Z">
        <w:del w:id="14848" w:author="CESAR LARA" w:date="2005-07-25T19:35:00Z">
          <w:r w:rsidR="00BD6424" w:rsidDel="009D64ED">
            <w:rPr>
              <w:rFonts w:ascii="Arial" w:hAnsi="Arial"/>
            </w:rPr>
            <w:delText>que</w:delText>
          </w:r>
        </w:del>
      </w:ins>
      <w:ins w:id="14849" w:author="cesar" w:date="2005-02-18T17:16:00Z">
        <w:del w:id="14850" w:author="CESAR LARA" w:date="2005-07-25T19:35:00Z">
          <w:r w:rsidR="00BD6424" w:rsidDel="009D64ED">
            <w:rPr>
              <w:rFonts w:ascii="Arial" w:hAnsi="Arial"/>
            </w:rPr>
            <w:delText xml:space="preserve"> </w:delText>
          </w:r>
        </w:del>
      </w:ins>
      <w:ins w:id="14851" w:author="juan jose aycart" w:date="2004-10-21T18:30:00Z">
        <w:del w:id="14852" w:author="CESAR LARA" w:date="2005-07-25T19:35:00Z">
          <w:r w:rsidRPr="00287F92" w:rsidDel="009D64ED">
            <w:rPr>
              <w:rFonts w:ascii="Arial" w:hAnsi="Arial"/>
            </w:rPr>
            <w:delText xml:space="preserve">demuestran </w:delText>
          </w:r>
        </w:del>
      </w:ins>
      <w:ins w:id="14853" w:author="cesar" w:date="2005-03-24T10:15:00Z">
        <w:del w:id="14854" w:author="CESAR LARA" w:date="2005-07-25T19:35:00Z">
          <w:r w:rsidR="00F076B8" w:rsidDel="009D64ED">
            <w:rPr>
              <w:rFonts w:ascii="Arial" w:hAnsi="Arial"/>
            </w:rPr>
            <w:delText>su</w:delText>
          </w:r>
        </w:del>
      </w:ins>
      <w:ins w:id="14855" w:author="juan jose aycart" w:date="2004-10-21T18:30:00Z">
        <w:del w:id="14856" w:author="CESAR LARA" w:date="2005-07-25T19:35:00Z">
          <w:r w:rsidRPr="00287F92" w:rsidDel="009D64ED">
            <w:rPr>
              <w:rFonts w:ascii="Arial" w:hAnsi="Arial"/>
            </w:rPr>
            <w:delText>la</w:delText>
          </w:r>
          <w:r w:rsidRPr="00287F92" w:rsidDel="009D64ED">
            <w:rPr>
              <w:rFonts w:ascii="Arial" w:hAnsi="Arial"/>
            </w:rPr>
            <w:delText xml:space="preserve"> rentabilidad</w:delText>
          </w:r>
          <w:r w:rsidRPr="00287F92" w:rsidDel="009D64ED">
            <w:rPr>
              <w:rFonts w:ascii="Arial" w:hAnsi="Arial"/>
            </w:rPr>
            <w:delText xml:space="preserve"> </w:delText>
          </w:r>
        </w:del>
        <w:del w:id="14857" w:author="cesar" w:date="2005-01-12T17:33:00Z">
          <w:r w:rsidRPr="00287F92" w:rsidDel="00955E46">
            <w:rPr>
              <w:rFonts w:ascii="Arial" w:hAnsi="Arial"/>
            </w:rPr>
            <w:delText>de la agricultura orgánica</w:delText>
          </w:r>
        </w:del>
        <w:del w:id="14858" w:author="cesar" w:date="2005-01-12T17:31:00Z">
          <w:r w:rsidRPr="00287F92" w:rsidDel="00256D4F">
            <w:rPr>
              <w:rFonts w:ascii="Arial" w:hAnsi="Arial"/>
            </w:rPr>
            <w:delText xml:space="preserve">, es posible que en algunos casos los rendimientos obtenidos por la agricultura orgánica sean más bajos que en la agricultura convencional, pero los ingresos </w:delText>
          </w:r>
        </w:del>
        <w:del w:id="14859" w:author="cesar" w:date="2004-12-20T12:21:00Z">
          <w:r w:rsidRPr="00287F92" w:rsidDel="006844BF">
            <w:rPr>
              <w:rFonts w:ascii="Arial" w:hAnsi="Arial"/>
            </w:rPr>
            <w:delText>de los agricultores</w:delText>
          </w:r>
        </w:del>
        <w:del w:id="14860" w:author="cesar" w:date="2005-01-12T17:31:00Z">
          <w:r w:rsidRPr="00287F92" w:rsidDel="00256D4F">
            <w:rPr>
              <w:rFonts w:ascii="Arial" w:hAnsi="Arial"/>
            </w:rPr>
            <w:delText xml:space="preserve"> son comparables </w:delText>
          </w:r>
        </w:del>
        <w:del w:id="14861" w:author="cesar" w:date="2004-12-20T12:20:00Z">
          <w:r w:rsidRPr="00287F92" w:rsidDel="006844BF">
            <w:rPr>
              <w:rFonts w:ascii="Arial" w:hAnsi="Arial"/>
            </w:rPr>
            <w:delText xml:space="preserve">a los de agricultores </w:delText>
          </w:r>
        </w:del>
        <w:del w:id="14862" w:author="cesar" w:date="2005-01-12T17:31:00Z">
          <w:r w:rsidRPr="00287F92" w:rsidDel="00256D4F">
            <w:rPr>
              <w:rFonts w:ascii="Arial" w:hAnsi="Arial"/>
            </w:rPr>
            <w:delText xml:space="preserve">convencionales, </w:delText>
          </w:r>
        </w:del>
      </w:ins>
      <w:del w:id="14863" w:author="cesar" w:date="2005-01-12T17:31:00Z">
        <w:r w:rsidR="00F531EE" w:rsidDel="00256D4F">
          <w:rPr>
            <w:rFonts w:ascii="Arial" w:hAnsi="Arial"/>
          </w:rPr>
          <w:delText xml:space="preserve">por </w:delText>
        </w:r>
      </w:del>
      <w:ins w:id="14864" w:author="juan jose aycart" w:date="2004-10-21T18:30:00Z">
        <w:del w:id="14865" w:author="cesar" w:date="2005-01-12T17:31:00Z">
          <w:r w:rsidRPr="00287F92" w:rsidDel="00256D4F">
            <w:rPr>
              <w:rFonts w:ascii="Arial" w:hAnsi="Arial"/>
            </w:rPr>
            <w:delText xml:space="preserve">mejores precios </w:delText>
          </w:r>
        </w:del>
      </w:ins>
      <w:del w:id="14866" w:author="cesar" w:date="2005-01-12T17:31:00Z">
        <w:r w:rsidR="00F531EE" w:rsidDel="00256D4F">
          <w:rPr>
            <w:rFonts w:ascii="Arial" w:hAnsi="Arial"/>
          </w:rPr>
          <w:delText>y</w:delText>
        </w:r>
      </w:del>
      <w:ins w:id="14867" w:author="juan jose aycart" w:date="2004-10-21T18:30:00Z">
        <w:del w:id="14868" w:author="cesar" w:date="2005-01-12T17:31:00Z">
          <w:r w:rsidRPr="00287F92" w:rsidDel="00256D4F">
            <w:rPr>
              <w:rFonts w:ascii="Arial" w:hAnsi="Arial"/>
            </w:rPr>
            <w:delText xml:space="preserve"> baja utilización de insumos externos</w:delText>
          </w:r>
        </w:del>
        <w:del w:id="14869" w:author="CESAR LARA" w:date="2005-07-25T19:36:00Z">
          <w:r w:rsidRPr="00287F92" w:rsidDel="009D64ED">
            <w:rPr>
              <w:rFonts w:ascii="Arial" w:hAnsi="Arial"/>
            </w:rPr>
            <w:delText>.</w:delText>
          </w:r>
        </w:del>
        <w:r w:rsidRPr="00287F92">
          <w:rPr>
            <w:rFonts w:ascii="Arial" w:hAnsi="Arial"/>
          </w:rPr>
          <w:t xml:space="preserve"> </w:t>
        </w:r>
      </w:ins>
    </w:p>
    <w:p w:rsidR="00287F92" w:rsidRPr="00287F92" w:rsidDel="00256D4F" w:rsidRDefault="00287F92" w:rsidP="00B5366B">
      <w:pPr>
        <w:numPr>
          <w:ins w:id="14870" w:author="juan jose aycart" w:date="2004-10-21T18:30:00Z"/>
        </w:numPr>
        <w:spacing w:line="480" w:lineRule="auto"/>
        <w:ind w:left="900"/>
        <w:jc w:val="both"/>
        <w:rPr>
          <w:ins w:id="14871" w:author="juan jose aycart" w:date="2004-10-21T18:30:00Z"/>
          <w:del w:id="14872" w:author="cesar" w:date="2005-01-12T17:31:00Z"/>
          <w:rFonts w:ascii="Arial" w:hAnsi="Arial"/>
        </w:rPr>
      </w:pPr>
    </w:p>
    <w:p w:rsidR="00287F92" w:rsidRPr="00287F92" w:rsidDel="00BD6424" w:rsidRDefault="00287F92" w:rsidP="00B5366B">
      <w:pPr>
        <w:numPr>
          <w:ins w:id="14873" w:author="juan jose aycart" w:date="2004-10-21T18:30:00Z"/>
        </w:numPr>
        <w:spacing w:line="480" w:lineRule="auto"/>
        <w:ind w:left="900"/>
        <w:jc w:val="both"/>
        <w:rPr>
          <w:ins w:id="14874" w:author="juan jose aycart" w:date="2004-10-21T18:30:00Z"/>
          <w:del w:id="14875" w:author="cesar" w:date="2005-02-18T17:17:00Z"/>
          <w:rFonts w:ascii="Arial" w:hAnsi="Arial"/>
        </w:rPr>
      </w:pPr>
      <w:ins w:id="14876" w:author="juan jose aycart" w:date="2004-10-21T18:30:00Z">
        <w:del w:id="14877" w:author="cesar" w:date="2005-02-18T17:17:00Z">
          <w:r w:rsidRPr="0012370A" w:rsidDel="00BD6424">
            <w:rPr>
              <w:rFonts w:ascii="Arial" w:hAnsi="Arial"/>
              <w:u w:val="single"/>
              <w:rPrChange w:id="14878" w:author="juan jose aycart" w:date="2004-10-21T18:40:00Z">
                <w:rPr>
                  <w:rFonts w:ascii="Arial" w:hAnsi="Arial"/>
                </w:rPr>
              </w:rPrChange>
            </w:rPr>
            <w:delText>Socialmente justa:</w:delText>
          </w:r>
          <w:r w:rsidRPr="00287F92" w:rsidDel="00BD6424">
            <w:rPr>
              <w:rFonts w:ascii="Arial" w:hAnsi="Arial"/>
            </w:rPr>
            <w:delText xml:space="preserve"> </w:delText>
          </w:r>
        </w:del>
      </w:ins>
      <w:ins w:id="14879" w:author="juan jose aycart" w:date="2004-10-21T19:04:00Z">
        <w:del w:id="14880" w:author="cesar" w:date="2005-02-16T18:32:00Z">
          <w:r w:rsidR="008D0102" w:rsidDel="00B133EC">
            <w:rPr>
              <w:rFonts w:ascii="Arial" w:hAnsi="Arial"/>
            </w:rPr>
            <w:delText>R</w:delText>
          </w:r>
        </w:del>
      </w:ins>
      <w:ins w:id="14881" w:author="juan jose aycart" w:date="2004-10-21T18:30:00Z">
        <w:del w:id="14882" w:author="cesar" w:date="2005-02-16T18:32:00Z">
          <w:r w:rsidRPr="00287F92" w:rsidDel="00B133EC">
            <w:rPr>
              <w:rFonts w:ascii="Arial" w:hAnsi="Arial"/>
            </w:rPr>
            <w:delText>ecursos</w:delText>
          </w:r>
        </w:del>
        <w:del w:id="14883" w:author="cesar" w:date="2005-02-16T18:33:00Z">
          <w:r w:rsidRPr="00287F92" w:rsidDel="008C31BB">
            <w:rPr>
              <w:rFonts w:ascii="Arial" w:hAnsi="Arial"/>
            </w:rPr>
            <w:delText xml:space="preserve"> </w:delText>
          </w:r>
        </w:del>
      </w:ins>
      <w:del w:id="14884" w:author="cesar" w:date="2005-02-16T18:33:00Z">
        <w:r w:rsidR="00F531EE" w:rsidDel="008C31BB">
          <w:rPr>
            <w:rFonts w:ascii="Arial" w:hAnsi="Arial"/>
          </w:rPr>
          <w:delText xml:space="preserve">bien </w:delText>
        </w:r>
      </w:del>
      <w:ins w:id="14885" w:author="juan jose aycart" w:date="2004-10-21T18:30:00Z">
        <w:del w:id="14886" w:author="cesar" w:date="2005-02-16T18:33:00Z">
          <w:r w:rsidRPr="00287F92" w:rsidDel="008C31BB">
            <w:rPr>
              <w:rFonts w:ascii="Arial" w:hAnsi="Arial"/>
            </w:rPr>
            <w:delText>distribuidos</w:delText>
          </w:r>
        </w:del>
        <w:del w:id="14887" w:author="cesar" w:date="2005-01-12T17:33:00Z">
          <w:r w:rsidRPr="00287F92" w:rsidDel="00955E46">
            <w:rPr>
              <w:rFonts w:ascii="Arial" w:hAnsi="Arial"/>
            </w:rPr>
            <w:delText xml:space="preserve"> satisfac</w:delText>
          </w:r>
        </w:del>
      </w:ins>
      <w:del w:id="14888" w:author="cesar" w:date="2005-01-12T17:33:00Z">
        <w:r w:rsidR="00F531EE" w:rsidDel="00955E46">
          <w:rPr>
            <w:rFonts w:ascii="Arial" w:hAnsi="Arial"/>
          </w:rPr>
          <w:delText>i</w:delText>
        </w:r>
      </w:del>
      <w:ins w:id="14889" w:author="juan jose aycart" w:date="2004-10-21T18:30:00Z">
        <w:del w:id="14890" w:author="cesar" w:date="2005-01-12T17:33:00Z">
          <w:r w:rsidRPr="00287F92" w:rsidDel="00955E46">
            <w:rPr>
              <w:rFonts w:ascii="Arial" w:hAnsi="Arial"/>
            </w:rPr>
            <w:delText>en</w:delText>
          </w:r>
        </w:del>
      </w:ins>
      <w:del w:id="14891" w:author="cesar" w:date="2005-01-12T17:33:00Z">
        <w:r w:rsidR="00F531EE" w:rsidDel="00955E46">
          <w:rPr>
            <w:rFonts w:ascii="Arial" w:hAnsi="Arial"/>
          </w:rPr>
          <w:delText>do</w:delText>
        </w:r>
      </w:del>
      <w:ins w:id="14892" w:author="juan jose aycart" w:date="2004-10-21T18:30:00Z">
        <w:del w:id="14893" w:author="cesar" w:date="2005-01-12T17:33:00Z">
          <w:r w:rsidRPr="00287F92" w:rsidDel="00955E46">
            <w:rPr>
              <w:rFonts w:ascii="Arial" w:hAnsi="Arial"/>
            </w:rPr>
            <w:delText xml:space="preserve"> las necesidades básicas de los miembros de la sociedad</w:delText>
          </w:r>
        </w:del>
      </w:ins>
      <w:del w:id="14894" w:author="cesar" w:date="2005-01-12T17:33:00Z">
        <w:r w:rsidR="00F531EE" w:rsidDel="00955E46">
          <w:rPr>
            <w:rFonts w:ascii="Arial" w:hAnsi="Arial"/>
          </w:rPr>
          <w:delText>.</w:delText>
        </w:r>
      </w:del>
      <w:del w:id="14895" w:author="cesar" w:date="2005-02-18T17:17:00Z">
        <w:r w:rsidR="00F531EE" w:rsidDel="00BD6424">
          <w:rPr>
            <w:rFonts w:ascii="Arial" w:hAnsi="Arial"/>
          </w:rPr>
          <w:delText xml:space="preserve"> </w:delText>
        </w:r>
      </w:del>
      <w:del w:id="14896" w:author="cesar" w:date="2005-02-16T18:32:00Z">
        <w:r w:rsidR="00F531EE" w:rsidDel="00B133EC">
          <w:rPr>
            <w:rFonts w:ascii="Arial" w:hAnsi="Arial"/>
          </w:rPr>
          <w:delText>T</w:delText>
        </w:r>
      </w:del>
      <w:ins w:id="14897" w:author="juan jose aycart" w:date="2004-10-21T18:30:00Z">
        <w:del w:id="14898" w:author="cesar" w:date="2005-02-16T18:32:00Z">
          <w:r w:rsidRPr="00287F92" w:rsidDel="00B133EC">
            <w:rPr>
              <w:rFonts w:ascii="Arial" w:hAnsi="Arial"/>
            </w:rPr>
            <w:delText>odos tienen acceso a tierra, capital, mercado y otros.</w:delText>
          </w:r>
        </w:del>
      </w:ins>
    </w:p>
    <w:p w:rsidR="00287F92" w:rsidRPr="00287F92" w:rsidDel="00955E46" w:rsidRDefault="00287F92" w:rsidP="00B5366B">
      <w:pPr>
        <w:numPr>
          <w:ins w:id="14899" w:author="juan jose aycart" w:date="2004-10-21T18:30:00Z"/>
        </w:numPr>
        <w:spacing w:line="480" w:lineRule="auto"/>
        <w:ind w:left="900"/>
        <w:jc w:val="both"/>
        <w:rPr>
          <w:ins w:id="14900" w:author="juan jose aycart" w:date="2004-10-21T18:30:00Z"/>
          <w:del w:id="14901" w:author="cesar" w:date="2005-01-12T17:33:00Z"/>
          <w:rFonts w:ascii="Arial" w:hAnsi="Arial"/>
        </w:rPr>
      </w:pPr>
    </w:p>
    <w:p w:rsidR="00287F92" w:rsidRPr="00287F92" w:rsidDel="00BD6424" w:rsidRDefault="00287F92" w:rsidP="00B5366B">
      <w:pPr>
        <w:numPr>
          <w:ins w:id="14902" w:author="juan jose aycart" w:date="2004-10-21T18:30:00Z"/>
        </w:numPr>
        <w:spacing w:line="480" w:lineRule="auto"/>
        <w:ind w:left="900"/>
        <w:jc w:val="both"/>
        <w:rPr>
          <w:ins w:id="14903" w:author="juan jose aycart" w:date="2004-10-21T18:30:00Z"/>
          <w:del w:id="14904" w:author="cesar" w:date="2005-02-18T17:17:00Z"/>
          <w:rFonts w:ascii="Arial" w:hAnsi="Arial"/>
        </w:rPr>
      </w:pPr>
      <w:ins w:id="14905" w:author="juan jose aycart" w:date="2004-10-21T18:30:00Z">
        <w:del w:id="14906" w:author="cesar" w:date="2005-02-18T17:17:00Z">
          <w:r w:rsidRPr="008D0102" w:rsidDel="00BD6424">
            <w:rPr>
              <w:rFonts w:ascii="Arial" w:hAnsi="Arial"/>
              <w:u w:val="single"/>
              <w:rPrChange w:id="14907" w:author="juan jose aycart" w:date="2004-10-21T19:03:00Z">
                <w:rPr>
                  <w:rFonts w:ascii="Arial" w:hAnsi="Arial"/>
                </w:rPr>
              </w:rPrChange>
            </w:rPr>
            <w:delText>Culturalmente adaptada:</w:delText>
          </w:r>
          <w:r w:rsidRPr="00287F92" w:rsidDel="00BD6424">
            <w:rPr>
              <w:rFonts w:ascii="Arial" w:hAnsi="Arial"/>
            </w:rPr>
            <w:delText xml:space="preserve"> </w:delText>
          </w:r>
        </w:del>
        <w:del w:id="14908" w:author="cesar" w:date="2005-02-16T18:33:00Z">
          <w:r w:rsidRPr="00287F92" w:rsidDel="008C31BB">
            <w:rPr>
              <w:rFonts w:ascii="Arial" w:hAnsi="Arial"/>
            </w:rPr>
            <w:delText xml:space="preserve">La agricultura orgánica </w:delText>
          </w:r>
        </w:del>
      </w:ins>
      <w:ins w:id="14909" w:author="juan jose aycart" w:date="2004-10-21T19:05:00Z">
        <w:del w:id="14910" w:author="cesar" w:date="2004-12-20T12:21:00Z">
          <w:r w:rsidR="008D0102" w:rsidRPr="00287F92" w:rsidDel="00D02C49">
            <w:rPr>
              <w:rFonts w:ascii="Arial" w:hAnsi="Arial"/>
            </w:rPr>
            <w:delText xml:space="preserve">debe </w:delText>
          </w:r>
        </w:del>
        <w:del w:id="14911" w:author="cesar" w:date="2005-02-16T18:33:00Z">
          <w:r w:rsidR="008D0102" w:rsidRPr="00287F92" w:rsidDel="008C31BB">
            <w:rPr>
              <w:rFonts w:ascii="Arial" w:hAnsi="Arial"/>
            </w:rPr>
            <w:delText>e</w:delText>
          </w:r>
        </w:del>
        <w:del w:id="14912" w:author="cesar" w:date="2005-02-18T17:17:00Z">
          <w:r w:rsidR="008D0102" w:rsidRPr="00287F92" w:rsidDel="00BD6424">
            <w:rPr>
              <w:rFonts w:ascii="Arial" w:hAnsi="Arial"/>
            </w:rPr>
            <w:delText>st</w:delText>
          </w:r>
        </w:del>
        <w:del w:id="14913" w:author="cesar" w:date="2004-12-20T12:21:00Z">
          <w:r w:rsidR="008D0102" w:rsidRPr="00287F92" w:rsidDel="00D02C49">
            <w:rPr>
              <w:rFonts w:ascii="Arial" w:hAnsi="Arial"/>
            </w:rPr>
            <w:delText>ar</w:delText>
          </w:r>
        </w:del>
        <w:del w:id="14914" w:author="cesar" w:date="2005-02-18T17:17:00Z">
          <w:r w:rsidR="008D0102" w:rsidRPr="00287F92" w:rsidDel="00BD6424">
            <w:rPr>
              <w:rFonts w:ascii="Arial" w:hAnsi="Arial"/>
            </w:rPr>
            <w:delText xml:space="preserve"> enraizada en las tradiciones y en la identidad de la población</w:delText>
          </w:r>
        </w:del>
      </w:ins>
      <w:ins w:id="14915" w:author="juan jose aycart" w:date="2004-10-21T18:30:00Z">
        <w:del w:id="14916" w:author="cesar" w:date="2005-02-18T17:17:00Z">
          <w:r w:rsidRPr="00287F92" w:rsidDel="00BD6424">
            <w:rPr>
              <w:rFonts w:ascii="Arial" w:hAnsi="Arial"/>
            </w:rPr>
            <w:delText>.</w:delText>
          </w:r>
        </w:del>
      </w:ins>
    </w:p>
    <w:p w:rsidR="00287F92" w:rsidRPr="00287F92" w:rsidDel="00955E46" w:rsidRDefault="00287F92" w:rsidP="00B5366B">
      <w:pPr>
        <w:numPr>
          <w:ins w:id="14917" w:author="juan jose aycart" w:date="2004-10-21T18:30:00Z"/>
        </w:numPr>
        <w:spacing w:line="480" w:lineRule="auto"/>
        <w:ind w:left="900"/>
        <w:jc w:val="both"/>
        <w:rPr>
          <w:ins w:id="14918" w:author="juan jose aycart" w:date="2004-10-21T18:30:00Z"/>
          <w:del w:id="14919" w:author="cesar" w:date="2005-01-12T17:34:00Z"/>
          <w:rFonts w:ascii="Arial" w:hAnsi="Arial"/>
        </w:rPr>
      </w:pPr>
    </w:p>
    <w:p w:rsidR="00287F92" w:rsidRPr="00287F92" w:rsidDel="00BD6424" w:rsidRDefault="00287F92" w:rsidP="00B5366B">
      <w:pPr>
        <w:numPr>
          <w:ins w:id="14920" w:author="juan jose aycart" w:date="2004-10-21T18:30:00Z"/>
        </w:numPr>
        <w:spacing w:line="480" w:lineRule="auto"/>
        <w:ind w:left="900"/>
        <w:jc w:val="both"/>
        <w:rPr>
          <w:ins w:id="14921" w:author="juan jose aycart" w:date="2004-10-21T18:30:00Z"/>
          <w:del w:id="14922" w:author="cesar" w:date="2005-02-18T17:17:00Z"/>
          <w:rFonts w:ascii="Arial" w:hAnsi="Arial"/>
        </w:rPr>
      </w:pPr>
      <w:ins w:id="14923" w:author="juan jose aycart" w:date="2004-10-21T18:30:00Z">
        <w:del w:id="14924" w:author="cesar" w:date="2005-02-18T17:17:00Z">
          <w:r w:rsidRPr="008D0102" w:rsidDel="00BD6424">
            <w:rPr>
              <w:rFonts w:ascii="Arial" w:hAnsi="Arial"/>
              <w:u w:val="single"/>
              <w:rPrChange w:id="14925" w:author="juan jose aycart" w:date="2004-10-21T19:03:00Z">
                <w:rPr>
                  <w:rFonts w:ascii="Arial" w:hAnsi="Arial"/>
                </w:rPr>
              </w:rPrChange>
            </w:rPr>
            <w:delText>Tecnológicamente apropiada:</w:delText>
          </w:r>
          <w:r w:rsidRPr="00287F92" w:rsidDel="00BD6424">
            <w:rPr>
              <w:rFonts w:ascii="Arial" w:hAnsi="Arial"/>
            </w:rPr>
            <w:delText xml:space="preserve"> Las comunidades rurales son capaces de ajustarse a las condiciones agrícolas</w:delText>
          </w:r>
        </w:del>
        <w:del w:id="14926" w:author="cesar" w:date="2004-12-20T12:23:00Z">
          <w:r w:rsidRPr="00287F92" w:rsidDel="00D02C49">
            <w:rPr>
              <w:rFonts w:ascii="Arial" w:hAnsi="Arial"/>
            </w:rPr>
            <w:delText>, adaptando sus necesidades  a las nuevas tecnologías</w:delText>
          </w:r>
        </w:del>
        <w:del w:id="14927" w:author="cesar" w:date="2005-02-18T17:17:00Z">
          <w:r w:rsidRPr="00287F92" w:rsidDel="00BD6424">
            <w:rPr>
              <w:rFonts w:ascii="Arial" w:hAnsi="Arial"/>
            </w:rPr>
            <w:delText>.</w:delText>
          </w:r>
        </w:del>
      </w:ins>
    </w:p>
    <w:p w:rsidR="00287F92" w:rsidRPr="00287F92" w:rsidDel="00955E46" w:rsidRDefault="00287F92" w:rsidP="00B5366B">
      <w:pPr>
        <w:numPr>
          <w:ins w:id="14928" w:author="juan jose aycart" w:date="2004-10-21T18:30:00Z"/>
        </w:numPr>
        <w:spacing w:line="480" w:lineRule="auto"/>
        <w:ind w:left="900"/>
        <w:jc w:val="both"/>
        <w:rPr>
          <w:ins w:id="14929" w:author="juan jose aycart" w:date="2004-10-21T18:30:00Z"/>
          <w:del w:id="14930" w:author="cesar" w:date="2005-01-12T17:34:00Z"/>
          <w:rFonts w:ascii="Arial" w:hAnsi="Arial"/>
        </w:rPr>
      </w:pPr>
    </w:p>
    <w:p w:rsidR="00287F92" w:rsidRPr="00287F92" w:rsidDel="00BD6424" w:rsidRDefault="00287F92" w:rsidP="00B5366B">
      <w:pPr>
        <w:numPr>
          <w:ins w:id="14931" w:author="juan jose aycart" w:date="2004-10-21T18:30:00Z"/>
        </w:numPr>
        <w:spacing w:line="480" w:lineRule="auto"/>
        <w:ind w:left="900"/>
        <w:jc w:val="both"/>
        <w:rPr>
          <w:ins w:id="14932" w:author="juan jose aycart" w:date="2004-10-21T18:30:00Z"/>
          <w:del w:id="14933" w:author="cesar" w:date="2005-02-18T17:17:00Z"/>
          <w:rFonts w:ascii="Arial" w:hAnsi="Arial"/>
        </w:rPr>
      </w:pPr>
      <w:ins w:id="14934" w:author="juan jose aycart" w:date="2004-10-21T18:30:00Z">
        <w:del w:id="14935" w:author="cesar" w:date="2005-02-18T17:17:00Z">
          <w:r w:rsidRPr="008D0102" w:rsidDel="00BD6424">
            <w:rPr>
              <w:rFonts w:ascii="Arial" w:hAnsi="Arial"/>
              <w:u w:val="single"/>
              <w:rPrChange w:id="14936" w:author="juan jose aycart" w:date="2004-10-21T19:03:00Z">
                <w:rPr>
                  <w:rFonts w:ascii="Arial" w:hAnsi="Arial"/>
                </w:rPr>
              </w:rPrChange>
            </w:rPr>
            <w:delText>Humana:</w:delText>
          </w:r>
          <w:r w:rsidRPr="00287F92" w:rsidDel="00BD6424">
            <w:rPr>
              <w:rFonts w:ascii="Arial" w:hAnsi="Arial"/>
            </w:rPr>
            <w:delText xml:space="preserve"> </w:delText>
          </w:r>
        </w:del>
      </w:ins>
      <w:ins w:id="14937" w:author="juan jose aycart" w:date="2004-10-21T19:04:00Z">
        <w:del w:id="14938" w:author="cesar" w:date="2005-02-18T17:17:00Z">
          <w:r w:rsidR="008D0102" w:rsidDel="00BD6424">
            <w:rPr>
              <w:rFonts w:ascii="Arial" w:hAnsi="Arial"/>
            </w:rPr>
            <w:delText>R</w:delText>
          </w:r>
        </w:del>
      </w:ins>
      <w:ins w:id="14939" w:author="juan jose aycart" w:date="2004-10-21T18:30:00Z">
        <w:del w:id="14940" w:author="cesar" w:date="2005-02-18T17:17:00Z">
          <w:r w:rsidRPr="00287F92" w:rsidDel="00BD6424">
            <w:rPr>
              <w:rFonts w:ascii="Arial" w:hAnsi="Arial"/>
            </w:rPr>
            <w:delText>espeto a otras formas de vida.</w:delText>
          </w:r>
        </w:del>
      </w:ins>
    </w:p>
    <w:p w:rsidR="00287F92" w:rsidDel="008F0C67" w:rsidRDefault="00287F92" w:rsidP="00B5366B">
      <w:pPr>
        <w:numPr>
          <w:ins w:id="14941" w:author="cesar" w:date="2005-01-25T16:59:00Z"/>
        </w:numPr>
        <w:spacing w:line="480" w:lineRule="auto"/>
        <w:ind w:left="900"/>
        <w:jc w:val="both"/>
        <w:rPr>
          <w:del w:id="14942" w:author="cesar" w:date="2005-01-12T17:34:00Z"/>
          <w:rFonts w:ascii="Arial" w:hAnsi="Arial"/>
        </w:rPr>
      </w:pPr>
    </w:p>
    <w:p w:rsidR="008F0C67" w:rsidRPr="00287F92" w:rsidDel="00BC7C17" w:rsidRDefault="008F0C67" w:rsidP="00B5366B">
      <w:pPr>
        <w:numPr>
          <w:ins w:id="14943" w:author="juan jose aycart" w:date="2004-10-21T18:30:00Z"/>
        </w:numPr>
        <w:spacing w:line="480" w:lineRule="auto"/>
        <w:ind w:left="900"/>
        <w:jc w:val="both"/>
        <w:rPr>
          <w:ins w:id="14944" w:author="cesar" w:date="2005-01-25T16:59:00Z"/>
          <w:del w:id="14945" w:author="CESAR LARA" w:date="2005-07-04T18:45:00Z"/>
          <w:rFonts w:ascii="Arial" w:hAnsi="Arial"/>
        </w:rPr>
      </w:pPr>
    </w:p>
    <w:p w:rsidR="00287F92" w:rsidRPr="00F531EE" w:rsidDel="00955E46" w:rsidRDefault="00287F92" w:rsidP="00B5366B">
      <w:pPr>
        <w:numPr>
          <w:ins w:id="14946" w:author="juan jose aycart" w:date="2004-10-21T18:30:00Z"/>
        </w:numPr>
        <w:spacing w:line="480" w:lineRule="auto"/>
        <w:ind w:left="900"/>
        <w:jc w:val="both"/>
        <w:rPr>
          <w:ins w:id="14947" w:author="juan jose aycart" w:date="2004-10-21T18:30:00Z"/>
          <w:del w:id="14948" w:author="cesar" w:date="2005-01-12T17:34:00Z"/>
          <w:rFonts w:ascii="Arial" w:hAnsi="Arial"/>
          <w:b/>
          <w:u w:val="single"/>
        </w:rPr>
      </w:pPr>
      <w:ins w:id="14949" w:author="juan jose aycart" w:date="2004-10-21T18:30:00Z">
        <w:del w:id="14950" w:author="cesar" w:date="2005-01-12T17:34:00Z">
          <w:r w:rsidRPr="00F531EE" w:rsidDel="00955E46">
            <w:rPr>
              <w:rFonts w:ascii="Arial" w:hAnsi="Arial"/>
              <w:b/>
              <w:u w:val="single"/>
            </w:rPr>
            <w:delText>Objetivos de la Agricultura Orgánica</w:delText>
          </w:r>
        </w:del>
      </w:ins>
    </w:p>
    <w:p w:rsidR="00287F92" w:rsidDel="00955E46" w:rsidRDefault="00F531EE" w:rsidP="00B5366B">
      <w:pPr>
        <w:numPr>
          <w:ins w:id="14951" w:author="juan jose aycart" w:date="2004-10-21T18:30:00Z"/>
        </w:numPr>
        <w:spacing w:line="480" w:lineRule="auto"/>
        <w:ind w:left="900"/>
        <w:jc w:val="both"/>
        <w:rPr>
          <w:ins w:id="14952" w:author="juan jose aycart" w:date="2004-10-21T19:10:00Z"/>
          <w:del w:id="14953" w:author="cesar" w:date="2005-01-12T17:34:00Z"/>
          <w:rFonts w:ascii="Arial" w:hAnsi="Arial"/>
        </w:rPr>
      </w:pPr>
      <w:del w:id="14954" w:author="cesar" w:date="2005-01-12T17:34:00Z">
        <w:r w:rsidDel="00955E46">
          <w:rPr>
            <w:rFonts w:ascii="Arial" w:hAnsi="Arial"/>
          </w:rPr>
          <w:delText>Su</w:delText>
        </w:r>
      </w:del>
      <w:ins w:id="14955" w:author="juan jose aycart" w:date="2004-10-21T18:30:00Z">
        <w:del w:id="14956" w:author="cesar" w:date="2005-01-12T17:34:00Z">
          <w:r w:rsidR="00287F92" w:rsidRPr="00287F92" w:rsidDel="00955E46">
            <w:rPr>
              <w:rFonts w:ascii="Arial" w:hAnsi="Arial"/>
            </w:rPr>
            <w:delText xml:space="preserve"> objetivo principal</w:delText>
          </w:r>
        </w:del>
      </w:ins>
      <w:del w:id="14957" w:author="cesar" w:date="2005-01-12T17:34:00Z">
        <w:r w:rsidDel="00955E46">
          <w:rPr>
            <w:rFonts w:ascii="Arial" w:hAnsi="Arial"/>
          </w:rPr>
          <w:delText xml:space="preserve"> es </w:delText>
        </w:r>
      </w:del>
      <w:ins w:id="14958" w:author="juan jose aycart" w:date="2004-10-21T18:30:00Z">
        <w:del w:id="14959" w:author="cesar" w:date="2005-01-12T17:34:00Z">
          <w:r w:rsidR="00287F92" w:rsidRPr="00287F92" w:rsidDel="00955E46">
            <w:rPr>
              <w:rFonts w:ascii="Arial" w:hAnsi="Arial"/>
            </w:rPr>
            <w:delText>produci</w:delText>
          </w:r>
        </w:del>
      </w:ins>
      <w:del w:id="14960" w:author="cesar" w:date="2005-01-12T17:34:00Z">
        <w:r w:rsidDel="00955E46">
          <w:rPr>
            <w:rFonts w:ascii="Arial" w:hAnsi="Arial"/>
          </w:rPr>
          <w:delText>r</w:delText>
        </w:r>
      </w:del>
      <w:ins w:id="14961" w:author="juan jose aycart" w:date="2004-10-21T18:30:00Z">
        <w:del w:id="14962" w:author="cesar" w:date="2005-01-12T17:34:00Z">
          <w:r w:rsidR="00287F92" w:rsidRPr="00287F92" w:rsidDel="00955E46">
            <w:rPr>
              <w:rFonts w:ascii="Arial" w:hAnsi="Arial"/>
            </w:rPr>
            <w:delText xml:space="preserve"> y comercializa</w:delText>
          </w:r>
        </w:del>
      </w:ins>
      <w:del w:id="14963" w:author="cesar" w:date="2005-01-12T17:34:00Z">
        <w:r w:rsidDel="00955E46">
          <w:rPr>
            <w:rFonts w:ascii="Arial" w:hAnsi="Arial"/>
          </w:rPr>
          <w:delText>r un</w:delText>
        </w:r>
      </w:del>
      <w:ins w:id="14964" w:author="juan jose aycart" w:date="2004-10-21T18:30:00Z">
        <w:del w:id="14965" w:author="cesar" w:date="2005-01-12T17:34:00Z">
          <w:r w:rsidR="00287F92" w:rsidRPr="00287F92" w:rsidDel="00955E46">
            <w:rPr>
              <w:rFonts w:ascii="Arial" w:hAnsi="Arial"/>
            </w:rPr>
            <w:delText xml:space="preserve"> determinado cultivo para satisfacer las necesidades básicas familiares, y además obtener ingresos económicos adicionales para</w:delText>
          </w:r>
        </w:del>
        <w:del w:id="14966" w:author="cesar" w:date="2004-12-15T13:42:00Z">
          <w:r w:rsidR="00287F92" w:rsidRPr="00287F92" w:rsidDel="005B4150">
            <w:rPr>
              <w:rFonts w:ascii="Arial" w:hAnsi="Arial"/>
            </w:rPr>
            <w:delText xml:space="preserve"> sufragar</w:delText>
          </w:r>
        </w:del>
        <w:del w:id="14967" w:author="cesar" w:date="2005-01-12T17:34:00Z">
          <w:r w:rsidR="00287F92" w:rsidRPr="00287F92" w:rsidDel="00955E46">
            <w:rPr>
              <w:rFonts w:ascii="Arial" w:hAnsi="Arial"/>
            </w:rPr>
            <w:delText xml:space="preserve"> otras necesidades. </w:delText>
          </w:r>
        </w:del>
      </w:ins>
    </w:p>
    <w:p w:rsidR="008D0102" w:rsidRPr="00287F92" w:rsidDel="00955E46" w:rsidRDefault="008D0102" w:rsidP="00B5366B">
      <w:pPr>
        <w:numPr>
          <w:ins w:id="14968" w:author="juan jose aycart" w:date="2004-10-21T19:10:00Z"/>
        </w:numPr>
        <w:spacing w:line="480" w:lineRule="auto"/>
        <w:ind w:left="900"/>
        <w:jc w:val="both"/>
        <w:rPr>
          <w:ins w:id="14969" w:author="juan jose aycart" w:date="2004-10-21T18:30:00Z"/>
          <w:del w:id="14970" w:author="cesar" w:date="2005-01-12T17:34:00Z"/>
          <w:rFonts w:ascii="Arial" w:hAnsi="Arial"/>
        </w:rPr>
      </w:pPr>
    </w:p>
    <w:p w:rsidR="00BD4226" w:rsidDel="00DC1B45" w:rsidRDefault="00287F92" w:rsidP="00B5366B">
      <w:pPr>
        <w:numPr>
          <w:ins w:id="14971" w:author="cesar" w:date="2005-02-16T14:38:00Z"/>
        </w:numPr>
        <w:spacing w:line="480" w:lineRule="auto"/>
        <w:ind w:left="900"/>
        <w:jc w:val="both"/>
        <w:rPr>
          <w:del w:id="14972" w:author="cesar" w:date="2005-01-31T12:24:00Z"/>
          <w:rFonts w:ascii="Arial" w:hAnsi="Arial"/>
          <w:lang w:val="es-MX"/>
        </w:rPr>
      </w:pPr>
      <w:ins w:id="14973" w:author="juan jose aycart" w:date="2004-10-21T18:30:00Z">
        <w:del w:id="14974" w:author="cesar" w:date="2005-02-28T15:04:00Z">
          <w:r w:rsidRPr="00287F92" w:rsidDel="00355849">
            <w:rPr>
              <w:rFonts w:ascii="Arial" w:hAnsi="Arial"/>
            </w:rPr>
            <w:delText xml:space="preserve">Según </w:delText>
          </w:r>
        </w:del>
        <w:del w:id="14975" w:author="cesar" w:date="2005-01-26T13:23:00Z">
          <w:r w:rsidRPr="00287F92" w:rsidDel="00792927">
            <w:rPr>
              <w:rFonts w:ascii="Arial" w:hAnsi="Arial"/>
            </w:rPr>
            <w:delText>IFOAM</w:delText>
          </w:r>
        </w:del>
        <w:del w:id="14976" w:author="cesar" w:date="2005-02-28T15:04:00Z">
          <w:r w:rsidRPr="00287F92" w:rsidDel="00355849">
            <w:rPr>
              <w:rFonts w:ascii="Arial" w:hAnsi="Arial"/>
            </w:rPr>
            <w:delText xml:space="preserve"> (</w:delText>
          </w:r>
        </w:del>
        <w:del w:id="14977" w:author="cesar" w:date="2005-01-26T13:23:00Z">
          <w:r w:rsidRPr="00287F92" w:rsidDel="00792927">
            <w:rPr>
              <w:rFonts w:ascii="Arial" w:hAnsi="Arial"/>
            </w:rPr>
            <w:delText>1992</w:delText>
          </w:r>
        </w:del>
        <w:del w:id="14978" w:author="cesar" w:date="2005-02-28T15:04:00Z">
          <w:r w:rsidRPr="00287F92" w:rsidDel="00355849">
            <w:rPr>
              <w:rFonts w:ascii="Arial" w:hAnsi="Arial"/>
            </w:rPr>
            <w:delText>),</w:delText>
          </w:r>
        </w:del>
        <w:del w:id="14979" w:author="cesar" w:date="2005-01-26T13:23:00Z">
          <w:r w:rsidRPr="00287F92" w:rsidDel="00792927">
            <w:rPr>
              <w:rFonts w:ascii="Arial" w:hAnsi="Arial"/>
            </w:rPr>
            <w:delText xml:space="preserve"> </w:delText>
          </w:r>
        </w:del>
        <w:del w:id="14980" w:author="cesar" w:date="2005-02-18T17:19:00Z">
          <w:r w:rsidRPr="00287F92" w:rsidDel="00BD6424">
            <w:rPr>
              <w:rFonts w:ascii="Arial" w:hAnsi="Arial"/>
            </w:rPr>
            <w:delText>lo</w:delText>
          </w:r>
        </w:del>
        <w:del w:id="14981" w:author="cesar" w:date="2005-02-28T15:04:00Z">
          <w:r w:rsidRPr="00287F92" w:rsidDel="00355849">
            <w:rPr>
              <w:rFonts w:ascii="Arial" w:hAnsi="Arial"/>
            </w:rPr>
            <w:delText>s objetivos</w:delText>
          </w:r>
        </w:del>
        <w:del w:id="14982" w:author="cesar" w:date="2005-02-18T17:19:00Z">
          <w:r w:rsidRPr="00287F92" w:rsidDel="00BD6424">
            <w:rPr>
              <w:rFonts w:ascii="Arial" w:hAnsi="Arial"/>
            </w:rPr>
            <w:delText xml:space="preserve"> de la agricultura orgánica</w:delText>
          </w:r>
        </w:del>
        <w:del w:id="14983" w:author="cesar" w:date="2005-02-28T15:04:00Z">
          <w:r w:rsidRPr="00287F92" w:rsidDel="00355849">
            <w:rPr>
              <w:rFonts w:ascii="Arial" w:hAnsi="Arial"/>
            </w:rPr>
            <w:delText xml:space="preserve"> son</w:delText>
          </w:r>
        </w:del>
        <w:del w:id="14984" w:author="cesar" w:date="2005-01-12T17:35:00Z">
          <w:r w:rsidRPr="00287F92" w:rsidDel="00955E46">
            <w:rPr>
              <w:rFonts w:ascii="Arial" w:hAnsi="Arial"/>
            </w:rPr>
            <w:delText xml:space="preserve"> los siguientes</w:delText>
          </w:r>
        </w:del>
        <w:del w:id="14985" w:author="cesar" w:date="2005-02-28T15:04:00Z">
          <w:r w:rsidRPr="00287F92" w:rsidDel="00355849">
            <w:rPr>
              <w:rFonts w:ascii="Arial" w:hAnsi="Arial"/>
            </w:rPr>
            <w:delText>:</w:delText>
          </w:r>
        </w:del>
      </w:ins>
    </w:p>
    <w:p w:rsidR="00287F92" w:rsidRPr="00287F92" w:rsidDel="00BD4226" w:rsidRDefault="00287F92" w:rsidP="00B5366B">
      <w:pPr>
        <w:numPr>
          <w:ilvl w:val="0"/>
          <w:numId w:val="7"/>
        </w:numPr>
        <w:spacing w:line="480" w:lineRule="auto"/>
        <w:ind w:left="900"/>
        <w:jc w:val="both"/>
        <w:rPr>
          <w:ins w:id="14986" w:author="juan jose aycart" w:date="2004-10-21T18:30:00Z"/>
          <w:del w:id="14987" w:author="cesar" w:date="2005-01-26T13:58:00Z"/>
          <w:rFonts w:ascii="Arial" w:eastAsia="Batang" w:hAnsi="Arial" w:cs="Batang" w:hint="eastAsia"/>
        </w:rPr>
        <w:pPrChange w:id="14988" w:author="CESAR LARA" w:date="2005-07-01T15:54:00Z">
          <w:pPr>
            <w:numPr>
              <w:numId w:val="9"/>
            </w:numPr>
            <w:tabs>
              <w:tab w:val="num" w:pos="1620"/>
            </w:tabs>
            <w:spacing w:line="480" w:lineRule="auto"/>
            <w:ind w:left="720" w:hanging="360"/>
            <w:jc w:val="both"/>
          </w:pPr>
        </w:pPrChange>
      </w:pPr>
      <w:ins w:id="14989" w:author="juan jose aycart" w:date="2004-10-21T18:30:00Z">
        <w:del w:id="14990" w:author="cesar" w:date="2005-01-26T13:58:00Z">
          <w:r w:rsidRPr="00287F92" w:rsidDel="00BD4226">
            <w:rPr>
              <w:rFonts w:ascii="Arial" w:hAnsi="Arial"/>
            </w:rPr>
            <w:delText xml:space="preserve">Producir alimentos </w:delText>
          </w:r>
        </w:del>
        <w:del w:id="14991" w:author="cesar" w:date="2005-01-26T13:27:00Z">
          <w:r w:rsidRPr="00287F92" w:rsidDel="00792927">
            <w:rPr>
              <w:rFonts w:ascii="Arial" w:hAnsi="Arial"/>
            </w:rPr>
            <w:delText xml:space="preserve">de calidad nutritiva elevada </w:delText>
          </w:r>
        </w:del>
        <w:del w:id="14992" w:author="cesar" w:date="2005-01-26T13:58:00Z">
          <w:r w:rsidRPr="00287F92" w:rsidDel="00BD4226">
            <w:rPr>
              <w:rFonts w:ascii="Arial" w:hAnsi="Arial"/>
            </w:rPr>
            <w:delText>y en cantidades suficientes.</w:delText>
          </w:r>
        </w:del>
      </w:ins>
    </w:p>
    <w:p w:rsidR="00287F92" w:rsidRPr="00287F92" w:rsidDel="00BD4226" w:rsidRDefault="00287F92" w:rsidP="00B5366B">
      <w:pPr>
        <w:numPr>
          <w:ilvl w:val="0"/>
          <w:numId w:val="7"/>
        </w:numPr>
        <w:spacing w:line="480" w:lineRule="auto"/>
        <w:ind w:left="900"/>
        <w:jc w:val="both"/>
        <w:rPr>
          <w:ins w:id="14993" w:author="juan jose aycart" w:date="2004-10-21T18:30:00Z"/>
          <w:del w:id="14994" w:author="cesar" w:date="2005-01-26T13:58:00Z"/>
          <w:rFonts w:ascii="Arial" w:eastAsia="Batang" w:hAnsi="Arial" w:cs="Batang" w:hint="eastAsia"/>
        </w:rPr>
        <w:pPrChange w:id="14995" w:author="CESAR LARA" w:date="2005-07-01T15:54:00Z">
          <w:pPr>
            <w:numPr>
              <w:numId w:val="9"/>
            </w:numPr>
            <w:tabs>
              <w:tab w:val="num" w:pos="1620"/>
            </w:tabs>
            <w:spacing w:line="480" w:lineRule="auto"/>
            <w:ind w:left="720" w:hanging="360"/>
            <w:jc w:val="both"/>
          </w:pPr>
        </w:pPrChange>
      </w:pPr>
      <w:ins w:id="14996" w:author="juan jose aycart" w:date="2004-10-21T18:30:00Z">
        <w:del w:id="14997" w:author="cesar" w:date="2005-01-26T13:29:00Z">
          <w:r w:rsidRPr="00287F92" w:rsidDel="00792927">
            <w:rPr>
              <w:rFonts w:ascii="Arial" w:hAnsi="Arial"/>
            </w:rPr>
            <w:delText>Trabajar con los ecosistemas en vez de intentar dominarlos</w:delText>
          </w:r>
        </w:del>
        <w:del w:id="14998" w:author="cesar" w:date="2005-01-26T13:58:00Z">
          <w:r w:rsidRPr="00287F92" w:rsidDel="00BD4226">
            <w:rPr>
              <w:rFonts w:ascii="Arial" w:hAnsi="Arial"/>
            </w:rPr>
            <w:delText>.</w:delText>
          </w:r>
        </w:del>
      </w:ins>
    </w:p>
    <w:p w:rsidR="00287F92" w:rsidRPr="00287F92" w:rsidDel="00BD4226" w:rsidRDefault="00287F92" w:rsidP="00B5366B">
      <w:pPr>
        <w:numPr>
          <w:ilvl w:val="0"/>
          <w:numId w:val="7"/>
        </w:numPr>
        <w:spacing w:line="480" w:lineRule="auto"/>
        <w:ind w:left="900"/>
        <w:jc w:val="both"/>
        <w:rPr>
          <w:ins w:id="14999" w:author="juan jose aycart" w:date="2004-10-21T18:30:00Z"/>
          <w:del w:id="15000" w:author="cesar" w:date="2005-01-26T13:58:00Z"/>
          <w:rFonts w:ascii="Arial" w:eastAsia="Batang" w:hAnsi="Arial" w:cs="Batang" w:hint="eastAsia"/>
        </w:rPr>
        <w:pPrChange w:id="15001" w:author="CESAR LARA" w:date="2005-07-01T15:54:00Z">
          <w:pPr>
            <w:numPr>
              <w:numId w:val="9"/>
            </w:numPr>
            <w:tabs>
              <w:tab w:val="num" w:pos="1620"/>
            </w:tabs>
            <w:spacing w:line="480" w:lineRule="auto"/>
            <w:ind w:left="720" w:hanging="360"/>
            <w:jc w:val="both"/>
          </w:pPr>
        </w:pPrChange>
      </w:pPr>
      <w:ins w:id="15002" w:author="juan jose aycart" w:date="2004-10-21T18:30:00Z">
        <w:del w:id="15003" w:author="cesar" w:date="2005-01-26T13:58:00Z">
          <w:r w:rsidRPr="00287F92" w:rsidDel="00BD4226">
            <w:rPr>
              <w:rFonts w:ascii="Arial" w:hAnsi="Arial"/>
            </w:rPr>
            <w:delText>Fomentar e intensificar los ciclos bióticos dentro del sistema agrícola, que comprende los microorganismos, flora y fauna del suelo, plantas y animales.</w:delText>
          </w:r>
        </w:del>
      </w:ins>
    </w:p>
    <w:p w:rsidR="00287F92" w:rsidRPr="00287F92" w:rsidDel="00BD4226" w:rsidRDefault="00287F92" w:rsidP="00B5366B">
      <w:pPr>
        <w:numPr>
          <w:ilvl w:val="0"/>
          <w:numId w:val="7"/>
        </w:numPr>
        <w:spacing w:line="480" w:lineRule="auto"/>
        <w:ind w:left="900"/>
        <w:jc w:val="both"/>
        <w:rPr>
          <w:ins w:id="15004" w:author="juan jose aycart" w:date="2004-10-21T18:30:00Z"/>
          <w:del w:id="15005" w:author="cesar" w:date="2005-01-26T13:58:00Z"/>
          <w:rFonts w:ascii="Arial" w:hAnsi="Arial"/>
        </w:rPr>
        <w:pPrChange w:id="15006" w:author="CESAR LARA" w:date="2005-07-01T15:54:00Z">
          <w:pPr>
            <w:numPr>
              <w:numId w:val="9"/>
            </w:numPr>
            <w:tabs>
              <w:tab w:val="num" w:pos="1620"/>
            </w:tabs>
            <w:spacing w:line="480" w:lineRule="auto"/>
            <w:ind w:left="720" w:hanging="360"/>
            <w:jc w:val="both"/>
          </w:pPr>
        </w:pPrChange>
      </w:pPr>
      <w:ins w:id="15007" w:author="juan jose aycart" w:date="2004-10-21T18:30:00Z">
        <w:del w:id="15008" w:author="cesar" w:date="2005-01-26T13:58:00Z">
          <w:r w:rsidRPr="00287F92" w:rsidDel="00BD4226">
            <w:rPr>
              <w:rFonts w:ascii="Arial" w:hAnsi="Arial"/>
            </w:rPr>
            <w:delText>Mantener y aumentar a largo plazo la fertilidad de los suelos.</w:delText>
          </w:r>
        </w:del>
      </w:ins>
    </w:p>
    <w:p w:rsidR="00287F92" w:rsidRPr="00287F92" w:rsidDel="00BD4226" w:rsidRDefault="00287F92" w:rsidP="00B5366B">
      <w:pPr>
        <w:numPr>
          <w:ilvl w:val="0"/>
          <w:numId w:val="7"/>
        </w:numPr>
        <w:spacing w:line="480" w:lineRule="auto"/>
        <w:ind w:left="900"/>
        <w:jc w:val="both"/>
        <w:rPr>
          <w:ins w:id="15009" w:author="juan jose aycart" w:date="2004-10-21T18:30:00Z"/>
          <w:del w:id="15010" w:author="cesar" w:date="2005-01-26T13:58:00Z"/>
          <w:rFonts w:ascii="Arial" w:eastAsia="Batang" w:hAnsi="Arial" w:cs="Batang" w:hint="eastAsia"/>
        </w:rPr>
        <w:pPrChange w:id="15011" w:author="CESAR LARA" w:date="2005-07-01T15:54:00Z">
          <w:pPr>
            <w:numPr>
              <w:numId w:val="9"/>
            </w:numPr>
            <w:tabs>
              <w:tab w:val="num" w:pos="1620"/>
            </w:tabs>
            <w:spacing w:line="480" w:lineRule="auto"/>
            <w:ind w:left="720" w:hanging="360"/>
            <w:jc w:val="both"/>
          </w:pPr>
        </w:pPrChange>
      </w:pPr>
      <w:ins w:id="15012" w:author="juan jose aycart" w:date="2004-10-21T18:30:00Z">
        <w:del w:id="15013" w:author="cesar" w:date="2005-01-26T13:58:00Z">
          <w:r w:rsidRPr="00287F92" w:rsidDel="00BD4226">
            <w:rPr>
              <w:rFonts w:ascii="Arial" w:hAnsi="Arial"/>
            </w:rPr>
            <w:delText xml:space="preserve">Emplear al máximo los recursos renovables locales en los sistemas agrícolas. </w:delText>
          </w:r>
        </w:del>
      </w:ins>
    </w:p>
    <w:p w:rsidR="00287F92" w:rsidRPr="00287F92" w:rsidDel="00BD4226" w:rsidRDefault="00287F92" w:rsidP="00B5366B">
      <w:pPr>
        <w:numPr>
          <w:ilvl w:val="0"/>
          <w:numId w:val="7"/>
        </w:numPr>
        <w:spacing w:line="480" w:lineRule="auto"/>
        <w:ind w:left="900"/>
        <w:jc w:val="both"/>
        <w:rPr>
          <w:ins w:id="15014" w:author="juan jose aycart" w:date="2004-10-21T18:30:00Z"/>
          <w:del w:id="15015" w:author="cesar" w:date="2005-01-26T13:58:00Z"/>
          <w:rFonts w:ascii="Arial" w:eastAsia="Batang" w:hAnsi="Arial" w:cs="Batang" w:hint="eastAsia"/>
        </w:rPr>
        <w:pPrChange w:id="15016" w:author="CESAR LARA" w:date="2005-07-01T15:54:00Z">
          <w:pPr>
            <w:numPr>
              <w:numId w:val="9"/>
            </w:numPr>
            <w:tabs>
              <w:tab w:val="num" w:pos="1620"/>
            </w:tabs>
            <w:spacing w:line="480" w:lineRule="auto"/>
            <w:ind w:left="720" w:hanging="360"/>
            <w:jc w:val="both"/>
          </w:pPr>
        </w:pPrChange>
      </w:pPr>
      <w:ins w:id="15017" w:author="juan jose aycart" w:date="2004-10-21T18:30:00Z">
        <w:del w:id="15018" w:author="cesar" w:date="2005-01-26T13:58:00Z">
          <w:r w:rsidRPr="00287F92" w:rsidDel="00BD4226">
            <w:rPr>
              <w:rFonts w:ascii="Arial" w:hAnsi="Arial"/>
            </w:rPr>
            <w:delText>Trabajar con reciclaje de nutrientes minerales y materia orgánica en la medida de lo posible, considerando los ciclos principales.</w:delText>
          </w:r>
        </w:del>
      </w:ins>
    </w:p>
    <w:p w:rsidR="00287F92" w:rsidRPr="00287F92" w:rsidDel="00BD4226" w:rsidRDefault="00287F92" w:rsidP="00B5366B">
      <w:pPr>
        <w:numPr>
          <w:ilvl w:val="0"/>
          <w:numId w:val="7"/>
        </w:numPr>
        <w:spacing w:line="480" w:lineRule="auto"/>
        <w:ind w:left="900"/>
        <w:jc w:val="both"/>
        <w:rPr>
          <w:ins w:id="15019" w:author="juan jose aycart" w:date="2004-10-21T18:30:00Z"/>
          <w:del w:id="15020" w:author="cesar" w:date="2005-01-26T13:58:00Z"/>
          <w:rFonts w:ascii="Arial" w:hAnsi="Arial"/>
        </w:rPr>
        <w:pPrChange w:id="15021" w:author="CESAR LARA" w:date="2005-07-01T15:54:00Z">
          <w:pPr>
            <w:numPr>
              <w:numId w:val="9"/>
            </w:numPr>
            <w:tabs>
              <w:tab w:val="num" w:pos="1620"/>
            </w:tabs>
            <w:spacing w:line="480" w:lineRule="auto"/>
            <w:ind w:left="720" w:hanging="360"/>
            <w:jc w:val="both"/>
          </w:pPr>
        </w:pPrChange>
      </w:pPr>
      <w:ins w:id="15022" w:author="juan jose aycart" w:date="2004-10-21T18:30:00Z">
        <w:del w:id="15023" w:author="cesar" w:date="2005-01-26T13:58:00Z">
          <w:r w:rsidRPr="00287F92" w:rsidDel="00BD4226">
            <w:rPr>
              <w:rFonts w:ascii="Arial" w:hAnsi="Arial"/>
            </w:rPr>
            <w:delText>Evitar todas las formas de contaminación que puedan resultar de las técnicas agrícolas.</w:delText>
          </w:r>
        </w:del>
      </w:ins>
    </w:p>
    <w:p w:rsidR="00287F92" w:rsidRPr="00287F92" w:rsidDel="00BD4226" w:rsidRDefault="00287F92" w:rsidP="00B5366B">
      <w:pPr>
        <w:numPr>
          <w:ilvl w:val="0"/>
          <w:numId w:val="7"/>
        </w:numPr>
        <w:spacing w:line="480" w:lineRule="auto"/>
        <w:ind w:left="900"/>
        <w:jc w:val="both"/>
        <w:rPr>
          <w:ins w:id="15024" w:author="juan jose aycart" w:date="2004-10-21T18:30:00Z"/>
          <w:del w:id="15025" w:author="cesar" w:date="2005-01-26T13:58:00Z"/>
          <w:rFonts w:ascii="Arial" w:eastAsia="Batang" w:hAnsi="Arial" w:cs="Batang" w:hint="eastAsia"/>
        </w:rPr>
        <w:pPrChange w:id="15026" w:author="CESAR LARA" w:date="2005-07-01T15:54:00Z">
          <w:pPr>
            <w:numPr>
              <w:numId w:val="9"/>
            </w:numPr>
            <w:tabs>
              <w:tab w:val="num" w:pos="1620"/>
            </w:tabs>
            <w:spacing w:line="480" w:lineRule="auto"/>
            <w:ind w:left="720" w:hanging="360"/>
            <w:jc w:val="both"/>
          </w:pPr>
        </w:pPrChange>
      </w:pPr>
      <w:ins w:id="15027" w:author="juan jose aycart" w:date="2004-10-21T18:30:00Z">
        <w:del w:id="15028" w:author="cesar" w:date="2005-01-26T13:58:00Z">
          <w:r w:rsidRPr="00287F92" w:rsidDel="00BD4226">
            <w:rPr>
              <w:rFonts w:ascii="Arial" w:hAnsi="Arial"/>
            </w:rPr>
            <w:delText>Mantener la diversidad genética del sistema orgánico y su entorno, incluyendo la protección de los hábitats de plantas y animales silvestres.</w:delText>
          </w:r>
        </w:del>
      </w:ins>
    </w:p>
    <w:p w:rsidR="00287F92" w:rsidRPr="00287F92" w:rsidDel="00BD4226" w:rsidRDefault="00287F92" w:rsidP="00B5366B">
      <w:pPr>
        <w:numPr>
          <w:ilvl w:val="0"/>
          <w:numId w:val="7"/>
        </w:numPr>
        <w:spacing w:line="480" w:lineRule="auto"/>
        <w:ind w:left="900"/>
        <w:jc w:val="both"/>
        <w:rPr>
          <w:ins w:id="15029" w:author="juan jose aycart" w:date="2004-10-21T18:30:00Z"/>
          <w:del w:id="15030" w:author="cesar" w:date="2005-01-26T13:58:00Z"/>
          <w:rFonts w:ascii="Arial" w:hAnsi="Arial"/>
        </w:rPr>
        <w:pPrChange w:id="15031" w:author="CESAR LARA" w:date="2005-07-01T15:54:00Z">
          <w:pPr>
            <w:numPr>
              <w:numId w:val="9"/>
            </w:numPr>
            <w:tabs>
              <w:tab w:val="num" w:pos="1620"/>
            </w:tabs>
            <w:spacing w:line="480" w:lineRule="auto"/>
            <w:ind w:left="720" w:hanging="360"/>
            <w:jc w:val="both"/>
          </w:pPr>
        </w:pPrChange>
      </w:pPr>
      <w:ins w:id="15032" w:author="juan jose aycart" w:date="2004-10-21T18:30:00Z">
        <w:del w:id="15033" w:author="cesar" w:date="2005-01-26T13:58:00Z">
          <w:r w:rsidRPr="00287F92" w:rsidDel="00BD4226">
            <w:rPr>
              <w:rFonts w:ascii="Arial" w:hAnsi="Arial"/>
            </w:rPr>
            <w:delText>Lograr un proceso de producción medi</w:delText>
          </w:r>
        </w:del>
      </w:ins>
      <w:del w:id="15034" w:author="cesar" w:date="2005-01-26T13:58:00Z">
        <w:r w:rsidR="00F531EE" w:rsidDel="00BD4226">
          <w:rPr>
            <w:rFonts w:ascii="Arial" w:hAnsi="Arial"/>
          </w:rPr>
          <w:delText>ante</w:delText>
        </w:r>
      </w:del>
      <w:ins w:id="15035" w:author="juan jose aycart" w:date="2004-10-21T18:30:00Z">
        <w:del w:id="15036" w:author="cesar" w:date="2005-01-26T13:58:00Z">
          <w:r w:rsidRPr="00287F92" w:rsidDel="00BD4226">
            <w:rPr>
              <w:rFonts w:ascii="Arial" w:hAnsi="Arial"/>
            </w:rPr>
            <w:delText xml:space="preserve"> el cual se pueda obtener </w:delText>
          </w:r>
        </w:del>
      </w:ins>
      <w:del w:id="15037" w:author="cesar" w:date="2005-01-26T13:58:00Z">
        <w:r w:rsidR="00F531EE" w:rsidRPr="00287F92" w:rsidDel="00BD4226">
          <w:rPr>
            <w:rFonts w:ascii="Arial" w:hAnsi="Arial"/>
          </w:rPr>
          <w:delText>un ingreso económico familiar y comunal satisfactorio</w:delText>
        </w:r>
      </w:del>
      <w:ins w:id="15038" w:author="juan jose aycart" w:date="2004-10-21T18:30:00Z">
        <w:del w:id="15039" w:author="cesar" w:date="2005-01-26T13:58:00Z">
          <w:r w:rsidRPr="00287F92" w:rsidDel="00BD4226">
            <w:rPr>
              <w:rFonts w:ascii="Arial" w:hAnsi="Arial"/>
            </w:rPr>
            <w:delText>.</w:delText>
          </w:r>
        </w:del>
      </w:ins>
    </w:p>
    <w:p w:rsidR="00287F92" w:rsidRPr="00287F92" w:rsidDel="00BD4226" w:rsidRDefault="00287F92" w:rsidP="00B5366B">
      <w:pPr>
        <w:numPr>
          <w:ilvl w:val="0"/>
          <w:numId w:val="7"/>
        </w:numPr>
        <w:spacing w:line="480" w:lineRule="auto"/>
        <w:ind w:left="900"/>
        <w:jc w:val="both"/>
        <w:rPr>
          <w:ins w:id="15040" w:author="juan jose aycart" w:date="2004-10-21T18:30:00Z"/>
          <w:del w:id="15041" w:author="cesar" w:date="2005-01-26T13:58:00Z"/>
          <w:rFonts w:ascii="Arial" w:eastAsia="Batang" w:hAnsi="Arial" w:cs="Batang" w:hint="eastAsia"/>
        </w:rPr>
        <w:pPrChange w:id="15042" w:author="CESAR LARA" w:date="2005-07-01T15:54:00Z">
          <w:pPr>
            <w:numPr>
              <w:numId w:val="9"/>
            </w:numPr>
            <w:tabs>
              <w:tab w:val="num" w:pos="1620"/>
            </w:tabs>
            <w:spacing w:line="480" w:lineRule="auto"/>
            <w:ind w:left="720" w:hanging="360"/>
            <w:jc w:val="both"/>
          </w:pPr>
        </w:pPrChange>
      </w:pPr>
      <w:ins w:id="15043" w:author="juan jose aycart" w:date="2004-10-21T18:30:00Z">
        <w:del w:id="15044" w:author="cesar" w:date="2005-01-26T13:58:00Z">
          <w:r w:rsidRPr="00287F92" w:rsidDel="00BD4226">
            <w:rPr>
              <w:rFonts w:ascii="Arial" w:hAnsi="Arial"/>
            </w:rPr>
            <w:delText>Proporcionar a las especies animales las condiciones de vida que les permitan realizar su comportamiento innato.</w:delText>
          </w:r>
        </w:del>
      </w:ins>
    </w:p>
    <w:p w:rsidR="00287F92" w:rsidRPr="00287F92" w:rsidDel="00BD4226" w:rsidRDefault="00287F92" w:rsidP="00B5366B">
      <w:pPr>
        <w:numPr>
          <w:ilvl w:val="0"/>
          <w:numId w:val="7"/>
        </w:numPr>
        <w:spacing w:line="480" w:lineRule="auto"/>
        <w:ind w:left="900"/>
        <w:jc w:val="both"/>
        <w:rPr>
          <w:ins w:id="15045" w:author="juan jose aycart" w:date="2004-10-21T18:30:00Z"/>
          <w:del w:id="15046" w:author="cesar" w:date="2005-01-26T13:58:00Z"/>
          <w:rFonts w:ascii="Arial" w:hAnsi="Arial"/>
        </w:rPr>
        <w:pPrChange w:id="15047" w:author="CESAR LARA" w:date="2005-07-01T15:54:00Z">
          <w:pPr>
            <w:numPr>
              <w:numId w:val="9"/>
            </w:numPr>
            <w:tabs>
              <w:tab w:val="num" w:pos="1620"/>
            </w:tabs>
            <w:spacing w:line="480" w:lineRule="auto"/>
            <w:ind w:left="720" w:hanging="360"/>
            <w:jc w:val="both"/>
          </w:pPr>
        </w:pPrChange>
      </w:pPr>
      <w:ins w:id="15048" w:author="juan jose aycart" w:date="2004-10-21T18:30:00Z">
        <w:del w:id="15049" w:author="cesar" w:date="2005-01-26T13:58:00Z">
          <w:r w:rsidRPr="00287F92" w:rsidDel="00BD4226">
            <w:rPr>
              <w:rFonts w:ascii="Arial" w:hAnsi="Arial"/>
            </w:rPr>
            <w:delText>Considerar el impacto social y ecológico más amplio del sistema agrícola empleado.</w:delText>
          </w:r>
        </w:del>
      </w:ins>
    </w:p>
    <w:p w:rsidR="008D0102" w:rsidDel="00BD4226" w:rsidRDefault="008D0102" w:rsidP="00B5366B">
      <w:pPr>
        <w:numPr>
          <w:ins w:id="15050" w:author="juan jose aycart" w:date="2004-10-21T19:12:00Z"/>
        </w:numPr>
        <w:spacing w:line="480" w:lineRule="auto"/>
        <w:ind w:left="900"/>
        <w:jc w:val="both"/>
        <w:rPr>
          <w:ins w:id="15051" w:author="juan jose aycart" w:date="2004-10-21T19:12:00Z"/>
          <w:del w:id="15052" w:author="cesar" w:date="2005-01-26T13:58:00Z"/>
          <w:rFonts w:ascii="Arial" w:hAnsi="Arial"/>
        </w:rPr>
      </w:pPr>
    </w:p>
    <w:p w:rsidR="00287F92" w:rsidRPr="00955E46" w:rsidDel="00955E46" w:rsidRDefault="00287F92" w:rsidP="00B5366B">
      <w:pPr>
        <w:numPr>
          <w:ins w:id="15053" w:author="juan jose aycart" w:date="2004-10-21T18:30:00Z"/>
        </w:numPr>
        <w:spacing w:line="480" w:lineRule="auto"/>
        <w:ind w:left="900"/>
        <w:jc w:val="both"/>
        <w:rPr>
          <w:ins w:id="15054" w:author="juan jose aycart" w:date="2004-10-21T18:30:00Z"/>
          <w:del w:id="15055" w:author="cesar" w:date="2005-01-12T17:35:00Z"/>
          <w:rFonts w:ascii="Arial" w:hAnsi="Arial"/>
          <w:rPrChange w:id="15056" w:author="cesar" w:date="2005-01-12T17:35:00Z">
            <w:rPr>
              <w:ins w:id="15057" w:author="juan jose aycart" w:date="2004-10-21T18:30:00Z"/>
              <w:del w:id="15058" w:author="cesar" w:date="2005-01-12T17:35:00Z"/>
              <w:rFonts w:ascii="Arial" w:hAnsi="Arial"/>
              <w:b/>
              <w:u w:val="single"/>
            </w:rPr>
          </w:rPrChange>
        </w:rPr>
      </w:pPr>
      <w:ins w:id="15059" w:author="juan jose aycart" w:date="2004-10-21T18:30:00Z">
        <w:del w:id="15060" w:author="cesar" w:date="2005-01-12T17:35:00Z">
          <w:r w:rsidRPr="00955E46" w:rsidDel="00955E46">
            <w:rPr>
              <w:rFonts w:ascii="Arial" w:hAnsi="Arial"/>
              <w:rPrChange w:id="15061" w:author="cesar" w:date="2005-01-12T17:35:00Z">
                <w:rPr>
                  <w:rFonts w:ascii="Arial" w:hAnsi="Arial"/>
                  <w:b/>
                  <w:u w:val="single"/>
                </w:rPr>
              </w:rPrChange>
            </w:rPr>
            <w:delText>Ventajas de la Agricultura Orgánica</w:delText>
          </w:r>
        </w:del>
      </w:ins>
    </w:p>
    <w:p w:rsidR="00287F92" w:rsidRPr="00287F92" w:rsidDel="00BA65C5" w:rsidRDefault="008D0102" w:rsidP="00B5366B">
      <w:pPr>
        <w:numPr>
          <w:ins w:id="15062" w:author="juan jose aycart" w:date="2004-10-21T18:30:00Z"/>
        </w:numPr>
        <w:spacing w:line="480" w:lineRule="auto"/>
        <w:ind w:left="900"/>
        <w:jc w:val="both"/>
        <w:rPr>
          <w:ins w:id="15063" w:author="juan jose aycart" w:date="2004-10-21T18:30:00Z"/>
          <w:del w:id="15064" w:author="cesar" w:date="2005-02-15T19:01:00Z"/>
          <w:rFonts w:ascii="Arial" w:hAnsi="Arial"/>
        </w:rPr>
      </w:pPr>
      <w:ins w:id="15065" w:author="juan jose aycart" w:date="2004-10-21T19:12:00Z">
        <w:del w:id="15066" w:author="cesar" w:date="2005-02-15T19:01:00Z">
          <w:r w:rsidDel="00BA65C5">
            <w:rPr>
              <w:rFonts w:ascii="Arial" w:hAnsi="Arial"/>
            </w:rPr>
            <w:delText>S</w:delText>
          </w:r>
        </w:del>
      </w:ins>
      <w:ins w:id="15067" w:author="juan jose aycart" w:date="2004-10-21T18:30:00Z">
        <w:del w:id="15068" w:author="cesar" w:date="2005-02-15T19:01:00Z">
          <w:r w:rsidR="00287F92" w:rsidRPr="00287F92" w:rsidDel="00BA65C5">
            <w:rPr>
              <w:rFonts w:ascii="Arial" w:hAnsi="Arial"/>
            </w:rPr>
            <w:delText>egún Castañeda et al (1994); UNA-Güilombé (1995), s</w:delText>
          </w:r>
        </w:del>
      </w:ins>
      <w:ins w:id="15069" w:author="juan jose aycart" w:date="2004-10-21T19:12:00Z">
        <w:del w:id="15070" w:author="cesar" w:date="2005-02-15T19:01:00Z">
          <w:r w:rsidDel="00BA65C5">
            <w:rPr>
              <w:rFonts w:ascii="Arial" w:hAnsi="Arial"/>
            </w:rPr>
            <w:delText>o</w:delText>
          </w:r>
        </w:del>
      </w:ins>
      <w:ins w:id="15071" w:author="juan jose aycart" w:date="2004-10-21T18:30:00Z">
        <w:del w:id="15072" w:author="cesar" w:date="2005-02-15T19:01:00Z">
          <w:r w:rsidR="00287F92" w:rsidRPr="00287F92" w:rsidDel="00BA65C5">
            <w:rPr>
              <w:rFonts w:ascii="Arial" w:hAnsi="Arial"/>
            </w:rPr>
            <w:delText>n</w:delText>
          </w:r>
        </w:del>
        <w:del w:id="15073" w:author="cesar" w:date="2005-01-12T17:40:00Z">
          <w:r w:rsidR="00287F92" w:rsidRPr="00287F92" w:rsidDel="00955E46">
            <w:rPr>
              <w:rFonts w:ascii="Arial" w:hAnsi="Arial"/>
            </w:rPr>
            <w:delText xml:space="preserve"> las siguientes</w:delText>
          </w:r>
        </w:del>
        <w:del w:id="15074" w:author="cesar" w:date="2005-02-15T19:01:00Z">
          <w:r w:rsidR="00287F92" w:rsidRPr="00287F92" w:rsidDel="00BA65C5">
            <w:rPr>
              <w:rFonts w:ascii="Arial" w:hAnsi="Arial"/>
            </w:rPr>
            <w:delText>:</w:delText>
          </w:r>
        </w:del>
      </w:ins>
    </w:p>
    <w:p w:rsidR="00287F92" w:rsidRPr="00287F92" w:rsidDel="005B4150" w:rsidRDefault="00287F92" w:rsidP="00B5366B">
      <w:pPr>
        <w:numPr>
          <w:ins w:id="15075" w:author="juan jose aycart" w:date="2004-10-21T18:30:00Z"/>
        </w:numPr>
        <w:spacing w:line="480" w:lineRule="auto"/>
        <w:ind w:left="900"/>
        <w:jc w:val="both"/>
        <w:rPr>
          <w:ins w:id="15076" w:author="juan jose aycart" w:date="2004-10-21T18:30:00Z"/>
          <w:del w:id="15077" w:author="cesar" w:date="2004-12-15T13:42:00Z"/>
          <w:rFonts w:ascii="Arial" w:hAnsi="Arial"/>
        </w:rPr>
      </w:pPr>
    </w:p>
    <w:p w:rsidR="00287F92" w:rsidRPr="00287F92" w:rsidDel="00BA65C5" w:rsidRDefault="00287F92" w:rsidP="00B5366B">
      <w:pPr>
        <w:numPr>
          <w:ilvl w:val="0"/>
          <w:numId w:val="8"/>
        </w:numPr>
        <w:spacing w:line="480" w:lineRule="auto"/>
        <w:ind w:left="900"/>
        <w:jc w:val="both"/>
        <w:rPr>
          <w:ins w:id="15078" w:author="juan jose aycart" w:date="2004-10-21T18:30:00Z"/>
          <w:del w:id="15079" w:author="cesar" w:date="2005-02-15T19:01:00Z"/>
          <w:rFonts w:ascii="Arial" w:eastAsia="Batang" w:hAnsi="Arial" w:cs="Batang" w:hint="eastAsia"/>
        </w:rPr>
        <w:pPrChange w:id="15080" w:author="CESAR LARA" w:date="2005-07-01T15:54:00Z">
          <w:pPr>
            <w:numPr>
              <w:numId w:val="10"/>
            </w:numPr>
            <w:tabs>
              <w:tab w:val="num" w:pos="1620"/>
            </w:tabs>
            <w:spacing w:line="480" w:lineRule="auto"/>
            <w:ind w:left="720" w:hanging="360"/>
            <w:jc w:val="both"/>
          </w:pPr>
        </w:pPrChange>
      </w:pPr>
      <w:ins w:id="15081" w:author="juan jose aycart" w:date="2004-10-21T18:30:00Z">
        <w:del w:id="15082" w:author="cesar" w:date="2005-02-15T19:01:00Z">
          <w:r w:rsidRPr="00287F92" w:rsidDel="00BA65C5">
            <w:rPr>
              <w:rFonts w:ascii="Arial" w:hAnsi="Arial"/>
            </w:rPr>
            <w:delText>Manten</w:delText>
          </w:r>
        </w:del>
        <w:del w:id="15083" w:author="cesar" w:date="2005-01-26T14:01:00Z">
          <w:r w:rsidRPr="00287F92" w:rsidDel="00BD4226">
            <w:rPr>
              <w:rFonts w:ascii="Arial" w:hAnsi="Arial"/>
            </w:rPr>
            <w:delText>imi</w:delText>
          </w:r>
        </w:del>
        <w:del w:id="15084" w:author="cesar" w:date="2005-02-15T19:01:00Z">
          <w:r w:rsidRPr="00287F92" w:rsidDel="00BA65C5">
            <w:rPr>
              <w:rFonts w:ascii="Arial" w:hAnsi="Arial"/>
            </w:rPr>
            <w:delText>e</w:delText>
          </w:r>
        </w:del>
        <w:del w:id="15085" w:author="cesar" w:date="2005-01-26T14:01:00Z">
          <w:r w:rsidRPr="00287F92" w:rsidDel="00BD4226">
            <w:rPr>
              <w:rFonts w:ascii="Arial" w:hAnsi="Arial"/>
            </w:rPr>
            <w:delText>nto d</w:delText>
          </w:r>
        </w:del>
        <w:del w:id="15086" w:author="cesar" w:date="2005-02-15T19:01:00Z">
          <w:r w:rsidRPr="00287F92" w:rsidDel="00BA65C5">
            <w:rPr>
              <w:rFonts w:ascii="Arial" w:hAnsi="Arial"/>
            </w:rPr>
            <w:delText>el suelo en buen estado</w:delText>
          </w:r>
        </w:del>
        <w:del w:id="15087" w:author="cesar" w:date="2005-01-26T14:02:00Z">
          <w:r w:rsidRPr="00287F92" w:rsidDel="00BD4226">
            <w:rPr>
              <w:rFonts w:ascii="Arial" w:hAnsi="Arial"/>
            </w:rPr>
            <w:delText>, representado p</w:delText>
          </w:r>
        </w:del>
        <w:del w:id="15088" w:author="cesar" w:date="2005-01-31T12:36:00Z">
          <w:r w:rsidRPr="00287F92" w:rsidDel="00186241">
            <w:rPr>
              <w:rFonts w:ascii="Arial" w:hAnsi="Arial"/>
            </w:rPr>
            <w:delText xml:space="preserve">or un equilibrio entre organismos y </w:delText>
          </w:r>
        </w:del>
        <w:del w:id="15089" w:author="cesar" w:date="2005-01-26T14:02:00Z">
          <w:r w:rsidRPr="00287F92" w:rsidDel="00BD4226">
            <w:rPr>
              <w:rFonts w:ascii="Arial" w:hAnsi="Arial"/>
            </w:rPr>
            <w:delText xml:space="preserve">la </w:delText>
          </w:r>
        </w:del>
        <w:del w:id="15090" w:author="cesar" w:date="2005-01-31T12:36:00Z">
          <w:r w:rsidRPr="00287F92" w:rsidDel="00186241">
            <w:rPr>
              <w:rFonts w:ascii="Arial" w:hAnsi="Arial"/>
            </w:rPr>
            <w:delText>disponibilidad de nutrientes</w:delText>
          </w:r>
        </w:del>
        <w:del w:id="15091" w:author="cesar" w:date="2005-02-15T19:01:00Z">
          <w:r w:rsidRPr="00287F92" w:rsidDel="00BA65C5">
            <w:rPr>
              <w:rFonts w:ascii="Arial" w:hAnsi="Arial"/>
            </w:rPr>
            <w:delText xml:space="preserve">. </w:delText>
          </w:r>
        </w:del>
      </w:ins>
    </w:p>
    <w:p w:rsidR="00287F92" w:rsidRPr="00287F92" w:rsidDel="00BA65C5" w:rsidRDefault="00287F92" w:rsidP="00B5366B">
      <w:pPr>
        <w:numPr>
          <w:ilvl w:val="0"/>
          <w:numId w:val="8"/>
        </w:numPr>
        <w:spacing w:line="480" w:lineRule="auto"/>
        <w:ind w:left="900"/>
        <w:jc w:val="both"/>
        <w:rPr>
          <w:ins w:id="15092" w:author="juan jose aycart" w:date="2004-10-21T18:30:00Z"/>
          <w:del w:id="15093" w:author="cesar" w:date="2005-02-15T19:01:00Z"/>
          <w:rFonts w:ascii="Arial" w:hAnsi="Arial"/>
        </w:rPr>
        <w:pPrChange w:id="15094" w:author="CESAR LARA" w:date="2005-07-01T15:54:00Z">
          <w:pPr>
            <w:numPr>
              <w:numId w:val="10"/>
            </w:numPr>
            <w:tabs>
              <w:tab w:val="num" w:pos="1620"/>
            </w:tabs>
            <w:spacing w:line="480" w:lineRule="auto"/>
            <w:ind w:left="720" w:hanging="360"/>
            <w:jc w:val="both"/>
          </w:pPr>
        </w:pPrChange>
      </w:pPr>
      <w:ins w:id="15095" w:author="juan jose aycart" w:date="2004-10-21T18:30:00Z">
        <w:del w:id="15096" w:author="cesar" w:date="2005-02-15T19:01:00Z">
          <w:r w:rsidRPr="00287F92" w:rsidDel="00BA65C5">
            <w:rPr>
              <w:rFonts w:ascii="Arial" w:hAnsi="Arial"/>
            </w:rPr>
            <w:delText>Manten</w:delText>
          </w:r>
        </w:del>
        <w:del w:id="15097" w:author="cesar" w:date="2005-01-26T14:02:00Z">
          <w:r w:rsidRPr="00287F92" w:rsidDel="00BD4226">
            <w:rPr>
              <w:rFonts w:ascii="Arial" w:hAnsi="Arial"/>
            </w:rPr>
            <w:delText>imi</w:delText>
          </w:r>
        </w:del>
        <w:del w:id="15098" w:author="cesar" w:date="2005-02-15T19:01:00Z">
          <w:r w:rsidRPr="00287F92" w:rsidDel="00BA65C5">
            <w:rPr>
              <w:rFonts w:ascii="Arial" w:hAnsi="Arial"/>
            </w:rPr>
            <w:delText>e</w:delText>
          </w:r>
        </w:del>
        <w:del w:id="15099" w:author="cesar" w:date="2005-01-26T14:02:00Z">
          <w:r w:rsidRPr="00287F92" w:rsidDel="00BD4226">
            <w:rPr>
              <w:rFonts w:ascii="Arial" w:hAnsi="Arial"/>
            </w:rPr>
            <w:delText>nto</w:delText>
          </w:r>
        </w:del>
        <w:del w:id="15100" w:author="cesar" w:date="2005-02-15T19:01:00Z">
          <w:r w:rsidRPr="00287F92" w:rsidDel="00BA65C5">
            <w:rPr>
              <w:rFonts w:ascii="Arial" w:hAnsi="Arial"/>
            </w:rPr>
            <w:delText xml:space="preserve"> y aument</w:delText>
          </w:r>
        </w:del>
        <w:del w:id="15101" w:author="cesar" w:date="2005-01-26T14:02:00Z">
          <w:r w:rsidRPr="00287F92" w:rsidDel="00BD4226">
            <w:rPr>
              <w:rFonts w:ascii="Arial" w:hAnsi="Arial"/>
            </w:rPr>
            <w:delText>o</w:delText>
          </w:r>
        </w:del>
        <w:del w:id="15102" w:author="cesar" w:date="2005-02-15T19:01:00Z">
          <w:r w:rsidRPr="00287F92" w:rsidDel="00BA65C5">
            <w:rPr>
              <w:rFonts w:ascii="Arial" w:hAnsi="Arial"/>
            </w:rPr>
            <w:delText xml:space="preserve"> a largo plazo </w:delText>
          </w:r>
        </w:del>
        <w:del w:id="15103" w:author="cesar" w:date="2005-01-28T09:58:00Z">
          <w:r w:rsidRPr="00287F92" w:rsidDel="004C0E34">
            <w:rPr>
              <w:rFonts w:ascii="Arial" w:hAnsi="Arial"/>
            </w:rPr>
            <w:delText xml:space="preserve">de </w:delText>
          </w:r>
        </w:del>
        <w:del w:id="15104" w:author="cesar" w:date="2005-02-15T19:01:00Z">
          <w:r w:rsidRPr="00287F92" w:rsidDel="00BA65C5">
            <w:rPr>
              <w:rFonts w:ascii="Arial" w:hAnsi="Arial"/>
            </w:rPr>
            <w:delText>la fertilidad del suelo</w:delText>
          </w:r>
        </w:del>
        <w:del w:id="15105" w:author="cesar" w:date="2005-01-31T12:36:00Z">
          <w:r w:rsidRPr="00287F92" w:rsidDel="00186241">
            <w:rPr>
              <w:rFonts w:ascii="Arial" w:hAnsi="Arial"/>
            </w:rPr>
            <w:delText xml:space="preserve">, debido </w:delText>
          </w:r>
        </w:del>
        <w:del w:id="15106" w:author="cesar" w:date="2005-01-26T14:02:00Z">
          <w:r w:rsidRPr="00287F92" w:rsidDel="00BD4226">
            <w:rPr>
              <w:rFonts w:ascii="Arial" w:hAnsi="Arial"/>
            </w:rPr>
            <w:delText xml:space="preserve">en parte </w:delText>
          </w:r>
        </w:del>
        <w:del w:id="15107" w:author="cesar" w:date="2005-01-31T12:36:00Z">
          <w:r w:rsidRPr="00287F92" w:rsidDel="00186241">
            <w:rPr>
              <w:rFonts w:ascii="Arial" w:hAnsi="Arial"/>
            </w:rPr>
            <w:delText>a la reducción de la lixiviación de nutrientes</w:delText>
          </w:r>
        </w:del>
        <w:del w:id="15108" w:author="cesar" w:date="2005-02-15T19:01:00Z">
          <w:r w:rsidRPr="00287F92" w:rsidDel="00BA65C5">
            <w:rPr>
              <w:rFonts w:ascii="Arial" w:hAnsi="Arial"/>
            </w:rPr>
            <w:delText>.</w:delText>
          </w:r>
        </w:del>
      </w:ins>
    </w:p>
    <w:p w:rsidR="00287F92" w:rsidRPr="00287F92" w:rsidDel="00BA65C5" w:rsidRDefault="00287F92" w:rsidP="00B5366B">
      <w:pPr>
        <w:numPr>
          <w:ilvl w:val="0"/>
          <w:numId w:val="8"/>
        </w:numPr>
        <w:spacing w:line="480" w:lineRule="auto"/>
        <w:ind w:left="900"/>
        <w:jc w:val="both"/>
        <w:rPr>
          <w:ins w:id="15109" w:author="juan jose aycart" w:date="2004-10-21T18:30:00Z"/>
          <w:del w:id="15110" w:author="cesar" w:date="2005-02-15T19:01:00Z"/>
          <w:rFonts w:ascii="Arial" w:eastAsia="Batang" w:hAnsi="Arial" w:cs="Batang" w:hint="eastAsia"/>
        </w:rPr>
        <w:pPrChange w:id="15111" w:author="CESAR LARA" w:date="2005-07-01T15:54:00Z">
          <w:pPr>
            <w:numPr>
              <w:numId w:val="10"/>
            </w:numPr>
            <w:tabs>
              <w:tab w:val="num" w:pos="1620"/>
            </w:tabs>
            <w:spacing w:line="480" w:lineRule="auto"/>
            <w:ind w:left="720" w:hanging="360"/>
            <w:jc w:val="both"/>
          </w:pPr>
        </w:pPrChange>
      </w:pPr>
      <w:ins w:id="15112" w:author="juan jose aycart" w:date="2004-10-21T18:30:00Z">
        <w:del w:id="15113" w:author="cesar" w:date="2005-02-15T19:01:00Z">
          <w:r w:rsidRPr="00287F92" w:rsidDel="00BA65C5">
            <w:rPr>
              <w:rFonts w:ascii="Arial" w:hAnsi="Arial"/>
            </w:rPr>
            <w:delText>Reduc</w:delText>
          </w:r>
        </w:del>
        <w:del w:id="15114" w:author="cesar" w:date="2005-01-26T14:03:00Z">
          <w:r w:rsidRPr="00287F92" w:rsidDel="00BD4226">
            <w:rPr>
              <w:rFonts w:ascii="Arial" w:hAnsi="Arial"/>
            </w:rPr>
            <w:delText xml:space="preserve">ción </w:delText>
          </w:r>
        </w:del>
      </w:ins>
      <w:del w:id="15115" w:author="cesar" w:date="2005-01-26T14:03:00Z">
        <w:r w:rsidR="00F531EE" w:rsidDel="00BD4226">
          <w:rPr>
            <w:rFonts w:ascii="Arial" w:hAnsi="Arial"/>
          </w:rPr>
          <w:delText>d</w:delText>
        </w:r>
      </w:del>
      <w:ins w:id="15116" w:author="juan jose aycart" w:date="2004-10-21T18:30:00Z">
        <w:del w:id="15117" w:author="cesar" w:date="2005-02-15T19:01:00Z">
          <w:r w:rsidRPr="00287F92" w:rsidDel="00BA65C5">
            <w:rPr>
              <w:rFonts w:ascii="Arial" w:hAnsi="Arial"/>
            </w:rPr>
            <w:delText>el uso de combustibles fósiles</w:delText>
          </w:r>
        </w:del>
        <w:del w:id="15118" w:author="cesar" w:date="2005-01-31T12:36:00Z">
          <w:r w:rsidRPr="00287F92" w:rsidDel="00186241">
            <w:rPr>
              <w:rFonts w:ascii="Arial" w:hAnsi="Arial"/>
            </w:rPr>
            <w:delText>, ya que se basa</w:delText>
          </w:r>
        </w:del>
        <w:del w:id="15119" w:author="cesar" w:date="2005-01-26T14:04:00Z">
          <w:r w:rsidRPr="00287F92" w:rsidDel="00BD4226">
            <w:rPr>
              <w:rFonts w:ascii="Arial" w:hAnsi="Arial"/>
            </w:rPr>
            <w:delText>n</w:delText>
          </w:r>
        </w:del>
        <w:del w:id="15120" w:author="cesar" w:date="2005-01-31T12:36:00Z">
          <w:r w:rsidRPr="00287F92" w:rsidDel="00186241">
            <w:rPr>
              <w:rFonts w:ascii="Arial" w:hAnsi="Arial"/>
            </w:rPr>
            <w:delText xml:space="preserve"> en la obtención de nitrógeno biológico y no del industrial</w:delText>
          </w:r>
        </w:del>
        <w:del w:id="15121" w:author="cesar" w:date="2005-01-26T14:03:00Z">
          <w:r w:rsidRPr="00287F92" w:rsidDel="00BD4226">
            <w:rPr>
              <w:rFonts w:ascii="Arial" w:hAnsi="Arial"/>
            </w:rPr>
            <w:delText>, ya que la fabricación de fertilizantes químicos demanda grandes cantidades de</w:delText>
          </w:r>
        </w:del>
        <w:del w:id="15122" w:author="cesar" w:date="2005-01-26T14:04:00Z">
          <w:r w:rsidRPr="00287F92" w:rsidDel="00BD4226">
            <w:rPr>
              <w:rFonts w:ascii="Arial" w:hAnsi="Arial"/>
            </w:rPr>
            <w:delText xml:space="preserve"> energía.</w:delText>
          </w:r>
        </w:del>
        <w:del w:id="15123" w:author="cesar" w:date="2005-02-15T19:01:00Z">
          <w:r w:rsidRPr="00287F92" w:rsidDel="00BA65C5">
            <w:rPr>
              <w:rFonts w:ascii="Arial" w:hAnsi="Arial"/>
            </w:rPr>
            <w:delText xml:space="preserve"> </w:delText>
          </w:r>
        </w:del>
      </w:ins>
    </w:p>
    <w:p w:rsidR="00287F92" w:rsidRPr="00287F92" w:rsidDel="00BA65C5" w:rsidRDefault="00287F92" w:rsidP="00B5366B">
      <w:pPr>
        <w:numPr>
          <w:ilvl w:val="0"/>
          <w:numId w:val="8"/>
        </w:numPr>
        <w:spacing w:line="480" w:lineRule="auto"/>
        <w:ind w:left="900"/>
        <w:jc w:val="both"/>
        <w:rPr>
          <w:ins w:id="15124" w:author="juan jose aycart" w:date="2004-10-21T18:30:00Z"/>
          <w:del w:id="15125" w:author="cesar" w:date="2005-02-15T19:01:00Z"/>
          <w:rFonts w:ascii="Arial" w:eastAsia="Batang" w:hAnsi="Arial" w:cs="Batang" w:hint="eastAsia"/>
        </w:rPr>
        <w:pPrChange w:id="15126" w:author="CESAR LARA" w:date="2005-07-01T15:54:00Z">
          <w:pPr>
            <w:numPr>
              <w:numId w:val="10"/>
            </w:numPr>
            <w:tabs>
              <w:tab w:val="num" w:pos="1620"/>
            </w:tabs>
            <w:spacing w:line="480" w:lineRule="auto"/>
            <w:ind w:left="720" w:hanging="360"/>
            <w:jc w:val="both"/>
          </w:pPr>
        </w:pPrChange>
      </w:pPr>
      <w:ins w:id="15127" w:author="juan jose aycart" w:date="2004-10-21T18:30:00Z">
        <w:del w:id="15128" w:author="cesar" w:date="2005-02-15T19:01:00Z">
          <w:r w:rsidRPr="00287F92" w:rsidDel="00BA65C5">
            <w:rPr>
              <w:rFonts w:ascii="Arial" w:hAnsi="Arial"/>
            </w:rPr>
            <w:delText>Aument</w:delText>
          </w:r>
        </w:del>
        <w:del w:id="15129" w:author="cesar" w:date="2005-01-26T14:04:00Z">
          <w:r w:rsidRPr="00287F92" w:rsidDel="00BD4226">
            <w:rPr>
              <w:rFonts w:ascii="Arial" w:hAnsi="Arial"/>
            </w:rPr>
            <w:delText>o</w:delText>
          </w:r>
        </w:del>
        <w:del w:id="15130" w:author="cesar" w:date="2005-02-15T19:01:00Z">
          <w:r w:rsidRPr="00287F92" w:rsidDel="00BA65C5">
            <w:rPr>
              <w:rFonts w:ascii="Arial" w:hAnsi="Arial"/>
            </w:rPr>
            <w:delText xml:space="preserve"> </w:delText>
          </w:r>
        </w:del>
        <w:del w:id="15131" w:author="cesar" w:date="2005-01-26T14:04:00Z">
          <w:r w:rsidRPr="00287F92" w:rsidDel="00BD4226">
            <w:rPr>
              <w:rFonts w:ascii="Arial" w:hAnsi="Arial"/>
            </w:rPr>
            <w:delText xml:space="preserve">de </w:delText>
          </w:r>
        </w:del>
        <w:del w:id="15132" w:author="cesar" w:date="2005-02-15T19:01:00Z">
          <w:r w:rsidRPr="00287F92" w:rsidDel="00BA65C5">
            <w:rPr>
              <w:rFonts w:ascii="Arial" w:hAnsi="Arial"/>
            </w:rPr>
            <w:delText>la biodiversidad.</w:delText>
          </w:r>
        </w:del>
      </w:ins>
    </w:p>
    <w:p w:rsidR="00287F92" w:rsidRPr="00287F92" w:rsidDel="00BA65C5" w:rsidRDefault="00287F92" w:rsidP="00B5366B">
      <w:pPr>
        <w:numPr>
          <w:ilvl w:val="0"/>
          <w:numId w:val="8"/>
        </w:numPr>
        <w:spacing w:line="480" w:lineRule="auto"/>
        <w:ind w:left="900"/>
        <w:jc w:val="both"/>
        <w:rPr>
          <w:ins w:id="15133" w:author="juan jose aycart" w:date="2004-10-21T18:30:00Z"/>
          <w:del w:id="15134" w:author="cesar" w:date="2005-02-15T19:01:00Z"/>
          <w:rFonts w:ascii="Arial" w:hAnsi="Arial"/>
        </w:rPr>
        <w:pPrChange w:id="15135" w:author="CESAR LARA" w:date="2005-07-01T15:54:00Z">
          <w:pPr>
            <w:numPr>
              <w:numId w:val="10"/>
            </w:numPr>
            <w:tabs>
              <w:tab w:val="num" w:pos="1620"/>
            </w:tabs>
            <w:spacing w:line="480" w:lineRule="auto"/>
            <w:ind w:left="720" w:hanging="360"/>
            <w:jc w:val="both"/>
          </w:pPr>
        </w:pPrChange>
      </w:pPr>
      <w:ins w:id="15136" w:author="juan jose aycart" w:date="2004-10-21T18:30:00Z">
        <w:del w:id="15137" w:author="cesar" w:date="2005-02-15T19:01:00Z">
          <w:r w:rsidRPr="00287F92" w:rsidDel="00BA65C5">
            <w:rPr>
              <w:rFonts w:ascii="Arial" w:hAnsi="Arial"/>
            </w:rPr>
            <w:delText>Recupera</w:delText>
          </w:r>
        </w:del>
        <w:del w:id="15138" w:author="cesar" w:date="2005-01-26T14:04:00Z">
          <w:r w:rsidRPr="00287F92" w:rsidDel="00BD4226">
            <w:rPr>
              <w:rFonts w:ascii="Arial" w:hAnsi="Arial"/>
            </w:rPr>
            <w:delText>ción</w:delText>
          </w:r>
        </w:del>
        <w:del w:id="15139" w:author="cesar" w:date="2005-01-26T14:05:00Z">
          <w:r w:rsidRPr="00287F92" w:rsidDel="00BD4226">
            <w:rPr>
              <w:rFonts w:ascii="Arial" w:hAnsi="Arial"/>
            </w:rPr>
            <w:delText xml:space="preserve"> de</w:delText>
          </w:r>
        </w:del>
        <w:del w:id="15140" w:author="cesar" w:date="2005-02-15T19:01:00Z">
          <w:r w:rsidRPr="00287F92" w:rsidDel="00BA65C5">
            <w:rPr>
              <w:rFonts w:ascii="Arial" w:hAnsi="Arial"/>
            </w:rPr>
            <w:delText xml:space="preserve"> tierras marginales</w:delText>
          </w:r>
        </w:del>
        <w:del w:id="15141" w:author="cesar" w:date="2005-01-26T14:04:00Z">
          <w:r w:rsidRPr="00287F92" w:rsidDel="00BD4226">
            <w:rPr>
              <w:rFonts w:ascii="Arial" w:hAnsi="Arial"/>
            </w:rPr>
            <w:delText xml:space="preserve"> debido al énfasis que se hace en el manejo y</w:delText>
          </w:r>
        </w:del>
        <w:del w:id="15142" w:author="cesar" w:date="2005-02-15T19:01:00Z">
          <w:r w:rsidRPr="00287F92" w:rsidDel="00BA65C5">
            <w:rPr>
              <w:rFonts w:ascii="Arial" w:hAnsi="Arial"/>
            </w:rPr>
            <w:delText xml:space="preserve"> mejora</w:delText>
          </w:r>
        </w:del>
        <w:del w:id="15143" w:author="cesar" w:date="2005-01-26T14:04:00Z">
          <w:r w:rsidRPr="00287F92" w:rsidDel="00BD4226">
            <w:rPr>
              <w:rFonts w:ascii="Arial" w:hAnsi="Arial"/>
            </w:rPr>
            <w:delText>miento d</w:delText>
          </w:r>
        </w:del>
        <w:del w:id="15144" w:author="cesar" w:date="2005-02-15T19:01:00Z">
          <w:r w:rsidRPr="00287F92" w:rsidDel="00BA65C5">
            <w:rPr>
              <w:rFonts w:ascii="Arial" w:hAnsi="Arial"/>
            </w:rPr>
            <w:delText>el suelo.</w:delText>
          </w:r>
        </w:del>
      </w:ins>
    </w:p>
    <w:p w:rsidR="00287F92" w:rsidRPr="00287F92" w:rsidDel="00BA65C5" w:rsidRDefault="00287F92" w:rsidP="00B5366B">
      <w:pPr>
        <w:numPr>
          <w:ilvl w:val="0"/>
          <w:numId w:val="8"/>
        </w:numPr>
        <w:spacing w:line="480" w:lineRule="auto"/>
        <w:ind w:left="900"/>
        <w:jc w:val="both"/>
        <w:rPr>
          <w:ins w:id="15145" w:author="juan jose aycart" w:date="2004-10-21T18:30:00Z"/>
          <w:del w:id="15146" w:author="cesar" w:date="2005-02-15T19:01:00Z"/>
          <w:rFonts w:ascii="Arial" w:eastAsia="Batang" w:hAnsi="Arial" w:cs="Batang" w:hint="eastAsia"/>
        </w:rPr>
        <w:pPrChange w:id="15147" w:author="CESAR LARA" w:date="2005-07-01T15:54:00Z">
          <w:pPr>
            <w:numPr>
              <w:numId w:val="10"/>
            </w:numPr>
            <w:tabs>
              <w:tab w:val="num" w:pos="1620"/>
            </w:tabs>
            <w:spacing w:line="480" w:lineRule="auto"/>
            <w:ind w:left="720" w:hanging="360"/>
            <w:jc w:val="both"/>
          </w:pPr>
        </w:pPrChange>
      </w:pPr>
      <w:ins w:id="15148" w:author="juan jose aycart" w:date="2004-10-21T18:30:00Z">
        <w:del w:id="15149" w:author="cesar" w:date="2005-02-15T19:01:00Z">
          <w:r w:rsidRPr="00287F92" w:rsidDel="00BA65C5">
            <w:rPr>
              <w:rFonts w:ascii="Arial" w:hAnsi="Arial"/>
            </w:rPr>
            <w:delText>Produc</w:delText>
          </w:r>
        </w:del>
        <w:del w:id="15150" w:author="cesar" w:date="2005-01-26T14:05:00Z">
          <w:r w:rsidRPr="00287F92" w:rsidDel="00BD4226">
            <w:rPr>
              <w:rFonts w:ascii="Arial" w:hAnsi="Arial"/>
            </w:rPr>
            <w:delText>ción de</w:delText>
          </w:r>
        </w:del>
        <w:del w:id="15151" w:author="cesar" w:date="2005-02-15T19:01:00Z">
          <w:r w:rsidRPr="00287F92" w:rsidDel="00BA65C5">
            <w:rPr>
              <w:rFonts w:ascii="Arial" w:hAnsi="Arial"/>
            </w:rPr>
            <w:delText xml:space="preserve"> alimentos de buena calidad</w:delText>
          </w:r>
        </w:del>
        <w:del w:id="15152" w:author="cesar" w:date="2005-01-26T14:06:00Z">
          <w:r w:rsidRPr="00287F92" w:rsidDel="00BD4226">
            <w:rPr>
              <w:rFonts w:ascii="Arial" w:hAnsi="Arial"/>
            </w:rPr>
            <w:delText xml:space="preserve"> por la </w:delText>
          </w:r>
        </w:del>
        <w:del w:id="15153" w:author="cesar" w:date="2005-01-26T14:05:00Z">
          <w:r w:rsidRPr="00287F92" w:rsidDel="00BD4226">
            <w:rPr>
              <w:rFonts w:ascii="Arial" w:hAnsi="Arial"/>
            </w:rPr>
            <w:delText>redu</w:delText>
          </w:r>
        </w:del>
        <w:del w:id="15154" w:author="cesar" w:date="2005-01-26T14:06:00Z">
          <w:r w:rsidRPr="00287F92" w:rsidDel="00BD4226">
            <w:rPr>
              <w:rFonts w:ascii="Arial" w:hAnsi="Arial"/>
            </w:rPr>
            <w:delText xml:space="preserve">cción o eliminación de residuos </w:delText>
          </w:r>
        </w:del>
      </w:ins>
      <w:del w:id="15155" w:author="cesar" w:date="2005-01-26T14:06:00Z">
        <w:r w:rsidR="00F531EE" w:rsidDel="00BD4226">
          <w:rPr>
            <w:rFonts w:ascii="Arial" w:hAnsi="Arial"/>
          </w:rPr>
          <w:delText xml:space="preserve">de </w:delText>
        </w:r>
      </w:del>
      <w:ins w:id="15156" w:author="juan jose aycart" w:date="2004-10-21T18:30:00Z">
        <w:del w:id="15157" w:author="cesar" w:date="2005-01-26T14:06:00Z">
          <w:r w:rsidRPr="00287F92" w:rsidDel="00BD4226">
            <w:rPr>
              <w:rFonts w:ascii="Arial" w:hAnsi="Arial"/>
            </w:rPr>
            <w:delText>plaguicidas en ellos.</w:delText>
          </w:r>
        </w:del>
      </w:ins>
    </w:p>
    <w:p w:rsidR="00287F92" w:rsidRPr="00287F92" w:rsidDel="00BA65C5" w:rsidRDefault="00287F92" w:rsidP="00B5366B">
      <w:pPr>
        <w:numPr>
          <w:ilvl w:val="0"/>
          <w:numId w:val="8"/>
        </w:numPr>
        <w:spacing w:line="480" w:lineRule="auto"/>
        <w:ind w:left="900"/>
        <w:jc w:val="both"/>
        <w:rPr>
          <w:ins w:id="15158" w:author="juan jose aycart" w:date="2004-10-21T18:30:00Z"/>
          <w:del w:id="15159" w:author="cesar" w:date="2005-02-15T19:01:00Z"/>
          <w:rFonts w:ascii="Arial" w:hAnsi="Arial"/>
        </w:rPr>
        <w:pPrChange w:id="15160" w:author="CESAR LARA" w:date="2005-07-01T15:54:00Z">
          <w:pPr>
            <w:numPr>
              <w:numId w:val="10"/>
            </w:numPr>
            <w:tabs>
              <w:tab w:val="num" w:pos="1620"/>
            </w:tabs>
            <w:spacing w:line="480" w:lineRule="auto"/>
            <w:ind w:left="720" w:hanging="360"/>
            <w:jc w:val="both"/>
          </w:pPr>
        </w:pPrChange>
      </w:pPr>
      <w:ins w:id="15161" w:author="juan jose aycart" w:date="2004-10-21T18:30:00Z">
        <w:del w:id="15162" w:author="cesar" w:date="2005-02-15T19:01:00Z">
          <w:r w:rsidRPr="00287F92" w:rsidDel="00BA65C5">
            <w:rPr>
              <w:rFonts w:ascii="Arial" w:hAnsi="Arial"/>
            </w:rPr>
            <w:delText>Disminu</w:delText>
          </w:r>
        </w:del>
        <w:del w:id="15163" w:author="cesar" w:date="2005-01-26T14:06:00Z">
          <w:r w:rsidRPr="00287F92" w:rsidDel="00BD4226">
            <w:rPr>
              <w:rFonts w:ascii="Arial" w:hAnsi="Arial"/>
            </w:rPr>
            <w:delText>ción de</w:delText>
          </w:r>
        </w:del>
        <w:del w:id="15164" w:author="cesar" w:date="2005-02-15T19:01:00Z">
          <w:r w:rsidRPr="00287F92" w:rsidDel="00BA65C5">
            <w:rPr>
              <w:rFonts w:ascii="Arial" w:hAnsi="Arial"/>
            </w:rPr>
            <w:delText xml:space="preserve"> la contaminación del medio ambiente.</w:delText>
          </w:r>
        </w:del>
      </w:ins>
    </w:p>
    <w:p w:rsidR="00287F92" w:rsidRPr="00287F92" w:rsidDel="00BA65C5" w:rsidRDefault="00287F92" w:rsidP="00B5366B">
      <w:pPr>
        <w:numPr>
          <w:ilvl w:val="0"/>
          <w:numId w:val="8"/>
        </w:numPr>
        <w:spacing w:line="480" w:lineRule="auto"/>
        <w:ind w:left="900"/>
        <w:jc w:val="both"/>
        <w:rPr>
          <w:ins w:id="15165" w:author="juan jose aycart" w:date="2004-10-21T18:30:00Z"/>
          <w:del w:id="15166" w:author="cesar" w:date="2005-02-15T19:01:00Z"/>
          <w:rFonts w:ascii="Arial" w:eastAsia="Batang" w:hAnsi="Arial" w:cs="Batang" w:hint="eastAsia"/>
        </w:rPr>
        <w:pPrChange w:id="15167" w:author="CESAR LARA" w:date="2005-07-01T15:54:00Z">
          <w:pPr>
            <w:numPr>
              <w:numId w:val="10"/>
            </w:numPr>
            <w:tabs>
              <w:tab w:val="num" w:pos="1620"/>
            </w:tabs>
            <w:spacing w:line="480" w:lineRule="auto"/>
            <w:ind w:left="720" w:hanging="360"/>
            <w:jc w:val="both"/>
          </w:pPr>
        </w:pPrChange>
      </w:pPr>
      <w:ins w:id="15168" w:author="juan jose aycart" w:date="2004-10-21T18:30:00Z">
        <w:del w:id="15169" w:author="cesar" w:date="2005-02-15T19:01:00Z">
          <w:r w:rsidRPr="00287F92" w:rsidDel="00BA65C5">
            <w:rPr>
              <w:rFonts w:ascii="Arial" w:hAnsi="Arial"/>
            </w:rPr>
            <w:delText>Valoriza</w:delText>
          </w:r>
        </w:del>
        <w:del w:id="15170" w:author="cesar" w:date="2005-01-26T14:06:00Z">
          <w:r w:rsidRPr="00287F92" w:rsidDel="00BD4226">
            <w:rPr>
              <w:rFonts w:ascii="Arial" w:hAnsi="Arial"/>
            </w:rPr>
            <w:delText xml:space="preserve">ción </w:delText>
          </w:r>
        </w:del>
        <w:del w:id="15171" w:author="cesar" w:date="2005-02-15T19:01:00Z">
          <w:r w:rsidRPr="00287F92" w:rsidDel="00BA65C5">
            <w:rPr>
              <w:rFonts w:ascii="Arial" w:hAnsi="Arial"/>
            </w:rPr>
            <w:delText>y preserva</w:delText>
          </w:r>
        </w:del>
        <w:del w:id="15172" w:author="cesar" w:date="2005-01-26T14:06:00Z">
          <w:r w:rsidRPr="00287F92" w:rsidDel="00BD4226">
            <w:rPr>
              <w:rFonts w:ascii="Arial" w:hAnsi="Arial"/>
            </w:rPr>
            <w:delText>ción de</w:delText>
          </w:r>
        </w:del>
        <w:del w:id="15173" w:author="cesar" w:date="2005-02-15T19:01:00Z">
          <w:r w:rsidRPr="00287F92" w:rsidDel="00BA65C5">
            <w:rPr>
              <w:rFonts w:ascii="Arial" w:hAnsi="Arial"/>
            </w:rPr>
            <w:delText xml:space="preserve"> los recursos naturales</w:delText>
          </w:r>
        </w:del>
        <w:del w:id="15174" w:author="cesar" w:date="2005-01-26T14:06:00Z">
          <w:r w:rsidRPr="00287F92" w:rsidDel="00E45A98">
            <w:rPr>
              <w:rFonts w:ascii="Arial" w:hAnsi="Arial"/>
            </w:rPr>
            <w:delText>, que posiblemente representan la mayor ventaja económica</w:delText>
          </w:r>
        </w:del>
        <w:del w:id="15175" w:author="cesar" w:date="2005-02-15T19:01:00Z">
          <w:r w:rsidRPr="00287F92" w:rsidDel="00BA65C5">
            <w:rPr>
              <w:rFonts w:ascii="Arial" w:hAnsi="Arial"/>
            </w:rPr>
            <w:delText xml:space="preserve">. </w:delText>
          </w:r>
        </w:del>
      </w:ins>
    </w:p>
    <w:p w:rsidR="00287F92" w:rsidRPr="00287F92" w:rsidDel="00BA65C5" w:rsidRDefault="00287F92" w:rsidP="00B5366B">
      <w:pPr>
        <w:numPr>
          <w:ilvl w:val="0"/>
          <w:numId w:val="8"/>
        </w:numPr>
        <w:spacing w:line="480" w:lineRule="auto"/>
        <w:ind w:left="900"/>
        <w:jc w:val="both"/>
        <w:rPr>
          <w:ins w:id="15176" w:author="juan jose aycart" w:date="2004-10-21T18:30:00Z"/>
          <w:del w:id="15177" w:author="cesar" w:date="2005-02-15T19:01:00Z"/>
          <w:rFonts w:ascii="Arial" w:eastAsia="Batang" w:hAnsi="Arial" w:cs="Batang" w:hint="eastAsia"/>
        </w:rPr>
        <w:pPrChange w:id="15178" w:author="CESAR LARA" w:date="2005-07-01T15:54:00Z">
          <w:pPr>
            <w:numPr>
              <w:numId w:val="10"/>
            </w:numPr>
            <w:tabs>
              <w:tab w:val="num" w:pos="1620"/>
            </w:tabs>
            <w:spacing w:line="480" w:lineRule="auto"/>
            <w:ind w:left="720" w:hanging="360"/>
            <w:jc w:val="both"/>
          </w:pPr>
        </w:pPrChange>
      </w:pPr>
      <w:ins w:id="15179" w:author="juan jose aycart" w:date="2004-10-21T18:30:00Z">
        <w:del w:id="15180" w:author="cesar" w:date="2005-02-15T19:01:00Z">
          <w:r w:rsidRPr="00287F92" w:rsidDel="00BA65C5">
            <w:rPr>
              <w:rFonts w:ascii="Arial" w:hAnsi="Arial"/>
            </w:rPr>
            <w:delText>Aument</w:delText>
          </w:r>
        </w:del>
        <w:del w:id="15181" w:author="cesar" w:date="2005-01-26T14:06:00Z">
          <w:r w:rsidRPr="00287F92" w:rsidDel="00E45A98">
            <w:rPr>
              <w:rFonts w:ascii="Arial" w:hAnsi="Arial"/>
            </w:rPr>
            <w:delText>o de</w:delText>
          </w:r>
        </w:del>
        <w:del w:id="15182" w:author="cesar" w:date="2005-02-15T19:01:00Z">
          <w:r w:rsidRPr="00287F92" w:rsidDel="00BA65C5">
            <w:rPr>
              <w:rFonts w:ascii="Arial" w:hAnsi="Arial"/>
            </w:rPr>
            <w:delText xml:space="preserve"> la rentabilidad de los cultivos a largo plazo</w:delText>
          </w:r>
        </w:del>
        <w:del w:id="15183" w:author="cesar" w:date="2005-01-31T12:36:00Z">
          <w:r w:rsidRPr="00287F92" w:rsidDel="00186241">
            <w:rPr>
              <w:rFonts w:ascii="Arial" w:hAnsi="Arial"/>
            </w:rPr>
            <w:delText>, como resultado de la reducción de riesgos y costos de producción</w:delText>
          </w:r>
        </w:del>
        <w:del w:id="15184" w:author="cesar" w:date="2005-02-15T19:01:00Z">
          <w:r w:rsidRPr="00287F92" w:rsidDel="00BA65C5">
            <w:rPr>
              <w:rFonts w:ascii="Arial" w:hAnsi="Arial"/>
            </w:rPr>
            <w:delText xml:space="preserve">. </w:delText>
          </w:r>
        </w:del>
      </w:ins>
    </w:p>
    <w:p w:rsidR="00287F92" w:rsidDel="00BA65C5" w:rsidRDefault="00287F92" w:rsidP="00B5366B">
      <w:pPr>
        <w:numPr>
          <w:ilvl w:val="0"/>
          <w:numId w:val="8"/>
        </w:numPr>
        <w:spacing w:line="480" w:lineRule="auto"/>
        <w:ind w:left="900"/>
        <w:jc w:val="both"/>
        <w:rPr>
          <w:del w:id="15185" w:author="cesar" w:date="2005-02-15T19:01:00Z"/>
          <w:rFonts w:ascii="Arial" w:hAnsi="Arial"/>
        </w:rPr>
        <w:pPrChange w:id="15186" w:author="CESAR LARA" w:date="2005-07-01T15:54:00Z">
          <w:pPr>
            <w:numPr>
              <w:numId w:val="10"/>
            </w:numPr>
            <w:tabs>
              <w:tab w:val="num" w:pos="1620"/>
            </w:tabs>
            <w:spacing w:line="480" w:lineRule="auto"/>
            <w:ind w:left="720" w:hanging="360"/>
            <w:jc w:val="both"/>
          </w:pPr>
        </w:pPrChange>
      </w:pPr>
      <w:ins w:id="15187" w:author="juan jose aycart" w:date="2004-10-21T18:30:00Z">
        <w:del w:id="15188" w:author="cesar" w:date="2005-02-15T19:01:00Z">
          <w:r w:rsidRPr="00287F92" w:rsidDel="00BA65C5">
            <w:rPr>
              <w:rFonts w:ascii="Arial" w:hAnsi="Arial"/>
            </w:rPr>
            <w:delText>Acce</w:delText>
          </w:r>
        </w:del>
        <w:del w:id="15189" w:author="cesar" w:date="2005-01-26T14:07:00Z">
          <w:r w:rsidRPr="00287F92" w:rsidDel="00E45A98">
            <w:rPr>
              <w:rFonts w:ascii="Arial" w:hAnsi="Arial"/>
            </w:rPr>
            <w:delText>so</w:delText>
          </w:r>
        </w:del>
        <w:del w:id="15190" w:author="cesar" w:date="2005-02-15T19:01:00Z">
          <w:r w:rsidRPr="00287F92" w:rsidDel="00BA65C5">
            <w:rPr>
              <w:rFonts w:ascii="Arial" w:hAnsi="Arial"/>
            </w:rPr>
            <w:delText xml:space="preserve"> a sobreprecios </w:delText>
          </w:r>
        </w:del>
        <w:del w:id="15191" w:author="cesar" w:date="2005-01-31T12:37:00Z">
          <w:r w:rsidRPr="00287F92" w:rsidDel="00186241">
            <w:rPr>
              <w:rFonts w:ascii="Arial" w:hAnsi="Arial"/>
            </w:rPr>
            <w:delText xml:space="preserve">por la disposición de consumidores conscientes a pagar mayores precios </w:delText>
          </w:r>
        </w:del>
        <w:del w:id="15192" w:author="cesar" w:date="2005-02-15T19:01:00Z">
          <w:r w:rsidRPr="00287F92" w:rsidDel="00BA65C5">
            <w:rPr>
              <w:rFonts w:ascii="Arial" w:hAnsi="Arial"/>
            </w:rPr>
            <w:delText>por productos</w:delText>
          </w:r>
        </w:del>
        <w:del w:id="15193" w:author="cesar" w:date="2005-01-26T14:07:00Z">
          <w:r w:rsidRPr="00287F92" w:rsidDel="00E45A98">
            <w:rPr>
              <w:rFonts w:ascii="Arial" w:hAnsi="Arial"/>
            </w:rPr>
            <w:delText xml:space="preserve"> provenientes de un proceso ambientalmente sostenible</w:delText>
          </w:r>
        </w:del>
        <w:del w:id="15194" w:author="cesar" w:date="2005-02-15T19:01:00Z">
          <w:r w:rsidRPr="00287F92" w:rsidDel="00BA65C5">
            <w:rPr>
              <w:rFonts w:ascii="Arial" w:hAnsi="Arial"/>
            </w:rPr>
            <w:delText>.</w:delText>
          </w:r>
        </w:del>
      </w:ins>
    </w:p>
    <w:p w:rsidR="00287F92" w:rsidRPr="00287F92" w:rsidDel="00BA65C5" w:rsidRDefault="00287F92" w:rsidP="00B5366B">
      <w:pPr>
        <w:numPr>
          <w:ins w:id="15195" w:author="juan jose aycart" w:date="2004-10-21T18:30:00Z"/>
        </w:numPr>
        <w:spacing w:line="480" w:lineRule="auto"/>
        <w:ind w:left="900"/>
        <w:jc w:val="both"/>
        <w:rPr>
          <w:ins w:id="15196" w:author="juan jose aycart" w:date="2004-10-21T18:30:00Z"/>
          <w:del w:id="15197" w:author="cesar" w:date="2005-02-15T19:01:00Z"/>
          <w:rFonts w:ascii="Arial" w:hAnsi="Arial"/>
        </w:rPr>
      </w:pPr>
    </w:p>
    <w:p w:rsidR="00287F92" w:rsidRPr="006D6E8C" w:rsidDel="00955E46" w:rsidRDefault="00287F92" w:rsidP="00B5366B">
      <w:pPr>
        <w:numPr>
          <w:ins w:id="15198" w:author="juan jose aycart" w:date="2004-10-21T18:30:00Z"/>
        </w:numPr>
        <w:spacing w:line="480" w:lineRule="auto"/>
        <w:ind w:left="900"/>
        <w:jc w:val="both"/>
        <w:rPr>
          <w:ins w:id="15199" w:author="juan jose aycart" w:date="2004-10-21T18:30:00Z"/>
          <w:del w:id="15200" w:author="cesar" w:date="2005-01-12T17:41:00Z"/>
          <w:rFonts w:ascii="Arial" w:hAnsi="Arial"/>
          <w:b/>
          <w:u w:val="single"/>
        </w:rPr>
      </w:pPr>
      <w:ins w:id="15201" w:author="juan jose aycart" w:date="2004-10-21T18:30:00Z">
        <w:del w:id="15202" w:author="cesar" w:date="2005-01-12T17:41:00Z">
          <w:r w:rsidRPr="006D6E8C" w:rsidDel="00955E46">
            <w:rPr>
              <w:rFonts w:ascii="Arial" w:hAnsi="Arial"/>
              <w:b/>
              <w:u w:val="single"/>
            </w:rPr>
            <w:delText>Obstáculos y Desventajas</w:delText>
          </w:r>
        </w:del>
      </w:ins>
    </w:p>
    <w:p w:rsidR="00287F92" w:rsidRPr="00287F92" w:rsidDel="00792927" w:rsidRDefault="008D0102" w:rsidP="00B5366B">
      <w:pPr>
        <w:numPr>
          <w:ins w:id="15203" w:author="juan jose aycart" w:date="2004-10-21T18:30:00Z"/>
        </w:numPr>
        <w:spacing w:line="480" w:lineRule="auto"/>
        <w:ind w:left="900"/>
        <w:jc w:val="both"/>
        <w:rPr>
          <w:ins w:id="15204" w:author="juan jose aycart" w:date="2004-10-21T18:30:00Z"/>
          <w:del w:id="15205" w:author="cesar" w:date="2005-01-26T13:26:00Z"/>
          <w:rFonts w:ascii="Arial" w:hAnsi="Arial"/>
        </w:rPr>
      </w:pPr>
      <w:ins w:id="15206" w:author="juan jose aycart" w:date="2004-10-21T19:13:00Z">
        <w:del w:id="15207" w:author="cesar" w:date="2005-01-26T13:26:00Z">
          <w:r w:rsidDel="00792927">
            <w:rPr>
              <w:rFonts w:ascii="Arial" w:hAnsi="Arial"/>
            </w:rPr>
            <w:delText>A</w:delText>
          </w:r>
        </w:del>
      </w:ins>
      <w:ins w:id="15208" w:author="juan jose aycart" w:date="2004-10-21T18:30:00Z">
        <w:del w:id="15209" w:author="cesar" w:date="2005-01-26T13:26:00Z">
          <w:r w:rsidR="00287F92" w:rsidRPr="00287F92" w:rsidDel="00792927">
            <w:rPr>
              <w:rFonts w:ascii="Arial" w:hAnsi="Arial"/>
            </w:rPr>
            <w:delText>lgunas desventajas de la agricultura orgánica según Castañeda y Castañeda (1995) y García (1998)</w:delText>
          </w:r>
        </w:del>
      </w:ins>
      <w:ins w:id="15210" w:author="juan jose aycart" w:date="2004-10-21T19:13:00Z">
        <w:del w:id="15211" w:author="cesar" w:date="2005-01-26T13:26:00Z">
          <w:r w:rsidDel="00792927">
            <w:rPr>
              <w:rFonts w:ascii="Arial" w:hAnsi="Arial"/>
            </w:rPr>
            <w:delText xml:space="preserve"> son</w:delText>
          </w:r>
        </w:del>
      </w:ins>
      <w:ins w:id="15212" w:author="juan jose aycart" w:date="2004-10-21T18:30:00Z">
        <w:del w:id="15213" w:author="cesar" w:date="2005-01-26T13:26:00Z">
          <w:r w:rsidR="00287F92" w:rsidRPr="00287F92" w:rsidDel="00792927">
            <w:rPr>
              <w:rFonts w:ascii="Arial" w:hAnsi="Arial"/>
            </w:rPr>
            <w:delText>:</w:delText>
          </w:r>
        </w:del>
      </w:ins>
    </w:p>
    <w:p w:rsidR="00287F92" w:rsidRPr="00287F92" w:rsidDel="00792927" w:rsidRDefault="00287F92" w:rsidP="00B5366B">
      <w:pPr>
        <w:numPr>
          <w:ilvl w:val="0"/>
          <w:numId w:val="9"/>
        </w:numPr>
        <w:spacing w:line="480" w:lineRule="auto"/>
        <w:ind w:left="900"/>
        <w:jc w:val="both"/>
        <w:rPr>
          <w:ins w:id="15214" w:author="juan jose aycart" w:date="2004-10-21T18:30:00Z"/>
          <w:del w:id="15215" w:author="cesar" w:date="2005-01-26T13:26:00Z"/>
          <w:rFonts w:ascii="Arial" w:hAnsi="Arial"/>
        </w:rPr>
        <w:pPrChange w:id="15216" w:author="CESAR LARA" w:date="2005-07-01T15:54:00Z">
          <w:pPr>
            <w:numPr>
              <w:numId w:val="11"/>
            </w:numPr>
            <w:tabs>
              <w:tab w:val="num" w:pos="1620"/>
            </w:tabs>
            <w:spacing w:line="480" w:lineRule="auto"/>
            <w:ind w:left="720" w:hanging="360"/>
            <w:jc w:val="both"/>
          </w:pPr>
        </w:pPrChange>
      </w:pPr>
      <w:ins w:id="15217" w:author="juan jose aycart" w:date="2004-10-21T18:30:00Z">
        <w:del w:id="15218" w:author="cesar" w:date="2005-01-26T13:26:00Z">
          <w:r w:rsidRPr="00287F92" w:rsidDel="00792927">
            <w:rPr>
              <w:rFonts w:ascii="Arial" w:hAnsi="Arial"/>
            </w:rPr>
            <w:delText>En muchos países, la agricultura orgánica no está considerada dentro de las políticas de desarrollo agropecuario.</w:delText>
          </w:r>
        </w:del>
      </w:ins>
    </w:p>
    <w:p w:rsidR="00287F92" w:rsidRPr="00287F92" w:rsidDel="00792927" w:rsidRDefault="00287F92" w:rsidP="00B5366B">
      <w:pPr>
        <w:numPr>
          <w:ilvl w:val="0"/>
          <w:numId w:val="9"/>
        </w:numPr>
        <w:spacing w:line="480" w:lineRule="auto"/>
        <w:ind w:left="900"/>
        <w:jc w:val="both"/>
        <w:rPr>
          <w:ins w:id="15219" w:author="juan jose aycart" w:date="2004-10-21T18:30:00Z"/>
          <w:del w:id="15220" w:author="cesar" w:date="2005-01-26T13:26:00Z"/>
          <w:rFonts w:ascii="Arial" w:eastAsia="Batang" w:hAnsi="Arial" w:cs="Batang" w:hint="eastAsia"/>
        </w:rPr>
        <w:pPrChange w:id="15221" w:author="CESAR LARA" w:date="2005-07-01T15:54:00Z">
          <w:pPr>
            <w:numPr>
              <w:numId w:val="11"/>
            </w:numPr>
            <w:tabs>
              <w:tab w:val="num" w:pos="1620"/>
            </w:tabs>
            <w:spacing w:line="480" w:lineRule="auto"/>
            <w:ind w:left="720" w:hanging="360"/>
            <w:jc w:val="both"/>
          </w:pPr>
        </w:pPrChange>
      </w:pPr>
      <w:ins w:id="15222" w:author="juan jose aycart" w:date="2004-10-21T18:30:00Z">
        <w:del w:id="15223" w:author="cesar" w:date="2005-01-26T13:26:00Z">
          <w:r w:rsidRPr="00287F92" w:rsidDel="00792927">
            <w:rPr>
              <w:rFonts w:ascii="Arial" w:hAnsi="Arial"/>
            </w:rPr>
            <w:delText>Se carece de investigación, desarrollo de técnicas de producción, y capacidad de integración y aplicación de las técnicas existentes.</w:delText>
          </w:r>
        </w:del>
      </w:ins>
    </w:p>
    <w:p w:rsidR="00287F92" w:rsidRPr="00287F92" w:rsidDel="00792927" w:rsidRDefault="00287F92" w:rsidP="00B5366B">
      <w:pPr>
        <w:numPr>
          <w:ilvl w:val="0"/>
          <w:numId w:val="9"/>
        </w:numPr>
        <w:spacing w:line="480" w:lineRule="auto"/>
        <w:ind w:left="900"/>
        <w:jc w:val="both"/>
        <w:rPr>
          <w:ins w:id="15224" w:author="juan jose aycart" w:date="2004-10-21T18:30:00Z"/>
          <w:del w:id="15225" w:author="cesar" w:date="2005-01-26T13:26:00Z"/>
          <w:rFonts w:ascii="Arial" w:hAnsi="Arial"/>
        </w:rPr>
        <w:pPrChange w:id="15226" w:author="CESAR LARA" w:date="2005-07-01T15:54:00Z">
          <w:pPr>
            <w:numPr>
              <w:numId w:val="11"/>
            </w:numPr>
            <w:tabs>
              <w:tab w:val="num" w:pos="1620"/>
            </w:tabs>
            <w:spacing w:line="480" w:lineRule="auto"/>
            <w:ind w:left="720" w:hanging="360"/>
            <w:jc w:val="both"/>
          </w:pPr>
        </w:pPrChange>
      </w:pPr>
      <w:ins w:id="15227" w:author="juan jose aycart" w:date="2004-10-21T18:30:00Z">
        <w:del w:id="15228" w:author="cesar" w:date="2005-01-26T13:26:00Z">
          <w:r w:rsidRPr="00287F92" w:rsidDel="00792927">
            <w:rPr>
              <w:rFonts w:ascii="Arial" w:hAnsi="Arial"/>
            </w:rPr>
            <w:delText xml:space="preserve">Existe poca asistencia técnica y crediticia por parte de los gobiernos, dirigida a fortalecer la producción convencional y </w:delText>
          </w:r>
        </w:del>
        <w:del w:id="15229" w:author="cesar" w:date="2004-12-20T12:28:00Z">
          <w:r w:rsidRPr="00287F92" w:rsidDel="00D02C49">
            <w:rPr>
              <w:rFonts w:ascii="Arial" w:hAnsi="Arial"/>
            </w:rPr>
            <w:delText xml:space="preserve">también </w:delText>
          </w:r>
        </w:del>
        <w:del w:id="15230" w:author="cesar" w:date="2005-01-26T13:26:00Z">
          <w:r w:rsidRPr="00287F92" w:rsidDel="00792927">
            <w:rPr>
              <w:rFonts w:ascii="Arial" w:hAnsi="Arial"/>
            </w:rPr>
            <w:delText>la compra de productos químicos sintéticos.</w:delText>
          </w:r>
        </w:del>
      </w:ins>
    </w:p>
    <w:p w:rsidR="006D6E8C" w:rsidDel="00792927" w:rsidRDefault="00287F92" w:rsidP="00B5366B">
      <w:pPr>
        <w:numPr>
          <w:ilvl w:val="0"/>
          <w:numId w:val="9"/>
        </w:numPr>
        <w:spacing w:line="480" w:lineRule="auto"/>
        <w:ind w:left="900"/>
        <w:jc w:val="both"/>
        <w:rPr>
          <w:del w:id="15231" w:author="cesar" w:date="2005-01-26T13:26:00Z"/>
          <w:rFonts w:ascii="Arial" w:hAnsi="Arial"/>
        </w:rPr>
        <w:pPrChange w:id="15232" w:author="CESAR LARA" w:date="2005-07-01T15:54:00Z">
          <w:pPr>
            <w:numPr>
              <w:numId w:val="11"/>
            </w:numPr>
            <w:tabs>
              <w:tab w:val="num" w:pos="1620"/>
            </w:tabs>
            <w:spacing w:line="480" w:lineRule="auto"/>
            <w:ind w:left="720" w:hanging="360"/>
            <w:jc w:val="both"/>
          </w:pPr>
        </w:pPrChange>
      </w:pPr>
      <w:ins w:id="15233" w:author="juan jose aycart" w:date="2004-10-21T18:30:00Z">
        <w:del w:id="15234" w:author="cesar" w:date="2005-01-26T13:26:00Z">
          <w:r w:rsidRPr="00287F92" w:rsidDel="00792927">
            <w:rPr>
              <w:rFonts w:ascii="Arial" w:hAnsi="Arial"/>
            </w:rPr>
            <w:delText xml:space="preserve">Dentro de las instituciones, con respecto a la agricultura orgánica existen divisionismo y protagonismo. </w:delText>
          </w:r>
        </w:del>
      </w:ins>
    </w:p>
    <w:p w:rsidR="00287F92" w:rsidRPr="00287F92" w:rsidDel="00792927" w:rsidRDefault="006D6E8C" w:rsidP="00B5366B">
      <w:pPr>
        <w:numPr>
          <w:ilvl w:val="0"/>
          <w:numId w:val="9"/>
        </w:numPr>
        <w:spacing w:line="480" w:lineRule="auto"/>
        <w:ind w:left="900"/>
        <w:jc w:val="both"/>
        <w:rPr>
          <w:ins w:id="15235" w:author="juan jose aycart" w:date="2004-10-21T18:30:00Z"/>
          <w:del w:id="15236" w:author="cesar" w:date="2005-01-26T13:26:00Z"/>
          <w:rFonts w:ascii="Arial" w:hAnsi="Arial"/>
        </w:rPr>
        <w:pPrChange w:id="15237" w:author="CESAR LARA" w:date="2005-07-01T15:54:00Z">
          <w:pPr>
            <w:numPr>
              <w:numId w:val="11"/>
            </w:numPr>
            <w:tabs>
              <w:tab w:val="num" w:pos="1620"/>
            </w:tabs>
            <w:spacing w:line="480" w:lineRule="auto"/>
            <w:ind w:left="720" w:hanging="360"/>
            <w:jc w:val="both"/>
          </w:pPr>
        </w:pPrChange>
      </w:pPr>
      <w:del w:id="15238" w:author="cesar" w:date="2005-01-26T13:26:00Z">
        <w:r w:rsidDel="00792927">
          <w:rPr>
            <w:rFonts w:ascii="Arial" w:hAnsi="Arial"/>
          </w:rPr>
          <w:delText>H</w:delText>
        </w:r>
      </w:del>
      <w:ins w:id="15239" w:author="juan jose aycart" w:date="2004-10-21T18:30:00Z">
        <w:del w:id="15240" w:author="cesar" w:date="2005-01-26T13:26:00Z">
          <w:r w:rsidR="00287F92" w:rsidRPr="00287F92" w:rsidDel="00792927">
            <w:rPr>
              <w:rFonts w:ascii="Arial" w:hAnsi="Arial"/>
            </w:rPr>
            <w:delText>ay insuficiencia de personal capacitado y con experiencia de campo para brindar asistencia.</w:delText>
          </w:r>
        </w:del>
      </w:ins>
    </w:p>
    <w:p w:rsidR="00287F92" w:rsidRPr="00287F92" w:rsidDel="00792927" w:rsidRDefault="00287F92" w:rsidP="00B5366B">
      <w:pPr>
        <w:numPr>
          <w:ilvl w:val="0"/>
          <w:numId w:val="9"/>
        </w:numPr>
        <w:spacing w:line="480" w:lineRule="auto"/>
        <w:ind w:left="900"/>
        <w:jc w:val="both"/>
        <w:rPr>
          <w:ins w:id="15241" w:author="juan jose aycart" w:date="2004-10-21T18:30:00Z"/>
          <w:del w:id="15242" w:author="cesar" w:date="2005-01-26T13:26:00Z"/>
          <w:rFonts w:ascii="Arial" w:eastAsia="Batang" w:hAnsi="Arial" w:cs="Batang" w:hint="eastAsia"/>
        </w:rPr>
        <w:pPrChange w:id="15243" w:author="CESAR LARA" w:date="2005-07-01T15:54:00Z">
          <w:pPr>
            <w:numPr>
              <w:numId w:val="11"/>
            </w:numPr>
            <w:tabs>
              <w:tab w:val="num" w:pos="1620"/>
            </w:tabs>
            <w:spacing w:line="480" w:lineRule="auto"/>
            <w:ind w:left="720" w:hanging="360"/>
            <w:jc w:val="both"/>
          </w:pPr>
        </w:pPrChange>
      </w:pPr>
      <w:ins w:id="15244" w:author="juan jose aycart" w:date="2004-10-21T18:30:00Z">
        <w:del w:id="15245" w:author="cesar" w:date="2005-01-26T13:26:00Z">
          <w:r w:rsidRPr="00287F92" w:rsidDel="00792927">
            <w:rPr>
              <w:rFonts w:ascii="Arial" w:hAnsi="Arial"/>
            </w:rPr>
            <w:delText xml:space="preserve">Los mercados internos de productos orgánicos no están desarrollados ni tienen </w:delText>
          </w:r>
        </w:del>
        <w:del w:id="15246" w:author="cesar" w:date="2004-12-20T12:28:00Z">
          <w:r w:rsidRPr="00287F92" w:rsidDel="00D02C49">
            <w:rPr>
              <w:rFonts w:ascii="Arial" w:hAnsi="Arial"/>
            </w:rPr>
            <w:delText>consciencia</w:delText>
          </w:r>
        </w:del>
        <w:del w:id="15247" w:author="cesar" w:date="2005-01-26T13:26:00Z">
          <w:r w:rsidRPr="00287F92" w:rsidDel="00792927">
            <w:rPr>
              <w:rFonts w:ascii="Arial" w:hAnsi="Arial"/>
            </w:rPr>
            <w:delText xml:space="preserve">, por lo que </w:delText>
          </w:r>
        </w:del>
        <w:del w:id="15248" w:author="cesar" w:date="2004-12-20T12:29:00Z">
          <w:r w:rsidRPr="00287F92" w:rsidDel="00D02C49">
            <w:rPr>
              <w:rFonts w:ascii="Arial" w:hAnsi="Arial"/>
            </w:rPr>
            <w:delText>la</w:delText>
          </w:r>
        </w:del>
        <w:del w:id="15249" w:author="cesar" w:date="2005-01-26T13:26:00Z">
          <w:r w:rsidRPr="00287F92" w:rsidDel="00792927">
            <w:rPr>
              <w:rFonts w:ascii="Arial" w:hAnsi="Arial"/>
            </w:rPr>
            <w:delText xml:space="preserve"> demanda es muy baja y hay poca capacidad para pagar sobreprecios.  </w:delText>
          </w:r>
        </w:del>
      </w:ins>
    </w:p>
    <w:p w:rsidR="00287F92" w:rsidRPr="00287F92" w:rsidDel="00792927" w:rsidRDefault="00287F92" w:rsidP="00B5366B">
      <w:pPr>
        <w:numPr>
          <w:ilvl w:val="0"/>
          <w:numId w:val="9"/>
        </w:numPr>
        <w:spacing w:line="480" w:lineRule="auto"/>
        <w:ind w:left="900"/>
        <w:jc w:val="both"/>
        <w:rPr>
          <w:ins w:id="15250" w:author="juan jose aycart" w:date="2004-10-21T18:30:00Z"/>
          <w:del w:id="15251" w:author="cesar" w:date="2005-01-26T13:26:00Z"/>
          <w:rFonts w:ascii="Arial" w:eastAsia="Batang" w:hAnsi="Arial" w:cs="Batang" w:hint="eastAsia"/>
        </w:rPr>
        <w:pPrChange w:id="15252" w:author="CESAR LARA" w:date="2005-07-01T15:54:00Z">
          <w:pPr>
            <w:numPr>
              <w:numId w:val="11"/>
            </w:numPr>
            <w:tabs>
              <w:tab w:val="num" w:pos="1620"/>
            </w:tabs>
            <w:spacing w:line="480" w:lineRule="auto"/>
            <w:ind w:left="720" w:hanging="360"/>
            <w:jc w:val="both"/>
          </w:pPr>
        </w:pPrChange>
      </w:pPr>
      <w:ins w:id="15253" w:author="juan jose aycart" w:date="2004-10-21T18:30:00Z">
        <w:del w:id="15254" w:author="cesar" w:date="2005-01-26T13:26:00Z">
          <w:r w:rsidRPr="00287F92" w:rsidDel="00792927">
            <w:rPr>
              <w:rFonts w:ascii="Arial" w:hAnsi="Arial"/>
            </w:rPr>
            <w:delText xml:space="preserve">Existe poca información escrita </w:delText>
          </w:r>
        </w:del>
        <w:del w:id="15255" w:author="cesar" w:date="2004-12-20T12:36:00Z">
          <w:r w:rsidRPr="00287F92" w:rsidDel="00A8704C">
            <w:rPr>
              <w:rFonts w:ascii="Arial" w:hAnsi="Arial"/>
            </w:rPr>
            <w:delText>sobre agricultura orgánica</w:delText>
          </w:r>
        </w:del>
        <w:del w:id="15256" w:author="cesar" w:date="2005-01-26T13:26:00Z">
          <w:r w:rsidRPr="00287F92" w:rsidDel="00792927">
            <w:rPr>
              <w:rFonts w:ascii="Arial" w:hAnsi="Arial"/>
            </w:rPr>
            <w:delText xml:space="preserve">, y la existente </w:delText>
          </w:r>
        </w:del>
        <w:del w:id="15257" w:author="cesar" w:date="2004-12-20T12:30:00Z">
          <w:r w:rsidRPr="00287F92" w:rsidDel="00D02C49">
            <w:rPr>
              <w:rFonts w:ascii="Arial" w:hAnsi="Arial"/>
            </w:rPr>
            <w:delText>en ocasiones</w:delText>
          </w:r>
        </w:del>
        <w:del w:id="15258" w:author="cesar" w:date="2005-01-26T13:26:00Z">
          <w:r w:rsidRPr="00287F92" w:rsidDel="00792927">
            <w:rPr>
              <w:rFonts w:ascii="Arial" w:hAnsi="Arial"/>
            </w:rPr>
            <w:delText xml:space="preserve"> </w:delText>
          </w:r>
        </w:del>
      </w:ins>
      <w:del w:id="15259" w:author="cesar" w:date="2005-01-26T13:26:00Z">
        <w:r w:rsidR="006D6E8C" w:rsidDel="00792927">
          <w:rPr>
            <w:rFonts w:ascii="Arial" w:hAnsi="Arial"/>
          </w:rPr>
          <w:delText>presenta</w:delText>
        </w:r>
      </w:del>
      <w:ins w:id="15260" w:author="juan jose aycart" w:date="2004-10-21T18:30:00Z">
        <w:del w:id="15261" w:author="cesar" w:date="2005-01-26T13:26:00Z">
          <w:r w:rsidRPr="00287F92" w:rsidDel="00792927">
            <w:rPr>
              <w:rFonts w:ascii="Arial" w:hAnsi="Arial"/>
            </w:rPr>
            <w:delText xml:space="preserve"> barreras idiomáticas</w:delText>
          </w:r>
        </w:del>
      </w:ins>
      <w:del w:id="15262" w:author="cesar" w:date="2005-01-26T13:26:00Z">
        <w:r w:rsidR="006D6E8C" w:rsidDel="00792927">
          <w:rPr>
            <w:rFonts w:ascii="Arial" w:hAnsi="Arial"/>
          </w:rPr>
          <w:delText xml:space="preserve"> a los lectores</w:delText>
        </w:r>
      </w:del>
      <w:ins w:id="15263" w:author="juan jose aycart" w:date="2004-10-21T18:30:00Z">
        <w:del w:id="15264" w:author="cesar" w:date="2005-01-26T13:26:00Z">
          <w:r w:rsidRPr="00287F92" w:rsidDel="00792927">
            <w:rPr>
              <w:rFonts w:ascii="Arial" w:hAnsi="Arial"/>
            </w:rPr>
            <w:delText xml:space="preserve">. </w:delText>
          </w:r>
        </w:del>
      </w:ins>
    </w:p>
    <w:p w:rsidR="00287F92" w:rsidRPr="00287F92" w:rsidDel="00792927" w:rsidRDefault="006D6E8C" w:rsidP="00B5366B">
      <w:pPr>
        <w:numPr>
          <w:ilvl w:val="0"/>
          <w:numId w:val="9"/>
        </w:numPr>
        <w:spacing w:line="480" w:lineRule="auto"/>
        <w:ind w:left="900"/>
        <w:jc w:val="both"/>
        <w:rPr>
          <w:ins w:id="15265" w:author="juan jose aycart" w:date="2004-10-21T18:30:00Z"/>
          <w:del w:id="15266" w:author="cesar" w:date="2005-01-26T13:26:00Z"/>
          <w:rFonts w:ascii="Arial" w:hAnsi="Arial"/>
        </w:rPr>
        <w:pPrChange w:id="15267" w:author="CESAR LARA" w:date="2005-07-01T15:54:00Z">
          <w:pPr>
            <w:numPr>
              <w:numId w:val="11"/>
            </w:numPr>
            <w:tabs>
              <w:tab w:val="num" w:pos="1620"/>
            </w:tabs>
            <w:spacing w:line="480" w:lineRule="auto"/>
            <w:ind w:left="720" w:hanging="360"/>
            <w:jc w:val="both"/>
          </w:pPr>
        </w:pPrChange>
      </w:pPr>
      <w:del w:id="15268" w:author="cesar" w:date="2005-01-26T13:26:00Z">
        <w:r w:rsidDel="00792927">
          <w:rPr>
            <w:rFonts w:ascii="Arial" w:hAnsi="Arial"/>
          </w:rPr>
          <w:delText>P</w:delText>
        </w:r>
      </w:del>
      <w:ins w:id="15269" w:author="juan jose aycart" w:date="2004-10-21T18:30:00Z">
        <w:del w:id="15270" w:author="cesar" w:date="2005-01-26T13:26:00Z">
          <w:r w:rsidR="00287F92" w:rsidRPr="00287F92" w:rsidDel="00792927">
            <w:rPr>
              <w:rFonts w:ascii="Arial" w:hAnsi="Arial"/>
            </w:rPr>
            <w:delText xml:space="preserve">ocas empresas se dedican a la producción </w:delText>
          </w:r>
        </w:del>
        <w:del w:id="15271" w:author="cesar" w:date="2004-12-20T12:37:00Z">
          <w:r w:rsidR="00287F92" w:rsidRPr="00287F92" w:rsidDel="00A8704C">
            <w:rPr>
              <w:rFonts w:ascii="Arial" w:hAnsi="Arial"/>
            </w:rPr>
            <w:delText xml:space="preserve">orgánica, en especial a la producción </w:delText>
          </w:r>
        </w:del>
        <w:del w:id="15272" w:author="cesar" w:date="2005-01-26T13:26:00Z">
          <w:r w:rsidR="00287F92" w:rsidRPr="00287F92" w:rsidDel="00792927">
            <w:rPr>
              <w:rFonts w:ascii="Arial" w:hAnsi="Arial"/>
            </w:rPr>
            <w:delText xml:space="preserve">y comercialización de insumos, </w:delText>
          </w:r>
        </w:del>
        <w:del w:id="15273" w:author="cesar" w:date="2004-12-20T12:35:00Z">
          <w:r w:rsidR="00287F92" w:rsidRPr="00287F92" w:rsidDel="00A8704C">
            <w:rPr>
              <w:rFonts w:ascii="Arial" w:hAnsi="Arial"/>
            </w:rPr>
            <w:delText>por lo que</w:delText>
          </w:r>
        </w:del>
        <w:del w:id="15274" w:author="cesar" w:date="2004-12-20T12:37:00Z">
          <w:r w:rsidR="00287F92" w:rsidRPr="00287F92" w:rsidDel="00A8704C">
            <w:rPr>
              <w:rFonts w:ascii="Arial" w:hAnsi="Arial"/>
            </w:rPr>
            <w:delText xml:space="preserve"> </w:delText>
          </w:r>
        </w:del>
        <w:del w:id="15275" w:author="cesar" w:date="2005-01-26T13:26:00Z">
          <w:r w:rsidR="00287F92" w:rsidRPr="00287F92" w:rsidDel="00792927">
            <w:rPr>
              <w:rFonts w:ascii="Arial" w:hAnsi="Arial"/>
            </w:rPr>
            <w:delText>en algunos casos los existentes se venden a precios elevados.</w:delText>
          </w:r>
        </w:del>
      </w:ins>
    </w:p>
    <w:p w:rsidR="009359C1" w:rsidDel="00792927" w:rsidRDefault="006D6E8C" w:rsidP="00B5366B">
      <w:pPr>
        <w:numPr>
          <w:ilvl w:val="0"/>
          <w:numId w:val="9"/>
        </w:numPr>
        <w:spacing w:line="480" w:lineRule="auto"/>
        <w:ind w:left="900"/>
        <w:jc w:val="both"/>
        <w:rPr>
          <w:del w:id="15276" w:author="cesar" w:date="2005-01-26T13:26:00Z"/>
          <w:rFonts w:ascii="Arial" w:hAnsi="Arial"/>
        </w:rPr>
        <w:pPrChange w:id="15277" w:author="CESAR LARA" w:date="2005-07-01T15:54:00Z">
          <w:pPr>
            <w:numPr>
              <w:numId w:val="11"/>
            </w:numPr>
            <w:tabs>
              <w:tab w:val="num" w:pos="1620"/>
            </w:tabs>
            <w:spacing w:line="480" w:lineRule="auto"/>
            <w:ind w:left="720" w:hanging="360"/>
            <w:jc w:val="both"/>
          </w:pPr>
        </w:pPrChange>
      </w:pPr>
      <w:del w:id="15278" w:author="cesar" w:date="2005-01-26T13:26:00Z">
        <w:r w:rsidDel="00792927">
          <w:rPr>
            <w:rFonts w:ascii="Arial" w:hAnsi="Arial"/>
          </w:rPr>
          <w:delText>F</w:delText>
        </w:r>
      </w:del>
      <w:ins w:id="15279" w:author="juan jose aycart" w:date="2004-10-21T18:30:00Z">
        <w:del w:id="15280" w:author="cesar" w:date="2005-01-26T13:26:00Z">
          <w:r w:rsidR="00287F92" w:rsidRPr="00287F92" w:rsidDel="00792927">
            <w:rPr>
              <w:rFonts w:ascii="Arial" w:hAnsi="Arial"/>
            </w:rPr>
            <w:delText>altan instituciones que apoyen a los agricultores en el proceso de comercialización</w:delText>
          </w:r>
        </w:del>
      </w:ins>
      <w:del w:id="15281" w:author="cesar" w:date="2005-01-26T13:26:00Z">
        <w:r w:rsidR="009359C1" w:rsidDel="00792927">
          <w:rPr>
            <w:rFonts w:ascii="Arial" w:hAnsi="Arial"/>
          </w:rPr>
          <w:delText>.</w:delText>
        </w:r>
      </w:del>
    </w:p>
    <w:p w:rsidR="009359C1" w:rsidRPr="00287F92" w:rsidDel="00792927" w:rsidRDefault="009359C1" w:rsidP="00B5366B">
      <w:pPr>
        <w:numPr>
          <w:ilvl w:val="0"/>
          <w:numId w:val="9"/>
        </w:numPr>
        <w:spacing w:line="480" w:lineRule="auto"/>
        <w:ind w:left="900"/>
        <w:jc w:val="both"/>
        <w:rPr>
          <w:ins w:id="15282" w:author="juan jose aycart" w:date="2004-10-21T18:30:00Z"/>
          <w:del w:id="15283" w:author="cesar" w:date="2005-01-26T13:26:00Z"/>
          <w:rFonts w:ascii="Arial" w:eastAsia="Batang" w:hAnsi="Arial" w:cs="Batang" w:hint="eastAsia"/>
        </w:rPr>
        <w:pPrChange w:id="15284" w:author="CESAR LARA" w:date="2005-07-01T15:54:00Z">
          <w:pPr>
            <w:numPr>
              <w:numId w:val="11"/>
            </w:numPr>
            <w:tabs>
              <w:tab w:val="num" w:pos="1620"/>
            </w:tabs>
            <w:spacing w:line="480" w:lineRule="auto"/>
            <w:ind w:left="720" w:hanging="360"/>
            <w:jc w:val="both"/>
          </w:pPr>
        </w:pPrChange>
      </w:pPr>
      <w:del w:id="15285" w:author="cesar" w:date="2005-01-26T13:26:00Z">
        <w:r w:rsidDel="00792927">
          <w:rPr>
            <w:rFonts w:ascii="Arial" w:hAnsi="Arial"/>
          </w:rPr>
          <w:delText>N</w:delText>
        </w:r>
      </w:del>
      <w:ins w:id="15286" w:author="juan jose aycart" w:date="2004-10-21T18:30:00Z">
        <w:del w:id="15287" w:author="cesar" w:date="2005-01-26T13:26:00Z">
          <w:r w:rsidR="00287F92" w:rsidRPr="00287F92" w:rsidDel="00792927">
            <w:rPr>
              <w:rFonts w:ascii="Arial" w:hAnsi="Arial"/>
            </w:rPr>
            <w:delText xml:space="preserve">o existen regulaciones legislativas </w:delText>
          </w:r>
        </w:del>
      </w:ins>
      <w:del w:id="15288" w:author="cesar" w:date="2005-01-26T13:26:00Z">
        <w:r w:rsidDel="00792927">
          <w:rPr>
            <w:rFonts w:ascii="Arial" w:hAnsi="Arial"/>
          </w:rPr>
          <w:delText>ni</w:delText>
        </w:r>
      </w:del>
      <w:ins w:id="15289" w:author="juan jose aycart" w:date="2004-10-21T18:30:00Z">
        <w:del w:id="15290" w:author="cesar" w:date="2005-01-26T13:26:00Z">
          <w:r w:rsidRPr="00287F92" w:rsidDel="00792927">
            <w:rPr>
              <w:rFonts w:ascii="Arial" w:hAnsi="Arial"/>
            </w:rPr>
            <w:delText xml:space="preserve"> políticas crediticias que fomenten la agricultura sostenible.</w:delText>
          </w:r>
        </w:del>
      </w:ins>
    </w:p>
    <w:p w:rsidR="00287F92" w:rsidRPr="00287F92" w:rsidDel="00792927" w:rsidRDefault="00287F92" w:rsidP="00B5366B">
      <w:pPr>
        <w:numPr>
          <w:ilvl w:val="0"/>
          <w:numId w:val="9"/>
        </w:numPr>
        <w:spacing w:line="480" w:lineRule="auto"/>
        <w:ind w:left="900"/>
        <w:jc w:val="both"/>
        <w:rPr>
          <w:ins w:id="15291" w:author="juan jose aycart" w:date="2004-10-21T18:30:00Z"/>
          <w:del w:id="15292" w:author="cesar" w:date="2005-01-26T13:26:00Z"/>
          <w:rFonts w:ascii="Arial" w:eastAsia="Batang" w:hAnsi="Arial" w:cs="Batang" w:hint="eastAsia"/>
        </w:rPr>
        <w:pPrChange w:id="15293" w:author="CESAR LARA" w:date="2005-07-01T15:54:00Z">
          <w:pPr>
            <w:numPr>
              <w:numId w:val="11"/>
            </w:numPr>
            <w:tabs>
              <w:tab w:val="num" w:pos="1620"/>
            </w:tabs>
            <w:spacing w:line="480" w:lineRule="auto"/>
            <w:ind w:left="720" w:hanging="360"/>
            <w:jc w:val="both"/>
          </w:pPr>
        </w:pPrChange>
      </w:pPr>
      <w:ins w:id="15294" w:author="juan jose aycart" w:date="2004-10-21T18:30:00Z">
        <w:del w:id="15295" w:author="cesar" w:date="2005-01-26T13:26:00Z">
          <w:r w:rsidRPr="00287F92" w:rsidDel="00792927">
            <w:rPr>
              <w:rFonts w:ascii="Arial" w:hAnsi="Arial"/>
            </w:rPr>
            <w:delText xml:space="preserve">Falta </w:delText>
          </w:r>
        </w:del>
      </w:ins>
      <w:del w:id="15296" w:author="cesar" w:date="2005-01-26T13:26:00Z">
        <w:r w:rsidR="006D6E8C" w:rsidDel="00792927">
          <w:rPr>
            <w:rFonts w:ascii="Arial" w:hAnsi="Arial"/>
          </w:rPr>
          <w:delText xml:space="preserve">de </w:delText>
        </w:r>
      </w:del>
      <w:ins w:id="15297" w:author="juan jose aycart" w:date="2004-10-21T18:30:00Z">
        <w:del w:id="15298" w:author="cesar" w:date="2005-01-26T13:26:00Z">
          <w:r w:rsidRPr="00287F92" w:rsidDel="00792927">
            <w:rPr>
              <w:rFonts w:ascii="Arial" w:hAnsi="Arial"/>
            </w:rPr>
            <w:delText>plan</w:delText>
          </w:r>
        </w:del>
      </w:ins>
      <w:del w:id="15299" w:author="cesar" w:date="2005-01-26T13:26:00Z">
        <w:r w:rsidR="006D6E8C" w:rsidDel="00792927">
          <w:rPr>
            <w:rFonts w:ascii="Arial" w:hAnsi="Arial"/>
          </w:rPr>
          <w:delText>es</w:delText>
        </w:r>
      </w:del>
      <w:ins w:id="15300" w:author="juan jose aycart" w:date="2004-10-21T18:30:00Z">
        <w:del w:id="15301" w:author="cesar" w:date="2005-01-26T13:26:00Z">
          <w:r w:rsidRPr="00287F92" w:rsidDel="00792927">
            <w:rPr>
              <w:rFonts w:ascii="Arial" w:hAnsi="Arial"/>
            </w:rPr>
            <w:delText xml:space="preserve"> operativo</w:delText>
          </w:r>
        </w:del>
      </w:ins>
      <w:del w:id="15302" w:author="cesar" w:date="2005-01-26T13:26:00Z">
        <w:r w:rsidR="006D6E8C" w:rsidDel="00792927">
          <w:rPr>
            <w:rFonts w:ascii="Arial" w:hAnsi="Arial"/>
          </w:rPr>
          <w:delText>s</w:delText>
        </w:r>
      </w:del>
      <w:ins w:id="15303" w:author="juan jose aycart" w:date="2004-10-21T18:30:00Z">
        <w:del w:id="15304" w:author="cesar" w:date="2005-01-26T13:26:00Z">
          <w:r w:rsidRPr="00287F92" w:rsidDel="00792927">
            <w:rPr>
              <w:rFonts w:ascii="Arial" w:hAnsi="Arial"/>
            </w:rPr>
            <w:delText xml:space="preserve"> que zonifique</w:delText>
          </w:r>
        </w:del>
      </w:ins>
      <w:del w:id="15305" w:author="cesar" w:date="2005-01-26T13:26:00Z">
        <w:r w:rsidR="006D6E8C" w:rsidDel="00792927">
          <w:rPr>
            <w:rFonts w:ascii="Arial" w:hAnsi="Arial"/>
          </w:rPr>
          <w:delText>n</w:delText>
        </w:r>
      </w:del>
      <w:ins w:id="15306" w:author="juan jose aycart" w:date="2004-10-21T18:30:00Z">
        <w:del w:id="15307" w:author="cesar" w:date="2005-01-26T13:26:00Z">
          <w:r w:rsidRPr="00287F92" w:rsidDel="00792927">
            <w:rPr>
              <w:rFonts w:ascii="Arial" w:hAnsi="Arial"/>
            </w:rPr>
            <w:delText xml:space="preserve"> y priorice</w:delText>
          </w:r>
        </w:del>
      </w:ins>
      <w:del w:id="15308" w:author="cesar" w:date="2005-01-26T13:26:00Z">
        <w:r w:rsidR="006D6E8C" w:rsidDel="00792927">
          <w:rPr>
            <w:rFonts w:ascii="Arial" w:hAnsi="Arial"/>
          </w:rPr>
          <w:delText>n</w:delText>
        </w:r>
      </w:del>
      <w:ins w:id="15309" w:author="juan jose aycart" w:date="2004-10-21T18:30:00Z">
        <w:del w:id="15310" w:author="cesar" w:date="2005-01-26T13:26:00Z">
          <w:r w:rsidRPr="00287F92" w:rsidDel="00792927">
            <w:rPr>
              <w:rFonts w:ascii="Arial" w:hAnsi="Arial"/>
            </w:rPr>
            <w:delText xml:space="preserve"> áreas aptas para el desarrollo de la agricultura orgánica.</w:delText>
          </w:r>
        </w:del>
      </w:ins>
    </w:p>
    <w:p w:rsidR="00287F92" w:rsidRPr="00287F92" w:rsidDel="00792927" w:rsidRDefault="00287F92" w:rsidP="00B5366B">
      <w:pPr>
        <w:numPr>
          <w:ilvl w:val="0"/>
          <w:numId w:val="9"/>
        </w:numPr>
        <w:spacing w:line="480" w:lineRule="auto"/>
        <w:ind w:left="900"/>
        <w:jc w:val="both"/>
        <w:rPr>
          <w:ins w:id="15311" w:author="juan jose aycart" w:date="2004-10-21T18:30:00Z"/>
          <w:del w:id="15312" w:author="cesar" w:date="2005-01-26T13:26:00Z"/>
          <w:rFonts w:ascii="Arial" w:eastAsia="Batang" w:hAnsi="Arial" w:cs="Batang" w:hint="eastAsia"/>
        </w:rPr>
        <w:pPrChange w:id="15313" w:author="CESAR LARA" w:date="2005-07-01T15:54:00Z">
          <w:pPr>
            <w:numPr>
              <w:numId w:val="11"/>
            </w:numPr>
            <w:tabs>
              <w:tab w:val="num" w:pos="1620"/>
            </w:tabs>
            <w:spacing w:line="480" w:lineRule="auto"/>
            <w:ind w:left="720" w:hanging="360"/>
            <w:jc w:val="both"/>
          </w:pPr>
        </w:pPrChange>
      </w:pPr>
      <w:ins w:id="15314" w:author="juan jose aycart" w:date="2004-10-21T18:30:00Z">
        <w:del w:id="15315" w:author="cesar" w:date="2005-01-26T13:26:00Z">
          <w:r w:rsidRPr="00287F92" w:rsidDel="00792927">
            <w:rPr>
              <w:rFonts w:ascii="Arial" w:hAnsi="Arial"/>
            </w:rPr>
            <w:delText>Dificultad de convencer a los agricultores para que adopten nuevas prácticas.</w:delText>
          </w:r>
        </w:del>
      </w:ins>
    </w:p>
    <w:p w:rsidR="00287F92" w:rsidRPr="00287F92" w:rsidDel="00792927" w:rsidRDefault="00287F92" w:rsidP="00B5366B">
      <w:pPr>
        <w:numPr>
          <w:ilvl w:val="0"/>
          <w:numId w:val="9"/>
        </w:numPr>
        <w:spacing w:line="480" w:lineRule="auto"/>
        <w:ind w:left="900"/>
        <w:jc w:val="both"/>
        <w:rPr>
          <w:ins w:id="15316" w:author="juan jose aycart" w:date="2004-10-21T18:30:00Z"/>
          <w:del w:id="15317" w:author="cesar" w:date="2005-01-26T13:26:00Z"/>
          <w:rFonts w:ascii="Arial" w:hAnsi="Arial"/>
        </w:rPr>
        <w:pPrChange w:id="15318" w:author="CESAR LARA" w:date="2005-07-01T15:54:00Z">
          <w:pPr>
            <w:numPr>
              <w:numId w:val="11"/>
            </w:numPr>
            <w:tabs>
              <w:tab w:val="num" w:pos="1620"/>
            </w:tabs>
            <w:spacing w:line="480" w:lineRule="auto"/>
            <w:ind w:left="720" w:hanging="360"/>
            <w:jc w:val="both"/>
          </w:pPr>
        </w:pPrChange>
      </w:pPr>
      <w:ins w:id="15319" w:author="juan jose aycart" w:date="2004-10-21T18:30:00Z">
        <w:del w:id="15320" w:author="cesar" w:date="2005-01-26T13:26:00Z">
          <w:r w:rsidRPr="00287F92" w:rsidDel="00792927">
            <w:rPr>
              <w:rFonts w:ascii="Arial" w:hAnsi="Arial"/>
            </w:rPr>
            <w:delText>Falta de concept</w:delText>
          </w:r>
        </w:del>
        <w:del w:id="15321" w:author="cesar" w:date="2004-12-20T12:39:00Z">
          <w:r w:rsidRPr="00287F92" w:rsidDel="00A8704C">
            <w:rPr>
              <w:rFonts w:ascii="Arial" w:hAnsi="Arial"/>
            </w:rPr>
            <w:delText>ualización</w:delText>
          </w:r>
        </w:del>
        <w:del w:id="15322" w:author="cesar" w:date="2005-01-26T13:26:00Z">
          <w:r w:rsidRPr="00287F92" w:rsidDel="00792927">
            <w:rPr>
              <w:rFonts w:ascii="Arial" w:hAnsi="Arial"/>
            </w:rPr>
            <w:delText xml:space="preserve"> de</w:delText>
          </w:r>
        </w:del>
        <w:del w:id="15323" w:author="cesar" w:date="2004-12-20T12:39:00Z">
          <w:r w:rsidRPr="00287F92" w:rsidDel="00A8704C">
            <w:rPr>
              <w:rFonts w:ascii="Arial" w:hAnsi="Arial"/>
            </w:rPr>
            <w:delText>l</w:delText>
          </w:r>
        </w:del>
        <w:del w:id="15324" w:author="cesar" w:date="2005-01-26T13:26:00Z">
          <w:r w:rsidRPr="00287F92" w:rsidDel="00792927">
            <w:rPr>
              <w:rFonts w:ascii="Arial" w:hAnsi="Arial"/>
            </w:rPr>
            <w:delText xml:space="preserve"> significado</w:delText>
          </w:r>
        </w:del>
        <w:del w:id="15325" w:author="cesar" w:date="2004-12-20T12:39:00Z">
          <w:r w:rsidRPr="00287F92" w:rsidDel="00A8704C">
            <w:rPr>
              <w:rFonts w:ascii="Arial" w:hAnsi="Arial"/>
            </w:rPr>
            <w:delText xml:space="preserve"> de agricultura orgánica</w:delText>
          </w:r>
        </w:del>
        <w:del w:id="15326" w:author="cesar" w:date="2005-01-26T13:26:00Z">
          <w:r w:rsidRPr="00287F92" w:rsidDel="00792927">
            <w:rPr>
              <w:rFonts w:ascii="Arial" w:hAnsi="Arial"/>
            </w:rPr>
            <w:delText>, ya que muchas veces sólo s</w:delText>
          </w:r>
        </w:del>
      </w:ins>
      <w:del w:id="15327" w:author="cesar" w:date="2005-01-26T13:26:00Z">
        <w:r w:rsidR="009359C1" w:rsidDel="00792927">
          <w:rPr>
            <w:rFonts w:ascii="Arial" w:hAnsi="Arial"/>
          </w:rPr>
          <w:delText>on</w:delText>
        </w:r>
      </w:del>
      <w:ins w:id="15328" w:author="juan jose aycart" w:date="2004-10-21T18:30:00Z">
        <w:del w:id="15329" w:author="cesar" w:date="2005-01-26T13:26:00Z">
          <w:r w:rsidRPr="00287F92" w:rsidDel="00792927">
            <w:rPr>
              <w:rFonts w:ascii="Arial" w:hAnsi="Arial"/>
            </w:rPr>
            <w:delText xml:space="preserve"> monocultivos con insumos orgánicos.</w:delText>
          </w:r>
        </w:del>
      </w:ins>
    </w:p>
    <w:p w:rsidR="00287F92" w:rsidRPr="00287F92" w:rsidDel="00F56166" w:rsidRDefault="00287F92" w:rsidP="00B5366B">
      <w:pPr>
        <w:numPr>
          <w:ilvl w:val="0"/>
          <w:numId w:val="9"/>
        </w:numPr>
        <w:spacing w:line="480" w:lineRule="auto"/>
        <w:ind w:left="900"/>
        <w:jc w:val="both"/>
        <w:rPr>
          <w:ins w:id="15330" w:author="juan jose aycart" w:date="2004-10-21T18:30:00Z"/>
          <w:del w:id="15331" w:author="cesar" w:date="2004-12-20T12:42:00Z"/>
          <w:rFonts w:ascii="Arial" w:hAnsi="Arial"/>
        </w:rPr>
        <w:pPrChange w:id="15332" w:author="CESAR LARA" w:date="2005-07-01T15:54:00Z">
          <w:pPr>
            <w:numPr>
              <w:numId w:val="11"/>
            </w:numPr>
            <w:tabs>
              <w:tab w:val="num" w:pos="1620"/>
            </w:tabs>
            <w:spacing w:line="480" w:lineRule="auto"/>
            <w:ind w:left="1620" w:hanging="360"/>
            <w:jc w:val="both"/>
          </w:pPr>
        </w:pPrChange>
      </w:pPr>
      <w:ins w:id="15333" w:author="juan jose aycart" w:date="2004-10-21T18:30:00Z">
        <w:del w:id="15334" w:author="cesar" w:date="2004-12-20T12:42:00Z">
          <w:r w:rsidRPr="00287F92" w:rsidDel="00F56166">
            <w:rPr>
              <w:rFonts w:ascii="Arial" w:hAnsi="Arial"/>
            </w:rPr>
            <w:delText>M</w:delText>
          </w:r>
        </w:del>
        <w:del w:id="15335" w:author="cesar" w:date="2005-01-26T13:26:00Z">
          <w:r w:rsidRPr="00287F92" w:rsidDel="00792927">
            <w:rPr>
              <w:rFonts w:ascii="Arial" w:hAnsi="Arial"/>
            </w:rPr>
            <w:delText>ayor uso de mano de obra</w:delText>
          </w:r>
        </w:del>
        <w:del w:id="15336" w:author="cesar" w:date="2004-12-20T12:42:00Z">
          <w:r w:rsidRPr="00287F92" w:rsidDel="00F56166">
            <w:rPr>
              <w:rFonts w:ascii="Arial" w:hAnsi="Arial"/>
            </w:rPr>
            <w:delText>,</w:delText>
          </w:r>
        </w:del>
        <w:del w:id="15337" w:author="cesar" w:date="2005-01-26T13:26:00Z">
          <w:r w:rsidRPr="00287F92" w:rsidDel="00792927">
            <w:rPr>
              <w:rFonts w:ascii="Arial" w:hAnsi="Arial"/>
            </w:rPr>
            <w:delText xml:space="preserve"> </w:delText>
          </w:r>
        </w:del>
      </w:ins>
      <w:del w:id="15338" w:author="cesar" w:date="2004-12-20T12:42:00Z">
        <w:r w:rsidR="009359C1" w:rsidDel="00F56166">
          <w:rPr>
            <w:rFonts w:ascii="Arial" w:hAnsi="Arial"/>
          </w:rPr>
          <w:delText xml:space="preserve">aunque desde otro punto de vista </w:delText>
        </w:r>
      </w:del>
      <w:ins w:id="15339" w:author="juan jose aycart" w:date="2004-10-21T18:30:00Z">
        <w:del w:id="15340" w:author="cesar" w:date="2004-12-20T12:42:00Z">
          <w:r w:rsidRPr="00287F92" w:rsidDel="00F56166">
            <w:rPr>
              <w:rFonts w:ascii="Arial" w:hAnsi="Arial"/>
            </w:rPr>
            <w:delText>puede ser ventajoso, ya que proporciona más fuentes de empleo.</w:delText>
          </w:r>
        </w:del>
      </w:ins>
    </w:p>
    <w:p w:rsidR="00287F92" w:rsidRPr="00287F92" w:rsidDel="00792927" w:rsidRDefault="00287F92" w:rsidP="00B5366B">
      <w:pPr>
        <w:numPr>
          <w:ilvl w:val="0"/>
          <w:numId w:val="9"/>
        </w:numPr>
        <w:spacing w:line="480" w:lineRule="auto"/>
        <w:ind w:left="900"/>
        <w:jc w:val="both"/>
        <w:rPr>
          <w:ins w:id="15341" w:author="juan jose aycart" w:date="2004-10-21T18:30:00Z"/>
          <w:del w:id="15342" w:author="cesar" w:date="2005-01-26T13:26:00Z"/>
          <w:rFonts w:ascii="Arial" w:hAnsi="Arial"/>
        </w:rPr>
        <w:pPrChange w:id="15343" w:author="CESAR LARA" w:date="2005-07-01T15:54:00Z">
          <w:pPr>
            <w:numPr>
              <w:numId w:val="11"/>
            </w:numPr>
            <w:tabs>
              <w:tab w:val="num" w:pos="1620"/>
            </w:tabs>
            <w:spacing w:line="480" w:lineRule="auto"/>
            <w:ind w:left="1620" w:hanging="360"/>
            <w:jc w:val="both"/>
          </w:pPr>
        </w:pPrChange>
      </w:pPr>
    </w:p>
    <w:p w:rsidR="00287F92" w:rsidRPr="009359C1" w:rsidDel="00311FD8" w:rsidRDefault="00287F92" w:rsidP="00B5366B">
      <w:pPr>
        <w:numPr>
          <w:ins w:id="15344" w:author="juan jose aycart" w:date="2004-10-21T18:30:00Z"/>
        </w:numPr>
        <w:spacing w:line="480" w:lineRule="auto"/>
        <w:ind w:left="900"/>
        <w:jc w:val="both"/>
        <w:rPr>
          <w:ins w:id="15345" w:author="juan jose aycart" w:date="2004-10-21T18:30:00Z"/>
          <w:del w:id="15346" w:author="cesar" w:date="2005-01-13T15:31:00Z"/>
          <w:rFonts w:ascii="Arial" w:hAnsi="Arial"/>
          <w:b/>
        </w:rPr>
      </w:pPr>
      <w:ins w:id="15347" w:author="juan jose aycart" w:date="2004-10-21T18:30:00Z">
        <w:del w:id="15348" w:author="cesar" w:date="2005-01-13T15:31:00Z">
          <w:r w:rsidRPr="009359C1" w:rsidDel="00311FD8">
            <w:rPr>
              <w:rFonts w:ascii="Arial" w:hAnsi="Arial"/>
              <w:b/>
            </w:rPr>
            <w:delText>Proceso de Transición</w:delText>
          </w:r>
        </w:del>
      </w:ins>
    </w:p>
    <w:p w:rsidR="00287F92" w:rsidRPr="00287F92" w:rsidDel="00E03111" w:rsidRDefault="00D94F54" w:rsidP="00B5366B">
      <w:pPr>
        <w:numPr>
          <w:ins w:id="15349" w:author="juan jose aycart" w:date="2004-10-21T18:30:00Z"/>
        </w:numPr>
        <w:spacing w:line="480" w:lineRule="auto"/>
        <w:ind w:left="900"/>
        <w:jc w:val="both"/>
        <w:rPr>
          <w:ins w:id="15350" w:author="juan jose aycart" w:date="2004-10-21T18:30:00Z"/>
          <w:del w:id="15351" w:author="cesar" w:date="2005-01-12T17:43:00Z"/>
          <w:rFonts w:ascii="Arial" w:hAnsi="Arial"/>
        </w:rPr>
      </w:pPr>
      <w:del w:id="15352" w:author="cesar" w:date="2004-12-15T13:43:00Z">
        <w:r w:rsidDel="005B4150">
          <w:rPr>
            <w:rFonts w:ascii="Arial" w:hAnsi="Arial"/>
          </w:rPr>
          <w:delText>Para que u</w:delText>
        </w:r>
      </w:del>
      <w:ins w:id="15353" w:author="juan jose aycart" w:date="2004-10-21T18:30:00Z">
        <w:del w:id="15354" w:author="cesar" w:date="2004-12-15T13:43:00Z">
          <w:r w:rsidR="00287F92" w:rsidRPr="00287F92" w:rsidDel="005B4150">
            <w:rPr>
              <w:rFonts w:ascii="Arial" w:hAnsi="Arial"/>
            </w:rPr>
            <w:delText xml:space="preserve">na finca convencional </w:delText>
          </w:r>
        </w:del>
      </w:ins>
      <w:del w:id="15355" w:author="cesar" w:date="2004-12-15T13:43:00Z">
        <w:r w:rsidDel="005B4150">
          <w:rPr>
            <w:rFonts w:ascii="Arial" w:hAnsi="Arial"/>
          </w:rPr>
          <w:delText xml:space="preserve">se </w:delText>
        </w:r>
      </w:del>
      <w:ins w:id="15356" w:author="juan jose aycart" w:date="2004-10-21T18:30:00Z">
        <w:del w:id="15357" w:author="cesar" w:date="2004-12-15T13:43:00Z">
          <w:r w:rsidR="00287F92" w:rsidRPr="00287F92" w:rsidDel="005B4150">
            <w:rPr>
              <w:rFonts w:ascii="Arial" w:hAnsi="Arial"/>
            </w:rPr>
            <w:delText>conv</w:delText>
          </w:r>
        </w:del>
      </w:ins>
      <w:del w:id="15358" w:author="cesar" w:date="2004-12-15T13:43:00Z">
        <w:r w:rsidDel="005B4150">
          <w:rPr>
            <w:rFonts w:ascii="Arial" w:hAnsi="Arial"/>
          </w:rPr>
          <w:delText>i</w:delText>
        </w:r>
      </w:del>
      <w:ins w:id="15359" w:author="juan jose aycart" w:date="2004-10-21T18:30:00Z">
        <w:del w:id="15360" w:author="cesar" w:date="2004-12-15T13:43:00Z">
          <w:r w:rsidR="00287F92" w:rsidRPr="00287F92" w:rsidDel="005B4150">
            <w:rPr>
              <w:rFonts w:ascii="Arial" w:hAnsi="Arial"/>
            </w:rPr>
            <w:delText>ert</w:delText>
          </w:r>
        </w:del>
      </w:ins>
      <w:del w:id="15361" w:author="cesar" w:date="2004-12-15T13:43:00Z">
        <w:r w:rsidDel="005B4150">
          <w:rPr>
            <w:rFonts w:ascii="Arial" w:hAnsi="Arial"/>
          </w:rPr>
          <w:delText>a</w:delText>
        </w:r>
      </w:del>
      <w:ins w:id="15362" w:author="juan jose aycart" w:date="2004-10-21T18:30:00Z">
        <w:del w:id="15363" w:author="cesar" w:date="2004-12-15T13:43:00Z">
          <w:r w:rsidR="00287F92" w:rsidRPr="00287F92" w:rsidDel="005B4150">
            <w:rPr>
              <w:rFonts w:ascii="Arial" w:hAnsi="Arial"/>
            </w:rPr>
            <w:delText xml:space="preserve"> en</w:delText>
          </w:r>
        </w:del>
      </w:ins>
      <w:del w:id="15364" w:author="cesar" w:date="2004-12-15T13:43:00Z">
        <w:r w:rsidDel="005B4150">
          <w:rPr>
            <w:rFonts w:ascii="Arial" w:hAnsi="Arial"/>
          </w:rPr>
          <w:delText xml:space="preserve"> </w:delText>
        </w:r>
      </w:del>
      <w:ins w:id="15365" w:author="juan jose aycart" w:date="2004-10-21T18:30:00Z">
        <w:del w:id="15366" w:author="cesar" w:date="2004-12-15T13:43:00Z">
          <w:r w:rsidR="00287F92" w:rsidRPr="00287F92" w:rsidDel="005B4150">
            <w:rPr>
              <w:rFonts w:ascii="Arial" w:hAnsi="Arial"/>
            </w:rPr>
            <w:delText>orgánica</w:delText>
          </w:r>
        </w:del>
      </w:ins>
      <w:del w:id="15367" w:author="cesar" w:date="2004-12-15T13:43:00Z">
        <w:r w:rsidDel="005B4150">
          <w:rPr>
            <w:rFonts w:ascii="Arial" w:hAnsi="Arial"/>
          </w:rPr>
          <w:delText>,</w:delText>
        </w:r>
      </w:del>
      <w:ins w:id="15368" w:author="juan jose aycart" w:date="2004-10-21T18:30:00Z">
        <w:del w:id="15369" w:author="cesar" w:date="2004-12-15T13:43:00Z">
          <w:r w:rsidR="00287F92" w:rsidRPr="00287F92" w:rsidDel="005B4150">
            <w:rPr>
              <w:rFonts w:ascii="Arial" w:hAnsi="Arial"/>
            </w:rPr>
            <w:delText xml:space="preserve"> debe pasar por </w:delText>
          </w:r>
        </w:del>
        <w:del w:id="15370" w:author="cesar" w:date="2005-01-06T16:09:00Z">
          <w:r w:rsidR="00287F92" w:rsidRPr="00287F92" w:rsidDel="00AC11C2">
            <w:rPr>
              <w:rFonts w:ascii="Arial" w:hAnsi="Arial"/>
            </w:rPr>
            <w:delText>un proceso d</w:delText>
          </w:r>
        </w:del>
        <w:del w:id="15371" w:author="cesar" w:date="2005-01-06T16:10:00Z">
          <w:r w:rsidR="00287F92" w:rsidRPr="00287F92" w:rsidDel="00AC11C2">
            <w:rPr>
              <w:rFonts w:ascii="Arial" w:hAnsi="Arial"/>
            </w:rPr>
            <w:delText>e</w:delText>
          </w:r>
        </w:del>
        <w:del w:id="15372" w:author="cesar" w:date="2005-01-31T12:26:00Z">
          <w:r w:rsidR="00287F92" w:rsidRPr="00287F92" w:rsidDel="00E6671D">
            <w:rPr>
              <w:rFonts w:ascii="Arial" w:hAnsi="Arial"/>
            </w:rPr>
            <w:delText xml:space="preserve"> conversión</w:delText>
          </w:r>
        </w:del>
        <w:del w:id="15373" w:author="cesar" w:date="2005-01-06T16:10:00Z">
          <w:r w:rsidR="00287F92" w:rsidRPr="00287F92" w:rsidDel="00AC11C2">
            <w:rPr>
              <w:rFonts w:ascii="Arial" w:hAnsi="Arial"/>
            </w:rPr>
            <w:delText xml:space="preserve">, </w:delText>
          </w:r>
        </w:del>
        <w:del w:id="15374" w:author="cesar" w:date="2004-12-15T13:43:00Z">
          <w:r w:rsidR="00287F92" w:rsidRPr="00287F92" w:rsidDel="005B4150">
            <w:rPr>
              <w:rFonts w:ascii="Arial" w:hAnsi="Arial"/>
            </w:rPr>
            <w:delText xml:space="preserve">llamado comúnmente de Transición, </w:delText>
          </w:r>
        </w:del>
      </w:ins>
      <w:del w:id="15375" w:author="cesar" w:date="2004-12-15T13:43:00Z">
        <w:r w:rsidR="009359C1" w:rsidDel="005B4150">
          <w:rPr>
            <w:rFonts w:ascii="Arial" w:hAnsi="Arial"/>
          </w:rPr>
          <w:delText xml:space="preserve">lo cual </w:delText>
        </w:r>
        <w:r w:rsidDel="005B4150">
          <w:rPr>
            <w:rFonts w:ascii="Arial" w:hAnsi="Arial"/>
          </w:rPr>
          <w:delText>es</w:delText>
        </w:r>
      </w:del>
      <w:ins w:id="15376" w:author="juan jose aycart" w:date="2004-10-21T18:30:00Z">
        <w:del w:id="15377" w:author="cesar" w:date="2004-12-15T13:43:00Z">
          <w:r w:rsidR="00287F92" w:rsidRPr="00287F92" w:rsidDel="005B4150">
            <w:rPr>
              <w:rFonts w:ascii="Arial" w:hAnsi="Arial"/>
            </w:rPr>
            <w:delText xml:space="preserve"> </w:delText>
          </w:r>
        </w:del>
        <w:del w:id="15378" w:author="cesar" w:date="2005-01-06T16:10:00Z">
          <w:r w:rsidR="00287F92" w:rsidRPr="00287F92" w:rsidDel="00AC11C2">
            <w:rPr>
              <w:rFonts w:ascii="Arial" w:hAnsi="Arial"/>
            </w:rPr>
            <w:delText>el acto</w:delText>
          </w:r>
        </w:del>
        <w:del w:id="15379" w:author="cesar" w:date="2005-01-31T12:26:00Z">
          <w:r w:rsidR="00287F92" w:rsidRPr="00287F92" w:rsidDel="00E6671D">
            <w:rPr>
              <w:rFonts w:ascii="Arial" w:hAnsi="Arial"/>
            </w:rPr>
            <w:delText xml:space="preserve"> de </w:delText>
          </w:r>
        </w:del>
        <w:del w:id="15380" w:author="cesar" w:date="2005-01-06T16:10:00Z">
          <w:r w:rsidR="00287F92" w:rsidRPr="00287F92" w:rsidDel="00AC11C2">
            <w:rPr>
              <w:rFonts w:ascii="Arial" w:hAnsi="Arial"/>
            </w:rPr>
            <w:delText xml:space="preserve">pasar de </w:delText>
          </w:r>
        </w:del>
        <w:del w:id="15381" w:author="cesar" w:date="2005-01-31T12:26:00Z">
          <w:r w:rsidR="00287F92" w:rsidRPr="00287F92" w:rsidDel="00E6671D">
            <w:rPr>
              <w:rFonts w:ascii="Arial" w:hAnsi="Arial"/>
            </w:rPr>
            <w:delText xml:space="preserve">una forma de agricultura </w:delText>
          </w:r>
          <w:r w:rsidR="009359C1" w:rsidRPr="00287F92" w:rsidDel="00E6671D">
            <w:rPr>
              <w:rFonts w:ascii="Arial" w:hAnsi="Arial"/>
            </w:rPr>
            <w:delText>convencional</w:delText>
          </w:r>
        </w:del>
      </w:ins>
      <w:del w:id="15382" w:author="cesar" w:date="2005-01-31T12:26:00Z">
        <w:r w:rsidR="009359C1" w:rsidRPr="00287F92" w:rsidDel="00E6671D">
          <w:rPr>
            <w:rFonts w:ascii="Arial" w:hAnsi="Arial"/>
          </w:rPr>
          <w:delText xml:space="preserve"> </w:delText>
        </w:r>
      </w:del>
      <w:ins w:id="15383" w:author="juan jose aycart" w:date="2004-10-21T18:30:00Z">
        <w:del w:id="15384" w:author="cesar" w:date="2005-01-31T12:26:00Z">
          <w:r w:rsidR="00287F92" w:rsidRPr="00287F92" w:rsidDel="00E6671D">
            <w:rPr>
              <w:rFonts w:ascii="Arial" w:hAnsi="Arial"/>
            </w:rPr>
            <w:delText xml:space="preserve">a </w:delText>
          </w:r>
        </w:del>
      </w:ins>
      <w:del w:id="15385" w:author="cesar" w:date="2005-01-31T12:26:00Z">
        <w:r w:rsidR="009359C1" w:rsidDel="00E6671D">
          <w:rPr>
            <w:rFonts w:ascii="Arial" w:hAnsi="Arial"/>
          </w:rPr>
          <w:delText xml:space="preserve">una agricultura </w:delText>
        </w:r>
      </w:del>
      <w:ins w:id="15386" w:author="juan jose aycart" w:date="2004-10-21T18:30:00Z">
        <w:del w:id="15387" w:author="cesar" w:date="2005-01-31T12:26:00Z">
          <w:r w:rsidR="00287F92" w:rsidRPr="00287F92" w:rsidDel="00E6671D">
            <w:rPr>
              <w:rFonts w:ascii="Arial" w:hAnsi="Arial"/>
            </w:rPr>
            <w:delText xml:space="preserve">orgánica </w:delText>
          </w:r>
        </w:del>
        <w:del w:id="15388" w:author="cesar" w:date="2005-01-13T15:31:00Z">
          <w:r w:rsidR="00287F92" w:rsidRPr="00287F92" w:rsidDel="00311FD8">
            <w:rPr>
              <w:rFonts w:ascii="Arial" w:hAnsi="Arial"/>
            </w:rPr>
            <w:delText>(Sánchez, 1995)</w:delText>
          </w:r>
        </w:del>
        <w:del w:id="15389" w:author="cesar" w:date="2005-01-31T12:26:00Z">
          <w:r w:rsidR="00287F92" w:rsidRPr="00287F92" w:rsidDel="00E6671D">
            <w:rPr>
              <w:rFonts w:ascii="Arial" w:hAnsi="Arial"/>
            </w:rPr>
            <w:delText xml:space="preserve">. </w:delText>
          </w:r>
        </w:del>
      </w:ins>
    </w:p>
    <w:p w:rsidR="00287F92" w:rsidRPr="00E03111" w:rsidDel="00AC11C2" w:rsidRDefault="00287F92" w:rsidP="00B5366B">
      <w:pPr>
        <w:numPr>
          <w:ins w:id="15390" w:author="juan jose aycart" w:date="2004-10-21T18:30:00Z"/>
        </w:numPr>
        <w:spacing w:line="480" w:lineRule="auto"/>
        <w:ind w:left="900"/>
        <w:jc w:val="both"/>
        <w:rPr>
          <w:ins w:id="15391" w:author="juan jose aycart" w:date="2004-10-21T18:30:00Z"/>
          <w:del w:id="15392" w:author="cesar" w:date="2005-01-06T16:10:00Z"/>
          <w:rFonts w:ascii="Arial" w:hAnsi="Arial"/>
        </w:rPr>
      </w:pPr>
    </w:p>
    <w:p w:rsidR="00287F92" w:rsidRPr="00E03111" w:rsidDel="00E03111" w:rsidRDefault="00287F92" w:rsidP="00B5366B">
      <w:pPr>
        <w:numPr>
          <w:ins w:id="15393" w:author="juan jose aycart" w:date="2004-10-21T18:30:00Z"/>
        </w:numPr>
        <w:spacing w:line="480" w:lineRule="auto"/>
        <w:ind w:left="900"/>
        <w:jc w:val="both"/>
        <w:rPr>
          <w:ins w:id="15394" w:author="juan jose aycart" w:date="2004-10-21T18:30:00Z"/>
          <w:del w:id="15395" w:author="cesar" w:date="2005-01-12T17:42:00Z"/>
          <w:rFonts w:ascii="Arial" w:hAnsi="Arial"/>
        </w:rPr>
      </w:pPr>
      <w:ins w:id="15396" w:author="juan jose aycart" w:date="2004-10-21T18:30:00Z">
        <w:del w:id="15397" w:author="cesar" w:date="2005-01-12T17:42:00Z">
          <w:r w:rsidRPr="00E03111" w:rsidDel="00E03111">
            <w:rPr>
              <w:rFonts w:ascii="Arial" w:hAnsi="Arial"/>
            </w:rPr>
            <w:delText xml:space="preserve">Para </w:delText>
          </w:r>
        </w:del>
      </w:ins>
      <w:del w:id="15398" w:author="cesar" w:date="2005-01-12T17:42:00Z">
        <w:r w:rsidR="00D94F54" w:rsidRPr="00E03111" w:rsidDel="00E03111">
          <w:rPr>
            <w:rFonts w:ascii="Arial" w:hAnsi="Arial"/>
          </w:rPr>
          <w:delText xml:space="preserve">ello </w:delText>
        </w:r>
      </w:del>
      <w:ins w:id="15399" w:author="juan jose aycart" w:date="2004-10-21T18:30:00Z">
        <w:del w:id="15400" w:author="cesar" w:date="2005-01-12T17:42:00Z">
          <w:r w:rsidRPr="00E03111" w:rsidDel="00E03111">
            <w:rPr>
              <w:rFonts w:ascii="Arial" w:hAnsi="Arial"/>
            </w:rPr>
            <w:delText>no es suficiente con dejar de aplicar agroquímicos, sino que necesita un plan de manejo</w:delText>
          </w:r>
        </w:del>
        <w:del w:id="15401" w:author="cesar" w:date="2004-12-15T13:44:00Z">
          <w:r w:rsidRPr="00E03111" w:rsidDel="0019333E">
            <w:rPr>
              <w:rFonts w:ascii="Arial" w:hAnsi="Arial"/>
            </w:rPr>
            <w:delText xml:space="preserve"> de la finca</w:delText>
          </w:r>
        </w:del>
        <w:del w:id="15402" w:author="cesar" w:date="2005-01-12T17:42:00Z">
          <w:r w:rsidRPr="00E03111" w:rsidDel="00E03111">
            <w:rPr>
              <w:rFonts w:ascii="Arial" w:hAnsi="Arial"/>
            </w:rPr>
            <w:delText xml:space="preserve"> a largo plazo</w:delText>
          </w:r>
        </w:del>
        <w:del w:id="15403" w:author="cesar" w:date="2004-12-20T12:44:00Z">
          <w:r w:rsidRPr="00E03111" w:rsidDel="00F56166">
            <w:rPr>
              <w:rFonts w:ascii="Arial" w:hAnsi="Arial"/>
            </w:rPr>
            <w:delText xml:space="preserve">; actitud hacia el cambio, querer trabajar con procesos naturales y comprender que </w:delText>
          </w:r>
        </w:del>
      </w:ins>
      <w:del w:id="15404" w:author="cesar" w:date="2004-12-20T12:44:00Z">
        <w:r w:rsidR="009359C1" w:rsidRPr="00E03111" w:rsidDel="00F56166">
          <w:rPr>
            <w:rFonts w:ascii="Arial" w:hAnsi="Arial"/>
          </w:rPr>
          <w:delText>e</w:delText>
        </w:r>
      </w:del>
      <w:ins w:id="15405" w:author="juan jose aycart" w:date="2004-10-21T18:30:00Z">
        <w:del w:id="15406" w:author="cesar" w:date="2004-12-20T12:44:00Z">
          <w:r w:rsidRPr="00E03111" w:rsidDel="00F56166">
            <w:rPr>
              <w:rFonts w:ascii="Arial" w:hAnsi="Arial"/>
            </w:rPr>
            <w:delText>s un sistema de producción nuevo y distinto al convencional.</w:delText>
          </w:r>
        </w:del>
        <w:del w:id="15407" w:author="cesar" w:date="2005-01-06T16:11:00Z">
          <w:r w:rsidRPr="00E03111" w:rsidDel="00AC11C2">
            <w:rPr>
              <w:rFonts w:ascii="Arial" w:hAnsi="Arial"/>
            </w:rPr>
            <w:delText xml:space="preserve"> </w:delText>
          </w:r>
        </w:del>
      </w:ins>
      <w:del w:id="15408" w:author="cesar" w:date="2005-01-06T16:11:00Z">
        <w:r w:rsidR="002270EE" w:rsidRPr="00E03111" w:rsidDel="00AC11C2">
          <w:rPr>
            <w:rFonts w:ascii="Arial" w:hAnsi="Arial"/>
          </w:rPr>
          <w:delText xml:space="preserve"> </w:delText>
        </w:r>
      </w:del>
      <w:ins w:id="15409" w:author="juan jose aycart" w:date="2004-10-21T18:30:00Z">
        <w:del w:id="15410" w:author="cesar" w:date="2005-01-06T16:10:00Z">
          <w:r w:rsidRPr="00E03111" w:rsidDel="00AC11C2">
            <w:rPr>
              <w:rFonts w:ascii="Arial" w:hAnsi="Arial"/>
            </w:rPr>
            <w:delText>Se permite el uso de enmiendas minerales e insecticidas botánicos</w:delText>
          </w:r>
        </w:del>
      </w:ins>
      <w:del w:id="15411" w:author="cesar" w:date="2005-01-06T16:10:00Z">
        <w:r w:rsidR="002270EE" w:rsidRPr="00E03111" w:rsidDel="00AC11C2">
          <w:rPr>
            <w:rFonts w:ascii="Arial" w:hAnsi="Arial"/>
          </w:rPr>
          <w:delText xml:space="preserve"> </w:delText>
        </w:r>
      </w:del>
      <w:ins w:id="15412" w:author="juan jose aycart" w:date="2004-10-21T18:30:00Z">
        <w:del w:id="15413" w:author="cesar" w:date="2005-01-06T16:10:00Z">
          <w:r w:rsidRPr="00E03111" w:rsidDel="00AC11C2">
            <w:rPr>
              <w:rFonts w:ascii="Arial" w:hAnsi="Arial"/>
            </w:rPr>
            <w:delText xml:space="preserve">como un último recurso, ya que se pretende tener procesos biológicos que resuelvan los problemas relacionados con la fertilidad, plagas y enfermedades. </w:delText>
          </w:r>
        </w:del>
        <w:del w:id="15414" w:author="cesar" w:date="2004-12-20T12:45:00Z">
          <w:r w:rsidRPr="00E03111" w:rsidDel="00F56166">
            <w:rPr>
              <w:rFonts w:ascii="Arial" w:hAnsi="Arial"/>
            </w:rPr>
            <w:delText>Este proceso r</w:delText>
          </w:r>
        </w:del>
        <w:del w:id="15415" w:author="cesar" w:date="2005-01-06T16:11:00Z">
          <w:r w:rsidRPr="00E03111" w:rsidDel="00AC11C2">
            <w:rPr>
              <w:rFonts w:ascii="Arial" w:hAnsi="Arial"/>
            </w:rPr>
            <w:delText>equiere</w:delText>
          </w:r>
        </w:del>
        <w:del w:id="15416" w:author="cesar" w:date="2005-01-12T17:42:00Z">
          <w:r w:rsidRPr="00E03111" w:rsidDel="00E03111">
            <w:rPr>
              <w:rFonts w:ascii="Arial" w:hAnsi="Arial"/>
            </w:rPr>
            <w:delText xml:space="preserve"> </w:delText>
          </w:r>
        </w:del>
        <w:del w:id="15417" w:author="cesar" w:date="2004-12-20T12:45:00Z">
          <w:r w:rsidRPr="00E03111" w:rsidDel="00F56166">
            <w:rPr>
              <w:rFonts w:ascii="Arial" w:hAnsi="Arial"/>
            </w:rPr>
            <w:delText xml:space="preserve">de </w:delText>
          </w:r>
        </w:del>
        <w:del w:id="15418" w:author="cesar" w:date="2005-01-12T17:42:00Z">
          <w:r w:rsidRPr="00E03111" w:rsidDel="00E03111">
            <w:rPr>
              <w:rFonts w:ascii="Arial" w:hAnsi="Arial"/>
            </w:rPr>
            <w:delText>mucha disciplina</w:delText>
          </w:r>
        </w:del>
        <w:del w:id="15419" w:author="cesar" w:date="2005-01-06T16:11:00Z">
          <w:r w:rsidRPr="00E03111" w:rsidDel="00AC11C2">
            <w:rPr>
              <w:rFonts w:ascii="Arial" w:hAnsi="Arial"/>
            </w:rPr>
            <w:delText xml:space="preserve"> y planificación para </w:delText>
          </w:r>
        </w:del>
        <w:del w:id="15420" w:author="cesar" w:date="2004-12-20T12:45:00Z">
          <w:r w:rsidRPr="00E03111" w:rsidDel="00F56166">
            <w:rPr>
              <w:rFonts w:ascii="Arial" w:hAnsi="Arial"/>
            </w:rPr>
            <w:delText xml:space="preserve">llegar a </w:delText>
          </w:r>
        </w:del>
        <w:del w:id="15421" w:author="cesar" w:date="2005-01-06T16:11:00Z">
          <w:r w:rsidRPr="00E03111" w:rsidDel="00AC11C2">
            <w:rPr>
              <w:rFonts w:ascii="Arial" w:hAnsi="Arial"/>
            </w:rPr>
            <w:delText>lograr</w:delText>
          </w:r>
        </w:del>
        <w:del w:id="15422" w:author="cesar" w:date="2004-12-20T12:45:00Z">
          <w:r w:rsidRPr="00E03111" w:rsidDel="00F56166">
            <w:rPr>
              <w:rFonts w:ascii="Arial" w:hAnsi="Arial"/>
            </w:rPr>
            <w:delText xml:space="preserve"> estos</w:delText>
          </w:r>
        </w:del>
        <w:del w:id="15423" w:author="cesar" w:date="2005-01-06T16:11:00Z">
          <w:r w:rsidRPr="00E03111" w:rsidDel="00AC11C2">
            <w:rPr>
              <w:rFonts w:ascii="Arial" w:hAnsi="Arial"/>
            </w:rPr>
            <w:delText xml:space="preserve"> objetivos</w:delText>
          </w:r>
        </w:del>
        <w:del w:id="15424" w:author="cesar" w:date="2005-01-12T17:42:00Z">
          <w:r w:rsidRPr="00E03111" w:rsidDel="00E03111">
            <w:rPr>
              <w:rFonts w:ascii="Arial" w:hAnsi="Arial"/>
            </w:rPr>
            <w:delText xml:space="preserve">. </w:delText>
          </w:r>
        </w:del>
      </w:ins>
    </w:p>
    <w:p w:rsidR="003630B6" w:rsidRPr="00E03111" w:rsidDel="00AC11C2" w:rsidRDefault="003630B6" w:rsidP="00B5366B">
      <w:pPr>
        <w:spacing w:line="480" w:lineRule="auto"/>
        <w:ind w:left="900"/>
        <w:jc w:val="both"/>
        <w:rPr>
          <w:del w:id="15425" w:author="cesar" w:date="2005-01-06T16:11:00Z"/>
          <w:rFonts w:ascii="Arial" w:hAnsi="Arial"/>
        </w:rPr>
      </w:pPr>
    </w:p>
    <w:p w:rsidR="00287F92" w:rsidRPr="00E03111" w:rsidDel="00E6671D" w:rsidRDefault="00287F92" w:rsidP="00B5366B">
      <w:pPr>
        <w:numPr>
          <w:ins w:id="15426" w:author="juan jose aycart" w:date="2004-10-21T18:30:00Z"/>
        </w:numPr>
        <w:spacing w:line="480" w:lineRule="auto"/>
        <w:ind w:left="900"/>
        <w:jc w:val="both"/>
        <w:rPr>
          <w:ins w:id="15427" w:author="juan jose aycart" w:date="2004-10-21T18:30:00Z"/>
          <w:del w:id="15428" w:author="cesar" w:date="2005-01-31T12:26:00Z"/>
          <w:rFonts w:ascii="Arial" w:hAnsi="Arial"/>
          <w:rPrChange w:id="15429" w:author="cesar" w:date="2005-01-12T17:42:00Z">
            <w:rPr>
              <w:ins w:id="15430" w:author="juan jose aycart" w:date="2004-10-21T18:30:00Z"/>
              <w:del w:id="15431" w:author="cesar" w:date="2005-01-31T12:26:00Z"/>
              <w:rFonts w:ascii="Arial" w:hAnsi="Arial"/>
              <w:b/>
            </w:rPr>
          </w:rPrChange>
        </w:rPr>
      </w:pPr>
      <w:ins w:id="15432" w:author="juan jose aycart" w:date="2004-10-21T18:30:00Z">
        <w:del w:id="15433" w:author="cesar" w:date="2005-01-12T17:43:00Z">
          <w:r w:rsidRPr="00E03111" w:rsidDel="00E03111">
            <w:rPr>
              <w:rFonts w:ascii="Arial" w:hAnsi="Arial"/>
              <w:rPrChange w:id="15434" w:author="cesar" w:date="2005-01-12T17:42:00Z">
                <w:rPr>
                  <w:rFonts w:ascii="Arial" w:hAnsi="Arial"/>
                  <w:b/>
                </w:rPr>
              </w:rPrChange>
            </w:rPr>
            <w:delText>E</w:delText>
          </w:r>
        </w:del>
        <w:del w:id="15435" w:author="cesar" w:date="2005-01-31T12:26:00Z">
          <w:r w:rsidRPr="00E03111" w:rsidDel="00E6671D">
            <w:rPr>
              <w:rFonts w:ascii="Arial" w:hAnsi="Arial"/>
              <w:rPrChange w:id="15436" w:author="cesar" w:date="2005-01-12T17:42:00Z">
                <w:rPr>
                  <w:rFonts w:ascii="Arial" w:hAnsi="Arial"/>
                  <w:b/>
                </w:rPr>
              </w:rPrChange>
            </w:rPr>
            <w:delText>tapas</w:delText>
          </w:r>
        </w:del>
        <w:del w:id="15437" w:author="cesar" w:date="2005-01-12T17:49:00Z">
          <w:r w:rsidRPr="00E03111" w:rsidDel="00E03111">
            <w:rPr>
              <w:rFonts w:ascii="Arial" w:hAnsi="Arial"/>
              <w:rPrChange w:id="15438" w:author="cesar" w:date="2005-01-12T17:42:00Z">
                <w:rPr>
                  <w:rFonts w:ascii="Arial" w:hAnsi="Arial"/>
                  <w:b/>
                </w:rPr>
              </w:rPrChange>
            </w:rPr>
            <w:delText xml:space="preserve"> </w:delText>
          </w:r>
        </w:del>
        <w:del w:id="15439" w:author="cesar" w:date="2005-01-12T17:43:00Z">
          <w:r w:rsidRPr="00E03111" w:rsidDel="00E03111">
            <w:rPr>
              <w:rFonts w:ascii="Arial" w:hAnsi="Arial"/>
              <w:rPrChange w:id="15440" w:author="cesar" w:date="2005-01-12T17:42:00Z">
                <w:rPr>
                  <w:rFonts w:ascii="Arial" w:hAnsi="Arial"/>
                  <w:b/>
                </w:rPr>
              </w:rPrChange>
            </w:rPr>
            <w:delText>de Transición</w:delText>
          </w:r>
        </w:del>
      </w:ins>
    </w:p>
    <w:p w:rsidR="00287F92" w:rsidRPr="00287F92" w:rsidDel="0016629F" w:rsidRDefault="002270EE" w:rsidP="00B5366B">
      <w:pPr>
        <w:numPr>
          <w:ins w:id="15441" w:author="juan jose aycart" w:date="2004-10-21T18:30:00Z"/>
        </w:numPr>
        <w:spacing w:line="480" w:lineRule="auto"/>
        <w:ind w:left="900"/>
        <w:jc w:val="both"/>
        <w:rPr>
          <w:ins w:id="15442" w:author="juan jose aycart" w:date="2004-10-21T18:30:00Z"/>
          <w:del w:id="15443" w:author="cesar" w:date="2005-01-26T14:34:00Z"/>
          <w:rFonts w:ascii="Arial" w:hAnsi="Arial"/>
        </w:rPr>
      </w:pPr>
      <w:del w:id="15444" w:author="cesar" w:date="2005-01-31T12:26:00Z">
        <w:r w:rsidDel="00E6671D">
          <w:rPr>
            <w:rFonts w:ascii="Arial" w:hAnsi="Arial"/>
          </w:rPr>
          <w:delText xml:space="preserve">1.- </w:delText>
        </w:r>
      </w:del>
      <w:ins w:id="15445" w:author="juan jose aycart" w:date="2004-10-21T18:30:00Z">
        <w:del w:id="15446" w:author="cesar" w:date="2005-01-31T12:26:00Z">
          <w:r w:rsidR="00287F92" w:rsidRPr="00287F92" w:rsidDel="00E6671D">
            <w:rPr>
              <w:rFonts w:ascii="Arial" w:hAnsi="Arial"/>
            </w:rPr>
            <w:delText xml:space="preserve">Plan de Transición </w:delText>
          </w:r>
        </w:del>
        <w:del w:id="15447" w:author="cesar" w:date="2005-01-12T17:44:00Z">
          <w:r w:rsidR="00287F92" w:rsidRPr="00287F92" w:rsidDel="00E03111">
            <w:rPr>
              <w:rFonts w:ascii="Arial" w:hAnsi="Arial"/>
            </w:rPr>
            <w:delText>y Manejo</w:delText>
          </w:r>
        </w:del>
      </w:ins>
    </w:p>
    <w:p w:rsidR="00287F92" w:rsidRPr="00287F92" w:rsidDel="00E6671D" w:rsidRDefault="00287F92" w:rsidP="00B5366B">
      <w:pPr>
        <w:numPr>
          <w:ins w:id="15448" w:author="juan jose aycart" w:date="2004-10-21T18:30:00Z"/>
        </w:numPr>
        <w:spacing w:line="480" w:lineRule="auto"/>
        <w:ind w:left="900"/>
        <w:jc w:val="both"/>
        <w:rPr>
          <w:ins w:id="15449" w:author="juan jose aycart" w:date="2004-10-21T18:30:00Z"/>
          <w:del w:id="15450" w:author="cesar" w:date="2005-01-31T12:26:00Z"/>
          <w:rFonts w:ascii="Arial" w:hAnsi="Arial"/>
        </w:rPr>
      </w:pPr>
      <w:ins w:id="15451" w:author="juan jose aycart" w:date="2004-10-21T18:30:00Z">
        <w:del w:id="15452" w:author="cesar" w:date="2005-01-12T17:48:00Z">
          <w:r w:rsidRPr="00287F92" w:rsidDel="00E03111">
            <w:rPr>
              <w:rFonts w:ascii="Arial" w:hAnsi="Arial"/>
            </w:rPr>
            <w:delText xml:space="preserve">Lo ideal es que </w:delText>
          </w:r>
        </w:del>
        <w:del w:id="15453" w:author="cesar" w:date="2004-12-15T13:47:00Z">
          <w:r w:rsidRPr="00287F92" w:rsidDel="008C373A">
            <w:rPr>
              <w:rFonts w:ascii="Arial" w:hAnsi="Arial"/>
            </w:rPr>
            <w:delText xml:space="preserve">este proceso </w:delText>
          </w:r>
        </w:del>
        <w:del w:id="15454" w:author="cesar" w:date="2005-01-12T17:48:00Z">
          <w:r w:rsidRPr="00287F92" w:rsidDel="00E03111">
            <w:rPr>
              <w:rFonts w:ascii="Arial" w:hAnsi="Arial"/>
            </w:rPr>
            <w:delText xml:space="preserve">no se extienda por un período mayor a dos años. </w:delText>
          </w:r>
        </w:del>
        <w:del w:id="15455" w:author="cesar" w:date="2004-12-15T13:47:00Z">
          <w:r w:rsidRPr="00287F92" w:rsidDel="008C373A">
            <w:rPr>
              <w:rFonts w:ascii="Arial" w:hAnsi="Arial"/>
            </w:rPr>
            <w:delText>Primeramente se</w:delText>
          </w:r>
        </w:del>
        <w:del w:id="15456" w:author="cesar" w:date="2005-01-12T17:49:00Z">
          <w:r w:rsidRPr="00287F92" w:rsidDel="00E03111">
            <w:rPr>
              <w:rFonts w:ascii="Arial" w:hAnsi="Arial"/>
            </w:rPr>
            <w:delText xml:space="preserve"> debe d</w:delText>
          </w:r>
        </w:del>
        <w:del w:id="15457" w:author="cesar" w:date="2005-01-26T14:34:00Z">
          <w:r w:rsidRPr="00287F92" w:rsidDel="0016629F">
            <w:rPr>
              <w:rFonts w:ascii="Arial" w:hAnsi="Arial"/>
            </w:rPr>
            <w:delText>efinir la modalidad de conversión</w:delText>
          </w:r>
        </w:del>
        <w:del w:id="15458" w:author="cesar" w:date="2004-12-15T13:48:00Z">
          <w:r w:rsidRPr="00287F92" w:rsidDel="008C373A">
            <w:rPr>
              <w:rFonts w:ascii="Arial" w:hAnsi="Arial"/>
            </w:rPr>
            <w:delText>, ya sea total, parcial o de reducción gradual.</w:delText>
          </w:r>
        </w:del>
      </w:ins>
    </w:p>
    <w:p w:rsidR="00287F92" w:rsidRPr="00287F92" w:rsidDel="00E6671D" w:rsidRDefault="00287F92" w:rsidP="00B5366B">
      <w:pPr>
        <w:numPr>
          <w:ilvl w:val="0"/>
          <w:numId w:val="10"/>
        </w:numPr>
        <w:spacing w:line="480" w:lineRule="auto"/>
        <w:ind w:left="900"/>
        <w:jc w:val="both"/>
        <w:rPr>
          <w:ins w:id="15459" w:author="juan jose aycart" w:date="2004-10-21T18:30:00Z"/>
          <w:del w:id="15460" w:author="cesar" w:date="2005-01-31T12:26:00Z"/>
          <w:rFonts w:ascii="Arial" w:hAnsi="Arial"/>
        </w:rPr>
        <w:pPrChange w:id="15461" w:author="CESAR LARA" w:date="2005-07-01T15:54:00Z">
          <w:pPr>
            <w:numPr>
              <w:numId w:val="12"/>
            </w:numPr>
            <w:tabs>
              <w:tab w:val="num" w:pos="1620"/>
            </w:tabs>
            <w:spacing w:line="480" w:lineRule="auto"/>
            <w:ind w:left="720" w:hanging="360"/>
            <w:jc w:val="both"/>
          </w:pPr>
        </w:pPrChange>
      </w:pPr>
      <w:ins w:id="15462" w:author="juan jose aycart" w:date="2004-10-21T18:30:00Z">
        <w:del w:id="15463" w:author="cesar" w:date="2005-01-31T12:26:00Z">
          <w:r w:rsidRPr="00287F92" w:rsidDel="00E6671D">
            <w:rPr>
              <w:rFonts w:ascii="Arial" w:hAnsi="Arial"/>
            </w:rPr>
            <w:delText xml:space="preserve">Conversión total: </w:delText>
          </w:r>
        </w:del>
        <w:del w:id="15464" w:author="cesar" w:date="2004-12-15T13:48:00Z">
          <w:r w:rsidRPr="00287F92" w:rsidDel="008C373A">
            <w:rPr>
              <w:rFonts w:ascii="Arial" w:hAnsi="Arial"/>
            </w:rPr>
            <w:delText>Se r</w:delText>
          </w:r>
        </w:del>
        <w:del w:id="15465" w:author="cesar" w:date="2005-01-31T12:26:00Z">
          <w:r w:rsidRPr="00287F92" w:rsidDel="00E6671D">
            <w:rPr>
              <w:rFonts w:ascii="Arial" w:hAnsi="Arial"/>
            </w:rPr>
            <w:delText>ealiza sobre toda la finca</w:delText>
          </w:r>
        </w:del>
        <w:del w:id="15466" w:author="cesar" w:date="2005-01-06T16:08:00Z">
          <w:r w:rsidRPr="00287F92" w:rsidDel="00AC11C2">
            <w:rPr>
              <w:rFonts w:ascii="Arial" w:hAnsi="Arial"/>
            </w:rPr>
            <w:delText>, no es la más recomendada, ya que es ideal que el productor gane experiencia y confianza paulatinamente.</w:delText>
          </w:r>
        </w:del>
        <w:del w:id="15467" w:author="cesar" w:date="2005-01-31T12:26:00Z">
          <w:r w:rsidRPr="00287F92" w:rsidDel="00E6671D">
            <w:rPr>
              <w:rFonts w:ascii="Arial" w:hAnsi="Arial"/>
            </w:rPr>
            <w:delText xml:space="preserve"> </w:delText>
          </w:r>
        </w:del>
      </w:ins>
    </w:p>
    <w:p w:rsidR="00287F92" w:rsidRPr="00287F92" w:rsidDel="00E6671D" w:rsidRDefault="00287F92" w:rsidP="00B5366B">
      <w:pPr>
        <w:numPr>
          <w:ilvl w:val="0"/>
          <w:numId w:val="10"/>
        </w:numPr>
        <w:spacing w:line="480" w:lineRule="auto"/>
        <w:ind w:left="900"/>
        <w:jc w:val="both"/>
        <w:rPr>
          <w:ins w:id="15468" w:author="juan jose aycart" w:date="2004-10-21T18:30:00Z"/>
          <w:del w:id="15469" w:author="cesar" w:date="2005-01-31T12:26:00Z"/>
          <w:rFonts w:ascii="Arial" w:hAnsi="Arial"/>
        </w:rPr>
        <w:pPrChange w:id="15470" w:author="CESAR LARA" w:date="2005-07-01T15:54:00Z">
          <w:pPr>
            <w:numPr>
              <w:numId w:val="12"/>
            </w:numPr>
            <w:tabs>
              <w:tab w:val="num" w:pos="1620"/>
            </w:tabs>
            <w:spacing w:line="480" w:lineRule="auto"/>
            <w:ind w:left="720" w:hanging="360"/>
            <w:jc w:val="both"/>
          </w:pPr>
        </w:pPrChange>
      </w:pPr>
      <w:ins w:id="15471" w:author="juan jose aycart" w:date="2004-10-21T18:30:00Z">
        <w:del w:id="15472" w:author="cesar" w:date="2005-01-31T12:26:00Z">
          <w:r w:rsidRPr="00287F92" w:rsidDel="00E6671D">
            <w:rPr>
              <w:rFonts w:ascii="Arial" w:hAnsi="Arial"/>
            </w:rPr>
            <w:delText xml:space="preserve">Conversión parcial: </w:delText>
          </w:r>
        </w:del>
      </w:ins>
      <w:del w:id="15473" w:author="cesar" w:date="2004-12-15T13:50:00Z">
        <w:r w:rsidR="003630B6" w:rsidDel="008C373A">
          <w:rPr>
            <w:rFonts w:ascii="Arial" w:hAnsi="Arial"/>
          </w:rPr>
          <w:delText>E</w:delText>
        </w:r>
      </w:del>
      <w:del w:id="15474" w:author="cesar" w:date="2005-01-31T12:26:00Z">
        <w:r w:rsidR="003630B6" w:rsidDel="00E6671D">
          <w:rPr>
            <w:rFonts w:ascii="Arial" w:hAnsi="Arial"/>
          </w:rPr>
          <w:delText>n</w:delText>
        </w:r>
      </w:del>
      <w:ins w:id="15475" w:author="juan jose aycart" w:date="2004-10-21T18:30:00Z">
        <w:del w:id="15476" w:author="cesar" w:date="2005-01-31T12:26:00Z">
          <w:r w:rsidRPr="00287F92" w:rsidDel="00E6671D">
            <w:rPr>
              <w:rFonts w:ascii="Arial" w:hAnsi="Arial"/>
            </w:rPr>
            <w:delText xml:space="preserve"> una sección de la finca</w:delText>
          </w:r>
        </w:del>
        <w:del w:id="15477" w:author="cesar" w:date="2004-12-15T13:50:00Z">
          <w:r w:rsidRPr="00287F92" w:rsidDel="008C373A">
            <w:rPr>
              <w:rFonts w:ascii="Arial" w:hAnsi="Arial"/>
            </w:rPr>
            <w:delText xml:space="preserve"> </w:delText>
          </w:r>
        </w:del>
      </w:ins>
      <w:del w:id="15478" w:author="cesar" w:date="2004-12-15T13:50:00Z">
        <w:r w:rsidR="003630B6" w:rsidDel="008C373A">
          <w:rPr>
            <w:rFonts w:ascii="Arial" w:hAnsi="Arial"/>
          </w:rPr>
          <w:delText>s</w:delText>
        </w:r>
      </w:del>
      <w:ins w:id="15479" w:author="juan jose aycart" w:date="2004-10-21T18:30:00Z">
        <w:del w:id="15480" w:author="cesar" w:date="2004-12-15T13:50:00Z">
          <w:r w:rsidRPr="00287F92" w:rsidDel="008C373A">
            <w:rPr>
              <w:rFonts w:ascii="Arial" w:hAnsi="Arial"/>
            </w:rPr>
            <w:delText>e inicia el manejo orgánico</w:delText>
          </w:r>
        </w:del>
        <w:del w:id="15481" w:author="cesar" w:date="2005-01-06T16:08:00Z">
          <w:r w:rsidRPr="00287F92" w:rsidDel="00AC11C2">
            <w:rPr>
              <w:rFonts w:ascii="Arial" w:hAnsi="Arial"/>
            </w:rPr>
            <w:delText xml:space="preserve">, </w:delText>
          </w:r>
        </w:del>
        <w:del w:id="15482" w:author="cesar" w:date="2004-12-15T13:49:00Z">
          <w:r w:rsidRPr="00287F92" w:rsidDel="008C373A">
            <w:rPr>
              <w:rFonts w:ascii="Arial" w:hAnsi="Arial"/>
            </w:rPr>
            <w:delText>acompañado de</w:delText>
          </w:r>
        </w:del>
        <w:del w:id="15483" w:author="cesar" w:date="2004-12-15T13:51:00Z">
          <w:r w:rsidRPr="00287F92" w:rsidDel="008C373A">
            <w:rPr>
              <w:rFonts w:ascii="Arial" w:hAnsi="Arial"/>
            </w:rPr>
            <w:delText xml:space="preserve"> un plan de reducción de</w:delText>
          </w:r>
        </w:del>
        <w:del w:id="15484" w:author="cesar" w:date="2004-12-15T13:49:00Z">
          <w:r w:rsidRPr="00287F92" w:rsidDel="008C373A">
            <w:rPr>
              <w:rFonts w:ascii="Arial" w:hAnsi="Arial"/>
            </w:rPr>
            <w:delText xml:space="preserve"> insumos</w:delText>
          </w:r>
        </w:del>
        <w:del w:id="15485" w:author="cesar" w:date="2004-12-15T13:51:00Z">
          <w:r w:rsidRPr="00287F92" w:rsidDel="008C373A">
            <w:rPr>
              <w:rFonts w:ascii="Arial" w:hAnsi="Arial"/>
            </w:rPr>
            <w:delText xml:space="preserve"> agroquímicos sintéticos. </w:delText>
          </w:r>
        </w:del>
      </w:ins>
      <w:del w:id="15486" w:author="cesar" w:date="2005-01-06T16:08:00Z">
        <w:r w:rsidR="003630B6" w:rsidDel="00AC11C2">
          <w:rPr>
            <w:rFonts w:ascii="Arial" w:hAnsi="Arial"/>
          </w:rPr>
          <w:delText>P</w:delText>
        </w:r>
      </w:del>
      <w:ins w:id="15487" w:author="juan jose aycart" w:date="2004-10-21T18:30:00Z">
        <w:del w:id="15488" w:author="cesar" w:date="2005-01-06T16:08:00Z">
          <w:r w:rsidRPr="00287F92" w:rsidDel="00AC11C2">
            <w:rPr>
              <w:rFonts w:ascii="Arial" w:hAnsi="Arial"/>
            </w:rPr>
            <w:delText>ermite ganar experiencia</w:delText>
          </w:r>
        </w:del>
      </w:ins>
      <w:del w:id="15489" w:author="cesar" w:date="2005-01-06T16:08:00Z">
        <w:r w:rsidR="002270EE" w:rsidDel="00AC11C2">
          <w:rPr>
            <w:rFonts w:ascii="Arial" w:hAnsi="Arial"/>
          </w:rPr>
          <w:delText xml:space="preserve"> </w:delText>
        </w:r>
      </w:del>
      <w:ins w:id="15490" w:author="juan jose aycart" w:date="2004-10-21T18:30:00Z">
        <w:del w:id="15491" w:author="cesar" w:date="2005-01-06T16:08:00Z">
          <w:r w:rsidRPr="00287F92" w:rsidDel="00AC11C2">
            <w:rPr>
              <w:rFonts w:ascii="Arial" w:hAnsi="Arial"/>
            </w:rPr>
            <w:delText>durante el proceso</w:delText>
          </w:r>
        </w:del>
        <w:del w:id="15492" w:author="cesar" w:date="2004-12-15T13:51:00Z">
          <w:r w:rsidRPr="00287F92" w:rsidDel="008C373A">
            <w:rPr>
              <w:rFonts w:ascii="Arial" w:hAnsi="Arial"/>
            </w:rPr>
            <w:delText>,</w:delText>
          </w:r>
        </w:del>
        <w:del w:id="15493" w:author="cesar" w:date="2005-01-31T12:26:00Z">
          <w:r w:rsidRPr="00287F92" w:rsidDel="00E6671D">
            <w:rPr>
              <w:rFonts w:ascii="Arial" w:hAnsi="Arial"/>
            </w:rPr>
            <w:delText xml:space="preserve"> </w:delText>
          </w:r>
        </w:del>
        <w:del w:id="15494" w:author="cesar" w:date="2004-12-15T13:50:00Z">
          <w:r w:rsidRPr="00287F92" w:rsidDel="008C373A">
            <w:rPr>
              <w:rFonts w:ascii="Arial" w:hAnsi="Arial"/>
            </w:rPr>
            <w:delText>pudiéndose más tarde ampliar el área de manejo.</w:delText>
          </w:r>
        </w:del>
      </w:ins>
    </w:p>
    <w:p w:rsidR="00287F92" w:rsidRPr="00287F92" w:rsidDel="00E6671D" w:rsidRDefault="00287F92" w:rsidP="00B5366B">
      <w:pPr>
        <w:numPr>
          <w:ilvl w:val="0"/>
          <w:numId w:val="10"/>
          <w:ins w:id="15495" w:author="juan jose aycart" w:date="2004-10-21T18:30:00Z"/>
        </w:numPr>
        <w:spacing w:line="480" w:lineRule="auto"/>
        <w:ind w:left="900"/>
        <w:jc w:val="both"/>
        <w:rPr>
          <w:ins w:id="15496" w:author="juan jose aycart" w:date="2004-10-21T18:30:00Z"/>
          <w:del w:id="15497" w:author="cesar" w:date="2005-01-31T12:26:00Z"/>
          <w:rFonts w:ascii="Arial" w:hAnsi="Arial"/>
        </w:rPr>
        <w:pPrChange w:id="15498" w:author="CESAR LARA" w:date="2005-07-01T15:54:00Z">
          <w:pPr>
            <w:numPr>
              <w:numId w:val="12"/>
            </w:numPr>
            <w:tabs>
              <w:tab w:val="num" w:pos="1620"/>
            </w:tabs>
            <w:spacing w:line="480" w:lineRule="auto"/>
            <w:ind w:left="720" w:hanging="360"/>
            <w:jc w:val="both"/>
          </w:pPr>
        </w:pPrChange>
      </w:pPr>
      <w:ins w:id="15499" w:author="juan jose aycart" w:date="2004-10-21T18:30:00Z">
        <w:del w:id="15500" w:author="cesar" w:date="2005-01-31T12:26:00Z">
          <w:r w:rsidRPr="00287F92" w:rsidDel="00E6671D">
            <w:rPr>
              <w:rFonts w:ascii="Arial" w:hAnsi="Arial"/>
            </w:rPr>
            <w:delText xml:space="preserve">Reducción gradual: </w:delText>
          </w:r>
        </w:del>
        <w:del w:id="15501" w:author="cesar" w:date="2004-12-15T13:52:00Z">
          <w:r w:rsidRPr="00287F92" w:rsidDel="008C373A">
            <w:rPr>
              <w:rFonts w:ascii="Arial" w:hAnsi="Arial"/>
            </w:rPr>
            <w:delText>Este proceso s</w:delText>
          </w:r>
        </w:del>
        <w:del w:id="15502" w:author="cesar" w:date="2005-01-06T16:08:00Z">
          <w:r w:rsidRPr="00287F92" w:rsidDel="00AC11C2">
            <w:rPr>
              <w:rFonts w:ascii="Arial" w:hAnsi="Arial"/>
            </w:rPr>
            <w:delText xml:space="preserve">e </w:delText>
          </w:r>
        </w:del>
        <w:del w:id="15503" w:author="cesar" w:date="2004-12-20T12:47:00Z">
          <w:r w:rsidRPr="00287F92" w:rsidDel="00F56166">
            <w:rPr>
              <w:rFonts w:ascii="Arial" w:hAnsi="Arial"/>
            </w:rPr>
            <w:delText xml:space="preserve">puede </w:delText>
          </w:r>
        </w:del>
        <w:del w:id="15504" w:author="cesar" w:date="2005-01-06T16:08:00Z">
          <w:r w:rsidRPr="00287F92" w:rsidDel="00AC11C2">
            <w:rPr>
              <w:rFonts w:ascii="Arial" w:hAnsi="Arial"/>
            </w:rPr>
            <w:delText>lleva</w:delText>
          </w:r>
        </w:del>
        <w:del w:id="15505" w:author="cesar" w:date="2004-12-20T12:47:00Z">
          <w:r w:rsidRPr="00287F92" w:rsidDel="00F56166">
            <w:rPr>
              <w:rFonts w:ascii="Arial" w:hAnsi="Arial"/>
            </w:rPr>
            <w:delText>r</w:delText>
          </w:r>
        </w:del>
        <w:del w:id="15506" w:author="cesar" w:date="2005-01-06T16:08:00Z">
          <w:r w:rsidRPr="00287F92" w:rsidDel="00AC11C2">
            <w:rPr>
              <w:rFonts w:ascii="Arial" w:hAnsi="Arial"/>
            </w:rPr>
            <w:delText xml:space="preserve"> a cabo en varias etapas. </w:delText>
          </w:r>
        </w:del>
      </w:ins>
      <w:del w:id="15507" w:author="cesar" w:date="2005-01-06T16:08:00Z">
        <w:r w:rsidR="002270EE" w:rsidDel="00AC11C2">
          <w:rPr>
            <w:rFonts w:ascii="Arial" w:hAnsi="Arial"/>
          </w:rPr>
          <w:delText>Ej.:</w:delText>
        </w:r>
      </w:del>
      <w:del w:id="15508" w:author="cesar" w:date="2004-12-15T13:52:00Z">
        <w:r w:rsidR="002270EE" w:rsidDel="008C373A">
          <w:rPr>
            <w:rFonts w:ascii="Arial" w:hAnsi="Arial"/>
          </w:rPr>
          <w:delText xml:space="preserve"> Se podría </w:delText>
        </w:r>
      </w:del>
      <w:del w:id="15509" w:author="cesar" w:date="2004-12-15T13:53:00Z">
        <w:r w:rsidR="002270EE" w:rsidDel="008C373A">
          <w:rPr>
            <w:rFonts w:ascii="Arial" w:hAnsi="Arial"/>
          </w:rPr>
          <w:delText>e</w:delText>
        </w:r>
      </w:del>
      <w:ins w:id="15510" w:author="juan jose aycart" w:date="2004-10-21T18:30:00Z">
        <w:del w:id="15511" w:author="cesar" w:date="2005-01-31T12:26:00Z">
          <w:r w:rsidRPr="00287F92" w:rsidDel="00E6671D">
            <w:rPr>
              <w:rFonts w:ascii="Arial" w:hAnsi="Arial"/>
            </w:rPr>
            <w:delText>liminar</w:delText>
          </w:r>
        </w:del>
        <w:del w:id="15512" w:author="cesar" w:date="2004-12-15T13:55:00Z">
          <w:r w:rsidRPr="00287F92" w:rsidDel="00B45913">
            <w:rPr>
              <w:rFonts w:ascii="Arial" w:hAnsi="Arial"/>
            </w:rPr>
            <w:delText xml:space="preserve"> </w:delText>
          </w:r>
        </w:del>
      </w:ins>
      <w:del w:id="15513" w:author="cesar" w:date="2004-12-15T13:55:00Z">
        <w:r w:rsidR="002270EE" w:rsidDel="00B45913">
          <w:rPr>
            <w:rFonts w:ascii="Arial" w:hAnsi="Arial"/>
          </w:rPr>
          <w:delText xml:space="preserve">primeramente </w:delText>
        </w:r>
      </w:del>
      <w:ins w:id="15514" w:author="juan jose aycart" w:date="2004-10-21T18:30:00Z">
        <w:del w:id="15515" w:author="cesar" w:date="2004-12-20T12:47:00Z">
          <w:r w:rsidRPr="00287F92" w:rsidDel="00F56166">
            <w:rPr>
              <w:rFonts w:ascii="Arial" w:hAnsi="Arial"/>
            </w:rPr>
            <w:delText xml:space="preserve">los </w:delText>
          </w:r>
        </w:del>
        <w:del w:id="15516" w:author="cesar" w:date="2005-01-31T12:26:00Z">
          <w:r w:rsidRPr="00287F92" w:rsidDel="00E6671D">
            <w:rPr>
              <w:rFonts w:ascii="Arial" w:hAnsi="Arial"/>
            </w:rPr>
            <w:delText xml:space="preserve">herbicidas, plaguicidas organoclorados, </w:delText>
          </w:r>
        </w:del>
        <w:del w:id="15517" w:author="cesar" w:date="2004-12-15T13:55:00Z">
          <w:r w:rsidRPr="00287F92" w:rsidDel="00B45913">
            <w:rPr>
              <w:rFonts w:ascii="Arial" w:hAnsi="Arial"/>
            </w:rPr>
            <w:delText xml:space="preserve">abonos con cloruros, </w:delText>
          </w:r>
        </w:del>
        <w:del w:id="15518" w:author="cesar" w:date="2005-01-31T12:26:00Z">
          <w:r w:rsidRPr="00287F92" w:rsidDel="00E6671D">
            <w:rPr>
              <w:rFonts w:ascii="Arial" w:hAnsi="Arial"/>
            </w:rPr>
            <w:delText>superfosfatos, sulfato de amonio y urea</w:delText>
          </w:r>
        </w:del>
        <w:del w:id="15519" w:author="cesar" w:date="2004-12-20T12:48:00Z">
          <w:r w:rsidRPr="00287F92" w:rsidDel="00F56166">
            <w:rPr>
              <w:rFonts w:ascii="Arial" w:hAnsi="Arial"/>
            </w:rPr>
            <w:delText>.</w:delText>
          </w:r>
        </w:del>
      </w:ins>
      <w:del w:id="15520" w:author="cesar" w:date="2004-12-20T12:48:00Z">
        <w:r w:rsidR="002270EE" w:rsidDel="00F56166">
          <w:rPr>
            <w:rFonts w:ascii="Arial" w:hAnsi="Arial"/>
          </w:rPr>
          <w:delText xml:space="preserve">  L</w:delText>
        </w:r>
      </w:del>
      <w:del w:id="15521" w:author="cesar" w:date="2005-01-31T12:26:00Z">
        <w:r w:rsidR="002270EE" w:rsidDel="00E6671D">
          <w:rPr>
            <w:rFonts w:ascii="Arial" w:hAnsi="Arial"/>
          </w:rPr>
          <w:delText>uego</w:delText>
        </w:r>
        <w:r w:rsidR="00083616" w:rsidDel="00E6671D">
          <w:rPr>
            <w:rFonts w:ascii="Arial" w:hAnsi="Arial"/>
          </w:rPr>
          <w:delText xml:space="preserve"> </w:delText>
        </w:r>
      </w:del>
      <w:del w:id="15522" w:author="cesar" w:date="2004-12-15T13:54:00Z">
        <w:r w:rsidR="00083616" w:rsidDel="00B45913">
          <w:rPr>
            <w:rFonts w:ascii="Arial" w:hAnsi="Arial"/>
          </w:rPr>
          <w:delText>se e</w:delText>
        </w:r>
      </w:del>
      <w:ins w:id="15523" w:author="juan jose aycart" w:date="2004-10-21T18:30:00Z">
        <w:del w:id="15524" w:author="cesar" w:date="2004-12-15T13:54:00Z">
          <w:r w:rsidRPr="00287F92" w:rsidDel="00B45913">
            <w:rPr>
              <w:rFonts w:ascii="Arial" w:hAnsi="Arial"/>
            </w:rPr>
            <w:delText xml:space="preserve">limina </w:delText>
          </w:r>
        </w:del>
        <w:del w:id="15525" w:author="cesar" w:date="2005-01-31T12:26:00Z">
          <w:r w:rsidRPr="00287F92" w:rsidDel="00E6671D">
            <w:rPr>
              <w:rFonts w:ascii="Arial" w:hAnsi="Arial"/>
            </w:rPr>
            <w:delText xml:space="preserve">el resto de plaguicidas (menos las piretrinas) y todos los abonos de síntesis artificial </w:delText>
          </w:r>
        </w:del>
        <w:del w:id="15526" w:author="cesar" w:date="2005-01-13T15:46:00Z">
          <w:r w:rsidRPr="00287F92" w:rsidDel="00E26503">
            <w:rPr>
              <w:rFonts w:ascii="Arial" w:hAnsi="Arial"/>
            </w:rPr>
            <w:delText xml:space="preserve">en presentación </w:delText>
          </w:r>
        </w:del>
        <w:del w:id="15527" w:author="cesar" w:date="2005-01-31T12:26:00Z">
          <w:r w:rsidRPr="00287F92" w:rsidDel="00E6671D">
            <w:rPr>
              <w:rFonts w:ascii="Arial" w:hAnsi="Arial"/>
            </w:rPr>
            <w:delText>granulad</w:delText>
          </w:r>
        </w:del>
        <w:del w:id="15528" w:author="cesar" w:date="2005-01-13T15:46:00Z">
          <w:r w:rsidRPr="00287F92" w:rsidDel="00E26503">
            <w:rPr>
              <w:rFonts w:ascii="Arial" w:hAnsi="Arial"/>
            </w:rPr>
            <w:delText>a</w:delText>
          </w:r>
        </w:del>
        <w:del w:id="15529" w:author="cesar" w:date="2004-12-20T12:49:00Z">
          <w:r w:rsidRPr="00287F92" w:rsidDel="00F56166">
            <w:rPr>
              <w:rFonts w:ascii="Arial" w:hAnsi="Arial"/>
            </w:rPr>
            <w:delText>.</w:delText>
          </w:r>
        </w:del>
      </w:ins>
      <w:del w:id="15530" w:author="cesar" w:date="2005-01-31T12:26:00Z">
        <w:r w:rsidR="00083616" w:rsidDel="00E6671D">
          <w:rPr>
            <w:rFonts w:ascii="Arial" w:hAnsi="Arial"/>
          </w:rPr>
          <w:delText xml:space="preserve"> </w:delText>
        </w:r>
      </w:del>
      <w:del w:id="15531" w:author="cesar" w:date="2004-12-20T12:49:00Z">
        <w:r w:rsidR="00083616" w:rsidDel="00F56166">
          <w:rPr>
            <w:rFonts w:ascii="Arial" w:hAnsi="Arial"/>
          </w:rPr>
          <w:delText>P</w:delText>
        </w:r>
      </w:del>
      <w:del w:id="15532" w:author="cesar" w:date="2005-01-31T12:26:00Z">
        <w:r w:rsidR="00083616" w:rsidDel="00E6671D">
          <w:rPr>
            <w:rFonts w:ascii="Arial" w:hAnsi="Arial"/>
          </w:rPr>
          <w:delText xml:space="preserve">or último </w:delText>
        </w:r>
      </w:del>
      <w:del w:id="15533" w:author="cesar" w:date="2005-01-13T15:45:00Z">
        <w:r w:rsidR="00083616" w:rsidDel="00E26503">
          <w:rPr>
            <w:rFonts w:ascii="Arial" w:hAnsi="Arial"/>
          </w:rPr>
          <w:delText>se e</w:delText>
        </w:r>
      </w:del>
      <w:ins w:id="15534" w:author="juan jose aycart" w:date="2004-10-21T18:30:00Z">
        <w:del w:id="15535" w:author="cesar" w:date="2005-01-13T15:45:00Z">
          <w:r w:rsidRPr="00287F92" w:rsidDel="00E26503">
            <w:rPr>
              <w:rFonts w:ascii="Arial" w:hAnsi="Arial"/>
            </w:rPr>
            <w:delText>limina</w:delText>
          </w:r>
        </w:del>
      </w:ins>
      <w:del w:id="15536" w:author="cesar" w:date="2005-01-13T15:45:00Z">
        <w:r w:rsidR="00083616" w:rsidDel="00E26503">
          <w:rPr>
            <w:rFonts w:ascii="Arial" w:hAnsi="Arial"/>
          </w:rPr>
          <w:delText>n</w:delText>
        </w:r>
      </w:del>
      <w:ins w:id="15537" w:author="juan jose aycart" w:date="2004-10-21T18:30:00Z">
        <w:del w:id="15538" w:author="cesar" w:date="2005-01-13T15:45:00Z">
          <w:r w:rsidRPr="00287F92" w:rsidDel="00E26503">
            <w:rPr>
              <w:rFonts w:ascii="Arial" w:hAnsi="Arial"/>
            </w:rPr>
            <w:delText xml:space="preserve"> la</w:delText>
          </w:r>
        </w:del>
        <w:del w:id="15539" w:author="cesar" w:date="2005-01-13T15:46:00Z">
          <w:r w:rsidRPr="00287F92" w:rsidDel="00E26503">
            <w:rPr>
              <w:rFonts w:ascii="Arial" w:hAnsi="Arial"/>
            </w:rPr>
            <w:delText xml:space="preserve">s </w:delText>
          </w:r>
        </w:del>
        <w:del w:id="15540" w:author="cesar" w:date="2005-01-31T12:26:00Z">
          <w:r w:rsidRPr="00287F92" w:rsidDel="00E6671D">
            <w:rPr>
              <w:rFonts w:ascii="Arial" w:hAnsi="Arial"/>
            </w:rPr>
            <w:delText xml:space="preserve">piretrinas y abonos foliares </w:delText>
          </w:r>
        </w:del>
        <w:del w:id="15541" w:author="cesar" w:date="2004-12-20T12:52:00Z">
          <w:r w:rsidRPr="00287F92" w:rsidDel="00D87BED">
            <w:rPr>
              <w:rFonts w:ascii="Arial" w:hAnsi="Arial"/>
            </w:rPr>
            <w:delText xml:space="preserve">de síntesis </w:delText>
          </w:r>
        </w:del>
        <w:del w:id="15542" w:author="cesar" w:date="2005-01-31T12:26:00Z">
          <w:r w:rsidRPr="00287F92" w:rsidDel="00E6671D">
            <w:rPr>
              <w:rFonts w:ascii="Arial" w:hAnsi="Arial"/>
            </w:rPr>
            <w:delText>artificial.</w:delText>
          </w:r>
        </w:del>
      </w:ins>
    </w:p>
    <w:p w:rsidR="00287F92" w:rsidRPr="00287F92" w:rsidDel="00E6671D" w:rsidRDefault="00287F92" w:rsidP="00B5366B">
      <w:pPr>
        <w:numPr>
          <w:ins w:id="15543" w:author="juan jose aycart" w:date="2004-10-21T18:30:00Z"/>
        </w:numPr>
        <w:spacing w:line="480" w:lineRule="auto"/>
        <w:ind w:left="900"/>
        <w:jc w:val="both"/>
        <w:rPr>
          <w:ins w:id="15544" w:author="juan jose aycart" w:date="2004-10-21T18:30:00Z"/>
          <w:del w:id="15545" w:author="cesar" w:date="2005-01-31T12:26:00Z"/>
          <w:rFonts w:ascii="Arial" w:hAnsi="Arial"/>
        </w:rPr>
      </w:pPr>
    </w:p>
    <w:p w:rsidR="00287F92" w:rsidRPr="00287F92" w:rsidDel="00D87BED" w:rsidRDefault="00083616" w:rsidP="00B5366B">
      <w:pPr>
        <w:numPr>
          <w:ins w:id="15546" w:author="juan jose aycart" w:date="2004-10-21T18:30:00Z"/>
        </w:numPr>
        <w:spacing w:line="480" w:lineRule="auto"/>
        <w:ind w:left="900"/>
        <w:jc w:val="both"/>
        <w:rPr>
          <w:ins w:id="15547" w:author="juan jose aycart" w:date="2004-10-21T18:30:00Z"/>
          <w:del w:id="15548" w:author="cesar" w:date="2004-12-20T12:52:00Z"/>
          <w:rFonts w:ascii="Arial" w:hAnsi="Arial"/>
        </w:rPr>
      </w:pPr>
      <w:del w:id="15549" w:author="cesar" w:date="2004-12-20T12:52:00Z">
        <w:r w:rsidDel="00D87BED">
          <w:rPr>
            <w:rFonts w:ascii="Arial" w:hAnsi="Arial"/>
          </w:rPr>
          <w:delText>P</w:delText>
        </w:r>
        <w:r w:rsidR="00E34C2C" w:rsidDel="00D87BED">
          <w:rPr>
            <w:rFonts w:ascii="Arial" w:hAnsi="Arial"/>
          </w:rPr>
          <w:delText>ueden</w:delText>
        </w:r>
      </w:del>
      <w:ins w:id="15550" w:author="juan jose aycart" w:date="2004-10-21T18:30:00Z">
        <w:del w:id="15551" w:author="cesar" w:date="2004-12-20T12:52:00Z">
          <w:r w:rsidR="00287F92" w:rsidRPr="00287F92" w:rsidDel="00D87BED">
            <w:rPr>
              <w:rFonts w:ascii="Arial" w:hAnsi="Arial"/>
            </w:rPr>
            <w:delText xml:space="preserve"> hacerse combinaciones de las modalidades de conversión parcial y de reducción gradual. </w:delText>
          </w:r>
        </w:del>
      </w:ins>
    </w:p>
    <w:p w:rsidR="00083616" w:rsidDel="00D87BED" w:rsidRDefault="00083616" w:rsidP="00B5366B">
      <w:pPr>
        <w:spacing w:line="480" w:lineRule="auto"/>
        <w:ind w:left="900"/>
        <w:jc w:val="both"/>
        <w:rPr>
          <w:del w:id="15552" w:author="cesar" w:date="2004-12-20T12:52:00Z"/>
          <w:rFonts w:ascii="Arial" w:hAnsi="Arial"/>
        </w:rPr>
      </w:pPr>
    </w:p>
    <w:p w:rsidR="00287F92" w:rsidRPr="00287F92" w:rsidDel="00E6671D" w:rsidRDefault="002270EE" w:rsidP="00B5366B">
      <w:pPr>
        <w:numPr>
          <w:ins w:id="15553" w:author="juan jose aycart" w:date="2004-10-21T18:30:00Z"/>
        </w:numPr>
        <w:spacing w:line="480" w:lineRule="auto"/>
        <w:ind w:left="900"/>
        <w:jc w:val="both"/>
        <w:rPr>
          <w:ins w:id="15554" w:author="juan jose aycart" w:date="2004-10-21T18:30:00Z"/>
          <w:del w:id="15555" w:author="cesar" w:date="2005-01-31T12:26:00Z"/>
          <w:rFonts w:ascii="Arial" w:hAnsi="Arial"/>
        </w:rPr>
      </w:pPr>
      <w:del w:id="15556" w:author="cesar" w:date="2005-01-31T12:26:00Z">
        <w:r w:rsidDel="00E6671D">
          <w:rPr>
            <w:rFonts w:ascii="Arial" w:hAnsi="Arial"/>
          </w:rPr>
          <w:delText xml:space="preserve">2.- </w:delText>
        </w:r>
      </w:del>
      <w:ins w:id="15557" w:author="juan jose aycart" w:date="2004-10-21T18:30:00Z">
        <w:del w:id="15558" w:author="cesar" w:date="2005-01-31T12:26:00Z">
          <w:r w:rsidR="00287F92" w:rsidRPr="00287F92" w:rsidDel="00E6671D">
            <w:rPr>
              <w:rFonts w:ascii="Arial" w:hAnsi="Arial"/>
            </w:rPr>
            <w:delText>Mapa de la Finca</w:delText>
          </w:r>
        </w:del>
      </w:ins>
    </w:p>
    <w:p w:rsidR="00287F92" w:rsidRPr="00287F92" w:rsidDel="00AC11C2" w:rsidRDefault="00E34C2C" w:rsidP="00B5366B">
      <w:pPr>
        <w:numPr>
          <w:ins w:id="15559" w:author="cesar" w:date="2005-01-06T16:12:00Z"/>
        </w:numPr>
        <w:spacing w:line="480" w:lineRule="auto"/>
        <w:ind w:left="900"/>
        <w:jc w:val="both"/>
        <w:rPr>
          <w:ins w:id="15560" w:author="juan jose aycart" w:date="2004-10-21T18:30:00Z"/>
          <w:del w:id="15561" w:author="cesar" w:date="2005-01-06T16:09:00Z"/>
          <w:rFonts w:ascii="Arial" w:hAnsi="Arial"/>
        </w:rPr>
      </w:pPr>
      <w:del w:id="15562" w:author="cesar" w:date="2005-01-31T12:26:00Z">
        <w:r w:rsidDel="00E6671D">
          <w:rPr>
            <w:rFonts w:ascii="Arial" w:hAnsi="Arial"/>
          </w:rPr>
          <w:delText>D</w:delText>
        </w:r>
      </w:del>
      <w:ins w:id="15563" w:author="juan jose aycart" w:date="2004-10-21T18:30:00Z">
        <w:del w:id="15564" w:author="cesar" w:date="2005-01-31T12:26:00Z">
          <w:r w:rsidR="00287F92" w:rsidRPr="00287F92" w:rsidDel="00E6671D">
            <w:rPr>
              <w:rFonts w:ascii="Arial" w:hAnsi="Arial"/>
            </w:rPr>
            <w:delText xml:space="preserve">eterminando la ubicación, </w:delText>
          </w:r>
        </w:del>
        <w:del w:id="15565" w:author="cesar" w:date="2004-12-15T13:56:00Z">
          <w:r w:rsidR="00287F92" w:rsidRPr="00287F92" w:rsidDel="00B45913">
            <w:rPr>
              <w:rFonts w:ascii="Arial" w:hAnsi="Arial"/>
            </w:rPr>
            <w:delText xml:space="preserve">los </w:delText>
          </w:r>
        </w:del>
        <w:del w:id="15566" w:author="cesar" w:date="2005-01-31T12:26:00Z">
          <w:r w:rsidR="00287F92" w:rsidRPr="00287F92" w:rsidDel="00E6671D">
            <w:rPr>
              <w:rFonts w:ascii="Arial" w:hAnsi="Arial"/>
            </w:rPr>
            <w:delText>tamaño</w:delText>
          </w:r>
        </w:del>
        <w:del w:id="15567" w:author="cesar" w:date="2004-12-15T13:56:00Z">
          <w:r w:rsidR="00287F92" w:rsidRPr="00287F92" w:rsidDel="00B45913">
            <w:rPr>
              <w:rFonts w:ascii="Arial" w:hAnsi="Arial"/>
            </w:rPr>
            <w:delText>s</w:delText>
          </w:r>
        </w:del>
        <w:del w:id="15568" w:author="cesar" w:date="2005-01-31T12:26:00Z">
          <w:r w:rsidR="00287F92" w:rsidRPr="00287F92" w:rsidDel="00E6671D">
            <w:rPr>
              <w:rFonts w:ascii="Arial" w:hAnsi="Arial"/>
            </w:rPr>
            <w:delText xml:space="preserve"> de las distintas áreas, uso del suelo</w:delText>
          </w:r>
        </w:del>
        <w:del w:id="15569" w:author="cesar" w:date="2004-12-15T13:57:00Z">
          <w:r w:rsidR="00287F92" w:rsidRPr="00287F92" w:rsidDel="00B45913">
            <w:rPr>
              <w:rFonts w:ascii="Arial" w:hAnsi="Arial"/>
            </w:rPr>
            <w:delText xml:space="preserve"> por parte de los vecinos</w:delText>
          </w:r>
        </w:del>
        <w:del w:id="15570" w:author="cesar" w:date="2005-01-26T14:35:00Z">
          <w:r w:rsidR="00287F92" w:rsidRPr="00287F92" w:rsidDel="0016629F">
            <w:rPr>
              <w:rFonts w:ascii="Arial" w:hAnsi="Arial"/>
            </w:rPr>
            <w:delText xml:space="preserve"> y</w:delText>
          </w:r>
        </w:del>
        <w:del w:id="15571" w:author="cesar" w:date="2005-01-31T12:26:00Z">
          <w:r w:rsidR="00287F92" w:rsidRPr="00287F92" w:rsidDel="00E6671D">
            <w:rPr>
              <w:rFonts w:ascii="Arial" w:hAnsi="Arial"/>
            </w:rPr>
            <w:delText xml:space="preserve"> fuentes de aguas, entre otros. </w:delText>
          </w:r>
        </w:del>
      </w:ins>
      <w:del w:id="15572" w:author="cesar" w:date="2005-01-06T16:09:00Z">
        <w:r w:rsidDel="00AC11C2">
          <w:rPr>
            <w:rFonts w:ascii="Arial" w:hAnsi="Arial"/>
          </w:rPr>
          <w:delText>E</w:delText>
        </w:r>
      </w:del>
      <w:ins w:id="15573" w:author="juan jose aycart" w:date="2004-10-21T18:30:00Z">
        <w:del w:id="15574" w:author="cesar" w:date="2005-01-06T16:09:00Z">
          <w:r w:rsidR="00287F92" w:rsidRPr="00287F92" w:rsidDel="00AC11C2">
            <w:rPr>
              <w:rFonts w:ascii="Arial" w:hAnsi="Arial"/>
            </w:rPr>
            <w:delText>s un requisito muy importante en el proceso de Certificación Orgánica.</w:delText>
          </w:r>
        </w:del>
      </w:ins>
    </w:p>
    <w:p w:rsidR="00287F92" w:rsidRPr="00287F92" w:rsidDel="00E03111" w:rsidRDefault="00287F92" w:rsidP="00B5366B">
      <w:pPr>
        <w:numPr>
          <w:ins w:id="15575" w:author="juan jose aycart" w:date="2004-10-21T18:30:00Z"/>
        </w:numPr>
        <w:spacing w:line="480" w:lineRule="auto"/>
        <w:ind w:left="900"/>
        <w:jc w:val="both"/>
        <w:rPr>
          <w:ins w:id="15576" w:author="juan jose aycart" w:date="2004-10-21T18:30:00Z"/>
          <w:del w:id="15577" w:author="cesar" w:date="2005-01-12T17:50:00Z"/>
          <w:rFonts w:ascii="Arial" w:hAnsi="Arial"/>
        </w:rPr>
      </w:pPr>
    </w:p>
    <w:p w:rsidR="00287F92" w:rsidRPr="00287F92" w:rsidDel="00E6671D" w:rsidRDefault="002270EE" w:rsidP="00B5366B">
      <w:pPr>
        <w:numPr>
          <w:ins w:id="15578" w:author="juan jose aycart" w:date="2004-10-21T18:30:00Z"/>
        </w:numPr>
        <w:spacing w:line="480" w:lineRule="auto"/>
        <w:ind w:left="900"/>
        <w:jc w:val="both"/>
        <w:rPr>
          <w:ins w:id="15579" w:author="juan jose aycart" w:date="2004-10-21T18:30:00Z"/>
          <w:del w:id="15580" w:author="cesar" w:date="2005-01-31T12:26:00Z"/>
          <w:rFonts w:ascii="Arial" w:hAnsi="Arial"/>
        </w:rPr>
      </w:pPr>
      <w:del w:id="15581" w:author="cesar" w:date="2005-01-31T12:26:00Z">
        <w:r w:rsidDel="00E6671D">
          <w:rPr>
            <w:rFonts w:ascii="Arial" w:hAnsi="Arial"/>
          </w:rPr>
          <w:delText xml:space="preserve">3.- </w:delText>
        </w:r>
      </w:del>
      <w:ins w:id="15582" w:author="juan jose aycart" w:date="2004-10-21T18:30:00Z">
        <w:del w:id="15583" w:author="cesar" w:date="2005-01-31T12:26:00Z">
          <w:r w:rsidR="00287F92" w:rsidRPr="00287F92" w:rsidDel="00E6671D">
            <w:rPr>
              <w:rFonts w:ascii="Arial" w:hAnsi="Arial"/>
            </w:rPr>
            <w:delText>Valoración de la Finca</w:delText>
          </w:r>
        </w:del>
      </w:ins>
    </w:p>
    <w:p w:rsidR="00287F92" w:rsidRPr="00287F92" w:rsidDel="00E6671D" w:rsidRDefault="00E34C2C" w:rsidP="00B5366B">
      <w:pPr>
        <w:numPr>
          <w:ins w:id="15584" w:author="juan jose aycart" w:date="2004-10-21T18:30:00Z"/>
        </w:numPr>
        <w:spacing w:line="480" w:lineRule="auto"/>
        <w:ind w:left="900"/>
        <w:jc w:val="both"/>
        <w:rPr>
          <w:ins w:id="15585" w:author="juan jose aycart" w:date="2004-10-21T18:30:00Z"/>
          <w:del w:id="15586" w:author="cesar" w:date="2005-01-31T12:26:00Z"/>
          <w:rFonts w:ascii="Arial" w:hAnsi="Arial"/>
        </w:rPr>
      </w:pPr>
      <w:del w:id="15587" w:author="cesar" w:date="2005-01-31T12:26:00Z">
        <w:r w:rsidDel="00E6671D">
          <w:rPr>
            <w:rFonts w:ascii="Arial" w:hAnsi="Arial"/>
          </w:rPr>
          <w:delText>R</w:delText>
        </w:r>
      </w:del>
      <w:ins w:id="15588" w:author="juan jose aycart" w:date="2004-10-21T18:30:00Z">
        <w:del w:id="15589" w:author="cesar" w:date="2005-01-31T12:26:00Z">
          <w:r w:rsidR="00287F92" w:rsidRPr="00287F92" w:rsidDel="00E6671D">
            <w:rPr>
              <w:rFonts w:ascii="Arial" w:hAnsi="Arial"/>
            </w:rPr>
            <w:delText xml:space="preserve">ealizar una valoración de los recursos naturales y económicos disponibles, </w:delText>
          </w:r>
        </w:del>
        <w:del w:id="15590" w:author="cesar" w:date="2004-12-20T12:53:00Z">
          <w:r w:rsidR="00287F92" w:rsidRPr="00287F92" w:rsidDel="00D87BED">
            <w:rPr>
              <w:rFonts w:ascii="Arial" w:hAnsi="Arial"/>
            </w:rPr>
            <w:delText xml:space="preserve">la </w:delText>
          </w:r>
        </w:del>
        <w:del w:id="15591" w:author="cesar" w:date="2005-01-31T12:26:00Z">
          <w:r w:rsidR="00287F92" w:rsidRPr="00287F92" w:rsidDel="00E6671D">
            <w:rPr>
              <w:rFonts w:ascii="Arial" w:hAnsi="Arial"/>
            </w:rPr>
            <w:delText xml:space="preserve">relación entre la mano de obra </w:delText>
          </w:r>
        </w:del>
        <w:del w:id="15592" w:author="cesar" w:date="2004-12-20T12:53:00Z">
          <w:r w:rsidR="00287F92" w:rsidRPr="00287F92" w:rsidDel="00D87BED">
            <w:rPr>
              <w:rFonts w:ascii="Arial" w:hAnsi="Arial"/>
            </w:rPr>
            <w:delText>y los</w:delText>
          </w:r>
        </w:del>
        <w:del w:id="15593" w:author="cesar" w:date="2005-01-31T12:26:00Z">
          <w:r w:rsidR="00287F92" w:rsidRPr="00287F92" w:rsidDel="00E6671D">
            <w:rPr>
              <w:rFonts w:ascii="Arial" w:hAnsi="Arial"/>
            </w:rPr>
            <w:delText xml:space="preserve"> insumos a emplear</w:delText>
          </w:r>
        </w:del>
      </w:ins>
      <w:del w:id="15594" w:author="cesar" w:date="2005-01-31T12:26:00Z">
        <w:r w:rsidDel="00E6671D">
          <w:rPr>
            <w:rFonts w:ascii="Arial" w:hAnsi="Arial"/>
          </w:rPr>
          <w:delText>.</w:delText>
        </w:r>
      </w:del>
    </w:p>
    <w:p w:rsidR="00287F92" w:rsidRPr="00287F92" w:rsidDel="00E6671D" w:rsidRDefault="00287F92" w:rsidP="00B5366B">
      <w:pPr>
        <w:numPr>
          <w:ins w:id="15595" w:author="juan jose aycart" w:date="2004-10-21T18:30:00Z"/>
        </w:numPr>
        <w:spacing w:line="480" w:lineRule="auto"/>
        <w:ind w:left="900"/>
        <w:jc w:val="both"/>
        <w:rPr>
          <w:ins w:id="15596" w:author="juan jose aycart" w:date="2004-10-21T18:30:00Z"/>
          <w:del w:id="15597" w:author="cesar" w:date="2005-01-31T12:26:00Z"/>
          <w:rFonts w:ascii="Arial" w:hAnsi="Arial"/>
        </w:rPr>
      </w:pPr>
    </w:p>
    <w:p w:rsidR="00287F92" w:rsidRPr="00287F92" w:rsidDel="00E6671D" w:rsidRDefault="002270EE" w:rsidP="00B5366B">
      <w:pPr>
        <w:numPr>
          <w:ins w:id="15598" w:author="juan jose aycart" w:date="2004-10-21T18:30:00Z"/>
        </w:numPr>
        <w:spacing w:line="480" w:lineRule="auto"/>
        <w:ind w:left="900"/>
        <w:jc w:val="both"/>
        <w:rPr>
          <w:ins w:id="15599" w:author="juan jose aycart" w:date="2004-10-21T18:30:00Z"/>
          <w:del w:id="15600" w:author="cesar" w:date="2005-01-31T12:26:00Z"/>
          <w:rFonts w:ascii="Arial" w:hAnsi="Arial"/>
        </w:rPr>
      </w:pPr>
      <w:del w:id="15601" w:author="cesar" w:date="2005-01-31T12:26:00Z">
        <w:r w:rsidDel="00E6671D">
          <w:rPr>
            <w:rFonts w:ascii="Arial" w:hAnsi="Arial"/>
          </w:rPr>
          <w:delText xml:space="preserve">4.- </w:delText>
        </w:r>
      </w:del>
      <w:ins w:id="15602" w:author="juan jose aycart" w:date="2004-10-21T18:30:00Z">
        <w:del w:id="15603" w:author="cesar" w:date="2005-01-31T12:26:00Z">
          <w:r w:rsidR="00287F92" w:rsidRPr="00287F92" w:rsidDel="00E6671D">
            <w:rPr>
              <w:rFonts w:ascii="Arial" w:hAnsi="Arial"/>
            </w:rPr>
            <w:delText>Análisis de Residuos</w:delText>
          </w:r>
        </w:del>
      </w:ins>
    </w:p>
    <w:p w:rsidR="00287F92" w:rsidRPr="00287F92" w:rsidDel="00E6671D" w:rsidRDefault="00E34C2C" w:rsidP="00B5366B">
      <w:pPr>
        <w:numPr>
          <w:ins w:id="15604" w:author="juan jose aycart" w:date="2004-10-21T18:30:00Z"/>
        </w:numPr>
        <w:spacing w:line="480" w:lineRule="auto"/>
        <w:ind w:left="900"/>
        <w:jc w:val="both"/>
        <w:rPr>
          <w:ins w:id="15605" w:author="juan jose aycart" w:date="2004-10-21T18:30:00Z"/>
          <w:del w:id="15606" w:author="cesar" w:date="2005-01-31T12:26:00Z"/>
          <w:rFonts w:ascii="Arial" w:hAnsi="Arial"/>
        </w:rPr>
      </w:pPr>
      <w:del w:id="15607" w:author="cesar" w:date="2004-12-15T13:57:00Z">
        <w:r w:rsidDel="00B45913">
          <w:rPr>
            <w:rFonts w:ascii="Arial" w:hAnsi="Arial"/>
          </w:rPr>
          <w:delText>C</w:delText>
        </w:r>
      </w:del>
      <w:ins w:id="15608" w:author="juan jose aycart" w:date="2004-10-21T18:30:00Z">
        <w:del w:id="15609" w:author="cesar" w:date="2004-12-15T13:57:00Z">
          <w:r w:rsidR="00287F92" w:rsidRPr="00287F92" w:rsidDel="00B45913">
            <w:rPr>
              <w:rFonts w:ascii="Arial" w:hAnsi="Arial"/>
            </w:rPr>
            <w:delText>omplementa</w:delText>
          </w:r>
        </w:del>
      </w:ins>
      <w:del w:id="15610" w:author="cesar" w:date="2004-12-15T13:57:00Z">
        <w:r w:rsidDel="00B45913">
          <w:rPr>
            <w:rFonts w:ascii="Arial" w:hAnsi="Arial"/>
          </w:rPr>
          <w:delText>n</w:delText>
        </w:r>
      </w:del>
      <w:ins w:id="15611" w:author="juan jose aycart" w:date="2004-10-21T18:30:00Z">
        <w:del w:id="15612" w:author="cesar" w:date="2004-12-15T13:57:00Z">
          <w:r w:rsidR="00287F92" w:rsidRPr="00287F92" w:rsidDel="00B45913">
            <w:rPr>
              <w:rFonts w:ascii="Arial" w:hAnsi="Arial"/>
            </w:rPr>
            <w:delText xml:space="preserve"> la información recolectada a través del proceso de documentación y en el sitio de inspección. </w:delText>
          </w:r>
        </w:del>
        <w:del w:id="15613" w:author="cesar" w:date="2005-01-06T16:13:00Z">
          <w:r w:rsidR="00287F92" w:rsidRPr="00287F92" w:rsidDel="00AC11C2">
            <w:rPr>
              <w:rFonts w:ascii="Arial" w:hAnsi="Arial"/>
            </w:rPr>
            <w:delText xml:space="preserve">Si se </w:delText>
          </w:r>
        </w:del>
        <w:del w:id="15614" w:author="cesar" w:date="2004-12-20T12:56:00Z">
          <w:r w:rsidR="00287F92" w:rsidRPr="00287F92" w:rsidDel="00B95B4F">
            <w:rPr>
              <w:rFonts w:ascii="Arial" w:hAnsi="Arial"/>
            </w:rPr>
            <w:delText xml:space="preserve">ha </w:delText>
          </w:r>
        </w:del>
        <w:del w:id="15615" w:author="cesar" w:date="2005-01-06T16:13:00Z">
          <w:r w:rsidR="00287F92" w:rsidRPr="00287F92" w:rsidDel="00AC11C2">
            <w:rPr>
              <w:rFonts w:ascii="Arial" w:hAnsi="Arial"/>
            </w:rPr>
            <w:delText>maneja</w:delText>
          </w:r>
        </w:del>
        <w:del w:id="15616" w:author="cesar" w:date="2004-12-20T12:56:00Z">
          <w:r w:rsidR="00287F92" w:rsidRPr="00287F92" w:rsidDel="00B95B4F">
            <w:rPr>
              <w:rFonts w:ascii="Arial" w:hAnsi="Arial"/>
            </w:rPr>
            <w:delText>do</w:delText>
          </w:r>
        </w:del>
        <w:del w:id="15617" w:author="cesar" w:date="2005-01-06T16:13:00Z">
          <w:r w:rsidR="00287F92" w:rsidRPr="00287F92" w:rsidDel="00AC11C2">
            <w:rPr>
              <w:rFonts w:ascii="Arial" w:hAnsi="Arial"/>
            </w:rPr>
            <w:delText xml:space="preserve"> la finca orgánicamente durante </w:delText>
          </w:r>
        </w:del>
        <w:del w:id="15618" w:author="cesar" w:date="2004-12-20T12:58:00Z">
          <w:r w:rsidR="00287F92" w:rsidRPr="00287F92" w:rsidDel="00B95B4F">
            <w:rPr>
              <w:rFonts w:ascii="Arial" w:hAnsi="Arial"/>
            </w:rPr>
            <w:delText>tres</w:delText>
          </w:r>
        </w:del>
        <w:del w:id="15619" w:author="cesar" w:date="2005-01-06T16:13:00Z">
          <w:r w:rsidR="00287F92" w:rsidRPr="00287F92" w:rsidDel="00AC11C2">
            <w:rPr>
              <w:rFonts w:ascii="Arial" w:hAnsi="Arial"/>
            </w:rPr>
            <w:delText xml:space="preserve"> años, pero persisten residuos de pesticidas o metales pesados en el suelo, la cosecha s</w:delText>
          </w:r>
        </w:del>
        <w:del w:id="15620" w:author="cesar" w:date="2004-12-20T12:58:00Z">
          <w:r w:rsidR="00287F92" w:rsidRPr="00287F92" w:rsidDel="00B95B4F">
            <w:rPr>
              <w:rFonts w:ascii="Arial" w:hAnsi="Arial"/>
            </w:rPr>
            <w:delText>erá</w:delText>
          </w:r>
        </w:del>
        <w:del w:id="15621" w:author="cesar" w:date="2005-01-06T16:13:00Z">
          <w:r w:rsidR="00287F92" w:rsidRPr="00287F92" w:rsidDel="00AC11C2">
            <w:rPr>
              <w:rFonts w:ascii="Arial" w:hAnsi="Arial"/>
            </w:rPr>
            <w:delText xml:space="preserve"> certificada si l</w:delText>
          </w:r>
        </w:del>
        <w:del w:id="15622" w:author="cesar" w:date="2004-12-20T12:59:00Z">
          <w:r w:rsidR="00287F92" w:rsidRPr="00287F92" w:rsidDel="00B95B4F">
            <w:rPr>
              <w:rFonts w:ascii="Arial" w:hAnsi="Arial"/>
            </w:rPr>
            <w:delText>os</w:delText>
          </w:r>
        </w:del>
        <w:del w:id="15623" w:author="cesar" w:date="2005-01-06T16:13:00Z">
          <w:r w:rsidR="00287F92" w:rsidRPr="00287F92" w:rsidDel="00AC11C2">
            <w:rPr>
              <w:rFonts w:ascii="Arial" w:hAnsi="Arial"/>
            </w:rPr>
            <w:delText xml:space="preserve"> análisis de</w:delText>
          </w:r>
        </w:del>
        <w:del w:id="15624" w:author="cesar" w:date="2004-12-20T12:56:00Z">
          <w:r w:rsidR="00287F92" w:rsidRPr="00287F92" w:rsidDel="00B95B4F">
            <w:rPr>
              <w:rFonts w:ascii="Arial" w:hAnsi="Arial"/>
            </w:rPr>
            <w:delText xml:space="preserve"> </w:delText>
          </w:r>
        </w:del>
        <w:del w:id="15625" w:author="cesar" w:date="2004-12-20T12:57:00Z">
          <w:r w:rsidR="00287F92" w:rsidRPr="00287F92" w:rsidDel="00B95B4F">
            <w:rPr>
              <w:rFonts w:ascii="Arial" w:hAnsi="Arial"/>
            </w:rPr>
            <w:delText>l</w:delText>
          </w:r>
        </w:del>
        <w:del w:id="15626" w:author="cesar" w:date="2004-12-20T12:56:00Z">
          <w:r w:rsidR="00287F92" w:rsidRPr="00287F92" w:rsidDel="00B95B4F">
            <w:rPr>
              <w:rFonts w:ascii="Arial" w:hAnsi="Arial"/>
            </w:rPr>
            <w:delText>os</w:delText>
          </w:r>
        </w:del>
        <w:del w:id="15627" w:author="cesar" w:date="2005-01-06T16:13:00Z">
          <w:r w:rsidR="00287F92" w:rsidRPr="00287F92" w:rsidDel="00AC11C2">
            <w:rPr>
              <w:rFonts w:ascii="Arial" w:hAnsi="Arial"/>
            </w:rPr>
            <w:delText xml:space="preserve"> cultivo</w:delText>
          </w:r>
        </w:del>
        <w:del w:id="15628" w:author="cesar" w:date="2004-12-20T12:56:00Z">
          <w:r w:rsidR="00287F92" w:rsidRPr="00287F92" w:rsidDel="00B95B4F">
            <w:rPr>
              <w:rFonts w:ascii="Arial" w:hAnsi="Arial"/>
            </w:rPr>
            <w:delText>s</w:delText>
          </w:r>
        </w:del>
        <w:del w:id="15629" w:author="cesar" w:date="2005-01-06T16:13:00Z">
          <w:r w:rsidR="00287F92" w:rsidRPr="00287F92" w:rsidDel="00AC11C2">
            <w:rPr>
              <w:rFonts w:ascii="Arial" w:hAnsi="Arial"/>
            </w:rPr>
            <w:delText xml:space="preserve"> </w:delText>
          </w:r>
        </w:del>
        <w:del w:id="15630" w:author="cesar" w:date="2004-12-20T12:56:00Z">
          <w:r w:rsidR="00287F92" w:rsidRPr="00287F92" w:rsidDel="00B95B4F">
            <w:rPr>
              <w:rFonts w:ascii="Arial" w:hAnsi="Arial"/>
            </w:rPr>
            <w:delText xml:space="preserve">en el momento de ser certificados </w:delText>
          </w:r>
        </w:del>
        <w:del w:id="15631" w:author="cesar" w:date="2005-01-06T16:13:00Z">
          <w:r w:rsidR="00287F92" w:rsidRPr="00287F92" w:rsidDel="00AC11C2">
            <w:rPr>
              <w:rFonts w:ascii="Arial" w:hAnsi="Arial"/>
            </w:rPr>
            <w:delText>no muestra</w:delText>
          </w:r>
        </w:del>
        <w:del w:id="15632" w:author="cesar" w:date="2004-12-20T12:59:00Z">
          <w:r w:rsidR="00287F92" w:rsidRPr="00287F92" w:rsidDel="00B95B4F">
            <w:rPr>
              <w:rFonts w:ascii="Arial" w:hAnsi="Arial"/>
            </w:rPr>
            <w:delText>n</w:delText>
          </w:r>
        </w:del>
        <w:del w:id="15633" w:author="cesar" w:date="2005-01-06T16:13:00Z">
          <w:r w:rsidR="00287F92" w:rsidRPr="00287F92" w:rsidDel="00AC11C2">
            <w:rPr>
              <w:rFonts w:ascii="Arial" w:hAnsi="Arial"/>
            </w:rPr>
            <w:delText xml:space="preserve"> residuos detectables. </w:delText>
          </w:r>
        </w:del>
      </w:ins>
      <w:del w:id="15634" w:author="cesar" w:date="2004-12-20T12:54:00Z">
        <w:r w:rsidR="00083616" w:rsidDel="00B95B4F">
          <w:rPr>
            <w:rFonts w:ascii="Arial" w:hAnsi="Arial"/>
          </w:rPr>
          <w:delText>S</w:delText>
        </w:r>
      </w:del>
      <w:ins w:id="15635" w:author="juan jose aycart" w:date="2004-10-21T18:30:00Z">
        <w:del w:id="15636" w:author="cesar" w:date="2004-12-20T12:54:00Z">
          <w:r w:rsidR="00287F92" w:rsidRPr="00287F92" w:rsidDel="00B95B4F">
            <w:rPr>
              <w:rFonts w:ascii="Arial" w:hAnsi="Arial"/>
            </w:rPr>
            <w:delText xml:space="preserve">on muy útiles </w:delText>
          </w:r>
        </w:del>
      </w:ins>
      <w:del w:id="15637" w:author="cesar" w:date="2004-12-20T12:54:00Z">
        <w:r w:rsidR="00083616" w:rsidDel="00B95B4F">
          <w:rPr>
            <w:rFonts w:ascii="Arial" w:hAnsi="Arial"/>
          </w:rPr>
          <w:delText>si se</w:delText>
        </w:r>
      </w:del>
      <w:ins w:id="15638" w:author="juan jose aycart" w:date="2004-10-21T18:30:00Z">
        <w:del w:id="15639" w:author="cesar" w:date="2004-12-20T12:54:00Z">
          <w:r w:rsidR="00287F92" w:rsidRPr="00287F92" w:rsidDel="00B95B4F">
            <w:rPr>
              <w:rFonts w:ascii="Arial" w:hAnsi="Arial"/>
            </w:rPr>
            <w:delText xml:space="preserve"> sospecha de suministros contaminados</w:delText>
          </w:r>
        </w:del>
        <w:del w:id="15640" w:author="cesar" w:date="2004-12-15T13:59:00Z">
          <w:r w:rsidR="00287F92" w:rsidRPr="00287F92" w:rsidDel="00B45913">
            <w:rPr>
              <w:rFonts w:ascii="Arial" w:hAnsi="Arial"/>
            </w:rPr>
            <w:delText xml:space="preserve"> y</w:delText>
          </w:r>
        </w:del>
        <w:del w:id="15641" w:author="cesar" w:date="2004-12-20T12:54:00Z">
          <w:r w:rsidR="00287F92" w:rsidRPr="00287F92" w:rsidDel="00B95B4F">
            <w:rPr>
              <w:rFonts w:ascii="Arial" w:hAnsi="Arial"/>
            </w:rPr>
            <w:delText xml:space="preserve"> para detectar la presencia de bacterias </w:delText>
          </w:r>
        </w:del>
      </w:ins>
      <w:del w:id="15642" w:author="cesar" w:date="2004-12-20T12:54:00Z">
        <w:r w:rsidR="00083616" w:rsidDel="00B95B4F">
          <w:rPr>
            <w:rFonts w:ascii="Arial" w:hAnsi="Arial"/>
          </w:rPr>
          <w:delText>coniformes,</w:delText>
        </w:r>
      </w:del>
      <w:del w:id="15643" w:author="cesar" w:date="2004-12-15T13:59:00Z">
        <w:r w:rsidR="00083616" w:rsidDel="00B45913">
          <w:rPr>
            <w:rFonts w:ascii="Arial" w:hAnsi="Arial"/>
          </w:rPr>
          <w:delText xml:space="preserve"> por lo que </w:delText>
        </w:r>
      </w:del>
      <w:ins w:id="15644" w:author="juan jose aycart" w:date="2004-10-21T18:30:00Z">
        <w:del w:id="15645" w:author="cesar" w:date="2004-12-15T13:59:00Z">
          <w:r w:rsidR="00287F92" w:rsidRPr="00287F92" w:rsidDel="00B45913">
            <w:rPr>
              <w:rFonts w:ascii="Arial" w:hAnsi="Arial"/>
            </w:rPr>
            <w:delText>se requiere realizar los análisis cada cierto tiempo,</w:delText>
          </w:r>
        </w:del>
        <w:del w:id="15646" w:author="cesar" w:date="2004-12-20T12:54:00Z">
          <w:r w:rsidR="00287F92" w:rsidRPr="00287F92" w:rsidDel="00B95B4F">
            <w:rPr>
              <w:rFonts w:ascii="Arial" w:hAnsi="Arial"/>
            </w:rPr>
            <w:delText xml:space="preserve"> para determinar </w:delText>
          </w:r>
        </w:del>
        <w:del w:id="15647" w:author="cesar" w:date="2004-12-15T13:59:00Z">
          <w:r w:rsidR="00083616" w:rsidRPr="00287F92" w:rsidDel="00B45913">
            <w:rPr>
              <w:rFonts w:ascii="Arial" w:hAnsi="Arial"/>
            </w:rPr>
            <w:delText>también</w:delText>
          </w:r>
        </w:del>
      </w:ins>
      <w:del w:id="15648" w:author="cesar" w:date="2004-12-15T13:59:00Z">
        <w:r w:rsidR="00083616" w:rsidRPr="00287F92" w:rsidDel="00B45913">
          <w:rPr>
            <w:rFonts w:ascii="Arial" w:hAnsi="Arial"/>
          </w:rPr>
          <w:delText xml:space="preserve"> </w:delText>
        </w:r>
      </w:del>
      <w:ins w:id="15649" w:author="juan jose aycart" w:date="2004-10-21T18:30:00Z">
        <w:del w:id="15650" w:author="cesar" w:date="2004-12-20T12:54:00Z">
          <w:r w:rsidR="00287F92" w:rsidRPr="00287F92" w:rsidDel="00B95B4F">
            <w:rPr>
              <w:rFonts w:ascii="Arial" w:hAnsi="Arial"/>
            </w:rPr>
            <w:delText xml:space="preserve">si se han </w:delText>
          </w:r>
        </w:del>
        <w:del w:id="15651" w:author="cesar" w:date="2004-12-15T14:00:00Z">
          <w:r w:rsidR="00287F92" w:rsidRPr="00287F92" w:rsidDel="00B45913">
            <w:rPr>
              <w:rFonts w:ascii="Arial" w:hAnsi="Arial"/>
            </w:rPr>
            <w:delText xml:space="preserve">procesado los cultivos </w:delText>
          </w:r>
        </w:del>
        <w:del w:id="15652" w:author="cesar" w:date="2004-12-20T12:54:00Z">
          <w:r w:rsidR="00287F92" w:rsidRPr="00287F92" w:rsidDel="00B95B4F">
            <w:rPr>
              <w:rFonts w:ascii="Arial" w:hAnsi="Arial"/>
            </w:rPr>
            <w:delText>usa</w:delText>
          </w:r>
        </w:del>
        <w:del w:id="15653" w:author="cesar" w:date="2004-12-15T14:00:00Z">
          <w:r w:rsidR="00287F92" w:rsidRPr="00287F92" w:rsidDel="00B45913">
            <w:rPr>
              <w:rFonts w:ascii="Arial" w:hAnsi="Arial"/>
            </w:rPr>
            <w:delText>n</w:delText>
          </w:r>
        </w:del>
        <w:del w:id="15654" w:author="cesar" w:date="2004-12-20T12:54:00Z">
          <w:r w:rsidR="00287F92" w:rsidRPr="00287F92" w:rsidDel="00B95B4F">
            <w:rPr>
              <w:rFonts w:ascii="Arial" w:hAnsi="Arial"/>
            </w:rPr>
            <w:delText>do materiales prohibidos (OCIA, 1996; FVO, 1997).</w:delText>
          </w:r>
        </w:del>
      </w:ins>
    </w:p>
    <w:p w:rsidR="00287F92" w:rsidRPr="00287F92" w:rsidDel="00E6671D" w:rsidRDefault="00287F92" w:rsidP="00B5366B">
      <w:pPr>
        <w:numPr>
          <w:ins w:id="15655" w:author="juan jose aycart" w:date="2004-10-21T18:30:00Z"/>
        </w:numPr>
        <w:spacing w:line="480" w:lineRule="auto"/>
        <w:ind w:left="900"/>
        <w:jc w:val="both"/>
        <w:rPr>
          <w:ins w:id="15656" w:author="juan jose aycart" w:date="2004-10-21T18:30:00Z"/>
          <w:del w:id="15657" w:author="cesar" w:date="2005-01-31T12:26:00Z"/>
          <w:rFonts w:ascii="Arial" w:hAnsi="Arial"/>
        </w:rPr>
      </w:pPr>
    </w:p>
    <w:p w:rsidR="00287F92" w:rsidRPr="00287F92" w:rsidDel="00E6671D" w:rsidRDefault="002270EE" w:rsidP="00B5366B">
      <w:pPr>
        <w:numPr>
          <w:ins w:id="15658" w:author="juan jose aycart" w:date="2004-10-21T18:30:00Z"/>
        </w:numPr>
        <w:spacing w:line="480" w:lineRule="auto"/>
        <w:ind w:left="900"/>
        <w:jc w:val="both"/>
        <w:rPr>
          <w:ins w:id="15659" w:author="juan jose aycart" w:date="2004-10-21T18:30:00Z"/>
          <w:del w:id="15660" w:author="cesar" w:date="2005-01-31T12:26:00Z"/>
          <w:rFonts w:ascii="Arial" w:hAnsi="Arial"/>
        </w:rPr>
      </w:pPr>
      <w:del w:id="15661" w:author="cesar" w:date="2005-01-31T12:26:00Z">
        <w:r w:rsidDel="00E6671D">
          <w:rPr>
            <w:rFonts w:ascii="Arial" w:hAnsi="Arial"/>
          </w:rPr>
          <w:delText xml:space="preserve">5.- </w:delText>
        </w:r>
      </w:del>
      <w:ins w:id="15662" w:author="juan jose aycart" w:date="2004-10-21T18:30:00Z">
        <w:del w:id="15663" w:author="cesar" w:date="2005-01-31T12:26:00Z">
          <w:r w:rsidR="00287F92" w:rsidRPr="00287F92" w:rsidDel="00E6671D">
            <w:rPr>
              <w:rFonts w:ascii="Arial" w:hAnsi="Arial"/>
            </w:rPr>
            <w:delText>Registro</w:delText>
          </w:r>
        </w:del>
      </w:ins>
    </w:p>
    <w:p w:rsidR="00287F92" w:rsidRPr="00287F92" w:rsidDel="00E6671D" w:rsidRDefault="00E34C2C" w:rsidP="00B5366B">
      <w:pPr>
        <w:numPr>
          <w:ins w:id="15664" w:author="juan jose aycart" w:date="2004-10-21T18:30:00Z"/>
        </w:numPr>
        <w:spacing w:line="480" w:lineRule="auto"/>
        <w:ind w:left="900"/>
        <w:jc w:val="both"/>
        <w:rPr>
          <w:ins w:id="15665" w:author="juan jose aycart" w:date="2004-10-21T18:30:00Z"/>
          <w:del w:id="15666" w:author="cesar" w:date="2005-01-31T12:26:00Z"/>
          <w:rFonts w:ascii="Arial" w:hAnsi="Arial"/>
        </w:rPr>
      </w:pPr>
      <w:del w:id="15667" w:author="cesar" w:date="2004-12-20T13:00:00Z">
        <w:r w:rsidDel="00B95B4F">
          <w:rPr>
            <w:rFonts w:ascii="Arial" w:hAnsi="Arial"/>
          </w:rPr>
          <w:delText>L</w:delText>
        </w:r>
      </w:del>
      <w:ins w:id="15668" w:author="juan jose aycart" w:date="2004-10-21T18:30:00Z">
        <w:del w:id="15669" w:author="cesar" w:date="2004-12-20T13:00:00Z">
          <w:r w:rsidR="00287F92" w:rsidRPr="00287F92" w:rsidDel="00B95B4F">
            <w:rPr>
              <w:rFonts w:ascii="Arial" w:hAnsi="Arial"/>
            </w:rPr>
            <w:delText>levar</w:delText>
          </w:r>
        </w:del>
        <w:del w:id="15670" w:author="cesar" w:date="2005-01-31T12:26:00Z">
          <w:r w:rsidR="00287F92" w:rsidRPr="00287F92" w:rsidDel="00E6671D">
            <w:rPr>
              <w:rFonts w:ascii="Arial" w:hAnsi="Arial"/>
            </w:rPr>
            <w:delText xml:space="preserve"> registros de las prácticas administradas, </w:delText>
          </w:r>
        </w:del>
        <w:del w:id="15671" w:author="cesar" w:date="2004-12-20T13:01:00Z">
          <w:r w:rsidR="00287F92" w:rsidRPr="00287F92" w:rsidDel="00B95B4F">
            <w:rPr>
              <w:rFonts w:ascii="Arial" w:hAnsi="Arial"/>
            </w:rPr>
            <w:delText xml:space="preserve">en el caso de ser una </w:delText>
          </w:r>
        </w:del>
        <w:del w:id="15672" w:author="cesar" w:date="2004-12-20T13:00:00Z">
          <w:r w:rsidR="00287F92" w:rsidRPr="00287F92" w:rsidDel="00B95B4F">
            <w:rPr>
              <w:rFonts w:ascii="Arial" w:hAnsi="Arial"/>
            </w:rPr>
            <w:delText xml:space="preserve">plantación convencional debe llevarse </w:delText>
          </w:r>
        </w:del>
        <w:del w:id="15673" w:author="cesar" w:date="2005-01-31T12:26:00Z">
          <w:r w:rsidR="00287F92" w:rsidRPr="00287F92" w:rsidDel="00E6671D">
            <w:rPr>
              <w:rFonts w:ascii="Arial" w:hAnsi="Arial"/>
            </w:rPr>
            <w:delText xml:space="preserve">desde </w:delText>
          </w:r>
        </w:del>
        <w:del w:id="15674" w:author="cesar" w:date="2005-01-12T17:53:00Z">
          <w:r w:rsidR="00287F92" w:rsidRPr="00287F92" w:rsidDel="00325FAD">
            <w:rPr>
              <w:rFonts w:ascii="Arial" w:hAnsi="Arial"/>
            </w:rPr>
            <w:delText>tres</w:delText>
          </w:r>
        </w:del>
        <w:del w:id="15675" w:author="cesar" w:date="2005-01-31T12:26:00Z">
          <w:r w:rsidR="00287F92" w:rsidRPr="00287F92" w:rsidDel="00E6671D">
            <w:rPr>
              <w:rFonts w:ascii="Arial" w:hAnsi="Arial"/>
            </w:rPr>
            <w:delText xml:space="preserve"> años antes de la certificación. Además </w:delText>
          </w:r>
        </w:del>
        <w:del w:id="15676" w:author="cesar" w:date="2004-12-20T13:01:00Z">
          <w:r w:rsidR="00287F92" w:rsidRPr="00287F92" w:rsidDel="00B95B4F">
            <w:rPr>
              <w:rFonts w:ascii="Arial" w:hAnsi="Arial"/>
            </w:rPr>
            <w:delText xml:space="preserve">debe llevarse </w:delText>
          </w:r>
        </w:del>
        <w:del w:id="15677" w:author="cesar" w:date="2005-01-31T12:26:00Z">
          <w:r w:rsidR="00287F92" w:rsidRPr="00287F92" w:rsidDel="00E6671D">
            <w:rPr>
              <w:rFonts w:ascii="Arial" w:hAnsi="Arial"/>
            </w:rPr>
            <w:delText>registr</w:delText>
          </w:r>
        </w:del>
        <w:del w:id="15678" w:author="cesar" w:date="2004-12-20T13:01:00Z">
          <w:r w:rsidR="00287F92" w:rsidRPr="00287F92" w:rsidDel="00B95B4F">
            <w:rPr>
              <w:rFonts w:ascii="Arial" w:hAnsi="Arial"/>
            </w:rPr>
            <w:delText>o</w:delText>
          </w:r>
        </w:del>
        <w:del w:id="15679" w:author="cesar" w:date="2005-01-31T12:26:00Z">
          <w:r w:rsidR="00287F92" w:rsidRPr="00287F92" w:rsidDel="00E6671D">
            <w:rPr>
              <w:rFonts w:ascii="Arial" w:hAnsi="Arial"/>
            </w:rPr>
            <w:delText xml:space="preserve"> </w:delText>
          </w:r>
        </w:del>
        <w:del w:id="15680" w:author="cesar" w:date="2004-12-20T13:01:00Z">
          <w:r w:rsidR="00287F92" w:rsidRPr="00287F92" w:rsidDel="00B95B4F">
            <w:rPr>
              <w:rFonts w:ascii="Arial" w:hAnsi="Arial"/>
            </w:rPr>
            <w:delText xml:space="preserve">de las </w:delText>
          </w:r>
        </w:del>
        <w:del w:id="15681" w:author="cesar" w:date="2005-01-31T12:26:00Z">
          <w:r w:rsidR="00287F92" w:rsidRPr="00287F92" w:rsidDel="00E6671D">
            <w:rPr>
              <w:rFonts w:ascii="Arial" w:hAnsi="Arial"/>
            </w:rPr>
            <w:delText xml:space="preserve">cosechas, </w:delText>
          </w:r>
        </w:del>
        <w:del w:id="15682" w:author="cesar" w:date="2005-01-12T17:53:00Z">
          <w:r w:rsidR="00287F92" w:rsidRPr="00287F92" w:rsidDel="00325FAD">
            <w:rPr>
              <w:rFonts w:ascii="Arial" w:hAnsi="Arial"/>
            </w:rPr>
            <w:delText xml:space="preserve">almacenamiento, ventas, </w:delText>
          </w:r>
        </w:del>
        <w:del w:id="15683" w:author="cesar" w:date="2004-12-20T13:01:00Z">
          <w:r w:rsidR="00287F92" w:rsidRPr="00287F92" w:rsidDel="00B95B4F">
            <w:rPr>
              <w:rFonts w:ascii="Arial" w:hAnsi="Arial"/>
            </w:rPr>
            <w:delText xml:space="preserve">cantidades vendidas, </w:delText>
          </w:r>
        </w:del>
        <w:del w:id="15684" w:author="cesar" w:date="2005-01-06T16:14:00Z">
          <w:r w:rsidR="00287F92" w:rsidRPr="00287F92" w:rsidDel="00AC11C2">
            <w:rPr>
              <w:rFonts w:ascii="Arial" w:hAnsi="Arial"/>
            </w:rPr>
            <w:delText xml:space="preserve">etiquetas de los suministros comprados, </w:delText>
          </w:r>
        </w:del>
        <w:del w:id="15685" w:author="cesar" w:date="2004-12-20T13:02:00Z">
          <w:r w:rsidR="00287F92" w:rsidRPr="00287F92" w:rsidDel="00312F87">
            <w:rPr>
              <w:rFonts w:ascii="Arial" w:hAnsi="Arial"/>
            </w:rPr>
            <w:delText xml:space="preserve">del </w:delText>
          </w:r>
        </w:del>
        <w:del w:id="15686" w:author="cesar" w:date="2005-01-31T12:26:00Z">
          <w:r w:rsidR="00287F92" w:rsidRPr="00287F92" w:rsidDel="00E6671D">
            <w:rPr>
              <w:rFonts w:ascii="Arial" w:hAnsi="Arial"/>
            </w:rPr>
            <w:delText>proceso y</w:delText>
          </w:r>
        </w:del>
        <w:del w:id="15687" w:author="cesar" w:date="2004-12-20T13:02:00Z">
          <w:r w:rsidR="00287F92" w:rsidRPr="00287F92" w:rsidDel="00312F87">
            <w:rPr>
              <w:rFonts w:ascii="Arial" w:hAnsi="Arial"/>
            </w:rPr>
            <w:delText xml:space="preserve"> el </w:delText>
          </w:r>
        </w:del>
        <w:del w:id="15688" w:author="cesar" w:date="2005-01-31T12:26:00Z">
          <w:r w:rsidR="00287F92" w:rsidRPr="00287F92" w:rsidDel="00E6671D">
            <w:rPr>
              <w:rFonts w:ascii="Arial" w:hAnsi="Arial"/>
            </w:rPr>
            <w:delText xml:space="preserve">empaque. </w:delText>
          </w:r>
        </w:del>
        <w:del w:id="15689" w:author="cesar" w:date="2004-12-20T13:02:00Z">
          <w:r w:rsidR="00287F92" w:rsidRPr="00287F92" w:rsidDel="00312F87">
            <w:rPr>
              <w:rFonts w:ascii="Arial" w:hAnsi="Arial"/>
            </w:rPr>
            <w:delText>También l</w:delText>
          </w:r>
        </w:del>
        <w:del w:id="15690" w:author="cesar" w:date="2005-01-06T16:14:00Z">
          <w:r w:rsidR="00287F92" w:rsidRPr="00287F92" w:rsidDel="00AC11C2">
            <w:rPr>
              <w:rFonts w:ascii="Arial" w:hAnsi="Arial"/>
            </w:rPr>
            <w:delText xml:space="preserve">as instalaciones aprobadas deben </w:delText>
          </w:r>
        </w:del>
        <w:del w:id="15691" w:author="cesar" w:date="2004-12-20T13:02:00Z">
          <w:r w:rsidR="00287F92" w:rsidRPr="00287F92" w:rsidDel="00312F87">
            <w:rPr>
              <w:rFonts w:ascii="Arial" w:hAnsi="Arial"/>
            </w:rPr>
            <w:delText>con</w:delText>
          </w:r>
        </w:del>
        <w:del w:id="15692" w:author="cesar" w:date="2005-01-06T16:14:00Z">
          <w:r w:rsidR="00287F92" w:rsidRPr="00287F92" w:rsidDel="00AC11C2">
            <w:rPr>
              <w:rFonts w:ascii="Arial" w:hAnsi="Arial"/>
            </w:rPr>
            <w:delText>tener un sistema de recepción, almacenaje, proceso, transporte y registro de ventas, organizado de tal manera que pueda verificarse anualmente (OCIA, 1996; FVO, 1997).</w:delText>
          </w:r>
        </w:del>
      </w:ins>
    </w:p>
    <w:p w:rsidR="00287F92" w:rsidRPr="00287F92" w:rsidDel="00E6671D" w:rsidRDefault="00287F92" w:rsidP="00B5366B">
      <w:pPr>
        <w:numPr>
          <w:ins w:id="15693" w:author="juan jose aycart" w:date="2004-10-21T18:30:00Z"/>
        </w:numPr>
        <w:spacing w:line="480" w:lineRule="auto"/>
        <w:ind w:left="900"/>
        <w:jc w:val="both"/>
        <w:rPr>
          <w:ins w:id="15694" w:author="juan jose aycart" w:date="2004-10-21T18:30:00Z"/>
          <w:del w:id="15695" w:author="cesar" w:date="2005-01-31T12:26:00Z"/>
          <w:rFonts w:ascii="Arial" w:hAnsi="Arial"/>
        </w:rPr>
      </w:pPr>
    </w:p>
    <w:p w:rsidR="00287F92" w:rsidRPr="00287F92" w:rsidDel="00E6671D" w:rsidRDefault="002270EE" w:rsidP="00B5366B">
      <w:pPr>
        <w:numPr>
          <w:ins w:id="15696" w:author="juan jose aycart" w:date="2004-10-21T18:30:00Z"/>
        </w:numPr>
        <w:spacing w:line="480" w:lineRule="auto"/>
        <w:ind w:left="900"/>
        <w:jc w:val="both"/>
        <w:rPr>
          <w:ins w:id="15697" w:author="juan jose aycart" w:date="2004-10-21T18:30:00Z"/>
          <w:del w:id="15698" w:author="cesar" w:date="2005-01-31T12:26:00Z"/>
          <w:rFonts w:ascii="Arial" w:hAnsi="Arial"/>
        </w:rPr>
      </w:pPr>
      <w:del w:id="15699" w:author="cesar" w:date="2005-01-31T12:26:00Z">
        <w:r w:rsidDel="00E6671D">
          <w:rPr>
            <w:rFonts w:ascii="Arial" w:hAnsi="Arial"/>
          </w:rPr>
          <w:delText xml:space="preserve">6.- </w:delText>
        </w:r>
      </w:del>
      <w:ins w:id="15700" w:author="juan jose aycart" w:date="2004-10-21T18:30:00Z">
        <w:del w:id="15701" w:author="cesar" w:date="2005-01-31T12:26:00Z">
          <w:r w:rsidR="00287F92" w:rsidRPr="00287F92" w:rsidDel="00E6671D">
            <w:rPr>
              <w:rFonts w:ascii="Arial" w:hAnsi="Arial"/>
            </w:rPr>
            <w:delText>Insumos Externos</w:delText>
          </w:r>
        </w:del>
      </w:ins>
    </w:p>
    <w:p w:rsidR="00287F92" w:rsidRPr="00287F92" w:rsidDel="00E6671D" w:rsidRDefault="00AA6168" w:rsidP="00B5366B">
      <w:pPr>
        <w:numPr>
          <w:ins w:id="15702" w:author="juan jose aycart" w:date="2004-10-21T18:30:00Z"/>
        </w:numPr>
        <w:spacing w:line="480" w:lineRule="auto"/>
        <w:ind w:left="900"/>
        <w:jc w:val="both"/>
        <w:rPr>
          <w:ins w:id="15703" w:author="juan jose aycart" w:date="2004-10-21T18:30:00Z"/>
          <w:del w:id="15704" w:author="cesar" w:date="2005-01-31T12:26:00Z"/>
          <w:rFonts w:ascii="Arial" w:hAnsi="Arial"/>
        </w:rPr>
      </w:pPr>
      <w:del w:id="15705" w:author="cesar" w:date="2005-01-31T12:26:00Z">
        <w:r w:rsidDel="00E6671D">
          <w:rPr>
            <w:rFonts w:ascii="Arial" w:hAnsi="Arial"/>
          </w:rPr>
          <w:delText>U</w:delText>
        </w:r>
      </w:del>
      <w:ins w:id="15706" w:author="juan jose aycart" w:date="2004-10-21T18:30:00Z">
        <w:del w:id="15707" w:author="cesar" w:date="2005-01-31T12:26:00Z">
          <w:r w:rsidR="00287F92" w:rsidRPr="00287F92" w:rsidDel="00E6671D">
            <w:rPr>
              <w:rFonts w:ascii="Arial" w:hAnsi="Arial"/>
            </w:rPr>
            <w:delText xml:space="preserve">tilizar insumos </w:delText>
          </w:r>
        </w:del>
        <w:del w:id="15708" w:author="cesar" w:date="2004-12-20T13:03:00Z">
          <w:r w:rsidR="00287F92" w:rsidRPr="00287F92" w:rsidDel="00312F87">
            <w:rPr>
              <w:rFonts w:ascii="Arial" w:hAnsi="Arial"/>
            </w:rPr>
            <w:delText>produc</w:delText>
          </w:r>
        </w:del>
      </w:ins>
      <w:del w:id="15709" w:author="cesar" w:date="2004-12-20T13:03:00Z">
        <w:r w:rsidDel="00312F87">
          <w:rPr>
            <w:rFonts w:ascii="Arial" w:hAnsi="Arial"/>
          </w:rPr>
          <w:delText>idos</w:delText>
        </w:r>
      </w:del>
      <w:ins w:id="15710" w:author="juan jose aycart" w:date="2004-10-21T18:30:00Z">
        <w:del w:id="15711" w:author="cesar" w:date="2004-12-20T13:03:00Z">
          <w:r w:rsidR="00287F92" w:rsidRPr="00287F92" w:rsidDel="00312F87">
            <w:rPr>
              <w:rFonts w:ascii="Arial" w:hAnsi="Arial"/>
            </w:rPr>
            <w:delText xml:space="preserve"> i</w:delText>
          </w:r>
        </w:del>
        <w:del w:id="15712" w:author="cesar" w:date="2005-01-28T10:04:00Z">
          <w:r w:rsidR="00287F92" w:rsidRPr="00287F92" w:rsidDel="004C0E34">
            <w:rPr>
              <w:rFonts w:ascii="Arial" w:hAnsi="Arial"/>
            </w:rPr>
            <w:delText>ntern</w:delText>
          </w:r>
        </w:del>
        <w:del w:id="15713" w:author="cesar" w:date="2004-12-20T13:03:00Z">
          <w:r w:rsidR="00287F92" w:rsidRPr="00287F92" w:rsidDel="00312F87">
            <w:rPr>
              <w:rFonts w:ascii="Arial" w:hAnsi="Arial"/>
            </w:rPr>
            <w:delText>ament</w:delText>
          </w:r>
        </w:del>
        <w:del w:id="15714" w:author="cesar" w:date="2004-12-20T13:04:00Z">
          <w:r w:rsidR="00287F92" w:rsidRPr="00287F92" w:rsidDel="00312F87">
            <w:rPr>
              <w:rFonts w:ascii="Arial" w:hAnsi="Arial"/>
            </w:rPr>
            <w:delText>e. En muchas ocasiones</w:delText>
          </w:r>
        </w:del>
        <w:del w:id="15715" w:author="cesar" w:date="2005-01-06T16:16:00Z">
          <w:r w:rsidR="00287F92" w:rsidRPr="00287F92" w:rsidDel="00AC11C2">
            <w:rPr>
              <w:rFonts w:ascii="Arial" w:hAnsi="Arial"/>
            </w:rPr>
            <w:delText xml:space="preserve"> es necesario</w:delText>
          </w:r>
        </w:del>
        <w:del w:id="15716" w:author="cesar" w:date="2005-01-28T10:04:00Z">
          <w:r w:rsidR="00287F92" w:rsidRPr="00287F92" w:rsidDel="004C0E34">
            <w:rPr>
              <w:rFonts w:ascii="Arial" w:hAnsi="Arial"/>
            </w:rPr>
            <w:delText xml:space="preserve"> utilizar</w:delText>
          </w:r>
        </w:del>
        <w:del w:id="15717" w:author="cesar" w:date="2005-01-31T12:26:00Z">
          <w:r w:rsidR="00287F92" w:rsidRPr="00287F92" w:rsidDel="00E6671D">
            <w:rPr>
              <w:rFonts w:ascii="Arial" w:hAnsi="Arial"/>
            </w:rPr>
            <w:delText xml:space="preserve"> </w:delText>
          </w:r>
        </w:del>
        <w:del w:id="15718" w:author="cesar" w:date="2005-01-06T16:14:00Z">
          <w:r w:rsidR="00287F92" w:rsidRPr="00287F92" w:rsidDel="00AC11C2">
            <w:rPr>
              <w:rFonts w:ascii="Arial" w:hAnsi="Arial"/>
            </w:rPr>
            <w:delText xml:space="preserve">insumos </w:delText>
          </w:r>
        </w:del>
        <w:del w:id="15719" w:author="cesar" w:date="2005-01-31T12:26:00Z">
          <w:r w:rsidR="00287F92" w:rsidRPr="00287F92" w:rsidDel="00E6671D">
            <w:rPr>
              <w:rFonts w:ascii="Arial" w:hAnsi="Arial"/>
            </w:rPr>
            <w:delText>externos</w:delText>
          </w:r>
        </w:del>
        <w:del w:id="15720" w:author="cesar" w:date="2005-01-28T10:04:00Z">
          <w:r w:rsidR="00287F92" w:rsidRPr="00287F92" w:rsidDel="004C0E34">
            <w:rPr>
              <w:rFonts w:ascii="Arial" w:hAnsi="Arial"/>
            </w:rPr>
            <w:delText>,</w:delText>
          </w:r>
        </w:del>
        <w:del w:id="15721" w:author="cesar" w:date="2005-01-31T12:26:00Z">
          <w:r w:rsidR="00287F92" w:rsidRPr="00287F92" w:rsidDel="00E6671D">
            <w:rPr>
              <w:rFonts w:ascii="Arial" w:hAnsi="Arial"/>
            </w:rPr>
            <w:delText xml:space="preserve"> </w:delText>
          </w:r>
        </w:del>
        <w:del w:id="15722" w:author="cesar" w:date="2004-12-20T13:04:00Z">
          <w:r w:rsidR="00287F92" w:rsidRPr="00287F92" w:rsidDel="00312F87">
            <w:rPr>
              <w:rFonts w:ascii="Arial" w:hAnsi="Arial"/>
            </w:rPr>
            <w:delText xml:space="preserve">por ello la FVO (1997), </w:delText>
          </w:r>
        </w:del>
        <w:del w:id="15723" w:author="cesar" w:date="2005-01-12T17:54:00Z">
          <w:r w:rsidR="00287F92" w:rsidRPr="00287F92" w:rsidDel="00325FAD">
            <w:rPr>
              <w:rFonts w:ascii="Arial" w:hAnsi="Arial"/>
            </w:rPr>
            <w:delText xml:space="preserve">recomienda </w:delText>
          </w:r>
        </w:del>
        <w:del w:id="15724" w:author="cesar" w:date="2005-01-06T16:16:00Z">
          <w:r w:rsidR="00287F92" w:rsidRPr="00287F92" w:rsidDel="00AC11C2">
            <w:rPr>
              <w:rFonts w:ascii="Arial" w:hAnsi="Arial"/>
            </w:rPr>
            <w:delText>tratar de utilizarlos</w:delText>
          </w:r>
        </w:del>
        <w:del w:id="15725" w:author="cesar" w:date="2005-01-31T12:26:00Z">
          <w:r w:rsidR="00287F92" w:rsidRPr="00287F92" w:rsidDel="00E6671D">
            <w:rPr>
              <w:rFonts w:ascii="Arial" w:hAnsi="Arial"/>
            </w:rPr>
            <w:delText xml:space="preserve"> de forma temporal</w:delText>
          </w:r>
        </w:del>
        <w:del w:id="15726" w:author="cesar" w:date="2005-01-28T10:02:00Z">
          <w:r w:rsidR="00287F92" w:rsidRPr="00287F92" w:rsidDel="004C0E34">
            <w:rPr>
              <w:rFonts w:ascii="Arial" w:hAnsi="Arial"/>
            </w:rPr>
            <w:delText>,</w:delText>
          </w:r>
        </w:del>
        <w:del w:id="15727" w:author="cesar" w:date="2005-01-31T12:26:00Z">
          <w:r w:rsidR="00287F92" w:rsidRPr="00287F92" w:rsidDel="00E6671D">
            <w:rPr>
              <w:rFonts w:ascii="Arial" w:hAnsi="Arial"/>
            </w:rPr>
            <w:delText xml:space="preserve"> </w:delText>
          </w:r>
        </w:del>
        <w:del w:id="15728" w:author="cesar" w:date="2004-12-20T13:04:00Z">
          <w:r w:rsidR="00287F92" w:rsidRPr="00287F92" w:rsidDel="00312F87">
            <w:rPr>
              <w:rFonts w:ascii="Arial" w:hAnsi="Arial"/>
            </w:rPr>
            <w:delText xml:space="preserve">y </w:delText>
          </w:r>
        </w:del>
        <w:del w:id="15729" w:author="cesar" w:date="2005-01-06T16:17:00Z">
          <w:r w:rsidR="00287F92" w:rsidRPr="00287F92" w:rsidDel="00AC11C2">
            <w:rPr>
              <w:rFonts w:ascii="Arial" w:hAnsi="Arial"/>
            </w:rPr>
            <w:delText xml:space="preserve">que sean </w:delText>
          </w:r>
        </w:del>
        <w:del w:id="15730" w:author="cesar" w:date="2005-01-31T12:26:00Z">
          <w:r w:rsidR="00287F92" w:rsidRPr="00287F92" w:rsidDel="00E6671D">
            <w:rPr>
              <w:rFonts w:ascii="Arial" w:hAnsi="Arial"/>
            </w:rPr>
            <w:delText>lo más natural</w:delText>
          </w:r>
        </w:del>
        <w:del w:id="15731" w:author="cesar" w:date="2005-01-28T10:03:00Z">
          <w:r w:rsidR="00287F92" w:rsidRPr="00287F92" w:rsidDel="004C0E34">
            <w:rPr>
              <w:rFonts w:ascii="Arial" w:hAnsi="Arial"/>
            </w:rPr>
            <w:delText xml:space="preserve">es </w:delText>
          </w:r>
        </w:del>
        <w:del w:id="15732" w:author="cesar" w:date="2005-01-28T10:01:00Z">
          <w:r w:rsidR="00287F92" w:rsidRPr="00287F92" w:rsidDel="004C0E34">
            <w:rPr>
              <w:rFonts w:ascii="Arial" w:hAnsi="Arial"/>
            </w:rPr>
            <w:delText>y eficientes p</w:delText>
          </w:r>
        </w:del>
        <w:del w:id="15733" w:author="cesar" w:date="2005-01-28T10:02:00Z">
          <w:r w:rsidR="00287F92" w:rsidRPr="00287F92" w:rsidDel="004C0E34">
            <w:rPr>
              <w:rFonts w:ascii="Arial" w:hAnsi="Arial"/>
            </w:rPr>
            <w:delText xml:space="preserve">osibles, tratando </w:delText>
          </w:r>
        </w:del>
        <w:del w:id="15734" w:author="cesar" w:date="2005-01-06T16:17:00Z">
          <w:r w:rsidR="00287F92" w:rsidRPr="00287F92" w:rsidDel="00D0249C">
            <w:rPr>
              <w:rFonts w:ascii="Arial" w:hAnsi="Arial"/>
            </w:rPr>
            <w:delText xml:space="preserve">de ir </w:delText>
          </w:r>
        </w:del>
        <w:del w:id="15735" w:author="cesar" w:date="2005-01-28T10:02:00Z">
          <w:r w:rsidR="00287F92" w:rsidRPr="00287F92" w:rsidDel="004C0E34">
            <w:rPr>
              <w:rFonts w:ascii="Arial" w:hAnsi="Arial"/>
            </w:rPr>
            <w:delText>elimin</w:delText>
          </w:r>
        </w:del>
        <w:del w:id="15736" w:author="cesar" w:date="2005-01-06T16:17:00Z">
          <w:r w:rsidR="00287F92" w:rsidRPr="00287F92" w:rsidDel="00D0249C">
            <w:rPr>
              <w:rFonts w:ascii="Arial" w:hAnsi="Arial"/>
            </w:rPr>
            <w:delText>ándo</w:delText>
          </w:r>
        </w:del>
        <w:del w:id="15737" w:author="cesar" w:date="2005-01-28T10:02:00Z">
          <w:r w:rsidR="00287F92" w:rsidRPr="00287F92" w:rsidDel="004C0E34">
            <w:rPr>
              <w:rFonts w:ascii="Arial" w:hAnsi="Arial"/>
            </w:rPr>
            <w:delText>los gradualmente</w:delText>
          </w:r>
        </w:del>
        <w:del w:id="15738" w:author="cesar" w:date="2004-12-20T13:05:00Z">
          <w:r w:rsidR="00287F92" w:rsidRPr="00287F92" w:rsidDel="00312F87">
            <w:rPr>
              <w:rFonts w:ascii="Arial" w:hAnsi="Arial"/>
            </w:rPr>
            <w:delText>, en especial los que perturban el ambiente</w:delText>
          </w:r>
        </w:del>
        <w:del w:id="15739" w:author="cesar" w:date="2005-01-31T12:26:00Z">
          <w:r w:rsidR="00287F92" w:rsidRPr="00287F92" w:rsidDel="00E6671D">
            <w:rPr>
              <w:rFonts w:ascii="Arial" w:hAnsi="Arial"/>
            </w:rPr>
            <w:delText>.</w:delText>
          </w:r>
        </w:del>
      </w:ins>
    </w:p>
    <w:p w:rsidR="00287F92" w:rsidRPr="00287F92" w:rsidDel="004C0E34" w:rsidRDefault="00287F92" w:rsidP="00B5366B">
      <w:pPr>
        <w:numPr>
          <w:ins w:id="15740" w:author="juan jose aycart" w:date="2004-10-21T18:30:00Z"/>
        </w:numPr>
        <w:spacing w:line="480" w:lineRule="auto"/>
        <w:ind w:left="900"/>
        <w:jc w:val="both"/>
        <w:rPr>
          <w:ins w:id="15741" w:author="juan jose aycart" w:date="2004-10-21T18:30:00Z"/>
          <w:del w:id="15742" w:author="cesar" w:date="2005-01-28T10:05:00Z"/>
          <w:rFonts w:ascii="Arial" w:hAnsi="Arial"/>
        </w:rPr>
      </w:pPr>
      <w:ins w:id="15743" w:author="juan jose aycart" w:date="2004-10-21T18:30:00Z">
        <w:del w:id="15744" w:author="cesar" w:date="2005-01-31T12:26:00Z">
          <w:r w:rsidRPr="00287F92" w:rsidDel="00E6671D">
            <w:rPr>
              <w:rFonts w:ascii="Arial" w:hAnsi="Arial"/>
            </w:rPr>
            <w:delText xml:space="preserve"> </w:delText>
          </w:r>
        </w:del>
      </w:ins>
    </w:p>
    <w:p w:rsidR="00287F92" w:rsidRPr="00287F92" w:rsidDel="00E6671D" w:rsidRDefault="006E676E" w:rsidP="00B5366B">
      <w:pPr>
        <w:numPr>
          <w:ins w:id="15745" w:author="juan jose aycart" w:date="2004-10-21T18:30:00Z"/>
        </w:numPr>
        <w:spacing w:line="480" w:lineRule="auto"/>
        <w:ind w:left="900"/>
        <w:jc w:val="both"/>
        <w:rPr>
          <w:ins w:id="15746" w:author="juan jose aycart" w:date="2004-10-21T18:30:00Z"/>
          <w:del w:id="15747" w:author="cesar" w:date="2005-01-31T12:26:00Z"/>
          <w:rFonts w:ascii="Arial" w:hAnsi="Arial"/>
        </w:rPr>
      </w:pPr>
      <w:del w:id="15748" w:author="cesar" w:date="2005-01-31T12:26:00Z">
        <w:r w:rsidDel="00E6671D">
          <w:rPr>
            <w:rFonts w:ascii="Arial" w:hAnsi="Arial"/>
          </w:rPr>
          <w:delText xml:space="preserve">7.- </w:delText>
        </w:r>
      </w:del>
      <w:ins w:id="15749" w:author="juan jose aycart" w:date="2004-10-21T18:30:00Z">
        <w:del w:id="15750" w:author="cesar" w:date="2005-01-31T12:26:00Z">
          <w:r w:rsidR="00287F92" w:rsidRPr="00287F92" w:rsidDel="00E6671D">
            <w:rPr>
              <w:rFonts w:ascii="Arial" w:hAnsi="Arial"/>
            </w:rPr>
            <w:delText>Manejo y Conservación del Suelo</w:delText>
          </w:r>
        </w:del>
      </w:ins>
    </w:p>
    <w:p w:rsidR="00312F87" w:rsidRPr="00287F92" w:rsidDel="00E6671D" w:rsidRDefault="00AA6168" w:rsidP="00B5366B">
      <w:pPr>
        <w:numPr>
          <w:ins w:id="15751" w:author="cesar" w:date="2004-12-20T13:11:00Z"/>
        </w:numPr>
        <w:spacing w:line="480" w:lineRule="auto"/>
        <w:ind w:left="900"/>
        <w:jc w:val="both"/>
        <w:rPr>
          <w:ins w:id="15752" w:author="juan jose aycart" w:date="2004-10-21T18:30:00Z"/>
          <w:del w:id="15753" w:author="cesar" w:date="2005-01-31T12:26:00Z"/>
          <w:rFonts w:ascii="Arial" w:hAnsi="Arial"/>
        </w:rPr>
      </w:pPr>
      <w:del w:id="15754" w:author="cesar" w:date="2005-01-31T12:26:00Z">
        <w:r w:rsidDel="00E6671D">
          <w:rPr>
            <w:rFonts w:ascii="Arial" w:hAnsi="Arial"/>
          </w:rPr>
          <w:delText>R</w:delText>
        </w:r>
      </w:del>
      <w:ins w:id="15755" w:author="juan jose aycart" w:date="2004-10-21T18:30:00Z">
        <w:del w:id="15756" w:author="cesar" w:date="2005-01-31T12:26:00Z">
          <w:r w:rsidR="00287F92" w:rsidRPr="00287F92" w:rsidDel="00E6671D">
            <w:rPr>
              <w:rFonts w:ascii="Arial" w:hAnsi="Arial"/>
            </w:rPr>
            <w:delText xml:space="preserve">ealizar reforestación, cercas vivas, siembras de protección, </w:delText>
          </w:r>
        </w:del>
        <w:del w:id="15757" w:author="cesar" w:date="2004-12-20T13:10:00Z">
          <w:r w:rsidR="00287F92" w:rsidRPr="00287F92" w:rsidDel="00312F87">
            <w:rPr>
              <w:rFonts w:ascii="Arial" w:hAnsi="Arial"/>
            </w:rPr>
            <w:delText xml:space="preserve">labranzas o </w:delText>
          </w:r>
        </w:del>
        <w:del w:id="15758" w:author="cesar" w:date="2005-01-31T12:26:00Z">
          <w:r w:rsidR="00287F92" w:rsidRPr="00287F92" w:rsidDel="00E6671D">
            <w:rPr>
              <w:rFonts w:ascii="Arial" w:hAnsi="Arial"/>
            </w:rPr>
            <w:delText>cultivos de contorno</w:delText>
          </w:r>
        </w:del>
        <w:del w:id="15759" w:author="cesar" w:date="2004-12-20T13:10:00Z">
          <w:r w:rsidR="00287F92" w:rsidRPr="00287F92" w:rsidDel="00312F87">
            <w:rPr>
              <w:rFonts w:ascii="Arial" w:hAnsi="Arial"/>
            </w:rPr>
            <w:delText xml:space="preserve"> y restringir áreas muy húmedas para la producción intensiva</w:delText>
          </w:r>
        </w:del>
        <w:del w:id="15760" w:author="cesar" w:date="2005-01-06T16:15:00Z">
          <w:r w:rsidR="00287F92" w:rsidRPr="00287F92" w:rsidDel="00AC11C2">
            <w:rPr>
              <w:rFonts w:ascii="Arial" w:hAnsi="Arial"/>
            </w:rPr>
            <w:delText>.</w:delText>
          </w:r>
        </w:del>
        <w:del w:id="15761" w:author="cesar" w:date="2005-01-31T12:26:00Z">
          <w:r w:rsidR="00287F92" w:rsidRPr="00287F92" w:rsidDel="00E6671D">
            <w:rPr>
              <w:rFonts w:ascii="Arial" w:hAnsi="Arial"/>
            </w:rPr>
            <w:delText xml:space="preserve"> </w:delText>
          </w:r>
        </w:del>
      </w:ins>
      <w:del w:id="15762" w:author="cesar" w:date="2004-12-20T13:11:00Z">
        <w:r w:rsidDel="00312F87">
          <w:rPr>
            <w:rFonts w:ascii="Arial" w:hAnsi="Arial"/>
          </w:rPr>
          <w:delText>Se d</w:delText>
        </w:r>
      </w:del>
      <w:ins w:id="15763" w:author="juan jose aycart" w:date="2004-10-21T18:30:00Z">
        <w:del w:id="15764" w:author="cesar" w:date="2004-12-20T13:11:00Z">
          <w:r w:rsidR="00287F92" w:rsidRPr="00287F92" w:rsidDel="00312F87">
            <w:rPr>
              <w:rFonts w:ascii="Arial" w:hAnsi="Arial"/>
            </w:rPr>
            <w:delText>ebe incentivar la diversidad  para el control de plagas y e</w:delText>
          </w:r>
        </w:del>
        <w:del w:id="15765" w:author="cesar" w:date="2005-01-31T12:26:00Z">
          <w:r w:rsidR="00287F92" w:rsidRPr="00287F92" w:rsidDel="00E6671D">
            <w:rPr>
              <w:rFonts w:ascii="Arial" w:hAnsi="Arial"/>
            </w:rPr>
            <w:delText>stá prohibida la quema del terreno.</w:delText>
          </w:r>
        </w:del>
      </w:ins>
    </w:p>
    <w:p w:rsidR="00287F92" w:rsidRPr="00287F92" w:rsidDel="00E6671D" w:rsidRDefault="006E676E" w:rsidP="00B5366B">
      <w:pPr>
        <w:numPr>
          <w:ins w:id="15766" w:author="juan jose aycart" w:date="2004-10-21T18:30:00Z"/>
        </w:numPr>
        <w:spacing w:line="480" w:lineRule="auto"/>
        <w:ind w:left="900"/>
        <w:jc w:val="both"/>
        <w:rPr>
          <w:ins w:id="15767" w:author="juan jose aycart" w:date="2004-10-21T18:30:00Z"/>
          <w:del w:id="15768" w:author="cesar" w:date="2005-01-31T12:26:00Z"/>
          <w:rFonts w:ascii="Arial" w:hAnsi="Arial"/>
        </w:rPr>
      </w:pPr>
      <w:del w:id="15769" w:author="cesar" w:date="2005-01-31T12:26:00Z">
        <w:r w:rsidDel="00E6671D">
          <w:rPr>
            <w:rFonts w:ascii="Arial" w:hAnsi="Arial"/>
          </w:rPr>
          <w:delText xml:space="preserve">8.- </w:delText>
        </w:r>
      </w:del>
      <w:ins w:id="15770" w:author="juan jose aycart" w:date="2004-10-21T18:30:00Z">
        <w:del w:id="15771" w:author="cesar" w:date="2005-01-31T12:26:00Z">
          <w:r w:rsidR="00287F92" w:rsidRPr="00287F92" w:rsidDel="00E6671D">
            <w:rPr>
              <w:rFonts w:ascii="Arial" w:hAnsi="Arial"/>
            </w:rPr>
            <w:delText>Preparación del Terreno</w:delText>
          </w:r>
        </w:del>
      </w:ins>
    </w:p>
    <w:p w:rsidR="00287F92" w:rsidRPr="00287F92" w:rsidDel="00E6671D" w:rsidRDefault="00504CB2" w:rsidP="00B5366B">
      <w:pPr>
        <w:numPr>
          <w:ins w:id="15772" w:author="juan jose aycart" w:date="2004-10-21T18:30:00Z"/>
        </w:numPr>
        <w:spacing w:line="480" w:lineRule="auto"/>
        <w:ind w:left="900"/>
        <w:jc w:val="both"/>
        <w:rPr>
          <w:ins w:id="15773" w:author="juan jose aycart" w:date="2004-10-21T18:30:00Z"/>
          <w:del w:id="15774" w:author="cesar" w:date="2005-01-31T12:26:00Z"/>
          <w:rFonts w:ascii="Arial" w:hAnsi="Arial"/>
        </w:rPr>
      </w:pPr>
      <w:del w:id="15775" w:author="cesar" w:date="2005-01-31T12:26:00Z">
        <w:r w:rsidDel="00E6671D">
          <w:rPr>
            <w:rFonts w:ascii="Arial" w:hAnsi="Arial"/>
          </w:rPr>
          <w:delText>U</w:delText>
        </w:r>
      </w:del>
      <w:ins w:id="15776" w:author="juan jose aycart" w:date="2004-10-21T18:30:00Z">
        <w:del w:id="15777" w:author="cesar" w:date="2005-01-31T12:26:00Z">
          <w:r w:rsidRPr="00287F92" w:rsidDel="00E6671D">
            <w:rPr>
              <w:rFonts w:ascii="Arial" w:hAnsi="Arial"/>
            </w:rPr>
            <w:delText>sa</w:delText>
          </w:r>
        </w:del>
      </w:ins>
      <w:del w:id="15778" w:author="cesar" w:date="2005-01-31T12:26:00Z">
        <w:r w:rsidDel="00E6671D">
          <w:rPr>
            <w:rFonts w:ascii="Arial" w:hAnsi="Arial"/>
          </w:rPr>
          <w:delText>r</w:delText>
        </w:r>
      </w:del>
      <w:ins w:id="15779" w:author="juan jose aycart" w:date="2004-10-21T18:30:00Z">
        <w:del w:id="15780" w:author="cesar" w:date="2005-01-31T12:26:00Z">
          <w:r w:rsidRPr="00287F92" w:rsidDel="00E6671D">
            <w:rPr>
              <w:rFonts w:ascii="Arial" w:hAnsi="Arial"/>
            </w:rPr>
            <w:delText xml:space="preserve"> cero </w:delText>
          </w:r>
        </w:del>
        <w:del w:id="15781" w:author="cesar" w:date="2004-12-20T13:11:00Z">
          <w:r w:rsidRPr="00287F92" w:rsidDel="00312F87">
            <w:rPr>
              <w:rFonts w:ascii="Arial" w:hAnsi="Arial"/>
            </w:rPr>
            <w:delText>labranza</w:delText>
          </w:r>
        </w:del>
      </w:ins>
      <w:del w:id="15782" w:author="cesar" w:date="2005-01-31T12:26:00Z">
        <w:r w:rsidDel="00E6671D">
          <w:rPr>
            <w:rFonts w:ascii="Arial" w:hAnsi="Arial"/>
          </w:rPr>
          <w:delText xml:space="preserve"> para</w:delText>
        </w:r>
      </w:del>
      <w:ins w:id="15783" w:author="juan jose aycart" w:date="2004-10-21T18:30:00Z">
        <w:del w:id="15784" w:author="cesar" w:date="2005-01-31T12:26:00Z">
          <w:r w:rsidR="00287F92" w:rsidRPr="00287F92" w:rsidDel="00E6671D">
            <w:rPr>
              <w:rFonts w:ascii="Arial" w:hAnsi="Arial"/>
            </w:rPr>
            <w:delText xml:space="preserve"> no alterar </w:delText>
          </w:r>
        </w:del>
      </w:ins>
      <w:del w:id="15785" w:author="cesar" w:date="2005-01-31T12:26:00Z">
        <w:r w:rsidDel="00E6671D">
          <w:rPr>
            <w:rFonts w:ascii="Arial" w:hAnsi="Arial"/>
          </w:rPr>
          <w:delText xml:space="preserve">la </w:delText>
        </w:r>
      </w:del>
      <w:ins w:id="15786" w:author="juan jose aycart" w:date="2004-10-21T18:30:00Z">
        <w:del w:id="15787" w:author="cesar" w:date="2005-01-31T12:26:00Z">
          <w:r w:rsidR="00287F92" w:rsidRPr="00287F92" w:rsidDel="00E6671D">
            <w:rPr>
              <w:rFonts w:ascii="Arial" w:hAnsi="Arial"/>
            </w:rPr>
            <w:delText>actividad biológica</w:delText>
          </w:r>
        </w:del>
      </w:ins>
      <w:del w:id="15788" w:author="cesar" w:date="2005-01-31T12:26:00Z">
        <w:r w:rsidDel="00E6671D">
          <w:rPr>
            <w:rFonts w:ascii="Arial" w:hAnsi="Arial"/>
          </w:rPr>
          <w:delText xml:space="preserve"> del suelo</w:delText>
        </w:r>
      </w:del>
      <w:ins w:id="15789" w:author="juan jose aycart" w:date="2004-10-21T18:30:00Z">
        <w:del w:id="15790" w:author="cesar" w:date="2004-12-20T13:14:00Z">
          <w:r w:rsidR="00287F92" w:rsidRPr="00287F92" w:rsidDel="006D0772">
            <w:rPr>
              <w:rFonts w:ascii="Arial" w:hAnsi="Arial"/>
            </w:rPr>
            <w:delText>,</w:delText>
          </w:r>
        </w:del>
        <w:del w:id="15791" w:author="cesar" w:date="2005-01-06T16:15:00Z">
          <w:r w:rsidR="00287F92" w:rsidRPr="00287F92" w:rsidDel="00AC11C2">
            <w:rPr>
              <w:rFonts w:ascii="Arial" w:hAnsi="Arial"/>
            </w:rPr>
            <w:delText xml:space="preserve"> </w:delText>
          </w:r>
        </w:del>
        <w:del w:id="15792" w:author="cesar" w:date="2004-12-20T13:13:00Z">
          <w:r w:rsidR="00287F92" w:rsidRPr="00287F92" w:rsidDel="006D0772">
            <w:rPr>
              <w:rFonts w:ascii="Arial" w:hAnsi="Arial"/>
            </w:rPr>
            <w:delText>tratando de que</w:delText>
          </w:r>
        </w:del>
        <w:del w:id="15793" w:author="cesar" w:date="2005-01-06T16:15:00Z">
          <w:r w:rsidR="00287F92" w:rsidRPr="00287F92" w:rsidDel="00AC11C2">
            <w:rPr>
              <w:rFonts w:ascii="Arial" w:hAnsi="Arial"/>
            </w:rPr>
            <w:delText xml:space="preserve"> el cultivo </w:delText>
          </w:r>
        </w:del>
        <w:del w:id="15794" w:author="cesar" w:date="2004-12-20T13:13:00Z">
          <w:r w:rsidR="00287F92" w:rsidRPr="00287F92" w:rsidDel="006D0772">
            <w:rPr>
              <w:rFonts w:ascii="Arial" w:hAnsi="Arial"/>
            </w:rPr>
            <w:delText xml:space="preserve">se adapte </w:delText>
          </w:r>
        </w:del>
        <w:del w:id="15795" w:author="cesar" w:date="2005-01-06T16:15:00Z">
          <w:r w:rsidR="00287F92" w:rsidRPr="00287F92" w:rsidDel="00AC11C2">
            <w:rPr>
              <w:rFonts w:ascii="Arial" w:hAnsi="Arial"/>
            </w:rPr>
            <w:delText xml:space="preserve">a </w:delText>
          </w:r>
        </w:del>
        <w:del w:id="15796" w:author="cesar" w:date="2004-12-20T13:14:00Z">
          <w:r w:rsidR="00287F92" w:rsidRPr="00287F92" w:rsidDel="006D0772">
            <w:rPr>
              <w:rFonts w:ascii="Arial" w:hAnsi="Arial"/>
            </w:rPr>
            <w:delText xml:space="preserve">las </w:delText>
          </w:r>
        </w:del>
        <w:del w:id="15797" w:author="cesar" w:date="2005-01-06T16:15:00Z">
          <w:r w:rsidR="00287F92" w:rsidRPr="00287F92" w:rsidDel="00AC11C2">
            <w:rPr>
              <w:rFonts w:ascii="Arial" w:hAnsi="Arial"/>
            </w:rPr>
            <w:delText xml:space="preserve">condiciones más naturales, </w:delText>
          </w:r>
        </w:del>
      </w:ins>
      <w:del w:id="15798" w:author="cesar" w:date="2005-01-06T16:15:00Z">
        <w:r w:rsidRPr="00287F92" w:rsidDel="00AC11C2">
          <w:rPr>
            <w:rFonts w:ascii="Arial" w:hAnsi="Arial"/>
          </w:rPr>
          <w:delText>asoci</w:delText>
        </w:r>
        <w:r w:rsidDel="00AC11C2">
          <w:rPr>
            <w:rFonts w:ascii="Arial" w:hAnsi="Arial"/>
          </w:rPr>
          <w:delText>ánd</w:delText>
        </w:r>
        <w:r w:rsidRPr="00287F92" w:rsidDel="00AC11C2">
          <w:rPr>
            <w:rFonts w:ascii="Arial" w:hAnsi="Arial"/>
          </w:rPr>
          <w:delText>o</w:delText>
        </w:r>
        <w:r w:rsidDel="00AC11C2">
          <w:rPr>
            <w:rFonts w:ascii="Arial" w:hAnsi="Arial"/>
          </w:rPr>
          <w:delText>lo</w:delText>
        </w:r>
      </w:del>
      <w:ins w:id="15799" w:author="juan jose aycart" w:date="2004-10-21T18:30:00Z">
        <w:del w:id="15800" w:author="cesar" w:date="2005-01-06T16:15:00Z">
          <w:r w:rsidR="00287F92" w:rsidRPr="00287F92" w:rsidDel="00AC11C2">
            <w:rPr>
              <w:rFonts w:ascii="Arial" w:hAnsi="Arial"/>
            </w:rPr>
            <w:delText xml:space="preserve"> con otros cultivos</w:delText>
          </w:r>
        </w:del>
        <w:del w:id="15801" w:author="cesar" w:date="2005-01-31T12:26:00Z">
          <w:r w:rsidR="00287F92" w:rsidRPr="00287F92" w:rsidDel="00E6671D">
            <w:rPr>
              <w:rFonts w:ascii="Arial" w:hAnsi="Arial"/>
            </w:rPr>
            <w:delText xml:space="preserve">. </w:delText>
          </w:r>
        </w:del>
      </w:ins>
    </w:p>
    <w:p w:rsidR="00287F92" w:rsidRPr="00287F92" w:rsidDel="00E6671D" w:rsidRDefault="00287F92" w:rsidP="00B5366B">
      <w:pPr>
        <w:numPr>
          <w:ins w:id="15802" w:author="juan jose aycart" w:date="2004-10-21T18:30:00Z"/>
        </w:numPr>
        <w:spacing w:line="480" w:lineRule="auto"/>
        <w:ind w:left="900"/>
        <w:jc w:val="both"/>
        <w:rPr>
          <w:ins w:id="15803" w:author="juan jose aycart" w:date="2004-10-21T18:30:00Z"/>
          <w:del w:id="15804" w:author="cesar" w:date="2005-01-31T12:26:00Z"/>
          <w:rFonts w:ascii="Arial" w:hAnsi="Arial"/>
        </w:rPr>
      </w:pPr>
    </w:p>
    <w:p w:rsidR="00287F92" w:rsidRPr="00287F92" w:rsidDel="00E6671D" w:rsidRDefault="006E676E" w:rsidP="00B5366B">
      <w:pPr>
        <w:numPr>
          <w:ins w:id="15805" w:author="juan jose aycart" w:date="2004-10-21T18:30:00Z"/>
        </w:numPr>
        <w:spacing w:line="480" w:lineRule="auto"/>
        <w:ind w:left="900"/>
        <w:jc w:val="both"/>
        <w:rPr>
          <w:ins w:id="15806" w:author="juan jose aycart" w:date="2004-10-21T18:30:00Z"/>
          <w:del w:id="15807" w:author="cesar" w:date="2005-01-31T12:26:00Z"/>
          <w:rFonts w:ascii="Arial" w:hAnsi="Arial"/>
        </w:rPr>
      </w:pPr>
      <w:del w:id="15808" w:author="cesar" w:date="2005-01-31T12:26:00Z">
        <w:r w:rsidDel="00E6671D">
          <w:rPr>
            <w:rFonts w:ascii="Arial" w:hAnsi="Arial"/>
          </w:rPr>
          <w:delText xml:space="preserve">9.- </w:delText>
        </w:r>
      </w:del>
      <w:ins w:id="15809" w:author="juan jose aycart" w:date="2004-10-21T18:30:00Z">
        <w:del w:id="15810" w:author="cesar" w:date="2005-01-31T12:26:00Z">
          <w:r w:rsidR="00287F92" w:rsidRPr="00287F92" w:rsidDel="00E6671D">
            <w:rPr>
              <w:rFonts w:ascii="Arial" w:hAnsi="Arial"/>
            </w:rPr>
            <w:delText>Rotación</w:delText>
          </w:r>
        </w:del>
      </w:ins>
    </w:p>
    <w:p w:rsidR="00B61855" w:rsidDel="00E6671D" w:rsidRDefault="003F38A9" w:rsidP="00B5366B">
      <w:pPr>
        <w:numPr>
          <w:ins w:id="15811" w:author="juan jose aycart" w:date="2004-10-21T18:30:00Z"/>
        </w:numPr>
        <w:spacing w:line="480" w:lineRule="auto"/>
        <w:ind w:left="900"/>
        <w:jc w:val="both"/>
        <w:rPr>
          <w:del w:id="15812" w:author="cesar" w:date="2005-01-31T12:26:00Z"/>
          <w:rFonts w:ascii="Arial" w:hAnsi="Arial"/>
        </w:rPr>
      </w:pPr>
      <w:del w:id="15813" w:author="cesar" w:date="2005-01-28T10:05:00Z">
        <w:r w:rsidDel="004C0E34">
          <w:rPr>
            <w:rFonts w:ascii="Arial" w:hAnsi="Arial"/>
          </w:rPr>
          <w:delText>S</w:delText>
        </w:r>
      </w:del>
      <w:ins w:id="15814" w:author="juan jose aycart" w:date="2004-10-21T18:30:00Z">
        <w:del w:id="15815" w:author="cesar" w:date="2005-01-28T10:05:00Z">
          <w:r w:rsidR="00287F92" w:rsidRPr="00287F92" w:rsidDel="004C0E34">
            <w:rPr>
              <w:rFonts w:ascii="Arial" w:hAnsi="Arial"/>
            </w:rPr>
            <w:delText>on esenciales</w:delText>
          </w:r>
        </w:del>
      </w:ins>
      <w:del w:id="15816" w:author="cesar" w:date="2005-01-28T10:05:00Z">
        <w:r w:rsidR="00EB5B9D" w:rsidDel="004C0E34">
          <w:rPr>
            <w:rFonts w:ascii="Arial" w:hAnsi="Arial"/>
          </w:rPr>
          <w:delText xml:space="preserve"> y </w:delText>
        </w:r>
      </w:del>
      <w:ins w:id="15817" w:author="juan jose aycart" w:date="2004-10-21T18:30:00Z">
        <w:del w:id="15818" w:author="cesar" w:date="2005-01-06T16:17:00Z">
          <w:r w:rsidR="00287F92" w:rsidRPr="00287F92" w:rsidDel="00D0249C">
            <w:rPr>
              <w:rFonts w:ascii="Arial" w:hAnsi="Arial"/>
            </w:rPr>
            <w:delText>deben</w:delText>
          </w:r>
        </w:del>
        <w:del w:id="15819" w:author="cesar" w:date="2005-01-06T16:18:00Z">
          <w:r w:rsidR="00287F92" w:rsidRPr="00287F92" w:rsidDel="00D0249C">
            <w:rPr>
              <w:rFonts w:ascii="Arial" w:hAnsi="Arial"/>
            </w:rPr>
            <w:delText xml:space="preserve"> estar designadas para</w:delText>
          </w:r>
        </w:del>
        <w:del w:id="15820" w:author="cesar" w:date="2005-01-28T10:06:00Z">
          <w:r w:rsidR="00287F92" w:rsidRPr="00287F92" w:rsidDel="004C0E34">
            <w:rPr>
              <w:rFonts w:ascii="Arial" w:hAnsi="Arial"/>
            </w:rPr>
            <w:delText xml:space="preserve"> </w:delText>
          </w:r>
        </w:del>
        <w:del w:id="15821" w:author="cesar" w:date="2005-01-28T10:08:00Z">
          <w:r w:rsidR="00287F92" w:rsidRPr="00287F92" w:rsidDel="003536EA">
            <w:rPr>
              <w:rFonts w:ascii="Arial" w:hAnsi="Arial"/>
            </w:rPr>
            <w:delText>m</w:delText>
          </w:r>
        </w:del>
        <w:del w:id="15822" w:author="cesar" w:date="2005-01-31T12:26:00Z">
          <w:r w:rsidR="00287F92" w:rsidRPr="00287F92" w:rsidDel="00E6671D">
            <w:rPr>
              <w:rFonts w:ascii="Arial" w:hAnsi="Arial"/>
            </w:rPr>
            <w:delText>antene</w:delText>
          </w:r>
        </w:del>
        <w:del w:id="15823" w:author="cesar" w:date="2005-01-28T10:08:00Z">
          <w:r w:rsidR="00287F92" w:rsidRPr="00287F92" w:rsidDel="003536EA">
            <w:rPr>
              <w:rFonts w:ascii="Arial" w:hAnsi="Arial"/>
            </w:rPr>
            <w:delText>r</w:delText>
          </w:r>
        </w:del>
        <w:del w:id="15824" w:author="cesar" w:date="2005-01-31T12:26:00Z">
          <w:r w:rsidR="00287F92" w:rsidRPr="00287F92" w:rsidDel="00E6671D">
            <w:rPr>
              <w:rFonts w:ascii="Arial" w:hAnsi="Arial"/>
            </w:rPr>
            <w:delText xml:space="preserve"> y contribu</w:delText>
          </w:r>
        </w:del>
        <w:del w:id="15825" w:author="cesar" w:date="2005-01-28T10:08:00Z">
          <w:r w:rsidR="00287F92" w:rsidRPr="00287F92" w:rsidDel="003536EA">
            <w:rPr>
              <w:rFonts w:ascii="Arial" w:hAnsi="Arial"/>
            </w:rPr>
            <w:delText>ir</w:delText>
          </w:r>
        </w:del>
        <w:del w:id="15826" w:author="cesar" w:date="2005-01-31T12:26:00Z">
          <w:r w:rsidR="00287F92" w:rsidRPr="00287F92" w:rsidDel="00E6671D">
            <w:rPr>
              <w:rFonts w:ascii="Arial" w:hAnsi="Arial"/>
            </w:rPr>
            <w:delText xml:space="preserve"> a la </w:delText>
          </w:r>
        </w:del>
        <w:del w:id="15827" w:author="cesar" w:date="2005-01-28T10:06:00Z">
          <w:r w:rsidR="00287F92" w:rsidRPr="00287F92" w:rsidDel="004C0E34">
            <w:rPr>
              <w:rFonts w:ascii="Arial" w:hAnsi="Arial"/>
            </w:rPr>
            <w:delText xml:space="preserve">reposición de la </w:delText>
          </w:r>
        </w:del>
        <w:del w:id="15828" w:author="cesar" w:date="2005-01-31T12:26:00Z">
          <w:r w:rsidR="00287F92" w:rsidRPr="00287F92" w:rsidDel="00E6671D">
            <w:rPr>
              <w:rFonts w:ascii="Arial" w:hAnsi="Arial"/>
            </w:rPr>
            <w:delText>fertilidad de</w:delText>
          </w:r>
        </w:del>
        <w:del w:id="15829" w:author="cesar" w:date="2005-01-28T10:10:00Z">
          <w:r w:rsidR="00287F92" w:rsidRPr="00287F92" w:rsidDel="003536EA">
            <w:rPr>
              <w:rFonts w:ascii="Arial" w:hAnsi="Arial"/>
            </w:rPr>
            <w:delText xml:space="preserve"> </w:delText>
          </w:r>
        </w:del>
        <w:del w:id="15830" w:author="cesar" w:date="2005-01-31T12:26:00Z">
          <w:r w:rsidR="00287F92" w:rsidRPr="00287F92" w:rsidDel="00E6671D">
            <w:rPr>
              <w:rFonts w:ascii="Arial" w:hAnsi="Arial"/>
            </w:rPr>
            <w:delText>l</w:delText>
          </w:r>
        </w:del>
        <w:del w:id="15831" w:author="cesar" w:date="2005-01-28T10:10:00Z">
          <w:r w:rsidR="00287F92" w:rsidRPr="00287F92" w:rsidDel="003536EA">
            <w:rPr>
              <w:rFonts w:ascii="Arial" w:hAnsi="Arial"/>
            </w:rPr>
            <w:delText>os</w:delText>
          </w:r>
        </w:del>
        <w:del w:id="15832" w:author="cesar" w:date="2005-01-31T12:26:00Z">
          <w:r w:rsidR="00287F92" w:rsidRPr="00287F92" w:rsidDel="00E6671D">
            <w:rPr>
              <w:rFonts w:ascii="Arial" w:hAnsi="Arial"/>
            </w:rPr>
            <w:delText xml:space="preserve"> suelo</w:delText>
          </w:r>
        </w:del>
        <w:del w:id="15833" w:author="cesar" w:date="2005-01-28T10:10:00Z">
          <w:r w:rsidR="00287F92" w:rsidRPr="00287F92" w:rsidDel="003536EA">
            <w:rPr>
              <w:rFonts w:ascii="Arial" w:hAnsi="Arial"/>
            </w:rPr>
            <w:delText>s,</w:delText>
          </w:r>
        </w:del>
        <w:del w:id="15834" w:author="cesar" w:date="2005-01-31T12:26:00Z">
          <w:r w:rsidR="00287F92" w:rsidRPr="00287F92" w:rsidDel="00E6671D">
            <w:rPr>
              <w:rFonts w:ascii="Arial" w:hAnsi="Arial"/>
            </w:rPr>
            <w:delText xml:space="preserve"> reduc</w:delText>
          </w:r>
        </w:del>
        <w:del w:id="15835" w:author="cesar" w:date="2005-01-28T10:08:00Z">
          <w:r w:rsidR="00287F92" w:rsidRPr="00287F92" w:rsidDel="003536EA">
            <w:rPr>
              <w:rFonts w:ascii="Arial" w:hAnsi="Arial"/>
            </w:rPr>
            <w:delText>ir</w:delText>
          </w:r>
        </w:del>
        <w:del w:id="15836" w:author="cesar" w:date="2005-01-28T10:10:00Z">
          <w:r w:rsidR="00287F92" w:rsidRPr="00287F92" w:rsidDel="003536EA">
            <w:rPr>
              <w:rFonts w:ascii="Arial" w:hAnsi="Arial"/>
            </w:rPr>
            <w:delText xml:space="preserve"> </w:delText>
          </w:r>
        </w:del>
        <w:del w:id="15837" w:author="cesar" w:date="2005-01-28T10:08:00Z">
          <w:r w:rsidR="00287F92" w:rsidRPr="00287F92" w:rsidDel="003536EA">
            <w:rPr>
              <w:rFonts w:ascii="Arial" w:hAnsi="Arial"/>
            </w:rPr>
            <w:delText xml:space="preserve">la </w:delText>
          </w:r>
        </w:del>
        <w:del w:id="15838" w:author="cesar" w:date="2005-01-28T10:10:00Z">
          <w:r w:rsidR="00287F92" w:rsidRPr="00287F92" w:rsidDel="003536EA">
            <w:rPr>
              <w:rFonts w:ascii="Arial" w:hAnsi="Arial"/>
            </w:rPr>
            <w:delText xml:space="preserve">pérdida de nutrientes </w:delText>
          </w:r>
        </w:del>
        <w:del w:id="15839" w:author="cesar" w:date="2005-01-06T16:18:00Z">
          <w:r w:rsidR="00287F92" w:rsidRPr="00287F92" w:rsidDel="00D0249C">
            <w:rPr>
              <w:rFonts w:ascii="Arial" w:hAnsi="Arial"/>
            </w:rPr>
            <w:delText>a través de  la</w:delText>
          </w:r>
        </w:del>
        <w:del w:id="15840" w:author="cesar" w:date="2005-01-28T10:10:00Z">
          <w:r w:rsidR="00287F92" w:rsidRPr="00287F92" w:rsidDel="003536EA">
            <w:rPr>
              <w:rFonts w:ascii="Arial" w:hAnsi="Arial"/>
            </w:rPr>
            <w:delText xml:space="preserve"> </w:delText>
          </w:r>
        </w:del>
        <w:del w:id="15841" w:author="cesar" w:date="2005-01-31T12:26:00Z">
          <w:r w:rsidR="00287F92" w:rsidRPr="00287F92" w:rsidDel="00E6671D">
            <w:rPr>
              <w:rFonts w:ascii="Arial" w:hAnsi="Arial"/>
            </w:rPr>
            <w:delText>erosión</w:delText>
          </w:r>
        </w:del>
        <w:del w:id="15842" w:author="cesar" w:date="2005-01-06T16:19:00Z">
          <w:r w:rsidR="00287F92" w:rsidRPr="00287F92" w:rsidDel="00D0249C">
            <w:rPr>
              <w:rFonts w:ascii="Arial" w:hAnsi="Arial"/>
            </w:rPr>
            <w:delText>,</w:delText>
          </w:r>
        </w:del>
        <w:del w:id="15843" w:author="cesar" w:date="2005-01-31T12:26:00Z">
          <w:r w:rsidR="00287F92" w:rsidRPr="00287F92" w:rsidDel="00E6671D">
            <w:rPr>
              <w:rFonts w:ascii="Arial" w:hAnsi="Arial"/>
            </w:rPr>
            <w:delText xml:space="preserve"> </w:delText>
          </w:r>
        </w:del>
        <w:del w:id="15844" w:author="cesar" w:date="2005-01-06T16:18:00Z">
          <w:r w:rsidR="00287F92" w:rsidRPr="00287F92" w:rsidDel="00D0249C">
            <w:rPr>
              <w:rFonts w:ascii="Arial" w:hAnsi="Arial"/>
            </w:rPr>
            <w:delText>la l</w:delText>
          </w:r>
        </w:del>
        <w:del w:id="15845" w:author="cesar" w:date="2005-01-31T12:26:00Z">
          <w:r w:rsidR="00287F92" w:rsidRPr="00287F92" w:rsidDel="00E6671D">
            <w:rPr>
              <w:rFonts w:ascii="Arial" w:hAnsi="Arial"/>
            </w:rPr>
            <w:delText xml:space="preserve">ixiviación </w:delText>
          </w:r>
        </w:del>
        <w:del w:id="15846" w:author="cesar" w:date="2005-01-28T10:11:00Z">
          <w:r w:rsidR="00287F92" w:rsidRPr="00287F92" w:rsidDel="003536EA">
            <w:rPr>
              <w:rFonts w:ascii="Arial" w:hAnsi="Arial"/>
            </w:rPr>
            <w:delText>y d</w:delText>
          </w:r>
        </w:del>
        <w:del w:id="15847" w:author="cesar" w:date="2005-01-31T12:26:00Z">
          <w:r w:rsidR="00287F92" w:rsidRPr="00287F92" w:rsidDel="00E6671D">
            <w:rPr>
              <w:rFonts w:ascii="Arial" w:hAnsi="Arial"/>
            </w:rPr>
            <w:delText>isminu</w:delText>
          </w:r>
        </w:del>
        <w:del w:id="15848" w:author="cesar" w:date="2005-01-28T10:11:00Z">
          <w:r w:rsidR="00287F92" w:rsidRPr="00287F92" w:rsidDel="003536EA">
            <w:rPr>
              <w:rFonts w:ascii="Arial" w:hAnsi="Arial"/>
            </w:rPr>
            <w:delText>ir</w:delText>
          </w:r>
        </w:del>
        <w:del w:id="15849" w:author="cesar" w:date="2005-01-31T12:26:00Z">
          <w:r w:rsidR="00287F92" w:rsidRPr="00287F92" w:rsidDel="00E6671D">
            <w:rPr>
              <w:rFonts w:ascii="Arial" w:hAnsi="Arial"/>
            </w:rPr>
            <w:delText xml:space="preserve"> la incidencia de plagas (Fundación Güilombé, 1994). </w:delText>
          </w:r>
        </w:del>
      </w:ins>
    </w:p>
    <w:p w:rsidR="00287F92" w:rsidRPr="00287F92" w:rsidDel="006D0772" w:rsidRDefault="00287F92" w:rsidP="00B5366B">
      <w:pPr>
        <w:spacing w:line="480" w:lineRule="auto"/>
        <w:ind w:left="900"/>
        <w:jc w:val="both"/>
        <w:rPr>
          <w:ins w:id="15850" w:author="juan jose aycart" w:date="2004-10-21T18:30:00Z"/>
          <w:del w:id="15851" w:author="cesar" w:date="2004-12-20T13:16:00Z"/>
          <w:rFonts w:ascii="Arial" w:hAnsi="Arial"/>
        </w:rPr>
      </w:pPr>
      <w:ins w:id="15852" w:author="juan jose aycart" w:date="2004-10-21T18:30:00Z">
        <w:del w:id="15853" w:author="cesar" w:date="2004-12-20T13:16:00Z">
          <w:r w:rsidRPr="00287F92" w:rsidDel="006D0772">
            <w:rPr>
              <w:rFonts w:ascii="Arial" w:hAnsi="Arial"/>
            </w:rPr>
            <w:delText xml:space="preserve">Es importante por ello </w:delText>
          </w:r>
        </w:del>
      </w:ins>
      <w:del w:id="15854" w:author="cesar" w:date="2004-12-20T13:16:00Z">
        <w:r w:rsidR="00EB5B9D" w:rsidDel="006D0772">
          <w:rPr>
            <w:rFonts w:ascii="Arial" w:hAnsi="Arial"/>
          </w:rPr>
          <w:delText xml:space="preserve">que se </w:delText>
        </w:r>
      </w:del>
      <w:ins w:id="15855" w:author="juan jose aycart" w:date="2004-10-21T18:30:00Z">
        <w:del w:id="15856" w:author="cesar" w:date="2004-12-20T13:16:00Z">
          <w:r w:rsidRPr="00287F92" w:rsidDel="006D0772">
            <w:rPr>
              <w:rFonts w:ascii="Arial" w:hAnsi="Arial"/>
            </w:rPr>
            <w:delText>tomen en cuenta los siguientes puntos:</w:delText>
          </w:r>
        </w:del>
      </w:ins>
    </w:p>
    <w:p w:rsidR="00287F92" w:rsidRPr="00287F92" w:rsidDel="006D0772" w:rsidRDefault="00EB5B9D" w:rsidP="00B5366B">
      <w:pPr>
        <w:numPr>
          <w:ins w:id="15857" w:author="juan jose aycart" w:date="2004-10-21T18:30:00Z"/>
        </w:numPr>
        <w:spacing w:line="480" w:lineRule="auto"/>
        <w:ind w:left="900"/>
        <w:jc w:val="both"/>
        <w:rPr>
          <w:ins w:id="15858" w:author="juan jose aycart" w:date="2004-10-21T18:30:00Z"/>
          <w:del w:id="15859" w:author="cesar" w:date="2004-12-20T13:16:00Z"/>
          <w:rFonts w:ascii="Arial" w:hAnsi="Arial"/>
        </w:rPr>
      </w:pPr>
      <w:del w:id="15860" w:author="cesar" w:date="2004-12-20T13:16:00Z">
        <w:r w:rsidDel="006D0772">
          <w:rPr>
            <w:rFonts w:ascii="Arial" w:hAnsi="Arial"/>
          </w:rPr>
          <w:delText>-</w:delText>
        </w:r>
      </w:del>
      <w:ins w:id="15861" w:author="juan jose aycart" w:date="2004-10-21T18:30:00Z">
        <w:del w:id="15862" w:author="cesar" w:date="2004-12-20T13:16:00Z">
          <w:r w:rsidR="00287F92" w:rsidRPr="00287F92" w:rsidDel="006D0772">
            <w:rPr>
              <w:rFonts w:ascii="Arial" w:hAnsi="Arial"/>
            </w:rPr>
            <w:delText>Sembrar regularmente leguminosas, forraje u otras especies de raíces profundas y amplias, que produzcan gran cantidad de biomasa y que reduzcan las plagas.</w:delText>
          </w:r>
        </w:del>
      </w:ins>
    </w:p>
    <w:p w:rsidR="00287F92" w:rsidRPr="00287F92" w:rsidDel="006D0772" w:rsidRDefault="00EB5B9D" w:rsidP="00B5366B">
      <w:pPr>
        <w:numPr>
          <w:ins w:id="15863" w:author="juan jose aycart" w:date="2004-10-21T18:30:00Z"/>
        </w:numPr>
        <w:spacing w:line="480" w:lineRule="auto"/>
        <w:ind w:left="900"/>
        <w:jc w:val="both"/>
        <w:rPr>
          <w:ins w:id="15864" w:author="juan jose aycart" w:date="2004-10-21T18:30:00Z"/>
          <w:del w:id="15865" w:author="cesar" w:date="2004-12-20T13:16:00Z"/>
          <w:rFonts w:ascii="Arial" w:hAnsi="Arial"/>
        </w:rPr>
      </w:pPr>
      <w:del w:id="15866" w:author="cesar" w:date="2004-12-20T13:16:00Z">
        <w:r w:rsidDel="006D0772">
          <w:rPr>
            <w:rFonts w:ascii="Arial" w:hAnsi="Arial"/>
          </w:rPr>
          <w:delText>-</w:delText>
        </w:r>
      </w:del>
      <w:ins w:id="15867" w:author="juan jose aycart" w:date="2004-10-21T18:30:00Z">
        <w:del w:id="15868" w:author="cesar" w:date="2004-12-20T13:16:00Z">
          <w:r w:rsidR="00287F92" w:rsidRPr="00287F92" w:rsidDel="006D0772">
            <w:rPr>
              <w:rFonts w:ascii="Arial" w:hAnsi="Arial"/>
            </w:rPr>
            <w:delText>Reducir el número de operaciones de labranza y la velocidad de las mismas.</w:delText>
          </w:r>
        </w:del>
      </w:ins>
    </w:p>
    <w:p w:rsidR="00287F92" w:rsidRPr="00287F92" w:rsidDel="006D0772" w:rsidRDefault="00EB5B9D" w:rsidP="00B5366B">
      <w:pPr>
        <w:numPr>
          <w:ins w:id="15869" w:author="juan jose aycart" w:date="2004-10-21T18:30:00Z"/>
        </w:numPr>
        <w:spacing w:line="480" w:lineRule="auto"/>
        <w:ind w:left="900"/>
        <w:jc w:val="both"/>
        <w:rPr>
          <w:ins w:id="15870" w:author="juan jose aycart" w:date="2004-10-21T18:30:00Z"/>
          <w:del w:id="15871" w:author="cesar" w:date="2004-12-20T13:16:00Z"/>
          <w:rFonts w:ascii="Arial" w:hAnsi="Arial"/>
        </w:rPr>
      </w:pPr>
      <w:del w:id="15872" w:author="cesar" w:date="2004-12-20T13:16:00Z">
        <w:r w:rsidDel="006D0772">
          <w:rPr>
            <w:rFonts w:ascii="Arial" w:hAnsi="Arial"/>
          </w:rPr>
          <w:delText>-</w:delText>
        </w:r>
      </w:del>
      <w:ins w:id="15873" w:author="juan jose aycart" w:date="2004-10-21T18:30:00Z">
        <w:del w:id="15874" w:author="cesar" w:date="2004-12-20T13:16:00Z">
          <w:r w:rsidR="00287F92" w:rsidRPr="00287F92" w:rsidDel="006D0772">
            <w:rPr>
              <w:rFonts w:ascii="Arial" w:hAnsi="Arial"/>
            </w:rPr>
            <w:delText>Mantener en la superficie del suelo residuos  orgánicos del cultivo.</w:delText>
          </w:r>
        </w:del>
      </w:ins>
    </w:p>
    <w:p w:rsidR="00287F92" w:rsidRPr="00287F92" w:rsidDel="006D0772" w:rsidRDefault="00287F92" w:rsidP="00B5366B">
      <w:pPr>
        <w:numPr>
          <w:ins w:id="15875" w:author="juan jose aycart" w:date="2004-10-21T18:30:00Z"/>
        </w:numPr>
        <w:spacing w:line="480" w:lineRule="auto"/>
        <w:ind w:left="900"/>
        <w:jc w:val="both"/>
        <w:rPr>
          <w:ins w:id="15876" w:author="juan jose aycart" w:date="2004-10-21T18:30:00Z"/>
          <w:del w:id="15877" w:author="cesar" w:date="2004-12-20T13:16:00Z"/>
          <w:rFonts w:ascii="Arial" w:hAnsi="Arial"/>
        </w:rPr>
      </w:pPr>
    </w:p>
    <w:p w:rsidR="00287F92" w:rsidRPr="00B61855" w:rsidDel="00E6671D" w:rsidRDefault="006E676E" w:rsidP="00B5366B">
      <w:pPr>
        <w:numPr>
          <w:ins w:id="15878" w:author="juan jose aycart" w:date="2004-10-21T18:30:00Z"/>
        </w:numPr>
        <w:spacing w:line="480" w:lineRule="auto"/>
        <w:ind w:left="900"/>
        <w:jc w:val="both"/>
        <w:rPr>
          <w:ins w:id="15879" w:author="juan jose aycart" w:date="2004-10-21T18:30:00Z"/>
          <w:del w:id="15880" w:author="cesar" w:date="2005-01-31T12:26:00Z"/>
          <w:rFonts w:ascii="Arial" w:hAnsi="Arial"/>
          <w:b/>
        </w:rPr>
      </w:pPr>
      <w:del w:id="15881" w:author="cesar" w:date="2005-01-31T12:26:00Z">
        <w:r w:rsidDel="00E6671D">
          <w:rPr>
            <w:rFonts w:ascii="Arial" w:hAnsi="Arial"/>
            <w:b/>
          </w:rPr>
          <w:delText xml:space="preserve">10.- </w:delText>
        </w:r>
      </w:del>
      <w:ins w:id="15882" w:author="juan jose aycart" w:date="2004-10-21T18:30:00Z">
        <w:del w:id="15883" w:author="cesar" w:date="2005-01-31T12:26:00Z">
          <w:r w:rsidR="00287F92" w:rsidRPr="00B61855" w:rsidDel="00E6671D">
            <w:rPr>
              <w:rFonts w:ascii="Arial" w:hAnsi="Arial"/>
              <w:b/>
            </w:rPr>
            <w:delText>Material de Propagación</w:delText>
          </w:r>
        </w:del>
      </w:ins>
    </w:p>
    <w:p w:rsidR="00287F92" w:rsidRPr="00B61855" w:rsidDel="00E6671D" w:rsidRDefault="00EB5B9D" w:rsidP="00B5366B">
      <w:pPr>
        <w:numPr>
          <w:ins w:id="15884" w:author="juan jose aycart" w:date="2004-10-21T18:30:00Z"/>
        </w:numPr>
        <w:spacing w:line="480" w:lineRule="auto"/>
        <w:ind w:left="900"/>
        <w:jc w:val="both"/>
        <w:rPr>
          <w:ins w:id="15885" w:author="juan jose aycart" w:date="2004-10-21T18:30:00Z"/>
          <w:del w:id="15886" w:author="cesar" w:date="2005-01-31T12:26:00Z"/>
          <w:rFonts w:ascii="Arial" w:hAnsi="Arial"/>
          <w:b/>
        </w:rPr>
      </w:pPr>
      <w:del w:id="15887" w:author="cesar" w:date="2005-01-31T12:26:00Z">
        <w:r w:rsidDel="00E6671D">
          <w:rPr>
            <w:rFonts w:ascii="Arial" w:hAnsi="Arial"/>
            <w:b/>
          </w:rPr>
          <w:delText>U</w:delText>
        </w:r>
      </w:del>
      <w:ins w:id="15888" w:author="juan jose aycart" w:date="2004-10-21T18:30:00Z">
        <w:del w:id="15889" w:author="cesar" w:date="2005-01-31T12:26:00Z">
          <w:r w:rsidR="00287F92" w:rsidRPr="00B61855" w:rsidDel="00E6671D">
            <w:rPr>
              <w:rFonts w:ascii="Arial" w:hAnsi="Arial"/>
              <w:b/>
            </w:rPr>
            <w:delText>sar material</w:delText>
          </w:r>
        </w:del>
        <w:del w:id="15890" w:author="cesar" w:date="2005-01-28T10:11:00Z">
          <w:r w:rsidR="00287F92" w:rsidRPr="00B61855" w:rsidDel="003536EA">
            <w:rPr>
              <w:rFonts w:ascii="Arial" w:hAnsi="Arial"/>
              <w:b/>
            </w:rPr>
            <w:delText>es</w:delText>
          </w:r>
        </w:del>
        <w:del w:id="15891" w:author="cesar" w:date="2005-01-31T12:26:00Z">
          <w:r w:rsidR="00287F92" w:rsidRPr="00B61855" w:rsidDel="00E6671D">
            <w:rPr>
              <w:rFonts w:ascii="Arial" w:hAnsi="Arial"/>
              <w:b/>
            </w:rPr>
            <w:delText xml:space="preserve"> que no haya</w:delText>
          </w:r>
        </w:del>
        <w:del w:id="15892" w:author="cesar" w:date="2005-01-28T10:11:00Z">
          <w:r w:rsidR="00287F92" w:rsidRPr="00B61855" w:rsidDel="003536EA">
            <w:rPr>
              <w:rFonts w:ascii="Arial" w:hAnsi="Arial"/>
              <w:b/>
            </w:rPr>
            <w:delText>n</w:delText>
          </w:r>
        </w:del>
        <w:del w:id="15893" w:author="cesar" w:date="2005-01-31T12:26:00Z">
          <w:r w:rsidR="00287F92" w:rsidRPr="00B61855" w:rsidDel="00E6671D">
            <w:rPr>
              <w:rFonts w:ascii="Arial" w:hAnsi="Arial"/>
              <w:b/>
            </w:rPr>
            <w:delText xml:space="preserve"> sido tratado</w:delText>
          </w:r>
        </w:del>
        <w:del w:id="15894" w:author="cesar" w:date="2005-01-28T10:11:00Z">
          <w:r w:rsidR="00287F92" w:rsidRPr="00B61855" w:rsidDel="003536EA">
            <w:rPr>
              <w:rFonts w:ascii="Arial" w:hAnsi="Arial"/>
              <w:b/>
            </w:rPr>
            <w:delText>s</w:delText>
          </w:r>
        </w:del>
        <w:del w:id="15895" w:author="cesar" w:date="2005-01-31T12:26:00Z">
          <w:r w:rsidR="00287F92" w:rsidRPr="00B61855" w:rsidDel="00E6671D">
            <w:rPr>
              <w:rFonts w:ascii="Arial" w:hAnsi="Arial"/>
              <w:b/>
            </w:rPr>
            <w:delText xml:space="preserve"> </w:delText>
          </w:r>
        </w:del>
        <w:del w:id="15896" w:author="cesar" w:date="2005-01-12T17:59:00Z">
          <w:r w:rsidR="00287F92" w:rsidRPr="00B61855" w:rsidDel="00325FAD">
            <w:rPr>
              <w:rFonts w:ascii="Arial" w:hAnsi="Arial"/>
              <w:b/>
            </w:rPr>
            <w:delText xml:space="preserve">con </w:delText>
          </w:r>
        </w:del>
        <w:del w:id="15897" w:author="cesar" w:date="2005-01-12T18:00:00Z">
          <w:r w:rsidR="00287F92" w:rsidRPr="00B61855" w:rsidDel="00325FAD">
            <w:rPr>
              <w:rFonts w:ascii="Arial" w:hAnsi="Arial"/>
              <w:b/>
            </w:rPr>
            <w:delText>p</w:delText>
          </w:r>
        </w:del>
        <w:del w:id="15898" w:author="cesar" w:date="2005-01-12T18:01:00Z">
          <w:r w:rsidR="00287F92" w:rsidRPr="00B61855" w:rsidDel="00325FAD">
            <w:rPr>
              <w:rFonts w:ascii="Arial" w:hAnsi="Arial"/>
              <w:b/>
            </w:rPr>
            <w:delText>roductos prohibidos o</w:delText>
          </w:r>
        </w:del>
        <w:del w:id="15899" w:author="cesar" w:date="2005-01-12T18:00:00Z">
          <w:r w:rsidR="00287F92" w:rsidRPr="00B61855" w:rsidDel="00325FAD">
            <w:rPr>
              <w:rFonts w:ascii="Arial" w:hAnsi="Arial"/>
              <w:b/>
            </w:rPr>
            <w:delText xml:space="preserve"> de forma contraria a las normas orgánicas</w:delText>
          </w:r>
        </w:del>
        <w:del w:id="15900" w:author="cesar" w:date="2005-01-12T18:01:00Z">
          <w:r w:rsidR="00287F92" w:rsidRPr="00B61855" w:rsidDel="00325FAD">
            <w:rPr>
              <w:rFonts w:ascii="Arial" w:hAnsi="Arial"/>
              <w:b/>
            </w:rPr>
            <w:delText xml:space="preserve">. </w:delText>
          </w:r>
        </w:del>
      </w:ins>
      <w:del w:id="15901" w:author="cesar" w:date="2005-01-12T18:01:00Z">
        <w:r w:rsidR="00B61855" w:rsidDel="00325FAD">
          <w:rPr>
            <w:rFonts w:ascii="Arial" w:hAnsi="Arial"/>
            <w:b/>
          </w:rPr>
          <w:delText>P</w:delText>
        </w:r>
      </w:del>
      <w:del w:id="15902" w:author="cesar" w:date="2005-01-12T18:02:00Z">
        <w:r w:rsidR="00B61855" w:rsidDel="00325FAD">
          <w:rPr>
            <w:rFonts w:ascii="Arial" w:hAnsi="Arial"/>
            <w:b/>
          </w:rPr>
          <w:delText>a</w:delText>
        </w:r>
      </w:del>
      <w:del w:id="15903" w:author="cesar" w:date="2005-01-31T12:26:00Z">
        <w:r w:rsidR="00B61855" w:rsidDel="00E6671D">
          <w:rPr>
            <w:rFonts w:ascii="Arial" w:hAnsi="Arial"/>
            <w:b/>
          </w:rPr>
          <w:delText>r</w:delText>
        </w:r>
      </w:del>
      <w:del w:id="15904" w:author="cesar" w:date="2005-01-12T18:02:00Z">
        <w:r w:rsidR="00B61855" w:rsidDel="00325FAD">
          <w:rPr>
            <w:rFonts w:ascii="Arial" w:hAnsi="Arial"/>
            <w:b/>
          </w:rPr>
          <w:delText>a</w:delText>
        </w:r>
      </w:del>
      <w:del w:id="15905" w:author="cesar" w:date="2005-01-31T12:26:00Z">
        <w:r w:rsidR="00B61855" w:rsidDel="00E6671D">
          <w:rPr>
            <w:rFonts w:ascii="Arial" w:hAnsi="Arial"/>
            <w:b/>
          </w:rPr>
          <w:delText xml:space="preserve"> ello se</w:delText>
        </w:r>
      </w:del>
      <w:ins w:id="15906" w:author="juan jose aycart" w:date="2004-10-21T18:30:00Z">
        <w:del w:id="15907" w:author="cesar" w:date="2005-01-31T12:26:00Z">
          <w:r w:rsidR="00287F92" w:rsidRPr="00B61855" w:rsidDel="00E6671D">
            <w:rPr>
              <w:rFonts w:ascii="Arial" w:hAnsi="Arial"/>
              <w:b/>
            </w:rPr>
            <w:delText xml:space="preserve"> requiere documentación </w:delText>
          </w:r>
        </w:del>
        <w:del w:id="15908" w:author="cesar" w:date="2004-12-20T13:17:00Z">
          <w:r w:rsidR="00287F92" w:rsidRPr="00B61855" w:rsidDel="006D0772">
            <w:rPr>
              <w:rFonts w:ascii="Arial" w:hAnsi="Arial"/>
              <w:b/>
            </w:rPr>
            <w:delText>en la cual se</w:delText>
          </w:r>
        </w:del>
        <w:del w:id="15909" w:author="cesar" w:date="2005-01-31T12:26:00Z">
          <w:r w:rsidR="00287F92" w:rsidRPr="00B61855" w:rsidDel="00E6671D">
            <w:rPr>
              <w:rFonts w:ascii="Arial" w:hAnsi="Arial"/>
              <w:b/>
            </w:rPr>
            <w:delText xml:space="preserve"> verifique</w:delText>
          </w:r>
        </w:del>
        <w:del w:id="15910" w:author="cesar" w:date="2004-12-20T13:18:00Z">
          <w:r w:rsidR="00287F92" w:rsidRPr="00B61855" w:rsidDel="006D0772">
            <w:rPr>
              <w:rFonts w:ascii="Arial" w:hAnsi="Arial"/>
              <w:b/>
            </w:rPr>
            <w:delText xml:space="preserve"> que la</w:delText>
          </w:r>
        </w:del>
        <w:del w:id="15911" w:author="cesar" w:date="2005-01-31T12:26:00Z">
          <w:r w:rsidR="00287F92" w:rsidRPr="00B61855" w:rsidDel="00E6671D">
            <w:rPr>
              <w:rFonts w:ascii="Arial" w:hAnsi="Arial"/>
              <w:b/>
            </w:rPr>
            <w:delText xml:space="preserve"> procedencia</w:delText>
          </w:r>
        </w:del>
        <w:del w:id="15912" w:author="cesar" w:date="2005-01-12T17:46:00Z">
          <w:r w:rsidR="00287F92" w:rsidRPr="00B61855" w:rsidDel="00E03111">
            <w:rPr>
              <w:rFonts w:ascii="Arial" w:hAnsi="Arial"/>
              <w:b/>
            </w:rPr>
            <w:delText xml:space="preserve"> </w:delText>
          </w:r>
        </w:del>
        <w:del w:id="15913" w:author="cesar" w:date="2004-12-20T13:18:00Z">
          <w:r w:rsidR="00287F92" w:rsidRPr="00B61855" w:rsidDel="006D0772">
            <w:rPr>
              <w:rFonts w:ascii="Arial" w:hAnsi="Arial"/>
              <w:b/>
            </w:rPr>
            <w:delText xml:space="preserve">del mismo </w:delText>
          </w:r>
        </w:del>
        <w:del w:id="15914" w:author="cesar" w:date="2005-01-12T17:46:00Z">
          <w:r w:rsidR="00287F92" w:rsidRPr="00B61855" w:rsidDel="00E03111">
            <w:rPr>
              <w:rFonts w:ascii="Arial" w:hAnsi="Arial"/>
              <w:b/>
            </w:rPr>
            <w:delText>es de origen</w:delText>
          </w:r>
        </w:del>
        <w:del w:id="15915" w:author="cesar" w:date="2005-01-12T18:01:00Z">
          <w:r w:rsidR="00287F92" w:rsidRPr="00B61855" w:rsidDel="00325FAD">
            <w:rPr>
              <w:rFonts w:ascii="Arial" w:hAnsi="Arial"/>
              <w:b/>
            </w:rPr>
            <w:delText xml:space="preserve"> orgánic</w:delText>
          </w:r>
        </w:del>
        <w:del w:id="15916" w:author="cesar" w:date="2004-12-20T13:18:00Z">
          <w:r w:rsidR="00287F92" w:rsidRPr="00B61855" w:rsidDel="006D0772">
            <w:rPr>
              <w:rFonts w:ascii="Arial" w:hAnsi="Arial"/>
              <w:b/>
            </w:rPr>
            <w:delText>o</w:delText>
          </w:r>
        </w:del>
      </w:ins>
      <w:del w:id="15917" w:author="cesar" w:date="2005-01-31T12:26:00Z">
        <w:r w:rsidDel="00E6671D">
          <w:rPr>
            <w:rFonts w:ascii="Arial" w:hAnsi="Arial"/>
            <w:b/>
          </w:rPr>
          <w:delText xml:space="preserve">. </w:delText>
        </w:r>
      </w:del>
      <w:ins w:id="15918" w:author="juan jose aycart" w:date="2004-10-21T18:30:00Z">
        <w:del w:id="15919" w:author="cesar" w:date="2005-01-26T14:32:00Z">
          <w:r w:rsidR="00287F92" w:rsidRPr="00B61855" w:rsidDel="0016629F">
            <w:rPr>
              <w:rFonts w:ascii="Arial" w:hAnsi="Arial"/>
              <w:b/>
            </w:rPr>
            <w:delText>Está prohibida la modificación genética</w:delText>
          </w:r>
        </w:del>
        <w:del w:id="15920" w:author="cesar" w:date="2005-01-06T16:19:00Z">
          <w:r w:rsidR="00287F92" w:rsidRPr="00B61855" w:rsidDel="00D0249C">
            <w:rPr>
              <w:rFonts w:ascii="Arial" w:hAnsi="Arial"/>
              <w:b/>
            </w:rPr>
            <w:delText xml:space="preserve"> transgénica</w:delText>
          </w:r>
        </w:del>
        <w:del w:id="15921" w:author="cesar" w:date="2005-01-26T14:32:00Z">
          <w:r w:rsidR="00287F92" w:rsidRPr="00B61855" w:rsidDel="0016629F">
            <w:rPr>
              <w:rFonts w:ascii="Arial" w:hAnsi="Arial"/>
              <w:b/>
            </w:rPr>
            <w:delText xml:space="preserve"> de </w:delText>
          </w:r>
        </w:del>
        <w:del w:id="15922" w:author="cesar" w:date="2005-01-06T16:20:00Z">
          <w:r w:rsidR="00287F92" w:rsidRPr="00B61855" w:rsidDel="00D0249C">
            <w:rPr>
              <w:rFonts w:ascii="Arial" w:hAnsi="Arial"/>
              <w:b/>
            </w:rPr>
            <w:delText xml:space="preserve">materiales o </w:delText>
          </w:r>
        </w:del>
        <w:del w:id="15923" w:author="cesar" w:date="2005-01-26T14:32:00Z">
          <w:r w:rsidR="00287F92" w:rsidRPr="00B61855" w:rsidDel="0016629F">
            <w:rPr>
              <w:rFonts w:ascii="Arial" w:hAnsi="Arial"/>
              <w:b/>
            </w:rPr>
            <w:delText>semillas</w:delText>
          </w:r>
        </w:del>
        <w:del w:id="15924" w:author="cesar" w:date="2005-01-12T18:01:00Z">
          <w:r w:rsidR="00287F92" w:rsidRPr="00B61855" w:rsidDel="00325FAD">
            <w:rPr>
              <w:rFonts w:ascii="Arial" w:hAnsi="Arial"/>
              <w:b/>
            </w:rPr>
            <w:delText xml:space="preserve"> de las plantas</w:delText>
          </w:r>
        </w:del>
        <w:del w:id="15925" w:author="cesar" w:date="2005-01-26T14:32:00Z">
          <w:r w:rsidR="00287F92" w:rsidRPr="00B61855" w:rsidDel="0016629F">
            <w:rPr>
              <w:rFonts w:ascii="Arial" w:hAnsi="Arial"/>
              <w:b/>
            </w:rPr>
            <w:delText xml:space="preserve"> </w:delText>
          </w:r>
        </w:del>
        <w:del w:id="15926" w:author="cesar" w:date="2005-01-31T12:26:00Z">
          <w:r w:rsidR="00287F92" w:rsidRPr="00B61855" w:rsidDel="00E6671D">
            <w:rPr>
              <w:rFonts w:ascii="Arial" w:hAnsi="Arial"/>
              <w:b/>
            </w:rPr>
            <w:delText xml:space="preserve">(Ecotropic, 1995; FVO, 1997). </w:delText>
          </w:r>
        </w:del>
      </w:ins>
    </w:p>
    <w:p w:rsidR="00287F92" w:rsidDel="003536EA" w:rsidRDefault="00287F92" w:rsidP="00B5366B">
      <w:pPr>
        <w:numPr>
          <w:ins w:id="15927" w:author="cesar" w:date="2005-01-28T10:13:00Z"/>
        </w:numPr>
        <w:spacing w:line="480" w:lineRule="auto"/>
        <w:ind w:left="900"/>
        <w:jc w:val="both"/>
        <w:rPr>
          <w:del w:id="15928" w:author="cesar" w:date="2005-01-26T14:32:00Z"/>
          <w:rFonts w:ascii="Arial" w:hAnsi="Arial"/>
        </w:rPr>
      </w:pPr>
    </w:p>
    <w:p w:rsidR="00287F92" w:rsidRPr="00287F92" w:rsidDel="006D0772" w:rsidRDefault="00287F92" w:rsidP="00B5366B">
      <w:pPr>
        <w:numPr>
          <w:ins w:id="15929" w:author="juan jose aycart" w:date="2004-10-21T18:30:00Z"/>
        </w:numPr>
        <w:spacing w:line="480" w:lineRule="auto"/>
        <w:ind w:left="900"/>
        <w:jc w:val="both"/>
        <w:rPr>
          <w:ins w:id="15930" w:author="juan jose aycart" w:date="2004-10-21T18:30:00Z"/>
          <w:del w:id="15931" w:author="cesar" w:date="2004-12-20T13:21:00Z"/>
          <w:rFonts w:ascii="Arial" w:hAnsi="Arial"/>
        </w:rPr>
      </w:pPr>
      <w:ins w:id="15932" w:author="juan jose aycart" w:date="2004-10-21T18:30:00Z">
        <w:del w:id="15933" w:author="cesar" w:date="2005-01-12T17:57:00Z">
          <w:r w:rsidRPr="00287F92" w:rsidDel="00325FAD">
            <w:rPr>
              <w:rFonts w:ascii="Arial" w:hAnsi="Arial"/>
            </w:rPr>
            <w:delText xml:space="preserve">Se deben elegir los cultivos y </w:delText>
          </w:r>
        </w:del>
        <w:del w:id="15934" w:author="cesar" w:date="2004-12-20T13:19:00Z">
          <w:r w:rsidRPr="00287F92" w:rsidDel="006D0772">
            <w:rPr>
              <w:rFonts w:ascii="Arial" w:hAnsi="Arial"/>
            </w:rPr>
            <w:delText xml:space="preserve">las </w:delText>
          </w:r>
        </w:del>
        <w:del w:id="15935" w:author="cesar" w:date="2005-01-12T17:57:00Z">
          <w:r w:rsidRPr="00287F92" w:rsidDel="00325FAD">
            <w:rPr>
              <w:rFonts w:ascii="Arial" w:hAnsi="Arial"/>
            </w:rPr>
            <w:delText>variedades más apropiad</w:delText>
          </w:r>
        </w:del>
        <w:del w:id="15936" w:author="cesar" w:date="2004-12-20T13:19:00Z">
          <w:r w:rsidRPr="00287F92" w:rsidDel="006D0772">
            <w:rPr>
              <w:rFonts w:ascii="Arial" w:hAnsi="Arial"/>
            </w:rPr>
            <w:delText>a</w:delText>
          </w:r>
        </w:del>
        <w:del w:id="15937" w:author="cesar" w:date="2005-01-12T17:57:00Z">
          <w:r w:rsidRPr="00287F92" w:rsidDel="00325FAD">
            <w:rPr>
              <w:rFonts w:ascii="Arial" w:hAnsi="Arial"/>
            </w:rPr>
            <w:delText xml:space="preserve">s, </w:delText>
          </w:r>
        </w:del>
      </w:ins>
      <w:del w:id="15938" w:author="cesar" w:date="2004-12-20T13:20:00Z">
        <w:r w:rsidR="00325E00" w:rsidDel="006D0772">
          <w:rPr>
            <w:rFonts w:ascii="Arial" w:hAnsi="Arial"/>
          </w:rPr>
          <w:delText xml:space="preserve">para </w:delText>
        </w:r>
      </w:del>
      <w:del w:id="15939" w:author="cesar" w:date="2005-01-12T17:57:00Z">
        <w:r w:rsidR="00325E00" w:rsidDel="00325FAD">
          <w:rPr>
            <w:rFonts w:ascii="Arial" w:hAnsi="Arial"/>
          </w:rPr>
          <w:delText>luego</w:delText>
        </w:r>
      </w:del>
      <w:ins w:id="15940" w:author="juan jose aycart" w:date="2004-10-21T18:30:00Z">
        <w:del w:id="15941" w:author="cesar" w:date="2005-01-12T17:57:00Z">
          <w:r w:rsidRPr="00287F92" w:rsidDel="00325FAD">
            <w:rPr>
              <w:rFonts w:ascii="Arial" w:hAnsi="Arial"/>
            </w:rPr>
            <w:delText xml:space="preserve"> desarrollar un programa </w:delText>
          </w:r>
        </w:del>
        <w:del w:id="15942" w:author="cesar" w:date="2004-12-20T13:20:00Z">
          <w:r w:rsidRPr="00287F92" w:rsidDel="006D0772">
            <w:rPr>
              <w:rFonts w:ascii="Arial" w:hAnsi="Arial"/>
            </w:rPr>
            <w:delText>para la</w:delText>
          </w:r>
        </w:del>
        <w:del w:id="15943" w:author="cesar" w:date="2005-01-12T17:57:00Z">
          <w:r w:rsidRPr="00287F92" w:rsidDel="00325FAD">
            <w:rPr>
              <w:rFonts w:ascii="Arial" w:hAnsi="Arial"/>
            </w:rPr>
            <w:delText xml:space="preserve"> reproducción de semillas de manera orgánica</w:delText>
          </w:r>
        </w:del>
      </w:ins>
      <w:del w:id="15944" w:author="cesar" w:date="2005-01-12T17:57:00Z">
        <w:r w:rsidR="00325E00" w:rsidDel="00325FAD">
          <w:rPr>
            <w:rFonts w:ascii="Arial" w:hAnsi="Arial"/>
          </w:rPr>
          <w:delText xml:space="preserve">. </w:delText>
        </w:r>
      </w:del>
      <w:ins w:id="15945" w:author="juan jose aycart" w:date="2004-10-21T18:30:00Z">
        <w:del w:id="15946" w:author="cesar" w:date="2004-12-20T13:21:00Z">
          <w:r w:rsidRPr="00287F92" w:rsidDel="006D0772">
            <w:rPr>
              <w:rFonts w:ascii="Arial" w:hAnsi="Arial"/>
            </w:rPr>
            <w:delText xml:space="preserve">Se puede iniciar sembrando cultivos </w:delText>
          </w:r>
        </w:del>
      </w:ins>
      <w:del w:id="15947" w:author="cesar" w:date="2004-12-20T13:21:00Z">
        <w:r w:rsidR="00EB5B9D" w:rsidDel="006D0772">
          <w:rPr>
            <w:rFonts w:ascii="Arial" w:hAnsi="Arial"/>
          </w:rPr>
          <w:delText>con</w:delText>
        </w:r>
      </w:del>
      <w:ins w:id="15948" w:author="juan jose aycart" w:date="2004-10-21T18:30:00Z">
        <w:del w:id="15949" w:author="cesar" w:date="2004-12-20T13:21:00Z">
          <w:r w:rsidRPr="00287F92" w:rsidDel="006D0772">
            <w:rPr>
              <w:rFonts w:ascii="Arial" w:hAnsi="Arial"/>
            </w:rPr>
            <w:delText xml:space="preserve"> alta capacidad de absorber plaguicidas </w:delText>
          </w:r>
        </w:del>
      </w:ins>
      <w:del w:id="15950" w:author="cesar" w:date="2004-12-20T13:21:00Z">
        <w:r w:rsidR="00EB5B9D" w:rsidDel="006D0772">
          <w:rPr>
            <w:rFonts w:ascii="Arial" w:hAnsi="Arial"/>
          </w:rPr>
          <w:delText xml:space="preserve">para </w:delText>
        </w:r>
      </w:del>
      <w:ins w:id="15951" w:author="juan jose aycart" w:date="2004-10-21T18:30:00Z">
        <w:del w:id="15952" w:author="cesar" w:date="2004-12-20T13:21:00Z">
          <w:r w:rsidRPr="00287F92" w:rsidDel="006D0772">
            <w:rPr>
              <w:rFonts w:ascii="Arial" w:hAnsi="Arial"/>
            </w:rPr>
            <w:delText>reduci</w:delText>
          </w:r>
        </w:del>
      </w:ins>
      <w:del w:id="15953" w:author="cesar" w:date="2004-12-20T13:21:00Z">
        <w:r w:rsidR="00EB5B9D" w:rsidDel="006D0772">
          <w:rPr>
            <w:rFonts w:ascii="Arial" w:hAnsi="Arial"/>
          </w:rPr>
          <w:delText>r</w:delText>
        </w:r>
      </w:del>
      <w:ins w:id="15954" w:author="juan jose aycart" w:date="2004-10-21T18:30:00Z">
        <w:del w:id="15955" w:author="cesar" w:date="2004-12-20T13:21:00Z">
          <w:r w:rsidRPr="00287F92" w:rsidDel="006D0772">
            <w:rPr>
              <w:rFonts w:ascii="Arial" w:hAnsi="Arial"/>
            </w:rPr>
            <w:delText xml:space="preserve"> los residuos existentes.</w:delText>
          </w:r>
        </w:del>
      </w:ins>
    </w:p>
    <w:p w:rsidR="00287F92" w:rsidRPr="00287F92" w:rsidDel="00325FAD" w:rsidRDefault="00287F92" w:rsidP="00B5366B">
      <w:pPr>
        <w:numPr>
          <w:ins w:id="15956" w:author="juan jose aycart" w:date="2004-10-21T18:30:00Z"/>
        </w:numPr>
        <w:spacing w:line="480" w:lineRule="auto"/>
        <w:ind w:left="900"/>
        <w:jc w:val="both"/>
        <w:rPr>
          <w:ins w:id="15957" w:author="juan jose aycart" w:date="2004-10-21T18:30:00Z"/>
          <w:del w:id="15958" w:author="cesar" w:date="2005-01-12T17:57:00Z"/>
          <w:rFonts w:ascii="Arial" w:hAnsi="Arial"/>
        </w:rPr>
      </w:pPr>
    </w:p>
    <w:p w:rsidR="00287F92" w:rsidRPr="006812E8" w:rsidDel="00E6671D" w:rsidRDefault="00287F92" w:rsidP="00B5366B">
      <w:pPr>
        <w:numPr>
          <w:ins w:id="15959" w:author="juan jose aycart" w:date="2004-10-21T18:30:00Z"/>
        </w:numPr>
        <w:spacing w:line="480" w:lineRule="auto"/>
        <w:ind w:left="900"/>
        <w:jc w:val="both"/>
        <w:rPr>
          <w:ins w:id="15960" w:author="juan jose aycart" w:date="2004-10-21T18:30:00Z"/>
          <w:del w:id="15961" w:author="cesar" w:date="2005-01-31T12:26:00Z"/>
          <w:rFonts w:ascii="Arial" w:hAnsi="Arial"/>
          <w:b/>
        </w:rPr>
      </w:pPr>
      <w:ins w:id="15962" w:author="juan jose aycart" w:date="2004-10-21T18:30:00Z">
        <w:del w:id="15963" w:author="cesar" w:date="2005-01-31T12:26:00Z">
          <w:r w:rsidRPr="006812E8" w:rsidDel="00E6671D">
            <w:rPr>
              <w:rFonts w:ascii="Arial" w:hAnsi="Arial"/>
              <w:b/>
            </w:rPr>
            <w:delText xml:space="preserve">La semilla </w:delText>
          </w:r>
        </w:del>
        <w:del w:id="15964" w:author="cesar" w:date="2004-12-20T13:22:00Z">
          <w:r w:rsidRPr="006812E8" w:rsidDel="00220A56">
            <w:rPr>
              <w:rFonts w:ascii="Arial" w:hAnsi="Arial"/>
              <w:b/>
            </w:rPr>
            <w:delText>que se utilice</w:delText>
          </w:r>
        </w:del>
        <w:del w:id="15965" w:author="cesar" w:date="2005-01-28T10:12:00Z">
          <w:r w:rsidRPr="006812E8" w:rsidDel="003536EA">
            <w:rPr>
              <w:rFonts w:ascii="Arial" w:hAnsi="Arial"/>
              <w:b/>
            </w:rPr>
            <w:delText xml:space="preserve"> </w:delText>
          </w:r>
        </w:del>
        <w:del w:id="15966" w:author="cesar" w:date="2005-01-31T12:26:00Z">
          <w:r w:rsidRPr="006812E8" w:rsidDel="00E6671D">
            <w:rPr>
              <w:rFonts w:ascii="Arial" w:hAnsi="Arial"/>
              <w:b/>
            </w:rPr>
            <w:delText xml:space="preserve">debe ser adaptada a la zona </w:delText>
          </w:r>
        </w:del>
        <w:del w:id="15967" w:author="cesar" w:date="2005-01-12T17:58:00Z">
          <w:r w:rsidRPr="006812E8" w:rsidDel="00325FAD">
            <w:rPr>
              <w:rFonts w:ascii="Arial" w:hAnsi="Arial"/>
              <w:b/>
            </w:rPr>
            <w:delText xml:space="preserve">climatológica </w:delText>
          </w:r>
        </w:del>
        <w:del w:id="15968" w:author="cesar" w:date="2005-01-31T12:26:00Z">
          <w:r w:rsidRPr="006812E8" w:rsidDel="00E6671D">
            <w:rPr>
              <w:rFonts w:ascii="Arial" w:hAnsi="Arial"/>
              <w:b/>
            </w:rPr>
            <w:delText>d</w:delText>
          </w:r>
        </w:del>
        <w:del w:id="15969" w:author="cesar" w:date="2005-01-28T10:13:00Z">
          <w:r w:rsidRPr="006812E8" w:rsidDel="003536EA">
            <w:rPr>
              <w:rFonts w:ascii="Arial" w:hAnsi="Arial"/>
              <w:b/>
            </w:rPr>
            <w:delText>onde se desea establecer el</w:delText>
          </w:r>
        </w:del>
        <w:del w:id="15970" w:author="cesar" w:date="2005-01-31T12:26:00Z">
          <w:r w:rsidRPr="006812E8" w:rsidDel="00E6671D">
            <w:rPr>
              <w:rFonts w:ascii="Arial" w:hAnsi="Arial"/>
              <w:b/>
            </w:rPr>
            <w:delText xml:space="preserve"> cultivo</w:delText>
          </w:r>
        </w:del>
      </w:ins>
      <w:del w:id="15971" w:author="cesar" w:date="2004-12-20T13:23:00Z">
        <w:r w:rsidR="007619F0" w:rsidRPr="006812E8" w:rsidDel="00220A56">
          <w:rPr>
            <w:rFonts w:ascii="Arial" w:hAnsi="Arial"/>
            <w:b/>
          </w:rPr>
          <w:delText xml:space="preserve"> y</w:delText>
        </w:r>
      </w:del>
      <w:ins w:id="15972" w:author="juan jose aycart" w:date="2004-10-21T18:30:00Z">
        <w:del w:id="15973" w:author="cesar" w:date="2004-12-20T13:23:00Z">
          <w:r w:rsidRPr="006812E8" w:rsidDel="00220A56">
            <w:rPr>
              <w:rFonts w:ascii="Arial" w:hAnsi="Arial"/>
              <w:b/>
            </w:rPr>
            <w:delText xml:space="preserve"> </w:delText>
          </w:r>
        </w:del>
      </w:ins>
      <w:del w:id="15974" w:author="cesar" w:date="2004-12-20T13:23:00Z">
        <w:r w:rsidR="00494269" w:rsidRPr="006812E8" w:rsidDel="00220A56">
          <w:rPr>
            <w:rFonts w:ascii="Arial" w:hAnsi="Arial"/>
            <w:b/>
          </w:rPr>
          <w:delText xml:space="preserve">que </w:delText>
        </w:r>
      </w:del>
      <w:del w:id="15975" w:author="cesar" w:date="2005-01-28T10:13:00Z">
        <w:r w:rsidR="00494269" w:rsidRPr="006812E8" w:rsidDel="003536EA">
          <w:rPr>
            <w:rFonts w:ascii="Arial" w:hAnsi="Arial"/>
            <w:b/>
          </w:rPr>
          <w:delText>se</w:delText>
        </w:r>
      </w:del>
      <w:del w:id="15976" w:author="cesar" w:date="2004-12-20T13:23:00Z">
        <w:r w:rsidR="00494269" w:rsidRPr="006812E8" w:rsidDel="00220A56">
          <w:rPr>
            <w:rFonts w:ascii="Arial" w:hAnsi="Arial"/>
            <w:b/>
          </w:rPr>
          <w:delText>a</w:delText>
        </w:r>
      </w:del>
      <w:ins w:id="15977" w:author="juan jose aycart" w:date="2004-10-21T18:30:00Z">
        <w:del w:id="15978" w:author="cesar" w:date="2005-01-28T10:13:00Z">
          <w:r w:rsidRPr="006812E8" w:rsidDel="003536EA">
            <w:rPr>
              <w:rFonts w:ascii="Arial" w:hAnsi="Arial"/>
              <w:b/>
            </w:rPr>
            <w:delText xml:space="preserve"> </w:delText>
          </w:r>
        </w:del>
        <w:del w:id="15979" w:author="cesar" w:date="2005-01-31T12:26:00Z">
          <w:r w:rsidRPr="006812E8" w:rsidDel="00E6671D">
            <w:rPr>
              <w:rFonts w:ascii="Arial" w:hAnsi="Arial"/>
              <w:b/>
            </w:rPr>
            <w:delText xml:space="preserve">resistente a enfermedades o plagas </w:delText>
          </w:r>
        </w:del>
        <w:del w:id="15980" w:author="cesar" w:date="2005-01-06T16:22:00Z">
          <w:r w:rsidRPr="006812E8" w:rsidDel="00D0249C">
            <w:rPr>
              <w:rFonts w:ascii="Arial" w:hAnsi="Arial"/>
              <w:b/>
            </w:rPr>
            <w:delText xml:space="preserve">que sean </w:delText>
          </w:r>
        </w:del>
        <w:del w:id="15981" w:author="cesar" w:date="2005-01-06T16:23:00Z">
          <w:r w:rsidRPr="006812E8" w:rsidDel="00D0249C">
            <w:rPr>
              <w:rFonts w:ascii="Arial" w:hAnsi="Arial"/>
              <w:b/>
            </w:rPr>
            <w:delText>problemátic</w:delText>
          </w:r>
        </w:del>
        <w:del w:id="15982" w:author="cesar" w:date="2005-01-06T16:22:00Z">
          <w:r w:rsidRPr="006812E8" w:rsidDel="00D0249C">
            <w:rPr>
              <w:rFonts w:ascii="Arial" w:hAnsi="Arial"/>
              <w:b/>
            </w:rPr>
            <w:delText>a</w:delText>
          </w:r>
        </w:del>
        <w:del w:id="15983" w:author="cesar" w:date="2005-01-06T16:23:00Z">
          <w:r w:rsidRPr="006812E8" w:rsidDel="00D0249C">
            <w:rPr>
              <w:rFonts w:ascii="Arial" w:hAnsi="Arial"/>
              <w:b/>
            </w:rPr>
            <w:delText>s en</w:delText>
          </w:r>
        </w:del>
        <w:del w:id="15984" w:author="cesar" w:date="2005-01-28T10:13:00Z">
          <w:r w:rsidRPr="006812E8" w:rsidDel="003536EA">
            <w:rPr>
              <w:rFonts w:ascii="Arial" w:hAnsi="Arial"/>
              <w:b/>
            </w:rPr>
            <w:delText xml:space="preserve"> </w:delText>
          </w:r>
        </w:del>
        <w:del w:id="15985" w:author="cesar" w:date="2005-01-31T12:26:00Z">
          <w:r w:rsidRPr="006812E8" w:rsidDel="00E6671D">
            <w:rPr>
              <w:rFonts w:ascii="Arial" w:hAnsi="Arial"/>
              <w:b/>
            </w:rPr>
            <w:delText>l</w:delText>
          </w:r>
        </w:del>
        <w:del w:id="15986" w:author="cesar" w:date="2005-01-28T10:13:00Z">
          <w:r w:rsidRPr="006812E8" w:rsidDel="003536EA">
            <w:rPr>
              <w:rFonts w:ascii="Arial" w:hAnsi="Arial"/>
              <w:b/>
            </w:rPr>
            <w:delText>a zona</w:delText>
          </w:r>
        </w:del>
        <w:del w:id="15987" w:author="cesar" w:date="2005-01-12T17:58:00Z">
          <w:r w:rsidRPr="006812E8" w:rsidDel="00325FAD">
            <w:rPr>
              <w:rFonts w:ascii="Arial" w:hAnsi="Arial"/>
              <w:b/>
            </w:rPr>
            <w:delText>, aunque se obtenga una producción menor, ésta es compensada por la resistencia a las plagas</w:delText>
          </w:r>
        </w:del>
        <w:del w:id="15988" w:author="cesar" w:date="2005-01-31T12:26:00Z">
          <w:r w:rsidRPr="006812E8" w:rsidDel="00E6671D">
            <w:rPr>
              <w:rFonts w:ascii="Arial" w:hAnsi="Arial"/>
              <w:b/>
            </w:rPr>
            <w:delText xml:space="preserve"> (Sánchez, 1995).</w:delText>
          </w:r>
        </w:del>
      </w:ins>
    </w:p>
    <w:p w:rsidR="00287F92" w:rsidRPr="00287F92" w:rsidDel="00E6671D" w:rsidRDefault="00287F92" w:rsidP="00B5366B">
      <w:pPr>
        <w:numPr>
          <w:ins w:id="15989" w:author="juan jose aycart" w:date="2004-10-21T18:30:00Z"/>
        </w:numPr>
        <w:spacing w:line="480" w:lineRule="auto"/>
        <w:ind w:left="900"/>
        <w:jc w:val="both"/>
        <w:rPr>
          <w:ins w:id="15990" w:author="juan jose aycart" w:date="2004-10-21T18:30:00Z"/>
          <w:del w:id="15991" w:author="cesar" w:date="2005-01-31T12:26:00Z"/>
          <w:rFonts w:ascii="Arial" w:hAnsi="Arial"/>
        </w:rPr>
      </w:pPr>
    </w:p>
    <w:p w:rsidR="00287F92" w:rsidRPr="00287F92" w:rsidDel="00E6671D" w:rsidRDefault="006E676E" w:rsidP="00B5366B">
      <w:pPr>
        <w:numPr>
          <w:ins w:id="15992" w:author="juan jose aycart" w:date="2004-10-21T18:30:00Z"/>
        </w:numPr>
        <w:spacing w:line="480" w:lineRule="auto"/>
        <w:ind w:left="900"/>
        <w:jc w:val="both"/>
        <w:rPr>
          <w:ins w:id="15993" w:author="juan jose aycart" w:date="2004-10-21T18:30:00Z"/>
          <w:del w:id="15994" w:author="cesar" w:date="2005-01-31T12:26:00Z"/>
          <w:rFonts w:ascii="Arial" w:hAnsi="Arial"/>
        </w:rPr>
      </w:pPr>
      <w:del w:id="15995" w:author="cesar" w:date="2005-01-31T12:26:00Z">
        <w:r w:rsidDel="00E6671D">
          <w:rPr>
            <w:rFonts w:ascii="Arial" w:hAnsi="Arial"/>
          </w:rPr>
          <w:delText xml:space="preserve">11.- </w:delText>
        </w:r>
      </w:del>
      <w:ins w:id="15996" w:author="juan jose aycart" w:date="2004-10-21T18:30:00Z">
        <w:del w:id="15997" w:author="cesar" w:date="2005-01-31T12:26:00Z">
          <w:r w:rsidR="00287F92" w:rsidRPr="00287F92" w:rsidDel="00E6671D">
            <w:rPr>
              <w:rFonts w:ascii="Arial" w:hAnsi="Arial"/>
            </w:rPr>
            <w:delText>Manejo de Abonos</w:delText>
          </w:r>
        </w:del>
      </w:ins>
    </w:p>
    <w:p w:rsidR="00287F92" w:rsidRPr="00287F92" w:rsidDel="00D0249C" w:rsidRDefault="00325E00" w:rsidP="00B5366B">
      <w:pPr>
        <w:numPr>
          <w:ins w:id="15998" w:author="juan jose aycart" w:date="2004-10-21T18:30:00Z"/>
        </w:numPr>
        <w:spacing w:line="480" w:lineRule="auto"/>
        <w:ind w:left="900"/>
        <w:jc w:val="both"/>
        <w:rPr>
          <w:ins w:id="15999" w:author="juan jose aycart" w:date="2004-10-21T18:30:00Z"/>
          <w:del w:id="16000" w:author="cesar" w:date="2005-01-06T16:23:00Z"/>
          <w:rFonts w:ascii="Arial" w:hAnsi="Arial"/>
        </w:rPr>
      </w:pPr>
      <w:del w:id="16001" w:author="cesar" w:date="2005-01-12T18:05:00Z">
        <w:r w:rsidDel="00742B91">
          <w:rPr>
            <w:rFonts w:ascii="Arial" w:hAnsi="Arial"/>
          </w:rPr>
          <w:delText>H</w:delText>
        </w:r>
      </w:del>
      <w:ins w:id="16002" w:author="juan jose aycart" w:date="2004-10-21T18:30:00Z">
        <w:del w:id="16003" w:author="cesar" w:date="2005-01-12T18:05:00Z">
          <w:r w:rsidR="00287F92" w:rsidRPr="00287F92" w:rsidDel="00742B91">
            <w:rPr>
              <w:rFonts w:ascii="Arial" w:hAnsi="Arial"/>
            </w:rPr>
            <w:delText>acer un programa de fertilización</w:delText>
          </w:r>
        </w:del>
        <w:del w:id="16004" w:author="cesar" w:date="2005-01-06T16:23:00Z">
          <w:r w:rsidR="00287F92" w:rsidRPr="00287F92" w:rsidDel="00D0249C">
            <w:rPr>
              <w:rFonts w:ascii="Arial" w:hAnsi="Arial"/>
            </w:rPr>
            <w:delText xml:space="preserve"> </w:delText>
          </w:r>
        </w:del>
        <w:del w:id="16005" w:author="cesar" w:date="2004-12-20T13:30:00Z">
          <w:r w:rsidR="00287F92" w:rsidRPr="00287F92" w:rsidDel="00220A56">
            <w:rPr>
              <w:rFonts w:ascii="Arial" w:hAnsi="Arial"/>
            </w:rPr>
            <w:delText xml:space="preserve">y manejo </w:delText>
          </w:r>
        </w:del>
        <w:del w:id="16006" w:author="cesar" w:date="2005-01-06T16:23:00Z">
          <w:r w:rsidR="00287F92" w:rsidRPr="00287F92" w:rsidDel="00D0249C">
            <w:rPr>
              <w:rFonts w:ascii="Arial" w:hAnsi="Arial"/>
            </w:rPr>
            <w:delText>del suelo</w:delText>
          </w:r>
        </w:del>
        <w:del w:id="16007" w:author="cesar" w:date="2005-01-12T18:05:00Z">
          <w:r w:rsidR="00287F92" w:rsidRPr="00287F92" w:rsidDel="00742B91">
            <w:rPr>
              <w:rFonts w:ascii="Arial" w:hAnsi="Arial"/>
            </w:rPr>
            <w:delText>, tomando en cuenta análisis de nutrientes, contenido de materia orgánica, tipo de suelo</w:delText>
          </w:r>
        </w:del>
        <w:del w:id="16008" w:author="cesar" w:date="2004-12-20T13:31:00Z">
          <w:r w:rsidR="00287F92" w:rsidRPr="00287F92" w:rsidDel="00220A56">
            <w:rPr>
              <w:rFonts w:ascii="Arial" w:hAnsi="Arial"/>
            </w:rPr>
            <w:delText xml:space="preserve"> y características del terreno</w:delText>
          </w:r>
        </w:del>
        <w:del w:id="16009" w:author="cesar" w:date="2005-01-12T18:05:00Z">
          <w:r w:rsidR="00287F92" w:rsidRPr="00287F92" w:rsidDel="00742B91">
            <w:rPr>
              <w:rFonts w:ascii="Arial" w:hAnsi="Arial"/>
            </w:rPr>
            <w:delText xml:space="preserve">. </w:delText>
          </w:r>
        </w:del>
        <w:del w:id="16010" w:author="cesar" w:date="2005-01-06T16:23:00Z">
          <w:r w:rsidR="00287F92" w:rsidRPr="00287F92" w:rsidDel="00D0249C">
            <w:rPr>
              <w:rFonts w:ascii="Arial" w:hAnsi="Arial"/>
            </w:rPr>
            <w:delText xml:space="preserve">Con esa información se puede iniciar </w:delText>
          </w:r>
        </w:del>
        <w:del w:id="16011" w:author="cesar" w:date="2004-12-20T13:25:00Z">
          <w:r w:rsidR="00287F92" w:rsidRPr="00287F92" w:rsidDel="00220A56">
            <w:rPr>
              <w:rFonts w:ascii="Arial" w:hAnsi="Arial"/>
            </w:rPr>
            <w:delText xml:space="preserve">la planificación de las enmiendas, abonado, abonos verdes, rotación de plantas y </w:delText>
          </w:r>
        </w:del>
        <w:del w:id="16012" w:author="cesar" w:date="2005-01-06T16:23:00Z">
          <w:r w:rsidR="00287F92" w:rsidRPr="00287F92" w:rsidDel="00D0249C">
            <w:rPr>
              <w:rFonts w:ascii="Arial" w:hAnsi="Arial"/>
            </w:rPr>
            <w:delText>prácticas que ayuden a mantener el balance de nutrientes.</w:delText>
          </w:r>
        </w:del>
      </w:ins>
    </w:p>
    <w:p w:rsidR="00287F92" w:rsidRPr="00287F92" w:rsidDel="00742B91" w:rsidRDefault="00287F92" w:rsidP="00B5366B">
      <w:pPr>
        <w:numPr>
          <w:ins w:id="16013" w:author="juan jose aycart" w:date="2004-10-21T18:30:00Z"/>
        </w:numPr>
        <w:spacing w:line="480" w:lineRule="auto"/>
        <w:ind w:left="900"/>
        <w:jc w:val="both"/>
        <w:rPr>
          <w:ins w:id="16014" w:author="juan jose aycart" w:date="2004-10-21T18:30:00Z"/>
          <w:del w:id="16015" w:author="cesar" w:date="2005-01-12T18:05:00Z"/>
          <w:rFonts w:ascii="Arial" w:hAnsi="Arial"/>
        </w:rPr>
      </w:pPr>
    </w:p>
    <w:p w:rsidR="00287F92" w:rsidRPr="00287F92" w:rsidDel="00742B91" w:rsidRDefault="00287F92" w:rsidP="00B5366B">
      <w:pPr>
        <w:numPr>
          <w:ins w:id="16016" w:author="juan jose aycart" w:date="2004-10-21T18:30:00Z"/>
        </w:numPr>
        <w:spacing w:line="480" w:lineRule="auto"/>
        <w:ind w:left="900"/>
        <w:jc w:val="both"/>
        <w:rPr>
          <w:ins w:id="16017" w:author="juan jose aycart" w:date="2004-10-21T18:30:00Z"/>
          <w:del w:id="16018" w:author="cesar" w:date="2005-01-12T18:04:00Z"/>
          <w:rFonts w:ascii="Arial" w:hAnsi="Arial"/>
        </w:rPr>
      </w:pPr>
      <w:ins w:id="16019" w:author="juan jose aycart" w:date="2004-10-21T18:30:00Z">
        <w:del w:id="16020" w:author="cesar" w:date="2004-12-20T13:26:00Z">
          <w:r w:rsidRPr="00287F92" w:rsidDel="00220A56">
            <w:rPr>
              <w:rFonts w:ascii="Arial" w:hAnsi="Arial"/>
            </w:rPr>
            <w:delText>Continuamente debe cuidarse el mane</w:delText>
          </w:r>
        </w:del>
        <w:del w:id="16021" w:author="cesar" w:date="2004-12-20T13:27:00Z">
          <w:r w:rsidRPr="00287F92" w:rsidDel="00220A56">
            <w:rPr>
              <w:rFonts w:ascii="Arial" w:hAnsi="Arial"/>
            </w:rPr>
            <w:delText>jo de l</w:delText>
          </w:r>
        </w:del>
        <w:del w:id="16022" w:author="cesar" w:date="2004-12-20T13:28:00Z">
          <w:r w:rsidRPr="00287F92" w:rsidDel="00220A56">
            <w:rPr>
              <w:rFonts w:ascii="Arial" w:hAnsi="Arial"/>
            </w:rPr>
            <w:delText>os abonos</w:delText>
          </w:r>
        </w:del>
        <w:del w:id="16023" w:author="cesar" w:date="2004-12-20T13:27:00Z">
          <w:r w:rsidRPr="00287F92" w:rsidDel="00220A56">
            <w:rPr>
              <w:rFonts w:ascii="Arial" w:hAnsi="Arial"/>
            </w:rPr>
            <w:delText>,</w:delText>
          </w:r>
        </w:del>
        <w:del w:id="16024" w:author="cesar" w:date="2004-12-20T13:28:00Z">
          <w:r w:rsidRPr="00287F92" w:rsidDel="00220A56">
            <w:rPr>
              <w:rFonts w:ascii="Arial" w:hAnsi="Arial"/>
            </w:rPr>
            <w:delText xml:space="preserve"> en especial </w:delText>
          </w:r>
        </w:del>
        <w:del w:id="16025" w:author="cesar" w:date="2004-12-20T13:27:00Z">
          <w:r w:rsidRPr="00287F92" w:rsidDel="00220A56">
            <w:rPr>
              <w:rFonts w:ascii="Arial" w:hAnsi="Arial"/>
            </w:rPr>
            <w:delText xml:space="preserve">los </w:delText>
          </w:r>
        </w:del>
        <w:del w:id="16026" w:author="cesar" w:date="2004-12-20T13:28:00Z">
          <w:r w:rsidRPr="00287F92" w:rsidDel="00220A56">
            <w:rPr>
              <w:rFonts w:ascii="Arial" w:hAnsi="Arial"/>
            </w:rPr>
            <w:delText>de tipo animal</w:delText>
          </w:r>
        </w:del>
        <w:del w:id="16027" w:author="cesar" w:date="2004-12-20T13:29:00Z">
          <w:r w:rsidRPr="00287F92" w:rsidDel="00220A56">
            <w:rPr>
              <w:rFonts w:ascii="Arial" w:hAnsi="Arial"/>
            </w:rPr>
            <w:delText xml:space="preserve"> para g</w:delText>
          </w:r>
        </w:del>
        <w:del w:id="16028" w:author="cesar" w:date="2005-01-28T10:18:00Z">
          <w:r w:rsidRPr="00287F92" w:rsidDel="004F08D1">
            <w:rPr>
              <w:rFonts w:ascii="Arial" w:hAnsi="Arial"/>
            </w:rPr>
            <w:delText>arantiza</w:delText>
          </w:r>
        </w:del>
        <w:del w:id="16029" w:author="cesar" w:date="2004-12-20T13:29:00Z">
          <w:r w:rsidRPr="00287F92" w:rsidDel="00220A56">
            <w:rPr>
              <w:rFonts w:ascii="Arial" w:hAnsi="Arial"/>
            </w:rPr>
            <w:delText>r</w:delText>
          </w:r>
        </w:del>
        <w:del w:id="16030" w:author="cesar" w:date="2005-01-31T12:26:00Z">
          <w:r w:rsidRPr="00287F92" w:rsidDel="00E6671D">
            <w:rPr>
              <w:rFonts w:ascii="Arial" w:hAnsi="Arial"/>
            </w:rPr>
            <w:delText xml:space="preserve"> </w:delText>
          </w:r>
        </w:del>
        <w:del w:id="16031" w:author="cesar" w:date="2005-01-28T10:20:00Z">
          <w:r w:rsidRPr="00287F92" w:rsidDel="004F08D1">
            <w:rPr>
              <w:rFonts w:ascii="Arial" w:hAnsi="Arial"/>
            </w:rPr>
            <w:delText>q</w:delText>
          </w:r>
        </w:del>
        <w:del w:id="16032" w:author="cesar" w:date="2005-01-28T10:21:00Z">
          <w:r w:rsidRPr="00287F92" w:rsidDel="004F08D1">
            <w:rPr>
              <w:rFonts w:ascii="Arial" w:hAnsi="Arial"/>
            </w:rPr>
            <w:delText xml:space="preserve">ue no </w:delText>
          </w:r>
        </w:del>
        <w:del w:id="16033" w:author="cesar" w:date="2005-01-28T10:18:00Z">
          <w:r w:rsidRPr="00287F92" w:rsidDel="004F08D1">
            <w:rPr>
              <w:rFonts w:ascii="Arial" w:hAnsi="Arial"/>
            </w:rPr>
            <w:delText>existan</w:delText>
          </w:r>
        </w:del>
        <w:del w:id="16034" w:author="cesar" w:date="2005-01-31T12:26:00Z">
          <w:r w:rsidRPr="00287F92" w:rsidDel="00E6671D">
            <w:rPr>
              <w:rFonts w:ascii="Arial" w:hAnsi="Arial"/>
            </w:rPr>
            <w:delText xml:space="preserve"> exceso</w:delText>
          </w:r>
        </w:del>
        <w:del w:id="16035" w:author="cesar" w:date="2005-01-28T10:20:00Z">
          <w:r w:rsidRPr="00287F92" w:rsidDel="004F08D1">
            <w:rPr>
              <w:rFonts w:ascii="Arial" w:hAnsi="Arial"/>
            </w:rPr>
            <w:delText>s</w:delText>
          </w:r>
        </w:del>
        <w:del w:id="16036" w:author="cesar" w:date="2005-01-31T12:26:00Z">
          <w:r w:rsidRPr="00287F92" w:rsidDel="00E6671D">
            <w:rPr>
              <w:rFonts w:ascii="Arial" w:hAnsi="Arial"/>
            </w:rPr>
            <w:delText xml:space="preserve"> </w:delText>
          </w:r>
        </w:del>
        <w:del w:id="16037" w:author="cesar" w:date="2004-12-20T13:32:00Z">
          <w:r w:rsidRPr="00287F92" w:rsidDel="00684021">
            <w:rPr>
              <w:rFonts w:ascii="Arial" w:hAnsi="Arial"/>
            </w:rPr>
            <w:delText>en la cantidad de</w:delText>
          </w:r>
        </w:del>
        <w:del w:id="16038" w:author="cesar" w:date="2005-01-28T10:21:00Z">
          <w:r w:rsidRPr="00287F92" w:rsidDel="004F08D1">
            <w:rPr>
              <w:rFonts w:ascii="Arial" w:hAnsi="Arial"/>
            </w:rPr>
            <w:delText xml:space="preserve"> nutrientes</w:delText>
          </w:r>
        </w:del>
        <w:del w:id="16039" w:author="cesar" w:date="2004-12-20T13:39:00Z">
          <w:r w:rsidRPr="00287F92" w:rsidDel="00684021">
            <w:rPr>
              <w:rFonts w:ascii="Arial" w:hAnsi="Arial"/>
            </w:rPr>
            <w:delText>,</w:delText>
          </w:r>
        </w:del>
        <w:del w:id="16040" w:author="cesar" w:date="2005-01-28T10:21:00Z">
          <w:r w:rsidRPr="00287F92" w:rsidDel="004F08D1">
            <w:rPr>
              <w:rFonts w:ascii="Arial" w:hAnsi="Arial"/>
            </w:rPr>
            <w:delText xml:space="preserve"> </w:delText>
          </w:r>
        </w:del>
        <w:del w:id="16041" w:author="cesar" w:date="2005-01-31T12:26:00Z">
          <w:r w:rsidRPr="00287F92" w:rsidDel="00E6671D">
            <w:rPr>
              <w:rFonts w:ascii="Arial" w:hAnsi="Arial"/>
            </w:rPr>
            <w:delText xml:space="preserve">principalmente </w:delText>
          </w:r>
        </w:del>
        <w:del w:id="16042" w:author="cesar" w:date="2005-01-28T10:18:00Z">
          <w:r w:rsidRPr="004F08D1" w:rsidDel="004F08D1">
            <w:rPr>
              <w:rFonts w:ascii="Arial" w:hAnsi="Arial"/>
              <w:vertAlign w:val="subscript"/>
              <w:rPrChange w:id="16043" w:author="cesar" w:date="2005-01-28T10:18:00Z">
                <w:rPr>
                  <w:rFonts w:ascii="Arial" w:hAnsi="Arial"/>
                </w:rPr>
              </w:rPrChange>
            </w:rPr>
            <w:delText>nitrógeno</w:delText>
          </w:r>
        </w:del>
        <w:del w:id="16044" w:author="cesar" w:date="2005-01-31T12:26:00Z">
          <w:r w:rsidRPr="00287F92" w:rsidDel="00E6671D">
            <w:rPr>
              <w:rFonts w:ascii="Arial" w:hAnsi="Arial"/>
            </w:rPr>
            <w:delText xml:space="preserve">, </w:delText>
          </w:r>
        </w:del>
        <w:del w:id="16045" w:author="cesar" w:date="2004-12-20T13:32:00Z">
          <w:r w:rsidRPr="00287F92" w:rsidDel="00684021">
            <w:rPr>
              <w:rFonts w:ascii="Arial" w:hAnsi="Arial"/>
            </w:rPr>
            <w:delText xml:space="preserve">para  </w:delText>
          </w:r>
        </w:del>
        <w:del w:id="16046" w:author="cesar" w:date="2005-01-31T12:26:00Z">
          <w:r w:rsidRPr="00287F92" w:rsidDel="00E6671D">
            <w:rPr>
              <w:rFonts w:ascii="Arial" w:hAnsi="Arial"/>
            </w:rPr>
            <w:delText>que</w:delText>
          </w:r>
        </w:del>
        <w:del w:id="16047" w:author="cesar" w:date="2004-12-20T13:32:00Z">
          <w:r w:rsidRPr="00287F92" w:rsidDel="00684021">
            <w:rPr>
              <w:rFonts w:ascii="Arial" w:hAnsi="Arial"/>
            </w:rPr>
            <w:delText xml:space="preserve"> no</w:delText>
          </w:r>
        </w:del>
        <w:del w:id="16048" w:author="cesar" w:date="2005-01-31T12:26:00Z">
          <w:r w:rsidRPr="00287F92" w:rsidDel="00E6671D">
            <w:rPr>
              <w:rFonts w:ascii="Arial" w:hAnsi="Arial"/>
            </w:rPr>
            <w:delText xml:space="preserve"> contamine</w:delText>
          </w:r>
        </w:del>
        <w:del w:id="16049" w:author="cesar" w:date="2005-01-28T10:19:00Z">
          <w:r w:rsidRPr="00287F92" w:rsidDel="004F08D1">
            <w:rPr>
              <w:rFonts w:ascii="Arial" w:hAnsi="Arial"/>
            </w:rPr>
            <w:delText>n</w:delText>
          </w:r>
        </w:del>
        <w:del w:id="16050" w:author="cesar" w:date="2005-01-31T12:26:00Z">
          <w:r w:rsidRPr="00287F92" w:rsidDel="00E6671D">
            <w:rPr>
              <w:rFonts w:ascii="Arial" w:hAnsi="Arial"/>
            </w:rPr>
            <w:delText xml:space="preserve"> </w:delText>
          </w:r>
        </w:del>
        <w:del w:id="16051" w:author="cesar" w:date="2005-01-28T10:19:00Z">
          <w:r w:rsidRPr="00287F92" w:rsidDel="004F08D1">
            <w:rPr>
              <w:rFonts w:ascii="Arial" w:hAnsi="Arial"/>
            </w:rPr>
            <w:delText xml:space="preserve">las </w:delText>
          </w:r>
        </w:del>
        <w:del w:id="16052" w:author="cesar" w:date="2005-01-31T12:26:00Z">
          <w:r w:rsidRPr="00287F92" w:rsidDel="00E6671D">
            <w:rPr>
              <w:rFonts w:ascii="Arial" w:hAnsi="Arial"/>
            </w:rPr>
            <w:delText>aguas subterráneas o se acumule</w:delText>
          </w:r>
        </w:del>
        <w:del w:id="16053" w:author="cesar" w:date="2005-01-28T10:22:00Z">
          <w:r w:rsidRPr="00287F92" w:rsidDel="004F08D1">
            <w:rPr>
              <w:rFonts w:ascii="Arial" w:hAnsi="Arial"/>
            </w:rPr>
            <w:delText>n</w:delText>
          </w:r>
        </w:del>
        <w:del w:id="16054" w:author="cesar" w:date="2005-01-31T12:26:00Z">
          <w:r w:rsidRPr="00287F92" w:rsidDel="00E6671D">
            <w:rPr>
              <w:rFonts w:ascii="Arial" w:hAnsi="Arial"/>
            </w:rPr>
            <w:delText xml:space="preserve"> en las plantas. </w:delText>
          </w:r>
        </w:del>
        <w:del w:id="16055" w:author="cesar" w:date="2004-12-20T13:27:00Z">
          <w:r w:rsidRPr="00287F92" w:rsidDel="00220A56">
            <w:rPr>
              <w:rFonts w:ascii="Arial" w:hAnsi="Arial"/>
            </w:rPr>
            <w:delText xml:space="preserve">Es recomendable compostarlos primero, para aplicar un producto más estable. </w:delText>
          </w:r>
        </w:del>
        <w:del w:id="16056" w:author="cesar" w:date="2004-12-20T13:30:00Z">
          <w:r w:rsidRPr="00287F92" w:rsidDel="00220A56">
            <w:rPr>
              <w:rFonts w:ascii="Arial" w:hAnsi="Arial"/>
            </w:rPr>
            <w:delText xml:space="preserve">Es importante llevar registro de las procedencias de estos abonos, tipo (vaca, cerdo, pollo), fecha y lugar de aplicación, forma (descompuesto, crudo) y análisis de contaminación de los productos utilizados, especialmente en los primeros años de transición del cultivo. </w:delText>
          </w:r>
        </w:del>
        <w:del w:id="16057" w:author="cesar" w:date="2005-01-12T18:04:00Z">
          <w:r w:rsidRPr="00287F92" w:rsidDel="00742B91">
            <w:rPr>
              <w:rFonts w:ascii="Arial" w:hAnsi="Arial"/>
            </w:rPr>
            <w:delText>Debe existir un lapso de 60 días entre la aplicación del abono y la cosecha del cultivo</w:delText>
          </w:r>
        </w:del>
        <w:del w:id="16058" w:author="cesar" w:date="2005-01-06T16:25:00Z">
          <w:r w:rsidRPr="00287F92" w:rsidDel="00D0249C">
            <w:rPr>
              <w:rFonts w:ascii="Arial" w:hAnsi="Arial"/>
            </w:rPr>
            <w:delText xml:space="preserve">, aunque en ciertas situaciones </w:delText>
          </w:r>
        </w:del>
        <w:del w:id="16059" w:author="cesar" w:date="2004-12-20T13:41:00Z">
          <w:r w:rsidRPr="00287F92" w:rsidDel="00684021">
            <w:rPr>
              <w:rFonts w:ascii="Arial" w:hAnsi="Arial"/>
            </w:rPr>
            <w:delText>podría</w:delText>
          </w:r>
        </w:del>
        <w:del w:id="16060" w:author="cesar" w:date="2005-01-06T16:25:00Z">
          <w:r w:rsidRPr="00287F92" w:rsidDel="00D0249C">
            <w:rPr>
              <w:rFonts w:ascii="Arial" w:hAnsi="Arial"/>
            </w:rPr>
            <w:delText xml:space="preserve"> requer</w:delText>
          </w:r>
        </w:del>
        <w:del w:id="16061" w:author="cesar" w:date="2004-12-20T13:41:00Z">
          <w:r w:rsidRPr="00287F92" w:rsidDel="00684021">
            <w:rPr>
              <w:rFonts w:ascii="Arial" w:hAnsi="Arial"/>
            </w:rPr>
            <w:delText>irs</w:delText>
          </w:r>
        </w:del>
        <w:del w:id="16062" w:author="cesar" w:date="2005-01-06T16:25:00Z">
          <w:r w:rsidRPr="00287F92" w:rsidDel="00D0249C">
            <w:rPr>
              <w:rFonts w:ascii="Arial" w:hAnsi="Arial"/>
            </w:rPr>
            <w:delText>e un tiempo mayor.</w:delText>
          </w:r>
        </w:del>
      </w:ins>
    </w:p>
    <w:p w:rsidR="00742B91" w:rsidRPr="00287F92" w:rsidDel="00E6671D" w:rsidRDefault="00742B91" w:rsidP="00B5366B">
      <w:pPr>
        <w:numPr>
          <w:ins w:id="16063" w:author="juan jose aycart" w:date="2004-10-21T18:30:00Z"/>
        </w:numPr>
        <w:spacing w:line="480" w:lineRule="auto"/>
        <w:ind w:left="900"/>
        <w:jc w:val="both"/>
        <w:rPr>
          <w:ins w:id="16064" w:author="juan jose aycart" w:date="2004-10-21T18:30:00Z"/>
          <w:del w:id="16065" w:author="cesar" w:date="2005-01-31T12:26:00Z"/>
          <w:rFonts w:ascii="Arial" w:hAnsi="Arial"/>
        </w:rPr>
      </w:pPr>
    </w:p>
    <w:p w:rsidR="00287F92" w:rsidRPr="00D0249C" w:rsidDel="00684021" w:rsidRDefault="00287F92" w:rsidP="00B5366B">
      <w:pPr>
        <w:numPr>
          <w:ins w:id="16066" w:author="juan jose aycart" w:date="2004-10-21T18:30:00Z"/>
        </w:numPr>
        <w:spacing w:line="480" w:lineRule="auto"/>
        <w:ind w:left="900"/>
        <w:jc w:val="both"/>
        <w:rPr>
          <w:ins w:id="16067" w:author="juan jose aycart" w:date="2004-10-21T18:30:00Z"/>
          <w:del w:id="16068" w:author="cesar" w:date="2004-12-20T13:41:00Z"/>
          <w:rFonts w:ascii="Arial" w:hAnsi="Arial"/>
          <w:b/>
          <w:rPrChange w:id="16069" w:author="cesar" w:date="2005-01-06T16:26:00Z">
            <w:rPr>
              <w:ins w:id="16070" w:author="juan jose aycart" w:date="2004-10-21T18:30:00Z"/>
              <w:del w:id="16071" w:author="cesar" w:date="2004-12-20T13:41:00Z"/>
              <w:rFonts w:ascii="Arial" w:hAnsi="Arial"/>
            </w:rPr>
          </w:rPrChange>
        </w:rPr>
      </w:pPr>
      <w:ins w:id="16072" w:author="juan jose aycart" w:date="2004-10-21T18:30:00Z">
        <w:del w:id="16073" w:author="cesar" w:date="2005-01-31T12:26:00Z">
          <w:r w:rsidRPr="00D0249C" w:rsidDel="00E6671D">
            <w:rPr>
              <w:rFonts w:ascii="Arial" w:hAnsi="Arial"/>
              <w:b/>
              <w:rPrChange w:id="16074" w:author="cesar" w:date="2005-01-06T16:26:00Z">
                <w:rPr>
                  <w:rFonts w:ascii="Arial" w:hAnsi="Arial"/>
                </w:rPr>
              </w:rPrChange>
            </w:rPr>
            <w:delText xml:space="preserve">La fertilización se realiza </w:delText>
          </w:r>
        </w:del>
      </w:ins>
      <w:del w:id="16075" w:author="cesar" w:date="2005-01-31T12:26:00Z">
        <w:r w:rsidR="00094B5D" w:rsidRPr="00D0249C" w:rsidDel="00E6671D">
          <w:rPr>
            <w:rFonts w:ascii="Arial" w:hAnsi="Arial"/>
            <w:b/>
            <w:rPrChange w:id="16076" w:author="cesar" w:date="2005-01-06T16:26:00Z">
              <w:rPr>
                <w:rFonts w:ascii="Arial" w:hAnsi="Arial"/>
              </w:rPr>
            </w:rPrChange>
          </w:rPr>
          <w:delText>con</w:delText>
        </w:r>
      </w:del>
      <w:ins w:id="16077" w:author="juan jose aycart" w:date="2004-10-21T18:30:00Z">
        <w:del w:id="16078" w:author="cesar" w:date="2005-01-31T12:26:00Z">
          <w:r w:rsidRPr="00D0249C" w:rsidDel="00E6671D">
            <w:rPr>
              <w:rFonts w:ascii="Arial" w:hAnsi="Arial"/>
              <w:b/>
              <w:rPrChange w:id="16079" w:author="cesar" w:date="2005-01-06T16:26:00Z">
                <w:rPr>
                  <w:rFonts w:ascii="Arial" w:hAnsi="Arial"/>
                </w:rPr>
              </w:rPrChange>
            </w:rPr>
            <w:delText xml:space="preserve"> materia orgánica descompuesta, de origen animal o vegetal y a través de la adición de elementos minerales puros</w:delText>
          </w:r>
        </w:del>
        <w:del w:id="16080" w:author="cesar" w:date="2004-12-20T13:41:00Z">
          <w:r w:rsidRPr="00D0249C" w:rsidDel="00684021">
            <w:rPr>
              <w:rFonts w:ascii="Arial" w:hAnsi="Arial"/>
              <w:b/>
              <w:rPrChange w:id="16081" w:author="cesar" w:date="2005-01-06T16:26:00Z">
                <w:rPr>
                  <w:rFonts w:ascii="Arial" w:hAnsi="Arial"/>
                </w:rPr>
              </w:rPrChange>
            </w:rPr>
            <w:delText xml:space="preserve">. </w:delText>
          </w:r>
        </w:del>
      </w:ins>
    </w:p>
    <w:p w:rsidR="00287F92" w:rsidRPr="00D0249C" w:rsidDel="00684021" w:rsidRDefault="00287F92" w:rsidP="00B5366B">
      <w:pPr>
        <w:numPr>
          <w:ins w:id="16082" w:author="juan jose aycart" w:date="2004-10-21T18:30:00Z"/>
        </w:numPr>
        <w:spacing w:line="480" w:lineRule="auto"/>
        <w:ind w:left="900"/>
        <w:jc w:val="both"/>
        <w:rPr>
          <w:ins w:id="16083" w:author="juan jose aycart" w:date="2004-10-21T18:30:00Z"/>
          <w:del w:id="16084" w:author="cesar" w:date="2004-12-20T13:41:00Z"/>
          <w:rFonts w:ascii="Arial" w:hAnsi="Arial"/>
          <w:b/>
          <w:rPrChange w:id="16085" w:author="cesar" w:date="2005-01-06T16:26:00Z">
            <w:rPr>
              <w:ins w:id="16086" w:author="juan jose aycart" w:date="2004-10-21T18:30:00Z"/>
              <w:del w:id="16087" w:author="cesar" w:date="2004-12-20T13:41:00Z"/>
              <w:rFonts w:ascii="Arial" w:hAnsi="Arial"/>
            </w:rPr>
          </w:rPrChange>
        </w:rPr>
      </w:pPr>
    </w:p>
    <w:p w:rsidR="00287F92" w:rsidRPr="00D0249C" w:rsidDel="00E6671D" w:rsidRDefault="005E0B32" w:rsidP="00B5366B">
      <w:pPr>
        <w:numPr>
          <w:ins w:id="16088" w:author="juan jose aycart" w:date="2004-10-21T18:30:00Z"/>
        </w:numPr>
        <w:spacing w:line="480" w:lineRule="auto"/>
        <w:ind w:left="900"/>
        <w:jc w:val="both"/>
        <w:rPr>
          <w:ins w:id="16089" w:author="juan jose aycart" w:date="2004-10-21T18:30:00Z"/>
          <w:del w:id="16090" w:author="cesar" w:date="2005-01-31T12:26:00Z"/>
          <w:rFonts w:ascii="Arial" w:hAnsi="Arial"/>
          <w:b/>
          <w:rPrChange w:id="16091" w:author="cesar" w:date="2005-01-06T16:26:00Z">
            <w:rPr>
              <w:ins w:id="16092" w:author="juan jose aycart" w:date="2004-10-21T18:30:00Z"/>
              <w:del w:id="16093" w:author="cesar" w:date="2005-01-31T12:26:00Z"/>
              <w:rFonts w:ascii="Arial" w:hAnsi="Arial"/>
            </w:rPr>
          </w:rPrChange>
        </w:rPr>
      </w:pPr>
      <w:del w:id="16094" w:author="cesar" w:date="2004-12-20T13:42:00Z">
        <w:r w:rsidRPr="00D0249C" w:rsidDel="00A67BBE">
          <w:rPr>
            <w:rFonts w:ascii="Arial" w:hAnsi="Arial"/>
            <w:b/>
            <w:rPrChange w:id="16095" w:author="cesar" w:date="2005-01-06T16:26:00Z">
              <w:rPr>
                <w:rFonts w:ascii="Arial" w:hAnsi="Arial"/>
              </w:rPr>
            </w:rPrChange>
          </w:rPr>
          <w:delText>S</w:delText>
        </w:r>
      </w:del>
      <w:ins w:id="16096" w:author="juan jose aycart" w:date="2004-10-21T18:30:00Z">
        <w:del w:id="16097" w:author="cesar" w:date="2005-01-06T16:26:00Z">
          <w:r w:rsidR="00287F92" w:rsidRPr="00D0249C" w:rsidDel="00D0249C">
            <w:rPr>
              <w:rFonts w:ascii="Arial" w:hAnsi="Arial"/>
              <w:b/>
              <w:rPrChange w:id="16098" w:author="cesar" w:date="2005-01-06T16:26:00Z">
                <w:rPr>
                  <w:rFonts w:ascii="Arial" w:hAnsi="Arial"/>
                </w:rPr>
              </w:rPrChange>
            </w:rPr>
            <w:delText xml:space="preserve">e </w:delText>
          </w:r>
        </w:del>
        <w:del w:id="16099" w:author="cesar" w:date="2005-01-31T12:26:00Z">
          <w:r w:rsidR="00287F92" w:rsidRPr="00D0249C" w:rsidDel="00E6671D">
            <w:rPr>
              <w:rFonts w:ascii="Arial" w:hAnsi="Arial"/>
              <w:b/>
              <w:rPrChange w:id="16100" w:author="cesar" w:date="2005-01-06T16:26:00Z">
                <w:rPr>
                  <w:rFonts w:ascii="Arial" w:hAnsi="Arial"/>
                </w:rPr>
              </w:rPrChange>
            </w:rPr>
            <w:delText xml:space="preserve">busca “alimentar” a los microorganismos del suelo, para que éstos </w:delText>
          </w:r>
        </w:del>
        <w:del w:id="16101" w:author="cesar" w:date="2004-12-20T13:43:00Z">
          <w:r w:rsidR="00287F92" w:rsidRPr="00D0249C" w:rsidDel="00A67BBE">
            <w:rPr>
              <w:rFonts w:ascii="Arial" w:hAnsi="Arial"/>
              <w:b/>
              <w:rPrChange w:id="16102" w:author="cesar" w:date="2005-01-06T16:26:00Z">
                <w:rPr>
                  <w:rFonts w:ascii="Arial" w:hAnsi="Arial"/>
                </w:rPr>
              </w:rPrChange>
            </w:rPr>
            <w:delText xml:space="preserve">descompongan y </w:delText>
          </w:r>
        </w:del>
        <w:del w:id="16103" w:author="cesar" w:date="2005-01-31T12:26:00Z">
          <w:r w:rsidR="00287F92" w:rsidRPr="00D0249C" w:rsidDel="00E6671D">
            <w:rPr>
              <w:rFonts w:ascii="Arial" w:hAnsi="Arial"/>
              <w:b/>
              <w:rPrChange w:id="16104" w:author="cesar" w:date="2005-01-06T16:26:00Z">
                <w:rPr>
                  <w:rFonts w:ascii="Arial" w:hAnsi="Arial"/>
                </w:rPr>
              </w:rPrChange>
            </w:rPr>
            <w:delText>hagan disponibles los nutrientes contenidos en la materia orgánica y nutran indirectamente a las plantas (Suquilanda, 1995).</w:delText>
          </w:r>
        </w:del>
      </w:ins>
    </w:p>
    <w:p w:rsidR="00287F92" w:rsidRPr="00287F92" w:rsidDel="00E6671D" w:rsidRDefault="00287F92" w:rsidP="00B5366B">
      <w:pPr>
        <w:numPr>
          <w:ins w:id="16105" w:author="juan jose aycart" w:date="2004-10-21T18:30:00Z"/>
        </w:numPr>
        <w:spacing w:line="480" w:lineRule="auto"/>
        <w:ind w:left="900"/>
        <w:jc w:val="both"/>
        <w:rPr>
          <w:ins w:id="16106" w:author="juan jose aycart" w:date="2004-10-21T18:30:00Z"/>
          <w:del w:id="16107" w:author="cesar" w:date="2005-01-31T12:26:00Z"/>
          <w:rFonts w:ascii="Arial" w:hAnsi="Arial"/>
        </w:rPr>
      </w:pPr>
    </w:p>
    <w:p w:rsidR="00287F92" w:rsidRPr="00287F92" w:rsidDel="00E6671D" w:rsidRDefault="006E676E" w:rsidP="00B5366B">
      <w:pPr>
        <w:numPr>
          <w:ins w:id="16108" w:author="juan jose aycart" w:date="2004-10-21T18:30:00Z"/>
        </w:numPr>
        <w:spacing w:line="480" w:lineRule="auto"/>
        <w:ind w:left="900"/>
        <w:jc w:val="both"/>
        <w:rPr>
          <w:ins w:id="16109" w:author="juan jose aycart" w:date="2004-10-21T18:30:00Z"/>
          <w:del w:id="16110" w:author="cesar" w:date="2005-01-31T12:26:00Z"/>
          <w:rFonts w:ascii="Arial" w:hAnsi="Arial"/>
        </w:rPr>
      </w:pPr>
      <w:del w:id="16111" w:author="cesar" w:date="2005-01-31T12:26:00Z">
        <w:r w:rsidDel="00E6671D">
          <w:rPr>
            <w:rFonts w:ascii="Arial" w:hAnsi="Arial"/>
          </w:rPr>
          <w:delText xml:space="preserve">12.- </w:delText>
        </w:r>
      </w:del>
      <w:ins w:id="16112" w:author="juan jose aycart" w:date="2004-10-21T18:30:00Z">
        <w:del w:id="16113" w:author="cesar" w:date="2005-01-31T12:26:00Z">
          <w:r w:rsidR="00287F92" w:rsidRPr="00287F92" w:rsidDel="00E6671D">
            <w:rPr>
              <w:rFonts w:ascii="Arial" w:hAnsi="Arial"/>
            </w:rPr>
            <w:delText>Control de Plagas</w:delText>
          </w:r>
        </w:del>
      </w:ins>
    </w:p>
    <w:p w:rsidR="00287F92" w:rsidRPr="00287F92" w:rsidDel="00F81B6D" w:rsidRDefault="00287F92" w:rsidP="00B5366B">
      <w:pPr>
        <w:numPr>
          <w:ins w:id="16114" w:author="juan jose aycart" w:date="2004-10-21T18:30:00Z"/>
        </w:numPr>
        <w:spacing w:line="480" w:lineRule="auto"/>
        <w:ind w:left="900"/>
        <w:jc w:val="both"/>
        <w:rPr>
          <w:ins w:id="16115" w:author="juan jose aycart" w:date="2004-10-21T18:30:00Z"/>
          <w:del w:id="16116" w:author="cesar" w:date="2005-01-28T10:29:00Z"/>
          <w:rFonts w:ascii="Arial" w:hAnsi="Arial"/>
        </w:rPr>
      </w:pPr>
      <w:ins w:id="16117" w:author="juan jose aycart" w:date="2004-10-21T18:30:00Z">
        <w:del w:id="16118" w:author="cesar" w:date="2004-12-20T13:44:00Z">
          <w:r w:rsidRPr="00287F92" w:rsidDel="00A67BBE">
            <w:rPr>
              <w:rFonts w:ascii="Arial" w:hAnsi="Arial"/>
            </w:rPr>
            <w:delText>Es importante llevar un control estricto del equilibrio entre las distintas poblaciones biológicas</w:delText>
          </w:r>
        </w:del>
      </w:ins>
      <w:del w:id="16119" w:author="cesar" w:date="2004-12-20T13:44:00Z">
        <w:r w:rsidR="005E0B32" w:rsidDel="00A67BBE">
          <w:rPr>
            <w:rFonts w:ascii="Arial" w:hAnsi="Arial"/>
          </w:rPr>
          <w:delText xml:space="preserve">. </w:delText>
        </w:r>
      </w:del>
      <w:ins w:id="16120" w:author="juan jose aycart" w:date="2004-10-21T18:30:00Z">
        <w:del w:id="16121" w:author="cesar" w:date="2005-01-12T18:06:00Z">
          <w:r w:rsidRPr="00287F92" w:rsidDel="00742B91">
            <w:rPr>
              <w:rFonts w:ascii="Arial" w:hAnsi="Arial"/>
            </w:rPr>
            <w:delText xml:space="preserve">Las prácticas más eficientes </w:delText>
          </w:r>
        </w:del>
        <w:del w:id="16122" w:author="cesar" w:date="2004-12-20T14:18:00Z">
          <w:r w:rsidRPr="00287F92" w:rsidDel="004B122E">
            <w:rPr>
              <w:rFonts w:ascii="Arial" w:hAnsi="Arial"/>
            </w:rPr>
            <w:delText xml:space="preserve">son aquellas que </w:delText>
          </w:r>
        </w:del>
        <w:del w:id="16123" w:author="cesar" w:date="2005-01-12T18:06:00Z">
          <w:r w:rsidRPr="00287F92" w:rsidDel="00742B91">
            <w:rPr>
              <w:rFonts w:ascii="Arial" w:hAnsi="Arial"/>
            </w:rPr>
            <w:delText>buscan prevenir una infestación</w:delText>
          </w:r>
        </w:del>
        <w:del w:id="16124" w:author="cesar" w:date="2004-12-20T14:25:00Z">
          <w:r w:rsidRPr="00287F92" w:rsidDel="00891A01">
            <w:rPr>
              <w:rFonts w:ascii="Arial" w:hAnsi="Arial"/>
            </w:rPr>
            <w:delText xml:space="preserve">, </w:delText>
          </w:r>
        </w:del>
        <w:del w:id="16125" w:author="cesar" w:date="2005-01-12T18:06:00Z">
          <w:r w:rsidRPr="00287F92" w:rsidDel="00742B91">
            <w:rPr>
              <w:rFonts w:ascii="Arial" w:hAnsi="Arial"/>
            </w:rPr>
            <w:delText xml:space="preserve"> </w:delText>
          </w:r>
        </w:del>
        <w:del w:id="16126" w:author="cesar" w:date="2004-12-20T14:25:00Z">
          <w:r w:rsidRPr="00287F92" w:rsidDel="00891A01">
            <w:rPr>
              <w:rFonts w:ascii="Arial" w:hAnsi="Arial"/>
            </w:rPr>
            <w:delText xml:space="preserve">por ello debe  </w:delText>
          </w:r>
        </w:del>
        <w:del w:id="16127" w:author="cesar" w:date="2004-12-20T14:08:00Z">
          <w:r w:rsidRPr="00287F92" w:rsidDel="00555D4E">
            <w:rPr>
              <w:rFonts w:ascii="Arial" w:hAnsi="Arial"/>
            </w:rPr>
            <w:delText>e</w:delText>
          </w:r>
        </w:del>
        <w:del w:id="16128" w:author="cesar" w:date="2004-12-20T14:09:00Z">
          <w:r w:rsidRPr="00287F92" w:rsidDel="00555D4E">
            <w:rPr>
              <w:rFonts w:ascii="Arial" w:hAnsi="Arial"/>
            </w:rPr>
            <w:delText>valuarse el sistema como un conjunto</w:delText>
          </w:r>
        </w:del>
      </w:ins>
      <w:del w:id="16129" w:author="cesar" w:date="2004-12-20T14:26:00Z">
        <w:r w:rsidR="00494269" w:rsidDel="00891A01">
          <w:rPr>
            <w:rFonts w:ascii="Arial" w:hAnsi="Arial"/>
          </w:rPr>
          <w:delText xml:space="preserve">.  </w:delText>
        </w:r>
      </w:del>
      <w:del w:id="16130" w:author="cesar" w:date="2004-12-20T13:44:00Z">
        <w:r w:rsidR="00494269" w:rsidDel="00A67BBE">
          <w:rPr>
            <w:rFonts w:ascii="Arial" w:hAnsi="Arial"/>
          </w:rPr>
          <w:delText>L</w:delText>
        </w:r>
      </w:del>
      <w:ins w:id="16131" w:author="juan jose aycart" w:date="2004-10-21T18:30:00Z">
        <w:del w:id="16132" w:author="cesar" w:date="2004-12-20T13:44:00Z">
          <w:r w:rsidRPr="00287F92" w:rsidDel="00A67BBE">
            <w:rPr>
              <w:rFonts w:ascii="Arial" w:hAnsi="Arial"/>
            </w:rPr>
            <w:delText xml:space="preserve">o que en un lugar puede ser efectivo es posible que en otro no lo sea. </w:delText>
          </w:r>
        </w:del>
        <w:del w:id="16133" w:author="cesar" w:date="2005-01-28T10:24:00Z">
          <w:r w:rsidRPr="00287F92" w:rsidDel="004F08D1">
            <w:rPr>
              <w:rFonts w:ascii="Arial" w:hAnsi="Arial"/>
            </w:rPr>
            <w:delText xml:space="preserve">Los equipos utilizados deben estar destinados </w:delText>
          </w:r>
        </w:del>
        <w:del w:id="16134" w:author="cesar" w:date="2005-01-12T18:08:00Z">
          <w:r w:rsidRPr="00287F92" w:rsidDel="00742B91">
            <w:rPr>
              <w:rFonts w:ascii="Arial" w:hAnsi="Arial"/>
            </w:rPr>
            <w:delText xml:space="preserve">solamente </w:delText>
          </w:r>
        </w:del>
        <w:del w:id="16135" w:author="cesar" w:date="2005-01-06T16:31:00Z">
          <w:r w:rsidRPr="00287F92" w:rsidDel="006E2337">
            <w:rPr>
              <w:rFonts w:ascii="Arial" w:hAnsi="Arial"/>
            </w:rPr>
            <w:delText xml:space="preserve">para el </w:delText>
          </w:r>
        </w:del>
        <w:del w:id="16136" w:author="cesar" w:date="2005-01-12T18:08:00Z">
          <w:r w:rsidRPr="00287F92" w:rsidDel="00742B91">
            <w:rPr>
              <w:rFonts w:ascii="Arial" w:hAnsi="Arial"/>
            </w:rPr>
            <w:delText>control</w:delText>
          </w:r>
        </w:del>
        <w:del w:id="16137" w:author="cesar" w:date="2005-01-06T16:31:00Z">
          <w:r w:rsidRPr="00287F92" w:rsidDel="006E2337">
            <w:rPr>
              <w:rFonts w:ascii="Arial" w:hAnsi="Arial"/>
            </w:rPr>
            <w:delText xml:space="preserve"> de plagas</w:delText>
          </w:r>
        </w:del>
        <w:del w:id="16138" w:author="cesar" w:date="2005-01-12T18:08:00Z">
          <w:r w:rsidRPr="00287F92" w:rsidDel="00742B91">
            <w:rPr>
              <w:rFonts w:ascii="Arial" w:hAnsi="Arial"/>
            </w:rPr>
            <w:delText xml:space="preserve"> en</w:delText>
          </w:r>
        </w:del>
        <w:del w:id="16139" w:author="cesar" w:date="2005-01-28T10:24:00Z">
          <w:r w:rsidRPr="00287F92" w:rsidDel="004F08D1">
            <w:rPr>
              <w:rFonts w:ascii="Arial" w:hAnsi="Arial"/>
            </w:rPr>
            <w:delText xml:space="preserve"> plantaciones orgánicas</w:delText>
          </w:r>
        </w:del>
      </w:ins>
      <w:del w:id="16140" w:author="cesar" w:date="2005-01-28T10:24:00Z">
        <w:r w:rsidR="005E0B32" w:rsidDel="004F08D1">
          <w:rPr>
            <w:rFonts w:ascii="Arial" w:hAnsi="Arial"/>
          </w:rPr>
          <w:delText>.</w:delText>
        </w:r>
      </w:del>
      <w:ins w:id="16141" w:author="juan jose aycart" w:date="2004-10-21T18:30:00Z">
        <w:del w:id="16142" w:author="cesar" w:date="2005-01-28T10:27:00Z">
          <w:r w:rsidRPr="00287F92" w:rsidDel="00F81B6D">
            <w:rPr>
              <w:rFonts w:ascii="Arial" w:hAnsi="Arial"/>
            </w:rPr>
            <w:delText xml:space="preserve"> </w:delText>
          </w:r>
        </w:del>
        <w:del w:id="16143" w:author="cesar" w:date="2005-01-28T10:28:00Z">
          <w:r w:rsidRPr="00287F92" w:rsidDel="00F81B6D">
            <w:rPr>
              <w:rFonts w:ascii="Arial" w:hAnsi="Arial"/>
            </w:rPr>
            <w:delText>(</w:delText>
          </w:r>
        </w:del>
        <w:del w:id="16144" w:author="cesar" w:date="2005-01-28T10:29:00Z">
          <w:r w:rsidRPr="00287F92" w:rsidDel="00F81B6D">
            <w:rPr>
              <w:rFonts w:ascii="Arial" w:hAnsi="Arial"/>
            </w:rPr>
            <w:delText>FVO, 1997).</w:delText>
          </w:r>
        </w:del>
      </w:ins>
    </w:p>
    <w:p w:rsidR="00287F92" w:rsidRPr="00287F92" w:rsidDel="00E6671D" w:rsidRDefault="00287F92" w:rsidP="00B5366B">
      <w:pPr>
        <w:numPr>
          <w:ins w:id="16145" w:author="juan jose aycart" w:date="2004-10-21T18:30:00Z"/>
        </w:numPr>
        <w:spacing w:line="480" w:lineRule="auto"/>
        <w:ind w:left="900"/>
        <w:jc w:val="both"/>
        <w:rPr>
          <w:ins w:id="16146" w:author="juan jose aycart" w:date="2004-10-21T18:30:00Z"/>
          <w:del w:id="16147" w:author="cesar" w:date="2005-01-31T12:26:00Z"/>
          <w:rFonts w:ascii="Arial" w:hAnsi="Arial"/>
        </w:rPr>
      </w:pPr>
    </w:p>
    <w:p w:rsidR="00287F92" w:rsidRPr="00287F92" w:rsidDel="00742B91" w:rsidRDefault="00494269" w:rsidP="00B5366B">
      <w:pPr>
        <w:numPr>
          <w:ins w:id="16148" w:author="juan jose aycart" w:date="2004-10-21T18:30:00Z"/>
        </w:numPr>
        <w:spacing w:line="480" w:lineRule="auto"/>
        <w:ind w:left="900"/>
        <w:jc w:val="both"/>
        <w:rPr>
          <w:ins w:id="16149" w:author="juan jose aycart" w:date="2004-10-21T18:30:00Z"/>
          <w:del w:id="16150" w:author="cesar" w:date="2005-01-12T18:12:00Z"/>
          <w:rFonts w:ascii="Arial" w:hAnsi="Arial"/>
        </w:rPr>
      </w:pPr>
      <w:ins w:id="16151" w:author="juan jose aycart" w:date="2004-10-21T18:30:00Z">
        <w:del w:id="16152" w:author="cesar" w:date="2005-01-28T10:23:00Z">
          <w:r w:rsidRPr="00287F92" w:rsidDel="004F08D1">
            <w:rPr>
              <w:rFonts w:ascii="Arial" w:hAnsi="Arial"/>
            </w:rPr>
            <w:delText>Suquilanda (1995), recomienda</w:delText>
          </w:r>
        </w:del>
      </w:ins>
      <w:del w:id="16153" w:author="cesar" w:date="2005-01-28T10:23:00Z">
        <w:r w:rsidRPr="00287F92" w:rsidDel="004F08D1">
          <w:rPr>
            <w:rFonts w:ascii="Arial" w:hAnsi="Arial"/>
          </w:rPr>
          <w:delText xml:space="preserve"> </w:delText>
        </w:r>
        <w:r w:rsidR="00F3495E" w:rsidDel="004F08D1">
          <w:rPr>
            <w:rFonts w:ascii="Arial" w:hAnsi="Arial"/>
          </w:rPr>
          <w:delText xml:space="preserve">los </w:delText>
        </w:r>
      </w:del>
      <w:ins w:id="16154" w:author="juan jose aycart" w:date="2004-10-21T18:30:00Z">
        <w:del w:id="16155" w:author="cesar" w:date="2005-01-28T10:23:00Z">
          <w:r w:rsidRPr="00287F92" w:rsidDel="004F08D1">
            <w:rPr>
              <w:rFonts w:ascii="Arial" w:hAnsi="Arial"/>
            </w:rPr>
            <w:delText>siguientes principios</w:delText>
          </w:r>
        </w:del>
      </w:ins>
      <w:del w:id="16156" w:author="cesar" w:date="2005-01-28T10:23:00Z">
        <w:r w:rsidRPr="00287F92" w:rsidDel="004F08D1">
          <w:rPr>
            <w:rFonts w:ascii="Arial" w:hAnsi="Arial"/>
          </w:rPr>
          <w:delText xml:space="preserve"> </w:delText>
        </w:r>
        <w:r w:rsidDel="004F08D1">
          <w:rPr>
            <w:rFonts w:ascii="Arial" w:hAnsi="Arial"/>
          </w:rPr>
          <w:delText>p</w:delText>
        </w:r>
      </w:del>
      <w:ins w:id="16157" w:author="juan jose aycart" w:date="2004-10-21T18:30:00Z">
        <w:del w:id="16158" w:author="cesar" w:date="2005-01-28T10:23:00Z">
          <w:r w:rsidR="00287F92" w:rsidRPr="00287F92" w:rsidDel="004F08D1">
            <w:rPr>
              <w:rFonts w:ascii="Arial" w:hAnsi="Arial"/>
            </w:rPr>
            <w:delText>ara el control de las plagas:</w:delText>
          </w:r>
        </w:del>
      </w:ins>
    </w:p>
    <w:p w:rsidR="00287F92" w:rsidRPr="00287F92" w:rsidDel="00610B57" w:rsidRDefault="00287F92" w:rsidP="00B5366B">
      <w:pPr>
        <w:numPr>
          <w:ins w:id="16159" w:author="cesar" w:date="2004-12-20T13:44:00Z"/>
        </w:numPr>
        <w:spacing w:line="480" w:lineRule="auto"/>
        <w:ind w:left="900"/>
        <w:jc w:val="both"/>
        <w:rPr>
          <w:ins w:id="16160" w:author="juan jose aycart" w:date="2004-10-21T18:30:00Z"/>
          <w:del w:id="16161" w:author="cesar" w:date="2005-01-12T18:13:00Z"/>
          <w:rFonts w:ascii="Arial" w:eastAsia="Batang" w:hAnsi="Arial" w:cs="Batang" w:hint="eastAsia"/>
        </w:rPr>
        <w:pPrChange w:id="16162" w:author="cesar" w:date="2005-01-12T18:12:00Z">
          <w:pPr>
            <w:spacing w:line="480" w:lineRule="auto"/>
            <w:jc w:val="both"/>
          </w:pPr>
        </w:pPrChange>
      </w:pPr>
      <w:ins w:id="16163" w:author="juan jose aycart" w:date="2004-10-21T18:30:00Z">
        <w:del w:id="16164" w:author="cesar" w:date="2005-01-12T18:12:00Z">
          <w:r w:rsidRPr="00287F92" w:rsidDel="00742B91">
            <w:rPr>
              <w:rFonts w:ascii="Arial" w:hAnsi="Arial"/>
            </w:rPr>
            <w:delText>Manejo adecuado de suelos (fertilización y labores).</w:delText>
          </w:r>
        </w:del>
      </w:ins>
    </w:p>
    <w:p w:rsidR="00287F92" w:rsidRPr="00287F92" w:rsidDel="00A67BBE" w:rsidRDefault="00287F92" w:rsidP="00B5366B">
      <w:pPr>
        <w:numPr>
          <w:ilvl w:val="0"/>
          <w:numId w:val="19"/>
          <w:ins w:id="16165" w:author="cesar" w:date="2004-12-20T13:45:00Z"/>
        </w:numPr>
        <w:spacing w:line="480" w:lineRule="auto"/>
        <w:ind w:left="900"/>
        <w:jc w:val="both"/>
        <w:rPr>
          <w:ins w:id="16166" w:author="juan jose aycart" w:date="2004-10-21T18:30:00Z"/>
          <w:del w:id="16167" w:author="cesar" w:date="2004-12-20T13:45:00Z"/>
          <w:rFonts w:ascii="Arial" w:eastAsia="Batang" w:hAnsi="Arial" w:cs="Batang" w:hint="eastAsia"/>
        </w:rPr>
        <w:pPrChange w:id="16168" w:author="CESAR LARA" w:date="2005-07-01T15:54:00Z">
          <w:pPr>
            <w:numPr>
              <w:numId w:val="39"/>
            </w:numPr>
            <w:tabs>
              <w:tab w:val="num" w:pos="360"/>
            </w:tabs>
            <w:spacing w:line="480" w:lineRule="auto"/>
            <w:ind w:left="720"/>
            <w:jc w:val="both"/>
          </w:pPr>
        </w:pPrChange>
      </w:pPr>
      <w:ins w:id="16169" w:author="juan jose aycart" w:date="2004-10-21T18:30:00Z">
        <w:del w:id="16170" w:author="cesar" w:date="2005-01-12T18:13:00Z">
          <w:r w:rsidRPr="00287F92" w:rsidDel="00610B57">
            <w:rPr>
              <w:rFonts w:ascii="Arial" w:hAnsi="Arial"/>
            </w:rPr>
            <w:delText>Mantener la biodiversidad biológica</w:delText>
          </w:r>
        </w:del>
        <w:del w:id="16171" w:author="cesar" w:date="2004-12-20T13:45:00Z">
          <w:r w:rsidRPr="00287F92" w:rsidDel="00A67BBE">
            <w:rPr>
              <w:rFonts w:ascii="Arial" w:hAnsi="Arial"/>
            </w:rPr>
            <w:delText>, pueden u</w:delText>
          </w:r>
        </w:del>
        <w:del w:id="16172" w:author="cesar" w:date="2005-01-28T10:23:00Z">
          <w:r w:rsidRPr="00287F92" w:rsidDel="004F08D1">
            <w:rPr>
              <w:rFonts w:ascii="Arial" w:hAnsi="Arial"/>
            </w:rPr>
            <w:delText>sar</w:delText>
          </w:r>
        </w:del>
        <w:del w:id="16173" w:author="cesar" w:date="2004-12-20T13:45:00Z">
          <w:r w:rsidRPr="00287F92" w:rsidDel="00A67BBE">
            <w:rPr>
              <w:rFonts w:ascii="Arial" w:hAnsi="Arial"/>
            </w:rPr>
            <w:delText>se</w:delText>
          </w:r>
        </w:del>
        <w:del w:id="16174" w:author="cesar" w:date="2004-12-20T13:48:00Z">
          <w:r w:rsidRPr="00287F92" w:rsidDel="00A67BBE">
            <w:rPr>
              <w:rFonts w:ascii="Arial" w:hAnsi="Arial"/>
            </w:rPr>
            <w:delText xml:space="preserve"> plantas repelentes</w:delText>
          </w:r>
        </w:del>
        <w:del w:id="16175" w:author="cesar" w:date="2004-12-20T13:45:00Z">
          <w:r w:rsidRPr="00287F92" w:rsidDel="00A67BBE">
            <w:rPr>
              <w:rFonts w:ascii="Arial" w:hAnsi="Arial"/>
            </w:rPr>
            <w:delText>.</w:delText>
          </w:r>
        </w:del>
      </w:ins>
    </w:p>
    <w:p w:rsidR="00287F92" w:rsidRPr="00287F92" w:rsidDel="004F08D1" w:rsidRDefault="00494269" w:rsidP="00B5366B">
      <w:pPr>
        <w:numPr>
          <w:ilvl w:val="0"/>
          <w:numId w:val="19"/>
          <w:ins w:id="16176" w:author="cesar" w:date="2004-12-20T13:44:00Z"/>
        </w:numPr>
        <w:spacing w:line="480" w:lineRule="auto"/>
        <w:ind w:left="900"/>
        <w:jc w:val="both"/>
        <w:rPr>
          <w:ins w:id="16177" w:author="juan jose aycart" w:date="2004-10-21T18:30:00Z"/>
          <w:del w:id="16178" w:author="cesar" w:date="2005-01-28T10:23:00Z"/>
          <w:rFonts w:ascii="Arial" w:hAnsi="Arial"/>
        </w:rPr>
        <w:pPrChange w:id="16179" w:author="CESAR LARA" w:date="2005-07-01T15:54:00Z">
          <w:pPr>
            <w:numPr>
              <w:numId w:val="39"/>
            </w:numPr>
            <w:tabs>
              <w:tab w:val="num" w:pos="360"/>
            </w:tabs>
            <w:spacing w:line="480" w:lineRule="auto"/>
            <w:ind w:left="720"/>
            <w:jc w:val="both"/>
          </w:pPr>
        </w:pPrChange>
      </w:pPr>
      <w:del w:id="16180" w:author="cesar" w:date="2004-12-20T13:45:00Z">
        <w:r w:rsidDel="00A67BBE">
          <w:rPr>
            <w:rFonts w:ascii="Arial" w:hAnsi="Arial"/>
          </w:rPr>
          <w:delText>U</w:delText>
        </w:r>
      </w:del>
      <w:ins w:id="16181" w:author="juan jose aycart" w:date="2004-10-21T18:30:00Z">
        <w:del w:id="16182" w:author="cesar" w:date="2004-12-20T13:45:00Z">
          <w:r w:rsidR="00287F92" w:rsidRPr="00287F92" w:rsidDel="00A67BBE">
            <w:rPr>
              <w:rFonts w:ascii="Arial" w:hAnsi="Arial"/>
            </w:rPr>
            <w:delText xml:space="preserve">sar agentes naturales </w:delText>
          </w:r>
        </w:del>
        <w:del w:id="16183" w:author="cesar" w:date="2004-12-20T13:46:00Z">
          <w:r w:rsidR="00287F92" w:rsidRPr="00287F92" w:rsidDel="00A67BBE">
            <w:rPr>
              <w:rFonts w:ascii="Arial" w:hAnsi="Arial"/>
            </w:rPr>
            <w:delText xml:space="preserve">de control, como </w:delText>
          </w:r>
        </w:del>
        <w:del w:id="16184" w:author="cesar" w:date="2005-01-28T10:23:00Z">
          <w:r w:rsidR="00287F92" w:rsidRPr="00287F92" w:rsidDel="004F08D1">
            <w:rPr>
              <w:rFonts w:ascii="Arial" w:hAnsi="Arial"/>
            </w:rPr>
            <w:delText>insectos benéficos (parasitoides o predadores), entomopatógenos (hongos, virus, bacterias)</w:delText>
          </w:r>
        </w:del>
        <w:del w:id="16185" w:author="cesar" w:date="2005-01-12T18:17:00Z">
          <w:r w:rsidR="00287F92" w:rsidRPr="00287F92" w:rsidDel="00610B57">
            <w:rPr>
              <w:rFonts w:ascii="Arial" w:hAnsi="Arial"/>
            </w:rPr>
            <w:delText>, microorganismos antagonistas de patógenos</w:delText>
          </w:r>
        </w:del>
        <w:del w:id="16186" w:author="cesar" w:date="2004-12-20T13:49:00Z">
          <w:r w:rsidR="00287F92" w:rsidRPr="00287F92" w:rsidDel="00A67BBE">
            <w:rPr>
              <w:rFonts w:ascii="Arial" w:hAnsi="Arial"/>
            </w:rPr>
            <w:delText xml:space="preserve"> causantes de enfermedades del suelo y de los tejidos de las plantas (hongos)</w:delText>
          </w:r>
        </w:del>
        <w:del w:id="16187" w:author="cesar" w:date="2005-01-28T10:23:00Z">
          <w:r w:rsidR="00287F92" w:rsidRPr="00287F92" w:rsidDel="004F08D1">
            <w:rPr>
              <w:rFonts w:ascii="Arial" w:hAnsi="Arial"/>
            </w:rPr>
            <w:delText>.</w:delText>
          </w:r>
        </w:del>
      </w:ins>
    </w:p>
    <w:p w:rsidR="00287F92" w:rsidRPr="00287F92" w:rsidDel="004F08D1" w:rsidRDefault="00494269" w:rsidP="00B5366B">
      <w:pPr>
        <w:numPr>
          <w:ilvl w:val="0"/>
          <w:numId w:val="19"/>
          <w:ins w:id="16188" w:author="cesar" w:date="2004-12-20T13:44:00Z"/>
        </w:numPr>
        <w:spacing w:line="480" w:lineRule="auto"/>
        <w:ind w:left="900"/>
        <w:jc w:val="both"/>
        <w:rPr>
          <w:ins w:id="16189" w:author="juan jose aycart" w:date="2004-10-21T18:30:00Z"/>
          <w:del w:id="16190" w:author="cesar" w:date="2005-01-28T10:23:00Z"/>
          <w:rFonts w:ascii="Arial" w:eastAsia="Batang" w:hAnsi="Arial" w:cs="Batang" w:hint="eastAsia"/>
        </w:rPr>
        <w:pPrChange w:id="16191" w:author="CESAR LARA" w:date="2005-07-01T15:54:00Z">
          <w:pPr>
            <w:numPr>
              <w:numId w:val="39"/>
            </w:numPr>
            <w:tabs>
              <w:tab w:val="num" w:pos="360"/>
            </w:tabs>
            <w:spacing w:line="480" w:lineRule="auto"/>
            <w:ind w:left="720"/>
            <w:jc w:val="both"/>
          </w:pPr>
        </w:pPrChange>
      </w:pPr>
      <w:del w:id="16192" w:author="cesar" w:date="2005-01-28T10:23:00Z">
        <w:r w:rsidDel="004F08D1">
          <w:rPr>
            <w:rFonts w:ascii="Arial" w:hAnsi="Arial"/>
          </w:rPr>
          <w:delText>U</w:delText>
        </w:r>
      </w:del>
      <w:ins w:id="16193" w:author="juan jose aycart" w:date="2004-10-21T18:30:00Z">
        <w:del w:id="16194" w:author="cesar" w:date="2005-01-28T10:23:00Z">
          <w:r w:rsidR="00287F92" w:rsidRPr="00287F92" w:rsidDel="004F08D1">
            <w:rPr>
              <w:rFonts w:ascii="Arial" w:hAnsi="Arial"/>
            </w:rPr>
            <w:delText>so de extractos</w:delText>
          </w:r>
        </w:del>
        <w:del w:id="16195" w:author="cesar" w:date="2004-12-20T13:50:00Z">
          <w:r w:rsidR="00287F92" w:rsidRPr="00287F92" w:rsidDel="00A67BBE">
            <w:rPr>
              <w:rFonts w:ascii="Arial" w:hAnsi="Arial"/>
            </w:rPr>
            <w:delText xml:space="preserve"> de plantas</w:delText>
          </w:r>
        </w:del>
        <w:del w:id="16196" w:author="cesar" w:date="2005-01-28T10:23:00Z">
          <w:r w:rsidR="00287F92" w:rsidRPr="00287F92" w:rsidDel="004F08D1">
            <w:rPr>
              <w:rFonts w:ascii="Arial" w:hAnsi="Arial"/>
            </w:rPr>
            <w:delText xml:space="preserve"> </w:delText>
          </w:r>
        </w:del>
        <w:del w:id="16197" w:author="cesar" w:date="2005-01-12T18:14:00Z">
          <w:r w:rsidR="00287F92" w:rsidRPr="00287F92" w:rsidDel="00610B57">
            <w:rPr>
              <w:rFonts w:ascii="Arial" w:hAnsi="Arial"/>
            </w:rPr>
            <w:delText xml:space="preserve">con principios </w:delText>
          </w:r>
        </w:del>
        <w:del w:id="16198" w:author="cesar" w:date="2005-01-12T18:15:00Z">
          <w:r w:rsidR="00287F92" w:rsidRPr="00287F92" w:rsidDel="00610B57">
            <w:rPr>
              <w:rFonts w:ascii="Arial" w:hAnsi="Arial"/>
            </w:rPr>
            <w:delText xml:space="preserve">insecticidas de </w:delText>
          </w:r>
        </w:del>
        <w:del w:id="16199" w:author="cesar" w:date="2005-01-28T10:23:00Z">
          <w:r w:rsidR="00287F92" w:rsidRPr="00287F92" w:rsidDel="004F08D1">
            <w:rPr>
              <w:rFonts w:ascii="Arial" w:hAnsi="Arial"/>
            </w:rPr>
            <w:delText xml:space="preserve">baja residualidad (barbasco, </w:delText>
          </w:r>
        </w:del>
        <w:del w:id="16200" w:author="cesar" w:date="2005-01-12T18:15:00Z">
          <w:r w:rsidR="00287F92" w:rsidRPr="00287F92" w:rsidDel="00610B57">
            <w:rPr>
              <w:rFonts w:ascii="Arial" w:hAnsi="Arial"/>
            </w:rPr>
            <w:delText xml:space="preserve">piñón, </w:delText>
          </w:r>
        </w:del>
        <w:del w:id="16201" w:author="cesar" w:date="2005-01-28T10:23:00Z">
          <w:r w:rsidR="00287F92" w:rsidRPr="00287F92" w:rsidDel="004F08D1">
            <w:rPr>
              <w:rFonts w:ascii="Arial" w:hAnsi="Arial"/>
            </w:rPr>
            <w:delText>n</w:delText>
          </w:r>
        </w:del>
      </w:ins>
      <w:del w:id="16202" w:author="cesar" w:date="2005-01-28T10:23:00Z">
        <w:r w:rsidDel="004F08D1">
          <w:rPr>
            <w:rFonts w:ascii="Arial" w:hAnsi="Arial"/>
          </w:rPr>
          <w:delText>ee</w:delText>
        </w:r>
      </w:del>
      <w:ins w:id="16203" w:author="juan jose aycart" w:date="2004-10-21T18:30:00Z">
        <w:del w:id="16204" w:author="cesar" w:date="2005-01-28T10:23:00Z">
          <w:r w:rsidR="00287F92" w:rsidRPr="00287F92" w:rsidDel="004F08D1">
            <w:rPr>
              <w:rFonts w:ascii="Arial" w:hAnsi="Arial"/>
            </w:rPr>
            <w:delText>m</w:delText>
          </w:r>
        </w:del>
        <w:del w:id="16205" w:author="cesar" w:date="2004-12-20T13:50:00Z">
          <w:r w:rsidR="00287F92" w:rsidRPr="00287F92" w:rsidDel="00A67BBE">
            <w:rPr>
              <w:rFonts w:ascii="Arial" w:hAnsi="Arial"/>
            </w:rPr>
            <w:delText>, otros</w:delText>
          </w:r>
        </w:del>
        <w:del w:id="16206" w:author="cesar" w:date="2005-01-28T10:23:00Z">
          <w:r w:rsidR="00287F92" w:rsidRPr="00287F92" w:rsidDel="004F08D1">
            <w:rPr>
              <w:rFonts w:ascii="Arial" w:hAnsi="Arial"/>
            </w:rPr>
            <w:delText xml:space="preserve">) y </w:delText>
          </w:r>
        </w:del>
        <w:del w:id="16207" w:author="cesar" w:date="2005-01-12T18:15:00Z">
          <w:r w:rsidR="00287F92" w:rsidRPr="00287F92" w:rsidDel="00610B57">
            <w:rPr>
              <w:rFonts w:ascii="Arial" w:hAnsi="Arial"/>
            </w:rPr>
            <w:delText xml:space="preserve">de </w:delText>
          </w:r>
        </w:del>
        <w:del w:id="16208" w:author="cesar" w:date="2005-01-28T10:23:00Z">
          <w:r w:rsidR="00287F92" w:rsidRPr="00287F92" w:rsidDel="004F08D1">
            <w:rPr>
              <w:rFonts w:ascii="Arial" w:hAnsi="Arial"/>
            </w:rPr>
            <w:delText>elementos minerales puros (cobre,</w:delText>
          </w:r>
        </w:del>
        <w:del w:id="16209" w:author="cesar" w:date="2005-01-12T18:15:00Z">
          <w:r w:rsidR="00287F92" w:rsidRPr="00287F92" w:rsidDel="00610B57">
            <w:rPr>
              <w:rFonts w:ascii="Arial" w:hAnsi="Arial"/>
            </w:rPr>
            <w:delText xml:space="preserve"> cal, azufre,</w:delText>
          </w:r>
        </w:del>
        <w:del w:id="16210" w:author="cesar" w:date="2005-01-28T10:23:00Z">
          <w:r w:rsidR="00287F92" w:rsidRPr="00287F92" w:rsidDel="004F08D1">
            <w:rPr>
              <w:rFonts w:ascii="Arial" w:hAnsi="Arial"/>
            </w:rPr>
            <w:delText xml:space="preserve"> boro).</w:delText>
          </w:r>
        </w:del>
      </w:ins>
    </w:p>
    <w:p w:rsidR="00287F92" w:rsidRPr="00287F92" w:rsidDel="004F08D1" w:rsidRDefault="00287F92" w:rsidP="00B5366B">
      <w:pPr>
        <w:numPr>
          <w:ilvl w:val="0"/>
          <w:numId w:val="19"/>
          <w:ins w:id="16211" w:author="cesar" w:date="2004-12-20T13:44:00Z"/>
        </w:numPr>
        <w:spacing w:line="480" w:lineRule="auto"/>
        <w:ind w:left="900"/>
        <w:jc w:val="both"/>
        <w:rPr>
          <w:ins w:id="16212" w:author="juan jose aycart" w:date="2004-10-21T18:30:00Z"/>
          <w:del w:id="16213" w:author="cesar" w:date="2005-01-28T10:23:00Z"/>
          <w:rFonts w:ascii="Arial" w:eastAsia="Batang" w:hAnsi="Arial" w:cs="Batang" w:hint="eastAsia"/>
        </w:rPr>
        <w:pPrChange w:id="16214" w:author="CESAR LARA" w:date="2005-07-01T15:54:00Z">
          <w:pPr>
            <w:numPr>
              <w:numId w:val="39"/>
            </w:numPr>
            <w:tabs>
              <w:tab w:val="num" w:pos="360"/>
            </w:tabs>
            <w:spacing w:line="480" w:lineRule="auto"/>
            <w:ind w:left="720"/>
            <w:jc w:val="both"/>
          </w:pPr>
        </w:pPrChange>
      </w:pPr>
      <w:ins w:id="16215" w:author="juan jose aycart" w:date="2004-10-21T18:30:00Z">
        <w:del w:id="16216" w:author="cesar" w:date="2005-01-28T10:23:00Z">
          <w:r w:rsidRPr="00287F92" w:rsidDel="004F08D1">
            <w:rPr>
              <w:rFonts w:ascii="Arial" w:hAnsi="Arial"/>
            </w:rPr>
            <w:delText>Uso de trampas (luz, atrayentes, cebos).</w:delText>
          </w:r>
        </w:del>
      </w:ins>
    </w:p>
    <w:p w:rsidR="00287F92" w:rsidRPr="00287F92" w:rsidDel="004F08D1" w:rsidRDefault="00287F92" w:rsidP="00B5366B">
      <w:pPr>
        <w:numPr>
          <w:ilvl w:val="0"/>
          <w:numId w:val="19"/>
          <w:ins w:id="16217" w:author="cesar" w:date="2004-12-20T13:44:00Z"/>
        </w:numPr>
        <w:spacing w:line="480" w:lineRule="auto"/>
        <w:ind w:left="900"/>
        <w:jc w:val="both"/>
        <w:rPr>
          <w:ins w:id="16218" w:author="juan jose aycart" w:date="2004-10-21T18:30:00Z"/>
          <w:del w:id="16219" w:author="cesar" w:date="2005-01-28T10:23:00Z"/>
          <w:rFonts w:ascii="Arial" w:hAnsi="Arial"/>
        </w:rPr>
        <w:pPrChange w:id="16220" w:author="CESAR LARA" w:date="2005-07-01T15:54:00Z">
          <w:pPr>
            <w:numPr>
              <w:numId w:val="39"/>
            </w:numPr>
            <w:tabs>
              <w:tab w:val="num" w:pos="360"/>
            </w:tabs>
            <w:spacing w:line="480" w:lineRule="auto"/>
            <w:ind w:left="720"/>
            <w:jc w:val="both"/>
          </w:pPr>
        </w:pPrChange>
      </w:pPr>
      <w:ins w:id="16221" w:author="juan jose aycart" w:date="2004-10-21T18:30:00Z">
        <w:del w:id="16222" w:author="cesar" w:date="2005-01-28T10:23:00Z">
          <w:r w:rsidRPr="00287F92" w:rsidDel="004F08D1">
            <w:rPr>
              <w:rFonts w:ascii="Arial" w:hAnsi="Arial"/>
            </w:rPr>
            <w:delText xml:space="preserve">Uso de </w:delText>
          </w:r>
        </w:del>
        <w:del w:id="16223" w:author="cesar" w:date="2005-01-12T18:16:00Z">
          <w:r w:rsidRPr="00287F92" w:rsidDel="00610B57">
            <w:rPr>
              <w:rFonts w:ascii="Arial" w:hAnsi="Arial"/>
            </w:rPr>
            <w:delText xml:space="preserve">repelentes, calor, frío y </w:delText>
          </w:r>
        </w:del>
        <w:del w:id="16224" w:author="cesar" w:date="2005-01-28T10:23:00Z">
          <w:r w:rsidRPr="00287F92" w:rsidDel="004F08D1">
            <w:rPr>
              <w:rFonts w:ascii="Arial" w:hAnsi="Arial"/>
            </w:rPr>
            <w:delText>equipos para control mecánico (absorbentes).</w:delText>
          </w:r>
        </w:del>
      </w:ins>
    </w:p>
    <w:p w:rsidR="00092C9B" w:rsidDel="00E6671D" w:rsidRDefault="00092C9B" w:rsidP="00B5366B">
      <w:pPr>
        <w:spacing w:line="480" w:lineRule="auto"/>
        <w:ind w:left="900"/>
        <w:jc w:val="both"/>
        <w:rPr>
          <w:del w:id="16225" w:author="cesar" w:date="2005-01-31T12:26:00Z"/>
          <w:rFonts w:ascii="Arial" w:hAnsi="Arial"/>
        </w:rPr>
      </w:pPr>
    </w:p>
    <w:p w:rsidR="00287F92" w:rsidRPr="00287F92" w:rsidDel="00E6671D" w:rsidRDefault="00F3495E" w:rsidP="00B5366B">
      <w:pPr>
        <w:numPr>
          <w:ins w:id="16226" w:author="juan jose aycart" w:date="2004-10-21T18:30:00Z"/>
        </w:numPr>
        <w:spacing w:line="480" w:lineRule="auto"/>
        <w:ind w:left="900"/>
        <w:jc w:val="both"/>
        <w:rPr>
          <w:ins w:id="16227" w:author="juan jose aycart" w:date="2004-10-21T18:30:00Z"/>
          <w:del w:id="16228" w:author="cesar" w:date="2005-01-31T12:26:00Z"/>
          <w:rFonts w:ascii="Arial" w:hAnsi="Arial"/>
        </w:rPr>
      </w:pPr>
      <w:del w:id="16229" w:author="cesar" w:date="2005-01-31T12:26:00Z">
        <w:r w:rsidDel="00E6671D">
          <w:rPr>
            <w:rFonts w:ascii="Arial" w:hAnsi="Arial"/>
          </w:rPr>
          <w:delText xml:space="preserve">13.- </w:delText>
        </w:r>
      </w:del>
      <w:ins w:id="16230" w:author="juan jose aycart" w:date="2004-10-21T18:30:00Z">
        <w:del w:id="16231" w:author="cesar" w:date="2005-01-31T12:26:00Z">
          <w:r w:rsidR="00287F92" w:rsidRPr="00287F92" w:rsidDel="00E6671D">
            <w:rPr>
              <w:rFonts w:ascii="Arial" w:hAnsi="Arial"/>
            </w:rPr>
            <w:delText>Malezas</w:delText>
          </w:r>
        </w:del>
      </w:ins>
    </w:p>
    <w:p w:rsidR="00287F92" w:rsidRPr="00287F92" w:rsidDel="006E2337" w:rsidRDefault="00287F92" w:rsidP="00B5366B">
      <w:pPr>
        <w:numPr>
          <w:ins w:id="16232" w:author="juan jose aycart" w:date="2004-10-21T18:30:00Z"/>
        </w:numPr>
        <w:spacing w:line="480" w:lineRule="auto"/>
        <w:ind w:left="900"/>
        <w:jc w:val="both"/>
        <w:rPr>
          <w:ins w:id="16233" w:author="juan jose aycart" w:date="2004-10-21T18:30:00Z"/>
          <w:del w:id="16234" w:author="cesar" w:date="2005-01-06T16:33:00Z"/>
          <w:rFonts w:ascii="Arial" w:hAnsi="Arial"/>
        </w:rPr>
      </w:pPr>
      <w:ins w:id="16235" w:author="juan jose aycart" w:date="2004-10-21T18:30:00Z">
        <w:del w:id="16236" w:author="cesar" w:date="2005-01-12T18:17:00Z">
          <w:r w:rsidRPr="00287F92" w:rsidDel="00610B57">
            <w:rPr>
              <w:rFonts w:ascii="Arial" w:hAnsi="Arial"/>
            </w:rPr>
            <w:delText>La predominancia de una maleza puede ser un indicador de la condición del suelo</w:delText>
          </w:r>
        </w:del>
        <w:del w:id="16237" w:author="cesar" w:date="2005-01-06T16:32:00Z">
          <w:r w:rsidRPr="00287F92" w:rsidDel="006E2337">
            <w:rPr>
              <w:rFonts w:ascii="Arial" w:hAnsi="Arial"/>
            </w:rPr>
            <w:delText>, así como la repetición de una práctica de cultivo en años consecutivos</w:delText>
          </w:r>
        </w:del>
        <w:del w:id="16238" w:author="cesar" w:date="2005-01-12T18:17:00Z">
          <w:r w:rsidRPr="00287F92" w:rsidDel="00610B57">
            <w:rPr>
              <w:rFonts w:ascii="Arial" w:hAnsi="Arial"/>
            </w:rPr>
            <w:delText xml:space="preserve">. </w:delText>
          </w:r>
        </w:del>
      </w:ins>
      <w:del w:id="16239" w:author="cesar" w:date="2005-01-12T18:17:00Z">
        <w:r w:rsidR="00092C9B" w:rsidDel="00610B57">
          <w:rPr>
            <w:rFonts w:ascii="Arial" w:hAnsi="Arial"/>
          </w:rPr>
          <w:delText xml:space="preserve">Su </w:delText>
        </w:r>
      </w:del>
      <w:ins w:id="16240" w:author="juan jose aycart" w:date="2004-10-21T18:30:00Z">
        <w:del w:id="16241" w:author="cesar" w:date="2005-01-12T18:17:00Z">
          <w:r w:rsidRPr="00287F92" w:rsidDel="00610B57">
            <w:rPr>
              <w:rFonts w:ascii="Arial" w:hAnsi="Arial"/>
            </w:rPr>
            <w:delText>manejo</w:delText>
          </w:r>
        </w:del>
      </w:ins>
      <w:del w:id="16242" w:author="cesar" w:date="2005-01-12T18:17:00Z">
        <w:r w:rsidR="00092C9B" w:rsidDel="00610B57">
          <w:rPr>
            <w:rFonts w:ascii="Arial" w:hAnsi="Arial"/>
          </w:rPr>
          <w:delText xml:space="preserve"> </w:delText>
        </w:r>
      </w:del>
      <w:ins w:id="16243" w:author="juan jose aycart" w:date="2004-10-21T18:30:00Z">
        <w:del w:id="16244" w:author="cesar" w:date="2005-01-12T18:17:00Z">
          <w:r w:rsidRPr="00287F92" w:rsidDel="00610B57">
            <w:rPr>
              <w:rFonts w:ascii="Arial" w:hAnsi="Arial"/>
            </w:rPr>
            <w:delText>requiere de múltiples técnicas</w:delText>
          </w:r>
        </w:del>
      </w:ins>
      <w:del w:id="16245" w:author="cesar" w:date="2005-01-12T18:17:00Z">
        <w:r w:rsidR="00092C9B" w:rsidDel="00610B57">
          <w:rPr>
            <w:rFonts w:ascii="Arial" w:hAnsi="Arial"/>
          </w:rPr>
          <w:delText>:</w:delText>
        </w:r>
      </w:del>
    </w:p>
    <w:p w:rsidR="00287F92" w:rsidRPr="00287F92" w:rsidDel="00F7123B" w:rsidRDefault="00287F92" w:rsidP="00B5366B">
      <w:pPr>
        <w:numPr>
          <w:ins w:id="16246" w:author="juan jose aycart" w:date="2004-10-21T18:30:00Z"/>
        </w:numPr>
        <w:spacing w:line="480" w:lineRule="auto"/>
        <w:ind w:left="900"/>
        <w:jc w:val="both"/>
        <w:rPr>
          <w:ins w:id="16247" w:author="juan jose aycart" w:date="2004-10-21T18:30:00Z"/>
          <w:del w:id="16248" w:author="cesar" w:date="2004-12-20T13:57:00Z"/>
          <w:rFonts w:ascii="Arial" w:hAnsi="Arial"/>
        </w:rPr>
        <w:pPrChange w:id="16249" w:author="cesar" w:date="2005-01-06T16:33:00Z">
          <w:pPr>
            <w:spacing w:line="480" w:lineRule="auto"/>
            <w:jc w:val="both"/>
          </w:pPr>
        </w:pPrChange>
      </w:pPr>
    </w:p>
    <w:p w:rsidR="00287F92" w:rsidRPr="00287F92" w:rsidDel="006E2337" w:rsidRDefault="00287F92" w:rsidP="00B5366B">
      <w:pPr>
        <w:numPr>
          <w:ins w:id="16250" w:author="cesar" w:date="2004-12-20T13:57:00Z"/>
        </w:numPr>
        <w:spacing w:line="480" w:lineRule="auto"/>
        <w:ind w:left="900"/>
        <w:jc w:val="both"/>
        <w:rPr>
          <w:ins w:id="16251" w:author="juan jose aycart" w:date="2004-10-21T18:30:00Z"/>
          <w:del w:id="16252" w:author="cesar" w:date="2005-01-06T16:33:00Z"/>
          <w:rFonts w:ascii="Arial" w:eastAsia="Batang" w:hAnsi="Arial" w:cs="Batang" w:hint="eastAsia"/>
        </w:rPr>
        <w:pPrChange w:id="16253" w:author="cesar" w:date="2005-01-06T16:33:00Z">
          <w:pPr>
            <w:spacing w:line="480" w:lineRule="auto"/>
            <w:jc w:val="both"/>
          </w:pPr>
        </w:pPrChange>
      </w:pPr>
      <w:ins w:id="16254" w:author="juan jose aycart" w:date="2004-10-21T18:30:00Z">
        <w:del w:id="16255" w:author="cesar" w:date="2005-01-31T12:26:00Z">
          <w:r w:rsidRPr="00287F92" w:rsidDel="00E6671D">
            <w:rPr>
              <w:rFonts w:ascii="Arial" w:hAnsi="Arial"/>
            </w:rPr>
            <w:delText>Rota</w:delText>
          </w:r>
        </w:del>
        <w:del w:id="16256" w:author="cesar" w:date="2005-01-13T15:24:00Z">
          <w:r w:rsidRPr="00287F92" w:rsidDel="00311FD8">
            <w:rPr>
              <w:rFonts w:ascii="Arial" w:hAnsi="Arial"/>
            </w:rPr>
            <w:delText>ción de</w:delText>
          </w:r>
        </w:del>
        <w:del w:id="16257" w:author="cesar" w:date="2005-01-31T12:26:00Z">
          <w:r w:rsidRPr="00287F92" w:rsidDel="00E6671D">
            <w:rPr>
              <w:rFonts w:ascii="Arial" w:hAnsi="Arial"/>
            </w:rPr>
            <w:delText xml:space="preserve"> cultivos</w:delText>
          </w:r>
        </w:del>
        <w:del w:id="16258" w:author="cesar" w:date="2005-01-06T16:33:00Z">
          <w:r w:rsidRPr="00287F92" w:rsidDel="006E2337">
            <w:rPr>
              <w:rFonts w:ascii="Arial" w:hAnsi="Arial"/>
            </w:rPr>
            <w:delText>.</w:delText>
          </w:r>
        </w:del>
      </w:ins>
    </w:p>
    <w:p w:rsidR="00287F92" w:rsidRPr="00287F92" w:rsidDel="006E2337" w:rsidRDefault="00287F92" w:rsidP="00B5366B">
      <w:pPr>
        <w:numPr>
          <w:ins w:id="16259" w:author="cesar" w:date="2004-12-20T13:57:00Z"/>
        </w:numPr>
        <w:spacing w:line="480" w:lineRule="auto"/>
        <w:ind w:left="900"/>
        <w:jc w:val="both"/>
        <w:rPr>
          <w:ins w:id="16260" w:author="juan jose aycart" w:date="2004-10-21T18:30:00Z"/>
          <w:del w:id="16261" w:author="cesar" w:date="2005-01-06T16:33:00Z"/>
          <w:rFonts w:ascii="Arial" w:hAnsi="Arial"/>
        </w:rPr>
        <w:pPrChange w:id="16262" w:author="cesar" w:date="2005-01-06T16:33:00Z">
          <w:pPr>
            <w:numPr>
              <w:numId w:val="40"/>
            </w:numPr>
            <w:tabs>
              <w:tab w:val="num" w:pos="360"/>
            </w:tabs>
            <w:spacing w:line="480" w:lineRule="auto"/>
            <w:jc w:val="both"/>
          </w:pPr>
        </w:pPrChange>
      </w:pPr>
      <w:ins w:id="16263" w:author="juan jose aycart" w:date="2004-10-21T18:30:00Z">
        <w:del w:id="16264" w:author="cesar" w:date="2005-01-06T16:33:00Z">
          <w:r w:rsidRPr="00287F92" w:rsidDel="006E2337">
            <w:rPr>
              <w:rFonts w:ascii="Arial" w:hAnsi="Arial"/>
            </w:rPr>
            <w:delText>S</w:delText>
          </w:r>
        </w:del>
        <w:del w:id="16265" w:author="cesar" w:date="2005-01-06T16:35:00Z">
          <w:r w:rsidRPr="00287F92" w:rsidDel="006E2337">
            <w:rPr>
              <w:rFonts w:ascii="Arial" w:hAnsi="Arial"/>
            </w:rPr>
            <w:delText xml:space="preserve">elección de </w:delText>
          </w:r>
        </w:del>
        <w:del w:id="16266" w:author="cesar" w:date="2005-01-31T12:26:00Z">
          <w:r w:rsidRPr="00287F92" w:rsidDel="00E6671D">
            <w:rPr>
              <w:rFonts w:ascii="Arial" w:hAnsi="Arial"/>
            </w:rPr>
            <w:delText>variedad</w:delText>
          </w:r>
        </w:del>
        <w:del w:id="16267" w:author="cesar" w:date="2005-01-13T15:23:00Z">
          <w:r w:rsidRPr="00287F92" w:rsidDel="00311FD8">
            <w:rPr>
              <w:rFonts w:ascii="Arial" w:hAnsi="Arial"/>
            </w:rPr>
            <w:delText xml:space="preserve"> de cultivos</w:delText>
          </w:r>
        </w:del>
        <w:del w:id="16268" w:author="cesar" w:date="2005-01-31T12:26:00Z">
          <w:r w:rsidRPr="00287F92" w:rsidDel="00E6671D">
            <w:rPr>
              <w:rFonts w:ascii="Arial" w:hAnsi="Arial"/>
            </w:rPr>
            <w:delText xml:space="preserve"> competitiv</w:delText>
          </w:r>
        </w:del>
        <w:del w:id="16269" w:author="cesar" w:date="2005-01-13T15:23:00Z">
          <w:r w:rsidRPr="00287F92" w:rsidDel="00311FD8">
            <w:rPr>
              <w:rFonts w:ascii="Arial" w:hAnsi="Arial"/>
            </w:rPr>
            <w:delText>o</w:delText>
          </w:r>
        </w:del>
        <w:del w:id="16270" w:author="cesar" w:date="2005-01-31T12:26:00Z">
          <w:r w:rsidRPr="00287F92" w:rsidDel="00E6671D">
            <w:rPr>
              <w:rFonts w:ascii="Arial" w:hAnsi="Arial"/>
            </w:rPr>
            <w:delText>s</w:delText>
          </w:r>
        </w:del>
        <w:del w:id="16271" w:author="cesar" w:date="2005-01-06T16:33:00Z">
          <w:r w:rsidRPr="00287F92" w:rsidDel="006E2337">
            <w:rPr>
              <w:rFonts w:ascii="Arial" w:hAnsi="Arial"/>
            </w:rPr>
            <w:delText>.</w:delText>
          </w:r>
        </w:del>
      </w:ins>
    </w:p>
    <w:p w:rsidR="00287F92" w:rsidRPr="00287F92" w:rsidDel="006E2337" w:rsidRDefault="00287F92" w:rsidP="00B5366B">
      <w:pPr>
        <w:numPr>
          <w:ins w:id="16272" w:author="cesar" w:date="2004-12-20T13:57:00Z"/>
        </w:numPr>
        <w:spacing w:line="480" w:lineRule="auto"/>
        <w:ind w:left="900"/>
        <w:jc w:val="both"/>
        <w:rPr>
          <w:ins w:id="16273" w:author="juan jose aycart" w:date="2004-10-21T18:30:00Z"/>
          <w:del w:id="16274" w:author="cesar" w:date="2005-01-06T16:33:00Z"/>
          <w:rFonts w:ascii="Arial" w:eastAsia="Batang" w:hAnsi="Arial" w:cs="Batang" w:hint="eastAsia"/>
        </w:rPr>
        <w:pPrChange w:id="16275" w:author="cesar" w:date="2005-01-06T16:33:00Z">
          <w:pPr>
            <w:numPr>
              <w:numId w:val="40"/>
            </w:numPr>
            <w:tabs>
              <w:tab w:val="num" w:pos="360"/>
            </w:tabs>
            <w:spacing w:line="480" w:lineRule="auto"/>
            <w:jc w:val="both"/>
          </w:pPr>
        </w:pPrChange>
      </w:pPr>
      <w:ins w:id="16276" w:author="juan jose aycart" w:date="2004-10-21T18:30:00Z">
        <w:del w:id="16277" w:author="cesar" w:date="2005-01-06T16:33:00Z">
          <w:r w:rsidRPr="00287F92" w:rsidDel="006E2337">
            <w:rPr>
              <w:rFonts w:ascii="Arial" w:hAnsi="Arial"/>
            </w:rPr>
            <w:delText>O</w:delText>
          </w:r>
        </w:del>
        <w:del w:id="16278" w:author="cesar" w:date="2005-01-28T10:33:00Z">
          <w:r w:rsidRPr="00287F92" w:rsidDel="00F81B6D">
            <w:rPr>
              <w:rFonts w:ascii="Arial" w:hAnsi="Arial"/>
            </w:rPr>
            <w:delText>peraciones de labranza cronometradas</w:delText>
          </w:r>
        </w:del>
        <w:del w:id="16279" w:author="cesar" w:date="2005-01-06T16:33:00Z">
          <w:r w:rsidRPr="00287F92" w:rsidDel="006E2337">
            <w:rPr>
              <w:rFonts w:ascii="Arial" w:hAnsi="Arial"/>
            </w:rPr>
            <w:delText>.</w:delText>
          </w:r>
        </w:del>
      </w:ins>
    </w:p>
    <w:p w:rsidR="00287F92" w:rsidRPr="00287F92" w:rsidDel="006E2337" w:rsidRDefault="00287F92" w:rsidP="00B5366B">
      <w:pPr>
        <w:numPr>
          <w:ins w:id="16280" w:author="cesar" w:date="2004-12-20T13:57:00Z"/>
        </w:numPr>
        <w:spacing w:line="480" w:lineRule="auto"/>
        <w:ind w:left="900"/>
        <w:jc w:val="both"/>
        <w:rPr>
          <w:ins w:id="16281" w:author="juan jose aycart" w:date="2004-10-21T18:30:00Z"/>
          <w:del w:id="16282" w:author="cesar" w:date="2005-01-06T16:34:00Z"/>
          <w:rFonts w:ascii="Arial" w:eastAsia="Batang" w:hAnsi="Arial" w:cs="Batang" w:hint="eastAsia"/>
        </w:rPr>
        <w:pPrChange w:id="16283" w:author="cesar" w:date="2005-01-06T16:33:00Z">
          <w:pPr>
            <w:numPr>
              <w:numId w:val="40"/>
            </w:numPr>
            <w:tabs>
              <w:tab w:val="num" w:pos="360"/>
            </w:tabs>
            <w:spacing w:line="480" w:lineRule="auto"/>
            <w:jc w:val="both"/>
          </w:pPr>
        </w:pPrChange>
      </w:pPr>
      <w:ins w:id="16284" w:author="juan jose aycart" w:date="2004-10-21T18:30:00Z">
        <w:del w:id="16285" w:author="cesar" w:date="2005-01-06T16:34:00Z">
          <w:r w:rsidRPr="00287F92" w:rsidDel="006E2337">
            <w:rPr>
              <w:rFonts w:ascii="Arial" w:hAnsi="Arial"/>
            </w:rPr>
            <w:delText>P</w:delText>
          </w:r>
        </w:del>
        <w:del w:id="16286" w:author="cesar" w:date="2005-01-06T16:35:00Z">
          <w:r w:rsidRPr="00287F92" w:rsidDel="006E2337">
            <w:rPr>
              <w:rFonts w:ascii="Arial" w:hAnsi="Arial"/>
            </w:rPr>
            <w:delText xml:space="preserve">rograma de </w:delText>
          </w:r>
        </w:del>
        <w:del w:id="16287" w:author="cesar" w:date="2005-01-31T12:26:00Z">
          <w:r w:rsidRPr="00287F92" w:rsidDel="00E6671D">
            <w:rPr>
              <w:rFonts w:ascii="Arial" w:hAnsi="Arial"/>
            </w:rPr>
            <w:delText>abonos balanceados</w:delText>
          </w:r>
        </w:del>
        <w:del w:id="16288" w:author="cesar" w:date="2005-01-06T16:34:00Z">
          <w:r w:rsidRPr="00287F92" w:rsidDel="006E2337">
            <w:rPr>
              <w:rFonts w:ascii="Arial" w:hAnsi="Arial"/>
            </w:rPr>
            <w:delText>.</w:delText>
          </w:r>
        </w:del>
      </w:ins>
    </w:p>
    <w:p w:rsidR="00287F92" w:rsidRPr="00287F92" w:rsidDel="006E2337" w:rsidRDefault="00287F92" w:rsidP="00B5366B">
      <w:pPr>
        <w:numPr>
          <w:ins w:id="16289" w:author="cesar" w:date="2004-12-20T13:57:00Z"/>
        </w:numPr>
        <w:spacing w:line="480" w:lineRule="auto"/>
        <w:ind w:left="900"/>
        <w:jc w:val="both"/>
        <w:rPr>
          <w:ins w:id="16290" w:author="juan jose aycart" w:date="2004-10-21T18:30:00Z"/>
          <w:del w:id="16291" w:author="cesar" w:date="2005-01-06T16:34:00Z"/>
          <w:rFonts w:ascii="Arial" w:eastAsia="Batang" w:hAnsi="Arial" w:cs="Batang" w:hint="eastAsia"/>
        </w:rPr>
        <w:pPrChange w:id="16292" w:author="cesar" w:date="2005-01-06T16:34:00Z">
          <w:pPr>
            <w:numPr>
              <w:numId w:val="40"/>
            </w:numPr>
            <w:tabs>
              <w:tab w:val="num" w:pos="360"/>
            </w:tabs>
            <w:spacing w:line="480" w:lineRule="auto"/>
            <w:jc w:val="both"/>
          </w:pPr>
        </w:pPrChange>
      </w:pPr>
      <w:ins w:id="16293" w:author="juan jose aycart" w:date="2004-10-21T18:30:00Z">
        <w:del w:id="16294" w:author="cesar" w:date="2005-01-06T16:34:00Z">
          <w:r w:rsidRPr="00287F92" w:rsidDel="006E2337">
            <w:rPr>
              <w:rFonts w:ascii="Arial" w:hAnsi="Arial"/>
            </w:rPr>
            <w:delText>M</w:delText>
          </w:r>
        </w:del>
        <w:del w:id="16295" w:author="cesar" w:date="2005-01-31T12:26:00Z">
          <w:r w:rsidRPr="00287F92" w:rsidDel="00E6671D">
            <w:rPr>
              <w:rFonts w:ascii="Arial" w:hAnsi="Arial"/>
            </w:rPr>
            <w:delText>anej</w:delText>
          </w:r>
        </w:del>
        <w:del w:id="16296" w:author="cesar" w:date="2005-01-13T15:25:00Z">
          <w:r w:rsidRPr="00287F92" w:rsidDel="00311FD8">
            <w:rPr>
              <w:rFonts w:ascii="Arial" w:hAnsi="Arial"/>
            </w:rPr>
            <w:delText>o del</w:delText>
          </w:r>
        </w:del>
        <w:del w:id="16297" w:author="cesar" w:date="2005-01-31T12:26:00Z">
          <w:r w:rsidRPr="00287F92" w:rsidDel="00E6671D">
            <w:rPr>
              <w:rFonts w:ascii="Arial" w:hAnsi="Arial"/>
            </w:rPr>
            <w:delText xml:space="preserve"> agua </w:delText>
          </w:r>
        </w:del>
        <w:del w:id="16298" w:author="cesar" w:date="2005-01-13T15:25:00Z">
          <w:r w:rsidRPr="00287F92" w:rsidDel="00311FD8">
            <w:rPr>
              <w:rFonts w:ascii="Arial" w:hAnsi="Arial"/>
            </w:rPr>
            <w:delText>bajo</w:delText>
          </w:r>
        </w:del>
        <w:del w:id="16299" w:author="cesar" w:date="2005-01-31T12:26:00Z">
          <w:r w:rsidRPr="00287F92" w:rsidDel="00E6671D">
            <w:rPr>
              <w:rFonts w:ascii="Arial" w:hAnsi="Arial"/>
            </w:rPr>
            <w:delText xml:space="preserve"> </w:delText>
          </w:r>
        </w:del>
        <w:del w:id="16300" w:author="cesar" w:date="2005-01-12T18:18:00Z">
          <w:r w:rsidRPr="00287F92" w:rsidDel="00610B57">
            <w:rPr>
              <w:rFonts w:ascii="Arial" w:hAnsi="Arial"/>
            </w:rPr>
            <w:delText xml:space="preserve">sistemas de </w:delText>
          </w:r>
        </w:del>
        <w:del w:id="16301" w:author="cesar" w:date="2005-01-31T12:26:00Z">
          <w:r w:rsidRPr="00287F92" w:rsidDel="00E6671D">
            <w:rPr>
              <w:rFonts w:ascii="Arial" w:hAnsi="Arial"/>
            </w:rPr>
            <w:delText>irrigación</w:delText>
          </w:r>
        </w:del>
        <w:del w:id="16302" w:author="cesar" w:date="2005-01-06T16:34:00Z">
          <w:r w:rsidRPr="00287F92" w:rsidDel="006E2337">
            <w:rPr>
              <w:rFonts w:ascii="Arial" w:hAnsi="Arial"/>
            </w:rPr>
            <w:delText>.</w:delText>
          </w:r>
        </w:del>
      </w:ins>
    </w:p>
    <w:p w:rsidR="00287F92" w:rsidRPr="00287F92" w:rsidDel="006E2337" w:rsidRDefault="00287F92" w:rsidP="00B5366B">
      <w:pPr>
        <w:numPr>
          <w:ins w:id="16303" w:author="cesar" w:date="2004-12-20T13:57:00Z"/>
        </w:numPr>
        <w:spacing w:line="480" w:lineRule="auto"/>
        <w:ind w:left="900"/>
        <w:jc w:val="both"/>
        <w:rPr>
          <w:ins w:id="16304" w:author="juan jose aycart" w:date="2004-10-21T18:30:00Z"/>
          <w:del w:id="16305" w:author="cesar" w:date="2005-01-06T16:34:00Z"/>
          <w:rFonts w:ascii="Arial" w:eastAsia="Batang" w:hAnsi="Arial" w:cs="Batang" w:hint="eastAsia"/>
        </w:rPr>
        <w:pPrChange w:id="16306" w:author="cesar" w:date="2005-01-06T16:34:00Z">
          <w:pPr>
            <w:numPr>
              <w:numId w:val="40"/>
            </w:numPr>
            <w:tabs>
              <w:tab w:val="num" w:pos="360"/>
            </w:tabs>
            <w:spacing w:line="480" w:lineRule="auto"/>
            <w:jc w:val="both"/>
          </w:pPr>
        </w:pPrChange>
      </w:pPr>
      <w:ins w:id="16307" w:author="juan jose aycart" w:date="2004-10-21T18:30:00Z">
        <w:del w:id="16308" w:author="cesar" w:date="2005-01-06T16:34:00Z">
          <w:r w:rsidRPr="00287F92" w:rsidDel="006E2337">
            <w:rPr>
              <w:rFonts w:ascii="Arial" w:hAnsi="Arial"/>
            </w:rPr>
            <w:delText>C</w:delText>
          </w:r>
        </w:del>
        <w:del w:id="16309" w:author="cesar" w:date="2005-01-13T15:26:00Z">
          <w:r w:rsidRPr="00287F92" w:rsidDel="00311FD8">
            <w:rPr>
              <w:rFonts w:ascii="Arial" w:hAnsi="Arial"/>
            </w:rPr>
            <w:delText>o</w:delText>
          </w:r>
        </w:del>
        <w:del w:id="16310" w:author="cesar" w:date="2005-01-31T12:26:00Z">
          <w:r w:rsidRPr="00287F92" w:rsidDel="00E6671D">
            <w:rPr>
              <w:rFonts w:ascii="Arial" w:hAnsi="Arial"/>
            </w:rPr>
            <w:delText>b</w:delText>
          </w:r>
        </w:del>
        <w:del w:id="16311" w:author="cesar" w:date="2005-01-13T15:26:00Z">
          <w:r w:rsidRPr="00287F92" w:rsidDel="00311FD8">
            <w:rPr>
              <w:rFonts w:ascii="Arial" w:hAnsi="Arial"/>
            </w:rPr>
            <w:delText>ertura de</w:delText>
          </w:r>
        </w:del>
        <w:del w:id="16312" w:author="cesar" w:date="2005-01-31T12:26:00Z">
          <w:r w:rsidRPr="00287F92" w:rsidDel="00E6671D">
            <w:rPr>
              <w:rFonts w:ascii="Arial" w:hAnsi="Arial"/>
            </w:rPr>
            <w:delText xml:space="preserve"> suelo</w:delText>
          </w:r>
        </w:del>
        <w:del w:id="16313" w:author="cesar" w:date="2005-01-12T18:18:00Z">
          <w:r w:rsidRPr="00287F92" w:rsidDel="00610B57">
            <w:rPr>
              <w:rFonts w:ascii="Arial" w:hAnsi="Arial"/>
            </w:rPr>
            <w:delText>s</w:delText>
          </w:r>
        </w:del>
        <w:del w:id="16314" w:author="cesar" w:date="2005-01-06T16:34:00Z">
          <w:r w:rsidRPr="00287F92" w:rsidDel="006E2337">
            <w:rPr>
              <w:rFonts w:ascii="Arial" w:hAnsi="Arial"/>
            </w:rPr>
            <w:delText xml:space="preserve"> con desechos.</w:delText>
          </w:r>
        </w:del>
      </w:ins>
    </w:p>
    <w:p w:rsidR="00287F92" w:rsidRPr="00287F92" w:rsidDel="006E2337" w:rsidRDefault="00287F92" w:rsidP="00B5366B">
      <w:pPr>
        <w:numPr>
          <w:ins w:id="16315" w:author="cesar" w:date="2004-12-20T13:57:00Z"/>
        </w:numPr>
        <w:spacing w:line="480" w:lineRule="auto"/>
        <w:ind w:left="900"/>
        <w:jc w:val="both"/>
        <w:rPr>
          <w:ins w:id="16316" w:author="juan jose aycart" w:date="2004-10-21T18:30:00Z"/>
          <w:del w:id="16317" w:author="cesar" w:date="2005-01-06T16:34:00Z"/>
          <w:rFonts w:ascii="Arial" w:eastAsia="Batang" w:hAnsi="Arial" w:cs="Batang" w:hint="eastAsia"/>
        </w:rPr>
        <w:pPrChange w:id="16318" w:author="cesar" w:date="2005-01-06T16:34:00Z">
          <w:pPr>
            <w:numPr>
              <w:numId w:val="40"/>
            </w:numPr>
            <w:tabs>
              <w:tab w:val="num" w:pos="360"/>
            </w:tabs>
            <w:spacing w:line="480" w:lineRule="auto"/>
            <w:jc w:val="both"/>
          </w:pPr>
        </w:pPrChange>
      </w:pPr>
      <w:ins w:id="16319" w:author="juan jose aycart" w:date="2004-10-21T18:30:00Z">
        <w:del w:id="16320" w:author="cesar" w:date="2005-01-06T16:34:00Z">
          <w:r w:rsidRPr="00287F92" w:rsidDel="006E2337">
            <w:rPr>
              <w:rFonts w:ascii="Arial" w:hAnsi="Arial"/>
            </w:rPr>
            <w:delText>A</w:delText>
          </w:r>
        </w:del>
        <w:del w:id="16321" w:author="cesar" w:date="2005-01-12T18:18:00Z">
          <w:r w:rsidRPr="00287F92" w:rsidDel="00610B57">
            <w:rPr>
              <w:rFonts w:ascii="Arial" w:hAnsi="Arial"/>
            </w:rPr>
            <w:delText>gentes de control biológico</w:delText>
          </w:r>
        </w:del>
        <w:del w:id="16322" w:author="cesar" w:date="2004-12-22T08:58:00Z">
          <w:r w:rsidRPr="00287F92" w:rsidDel="00263687">
            <w:rPr>
              <w:rFonts w:ascii="Arial" w:hAnsi="Arial"/>
            </w:rPr>
            <w:delText>,</w:delText>
          </w:r>
        </w:del>
        <w:del w:id="16323" w:author="cesar" w:date="2005-01-12T18:18:00Z">
          <w:r w:rsidRPr="00287F92" w:rsidDel="00610B57">
            <w:rPr>
              <w:rFonts w:ascii="Arial" w:hAnsi="Arial"/>
            </w:rPr>
            <w:delText xml:space="preserve"> para determinadas hierbas</w:delText>
          </w:r>
        </w:del>
        <w:del w:id="16324" w:author="cesar" w:date="2005-01-06T16:34:00Z">
          <w:r w:rsidRPr="00287F92" w:rsidDel="006E2337">
            <w:rPr>
              <w:rFonts w:ascii="Arial" w:hAnsi="Arial"/>
            </w:rPr>
            <w:delText>.</w:delText>
          </w:r>
        </w:del>
      </w:ins>
    </w:p>
    <w:p w:rsidR="00287F92" w:rsidRPr="00287F92" w:rsidDel="00E6671D" w:rsidRDefault="00287F92" w:rsidP="00B5366B">
      <w:pPr>
        <w:numPr>
          <w:ins w:id="16325" w:author="cesar" w:date="2004-12-20T13:57:00Z"/>
        </w:numPr>
        <w:spacing w:line="480" w:lineRule="auto"/>
        <w:ind w:left="900"/>
        <w:jc w:val="both"/>
        <w:rPr>
          <w:ins w:id="16326" w:author="juan jose aycart" w:date="2004-10-21T18:30:00Z"/>
          <w:del w:id="16327" w:author="cesar" w:date="2005-01-31T12:26:00Z"/>
          <w:rFonts w:ascii="Arial" w:hAnsi="Arial"/>
        </w:rPr>
        <w:pPrChange w:id="16328" w:author="cesar" w:date="2005-01-06T16:34:00Z">
          <w:pPr>
            <w:numPr>
              <w:numId w:val="40"/>
            </w:numPr>
            <w:tabs>
              <w:tab w:val="num" w:pos="360"/>
            </w:tabs>
            <w:spacing w:line="480" w:lineRule="auto"/>
            <w:jc w:val="both"/>
          </w:pPr>
        </w:pPrChange>
      </w:pPr>
      <w:ins w:id="16329" w:author="juan jose aycart" w:date="2004-10-21T18:30:00Z">
        <w:del w:id="16330" w:author="cesar" w:date="2005-01-06T16:34:00Z">
          <w:r w:rsidRPr="00287F92" w:rsidDel="006E2337">
            <w:rPr>
              <w:rFonts w:ascii="Arial" w:hAnsi="Arial"/>
            </w:rPr>
            <w:delText>P</w:delText>
          </w:r>
        </w:del>
        <w:del w:id="16331" w:author="cesar" w:date="2005-01-28T10:33:00Z">
          <w:r w:rsidRPr="00287F92" w:rsidDel="00F81B6D">
            <w:rPr>
              <w:rFonts w:ascii="Arial" w:hAnsi="Arial"/>
            </w:rPr>
            <w:delText>repara</w:delText>
          </w:r>
        </w:del>
        <w:del w:id="16332" w:author="cesar" w:date="2005-01-13T15:24:00Z">
          <w:r w:rsidRPr="00287F92" w:rsidDel="00311FD8">
            <w:rPr>
              <w:rFonts w:ascii="Arial" w:hAnsi="Arial"/>
            </w:rPr>
            <w:delText>ciones</w:delText>
          </w:r>
        </w:del>
        <w:del w:id="16333" w:author="cesar" w:date="2005-01-28T10:33:00Z">
          <w:r w:rsidRPr="00287F92" w:rsidDel="00F81B6D">
            <w:rPr>
              <w:rFonts w:ascii="Arial" w:hAnsi="Arial"/>
            </w:rPr>
            <w:delText xml:space="preserve"> biodinámic</w:delText>
          </w:r>
        </w:del>
        <w:del w:id="16334" w:author="cesar" w:date="2005-01-13T15:24:00Z">
          <w:r w:rsidRPr="00287F92" w:rsidDel="00311FD8">
            <w:rPr>
              <w:rFonts w:ascii="Arial" w:hAnsi="Arial"/>
            </w:rPr>
            <w:delText>a</w:delText>
          </w:r>
        </w:del>
        <w:del w:id="16335" w:author="cesar" w:date="2005-01-28T10:33:00Z">
          <w:r w:rsidRPr="00287F92" w:rsidDel="00F81B6D">
            <w:rPr>
              <w:rFonts w:ascii="Arial" w:hAnsi="Arial"/>
            </w:rPr>
            <w:delText>s</w:delText>
          </w:r>
        </w:del>
        <w:del w:id="16336" w:author="cesar" w:date="2005-01-31T12:26:00Z">
          <w:r w:rsidRPr="00287F92" w:rsidDel="00E6671D">
            <w:rPr>
              <w:rFonts w:ascii="Arial" w:hAnsi="Arial"/>
            </w:rPr>
            <w:delText>.</w:delText>
          </w:r>
        </w:del>
      </w:ins>
    </w:p>
    <w:p w:rsidR="00287F92" w:rsidDel="00F81B6D" w:rsidRDefault="00287F92" w:rsidP="00B5366B">
      <w:pPr>
        <w:numPr>
          <w:ins w:id="16337" w:author="cesar" w:date="2005-01-28T10:33:00Z"/>
        </w:numPr>
        <w:spacing w:line="480" w:lineRule="auto"/>
        <w:ind w:left="900"/>
        <w:jc w:val="both"/>
        <w:rPr>
          <w:del w:id="16338" w:author="cesar" w:date="2004-12-20T13:58:00Z"/>
          <w:rFonts w:ascii="Arial" w:hAnsi="Arial"/>
        </w:rPr>
      </w:pPr>
    </w:p>
    <w:p w:rsidR="00287F92" w:rsidRPr="00287F92" w:rsidDel="00E6671D" w:rsidRDefault="00287F92" w:rsidP="00B5366B">
      <w:pPr>
        <w:numPr>
          <w:ins w:id="16339" w:author="juan jose aycart" w:date="2004-10-21T18:30:00Z"/>
        </w:numPr>
        <w:spacing w:line="480" w:lineRule="auto"/>
        <w:ind w:left="900"/>
        <w:jc w:val="both"/>
        <w:rPr>
          <w:ins w:id="16340" w:author="juan jose aycart" w:date="2004-10-21T18:30:00Z"/>
          <w:del w:id="16341" w:author="cesar" w:date="2005-01-31T12:26:00Z"/>
          <w:rFonts w:ascii="Arial" w:hAnsi="Arial"/>
        </w:rPr>
      </w:pPr>
      <w:ins w:id="16342" w:author="juan jose aycart" w:date="2004-10-21T18:30:00Z">
        <w:del w:id="16343" w:author="cesar" w:date="2005-01-31T12:26:00Z">
          <w:r w:rsidRPr="00287F92" w:rsidDel="00E6671D">
            <w:rPr>
              <w:rFonts w:ascii="Arial" w:hAnsi="Arial"/>
            </w:rPr>
            <w:delText>Está</w:delText>
          </w:r>
        </w:del>
        <w:del w:id="16344" w:author="cesar" w:date="2004-12-20T13:59:00Z">
          <w:r w:rsidRPr="00287F92" w:rsidDel="00F7123B">
            <w:rPr>
              <w:rFonts w:ascii="Arial" w:hAnsi="Arial"/>
            </w:rPr>
            <w:delText>n</w:delText>
          </w:r>
        </w:del>
        <w:del w:id="16345" w:author="cesar" w:date="2005-01-31T12:26:00Z">
          <w:r w:rsidRPr="00287F92" w:rsidDel="00E6671D">
            <w:rPr>
              <w:rFonts w:ascii="Arial" w:hAnsi="Arial"/>
            </w:rPr>
            <w:delText xml:space="preserve"> restringid</w:delText>
          </w:r>
        </w:del>
        <w:del w:id="16346" w:author="cesar" w:date="2004-12-20T13:59:00Z">
          <w:r w:rsidRPr="00287F92" w:rsidDel="00F7123B">
            <w:rPr>
              <w:rFonts w:ascii="Arial" w:hAnsi="Arial"/>
            </w:rPr>
            <w:delText>as</w:delText>
          </w:r>
        </w:del>
        <w:del w:id="16347" w:author="cesar" w:date="2005-01-31T12:26:00Z">
          <w:r w:rsidRPr="00287F92" w:rsidDel="00E6671D">
            <w:rPr>
              <w:rFonts w:ascii="Arial" w:hAnsi="Arial"/>
            </w:rPr>
            <w:delText xml:space="preserve"> </w:delText>
          </w:r>
        </w:del>
        <w:del w:id="16348" w:author="cesar" w:date="2004-12-20T13:59:00Z">
          <w:r w:rsidRPr="00287F92" w:rsidDel="00F7123B">
            <w:rPr>
              <w:rFonts w:ascii="Arial" w:hAnsi="Arial"/>
            </w:rPr>
            <w:delText xml:space="preserve">las </w:delText>
          </w:r>
        </w:del>
        <w:del w:id="16349" w:author="cesar" w:date="2005-01-31T12:26:00Z">
          <w:r w:rsidRPr="00287F92" w:rsidDel="00E6671D">
            <w:rPr>
              <w:rFonts w:ascii="Arial" w:hAnsi="Arial"/>
            </w:rPr>
            <w:delText>cubi</w:delText>
          </w:r>
        </w:del>
        <w:del w:id="16350" w:author="cesar" w:date="2004-12-20T13:59:00Z">
          <w:r w:rsidRPr="00287F92" w:rsidDel="00F7123B">
            <w:rPr>
              <w:rFonts w:ascii="Arial" w:hAnsi="Arial"/>
            </w:rPr>
            <w:delText>e</w:delText>
          </w:r>
        </w:del>
        <w:del w:id="16351" w:author="cesar" w:date="2005-01-31T12:26:00Z">
          <w:r w:rsidRPr="00287F92" w:rsidDel="00E6671D">
            <w:rPr>
              <w:rFonts w:ascii="Arial" w:hAnsi="Arial"/>
            </w:rPr>
            <w:delText>r</w:delText>
          </w:r>
        </w:del>
        <w:del w:id="16352" w:author="cesar" w:date="2004-12-20T13:59:00Z">
          <w:r w:rsidRPr="00287F92" w:rsidDel="00F7123B">
            <w:rPr>
              <w:rFonts w:ascii="Arial" w:hAnsi="Arial"/>
            </w:rPr>
            <w:delText>tas</w:delText>
          </w:r>
        </w:del>
        <w:del w:id="16353" w:author="cesar" w:date="2005-01-31T12:26:00Z">
          <w:r w:rsidRPr="00287F92" w:rsidDel="00E6671D">
            <w:rPr>
              <w:rFonts w:ascii="Arial" w:hAnsi="Arial"/>
            </w:rPr>
            <w:delText xml:space="preserve"> </w:delText>
          </w:r>
        </w:del>
        <w:del w:id="16354" w:author="cesar" w:date="2004-12-20T14:00:00Z">
          <w:r w:rsidRPr="00287F92" w:rsidDel="00F7123B">
            <w:rPr>
              <w:rFonts w:ascii="Arial" w:hAnsi="Arial"/>
            </w:rPr>
            <w:delText>de</w:delText>
          </w:r>
        </w:del>
        <w:del w:id="16355" w:author="cesar" w:date="2005-01-31T12:26:00Z">
          <w:r w:rsidRPr="00287F92" w:rsidDel="00E6671D">
            <w:rPr>
              <w:rFonts w:ascii="Arial" w:hAnsi="Arial"/>
            </w:rPr>
            <w:delText xml:space="preserve"> plástico </w:delText>
          </w:r>
        </w:del>
        <w:del w:id="16356" w:author="cesar" w:date="2005-01-28T10:34:00Z">
          <w:r w:rsidRPr="00287F92" w:rsidDel="00F81B6D">
            <w:rPr>
              <w:rFonts w:ascii="Arial" w:hAnsi="Arial"/>
            </w:rPr>
            <w:delText>(</w:delText>
          </w:r>
        </w:del>
        <w:del w:id="16357" w:author="cesar" w:date="2005-01-31T12:26:00Z">
          <w:r w:rsidRPr="00287F92" w:rsidDel="00E6671D">
            <w:rPr>
              <w:rFonts w:ascii="Arial" w:hAnsi="Arial"/>
            </w:rPr>
            <w:delText>polipropileno</w:delText>
          </w:r>
        </w:del>
        <w:del w:id="16358" w:author="cesar" w:date="2005-01-28T10:34:00Z">
          <w:r w:rsidRPr="00287F92" w:rsidDel="00F81B6D">
            <w:rPr>
              <w:rFonts w:ascii="Arial" w:hAnsi="Arial"/>
            </w:rPr>
            <w:delText xml:space="preserve"> y</w:delText>
          </w:r>
        </w:del>
        <w:del w:id="16359" w:author="cesar" w:date="2005-01-31T12:26:00Z">
          <w:r w:rsidRPr="00287F92" w:rsidDel="00E6671D">
            <w:rPr>
              <w:rFonts w:ascii="Arial" w:hAnsi="Arial"/>
            </w:rPr>
            <w:delText xml:space="preserve"> polietileno</w:delText>
          </w:r>
        </w:del>
        <w:del w:id="16360" w:author="cesar" w:date="2005-01-28T10:34:00Z">
          <w:r w:rsidRPr="00287F92" w:rsidDel="00F81B6D">
            <w:rPr>
              <w:rFonts w:ascii="Arial" w:hAnsi="Arial"/>
            </w:rPr>
            <w:delText>)</w:delText>
          </w:r>
        </w:del>
        <w:del w:id="16361" w:author="cesar" w:date="2004-12-20T14:01:00Z">
          <w:r w:rsidRPr="00287F92" w:rsidDel="00F7123B">
            <w:rPr>
              <w:rFonts w:ascii="Arial" w:hAnsi="Arial"/>
            </w:rPr>
            <w:delText xml:space="preserve">, </w:delText>
          </w:r>
        </w:del>
      </w:ins>
      <w:del w:id="16362" w:author="cesar" w:date="2004-12-20T14:01:00Z">
        <w:r w:rsidR="00B30FBA" w:rsidDel="00F7123B">
          <w:rPr>
            <w:rFonts w:ascii="Arial" w:hAnsi="Arial"/>
          </w:rPr>
          <w:delText>de</w:delText>
        </w:r>
      </w:del>
      <w:del w:id="16363" w:author="cesar" w:date="2004-12-20T13:58:00Z">
        <w:r w:rsidR="00B30FBA" w:rsidDel="00F7123B">
          <w:rPr>
            <w:rFonts w:ascii="Arial" w:hAnsi="Arial"/>
          </w:rPr>
          <w:delText xml:space="preserve"> </w:delText>
        </w:r>
      </w:del>
      <w:ins w:id="16364" w:author="juan jose aycart" w:date="2004-10-21T18:30:00Z">
        <w:del w:id="16365" w:author="cesar" w:date="2004-12-20T13:58:00Z">
          <w:r w:rsidRPr="00287F92" w:rsidDel="00F7123B">
            <w:rPr>
              <w:rFonts w:ascii="Arial" w:hAnsi="Arial"/>
            </w:rPr>
            <w:delText>periódicos reciclados y de revistas conteniendo tintas</w:delText>
          </w:r>
        </w:del>
        <w:del w:id="16366" w:author="cesar" w:date="2005-01-06T16:37:00Z">
          <w:r w:rsidRPr="00287F92" w:rsidDel="006E2337">
            <w:rPr>
              <w:rFonts w:ascii="Arial" w:hAnsi="Arial"/>
            </w:rPr>
            <w:delText>.</w:delText>
          </w:r>
        </w:del>
        <w:del w:id="16367" w:author="cesar" w:date="2005-01-28T10:34:00Z">
          <w:r w:rsidRPr="00287F92" w:rsidDel="00F81B6D">
            <w:rPr>
              <w:rFonts w:ascii="Arial" w:hAnsi="Arial"/>
            </w:rPr>
            <w:delText xml:space="preserve"> </w:delText>
          </w:r>
        </w:del>
        <w:del w:id="16368" w:author="cesar" w:date="2005-01-06T16:37:00Z">
          <w:r w:rsidRPr="00287F92" w:rsidDel="00911947">
            <w:rPr>
              <w:rFonts w:ascii="Arial" w:hAnsi="Arial"/>
            </w:rPr>
            <w:delText xml:space="preserve">Están prohibidos </w:delText>
          </w:r>
        </w:del>
        <w:del w:id="16369" w:author="cesar" w:date="2004-12-20T14:01:00Z">
          <w:r w:rsidRPr="00287F92" w:rsidDel="00F7123B">
            <w:rPr>
              <w:rFonts w:ascii="Arial" w:hAnsi="Arial"/>
            </w:rPr>
            <w:delText xml:space="preserve">todos </w:delText>
          </w:r>
        </w:del>
        <w:del w:id="16370" w:author="cesar" w:date="2005-01-06T16:37:00Z">
          <w:r w:rsidRPr="00287F92" w:rsidDel="00911947">
            <w:rPr>
              <w:rFonts w:ascii="Arial" w:hAnsi="Arial"/>
            </w:rPr>
            <w:delText xml:space="preserve">los </w:delText>
          </w:r>
        </w:del>
        <w:del w:id="16371" w:author="cesar" w:date="2004-12-20T14:02:00Z">
          <w:r w:rsidRPr="00287F92" w:rsidDel="00555D4E">
            <w:rPr>
              <w:rFonts w:ascii="Arial" w:hAnsi="Arial"/>
            </w:rPr>
            <w:delText xml:space="preserve">compuestos sintéticos o </w:delText>
          </w:r>
        </w:del>
        <w:del w:id="16372" w:author="cesar" w:date="2005-01-31T12:26:00Z">
          <w:r w:rsidRPr="00287F92" w:rsidDel="00E6671D">
            <w:rPr>
              <w:rFonts w:ascii="Arial" w:hAnsi="Arial"/>
            </w:rPr>
            <w:delText xml:space="preserve">herbicidas destilados del petróleo, </w:delText>
          </w:r>
        </w:del>
        <w:del w:id="16373" w:author="cesar" w:date="2004-12-20T14:02:00Z">
          <w:r w:rsidRPr="00287F92" w:rsidDel="00555D4E">
            <w:rPr>
              <w:rFonts w:ascii="Arial" w:hAnsi="Arial"/>
            </w:rPr>
            <w:delText xml:space="preserve">los </w:delText>
          </w:r>
        </w:del>
        <w:del w:id="16374" w:author="cesar" w:date="2005-01-31T12:26:00Z">
          <w:r w:rsidRPr="00287F92" w:rsidDel="00E6671D">
            <w:rPr>
              <w:rFonts w:ascii="Arial" w:hAnsi="Arial"/>
            </w:rPr>
            <w:delText>reguladores de crecimiento</w:delText>
          </w:r>
        </w:del>
        <w:del w:id="16375" w:author="cesar" w:date="2004-12-20T14:03:00Z">
          <w:r w:rsidRPr="00287F92" w:rsidDel="00555D4E">
            <w:rPr>
              <w:rFonts w:ascii="Arial" w:hAnsi="Arial"/>
            </w:rPr>
            <w:delText xml:space="preserve"> sintéticos</w:delText>
          </w:r>
        </w:del>
        <w:del w:id="16376" w:author="cesar" w:date="2005-01-31T12:26:00Z">
          <w:r w:rsidRPr="00287F92" w:rsidDel="00E6671D">
            <w:rPr>
              <w:rFonts w:ascii="Arial" w:hAnsi="Arial"/>
            </w:rPr>
            <w:delText xml:space="preserve">, </w:delText>
          </w:r>
        </w:del>
        <w:del w:id="16377" w:author="cesar" w:date="2004-12-20T14:04:00Z">
          <w:r w:rsidRPr="00287F92" w:rsidDel="00555D4E">
            <w:rPr>
              <w:rFonts w:ascii="Arial" w:hAnsi="Arial"/>
            </w:rPr>
            <w:delText xml:space="preserve">el uso de </w:delText>
          </w:r>
        </w:del>
        <w:del w:id="16378" w:author="cesar" w:date="2005-01-31T12:26:00Z">
          <w:r w:rsidRPr="00287F92" w:rsidDel="00E6671D">
            <w:rPr>
              <w:rFonts w:ascii="Arial" w:hAnsi="Arial"/>
            </w:rPr>
            <w:delText xml:space="preserve">micronutrientes en cantidades tóxicas, </w:delText>
          </w:r>
        </w:del>
        <w:del w:id="16379" w:author="cesar" w:date="2005-01-06T16:37:00Z">
          <w:r w:rsidRPr="00287F92" w:rsidDel="00911947">
            <w:rPr>
              <w:rFonts w:ascii="Arial" w:hAnsi="Arial"/>
            </w:rPr>
            <w:delText xml:space="preserve">plásticos de cloruro de polivinilo (PVC) </w:delText>
          </w:r>
        </w:del>
        <w:del w:id="16380" w:author="cesar" w:date="2005-01-31T12:26:00Z">
          <w:r w:rsidRPr="00287F92" w:rsidDel="00E6671D">
            <w:rPr>
              <w:rFonts w:ascii="Arial" w:hAnsi="Arial"/>
            </w:rPr>
            <w:delText xml:space="preserve">y </w:delText>
          </w:r>
        </w:del>
        <w:del w:id="16381" w:author="cesar" w:date="2005-01-28T10:35:00Z">
          <w:r w:rsidRPr="00287F92" w:rsidDel="00F81B6D">
            <w:rPr>
              <w:rFonts w:ascii="Arial" w:hAnsi="Arial"/>
            </w:rPr>
            <w:delText>organismos</w:delText>
          </w:r>
        </w:del>
        <w:del w:id="16382" w:author="cesar" w:date="2004-12-20T14:15:00Z">
          <w:r w:rsidRPr="00287F92" w:rsidDel="004B122E">
            <w:rPr>
              <w:rFonts w:ascii="Arial" w:hAnsi="Arial"/>
            </w:rPr>
            <w:delText xml:space="preserve"> </w:delText>
          </w:r>
        </w:del>
        <w:del w:id="16383" w:author="cesar" w:date="2005-01-28T10:35:00Z">
          <w:r w:rsidRPr="00287F92" w:rsidDel="00F81B6D">
            <w:rPr>
              <w:rFonts w:ascii="Arial" w:hAnsi="Arial"/>
            </w:rPr>
            <w:delText>genética</w:delText>
          </w:r>
        </w:del>
        <w:del w:id="16384" w:author="cesar" w:date="2004-12-20T14:16:00Z">
          <w:r w:rsidRPr="00287F92" w:rsidDel="004B122E">
            <w:rPr>
              <w:rFonts w:ascii="Arial" w:hAnsi="Arial"/>
            </w:rPr>
            <w:delText xml:space="preserve"> </w:delText>
          </w:r>
        </w:del>
      </w:ins>
      <w:del w:id="16385" w:author="cesar" w:date="2004-12-20T14:16:00Z">
        <w:r w:rsidR="00F3495E" w:rsidDel="004B122E">
          <w:rPr>
            <w:rFonts w:ascii="Arial" w:hAnsi="Arial"/>
          </w:rPr>
          <w:delText>o</w:delText>
        </w:r>
      </w:del>
      <w:ins w:id="16386" w:author="juan jose aycart" w:date="2004-10-21T18:30:00Z">
        <w:del w:id="16387" w:author="cesar" w:date="2004-12-20T14:16:00Z">
          <w:r w:rsidRPr="00287F92" w:rsidDel="004B122E">
            <w:rPr>
              <w:rFonts w:ascii="Arial" w:hAnsi="Arial"/>
            </w:rPr>
            <w:delText xml:space="preserve"> transgénicamente</w:delText>
          </w:r>
        </w:del>
        <w:del w:id="16388" w:author="cesar" w:date="2005-01-28T10:35:00Z">
          <w:r w:rsidRPr="00287F92" w:rsidDel="00F81B6D">
            <w:rPr>
              <w:rFonts w:ascii="Arial" w:hAnsi="Arial"/>
            </w:rPr>
            <w:delText xml:space="preserve"> modificados</w:delText>
          </w:r>
        </w:del>
        <w:del w:id="16389" w:author="cesar" w:date="2005-01-31T12:26:00Z">
          <w:r w:rsidRPr="00287F92" w:rsidDel="00E6671D">
            <w:rPr>
              <w:rFonts w:ascii="Arial" w:hAnsi="Arial"/>
            </w:rPr>
            <w:delText xml:space="preserve"> (FVO, 1997).</w:delText>
          </w:r>
        </w:del>
      </w:ins>
    </w:p>
    <w:p w:rsidR="00287F92" w:rsidRPr="00287F92" w:rsidDel="00E6671D" w:rsidRDefault="00287F92" w:rsidP="00B5366B">
      <w:pPr>
        <w:numPr>
          <w:ins w:id="16390" w:author="juan jose aycart" w:date="2004-10-21T18:30:00Z"/>
        </w:numPr>
        <w:spacing w:line="480" w:lineRule="auto"/>
        <w:ind w:left="900"/>
        <w:jc w:val="both"/>
        <w:rPr>
          <w:ins w:id="16391" w:author="juan jose aycart" w:date="2004-10-21T18:30:00Z"/>
          <w:del w:id="16392" w:author="cesar" w:date="2005-01-31T12:26:00Z"/>
          <w:rFonts w:ascii="Arial" w:hAnsi="Arial"/>
        </w:rPr>
      </w:pPr>
    </w:p>
    <w:p w:rsidR="00287F92" w:rsidRPr="00287F92" w:rsidDel="00555D4E" w:rsidRDefault="00F3495E" w:rsidP="00B5366B">
      <w:pPr>
        <w:numPr>
          <w:ins w:id="16393" w:author="juan jose aycart" w:date="2004-10-21T18:30:00Z"/>
        </w:numPr>
        <w:spacing w:line="480" w:lineRule="auto"/>
        <w:ind w:left="900"/>
        <w:jc w:val="both"/>
        <w:rPr>
          <w:ins w:id="16394" w:author="juan jose aycart" w:date="2004-10-21T18:30:00Z"/>
          <w:del w:id="16395" w:author="cesar" w:date="2004-12-20T14:11:00Z"/>
          <w:rFonts w:ascii="Arial" w:hAnsi="Arial"/>
        </w:rPr>
      </w:pPr>
      <w:del w:id="16396" w:author="cesar" w:date="2005-01-31T12:26:00Z">
        <w:r w:rsidDel="00E6671D">
          <w:rPr>
            <w:rFonts w:ascii="Arial" w:hAnsi="Arial"/>
          </w:rPr>
          <w:delText xml:space="preserve">14.- </w:delText>
        </w:r>
      </w:del>
      <w:ins w:id="16397" w:author="juan jose aycart" w:date="2004-10-21T18:30:00Z">
        <w:del w:id="16398" w:author="cesar" w:date="2004-12-20T14:11:00Z">
          <w:r w:rsidR="00287F92" w:rsidRPr="00287F92" w:rsidDel="00555D4E">
            <w:rPr>
              <w:rFonts w:ascii="Arial" w:hAnsi="Arial"/>
            </w:rPr>
            <w:delText>Insectos</w:delText>
          </w:r>
        </w:del>
      </w:ins>
    </w:p>
    <w:p w:rsidR="00287F92" w:rsidRPr="00287F92" w:rsidDel="00555D4E" w:rsidRDefault="00287F92" w:rsidP="00B5366B">
      <w:pPr>
        <w:numPr>
          <w:ins w:id="16399" w:author="juan jose aycart" w:date="2004-10-21T18:30:00Z"/>
        </w:numPr>
        <w:spacing w:line="480" w:lineRule="auto"/>
        <w:ind w:left="900"/>
        <w:jc w:val="both"/>
        <w:rPr>
          <w:ins w:id="16400" w:author="juan jose aycart" w:date="2004-10-21T18:30:00Z"/>
          <w:del w:id="16401" w:author="cesar" w:date="2004-12-20T14:07:00Z"/>
          <w:rFonts w:ascii="Arial" w:hAnsi="Arial"/>
        </w:rPr>
      </w:pPr>
      <w:ins w:id="16402" w:author="juan jose aycart" w:date="2004-10-21T18:30:00Z">
        <w:del w:id="16403" w:author="cesar" w:date="2004-12-20T14:06:00Z">
          <w:r w:rsidRPr="00287F92" w:rsidDel="00555D4E">
            <w:rPr>
              <w:rFonts w:ascii="Arial" w:hAnsi="Arial"/>
            </w:rPr>
            <w:delText>Las mejores estrategias para el control de plagas son las preventivas</w:delText>
          </w:r>
        </w:del>
      </w:ins>
      <w:del w:id="16404" w:author="cesar" w:date="2004-12-20T14:06:00Z">
        <w:r w:rsidR="00B30FBA" w:rsidDel="00555D4E">
          <w:rPr>
            <w:rFonts w:ascii="Arial" w:hAnsi="Arial"/>
          </w:rPr>
          <w:delText>:</w:delText>
        </w:r>
      </w:del>
      <w:ins w:id="16405" w:author="juan jose aycart" w:date="2004-10-21T18:30:00Z">
        <w:del w:id="16406" w:author="cesar" w:date="2004-12-20T14:06:00Z">
          <w:r w:rsidRPr="00287F92" w:rsidDel="00555D4E">
            <w:rPr>
              <w:rFonts w:ascii="Arial" w:hAnsi="Arial"/>
            </w:rPr>
            <w:delText xml:space="preserve"> </w:delText>
          </w:r>
        </w:del>
        <w:del w:id="16407" w:author="cesar" w:date="2004-12-20T14:07:00Z">
          <w:r w:rsidRPr="00287F92" w:rsidDel="00555D4E">
            <w:rPr>
              <w:rFonts w:ascii="Arial" w:hAnsi="Arial"/>
            </w:rPr>
            <w:delText>usa</w:delText>
          </w:r>
        </w:del>
      </w:ins>
      <w:del w:id="16408" w:author="cesar" w:date="2004-12-20T14:07:00Z">
        <w:r w:rsidR="00B30FBA" w:rsidDel="00555D4E">
          <w:rPr>
            <w:rFonts w:ascii="Arial" w:hAnsi="Arial"/>
          </w:rPr>
          <w:delText>r</w:delText>
        </w:r>
      </w:del>
      <w:ins w:id="16409" w:author="juan jose aycart" w:date="2004-10-21T18:30:00Z">
        <w:del w:id="16410" w:author="cesar" w:date="2004-12-20T14:07:00Z">
          <w:r w:rsidRPr="00287F92" w:rsidDel="00555D4E">
            <w:rPr>
              <w:rFonts w:ascii="Arial" w:hAnsi="Arial"/>
            </w:rPr>
            <w:delText xml:space="preserve"> una larga y diversa rotación de cultivos</w:delText>
          </w:r>
        </w:del>
      </w:ins>
      <w:del w:id="16411" w:author="cesar" w:date="2004-12-20T14:07:00Z">
        <w:r w:rsidR="00B30FBA" w:rsidDel="00555D4E">
          <w:rPr>
            <w:rFonts w:ascii="Arial" w:hAnsi="Arial"/>
          </w:rPr>
          <w:delText>,</w:delText>
        </w:r>
      </w:del>
      <w:ins w:id="16412" w:author="juan jose aycart" w:date="2004-10-21T18:30:00Z">
        <w:del w:id="16413" w:author="cesar" w:date="2004-12-20T14:07:00Z">
          <w:r w:rsidRPr="00287F92" w:rsidDel="00555D4E">
            <w:rPr>
              <w:rFonts w:ascii="Arial" w:hAnsi="Arial"/>
            </w:rPr>
            <w:delText xml:space="preserve"> variedades resistentes</w:delText>
          </w:r>
        </w:del>
      </w:ins>
      <w:del w:id="16414" w:author="cesar" w:date="2004-12-20T14:07:00Z">
        <w:r w:rsidR="00B30FBA" w:rsidDel="00555D4E">
          <w:rPr>
            <w:rFonts w:ascii="Arial" w:hAnsi="Arial"/>
          </w:rPr>
          <w:delText>,</w:delText>
        </w:r>
      </w:del>
      <w:ins w:id="16415" w:author="juan jose aycart" w:date="2004-10-21T18:30:00Z">
        <w:del w:id="16416" w:author="cesar" w:date="2004-12-20T14:07:00Z">
          <w:r w:rsidRPr="00287F92" w:rsidDel="00555D4E">
            <w:rPr>
              <w:rFonts w:ascii="Arial" w:hAnsi="Arial"/>
            </w:rPr>
            <w:delText xml:space="preserve"> crear hábitats dentro y alrededor de los campos para los animales depredadores </w:delText>
          </w:r>
        </w:del>
      </w:ins>
      <w:del w:id="16417" w:author="cesar" w:date="2004-12-20T14:07:00Z">
        <w:r w:rsidR="00B30FBA" w:rsidDel="00555D4E">
          <w:rPr>
            <w:rFonts w:ascii="Arial" w:hAnsi="Arial"/>
          </w:rPr>
          <w:delText>(</w:delText>
        </w:r>
      </w:del>
      <w:ins w:id="16418" w:author="juan jose aycart" w:date="2004-10-21T18:30:00Z">
        <w:del w:id="16419" w:author="cesar" w:date="2004-12-20T14:07:00Z">
          <w:r w:rsidRPr="00287F92" w:rsidDel="00555D4E">
            <w:rPr>
              <w:rFonts w:ascii="Arial" w:hAnsi="Arial"/>
            </w:rPr>
            <w:delText>pájaros, anfibios, serpientes e insectos benéficos</w:delText>
          </w:r>
        </w:del>
      </w:ins>
      <w:del w:id="16420" w:author="cesar" w:date="2004-12-20T14:07:00Z">
        <w:r w:rsidR="00B30FBA" w:rsidDel="00555D4E">
          <w:rPr>
            <w:rFonts w:ascii="Arial" w:hAnsi="Arial"/>
          </w:rPr>
          <w:delText>)</w:delText>
        </w:r>
        <w:r w:rsidR="00F3495E" w:rsidDel="00555D4E">
          <w:rPr>
            <w:rFonts w:ascii="Arial" w:hAnsi="Arial"/>
          </w:rPr>
          <w:delText>,</w:delText>
        </w:r>
      </w:del>
      <w:ins w:id="16421" w:author="juan jose aycart" w:date="2004-10-21T18:30:00Z">
        <w:del w:id="16422" w:author="cesar" w:date="2004-12-20T14:07:00Z">
          <w:r w:rsidRPr="00287F92" w:rsidDel="00555D4E">
            <w:rPr>
              <w:rFonts w:ascii="Arial" w:hAnsi="Arial"/>
            </w:rPr>
            <w:delText xml:space="preserve"> controles mecánicos como trampas, cultivos repelentes, barreras físicas, liberación de depredadores naturales y parasitoides, rociando polvos, aplicando preparaciones herbales o macerados, usando microbios o virus, trampas de feromonas y rocíos biodinámicos. Está  restringido el uso de insecticidas botánicos como: rotenene, pyrethrum, sabadilla, quassia y ryania (FVO, 1997).</w:delText>
          </w:r>
        </w:del>
      </w:ins>
    </w:p>
    <w:p w:rsidR="00287F92" w:rsidRPr="00287F92" w:rsidDel="00555D4E" w:rsidRDefault="00287F92" w:rsidP="00B5366B">
      <w:pPr>
        <w:numPr>
          <w:ins w:id="16423" w:author="juan jose aycart" w:date="2004-10-21T18:30:00Z"/>
        </w:numPr>
        <w:spacing w:line="480" w:lineRule="auto"/>
        <w:ind w:left="900"/>
        <w:jc w:val="both"/>
        <w:rPr>
          <w:ins w:id="16424" w:author="juan jose aycart" w:date="2004-10-21T18:30:00Z"/>
          <w:del w:id="16425" w:author="cesar" w:date="2004-12-20T14:07:00Z"/>
          <w:rFonts w:ascii="Arial" w:hAnsi="Arial"/>
        </w:rPr>
      </w:pPr>
    </w:p>
    <w:p w:rsidR="00287F92" w:rsidRPr="00287F92" w:rsidDel="00555D4E" w:rsidRDefault="00287F92" w:rsidP="00B5366B">
      <w:pPr>
        <w:numPr>
          <w:ins w:id="16426" w:author="juan jose aycart" w:date="2004-10-21T18:30:00Z"/>
        </w:numPr>
        <w:spacing w:line="480" w:lineRule="auto"/>
        <w:ind w:left="900"/>
        <w:jc w:val="both"/>
        <w:rPr>
          <w:ins w:id="16427" w:author="juan jose aycart" w:date="2004-10-21T18:30:00Z"/>
          <w:del w:id="16428" w:author="cesar" w:date="2004-12-20T14:07:00Z"/>
          <w:rFonts w:ascii="Arial" w:hAnsi="Arial"/>
        </w:rPr>
      </w:pPr>
      <w:ins w:id="16429" w:author="juan jose aycart" w:date="2004-10-21T18:30:00Z">
        <w:del w:id="16430" w:author="cesar" w:date="2004-12-20T14:07:00Z">
          <w:r w:rsidRPr="00287F92" w:rsidDel="00555D4E">
            <w:rPr>
              <w:rFonts w:ascii="Arial" w:hAnsi="Arial"/>
            </w:rPr>
            <w:delText>Está prohibido el uso de pesticidas botánicos conteniendo derivados del petróleo, insecticidas sintéticos, venenos naturales con efecto a largo plazo (residualidad), nicotina y organismos o plantas genética o transgénicamente modificadas.</w:delText>
          </w:r>
        </w:del>
      </w:ins>
    </w:p>
    <w:p w:rsidR="00287F92" w:rsidRPr="00287F92" w:rsidDel="00555D4E" w:rsidRDefault="00287F92" w:rsidP="00B5366B">
      <w:pPr>
        <w:numPr>
          <w:ins w:id="16431" w:author="juan jose aycart" w:date="2004-10-21T18:30:00Z"/>
        </w:numPr>
        <w:spacing w:line="480" w:lineRule="auto"/>
        <w:ind w:left="900"/>
        <w:jc w:val="both"/>
        <w:rPr>
          <w:ins w:id="16432" w:author="juan jose aycart" w:date="2004-10-21T18:30:00Z"/>
          <w:del w:id="16433" w:author="cesar" w:date="2004-12-20T14:11:00Z"/>
          <w:rFonts w:ascii="Arial" w:hAnsi="Arial"/>
        </w:rPr>
      </w:pPr>
      <w:ins w:id="16434" w:author="juan jose aycart" w:date="2004-10-21T18:30:00Z">
        <w:del w:id="16435" w:author="cesar" w:date="2004-12-20T14:11:00Z">
          <w:r w:rsidRPr="00287F92" w:rsidDel="00555D4E">
            <w:rPr>
              <w:rFonts w:ascii="Arial" w:hAnsi="Arial"/>
            </w:rPr>
            <w:tab/>
          </w:r>
        </w:del>
      </w:ins>
    </w:p>
    <w:p w:rsidR="00287F92" w:rsidRPr="00287F92" w:rsidDel="00E6671D" w:rsidRDefault="00F3495E" w:rsidP="00B5366B">
      <w:pPr>
        <w:numPr>
          <w:ins w:id="16436" w:author="juan jose aycart" w:date="2004-10-21T18:30:00Z"/>
        </w:numPr>
        <w:spacing w:line="480" w:lineRule="auto"/>
        <w:ind w:left="900"/>
        <w:jc w:val="both"/>
        <w:rPr>
          <w:ins w:id="16437" w:author="juan jose aycart" w:date="2004-10-21T18:30:00Z"/>
          <w:del w:id="16438" w:author="cesar" w:date="2005-01-31T12:26:00Z"/>
          <w:rFonts w:ascii="Arial" w:hAnsi="Arial"/>
        </w:rPr>
      </w:pPr>
      <w:del w:id="16439" w:author="cesar" w:date="2004-12-20T14:11:00Z">
        <w:r w:rsidDel="00555D4E">
          <w:rPr>
            <w:rFonts w:ascii="Arial" w:hAnsi="Arial"/>
          </w:rPr>
          <w:delText xml:space="preserve">15.- </w:delText>
        </w:r>
      </w:del>
      <w:ins w:id="16440" w:author="juan jose aycart" w:date="2004-10-21T18:30:00Z">
        <w:del w:id="16441" w:author="cesar" w:date="2005-01-31T12:26:00Z">
          <w:r w:rsidR="00287F92" w:rsidRPr="00287F92" w:rsidDel="00E6671D">
            <w:rPr>
              <w:rFonts w:ascii="Arial" w:hAnsi="Arial"/>
            </w:rPr>
            <w:delText>Enfermedades</w:delText>
          </w:r>
        </w:del>
      </w:ins>
    </w:p>
    <w:p w:rsidR="00287F92" w:rsidRPr="00287F92" w:rsidDel="00E6671D" w:rsidRDefault="00287F92" w:rsidP="00B5366B">
      <w:pPr>
        <w:numPr>
          <w:ins w:id="16442" w:author="cesar" w:date="2004-12-20T14:34:00Z"/>
        </w:numPr>
        <w:spacing w:line="480" w:lineRule="auto"/>
        <w:ind w:left="900"/>
        <w:jc w:val="both"/>
        <w:rPr>
          <w:ins w:id="16443" w:author="juan jose aycart" w:date="2004-10-21T18:30:00Z"/>
          <w:del w:id="16444" w:author="cesar" w:date="2005-01-31T12:26:00Z"/>
          <w:rFonts w:ascii="Arial" w:hAnsi="Arial"/>
        </w:rPr>
      </w:pPr>
      <w:ins w:id="16445" w:author="juan jose aycart" w:date="2004-10-21T18:30:00Z">
        <w:del w:id="16446" w:author="cesar" w:date="2004-12-20T14:34:00Z">
          <w:r w:rsidRPr="00263687" w:rsidDel="005D4EB2">
            <w:rPr>
              <w:rFonts w:ascii="Arial" w:hAnsi="Arial"/>
              <w:b/>
              <w:rPrChange w:id="16447" w:author="cesar" w:date="2004-12-22T09:00:00Z">
                <w:rPr>
                  <w:rFonts w:ascii="Arial" w:hAnsi="Arial"/>
                </w:rPr>
              </w:rPrChange>
            </w:rPr>
            <w:delText>Se debe</w:delText>
          </w:r>
        </w:del>
        <w:del w:id="16448" w:author="cesar" w:date="2004-12-20T14:51:00Z">
          <w:r w:rsidRPr="00263687" w:rsidDel="008E48EF">
            <w:rPr>
              <w:rFonts w:ascii="Arial" w:hAnsi="Arial"/>
              <w:b/>
              <w:rPrChange w:id="16449" w:author="cesar" w:date="2004-12-22T09:00:00Z">
                <w:rPr>
                  <w:rFonts w:ascii="Arial" w:hAnsi="Arial"/>
                </w:rPr>
              </w:rPrChange>
            </w:rPr>
            <w:delText xml:space="preserve"> tener cuidado en el uso de fungicidas basados en cobre y azufre, ya que </w:delText>
          </w:r>
        </w:del>
        <w:del w:id="16450" w:author="cesar" w:date="2004-12-20T14:31:00Z">
          <w:r w:rsidRPr="00263687" w:rsidDel="00891A01">
            <w:rPr>
              <w:rFonts w:ascii="Arial" w:hAnsi="Arial"/>
              <w:b/>
              <w:rPrChange w:id="16451" w:author="cesar" w:date="2004-12-22T09:00:00Z">
                <w:rPr>
                  <w:rFonts w:ascii="Arial" w:hAnsi="Arial"/>
                </w:rPr>
              </w:rPrChange>
            </w:rPr>
            <w:delText xml:space="preserve">estos </w:delText>
          </w:r>
        </w:del>
        <w:del w:id="16452" w:author="cesar" w:date="2004-12-20T14:51:00Z">
          <w:r w:rsidRPr="00263687" w:rsidDel="008E48EF">
            <w:rPr>
              <w:rFonts w:ascii="Arial" w:hAnsi="Arial"/>
              <w:b/>
              <w:rPrChange w:id="16453" w:author="cesar" w:date="2004-12-22T09:00:00Z">
                <w:rPr>
                  <w:rFonts w:ascii="Arial" w:hAnsi="Arial"/>
                </w:rPr>
              </w:rPrChange>
            </w:rPr>
            <w:delText>pueden ser tóxicos para el consumo humano, y se pueden acumular en el suelo ocasionando problemas con la microfauna; también</w:delText>
          </w:r>
        </w:del>
        <w:del w:id="16454" w:author="cesar" w:date="2004-12-20T14:53:00Z">
          <w:r w:rsidRPr="00263687" w:rsidDel="000515A1">
            <w:rPr>
              <w:rFonts w:ascii="Arial" w:hAnsi="Arial"/>
              <w:b/>
              <w:rPrChange w:id="16455" w:author="cesar" w:date="2004-12-22T09:00:00Z">
                <w:rPr>
                  <w:rFonts w:ascii="Arial" w:hAnsi="Arial"/>
                </w:rPr>
              </w:rPrChange>
            </w:rPr>
            <w:delText xml:space="preserve"> e</w:delText>
          </w:r>
        </w:del>
        <w:del w:id="16456" w:author="cesar" w:date="2005-01-12T18:43:00Z">
          <w:r w:rsidRPr="00263687" w:rsidDel="00C0336B">
            <w:rPr>
              <w:rFonts w:ascii="Arial" w:hAnsi="Arial"/>
              <w:b/>
              <w:rPrChange w:id="16457" w:author="cesar" w:date="2004-12-22T09:00:00Z">
                <w:rPr>
                  <w:rFonts w:ascii="Arial" w:hAnsi="Arial"/>
                </w:rPr>
              </w:rPrChange>
            </w:rPr>
            <w:delText>stá restringid</w:delText>
          </w:r>
        </w:del>
        <w:del w:id="16458" w:author="cesar" w:date="2004-12-20T14:51:00Z">
          <w:r w:rsidRPr="00263687" w:rsidDel="008E48EF">
            <w:rPr>
              <w:rFonts w:ascii="Arial" w:hAnsi="Arial"/>
              <w:b/>
              <w:rPrChange w:id="16459" w:author="cesar" w:date="2004-12-22T09:00:00Z">
                <w:rPr>
                  <w:rFonts w:ascii="Arial" w:hAnsi="Arial"/>
                </w:rPr>
              </w:rPrChange>
            </w:rPr>
            <w:delText xml:space="preserve">o el uso de fungicidas a base de cloro en solución diluida, zinc </w:delText>
          </w:r>
          <w:r w:rsidRPr="00263687" w:rsidDel="008E48EF">
            <w:rPr>
              <w:rFonts w:ascii="Arial" w:hAnsi="Arial"/>
              <w:b/>
            </w:rPr>
            <w:delText>y</w:delText>
          </w:r>
        </w:del>
        <w:del w:id="16460" w:author="cesar" w:date="2005-01-12T18:43:00Z">
          <w:r w:rsidRPr="00263687" w:rsidDel="00C0336B">
            <w:rPr>
              <w:rFonts w:ascii="Arial" w:hAnsi="Arial"/>
              <w:b/>
            </w:rPr>
            <w:delText xml:space="preserve"> </w:delText>
          </w:r>
          <w:r w:rsidRPr="00F3495E" w:rsidDel="00C0336B">
            <w:rPr>
              <w:rFonts w:ascii="Arial" w:hAnsi="Arial"/>
              <w:b/>
            </w:rPr>
            <w:delText xml:space="preserve">la </w:delText>
          </w:r>
        </w:del>
        <w:del w:id="16461" w:author="cesar" w:date="2005-01-12T18:42:00Z">
          <w:r w:rsidRPr="00F3495E" w:rsidDel="00C0336B">
            <w:rPr>
              <w:rFonts w:ascii="Arial" w:hAnsi="Arial"/>
              <w:b/>
            </w:rPr>
            <w:delText>esterilización térmica de los suelos</w:delText>
          </w:r>
        </w:del>
      </w:ins>
      <w:del w:id="16462" w:author="cesar" w:date="2005-01-12T18:42:00Z">
        <w:r w:rsidR="00F3495E" w:rsidDel="00C0336B">
          <w:rPr>
            <w:rFonts w:ascii="Arial" w:hAnsi="Arial"/>
            <w:b/>
          </w:rPr>
          <w:delText>.</w:delText>
        </w:r>
      </w:del>
      <w:ins w:id="16463" w:author="juan jose aycart" w:date="2004-10-21T18:30:00Z">
        <w:del w:id="16464" w:author="cesar" w:date="2005-01-12T18:42:00Z">
          <w:r w:rsidRPr="00287F92" w:rsidDel="00C0336B">
            <w:rPr>
              <w:rFonts w:ascii="Arial" w:hAnsi="Arial"/>
            </w:rPr>
            <w:delText xml:space="preserve"> </w:delText>
          </w:r>
        </w:del>
      </w:ins>
      <w:del w:id="16465" w:author="cesar" w:date="2005-01-12T18:42:00Z">
        <w:r w:rsidR="00F3495E" w:rsidDel="00C0336B">
          <w:rPr>
            <w:rFonts w:ascii="Arial" w:hAnsi="Arial"/>
          </w:rPr>
          <w:delText xml:space="preserve"> </w:delText>
        </w:r>
      </w:del>
      <w:del w:id="16466" w:author="cesar" w:date="2004-12-20T14:34:00Z">
        <w:r w:rsidR="00F3495E" w:rsidDel="005D4EB2">
          <w:rPr>
            <w:rFonts w:ascii="Arial" w:hAnsi="Arial"/>
          </w:rPr>
          <w:delText>S</w:delText>
        </w:r>
      </w:del>
      <w:ins w:id="16467" w:author="juan jose aycart" w:date="2004-10-21T18:30:00Z">
        <w:del w:id="16468" w:author="cesar" w:date="2004-12-20T14:34:00Z">
          <w:r w:rsidRPr="00287F92" w:rsidDel="005D4EB2">
            <w:rPr>
              <w:rFonts w:ascii="Arial" w:hAnsi="Arial"/>
            </w:rPr>
            <w:delText xml:space="preserve">e </w:delText>
          </w:r>
        </w:del>
      </w:ins>
      <w:del w:id="16469" w:author="cesar" w:date="2004-12-20T14:34:00Z">
        <w:r w:rsidR="00F3495E" w:rsidRPr="00287F92" w:rsidDel="005D4EB2">
          <w:rPr>
            <w:rFonts w:ascii="Arial" w:hAnsi="Arial"/>
          </w:rPr>
          <w:delText>prohíben</w:delText>
        </w:r>
      </w:del>
      <w:ins w:id="16470" w:author="juan jose aycart" w:date="2004-10-21T18:30:00Z">
        <w:del w:id="16471" w:author="cesar" w:date="2004-12-20T14:34:00Z">
          <w:r w:rsidRPr="00287F92" w:rsidDel="005D4EB2">
            <w:rPr>
              <w:rFonts w:ascii="Arial" w:hAnsi="Arial"/>
            </w:rPr>
            <w:delText xml:space="preserve"> todos los fungicidas, fumigantes esterilizadores y bactericidas. Se permite el saneamiento y remoción de partes enfermas, el control de vectores (insectos y malezas) y el rocío de biodinámicos (FVO, 1997).</w:delText>
          </w:r>
        </w:del>
      </w:ins>
    </w:p>
    <w:p w:rsidR="00287F92" w:rsidRPr="00287F92" w:rsidDel="00F81B6D" w:rsidRDefault="00287F92" w:rsidP="00B5366B">
      <w:pPr>
        <w:numPr>
          <w:ins w:id="16472" w:author="juan jose aycart" w:date="2004-10-21T18:30:00Z"/>
        </w:numPr>
        <w:spacing w:line="480" w:lineRule="auto"/>
        <w:ind w:left="900"/>
        <w:jc w:val="both"/>
        <w:rPr>
          <w:ins w:id="16473" w:author="juan jose aycart" w:date="2004-10-21T18:30:00Z"/>
          <w:del w:id="16474" w:author="cesar" w:date="2005-01-28T10:36:00Z"/>
          <w:rFonts w:ascii="Arial" w:hAnsi="Arial"/>
        </w:rPr>
      </w:pPr>
    </w:p>
    <w:p w:rsidR="00287F92" w:rsidRPr="00287F92" w:rsidDel="00E6671D" w:rsidRDefault="004E6A73" w:rsidP="00B5366B">
      <w:pPr>
        <w:numPr>
          <w:ins w:id="16475" w:author="juan jose aycart" w:date="2004-10-21T18:30:00Z"/>
        </w:numPr>
        <w:spacing w:line="480" w:lineRule="auto"/>
        <w:ind w:left="900"/>
        <w:jc w:val="both"/>
        <w:rPr>
          <w:ins w:id="16476" w:author="juan jose aycart" w:date="2004-10-21T18:30:00Z"/>
          <w:del w:id="16477" w:author="cesar" w:date="2005-01-31T12:26:00Z"/>
          <w:rFonts w:ascii="Arial" w:hAnsi="Arial"/>
        </w:rPr>
      </w:pPr>
      <w:del w:id="16478" w:author="cesar" w:date="2005-01-31T12:26:00Z">
        <w:r w:rsidDel="00E6671D">
          <w:rPr>
            <w:rFonts w:ascii="Arial" w:hAnsi="Arial"/>
          </w:rPr>
          <w:delText>1</w:delText>
        </w:r>
      </w:del>
      <w:del w:id="16479" w:author="cesar" w:date="2004-12-20T14:11:00Z">
        <w:r w:rsidDel="00555D4E">
          <w:rPr>
            <w:rFonts w:ascii="Arial" w:hAnsi="Arial"/>
          </w:rPr>
          <w:delText>6</w:delText>
        </w:r>
      </w:del>
      <w:del w:id="16480" w:author="cesar" w:date="2005-01-31T12:26:00Z">
        <w:r w:rsidDel="00E6671D">
          <w:rPr>
            <w:rFonts w:ascii="Arial" w:hAnsi="Arial"/>
          </w:rPr>
          <w:delText xml:space="preserve">.- </w:delText>
        </w:r>
      </w:del>
      <w:ins w:id="16481" w:author="juan jose aycart" w:date="2004-10-21T18:30:00Z">
        <w:del w:id="16482" w:author="cesar" w:date="2005-01-31T12:26:00Z">
          <w:r w:rsidR="00287F92" w:rsidRPr="00287F92" w:rsidDel="00E6671D">
            <w:rPr>
              <w:rFonts w:ascii="Arial" w:hAnsi="Arial"/>
            </w:rPr>
            <w:delText>Cosecha y Postcosecha</w:delText>
          </w:r>
        </w:del>
      </w:ins>
    </w:p>
    <w:p w:rsidR="00287F92" w:rsidRPr="00287F92" w:rsidDel="00C0336B" w:rsidRDefault="00287F92" w:rsidP="00B5366B">
      <w:pPr>
        <w:numPr>
          <w:ins w:id="16483" w:author="juan jose aycart" w:date="2004-10-21T18:30:00Z"/>
        </w:numPr>
        <w:spacing w:line="480" w:lineRule="auto"/>
        <w:ind w:left="900"/>
        <w:jc w:val="both"/>
        <w:rPr>
          <w:ins w:id="16484" w:author="juan jose aycart" w:date="2004-10-21T18:30:00Z"/>
          <w:del w:id="16485" w:author="cesar" w:date="2005-01-12T18:46:00Z"/>
          <w:rFonts w:ascii="Arial" w:hAnsi="Arial"/>
        </w:rPr>
      </w:pPr>
      <w:ins w:id="16486" w:author="juan jose aycart" w:date="2004-10-21T18:30:00Z">
        <w:del w:id="16487" w:author="cesar" w:date="2005-01-31T12:26:00Z">
          <w:r w:rsidRPr="00287F92" w:rsidDel="00E6671D">
            <w:rPr>
              <w:rFonts w:ascii="Arial" w:hAnsi="Arial"/>
            </w:rPr>
            <w:delText>La limpieza</w:delText>
          </w:r>
        </w:del>
        <w:del w:id="16488" w:author="cesar" w:date="2005-01-12T18:46:00Z">
          <w:r w:rsidRPr="00287F92" w:rsidDel="00C0336B">
            <w:rPr>
              <w:rFonts w:ascii="Arial" w:hAnsi="Arial"/>
            </w:rPr>
            <w:delText>, selección</w:delText>
          </w:r>
        </w:del>
        <w:del w:id="16489" w:author="cesar" w:date="2005-01-31T12:26:00Z">
          <w:r w:rsidRPr="00287F92" w:rsidDel="00E6671D">
            <w:rPr>
              <w:rFonts w:ascii="Arial" w:hAnsi="Arial"/>
            </w:rPr>
            <w:delText xml:space="preserve"> y clasificación de la fruta</w:delText>
          </w:r>
        </w:del>
        <w:del w:id="16490" w:author="cesar" w:date="2005-01-28T10:38:00Z">
          <w:r w:rsidRPr="00287F92" w:rsidDel="0033598E">
            <w:rPr>
              <w:rFonts w:ascii="Arial" w:hAnsi="Arial"/>
            </w:rPr>
            <w:delText>,</w:delText>
          </w:r>
        </w:del>
        <w:del w:id="16491" w:author="cesar" w:date="2005-01-31T12:26:00Z">
          <w:r w:rsidRPr="00287F92" w:rsidDel="00E6671D">
            <w:rPr>
              <w:rFonts w:ascii="Arial" w:hAnsi="Arial"/>
            </w:rPr>
            <w:delText xml:space="preserve"> se debe hacer bajo condiciones higiénicas adecuadas</w:delText>
          </w:r>
        </w:del>
        <w:del w:id="16492" w:author="cesar" w:date="2005-01-28T10:39:00Z">
          <w:r w:rsidRPr="00287F92" w:rsidDel="0033598E">
            <w:rPr>
              <w:rFonts w:ascii="Arial" w:hAnsi="Arial"/>
            </w:rPr>
            <w:delText xml:space="preserve">, </w:delText>
          </w:r>
        </w:del>
        <w:del w:id="16493" w:author="cesar" w:date="2005-01-12T18:43:00Z">
          <w:r w:rsidRPr="00287F92" w:rsidDel="00C0336B">
            <w:rPr>
              <w:rFonts w:ascii="Arial" w:hAnsi="Arial"/>
            </w:rPr>
            <w:delText xml:space="preserve">y según los requisitos de calidad exigidos por el mercado </w:delText>
          </w:r>
        </w:del>
      </w:ins>
      <w:del w:id="16494" w:author="cesar" w:date="2005-01-12T18:43:00Z">
        <w:r w:rsidR="004E6A73" w:rsidDel="00C0336B">
          <w:rPr>
            <w:rFonts w:ascii="Arial" w:hAnsi="Arial"/>
          </w:rPr>
          <w:delText>(</w:delText>
        </w:r>
      </w:del>
      <w:ins w:id="16495" w:author="juan jose aycart" w:date="2004-10-21T18:30:00Z">
        <w:del w:id="16496" w:author="cesar" w:date="2005-01-12T18:43:00Z">
          <w:r w:rsidRPr="00287F92" w:rsidDel="00C0336B">
            <w:rPr>
              <w:rFonts w:ascii="Arial" w:hAnsi="Arial"/>
            </w:rPr>
            <w:delText>tamaño, color, madurez y presentación</w:delText>
          </w:r>
        </w:del>
      </w:ins>
      <w:del w:id="16497" w:author="cesar" w:date="2005-01-12T18:43:00Z">
        <w:r w:rsidR="004E6A73" w:rsidDel="00C0336B">
          <w:rPr>
            <w:rFonts w:ascii="Arial" w:hAnsi="Arial"/>
          </w:rPr>
          <w:delText>)</w:delText>
        </w:r>
      </w:del>
      <w:del w:id="16498" w:author="cesar" w:date="2004-12-22T09:01:00Z">
        <w:r w:rsidR="004E6A73" w:rsidDel="00263687">
          <w:rPr>
            <w:rFonts w:ascii="Arial" w:hAnsi="Arial"/>
          </w:rPr>
          <w:delText>.</w:delText>
        </w:r>
      </w:del>
      <w:ins w:id="16499" w:author="juan jose aycart" w:date="2004-10-21T18:30:00Z">
        <w:del w:id="16500" w:author="cesar" w:date="2004-12-22T09:01:00Z">
          <w:r w:rsidRPr="00287F92" w:rsidDel="00263687">
            <w:rPr>
              <w:rFonts w:ascii="Arial" w:hAnsi="Arial"/>
            </w:rPr>
            <w:delText xml:space="preserve"> </w:delText>
          </w:r>
        </w:del>
      </w:ins>
      <w:del w:id="16501" w:author="cesar" w:date="2004-12-22T09:01:00Z">
        <w:r w:rsidR="004E6A73" w:rsidDel="00263687">
          <w:rPr>
            <w:rFonts w:ascii="Arial" w:hAnsi="Arial"/>
          </w:rPr>
          <w:delText>E</w:delText>
        </w:r>
      </w:del>
      <w:ins w:id="16502" w:author="juan jose aycart" w:date="2004-10-21T18:30:00Z">
        <w:del w:id="16503" w:author="cesar" w:date="2004-12-22T09:01:00Z">
          <w:r w:rsidRPr="00287F92" w:rsidDel="00263687">
            <w:rPr>
              <w:rFonts w:ascii="Arial" w:hAnsi="Arial"/>
            </w:rPr>
            <w:delText>ste manejo no debe</w:delText>
          </w:r>
        </w:del>
        <w:del w:id="16504" w:author="cesar" w:date="2005-01-28T10:39:00Z">
          <w:r w:rsidRPr="00287F92" w:rsidDel="0033598E">
            <w:rPr>
              <w:rFonts w:ascii="Arial" w:hAnsi="Arial"/>
            </w:rPr>
            <w:delText xml:space="preserve"> causar deterioro</w:delText>
          </w:r>
        </w:del>
        <w:del w:id="16505" w:author="cesar" w:date="2005-01-06T16:41:00Z">
          <w:r w:rsidRPr="00287F92" w:rsidDel="00780202">
            <w:rPr>
              <w:rFonts w:ascii="Arial" w:hAnsi="Arial"/>
            </w:rPr>
            <w:delText>, daño</w:delText>
          </w:r>
        </w:del>
        <w:del w:id="16506" w:author="cesar" w:date="2005-01-28T10:39:00Z">
          <w:r w:rsidRPr="00287F92" w:rsidDel="0033598E">
            <w:rPr>
              <w:rFonts w:ascii="Arial" w:hAnsi="Arial"/>
            </w:rPr>
            <w:delText xml:space="preserve"> </w:delText>
          </w:r>
        </w:del>
        <w:del w:id="16507" w:author="cesar" w:date="2005-01-12T18:43:00Z">
          <w:r w:rsidRPr="00287F92" w:rsidDel="00C0336B">
            <w:rPr>
              <w:rFonts w:ascii="Arial" w:hAnsi="Arial"/>
            </w:rPr>
            <w:delText xml:space="preserve">o contaminación </w:delText>
          </w:r>
        </w:del>
        <w:del w:id="16508" w:author="cesar" w:date="2005-01-06T16:41:00Z">
          <w:r w:rsidRPr="00287F92" w:rsidDel="00780202">
            <w:rPr>
              <w:rFonts w:ascii="Arial" w:hAnsi="Arial"/>
            </w:rPr>
            <w:delText xml:space="preserve">alguna </w:delText>
          </w:r>
        </w:del>
        <w:del w:id="16509" w:author="cesar" w:date="2005-01-28T10:39:00Z">
          <w:r w:rsidRPr="00287F92" w:rsidDel="0033598E">
            <w:rPr>
              <w:rFonts w:ascii="Arial" w:hAnsi="Arial"/>
            </w:rPr>
            <w:delText xml:space="preserve">en el predio del agricultor </w:delText>
          </w:r>
        </w:del>
        <w:del w:id="16510" w:author="cesar" w:date="2005-01-12T18:44:00Z">
          <w:r w:rsidRPr="00287F92" w:rsidDel="00C0336B">
            <w:rPr>
              <w:rFonts w:ascii="Arial" w:hAnsi="Arial"/>
            </w:rPr>
            <w:delText>ni</w:delText>
          </w:r>
        </w:del>
        <w:del w:id="16511" w:author="cesar" w:date="2005-01-28T10:39:00Z">
          <w:r w:rsidRPr="00287F92" w:rsidDel="0033598E">
            <w:rPr>
              <w:rFonts w:ascii="Arial" w:hAnsi="Arial"/>
            </w:rPr>
            <w:delText xml:space="preserve"> en el mercado (consumidor).</w:delText>
          </w:r>
        </w:del>
      </w:ins>
    </w:p>
    <w:p w:rsidR="00287F92" w:rsidRPr="00287F92" w:rsidDel="00E6671D" w:rsidRDefault="00287F92" w:rsidP="00B5366B">
      <w:pPr>
        <w:numPr>
          <w:ins w:id="16512" w:author="juan jose aycart" w:date="2004-10-21T18:30:00Z"/>
        </w:numPr>
        <w:spacing w:line="480" w:lineRule="auto"/>
        <w:ind w:left="900"/>
        <w:jc w:val="both"/>
        <w:rPr>
          <w:ins w:id="16513" w:author="juan jose aycart" w:date="2004-10-21T18:30:00Z"/>
          <w:del w:id="16514" w:author="cesar" w:date="2005-01-31T12:26:00Z"/>
          <w:rFonts w:ascii="Arial" w:hAnsi="Arial"/>
        </w:rPr>
      </w:pPr>
      <w:ins w:id="16515" w:author="juan jose aycart" w:date="2004-10-21T18:30:00Z">
        <w:del w:id="16516" w:author="cesar" w:date="2004-12-22T09:03:00Z">
          <w:r w:rsidRPr="00287F92" w:rsidDel="00263687">
            <w:rPr>
              <w:rFonts w:ascii="Arial" w:hAnsi="Arial"/>
            </w:rPr>
            <w:delText xml:space="preserve">Como </w:delText>
          </w:r>
        </w:del>
        <w:del w:id="16517" w:author="cesar" w:date="2005-01-06T16:41:00Z">
          <w:r w:rsidRPr="00287F92" w:rsidDel="00780202">
            <w:rPr>
              <w:rFonts w:ascii="Arial" w:hAnsi="Arial"/>
            </w:rPr>
            <w:delText>en el lavado de la fruta</w:delText>
          </w:r>
        </w:del>
        <w:del w:id="16518" w:author="cesar" w:date="2004-12-22T09:03:00Z">
          <w:r w:rsidRPr="00287F92" w:rsidDel="00263687">
            <w:rPr>
              <w:rFonts w:ascii="Arial" w:hAnsi="Arial"/>
            </w:rPr>
            <w:delText xml:space="preserve"> se necesita agua,</w:delText>
          </w:r>
        </w:del>
        <w:del w:id="16519" w:author="cesar" w:date="2005-01-06T16:41:00Z">
          <w:r w:rsidRPr="00287F92" w:rsidDel="00780202">
            <w:rPr>
              <w:rFonts w:ascii="Arial" w:hAnsi="Arial"/>
            </w:rPr>
            <w:delText xml:space="preserve"> podría requerir</w:delText>
          </w:r>
        </w:del>
        <w:del w:id="16520" w:author="cesar" w:date="2004-12-22T09:03:00Z">
          <w:r w:rsidRPr="00287F92" w:rsidDel="00263687">
            <w:rPr>
              <w:rFonts w:ascii="Arial" w:hAnsi="Arial"/>
            </w:rPr>
            <w:delText>se</w:delText>
          </w:r>
        </w:del>
        <w:del w:id="16521" w:author="cesar" w:date="2005-01-06T16:41:00Z">
          <w:r w:rsidRPr="00287F92" w:rsidDel="00780202">
            <w:rPr>
              <w:rFonts w:ascii="Arial" w:hAnsi="Arial"/>
            </w:rPr>
            <w:delText xml:space="preserve"> un análisis</w:delText>
          </w:r>
        </w:del>
        <w:del w:id="16522" w:author="cesar" w:date="2004-12-22T09:03:00Z">
          <w:r w:rsidRPr="00287F92" w:rsidDel="00263687">
            <w:rPr>
              <w:rFonts w:ascii="Arial" w:hAnsi="Arial"/>
            </w:rPr>
            <w:delText xml:space="preserve"> de agua</w:delText>
          </w:r>
        </w:del>
        <w:del w:id="16523" w:author="cesar" w:date="2004-12-20T15:05:00Z">
          <w:r w:rsidRPr="00287F92" w:rsidDel="008977FA">
            <w:rPr>
              <w:rFonts w:ascii="Arial" w:hAnsi="Arial"/>
            </w:rPr>
            <w:delText xml:space="preserve"> si se sospecha que hay contaminación</w:delText>
          </w:r>
        </w:del>
        <w:del w:id="16524" w:author="cesar" w:date="2005-01-06T16:41:00Z">
          <w:r w:rsidRPr="00287F92" w:rsidDel="00780202">
            <w:rPr>
              <w:rFonts w:ascii="Arial" w:hAnsi="Arial"/>
            </w:rPr>
            <w:delText xml:space="preserve">. </w:delText>
          </w:r>
        </w:del>
        <w:del w:id="16525" w:author="cesar" w:date="2005-01-28T10:39:00Z">
          <w:r w:rsidRPr="00287F92" w:rsidDel="0033598E">
            <w:rPr>
              <w:rFonts w:ascii="Arial" w:hAnsi="Arial"/>
            </w:rPr>
            <w:delText xml:space="preserve">Está </w:delText>
          </w:r>
        </w:del>
        <w:del w:id="16526" w:author="cesar" w:date="2005-01-31T12:26:00Z">
          <w:r w:rsidRPr="00287F92" w:rsidDel="00E6671D">
            <w:rPr>
              <w:rFonts w:ascii="Arial" w:hAnsi="Arial"/>
            </w:rPr>
            <w:delText>permi</w:delText>
          </w:r>
        </w:del>
        <w:del w:id="16527" w:author="cesar" w:date="2005-01-28T10:39:00Z">
          <w:r w:rsidRPr="00287F92" w:rsidDel="0033598E">
            <w:rPr>
              <w:rFonts w:ascii="Arial" w:hAnsi="Arial"/>
            </w:rPr>
            <w:delText>tido</w:delText>
          </w:r>
        </w:del>
        <w:del w:id="16528" w:author="cesar" w:date="2005-01-31T12:26:00Z">
          <w:r w:rsidRPr="00287F92" w:rsidDel="00E6671D">
            <w:rPr>
              <w:rFonts w:ascii="Arial" w:hAnsi="Arial"/>
            </w:rPr>
            <w:delText xml:space="preserve"> el enjuague de agua con lejía como desinfectante</w:delText>
          </w:r>
        </w:del>
        <w:del w:id="16529" w:author="cesar" w:date="2005-01-12T18:44:00Z">
          <w:r w:rsidRPr="00287F92" w:rsidDel="00C0336B">
            <w:rPr>
              <w:rFonts w:ascii="Arial" w:hAnsi="Arial"/>
            </w:rPr>
            <w:delText xml:space="preserve">, en concentraciones que no excedan el rango </w:delText>
          </w:r>
        </w:del>
        <w:del w:id="16530" w:author="cesar" w:date="2005-01-06T16:42:00Z">
          <w:r w:rsidRPr="00287F92" w:rsidDel="00780202">
            <w:rPr>
              <w:rFonts w:ascii="Arial" w:hAnsi="Arial"/>
            </w:rPr>
            <w:delText xml:space="preserve">normal </w:delText>
          </w:r>
        </w:del>
        <w:del w:id="16531" w:author="cesar" w:date="2005-01-12T18:44:00Z">
          <w:r w:rsidRPr="00287F92" w:rsidDel="00C0336B">
            <w:rPr>
              <w:rFonts w:ascii="Arial" w:hAnsi="Arial"/>
            </w:rPr>
            <w:delText xml:space="preserve">permitido </w:delText>
          </w:r>
        </w:del>
        <w:del w:id="16532" w:author="cesar" w:date="2005-01-06T16:42:00Z">
          <w:r w:rsidRPr="00287F92" w:rsidDel="00780202">
            <w:rPr>
              <w:rFonts w:ascii="Arial" w:hAnsi="Arial"/>
            </w:rPr>
            <w:delText xml:space="preserve">en el agua </w:delText>
          </w:r>
        </w:del>
        <w:del w:id="16533" w:author="cesar" w:date="2005-01-12T18:44:00Z">
          <w:r w:rsidRPr="00287F92" w:rsidDel="00C0336B">
            <w:rPr>
              <w:rFonts w:ascii="Arial" w:hAnsi="Arial"/>
            </w:rPr>
            <w:delText>para consumo humano</w:delText>
          </w:r>
        </w:del>
        <w:del w:id="16534" w:author="cesar" w:date="2005-01-06T16:43:00Z">
          <w:r w:rsidRPr="00287F92" w:rsidDel="00780202">
            <w:rPr>
              <w:rFonts w:ascii="Arial" w:hAnsi="Arial"/>
            </w:rPr>
            <w:delText xml:space="preserve">; se </w:delText>
          </w:r>
        </w:del>
      </w:ins>
      <w:del w:id="16535" w:author="cesar" w:date="2005-01-06T16:43:00Z">
        <w:r w:rsidR="004E6A73" w:rsidRPr="00287F92" w:rsidDel="00780202">
          <w:rPr>
            <w:rFonts w:ascii="Arial" w:hAnsi="Arial"/>
          </w:rPr>
          <w:delText>prohíbe</w:delText>
        </w:r>
      </w:del>
      <w:ins w:id="16536" w:author="juan jose aycart" w:date="2004-10-21T18:30:00Z">
        <w:del w:id="16537" w:author="cesar" w:date="2005-01-06T16:43:00Z">
          <w:r w:rsidRPr="00287F92" w:rsidDel="00780202">
            <w:rPr>
              <w:rFonts w:ascii="Arial" w:hAnsi="Arial"/>
            </w:rPr>
            <w:delText xml:space="preserve"> el uso de alumbre</w:delText>
          </w:r>
        </w:del>
        <w:del w:id="16538" w:author="cesar" w:date="2004-12-22T09:04:00Z">
          <w:r w:rsidRPr="00287F92" w:rsidDel="00263687">
            <w:rPr>
              <w:rFonts w:ascii="Arial" w:hAnsi="Arial"/>
            </w:rPr>
            <w:delText xml:space="preserve"> en el agua de enjuague. </w:delText>
          </w:r>
        </w:del>
        <w:del w:id="16539" w:author="cesar" w:date="2005-01-12T18:46:00Z">
          <w:r w:rsidRPr="00287F92" w:rsidDel="00C0336B">
            <w:rPr>
              <w:rFonts w:ascii="Arial" w:hAnsi="Arial"/>
            </w:rPr>
            <w:delText>Los recipientes para la cosecha no deben ser fumigados</w:delText>
          </w:r>
        </w:del>
        <w:del w:id="16540" w:author="cesar" w:date="2005-01-12T18:45:00Z">
          <w:r w:rsidRPr="00287F92" w:rsidDel="00C0336B">
            <w:rPr>
              <w:rFonts w:ascii="Arial" w:hAnsi="Arial"/>
            </w:rPr>
            <w:delText xml:space="preserve"> o contaminados </w:delText>
          </w:r>
        </w:del>
        <w:del w:id="16541" w:author="cesar" w:date="2005-01-12T18:46:00Z">
          <w:r w:rsidRPr="00287F92" w:rsidDel="00C0336B">
            <w:rPr>
              <w:rFonts w:ascii="Arial" w:hAnsi="Arial"/>
            </w:rPr>
            <w:delText xml:space="preserve">con materiales </w:delText>
          </w:r>
        </w:del>
        <w:del w:id="16542" w:author="cesar" w:date="2004-12-22T09:05:00Z">
          <w:r w:rsidRPr="00287F92" w:rsidDel="00263687">
            <w:rPr>
              <w:rFonts w:ascii="Arial" w:hAnsi="Arial"/>
            </w:rPr>
            <w:delText xml:space="preserve">que se </w:delText>
          </w:r>
        </w:del>
      </w:ins>
      <w:del w:id="16543" w:author="cesar" w:date="2005-01-12T18:46:00Z">
        <w:r w:rsidR="004E6A73" w:rsidRPr="00287F92" w:rsidDel="00C0336B">
          <w:rPr>
            <w:rFonts w:ascii="Arial" w:hAnsi="Arial"/>
          </w:rPr>
          <w:delText>proh</w:delText>
        </w:r>
      </w:del>
      <w:del w:id="16544" w:author="cesar" w:date="2004-12-22T09:05:00Z">
        <w:r w:rsidR="004E6A73" w:rsidRPr="00287F92" w:rsidDel="00263687">
          <w:rPr>
            <w:rFonts w:ascii="Arial" w:hAnsi="Arial"/>
          </w:rPr>
          <w:delText>í</w:delText>
        </w:r>
      </w:del>
      <w:del w:id="16545" w:author="cesar" w:date="2005-01-12T18:46:00Z">
        <w:r w:rsidR="004E6A73" w:rsidRPr="00287F92" w:rsidDel="00C0336B">
          <w:rPr>
            <w:rFonts w:ascii="Arial" w:hAnsi="Arial"/>
          </w:rPr>
          <w:delText>b</w:delText>
        </w:r>
      </w:del>
      <w:del w:id="16546" w:author="cesar" w:date="2004-12-22T09:06:00Z">
        <w:r w:rsidR="004E6A73" w:rsidRPr="00287F92" w:rsidDel="00263687">
          <w:rPr>
            <w:rFonts w:ascii="Arial" w:hAnsi="Arial"/>
          </w:rPr>
          <w:delText>an</w:delText>
        </w:r>
      </w:del>
      <w:ins w:id="16547" w:author="juan jose aycart" w:date="2004-10-21T18:30:00Z">
        <w:del w:id="16548" w:author="cesar" w:date="2005-01-12T18:46:00Z">
          <w:r w:rsidRPr="00287F92" w:rsidDel="00C0336B">
            <w:rPr>
              <w:rFonts w:ascii="Arial" w:hAnsi="Arial"/>
            </w:rPr>
            <w:delText>. Está permitido</w:delText>
          </w:r>
        </w:del>
        <w:del w:id="16549" w:author="cesar" w:date="2005-01-31T12:26:00Z">
          <w:r w:rsidRPr="00287F92" w:rsidDel="00E6671D">
            <w:rPr>
              <w:rFonts w:ascii="Arial" w:hAnsi="Arial"/>
            </w:rPr>
            <w:delText xml:space="preserve"> el uso de etileno para maduración, aunque es preferible la natural. </w:delText>
          </w:r>
        </w:del>
        <w:del w:id="16550" w:author="cesar" w:date="2004-12-22T09:07:00Z">
          <w:r w:rsidRPr="00287F92" w:rsidDel="00B8304E">
            <w:rPr>
              <w:rFonts w:ascii="Arial" w:hAnsi="Arial"/>
            </w:rPr>
            <w:delText xml:space="preserve">Es importante mantener una auditoria durante el proceso para garantizar el origen orgánico </w:delText>
          </w:r>
        </w:del>
        <w:del w:id="16551" w:author="cesar" w:date="2005-01-31T12:26:00Z">
          <w:r w:rsidRPr="00287F92" w:rsidDel="00E6671D">
            <w:rPr>
              <w:rFonts w:ascii="Arial" w:hAnsi="Arial"/>
            </w:rPr>
            <w:delText>(FVO, 1997).</w:delText>
          </w:r>
        </w:del>
      </w:ins>
    </w:p>
    <w:p w:rsidR="00287F92" w:rsidDel="00311FD8" w:rsidRDefault="00287F92" w:rsidP="00B5366B">
      <w:pPr>
        <w:numPr>
          <w:ins w:id="16552" w:author="cesar" w:date="2005-01-13T15:29:00Z"/>
        </w:numPr>
        <w:spacing w:line="480" w:lineRule="auto"/>
        <w:ind w:left="900"/>
        <w:jc w:val="both"/>
        <w:rPr>
          <w:del w:id="16553" w:author="cesar" w:date="2005-01-13T15:28:00Z"/>
          <w:rFonts w:ascii="Arial" w:hAnsi="Arial"/>
        </w:rPr>
      </w:pPr>
    </w:p>
    <w:p w:rsidR="00287F92" w:rsidRPr="00287F92" w:rsidDel="00C0336B" w:rsidRDefault="00287F92" w:rsidP="00B5366B">
      <w:pPr>
        <w:numPr>
          <w:ins w:id="16554" w:author="juan jose aycart" w:date="2004-10-21T18:30:00Z"/>
        </w:numPr>
        <w:spacing w:line="480" w:lineRule="auto"/>
        <w:ind w:left="900"/>
        <w:jc w:val="both"/>
        <w:rPr>
          <w:ins w:id="16555" w:author="juan jose aycart" w:date="2004-10-21T18:30:00Z"/>
          <w:del w:id="16556" w:author="cesar" w:date="2005-01-12T18:49:00Z"/>
          <w:rFonts w:ascii="Arial" w:hAnsi="Arial"/>
        </w:rPr>
      </w:pPr>
      <w:ins w:id="16557" w:author="juan jose aycart" w:date="2004-10-21T18:30:00Z">
        <w:del w:id="16558" w:author="cesar" w:date="2005-01-31T12:26:00Z">
          <w:r w:rsidRPr="00287F92" w:rsidDel="00E6671D">
            <w:rPr>
              <w:rFonts w:ascii="Arial" w:hAnsi="Arial"/>
            </w:rPr>
            <w:delText xml:space="preserve">El empaque </w:delText>
          </w:r>
        </w:del>
        <w:del w:id="16559" w:author="cesar" w:date="2005-01-28T10:40:00Z">
          <w:r w:rsidRPr="00287F92" w:rsidDel="0033598E">
            <w:rPr>
              <w:rFonts w:ascii="Arial" w:hAnsi="Arial"/>
            </w:rPr>
            <w:delText xml:space="preserve">de </w:delText>
          </w:r>
        </w:del>
        <w:del w:id="16560" w:author="cesar" w:date="2005-01-13T15:29:00Z">
          <w:r w:rsidRPr="00287F92" w:rsidDel="00311FD8">
            <w:rPr>
              <w:rFonts w:ascii="Arial" w:hAnsi="Arial"/>
            </w:rPr>
            <w:delText xml:space="preserve">los </w:delText>
          </w:r>
        </w:del>
        <w:del w:id="16561" w:author="cesar" w:date="2005-01-28T10:40:00Z">
          <w:r w:rsidRPr="00287F92" w:rsidDel="0033598E">
            <w:rPr>
              <w:rFonts w:ascii="Arial" w:hAnsi="Arial"/>
            </w:rPr>
            <w:delText xml:space="preserve">productos orgánicos </w:delText>
          </w:r>
        </w:del>
        <w:del w:id="16562" w:author="cesar" w:date="2005-01-31T12:26:00Z">
          <w:r w:rsidRPr="00287F92" w:rsidDel="00E6671D">
            <w:rPr>
              <w:rFonts w:ascii="Arial" w:hAnsi="Arial"/>
            </w:rPr>
            <w:delText>debe ser exclusivo</w:delText>
          </w:r>
        </w:del>
        <w:del w:id="16563" w:author="cesar" w:date="2005-01-12T18:48:00Z">
          <w:r w:rsidRPr="00287F92" w:rsidDel="00C0336B">
            <w:rPr>
              <w:rFonts w:ascii="Arial" w:hAnsi="Arial"/>
            </w:rPr>
            <w:delText xml:space="preserve"> en su manejo </w:delText>
          </w:r>
        </w:del>
        <w:del w:id="16564" w:author="cesar" w:date="2005-01-06T16:44:00Z">
          <w:r w:rsidRPr="00287F92" w:rsidDel="00780202">
            <w:rPr>
              <w:rFonts w:ascii="Arial" w:hAnsi="Arial"/>
            </w:rPr>
            <w:delText xml:space="preserve">y no puede causar </w:delText>
          </w:r>
        </w:del>
        <w:del w:id="16565" w:author="cesar" w:date="2004-12-22T09:09:00Z">
          <w:r w:rsidRPr="00287F92" w:rsidDel="00B8304E">
            <w:rPr>
              <w:rFonts w:ascii="Arial" w:hAnsi="Arial"/>
            </w:rPr>
            <w:delText xml:space="preserve">deterioro, ni </w:delText>
          </w:r>
        </w:del>
        <w:del w:id="16566" w:author="cesar" w:date="2005-01-06T16:44:00Z">
          <w:r w:rsidRPr="00287F92" w:rsidDel="00780202">
            <w:rPr>
              <w:rFonts w:ascii="Arial" w:hAnsi="Arial"/>
            </w:rPr>
            <w:delText xml:space="preserve">daño o contaminación a los productos. El empaque y </w:delText>
          </w:r>
        </w:del>
        <w:del w:id="16567" w:author="cesar" w:date="2004-12-22T09:09:00Z">
          <w:r w:rsidRPr="00287F92" w:rsidDel="00B8304E">
            <w:rPr>
              <w:rFonts w:ascii="Arial" w:hAnsi="Arial"/>
            </w:rPr>
            <w:delText xml:space="preserve">el </w:delText>
          </w:r>
        </w:del>
        <w:del w:id="16568" w:author="cesar" w:date="2005-01-06T16:44:00Z">
          <w:r w:rsidRPr="00287F92" w:rsidDel="00780202">
            <w:rPr>
              <w:rFonts w:ascii="Arial" w:hAnsi="Arial"/>
            </w:rPr>
            <w:delText xml:space="preserve">transporte deben </w:delText>
          </w:r>
        </w:del>
      </w:ins>
      <w:del w:id="16569" w:author="cesar" w:date="2005-01-06T16:44:00Z">
        <w:r w:rsidR="004E6A73" w:rsidDel="00780202">
          <w:rPr>
            <w:rFonts w:ascii="Arial" w:hAnsi="Arial"/>
          </w:rPr>
          <w:delText>ser</w:delText>
        </w:r>
      </w:del>
      <w:ins w:id="16570" w:author="juan jose aycart" w:date="2004-10-21T18:30:00Z">
        <w:del w:id="16571" w:author="cesar" w:date="2005-01-06T16:44:00Z">
          <w:r w:rsidRPr="00287F92" w:rsidDel="00780202">
            <w:rPr>
              <w:rFonts w:ascii="Arial" w:hAnsi="Arial"/>
            </w:rPr>
            <w:delText xml:space="preserve"> de acuerdo al producto</w:delText>
          </w:r>
        </w:del>
        <w:del w:id="16572" w:author="cesar" w:date="2004-12-22T09:10:00Z">
          <w:r w:rsidRPr="00287F92" w:rsidDel="00B8304E">
            <w:rPr>
              <w:rFonts w:ascii="Arial" w:hAnsi="Arial"/>
            </w:rPr>
            <w:delText xml:space="preserve">, conservando </w:delText>
          </w:r>
        </w:del>
      </w:ins>
      <w:del w:id="16573" w:author="cesar" w:date="2004-12-22T09:10:00Z">
        <w:r w:rsidR="004E6A73" w:rsidDel="00B8304E">
          <w:rPr>
            <w:rFonts w:ascii="Arial" w:hAnsi="Arial"/>
          </w:rPr>
          <w:delText xml:space="preserve">siempre </w:delText>
        </w:r>
      </w:del>
      <w:ins w:id="16574" w:author="juan jose aycart" w:date="2004-10-21T18:30:00Z">
        <w:del w:id="16575" w:author="cesar" w:date="2004-12-22T09:10:00Z">
          <w:r w:rsidRPr="00287F92" w:rsidDel="00B8304E">
            <w:rPr>
              <w:rFonts w:ascii="Arial" w:hAnsi="Arial"/>
            </w:rPr>
            <w:delText>una diferenciación con los productos convencionales</w:delText>
          </w:r>
        </w:del>
      </w:ins>
      <w:del w:id="16576" w:author="cesar" w:date="2004-12-22T09:10:00Z">
        <w:r w:rsidR="004E6A73" w:rsidDel="00B8304E">
          <w:rPr>
            <w:rFonts w:ascii="Arial" w:hAnsi="Arial"/>
          </w:rPr>
          <w:delText>.</w:delText>
        </w:r>
      </w:del>
      <w:ins w:id="16577" w:author="juan jose aycart" w:date="2004-10-21T18:30:00Z">
        <w:del w:id="16578" w:author="cesar" w:date="2004-12-22T09:10:00Z">
          <w:r w:rsidRPr="00287F92" w:rsidDel="00B8304E">
            <w:rPr>
              <w:rFonts w:ascii="Arial" w:hAnsi="Arial"/>
            </w:rPr>
            <w:delText xml:space="preserve"> </w:delText>
          </w:r>
        </w:del>
      </w:ins>
      <w:del w:id="16579" w:author="cesar" w:date="2005-01-06T16:44:00Z">
        <w:r w:rsidR="004E6A73" w:rsidDel="00780202">
          <w:rPr>
            <w:rFonts w:ascii="Arial" w:hAnsi="Arial"/>
          </w:rPr>
          <w:delText>E</w:delText>
        </w:r>
      </w:del>
      <w:ins w:id="16580" w:author="juan jose aycart" w:date="2004-10-21T18:30:00Z">
        <w:del w:id="16581" w:author="cesar" w:date="2005-01-31T12:26:00Z">
          <w:r w:rsidRPr="00287F92" w:rsidDel="00E6671D">
            <w:rPr>
              <w:rFonts w:ascii="Arial" w:hAnsi="Arial"/>
            </w:rPr>
            <w:delText xml:space="preserve">l transporte </w:delText>
          </w:r>
        </w:del>
        <w:del w:id="16582" w:author="cesar" w:date="2005-01-13T15:29:00Z">
          <w:r w:rsidRPr="00287F92" w:rsidDel="00311FD8">
            <w:rPr>
              <w:rFonts w:ascii="Arial" w:hAnsi="Arial"/>
            </w:rPr>
            <w:delText>debe estar l</w:delText>
          </w:r>
        </w:del>
        <w:del w:id="16583" w:author="cesar" w:date="2005-01-31T12:26:00Z">
          <w:r w:rsidRPr="00287F92" w:rsidDel="00E6671D">
            <w:rPr>
              <w:rFonts w:ascii="Arial" w:hAnsi="Arial"/>
            </w:rPr>
            <w:delText xml:space="preserve">ibre de </w:delText>
          </w:r>
        </w:del>
        <w:del w:id="16584" w:author="cesar" w:date="2005-01-28T10:40:00Z">
          <w:r w:rsidRPr="00287F92" w:rsidDel="0033598E">
            <w:rPr>
              <w:rFonts w:ascii="Arial" w:hAnsi="Arial"/>
            </w:rPr>
            <w:delText xml:space="preserve">productos </w:delText>
          </w:r>
        </w:del>
        <w:del w:id="16585" w:author="cesar" w:date="2005-01-31T12:26:00Z">
          <w:r w:rsidRPr="00287F92" w:rsidDel="00E6671D">
            <w:rPr>
              <w:rFonts w:ascii="Arial" w:hAnsi="Arial"/>
            </w:rPr>
            <w:delText>tóxicos</w:delText>
          </w:r>
        </w:del>
        <w:del w:id="16586" w:author="cesar" w:date="2005-01-12T18:48:00Z">
          <w:r w:rsidRPr="00287F92" w:rsidDel="00C0336B">
            <w:rPr>
              <w:rFonts w:ascii="Arial" w:hAnsi="Arial"/>
            </w:rPr>
            <w:delText>.</w:delText>
          </w:r>
        </w:del>
      </w:ins>
    </w:p>
    <w:p w:rsidR="00287F92" w:rsidRPr="00287F92" w:rsidDel="00C0336B" w:rsidRDefault="00287F92" w:rsidP="00B5366B">
      <w:pPr>
        <w:numPr>
          <w:ins w:id="16587" w:author="juan jose aycart" w:date="2004-10-21T18:30:00Z"/>
        </w:numPr>
        <w:spacing w:line="480" w:lineRule="auto"/>
        <w:ind w:left="900"/>
        <w:jc w:val="both"/>
        <w:rPr>
          <w:ins w:id="16588" w:author="juan jose aycart" w:date="2004-10-21T18:30:00Z"/>
          <w:del w:id="16589" w:author="cesar" w:date="2005-01-12T18:47:00Z"/>
          <w:rFonts w:ascii="Arial" w:hAnsi="Arial"/>
        </w:rPr>
      </w:pPr>
    </w:p>
    <w:p w:rsidR="00287F92" w:rsidRPr="00287F92" w:rsidDel="00B8304E" w:rsidRDefault="00287F92" w:rsidP="00B5366B">
      <w:pPr>
        <w:numPr>
          <w:ins w:id="16590" w:author="juan jose aycart" w:date="2004-10-21T18:30:00Z"/>
        </w:numPr>
        <w:spacing w:line="480" w:lineRule="auto"/>
        <w:ind w:left="900"/>
        <w:jc w:val="both"/>
        <w:rPr>
          <w:ins w:id="16591" w:author="juan jose aycart" w:date="2004-10-21T18:30:00Z"/>
          <w:del w:id="16592" w:author="cesar" w:date="2004-12-22T09:12:00Z"/>
          <w:rFonts w:ascii="Arial" w:hAnsi="Arial"/>
        </w:rPr>
      </w:pPr>
      <w:ins w:id="16593" w:author="juan jose aycart" w:date="2004-10-21T18:30:00Z">
        <w:del w:id="16594" w:author="cesar" w:date="2005-01-06T16:44:00Z">
          <w:r w:rsidRPr="00287F92" w:rsidDel="00780202">
            <w:rPr>
              <w:rFonts w:ascii="Arial" w:hAnsi="Arial"/>
            </w:rPr>
            <w:delText xml:space="preserve">En las bodegas de almacenamiento deben haber lugares específicos para productos orgánicos, </w:delText>
          </w:r>
        </w:del>
      </w:ins>
      <w:del w:id="16595" w:author="cesar" w:date="2005-01-06T16:44:00Z">
        <w:r w:rsidR="004E6A73" w:rsidDel="00780202">
          <w:rPr>
            <w:rFonts w:ascii="Arial" w:hAnsi="Arial"/>
          </w:rPr>
          <w:delText xml:space="preserve">de lo contrario </w:delText>
        </w:r>
      </w:del>
      <w:ins w:id="16596" w:author="juan jose aycart" w:date="2004-10-21T18:30:00Z">
        <w:del w:id="16597" w:author="cesar" w:date="2005-01-06T16:44:00Z">
          <w:r w:rsidRPr="00287F92" w:rsidDel="00780202">
            <w:rPr>
              <w:rFonts w:ascii="Arial" w:hAnsi="Arial"/>
            </w:rPr>
            <w:delText>se recom</w:delText>
          </w:r>
        </w:del>
      </w:ins>
      <w:del w:id="16598" w:author="cesar" w:date="2005-01-06T16:44:00Z">
        <w:r w:rsidR="004E6A73" w:rsidDel="00780202">
          <w:rPr>
            <w:rFonts w:ascii="Arial" w:hAnsi="Arial"/>
          </w:rPr>
          <w:delText>i</w:delText>
        </w:r>
      </w:del>
      <w:ins w:id="16599" w:author="juan jose aycart" w:date="2004-10-21T18:30:00Z">
        <w:del w:id="16600" w:author="cesar" w:date="2005-01-06T16:44:00Z">
          <w:r w:rsidRPr="00287F92" w:rsidDel="00780202">
            <w:rPr>
              <w:rFonts w:ascii="Arial" w:hAnsi="Arial"/>
            </w:rPr>
            <w:delText xml:space="preserve">enda utilizar barreras físicas. </w:delText>
          </w:r>
        </w:del>
      </w:ins>
      <w:del w:id="16601" w:author="cesar" w:date="2004-12-22T09:12:00Z">
        <w:r w:rsidR="00957059" w:rsidDel="00B8304E">
          <w:rPr>
            <w:rFonts w:ascii="Arial" w:hAnsi="Arial"/>
          </w:rPr>
          <w:delText>D</w:delText>
        </w:r>
      </w:del>
      <w:ins w:id="16602" w:author="juan jose aycart" w:date="2004-10-21T18:30:00Z">
        <w:del w:id="16603" w:author="cesar" w:date="2004-12-22T09:12:00Z">
          <w:r w:rsidRPr="00287F92" w:rsidDel="00B8304E">
            <w:rPr>
              <w:rFonts w:ascii="Arial" w:hAnsi="Arial"/>
            </w:rPr>
            <w:delText xml:space="preserve">urante el almacenamiento se requiere la conservación de la calidad externa y organoléptica del producto. </w:delText>
          </w:r>
        </w:del>
      </w:ins>
    </w:p>
    <w:p w:rsidR="00287F92" w:rsidRPr="00287F92" w:rsidDel="00C0336B" w:rsidRDefault="00287F92" w:rsidP="00B5366B">
      <w:pPr>
        <w:numPr>
          <w:ins w:id="16604" w:author="juan jose aycart" w:date="2004-10-21T18:30:00Z"/>
        </w:numPr>
        <w:spacing w:line="480" w:lineRule="auto"/>
        <w:ind w:left="900"/>
        <w:jc w:val="both"/>
        <w:rPr>
          <w:ins w:id="16605" w:author="juan jose aycart" w:date="2004-10-21T18:30:00Z"/>
          <w:del w:id="16606" w:author="cesar" w:date="2005-01-12T18:47:00Z"/>
          <w:rFonts w:ascii="Arial" w:hAnsi="Arial"/>
        </w:rPr>
      </w:pPr>
    </w:p>
    <w:p w:rsidR="00287F92" w:rsidRPr="00287F92" w:rsidDel="00E6671D" w:rsidRDefault="00287F92" w:rsidP="00B5366B">
      <w:pPr>
        <w:numPr>
          <w:ins w:id="16607" w:author="juan jose aycart" w:date="2004-10-21T18:30:00Z"/>
        </w:numPr>
        <w:spacing w:line="480" w:lineRule="auto"/>
        <w:ind w:left="900"/>
        <w:jc w:val="both"/>
        <w:rPr>
          <w:ins w:id="16608" w:author="juan jose aycart" w:date="2004-10-21T18:30:00Z"/>
          <w:del w:id="16609" w:author="cesar" w:date="2005-01-31T12:26:00Z"/>
          <w:rFonts w:ascii="Arial" w:hAnsi="Arial"/>
        </w:rPr>
      </w:pPr>
      <w:ins w:id="16610" w:author="juan jose aycart" w:date="2004-10-21T18:30:00Z">
        <w:del w:id="16611" w:author="cesar" w:date="2005-01-06T16:45:00Z">
          <w:r w:rsidRPr="00287F92" w:rsidDel="00780202">
            <w:rPr>
              <w:rFonts w:ascii="Arial" w:hAnsi="Arial"/>
            </w:rPr>
            <w:delText>E</w:delText>
          </w:r>
        </w:del>
        <w:del w:id="16612" w:author="cesar" w:date="2004-12-22T09:13:00Z">
          <w:r w:rsidRPr="00287F92" w:rsidDel="00B8304E">
            <w:rPr>
              <w:rFonts w:ascii="Arial" w:hAnsi="Arial"/>
            </w:rPr>
            <w:delText>l proveedor de productos orgánicos debe entregar a</w:delText>
          </w:r>
        </w:del>
        <w:del w:id="16613" w:author="cesar" w:date="2005-01-06T16:45:00Z">
          <w:r w:rsidRPr="00287F92" w:rsidDel="00780202">
            <w:rPr>
              <w:rFonts w:ascii="Arial" w:hAnsi="Arial"/>
            </w:rPr>
            <w:delText>l comerciante el producto clasificado y debidamente identificado, para facilitar los mecanismos de control</w:delText>
          </w:r>
        </w:del>
        <w:del w:id="16614" w:author="cesar" w:date="2004-12-22T09:13:00Z">
          <w:r w:rsidRPr="00287F92" w:rsidDel="00B8304E">
            <w:rPr>
              <w:rFonts w:ascii="Arial" w:hAnsi="Arial"/>
            </w:rPr>
            <w:delText xml:space="preserve"> de productos</w:delText>
          </w:r>
        </w:del>
        <w:del w:id="16615" w:author="cesar" w:date="2005-01-06T16:45:00Z">
          <w:r w:rsidRPr="00287F92" w:rsidDel="00780202">
            <w:rPr>
              <w:rFonts w:ascii="Arial" w:hAnsi="Arial"/>
            </w:rPr>
            <w:delText xml:space="preserve">. </w:delText>
          </w:r>
        </w:del>
        <w:del w:id="16616" w:author="cesar" w:date="2005-01-31T12:26:00Z">
          <w:r w:rsidRPr="00287F92" w:rsidDel="00E6671D">
            <w:rPr>
              <w:rFonts w:ascii="Arial" w:hAnsi="Arial"/>
            </w:rPr>
            <w:delText xml:space="preserve">Se </w:delText>
          </w:r>
        </w:del>
      </w:ins>
      <w:del w:id="16617" w:author="cesar" w:date="2005-01-31T12:26:00Z">
        <w:r w:rsidR="00957059" w:rsidRPr="00287F92" w:rsidDel="00E6671D">
          <w:rPr>
            <w:rFonts w:ascii="Arial" w:hAnsi="Arial"/>
          </w:rPr>
          <w:delText>prohíbe</w:delText>
        </w:r>
      </w:del>
      <w:ins w:id="16618" w:author="juan jose aycart" w:date="2004-10-21T18:30:00Z">
        <w:del w:id="16619" w:author="cesar" w:date="2005-01-31T12:26:00Z">
          <w:r w:rsidRPr="00287F92" w:rsidDel="00E6671D">
            <w:rPr>
              <w:rFonts w:ascii="Arial" w:hAnsi="Arial"/>
            </w:rPr>
            <w:delText xml:space="preserve"> la fumigación con </w:delText>
          </w:r>
        </w:del>
        <w:del w:id="16620" w:author="cesar" w:date="2005-01-13T15:30:00Z">
          <w:r w:rsidRPr="00287F92" w:rsidDel="00311FD8">
            <w:rPr>
              <w:rFonts w:ascii="Arial" w:hAnsi="Arial"/>
            </w:rPr>
            <w:delText xml:space="preserve">productos </w:delText>
          </w:r>
        </w:del>
        <w:del w:id="16621" w:author="cesar" w:date="2005-01-31T12:26:00Z">
          <w:r w:rsidRPr="00287F92" w:rsidDel="00E6671D">
            <w:rPr>
              <w:rFonts w:ascii="Arial" w:hAnsi="Arial"/>
            </w:rPr>
            <w:delText>químicos</w:delText>
          </w:r>
        </w:del>
        <w:del w:id="16622" w:author="cesar" w:date="2004-12-22T09:14:00Z">
          <w:r w:rsidRPr="00287F92" w:rsidDel="00B8304E">
            <w:rPr>
              <w:rFonts w:ascii="Arial" w:hAnsi="Arial"/>
            </w:rPr>
            <w:delText xml:space="preserve"> o contaminantes</w:delText>
          </w:r>
        </w:del>
        <w:del w:id="16623" w:author="cesar" w:date="2005-01-28T10:41:00Z">
          <w:r w:rsidRPr="00287F92" w:rsidDel="0033598E">
            <w:rPr>
              <w:rFonts w:ascii="Arial" w:hAnsi="Arial"/>
            </w:rPr>
            <w:delText>, por lo tanto deben emplearse prácticas mecánicas como</w:delText>
          </w:r>
        </w:del>
        <w:del w:id="16624" w:author="cesar" w:date="2005-01-31T12:26:00Z">
          <w:r w:rsidRPr="00287F92" w:rsidDel="00E6671D">
            <w:rPr>
              <w:rFonts w:ascii="Arial" w:hAnsi="Arial"/>
            </w:rPr>
            <w:delText xml:space="preserve"> trampas (Ecotropic, 1995).</w:delText>
          </w:r>
        </w:del>
      </w:ins>
    </w:p>
    <w:p w:rsidR="00287F92" w:rsidRPr="00287F92" w:rsidDel="00E6671D" w:rsidRDefault="00287F92" w:rsidP="00B5366B">
      <w:pPr>
        <w:numPr>
          <w:ins w:id="16625" w:author="juan jose aycart" w:date="2004-10-21T18:30:00Z"/>
        </w:numPr>
        <w:spacing w:line="480" w:lineRule="auto"/>
        <w:ind w:left="900"/>
        <w:jc w:val="both"/>
        <w:rPr>
          <w:ins w:id="16626" w:author="juan jose aycart" w:date="2004-10-21T18:30:00Z"/>
          <w:del w:id="16627" w:author="cesar" w:date="2005-01-31T12:26:00Z"/>
          <w:rFonts w:ascii="Arial" w:hAnsi="Arial"/>
        </w:rPr>
      </w:pPr>
    </w:p>
    <w:p w:rsidR="00287F92" w:rsidRPr="00287F92" w:rsidDel="00E6671D" w:rsidRDefault="00957059" w:rsidP="00B5366B">
      <w:pPr>
        <w:numPr>
          <w:ins w:id="16628" w:author="juan jose aycart" w:date="2004-10-21T18:30:00Z"/>
        </w:numPr>
        <w:spacing w:line="480" w:lineRule="auto"/>
        <w:ind w:left="900"/>
        <w:jc w:val="both"/>
        <w:rPr>
          <w:ins w:id="16629" w:author="juan jose aycart" w:date="2004-10-21T18:30:00Z"/>
          <w:del w:id="16630" w:author="cesar" w:date="2005-01-31T12:26:00Z"/>
          <w:rFonts w:ascii="Arial" w:hAnsi="Arial"/>
        </w:rPr>
      </w:pPr>
      <w:del w:id="16631" w:author="cesar" w:date="2005-01-31T12:26:00Z">
        <w:r w:rsidDel="00E6671D">
          <w:rPr>
            <w:rFonts w:ascii="Arial" w:hAnsi="Arial"/>
          </w:rPr>
          <w:delText>1</w:delText>
        </w:r>
      </w:del>
      <w:del w:id="16632" w:author="cesar" w:date="2004-12-20T14:12:00Z">
        <w:r w:rsidDel="00555D4E">
          <w:rPr>
            <w:rFonts w:ascii="Arial" w:hAnsi="Arial"/>
          </w:rPr>
          <w:delText>7</w:delText>
        </w:r>
      </w:del>
      <w:del w:id="16633" w:author="cesar" w:date="2005-01-31T12:26:00Z">
        <w:r w:rsidDel="00E6671D">
          <w:rPr>
            <w:rFonts w:ascii="Arial" w:hAnsi="Arial"/>
          </w:rPr>
          <w:delText xml:space="preserve">.- </w:delText>
        </w:r>
      </w:del>
      <w:ins w:id="16634" w:author="juan jose aycart" w:date="2004-10-21T18:30:00Z">
        <w:del w:id="16635" w:author="cesar" w:date="2004-12-22T09:18:00Z">
          <w:r w:rsidR="00287F92" w:rsidRPr="00287F92" w:rsidDel="007D4BAC">
            <w:rPr>
              <w:rFonts w:ascii="Arial" w:hAnsi="Arial"/>
            </w:rPr>
            <w:delText>Est</w:delText>
          </w:r>
        </w:del>
        <w:del w:id="16636" w:author="cesar" w:date="2004-12-22T09:19:00Z">
          <w:r w:rsidR="00287F92" w:rsidRPr="00287F92" w:rsidDel="007D4BAC">
            <w:rPr>
              <w:rFonts w:ascii="Arial" w:hAnsi="Arial"/>
            </w:rPr>
            <w:delText xml:space="preserve">imación de la Producción y </w:delText>
          </w:r>
        </w:del>
        <w:del w:id="16637" w:author="cesar" w:date="2005-01-31T12:26:00Z">
          <w:r w:rsidR="00287F92" w:rsidRPr="00287F92" w:rsidDel="00E6671D">
            <w:rPr>
              <w:rFonts w:ascii="Arial" w:hAnsi="Arial"/>
            </w:rPr>
            <w:delText>Elabora</w:delText>
          </w:r>
        </w:del>
        <w:del w:id="16638" w:author="cesar" w:date="2005-01-06T16:47:00Z">
          <w:r w:rsidR="00287F92" w:rsidRPr="00287F92" w:rsidDel="006B22D7">
            <w:rPr>
              <w:rFonts w:ascii="Arial" w:hAnsi="Arial"/>
            </w:rPr>
            <w:delText>ción de</w:delText>
          </w:r>
        </w:del>
        <w:del w:id="16639" w:author="cesar" w:date="2005-01-31T12:26:00Z">
          <w:r w:rsidR="00287F92" w:rsidRPr="00287F92" w:rsidDel="00E6671D">
            <w:rPr>
              <w:rFonts w:ascii="Arial" w:hAnsi="Arial"/>
            </w:rPr>
            <w:delText xml:space="preserve"> un Plan de Comercialización</w:delText>
          </w:r>
        </w:del>
      </w:ins>
    </w:p>
    <w:p w:rsidR="00287F92" w:rsidRPr="00287F92" w:rsidDel="00E6671D" w:rsidRDefault="00957059" w:rsidP="00B5366B">
      <w:pPr>
        <w:numPr>
          <w:ins w:id="16640" w:author="juan jose aycart" w:date="2004-10-21T18:30:00Z"/>
        </w:numPr>
        <w:spacing w:line="480" w:lineRule="auto"/>
        <w:ind w:left="900"/>
        <w:jc w:val="both"/>
        <w:rPr>
          <w:ins w:id="16641" w:author="juan jose aycart" w:date="2004-10-21T18:30:00Z"/>
          <w:del w:id="16642" w:author="cesar" w:date="2005-01-31T12:26:00Z"/>
          <w:rFonts w:ascii="Arial" w:hAnsi="Arial"/>
        </w:rPr>
      </w:pPr>
      <w:del w:id="16643" w:author="cesar" w:date="2005-01-06T16:48:00Z">
        <w:r w:rsidDel="006B22D7">
          <w:rPr>
            <w:rFonts w:ascii="Arial" w:hAnsi="Arial"/>
          </w:rPr>
          <w:delText>E</w:delText>
        </w:r>
      </w:del>
      <w:ins w:id="16644" w:author="juan jose aycart" w:date="2004-10-21T18:30:00Z">
        <w:del w:id="16645" w:author="cesar" w:date="2005-01-06T16:48:00Z">
          <w:r w:rsidR="00287F92" w:rsidRPr="00287F92" w:rsidDel="006B22D7">
            <w:rPr>
              <w:rFonts w:ascii="Arial" w:hAnsi="Arial"/>
            </w:rPr>
            <w:delText xml:space="preserve">stimar los </w:delText>
          </w:r>
        </w:del>
        <w:del w:id="16646" w:author="cesar" w:date="2005-01-31T12:26:00Z">
          <w:r w:rsidR="00287F92" w:rsidRPr="00287F92" w:rsidDel="00E6671D">
            <w:rPr>
              <w:rFonts w:ascii="Arial" w:hAnsi="Arial"/>
            </w:rPr>
            <w:delText>volúmenes de producción</w:delText>
          </w:r>
        </w:del>
        <w:del w:id="16647" w:author="cesar" w:date="2005-01-06T16:48:00Z">
          <w:r w:rsidR="00287F92" w:rsidRPr="00287F92" w:rsidDel="006B22D7">
            <w:rPr>
              <w:rFonts w:ascii="Arial" w:hAnsi="Arial"/>
            </w:rPr>
            <w:delText>, tomando en cuenta el mercado</w:delText>
          </w:r>
        </w:del>
        <w:del w:id="16648" w:author="cesar" w:date="2004-12-22T09:16:00Z">
          <w:r w:rsidR="00287F92" w:rsidRPr="00287F92" w:rsidDel="007D4BAC">
            <w:rPr>
              <w:rFonts w:ascii="Arial" w:hAnsi="Arial"/>
            </w:rPr>
            <w:delText xml:space="preserve"> al que se pretende vender el producto</w:delText>
          </w:r>
        </w:del>
      </w:ins>
      <w:del w:id="16649" w:author="cesar" w:date="2005-01-06T16:48:00Z">
        <w:r w:rsidDel="006B22D7">
          <w:rPr>
            <w:rFonts w:ascii="Arial" w:hAnsi="Arial"/>
          </w:rPr>
          <w:delText>,</w:delText>
        </w:r>
      </w:del>
      <w:ins w:id="16650" w:author="juan jose aycart" w:date="2004-10-21T18:30:00Z">
        <w:del w:id="16651" w:author="cesar" w:date="2005-01-06T16:48:00Z">
          <w:r w:rsidR="00287F92" w:rsidRPr="00287F92" w:rsidDel="006B22D7">
            <w:rPr>
              <w:rFonts w:ascii="Arial" w:hAnsi="Arial"/>
            </w:rPr>
            <w:delText xml:space="preserve"> </w:delText>
          </w:r>
        </w:del>
        <w:del w:id="16652" w:author="cesar" w:date="2004-12-22T09:17:00Z">
          <w:r w:rsidR="00287F92" w:rsidRPr="00287F92" w:rsidDel="007D4BAC">
            <w:rPr>
              <w:rFonts w:ascii="Arial" w:hAnsi="Arial"/>
            </w:rPr>
            <w:delText xml:space="preserve">tener </w:delText>
          </w:r>
        </w:del>
        <w:del w:id="16653" w:author="cesar" w:date="2005-01-06T16:48:00Z">
          <w:r w:rsidR="00287F92" w:rsidRPr="00287F92" w:rsidDel="006B22D7">
            <w:rPr>
              <w:rFonts w:ascii="Arial" w:hAnsi="Arial"/>
            </w:rPr>
            <w:delText xml:space="preserve">un plan de comercialización y un cronograma </w:delText>
          </w:r>
        </w:del>
        <w:del w:id="16654" w:author="cesar" w:date="2004-12-22T09:18:00Z">
          <w:r w:rsidR="00287F92" w:rsidRPr="00287F92" w:rsidDel="007D4BAC">
            <w:rPr>
              <w:rFonts w:ascii="Arial" w:hAnsi="Arial"/>
            </w:rPr>
            <w:delText>con todas las</w:delText>
          </w:r>
        </w:del>
        <w:del w:id="16655" w:author="cesar" w:date="2005-01-06T16:48:00Z">
          <w:r w:rsidR="00287F92" w:rsidRPr="00287F92" w:rsidDel="006B22D7">
            <w:rPr>
              <w:rFonts w:ascii="Arial" w:hAnsi="Arial"/>
            </w:rPr>
            <w:delText xml:space="preserve"> actividades</w:delText>
          </w:r>
        </w:del>
        <w:del w:id="16656" w:author="cesar" w:date="2004-12-22T09:18:00Z">
          <w:r w:rsidR="00287F92" w:rsidRPr="00287F92" w:rsidDel="007D4BAC">
            <w:rPr>
              <w:rFonts w:ascii="Arial" w:hAnsi="Arial"/>
            </w:rPr>
            <w:delText xml:space="preserve"> a cumplir</w:delText>
          </w:r>
        </w:del>
        <w:del w:id="16657" w:author="cesar" w:date="2005-01-06T16:48:00Z">
          <w:r w:rsidR="00287F92" w:rsidRPr="00287F92" w:rsidDel="006B22D7">
            <w:rPr>
              <w:rFonts w:ascii="Arial" w:hAnsi="Arial"/>
            </w:rPr>
            <w:delText xml:space="preserve"> y llevar la contabilidad</w:delText>
          </w:r>
        </w:del>
        <w:del w:id="16658" w:author="cesar" w:date="2005-01-31T12:26:00Z">
          <w:r w:rsidR="00287F92" w:rsidRPr="00287F92" w:rsidDel="00E6671D">
            <w:rPr>
              <w:rFonts w:ascii="Arial" w:hAnsi="Arial"/>
            </w:rPr>
            <w:delText>.</w:delText>
          </w:r>
        </w:del>
      </w:ins>
    </w:p>
    <w:p w:rsidR="00287F92" w:rsidDel="00C0336B" w:rsidRDefault="00287F92" w:rsidP="00B5366B">
      <w:pPr>
        <w:spacing w:line="480" w:lineRule="auto"/>
        <w:ind w:left="900"/>
        <w:jc w:val="both"/>
        <w:rPr>
          <w:del w:id="16659" w:author="cesar" w:date="2005-01-12T18:50:00Z"/>
          <w:rFonts w:ascii="Arial" w:hAnsi="Arial"/>
        </w:rPr>
      </w:pPr>
    </w:p>
    <w:p w:rsidR="00287F92" w:rsidRPr="00E26503" w:rsidDel="00C0336B" w:rsidRDefault="00287F92" w:rsidP="00B5366B">
      <w:pPr>
        <w:numPr>
          <w:ins w:id="16660" w:author="juan jose aycart" w:date="2004-10-21T18:30:00Z"/>
        </w:numPr>
        <w:spacing w:line="480" w:lineRule="auto"/>
        <w:ind w:left="900"/>
        <w:jc w:val="both"/>
        <w:rPr>
          <w:ins w:id="16661" w:author="juan jose aycart" w:date="2004-10-21T18:30:00Z"/>
          <w:del w:id="16662" w:author="cesar" w:date="2005-01-12T18:50:00Z"/>
          <w:rFonts w:ascii="Arial" w:hAnsi="Arial"/>
        </w:rPr>
      </w:pPr>
      <w:ins w:id="16663" w:author="juan jose aycart" w:date="2004-10-21T18:30:00Z">
        <w:del w:id="16664" w:author="cesar" w:date="2005-01-12T18:50:00Z">
          <w:r w:rsidRPr="00E26503" w:rsidDel="00C0336B">
            <w:rPr>
              <w:rFonts w:ascii="Arial" w:hAnsi="Arial"/>
            </w:rPr>
            <w:delText xml:space="preserve">Indiscutiblemente la fase de transición es la etapa más crítica, tanto por las dificultades iniciales, como por un aumento en los costos en los primeros años; sin embargo </w:delText>
          </w:r>
        </w:del>
      </w:ins>
      <w:del w:id="16665" w:author="cesar" w:date="2005-01-12T18:50:00Z">
        <w:r w:rsidR="00957059" w:rsidRPr="00E26503" w:rsidDel="00C0336B">
          <w:rPr>
            <w:rFonts w:ascii="Arial" w:hAnsi="Arial"/>
          </w:rPr>
          <w:delText xml:space="preserve">al </w:delText>
        </w:r>
      </w:del>
      <w:ins w:id="16666" w:author="juan jose aycart" w:date="2004-10-21T18:30:00Z">
        <w:del w:id="16667" w:author="cesar" w:date="2005-01-12T18:50:00Z">
          <w:r w:rsidRPr="00E26503" w:rsidDel="00C0336B">
            <w:rPr>
              <w:rFonts w:ascii="Arial" w:hAnsi="Arial"/>
            </w:rPr>
            <w:delText>alcanza</w:delText>
          </w:r>
        </w:del>
      </w:ins>
      <w:del w:id="16668" w:author="cesar" w:date="2005-01-12T18:50:00Z">
        <w:r w:rsidR="00957059" w:rsidRPr="00E26503" w:rsidDel="00C0336B">
          <w:rPr>
            <w:rFonts w:ascii="Arial" w:hAnsi="Arial"/>
          </w:rPr>
          <w:delText>r</w:delText>
        </w:r>
      </w:del>
      <w:ins w:id="16669" w:author="juan jose aycart" w:date="2004-10-21T18:30:00Z">
        <w:del w:id="16670" w:author="cesar" w:date="2005-01-12T18:50:00Z">
          <w:r w:rsidRPr="00E26503" w:rsidDel="00C0336B">
            <w:rPr>
              <w:rFonts w:ascii="Arial" w:hAnsi="Arial"/>
            </w:rPr>
            <w:delText xml:space="preserve"> el equilibrio agroecológico, los costos disminuyen (Sánchez, 1995). </w:delText>
          </w:r>
        </w:del>
      </w:ins>
    </w:p>
    <w:p w:rsidR="00957059" w:rsidRPr="00E26503" w:rsidDel="00C0336B" w:rsidRDefault="00957059" w:rsidP="00B5366B">
      <w:pPr>
        <w:spacing w:line="480" w:lineRule="auto"/>
        <w:ind w:left="900"/>
        <w:jc w:val="both"/>
        <w:rPr>
          <w:del w:id="16671" w:author="cesar" w:date="2005-01-12T18:50:00Z"/>
          <w:rFonts w:ascii="Arial" w:hAnsi="Arial"/>
        </w:rPr>
      </w:pPr>
    </w:p>
    <w:p w:rsidR="00957059" w:rsidRPr="00E26503" w:rsidDel="008C373A" w:rsidRDefault="00287F92" w:rsidP="00B5366B">
      <w:pPr>
        <w:numPr>
          <w:ins w:id="16672" w:author="juan jose aycart" w:date="2004-10-21T18:30:00Z"/>
        </w:numPr>
        <w:spacing w:line="480" w:lineRule="auto"/>
        <w:ind w:left="900"/>
        <w:jc w:val="both"/>
        <w:rPr>
          <w:del w:id="16673" w:author="cesar" w:date="2004-12-15T13:46:00Z"/>
          <w:rFonts w:ascii="Arial" w:hAnsi="Arial"/>
        </w:rPr>
      </w:pPr>
      <w:ins w:id="16674" w:author="juan jose aycart" w:date="2004-10-21T18:30:00Z">
        <w:del w:id="16675" w:author="cesar" w:date="2005-01-06T16:46:00Z">
          <w:r w:rsidRPr="00E26503" w:rsidDel="00780202">
            <w:rPr>
              <w:rFonts w:ascii="Arial" w:hAnsi="Arial"/>
            </w:rPr>
            <w:delText>Las etapas no deben seguir necesariamente el orden mencionado y en algunos casos pueden darse varias a la vez</w:delText>
          </w:r>
        </w:del>
        <w:del w:id="16676" w:author="cesar" w:date="2004-12-15T13:46:00Z">
          <w:r w:rsidRPr="00E26503" w:rsidDel="008C373A">
            <w:rPr>
              <w:rFonts w:ascii="Arial" w:hAnsi="Arial"/>
            </w:rPr>
            <w:delText>, esto es con el fin de lograr la conversión a orgánico y con ello la certificación.</w:delText>
          </w:r>
          <w:r w:rsidRPr="00E26503" w:rsidDel="008C373A">
            <w:rPr>
              <w:rFonts w:ascii="Arial" w:hAnsi="Arial"/>
            </w:rPr>
            <w:cr/>
          </w:r>
        </w:del>
      </w:ins>
    </w:p>
    <w:p w:rsidR="00957059" w:rsidRPr="00E26503" w:rsidDel="00780202" w:rsidRDefault="00957059" w:rsidP="00B5366B">
      <w:pPr>
        <w:numPr>
          <w:ins w:id="16677" w:author="Maria Isabel Jimenez" w:date="2004-10-21T18:30:00Z"/>
        </w:numPr>
        <w:spacing w:line="480" w:lineRule="auto"/>
        <w:ind w:left="900"/>
        <w:jc w:val="both"/>
        <w:rPr>
          <w:del w:id="16678" w:author="cesar" w:date="2005-01-06T16:46:00Z"/>
          <w:rFonts w:ascii="Arial" w:hAnsi="Arial"/>
        </w:rPr>
      </w:pPr>
    </w:p>
    <w:p w:rsidR="00957059" w:rsidRPr="00E26503" w:rsidDel="00780202" w:rsidRDefault="00957059" w:rsidP="00B5366B">
      <w:pPr>
        <w:spacing w:line="480" w:lineRule="auto"/>
        <w:ind w:left="900"/>
        <w:jc w:val="both"/>
        <w:rPr>
          <w:del w:id="16679" w:author="cesar" w:date="2005-01-06T16:46:00Z"/>
          <w:rFonts w:ascii="Arial" w:hAnsi="Arial"/>
        </w:rPr>
      </w:pPr>
    </w:p>
    <w:p w:rsidR="00287F92" w:rsidRPr="00E26503" w:rsidDel="00E26503" w:rsidRDefault="00E26503" w:rsidP="00B5366B">
      <w:pPr>
        <w:spacing w:line="480" w:lineRule="auto"/>
        <w:ind w:left="900"/>
        <w:jc w:val="both"/>
        <w:rPr>
          <w:ins w:id="16680" w:author="juan jose aycart" w:date="2004-10-21T18:30:00Z"/>
          <w:del w:id="16681" w:author="cesar" w:date="2005-01-13T15:53:00Z"/>
          <w:rFonts w:ascii="Arial" w:hAnsi="Arial"/>
          <w:rPrChange w:id="16682" w:author="cesar" w:date="2005-01-13T15:53:00Z">
            <w:rPr>
              <w:ins w:id="16683" w:author="juan jose aycart" w:date="2004-10-21T18:30:00Z"/>
              <w:del w:id="16684" w:author="cesar" w:date="2005-01-13T15:53:00Z"/>
              <w:rFonts w:ascii="Arial" w:hAnsi="Arial"/>
              <w:b/>
              <w:u w:val="single"/>
            </w:rPr>
          </w:rPrChange>
        </w:rPr>
      </w:pPr>
      <w:ins w:id="16685" w:author="juan jose aycart" w:date="2004-10-21T18:30:00Z">
        <w:del w:id="16686" w:author="cesar" w:date="2005-01-14T14:37:00Z">
          <w:r w:rsidRPr="00E26503" w:rsidDel="00BF60FE">
            <w:rPr>
              <w:rFonts w:ascii="Arial" w:hAnsi="Arial"/>
            </w:rPr>
            <w:delText>certificación orgánica</w:delText>
          </w:r>
        </w:del>
      </w:ins>
    </w:p>
    <w:p w:rsidR="00287F92" w:rsidRPr="00287F92" w:rsidDel="00BF60FE" w:rsidRDefault="00957059" w:rsidP="00B5366B">
      <w:pPr>
        <w:spacing w:line="480" w:lineRule="auto"/>
        <w:ind w:left="900"/>
        <w:jc w:val="both"/>
        <w:rPr>
          <w:ins w:id="16687" w:author="juan jose aycart" w:date="2004-10-21T18:30:00Z"/>
          <w:del w:id="16688" w:author="cesar" w:date="2005-01-14T14:37:00Z"/>
          <w:rFonts w:ascii="Arial" w:hAnsi="Arial"/>
        </w:rPr>
      </w:pPr>
      <w:del w:id="16689" w:author="cesar" w:date="2005-01-13T15:53:00Z">
        <w:r w:rsidDel="00E26503">
          <w:rPr>
            <w:rFonts w:ascii="Arial" w:hAnsi="Arial"/>
          </w:rPr>
          <w:delText>A</w:delText>
        </w:r>
      </w:del>
      <w:ins w:id="16690" w:author="juan jose aycart" w:date="2004-10-21T18:30:00Z">
        <w:del w:id="16691" w:author="cesar" w:date="2005-01-13T15:53:00Z">
          <w:r w:rsidRPr="00287F92" w:rsidDel="00E26503">
            <w:rPr>
              <w:rFonts w:ascii="Arial" w:hAnsi="Arial"/>
            </w:rPr>
            <w:delText>parece</w:delText>
          </w:r>
        </w:del>
      </w:ins>
      <w:del w:id="16692" w:author="cesar" w:date="2005-01-13T15:53:00Z">
        <w:r w:rsidRPr="00287F92" w:rsidDel="00E26503">
          <w:rPr>
            <w:rFonts w:ascii="Arial" w:hAnsi="Arial"/>
          </w:rPr>
          <w:delText xml:space="preserve"> </w:delText>
        </w:r>
        <w:r w:rsidDel="00E26503">
          <w:rPr>
            <w:rFonts w:ascii="Arial" w:hAnsi="Arial"/>
          </w:rPr>
          <w:delText>e</w:delText>
        </w:r>
      </w:del>
      <w:ins w:id="16693" w:author="juan jose aycart" w:date="2004-10-21T18:30:00Z">
        <w:del w:id="16694" w:author="cesar" w:date="2005-01-13T15:53:00Z">
          <w:r w:rsidRPr="00287F92" w:rsidDel="00E26503">
            <w:rPr>
              <w:rFonts w:ascii="Arial" w:hAnsi="Arial"/>
            </w:rPr>
            <w:delText>n los años ochenta</w:delText>
          </w:r>
        </w:del>
      </w:ins>
      <w:del w:id="16695" w:author="cesar" w:date="2005-01-13T15:54:00Z">
        <w:r w:rsidR="00020ADE" w:rsidDel="00E26503">
          <w:rPr>
            <w:rFonts w:ascii="Arial" w:hAnsi="Arial"/>
          </w:rPr>
          <w:delText xml:space="preserve">, y </w:delText>
        </w:r>
      </w:del>
      <w:del w:id="16696" w:author="cesar" w:date="2005-01-14T14:37:00Z">
        <w:r w:rsidR="00020ADE" w:rsidDel="00BF60FE">
          <w:rPr>
            <w:rFonts w:ascii="Arial" w:hAnsi="Arial"/>
          </w:rPr>
          <w:delText>e</w:delText>
        </w:r>
      </w:del>
      <w:ins w:id="16697" w:author="juan jose aycart" w:date="2004-10-21T18:30:00Z">
        <w:del w:id="16698" w:author="cesar" w:date="2005-01-14T14:37:00Z">
          <w:r w:rsidR="00287F92" w:rsidRPr="00287F92" w:rsidDel="00BF60FE">
            <w:rPr>
              <w:rFonts w:ascii="Arial" w:hAnsi="Arial"/>
            </w:rPr>
            <w:delText xml:space="preserve">s </w:delText>
          </w:r>
        </w:del>
      </w:ins>
      <w:del w:id="16699" w:author="cesar" w:date="2005-01-14T14:37:00Z">
        <w:r w:rsidR="00020ADE" w:rsidDel="00BF60FE">
          <w:rPr>
            <w:rFonts w:ascii="Arial" w:hAnsi="Arial"/>
          </w:rPr>
          <w:delText>l</w:delText>
        </w:r>
      </w:del>
      <w:ins w:id="16700" w:author="juan jose aycart" w:date="2004-10-21T18:30:00Z">
        <w:del w:id="16701" w:author="cesar" w:date="2005-01-14T14:37:00Z">
          <w:r w:rsidR="00287F92" w:rsidRPr="00287F92" w:rsidDel="00BF60FE">
            <w:rPr>
              <w:rFonts w:ascii="Arial" w:hAnsi="Arial"/>
            </w:rPr>
            <w:delText xml:space="preserve">a garantía de calidad </w:delText>
          </w:r>
        </w:del>
        <w:del w:id="16702" w:author="cesar" w:date="2005-01-13T15:49:00Z">
          <w:r w:rsidR="00287F92" w:rsidRPr="00287F92" w:rsidDel="00E26503">
            <w:rPr>
              <w:rFonts w:ascii="Arial" w:hAnsi="Arial"/>
            </w:rPr>
            <w:delText>para el consumidor</w:delText>
          </w:r>
        </w:del>
        <w:del w:id="16703" w:author="cesar" w:date="2005-01-06T16:49:00Z">
          <w:r w:rsidR="00287F92" w:rsidRPr="00287F92" w:rsidDel="006B22D7">
            <w:rPr>
              <w:rFonts w:ascii="Arial" w:hAnsi="Arial"/>
            </w:rPr>
            <w:delText>, ya que por medio de ella se puede</w:delText>
          </w:r>
        </w:del>
        <w:del w:id="16704" w:author="cesar" w:date="2005-01-13T15:49:00Z">
          <w:r w:rsidR="00287F92" w:rsidRPr="00287F92" w:rsidDel="00E26503">
            <w:rPr>
              <w:rFonts w:ascii="Arial" w:hAnsi="Arial"/>
            </w:rPr>
            <w:delText xml:space="preserve"> est</w:delText>
          </w:r>
        </w:del>
        <w:del w:id="16705" w:author="cesar" w:date="2005-01-06T16:50:00Z">
          <w:r w:rsidR="00287F92" w:rsidRPr="00287F92" w:rsidDel="006B22D7">
            <w:rPr>
              <w:rFonts w:ascii="Arial" w:hAnsi="Arial"/>
            </w:rPr>
            <w:delText>ar</w:delText>
          </w:r>
        </w:del>
        <w:del w:id="16706" w:author="cesar" w:date="2005-01-13T15:49:00Z">
          <w:r w:rsidR="00287F92" w:rsidRPr="00287F92" w:rsidDel="00E26503">
            <w:rPr>
              <w:rFonts w:ascii="Arial" w:hAnsi="Arial"/>
            </w:rPr>
            <w:delText xml:space="preserve"> seguro </w:delText>
          </w:r>
        </w:del>
        <w:del w:id="16707" w:author="cesar" w:date="2005-01-14T14:37:00Z">
          <w:r w:rsidR="00287F92" w:rsidRPr="00287F92" w:rsidDel="00BF60FE">
            <w:rPr>
              <w:rFonts w:ascii="Arial" w:hAnsi="Arial"/>
            </w:rPr>
            <w:delText xml:space="preserve">de que un alimento en particular ha sido producido de acuerdo a </w:delText>
          </w:r>
        </w:del>
        <w:del w:id="16708" w:author="cesar" w:date="2004-12-22T09:19:00Z">
          <w:r w:rsidR="00287F92" w:rsidRPr="00287F92" w:rsidDel="007D4BAC">
            <w:rPr>
              <w:rFonts w:ascii="Arial" w:hAnsi="Arial"/>
            </w:rPr>
            <w:delText>un conjunto de</w:delText>
          </w:r>
        </w:del>
        <w:del w:id="16709" w:author="cesar" w:date="2005-01-14T14:37:00Z">
          <w:r w:rsidR="00287F92" w:rsidRPr="00287F92" w:rsidDel="00BF60FE">
            <w:rPr>
              <w:rFonts w:ascii="Arial" w:hAnsi="Arial"/>
            </w:rPr>
            <w:delText xml:space="preserve"> normas</w:delText>
          </w:r>
        </w:del>
        <w:del w:id="16710" w:author="cesar" w:date="2005-01-13T15:50:00Z">
          <w:r w:rsidR="00287F92" w:rsidRPr="00287F92" w:rsidDel="00E26503">
            <w:rPr>
              <w:rFonts w:ascii="Arial" w:hAnsi="Arial"/>
            </w:rPr>
            <w:delText xml:space="preserve">. En los últimos años </w:delText>
          </w:r>
        </w:del>
        <w:del w:id="16711" w:author="cesar" w:date="2005-01-06T16:51:00Z">
          <w:r w:rsidR="00287F92" w:rsidRPr="00287F92" w:rsidDel="006B22D7">
            <w:rPr>
              <w:rFonts w:ascii="Arial" w:hAnsi="Arial"/>
            </w:rPr>
            <w:delText>se ha</w:delText>
          </w:r>
        </w:del>
        <w:del w:id="16712" w:author="cesar" w:date="2004-12-22T09:23:00Z">
          <w:r w:rsidR="00287F92" w:rsidRPr="00287F92" w:rsidDel="007D4BAC">
            <w:rPr>
              <w:rFonts w:ascii="Arial" w:hAnsi="Arial"/>
            </w:rPr>
            <w:delText xml:space="preserve"> dado más énfasis a</w:delText>
          </w:r>
        </w:del>
        <w:del w:id="16713" w:author="cesar" w:date="2005-01-06T16:51:00Z">
          <w:r w:rsidR="00287F92" w:rsidRPr="00287F92" w:rsidDel="006B22D7">
            <w:rPr>
              <w:rFonts w:ascii="Arial" w:hAnsi="Arial"/>
            </w:rPr>
            <w:delText xml:space="preserve"> refina</w:delText>
          </w:r>
        </w:del>
        <w:del w:id="16714" w:author="cesar" w:date="2004-12-22T09:23:00Z">
          <w:r w:rsidR="00287F92" w:rsidRPr="00287F92" w:rsidDel="007D4BAC">
            <w:rPr>
              <w:rFonts w:ascii="Arial" w:hAnsi="Arial"/>
            </w:rPr>
            <w:delText>r</w:delText>
          </w:r>
        </w:del>
        <w:del w:id="16715" w:author="cesar" w:date="2005-01-06T16:51:00Z">
          <w:r w:rsidR="00287F92" w:rsidRPr="00287F92" w:rsidDel="006B22D7">
            <w:rPr>
              <w:rFonts w:ascii="Arial" w:hAnsi="Arial"/>
            </w:rPr>
            <w:delText xml:space="preserve"> los procedimientos de la certificaci</w:delText>
          </w:r>
        </w:del>
        <w:del w:id="16716" w:author="cesar" w:date="2005-01-06T16:52:00Z">
          <w:r w:rsidR="00287F92" w:rsidRPr="00287F92" w:rsidDel="006B22D7">
            <w:rPr>
              <w:rFonts w:ascii="Arial" w:hAnsi="Arial"/>
            </w:rPr>
            <w:delText>ón orgánica</w:delText>
          </w:r>
        </w:del>
        <w:del w:id="16717" w:author="cesar" w:date="2004-12-22T09:23:00Z">
          <w:r w:rsidR="00287F92" w:rsidRPr="00287F92" w:rsidDel="007D4BAC">
            <w:rPr>
              <w:rFonts w:ascii="Arial" w:hAnsi="Arial"/>
            </w:rPr>
            <w:delText xml:space="preserve"> hacia un sistema confiable</w:delText>
          </w:r>
        </w:del>
        <w:del w:id="16718" w:author="cesar" w:date="2005-01-06T16:52:00Z">
          <w:r w:rsidR="00287F92" w:rsidRPr="00287F92" w:rsidDel="006B22D7">
            <w:rPr>
              <w:rFonts w:ascii="Arial" w:hAnsi="Arial"/>
            </w:rPr>
            <w:delText>, para</w:delText>
          </w:r>
        </w:del>
        <w:del w:id="16719" w:author="cesar" w:date="2005-01-13T15:50:00Z">
          <w:r w:rsidR="00287F92" w:rsidRPr="00287F92" w:rsidDel="00E26503">
            <w:rPr>
              <w:rFonts w:ascii="Arial" w:hAnsi="Arial"/>
            </w:rPr>
            <w:delText xml:space="preserve"> mantener la garantía orgánica</w:delText>
          </w:r>
        </w:del>
        <w:del w:id="16720" w:author="cesar" w:date="2005-01-14T14:37:00Z">
          <w:r w:rsidR="00287F92" w:rsidRPr="00287F92" w:rsidDel="00BF60FE">
            <w:rPr>
              <w:rFonts w:ascii="Arial" w:hAnsi="Arial"/>
            </w:rPr>
            <w:delText xml:space="preserve"> a lo largo de la cadena de comercialización, desde el productor hasta </w:delText>
          </w:r>
        </w:del>
        <w:del w:id="16721" w:author="cesar" w:date="2005-01-13T15:52:00Z">
          <w:r w:rsidR="00287F92" w:rsidRPr="00287F92" w:rsidDel="00E26503">
            <w:rPr>
              <w:rFonts w:ascii="Arial" w:hAnsi="Arial"/>
            </w:rPr>
            <w:delText xml:space="preserve">el </w:delText>
          </w:r>
        </w:del>
        <w:del w:id="16722" w:author="cesar" w:date="2005-01-14T14:37:00Z">
          <w:r w:rsidR="00287F92" w:rsidRPr="00287F92" w:rsidDel="00BF60FE">
            <w:rPr>
              <w:rFonts w:ascii="Arial" w:hAnsi="Arial"/>
            </w:rPr>
            <w:delText>consumidor (ALTERTEC, 1994).</w:delText>
          </w:r>
        </w:del>
      </w:ins>
    </w:p>
    <w:p w:rsidR="00287F92" w:rsidDel="0023748D" w:rsidRDefault="00287F92" w:rsidP="00B5366B">
      <w:pPr>
        <w:numPr>
          <w:ins w:id="16723" w:author="cesar" w:date="2005-01-13T15:54:00Z"/>
        </w:numPr>
        <w:spacing w:line="480" w:lineRule="auto"/>
        <w:ind w:left="900"/>
        <w:jc w:val="both"/>
        <w:rPr>
          <w:del w:id="16724" w:author="cesar" w:date="2004-12-22T09:20:00Z"/>
          <w:rFonts w:ascii="Arial" w:hAnsi="Arial"/>
        </w:rPr>
      </w:pPr>
    </w:p>
    <w:p w:rsidR="00287F92" w:rsidRPr="00287F92" w:rsidDel="00BF60FE" w:rsidRDefault="00287F92" w:rsidP="00B5366B">
      <w:pPr>
        <w:numPr>
          <w:ins w:id="16725" w:author="juan jose aycart" w:date="2004-10-21T18:30:00Z"/>
        </w:numPr>
        <w:spacing w:line="480" w:lineRule="auto"/>
        <w:ind w:left="900"/>
        <w:jc w:val="both"/>
        <w:rPr>
          <w:ins w:id="16726" w:author="juan jose aycart" w:date="2004-10-21T18:30:00Z"/>
          <w:del w:id="16727" w:author="cesar" w:date="2005-01-14T14:37:00Z"/>
          <w:rFonts w:ascii="Arial" w:hAnsi="Arial"/>
        </w:rPr>
      </w:pPr>
      <w:ins w:id="16728" w:author="juan jose aycart" w:date="2004-10-21T18:30:00Z">
        <w:del w:id="16729" w:author="cesar" w:date="2005-01-13T15:56:00Z">
          <w:r w:rsidRPr="00287F92" w:rsidDel="0023748D">
            <w:rPr>
              <w:rFonts w:ascii="Arial" w:hAnsi="Arial"/>
            </w:rPr>
            <w:delText>Este término se emplea a</w:delText>
          </w:r>
        </w:del>
        <w:del w:id="16730" w:author="cesar" w:date="2005-01-13T15:57:00Z">
          <w:r w:rsidRPr="00287F92" w:rsidDel="0023748D">
            <w:rPr>
              <w:rFonts w:ascii="Arial" w:hAnsi="Arial"/>
            </w:rPr>
            <w:delText xml:space="preserve">l </w:delText>
          </w:r>
        </w:del>
        <w:del w:id="16731" w:author="cesar" w:date="2005-01-14T14:37:00Z">
          <w:r w:rsidRPr="00287F92" w:rsidDel="00BF60FE">
            <w:rPr>
              <w:rFonts w:ascii="Arial" w:hAnsi="Arial"/>
            </w:rPr>
            <w:delText xml:space="preserve">sistema de producción utilizado </w:delText>
          </w:r>
        </w:del>
        <w:del w:id="16732" w:author="cesar" w:date="2005-01-13T15:56:00Z">
          <w:r w:rsidRPr="00287F92" w:rsidDel="0023748D">
            <w:rPr>
              <w:rFonts w:ascii="Arial" w:hAnsi="Arial"/>
            </w:rPr>
            <w:delText xml:space="preserve">para el cultivo </w:delText>
          </w:r>
        </w:del>
        <w:del w:id="16733" w:author="cesar" w:date="2005-01-13T15:57:00Z">
          <w:r w:rsidRPr="00287F92" w:rsidDel="0023748D">
            <w:rPr>
              <w:rFonts w:ascii="Arial" w:hAnsi="Arial"/>
            </w:rPr>
            <w:delText xml:space="preserve">y </w:delText>
          </w:r>
        </w:del>
        <w:del w:id="16734" w:author="cesar" w:date="2005-01-14T14:37:00Z">
          <w:r w:rsidRPr="00287F92" w:rsidDel="00BF60FE">
            <w:rPr>
              <w:rFonts w:ascii="Arial" w:hAnsi="Arial"/>
            </w:rPr>
            <w:delText>no al alimento en sí</w:delText>
          </w:r>
        </w:del>
        <w:del w:id="16735" w:author="cesar" w:date="2005-01-13T15:56:00Z">
          <w:r w:rsidRPr="00287F92" w:rsidDel="0023748D">
            <w:rPr>
              <w:rFonts w:ascii="Arial" w:hAnsi="Arial"/>
            </w:rPr>
            <w:delText xml:space="preserve">. Además </w:delText>
          </w:r>
        </w:del>
        <w:del w:id="16736" w:author="cesar" w:date="2005-01-05T09:31:00Z">
          <w:r w:rsidRPr="00287F92" w:rsidDel="00ED390F">
            <w:rPr>
              <w:rFonts w:ascii="Arial" w:hAnsi="Arial"/>
            </w:rPr>
            <w:delText xml:space="preserve">de certificar el cultivo, </w:delText>
          </w:r>
        </w:del>
        <w:del w:id="16737" w:author="cesar" w:date="2005-01-13T15:55:00Z">
          <w:r w:rsidRPr="00287F92" w:rsidDel="0023748D">
            <w:rPr>
              <w:rFonts w:ascii="Arial" w:hAnsi="Arial"/>
            </w:rPr>
            <w:delText xml:space="preserve">se certifican </w:delText>
          </w:r>
        </w:del>
        <w:del w:id="16738" w:author="cesar" w:date="2005-01-13T15:56:00Z">
          <w:r w:rsidRPr="00287F92" w:rsidDel="0023748D">
            <w:rPr>
              <w:rFonts w:ascii="Arial" w:hAnsi="Arial"/>
            </w:rPr>
            <w:delText>las</w:delText>
          </w:r>
        </w:del>
        <w:del w:id="16739" w:author="cesar" w:date="2005-01-14T14:37:00Z">
          <w:r w:rsidRPr="00287F92" w:rsidDel="00BF60FE">
            <w:rPr>
              <w:rFonts w:ascii="Arial" w:hAnsi="Arial"/>
            </w:rPr>
            <w:delText xml:space="preserve"> instalaciones y procedimientos</w:delText>
          </w:r>
        </w:del>
        <w:del w:id="16740" w:author="cesar" w:date="2005-01-13T15:59:00Z">
          <w:r w:rsidRPr="00287F92" w:rsidDel="0023748D">
            <w:rPr>
              <w:rFonts w:ascii="Arial" w:hAnsi="Arial"/>
            </w:rPr>
            <w:delText xml:space="preserve"> de manufactura</w:delText>
          </w:r>
        </w:del>
        <w:del w:id="16741" w:author="cesar" w:date="2005-01-14T14:37:00Z">
          <w:r w:rsidRPr="00287F92" w:rsidDel="00BF60FE">
            <w:rPr>
              <w:rFonts w:ascii="Arial" w:hAnsi="Arial"/>
            </w:rPr>
            <w:delText xml:space="preserve"> (Retzloff, 1995; Zamora, 1996).</w:delText>
          </w:r>
        </w:del>
      </w:ins>
    </w:p>
    <w:p w:rsidR="00287F92" w:rsidRPr="00287F92" w:rsidDel="00BF60FE" w:rsidRDefault="00287F92" w:rsidP="00B5366B">
      <w:pPr>
        <w:numPr>
          <w:ins w:id="16742" w:author="juan jose aycart" w:date="2004-10-21T18:30:00Z"/>
        </w:numPr>
        <w:spacing w:line="480" w:lineRule="auto"/>
        <w:ind w:left="900"/>
        <w:jc w:val="both"/>
        <w:rPr>
          <w:ins w:id="16743" w:author="juan jose aycart" w:date="2004-10-21T18:30:00Z"/>
          <w:del w:id="16744" w:author="cesar" w:date="2005-01-14T14:37:00Z"/>
          <w:rFonts w:ascii="Arial" w:hAnsi="Arial"/>
        </w:rPr>
      </w:pPr>
    </w:p>
    <w:p w:rsidR="00287F92" w:rsidRPr="00287F92" w:rsidDel="006B22D7" w:rsidRDefault="00287F92" w:rsidP="00B5366B">
      <w:pPr>
        <w:numPr>
          <w:ins w:id="16745" w:author="juan jose aycart" w:date="2004-10-21T18:30:00Z"/>
        </w:numPr>
        <w:spacing w:line="480" w:lineRule="auto"/>
        <w:ind w:left="900"/>
        <w:jc w:val="both"/>
        <w:rPr>
          <w:ins w:id="16746" w:author="juan jose aycart" w:date="2004-10-21T18:30:00Z"/>
          <w:del w:id="16747" w:author="cesar" w:date="2005-01-06T16:53:00Z"/>
          <w:rFonts w:ascii="Arial" w:hAnsi="Arial"/>
        </w:rPr>
      </w:pPr>
      <w:ins w:id="16748" w:author="juan jose aycart" w:date="2004-10-21T18:30:00Z">
        <w:del w:id="16749" w:author="cesar" w:date="2005-01-06T16:53:00Z">
          <w:r w:rsidRPr="00287F92" w:rsidDel="006B22D7">
            <w:rPr>
              <w:rFonts w:ascii="Arial" w:hAnsi="Arial"/>
            </w:rPr>
            <w:delText>La CEPAL (1993), menciona los objetivos principales de un etiquetado  con certificación orgánica son los siguientes:</w:delText>
          </w:r>
        </w:del>
      </w:ins>
    </w:p>
    <w:p w:rsidR="00287F92" w:rsidRPr="00287F92" w:rsidDel="006B22D7" w:rsidRDefault="00287F92" w:rsidP="00B5366B">
      <w:pPr>
        <w:numPr>
          <w:ilvl w:val="0"/>
          <w:numId w:val="12"/>
        </w:numPr>
        <w:spacing w:line="480" w:lineRule="auto"/>
        <w:ind w:left="900"/>
        <w:jc w:val="both"/>
        <w:rPr>
          <w:ins w:id="16750" w:author="juan jose aycart" w:date="2004-10-21T18:30:00Z"/>
          <w:del w:id="16751" w:author="cesar" w:date="2005-01-06T16:53:00Z"/>
          <w:rFonts w:ascii="Arial" w:eastAsia="Batang" w:hAnsi="Arial" w:cs="Batang" w:hint="eastAsia"/>
        </w:rPr>
        <w:pPrChange w:id="16752" w:author="CESAR LARA" w:date="2005-07-01T15:54:00Z">
          <w:pPr>
            <w:numPr>
              <w:numId w:val="14"/>
            </w:numPr>
            <w:tabs>
              <w:tab w:val="num" w:pos="1620"/>
            </w:tabs>
            <w:spacing w:line="480" w:lineRule="auto"/>
            <w:ind w:left="720" w:hanging="360"/>
            <w:jc w:val="both"/>
          </w:pPr>
        </w:pPrChange>
      </w:pPr>
      <w:ins w:id="16753" w:author="juan jose aycart" w:date="2004-10-21T18:30:00Z">
        <w:del w:id="16754" w:author="cesar" w:date="2005-01-06T16:53:00Z">
          <w:r w:rsidRPr="00287F92" w:rsidDel="006B22D7">
            <w:rPr>
              <w:rFonts w:ascii="Arial" w:hAnsi="Arial"/>
            </w:rPr>
            <w:delText>Mejorar las ventas o la imagen del producto.</w:delText>
          </w:r>
        </w:del>
      </w:ins>
    </w:p>
    <w:p w:rsidR="00287F92" w:rsidRPr="00287F92" w:rsidDel="007D4BAC" w:rsidRDefault="00287F92" w:rsidP="00B5366B">
      <w:pPr>
        <w:numPr>
          <w:ilvl w:val="0"/>
          <w:numId w:val="12"/>
        </w:numPr>
        <w:spacing w:line="480" w:lineRule="auto"/>
        <w:ind w:left="900"/>
        <w:jc w:val="both"/>
        <w:rPr>
          <w:ins w:id="16755" w:author="juan jose aycart" w:date="2004-10-21T18:30:00Z"/>
          <w:del w:id="16756" w:author="cesar" w:date="2004-12-22T09:26:00Z"/>
          <w:rFonts w:ascii="Arial" w:eastAsia="Batang" w:hAnsi="Arial" w:cs="Batang" w:hint="eastAsia"/>
        </w:rPr>
        <w:pPrChange w:id="16757" w:author="CESAR LARA" w:date="2005-07-01T15:54:00Z">
          <w:pPr>
            <w:numPr>
              <w:numId w:val="14"/>
            </w:numPr>
            <w:tabs>
              <w:tab w:val="num" w:pos="1620"/>
            </w:tabs>
            <w:spacing w:line="480" w:lineRule="auto"/>
            <w:ind w:left="720" w:hanging="360"/>
            <w:jc w:val="both"/>
          </w:pPr>
        </w:pPrChange>
      </w:pPr>
      <w:ins w:id="16758" w:author="juan jose aycart" w:date="2004-10-21T18:30:00Z">
        <w:del w:id="16759" w:author="cesar" w:date="2005-01-06T16:53:00Z">
          <w:r w:rsidRPr="00287F92" w:rsidDel="006B22D7">
            <w:rPr>
              <w:rFonts w:ascii="Arial" w:hAnsi="Arial"/>
            </w:rPr>
            <w:delText xml:space="preserve">Incrementar la </w:delText>
          </w:r>
        </w:del>
        <w:del w:id="16760" w:author="cesar" w:date="2004-12-22T09:24:00Z">
          <w:r w:rsidRPr="00287F92" w:rsidDel="007D4BAC">
            <w:rPr>
              <w:rFonts w:ascii="Arial" w:hAnsi="Arial"/>
            </w:rPr>
            <w:delText>consciencia</w:delText>
          </w:r>
        </w:del>
        <w:del w:id="16761" w:author="cesar" w:date="2005-01-06T16:53:00Z">
          <w:r w:rsidRPr="00287F92" w:rsidDel="006B22D7">
            <w:rPr>
              <w:rFonts w:ascii="Arial" w:hAnsi="Arial"/>
            </w:rPr>
            <w:delText xml:space="preserve"> de los consumidores</w:delText>
          </w:r>
        </w:del>
        <w:del w:id="16762" w:author="cesar" w:date="2004-12-22T09:26:00Z">
          <w:r w:rsidRPr="00287F92" w:rsidDel="007D4BAC">
            <w:rPr>
              <w:rFonts w:ascii="Arial" w:hAnsi="Arial"/>
            </w:rPr>
            <w:delText>.</w:delText>
          </w:r>
        </w:del>
      </w:ins>
    </w:p>
    <w:p w:rsidR="00287F92" w:rsidRPr="00287F92" w:rsidDel="007D4BAC" w:rsidRDefault="00287F92" w:rsidP="00B5366B">
      <w:pPr>
        <w:numPr>
          <w:ilvl w:val="0"/>
          <w:numId w:val="12"/>
        </w:numPr>
        <w:spacing w:line="480" w:lineRule="auto"/>
        <w:ind w:left="900"/>
        <w:jc w:val="both"/>
        <w:rPr>
          <w:ins w:id="16763" w:author="juan jose aycart" w:date="2004-10-21T18:30:00Z"/>
          <w:del w:id="16764" w:author="cesar" w:date="2004-12-22T09:25:00Z"/>
          <w:rFonts w:ascii="Arial" w:eastAsia="Batang" w:hAnsi="Arial" w:cs="Batang" w:hint="eastAsia"/>
        </w:rPr>
        <w:pPrChange w:id="16765" w:author="CESAR LARA" w:date="2005-07-01T15:54:00Z">
          <w:pPr>
            <w:numPr>
              <w:numId w:val="14"/>
            </w:numPr>
            <w:tabs>
              <w:tab w:val="num" w:pos="1620"/>
            </w:tabs>
            <w:spacing w:line="480" w:lineRule="auto"/>
            <w:ind w:left="720" w:hanging="360"/>
            <w:jc w:val="both"/>
          </w:pPr>
        </w:pPrChange>
      </w:pPr>
      <w:ins w:id="16766" w:author="juan jose aycart" w:date="2004-10-21T18:30:00Z">
        <w:del w:id="16767" w:author="cesar" w:date="2004-12-22T09:25:00Z">
          <w:r w:rsidRPr="00287F92" w:rsidDel="007D4BAC">
            <w:rPr>
              <w:rFonts w:ascii="Arial" w:hAnsi="Arial"/>
            </w:rPr>
            <w:delText>Proporcionar información exacta del producto.</w:delText>
          </w:r>
        </w:del>
      </w:ins>
    </w:p>
    <w:p w:rsidR="00287F92" w:rsidRPr="00287F92" w:rsidDel="006B22D7" w:rsidRDefault="00287F92" w:rsidP="00B5366B">
      <w:pPr>
        <w:numPr>
          <w:ilvl w:val="0"/>
          <w:numId w:val="12"/>
        </w:numPr>
        <w:spacing w:line="480" w:lineRule="auto"/>
        <w:ind w:left="900"/>
        <w:jc w:val="both"/>
        <w:rPr>
          <w:ins w:id="16768" w:author="juan jose aycart" w:date="2004-10-21T18:30:00Z"/>
          <w:del w:id="16769" w:author="cesar" w:date="2005-01-06T16:53:00Z"/>
          <w:rFonts w:ascii="Arial" w:eastAsia="Batang" w:hAnsi="Arial" w:cs="Batang" w:hint="eastAsia"/>
        </w:rPr>
        <w:pPrChange w:id="16770" w:author="CESAR LARA" w:date="2005-07-01T15:54:00Z">
          <w:pPr>
            <w:numPr>
              <w:numId w:val="14"/>
            </w:numPr>
            <w:tabs>
              <w:tab w:val="num" w:pos="1620"/>
            </w:tabs>
            <w:spacing w:line="480" w:lineRule="auto"/>
            <w:ind w:left="720" w:hanging="360"/>
            <w:jc w:val="both"/>
          </w:pPr>
        </w:pPrChange>
      </w:pPr>
      <w:ins w:id="16771" w:author="juan jose aycart" w:date="2004-10-21T18:30:00Z">
        <w:del w:id="16772" w:author="cesar" w:date="2004-12-22T09:26:00Z">
          <w:r w:rsidRPr="00287F92" w:rsidDel="007D4BAC">
            <w:rPr>
              <w:rFonts w:ascii="Arial" w:hAnsi="Arial"/>
            </w:rPr>
            <w:delText>Estimular a los</w:delText>
          </w:r>
        </w:del>
        <w:del w:id="16773" w:author="cesar" w:date="2005-01-06T16:53:00Z">
          <w:r w:rsidRPr="00287F92" w:rsidDel="006B22D7">
            <w:rPr>
              <w:rFonts w:ascii="Arial" w:hAnsi="Arial"/>
            </w:rPr>
            <w:delText xml:space="preserve"> productores para que tomen en cuenta el impacto ambiental</w:delText>
          </w:r>
        </w:del>
        <w:del w:id="16774" w:author="cesar" w:date="2004-12-22T09:26:00Z">
          <w:r w:rsidRPr="00287F92" w:rsidDel="00B315FE">
            <w:rPr>
              <w:rFonts w:ascii="Arial" w:hAnsi="Arial"/>
            </w:rPr>
            <w:delText xml:space="preserve"> de sus productos</w:delText>
          </w:r>
        </w:del>
        <w:del w:id="16775" w:author="cesar" w:date="2005-01-06T16:53:00Z">
          <w:r w:rsidRPr="00287F92" w:rsidDel="006B22D7">
            <w:rPr>
              <w:rFonts w:ascii="Arial" w:hAnsi="Arial"/>
            </w:rPr>
            <w:delText>.</w:delText>
          </w:r>
        </w:del>
      </w:ins>
    </w:p>
    <w:p w:rsidR="00287F92" w:rsidRPr="00287F92" w:rsidDel="006B22D7" w:rsidRDefault="00287F92" w:rsidP="00B5366B">
      <w:pPr>
        <w:numPr>
          <w:ilvl w:val="0"/>
          <w:numId w:val="12"/>
        </w:numPr>
        <w:spacing w:line="480" w:lineRule="auto"/>
        <w:ind w:left="900"/>
        <w:jc w:val="both"/>
        <w:rPr>
          <w:ins w:id="16776" w:author="juan jose aycart" w:date="2004-10-21T18:30:00Z"/>
          <w:del w:id="16777" w:author="cesar" w:date="2005-01-06T16:53:00Z"/>
          <w:rFonts w:ascii="Arial" w:eastAsia="Batang" w:hAnsi="Arial" w:cs="Batang" w:hint="eastAsia"/>
        </w:rPr>
        <w:pPrChange w:id="16778" w:author="CESAR LARA" w:date="2005-07-01T15:54:00Z">
          <w:pPr>
            <w:numPr>
              <w:numId w:val="14"/>
            </w:numPr>
            <w:tabs>
              <w:tab w:val="num" w:pos="1620"/>
            </w:tabs>
            <w:spacing w:line="480" w:lineRule="auto"/>
            <w:ind w:left="720" w:hanging="360"/>
            <w:jc w:val="both"/>
          </w:pPr>
        </w:pPrChange>
      </w:pPr>
      <w:ins w:id="16779" w:author="juan jose aycart" w:date="2004-10-21T18:30:00Z">
        <w:del w:id="16780" w:author="cesar" w:date="2005-01-06T16:53:00Z">
          <w:r w:rsidRPr="00287F92" w:rsidDel="006B22D7">
            <w:rPr>
              <w:rFonts w:ascii="Arial" w:hAnsi="Arial"/>
            </w:rPr>
            <w:delText>Proteger el medio ambiente.</w:delText>
          </w:r>
        </w:del>
      </w:ins>
    </w:p>
    <w:p w:rsidR="00287F92" w:rsidRPr="00287F92" w:rsidDel="006B22D7" w:rsidRDefault="00287F92" w:rsidP="00B5366B">
      <w:pPr>
        <w:numPr>
          <w:ins w:id="16781" w:author="juan jose aycart" w:date="2004-10-21T18:30:00Z"/>
        </w:numPr>
        <w:spacing w:line="480" w:lineRule="auto"/>
        <w:ind w:left="900"/>
        <w:jc w:val="both"/>
        <w:rPr>
          <w:ins w:id="16782" w:author="juan jose aycart" w:date="2004-10-21T18:30:00Z"/>
          <w:del w:id="16783" w:author="cesar" w:date="2005-01-06T16:53:00Z"/>
          <w:rFonts w:ascii="Arial" w:hAnsi="Arial"/>
        </w:rPr>
      </w:pPr>
      <w:ins w:id="16784" w:author="juan jose aycart" w:date="2004-10-21T18:30:00Z">
        <w:del w:id="16785" w:author="cesar" w:date="2005-01-06T16:53:00Z">
          <w:r w:rsidRPr="00287F92" w:rsidDel="006B22D7">
            <w:rPr>
              <w:rFonts w:ascii="Arial" w:hAnsi="Arial"/>
            </w:rPr>
            <w:delText xml:space="preserve"> </w:delText>
          </w:r>
        </w:del>
      </w:ins>
    </w:p>
    <w:p w:rsidR="00287F92" w:rsidRPr="00287F92" w:rsidDel="00BF60FE" w:rsidRDefault="00052B0D" w:rsidP="00B5366B">
      <w:pPr>
        <w:numPr>
          <w:ins w:id="16786" w:author="juan jose aycart" w:date="2004-10-21T18:30:00Z"/>
        </w:numPr>
        <w:spacing w:line="480" w:lineRule="auto"/>
        <w:ind w:left="900"/>
        <w:jc w:val="both"/>
        <w:rPr>
          <w:ins w:id="16787" w:author="juan jose aycart" w:date="2004-10-21T18:30:00Z"/>
          <w:del w:id="16788" w:author="cesar" w:date="2005-01-14T14:37:00Z"/>
          <w:rFonts w:ascii="Arial" w:hAnsi="Arial"/>
        </w:rPr>
      </w:pPr>
      <w:del w:id="16789" w:author="cesar" w:date="2005-01-14T14:37:00Z">
        <w:r w:rsidDel="00BF60FE">
          <w:rPr>
            <w:rFonts w:ascii="Arial" w:hAnsi="Arial"/>
          </w:rPr>
          <w:delText>Los</w:delText>
        </w:r>
      </w:del>
      <w:ins w:id="16790" w:author="juan jose aycart" w:date="2004-10-21T18:30:00Z">
        <w:del w:id="16791" w:author="cesar" w:date="2005-01-14T14:37:00Z">
          <w:r w:rsidR="00287F92" w:rsidRPr="00287F92" w:rsidDel="00BF60FE">
            <w:rPr>
              <w:rFonts w:ascii="Arial" w:hAnsi="Arial"/>
            </w:rPr>
            <w:delText xml:space="preserve"> procedimientos y requisitos antes de que el solicitante posea la certificación o </w:delText>
          </w:r>
        </w:del>
        <w:del w:id="16792" w:author="cesar" w:date="2005-01-13T16:00:00Z">
          <w:r w:rsidR="00287F92" w:rsidRPr="00287F92" w:rsidDel="0023748D">
            <w:rPr>
              <w:rFonts w:ascii="Arial" w:hAnsi="Arial"/>
            </w:rPr>
            <w:delText xml:space="preserve">la autorización para utilizar </w:delText>
          </w:r>
        </w:del>
        <w:del w:id="16793" w:author="cesar" w:date="2005-01-13T16:01:00Z">
          <w:r w:rsidR="00287F92" w:rsidRPr="00287F92" w:rsidDel="0023748D">
            <w:rPr>
              <w:rFonts w:ascii="Arial" w:hAnsi="Arial"/>
            </w:rPr>
            <w:delText xml:space="preserve">el </w:delText>
          </w:r>
        </w:del>
        <w:del w:id="16794" w:author="cesar" w:date="2005-01-14T14:37:00Z">
          <w:r w:rsidR="00287F92" w:rsidRPr="00287F92" w:rsidDel="00BF60FE">
            <w:rPr>
              <w:rFonts w:ascii="Arial" w:hAnsi="Arial"/>
            </w:rPr>
            <w:delText>sello</w:delText>
          </w:r>
        </w:del>
      </w:ins>
      <w:del w:id="16795" w:author="cesar" w:date="2005-01-14T14:37:00Z">
        <w:r w:rsidDel="00BF60FE">
          <w:rPr>
            <w:rFonts w:ascii="Arial" w:hAnsi="Arial"/>
          </w:rPr>
          <w:delText xml:space="preserve"> g</w:delText>
        </w:r>
      </w:del>
      <w:ins w:id="16796" w:author="juan jose aycart" w:date="2004-10-21T18:30:00Z">
        <w:del w:id="16797" w:author="cesar" w:date="2005-01-14T14:37:00Z">
          <w:r w:rsidR="00287F92" w:rsidRPr="00287F92" w:rsidDel="00BF60FE">
            <w:rPr>
              <w:rFonts w:ascii="Arial" w:hAnsi="Arial"/>
            </w:rPr>
            <w:delText xml:space="preserve">eneralmente </w:delText>
          </w:r>
        </w:del>
      </w:ins>
      <w:del w:id="16798" w:author="cesar" w:date="2005-01-14T14:37:00Z">
        <w:r w:rsidDel="00BF60FE">
          <w:rPr>
            <w:rFonts w:ascii="Arial" w:hAnsi="Arial"/>
          </w:rPr>
          <w:delText>son</w:delText>
        </w:r>
      </w:del>
      <w:ins w:id="16799" w:author="juan jose aycart" w:date="2004-10-21T18:30:00Z">
        <w:del w:id="16800" w:author="cesar" w:date="2005-01-14T14:37:00Z">
          <w:r w:rsidR="00287F92" w:rsidRPr="00287F92" w:rsidDel="00BF60FE">
            <w:rPr>
              <w:rFonts w:ascii="Arial" w:hAnsi="Arial"/>
            </w:rPr>
            <w:delText>:</w:delText>
          </w:r>
        </w:del>
      </w:ins>
    </w:p>
    <w:p w:rsidR="00287F92" w:rsidRPr="00287F92" w:rsidDel="00BF60FE" w:rsidRDefault="00287F92" w:rsidP="00B5366B">
      <w:pPr>
        <w:numPr>
          <w:ilvl w:val="0"/>
          <w:numId w:val="11"/>
        </w:numPr>
        <w:spacing w:line="480" w:lineRule="auto"/>
        <w:ind w:left="900"/>
        <w:jc w:val="both"/>
        <w:rPr>
          <w:ins w:id="16801" w:author="juan jose aycart" w:date="2004-10-21T18:30:00Z"/>
          <w:del w:id="16802" w:author="cesar" w:date="2005-01-14T14:37:00Z"/>
          <w:rFonts w:ascii="Arial" w:eastAsia="Batang" w:hAnsi="Arial" w:cs="Batang" w:hint="eastAsia"/>
        </w:rPr>
        <w:pPrChange w:id="16803" w:author="CESAR LARA" w:date="2005-07-01T15:54:00Z">
          <w:pPr>
            <w:numPr>
              <w:numId w:val="13"/>
            </w:numPr>
            <w:tabs>
              <w:tab w:val="num" w:pos="1620"/>
            </w:tabs>
            <w:spacing w:line="480" w:lineRule="auto"/>
            <w:ind w:left="720" w:hanging="360"/>
            <w:jc w:val="both"/>
          </w:pPr>
        </w:pPrChange>
      </w:pPr>
      <w:ins w:id="16804" w:author="juan jose aycart" w:date="2004-10-21T18:30:00Z">
        <w:del w:id="16805" w:author="cesar" w:date="2005-01-14T14:37:00Z">
          <w:r w:rsidRPr="00287F92" w:rsidDel="00BF60FE">
            <w:rPr>
              <w:rFonts w:ascii="Arial" w:hAnsi="Arial"/>
            </w:rPr>
            <w:delText>Llevar registros (historial de años anteriores).</w:delText>
          </w:r>
        </w:del>
      </w:ins>
    </w:p>
    <w:p w:rsidR="00287F92" w:rsidRPr="00287F92" w:rsidDel="00BF60FE" w:rsidRDefault="00287F92" w:rsidP="00B5366B">
      <w:pPr>
        <w:numPr>
          <w:ilvl w:val="0"/>
          <w:numId w:val="11"/>
        </w:numPr>
        <w:spacing w:line="480" w:lineRule="auto"/>
        <w:ind w:left="900"/>
        <w:jc w:val="both"/>
        <w:rPr>
          <w:ins w:id="16806" w:author="juan jose aycart" w:date="2004-10-21T18:30:00Z"/>
          <w:del w:id="16807" w:author="cesar" w:date="2005-01-14T14:37:00Z"/>
          <w:rFonts w:ascii="Arial" w:eastAsia="Batang" w:hAnsi="Arial" w:cs="Batang" w:hint="eastAsia"/>
        </w:rPr>
        <w:pPrChange w:id="16808" w:author="CESAR LARA" w:date="2005-07-01T15:54:00Z">
          <w:pPr>
            <w:numPr>
              <w:numId w:val="13"/>
            </w:numPr>
            <w:tabs>
              <w:tab w:val="num" w:pos="1620"/>
            </w:tabs>
            <w:spacing w:line="480" w:lineRule="auto"/>
            <w:ind w:left="720" w:hanging="360"/>
            <w:jc w:val="both"/>
          </w:pPr>
        </w:pPrChange>
      </w:pPr>
      <w:ins w:id="16809" w:author="juan jose aycart" w:date="2004-10-21T18:30:00Z">
        <w:del w:id="16810" w:author="cesar" w:date="2005-01-14T14:37:00Z">
          <w:r w:rsidRPr="00287F92" w:rsidDel="00BF60FE">
            <w:rPr>
              <w:rFonts w:ascii="Arial" w:hAnsi="Arial"/>
            </w:rPr>
            <w:delText>Completar la solicitud para la certificación.</w:delText>
          </w:r>
        </w:del>
      </w:ins>
    </w:p>
    <w:p w:rsidR="00287F92" w:rsidRPr="00287F92" w:rsidDel="00BF60FE" w:rsidRDefault="00287F92" w:rsidP="00B5366B">
      <w:pPr>
        <w:numPr>
          <w:ilvl w:val="0"/>
          <w:numId w:val="11"/>
        </w:numPr>
        <w:spacing w:line="480" w:lineRule="auto"/>
        <w:ind w:left="900"/>
        <w:jc w:val="both"/>
        <w:rPr>
          <w:ins w:id="16811" w:author="juan jose aycart" w:date="2004-10-21T18:30:00Z"/>
          <w:del w:id="16812" w:author="cesar" w:date="2005-01-14T14:37:00Z"/>
          <w:rFonts w:ascii="Arial" w:eastAsia="Batang" w:hAnsi="Arial" w:cs="Batang" w:hint="eastAsia"/>
        </w:rPr>
        <w:pPrChange w:id="16813" w:author="CESAR LARA" w:date="2005-07-01T15:54:00Z">
          <w:pPr>
            <w:numPr>
              <w:numId w:val="13"/>
            </w:numPr>
            <w:tabs>
              <w:tab w:val="num" w:pos="1620"/>
            </w:tabs>
            <w:spacing w:line="480" w:lineRule="auto"/>
            <w:ind w:left="720" w:hanging="360"/>
            <w:jc w:val="both"/>
          </w:pPr>
        </w:pPrChange>
      </w:pPr>
      <w:ins w:id="16814" w:author="juan jose aycart" w:date="2004-10-21T18:30:00Z">
        <w:del w:id="16815" w:author="cesar" w:date="2005-01-14T14:37:00Z">
          <w:r w:rsidRPr="00287F92" w:rsidDel="00BF60FE">
            <w:rPr>
              <w:rFonts w:ascii="Arial" w:hAnsi="Arial"/>
            </w:rPr>
            <w:delText>Cumplir con la inspección.</w:delText>
          </w:r>
        </w:del>
      </w:ins>
    </w:p>
    <w:p w:rsidR="00287F92" w:rsidRPr="00287F92" w:rsidDel="00BF60FE" w:rsidRDefault="00287F92" w:rsidP="00B5366B">
      <w:pPr>
        <w:numPr>
          <w:ilvl w:val="0"/>
          <w:numId w:val="11"/>
        </w:numPr>
        <w:spacing w:line="480" w:lineRule="auto"/>
        <w:ind w:left="900"/>
        <w:jc w:val="both"/>
        <w:rPr>
          <w:ins w:id="16816" w:author="juan jose aycart" w:date="2004-10-21T18:30:00Z"/>
          <w:del w:id="16817" w:author="cesar" w:date="2005-01-14T14:37:00Z"/>
          <w:rFonts w:ascii="Arial" w:eastAsia="Batang" w:hAnsi="Arial" w:cs="Batang" w:hint="eastAsia"/>
        </w:rPr>
        <w:pPrChange w:id="16818" w:author="CESAR LARA" w:date="2005-07-01T15:54:00Z">
          <w:pPr>
            <w:numPr>
              <w:numId w:val="13"/>
            </w:numPr>
            <w:tabs>
              <w:tab w:val="num" w:pos="1620"/>
            </w:tabs>
            <w:spacing w:line="480" w:lineRule="auto"/>
            <w:ind w:left="720" w:hanging="360"/>
            <w:jc w:val="both"/>
          </w:pPr>
        </w:pPrChange>
      </w:pPr>
      <w:ins w:id="16819" w:author="juan jose aycart" w:date="2004-10-21T18:30:00Z">
        <w:del w:id="16820" w:author="cesar" w:date="2005-01-14T14:37:00Z">
          <w:r w:rsidRPr="00287F92" w:rsidDel="00BF60FE">
            <w:rPr>
              <w:rFonts w:ascii="Arial" w:hAnsi="Arial"/>
            </w:rPr>
            <w:delText>Pagar honorarios y permisos de certificación.</w:delText>
          </w:r>
        </w:del>
      </w:ins>
    </w:p>
    <w:p w:rsidR="00287F92" w:rsidRPr="00287F92" w:rsidDel="00BF60FE" w:rsidRDefault="00287F92" w:rsidP="00B5366B">
      <w:pPr>
        <w:numPr>
          <w:ilvl w:val="0"/>
          <w:numId w:val="11"/>
        </w:numPr>
        <w:spacing w:line="480" w:lineRule="auto"/>
        <w:ind w:left="900"/>
        <w:jc w:val="both"/>
        <w:rPr>
          <w:ins w:id="16821" w:author="juan jose aycart" w:date="2004-10-21T18:30:00Z"/>
          <w:del w:id="16822" w:author="cesar" w:date="2005-01-14T14:37:00Z"/>
          <w:rFonts w:ascii="Arial" w:eastAsia="Batang" w:hAnsi="Arial" w:cs="Batang" w:hint="eastAsia"/>
        </w:rPr>
        <w:pPrChange w:id="16823" w:author="CESAR LARA" w:date="2005-07-01T15:54:00Z">
          <w:pPr>
            <w:numPr>
              <w:numId w:val="13"/>
            </w:numPr>
            <w:tabs>
              <w:tab w:val="num" w:pos="1620"/>
            </w:tabs>
            <w:spacing w:line="480" w:lineRule="auto"/>
            <w:ind w:left="720" w:hanging="360"/>
            <w:jc w:val="both"/>
          </w:pPr>
        </w:pPrChange>
      </w:pPr>
      <w:ins w:id="16824" w:author="juan jose aycart" w:date="2004-10-21T18:30:00Z">
        <w:del w:id="16825" w:author="cesar" w:date="2005-01-14T14:37:00Z">
          <w:r w:rsidRPr="00287F92" w:rsidDel="00BF60FE">
            <w:rPr>
              <w:rFonts w:ascii="Arial" w:hAnsi="Arial"/>
            </w:rPr>
            <w:delText>Pasar la inspección ante el comité de certificación.</w:delText>
          </w:r>
        </w:del>
      </w:ins>
    </w:p>
    <w:p w:rsidR="00287F92" w:rsidRPr="00287F92" w:rsidDel="00BF60FE" w:rsidRDefault="00287F92" w:rsidP="00B5366B">
      <w:pPr>
        <w:numPr>
          <w:ilvl w:val="0"/>
          <w:numId w:val="11"/>
        </w:numPr>
        <w:spacing w:line="480" w:lineRule="auto"/>
        <w:ind w:left="900"/>
        <w:jc w:val="both"/>
        <w:rPr>
          <w:ins w:id="16826" w:author="juan jose aycart" w:date="2004-10-21T18:30:00Z"/>
          <w:del w:id="16827" w:author="cesar" w:date="2005-01-14T14:37:00Z"/>
          <w:rFonts w:ascii="Arial" w:eastAsia="Batang" w:hAnsi="Arial" w:cs="Batang" w:hint="eastAsia"/>
        </w:rPr>
        <w:pPrChange w:id="16828" w:author="CESAR LARA" w:date="2005-07-01T15:54:00Z">
          <w:pPr>
            <w:numPr>
              <w:numId w:val="13"/>
            </w:numPr>
            <w:tabs>
              <w:tab w:val="num" w:pos="1620"/>
            </w:tabs>
            <w:spacing w:line="480" w:lineRule="auto"/>
            <w:ind w:left="720" w:hanging="360"/>
            <w:jc w:val="both"/>
          </w:pPr>
        </w:pPrChange>
      </w:pPr>
      <w:ins w:id="16829" w:author="juan jose aycart" w:date="2004-10-21T18:30:00Z">
        <w:del w:id="16830" w:author="cesar" w:date="2005-01-14T14:37:00Z">
          <w:r w:rsidRPr="00287F92" w:rsidDel="00BF60FE">
            <w:rPr>
              <w:rFonts w:ascii="Arial" w:hAnsi="Arial"/>
            </w:rPr>
            <w:delText>Certificación y seguimiento.</w:delText>
          </w:r>
        </w:del>
      </w:ins>
    </w:p>
    <w:p w:rsidR="00287F92" w:rsidRPr="00287F92" w:rsidDel="00E6671D" w:rsidRDefault="00287F92" w:rsidP="00B5366B">
      <w:pPr>
        <w:numPr>
          <w:ins w:id="16831" w:author="juan jose aycart" w:date="2004-10-21T18:30:00Z"/>
        </w:numPr>
        <w:spacing w:line="480" w:lineRule="auto"/>
        <w:ind w:left="900"/>
        <w:jc w:val="both"/>
        <w:rPr>
          <w:ins w:id="16832" w:author="juan jose aycart" w:date="2004-10-21T18:30:00Z"/>
          <w:del w:id="16833" w:author="cesar" w:date="2005-01-31T12:27:00Z"/>
          <w:rFonts w:ascii="Arial" w:hAnsi="Arial"/>
        </w:rPr>
      </w:pPr>
    </w:p>
    <w:p w:rsidR="00287F92" w:rsidRPr="00287F92" w:rsidDel="006B22D7" w:rsidRDefault="00287F92" w:rsidP="00B5366B">
      <w:pPr>
        <w:numPr>
          <w:ins w:id="16834" w:author="juan jose aycart" w:date="2004-10-21T18:30:00Z"/>
        </w:numPr>
        <w:spacing w:line="480" w:lineRule="auto"/>
        <w:ind w:left="900"/>
        <w:jc w:val="both"/>
        <w:rPr>
          <w:ins w:id="16835" w:author="juan jose aycart" w:date="2004-10-21T18:30:00Z"/>
          <w:del w:id="16836" w:author="cesar" w:date="2005-01-06T16:53:00Z"/>
          <w:rFonts w:ascii="Arial" w:hAnsi="Arial"/>
        </w:rPr>
      </w:pPr>
      <w:ins w:id="16837" w:author="juan jose aycart" w:date="2004-10-21T18:30:00Z">
        <w:del w:id="16838" w:author="cesar" w:date="2005-01-06T16:53:00Z">
          <w:r w:rsidRPr="00287F92" w:rsidDel="006B22D7">
            <w:rPr>
              <w:rFonts w:ascii="Arial" w:hAnsi="Arial"/>
            </w:rPr>
            <w:delText xml:space="preserve">La certificación debe ser solicitada por </w:delText>
          </w:r>
        </w:del>
        <w:del w:id="16839" w:author="cesar" w:date="2004-12-22T09:27:00Z">
          <w:r w:rsidRPr="00287F92" w:rsidDel="00B315FE">
            <w:rPr>
              <w:rFonts w:ascii="Arial" w:hAnsi="Arial"/>
            </w:rPr>
            <w:delText xml:space="preserve">la persona que toma la decisión de producir orgánicamente, o sea </w:delText>
          </w:r>
        </w:del>
        <w:del w:id="16840" w:author="cesar" w:date="2005-01-06T16:53:00Z">
          <w:r w:rsidRPr="00287F92" w:rsidDel="006B22D7">
            <w:rPr>
              <w:rFonts w:ascii="Arial" w:hAnsi="Arial"/>
            </w:rPr>
            <w:delText xml:space="preserve">el dueño (o </w:delText>
          </w:r>
        </w:del>
        <w:del w:id="16841" w:author="cesar" w:date="2004-12-22T09:27:00Z">
          <w:r w:rsidRPr="00287F92" w:rsidDel="00B315FE">
            <w:rPr>
              <w:rFonts w:ascii="Arial" w:hAnsi="Arial"/>
            </w:rPr>
            <w:delText xml:space="preserve">los </w:delText>
          </w:r>
        </w:del>
        <w:del w:id="16842" w:author="cesar" w:date="2005-01-06T16:53:00Z">
          <w:r w:rsidRPr="00287F92" w:rsidDel="006B22D7">
            <w:rPr>
              <w:rFonts w:ascii="Arial" w:hAnsi="Arial"/>
            </w:rPr>
            <w:delText xml:space="preserve">dueños) de una finca o empresa. </w:delText>
          </w:r>
        </w:del>
      </w:ins>
      <w:del w:id="16843" w:author="cesar" w:date="2004-12-22T09:28:00Z">
        <w:r w:rsidR="00052B0D" w:rsidDel="00B315FE">
          <w:rPr>
            <w:rFonts w:ascii="Arial" w:hAnsi="Arial"/>
          </w:rPr>
          <w:delText>E</w:delText>
        </w:r>
      </w:del>
      <w:ins w:id="16844" w:author="juan jose aycart" w:date="2004-10-21T18:30:00Z">
        <w:del w:id="16845" w:author="cesar" w:date="2004-12-22T09:28:00Z">
          <w:r w:rsidRPr="00287F92" w:rsidDel="00B315FE">
            <w:rPr>
              <w:rFonts w:ascii="Arial" w:hAnsi="Arial"/>
            </w:rPr>
            <w:delText>xisten muchos</w:delText>
          </w:r>
        </w:del>
        <w:del w:id="16846" w:author="cesar" w:date="2005-01-06T16:53:00Z">
          <w:r w:rsidRPr="00287F92" w:rsidDel="006B22D7">
            <w:rPr>
              <w:rFonts w:ascii="Arial" w:hAnsi="Arial"/>
            </w:rPr>
            <w:delText xml:space="preserve"> programas de certificación </w:delText>
          </w:r>
        </w:del>
        <w:del w:id="16847" w:author="cesar" w:date="2004-12-22T09:29:00Z">
          <w:r w:rsidRPr="00287F92" w:rsidDel="00B315FE">
            <w:rPr>
              <w:rFonts w:ascii="Arial" w:hAnsi="Arial"/>
            </w:rPr>
            <w:delText xml:space="preserve">y que además de cumplir con lo anterior, </w:delText>
          </w:r>
        </w:del>
        <w:del w:id="16848" w:author="cesar" w:date="2005-01-06T16:53:00Z">
          <w:r w:rsidRPr="00287F92" w:rsidDel="006B22D7">
            <w:rPr>
              <w:rFonts w:ascii="Arial" w:hAnsi="Arial"/>
            </w:rPr>
            <w:delText>deben cumplir algunos requisitos legales (ALTERTEC, 1994).</w:delText>
          </w:r>
        </w:del>
      </w:ins>
    </w:p>
    <w:p w:rsidR="00287F92" w:rsidRPr="00287F92" w:rsidDel="006B22D7" w:rsidRDefault="00287F92" w:rsidP="00B5366B">
      <w:pPr>
        <w:numPr>
          <w:ins w:id="16849" w:author="juan jose aycart" w:date="2004-10-21T18:30:00Z"/>
        </w:numPr>
        <w:spacing w:line="480" w:lineRule="auto"/>
        <w:ind w:left="900"/>
        <w:jc w:val="both"/>
        <w:rPr>
          <w:ins w:id="16850" w:author="juan jose aycart" w:date="2004-10-21T18:30:00Z"/>
          <w:del w:id="16851" w:author="cesar" w:date="2005-01-06T16:53:00Z"/>
          <w:rFonts w:ascii="Arial" w:hAnsi="Arial"/>
        </w:rPr>
      </w:pPr>
    </w:p>
    <w:p w:rsidR="00287F92" w:rsidRPr="00B315FE" w:rsidDel="00E03111" w:rsidRDefault="00287F92" w:rsidP="00B5366B">
      <w:pPr>
        <w:numPr>
          <w:ins w:id="16852" w:author="juan jose aycart" w:date="2004-10-21T18:30:00Z"/>
        </w:numPr>
        <w:spacing w:line="480" w:lineRule="auto"/>
        <w:ind w:left="900"/>
        <w:jc w:val="both"/>
        <w:rPr>
          <w:ins w:id="16853" w:author="juan jose aycart" w:date="2004-10-21T18:30:00Z"/>
          <w:del w:id="16854" w:author="cesar" w:date="2005-01-12T17:48:00Z"/>
          <w:rFonts w:ascii="Arial" w:hAnsi="Arial"/>
          <w:b/>
          <w:rPrChange w:id="16855" w:author="cesar" w:date="2004-12-22T09:31:00Z">
            <w:rPr>
              <w:ins w:id="16856" w:author="juan jose aycart" w:date="2004-10-21T18:30:00Z"/>
              <w:del w:id="16857" w:author="cesar" w:date="2005-01-12T17:48:00Z"/>
              <w:rFonts w:ascii="Arial" w:hAnsi="Arial"/>
            </w:rPr>
          </w:rPrChange>
        </w:rPr>
      </w:pPr>
      <w:ins w:id="16858" w:author="juan jose aycart" w:date="2004-10-21T18:30:00Z">
        <w:del w:id="16859" w:author="cesar" w:date="2005-01-12T17:48:00Z">
          <w:r w:rsidRPr="00B315FE" w:rsidDel="00E03111">
            <w:rPr>
              <w:rFonts w:ascii="Arial" w:hAnsi="Arial"/>
              <w:b/>
              <w:rPrChange w:id="16860" w:author="cesar" w:date="2004-12-22T09:31:00Z">
                <w:rPr>
                  <w:rFonts w:ascii="Arial" w:hAnsi="Arial"/>
                </w:rPr>
              </w:rPrChange>
            </w:rPr>
            <w:delText>Tipos de Agricultura Orgánica</w:delText>
          </w:r>
        </w:del>
      </w:ins>
    </w:p>
    <w:p w:rsidR="00287F92" w:rsidRPr="00287F92" w:rsidDel="00F076B8" w:rsidRDefault="00287F92" w:rsidP="00B5366B">
      <w:pPr>
        <w:numPr>
          <w:ins w:id="16861" w:author="juan jose aycart" w:date="2004-10-21T18:30:00Z"/>
        </w:numPr>
        <w:spacing w:line="480" w:lineRule="auto"/>
        <w:ind w:left="900"/>
        <w:jc w:val="both"/>
        <w:rPr>
          <w:ins w:id="16862" w:author="juan jose aycart" w:date="2004-10-21T18:30:00Z"/>
          <w:del w:id="16863" w:author="cesar" w:date="2005-03-24T10:13:00Z"/>
          <w:rFonts w:ascii="Arial" w:hAnsi="Arial"/>
        </w:rPr>
      </w:pPr>
      <w:ins w:id="16864" w:author="juan jose aycart" w:date="2004-10-21T18:30:00Z">
        <w:del w:id="16865" w:author="cesar" w:date="2005-03-24T10:13:00Z">
          <w:r w:rsidRPr="00287F92" w:rsidDel="00F076B8">
            <w:rPr>
              <w:rFonts w:ascii="Arial" w:hAnsi="Arial"/>
            </w:rPr>
            <w:delText xml:space="preserve">Amador et al (1998), clasifican la agricultura orgánica </w:delText>
          </w:r>
        </w:del>
        <w:del w:id="16866" w:author="cesar" w:date="2004-12-22T09:32:00Z">
          <w:r w:rsidRPr="00287F92" w:rsidDel="00B315FE">
            <w:rPr>
              <w:rFonts w:ascii="Arial" w:hAnsi="Arial"/>
            </w:rPr>
            <w:delText xml:space="preserve">usando la agrupación </w:delText>
          </w:r>
        </w:del>
        <w:del w:id="16867" w:author="cesar" w:date="2005-03-24T10:13:00Z">
          <w:r w:rsidRPr="00287F92" w:rsidDel="00F076B8">
            <w:rPr>
              <w:rFonts w:ascii="Arial" w:hAnsi="Arial"/>
            </w:rPr>
            <w:delText>de acuerdo a</w:delText>
          </w:r>
        </w:del>
        <w:del w:id="16868" w:author="cesar" w:date="2005-01-31T12:38:00Z">
          <w:r w:rsidRPr="00287F92" w:rsidDel="00186241">
            <w:rPr>
              <w:rFonts w:ascii="Arial" w:hAnsi="Arial"/>
            </w:rPr>
            <w:delText xml:space="preserve"> características similares entre fincas</w:delText>
          </w:r>
        </w:del>
        <w:del w:id="16869" w:author="cesar" w:date="2005-03-24T10:13:00Z">
          <w:r w:rsidRPr="00287F92" w:rsidDel="00F076B8">
            <w:rPr>
              <w:rFonts w:ascii="Arial" w:hAnsi="Arial"/>
            </w:rPr>
            <w:delText xml:space="preserve"> </w:delText>
          </w:r>
        </w:del>
        <w:del w:id="16870" w:author="cesar" w:date="2005-01-31T12:38:00Z">
          <w:r w:rsidRPr="00287F92" w:rsidDel="00186241">
            <w:rPr>
              <w:rFonts w:ascii="Arial" w:hAnsi="Arial"/>
            </w:rPr>
            <w:delText>(</w:delText>
          </w:r>
        </w:del>
        <w:del w:id="16871" w:author="cesar" w:date="2005-03-24T10:13:00Z">
          <w:r w:rsidRPr="00287F92" w:rsidDel="00F076B8">
            <w:rPr>
              <w:rFonts w:ascii="Arial" w:hAnsi="Arial"/>
            </w:rPr>
            <w:delText>grado de avance</w:delText>
          </w:r>
        </w:del>
        <w:del w:id="16872" w:author="cesar" w:date="2005-02-16T14:39:00Z">
          <w:r w:rsidRPr="00287F92" w:rsidDel="00DC1B45">
            <w:rPr>
              <w:rFonts w:ascii="Arial" w:hAnsi="Arial"/>
            </w:rPr>
            <w:delText>, organización</w:delText>
          </w:r>
        </w:del>
        <w:del w:id="16873" w:author="cesar" w:date="2005-03-24T10:13:00Z">
          <w:r w:rsidRPr="00287F92" w:rsidDel="00F076B8">
            <w:rPr>
              <w:rFonts w:ascii="Arial" w:hAnsi="Arial"/>
            </w:rPr>
            <w:delText xml:space="preserve"> y productos generados</w:delText>
          </w:r>
        </w:del>
        <w:del w:id="16874" w:author="cesar" w:date="2005-01-31T12:38:00Z">
          <w:r w:rsidRPr="00287F92" w:rsidDel="00186241">
            <w:rPr>
              <w:rFonts w:ascii="Arial" w:hAnsi="Arial"/>
            </w:rPr>
            <w:delText>).</w:delText>
          </w:r>
        </w:del>
        <w:del w:id="16875" w:author="cesar" w:date="2005-03-24T10:13:00Z">
          <w:r w:rsidRPr="00287F92" w:rsidDel="00F076B8">
            <w:rPr>
              <w:rFonts w:ascii="Arial" w:hAnsi="Arial"/>
            </w:rPr>
            <w:delText xml:space="preserve">  </w:delText>
          </w:r>
        </w:del>
      </w:ins>
    </w:p>
    <w:p w:rsidR="00287F92" w:rsidRPr="00287F92" w:rsidDel="00F076B8" w:rsidRDefault="00287F92" w:rsidP="00B5366B">
      <w:pPr>
        <w:numPr>
          <w:ins w:id="16876" w:author="juan jose aycart" w:date="2004-10-21T18:30:00Z"/>
        </w:numPr>
        <w:spacing w:line="480" w:lineRule="auto"/>
        <w:ind w:left="900"/>
        <w:jc w:val="both"/>
        <w:rPr>
          <w:ins w:id="16877" w:author="juan jose aycart" w:date="2004-10-21T18:30:00Z"/>
          <w:del w:id="16878" w:author="cesar" w:date="2005-03-24T10:13:00Z"/>
          <w:rFonts w:ascii="Arial" w:hAnsi="Arial"/>
        </w:rPr>
      </w:pPr>
      <w:ins w:id="16879" w:author="juan jose aycart" w:date="2004-10-21T18:30:00Z">
        <w:del w:id="16880" w:author="cesar" w:date="2005-03-24T10:13:00Z">
          <w:r w:rsidRPr="00287F92" w:rsidDel="00F076B8">
            <w:rPr>
              <w:rFonts w:ascii="Arial" w:hAnsi="Arial"/>
            </w:rPr>
            <w:delText xml:space="preserve">Gestión </w:delText>
          </w:r>
        </w:del>
      </w:ins>
    </w:p>
    <w:p w:rsidR="00287F92" w:rsidDel="00C41F96" w:rsidRDefault="00287F92" w:rsidP="00B5366B">
      <w:pPr>
        <w:numPr>
          <w:ins w:id="16881" w:author="juan jose aycart" w:date="2004-10-21T18:30:00Z"/>
        </w:numPr>
        <w:spacing w:line="480" w:lineRule="auto"/>
        <w:ind w:left="900"/>
        <w:jc w:val="both"/>
        <w:rPr>
          <w:del w:id="16882" w:author="cesar" w:date="2005-01-28T10:43:00Z"/>
          <w:rFonts w:ascii="Arial" w:hAnsi="Arial"/>
        </w:rPr>
      </w:pPr>
      <w:ins w:id="16883" w:author="juan jose aycart" w:date="2004-10-21T18:30:00Z">
        <w:del w:id="16884" w:author="cesar" w:date="2005-01-13T16:04:00Z">
          <w:r w:rsidRPr="00287F92" w:rsidDel="00C873D5">
            <w:rPr>
              <w:rFonts w:ascii="Arial" w:hAnsi="Arial"/>
            </w:rPr>
            <w:delText>Son f</w:delText>
          </w:r>
        </w:del>
        <w:del w:id="16885" w:author="cesar" w:date="2005-03-24T10:13:00Z">
          <w:r w:rsidRPr="00287F92" w:rsidDel="00F076B8">
            <w:rPr>
              <w:rFonts w:ascii="Arial" w:hAnsi="Arial"/>
            </w:rPr>
            <w:delText xml:space="preserve">incas </w:delText>
          </w:r>
        </w:del>
        <w:del w:id="16886" w:author="cesar" w:date="2004-12-22T11:23:00Z">
          <w:r w:rsidRPr="00287F92" w:rsidDel="00A52C55">
            <w:rPr>
              <w:rFonts w:ascii="Arial" w:hAnsi="Arial"/>
            </w:rPr>
            <w:delText xml:space="preserve">o parcelas </w:delText>
          </w:r>
        </w:del>
        <w:del w:id="16887" w:author="cesar" w:date="2005-02-17T11:31:00Z">
          <w:r w:rsidRPr="00287F92" w:rsidDel="00E030EC">
            <w:rPr>
              <w:rFonts w:ascii="Arial" w:hAnsi="Arial"/>
            </w:rPr>
            <w:delText xml:space="preserve">donde se ha iniciado un proceso </w:delText>
          </w:r>
        </w:del>
        <w:del w:id="16888" w:author="cesar" w:date="2005-01-28T10:43:00Z">
          <w:r w:rsidRPr="00287F92" w:rsidDel="0033598E">
            <w:rPr>
              <w:rFonts w:ascii="Arial" w:hAnsi="Arial"/>
            </w:rPr>
            <w:delText>de gestión</w:delText>
          </w:r>
        </w:del>
        <w:del w:id="16889" w:author="cesar" w:date="2005-03-24T10:13:00Z">
          <w:r w:rsidRPr="00287F92" w:rsidDel="00F076B8">
            <w:rPr>
              <w:rFonts w:ascii="Arial" w:hAnsi="Arial"/>
            </w:rPr>
            <w:delText xml:space="preserve"> </w:delText>
          </w:r>
        </w:del>
        <w:del w:id="16890" w:author="cesar" w:date="2005-02-17T11:31:00Z">
          <w:r w:rsidRPr="00287F92" w:rsidDel="00E030EC">
            <w:rPr>
              <w:rFonts w:ascii="Arial" w:hAnsi="Arial"/>
            </w:rPr>
            <w:delText>haci</w:delText>
          </w:r>
        </w:del>
        <w:del w:id="16891" w:author="cesar" w:date="2005-03-24T10:13:00Z">
          <w:r w:rsidRPr="00287F92" w:rsidDel="00F076B8">
            <w:rPr>
              <w:rFonts w:ascii="Arial" w:hAnsi="Arial"/>
            </w:rPr>
            <w:delText>a la producción orgánica, no necesariamente cuentan con un plan de manejo</w:delText>
          </w:r>
        </w:del>
        <w:del w:id="16892" w:author="cesar" w:date="2005-01-28T10:44:00Z">
          <w:r w:rsidRPr="00287F92" w:rsidDel="0033598E">
            <w:rPr>
              <w:rFonts w:ascii="Arial" w:hAnsi="Arial"/>
            </w:rPr>
            <w:delText xml:space="preserve"> orgánico</w:delText>
          </w:r>
        </w:del>
        <w:del w:id="16893" w:author="cesar" w:date="2005-01-13T16:04:00Z">
          <w:r w:rsidRPr="00287F92" w:rsidDel="00C873D5">
            <w:rPr>
              <w:rFonts w:ascii="Arial" w:hAnsi="Arial"/>
            </w:rPr>
            <w:delText xml:space="preserve"> claramente establecido</w:delText>
          </w:r>
        </w:del>
        <w:del w:id="16894" w:author="cesar" w:date="2005-01-31T12:39:00Z">
          <w:r w:rsidRPr="00287F92" w:rsidDel="00186241">
            <w:rPr>
              <w:rFonts w:ascii="Arial" w:hAnsi="Arial"/>
            </w:rPr>
            <w:delText>. N</w:delText>
          </w:r>
        </w:del>
        <w:del w:id="16895" w:author="cesar" w:date="2005-03-24T10:13:00Z">
          <w:r w:rsidRPr="00287F92" w:rsidDel="00F076B8">
            <w:rPr>
              <w:rFonts w:ascii="Arial" w:hAnsi="Arial"/>
            </w:rPr>
            <w:delText xml:space="preserve">o </w:delText>
          </w:r>
        </w:del>
        <w:del w:id="16896" w:author="cesar" w:date="2005-01-13T16:05:00Z">
          <w:r w:rsidRPr="00287F92" w:rsidDel="00C873D5">
            <w:rPr>
              <w:rFonts w:ascii="Arial" w:hAnsi="Arial"/>
            </w:rPr>
            <w:delText xml:space="preserve">se </w:delText>
          </w:r>
        </w:del>
        <w:del w:id="16897" w:author="cesar" w:date="2005-03-24T10:13:00Z">
          <w:r w:rsidRPr="00287F92" w:rsidDel="00F076B8">
            <w:rPr>
              <w:rFonts w:ascii="Arial" w:hAnsi="Arial"/>
            </w:rPr>
            <w:delText>utilizan agroquímicos</w:delText>
          </w:r>
        </w:del>
        <w:del w:id="16898" w:author="cesar" w:date="2005-01-13T16:05:00Z">
          <w:r w:rsidRPr="00287F92" w:rsidDel="00C873D5">
            <w:rPr>
              <w:rFonts w:ascii="Arial" w:hAnsi="Arial"/>
            </w:rPr>
            <w:delText xml:space="preserve"> sintéticos </w:delText>
          </w:r>
        </w:del>
        <w:del w:id="16899" w:author="cesar" w:date="2004-12-22T11:24:00Z">
          <w:r w:rsidRPr="00287F92" w:rsidDel="00A52C55">
            <w:rPr>
              <w:rFonts w:ascii="Arial" w:hAnsi="Arial"/>
            </w:rPr>
            <w:delText>y en algunos casos sólo</w:delText>
          </w:r>
        </w:del>
        <w:del w:id="16900" w:author="cesar" w:date="2005-01-28T10:43:00Z">
          <w:r w:rsidRPr="00287F92" w:rsidDel="0033598E">
            <w:rPr>
              <w:rFonts w:ascii="Arial" w:hAnsi="Arial"/>
            </w:rPr>
            <w:delText xml:space="preserve"> </w:delText>
          </w:r>
        </w:del>
        <w:del w:id="16901" w:author="cesar" w:date="2005-01-13T16:05:00Z">
          <w:r w:rsidRPr="00287F92" w:rsidDel="00C873D5">
            <w:rPr>
              <w:rFonts w:ascii="Arial" w:hAnsi="Arial"/>
            </w:rPr>
            <w:delText xml:space="preserve">se </w:delText>
          </w:r>
        </w:del>
        <w:del w:id="16902" w:author="cesar" w:date="2005-01-28T10:43:00Z">
          <w:r w:rsidRPr="00287F92" w:rsidDel="0033598E">
            <w:rPr>
              <w:rFonts w:ascii="Arial" w:hAnsi="Arial"/>
            </w:rPr>
            <w:delText>han reducido las dosis</w:delText>
          </w:r>
        </w:del>
        <w:del w:id="16903" w:author="cesar" w:date="2004-12-22T11:25:00Z">
          <w:r w:rsidRPr="00287F92" w:rsidDel="00F862B6">
            <w:rPr>
              <w:rFonts w:ascii="Arial" w:hAnsi="Arial"/>
            </w:rPr>
            <w:delText xml:space="preserve"> de agroquímicos</w:delText>
          </w:r>
        </w:del>
        <w:del w:id="16904" w:author="cesar" w:date="2004-12-22T11:24:00Z">
          <w:r w:rsidRPr="00287F92" w:rsidDel="00A52C55">
            <w:rPr>
              <w:rFonts w:ascii="Arial" w:hAnsi="Arial"/>
            </w:rPr>
            <w:delText xml:space="preserve"> o el uso de los más tóxicos</w:delText>
          </w:r>
        </w:del>
        <w:del w:id="16905" w:author="cesar" w:date="2005-03-24T10:13:00Z">
          <w:r w:rsidRPr="00287F92" w:rsidDel="00F076B8">
            <w:rPr>
              <w:rFonts w:ascii="Arial" w:hAnsi="Arial"/>
            </w:rPr>
            <w:delText>.</w:delText>
          </w:r>
        </w:del>
      </w:ins>
    </w:p>
    <w:p w:rsidR="00287F92" w:rsidRPr="00287F92" w:rsidDel="00C873D5" w:rsidRDefault="00287F92" w:rsidP="00B5366B">
      <w:pPr>
        <w:widowControl w:val="0"/>
        <w:numPr>
          <w:ins w:id="16906" w:author="juan jose aycart" w:date="2004-10-21T18:30:00Z"/>
        </w:numPr>
        <w:spacing w:line="480" w:lineRule="auto"/>
        <w:ind w:left="900"/>
        <w:jc w:val="both"/>
        <w:rPr>
          <w:ins w:id="16907" w:author="juan jose aycart" w:date="2004-10-21T18:30:00Z"/>
          <w:del w:id="16908" w:author="cesar" w:date="2005-01-13T16:05:00Z"/>
          <w:rFonts w:ascii="Arial" w:hAnsi="Arial"/>
        </w:rPr>
        <w:pPrChange w:id="16909" w:author="cesar" w:date="2005-01-28T10:44:00Z">
          <w:pPr>
            <w:spacing w:line="480" w:lineRule="auto"/>
            <w:ind w:left="900"/>
            <w:jc w:val="both"/>
          </w:pPr>
        </w:pPrChange>
      </w:pPr>
      <w:ins w:id="16910" w:author="juan jose aycart" w:date="2004-10-21T18:30:00Z">
        <w:del w:id="16911" w:author="cesar" w:date="2005-01-13T16:05:00Z">
          <w:r w:rsidRPr="00287F92" w:rsidDel="00C873D5">
            <w:rPr>
              <w:rFonts w:ascii="Arial" w:hAnsi="Arial"/>
            </w:rPr>
            <w:tab/>
          </w:r>
        </w:del>
      </w:ins>
    </w:p>
    <w:p w:rsidR="00287F92" w:rsidRPr="00287F92" w:rsidDel="00C41F96" w:rsidRDefault="00287F92" w:rsidP="00B5366B">
      <w:pPr>
        <w:widowControl w:val="0"/>
        <w:numPr>
          <w:ins w:id="16912" w:author="juan jose aycart" w:date="2004-10-21T18:30:00Z"/>
        </w:numPr>
        <w:spacing w:line="480" w:lineRule="auto"/>
        <w:ind w:left="900"/>
        <w:jc w:val="both"/>
        <w:rPr>
          <w:ins w:id="16913" w:author="juan jose aycart" w:date="2004-10-21T18:30:00Z"/>
          <w:del w:id="16914" w:author="cesar" w:date="2005-02-17T11:26:00Z"/>
          <w:rFonts w:ascii="Arial" w:hAnsi="Arial"/>
        </w:rPr>
        <w:pPrChange w:id="16915" w:author="cesar" w:date="2005-01-28T10:44:00Z">
          <w:pPr>
            <w:spacing w:line="480" w:lineRule="auto"/>
            <w:ind w:left="900"/>
            <w:jc w:val="both"/>
          </w:pPr>
        </w:pPrChange>
      </w:pPr>
      <w:ins w:id="16916" w:author="juan jose aycart" w:date="2004-10-21T18:30:00Z">
        <w:del w:id="16917" w:author="cesar" w:date="2005-02-17T11:26:00Z">
          <w:r w:rsidRPr="00287F92" w:rsidDel="00C41F96">
            <w:rPr>
              <w:rFonts w:ascii="Arial" w:hAnsi="Arial"/>
            </w:rPr>
            <w:delText>Se subdivide en tres grupos:</w:delText>
          </w:r>
        </w:del>
      </w:ins>
    </w:p>
    <w:p w:rsidR="00287F92" w:rsidRPr="00287F92" w:rsidDel="00C41F96" w:rsidRDefault="00287F92" w:rsidP="00B5366B">
      <w:pPr>
        <w:numPr>
          <w:ilvl w:val="1"/>
          <w:numId w:val="21"/>
          <w:ins w:id="16918" w:author="Unknown"/>
        </w:numPr>
        <w:spacing w:line="480" w:lineRule="auto"/>
        <w:ind w:left="900"/>
        <w:jc w:val="both"/>
        <w:rPr>
          <w:ins w:id="16919" w:author="juan jose aycart" w:date="2004-10-21T18:30:00Z"/>
          <w:del w:id="16920" w:author="cesar" w:date="2005-02-17T11:26:00Z"/>
          <w:rFonts w:ascii="Arial" w:eastAsia="Batang" w:hAnsi="Arial" w:cs="Batang" w:hint="eastAsia"/>
        </w:rPr>
        <w:pPrChange w:id="16921" w:author="CESAR LARA" w:date="2005-07-01T15:54:00Z">
          <w:pPr>
            <w:spacing w:line="480" w:lineRule="auto"/>
            <w:jc w:val="both"/>
          </w:pPr>
        </w:pPrChange>
      </w:pPr>
      <w:ins w:id="16922" w:author="juan jose aycart" w:date="2004-10-21T18:30:00Z">
        <w:del w:id="16923" w:author="cesar" w:date="2005-02-17T11:26:00Z">
          <w:r w:rsidRPr="00287F92" w:rsidDel="00C41F96">
            <w:rPr>
              <w:rFonts w:ascii="Arial" w:hAnsi="Arial"/>
            </w:rPr>
            <w:delText>Origen Tradicional</w:delText>
          </w:r>
        </w:del>
      </w:ins>
    </w:p>
    <w:p w:rsidR="00287F92" w:rsidRPr="00287F92" w:rsidDel="00C41F96" w:rsidRDefault="00052B0D" w:rsidP="00B5366B">
      <w:pPr>
        <w:numPr>
          <w:ins w:id="16924" w:author="juan jose aycart" w:date="2004-10-21T18:30:00Z"/>
        </w:numPr>
        <w:spacing w:line="480" w:lineRule="auto"/>
        <w:ind w:left="900"/>
        <w:jc w:val="both"/>
        <w:rPr>
          <w:ins w:id="16925" w:author="juan jose aycart" w:date="2004-10-21T18:30:00Z"/>
          <w:del w:id="16926" w:author="cesar" w:date="2005-02-17T11:26:00Z"/>
          <w:rFonts w:ascii="Arial" w:hAnsi="Arial"/>
        </w:rPr>
        <w:pPrChange w:id="16927" w:author="cesar" w:date="2005-01-13T16:20:00Z">
          <w:pPr>
            <w:spacing w:line="480" w:lineRule="auto"/>
            <w:ind w:left="900"/>
            <w:jc w:val="both"/>
          </w:pPr>
        </w:pPrChange>
      </w:pPr>
      <w:del w:id="16928" w:author="cesar" w:date="2005-01-13T16:34:00Z">
        <w:r w:rsidDel="001C351F">
          <w:rPr>
            <w:rFonts w:ascii="Arial" w:hAnsi="Arial"/>
          </w:rPr>
          <w:delText>T</w:delText>
        </w:r>
      </w:del>
      <w:ins w:id="16929" w:author="juan jose aycart" w:date="2004-10-21T18:30:00Z">
        <w:del w:id="16930" w:author="cesar" w:date="2005-01-13T16:34:00Z">
          <w:r w:rsidR="00287F92" w:rsidRPr="00287F92" w:rsidDel="001C351F">
            <w:rPr>
              <w:rFonts w:ascii="Arial" w:hAnsi="Arial"/>
            </w:rPr>
            <w:delText xml:space="preserve">rabajar y </w:delText>
          </w:r>
        </w:del>
      </w:ins>
      <w:del w:id="16931" w:author="cesar" w:date="2005-01-13T16:34:00Z">
        <w:r w:rsidDel="001C351F">
          <w:rPr>
            <w:rFonts w:ascii="Arial" w:hAnsi="Arial"/>
          </w:rPr>
          <w:delText>h</w:delText>
        </w:r>
      </w:del>
      <w:del w:id="16932" w:author="cesar" w:date="2005-02-17T11:26:00Z">
        <w:r w:rsidDel="00C41F96">
          <w:rPr>
            <w:rFonts w:ascii="Arial" w:hAnsi="Arial"/>
          </w:rPr>
          <w:delText xml:space="preserve">acer </w:delText>
        </w:r>
      </w:del>
      <w:ins w:id="16933" w:author="juan jose aycart" w:date="2004-10-21T18:30:00Z">
        <w:del w:id="16934" w:author="cesar" w:date="2005-02-17T11:26:00Z">
          <w:r w:rsidR="00287F92" w:rsidRPr="00287F92" w:rsidDel="00C41F96">
            <w:rPr>
              <w:rFonts w:ascii="Arial" w:hAnsi="Arial"/>
            </w:rPr>
            <w:delText xml:space="preserve">producir la tierra </w:delText>
          </w:r>
        </w:del>
        <w:del w:id="16935" w:author="cesar" w:date="2005-01-06T17:10:00Z">
          <w:r w:rsidR="00287F92" w:rsidRPr="00287F92" w:rsidDel="000847E1">
            <w:rPr>
              <w:rFonts w:ascii="Arial" w:hAnsi="Arial"/>
            </w:rPr>
            <w:delText xml:space="preserve">tal y </w:delText>
          </w:r>
        </w:del>
        <w:del w:id="16936" w:author="cesar" w:date="2005-02-17T11:26:00Z">
          <w:r w:rsidR="00287F92" w:rsidRPr="00287F92" w:rsidDel="00C41F96">
            <w:rPr>
              <w:rFonts w:ascii="Arial" w:hAnsi="Arial"/>
            </w:rPr>
            <w:delText xml:space="preserve">como lo hicieron nuestros antepasados. </w:delText>
          </w:r>
        </w:del>
        <w:del w:id="16937" w:author="cesar" w:date="2004-12-22T11:27:00Z">
          <w:r w:rsidR="00287F92" w:rsidRPr="00287F92" w:rsidDel="00F862B6">
            <w:rPr>
              <w:rFonts w:ascii="Arial" w:hAnsi="Arial"/>
            </w:rPr>
            <w:delText>Actualmente indígenas y campesinos lo continúan haciendo</w:delText>
          </w:r>
        </w:del>
        <w:del w:id="16938" w:author="cesar" w:date="2004-12-22T11:26:00Z">
          <w:r w:rsidR="00287F92" w:rsidRPr="00287F92" w:rsidDel="00F862B6">
            <w:rPr>
              <w:rFonts w:ascii="Arial" w:hAnsi="Arial"/>
            </w:rPr>
            <w:delText>,</w:delText>
          </w:r>
        </w:del>
        <w:del w:id="16939" w:author="cesar" w:date="2005-02-17T11:26:00Z">
          <w:r w:rsidR="00287F92" w:rsidRPr="00287F92" w:rsidDel="00C41F96">
            <w:rPr>
              <w:rFonts w:ascii="Arial" w:hAnsi="Arial"/>
            </w:rPr>
            <w:delText xml:space="preserve"> </w:delText>
          </w:r>
        </w:del>
        <w:del w:id="16940" w:author="cesar" w:date="2004-12-22T11:26:00Z">
          <w:r w:rsidR="00287F92" w:rsidRPr="00287F92" w:rsidDel="00F862B6">
            <w:rPr>
              <w:rFonts w:ascii="Arial" w:hAnsi="Arial"/>
            </w:rPr>
            <w:delText>trabajando la tierra lo menos posible, utilizando los recursos locales y sin usar agroquímicos sintéticos.</w:delText>
          </w:r>
        </w:del>
      </w:ins>
    </w:p>
    <w:p w:rsidR="00287F92" w:rsidRPr="00287F92" w:rsidDel="00C41F96" w:rsidRDefault="00287F92" w:rsidP="00B5366B">
      <w:pPr>
        <w:numPr>
          <w:ilvl w:val="1"/>
          <w:numId w:val="21"/>
          <w:ins w:id="16941" w:author="Unknown"/>
        </w:numPr>
        <w:spacing w:line="480" w:lineRule="auto"/>
        <w:ind w:left="900"/>
        <w:jc w:val="both"/>
        <w:rPr>
          <w:ins w:id="16942" w:author="juan jose aycart" w:date="2004-10-21T18:30:00Z"/>
          <w:del w:id="16943" w:author="cesar" w:date="2005-02-17T11:26:00Z"/>
          <w:rFonts w:ascii="Arial" w:eastAsia="Batang" w:hAnsi="Arial" w:cs="Batang" w:hint="eastAsia"/>
        </w:rPr>
        <w:pPrChange w:id="16944" w:author="CESAR LARA" w:date="2005-07-01T15:54:00Z">
          <w:pPr>
            <w:spacing w:line="480" w:lineRule="auto"/>
            <w:jc w:val="both"/>
          </w:pPr>
        </w:pPrChange>
      </w:pPr>
      <w:ins w:id="16945" w:author="juan jose aycart" w:date="2004-10-21T18:30:00Z">
        <w:del w:id="16946" w:author="cesar" w:date="2005-02-17T11:26:00Z">
          <w:r w:rsidRPr="00287F92" w:rsidDel="00C41F96">
            <w:rPr>
              <w:rFonts w:ascii="Arial" w:hAnsi="Arial"/>
            </w:rPr>
            <w:delText>Iniciación</w:delText>
          </w:r>
        </w:del>
      </w:ins>
    </w:p>
    <w:p w:rsidR="00287F92" w:rsidRPr="00287F92" w:rsidDel="000847E1" w:rsidRDefault="00287F92" w:rsidP="00B5366B">
      <w:pPr>
        <w:numPr>
          <w:ins w:id="16947" w:author="juan jose aycart" w:date="2004-10-21T18:30:00Z"/>
        </w:numPr>
        <w:spacing w:line="480" w:lineRule="auto"/>
        <w:ind w:left="900"/>
        <w:jc w:val="both"/>
        <w:rPr>
          <w:ins w:id="16948" w:author="juan jose aycart" w:date="2004-10-21T18:30:00Z"/>
          <w:del w:id="16949" w:author="cesar" w:date="2005-01-06T17:11:00Z"/>
          <w:rFonts w:ascii="Arial" w:hAnsi="Arial"/>
        </w:rPr>
        <w:pPrChange w:id="16950" w:author="cesar" w:date="2005-01-28T10:45:00Z">
          <w:pPr>
            <w:spacing w:line="480" w:lineRule="auto"/>
            <w:ind w:left="900"/>
            <w:jc w:val="both"/>
          </w:pPr>
        </w:pPrChange>
      </w:pPr>
      <w:ins w:id="16951" w:author="juan jose aycart" w:date="2004-10-21T18:30:00Z">
        <w:del w:id="16952" w:author="cesar" w:date="2005-01-13T16:35:00Z">
          <w:r w:rsidRPr="00287F92" w:rsidDel="00F1759D">
            <w:rPr>
              <w:rFonts w:ascii="Arial" w:hAnsi="Arial"/>
            </w:rPr>
            <w:delText xml:space="preserve">Son unidades </w:delText>
          </w:r>
        </w:del>
      </w:ins>
      <w:del w:id="16953" w:author="cesar" w:date="2005-01-13T16:35:00Z">
        <w:r w:rsidR="002E1BBD" w:rsidDel="00F1759D">
          <w:rPr>
            <w:rFonts w:ascii="Arial" w:hAnsi="Arial"/>
          </w:rPr>
          <w:delText>con</w:delText>
        </w:r>
      </w:del>
      <w:ins w:id="16954" w:author="juan jose aycart" w:date="2004-10-21T18:30:00Z">
        <w:del w:id="16955" w:author="cesar" w:date="2005-02-17T11:26:00Z">
          <w:r w:rsidRPr="00287F92" w:rsidDel="00C41F96">
            <w:rPr>
              <w:rFonts w:ascii="Arial" w:hAnsi="Arial"/>
            </w:rPr>
            <w:delText xml:space="preserve"> poco tiempo de haber ingresado a la agricultura orgánica</w:delText>
          </w:r>
        </w:del>
      </w:ins>
      <w:del w:id="16956" w:author="cesar" w:date="2004-12-22T11:28:00Z">
        <w:r w:rsidR="002E1BBD" w:rsidDel="00F862B6">
          <w:rPr>
            <w:rFonts w:ascii="Arial" w:hAnsi="Arial"/>
          </w:rPr>
          <w:delText xml:space="preserve">. </w:delText>
        </w:r>
      </w:del>
      <w:ins w:id="16957" w:author="juan jose aycart" w:date="2004-10-21T18:30:00Z">
        <w:del w:id="16958" w:author="cesar" w:date="2005-01-28T10:45:00Z">
          <w:r w:rsidRPr="00287F92" w:rsidDel="0033598E">
            <w:rPr>
              <w:rFonts w:ascii="Arial" w:hAnsi="Arial"/>
            </w:rPr>
            <w:delText xml:space="preserve"> </w:delText>
          </w:r>
        </w:del>
        <w:del w:id="16959" w:author="cesar" w:date="2005-01-06T17:11:00Z">
          <w:r w:rsidRPr="00287F92" w:rsidDel="000847E1">
            <w:rPr>
              <w:rFonts w:ascii="Arial" w:hAnsi="Arial"/>
            </w:rPr>
            <w:delText xml:space="preserve">Las prácticas se desarrollan totalmente en la finca y no utilizan agroquímicos sintéticos. </w:delText>
          </w:r>
        </w:del>
        <w:del w:id="16960" w:author="cesar" w:date="2004-12-22T11:28:00Z">
          <w:r w:rsidRPr="00287F92" w:rsidDel="00F862B6">
            <w:rPr>
              <w:rFonts w:ascii="Arial" w:hAnsi="Arial"/>
            </w:rPr>
            <w:delText>El conocimiento sobre agricultura orgánica a este nivel es incipiente.</w:delText>
          </w:r>
        </w:del>
      </w:ins>
    </w:p>
    <w:p w:rsidR="00287F92" w:rsidRPr="00287F92" w:rsidDel="00C41F96" w:rsidRDefault="00287F92" w:rsidP="00B5366B">
      <w:pPr>
        <w:numPr>
          <w:ins w:id="16961" w:author="juan jose aycart" w:date="2004-10-21T18:30:00Z"/>
        </w:numPr>
        <w:spacing w:line="480" w:lineRule="auto"/>
        <w:ind w:left="900"/>
        <w:jc w:val="both"/>
        <w:rPr>
          <w:ins w:id="16962" w:author="juan jose aycart" w:date="2004-10-21T18:30:00Z"/>
          <w:del w:id="16963" w:author="cesar" w:date="2005-02-17T11:26:00Z"/>
          <w:rFonts w:ascii="Arial" w:hAnsi="Arial"/>
        </w:rPr>
        <w:pPrChange w:id="16964" w:author="cesar" w:date="2005-01-28T10:45:00Z">
          <w:pPr>
            <w:spacing w:line="480" w:lineRule="auto"/>
            <w:ind w:left="900"/>
            <w:jc w:val="both"/>
          </w:pPr>
        </w:pPrChange>
      </w:pPr>
    </w:p>
    <w:p w:rsidR="00287F92" w:rsidRPr="00287F92" w:rsidDel="00CA18D8" w:rsidRDefault="00287F92" w:rsidP="00B5366B">
      <w:pPr>
        <w:numPr>
          <w:ins w:id="16965" w:author="juan jose aycart" w:date="2004-10-21T18:30:00Z"/>
        </w:numPr>
        <w:spacing w:line="480" w:lineRule="auto"/>
        <w:ind w:left="900"/>
        <w:jc w:val="both"/>
        <w:rPr>
          <w:ins w:id="16966" w:author="juan jose aycart" w:date="2004-10-21T18:30:00Z"/>
          <w:del w:id="16967" w:author="cesar" w:date="2005-02-16T14:41:00Z"/>
          <w:rFonts w:ascii="Arial" w:hAnsi="Arial"/>
        </w:rPr>
        <w:pPrChange w:id="16968" w:author="cesar" w:date="2005-01-28T10:48:00Z">
          <w:pPr>
            <w:spacing w:line="480" w:lineRule="auto"/>
            <w:ind w:left="900"/>
            <w:jc w:val="both"/>
          </w:pPr>
        </w:pPrChange>
      </w:pPr>
      <w:ins w:id="16969" w:author="juan jose aycart" w:date="2004-10-21T18:30:00Z">
        <w:del w:id="16970" w:author="cesar" w:date="2005-01-13T16:20:00Z">
          <w:r w:rsidRPr="00287F92" w:rsidDel="001C260B">
            <w:rPr>
              <w:rFonts w:ascii="Arial" w:hAnsi="Arial"/>
            </w:rPr>
            <w:delText>a.</w:delText>
          </w:r>
          <w:r w:rsidRPr="00287F92" w:rsidDel="001C260B">
            <w:rPr>
              <w:rFonts w:ascii="Arial" w:hAnsi="Arial"/>
            </w:rPr>
            <w:tab/>
          </w:r>
        </w:del>
        <w:del w:id="16971" w:author="cesar" w:date="2005-02-16T14:41:00Z">
          <w:r w:rsidRPr="00287F92" w:rsidDel="00CA18D8">
            <w:rPr>
              <w:rFonts w:ascii="Arial" w:hAnsi="Arial"/>
            </w:rPr>
            <w:delText xml:space="preserve">Fincas </w:delText>
          </w:r>
        </w:del>
        <w:del w:id="16972" w:author="cesar" w:date="2005-01-06T17:12:00Z">
          <w:r w:rsidRPr="00287F92" w:rsidDel="000847E1">
            <w:rPr>
              <w:rFonts w:ascii="Arial" w:hAnsi="Arial"/>
            </w:rPr>
            <w:delText xml:space="preserve">o parcelas </w:delText>
          </w:r>
        </w:del>
        <w:del w:id="16973" w:author="cesar" w:date="2005-02-16T14:41:00Z">
          <w:r w:rsidRPr="00287F92" w:rsidDel="00CA18D8">
            <w:rPr>
              <w:rFonts w:ascii="Arial" w:hAnsi="Arial"/>
            </w:rPr>
            <w:delText xml:space="preserve">en iniciación: </w:delText>
          </w:r>
        </w:del>
        <w:del w:id="16974" w:author="cesar" w:date="2004-12-22T11:30:00Z">
          <w:r w:rsidRPr="00287F92" w:rsidDel="00F862B6">
            <w:rPr>
              <w:rFonts w:ascii="Arial" w:hAnsi="Arial"/>
            </w:rPr>
            <w:delText xml:space="preserve">son aquellas que </w:delText>
          </w:r>
        </w:del>
        <w:del w:id="16975" w:author="cesar" w:date="2005-01-06T17:11:00Z">
          <w:r w:rsidRPr="00287F92" w:rsidDel="000847E1">
            <w:rPr>
              <w:rFonts w:ascii="Arial" w:hAnsi="Arial"/>
            </w:rPr>
            <w:delText xml:space="preserve">inician su proceso de producción </w:delText>
          </w:r>
        </w:del>
        <w:del w:id="16976" w:author="cesar" w:date="2004-12-22T11:31:00Z">
          <w:r w:rsidRPr="00287F92" w:rsidDel="00F862B6">
            <w:rPr>
              <w:rFonts w:ascii="Arial" w:hAnsi="Arial"/>
            </w:rPr>
            <w:delText xml:space="preserve">enfocado hacia la certificación </w:delText>
          </w:r>
        </w:del>
        <w:del w:id="16977" w:author="cesar" w:date="2005-01-06T17:11:00Z">
          <w:r w:rsidRPr="00287F92" w:rsidDel="000847E1">
            <w:rPr>
              <w:rFonts w:ascii="Arial" w:hAnsi="Arial"/>
            </w:rPr>
            <w:delText>orgánica</w:delText>
          </w:r>
        </w:del>
      </w:ins>
      <w:del w:id="16978" w:author="cesar" w:date="2005-01-06T17:11:00Z">
        <w:r w:rsidR="002E1BBD" w:rsidDel="000847E1">
          <w:rPr>
            <w:rFonts w:ascii="Arial" w:hAnsi="Arial"/>
          </w:rPr>
          <w:delText xml:space="preserve">, </w:delText>
        </w:r>
      </w:del>
      <w:del w:id="16979" w:author="cesar" w:date="2005-02-16T14:41:00Z">
        <w:r w:rsidR="002E1BBD" w:rsidDel="00CA18D8">
          <w:rPr>
            <w:rFonts w:ascii="Arial" w:hAnsi="Arial"/>
          </w:rPr>
          <w:delText xml:space="preserve">usan </w:delText>
        </w:r>
      </w:del>
      <w:del w:id="16980" w:author="cesar" w:date="2004-12-22T11:31:00Z">
        <w:r w:rsidR="002E1BBD" w:rsidDel="00F862B6">
          <w:rPr>
            <w:rFonts w:ascii="Arial" w:hAnsi="Arial"/>
          </w:rPr>
          <w:delText>p</w:delText>
        </w:r>
      </w:del>
      <w:ins w:id="16981" w:author="juan jose aycart" w:date="2004-10-21T18:30:00Z">
        <w:del w:id="16982" w:author="cesar" w:date="2004-12-22T11:31:00Z">
          <w:r w:rsidRPr="00287F92" w:rsidDel="00F862B6">
            <w:rPr>
              <w:rFonts w:ascii="Arial" w:hAnsi="Arial"/>
            </w:rPr>
            <w:delText xml:space="preserve">arcial u </w:delText>
          </w:r>
        </w:del>
        <w:del w:id="16983" w:author="cesar" w:date="2005-02-16T14:41:00Z">
          <w:r w:rsidRPr="00287F92" w:rsidDel="00CA18D8">
            <w:rPr>
              <w:rFonts w:ascii="Arial" w:hAnsi="Arial"/>
            </w:rPr>
            <w:delText xml:space="preserve">ocasionalmente </w:delText>
          </w:r>
        </w:del>
        <w:del w:id="16984" w:author="cesar" w:date="2005-01-31T12:39:00Z">
          <w:r w:rsidRPr="00287F92" w:rsidDel="00DE0BA9">
            <w:rPr>
              <w:rFonts w:ascii="Arial" w:hAnsi="Arial"/>
            </w:rPr>
            <w:delText xml:space="preserve">productos </w:delText>
          </w:r>
        </w:del>
        <w:del w:id="16985" w:author="cesar" w:date="2005-02-16T14:41:00Z">
          <w:r w:rsidRPr="00287F92" w:rsidDel="00CA18D8">
            <w:rPr>
              <w:rFonts w:ascii="Arial" w:hAnsi="Arial"/>
            </w:rPr>
            <w:delText>químicos</w:delText>
          </w:r>
        </w:del>
        <w:del w:id="16986" w:author="cesar" w:date="2005-01-31T12:40:00Z">
          <w:r w:rsidRPr="00287F92" w:rsidDel="00DE0BA9">
            <w:rPr>
              <w:rFonts w:ascii="Arial" w:hAnsi="Arial"/>
            </w:rPr>
            <w:delText xml:space="preserve"> ante</w:delText>
          </w:r>
        </w:del>
        <w:del w:id="16987" w:author="cesar" w:date="2005-01-13T16:36:00Z">
          <w:r w:rsidRPr="00287F92" w:rsidDel="00F1759D">
            <w:rPr>
              <w:rFonts w:ascii="Arial" w:hAnsi="Arial"/>
            </w:rPr>
            <w:delText>riormente</w:delText>
          </w:r>
        </w:del>
        <w:del w:id="16988" w:author="cesar" w:date="2005-01-31T12:40:00Z">
          <w:r w:rsidRPr="00287F92" w:rsidDel="00DE0BA9">
            <w:rPr>
              <w:rFonts w:ascii="Arial" w:hAnsi="Arial"/>
            </w:rPr>
            <w:delText xml:space="preserve"> u</w:delText>
          </w:r>
        </w:del>
        <w:del w:id="16989" w:author="cesar" w:date="2005-01-13T16:36:00Z">
          <w:r w:rsidRPr="00287F92" w:rsidDel="00F1759D">
            <w:rPr>
              <w:rFonts w:ascii="Arial" w:hAnsi="Arial"/>
            </w:rPr>
            <w:delText>tilizad</w:delText>
          </w:r>
        </w:del>
        <w:del w:id="16990" w:author="cesar" w:date="2005-01-31T12:40:00Z">
          <w:r w:rsidRPr="00287F92" w:rsidDel="00DE0BA9">
            <w:rPr>
              <w:rFonts w:ascii="Arial" w:hAnsi="Arial"/>
            </w:rPr>
            <w:delText>os</w:delText>
          </w:r>
        </w:del>
        <w:del w:id="16991" w:author="cesar" w:date="2005-02-16T14:41:00Z">
          <w:r w:rsidRPr="00287F92" w:rsidDel="00CA18D8">
            <w:rPr>
              <w:rFonts w:ascii="Arial" w:hAnsi="Arial"/>
            </w:rPr>
            <w:delText xml:space="preserve">. </w:delText>
          </w:r>
        </w:del>
        <w:del w:id="16992" w:author="cesar" w:date="2004-12-22T11:30:00Z">
          <w:r w:rsidRPr="00287F92" w:rsidDel="00F862B6">
            <w:rPr>
              <w:rFonts w:ascii="Arial" w:hAnsi="Arial"/>
            </w:rPr>
            <w:delText xml:space="preserve">Sin embargo, se muestra disposición de parte de los responsables de la finca hacia el cambio por prácticas de agricultura orgánica. </w:delText>
          </w:r>
        </w:del>
        <w:del w:id="16993" w:author="cesar" w:date="2005-01-28T10:46:00Z">
          <w:r w:rsidRPr="00287F92" w:rsidDel="0033598E">
            <w:rPr>
              <w:rFonts w:ascii="Arial" w:hAnsi="Arial"/>
            </w:rPr>
            <w:delText>No necesariamente llegan a certificarse</w:delText>
          </w:r>
        </w:del>
      </w:ins>
      <w:del w:id="16994" w:author="cesar" w:date="2005-01-28T10:46:00Z">
        <w:r w:rsidR="002E1BBD" w:rsidDel="0033598E">
          <w:rPr>
            <w:rFonts w:ascii="Arial" w:hAnsi="Arial"/>
          </w:rPr>
          <w:delText>.</w:delText>
        </w:r>
      </w:del>
    </w:p>
    <w:p w:rsidR="00287F92" w:rsidRPr="00287F92" w:rsidDel="00F862B6" w:rsidRDefault="00287F92" w:rsidP="00B5366B">
      <w:pPr>
        <w:numPr>
          <w:ins w:id="16995" w:author="juan jose aycart" w:date="2004-10-21T18:30:00Z"/>
        </w:numPr>
        <w:spacing w:line="480" w:lineRule="auto"/>
        <w:ind w:left="900"/>
        <w:jc w:val="both"/>
        <w:rPr>
          <w:ins w:id="16996" w:author="juan jose aycart" w:date="2004-10-21T18:30:00Z"/>
          <w:del w:id="16997" w:author="cesar" w:date="2004-12-22T11:31:00Z"/>
          <w:rFonts w:ascii="Arial" w:hAnsi="Arial"/>
        </w:rPr>
        <w:pPrChange w:id="16998" w:author="cesar" w:date="2005-01-13T16:21:00Z">
          <w:pPr>
            <w:spacing w:line="480" w:lineRule="auto"/>
            <w:ind w:left="900"/>
            <w:jc w:val="both"/>
          </w:pPr>
        </w:pPrChange>
      </w:pPr>
    </w:p>
    <w:p w:rsidR="00287F92" w:rsidRPr="00287F92" w:rsidDel="000847E1" w:rsidRDefault="00287F92" w:rsidP="00B5366B">
      <w:pPr>
        <w:numPr>
          <w:ins w:id="16999" w:author="juan jose aycart" w:date="2004-10-21T18:30:00Z"/>
        </w:numPr>
        <w:spacing w:line="480" w:lineRule="auto"/>
        <w:ind w:left="900"/>
        <w:jc w:val="both"/>
        <w:rPr>
          <w:ins w:id="17000" w:author="juan jose aycart" w:date="2004-10-21T18:30:00Z"/>
          <w:del w:id="17001" w:author="cesar" w:date="2005-01-06T17:12:00Z"/>
          <w:rFonts w:ascii="Arial" w:hAnsi="Arial"/>
        </w:rPr>
        <w:pPrChange w:id="17002" w:author="cesar" w:date="2005-01-13T16:21:00Z">
          <w:pPr>
            <w:spacing w:line="480" w:lineRule="auto"/>
            <w:ind w:left="900"/>
            <w:jc w:val="both"/>
          </w:pPr>
        </w:pPrChange>
      </w:pPr>
      <w:ins w:id="17003" w:author="juan jose aycart" w:date="2004-10-21T18:30:00Z">
        <w:del w:id="17004" w:author="cesar" w:date="2005-01-13T16:20:00Z">
          <w:r w:rsidRPr="00287F92" w:rsidDel="001C260B">
            <w:rPr>
              <w:rFonts w:ascii="Arial" w:hAnsi="Arial"/>
            </w:rPr>
            <w:delText>b.</w:delText>
          </w:r>
          <w:r w:rsidRPr="00287F92" w:rsidDel="001C260B">
            <w:rPr>
              <w:rFonts w:ascii="Arial" w:hAnsi="Arial"/>
            </w:rPr>
            <w:tab/>
          </w:r>
        </w:del>
        <w:del w:id="17005" w:author="cesar" w:date="2005-02-16T14:41:00Z">
          <w:r w:rsidRPr="00287F92" w:rsidDel="00CA18D8">
            <w:rPr>
              <w:rFonts w:ascii="Arial" w:hAnsi="Arial"/>
            </w:rPr>
            <w:delText xml:space="preserve">Capacitación: </w:delText>
          </w:r>
        </w:del>
        <w:del w:id="17006" w:author="cesar" w:date="2005-01-13T16:36:00Z">
          <w:r w:rsidRPr="00287F92" w:rsidDel="00F1759D">
            <w:rPr>
              <w:rFonts w:ascii="Arial" w:hAnsi="Arial"/>
            </w:rPr>
            <w:delText>Fi</w:delText>
          </w:r>
        </w:del>
        <w:del w:id="17007" w:author="cesar" w:date="2005-01-13T16:37:00Z">
          <w:r w:rsidRPr="00287F92" w:rsidDel="00F1759D">
            <w:rPr>
              <w:rFonts w:ascii="Arial" w:hAnsi="Arial"/>
            </w:rPr>
            <w:delText xml:space="preserve">ncas </w:delText>
          </w:r>
        </w:del>
        <w:del w:id="17008" w:author="cesar" w:date="2004-12-22T11:31:00Z">
          <w:r w:rsidRPr="00287F92" w:rsidDel="00F862B6">
            <w:rPr>
              <w:rFonts w:ascii="Arial" w:hAnsi="Arial"/>
            </w:rPr>
            <w:delText xml:space="preserve">o centros </w:delText>
          </w:r>
        </w:del>
        <w:del w:id="17009" w:author="cesar" w:date="2005-01-13T16:37:00Z">
          <w:r w:rsidRPr="00287F92" w:rsidDel="00F1759D">
            <w:rPr>
              <w:rFonts w:ascii="Arial" w:hAnsi="Arial"/>
            </w:rPr>
            <w:delText>d</w:delText>
          </w:r>
        </w:del>
        <w:del w:id="17010" w:author="cesar" w:date="2005-02-16T14:41:00Z">
          <w:r w:rsidRPr="00287F92" w:rsidDel="00CA18D8">
            <w:rPr>
              <w:rFonts w:ascii="Arial" w:hAnsi="Arial"/>
            </w:rPr>
            <w:delText>edicad</w:delText>
          </w:r>
        </w:del>
        <w:del w:id="17011" w:author="cesar" w:date="2004-12-22T11:31:00Z">
          <w:r w:rsidRPr="00287F92" w:rsidDel="00F862B6">
            <w:rPr>
              <w:rFonts w:ascii="Arial" w:hAnsi="Arial"/>
            </w:rPr>
            <w:delText>o</w:delText>
          </w:r>
        </w:del>
        <w:del w:id="17012" w:author="cesar" w:date="2005-02-16T14:41:00Z">
          <w:r w:rsidRPr="00287F92" w:rsidDel="00CA18D8">
            <w:rPr>
              <w:rFonts w:ascii="Arial" w:hAnsi="Arial"/>
            </w:rPr>
            <w:delText>s a</w:delText>
          </w:r>
        </w:del>
        <w:del w:id="17013" w:author="cesar" w:date="2005-01-13T16:37:00Z">
          <w:r w:rsidRPr="00287F92" w:rsidDel="00F1759D">
            <w:rPr>
              <w:rFonts w:ascii="Arial" w:hAnsi="Arial"/>
            </w:rPr>
            <w:delText xml:space="preserve"> la </w:delText>
          </w:r>
        </w:del>
        <w:del w:id="17014" w:author="cesar" w:date="2005-02-16T14:41:00Z">
          <w:r w:rsidRPr="00287F92" w:rsidDel="00CA18D8">
            <w:rPr>
              <w:rFonts w:ascii="Arial" w:hAnsi="Arial"/>
            </w:rPr>
            <w:delText>forma</w:delText>
          </w:r>
        </w:del>
        <w:del w:id="17015" w:author="cesar" w:date="2005-01-13T16:37:00Z">
          <w:r w:rsidRPr="00287F92" w:rsidDel="00F1759D">
            <w:rPr>
              <w:rFonts w:ascii="Arial" w:hAnsi="Arial"/>
            </w:rPr>
            <w:delText>ción</w:delText>
          </w:r>
        </w:del>
        <w:del w:id="17016" w:author="cesar" w:date="2005-02-16T14:41:00Z">
          <w:r w:rsidRPr="00287F92" w:rsidDel="00CA18D8">
            <w:rPr>
              <w:rFonts w:ascii="Arial" w:hAnsi="Arial"/>
            </w:rPr>
            <w:delText xml:space="preserve"> </w:delText>
          </w:r>
        </w:del>
        <w:del w:id="17017" w:author="cesar" w:date="2005-01-13T16:37:00Z">
          <w:r w:rsidRPr="00287F92" w:rsidDel="00F1759D">
            <w:rPr>
              <w:rFonts w:ascii="Arial" w:hAnsi="Arial"/>
            </w:rPr>
            <w:delText xml:space="preserve">de </w:delText>
          </w:r>
        </w:del>
        <w:del w:id="17018" w:author="cesar" w:date="2005-02-16T14:41:00Z">
          <w:r w:rsidRPr="00287F92" w:rsidDel="00CA18D8">
            <w:rPr>
              <w:rFonts w:ascii="Arial" w:hAnsi="Arial"/>
            </w:rPr>
            <w:delText>agricultores</w:delText>
          </w:r>
        </w:del>
        <w:del w:id="17019" w:author="cesar" w:date="2004-12-22T11:32:00Z">
          <w:r w:rsidRPr="00287F92" w:rsidDel="00F862B6">
            <w:rPr>
              <w:rFonts w:ascii="Arial" w:hAnsi="Arial"/>
            </w:rPr>
            <w:delText xml:space="preserve"> y técnicos donde se </w:delText>
          </w:r>
        </w:del>
        <w:del w:id="17020" w:author="cesar" w:date="2005-01-06T17:12:00Z">
          <w:r w:rsidRPr="00287F92" w:rsidDel="000847E1">
            <w:rPr>
              <w:rFonts w:ascii="Arial" w:hAnsi="Arial"/>
            </w:rPr>
            <w:delText>desarrollan temas y prácticas</w:delText>
          </w:r>
        </w:del>
        <w:del w:id="17021" w:author="cesar" w:date="2005-01-06T17:13:00Z">
          <w:r w:rsidRPr="00287F92" w:rsidDel="000847E1">
            <w:rPr>
              <w:rFonts w:ascii="Arial" w:hAnsi="Arial"/>
            </w:rPr>
            <w:delText xml:space="preserve"> sobre agricultura orgánica. </w:delText>
          </w:r>
        </w:del>
        <w:del w:id="17022" w:author="cesar" w:date="2005-01-06T17:12:00Z">
          <w:r w:rsidRPr="00287F92" w:rsidDel="000847E1">
            <w:rPr>
              <w:rFonts w:ascii="Arial" w:hAnsi="Arial"/>
            </w:rPr>
            <w:delText>La administración puede ser</w:delText>
          </w:r>
        </w:del>
      </w:ins>
      <w:del w:id="17023" w:author="cesar" w:date="2005-01-06T17:12:00Z">
        <w:r w:rsidR="002E1BBD" w:rsidDel="000847E1">
          <w:rPr>
            <w:rFonts w:ascii="Arial" w:hAnsi="Arial"/>
          </w:rPr>
          <w:delText xml:space="preserve">: </w:delText>
        </w:r>
      </w:del>
      <w:ins w:id="17024" w:author="juan jose aycart" w:date="2004-10-21T18:30:00Z">
        <w:del w:id="17025" w:author="cesar" w:date="2005-01-06T17:12:00Z">
          <w:r w:rsidRPr="00287F92" w:rsidDel="000847E1">
            <w:rPr>
              <w:rFonts w:ascii="Arial" w:hAnsi="Arial"/>
            </w:rPr>
            <w:delText>esta</w:delText>
          </w:r>
        </w:del>
      </w:ins>
      <w:del w:id="17026" w:author="cesar" w:date="2005-01-06T17:12:00Z">
        <w:r w:rsidR="002E1BBD" w:rsidDel="000847E1">
          <w:rPr>
            <w:rFonts w:ascii="Arial" w:hAnsi="Arial"/>
          </w:rPr>
          <w:delText>tal</w:delText>
        </w:r>
      </w:del>
      <w:ins w:id="17027" w:author="juan jose aycart" w:date="2004-10-21T18:30:00Z">
        <w:del w:id="17028" w:author="cesar" w:date="2005-01-06T17:12:00Z">
          <w:r w:rsidRPr="00287F92" w:rsidDel="000847E1">
            <w:rPr>
              <w:rFonts w:ascii="Arial" w:hAnsi="Arial"/>
            </w:rPr>
            <w:delText xml:space="preserve">, </w:delText>
          </w:r>
        </w:del>
      </w:ins>
      <w:del w:id="17029" w:author="cesar" w:date="2004-12-22T11:33:00Z">
        <w:r w:rsidR="002E1BBD" w:rsidDel="00F862B6">
          <w:rPr>
            <w:rFonts w:ascii="Arial" w:hAnsi="Arial"/>
          </w:rPr>
          <w:delText xml:space="preserve">de </w:delText>
        </w:r>
      </w:del>
      <w:ins w:id="17030" w:author="juan jose aycart" w:date="2004-10-21T18:30:00Z">
        <w:del w:id="17031" w:author="cesar" w:date="2004-12-22T11:33:00Z">
          <w:r w:rsidRPr="00287F92" w:rsidDel="00F862B6">
            <w:rPr>
              <w:rFonts w:ascii="Arial" w:hAnsi="Arial"/>
            </w:rPr>
            <w:delText xml:space="preserve">organismos </w:delText>
          </w:r>
        </w:del>
        <w:del w:id="17032" w:author="cesar" w:date="2005-01-06T17:12:00Z">
          <w:r w:rsidRPr="00287F92" w:rsidDel="000847E1">
            <w:rPr>
              <w:rFonts w:ascii="Arial" w:hAnsi="Arial"/>
            </w:rPr>
            <w:delText>privad</w:delText>
          </w:r>
        </w:del>
        <w:del w:id="17033" w:author="cesar" w:date="2004-12-22T11:33:00Z">
          <w:r w:rsidRPr="00287F92" w:rsidDel="00F862B6">
            <w:rPr>
              <w:rFonts w:ascii="Arial" w:hAnsi="Arial"/>
            </w:rPr>
            <w:delText>os</w:delText>
          </w:r>
        </w:del>
        <w:del w:id="17034" w:author="cesar" w:date="2005-01-06T17:12:00Z">
          <w:r w:rsidRPr="00287F92" w:rsidDel="000847E1">
            <w:rPr>
              <w:rFonts w:ascii="Arial" w:hAnsi="Arial"/>
            </w:rPr>
            <w:delText xml:space="preserve"> o </w:delText>
          </w:r>
        </w:del>
      </w:ins>
      <w:del w:id="17035" w:author="cesar" w:date="2004-12-22T11:33:00Z">
        <w:r w:rsidR="002E1BBD" w:rsidDel="00F862B6">
          <w:rPr>
            <w:rFonts w:ascii="Arial" w:hAnsi="Arial"/>
          </w:rPr>
          <w:delText xml:space="preserve">de </w:delText>
        </w:r>
      </w:del>
      <w:ins w:id="17036" w:author="juan jose aycart" w:date="2004-10-21T18:30:00Z">
        <w:del w:id="17037" w:author="cesar" w:date="2005-01-06T17:12:00Z">
          <w:r w:rsidRPr="00287F92" w:rsidDel="000847E1">
            <w:rPr>
              <w:rFonts w:ascii="Arial" w:hAnsi="Arial"/>
            </w:rPr>
            <w:delText>productores individuales.</w:delText>
          </w:r>
        </w:del>
      </w:ins>
    </w:p>
    <w:p w:rsidR="00287F92" w:rsidRPr="00287F92" w:rsidDel="00CA18D8" w:rsidRDefault="00287F92" w:rsidP="00B5366B">
      <w:pPr>
        <w:numPr>
          <w:ins w:id="17038" w:author="juan jose aycart" w:date="2004-10-21T18:30:00Z"/>
        </w:numPr>
        <w:spacing w:line="480" w:lineRule="auto"/>
        <w:ind w:left="900"/>
        <w:jc w:val="both"/>
        <w:rPr>
          <w:ins w:id="17039" w:author="juan jose aycart" w:date="2004-10-21T18:30:00Z"/>
          <w:del w:id="17040" w:author="cesar" w:date="2005-02-16T14:41:00Z"/>
          <w:rFonts w:ascii="Arial" w:hAnsi="Arial"/>
        </w:rPr>
        <w:pPrChange w:id="17041" w:author="cesar" w:date="2005-01-13T16:21:00Z">
          <w:pPr>
            <w:spacing w:line="480" w:lineRule="auto"/>
            <w:ind w:left="900"/>
            <w:jc w:val="both"/>
          </w:pPr>
        </w:pPrChange>
      </w:pPr>
    </w:p>
    <w:p w:rsidR="00287F92" w:rsidRPr="00287F92" w:rsidDel="00C41F96" w:rsidRDefault="00287F92" w:rsidP="00B5366B">
      <w:pPr>
        <w:numPr>
          <w:ilvl w:val="1"/>
          <w:numId w:val="20"/>
          <w:ins w:id="17042" w:author="Unknown"/>
        </w:numPr>
        <w:spacing w:line="480" w:lineRule="auto"/>
        <w:ind w:left="900"/>
        <w:jc w:val="both"/>
        <w:rPr>
          <w:ins w:id="17043" w:author="juan jose aycart" w:date="2004-10-21T18:30:00Z"/>
          <w:del w:id="17044" w:author="cesar" w:date="2005-02-17T11:26:00Z"/>
          <w:rFonts w:ascii="Arial" w:hAnsi="Arial"/>
        </w:rPr>
        <w:pPrChange w:id="17045" w:author="CESAR LARA" w:date="2005-07-01T15:54:00Z">
          <w:pPr>
            <w:spacing w:line="480" w:lineRule="auto"/>
            <w:jc w:val="both"/>
          </w:pPr>
        </w:pPrChange>
      </w:pPr>
      <w:ins w:id="17046" w:author="juan jose aycart" w:date="2004-10-21T18:30:00Z">
        <w:del w:id="17047" w:author="cesar" w:date="2005-02-17T11:26:00Z">
          <w:r w:rsidRPr="00287F92" w:rsidDel="00C41F96">
            <w:rPr>
              <w:rFonts w:ascii="Arial" w:hAnsi="Arial"/>
            </w:rPr>
            <w:delText xml:space="preserve">Mixtas (orgánico-convencional) </w:delText>
          </w:r>
        </w:del>
      </w:ins>
    </w:p>
    <w:p w:rsidR="00287F92" w:rsidRPr="00287F92" w:rsidDel="00C41F96" w:rsidRDefault="00287F92" w:rsidP="00B5366B">
      <w:pPr>
        <w:numPr>
          <w:ins w:id="17048" w:author="juan jose aycart" w:date="2004-10-21T18:30:00Z"/>
        </w:numPr>
        <w:spacing w:line="480" w:lineRule="auto"/>
        <w:ind w:left="900"/>
        <w:jc w:val="both"/>
        <w:rPr>
          <w:ins w:id="17049" w:author="juan jose aycart" w:date="2004-10-21T18:30:00Z"/>
          <w:del w:id="17050" w:author="cesar" w:date="2005-02-17T11:26:00Z"/>
          <w:rFonts w:ascii="Arial" w:hAnsi="Arial"/>
        </w:rPr>
        <w:pPrChange w:id="17051" w:author="cesar" w:date="2005-01-13T16:25:00Z">
          <w:pPr>
            <w:spacing w:line="480" w:lineRule="auto"/>
            <w:ind w:left="900"/>
            <w:jc w:val="both"/>
          </w:pPr>
        </w:pPrChange>
      </w:pPr>
      <w:ins w:id="17052" w:author="juan jose aycart" w:date="2004-10-21T18:30:00Z">
        <w:del w:id="17053" w:author="cesar" w:date="2005-02-17T11:26:00Z">
          <w:r w:rsidRPr="00287F92" w:rsidDel="00C41F96">
            <w:rPr>
              <w:rFonts w:ascii="Arial" w:hAnsi="Arial"/>
            </w:rPr>
            <w:delText xml:space="preserve">Una parte de la finca tiene un manejo orgánico y </w:delText>
          </w:r>
        </w:del>
        <w:del w:id="17054" w:author="cesar" w:date="2004-12-22T11:34:00Z">
          <w:r w:rsidRPr="00287F92" w:rsidDel="00F862B6">
            <w:rPr>
              <w:rFonts w:ascii="Arial" w:hAnsi="Arial"/>
            </w:rPr>
            <w:delText xml:space="preserve">la </w:delText>
          </w:r>
        </w:del>
        <w:del w:id="17055" w:author="cesar" w:date="2005-02-17T11:26:00Z">
          <w:r w:rsidRPr="00287F92" w:rsidDel="00C41F96">
            <w:rPr>
              <w:rFonts w:ascii="Arial" w:hAnsi="Arial"/>
            </w:rPr>
            <w:delText>otra</w:delText>
          </w:r>
        </w:del>
        <w:del w:id="17056" w:author="cesar" w:date="2004-12-22T11:34:00Z">
          <w:r w:rsidRPr="00287F92" w:rsidDel="00F862B6">
            <w:rPr>
              <w:rFonts w:ascii="Arial" w:hAnsi="Arial"/>
            </w:rPr>
            <w:delText xml:space="preserve"> parte</w:delText>
          </w:r>
        </w:del>
        <w:del w:id="17057" w:author="cesar" w:date="2005-02-17T11:26:00Z">
          <w:r w:rsidRPr="00287F92" w:rsidDel="00C41F96">
            <w:rPr>
              <w:rFonts w:ascii="Arial" w:hAnsi="Arial"/>
            </w:rPr>
            <w:delText xml:space="preserve"> sigue siendo </w:delText>
          </w:r>
        </w:del>
        <w:del w:id="17058" w:author="cesar" w:date="2004-12-22T11:34:00Z">
          <w:r w:rsidRPr="00287F92" w:rsidDel="00F862B6">
            <w:rPr>
              <w:rFonts w:ascii="Arial" w:hAnsi="Arial"/>
            </w:rPr>
            <w:delText xml:space="preserve">manejada </w:delText>
          </w:r>
        </w:del>
        <w:del w:id="17059" w:author="cesar" w:date="2005-02-17T11:26:00Z">
          <w:r w:rsidRPr="00287F92" w:rsidDel="00C41F96">
            <w:rPr>
              <w:rFonts w:ascii="Arial" w:hAnsi="Arial"/>
            </w:rPr>
            <w:delText>convencional</w:delText>
          </w:r>
        </w:del>
        <w:del w:id="17060" w:author="cesar" w:date="2004-12-22T11:34:00Z">
          <w:r w:rsidRPr="00287F92" w:rsidDel="00F862B6">
            <w:rPr>
              <w:rFonts w:ascii="Arial" w:hAnsi="Arial"/>
            </w:rPr>
            <w:delText>mente</w:delText>
          </w:r>
        </w:del>
        <w:del w:id="17061" w:author="cesar" w:date="2004-12-22T11:35:00Z">
          <w:r w:rsidRPr="00287F92" w:rsidDel="00E213EC">
            <w:rPr>
              <w:rFonts w:ascii="Arial" w:hAnsi="Arial"/>
            </w:rPr>
            <w:delText>,</w:delText>
          </w:r>
        </w:del>
        <w:del w:id="17062" w:author="cesar" w:date="2005-02-17T11:26:00Z">
          <w:r w:rsidRPr="00287F92" w:rsidDel="00C41F96">
            <w:rPr>
              <w:rFonts w:ascii="Arial" w:hAnsi="Arial"/>
            </w:rPr>
            <w:delText xml:space="preserve"> </w:delText>
          </w:r>
        </w:del>
        <w:del w:id="17063" w:author="cesar" w:date="2004-12-22T11:40:00Z">
          <w:r w:rsidRPr="00287F92" w:rsidDel="00E213EC">
            <w:rPr>
              <w:rFonts w:ascii="Arial" w:hAnsi="Arial"/>
            </w:rPr>
            <w:delText>pero g</w:delText>
          </w:r>
        </w:del>
        <w:del w:id="17064" w:author="cesar" w:date="2005-01-06T17:13:00Z">
          <w:r w:rsidRPr="00287F92" w:rsidDel="000847E1">
            <w:rPr>
              <w:rFonts w:ascii="Arial" w:hAnsi="Arial"/>
            </w:rPr>
            <w:delText xml:space="preserve">eneralmente por razones económicas se consolida como orgánicos certificados. </w:delText>
          </w:r>
        </w:del>
      </w:ins>
      <w:del w:id="17065" w:author="cesar" w:date="2005-01-28T10:48:00Z">
        <w:r w:rsidR="002E1BBD" w:rsidDel="005340C4">
          <w:rPr>
            <w:rFonts w:ascii="Arial" w:hAnsi="Arial"/>
          </w:rPr>
          <w:delText>L</w:delText>
        </w:r>
      </w:del>
      <w:ins w:id="17066" w:author="juan jose aycart" w:date="2004-10-21T18:30:00Z">
        <w:del w:id="17067" w:author="cesar" w:date="2005-01-28T10:48:00Z">
          <w:r w:rsidRPr="00287F92" w:rsidDel="005340C4">
            <w:rPr>
              <w:rFonts w:ascii="Arial" w:hAnsi="Arial"/>
            </w:rPr>
            <w:delText>os productos obtenidos no necesariamente son vendidos como orgánicos o son vendidos en mercados donde no requieren certificación.</w:delText>
          </w:r>
        </w:del>
      </w:ins>
    </w:p>
    <w:p w:rsidR="00287F92" w:rsidRPr="00287F92" w:rsidDel="000847E1" w:rsidRDefault="00287F92" w:rsidP="00B5366B">
      <w:pPr>
        <w:numPr>
          <w:ins w:id="17068" w:author="juan jose aycart" w:date="2004-10-21T18:30:00Z"/>
        </w:numPr>
        <w:spacing w:line="480" w:lineRule="auto"/>
        <w:ind w:left="900"/>
        <w:jc w:val="both"/>
        <w:rPr>
          <w:ins w:id="17069" w:author="juan jose aycart" w:date="2004-10-21T18:30:00Z"/>
          <w:del w:id="17070" w:author="cesar" w:date="2005-01-06T17:15:00Z"/>
          <w:rFonts w:ascii="Arial" w:hAnsi="Arial"/>
        </w:rPr>
      </w:pPr>
    </w:p>
    <w:p w:rsidR="00287F92" w:rsidRPr="00287F92" w:rsidDel="00AD4F07" w:rsidRDefault="00287F92" w:rsidP="00B5366B">
      <w:pPr>
        <w:numPr>
          <w:ins w:id="17071" w:author="juan jose aycart" w:date="2004-10-21T18:30:00Z"/>
        </w:numPr>
        <w:spacing w:line="480" w:lineRule="auto"/>
        <w:ind w:left="900"/>
        <w:jc w:val="both"/>
        <w:rPr>
          <w:ins w:id="17072" w:author="juan jose aycart" w:date="2004-10-21T18:30:00Z"/>
          <w:del w:id="17073" w:author="cesar" w:date="2005-01-13T16:25:00Z"/>
          <w:rFonts w:ascii="Arial" w:hAnsi="Arial"/>
        </w:rPr>
        <w:pPrChange w:id="17074" w:author="cesar" w:date="2005-01-13T16:25:00Z">
          <w:pPr>
            <w:spacing w:line="480" w:lineRule="auto"/>
            <w:ind w:left="900"/>
            <w:jc w:val="both"/>
          </w:pPr>
        </w:pPrChange>
      </w:pPr>
      <w:ins w:id="17075" w:author="juan jose aycart" w:date="2004-10-21T18:30:00Z">
        <w:del w:id="17076" w:author="cesar" w:date="2005-01-13T16:25:00Z">
          <w:r w:rsidRPr="00287F92" w:rsidDel="00AD4F07">
            <w:rPr>
              <w:rFonts w:ascii="Arial" w:hAnsi="Arial"/>
            </w:rPr>
            <w:delText>1.</w:delText>
          </w:r>
          <w:r w:rsidRPr="00287F92" w:rsidDel="00AD4F07">
            <w:rPr>
              <w:rFonts w:ascii="Arial" w:hAnsi="Arial"/>
            </w:rPr>
            <w:tab/>
          </w:r>
        </w:del>
        <w:del w:id="17077" w:author="cesar" w:date="2005-01-13T16:39:00Z">
          <w:r w:rsidRPr="00287F92" w:rsidDel="00F1759D">
            <w:rPr>
              <w:rFonts w:ascii="Arial" w:hAnsi="Arial"/>
            </w:rPr>
            <w:delText>Bajos Insumos Químicos</w:delText>
          </w:r>
        </w:del>
      </w:ins>
    </w:p>
    <w:p w:rsidR="00287F92" w:rsidRPr="00287F92" w:rsidDel="00F1759D" w:rsidRDefault="00287F92" w:rsidP="00B5366B">
      <w:pPr>
        <w:numPr>
          <w:ins w:id="17078" w:author="juan jose aycart" w:date="2004-10-21T18:30:00Z"/>
        </w:numPr>
        <w:spacing w:line="480" w:lineRule="auto"/>
        <w:ind w:left="900"/>
        <w:jc w:val="both"/>
        <w:rPr>
          <w:ins w:id="17079" w:author="juan jose aycart" w:date="2004-10-21T18:30:00Z"/>
          <w:del w:id="17080" w:author="cesar" w:date="2005-01-13T16:39:00Z"/>
          <w:rFonts w:ascii="Arial" w:hAnsi="Arial"/>
        </w:rPr>
        <w:pPrChange w:id="17081" w:author="cesar" w:date="2005-01-13T16:25:00Z">
          <w:pPr>
            <w:spacing w:line="480" w:lineRule="auto"/>
            <w:ind w:left="900"/>
            <w:jc w:val="both"/>
          </w:pPr>
        </w:pPrChange>
      </w:pPr>
      <w:ins w:id="17082" w:author="juan jose aycart" w:date="2004-10-21T18:30:00Z">
        <w:del w:id="17083" w:author="cesar" w:date="2004-12-22T11:42:00Z">
          <w:r w:rsidRPr="00287F92" w:rsidDel="00E213EC">
            <w:rPr>
              <w:rFonts w:ascii="Arial" w:hAnsi="Arial"/>
            </w:rPr>
            <w:delText>Son f</w:delText>
          </w:r>
        </w:del>
        <w:del w:id="17084" w:author="cesar" w:date="2005-01-13T16:39:00Z">
          <w:r w:rsidRPr="00287F92" w:rsidDel="00F1759D">
            <w:rPr>
              <w:rFonts w:ascii="Arial" w:hAnsi="Arial"/>
            </w:rPr>
            <w:delText xml:space="preserve">incas </w:delText>
          </w:r>
        </w:del>
        <w:del w:id="17085" w:author="cesar" w:date="2004-12-22T11:42:00Z">
          <w:r w:rsidRPr="00287F92" w:rsidDel="00E213EC">
            <w:rPr>
              <w:rFonts w:ascii="Arial" w:hAnsi="Arial"/>
            </w:rPr>
            <w:delText>donde se manifiesta</w:delText>
          </w:r>
        </w:del>
        <w:del w:id="17086" w:author="cesar" w:date="2004-12-22T11:43:00Z">
          <w:r w:rsidRPr="00287F92" w:rsidDel="00E213EC">
            <w:rPr>
              <w:rFonts w:ascii="Arial" w:hAnsi="Arial"/>
            </w:rPr>
            <w:delText xml:space="preserve"> una </w:delText>
          </w:r>
        </w:del>
        <w:del w:id="17087" w:author="cesar" w:date="2005-01-13T16:39:00Z">
          <w:r w:rsidRPr="00287F92" w:rsidDel="00F1759D">
            <w:rPr>
              <w:rFonts w:ascii="Arial" w:hAnsi="Arial"/>
            </w:rPr>
            <w:delText xml:space="preserve">reducción significativa de agroquímicos. </w:delText>
          </w:r>
        </w:del>
        <w:del w:id="17088" w:author="cesar" w:date="2005-01-06T17:14:00Z">
          <w:r w:rsidRPr="00287F92" w:rsidDel="000847E1">
            <w:rPr>
              <w:rFonts w:ascii="Arial" w:hAnsi="Arial"/>
            </w:rPr>
            <w:delText xml:space="preserve">En algunos casos </w:delText>
          </w:r>
        </w:del>
        <w:del w:id="17089" w:author="cesar" w:date="2004-12-22T11:43:00Z">
          <w:r w:rsidRPr="00287F92" w:rsidDel="00E213EC">
            <w:rPr>
              <w:rFonts w:ascii="Arial" w:hAnsi="Arial"/>
            </w:rPr>
            <w:delText xml:space="preserve">cuentan con </w:delText>
          </w:r>
        </w:del>
        <w:del w:id="17090" w:author="cesar" w:date="2005-01-06T17:14:00Z">
          <w:r w:rsidRPr="00287F92" w:rsidDel="000847E1">
            <w:rPr>
              <w:rFonts w:ascii="Arial" w:hAnsi="Arial"/>
            </w:rPr>
            <w:delText>certificados por usar bajos insumos</w:delText>
          </w:r>
        </w:del>
        <w:del w:id="17091" w:author="cesar" w:date="2004-12-22T11:43:00Z">
          <w:r w:rsidRPr="00287F92" w:rsidDel="00E213EC">
            <w:rPr>
              <w:rFonts w:ascii="Arial" w:hAnsi="Arial"/>
            </w:rPr>
            <w:delText>,</w:delText>
          </w:r>
        </w:del>
        <w:del w:id="17092" w:author="cesar" w:date="2005-01-06T17:14:00Z">
          <w:r w:rsidRPr="00287F92" w:rsidDel="000847E1">
            <w:rPr>
              <w:rFonts w:ascii="Arial" w:hAnsi="Arial"/>
            </w:rPr>
            <w:delText xml:space="preserve"> </w:delText>
          </w:r>
        </w:del>
        <w:del w:id="17093" w:author="cesar" w:date="2004-12-22T11:43:00Z">
          <w:r w:rsidRPr="00287F92" w:rsidDel="00E213EC">
            <w:rPr>
              <w:rFonts w:ascii="Arial" w:hAnsi="Arial"/>
            </w:rPr>
            <w:delText>así como p</w:delText>
          </w:r>
        </w:del>
        <w:del w:id="17094" w:author="cesar" w:date="2005-01-06T17:14:00Z">
          <w:r w:rsidRPr="00287F92" w:rsidDel="000847E1">
            <w:rPr>
              <w:rFonts w:ascii="Arial" w:hAnsi="Arial"/>
            </w:rPr>
            <w:delText xml:space="preserve">or brindar un trato diferencial a los trabajadores. </w:delText>
          </w:r>
        </w:del>
        <w:del w:id="17095" w:author="cesar" w:date="2005-01-13T16:39:00Z">
          <w:r w:rsidRPr="00287F92" w:rsidDel="00F1759D">
            <w:rPr>
              <w:rFonts w:ascii="Arial" w:hAnsi="Arial"/>
            </w:rPr>
            <w:delText xml:space="preserve">No necesariamente llegan a </w:delText>
          </w:r>
        </w:del>
        <w:del w:id="17096" w:author="cesar" w:date="2005-01-13T16:26:00Z">
          <w:r w:rsidRPr="00287F92" w:rsidDel="00AD4F07">
            <w:rPr>
              <w:rFonts w:ascii="Arial" w:hAnsi="Arial"/>
            </w:rPr>
            <w:delText xml:space="preserve">ser orgánicas </w:delText>
          </w:r>
        </w:del>
        <w:del w:id="17097" w:author="cesar" w:date="2005-01-13T16:39:00Z">
          <w:r w:rsidRPr="00287F92" w:rsidDel="00F1759D">
            <w:rPr>
              <w:rFonts w:ascii="Arial" w:hAnsi="Arial"/>
            </w:rPr>
            <w:delText>certificadas.</w:delText>
          </w:r>
        </w:del>
      </w:ins>
    </w:p>
    <w:p w:rsidR="00287F92" w:rsidRPr="00287F92" w:rsidDel="000847E1" w:rsidRDefault="00287F92" w:rsidP="00B5366B">
      <w:pPr>
        <w:numPr>
          <w:ins w:id="17098" w:author="juan jose aycart" w:date="2004-10-21T18:30:00Z"/>
        </w:numPr>
        <w:spacing w:line="480" w:lineRule="auto"/>
        <w:ind w:left="900"/>
        <w:jc w:val="both"/>
        <w:rPr>
          <w:ins w:id="17099" w:author="juan jose aycart" w:date="2004-10-21T18:30:00Z"/>
          <w:del w:id="17100" w:author="cesar" w:date="2005-01-06T17:14:00Z"/>
          <w:rFonts w:ascii="Arial" w:hAnsi="Arial"/>
        </w:rPr>
      </w:pPr>
    </w:p>
    <w:p w:rsidR="00287F92" w:rsidRPr="00287F92" w:rsidDel="00F076B8" w:rsidRDefault="00287F92" w:rsidP="00B5366B">
      <w:pPr>
        <w:numPr>
          <w:ins w:id="17101" w:author="juan jose aycart" w:date="2004-10-21T18:30:00Z"/>
        </w:numPr>
        <w:spacing w:line="480" w:lineRule="auto"/>
        <w:ind w:left="900"/>
        <w:jc w:val="both"/>
        <w:rPr>
          <w:ins w:id="17102" w:author="juan jose aycart" w:date="2004-10-21T18:30:00Z"/>
          <w:del w:id="17103" w:author="cesar" w:date="2005-03-24T10:14:00Z"/>
          <w:rFonts w:ascii="Arial" w:hAnsi="Arial"/>
        </w:rPr>
      </w:pPr>
      <w:ins w:id="17104" w:author="juan jose aycart" w:date="2004-10-21T18:30:00Z">
        <w:del w:id="17105" w:author="cesar" w:date="2005-01-13T16:18:00Z">
          <w:r w:rsidRPr="00287F92" w:rsidDel="001C260B">
            <w:rPr>
              <w:rFonts w:ascii="Arial" w:hAnsi="Arial"/>
            </w:rPr>
            <w:delText>2.</w:delText>
          </w:r>
          <w:r w:rsidRPr="00287F92" w:rsidDel="001C260B">
            <w:rPr>
              <w:rFonts w:ascii="Arial" w:hAnsi="Arial"/>
            </w:rPr>
            <w:tab/>
          </w:r>
        </w:del>
        <w:del w:id="17106" w:author="cesar" w:date="2005-03-24T10:14:00Z">
          <w:r w:rsidRPr="00287F92" w:rsidDel="00F076B8">
            <w:rPr>
              <w:rFonts w:ascii="Arial" w:hAnsi="Arial"/>
            </w:rPr>
            <w:delText>Transición</w:delText>
          </w:r>
        </w:del>
      </w:ins>
    </w:p>
    <w:p w:rsidR="00287F92" w:rsidRPr="00287F92" w:rsidDel="00C41F96" w:rsidRDefault="00287F92" w:rsidP="00B5366B">
      <w:pPr>
        <w:numPr>
          <w:ins w:id="17107" w:author="cesar" w:date="2005-02-17T11:26:00Z"/>
        </w:numPr>
        <w:spacing w:line="480" w:lineRule="auto"/>
        <w:ind w:left="900"/>
        <w:jc w:val="both"/>
        <w:rPr>
          <w:ins w:id="17108" w:author="juan jose aycart" w:date="2004-10-21T18:30:00Z"/>
          <w:del w:id="17109" w:author="cesar" w:date="2005-02-17T11:26:00Z"/>
          <w:rFonts w:ascii="Arial" w:hAnsi="Arial"/>
        </w:rPr>
      </w:pPr>
      <w:ins w:id="17110" w:author="juan jose aycart" w:date="2004-10-21T18:30:00Z">
        <w:del w:id="17111" w:author="cesar" w:date="2005-03-24T10:14:00Z">
          <w:r w:rsidRPr="00287F92" w:rsidDel="00F076B8">
            <w:rPr>
              <w:rFonts w:ascii="Arial" w:hAnsi="Arial"/>
            </w:rPr>
            <w:delText xml:space="preserve">Fincas </w:delText>
          </w:r>
        </w:del>
        <w:del w:id="17112" w:author="cesar" w:date="2004-12-22T11:44:00Z">
          <w:r w:rsidRPr="00287F92" w:rsidDel="00E213EC">
            <w:rPr>
              <w:rFonts w:ascii="Arial" w:hAnsi="Arial"/>
            </w:rPr>
            <w:delText>donde se ha iniciado u</w:delText>
          </w:r>
        </w:del>
        <w:del w:id="17113" w:author="cesar" w:date="2005-03-24T10:14:00Z">
          <w:r w:rsidRPr="00287F92" w:rsidDel="00F076B8">
            <w:rPr>
              <w:rFonts w:ascii="Arial" w:hAnsi="Arial"/>
            </w:rPr>
            <w:delText>n proceso de transición</w:delText>
          </w:r>
        </w:del>
        <w:del w:id="17114" w:author="cesar" w:date="2005-01-06T17:15:00Z">
          <w:r w:rsidRPr="00287F92" w:rsidDel="000847E1">
            <w:rPr>
              <w:rFonts w:ascii="Arial" w:hAnsi="Arial"/>
            </w:rPr>
            <w:delText xml:space="preserve"> hacia la producción orgánica, c</w:delText>
          </w:r>
        </w:del>
        <w:del w:id="17115" w:author="cesar" w:date="2004-12-22T11:46:00Z">
          <w:r w:rsidRPr="00287F92" w:rsidDel="00CF1180">
            <w:rPr>
              <w:rFonts w:ascii="Arial" w:hAnsi="Arial"/>
            </w:rPr>
            <w:delText>ontando</w:delText>
          </w:r>
        </w:del>
        <w:del w:id="17116" w:author="cesar" w:date="2005-03-24T10:14:00Z">
          <w:r w:rsidRPr="00287F92" w:rsidDel="00F076B8">
            <w:rPr>
              <w:rFonts w:ascii="Arial" w:hAnsi="Arial"/>
            </w:rPr>
            <w:delText xml:space="preserve"> con un plan de manejo orgánico</w:delText>
          </w:r>
        </w:del>
        <w:del w:id="17117" w:author="cesar" w:date="2004-12-22T11:46:00Z">
          <w:r w:rsidRPr="00287F92" w:rsidDel="00CF1180">
            <w:rPr>
              <w:rFonts w:ascii="Arial" w:hAnsi="Arial"/>
            </w:rPr>
            <w:delText xml:space="preserve"> claramente establecido</w:delText>
          </w:r>
        </w:del>
      </w:ins>
      <w:del w:id="17118" w:author="cesar" w:date="2004-12-22T11:46:00Z">
        <w:r w:rsidR="002E1BBD" w:rsidDel="00CF1180">
          <w:rPr>
            <w:rFonts w:ascii="Arial" w:hAnsi="Arial"/>
          </w:rPr>
          <w:delText xml:space="preserve"> </w:delText>
        </w:r>
      </w:del>
      <w:del w:id="17119" w:author="cesar" w:date="2004-12-22T11:47:00Z">
        <w:r w:rsidR="002E1BBD" w:rsidDel="00CF1180">
          <w:rPr>
            <w:rFonts w:ascii="Arial" w:hAnsi="Arial"/>
          </w:rPr>
          <w:delText>que</w:delText>
        </w:r>
      </w:del>
      <w:ins w:id="17120" w:author="juan jose aycart" w:date="2004-10-21T18:30:00Z">
        <w:del w:id="17121" w:author="cesar" w:date="2004-12-22T11:47:00Z">
          <w:r w:rsidRPr="00287F92" w:rsidDel="00CF1180">
            <w:rPr>
              <w:rFonts w:ascii="Arial" w:hAnsi="Arial"/>
            </w:rPr>
            <w:delText xml:space="preserve"> puede estar </w:delText>
          </w:r>
        </w:del>
        <w:del w:id="17122" w:author="cesar" w:date="2005-03-24T10:14:00Z">
          <w:r w:rsidRPr="00287F92" w:rsidDel="00F076B8">
            <w:rPr>
              <w:rFonts w:ascii="Arial" w:hAnsi="Arial"/>
            </w:rPr>
            <w:delText xml:space="preserve">coordinado por una agencia certificadora. </w:delText>
          </w:r>
        </w:del>
        <w:del w:id="17123" w:author="cesar" w:date="2004-12-22T11:45:00Z">
          <w:r w:rsidRPr="00287F92" w:rsidDel="00CF1180">
            <w:rPr>
              <w:rFonts w:ascii="Arial" w:hAnsi="Arial"/>
            </w:rPr>
            <w:delText>En el proce</w:delText>
          </w:r>
        </w:del>
        <w:del w:id="17124" w:author="cesar" w:date="2004-12-22T11:46:00Z">
          <w:r w:rsidRPr="00287F92" w:rsidDel="00CF1180">
            <w:rPr>
              <w:rFonts w:ascii="Arial" w:hAnsi="Arial"/>
            </w:rPr>
            <w:delText>so n</w:delText>
          </w:r>
        </w:del>
        <w:del w:id="17125" w:author="cesar" w:date="2005-01-06T17:16:00Z">
          <w:r w:rsidRPr="00287F92" w:rsidDel="000847E1">
            <w:rPr>
              <w:rFonts w:ascii="Arial" w:hAnsi="Arial"/>
            </w:rPr>
            <w:delText>o</w:delText>
          </w:r>
        </w:del>
        <w:del w:id="17126" w:author="cesar" w:date="2004-12-22T11:46:00Z">
          <w:r w:rsidRPr="00287F92" w:rsidDel="00CF1180">
            <w:rPr>
              <w:rFonts w:ascii="Arial" w:hAnsi="Arial"/>
            </w:rPr>
            <w:delText xml:space="preserve"> se </w:delText>
          </w:r>
        </w:del>
        <w:del w:id="17127" w:author="cesar" w:date="2005-01-06T17:16:00Z">
          <w:r w:rsidRPr="00287F92" w:rsidDel="000847E1">
            <w:rPr>
              <w:rFonts w:ascii="Arial" w:hAnsi="Arial"/>
            </w:rPr>
            <w:delText>utilizan agroquímicos sintéticos</w:delText>
          </w:r>
        </w:del>
        <w:del w:id="17128" w:author="cesar" w:date="2004-12-22T11:46:00Z">
          <w:r w:rsidRPr="00287F92" w:rsidDel="00CF1180">
            <w:rPr>
              <w:rFonts w:ascii="Arial" w:hAnsi="Arial"/>
            </w:rPr>
            <w:delText>. L</w:delText>
          </w:r>
        </w:del>
        <w:del w:id="17129" w:author="cesar" w:date="2005-01-06T17:16:00Z">
          <w:r w:rsidRPr="00287F92" w:rsidDel="000847E1">
            <w:rPr>
              <w:rFonts w:ascii="Arial" w:hAnsi="Arial"/>
            </w:rPr>
            <w:delText xml:space="preserve">lega a consolidarse como finca orgánica. </w:delText>
          </w:r>
        </w:del>
        <w:del w:id="17130" w:author="cesar" w:date="2005-02-17T11:26:00Z">
          <w:r w:rsidRPr="00287F92" w:rsidDel="00C41F96">
            <w:rPr>
              <w:rFonts w:ascii="Arial" w:hAnsi="Arial"/>
            </w:rPr>
            <w:delText>Se divide en</w:delText>
          </w:r>
        </w:del>
        <w:del w:id="17131" w:author="cesar" w:date="2005-01-13T16:40:00Z">
          <w:r w:rsidRPr="00287F92" w:rsidDel="00F1759D">
            <w:rPr>
              <w:rFonts w:ascii="Arial" w:hAnsi="Arial"/>
            </w:rPr>
            <w:delText xml:space="preserve"> dos subtipos</w:delText>
          </w:r>
        </w:del>
        <w:del w:id="17132" w:author="cesar" w:date="2005-02-17T11:26:00Z">
          <w:r w:rsidRPr="00287F92" w:rsidDel="00C41F96">
            <w:rPr>
              <w:rFonts w:ascii="Arial" w:hAnsi="Arial"/>
            </w:rPr>
            <w:delText>:</w:delText>
          </w:r>
        </w:del>
      </w:ins>
    </w:p>
    <w:p w:rsidR="007A614A" w:rsidDel="000847E1" w:rsidRDefault="007A614A" w:rsidP="00B5366B">
      <w:pPr>
        <w:spacing w:line="480" w:lineRule="auto"/>
        <w:ind w:left="900"/>
        <w:jc w:val="both"/>
        <w:rPr>
          <w:del w:id="17133" w:author="cesar" w:date="2005-01-06T17:16:00Z"/>
          <w:rFonts w:ascii="Arial" w:hAnsi="Arial" w:cs="Arial"/>
        </w:rPr>
        <w:pPrChange w:id="17134" w:author="cesar" w:date="2005-01-13T17:07:00Z">
          <w:pPr>
            <w:numPr>
              <w:numId w:val="44"/>
            </w:numPr>
            <w:tabs>
              <w:tab w:val="num" w:pos="360"/>
            </w:tabs>
            <w:spacing w:line="480" w:lineRule="auto"/>
            <w:jc w:val="both"/>
          </w:pPr>
        </w:pPrChange>
      </w:pPr>
    </w:p>
    <w:p w:rsidR="00287F92" w:rsidRPr="00287F92" w:rsidDel="00C41F96" w:rsidRDefault="00287F92" w:rsidP="00B5366B">
      <w:pPr>
        <w:spacing w:line="480" w:lineRule="auto"/>
        <w:ind w:left="900"/>
        <w:jc w:val="both"/>
        <w:rPr>
          <w:ins w:id="17135" w:author="juan jose aycart" w:date="2004-10-21T18:30:00Z"/>
          <w:del w:id="17136" w:author="cesar" w:date="2005-02-17T11:26:00Z"/>
          <w:rFonts w:ascii="Arial" w:eastAsia="Batang" w:hAnsi="Arial" w:cs="Batang" w:hint="eastAsia"/>
        </w:rPr>
        <w:pPrChange w:id="17137" w:author="cesar" w:date="2005-01-13T17:07:00Z">
          <w:pPr>
            <w:numPr>
              <w:numId w:val="44"/>
            </w:numPr>
            <w:tabs>
              <w:tab w:val="num" w:pos="360"/>
            </w:tabs>
            <w:spacing w:line="480" w:lineRule="auto"/>
            <w:jc w:val="both"/>
          </w:pPr>
        </w:pPrChange>
      </w:pPr>
      <w:ins w:id="17138" w:author="juan jose aycart" w:date="2004-10-21T18:30:00Z">
        <w:del w:id="17139" w:author="cesar" w:date="2005-02-17T11:26:00Z">
          <w:r w:rsidRPr="00287F92" w:rsidDel="00C41F96">
            <w:rPr>
              <w:rFonts w:ascii="Arial" w:hAnsi="Arial"/>
            </w:rPr>
            <w:delText>Cambio Gradual Dirigido</w:delText>
          </w:r>
        </w:del>
      </w:ins>
    </w:p>
    <w:p w:rsidR="00287F92" w:rsidRPr="00287F92" w:rsidDel="000847E1" w:rsidRDefault="00287F92" w:rsidP="00B5366B">
      <w:pPr>
        <w:numPr>
          <w:ins w:id="17140" w:author="juan jose aycart" w:date="2004-10-21T18:30:00Z"/>
        </w:numPr>
        <w:spacing w:line="480" w:lineRule="auto"/>
        <w:ind w:left="900"/>
        <w:jc w:val="both"/>
        <w:rPr>
          <w:ins w:id="17141" w:author="juan jose aycart" w:date="2004-10-21T18:30:00Z"/>
          <w:del w:id="17142" w:author="cesar" w:date="2005-01-06T17:17:00Z"/>
          <w:rFonts w:ascii="Arial" w:hAnsi="Arial"/>
        </w:rPr>
        <w:pPrChange w:id="17143" w:author="cesar" w:date="2005-01-13T17:07:00Z">
          <w:pPr>
            <w:spacing w:line="480" w:lineRule="auto"/>
            <w:ind w:left="900"/>
            <w:jc w:val="both"/>
          </w:pPr>
        </w:pPrChange>
      </w:pPr>
      <w:ins w:id="17144" w:author="juan jose aycart" w:date="2004-10-21T18:30:00Z">
        <w:del w:id="17145" w:author="cesar" w:date="2004-12-22T11:53:00Z">
          <w:r w:rsidRPr="00287F92" w:rsidDel="00942358">
            <w:rPr>
              <w:rFonts w:ascii="Arial" w:hAnsi="Arial"/>
            </w:rPr>
            <w:delText>El propietario se compromete libremente a</w:delText>
          </w:r>
        </w:del>
        <w:del w:id="17146" w:author="cesar" w:date="2005-01-13T16:41:00Z">
          <w:r w:rsidRPr="00287F92" w:rsidDel="00F1759D">
            <w:rPr>
              <w:rFonts w:ascii="Arial" w:hAnsi="Arial"/>
            </w:rPr>
            <w:delText xml:space="preserve"> realiza</w:delText>
          </w:r>
        </w:del>
        <w:del w:id="17147" w:author="cesar" w:date="2004-12-22T11:53:00Z">
          <w:r w:rsidRPr="00287F92" w:rsidDel="00942358">
            <w:rPr>
              <w:rFonts w:ascii="Arial" w:hAnsi="Arial"/>
            </w:rPr>
            <w:delText>r</w:delText>
          </w:r>
        </w:del>
        <w:del w:id="17148" w:author="cesar" w:date="2005-01-13T16:41:00Z">
          <w:r w:rsidRPr="00287F92" w:rsidDel="00F1759D">
            <w:rPr>
              <w:rFonts w:ascii="Arial" w:hAnsi="Arial"/>
            </w:rPr>
            <w:delText xml:space="preserve"> c</w:delText>
          </w:r>
        </w:del>
        <w:del w:id="17149" w:author="cesar" w:date="2005-02-17T11:26:00Z">
          <w:r w:rsidRPr="00287F92" w:rsidDel="00C41F96">
            <w:rPr>
              <w:rFonts w:ascii="Arial" w:hAnsi="Arial"/>
            </w:rPr>
            <w:delText xml:space="preserve">ambios </w:delText>
          </w:r>
        </w:del>
        <w:del w:id="17150" w:author="cesar" w:date="2005-01-28T10:50:00Z">
          <w:r w:rsidRPr="00287F92" w:rsidDel="005340C4">
            <w:rPr>
              <w:rFonts w:ascii="Arial" w:hAnsi="Arial"/>
            </w:rPr>
            <w:delText xml:space="preserve">graduales </w:delText>
          </w:r>
        </w:del>
        <w:del w:id="17151" w:author="cesar" w:date="2005-02-17T11:26:00Z">
          <w:r w:rsidRPr="00287F92" w:rsidDel="00C41F96">
            <w:rPr>
              <w:rFonts w:ascii="Arial" w:hAnsi="Arial"/>
            </w:rPr>
            <w:delText xml:space="preserve">en </w:delText>
          </w:r>
        </w:del>
        <w:del w:id="17152" w:author="cesar" w:date="2004-12-22T11:53:00Z">
          <w:r w:rsidRPr="00287F92" w:rsidDel="00942358">
            <w:rPr>
              <w:rFonts w:ascii="Arial" w:hAnsi="Arial"/>
            </w:rPr>
            <w:delText>su</w:delText>
          </w:r>
        </w:del>
        <w:del w:id="17153" w:author="cesar" w:date="2005-02-17T11:26:00Z">
          <w:r w:rsidRPr="00287F92" w:rsidDel="00C41F96">
            <w:rPr>
              <w:rFonts w:ascii="Arial" w:hAnsi="Arial"/>
            </w:rPr>
            <w:delText xml:space="preserve"> sistema de producción</w:delText>
          </w:r>
        </w:del>
        <w:del w:id="17154" w:author="cesar" w:date="2004-12-22T11:53:00Z">
          <w:r w:rsidRPr="00287F92" w:rsidDel="00942358">
            <w:rPr>
              <w:rFonts w:ascii="Arial" w:hAnsi="Arial"/>
            </w:rPr>
            <w:delText xml:space="preserve"> actual</w:delText>
          </w:r>
        </w:del>
        <w:del w:id="17155" w:author="cesar" w:date="2005-01-28T10:50:00Z">
          <w:r w:rsidRPr="00287F92" w:rsidDel="005340C4">
            <w:rPr>
              <w:rFonts w:ascii="Arial" w:hAnsi="Arial"/>
            </w:rPr>
            <w:delText>,</w:delText>
          </w:r>
        </w:del>
        <w:del w:id="17156" w:author="cesar" w:date="2005-02-17T11:26:00Z">
          <w:r w:rsidRPr="00287F92" w:rsidDel="00C41F96">
            <w:rPr>
              <w:rFonts w:ascii="Arial" w:hAnsi="Arial"/>
            </w:rPr>
            <w:delText xml:space="preserve"> </w:delText>
          </w:r>
        </w:del>
        <w:del w:id="17157" w:author="cesar" w:date="2004-12-22T11:49:00Z">
          <w:r w:rsidRPr="00287F92" w:rsidDel="00942358">
            <w:rPr>
              <w:rFonts w:ascii="Arial" w:hAnsi="Arial"/>
            </w:rPr>
            <w:delText xml:space="preserve">con miras a un sistema orgánico, </w:delText>
          </w:r>
        </w:del>
        <w:del w:id="17158" w:author="cesar" w:date="2005-02-17T11:26:00Z">
          <w:r w:rsidRPr="00287F92" w:rsidDel="00C41F96">
            <w:rPr>
              <w:rFonts w:ascii="Arial" w:hAnsi="Arial"/>
            </w:rPr>
            <w:delText xml:space="preserve">por </w:delText>
          </w:r>
        </w:del>
        <w:del w:id="17159" w:author="cesar" w:date="2005-01-13T16:41:00Z">
          <w:r w:rsidRPr="00287F92" w:rsidDel="00F1759D">
            <w:rPr>
              <w:rFonts w:ascii="Arial" w:hAnsi="Arial"/>
            </w:rPr>
            <w:delText>un período de tres</w:delText>
          </w:r>
        </w:del>
        <w:del w:id="17160" w:author="cesar" w:date="2005-02-17T11:26:00Z">
          <w:r w:rsidRPr="00287F92" w:rsidDel="00C41F96">
            <w:rPr>
              <w:rFonts w:ascii="Arial" w:hAnsi="Arial"/>
            </w:rPr>
            <w:delText xml:space="preserve"> años</w:delText>
          </w:r>
        </w:del>
        <w:del w:id="17161" w:author="cesar" w:date="2005-01-13T16:41:00Z">
          <w:r w:rsidRPr="00287F92" w:rsidDel="00F1759D">
            <w:rPr>
              <w:rFonts w:ascii="Arial" w:hAnsi="Arial"/>
            </w:rPr>
            <w:delText xml:space="preserve"> consecutivos</w:delText>
          </w:r>
        </w:del>
        <w:del w:id="17162" w:author="cesar" w:date="2004-12-22T11:52:00Z">
          <w:r w:rsidRPr="00287F92" w:rsidDel="00942358">
            <w:rPr>
              <w:rFonts w:ascii="Arial" w:hAnsi="Arial"/>
            </w:rPr>
            <w:delText xml:space="preserve"> (Reglamento de Agricultura Orgánica MAG, 1997).</w:delText>
          </w:r>
        </w:del>
        <w:del w:id="17163" w:author="cesar" w:date="2005-02-17T11:26:00Z">
          <w:r w:rsidRPr="00287F92" w:rsidDel="00C41F96">
            <w:rPr>
              <w:rFonts w:ascii="Arial" w:hAnsi="Arial"/>
            </w:rPr>
            <w:delText xml:space="preserve"> </w:delText>
          </w:r>
        </w:del>
        <w:del w:id="17164" w:author="cesar" w:date="2004-12-22T11:48:00Z">
          <w:r w:rsidRPr="00287F92" w:rsidDel="00942358">
            <w:rPr>
              <w:rFonts w:ascii="Arial" w:hAnsi="Arial"/>
            </w:rPr>
            <w:delText xml:space="preserve">En el proceso, deben contar con un plan de manejo a corto y mediano plazo, que le permita evaluar constantemente el proceso y realizar los ajustes necesarios. </w:delText>
          </w:r>
        </w:del>
        <w:del w:id="17165" w:author="cesar" w:date="2005-01-06T17:17:00Z">
          <w:r w:rsidRPr="00287F92" w:rsidDel="000847E1">
            <w:rPr>
              <w:rFonts w:ascii="Arial" w:hAnsi="Arial"/>
            </w:rPr>
            <w:delText>La capacidad de inversión</w:delText>
          </w:r>
        </w:del>
        <w:del w:id="17166" w:author="cesar" w:date="2004-12-22T11:50:00Z">
          <w:r w:rsidRPr="00287F92" w:rsidDel="00942358">
            <w:rPr>
              <w:rFonts w:ascii="Arial" w:hAnsi="Arial"/>
            </w:rPr>
            <w:delText xml:space="preserve"> en este proceso</w:delText>
          </w:r>
        </w:del>
        <w:del w:id="17167" w:author="cesar" w:date="2005-01-06T17:17:00Z">
          <w:r w:rsidRPr="00287F92" w:rsidDel="000847E1">
            <w:rPr>
              <w:rFonts w:ascii="Arial" w:hAnsi="Arial"/>
            </w:rPr>
            <w:delText xml:space="preserve"> </w:delText>
          </w:r>
        </w:del>
        <w:del w:id="17168" w:author="cesar" w:date="2004-12-22T11:48:00Z">
          <w:r w:rsidRPr="00287F92" w:rsidDel="00942358">
            <w:rPr>
              <w:rFonts w:ascii="Arial" w:hAnsi="Arial"/>
            </w:rPr>
            <w:delText>de cambio por lo general es nula o</w:delText>
          </w:r>
        </w:del>
        <w:del w:id="17169" w:author="cesar" w:date="2005-01-06T17:17:00Z">
          <w:r w:rsidRPr="00287F92" w:rsidDel="000847E1">
            <w:rPr>
              <w:rFonts w:ascii="Arial" w:hAnsi="Arial"/>
            </w:rPr>
            <w:delText xml:space="preserve"> limitada</w:delText>
          </w:r>
        </w:del>
        <w:del w:id="17170" w:author="cesar" w:date="2004-12-22T11:48:00Z">
          <w:r w:rsidRPr="00287F92" w:rsidDel="00942358">
            <w:rPr>
              <w:rFonts w:ascii="Arial" w:hAnsi="Arial"/>
            </w:rPr>
            <w:delText>, normalmente es financiada familiarmente.</w:delText>
          </w:r>
        </w:del>
        <w:del w:id="17171" w:author="cesar" w:date="2004-12-22T11:50:00Z">
          <w:r w:rsidRPr="00287F92" w:rsidDel="00942358">
            <w:rPr>
              <w:rFonts w:ascii="Arial" w:hAnsi="Arial"/>
            </w:rPr>
            <w:delText xml:space="preserve"> </w:delText>
          </w:r>
        </w:del>
        <w:del w:id="17172" w:author="cesar" w:date="2004-12-22T11:49:00Z">
          <w:r w:rsidRPr="00287F92" w:rsidDel="00942358">
            <w:rPr>
              <w:rFonts w:ascii="Arial" w:hAnsi="Arial"/>
            </w:rPr>
            <w:delText>En la transición n</w:delText>
          </w:r>
        </w:del>
        <w:del w:id="17173" w:author="cesar" w:date="2005-01-06T17:17:00Z">
          <w:r w:rsidRPr="00287F92" w:rsidDel="000847E1">
            <w:rPr>
              <w:rFonts w:ascii="Arial" w:hAnsi="Arial"/>
            </w:rPr>
            <w:delText>o se permite el uso de agroquímicos</w:delText>
          </w:r>
        </w:del>
        <w:del w:id="17174" w:author="cesar" w:date="2004-12-22T11:50:00Z">
          <w:r w:rsidRPr="00287F92" w:rsidDel="00942358">
            <w:rPr>
              <w:rFonts w:ascii="Arial" w:hAnsi="Arial"/>
            </w:rPr>
            <w:delText>. La mano de obra generalmente es familiar y puede contar con cierto grado de especialización</w:delText>
          </w:r>
        </w:del>
        <w:del w:id="17175" w:author="cesar" w:date="2005-01-06T17:17:00Z">
          <w:r w:rsidRPr="00287F92" w:rsidDel="000847E1">
            <w:rPr>
              <w:rFonts w:ascii="Arial" w:hAnsi="Arial"/>
            </w:rPr>
            <w:delText xml:space="preserve">. El proceso </w:delText>
          </w:r>
        </w:del>
        <w:del w:id="17176" w:author="cesar" w:date="2004-12-22T11:50:00Z">
          <w:r w:rsidRPr="00287F92" w:rsidDel="00942358">
            <w:rPr>
              <w:rFonts w:ascii="Arial" w:hAnsi="Arial"/>
            </w:rPr>
            <w:delText>permi</w:delText>
          </w:r>
        </w:del>
        <w:del w:id="17177" w:author="cesar" w:date="2004-12-22T11:51:00Z">
          <w:r w:rsidRPr="00287F92" w:rsidDel="00942358">
            <w:rPr>
              <w:rFonts w:ascii="Arial" w:hAnsi="Arial"/>
            </w:rPr>
            <w:delText xml:space="preserve">te la </w:delText>
          </w:r>
        </w:del>
        <w:del w:id="17178" w:author="cesar" w:date="2005-01-06T17:17:00Z">
          <w:r w:rsidRPr="00287F92" w:rsidDel="000847E1">
            <w:rPr>
              <w:rFonts w:ascii="Arial" w:hAnsi="Arial"/>
            </w:rPr>
            <w:delText>consolida</w:delText>
          </w:r>
        </w:del>
        <w:del w:id="17179" w:author="cesar" w:date="2004-12-22T11:51:00Z">
          <w:r w:rsidRPr="00287F92" w:rsidDel="00942358">
            <w:rPr>
              <w:rFonts w:ascii="Arial" w:hAnsi="Arial"/>
            </w:rPr>
            <w:delText>ción de</w:delText>
          </w:r>
        </w:del>
        <w:del w:id="17180" w:author="cesar" w:date="2005-01-06T17:17:00Z">
          <w:r w:rsidRPr="00287F92" w:rsidDel="000847E1">
            <w:rPr>
              <w:rFonts w:ascii="Arial" w:hAnsi="Arial"/>
            </w:rPr>
            <w:delText xml:space="preserve"> la finca como orgánica</w:delText>
          </w:r>
        </w:del>
        <w:del w:id="17181" w:author="cesar" w:date="2004-12-22T11:54:00Z">
          <w:r w:rsidRPr="00287F92" w:rsidDel="00942358">
            <w:rPr>
              <w:rFonts w:ascii="Arial" w:hAnsi="Arial"/>
            </w:rPr>
            <w:delText>,</w:delText>
          </w:r>
        </w:del>
        <w:del w:id="17182" w:author="cesar" w:date="2005-01-06T17:17:00Z">
          <w:r w:rsidRPr="00287F92" w:rsidDel="000847E1">
            <w:rPr>
              <w:rFonts w:ascii="Arial" w:hAnsi="Arial"/>
            </w:rPr>
            <w:delText xml:space="preserve"> </w:delText>
          </w:r>
        </w:del>
        <w:del w:id="17183" w:author="cesar" w:date="2004-12-22T11:51:00Z">
          <w:r w:rsidRPr="00287F92" w:rsidDel="00942358">
            <w:rPr>
              <w:rFonts w:ascii="Arial" w:hAnsi="Arial"/>
            </w:rPr>
            <w:delText xml:space="preserve">la </w:delText>
          </w:r>
        </w:del>
        <w:del w:id="17184" w:author="cesar" w:date="2005-01-06T17:17:00Z">
          <w:r w:rsidRPr="00287F92" w:rsidDel="000847E1">
            <w:rPr>
              <w:rFonts w:ascii="Arial" w:hAnsi="Arial"/>
            </w:rPr>
            <w:delText>conciencia</w:delText>
          </w:r>
        </w:del>
        <w:del w:id="17185" w:author="cesar" w:date="2004-12-22T11:51:00Z">
          <w:r w:rsidRPr="00287F92" w:rsidDel="00942358">
            <w:rPr>
              <w:rFonts w:ascii="Arial" w:hAnsi="Arial"/>
            </w:rPr>
            <w:delText xml:space="preserve"> que se logra es alta</w:delText>
          </w:r>
        </w:del>
        <w:del w:id="17186" w:author="cesar" w:date="2005-01-06T17:17:00Z">
          <w:r w:rsidRPr="00287F92" w:rsidDel="000847E1">
            <w:rPr>
              <w:rFonts w:ascii="Arial" w:hAnsi="Arial"/>
            </w:rPr>
            <w:delText>, lo que hace poco probable el retorno a la agricultura convencional.</w:delText>
          </w:r>
        </w:del>
      </w:ins>
    </w:p>
    <w:p w:rsidR="00287F92" w:rsidRPr="00287F92" w:rsidDel="00C41F96" w:rsidRDefault="00287F92" w:rsidP="00B5366B">
      <w:pPr>
        <w:numPr>
          <w:ins w:id="17187" w:author="juan jose aycart" w:date="2004-10-21T18:30:00Z"/>
        </w:numPr>
        <w:spacing w:line="480" w:lineRule="auto"/>
        <w:ind w:left="900"/>
        <w:jc w:val="both"/>
        <w:rPr>
          <w:ins w:id="17188" w:author="juan jose aycart" w:date="2004-10-21T18:30:00Z"/>
          <w:del w:id="17189" w:author="cesar" w:date="2005-02-17T11:26:00Z"/>
          <w:rFonts w:ascii="Arial" w:hAnsi="Arial"/>
        </w:rPr>
        <w:pPrChange w:id="17190" w:author="cesar" w:date="2005-01-13T17:07:00Z">
          <w:pPr>
            <w:spacing w:line="480" w:lineRule="auto"/>
            <w:ind w:left="900"/>
            <w:jc w:val="both"/>
          </w:pPr>
        </w:pPrChange>
      </w:pPr>
    </w:p>
    <w:p w:rsidR="00287F92" w:rsidRPr="00287F92" w:rsidDel="00C41F96" w:rsidRDefault="00287F92" w:rsidP="00B5366B">
      <w:pPr>
        <w:numPr>
          <w:numberingChange w:id="17191" w:author="cesar" w:date="2004-12-15T11:21:00Z" w:original=""/>
        </w:numPr>
        <w:spacing w:line="480" w:lineRule="auto"/>
        <w:ind w:left="900" w:firstLine="1260"/>
        <w:jc w:val="both"/>
        <w:rPr>
          <w:ins w:id="17192" w:author="juan jose aycart" w:date="2004-10-21T18:30:00Z"/>
          <w:del w:id="17193" w:author="cesar" w:date="2005-02-17T11:26:00Z"/>
          <w:rFonts w:ascii="Arial" w:eastAsia="Batang" w:hAnsi="Arial" w:cs="Batang" w:hint="eastAsia"/>
        </w:rPr>
        <w:pPrChange w:id="17194" w:author="cesar" w:date="2005-01-13T17:08:00Z">
          <w:pPr>
            <w:spacing w:line="480" w:lineRule="auto"/>
            <w:jc w:val="both"/>
          </w:pPr>
        </w:pPrChange>
      </w:pPr>
      <w:ins w:id="17195" w:author="juan jose aycart" w:date="2004-10-21T18:30:00Z">
        <w:del w:id="17196" w:author="cesar" w:date="2005-02-17T11:26:00Z">
          <w:r w:rsidRPr="00287F92" w:rsidDel="00C41F96">
            <w:rPr>
              <w:rFonts w:ascii="Arial" w:hAnsi="Arial"/>
            </w:rPr>
            <w:delText>Orgánica No Certificada</w:delText>
          </w:r>
        </w:del>
      </w:ins>
    </w:p>
    <w:p w:rsidR="00287F92" w:rsidRPr="00287F92" w:rsidDel="00942358" w:rsidRDefault="00287F92" w:rsidP="00B5366B">
      <w:pPr>
        <w:numPr>
          <w:ins w:id="17197" w:author="juan jose aycart" w:date="2004-10-21T18:30:00Z"/>
        </w:numPr>
        <w:spacing w:line="480" w:lineRule="auto"/>
        <w:ind w:left="900"/>
        <w:jc w:val="both"/>
        <w:rPr>
          <w:ins w:id="17198" w:author="juan jose aycart" w:date="2004-10-21T18:30:00Z"/>
          <w:del w:id="17199" w:author="cesar" w:date="2004-12-22T11:53:00Z"/>
          <w:rFonts w:ascii="Arial" w:hAnsi="Arial"/>
        </w:rPr>
        <w:pPrChange w:id="17200" w:author="cesar" w:date="2005-01-13T17:08:00Z">
          <w:pPr>
            <w:spacing w:line="480" w:lineRule="auto"/>
            <w:ind w:left="900"/>
            <w:jc w:val="both"/>
          </w:pPr>
        </w:pPrChange>
      </w:pPr>
      <w:ins w:id="17201" w:author="juan jose aycart" w:date="2004-10-21T18:30:00Z">
        <w:del w:id="17202" w:author="cesar" w:date="2005-02-17T11:26:00Z">
          <w:r w:rsidRPr="00287F92" w:rsidDel="00C41F96">
            <w:rPr>
              <w:rFonts w:ascii="Arial" w:hAnsi="Arial"/>
            </w:rPr>
            <w:delText xml:space="preserve">Fincas que </w:delText>
          </w:r>
        </w:del>
        <w:del w:id="17203" w:author="cesar" w:date="2004-12-22T11:52:00Z">
          <w:r w:rsidRPr="00287F92" w:rsidDel="00942358">
            <w:rPr>
              <w:rFonts w:ascii="Arial" w:hAnsi="Arial"/>
            </w:rPr>
            <w:delText>logra</w:delText>
          </w:r>
        </w:del>
      </w:ins>
      <w:del w:id="17204" w:author="cesar" w:date="2004-12-22T11:52:00Z">
        <w:r w:rsidR="00A47A46" w:rsidDel="00942358">
          <w:rPr>
            <w:rFonts w:ascii="Arial" w:hAnsi="Arial"/>
          </w:rPr>
          <w:delText>r</w:delText>
        </w:r>
      </w:del>
      <w:ins w:id="17205" w:author="juan jose aycart" w:date="2004-10-21T18:30:00Z">
        <w:del w:id="17206" w:author="cesar" w:date="2004-12-22T11:52:00Z">
          <w:r w:rsidRPr="00287F92" w:rsidDel="00942358">
            <w:rPr>
              <w:rFonts w:ascii="Arial" w:hAnsi="Arial"/>
            </w:rPr>
            <w:delText>o</w:delText>
          </w:r>
        </w:del>
      </w:ins>
      <w:del w:id="17207" w:author="cesar" w:date="2004-12-22T11:52:00Z">
        <w:r w:rsidR="00A47A46" w:rsidDel="00942358">
          <w:rPr>
            <w:rFonts w:ascii="Arial" w:hAnsi="Arial"/>
          </w:rPr>
          <w:delText>n</w:delText>
        </w:r>
      </w:del>
      <w:ins w:id="17208" w:author="juan jose aycart" w:date="2004-10-21T18:30:00Z">
        <w:del w:id="17209" w:author="cesar" w:date="2004-12-22T11:52:00Z">
          <w:r w:rsidRPr="00287F92" w:rsidDel="00942358">
            <w:rPr>
              <w:rFonts w:ascii="Arial" w:hAnsi="Arial"/>
            </w:rPr>
            <w:delText xml:space="preserve"> </w:delText>
          </w:r>
        </w:del>
        <w:del w:id="17210" w:author="cesar" w:date="2005-02-17T11:26:00Z">
          <w:r w:rsidRPr="00287F92" w:rsidDel="00C41F96">
            <w:rPr>
              <w:rFonts w:ascii="Arial" w:hAnsi="Arial"/>
            </w:rPr>
            <w:delText>supera</w:delText>
          </w:r>
        </w:del>
        <w:del w:id="17211" w:author="cesar" w:date="2004-12-22T11:52:00Z">
          <w:r w:rsidRPr="00287F92" w:rsidDel="00942358">
            <w:rPr>
              <w:rFonts w:ascii="Arial" w:hAnsi="Arial"/>
            </w:rPr>
            <w:delText>r</w:delText>
          </w:r>
        </w:del>
        <w:del w:id="17212" w:author="cesar" w:date="2005-02-17T11:26:00Z">
          <w:r w:rsidRPr="00287F92" w:rsidDel="00C41F96">
            <w:rPr>
              <w:rFonts w:ascii="Arial" w:hAnsi="Arial"/>
            </w:rPr>
            <w:delText xml:space="preserve"> </w:delText>
          </w:r>
        </w:del>
        <w:del w:id="17213" w:author="cesar" w:date="2004-12-22T11:52:00Z">
          <w:r w:rsidRPr="00287F92" w:rsidDel="00942358">
            <w:rPr>
              <w:rFonts w:ascii="Arial" w:hAnsi="Arial"/>
            </w:rPr>
            <w:delText>el proceso de</w:delText>
          </w:r>
        </w:del>
        <w:del w:id="17214" w:author="cesar" w:date="2005-02-17T11:26:00Z">
          <w:r w:rsidRPr="00287F92" w:rsidDel="00C41F96">
            <w:rPr>
              <w:rFonts w:ascii="Arial" w:hAnsi="Arial"/>
            </w:rPr>
            <w:delText xml:space="preserve"> transición pero no están certificadas. </w:delText>
          </w:r>
        </w:del>
        <w:del w:id="17215" w:author="cesar" w:date="2004-12-22T11:53:00Z">
          <w:r w:rsidRPr="00287F92" w:rsidDel="00942358">
            <w:rPr>
              <w:rFonts w:ascii="Arial" w:hAnsi="Arial"/>
            </w:rPr>
            <w:delText>En algunos casos el proceso de los productos es muy simple y es vendido al mercado nacional.</w:delText>
          </w:r>
        </w:del>
      </w:ins>
    </w:p>
    <w:p w:rsidR="00287F92" w:rsidRPr="00287F92" w:rsidDel="00C41F96" w:rsidRDefault="00287F92" w:rsidP="00B5366B">
      <w:pPr>
        <w:numPr>
          <w:ins w:id="17216" w:author="juan jose aycart" w:date="2004-10-21T18:30:00Z"/>
        </w:numPr>
        <w:spacing w:line="480" w:lineRule="auto"/>
        <w:ind w:left="900"/>
        <w:jc w:val="both"/>
        <w:rPr>
          <w:ins w:id="17217" w:author="juan jose aycart" w:date="2004-10-21T18:30:00Z"/>
          <w:del w:id="17218" w:author="cesar" w:date="2005-02-17T11:26:00Z"/>
          <w:rFonts w:ascii="Arial" w:hAnsi="Arial"/>
        </w:rPr>
        <w:pPrChange w:id="17219" w:author="cesar" w:date="2005-01-13T17:08:00Z">
          <w:pPr>
            <w:spacing w:line="480" w:lineRule="auto"/>
            <w:ind w:left="900"/>
            <w:jc w:val="both"/>
          </w:pPr>
        </w:pPrChange>
      </w:pPr>
    </w:p>
    <w:p w:rsidR="00287F92" w:rsidRPr="00287F92" w:rsidDel="00CA18D8" w:rsidRDefault="00287F92" w:rsidP="00B5366B">
      <w:pPr>
        <w:numPr>
          <w:ins w:id="17220" w:author="juan jose aycart" w:date="2004-10-21T18:30:00Z"/>
        </w:numPr>
        <w:spacing w:line="480" w:lineRule="auto"/>
        <w:ind w:left="900"/>
        <w:jc w:val="both"/>
        <w:rPr>
          <w:ins w:id="17221" w:author="juan jose aycart" w:date="2004-10-21T18:30:00Z"/>
          <w:del w:id="17222" w:author="cesar" w:date="2005-02-16T14:42:00Z"/>
          <w:rFonts w:ascii="Arial" w:hAnsi="Arial"/>
        </w:rPr>
        <w:pPrChange w:id="17223" w:author="cesar" w:date="2005-01-28T10:51:00Z">
          <w:pPr>
            <w:spacing w:line="480" w:lineRule="auto"/>
            <w:ind w:left="900"/>
            <w:jc w:val="both"/>
          </w:pPr>
        </w:pPrChange>
      </w:pPr>
      <w:ins w:id="17224" w:author="juan jose aycart" w:date="2004-10-21T18:30:00Z">
        <w:del w:id="17225" w:author="cesar" w:date="2005-01-13T16:27:00Z">
          <w:r w:rsidRPr="00287F92" w:rsidDel="00AD4F07">
            <w:rPr>
              <w:rFonts w:ascii="Arial" w:hAnsi="Arial"/>
            </w:rPr>
            <w:delText>a.</w:delText>
          </w:r>
          <w:r w:rsidRPr="00287F92" w:rsidDel="00AD4F07">
            <w:rPr>
              <w:rFonts w:ascii="Arial" w:hAnsi="Arial"/>
            </w:rPr>
            <w:tab/>
          </w:r>
        </w:del>
        <w:del w:id="17226" w:author="cesar" w:date="2005-02-16T14:42:00Z">
          <w:r w:rsidRPr="00287F92" w:rsidDel="00CA18D8">
            <w:rPr>
              <w:rFonts w:ascii="Arial" w:hAnsi="Arial"/>
            </w:rPr>
            <w:delText>Alta diversidad, baja dependencia de insumos externos</w:delText>
          </w:r>
        </w:del>
        <w:del w:id="17227" w:author="cesar" w:date="2005-01-28T10:52:00Z">
          <w:r w:rsidRPr="00287F92" w:rsidDel="005340C4">
            <w:rPr>
              <w:rFonts w:ascii="Arial" w:hAnsi="Arial"/>
            </w:rPr>
            <w:delText xml:space="preserve">: Fincas </w:delText>
          </w:r>
        </w:del>
      </w:ins>
      <w:del w:id="17228" w:author="cesar" w:date="2004-12-22T11:56:00Z">
        <w:r w:rsidR="00A47A46" w:rsidDel="0069481C">
          <w:rPr>
            <w:rFonts w:ascii="Arial" w:hAnsi="Arial"/>
          </w:rPr>
          <w:delText>con</w:delText>
        </w:r>
      </w:del>
      <w:ins w:id="17229" w:author="juan jose aycart" w:date="2004-10-21T18:30:00Z">
        <w:del w:id="17230" w:author="cesar" w:date="2004-12-22T11:56:00Z">
          <w:r w:rsidRPr="00287F92" w:rsidDel="0069481C">
            <w:rPr>
              <w:rFonts w:ascii="Arial" w:hAnsi="Arial"/>
            </w:rPr>
            <w:delText xml:space="preserve"> </w:delText>
          </w:r>
        </w:del>
        <w:del w:id="17231" w:author="cesar" w:date="2004-12-22T11:54:00Z">
          <w:r w:rsidRPr="00287F92" w:rsidDel="00942358">
            <w:rPr>
              <w:rFonts w:ascii="Arial" w:hAnsi="Arial"/>
            </w:rPr>
            <w:delText>una al</w:delText>
          </w:r>
        </w:del>
        <w:del w:id="17232" w:author="cesar" w:date="2004-12-22T11:56:00Z">
          <w:r w:rsidRPr="00287F92" w:rsidDel="0069481C">
            <w:rPr>
              <w:rFonts w:ascii="Arial" w:hAnsi="Arial"/>
            </w:rPr>
            <w:delText>ta diversidad</w:delText>
          </w:r>
        </w:del>
        <w:del w:id="17233" w:author="cesar" w:date="2004-12-22T11:54:00Z">
          <w:r w:rsidRPr="00287F92" w:rsidDel="00942358">
            <w:rPr>
              <w:rFonts w:ascii="Arial" w:hAnsi="Arial"/>
            </w:rPr>
            <w:delText xml:space="preserve"> en el sistema</w:delText>
          </w:r>
        </w:del>
        <w:del w:id="17234" w:author="cesar" w:date="2004-12-22T11:56:00Z">
          <w:r w:rsidRPr="00287F92" w:rsidDel="0069481C">
            <w:rPr>
              <w:rFonts w:ascii="Arial" w:hAnsi="Arial"/>
            </w:rPr>
            <w:delText xml:space="preserve"> y </w:delText>
          </w:r>
        </w:del>
        <w:del w:id="17235" w:author="cesar" w:date="2004-12-22T11:54:00Z">
          <w:r w:rsidRPr="00287F92" w:rsidDel="00942358">
            <w:rPr>
              <w:rFonts w:ascii="Arial" w:hAnsi="Arial"/>
            </w:rPr>
            <w:delText xml:space="preserve">una </w:delText>
          </w:r>
        </w:del>
        <w:del w:id="17236" w:author="cesar" w:date="2004-12-22T11:56:00Z">
          <w:r w:rsidRPr="00287F92" w:rsidDel="0069481C">
            <w:rPr>
              <w:rFonts w:ascii="Arial" w:hAnsi="Arial"/>
            </w:rPr>
            <w:delText xml:space="preserve">baja dependencia de insumos externos, ya </w:delText>
          </w:r>
        </w:del>
        <w:del w:id="17237" w:author="cesar" w:date="2005-01-28T10:52:00Z">
          <w:r w:rsidRPr="00287F92" w:rsidDel="005340C4">
            <w:rPr>
              <w:rFonts w:ascii="Arial" w:hAnsi="Arial"/>
            </w:rPr>
            <w:delText xml:space="preserve">que utilizan </w:delText>
          </w:r>
        </w:del>
        <w:del w:id="17238" w:author="cesar" w:date="2004-12-22T11:56:00Z">
          <w:r w:rsidRPr="00287F92" w:rsidDel="0069481C">
            <w:rPr>
              <w:rFonts w:ascii="Arial" w:hAnsi="Arial"/>
            </w:rPr>
            <w:delText>los</w:delText>
          </w:r>
        </w:del>
        <w:del w:id="17239" w:author="cesar" w:date="2005-01-28T10:52:00Z">
          <w:r w:rsidRPr="00287F92" w:rsidDel="005340C4">
            <w:rPr>
              <w:rFonts w:ascii="Arial" w:hAnsi="Arial"/>
            </w:rPr>
            <w:delText xml:space="preserve"> propios.</w:delText>
          </w:r>
        </w:del>
      </w:ins>
    </w:p>
    <w:p w:rsidR="00287F92" w:rsidRPr="00287F92" w:rsidDel="0069481C" w:rsidRDefault="00287F92" w:rsidP="00B5366B">
      <w:pPr>
        <w:numPr>
          <w:ins w:id="17240" w:author="juan jose aycart" w:date="2004-10-21T18:30:00Z"/>
        </w:numPr>
        <w:spacing w:line="480" w:lineRule="auto"/>
        <w:ind w:left="900"/>
        <w:jc w:val="both"/>
        <w:rPr>
          <w:ins w:id="17241" w:author="juan jose aycart" w:date="2004-10-21T18:30:00Z"/>
          <w:del w:id="17242" w:author="cesar" w:date="2004-12-22T11:56:00Z"/>
          <w:rFonts w:ascii="Arial" w:hAnsi="Arial"/>
        </w:rPr>
        <w:pPrChange w:id="17243" w:author="cesar" w:date="2005-01-13T17:08:00Z">
          <w:pPr>
            <w:spacing w:line="480" w:lineRule="auto"/>
            <w:ind w:left="900"/>
            <w:jc w:val="both"/>
          </w:pPr>
        </w:pPrChange>
      </w:pPr>
    </w:p>
    <w:p w:rsidR="00287F92" w:rsidRPr="00287F92" w:rsidDel="005340C4" w:rsidRDefault="00287F92" w:rsidP="00B5366B">
      <w:pPr>
        <w:numPr>
          <w:ins w:id="17244" w:author="cesar" w:date="2005-01-28T10:51:00Z"/>
        </w:numPr>
        <w:spacing w:line="480" w:lineRule="auto"/>
        <w:ind w:left="900"/>
        <w:jc w:val="both"/>
        <w:rPr>
          <w:ins w:id="17245" w:author="juan jose aycart" w:date="2004-10-21T18:30:00Z"/>
          <w:del w:id="17246" w:author="cesar" w:date="2005-01-28T10:51:00Z"/>
          <w:rFonts w:ascii="Arial" w:hAnsi="Arial"/>
        </w:rPr>
        <w:pPrChange w:id="17247" w:author="cesar" w:date="2005-01-13T17:08:00Z">
          <w:pPr>
            <w:spacing w:line="480" w:lineRule="auto"/>
            <w:ind w:left="900"/>
            <w:jc w:val="both"/>
          </w:pPr>
        </w:pPrChange>
      </w:pPr>
      <w:ins w:id="17248" w:author="juan jose aycart" w:date="2004-10-21T18:30:00Z">
        <w:del w:id="17249" w:author="cesar" w:date="2005-01-13T16:28:00Z">
          <w:r w:rsidRPr="00287F92" w:rsidDel="00AD4F07">
            <w:rPr>
              <w:rFonts w:ascii="Arial" w:hAnsi="Arial"/>
            </w:rPr>
            <w:delText>b</w:delText>
          </w:r>
        </w:del>
        <w:del w:id="17250" w:author="cesar" w:date="2005-01-13T16:27:00Z">
          <w:r w:rsidRPr="00287F92" w:rsidDel="00AD4F07">
            <w:rPr>
              <w:rFonts w:ascii="Arial" w:hAnsi="Arial"/>
            </w:rPr>
            <w:delText>.</w:delText>
          </w:r>
          <w:r w:rsidRPr="00287F92" w:rsidDel="00AD4F07">
            <w:rPr>
              <w:rFonts w:ascii="Arial" w:hAnsi="Arial"/>
            </w:rPr>
            <w:tab/>
          </w:r>
        </w:del>
        <w:del w:id="17251" w:author="cesar" w:date="2005-02-16T14:42:00Z">
          <w:r w:rsidRPr="00287F92" w:rsidDel="00CA18D8">
            <w:rPr>
              <w:rFonts w:ascii="Arial" w:hAnsi="Arial"/>
            </w:rPr>
            <w:delText>Baja diversidad, alta dependencia de insumos externos</w:delText>
          </w:r>
        </w:del>
        <w:del w:id="17252" w:author="cesar" w:date="2005-01-28T10:52:00Z">
          <w:r w:rsidRPr="00287F92" w:rsidDel="005340C4">
            <w:rPr>
              <w:rFonts w:ascii="Arial" w:hAnsi="Arial"/>
            </w:rPr>
            <w:delText>:</w:delText>
          </w:r>
        </w:del>
        <w:del w:id="17253" w:author="cesar" w:date="2005-02-16T14:42:00Z">
          <w:r w:rsidRPr="00287F92" w:rsidDel="00CA18D8">
            <w:rPr>
              <w:rFonts w:ascii="Arial" w:hAnsi="Arial"/>
            </w:rPr>
            <w:delText xml:space="preserve"> </w:delText>
          </w:r>
        </w:del>
        <w:del w:id="17254" w:author="cesar" w:date="2004-12-22T11:55:00Z">
          <w:r w:rsidRPr="00287F92" w:rsidDel="0069481C">
            <w:rPr>
              <w:rFonts w:ascii="Arial" w:hAnsi="Arial"/>
            </w:rPr>
            <w:delText>F</w:delText>
          </w:r>
        </w:del>
        <w:del w:id="17255" w:author="cesar" w:date="2005-01-28T10:51:00Z">
          <w:r w:rsidRPr="00287F92" w:rsidDel="005340C4">
            <w:rPr>
              <w:rFonts w:ascii="Arial" w:hAnsi="Arial"/>
            </w:rPr>
            <w:delText xml:space="preserve">incas </w:delText>
          </w:r>
        </w:del>
        <w:del w:id="17256" w:author="cesar" w:date="2004-12-22T11:55:00Z">
          <w:r w:rsidRPr="00287F92" w:rsidDel="0069481C">
            <w:rPr>
              <w:rFonts w:ascii="Arial" w:hAnsi="Arial"/>
            </w:rPr>
            <w:delText>con una baja diversidad y con una alta dependencia de insumos externos.</w:delText>
          </w:r>
        </w:del>
        <w:del w:id="17257" w:author="cesar" w:date="2005-01-28T10:51:00Z">
          <w:r w:rsidRPr="00287F92" w:rsidDel="005340C4">
            <w:rPr>
              <w:rFonts w:ascii="Arial" w:hAnsi="Arial"/>
            </w:rPr>
            <w:delText xml:space="preserve"> </w:delText>
          </w:r>
        </w:del>
      </w:ins>
      <w:del w:id="17258" w:author="cesar" w:date="2004-12-22T11:55:00Z">
        <w:r w:rsidR="00A47A46" w:rsidDel="0069481C">
          <w:rPr>
            <w:rFonts w:ascii="Arial" w:hAnsi="Arial"/>
          </w:rPr>
          <w:delText>E</w:delText>
        </w:r>
      </w:del>
      <w:ins w:id="17259" w:author="juan jose aycart" w:date="2004-10-21T18:30:00Z">
        <w:del w:id="17260" w:author="cesar" w:date="2004-12-22T11:55:00Z">
          <w:r w:rsidRPr="00287F92" w:rsidDel="0069481C">
            <w:rPr>
              <w:rFonts w:ascii="Arial" w:hAnsi="Arial"/>
            </w:rPr>
            <w:delText xml:space="preserve">stas </w:delText>
          </w:r>
        </w:del>
        <w:del w:id="17261" w:author="cesar" w:date="2005-01-28T10:51:00Z">
          <w:r w:rsidRPr="00287F92" w:rsidDel="005340C4">
            <w:rPr>
              <w:rFonts w:ascii="Arial" w:hAnsi="Arial"/>
            </w:rPr>
            <w:delText>deben ir eliminando los insumos externos.</w:delText>
          </w:r>
        </w:del>
      </w:ins>
    </w:p>
    <w:p w:rsidR="0069481C" w:rsidRPr="00287F92" w:rsidDel="00AD4F07" w:rsidRDefault="0069481C" w:rsidP="00B5366B">
      <w:pPr>
        <w:numPr>
          <w:ins w:id="17262" w:author="juan jose aycart" w:date="2004-10-21T18:30:00Z"/>
        </w:numPr>
        <w:spacing w:line="480" w:lineRule="auto"/>
        <w:ind w:left="900"/>
        <w:jc w:val="both"/>
        <w:rPr>
          <w:ins w:id="17263" w:author="juan jose aycart" w:date="2004-10-21T18:30:00Z"/>
          <w:del w:id="17264" w:author="cesar" w:date="2005-01-13T16:28:00Z"/>
          <w:rFonts w:ascii="Arial" w:hAnsi="Arial"/>
        </w:rPr>
        <w:pPrChange w:id="17265" w:author="cesar" w:date="2005-01-28T10:51:00Z">
          <w:pPr>
            <w:spacing w:line="480" w:lineRule="auto"/>
            <w:ind w:left="900"/>
            <w:jc w:val="both"/>
          </w:pPr>
        </w:pPrChange>
      </w:pPr>
    </w:p>
    <w:p w:rsidR="00287F92" w:rsidRPr="00287F92" w:rsidDel="00C41F96" w:rsidRDefault="00287F92" w:rsidP="00B5366B">
      <w:pPr>
        <w:numPr>
          <w:ins w:id="17266" w:author="juan jose aycart" w:date="2004-10-21T18:30:00Z"/>
        </w:numPr>
        <w:spacing w:line="480" w:lineRule="auto"/>
        <w:ind w:left="900" w:firstLine="360"/>
        <w:jc w:val="both"/>
        <w:rPr>
          <w:ins w:id="17267" w:author="juan jose aycart" w:date="2004-10-21T18:30:00Z"/>
          <w:del w:id="17268" w:author="cesar" w:date="2005-02-17T11:26:00Z"/>
          <w:rFonts w:ascii="Arial" w:hAnsi="Arial"/>
        </w:rPr>
        <w:pPrChange w:id="17269" w:author="cesar" w:date="2005-01-13T17:08:00Z">
          <w:pPr>
            <w:spacing w:line="480" w:lineRule="auto"/>
            <w:ind w:left="900"/>
            <w:jc w:val="both"/>
          </w:pPr>
        </w:pPrChange>
      </w:pPr>
      <w:ins w:id="17270" w:author="juan jose aycart" w:date="2004-10-21T18:30:00Z">
        <w:del w:id="17271" w:author="cesar" w:date="2005-02-17T11:26:00Z">
          <w:r w:rsidRPr="00287F92" w:rsidDel="00C41F96">
            <w:rPr>
              <w:rFonts w:ascii="Arial" w:hAnsi="Arial"/>
            </w:rPr>
            <w:delText>Natural No Certificada</w:delText>
          </w:r>
        </w:del>
      </w:ins>
    </w:p>
    <w:p w:rsidR="00287F92" w:rsidRPr="00287F92" w:rsidDel="00C41F96" w:rsidRDefault="00287F92" w:rsidP="00B5366B">
      <w:pPr>
        <w:numPr>
          <w:ins w:id="17272" w:author="juan jose aycart" w:date="2004-10-21T18:30:00Z"/>
        </w:numPr>
        <w:spacing w:line="480" w:lineRule="auto"/>
        <w:ind w:left="900"/>
        <w:jc w:val="both"/>
        <w:rPr>
          <w:ins w:id="17273" w:author="juan jose aycart" w:date="2004-10-21T18:30:00Z"/>
          <w:del w:id="17274" w:author="cesar" w:date="2005-02-17T11:26:00Z"/>
          <w:rFonts w:ascii="Arial" w:hAnsi="Arial"/>
        </w:rPr>
        <w:pPrChange w:id="17275" w:author="cesar" w:date="2005-01-13T17:08:00Z">
          <w:pPr>
            <w:spacing w:line="480" w:lineRule="auto"/>
            <w:ind w:left="900"/>
            <w:jc w:val="both"/>
          </w:pPr>
        </w:pPrChange>
      </w:pPr>
      <w:ins w:id="17276" w:author="juan jose aycart" w:date="2004-10-21T18:30:00Z">
        <w:del w:id="17277" w:author="cesar" w:date="2004-12-22T11:57:00Z">
          <w:r w:rsidRPr="00287F92" w:rsidDel="0069481C">
            <w:rPr>
              <w:rFonts w:ascii="Arial" w:hAnsi="Arial"/>
            </w:rPr>
            <w:delText>Son parcelas o f</w:delText>
          </w:r>
        </w:del>
        <w:del w:id="17278" w:author="cesar" w:date="2005-02-17T11:26:00Z">
          <w:r w:rsidRPr="00287F92" w:rsidDel="00C41F96">
            <w:rPr>
              <w:rFonts w:ascii="Arial" w:hAnsi="Arial"/>
            </w:rPr>
            <w:delText>incas de origen natural que no cuentan con certificación.</w:delText>
          </w:r>
        </w:del>
      </w:ins>
    </w:p>
    <w:p w:rsidR="00287F92" w:rsidRPr="00287F92" w:rsidDel="005340C4" w:rsidRDefault="00287F92" w:rsidP="00B5366B">
      <w:pPr>
        <w:numPr>
          <w:ins w:id="17279" w:author="juan jose aycart" w:date="2004-10-21T18:30:00Z"/>
        </w:numPr>
        <w:spacing w:line="480" w:lineRule="auto"/>
        <w:ind w:left="900"/>
        <w:jc w:val="both"/>
        <w:rPr>
          <w:ins w:id="17280" w:author="juan jose aycart" w:date="2004-10-21T18:30:00Z"/>
          <w:del w:id="17281" w:author="cesar" w:date="2005-01-28T10:52:00Z"/>
          <w:rFonts w:ascii="Arial" w:hAnsi="Arial"/>
        </w:rPr>
      </w:pPr>
    </w:p>
    <w:p w:rsidR="00287F92" w:rsidRPr="00287F92" w:rsidDel="00F076B8" w:rsidRDefault="00287F92" w:rsidP="00B5366B">
      <w:pPr>
        <w:numPr>
          <w:ins w:id="17282" w:author="juan jose aycart" w:date="2004-10-21T18:30:00Z"/>
        </w:numPr>
        <w:spacing w:line="480" w:lineRule="auto"/>
        <w:ind w:left="900"/>
        <w:jc w:val="both"/>
        <w:rPr>
          <w:ins w:id="17283" w:author="juan jose aycart" w:date="2004-10-21T18:30:00Z"/>
          <w:del w:id="17284" w:author="cesar" w:date="2005-03-24T10:13:00Z"/>
          <w:rFonts w:ascii="Arial" w:hAnsi="Arial"/>
        </w:rPr>
      </w:pPr>
      <w:ins w:id="17285" w:author="juan jose aycart" w:date="2004-10-21T18:30:00Z">
        <w:del w:id="17286" w:author="cesar" w:date="2005-03-24T10:13:00Z">
          <w:r w:rsidRPr="00287F92" w:rsidDel="00F076B8">
            <w:rPr>
              <w:rFonts w:ascii="Arial" w:hAnsi="Arial"/>
            </w:rPr>
            <w:delText>Fincas Certificadas</w:delText>
          </w:r>
        </w:del>
      </w:ins>
    </w:p>
    <w:p w:rsidR="00287F92" w:rsidRPr="00287F92" w:rsidDel="00CA18D8" w:rsidRDefault="00287F92" w:rsidP="00B5366B">
      <w:pPr>
        <w:numPr>
          <w:ins w:id="17287" w:author="cesar" w:date="2005-02-17T11:30:00Z"/>
        </w:numPr>
        <w:spacing w:line="480" w:lineRule="auto"/>
        <w:ind w:left="900"/>
        <w:jc w:val="both"/>
        <w:rPr>
          <w:ins w:id="17288" w:author="juan jose aycart" w:date="2004-10-21T18:30:00Z"/>
          <w:del w:id="17289" w:author="cesar" w:date="2005-02-16T14:40:00Z"/>
          <w:rFonts w:ascii="Arial" w:hAnsi="Arial"/>
        </w:rPr>
        <w:pPrChange w:id="17290" w:author="cesar" w:date="2005-02-16T14:42:00Z">
          <w:pPr>
            <w:spacing w:line="480" w:lineRule="auto"/>
            <w:ind w:left="900"/>
            <w:jc w:val="both"/>
          </w:pPr>
        </w:pPrChange>
      </w:pPr>
      <w:ins w:id="17291" w:author="juan jose aycart" w:date="2004-10-21T18:30:00Z">
        <w:del w:id="17292" w:author="cesar" w:date="2004-12-22T11:57:00Z">
          <w:r w:rsidRPr="00287F92" w:rsidDel="0069481C">
            <w:rPr>
              <w:rFonts w:ascii="Arial" w:hAnsi="Arial"/>
            </w:rPr>
            <w:delText>Unidades que cuent</w:delText>
          </w:r>
        </w:del>
        <w:del w:id="17293" w:author="cesar" w:date="2004-12-22T11:58:00Z">
          <w:r w:rsidRPr="00287F92" w:rsidDel="0069481C">
            <w:rPr>
              <w:rFonts w:ascii="Arial" w:hAnsi="Arial"/>
            </w:rPr>
            <w:delText>an</w:delText>
          </w:r>
        </w:del>
        <w:del w:id="17294" w:author="cesar" w:date="2005-03-24T10:13:00Z">
          <w:r w:rsidRPr="00287F92" w:rsidDel="00F076B8">
            <w:rPr>
              <w:rFonts w:ascii="Arial" w:hAnsi="Arial"/>
            </w:rPr>
            <w:delText xml:space="preserve"> con </w:delText>
          </w:r>
        </w:del>
        <w:del w:id="17295" w:author="cesar" w:date="2004-12-22T11:58:00Z">
          <w:r w:rsidRPr="00287F92" w:rsidDel="0069481C">
            <w:rPr>
              <w:rFonts w:ascii="Arial" w:hAnsi="Arial"/>
            </w:rPr>
            <w:delText xml:space="preserve">la </w:delText>
          </w:r>
        </w:del>
        <w:del w:id="17296" w:author="cesar" w:date="2005-03-24T10:13:00Z">
          <w:r w:rsidRPr="00287F92" w:rsidDel="00F076B8">
            <w:rPr>
              <w:rFonts w:ascii="Arial" w:hAnsi="Arial"/>
            </w:rPr>
            <w:delText xml:space="preserve">certificación de sus productos, </w:delText>
          </w:r>
        </w:del>
        <w:del w:id="17297" w:author="cesar" w:date="2004-12-22T11:58:00Z">
          <w:r w:rsidRPr="00287F92" w:rsidDel="0069481C">
            <w:rPr>
              <w:rFonts w:ascii="Arial" w:hAnsi="Arial"/>
            </w:rPr>
            <w:delText xml:space="preserve">ésta es </w:delText>
          </w:r>
        </w:del>
        <w:del w:id="17298" w:author="cesar" w:date="2005-03-24T10:13:00Z">
          <w:r w:rsidRPr="00287F92" w:rsidDel="00F076B8">
            <w:rPr>
              <w:rFonts w:ascii="Arial" w:hAnsi="Arial"/>
            </w:rPr>
            <w:delText>obtenida por medio de una agencia certificadora</w:delText>
          </w:r>
        </w:del>
        <w:del w:id="17299" w:author="cesar" w:date="2004-12-22T11:58:00Z">
          <w:r w:rsidRPr="00287F92" w:rsidDel="0069481C">
            <w:rPr>
              <w:rFonts w:ascii="Arial" w:hAnsi="Arial"/>
            </w:rPr>
            <w:delText>,</w:delText>
          </w:r>
        </w:del>
        <w:del w:id="17300" w:author="cesar" w:date="2005-03-24T10:13:00Z">
          <w:r w:rsidRPr="00287F92" w:rsidDel="00F076B8">
            <w:rPr>
              <w:rFonts w:ascii="Arial" w:hAnsi="Arial"/>
            </w:rPr>
            <w:delText xml:space="preserve"> </w:delText>
          </w:r>
        </w:del>
        <w:del w:id="17301" w:author="cesar" w:date="2004-12-22T12:11:00Z">
          <w:r w:rsidRPr="00287F92" w:rsidDel="00324CB6">
            <w:rPr>
              <w:rFonts w:ascii="Arial" w:hAnsi="Arial"/>
            </w:rPr>
            <w:delText>que da la garantía del cumplimiento de las normas y requisitos establecidos para comercializar un producto como orgánico.</w:delText>
          </w:r>
        </w:del>
      </w:ins>
      <w:del w:id="17302" w:author="cesar" w:date="2004-12-22T12:11:00Z">
        <w:r w:rsidR="00A47A46" w:rsidDel="00324CB6">
          <w:rPr>
            <w:rFonts w:ascii="Arial" w:hAnsi="Arial"/>
          </w:rPr>
          <w:delText xml:space="preserve"> </w:delText>
        </w:r>
      </w:del>
      <w:ins w:id="17303" w:author="juan jose aycart" w:date="2004-10-21T18:30:00Z">
        <w:del w:id="17304" w:author="cesar" w:date="2005-02-16T14:40:00Z">
          <w:r w:rsidRPr="00287F92" w:rsidDel="00CA18D8">
            <w:rPr>
              <w:rFonts w:ascii="Arial" w:hAnsi="Arial"/>
            </w:rPr>
            <w:delText>Se subdivide en dos tipos:</w:delText>
          </w:r>
        </w:del>
      </w:ins>
    </w:p>
    <w:p w:rsidR="00A47A46" w:rsidDel="00324CB6" w:rsidRDefault="00A47A46" w:rsidP="00B5366B">
      <w:pPr>
        <w:spacing w:line="480" w:lineRule="auto"/>
        <w:ind w:left="900"/>
        <w:jc w:val="both"/>
        <w:rPr>
          <w:del w:id="17305" w:author="cesar" w:date="2004-12-22T12:11:00Z"/>
          <w:rFonts w:ascii="Arial" w:hAnsi="Arial"/>
        </w:rPr>
        <w:pPrChange w:id="17306" w:author="cesar" w:date="2005-02-16T14:42:00Z">
          <w:pPr>
            <w:spacing w:line="480" w:lineRule="auto"/>
            <w:jc w:val="both"/>
          </w:pPr>
        </w:pPrChange>
      </w:pPr>
    </w:p>
    <w:p w:rsidR="00287F92" w:rsidRPr="00287F92" w:rsidDel="0099109D" w:rsidRDefault="00287F92" w:rsidP="00B5366B">
      <w:pPr>
        <w:numPr>
          <w:numberingChange w:id="17307" w:author="cesar" w:date="2004-12-15T11:21:00Z" w:original=""/>
        </w:numPr>
        <w:spacing w:line="480" w:lineRule="auto"/>
        <w:ind w:left="900"/>
        <w:jc w:val="both"/>
        <w:rPr>
          <w:ins w:id="17308" w:author="juan jose aycart" w:date="2004-10-21T18:30:00Z"/>
          <w:del w:id="17309" w:author="cesar" w:date="2004-12-22T12:22:00Z"/>
          <w:rFonts w:ascii="Arial" w:eastAsia="Batang" w:hAnsi="Arial" w:cs="Batang" w:hint="eastAsia"/>
        </w:rPr>
        <w:pPrChange w:id="17310" w:author="cesar" w:date="2005-02-16T14:42:00Z">
          <w:pPr>
            <w:spacing w:line="480" w:lineRule="auto"/>
            <w:jc w:val="both"/>
          </w:pPr>
        </w:pPrChange>
      </w:pPr>
      <w:ins w:id="17311" w:author="juan jose aycart" w:date="2004-10-21T18:30:00Z">
        <w:del w:id="17312" w:author="cesar" w:date="2005-01-13T17:02:00Z">
          <w:r w:rsidRPr="00287F92" w:rsidDel="00560148">
            <w:rPr>
              <w:rFonts w:ascii="Arial" w:hAnsi="Arial"/>
            </w:rPr>
            <w:delText xml:space="preserve">Fincas o Actividades </w:delText>
          </w:r>
        </w:del>
        <w:del w:id="17313" w:author="cesar" w:date="2005-02-16T14:40:00Z">
          <w:r w:rsidRPr="00287F92" w:rsidDel="00CA18D8">
            <w:rPr>
              <w:rFonts w:ascii="Arial" w:hAnsi="Arial"/>
            </w:rPr>
            <w:delText>Orgánicas Certificadas</w:delText>
          </w:r>
        </w:del>
      </w:ins>
    </w:p>
    <w:p w:rsidR="00287F92" w:rsidRPr="00287F92" w:rsidDel="00CA18D8" w:rsidRDefault="00287F92" w:rsidP="00B5366B">
      <w:pPr>
        <w:spacing w:line="480" w:lineRule="auto"/>
        <w:ind w:left="900"/>
        <w:jc w:val="both"/>
        <w:rPr>
          <w:ins w:id="17314" w:author="juan jose aycart" w:date="2004-10-21T18:30:00Z"/>
          <w:del w:id="17315" w:author="cesar" w:date="2005-02-16T14:40:00Z"/>
          <w:rFonts w:ascii="Arial" w:hAnsi="Arial"/>
        </w:rPr>
        <w:pPrChange w:id="17316" w:author="cesar" w:date="2005-02-16T14:42:00Z">
          <w:pPr>
            <w:spacing w:line="480" w:lineRule="auto"/>
            <w:jc w:val="both"/>
          </w:pPr>
        </w:pPrChange>
      </w:pPr>
      <w:ins w:id="17317" w:author="juan jose aycart" w:date="2004-10-21T18:30:00Z">
        <w:del w:id="17318" w:author="cesar" w:date="2004-12-22T12:22:00Z">
          <w:r w:rsidRPr="00287F92" w:rsidDel="0099109D">
            <w:rPr>
              <w:rFonts w:ascii="Arial" w:hAnsi="Arial"/>
            </w:rPr>
            <w:delText>Fincas con la certificación,</w:delText>
          </w:r>
        </w:del>
        <w:del w:id="17319" w:author="cesar" w:date="2005-01-13T16:51:00Z">
          <w:r w:rsidRPr="00287F92" w:rsidDel="007A3AB5">
            <w:rPr>
              <w:rFonts w:ascii="Arial" w:hAnsi="Arial"/>
            </w:rPr>
            <w:delText xml:space="preserve"> </w:delText>
          </w:r>
        </w:del>
        <w:del w:id="17320" w:author="cesar" w:date="2004-12-22T12:22:00Z">
          <w:r w:rsidRPr="00287F92" w:rsidDel="0099109D">
            <w:rPr>
              <w:rFonts w:ascii="Arial" w:hAnsi="Arial"/>
            </w:rPr>
            <w:delText>que p</w:delText>
          </w:r>
        </w:del>
        <w:del w:id="17321" w:author="cesar" w:date="2005-01-06T17:19:00Z">
          <w:r w:rsidRPr="00287F92" w:rsidDel="000847E1">
            <w:rPr>
              <w:rFonts w:ascii="Arial" w:hAnsi="Arial"/>
            </w:rPr>
            <w:delText xml:space="preserve">ueden utilizar tecnología adaptada de la agricultura convencional. </w:delText>
          </w:r>
        </w:del>
        <w:del w:id="17322" w:author="cesar" w:date="2005-01-13T16:51:00Z">
          <w:r w:rsidRPr="00287F92" w:rsidDel="007A3AB5">
            <w:rPr>
              <w:rFonts w:ascii="Arial" w:hAnsi="Arial"/>
            </w:rPr>
            <w:delText xml:space="preserve">Sus productos </w:delText>
          </w:r>
        </w:del>
        <w:del w:id="17323" w:author="cesar" w:date="2004-12-22T12:23:00Z">
          <w:r w:rsidRPr="00287F92" w:rsidDel="0099109D">
            <w:rPr>
              <w:rFonts w:ascii="Arial" w:hAnsi="Arial"/>
            </w:rPr>
            <w:delText xml:space="preserve">pueden ser </w:delText>
          </w:r>
        </w:del>
        <w:del w:id="17324" w:author="cesar" w:date="2005-01-13T16:51:00Z">
          <w:r w:rsidRPr="00287F92" w:rsidDel="007A3AB5">
            <w:rPr>
              <w:rFonts w:ascii="Arial" w:hAnsi="Arial"/>
            </w:rPr>
            <w:delText>vendidos en el mercado</w:delText>
          </w:r>
        </w:del>
        <w:del w:id="17325" w:author="cesar" w:date="2005-02-16T14:40:00Z">
          <w:r w:rsidRPr="00287F92" w:rsidDel="00CA18D8">
            <w:rPr>
              <w:rFonts w:ascii="Arial" w:hAnsi="Arial"/>
            </w:rPr>
            <w:delText xml:space="preserve"> </w:delText>
          </w:r>
        </w:del>
        <w:del w:id="17326" w:author="cesar" w:date="2004-12-22T12:24:00Z">
          <w:r w:rsidRPr="00287F92" w:rsidDel="0099109D">
            <w:rPr>
              <w:rFonts w:ascii="Arial" w:hAnsi="Arial"/>
            </w:rPr>
            <w:delText xml:space="preserve">nacional e </w:delText>
          </w:r>
        </w:del>
        <w:del w:id="17327" w:author="cesar" w:date="2005-01-13T16:51:00Z">
          <w:r w:rsidRPr="00287F92" w:rsidDel="007A3AB5">
            <w:rPr>
              <w:rFonts w:ascii="Arial" w:hAnsi="Arial"/>
            </w:rPr>
            <w:delText>internacional.</w:delText>
          </w:r>
        </w:del>
      </w:ins>
    </w:p>
    <w:p w:rsidR="00287F92" w:rsidRPr="00287F92" w:rsidDel="0099109D" w:rsidRDefault="00287F92" w:rsidP="00B5366B">
      <w:pPr>
        <w:numPr>
          <w:ins w:id="17328" w:author="juan jose aycart" w:date="2004-10-21T18:30:00Z"/>
        </w:numPr>
        <w:spacing w:line="480" w:lineRule="auto"/>
        <w:ind w:left="900"/>
        <w:jc w:val="both"/>
        <w:rPr>
          <w:ins w:id="17329" w:author="juan jose aycart" w:date="2004-10-21T18:30:00Z"/>
          <w:del w:id="17330" w:author="cesar" w:date="2004-12-22T12:26:00Z"/>
          <w:rFonts w:ascii="Arial" w:hAnsi="Arial"/>
        </w:rPr>
        <w:pPrChange w:id="17331" w:author="cesar" w:date="2005-02-16T14:42:00Z">
          <w:pPr>
            <w:spacing w:line="480" w:lineRule="auto"/>
            <w:jc w:val="both"/>
          </w:pPr>
        </w:pPrChange>
      </w:pPr>
    </w:p>
    <w:p w:rsidR="00287F92" w:rsidRPr="00287F92" w:rsidDel="0099109D" w:rsidRDefault="00287F92" w:rsidP="00B5366B">
      <w:pPr>
        <w:numPr>
          <w:numberingChange w:id="17332" w:author="cesar" w:date="2004-12-15T11:21:00Z" w:original=""/>
        </w:numPr>
        <w:spacing w:line="480" w:lineRule="auto"/>
        <w:ind w:left="900"/>
        <w:jc w:val="both"/>
        <w:rPr>
          <w:ins w:id="17333" w:author="juan jose aycart" w:date="2004-10-21T18:30:00Z"/>
          <w:del w:id="17334" w:author="cesar" w:date="2004-12-22T12:24:00Z"/>
          <w:rFonts w:ascii="Arial" w:eastAsia="Batang" w:hAnsi="Arial" w:cs="Batang" w:hint="eastAsia"/>
        </w:rPr>
        <w:pPrChange w:id="17335" w:author="cesar" w:date="2005-02-16T14:42:00Z">
          <w:pPr>
            <w:spacing w:line="480" w:lineRule="auto"/>
            <w:jc w:val="both"/>
          </w:pPr>
        </w:pPrChange>
      </w:pPr>
      <w:ins w:id="17336" w:author="juan jose aycart" w:date="2004-10-21T18:30:00Z">
        <w:del w:id="17337" w:author="cesar" w:date="2005-01-13T17:02:00Z">
          <w:r w:rsidRPr="00287F92" w:rsidDel="00560148">
            <w:rPr>
              <w:rFonts w:ascii="Arial" w:hAnsi="Arial"/>
            </w:rPr>
            <w:delText xml:space="preserve">Fincas con Actividades de Origen </w:delText>
          </w:r>
        </w:del>
        <w:del w:id="17338" w:author="cesar" w:date="2005-02-16T14:40:00Z">
          <w:r w:rsidRPr="00287F92" w:rsidDel="00CA18D8">
            <w:rPr>
              <w:rFonts w:ascii="Arial" w:hAnsi="Arial"/>
            </w:rPr>
            <w:delText>Natural Certificadas</w:delText>
          </w:r>
        </w:del>
      </w:ins>
    </w:p>
    <w:p w:rsidR="00287F92" w:rsidRPr="00287F92" w:rsidDel="0099109D" w:rsidRDefault="00287F92" w:rsidP="00B5366B">
      <w:pPr>
        <w:numPr>
          <w:ins w:id="17339" w:author="juan jose aycart" w:date="2004-10-21T18:30:00Z"/>
        </w:numPr>
        <w:spacing w:line="480" w:lineRule="auto"/>
        <w:ind w:left="900"/>
        <w:jc w:val="both"/>
        <w:rPr>
          <w:ins w:id="17340" w:author="juan jose aycart" w:date="2004-10-21T18:30:00Z"/>
          <w:del w:id="17341" w:author="cesar" w:date="2004-12-22T12:21:00Z"/>
          <w:rFonts w:ascii="Arial" w:hAnsi="Arial"/>
        </w:rPr>
        <w:pPrChange w:id="17342" w:author="cesar" w:date="2005-02-16T14:42:00Z">
          <w:pPr>
            <w:spacing w:line="480" w:lineRule="auto"/>
            <w:ind w:left="900"/>
            <w:jc w:val="both"/>
          </w:pPr>
        </w:pPrChange>
      </w:pPr>
      <w:ins w:id="17343" w:author="juan jose aycart" w:date="2004-10-21T18:30:00Z">
        <w:del w:id="17344" w:author="cesar" w:date="2004-12-22T12:26:00Z">
          <w:r w:rsidRPr="00287F92" w:rsidDel="0099109D">
            <w:rPr>
              <w:rFonts w:ascii="Arial" w:hAnsi="Arial"/>
            </w:rPr>
            <w:delText>F</w:delText>
          </w:r>
        </w:del>
        <w:del w:id="17345" w:author="cesar" w:date="2004-12-22T12:25:00Z">
          <w:r w:rsidRPr="00287F92" w:rsidDel="0099109D">
            <w:rPr>
              <w:rFonts w:ascii="Arial" w:hAnsi="Arial"/>
            </w:rPr>
            <w:delText>inca</w:delText>
          </w:r>
        </w:del>
        <w:del w:id="17346" w:author="cesar" w:date="2004-12-22T12:26:00Z">
          <w:r w:rsidRPr="00287F92" w:rsidDel="0099109D">
            <w:rPr>
              <w:rFonts w:ascii="Arial" w:hAnsi="Arial"/>
            </w:rPr>
            <w:delText>s donde</w:delText>
          </w:r>
        </w:del>
        <w:del w:id="17347" w:author="cesar" w:date="2005-01-13T16:51:00Z">
          <w:r w:rsidRPr="00287F92" w:rsidDel="007A3AB5">
            <w:rPr>
              <w:rFonts w:ascii="Arial" w:hAnsi="Arial"/>
            </w:rPr>
            <w:delText xml:space="preserve"> </w:delText>
          </w:r>
        </w:del>
        <w:del w:id="17348" w:author="cesar" w:date="2004-12-22T12:26:00Z">
          <w:r w:rsidRPr="00287F92" w:rsidDel="0099109D">
            <w:rPr>
              <w:rFonts w:ascii="Arial" w:hAnsi="Arial"/>
            </w:rPr>
            <w:delText>s</w:delText>
          </w:r>
        </w:del>
        <w:del w:id="17349" w:author="cesar" w:date="2005-01-06T17:19:00Z">
          <w:r w:rsidRPr="00287F92" w:rsidDel="000847E1">
            <w:rPr>
              <w:rFonts w:ascii="Arial" w:hAnsi="Arial"/>
            </w:rPr>
            <w:delText>e e</w:delText>
          </w:r>
        </w:del>
        <w:del w:id="17350" w:author="cesar" w:date="2005-01-13T16:51:00Z">
          <w:r w:rsidRPr="00287F92" w:rsidDel="007A3AB5">
            <w:rPr>
              <w:rFonts w:ascii="Arial" w:hAnsi="Arial"/>
            </w:rPr>
            <w:delText>laboran productos orgánicos de origen natural</w:delText>
          </w:r>
        </w:del>
        <w:del w:id="17351" w:author="cesar" w:date="2005-01-06T17:19:00Z">
          <w:r w:rsidRPr="00287F92" w:rsidDel="000847E1">
            <w:rPr>
              <w:rFonts w:ascii="Arial" w:hAnsi="Arial"/>
            </w:rPr>
            <w:delText>,</w:delText>
          </w:r>
        </w:del>
        <w:del w:id="17352" w:author="cesar" w:date="2005-01-13T16:51:00Z">
          <w:r w:rsidRPr="00287F92" w:rsidDel="007A3AB5">
            <w:rPr>
              <w:rFonts w:ascii="Arial" w:hAnsi="Arial"/>
            </w:rPr>
            <w:delText xml:space="preserve"> certificados</w:delText>
          </w:r>
        </w:del>
        <w:del w:id="17353" w:author="cesar" w:date="2005-01-13T16:52:00Z">
          <w:r w:rsidRPr="00287F92" w:rsidDel="007A3AB5">
            <w:rPr>
              <w:rFonts w:ascii="Arial" w:hAnsi="Arial"/>
            </w:rPr>
            <w:delText>.</w:delText>
          </w:r>
        </w:del>
        <w:del w:id="17354" w:author="cesar" w:date="2005-02-16T14:40:00Z">
          <w:r w:rsidRPr="00287F92" w:rsidDel="00CA18D8">
            <w:rPr>
              <w:rFonts w:ascii="Arial" w:hAnsi="Arial"/>
            </w:rPr>
            <w:delText xml:space="preserve"> </w:delText>
          </w:r>
        </w:del>
        <w:del w:id="17355" w:author="cesar" w:date="2004-12-22T12:21:00Z">
          <w:r w:rsidRPr="00287F92" w:rsidDel="0099109D">
            <w:rPr>
              <w:rFonts w:ascii="Arial" w:hAnsi="Arial"/>
            </w:rPr>
            <w:delText xml:space="preserve">La producción viene de áreas que han estado en abandono, descanso regeneración o sin pastoreo, por largos períodos de tiempo. El material genético podría originarse de variedades criollas o materiales genéticos mejorados. </w:delText>
          </w:r>
        </w:del>
      </w:ins>
    </w:p>
    <w:p w:rsidR="00287F92" w:rsidRPr="00287F92" w:rsidDel="00F076B8" w:rsidRDefault="00287F92" w:rsidP="00B5366B">
      <w:pPr>
        <w:spacing w:line="480" w:lineRule="auto"/>
        <w:ind w:left="900"/>
        <w:jc w:val="both"/>
        <w:rPr>
          <w:ins w:id="17356" w:author="juan jose aycart" w:date="2004-10-21T18:30:00Z"/>
          <w:del w:id="17357" w:author="cesar" w:date="2005-03-24T10:13:00Z"/>
          <w:rFonts w:ascii="Arial" w:hAnsi="Arial"/>
        </w:rPr>
        <w:pPrChange w:id="17358" w:author="cesar" w:date="2005-02-16T14:42:00Z">
          <w:pPr>
            <w:spacing w:line="480" w:lineRule="auto"/>
            <w:ind w:left="900"/>
            <w:jc w:val="both"/>
          </w:pPr>
        </w:pPrChange>
      </w:pPr>
    </w:p>
    <w:p w:rsidR="00287F92" w:rsidRPr="00287F92" w:rsidDel="00F076B8" w:rsidRDefault="00287F92" w:rsidP="00B5366B">
      <w:pPr>
        <w:numPr>
          <w:ins w:id="17359" w:author="juan jose aycart" w:date="2004-10-21T18:30:00Z"/>
        </w:numPr>
        <w:spacing w:line="480" w:lineRule="auto"/>
        <w:ind w:left="900"/>
        <w:jc w:val="both"/>
        <w:rPr>
          <w:ins w:id="17360" w:author="juan jose aycart" w:date="2004-10-21T18:30:00Z"/>
          <w:del w:id="17361" w:author="cesar" w:date="2005-03-24T10:13:00Z"/>
          <w:rFonts w:ascii="Arial" w:hAnsi="Arial"/>
        </w:rPr>
      </w:pPr>
      <w:ins w:id="17362" w:author="juan jose aycart" w:date="2004-10-21T18:30:00Z">
        <w:del w:id="17363" w:author="cesar" w:date="2005-03-24T10:13:00Z">
          <w:r w:rsidRPr="00287F92" w:rsidDel="00F076B8">
            <w:rPr>
              <w:rFonts w:ascii="Arial" w:hAnsi="Arial"/>
            </w:rPr>
            <w:delText>Producción de Insumos Orgánicos</w:delText>
          </w:r>
        </w:del>
      </w:ins>
    </w:p>
    <w:p w:rsidR="00287F92" w:rsidRPr="00287F92" w:rsidDel="00CA18D8" w:rsidRDefault="00287F92" w:rsidP="00B5366B">
      <w:pPr>
        <w:numPr>
          <w:ins w:id="17364" w:author="juan jose aycart" w:date="2004-10-21T18:30:00Z"/>
        </w:numPr>
        <w:spacing w:line="480" w:lineRule="auto"/>
        <w:ind w:left="900"/>
        <w:jc w:val="both"/>
        <w:rPr>
          <w:ins w:id="17365" w:author="juan jose aycart" w:date="2004-10-21T18:30:00Z"/>
          <w:del w:id="17366" w:author="cesar" w:date="2005-02-16T14:40:00Z"/>
          <w:rFonts w:ascii="Arial" w:hAnsi="Arial"/>
        </w:rPr>
        <w:pPrChange w:id="17367" w:author="cesar" w:date="2005-02-16T14:42:00Z">
          <w:pPr>
            <w:spacing w:line="480" w:lineRule="auto"/>
            <w:ind w:left="900"/>
            <w:jc w:val="both"/>
          </w:pPr>
        </w:pPrChange>
      </w:pPr>
      <w:ins w:id="17368" w:author="juan jose aycart" w:date="2004-10-21T18:30:00Z">
        <w:del w:id="17369" w:author="cesar" w:date="2005-03-24T10:13:00Z">
          <w:r w:rsidRPr="00287F92" w:rsidDel="00F076B8">
            <w:rPr>
              <w:rFonts w:ascii="Arial" w:hAnsi="Arial"/>
            </w:rPr>
            <w:delText xml:space="preserve">Fincas </w:delText>
          </w:r>
        </w:del>
        <w:del w:id="17370" w:author="cesar" w:date="2004-12-22T12:27:00Z">
          <w:r w:rsidRPr="00287F92" w:rsidDel="0099109D">
            <w:rPr>
              <w:rFonts w:ascii="Arial" w:hAnsi="Arial"/>
            </w:rPr>
            <w:delText xml:space="preserve">o agroindustrias que se </w:delText>
          </w:r>
        </w:del>
        <w:del w:id="17371" w:author="cesar" w:date="2005-01-13T16:50:00Z">
          <w:r w:rsidRPr="00287F92" w:rsidDel="007A3AB5">
            <w:rPr>
              <w:rFonts w:ascii="Arial" w:hAnsi="Arial"/>
            </w:rPr>
            <w:delText>dedica</w:delText>
          </w:r>
        </w:del>
        <w:del w:id="17372" w:author="cesar" w:date="2004-12-22T12:27:00Z">
          <w:r w:rsidRPr="00287F92" w:rsidDel="0099109D">
            <w:rPr>
              <w:rFonts w:ascii="Arial" w:hAnsi="Arial"/>
            </w:rPr>
            <w:delText>n</w:delText>
          </w:r>
        </w:del>
        <w:del w:id="17373" w:author="cesar" w:date="2005-01-13T16:50:00Z">
          <w:r w:rsidRPr="00287F92" w:rsidDel="007A3AB5">
            <w:rPr>
              <w:rFonts w:ascii="Arial" w:hAnsi="Arial"/>
            </w:rPr>
            <w:delText xml:space="preserve"> a la</w:delText>
          </w:r>
        </w:del>
        <w:del w:id="17374" w:author="cesar" w:date="2005-03-24T10:13:00Z">
          <w:r w:rsidRPr="00287F92" w:rsidDel="00F076B8">
            <w:rPr>
              <w:rFonts w:ascii="Arial" w:hAnsi="Arial"/>
            </w:rPr>
            <w:delText xml:space="preserve"> elabora</w:delText>
          </w:r>
        </w:del>
        <w:del w:id="17375" w:author="cesar" w:date="2005-01-13T16:50:00Z">
          <w:r w:rsidRPr="00287F92" w:rsidDel="007A3AB5">
            <w:rPr>
              <w:rFonts w:ascii="Arial" w:hAnsi="Arial"/>
            </w:rPr>
            <w:delText>ción</w:delText>
          </w:r>
        </w:del>
        <w:del w:id="17376" w:author="cesar" w:date="2005-03-24T10:13:00Z">
          <w:r w:rsidRPr="00287F92" w:rsidDel="00F076B8">
            <w:rPr>
              <w:rFonts w:ascii="Arial" w:hAnsi="Arial"/>
            </w:rPr>
            <w:delText xml:space="preserve"> y comercializa</w:delText>
          </w:r>
        </w:del>
        <w:del w:id="17377" w:author="cesar" w:date="2005-01-13T16:50:00Z">
          <w:r w:rsidRPr="00287F92" w:rsidDel="007A3AB5">
            <w:rPr>
              <w:rFonts w:ascii="Arial" w:hAnsi="Arial"/>
            </w:rPr>
            <w:delText>ció</w:delText>
          </w:r>
        </w:del>
        <w:del w:id="17378" w:author="cesar" w:date="2005-03-24T10:13:00Z">
          <w:r w:rsidRPr="00287F92" w:rsidDel="00F076B8">
            <w:rPr>
              <w:rFonts w:ascii="Arial" w:hAnsi="Arial"/>
            </w:rPr>
            <w:delText xml:space="preserve">n </w:delText>
          </w:r>
        </w:del>
        <w:del w:id="17379" w:author="cesar" w:date="2005-01-13T16:50:00Z">
          <w:r w:rsidRPr="00287F92" w:rsidDel="007A3AB5">
            <w:rPr>
              <w:rFonts w:ascii="Arial" w:hAnsi="Arial"/>
            </w:rPr>
            <w:delText xml:space="preserve">de </w:delText>
          </w:r>
        </w:del>
        <w:del w:id="17380" w:author="cesar" w:date="2005-03-24T10:13:00Z">
          <w:r w:rsidRPr="00287F92" w:rsidDel="00F076B8">
            <w:rPr>
              <w:rFonts w:ascii="Arial" w:hAnsi="Arial"/>
            </w:rPr>
            <w:delText>insumos orgánicos</w:delText>
          </w:r>
        </w:del>
        <w:del w:id="17381" w:author="cesar" w:date="2005-01-28T10:53:00Z">
          <w:r w:rsidRPr="00287F92" w:rsidDel="005340C4">
            <w:rPr>
              <w:rFonts w:ascii="Arial" w:hAnsi="Arial"/>
            </w:rPr>
            <w:delText xml:space="preserve"> a partir de materiales de origen orgánico</w:delText>
          </w:r>
        </w:del>
        <w:del w:id="17382" w:author="cesar" w:date="2005-01-13T16:47:00Z">
          <w:r w:rsidRPr="00287F92" w:rsidDel="007A3AB5">
            <w:rPr>
              <w:rFonts w:ascii="Arial" w:hAnsi="Arial"/>
            </w:rPr>
            <w:delText xml:space="preserve"> o síntesis biológica</w:delText>
          </w:r>
        </w:del>
        <w:del w:id="17383" w:author="cesar" w:date="2005-03-24T10:13:00Z">
          <w:r w:rsidRPr="00287F92" w:rsidDel="00F076B8">
            <w:rPr>
              <w:rFonts w:ascii="Arial" w:hAnsi="Arial"/>
            </w:rPr>
            <w:delText>, para ser utilizado en la producción agropecuaria</w:delText>
          </w:r>
        </w:del>
      </w:ins>
      <w:del w:id="17384" w:author="cesar" w:date="2005-03-24T10:13:00Z">
        <w:r w:rsidR="00A47A46" w:rsidDel="00F076B8">
          <w:rPr>
            <w:rFonts w:ascii="Arial" w:hAnsi="Arial"/>
          </w:rPr>
          <w:delText>.</w:delText>
        </w:r>
      </w:del>
      <w:ins w:id="17385" w:author="juan jose aycart" w:date="2004-10-21T18:30:00Z">
        <w:del w:id="17386" w:author="cesar" w:date="2005-03-24T10:13:00Z">
          <w:r w:rsidRPr="00287F92" w:rsidDel="00F076B8">
            <w:rPr>
              <w:rFonts w:ascii="Arial" w:hAnsi="Arial"/>
            </w:rPr>
            <w:delText xml:space="preserve"> </w:delText>
          </w:r>
        </w:del>
      </w:ins>
      <w:del w:id="17387" w:author="cesar" w:date="2005-01-06T17:36:00Z">
        <w:r w:rsidR="00A47A46" w:rsidDel="008A59BE">
          <w:rPr>
            <w:rFonts w:ascii="Arial" w:hAnsi="Arial"/>
          </w:rPr>
          <w:delText>S</w:delText>
        </w:r>
      </w:del>
      <w:ins w:id="17388" w:author="juan jose aycart" w:date="2004-10-21T18:30:00Z">
        <w:del w:id="17389" w:author="cesar" w:date="2005-01-06T17:36:00Z">
          <w:r w:rsidRPr="00287F92" w:rsidDel="008A59BE">
            <w:rPr>
              <w:rFonts w:ascii="Arial" w:hAnsi="Arial"/>
            </w:rPr>
            <w:delText>on dependientes de las materias primas producidas en otras actividades</w:delText>
          </w:r>
        </w:del>
        <w:del w:id="17390" w:author="cesar" w:date="2004-12-22T12:28:00Z">
          <w:r w:rsidRPr="00287F92" w:rsidDel="0099109D">
            <w:rPr>
              <w:rFonts w:ascii="Arial" w:hAnsi="Arial"/>
            </w:rPr>
            <w:delText>.</w:delText>
          </w:r>
        </w:del>
        <w:del w:id="17391" w:author="cesar" w:date="2005-01-06T17:36:00Z">
          <w:r w:rsidRPr="00287F92" w:rsidDel="008A59BE">
            <w:rPr>
              <w:rFonts w:ascii="Arial" w:hAnsi="Arial"/>
            </w:rPr>
            <w:delText xml:space="preserve"> </w:delText>
          </w:r>
        </w:del>
        <w:del w:id="17392" w:author="cesar" w:date="2004-12-22T12:28:00Z">
          <w:r w:rsidRPr="00287F92" w:rsidDel="0099109D">
            <w:rPr>
              <w:rFonts w:ascii="Arial" w:hAnsi="Arial"/>
            </w:rPr>
            <w:delText xml:space="preserve">Además estos insumos </w:delText>
          </w:r>
        </w:del>
        <w:del w:id="17393" w:author="cesar" w:date="2005-01-06T17:36:00Z">
          <w:r w:rsidRPr="00287F92" w:rsidDel="008A59BE">
            <w:rPr>
              <w:rFonts w:ascii="Arial" w:hAnsi="Arial"/>
            </w:rPr>
            <w:delText>pueden contar o no con la respectiva certificación</w:delText>
          </w:r>
        </w:del>
      </w:ins>
      <w:del w:id="17394" w:author="cesar" w:date="2005-01-06T17:36:00Z">
        <w:r w:rsidR="00A47A46" w:rsidDel="008A59BE">
          <w:rPr>
            <w:rFonts w:ascii="Arial" w:hAnsi="Arial"/>
          </w:rPr>
          <w:delText>.</w:delText>
        </w:r>
      </w:del>
      <w:ins w:id="17395" w:author="juan jose aycart" w:date="2004-10-21T18:30:00Z">
        <w:del w:id="17396" w:author="cesar" w:date="2005-01-06T17:36:00Z">
          <w:r w:rsidRPr="00287F92" w:rsidDel="008A59BE">
            <w:rPr>
              <w:rFonts w:ascii="Arial" w:hAnsi="Arial"/>
            </w:rPr>
            <w:delText xml:space="preserve"> </w:delText>
          </w:r>
        </w:del>
      </w:ins>
      <w:del w:id="17397" w:author="cesar" w:date="2005-02-16T14:40:00Z">
        <w:r w:rsidR="00A47A46" w:rsidDel="00CA18D8">
          <w:rPr>
            <w:rFonts w:ascii="Arial" w:hAnsi="Arial"/>
          </w:rPr>
          <w:delText>S</w:delText>
        </w:r>
      </w:del>
      <w:ins w:id="17398" w:author="juan jose aycart" w:date="2004-10-21T18:30:00Z">
        <w:del w:id="17399" w:author="cesar" w:date="2005-01-13T16:47:00Z">
          <w:r w:rsidRPr="00287F92" w:rsidDel="007A3AB5">
            <w:rPr>
              <w:rFonts w:ascii="Arial" w:hAnsi="Arial"/>
            </w:rPr>
            <w:delText>e subdividen en</w:delText>
          </w:r>
        </w:del>
        <w:del w:id="17400" w:author="cesar" w:date="2005-02-16T14:40:00Z">
          <w:r w:rsidRPr="00287F92" w:rsidDel="00CA18D8">
            <w:rPr>
              <w:rFonts w:ascii="Arial" w:hAnsi="Arial"/>
            </w:rPr>
            <w:delText xml:space="preserve"> dos grupos:</w:delText>
          </w:r>
        </w:del>
      </w:ins>
    </w:p>
    <w:p w:rsidR="00287F92" w:rsidRPr="00287F92" w:rsidDel="0099109D" w:rsidRDefault="00287F92" w:rsidP="00B5366B">
      <w:pPr>
        <w:numPr>
          <w:ins w:id="17401" w:author="juan jose aycart" w:date="2004-10-21T18:30:00Z"/>
        </w:numPr>
        <w:spacing w:line="480" w:lineRule="auto"/>
        <w:ind w:left="900"/>
        <w:jc w:val="both"/>
        <w:rPr>
          <w:ins w:id="17402" w:author="juan jose aycart" w:date="2004-10-21T18:30:00Z"/>
          <w:del w:id="17403" w:author="cesar" w:date="2004-12-22T12:28:00Z"/>
          <w:rFonts w:ascii="Arial" w:hAnsi="Arial"/>
        </w:rPr>
        <w:pPrChange w:id="17404" w:author="cesar" w:date="2005-02-16T14:42:00Z">
          <w:pPr>
            <w:spacing w:line="480" w:lineRule="auto"/>
            <w:ind w:left="900"/>
            <w:jc w:val="both"/>
          </w:pPr>
        </w:pPrChange>
      </w:pPr>
    </w:p>
    <w:p w:rsidR="00287F92" w:rsidRPr="00287F92" w:rsidDel="00CA18D8" w:rsidRDefault="00287F92" w:rsidP="00B5366B">
      <w:pPr>
        <w:numPr>
          <w:ins w:id="17405" w:author="juan jose aycart" w:date="2004-10-21T18:30:00Z"/>
        </w:numPr>
        <w:spacing w:line="480" w:lineRule="auto"/>
        <w:ind w:left="900"/>
        <w:jc w:val="both"/>
        <w:rPr>
          <w:ins w:id="17406" w:author="juan jose aycart" w:date="2004-10-21T18:30:00Z"/>
          <w:del w:id="17407" w:author="cesar" w:date="2005-02-16T14:40:00Z"/>
          <w:rFonts w:ascii="Arial" w:hAnsi="Arial"/>
        </w:rPr>
        <w:pPrChange w:id="17408" w:author="cesar" w:date="2005-02-16T14:42:00Z">
          <w:pPr>
            <w:spacing w:line="480" w:lineRule="auto"/>
            <w:ind w:left="900"/>
            <w:jc w:val="both"/>
          </w:pPr>
        </w:pPrChange>
      </w:pPr>
      <w:ins w:id="17409" w:author="juan jose aycart" w:date="2004-10-21T18:30:00Z">
        <w:del w:id="17410" w:author="cesar" w:date="2005-01-13T16:31:00Z">
          <w:r w:rsidRPr="00287F92" w:rsidDel="001C351F">
            <w:rPr>
              <w:rFonts w:ascii="Arial" w:hAnsi="Arial"/>
            </w:rPr>
            <w:delText xml:space="preserve">a. </w:delText>
          </w:r>
        </w:del>
        <w:del w:id="17411" w:author="cesar" w:date="2005-01-13T17:01:00Z">
          <w:r w:rsidRPr="00287F92" w:rsidDel="00560148">
            <w:rPr>
              <w:rFonts w:ascii="Arial" w:hAnsi="Arial"/>
            </w:rPr>
            <w:delText xml:space="preserve">Producción de Insumos Orgánicos </w:delText>
          </w:r>
        </w:del>
        <w:del w:id="17412" w:author="cesar" w:date="2005-02-16T14:40:00Z">
          <w:r w:rsidRPr="00287F92" w:rsidDel="00CA18D8">
            <w:rPr>
              <w:rFonts w:ascii="Arial" w:hAnsi="Arial"/>
            </w:rPr>
            <w:delText>Certificados</w:delText>
          </w:r>
        </w:del>
      </w:ins>
    </w:p>
    <w:p w:rsidR="00287F92" w:rsidRPr="00287F92" w:rsidDel="00CA18D8" w:rsidRDefault="00287F92" w:rsidP="00B5366B">
      <w:pPr>
        <w:numPr>
          <w:ins w:id="17413" w:author="juan jose aycart" w:date="2004-10-21T18:30:00Z"/>
        </w:numPr>
        <w:spacing w:line="480" w:lineRule="auto"/>
        <w:ind w:left="900"/>
        <w:jc w:val="both"/>
        <w:rPr>
          <w:ins w:id="17414" w:author="juan jose aycart" w:date="2004-10-21T18:30:00Z"/>
          <w:del w:id="17415" w:author="cesar" w:date="2005-02-16T14:41:00Z"/>
          <w:rFonts w:ascii="Arial" w:hAnsi="Arial"/>
        </w:rPr>
        <w:pPrChange w:id="17416" w:author="cesar" w:date="2005-02-16T14:42:00Z">
          <w:pPr>
            <w:spacing w:line="480" w:lineRule="auto"/>
            <w:ind w:left="900"/>
            <w:jc w:val="both"/>
          </w:pPr>
        </w:pPrChange>
      </w:pPr>
      <w:ins w:id="17417" w:author="juan jose aycart" w:date="2004-10-21T18:30:00Z">
        <w:del w:id="17418" w:author="cesar" w:date="2005-01-13T16:31:00Z">
          <w:r w:rsidRPr="00287F92" w:rsidDel="001C351F">
            <w:rPr>
              <w:rFonts w:ascii="Arial" w:hAnsi="Arial"/>
            </w:rPr>
            <w:delText xml:space="preserve">b. </w:delText>
          </w:r>
        </w:del>
        <w:del w:id="17419" w:author="cesar" w:date="2005-01-13T17:01:00Z">
          <w:r w:rsidRPr="00287F92" w:rsidDel="00560148">
            <w:rPr>
              <w:rFonts w:ascii="Arial" w:hAnsi="Arial"/>
            </w:rPr>
            <w:delText xml:space="preserve">Producción de Insumos Orgánicos </w:delText>
          </w:r>
        </w:del>
        <w:del w:id="17420" w:author="cesar" w:date="2005-02-16T14:40:00Z">
          <w:r w:rsidRPr="00287F92" w:rsidDel="00CA18D8">
            <w:rPr>
              <w:rFonts w:ascii="Arial" w:hAnsi="Arial"/>
            </w:rPr>
            <w:delText>No Certificados</w:delText>
          </w:r>
        </w:del>
      </w:ins>
    </w:p>
    <w:p w:rsidR="00287F92" w:rsidRPr="00287F92" w:rsidDel="00F076B8" w:rsidRDefault="00287F92" w:rsidP="00B5366B">
      <w:pPr>
        <w:numPr>
          <w:ins w:id="17421" w:author="juan jose aycart" w:date="2004-10-21T18:30:00Z"/>
        </w:numPr>
        <w:spacing w:line="480" w:lineRule="auto"/>
        <w:ind w:left="900"/>
        <w:jc w:val="both"/>
        <w:rPr>
          <w:ins w:id="17422" w:author="juan jose aycart" w:date="2004-10-21T18:30:00Z"/>
          <w:del w:id="17423" w:author="cesar" w:date="2005-03-24T10:13:00Z"/>
          <w:rFonts w:ascii="Arial" w:hAnsi="Arial"/>
        </w:rPr>
        <w:pPrChange w:id="17424" w:author="cesar" w:date="2005-02-16T14:42:00Z">
          <w:pPr>
            <w:spacing w:line="480" w:lineRule="auto"/>
            <w:ind w:left="900"/>
            <w:jc w:val="both"/>
          </w:pPr>
        </w:pPrChange>
      </w:pPr>
    </w:p>
    <w:p w:rsidR="00287F92" w:rsidRPr="00287F92" w:rsidDel="00F076B8" w:rsidRDefault="00287F92" w:rsidP="00B5366B">
      <w:pPr>
        <w:numPr>
          <w:ins w:id="17425" w:author="juan jose aycart" w:date="2004-10-21T18:30:00Z"/>
        </w:numPr>
        <w:spacing w:line="480" w:lineRule="auto"/>
        <w:ind w:left="900"/>
        <w:jc w:val="both"/>
        <w:rPr>
          <w:ins w:id="17426" w:author="juan jose aycart" w:date="2004-10-21T18:30:00Z"/>
          <w:del w:id="17427" w:author="cesar" w:date="2005-03-24T10:13:00Z"/>
          <w:rFonts w:ascii="Arial" w:hAnsi="Arial"/>
        </w:rPr>
      </w:pPr>
      <w:ins w:id="17428" w:author="juan jose aycart" w:date="2004-10-21T18:30:00Z">
        <w:del w:id="17429" w:author="cesar" w:date="2005-03-24T10:13:00Z">
          <w:r w:rsidRPr="00287F92" w:rsidDel="00F076B8">
            <w:rPr>
              <w:rFonts w:ascii="Arial" w:hAnsi="Arial"/>
            </w:rPr>
            <w:delText xml:space="preserve">Procesamiento de Materias Primas Orgánicas </w:delText>
          </w:r>
        </w:del>
        <w:del w:id="17430" w:author="cesar" w:date="2004-12-22T12:29:00Z">
          <w:r w:rsidRPr="00287F92" w:rsidDel="0099109D">
            <w:rPr>
              <w:rFonts w:ascii="Arial" w:hAnsi="Arial"/>
            </w:rPr>
            <w:delText xml:space="preserve">o Naturales </w:delText>
          </w:r>
        </w:del>
        <w:del w:id="17431" w:author="cesar" w:date="2005-01-28T10:54:00Z">
          <w:r w:rsidRPr="00287F92" w:rsidDel="005340C4">
            <w:rPr>
              <w:rFonts w:ascii="Arial" w:hAnsi="Arial"/>
            </w:rPr>
            <w:delText xml:space="preserve">a </w:delText>
          </w:r>
        </w:del>
        <w:del w:id="17432" w:author="cesar" w:date="2004-12-22T12:29:00Z">
          <w:r w:rsidRPr="00287F92" w:rsidDel="0099109D">
            <w:rPr>
              <w:rFonts w:ascii="Arial" w:hAnsi="Arial"/>
            </w:rPr>
            <w:delText>T</w:delText>
          </w:r>
        </w:del>
        <w:del w:id="17433" w:author="cesar" w:date="2005-01-28T10:54:00Z">
          <w:r w:rsidRPr="00287F92" w:rsidDel="005340C4">
            <w:rPr>
              <w:rFonts w:ascii="Arial" w:hAnsi="Arial"/>
            </w:rPr>
            <w:delText>ravés de la Agroindustria Rural</w:delText>
          </w:r>
        </w:del>
      </w:ins>
    </w:p>
    <w:p w:rsidR="00287F92" w:rsidRPr="00287F92" w:rsidDel="00F076B8" w:rsidRDefault="00287F92" w:rsidP="00B5366B">
      <w:pPr>
        <w:numPr>
          <w:ins w:id="17434" w:author="juan jose aycart" w:date="2004-10-21T18:30:00Z"/>
        </w:numPr>
        <w:spacing w:line="480" w:lineRule="auto"/>
        <w:ind w:left="900"/>
        <w:jc w:val="both"/>
        <w:rPr>
          <w:ins w:id="17435" w:author="juan jose aycart" w:date="2004-10-21T18:30:00Z"/>
          <w:del w:id="17436" w:author="cesar" w:date="2005-03-24T10:14:00Z"/>
          <w:rFonts w:ascii="Arial" w:hAnsi="Arial"/>
        </w:rPr>
        <w:pPrChange w:id="17437" w:author="cesar" w:date="2005-02-16T14:41:00Z">
          <w:pPr>
            <w:spacing w:line="480" w:lineRule="auto"/>
            <w:ind w:left="900"/>
            <w:jc w:val="both"/>
          </w:pPr>
        </w:pPrChange>
      </w:pPr>
      <w:ins w:id="17438" w:author="juan jose aycart" w:date="2004-10-21T18:30:00Z">
        <w:del w:id="17439" w:author="cesar" w:date="2004-12-22T12:29:00Z">
          <w:r w:rsidRPr="00287F92" w:rsidDel="0099109D">
            <w:rPr>
              <w:rFonts w:ascii="Arial" w:hAnsi="Arial"/>
            </w:rPr>
            <w:delText xml:space="preserve">Se entiende por </w:delText>
          </w:r>
        </w:del>
        <w:del w:id="17440" w:author="cesar" w:date="2005-03-24T10:13:00Z">
          <w:r w:rsidRPr="00287F92" w:rsidDel="00F076B8">
            <w:rPr>
              <w:rFonts w:ascii="Arial" w:hAnsi="Arial"/>
            </w:rPr>
            <w:delText>agroindustria rural</w:delText>
          </w:r>
        </w:del>
        <w:del w:id="17441" w:author="cesar" w:date="2005-01-28T10:54:00Z">
          <w:r w:rsidRPr="00287F92" w:rsidDel="005340C4">
            <w:rPr>
              <w:rFonts w:ascii="Arial" w:hAnsi="Arial"/>
            </w:rPr>
            <w:delText xml:space="preserve"> </w:delText>
          </w:r>
        </w:del>
        <w:del w:id="17442" w:author="cesar" w:date="2005-01-13T16:53:00Z">
          <w:r w:rsidRPr="00287F92" w:rsidDel="007A3AB5">
            <w:rPr>
              <w:rFonts w:ascii="Arial" w:hAnsi="Arial"/>
            </w:rPr>
            <w:delText>l</w:delText>
          </w:r>
        </w:del>
        <w:del w:id="17443" w:author="cesar" w:date="2004-12-22T12:29:00Z">
          <w:r w:rsidRPr="00287F92" w:rsidDel="0099109D">
            <w:rPr>
              <w:rFonts w:ascii="Arial" w:hAnsi="Arial"/>
            </w:rPr>
            <w:delText>os</w:delText>
          </w:r>
        </w:del>
        <w:del w:id="17444" w:author="cesar" w:date="2005-01-13T16:53:00Z">
          <w:r w:rsidRPr="00287F92" w:rsidDel="007A3AB5">
            <w:rPr>
              <w:rFonts w:ascii="Arial" w:hAnsi="Arial"/>
            </w:rPr>
            <w:delText xml:space="preserve"> procedimiento</w:delText>
          </w:r>
        </w:del>
        <w:del w:id="17445" w:author="cesar" w:date="2004-12-22T12:29:00Z">
          <w:r w:rsidRPr="00287F92" w:rsidDel="0099109D">
            <w:rPr>
              <w:rFonts w:ascii="Arial" w:hAnsi="Arial"/>
            </w:rPr>
            <w:delText>s</w:delText>
          </w:r>
        </w:del>
        <w:del w:id="17446" w:author="cesar" w:date="2005-01-13T16:53:00Z">
          <w:r w:rsidRPr="00287F92" w:rsidDel="007A3AB5">
            <w:rPr>
              <w:rFonts w:ascii="Arial" w:hAnsi="Arial"/>
            </w:rPr>
            <w:delText xml:space="preserve"> de</w:delText>
          </w:r>
        </w:del>
        <w:del w:id="17447" w:author="cesar" w:date="2005-01-28T10:54:00Z">
          <w:r w:rsidRPr="00287F92" w:rsidDel="005340C4">
            <w:rPr>
              <w:rFonts w:ascii="Arial" w:hAnsi="Arial"/>
            </w:rPr>
            <w:delText xml:space="preserve"> </w:delText>
          </w:r>
        </w:del>
        <w:del w:id="17448" w:author="cesar" w:date="2005-03-24T10:13:00Z">
          <w:r w:rsidRPr="00287F92" w:rsidDel="00F076B8">
            <w:rPr>
              <w:rFonts w:ascii="Arial" w:hAnsi="Arial"/>
            </w:rPr>
            <w:delText>transforma</w:delText>
          </w:r>
        </w:del>
        <w:del w:id="17449" w:author="cesar" w:date="2005-02-17T11:27:00Z">
          <w:r w:rsidRPr="00287F92" w:rsidDel="00C41F96">
            <w:rPr>
              <w:rFonts w:ascii="Arial" w:hAnsi="Arial"/>
            </w:rPr>
            <w:delText>ción de</w:delText>
          </w:r>
        </w:del>
        <w:del w:id="17450" w:author="cesar" w:date="2005-03-24T10:13:00Z">
          <w:r w:rsidRPr="00287F92" w:rsidDel="00F076B8">
            <w:rPr>
              <w:rFonts w:ascii="Arial" w:hAnsi="Arial"/>
            </w:rPr>
            <w:delText xml:space="preserve"> alimentos de manera sencilla con equipo </w:delText>
          </w:r>
        </w:del>
        <w:del w:id="17451" w:author="cesar" w:date="2004-12-22T12:30:00Z">
          <w:r w:rsidRPr="00287F92" w:rsidDel="0099109D">
            <w:rPr>
              <w:rFonts w:ascii="Arial" w:hAnsi="Arial"/>
            </w:rPr>
            <w:delText xml:space="preserve">adaptado </w:delText>
          </w:r>
        </w:del>
        <w:del w:id="17452" w:author="cesar" w:date="2005-03-24T10:13:00Z">
          <w:r w:rsidRPr="00287F92" w:rsidDel="00F076B8">
            <w:rPr>
              <w:rFonts w:ascii="Arial" w:hAnsi="Arial"/>
            </w:rPr>
            <w:delText xml:space="preserve">a pequeña escala e insumos </w:delText>
          </w:r>
        </w:del>
        <w:del w:id="17453" w:author="cesar" w:date="2005-02-17T11:28:00Z">
          <w:r w:rsidRPr="00287F92" w:rsidDel="00C41F96">
            <w:rPr>
              <w:rFonts w:ascii="Arial" w:hAnsi="Arial"/>
            </w:rPr>
            <w:delText>adquiridos</w:delText>
          </w:r>
        </w:del>
        <w:del w:id="17454" w:author="cesar" w:date="2004-12-22T12:30:00Z">
          <w:r w:rsidRPr="00287F92" w:rsidDel="0099109D">
            <w:rPr>
              <w:rFonts w:ascii="Arial" w:hAnsi="Arial"/>
            </w:rPr>
            <w:delText xml:space="preserve"> normalmente </w:delText>
          </w:r>
        </w:del>
        <w:del w:id="17455" w:author="cesar" w:date="2005-02-17T11:28:00Z">
          <w:r w:rsidRPr="00287F92" w:rsidDel="00C41F96">
            <w:rPr>
              <w:rFonts w:ascii="Arial" w:hAnsi="Arial"/>
            </w:rPr>
            <w:delText>en la región</w:delText>
          </w:r>
        </w:del>
        <w:del w:id="17456" w:author="cesar" w:date="2004-12-22T12:35:00Z">
          <w:r w:rsidRPr="00287F92" w:rsidDel="00165E8D">
            <w:rPr>
              <w:rFonts w:ascii="Arial" w:hAnsi="Arial"/>
            </w:rPr>
            <w:delText>. Es</w:delText>
          </w:r>
        </w:del>
        <w:del w:id="17457" w:author="cesar" w:date="2005-01-06T17:37:00Z">
          <w:r w:rsidRPr="00287F92" w:rsidDel="008A59BE">
            <w:rPr>
              <w:rFonts w:ascii="Arial" w:hAnsi="Arial"/>
            </w:rPr>
            <w:delText xml:space="preserve"> desarrollada por pequeños grupos organizados</w:delText>
          </w:r>
        </w:del>
        <w:del w:id="17458" w:author="cesar" w:date="2004-12-22T12:35:00Z">
          <w:r w:rsidRPr="00287F92" w:rsidDel="00165E8D">
            <w:rPr>
              <w:rFonts w:ascii="Arial" w:hAnsi="Arial"/>
            </w:rPr>
            <w:delText xml:space="preserve"> </w:delText>
          </w:r>
        </w:del>
        <w:del w:id="17459" w:author="cesar" w:date="2004-12-22T12:30:00Z">
          <w:r w:rsidRPr="00287F92" w:rsidDel="0099109D">
            <w:rPr>
              <w:rFonts w:ascii="Arial" w:hAnsi="Arial"/>
            </w:rPr>
            <w:delText xml:space="preserve">o familias de agricultores </w:delText>
          </w:r>
        </w:del>
        <w:del w:id="17460" w:author="cesar" w:date="2004-12-22T12:35:00Z">
          <w:r w:rsidRPr="00287F92" w:rsidDel="00165E8D">
            <w:rPr>
              <w:rFonts w:ascii="Arial" w:hAnsi="Arial"/>
            </w:rPr>
            <w:delText>y p</w:delText>
          </w:r>
        </w:del>
        <w:del w:id="17461" w:author="cesar" w:date="2005-01-06T17:37:00Z">
          <w:r w:rsidRPr="00287F92" w:rsidDel="008A59BE">
            <w:rPr>
              <w:rFonts w:ascii="Arial" w:hAnsi="Arial"/>
            </w:rPr>
            <w:delText xml:space="preserve">uede ser o no certificada. </w:delText>
          </w:r>
        </w:del>
        <w:del w:id="17462" w:author="cesar" w:date="2004-12-22T12:34:00Z">
          <w:r w:rsidRPr="00287F92" w:rsidDel="00165E8D">
            <w:rPr>
              <w:rFonts w:ascii="Arial" w:hAnsi="Arial"/>
            </w:rPr>
            <w:delText>El procesamiento incluye: selección, lavado, empaque, cortado, deshidratación, coc</w:delText>
          </w:r>
        </w:del>
        <w:del w:id="17463" w:author="cesar" w:date="2004-12-22T12:31:00Z">
          <w:r w:rsidRPr="00287F92" w:rsidDel="0099109D">
            <w:rPr>
              <w:rFonts w:ascii="Arial" w:hAnsi="Arial"/>
            </w:rPr>
            <w:delText>imiento</w:delText>
          </w:r>
        </w:del>
        <w:del w:id="17464" w:author="cesar" w:date="2004-12-22T12:34:00Z">
          <w:r w:rsidRPr="00287F92" w:rsidDel="00165E8D">
            <w:rPr>
              <w:rFonts w:ascii="Arial" w:hAnsi="Arial"/>
            </w:rPr>
            <w:delText xml:space="preserve"> y transformación física o química de las materias primas</w:delText>
          </w:r>
        </w:del>
        <w:del w:id="17465" w:author="cesar" w:date="2004-12-22T12:31:00Z">
          <w:r w:rsidRPr="00287F92" w:rsidDel="00165E8D">
            <w:rPr>
              <w:rFonts w:ascii="Arial" w:hAnsi="Arial"/>
            </w:rPr>
            <w:delText xml:space="preserve"> originales</w:delText>
          </w:r>
        </w:del>
        <w:del w:id="17466" w:author="cesar" w:date="2004-12-22T12:34:00Z">
          <w:r w:rsidRPr="00287F92" w:rsidDel="00165E8D">
            <w:rPr>
              <w:rFonts w:ascii="Arial" w:hAnsi="Arial"/>
            </w:rPr>
            <w:delText>.</w:delText>
          </w:r>
        </w:del>
      </w:ins>
    </w:p>
    <w:p w:rsidR="00287F92" w:rsidDel="00E030EC" w:rsidRDefault="00287F92" w:rsidP="00B5366B">
      <w:pPr>
        <w:spacing w:line="480" w:lineRule="auto"/>
        <w:ind w:left="900"/>
        <w:jc w:val="both"/>
        <w:rPr>
          <w:del w:id="17467" w:author="cesar" w:date="2004-12-22T12:36:00Z"/>
          <w:rFonts w:ascii="Arial" w:hAnsi="Arial"/>
        </w:rPr>
      </w:pPr>
    </w:p>
    <w:p w:rsidR="00287F92" w:rsidRPr="00287F92" w:rsidDel="00DE0BA9" w:rsidRDefault="00287F92" w:rsidP="00B5366B">
      <w:pPr>
        <w:numPr>
          <w:ins w:id="17468" w:author="juan jose aycart" w:date="2004-10-21T18:30:00Z"/>
        </w:numPr>
        <w:spacing w:line="480" w:lineRule="auto"/>
        <w:ind w:left="900"/>
        <w:jc w:val="both"/>
        <w:rPr>
          <w:ins w:id="17469" w:author="juan jose aycart" w:date="2004-10-21T18:30:00Z"/>
          <w:del w:id="17470" w:author="cesar" w:date="2005-01-31T12:46:00Z"/>
          <w:rFonts w:ascii="Arial" w:hAnsi="Arial"/>
        </w:rPr>
      </w:pPr>
      <w:ins w:id="17471" w:author="juan jose aycart" w:date="2004-10-21T18:30:00Z">
        <w:del w:id="17472" w:author="cesar" w:date="2005-01-31T12:46:00Z">
          <w:r w:rsidRPr="00287F92" w:rsidDel="00DE0BA9">
            <w:rPr>
              <w:rFonts w:ascii="Arial" w:hAnsi="Arial"/>
            </w:rPr>
            <w:delText>El procesamiento puede subdividirse en tres categorías:</w:delText>
          </w:r>
        </w:del>
      </w:ins>
    </w:p>
    <w:p w:rsidR="00287F92" w:rsidRPr="00287F92" w:rsidDel="00DE0BA9" w:rsidRDefault="00287F92" w:rsidP="00B5366B">
      <w:pPr>
        <w:numPr>
          <w:ins w:id="17473" w:author="juan jose aycart" w:date="2004-10-21T18:30:00Z"/>
        </w:numPr>
        <w:spacing w:line="480" w:lineRule="auto"/>
        <w:ind w:left="900"/>
        <w:jc w:val="both"/>
        <w:rPr>
          <w:ins w:id="17474" w:author="juan jose aycart" w:date="2004-10-21T18:30:00Z"/>
          <w:del w:id="17475" w:author="cesar" w:date="2005-01-31T12:46:00Z"/>
          <w:rFonts w:ascii="Arial" w:hAnsi="Arial"/>
        </w:rPr>
      </w:pPr>
      <w:ins w:id="17476" w:author="juan jose aycart" w:date="2004-10-21T18:30:00Z">
        <w:del w:id="17477" w:author="cesar" w:date="2005-01-31T12:46:00Z">
          <w:r w:rsidRPr="00287F92" w:rsidDel="00DE0BA9">
            <w:rPr>
              <w:rFonts w:ascii="Arial" w:hAnsi="Arial"/>
            </w:rPr>
            <w:delText>a)</w:delText>
          </w:r>
          <w:r w:rsidRPr="00287F92" w:rsidDel="00DE0BA9">
            <w:rPr>
              <w:rFonts w:ascii="Arial" w:hAnsi="Arial"/>
            </w:rPr>
            <w:tab/>
            <w:delText>Selección, lavado, secado y empaque.</w:delText>
          </w:r>
        </w:del>
      </w:ins>
    </w:p>
    <w:p w:rsidR="00287F92" w:rsidRPr="00287F92" w:rsidDel="00DE0BA9" w:rsidRDefault="00287F92" w:rsidP="00B5366B">
      <w:pPr>
        <w:numPr>
          <w:ins w:id="17478" w:author="juan jose aycart" w:date="2004-10-21T18:30:00Z"/>
        </w:numPr>
        <w:spacing w:line="480" w:lineRule="auto"/>
        <w:ind w:left="900"/>
        <w:jc w:val="both"/>
        <w:rPr>
          <w:ins w:id="17479" w:author="juan jose aycart" w:date="2004-10-21T18:30:00Z"/>
          <w:del w:id="17480" w:author="cesar" w:date="2005-01-31T12:46:00Z"/>
          <w:rFonts w:ascii="Arial" w:hAnsi="Arial"/>
        </w:rPr>
      </w:pPr>
      <w:ins w:id="17481" w:author="juan jose aycart" w:date="2004-10-21T18:30:00Z">
        <w:del w:id="17482" w:author="cesar" w:date="2005-01-31T12:46:00Z">
          <w:r w:rsidRPr="00287F92" w:rsidDel="00DE0BA9">
            <w:rPr>
              <w:rFonts w:ascii="Arial" w:hAnsi="Arial"/>
            </w:rPr>
            <w:delText>b)</w:delText>
          </w:r>
          <w:r w:rsidRPr="00287F92" w:rsidDel="00DE0BA9">
            <w:rPr>
              <w:rFonts w:ascii="Arial" w:hAnsi="Arial"/>
            </w:rPr>
            <w:tab/>
            <w:delText>Cortado, cocimiento y empaque (transformación física).</w:delText>
          </w:r>
        </w:del>
      </w:ins>
    </w:p>
    <w:p w:rsidR="00C34094" w:rsidRPr="00287F92" w:rsidDel="005340C4" w:rsidRDefault="00287F92" w:rsidP="00B5366B">
      <w:pPr>
        <w:numPr>
          <w:ins w:id="17483" w:author="cesar" w:date="2005-01-13T16:33:00Z"/>
        </w:numPr>
        <w:spacing w:line="480" w:lineRule="auto"/>
        <w:ind w:left="900"/>
        <w:jc w:val="both"/>
        <w:rPr>
          <w:ins w:id="17484" w:author="juan jose aycart" w:date="2004-10-21T18:30:00Z"/>
          <w:del w:id="17485" w:author="cesar" w:date="2005-01-28T10:55:00Z"/>
          <w:rFonts w:ascii="Arial" w:hAnsi="Arial"/>
        </w:rPr>
      </w:pPr>
      <w:ins w:id="17486" w:author="juan jose aycart" w:date="2004-10-21T18:30:00Z">
        <w:del w:id="17487" w:author="cesar" w:date="2005-01-31T12:46:00Z">
          <w:r w:rsidRPr="00287F92" w:rsidDel="00DE0BA9">
            <w:rPr>
              <w:rFonts w:ascii="Arial" w:hAnsi="Arial"/>
            </w:rPr>
            <w:delText>c)</w:delText>
          </w:r>
          <w:r w:rsidRPr="00287F92" w:rsidDel="00DE0BA9">
            <w:rPr>
              <w:rFonts w:ascii="Arial" w:hAnsi="Arial"/>
            </w:rPr>
            <w:tab/>
            <w:delText xml:space="preserve">Cualquier otro proceso </w:delText>
          </w:r>
        </w:del>
        <w:del w:id="17488" w:author="cesar" w:date="2005-01-13T17:11:00Z">
          <w:r w:rsidRPr="00287F92" w:rsidDel="00C34094">
            <w:rPr>
              <w:rFonts w:ascii="Arial" w:hAnsi="Arial"/>
            </w:rPr>
            <w:delText>en el cual las materias sufra</w:delText>
          </w:r>
        </w:del>
        <w:del w:id="17489" w:author="cesar" w:date="2005-01-31T12:46:00Z">
          <w:r w:rsidRPr="00287F92" w:rsidDel="00DE0BA9">
            <w:rPr>
              <w:rFonts w:ascii="Arial" w:hAnsi="Arial"/>
            </w:rPr>
            <w:delText>n transformaciones físicas o químicas.</w:delText>
          </w:r>
        </w:del>
      </w:ins>
    </w:p>
    <w:p w:rsidR="00287F92" w:rsidRPr="00287F92" w:rsidDel="007712EE" w:rsidRDefault="00287F92" w:rsidP="00B5366B">
      <w:pPr>
        <w:numPr>
          <w:ins w:id="17490" w:author="juan jose aycart" w:date="2004-10-21T18:30:00Z"/>
        </w:numPr>
        <w:spacing w:line="480" w:lineRule="auto"/>
        <w:ind w:left="900"/>
        <w:jc w:val="both"/>
        <w:rPr>
          <w:ins w:id="17491" w:author="juan jose aycart" w:date="2004-10-21T18:30:00Z"/>
          <w:del w:id="17492" w:author="cesar" w:date="2005-01-06T18:01:00Z"/>
          <w:rFonts w:ascii="Arial" w:hAnsi="Arial"/>
        </w:rPr>
      </w:pPr>
    </w:p>
    <w:p w:rsidR="00287F92" w:rsidRPr="00287F92" w:rsidDel="00165E8D" w:rsidRDefault="00287F92" w:rsidP="00B5366B">
      <w:pPr>
        <w:numPr>
          <w:ins w:id="17493" w:author="juan jose aycart" w:date="2004-10-21T18:30:00Z"/>
        </w:numPr>
        <w:spacing w:line="480" w:lineRule="auto"/>
        <w:ind w:left="900"/>
        <w:jc w:val="both"/>
        <w:rPr>
          <w:ins w:id="17494" w:author="juan jose aycart" w:date="2004-10-21T18:30:00Z"/>
          <w:del w:id="17495" w:author="cesar" w:date="2004-12-22T12:34:00Z"/>
          <w:rFonts w:ascii="Arial" w:hAnsi="Arial"/>
        </w:rPr>
      </w:pPr>
      <w:ins w:id="17496" w:author="juan jose aycart" w:date="2004-10-21T18:30:00Z">
        <w:del w:id="17497" w:author="cesar" w:date="2004-12-22T12:34:00Z">
          <w:r w:rsidRPr="00287F92" w:rsidDel="00165E8D">
            <w:rPr>
              <w:rFonts w:ascii="Arial" w:hAnsi="Arial"/>
            </w:rPr>
            <w:delText>Se subdivide en dos subtipos:</w:delText>
          </w:r>
        </w:del>
      </w:ins>
    </w:p>
    <w:p w:rsidR="00287F92" w:rsidRPr="00287F92" w:rsidDel="00165E8D" w:rsidRDefault="00287F92" w:rsidP="00B5366B">
      <w:pPr>
        <w:numPr>
          <w:ins w:id="17498" w:author="juan jose aycart" w:date="2004-10-21T18:30:00Z"/>
        </w:numPr>
        <w:spacing w:line="480" w:lineRule="auto"/>
        <w:ind w:left="900"/>
        <w:jc w:val="both"/>
        <w:rPr>
          <w:ins w:id="17499" w:author="juan jose aycart" w:date="2004-10-21T18:30:00Z"/>
          <w:del w:id="17500" w:author="cesar" w:date="2004-12-22T12:34:00Z"/>
          <w:rFonts w:ascii="Arial" w:hAnsi="Arial"/>
        </w:rPr>
      </w:pPr>
      <w:ins w:id="17501" w:author="juan jose aycart" w:date="2004-10-21T18:30:00Z">
        <w:del w:id="17502" w:author="cesar" w:date="2004-12-22T12:34:00Z">
          <w:r w:rsidRPr="00287F92" w:rsidDel="00165E8D">
            <w:rPr>
              <w:rFonts w:ascii="Arial" w:hAnsi="Arial"/>
            </w:rPr>
            <w:delText>a. Procesamiento de materias primas orgánicas y naturales certificadas.</w:delText>
          </w:r>
        </w:del>
      </w:ins>
    </w:p>
    <w:p w:rsidR="006812E8" w:rsidDel="00165E8D" w:rsidRDefault="00287F92" w:rsidP="00B5366B">
      <w:pPr>
        <w:numPr>
          <w:ins w:id="17503" w:author="juan jose aycart" w:date="2004-10-21T18:30:00Z"/>
        </w:numPr>
        <w:spacing w:line="480" w:lineRule="auto"/>
        <w:ind w:left="900"/>
        <w:jc w:val="both"/>
        <w:rPr>
          <w:del w:id="17504" w:author="cesar" w:date="2004-12-22T12:34:00Z"/>
          <w:rFonts w:ascii="Arial" w:hAnsi="Arial"/>
        </w:rPr>
      </w:pPr>
      <w:ins w:id="17505" w:author="juan jose aycart" w:date="2004-10-21T18:30:00Z">
        <w:del w:id="17506" w:author="cesar" w:date="2004-12-22T12:34:00Z">
          <w:r w:rsidRPr="00287F92" w:rsidDel="00165E8D">
            <w:rPr>
              <w:rFonts w:ascii="Arial" w:hAnsi="Arial"/>
            </w:rPr>
            <w:delText>b. Procesamiento de materias primas orgánicas y naturales no certificadas.</w:delText>
          </w:r>
        </w:del>
      </w:ins>
      <w:del w:id="17507" w:author="cesar" w:date="2004-12-22T12:34:00Z">
        <w:r w:rsidR="006812E8" w:rsidRPr="006812E8" w:rsidDel="00165E8D">
          <w:rPr>
            <w:rFonts w:ascii="Arial" w:hAnsi="Arial"/>
          </w:rPr>
          <w:delText xml:space="preserve"> </w:delText>
        </w:r>
      </w:del>
    </w:p>
    <w:p w:rsidR="00A52C55" w:rsidDel="00A52C55" w:rsidRDefault="00A52C55" w:rsidP="00B5366B">
      <w:pPr>
        <w:spacing w:line="480" w:lineRule="auto"/>
        <w:ind w:left="900"/>
        <w:jc w:val="both"/>
        <w:rPr>
          <w:del w:id="17508" w:author="cesar" w:date="2004-12-22T11:22:00Z"/>
          <w:rFonts w:ascii="Arial" w:hAnsi="Arial"/>
        </w:rPr>
      </w:pPr>
    </w:p>
    <w:p w:rsidR="006812E8" w:rsidRPr="00287F92" w:rsidDel="00E030EC" w:rsidRDefault="006812E8" w:rsidP="00B5366B">
      <w:pPr>
        <w:spacing w:line="480" w:lineRule="auto"/>
        <w:ind w:left="900"/>
        <w:jc w:val="both"/>
        <w:rPr>
          <w:ins w:id="17509" w:author="juan jose aycart" w:date="2004-10-21T18:30:00Z"/>
          <w:del w:id="17510" w:author="cesar" w:date="2005-02-17T11:30:00Z"/>
          <w:rFonts w:ascii="Arial" w:hAnsi="Arial"/>
        </w:rPr>
      </w:pPr>
      <w:ins w:id="17511" w:author="juan jose aycart" w:date="2004-10-21T18:30:00Z">
        <w:del w:id="17512" w:author="cesar" w:date="2005-02-17T11:30:00Z">
          <w:r w:rsidRPr="00287F92" w:rsidDel="00E030EC">
            <w:rPr>
              <w:rFonts w:ascii="Arial" w:hAnsi="Arial"/>
            </w:rPr>
            <w:delText>TIPOLOGÍAS PARA LA PRODUCCIÓN ORGÁNICA.</w:delText>
          </w:r>
        </w:del>
      </w:ins>
    </w:p>
    <w:tbl>
      <w:tblPr>
        <w:tblW w:w="6330" w:type="dxa"/>
        <w:tblInd w:w="900" w:type="dxa"/>
        <w:tblBorders>
          <w:top w:val="nil"/>
          <w:left w:val="single" w:sz="12" w:space="0" w:color="000000"/>
          <w:bottom w:val="nil"/>
          <w:right w:val="single" w:sz="12" w:space="0" w:color="000000"/>
          <w:insideH w:val="single" w:sz="6" w:space="0" w:color="000000"/>
          <w:insideV w:val="single" w:sz="6" w:space="0" w:color="000000"/>
        </w:tblBorders>
        <w:tblLayout w:type="fixed"/>
        <w:tblCellMar>
          <w:left w:w="30" w:type="dxa"/>
          <w:right w:w="30" w:type="dxa"/>
        </w:tblCellMar>
        <w:tblLook w:val="00AF"/>
        <w:tblPrChange w:id="17513" w:author="cesar" w:date="2005-01-25T17:08:00Z">
          <w:tblPr>
            <w:tblW w:w="8152" w:type="dxa"/>
            <w:tblBorders>
              <w:top w:val="nil"/>
              <w:left w:val="single" w:sz="12" w:space="0" w:color="000000"/>
              <w:bottom w:val="nil"/>
              <w:right w:val="single" w:sz="12" w:space="0" w:color="000000"/>
              <w:insideH w:val="single" w:sz="6" w:space="0" w:color="000000"/>
              <w:insideV w:val="single" w:sz="6" w:space="0" w:color="000000"/>
            </w:tblBorders>
            <w:tblLayout w:type="fixed"/>
            <w:tblCellMar>
              <w:left w:w="30" w:type="dxa"/>
              <w:right w:w="30" w:type="dxa"/>
            </w:tblCellMar>
            <w:tblLook w:val="00AF"/>
          </w:tblPr>
        </w:tblPrChange>
      </w:tblPr>
      <w:tblGrid>
        <w:gridCol w:w="1110"/>
        <w:gridCol w:w="1260"/>
        <w:gridCol w:w="1260"/>
        <w:gridCol w:w="1080"/>
        <w:gridCol w:w="1620"/>
        <w:tblGridChange w:id="17514">
          <w:tblGrid>
            <w:gridCol w:w="900"/>
            <w:gridCol w:w="930"/>
            <w:gridCol w:w="1260"/>
            <w:gridCol w:w="1260"/>
            <w:gridCol w:w="364"/>
            <w:gridCol w:w="716"/>
            <w:gridCol w:w="360"/>
            <w:gridCol w:w="1950"/>
            <w:gridCol w:w="412"/>
          </w:tblGrid>
        </w:tblGridChange>
      </w:tblGrid>
      <w:tr w:rsidR="006812E8" w:rsidDel="00E030EC">
        <w:tblPrEx>
          <w:tblCellMar>
            <w:top w:w="0" w:type="dxa"/>
            <w:bottom w:w="0" w:type="dxa"/>
          </w:tblCellMar>
          <w:tblPrExChange w:id="17515" w:author="cesar" w:date="2005-01-25T17:08:00Z">
            <w:tblPrEx>
              <w:tblCellMar>
                <w:top w:w="0" w:type="dxa"/>
                <w:bottom w:w="0" w:type="dxa"/>
              </w:tblCellMar>
            </w:tblPrEx>
          </w:tblPrExChange>
        </w:tblPrEx>
        <w:trPr>
          <w:cantSplit/>
          <w:trHeight w:val="299"/>
          <w:del w:id="17516" w:author="cesar" w:date="2005-02-17T11:30:00Z"/>
          <w:trPrChange w:id="17517" w:author="cesar" w:date="2005-01-25T17:08:00Z">
            <w:trPr>
              <w:cantSplit/>
              <w:trHeight w:val="318"/>
            </w:trPr>
          </w:trPrChange>
        </w:trPr>
        <w:tc>
          <w:tcPr>
            <w:tcW w:w="3630" w:type="dxa"/>
            <w:gridSpan w:val="3"/>
            <w:tcBorders>
              <w:top w:val="single" w:sz="4" w:space="0" w:color="auto"/>
              <w:left w:val="single" w:sz="4" w:space="0" w:color="auto"/>
              <w:bottom w:val="nil"/>
            </w:tcBorders>
            <w:shd w:val="pct30" w:color="FFFF00" w:fill="FFFFFF"/>
            <w:tcPrChange w:id="17518" w:author="cesar" w:date="2005-01-25T17:08:00Z">
              <w:tcPr>
                <w:tcW w:w="4714" w:type="dxa"/>
                <w:gridSpan w:val="5"/>
                <w:tcBorders>
                  <w:top w:val="single" w:sz="4" w:space="0" w:color="auto"/>
                  <w:left w:val="single" w:sz="4" w:space="0" w:color="auto"/>
                  <w:bottom w:val="nil"/>
                </w:tcBorders>
                <w:shd w:val="pct30" w:color="FFFF00" w:fill="FFFFFF"/>
              </w:tcPr>
            </w:tcPrChange>
          </w:tcPr>
          <w:p w:rsidR="006812E8" w:rsidRPr="00E71EE8" w:rsidDel="00E030EC" w:rsidRDefault="0030161B" w:rsidP="00B5366B">
            <w:pPr>
              <w:ind w:left="900"/>
              <w:jc w:val="center"/>
              <w:rPr>
                <w:del w:id="17519" w:author="cesar" w:date="2005-02-17T11:30:00Z"/>
                <w:rFonts w:ascii="Arial" w:hAnsi="Arial"/>
                <w:b/>
                <w:snapToGrid w:val="0"/>
              </w:rPr>
            </w:pPr>
            <w:del w:id="17520" w:author="cesar" w:date="2005-02-17T11:30:00Z">
              <w:r w:rsidRPr="00E71EE8" w:rsidDel="00E030EC">
                <w:rPr>
                  <w:rFonts w:ascii="Arial" w:hAnsi="Arial"/>
                  <w:b/>
                  <w:snapToGrid w:val="0"/>
                </w:rPr>
                <w:delText>PRODUCCIÓN</w:delText>
              </w:r>
            </w:del>
          </w:p>
        </w:tc>
        <w:tc>
          <w:tcPr>
            <w:tcW w:w="2700" w:type="dxa"/>
            <w:gridSpan w:val="2"/>
            <w:tcBorders>
              <w:top w:val="single" w:sz="4" w:space="0" w:color="auto"/>
              <w:bottom w:val="nil"/>
              <w:right w:val="single" w:sz="4" w:space="0" w:color="auto"/>
            </w:tcBorders>
            <w:shd w:val="pct30" w:color="FFFF00" w:fill="FFFFFF"/>
            <w:tcPrChange w:id="17521" w:author="cesar" w:date="2005-01-25T17:08:00Z">
              <w:tcPr>
                <w:tcW w:w="3438" w:type="dxa"/>
                <w:gridSpan w:val="4"/>
                <w:tcBorders>
                  <w:top w:val="single" w:sz="4" w:space="0" w:color="auto"/>
                  <w:bottom w:val="nil"/>
                  <w:right w:val="single" w:sz="4" w:space="0" w:color="auto"/>
                </w:tcBorders>
                <w:shd w:val="pct30" w:color="FFFF00" w:fill="FFFFFF"/>
              </w:tcPr>
            </w:tcPrChange>
          </w:tcPr>
          <w:p w:rsidR="006812E8" w:rsidRPr="00E71EE8" w:rsidDel="00E030EC" w:rsidRDefault="0030161B" w:rsidP="00B5366B">
            <w:pPr>
              <w:ind w:left="900"/>
              <w:jc w:val="center"/>
              <w:rPr>
                <w:del w:id="17522" w:author="cesar" w:date="2005-02-17T11:30:00Z"/>
                <w:rFonts w:ascii="Arial" w:hAnsi="Arial"/>
                <w:b/>
                <w:snapToGrid w:val="0"/>
              </w:rPr>
            </w:pPr>
            <w:del w:id="17523" w:author="cesar" w:date="2005-02-17T11:30:00Z">
              <w:r w:rsidRPr="00E71EE8" w:rsidDel="00E030EC">
                <w:rPr>
                  <w:rFonts w:ascii="Arial" w:hAnsi="Arial"/>
                  <w:b/>
                  <w:snapToGrid w:val="0"/>
                </w:rPr>
                <w:delText>PROCESO</w:delText>
              </w:r>
            </w:del>
          </w:p>
        </w:tc>
      </w:tr>
      <w:tr w:rsidR="0030161B" w:rsidDel="00E030EC">
        <w:tblPrEx>
          <w:tblCellMar>
            <w:top w:w="0" w:type="dxa"/>
            <w:bottom w:w="0" w:type="dxa"/>
          </w:tblCellMar>
          <w:tblPrExChange w:id="17524" w:author="cesar" w:date="2005-01-25T17:08:00Z">
            <w:tblPrEx>
              <w:tblW w:w="6840" w:type="dxa"/>
              <w:tblInd w:w="900" w:type="dxa"/>
              <w:tblCellMar>
                <w:top w:w="0" w:type="dxa"/>
                <w:bottom w:w="0" w:type="dxa"/>
              </w:tblCellMar>
            </w:tblPrEx>
          </w:tblPrExChange>
        </w:tblPrEx>
        <w:trPr>
          <w:trHeight w:val="299"/>
          <w:del w:id="17525" w:author="cesar" w:date="2005-02-17T11:30:00Z"/>
          <w:trPrChange w:id="17526" w:author="cesar" w:date="2005-01-25T17:08:00Z">
            <w:trPr>
              <w:gridBefore w:val="1"/>
              <w:gridAfter w:val="0"/>
              <w:trHeight w:val="299"/>
            </w:trPr>
          </w:trPrChange>
        </w:trPr>
        <w:tc>
          <w:tcPr>
            <w:tcW w:w="1110" w:type="dxa"/>
            <w:tcBorders>
              <w:top w:val="nil"/>
              <w:left w:val="single" w:sz="4" w:space="0" w:color="auto"/>
              <w:bottom w:val="single" w:sz="6" w:space="0" w:color="000000"/>
            </w:tcBorders>
            <w:tcPrChange w:id="17527" w:author="cesar" w:date="2005-01-25T17:08:00Z">
              <w:tcPr>
                <w:tcW w:w="930" w:type="dxa"/>
                <w:tcBorders>
                  <w:top w:val="nil"/>
                  <w:left w:val="single" w:sz="4" w:space="0" w:color="auto"/>
                  <w:bottom w:val="single" w:sz="6" w:space="0" w:color="000000"/>
                </w:tcBorders>
              </w:tcPr>
            </w:tcPrChange>
          </w:tcPr>
          <w:p w:rsidR="006812E8" w:rsidRPr="0030161B" w:rsidDel="00E030EC" w:rsidRDefault="0030161B" w:rsidP="00B5366B">
            <w:pPr>
              <w:ind w:left="900"/>
              <w:jc w:val="center"/>
              <w:rPr>
                <w:del w:id="17528" w:author="cesar" w:date="2005-02-17T11:30:00Z"/>
                <w:rFonts w:ascii="Arial" w:hAnsi="Arial"/>
                <w:b/>
                <w:snapToGrid w:val="0"/>
                <w:sz w:val="14"/>
                <w:szCs w:val="14"/>
                <w:rPrChange w:id="17529" w:author="cesar" w:date="2005-01-25T17:09:00Z">
                  <w:rPr>
                    <w:del w:id="17530" w:author="cesar" w:date="2005-02-17T11:30:00Z"/>
                    <w:rFonts w:ascii="Arial" w:hAnsi="Arial"/>
                    <w:b/>
                    <w:snapToGrid w:val="0"/>
                  </w:rPr>
                </w:rPrChange>
              </w:rPr>
            </w:pPr>
            <w:del w:id="17531" w:author="cesar" w:date="2005-02-17T11:30:00Z">
              <w:r w:rsidRPr="0030161B" w:rsidDel="00E030EC">
                <w:rPr>
                  <w:rFonts w:ascii="Arial" w:hAnsi="Arial"/>
                  <w:b/>
                  <w:snapToGrid w:val="0"/>
                  <w:sz w:val="14"/>
                  <w:szCs w:val="14"/>
                  <w:rPrChange w:id="17532" w:author="cesar" w:date="2005-01-25T17:09:00Z">
                    <w:rPr>
                      <w:rFonts w:ascii="Arial" w:hAnsi="Arial"/>
                      <w:b/>
                      <w:snapToGrid w:val="0"/>
                      <w:sz w:val="16"/>
                      <w:szCs w:val="16"/>
                    </w:rPr>
                  </w:rPrChange>
                </w:rPr>
                <w:delText>1. GESTIÓN</w:delText>
              </w:r>
            </w:del>
          </w:p>
        </w:tc>
        <w:tc>
          <w:tcPr>
            <w:tcW w:w="1260" w:type="dxa"/>
            <w:tcBorders>
              <w:top w:val="nil"/>
              <w:bottom w:val="single" w:sz="6" w:space="0" w:color="000000"/>
            </w:tcBorders>
            <w:tcPrChange w:id="17533" w:author="cesar" w:date="2005-01-25T17:08:00Z">
              <w:tcPr>
                <w:tcW w:w="1260" w:type="dxa"/>
                <w:tcBorders>
                  <w:top w:val="nil"/>
                  <w:bottom w:val="single" w:sz="6" w:space="0" w:color="000000"/>
                </w:tcBorders>
              </w:tcPr>
            </w:tcPrChange>
          </w:tcPr>
          <w:p w:rsidR="006812E8" w:rsidRPr="0030161B" w:rsidDel="00E030EC" w:rsidRDefault="0030161B" w:rsidP="00B5366B">
            <w:pPr>
              <w:ind w:left="900"/>
              <w:jc w:val="center"/>
              <w:rPr>
                <w:del w:id="17534" w:author="cesar" w:date="2005-02-17T11:30:00Z"/>
                <w:rFonts w:ascii="Arial" w:hAnsi="Arial"/>
                <w:b/>
                <w:snapToGrid w:val="0"/>
                <w:sz w:val="14"/>
                <w:szCs w:val="14"/>
                <w:rPrChange w:id="17535" w:author="cesar" w:date="2005-01-25T17:09:00Z">
                  <w:rPr>
                    <w:del w:id="17536" w:author="cesar" w:date="2005-02-17T11:30:00Z"/>
                    <w:rFonts w:ascii="Arial" w:hAnsi="Arial"/>
                    <w:b/>
                    <w:snapToGrid w:val="0"/>
                  </w:rPr>
                </w:rPrChange>
              </w:rPr>
            </w:pPr>
            <w:del w:id="17537" w:author="cesar" w:date="2005-02-17T11:30:00Z">
              <w:r w:rsidRPr="0030161B" w:rsidDel="00E030EC">
                <w:rPr>
                  <w:rFonts w:ascii="Arial" w:hAnsi="Arial"/>
                  <w:b/>
                  <w:snapToGrid w:val="0"/>
                  <w:sz w:val="14"/>
                  <w:szCs w:val="14"/>
                  <w:rPrChange w:id="17538" w:author="cesar" w:date="2005-01-25T17:09:00Z">
                    <w:rPr>
                      <w:rFonts w:ascii="Arial" w:hAnsi="Arial"/>
                      <w:b/>
                      <w:snapToGrid w:val="0"/>
                      <w:sz w:val="16"/>
                      <w:szCs w:val="16"/>
                    </w:rPr>
                  </w:rPrChange>
                </w:rPr>
                <w:delText>2. TRANSICIÓN</w:delText>
              </w:r>
            </w:del>
          </w:p>
        </w:tc>
        <w:tc>
          <w:tcPr>
            <w:tcW w:w="1260" w:type="dxa"/>
            <w:tcBorders>
              <w:top w:val="nil"/>
              <w:bottom w:val="single" w:sz="6" w:space="0" w:color="000000"/>
            </w:tcBorders>
            <w:tcPrChange w:id="17539" w:author="cesar" w:date="2005-01-25T17:08:00Z">
              <w:tcPr>
                <w:tcW w:w="1260" w:type="dxa"/>
                <w:tcBorders>
                  <w:top w:val="nil"/>
                  <w:bottom w:val="single" w:sz="6" w:space="0" w:color="000000"/>
                </w:tcBorders>
              </w:tcPr>
            </w:tcPrChange>
          </w:tcPr>
          <w:p w:rsidR="006812E8" w:rsidRPr="0030161B" w:rsidDel="00E030EC" w:rsidRDefault="0030161B" w:rsidP="00B5366B">
            <w:pPr>
              <w:ind w:left="900"/>
              <w:jc w:val="center"/>
              <w:rPr>
                <w:del w:id="17540" w:author="cesar" w:date="2005-02-17T11:30:00Z"/>
                <w:rFonts w:ascii="Arial" w:hAnsi="Arial"/>
                <w:b/>
                <w:snapToGrid w:val="0"/>
                <w:sz w:val="14"/>
                <w:szCs w:val="14"/>
                <w:rPrChange w:id="17541" w:author="cesar" w:date="2005-01-25T17:09:00Z">
                  <w:rPr>
                    <w:del w:id="17542" w:author="cesar" w:date="2005-02-17T11:30:00Z"/>
                    <w:rFonts w:ascii="Arial" w:hAnsi="Arial"/>
                    <w:b/>
                    <w:snapToGrid w:val="0"/>
                  </w:rPr>
                </w:rPrChange>
              </w:rPr>
            </w:pPr>
            <w:del w:id="17543" w:author="cesar" w:date="2005-02-17T11:30:00Z">
              <w:r w:rsidRPr="0030161B" w:rsidDel="00E030EC">
                <w:rPr>
                  <w:rFonts w:ascii="Arial" w:hAnsi="Arial"/>
                  <w:b/>
                  <w:snapToGrid w:val="0"/>
                  <w:sz w:val="14"/>
                  <w:szCs w:val="14"/>
                  <w:rPrChange w:id="17544" w:author="cesar" w:date="2005-01-25T17:09:00Z">
                    <w:rPr>
                      <w:rFonts w:ascii="Arial" w:hAnsi="Arial"/>
                      <w:b/>
                      <w:snapToGrid w:val="0"/>
                      <w:sz w:val="16"/>
                      <w:szCs w:val="16"/>
                    </w:rPr>
                  </w:rPrChange>
                </w:rPr>
                <w:delText>3. CERTIFI</w:delText>
              </w:r>
            </w:del>
            <w:del w:id="17545" w:author="cesar" w:date="2004-12-22T12:40:00Z">
              <w:r w:rsidR="006812E8" w:rsidRPr="0030161B" w:rsidDel="00165E8D">
                <w:rPr>
                  <w:rFonts w:ascii="Arial" w:hAnsi="Arial"/>
                  <w:b/>
                  <w:snapToGrid w:val="0"/>
                  <w:sz w:val="14"/>
                  <w:szCs w:val="14"/>
                  <w:rPrChange w:id="17546" w:author="cesar" w:date="2005-01-25T17:09:00Z">
                    <w:rPr>
                      <w:rFonts w:ascii="Arial" w:hAnsi="Arial"/>
                      <w:b/>
                      <w:snapToGrid w:val="0"/>
                    </w:rPr>
                  </w:rPrChange>
                </w:rPr>
                <w:delText>cadas</w:delText>
              </w:r>
            </w:del>
          </w:p>
        </w:tc>
        <w:tc>
          <w:tcPr>
            <w:tcW w:w="1080" w:type="dxa"/>
            <w:tcBorders>
              <w:top w:val="nil"/>
              <w:bottom w:val="single" w:sz="6" w:space="0" w:color="000000"/>
            </w:tcBorders>
            <w:tcPrChange w:id="17547" w:author="cesar" w:date="2005-01-25T17:08:00Z">
              <w:tcPr>
                <w:tcW w:w="1080" w:type="dxa"/>
                <w:gridSpan w:val="2"/>
                <w:tcBorders>
                  <w:top w:val="nil"/>
                  <w:bottom w:val="single" w:sz="6" w:space="0" w:color="000000"/>
                </w:tcBorders>
              </w:tcPr>
            </w:tcPrChange>
          </w:tcPr>
          <w:p w:rsidR="006812E8" w:rsidRPr="0030161B" w:rsidDel="00E030EC" w:rsidRDefault="0030161B" w:rsidP="00B5366B">
            <w:pPr>
              <w:ind w:left="900"/>
              <w:rPr>
                <w:del w:id="17548" w:author="cesar" w:date="2005-02-17T11:30:00Z"/>
                <w:rFonts w:ascii="Arial" w:hAnsi="Arial"/>
                <w:b/>
                <w:snapToGrid w:val="0"/>
                <w:sz w:val="14"/>
                <w:szCs w:val="14"/>
                <w:rPrChange w:id="17549" w:author="cesar" w:date="2005-01-25T17:09:00Z">
                  <w:rPr>
                    <w:del w:id="17550" w:author="cesar" w:date="2005-02-17T11:30:00Z"/>
                    <w:rFonts w:ascii="Arial" w:hAnsi="Arial"/>
                    <w:b/>
                    <w:snapToGrid w:val="0"/>
                  </w:rPr>
                </w:rPrChange>
              </w:rPr>
              <w:pPrChange w:id="17551" w:author="cesar" w:date="2005-01-25T17:03:00Z">
                <w:pPr>
                  <w:jc w:val="center"/>
                </w:pPr>
              </w:pPrChange>
            </w:pPr>
            <w:del w:id="17552" w:author="cesar" w:date="2005-02-17T11:30:00Z">
              <w:r w:rsidRPr="0030161B" w:rsidDel="00E030EC">
                <w:rPr>
                  <w:rFonts w:ascii="Arial" w:hAnsi="Arial"/>
                  <w:b/>
                  <w:snapToGrid w:val="0"/>
                  <w:sz w:val="14"/>
                  <w:szCs w:val="14"/>
                  <w:rPrChange w:id="17553" w:author="cesar" w:date="2005-01-25T17:09:00Z">
                    <w:rPr>
                      <w:rFonts w:ascii="Arial" w:hAnsi="Arial"/>
                      <w:b/>
                      <w:snapToGrid w:val="0"/>
                      <w:sz w:val="16"/>
                      <w:szCs w:val="16"/>
                    </w:rPr>
                  </w:rPrChange>
                </w:rPr>
                <w:delText>4. INSUMOS</w:delText>
              </w:r>
            </w:del>
          </w:p>
        </w:tc>
        <w:tc>
          <w:tcPr>
            <w:tcW w:w="1620" w:type="dxa"/>
            <w:tcBorders>
              <w:top w:val="nil"/>
              <w:bottom w:val="single" w:sz="6" w:space="0" w:color="000000"/>
              <w:right w:val="single" w:sz="4" w:space="0" w:color="auto"/>
            </w:tcBorders>
            <w:tcPrChange w:id="17554" w:author="cesar" w:date="2005-01-25T17:08:00Z">
              <w:tcPr>
                <w:tcW w:w="2310" w:type="dxa"/>
                <w:gridSpan w:val="2"/>
                <w:tcBorders>
                  <w:top w:val="nil"/>
                  <w:bottom w:val="single" w:sz="6" w:space="0" w:color="000000"/>
                  <w:right w:val="single" w:sz="4" w:space="0" w:color="auto"/>
                </w:tcBorders>
              </w:tcPr>
            </w:tcPrChange>
          </w:tcPr>
          <w:p w:rsidR="006812E8" w:rsidRPr="0030161B" w:rsidDel="00E030EC" w:rsidRDefault="0030161B" w:rsidP="00B5366B">
            <w:pPr>
              <w:ind w:left="900"/>
              <w:rPr>
                <w:del w:id="17555" w:author="cesar" w:date="2005-02-17T11:30:00Z"/>
                <w:rFonts w:ascii="Arial" w:hAnsi="Arial"/>
                <w:b/>
                <w:snapToGrid w:val="0"/>
                <w:sz w:val="14"/>
                <w:szCs w:val="14"/>
                <w:rPrChange w:id="17556" w:author="cesar" w:date="2005-01-25T17:09:00Z">
                  <w:rPr>
                    <w:del w:id="17557" w:author="cesar" w:date="2005-02-17T11:30:00Z"/>
                    <w:rFonts w:ascii="Arial" w:hAnsi="Arial"/>
                    <w:b/>
                    <w:snapToGrid w:val="0"/>
                  </w:rPr>
                </w:rPrChange>
              </w:rPr>
              <w:pPrChange w:id="17558" w:author="cesar" w:date="2005-01-25T17:03:00Z">
                <w:pPr>
                  <w:jc w:val="center"/>
                </w:pPr>
              </w:pPrChange>
            </w:pPr>
            <w:del w:id="17559" w:author="cesar" w:date="2005-02-17T11:30:00Z">
              <w:r w:rsidRPr="0030161B" w:rsidDel="00E030EC">
                <w:rPr>
                  <w:rFonts w:ascii="Arial" w:hAnsi="Arial"/>
                  <w:b/>
                  <w:snapToGrid w:val="0"/>
                  <w:sz w:val="14"/>
                  <w:szCs w:val="14"/>
                  <w:shd w:val="pct15" w:color="FFFF00" w:fill="auto"/>
                  <w:rPrChange w:id="17560" w:author="cesar" w:date="2005-01-25T17:09:00Z">
                    <w:rPr>
                      <w:rFonts w:ascii="Arial" w:hAnsi="Arial"/>
                      <w:b/>
                      <w:snapToGrid w:val="0"/>
                      <w:sz w:val="16"/>
                      <w:szCs w:val="16"/>
                      <w:shd w:val="pct15" w:color="FFFF00" w:fill="auto"/>
                    </w:rPr>
                  </w:rPrChange>
                </w:rPr>
                <w:delText>5. PROCESAMIE</w:delText>
              </w:r>
            </w:del>
            <w:del w:id="17561" w:author="cesar" w:date="2004-12-22T12:41:00Z">
              <w:r w:rsidR="006812E8" w:rsidRPr="0030161B" w:rsidDel="00165E8D">
                <w:rPr>
                  <w:rFonts w:ascii="Arial" w:hAnsi="Arial"/>
                  <w:b/>
                  <w:snapToGrid w:val="0"/>
                  <w:sz w:val="14"/>
                  <w:szCs w:val="14"/>
                  <w:shd w:val="pct15" w:color="FFFF00" w:fill="auto"/>
                  <w:rPrChange w:id="17562" w:author="cesar" w:date="2005-01-25T17:09:00Z">
                    <w:rPr>
                      <w:rFonts w:ascii="Arial" w:hAnsi="Arial"/>
                      <w:b/>
                      <w:snapToGrid w:val="0"/>
                      <w:shd w:val="pct15" w:color="FFFF00" w:fill="auto"/>
                    </w:rPr>
                  </w:rPrChange>
                </w:rPr>
                <w:delText>nto</w:delText>
              </w:r>
            </w:del>
          </w:p>
        </w:tc>
      </w:tr>
      <w:tr w:rsidR="0030161B" w:rsidRPr="0030161B" w:rsidDel="00E030EC">
        <w:tblPrEx>
          <w:tblCellMar>
            <w:top w:w="0" w:type="dxa"/>
            <w:bottom w:w="0" w:type="dxa"/>
          </w:tblCellMar>
          <w:tblPrExChange w:id="17563" w:author="cesar" w:date="2005-01-25T17:08:00Z">
            <w:tblPrEx>
              <w:tblW w:w="6840" w:type="dxa"/>
              <w:tblInd w:w="900" w:type="dxa"/>
              <w:tblCellMar>
                <w:top w:w="0" w:type="dxa"/>
                <w:bottom w:w="0" w:type="dxa"/>
              </w:tblCellMar>
            </w:tblPrEx>
          </w:tblPrExChange>
        </w:tblPrEx>
        <w:trPr>
          <w:trHeight w:val="299"/>
          <w:del w:id="17564" w:author="cesar" w:date="2005-02-17T11:30:00Z"/>
          <w:trPrChange w:id="17565" w:author="cesar" w:date="2005-01-25T17:08:00Z">
            <w:trPr>
              <w:gridBefore w:val="1"/>
              <w:gridAfter w:val="0"/>
              <w:trHeight w:val="299"/>
            </w:trPr>
          </w:trPrChange>
        </w:trPr>
        <w:tc>
          <w:tcPr>
            <w:tcW w:w="1110" w:type="dxa"/>
            <w:tcBorders>
              <w:top w:val="nil"/>
              <w:left w:val="single" w:sz="4" w:space="0" w:color="auto"/>
            </w:tcBorders>
            <w:tcPrChange w:id="17566" w:author="cesar" w:date="2005-01-25T17:08:00Z">
              <w:tcPr>
                <w:tcW w:w="930" w:type="dxa"/>
                <w:tcBorders>
                  <w:top w:val="nil"/>
                  <w:left w:val="single" w:sz="4" w:space="0" w:color="auto"/>
                </w:tcBorders>
              </w:tcPr>
            </w:tcPrChange>
          </w:tcPr>
          <w:p w:rsidR="006812E8" w:rsidRPr="0030161B" w:rsidDel="00E030EC" w:rsidRDefault="006812E8" w:rsidP="00B5366B">
            <w:pPr>
              <w:ind w:left="900"/>
              <w:rPr>
                <w:del w:id="17567" w:author="cesar" w:date="2005-02-17T11:30:00Z"/>
                <w:rFonts w:ascii="Arial" w:hAnsi="Arial"/>
                <w:snapToGrid w:val="0"/>
                <w:sz w:val="16"/>
                <w:szCs w:val="16"/>
                <w:rPrChange w:id="17568" w:author="cesar" w:date="2005-01-25T17:06:00Z">
                  <w:rPr>
                    <w:del w:id="17569" w:author="cesar" w:date="2005-02-17T11:30:00Z"/>
                    <w:rFonts w:ascii="Arial" w:hAnsi="Arial"/>
                    <w:snapToGrid w:val="0"/>
                  </w:rPr>
                </w:rPrChange>
              </w:rPr>
            </w:pPr>
            <w:del w:id="17570" w:author="cesar" w:date="2005-02-17T11:30:00Z">
              <w:r w:rsidRPr="0030161B" w:rsidDel="00E030EC">
                <w:rPr>
                  <w:rFonts w:ascii="Arial" w:hAnsi="Arial"/>
                  <w:snapToGrid w:val="0"/>
                  <w:sz w:val="16"/>
                  <w:szCs w:val="16"/>
                  <w:rPrChange w:id="17571" w:author="cesar" w:date="2005-01-25T17:06:00Z">
                    <w:rPr>
                      <w:rFonts w:ascii="Arial" w:hAnsi="Arial"/>
                      <w:snapToGrid w:val="0"/>
                    </w:rPr>
                  </w:rPrChange>
                </w:rPr>
                <w:delText>Origen tradicional</w:delText>
              </w:r>
            </w:del>
          </w:p>
        </w:tc>
        <w:tc>
          <w:tcPr>
            <w:tcW w:w="1260" w:type="dxa"/>
            <w:tcBorders>
              <w:top w:val="nil"/>
            </w:tcBorders>
            <w:tcPrChange w:id="17572" w:author="cesar" w:date="2005-01-25T17:08:00Z">
              <w:tcPr>
                <w:tcW w:w="1260" w:type="dxa"/>
                <w:tcBorders>
                  <w:top w:val="nil"/>
                </w:tcBorders>
              </w:tcPr>
            </w:tcPrChange>
          </w:tcPr>
          <w:p w:rsidR="006812E8" w:rsidRPr="0030161B" w:rsidDel="00E030EC" w:rsidRDefault="006812E8" w:rsidP="00B5366B">
            <w:pPr>
              <w:ind w:left="900"/>
              <w:rPr>
                <w:del w:id="17573" w:author="cesar" w:date="2005-02-17T11:30:00Z"/>
                <w:rFonts w:ascii="Arial" w:hAnsi="Arial"/>
                <w:snapToGrid w:val="0"/>
                <w:sz w:val="16"/>
                <w:szCs w:val="16"/>
                <w:rPrChange w:id="17574" w:author="cesar" w:date="2005-01-25T17:06:00Z">
                  <w:rPr>
                    <w:del w:id="17575" w:author="cesar" w:date="2005-02-17T11:30:00Z"/>
                    <w:rFonts w:ascii="Arial" w:hAnsi="Arial"/>
                    <w:snapToGrid w:val="0"/>
                  </w:rPr>
                </w:rPrChange>
              </w:rPr>
            </w:pPr>
            <w:del w:id="17576" w:author="cesar" w:date="2005-02-17T11:30:00Z">
              <w:r w:rsidRPr="0030161B" w:rsidDel="00E030EC">
                <w:rPr>
                  <w:rFonts w:ascii="Arial" w:hAnsi="Arial"/>
                  <w:snapToGrid w:val="0"/>
                  <w:sz w:val="16"/>
                  <w:szCs w:val="16"/>
                  <w:rPrChange w:id="17577" w:author="cesar" w:date="2005-01-25T17:06:00Z">
                    <w:rPr>
                      <w:rFonts w:ascii="Arial" w:hAnsi="Arial"/>
                      <w:snapToGrid w:val="0"/>
                    </w:rPr>
                  </w:rPrChange>
                </w:rPr>
                <w:delText>Cambio gradual</w:delText>
              </w:r>
            </w:del>
          </w:p>
        </w:tc>
        <w:tc>
          <w:tcPr>
            <w:tcW w:w="1260" w:type="dxa"/>
            <w:tcBorders>
              <w:top w:val="nil"/>
            </w:tcBorders>
            <w:tcPrChange w:id="17578" w:author="cesar" w:date="2005-01-25T17:08:00Z">
              <w:tcPr>
                <w:tcW w:w="1260" w:type="dxa"/>
                <w:tcBorders>
                  <w:top w:val="nil"/>
                </w:tcBorders>
              </w:tcPr>
            </w:tcPrChange>
          </w:tcPr>
          <w:p w:rsidR="006812E8" w:rsidRPr="0030161B" w:rsidDel="00E030EC" w:rsidRDefault="006812E8" w:rsidP="00B5366B">
            <w:pPr>
              <w:ind w:left="900"/>
              <w:rPr>
                <w:del w:id="17579" w:author="cesar" w:date="2005-02-17T11:30:00Z"/>
                <w:rFonts w:ascii="Arial" w:hAnsi="Arial"/>
                <w:snapToGrid w:val="0"/>
                <w:sz w:val="16"/>
                <w:szCs w:val="16"/>
                <w:rPrChange w:id="17580" w:author="cesar" w:date="2005-01-25T17:06:00Z">
                  <w:rPr>
                    <w:del w:id="17581" w:author="cesar" w:date="2005-02-17T11:30:00Z"/>
                    <w:rFonts w:ascii="Arial" w:hAnsi="Arial"/>
                    <w:snapToGrid w:val="0"/>
                  </w:rPr>
                </w:rPrChange>
              </w:rPr>
            </w:pPr>
            <w:del w:id="17582" w:author="cesar" w:date="2005-02-17T11:30:00Z">
              <w:r w:rsidRPr="0030161B" w:rsidDel="00E030EC">
                <w:rPr>
                  <w:rFonts w:ascii="Arial" w:hAnsi="Arial"/>
                  <w:snapToGrid w:val="0"/>
                  <w:sz w:val="16"/>
                  <w:szCs w:val="16"/>
                  <w:rPrChange w:id="17583" w:author="cesar" w:date="2005-01-25T17:06:00Z">
                    <w:rPr>
                      <w:rFonts w:ascii="Arial" w:hAnsi="Arial"/>
                      <w:snapToGrid w:val="0"/>
                    </w:rPr>
                  </w:rPrChange>
                </w:rPr>
                <w:delText>Orgánica certificada</w:delText>
              </w:r>
            </w:del>
          </w:p>
        </w:tc>
        <w:tc>
          <w:tcPr>
            <w:tcW w:w="1080" w:type="dxa"/>
            <w:tcBorders>
              <w:top w:val="nil"/>
            </w:tcBorders>
            <w:tcPrChange w:id="17584" w:author="cesar" w:date="2005-01-25T17:08:00Z">
              <w:tcPr>
                <w:tcW w:w="1440" w:type="dxa"/>
                <w:gridSpan w:val="3"/>
                <w:tcBorders>
                  <w:top w:val="nil"/>
                </w:tcBorders>
              </w:tcPr>
            </w:tcPrChange>
          </w:tcPr>
          <w:p w:rsidR="006812E8" w:rsidRPr="0030161B" w:rsidDel="00E030EC" w:rsidRDefault="006812E8" w:rsidP="00B5366B">
            <w:pPr>
              <w:ind w:left="900"/>
              <w:rPr>
                <w:del w:id="17585" w:author="cesar" w:date="2005-02-17T11:30:00Z"/>
                <w:rFonts w:ascii="Arial" w:hAnsi="Arial"/>
                <w:snapToGrid w:val="0"/>
                <w:sz w:val="16"/>
                <w:szCs w:val="16"/>
                <w:rPrChange w:id="17586" w:author="cesar" w:date="2005-01-25T17:06:00Z">
                  <w:rPr>
                    <w:del w:id="17587" w:author="cesar" w:date="2005-02-17T11:30:00Z"/>
                    <w:rFonts w:ascii="Arial" w:hAnsi="Arial"/>
                    <w:snapToGrid w:val="0"/>
                  </w:rPr>
                </w:rPrChange>
              </w:rPr>
            </w:pPr>
            <w:del w:id="17588" w:author="cesar" w:date="2005-02-17T11:30:00Z">
              <w:r w:rsidRPr="0030161B" w:rsidDel="00E030EC">
                <w:rPr>
                  <w:rFonts w:ascii="Arial" w:hAnsi="Arial"/>
                  <w:snapToGrid w:val="0"/>
                  <w:sz w:val="16"/>
                  <w:szCs w:val="16"/>
                  <w:rPrChange w:id="17589" w:author="cesar" w:date="2005-01-25T17:06:00Z">
                    <w:rPr>
                      <w:rFonts w:ascii="Arial" w:hAnsi="Arial"/>
                      <w:snapToGrid w:val="0"/>
                    </w:rPr>
                  </w:rPrChange>
                </w:rPr>
                <w:delText>Certificados</w:delText>
              </w:r>
            </w:del>
          </w:p>
        </w:tc>
        <w:tc>
          <w:tcPr>
            <w:tcW w:w="1620" w:type="dxa"/>
            <w:tcBorders>
              <w:top w:val="nil"/>
              <w:right w:val="single" w:sz="4" w:space="0" w:color="auto"/>
            </w:tcBorders>
            <w:tcPrChange w:id="17590" w:author="cesar" w:date="2005-01-25T17:08:00Z">
              <w:tcPr>
                <w:tcW w:w="1950" w:type="dxa"/>
                <w:tcBorders>
                  <w:top w:val="nil"/>
                  <w:right w:val="single" w:sz="4" w:space="0" w:color="auto"/>
                </w:tcBorders>
              </w:tcPr>
            </w:tcPrChange>
          </w:tcPr>
          <w:p w:rsidR="006812E8" w:rsidRPr="0030161B" w:rsidDel="00E030EC" w:rsidRDefault="006812E8" w:rsidP="00B5366B">
            <w:pPr>
              <w:ind w:left="900"/>
              <w:rPr>
                <w:del w:id="17591" w:author="cesar" w:date="2005-02-17T11:30:00Z"/>
                <w:rFonts w:ascii="Arial" w:hAnsi="Arial"/>
                <w:snapToGrid w:val="0"/>
                <w:sz w:val="16"/>
                <w:szCs w:val="16"/>
                <w:rPrChange w:id="17592" w:author="cesar" w:date="2005-01-25T17:06:00Z">
                  <w:rPr>
                    <w:del w:id="17593" w:author="cesar" w:date="2005-02-17T11:30:00Z"/>
                    <w:rFonts w:ascii="Arial" w:hAnsi="Arial"/>
                    <w:snapToGrid w:val="0"/>
                  </w:rPr>
                </w:rPrChange>
              </w:rPr>
            </w:pPr>
            <w:del w:id="17594" w:author="cesar" w:date="2005-02-17T11:30:00Z">
              <w:r w:rsidRPr="0030161B" w:rsidDel="00E030EC">
                <w:rPr>
                  <w:rFonts w:ascii="Arial" w:hAnsi="Arial"/>
                  <w:snapToGrid w:val="0"/>
                  <w:sz w:val="16"/>
                  <w:szCs w:val="16"/>
                  <w:rPrChange w:id="17595" w:author="cesar" w:date="2005-01-25T17:06:00Z">
                    <w:rPr>
                      <w:rFonts w:ascii="Arial" w:hAnsi="Arial"/>
                      <w:snapToGrid w:val="0"/>
                    </w:rPr>
                  </w:rPrChange>
                </w:rPr>
                <w:delText xml:space="preserve">Orgánica </w:delText>
              </w:r>
            </w:del>
            <w:del w:id="17596" w:author="cesar" w:date="2005-01-13T17:06:00Z">
              <w:r w:rsidRPr="0030161B" w:rsidDel="00C34094">
                <w:rPr>
                  <w:rFonts w:ascii="Arial" w:hAnsi="Arial"/>
                  <w:snapToGrid w:val="0"/>
                  <w:sz w:val="16"/>
                  <w:szCs w:val="16"/>
                  <w:rPrChange w:id="17597" w:author="cesar" w:date="2005-01-25T17:06:00Z">
                    <w:rPr>
                      <w:rFonts w:ascii="Arial" w:hAnsi="Arial"/>
                      <w:snapToGrid w:val="0"/>
                    </w:rPr>
                  </w:rPrChange>
                </w:rPr>
                <w:delText>o natural</w:delText>
              </w:r>
            </w:del>
            <w:del w:id="17598" w:author="cesar" w:date="2005-02-17T11:30:00Z">
              <w:r w:rsidRPr="0030161B" w:rsidDel="00E030EC">
                <w:rPr>
                  <w:rFonts w:ascii="Arial" w:hAnsi="Arial"/>
                  <w:snapToGrid w:val="0"/>
                  <w:sz w:val="16"/>
                  <w:szCs w:val="16"/>
                  <w:rPrChange w:id="17599" w:author="cesar" w:date="2005-01-25T17:06:00Z">
                    <w:rPr>
                      <w:rFonts w:ascii="Arial" w:hAnsi="Arial"/>
                      <w:snapToGrid w:val="0"/>
                    </w:rPr>
                  </w:rPrChange>
                </w:rPr>
                <w:delText xml:space="preserve"> certificada</w:delText>
              </w:r>
            </w:del>
          </w:p>
        </w:tc>
      </w:tr>
      <w:tr w:rsidR="0030161B" w:rsidRPr="0030161B" w:rsidDel="00E030EC">
        <w:tblPrEx>
          <w:tblCellMar>
            <w:top w:w="0" w:type="dxa"/>
            <w:bottom w:w="0" w:type="dxa"/>
          </w:tblCellMar>
          <w:tblPrExChange w:id="17600" w:author="cesar" w:date="2005-01-25T17:08:00Z">
            <w:tblPrEx>
              <w:tblW w:w="6840" w:type="dxa"/>
              <w:tblInd w:w="900" w:type="dxa"/>
              <w:tblCellMar>
                <w:top w:w="0" w:type="dxa"/>
                <w:bottom w:w="0" w:type="dxa"/>
              </w:tblCellMar>
            </w:tblPrEx>
          </w:tblPrExChange>
        </w:tblPrEx>
        <w:trPr>
          <w:trHeight w:val="299"/>
          <w:del w:id="17601" w:author="cesar" w:date="2005-02-17T11:30:00Z"/>
          <w:trPrChange w:id="17602" w:author="cesar" w:date="2005-01-25T17:08:00Z">
            <w:trPr>
              <w:gridBefore w:val="1"/>
              <w:gridAfter w:val="0"/>
              <w:trHeight w:val="299"/>
            </w:trPr>
          </w:trPrChange>
        </w:trPr>
        <w:tc>
          <w:tcPr>
            <w:tcW w:w="1110" w:type="dxa"/>
            <w:tcBorders>
              <w:left w:val="single" w:sz="4" w:space="0" w:color="auto"/>
            </w:tcBorders>
            <w:tcPrChange w:id="17603" w:author="cesar" w:date="2005-01-25T17:08:00Z">
              <w:tcPr>
                <w:tcW w:w="930" w:type="dxa"/>
                <w:tcBorders>
                  <w:left w:val="single" w:sz="4" w:space="0" w:color="auto"/>
                </w:tcBorders>
              </w:tcPr>
            </w:tcPrChange>
          </w:tcPr>
          <w:p w:rsidR="006812E8" w:rsidRPr="0030161B" w:rsidDel="00E030EC" w:rsidRDefault="006812E8" w:rsidP="00B5366B">
            <w:pPr>
              <w:ind w:left="900"/>
              <w:rPr>
                <w:del w:id="17604" w:author="cesar" w:date="2005-02-17T11:30:00Z"/>
                <w:rFonts w:ascii="Arial" w:hAnsi="Arial"/>
                <w:snapToGrid w:val="0"/>
                <w:sz w:val="16"/>
                <w:szCs w:val="16"/>
                <w:rPrChange w:id="17605" w:author="cesar" w:date="2005-01-25T17:06:00Z">
                  <w:rPr>
                    <w:del w:id="17606" w:author="cesar" w:date="2005-02-17T11:30:00Z"/>
                    <w:rFonts w:ascii="Arial" w:hAnsi="Arial"/>
                    <w:snapToGrid w:val="0"/>
                  </w:rPr>
                </w:rPrChange>
              </w:rPr>
            </w:pPr>
            <w:del w:id="17607" w:author="cesar" w:date="2005-02-17T11:30:00Z">
              <w:r w:rsidRPr="0030161B" w:rsidDel="00E030EC">
                <w:rPr>
                  <w:rFonts w:ascii="Arial" w:hAnsi="Arial"/>
                  <w:snapToGrid w:val="0"/>
                  <w:sz w:val="16"/>
                  <w:szCs w:val="16"/>
                  <w:rPrChange w:id="17608" w:author="cesar" w:date="2005-01-25T17:06:00Z">
                    <w:rPr>
                      <w:rFonts w:ascii="Arial" w:hAnsi="Arial"/>
                      <w:snapToGrid w:val="0"/>
                    </w:rPr>
                  </w:rPrChange>
                </w:rPr>
                <w:delText>Iniciación</w:delText>
              </w:r>
            </w:del>
          </w:p>
        </w:tc>
        <w:tc>
          <w:tcPr>
            <w:tcW w:w="1260" w:type="dxa"/>
            <w:tcPrChange w:id="17609" w:author="cesar" w:date="2005-01-25T17:08:00Z">
              <w:tcPr>
                <w:tcW w:w="1260" w:type="dxa"/>
              </w:tcPr>
            </w:tcPrChange>
          </w:tcPr>
          <w:p w:rsidR="006812E8" w:rsidRPr="0030161B" w:rsidDel="00E030EC" w:rsidRDefault="006812E8" w:rsidP="00B5366B">
            <w:pPr>
              <w:ind w:left="900"/>
              <w:rPr>
                <w:del w:id="17610" w:author="cesar" w:date="2005-02-17T11:30:00Z"/>
                <w:rFonts w:ascii="Arial" w:hAnsi="Arial"/>
                <w:snapToGrid w:val="0"/>
                <w:sz w:val="16"/>
                <w:szCs w:val="16"/>
                <w:rPrChange w:id="17611" w:author="cesar" w:date="2005-01-25T17:06:00Z">
                  <w:rPr>
                    <w:del w:id="17612" w:author="cesar" w:date="2005-02-17T11:30:00Z"/>
                    <w:rFonts w:ascii="Arial" w:hAnsi="Arial"/>
                    <w:snapToGrid w:val="0"/>
                  </w:rPr>
                </w:rPrChange>
              </w:rPr>
            </w:pPr>
            <w:del w:id="17613" w:author="cesar" w:date="2005-02-17T11:30:00Z">
              <w:r w:rsidRPr="0030161B" w:rsidDel="00E030EC">
                <w:rPr>
                  <w:rFonts w:ascii="Arial" w:hAnsi="Arial"/>
                  <w:snapToGrid w:val="0"/>
                  <w:sz w:val="16"/>
                  <w:szCs w:val="16"/>
                  <w:rPrChange w:id="17614" w:author="cesar" w:date="2005-01-25T17:06:00Z">
                    <w:rPr>
                      <w:rFonts w:ascii="Arial" w:hAnsi="Arial"/>
                      <w:snapToGrid w:val="0"/>
                    </w:rPr>
                  </w:rPrChange>
                </w:rPr>
                <w:delText>Orgánica no certificada</w:delText>
              </w:r>
            </w:del>
          </w:p>
        </w:tc>
        <w:tc>
          <w:tcPr>
            <w:tcW w:w="1260" w:type="dxa"/>
            <w:tcPrChange w:id="17615" w:author="cesar" w:date="2005-01-25T17:08:00Z">
              <w:tcPr>
                <w:tcW w:w="1260" w:type="dxa"/>
              </w:tcPr>
            </w:tcPrChange>
          </w:tcPr>
          <w:p w:rsidR="006812E8" w:rsidRPr="0030161B" w:rsidDel="00E030EC" w:rsidRDefault="006812E8" w:rsidP="00B5366B">
            <w:pPr>
              <w:ind w:left="900"/>
              <w:rPr>
                <w:del w:id="17616" w:author="cesar" w:date="2005-02-17T11:30:00Z"/>
                <w:rFonts w:ascii="Arial" w:hAnsi="Arial"/>
                <w:snapToGrid w:val="0"/>
                <w:sz w:val="16"/>
                <w:szCs w:val="16"/>
                <w:rPrChange w:id="17617" w:author="cesar" w:date="2005-01-25T17:06:00Z">
                  <w:rPr>
                    <w:del w:id="17618" w:author="cesar" w:date="2005-02-17T11:30:00Z"/>
                    <w:rFonts w:ascii="Arial" w:hAnsi="Arial"/>
                    <w:snapToGrid w:val="0"/>
                  </w:rPr>
                </w:rPrChange>
              </w:rPr>
            </w:pPr>
            <w:del w:id="17619" w:author="cesar" w:date="2005-02-17T11:30:00Z">
              <w:r w:rsidRPr="0030161B" w:rsidDel="00E030EC">
                <w:rPr>
                  <w:rFonts w:ascii="Arial" w:hAnsi="Arial"/>
                  <w:snapToGrid w:val="0"/>
                  <w:sz w:val="16"/>
                  <w:szCs w:val="16"/>
                  <w:rPrChange w:id="17620" w:author="cesar" w:date="2005-01-25T17:06:00Z">
                    <w:rPr>
                      <w:rFonts w:ascii="Arial" w:hAnsi="Arial"/>
                      <w:snapToGrid w:val="0"/>
                    </w:rPr>
                  </w:rPrChange>
                </w:rPr>
                <w:delText>Natural certificada</w:delText>
              </w:r>
            </w:del>
          </w:p>
        </w:tc>
        <w:tc>
          <w:tcPr>
            <w:tcW w:w="1080" w:type="dxa"/>
            <w:tcPrChange w:id="17621" w:author="cesar" w:date="2005-01-25T17:08:00Z">
              <w:tcPr>
                <w:tcW w:w="1440" w:type="dxa"/>
                <w:gridSpan w:val="3"/>
              </w:tcPr>
            </w:tcPrChange>
          </w:tcPr>
          <w:p w:rsidR="006812E8" w:rsidRPr="0030161B" w:rsidDel="00E030EC" w:rsidRDefault="006812E8" w:rsidP="00B5366B">
            <w:pPr>
              <w:ind w:left="900"/>
              <w:rPr>
                <w:del w:id="17622" w:author="cesar" w:date="2005-02-17T11:30:00Z"/>
                <w:rFonts w:ascii="Arial" w:hAnsi="Arial"/>
                <w:snapToGrid w:val="0"/>
                <w:sz w:val="16"/>
                <w:szCs w:val="16"/>
                <w:rPrChange w:id="17623" w:author="cesar" w:date="2005-01-25T17:06:00Z">
                  <w:rPr>
                    <w:del w:id="17624" w:author="cesar" w:date="2005-02-17T11:30:00Z"/>
                    <w:rFonts w:ascii="Arial" w:hAnsi="Arial"/>
                    <w:snapToGrid w:val="0"/>
                  </w:rPr>
                </w:rPrChange>
              </w:rPr>
            </w:pPr>
            <w:del w:id="17625" w:author="cesar" w:date="2005-02-17T11:30:00Z">
              <w:r w:rsidRPr="0030161B" w:rsidDel="00E030EC">
                <w:rPr>
                  <w:rFonts w:ascii="Arial" w:hAnsi="Arial"/>
                  <w:snapToGrid w:val="0"/>
                  <w:sz w:val="16"/>
                  <w:szCs w:val="16"/>
                  <w:rPrChange w:id="17626" w:author="cesar" w:date="2005-01-25T17:06:00Z">
                    <w:rPr>
                      <w:rFonts w:ascii="Arial" w:hAnsi="Arial"/>
                      <w:snapToGrid w:val="0"/>
                    </w:rPr>
                  </w:rPrChange>
                </w:rPr>
                <w:delText>No certificados</w:delText>
              </w:r>
            </w:del>
          </w:p>
        </w:tc>
        <w:tc>
          <w:tcPr>
            <w:tcW w:w="1620" w:type="dxa"/>
            <w:tcBorders>
              <w:right w:val="single" w:sz="4" w:space="0" w:color="auto"/>
            </w:tcBorders>
            <w:tcPrChange w:id="17627" w:author="cesar" w:date="2005-01-25T17:08:00Z">
              <w:tcPr>
                <w:tcW w:w="1950" w:type="dxa"/>
                <w:tcBorders>
                  <w:right w:val="single" w:sz="4" w:space="0" w:color="auto"/>
                </w:tcBorders>
              </w:tcPr>
            </w:tcPrChange>
          </w:tcPr>
          <w:p w:rsidR="006812E8" w:rsidRPr="0030161B" w:rsidDel="00E030EC" w:rsidRDefault="006812E8" w:rsidP="00B5366B">
            <w:pPr>
              <w:ind w:left="900"/>
              <w:rPr>
                <w:del w:id="17628" w:author="cesar" w:date="2005-02-17T11:30:00Z"/>
                <w:rFonts w:ascii="Arial" w:hAnsi="Arial"/>
                <w:snapToGrid w:val="0"/>
                <w:sz w:val="16"/>
                <w:szCs w:val="16"/>
                <w:rPrChange w:id="17629" w:author="cesar" w:date="2005-01-25T17:06:00Z">
                  <w:rPr>
                    <w:del w:id="17630" w:author="cesar" w:date="2005-02-17T11:30:00Z"/>
                    <w:rFonts w:ascii="Arial" w:hAnsi="Arial"/>
                    <w:snapToGrid w:val="0"/>
                  </w:rPr>
                </w:rPrChange>
              </w:rPr>
            </w:pPr>
            <w:del w:id="17631" w:author="cesar" w:date="2005-02-17T11:30:00Z">
              <w:r w:rsidRPr="0030161B" w:rsidDel="00E030EC">
                <w:rPr>
                  <w:rFonts w:ascii="Arial" w:hAnsi="Arial"/>
                  <w:snapToGrid w:val="0"/>
                  <w:sz w:val="16"/>
                  <w:szCs w:val="16"/>
                  <w:rPrChange w:id="17632" w:author="cesar" w:date="2005-01-25T17:06:00Z">
                    <w:rPr>
                      <w:rFonts w:ascii="Arial" w:hAnsi="Arial"/>
                      <w:snapToGrid w:val="0"/>
                    </w:rPr>
                  </w:rPrChange>
                </w:rPr>
                <w:delText xml:space="preserve">Orgánica </w:delText>
              </w:r>
            </w:del>
            <w:del w:id="17633" w:author="cesar" w:date="2005-01-13T17:06:00Z">
              <w:r w:rsidRPr="0030161B" w:rsidDel="00C34094">
                <w:rPr>
                  <w:rFonts w:ascii="Arial" w:hAnsi="Arial"/>
                  <w:snapToGrid w:val="0"/>
                  <w:sz w:val="16"/>
                  <w:szCs w:val="16"/>
                  <w:rPrChange w:id="17634" w:author="cesar" w:date="2005-01-25T17:06:00Z">
                    <w:rPr>
                      <w:rFonts w:ascii="Arial" w:hAnsi="Arial"/>
                      <w:snapToGrid w:val="0"/>
                    </w:rPr>
                  </w:rPrChange>
                </w:rPr>
                <w:delText xml:space="preserve">o natural </w:delText>
              </w:r>
            </w:del>
            <w:del w:id="17635" w:author="cesar" w:date="2005-02-17T11:30:00Z">
              <w:r w:rsidRPr="0030161B" w:rsidDel="00E030EC">
                <w:rPr>
                  <w:rFonts w:ascii="Arial" w:hAnsi="Arial"/>
                  <w:snapToGrid w:val="0"/>
                  <w:sz w:val="16"/>
                  <w:szCs w:val="16"/>
                  <w:rPrChange w:id="17636" w:author="cesar" w:date="2005-01-25T17:06:00Z">
                    <w:rPr>
                      <w:rFonts w:ascii="Arial" w:hAnsi="Arial"/>
                      <w:snapToGrid w:val="0"/>
                    </w:rPr>
                  </w:rPrChange>
                </w:rPr>
                <w:delText>no certificada</w:delText>
              </w:r>
            </w:del>
          </w:p>
        </w:tc>
      </w:tr>
      <w:tr w:rsidR="0030161B" w:rsidRPr="0030161B" w:rsidDel="00E030EC">
        <w:tblPrEx>
          <w:tblCellMar>
            <w:top w:w="0" w:type="dxa"/>
            <w:bottom w:w="0" w:type="dxa"/>
          </w:tblCellMar>
          <w:tblPrExChange w:id="17637" w:author="cesar" w:date="2005-01-25T17:08:00Z">
            <w:tblPrEx>
              <w:tblW w:w="6840" w:type="dxa"/>
              <w:tblInd w:w="900" w:type="dxa"/>
              <w:tblCellMar>
                <w:top w:w="0" w:type="dxa"/>
                <w:bottom w:w="0" w:type="dxa"/>
              </w:tblCellMar>
            </w:tblPrEx>
          </w:tblPrExChange>
        </w:tblPrEx>
        <w:trPr>
          <w:trHeight w:val="299"/>
          <w:del w:id="17638" w:author="cesar" w:date="2005-02-17T11:30:00Z"/>
          <w:trPrChange w:id="17639" w:author="cesar" w:date="2005-01-25T17:08:00Z">
            <w:trPr>
              <w:gridBefore w:val="1"/>
              <w:gridAfter w:val="0"/>
              <w:trHeight w:val="299"/>
            </w:trPr>
          </w:trPrChange>
        </w:trPr>
        <w:tc>
          <w:tcPr>
            <w:tcW w:w="1110" w:type="dxa"/>
            <w:tcBorders>
              <w:left w:val="single" w:sz="4" w:space="0" w:color="auto"/>
            </w:tcBorders>
            <w:tcPrChange w:id="17640" w:author="cesar" w:date="2005-01-25T17:08:00Z">
              <w:tcPr>
                <w:tcW w:w="930" w:type="dxa"/>
                <w:tcBorders>
                  <w:left w:val="single" w:sz="4" w:space="0" w:color="auto"/>
                </w:tcBorders>
              </w:tcPr>
            </w:tcPrChange>
          </w:tcPr>
          <w:p w:rsidR="006812E8" w:rsidRPr="0030161B" w:rsidDel="00E030EC" w:rsidRDefault="006812E8" w:rsidP="00B5366B">
            <w:pPr>
              <w:ind w:left="900"/>
              <w:rPr>
                <w:del w:id="17641" w:author="cesar" w:date="2005-02-17T11:30:00Z"/>
                <w:rFonts w:ascii="Arial" w:hAnsi="Arial"/>
                <w:snapToGrid w:val="0"/>
                <w:sz w:val="16"/>
                <w:szCs w:val="16"/>
                <w:rPrChange w:id="17642" w:author="cesar" w:date="2005-01-25T17:06:00Z">
                  <w:rPr>
                    <w:del w:id="17643" w:author="cesar" w:date="2005-02-17T11:30:00Z"/>
                    <w:rFonts w:ascii="Arial" w:hAnsi="Arial"/>
                    <w:snapToGrid w:val="0"/>
                  </w:rPr>
                </w:rPrChange>
              </w:rPr>
            </w:pPr>
            <w:del w:id="17644" w:author="cesar" w:date="2005-02-17T11:30:00Z">
              <w:r w:rsidRPr="0030161B" w:rsidDel="00E030EC">
                <w:rPr>
                  <w:rFonts w:ascii="Arial" w:hAnsi="Arial"/>
                  <w:snapToGrid w:val="0"/>
                  <w:sz w:val="16"/>
                  <w:szCs w:val="16"/>
                  <w:rPrChange w:id="17645" w:author="cesar" w:date="2005-01-25T17:06:00Z">
                    <w:rPr>
                      <w:rFonts w:ascii="Arial" w:hAnsi="Arial"/>
                      <w:snapToGrid w:val="0"/>
                    </w:rPr>
                  </w:rPrChange>
                </w:rPr>
                <w:delText>a. En  iniciación</w:delText>
              </w:r>
            </w:del>
          </w:p>
        </w:tc>
        <w:tc>
          <w:tcPr>
            <w:tcW w:w="1260" w:type="dxa"/>
            <w:tcPrChange w:id="17646" w:author="cesar" w:date="2005-01-25T17:08:00Z">
              <w:tcPr>
                <w:tcW w:w="1260" w:type="dxa"/>
              </w:tcPr>
            </w:tcPrChange>
          </w:tcPr>
          <w:p w:rsidR="006812E8" w:rsidRPr="0030161B" w:rsidDel="00E030EC" w:rsidRDefault="006812E8" w:rsidP="00B5366B">
            <w:pPr>
              <w:ind w:left="900"/>
              <w:rPr>
                <w:del w:id="17647" w:author="cesar" w:date="2005-02-17T11:30:00Z"/>
                <w:rFonts w:ascii="Arial" w:hAnsi="Arial"/>
                <w:snapToGrid w:val="0"/>
                <w:sz w:val="16"/>
                <w:szCs w:val="16"/>
                <w:rPrChange w:id="17648" w:author="cesar" w:date="2005-01-25T17:06:00Z">
                  <w:rPr>
                    <w:del w:id="17649" w:author="cesar" w:date="2005-02-17T11:30:00Z"/>
                    <w:rFonts w:ascii="Arial" w:hAnsi="Arial"/>
                    <w:snapToGrid w:val="0"/>
                  </w:rPr>
                </w:rPrChange>
              </w:rPr>
            </w:pPr>
            <w:del w:id="17650" w:author="cesar" w:date="2004-12-22T12:38:00Z">
              <w:r w:rsidRPr="0030161B" w:rsidDel="00165E8D">
                <w:rPr>
                  <w:rFonts w:ascii="Arial" w:hAnsi="Arial"/>
                  <w:snapToGrid w:val="0"/>
                  <w:sz w:val="16"/>
                  <w:szCs w:val="16"/>
                  <w:rPrChange w:id="17651" w:author="cesar" w:date="2005-01-25T17:06:00Z">
                    <w:rPr>
                      <w:rFonts w:ascii="Arial" w:hAnsi="Arial"/>
                      <w:snapToGrid w:val="0"/>
                    </w:rPr>
                  </w:rPrChange>
                </w:rPr>
                <w:delText>a</w:delText>
              </w:r>
            </w:del>
            <w:del w:id="17652" w:author="cesar" w:date="2004-12-22T12:36:00Z">
              <w:r w:rsidRPr="0030161B" w:rsidDel="00165E8D">
                <w:rPr>
                  <w:rFonts w:ascii="Arial" w:hAnsi="Arial"/>
                  <w:snapToGrid w:val="0"/>
                  <w:sz w:val="16"/>
                  <w:szCs w:val="16"/>
                  <w:rPrChange w:id="17653" w:author="cesar" w:date="2005-01-25T17:06:00Z">
                    <w:rPr>
                      <w:rFonts w:ascii="Arial" w:hAnsi="Arial"/>
                      <w:snapToGrid w:val="0"/>
                    </w:rPr>
                  </w:rPrChange>
                </w:rPr>
                <w:delText>.</w:delText>
              </w:r>
            </w:del>
            <w:del w:id="17654" w:author="cesar" w:date="2004-12-22T12:38:00Z">
              <w:r w:rsidRPr="0030161B" w:rsidDel="00165E8D">
                <w:rPr>
                  <w:rFonts w:ascii="Arial" w:hAnsi="Arial"/>
                  <w:snapToGrid w:val="0"/>
                  <w:sz w:val="16"/>
                  <w:szCs w:val="16"/>
                  <w:rPrChange w:id="17655" w:author="cesar" w:date="2005-01-25T17:06:00Z">
                    <w:rPr>
                      <w:rFonts w:ascii="Arial" w:hAnsi="Arial"/>
                      <w:snapToGrid w:val="0"/>
                    </w:rPr>
                  </w:rPrChange>
                </w:rPr>
                <w:delText xml:space="preserve"> </w:delText>
              </w:r>
            </w:del>
            <w:del w:id="17656" w:author="cesar" w:date="2004-12-22T12:37:00Z">
              <w:r w:rsidRPr="0030161B" w:rsidDel="00165E8D">
                <w:rPr>
                  <w:rFonts w:ascii="Arial" w:hAnsi="Arial"/>
                  <w:snapToGrid w:val="0"/>
                  <w:sz w:val="16"/>
                  <w:szCs w:val="16"/>
                  <w:rPrChange w:id="17657" w:author="cesar" w:date="2005-01-25T17:06:00Z">
                    <w:rPr>
                      <w:rFonts w:ascii="Arial" w:hAnsi="Arial"/>
                      <w:snapToGrid w:val="0"/>
                    </w:rPr>
                  </w:rPrChange>
                </w:rPr>
                <w:delText xml:space="preserve">+ </w:delText>
              </w:r>
            </w:del>
            <w:del w:id="17658" w:author="cesar" w:date="2004-12-22T12:39:00Z">
              <w:r w:rsidRPr="0030161B" w:rsidDel="00165E8D">
                <w:rPr>
                  <w:rFonts w:ascii="Arial" w:hAnsi="Arial"/>
                  <w:snapToGrid w:val="0"/>
                  <w:sz w:val="16"/>
                  <w:szCs w:val="16"/>
                  <w:rPrChange w:id="17659" w:author="cesar" w:date="2005-01-25T17:06:00Z">
                    <w:rPr>
                      <w:rFonts w:ascii="Arial" w:hAnsi="Arial"/>
                      <w:snapToGrid w:val="0"/>
                    </w:rPr>
                  </w:rPrChange>
                </w:rPr>
                <w:delText>b</w:delText>
              </w:r>
            </w:del>
            <w:del w:id="17660" w:author="cesar" w:date="2005-02-17T11:30:00Z">
              <w:r w:rsidRPr="0030161B" w:rsidDel="00E030EC">
                <w:rPr>
                  <w:rFonts w:ascii="Arial" w:hAnsi="Arial"/>
                  <w:snapToGrid w:val="0"/>
                  <w:sz w:val="16"/>
                  <w:szCs w:val="16"/>
                  <w:rPrChange w:id="17661" w:author="cesar" w:date="2005-01-25T17:06:00Z">
                    <w:rPr>
                      <w:rFonts w:ascii="Arial" w:hAnsi="Arial"/>
                      <w:snapToGrid w:val="0"/>
                    </w:rPr>
                  </w:rPrChange>
                </w:rPr>
                <w:delText>iodiver</w:delText>
              </w:r>
            </w:del>
            <w:del w:id="17662" w:author="cesar" w:date="2004-12-22T12:37:00Z">
              <w:r w:rsidRPr="0030161B" w:rsidDel="00165E8D">
                <w:rPr>
                  <w:rFonts w:ascii="Arial" w:hAnsi="Arial"/>
                  <w:snapToGrid w:val="0"/>
                  <w:sz w:val="16"/>
                  <w:szCs w:val="16"/>
                  <w:rPrChange w:id="17663" w:author="cesar" w:date="2005-01-25T17:06:00Z">
                    <w:rPr>
                      <w:rFonts w:ascii="Arial" w:hAnsi="Arial"/>
                      <w:snapToGrid w:val="0"/>
                    </w:rPr>
                  </w:rPrChange>
                </w:rPr>
                <w:delText>sidad</w:delText>
              </w:r>
            </w:del>
            <w:del w:id="17664" w:author="cesar" w:date="2005-02-17T11:30:00Z">
              <w:r w:rsidRPr="0030161B" w:rsidDel="00E030EC">
                <w:rPr>
                  <w:rFonts w:ascii="Arial" w:hAnsi="Arial"/>
                  <w:snapToGrid w:val="0"/>
                  <w:sz w:val="16"/>
                  <w:szCs w:val="16"/>
                  <w:rPrChange w:id="17665" w:author="cesar" w:date="2005-01-25T17:06:00Z">
                    <w:rPr>
                      <w:rFonts w:ascii="Arial" w:hAnsi="Arial"/>
                      <w:snapToGrid w:val="0"/>
                    </w:rPr>
                  </w:rPrChange>
                </w:rPr>
                <w:delText xml:space="preserve">, </w:delText>
              </w:r>
            </w:del>
            <w:del w:id="17666" w:author="cesar" w:date="2004-12-22T12:37:00Z">
              <w:r w:rsidRPr="0030161B" w:rsidDel="00165E8D">
                <w:rPr>
                  <w:rFonts w:ascii="Arial" w:hAnsi="Arial"/>
                  <w:snapToGrid w:val="0"/>
                  <w:sz w:val="16"/>
                  <w:szCs w:val="16"/>
                  <w:rPrChange w:id="17667" w:author="cesar" w:date="2005-01-25T17:06:00Z">
                    <w:rPr>
                      <w:rFonts w:ascii="Arial" w:hAnsi="Arial"/>
                      <w:snapToGrid w:val="0"/>
                    </w:rPr>
                  </w:rPrChange>
                </w:rPr>
                <w:delText xml:space="preserve">- </w:delText>
              </w:r>
            </w:del>
            <w:del w:id="17668" w:author="cesar" w:date="2005-02-17T11:30:00Z">
              <w:r w:rsidRPr="0030161B" w:rsidDel="00E030EC">
                <w:rPr>
                  <w:rFonts w:ascii="Arial" w:hAnsi="Arial"/>
                  <w:snapToGrid w:val="0"/>
                  <w:sz w:val="16"/>
                  <w:szCs w:val="16"/>
                  <w:rPrChange w:id="17669" w:author="cesar" w:date="2005-01-25T17:06:00Z">
                    <w:rPr>
                      <w:rFonts w:ascii="Arial" w:hAnsi="Arial"/>
                      <w:snapToGrid w:val="0"/>
                    </w:rPr>
                  </w:rPrChange>
                </w:rPr>
                <w:delText>depend</w:delText>
              </w:r>
            </w:del>
            <w:del w:id="17670" w:author="cesar" w:date="2004-12-22T12:37:00Z">
              <w:r w:rsidRPr="0030161B" w:rsidDel="00165E8D">
                <w:rPr>
                  <w:rFonts w:ascii="Arial" w:hAnsi="Arial"/>
                  <w:snapToGrid w:val="0"/>
                  <w:sz w:val="16"/>
                  <w:szCs w:val="16"/>
                  <w:rPrChange w:id="17671" w:author="cesar" w:date="2005-01-25T17:06:00Z">
                    <w:rPr>
                      <w:rFonts w:ascii="Arial" w:hAnsi="Arial"/>
                      <w:snapToGrid w:val="0"/>
                    </w:rPr>
                  </w:rPrChange>
                </w:rPr>
                <w:delText>encia</w:delText>
              </w:r>
            </w:del>
            <w:del w:id="17672" w:author="cesar" w:date="2005-02-17T11:30:00Z">
              <w:r w:rsidRPr="0030161B" w:rsidDel="00E030EC">
                <w:rPr>
                  <w:rFonts w:ascii="Arial" w:hAnsi="Arial"/>
                  <w:snapToGrid w:val="0"/>
                  <w:sz w:val="16"/>
                  <w:szCs w:val="16"/>
                  <w:rPrChange w:id="17673" w:author="cesar" w:date="2005-01-25T17:06:00Z">
                    <w:rPr>
                      <w:rFonts w:ascii="Arial" w:hAnsi="Arial"/>
                      <w:snapToGrid w:val="0"/>
                    </w:rPr>
                  </w:rPrChange>
                </w:rPr>
                <w:delText xml:space="preserve"> de Insumos</w:delText>
              </w:r>
            </w:del>
          </w:p>
        </w:tc>
        <w:tc>
          <w:tcPr>
            <w:tcW w:w="1260" w:type="dxa"/>
            <w:tcPrChange w:id="17674" w:author="cesar" w:date="2005-01-25T17:08:00Z">
              <w:tcPr>
                <w:tcW w:w="1260" w:type="dxa"/>
              </w:tcPr>
            </w:tcPrChange>
          </w:tcPr>
          <w:p w:rsidR="006812E8" w:rsidRPr="0030161B" w:rsidDel="00E030EC" w:rsidRDefault="006812E8" w:rsidP="00B5366B">
            <w:pPr>
              <w:ind w:left="900"/>
              <w:jc w:val="right"/>
              <w:rPr>
                <w:del w:id="17675" w:author="cesar" w:date="2005-02-17T11:30:00Z"/>
                <w:rFonts w:ascii="Arial" w:hAnsi="Arial"/>
                <w:snapToGrid w:val="0"/>
                <w:sz w:val="16"/>
                <w:szCs w:val="16"/>
                <w:rPrChange w:id="17676" w:author="cesar" w:date="2005-01-25T17:06:00Z">
                  <w:rPr>
                    <w:del w:id="17677" w:author="cesar" w:date="2005-02-17T11:30:00Z"/>
                    <w:rFonts w:ascii="Arial" w:hAnsi="Arial"/>
                    <w:snapToGrid w:val="0"/>
                  </w:rPr>
                </w:rPrChange>
              </w:rPr>
            </w:pPr>
          </w:p>
        </w:tc>
        <w:tc>
          <w:tcPr>
            <w:tcW w:w="1080" w:type="dxa"/>
            <w:tcPrChange w:id="17678" w:author="cesar" w:date="2005-01-25T17:08:00Z">
              <w:tcPr>
                <w:tcW w:w="1440" w:type="dxa"/>
                <w:gridSpan w:val="3"/>
              </w:tcPr>
            </w:tcPrChange>
          </w:tcPr>
          <w:p w:rsidR="006812E8" w:rsidRPr="0030161B" w:rsidDel="00E030EC" w:rsidRDefault="006812E8" w:rsidP="00B5366B">
            <w:pPr>
              <w:ind w:left="900"/>
              <w:jc w:val="right"/>
              <w:rPr>
                <w:del w:id="17679" w:author="cesar" w:date="2005-02-17T11:30:00Z"/>
                <w:rFonts w:ascii="Arial" w:hAnsi="Arial"/>
                <w:snapToGrid w:val="0"/>
                <w:sz w:val="16"/>
                <w:szCs w:val="16"/>
                <w:rPrChange w:id="17680" w:author="cesar" w:date="2005-01-25T17:06:00Z">
                  <w:rPr>
                    <w:del w:id="17681" w:author="cesar" w:date="2005-02-17T11:30:00Z"/>
                    <w:rFonts w:ascii="Arial" w:hAnsi="Arial"/>
                    <w:snapToGrid w:val="0"/>
                  </w:rPr>
                </w:rPrChange>
              </w:rPr>
            </w:pPr>
          </w:p>
        </w:tc>
        <w:tc>
          <w:tcPr>
            <w:tcW w:w="1620" w:type="dxa"/>
            <w:tcBorders>
              <w:right w:val="single" w:sz="4" w:space="0" w:color="auto"/>
            </w:tcBorders>
            <w:tcPrChange w:id="17682" w:author="cesar" w:date="2005-01-25T17:08:00Z">
              <w:tcPr>
                <w:tcW w:w="1950" w:type="dxa"/>
                <w:tcBorders>
                  <w:right w:val="single" w:sz="4" w:space="0" w:color="auto"/>
                </w:tcBorders>
              </w:tcPr>
            </w:tcPrChange>
          </w:tcPr>
          <w:p w:rsidR="006812E8" w:rsidRPr="0030161B" w:rsidDel="00E030EC" w:rsidRDefault="006812E8" w:rsidP="00B5366B">
            <w:pPr>
              <w:ind w:left="900"/>
              <w:jc w:val="right"/>
              <w:rPr>
                <w:del w:id="17683" w:author="cesar" w:date="2005-02-17T11:30:00Z"/>
                <w:rFonts w:ascii="Arial" w:hAnsi="Arial"/>
                <w:snapToGrid w:val="0"/>
                <w:sz w:val="16"/>
                <w:szCs w:val="16"/>
                <w:rPrChange w:id="17684" w:author="cesar" w:date="2005-01-25T17:06:00Z">
                  <w:rPr>
                    <w:del w:id="17685" w:author="cesar" w:date="2005-02-17T11:30:00Z"/>
                    <w:rFonts w:ascii="Arial" w:hAnsi="Arial"/>
                    <w:snapToGrid w:val="0"/>
                  </w:rPr>
                </w:rPrChange>
              </w:rPr>
            </w:pPr>
          </w:p>
        </w:tc>
      </w:tr>
      <w:tr w:rsidR="0030161B" w:rsidRPr="0030161B" w:rsidDel="00E030EC">
        <w:tblPrEx>
          <w:tblCellMar>
            <w:top w:w="0" w:type="dxa"/>
            <w:bottom w:w="0" w:type="dxa"/>
          </w:tblCellMar>
          <w:tblPrExChange w:id="17686" w:author="cesar" w:date="2005-01-25T17:08:00Z">
            <w:tblPrEx>
              <w:tblW w:w="6840" w:type="dxa"/>
              <w:tblInd w:w="900" w:type="dxa"/>
              <w:tblCellMar>
                <w:top w:w="0" w:type="dxa"/>
                <w:bottom w:w="0" w:type="dxa"/>
              </w:tblCellMar>
            </w:tblPrEx>
          </w:tblPrExChange>
        </w:tblPrEx>
        <w:trPr>
          <w:trHeight w:val="299"/>
          <w:del w:id="17687" w:author="cesar" w:date="2005-02-17T11:30:00Z"/>
          <w:trPrChange w:id="17688" w:author="cesar" w:date="2005-01-25T17:08:00Z">
            <w:trPr>
              <w:gridBefore w:val="1"/>
              <w:gridAfter w:val="0"/>
              <w:trHeight w:val="299"/>
            </w:trPr>
          </w:trPrChange>
        </w:trPr>
        <w:tc>
          <w:tcPr>
            <w:tcW w:w="1110" w:type="dxa"/>
            <w:tcBorders>
              <w:left w:val="single" w:sz="4" w:space="0" w:color="auto"/>
            </w:tcBorders>
            <w:tcPrChange w:id="17689" w:author="cesar" w:date="2005-01-25T17:08:00Z">
              <w:tcPr>
                <w:tcW w:w="930" w:type="dxa"/>
                <w:tcBorders>
                  <w:left w:val="single" w:sz="4" w:space="0" w:color="auto"/>
                </w:tcBorders>
              </w:tcPr>
            </w:tcPrChange>
          </w:tcPr>
          <w:p w:rsidR="006812E8" w:rsidRPr="0030161B" w:rsidDel="00E030EC" w:rsidRDefault="006812E8" w:rsidP="00B5366B">
            <w:pPr>
              <w:ind w:left="900"/>
              <w:rPr>
                <w:del w:id="17690" w:author="cesar" w:date="2005-02-17T11:30:00Z"/>
                <w:rFonts w:ascii="Arial" w:hAnsi="Arial"/>
                <w:snapToGrid w:val="0"/>
                <w:sz w:val="16"/>
                <w:szCs w:val="16"/>
                <w:rPrChange w:id="17691" w:author="cesar" w:date="2005-01-25T17:06:00Z">
                  <w:rPr>
                    <w:del w:id="17692" w:author="cesar" w:date="2005-02-17T11:30:00Z"/>
                    <w:rFonts w:ascii="Arial" w:hAnsi="Arial"/>
                    <w:snapToGrid w:val="0"/>
                  </w:rPr>
                </w:rPrChange>
              </w:rPr>
            </w:pPr>
            <w:del w:id="17693" w:author="cesar" w:date="2005-02-17T11:30:00Z">
              <w:r w:rsidRPr="0030161B" w:rsidDel="00E030EC">
                <w:rPr>
                  <w:rFonts w:ascii="Arial" w:hAnsi="Arial"/>
                  <w:snapToGrid w:val="0"/>
                  <w:sz w:val="16"/>
                  <w:szCs w:val="16"/>
                  <w:rPrChange w:id="17694" w:author="cesar" w:date="2005-01-25T17:06:00Z">
                    <w:rPr>
                      <w:rFonts w:ascii="Arial" w:hAnsi="Arial"/>
                      <w:snapToGrid w:val="0"/>
                    </w:rPr>
                  </w:rPrChange>
                </w:rPr>
                <w:delText>b. En capacitación</w:delText>
              </w:r>
            </w:del>
          </w:p>
        </w:tc>
        <w:tc>
          <w:tcPr>
            <w:tcW w:w="1260" w:type="dxa"/>
            <w:tcPrChange w:id="17695" w:author="cesar" w:date="2005-01-25T17:08:00Z">
              <w:tcPr>
                <w:tcW w:w="1260" w:type="dxa"/>
              </w:tcPr>
            </w:tcPrChange>
          </w:tcPr>
          <w:p w:rsidR="006812E8" w:rsidRPr="0030161B" w:rsidDel="00E030EC" w:rsidRDefault="006812E8" w:rsidP="00B5366B">
            <w:pPr>
              <w:ind w:left="900"/>
              <w:rPr>
                <w:del w:id="17696" w:author="cesar" w:date="2005-02-17T11:30:00Z"/>
                <w:rFonts w:ascii="Arial" w:hAnsi="Arial"/>
                <w:snapToGrid w:val="0"/>
                <w:sz w:val="16"/>
                <w:szCs w:val="16"/>
                <w:rPrChange w:id="17697" w:author="cesar" w:date="2005-01-25T17:06:00Z">
                  <w:rPr>
                    <w:del w:id="17698" w:author="cesar" w:date="2005-02-17T11:30:00Z"/>
                    <w:rFonts w:ascii="Arial" w:hAnsi="Arial"/>
                    <w:snapToGrid w:val="0"/>
                  </w:rPr>
                </w:rPrChange>
              </w:rPr>
            </w:pPr>
            <w:del w:id="17699" w:author="cesar" w:date="2004-12-22T12:38:00Z">
              <w:r w:rsidRPr="0030161B" w:rsidDel="00165E8D">
                <w:rPr>
                  <w:rFonts w:ascii="Arial" w:hAnsi="Arial"/>
                  <w:snapToGrid w:val="0"/>
                  <w:sz w:val="16"/>
                  <w:szCs w:val="16"/>
                  <w:rPrChange w:id="17700" w:author="cesar" w:date="2005-01-25T17:06:00Z">
                    <w:rPr>
                      <w:rFonts w:ascii="Arial" w:hAnsi="Arial"/>
                      <w:snapToGrid w:val="0"/>
                    </w:rPr>
                  </w:rPrChange>
                </w:rPr>
                <w:delText>b. -</w:delText>
              </w:r>
            </w:del>
            <w:del w:id="17701" w:author="cesar" w:date="2005-02-17T11:30:00Z">
              <w:r w:rsidRPr="0030161B" w:rsidDel="00E030EC">
                <w:rPr>
                  <w:rFonts w:ascii="Arial" w:hAnsi="Arial"/>
                  <w:snapToGrid w:val="0"/>
                  <w:sz w:val="16"/>
                  <w:szCs w:val="16"/>
                  <w:rPrChange w:id="17702" w:author="cesar" w:date="2005-01-25T17:06:00Z">
                    <w:rPr>
                      <w:rFonts w:ascii="Arial" w:hAnsi="Arial"/>
                      <w:snapToGrid w:val="0"/>
                    </w:rPr>
                  </w:rPrChange>
                </w:rPr>
                <w:delText xml:space="preserve"> biodivers</w:delText>
              </w:r>
            </w:del>
            <w:del w:id="17703" w:author="cesar" w:date="2004-12-22T12:38:00Z">
              <w:r w:rsidRPr="0030161B" w:rsidDel="00165E8D">
                <w:rPr>
                  <w:rFonts w:ascii="Arial" w:hAnsi="Arial"/>
                  <w:snapToGrid w:val="0"/>
                  <w:sz w:val="16"/>
                  <w:szCs w:val="16"/>
                  <w:rPrChange w:id="17704" w:author="cesar" w:date="2005-01-25T17:06:00Z">
                    <w:rPr>
                      <w:rFonts w:ascii="Arial" w:hAnsi="Arial"/>
                      <w:snapToGrid w:val="0"/>
                    </w:rPr>
                  </w:rPrChange>
                </w:rPr>
                <w:delText>idad</w:delText>
              </w:r>
            </w:del>
            <w:del w:id="17705" w:author="cesar" w:date="2005-02-17T11:30:00Z">
              <w:r w:rsidRPr="0030161B" w:rsidDel="00E030EC">
                <w:rPr>
                  <w:rFonts w:ascii="Arial" w:hAnsi="Arial"/>
                  <w:snapToGrid w:val="0"/>
                  <w:sz w:val="16"/>
                  <w:szCs w:val="16"/>
                  <w:rPrChange w:id="17706" w:author="cesar" w:date="2005-01-25T17:06:00Z">
                    <w:rPr>
                      <w:rFonts w:ascii="Arial" w:hAnsi="Arial"/>
                      <w:snapToGrid w:val="0"/>
                    </w:rPr>
                  </w:rPrChange>
                </w:rPr>
                <w:delText xml:space="preserve">, </w:delText>
              </w:r>
            </w:del>
            <w:del w:id="17707" w:author="cesar" w:date="2004-12-22T12:38:00Z">
              <w:r w:rsidRPr="0030161B" w:rsidDel="00165E8D">
                <w:rPr>
                  <w:rFonts w:ascii="Arial" w:hAnsi="Arial"/>
                  <w:snapToGrid w:val="0"/>
                  <w:sz w:val="16"/>
                  <w:szCs w:val="16"/>
                  <w:rPrChange w:id="17708" w:author="cesar" w:date="2005-01-25T17:06:00Z">
                    <w:rPr>
                      <w:rFonts w:ascii="Arial" w:hAnsi="Arial"/>
                      <w:snapToGrid w:val="0"/>
                    </w:rPr>
                  </w:rPrChange>
                </w:rPr>
                <w:delText xml:space="preserve">+ </w:delText>
              </w:r>
            </w:del>
            <w:del w:id="17709" w:author="cesar" w:date="2005-02-17T11:30:00Z">
              <w:r w:rsidRPr="0030161B" w:rsidDel="00E030EC">
                <w:rPr>
                  <w:rFonts w:ascii="Arial" w:hAnsi="Arial"/>
                  <w:snapToGrid w:val="0"/>
                  <w:sz w:val="16"/>
                  <w:szCs w:val="16"/>
                  <w:rPrChange w:id="17710" w:author="cesar" w:date="2005-01-25T17:06:00Z">
                    <w:rPr>
                      <w:rFonts w:ascii="Arial" w:hAnsi="Arial"/>
                      <w:snapToGrid w:val="0"/>
                    </w:rPr>
                  </w:rPrChange>
                </w:rPr>
                <w:delText>dependen</w:delText>
              </w:r>
            </w:del>
            <w:del w:id="17711" w:author="cesar" w:date="2004-12-22T12:38:00Z">
              <w:r w:rsidRPr="0030161B" w:rsidDel="00165E8D">
                <w:rPr>
                  <w:rFonts w:ascii="Arial" w:hAnsi="Arial"/>
                  <w:snapToGrid w:val="0"/>
                  <w:sz w:val="16"/>
                  <w:szCs w:val="16"/>
                  <w:rPrChange w:id="17712" w:author="cesar" w:date="2005-01-25T17:06:00Z">
                    <w:rPr>
                      <w:rFonts w:ascii="Arial" w:hAnsi="Arial"/>
                      <w:snapToGrid w:val="0"/>
                    </w:rPr>
                  </w:rPrChange>
                </w:rPr>
                <w:delText>cia</w:delText>
              </w:r>
            </w:del>
            <w:del w:id="17713" w:author="cesar" w:date="2005-02-17T11:30:00Z">
              <w:r w:rsidRPr="0030161B" w:rsidDel="00E030EC">
                <w:rPr>
                  <w:rFonts w:ascii="Arial" w:hAnsi="Arial"/>
                  <w:snapToGrid w:val="0"/>
                  <w:sz w:val="16"/>
                  <w:szCs w:val="16"/>
                  <w:rPrChange w:id="17714" w:author="cesar" w:date="2005-01-25T17:06:00Z">
                    <w:rPr>
                      <w:rFonts w:ascii="Arial" w:hAnsi="Arial"/>
                      <w:snapToGrid w:val="0"/>
                    </w:rPr>
                  </w:rPrChange>
                </w:rPr>
                <w:delText xml:space="preserve"> de insumos</w:delText>
              </w:r>
            </w:del>
          </w:p>
        </w:tc>
        <w:tc>
          <w:tcPr>
            <w:tcW w:w="1260" w:type="dxa"/>
            <w:tcPrChange w:id="17715" w:author="cesar" w:date="2005-01-25T17:08:00Z">
              <w:tcPr>
                <w:tcW w:w="1260" w:type="dxa"/>
              </w:tcPr>
            </w:tcPrChange>
          </w:tcPr>
          <w:p w:rsidR="006812E8" w:rsidRPr="0030161B" w:rsidDel="00E030EC" w:rsidRDefault="006812E8" w:rsidP="00B5366B">
            <w:pPr>
              <w:ind w:left="900"/>
              <w:jc w:val="right"/>
              <w:rPr>
                <w:del w:id="17716" w:author="cesar" w:date="2005-02-17T11:30:00Z"/>
                <w:rFonts w:ascii="Arial" w:hAnsi="Arial"/>
                <w:snapToGrid w:val="0"/>
                <w:sz w:val="16"/>
                <w:szCs w:val="16"/>
                <w:rPrChange w:id="17717" w:author="cesar" w:date="2005-01-25T17:06:00Z">
                  <w:rPr>
                    <w:del w:id="17718" w:author="cesar" w:date="2005-02-17T11:30:00Z"/>
                    <w:rFonts w:ascii="Arial" w:hAnsi="Arial"/>
                    <w:snapToGrid w:val="0"/>
                  </w:rPr>
                </w:rPrChange>
              </w:rPr>
            </w:pPr>
          </w:p>
        </w:tc>
        <w:tc>
          <w:tcPr>
            <w:tcW w:w="1080" w:type="dxa"/>
            <w:tcPrChange w:id="17719" w:author="cesar" w:date="2005-01-25T17:08:00Z">
              <w:tcPr>
                <w:tcW w:w="1440" w:type="dxa"/>
                <w:gridSpan w:val="3"/>
              </w:tcPr>
            </w:tcPrChange>
          </w:tcPr>
          <w:p w:rsidR="006812E8" w:rsidRPr="0030161B" w:rsidDel="00E030EC" w:rsidRDefault="006812E8" w:rsidP="00B5366B">
            <w:pPr>
              <w:ind w:left="900"/>
              <w:jc w:val="right"/>
              <w:rPr>
                <w:del w:id="17720" w:author="cesar" w:date="2005-02-17T11:30:00Z"/>
                <w:rFonts w:ascii="Arial" w:hAnsi="Arial"/>
                <w:snapToGrid w:val="0"/>
                <w:sz w:val="16"/>
                <w:szCs w:val="16"/>
                <w:rPrChange w:id="17721" w:author="cesar" w:date="2005-01-25T17:06:00Z">
                  <w:rPr>
                    <w:del w:id="17722" w:author="cesar" w:date="2005-02-17T11:30:00Z"/>
                    <w:rFonts w:ascii="Arial" w:hAnsi="Arial"/>
                    <w:snapToGrid w:val="0"/>
                  </w:rPr>
                </w:rPrChange>
              </w:rPr>
            </w:pPr>
          </w:p>
        </w:tc>
        <w:tc>
          <w:tcPr>
            <w:tcW w:w="1620" w:type="dxa"/>
            <w:tcBorders>
              <w:right w:val="single" w:sz="4" w:space="0" w:color="auto"/>
            </w:tcBorders>
            <w:tcPrChange w:id="17723" w:author="cesar" w:date="2005-01-25T17:08:00Z">
              <w:tcPr>
                <w:tcW w:w="1950" w:type="dxa"/>
                <w:tcBorders>
                  <w:right w:val="single" w:sz="4" w:space="0" w:color="auto"/>
                </w:tcBorders>
              </w:tcPr>
            </w:tcPrChange>
          </w:tcPr>
          <w:p w:rsidR="006812E8" w:rsidRPr="0030161B" w:rsidDel="00E030EC" w:rsidRDefault="006812E8" w:rsidP="00B5366B">
            <w:pPr>
              <w:ind w:left="900"/>
              <w:jc w:val="right"/>
              <w:rPr>
                <w:del w:id="17724" w:author="cesar" w:date="2005-02-17T11:30:00Z"/>
                <w:rFonts w:ascii="Arial" w:hAnsi="Arial"/>
                <w:snapToGrid w:val="0"/>
                <w:sz w:val="16"/>
                <w:szCs w:val="16"/>
                <w:rPrChange w:id="17725" w:author="cesar" w:date="2005-01-25T17:06:00Z">
                  <w:rPr>
                    <w:del w:id="17726" w:author="cesar" w:date="2005-02-17T11:30:00Z"/>
                    <w:rFonts w:ascii="Arial" w:hAnsi="Arial"/>
                    <w:snapToGrid w:val="0"/>
                  </w:rPr>
                </w:rPrChange>
              </w:rPr>
            </w:pPr>
          </w:p>
        </w:tc>
      </w:tr>
      <w:tr w:rsidR="0030161B" w:rsidRPr="0030161B" w:rsidDel="00E030EC">
        <w:tblPrEx>
          <w:tblCellMar>
            <w:top w:w="0" w:type="dxa"/>
            <w:bottom w:w="0" w:type="dxa"/>
          </w:tblCellMar>
          <w:tblPrExChange w:id="17727" w:author="cesar" w:date="2005-01-25T17:08:00Z">
            <w:tblPrEx>
              <w:tblW w:w="6840" w:type="dxa"/>
              <w:tblInd w:w="900" w:type="dxa"/>
              <w:tblCellMar>
                <w:top w:w="0" w:type="dxa"/>
                <w:bottom w:w="0" w:type="dxa"/>
              </w:tblCellMar>
            </w:tblPrEx>
          </w:tblPrExChange>
        </w:tblPrEx>
        <w:trPr>
          <w:trHeight w:val="299"/>
          <w:del w:id="17728" w:author="cesar" w:date="2005-02-17T11:30:00Z"/>
          <w:trPrChange w:id="17729" w:author="cesar" w:date="2005-01-25T17:08:00Z">
            <w:trPr>
              <w:gridBefore w:val="1"/>
              <w:gridAfter w:val="0"/>
              <w:trHeight w:val="299"/>
            </w:trPr>
          </w:trPrChange>
        </w:trPr>
        <w:tc>
          <w:tcPr>
            <w:tcW w:w="1110" w:type="dxa"/>
            <w:tcBorders>
              <w:left w:val="single" w:sz="4" w:space="0" w:color="auto"/>
            </w:tcBorders>
            <w:tcPrChange w:id="17730" w:author="cesar" w:date="2005-01-25T17:08:00Z">
              <w:tcPr>
                <w:tcW w:w="930" w:type="dxa"/>
                <w:tcBorders>
                  <w:left w:val="single" w:sz="4" w:space="0" w:color="auto"/>
                </w:tcBorders>
              </w:tcPr>
            </w:tcPrChange>
          </w:tcPr>
          <w:p w:rsidR="006812E8" w:rsidRPr="0030161B" w:rsidDel="00E030EC" w:rsidRDefault="006812E8" w:rsidP="00B5366B">
            <w:pPr>
              <w:ind w:left="900"/>
              <w:rPr>
                <w:del w:id="17731" w:author="cesar" w:date="2005-02-17T11:30:00Z"/>
                <w:rFonts w:ascii="Arial" w:hAnsi="Arial"/>
                <w:snapToGrid w:val="0"/>
                <w:sz w:val="16"/>
                <w:szCs w:val="16"/>
                <w:rPrChange w:id="17732" w:author="cesar" w:date="2005-01-25T17:06:00Z">
                  <w:rPr>
                    <w:del w:id="17733" w:author="cesar" w:date="2005-02-17T11:30:00Z"/>
                    <w:rFonts w:ascii="Arial" w:hAnsi="Arial"/>
                    <w:snapToGrid w:val="0"/>
                  </w:rPr>
                </w:rPrChange>
              </w:rPr>
            </w:pPr>
            <w:del w:id="17734" w:author="cesar" w:date="2005-02-17T11:30:00Z">
              <w:r w:rsidRPr="0030161B" w:rsidDel="00E030EC">
                <w:rPr>
                  <w:rFonts w:ascii="Arial" w:hAnsi="Arial"/>
                  <w:snapToGrid w:val="0"/>
                  <w:sz w:val="16"/>
                  <w:szCs w:val="16"/>
                  <w:rPrChange w:id="17735" w:author="cesar" w:date="2005-01-25T17:06:00Z">
                    <w:rPr>
                      <w:rFonts w:ascii="Arial" w:hAnsi="Arial"/>
                      <w:snapToGrid w:val="0"/>
                    </w:rPr>
                  </w:rPrChange>
                </w:rPr>
                <w:delText>Mixtas</w:delText>
              </w:r>
            </w:del>
          </w:p>
        </w:tc>
        <w:tc>
          <w:tcPr>
            <w:tcW w:w="1260" w:type="dxa"/>
            <w:tcPrChange w:id="17736" w:author="cesar" w:date="2005-01-25T17:08:00Z">
              <w:tcPr>
                <w:tcW w:w="1260" w:type="dxa"/>
              </w:tcPr>
            </w:tcPrChange>
          </w:tcPr>
          <w:p w:rsidR="006812E8" w:rsidRPr="0030161B" w:rsidDel="00E030EC" w:rsidRDefault="006812E8" w:rsidP="00B5366B">
            <w:pPr>
              <w:ind w:left="900"/>
              <w:rPr>
                <w:del w:id="17737" w:author="cesar" w:date="2005-02-17T11:30:00Z"/>
                <w:rFonts w:ascii="Arial" w:hAnsi="Arial"/>
                <w:snapToGrid w:val="0"/>
                <w:sz w:val="16"/>
                <w:szCs w:val="16"/>
                <w:rPrChange w:id="17738" w:author="cesar" w:date="2005-01-25T17:06:00Z">
                  <w:rPr>
                    <w:del w:id="17739" w:author="cesar" w:date="2005-02-17T11:30:00Z"/>
                    <w:rFonts w:ascii="Arial" w:hAnsi="Arial"/>
                    <w:snapToGrid w:val="0"/>
                  </w:rPr>
                </w:rPrChange>
              </w:rPr>
            </w:pPr>
            <w:del w:id="17740" w:author="cesar" w:date="2005-02-17T11:30:00Z">
              <w:r w:rsidRPr="0030161B" w:rsidDel="00E030EC">
                <w:rPr>
                  <w:rFonts w:ascii="Arial" w:hAnsi="Arial"/>
                  <w:snapToGrid w:val="0"/>
                  <w:sz w:val="16"/>
                  <w:szCs w:val="16"/>
                  <w:rPrChange w:id="17741" w:author="cesar" w:date="2005-01-25T17:06:00Z">
                    <w:rPr>
                      <w:rFonts w:ascii="Arial" w:hAnsi="Arial"/>
                      <w:snapToGrid w:val="0"/>
                    </w:rPr>
                  </w:rPrChange>
                </w:rPr>
                <w:delText>Natural no certificada</w:delText>
              </w:r>
            </w:del>
          </w:p>
        </w:tc>
        <w:tc>
          <w:tcPr>
            <w:tcW w:w="1260" w:type="dxa"/>
            <w:tcPrChange w:id="17742" w:author="cesar" w:date="2005-01-25T17:08:00Z">
              <w:tcPr>
                <w:tcW w:w="1260" w:type="dxa"/>
              </w:tcPr>
            </w:tcPrChange>
          </w:tcPr>
          <w:p w:rsidR="006812E8" w:rsidRPr="0030161B" w:rsidDel="00E030EC" w:rsidRDefault="006812E8" w:rsidP="00B5366B">
            <w:pPr>
              <w:ind w:left="900"/>
              <w:jc w:val="right"/>
              <w:rPr>
                <w:del w:id="17743" w:author="cesar" w:date="2005-02-17T11:30:00Z"/>
                <w:rFonts w:ascii="Arial" w:hAnsi="Arial"/>
                <w:snapToGrid w:val="0"/>
                <w:sz w:val="16"/>
                <w:szCs w:val="16"/>
                <w:rPrChange w:id="17744" w:author="cesar" w:date="2005-01-25T17:06:00Z">
                  <w:rPr>
                    <w:del w:id="17745" w:author="cesar" w:date="2005-02-17T11:30:00Z"/>
                    <w:rFonts w:ascii="Arial" w:hAnsi="Arial"/>
                    <w:snapToGrid w:val="0"/>
                  </w:rPr>
                </w:rPrChange>
              </w:rPr>
            </w:pPr>
          </w:p>
        </w:tc>
        <w:tc>
          <w:tcPr>
            <w:tcW w:w="1080" w:type="dxa"/>
            <w:tcPrChange w:id="17746" w:author="cesar" w:date="2005-01-25T17:08:00Z">
              <w:tcPr>
                <w:tcW w:w="1440" w:type="dxa"/>
                <w:gridSpan w:val="3"/>
              </w:tcPr>
            </w:tcPrChange>
          </w:tcPr>
          <w:p w:rsidR="006812E8" w:rsidRPr="0030161B" w:rsidDel="00E030EC" w:rsidRDefault="006812E8" w:rsidP="00B5366B">
            <w:pPr>
              <w:ind w:left="900"/>
              <w:jc w:val="right"/>
              <w:rPr>
                <w:del w:id="17747" w:author="cesar" w:date="2005-02-17T11:30:00Z"/>
                <w:rFonts w:ascii="Arial" w:hAnsi="Arial"/>
                <w:snapToGrid w:val="0"/>
                <w:sz w:val="16"/>
                <w:szCs w:val="16"/>
                <w:rPrChange w:id="17748" w:author="cesar" w:date="2005-01-25T17:06:00Z">
                  <w:rPr>
                    <w:del w:id="17749" w:author="cesar" w:date="2005-02-17T11:30:00Z"/>
                    <w:rFonts w:ascii="Arial" w:hAnsi="Arial"/>
                    <w:snapToGrid w:val="0"/>
                  </w:rPr>
                </w:rPrChange>
              </w:rPr>
            </w:pPr>
          </w:p>
        </w:tc>
        <w:tc>
          <w:tcPr>
            <w:tcW w:w="1620" w:type="dxa"/>
            <w:tcBorders>
              <w:right w:val="single" w:sz="4" w:space="0" w:color="auto"/>
            </w:tcBorders>
            <w:tcPrChange w:id="17750" w:author="cesar" w:date="2005-01-25T17:08:00Z">
              <w:tcPr>
                <w:tcW w:w="1950" w:type="dxa"/>
                <w:tcBorders>
                  <w:right w:val="single" w:sz="4" w:space="0" w:color="auto"/>
                </w:tcBorders>
              </w:tcPr>
            </w:tcPrChange>
          </w:tcPr>
          <w:p w:rsidR="006812E8" w:rsidRPr="0030161B" w:rsidDel="00E030EC" w:rsidRDefault="006812E8" w:rsidP="00B5366B">
            <w:pPr>
              <w:ind w:left="900"/>
              <w:jc w:val="right"/>
              <w:rPr>
                <w:del w:id="17751" w:author="cesar" w:date="2005-02-17T11:30:00Z"/>
                <w:rFonts w:ascii="Arial" w:hAnsi="Arial"/>
                <w:snapToGrid w:val="0"/>
                <w:sz w:val="16"/>
                <w:szCs w:val="16"/>
                <w:rPrChange w:id="17752" w:author="cesar" w:date="2005-01-25T17:06:00Z">
                  <w:rPr>
                    <w:del w:id="17753" w:author="cesar" w:date="2005-02-17T11:30:00Z"/>
                    <w:rFonts w:ascii="Arial" w:hAnsi="Arial"/>
                    <w:snapToGrid w:val="0"/>
                  </w:rPr>
                </w:rPrChange>
              </w:rPr>
            </w:pPr>
          </w:p>
        </w:tc>
      </w:tr>
      <w:tr w:rsidR="0030161B" w:rsidDel="00DE0BA9">
        <w:tblPrEx>
          <w:tblCellMar>
            <w:top w:w="0" w:type="dxa"/>
            <w:bottom w:w="0" w:type="dxa"/>
          </w:tblCellMar>
          <w:tblPrExChange w:id="17754" w:author="cesar" w:date="2005-01-25T17:08:00Z">
            <w:tblPrEx>
              <w:tblW w:w="6840" w:type="dxa"/>
              <w:tblInd w:w="900" w:type="dxa"/>
              <w:tblCellMar>
                <w:top w:w="0" w:type="dxa"/>
                <w:bottom w:w="0" w:type="dxa"/>
              </w:tblCellMar>
            </w:tblPrEx>
          </w:tblPrExChange>
        </w:tblPrEx>
        <w:trPr>
          <w:trHeight w:val="299"/>
          <w:del w:id="17755" w:author="cesar" w:date="2005-01-31T12:47:00Z"/>
          <w:trPrChange w:id="17756" w:author="cesar" w:date="2005-01-25T17:08:00Z">
            <w:trPr>
              <w:gridBefore w:val="1"/>
              <w:gridAfter w:val="0"/>
              <w:trHeight w:val="299"/>
            </w:trPr>
          </w:trPrChange>
        </w:trPr>
        <w:tc>
          <w:tcPr>
            <w:tcW w:w="1110" w:type="dxa"/>
            <w:tcBorders>
              <w:left w:val="single" w:sz="4" w:space="0" w:color="auto"/>
              <w:bottom w:val="single" w:sz="4" w:space="0" w:color="auto"/>
            </w:tcBorders>
            <w:tcPrChange w:id="17757" w:author="cesar" w:date="2005-01-25T17:08:00Z">
              <w:tcPr>
                <w:tcW w:w="930" w:type="dxa"/>
                <w:tcBorders>
                  <w:left w:val="single" w:sz="4" w:space="0" w:color="auto"/>
                  <w:bottom w:val="single" w:sz="4" w:space="0" w:color="auto"/>
                </w:tcBorders>
              </w:tcPr>
            </w:tcPrChange>
          </w:tcPr>
          <w:p w:rsidR="006812E8" w:rsidDel="00DE0BA9" w:rsidRDefault="006812E8" w:rsidP="00B5366B">
            <w:pPr>
              <w:ind w:left="900"/>
              <w:rPr>
                <w:del w:id="17758" w:author="cesar" w:date="2005-01-31T12:47:00Z"/>
                <w:rFonts w:ascii="Arial" w:hAnsi="Arial"/>
                <w:snapToGrid w:val="0"/>
              </w:rPr>
            </w:pPr>
            <w:del w:id="17759" w:author="cesar" w:date="2005-01-13T16:54:00Z">
              <w:r w:rsidDel="007A3AB5">
                <w:rPr>
                  <w:rFonts w:ascii="Arial" w:hAnsi="Arial"/>
                  <w:snapToGrid w:val="0"/>
                </w:rPr>
                <w:delText>Bajos insumos</w:delText>
              </w:r>
            </w:del>
          </w:p>
        </w:tc>
        <w:tc>
          <w:tcPr>
            <w:tcW w:w="1260" w:type="dxa"/>
            <w:tcBorders>
              <w:bottom w:val="single" w:sz="4" w:space="0" w:color="auto"/>
            </w:tcBorders>
            <w:tcPrChange w:id="17760" w:author="cesar" w:date="2005-01-25T17:08:00Z">
              <w:tcPr>
                <w:tcW w:w="1260" w:type="dxa"/>
                <w:tcBorders>
                  <w:bottom w:val="single" w:sz="4" w:space="0" w:color="auto"/>
                </w:tcBorders>
              </w:tcPr>
            </w:tcPrChange>
          </w:tcPr>
          <w:p w:rsidR="006812E8" w:rsidDel="00DE0BA9" w:rsidRDefault="006812E8" w:rsidP="00B5366B">
            <w:pPr>
              <w:ind w:left="900"/>
              <w:jc w:val="right"/>
              <w:rPr>
                <w:del w:id="17761" w:author="cesar" w:date="2005-01-31T12:47:00Z"/>
                <w:rFonts w:ascii="Arial" w:hAnsi="Arial"/>
                <w:snapToGrid w:val="0"/>
              </w:rPr>
            </w:pPr>
          </w:p>
        </w:tc>
        <w:tc>
          <w:tcPr>
            <w:tcW w:w="1260" w:type="dxa"/>
            <w:tcBorders>
              <w:bottom w:val="single" w:sz="4" w:space="0" w:color="auto"/>
            </w:tcBorders>
            <w:tcPrChange w:id="17762" w:author="cesar" w:date="2005-01-25T17:08:00Z">
              <w:tcPr>
                <w:tcW w:w="1260" w:type="dxa"/>
                <w:tcBorders>
                  <w:bottom w:val="single" w:sz="4" w:space="0" w:color="auto"/>
                </w:tcBorders>
              </w:tcPr>
            </w:tcPrChange>
          </w:tcPr>
          <w:p w:rsidR="006812E8" w:rsidDel="00DE0BA9" w:rsidRDefault="006812E8" w:rsidP="00B5366B">
            <w:pPr>
              <w:ind w:left="900"/>
              <w:jc w:val="right"/>
              <w:rPr>
                <w:del w:id="17763" w:author="cesar" w:date="2005-01-31T12:47:00Z"/>
                <w:rFonts w:ascii="Arial" w:hAnsi="Arial"/>
                <w:snapToGrid w:val="0"/>
              </w:rPr>
            </w:pPr>
          </w:p>
        </w:tc>
        <w:tc>
          <w:tcPr>
            <w:tcW w:w="1080" w:type="dxa"/>
            <w:tcBorders>
              <w:bottom w:val="single" w:sz="4" w:space="0" w:color="auto"/>
            </w:tcBorders>
            <w:tcPrChange w:id="17764" w:author="cesar" w:date="2005-01-25T17:08:00Z">
              <w:tcPr>
                <w:tcW w:w="1080" w:type="dxa"/>
                <w:gridSpan w:val="2"/>
                <w:tcBorders>
                  <w:bottom w:val="single" w:sz="4" w:space="0" w:color="auto"/>
                </w:tcBorders>
              </w:tcPr>
            </w:tcPrChange>
          </w:tcPr>
          <w:p w:rsidR="006812E8" w:rsidDel="00DE0BA9" w:rsidRDefault="006812E8" w:rsidP="00B5366B">
            <w:pPr>
              <w:ind w:left="900"/>
              <w:jc w:val="right"/>
              <w:rPr>
                <w:del w:id="17765" w:author="cesar" w:date="2005-01-31T12:47:00Z"/>
                <w:rFonts w:ascii="Arial" w:hAnsi="Arial"/>
                <w:snapToGrid w:val="0"/>
              </w:rPr>
            </w:pPr>
          </w:p>
        </w:tc>
        <w:tc>
          <w:tcPr>
            <w:tcW w:w="1620" w:type="dxa"/>
            <w:tcBorders>
              <w:bottom w:val="single" w:sz="4" w:space="0" w:color="auto"/>
              <w:right w:val="single" w:sz="4" w:space="0" w:color="auto"/>
            </w:tcBorders>
            <w:tcPrChange w:id="17766" w:author="cesar" w:date="2005-01-25T17:08:00Z">
              <w:tcPr>
                <w:tcW w:w="2310" w:type="dxa"/>
                <w:gridSpan w:val="2"/>
                <w:tcBorders>
                  <w:bottom w:val="single" w:sz="4" w:space="0" w:color="auto"/>
                  <w:right w:val="single" w:sz="4" w:space="0" w:color="auto"/>
                </w:tcBorders>
              </w:tcPr>
            </w:tcPrChange>
          </w:tcPr>
          <w:p w:rsidR="006812E8" w:rsidDel="00DE0BA9" w:rsidRDefault="006812E8" w:rsidP="00B5366B">
            <w:pPr>
              <w:ind w:left="900"/>
              <w:jc w:val="right"/>
              <w:rPr>
                <w:del w:id="17767" w:author="cesar" w:date="2005-01-31T12:47:00Z"/>
                <w:rFonts w:ascii="Arial" w:hAnsi="Arial"/>
                <w:snapToGrid w:val="0"/>
              </w:rPr>
            </w:pPr>
          </w:p>
        </w:tc>
      </w:tr>
    </w:tbl>
    <w:p w:rsidR="00287F92" w:rsidDel="00C54A0E" w:rsidRDefault="002C3AD4" w:rsidP="00B5366B">
      <w:pPr>
        <w:numPr>
          <w:ins w:id="17768" w:author="cesar" w:date="2005-02-28T12:04:00Z"/>
        </w:numPr>
        <w:spacing w:line="480" w:lineRule="auto"/>
        <w:ind w:left="900"/>
        <w:jc w:val="both"/>
        <w:rPr>
          <w:del w:id="17769" w:author="cesar" w:date="2004-12-22T11:22:00Z"/>
          <w:rFonts w:ascii="Arial" w:hAnsi="Arial"/>
        </w:rPr>
        <w:pPrChange w:id="17770" w:author="CESAR LARA" w:date="2005-10-18T22:59:00Z">
          <w:pPr>
            <w:spacing w:line="480" w:lineRule="auto"/>
            <w:ind w:left="720"/>
            <w:jc w:val="both"/>
          </w:pPr>
        </w:pPrChange>
      </w:pPr>
      <w:ins w:id="17771" w:author="CESAR LARA" w:date="2005-10-19T09:38:00Z">
        <w:r>
          <w:rPr>
            <w:rFonts w:ascii="Arial" w:hAnsi="Arial"/>
          </w:rPr>
          <w:t>Su</w:t>
        </w:r>
      </w:ins>
    </w:p>
    <w:p w:rsidR="00287F92" w:rsidRPr="00287F92" w:rsidDel="00E030EC" w:rsidRDefault="00836E36" w:rsidP="00B5366B">
      <w:pPr>
        <w:numPr>
          <w:ins w:id="17772" w:author="juan jose aycart" w:date="2004-10-21T18:30:00Z"/>
        </w:numPr>
        <w:spacing w:line="480" w:lineRule="auto"/>
        <w:ind w:left="900"/>
        <w:jc w:val="both"/>
        <w:rPr>
          <w:ins w:id="17773" w:author="juan jose aycart" w:date="2004-10-21T18:30:00Z"/>
          <w:del w:id="17774" w:author="cesar" w:date="2005-02-17T11:30:00Z"/>
          <w:rFonts w:ascii="Arial" w:hAnsi="Arial"/>
        </w:rPr>
        <w:pPrChange w:id="17775" w:author="CESAR LARA" w:date="2005-10-18T22:59:00Z">
          <w:pPr>
            <w:spacing w:line="480" w:lineRule="auto"/>
            <w:ind w:left="720"/>
            <w:jc w:val="both"/>
          </w:pPr>
        </w:pPrChange>
      </w:pPr>
      <w:ins w:id="17776" w:author="cesar" w:date="2005-03-01T10:37:00Z">
        <w:del w:id="17777" w:author="CESAR LARA" w:date="2005-07-25T19:37:00Z">
          <w:r w:rsidDel="009D64ED">
            <w:rPr>
              <w:rFonts w:ascii="Arial" w:hAnsi="Arial"/>
            </w:rPr>
            <w:delText>D</w:delText>
          </w:r>
        </w:del>
        <w:del w:id="17778" w:author="CESAR LARA" w:date="2005-10-18T23:00:00Z">
          <w:r w:rsidDel="00B5366B">
            <w:rPr>
              <w:rFonts w:ascii="Arial" w:hAnsi="Arial"/>
            </w:rPr>
            <w:delText>esde</w:delText>
          </w:r>
        </w:del>
      </w:ins>
      <w:ins w:id="17779" w:author="juan jose aycart" w:date="2004-10-21T18:30:00Z">
        <w:del w:id="17780" w:author="cesar" w:date="2005-02-17T11:30:00Z">
          <w:r w:rsidR="00287F92" w:rsidRPr="00287F92" w:rsidDel="00E030EC">
            <w:rPr>
              <w:rFonts w:ascii="Arial" w:hAnsi="Arial"/>
            </w:rPr>
            <w:delText>Fuente: Amador et al,  (1998a).</w:delText>
          </w:r>
        </w:del>
      </w:ins>
    </w:p>
    <w:p w:rsidR="00287F92" w:rsidDel="007B09EA" w:rsidRDefault="00287F92" w:rsidP="00B5366B">
      <w:pPr>
        <w:numPr>
          <w:ins w:id="17781" w:author="cesar" w:date="2005-02-01T15:48:00Z"/>
        </w:numPr>
        <w:spacing w:line="480" w:lineRule="auto"/>
        <w:ind w:left="900"/>
        <w:jc w:val="both"/>
        <w:rPr>
          <w:del w:id="17782" w:author="cesar" w:date="2004-12-22T11:22:00Z"/>
          <w:rFonts w:ascii="Arial" w:hAnsi="Arial"/>
        </w:rPr>
        <w:pPrChange w:id="17783" w:author="CESAR LARA" w:date="2005-10-18T22:59:00Z">
          <w:pPr>
            <w:spacing w:line="480" w:lineRule="auto"/>
            <w:ind w:left="720"/>
            <w:jc w:val="both"/>
          </w:pPr>
        </w:pPrChange>
      </w:pPr>
    </w:p>
    <w:p w:rsidR="002B0AE4" w:rsidDel="007712EE" w:rsidRDefault="002B0AE4" w:rsidP="00B5366B">
      <w:pPr>
        <w:spacing w:line="480" w:lineRule="auto"/>
        <w:ind w:left="900"/>
        <w:jc w:val="both"/>
        <w:rPr>
          <w:del w:id="17784" w:author="cesar" w:date="2005-01-06T18:01:00Z"/>
          <w:rFonts w:ascii="Arial" w:hAnsi="Arial"/>
        </w:rPr>
        <w:pPrChange w:id="17785" w:author="CESAR LARA" w:date="2005-10-18T22:59:00Z">
          <w:pPr>
            <w:spacing w:line="480" w:lineRule="auto"/>
            <w:ind w:left="720"/>
            <w:jc w:val="both"/>
          </w:pPr>
        </w:pPrChange>
      </w:pPr>
    </w:p>
    <w:p w:rsidR="00287F92" w:rsidRPr="002B0AE4" w:rsidDel="005A6001" w:rsidRDefault="00287F92" w:rsidP="00B5366B">
      <w:pPr>
        <w:numPr>
          <w:ins w:id="17786" w:author="juan jose aycart" w:date="2004-10-21T18:30:00Z"/>
        </w:numPr>
        <w:spacing w:line="480" w:lineRule="auto"/>
        <w:ind w:left="900"/>
        <w:jc w:val="both"/>
        <w:rPr>
          <w:ins w:id="17787" w:author="juan jose aycart" w:date="2004-10-21T18:30:00Z"/>
          <w:del w:id="17788" w:author="cesar" w:date="2005-01-31T13:06:00Z"/>
          <w:rFonts w:ascii="Arial" w:hAnsi="Arial"/>
          <w:b/>
        </w:rPr>
        <w:pPrChange w:id="17789" w:author="CESAR LARA" w:date="2005-10-18T22:59:00Z">
          <w:pPr>
            <w:spacing w:line="480" w:lineRule="auto"/>
            <w:ind w:left="720"/>
            <w:jc w:val="both"/>
          </w:pPr>
        </w:pPrChange>
      </w:pPr>
      <w:ins w:id="17790" w:author="juan jose aycart" w:date="2004-10-21T18:30:00Z">
        <w:del w:id="17791" w:author="cesar" w:date="2005-01-28T12:25:00Z">
          <w:r w:rsidRPr="002B0AE4" w:rsidDel="00331CD2">
            <w:rPr>
              <w:rFonts w:ascii="Arial" w:hAnsi="Arial"/>
              <w:b/>
            </w:rPr>
            <w:delText xml:space="preserve">Incremento del </w:delText>
          </w:r>
        </w:del>
        <w:del w:id="17792" w:author="cesar" w:date="2005-01-31T13:06:00Z">
          <w:r w:rsidRPr="002B0AE4" w:rsidDel="005A6001">
            <w:rPr>
              <w:rFonts w:ascii="Arial" w:hAnsi="Arial"/>
              <w:b/>
            </w:rPr>
            <w:delText xml:space="preserve">Consumo Mundial de </w:delText>
          </w:r>
        </w:del>
        <w:del w:id="17793" w:author="cesar" w:date="2005-01-31T12:54:00Z">
          <w:r w:rsidRPr="002B0AE4" w:rsidDel="00F716B8">
            <w:rPr>
              <w:rFonts w:ascii="Arial" w:hAnsi="Arial"/>
              <w:b/>
            </w:rPr>
            <w:delText>Productos</w:delText>
          </w:r>
        </w:del>
        <w:del w:id="17794" w:author="cesar" w:date="2005-01-31T13:06:00Z">
          <w:r w:rsidRPr="002B0AE4" w:rsidDel="005A6001">
            <w:rPr>
              <w:rFonts w:ascii="Arial" w:hAnsi="Arial"/>
              <w:b/>
            </w:rPr>
            <w:delText xml:space="preserve"> Orgánicos</w:delText>
          </w:r>
        </w:del>
      </w:ins>
    </w:p>
    <w:p w:rsidR="00287F92" w:rsidRPr="00287F92" w:rsidDel="00F716B8" w:rsidRDefault="00287F92" w:rsidP="00B5366B">
      <w:pPr>
        <w:numPr>
          <w:ins w:id="17795" w:author="juan jose aycart" w:date="2004-10-21T18:30:00Z"/>
        </w:numPr>
        <w:spacing w:line="480" w:lineRule="auto"/>
        <w:ind w:left="900"/>
        <w:jc w:val="both"/>
        <w:rPr>
          <w:ins w:id="17796" w:author="juan jose aycart" w:date="2004-10-21T18:30:00Z"/>
          <w:del w:id="17797" w:author="cesar" w:date="2005-01-31T12:57:00Z"/>
          <w:rFonts w:ascii="Arial" w:hAnsi="Arial"/>
        </w:rPr>
        <w:pPrChange w:id="17798" w:author="CESAR LARA" w:date="2005-10-18T22:59:00Z">
          <w:pPr>
            <w:spacing w:line="480" w:lineRule="auto"/>
            <w:ind w:left="720"/>
            <w:jc w:val="both"/>
          </w:pPr>
        </w:pPrChange>
      </w:pPr>
      <w:ins w:id="17799" w:author="juan jose aycart" w:date="2004-10-21T18:30:00Z">
        <w:del w:id="17800" w:author="cesar" w:date="2005-01-31T13:06:00Z">
          <w:r w:rsidRPr="00287F92" w:rsidDel="005A6001">
            <w:rPr>
              <w:rFonts w:ascii="Arial" w:hAnsi="Arial"/>
            </w:rPr>
            <w:delText xml:space="preserve">A partir de los </w:delText>
          </w:r>
        </w:del>
        <w:del w:id="17801" w:author="cesar" w:date="2005-01-28T10:55:00Z">
          <w:r w:rsidRPr="00287F92" w:rsidDel="005340C4">
            <w:rPr>
              <w:rFonts w:ascii="Arial" w:hAnsi="Arial"/>
            </w:rPr>
            <w:delText>años noventa</w:delText>
          </w:r>
        </w:del>
        <w:del w:id="17802" w:author="cesar" w:date="2005-01-28T10:56:00Z">
          <w:r w:rsidRPr="00287F92" w:rsidDel="005340C4">
            <w:rPr>
              <w:rFonts w:ascii="Arial" w:hAnsi="Arial"/>
            </w:rPr>
            <w:delText>,</w:delText>
          </w:r>
        </w:del>
        <w:del w:id="17803" w:author="cesar" w:date="2005-01-31T13:06:00Z">
          <w:r w:rsidRPr="00287F92" w:rsidDel="005A6001">
            <w:rPr>
              <w:rFonts w:ascii="Arial" w:hAnsi="Arial"/>
            </w:rPr>
            <w:delText xml:space="preserve"> </w:delText>
          </w:r>
        </w:del>
        <w:del w:id="17804" w:author="cesar" w:date="2005-01-28T10:56:00Z">
          <w:r w:rsidRPr="00287F92" w:rsidDel="005340C4">
            <w:rPr>
              <w:rFonts w:ascii="Arial" w:hAnsi="Arial"/>
            </w:rPr>
            <w:delText xml:space="preserve">se </w:delText>
          </w:r>
        </w:del>
        <w:del w:id="17805" w:author="cesar" w:date="2005-01-31T13:06:00Z">
          <w:r w:rsidRPr="00287F92" w:rsidDel="005A6001">
            <w:rPr>
              <w:rFonts w:ascii="Arial" w:hAnsi="Arial"/>
            </w:rPr>
            <w:delText xml:space="preserve">ha </w:delText>
          </w:r>
        </w:del>
        <w:del w:id="17806" w:author="cesar" w:date="2005-01-28T10:56:00Z">
          <w:r w:rsidRPr="00287F92" w:rsidDel="005340C4">
            <w:rPr>
              <w:rFonts w:ascii="Arial" w:hAnsi="Arial"/>
            </w:rPr>
            <w:delText xml:space="preserve">venido </w:delText>
          </w:r>
        </w:del>
        <w:del w:id="17807" w:author="cesar" w:date="2005-01-31T13:06:00Z">
          <w:r w:rsidRPr="00287F92" w:rsidDel="005A6001">
            <w:rPr>
              <w:rFonts w:ascii="Arial" w:hAnsi="Arial"/>
            </w:rPr>
            <w:delText>incrementa</w:delText>
          </w:r>
        </w:del>
        <w:del w:id="17808" w:author="cesar" w:date="2005-01-28T10:56:00Z">
          <w:r w:rsidRPr="00287F92" w:rsidDel="005340C4">
            <w:rPr>
              <w:rFonts w:ascii="Arial" w:hAnsi="Arial"/>
            </w:rPr>
            <w:delText>n</w:delText>
          </w:r>
        </w:del>
        <w:del w:id="17809" w:author="cesar" w:date="2005-01-31T13:06:00Z">
          <w:r w:rsidRPr="00287F92" w:rsidDel="005A6001">
            <w:rPr>
              <w:rFonts w:ascii="Arial" w:hAnsi="Arial"/>
            </w:rPr>
            <w:delText>do la venta de productos orgánicos</w:delText>
          </w:r>
        </w:del>
        <w:del w:id="17810" w:author="cesar" w:date="2005-01-28T10:56:00Z">
          <w:r w:rsidRPr="00287F92" w:rsidDel="005340C4">
            <w:rPr>
              <w:rFonts w:ascii="Arial" w:hAnsi="Arial"/>
            </w:rPr>
            <w:delText>,</w:delText>
          </w:r>
        </w:del>
        <w:del w:id="17811" w:author="cesar" w:date="2005-01-31T13:06:00Z">
          <w:r w:rsidRPr="00287F92" w:rsidDel="005A6001">
            <w:rPr>
              <w:rFonts w:ascii="Arial" w:hAnsi="Arial"/>
            </w:rPr>
            <w:delText xml:space="preserve"> </w:delText>
          </w:r>
        </w:del>
        <w:del w:id="17812" w:author="cesar" w:date="2004-12-22T09:34:00Z">
          <w:r w:rsidRPr="00287F92" w:rsidDel="00B315FE">
            <w:rPr>
              <w:rFonts w:ascii="Arial" w:hAnsi="Arial"/>
            </w:rPr>
            <w:delText xml:space="preserve">tanto </w:delText>
          </w:r>
        </w:del>
        <w:del w:id="17813" w:author="cesar" w:date="2005-01-31T13:06:00Z">
          <w:r w:rsidRPr="00287F92" w:rsidDel="005A6001">
            <w:rPr>
              <w:rFonts w:ascii="Arial" w:hAnsi="Arial"/>
            </w:rPr>
            <w:delText xml:space="preserve">en las comunidades europeas, </w:delText>
          </w:r>
        </w:del>
        <w:del w:id="17814" w:author="cesar" w:date="2004-12-22T09:35:00Z">
          <w:r w:rsidRPr="00287F92" w:rsidDel="00B315FE">
            <w:rPr>
              <w:rFonts w:ascii="Arial" w:hAnsi="Arial"/>
            </w:rPr>
            <w:delText xml:space="preserve">como en </w:delText>
          </w:r>
        </w:del>
        <w:del w:id="17815" w:author="cesar" w:date="2005-01-31T13:06:00Z">
          <w:r w:rsidRPr="00287F92" w:rsidDel="005A6001">
            <w:rPr>
              <w:rFonts w:ascii="Arial" w:hAnsi="Arial"/>
            </w:rPr>
            <w:delText xml:space="preserve">Estados Unidos y </w:delText>
          </w:r>
        </w:del>
        <w:del w:id="17816" w:author="cesar" w:date="2005-01-13T17:13:00Z">
          <w:r w:rsidRPr="00287F92" w:rsidDel="00C34094">
            <w:rPr>
              <w:rFonts w:ascii="Arial" w:hAnsi="Arial"/>
            </w:rPr>
            <w:delText xml:space="preserve">en </w:delText>
          </w:r>
        </w:del>
        <w:del w:id="17817" w:author="cesar" w:date="2005-01-31T13:06:00Z">
          <w:r w:rsidRPr="00287F92" w:rsidDel="005A6001">
            <w:rPr>
              <w:rFonts w:ascii="Arial" w:hAnsi="Arial"/>
            </w:rPr>
            <w:delText xml:space="preserve">otros países (Zamora, 1996). </w:delText>
          </w:r>
        </w:del>
        <w:del w:id="17818" w:author="cesar" w:date="2005-01-31T12:57:00Z">
          <w:r w:rsidRPr="00287F92" w:rsidDel="00F716B8">
            <w:rPr>
              <w:rFonts w:ascii="Arial" w:hAnsi="Arial"/>
            </w:rPr>
            <w:delText xml:space="preserve">Se estima que </w:delText>
          </w:r>
        </w:del>
        <w:del w:id="17819" w:author="cesar" w:date="2005-01-28T10:59:00Z">
          <w:r w:rsidRPr="00287F92" w:rsidDel="00781C41">
            <w:rPr>
              <w:rFonts w:ascii="Arial" w:hAnsi="Arial"/>
            </w:rPr>
            <w:delText>para</w:delText>
          </w:r>
        </w:del>
        <w:del w:id="17820" w:author="cesar" w:date="2005-01-31T12:57:00Z">
          <w:r w:rsidRPr="00287F92" w:rsidDel="00F716B8">
            <w:rPr>
              <w:rFonts w:ascii="Arial" w:hAnsi="Arial"/>
            </w:rPr>
            <w:delText xml:space="preserve"> 1997, el mercado </w:delText>
          </w:r>
        </w:del>
        <w:del w:id="17821" w:author="cesar" w:date="2005-01-31T12:55:00Z">
          <w:r w:rsidRPr="00287F92" w:rsidDel="00F716B8">
            <w:rPr>
              <w:rFonts w:ascii="Arial" w:hAnsi="Arial"/>
            </w:rPr>
            <w:delText xml:space="preserve">de </w:delText>
          </w:r>
        </w:del>
        <w:del w:id="17822" w:author="cesar" w:date="2005-01-28T10:59:00Z">
          <w:r w:rsidRPr="00287F92" w:rsidDel="00781C41">
            <w:rPr>
              <w:rFonts w:ascii="Arial" w:hAnsi="Arial"/>
            </w:rPr>
            <w:delText xml:space="preserve">productos </w:delText>
          </w:r>
        </w:del>
        <w:del w:id="17823" w:author="cesar" w:date="2005-01-31T12:57:00Z">
          <w:r w:rsidRPr="00287F92" w:rsidDel="00F716B8">
            <w:rPr>
              <w:rFonts w:ascii="Arial" w:hAnsi="Arial"/>
            </w:rPr>
            <w:delText>orgánico</w:delText>
          </w:r>
        </w:del>
        <w:del w:id="17824" w:author="cesar" w:date="2005-01-31T12:55:00Z">
          <w:r w:rsidRPr="00287F92" w:rsidDel="00F716B8">
            <w:rPr>
              <w:rFonts w:ascii="Arial" w:hAnsi="Arial"/>
            </w:rPr>
            <w:delText>s</w:delText>
          </w:r>
        </w:del>
        <w:del w:id="17825" w:author="cesar" w:date="2005-01-31T12:57:00Z">
          <w:r w:rsidRPr="00287F92" w:rsidDel="00F716B8">
            <w:rPr>
              <w:rFonts w:ascii="Arial" w:hAnsi="Arial"/>
            </w:rPr>
            <w:delText xml:space="preserve"> en la comunidad europea fue de $4,5 billones</w:delText>
          </w:r>
        </w:del>
        <w:del w:id="17826" w:author="cesar" w:date="2004-12-22T09:36:00Z">
          <w:r w:rsidRPr="00287F92" w:rsidDel="00B315FE">
            <w:rPr>
              <w:rFonts w:ascii="Arial" w:hAnsi="Arial"/>
            </w:rPr>
            <w:delText>, lo que representa menos de un 2% del total</w:delText>
          </w:r>
          <w:r w:rsidRPr="00287F92" w:rsidDel="00D85236">
            <w:rPr>
              <w:rFonts w:ascii="Arial" w:hAnsi="Arial"/>
            </w:rPr>
            <w:delText>. E</w:delText>
          </w:r>
        </w:del>
        <w:del w:id="17827" w:author="cesar" w:date="2005-01-31T12:57:00Z">
          <w:r w:rsidRPr="00287F92" w:rsidDel="00F716B8">
            <w:rPr>
              <w:rFonts w:ascii="Arial" w:hAnsi="Arial"/>
            </w:rPr>
            <w:delText xml:space="preserve">n Estados Unidos </w:delText>
          </w:r>
        </w:del>
        <w:del w:id="17828" w:author="cesar" w:date="2004-12-22T09:36:00Z">
          <w:r w:rsidRPr="00287F92" w:rsidDel="00D85236">
            <w:rPr>
              <w:rFonts w:ascii="Arial" w:hAnsi="Arial"/>
            </w:rPr>
            <w:delText xml:space="preserve">las ventas de productos orgánicos fueron estimadas en $ 3,5 billones en 1996, y </w:delText>
          </w:r>
        </w:del>
        <w:del w:id="17829" w:author="cesar" w:date="2005-01-31T12:57:00Z">
          <w:r w:rsidRPr="00287F92" w:rsidDel="00F716B8">
            <w:rPr>
              <w:rFonts w:ascii="Arial" w:hAnsi="Arial"/>
            </w:rPr>
            <w:delText>$4,2 billones</w:delText>
          </w:r>
        </w:del>
        <w:del w:id="17830" w:author="cesar" w:date="2004-12-22T09:37:00Z">
          <w:r w:rsidRPr="00287F92" w:rsidDel="00D85236">
            <w:rPr>
              <w:rFonts w:ascii="Arial" w:hAnsi="Arial"/>
            </w:rPr>
            <w:delText xml:space="preserve"> en 1997</w:delText>
          </w:r>
        </w:del>
        <w:del w:id="17831" w:author="cesar" w:date="2005-01-31T12:57:00Z">
          <w:r w:rsidRPr="00287F92" w:rsidDel="00F716B8">
            <w:rPr>
              <w:rFonts w:ascii="Arial" w:hAnsi="Arial"/>
            </w:rPr>
            <w:delText xml:space="preserve"> (García, 1998b)</w:delText>
          </w:r>
        </w:del>
        <w:del w:id="17832" w:author="cesar" w:date="2005-01-28T10:58:00Z">
          <w:r w:rsidRPr="00287F92" w:rsidDel="00781C41">
            <w:rPr>
              <w:rFonts w:ascii="Arial" w:hAnsi="Arial"/>
            </w:rPr>
            <w:delText>; observándose un incremento entre 20% y 25% desde 1990</w:delText>
          </w:r>
        </w:del>
        <w:del w:id="17833" w:author="cesar" w:date="2005-01-31T12:57:00Z">
          <w:r w:rsidRPr="00287F92" w:rsidDel="00F716B8">
            <w:rPr>
              <w:rFonts w:ascii="Arial" w:hAnsi="Arial"/>
            </w:rPr>
            <w:delText xml:space="preserve">. En Japón el mercado </w:delText>
          </w:r>
        </w:del>
        <w:del w:id="17834" w:author="cesar" w:date="2004-12-22T09:38:00Z">
          <w:r w:rsidRPr="00287F92" w:rsidDel="00D85236">
            <w:rPr>
              <w:rFonts w:ascii="Arial" w:hAnsi="Arial"/>
            </w:rPr>
            <w:delText xml:space="preserve">para productos </w:delText>
          </w:r>
        </w:del>
        <w:del w:id="17835" w:author="cesar" w:date="2005-01-31T12:57:00Z">
          <w:r w:rsidRPr="00287F92" w:rsidDel="00F716B8">
            <w:rPr>
              <w:rFonts w:ascii="Arial" w:hAnsi="Arial"/>
            </w:rPr>
            <w:delText>orgánico</w:delText>
          </w:r>
        </w:del>
        <w:del w:id="17836" w:author="cesar" w:date="2004-12-22T09:38:00Z">
          <w:r w:rsidRPr="00287F92" w:rsidDel="00D85236">
            <w:rPr>
              <w:rFonts w:ascii="Arial" w:hAnsi="Arial"/>
            </w:rPr>
            <w:delText>s</w:delText>
          </w:r>
        </w:del>
        <w:del w:id="17837" w:author="cesar" w:date="2005-01-31T12:57:00Z">
          <w:r w:rsidRPr="00287F92" w:rsidDel="00F716B8">
            <w:rPr>
              <w:rFonts w:ascii="Arial" w:hAnsi="Arial"/>
            </w:rPr>
            <w:delText xml:space="preserve"> está estimado en aproximadamente  $1 billón (FAO, 1999). </w:delText>
          </w:r>
        </w:del>
      </w:ins>
    </w:p>
    <w:p w:rsidR="00287F92" w:rsidDel="0030161B" w:rsidRDefault="00287F92" w:rsidP="00B5366B">
      <w:pPr>
        <w:numPr>
          <w:ins w:id="17838" w:author="cesar" w:date="2005-01-25T17:11:00Z"/>
        </w:numPr>
        <w:spacing w:line="480" w:lineRule="auto"/>
        <w:ind w:left="900"/>
        <w:jc w:val="both"/>
        <w:rPr>
          <w:del w:id="17839" w:author="cesar" w:date="2005-01-06T18:01:00Z"/>
          <w:rFonts w:ascii="Arial" w:hAnsi="Arial"/>
        </w:rPr>
        <w:pPrChange w:id="17840" w:author="CESAR LARA" w:date="2005-10-18T22:59:00Z">
          <w:pPr>
            <w:spacing w:line="480" w:lineRule="auto"/>
            <w:ind w:left="720"/>
            <w:jc w:val="both"/>
          </w:pPr>
        </w:pPrChange>
      </w:pPr>
    </w:p>
    <w:p w:rsidR="00287F92" w:rsidRPr="00287F92" w:rsidDel="00D85236" w:rsidRDefault="00287F92" w:rsidP="00B5366B">
      <w:pPr>
        <w:numPr>
          <w:ins w:id="17841" w:author="juan jose aycart" w:date="2004-10-21T18:30:00Z"/>
        </w:numPr>
        <w:spacing w:line="480" w:lineRule="auto"/>
        <w:ind w:left="900"/>
        <w:jc w:val="both"/>
        <w:rPr>
          <w:ins w:id="17842" w:author="juan jose aycart" w:date="2004-10-21T18:30:00Z"/>
          <w:del w:id="17843" w:author="cesar" w:date="2004-12-22T09:39:00Z"/>
          <w:rFonts w:ascii="Arial" w:hAnsi="Arial"/>
        </w:rPr>
        <w:pPrChange w:id="17844" w:author="CESAR LARA" w:date="2005-10-18T22:59:00Z">
          <w:pPr>
            <w:spacing w:line="480" w:lineRule="auto"/>
            <w:ind w:left="720"/>
            <w:jc w:val="both"/>
          </w:pPr>
        </w:pPrChange>
      </w:pPr>
      <w:ins w:id="17845" w:author="juan jose aycart" w:date="2004-10-21T18:30:00Z">
        <w:del w:id="17846" w:author="cesar" w:date="2005-01-13T17:14:00Z">
          <w:r w:rsidRPr="00287F92" w:rsidDel="00C34094">
            <w:rPr>
              <w:rFonts w:ascii="Arial" w:hAnsi="Arial"/>
            </w:rPr>
            <w:delText>La aceptación de los productos orgánicos en estos mercados ha ido creciendo, a pesar de ser un nicho dentro del mercado tradicional</w:delText>
          </w:r>
        </w:del>
        <w:del w:id="17847" w:author="cesar" w:date="2004-12-22T09:39:00Z">
          <w:r w:rsidRPr="00287F92" w:rsidDel="00D85236">
            <w:rPr>
              <w:rFonts w:ascii="Arial" w:hAnsi="Arial"/>
            </w:rPr>
            <w:delText xml:space="preserve">, día a día en todos los países aumenta el número de personas que tienen aceptación por este tipo de productos.  </w:delText>
          </w:r>
        </w:del>
      </w:ins>
    </w:p>
    <w:p w:rsidR="00287F92" w:rsidRPr="00287F92" w:rsidDel="00D85236" w:rsidRDefault="00287F92" w:rsidP="00B5366B">
      <w:pPr>
        <w:numPr>
          <w:ins w:id="17848" w:author="juan jose aycart" w:date="2004-10-21T18:30:00Z"/>
        </w:numPr>
        <w:spacing w:line="480" w:lineRule="auto"/>
        <w:ind w:left="900"/>
        <w:jc w:val="both"/>
        <w:rPr>
          <w:ins w:id="17849" w:author="juan jose aycart" w:date="2004-10-21T18:30:00Z"/>
          <w:del w:id="17850" w:author="cesar" w:date="2004-12-22T09:39:00Z"/>
          <w:rFonts w:ascii="Arial" w:hAnsi="Arial"/>
        </w:rPr>
        <w:pPrChange w:id="17851" w:author="CESAR LARA" w:date="2005-10-18T22:59:00Z">
          <w:pPr>
            <w:spacing w:line="480" w:lineRule="auto"/>
            <w:ind w:left="720"/>
            <w:jc w:val="both"/>
          </w:pPr>
        </w:pPrChange>
      </w:pPr>
    </w:p>
    <w:p w:rsidR="00287F92" w:rsidRPr="00287F92" w:rsidDel="005A6001" w:rsidRDefault="00287F92" w:rsidP="00B5366B">
      <w:pPr>
        <w:numPr>
          <w:ins w:id="17852" w:author="juan jose aycart" w:date="2004-10-21T18:30:00Z"/>
        </w:numPr>
        <w:spacing w:line="480" w:lineRule="auto"/>
        <w:ind w:left="900"/>
        <w:jc w:val="both"/>
        <w:rPr>
          <w:ins w:id="17853" w:author="juan jose aycart" w:date="2004-10-21T18:30:00Z"/>
          <w:del w:id="17854" w:author="cesar" w:date="2005-01-31T13:06:00Z"/>
          <w:rFonts w:ascii="Arial" w:hAnsi="Arial"/>
        </w:rPr>
        <w:pPrChange w:id="17855" w:author="CESAR LARA" w:date="2005-10-18T22:59:00Z">
          <w:pPr>
            <w:spacing w:line="480" w:lineRule="auto"/>
            <w:ind w:left="720"/>
            <w:jc w:val="both"/>
          </w:pPr>
        </w:pPrChange>
      </w:pPr>
      <w:ins w:id="17856" w:author="juan jose aycart" w:date="2004-10-21T18:30:00Z">
        <w:del w:id="17857" w:author="cesar" w:date="2005-01-31T13:06:00Z">
          <w:r w:rsidRPr="00287F92" w:rsidDel="005A6001">
            <w:rPr>
              <w:rFonts w:ascii="Arial" w:hAnsi="Arial"/>
            </w:rPr>
            <w:delText xml:space="preserve">Pakenham (1997), menciona que desde 1980 </w:delText>
          </w:r>
        </w:del>
        <w:del w:id="17858" w:author="cesar" w:date="2004-12-22T09:39:00Z">
          <w:r w:rsidRPr="00287F92" w:rsidDel="00D85236">
            <w:rPr>
              <w:rFonts w:ascii="Arial" w:hAnsi="Arial"/>
            </w:rPr>
            <w:delText xml:space="preserve">se </w:delText>
          </w:r>
        </w:del>
        <w:del w:id="17859" w:author="cesar" w:date="2005-01-31T13:06:00Z">
          <w:r w:rsidRPr="00287F92" w:rsidDel="005A6001">
            <w:rPr>
              <w:rFonts w:ascii="Arial" w:hAnsi="Arial"/>
            </w:rPr>
            <w:delText xml:space="preserve">han </w:delText>
          </w:r>
        </w:del>
        <w:del w:id="17860" w:author="cesar" w:date="2004-12-22T09:39:00Z">
          <w:r w:rsidRPr="00287F92" w:rsidDel="00D85236">
            <w:rPr>
              <w:rFonts w:ascii="Arial" w:hAnsi="Arial"/>
            </w:rPr>
            <w:delText xml:space="preserve">dado </w:delText>
          </w:r>
        </w:del>
        <w:del w:id="17861" w:author="cesar" w:date="2005-01-31T13:06:00Z">
          <w:r w:rsidRPr="00287F92" w:rsidDel="005A6001">
            <w:rPr>
              <w:rFonts w:ascii="Arial" w:hAnsi="Arial"/>
            </w:rPr>
            <w:delText>incremento</w:delText>
          </w:r>
        </w:del>
        <w:del w:id="17862" w:author="cesar" w:date="2004-12-22T09:39:00Z">
          <w:r w:rsidRPr="00287F92" w:rsidDel="00D85236">
            <w:rPr>
              <w:rFonts w:ascii="Arial" w:hAnsi="Arial"/>
            </w:rPr>
            <w:delText>s en</w:delText>
          </w:r>
        </w:del>
        <w:del w:id="17863" w:author="cesar" w:date="2005-01-31T13:06:00Z">
          <w:r w:rsidRPr="00287F92" w:rsidDel="005A6001">
            <w:rPr>
              <w:rFonts w:ascii="Arial" w:hAnsi="Arial"/>
            </w:rPr>
            <w:delText xml:space="preserve"> las ventas </w:delText>
          </w:r>
        </w:del>
        <w:del w:id="17864" w:author="cesar" w:date="2005-01-13T17:15:00Z">
          <w:r w:rsidRPr="00287F92" w:rsidDel="00C34094">
            <w:rPr>
              <w:rFonts w:ascii="Arial" w:hAnsi="Arial"/>
            </w:rPr>
            <w:delText xml:space="preserve">de productos </w:delText>
          </w:r>
        </w:del>
        <w:del w:id="17865" w:author="cesar" w:date="2005-01-31T13:06:00Z">
          <w:r w:rsidRPr="00287F92" w:rsidDel="005A6001">
            <w:rPr>
              <w:rFonts w:ascii="Arial" w:hAnsi="Arial"/>
            </w:rPr>
            <w:delText>orgánic</w:delText>
          </w:r>
        </w:del>
        <w:del w:id="17866" w:author="cesar" w:date="2005-01-13T17:15:00Z">
          <w:r w:rsidRPr="00287F92" w:rsidDel="00C34094">
            <w:rPr>
              <w:rFonts w:ascii="Arial" w:hAnsi="Arial"/>
            </w:rPr>
            <w:delText>o</w:delText>
          </w:r>
        </w:del>
        <w:del w:id="17867" w:author="cesar" w:date="2005-01-31T13:06:00Z">
          <w:r w:rsidRPr="00287F92" w:rsidDel="005A6001">
            <w:rPr>
              <w:rFonts w:ascii="Arial" w:hAnsi="Arial"/>
            </w:rPr>
            <w:delText>s en la U</w:delText>
          </w:r>
        </w:del>
        <w:del w:id="17868" w:author="cesar" w:date="2005-01-13T17:15:00Z">
          <w:r w:rsidRPr="00287F92" w:rsidDel="00C34094">
            <w:rPr>
              <w:rFonts w:ascii="Arial" w:hAnsi="Arial"/>
            </w:rPr>
            <w:delText>nió</w:delText>
          </w:r>
        </w:del>
        <w:del w:id="17869" w:author="cesar" w:date="2005-01-31T13:06:00Z">
          <w:r w:rsidRPr="00287F92" w:rsidDel="005A6001">
            <w:rPr>
              <w:rFonts w:ascii="Arial" w:hAnsi="Arial"/>
            </w:rPr>
            <w:delText xml:space="preserve">n </w:delText>
          </w:r>
        </w:del>
        <w:del w:id="17870" w:author="cesar" w:date="2005-01-13T17:22:00Z">
          <w:r w:rsidRPr="00287F92" w:rsidDel="00982366">
            <w:rPr>
              <w:rFonts w:ascii="Arial" w:hAnsi="Arial"/>
            </w:rPr>
            <w:delText>Europea</w:delText>
          </w:r>
        </w:del>
        <w:del w:id="17871" w:author="cesar" w:date="2005-01-31T12:57:00Z">
          <w:r w:rsidRPr="00287F92" w:rsidDel="00F716B8">
            <w:rPr>
              <w:rFonts w:ascii="Arial" w:hAnsi="Arial"/>
            </w:rPr>
            <w:delText>,</w:delText>
          </w:r>
        </w:del>
        <w:del w:id="17872" w:author="cesar" w:date="2005-01-31T13:06:00Z">
          <w:r w:rsidRPr="00287F92" w:rsidDel="005A6001">
            <w:rPr>
              <w:rFonts w:ascii="Arial" w:hAnsi="Arial"/>
            </w:rPr>
            <w:delText xml:space="preserve"> </w:delText>
          </w:r>
        </w:del>
        <w:del w:id="17873" w:author="cesar" w:date="2005-01-13T17:15:00Z">
          <w:r w:rsidRPr="00287F92" w:rsidDel="00C34094">
            <w:rPr>
              <w:rFonts w:ascii="Arial" w:hAnsi="Arial"/>
            </w:rPr>
            <w:delText xml:space="preserve">principalmente </w:delText>
          </w:r>
        </w:del>
        <w:del w:id="17874" w:author="cesar" w:date="2005-01-31T13:06:00Z">
          <w:r w:rsidRPr="00287F92" w:rsidDel="005A6001">
            <w:rPr>
              <w:rFonts w:ascii="Arial" w:hAnsi="Arial"/>
            </w:rPr>
            <w:delText>por dos factores:</w:delText>
          </w:r>
        </w:del>
      </w:ins>
    </w:p>
    <w:p w:rsidR="00287F92" w:rsidRPr="00287F92" w:rsidDel="00ED390F" w:rsidRDefault="00287F92" w:rsidP="00B5366B">
      <w:pPr>
        <w:numPr>
          <w:ins w:id="17875" w:author="juan jose aycart" w:date="2004-10-21T18:30:00Z"/>
        </w:numPr>
        <w:spacing w:line="480" w:lineRule="auto"/>
        <w:ind w:left="900"/>
        <w:jc w:val="both"/>
        <w:rPr>
          <w:ins w:id="17876" w:author="juan jose aycart" w:date="2004-10-21T18:30:00Z"/>
          <w:del w:id="17877" w:author="cesar" w:date="2005-01-05T09:34:00Z"/>
          <w:rFonts w:ascii="Arial" w:hAnsi="Arial"/>
        </w:rPr>
        <w:pPrChange w:id="17878" w:author="CESAR LARA" w:date="2005-10-18T22:59:00Z">
          <w:pPr>
            <w:spacing w:line="480" w:lineRule="auto"/>
            <w:ind w:left="720"/>
            <w:jc w:val="both"/>
          </w:pPr>
        </w:pPrChange>
      </w:pPr>
    </w:p>
    <w:p w:rsidR="00287F92" w:rsidRPr="00287F92" w:rsidDel="005A6001" w:rsidRDefault="00287F92" w:rsidP="00B5366B">
      <w:pPr>
        <w:numPr>
          <w:ins w:id="17879" w:author="juan jose aycart" w:date="2004-10-21T18:30:00Z"/>
        </w:numPr>
        <w:spacing w:line="480" w:lineRule="auto"/>
        <w:ind w:left="900"/>
        <w:jc w:val="both"/>
        <w:rPr>
          <w:ins w:id="17880" w:author="juan jose aycart" w:date="2004-10-21T18:30:00Z"/>
          <w:del w:id="17881" w:author="cesar" w:date="2005-01-31T13:06:00Z"/>
          <w:rFonts w:ascii="Arial" w:hAnsi="Arial"/>
        </w:rPr>
        <w:pPrChange w:id="17882" w:author="CESAR LARA" w:date="2005-10-18T22:59:00Z">
          <w:pPr>
            <w:spacing w:line="480" w:lineRule="auto"/>
            <w:ind w:left="720"/>
            <w:jc w:val="both"/>
          </w:pPr>
        </w:pPrChange>
      </w:pPr>
      <w:ins w:id="17883" w:author="juan jose aycart" w:date="2004-10-21T18:30:00Z">
        <w:del w:id="17884" w:author="cesar" w:date="2005-01-31T13:06:00Z">
          <w:r w:rsidRPr="00287F92" w:rsidDel="005A6001">
            <w:rPr>
              <w:rFonts w:ascii="Arial" w:hAnsi="Arial"/>
            </w:rPr>
            <w:delText>1.</w:delText>
          </w:r>
          <w:r w:rsidRPr="00287F92" w:rsidDel="005A6001">
            <w:rPr>
              <w:rFonts w:ascii="Arial" w:hAnsi="Arial"/>
            </w:rPr>
            <w:tab/>
          </w:r>
        </w:del>
        <w:del w:id="17885" w:author="cesar" w:date="2005-01-13T17:21:00Z">
          <w:r w:rsidRPr="00287F92" w:rsidDel="00982366">
            <w:rPr>
              <w:rFonts w:ascii="Arial" w:hAnsi="Arial"/>
            </w:rPr>
            <w:delText>Las p</w:delText>
          </w:r>
        </w:del>
        <w:del w:id="17886" w:author="cesar" w:date="2005-01-31T13:06:00Z">
          <w:r w:rsidRPr="00287F92" w:rsidDel="005A6001">
            <w:rPr>
              <w:rFonts w:ascii="Arial" w:hAnsi="Arial"/>
            </w:rPr>
            <w:delText xml:space="preserve">olíticas </w:delText>
          </w:r>
        </w:del>
        <w:del w:id="17887" w:author="cesar" w:date="2005-01-13T17:21:00Z">
          <w:r w:rsidRPr="00287F92" w:rsidDel="00982366">
            <w:rPr>
              <w:rFonts w:ascii="Arial" w:hAnsi="Arial"/>
            </w:rPr>
            <w:delText>a</w:delText>
          </w:r>
        </w:del>
        <w:del w:id="17888" w:author="cesar" w:date="2005-01-31T13:06:00Z">
          <w:r w:rsidRPr="00287F92" w:rsidDel="005A6001">
            <w:rPr>
              <w:rFonts w:ascii="Arial" w:hAnsi="Arial"/>
            </w:rPr>
            <w:delText>grícolas</w:delText>
          </w:r>
        </w:del>
        <w:del w:id="17889" w:author="cesar" w:date="2005-01-13T17:21:00Z">
          <w:r w:rsidRPr="00287F92" w:rsidDel="00982366">
            <w:rPr>
              <w:rFonts w:ascii="Arial" w:hAnsi="Arial"/>
            </w:rPr>
            <w:delText xml:space="preserve"> de la </w:delText>
          </w:r>
        </w:del>
      </w:ins>
      <w:del w:id="17890" w:author="cesar" w:date="2005-01-13T17:21:00Z">
        <w:r w:rsidR="002B0AE4" w:rsidRPr="00287F92" w:rsidDel="00982366">
          <w:rPr>
            <w:rFonts w:ascii="Arial" w:hAnsi="Arial"/>
          </w:rPr>
          <w:delText>U</w:delText>
        </w:r>
        <w:r w:rsidR="002B0AE4" w:rsidDel="00982366">
          <w:rPr>
            <w:rFonts w:ascii="Arial" w:hAnsi="Arial"/>
          </w:rPr>
          <w:delText>E</w:delText>
        </w:r>
      </w:del>
      <w:del w:id="17891" w:author="cesar" w:date="2004-12-22T09:41:00Z">
        <w:r w:rsidR="002B0AE4" w:rsidDel="00D85236">
          <w:rPr>
            <w:rFonts w:ascii="Arial" w:hAnsi="Arial"/>
          </w:rPr>
          <w:delText>.</w:delText>
        </w:r>
      </w:del>
      <w:ins w:id="17892" w:author="juan jose aycart" w:date="2004-10-21T18:30:00Z">
        <w:del w:id="17893" w:author="cesar" w:date="2005-01-31T13:06:00Z">
          <w:r w:rsidRPr="00287F92" w:rsidDel="005A6001">
            <w:rPr>
              <w:rFonts w:ascii="Arial" w:hAnsi="Arial"/>
            </w:rPr>
            <w:delText xml:space="preserve"> </w:delText>
          </w:r>
        </w:del>
        <w:del w:id="17894" w:author="cesar" w:date="2004-12-22T09:42:00Z">
          <w:r w:rsidRPr="00287F92" w:rsidDel="00D85236">
            <w:rPr>
              <w:rFonts w:ascii="Arial" w:hAnsi="Arial"/>
            </w:rPr>
            <w:delText>p</w:delText>
          </w:r>
        </w:del>
        <w:del w:id="17895" w:author="cesar" w:date="2005-01-31T13:06:00Z">
          <w:r w:rsidRPr="00287F92" w:rsidDel="005A6001">
            <w:rPr>
              <w:rFonts w:ascii="Arial" w:hAnsi="Arial"/>
            </w:rPr>
            <w:delText xml:space="preserve">romovieron la conversión </w:delText>
          </w:r>
        </w:del>
        <w:del w:id="17896" w:author="cesar" w:date="2005-01-06T17:40:00Z">
          <w:r w:rsidRPr="00287F92" w:rsidDel="008A59BE">
            <w:rPr>
              <w:rFonts w:ascii="Arial" w:hAnsi="Arial"/>
            </w:rPr>
            <w:delText>de la producción convencional</w:delText>
          </w:r>
        </w:del>
        <w:del w:id="17897" w:author="cesar" w:date="2005-01-28T11:00:00Z">
          <w:r w:rsidRPr="00287F92" w:rsidDel="00781C41">
            <w:rPr>
              <w:rFonts w:ascii="Arial" w:hAnsi="Arial"/>
            </w:rPr>
            <w:delText xml:space="preserve"> </w:delText>
          </w:r>
        </w:del>
        <w:del w:id="17898" w:author="cesar" w:date="2005-01-06T17:46:00Z">
          <w:r w:rsidRPr="00287F92" w:rsidDel="008A59BE">
            <w:rPr>
              <w:rFonts w:ascii="Arial" w:hAnsi="Arial"/>
            </w:rPr>
            <w:delText xml:space="preserve">a la </w:delText>
          </w:r>
        </w:del>
        <w:del w:id="17899" w:author="cesar" w:date="2005-01-28T11:00:00Z">
          <w:r w:rsidRPr="00287F92" w:rsidDel="00781C41">
            <w:rPr>
              <w:rFonts w:ascii="Arial" w:hAnsi="Arial"/>
            </w:rPr>
            <w:delText xml:space="preserve">orgánica </w:delText>
          </w:r>
        </w:del>
        <w:del w:id="17900" w:author="cesar" w:date="2005-01-31T13:06:00Z">
          <w:r w:rsidRPr="00287F92" w:rsidDel="005A6001">
            <w:rPr>
              <w:rFonts w:ascii="Arial" w:hAnsi="Arial"/>
            </w:rPr>
            <w:delText>por medio de premios</w:delText>
          </w:r>
        </w:del>
        <w:del w:id="17901" w:author="cesar" w:date="2005-01-28T11:00:00Z">
          <w:r w:rsidRPr="00287F92" w:rsidDel="00781C41">
            <w:rPr>
              <w:rFonts w:ascii="Arial" w:hAnsi="Arial"/>
            </w:rPr>
            <w:delText xml:space="preserve"> a </w:delText>
          </w:r>
        </w:del>
        <w:del w:id="17902" w:author="cesar" w:date="2004-12-22T09:42:00Z">
          <w:r w:rsidRPr="00287F92" w:rsidDel="00D85236">
            <w:rPr>
              <w:rFonts w:ascii="Arial" w:hAnsi="Arial"/>
            </w:rPr>
            <w:delText xml:space="preserve">los </w:delText>
          </w:r>
        </w:del>
        <w:del w:id="17903" w:author="cesar" w:date="2005-01-28T11:00:00Z">
          <w:r w:rsidRPr="00287F92" w:rsidDel="00781C41">
            <w:rPr>
              <w:rFonts w:ascii="Arial" w:hAnsi="Arial"/>
            </w:rPr>
            <w:delText>países cercanos</w:delText>
          </w:r>
        </w:del>
        <w:del w:id="17904" w:author="cesar" w:date="2004-12-22T09:42:00Z">
          <w:r w:rsidRPr="00287F92" w:rsidDel="00D85236">
            <w:rPr>
              <w:rFonts w:ascii="Arial" w:hAnsi="Arial"/>
            </w:rPr>
            <w:delText xml:space="preserve"> y</w:delText>
          </w:r>
        </w:del>
        <w:del w:id="17905" w:author="cesar" w:date="2005-01-06T17:46:00Z">
          <w:r w:rsidRPr="00287F92" w:rsidDel="00E04EE8">
            <w:rPr>
              <w:rFonts w:ascii="Arial" w:hAnsi="Arial"/>
            </w:rPr>
            <w:delText xml:space="preserve"> </w:delText>
          </w:r>
        </w:del>
        <w:del w:id="17906" w:author="cesar" w:date="2004-12-22T09:42:00Z">
          <w:r w:rsidRPr="00287F92" w:rsidDel="00D85236">
            <w:rPr>
              <w:rFonts w:ascii="Arial" w:hAnsi="Arial"/>
            </w:rPr>
            <w:delText>a</w:delText>
          </w:r>
        </w:del>
        <w:del w:id="17907" w:author="cesar" w:date="2005-01-06T17:46:00Z">
          <w:r w:rsidRPr="00287F92" w:rsidDel="00E04EE8">
            <w:rPr>
              <w:rFonts w:ascii="Arial" w:hAnsi="Arial"/>
            </w:rPr>
            <w:delText xml:space="preserve">demás, </w:delText>
          </w:r>
        </w:del>
        <w:del w:id="17908" w:author="cesar" w:date="2004-12-22T09:42:00Z">
          <w:r w:rsidRPr="00287F92" w:rsidDel="00D85236">
            <w:rPr>
              <w:rFonts w:ascii="Arial" w:hAnsi="Arial"/>
            </w:rPr>
            <w:delText xml:space="preserve">por la </w:delText>
          </w:r>
        </w:del>
        <w:del w:id="17909" w:author="cesar" w:date="2005-01-31T13:06:00Z">
          <w:r w:rsidRPr="00287F92" w:rsidDel="005A6001">
            <w:rPr>
              <w:rFonts w:ascii="Arial" w:hAnsi="Arial"/>
            </w:rPr>
            <w:delText>constru</w:delText>
          </w:r>
        </w:del>
        <w:del w:id="17910" w:author="cesar" w:date="2004-12-22T09:43:00Z">
          <w:r w:rsidRPr="00287F92" w:rsidDel="00D85236">
            <w:rPr>
              <w:rFonts w:ascii="Arial" w:hAnsi="Arial"/>
            </w:rPr>
            <w:delText>cció</w:delText>
          </w:r>
        </w:del>
        <w:del w:id="17911" w:author="cesar" w:date="2005-01-31T13:06:00Z">
          <w:r w:rsidRPr="00287F92" w:rsidDel="005A6001">
            <w:rPr>
              <w:rFonts w:ascii="Arial" w:hAnsi="Arial"/>
            </w:rPr>
            <w:delText xml:space="preserve">n </w:delText>
          </w:r>
        </w:del>
        <w:del w:id="17912" w:author="cesar" w:date="2004-12-22T09:43:00Z">
          <w:r w:rsidRPr="00287F92" w:rsidDel="00D85236">
            <w:rPr>
              <w:rFonts w:ascii="Arial" w:hAnsi="Arial"/>
            </w:rPr>
            <w:delText xml:space="preserve">de </w:delText>
          </w:r>
        </w:del>
        <w:del w:id="17913" w:author="cesar" w:date="2005-01-31T13:06:00Z">
          <w:r w:rsidRPr="00287F92" w:rsidDel="005A6001">
            <w:rPr>
              <w:rFonts w:ascii="Arial" w:hAnsi="Arial"/>
            </w:rPr>
            <w:delText>estructuras de mercadeo y promoción</w:delText>
          </w:r>
        </w:del>
        <w:del w:id="17914" w:author="cesar" w:date="2005-01-28T11:01:00Z">
          <w:r w:rsidRPr="00287F92" w:rsidDel="00781C41">
            <w:rPr>
              <w:rFonts w:ascii="Arial" w:hAnsi="Arial"/>
            </w:rPr>
            <w:delText xml:space="preserve"> para este tipo de productos</w:delText>
          </w:r>
        </w:del>
        <w:del w:id="17915" w:author="cesar" w:date="2005-01-31T13:06:00Z">
          <w:r w:rsidRPr="00287F92" w:rsidDel="005A6001">
            <w:rPr>
              <w:rFonts w:ascii="Arial" w:hAnsi="Arial"/>
            </w:rPr>
            <w:delText>.</w:delText>
          </w:r>
        </w:del>
      </w:ins>
    </w:p>
    <w:p w:rsidR="00287F92" w:rsidRPr="00287F92" w:rsidDel="00781C41" w:rsidRDefault="00287F92" w:rsidP="00B5366B">
      <w:pPr>
        <w:numPr>
          <w:ins w:id="17916" w:author="juan jose aycart" w:date="2004-10-21T18:30:00Z"/>
        </w:numPr>
        <w:spacing w:line="480" w:lineRule="auto"/>
        <w:ind w:left="900"/>
        <w:jc w:val="both"/>
        <w:rPr>
          <w:ins w:id="17917" w:author="juan jose aycart" w:date="2004-10-21T18:30:00Z"/>
          <w:del w:id="17918" w:author="cesar" w:date="2005-01-28T11:01:00Z"/>
          <w:rFonts w:ascii="Arial" w:hAnsi="Arial"/>
        </w:rPr>
        <w:pPrChange w:id="17919" w:author="CESAR LARA" w:date="2005-10-18T22:59:00Z">
          <w:pPr>
            <w:spacing w:line="480" w:lineRule="auto"/>
            <w:ind w:left="720"/>
            <w:jc w:val="both"/>
          </w:pPr>
        </w:pPrChange>
      </w:pPr>
      <w:ins w:id="17920" w:author="juan jose aycart" w:date="2004-10-21T18:30:00Z">
        <w:del w:id="17921" w:author="cesar" w:date="2005-01-31T13:06:00Z">
          <w:r w:rsidRPr="00287F92" w:rsidDel="005A6001">
            <w:rPr>
              <w:rFonts w:ascii="Arial" w:hAnsi="Arial"/>
            </w:rPr>
            <w:delText>2.</w:delText>
          </w:r>
          <w:r w:rsidRPr="00287F92" w:rsidDel="005A6001">
            <w:rPr>
              <w:rFonts w:ascii="Arial" w:hAnsi="Arial"/>
            </w:rPr>
            <w:tab/>
          </w:r>
        </w:del>
        <w:del w:id="17922" w:author="cesar" w:date="2005-01-13T17:21:00Z">
          <w:r w:rsidRPr="00287F92" w:rsidDel="00982366">
            <w:rPr>
              <w:rFonts w:ascii="Arial" w:hAnsi="Arial"/>
            </w:rPr>
            <w:delText xml:space="preserve">El interés y </w:delText>
          </w:r>
        </w:del>
        <w:del w:id="17923" w:author="cesar" w:date="2005-01-31T13:06:00Z">
          <w:r w:rsidRPr="00287F92" w:rsidDel="005A6001">
            <w:rPr>
              <w:rFonts w:ascii="Arial" w:hAnsi="Arial"/>
            </w:rPr>
            <w:delText xml:space="preserve">habilidad de las tiendas </w:delText>
          </w:r>
        </w:del>
        <w:del w:id="17924" w:author="cesar" w:date="2004-12-22T09:43:00Z">
          <w:r w:rsidRPr="00287F92" w:rsidDel="00D85236">
            <w:rPr>
              <w:rFonts w:ascii="Arial" w:hAnsi="Arial"/>
            </w:rPr>
            <w:delText>para p</w:delText>
          </w:r>
        </w:del>
        <w:del w:id="17925" w:author="cesar" w:date="2005-01-31T13:06:00Z">
          <w:r w:rsidRPr="00287F92" w:rsidDel="005A6001">
            <w:rPr>
              <w:rFonts w:ascii="Arial" w:hAnsi="Arial"/>
            </w:rPr>
            <w:delText xml:space="preserve">romocionar el consumo y </w:delText>
          </w:r>
        </w:del>
        <w:del w:id="17926" w:author="cesar" w:date="2004-12-22T09:44:00Z">
          <w:r w:rsidRPr="00287F92" w:rsidDel="00D85236">
            <w:rPr>
              <w:rFonts w:ascii="Arial" w:hAnsi="Arial"/>
            </w:rPr>
            <w:delText xml:space="preserve">las </w:delText>
          </w:r>
        </w:del>
        <w:del w:id="17927" w:author="cesar" w:date="2005-01-31T13:06:00Z">
          <w:r w:rsidRPr="00287F92" w:rsidDel="005A6001">
            <w:rPr>
              <w:rFonts w:ascii="Arial" w:hAnsi="Arial"/>
            </w:rPr>
            <w:delText>venta</w:delText>
          </w:r>
        </w:del>
        <w:del w:id="17928" w:author="cesar" w:date="2004-12-22T09:44:00Z">
          <w:r w:rsidRPr="00287F92" w:rsidDel="00D85236">
            <w:rPr>
              <w:rFonts w:ascii="Arial" w:hAnsi="Arial"/>
            </w:rPr>
            <w:delText>s</w:delText>
          </w:r>
        </w:del>
        <w:del w:id="17929" w:author="cesar" w:date="2005-01-31T13:06:00Z">
          <w:r w:rsidRPr="00287F92" w:rsidDel="005A6001">
            <w:rPr>
              <w:rFonts w:ascii="Arial" w:hAnsi="Arial"/>
            </w:rPr>
            <w:delText xml:space="preserve"> de productos orgánicos</w:delText>
          </w:r>
        </w:del>
        <w:del w:id="17930" w:author="cesar" w:date="2005-01-13T17:23:00Z">
          <w:r w:rsidRPr="00287F92" w:rsidDel="00982366">
            <w:rPr>
              <w:rFonts w:ascii="Arial" w:hAnsi="Arial"/>
            </w:rPr>
            <w:delText>, sin ne</w:delText>
          </w:r>
        </w:del>
        <w:del w:id="17931" w:author="cesar" w:date="2005-01-13T17:24:00Z">
          <w:r w:rsidRPr="00287F92" w:rsidDel="00982366">
            <w:rPr>
              <w:rFonts w:ascii="Arial" w:hAnsi="Arial"/>
            </w:rPr>
            <w:delText>cesidad de que l</w:delText>
          </w:r>
        </w:del>
        <w:del w:id="17932" w:author="cesar" w:date="2005-01-28T11:01:00Z">
          <w:r w:rsidRPr="00287F92" w:rsidDel="00781C41">
            <w:rPr>
              <w:rFonts w:ascii="Arial" w:hAnsi="Arial"/>
            </w:rPr>
            <w:delText>os consumidores t</w:delText>
          </w:r>
        </w:del>
        <w:del w:id="17933" w:author="cesar" w:date="2005-01-13T17:24:00Z">
          <w:r w:rsidRPr="00287F92" w:rsidDel="00982366">
            <w:rPr>
              <w:rFonts w:ascii="Arial" w:hAnsi="Arial"/>
            </w:rPr>
            <w:delText>uv</w:delText>
          </w:r>
        </w:del>
        <w:del w:id="17934" w:author="cesar" w:date="2005-01-28T11:01:00Z">
          <w:r w:rsidRPr="00287F92" w:rsidDel="00781C41">
            <w:rPr>
              <w:rFonts w:ascii="Arial" w:hAnsi="Arial"/>
            </w:rPr>
            <w:delText>ie</w:delText>
          </w:r>
        </w:del>
        <w:del w:id="17935" w:author="cesar" w:date="2005-01-13T17:24:00Z">
          <w:r w:rsidRPr="00287F92" w:rsidDel="00982366">
            <w:rPr>
              <w:rFonts w:ascii="Arial" w:hAnsi="Arial"/>
            </w:rPr>
            <w:delText>ra</w:delText>
          </w:r>
        </w:del>
        <w:del w:id="17936" w:author="cesar" w:date="2005-01-28T11:01:00Z">
          <w:r w:rsidRPr="00287F92" w:rsidDel="00781C41">
            <w:rPr>
              <w:rFonts w:ascii="Arial" w:hAnsi="Arial"/>
            </w:rPr>
            <w:delText>n que visitar tiendas especializadas</w:delText>
          </w:r>
        </w:del>
      </w:ins>
      <w:del w:id="17937" w:author="cesar" w:date="2004-12-22T09:44:00Z">
        <w:r w:rsidR="002B0AE4" w:rsidDel="00D85236">
          <w:rPr>
            <w:rFonts w:ascii="Arial" w:hAnsi="Arial"/>
          </w:rPr>
          <w:delText>,</w:delText>
        </w:r>
      </w:del>
      <w:del w:id="17938" w:author="cesar" w:date="2005-01-28T11:01:00Z">
        <w:r w:rsidR="002B0AE4" w:rsidDel="00781C41">
          <w:rPr>
            <w:rFonts w:ascii="Arial" w:hAnsi="Arial"/>
          </w:rPr>
          <w:delText xml:space="preserve"> </w:delText>
        </w:r>
      </w:del>
      <w:del w:id="17939" w:author="cesar" w:date="2004-12-22T09:44:00Z">
        <w:r w:rsidR="002B0AE4" w:rsidDel="00D85236">
          <w:rPr>
            <w:rFonts w:ascii="Arial" w:hAnsi="Arial"/>
          </w:rPr>
          <w:delText>teng</w:delText>
        </w:r>
      </w:del>
      <w:ins w:id="17940" w:author="juan jose aycart" w:date="2004-10-21T18:30:00Z">
        <w:del w:id="17941" w:author="cesar" w:date="2004-12-22T09:44:00Z">
          <w:r w:rsidRPr="00287F92" w:rsidDel="00D85236">
            <w:rPr>
              <w:rFonts w:ascii="Arial" w:hAnsi="Arial"/>
            </w:rPr>
            <w:delText>an a</w:delText>
          </w:r>
        </w:del>
        <w:del w:id="17942" w:author="cesar" w:date="2005-01-28T11:01:00Z">
          <w:r w:rsidRPr="00287F92" w:rsidDel="00781C41">
            <w:rPr>
              <w:rFonts w:ascii="Arial" w:hAnsi="Arial"/>
            </w:rPr>
            <w:delText>cce</w:delText>
          </w:r>
        </w:del>
        <w:del w:id="17943" w:author="cesar" w:date="2004-12-22T09:45:00Z">
          <w:r w:rsidRPr="00287F92" w:rsidDel="00D85236">
            <w:rPr>
              <w:rFonts w:ascii="Arial" w:hAnsi="Arial"/>
            </w:rPr>
            <w:delText>so</w:delText>
          </w:r>
        </w:del>
        <w:del w:id="17944" w:author="cesar" w:date="2005-01-28T11:01:00Z">
          <w:r w:rsidRPr="00287F92" w:rsidDel="00781C41">
            <w:rPr>
              <w:rFonts w:ascii="Arial" w:hAnsi="Arial"/>
            </w:rPr>
            <w:delText xml:space="preserve"> a estos productos.</w:delText>
          </w:r>
        </w:del>
      </w:ins>
    </w:p>
    <w:p w:rsidR="00287F92" w:rsidRPr="00287F92" w:rsidDel="005A6001" w:rsidRDefault="00287F92" w:rsidP="00B5366B">
      <w:pPr>
        <w:numPr>
          <w:ins w:id="17945" w:author="juan jose aycart" w:date="2004-10-21T18:30:00Z"/>
        </w:numPr>
        <w:spacing w:line="480" w:lineRule="auto"/>
        <w:ind w:left="900"/>
        <w:jc w:val="both"/>
        <w:rPr>
          <w:ins w:id="17946" w:author="juan jose aycart" w:date="2004-10-21T18:30:00Z"/>
          <w:del w:id="17947" w:author="cesar" w:date="2005-01-31T13:06:00Z"/>
          <w:rFonts w:ascii="Arial" w:hAnsi="Arial"/>
        </w:rPr>
        <w:pPrChange w:id="17948" w:author="CESAR LARA" w:date="2005-10-18T22:59:00Z">
          <w:pPr>
            <w:spacing w:line="480" w:lineRule="auto"/>
            <w:ind w:left="720"/>
            <w:jc w:val="both"/>
          </w:pPr>
        </w:pPrChange>
      </w:pPr>
    </w:p>
    <w:p w:rsidR="00287F92" w:rsidRPr="00287F92" w:rsidDel="00F716B8" w:rsidRDefault="00287F92" w:rsidP="00B5366B">
      <w:pPr>
        <w:numPr>
          <w:ins w:id="17949" w:author="juan jose aycart" w:date="2004-10-21T18:30:00Z"/>
        </w:numPr>
        <w:spacing w:line="480" w:lineRule="auto"/>
        <w:ind w:left="900"/>
        <w:jc w:val="both"/>
        <w:rPr>
          <w:ins w:id="17950" w:author="juan jose aycart" w:date="2004-10-21T18:30:00Z"/>
          <w:del w:id="17951" w:author="cesar" w:date="2005-01-31T12:57:00Z"/>
          <w:rFonts w:ascii="Arial" w:hAnsi="Arial"/>
        </w:rPr>
        <w:pPrChange w:id="17952" w:author="CESAR LARA" w:date="2005-10-18T22:59:00Z">
          <w:pPr>
            <w:spacing w:line="480" w:lineRule="auto"/>
            <w:ind w:left="720"/>
            <w:jc w:val="both"/>
          </w:pPr>
        </w:pPrChange>
      </w:pPr>
      <w:ins w:id="17953" w:author="juan jose aycart" w:date="2004-10-21T18:30:00Z">
        <w:del w:id="17954" w:author="cesar" w:date="2005-01-13T17:26:00Z">
          <w:r w:rsidRPr="00287F92" w:rsidDel="00982366">
            <w:rPr>
              <w:rFonts w:ascii="Arial" w:hAnsi="Arial"/>
            </w:rPr>
            <w:delText>Pero m</w:delText>
          </w:r>
        </w:del>
        <w:del w:id="17955" w:author="cesar" w:date="2005-01-31T12:57:00Z">
          <w:r w:rsidRPr="00287F92" w:rsidDel="00F716B8">
            <w:rPr>
              <w:rFonts w:ascii="Arial" w:hAnsi="Arial"/>
            </w:rPr>
            <w:delText xml:space="preserve">ás que </w:delText>
          </w:r>
        </w:del>
        <w:del w:id="17956" w:author="cesar" w:date="2005-01-13T17:26:00Z">
          <w:r w:rsidRPr="00287F92" w:rsidDel="00982366">
            <w:rPr>
              <w:rFonts w:ascii="Arial" w:hAnsi="Arial"/>
            </w:rPr>
            <w:delText>los</w:delText>
          </w:r>
        </w:del>
        <w:del w:id="17957" w:author="cesar" w:date="2005-01-31T12:57:00Z">
          <w:r w:rsidRPr="00287F92" w:rsidDel="00F716B8">
            <w:rPr>
              <w:rFonts w:ascii="Arial" w:hAnsi="Arial"/>
            </w:rPr>
            <w:delText xml:space="preserve"> subsidios, </w:delText>
          </w:r>
        </w:del>
        <w:del w:id="17958" w:author="cesar" w:date="2005-01-13T17:26:00Z">
          <w:r w:rsidRPr="00287F92" w:rsidDel="00982366">
            <w:rPr>
              <w:rFonts w:ascii="Arial" w:hAnsi="Arial"/>
            </w:rPr>
            <w:delText xml:space="preserve">parece ser que </w:delText>
          </w:r>
        </w:del>
        <w:del w:id="17959" w:author="cesar" w:date="2005-01-31T12:57:00Z">
          <w:r w:rsidRPr="00287F92" w:rsidDel="00F716B8">
            <w:rPr>
              <w:rFonts w:ascii="Arial" w:hAnsi="Arial"/>
            </w:rPr>
            <w:delText>el desarrollo se da con la expansión de</w:delText>
          </w:r>
        </w:del>
        <w:del w:id="17960" w:author="cesar" w:date="2005-01-13T17:27:00Z">
          <w:r w:rsidRPr="00287F92" w:rsidDel="00982366">
            <w:rPr>
              <w:rFonts w:ascii="Arial" w:hAnsi="Arial"/>
            </w:rPr>
            <w:delText>l</w:delText>
          </w:r>
        </w:del>
        <w:del w:id="17961" w:author="cesar" w:date="2005-01-31T12:57:00Z">
          <w:r w:rsidRPr="00287F92" w:rsidDel="00F716B8">
            <w:rPr>
              <w:rFonts w:ascii="Arial" w:hAnsi="Arial"/>
            </w:rPr>
            <w:delText xml:space="preserve"> mercado y </w:delText>
          </w:r>
        </w:del>
        <w:del w:id="17962" w:author="cesar" w:date="2005-01-13T17:28:00Z">
          <w:r w:rsidRPr="00287F92" w:rsidDel="00982366">
            <w:rPr>
              <w:rFonts w:ascii="Arial" w:hAnsi="Arial"/>
            </w:rPr>
            <w:delText xml:space="preserve">de </w:delText>
          </w:r>
        </w:del>
        <w:del w:id="17963" w:author="cesar" w:date="2005-01-31T12:57:00Z">
          <w:r w:rsidRPr="00287F92" w:rsidDel="00F716B8">
            <w:rPr>
              <w:rFonts w:ascii="Arial" w:hAnsi="Arial"/>
            </w:rPr>
            <w:delText xml:space="preserve">la </w:delText>
          </w:r>
        </w:del>
        <w:del w:id="17964" w:author="cesar" w:date="2005-01-13T17:27:00Z">
          <w:r w:rsidRPr="00287F92" w:rsidDel="00982366">
            <w:rPr>
              <w:rFonts w:ascii="Arial" w:hAnsi="Arial"/>
            </w:rPr>
            <w:delText>consciencia</w:delText>
          </w:r>
        </w:del>
        <w:del w:id="17965" w:author="cesar" w:date="2005-01-31T12:57:00Z">
          <w:r w:rsidRPr="00287F92" w:rsidDel="00F716B8">
            <w:rPr>
              <w:rFonts w:ascii="Arial" w:hAnsi="Arial"/>
            </w:rPr>
            <w:delText xml:space="preserve"> (Rundgren, 1995).</w:delText>
          </w:r>
        </w:del>
      </w:ins>
    </w:p>
    <w:p w:rsidR="00287F92" w:rsidRPr="00287F92" w:rsidDel="00F716B8" w:rsidRDefault="00287F92" w:rsidP="00B5366B">
      <w:pPr>
        <w:numPr>
          <w:ins w:id="17966" w:author="juan jose aycart" w:date="2004-10-21T18:30:00Z"/>
        </w:numPr>
        <w:spacing w:line="480" w:lineRule="auto"/>
        <w:ind w:left="900"/>
        <w:jc w:val="both"/>
        <w:rPr>
          <w:ins w:id="17967" w:author="juan jose aycart" w:date="2004-10-21T18:30:00Z"/>
          <w:del w:id="17968" w:author="cesar" w:date="2005-01-31T12:57:00Z"/>
          <w:rFonts w:ascii="Arial" w:hAnsi="Arial"/>
        </w:rPr>
        <w:pPrChange w:id="17969" w:author="CESAR LARA" w:date="2005-10-18T22:59:00Z">
          <w:pPr>
            <w:spacing w:line="480" w:lineRule="auto"/>
            <w:ind w:left="720"/>
            <w:jc w:val="both"/>
          </w:pPr>
        </w:pPrChange>
      </w:pPr>
    </w:p>
    <w:p w:rsidR="00287F92" w:rsidRPr="00781C41" w:rsidDel="00781C41" w:rsidRDefault="00287F92" w:rsidP="00B5366B">
      <w:pPr>
        <w:numPr>
          <w:ins w:id="17970" w:author="juan jose aycart" w:date="2004-10-21T18:30:00Z"/>
        </w:numPr>
        <w:spacing w:line="480" w:lineRule="auto"/>
        <w:ind w:left="900"/>
        <w:jc w:val="both"/>
        <w:rPr>
          <w:ins w:id="17971" w:author="juan jose aycart" w:date="2004-10-21T18:30:00Z"/>
          <w:del w:id="17972" w:author="cesar" w:date="2005-01-28T11:02:00Z"/>
          <w:rFonts w:ascii="Arial" w:hAnsi="Arial"/>
          <w:rPrChange w:id="17973" w:author="cesar" w:date="2005-01-28T11:04:00Z">
            <w:rPr>
              <w:ins w:id="17974" w:author="juan jose aycart" w:date="2004-10-21T18:30:00Z"/>
              <w:del w:id="17975" w:author="cesar" w:date="2005-01-28T11:02:00Z"/>
              <w:rFonts w:ascii="Arial" w:hAnsi="Arial"/>
              <w:b/>
            </w:rPr>
          </w:rPrChange>
        </w:rPr>
        <w:pPrChange w:id="17976" w:author="CESAR LARA" w:date="2005-10-18T22:59:00Z">
          <w:pPr>
            <w:spacing w:line="480" w:lineRule="auto"/>
            <w:ind w:left="720"/>
            <w:jc w:val="both"/>
          </w:pPr>
        </w:pPrChange>
      </w:pPr>
      <w:ins w:id="17977" w:author="juan jose aycart" w:date="2004-10-21T18:30:00Z">
        <w:del w:id="17978" w:author="cesar" w:date="2005-01-28T11:02:00Z">
          <w:r w:rsidRPr="00781C41" w:rsidDel="00781C41">
            <w:rPr>
              <w:rFonts w:ascii="Arial" w:hAnsi="Arial"/>
              <w:rPrChange w:id="17979" w:author="cesar" w:date="2005-01-28T11:04:00Z">
                <w:rPr>
                  <w:rFonts w:ascii="Arial" w:hAnsi="Arial"/>
                  <w:b/>
                </w:rPr>
              </w:rPrChange>
            </w:rPr>
            <w:delText>Mercado Orgánico</w:delText>
          </w:r>
        </w:del>
      </w:ins>
    </w:p>
    <w:p w:rsidR="00287F92" w:rsidRPr="00287F92" w:rsidDel="005A6001" w:rsidRDefault="00287F92" w:rsidP="00B5366B">
      <w:pPr>
        <w:numPr>
          <w:ins w:id="17980" w:author="cesar" w:date="2005-01-05T09:35:00Z"/>
        </w:numPr>
        <w:spacing w:line="480" w:lineRule="auto"/>
        <w:ind w:left="900"/>
        <w:jc w:val="both"/>
        <w:rPr>
          <w:ins w:id="17981" w:author="juan jose aycart" w:date="2004-10-21T18:30:00Z"/>
          <w:del w:id="17982" w:author="cesar" w:date="2005-01-31T13:06:00Z"/>
          <w:rFonts w:ascii="Arial" w:hAnsi="Arial"/>
        </w:rPr>
        <w:pPrChange w:id="17983" w:author="CESAR LARA" w:date="2005-10-18T22:59:00Z">
          <w:pPr>
            <w:spacing w:line="480" w:lineRule="auto"/>
            <w:ind w:left="720"/>
            <w:jc w:val="both"/>
          </w:pPr>
        </w:pPrChange>
      </w:pPr>
      <w:ins w:id="17984" w:author="juan jose aycart" w:date="2004-10-21T18:30:00Z">
        <w:del w:id="17985" w:author="cesar" w:date="2005-01-28T11:02:00Z">
          <w:r w:rsidRPr="00781C41" w:rsidDel="00781C41">
            <w:rPr>
              <w:rFonts w:ascii="Arial" w:hAnsi="Arial"/>
            </w:rPr>
            <w:delText>En los últimos años, l</w:delText>
          </w:r>
        </w:del>
        <w:del w:id="17986" w:author="cesar" w:date="2005-01-31T13:06:00Z">
          <w:r w:rsidRPr="00287F92" w:rsidDel="005A6001">
            <w:rPr>
              <w:rFonts w:ascii="Arial" w:hAnsi="Arial"/>
            </w:rPr>
            <w:delText>a oferta creci</w:delText>
          </w:r>
        </w:del>
        <w:del w:id="17987" w:author="cesar" w:date="2005-01-28T11:03:00Z">
          <w:r w:rsidRPr="00287F92" w:rsidDel="00781C41">
            <w:rPr>
              <w:rFonts w:ascii="Arial" w:hAnsi="Arial"/>
            </w:rPr>
            <w:delText>ó</w:delText>
          </w:r>
        </w:del>
        <w:del w:id="17988" w:author="cesar" w:date="2005-01-28T11:04:00Z">
          <w:r w:rsidRPr="00287F92" w:rsidDel="00781C41">
            <w:rPr>
              <w:rFonts w:ascii="Arial" w:hAnsi="Arial"/>
            </w:rPr>
            <w:delText xml:space="preserve"> a</w:delText>
          </w:r>
        </w:del>
        <w:del w:id="17989" w:author="cesar" w:date="2005-01-31T13:06:00Z">
          <w:r w:rsidRPr="00287F92" w:rsidDel="005A6001">
            <w:rPr>
              <w:rFonts w:ascii="Arial" w:hAnsi="Arial"/>
            </w:rPr>
            <w:delText xml:space="preserve"> </w:delText>
          </w:r>
        </w:del>
        <w:del w:id="17990" w:author="cesar" w:date="2005-01-28T11:03:00Z">
          <w:r w:rsidRPr="00287F92" w:rsidDel="00781C41">
            <w:rPr>
              <w:rFonts w:ascii="Arial" w:hAnsi="Arial"/>
            </w:rPr>
            <w:delText xml:space="preserve">un ritmo </w:delText>
          </w:r>
        </w:del>
        <w:del w:id="17991" w:author="cesar" w:date="2005-01-31T13:06:00Z">
          <w:r w:rsidRPr="00287F92" w:rsidDel="005A6001">
            <w:rPr>
              <w:rFonts w:ascii="Arial" w:hAnsi="Arial"/>
            </w:rPr>
            <w:delText xml:space="preserve">más </w:delText>
          </w:r>
        </w:del>
        <w:del w:id="17992" w:author="cesar" w:date="2005-01-28T11:03:00Z">
          <w:r w:rsidRPr="00287F92" w:rsidDel="00781C41">
            <w:rPr>
              <w:rFonts w:ascii="Arial" w:hAnsi="Arial"/>
            </w:rPr>
            <w:delText>acelerado</w:delText>
          </w:r>
        </w:del>
        <w:del w:id="17993" w:author="cesar" w:date="2005-01-31T13:06:00Z">
          <w:r w:rsidRPr="00287F92" w:rsidDel="005A6001">
            <w:rPr>
              <w:rFonts w:ascii="Arial" w:hAnsi="Arial"/>
            </w:rPr>
            <w:delText xml:space="preserve"> que la demanda, </w:delText>
          </w:r>
        </w:del>
        <w:del w:id="17994" w:author="cesar" w:date="2004-12-22T09:47:00Z">
          <w:r w:rsidRPr="00287F92" w:rsidDel="005440B8">
            <w:rPr>
              <w:rFonts w:ascii="Arial" w:hAnsi="Arial"/>
            </w:rPr>
            <w:delText xml:space="preserve">motivado </w:delText>
          </w:r>
        </w:del>
        <w:del w:id="17995" w:author="cesar" w:date="2005-01-31T13:06:00Z">
          <w:r w:rsidRPr="00287F92" w:rsidDel="005A6001">
            <w:rPr>
              <w:rFonts w:ascii="Arial" w:hAnsi="Arial"/>
            </w:rPr>
            <w:delText xml:space="preserve">por el </w:delText>
          </w:r>
        </w:del>
        <w:del w:id="17996" w:author="cesar" w:date="2004-12-22T09:48:00Z">
          <w:r w:rsidRPr="00287F92" w:rsidDel="005440B8">
            <w:rPr>
              <w:rFonts w:ascii="Arial" w:hAnsi="Arial"/>
            </w:rPr>
            <w:delText>crecimiento de cada país</w:delText>
          </w:r>
        </w:del>
      </w:ins>
      <w:del w:id="17997" w:author="cesar" w:date="2004-12-22T09:48:00Z">
        <w:r w:rsidR="00CE7A1A" w:rsidDel="005440B8">
          <w:rPr>
            <w:rFonts w:ascii="Arial" w:hAnsi="Arial"/>
          </w:rPr>
          <w:delText xml:space="preserve"> y</w:delText>
        </w:r>
      </w:del>
      <w:ins w:id="17998" w:author="juan jose aycart" w:date="2004-10-21T18:30:00Z">
        <w:del w:id="17999" w:author="cesar" w:date="2004-12-22T09:48:00Z">
          <w:r w:rsidRPr="00287F92" w:rsidDel="005440B8">
            <w:rPr>
              <w:rFonts w:ascii="Arial" w:hAnsi="Arial"/>
            </w:rPr>
            <w:delText xml:space="preserve"> el </w:delText>
          </w:r>
        </w:del>
        <w:del w:id="18000" w:author="cesar" w:date="2005-01-31T13:06:00Z">
          <w:r w:rsidRPr="00287F92" w:rsidDel="005A6001">
            <w:rPr>
              <w:rFonts w:ascii="Arial" w:hAnsi="Arial"/>
            </w:rPr>
            <w:delText>aumento de oferentes</w:delText>
          </w:r>
        </w:del>
        <w:del w:id="18001" w:author="cesar" w:date="2005-01-13T17:30:00Z">
          <w:r w:rsidRPr="00287F92" w:rsidDel="00982366">
            <w:rPr>
              <w:rFonts w:ascii="Arial" w:hAnsi="Arial"/>
            </w:rPr>
            <w:delText xml:space="preserve"> de este tipo de productos</w:delText>
          </w:r>
        </w:del>
        <w:del w:id="18002" w:author="cesar" w:date="2005-01-28T11:04:00Z">
          <w:r w:rsidRPr="00287F92" w:rsidDel="00781C41">
            <w:rPr>
              <w:rFonts w:ascii="Arial" w:hAnsi="Arial"/>
            </w:rPr>
            <w:delText xml:space="preserve"> (Díaz, 1998)</w:delText>
          </w:r>
        </w:del>
        <w:del w:id="18003" w:author="cesar" w:date="2005-01-06T17:47:00Z">
          <w:r w:rsidRPr="00287F92" w:rsidDel="00E04EE8">
            <w:rPr>
              <w:rFonts w:ascii="Arial" w:hAnsi="Arial"/>
            </w:rPr>
            <w:delText>.</w:delText>
          </w:r>
        </w:del>
        <w:del w:id="18004" w:author="cesar" w:date="2005-01-06T17:48:00Z">
          <w:r w:rsidRPr="00287F92" w:rsidDel="00E04EE8">
            <w:rPr>
              <w:rFonts w:ascii="Arial" w:hAnsi="Arial"/>
            </w:rPr>
            <w:delText xml:space="preserve"> </w:delText>
          </w:r>
        </w:del>
        <w:del w:id="18005" w:author="cesar" w:date="2004-12-22T09:48:00Z">
          <w:r w:rsidRPr="00287F92" w:rsidDel="005440B8">
            <w:rPr>
              <w:rFonts w:ascii="Arial" w:hAnsi="Arial"/>
            </w:rPr>
            <w:delText xml:space="preserve">Por otro lado, </w:delText>
          </w:r>
        </w:del>
        <w:del w:id="18006" w:author="cesar" w:date="2005-01-31T13:06:00Z">
          <w:r w:rsidRPr="00287F92" w:rsidDel="005A6001">
            <w:rPr>
              <w:rFonts w:ascii="Arial" w:hAnsi="Arial"/>
            </w:rPr>
            <w:delText xml:space="preserve">FVO (1997), </w:delText>
          </w:r>
        </w:del>
        <w:del w:id="18007" w:author="cesar" w:date="2005-01-06T17:48:00Z">
          <w:r w:rsidRPr="00287F92" w:rsidDel="00E04EE8">
            <w:rPr>
              <w:rFonts w:ascii="Arial" w:hAnsi="Arial"/>
            </w:rPr>
            <w:delText>dice que</w:delText>
          </w:r>
        </w:del>
        <w:del w:id="18008" w:author="cesar" w:date="2005-01-31T13:06:00Z">
          <w:r w:rsidRPr="00287F92" w:rsidDel="005A6001">
            <w:rPr>
              <w:rFonts w:ascii="Arial" w:hAnsi="Arial"/>
            </w:rPr>
            <w:delText xml:space="preserve"> el principal impedimento </w:delText>
          </w:r>
        </w:del>
        <w:del w:id="18009" w:author="cesar" w:date="2005-01-28T11:06:00Z">
          <w:r w:rsidRPr="00287F92" w:rsidDel="00781C41">
            <w:rPr>
              <w:rFonts w:ascii="Arial" w:hAnsi="Arial"/>
            </w:rPr>
            <w:delText>para el</w:delText>
          </w:r>
        </w:del>
        <w:del w:id="18010" w:author="cesar" w:date="2005-01-31T13:06:00Z">
          <w:r w:rsidRPr="00287F92" w:rsidDel="005A6001">
            <w:rPr>
              <w:rFonts w:ascii="Arial" w:hAnsi="Arial"/>
            </w:rPr>
            <w:delText xml:space="preserve"> crecimiento del mercado orgánico es la poca oferta</w:delText>
          </w:r>
        </w:del>
        <w:del w:id="18011" w:author="cesar" w:date="2004-12-22T09:49:00Z">
          <w:r w:rsidRPr="00287F92" w:rsidDel="005440B8">
            <w:rPr>
              <w:rFonts w:ascii="Arial" w:hAnsi="Arial"/>
            </w:rPr>
            <w:delText xml:space="preserve"> que existe en la actualidad</w:delText>
          </w:r>
        </w:del>
        <w:del w:id="18012" w:author="cesar" w:date="2005-01-31T13:06:00Z">
          <w:r w:rsidRPr="00287F92" w:rsidDel="005A6001">
            <w:rPr>
              <w:rFonts w:ascii="Arial" w:hAnsi="Arial"/>
            </w:rPr>
            <w:delText xml:space="preserve">. </w:delText>
          </w:r>
        </w:del>
        <w:del w:id="18013" w:author="cesar" w:date="2005-01-31T12:58:00Z">
          <w:r w:rsidRPr="00287F92" w:rsidDel="00F716B8">
            <w:rPr>
              <w:rFonts w:ascii="Arial" w:hAnsi="Arial"/>
            </w:rPr>
            <w:delText>Según</w:delText>
          </w:r>
        </w:del>
        <w:del w:id="18014" w:author="cesar" w:date="2005-01-31T13:06:00Z">
          <w:r w:rsidRPr="00287F92" w:rsidDel="005A6001">
            <w:rPr>
              <w:rFonts w:ascii="Arial" w:hAnsi="Arial"/>
            </w:rPr>
            <w:delText xml:space="preserve"> IFOAM</w:delText>
          </w:r>
        </w:del>
        <w:del w:id="18015" w:author="cesar" w:date="2005-01-13T17:34:00Z">
          <w:r w:rsidRPr="00287F92" w:rsidDel="00FD6D2D">
            <w:rPr>
              <w:rFonts w:ascii="Arial" w:hAnsi="Arial"/>
            </w:rPr>
            <w:delText xml:space="preserve"> citado por García (2000)</w:delText>
          </w:r>
        </w:del>
        <w:del w:id="18016" w:author="cesar" w:date="2005-01-31T12:59:00Z">
          <w:r w:rsidRPr="00287F92" w:rsidDel="00F716B8">
            <w:rPr>
              <w:rFonts w:ascii="Arial" w:hAnsi="Arial"/>
            </w:rPr>
            <w:delText>,</w:delText>
          </w:r>
        </w:del>
        <w:del w:id="18017" w:author="cesar" w:date="2005-01-31T13:06:00Z">
          <w:r w:rsidRPr="00287F92" w:rsidDel="005A6001">
            <w:rPr>
              <w:rFonts w:ascii="Arial" w:hAnsi="Arial"/>
            </w:rPr>
            <w:delText xml:space="preserve"> </w:delText>
          </w:r>
        </w:del>
        <w:del w:id="18018" w:author="cesar" w:date="2004-12-22T09:50:00Z">
          <w:r w:rsidRPr="00287F92" w:rsidDel="005440B8">
            <w:rPr>
              <w:rFonts w:ascii="Arial" w:hAnsi="Arial"/>
            </w:rPr>
            <w:delText xml:space="preserve">se </w:delText>
          </w:r>
        </w:del>
        <w:del w:id="18019" w:author="cesar" w:date="2005-01-31T13:06:00Z">
          <w:r w:rsidRPr="00287F92" w:rsidDel="005A6001">
            <w:rPr>
              <w:rFonts w:ascii="Arial" w:hAnsi="Arial"/>
            </w:rPr>
            <w:delText>estim</w:delText>
          </w:r>
        </w:del>
        <w:del w:id="18020" w:author="cesar" w:date="2004-12-22T09:51:00Z">
          <w:r w:rsidRPr="00287F92" w:rsidDel="005440B8">
            <w:rPr>
              <w:rFonts w:ascii="Arial" w:hAnsi="Arial"/>
            </w:rPr>
            <w:delText>a</w:delText>
          </w:r>
        </w:del>
        <w:del w:id="18021" w:author="cesar" w:date="2005-01-31T13:06:00Z">
          <w:r w:rsidRPr="00287F92" w:rsidDel="005A6001">
            <w:rPr>
              <w:rFonts w:ascii="Arial" w:hAnsi="Arial"/>
            </w:rPr>
            <w:delText xml:space="preserve"> que </w:delText>
          </w:r>
        </w:del>
        <w:del w:id="18022" w:author="cesar" w:date="2005-01-13T17:35:00Z">
          <w:r w:rsidRPr="00287F92" w:rsidDel="00FD6D2D">
            <w:rPr>
              <w:rFonts w:ascii="Arial" w:hAnsi="Arial"/>
            </w:rPr>
            <w:delText xml:space="preserve">a escala mundial </w:delText>
          </w:r>
        </w:del>
        <w:del w:id="18023" w:author="cesar" w:date="2005-01-31T13:06:00Z">
          <w:r w:rsidRPr="00287F92" w:rsidDel="005A6001">
            <w:rPr>
              <w:rFonts w:ascii="Arial" w:hAnsi="Arial"/>
            </w:rPr>
            <w:delText>el mercado de los productos orgánicos crec</w:delText>
          </w:r>
        </w:del>
        <w:del w:id="18024" w:author="cesar" w:date="2004-12-22T09:51:00Z">
          <w:r w:rsidRPr="00287F92" w:rsidDel="005440B8">
            <w:rPr>
              <w:rFonts w:ascii="Arial" w:hAnsi="Arial"/>
            </w:rPr>
            <w:delText>erá</w:delText>
          </w:r>
        </w:del>
        <w:del w:id="18025" w:author="cesar" w:date="2005-01-31T13:06:00Z">
          <w:r w:rsidRPr="00287F92" w:rsidDel="005A6001">
            <w:rPr>
              <w:rFonts w:ascii="Arial" w:hAnsi="Arial"/>
            </w:rPr>
            <w:delText xml:space="preserve"> </w:delText>
          </w:r>
        </w:del>
        <w:del w:id="18026" w:author="cesar" w:date="2004-12-22T09:51:00Z">
          <w:r w:rsidRPr="00287F92" w:rsidDel="005440B8">
            <w:rPr>
              <w:rFonts w:ascii="Arial" w:hAnsi="Arial"/>
            </w:rPr>
            <w:delText xml:space="preserve">a </w:delText>
          </w:r>
        </w:del>
        <w:del w:id="18027" w:author="cesar" w:date="2005-01-31T13:06:00Z">
          <w:r w:rsidRPr="00287F92" w:rsidDel="005A6001">
            <w:rPr>
              <w:rFonts w:ascii="Arial" w:hAnsi="Arial"/>
            </w:rPr>
            <w:delText xml:space="preserve">unos 100 mil millones de dólares </w:delText>
          </w:r>
        </w:del>
        <w:del w:id="18028" w:author="cesar" w:date="2004-12-22T09:51:00Z">
          <w:r w:rsidRPr="00287F92" w:rsidDel="005440B8">
            <w:rPr>
              <w:rFonts w:ascii="Arial" w:hAnsi="Arial"/>
            </w:rPr>
            <w:delText>para</w:delText>
          </w:r>
        </w:del>
        <w:del w:id="18029" w:author="cesar" w:date="2005-01-31T13:06:00Z">
          <w:r w:rsidRPr="00287F92" w:rsidDel="005A6001">
            <w:rPr>
              <w:rFonts w:ascii="Arial" w:hAnsi="Arial"/>
            </w:rPr>
            <w:delText xml:space="preserve"> el año </w:delText>
          </w:r>
        </w:del>
        <w:del w:id="18030" w:author="cesar" w:date="2004-12-22T09:51:00Z">
          <w:r w:rsidRPr="00287F92" w:rsidDel="005440B8">
            <w:rPr>
              <w:rFonts w:ascii="Arial" w:hAnsi="Arial"/>
            </w:rPr>
            <w:delText>en curso</w:delText>
          </w:r>
        </w:del>
        <w:del w:id="18031" w:author="cesar" w:date="2005-01-31T13:06:00Z">
          <w:r w:rsidRPr="00287F92" w:rsidDel="005A6001">
            <w:rPr>
              <w:rFonts w:ascii="Arial" w:hAnsi="Arial"/>
            </w:rPr>
            <w:delText>.</w:delText>
          </w:r>
        </w:del>
      </w:ins>
    </w:p>
    <w:p w:rsidR="00287F92" w:rsidRPr="00287F92" w:rsidDel="005A6001" w:rsidRDefault="00287F92" w:rsidP="00B5366B">
      <w:pPr>
        <w:numPr>
          <w:ins w:id="18032" w:author="juan jose aycart" w:date="2004-10-21T18:30:00Z"/>
        </w:numPr>
        <w:spacing w:line="480" w:lineRule="auto"/>
        <w:ind w:left="900"/>
        <w:jc w:val="both"/>
        <w:rPr>
          <w:ins w:id="18033" w:author="juan jose aycart" w:date="2004-10-21T18:30:00Z"/>
          <w:del w:id="18034" w:author="cesar" w:date="2005-01-31T13:06:00Z"/>
          <w:rFonts w:ascii="Arial" w:hAnsi="Arial"/>
        </w:rPr>
        <w:pPrChange w:id="18035" w:author="CESAR LARA" w:date="2005-10-18T22:59:00Z">
          <w:pPr>
            <w:spacing w:line="480" w:lineRule="auto"/>
            <w:ind w:left="720"/>
            <w:jc w:val="both"/>
          </w:pPr>
        </w:pPrChange>
      </w:pPr>
    </w:p>
    <w:p w:rsidR="00287F92" w:rsidRPr="00287F92" w:rsidDel="005A6001" w:rsidRDefault="00287F92" w:rsidP="00B5366B">
      <w:pPr>
        <w:numPr>
          <w:ins w:id="18036" w:author="juan jose aycart" w:date="2004-10-21T18:30:00Z"/>
        </w:numPr>
        <w:spacing w:line="480" w:lineRule="auto"/>
        <w:ind w:left="900"/>
        <w:jc w:val="both"/>
        <w:rPr>
          <w:ins w:id="18037" w:author="juan jose aycart" w:date="2004-10-21T18:30:00Z"/>
          <w:del w:id="18038" w:author="cesar" w:date="2005-01-31T13:06:00Z"/>
          <w:rFonts w:ascii="Arial" w:hAnsi="Arial"/>
        </w:rPr>
        <w:pPrChange w:id="18039" w:author="CESAR LARA" w:date="2005-10-18T22:59:00Z">
          <w:pPr>
            <w:spacing w:line="480" w:lineRule="auto"/>
            <w:ind w:left="720"/>
            <w:jc w:val="both"/>
          </w:pPr>
        </w:pPrChange>
      </w:pPr>
      <w:ins w:id="18040" w:author="juan jose aycart" w:date="2004-10-21T18:30:00Z">
        <w:del w:id="18041" w:author="cesar" w:date="2005-01-28T11:07:00Z">
          <w:r w:rsidRPr="00287F92" w:rsidDel="00781C41">
            <w:rPr>
              <w:rFonts w:ascii="Arial" w:hAnsi="Arial"/>
            </w:rPr>
            <w:delText xml:space="preserve">No </w:delText>
          </w:r>
        </w:del>
        <w:del w:id="18042" w:author="cesar" w:date="2004-12-22T09:52:00Z">
          <w:r w:rsidRPr="00287F92" w:rsidDel="005440B8">
            <w:rPr>
              <w:rFonts w:ascii="Arial" w:hAnsi="Arial"/>
            </w:rPr>
            <w:delText xml:space="preserve">se tiene </w:delText>
          </w:r>
        </w:del>
        <w:del w:id="18043" w:author="cesar" w:date="2005-01-28T11:07:00Z">
          <w:r w:rsidRPr="00287F92" w:rsidDel="00781C41">
            <w:rPr>
              <w:rFonts w:ascii="Arial" w:hAnsi="Arial"/>
            </w:rPr>
            <w:delText xml:space="preserve">suficiente información para determinar si la agricultura orgánica es </w:delText>
          </w:r>
        </w:del>
        <w:del w:id="18044" w:author="cesar" w:date="2005-01-06T17:49:00Z">
          <w:r w:rsidRPr="00287F92" w:rsidDel="00E04EE8">
            <w:rPr>
              <w:rFonts w:ascii="Arial" w:hAnsi="Arial"/>
            </w:rPr>
            <w:delText xml:space="preserve">viable o </w:delText>
          </w:r>
        </w:del>
        <w:del w:id="18045" w:author="cesar" w:date="2004-12-22T09:52:00Z">
          <w:r w:rsidRPr="00287F92" w:rsidDel="005440B8">
            <w:rPr>
              <w:rFonts w:ascii="Arial" w:hAnsi="Arial"/>
            </w:rPr>
            <w:delText xml:space="preserve">quizá </w:delText>
          </w:r>
        </w:del>
        <w:del w:id="18046" w:author="cesar" w:date="2005-01-28T11:07:00Z">
          <w:r w:rsidRPr="00287F92" w:rsidDel="00781C41">
            <w:rPr>
              <w:rFonts w:ascii="Arial" w:hAnsi="Arial"/>
            </w:rPr>
            <w:delText xml:space="preserve">mejor en </w:delText>
          </w:r>
        </w:del>
      </w:ins>
      <w:del w:id="18047" w:author="cesar" w:date="2005-01-28T11:07:00Z">
        <w:r w:rsidR="00CE7A1A" w:rsidDel="00781C41">
          <w:rPr>
            <w:rFonts w:ascii="Arial" w:hAnsi="Arial"/>
          </w:rPr>
          <w:delText xml:space="preserve">lo </w:delText>
        </w:r>
      </w:del>
      <w:ins w:id="18048" w:author="juan jose aycart" w:date="2004-10-21T18:30:00Z">
        <w:del w:id="18049" w:author="cesar" w:date="2005-01-28T11:07:00Z">
          <w:r w:rsidRPr="00287F92" w:rsidDel="00781C41">
            <w:rPr>
              <w:rFonts w:ascii="Arial" w:hAnsi="Arial"/>
            </w:rPr>
            <w:delText>económico que la</w:delText>
          </w:r>
        </w:del>
        <w:del w:id="18050" w:author="cesar" w:date="2004-12-22T09:52:00Z">
          <w:r w:rsidRPr="00287F92" w:rsidDel="005440B8">
            <w:rPr>
              <w:rFonts w:ascii="Arial" w:hAnsi="Arial"/>
            </w:rPr>
            <w:delText xml:space="preserve"> agricult</w:delText>
          </w:r>
        </w:del>
        <w:del w:id="18051" w:author="cesar" w:date="2004-12-22T09:53:00Z">
          <w:r w:rsidRPr="00287F92" w:rsidDel="005440B8">
            <w:rPr>
              <w:rFonts w:ascii="Arial" w:hAnsi="Arial"/>
            </w:rPr>
            <w:delText>ura</w:delText>
          </w:r>
        </w:del>
        <w:del w:id="18052" w:author="cesar" w:date="2005-01-28T11:07:00Z">
          <w:r w:rsidRPr="00287F92" w:rsidDel="00781C41">
            <w:rPr>
              <w:rFonts w:ascii="Arial" w:hAnsi="Arial"/>
            </w:rPr>
            <w:delText xml:space="preserve"> convencional. Pero de </w:delText>
          </w:r>
        </w:del>
        <w:del w:id="18053" w:author="cesar" w:date="2005-01-31T13:06:00Z">
          <w:r w:rsidRPr="00287F92" w:rsidDel="005A6001">
            <w:rPr>
              <w:rFonts w:ascii="Arial" w:hAnsi="Arial"/>
            </w:rPr>
            <w:delText xml:space="preserve">hacer </w:delText>
          </w:r>
        </w:del>
        <w:del w:id="18054" w:author="cesar" w:date="2005-01-31T13:00:00Z">
          <w:r w:rsidRPr="00287F92" w:rsidDel="005A6001">
            <w:rPr>
              <w:rFonts w:ascii="Arial" w:hAnsi="Arial"/>
            </w:rPr>
            <w:delText xml:space="preserve">la </w:delText>
          </w:r>
        </w:del>
        <w:del w:id="18055" w:author="cesar" w:date="2005-01-31T13:06:00Z">
          <w:r w:rsidRPr="00287F92" w:rsidDel="005A6001">
            <w:rPr>
              <w:rFonts w:ascii="Arial" w:hAnsi="Arial"/>
            </w:rPr>
            <w:delText>comparación, deben tomar</w:delText>
          </w:r>
        </w:del>
        <w:del w:id="18056" w:author="cesar" w:date="2005-01-31T13:00:00Z">
          <w:r w:rsidRPr="00287F92" w:rsidDel="005A6001">
            <w:rPr>
              <w:rFonts w:ascii="Arial" w:hAnsi="Arial"/>
            </w:rPr>
            <w:delText>se</w:delText>
          </w:r>
        </w:del>
        <w:del w:id="18057" w:author="cesar" w:date="2005-01-31T13:06:00Z">
          <w:r w:rsidRPr="00287F92" w:rsidDel="005A6001">
            <w:rPr>
              <w:rFonts w:ascii="Arial" w:hAnsi="Arial"/>
            </w:rPr>
            <w:delText xml:space="preserve"> en cuenta aspectos ambientales y sociales</w:delText>
          </w:r>
        </w:del>
        <w:del w:id="18058" w:author="cesar" w:date="2005-01-31T13:00:00Z">
          <w:r w:rsidRPr="00287F92" w:rsidDel="005A6001">
            <w:rPr>
              <w:rFonts w:ascii="Arial" w:hAnsi="Arial"/>
            </w:rPr>
            <w:delText>,</w:delText>
          </w:r>
        </w:del>
        <w:del w:id="18059" w:author="cesar" w:date="2005-01-31T13:06:00Z">
          <w:r w:rsidRPr="00287F92" w:rsidDel="005A6001">
            <w:rPr>
              <w:rFonts w:ascii="Arial" w:hAnsi="Arial"/>
            </w:rPr>
            <w:delText xml:space="preserve"> </w:delText>
          </w:r>
        </w:del>
        <w:del w:id="18060" w:author="cesar" w:date="2005-01-28T11:08:00Z">
          <w:r w:rsidRPr="00287F92" w:rsidDel="00EA464E">
            <w:rPr>
              <w:rFonts w:ascii="Arial" w:hAnsi="Arial"/>
            </w:rPr>
            <w:delText xml:space="preserve">con el fin de </w:delText>
          </w:r>
        </w:del>
        <w:del w:id="18061" w:author="cesar" w:date="2005-01-31T13:06:00Z">
          <w:r w:rsidRPr="00287F92" w:rsidDel="005A6001">
            <w:rPr>
              <w:rFonts w:ascii="Arial" w:hAnsi="Arial"/>
            </w:rPr>
            <w:delText>hace</w:delText>
          </w:r>
        </w:del>
        <w:del w:id="18062" w:author="cesar" w:date="2005-01-28T11:08:00Z">
          <w:r w:rsidRPr="00287F92" w:rsidDel="00EA464E">
            <w:rPr>
              <w:rFonts w:ascii="Arial" w:hAnsi="Arial"/>
            </w:rPr>
            <w:delText>r</w:delText>
          </w:r>
        </w:del>
        <w:del w:id="18063" w:author="cesar" w:date="2005-01-31T13:06:00Z">
          <w:r w:rsidRPr="00287F92" w:rsidDel="005A6001">
            <w:rPr>
              <w:rFonts w:ascii="Arial" w:hAnsi="Arial"/>
            </w:rPr>
            <w:delText xml:space="preserve"> una comparación justa, bajo los mismos parámetros (Suquilanda, 1995).  </w:delText>
          </w:r>
        </w:del>
      </w:ins>
    </w:p>
    <w:p w:rsidR="00287F92" w:rsidDel="00F716B8" w:rsidRDefault="00287F92" w:rsidP="00B5366B">
      <w:pPr>
        <w:numPr>
          <w:ins w:id="18064" w:author="cesar" w:date="2005-01-31T12:59:00Z"/>
        </w:numPr>
        <w:spacing w:line="480" w:lineRule="auto"/>
        <w:ind w:left="900"/>
        <w:jc w:val="both"/>
        <w:rPr>
          <w:del w:id="18065" w:author="cesar" w:date="2005-01-28T11:10:00Z"/>
          <w:rFonts w:ascii="Arial" w:hAnsi="Arial"/>
        </w:rPr>
        <w:pPrChange w:id="18066" w:author="CESAR LARA" w:date="2005-10-18T22:59:00Z">
          <w:pPr>
            <w:spacing w:line="480" w:lineRule="auto"/>
            <w:ind w:left="720"/>
            <w:jc w:val="both"/>
          </w:pPr>
        </w:pPrChange>
      </w:pPr>
    </w:p>
    <w:p w:rsidR="00287F92" w:rsidRPr="00287F92" w:rsidDel="00E04EE8" w:rsidRDefault="00287F92" w:rsidP="00B5366B">
      <w:pPr>
        <w:numPr>
          <w:ins w:id="18067" w:author="juan jose aycart" w:date="2004-10-21T18:30:00Z"/>
        </w:numPr>
        <w:spacing w:line="480" w:lineRule="auto"/>
        <w:ind w:left="900"/>
        <w:jc w:val="both"/>
        <w:rPr>
          <w:ins w:id="18068" w:author="juan jose aycart" w:date="2004-10-21T18:30:00Z"/>
          <w:del w:id="18069" w:author="cesar" w:date="2005-01-06T17:49:00Z"/>
          <w:rFonts w:ascii="Arial" w:hAnsi="Arial"/>
        </w:rPr>
        <w:pPrChange w:id="18070" w:author="CESAR LARA" w:date="2005-10-18T22:59:00Z">
          <w:pPr>
            <w:spacing w:line="480" w:lineRule="auto"/>
            <w:ind w:left="720"/>
            <w:jc w:val="both"/>
          </w:pPr>
        </w:pPrChange>
      </w:pPr>
      <w:ins w:id="18071" w:author="juan jose aycart" w:date="2004-10-21T18:30:00Z">
        <w:del w:id="18072" w:author="cesar" w:date="2005-01-06T17:49:00Z">
          <w:r w:rsidRPr="00287F92" w:rsidDel="00E04EE8">
            <w:rPr>
              <w:rFonts w:ascii="Arial" w:hAnsi="Arial"/>
            </w:rPr>
            <w:delText>El tipo de producción no es tan intensivo, lo cual permite que se dé una agricultura sustentable en el tiempo (Díaz, 1998).</w:delText>
          </w:r>
        </w:del>
      </w:ins>
    </w:p>
    <w:p w:rsidR="00287F92" w:rsidRPr="00287F92" w:rsidDel="00E04EE8" w:rsidRDefault="00287F92" w:rsidP="00B5366B">
      <w:pPr>
        <w:numPr>
          <w:ins w:id="18073" w:author="juan jose aycart" w:date="2004-10-21T18:30:00Z"/>
        </w:numPr>
        <w:spacing w:line="480" w:lineRule="auto"/>
        <w:ind w:left="900"/>
        <w:jc w:val="both"/>
        <w:rPr>
          <w:ins w:id="18074" w:author="juan jose aycart" w:date="2004-10-21T18:30:00Z"/>
          <w:del w:id="18075" w:author="cesar" w:date="2005-01-06T17:49:00Z"/>
          <w:rFonts w:ascii="Arial" w:hAnsi="Arial"/>
        </w:rPr>
        <w:pPrChange w:id="18076" w:author="CESAR LARA" w:date="2005-10-18T22:59:00Z">
          <w:pPr>
            <w:spacing w:line="480" w:lineRule="auto"/>
            <w:ind w:left="720"/>
            <w:jc w:val="both"/>
          </w:pPr>
        </w:pPrChange>
      </w:pPr>
    </w:p>
    <w:p w:rsidR="00CE7A1A" w:rsidDel="00EA464E" w:rsidRDefault="00287F92" w:rsidP="00B5366B">
      <w:pPr>
        <w:numPr>
          <w:ins w:id="18077" w:author="juan jose aycart" w:date="2004-10-21T18:30:00Z"/>
        </w:numPr>
        <w:spacing w:line="480" w:lineRule="auto"/>
        <w:ind w:left="900"/>
        <w:jc w:val="both"/>
        <w:rPr>
          <w:del w:id="18078" w:author="cesar" w:date="2005-01-28T11:10:00Z"/>
          <w:rFonts w:ascii="Arial" w:hAnsi="Arial"/>
        </w:rPr>
        <w:pPrChange w:id="18079" w:author="CESAR LARA" w:date="2005-10-18T22:59:00Z">
          <w:pPr>
            <w:spacing w:line="480" w:lineRule="auto"/>
            <w:ind w:left="720"/>
            <w:jc w:val="both"/>
          </w:pPr>
        </w:pPrChange>
      </w:pPr>
      <w:ins w:id="18080" w:author="juan jose aycart" w:date="2004-10-21T18:30:00Z">
        <w:del w:id="18081" w:author="cesar" w:date="2005-01-28T11:10:00Z">
          <w:r w:rsidRPr="00287F92" w:rsidDel="00EA464E">
            <w:rPr>
              <w:rFonts w:ascii="Arial" w:hAnsi="Arial"/>
            </w:rPr>
            <w:delText xml:space="preserve">Según Cuchman, citado por AGRONOVA (1996), la </w:delText>
          </w:r>
        </w:del>
        <w:del w:id="18082" w:author="cesar" w:date="2005-01-13T17:36:00Z">
          <w:r w:rsidRPr="00287F92" w:rsidDel="00FD6D2D">
            <w:rPr>
              <w:rFonts w:ascii="Arial" w:hAnsi="Arial"/>
            </w:rPr>
            <w:delText xml:space="preserve">nueva </w:delText>
          </w:r>
        </w:del>
        <w:del w:id="18083" w:author="cesar" w:date="2005-01-28T11:10:00Z">
          <w:r w:rsidRPr="00287F92" w:rsidDel="00EA464E">
            <w:rPr>
              <w:rFonts w:ascii="Arial" w:hAnsi="Arial"/>
            </w:rPr>
            <w:delText xml:space="preserve">modalidad para vender </w:delText>
          </w:r>
        </w:del>
        <w:del w:id="18084" w:author="cesar" w:date="2005-01-13T17:36:00Z">
          <w:r w:rsidRPr="00287F92" w:rsidDel="00FD6D2D">
            <w:rPr>
              <w:rFonts w:ascii="Arial" w:hAnsi="Arial"/>
            </w:rPr>
            <w:delText xml:space="preserve">los </w:delText>
          </w:r>
        </w:del>
        <w:del w:id="18085" w:author="cesar" w:date="2005-01-28T11:10:00Z">
          <w:r w:rsidRPr="00287F92" w:rsidDel="00EA464E">
            <w:rPr>
              <w:rFonts w:ascii="Arial" w:hAnsi="Arial"/>
            </w:rPr>
            <w:delText>productos orgánicos certificados</w:delText>
          </w:r>
        </w:del>
        <w:del w:id="18086" w:author="cesar" w:date="2005-01-13T17:37:00Z">
          <w:r w:rsidRPr="00287F92" w:rsidDel="00FD6D2D">
            <w:rPr>
              <w:rFonts w:ascii="Arial" w:hAnsi="Arial"/>
            </w:rPr>
            <w:delText>,</w:delText>
          </w:r>
        </w:del>
        <w:del w:id="18087" w:author="cesar" w:date="2005-01-28T11:10:00Z">
          <w:r w:rsidRPr="00287F92" w:rsidDel="00EA464E">
            <w:rPr>
              <w:rFonts w:ascii="Arial" w:hAnsi="Arial"/>
            </w:rPr>
            <w:delText xml:space="preserve"> es contar con una excelente presentación</w:delText>
          </w:r>
        </w:del>
        <w:del w:id="18088" w:author="cesar" w:date="2005-01-13T17:37:00Z">
          <w:r w:rsidRPr="00287F92" w:rsidDel="00FD6D2D">
            <w:rPr>
              <w:rFonts w:ascii="Arial" w:hAnsi="Arial"/>
            </w:rPr>
            <w:delText xml:space="preserve"> del mismo. Por ello se debe estudiar </w:delText>
          </w:r>
        </w:del>
        <w:del w:id="18089" w:author="cesar" w:date="2004-12-22T09:56:00Z">
          <w:r w:rsidRPr="00287F92" w:rsidDel="0068636F">
            <w:rPr>
              <w:rFonts w:ascii="Arial" w:hAnsi="Arial"/>
            </w:rPr>
            <w:delText>el tipo de envase o</w:delText>
          </w:r>
        </w:del>
        <w:del w:id="18090" w:author="cesar" w:date="2005-01-13T17:37:00Z">
          <w:r w:rsidRPr="00287F92" w:rsidDel="00FD6D2D">
            <w:rPr>
              <w:rFonts w:ascii="Arial" w:hAnsi="Arial"/>
            </w:rPr>
            <w:delText xml:space="preserve"> forma de presentar</w:delText>
          </w:r>
        </w:del>
        <w:del w:id="18091" w:author="cesar" w:date="2005-01-06T17:50:00Z">
          <w:r w:rsidRPr="00287F92" w:rsidDel="00E04EE8">
            <w:rPr>
              <w:rFonts w:ascii="Arial" w:hAnsi="Arial"/>
            </w:rPr>
            <w:delText xml:space="preserve"> un producto en fresco,</w:delText>
          </w:r>
        </w:del>
        <w:del w:id="18092" w:author="cesar" w:date="2005-01-13T17:37:00Z">
          <w:r w:rsidRPr="00287F92" w:rsidDel="00FD6D2D">
            <w:rPr>
              <w:rFonts w:ascii="Arial" w:hAnsi="Arial"/>
            </w:rPr>
            <w:delText xml:space="preserve"> </w:delText>
          </w:r>
        </w:del>
        <w:del w:id="18093" w:author="cesar" w:date="2005-01-28T11:10:00Z">
          <w:r w:rsidRPr="00287F92" w:rsidDel="00EA464E">
            <w:rPr>
              <w:rFonts w:ascii="Arial" w:hAnsi="Arial"/>
            </w:rPr>
            <w:delText xml:space="preserve">usando materiales </w:delText>
          </w:r>
        </w:del>
        <w:del w:id="18094" w:author="cesar" w:date="2005-01-13T17:37:00Z">
          <w:r w:rsidRPr="00287F92" w:rsidDel="00FD6D2D">
            <w:rPr>
              <w:rFonts w:ascii="Arial" w:hAnsi="Arial"/>
            </w:rPr>
            <w:delText xml:space="preserve">adecuados, </w:delText>
          </w:r>
        </w:del>
        <w:del w:id="18095" w:author="cesar" w:date="2005-01-28T11:10:00Z">
          <w:r w:rsidRPr="00287F92" w:rsidDel="00EA464E">
            <w:rPr>
              <w:rFonts w:ascii="Arial" w:hAnsi="Arial"/>
            </w:rPr>
            <w:delText xml:space="preserve">reciclables o biodegradables. </w:delText>
          </w:r>
        </w:del>
      </w:ins>
    </w:p>
    <w:p w:rsidR="00CE7A1A" w:rsidDel="00EA464E" w:rsidRDefault="00CE7A1A" w:rsidP="00B5366B">
      <w:pPr>
        <w:spacing w:line="480" w:lineRule="auto"/>
        <w:ind w:left="900"/>
        <w:jc w:val="both"/>
        <w:rPr>
          <w:del w:id="18096" w:author="cesar" w:date="2005-01-28T11:10:00Z"/>
          <w:rFonts w:ascii="Arial" w:hAnsi="Arial"/>
        </w:rPr>
        <w:pPrChange w:id="18097" w:author="CESAR LARA" w:date="2005-10-18T22:59:00Z">
          <w:pPr>
            <w:spacing w:line="480" w:lineRule="auto"/>
            <w:ind w:left="720"/>
            <w:jc w:val="both"/>
          </w:pPr>
        </w:pPrChange>
      </w:pPr>
    </w:p>
    <w:p w:rsidR="00287F92" w:rsidRPr="00287F92" w:rsidDel="00FD6D2D" w:rsidRDefault="00287F92" w:rsidP="00B5366B">
      <w:pPr>
        <w:spacing w:line="480" w:lineRule="auto"/>
        <w:ind w:left="900"/>
        <w:jc w:val="both"/>
        <w:rPr>
          <w:ins w:id="18098" w:author="juan jose aycart" w:date="2004-10-21T18:30:00Z"/>
          <w:del w:id="18099" w:author="cesar" w:date="2005-01-13T17:37:00Z"/>
          <w:rFonts w:ascii="Arial" w:hAnsi="Arial"/>
        </w:rPr>
        <w:pPrChange w:id="18100" w:author="CESAR LARA" w:date="2005-10-18T22:59:00Z">
          <w:pPr>
            <w:spacing w:line="480" w:lineRule="auto"/>
            <w:ind w:left="720"/>
            <w:jc w:val="both"/>
          </w:pPr>
        </w:pPrChange>
      </w:pPr>
      <w:ins w:id="18101" w:author="juan jose aycart" w:date="2004-10-21T18:30:00Z">
        <w:del w:id="18102" w:author="cesar" w:date="2005-01-13T17:37:00Z">
          <w:r w:rsidRPr="00287F92" w:rsidDel="00FD6D2D">
            <w:rPr>
              <w:rFonts w:ascii="Arial" w:hAnsi="Arial"/>
            </w:rPr>
            <w:delText xml:space="preserve">Argentina </w:delText>
          </w:r>
        </w:del>
        <w:del w:id="18103" w:author="cesar" w:date="2004-12-22T10:00:00Z">
          <w:r w:rsidRPr="00287F92" w:rsidDel="0068636F">
            <w:rPr>
              <w:rFonts w:ascii="Arial" w:hAnsi="Arial"/>
            </w:rPr>
            <w:delText>ha manifestado</w:delText>
          </w:r>
        </w:del>
        <w:del w:id="18104" w:author="cesar" w:date="2005-01-13T17:37:00Z">
          <w:r w:rsidRPr="00287F92" w:rsidDel="00FD6D2D">
            <w:rPr>
              <w:rFonts w:ascii="Arial" w:hAnsi="Arial"/>
            </w:rPr>
            <w:delText xml:space="preserve"> un crecimiento espectacular en la producción orgánica; García (2000), </w:delText>
          </w:r>
        </w:del>
        <w:del w:id="18105" w:author="cesar" w:date="2004-12-22T10:01:00Z">
          <w:r w:rsidRPr="00287F92" w:rsidDel="0068636F">
            <w:rPr>
              <w:rFonts w:ascii="Arial" w:hAnsi="Arial"/>
            </w:rPr>
            <w:delText>comenta que la producción orgánica</w:delText>
          </w:r>
        </w:del>
        <w:del w:id="18106" w:author="cesar" w:date="2005-01-13T17:37:00Z">
          <w:r w:rsidRPr="00287F92" w:rsidDel="00FD6D2D">
            <w:rPr>
              <w:rFonts w:ascii="Arial" w:hAnsi="Arial"/>
            </w:rPr>
            <w:delText xml:space="preserve"> pasó de tener </w:delText>
          </w:r>
        </w:del>
        <w:del w:id="18107" w:author="cesar" w:date="2004-12-22T10:01:00Z">
          <w:r w:rsidRPr="00287F92" w:rsidDel="0068636F">
            <w:rPr>
              <w:rFonts w:ascii="Arial" w:hAnsi="Arial"/>
            </w:rPr>
            <w:delText xml:space="preserve">un área de </w:delText>
          </w:r>
        </w:del>
        <w:del w:id="18108" w:author="cesar" w:date="2005-01-13T17:37:00Z">
          <w:r w:rsidRPr="00287F92" w:rsidDel="00FD6D2D">
            <w:rPr>
              <w:rFonts w:ascii="Arial" w:hAnsi="Arial"/>
            </w:rPr>
            <w:delText xml:space="preserve">10 000 ha certificadas en 1992 a 150 000 ha en 1996. Igualmente, </w:delText>
          </w:r>
        </w:del>
      </w:ins>
      <w:del w:id="18109" w:author="cesar" w:date="2005-01-13T17:37:00Z">
        <w:r w:rsidR="00CE7A1A" w:rsidDel="00FD6D2D">
          <w:rPr>
            <w:rFonts w:ascii="Arial" w:hAnsi="Arial"/>
          </w:rPr>
          <w:delText>sus</w:delText>
        </w:r>
      </w:del>
      <w:ins w:id="18110" w:author="juan jose aycart" w:date="2004-10-21T18:30:00Z">
        <w:del w:id="18111" w:author="cesar" w:date="2005-01-13T17:37:00Z">
          <w:r w:rsidRPr="00287F92" w:rsidDel="00FD6D2D">
            <w:rPr>
              <w:rFonts w:ascii="Arial" w:hAnsi="Arial"/>
            </w:rPr>
            <w:delText xml:space="preserve"> exportaciones </w:delText>
          </w:r>
        </w:del>
        <w:del w:id="18112" w:author="cesar" w:date="2005-01-06T17:51:00Z">
          <w:r w:rsidRPr="00287F92" w:rsidDel="00E04EE8">
            <w:rPr>
              <w:rFonts w:ascii="Arial" w:hAnsi="Arial"/>
            </w:rPr>
            <w:delText xml:space="preserve">de productos </w:delText>
          </w:r>
        </w:del>
        <w:del w:id="18113" w:author="cesar" w:date="2005-01-13T17:37:00Z">
          <w:r w:rsidRPr="00287F92" w:rsidDel="00FD6D2D">
            <w:rPr>
              <w:rFonts w:ascii="Arial" w:hAnsi="Arial"/>
            </w:rPr>
            <w:delText>orgánic</w:delText>
          </w:r>
        </w:del>
        <w:del w:id="18114" w:author="cesar" w:date="2005-01-06T17:51:00Z">
          <w:r w:rsidRPr="00287F92" w:rsidDel="00E04EE8">
            <w:rPr>
              <w:rFonts w:ascii="Arial" w:hAnsi="Arial"/>
            </w:rPr>
            <w:delText>o</w:delText>
          </w:r>
        </w:del>
        <w:del w:id="18115" w:author="cesar" w:date="2005-01-13T17:37:00Z">
          <w:r w:rsidRPr="00287F92" w:rsidDel="00FD6D2D">
            <w:rPr>
              <w:rFonts w:ascii="Arial" w:hAnsi="Arial"/>
            </w:rPr>
            <w:delText xml:space="preserve">s </w:delText>
          </w:r>
        </w:del>
        <w:del w:id="18116" w:author="cesar" w:date="2005-01-06T17:52:00Z">
          <w:r w:rsidRPr="00287F92" w:rsidDel="00E04EE8">
            <w:rPr>
              <w:rFonts w:ascii="Arial" w:hAnsi="Arial"/>
            </w:rPr>
            <w:delText>experimen</w:delText>
          </w:r>
        </w:del>
        <w:del w:id="18117" w:author="cesar" w:date="2005-01-13T17:37:00Z">
          <w:r w:rsidRPr="00287F92" w:rsidDel="00FD6D2D">
            <w:rPr>
              <w:rFonts w:ascii="Arial" w:hAnsi="Arial"/>
            </w:rPr>
            <w:delText>tan un</w:delText>
          </w:r>
        </w:del>
        <w:del w:id="18118" w:author="cesar" w:date="2005-01-06T17:51:00Z">
          <w:r w:rsidRPr="00287F92" w:rsidDel="00E04EE8">
            <w:rPr>
              <w:rFonts w:ascii="Arial" w:hAnsi="Arial"/>
            </w:rPr>
            <w:delText>a tasa de</w:delText>
          </w:r>
        </w:del>
        <w:del w:id="18119" w:author="cesar" w:date="2005-01-13T17:37:00Z">
          <w:r w:rsidRPr="00287F92" w:rsidDel="00FD6D2D">
            <w:rPr>
              <w:rFonts w:ascii="Arial" w:hAnsi="Arial"/>
            </w:rPr>
            <w:delText xml:space="preserve"> crecimiento anual </w:delText>
          </w:r>
        </w:del>
        <w:del w:id="18120" w:author="cesar" w:date="2005-01-06T17:51:00Z">
          <w:r w:rsidRPr="00287F92" w:rsidDel="00E04EE8">
            <w:rPr>
              <w:rFonts w:ascii="Arial" w:hAnsi="Arial"/>
            </w:rPr>
            <w:delText xml:space="preserve">sostenida </w:delText>
          </w:r>
        </w:del>
        <w:del w:id="18121" w:author="cesar" w:date="2005-01-13T17:37:00Z">
          <w:r w:rsidRPr="00287F92" w:rsidDel="00FD6D2D">
            <w:rPr>
              <w:rFonts w:ascii="Arial" w:hAnsi="Arial"/>
            </w:rPr>
            <w:delText xml:space="preserve">de 25 %. </w:delText>
          </w:r>
        </w:del>
      </w:ins>
    </w:p>
    <w:p w:rsidR="00287F92" w:rsidRPr="00287F92" w:rsidDel="00FD6D2D" w:rsidRDefault="00287F92" w:rsidP="00B5366B">
      <w:pPr>
        <w:numPr>
          <w:ins w:id="18122" w:author="juan jose aycart" w:date="2004-10-21T18:30:00Z"/>
        </w:numPr>
        <w:spacing w:line="480" w:lineRule="auto"/>
        <w:ind w:left="900"/>
        <w:jc w:val="both"/>
        <w:rPr>
          <w:ins w:id="18123" w:author="juan jose aycart" w:date="2004-10-21T18:30:00Z"/>
          <w:del w:id="18124" w:author="cesar" w:date="2005-01-13T17:37:00Z"/>
          <w:rFonts w:ascii="Arial" w:hAnsi="Arial"/>
        </w:rPr>
        <w:pPrChange w:id="18125" w:author="CESAR LARA" w:date="2005-10-18T22:59:00Z">
          <w:pPr>
            <w:spacing w:line="480" w:lineRule="auto"/>
            <w:ind w:left="720"/>
            <w:jc w:val="both"/>
          </w:pPr>
        </w:pPrChange>
      </w:pPr>
    </w:p>
    <w:p w:rsidR="00287F92" w:rsidRPr="00287F92" w:rsidDel="00E6378C" w:rsidRDefault="00CE7A1A" w:rsidP="00B5366B">
      <w:pPr>
        <w:numPr>
          <w:ins w:id="18126" w:author="juan jose aycart" w:date="2004-10-21T18:30:00Z"/>
        </w:numPr>
        <w:spacing w:line="480" w:lineRule="auto"/>
        <w:ind w:left="900"/>
        <w:jc w:val="both"/>
        <w:rPr>
          <w:ins w:id="18127" w:author="juan jose aycart" w:date="2004-10-21T18:30:00Z"/>
          <w:del w:id="18128" w:author="cesar" w:date="2005-01-28T12:10:00Z"/>
          <w:rFonts w:ascii="Arial" w:hAnsi="Arial"/>
        </w:rPr>
        <w:pPrChange w:id="18129" w:author="CESAR LARA" w:date="2005-10-18T22:59:00Z">
          <w:pPr>
            <w:spacing w:line="480" w:lineRule="auto"/>
            <w:ind w:left="720"/>
            <w:jc w:val="both"/>
          </w:pPr>
        </w:pPrChange>
      </w:pPr>
      <w:del w:id="18130" w:author="cesar" w:date="2005-01-28T12:10:00Z">
        <w:r w:rsidDel="00E6378C">
          <w:rPr>
            <w:rFonts w:ascii="Arial" w:hAnsi="Arial"/>
          </w:rPr>
          <w:delText>L</w:delText>
        </w:r>
      </w:del>
      <w:ins w:id="18131" w:author="juan jose aycart" w:date="2004-10-21T18:30:00Z">
        <w:del w:id="18132" w:author="cesar" w:date="2005-01-28T12:10:00Z">
          <w:r w:rsidRPr="00287F92" w:rsidDel="00E6378C">
            <w:rPr>
              <w:rFonts w:ascii="Arial" w:hAnsi="Arial"/>
            </w:rPr>
            <w:delText>os principales países productores y exportadores</w:delText>
          </w:r>
        </w:del>
      </w:ins>
      <w:del w:id="18133" w:author="cesar" w:date="2005-01-28T12:10:00Z">
        <w:r w:rsidDel="00E6378C">
          <w:rPr>
            <w:rFonts w:ascii="Arial" w:hAnsi="Arial"/>
          </w:rPr>
          <w:delText xml:space="preserve"> de</w:delText>
        </w:r>
      </w:del>
      <w:ins w:id="18134" w:author="juan jose aycart" w:date="2004-10-21T18:30:00Z">
        <w:del w:id="18135" w:author="cesar" w:date="2005-01-28T12:10:00Z">
          <w:r w:rsidRPr="00287F92" w:rsidDel="00E6378C">
            <w:rPr>
              <w:rFonts w:ascii="Arial" w:hAnsi="Arial"/>
            </w:rPr>
            <w:delText xml:space="preserve"> banano orgánico</w:delText>
          </w:r>
        </w:del>
      </w:ins>
      <w:del w:id="18136" w:author="cesar" w:date="2005-01-28T12:10:00Z">
        <w:r w:rsidRPr="00287F92" w:rsidDel="00E6378C">
          <w:rPr>
            <w:rFonts w:ascii="Arial" w:hAnsi="Arial"/>
          </w:rPr>
          <w:delText xml:space="preserve"> </w:delText>
        </w:r>
      </w:del>
      <w:ins w:id="18137" w:author="juan jose aycart" w:date="2004-10-21T18:30:00Z">
        <w:del w:id="18138" w:author="cesar" w:date="2005-01-28T12:10:00Z">
          <w:r w:rsidRPr="00287F92" w:rsidDel="00E6378C">
            <w:rPr>
              <w:rFonts w:ascii="Arial" w:hAnsi="Arial"/>
            </w:rPr>
            <w:delText>a Estados Unidos y Europa</w:delText>
          </w:r>
        </w:del>
      </w:ins>
      <w:del w:id="18139" w:author="cesar" w:date="2005-01-28T12:10:00Z">
        <w:r w:rsidDel="00E6378C">
          <w:rPr>
            <w:rFonts w:ascii="Arial" w:hAnsi="Arial"/>
          </w:rPr>
          <w:delText xml:space="preserve"> en 1998 </w:delText>
        </w:r>
      </w:del>
      <w:ins w:id="18140" w:author="juan jose aycart" w:date="2004-10-21T18:30:00Z">
        <w:del w:id="18141" w:author="cesar" w:date="2004-12-22T10:00:00Z">
          <w:r w:rsidR="00287F92" w:rsidRPr="00287F92" w:rsidDel="0068636F">
            <w:rPr>
              <w:rFonts w:ascii="Arial" w:hAnsi="Arial"/>
            </w:rPr>
            <w:delText>son</w:delText>
          </w:r>
        </w:del>
        <w:del w:id="18142" w:author="cesar" w:date="2005-01-28T12:10:00Z">
          <w:r w:rsidR="00287F92" w:rsidRPr="00287F92" w:rsidDel="00E6378C">
            <w:rPr>
              <w:rFonts w:ascii="Arial" w:hAnsi="Arial"/>
            </w:rPr>
            <w:delText>: República Dominicana</w:delText>
          </w:r>
        </w:del>
      </w:ins>
      <w:del w:id="18143" w:author="cesar" w:date="2005-01-28T12:10:00Z">
        <w:r w:rsidDel="00E6378C">
          <w:rPr>
            <w:rFonts w:ascii="Arial" w:hAnsi="Arial"/>
          </w:rPr>
          <w:delText xml:space="preserve"> (</w:delText>
        </w:r>
      </w:del>
      <w:ins w:id="18144" w:author="juan jose aycart" w:date="2004-10-21T18:30:00Z">
        <w:del w:id="18145" w:author="cesar" w:date="2005-01-28T12:10:00Z">
          <w:r w:rsidRPr="00287F92" w:rsidDel="00E6378C">
            <w:rPr>
              <w:rFonts w:ascii="Arial" w:hAnsi="Arial"/>
            </w:rPr>
            <w:delText>15</w:delText>
          </w:r>
        </w:del>
        <w:del w:id="18146" w:author="cesar" w:date="2004-12-22T10:02:00Z">
          <w:r w:rsidRPr="00287F92" w:rsidDel="0068636F">
            <w:rPr>
              <w:rFonts w:ascii="Arial" w:hAnsi="Arial"/>
            </w:rPr>
            <w:delText xml:space="preserve"> </w:delText>
          </w:r>
        </w:del>
        <w:del w:id="18147" w:author="cesar" w:date="2005-01-28T12:10:00Z">
          <w:r w:rsidRPr="00287F92" w:rsidDel="00E6378C">
            <w:rPr>
              <w:rFonts w:ascii="Arial" w:hAnsi="Arial"/>
            </w:rPr>
            <w:delText>500</w:delText>
          </w:r>
        </w:del>
      </w:ins>
      <w:del w:id="18148" w:author="cesar" w:date="2005-01-28T12:10:00Z">
        <w:r w:rsidDel="00E6378C">
          <w:rPr>
            <w:rFonts w:ascii="Arial" w:hAnsi="Arial"/>
          </w:rPr>
          <w:delText>)</w:delText>
        </w:r>
      </w:del>
      <w:ins w:id="18149" w:author="juan jose aycart" w:date="2004-10-21T18:30:00Z">
        <w:del w:id="18150" w:author="cesar" w:date="2005-01-28T12:10:00Z">
          <w:r w:rsidR="00287F92" w:rsidRPr="00287F92" w:rsidDel="00E6378C">
            <w:rPr>
              <w:rFonts w:ascii="Arial" w:hAnsi="Arial"/>
            </w:rPr>
            <w:delText>, Colombia</w:delText>
          </w:r>
        </w:del>
      </w:ins>
      <w:del w:id="18151" w:author="cesar" w:date="2005-01-28T12:10:00Z">
        <w:r w:rsidDel="00E6378C">
          <w:rPr>
            <w:rFonts w:ascii="Arial" w:hAnsi="Arial"/>
          </w:rPr>
          <w:delText xml:space="preserve"> (</w:delText>
        </w:r>
      </w:del>
      <w:ins w:id="18152" w:author="juan jose aycart" w:date="2004-10-21T18:30:00Z">
        <w:del w:id="18153" w:author="cesar" w:date="2005-01-28T12:10:00Z">
          <w:r w:rsidRPr="00287F92" w:rsidDel="00E6378C">
            <w:rPr>
              <w:rFonts w:ascii="Arial" w:hAnsi="Arial"/>
            </w:rPr>
            <w:delText>6</w:delText>
          </w:r>
        </w:del>
        <w:del w:id="18154" w:author="cesar" w:date="2004-12-22T10:02:00Z">
          <w:r w:rsidRPr="00287F92" w:rsidDel="0068636F">
            <w:rPr>
              <w:rFonts w:ascii="Arial" w:hAnsi="Arial"/>
            </w:rPr>
            <w:delText xml:space="preserve"> </w:delText>
          </w:r>
        </w:del>
        <w:del w:id="18155" w:author="cesar" w:date="2005-01-28T12:10:00Z">
          <w:r w:rsidRPr="00287F92" w:rsidDel="00E6378C">
            <w:rPr>
              <w:rFonts w:ascii="Arial" w:hAnsi="Arial"/>
            </w:rPr>
            <w:delText>400</w:delText>
          </w:r>
        </w:del>
      </w:ins>
      <w:del w:id="18156" w:author="cesar" w:date="2005-01-28T12:10:00Z">
        <w:r w:rsidDel="00E6378C">
          <w:rPr>
            <w:rFonts w:ascii="Arial" w:hAnsi="Arial"/>
          </w:rPr>
          <w:delText>)</w:delText>
        </w:r>
      </w:del>
      <w:ins w:id="18157" w:author="juan jose aycart" w:date="2004-10-21T18:30:00Z">
        <w:del w:id="18158" w:author="cesar" w:date="2005-01-28T12:10:00Z">
          <w:r w:rsidR="00287F92" w:rsidRPr="00287F92" w:rsidDel="00E6378C">
            <w:rPr>
              <w:rFonts w:ascii="Arial" w:hAnsi="Arial"/>
            </w:rPr>
            <w:delText xml:space="preserve">,  Honduras </w:delText>
          </w:r>
        </w:del>
      </w:ins>
      <w:del w:id="18159" w:author="cesar" w:date="2005-01-28T12:10:00Z">
        <w:r w:rsidDel="00E6378C">
          <w:rPr>
            <w:rFonts w:ascii="Arial" w:hAnsi="Arial"/>
          </w:rPr>
          <w:delText>(</w:delText>
        </w:r>
      </w:del>
      <w:ins w:id="18160" w:author="juan jose aycart" w:date="2004-10-21T18:30:00Z">
        <w:del w:id="18161" w:author="cesar" w:date="2005-01-28T12:10:00Z">
          <w:r w:rsidRPr="00287F92" w:rsidDel="00E6378C">
            <w:rPr>
              <w:rFonts w:ascii="Arial" w:hAnsi="Arial"/>
            </w:rPr>
            <w:delText>1</w:delText>
          </w:r>
        </w:del>
        <w:del w:id="18162" w:author="cesar" w:date="2004-12-22T10:02:00Z">
          <w:r w:rsidRPr="00287F92" w:rsidDel="0068636F">
            <w:rPr>
              <w:rFonts w:ascii="Arial" w:hAnsi="Arial"/>
            </w:rPr>
            <w:delText xml:space="preserve"> </w:delText>
          </w:r>
        </w:del>
        <w:del w:id="18163" w:author="cesar" w:date="2005-01-28T12:10:00Z">
          <w:r w:rsidRPr="00287F92" w:rsidDel="00E6378C">
            <w:rPr>
              <w:rFonts w:ascii="Arial" w:hAnsi="Arial"/>
            </w:rPr>
            <w:delText>100</w:delText>
          </w:r>
        </w:del>
      </w:ins>
      <w:del w:id="18164" w:author="cesar" w:date="2005-01-28T12:10:00Z">
        <w:r w:rsidDel="00E6378C">
          <w:rPr>
            <w:rFonts w:ascii="Arial" w:hAnsi="Arial"/>
          </w:rPr>
          <w:delText>)</w:delText>
        </w:r>
        <w:r w:rsidR="00A07615" w:rsidDel="00E6378C">
          <w:rPr>
            <w:rFonts w:ascii="Arial" w:hAnsi="Arial"/>
          </w:rPr>
          <w:delText xml:space="preserve"> </w:delText>
        </w:r>
      </w:del>
      <w:ins w:id="18165" w:author="juan jose aycart" w:date="2004-10-21T18:30:00Z">
        <w:del w:id="18166" w:author="cesar" w:date="2005-01-28T12:10:00Z">
          <w:r w:rsidR="00287F92" w:rsidRPr="00287F92" w:rsidDel="00E6378C">
            <w:rPr>
              <w:rFonts w:ascii="Arial" w:hAnsi="Arial"/>
            </w:rPr>
            <w:delText>e Israel</w:delText>
          </w:r>
        </w:del>
      </w:ins>
      <w:del w:id="18167" w:author="cesar" w:date="2005-01-28T12:10:00Z">
        <w:r w:rsidDel="00E6378C">
          <w:rPr>
            <w:rFonts w:ascii="Arial" w:hAnsi="Arial"/>
          </w:rPr>
          <w:delText xml:space="preserve"> (</w:delText>
        </w:r>
      </w:del>
      <w:ins w:id="18168" w:author="juan jose aycart" w:date="2004-10-21T18:30:00Z">
        <w:del w:id="18169" w:author="cesar" w:date="2005-01-28T12:10:00Z">
          <w:r w:rsidRPr="00287F92" w:rsidDel="00E6378C">
            <w:rPr>
              <w:rFonts w:ascii="Arial" w:hAnsi="Arial"/>
            </w:rPr>
            <w:delText>1</w:delText>
          </w:r>
        </w:del>
        <w:del w:id="18170" w:author="cesar" w:date="2004-12-22T10:02:00Z">
          <w:r w:rsidRPr="00287F92" w:rsidDel="0068636F">
            <w:rPr>
              <w:rFonts w:ascii="Arial" w:hAnsi="Arial"/>
            </w:rPr>
            <w:delText xml:space="preserve"> </w:delText>
          </w:r>
        </w:del>
        <w:del w:id="18171" w:author="cesar" w:date="2005-01-28T12:10:00Z">
          <w:r w:rsidRPr="00287F92" w:rsidDel="00E6378C">
            <w:rPr>
              <w:rFonts w:ascii="Arial" w:hAnsi="Arial"/>
            </w:rPr>
            <w:delText>000</w:delText>
          </w:r>
        </w:del>
      </w:ins>
      <w:del w:id="18172" w:author="cesar" w:date="2005-01-28T12:10:00Z">
        <w:r w:rsidRPr="00CE7A1A" w:rsidDel="00E6378C">
          <w:rPr>
            <w:rFonts w:ascii="Arial" w:hAnsi="Arial"/>
          </w:rPr>
          <w:delText xml:space="preserve"> </w:delText>
        </w:r>
      </w:del>
      <w:ins w:id="18173" w:author="juan jose aycart" w:date="2004-10-21T18:30:00Z">
        <w:del w:id="18174" w:author="cesar" w:date="2005-01-28T12:10:00Z">
          <w:r w:rsidRPr="00287F92" w:rsidDel="00E6378C">
            <w:rPr>
              <w:rFonts w:ascii="Arial" w:hAnsi="Arial"/>
            </w:rPr>
            <w:delText>toneladas</w:delText>
          </w:r>
        </w:del>
      </w:ins>
      <w:del w:id="18175" w:author="cesar" w:date="2005-01-28T12:10:00Z">
        <w:r w:rsidDel="00E6378C">
          <w:rPr>
            <w:rFonts w:ascii="Arial" w:hAnsi="Arial"/>
          </w:rPr>
          <w:delText xml:space="preserve">). </w:delText>
        </w:r>
        <w:r w:rsidR="00A07615" w:rsidDel="00E6378C">
          <w:rPr>
            <w:rFonts w:ascii="Arial" w:hAnsi="Arial"/>
          </w:rPr>
          <w:delText xml:space="preserve"> </w:delText>
        </w:r>
      </w:del>
      <w:ins w:id="18176" w:author="juan jose aycart" w:date="2004-10-21T18:30:00Z">
        <w:del w:id="18177" w:author="cesar" w:date="2005-01-28T12:10:00Z">
          <w:r w:rsidR="00287F92" w:rsidRPr="00287F92" w:rsidDel="00E6378C">
            <w:rPr>
              <w:rFonts w:ascii="Arial" w:hAnsi="Arial"/>
            </w:rPr>
            <w:delText>(FAO, 1999).</w:delText>
          </w:r>
        </w:del>
      </w:ins>
    </w:p>
    <w:p w:rsidR="00287F92" w:rsidRPr="00287F92" w:rsidDel="00E6378C" w:rsidRDefault="00287F92" w:rsidP="00B5366B">
      <w:pPr>
        <w:numPr>
          <w:ins w:id="18178" w:author="juan jose aycart" w:date="2004-10-21T18:30:00Z"/>
        </w:numPr>
        <w:spacing w:line="480" w:lineRule="auto"/>
        <w:ind w:left="900"/>
        <w:jc w:val="both"/>
        <w:rPr>
          <w:ins w:id="18179" w:author="juan jose aycart" w:date="2004-10-21T18:30:00Z"/>
          <w:del w:id="18180" w:author="cesar" w:date="2005-01-28T12:10:00Z"/>
          <w:rFonts w:ascii="Arial" w:hAnsi="Arial"/>
        </w:rPr>
        <w:pPrChange w:id="18181" w:author="CESAR LARA" w:date="2005-10-18T22:59:00Z">
          <w:pPr>
            <w:spacing w:line="480" w:lineRule="auto"/>
            <w:ind w:left="720"/>
            <w:jc w:val="both"/>
          </w:pPr>
        </w:pPrChange>
      </w:pPr>
    </w:p>
    <w:p w:rsidR="00A07615" w:rsidDel="00331CD2" w:rsidRDefault="00287F92" w:rsidP="00B5366B">
      <w:pPr>
        <w:numPr>
          <w:ins w:id="18182" w:author="juan jose aycart" w:date="2004-10-21T18:30:00Z"/>
        </w:numPr>
        <w:spacing w:line="480" w:lineRule="auto"/>
        <w:ind w:left="900"/>
        <w:jc w:val="both"/>
        <w:rPr>
          <w:del w:id="18183" w:author="cesar" w:date="2005-01-28T12:26:00Z"/>
          <w:rFonts w:ascii="Arial" w:hAnsi="Arial"/>
        </w:rPr>
        <w:pPrChange w:id="18184" w:author="CESAR LARA" w:date="2005-10-18T22:59:00Z">
          <w:pPr>
            <w:spacing w:line="480" w:lineRule="auto"/>
            <w:ind w:left="720"/>
            <w:jc w:val="both"/>
          </w:pPr>
        </w:pPrChange>
      </w:pPr>
      <w:ins w:id="18185" w:author="juan jose aycart" w:date="2004-10-21T18:30:00Z">
        <w:del w:id="18186" w:author="cesar" w:date="2005-01-28T12:26:00Z">
          <w:r w:rsidRPr="00287F92" w:rsidDel="00331CD2">
            <w:rPr>
              <w:rFonts w:ascii="Arial" w:hAnsi="Arial"/>
            </w:rPr>
            <w:delText xml:space="preserve">La Unión Europea </w:delText>
          </w:r>
        </w:del>
        <w:del w:id="18187" w:author="cesar" w:date="2005-01-28T11:11:00Z">
          <w:r w:rsidRPr="00287F92" w:rsidDel="00EA464E">
            <w:rPr>
              <w:rFonts w:ascii="Arial" w:hAnsi="Arial"/>
            </w:rPr>
            <w:delText>simboliza</w:delText>
          </w:r>
        </w:del>
        <w:del w:id="18188" w:author="cesar" w:date="2005-01-28T12:26:00Z">
          <w:r w:rsidRPr="00287F92" w:rsidDel="00331CD2">
            <w:rPr>
              <w:rFonts w:ascii="Arial" w:hAnsi="Arial"/>
            </w:rPr>
            <w:delText xml:space="preserve"> el mercado más importante para los bananos orgánicos</w:delText>
          </w:r>
        </w:del>
        <w:del w:id="18189" w:author="cesar" w:date="2005-01-28T11:11:00Z">
          <w:r w:rsidRPr="00287F92" w:rsidDel="00EA464E">
            <w:rPr>
              <w:rFonts w:ascii="Arial" w:hAnsi="Arial"/>
            </w:rPr>
            <w:delText xml:space="preserve"> en el mundo</w:delText>
          </w:r>
        </w:del>
        <w:del w:id="18190" w:author="cesar" w:date="2005-01-28T12:26:00Z">
          <w:r w:rsidRPr="00287F92" w:rsidDel="00331CD2">
            <w:rPr>
              <w:rFonts w:ascii="Arial" w:hAnsi="Arial"/>
            </w:rPr>
            <w:delText>, con aproximadamente 4</w:delText>
          </w:r>
        </w:del>
        <w:del w:id="18191" w:author="cesar" w:date="2004-12-22T10:03:00Z">
          <w:r w:rsidRPr="00287F92" w:rsidDel="0068636F">
            <w:rPr>
              <w:rFonts w:ascii="Arial" w:hAnsi="Arial"/>
            </w:rPr>
            <w:delText xml:space="preserve"> </w:delText>
          </w:r>
        </w:del>
        <w:del w:id="18192" w:author="cesar" w:date="2005-01-28T12:26:00Z">
          <w:r w:rsidRPr="00287F92" w:rsidDel="00331CD2">
            <w:rPr>
              <w:rFonts w:ascii="Arial" w:hAnsi="Arial"/>
            </w:rPr>
            <w:delText>500 millones de dólares. En 1998, las importaciones fueron de 10</w:delText>
          </w:r>
        </w:del>
        <w:del w:id="18193" w:author="cesar" w:date="2004-12-22T10:03:00Z">
          <w:r w:rsidRPr="00287F92" w:rsidDel="0068636F">
            <w:rPr>
              <w:rFonts w:ascii="Arial" w:hAnsi="Arial"/>
            </w:rPr>
            <w:delText xml:space="preserve"> </w:delText>
          </w:r>
        </w:del>
        <w:del w:id="18194" w:author="cesar" w:date="2005-01-28T12:26:00Z">
          <w:r w:rsidRPr="00287F92" w:rsidDel="00331CD2">
            <w:rPr>
              <w:rFonts w:ascii="Arial" w:hAnsi="Arial"/>
            </w:rPr>
            <w:delText xml:space="preserve">000 toneladas, y se estimó </w:delText>
          </w:r>
          <w:r w:rsidR="00A07615" w:rsidRPr="00287F92" w:rsidDel="00331CD2">
            <w:rPr>
              <w:rFonts w:ascii="Arial" w:hAnsi="Arial"/>
            </w:rPr>
            <w:delText>13</w:delText>
          </w:r>
        </w:del>
        <w:del w:id="18195" w:author="cesar" w:date="2004-12-22T10:03:00Z">
          <w:r w:rsidR="00A07615" w:rsidRPr="00287F92" w:rsidDel="0068636F">
            <w:rPr>
              <w:rFonts w:ascii="Arial" w:hAnsi="Arial"/>
            </w:rPr>
            <w:delText xml:space="preserve"> </w:delText>
          </w:r>
        </w:del>
        <w:del w:id="18196" w:author="cesar" w:date="2005-01-28T12:26:00Z">
          <w:r w:rsidR="00A07615" w:rsidRPr="00287F92" w:rsidDel="00331CD2">
            <w:rPr>
              <w:rFonts w:ascii="Arial" w:hAnsi="Arial"/>
            </w:rPr>
            <w:delText xml:space="preserve">000 toneladas </w:delText>
          </w:r>
          <w:r w:rsidRPr="00287F92" w:rsidDel="00331CD2">
            <w:rPr>
              <w:rFonts w:ascii="Arial" w:hAnsi="Arial"/>
            </w:rPr>
            <w:delText xml:space="preserve">para 1999  (FAO, 1999). </w:delText>
          </w:r>
        </w:del>
      </w:ins>
    </w:p>
    <w:p w:rsidR="00A07615" w:rsidDel="00331CD2" w:rsidRDefault="00A07615" w:rsidP="00B5366B">
      <w:pPr>
        <w:spacing w:line="480" w:lineRule="auto"/>
        <w:ind w:left="900"/>
        <w:jc w:val="both"/>
        <w:rPr>
          <w:del w:id="18197" w:author="cesar" w:date="2005-01-28T12:26:00Z"/>
          <w:rFonts w:ascii="Arial" w:hAnsi="Arial"/>
        </w:rPr>
        <w:pPrChange w:id="18198" w:author="CESAR LARA" w:date="2005-10-18T22:59:00Z">
          <w:pPr>
            <w:spacing w:line="480" w:lineRule="auto"/>
            <w:ind w:left="720"/>
            <w:jc w:val="both"/>
          </w:pPr>
        </w:pPrChange>
      </w:pPr>
    </w:p>
    <w:p w:rsidR="00287F92" w:rsidRPr="00287F92" w:rsidDel="00331CD2" w:rsidRDefault="00287F92" w:rsidP="00B5366B">
      <w:pPr>
        <w:spacing w:line="480" w:lineRule="auto"/>
        <w:ind w:left="900"/>
        <w:jc w:val="both"/>
        <w:rPr>
          <w:ins w:id="18199" w:author="juan jose aycart" w:date="2004-10-21T18:30:00Z"/>
          <w:del w:id="18200" w:author="cesar" w:date="2005-01-28T12:26:00Z"/>
          <w:rFonts w:ascii="Arial" w:hAnsi="Arial"/>
        </w:rPr>
        <w:pPrChange w:id="18201" w:author="CESAR LARA" w:date="2005-10-18T22:59:00Z">
          <w:pPr>
            <w:spacing w:line="480" w:lineRule="auto"/>
            <w:ind w:left="720"/>
            <w:jc w:val="both"/>
          </w:pPr>
        </w:pPrChange>
      </w:pPr>
      <w:ins w:id="18202" w:author="juan jose aycart" w:date="2004-10-21T18:30:00Z">
        <w:del w:id="18203" w:author="cesar" w:date="2005-01-28T12:26:00Z">
          <w:r w:rsidRPr="00287F92" w:rsidDel="00331CD2">
            <w:rPr>
              <w:rFonts w:ascii="Arial" w:hAnsi="Arial"/>
            </w:rPr>
            <w:delText xml:space="preserve">En </w:delText>
          </w:r>
        </w:del>
        <w:del w:id="18204" w:author="cesar" w:date="2005-01-28T11:13:00Z">
          <w:r w:rsidRPr="00287F92" w:rsidDel="00EA464E">
            <w:rPr>
              <w:rFonts w:ascii="Arial" w:hAnsi="Arial"/>
            </w:rPr>
            <w:delText xml:space="preserve">Estados Unidos </w:delText>
          </w:r>
        </w:del>
        <w:del w:id="18205" w:author="cesar" w:date="2004-12-22T10:06:00Z">
          <w:r w:rsidRPr="00287F92" w:rsidDel="0068636F">
            <w:rPr>
              <w:rFonts w:ascii="Arial" w:hAnsi="Arial"/>
            </w:rPr>
            <w:delText>el mercado de los productos biológicos es en la actualidad de</w:delText>
          </w:r>
        </w:del>
        <w:del w:id="18206" w:author="cesar" w:date="2005-01-28T12:26:00Z">
          <w:r w:rsidRPr="00287F92" w:rsidDel="00331CD2">
            <w:rPr>
              <w:rFonts w:ascii="Arial" w:hAnsi="Arial"/>
            </w:rPr>
            <w:delText xml:space="preserve"> aproximadamente </w:delText>
          </w:r>
        </w:del>
        <w:del w:id="18207" w:author="cesar" w:date="2004-12-22T10:06:00Z">
          <w:r w:rsidRPr="00287F92" w:rsidDel="0068636F">
            <w:rPr>
              <w:rFonts w:ascii="Arial" w:hAnsi="Arial"/>
            </w:rPr>
            <w:delText xml:space="preserve">de </w:delText>
          </w:r>
        </w:del>
        <w:del w:id="18208" w:author="cesar" w:date="2005-01-28T12:26:00Z">
          <w:r w:rsidRPr="00287F92" w:rsidDel="00331CD2">
            <w:rPr>
              <w:rFonts w:ascii="Arial" w:hAnsi="Arial"/>
            </w:rPr>
            <w:delText>3</w:delText>
          </w:r>
        </w:del>
        <w:del w:id="18209" w:author="cesar" w:date="2004-12-22T10:06:00Z">
          <w:r w:rsidRPr="00287F92" w:rsidDel="0068636F">
            <w:rPr>
              <w:rFonts w:ascii="Arial" w:hAnsi="Arial"/>
            </w:rPr>
            <w:delText xml:space="preserve"> </w:delText>
          </w:r>
        </w:del>
        <w:del w:id="18210" w:author="cesar" w:date="2005-01-28T12:26:00Z">
          <w:r w:rsidRPr="00287F92" w:rsidDel="00331CD2">
            <w:rPr>
              <w:rFonts w:ascii="Arial" w:hAnsi="Arial"/>
            </w:rPr>
            <w:delText>000 millones</w:delText>
          </w:r>
        </w:del>
        <w:del w:id="18211" w:author="cesar" w:date="2004-12-22T10:06:00Z">
          <w:r w:rsidRPr="00287F92" w:rsidDel="00794A76">
            <w:rPr>
              <w:rFonts w:ascii="Arial" w:hAnsi="Arial"/>
            </w:rPr>
            <w:delText xml:space="preserve"> de dólares</w:delText>
          </w:r>
        </w:del>
        <w:del w:id="18212" w:author="cesar" w:date="2005-01-28T12:26:00Z">
          <w:r w:rsidRPr="00287F92" w:rsidDel="00331CD2">
            <w:rPr>
              <w:rFonts w:ascii="Arial" w:hAnsi="Arial"/>
            </w:rPr>
            <w:delText xml:space="preserve"> (García, 2000)</w:delText>
          </w:r>
        </w:del>
        <w:del w:id="18213" w:author="cesar" w:date="2005-01-06T17:53:00Z">
          <w:r w:rsidRPr="00287F92" w:rsidDel="00E04EE8">
            <w:rPr>
              <w:rFonts w:ascii="Arial" w:hAnsi="Arial"/>
            </w:rPr>
            <w:delText>.</w:delText>
          </w:r>
        </w:del>
        <w:del w:id="18214" w:author="cesar" w:date="2005-01-05T09:38:00Z">
          <w:r w:rsidRPr="00287F92" w:rsidDel="000C6D01">
            <w:rPr>
              <w:rFonts w:ascii="Arial" w:hAnsi="Arial"/>
            </w:rPr>
            <w:delText xml:space="preserve"> </w:delText>
          </w:r>
        </w:del>
      </w:ins>
      <w:del w:id="18215" w:author="cesar" w:date="2005-01-05T09:38:00Z">
        <w:r w:rsidR="00A07615" w:rsidDel="000C6D01">
          <w:rPr>
            <w:rFonts w:ascii="Arial" w:hAnsi="Arial"/>
          </w:rPr>
          <w:delText xml:space="preserve"> L</w:delText>
        </w:r>
      </w:del>
      <w:ins w:id="18216" w:author="juan jose aycart" w:date="2004-10-21T18:30:00Z">
        <w:del w:id="18217" w:author="cesar" w:date="2005-01-05T09:38:00Z">
          <w:r w:rsidRPr="00287F92" w:rsidDel="000C6D01">
            <w:rPr>
              <w:rFonts w:ascii="Arial" w:hAnsi="Arial"/>
            </w:rPr>
            <w:delText>a</w:delText>
          </w:r>
        </w:del>
        <w:del w:id="18218" w:author="cesar" w:date="2005-01-28T11:13:00Z">
          <w:r w:rsidRPr="00287F92" w:rsidDel="00EA464E">
            <w:rPr>
              <w:rFonts w:ascii="Arial" w:hAnsi="Arial"/>
            </w:rPr>
            <w:delText xml:space="preserve">s importaciones </w:delText>
          </w:r>
        </w:del>
      </w:ins>
      <w:del w:id="18219" w:author="cesar" w:date="2005-01-28T11:13:00Z">
        <w:r w:rsidR="00A07615" w:rsidDel="00EA464E">
          <w:rPr>
            <w:rFonts w:ascii="Arial" w:hAnsi="Arial"/>
          </w:rPr>
          <w:delText xml:space="preserve">de </w:delText>
        </w:r>
      </w:del>
      <w:ins w:id="18220" w:author="juan jose aycart" w:date="2004-10-21T18:30:00Z">
        <w:del w:id="18221" w:author="cesar" w:date="2005-01-28T11:13:00Z">
          <w:r w:rsidR="00A07615" w:rsidRPr="00287F92" w:rsidDel="00EA464E">
            <w:rPr>
              <w:rFonts w:ascii="Arial" w:hAnsi="Arial"/>
            </w:rPr>
            <w:delText>banano</w:delText>
          </w:r>
        </w:del>
      </w:ins>
      <w:del w:id="18222" w:author="cesar" w:date="2005-01-28T11:13:00Z">
        <w:r w:rsidR="00A07615" w:rsidRPr="00287F92" w:rsidDel="00EA464E">
          <w:rPr>
            <w:rFonts w:ascii="Arial" w:hAnsi="Arial"/>
          </w:rPr>
          <w:delText xml:space="preserve"> </w:delText>
        </w:r>
      </w:del>
      <w:ins w:id="18223" w:author="juan jose aycart" w:date="2004-10-21T18:30:00Z">
        <w:del w:id="18224" w:author="cesar" w:date="2005-01-28T11:13:00Z">
          <w:r w:rsidRPr="00287F92" w:rsidDel="00EA464E">
            <w:rPr>
              <w:rFonts w:ascii="Arial" w:hAnsi="Arial"/>
            </w:rPr>
            <w:delText xml:space="preserve">aumentaron de </w:delText>
          </w:r>
        </w:del>
        <w:del w:id="18225" w:author="cesar" w:date="2004-12-22T10:07:00Z">
          <w:r w:rsidRPr="00287F92" w:rsidDel="00794A76">
            <w:rPr>
              <w:rFonts w:ascii="Arial" w:hAnsi="Arial"/>
            </w:rPr>
            <w:delText>7</w:delText>
          </w:r>
        </w:del>
        <w:del w:id="18226" w:author="cesar" w:date="2004-12-22T10:06:00Z">
          <w:r w:rsidRPr="00287F92" w:rsidDel="00794A76">
            <w:rPr>
              <w:rFonts w:ascii="Arial" w:hAnsi="Arial"/>
            </w:rPr>
            <w:delText xml:space="preserve"> </w:delText>
          </w:r>
        </w:del>
        <w:del w:id="18227" w:author="cesar" w:date="2004-12-22T10:07:00Z">
          <w:r w:rsidRPr="00287F92" w:rsidDel="00794A76">
            <w:rPr>
              <w:rFonts w:ascii="Arial" w:hAnsi="Arial"/>
            </w:rPr>
            <w:delText xml:space="preserve">500 a </w:delText>
          </w:r>
        </w:del>
        <w:del w:id="18228" w:author="cesar" w:date="2005-01-28T11:13:00Z">
          <w:r w:rsidRPr="00287F92" w:rsidDel="00EA464E">
            <w:rPr>
              <w:rFonts w:ascii="Arial" w:hAnsi="Arial"/>
            </w:rPr>
            <w:delText>8000 toneladas en 1996,  a 11</w:delText>
          </w:r>
        </w:del>
        <w:del w:id="18229" w:author="cesar" w:date="2004-12-22T10:07:00Z">
          <w:r w:rsidRPr="00287F92" w:rsidDel="00794A76">
            <w:rPr>
              <w:rFonts w:ascii="Arial" w:hAnsi="Arial"/>
            </w:rPr>
            <w:delText xml:space="preserve"> </w:delText>
          </w:r>
        </w:del>
        <w:del w:id="18230" w:author="cesar" w:date="2005-01-28T11:13:00Z">
          <w:r w:rsidRPr="00287F92" w:rsidDel="00EA464E">
            <w:rPr>
              <w:rFonts w:ascii="Arial" w:hAnsi="Arial"/>
            </w:rPr>
            <w:delText>000 en 1998 (FAO, 1999).</w:delText>
          </w:r>
        </w:del>
      </w:ins>
    </w:p>
    <w:p w:rsidR="00287F92" w:rsidRPr="00287F92" w:rsidDel="00331CD2" w:rsidRDefault="00287F92" w:rsidP="00B5366B">
      <w:pPr>
        <w:numPr>
          <w:ins w:id="18231" w:author="juan jose aycart" w:date="2004-10-21T18:30:00Z"/>
        </w:numPr>
        <w:spacing w:line="480" w:lineRule="auto"/>
        <w:ind w:left="900"/>
        <w:jc w:val="both"/>
        <w:rPr>
          <w:ins w:id="18232" w:author="juan jose aycart" w:date="2004-10-21T18:30:00Z"/>
          <w:del w:id="18233" w:author="cesar" w:date="2005-01-28T12:26:00Z"/>
          <w:rFonts w:ascii="Arial" w:hAnsi="Arial"/>
        </w:rPr>
        <w:pPrChange w:id="18234" w:author="CESAR LARA" w:date="2005-10-18T22:59:00Z">
          <w:pPr>
            <w:spacing w:line="480" w:lineRule="auto"/>
            <w:ind w:left="720"/>
            <w:jc w:val="both"/>
          </w:pPr>
        </w:pPrChange>
      </w:pPr>
    </w:p>
    <w:p w:rsidR="00287F92" w:rsidRPr="002C16B1" w:rsidDel="002C16B1" w:rsidRDefault="00287F92" w:rsidP="00B5366B">
      <w:pPr>
        <w:numPr>
          <w:ins w:id="18235" w:author="juan jose aycart" w:date="2004-10-21T18:30:00Z"/>
        </w:numPr>
        <w:spacing w:line="480" w:lineRule="auto"/>
        <w:ind w:left="900"/>
        <w:jc w:val="both"/>
        <w:rPr>
          <w:ins w:id="18236" w:author="juan jose aycart" w:date="2004-10-21T18:30:00Z"/>
          <w:del w:id="18237" w:author="cesar" w:date="2005-01-14T13:56:00Z"/>
          <w:rFonts w:ascii="Arial" w:hAnsi="Arial"/>
          <w:rPrChange w:id="18238" w:author="cesar" w:date="2005-01-14T13:55:00Z">
            <w:rPr>
              <w:ins w:id="18239" w:author="juan jose aycart" w:date="2004-10-21T18:30:00Z"/>
              <w:del w:id="18240" w:author="cesar" w:date="2005-01-14T13:56:00Z"/>
              <w:rFonts w:ascii="Arial" w:hAnsi="Arial"/>
              <w:b/>
            </w:rPr>
          </w:rPrChange>
        </w:rPr>
        <w:pPrChange w:id="18241" w:author="CESAR LARA" w:date="2005-10-18T22:59:00Z">
          <w:pPr>
            <w:spacing w:line="480" w:lineRule="auto"/>
            <w:ind w:left="720"/>
            <w:jc w:val="both"/>
          </w:pPr>
        </w:pPrChange>
      </w:pPr>
      <w:ins w:id="18242" w:author="juan jose aycart" w:date="2004-10-21T18:30:00Z">
        <w:del w:id="18243" w:author="cesar" w:date="2005-01-14T13:55:00Z">
          <w:r w:rsidRPr="002C16B1" w:rsidDel="002C16B1">
            <w:rPr>
              <w:rFonts w:ascii="Arial" w:hAnsi="Arial"/>
              <w:rPrChange w:id="18244" w:author="cesar" w:date="2005-01-14T13:55:00Z">
                <w:rPr>
                  <w:rFonts w:ascii="Arial" w:hAnsi="Arial"/>
                  <w:b/>
                </w:rPr>
              </w:rPrChange>
            </w:rPr>
            <w:delText>R</w:delText>
          </w:r>
        </w:del>
        <w:del w:id="18245" w:author="cesar" w:date="2005-01-28T11:13:00Z">
          <w:r w:rsidRPr="002C16B1" w:rsidDel="00EA464E">
            <w:rPr>
              <w:rFonts w:ascii="Arial" w:hAnsi="Arial"/>
              <w:rPrChange w:id="18246" w:author="cesar" w:date="2005-01-14T13:55:00Z">
                <w:rPr>
                  <w:rFonts w:ascii="Arial" w:hAnsi="Arial"/>
                  <w:b/>
                </w:rPr>
              </w:rPrChange>
            </w:rPr>
            <w:delText xml:space="preserve">egulaciones de los </w:delText>
          </w:r>
        </w:del>
        <w:del w:id="18247" w:author="cesar" w:date="2005-01-14T13:55:00Z">
          <w:r w:rsidRPr="002C16B1" w:rsidDel="002C16B1">
            <w:rPr>
              <w:rFonts w:ascii="Arial" w:hAnsi="Arial"/>
              <w:rPrChange w:id="18248" w:author="cesar" w:date="2005-01-14T13:55:00Z">
                <w:rPr>
                  <w:rFonts w:ascii="Arial" w:hAnsi="Arial"/>
                  <w:b/>
                </w:rPr>
              </w:rPrChange>
            </w:rPr>
            <w:delText>P</w:delText>
          </w:r>
        </w:del>
        <w:del w:id="18249" w:author="cesar" w:date="2005-01-28T11:13:00Z">
          <w:r w:rsidRPr="002C16B1" w:rsidDel="00EA464E">
            <w:rPr>
              <w:rFonts w:ascii="Arial" w:hAnsi="Arial"/>
              <w:rPrChange w:id="18250" w:author="cesar" w:date="2005-01-14T13:55:00Z">
                <w:rPr>
                  <w:rFonts w:ascii="Arial" w:hAnsi="Arial"/>
                  <w:b/>
                </w:rPr>
              </w:rPrChange>
            </w:rPr>
            <w:delText xml:space="preserve">roductos </w:delText>
          </w:r>
        </w:del>
        <w:del w:id="18251" w:author="cesar" w:date="2005-01-14T13:55:00Z">
          <w:r w:rsidRPr="002C16B1" w:rsidDel="002C16B1">
            <w:rPr>
              <w:rFonts w:ascii="Arial" w:hAnsi="Arial"/>
              <w:rPrChange w:id="18252" w:author="cesar" w:date="2005-01-14T13:55:00Z">
                <w:rPr>
                  <w:rFonts w:ascii="Arial" w:hAnsi="Arial"/>
                  <w:b/>
                </w:rPr>
              </w:rPrChange>
            </w:rPr>
            <w:delText>O</w:delText>
          </w:r>
        </w:del>
        <w:del w:id="18253" w:author="cesar" w:date="2005-01-14T13:56:00Z">
          <w:r w:rsidRPr="002C16B1" w:rsidDel="002C16B1">
            <w:rPr>
              <w:rFonts w:ascii="Arial" w:hAnsi="Arial"/>
              <w:rPrChange w:id="18254" w:author="cesar" w:date="2005-01-14T13:55:00Z">
                <w:rPr>
                  <w:rFonts w:ascii="Arial" w:hAnsi="Arial"/>
                  <w:b/>
                </w:rPr>
              </w:rPrChange>
            </w:rPr>
            <w:delText>rgánicos</w:delText>
          </w:r>
        </w:del>
      </w:ins>
    </w:p>
    <w:p w:rsidR="00287F92" w:rsidRPr="00287F92" w:rsidDel="00EA464E" w:rsidRDefault="00287F92" w:rsidP="00B5366B">
      <w:pPr>
        <w:numPr>
          <w:ins w:id="18255" w:author="juan jose aycart" w:date="2004-10-21T18:30:00Z"/>
        </w:numPr>
        <w:spacing w:line="480" w:lineRule="auto"/>
        <w:ind w:left="900"/>
        <w:jc w:val="both"/>
        <w:rPr>
          <w:ins w:id="18256" w:author="juan jose aycart" w:date="2004-10-21T18:30:00Z"/>
          <w:del w:id="18257" w:author="cesar" w:date="2005-01-28T11:13:00Z"/>
          <w:rFonts w:ascii="Arial" w:hAnsi="Arial"/>
        </w:rPr>
        <w:pPrChange w:id="18258" w:author="CESAR LARA" w:date="2005-10-18T22:59:00Z">
          <w:pPr>
            <w:spacing w:line="480" w:lineRule="auto"/>
            <w:ind w:left="720"/>
            <w:jc w:val="both"/>
          </w:pPr>
        </w:pPrChange>
      </w:pPr>
      <w:ins w:id="18259" w:author="juan jose aycart" w:date="2004-10-21T18:30:00Z">
        <w:del w:id="18260" w:author="cesar" w:date="2005-01-13T17:41:00Z">
          <w:r w:rsidRPr="00287F92" w:rsidDel="0009257A">
            <w:rPr>
              <w:rFonts w:ascii="Arial" w:hAnsi="Arial"/>
            </w:rPr>
            <w:delText>Un ejemplo de l</w:delText>
          </w:r>
        </w:del>
        <w:del w:id="18261" w:author="cesar" w:date="2005-01-13T17:46:00Z">
          <w:r w:rsidRPr="00287F92" w:rsidDel="0009257A">
            <w:rPr>
              <w:rFonts w:ascii="Arial" w:hAnsi="Arial"/>
            </w:rPr>
            <w:delText>as regulaciones para productos orgánicos</w:delText>
          </w:r>
        </w:del>
        <w:del w:id="18262" w:author="cesar" w:date="2005-01-13T17:41:00Z">
          <w:r w:rsidRPr="00287F92" w:rsidDel="0009257A">
            <w:rPr>
              <w:rFonts w:ascii="Arial" w:hAnsi="Arial"/>
            </w:rPr>
            <w:delText xml:space="preserve"> es el caso de España, donde además</w:delText>
          </w:r>
        </w:del>
        <w:del w:id="18263" w:author="cesar" w:date="2005-01-13T17:46:00Z">
          <w:r w:rsidRPr="00287F92" w:rsidDel="0009257A">
            <w:rPr>
              <w:rFonts w:ascii="Arial" w:hAnsi="Arial"/>
            </w:rPr>
            <w:delText xml:space="preserve"> d</w:delText>
          </w:r>
        </w:del>
        <w:del w:id="18264" w:author="cesar" w:date="2005-01-28T11:13:00Z">
          <w:r w:rsidRPr="00287F92" w:rsidDel="00EA464E">
            <w:rPr>
              <w:rFonts w:ascii="Arial" w:hAnsi="Arial"/>
            </w:rPr>
            <w:delText>e ser impuestas por el Ministerio de Agricultura</w:delText>
          </w:r>
        </w:del>
        <w:del w:id="18265" w:author="cesar" w:date="2005-01-13T17:42:00Z">
          <w:r w:rsidRPr="00287F92" w:rsidDel="0009257A">
            <w:rPr>
              <w:rFonts w:ascii="Arial" w:hAnsi="Arial"/>
            </w:rPr>
            <w:delText xml:space="preserve">, </w:delText>
          </w:r>
        </w:del>
        <w:del w:id="18266" w:author="cesar" w:date="2004-12-22T10:14:00Z">
          <w:r w:rsidRPr="00287F92" w:rsidDel="00794A76">
            <w:rPr>
              <w:rFonts w:ascii="Arial" w:hAnsi="Arial"/>
            </w:rPr>
            <w:delText>algun</w:delText>
          </w:r>
        </w:del>
        <w:del w:id="18267" w:author="cesar" w:date="2005-01-13T17:42:00Z">
          <w:r w:rsidRPr="00287F92" w:rsidDel="0009257A">
            <w:rPr>
              <w:rFonts w:ascii="Arial" w:hAnsi="Arial"/>
            </w:rPr>
            <w:delText>as</w:delText>
          </w:r>
        </w:del>
        <w:del w:id="18268" w:author="cesar" w:date="2004-12-22T10:14:00Z">
          <w:r w:rsidRPr="00287F92" w:rsidDel="00794A76">
            <w:rPr>
              <w:rFonts w:ascii="Arial" w:hAnsi="Arial"/>
            </w:rPr>
            <w:delText xml:space="preserve"> de sus</w:delText>
          </w:r>
        </w:del>
        <w:del w:id="18269" w:author="cesar" w:date="2005-01-13T17:42:00Z">
          <w:r w:rsidRPr="00287F92" w:rsidDel="0009257A">
            <w:rPr>
              <w:rFonts w:ascii="Arial" w:hAnsi="Arial"/>
            </w:rPr>
            <w:delText xml:space="preserve"> comunidades autónomas tienen regulaciones específicas</w:delText>
          </w:r>
        </w:del>
        <w:del w:id="18270" w:author="cesar" w:date="2005-01-06T17:55:00Z">
          <w:r w:rsidRPr="00287F92" w:rsidDel="00E04EE8">
            <w:rPr>
              <w:rFonts w:ascii="Arial" w:hAnsi="Arial"/>
            </w:rPr>
            <w:delText>, las cuales son</w:delText>
          </w:r>
        </w:del>
        <w:del w:id="18271" w:author="cesar" w:date="2005-01-13T17:42:00Z">
          <w:r w:rsidRPr="00287F92" w:rsidDel="0009257A">
            <w:rPr>
              <w:rFonts w:ascii="Arial" w:hAnsi="Arial"/>
            </w:rPr>
            <w:delText xml:space="preserve"> gratuitas </w:delText>
          </w:r>
        </w:del>
        <w:del w:id="18272" w:author="cesar" w:date="2005-01-06T17:55:00Z">
          <w:r w:rsidRPr="00287F92" w:rsidDel="00E04EE8">
            <w:rPr>
              <w:rFonts w:ascii="Arial" w:hAnsi="Arial"/>
            </w:rPr>
            <w:delText>y</w:delText>
          </w:r>
        </w:del>
        <w:del w:id="18273" w:author="cesar" w:date="2005-01-13T17:42:00Z">
          <w:r w:rsidRPr="00287F92" w:rsidDel="0009257A">
            <w:rPr>
              <w:rFonts w:ascii="Arial" w:hAnsi="Arial"/>
            </w:rPr>
            <w:delText xml:space="preserve"> </w:delText>
          </w:r>
        </w:del>
        <w:del w:id="18274" w:author="cesar" w:date="2005-01-06T17:55:00Z">
          <w:r w:rsidRPr="00287F92" w:rsidDel="00E04EE8">
            <w:rPr>
              <w:rFonts w:ascii="Arial" w:hAnsi="Arial"/>
            </w:rPr>
            <w:delText xml:space="preserve">están a </w:delText>
          </w:r>
        </w:del>
        <w:del w:id="18275" w:author="cesar" w:date="2005-01-13T17:42:00Z">
          <w:r w:rsidRPr="00287F92" w:rsidDel="0009257A">
            <w:rPr>
              <w:rFonts w:ascii="Arial" w:hAnsi="Arial"/>
            </w:rPr>
            <w:delText xml:space="preserve">cargo del Ministerio de Agricultura y un comité especial. </w:delText>
          </w:r>
        </w:del>
      </w:ins>
      <w:del w:id="18276" w:author="cesar" w:date="2005-01-13T17:42:00Z">
        <w:r w:rsidR="00A07615" w:rsidDel="0009257A">
          <w:rPr>
            <w:rFonts w:ascii="Arial" w:hAnsi="Arial"/>
          </w:rPr>
          <w:delText>A</w:delText>
        </w:r>
      </w:del>
      <w:ins w:id="18277" w:author="juan jose aycart" w:date="2004-10-21T18:30:00Z">
        <w:del w:id="18278" w:author="cesar" w:date="2005-01-13T17:42:00Z">
          <w:r w:rsidRPr="00287F92" w:rsidDel="0009257A">
            <w:rPr>
              <w:rFonts w:ascii="Arial" w:hAnsi="Arial"/>
            </w:rPr>
            <w:delText>demás</w:delText>
          </w:r>
        </w:del>
        <w:del w:id="18279" w:author="cesar" w:date="2005-01-28T11:13:00Z">
          <w:r w:rsidRPr="00287F92" w:rsidDel="00EA464E">
            <w:rPr>
              <w:rFonts w:ascii="Arial" w:hAnsi="Arial"/>
            </w:rPr>
            <w:delText xml:space="preserve"> </w:delText>
          </w:r>
        </w:del>
        <w:del w:id="18280" w:author="cesar" w:date="2005-01-13T17:46:00Z">
          <w:r w:rsidRPr="00287F92" w:rsidDel="0009257A">
            <w:rPr>
              <w:rFonts w:ascii="Arial" w:hAnsi="Arial"/>
            </w:rPr>
            <w:delText>c</w:delText>
          </w:r>
        </w:del>
        <w:del w:id="18281" w:author="cesar" w:date="2005-01-13T17:42:00Z">
          <w:r w:rsidRPr="00287F92" w:rsidDel="0009257A">
            <w:rPr>
              <w:rFonts w:ascii="Arial" w:hAnsi="Arial"/>
            </w:rPr>
            <w:delText>uenta</w:delText>
          </w:r>
        </w:del>
        <w:del w:id="18282" w:author="cesar" w:date="2005-01-13T17:43:00Z">
          <w:r w:rsidRPr="00287F92" w:rsidDel="0009257A">
            <w:rPr>
              <w:rFonts w:ascii="Arial" w:hAnsi="Arial"/>
            </w:rPr>
            <w:delText>n</w:delText>
          </w:r>
        </w:del>
        <w:del w:id="18283" w:author="cesar" w:date="2005-01-13T17:46:00Z">
          <w:r w:rsidRPr="00287F92" w:rsidDel="0009257A">
            <w:rPr>
              <w:rFonts w:ascii="Arial" w:hAnsi="Arial"/>
            </w:rPr>
            <w:delText xml:space="preserve"> con</w:delText>
          </w:r>
        </w:del>
        <w:del w:id="18284" w:author="cesar" w:date="2005-01-14T13:56:00Z">
          <w:r w:rsidRPr="00287F92" w:rsidDel="002C16B1">
            <w:rPr>
              <w:rFonts w:ascii="Arial" w:hAnsi="Arial"/>
            </w:rPr>
            <w:delText xml:space="preserve"> medidas</w:delText>
          </w:r>
        </w:del>
        <w:del w:id="18285" w:author="cesar" w:date="2005-01-28T11:13:00Z">
          <w:r w:rsidRPr="00287F92" w:rsidDel="00EA464E">
            <w:rPr>
              <w:rFonts w:ascii="Arial" w:hAnsi="Arial"/>
            </w:rPr>
            <w:delText xml:space="preserve"> para incentivar económicamente</w:delText>
          </w:r>
        </w:del>
        <w:del w:id="18286" w:author="cesar" w:date="2005-01-06T18:02:00Z">
          <w:r w:rsidRPr="00287F92" w:rsidDel="007712EE">
            <w:rPr>
              <w:rFonts w:ascii="Arial" w:hAnsi="Arial"/>
            </w:rPr>
            <w:delText>,</w:delText>
          </w:r>
        </w:del>
        <w:del w:id="18287" w:author="cesar" w:date="2005-01-28T11:13:00Z">
          <w:r w:rsidRPr="00287F92" w:rsidDel="00EA464E">
            <w:rPr>
              <w:rFonts w:ascii="Arial" w:hAnsi="Arial"/>
            </w:rPr>
            <w:delText xml:space="preserve"> </w:delText>
          </w:r>
        </w:del>
        <w:del w:id="18288" w:author="cesar" w:date="2005-01-06T18:02:00Z">
          <w:r w:rsidRPr="00287F92" w:rsidDel="007712EE">
            <w:rPr>
              <w:rFonts w:ascii="Arial" w:hAnsi="Arial"/>
            </w:rPr>
            <w:delText xml:space="preserve">lo cual garantiza la calidad y sanidad de </w:delText>
          </w:r>
        </w:del>
        <w:del w:id="18289" w:author="cesar" w:date="2005-01-06T17:55:00Z">
          <w:r w:rsidRPr="00287F92" w:rsidDel="00E04EE8">
            <w:rPr>
              <w:rFonts w:ascii="Arial" w:hAnsi="Arial"/>
            </w:rPr>
            <w:delText>dichos</w:delText>
          </w:r>
        </w:del>
        <w:del w:id="18290" w:author="cesar" w:date="2005-01-06T18:02:00Z">
          <w:r w:rsidRPr="00287F92" w:rsidDel="007712EE">
            <w:rPr>
              <w:rFonts w:ascii="Arial" w:hAnsi="Arial"/>
            </w:rPr>
            <w:delText xml:space="preserve"> productos</w:delText>
          </w:r>
        </w:del>
        <w:del w:id="18291" w:author="cesar" w:date="2005-01-06T17:56:00Z">
          <w:r w:rsidRPr="00287F92" w:rsidDel="00E04EE8">
            <w:rPr>
              <w:rFonts w:ascii="Arial" w:hAnsi="Arial"/>
            </w:rPr>
            <w:delText>,</w:delText>
          </w:r>
        </w:del>
        <w:del w:id="18292" w:author="cesar" w:date="2005-01-06T18:02:00Z">
          <w:r w:rsidRPr="00287F92" w:rsidDel="007712EE">
            <w:rPr>
              <w:rFonts w:ascii="Arial" w:hAnsi="Arial"/>
            </w:rPr>
            <w:delText xml:space="preserve"> </w:delText>
          </w:r>
        </w:del>
        <w:del w:id="18293" w:author="cesar" w:date="2005-01-06T17:56:00Z">
          <w:r w:rsidRPr="00287F92" w:rsidDel="00E04EE8">
            <w:rPr>
              <w:rFonts w:ascii="Arial" w:hAnsi="Arial"/>
            </w:rPr>
            <w:delText xml:space="preserve">y </w:delText>
          </w:r>
        </w:del>
        <w:del w:id="18294" w:author="cesar" w:date="2005-01-28T11:13:00Z">
          <w:r w:rsidRPr="00287F92" w:rsidDel="00EA464E">
            <w:rPr>
              <w:rFonts w:ascii="Arial" w:hAnsi="Arial"/>
            </w:rPr>
            <w:delText>regula</w:delText>
          </w:r>
        </w:del>
        <w:del w:id="18295" w:author="cesar" w:date="2005-01-13T17:43:00Z">
          <w:r w:rsidRPr="00287F92" w:rsidDel="0009257A">
            <w:rPr>
              <w:rFonts w:ascii="Arial" w:hAnsi="Arial"/>
            </w:rPr>
            <w:delText>n</w:delText>
          </w:r>
        </w:del>
        <w:del w:id="18296" w:author="cesar" w:date="2005-01-28T11:13:00Z">
          <w:r w:rsidRPr="00287F92" w:rsidDel="00EA464E">
            <w:rPr>
              <w:rFonts w:ascii="Arial" w:hAnsi="Arial"/>
            </w:rPr>
            <w:delText xml:space="preserve"> la oferta interna, </w:delText>
          </w:r>
        </w:del>
        <w:del w:id="18297" w:author="cesar" w:date="2005-01-13T17:43:00Z">
          <w:r w:rsidRPr="00287F92" w:rsidDel="0009257A">
            <w:rPr>
              <w:rFonts w:ascii="Arial" w:hAnsi="Arial"/>
            </w:rPr>
            <w:delText xml:space="preserve">lo que </w:delText>
          </w:r>
        </w:del>
        <w:del w:id="18298" w:author="cesar" w:date="2005-01-28T11:13:00Z">
          <w:r w:rsidRPr="00287F92" w:rsidDel="00EA464E">
            <w:rPr>
              <w:rFonts w:ascii="Arial" w:hAnsi="Arial"/>
            </w:rPr>
            <w:delText>implica precios más elevados</w:delText>
          </w:r>
        </w:del>
      </w:ins>
      <w:del w:id="18299" w:author="cesar" w:date="2005-01-06T17:56:00Z">
        <w:r w:rsidR="00A07615" w:rsidDel="00E04EE8">
          <w:rPr>
            <w:rFonts w:ascii="Arial" w:hAnsi="Arial"/>
          </w:rPr>
          <w:delText xml:space="preserve"> de los </w:delText>
        </w:r>
      </w:del>
      <w:ins w:id="18300" w:author="juan jose aycart" w:date="2004-10-21T18:30:00Z">
        <w:del w:id="18301" w:author="cesar" w:date="2005-01-06T17:56:00Z">
          <w:r w:rsidRPr="00287F92" w:rsidDel="00E04EE8">
            <w:rPr>
              <w:rFonts w:ascii="Arial" w:hAnsi="Arial"/>
            </w:rPr>
            <w:delText>orgánico</w:delText>
          </w:r>
        </w:del>
      </w:ins>
      <w:del w:id="18302" w:author="cesar" w:date="2005-01-06T17:56:00Z">
        <w:r w:rsidR="00A07615" w:rsidDel="00E04EE8">
          <w:rPr>
            <w:rFonts w:ascii="Arial" w:hAnsi="Arial"/>
          </w:rPr>
          <w:delText>s</w:delText>
        </w:r>
      </w:del>
      <w:ins w:id="18303" w:author="juan jose aycart" w:date="2004-10-21T18:30:00Z">
        <w:del w:id="18304" w:author="cesar" w:date="2005-01-28T11:13:00Z">
          <w:r w:rsidRPr="00287F92" w:rsidDel="00EA464E">
            <w:rPr>
              <w:rFonts w:ascii="Arial" w:hAnsi="Arial"/>
            </w:rPr>
            <w:delText xml:space="preserve"> (García, 1998).</w:delText>
          </w:r>
        </w:del>
      </w:ins>
    </w:p>
    <w:p w:rsidR="00287F92" w:rsidRPr="00287F92" w:rsidDel="00EA464E" w:rsidRDefault="00287F92" w:rsidP="00B5366B">
      <w:pPr>
        <w:numPr>
          <w:ins w:id="18305" w:author="juan jose aycart" w:date="2004-10-21T18:30:00Z"/>
        </w:numPr>
        <w:spacing w:line="480" w:lineRule="auto"/>
        <w:ind w:left="900"/>
        <w:jc w:val="both"/>
        <w:rPr>
          <w:ins w:id="18306" w:author="juan jose aycart" w:date="2004-10-21T18:30:00Z"/>
          <w:del w:id="18307" w:author="cesar" w:date="2005-01-28T11:13:00Z"/>
          <w:rFonts w:ascii="Arial" w:hAnsi="Arial"/>
        </w:rPr>
        <w:pPrChange w:id="18308" w:author="CESAR LARA" w:date="2005-10-18T22:59:00Z">
          <w:pPr>
            <w:spacing w:line="480" w:lineRule="auto"/>
            <w:ind w:left="720"/>
            <w:jc w:val="both"/>
          </w:pPr>
        </w:pPrChange>
      </w:pPr>
    </w:p>
    <w:p w:rsidR="007417DC" w:rsidRPr="002C16B1" w:rsidDel="00E04EE8" w:rsidRDefault="007417DC" w:rsidP="00B5366B">
      <w:pPr>
        <w:spacing w:line="480" w:lineRule="auto"/>
        <w:ind w:left="900"/>
        <w:jc w:val="both"/>
        <w:rPr>
          <w:del w:id="18309" w:author="cesar" w:date="2005-01-06T17:56:00Z"/>
          <w:rFonts w:ascii="Arial" w:hAnsi="Arial"/>
        </w:rPr>
        <w:pPrChange w:id="18310" w:author="CESAR LARA" w:date="2005-10-18T22:59:00Z">
          <w:pPr>
            <w:spacing w:line="480" w:lineRule="auto"/>
            <w:ind w:left="720"/>
            <w:jc w:val="both"/>
          </w:pPr>
        </w:pPrChange>
      </w:pPr>
    </w:p>
    <w:p w:rsidR="00492FC5" w:rsidRPr="002C16B1" w:rsidDel="00C54A0E" w:rsidRDefault="00492FC5" w:rsidP="00B5366B">
      <w:pPr>
        <w:numPr>
          <w:ins w:id="18311" w:author="Unknown"/>
        </w:numPr>
        <w:spacing w:line="480" w:lineRule="auto"/>
        <w:ind w:left="900"/>
        <w:jc w:val="both"/>
        <w:rPr>
          <w:del w:id="18312" w:author="cesar" w:date="2005-02-28T12:08:00Z"/>
          <w:rFonts w:ascii="Arial" w:hAnsi="Arial"/>
          <w:lang w:val="es-ES_tradnl"/>
          <w:rPrChange w:id="18313" w:author="cesar" w:date="2005-01-14T13:56:00Z">
            <w:rPr>
              <w:del w:id="18314" w:author="cesar" w:date="2005-02-28T12:08:00Z"/>
              <w:rFonts w:ascii="Arial" w:hAnsi="Arial"/>
              <w:b/>
              <w:lang w:val="es-ES_tradnl"/>
            </w:rPr>
          </w:rPrChange>
        </w:rPr>
        <w:pPrChange w:id="18315" w:author="CESAR LARA" w:date="2005-10-18T22:59:00Z">
          <w:pPr>
            <w:spacing w:line="480" w:lineRule="auto"/>
            <w:ind w:left="720"/>
            <w:jc w:val="both"/>
          </w:pPr>
        </w:pPrChange>
      </w:pPr>
      <w:del w:id="18316" w:author="cesar" w:date="2005-01-31T13:01:00Z">
        <w:r w:rsidRPr="002C16B1" w:rsidDel="005A6001">
          <w:rPr>
            <w:rFonts w:ascii="Arial" w:hAnsi="Arial"/>
            <w:lang w:val="es-ES_tradnl"/>
            <w:rPrChange w:id="18317" w:author="cesar" w:date="2005-01-14T13:56:00Z">
              <w:rPr>
                <w:rFonts w:ascii="Arial" w:hAnsi="Arial"/>
                <w:b/>
                <w:lang w:val="es-ES_tradnl"/>
              </w:rPr>
            </w:rPrChange>
          </w:rPr>
          <w:delText>E</w:delText>
        </w:r>
      </w:del>
      <w:del w:id="18318" w:author="cesar" w:date="2005-02-28T12:08:00Z">
        <w:r w:rsidRPr="002C16B1" w:rsidDel="00C54A0E">
          <w:rPr>
            <w:rFonts w:ascii="Arial" w:hAnsi="Arial"/>
            <w:lang w:val="es-ES_tradnl"/>
            <w:rPrChange w:id="18319" w:author="cesar" w:date="2005-01-14T13:56:00Z">
              <w:rPr>
                <w:rFonts w:ascii="Arial" w:hAnsi="Arial"/>
                <w:b/>
                <w:lang w:val="es-ES_tradnl"/>
              </w:rPr>
            </w:rPrChange>
          </w:rPr>
          <w:delText>l M</w:delText>
        </w:r>
      </w:del>
      <w:del w:id="18320" w:author="cesar" w:date="2005-01-31T13:01:00Z">
        <w:r w:rsidRPr="002C16B1" w:rsidDel="005A6001">
          <w:rPr>
            <w:rFonts w:ascii="Arial" w:hAnsi="Arial"/>
            <w:lang w:val="es-ES_tradnl"/>
            <w:rPrChange w:id="18321" w:author="cesar" w:date="2005-01-14T13:56:00Z">
              <w:rPr>
                <w:rFonts w:ascii="Arial" w:hAnsi="Arial"/>
                <w:b/>
                <w:lang w:val="es-ES_tradnl"/>
              </w:rPr>
            </w:rPrChange>
          </w:rPr>
          <w:delText xml:space="preserve">inisterio de </w:delText>
        </w:r>
      </w:del>
      <w:del w:id="18322" w:author="cesar" w:date="2005-02-28T12:08:00Z">
        <w:r w:rsidRPr="002C16B1" w:rsidDel="00C54A0E">
          <w:rPr>
            <w:rFonts w:ascii="Arial" w:hAnsi="Arial"/>
            <w:lang w:val="es-ES_tradnl"/>
            <w:rPrChange w:id="18323" w:author="cesar" w:date="2005-01-14T13:56:00Z">
              <w:rPr>
                <w:rFonts w:ascii="Arial" w:hAnsi="Arial"/>
                <w:b/>
                <w:lang w:val="es-ES_tradnl"/>
              </w:rPr>
            </w:rPrChange>
          </w:rPr>
          <w:delText>A</w:delText>
        </w:r>
      </w:del>
      <w:del w:id="18324" w:author="cesar" w:date="2005-01-31T13:01:00Z">
        <w:r w:rsidRPr="002C16B1" w:rsidDel="005A6001">
          <w:rPr>
            <w:rFonts w:ascii="Arial" w:hAnsi="Arial"/>
            <w:lang w:val="es-ES_tradnl"/>
            <w:rPrChange w:id="18325" w:author="cesar" w:date="2005-01-14T13:56:00Z">
              <w:rPr>
                <w:rFonts w:ascii="Arial" w:hAnsi="Arial"/>
                <w:b/>
                <w:lang w:val="es-ES_tradnl"/>
              </w:rPr>
            </w:rPrChange>
          </w:rPr>
          <w:delText xml:space="preserve">gricultura y </w:delText>
        </w:r>
      </w:del>
      <w:del w:id="18326" w:author="cesar" w:date="2005-02-28T12:08:00Z">
        <w:r w:rsidRPr="002C16B1" w:rsidDel="00C54A0E">
          <w:rPr>
            <w:rFonts w:ascii="Arial" w:hAnsi="Arial"/>
            <w:lang w:val="es-ES_tradnl"/>
            <w:rPrChange w:id="18327" w:author="cesar" w:date="2005-01-14T13:56:00Z">
              <w:rPr>
                <w:rFonts w:ascii="Arial" w:hAnsi="Arial"/>
                <w:b/>
                <w:lang w:val="es-ES_tradnl"/>
              </w:rPr>
            </w:rPrChange>
          </w:rPr>
          <w:delText>G</w:delText>
        </w:r>
      </w:del>
      <w:del w:id="18328" w:author="cesar" w:date="2005-01-31T13:01:00Z">
        <w:r w:rsidRPr="002C16B1" w:rsidDel="005A6001">
          <w:rPr>
            <w:rFonts w:ascii="Arial" w:hAnsi="Arial"/>
            <w:lang w:val="es-ES_tradnl"/>
            <w:rPrChange w:id="18329" w:author="cesar" w:date="2005-01-14T13:56:00Z">
              <w:rPr>
                <w:rFonts w:ascii="Arial" w:hAnsi="Arial"/>
                <w:b/>
                <w:lang w:val="es-ES_tradnl"/>
              </w:rPr>
            </w:rPrChange>
          </w:rPr>
          <w:delText>anadería</w:delText>
        </w:r>
      </w:del>
      <w:del w:id="18330" w:author="cesar" w:date="2005-02-28T12:08:00Z">
        <w:r w:rsidRPr="002C16B1" w:rsidDel="00C54A0E">
          <w:rPr>
            <w:rFonts w:ascii="Arial" w:hAnsi="Arial"/>
            <w:lang w:val="es-ES_tradnl"/>
            <w:rPrChange w:id="18331" w:author="cesar" w:date="2005-01-14T13:56:00Z">
              <w:rPr>
                <w:rFonts w:ascii="Arial" w:hAnsi="Arial"/>
                <w:b/>
                <w:lang w:val="es-ES_tradnl"/>
              </w:rPr>
            </w:rPrChange>
          </w:rPr>
          <w:delText xml:space="preserve"> de Costa Rica</w:delText>
        </w:r>
      </w:del>
      <w:del w:id="18332" w:author="cesar" w:date="2004-12-22T10:12:00Z">
        <w:r w:rsidRPr="002C16B1" w:rsidDel="00794A76">
          <w:rPr>
            <w:rFonts w:ascii="Arial" w:hAnsi="Arial"/>
            <w:lang w:val="es-ES_tradnl"/>
            <w:rPrChange w:id="18333" w:author="cesar" w:date="2005-01-14T13:56:00Z">
              <w:rPr>
                <w:rFonts w:ascii="Arial" w:hAnsi="Arial"/>
                <w:b/>
                <w:lang w:val="es-ES_tradnl"/>
              </w:rPr>
            </w:rPrChange>
          </w:rPr>
          <w:delText xml:space="preserve"> emitió un Reglamento de Agricultura Orgánica, con ciertas </w:delText>
        </w:r>
      </w:del>
      <w:ins w:id="18334" w:author="juan jose aycart" w:date="2004-10-21T18:30:00Z">
        <w:del w:id="18335" w:author="cesar" w:date="2004-12-22T10:12:00Z">
          <w:r w:rsidRPr="002C16B1" w:rsidDel="00794A76">
            <w:rPr>
              <w:rFonts w:ascii="Arial" w:hAnsi="Arial"/>
              <w:rPrChange w:id="18336" w:author="cesar" w:date="2005-01-14T13:56:00Z">
                <w:rPr>
                  <w:rFonts w:ascii="Arial" w:hAnsi="Arial"/>
                  <w:b/>
                </w:rPr>
              </w:rPrChange>
            </w:rPr>
            <w:delText>DEFINICIONES</w:delText>
          </w:r>
        </w:del>
      </w:ins>
      <w:del w:id="18337" w:author="cesar" w:date="2004-12-22T10:12:00Z">
        <w:r w:rsidRPr="002C16B1" w:rsidDel="00794A76">
          <w:rPr>
            <w:rFonts w:ascii="Arial" w:hAnsi="Arial"/>
            <w:rPrChange w:id="18338" w:author="cesar" w:date="2005-01-14T13:56:00Z">
              <w:rPr>
                <w:rFonts w:ascii="Arial" w:hAnsi="Arial"/>
                <w:b/>
              </w:rPr>
            </w:rPrChange>
          </w:rPr>
          <w:delText xml:space="preserve"> que</w:delText>
        </w:r>
      </w:del>
      <w:del w:id="18339" w:author="cesar" w:date="2005-01-06T18:03:00Z">
        <w:r w:rsidRPr="002C16B1" w:rsidDel="007712EE">
          <w:rPr>
            <w:rFonts w:ascii="Arial" w:hAnsi="Arial"/>
            <w:rPrChange w:id="18340" w:author="cesar" w:date="2005-01-14T13:56:00Z">
              <w:rPr>
                <w:rFonts w:ascii="Arial" w:hAnsi="Arial"/>
                <w:b/>
              </w:rPr>
            </w:rPrChange>
          </w:rPr>
          <w:delText xml:space="preserve"> son importantes conocer</w:delText>
        </w:r>
      </w:del>
      <w:del w:id="18341" w:author="cesar" w:date="2005-01-05T09:39:00Z">
        <w:r w:rsidRPr="002C16B1" w:rsidDel="000C6D01">
          <w:rPr>
            <w:rFonts w:ascii="Arial" w:hAnsi="Arial"/>
            <w:rPrChange w:id="18342" w:author="cesar" w:date="2005-01-14T13:56:00Z">
              <w:rPr>
                <w:rFonts w:ascii="Arial" w:hAnsi="Arial"/>
                <w:b/>
              </w:rPr>
            </w:rPrChange>
          </w:rPr>
          <w:delText xml:space="preserve"> acerca de la Agricultura orgánica</w:delText>
        </w:r>
      </w:del>
      <w:del w:id="18343" w:author="cesar" w:date="2004-12-22T10:10:00Z">
        <w:r w:rsidRPr="002C16B1" w:rsidDel="00794A76">
          <w:rPr>
            <w:rFonts w:ascii="Arial" w:hAnsi="Arial"/>
            <w:rPrChange w:id="18344" w:author="cesar" w:date="2005-01-14T13:56:00Z">
              <w:rPr>
                <w:rFonts w:ascii="Arial" w:hAnsi="Arial"/>
                <w:b/>
              </w:rPr>
            </w:rPrChange>
          </w:rPr>
          <w:delText>.</w:delText>
        </w:r>
      </w:del>
    </w:p>
    <w:p w:rsidR="00492FC5" w:rsidRPr="002C16B1" w:rsidDel="0009257A" w:rsidRDefault="00492FC5" w:rsidP="00B5366B">
      <w:pPr>
        <w:numPr>
          <w:ins w:id="18345" w:author="Unknown"/>
        </w:numPr>
        <w:spacing w:line="480" w:lineRule="auto"/>
        <w:ind w:left="900"/>
        <w:jc w:val="both"/>
        <w:rPr>
          <w:del w:id="18346" w:author="cesar" w:date="2005-01-13T17:43:00Z"/>
          <w:rFonts w:ascii="Arial" w:hAnsi="Arial"/>
          <w:lang w:val="es-ES_tradnl"/>
          <w:rPrChange w:id="18347" w:author="cesar" w:date="2005-01-14T13:56:00Z">
            <w:rPr>
              <w:del w:id="18348" w:author="cesar" w:date="2005-01-13T17:43:00Z"/>
              <w:rFonts w:ascii="Arial" w:hAnsi="Arial"/>
              <w:b/>
              <w:lang w:val="es-ES_tradnl"/>
            </w:rPr>
          </w:rPrChange>
        </w:rPr>
        <w:pPrChange w:id="18349" w:author="CESAR LARA" w:date="2005-10-18T22:59:00Z">
          <w:pPr>
            <w:spacing w:line="480" w:lineRule="auto"/>
            <w:ind w:left="720"/>
            <w:jc w:val="both"/>
          </w:pPr>
        </w:pPrChange>
      </w:pPr>
    </w:p>
    <w:p w:rsidR="00287F92" w:rsidRPr="002C16B1" w:rsidDel="005A6001" w:rsidRDefault="00287F92" w:rsidP="00B5366B">
      <w:pPr>
        <w:numPr>
          <w:ins w:id="18350" w:author="juan jose aycart" w:date="2004-10-21T18:30:00Z"/>
        </w:numPr>
        <w:spacing w:line="480" w:lineRule="auto"/>
        <w:ind w:left="900"/>
        <w:jc w:val="both"/>
        <w:rPr>
          <w:ins w:id="18351" w:author="juan jose aycart" w:date="2004-10-21T18:30:00Z"/>
          <w:del w:id="18352" w:author="cesar" w:date="2005-01-31T13:02:00Z"/>
          <w:rFonts w:ascii="Arial" w:hAnsi="Arial"/>
          <w:rPrChange w:id="18353" w:author="cesar" w:date="2005-01-14T13:56:00Z">
            <w:rPr>
              <w:ins w:id="18354" w:author="juan jose aycart" w:date="2004-10-21T18:30:00Z"/>
              <w:del w:id="18355" w:author="cesar" w:date="2005-01-31T13:02:00Z"/>
              <w:rFonts w:ascii="Arial" w:hAnsi="Arial"/>
              <w:b/>
            </w:rPr>
          </w:rPrChange>
        </w:rPr>
        <w:pPrChange w:id="18356" w:author="CESAR LARA" w:date="2005-10-18T22:59:00Z">
          <w:pPr>
            <w:spacing w:line="480" w:lineRule="auto"/>
            <w:ind w:left="720"/>
            <w:jc w:val="both"/>
          </w:pPr>
        </w:pPrChange>
      </w:pPr>
      <w:ins w:id="18357" w:author="juan jose aycart" w:date="2004-10-21T18:30:00Z">
        <w:del w:id="18358" w:author="cesar" w:date="2005-01-31T13:02:00Z">
          <w:r w:rsidRPr="002C16B1" w:rsidDel="005A6001">
            <w:rPr>
              <w:rFonts w:ascii="Arial" w:hAnsi="Arial"/>
              <w:rPrChange w:id="18359" w:author="cesar" w:date="2005-01-14T13:56:00Z">
                <w:rPr>
                  <w:rFonts w:ascii="Arial" w:hAnsi="Arial"/>
                  <w:b/>
                </w:rPr>
              </w:rPrChange>
            </w:rPr>
            <w:delText xml:space="preserve">Acreditar: </w:delText>
          </w:r>
        </w:del>
        <w:del w:id="18360" w:author="cesar" w:date="2005-01-06T17:57:00Z">
          <w:r w:rsidRPr="002C16B1" w:rsidDel="007712EE">
            <w:rPr>
              <w:rFonts w:ascii="Arial" w:hAnsi="Arial"/>
              <w:rPrChange w:id="18361" w:author="cesar" w:date="2005-01-14T13:56:00Z">
                <w:rPr>
                  <w:rFonts w:ascii="Arial" w:hAnsi="Arial"/>
                  <w:b/>
                </w:rPr>
              </w:rPrChange>
            </w:rPr>
            <w:delText>Proceso en el que se reconoce y se a</w:delText>
          </w:r>
        </w:del>
        <w:del w:id="18362" w:author="cesar" w:date="2005-01-31T13:02:00Z">
          <w:r w:rsidRPr="002C16B1" w:rsidDel="005A6001">
            <w:rPr>
              <w:rFonts w:ascii="Arial" w:hAnsi="Arial"/>
              <w:rPrChange w:id="18363" w:author="cesar" w:date="2005-01-14T13:56:00Z">
                <w:rPr>
                  <w:rFonts w:ascii="Arial" w:hAnsi="Arial"/>
                  <w:b/>
                </w:rPr>
              </w:rPrChange>
            </w:rPr>
            <w:delText xml:space="preserve">utoriza legalmente a una persona física o jurídica para </w:delText>
          </w:r>
        </w:del>
        <w:del w:id="18364" w:author="cesar" w:date="2005-01-06T17:57:00Z">
          <w:r w:rsidRPr="002C16B1" w:rsidDel="007712EE">
            <w:rPr>
              <w:rFonts w:ascii="Arial" w:hAnsi="Arial"/>
              <w:rPrChange w:id="18365" w:author="cesar" w:date="2005-01-14T13:56:00Z">
                <w:rPr>
                  <w:rFonts w:ascii="Arial" w:hAnsi="Arial"/>
                  <w:b/>
                </w:rPr>
              </w:rPrChange>
            </w:rPr>
            <w:delText>que</w:delText>
          </w:r>
        </w:del>
        <w:del w:id="18366" w:author="cesar" w:date="2005-01-31T13:02:00Z">
          <w:r w:rsidRPr="002C16B1" w:rsidDel="005A6001">
            <w:rPr>
              <w:rFonts w:ascii="Arial" w:hAnsi="Arial"/>
              <w:rPrChange w:id="18367" w:author="cesar" w:date="2005-01-14T13:56:00Z">
                <w:rPr>
                  <w:rFonts w:ascii="Arial" w:hAnsi="Arial"/>
                  <w:b/>
                </w:rPr>
              </w:rPrChange>
            </w:rPr>
            <w:delText xml:space="preserve"> desempeñe </w:delText>
          </w:r>
        </w:del>
        <w:del w:id="18368" w:author="cesar" w:date="2005-01-06T17:57:00Z">
          <w:r w:rsidRPr="002C16B1" w:rsidDel="007712EE">
            <w:rPr>
              <w:rFonts w:ascii="Arial" w:hAnsi="Arial"/>
              <w:rPrChange w:id="18369" w:author="cesar" w:date="2005-01-14T13:56:00Z">
                <w:rPr>
                  <w:rFonts w:ascii="Arial" w:hAnsi="Arial"/>
                  <w:b/>
                </w:rPr>
              </w:rPrChange>
            </w:rPr>
            <w:delText>las funciones de</w:delText>
          </w:r>
        </w:del>
        <w:del w:id="18370" w:author="cesar" w:date="2005-01-31T13:02:00Z">
          <w:r w:rsidRPr="002C16B1" w:rsidDel="005A6001">
            <w:rPr>
              <w:rFonts w:ascii="Arial" w:hAnsi="Arial"/>
              <w:rPrChange w:id="18371" w:author="cesar" w:date="2005-01-14T13:56:00Z">
                <w:rPr>
                  <w:rFonts w:ascii="Arial" w:hAnsi="Arial"/>
                  <w:b/>
                </w:rPr>
              </w:rPrChange>
            </w:rPr>
            <w:delText xml:space="preserve"> certificador o </w:delText>
          </w:r>
        </w:del>
        <w:del w:id="18372" w:author="cesar" w:date="2005-01-06T17:58:00Z">
          <w:r w:rsidRPr="002C16B1" w:rsidDel="007712EE">
            <w:rPr>
              <w:rFonts w:ascii="Arial" w:hAnsi="Arial"/>
              <w:rPrChange w:id="18373" w:author="cesar" w:date="2005-01-14T13:56:00Z">
                <w:rPr>
                  <w:rFonts w:ascii="Arial" w:hAnsi="Arial"/>
                  <w:b/>
                </w:rPr>
              </w:rPrChange>
            </w:rPr>
            <w:delText xml:space="preserve">como </w:delText>
          </w:r>
        </w:del>
        <w:del w:id="18374" w:author="cesar" w:date="2005-01-31T13:02:00Z">
          <w:r w:rsidRPr="002C16B1" w:rsidDel="005A6001">
            <w:rPr>
              <w:rFonts w:ascii="Arial" w:hAnsi="Arial"/>
              <w:rPrChange w:id="18375" w:author="cesar" w:date="2005-01-14T13:56:00Z">
                <w:rPr>
                  <w:rFonts w:ascii="Arial" w:hAnsi="Arial"/>
                  <w:b/>
                </w:rPr>
              </w:rPrChange>
            </w:rPr>
            <w:delText>inspector.</w:delText>
          </w:r>
        </w:del>
      </w:ins>
    </w:p>
    <w:p w:rsidR="00287F92" w:rsidRPr="002C16B1" w:rsidDel="0009257A" w:rsidRDefault="00287F92" w:rsidP="00B5366B">
      <w:pPr>
        <w:numPr>
          <w:ins w:id="18376" w:author="juan jose aycart" w:date="2004-10-21T18:30:00Z"/>
        </w:numPr>
        <w:spacing w:line="480" w:lineRule="auto"/>
        <w:ind w:left="900"/>
        <w:jc w:val="both"/>
        <w:rPr>
          <w:ins w:id="18377" w:author="juan jose aycart" w:date="2004-10-21T18:30:00Z"/>
          <w:del w:id="18378" w:author="cesar" w:date="2005-01-13T17:44:00Z"/>
          <w:rFonts w:ascii="Arial" w:hAnsi="Arial"/>
          <w:rPrChange w:id="18379" w:author="cesar" w:date="2005-01-14T13:56:00Z">
            <w:rPr>
              <w:ins w:id="18380" w:author="juan jose aycart" w:date="2004-10-21T18:30:00Z"/>
              <w:del w:id="18381" w:author="cesar" w:date="2005-01-13T17:44:00Z"/>
              <w:rFonts w:ascii="Arial" w:hAnsi="Arial"/>
              <w:b/>
            </w:rPr>
          </w:rPrChange>
        </w:rPr>
        <w:pPrChange w:id="18382" w:author="CESAR LARA" w:date="2005-10-18T22:59:00Z">
          <w:pPr>
            <w:spacing w:line="480" w:lineRule="auto"/>
            <w:ind w:left="720"/>
            <w:jc w:val="both"/>
          </w:pPr>
        </w:pPrChange>
      </w:pPr>
    </w:p>
    <w:p w:rsidR="00287F92" w:rsidRPr="002C16B1" w:rsidDel="00BC43D8" w:rsidRDefault="00287F92" w:rsidP="00B5366B">
      <w:pPr>
        <w:numPr>
          <w:ins w:id="18383" w:author="juan jose aycart" w:date="2004-10-21T18:30:00Z"/>
        </w:numPr>
        <w:spacing w:line="480" w:lineRule="auto"/>
        <w:ind w:left="900"/>
        <w:jc w:val="both"/>
        <w:rPr>
          <w:ins w:id="18384" w:author="juan jose aycart" w:date="2004-10-21T18:30:00Z"/>
          <w:del w:id="18385" w:author="cesar" w:date="2005-02-28T12:22:00Z"/>
          <w:rFonts w:ascii="Arial" w:hAnsi="Arial"/>
          <w:rPrChange w:id="18386" w:author="cesar" w:date="2005-01-14T13:56:00Z">
            <w:rPr>
              <w:ins w:id="18387" w:author="juan jose aycart" w:date="2004-10-21T18:30:00Z"/>
              <w:del w:id="18388" w:author="cesar" w:date="2005-02-28T12:22:00Z"/>
              <w:rFonts w:ascii="Arial" w:hAnsi="Arial"/>
              <w:b/>
            </w:rPr>
          </w:rPrChange>
        </w:rPr>
        <w:pPrChange w:id="18389" w:author="CESAR LARA" w:date="2005-10-18T22:59:00Z">
          <w:pPr>
            <w:spacing w:line="480" w:lineRule="auto"/>
            <w:ind w:left="720"/>
            <w:jc w:val="both"/>
          </w:pPr>
        </w:pPrChange>
      </w:pPr>
      <w:ins w:id="18390" w:author="juan jose aycart" w:date="2004-10-21T18:30:00Z">
        <w:del w:id="18391" w:author="cesar" w:date="2005-02-28T12:22:00Z">
          <w:r w:rsidRPr="002C16B1" w:rsidDel="00BC43D8">
            <w:rPr>
              <w:rFonts w:ascii="Arial" w:hAnsi="Arial"/>
              <w:rPrChange w:id="18392" w:author="cesar" w:date="2005-01-14T13:56:00Z">
                <w:rPr>
                  <w:rFonts w:ascii="Arial" w:hAnsi="Arial"/>
                  <w:b/>
                </w:rPr>
              </w:rPrChange>
            </w:rPr>
            <w:delText>Agencia Certificadora: Persona física o jurídica debidamente autorizada</w:delText>
          </w:r>
        </w:del>
        <w:del w:id="18393" w:author="cesar" w:date="2005-01-28T11:17:00Z">
          <w:r w:rsidRPr="002C16B1" w:rsidDel="004F72D7">
            <w:rPr>
              <w:rFonts w:ascii="Arial" w:hAnsi="Arial"/>
              <w:rPrChange w:id="18394" w:author="cesar" w:date="2005-01-14T13:56:00Z">
                <w:rPr>
                  <w:rFonts w:ascii="Arial" w:hAnsi="Arial"/>
                  <w:b/>
                </w:rPr>
              </w:rPrChange>
            </w:rPr>
            <w:delText xml:space="preserve"> y acreditada por el MAG</w:delText>
          </w:r>
        </w:del>
        <w:del w:id="18395" w:author="cesar" w:date="2005-02-28T12:22:00Z">
          <w:r w:rsidRPr="002C16B1" w:rsidDel="00BC43D8">
            <w:rPr>
              <w:rFonts w:ascii="Arial" w:hAnsi="Arial"/>
              <w:rPrChange w:id="18396" w:author="cesar" w:date="2005-01-14T13:56:00Z">
                <w:rPr>
                  <w:rFonts w:ascii="Arial" w:hAnsi="Arial"/>
                  <w:b/>
                </w:rPr>
              </w:rPrChange>
            </w:rPr>
            <w:delText>, que expide el Certificado de Producción Orgánica.</w:delText>
          </w:r>
        </w:del>
      </w:ins>
    </w:p>
    <w:p w:rsidR="00287F92" w:rsidRPr="002C16B1" w:rsidDel="007712EE" w:rsidRDefault="00287F92" w:rsidP="00B5366B">
      <w:pPr>
        <w:numPr>
          <w:ins w:id="18397" w:author="cesar" w:date="2005-01-06T17:58:00Z"/>
        </w:numPr>
        <w:spacing w:line="480" w:lineRule="auto"/>
        <w:ind w:left="900"/>
        <w:jc w:val="both"/>
        <w:rPr>
          <w:del w:id="18398" w:author="cesar" w:date="2005-01-05T09:40:00Z"/>
          <w:rFonts w:ascii="Arial" w:hAnsi="Arial"/>
          <w:rPrChange w:id="18399" w:author="cesar" w:date="2005-01-14T13:56:00Z">
            <w:rPr>
              <w:del w:id="18400" w:author="cesar" w:date="2005-01-05T09:40:00Z"/>
              <w:rFonts w:ascii="Arial" w:hAnsi="Arial"/>
              <w:b/>
            </w:rPr>
          </w:rPrChange>
        </w:rPr>
        <w:pPrChange w:id="18401" w:author="CESAR LARA" w:date="2005-10-18T22:59:00Z">
          <w:pPr>
            <w:spacing w:line="480" w:lineRule="auto"/>
            <w:ind w:left="720"/>
            <w:jc w:val="both"/>
          </w:pPr>
        </w:pPrChange>
      </w:pPr>
    </w:p>
    <w:p w:rsidR="00287F92" w:rsidRPr="002C16B1" w:rsidDel="000C6D01" w:rsidRDefault="00287F92" w:rsidP="00B5366B">
      <w:pPr>
        <w:numPr>
          <w:ins w:id="18402" w:author="juan jose aycart" w:date="2004-10-21T18:30:00Z"/>
        </w:numPr>
        <w:spacing w:line="480" w:lineRule="auto"/>
        <w:ind w:left="900"/>
        <w:jc w:val="both"/>
        <w:rPr>
          <w:ins w:id="18403" w:author="juan jose aycart" w:date="2004-10-21T18:30:00Z"/>
          <w:del w:id="18404" w:author="cesar" w:date="2005-01-05T09:41:00Z"/>
          <w:rFonts w:ascii="Arial" w:hAnsi="Arial"/>
          <w:rPrChange w:id="18405" w:author="cesar" w:date="2005-01-14T13:56:00Z">
            <w:rPr>
              <w:ins w:id="18406" w:author="juan jose aycart" w:date="2004-10-21T18:30:00Z"/>
              <w:del w:id="18407" w:author="cesar" w:date="2005-01-05T09:41:00Z"/>
              <w:rFonts w:ascii="Arial" w:hAnsi="Arial"/>
              <w:b/>
            </w:rPr>
          </w:rPrChange>
        </w:rPr>
        <w:pPrChange w:id="18408" w:author="CESAR LARA" w:date="2005-10-18T22:59:00Z">
          <w:pPr>
            <w:spacing w:line="480" w:lineRule="auto"/>
            <w:ind w:left="720"/>
            <w:jc w:val="both"/>
          </w:pPr>
        </w:pPrChange>
      </w:pPr>
      <w:ins w:id="18409" w:author="juan jose aycart" w:date="2004-10-21T18:30:00Z">
        <w:del w:id="18410" w:author="cesar" w:date="2005-01-05T09:40:00Z">
          <w:r w:rsidRPr="002C16B1" w:rsidDel="000C6D01">
            <w:rPr>
              <w:rFonts w:ascii="Arial" w:hAnsi="Arial"/>
              <w:rPrChange w:id="18411" w:author="cesar" w:date="2005-01-14T13:56:00Z">
                <w:rPr>
                  <w:rFonts w:ascii="Arial" w:hAnsi="Arial"/>
                  <w:b/>
                </w:rPr>
              </w:rPrChange>
            </w:rPr>
            <w:delText xml:space="preserve"> </w:delText>
          </w:r>
        </w:del>
        <w:del w:id="18412" w:author="cesar" w:date="2005-01-31T13:23:00Z">
          <w:r w:rsidRPr="002C16B1" w:rsidDel="00687882">
            <w:rPr>
              <w:rFonts w:ascii="Arial" w:hAnsi="Arial"/>
              <w:rPrChange w:id="18413" w:author="cesar" w:date="2005-01-14T13:56:00Z">
                <w:rPr>
                  <w:rFonts w:ascii="Arial" w:hAnsi="Arial"/>
                  <w:b/>
                </w:rPr>
              </w:rPrChange>
            </w:rPr>
            <w:delText>Agricultura Orgánica: Todo sistema de producción agropecuaria sostenible que prescindiendo del uso de insumos de síntesis química artificial, brinde productos sanos y competitivos para el productor, promoviendo la conservación y el mejoramiento del ambiente</w:delText>
          </w:r>
        </w:del>
        <w:del w:id="18414" w:author="cesar" w:date="2005-01-28T11:18:00Z">
          <w:r w:rsidRPr="002C16B1" w:rsidDel="004F72D7">
            <w:rPr>
              <w:rFonts w:ascii="Arial" w:hAnsi="Arial"/>
              <w:rPrChange w:id="18415" w:author="cesar" w:date="2005-01-14T13:56:00Z">
                <w:rPr>
                  <w:rFonts w:ascii="Arial" w:hAnsi="Arial"/>
                  <w:b/>
                </w:rPr>
              </w:rPrChange>
            </w:rPr>
            <w:delText xml:space="preserve"> y la biodiversidad del ecosistema.</w:delText>
          </w:r>
        </w:del>
      </w:ins>
    </w:p>
    <w:p w:rsidR="00287F92" w:rsidRPr="002C16B1" w:rsidDel="00687882" w:rsidRDefault="00287F92" w:rsidP="00B5366B">
      <w:pPr>
        <w:numPr>
          <w:ins w:id="18416" w:author="juan jose aycart" w:date="2004-10-21T18:30:00Z"/>
        </w:numPr>
        <w:spacing w:line="480" w:lineRule="auto"/>
        <w:ind w:left="900"/>
        <w:jc w:val="both"/>
        <w:rPr>
          <w:ins w:id="18417" w:author="juan jose aycart" w:date="2004-10-21T18:30:00Z"/>
          <w:del w:id="18418" w:author="cesar" w:date="2005-01-31T13:23:00Z"/>
          <w:rFonts w:ascii="Arial" w:hAnsi="Arial"/>
          <w:rPrChange w:id="18419" w:author="cesar" w:date="2005-01-14T13:56:00Z">
            <w:rPr>
              <w:ins w:id="18420" w:author="juan jose aycart" w:date="2004-10-21T18:30:00Z"/>
              <w:del w:id="18421" w:author="cesar" w:date="2005-01-31T13:23:00Z"/>
              <w:rFonts w:ascii="Arial" w:hAnsi="Arial"/>
              <w:b/>
            </w:rPr>
          </w:rPrChange>
        </w:rPr>
        <w:pPrChange w:id="18422" w:author="CESAR LARA" w:date="2005-10-18T22:59:00Z">
          <w:pPr>
            <w:spacing w:line="480" w:lineRule="auto"/>
            <w:ind w:left="720"/>
            <w:jc w:val="both"/>
          </w:pPr>
        </w:pPrChange>
      </w:pPr>
      <w:ins w:id="18423" w:author="juan jose aycart" w:date="2004-10-21T18:30:00Z">
        <w:del w:id="18424" w:author="cesar" w:date="2005-01-05T09:41:00Z">
          <w:r w:rsidRPr="002C16B1" w:rsidDel="000C6D01">
            <w:rPr>
              <w:rFonts w:ascii="Arial" w:hAnsi="Arial"/>
              <w:rPrChange w:id="18425" w:author="cesar" w:date="2005-01-14T13:56:00Z">
                <w:rPr>
                  <w:rFonts w:ascii="Arial" w:hAnsi="Arial"/>
                  <w:b/>
                </w:rPr>
              </w:rPrChange>
            </w:rPr>
            <w:delText>La agricultura ecológica o biológica es sinónimo de agricultura orgánica.</w:delText>
          </w:r>
        </w:del>
      </w:ins>
    </w:p>
    <w:p w:rsidR="00287F92" w:rsidRPr="002C16B1" w:rsidDel="00BC43D8" w:rsidRDefault="00287F92" w:rsidP="00B5366B">
      <w:pPr>
        <w:numPr>
          <w:ins w:id="18426" w:author="juan jose aycart" w:date="2004-10-21T18:30:00Z"/>
        </w:numPr>
        <w:spacing w:line="480" w:lineRule="auto"/>
        <w:ind w:left="900"/>
        <w:jc w:val="both"/>
        <w:rPr>
          <w:ins w:id="18427" w:author="juan jose aycart" w:date="2004-10-21T18:30:00Z"/>
          <w:del w:id="18428" w:author="cesar" w:date="2005-02-28T12:22:00Z"/>
          <w:rFonts w:ascii="Arial" w:hAnsi="Arial"/>
          <w:rPrChange w:id="18429" w:author="cesar" w:date="2005-01-14T13:56:00Z">
            <w:rPr>
              <w:ins w:id="18430" w:author="juan jose aycart" w:date="2004-10-21T18:30:00Z"/>
              <w:del w:id="18431" w:author="cesar" w:date="2005-02-28T12:22:00Z"/>
              <w:rFonts w:ascii="Arial" w:hAnsi="Arial"/>
              <w:b/>
            </w:rPr>
          </w:rPrChange>
        </w:rPr>
        <w:pPrChange w:id="18432" w:author="CESAR LARA" w:date="2005-10-18T22:59:00Z">
          <w:pPr>
            <w:spacing w:line="480" w:lineRule="auto"/>
            <w:ind w:left="720"/>
            <w:jc w:val="both"/>
          </w:pPr>
        </w:pPrChange>
      </w:pPr>
      <w:ins w:id="18433" w:author="juan jose aycart" w:date="2004-10-21T18:30:00Z">
        <w:del w:id="18434" w:author="cesar" w:date="2005-02-28T12:22:00Z">
          <w:r w:rsidRPr="002C16B1" w:rsidDel="00BC43D8">
            <w:rPr>
              <w:rFonts w:ascii="Arial" w:hAnsi="Arial"/>
              <w:rPrChange w:id="18435" w:author="cesar" w:date="2005-01-14T13:56:00Z">
                <w:rPr>
                  <w:rFonts w:ascii="Arial" w:hAnsi="Arial"/>
                  <w:b/>
                </w:rPr>
              </w:rPrChange>
            </w:rPr>
            <w:delText xml:space="preserve">Certificado Orgánico: Documento que da fe de que </w:delText>
          </w:r>
        </w:del>
        <w:del w:id="18436" w:author="cesar" w:date="2005-01-28T11:18:00Z">
          <w:r w:rsidRPr="002C16B1" w:rsidDel="004F72D7">
            <w:rPr>
              <w:rFonts w:ascii="Arial" w:hAnsi="Arial"/>
              <w:rPrChange w:id="18437" w:author="cesar" w:date="2005-01-14T13:56:00Z">
                <w:rPr>
                  <w:rFonts w:ascii="Arial" w:hAnsi="Arial"/>
                  <w:b/>
                </w:rPr>
              </w:rPrChange>
            </w:rPr>
            <w:delText>el</w:delText>
          </w:r>
        </w:del>
        <w:del w:id="18438" w:author="cesar" w:date="2005-02-28T12:22:00Z">
          <w:r w:rsidRPr="002C16B1" w:rsidDel="00BC43D8">
            <w:rPr>
              <w:rFonts w:ascii="Arial" w:hAnsi="Arial"/>
              <w:rPrChange w:id="18439" w:author="cesar" w:date="2005-01-14T13:56:00Z">
                <w:rPr>
                  <w:rFonts w:ascii="Arial" w:hAnsi="Arial"/>
                  <w:b/>
                </w:rPr>
              </w:rPrChange>
            </w:rPr>
            <w:delText xml:space="preserve"> producto</w:delText>
          </w:r>
        </w:del>
        <w:del w:id="18440" w:author="cesar" w:date="2005-01-28T11:19:00Z">
          <w:r w:rsidRPr="002C16B1" w:rsidDel="004F72D7">
            <w:rPr>
              <w:rFonts w:ascii="Arial" w:hAnsi="Arial"/>
              <w:rPrChange w:id="18441" w:author="cesar" w:date="2005-01-14T13:56:00Z">
                <w:rPr>
                  <w:rFonts w:ascii="Arial" w:hAnsi="Arial"/>
                  <w:b/>
                </w:rPr>
              </w:rPrChange>
            </w:rPr>
            <w:delText xml:space="preserve"> que ampara</w:delText>
          </w:r>
        </w:del>
        <w:del w:id="18442" w:author="cesar" w:date="2005-02-28T12:22:00Z">
          <w:r w:rsidRPr="002C16B1" w:rsidDel="00BC43D8">
            <w:rPr>
              <w:rFonts w:ascii="Arial" w:hAnsi="Arial"/>
              <w:rPrChange w:id="18443" w:author="cesar" w:date="2005-01-14T13:56:00Z">
                <w:rPr>
                  <w:rFonts w:ascii="Arial" w:hAnsi="Arial"/>
                  <w:b/>
                </w:rPr>
              </w:rPrChange>
            </w:rPr>
            <w:delText xml:space="preserve">, ha cumplido en todas sus etapas con </w:delText>
          </w:r>
        </w:del>
      </w:ins>
      <w:del w:id="18444" w:author="cesar" w:date="2005-02-28T12:22:00Z">
        <w:r w:rsidR="00DC1888" w:rsidRPr="002C16B1" w:rsidDel="00BC43D8">
          <w:rPr>
            <w:rFonts w:ascii="Arial" w:hAnsi="Arial"/>
            <w:rPrChange w:id="18445" w:author="cesar" w:date="2005-01-14T13:56:00Z">
              <w:rPr>
                <w:rFonts w:ascii="Arial" w:hAnsi="Arial"/>
                <w:b/>
              </w:rPr>
            </w:rPrChange>
          </w:rPr>
          <w:delText>ciert</w:delText>
        </w:r>
      </w:del>
      <w:ins w:id="18446" w:author="juan jose aycart" w:date="2004-10-21T18:30:00Z">
        <w:del w:id="18447" w:author="cesar" w:date="2005-02-28T12:22:00Z">
          <w:r w:rsidRPr="002C16B1" w:rsidDel="00BC43D8">
            <w:rPr>
              <w:rFonts w:ascii="Arial" w:hAnsi="Arial"/>
              <w:rPrChange w:id="18448" w:author="cesar" w:date="2005-01-14T13:56:00Z">
                <w:rPr>
                  <w:rFonts w:ascii="Arial" w:hAnsi="Arial"/>
                  <w:b/>
                </w:rPr>
              </w:rPrChange>
            </w:rPr>
            <w:delText>as normativas y requisitos.</w:delText>
          </w:r>
        </w:del>
      </w:ins>
    </w:p>
    <w:p w:rsidR="00287F92" w:rsidRPr="002C16B1" w:rsidDel="0009257A" w:rsidRDefault="00287F92" w:rsidP="00B5366B">
      <w:pPr>
        <w:numPr>
          <w:ins w:id="18449" w:author="juan jose aycart" w:date="2004-10-21T18:30:00Z"/>
        </w:numPr>
        <w:spacing w:line="480" w:lineRule="auto"/>
        <w:ind w:left="900"/>
        <w:jc w:val="both"/>
        <w:rPr>
          <w:ins w:id="18450" w:author="juan jose aycart" w:date="2004-10-21T18:30:00Z"/>
          <w:del w:id="18451" w:author="cesar" w:date="2005-01-13T17:44:00Z"/>
          <w:rFonts w:ascii="Arial" w:hAnsi="Arial"/>
          <w:rPrChange w:id="18452" w:author="cesar" w:date="2005-01-14T13:56:00Z">
            <w:rPr>
              <w:ins w:id="18453" w:author="juan jose aycart" w:date="2004-10-21T18:30:00Z"/>
              <w:del w:id="18454" w:author="cesar" w:date="2005-01-13T17:44:00Z"/>
              <w:rFonts w:ascii="Arial" w:hAnsi="Arial"/>
              <w:b/>
            </w:rPr>
          </w:rPrChange>
        </w:rPr>
        <w:pPrChange w:id="18455" w:author="CESAR LARA" w:date="2005-10-18T22:59:00Z">
          <w:pPr>
            <w:spacing w:line="480" w:lineRule="auto"/>
            <w:ind w:left="720"/>
            <w:jc w:val="both"/>
          </w:pPr>
        </w:pPrChange>
      </w:pPr>
    </w:p>
    <w:p w:rsidR="00287F92" w:rsidRPr="002C16B1" w:rsidDel="005A6001" w:rsidRDefault="00287F92" w:rsidP="00B5366B">
      <w:pPr>
        <w:numPr>
          <w:ins w:id="18456" w:author="juan jose aycart" w:date="2004-10-21T18:30:00Z"/>
        </w:numPr>
        <w:spacing w:line="480" w:lineRule="auto"/>
        <w:ind w:left="900"/>
        <w:jc w:val="both"/>
        <w:rPr>
          <w:ins w:id="18457" w:author="juan jose aycart" w:date="2004-10-21T18:30:00Z"/>
          <w:del w:id="18458" w:author="cesar" w:date="2005-01-31T13:02:00Z"/>
          <w:rFonts w:ascii="Arial" w:hAnsi="Arial"/>
          <w:rPrChange w:id="18459" w:author="cesar" w:date="2005-01-14T13:56:00Z">
            <w:rPr>
              <w:ins w:id="18460" w:author="juan jose aycart" w:date="2004-10-21T18:30:00Z"/>
              <w:del w:id="18461" w:author="cesar" w:date="2005-01-31T13:02:00Z"/>
              <w:rFonts w:ascii="Arial" w:hAnsi="Arial"/>
              <w:b/>
            </w:rPr>
          </w:rPrChange>
        </w:rPr>
        <w:pPrChange w:id="18462" w:author="CESAR LARA" w:date="2005-10-18T22:59:00Z">
          <w:pPr>
            <w:spacing w:line="480" w:lineRule="auto"/>
            <w:ind w:left="720"/>
            <w:jc w:val="both"/>
          </w:pPr>
        </w:pPrChange>
      </w:pPr>
      <w:ins w:id="18463" w:author="juan jose aycart" w:date="2004-10-21T18:30:00Z">
        <w:del w:id="18464" w:author="cesar" w:date="2005-01-31T13:02:00Z">
          <w:r w:rsidRPr="002C16B1" w:rsidDel="005A6001">
            <w:rPr>
              <w:rFonts w:ascii="Arial" w:hAnsi="Arial"/>
              <w:rPrChange w:id="18465" w:author="cesar" w:date="2005-01-14T13:56:00Z">
                <w:rPr>
                  <w:rFonts w:ascii="Arial" w:hAnsi="Arial"/>
                  <w:b/>
                </w:rPr>
              </w:rPrChange>
            </w:rPr>
            <w:delText>Certificación: Mecanismo que se emplea para garantizar que un sistema de producción o producto de éste es orgánico.</w:delText>
          </w:r>
        </w:del>
      </w:ins>
    </w:p>
    <w:p w:rsidR="00287F92" w:rsidRPr="002C16B1" w:rsidDel="0009257A" w:rsidRDefault="00287F92" w:rsidP="00B5366B">
      <w:pPr>
        <w:numPr>
          <w:ins w:id="18466" w:author="juan jose aycart" w:date="2004-10-21T18:30:00Z"/>
        </w:numPr>
        <w:spacing w:line="480" w:lineRule="auto"/>
        <w:ind w:left="900"/>
        <w:jc w:val="both"/>
        <w:rPr>
          <w:ins w:id="18467" w:author="juan jose aycart" w:date="2004-10-21T18:30:00Z"/>
          <w:del w:id="18468" w:author="cesar" w:date="2005-01-13T17:44:00Z"/>
          <w:rFonts w:ascii="Arial" w:hAnsi="Arial"/>
          <w:rPrChange w:id="18469" w:author="cesar" w:date="2005-01-14T13:56:00Z">
            <w:rPr>
              <w:ins w:id="18470" w:author="juan jose aycart" w:date="2004-10-21T18:30:00Z"/>
              <w:del w:id="18471" w:author="cesar" w:date="2005-01-13T17:44:00Z"/>
              <w:rFonts w:ascii="Arial" w:hAnsi="Arial"/>
              <w:b/>
            </w:rPr>
          </w:rPrChange>
        </w:rPr>
        <w:pPrChange w:id="18472" w:author="CESAR LARA" w:date="2005-10-18T22:59:00Z">
          <w:pPr>
            <w:spacing w:line="480" w:lineRule="auto"/>
            <w:ind w:left="720"/>
            <w:jc w:val="both"/>
          </w:pPr>
        </w:pPrChange>
      </w:pPr>
    </w:p>
    <w:p w:rsidR="00287F92" w:rsidRPr="002C16B1" w:rsidDel="00BC43D8" w:rsidRDefault="00287F92" w:rsidP="00B5366B">
      <w:pPr>
        <w:numPr>
          <w:ins w:id="18473" w:author="juan jose aycart" w:date="2004-10-21T18:30:00Z"/>
        </w:numPr>
        <w:spacing w:line="480" w:lineRule="auto"/>
        <w:ind w:left="900"/>
        <w:jc w:val="both"/>
        <w:rPr>
          <w:ins w:id="18474" w:author="juan jose aycart" w:date="2004-10-21T18:30:00Z"/>
          <w:del w:id="18475" w:author="cesar" w:date="2005-02-28T12:22:00Z"/>
          <w:rFonts w:ascii="Arial" w:hAnsi="Arial"/>
          <w:rPrChange w:id="18476" w:author="cesar" w:date="2005-01-14T13:56:00Z">
            <w:rPr>
              <w:ins w:id="18477" w:author="juan jose aycart" w:date="2004-10-21T18:30:00Z"/>
              <w:del w:id="18478" w:author="cesar" w:date="2005-02-28T12:22:00Z"/>
              <w:rFonts w:ascii="Arial" w:hAnsi="Arial"/>
              <w:b/>
            </w:rPr>
          </w:rPrChange>
        </w:rPr>
        <w:pPrChange w:id="18479" w:author="CESAR LARA" w:date="2005-10-18T22:59:00Z">
          <w:pPr>
            <w:spacing w:line="480" w:lineRule="auto"/>
            <w:ind w:left="720"/>
            <w:jc w:val="both"/>
          </w:pPr>
        </w:pPrChange>
      </w:pPr>
      <w:ins w:id="18480" w:author="juan jose aycart" w:date="2004-10-21T18:30:00Z">
        <w:del w:id="18481" w:author="cesar" w:date="2005-02-28T12:22:00Z">
          <w:r w:rsidRPr="002C16B1" w:rsidDel="00BC43D8">
            <w:rPr>
              <w:rFonts w:ascii="Arial" w:hAnsi="Arial"/>
              <w:rPrChange w:id="18482" w:author="cesar" w:date="2005-01-14T13:56:00Z">
                <w:rPr>
                  <w:rFonts w:ascii="Arial" w:hAnsi="Arial"/>
                  <w:b/>
                </w:rPr>
              </w:rPrChange>
            </w:rPr>
            <w:delText xml:space="preserve">Compost: </w:delText>
          </w:r>
        </w:del>
        <w:del w:id="18483" w:author="cesar" w:date="2005-01-06T17:59:00Z">
          <w:r w:rsidRPr="002C16B1" w:rsidDel="007712EE">
            <w:rPr>
              <w:rFonts w:ascii="Arial" w:hAnsi="Arial"/>
              <w:rPrChange w:id="18484" w:author="cesar" w:date="2005-01-14T13:56:00Z">
                <w:rPr>
                  <w:rFonts w:ascii="Arial" w:hAnsi="Arial"/>
                  <w:b/>
                </w:rPr>
              </w:rPrChange>
            </w:rPr>
            <w:delText>Se entiende por</w:delText>
          </w:r>
        </w:del>
        <w:del w:id="18485" w:author="cesar" w:date="2005-02-28T12:22:00Z">
          <w:r w:rsidRPr="002C16B1" w:rsidDel="00BC43D8">
            <w:rPr>
              <w:rFonts w:ascii="Arial" w:hAnsi="Arial"/>
              <w:rPrChange w:id="18486" w:author="cesar" w:date="2005-01-14T13:56:00Z">
                <w:rPr>
                  <w:rFonts w:ascii="Arial" w:hAnsi="Arial"/>
                  <w:b/>
                </w:rPr>
              </w:rPrChange>
            </w:rPr>
            <w:delText xml:space="preserve"> “abono compuesto”</w:delText>
          </w:r>
        </w:del>
        <w:del w:id="18487" w:author="cesar" w:date="2005-01-06T17:59:00Z">
          <w:r w:rsidRPr="002C16B1" w:rsidDel="007712EE">
            <w:rPr>
              <w:rFonts w:ascii="Arial" w:hAnsi="Arial"/>
              <w:rPrChange w:id="18488" w:author="cesar" w:date="2005-01-14T13:56:00Z">
                <w:rPr>
                  <w:rFonts w:ascii="Arial" w:hAnsi="Arial"/>
                  <w:b/>
                </w:rPr>
              </w:rPrChange>
            </w:rPr>
            <w:delText>,</w:delText>
          </w:r>
        </w:del>
        <w:del w:id="18489" w:author="cesar" w:date="2005-02-28T12:22:00Z">
          <w:r w:rsidRPr="002C16B1" w:rsidDel="00BC43D8">
            <w:rPr>
              <w:rFonts w:ascii="Arial" w:hAnsi="Arial"/>
              <w:rPrChange w:id="18490" w:author="cesar" w:date="2005-01-14T13:56:00Z">
                <w:rPr>
                  <w:rFonts w:ascii="Arial" w:hAnsi="Arial"/>
                  <w:b/>
                </w:rPr>
              </w:rPrChange>
            </w:rPr>
            <w:delText xml:space="preserve"> “bioabono”, </w:delText>
          </w:r>
        </w:del>
      </w:ins>
      <w:del w:id="18491" w:author="cesar" w:date="2005-01-06T17:59:00Z">
        <w:r w:rsidR="00DC1888" w:rsidRPr="002C16B1" w:rsidDel="007712EE">
          <w:rPr>
            <w:rFonts w:ascii="Arial" w:hAnsi="Arial"/>
            <w:rPrChange w:id="18492" w:author="cesar" w:date="2005-01-14T13:56:00Z">
              <w:rPr>
                <w:rFonts w:ascii="Arial" w:hAnsi="Arial"/>
                <w:b/>
              </w:rPr>
            </w:rPrChange>
          </w:rPr>
          <w:delText xml:space="preserve">o </w:delText>
        </w:r>
      </w:del>
      <w:ins w:id="18493" w:author="juan jose aycart" w:date="2004-10-21T18:30:00Z">
        <w:del w:id="18494" w:author="cesar" w:date="2005-01-06T17:59:00Z">
          <w:r w:rsidRPr="002C16B1" w:rsidDel="007712EE">
            <w:rPr>
              <w:rFonts w:ascii="Arial" w:hAnsi="Arial"/>
              <w:rPrChange w:id="18495" w:author="cesar" w:date="2005-01-14T13:56:00Z">
                <w:rPr>
                  <w:rFonts w:ascii="Arial" w:hAnsi="Arial"/>
                  <w:b/>
                </w:rPr>
              </w:rPrChange>
            </w:rPr>
            <w:delText>“compost”, a</w:delText>
          </w:r>
        </w:del>
        <w:del w:id="18496" w:author="cesar" w:date="2005-02-28T12:22:00Z">
          <w:r w:rsidRPr="002C16B1" w:rsidDel="00BC43D8">
            <w:rPr>
              <w:rFonts w:ascii="Arial" w:hAnsi="Arial"/>
              <w:rPrChange w:id="18497" w:author="cesar" w:date="2005-01-14T13:56:00Z">
                <w:rPr>
                  <w:rFonts w:ascii="Arial" w:hAnsi="Arial"/>
                  <w:b/>
                </w:rPr>
              </w:rPrChange>
            </w:rPr>
            <w:delText>l producto natural resultante de transformaciones biológicas y químicas de la mezcla de sustancias de origen vegetal, animal y mineral</w:delText>
          </w:r>
        </w:del>
        <w:del w:id="18498" w:author="cesar" w:date="2005-01-06T18:00:00Z">
          <w:r w:rsidRPr="002C16B1" w:rsidDel="007712EE">
            <w:rPr>
              <w:rFonts w:ascii="Arial" w:hAnsi="Arial"/>
              <w:rPrChange w:id="18499" w:author="cesar" w:date="2005-01-14T13:56:00Z">
                <w:rPr>
                  <w:rFonts w:ascii="Arial" w:hAnsi="Arial"/>
                  <w:b/>
                </w:rPr>
              </w:rPrChange>
            </w:rPr>
            <w:delText>, utilizado como fuente de nutrimento y mejorador de suelos.</w:delText>
          </w:r>
        </w:del>
      </w:ins>
    </w:p>
    <w:p w:rsidR="00287F92" w:rsidRPr="002C16B1" w:rsidDel="007712EE" w:rsidRDefault="00287F92" w:rsidP="00B5366B">
      <w:pPr>
        <w:numPr>
          <w:ins w:id="18500" w:author="cesar" w:date="2005-01-06T18:03:00Z"/>
        </w:numPr>
        <w:spacing w:line="480" w:lineRule="auto"/>
        <w:ind w:left="900"/>
        <w:jc w:val="both"/>
        <w:rPr>
          <w:del w:id="18501" w:author="cesar" w:date="2005-01-06T18:03:00Z"/>
          <w:rFonts w:ascii="Arial" w:hAnsi="Arial"/>
          <w:rPrChange w:id="18502" w:author="cesar" w:date="2005-01-14T13:56:00Z">
            <w:rPr>
              <w:del w:id="18503" w:author="cesar" w:date="2005-01-06T18:03:00Z"/>
              <w:rFonts w:ascii="Arial" w:hAnsi="Arial"/>
              <w:b/>
            </w:rPr>
          </w:rPrChange>
        </w:rPr>
        <w:pPrChange w:id="18504" w:author="CESAR LARA" w:date="2005-10-18T22:59:00Z">
          <w:pPr>
            <w:spacing w:line="480" w:lineRule="auto"/>
            <w:ind w:left="720"/>
            <w:jc w:val="both"/>
          </w:pPr>
        </w:pPrChange>
      </w:pPr>
    </w:p>
    <w:p w:rsidR="00287F92" w:rsidRPr="002C16B1" w:rsidDel="007712EE" w:rsidRDefault="00287F92" w:rsidP="00B5366B">
      <w:pPr>
        <w:numPr>
          <w:ins w:id="18505" w:author="juan jose aycart" w:date="2004-10-21T18:30:00Z"/>
        </w:numPr>
        <w:spacing w:line="480" w:lineRule="auto"/>
        <w:ind w:left="900"/>
        <w:jc w:val="both"/>
        <w:rPr>
          <w:ins w:id="18506" w:author="juan jose aycart" w:date="2004-10-21T18:30:00Z"/>
          <w:del w:id="18507" w:author="cesar" w:date="2005-01-06T18:03:00Z"/>
          <w:rFonts w:ascii="Arial" w:hAnsi="Arial"/>
          <w:rPrChange w:id="18508" w:author="cesar" w:date="2005-01-14T13:56:00Z">
            <w:rPr>
              <w:ins w:id="18509" w:author="juan jose aycart" w:date="2004-10-21T18:30:00Z"/>
              <w:del w:id="18510" w:author="cesar" w:date="2005-01-06T18:03:00Z"/>
              <w:rFonts w:ascii="Arial" w:hAnsi="Arial"/>
              <w:b/>
            </w:rPr>
          </w:rPrChange>
        </w:rPr>
        <w:pPrChange w:id="18511" w:author="CESAR LARA" w:date="2005-10-18T22:59:00Z">
          <w:pPr>
            <w:spacing w:line="480" w:lineRule="auto"/>
            <w:ind w:left="720"/>
            <w:jc w:val="both"/>
          </w:pPr>
        </w:pPrChange>
      </w:pPr>
      <w:ins w:id="18512" w:author="juan jose aycart" w:date="2004-10-21T18:30:00Z">
        <w:del w:id="18513" w:author="cesar" w:date="2005-01-06T18:03:00Z">
          <w:r w:rsidRPr="002C16B1" w:rsidDel="007712EE">
            <w:rPr>
              <w:rFonts w:ascii="Arial" w:hAnsi="Arial"/>
              <w:rPrChange w:id="18514" w:author="cesar" w:date="2005-01-14T13:56:00Z">
                <w:rPr>
                  <w:rFonts w:ascii="Arial" w:hAnsi="Arial"/>
                  <w:b/>
                </w:rPr>
              </w:rPrChange>
            </w:rPr>
            <w:delText>Elaboración: Operaciones de transformación, conservación y empaque de productos agropecuarios.</w:delText>
          </w:r>
        </w:del>
      </w:ins>
    </w:p>
    <w:p w:rsidR="00287F92" w:rsidRPr="002C16B1" w:rsidDel="000C6D01" w:rsidRDefault="00287F92" w:rsidP="00B5366B">
      <w:pPr>
        <w:numPr>
          <w:ins w:id="18515" w:author="juan jose aycart" w:date="2004-10-21T18:30:00Z"/>
        </w:numPr>
        <w:spacing w:line="480" w:lineRule="auto"/>
        <w:ind w:left="900"/>
        <w:jc w:val="both"/>
        <w:rPr>
          <w:ins w:id="18516" w:author="juan jose aycart" w:date="2004-10-21T18:30:00Z"/>
          <w:del w:id="18517" w:author="cesar" w:date="2005-01-05T09:44:00Z"/>
          <w:rFonts w:ascii="Arial" w:hAnsi="Arial"/>
          <w:rPrChange w:id="18518" w:author="cesar" w:date="2005-01-14T13:56:00Z">
            <w:rPr>
              <w:ins w:id="18519" w:author="juan jose aycart" w:date="2004-10-21T18:30:00Z"/>
              <w:del w:id="18520" w:author="cesar" w:date="2005-01-05T09:44:00Z"/>
              <w:rFonts w:ascii="Arial" w:hAnsi="Arial"/>
              <w:b/>
            </w:rPr>
          </w:rPrChange>
        </w:rPr>
        <w:pPrChange w:id="18521" w:author="CESAR LARA" w:date="2005-10-18T22:59:00Z">
          <w:pPr>
            <w:spacing w:line="480" w:lineRule="auto"/>
            <w:ind w:left="720"/>
            <w:jc w:val="both"/>
          </w:pPr>
        </w:pPrChange>
      </w:pPr>
    </w:p>
    <w:p w:rsidR="00287F92" w:rsidRPr="002C16B1" w:rsidDel="00BC43D8" w:rsidRDefault="00287F92" w:rsidP="00B5366B">
      <w:pPr>
        <w:numPr>
          <w:ins w:id="18522" w:author="juan jose aycart" w:date="2004-10-21T18:30:00Z"/>
        </w:numPr>
        <w:spacing w:line="480" w:lineRule="auto"/>
        <w:ind w:left="900"/>
        <w:jc w:val="both"/>
        <w:rPr>
          <w:ins w:id="18523" w:author="juan jose aycart" w:date="2004-10-21T18:30:00Z"/>
          <w:del w:id="18524" w:author="cesar" w:date="2005-02-28T12:22:00Z"/>
          <w:rFonts w:ascii="Arial" w:hAnsi="Arial"/>
          <w:rPrChange w:id="18525" w:author="cesar" w:date="2005-01-14T13:56:00Z">
            <w:rPr>
              <w:ins w:id="18526" w:author="juan jose aycart" w:date="2004-10-21T18:30:00Z"/>
              <w:del w:id="18527" w:author="cesar" w:date="2005-02-28T12:22:00Z"/>
              <w:rFonts w:ascii="Arial" w:hAnsi="Arial"/>
              <w:b/>
            </w:rPr>
          </w:rPrChange>
        </w:rPr>
        <w:pPrChange w:id="18528" w:author="CESAR LARA" w:date="2005-10-18T22:59:00Z">
          <w:pPr>
            <w:spacing w:line="480" w:lineRule="auto"/>
            <w:ind w:left="720"/>
            <w:jc w:val="both"/>
          </w:pPr>
        </w:pPrChange>
      </w:pPr>
      <w:ins w:id="18529" w:author="juan jose aycart" w:date="2004-10-21T18:30:00Z">
        <w:del w:id="18530" w:author="cesar" w:date="2005-02-28T12:22:00Z">
          <w:r w:rsidRPr="002C16B1" w:rsidDel="00BC43D8">
            <w:rPr>
              <w:rFonts w:ascii="Arial" w:hAnsi="Arial"/>
              <w:rPrChange w:id="18531" w:author="cesar" w:date="2005-01-14T13:56:00Z">
                <w:rPr>
                  <w:rFonts w:ascii="Arial" w:hAnsi="Arial"/>
                  <w:b/>
                </w:rPr>
              </w:rPrChange>
            </w:rPr>
            <w:delText>Enfermedad: Alteración funcional o morfológica con signos clínicos o subclínicos</w:delText>
          </w:r>
        </w:del>
        <w:del w:id="18532" w:author="cesar" w:date="2005-01-28T11:21:00Z">
          <w:r w:rsidRPr="002C16B1" w:rsidDel="004F72D7">
            <w:rPr>
              <w:rFonts w:ascii="Arial" w:hAnsi="Arial"/>
              <w:rPrChange w:id="18533" w:author="cesar" w:date="2005-01-14T13:56:00Z">
                <w:rPr>
                  <w:rFonts w:ascii="Arial" w:hAnsi="Arial"/>
                  <w:b/>
                </w:rPr>
              </w:rPrChange>
            </w:rPr>
            <w:delText>,</w:delText>
          </w:r>
        </w:del>
        <w:del w:id="18534" w:author="cesar" w:date="2005-02-28T12:22:00Z">
          <w:r w:rsidRPr="002C16B1" w:rsidDel="00BC43D8">
            <w:rPr>
              <w:rFonts w:ascii="Arial" w:hAnsi="Arial"/>
              <w:rPrChange w:id="18535" w:author="cesar" w:date="2005-01-14T13:56:00Z">
                <w:rPr>
                  <w:rFonts w:ascii="Arial" w:hAnsi="Arial"/>
                  <w:b/>
                </w:rPr>
              </w:rPrChange>
            </w:rPr>
            <w:delText xml:space="preserve"> causada por agentes bióticos</w:delText>
          </w:r>
        </w:del>
        <w:del w:id="18536" w:author="cesar" w:date="2005-01-28T11:21:00Z">
          <w:r w:rsidRPr="002C16B1" w:rsidDel="004F72D7">
            <w:rPr>
              <w:rFonts w:ascii="Arial" w:hAnsi="Arial"/>
              <w:rPrChange w:id="18537" w:author="cesar" w:date="2005-01-14T13:56:00Z">
                <w:rPr>
                  <w:rFonts w:ascii="Arial" w:hAnsi="Arial"/>
                  <w:b/>
                </w:rPr>
              </w:rPrChange>
            </w:rPr>
            <w:delText>,</w:delText>
          </w:r>
        </w:del>
        <w:del w:id="18538" w:author="cesar" w:date="2005-02-28T12:22:00Z">
          <w:r w:rsidRPr="002C16B1" w:rsidDel="00BC43D8">
            <w:rPr>
              <w:rFonts w:ascii="Arial" w:hAnsi="Arial"/>
              <w:rPrChange w:id="18539" w:author="cesar" w:date="2005-01-14T13:56:00Z">
                <w:rPr>
                  <w:rFonts w:ascii="Arial" w:hAnsi="Arial"/>
                  <w:b/>
                </w:rPr>
              </w:rPrChange>
            </w:rPr>
            <w:delText xml:space="preserve"> abióticos</w:delText>
          </w:r>
        </w:del>
        <w:del w:id="18540" w:author="cesar" w:date="2005-01-28T11:20:00Z">
          <w:r w:rsidRPr="002C16B1" w:rsidDel="004F72D7">
            <w:rPr>
              <w:rFonts w:ascii="Arial" w:hAnsi="Arial"/>
              <w:rPrChange w:id="18541" w:author="cesar" w:date="2005-01-14T13:56:00Z">
                <w:rPr>
                  <w:rFonts w:ascii="Arial" w:hAnsi="Arial"/>
                  <w:b/>
                </w:rPr>
              </w:rPrChange>
            </w:rPr>
            <w:delText>, o ambos,</w:delText>
          </w:r>
        </w:del>
        <w:del w:id="18542" w:author="cesar" w:date="2005-01-31T13:03:00Z">
          <w:r w:rsidRPr="002C16B1" w:rsidDel="005A6001">
            <w:rPr>
              <w:rFonts w:ascii="Arial" w:hAnsi="Arial"/>
              <w:rPrChange w:id="18543" w:author="cesar" w:date="2005-01-14T13:56:00Z">
                <w:rPr>
                  <w:rFonts w:ascii="Arial" w:hAnsi="Arial"/>
                  <w:b/>
                </w:rPr>
              </w:rPrChange>
            </w:rPr>
            <w:delText xml:space="preserve"> en animales y vegetales</w:delText>
          </w:r>
        </w:del>
        <w:del w:id="18544" w:author="cesar" w:date="2005-01-28T11:20:00Z">
          <w:r w:rsidRPr="002C16B1" w:rsidDel="004F72D7">
            <w:rPr>
              <w:rFonts w:ascii="Arial" w:hAnsi="Arial"/>
              <w:rPrChange w:id="18545" w:author="cesar" w:date="2005-01-14T13:56:00Z">
                <w:rPr>
                  <w:rFonts w:ascii="Arial" w:hAnsi="Arial"/>
                  <w:b/>
                </w:rPr>
              </w:rPrChange>
            </w:rPr>
            <w:delText>, y que producen modificaciones en su morfología o fisiolog</w:delText>
          </w:r>
        </w:del>
        <w:del w:id="18546" w:author="cesar" w:date="2005-01-28T11:21:00Z">
          <w:r w:rsidRPr="002C16B1" w:rsidDel="004F72D7">
            <w:rPr>
              <w:rFonts w:ascii="Arial" w:hAnsi="Arial"/>
              <w:rPrChange w:id="18547" w:author="cesar" w:date="2005-01-14T13:56:00Z">
                <w:rPr>
                  <w:rFonts w:ascii="Arial" w:hAnsi="Arial"/>
                  <w:b/>
                </w:rPr>
              </w:rPrChange>
            </w:rPr>
            <w:delText>ía.</w:delText>
          </w:r>
        </w:del>
      </w:ins>
    </w:p>
    <w:p w:rsidR="00287F92" w:rsidRPr="002C16B1" w:rsidDel="004F72D7" w:rsidRDefault="00287F92" w:rsidP="00B5366B">
      <w:pPr>
        <w:numPr>
          <w:ins w:id="18548" w:author="juan jose aycart" w:date="2004-10-21T18:30:00Z"/>
        </w:numPr>
        <w:spacing w:line="480" w:lineRule="auto"/>
        <w:ind w:left="900"/>
        <w:jc w:val="both"/>
        <w:rPr>
          <w:ins w:id="18549" w:author="juan jose aycart" w:date="2004-10-21T18:30:00Z"/>
          <w:del w:id="18550" w:author="cesar" w:date="2005-01-28T11:21:00Z"/>
          <w:rFonts w:ascii="Arial" w:hAnsi="Arial"/>
          <w:rPrChange w:id="18551" w:author="cesar" w:date="2005-01-14T13:56:00Z">
            <w:rPr>
              <w:ins w:id="18552" w:author="juan jose aycart" w:date="2004-10-21T18:30:00Z"/>
              <w:del w:id="18553" w:author="cesar" w:date="2005-01-28T11:21:00Z"/>
              <w:rFonts w:ascii="Arial" w:hAnsi="Arial"/>
              <w:b/>
            </w:rPr>
          </w:rPrChange>
        </w:rPr>
        <w:pPrChange w:id="18554" w:author="CESAR LARA" w:date="2005-10-18T22:59:00Z">
          <w:pPr>
            <w:spacing w:line="480" w:lineRule="auto"/>
            <w:ind w:left="720"/>
            <w:jc w:val="both"/>
          </w:pPr>
        </w:pPrChange>
      </w:pPr>
      <w:ins w:id="18555" w:author="juan jose aycart" w:date="2004-10-21T18:30:00Z">
        <w:del w:id="18556" w:author="cesar" w:date="2005-01-28T11:21:00Z">
          <w:r w:rsidRPr="002C16B1" w:rsidDel="004F72D7">
            <w:rPr>
              <w:rFonts w:ascii="Arial" w:hAnsi="Arial"/>
              <w:rPrChange w:id="18557" w:author="cesar" w:date="2005-01-14T13:56:00Z">
                <w:rPr>
                  <w:rFonts w:ascii="Arial" w:hAnsi="Arial"/>
                  <w:b/>
                </w:rPr>
              </w:rPrChange>
            </w:rPr>
            <w:delText xml:space="preserve">Hierbas: Plantas diferentes a los cultivos de interés, que si no se manejan apropiadamente podrían causarles algún </w:delText>
          </w:r>
        </w:del>
        <w:del w:id="18558" w:author="cesar" w:date="2005-01-06T18:03:00Z">
          <w:r w:rsidRPr="002C16B1" w:rsidDel="007712EE">
            <w:rPr>
              <w:rFonts w:ascii="Arial" w:hAnsi="Arial"/>
              <w:rPrChange w:id="18559" w:author="cesar" w:date="2005-01-14T13:56:00Z">
                <w:rPr>
                  <w:rFonts w:ascii="Arial" w:hAnsi="Arial"/>
                  <w:b/>
                </w:rPr>
              </w:rPrChange>
            </w:rPr>
            <w:delText xml:space="preserve">tipo de </w:delText>
          </w:r>
        </w:del>
        <w:del w:id="18560" w:author="cesar" w:date="2005-01-28T11:21:00Z">
          <w:r w:rsidRPr="002C16B1" w:rsidDel="004F72D7">
            <w:rPr>
              <w:rFonts w:ascii="Arial" w:hAnsi="Arial"/>
              <w:rPrChange w:id="18561" w:author="cesar" w:date="2005-01-14T13:56:00Z">
                <w:rPr>
                  <w:rFonts w:ascii="Arial" w:hAnsi="Arial"/>
                  <w:b/>
                </w:rPr>
              </w:rPrChange>
            </w:rPr>
            <w:delText>daño.</w:delText>
          </w:r>
        </w:del>
      </w:ins>
    </w:p>
    <w:p w:rsidR="00287F92" w:rsidRPr="002C16B1" w:rsidDel="00BC43D8" w:rsidRDefault="00287F92" w:rsidP="00B5366B">
      <w:pPr>
        <w:numPr>
          <w:ins w:id="18562" w:author="juan jose aycart" w:date="2004-10-21T18:30:00Z"/>
        </w:numPr>
        <w:spacing w:line="480" w:lineRule="auto"/>
        <w:ind w:left="900"/>
        <w:jc w:val="both"/>
        <w:rPr>
          <w:ins w:id="18563" w:author="juan jose aycart" w:date="2004-10-21T18:30:00Z"/>
          <w:del w:id="18564" w:author="cesar" w:date="2005-02-28T12:22:00Z"/>
          <w:rFonts w:ascii="Arial" w:hAnsi="Arial"/>
          <w:rPrChange w:id="18565" w:author="cesar" w:date="2005-01-14T13:56:00Z">
            <w:rPr>
              <w:ins w:id="18566" w:author="juan jose aycart" w:date="2004-10-21T18:30:00Z"/>
              <w:del w:id="18567" w:author="cesar" w:date="2005-02-28T12:22:00Z"/>
              <w:rFonts w:ascii="Arial" w:hAnsi="Arial"/>
              <w:b/>
            </w:rPr>
          </w:rPrChange>
        </w:rPr>
        <w:pPrChange w:id="18568" w:author="CESAR LARA" w:date="2005-10-18T22:59:00Z">
          <w:pPr>
            <w:spacing w:line="480" w:lineRule="auto"/>
            <w:ind w:left="720"/>
            <w:jc w:val="both"/>
          </w:pPr>
        </w:pPrChange>
      </w:pPr>
      <w:ins w:id="18569" w:author="juan jose aycart" w:date="2004-10-21T18:30:00Z">
        <w:del w:id="18570" w:author="cesar" w:date="2005-02-28T12:22:00Z">
          <w:r w:rsidRPr="002C16B1" w:rsidDel="00BC43D8">
            <w:rPr>
              <w:rFonts w:ascii="Arial" w:hAnsi="Arial"/>
              <w:rPrChange w:id="18571" w:author="cesar" w:date="2005-01-14T13:56:00Z">
                <w:rPr>
                  <w:rFonts w:ascii="Arial" w:hAnsi="Arial"/>
                  <w:b/>
                </w:rPr>
              </w:rPrChange>
            </w:rPr>
            <w:delText xml:space="preserve">Inspección: Acción </w:delText>
          </w:r>
        </w:del>
        <w:del w:id="18572" w:author="cesar" w:date="2005-01-06T18:04:00Z">
          <w:r w:rsidRPr="002C16B1" w:rsidDel="007712EE">
            <w:rPr>
              <w:rFonts w:ascii="Arial" w:hAnsi="Arial"/>
              <w:rPrChange w:id="18573" w:author="cesar" w:date="2005-01-14T13:56:00Z">
                <w:rPr>
                  <w:rFonts w:ascii="Arial" w:hAnsi="Arial"/>
                  <w:b/>
                </w:rPr>
              </w:rPrChange>
            </w:rPr>
            <w:delText>de</w:delText>
          </w:r>
        </w:del>
        <w:del w:id="18574" w:author="cesar" w:date="2005-02-28T12:22:00Z">
          <w:r w:rsidRPr="002C16B1" w:rsidDel="00BC43D8">
            <w:rPr>
              <w:rFonts w:ascii="Arial" w:hAnsi="Arial"/>
              <w:rPrChange w:id="18575" w:author="cesar" w:date="2005-01-14T13:56:00Z">
                <w:rPr>
                  <w:rFonts w:ascii="Arial" w:hAnsi="Arial"/>
                  <w:b/>
                </w:rPr>
              </w:rPrChange>
            </w:rPr>
            <w:delText xml:space="preserve"> evaluar</w:delText>
          </w:r>
        </w:del>
        <w:del w:id="18576" w:author="cesar" w:date="2005-01-06T18:05:00Z">
          <w:r w:rsidRPr="002C16B1" w:rsidDel="007712EE">
            <w:rPr>
              <w:rFonts w:ascii="Arial" w:hAnsi="Arial"/>
              <w:rPrChange w:id="18577" w:author="cesar" w:date="2005-01-14T13:56:00Z">
                <w:rPr>
                  <w:rFonts w:ascii="Arial" w:hAnsi="Arial"/>
                  <w:b/>
                </w:rPr>
              </w:rPrChange>
            </w:rPr>
            <w:delText>,</w:delText>
          </w:r>
        </w:del>
        <w:del w:id="18578" w:author="cesar" w:date="2005-02-28T12:22:00Z">
          <w:r w:rsidRPr="002C16B1" w:rsidDel="00BC43D8">
            <w:rPr>
              <w:rFonts w:ascii="Arial" w:hAnsi="Arial"/>
              <w:rPrChange w:id="18579" w:author="cesar" w:date="2005-01-14T13:56:00Z">
                <w:rPr>
                  <w:rFonts w:ascii="Arial" w:hAnsi="Arial"/>
                  <w:b/>
                </w:rPr>
              </w:rPrChange>
            </w:rPr>
            <w:delText xml:space="preserve"> </w:delText>
          </w:r>
        </w:del>
        <w:del w:id="18580" w:author="cesar" w:date="2005-01-06T18:04:00Z">
          <w:r w:rsidRPr="002C16B1" w:rsidDel="007712EE">
            <w:rPr>
              <w:rFonts w:ascii="Arial" w:hAnsi="Arial"/>
              <w:rPrChange w:id="18581" w:author="cesar" w:date="2005-01-14T13:56:00Z">
                <w:rPr>
                  <w:rFonts w:ascii="Arial" w:hAnsi="Arial"/>
                  <w:b/>
                </w:rPr>
              </w:rPrChange>
            </w:rPr>
            <w:delText>visi</w:delText>
          </w:r>
        </w:del>
        <w:del w:id="18582" w:author="cesar" w:date="2005-01-06T18:05:00Z">
          <w:r w:rsidRPr="002C16B1" w:rsidDel="007712EE">
            <w:rPr>
              <w:rFonts w:ascii="Arial" w:hAnsi="Arial"/>
              <w:rPrChange w:id="18583" w:author="cesar" w:date="2005-01-14T13:56:00Z">
                <w:rPr>
                  <w:rFonts w:ascii="Arial" w:hAnsi="Arial"/>
                  <w:b/>
                </w:rPr>
              </w:rPrChange>
            </w:rPr>
            <w:delText xml:space="preserve">tar, </w:delText>
          </w:r>
        </w:del>
        <w:del w:id="18584" w:author="cesar" w:date="2005-01-05T09:45:00Z">
          <w:r w:rsidRPr="002C16B1" w:rsidDel="000C6D01">
            <w:rPr>
              <w:rFonts w:ascii="Arial" w:hAnsi="Arial"/>
              <w:rPrChange w:id="18585" w:author="cesar" w:date="2005-01-14T13:56:00Z">
                <w:rPr>
                  <w:rFonts w:ascii="Arial" w:hAnsi="Arial"/>
                  <w:b/>
                </w:rPr>
              </w:rPrChange>
            </w:rPr>
            <w:delText xml:space="preserve">controlar, fiscalizar </w:delText>
          </w:r>
        </w:del>
        <w:del w:id="18586" w:author="cesar" w:date="2005-01-06T18:05:00Z">
          <w:r w:rsidRPr="002C16B1" w:rsidDel="007712EE">
            <w:rPr>
              <w:rFonts w:ascii="Arial" w:hAnsi="Arial"/>
              <w:rPrChange w:id="18587" w:author="cesar" w:date="2005-01-14T13:56:00Z">
                <w:rPr>
                  <w:rFonts w:ascii="Arial" w:hAnsi="Arial"/>
                  <w:b/>
                </w:rPr>
              </w:rPrChange>
            </w:rPr>
            <w:delText xml:space="preserve">o </w:delText>
          </w:r>
        </w:del>
        <w:del w:id="18588" w:author="cesar" w:date="2005-02-28T12:22:00Z">
          <w:r w:rsidRPr="002C16B1" w:rsidDel="00BC43D8">
            <w:rPr>
              <w:rFonts w:ascii="Arial" w:hAnsi="Arial"/>
              <w:rPrChange w:id="18589" w:author="cesar" w:date="2005-01-14T13:56:00Z">
                <w:rPr>
                  <w:rFonts w:ascii="Arial" w:hAnsi="Arial"/>
                  <w:b/>
                </w:rPr>
              </w:rPrChange>
            </w:rPr>
            <w:delText>verificar la naturaleza orgánica de los procesos o las instalaciones</w:delText>
          </w:r>
        </w:del>
        <w:del w:id="18590" w:author="cesar" w:date="2005-01-05T09:46:00Z">
          <w:r w:rsidRPr="002C16B1" w:rsidDel="00D10F22">
            <w:rPr>
              <w:rFonts w:ascii="Arial" w:hAnsi="Arial"/>
              <w:rPrChange w:id="18591" w:author="cesar" w:date="2005-01-14T13:56:00Z">
                <w:rPr>
                  <w:rFonts w:ascii="Arial" w:hAnsi="Arial"/>
                  <w:b/>
                </w:rPr>
              </w:rPrChange>
            </w:rPr>
            <w:delText xml:space="preserve"> apropiadas</w:delText>
          </w:r>
        </w:del>
        <w:del w:id="18592" w:author="cesar" w:date="2005-02-28T12:22:00Z">
          <w:r w:rsidRPr="002C16B1" w:rsidDel="00BC43D8">
            <w:rPr>
              <w:rFonts w:ascii="Arial" w:hAnsi="Arial"/>
              <w:rPrChange w:id="18593" w:author="cesar" w:date="2005-01-14T13:56:00Z">
                <w:rPr>
                  <w:rFonts w:ascii="Arial" w:hAnsi="Arial"/>
                  <w:b/>
                </w:rPr>
              </w:rPrChange>
            </w:rPr>
            <w:delText xml:space="preserve">.  </w:delText>
          </w:r>
        </w:del>
        <w:del w:id="18594" w:author="cesar" w:date="2005-01-05T09:46:00Z">
          <w:r w:rsidRPr="002C16B1" w:rsidDel="00D10F22">
            <w:rPr>
              <w:rFonts w:ascii="Arial" w:hAnsi="Arial"/>
              <w:rPrChange w:id="18595" w:author="cesar" w:date="2005-01-14T13:56:00Z">
                <w:rPr>
                  <w:rFonts w:ascii="Arial" w:hAnsi="Arial"/>
                  <w:b/>
                </w:rPr>
              </w:rPrChange>
            </w:rPr>
            <w:delText>Labor que</w:delText>
          </w:r>
        </w:del>
        <w:del w:id="18596" w:author="cesar" w:date="2005-01-06T18:04:00Z">
          <w:r w:rsidRPr="002C16B1" w:rsidDel="007712EE">
            <w:rPr>
              <w:rFonts w:ascii="Arial" w:hAnsi="Arial"/>
              <w:rPrChange w:id="18597" w:author="cesar" w:date="2005-01-14T13:56:00Z">
                <w:rPr>
                  <w:rFonts w:ascii="Arial" w:hAnsi="Arial"/>
                  <w:b/>
                </w:rPr>
              </w:rPrChange>
            </w:rPr>
            <w:delText xml:space="preserve"> realiza un inspector a requerimiento de una agencia certificadora</w:delText>
          </w:r>
        </w:del>
      </w:ins>
      <w:del w:id="18598" w:author="cesar" w:date="2005-01-06T18:05:00Z">
        <w:r w:rsidR="002601D2" w:rsidRPr="002C16B1" w:rsidDel="007712EE">
          <w:rPr>
            <w:rFonts w:ascii="Arial" w:hAnsi="Arial"/>
            <w:rPrChange w:id="18599" w:author="cesar" w:date="2005-01-14T13:56:00Z">
              <w:rPr>
                <w:rFonts w:ascii="Arial" w:hAnsi="Arial"/>
                <w:b/>
              </w:rPr>
            </w:rPrChange>
          </w:rPr>
          <w:delText>.</w:delText>
        </w:r>
      </w:del>
    </w:p>
    <w:p w:rsidR="00287F92" w:rsidRPr="002C16B1" w:rsidDel="0009257A" w:rsidRDefault="00287F92" w:rsidP="00B5366B">
      <w:pPr>
        <w:numPr>
          <w:ins w:id="18600" w:author="juan jose aycart" w:date="2004-10-21T18:30:00Z"/>
        </w:numPr>
        <w:spacing w:line="480" w:lineRule="auto"/>
        <w:ind w:left="900"/>
        <w:jc w:val="both"/>
        <w:rPr>
          <w:ins w:id="18601" w:author="juan jose aycart" w:date="2004-10-21T18:30:00Z"/>
          <w:del w:id="18602" w:author="cesar" w:date="2005-01-13T17:44:00Z"/>
          <w:rFonts w:ascii="Arial" w:hAnsi="Arial"/>
          <w:rPrChange w:id="18603" w:author="cesar" w:date="2005-01-14T13:56:00Z">
            <w:rPr>
              <w:ins w:id="18604" w:author="juan jose aycart" w:date="2004-10-21T18:30:00Z"/>
              <w:del w:id="18605" w:author="cesar" w:date="2005-01-13T17:44:00Z"/>
              <w:rFonts w:ascii="Arial" w:hAnsi="Arial"/>
              <w:b/>
            </w:rPr>
          </w:rPrChange>
        </w:rPr>
        <w:pPrChange w:id="18606" w:author="CESAR LARA" w:date="2005-10-18T22:59:00Z">
          <w:pPr>
            <w:spacing w:line="480" w:lineRule="auto"/>
            <w:ind w:left="720"/>
            <w:jc w:val="both"/>
          </w:pPr>
        </w:pPrChange>
      </w:pPr>
    </w:p>
    <w:p w:rsidR="00287F92" w:rsidRPr="002C16B1" w:rsidDel="004F72D7" w:rsidRDefault="00287F92" w:rsidP="00B5366B">
      <w:pPr>
        <w:numPr>
          <w:ins w:id="18607" w:author="juan jose aycart" w:date="2004-10-21T18:30:00Z"/>
        </w:numPr>
        <w:spacing w:line="480" w:lineRule="auto"/>
        <w:ind w:left="900"/>
        <w:jc w:val="both"/>
        <w:rPr>
          <w:ins w:id="18608" w:author="juan jose aycart" w:date="2004-10-21T18:30:00Z"/>
          <w:del w:id="18609" w:author="cesar" w:date="2005-01-28T11:22:00Z"/>
          <w:rFonts w:ascii="Arial" w:hAnsi="Arial"/>
          <w:rPrChange w:id="18610" w:author="cesar" w:date="2005-01-14T13:56:00Z">
            <w:rPr>
              <w:ins w:id="18611" w:author="juan jose aycart" w:date="2004-10-21T18:30:00Z"/>
              <w:del w:id="18612" w:author="cesar" w:date="2005-01-28T11:22:00Z"/>
              <w:rFonts w:ascii="Arial" w:hAnsi="Arial"/>
              <w:b/>
            </w:rPr>
          </w:rPrChange>
        </w:rPr>
        <w:pPrChange w:id="18613" w:author="CESAR LARA" w:date="2005-10-18T22:59:00Z">
          <w:pPr>
            <w:spacing w:line="480" w:lineRule="auto"/>
            <w:ind w:left="720"/>
            <w:jc w:val="both"/>
          </w:pPr>
        </w:pPrChange>
      </w:pPr>
      <w:ins w:id="18614" w:author="juan jose aycart" w:date="2004-10-21T18:30:00Z">
        <w:del w:id="18615" w:author="cesar" w:date="2005-01-28T11:22:00Z">
          <w:r w:rsidRPr="002C16B1" w:rsidDel="004F72D7">
            <w:rPr>
              <w:rFonts w:ascii="Arial" w:hAnsi="Arial"/>
              <w:rPrChange w:id="18616" w:author="cesar" w:date="2005-01-14T13:56:00Z">
                <w:rPr>
                  <w:rFonts w:ascii="Arial" w:hAnsi="Arial"/>
                  <w:b/>
                </w:rPr>
              </w:rPrChange>
            </w:rPr>
            <w:delText xml:space="preserve">Inspector de Agricultura Orgánica: Persona física capacitada para realizar inspecciones tendientes a otorgar certificaciones orgánicas, tanto en </w:delText>
          </w:r>
        </w:del>
        <w:del w:id="18617" w:author="cesar" w:date="2005-01-06T18:06:00Z">
          <w:r w:rsidRPr="002C16B1" w:rsidDel="00E72E43">
            <w:rPr>
              <w:rFonts w:ascii="Arial" w:hAnsi="Arial"/>
              <w:rPrChange w:id="18618" w:author="cesar" w:date="2005-01-14T13:56:00Z">
                <w:rPr>
                  <w:rFonts w:ascii="Arial" w:hAnsi="Arial"/>
                  <w:b/>
                </w:rPr>
              </w:rPrChange>
            </w:rPr>
            <w:delText xml:space="preserve">el nivel de </w:delText>
          </w:r>
        </w:del>
        <w:del w:id="18619" w:author="cesar" w:date="2005-01-28T11:22:00Z">
          <w:r w:rsidRPr="002C16B1" w:rsidDel="004F72D7">
            <w:rPr>
              <w:rFonts w:ascii="Arial" w:hAnsi="Arial"/>
              <w:rPrChange w:id="18620" w:author="cesar" w:date="2005-01-14T13:56:00Z">
                <w:rPr>
                  <w:rFonts w:ascii="Arial" w:hAnsi="Arial"/>
                  <w:b/>
                </w:rPr>
              </w:rPrChange>
            </w:rPr>
            <w:delText xml:space="preserve">finca como en </w:delText>
          </w:r>
        </w:del>
        <w:del w:id="18621" w:author="cesar" w:date="2005-01-06T18:07:00Z">
          <w:r w:rsidRPr="002C16B1" w:rsidDel="00E72E43">
            <w:rPr>
              <w:rFonts w:ascii="Arial" w:hAnsi="Arial"/>
              <w:rPrChange w:id="18622" w:author="cesar" w:date="2005-01-14T13:56:00Z">
                <w:rPr>
                  <w:rFonts w:ascii="Arial" w:hAnsi="Arial"/>
                  <w:b/>
                </w:rPr>
              </w:rPrChange>
            </w:rPr>
            <w:delText xml:space="preserve">el proceso de </w:delText>
          </w:r>
        </w:del>
        <w:del w:id="18623" w:author="cesar" w:date="2005-01-28T11:22:00Z">
          <w:r w:rsidRPr="002C16B1" w:rsidDel="004F72D7">
            <w:rPr>
              <w:rFonts w:ascii="Arial" w:hAnsi="Arial"/>
              <w:rPrChange w:id="18624" w:author="cesar" w:date="2005-01-14T13:56:00Z">
                <w:rPr>
                  <w:rFonts w:ascii="Arial" w:hAnsi="Arial"/>
                  <w:b/>
                </w:rPr>
              </w:rPrChange>
            </w:rPr>
            <w:delText>industria</w:delText>
          </w:r>
        </w:del>
        <w:del w:id="18625" w:author="cesar" w:date="2005-01-06T18:07:00Z">
          <w:r w:rsidRPr="002C16B1" w:rsidDel="00E72E43">
            <w:rPr>
              <w:rFonts w:ascii="Arial" w:hAnsi="Arial"/>
              <w:rPrChange w:id="18626" w:author="cesar" w:date="2005-01-14T13:56:00Z">
                <w:rPr>
                  <w:rFonts w:ascii="Arial" w:hAnsi="Arial"/>
                  <w:b/>
                </w:rPr>
              </w:rPrChange>
            </w:rPr>
            <w:delText>lización</w:delText>
          </w:r>
        </w:del>
      </w:ins>
      <w:del w:id="18627" w:author="cesar" w:date="2005-01-28T11:22:00Z">
        <w:r w:rsidR="002601D2" w:rsidRPr="002C16B1" w:rsidDel="004F72D7">
          <w:rPr>
            <w:rFonts w:ascii="Arial" w:hAnsi="Arial"/>
            <w:rPrChange w:id="18628" w:author="cesar" w:date="2005-01-14T13:56:00Z">
              <w:rPr>
                <w:rFonts w:ascii="Arial" w:hAnsi="Arial"/>
                <w:b/>
              </w:rPr>
            </w:rPrChange>
          </w:rPr>
          <w:delText>.</w:delText>
        </w:r>
      </w:del>
    </w:p>
    <w:p w:rsidR="00287F92" w:rsidRPr="002C16B1" w:rsidDel="0009257A" w:rsidRDefault="00287F92" w:rsidP="00B5366B">
      <w:pPr>
        <w:numPr>
          <w:ins w:id="18629" w:author="juan jose aycart" w:date="2004-10-21T18:30:00Z"/>
        </w:numPr>
        <w:spacing w:line="480" w:lineRule="auto"/>
        <w:ind w:left="900"/>
        <w:jc w:val="both"/>
        <w:rPr>
          <w:ins w:id="18630" w:author="juan jose aycart" w:date="2004-10-21T18:30:00Z"/>
          <w:del w:id="18631" w:author="cesar" w:date="2005-01-13T17:44:00Z"/>
          <w:rFonts w:ascii="Arial" w:hAnsi="Arial"/>
          <w:rPrChange w:id="18632" w:author="cesar" w:date="2005-01-14T13:56:00Z">
            <w:rPr>
              <w:ins w:id="18633" w:author="juan jose aycart" w:date="2004-10-21T18:30:00Z"/>
              <w:del w:id="18634" w:author="cesar" w:date="2005-01-13T17:44:00Z"/>
              <w:rFonts w:ascii="Arial" w:hAnsi="Arial"/>
              <w:b/>
            </w:rPr>
          </w:rPrChange>
        </w:rPr>
        <w:pPrChange w:id="18635" w:author="CESAR LARA" w:date="2005-10-18T22:59:00Z">
          <w:pPr>
            <w:spacing w:line="480" w:lineRule="auto"/>
            <w:ind w:left="720"/>
            <w:jc w:val="both"/>
          </w:pPr>
        </w:pPrChange>
      </w:pPr>
    </w:p>
    <w:p w:rsidR="00287F92" w:rsidRPr="002C16B1" w:rsidDel="004F72D7" w:rsidRDefault="00287F92" w:rsidP="00B5366B">
      <w:pPr>
        <w:numPr>
          <w:ins w:id="18636" w:author="juan jose aycart" w:date="2004-10-21T18:30:00Z"/>
        </w:numPr>
        <w:spacing w:line="480" w:lineRule="auto"/>
        <w:ind w:left="900"/>
        <w:jc w:val="both"/>
        <w:rPr>
          <w:ins w:id="18637" w:author="juan jose aycart" w:date="2004-10-21T18:30:00Z"/>
          <w:del w:id="18638" w:author="cesar" w:date="2005-01-28T11:22:00Z"/>
          <w:rFonts w:ascii="Arial" w:hAnsi="Arial"/>
          <w:rPrChange w:id="18639" w:author="cesar" w:date="2005-01-14T13:56:00Z">
            <w:rPr>
              <w:ins w:id="18640" w:author="juan jose aycart" w:date="2004-10-21T18:30:00Z"/>
              <w:del w:id="18641" w:author="cesar" w:date="2005-01-28T11:22:00Z"/>
              <w:rFonts w:ascii="Arial" w:hAnsi="Arial"/>
              <w:b/>
            </w:rPr>
          </w:rPrChange>
        </w:rPr>
        <w:pPrChange w:id="18642" w:author="CESAR LARA" w:date="2005-10-18T22:59:00Z">
          <w:pPr>
            <w:spacing w:line="480" w:lineRule="auto"/>
            <w:ind w:left="720"/>
            <w:jc w:val="both"/>
          </w:pPr>
        </w:pPrChange>
      </w:pPr>
      <w:ins w:id="18643" w:author="juan jose aycart" w:date="2004-10-21T18:30:00Z">
        <w:del w:id="18644" w:author="cesar" w:date="2005-01-28T11:22:00Z">
          <w:r w:rsidRPr="002C16B1" w:rsidDel="004F72D7">
            <w:rPr>
              <w:rFonts w:ascii="Arial" w:hAnsi="Arial"/>
              <w:rPrChange w:id="18645" w:author="cesar" w:date="2005-01-14T13:56:00Z">
                <w:rPr>
                  <w:rFonts w:ascii="Arial" w:hAnsi="Arial"/>
                  <w:b/>
                </w:rPr>
              </w:rPrChange>
            </w:rPr>
            <w:delText>Insumo Orgánico: Todo aquel material de origen orgánico o de síntesis biológica utilizado en la producción agropecuaria.</w:delText>
          </w:r>
        </w:del>
      </w:ins>
    </w:p>
    <w:p w:rsidR="00287F92" w:rsidRPr="002C16B1" w:rsidDel="0009257A" w:rsidRDefault="00287F92" w:rsidP="00B5366B">
      <w:pPr>
        <w:numPr>
          <w:ins w:id="18646" w:author="juan jose aycart" w:date="2004-10-21T18:30:00Z"/>
        </w:numPr>
        <w:spacing w:line="480" w:lineRule="auto"/>
        <w:ind w:left="900"/>
        <w:jc w:val="both"/>
        <w:rPr>
          <w:ins w:id="18647" w:author="juan jose aycart" w:date="2004-10-21T18:30:00Z"/>
          <w:del w:id="18648" w:author="cesar" w:date="2005-01-13T17:44:00Z"/>
          <w:rFonts w:ascii="Arial" w:hAnsi="Arial"/>
          <w:rPrChange w:id="18649" w:author="cesar" w:date="2005-01-14T13:56:00Z">
            <w:rPr>
              <w:ins w:id="18650" w:author="juan jose aycart" w:date="2004-10-21T18:30:00Z"/>
              <w:del w:id="18651" w:author="cesar" w:date="2005-01-13T17:44:00Z"/>
              <w:rFonts w:ascii="Arial" w:hAnsi="Arial"/>
              <w:b/>
            </w:rPr>
          </w:rPrChange>
        </w:rPr>
        <w:pPrChange w:id="18652" w:author="CESAR LARA" w:date="2005-10-18T22:59:00Z">
          <w:pPr>
            <w:spacing w:line="480" w:lineRule="auto"/>
            <w:ind w:left="720"/>
            <w:jc w:val="both"/>
          </w:pPr>
        </w:pPrChange>
      </w:pPr>
    </w:p>
    <w:p w:rsidR="00287F92" w:rsidRPr="002C16B1" w:rsidDel="00E72E43" w:rsidRDefault="00287F92" w:rsidP="00B5366B">
      <w:pPr>
        <w:numPr>
          <w:ins w:id="18653" w:author="juan jose aycart" w:date="2004-10-21T18:30:00Z"/>
        </w:numPr>
        <w:spacing w:line="480" w:lineRule="auto"/>
        <w:ind w:left="900"/>
        <w:jc w:val="both"/>
        <w:rPr>
          <w:ins w:id="18654" w:author="juan jose aycart" w:date="2004-10-21T18:30:00Z"/>
          <w:del w:id="18655" w:author="cesar" w:date="2005-01-06T18:07:00Z"/>
          <w:rFonts w:ascii="Arial" w:hAnsi="Arial"/>
          <w:rPrChange w:id="18656" w:author="cesar" w:date="2005-01-14T13:56:00Z">
            <w:rPr>
              <w:ins w:id="18657" w:author="juan jose aycart" w:date="2004-10-21T18:30:00Z"/>
              <w:del w:id="18658" w:author="cesar" w:date="2005-01-06T18:07:00Z"/>
              <w:rFonts w:ascii="Arial" w:hAnsi="Arial"/>
              <w:b/>
            </w:rPr>
          </w:rPrChange>
        </w:rPr>
        <w:pPrChange w:id="18659" w:author="CESAR LARA" w:date="2005-10-18T22:59:00Z">
          <w:pPr>
            <w:spacing w:line="480" w:lineRule="auto"/>
            <w:ind w:left="720"/>
            <w:jc w:val="both"/>
          </w:pPr>
        </w:pPrChange>
      </w:pPr>
      <w:ins w:id="18660" w:author="juan jose aycart" w:date="2004-10-21T18:30:00Z">
        <w:del w:id="18661" w:author="cesar" w:date="2005-01-06T18:07:00Z">
          <w:r w:rsidRPr="002C16B1" w:rsidDel="00E72E43">
            <w:rPr>
              <w:rFonts w:ascii="Arial" w:hAnsi="Arial"/>
              <w:rPrChange w:id="18662" w:author="cesar" w:date="2005-01-14T13:56:00Z">
                <w:rPr>
                  <w:rFonts w:ascii="Arial" w:hAnsi="Arial"/>
                  <w:b/>
                </w:rPr>
              </w:rPrChange>
            </w:rPr>
            <w:delText xml:space="preserve">Manejo Postcosecha: Manejo que se le da a </w:delText>
          </w:r>
        </w:del>
        <w:del w:id="18663" w:author="cesar" w:date="2005-01-05T09:47:00Z">
          <w:r w:rsidRPr="002C16B1" w:rsidDel="00D10F22">
            <w:rPr>
              <w:rFonts w:ascii="Arial" w:hAnsi="Arial"/>
              <w:rPrChange w:id="18664" w:author="cesar" w:date="2005-01-14T13:56:00Z">
                <w:rPr>
                  <w:rFonts w:ascii="Arial" w:hAnsi="Arial"/>
                  <w:b/>
                </w:rPr>
              </w:rPrChange>
            </w:rPr>
            <w:delText xml:space="preserve">determinado </w:delText>
          </w:r>
        </w:del>
        <w:del w:id="18665" w:author="cesar" w:date="2005-01-06T18:07:00Z">
          <w:r w:rsidRPr="002C16B1" w:rsidDel="00E72E43">
            <w:rPr>
              <w:rFonts w:ascii="Arial" w:hAnsi="Arial"/>
              <w:rPrChange w:id="18666" w:author="cesar" w:date="2005-01-14T13:56:00Z">
                <w:rPr>
                  <w:rFonts w:ascii="Arial" w:hAnsi="Arial"/>
                  <w:b/>
                </w:rPr>
              </w:rPrChange>
            </w:rPr>
            <w:delText xml:space="preserve">producto agrícola desde la cosecha hasta </w:delText>
          </w:r>
        </w:del>
        <w:del w:id="18667" w:author="cesar" w:date="2005-01-05T09:48:00Z">
          <w:r w:rsidRPr="002C16B1" w:rsidDel="00D10F22">
            <w:rPr>
              <w:rFonts w:ascii="Arial" w:hAnsi="Arial"/>
              <w:rPrChange w:id="18668" w:author="cesar" w:date="2005-01-14T13:56:00Z">
                <w:rPr>
                  <w:rFonts w:ascii="Arial" w:hAnsi="Arial"/>
                  <w:b/>
                </w:rPr>
              </w:rPrChange>
            </w:rPr>
            <w:delText xml:space="preserve">el momento </w:delText>
          </w:r>
        </w:del>
        <w:del w:id="18669" w:author="cesar" w:date="2005-01-06T18:07:00Z">
          <w:r w:rsidRPr="002C16B1" w:rsidDel="00E72E43">
            <w:rPr>
              <w:rFonts w:ascii="Arial" w:hAnsi="Arial"/>
              <w:rPrChange w:id="18670" w:author="cesar" w:date="2005-01-14T13:56:00Z">
                <w:rPr>
                  <w:rFonts w:ascii="Arial" w:hAnsi="Arial"/>
                  <w:b/>
                </w:rPr>
              </w:rPrChange>
            </w:rPr>
            <w:delText>que llega al consumidor.</w:delText>
          </w:r>
        </w:del>
      </w:ins>
    </w:p>
    <w:p w:rsidR="00287F92" w:rsidRPr="002C16B1" w:rsidDel="00E72E43" w:rsidRDefault="00287F92" w:rsidP="00B5366B">
      <w:pPr>
        <w:numPr>
          <w:ins w:id="18671" w:author="juan jose aycart" w:date="2004-10-21T18:30:00Z"/>
        </w:numPr>
        <w:spacing w:line="480" w:lineRule="auto"/>
        <w:ind w:left="900"/>
        <w:jc w:val="both"/>
        <w:rPr>
          <w:ins w:id="18672" w:author="juan jose aycart" w:date="2004-10-21T18:30:00Z"/>
          <w:del w:id="18673" w:author="cesar" w:date="2005-01-06T18:07:00Z"/>
          <w:rFonts w:ascii="Arial" w:hAnsi="Arial"/>
          <w:rPrChange w:id="18674" w:author="cesar" w:date="2005-01-14T13:56:00Z">
            <w:rPr>
              <w:ins w:id="18675" w:author="juan jose aycart" w:date="2004-10-21T18:30:00Z"/>
              <w:del w:id="18676" w:author="cesar" w:date="2005-01-06T18:07:00Z"/>
              <w:rFonts w:ascii="Arial" w:hAnsi="Arial"/>
              <w:b/>
            </w:rPr>
          </w:rPrChange>
        </w:rPr>
        <w:pPrChange w:id="18677" w:author="CESAR LARA" w:date="2005-10-18T22:59:00Z">
          <w:pPr>
            <w:spacing w:line="480" w:lineRule="auto"/>
            <w:ind w:left="720"/>
            <w:jc w:val="both"/>
          </w:pPr>
        </w:pPrChange>
      </w:pPr>
    </w:p>
    <w:p w:rsidR="00287F92" w:rsidRPr="002C16B1" w:rsidDel="00BC43D8" w:rsidRDefault="00287F92" w:rsidP="00B5366B">
      <w:pPr>
        <w:numPr>
          <w:ins w:id="18678" w:author="juan jose aycart" w:date="2004-10-21T18:30:00Z"/>
        </w:numPr>
        <w:spacing w:line="480" w:lineRule="auto"/>
        <w:ind w:left="900"/>
        <w:jc w:val="both"/>
        <w:rPr>
          <w:ins w:id="18679" w:author="juan jose aycart" w:date="2004-10-21T18:30:00Z"/>
          <w:del w:id="18680" w:author="cesar" w:date="2005-02-28T12:22:00Z"/>
          <w:rFonts w:ascii="Arial" w:hAnsi="Arial"/>
          <w:rPrChange w:id="18681" w:author="cesar" w:date="2005-01-14T13:56:00Z">
            <w:rPr>
              <w:ins w:id="18682" w:author="juan jose aycart" w:date="2004-10-21T18:30:00Z"/>
              <w:del w:id="18683" w:author="cesar" w:date="2005-02-28T12:22:00Z"/>
              <w:rFonts w:ascii="Arial" w:hAnsi="Arial"/>
              <w:b/>
            </w:rPr>
          </w:rPrChange>
        </w:rPr>
        <w:pPrChange w:id="18684" w:author="CESAR LARA" w:date="2005-10-18T22:59:00Z">
          <w:pPr>
            <w:spacing w:line="480" w:lineRule="auto"/>
            <w:ind w:left="720"/>
            <w:jc w:val="both"/>
          </w:pPr>
        </w:pPrChange>
      </w:pPr>
      <w:ins w:id="18685" w:author="juan jose aycart" w:date="2004-10-21T18:30:00Z">
        <w:del w:id="18686" w:author="cesar" w:date="2005-02-28T12:22:00Z">
          <w:r w:rsidRPr="002C16B1" w:rsidDel="00BC43D8">
            <w:rPr>
              <w:rFonts w:ascii="Arial" w:hAnsi="Arial"/>
              <w:rPrChange w:id="18687" w:author="cesar" w:date="2005-01-14T13:56:00Z">
                <w:rPr>
                  <w:rFonts w:ascii="Arial" w:hAnsi="Arial"/>
                  <w:b/>
                </w:rPr>
              </w:rPrChange>
            </w:rPr>
            <w:delText>Plaga: Todo organismo vivo, vertebrado o invertebrado que en número considerable causa daños de importancia económica</w:delText>
          </w:r>
        </w:del>
        <w:del w:id="18688" w:author="cesar" w:date="2005-01-31T13:05:00Z">
          <w:r w:rsidRPr="002C16B1" w:rsidDel="005A6001">
            <w:rPr>
              <w:rFonts w:ascii="Arial" w:hAnsi="Arial"/>
              <w:rPrChange w:id="18689" w:author="cesar" w:date="2005-01-14T13:56:00Z">
                <w:rPr>
                  <w:rFonts w:ascii="Arial" w:hAnsi="Arial"/>
                  <w:b/>
                </w:rPr>
              </w:rPrChange>
            </w:rPr>
            <w:delText xml:space="preserve"> en los cultivos y animales de producción orgánica</w:delText>
          </w:r>
        </w:del>
        <w:del w:id="18690" w:author="cesar" w:date="2005-02-28T12:22:00Z">
          <w:r w:rsidRPr="002C16B1" w:rsidDel="00BC43D8">
            <w:rPr>
              <w:rFonts w:ascii="Arial" w:hAnsi="Arial"/>
              <w:rPrChange w:id="18691" w:author="cesar" w:date="2005-01-14T13:56:00Z">
                <w:rPr>
                  <w:rFonts w:ascii="Arial" w:hAnsi="Arial"/>
                  <w:b/>
                </w:rPr>
              </w:rPrChange>
            </w:rPr>
            <w:delText>.</w:delText>
          </w:r>
        </w:del>
      </w:ins>
    </w:p>
    <w:p w:rsidR="00287F92" w:rsidRPr="002C16B1" w:rsidDel="0009257A" w:rsidRDefault="00287F92" w:rsidP="00B5366B">
      <w:pPr>
        <w:numPr>
          <w:ins w:id="18692" w:author="juan jose aycart" w:date="2004-10-21T18:30:00Z"/>
        </w:numPr>
        <w:spacing w:line="480" w:lineRule="auto"/>
        <w:ind w:left="900"/>
        <w:jc w:val="both"/>
        <w:rPr>
          <w:ins w:id="18693" w:author="juan jose aycart" w:date="2004-10-21T18:30:00Z"/>
          <w:del w:id="18694" w:author="cesar" w:date="2005-01-13T17:44:00Z"/>
          <w:rFonts w:ascii="Arial" w:hAnsi="Arial"/>
          <w:rPrChange w:id="18695" w:author="cesar" w:date="2005-01-14T13:56:00Z">
            <w:rPr>
              <w:ins w:id="18696" w:author="juan jose aycart" w:date="2004-10-21T18:30:00Z"/>
              <w:del w:id="18697" w:author="cesar" w:date="2005-01-13T17:44:00Z"/>
              <w:rFonts w:ascii="Arial" w:hAnsi="Arial"/>
              <w:b/>
            </w:rPr>
          </w:rPrChange>
        </w:rPr>
        <w:pPrChange w:id="18698" w:author="CESAR LARA" w:date="2005-10-18T22:59:00Z">
          <w:pPr>
            <w:spacing w:line="480" w:lineRule="auto"/>
            <w:ind w:left="720"/>
            <w:jc w:val="both"/>
          </w:pPr>
        </w:pPrChange>
      </w:pPr>
    </w:p>
    <w:p w:rsidR="00287F92" w:rsidRPr="002C16B1" w:rsidDel="004F72D7" w:rsidRDefault="00287F92" w:rsidP="00B5366B">
      <w:pPr>
        <w:numPr>
          <w:ins w:id="18699" w:author="juan jose aycart" w:date="2004-10-21T18:30:00Z"/>
        </w:numPr>
        <w:spacing w:line="480" w:lineRule="auto"/>
        <w:ind w:left="900"/>
        <w:jc w:val="both"/>
        <w:rPr>
          <w:ins w:id="18700" w:author="juan jose aycart" w:date="2004-10-21T18:30:00Z"/>
          <w:del w:id="18701" w:author="cesar" w:date="2005-01-28T11:23:00Z"/>
          <w:rFonts w:ascii="Arial" w:hAnsi="Arial"/>
          <w:rPrChange w:id="18702" w:author="cesar" w:date="2005-01-14T13:56:00Z">
            <w:rPr>
              <w:ins w:id="18703" w:author="juan jose aycart" w:date="2004-10-21T18:30:00Z"/>
              <w:del w:id="18704" w:author="cesar" w:date="2005-01-28T11:23:00Z"/>
              <w:rFonts w:ascii="Arial" w:hAnsi="Arial"/>
              <w:b/>
            </w:rPr>
          </w:rPrChange>
        </w:rPr>
        <w:pPrChange w:id="18705" w:author="CESAR LARA" w:date="2005-10-18T22:59:00Z">
          <w:pPr>
            <w:spacing w:line="480" w:lineRule="auto"/>
            <w:ind w:left="720"/>
            <w:jc w:val="both"/>
          </w:pPr>
        </w:pPrChange>
      </w:pPr>
      <w:ins w:id="18706" w:author="juan jose aycart" w:date="2004-10-21T18:30:00Z">
        <w:del w:id="18707" w:author="cesar" w:date="2005-01-28T11:23:00Z">
          <w:r w:rsidRPr="002C16B1" w:rsidDel="004F72D7">
            <w:rPr>
              <w:rFonts w:ascii="Arial" w:hAnsi="Arial"/>
              <w:rPrChange w:id="18708" w:author="cesar" w:date="2005-01-14T13:56:00Z">
                <w:rPr>
                  <w:rFonts w:ascii="Arial" w:hAnsi="Arial"/>
                  <w:b/>
                </w:rPr>
              </w:rPrChange>
            </w:rPr>
            <w:delText>Registro: Base de datos</w:delText>
          </w:r>
        </w:del>
        <w:del w:id="18709" w:author="cesar" w:date="2005-01-05T09:50:00Z">
          <w:r w:rsidRPr="002C16B1" w:rsidDel="00D10F22">
            <w:rPr>
              <w:rFonts w:ascii="Arial" w:hAnsi="Arial"/>
              <w:rPrChange w:id="18710" w:author="cesar" w:date="2005-01-14T13:56:00Z">
                <w:rPr>
                  <w:rFonts w:ascii="Arial" w:hAnsi="Arial"/>
                  <w:b/>
                </w:rPr>
              </w:rPrChange>
            </w:rPr>
            <w:delText>, relativa a</w:delText>
          </w:r>
        </w:del>
        <w:del w:id="18711" w:author="cesar" w:date="2005-01-28T11:23:00Z">
          <w:r w:rsidRPr="002C16B1" w:rsidDel="004F72D7">
            <w:rPr>
              <w:rFonts w:ascii="Arial" w:hAnsi="Arial"/>
              <w:rPrChange w:id="18712" w:author="cesar" w:date="2005-01-14T13:56:00Z">
                <w:rPr>
                  <w:rFonts w:ascii="Arial" w:hAnsi="Arial"/>
                  <w:b/>
                </w:rPr>
              </w:rPrChange>
            </w:rPr>
            <w:delText xml:space="preserve"> las fincas de producción orgánica</w:delText>
          </w:r>
        </w:del>
        <w:del w:id="18713" w:author="cesar" w:date="2005-01-06T18:09:00Z">
          <w:r w:rsidRPr="002C16B1" w:rsidDel="00E72E43">
            <w:rPr>
              <w:rFonts w:ascii="Arial" w:hAnsi="Arial"/>
              <w:rPrChange w:id="18714" w:author="cesar" w:date="2005-01-14T13:56:00Z">
                <w:rPr>
                  <w:rFonts w:ascii="Arial" w:hAnsi="Arial"/>
                  <w:b/>
                </w:rPr>
              </w:rPrChange>
            </w:rPr>
            <w:delText>,</w:delText>
          </w:r>
        </w:del>
        <w:del w:id="18715" w:author="cesar" w:date="2005-01-28T11:23:00Z">
          <w:r w:rsidRPr="002C16B1" w:rsidDel="004F72D7">
            <w:rPr>
              <w:rFonts w:ascii="Arial" w:hAnsi="Arial"/>
              <w:rPrChange w:id="18716" w:author="cesar" w:date="2005-01-14T13:56:00Z">
                <w:rPr>
                  <w:rFonts w:ascii="Arial" w:hAnsi="Arial"/>
                  <w:b/>
                </w:rPr>
              </w:rPrChange>
            </w:rPr>
            <w:delText xml:space="preserve"> en transición</w:delText>
          </w:r>
        </w:del>
        <w:del w:id="18717" w:author="cesar" w:date="2005-01-06T18:08:00Z">
          <w:r w:rsidRPr="002C16B1" w:rsidDel="00E72E43">
            <w:rPr>
              <w:rFonts w:ascii="Arial" w:hAnsi="Arial"/>
              <w:rPrChange w:id="18718" w:author="cesar" w:date="2005-01-14T13:56:00Z">
                <w:rPr>
                  <w:rFonts w:ascii="Arial" w:hAnsi="Arial"/>
                  <w:b/>
                </w:rPr>
              </w:rPrChange>
            </w:rPr>
            <w:delText xml:space="preserve">, </w:delText>
          </w:r>
        </w:del>
        <w:del w:id="18719" w:author="cesar" w:date="2005-01-05T09:50:00Z">
          <w:r w:rsidRPr="002C16B1" w:rsidDel="00D10F22">
            <w:rPr>
              <w:rFonts w:ascii="Arial" w:hAnsi="Arial"/>
              <w:rPrChange w:id="18720" w:author="cesar" w:date="2005-01-14T13:56:00Z">
                <w:rPr>
                  <w:rFonts w:ascii="Arial" w:hAnsi="Arial"/>
                  <w:b/>
                </w:rPr>
              </w:rPrChange>
            </w:rPr>
            <w:delText xml:space="preserve">establecimientos, </w:delText>
          </w:r>
        </w:del>
        <w:del w:id="18721" w:author="cesar" w:date="2005-01-06T18:08:00Z">
          <w:r w:rsidRPr="002C16B1" w:rsidDel="00E72E43">
            <w:rPr>
              <w:rFonts w:ascii="Arial" w:hAnsi="Arial"/>
              <w:rPrChange w:id="18722" w:author="cesar" w:date="2005-01-14T13:56:00Z">
                <w:rPr>
                  <w:rFonts w:ascii="Arial" w:hAnsi="Arial"/>
                  <w:b/>
                </w:rPr>
              </w:rPrChange>
            </w:rPr>
            <w:delText>procesamiento, comercialización, elaboración</w:delText>
          </w:r>
        </w:del>
        <w:del w:id="18723" w:author="cesar" w:date="2005-01-05T09:49:00Z">
          <w:r w:rsidRPr="002C16B1" w:rsidDel="00D10F22">
            <w:rPr>
              <w:rFonts w:ascii="Arial" w:hAnsi="Arial"/>
              <w:rPrChange w:id="18724" w:author="cesar" w:date="2005-01-14T13:56:00Z">
                <w:rPr>
                  <w:rFonts w:ascii="Arial" w:hAnsi="Arial"/>
                  <w:b/>
                </w:rPr>
              </w:rPrChange>
            </w:rPr>
            <w:delText xml:space="preserve"> y consumo mínimo</w:delText>
          </w:r>
        </w:del>
        <w:del w:id="18725" w:author="cesar" w:date="2005-01-28T11:23:00Z">
          <w:r w:rsidRPr="002C16B1" w:rsidDel="004F72D7">
            <w:rPr>
              <w:rFonts w:ascii="Arial" w:hAnsi="Arial"/>
              <w:rPrChange w:id="18726" w:author="cesar" w:date="2005-01-14T13:56:00Z">
                <w:rPr>
                  <w:rFonts w:ascii="Arial" w:hAnsi="Arial"/>
                  <w:b/>
                </w:rPr>
              </w:rPrChange>
            </w:rPr>
            <w:delText>; agencias certificadoras e inspectores</w:delText>
          </w:r>
        </w:del>
        <w:del w:id="18727" w:author="cesar" w:date="2005-01-06T18:09:00Z">
          <w:r w:rsidRPr="002C16B1" w:rsidDel="00E72E43">
            <w:rPr>
              <w:rFonts w:ascii="Arial" w:hAnsi="Arial"/>
              <w:rPrChange w:id="18728" w:author="cesar" w:date="2005-01-14T13:56:00Z">
                <w:rPr>
                  <w:rFonts w:ascii="Arial" w:hAnsi="Arial"/>
                  <w:b/>
                </w:rPr>
              </w:rPrChange>
            </w:rPr>
            <w:delText xml:space="preserve"> de agricultura or</w:delText>
          </w:r>
        </w:del>
        <w:del w:id="18729" w:author="cesar" w:date="2005-01-28T11:23:00Z">
          <w:r w:rsidRPr="002C16B1" w:rsidDel="004F72D7">
            <w:rPr>
              <w:rFonts w:ascii="Arial" w:hAnsi="Arial"/>
              <w:rPrChange w:id="18730" w:author="cesar" w:date="2005-01-14T13:56:00Z">
                <w:rPr>
                  <w:rFonts w:ascii="Arial" w:hAnsi="Arial"/>
                  <w:b/>
                </w:rPr>
              </w:rPrChange>
            </w:rPr>
            <w:delText>gánic</w:delText>
          </w:r>
        </w:del>
        <w:del w:id="18731" w:author="cesar" w:date="2005-01-06T18:09:00Z">
          <w:r w:rsidRPr="002C16B1" w:rsidDel="00E72E43">
            <w:rPr>
              <w:rFonts w:ascii="Arial" w:hAnsi="Arial"/>
              <w:rPrChange w:id="18732" w:author="cesar" w:date="2005-01-14T13:56:00Z">
                <w:rPr>
                  <w:rFonts w:ascii="Arial" w:hAnsi="Arial"/>
                  <w:b/>
                </w:rPr>
              </w:rPrChange>
            </w:rPr>
            <w:delText>a</w:delText>
          </w:r>
        </w:del>
        <w:del w:id="18733" w:author="cesar" w:date="2005-01-28T11:23:00Z">
          <w:r w:rsidRPr="002C16B1" w:rsidDel="004F72D7">
            <w:rPr>
              <w:rFonts w:ascii="Arial" w:hAnsi="Arial"/>
              <w:rPrChange w:id="18734" w:author="cesar" w:date="2005-01-14T13:56:00Z">
                <w:rPr>
                  <w:rFonts w:ascii="Arial" w:hAnsi="Arial"/>
                  <w:b/>
                </w:rPr>
              </w:rPrChange>
            </w:rPr>
            <w:delText>.</w:delText>
          </w:r>
        </w:del>
      </w:ins>
    </w:p>
    <w:p w:rsidR="00287F92" w:rsidRPr="002C16B1" w:rsidDel="0009257A" w:rsidRDefault="00287F92" w:rsidP="00B5366B">
      <w:pPr>
        <w:numPr>
          <w:ins w:id="18735" w:author="juan jose aycart" w:date="2004-10-21T18:30:00Z"/>
        </w:numPr>
        <w:spacing w:line="480" w:lineRule="auto"/>
        <w:ind w:left="900"/>
        <w:jc w:val="both"/>
        <w:rPr>
          <w:ins w:id="18736" w:author="juan jose aycart" w:date="2004-10-21T18:30:00Z"/>
          <w:del w:id="18737" w:author="cesar" w:date="2005-01-13T17:44:00Z"/>
          <w:rFonts w:ascii="Arial" w:hAnsi="Arial"/>
          <w:rPrChange w:id="18738" w:author="cesar" w:date="2005-01-14T13:56:00Z">
            <w:rPr>
              <w:ins w:id="18739" w:author="juan jose aycart" w:date="2004-10-21T18:30:00Z"/>
              <w:del w:id="18740" w:author="cesar" w:date="2005-01-13T17:44:00Z"/>
              <w:rFonts w:ascii="Arial" w:hAnsi="Arial"/>
              <w:b/>
            </w:rPr>
          </w:rPrChange>
        </w:rPr>
        <w:pPrChange w:id="18741" w:author="CESAR LARA" w:date="2005-10-18T22:59:00Z">
          <w:pPr>
            <w:spacing w:line="480" w:lineRule="auto"/>
            <w:ind w:left="720"/>
            <w:jc w:val="both"/>
          </w:pPr>
        </w:pPrChange>
      </w:pPr>
    </w:p>
    <w:p w:rsidR="00287F92" w:rsidRPr="002C16B1" w:rsidDel="005A6001" w:rsidRDefault="00287F92" w:rsidP="00B5366B">
      <w:pPr>
        <w:numPr>
          <w:ins w:id="18742" w:author="juan jose aycart" w:date="2004-10-21T18:30:00Z"/>
        </w:numPr>
        <w:spacing w:line="480" w:lineRule="auto"/>
        <w:ind w:left="900"/>
        <w:jc w:val="both"/>
        <w:rPr>
          <w:ins w:id="18743" w:author="juan jose aycart" w:date="2004-10-21T18:30:00Z"/>
          <w:del w:id="18744" w:author="cesar" w:date="2005-01-31T13:03:00Z"/>
          <w:rFonts w:ascii="Arial" w:hAnsi="Arial"/>
          <w:rPrChange w:id="18745" w:author="cesar" w:date="2005-01-14T13:56:00Z">
            <w:rPr>
              <w:ins w:id="18746" w:author="juan jose aycart" w:date="2004-10-21T18:30:00Z"/>
              <w:del w:id="18747" w:author="cesar" w:date="2005-01-31T13:03:00Z"/>
              <w:rFonts w:ascii="Arial" w:hAnsi="Arial"/>
              <w:b/>
            </w:rPr>
          </w:rPrChange>
        </w:rPr>
        <w:pPrChange w:id="18748" w:author="CESAR LARA" w:date="2005-10-18T22:59:00Z">
          <w:pPr>
            <w:spacing w:line="480" w:lineRule="auto"/>
            <w:ind w:left="720"/>
            <w:jc w:val="both"/>
          </w:pPr>
        </w:pPrChange>
      </w:pPr>
      <w:ins w:id="18749" w:author="juan jose aycart" w:date="2004-10-21T18:30:00Z">
        <w:del w:id="18750" w:author="cesar" w:date="2005-01-31T13:03:00Z">
          <w:r w:rsidRPr="002C16B1" w:rsidDel="005A6001">
            <w:rPr>
              <w:rFonts w:ascii="Arial" w:hAnsi="Arial"/>
              <w:rPrChange w:id="18751" w:author="cesar" w:date="2005-01-14T13:56:00Z">
                <w:rPr>
                  <w:rFonts w:ascii="Arial" w:hAnsi="Arial"/>
                  <w:b/>
                </w:rPr>
              </w:rPrChange>
            </w:rPr>
            <w:delText xml:space="preserve">Sello Orgánico: Figura adherida </w:delText>
          </w:r>
        </w:del>
        <w:del w:id="18752" w:author="cesar" w:date="2005-01-28T11:23:00Z">
          <w:r w:rsidRPr="002C16B1" w:rsidDel="004F72D7">
            <w:rPr>
              <w:rFonts w:ascii="Arial" w:hAnsi="Arial"/>
              <w:rPrChange w:id="18753" w:author="cesar" w:date="2005-01-14T13:56:00Z">
                <w:rPr>
                  <w:rFonts w:ascii="Arial" w:hAnsi="Arial"/>
                  <w:b/>
                </w:rPr>
              </w:rPrChange>
            </w:rPr>
            <w:delText xml:space="preserve">o impresa </w:delText>
          </w:r>
        </w:del>
        <w:del w:id="18754" w:author="cesar" w:date="2005-01-31T13:03:00Z">
          <w:r w:rsidRPr="002C16B1" w:rsidDel="005A6001">
            <w:rPr>
              <w:rFonts w:ascii="Arial" w:hAnsi="Arial"/>
              <w:rPrChange w:id="18755" w:author="cesar" w:date="2005-01-14T13:56:00Z">
                <w:rPr>
                  <w:rFonts w:ascii="Arial" w:hAnsi="Arial"/>
                  <w:b/>
                </w:rPr>
              </w:rPrChange>
            </w:rPr>
            <w:delText xml:space="preserve">a un </w:delText>
          </w:r>
        </w:del>
        <w:del w:id="18756" w:author="cesar" w:date="2005-01-06T18:09:00Z">
          <w:r w:rsidRPr="002C16B1" w:rsidDel="00E72E43">
            <w:rPr>
              <w:rFonts w:ascii="Arial" w:hAnsi="Arial"/>
              <w:rPrChange w:id="18757" w:author="cesar" w:date="2005-01-14T13:56:00Z">
                <w:rPr>
                  <w:rFonts w:ascii="Arial" w:hAnsi="Arial"/>
                  <w:b/>
                </w:rPr>
              </w:rPrChange>
            </w:rPr>
            <w:delText xml:space="preserve">certificado, </w:delText>
          </w:r>
        </w:del>
        <w:del w:id="18758" w:author="cesar" w:date="2005-01-31T13:03:00Z">
          <w:r w:rsidRPr="002C16B1" w:rsidDel="005A6001">
            <w:rPr>
              <w:rFonts w:ascii="Arial" w:hAnsi="Arial"/>
              <w:rPrChange w:id="18759" w:author="cesar" w:date="2005-01-14T13:56:00Z">
                <w:rPr>
                  <w:rFonts w:ascii="Arial" w:hAnsi="Arial"/>
                  <w:b/>
                </w:rPr>
              </w:rPrChange>
            </w:rPr>
            <w:delText xml:space="preserve">producto </w:delText>
          </w:r>
        </w:del>
        <w:del w:id="18760" w:author="cesar" w:date="2005-01-28T11:23:00Z">
          <w:r w:rsidRPr="002C16B1" w:rsidDel="004F72D7">
            <w:rPr>
              <w:rFonts w:ascii="Arial" w:hAnsi="Arial"/>
              <w:rPrChange w:id="18761" w:author="cesar" w:date="2005-01-14T13:56:00Z">
                <w:rPr>
                  <w:rFonts w:ascii="Arial" w:hAnsi="Arial"/>
                  <w:b/>
                </w:rPr>
              </w:rPrChange>
            </w:rPr>
            <w:delText xml:space="preserve">o empaque </w:delText>
          </w:r>
        </w:del>
        <w:del w:id="18762" w:author="cesar" w:date="2005-01-31T13:03:00Z">
          <w:r w:rsidRPr="002C16B1" w:rsidDel="005A6001">
            <w:rPr>
              <w:rFonts w:ascii="Arial" w:hAnsi="Arial"/>
              <w:rPrChange w:id="18763" w:author="cesar" w:date="2005-01-14T13:56:00Z">
                <w:rPr>
                  <w:rFonts w:ascii="Arial" w:hAnsi="Arial"/>
                  <w:b/>
                </w:rPr>
              </w:rPrChange>
            </w:rPr>
            <w:delText xml:space="preserve">que identifique que </w:delText>
          </w:r>
        </w:del>
        <w:del w:id="18764" w:author="cesar" w:date="2005-01-06T18:10:00Z">
          <w:r w:rsidRPr="002C16B1" w:rsidDel="00E72E43">
            <w:rPr>
              <w:rFonts w:ascii="Arial" w:hAnsi="Arial"/>
              <w:rPrChange w:id="18765" w:author="cesar" w:date="2005-01-14T13:56:00Z">
                <w:rPr>
                  <w:rFonts w:ascii="Arial" w:hAnsi="Arial"/>
                  <w:b/>
                </w:rPr>
              </w:rPrChange>
            </w:rPr>
            <w:delText xml:space="preserve">éste, o </w:delText>
          </w:r>
        </w:del>
        <w:del w:id="18766" w:author="cesar" w:date="2005-01-31T13:03:00Z">
          <w:r w:rsidRPr="002C16B1" w:rsidDel="005A6001">
            <w:rPr>
              <w:rFonts w:ascii="Arial" w:hAnsi="Arial"/>
              <w:rPrChange w:id="18767" w:author="cesar" w:date="2005-01-14T13:56:00Z">
                <w:rPr>
                  <w:rFonts w:ascii="Arial" w:hAnsi="Arial"/>
                  <w:b/>
                </w:rPr>
              </w:rPrChange>
            </w:rPr>
            <w:delText xml:space="preserve">su procesamiento </w:delText>
          </w:r>
        </w:del>
      </w:ins>
      <w:del w:id="18768" w:author="cesar" w:date="2005-01-31T13:03:00Z">
        <w:r w:rsidR="002601D2" w:rsidRPr="002C16B1" w:rsidDel="005A6001">
          <w:rPr>
            <w:rFonts w:ascii="Arial" w:hAnsi="Arial"/>
            <w:rPrChange w:id="18769" w:author="cesar" w:date="2005-01-14T13:56:00Z">
              <w:rPr>
                <w:rFonts w:ascii="Arial" w:hAnsi="Arial"/>
                <w:b/>
              </w:rPr>
            </w:rPrChange>
          </w:rPr>
          <w:delText>ha</w:delText>
        </w:r>
      </w:del>
      <w:del w:id="18770" w:author="cesar" w:date="2005-01-06T18:10:00Z">
        <w:r w:rsidR="002601D2" w:rsidRPr="002C16B1" w:rsidDel="00E72E43">
          <w:rPr>
            <w:rFonts w:ascii="Arial" w:hAnsi="Arial"/>
            <w:rPrChange w:id="18771" w:author="cesar" w:date="2005-01-14T13:56:00Z">
              <w:rPr>
                <w:rFonts w:ascii="Arial" w:hAnsi="Arial"/>
                <w:b/>
              </w:rPr>
            </w:rPrChange>
          </w:rPr>
          <w:delText>n</w:delText>
        </w:r>
      </w:del>
      <w:ins w:id="18772" w:author="juan jose aycart" w:date="2004-10-21T18:30:00Z">
        <w:del w:id="18773" w:author="cesar" w:date="2005-01-31T13:03:00Z">
          <w:r w:rsidRPr="002C16B1" w:rsidDel="005A6001">
            <w:rPr>
              <w:rFonts w:ascii="Arial" w:hAnsi="Arial"/>
              <w:rPrChange w:id="18774" w:author="cesar" w:date="2005-01-14T13:56:00Z">
                <w:rPr>
                  <w:rFonts w:ascii="Arial" w:hAnsi="Arial"/>
                  <w:b/>
                </w:rPr>
              </w:rPrChange>
            </w:rPr>
            <w:delText xml:space="preserve"> cumplido con las normas establecidas</w:delText>
          </w:r>
        </w:del>
      </w:ins>
      <w:del w:id="18775" w:author="cesar" w:date="2005-01-31T13:03:00Z">
        <w:r w:rsidR="002601D2" w:rsidRPr="002C16B1" w:rsidDel="005A6001">
          <w:rPr>
            <w:rFonts w:ascii="Arial" w:hAnsi="Arial"/>
            <w:rPrChange w:id="18776" w:author="cesar" w:date="2005-01-14T13:56:00Z">
              <w:rPr>
                <w:rFonts w:ascii="Arial" w:hAnsi="Arial"/>
                <w:b/>
              </w:rPr>
            </w:rPrChange>
          </w:rPr>
          <w:delText>.</w:delText>
        </w:r>
      </w:del>
    </w:p>
    <w:p w:rsidR="00287F92" w:rsidRPr="002C16B1" w:rsidDel="0009257A" w:rsidRDefault="00287F92" w:rsidP="00B5366B">
      <w:pPr>
        <w:numPr>
          <w:ins w:id="18777" w:author="juan jose aycart" w:date="2004-10-21T18:30:00Z"/>
        </w:numPr>
        <w:spacing w:line="480" w:lineRule="auto"/>
        <w:ind w:left="900"/>
        <w:jc w:val="both"/>
        <w:rPr>
          <w:ins w:id="18778" w:author="juan jose aycart" w:date="2004-10-21T18:30:00Z"/>
          <w:del w:id="18779" w:author="cesar" w:date="2005-01-13T17:44:00Z"/>
          <w:rFonts w:ascii="Arial" w:hAnsi="Arial"/>
          <w:rPrChange w:id="18780" w:author="cesar" w:date="2005-01-14T13:56:00Z">
            <w:rPr>
              <w:ins w:id="18781" w:author="juan jose aycart" w:date="2004-10-21T18:30:00Z"/>
              <w:del w:id="18782" w:author="cesar" w:date="2005-01-13T17:44:00Z"/>
              <w:rFonts w:ascii="Arial" w:hAnsi="Arial"/>
              <w:b/>
            </w:rPr>
          </w:rPrChange>
        </w:rPr>
        <w:pPrChange w:id="18783" w:author="CESAR LARA" w:date="2005-10-18T22:59:00Z">
          <w:pPr>
            <w:spacing w:line="480" w:lineRule="auto"/>
            <w:ind w:left="720"/>
            <w:jc w:val="both"/>
          </w:pPr>
        </w:pPrChange>
      </w:pPr>
    </w:p>
    <w:p w:rsidR="00287F92" w:rsidRPr="002C16B1" w:rsidDel="00EB6692" w:rsidRDefault="00287F92" w:rsidP="00B5366B">
      <w:pPr>
        <w:numPr>
          <w:ins w:id="18784" w:author="juan jose aycart" w:date="2004-10-21T18:30:00Z"/>
        </w:numPr>
        <w:spacing w:line="480" w:lineRule="auto"/>
        <w:ind w:left="900"/>
        <w:jc w:val="both"/>
        <w:rPr>
          <w:ins w:id="18785" w:author="juan jose aycart" w:date="2004-10-21T18:30:00Z"/>
          <w:del w:id="18786" w:author="cesar" w:date="2005-02-18T17:23:00Z"/>
          <w:rFonts w:ascii="Arial" w:hAnsi="Arial"/>
          <w:rPrChange w:id="18787" w:author="cesar" w:date="2005-01-14T13:56:00Z">
            <w:rPr>
              <w:ins w:id="18788" w:author="juan jose aycart" w:date="2004-10-21T18:30:00Z"/>
              <w:del w:id="18789" w:author="cesar" w:date="2005-02-18T17:23:00Z"/>
              <w:rFonts w:ascii="Arial" w:hAnsi="Arial"/>
              <w:b/>
            </w:rPr>
          </w:rPrChange>
        </w:rPr>
        <w:pPrChange w:id="18790" w:author="CESAR LARA" w:date="2005-10-18T22:59:00Z">
          <w:pPr>
            <w:spacing w:line="480" w:lineRule="auto"/>
            <w:ind w:left="720"/>
            <w:jc w:val="both"/>
          </w:pPr>
        </w:pPrChange>
      </w:pPr>
      <w:ins w:id="18791" w:author="juan jose aycart" w:date="2004-10-21T18:30:00Z">
        <w:del w:id="18792" w:author="cesar" w:date="2005-02-18T17:23:00Z">
          <w:r w:rsidRPr="002C16B1" w:rsidDel="00EB6692">
            <w:rPr>
              <w:rFonts w:ascii="Arial" w:hAnsi="Arial"/>
              <w:rPrChange w:id="18793" w:author="cesar" w:date="2005-01-14T13:56:00Z">
                <w:rPr>
                  <w:rFonts w:ascii="Arial" w:hAnsi="Arial"/>
                  <w:b/>
                </w:rPr>
              </w:rPrChange>
            </w:rPr>
            <w:delText>Semilla: Todo grano, tubérculo, bulbo o cualquier parte viva del vegetal que se utilice para reproducir una especie.</w:delText>
          </w:r>
        </w:del>
      </w:ins>
    </w:p>
    <w:p w:rsidR="00287F92" w:rsidDel="00687882" w:rsidRDefault="00287F92" w:rsidP="00B5366B">
      <w:pPr>
        <w:numPr>
          <w:ins w:id="18794" w:author="cesar" w:date="2005-01-31T13:24:00Z"/>
        </w:numPr>
        <w:spacing w:line="480" w:lineRule="auto"/>
        <w:ind w:left="900"/>
        <w:jc w:val="both"/>
        <w:rPr>
          <w:del w:id="18795" w:author="cesar" w:date="2005-01-13T17:44:00Z"/>
          <w:rFonts w:ascii="Arial" w:hAnsi="Arial"/>
        </w:rPr>
        <w:pPrChange w:id="18796" w:author="CESAR LARA" w:date="2005-10-18T22:59:00Z">
          <w:pPr>
            <w:spacing w:line="480" w:lineRule="auto"/>
            <w:ind w:left="720"/>
            <w:jc w:val="both"/>
          </w:pPr>
        </w:pPrChange>
      </w:pPr>
    </w:p>
    <w:p w:rsidR="00287F92" w:rsidRPr="002C16B1" w:rsidDel="004F72D7" w:rsidRDefault="00287F92" w:rsidP="00B5366B">
      <w:pPr>
        <w:numPr>
          <w:ins w:id="18797" w:author="juan jose aycart" w:date="2004-10-21T18:30:00Z"/>
        </w:numPr>
        <w:spacing w:line="480" w:lineRule="auto"/>
        <w:ind w:left="900"/>
        <w:jc w:val="both"/>
        <w:rPr>
          <w:ins w:id="18798" w:author="juan jose aycart" w:date="2004-10-21T18:30:00Z"/>
          <w:del w:id="18799" w:author="cesar" w:date="2005-01-28T11:22:00Z"/>
          <w:rFonts w:ascii="Arial" w:hAnsi="Arial"/>
          <w:rPrChange w:id="18800" w:author="cesar" w:date="2005-01-14T13:56:00Z">
            <w:rPr>
              <w:ins w:id="18801" w:author="juan jose aycart" w:date="2004-10-21T18:30:00Z"/>
              <w:del w:id="18802" w:author="cesar" w:date="2005-01-28T11:22:00Z"/>
              <w:rFonts w:ascii="Arial" w:hAnsi="Arial"/>
              <w:b/>
            </w:rPr>
          </w:rPrChange>
        </w:rPr>
        <w:pPrChange w:id="18803" w:author="CESAR LARA" w:date="2005-10-18T22:59:00Z">
          <w:pPr>
            <w:spacing w:line="480" w:lineRule="auto"/>
            <w:ind w:left="720"/>
            <w:jc w:val="both"/>
          </w:pPr>
        </w:pPrChange>
      </w:pPr>
      <w:ins w:id="18804" w:author="juan jose aycart" w:date="2004-10-21T18:30:00Z">
        <w:del w:id="18805" w:author="cesar" w:date="2005-01-28T11:22:00Z">
          <w:r w:rsidRPr="002C16B1" w:rsidDel="004F72D7">
            <w:rPr>
              <w:rFonts w:ascii="Arial" w:hAnsi="Arial"/>
              <w:rPrChange w:id="18806" w:author="cesar" w:date="2005-01-14T13:56:00Z">
                <w:rPr>
                  <w:rFonts w:ascii="Arial" w:hAnsi="Arial"/>
                  <w:b/>
                </w:rPr>
              </w:rPrChange>
            </w:rPr>
            <w:delText>Sistema Silvestre: Sistema natural, con mínima perturbación del hombre</w:delText>
          </w:r>
        </w:del>
        <w:del w:id="18807" w:author="cesar" w:date="2005-01-06T18:11:00Z">
          <w:r w:rsidRPr="002C16B1" w:rsidDel="00E72E43">
            <w:rPr>
              <w:rFonts w:ascii="Arial" w:hAnsi="Arial"/>
              <w:rPrChange w:id="18808" w:author="cesar" w:date="2005-01-14T13:56:00Z">
                <w:rPr>
                  <w:rFonts w:ascii="Arial" w:hAnsi="Arial"/>
                  <w:b/>
                </w:rPr>
              </w:rPrChange>
            </w:rPr>
            <w:delText>, del cual se pueden extraer productos de interés económico</w:delText>
          </w:r>
        </w:del>
        <w:del w:id="18809" w:author="cesar" w:date="2005-01-28T11:22:00Z">
          <w:r w:rsidRPr="002C16B1" w:rsidDel="004F72D7">
            <w:rPr>
              <w:rFonts w:ascii="Arial" w:hAnsi="Arial"/>
              <w:rPrChange w:id="18810" w:author="cesar" w:date="2005-01-14T13:56:00Z">
                <w:rPr>
                  <w:rFonts w:ascii="Arial" w:hAnsi="Arial"/>
                  <w:b/>
                </w:rPr>
              </w:rPrChange>
            </w:rPr>
            <w:delText>.</w:delText>
          </w:r>
        </w:del>
      </w:ins>
    </w:p>
    <w:p w:rsidR="00287F92" w:rsidRPr="002C16B1" w:rsidDel="0009257A" w:rsidRDefault="00287F92" w:rsidP="00B5366B">
      <w:pPr>
        <w:numPr>
          <w:ins w:id="18811" w:author="juan jose aycart" w:date="2004-10-21T18:30:00Z"/>
        </w:numPr>
        <w:spacing w:line="480" w:lineRule="auto"/>
        <w:ind w:left="900"/>
        <w:jc w:val="both"/>
        <w:rPr>
          <w:ins w:id="18812" w:author="juan jose aycart" w:date="2004-10-21T18:30:00Z"/>
          <w:del w:id="18813" w:author="cesar" w:date="2005-01-13T17:44:00Z"/>
          <w:rFonts w:ascii="Arial" w:hAnsi="Arial"/>
          <w:rPrChange w:id="18814" w:author="cesar" w:date="2005-01-14T13:56:00Z">
            <w:rPr>
              <w:ins w:id="18815" w:author="juan jose aycart" w:date="2004-10-21T18:30:00Z"/>
              <w:del w:id="18816" w:author="cesar" w:date="2005-01-13T17:44:00Z"/>
              <w:rFonts w:ascii="Arial" w:hAnsi="Arial"/>
              <w:b/>
            </w:rPr>
          </w:rPrChange>
        </w:rPr>
        <w:pPrChange w:id="18817" w:author="CESAR LARA" w:date="2005-10-18T22:59:00Z">
          <w:pPr>
            <w:spacing w:line="480" w:lineRule="auto"/>
            <w:ind w:left="720"/>
            <w:jc w:val="both"/>
          </w:pPr>
        </w:pPrChange>
      </w:pPr>
    </w:p>
    <w:p w:rsidR="00287F92" w:rsidRPr="002C16B1" w:rsidDel="004F72D7" w:rsidRDefault="00287F92" w:rsidP="00B5366B">
      <w:pPr>
        <w:numPr>
          <w:ins w:id="18818" w:author="juan jose aycart" w:date="2004-10-21T18:30:00Z"/>
        </w:numPr>
        <w:spacing w:line="480" w:lineRule="auto"/>
        <w:ind w:left="900"/>
        <w:jc w:val="both"/>
        <w:rPr>
          <w:ins w:id="18819" w:author="juan jose aycart" w:date="2004-10-21T18:30:00Z"/>
          <w:del w:id="18820" w:author="cesar" w:date="2005-01-28T11:23:00Z"/>
          <w:rFonts w:ascii="Arial" w:hAnsi="Arial"/>
          <w:rPrChange w:id="18821" w:author="cesar" w:date="2005-01-14T13:56:00Z">
            <w:rPr>
              <w:ins w:id="18822" w:author="juan jose aycart" w:date="2004-10-21T18:30:00Z"/>
              <w:del w:id="18823" w:author="cesar" w:date="2005-01-28T11:23:00Z"/>
              <w:rFonts w:ascii="Arial" w:hAnsi="Arial"/>
              <w:b/>
            </w:rPr>
          </w:rPrChange>
        </w:rPr>
        <w:pPrChange w:id="18824" w:author="CESAR LARA" w:date="2005-10-18T22:59:00Z">
          <w:pPr>
            <w:spacing w:line="480" w:lineRule="auto"/>
            <w:ind w:left="720"/>
            <w:jc w:val="both"/>
          </w:pPr>
        </w:pPrChange>
      </w:pPr>
      <w:ins w:id="18825" w:author="juan jose aycart" w:date="2004-10-21T18:30:00Z">
        <w:del w:id="18826" w:author="cesar" w:date="2005-01-28T11:23:00Z">
          <w:r w:rsidRPr="002C16B1" w:rsidDel="004F72D7">
            <w:rPr>
              <w:rFonts w:ascii="Arial" w:hAnsi="Arial"/>
              <w:rPrChange w:id="18827" w:author="cesar" w:date="2005-01-14T13:56:00Z">
                <w:rPr>
                  <w:rFonts w:ascii="Arial" w:hAnsi="Arial"/>
                  <w:b/>
                </w:rPr>
              </w:rPrChange>
            </w:rPr>
            <w:delText>Transición: Período que debe transcurrir entre otros sistemas de producción y el sistema orgánico, de acuerdo con un plan de transformación debidamente establecido.</w:delText>
          </w:r>
        </w:del>
      </w:ins>
    </w:p>
    <w:p w:rsidR="00287F92" w:rsidRPr="003245AD" w:rsidDel="0009257A" w:rsidRDefault="00287F92" w:rsidP="00B5366B">
      <w:pPr>
        <w:spacing w:line="480" w:lineRule="auto"/>
        <w:ind w:left="900"/>
        <w:jc w:val="both"/>
        <w:rPr>
          <w:del w:id="18828" w:author="cesar" w:date="2005-01-13T17:44:00Z"/>
          <w:rFonts w:ascii="Arial" w:hAnsi="Arial"/>
          <w:b/>
        </w:rPr>
        <w:pPrChange w:id="18829" w:author="CESAR LARA" w:date="2005-10-18T22:59:00Z">
          <w:pPr>
            <w:spacing w:line="480" w:lineRule="auto"/>
            <w:ind w:left="720"/>
            <w:jc w:val="both"/>
          </w:pPr>
        </w:pPrChange>
      </w:pPr>
    </w:p>
    <w:p w:rsidR="001C0C42" w:rsidRPr="002F06F1" w:rsidDel="00794A76" w:rsidRDefault="001C0C42" w:rsidP="00B5366B">
      <w:pPr>
        <w:spacing w:line="480" w:lineRule="auto"/>
        <w:ind w:left="900"/>
        <w:jc w:val="both"/>
        <w:rPr>
          <w:del w:id="18830" w:author="cesar" w:date="2004-12-22T10:13:00Z"/>
          <w:rFonts w:ascii="Arial" w:hAnsi="Arial"/>
          <w:lang w:val="es-ES_tradnl"/>
          <w:rPrChange w:id="18831" w:author="cesar" w:date="2004-12-22T10:20:00Z">
            <w:rPr>
              <w:del w:id="18832" w:author="cesar" w:date="2004-12-22T10:13:00Z"/>
              <w:rFonts w:ascii="Arial" w:hAnsi="Arial"/>
              <w:b/>
            </w:rPr>
          </w:rPrChange>
        </w:rPr>
        <w:pPrChange w:id="18833" w:author="CESAR LARA" w:date="2005-10-18T22:59:00Z">
          <w:pPr>
            <w:spacing w:line="480" w:lineRule="auto"/>
            <w:ind w:left="720"/>
            <w:jc w:val="both"/>
          </w:pPr>
        </w:pPrChange>
      </w:pPr>
    </w:p>
    <w:p w:rsidR="001C0C42" w:rsidRPr="002F06F1" w:rsidDel="00794A76" w:rsidRDefault="001C0C42" w:rsidP="00B5366B">
      <w:pPr>
        <w:spacing w:line="480" w:lineRule="auto"/>
        <w:ind w:left="900"/>
        <w:jc w:val="both"/>
        <w:rPr>
          <w:del w:id="18834" w:author="cesar" w:date="2004-12-22T10:13:00Z"/>
          <w:rFonts w:ascii="Arial" w:hAnsi="Arial"/>
          <w:rPrChange w:id="18835" w:author="cesar" w:date="2004-12-22T10:20:00Z">
            <w:rPr>
              <w:del w:id="18836" w:author="cesar" w:date="2004-12-22T10:13:00Z"/>
              <w:rFonts w:ascii="Arial" w:hAnsi="Arial"/>
              <w:b/>
            </w:rPr>
          </w:rPrChange>
        </w:rPr>
        <w:pPrChange w:id="18837" w:author="CESAR LARA" w:date="2005-10-18T22:59:00Z">
          <w:pPr>
            <w:spacing w:line="480" w:lineRule="auto"/>
            <w:ind w:left="720"/>
            <w:jc w:val="both"/>
          </w:pPr>
        </w:pPrChange>
      </w:pPr>
    </w:p>
    <w:p w:rsidR="001C0C42" w:rsidRPr="002F06F1" w:rsidDel="00794A76" w:rsidRDefault="001C0C42" w:rsidP="00B5366B">
      <w:pPr>
        <w:spacing w:line="480" w:lineRule="auto"/>
        <w:ind w:left="900"/>
        <w:jc w:val="both"/>
        <w:rPr>
          <w:del w:id="18838" w:author="cesar" w:date="2004-12-22T10:13:00Z"/>
          <w:rFonts w:ascii="Arial" w:hAnsi="Arial"/>
          <w:rPrChange w:id="18839" w:author="cesar" w:date="2004-12-22T10:20:00Z">
            <w:rPr>
              <w:del w:id="18840" w:author="cesar" w:date="2004-12-22T10:13:00Z"/>
              <w:rFonts w:ascii="Arial" w:hAnsi="Arial"/>
              <w:b/>
            </w:rPr>
          </w:rPrChange>
        </w:rPr>
        <w:pPrChange w:id="18841" w:author="CESAR LARA" w:date="2005-10-18T22:59:00Z">
          <w:pPr>
            <w:spacing w:line="480" w:lineRule="auto"/>
            <w:ind w:left="720"/>
            <w:jc w:val="both"/>
          </w:pPr>
        </w:pPrChange>
      </w:pPr>
    </w:p>
    <w:p w:rsidR="00287F92" w:rsidRPr="002F06F1" w:rsidDel="000D60E2" w:rsidRDefault="00287F92" w:rsidP="00B5366B">
      <w:pPr>
        <w:numPr>
          <w:ins w:id="18842" w:author="juan jose aycart" w:date="2004-10-21T18:30:00Z"/>
        </w:numPr>
        <w:spacing w:line="480" w:lineRule="auto"/>
        <w:ind w:left="900"/>
        <w:jc w:val="both"/>
        <w:rPr>
          <w:ins w:id="18843" w:author="juan jose aycart" w:date="2004-10-21T18:30:00Z"/>
          <w:del w:id="18844" w:author="cesar" w:date="2004-12-22T10:19:00Z"/>
          <w:rFonts w:ascii="Arial" w:hAnsi="Arial"/>
          <w:rPrChange w:id="18845" w:author="cesar" w:date="2004-12-22T10:20:00Z">
            <w:rPr>
              <w:ins w:id="18846" w:author="juan jose aycart" w:date="2004-10-21T18:30:00Z"/>
              <w:del w:id="18847" w:author="cesar" w:date="2004-12-22T10:19:00Z"/>
              <w:rFonts w:ascii="Arial" w:hAnsi="Arial"/>
              <w:b/>
            </w:rPr>
          </w:rPrChange>
        </w:rPr>
        <w:pPrChange w:id="18848" w:author="CESAR LARA" w:date="2005-10-18T22:59:00Z">
          <w:pPr>
            <w:spacing w:line="480" w:lineRule="auto"/>
            <w:ind w:left="720"/>
            <w:jc w:val="both"/>
          </w:pPr>
        </w:pPrChange>
      </w:pPr>
      <w:ins w:id="18849" w:author="juan jose aycart" w:date="2004-10-21T18:30:00Z">
        <w:del w:id="18850" w:author="cesar" w:date="2004-12-22T10:19:00Z">
          <w:r w:rsidRPr="002F06F1" w:rsidDel="000D60E2">
            <w:rPr>
              <w:rFonts w:ascii="Arial" w:hAnsi="Arial"/>
              <w:rPrChange w:id="18851" w:author="cesar" w:date="2004-12-22T10:20:00Z">
                <w:rPr>
                  <w:rFonts w:ascii="Arial" w:hAnsi="Arial"/>
                  <w:b/>
                </w:rPr>
              </w:rPrChange>
            </w:rPr>
            <w:delText>ANEXO A</w:delText>
          </w:r>
        </w:del>
      </w:ins>
    </w:p>
    <w:p w:rsidR="00287F92" w:rsidRPr="002F06F1" w:rsidDel="000D60E2" w:rsidRDefault="00287F92" w:rsidP="00B5366B">
      <w:pPr>
        <w:numPr>
          <w:ins w:id="18852" w:author="juan jose aycart" w:date="2004-10-21T18:30:00Z"/>
        </w:numPr>
        <w:spacing w:line="480" w:lineRule="auto"/>
        <w:ind w:left="900"/>
        <w:jc w:val="both"/>
        <w:rPr>
          <w:ins w:id="18853" w:author="juan jose aycart" w:date="2004-10-21T18:30:00Z"/>
          <w:del w:id="18854" w:author="cesar" w:date="2004-12-22T10:19:00Z"/>
          <w:rFonts w:ascii="Arial" w:hAnsi="Arial"/>
          <w:rPrChange w:id="18855" w:author="cesar" w:date="2004-12-22T10:20:00Z">
            <w:rPr>
              <w:ins w:id="18856" w:author="juan jose aycart" w:date="2004-10-21T18:30:00Z"/>
              <w:del w:id="18857" w:author="cesar" w:date="2004-12-22T10:19:00Z"/>
              <w:rFonts w:ascii="Arial" w:hAnsi="Arial"/>
              <w:b/>
            </w:rPr>
          </w:rPrChange>
        </w:rPr>
        <w:pPrChange w:id="18858" w:author="CESAR LARA" w:date="2005-10-18T22:59:00Z">
          <w:pPr>
            <w:spacing w:line="480" w:lineRule="auto"/>
            <w:ind w:left="720"/>
            <w:jc w:val="both"/>
          </w:pPr>
        </w:pPrChange>
      </w:pPr>
      <w:ins w:id="18859" w:author="juan jose aycart" w:date="2004-10-21T18:30:00Z">
        <w:del w:id="18860" w:author="cesar" w:date="2004-12-22T10:19:00Z">
          <w:r w:rsidRPr="002F06F1" w:rsidDel="000D60E2">
            <w:rPr>
              <w:rFonts w:ascii="Arial" w:hAnsi="Arial"/>
              <w:rPrChange w:id="18861" w:author="cesar" w:date="2004-12-22T10:20:00Z">
                <w:rPr>
                  <w:rFonts w:ascii="Arial" w:hAnsi="Arial"/>
                  <w:b/>
                </w:rPr>
              </w:rPrChange>
            </w:rPr>
            <w:delText>ABONOS, FERTILIZANTES Y MEJORADORES DEL SUELO PERMITIDOS</w:delText>
          </w:r>
        </w:del>
      </w:ins>
    </w:p>
    <w:p w:rsidR="00287F92" w:rsidRPr="002F06F1" w:rsidDel="007B09EA" w:rsidRDefault="00287F92" w:rsidP="00B5366B">
      <w:pPr>
        <w:numPr>
          <w:ins w:id="18862" w:author="juan jose aycart" w:date="2004-10-21T18:30:00Z"/>
        </w:numPr>
        <w:spacing w:line="480" w:lineRule="auto"/>
        <w:ind w:left="900"/>
        <w:jc w:val="both"/>
        <w:rPr>
          <w:ins w:id="18863" w:author="juan jose aycart" w:date="2004-10-21T18:30:00Z"/>
          <w:del w:id="18864" w:author="cesar" w:date="2005-02-01T15:48:00Z"/>
          <w:rFonts w:ascii="Arial" w:hAnsi="Arial"/>
          <w:rPrChange w:id="18865" w:author="cesar" w:date="2004-12-22T10:20:00Z">
            <w:rPr>
              <w:ins w:id="18866" w:author="juan jose aycart" w:date="2004-10-21T18:30:00Z"/>
              <w:del w:id="18867" w:author="cesar" w:date="2005-02-01T15:48:00Z"/>
              <w:rFonts w:ascii="Arial" w:hAnsi="Arial"/>
              <w:b/>
            </w:rPr>
          </w:rPrChange>
        </w:rPr>
        <w:pPrChange w:id="18868" w:author="CESAR LARA" w:date="2005-10-18T22:59:00Z">
          <w:pPr>
            <w:spacing w:line="480" w:lineRule="auto"/>
            <w:ind w:left="720"/>
            <w:jc w:val="both"/>
          </w:pPr>
        </w:pPrChange>
      </w:pPr>
      <w:ins w:id="18869" w:author="juan jose aycart" w:date="2004-10-21T18:30:00Z">
        <w:del w:id="18870" w:author="cesar" w:date="2005-02-01T15:48:00Z">
          <w:r w:rsidRPr="002F06F1" w:rsidDel="007B09EA">
            <w:rPr>
              <w:rFonts w:ascii="Arial" w:hAnsi="Arial"/>
              <w:rPrChange w:id="18871" w:author="cesar" w:date="2004-12-22T10:20:00Z">
                <w:rPr>
                  <w:rFonts w:ascii="Arial" w:hAnsi="Arial"/>
                  <w:b/>
                </w:rPr>
              </w:rPrChange>
            </w:rPr>
            <w:delText>-</w:delText>
          </w:r>
          <w:r w:rsidRPr="002F06F1" w:rsidDel="007B09EA">
            <w:rPr>
              <w:rFonts w:ascii="Arial" w:hAnsi="Arial"/>
              <w:rPrChange w:id="18872" w:author="cesar" w:date="2004-12-22T10:20:00Z">
                <w:rPr>
                  <w:rFonts w:ascii="Arial" w:hAnsi="Arial"/>
                  <w:b/>
                </w:rPr>
              </w:rPrChange>
            </w:rPr>
            <w:tab/>
          </w:r>
        </w:del>
        <w:del w:id="18873" w:author="cesar" w:date="2005-02-28T12:59:00Z">
          <w:r w:rsidRPr="002F06F1" w:rsidDel="00CC5D1E">
            <w:rPr>
              <w:rFonts w:ascii="Arial" w:hAnsi="Arial"/>
              <w:rPrChange w:id="18874" w:author="cesar" w:date="2004-12-22T10:20:00Z">
                <w:rPr>
                  <w:rFonts w:ascii="Arial" w:hAnsi="Arial"/>
                  <w:b/>
                </w:rPr>
              </w:rPrChange>
            </w:rPr>
            <w:delText xml:space="preserve">Algas y </w:delText>
          </w:r>
        </w:del>
        <w:del w:id="18875" w:author="cesar" w:date="2005-02-01T15:48:00Z">
          <w:r w:rsidRPr="002F06F1" w:rsidDel="007B09EA">
            <w:rPr>
              <w:rFonts w:ascii="Arial" w:hAnsi="Arial"/>
              <w:rPrChange w:id="18876" w:author="cesar" w:date="2004-12-22T10:20:00Z">
                <w:rPr>
                  <w:rFonts w:ascii="Arial" w:hAnsi="Arial"/>
                  <w:b/>
                </w:rPr>
              </w:rPrChange>
            </w:rPr>
            <w:delText xml:space="preserve">productos </w:delText>
          </w:r>
        </w:del>
        <w:del w:id="18877" w:author="cesar" w:date="2005-02-28T12:59:00Z">
          <w:r w:rsidRPr="002F06F1" w:rsidDel="00CC5D1E">
            <w:rPr>
              <w:rFonts w:ascii="Arial" w:hAnsi="Arial"/>
              <w:rPrChange w:id="18878" w:author="cesar" w:date="2004-12-22T10:20:00Z">
                <w:rPr>
                  <w:rFonts w:ascii="Arial" w:hAnsi="Arial"/>
                  <w:b/>
                </w:rPr>
              </w:rPrChange>
            </w:rPr>
            <w:delText>derivados</w:delText>
          </w:r>
        </w:del>
        <w:del w:id="18879" w:author="cesar" w:date="2005-02-01T15:48:00Z">
          <w:r w:rsidRPr="002F06F1" w:rsidDel="007B09EA">
            <w:rPr>
              <w:rFonts w:ascii="Arial" w:hAnsi="Arial"/>
              <w:rPrChange w:id="18880" w:author="cesar" w:date="2004-12-22T10:20:00Z">
                <w:rPr>
                  <w:rFonts w:ascii="Arial" w:hAnsi="Arial"/>
                  <w:b/>
                </w:rPr>
              </w:rPrChange>
            </w:rPr>
            <w:delText>.</w:delText>
          </w:r>
        </w:del>
      </w:ins>
    </w:p>
    <w:p w:rsidR="00287F92" w:rsidRPr="002F06F1" w:rsidDel="007B09EA" w:rsidRDefault="00287F92" w:rsidP="00B5366B">
      <w:pPr>
        <w:numPr>
          <w:ins w:id="18881" w:author="juan jose aycart" w:date="2004-10-21T18:30:00Z"/>
        </w:numPr>
        <w:spacing w:line="480" w:lineRule="auto"/>
        <w:ind w:left="900"/>
        <w:jc w:val="both"/>
        <w:rPr>
          <w:ins w:id="18882" w:author="juan jose aycart" w:date="2004-10-21T18:30:00Z"/>
          <w:del w:id="18883" w:author="cesar" w:date="2005-02-01T15:48:00Z"/>
          <w:rFonts w:ascii="Arial" w:hAnsi="Arial"/>
          <w:rPrChange w:id="18884" w:author="cesar" w:date="2004-12-22T10:20:00Z">
            <w:rPr>
              <w:ins w:id="18885" w:author="juan jose aycart" w:date="2004-10-21T18:30:00Z"/>
              <w:del w:id="18886" w:author="cesar" w:date="2005-02-01T15:48:00Z"/>
              <w:rFonts w:ascii="Arial" w:hAnsi="Arial"/>
              <w:b/>
            </w:rPr>
          </w:rPrChange>
        </w:rPr>
        <w:pPrChange w:id="18887" w:author="CESAR LARA" w:date="2005-10-18T22:59:00Z">
          <w:pPr>
            <w:spacing w:line="480" w:lineRule="auto"/>
            <w:ind w:left="720"/>
            <w:jc w:val="both"/>
          </w:pPr>
        </w:pPrChange>
      </w:pPr>
      <w:ins w:id="18888" w:author="juan jose aycart" w:date="2004-10-21T18:30:00Z">
        <w:del w:id="18889" w:author="cesar" w:date="2005-02-01T15:48:00Z">
          <w:r w:rsidRPr="002F06F1" w:rsidDel="007B09EA">
            <w:rPr>
              <w:rFonts w:ascii="Arial" w:hAnsi="Arial"/>
              <w:rPrChange w:id="18890" w:author="cesar" w:date="2004-12-22T10:20:00Z">
                <w:rPr>
                  <w:rFonts w:ascii="Arial" w:hAnsi="Arial"/>
                  <w:b/>
                </w:rPr>
              </w:rPrChange>
            </w:rPr>
            <w:delText>-</w:delText>
          </w:r>
          <w:r w:rsidRPr="002F06F1" w:rsidDel="007B09EA">
            <w:rPr>
              <w:rFonts w:ascii="Arial" w:hAnsi="Arial"/>
              <w:rPrChange w:id="18891" w:author="cesar" w:date="2004-12-22T10:20:00Z">
                <w:rPr>
                  <w:rFonts w:ascii="Arial" w:hAnsi="Arial"/>
                  <w:b/>
                </w:rPr>
              </w:rPrChange>
            </w:rPr>
            <w:tab/>
          </w:r>
        </w:del>
        <w:del w:id="18892" w:author="cesar" w:date="2005-02-15T19:02:00Z">
          <w:r w:rsidRPr="002F06F1" w:rsidDel="00BA65C5">
            <w:rPr>
              <w:rFonts w:ascii="Arial" w:hAnsi="Arial"/>
              <w:rPrChange w:id="18893" w:author="cesar" w:date="2004-12-22T10:20:00Z">
                <w:rPr>
                  <w:rFonts w:ascii="Arial" w:hAnsi="Arial"/>
                  <w:b/>
                </w:rPr>
              </w:rPrChange>
            </w:rPr>
            <w:delText>Abono compuesto (c</w:delText>
          </w:r>
        </w:del>
        <w:del w:id="18894" w:author="cesar" w:date="2005-02-28T13:35:00Z">
          <w:r w:rsidRPr="002F06F1" w:rsidDel="008C3971">
            <w:rPr>
              <w:rFonts w:ascii="Arial" w:hAnsi="Arial"/>
              <w:rPrChange w:id="18895" w:author="cesar" w:date="2004-12-22T10:20:00Z">
                <w:rPr>
                  <w:rFonts w:ascii="Arial" w:hAnsi="Arial"/>
                  <w:b/>
                </w:rPr>
              </w:rPrChange>
            </w:rPr>
            <w:delText>ompost</w:delText>
          </w:r>
        </w:del>
        <w:del w:id="18896" w:author="cesar" w:date="2005-02-15T19:02:00Z">
          <w:r w:rsidRPr="002F06F1" w:rsidDel="00BA65C5">
            <w:rPr>
              <w:rFonts w:ascii="Arial" w:hAnsi="Arial"/>
              <w:rPrChange w:id="18897" w:author="cesar" w:date="2004-12-22T10:20:00Z">
                <w:rPr>
                  <w:rFonts w:ascii="Arial" w:hAnsi="Arial"/>
                  <w:b/>
                </w:rPr>
              </w:rPrChange>
            </w:rPr>
            <w:delText>)</w:delText>
          </w:r>
        </w:del>
        <w:del w:id="18898" w:author="cesar" w:date="2005-02-01T15:48:00Z">
          <w:r w:rsidRPr="002F06F1" w:rsidDel="007B09EA">
            <w:rPr>
              <w:rFonts w:ascii="Arial" w:hAnsi="Arial"/>
              <w:rPrChange w:id="18899" w:author="cesar" w:date="2004-12-22T10:20:00Z">
                <w:rPr>
                  <w:rFonts w:ascii="Arial" w:hAnsi="Arial"/>
                  <w:b/>
                </w:rPr>
              </w:rPrChange>
            </w:rPr>
            <w:delText>.</w:delText>
          </w:r>
        </w:del>
      </w:ins>
    </w:p>
    <w:p w:rsidR="00287F92" w:rsidRPr="002F06F1" w:rsidDel="007B09EA" w:rsidRDefault="00287F92" w:rsidP="00B5366B">
      <w:pPr>
        <w:numPr>
          <w:ins w:id="18900" w:author="juan jose aycart" w:date="2004-10-21T18:30:00Z"/>
        </w:numPr>
        <w:spacing w:line="480" w:lineRule="auto"/>
        <w:ind w:left="900"/>
        <w:jc w:val="both"/>
        <w:rPr>
          <w:ins w:id="18901" w:author="juan jose aycart" w:date="2004-10-21T18:30:00Z"/>
          <w:del w:id="18902" w:author="cesar" w:date="2005-02-01T15:48:00Z"/>
          <w:rFonts w:ascii="Arial" w:hAnsi="Arial"/>
          <w:rPrChange w:id="18903" w:author="cesar" w:date="2004-12-22T10:20:00Z">
            <w:rPr>
              <w:ins w:id="18904" w:author="juan jose aycart" w:date="2004-10-21T18:30:00Z"/>
              <w:del w:id="18905" w:author="cesar" w:date="2005-02-01T15:48:00Z"/>
              <w:rFonts w:ascii="Arial" w:hAnsi="Arial"/>
              <w:b/>
            </w:rPr>
          </w:rPrChange>
        </w:rPr>
        <w:pPrChange w:id="18906" w:author="CESAR LARA" w:date="2005-10-18T22:59:00Z">
          <w:pPr>
            <w:spacing w:line="480" w:lineRule="auto"/>
            <w:ind w:left="720"/>
            <w:jc w:val="both"/>
          </w:pPr>
        </w:pPrChange>
      </w:pPr>
      <w:ins w:id="18907" w:author="juan jose aycart" w:date="2004-10-21T18:30:00Z">
        <w:del w:id="18908" w:author="cesar" w:date="2005-02-01T15:48:00Z">
          <w:r w:rsidRPr="002F06F1" w:rsidDel="007B09EA">
            <w:rPr>
              <w:rFonts w:ascii="Arial" w:hAnsi="Arial"/>
              <w:rPrChange w:id="18909" w:author="cesar" w:date="2004-12-22T10:20:00Z">
                <w:rPr>
                  <w:rFonts w:ascii="Arial" w:hAnsi="Arial"/>
                  <w:b/>
                </w:rPr>
              </w:rPrChange>
            </w:rPr>
            <w:delText>-</w:delText>
          </w:r>
          <w:r w:rsidRPr="002F06F1" w:rsidDel="007B09EA">
            <w:rPr>
              <w:rFonts w:ascii="Arial" w:hAnsi="Arial"/>
              <w:rPrChange w:id="18910" w:author="cesar" w:date="2004-12-22T10:20:00Z">
                <w:rPr>
                  <w:rFonts w:ascii="Arial" w:hAnsi="Arial"/>
                  <w:b/>
                </w:rPr>
              </w:rPrChange>
            </w:rPr>
            <w:tab/>
          </w:r>
        </w:del>
        <w:del w:id="18911" w:author="cesar" w:date="2005-02-28T13:10:00Z">
          <w:r w:rsidRPr="002F06F1" w:rsidDel="00171D5E">
            <w:rPr>
              <w:rFonts w:ascii="Arial" w:hAnsi="Arial"/>
              <w:rPrChange w:id="18912" w:author="cesar" w:date="2004-12-22T10:20:00Z">
                <w:rPr>
                  <w:rFonts w:ascii="Arial" w:hAnsi="Arial"/>
                  <w:b/>
                </w:rPr>
              </w:rPrChange>
            </w:rPr>
            <w:delText>Abonos foliares de origen natural</w:delText>
          </w:r>
        </w:del>
        <w:del w:id="18913" w:author="cesar" w:date="2005-02-01T15:48:00Z">
          <w:r w:rsidRPr="002F06F1" w:rsidDel="007B09EA">
            <w:rPr>
              <w:rFonts w:ascii="Arial" w:hAnsi="Arial"/>
              <w:rPrChange w:id="18914" w:author="cesar" w:date="2004-12-22T10:20:00Z">
                <w:rPr>
                  <w:rFonts w:ascii="Arial" w:hAnsi="Arial"/>
                  <w:b/>
                </w:rPr>
              </w:rPrChange>
            </w:rPr>
            <w:delText>.</w:delText>
          </w:r>
        </w:del>
      </w:ins>
    </w:p>
    <w:p w:rsidR="00287F92" w:rsidRPr="002F06F1" w:rsidDel="007B09EA" w:rsidRDefault="00287F92" w:rsidP="00B5366B">
      <w:pPr>
        <w:numPr>
          <w:ins w:id="18915" w:author="juan jose aycart" w:date="2004-10-21T18:30:00Z"/>
        </w:numPr>
        <w:spacing w:line="480" w:lineRule="auto"/>
        <w:ind w:left="900"/>
        <w:jc w:val="both"/>
        <w:rPr>
          <w:ins w:id="18916" w:author="juan jose aycart" w:date="2004-10-21T18:30:00Z"/>
          <w:del w:id="18917" w:author="cesar" w:date="2005-02-01T15:48:00Z"/>
          <w:rFonts w:ascii="Arial" w:hAnsi="Arial"/>
          <w:rPrChange w:id="18918" w:author="cesar" w:date="2004-12-22T10:20:00Z">
            <w:rPr>
              <w:ins w:id="18919" w:author="juan jose aycart" w:date="2004-10-21T18:30:00Z"/>
              <w:del w:id="18920" w:author="cesar" w:date="2005-02-01T15:48:00Z"/>
              <w:rFonts w:ascii="Arial" w:hAnsi="Arial"/>
              <w:b/>
            </w:rPr>
          </w:rPrChange>
        </w:rPr>
        <w:pPrChange w:id="18921" w:author="CESAR LARA" w:date="2005-10-18T22:59:00Z">
          <w:pPr>
            <w:spacing w:line="480" w:lineRule="auto"/>
            <w:ind w:left="720"/>
            <w:jc w:val="both"/>
          </w:pPr>
        </w:pPrChange>
      </w:pPr>
      <w:ins w:id="18922" w:author="juan jose aycart" w:date="2004-10-21T18:30:00Z">
        <w:del w:id="18923" w:author="cesar" w:date="2005-02-01T15:48:00Z">
          <w:r w:rsidRPr="002F06F1" w:rsidDel="007B09EA">
            <w:rPr>
              <w:rFonts w:ascii="Arial" w:hAnsi="Arial"/>
              <w:rPrChange w:id="18924" w:author="cesar" w:date="2004-12-22T10:20:00Z">
                <w:rPr>
                  <w:rFonts w:ascii="Arial" w:hAnsi="Arial"/>
                  <w:b/>
                </w:rPr>
              </w:rPrChange>
            </w:rPr>
            <w:delText>-</w:delText>
          </w:r>
          <w:r w:rsidRPr="002F06F1" w:rsidDel="007B09EA">
            <w:rPr>
              <w:rFonts w:ascii="Arial" w:hAnsi="Arial"/>
              <w:rPrChange w:id="18925" w:author="cesar" w:date="2004-12-22T10:20:00Z">
                <w:rPr>
                  <w:rFonts w:ascii="Arial" w:hAnsi="Arial"/>
                  <w:b/>
                </w:rPr>
              </w:rPrChange>
            </w:rPr>
            <w:tab/>
          </w:r>
        </w:del>
        <w:del w:id="18926" w:author="cesar" w:date="2005-02-28T13:35:00Z">
          <w:r w:rsidRPr="002F06F1" w:rsidDel="008C3971">
            <w:rPr>
              <w:rFonts w:ascii="Arial" w:hAnsi="Arial"/>
              <w:rPrChange w:id="18927" w:author="cesar" w:date="2004-12-22T10:20:00Z">
                <w:rPr>
                  <w:rFonts w:ascii="Arial" w:hAnsi="Arial"/>
                  <w:b/>
                </w:rPr>
              </w:rPrChange>
            </w:rPr>
            <w:delText>Arcilla (bentonita, perlita, vermiculita)</w:delText>
          </w:r>
        </w:del>
        <w:del w:id="18928" w:author="cesar" w:date="2005-02-01T15:48:00Z">
          <w:r w:rsidRPr="002F06F1" w:rsidDel="007B09EA">
            <w:rPr>
              <w:rFonts w:ascii="Arial" w:hAnsi="Arial"/>
              <w:rPrChange w:id="18929" w:author="cesar" w:date="2004-12-22T10:20:00Z">
                <w:rPr>
                  <w:rFonts w:ascii="Arial" w:hAnsi="Arial"/>
                  <w:b/>
                </w:rPr>
              </w:rPrChange>
            </w:rPr>
            <w:delText>.</w:delText>
          </w:r>
        </w:del>
      </w:ins>
    </w:p>
    <w:p w:rsidR="00287F92" w:rsidRPr="002F06F1" w:rsidDel="007B09EA" w:rsidRDefault="00287F92" w:rsidP="00B5366B">
      <w:pPr>
        <w:numPr>
          <w:ins w:id="18930" w:author="juan jose aycart" w:date="2004-10-21T18:30:00Z"/>
        </w:numPr>
        <w:spacing w:line="480" w:lineRule="auto"/>
        <w:ind w:left="900"/>
        <w:jc w:val="both"/>
        <w:rPr>
          <w:ins w:id="18931" w:author="juan jose aycart" w:date="2004-10-21T18:30:00Z"/>
          <w:del w:id="18932" w:author="cesar" w:date="2005-02-01T15:48:00Z"/>
          <w:rFonts w:ascii="Arial" w:hAnsi="Arial"/>
          <w:rPrChange w:id="18933" w:author="cesar" w:date="2004-12-22T10:20:00Z">
            <w:rPr>
              <w:ins w:id="18934" w:author="juan jose aycart" w:date="2004-10-21T18:30:00Z"/>
              <w:del w:id="18935" w:author="cesar" w:date="2005-02-01T15:48:00Z"/>
              <w:rFonts w:ascii="Arial" w:hAnsi="Arial"/>
              <w:b/>
            </w:rPr>
          </w:rPrChange>
        </w:rPr>
        <w:pPrChange w:id="18936" w:author="CESAR LARA" w:date="2005-10-18T22:59:00Z">
          <w:pPr>
            <w:spacing w:line="480" w:lineRule="auto"/>
            <w:ind w:left="720"/>
            <w:jc w:val="both"/>
          </w:pPr>
        </w:pPrChange>
      </w:pPr>
      <w:ins w:id="18937" w:author="juan jose aycart" w:date="2004-10-21T18:30:00Z">
        <w:del w:id="18938" w:author="cesar" w:date="2005-02-01T15:48:00Z">
          <w:r w:rsidRPr="002F06F1" w:rsidDel="007B09EA">
            <w:rPr>
              <w:rFonts w:ascii="Arial" w:hAnsi="Arial"/>
              <w:rPrChange w:id="18939" w:author="cesar" w:date="2004-12-22T10:20:00Z">
                <w:rPr>
                  <w:rFonts w:ascii="Arial" w:hAnsi="Arial"/>
                  <w:b/>
                </w:rPr>
              </w:rPrChange>
            </w:rPr>
            <w:delText>-</w:delText>
          </w:r>
          <w:r w:rsidRPr="002F06F1" w:rsidDel="007B09EA">
            <w:rPr>
              <w:rFonts w:ascii="Arial" w:hAnsi="Arial"/>
              <w:rPrChange w:id="18940" w:author="cesar" w:date="2004-12-22T10:20:00Z">
                <w:rPr>
                  <w:rFonts w:ascii="Arial" w:hAnsi="Arial"/>
                  <w:b/>
                </w:rPr>
              </w:rPrChange>
            </w:rPr>
            <w:tab/>
          </w:r>
        </w:del>
        <w:del w:id="18941" w:author="cesar" w:date="2005-02-28T12:59:00Z">
          <w:r w:rsidRPr="002F06F1" w:rsidDel="00CC5D1E">
            <w:rPr>
              <w:rFonts w:ascii="Arial" w:hAnsi="Arial"/>
              <w:rPrChange w:id="18942" w:author="cesar" w:date="2004-12-22T10:20:00Z">
                <w:rPr>
                  <w:rFonts w:ascii="Arial" w:hAnsi="Arial"/>
                  <w:b/>
                </w:rPr>
              </w:rPrChange>
            </w:rPr>
            <w:delText>Arena</w:delText>
          </w:r>
        </w:del>
        <w:del w:id="18943" w:author="cesar" w:date="2005-02-01T15:48:00Z">
          <w:r w:rsidRPr="002F06F1" w:rsidDel="007B09EA">
            <w:rPr>
              <w:rFonts w:ascii="Arial" w:hAnsi="Arial"/>
              <w:rPrChange w:id="18944" w:author="cesar" w:date="2004-12-22T10:20:00Z">
                <w:rPr>
                  <w:rFonts w:ascii="Arial" w:hAnsi="Arial"/>
                  <w:b/>
                </w:rPr>
              </w:rPrChange>
            </w:rPr>
            <w:delText>.</w:delText>
          </w:r>
        </w:del>
      </w:ins>
    </w:p>
    <w:p w:rsidR="00287F92" w:rsidRPr="002F06F1" w:rsidDel="007B09EA" w:rsidRDefault="00287F92" w:rsidP="00B5366B">
      <w:pPr>
        <w:numPr>
          <w:ins w:id="18945" w:author="juan jose aycart" w:date="2004-10-21T18:30:00Z"/>
        </w:numPr>
        <w:spacing w:line="480" w:lineRule="auto"/>
        <w:ind w:left="900"/>
        <w:jc w:val="both"/>
        <w:rPr>
          <w:ins w:id="18946" w:author="juan jose aycart" w:date="2004-10-21T18:30:00Z"/>
          <w:del w:id="18947" w:author="cesar" w:date="2005-02-01T15:49:00Z"/>
          <w:rFonts w:ascii="Arial" w:hAnsi="Arial"/>
          <w:rPrChange w:id="18948" w:author="cesar" w:date="2004-12-22T10:20:00Z">
            <w:rPr>
              <w:ins w:id="18949" w:author="juan jose aycart" w:date="2004-10-21T18:30:00Z"/>
              <w:del w:id="18950" w:author="cesar" w:date="2005-02-01T15:49:00Z"/>
              <w:rFonts w:ascii="Arial" w:hAnsi="Arial"/>
              <w:b/>
            </w:rPr>
          </w:rPrChange>
        </w:rPr>
        <w:pPrChange w:id="18951" w:author="CESAR LARA" w:date="2005-10-18T22:59:00Z">
          <w:pPr>
            <w:spacing w:line="480" w:lineRule="auto"/>
            <w:ind w:left="720"/>
            <w:jc w:val="both"/>
          </w:pPr>
        </w:pPrChange>
      </w:pPr>
      <w:ins w:id="18952" w:author="juan jose aycart" w:date="2004-10-21T18:30:00Z">
        <w:del w:id="18953" w:author="cesar" w:date="2005-02-01T15:49:00Z">
          <w:r w:rsidRPr="002F06F1" w:rsidDel="007B09EA">
            <w:rPr>
              <w:rFonts w:ascii="Arial" w:hAnsi="Arial"/>
              <w:rPrChange w:id="18954" w:author="cesar" w:date="2004-12-22T10:20:00Z">
                <w:rPr>
                  <w:rFonts w:ascii="Arial" w:hAnsi="Arial"/>
                  <w:b/>
                </w:rPr>
              </w:rPrChange>
            </w:rPr>
            <w:delText>-</w:delText>
          </w:r>
          <w:r w:rsidRPr="002F06F1" w:rsidDel="007B09EA">
            <w:rPr>
              <w:rFonts w:ascii="Arial" w:hAnsi="Arial"/>
              <w:rPrChange w:id="18955" w:author="cesar" w:date="2004-12-22T10:20:00Z">
                <w:rPr>
                  <w:rFonts w:ascii="Arial" w:hAnsi="Arial"/>
                  <w:b/>
                </w:rPr>
              </w:rPrChange>
            </w:rPr>
            <w:tab/>
          </w:r>
        </w:del>
        <w:del w:id="18956" w:author="cesar" w:date="2005-02-28T13:03:00Z">
          <w:r w:rsidRPr="002F06F1" w:rsidDel="00CC5D1E">
            <w:rPr>
              <w:rFonts w:ascii="Arial" w:hAnsi="Arial"/>
              <w:rPrChange w:id="18957" w:author="cesar" w:date="2004-12-22T10:20:00Z">
                <w:rPr>
                  <w:rFonts w:ascii="Arial" w:hAnsi="Arial"/>
                  <w:b/>
                </w:rPr>
              </w:rPrChange>
            </w:rPr>
            <w:delText>Azufre (flor de azufre)</w:delText>
          </w:r>
        </w:del>
        <w:del w:id="18958" w:author="cesar" w:date="2005-02-01T15:49:00Z">
          <w:r w:rsidRPr="002F06F1" w:rsidDel="007B09EA">
            <w:rPr>
              <w:rFonts w:ascii="Arial" w:hAnsi="Arial"/>
              <w:rPrChange w:id="18959" w:author="cesar" w:date="2004-12-22T10:20:00Z">
                <w:rPr>
                  <w:rFonts w:ascii="Arial" w:hAnsi="Arial"/>
                  <w:b/>
                </w:rPr>
              </w:rPrChange>
            </w:rPr>
            <w:delText>.</w:delText>
          </w:r>
        </w:del>
      </w:ins>
    </w:p>
    <w:p w:rsidR="009968F7" w:rsidDel="002F06F1" w:rsidRDefault="00287F92" w:rsidP="00B5366B">
      <w:pPr>
        <w:numPr>
          <w:ins w:id="18960" w:author="JUAN AYCART" w:date="2004-10-21T18:30:00Z"/>
        </w:numPr>
        <w:spacing w:line="480" w:lineRule="auto"/>
        <w:ind w:left="900"/>
        <w:jc w:val="both"/>
        <w:rPr>
          <w:del w:id="18961" w:author="cesar" w:date="2004-12-22T10:20:00Z"/>
          <w:rFonts w:ascii="Arial" w:hAnsi="Arial"/>
        </w:rPr>
        <w:pPrChange w:id="18962" w:author="CESAR LARA" w:date="2005-10-18T22:59:00Z">
          <w:pPr>
            <w:spacing w:line="480" w:lineRule="auto"/>
            <w:ind w:left="1440" w:hanging="540"/>
            <w:jc w:val="both"/>
          </w:pPr>
        </w:pPrChange>
      </w:pPr>
      <w:ins w:id="18963" w:author="juan jose aycart" w:date="2004-10-21T18:30:00Z">
        <w:del w:id="18964" w:author="cesar" w:date="2005-02-01T15:49:00Z">
          <w:r w:rsidRPr="002F06F1" w:rsidDel="007B09EA">
            <w:rPr>
              <w:rFonts w:ascii="Arial" w:hAnsi="Arial"/>
              <w:rPrChange w:id="18965" w:author="cesar" w:date="2004-12-22T10:20:00Z">
                <w:rPr>
                  <w:rFonts w:ascii="Arial" w:hAnsi="Arial"/>
                  <w:b/>
                </w:rPr>
              </w:rPrChange>
            </w:rPr>
            <w:delText>-</w:delText>
          </w:r>
          <w:r w:rsidRPr="002F06F1" w:rsidDel="007B09EA">
            <w:rPr>
              <w:rFonts w:ascii="Arial" w:hAnsi="Arial"/>
              <w:rPrChange w:id="18966" w:author="cesar" w:date="2004-12-22T10:20:00Z">
                <w:rPr>
                  <w:rFonts w:ascii="Arial" w:hAnsi="Arial"/>
                  <w:b/>
                </w:rPr>
              </w:rPrChange>
            </w:rPr>
            <w:tab/>
          </w:r>
        </w:del>
        <w:del w:id="18967" w:author="cesar" w:date="2005-02-28T13:35:00Z">
          <w:r w:rsidRPr="002F06F1" w:rsidDel="008C3971">
            <w:rPr>
              <w:rFonts w:ascii="Arial" w:hAnsi="Arial"/>
              <w:rPrChange w:id="18968" w:author="cesar" w:date="2004-12-22T10:20:00Z">
                <w:rPr>
                  <w:rFonts w:ascii="Arial" w:hAnsi="Arial"/>
                  <w:b/>
                </w:rPr>
              </w:rPrChange>
            </w:rPr>
            <w:delText>Carbonato de calcio,</w:delText>
          </w:r>
        </w:del>
        <w:del w:id="18969" w:author="cesar" w:date="2005-01-05T09:52:00Z">
          <w:r w:rsidRPr="002F06F1" w:rsidDel="00D10F22">
            <w:rPr>
              <w:rFonts w:ascii="Arial" w:hAnsi="Arial"/>
              <w:rPrChange w:id="18970" w:author="cesar" w:date="2004-12-22T10:20:00Z">
                <w:rPr>
                  <w:rFonts w:ascii="Arial" w:hAnsi="Arial"/>
                  <w:b/>
                </w:rPr>
              </w:rPrChange>
            </w:rPr>
            <w:delText xml:space="preserve"> sulfato de calcio,</w:delText>
          </w:r>
        </w:del>
        <w:del w:id="18971" w:author="cesar" w:date="2005-02-28T13:35:00Z">
          <w:r w:rsidRPr="002F06F1" w:rsidDel="008C3971">
            <w:rPr>
              <w:rFonts w:ascii="Arial" w:hAnsi="Arial"/>
              <w:rPrChange w:id="18972" w:author="cesar" w:date="2004-12-22T10:20:00Z">
                <w:rPr>
                  <w:rFonts w:ascii="Arial" w:hAnsi="Arial"/>
                  <w:b/>
                </w:rPr>
              </w:rPrChange>
            </w:rPr>
            <w:delText xml:space="preserve"> carbonato</w:delText>
          </w:r>
        </w:del>
      </w:ins>
      <w:del w:id="18973" w:author="cesar" w:date="2005-02-28T13:35:00Z">
        <w:r w:rsidR="009968F7" w:rsidRPr="002F06F1" w:rsidDel="008C3971">
          <w:rPr>
            <w:rFonts w:ascii="Arial" w:hAnsi="Arial"/>
            <w:rPrChange w:id="18974" w:author="cesar" w:date="2004-12-22T10:20:00Z">
              <w:rPr>
                <w:rFonts w:ascii="Arial" w:hAnsi="Arial"/>
                <w:b/>
              </w:rPr>
            </w:rPrChange>
          </w:rPr>
          <w:delText xml:space="preserve"> de</w:delText>
        </w:r>
      </w:del>
      <w:ins w:id="18975" w:author="juan jose aycart" w:date="2004-10-21T18:30:00Z">
        <w:del w:id="18976" w:author="cesar" w:date="2005-02-28T13:35:00Z">
          <w:r w:rsidRPr="002F06F1" w:rsidDel="008C3971">
            <w:rPr>
              <w:rFonts w:ascii="Arial" w:hAnsi="Arial"/>
              <w:rPrChange w:id="18977" w:author="cesar" w:date="2004-12-22T10:20:00Z">
                <w:rPr>
                  <w:rFonts w:ascii="Arial" w:hAnsi="Arial"/>
                  <w:b/>
                </w:rPr>
              </w:rPrChange>
            </w:rPr>
            <w:delText xml:space="preserve"> magnesio </w:delText>
          </w:r>
        </w:del>
      </w:ins>
      <w:del w:id="18978" w:author="cesar" w:date="2005-01-05T09:53:00Z">
        <w:r w:rsidR="009968F7" w:rsidRPr="002F06F1" w:rsidDel="00D10F22">
          <w:rPr>
            <w:rFonts w:ascii="Arial" w:hAnsi="Arial"/>
            <w:rPrChange w:id="18979" w:author="cesar" w:date="2004-12-22T10:20:00Z">
              <w:rPr>
                <w:rFonts w:ascii="Arial" w:hAnsi="Arial"/>
                <w:b/>
              </w:rPr>
            </w:rPrChange>
          </w:rPr>
          <w:delText xml:space="preserve">  </w:delText>
        </w:r>
      </w:del>
    </w:p>
    <w:p w:rsidR="00287F92" w:rsidRPr="002F06F1" w:rsidDel="007B09EA" w:rsidRDefault="009968F7" w:rsidP="00B5366B">
      <w:pPr>
        <w:numPr>
          <w:ins w:id="18980" w:author="JUAN AYCART" w:date="2004-10-21T18:30:00Z"/>
        </w:numPr>
        <w:spacing w:line="480" w:lineRule="auto"/>
        <w:ind w:left="900"/>
        <w:jc w:val="both"/>
        <w:rPr>
          <w:ins w:id="18981" w:author="juan jose aycart" w:date="2004-10-21T18:30:00Z"/>
          <w:del w:id="18982" w:author="cesar" w:date="2005-02-01T15:49:00Z"/>
          <w:rFonts w:ascii="Arial" w:hAnsi="Arial"/>
          <w:rPrChange w:id="18983" w:author="cesar" w:date="2004-12-22T10:20:00Z">
            <w:rPr>
              <w:ins w:id="18984" w:author="juan jose aycart" w:date="2004-10-21T18:30:00Z"/>
              <w:del w:id="18985" w:author="cesar" w:date="2005-02-01T15:49:00Z"/>
              <w:rFonts w:ascii="Arial" w:hAnsi="Arial"/>
              <w:b/>
            </w:rPr>
          </w:rPrChange>
        </w:rPr>
        <w:pPrChange w:id="18986" w:author="CESAR LARA" w:date="2005-10-18T22:59:00Z">
          <w:pPr>
            <w:spacing w:line="480" w:lineRule="auto"/>
            <w:ind w:left="1440" w:hanging="540"/>
            <w:jc w:val="both"/>
          </w:pPr>
        </w:pPrChange>
      </w:pPr>
      <w:del w:id="18987" w:author="cesar" w:date="2004-12-22T10:20:00Z">
        <w:r w:rsidRPr="002F06F1" w:rsidDel="000D60E2">
          <w:rPr>
            <w:rFonts w:ascii="Arial" w:hAnsi="Arial"/>
            <w:rPrChange w:id="18988" w:author="cesar" w:date="2004-12-22T10:20:00Z">
              <w:rPr>
                <w:rFonts w:ascii="Arial" w:hAnsi="Arial"/>
                <w:b/>
              </w:rPr>
            </w:rPrChange>
          </w:rPr>
          <w:delText xml:space="preserve">         </w:delText>
        </w:r>
      </w:del>
      <w:ins w:id="18989" w:author="juan jose aycart" w:date="2004-10-21T18:30:00Z">
        <w:del w:id="18990" w:author="cesar" w:date="2005-02-28T13:35:00Z">
          <w:r w:rsidR="00287F92" w:rsidRPr="002F06F1" w:rsidDel="008C3971">
            <w:rPr>
              <w:rFonts w:ascii="Arial" w:hAnsi="Arial"/>
              <w:rPrChange w:id="18991" w:author="cesar" w:date="2004-12-22T10:20:00Z">
                <w:rPr>
                  <w:rFonts w:ascii="Arial" w:hAnsi="Arial"/>
                  <w:b/>
                </w:rPr>
              </w:rPrChange>
            </w:rPr>
            <w:delText>(dolomita)</w:delText>
          </w:r>
        </w:del>
        <w:del w:id="18992" w:author="cesar" w:date="2005-02-01T15:49:00Z">
          <w:r w:rsidR="00287F92" w:rsidRPr="002F06F1" w:rsidDel="007B09EA">
            <w:rPr>
              <w:rFonts w:ascii="Arial" w:hAnsi="Arial"/>
              <w:rPrChange w:id="18993" w:author="cesar" w:date="2004-12-22T10:20:00Z">
                <w:rPr>
                  <w:rFonts w:ascii="Arial" w:hAnsi="Arial"/>
                  <w:b/>
                </w:rPr>
              </w:rPrChange>
            </w:rPr>
            <w:delText>.</w:delText>
          </w:r>
        </w:del>
      </w:ins>
    </w:p>
    <w:p w:rsidR="00287F92" w:rsidRPr="002F06F1" w:rsidDel="007B09EA" w:rsidRDefault="00287F92" w:rsidP="00B5366B">
      <w:pPr>
        <w:numPr>
          <w:ins w:id="18994" w:author="juan jose aycart" w:date="2004-10-21T18:30:00Z"/>
        </w:numPr>
        <w:spacing w:line="480" w:lineRule="auto"/>
        <w:ind w:left="900"/>
        <w:jc w:val="both"/>
        <w:rPr>
          <w:ins w:id="18995" w:author="juan jose aycart" w:date="2004-10-21T18:30:00Z"/>
          <w:del w:id="18996" w:author="cesar" w:date="2005-02-01T15:49:00Z"/>
          <w:rFonts w:ascii="Arial" w:hAnsi="Arial"/>
          <w:rPrChange w:id="18997" w:author="cesar" w:date="2004-12-22T10:20:00Z">
            <w:rPr>
              <w:ins w:id="18998" w:author="juan jose aycart" w:date="2004-10-21T18:30:00Z"/>
              <w:del w:id="18999" w:author="cesar" w:date="2005-02-01T15:49:00Z"/>
              <w:rFonts w:ascii="Arial" w:hAnsi="Arial"/>
              <w:b/>
            </w:rPr>
          </w:rPrChange>
        </w:rPr>
        <w:pPrChange w:id="19000" w:author="CESAR LARA" w:date="2005-10-18T22:59:00Z">
          <w:pPr>
            <w:spacing w:line="480" w:lineRule="auto"/>
            <w:ind w:left="720"/>
            <w:jc w:val="both"/>
          </w:pPr>
        </w:pPrChange>
      </w:pPr>
      <w:ins w:id="19001" w:author="juan jose aycart" w:date="2004-10-21T18:30:00Z">
        <w:del w:id="19002" w:author="cesar" w:date="2005-02-01T15:49:00Z">
          <w:r w:rsidRPr="002F06F1" w:rsidDel="007B09EA">
            <w:rPr>
              <w:rFonts w:ascii="Arial" w:hAnsi="Arial"/>
              <w:rPrChange w:id="19003" w:author="cesar" w:date="2004-12-22T10:20:00Z">
                <w:rPr>
                  <w:rFonts w:ascii="Arial" w:hAnsi="Arial"/>
                  <w:b/>
                </w:rPr>
              </w:rPrChange>
            </w:rPr>
            <w:delText>-</w:delText>
          </w:r>
        </w:del>
        <w:del w:id="19004" w:author="cesar" w:date="2005-02-28T13:00:00Z">
          <w:r w:rsidRPr="002F06F1" w:rsidDel="00CC5D1E">
            <w:rPr>
              <w:rFonts w:ascii="Arial" w:hAnsi="Arial"/>
              <w:rPrChange w:id="19005" w:author="cesar" w:date="2004-12-22T10:20:00Z">
                <w:rPr>
                  <w:rFonts w:ascii="Arial" w:hAnsi="Arial"/>
                  <w:b/>
                </w:rPr>
              </w:rPrChange>
            </w:rPr>
            <w:tab/>
            <w:delText>Conchas</w:delText>
          </w:r>
        </w:del>
        <w:del w:id="19006" w:author="cesar" w:date="2005-02-01T15:49:00Z">
          <w:r w:rsidRPr="002F06F1" w:rsidDel="007B09EA">
            <w:rPr>
              <w:rFonts w:ascii="Arial" w:hAnsi="Arial"/>
              <w:rPrChange w:id="19007" w:author="cesar" w:date="2004-12-22T10:20:00Z">
                <w:rPr>
                  <w:rFonts w:ascii="Arial" w:hAnsi="Arial"/>
                  <w:b/>
                </w:rPr>
              </w:rPrChange>
            </w:rPr>
            <w:delText>.</w:delText>
          </w:r>
        </w:del>
      </w:ins>
    </w:p>
    <w:p w:rsidR="00287F92" w:rsidRPr="002F06F1" w:rsidDel="007B09EA" w:rsidRDefault="00287F92" w:rsidP="00B5366B">
      <w:pPr>
        <w:numPr>
          <w:ins w:id="19008" w:author="juan jose aycart" w:date="2004-10-21T18:30:00Z"/>
        </w:numPr>
        <w:spacing w:line="480" w:lineRule="auto"/>
        <w:ind w:left="900"/>
        <w:jc w:val="both"/>
        <w:rPr>
          <w:ins w:id="19009" w:author="juan jose aycart" w:date="2004-10-21T18:30:00Z"/>
          <w:del w:id="19010" w:author="cesar" w:date="2005-02-01T15:49:00Z"/>
          <w:rFonts w:ascii="Arial" w:hAnsi="Arial"/>
          <w:rPrChange w:id="19011" w:author="cesar" w:date="2004-12-22T10:20:00Z">
            <w:rPr>
              <w:ins w:id="19012" w:author="juan jose aycart" w:date="2004-10-21T18:30:00Z"/>
              <w:del w:id="19013" w:author="cesar" w:date="2005-02-01T15:49:00Z"/>
              <w:rFonts w:ascii="Arial" w:hAnsi="Arial"/>
              <w:b/>
            </w:rPr>
          </w:rPrChange>
        </w:rPr>
        <w:pPrChange w:id="19014" w:author="CESAR LARA" w:date="2005-10-18T22:59:00Z">
          <w:pPr>
            <w:spacing w:line="480" w:lineRule="auto"/>
            <w:ind w:left="720"/>
            <w:jc w:val="both"/>
          </w:pPr>
        </w:pPrChange>
      </w:pPr>
      <w:ins w:id="19015" w:author="juan jose aycart" w:date="2004-10-21T18:30:00Z">
        <w:del w:id="19016" w:author="cesar" w:date="2005-02-01T15:49:00Z">
          <w:r w:rsidRPr="002F06F1" w:rsidDel="007B09EA">
            <w:rPr>
              <w:rFonts w:ascii="Arial" w:hAnsi="Arial"/>
              <w:rPrChange w:id="19017" w:author="cesar" w:date="2004-12-22T10:20:00Z">
                <w:rPr>
                  <w:rFonts w:ascii="Arial" w:hAnsi="Arial"/>
                  <w:b/>
                </w:rPr>
              </w:rPrChange>
            </w:rPr>
            <w:delText>-</w:delText>
          </w:r>
          <w:r w:rsidRPr="002F06F1" w:rsidDel="007B09EA">
            <w:rPr>
              <w:rFonts w:ascii="Arial" w:hAnsi="Arial"/>
              <w:rPrChange w:id="19018" w:author="cesar" w:date="2004-12-22T10:20:00Z">
                <w:rPr>
                  <w:rFonts w:ascii="Arial" w:hAnsi="Arial"/>
                  <w:b/>
                </w:rPr>
              </w:rPrChange>
            </w:rPr>
            <w:tab/>
          </w:r>
        </w:del>
        <w:del w:id="19019" w:author="cesar" w:date="2005-02-28T13:00:00Z">
          <w:r w:rsidRPr="002F06F1" w:rsidDel="00CC5D1E">
            <w:rPr>
              <w:rFonts w:ascii="Arial" w:hAnsi="Arial"/>
              <w:rPrChange w:id="19020" w:author="cesar" w:date="2004-12-22T10:20:00Z">
                <w:rPr>
                  <w:rFonts w:ascii="Arial" w:hAnsi="Arial"/>
                  <w:b/>
                </w:rPr>
              </w:rPrChange>
            </w:rPr>
            <w:delText>Cortezas vegetales y</w:delText>
          </w:r>
        </w:del>
        <w:del w:id="19021" w:author="cesar" w:date="2005-02-28T13:03:00Z">
          <w:r w:rsidRPr="002F06F1" w:rsidDel="00CC5D1E">
            <w:rPr>
              <w:rFonts w:ascii="Arial" w:hAnsi="Arial"/>
              <w:rPrChange w:id="19022" w:author="cesar" w:date="2004-12-22T10:20:00Z">
                <w:rPr>
                  <w:rFonts w:ascii="Arial" w:hAnsi="Arial"/>
                  <w:b/>
                </w:rPr>
              </w:rPrChange>
            </w:rPr>
            <w:delText xml:space="preserve"> residuos de madera</w:delText>
          </w:r>
        </w:del>
        <w:del w:id="19023" w:author="cesar" w:date="2005-02-01T15:49:00Z">
          <w:r w:rsidRPr="002F06F1" w:rsidDel="007B09EA">
            <w:rPr>
              <w:rFonts w:ascii="Arial" w:hAnsi="Arial"/>
              <w:rPrChange w:id="19024" w:author="cesar" w:date="2004-12-22T10:20:00Z">
                <w:rPr>
                  <w:rFonts w:ascii="Arial" w:hAnsi="Arial"/>
                  <w:b/>
                </w:rPr>
              </w:rPrChange>
            </w:rPr>
            <w:delText>.</w:delText>
          </w:r>
        </w:del>
      </w:ins>
    </w:p>
    <w:p w:rsidR="00287F92" w:rsidRPr="002F06F1" w:rsidDel="007B09EA" w:rsidRDefault="00287F92" w:rsidP="00B5366B">
      <w:pPr>
        <w:numPr>
          <w:ins w:id="19025" w:author="juan jose aycart" w:date="2004-10-21T18:30:00Z"/>
        </w:numPr>
        <w:spacing w:line="480" w:lineRule="auto"/>
        <w:ind w:left="900"/>
        <w:jc w:val="both"/>
        <w:rPr>
          <w:ins w:id="19026" w:author="juan jose aycart" w:date="2004-10-21T18:30:00Z"/>
          <w:del w:id="19027" w:author="cesar" w:date="2005-02-01T15:49:00Z"/>
          <w:rFonts w:ascii="Arial" w:hAnsi="Arial"/>
          <w:rPrChange w:id="19028" w:author="cesar" w:date="2004-12-22T10:20:00Z">
            <w:rPr>
              <w:ins w:id="19029" w:author="juan jose aycart" w:date="2004-10-21T18:30:00Z"/>
              <w:del w:id="19030" w:author="cesar" w:date="2005-02-01T15:49:00Z"/>
              <w:rFonts w:ascii="Arial" w:hAnsi="Arial"/>
              <w:b/>
            </w:rPr>
          </w:rPrChange>
        </w:rPr>
        <w:pPrChange w:id="19031" w:author="CESAR LARA" w:date="2005-10-18T22:59:00Z">
          <w:pPr>
            <w:spacing w:line="480" w:lineRule="auto"/>
            <w:ind w:left="720"/>
            <w:jc w:val="both"/>
          </w:pPr>
        </w:pPrChange>
      </w:pPr>
      <w:ins w:id="19032" w:author="juan jose aycart" w:date="2004-10-21T18:30:00Z">
        <w:del w:id="19033" w:author="cesar" w:date="2005-02-01T15:49:00Z">
          <w:r w:rsidRPr="002F06F1" w:rsidDel="007B09EA">
            <w:rPr>
              <w:rFonts w:ascii="Arial" w:hAnsi="Arial"/>
              <w:rPrChange w:id="19034" w:author="cesar" w:date="2004-12-22T10:20:00Z">
                <w:rPr>
                  <w:rFonts w:ascii="Arial" w:hAnsi="Arial"/>
                  <w:b/>
                </w:rPr>
              </w:rPrChange>
            </w:rPr>
            <w:delText>-</w:delText>
          </w:r>
          <w:r w:rsidRPr="002F06F1" w:rsidDel="007B09EA">
            <w:rPr>
              <w:rFonts w:ascii="Arial" w:hAnsi="Arial"/>
              <w:rPrChange w:id="19035" w:author="cesar" w:date="2004-12-22T10:20:00Z">
                <w:rPr>
                  <w:rFonts w:ascii="Arial" w:hAnsi="Arial"/>
                  <w:b/>
                </w:rPr>
              </w:rPrChange>
            </w:rPr>
            <w:tab/>
          </w:r>
        </w:del>
        <w:del w:id="19036" w:author="cesar" w:date="2005-02-28T13:03:00Z">
          <w:r w:rsidRPr="002F06F1" w:rsidDel="00CC5D1E">
            <w:rPr>
              <w:rFonts w:ascii="Arial" w:hAnsi="Arial"/>
              <w:rPrChange w:id="19037" w:author="cesar" w:date="2004-12-22T10:20:00Z">
                <w:rPr>
                  <w:rFonts w:ascii="Arial" w:hAnsi="Arial"/>
                  <w:b/>
                </w:rPr>
              </w:rPrChange>
            </w:rPr>
            <w:delText>Efluentes de biodigestor</w:delText>
          </w:r>
        </w:del>
        <w:del w:id="19038" w:author="cesar" w:date="2005-02-15T19:02:00Z">
          <w:r w:rsidRPr="002F06F1" w:rsidDel="00BA65C5">
            <w:rPr>
              <w:rFonts w:ascii="Arial" w:hAnsi="Arial"/>
              <w:rPrChange w:id="19039" w:author="cesar" w:date="2004-12-22T10:20:00Z">
                <w:rPr>
                  <w:rFonts w:ascii="Arial" w:hAnsi="Arial"/>
                  <w:b/>
                </w:rPr>
              </w:rPrChange>
            </w:rPr>
            <w:delText>es</w:delText>
          </w:r>
        </w:del>
        <w:del w:id="19040" w:author="cesar" w:date="2005-02-01T15:49:00Z">
          <w:r w:rsidRPr="002F06F1" w:rsidDel="007B09EA">
            <w:rPr>
              <w:rFonts w:ascii="Arial" w:hAnsi="Arial"/>
              <w:rPrChange w:id="19041" w:author="cesar" w:date="2004-12-22T10:20:00Z">
                <w:rPr>
                  <w:rFonts w:ascii="Arial" w:hAnsi="Arial"/>
                  <w:b/>
                </w:rPr>
              </w:rPrChange>
            </w:rPr>
            <w:delText>.</w:delText>
          </w:r>
        </w:del>
      </w:ins>
    </w:p>
    <w:p w:rsidR="00287F92" w:rsidRPr="002F06F1" w:rsidDel="007B09EA" w:rsidRDefault="00287F92" w:rsidP="00B5366B">
      <w:pPr>
        <w:numPr>
          <w:ins w:id="19042" w:author="juan jose aycart" w:date="2004-10-21T18:30:00Z"/>
        </w:numPr>
        <w:spacing w:line="480" w:lineRule="auto"/>
        <w:ind w:left="900"/>
        <w:jc w:val="both"/>
        <w:rPr>
          <w:ins w:id="19043" w:author="juan jose aycart" w:date="2004-10-21T18:30:00Z"/>
          <w:del w:id="19044" w:author="cesar" w:date="2005-02-01T15:50:00Z"/>
          <w:rFonts w:ascii="Arial" w:hAnsi="Arial"/>
          <w:rPrChange w:id="19045" w:author="cesar" w:date="2004-12-22T10:20:00Z">
            <w:rPr>
              <w:ins w:id="19046" w:author="juan jose aycart" w:date="2004-10-21T18:30:00Z"/>
              <w:del w:id="19047" w:author="cesar" w:date="2005-02-01T15:50:00Z"/>
              <w:rFonts w:ascii="Arial" w:hAnsi="Arial"/>
              <w:b/>
            </w:rPr>
          </w:rPrChange>
        </w:rPr>
        <w:pPrChange w:id="19048" w:author="CESAR LARA" w:date="2005-10-18T22:59:00Z">
          <w:pPr>
            <w:spacing w:line="480" w:lineRule="auto"/>
            <w:ind w:left="720"/>
            <w:jc w:val="both"/>
          </w:pPr>
        </w:pPrChange>
      </w:pPr>
      <w:ins w:id="19049" w:author="juan jose aycart" w:date="2004-10-21T18:30:00Z">
        <w:del w:id="19050" w:author="cesar" w:date="2005-02-01T15:49:00Z">
          <w:r w:rsidRPr="002F06F1" w:rsidDel="007B09EA">
            <w:rPr>
              <w:rFonts w:ascii="Arial" w:hAnsi="Arial"/>
              <w:rPrChange w:id="19051" w:author="cesar" w:date="2004-12-22T10:20:00Z">
                <w:rPr>
                  <w:rFonts w:ascii="Arial" w:hAnsi="Arial"/>
                  <w:b/>
                </w:rPr>
              </w:rPrChange>
            </w:rPr>
            <w:delText>-</w:delText>
          </w:r>
          <w:r w:rsidRPr="002F06F1" w:rsidDel="007B09EA">
            <w:rPr>
              <w:rFonts w:ascii="Arial" w:hAnsi="Arial"/>
              <w:rPrChange w:id="19052" w:author="cesar" w:date="2004-12-22T10:20:00Z">
                <w:rPr>
                  <w:rFonts w:ascii="Arial" w:hAnsi="Arial"/>
                  <w:b/>
                </w:rPr>
              </w:rPrChange>
            </w:rPr>
            <w:tab/>
          </w:r>
        </w:del>
        <w:del w:id="19053" w:author="cesar" w:date="2005-02-28T13:35:00Z">
          <w:r w:rsidRPr="002F06F1" w:rsidDel="008C3971">
            <w:rPr>
              <w:rFonts w:ascii="Arial" w:hAnsi="Arial"/>
              <w:rPrChange w:id="19054" w:author="cesar" w:date="2004-12-22T10:20:00Z">
                <w:rPr>
                  <w:rFonts w:ascii="Arial" w:hAnsi="Arial"/>
                  <w:b/>
                </w:rPr>
              </w:rPrChange>
            </w:rPr>
            <w:delText>Estiércoles y orines fermentados</w:delText>
          </w:r>
        </w:del>
        <w:del w:id="19055" w:author="cesar" w:date="2005-02-28T13:10:00Z">
          <w:r w:rsidRPr="002F06F1" w:rsidDel="00171D5E">
            <w:rPr>
              <w:rFonts w:ascii="Arial" w:hAnsi="Arial"/>
              <w:rPrChange w:id="19056" w:author="cesar" w:date="2004-12-22T10:20:00Z">
                <w:rPr>
                  <w:rFonts w:ascii="Arial" w:hAnsi="Arial"/>
                  <w:b/>
                </w:rPr>
              </w:rPrChange>
            </w:rPr>
            <w:delText xml:space="preserve"> de origen animal</w:delText>
          </w:r>
        </w:del>
        <w:del w:id="19057" w:author="cesar" w:date="2005-02-01T15:50:00Z">
          <w:r w:rsidRPr="002F06F1" w:rsidDel="007B09EA">
            <w:rPr>
              <w:rFonts w:ascii="Arial" w:hAnsi="Arial"/>
              <w:rPrChange w:id="19058" w:author="cesar" w:date="2004-12-22T10:20:00Z">
                <w:rPr>
                  <w:rFonts w:ascii="Arial" w:hAnsi="Arial"/>
                  <w:b/>
                </w:rPr>
              </w:rPrChange>
            </w:rPr>
            <w:delText>.</w:delText>
          </w:r>
        </w:del>
      </w:ins>
    </w:p>
    <w:p w:rsidR="00287F92" w:rsidRPr="002F06F1" w:rsidDel="007B09EA" w:rsidRDefault="00287F92" w:rsidP="00B5366B">
      <w:pPr>
        <w:numPr>
          <w:ins w:id="19059" w:author="juan jose aycart" w:date="2004-10-21T18:30:00Z"/>
        </w:numPr>
        <w:spacing w:line="480" w:lineRule="auto"/>
        <w:ind w:left="900"/>
        <w:jc w:val="both"/>
        <w:rPr>
          <w:ins w:id="19060" w:author="juan jose aycart" w:date="2004-10-21T18:30:00Z"/>
          <w:del w:id="19061" w:author="cesar" w:date="2005-02-01T15:50:00Z"/>
          <w:rFonts w:ascii="Arial" w:hAnsi="Arial"/>
          <w:rPrChange w:id="19062" w:author="cesar" w:date="2004-12-22T10:20:00Z">
            <w:rPr>
              <w:ins w:id="19063" w:author="juan jose aycart" w:date="2004-10-21T18:30:00Z"/>
              <w:del w:id="19064" w:author="cesar" w:date="2005-02-01T15:50:00Z"/>
              <w:rFonts w:ascii="Arial" w:hAnsi="Arial"/>
              <w:b/>
            </w:rPr>
          </w:rPrChange>
        </w:rPr>
        <w:pPrChange w:id="19065" w:author="CESAR LARA" w:date="2005-10-18T22:59:00Z">
          <w:pPr>
            <w:spacing w:line="480" w:lineRule="auto"/>
            <w:ind w:left="720"/>
            <w:jc w:val="both"/>
          </w:pPr>
        </w:pPrChange>
      </w:pPr>
      <w:ins w:id="19066" w:author="juan jose aycart" w:date="2004-10-21T18:30:00Z">
        <w:del w:id="19067" w:author="cesar" w:date="2005-02-01T15:50:00Z">
          <w:r w:rsidRPr="002F06F1" w:rsidDel="007B09EA">
            <w:rPr>
              <w:rFonts w:ascii="Arial" w:hAnsi="Arial"/>
              <w:rPrChange w:id="19068" w:author="cesar" w:date="2004-12-22T10:20:00Z">
                <w:rPr>
                  <w:rFonts w:ascii="Arial" w:hAnsi="Arial"/>
                  <w:b/>
                </w:rPr>
              </w:rPrChange>
            </w:rPr>
            <w:delText>-</w:delText>
          </w:r>
          <w:r w:rsidRPr="002F06F1" w:rsidDel="007B09EA">
            <w:rPr>
              <w:rFonts w:ascii="Arial" w:hAnsi="Arial"/>
              <w:rPrChange w:id="19069" w:author="cesar" w:date="2004-12-22T10:20:00Z">
                <w:rPr>
                  <w:rFonts w:ascii="Arial" w:hAnsi="Arial"/>
                  <w:b/>
                </w:rPr>
              </w:rPrChange>
            </w:rPr>
            <w:tab/>
          </w:r>
        </w:del>
        <w:del w:id="19070" w:author="cesar" w:date="2005-02-28T13:00:00Z">
          <w:r w:rsidRPr="002F06F1" w:rsidDel="00CC5D1E">
            <w:rPr>
              <w:rFonts w:ascii="Arial" w:hAnsi="Arial"/>
              <w:rPrChange w:id="19071" w:author="cesar" w:date="2004-12-22T10:20:00Z">
                <w:rPr>
                  <w:rFonts w:ascii="Arial" w:hAnsi="Arial"/>
                  <w:b/>
                </w:rPr>
              </w:rPrChange>
            </w:rPr>
            <w:delText>H</w:delText>
          </w:r>
        </w:del>
        <w:del w:id="19072" w:author="cesar" w:date="2005-02-28T13:01:00Z">
          <w:r w:rsidRPr="002F06F1" w:rsidDel="00CC5D1E">
            <w:rPr>
              <w:rFonts w:ascii="Arial" w:hAnsi="Arial"/>
              <w:rPrChange w:id="19073" w:author="cesar" w:date="2004-12-22T10:20:00Z">
                <w:rPr>
                  <w:rFonts w:ascii="Arial" w:hAnsi="Arial"/>
                  <w:b/>
                </w:rPr>
              </w:rPrChange>
            </w:rPr>
            <w:delText>arina de</w:delText>
          </w:r>
        </w:del>
      </w:ins>
      <w:del w:id="19074" w:author="cesar" w:date="2004-12-22T10:22:00Z">
        <w:r w:rsidR="002075B5" w:rsidRPr="002F06F1" w:rsidDel="00067221">
          <w:rPr>
            <w:rFonts w:ascii="Arial" w:hAnsi="Arial"/>
            <w:rPrChange w:id="19075" w:author="cesar" w:date="2004-12-22T10:20:00Z">
              <w:rPr>
                <w:rFonts w:ascii="Arial" w:hAnsi="Arial"/>
                <w:b/>
              </w:rPr>
            </w:rPrChange>
          </w:rPr>
          <w:delText>:</w:delText>
        </w:r>
      </w:del>
      <w:ins w:id="19076" w:author="juan jose aycart" w:date="2004-10-21T18:30:00Z">
        <w:del w:id="19077" w:author="cesar" w:date="2005-02-28T13:01:00Z">
          <w:r w:rsidRPr="002F06F1" w:rsidDel="00CC5D1E">
            <w:rPr>
              <w:rFonts w:ascii="Arial" w:hAnsi="Arial"/>
              <w:rPrChange w:id="19078" w:author="cesar" w:date="2004-12-22T10:20:00Z">
                <w:rPr>
                  <w:rFonts w:ascii="Arial" w:hAnsi="Arial"/>
                  <w:b/>
                </w:rPr>
              </w:rPrChange>
            </w:rPr>
            <w:delText xml:space="preserve"> hueso, sangre y pescado</w:delText>
          </w:r>
        </w:del>
        <w:del w:id="19079" w:author="cesar" w:date="2005-02-01T15:50:00Z">
          <w:r w:rsidRPr="002F06F1" w:rsidDel="007B09EA">
            <w:rPr>
              <w:rFonts w:ascii="Arial" w:hAnsi="Arial"/>
              <w:rPrChange w:id="19080" w:author="cesar" w:date="2004-12-22T10:20:00Z">
                <w:rPr>
                  <w:rFonts w:ascii="Arial" w:hAnsi="Arial"/>
                  <w:b/>
                </w:rPr>
              </w:rPrChange>
            </w:rPr>
            <w:delText>.</w:delText>
          </w:r>
        </w:del>
      </w:ins>
    </w:p>
    <w:p w:rsidR="00287F92" w:rsidRPr="002F06F1" w:rsidDel="007B09EA" w:rsidRDefault="00287F92" w:rsidP="00B5366B">
      <w:pPr>
        <w:numPr>
          <w:ins w:id="19081" w:author="juan jose aycart" w:date="2004-10-21T18:30:00Z"/>
        </w:numPr>
        <w:spacing w:line="480" w:lineRule="auto"/>
        <w:ind w:left="900"/>
        <w:jc w:val="both"/>
        <w:rPr>
          <w:ins w:id="19082" w:author="juan jose aycart" w:date="2004-10-21T18:30:00Z"/>
          <w:del w:id="19083" w:author="cesar" w:date="2005-02-01T15:50:00Z"/>
          <w:rFonts w:ascii="Arial" w:hAnsi="Arial"/>
          <w:rPrChange w:id="19084" w:author="cesar" w:date="2004-12-22T10:20:00Z">
            <w:rPr>
              <w:ins w:id="19085" w:author="juan jose aycart" w:date="2004-10-21T18:30:00Z"/>
              <w:del w:id="19086" w:author="cesar" w:date="2005-02-01T15:50:00Z"/>
              <w:rFonts w:ascii="Arial" w:hAnsi="Arial"/>
              <w:b/>
            </w:rPr>
          </w:rPrChange>
        </w:rPr>
        <w:pPrChange w:id="19087" w:author="CESAR LARA" w:date="2005-10-18T22:59:00Z">
          <w:pPr>
            <w:spacing w:line="480" w:lineRule="auto"/>
            <w:ind w:left="720"/>
            <w:jc w:val="both"/>
          </w:pPr>
        </w:pPrChange>
      </w:pPr>
      <w:ins w:id="19088" w:author="juan jose aycart" w:date="2004-10-21T18:30:00Z">
        <w:del w:id="19089" w:author="cesar" w:date="2005-02-01T15:50:00Z">
          <w:r w:rsidRPr="002F06F1" w:rsidDel="007B09EA">
            <w:rPr>
              <w:rFonts w:ascii="Arial" w:hAnsi="Arial"/>
              <w:rPrChange w:id="19090" w:author="cesar" w:date="2004-12-22T10:20:00Z">
                <w:rPr>
                  <w:rFonts w:ascii="Arial" w:hAnsi="Arial"/>
                  <w:b/>
                </w:rPr>
              </w:rPrChange>
            </w:rPr>
            <w:delText>-</w:delText>
          </w:r>
          <w:r w:rsidRPr="002F06F1" w:rsidDel="007B09EA">
            <w:rPr>
              <w:rFonts w:ascii="Arial" w:hAnsi="Arial"/>
              <w:rPrChange w:id="19091" w:author="cesar" w:date="2004-12-22T10:20:00Z">
                <w:rPr>
                  <w:rFonts w:ascii="Arial" w:hAnsi="Arial"/>
                  <w:b/>
                </w:rPr>
              </w:rPrChange>
            </w:rPr>
            <w:tab/>
          </w:r>
        </w:del>
        <w:del w:id="19092" w:author="cesar" w:date="2005-02-28T13:01:00Z">
          <w:r w:rsidRPr="002F06F1" w:rsidDel="00CC5D1E">
            <w:rPr>
              <w:rFonts w:ascii="Arial" w:hAnsi="Arial"/>
              <w:rPrChange w:id="19093" w:author="cesar" w:date="2004-12-22T10:20:00Z">
                <w:rPr>
                  <w:rFonts w:ascii="Arial" w:hAnsi="Arial"/>
                  <w:b/>
                </w:rPr>
              </w:rPrChange>
            </w:rPr>
            <w:delText>Inoculantes y enzimas naturales</w:delText>
          </w:r>
        </w:del>
        <w:del w:id="19094" w:author="cesar" w:date="2005-02-01T15:50:00Z">
          <w:r w:rsidRPr="002F06F1" w:rsidDel="007B09EA">
            <w:rPr>
              <w:rFonts w:ascii="Arial" w:hAnsi="Arial"/>
              <w:rPrChange w:id="19095" w:author="cesar" w:date="2004-12-22T10:20:00Z">
                <w:rPr>
                  <w:rFonts w:ascii="Arial" w:hAnsi="Arial"/>
                  <w:b/>
                </w:rPr>
              </w:rPrChange>
            </w:rPr>
            <w:delText>.</w:delText>
          </w:r>
        </w:del>
      </w:ins>
    </w:p>
    <w:p w:rsidR="00287F92" w:rsidRPr="002F06F1" w:rsidDel="007B09EA" w:rsidRDefault="00287F92" w:rsidP="00B5366B">
      <w:pPr>
        <w:numPr>
          <w:ins w:id="19096" w:author="juan jose aycart" w:date="2004-10-21T18:30:00Z"/>
        </w:numPr>
        <w:spacing w:line="480" w:lineRule="auto"/>
        <w:ind w:left="900"/>
        <w:jc w:val="both"/>
        <w:rPr>
          <w:ins w:id="19097" w:author="juan jose aycart" w:date="2004-10-21T18:30:00Z"/>
          <w:del w:id="19098" w:author="cesar" w:date="2005-02-01T15:50:00Z"/>
          <w:rFonts w:ascii="Arial" w:hAnsi="Arial"/>
          <w:rPrChange w:id="19099" w:author="cesar" w:date="2004-12-22T10:20:00Z">
            <w:rPr>
              <w:ins w:id="19100" w:author="juan jose aycart" w:date="2004-10-21T18:30:00Z"/>
              <w:del w:id="19101" w:author="cesar" w:date="2005-02-01T15:50:00Z"/>
              <w:rFonts w:ascii="Arial" w:hAnsi="Arial"/>
              <w:b/>
            </w:rPr>
          </w:rPrChange>
        </w:rPr>
        <w:pPrChange w:id="19102" w:author="CESAR LARA" w:date="2005-10-18T22:59:00Z">
          <w:pPr>
            <w:spacing w:line="480" w:lineRule="auto"/>
            <w:ind w:left="720"/>
            <w:jc w:val="both"/>
          </w:pPr>
        </w:pPrChange>
      </w:pPr>
      <w:ins w:id="19103" w:author="juan jose aycart" w:date="2004-10-21T18:30:00Z">
        <w:del w:id="19104" w:author="cesar" w:date="2005-02-01T15:50:00Z">
          <w:r w:rsidRPr="002F06F1" w:rsidDel="007B09EA">
            <w:rPr>
              <w:rFonts w:ascii="Arial" w:hAnsi="Arial"/>
              <w:rPrChange w:id="19105" w:author="cesar" w:date="2004-12-22T10:20:00Z">
                <w:rPr>
                  <w:rFonts w:ascii="Arial" w:hAnsi="Arial"/>
                  <w:b/>
                </w:rPr>
              </w:rPrChange>
            </w:rPr>
            <w:delText>-</w:delText>
          </w:r>
          <w:r w:rsidRPr="002F06F1" w:rsidDel="007B09EA">
            <w:rPr>
              <w:rFonts w:ascii="Arial" w:hAnsi="Arial"/>
              <w:rPrChange w:id="19106" w:author="cesar" w:date="2004-12-22T10:20:00Z">
                <w:rPr>
                  <w:rFonts w:ascii="Arial" w:hAnsi="Arial"/>
                  <w:b/>
                </w:rPr>
              </w:rPrChange>
            </w:rPr>
            <w:tab/>
          </w:r>
        </w:del>
        <w:del w:id="19107" w:author="cesar" w:date="2005-02-28T13:01:00Z">
          <w:r w:rsidRPr="002F06F1" w:rsidDel="00CC5D1E">
            <w:rPr>
              <w:rFonts w:ascii="Arial" w:hAnsi="Arial"/>
              <w:rPrChange w:id="19108" w:author="cesar" w:date="2004-12-22T10:20:00Z">
                <w:rPr>
                  <w:rFonts w:ascii="Arial" w:hAnsi="Arial"/>
                  <w:b/>
                </w:rPr>
              </w:rPrChange>
            </w:rPr>
            <w:delText>Mineral de potasio triturado</w:delText>
          </w:r>
        </w:del>
        <w:del w:id="19109" w:author="cesar" w:date="2005-02-01T15:50:00Z">
          <w:r w:rsidRPr="002F06F1" w:rsidDel="007B09EA">
            <w:rPr>
              <w:rFonts w:ascii="Arial" w:hAnsi="Arial"/>
              <w:rPrChange w:id="19110" w:author="cesar" w:date="2004-12-22T10:20:00Z">
                <w:rPr>
                  <w:rFonts w:ascii="Arial" w:hAnsi="Arial"/>
                  <w:b/>
                </w:rPr>
              </w:rPrChange>
            </w:rPr>
            <w:delText>.</w:delText>
          </w:r>
        </w:del>
      </w:ins>
    </w:p>
    <w:p w:rsidR="00335F9F" w:rsidRPr="002F06F1" w:rsidDel="000E70CB" w:rsidRDefault="00287F92" w:rsidP="00B5366B">
      <w:pPr>
        <w:numPr>
          <w:ins w:id="19111" w:author="juan jose aycart" w:date="2004-10-21T18:30:00Z"/>
        </w:numPr>
        <w:spacing w:line="480" w:lineRule="auto"/>
        <w:ind w:left="900"/>
        <w:jc w:val="both"/>
        <w:rPr>
          <w:del w:id="19112" w:author="cesar" w:date="2005-02-01T15:50:00Z"/>
          <w:rFonts w:ascii="Arial" w:hAnsi="Arial"/>
          <w:rPrChange w:id="19113" w:author="cesar" w:date="2004-12-22T10:20:00Z">
            <w:rPr>
              <w:del w:id="19114" w:author="cesar" w:date="2005-02-01T15:50:00Z"/>
              <w:rFonts w:ascii="Arial" w:hAnsi="Arial"/>
              <w:b/>
            </w:rPr>
          </w:rPrChange>
        </w:rPr>
      </w:pPr>
      <w:ins w:id="19115" w:author="juan jose aycart" w:date="2004-10-21T18:30:00Z">
        <w:del w:id="19116" w:author="cesar" w:date="2005-02-01T15:50:00Z">
          <w:r w:rsidRPr="002F06F1" w:rsidDel="007B09EA">
            <w:rPr>
              <w:rFonts w:ascii="Arial" w:hAnsi="Arial"/>
              <w:rPrChange w:id="19117" w:author="cesar" w:date="2004-12-22T10:20:00Z">
                <w:rPr>
                  <w:rFonts w:ascii="Arial" w:hAnsi="Arial"/>
                  <w:b/>
                </w:rPr>
              </w:rPrChange>
            </w:rPr>
            <w:delText>-</w:delText>
          </w:r>
          <w:r w:rsidRPr="002F06F1" w:rsidDel="007B09EA">
            <w:rPr>
              <w:rFonts w:ascii="Arial" w:hAnsi="Arial"/>
              <w:rPrChange w:id="19118" w:author="cesar" w:date="2004-12-22T10:20:00Z">
                <w:rPr>
                  <w:rFonts w:ascii="Arial" w:hAnsi="Arial"/>
                  <w:b/>
                </w:rPr>
              </w:rPrChange>
            </w:rPr>
            <w:tab/>
          </w:r>
        </w:del>
        <w:del w:id="19119" w:author="cesar" w:date="2005-02-28T13:02:00Z">
          <w:r w:rsidRPr="002F06F1" w:rsidDel="00CC5D1E">
            <w:rPr>
              <w:rFonts w:ascii="Arial" w:hAnsi="Arial"/>
              <w:rPrChange w:id="19120" w:author="cesar" w:date="2004-12-22T10:20:00Z">
                <w:rPr>
                  <w:rFonts w:ascii="Arial" w:hAnsi="Arial"/>
                  <w:b/>
                </w:rPr>
              </w:rPrChange>
            </w:rPr>
            <w:delText>Oligoelementos (boro, cobre, hierro, manganeso, molibdeno,</w:delText>
          </w:r>
        </w:del>
        <w:del w:id="19121" w:author="cesar" w:date="2005-02-01T15:50:00Z">
          <w:r w:rsidRPr="002F06F1" w:rsidDel="000E70CB">
            <w:rPr>
              <w:rFonts w:ascii="Arial" w:hAnsi="Arial"/>
              <w:rPrChange w:id="19122" w:author="cesar" w:date="2004-12-22T10:20:00Z">
                <w:rPr>
                  <w:rFonts w:ascii="Arial" w:hAnsi="Arial"/>
                  <w:b/>
                </w:rPr>
              </w:rPrChange>
            </w:rPr>
            <w:delText xml:space="preserve"> </w:delText>
          </w:r>
        </w:del>
      </w:ins>
    </w:p>
    <w:p w:rsidR="00287F92" w:rsidRPr="002F06F1" w:rsidDel="000E70CB" w:rsidRDefault="00335F9F" w:rsidP="00B5366B">
      <w:pPr>
        <w:numPr>
          <w:ins w:id="19123" w:author="cesar" w:date="2004-10-21T18:30:00Z"/>
        </w:numPr>
        <w:spacing w:line="480" w:lineRule="auto"/>
        <w:ind w:left="900"/>
        <w:jc w:val="both"/>
        <w:rPr>
          <w:ins w:id="19124" w:author="juan jose aycart" w:date="2004-10-21T18:30:00Z"/>
          <w:del w:id="19125" w:author="cesar" w:date="2005-02-01T15:51:00Z"/>
          <w:rFonts w:ascii="Arial" w:hAnsi="Arial"/>
          <w:rPrChange w:id="19126" w:author="cesar" w:date="2004-12-22T10:20:00Z">
            <w:rPr>
              <w:ins w:id="19127" w:author="juan jose aycart" w:date="2004-10-21T18:30:00Z"/>
              <w:del w:id="19128" w:author="cesar" w:date="2005-02-01T15:51:00Z"/>
              <w:rFonts w:ascii="Arial" w:hAnsi="Arial"/>
              <w:b/>
            </w:rPr>
          </w:rPrChange>
        </w:rPr>
        <w:pPrChange w:id="19129" w:author="CESAR LARA" w:date="2005-10-18T22:59:00Z">
          <w:pPr>
            <w:spacing w:line="480" w:lineRule="auto"/>
            <w:ind w:left="720"/>
            <w:jc w:val="both"/>
          </w:pPr>
        </w:pPrChange>
      </w:pPr>
      <w:del w:id="19130" w:author="cesar" w:date="2005-02-01T15:50:00Z">
        <w:r w:rsidRPr="002F06F1" w:rsidDel="000E70CB">
          <w:rPr>
            <w:rFonts w:ascii="Arial" w:hAnsi="Arial"/>
            <w:rPrChange w:id="19131" w:author="cesar" w:date="2004-12-22T10:20:00Z">
              <w:rPr>
                <w:rFonts w:ascii="Arial" w:hAnsi="Arial"/>
                <w:b/>
              </w:rPr>
            </w:rPrChange>
          </w:rPr>
          <w:delText xml:space="preserve">        </w:delText>
        </w:r>
      </w:del>
      <w:ins w:id="19132" w:author="juan jose aycart" w:date="2004-10-21T18:30:00Z">
        <w:del w:id="19133" w:author="cesar" w:date="2005-02-28T13:02:00Z">
          <w:r w:rsidR="00287F92" w:rsidRPr="002F06F1" w:rsidDel="00CC5D1E">
            <w:rPr>
              <w:rFonts w:ascii="Arial" w:hAnsi="Arial"/>
              <w:rPrChange w:id="19134" w:author="cesar" w:date="2004-12-22T10:20:00Z">
                <w:rPr>
                  <w:rFonts w:ascii="Arial" w:hAnsi="Arial"/>
                  <w:b/>
                </w:rPr>
              </w:rPrChange>
            </w:rPr>
            <w:delText>zinc)</w:delText>
          </w:r>
        </w:del>
        <w:del w:id="19135" w:author="cesar" w:date="2005-02-01T15:50:00Z">
          <w:r w:rsidR="00287F92" w:rsidRPr="002F06F1" w:rsidDel="000E70CB">
            <w:rPr>
              <w:rFonts w:ascii="Arial" w:hAnsi="Arial"/>
              <w:rPrChange w:id="19136" w:author="cesar" w:date="2004-12-22T10:20:00Z">
                <w:rPr>
                  <w:rFonts w:ascii="Arial" w:hAnsi="Arial"/>
                  <w:b/>
                </w:rPr>
              </w:rPrChange>
            </w:rPr>
            <w:delText>, de necesidad reconocida por la agencia certif</w:delText>
          </w:r>
        </w:del>
        <w:del w:id="19137" w:author="cesar" w:date="2005-02-01T15:51:00Z">
          <w:r w:rsidR="00287F92" w:rsidRPr="002F06F1" w:rsidDel="000E70CB">
            <w:rPr>
              <w:rFonts w:ascii="Arial" w:hAnsi="Arial"/>
              <w:rPrChange w:id="19138" w:author="cesar" w:date="2004-12-22T10:20:00Z">
                <w:rPr>
                  <w:rFonts w:ascii="Arial" w:hAnsi="Arial"/>
                  <w:b/>
                </w:rPr>
              </w:rPrChange>
            </w:rPr>
            <w:delText>icadora.</w:delText>
          </w:r>
        </w:del>
      </w:ins>
    </w:p>
    <w:p w:rsidR="00287F92" w:rsidRPr="002F06F1" w:rsidDel="000E70CB" w:rsidRDefault="00287F92" w:rsidP="00B5366B">
      <w:pPr>
        <w:numPr>
          <w:ins w:id="19139" w:author="juan jose aycart" w:date="2004-10-21T18:30:00Z"/>
        </w:numPr>
        <w:spacing w:line="480" w:lineRule="auto"/>
        <w:ind w:left="900"/>
        <w:jc w:val="both"/>
        <w:rPr>
          <w:ins w:id="19140" w:author="juan jose aycart" w:date="2004-10-21T18:30:00Z"/>
          <w:del w:id="19141" w:author="cesar" w:date="2005-02-01T15:51:00Z"/>
          <w:rFonts w:ascii="Arial" w:hAnsi="Arial"/>
          <w:rPrChange w:id="19142" w:author="cesar" w:date="2004-12-22T10:20:00Z">
            <w:rPr>
              <w:ins w:id="19143" w:author="juan jose aycart" w:date="2004-10-21T18:30:00Z"/>
              <w:del w:id="19144" w:author="cesar" w:date="2005-02-01T15:51:00Z"/>
              <w:rFonts w:ascii="Arial" w:hAnsi="Arial"/>
              <w:b/>
            </w:rPr>
          </w:rPrChange>
        </w:rPr>
        <w:pPrChange w:id="19145" w:author="CESAR LARA" w:date="2005-10-18T22:59:00Z">
          <w:pPr>
            <w:spacing w:line="480" w:lineRule="auto"/>
            <w:ind w:left="720"/>
            <w:jc w:val="both"/>
          </w:pPr>
        </w:pPrChange>
      </w:pPr>
      <w:ins w:id="19146" w:author="juan jose aycart" w:date="2004-10-21T18:30:00Z">
        <w:del w:id="19147" w:author="cesar" w:date="2005-02-01T15:51:00Z">
          <w:r w:rsidRPr="002F06F1" w:rsidDel="000E70CB">
            <w:rPr>
              <w:rFonts w:ascii="Arial" w:hAnsi="Arial"/>
              <w:rPrChange w:id="19148" w:author="cesar" w:date="2004-12-22T10:20:00Z">
                <w:rPr>
                  <w:rFonts w:ascii="Arial" w:hAnsi="Arial"/>
                  <w:b/>
                </w:rPr>
              </w:rPrChange>
            </w:rPr>
            <w:delText>-</w:delText>
          </w:r>
          <w:r w:rsidRPr="002F06F1" w:rsidDel="000E70CB">
            <w:rPr>
              <w:rFonts w:ascii="Arial" w:hAnsi="Arial"/>
              <w:rPrChange w:id="19149" w:author="cesar" w:date="2004-12-22T10:20:00Z">
                <w:rPr>
                  <w:rFonts w:ascii="Arial" w:hAnsi="Arial"/>
                  <w:b/>
                </w:rPr>
              </w:rPrChange>
            </w:rPr>
            <w:tab/>
          </w:r>
        </w:del>
        <w:del w:id="19150" w:author="cesar" w:date="2005-02-28T13:03:00Z">
          <w:r w:rsidRPr="002F06F1" w:rsidDel="00CC5D1E">
            <w:rPr>
              <w:rFonts w:ascii="Arial" w:hAnsi="Arial"/>
              <w:rPrChange w:id="19151" w:author="cesar" w:date="2004-12-22T10:20:00Z">
                <w:rPr>
                  <w:rFonts w:ascii="Arial" w:hAnsi="Arial"/>
                  <w:b/>
                </w:rPr>
              </w:rPrChange>
            </w:rPr>
            <w:delText>Rocas fosfóricas</w:delText>
          </w:r>
        </w:del>
        <w:del w:id="19152" w:author="cesar" w:date="2005-02-01T15:51:00Z">
          <w:r w:rsidRPr="002F06F1" w:rsidDel="000E70CB">
            <w:rPr>
              <w:rFonts w:ascii="Arial" w:hAnsi="Arial"/>
              <w:rPrChange w:id="19153" w:author="cesar" w:date="2004-12-22T10:20:00Z">
                <w:rPr>
                  <w:rFonts w:ascii="Arial" w:hAnsi="Arial"/>
                  <w:b/>
                </w:rPr>
              </w:rPrChange>
            </w:rPr>
            <w:delText>.</w:delText>
          </w:r>
        </w:del>
      </w:ins>
    </w:p>
    <w:p w:rsidR="00287F92" w:rsidRPr="002F06F1" w:rsidDel="000E70CB" w:rsidRDefault="00287F92" w:rsidP="00B5366B">
      <w:pPr>
        <w:numPr>
          <w:ins w:id="19154" w:author="juan jose aycart" w:date="2004-10-21T18:30:00Z"/>
        </w:numPr>
        <w:spacing w:line="480" w:lineRule="auto"/>
        <w:ind w:left="900"/>
        <w:jc w:val="both"/>
        <w:rPr>
          <w:ins w:id="19155" w:author="juan jose aycart" w:date="2004-10-21T18:30:00Z"/>
          <w:del w:id="19156" w:author="cesar" w:date="2005-02-01T15:51:00Z"/>
          <w:rFonts w:ascii="Arial" w:hAnsi="Arial"/>
          <w:rPrChange w:id="19157" w:author="cesar" w:date="2004-12-22T10:20:00Z">
            <w:rPr>
              <w:ins w:id="19158" w:author="juan jose aycart" w:date="2004-10-21T18:30:00Z"/>
              <w:del w:id="19159" w:author="cesar" w:date="2005-02-01T15:51:00Z"/>
              <w:rFonts w:ascii="Arial" w:hAnsi="Arial"/>
              <w:b/>
            </w:rPr>
          </w:rPrChange>
        </w:rPr>
        <w:pPrChange w:id="19160" w:author="CESAR LARA" w:date="2005-10-18T22:59:00Z">
          <w:pPr>
            <w:spacing w:line="480" w:lineRule="auto"/>
            <w:ind w:left="720"/>
            <w:jc w:val="both"/>
          </w:pPr>
        </w:pPrChange>
      </w:pPr>
      <w:ins w:id="19161" w:author="juan jose aycart" w:date="2004-10-21T18:30:00Z">
        <w:del w:id="19162" w:author="cesar" w:date="2005-02-01T15:51:00Z">
          <w:r w:rsidRPr="002F06F1" w:rsidDel="000E70CB">
            <w:rPr>
              <w:rFonts w:ascii="Arial" w:hAnsi="Arial"/>
              <w:rPrChange w:id="19163" w:author="cesar" w:date="2004-12-22T10:20:00Z">
                <w:rPr>
                  <w:rFonts w:ascii="Arial" w:hAnsi="Arial"/>
                  <w:b/>
                </w:rPr>
              </w:rPrChange>
            </w:rPr>
            <w:delText>-</w:delText>
          </w:r>
          <w:r w:rsidRPr="002F06F1" w:rsidDel="000E70CB">
            <w:rPr>
              <w:rFonts w:ascii="Arial" w:hAnsi="Arial"/>
              <w:rPrChange w:id="19164" w:author="cesar" w:date="2004-12-22T10:20:00Z">
                <w:rPr>
                  <w:rFonts w:ascii="Arial" w:hAnsi="Arial"/>
                  <w:b/>
                </w:rPr>
              </w:rPrChange>
            </w:rPr>
            <w:tab/>
          </w:r>
        </w:del>
        <w:del w:id="19165" w:author="cesar" w:date="2005-02-28T13:35:00Z">
          <w:r w:rsidRPr="002F06F1" w:rsidDel="008C3971">
            <w:rPr>
              <w:rFonts w:ascii="Arial" w:hAnsi="Arial"/>
              <w:rPrChange w:id="19166" w:author="cesar" w:date="2004-12-22T10:20:00Z">
                <w:rPr>
                  <w:rFonts w:ascii="Arial" w:hAnsi="Arial"/>
                  <w:b/>
                </w:rPr>
              </w:rPrChange>
            </w:rPr>
            <w:delText>Subproductos orgánicos de productos alimenticios</w:delText>
          </w:r>
        </w:del>
        <w:del w:id="19167" w:author="cesar" w:date="2005-02-01T15:51:00Z">
          <w:r w:rsidRPr="002F06F1" w:rsidDel="000E70CB">
            <w:rPr>
              <w:rFonts w:ascii="Arial" w:hAnsi="Arial"/>
              <w:rPrChange w:id="19168" w:author="cesar" w:date="2004-12-22T10:20:00Z">
                <w:rPr>
                  <w:rFonts w:ascii="Arial" w:hAnsi="Arial"/>
                  <w:b/>
                </w:rPr>
              </w:rPrChange>
            </w:rPr>
            <w:delText>.</w:delText>
          </w:r>
        </w:del>
      </w:ins>
    </w:p>
    <w:p w:rsidR="00287F92" w:rsidRPr="002F06F1" w:rsidDel="000E70CB" w:rsidRDefault="00287F92" w:rsidP="00B5366B">
      <w:pPr>
        <w:numPr>
          <w:ins w:id="19169" w:author="juan jose aycart" w:date="2004-10-21T18:30:00Z"/>
        </w:numPr>
        <w:spacing w:line="480" w:lineRule="auto"/>
        <w:ind w:left="900"/>
        <w:jc w:val="both"/>
        <w:rPr>
          <w:ins w:id="19170" w:author="juan jose aycart" w:date="2004-10-21T18:30:00Z"/>
          <w:del w:id="19171" w:author="cesar" w:date="2005-02-01T15:51:00Z"/>
          <w:rFonts w:ascii="Arial" w:hAnsi="Arial"/>
          <w:rPrChange w:id="19172" w:author="cesar" w:date="2004-12-22T10:20:00Z">
            <w:rPr>
              <w:ins w:id="19173" w:author="juan jose aycart" w:date="2004-10-21T18:30:00Z"/>
              <w:del w:id="19174" w:author="cesar" w:date="2005-02-01T15:51:00Z"/>
              <w:rFonts w:ascii="Arial" w:hAnsi="Arial"/>
              <w:b/>
            </w:rPr>
          </w:rPrChange>
        </w:rPr>
        <w:pPrChange w:id="19175" w:author="CESAR LARA" w:date="2005-10-18T22:59:00Z">
          <w:pPr>
            <w:spacing w:line="480" w:lineRule="auto"/>
            <w:ind w:left="720"/>
            <w:jc w:val="both"/>
          </w:pPr>
        </w:pPrChange>
      </w:pPr>
      <w:ins w:id="19176" w:author="juan jose aycart" w:date="2004-10-21T18:30:00Z">
        <w:del w:id="19177" w:author="cesar" w:date="2005-02-01T15:51:00Z">
          <w:r w:rsidRPr="002F06F1" w:rsidDel="000E70CB">
            <w:rPr>
              <w:rFonts w:ascii="Arial" w:hAnsi="Arial"/>
              <w:rPrChange w:id="19178" w:author="cesar" w:date="2004-12-22T10:20:00Z">
                <w:rPr>
                  <w:rFonts w:ascii="Arial" w:hAnsi="Arial"/>
                  <w:b/>
                </w:rPr>
              </w:rPrChange>
            </w:rPr>
            <w:delText>-</w:delText>
          </w:r>
          <w:r w:rsidRPr="002F06F1" w:rsidDel="000E70CB">
            <w:rPr>
              <w:rFonts w:ascii="Arial" w:hAnsi="Arial"/>
              <w:rPrChange w:id="19179" w:author="cesar" w:date="2004-12-22T10:20:00Z">
                <w:rPr>
                  <w:rFonts w:ascii="Arial" w:hAnsi="Arial"/>
                  <w:b/>
                </w:rPr>
              </w:rPrChange>
            </w:rPr>
            <w:tab/>
          </w:r>
        </w:del>
        <w:del w:id="19180" w:author="cesar" w:date="2005-02-28T13:10:00Z">
          <w:r w:rsidRPr="002F06F1" w:rsidDel="00171D5E">
            <w:rPr>
              <w:rFonts w:ascii="Arial" w:hAnsi="Arial"/>
              <w:rPrChange w:id="19181" w:author="cesar" w:date="2004-12-22T10:20:00Z">
                <w:rPr>
                  <w:rFonts w:ascii="Arial" w:hAnsi="Arial"/>
                  <w:b/>
                </w:rPr>
              </w:rPrChange>
            </w:rPr>
            <w:delText>Sulfato de magnesio</w:delText>
          </w:r>
        </w:del>
        <w:del w:id="19182" w:author="cesar" w:date="2005-01-07T09:31:00Z">
          <w:r w:rsidRPr="002F06F1" w:rsidDel="00350666">
            <w:rPr>
              <w:rFonts w:ascii="Arial" w:hAnsi="Arial"/>
              <w:rPrChange w:id="19183" w:author="cesar" w:date="2004-12-22T10:20:00Z">
                <w:rPr>
                  <w:rFonts w:ascii="Arial" w:hAnsi="Arial"/>
                  <w:b/>
                </w:rPr>
              </w:rPrChange>
            </w:rPr>
            <w:delText xml:space="preserve"> (sal de Epson)</w:delText>
          </w:r>
        </w:del>
        <w:del w:id="19184" w:author="cesar" w:date="2005-01-05T09:52:00Z">
          <w:r w:rsidRPr="002F06F1" w:rsidDel="00D10F22">
            <w:rPr>
              <w:rFonts w:ascii="Arial" w:hAnsi="Arial"/>
              <w:rPrChange w:id="19185" w:author="cesar" w:date="2004-12-22T10:20:00Z">
                <w:rPr>
                  <w:rFonts w:ascii="Arial" w:hAnsi="Arial"/>
                  <w:b/>
                </w:rPr>
              </w:rPrChange>
            </w:rPr>
            <w:delText>.</w:delText>
          </w:r>
        </w:del>
      </w:ins>
    </w:p>
    <w:p w:rsidR="00287F92" w:rsidRPr="002F06F1" w:rsidDel="000E70CB" w:rsidRDefault="00287F92" w:rsidP="00B5366B">
      <w:pPr>
        <w:numPr>
          <w:ins w:id="19186" w:author="juan jose aycart" w:date="2004-10-21T18:30:00Z"/>
        </w:numPr>
        <w:spacing w:line="480" w:lineRule="auto"/>
        <w:ind w:left="900"/>
        <w:jc w:val="both"/>
        <w:rPr>
          <w:ins w:id="19187" w:author="juan jose aycart" w:date="2004-10-21T18:30:00Z"/>
          <w:del w:id="19188" w:author="cesar" w:date="2005-02-01T15:51:00Z"/>
          <w:rFonts w:ascii="Arial" w:hAnsi="Arial"/>
          <w:rPrChange w:id="19189" w:author="cesar" w:date="2004-12-22T10:20:00Z">
            <w:rPr>
              <w:ins w:id="19190" w:author="juan jose aycart" w:date="2004-10-21T18:30:00Z"/>
              <w:del w:id="19191" w:author="cesar" w:date="2005-02-01T15:51:00Z"/>
              <w:rFonts w:ascii="Arial" w:hAnsi="Arial"/>
              <w:b/>
            </w:rPr>
          </w:rPrChange>
        </w:rPr>
        <w:pPrChange w:id="19192" w:author="CESAR LARA" w:date="2005-10-18T22:59:00Z">
          <w:pPr>
            <w:spacing w:line="480" w:lineRule="auto"/>
            <w:ind w:left="720"/>
            <w:jc w:val="both"/>
          </w:pPr>
        </w:pPrChange>
      </w:pPr>
      <w:ins w:id="19193" w:author="juan jose aycart" w:date="2004-10-21T18:30:00Z">
        <w:del w:id="19194" w:author="cesar" w:date="2005-02-01T15:51:00Z">
          <w:r w:rsidRPr="002F06F1" w:rsidDel="000E70CB">
            <w:rPr>
              <w:rFonts w:ascii="Arial" w:hAnsi="Arial"/>
              <w:rPrChange w:id="19195" w:author="cesar" w:date="2004-12-22T10:20:00Z">
                <w:rPr>
                  <w:rFonts w:ascii="Arial" w:hAnsi="Arial"/>
                  <w:b/>
                </w:rPr>
              </w:rPrChange>
            </w:rPr>
            <w:delText>-</w:delText>
          </w:r>
          <w:r w:rsidRPr="002F06F1" w:rsidDel="000E70CB">
            <w:rPr>
              <w:rFonts w:ascii="Arial" w:hAnsi="Arial"/>
              <w:rPrChange w:id="19196" w:author="cesar" w:date="2004-12-22T10:20:00Z">
                <w:rPr>
                  <w:rFonts w:ascii="Arial" w:hAnsi="Arial"/>
                  <w:b/>
                </w:rPr>
              </w:rPrChange>
            </w:rPr>
            <w:tab/>
          </w:r>
        </w:del>
        <w:del w:id="19197" w:author="cesar" w:date="2005-02-28T13:10:00Z">
          <w:r w:rsidRPr="002F06F1" w:rsidDel="00171D5E">
            <w:rPr>
              <w:rFonts w:ascii="Arial" w:hAnsi="Arial"/>
              <w:rPrChange w:id="19198" w:author="cesar" w:date="2004-12-22T10:20:00Z">
                <w:rPr>
                  <w:rFonts w:ascii="Arial" w:hAnsi="Arial"/>
                  <w:b/>
                </w:rPr>
              </w:rPrChange>
            </w:rPr>
            <w:delText>Sulfato de potasio de origen mineral</w:delText>
          </w:r>
        </w:del>
        <w:del w:id="19199" w:author="cesar" w:date="2005-02-01T15:51:00Z">
          <w:r w:rsidRPr="002F06F1" w:rsidDel="000E70CB">
            <w:rPr>
              <w:rFonts w:ascii="Arial" w:hAnsi="Arial"/>
              <w:rPrChange w:id="19200" w:author="cesar" w:date="2004-12-22T10:20:00Z">
                <w:rPr>
                  <w:rFonts w:ascii="Arial" w:hAnsi="Arial"/>
                  <w:b/>
                </w:rPr>
              </w:rPrChange>
            </w:rPr>
            <w:delText>.</w:delText>
          </w:r>
        </w:del>
      </w:ins>
    </w:p>
    <w:p w:rsidR="00287F92" w:rsidRPr="002F06F1" w:rsidDel="008C3971" w:rsidRDefault="00287F92" w:rsidP="00B5366B">
      <w:pPr>
        <w:numPr>
          <w:ins w:id="19201" w:author="juan jose aycart" w:date="2004-10-21T18:30:00Z"/>
        </w:numPr>
        <w:spacing w:line="480" w:lineRule="auto"/>
        <w:ind w:left="900"/>
        <w:jc w:val="both"/>
        <w:rPr>
          <w:ins w:id="19202" w:author="juan jose aycart" w:date="2004-10-21T18:30:00Z"/>
          <w:del w:id="19203" w:author="cesar" w:date="2005-02-28T13:35:00Z"/>
          <w:rFonts w:ascii="Arial" w:hAnsi="Arial"/>
          <w:rPrChange w:id="19204" w:author="cesar" w:date="2004-12-22T10:20:00Z">
            <w:rPr>
              <w:ins w:id="19205" w:author="juan jose aycart" w:date="2004-10-21T18:30:00Z"/>
              <w:del w:id="19206" w:author="cesar" w:date="2005-02-28T13:35:00Z"/>
              <w:rFonts w:ascii="Arial" w:hAnsi="Arial"/>
              <w:b/>
            </w:rPr>
          </w:rPrChange>
        </w:rPr>
        <w:pPrChange w:id="19207" w:author="CESAR LARA" w:date="2005-10-18T22:59:00Z">
          <w:pPr>
            <w:spacing w:line="480" w:lineRule="auto"/>
            <w:ind w:left="720"/>
            <w:jc w:val="both"/>
          </w:pPr>
        </w:pPrChange>
      </w:pPr>
      <w:ins w:id="19208" w:author="juan jose aycart" w:date="2004-10-21T18:30:00Z">
        <w:del w:id="19209" w:author="cesar" w:date="2005-02-01T15:51:00Z">
          <w:r w:rsidRPr="002F06F1" w:rsidDel="000E70CB">
            <w:rPr>
              <w:rFonts w:ascii="Arial" w:hAnsi="Arial"/>
              <w:rPrChange w:id="19210" w:author="cesar" w:date="2004-12-22T10:20:00Z">
                <w:rPr>
                  <w:rFonts w:ascii="Arial" w:hAnsi="Arial"/>
                  <w:b/>
                </w:rPr>
              </w:rPrChange>
            </w:rPr>
            <w:delText>-</w:delText>
          </w:r>
          <w:r w:rsidRPr="002F06F1" w:rsidDel="000E70CB">
            <w:rPr>
              <w:rFonts w:ascii="Arial" w:hAnsi="Arial"/>
              <w:rPrChange w:id="19211" w:author="cesar" w:date="2004-12-22T10:20:00Z">
                <w:rPr>
                  <w:rFonts w:ascii="Arial" w:hAnsi="Arial"/>
                  <w:b/>
                </w:rPr>
              </w:rPrChange>
            </w:rPr>
            <w:tab/>
          </w:r>
        </w:del>
        <w:del w:id="19212" w:author="cesar" w:date="2005-02-28T13:35:00Z">
          <w:r w:rsidRPr="002F06F1" w:rsidDel="008C3971">
            <w:rPr>
              <w:rFonts w:ascii="Arial" w:hAnsi="Arial"/>
              <w:rPrChange w:id="19213" w:author="cesar" w:date="2004-12-22T10:20:00Z">
                <w:rPr>
                  <w:rFonts w:ascii="Arial" w:hAnsi="Arial"/>
                  <w:b/>
                </w:rPr>
              </w:rPrChange>
            </w:rPr>
            <w:delText>Turba.</w:delText>
          </w:r>
        </w:del>
      </w:ins>
    </w:p>
    <w:p w:rsidR="00287F92" w:rsidRPr="00171D5E" w:rsidDel="00A1066C" w:rsidRDefault="00287F92" w:rsidP="00B5366B">
      <w:pPr>
        <w:numPr>
          <w:ins w:id="19214" w:author="juan jose aycart" w:date="2004-10-21T18:30:00Z"/>
        </w:numPr>
        <w:spacing w:line="480" w:lineRule="auto"/>
        <w:ind w:left="900"/>
        <w:jc w:val="both"/>
        <w:rPr>
          <w:ins w:id="19215" w:author="juan jose aycart" w:date="2004-10-21T18:30:00Z"/>
          <w:del w:id="19216" w:author="cesar" w:date="2005-02-17T12:50:00Z"/>
          <w:rFonts w:ascii="Arial" w:hAnsi="Arial"/>
          <w:b/>
          <w:lang w:val="es-ES_tradnl"/>
          <w:rPrChange w:id="19217" w:author="cesar" w:date="2005-02-28T13:12:00Z">
            <w:rPr>
              <w:ins w:id="19218" w:author="juan jose aycart" w:date="2004-10-21T18:30:00Z"/>
              <w:del w:id="19219" w:author="cesar" w:date="2005-02-17T12:50:00Z"/>
              <w:rFonts w:ascii="Arial" w:hAnsi="Arial"/>
              <w:b/>
            </w:rPr>
          </w:rPrChange>
        </w:rPr>
        <w:pPrChange w:id="19220" w:author="CESAR LARA" w:date="2005-10-18T22:59:00Z">
          <w:pPr>
            <w:spacing w:line="480" w:lineRule="auto"/>
            <w:ind w:left="720"/>
            <w:jc w:val="both"/>
          </w:pPr>
        </w:pPrChange>
      </w:pPr>
    </w:p>
    <w:p w:rsidR="00287F92" w:rsidRPr="00067221" w:rsidDel="00067221" w:rsidRDefault="00287F92" w:rsidP="00B5366B">
      <w:pPr>
        <w:numPr>
          <w:ins w:id="19221" w:author="juan jose aycart" w:date="2004-10-21T18:30:00Z"/>
        </w:numPr>
        <w:spacing w:line="480" w:lineRule="auto"/>
        <w:ind w:left="900"/>
        <w:jc w:val="both"/>
        <w:rPr>
          <w:ins w:id="19222" w:author="juan jose aycart" w:date="2004-10-21T18:30:00Z"/>
          <w:del w:id="19223" w:author="cesar" w:date="2004-12-22T10:23:00Z"/>
          <w:rFonts w:ascii="Arial" w:hAnsi="Arial"/>
          <w:rPrChange w:id="19224" w:author="cesar" w:date="2004-12-22T10:24:00Z">
            <w:rPr>
              <w:ins w:id="19225" w:author="juan jose aycart" w:date="2004-10-21T18:30:00Z"/>
              <w:del w:id="19226" w:author="cesar" w:date="2004-12-22T10:23:00Z"/>
              <w:rFonts w:ascii="Arial" w:hAnsi="Arial"/>
              <w:b/>
            </w:rPr>
          </w:rPrChange>
        </w:rPr>
        <w:pPrChange w:id="19227" w:author="CESAR LARA" w:date="2005-10-18T22:59:00Z">
          <w:pPr>
            <w:spacing w:line="480" w:lineRule="auto"/>
            <w:ind w:left="720"/>
            <w:jc w:val="both"/>
          </w:pPr>
        </w:pPrChange>
      </w:pPr>
      <w:ins w:id="19228" w:author="juan jose aycart" w:date="2004-10-21T18:30:00Z">
        <w:del w:id="19229" w:author="cesar" w:date="2005-02-01T15:51:00Z">
          <w:r w:rsidRPr="00067221" w:rsidDel="000E70CB">
            <w:rPr>
              <w:rFonts w:ascii="Arial" w:hAnsi="Arial"/>
              <w:rPrChange w:id="19230" w:author="cesar" w:date="2004-12-22T10:24:00Z">
                <w:rPr>
                  <w:rFonts w:ascii="Arial" w:hAnsi="Arial"/>
                  <w:b/>
                </w:rPr>
              </w:rPrChange>
            </w:rPr>
            <w:delText xml:space="preserve"> </w:delText>
          </w:r>
        </w:del>
      </w:ins>
    </w:p>
    <w:p w:rsidR="00287F92" w:rsidRPr="00067221" w:rsidDel="00067221" w:rsidRDefault="00287F92" w:rsidP="00B5366B">
      <w:pPr>
        <w:numPr>
          <w:ins w:id="19231" w:author="juan jose aycart" w:date="2004-10-21T18:30:00Z"/>
        </w:numPr>
        <w:spacing w:line="480" w:lineRule="auto"/>
        <w:ind w:left="900"/>
        <w:jc w:val="both"/>
        <w:rPr>
          <w:ins w:id="19232" w:author="juan jose aycart" w:date="2004-10-21T18:30:00Z"/>
          <w:del w:id="19233" w:author="cesar" w:date="2004-12-22T10:24:00Z"/>
          <w:rFonts w:ascii="Arial" w:hAnsi="Arial"/>
          <w:rPrChange w:id="19234" w:author="cesar" w:date="2004-12-22T10:24:00Z">
            <w:rPr>
              <w:ins w:id="19235" w:author="juan jose aycart" w:date="2004-10-21T18:30:00Z"/>
              <w:del w:id="19236" w:author="cesar" w:date="2004-12-22T10:24:00Z"/>
              <w:rFonts w:ascii="Arial" w:hAnsi="Arial"/>
              <w:b/>
            </w:rPr>
          </w:rPrChange>
        </w:rPr>
        <w:pPrChange w:id="19237" w:author="CESAR LARA" w:date="2005-10-18T22:59:00Z">
          <w:pPr>
            <w:spacing w:line="480" w:lineRule="auto"/>
            <w:ind w:left="720"/>
            <w:jc w:val="both"/>
          </w:pPr>
        </w:pPrChange>
      </w:pPr>
      <w:ins w:id="19238" w:author="juan jose aycart" w:date="2004-10-21T18:30:00Z">
        <w:del w:id="19239" w:author="cesar" w:date="2004-12-22T10:23:00Z">
          <w:r w:rsidRPr="00067221" w:rsidDel="00067221">
            <w:rPr>
              <w:rFonts w:ascii="Arial" w:hAnsi="Arial"/>
              <w:rPrChange w:id="19240" w:author="cesar" w:date="2004-12-22T10:24:00Z">
                <w:rPr>
                  <w:rFonts w:ascii="Arial" w:hAnsi="Arial"/>
                  <w:b/>
                </w:rPr>
              </w:rPrChange>
            </w:rPr>
            <w:delText>ANEX</w:delText>
          </w:r>
        </w:del>
        <w:del w:id="19241" w:author="cesar" w:date="2004-12-22T10:24:00Z">
          <w:r w:rsidRPr="00067221" w:rsidDel="00067221">
            <w:rPr>
              <w:rFonts w:ascii="Arial" w:hAnsi="Arial"/>
              <w:rPrChange w:id="19242" w:author="cesar" w:date="2004-12-22T10:24:00Z">
                <w:rPr>
                  <w:rFonts w:ascii="Arial" w:hAnsi="Arial"/>
                  <w:b/>
                </w:rPr>
              </w:rPrChange>
            </w:rPr>
            <w:delText>O B</w:delText>
          </w:r>
        </w:del>
      </w:ins>
    </w:p>
    <w:p w:rsidR="00287F92" w:rsidRPr="00067221" w:rsidDel="00067221" w:rsidRDefault="00287F92" w:rsidP="00B5366B">
      <w:pPr>
        <w:numPr>
          <w:ins w:id="19243" w:author="juan jose aycart" w:date="2004-10-21T18:30:00Z"/>
        </w:numPr>
        <w:spacing w:line="480" w:lineRule="auto"/>
        <w:ind w:left="900"/>
        <w:jc w:val="both"/>
        <w:rPr>
          <w:ins w:id="19244" w:author="juan jose aycart" w:date="2004-10-21T18:30:00Z"/>
          <w:del w:id="19245" w:author="cesar" w:date="2004-12-22T10:24:00Z"/>
          <w:rFonts w:ascii="Arial" w:hAnsi="Arial"/>
          <w:rPrChange w:id="19246" w:author="cesar" w:date="2004-12-22T10:24:00Z">
            <w:rPr>
              <w:ins w:id="19247" w:author="juan jose aycart" w:date="2004-10-21T18:30:00Z"/>
              <w:del w:id="19248" w:author="cesar" w:date="2004-12-22T10:24:00Z"/>
              <w:rFonts w:ascii="Arial" w:hAnsi="Arial"/>
              <w:b/>
            </w:rPr>
          </w:rPrChange>
        </w:rPr>
        <w:pPrChange w:id="19249" w:author="CESAR LARA" w:date="2005-10-18T22:59:00Z">
          <w:pPr>
            <w:spacing w:line="480" w:lineRule="auto"/>
            <w:ind w:left="720"/>
            <w:jc w:val="both"/>
          </w:pPr>
        </w:pPrChange>
      </w:pPr>
      <w:ins w:id="19250" w:author="juan jose aycart" w:date="2004-10-21T18:30:00Z">
        <w:del w:id="19251" w:author="cesar" w:date="2004-12-22T10:24:00Z">
          <w:r w:rsidRPr="00067221" w:rsidDel="00067221">
            <w:rPr>
              <w:rFonts w:ascii="Arial" w:hAnsi="Arial"/>
              <w:rPrChange w:id="19252" w:author="cesar" w:date="2004-12-22T10:24:00Z">
                <w:rPr>
                  <w:rFonts w:ascii="Arial" w:hAnsi="Arial"/>
                  <w:b/>
                </w:rPr>
              </w:rPrChange>
            </w:rPr>
            <w:delText>PRODUCTOS PERMITIDOS PARA EL CONTROL DE PLAGAS Y ENFERMEDADES</w:delText>
          </w:r>
        </w:del>
      </w:ins>
    </w:p>
    <w:p w:rsidR="00287F92" w:rsidRPr="00067221" w:rsidDel="000E70CB" w:rsidRDefault="00287F92" w:rsidP="00B5366B">
      <w:pPr>
        <w:numPr>
          <w:ins w:id="19253" w:author="juan jose aycart" w:date="2004-10-21T18:30:00Z"/>
        </w:numPr>
        <w:spacing w:line="480" w:lineRule="auto"/>
        <w:ind w:left="900"/>
        <w:jc w:val="both"/>
        <w:rPr>
          <w:ins w:id="19254" w:author="juan jose aycart" w:date="2004-10-21T18:30:00Z"/>
          <w:del w:id="19255" w:author="cesar" w:date="2005-02-01T15:52:00Z"/>
          <w:rFonts w:ascii="Arial" w:hAnsi="Arial"/>
          <w:rPrChange w:id="19256" w:author="cesar" w:date="2004-12-22T10:24:00Z">
            <w:rPr>
              <w:ins w:id="19257" w:author="juan jose aycart" w:date="2004-10-21T18:30:00Z"/>
              <w:del w:id="19258" w:author="cesar" w:date="2005-02-01T15:52:00Z"/>
              <w:rFonts w:ascii="Arial" w:hAnsi="Arial"/>
              <w:b/>
            </w:rPr>
          </w:rPrChange>
        </w:rPr>
        <w:pPrChange w:id="19259" w:author="CESAR LARA" w:date="2005-10-18T22:59:00Z">
          <w:pPr>
            <w:spacing w:line="480" w:lineRule="auto"/>
            <w:ind w:left="720"/>
            <w:jc w:val="both"/>
          </w:pPr>
        </w:pPrChange>
      </w:pPr>
      <w:ins w:id="19260" w:author="juan jose aycart" w:date="2004-10-21T18:30:00Z">
        <w:del w:id="19261" w:author="cesar" w:date="2005-02-01T15:51:00Z">
          <w:r w:rsidRPr="00067221" w:rsidDel="000E70CB">
            <w:rPr>
              <w:rFonts w:ascii="Arial" w:hAnsi="Arial"/>
              <w:rPrChange w:id="19262" w:author="cesar" w:date="2004-12-22T10:24:00Z">
                <w:rPr>
                  <w:rFonts w:ascii="Arial" w:hAnsi="Arial"/>
                  <w:b/>
                </w:rPr>
              </w:rPrChange>
            </w:rPr>
            <w:delText>-</w:delText>
          </w:r>
          <w:r w:rsidRPr="00067221" w:rsidDel="000E70CB">
            <w:rPr>
              <w:rFonts w:ascii="Arial" w:hAnsi="Arial"/>
              <w:rPrChange w:id="19263" w:author="cesar" w:date="2004-12-22T10:24:00Z">
                <w:rPr>
                  <w:rFonts w:ascii="Arial" w:hAnsi="Arial"/>
                  <w:b/>
                </w:rPr>
              </w:rPrChange>
            </w:rPr>
            <w:tab/>
          </w:r>
        </w:del>
        <w:del w:id="19264" w:author="cesar" w:date="2005-02-01T15:52:00Z">
          <w:r w:rsidRPr="00067221" w:rsidDel="000E70CB">
            <w:rPr>
              <w:rFonts w:ascii="Arial" w:hAnsi="Arial"/>
              <w:rPrChange w:id="19265" w:author="cesar" w:date="2004-12-22T10:24:00Z">
                <w:rPr>
                  <w:rFonts w:ascii="Arial" w:hAnsi="Arial"/>
                  <w:b/>
                </w:rPr>
              </w:rPrChange>
            </w:rPr>
            <w:delText>Aceites no minerales sin agregados de plaguicidas sintéticos.</w:delText>
          </w:r>
        </w:del>
      </w:ins>
    </w:p>
    <w:p w:rsidR="00287F92" w:rsidRPr="00067221" w:rsidDel="000E70CB" w:rsidRDefault="00287F92" w:rsidP="00B5366B">
      <w:pPr>
        <w:numPr>
          <w:ins w:id="19266" w:author="juan jose aycart" w:date="2004-10-21T18:30:00Z"/>
        </w:numPr>
        <w:spacing w:line="480" w:lineRule="auto"/>
        <w:ind w:left="900"/>
        <w:jc w:val="both"/>
        <w:rPr>
          <w:ins w:id="19267" w:author="juan jose aycart" w:date="2004-10-21T18:30:00Z"/>
          <w:del w:id="19268" w:author="cesar" w:date="2005-02-01T15:52:00Z"/>
          <w:rFonts w:ascii="Arial" w:hAnsi="Arial"/>
          <w:rPrChange w:id="19269" w:author="cesar" w:date="2004-12-22T10:24:00Z">
            <w:rPr>
              <w:ins w:id="19270" w:author="juan jose aycart" w:date="2004-10-21T18:30:00Z"/>
              <w:del w:id="19271" w:author="cesar" w:date="2005-02-01T15:52:00Z"/>
              <w:rFonts w:ascii="Arial" w:hAnsi="Arial"/>
              <w:b/>
            </w:rPr>
          </w:rPrChange>
        </w:rPr>
        <w:pPrChange w:id="19272" w:author="CESAR LARA" w:date="2005-10-18T22:59:00Z">
          <w:pPr>
            <w:spacing w:line="480" w:lineRule="auto"/>
            <w:ind w:left="720"/>
            <w:jc w:val="both"/>
          </w:pPr>
        </w:pPrChange>
      </w:pPr>
      <w:ins w:id="19273" w:author="juan jose aycart" w:date="2004-10-21T18:30:00Z">
        <w:del w:id="19274" w:author="cesar" w:date="2005-02-01T15:52:00Z">
          <w:r w:rsidRPr="00067221" w:rsidDel="000E70CB">
            <w:rPr>
              <w:rFonts w:ascii="Arial" w:hAnsi="Arial"/>
              <w:rPrChange w:id="19275" w:author="cesar" w:date="2004-12-22T10:24:00Z">
                <w:rPr>
                  <w:rFonts w:ascii="Arial" w:hAnsi="Arial"/>
                  <w:b/>
                </w:rPr>
              </w:rPrChange>
            </w:rPr>
            <w:delText>-</w:delText>
          </w:r>
          <w:r w:rsidRPr="00067221" w:rsidDel="000E70CB">
            <w:rPr>
              <w:rFonts w:ascii="Arial" w:hAnsi="Arial"/>
              <w:rPrChange w:id="19276" w:author="cesar" w:date="2004-12-22T10:24:00Z">
                <w:rPr>
                  <w:rFonts w:ascii="Arial" w:hAnsi="Arial"/>
                  <w:b/>
                </w:rPr>
              </w:rPrChange>
            </w:rPr>
            <w:tab/>
          </w:r>
        </w:del>
        <w:del w:id="19277" w:author="cesar" w:date="2005-02-28T13:13:00Z">
          <w:r w:rsidRPr="00067221" w:rsidDel="00171D5E">
            <w:rPr>
              <w:rFonts w:ascii="Arial" w:hAnsi="Arial"/>
              <w:rPrChange w:id="19278" w:author="cesar" w:date="2004-12-22T10:24:00Z">
                <w:rPr>
                  <w:rFonts w:ascii="Arial" w:hAnsi="Arial"/>
                  <w:b/>
                </w:rPr>
              </w:rPrChange>
            </w:rPr>
            <w:delText>Aceites vegetales y animales</w:delText>
          </w:r>
        </w:del>
        <w:del w:id="19279" w:author="cesar" w:date="2005-02-01T15:52:00Z">
          <w:r w:rsidRPr="00067221" w:rsidDel="000E70CB">
            <w:rPr>
              <w:rFonts w:ascii="Arial" w:hAnsi="Arial"/>
              <w:rPrChange w:id="19280" w:author="cesar" w:date="2004-12-22T10:24:00Z">
                <w:rPr>
                  <w:rFonts w:ascii="Arial" w:hAnsi="Arial"/>
                  <w:b/>
                </w:rPr>
              </w:rPrChange>
            </w:rPr>
            <w:delText>.</w:delText>
          </w:r>
        </w:del>
      </w:ins>
    </w:p>
    <w:p w:rsidR="002075B5" w:rsidRPr="00067221" w:rsidDel="000E70CB" w:rsidRDefault="00287F92" w:rsidP="00B5366B">
      <w:pPr>
        <w:numPr>
          <w:ins w:id="19281" w:author="juan jose aycart" w:date="2004-10-21T18:30:00Z"/>
        </w:numPr>
        <w:spacing w:line="480" w:lineRule="auto"/>
        <w:ind w:left="900"/>
        <w:jc w:val="both"/>
        <w:rPr>
          <w:del w:id="19282" w:author="cesar" w:date="2005-02-01T15:52:00Z"/>
          <w:rFonts w:ascii="Arial" w:hAnsi="Arial"/>
          <w:rPrChange w:id="19283" w:author="cesar" w:date="2004-12-22T10:24:00Z">
            <w:rPr>
              <w:del w:id="19284" w:author="cesar" w:date="2005-02-01T15:52:00Z"/>
              <w:rFonts w:ascii="Arial" w:hAnsi="Arial"/>
              <w:b/>
            </w:rPr>
          </w:rPrChange>
        </w:rPr>
        <w:pPrChange w:id="19285" w:author="CESAR LARA" w:date="2005-10-18T22:59:00Z">
          <w:pPr>
            <w:spacing w:line="480" w:lineRule="auto"/>
            <w:ind w:left="720"/>
            <w:jc w:val="both"/>
          </w:pPr>
        </w:pPrChange>
      </w:pPr>
      <w:ins w:id="19286" w:author="juan jose aycart" w:date="2004-10-21T18:30:00Z">
        <w:del w:id="19287" w:author="cesar" w:date="2005-02-01T15:52:00Z">
          <w:r w:rsidRPr="00067221" w:rsidDel="000E70CB">
            <w:rPr>
              <w:rFonts w:ascii="Arial" w:hAnsi="Arial"/>
              <w:rPrChange w:id="19288" w:author="cesar" w:date="2004-12-22T10:24:00Z">
                <w:rPr>
                  <w:rFonts w:ascii="Arial" w:hAnsi="Arial"/>
                  <w:b/>
                </w:rPr>
              </w:rPrChange>
            </w:rPr>
            <w:delText>-</w:delText>
          </w:r>
          <w:r w:rsidRPr="00067221" w:rsidDel="000E70CB">
            <w:rPr>
              <w:rFonts w:ascii="Arial" w:hAnsi="Arial"/>
              <w:rPrChange w:id="19289" w:author="cesar" w:date="2004-12-22T10:24:00Z">
                <w:rPr>
                  <w:rFonts w:ascii="Arial" w:hAnsi="Arial"/>
                  <w:b/>
                </w:rPr>
              </w:rPrChange>
            </w:rPr>
            <w:tab/>
          </w:r>
        </w:del>
        <w:del w:id="19290" w:author="cesar" w:date="2005-02-28T13:04:00Z">
          <w:r w:rsidRPr="00067221" w:rsidDel="00CC5D1E">
            <w:rPr>
              <w:rFonts w:ascii="Arial" w:hAnsi="Arial"/>
              <w:rPrChange w:id="19291" w:author="cesar" w:date="2004-12-22T10:24:00Z">
                <w:rPr>
                  <w:rFonts w:ascii="Arial" w:hAnsi="Arial"/>
                  <w:b/>
                </w:rPr>
              </w:rPrChange>
            </w:rPr>
            <w:delText>Atmósfera controlada con dióxido de carbono, nitrógeno al</w:delText>
          </w:r>
        </w:del>
        <w:del w:id="19292" w:author="cesar" w:date="2005-02-01T15:52:00Z">
          <w:r w:rsidRPr="00067221" w:rsidDel="000E70CB">
            <w:rPr>
              <w:rFonts w:ascii="Arial" w:hAnsi="Arial"/>
              <w:rPrChange w:id="19293" w:author="cesar" w:date="2004-12-22T10:24:00Z">
                <w:rPr>
                  <w:rFonts w:ascii="Arial" w:hAnsi="Arial"/>
                  <w:b/>
                </w:rPr>
              </w:rPrChange>
            </w:rPr>
            <w:delText xml:space="preserve"> </w:delText>
          </w:r>
        </w:del>
      </w:ins>
    </w:p>
    <w:p w:rsidR="00287F92" w:rsidRPr="00067221" w:rsidDel="000E70CB" w:rsidRDefault="002075B5" w:rsidP="00B5366B">
      <w:pPr>
        <w:numPr>
          <w:ins w:id="19294" w:author="cesar" w:date="2004-10-21T18:30:00Z"/>
        </w:numPr>
        <w:spacing w:line="480" w:lineRule="auto"/>
        <w:ind w:left="900"/>
        <w:jc w:val="both"/>
        <w:rPr>
          <w:ins w:id="19295" w:author="juan jose aycart" w:date="2004-10-21T18:30:00Z"/>
          <w:del w:id="19296" w:author="cesar" w:date="2005-02-01T15:52:00Z"/>
          <w:rFonts w:ascii="Arial" w:hAnsi="Arial"/>
          <w:rPrChange w:id="19297" w:author="cesar" w:date="2004-12-22T10:24:00Z">
            <w:rPr>
              <w:ins w:id="19298" w:author="juan jose aycart" w:date="2004-10-21T18:30:00Z"/>
              <w:del w:id="19299" w:author="cesar" w:date="2005-02-01T15:52:00Z"/>
              <w:rFonts w:ascii="Arial" w:hAnsi="Arial"/>
              <w:b/>
            </w:rPr>
          </w:rPrChange>
        </w:rPr>
        <w:pPrChange w:id="19300" w:author="CESAR LARA" w:date="2005-10-18T22:59:00Z">
          <w:pPr>
            <w:spacing w:line="480" w:lineRule="auto"/>
            <w:ind w:left="720"/>
            <w:jc w:val="both"/>
          </w:pPr>
        </w:pPrChange>
      </w:pPr>
      <w:del w:id="19301" w:author="cesar" w:date="2005-02-01T15:52:00Z">
        <w:r w:rsidRPr="00067221" w:rsidDel="000E70CB">
          <w:rPr>
            <w:rFonts w:ascii="Arial" w:hAnsi="Arial"/>
            <w:rPrChange w:id="19302" w:author="cesar" w:date="2004-12-22T10:24:00Z">
              <w:rPr>
                <w:rFonts w:ascii="Arial" w:hAnsi="Arial"/>
                <w:b/>
              </w:rPr>
            </w:rPrChange>
          </w:rPr>
          <w:delText xml:space="preserve">        </w:delText>
        </w:r>
      </w:del>
      <w:ins w:id="19303" w:author="juan jose aycart" w:date="2004-10-21T18:30:00Z">
        <w:del w:id="19304" w:author="cesar" w:date="2005-02-28T13:04:00Z">
          <w:r w:rsidR="00287F92" w:rsidRPr="00067221" w:rsidDel="00CC5D1E">
            <w:rPr>
              <w:rFonts w:ascii="Arial" w:hAnsi="Arial"/>
              <w:rPrChange w:id="19305" w:author="cesar" w:date="2004-12-22T10:24:00Z">
                <w:rPr>
                  <w:rFonts w:ascii="Arial" w:hAnsi="Arial"/>
                  <w:b/>
                </w:rPr>
              </w:rPrChange>
            </w:rPr>
            <w:delText xml:space="preserve">vacío, gases inertes </w:delText>
          </w:r>
        </w:del>
        <w:del w:id="19306" w:author="cesar" w:date="2005-02-01T15:52:00Z">
          <w:r w:rsidR="00287F92" w:rsidRPr="00067221" w:rsidDel="000E70CB">
            <w:rPr>
              <w:rFonts w:ascii="Arial" w:hAnsi="Arial"/>
              <w:rPrChange w:id="19307" w:author="cesar" w:date="2004-12-22T10:24:00Z">
                <w:rPr>
                  <w:rFonts w:ascii="Arial" w:hAnsi="Arial"/>
                  <w:b/>
                </w:rPr>
              </w:rPrChange>
            </w:rPr>
            <w:delText>y</w:delText>
          </w:r>
        </w:del>
        <w:del w:id="19308" w:author="cesar" w:date="2005-02-28T13:04:00Z">
          <w:r w:rsidR="00287F92" w:rsidRPr="00067221" w:rsidDel="00CC5D1E">
            <w:rPr>
              <w:rFonts w:ascii="Arial" w:hAnsi="Arial"/>
              <w:rPrChange w:id="19309" w:author="cesar" w:date="2004-12-22T10:24:00Z">
                <w:rPr>
                  <w:rFonts w:ascii="Arial" w:hAnsi="Arial"/>
                  <w:b/>
                </w:rPr>
              </w:rPrChange>
            </w:rPr>
            <w:delText xml:space="preserve"> tratamiento con frío o vapor de agua</w:delText>
          </w:r>
        </w:del>
        <w:del w:id="19310" w:author="cesar" w:date="2005-02-01T15:52:00Z">
          <w:r w:rsidR="00287F92" w:rsidRPr="00067221" w:rsidDel="000E70CB">
            <w:rPr>
              <w:rFonts w:ascii="Arial" w:hAnsi="Arial"/>
              <w:rPrChange w:id="19311" w:author="cesar" w:date="2004-12-22T10:24:00Z">
                <w:rPr>
                  <w:rFonts w:ascii="Arial" w:hAnsi="Arial"/>
                  <w:b/>
                </w:rPr>
              </w:rPrChange>
            </w:rPr>
            <w:delText>.</w:delText>
          </w:r>
        </w:del>
      </w:ins>
    </w:p>
    <w:p w:rsidR="00287F92" w:rsidRPr="00067221" w:rsidDel="000E70CB" w:rsidRDefault="00287F92" w:rsidP="00B5366B">
      <w:pPr>
        <w:numPr>
          <w:ins w:id="19312" w:author="juan jose aycart" w:date="2004-10-21T18:30:00Z"/>
        </w:numPr>
        <w:spacing w:line="480" w:lineRule="auto"/>
        <w:ind w:left="900"/>
        <w:jc w:val="both"/>
        <w:rPr>
          <w:ins w:id="19313" w:author="juan jose aycart" w:date="2004-10-21T18:30:00Z"/>
          <w:del w:id="19314" w:author="cesar" w:date="2005-02-01T15:52:00Z"/>
          <w:rFonts w:ascii="Arial" w:hAnsi="Arial"/>
          <w:rPrChange w:id="19315" w:author="cesar" w:date="2004-12-22T10:24:00Z">
            <w:rPr>
              <w:ins w:id="19316" w:author="juan jose aycart" w:date="2004-10-21T18:30:00Z"/>
              <w:del w:id="19317" w:author="cesar" w:date="2005-02-01T15:52:00Z"/>
              <w:rFonts w:ascii="Arial" w:hAnsi="Arial"/>
              <w:b/>
            </w:rPr>
          </w:rPrChange>
        </w:rPr>
        <w:pPrChange w:id="19318" w:author="CESAR LARA" w:date="2005-10-18T22:59:00Z">
          <w:pPr>
            <w:spacing w:line="480" w:lineRule="auto"/>
            <w:ind w:left="720"/>
            <w:jc w:val="both"/>
          </w:pPr>
        </w:pPrChange>
      </w:pPr>
      <w:ins w:id="19319" w:author="juan jose aycart" w:date="2004-10-21T18:30:00Z">
        <w:del w:id="19320" w:author="cesar" w:date="2005-02-01T15:52:00Z">
          <w:r w:rsidRPr="00067221" w:rsidDel="000E70CB">
            <w:rPr>
              <w:rFonts w:ascii="Arial" w:hAnsi="Arial"/>
              <w:rPrChange w:id="19321" w:author="cesar" w:date="2004-12-22T10:24:00Z">
                <w:rPr>
                  <w:rFonts w:ascii="Arial" w:hAnsi="Arial"/>
                  <w:b/>
                </w:rPr>
              </w:rPrChange>
            </w:rPr>
            <w:delText>-</w:delText>
          </w:r>
          <w:r w:rsidRPr="00067221" w:rsidDel="000E70CB">
            <w:rPr>
              <w:rFonts w:ascii="Arial" w:hAnsi="Arial"/>
              <w:rPrChange w:id="19322" w:author="cesar" w:date="2004-12-22T10:24:00Z">
                <w:rPr>
                  <w:rFonts w:ascii="Arial" w:hAnsi="Arial"/>
                  <w:b/>
                </w:rPr>
              </w:rPrChange>
            </w:rPr>
            <w:tab/>
          </w:r>
        </w:del>
        <w:del w:id="19323" w:author="cesar" w:date="2005-02-28T13:04:00Z">
          <w:r w:rsidRPr="00067221" w:rsidDel="00CC5D1E">
            <w:rPr>
              <w:rFonts w:ascii="Arial" w:hAnsi="Arial"/>
              <w:rPrChange w:id="19324" w:author="cesar" w:date="2004-12-22T10:24:00Z">
                <w:rPr>
                  <w:rFonts w:ascii="Arial" w:hAnsi="Arial"/>
                  <w:b/>
                </w:rPr>
              </w:rPrChange>
            </w:rPr>
            <w:delText>Azufre</w:delText>
          </w:r>
        </w:del>
        <w:del w:id="19325" w:author="cesar" w:date="2005-02-01T15:52:00Z">
          <w:r w:rsidRPr="00067221" w:rsidDel="000E70CB">
            <w:rPr>
              <w:rFonts w:ascii="Arial" w:hAnsi="Arial"/>
              <w:rPrChange w:id="19326" w:author="cesar" w:date="2004-12-22T10:24:00Z">
                <w:rPr>
                  <w:rFonts w:ascii="Arial" w:hAnsi="Arial"/>
                  <w:b/>
                </w:rPr>
              </w:rPrChange>
            </w:rPr>
            <w:delText>.</w:delText>
          </w:r>
        </w:del>
      </w:ins>
    </w:p>
    <w:p w:rsidR="00287F92" w:rsidRPr="00067221" w:rsidDel="000E70CB" w:rsidRDefault="00287F92" w:rsidP="00B5366B">
      <w:pPr>
        <w:numPr>
          <w:ins w:id="19327" w:author="juan jose aycart" w:date="2004-10-21T18:30:00Z"/>
        </w:numPr>
        <w:spacing w:line="480" w:lineRule="auto"/>
        <w:ind w:left="900"/>
        <w:jc w:val="both"/>
        <w:rPr>
          <w:ins w:id="19328" w:author="juan jose aycart" w:date="2004-10-21T18:30:00Z"/>
          <w:del w:id="19329" w:author="cesar" w:date="2005-02-01T15:53:00Z"/>
          <w:rFonts w:ascii="Arial" w:hAnsi="Arial"/>
          <w:rPrChange w:id="19330" w:author="cesar" w:date="2004-12-22T10:24:00Z">
            <w:rPr>
              <w:ins w:id="19331" w:author="juan jose aycart" w:date="2004-10-21T18:30:00Z"/>
              <w:del w:id="19332" w:author="cesar" w:date="2005-02-01T15:53:00Z"/>
              <w:rFonts w:ascii="Arial" w:hAnsi="Arial"/>
              <w:b/>
            </w:rPr>
          </w:rPrChange>
        </w:rPr>
        <w:pPrChange w:id="19333" w:author="CESAR LARA" w:date="2005-10-18T22:59:00Z">
          <w:pPr>
            <w:spacing w:line="480" w:lineRule="auto"/>
            <w:ind w:left="720"/>
            <w:jc w:val="both"/>
          </w:pPr>
        </w:pPrChange>
      </w:pPr>
      <w:ins w:id="19334" w:author="juan jose aycart" w:date="2004-10-21T18:30:00Z">
        <w:del w:id="19335" w:author="cesar" w:date="2005-02-01T15:52:00Z">
          <w:r w:rsidRPr="00067221" w:rsidDel="000E70CB">
            <w:rPr>
              <w:rFonts w:ascii="Arial" w:hAnsi="Arial"/>
              <w:rPrChange w:id="19336" w:author="cesar" w:date="2004-12-22T10:24:00Z">
                <w:rPr>
                  <w:rFonts w:ascii="Arial" w:hAnsi="Arial"/>
                  <w:b/>
                </w:rPr>
              </w:rPrChange>
            </w:rPr>
            <w:delText>-</w:delText>
          </w:r>
          <w:r w:rsidRPr="00067221" w:rsidDel="000E70CB">
            <w:rPr>
              <w:rFonts w:ascii="Arial" w:hAnsi="Arial"/>
              <w:rPrChange w:id="19337" w:author="cesar" w:date="2004-12-22T10:24:00Z">
                <w:rPr>
                  <w:rFonts w:ascii="Arial" w:hAnsi="Arial"/>
                  <w:b/>
                </w:rPr>
              </w:rPrChange>
            </w:rPr>
            <w:tab/>
          </w:r>
        </w:del>
        <w:del w:id="19338" w:author="cesar" w:date="2005-02-28T13:04:00Z">
          <w:r w:rsidRPr="00067221" w:rsidDel="00CC5D1E">
            <w:rPr>
              <w:rFonts w:ascii="Arial" w:hAnsi="Arial"/>
              <w:rPrChange w:id="19339" w:author="cesar" w:date="2004-12-22T10:24:00Z">
                <w:rPr>
                  <w:rFonts w:ascii="Arial" w:hAnsi="Arial"/>
                  <w:b/>
                </w:rPr>
              </w:rPrChange>
            </w:rPr>
            <w:delText xml:space="preserve">Bacillus thuringiensis y </w:delText>
          </w:r>
        </w:del>
        <w:del w:id="19340" w:author="cesar" w:date="2005-02-01T15:52:00Z">
          <w:r w:rsidRPr="00067221" w:rsidDel="000E70CB">
            <w:rPr>
              <w:rFonts w:ascii="Arial" w:hAnsi="Arial"/>
              <w:rPrChange w:id="19341" w:author="cesar" w:date="2004-12-22T10:24:00Z">
                <w:rPr>
                  <w:rFonts w:ascii="Arial" w:hAnsi="Arial"/>
                  <w:b/>
                </w:rPr>
              </w:rPrChange>
            </w:rPr>
            <w:delText xml:space="preserve">sus </w:delText>
          </w:r>
        </w:del>
        <w:del w:id="19342" w:author="cesar" w:date="2005-02-28T13:04:00Z">
          <w:r w:rsidRPr="00067221" w:rsidDel="00CC5D1E">
            <w:rPr>
              <w:rFonts w:ascii="Arial" w:hAnsi="Arial"/>
              <w:rPrChange w:id="19343" w:author="cesar" w:date="2004-12-22T10:24:00Z">
                <w:rPr>
                  <w:rFonts w:ascii="Arial" w:hAnsi="Arial"/>
                  <w:b/>
                </w:rPr>
              </w:rPrChange>
            </w:rPr>
            <w:delText>derivados</w:delText>
          </w:r>
        </w:del>
        <w:del w:id="19344" w:author="cesar" w:date="2005-02-01T15:53:00Z">
          <w:r w:rsidRPr="00067221" w:rsidDel="000E70CB">
            <w:rPr>
              <w:rFonts w:ascii="Arial" w:hAnsi="Arial"/>
              <w:rPrChange w:id="19345" w:author="cesar" w:date="2004-12-22T10:24:00Z">
                <w:rPr>
                  <w:rFonts w:ascii="Arial" w:hAnsi="Arial"/>
                  <w:b/>
                </w:rPr>
              </w:rPrChange>
            </w:rPr>
            <w:delText>.</w:delText>
          </w:r>
        </w:del>
      </w:ins>
    </w:p>
    <w:p w:rsidR="00287F92" w:rsidRPr="00067221" w:rsidDel="000E70CB" w:rsidRDefault="00287F92" w:rsidP="00B5366B">
      <w:pPr>
        <w:numPr>
          <w:ins w:id="19346" w:author="juan jose aycart" w:date="2004-10-21T18:30:00Z"/>
        </w:numPr>
        <w:spacing w:line="480" w:lineRule="auto"/>
        <w:ind w:left="900"/>
        <w:jc w:val="both"/>
        <w:rPr>
          <w:ins w:id="19347" w:author="juan jose aycart" w:date="2004-10-21T18:30:00Z"/>
          <w:del w:id="19348" w:author="cesar" w:date="2005-02-01T15:53:00Z"/>
          <w:rFonts w:ascii="Arial" w:hAnsi="Arial"/>
          <w:rPrChange w:id="19349" w:author="cesar" w:date="2004-12-22T10:24:00Z">
            <w:rPr>
              <w:ins w:id="19350" w:author="juan jose aycart" w:date="2004-10-21T18:30:00Z"/>
              <w:del w:id="19351" w:author="cesar" w:date="2005-02-01T15:53:00Z"/>
              <w:rFonts w:ascii="Arial" w:hAnsi="Arial"/>
              <w:b/>
            </w:rPr>
          </w:rPrChange>
        </w:rPr>
        <w:pPrChange w:id="19352" w:author="CESAR LARA" w:date="2005-10-18T22:59:00Z">
          <w:pPr>
            <w:spacing w:line="480" w:lineRule="auto"/>
            <w:ind w:left="720"/>
            <w:jc w:val="both"/>
          </w:pPr>
        </w:pPrChange>
      </w:pPr>
      <w:ins w:id="19353" w:author="juan jose aycart" w:date="2004-10-21T18:30:00Z">
        <w:del w:id="19354" w:author="cesar" w:date="2005-02-01T15:53:00Z">
          <w:r w:rsidRPr="00067221" w:rsidDel="000E70CB">
            <w:rPr>
              <w:rFonts w:ascii="Arial" w:hAnsi="Arial"/>
              <w:rPrChange w:id="19355" w:author="cesar" w:date="2004-12-22T10:24:00Z">
                <w:rPr>
                  <w:rFonts w:ascii="Arial" w:hAnsi="Arial"/>
                  <w:b/>
                </w:rPr>
              </w:rPrChange>
            </w:rPr>
            <w:delText>-</w:delText>
          </w:r>
          <w:r w:rsidRPr="00067221" w:rsidDel="000E70CB">
            <w:rPr>
              <w:rFonts w:ascii="Arial" w:hAnsi="Arial"/>
              <w:rPrChange w:id="19356" w:author="cesar" w:date="2004-12-22T10:24:00Z">
                <w:rPr>
                  <w:rFonts w:ascii="Arial" w:hAnsi="Arial"/>
                  <w:b/>
                </w:rPr>
              </w:rPrChange>
            </w:rPr>
            <w:tab/>
          </w:r>
        </w:del>
        <w:del w:id="19357" w:author="cesar" w:date="2005-02-28T13:04:00Z">
          <w:r w:rsidRPr="00067221" w:rsidDel="00CC5D1E">
            <w:rPr>
              <w:rFonts w:ascii="Arial" w:hAnsi="Arial"/>
              <w:rPrChange w:id="19358" w:author="cesar" w:date="2004-12-22T10:24:00Z">
                <w:rPr>
                  <w:rFonts w:ascii="Arial" w:hAnsi="Arial"/>
                  <w:b/>
                </w:rPr>
              </w:rPrChange>
            </w:rPr>
            <w:delText>Bicarbonato de sodio</w:delText>
          </w:r>
        </w:del>
        <w:del w:id="19359" w:author="cesar" w:date="2005-02-01T15:53:00Z">
          <w:r w:rsidRPr="00067221" w:rsidDel="000E70CB">
            <w:rPr>
              <w:rFonts w:ascii="Arial" w:hAnsi="Arial"/>
              <w:rPrChange w:id="19360" w:author="cesar" w:date="2004-12-22T10:24:00Z">
                <w:rPr>
                  <w:rFonts w:ascii="Arial" w:hAnsi="Arial"/>
                  <w:b/>
                </w:rPr>
              </w:rPrChange>
            </w:rPr>
            <w:delText>.</w:delText>
          </w:r>
        </w:del>
      </w:ins>
    </w:p>
    <w:p w:rsidR="00287F92" w:rsidRPr="00067221" w:rsidDel="000E70CB" w:rsidRDefault="00287F92" w:rsidP="00B5366B">
      <w:pPr>
        <w:numPr>
          <w:ins w:id="19361" w:author="juan jose aycart" w:date="2004-10-21T18:30:00Z"/>
        </w:numPr>
        <w:spacing w:line="480" w:lineRule="auto"/>
        <w:ind w:left="900"/>
        <w:jc w:val="both"/>
        <w:rPr>
          <w:ins w:id="19362" w:author="juan jose aycart" w:date="2004-10-21T18:30:00Z"/>
          <w:del w:id="19363" w:author="cesar" w:date="2005-02-01T15:53:00Z"/>
          <w:rFonts w:ascii="Arial" w:hAnsi="Arial"/>
          <w:rPrChange w:id="19364" w:author="cesar" w:date="2004-12-22T10:24:00Z">
            <w:rPr>
              <w:ins w:id="19365" w:author="juan jose aycart" w:date="2004-10-21T18:30:00Z"/>
              <w:del w:id="19366" w:author="cesar" w:date="2005-02-01T15:53:00Z"/>
              <w:rFonts w:ascii="Arial" w:hAnsi="Arial"/>
              <w:b/>
            </w:rPr>
          </w:rPrChange>
        </w:rPr>
        <w:pPrChange w:id="19367" w:author="CESAR LARA" w:date="2005-10-18T22:59:00Z">
          <w:pPr>
            <w:spacing w:line="480" w:lineRule="auto"/>
            <w:ind w:left="900"/>
          </w:pPr>
        </w:pPrChange>
      </w:pPr>
      <w:ins w:id="19368" w:author="juan jose aycart" w:date="2004-10-21T18:30:00Z">
        <w:del w:id="19369" w:author="cesar" w:date="2005-02-01T15:53:00Z">
          <w:r w:rsidRPr="00067221" w:rsidDel="000E70CB">
            <w:rPr>
              <w:rFonts w:ascii="Arial" w:hAnsi="Arial"/>
              <w:rPrChange w:id="19370" w:author="cesar" w:date="2004-12-22T10:24:00Z">
                <w:rPr>
                  <w:rFonts w:ascii="Arial" w:hAnsi="Arial"/>
                  <w:b/>
                </w:rPr>
              </w:rPrChange>
            </w:rPr>
            <w:delText>-</w:delText>
          </w:r>
          <w:r w:rsidRPr="00067221" w:rsidDel="000E70CB">
            <w:rPr>
              <w:rFonts w:ascii="Arial" w:hAnsi="Arial"/>
              <w:rPrChange w:id="19371" w:author="cesar" w:date="2004-12-22T10:24:00Z">
                <w:rPr>
                  <w:rFonts w:ascii="Arial" w:hAnsi="Arial"/>
                  <w:b/>
                </w:rPr>
              </w:rPrChange>
            </w:rPr>
            <w:tab/>
          </w:r>
        </w:del>
        <w:del w:id="19372" w:author="cesar" w:date="2005-02-28T13:04:00Z">
          <w:r w:rsidRPr="00067221" w:rsidDel="00CC5D1E">
            <w:rPr>
              <w:rFonts w:ascii="Arial" w:hAnsi="Arial"/>
              <w:rPrChange w:id="19373" w:author="cesar" w:date="2004-12-22T10:24:00Z">
                <w:rPr>
                  <w:rFonts w:ascii="Arial" w:hAnsi="Arial"/>
                  <w:b/>
                </w:rPr>
              </w:rPrChange>
            </w:rPr>
            <w:delText xml:space="preserve">Caldo </w:delText>
          </w:r>
        </w:del>
      </w:ins>
      <w:del w:id="19374" w:author="cesar" w:date="2005-02-28T13:04:00Z">
        <w:r w:rsidR="00444E53" w:rsidRPr="00067221" w:rsidDel="00CC5D1E">
          <w:rPr>
            <w:rFonts w:ascii="Arial" w:hAnsi="Arial"/>
            <w:rPrChange w:id="19375" w:author="cesar" w:date="2004-12-22T10:24:00Z">
              <w:rPr>
                <w:rFonts w:ascii="Arial" w:hAnsi="Arial"/>
                <w:b/>
              </w:rPr>
            </w:rPrChange>
          </w:rPr>
          <w:delText>B</w:delText>
        </w:r>
      </w:del>
      <w:ins w:id="19376" w:author="juan jose aycart" w:date="2004-10-21T18:30:00Z">
        <w:del w:id="19377" w:author="cesar" w:date="2005-02-28T13:04:00Z">
          <w:r w:rsidRPr="00067221" w:rsidDel="00CC5D1E">
            <w:rPr>
              <w:rFonts w:ascii="Arial" w:hAnsi="Arial"/>
              <w:rPrChange w:id="19378" w:author="cesar" w:date="2004-12-22T10:24:00Z">
                <w:rPr>
                  <w:rFonts w:ascii="Arial" w:hAnsi="Arial"/>
                  <w:b/>
                </w:rPr>
              </w:rPrChange>
            </w:rPr>
            <w:delText>ordelés</w:delText>
          </w:r>
        </w:del>
      </w:ins>
      <w:del w:id="19379" w:author="cesar" w:date="2005-02-01T15:53:00Z">
        <w:r w:rsidR="00444E53" w:rsidRPr="00067221" w:rsidDel="000E70CB">
          <w:rPr>
            <w:rFonts w:ascii="Arial" w:hAnsi="Arial"/>
            <w:rPrChange w:id="19380" w:author="cesar" w:date="2004-12-22T10:24:00Z">
              <w:rPr>
                <w:rFonts w:ascii="Arial" w:hAnsi="Arial"/>
                <w:b/>
              </w:rPr>
            </w:rPrChange>
          </w:rPr>
          <w:delText>.</w:delText>
        </w:r>
      </w:del>
    </w:p>
    <w:p w:rsidR="00287F92" w:rsidRPr="00067221" w:rsidDel="000E70CB" w:rsidRDefault="00287F92" w:rsidP="00B5366B">
      <w:pPr>
        <w:numPr>
          <w:ins w:id="19381" w:author="juan jose aycart" w:date="2004-10-21T18:30:00Z"/>
        </w:numPr>
        <w:spacing w:line="480" w:lineRule="auto"/>
        <w:ind w:left="900"/>
        <w:jc w:val="both"/>
        <w:rPr>
          <w:ins w:id="19382" w:author="juan jose aycart" w:date="2004-10-21T18:30:00Z"/>
          <w:del w:id="19383" w:author="cesar" w:date="2005-02-01T15:53:00Z"/>
          <w:rFonts w:ascii="Arial" w:hAnsi="Arial"/>
          <w:rPrChange w:id="19384" w:author="cesar" w:date="2004-12-22T10:24:00Z">
            <w:rPr>
              <w:ins w:id="19385" w:author="juan jose aycart" w:date="2004-10-21T18:30:00Z"/>
              <w:del w:id="19386" w:author="cesar" w:date="2005-02-01T15:53:00Z"/>
              <w:rFonts w:ascii="Arial" w:hAnsi="Arial"/>
              <w:b/>
            </w:rPr>
          </w:rPrChange>
        </w:rPr>
        <w:pPrChange w:id="19387" w:author="CESAR LARA" w:date="2005-10-18T22:59:00Z">
          <w:pPr>
            <w:spacing w:line="480" w:lineRule="auto"/>
            <w:ind w:left="720"/>
            <w:jc w:val="both"/>
          </w:pPr>
        </w:pPrChange>
      </w:pPr>
      <w:ins w:id="19388" w:author="juan jose aycart" w:date="2004-10-21T18:30:00Z">
        <w:del w:id="19389" w:author="cesar" w:date="2005-02-01T15:53:00Z">
          <w:r w:rsidRPr="00067221" w:rsidDel="000E70CB">
            <w:rPr>
              <w:rFonts w:ascii="Arial" w:hAnsi="Arial"/>
              <w:rPrChange w:id="19390" w:author="cesar" w:date="2004-12-22T10:24:00Z">
                <w:rPr>
                  <w:rFonts w:ascii="Arial" w:hAnsi="Arial"/>
                  <w:b/>
                </w:rPr>
              </w:rPrChange>
            </w:rPr>
            <w:delText>-</w:delText>
          </w:r>
          <w:r w:rsidRPr="00067221" w:rsidDel="000E70CB">
            <w:rPr>
              <w:rFonts w:ascii="Arial" w:hAnsi="Arial"/>
              <w:rPrChange w:id="19391" w:author="cesar" w:date="2004-12-22T10:24:00Z">
                <w:rPr>
                  <w:rFonts w:ascii="Arial" w:hAnsi="Arial"/>
                  <w:b/>
                </w:rPr>
              </w:rPrChange>
            </w:rPr>
            <w:tab/>
          </w:r>
        </w:del>
        <w:del w:id="19392" w:author="cesar" w:date="2005-02-28T13:04:00Z">
          <w:r w:rsidRPr="00067221" w:rsidDel="00CC5D1E">
            <w:rPr>
              <w:rFonts w:ascii="Arial" w:hAnsi="Arial"/>
              <w:rPrChange w:id="19393" w:author="cesar" w:date="2004-12-22T10:24:00Z">
                <w:rPr>
                  <w:rFonts w:ascii="Arial" w:hAnsi="Arial"/>
                  <w:b/>
                </w:rPr>
              </w:rPrChange>
            </w:rPr>
            <w:delText>Ceniza de madera</w:delText>
          </w:r>
        </w:del>
        <w:del w:id="19394" w:author="cesar" w:date="2005-02-01T15:53:00Z">
          <w:r w:rsidRPr="00067221" w:rsidDel="000E70CB">
            <w:rPr>
              <w:rFonts w:ascii="Arial" w:hAnsi="Arial"/>
              <w:rPrChange w:id="19395" w:author="cesar" w:date="2004-12-22T10:24:00Z">
                <w:rPr>
                  <w:rFonts w:ascii="Arial" w:hAnsi="Arial"/>
                  <w:b/>
                </w:rPr>
              </w:rPrChange>
            </w:rPr>
            <w:delText>.</w:delText>
          </w:r>
        </w:del>
      </w:ins>
    </w:p>
    <w:p w:rsidR="00287F92" w:rsidRPr="00067221" w:rsidDel="000E70CB" w:rsidRDefault="00287F92" w:rsidP="00B5366B">
      <w:pPr>
        <w:numPr>
          <w:ins w:id="19396" w:author="juan jose aycart" w:date="2004-10-21T18:30:00Z"/>
        </w:numPr>
        <w:spacing w:line="480" w:lineRule="auto"/>
        <w:ind w:left="900"/>
        <w:jc w:val="both"/>
        <w:rPr>
          <w:ins w:id="19397" w:author="juan jose aycart" w:date="2004-10-21T18:30:00Z"/>
          <w:del w:id="19398" w:author="cesar" w:date="2005-02-01T15:53:00Z"/>
          <w:rFonts w:ascii="Arial" w:hAnsi="Arial"/>
          <w:rPrChange w:id="19399" w:author="cesar" w:date="2004-12-22T10:24:00Z">
            <w:rPr>
              <w:ins w:id="19400" w:author="juan jose aycart" w:date="2004-10-21T18:30:00Z"/>
              <w:del w:id="19401" w:author="cesar" w:date="2005-02-01T15:53:00Z"/>
              <w:rFonts w:ascii="Arial" w:hAnsi="Arial"/>
              <w:b/>
            </w:rPr>
          </w:rPrChange>
        </w:rPr>
        <w:pPrChange w:id="19402" w:author="CESAR LARA" w:date="2005-10-18T22:59:00Z">
          <w:pPr>
            <w:spacing w:line="480" w:lineRule="auto"/>
            <w:ind w:left="1440" w:hanging="540"/>
            <w:jc w:val="both"/>
          </w:pPr>
        </w:pPrChange>
      </w:pPr>
      <w:ins w:id="19403" w:author="juan jose aycart" w:date="2004-10-21T18:30:00Z">
        <w:del w:id="19404" w:author="cesar" w:date="2005-02-01T15:53:00Z">
          <w:r w:rsidRPr="00067221" w:rsidDel="000E70CB">
            <w:rPr>
              <w:rFonts w:ascii="Arial" w:hAnsi="Arial"/>
              <w:rPrChange w:id="19405" w:author="cesar" w:date="2004-12-22T10:24:00Z">
                <w:rPr>
                  <w:rFonts w:ascii="Arial" w:hAnsi="Arial"/>
                  <w:b/>
                </w:rPr>
              </w:rPrChange>
            </w:rPr>
            <w:delText>-</w:delText>
          </w:r>
          <w:r w:rsidRPr="00067221" w:rsidDel="000E70CB">
            <w:rPr>
              <w:rFonts w:ascii="Arial" w:hAnsi="Arial"/>
              <w:rPrChange w:id="19406" w:author="cesar" w:date="2004-12-22T10:24:00Z">
                <w:rPr>
                  <w:rFonts w:ascii="Arial" w:hAnsi="Arial"/>
                  <w:b/>
                </w:rPr>
              </w:rPrChange>
            </w:rPr>
            <w:tab/>
          </w:r>
        </w:del>
        <w:del w:id="19407" w:author="cesar" w:date="2005-02-28T13:41:00Z">
          <w:r w:rsidRPr="00067221" w:rsidDel="0079486E">
            <w:rPr>
              <w:rFonts w:ascii="Arial" w:hAnsi="Arial"/>
              <w:rPrChange w:id="19408" w:author="cesar" w:date="2004-12-22T10:24:00Z">
                <w:rPr>
                  <w:rFonts w:ascii="Arial" w:hAnsi="Arial"/>
                  <w:b/>
                </w:rPr>
              </w:rPrChange>
            </w:rPr>
            <w:delText>Cloro (</w:delText>
          </w:r>
        </w:del>
        <w:del w:id="19409" w:author="cesar" w:date="2004-12-22T10:25:00Z">
          <w:r w:rsidRPr="00067221" w:rsidDel="00067221">
            <w:rPr>
              <w:rFonts w:ascii="Arial" w:hAnsi="Arial"/>
              <w:rPrChange w:id="19410" w:author="cesar" w:date="2004-12-22T10:24:00Z">
                <w:rPr>
                  <w:rFonts w:ascii="Arial" w:hAnsi="Arial"/>
                  <w:b/>
                </w:rPr>
              </w:rPrChange>
            </w:rPr>
            <w:delText xml:space="preserve">exclusivamente </w:delText>
          </w:r>
        </w:del>
        <w:del w:id="19411" w:author="cesar" w:date="2005-02-01T15:53:00Z">
          <w:r w:rsidRPr="00067221" w:rsidDel="000E70CB">
            <w:rPr>
              <w:rFonts w:ascii="Arial" w:hAnsi="Arial"/>
              <w:rPrChange w:id="19412" w:author="cesar" w:date="2004-12-22T10:24:00Z">
                <w:rPr>
                  <w:rFonts w:ascii="Arial" w:hAnsi="Arial"/>
                  <w:b/>
                </w:rPr>
              </w:rPrChange>
            </w:rPr>
            <w:delText xml:space="preserve">para tratamiento </w:delText>
          </w:r>
        </w:del>
        <w:del w:id="19413" w:author="cesar" w:date="2005-02-28T13:13:00Z">
          <w:r w:rsidRPr="00067221" w:rsidDel="00171D5E">
            <w:rPr>
              <w:rFonts w:ascii="Arial" w:hAnsi="Arial"/>
              <w:rPrChange w:id="19414" w:author="cesar" w:date="2004-12-22T10:24:00Z">
                <w:rPr>
                  <w:rFonts w:ascii="Arial" w:hAnsi="Arial"/>
                  <w:b/>
                </w:rPr>
              </w:rPrChange>
            </w:rPr>
            <w:delText xml:space="preserve">postcosecha y </w:delText>
          </w:r>
        </w:del>
        <w:del w:id="19415" w:author="cesar" w:date="2005-02-28T13:41:00Z">
          <w:r w:rsidRPr="00067221" w:rsidDel="0079486E">
            <w:rPr>
              <w:rFonts w:ascii="Arial" w:hAnsi="Arial"/>
              <w:rPrChange w:id="19416" w:author="cesar" w:date="2004-12-22T10:24:00Z">
                <w:rPr>
                  <w:rFonts w:ascii="Arial" w:hAnsi="Arial"/>
                  <w:b/>
                </w:rPr>
              </w:rPrChange>
            </w:rPr>
            <w:delText>desinfección</w:delText>
          </w:r>
        </w:del>
        <w:del w:id="19417" w:author="cesar" w:date="2005-02-01T15:53:00Z">
          <w:r w:rsidRPr="00067221" w:rsidDel="000E70CB">
            <w:rPr>
              <w:rFonts w:ascii="Arial" w:hAnsi="Arial"/>
              <w:rPrChange w:id="19418" w:author="cesar" w:date="2004-12-22T10:24:00Z">
                <w:rPr>
                  <w:rFonts w:ascii="Arial" w:hAnsi="Arial"/>
                  <w:b/>
                </w:rPr>
              </w:rPrChange>
            </w:rPr>
            <w:delText xml:space="preserve"> de equipos e instalaciones</w:delText>
          </w:r>
        </w:del>
        <w:del w:id="19419" w:author="cesar" w:date="2005-02-28T13:41:00Z">
          <w:r w:rsidRPr="00067221" w:rsidDel="0079486E">
            <w:rPr>
              <w:rFonts w:ascii="Arial" w:hAnsi="Arial"/>
              <w:rPrChange w:id="19420" w:author="cesar" w:date="2004-12-22T10:24:00Z">
                <w:rPr>
                  <w:rFonts w:ascii="Arial" w:hAnsi="Arial"/>
                  <w:b/>
                </w:rPr>
              </w:rPrChange>
            </w:rPr>
            <w:delText>)</w:delText>
          </w:r>
        </w:del>
        <w:del w:id="19421" w:author="cesar" w:date="2005-02-01T15:53:00Z">
          <w:r w:rsidRPr="00067221" w:rsidDel="000E70CB">
            <w:rPr>
              <w:rFonts w:ascii="Arial" w:hAnsi="Arial"/>
              <w:rPrChange w:id="19422" w:author="cesar" w:date="2004-12-22T10:24:00Z">
                <w:rPr>
                  <w:rFonts w:ascii="Arial" w:hAnsi="Arial"/>
                  <w:b/>
                </w:rPr>
              </w:rPrChange>
            </w:rPr>
            <w:delText>.</w:delText>
          </w:r>
        </w:del>
      </w:ins>
    </w:p>
    <w:p w:rsidR="00287F92" w:rsidRPr="00067221" w:rsidDel="000E70CB" w:rsidRDefault="00287F92" w:rsidP="00B5366B">
      <w:pPr>
        <w:numPr>
          <w:ins w:id="19423" w:author="juan jose aycart" w:date="2004-10-21T18:30:00Z"/>
        </w:numPr>
        <w:spacing w:line="480" w:lineRule="auto"/>
        <w:ind w:left="900"/>
        <w:jc w:val="both"/>
        <w:rPr>
          <w:ins w:id="19424" w:author="juan jose aycart" w:date="2004-10-21T18:30:00Z"/>
          <w:del w:id="19425" w:author="cesar" w:date="2005-02-01T15:53:00Z"/>
          <w:rFonts w:ascii="Arial" w:hAnsi="Arial"/>
          <w:rPrChange w:id="19426" w:author="cesar" w:date="2004-12-22T10:24:00Z">
            <w:rPr>
              <w:ins w:id="19427" w:author="juan jose aycart" w:date="2004-10-21T18:30:00Z"/>
              <w:del w:id="19428" w:author="cesar" w:date="2005-02-01T15:53:00Z"/>
              <w:rFonts w:ascii="Arial" w:hAnsi="Arial"/>
              <w:b/>
            </w:rPr>
          </w:rPrChange>
        </w:rPr>
        <w:pPrChange w:id="19429" w:author="CESAR LARA" w:date="2005-10-18T22:59:00Z">
          <w:pPr>
            <w:spacing w:line="480" w:lineRule="auto"/>
            <w:ind w:left="720"/>
            <w:jc w:val="both"/>
          </w:pPr>
        </w:pPrChange>
      </w:pPr>
      <w:ins w:id="19430" w:author="juan jose aycart" w:date="2004-10-21T18:30:00Z">
        <w:del w:id="19431" w:author="cesar" w:date="2005-02-01T15:53:00Z">
          <w:r w:rsidRPr="00067221" w:rsidDel="000E70CB">
            <w:rPr>
              <w:rFonts w:ascii="Arial" w:hAnsi="Arial"/>
              <w:rPrChange w:id="19432" w:author="cesar" w:date="2004-12-22T10:24:00Z">
                <w:rPr>
                  <w:rFonts w:ascii="Arial" w:hAnsi="Arial"/>
                  <w:b/>
                </w:rPr>
              </w:rPrChange>
            </w:rPr>
            <w:delText>-</w:delText>
          </w:r>
          <w:r w:rsidRPr="00067221" w:rsidDel="000E70CB">
            <w:rPr>
              <w:rFonts w:ascii="Arial" w:hAnsi="Arial"/>
              <w:rPrChange w:id="19433" w:author="cesar" w:date="2004-12-22T10:24:00Z">
                <w:rPr>
                  <w:rFonts w:ascii="Arial" w:hAnsi="Arial"/>
                  <w:b/>
                </w:rPr>
              </w:rPrChange>
            </w:rPr>
            <w:tab/>
          </w:r>
        </w:del>
        <w:del w:id="19434" w:author="cesar" w:date="2005-02-28T13:04:00Z">
          <w:r w:rsidRPr="00067221" w:rsidDel="00CC5D1E">
            <w:rPr>
              <w:rFonts w:ascii="Arial" w:hAnsi="Arial"/>
              <w:rPrChange w:id="19435" w:author="cesar" w:date="2004-12-22T10:24:00Z">
                <w:rPr>
                  <w:rFonts w:ascii="Arial" w:hAnsi="Arial"/>
                  <w:b/>
                </w:rPr>
              </w:rPrChange>
            </w:rPr>
            <w:delText>Feromonas (no aplicadas a las plantas)</w:delText>
          </w:r>
        </w:del>
        <w:del w:id="19436" w:author="cesar" w:date="2005-02-01T15:53:00Z">
          <w:r w:rsidRPr="00067221" w:rsidDel="000E70CB">
            <w:rPr>
              <w:rFonts w:ascii="Arial" w:hAnsi="Arial"/>
              <w:rPrChange w:id="19437" w:author="cesar" w:date="2004-12-22T10:24:00Z">
                <w:rPr>
                  <w:rFonts w:ascii="Arial" w:hAnsi="Arial"/>
                  <w:b/>
                </w:rPr>
              </w:rPrChange>
            </w:rPr>
            <w:delText>.</w:delText>
          </w:r>
        </w:del>
      </w:ins>
    </w:p>
    <w:p w:rsidR="00287F92" w:rsidRPr="00067221" w:rsidDel="000E70CB" w:rsidRDefault="00287F92" w:rsidP="00B5366B">
      <w:pPr>
        <w:numPr>
          <w:ins w:id="19438" w:author="juan jose aycart" w:date="2004-10-21T18:30:00Z"/>
        </w:numPr>
        <w:spacing w:line="480" w:lineRule="auto"/>
        <w:ind w:left="900"/>
        <w:jc w:val="both"/>
        <w:rPr>
          <w:ins w:id="19439" w:author="juan jose aycart" w:date="2004-10-21T18:30:00Z"/>
          <w:del w:id="19440" w:author="cesar" w:date="2005-02-01T15:54:00Z"/>
          <w:rFonts w:ascii="Arial" w:hAnsi="Arial"/>
          <w:rPrChange w:id="19441" w:author="cesar" w:date="2004-12-22T10:24:00Z">
            <w:rPr>
              <w:ins w:id="19442" w:author="juan jose aycart" w:date="2004-10-21T18:30:00Z"/>
              <w:del w:id="19443" w:author="cesar" w:date="2005-02-01T15:54:00Z"/>
              <w:rFonts w:ascii="Arial" w:hAnsi="Arial"/>
              <w:b/>
            </w:rPr>
          </w:rPrChange>
        </w:rPr>
        <w:pPrChange w:id="19444" w:author="CESAR LARA" w:date="2005-10-18T22:59:00Z">
          <w:pPr>
            <w:spacing w:line="480" w:lineRule="auto"/>
            <w:ind w:left="720"/>
            <w:jc w:val="both"/>
          </w:pPr>
        </w:pPrChange>
      </w:pPr>
      <w:ins w:id="19445" w:author="juan jose aycart" w:date="2004-10-21T18:30:00Z">
        <w:del w:id="19446" w:author="cesar" w:date="2005-02-01T15:53:00Z">
          <w:r w:rsidRPr="00067221" w:rsidDel="000E70CB">
            <w:rPr>
              <w:rFonts w:ascii="Arial" w:hAnsi="Arial"/>
              <w:rPrChange w:id="19447" w:author="cesar" w:date="2004-12-22T10:24:00Z">
                <w:rPr>
                  <w:rFonts w:ascii="Arial" w:hAnsi="Arial"/>
                  <w:b/>
                </w:rPr>
              </w:rPrChange>
            </w:rPr>
            <w:delText>-</w:delText>
          </w:r>
          <w:r w:rsidRPr="00067221" w:rsidDel="000E70CB">
            <w:rPr>
              <w:rFonts w:ascii="Arial" w:hAnsi="Arial"/>
              <w:rPrChange w:id="19448" w:author="cesar" w:date="2004-12-22T10:24:00Z">
                <w:rPr>
                  <w:rFonts w:ascii="Arial" w:hAnsi="Arial"/>
                  <w:b/>
                </w:rPr>
              </w:rPrChange>
            </w:rPr>
            <w:tab/>
          </w:r>
        </w:del>
        <w:del w:id="19449" w:author="cesar" w:date="2005-02-28T13:04:00Z">
          <w:r w:rsidRPr="00067221" w:rsidDel="00CC5D1E">
            <w:rPr>
              <w:rFonts w:ascii="Arial" w:hAnsi="Arial"/>
              <w:rPrChange w:id="19450" w:author="cesar" w:date="2004-12-22T10:24:00Z">
                <w:rPr>
                  <w:rFonts w:ascii="Arial" w:hAnsi="Arial"/>
                  <w:b/>
                </w:rPr>
              </w:rPrChange>
            </w:rPr>
            <w:delText>Jabón potásico</w:delText>
          </w:r>
        </w:del>
        <w:del w:id="19451" w:author="cesar" w:date="2005-02-01T15:54:00Z">
          <w:r w:rsidRPr="00067221" w:rsidDel="000E70CB">
            <w:rPr>
              <w:rFonts w:ascii="Arial" w:hAnsi="Arial"/>
              <w:rPrChange w:id="19452" w:author="cesar" w:date="2004-12-22T10:24:00Z">
                <w:rPr>
                  <w:rFonts w:ascii="Arial" w:hAnsi="Arial"/>
                  <w:b/>
                </w:rPr>
              </w:rPrChange>
            </w:rPr>
            <w:delText>.</w:delText>
          </w:r>
        </w:del>
      </w:ins>
    </w:p>
    <w:p w:rsidR="00287F92" w:rsidRPr="00067221" w:rsidDel="000E70CB" w:rsidRDefault="00287F92" w:rsidP="00B5366B">
      <w:pPr>
        <w:numPr>
          <w:ins w:id="19453" w:author="juan jose aycart" w:date="2004-10-21T18:30:00Z"/>
        </w:numPr>
        <w:spacing w:line="480" w:lineRule="auto"/>
        <w:ind w:left="900"/>
        <w:jc w:val="both"/>
        <w:rPr>
          <w:ins w:id="19454" w:author="juan jose aycart" w:date="2004-10-21T18:30:00Z"/>
          <w:del w:id="19455" w:author="cesar" w:date="2005-02-01T15:54:00Z"/>
          <w:rFonts w:ascii="Arial" w:hAnsi="Arial"/>
          <w:rPrChange w:id="19456" w:author="cesar" w:date="2004-12-22T10:24:00Z">
            <w:rPr>
              <w:ins w:id="19457" w:author="juan jose aycart" w:date="2004-10-21T18:30:00Z"/>
              <w:del w:id="19458" w:author="cesar" w:date="2005-02-01T15:54:00Z"/>
              <w:rFonts w:ascii="Arial" w:hAnsi="Arial"/>
              <w:b/>
            </w:rPr>
          </w:rPrChange>
        </w:rPr>
        <w:pPrChange w:id="19459" w:author="CESAR LARA" w:date="2005-10-18T22:59:00Z">
          <w:pPr>
            <w:spacing w:line="480" w:lineRule="auto"/>
            <w:ind w:left="720"/>
            <w:jc w:val="both"/>
          </w:pPr>
        </w:pPrChange>
      </w:pPr>
      <w:ins w:id="19460" w:author="juan jose aycart" w:date="2004-10-21T18:30:00Z">
        <w:del w:id="19461" w:author="cesar" w:date="2005-02-01T15:54:00Z">
          <w:r w:rsidRPr="00067221" w:rsidDel="000E70CB">
            <w:rPr>
              <w:rFonts w:ascii="Arial" w:hAnsi="Arial"/>
              <w:rPrChange w:id="19462" w:author="cesar" w:date="2004-12-22T10:24:00Z">
                <w:rPr>
                  <w:rFonts w:ascii="Arial" w:hAnsi="Arial"/>
                  <w:b/>
                </w:rPr>
              </w:rPrChange>
            </w:rPr>
            <w:delText>-</w:delText>
          </w:r>
          <w:r w:rsidRPr="00067221" w:rsidDel="000E70CB">
            <w:rPr>
              <w:rFonts w:ascii="Arial" w:hAnsi="Arial"/>
              <w:rPrChange w:id="19463" w:author="cesar" w:date="2004-12-22T10:24:00Z">
                <w:rPr>
                  <w:rFonts w:ascii="Arial" w:hAnsi="Arial"/>
                  <w:b/>
                </w:rPr>
              </w:rPrChange>
            </w:rPr>
            <w:tab/>
          </w:r>
        </w:del>
        <w:del w:id="19464" w:author="cesar" w:date="2005-02-28T13:04:00Z">
          <w:r w:rsidRPr="00067221" w:rsidDel="00CC5D1E">
            <w:rPr>
              <w:rFonts w:ascii="Arial" w:hAnsi="Arial"/>
              <w:rPrChange w:id="19465" w:author="cesar" w:date="2004-12-22T10:24:00Z">
                <w:rPr>
                  <w:rFonts w:ascii="Arial" w:hAnsi="Arial"/>
                  <w:b/>
                </w:rPr>
              </w:rPrChange>
            </w:rPr>
            <w:delText>Oxicloruro de cobre</w:delText>
          </w:r>
        </w:del>
        <w:del w:id="19466" w:author="cesar" w:date="2005-02-01T15:54:00Z">
          <w:r w:rsidRPr="00067221" w:rsidDel="000E70CB">
            <w:rPr>
              <w:rFonts w:ascii="Arial" w:hAnsi="Arial"/>
              <w:rPrChange w:id="19467" w:author="cesar" w:date="2004-12-22T10:24:00Z">
                <w:rPr>
                  <w:rFonts w:ascii="Arial" w:hAnsi="Arial"/>
                  <w:b/>
                </w:rPr>
              </w:rPrChange>
            </w:rPr>
            <w:delText>.</w:delText>
          </w:r>
        </w:del>
      </w:ins>
    </w:p>
    <w:p w:rsidR="00287F92" w:rsidRPr="00067221" w:rsidDel="000E70CB" w:rsidRDefault="00287F92" w:rsidP="00B5366B">
      <w:pPr>
        <w:numPr>
          <w:ins w:id="19468" w:author="juan jose aycart" w:date="2004-10-21T18:30:00Z"/>
        </w:numPr>
        <w:spacing w:line="480" w:lineRule="auto"/>
        <w:ind w:left="900"/>
        <w:jc w:val="both"/>
        <w:rPr>
          <w:ins w:id="19469" w:author="juan jose aycart" w:date="2004-10-21T18:30:00Z"/>
          <w:del w:id="19470" w:author="cesar" w:date="2005-02-01T15:54:00Z"/>
          <w:rFonts w:ascii="Arial" w:hAnsi="Arial"/>
          <w:rPrChange w:id="19471" w:author="cesar" w:date="2004-12-22T10:24:00Z">
            <w:rPr>
              <w:ins w:id="19472" w:author="juan jose aycart" w:date="2004-10-21T18:30:00Z"/>
              <w:del w:id="19473" w:author="cesar" w:date="2005-02-01T15:54:00Z"/>
              <w:rFonts w:ascii="Arial" w:hAnsi="Arial"/>
              <w:b/>
            </w:rPr>
          </w:rPrChange>
        </w:rPr>
        <w:pPrChange w:id="19474" w:author="CESAR LARA" w:date="2005-10-18T22:59:00Z">
          <w:pPr>
            <w:spacing w:line="480" w:lineRule="auto"/>
            <w:ind w:left="720"/>
            <w:jc w:val="both"/>
          </w:pPr>
        </w:pPrChange>
      </w:pPr>
      <w:ins w:id="19475" w:author="juan jose aycart" w:date="2004-10-21T18:30:00Z">
        <w:del w:id="19476" w:author="cesar" w:date="2005-02-01T15:54:00Z">
          <w:r w:rsidRPr="00067221" w:rsidDel="000E70CB">
            <w:rPr>
              <w:rFonts w:ascii="Arial" w:hAnsi="Arial"/>
              <w:rPrChange w:id="19477" w:author="cesar" w:date="2004-12-22T10:24:00Z">
                <w:rPr>
                  <w:rFonts w:ascii="Arial" w:hAnsi="Arial"/>
                  <w:b/>
                </w:rPr>
              </w:rPrChange>
            </w:rPr>
            <w:delText>-</w:delText>
          </w:r>
          <w:r w:rsidRPr="00067221" w:rsidDel="000E70CB">
            <w:rPr>
              <w:rFonts w:ascii="Arial" w:hAnsi="Arial"/>
              <w:rPrChange w:id="19478" w:author="cesar" w:date="2004-12-22T10:24:00Z">
                <w:rPr>
                  <w:rFonts w:ascii="Arial" w:hAnsi="Arial"/>
                  <w:b/>
                </w:rPr>
              </w:rPrChange>
            </w:rPr>
            <w:tab/>
          </w:r>
        </w:del>
        <w:del w:id="19479" w:author="cesar" w:date="2005-02-28T13:04:00Z">
          <w:r w:rsidRPr="00067221" w:rsidDel="00CC5D1E">
            <w:rPr>
              <w:rFonts w:ascii="Arial" w:hAnsi="Arial"/>
              <w:rPrChange w:id="19480" w:author="cesar" w:date="2004-12-22T10:24:00Z">
                <w:rPr>
                  <w:rFonts w:ascii="Arial" w:hAnsi="Arial"/>
                  <w:b/>
                </w:rPr>
              </w:rPrChange>
            </w:rPr>
            <w:delText>Permanganato de potasio (sólo para protección de semillas)</w:delText>
          </w:r>
        </w:del>
        <w:del w:id="19481" w:author="cesar" w:date="2005-02-01T15:54:00Z">
          <w:r w:rsidRPr="00067221" w:rsidDel="000E70CB">
            <w:rPr>
              <w:rFonts w:ascii="Arial" w:hAnsi="Arial"/>
              <w:rPrChange w:id="19482" w:author="cesar" w:date="2004-12-22T10:24:00Z">
                <w:rPr>
                  <w:rFonts w:ascii="Arial" w:hAnsi="Arial"/>
                  <w:b/>
                </w:rPr>
              </w:rPrChange>
            </w:rPr>
            <w:delText>.</w:delText>
          </w:r>
        </w:del>
      </w:ins>
    </w:p>
    <w:p w:rsidR="00287F92" w:rsidRPr="00067221" w:rsidDel="000E70CB" w:rsidRDefault="00287F92" w:rsidP="00B5366B">
      <w:pPr>
        <w:numPr>
          <w:ins w:id="19483" w:author="juan jose aycart" w:date="2004-10-21T18:30:00Z"/>
        </w:numPr>
        <w:spacing w:line="480" w:lineRule="auto"/>
        <w:ind w:left="900"/>
        <w:jc w:val="both"/>
        <w:rPr>
          <w:ins w:id="19484" w:author="juan jose aycart" w:date="2004-10-21T18:30:00Z"/>
          <w:del w:id="19485" w:author="cesar" w:date="2005-02-01T15:54:00Z"/>
          <w:rFonts w:ascii="Arial" w:hAnsi="Arial"/>
          <w:rPrChange w:id="19486" w:author="cesar" w:date="2004-12-22T10:24:00Z">
            <w:rPr>
              <w:ins w:id="19487" w:author="juan jose aycart" w:date="2004-10-21T18:30:00Z"/>
              <w:del w:id="19488" w:author="cesar" w:date="2005-02-01T15:54:00Z"/>
              <w:rFonts w:ascii="Arial" w:hAnsi="Arial"/>
              <w:b/>
            </w:rPr>
          </w:rPrChange>
        </w:rPr>
        <w:pPrChange w:id="19489" w:author="CESAR LARA" w:date="2005-10-18T22:59:00Z">
          <w:pPr>
            <w:spacing w:line="480" w:lineRule="auto"/>
            <w:ind w:left="720"/>
            <w:jc w:val="both"/>
          </w:pPr>
        </w:pPrChange>
      </w:pPr>
      <w:ins w:id="19490" w:author="juan jose aycart" w:date="2004-10-21T18:30:00Z">
        <w:del w:id="19491" w:author="cesar" w:date="2005-02-01T15:54:00Z">
          <w:r w:rsidRPr="00067221" w:rsidDel="000E70CB">
            <w:rPr>
              <w:rFonts w:ascii="Arial" w:hAnsi="Arial"/>
              <w:rPrChange w:id="19492" w:author="cesar" w:date="2004-12-22T10:24:00Z">
                <w:rPr>
                  <w:rFonts w:ascii="Arial" w:hAnsi="Arial"/>
                  <w:b/>
                </w:rPr>
              </w:rPrChange>
            </w:rPr>
            <w:delText>-</w:delText>
          </w:r>
          <w:r w:rsidRPr="00067221" w:rsidDel="000E70CB">
            <w:rPr>
              <w:rFonts w:ascii="Arial" w:hAnsi="Arial"/>
              <w:rPrChange w:id="19493" w:author="cesar" w:date="2004-12-22T10:24:00Z">
                <w:rPr>
                  <w:rFonts w:ascii="Arial" w:hAnsi="Arial"/>
                  <w:b/>
                </w:rPr>
              </w:rPrChange>
            </w:rPr>
            <w:tab/>
          </w:r>
        </w:del>
        <w:del w:id="19494" w:author="cesar" w:date="2005-02-28T13:04:00Z">
          <w:r w:rsidRPr="00067221" w:rsidDel="00CC5D1E">
            <w:rPr>
              <w:rFonts w:ascii="Arial" w:hAnsi="Arial"/>
              <w:rPrChange w:id="19495" w:author="cesar" w:date="2004-12-22T10:24:00Z">
                <w:rPr>
                  <w:rFonts w:ascii="Arial" w:hAnsi="Arial"/>
                  <w:b/>
                </w:rPr>
              </w:rPrChange>
            </w:rPr>
            <w:delText>Polisulfuro de calcio</w:delText>
          </w:r>
        </w:del>
        <w:del w:id="19496" w:author="cesar" w:date="2005-02-01T15:54:00Z">
          <w:r w:rsidRPr="00067221" w:rsidDel="000E70CB">
            <w:rPr>
              <w:rFonts w:ascii="Arial" w:hAnsi="Arial"/>
              <w:rPrChange w:id="19497" w:author="cesar" w:date="2004-12-22T10:24:00Z">
                <w:rPr>
                  <w:rFonts w:ascii="Arial" w:hAnsi="Arial"/>
                  <w:b/>
                </w:rPr>
              </w:rPrChange>
            </w:rPr>
            <w:delText>.</w:delText>
          </w:r>
        </w:del>
      </w:ins>
    </w:p>
    <w:p w:rsidR="00287F92" w:rsidRPr="00067221" w:rsidDel="000E70CB" w:rsidRDefault="00287F92" w:rsidP="00B5366B">
      <w:pPr>
        <w:numPr>
          <w:ins w:id="19498" w:author="juan jose aycart" w:date="2004-10-21T18:30:00Z"/>
        </w:numPr>
        <w:spacing w:line="480" w:lineRule="auto"/>
        <w:ind w:left="900"/>
        <w:jc w:val="both"/>
        <w:rPr>
          <w:ins w:id="19499" w:author="juan jose aycart" w:date="2004-10-21T18:30:00Z"/>
          <w:del w:id="19500" w:author="cesar" w:date="2005-02-01T15:54:00Z"/>
          <w:rFonts w:ascii="Arial" w:hAnsi="Arial"/>
          <w:rPrChange w:id="19501" w:author="cesar" w:date="2004-12-22T10:24:00Z">
            <w:rPr>
              <w:ins w:id="19502" w:author="juan jose aycart" w:date="2004-10-21T18:30:00Z"/>
              <w:del w:id="19503" w:author="cesar" w:date="2005-02-01T15:54:00Z"/>
              <w:rFonts w:ascii="Arial" w:hAnsi="Arial"/>
              <w:b/>
            </w:rPr>
          </w:rPrChange>
        </w:rPr>
        <w:pPrChange w:id="19504" w:author="CESAR LARA" w:date="2005-10-18T22:59:00Z">
          <w:pPr>
            <w:spacing w:line="480" w:lineRule="auto"/>
            <w:ind w:left="720"/>
            <w:jc w:val="both"/>
          </w:pPr>
        </w:pPrChange>
      </w:pPr>
      <w:ins w:id="19505" w:author="juan jose aycart" w:date="2004-10-21T18:30:00Z">
        <w:del w:id="19506" w:author="cesar" w:date="2005-02-01T15:54:00Z">
          <w:r w:rsidRPr="00067221" w:rsidDel="000E70CB">
            <w:rPr>
              <w:rFonts w:ascii="Arial" w:hAnsi="Arial"/>
              <w:rPrChange w:id="19507" w:author="cesar" w:date="2004-12-22T10:24:00Z">
                <w:rPr>
                  <w:rFonts w:ascii="Arial" w:hAnsi="Arial"/>
                  <w:b/>
                </w:rPr>
              </w:rPrChange>
            </w:rPr>
            <w:delText>-</w:delText>
          </w:r>
          <w:r w:rsidRPr="00067221" w:rsidDel="000E70CB">
            <w:rPr>
              <w:rFonts w:ascii="Arial" w:hAnsi="Arial"/>
              <w:rPrChange w:id="19508" w:author="cesar" w:date="2004-12-22T10:24:00Z">
                <w:rPr>
                  <w:rFonts w:ascii="Arial" w:hAnsi="Arial"/>
                  <w:b/>
                </w:rPr>
              </w:rPrChange>
            </w:rPr>
            <w:tab/>
          </w:r>
        </w:del>
        <w:del w:id="19509" w:author="cesar" w:date="2005-02-28T13:04:00Z">
          <w:r w:rsidRPr="00067221" w:rsidDel="00CC5D1E">
            <w:rPr>
              <w:rFonts w:ascii="Arial" w:hAnsi="Arial"/>
              <w:rPrChange w:id="19510" w:author="cesar" w:date="2004-12-22T10:24:00Z">
                <w:rPr>
                  <w:rFonts w:ascii="Arial" w:hAnsi="Arial"/>
                  <w:b/>
                </w:rPr>
              </w:rPrChange>
            </w:rPr>
            <w:delText>Preparados a partir de baculovirus</w:delText>
          </w:r>
        </w:del>
        <w:del w:id="19511" w:author="cesar" w:date="2005-02-01T15:54:00Z">
          <w:r w:rsidRPr="00067221" w:rsidDel="000E70CB">
            <w:rPr>
              <w:rFonts w:ascii="Arial" w:hAnsi="Arial"/>
              <w:rPrChange w:id="19512" w:author="cesar" w:date="2004-12-22T10:24:00Z">
                <w:rPr>
                  <w:rFonts w:ascii="Arial" w:hAnsi="Arial"/>
                  <w:b/>
                </w:rPr>
              </w:rPrChange>
            </w:rPr>
            <w:delText>.</w:delText>
          </w:r>
        </w:del>
      </w:ins>
    </w:p>
    <w:p w:rsidR="00287F92" w:rsidRPr="00067221" w:rsidDel="000E70CB" w:rsidRDefault="00287F92" w:rsidP="00B5366B">
      <w:pPr>
        <w:numPr>
          <w:ins w:id="19513" w:author="juan jose aycart" w:date="2004-10-21T18:30:00Z"/>
        </w:numPr>
        <w:spacing w:line="480" w:lineRule="auto"/>
        <w:ind w:left="900"/>
        <w:jc w:val="both"/>
        <w:rPr>
          <w:ins w:id="19514" w:author="juan jose aycart" w:date="2004-10-21T18:30:00Z"/>
          <w:del w:id="19515" w:author="cesar" w:date="2005-02-01T15:55:00Z"/>
          <w:rFonts w:ascii="Arial" w:hAnsi="Arial"/>
          <w:rPrChange w:id="19516" w:author="cesar" w:date="2004-12-22T10:24:00Z">
            <w:rPr>
              <w:ins w:id="19517" w:author="juan jose aycart" w:date="2004-10-21T18:30:00Z"/>
              <w:del w:id="19518" w:author="cesar" w:date="2005-02-01T15:55:00Z"/>
              <w:rFonts w:ascii="Arial" w:hAnsi="Arial"/>
              <w:b/>
            </w:rPr>
          </w:rPrChange>
        </w:rPr>
        <w:pPrChange w:id="19519" w:author="CESAR LARA" w:date="2005-10-18T22:59:00Z">
          <w:pPr>
            <w:spacing w:line="480" w:lineRule="auto"/>
            <w:ind w:left="1440" w:hanging="540"/>
            <w:jc w:val="both"/>
          </w:pPr>
        </w:pPrChange>
      </w:pPr>
      <w:ins w:id="19520" w:author="juan jose aycart" w:date="2004-10-21T18:30:00Z">
        <w:del w:id="19521" w:author="cesar" w:date="2005-02-01T15:54:00Z">
          <w:r w:rsidRPr="00067221" w:rsidDel="000E70CB">
            <w:rPr>
              <w:rFonts w:ascii="Arial" w:hAnsi="Arial"/>
              <w:rPrChange w:id="19522" w:author="cesar" w:date="2004-12-22T10:24:00Z">
                <w:rPr>
                  <w:rFonts w:ascii="Arial" w:hAnsi="Arial"/>
                  <w:b/>
                </w:rPr>
              </w:rPrChange>
            </w:rPr>
            <w:delText>-</w:delText>
          </w:r>
          <w:r w:rsidRPr="00067221" w:rsidDel="000E70CB">
            <w:rPr>
              <w:rFonts w:ascii="Arial" w:hAnsi="Arial"/>
              <w:rPrChange w:id="19523" w:author="cesar" w:date="2004-12-22T10:24:00Z">
                <w:rPr>
                  <w:rFonts w:ascii="Arial" w:hAnsi="Arial"/>
                  <w:b/>
                </w:rPr>
              </w:rPrChange>
            </w:rPr>
            <w:tab/>
          </w:r>
        </w:del>
        <w:del w:id="19524" w:author="cesar" w:date="2005-02-28T13:04:00Z">
          <w:r w:rsidRPr="00067221" w:rsidDel="00CC5D1E">
            <w:rPr>
              <w:rFonts w:ascii="Arial" w:hAnsi="Arial"/>
              <w:rPrChange w:id="19525" w:author="cesar" w:date="2004-12-22T10:24:00Z">
                <w:rPr>
                  <w:rFonts w:ascii="Arial" w:hAnsi="Arial"/>
                  <w:b/>
                </w:rPr>
              </w:rPrChange>
            </w:rPr>
            <w:delText>Preparados de metaldehído</w:delText>
          </w:r>
        </w:del>
        <w:del w:id="19526" w:author="cesar" w:date="2005-02-01T15:54:00Z">
          <w:r w:rsidRPr="00067221" w:rsidDel="000E70CB">
            <w:rPr>
              <w:rFonts w:ascii="Arial" w:hAnsi="Arial"/>
              <w:rPrChange w:id="19527" w:author="cesar" w:date="2004-12-22T10:24:00Z">
                <w:rPr>
                  <w:rFonts w:ascii="Arial" w:hAnsi="Arial"/>
                  <w:b/>
                </w:rPr>
              </w:rPrChange>
            </w:rPr>
            <w:delText xml:space="preserve"> que contengan un repelente contra las especies animales superiores utilizados en las trampas.</w:delText>
          </w:r>
        </w:del>
      </w:ins>
    </w:p>
    <w:p w:rsidR="00287F92" w:rsidRPr="00067221" w:rsidDel="000E70CB" w:rsidRDefault="00287F92" w:rsidP="00B5366B">
      <w:pPr>
        <w:numPr>
          <w:ins w:id="19528" w:author="juan jose aycart" w:date="2004-10-21T18:30:00Z"/>
        </w:numPr>
        <w:spacing w:line="480" w:lineRule="auto"/>
        <w:ind w:left="900"/>
        <w:jc w:val="both"/>
        <w:rPr>
          <w:ins w:id="19529" w:author="juan jose aycart" w:date="2004-10-21T18:30:00Z"/>
          <w:del w:id="19530" w:author="cesar" w:date="2005-02-01T15:55:00Z"/>
          <w:rFonts w:ascii="Arial" w:hAnsi="Arial"/>
          <w:rPrChange w:id="19531" w:author="cesar" w:date="2004-12-22T10:24:00Z">
            <w:rPr>
              <w:ins w:id="19532" w:author="juan jose aycart" w:date="2004-10-21T18:30:00Z"/>
              <w:del w:id="19533" w:author="cesar" w:date="2005-02-01T15:55:00Z"/>
              <w:rFonts w:ascii="Arial" w:hAnsi="Arial"/>
              <w:b/>
            </w:rPr>
          </w:rPrChange>
        </w:rPr>
        <w:pPrChange w:id="19534" w:author="CESAR LARA" w:date="2005-10-18T22:59:00Z">
          <w:pPr>
            <w:spacing w:line="480" w:lineRule="auto"/>
            <w:ind w:left="1440" w:hanging="540"/>
            <w:jc w:val="both"/>
          </w:pPr>
        </w:pPrChange>
      </w:pPr>
      <w:ins w:id="19535" w:author="juan jose aycart" w:date="2004-10-21T18:30:00Z">
        <w:del w:id="19536" w:author="cesar" w:date="2005-02-01T15:55:00Z">
          <w:r w:rsidRPr="00067221" w:rsidDel="000E70CB">
            <w:rPr>
              <w:rFonts w:ascii="Arial" w:hAnsi="Arial"/>
              <w:rPrChange w:id="19537" w:author="cesar" w:date="2004-12-22T10:24:00Z">
                <w:rPr>
                  <w:rFonts w:ascii="Arial" w:hAnsi="Arial"/>
                  <w:b/>
                </w:rPr>
              </w:rPrChange>
            </w:rPr>
            <w:delText>-</w:delText>
          </w:r>
          <w:r w:rsidRPr="00067221" w:rsidDel="000E70CB">
            <w:rPr>
              <w:rFonts w:ascii="Arial" w:hAnsi="Arial"/>
              <w:rPrChange w:id="19538" w:author="cesar" w:date="2004-12-22T10:24:00Z">
                <w:rPr>
                  <w:rFonts w:ascii="Arial" w:hAnsi="Arial"/>
                  <w:b/>
                </w:rPr>
              </w:rPrChange>
            </w:rPr>
            <w:tab/>
          </w:r>
        </w:del>
        <w:del w:id="19539" w:author="cesar" w:date="2005-02-28T13:41:00Z">
          <w:r w:rsidRPr="00067221" w:rsidDel="0079486E">
            <w:rPr>
              <w:rFonts w:ascii="Arial" w:hAnsi="Arial"/>
              <w:rPrChange w:id="19540" w:author="cesar" w:date="2004-12-22T10:24:00Z">
                <w:rPr>
                  <w:rFonts w:ascii="Arial" w:hAnsi="Arial"/>
                  <w:b/>
                </w:rPr>
              </w:rPrChange>
            </w:rPr>
            <w:delText xml:space="preserve">Preparados vegetales en general (restringiendo el uso de </w:delText>
          </w:r>
          <w:r w:rsidRPr="00860D12" w:rsidDel="0079486E">
            <w:rPr>
              <w:rFonts w:ascii="Arial" w:hAnsi="Arial"/>
              <w:i/>
              <w:rPrChange w:id="19541" w:author="cesar" w:date="2004-12-22T10:28:00Z">
                <w:rPr>
                  <w:rFonts w:ascii="Arial" w:hAnsi="Arial"/>
                  <w:b/>
                </w:rPr>
              </w:rPrChange>
            </w:rPr>
            <w:delText>Derris elliptica</w:delText>
          </w:r>
          <w:r w:rsidRPr="00067221" w:rsidDel="0079486E">
            <w:rPr>
              <w:rFonts w:ascii="Arial" w:hAnsi="Arial"/>
              <w:rPrChange w:id="19542" w:author="cesar" w:date="2004-12-22T10:24:00Z">
                <w:rPr>
                  <w:rFonts w:ascii="Arial" w:hAnsi="Arial"/>
                  <w:b/>
                </w:rPr>
              </w:rPrChange>
            </w:rPr>
            <w:delText xml:space="preserve"> y </w:delText>
          </w:r>
          <w:r w:rsidRPr="00860D12" w:rsidDel="0079486E">
            <w:rPr>
              <w:rFonts w:ascii="Arial" w:hAnsi="Arial"/>
              <w:i/>
              <w:rPrChange w:id="19543" w:author="cesar" w:date="2004-12-22T10:27:00Z">
                <w:rPr>
                  <w:rFonts w:ascii="Arial" w:hAnsi="Arial"/>
                  <w:b/>
                </w:rPr>
              </w:rPrChange>
            </w:rPr>
            <w:delText>Nicotiana tabacum</w:delText>
          </w:r>
          <w:r w:rsidRPr="00067221" w:rsidDel="0079486E">
            <w:rPr>
              <w:rFonts w:ascii="Arial" w:hAnsi="Arial"/>
              <w:rPrChange w:id="19544" w:author="cesar" w:date="2004-12-22T10:24:00Z">
                <w:rPr>
                  <w:rFonts w:ascii="Arial" w:hAnsi="Arial"/>
                  <w:b/>
                </w:rPr>
              </w:rPrChange>
            </w:rPr>
            <w:delText>)</w:delText>
          </w:r>
        </w:del>
        <w:del w:id="19545" w:author="cesar" w:date="2005-02-01T15:55:00Z">
          <w:r w:rsidRPr="00067221" w:rsidDel="000E70CB">
            <w:rPr>
              <w:rFonts w:ascii="Arial" w:hAnsi="Arial"/>
              <w:rPrChange w:id="19546" w:author="cesar" w:date="2004-12-22T10:24:00Z">
                <w:rPr>
                  <w:rFonts w:ascii="Arial" w:hAnsi="Arial"/>
                  <w:b/>
                </w:rPr>
              </w:rPrChange>
            </w:rPr>
            <w:delText>.</w:delText>
          </w:r>
        </w:del>
      </w:ins>
    </w:p>
    <w:p w:rsidR="00287F92" w:rsidRPr="00067221" w:rsidDel="000E70CB" w:rsidRDefault="00287F92" w:rsidP="00B5366B">
      <w:pPr>
        <w:numPr>
          <w:ins w:id="19547" w:author="juan jose aycart" w:date="2004-10-21T18:30:00Z"/>
        </w:numPr>
        <w:spacing w:line="480" w:lineRule="auto"/>
        <w:ind w:left="900"/>
        <w:jc w:val="both"/>
        <w:rPr>
          <w:ins w:id="19548" w:author="juan jose aycart" w:date="2004-10-21T18:30:00Z"/>
          <w:del w:id="19549" w:author="cesar" w:date="2005-02-01T15:55:00Z"/>
          <w:rFonts w:ascii="Arial" w:hAnsi="Arial"/>
          <w:rPrChange w:id="19550" w:author="cesar" w:date="2004-12-22T10:24:00Z">
            <w:rPr>
              <w:ins w:id="19551" w:author="juan jose aycart" w:date="2004-10-21T18:30:00Z"/>
              <w:del w:id="19552" w:author="cesar" w:date="2005-02-01T15:55:00Z"/>
              <w:rFonts w:ascii="Arial" w:hAnsi="Arial"/>
              <w:b/>
            </w:rPr>
          </w:rPrChange>
        </w:rPr>
        <w:pPrChange w:id="19553" w:author="CESAR LARA" w:date="2005-10-18T22:59:00Z">
          <w:pPr>
            <w:spacing w:line="480" w:lineRule="auto"/>
            <w:ind w:left="720"/>
            <w:jc w:val="both"/>
          </w:pPr>
        </w:pPrChange>
      </w:pPr>
      <w:ins w:id="19554" w:author="juan jose aycart" w:date="2004-10-21T18:30:00Z">
        <w:del w:id="19555" w:author="cesar" w:date="2005-02-01T15:55:00Z">
          <w:r w:rsidRPr="00067221" w:rsidDel="000E70CB">
            <w:rPr>
              <w:rFonts w:ascii="Arial" w:hAnsi="Arial"/>
              <w:rPrChange w:id="19556" w:author="cesar" w:date="2004-12-22T10:24:00Z">
                <w:rPr>
                  <w:rFonts w:ascii="Arial" w:hAnsi="Arial"/>
                  <w:b/>
                </w:rPr>
              </w:rPrChange>
            </w:rPr>
            <w:delText>-</w:delText>
          </w:r>
          <w:r w:rsidRPr="00067221" w:rsidDel="000E70CB">
            <w:rPr>
              <w:rFonts w:ascii="Arial" w:hAnsi="Arial"/>
              <w:rPrChange w:id="19557" w:author="cesar" w:date="2004-12-22T10:24:00Z">
                <w:rPr>
                  <w:rFonts w:ascii="Arial" w:hAnsi="Arial"/>
                  <w:b/>
                </w:rPr>
              </w:rPrChange>
            </w:rPr>
            <w:tab/>
          </w:r>
        </w:del>
        <w:del w:id="19558" w:author="cesar" w:date="2005-02-28T13:05:00Z">
          <w:r w:rsidRPr="00067221" w:rsidDel="00CC5D1E">
            <w:rPr>
              <w:rFonts w:ascii="Arial" w:hAnsi="Arial"/>
              <w:rPrChange w:id="19559" w:author="cesar" w:date="2004-12-22T10:24:00Z">
                <w:rPr>
                  <w:rFonts w:ascii="Arial" w:hAnsi="Arial"/>
                  <w:b/>
                </w:rPr>
              </w:rPrChange>
            </w:rPr>
            <w:delText>Propóleo</w:delText>
          </w:r>
        </w:del>
        <w:del w:id="19560" w:author="cesar" w:date="2005-02-01T15:55:00Z">
          <w:r w:rsidRPr="00067221" w:rsidDel="000E70CB">
            <w:rPr>
              <w:rFonts w:ascii="Arial" w:hAnsi="Arial"/>
              <w:rPrChange w:id="19561" w:author="cesar" w:date="2004-12-22T10:24:00Z">
                <w:rPr>
                  <w:rFonts w:ascii="Arial" w:hAnsi="Arial"/>
                  <w:b/>
                </w:rPr>
              </w:rPrChange>
            </w:rPr>
            <w:delText>.</w:delText>
          </w:r>
        </w:del>
      </w:ins>
    </w:p>
    <w:p w:rsidR="00287F92" w:rsidRPr="00067221" w:rsidDel="000E70CB" w:rsidRDefault="00287F92" w:rsidP="00B5366B">
      <w:pPr>
        <w:numPr>
          <w:ins w:id="19562" w:author="juan jose aycart" w:date="2004-10-21T18:30:00Z"/>
        </w:numPr>
        <w:spacing w:line="480" w:lineRule="auto"/>
        <w:ind w:left="900"/>
        <w:jc w:val="both"/>
        <w:rPr>
          <w:ins w:id="19563" w:author="juan jose aycart" w:date="2004-10-21T18:30:00Z"/>
          <w:del w:id="19564" w:author="cesar" w:date="2005-02-01T15:55:00Z"/>
          <w:rFonts w:ascii="Arial" w:hAnsi="Arial"/>
          <w:rPrChange w:id="19565" w:author="cesar" w:date="2004-12-22T10:24:00Z">
            <w:rPr>
              <w:ins w:id="19566" w:author="juan jose aycart" w:date="2004-10-21T18:30:00Z"/>
              <w:del w:id="19567" w:author="cesar" w:date="2005-02-01T15:55:00Z"/>
              <w:rFonts w:ascii="Arial" w:hAnsi="Arial"/>
              <w:b/>
            </w:rPr>
          </w:rPrChange>
        </w:rPr>
        <w:pPrChange w:id="19568" w:author="CESAR LARA" w:date="2005-10-18T22:59:00Z">
          <w:pPr>
            <w:spacing w:line="480" w:lineRule="auto"/>
            <w:ind w:left="720"/>
            <w:jc w:val="both"/>
          </w:pPr>
        </w:pPrChange>
      </w:pPr>
      <w:ins w:id="19569" w:author="juan jose aycart" w:date="2004-10-21T18:30:00Z">
        <w:del w:id="19570" w:author="cesar" w:date="2005-02-01T15:55:00Z">
          <w:r w:rsidRPr="00067221" w:rsidDel="000E70CB">
            <w:rPr>
              <w:rFonts w:ascii="Arial" w:hAnsi="Arial"/>
              <w:rPrChange w:id="19571" w:author="cesar" w:date="2004-12-22T10:24:00Z">
                <w:rPr>
                  <w:rFonts w:ascii="Arial" w:hAnsi="Arial"/>
                  <w:b/>
                </w:rPr>
              </w:rPrChange>
            </w:rPr>
            <w:delText>-</w:delText>
          </w:r>
          <w:r w:rsidRPr="00067221" w:rsidDel="000E70CB">
            <w:rPr>
              <w:rFonts w:ascii="Arial" w:hAnsi="Arial"/>
              <w:rPrChange w:id="19572" w:author="cesar" w:date="2004-12-22T10:24:00Z">
                <w:rPr>
                  <w:rFonts w:ascii="Arial" w:hAnsi="Arial"/>
                  <w:b/>
                </w:rPr>
              </w:rPrChange>
            </w:rPr>
            <w:tab/>
          </w:r>
        </w:del>
        <w:del w:id="19573" w:author="cesar" w:date="2005-02-28T13:05:00Z">
          <w:r w:rsidRPr="00067221" w:rsidDel="00CC5D1E">
            <w:rPr>
              <w:rFonts w:ascii="Arial" w:hAnsi="Arial"/>
              <w:rPrChange w:id="19574" w:author="cesar" w:date="2004-12-22T10:24:00Z">
                <w:rPr>
                  <w:rFonts w:ascii="Arial" w:hAnsi="Arial"/>
                  <w:b/>
                </w:rPr>
              </w:rPrChange>
            </w:rPr>
            <w:delText>Silicato de sodio</w:delText>
          </w:r>
        </w:del>
        <w:del w:id="19575" w:author="cesar" w:date="2005-02-01T15:55:00Z">
          <w:r w:rsidRPr="00067221" w:rsidDel="000E70CB">
            <w:rPr>
              <w:rFonts w:ascii="Arial" w:hAnsi="Arial"/>
              <w:rPrChange w:id="19576" w:author="cesar" w:date="2004-12-22T10:24:00Z">
                <w:rPr>
                  <w:rFonts w:ascii="Arial" w:hAnsi="Arial"/>
                  <w:b/>
                </w:rPr>
              </w:rPrChange>
            </w:rPr>
            <w:delText>.</w:delText>
          </w:r>
        </w:del>
      </w:ins>
    </w:p>
    <w:p w:rsidR="00287F92" w:rsidRPr="00067221" w:rsidDel="000E70CB" w:rsidRDefault="00287F92" w:rsidP="00B5366B">
      <w:pPr>
        <w:numPr>
          <w:ins w:id="19577" w:author="juan jose aycart" w:date="2004-10-21T18:30:00Z"/>
        </w:numPr>
        <w:spacing w:line="480" w:lineRule="auto"/>
        <w:ind w:left="900"/>
        <w:jc w:val="both"/>
        <w:rPr>
          <w:ins w:id="19578" w:author="juan jose aycart" w:date="2004-10-21T18:30:00Z"/>
          <w:del w:id="19579" w:author="cesar" w:date="2005-02-01T15:55:00Z"/>
          <w:rFonts w:ascii="Arial" w:hAnsi="Arial"/>
          <w:rPrChange w:id="19580" w:author="cesar" w:date="2004-12-22T10:24:00Z">
            <w:rPr>
              <w:ins w:id="19581" w:author="juan jose aycart" w:date="2004-10-21T18:30:00Z"/>
              <w:del w:id="19582" w:author="cesar" w:date="2005-02-01T15:55:00Z"/>
              <w:rFonts w:ascii="Arial" w:hAnsi="Arial"/>
              <w:b/>
            </w:rPr>
          </w:rPrChange>
        </w:rPr>
        <w:pPrChange w:id="19583" w:author="CESAR LARA" w:date="2005-10-18T22:59:00Z">
          <w:pPr>
            <w:spacing w:line="480" w:lineRule="auto"/>
            <w:ind w:left="720"/>
            <w:jc w:val="both"/>
          </w:pPr>
        </w:pPrChange>
      </w:pPr>
      <w:ins w:id="19584" w:author="juan jose aycart" w:date="2004-10-21T18:30:00Z">
        <w:del w:id="19585" w:author="cesar" w:date="2005-02-01T15:55:00Z">
          <w:r w:rsidRPr="00067221" w:rsidDel="000E70CB">
            <w:rPr>
              <w:rFonts w:ascii="Arial" w:hAnsi="Arial"/>
              <w:rPrChange w:id="19586" w:author="cesar" w:date="2004-12-22T10:24:00Z">
                <w:rPr>
                  <w:rFonts w:ascii="Arial" w:hAnsi="Arial"/>
                  <w:b/>
                </w:rPr>
              </w:rPrChange>
            </w:rPr>
            <w:delText>-</w:delText>
          </w:r>
          <w:r w:rsidRPr="00067221" w:rsidDel="000E70CB">
            <w:rPr>
              <w:rFonts w:ascii="Arial" w:hAnsi="Arial"/>
              <w:rPrChange w:id="19587" w:author="cesar" w:date="2004-12-22T10:24:00Z">
                <w:rPr>
                  <w:rFonts w:ascii="Arial" w:hAnsi="Arial"/>
                  <w:b/>
                </w:rPr>
              </w:rPrChange>
            </w:rPr>
            <w:tab/>
          </w:r>
        </w:del>
        <w:del w:id="19588" w:author="cesar" w:date="2005-02-28T13:05:00Z">
          <w:r w:rsidRPr="00067221" w:rsidDel="00CC5D1E">
            <w:rPr>
              <w:rFonts w:ascii="Arial" w:hAnsi="Arial"/>
              <w:rPrChange w:id="19589" w:author="cesar" w:date="2004-12-22T10:24:00Z">
                <w:rPr>
                  <w:rFonts w:ascii="Arial" w:hAnsi="Arial"/>
                  <w:b/>
                </w:rPr>
              </w:rPrChange>
            </w:rPr>
            <w:delText>Tierra de diatómeas (diatomita)</w:delText>
          </w:r>
        </w:del>
        <w:del w:id="19590" w:author="cesar" w:date="2005-02-01T15:55:00Z">
          <w:r w:rsidRPr="00067221" w:rsidDel="000E70CB">
            <w:rPr>
              <w:rFonts w:ascii="Arial" w:hAnsi="Arial"/>
              <w:rPrChange w:id="19591" w:author="cesar" w:date="2004-12-22T10:24:00Z">
                <w:rPr>
                  <w:rFonts w:ascii="Arial" w:hAnsi="Arial"/>
                  <w:b/>
                </w:rPr>
              </w:rPrChange>
            </w:rPr>
            <w:delText>.</w:delText>
          </w:r>
        </w:del>
      </w:ins>
    </w:p>
    <w:p w:rsidR="00287F92" w:rsidRPr="00067221" w:rsidDel="0079486E" w:rsidRDefault="00287F92" w:rsidP="00B5366B">
      <w:pPr>
        <w:numPr>
          <w:ins w:id="19592" w:author="juan jose aycart" w:date="2004-10-21T18:30:00Z"/>
        </w:numPr>
        <w:spacing w:line="480" w:lineRule="auto"/>
        <w:ind w:left="900"/>
        <w:jc w:val="both"/>
        <w:rPr>
          <w:ins w:id="19593" w:author="juan jose aycart" w:date="2004-10-21T18:30:00Z"/>
          <w:del w:id="19594" w:author="cesar" w:date="2005-02-28T13:41:00Z"/>
          <w:rFonts w:ascii="Arial" w:hAnsi="Arial"/>
          <w:rPrChange w:id="19595" w:author="cesar" w:date="2004-12-22T10:24:00Z">
            <w:rPr>
              <w:ins w:id="19596" w:author="juan jose aycart" w:date="2004-10-21T18:30:00Z"/>
              <w:del w:id="19597" w:author="cesar" w:date="2005-02-28T13:41:00Z"/>
              <w:rFonts w:ascii="Arial" w:hAnsi="Arial"/>
              <w:b/>
            </w:rPr>
          </w:rPrChange>
        </w:rPr>
        <w:pPrChange w:id="19598" w:author="CESAR LARA" w:date="2005-10-18T22:59:00Z">
          <w:pPr>
            <w:spacing w:line="480" w:lineRule="auto"/>
            <w:ind w:left="720"/>
            <w:jc w:val="both"/>
          </w:pPr>
        </w:pPrChange>
      </w:pPr>
      <w:ins w:id="19599" w:author="juan jose aycart" w:date="2004-10-21T18:30:00Z">
        <w:del w:id="19600" w:author="cesar" w:date="2005-02-01T15:55:00Z">
          <w:r w:rsidRPr="00067221" w:rsidDel="000E70CB">
            <w:rPr>
              <w:rFonts w:ascii="Arial" w:hAnsi="Arial"/>
              <w:rPrChange w:id="19601" w:author="cesar" w:date="2004-12-22T10:24:00Z">
                <w:rPr>
                  <w:rFonts w:ascii="Arial" w:hAnsi="Arial"/>
                  <w:b/>
                </w:rPr>
              </w:rPrChange>
            </w:rPr>
            <w:delText>-</w:delText>
          </w:r>
          <w:r w:rsidRPr="00067221" w:rsidDel="000E70CB">
            <w:rPr>
              <w:rFonts w:ascii="Arial" w:hAnsi="Arial"/>
              <w:rPrChange w:id="19602" w:author="cesar" w:date="2004-12-22T10:24:00Z">
                <w:rPr>
                  <w:rFonts w:ascii="Arial" w:hAnsi="Arial"/>
                  <w:b/>
                </w:rPr>
              </w:rPrChange>
            </w:rPr>
            <w:tab/>
          </w:r>
        </w:del>
        <w:del w:id="19603" w:author="cesar" w:date="2005-02-28T13:41:00Z">
          <w:r w:rsidRPr="00067221" w:rsidDel="0079486E">
            <w:rPr>
              <w:rFonts w:ascii="Arial" w:hAnsi="Arial"/>
              <w:rPrChange w:id="19604" w:author="cesar" w:date="2004-12-22T10:24:00Z">
                <w:rPr>
                  <w:rFonts w:ascii="Arial" w:hAnsi="Arial"/>
                  <w:b/>
                </w:rPr>
              </w:rPrChange>
            </w:rPr>
            <w:delText>Tratamientos térmicos</w:delText>
          </w:r>
        </w:del>
        <w:del w:id="19605" w:author="cesar" w:date="2005-02-28T13:07:00Z">
          <w:r w:rsidRPr="00067221" w:rsidDel="00E27C02">
            <w:rPr>
              <w:rFonts w:ascii="Arial" w:hAnsi="Arial"/>
              <w:rPrChange w:id="19606" w:author="cesar" w:date="2004-12-22T10:24:00Z">
                <w:rPr>
                  <w:rFonts w:ascii="Arial" w:hAnsi="Arial"/>
                  <w:b/>
                </w:rPr>
              </w:rPrChange>
            </w:rPr>
            <w:delText>.</w:delText>
          </w:r>
        </w:del>
      </w:ins>
    </w:p>
    <w:p w:rsidR="00CB3F99" w:rsidDel="00FE0C42" w:rsidRDefault="00836E36" w:rsidP="00B5366B">
      <w:pPr>
        <w:numPr>
          <w:ins w:id="19607" w:author="CESAR LARA" w:date="2005-08-15T18:10:00Z"/>
        </w:numPr>
        <w:spacing w:line="480" w:lineRule="auto"/>
        <w:ind w:left="900"/>
        <w:jc w:val="both"/>
        <w:rPr>
          <w:del w:id="19608" w:author="Unknown"/>
          <w:rFonts w:ascii="Arial" w:hAnsi="Arial"/>
        </w:rPr>
        <w:pPrChange w:id="19609" w:author="CESAR LARA" w:date="2005-10-18T22:59:00Z">
          <w:pPr>
            <w:spacing w:line="480" w:lineRule="auto"/>
            <w:ind w:left="720"/>
            <w:jc w:val="both"/>
          </w:pPr>
        </w:pPrChange>
      </w:pPr>
      <w:ins w:id="19610" w:author="cesar" w:date="2005-03-01T10:37:00Z">
        <w:del w:id="19611" w:author="CESAR LARA" w:date="2005-10-18T23:00:00Z">
          <w:r w:rsidDel="00B5366B">
            <w:rPr>
              <w:rFonts w:ascii="Arial" w:hAnsi="Arial"/>
            </w:rPr>
            <w:delText xml:space="preserve"> </w:delText>
          </w:r>
        </w:del>
        <w:del w:id="19612" w:author="CESAR LARA" w:date="2005-07-25T19:37:00Z">
          <w:r w:rsidDel="009D64ED">
            <w:rPr>
              <w:rFonts w:ascii="Arial" w:hAnsi="Arial"/>
            </w:rPr>
            <w:delText>l</w:delText>
          </w:r>
        </w:del>
      </w:ins>
      <w:ins w:id="19613" w:author="cesar" w:date="2005-01-31T13:06:00Z">
        <w:del w:id="19614" w:author="CESAR LARA" w:date="2005-07-25T19:37:00Z">
          <w:r w:rsidR="005A6001" w:rsidRPr="00287F92" w:rsidDel="009D64ED">
            <w:rPr>
              <w:rFonts w:ascii="Arial" w:hAnsi="Arial"/>
            </w:rPr>
            <w:delText xml:space="preserve">os </w:delText>
          </w:r>
        </w:del>
        <w:del w:id="19615" w:author="CESAR LARA" w:date="2005-10-18T23:00:00Z">
          <w:r w:rsidR="005A6001" w:rsidDel="00B5366B">
            <w:rPr>
              <w:rFonts w:ascii="Arial" w:hAnsi="Arial"/>
            </w:rPr>
            <w:delText>90</w:delText>
          </w:r>
        </w:del>
        <w:del w:id="19616" w:author="CESAR LARA" w:date="2005-07-25T19:37:00Z">
          <w:r w:rsidR="005A6001" w:rsidDel="009D64ED">
            <w:rPr>
              <w:rFonts w:ascii="Arial" w:hAnsi="Arial"/>
            </w:rPr>
            <w:delText>’s</w:delText>
          </w:r>
        </w:del>
        <w:del w:id="19617" w:author="CESAR LARA" w:date="2005-10-18T23:00:00Z">
          <w:r w:rsidR="005A6001" w:rsidRPr="00287F92" w:rsidDel="00B5366B">
            <w:rPr>
              <w:rFonts w:ascii="Arial" w:hAnsi="Arial"/>
            </w:rPr>
            <w:delText xml:space="preserve"> ha</w:delText>
          </w:r>
        </w:del>
      </w:ins>
      <w:ins w:id="19618" w:author="cesar" w:date="2005-02-18T17:35:00Z">
        <w:del w:id="19619" w:author="CESAR LARA" w:date="2005-10-18T23:00:00Z">
          <w:r w:rsidR="00CB3F99" w:rsidDel="00B5366B">
            <w:rPr>
              <w:rFonts w:ascii="Arial" w:hAnsi="Arial"/>
            </w:rPr>
            <w:delText>n</w:delText>
          </w:r>
        </w:del>
      </w:ins>
      <w:ins w:id="19620" w:author="cesar" w:date="2005-01-31T13:06:00Z">
        <w:del w:id="19621" w:author="CESAR LARA" w:date="2005-10-18T23:00:00Z">
          <w:r w:rsidR="005A6001" w:rsidRPr="00287F92" w:rsidDel="00B5366B">
            <w:rPr>
              <w:rFonts w:ascii="Arial" w:hAnsi="Arial"/>
            </w:rPr>
            <w:delText xml:space="preserve"> incrementado la</w:delText>
          </w:r>
        </w:del>
      </w:ins>
      <w:ins w:id="19622" w:author="cesar" w:date="2005-03-01T10:37:00Z">
        <w:del w:id="19623" w:author="CESAR LARA" w:date="2005-10-18T23:00:00Z">
          <w:r w:rsidDel="00B5366B">
            <w:rPr>
              <w:rFonts w:ascii="Arial" w:hAnsi="Arial"/>
            </w:rPr>
            <w:delText>s</w:delText>
          </w:r>
        </w:del>
      </w:ins>
      <w:ins w:id="19624" w:author="cesar" w:date="2005-01-31T13:06:00Z">
        <w:del w:id="19625" w:author="CESAR LARA" w:date="2005-10-18T23:00:00Z">
          <w:r w:rsidR="005A6001" w:rsidRPr="00287F92" w:rsidDel="00B5366B">
            <w:rPr>
              <w:rFonts w:ascii="Arial" w:hAnsi="Arial"/>
            </w:rPr>
            <w:delText xml:space="preserve"> venta</w:delText>
          </w:r>
        </w:del>
      </w:ins>
      <w:ins w:id="19626" w:author="cesar" w:date="2005-03-01T10:37:00Z">
        <w:del w:id="19627" w:author="CESAR LARA" w:date="2005-10-18T23:00:00Z">
          <w:r w:rsidDel="00B5366B">
            <w:rPr>
              <w:rFonts w:ascii="Arial" w:hAnsi="Arial"/>
            </w:rPr>
            <w:delText>s</w:delText>
          </w:r>
        </w:del>
      </w:ins>
      <w:ins w:id="19628" w:author="cesar" w:date="2005-01-31T13:06:00Z">
        <w:del w:id="19629" w:author="CESAR LARA" w:date="2005-10-18T23:00:00Z">
          <w:r w:rsidR="005A6001" w:rsidRPr="00287F92" w:rsidDel="00B5366B">
            <w:rPr>
              <w:rFonts w:ascii="Arial" w:hAnsi="Arial"/>
            </w:rPr>
            <w:delText xml:space="preserve"> de productos orgánicos </w:delText>
          </w:r>
        </w:del>
      </w:ins>
      <w:ins w:id="19630" w:author="cesar" w:date="2005-02-16T18:41:00Z">
        <w:del w:id="19631" w:author="CESAR LARA" w:date="2005-09-08T20:45:00Z">
          <w:r w:rsidR="008C31BB" w:rsidDel="009F0726">
            <w:rPr>
              <w:rFonts w:ascii="Arial" w:hAnsi="Arial"/>
            </w:rPr>
            <w:delText>hasta un</w:delText>
          </w:r>
        </w:del>
      </w:ins>
      <w:ins w:id="19632" w:author="cesar" w:date="2005-01-31T13:06:00Z">
        <w:del w:id="19633" w:author="CESAR LARA" w:date="2005-09-08T20:45:00Z">
          <w:r w:rsidR="005A6001" w:rsidRPr="00287F92" w:rsidDel="009F0726">
            <w:rPr>
              <w:rFonts w:ascii="Arial" w:hAnsi="Arial"/>
            </w:rPr>
            <w:delText xml:space="preserve"> 25%</w:delText>
          </w:r>
        </w:del>
      </w:ins>
      <w:ins w:id="19634" w:author="cesar" w:date="2005-03-24T11:39:00Z">
        <w:del w:id="19635" w:author="CESAR LARA" w:date="2005-09-08T20:45:00Z">
          <w:r w:rsidR="00666E64" w:rsidDel="009F0726">
            <w:rPr>
              <w:rFonts w:ascii="Arial" w:hAnsi="Arial"/>
            </w:rPr>
            <w:delText>,</w:delText>
          </w:r>
        </w:del>
      </w:ins>
      <w:ins w:id="19636" w:author="cesar" w:date="2005-02-18T17:36:00Z">
        <w:del w:id="19637" w:author="CESAR LARA" w:date="2005-09-08T20:45:00Z">
          <w:r w:rsidR="00CB3F99" w:rsidDel="009F0726">
            <w:rPr>
              <w:rFonts w:ascii="Arial" w:hAnsi="Arial"/>
            </w:rPr>
            <w:delText xml:space="preserve"> </w:delText>
          </w:r>
        </w:del>
        <w:del w:id="19638" w:author="CESAR LARA" w:date="2005-10-18T23:00:00Z">
          <w:r w:rsidR="00CB3F99" w:rsidDel="00B5366B">
            <w:rPr>
              <w:rFonts w:ascii="Arial" w:hAnsi="Arial"/>
            </w:rPr>
            <w:delText>debido a</w:delText>
          </w:r>
        </w:del>
      </w:ins>
      <w:ins w:id="19639" w:author="cesar" w:date="2005-02-18T17:35:00Z">
        <w:del w:id="19640" w:author="CESAR LARA" w:date="2005-10-18T23:00:00Z">
          <w:r w:rsidR="00CB3F99" w:rsidRPr="00CB3F99" w:rsidDel="00B5366B">
            <w:rPr>
              <w:rFonts w:ascii="Arial" w:hAnsi="Arial"/>
            </w:rPr>
            <w:delText xml:space="preserve"> </w:delText>
          </w:r>
        </w:del>
      </w:ins>
      <w:ins w:id="19641" w:author="cesar" w:date="2005-03-14T19:51:00Z">
        <w:del w:id="19642" w:author="CESAR LARA" w:date="2005-07-25T19:38:00Z">
          <w:r w:rsidR="00060A70" w:rsidDel="009D64ED">
            <w:rPr>
              <w:rFonts w:ascii="Arial" w:hAnsi="Arial"/>
            </w:rPr>
            <w:delText xml:space="preserve">la </w:delText>
          </w:r>
        </w:del>
      </w:ins>
      <w:ins w:id="19643" w:author="cesar" w:date="2005-02-18T17:35:00Z">
        <w:del w:id="19644" w:author="CESAR LARA" w:date="2005-10-18T23:00:00Z">
          <w:r w:rsidR="00CB3F99" w:rsidDel="00B5366B">
            <w:rPr>
              <w:rFonts w:ascii="Arial" w:hAnsi="Arial"/>
            </w:rPr>
            <w:delText>P</w:delText>
          </w:r>
          <w:r w:rsidR="00CB3F99" w:rsidRPr="00287F92" w:rsidDel="00B5366B">
            <w:rPr>
              <w:rFonts w:ascii="Arial" w:hAnsi="Arial"/>
            </w:rPr>
            <w:delText>olític</w:delText>
          </w:r>
          <w:r w:rsidR="00060A70" w:rsidDel="00B5366B">
            <w:rPr>
              <w:rFonts w:ascii="Arial" w:hAnsi="Arial"/>
            </w:rPr>
            <w:delText>a</w:delText>
          </w:r>
          <w:r w:rsidR="00CB3F99" w:rsidRPr="00287F92" w:rsidDel="00B5366B">
            <w:rPr>
              <w:rFonts w:ascii="Arial" w:hAnsi="Arial"/>
            </w:rPr>
            <w:delText xml:space="preserve"> </w:delText>
          </w:r>
        </w:del>
        <w:del w:id="19645" w:author="CESAR LARA" w:date="2005-07-25T19:38:00Z">
          <w:r w:rsidR="00CB3F99" w:rsidDel="009D64ED">
            <w:rPr>
              <w:rFonts w:ascii="Arial" w:hAnsi="Arial"/>
            </w:rPr>
            <w:delText>A</w:delText>
          </w:r>
          <w:r w:rsidR="00060A70" w:rsidDel="009D64ED">
            <w:rPr>
              <w:rFonts w:ascii="Arial" w:hAnsi="Arial"/>
            </w:rPr>
            <w:delText>grícola</w:delText>
          </w:r>
          <w:r w:rsidR="00CB3F99" w:rsidRPr="00CB3F99" w:rsidDel="009D64ED">
            <w:rPr>
              <w:rFonts w:ascii="Arial" w:hAnsi="Arial"/>
            </w:rPr>
            <w:delText xml:space="preserve"> </w:delText>
          </w:r>
        </w:del>
      </w:ins>
      <w:ins w:id="19646" w:author="cesar" w:date="2005-02-18T17:36:00Z">
        <w:del w:id="19647" w:author="CESAR LARA" w:date="2005-10-18T23:00:00Z">
          <w:r w:rsidR="00CB3F99" w:rsidDel="00B5366B">
            <w:rPr>
              <w:rFonts w:ascii="Arial" w:hAnsi="Arial"/>
            </w:rPr>
            <w:delText>que p</w:delText>
          </w:r>
        </w:del>
      </w:ins>
      <w:ins w:id="19648" w:author="cesar" w:date="2005-02-18T17:35:00Z">
        <w:del w:id="19649" w:author="CESAR LARA" w:date="2005-10-18T23:00:00Z">
          <w:r w:rsidR="00CB3F99" w:rsidRPr="00287F92" w:rsidDel="00B5366B">
            <w:rPr>
              <w:rFonts w:ascii="Arial" w:hAnsi="Arial"/>
            </w:rPr>
            <w:delText>r</w:delText>
          </w:r>
        </w:del>
      </w:ins>
      <w:ins w:id="19650" w:author="cesar" w:date="2005-03-14T19:50:00Z">
        <w:del w:id="19651" w:author="CESAR LARA" w:date="2005-10-18T23:00:00Z">
          <w:r w:rsidR="00060A70" w:rsidDel="00B5366B">
            <w:rPr>
              <w:rFonts w:ascii="Arial" w:hAnsi="Arial"/>
            </w:rPr>
            <w:delText>emia</w:delText>
          </w:r>
        </w:del>
      </w:ins>
      <w:ins w:id="19652" w:author="cesar" w:date="2005-02-18T17:35:00Z">
        <w:del w:id="19653" w:author="CESAR LARA" w:date="2005-10-18T23:00:00Z">
          <w:r w:rsidR="00CB3F99" w:rsidRPr="00287F92" w:rsidDel="00B5366B">
            <w:rPr>
              <w:rFonts w:ascii="Arial" w:hAnsi="Arial"/>
            </w:rPr>
            <w:delText xml:space="preserve"> la conversión</w:delText>
          </w:r>
        </w:del>
      </w:ins>
      <w:ins w:id="19654" w:author="cesar" w:date="2005-02-16T18:42:00Z">
        <w:del w:id="19655" w:author="CESAR LARA" w:date="2005-10-18T23:00:00Z">
          <w:r w:rsidR="008C31BB" w:rsidDel="00B5366B">
            <w:rPr>
              <w:rFonts w:ascii="Arial" w:hAnsi="Arial"/>
            </w:rPr>
            <w:delText>.</w:delText>
          </w:r>
        </w:del>
      </w:ins>
      <w:ins w:id="19656" w:author="cesar" w:date="2005-03-01T10:37:00Z">
        <w:del w:id="19657" w:author="CESAR LARA" w:date="2005-10-18T23:00:00Z">
          <w:r w:rsidDel="00B5366B">
            <w:rPr>
              <w:rFonts w:ascii="Arial" w:hAnsi="Arial"/>
            </w:rPr>
            <w:delText xml:space="preserve"> </w:delText>
          </w:r>
        </w:del>
      </w:ins>
      <w:ins w:id="19658" w:author="cesar" w:date="2005-01-31T13:06:00Z">
        <w:del w:id="19659" w:author="CESAR LARA" w:date="2005-09-08T20:45:00Z">
          <w:r w:rsidR="005A6001" w:rsidRPr="006978B5" w:rsidDel="009F0726">
            <w:rPr>
              <w:rFonts w:ascii="Arial" w:hAnsi="Arial"/>
              <w:b/>
              <w:rPrChange w:id="19660" w:author="CESAR LARA" w:date="2005-08-15T18:07:00Z">
                <w:rPr>
                  <w:rFonts w:ascii="Arial" w:hAnsi="Arial"/>
                </w:rPr>
              </w:rPrChange>
            </w:rPr>
            <w:delText xml:space="preserve">(Zamora, 1996; </w:delText>
          </w:r>
          <w:r w:rsidR="00060A70" w:rsidRPr="006978B5" w:rsidDel="009F0726">
            <w:rPr>
              <w:rFonts w:ascii="Arial" w:hAnsi="Arial"/>
              <w:b/>
              <w:rPrChange w:id="19661" w:author="CESAR LARA" w:date="2005-08-15T18:07:00Z">
                <w:rPr>
                  <w:rFonts w:ascii="Arial" w:hAnsi="Arial"/>
                </w:rPr>
              </w:rPrChange>
            </w:rPr>
            <w:delText>citado</w:delText>
          </w:r>
          <w:r w:rsidR="005A6001" w:rsidRPr="006978B5" w:rsidDel="009F0726">
            <w:rPr>
              <w:rFonts w:ascii="Arial" w:hAnsi="Arial"/>
              <w:b/>
              <w:rPrChange w:id="19662" w:author="CESAR LARA" w:date="2005-08-15T18:07:00Z">
                <w:rPr>
                  <w:rFonts w:ascii="Arial" w:hAnsi="Arial"/>
                </w:rPr>
              </w:rPrChange>
            </w:rPr>
            <w:delText xml:space="preserve"> por Soto 2000).</w:delText>
          </w:r>
          <w:r w:rsidR="005A6001" w:rsidRPr="00287F92" w:rsidDel="009F0726">
            <w:rPr>
              <w:rFonts w:ascii="Arial" w:hAnsi="Arial"/>
            </w:rPr>
            <w:delText xml:space="preserve"> </w:delText>
          </w:r>
        </w:del>
        <w:del w:id="19663" w:author="CESAR LARA" w:date="2005-10-18T23:00:00Z">
          <w:r w:rsidR="005A6001" w:rsidDel="00B5366B">
            <w:rPr>
              <w:rFonts w:ascii="Arial" w:hAnsi="Arial"/>
            </w:rPr>
            <w:delText xml:space="preserve"> </w:delText>
          </w:r>
        </w:del>
      </w:ins>
      <w:ins w:id="19664" w:author="CESAR LARA" w:date="2005-10-19T09:38:00Z">
        <w:r w:rsidR="002C3AD4">
          <w:rPr>
            <w:rFonts w:ascii="Arial" w:hAnsi="Arial"/>
          </w:rPr>
          <w:t xml:space="preserve"> </w:t>
        </w:r>
      </w:ins>
      <w:ins w:id="19665" w:author="CESAR LARA" w:date="2005-09-08T20:46:00Z">
        <w:r w:rsidR="009F0726">
          <w:rPr>
            <w:rFonts w:ascii="Arial" w:hAnsi="Arial"/>
          </w:rPr>
          <w:t>desa</w:t>
        </w:r>
      </w:ins>
      <w:ins w:id="19666" w:author="cesar" w:date="2005-02-18T17:42:00Z">
        <w:del w:id="19667" w:author="CESAR LARA" w:date="2005-09-08T20:46:00Z">
          <w:r w:rsidR="00CB3F99" w:rsidDel="009F0726">
            <w:rPr>
              <w:rFonts w:ascii="Arial" w:hAnsi="Arial"/>
            </w:rPr>
            <w:delText>Su</w:delText>
          </w:r>
          <w:r w:rsidR="00CB3F99" w:rsidRPr="00C63D15" w:rsidDel="009F0726">
            <w:rPr>
              <w:rFonts w:ascii="Arial" w:hAnsi="Arial"/>
            </w:rPr>
            <w:delText xml:space="preserve"> desa</w:delText>
          </w:r>
        </w:del>
        <w:r w:rsidR="00CB3F99" w:rsidRPr="00C63D15">
          <w:rPr>
            <w:rFonts w:ascii="Arial" w:hAnsi="Arial"/>
          </w:rPr>
          <w:t>rrollo potencial</w:t>
        </w:r>
        <w:del w:id="19668" w:author="CESAR LARA" w:date="2005-10-19T09:38:00Z">
          <w:r w:rsidR="00CB3F99" w:rsidRPr="00C63D15" w:rsidDel="002C3AD4">
            <w:rPr>
              <w:rFonts w:ascii="Arial" w:hAnsi="Arial"/>
            </w:rPr>
            <w:delText xml:space="preserve"> </w:delText>
          </w:r>
        </w:del>
      </w:ins>
      <w:ins w:id="19669" w:author="CESAR LARA" w:date="2005-10-19T09:38:00Z">
        <w:r w:rsidR="002C3AD4">
          <w:rPr>
            <w:rFonts w:ascii="Arial" w:hAnsi="Arial"/>
          </w:rPr>
          <w:t xml:space="preserve"> </w:t>
        </w:r>
      </w:ins>
      <w:ins w:id="19670" w:author="cesar" w:date="2005-02-18T17:42:00Z">
        <w:r w:rsidR="00CB3F99" w:rsidRPr="00C63D15">
          <w:rPr>
            <w:rFonts w:ascii="Arial" w:hAnsi="Arial"/>
          </w:rPr>
          <w:t>es</w:t>
        </w:r>
      </w:ins>
      <w:ins w:id="19671" w:author="cesar" w:date="2005-03-01T10:39:00Z">
        <w:r>
          <w:rPr>
            <w:rFonts w:ascii="Arial" w:hAnsi="Arial"/>
          </w:rPr>
          <w:t xml:space="preserve">tá </w:t>
        </w:r>
      </w:ins>
      <w:ins w:id="19672" w:author="CESAR LARA" w:date="2005-09-08T20:48:00Z">
        <w:r w:rsidR="009F0726">
          <w:rPr>
            <w:rFonts w:ascii="Arial" w:hAnsi="Arial"/>
          </w:rPr>
          <w:t xml:space="preserve">principalmente </w:t>
        </w:r>
      </w:ins>
      <w:ins w:id="19673" w:author="CESAR LARA" w:date="2005-09-08T20:49:00Z">
        <w:r w:rsidR="009F0726">
          <w:rPr>
            <w:rFonts w:ascii="Arial" w:hAnsi="Arial"/>
          </w:rPr>
          <w:t>orientado hacia</w:t>
        </w:r>
      </w:ins>
      <w:ins w:id="19674" w:author="cesar" w:date="2005-03-01T10:39:00Z">
        <w:del w:id="19675" w:author="CESAR LARA" w:date="2005-09-08T20:49:00Z">
          <w:r w:rsidDel="009F0726">
            <w:rPr>
              <w:rFonts w:ascii="Arial" w:hAnsi="Arial"/>
            </w:rPr>
            <w:delText>en</w:delText>
          </w:r>
        </w:del>
      </w:ins>
      <w:ins w:id="19676" w:author="cesar" w:date="2005-02-18T17:42:00Z">
        <w:r w:rsidR="00CB3F99" w:rsidRPr="00C63D15">
          <w:rPr>
            <w:rFonts w:ascii="Arial" w:hAnsi="Arial"/>
          </w:rPr>
          <w:t xml:space="preserve"> </w:t>
        </w:r>
      </w:ins>
      <w:ins w:id="19677" w:author="cesar" w:date="2005-03-01T10:39:00Z">
        <w:r>
          <w:rPr>
            <w:rFonts w:ascii="Arial" w:hAnsi="Arial"/>
          </w:rPr>
          <w:t>e</w:t>
        </w:r>
      </w:ins>
      <w:ins w:id="19678" w:author="cesar" w:date="2005-02-28T15:17:00Z">
        <w:r w:rsidR="00913E2F">
          <w:rPr>
            <w:rFonts w:ascii="Arial" w:hAnsi="Arial"/>
          </w:rPr>
          <w:t xml:space="preserve">l </w:t>
        </w:r>
      </w:ins>
      <w:ins w:id="19679" w:author="cesar" w:date="2005-02-18T17:42:00Z">
        <w:r w:rsidR="00CB3F99" w:rsidRPr="00C63D15">
          <w:rPr>
            <w:rFonts w:ascii="Arial" w:hAnsi="Arial"/>
          </w:rPr>
          <w:t>sector de l</w:t>
        </w:r>
      </w:ins>
      <w:ins w:id="19680" w:author="CESAR LARA" w:date="2005-10-19T14:52:00Z">
        <w:r w:rsidR="00FE0C42">
          <w:rPr>
            <w:rFonts w:ascii="Arial" w:hAnsi="Arial"/>
          </w:rPr>
          <w:t>o</w:t>
        </w:r>
      </w:ins>
      <w:ins w:id="19681" w:author="cesar" w:date="2005-02-18T17:42:00Z">
        <w:del w:id="19682" w:author="CESAR LARA" w:date="2005-10-19T14:52:00Z">
          <w:r w:rsidR="00CB3F99" w:rsidRPr="00C63D15" w:rsidDel="00FE0C42">
            <w:rPr>
              <w:rFonts w:ascii="Arial" w:hAnsi="Arial"/>
            </w:rPr>
            <w:delText>a</w:delText>
          </w:r>
        </w:del>
        <w:r w:rsidR="00CB3F99" w:rsidRPr="00C63D15">
          <w:rPr>
            <w:rFonts w:ascii="Arial" w:hAnsi="Arial"/>
          </w:rPr>
          <w:t xml:space="preserve">s </w:t>
        </w:r>
      </w:ins>
      <w:ins w:id="19683" w:author="CESAR LARA" w:date="2005-10-19T14:52:00Z">
        <w:r w:rsidR="00FE0C42" w:rsidRPr="00C63D15">
          <w:rPr>
            <w:rFonts w:ascii="Arial" w:hAnsi="Arial"/>
          </w:rPr>
          <w:t xml:space="preserve">vegetales </w:t>
        </w:r>
        <w:r w:rsidR="00FE0C42">
          <w:rPr>
            <w:rFonts w:ascii="Arial" w:hAnsi="Arial"/>
          </w:rPr>
          <w:t xml:space="preserve">y las </w:t>
        </w:r>
      </w:ins>
      <w:ins w:id="19684" w:author="cesar" w:date="2005-02-18T17:42:00Z">
        <w:r w:rsidR="00CB3F99" w:rsidRPr="00C63D15">
          <w:rPr>
            <w:rFonts w:ascii="Arial" w:hAnsi="Arial"/>
          </w:rPr>
          <w:t>frutas</w:t>
        </w:r>
      </w:ins>
      <w:ins w:id="19685" w:author="CESAR LARA" w:date="2005-10-19T14:52:00Z">
        <w:r w:rsidR="00FE0C42">
          <w:rPr>
            <w:rFonts w:ascii="Arial" w:hAnsi="Arial"/>
          </w:rPr>
          <w:t xml:space="preserve">, </w:t>
        </w:r>
      </w:ins>
      <w:ins w:id="19686" w:author="CESAR LARA" w:date="2005-10-19T14:53:00Z">
        <w:r w:rsidR="00FE0C42">
          <w:rPr>
            <w:rFonts w:ascii="Arial" w:hAnsi="Arial"/>
          </w:rPr>
          <w:t>destacándose</w:t>
        </w:r>
      </w:ins>
      <w:ins w:id="19687" w:author="CESAR LARA" w:date="2005-10-19T14:52:00Z">
        <w:r w:rsidR="00FE0C42">
          <w:rPr>
            <w:rFonts w:ascii="Arial" w:hAnsi="Arial"/>
          </w:rPr>
          <w:t xml:space="preserve"> principalmente el </w:t>
        </w:r>
      </w:ins>
      <w:ins w:id="19688" w:author="CESAR LARA" w:date="2005-10-19T14:53:00Z">
        <w:r w:rsidR="00FE0C42">
          <w:rPr>
            <w:rFonts w:ascii="Arial" w:hAnsi="Arial"/>
          </w:rPr>
          <w:t xml:space="preserve">cultivo de </w:t>
        </w:r>
      </w:ins>
      <w:ins w:id="19689" w:author="CESAR LARA" w:date="2005-10-19T14:52:00Z">
        <w:r w:rsidR="00FE0C42">
          <w:rPr>
            <w:rFonts w:ascii="Arial" w:hAnsi="Arial"/>
          </w:rPr>
          <w:t>Banano</w:t>
        </w:r>
      </w:ins>
      <w:ins w:id="19690" w:author="cesar" w:date="2005-02-18T17:42:00Z">
        <w:del w:id="19691" w:author="CESAR LARA" w:date="2005-10-19T14:53:00Z">
          <w:r w:rsidR="00CB3F99" w:rsidRPr="00C63D15" w:rsidDel="00FE0C42">
            <w:rPr>
              <w:rFonts w:ascii="Arial" w:hAnsi="Arial"/>
            </w:rPr>
            <w:delText xml:space="preserve"> y </w:delText>
          </w:r>
        </w:del>
        <w:del w:id="19692" w:author="CESAR LARA" w:date="2005-10-19T14:52:00Z">
          <w:r w:rsidR="00CB3F99" w:rsidRPr="00C63D15" w:rsidDel="00FE0C42">
            <w:rPr>
              <w:rFonts w:ascii="Arial" w:hAnsi="Arial"/>
            </w:rPr>
            <w:delText>vegetales</w:delText>
          </w:r>
        </w:del>
        <w:del w:id="19693" w:author="CESAR LARA" w:date="2005-09-08T20:48:00Z">
          <w:r w:rsidR="00CB3F99" w:rsidRPr="00C63D15" w:rsidDel="009F0726">
            <w:rPr>
              <w:rFonts w:ascii="Arial" w:hAnsi="Arial"/>
            </w:rPr>
            <w:delText xml:space="preserve"> orgánicos</w:delText>
          </w:r>
        </w:del>
      </w:ins>
      <w:ins w:id="19694" w:author="cesar" w:date="2005-03-24T11:40:00Z">
        <w:del w:id="19695" w:author="CESAR LARA" w:date="2005-10-19T14:53:00Z">
          <w:r w:rsidR="00666E64" w:rsidDel="00FE0C42">
            <w:rPr>
              <w:rFonts w:ascii="Arial" w:hAnsi="Arial"/>
            </w:rPr>
            <w:delText>.</w:delText>
          </w:r>
        </w:del>
      </w:ins>
      <w:ins w:id="19696" w:author="CESAR LARA" w:date="2005-09-08T20:49:00Z">
        <w:r w:rsidR="009F0726">
          <w:rPr>
            <w:rFonts w:ascii="Arial" w:hAnsi="Arial"/>
          </w:rPr>
          <w:t xml:space="preserve"> </w:t>
        </w:r>
      </w:ins>
      <w:ins w:id="19697" w:author="CESAR LARA" w:date="2005-10-19T14:53:00Z">
        <w:r w:rsidR="00FE0C42">
          <w:rPr>
            <w:rFonts w:ascii="Arial" w:hAnsi="Arial"/>
          </w:rPr>
          <w:t>Orgánico.</w:t>
        </w:r>
      </w:ins>
      <w:ins w:id="19698" w:author="CESAR LARA" w:date="2005-10-19T14:54:00Z">
        <w:r w:rsidR="00FE0C42">
          <w:rPr>
            <w:rFonts w:ascii="Arial" w:hAnsi="Arial"/>
          </w:rPr>
          <w:t xml:space="preserve">  </w:t>
        </w:r>
      </w:ins>
      <w:ins w:id="19699" w:author="cesar" w:date="2005-02-18T17:42:00Z">
        <w:r w:rsidR="00CB3F99">
          <w:rPr>
            <w:rFonts w:ascii="Arial" w:hAnsi="Arial"/>
          </w:rPr>
          <w:t xml:space="preserve"> </w:t>
        </w:r>
        <w:del w:id="19700" w:author="CESAR LARA" w:date="2005-09-08T20:48:00Z">
          <w:r w:rsidR="00CB3F99" w:rsidRPr="00C63D15" w:rsidDel="009F0726">
            <w:rPr>
              <w:rFonts w:ascii="Arial" w:hAnsi="Arial"/>
            </w:rPr>
            <w:delText xml:space="preserve"> </w:delText>
          </w:r>
        </w:del>
        <w:r w:rsidR="00CB3F99" w:rsidRPr="00C63D15">
          <w:rPr>
            <w:rFonts w:ascii="Arial" w:hAnsi="Arial"/>
          </w:rPr>
          <w:t>(Haest, 1999).</w:t>
        </w:r>
      </w:ins>
      <w:ins w:id="19701" w:author="CESAR LARA" w:date="2005-08-15T18:09:00Z">
        <w:r w:rsidR="0014006B">
          <w:rPr>
            <w:rFonts w:ascii="Arial" w:hAnsi="Arial"/>
          </w:rPr>
          <w:t xml:space="preserve"> </w:t>
        </w:r>
      </w:ins>
      <w:ins w:id="19702" w:author="CESAR LARA" w:date="2005-09-08T20:49:00Z">
        <w:r w:rsidR="009F0726">
          <w:rPr>
            <w:rFonts w:ascii="Arial" w:hAnsi="Arial"/>
          </w:rPr>
          <w:t xml:space="preserve"> </w:t>
        </w:r>
      </w:ins>
    </w:p>
    <w:p w:rsidR="00FE0C42" w:rsidRDefault="00FE0C42" w:rsidP="00B5366B">
      <w:pPr>
        <w:numPr>
          <w:ins w:id="19703" w:author="CESAR LARA" w:date="2005-10-19T14:53:00Z"/>
        </w:numPr>
        <w:spacing w:line="480" w:lineRule="auto"/>
        <w:ind w:left="900"/>
        <w:jc w:val="both"/>
        <w:rPr>
          <w:ins w:id="19704" w:author="CESAR LARA" w:date="2005-10-19T14:53:00Z"/>
          <w:rFonts w:ascii="Arial" w:hAnsi="Arial"/>
        </w:rPr>
        <w:pPrChange w:id="19705" w:author="CESAR LARA" w:date="2005-10-18T22:59:00Z">
          <w:pPr>
            <w:spacing w:line="480" w:lineRule="auto"/>
            <w:ind w:left="720"/>
            <w:jc w:val="both"/>
          </w:pPr>
        </w:pPrChange>
      </w:pPr>
    </w:p>
    <w:p w:rsidR="00FE0C42" w:rsidRPr="00C63D15" w:rsidRDefault="00FE0C42" w:rsidP="00B5366B">
      <w:pPr>
        <w:numPr>
          <w:ins w:id="19706" w:author="CESAR LARA" w:date="2005-10-19T14:53:00Z"/>
        </w:numPr>
        <w:spacing w:line="480" w:lineRule="auto"/>
        <w:ind w:left="900"/>
        <w:jc w:val="both"/>
        <w:rPr>
          <w:ins w:id="19707" w:author="CESAR LARA" w:date="2005-10-19T14:53:00Z"/>
          <w:rFonts w:ascii="Arial" w:hAnsi="Arial"/>
        </w:rPr>
        <w:pPrChange w:id="19708" w:author="CESAR LARA" w:date="2005-10-18T22:59:00Z">
          <w:pPr>
            <w:spacing w:line="480" w:lineRule="auto"/>
            <w:ind w:left="720"/>
            <w:jc w:val="both"/>
          </w:pPr>
        </w:pPrChange>
      </w:pPr>
    </w:p>
    <w:p w:rsidR="00DC4872" w:rsidDel="0014006B" w:rsidRDefault="00DC4872" w:rsidP="00B5366B">
      <w:pPr>
        <w:numPr>
          <w:ins w:id="19709" w:author="cesar" w:date="2005-02-18T18:47:00Z"/>
        </w:numPr>
        <w:spacing w:line="480" w:lineRule="auto"/>
        <w:ind w:left="900"/>
        <w:jc w:val="both"/>
        <w:rPr>
          <w:ins w:id="19710" w:author="cesar" w:date="2005-02-18T18:47:00Z"/>
          <w:del w:id="19711" w:author="CESAR LARA" w:date="2005-08-15T18:09:00Z"/>
          <w:rFonts w:ascii="Arial" w:hAnsi="Arial"/>
        </w:rPr>
        <w:pPrChange w:id="19712" w:author="CESAR LARA" w:date="2005-10-18T22:59:00Z">
          <w:pPr>
            <w:spacing w:line="480" w:lineRule="auto"/>
            <w:ind w:left="720"/>
            <w:jc w:val="both"/>
          </w:pPr>
        </w:pPrChange>
      </w:pPr>
    </w:p>
    <w:p w:rsidR="00860D12" w:rsidDel="0014006B" w:rsidRDefault="00666E64" w:rsidP="00B5366B">
      <w:pPr>
        <w:numPr>
          <w:ins w:id="19713" w:author="CESAR LARA" w:date="2005-08-15T18:08:00Z"/>
        </w:numPr>
        <w:spacing w:line="480" w:lineRule="auto"/>
        <w:ind w:left="900"/>
        <w:jc w:val="both"/>
        <w:rPr>
          <w:del w:id="19714" w:author="Unknown"/>
          <w:rFonts w:ascii="Arial" w:hAnsi="Arial"/>
        </w:rPr>
        <w:pPrChange w:id="19715" w:author="CESAR LARA" w:date="2005-10-18T22:59:00Z">
          <w:pPr>
            <w:spacing w:line="480" w:lineRule="auto"/>
            <w:ind w:left="720"/>
            <w:jc w:val="both"/>
          </w:pPr>
        </w:pPrChange>
      </w:pPr>
      <w:ins w:id="19716" w:author="cesar" w:date="2005-03-24T11:41:00Z">
        <w:r>
          <w:rPr>
            <w:rFonts w:ascii="Arial" w:hAnsi="Arial"/>
          </w:rPr>
          <w:t xml:space="preserve">La </w:t>
        </w:r>
        <w:r w:rsidRPr="00287F92">
          <w:rPr>
            <w:rFonts w:ascii="Arial" w:hAnsi="Arial"/>
          </w:rPr>
          <w:t>ventaja</w:t>
        </w:r>
        <w:r>
          <w:rPr>
            <w:rFonts w:ascii="Arial" w:hAnsi="Arial"/>
          </w:rPr>
          <w:t xml:space="preserve"> </w:t>
        </w:r>
      </w:ins>
      <w:ins w:id="19717" w:author="cesar" w:date="2005-02-18T18:43:00Z">
        <w:r w:rsidR="00DC4872" w:rsidRPr="00287F92">
          <w:rPr>
            <w:rFonts w:ascii="Arial" w:hAnsi="Arial"/>
          </w:rPr>
          <w:t>de</w:t>
        </w:r>
      </w:ins>
      <w:ins w:id="19718" w:author="CESAR LARA" w:date="2005-10-19T09:39:00Z">
        <w:r w:rsidR="002C3AD4">
          <w:rPr>
            <w:rFonts w:ascii="Arial" w:hAnsi="Arial"/>
          </w:rPr>
          <w:t xml:space="preserve"> producir</w:t>
        </w:r>
      </w:ins>
      <w:ins w:id="19719" w:author="cesar" w:date="2005-03-24T11:41:00Z">
        <w:del w:id="19720" w:author="CESAR LARA" w:date="2005-10-19T09:39:00Z">
          <w:r w:rsidDel="002C3AD4">
            <w:rPr>
              <w:rFonts w:ascii="Arial" w:hAnsi="Arial"/>
            </w:rPr>
            <w:delText>l</w:delText>
          </w:r>
        </w:del>
      </w:ins>
      <w:ins w:id="19721" w:author="CESAR LARA" w:date="2005-10-19T09:39:00Z">
        <w:r w:rsidR="002C3AD4">
          <w:rPr>
            <w:rFonts w:ascii="Arial" w:hAnsi="Arial"/>
          </w:rPr>
          <w:t xml:space="preserve"> orgánicos</w:t>
        </w:r>
      </w:ins>
      <w:ins w:id="19722" w:author="cesar" w:date="2005-02-18T18:43:00Z">
        <w:del w:id="19723" w:author="CESAR LARA" w:date="2005-10-19T09:39:00Z">
          <w:r w:rsidR="00DC4872" w:rsidRPr="00287F92" w:rsidDel="002C3AD4">
            <w:rPr>
              <w:rFonts w:ascii="Arial" w:hAnsi="Arial"/>
            </w:rPr>
            <w:delText xml:space="preserve"> </w:delText>
          </w:r>
        </w:del>
        <w:del w:id="19724" w:author="CESAR LARA" w:date="2005-09-08T20:45:00Z">
          <w:r w:rsidR="00DC4872" w:rsidRPr="00287F92" w:rsidDel="009F0726">
            <w:rPr>
              <w:rFonts w:ascii="Arial" w:hAnsi="Arial"/>
            </w:rPr>
            <w:delText>b</w:delText>
          </w:r>
        </w:del>
        <w:del w:id="19725" w:author="CESAR LARA" w:date="2005-10-19T09:39:00Z">
          <w:r w:rsidR="00DC4872" w:rsidRPr="00287F92" w:rsidDel="002C3AD4">
            <w:rPr>
              <w:rFonts w:ascii="Arial" w:hAnsi="Arial"/>
            </w:rPr>
            <w:delText>anano orgánico</w:delText>
          </w:r>
        </w:del>
        <w:r w:rsidR="00DC4872" w:rsidRPr="00287F92">
          <w:rPr>
            <w:rFonts w:ascii="Arial" w:hAnsi="Arial"/>
          </w:rPr>
          <w:t xml:space="preserve"> </w:t>
        </w:r>
      </w:ins>
      <w:ins w:id="19726" w:author="cesar" w:date="2005-03-24T11:42:00Z">
        <w:r>
          <w:rPr>
            <w:rFonts w:ascii="Arial" w:hAnsi="Arial"/>
          </w:rPr>
          <w:t>e</w:t>
        </w:r>
      </w:ins>
      <w:ins w:id="19727" w:author="cesar" w:date="2005-02-18T18:43:00Z">
        <w:r w:rsidR="00DC4872" w:rsidRPr="00287F92">
          <w:rPr>
            <w:rFonts w:ascii="Arial" w:hAnsi="Arial"/>
          </w:rPr>
          <w:t>s</w:t>
        </w:r>
      </w:ins>
      <w:ins w:id="19728" w:author="cesar" w:date="2005-03-24T11:42:00Z">
        <w:r>
          <w:rPr>
            <w:rFonts w:ascii="Arial" w:hAnsi="Arial"/>
          </w:rPr>
          <w:t>tá</w:t>
        </w:r>
      </w:ins>
      <w:ins w:id="19729" w:author="cesar" w:date="2005-02-18T18:43:00Z">
        <w:r w:rsidR="00DC4872" w:rsidRPr="00287F92">
          <w:rPr>
            <w:rFonts w:ascii="Arial" w:hAnsi="Arial"/>
          </w:rPr>
          <w:t xml:space="preserve"> </w:t>
        </w:r>
      </w:ins>
      <w:ins w:id="19730" w:author="cesar" w:date="2005-03-24T11:42:00Z">
        <w:r>
          <w:rPr>
            <w:rFonts w:ascii="Arial" w:hAnsi="Arial"/>
          </w:rPr>
          <w:t xml:space="preserve">en </w:t>
        </w:r>
      </w:ins>
      <w:ins w:id="19731" w:author="CESAR LARA" w:date="2005-09-08T20:51:00Z">
        <w:r w:rsidR="00276104">
          <w:rPr>
            <w:rFonts w:ascii="Arial" w:hAnsi="Arial"/>
          </w:rPr>
          <w:t>que posee</w:t>
        </w:r>
      </w:ins>
      <w:ins w:id="19732" w:author="CESAR LARA" w:date="2005-10-19T09:40:00Z">
        <w:r w:rsidR="002C3AD4">
          <w:rPr>
            <w:rFonts w:ascii="Arial" w:hAnsi="Arial"/>
          </w:rPr>
          <w:t>n</w:t>
        </w:r>
      </w:ins>
      <w:ins w:id="19733" w:author="CESAR LARA" w:date="2005-09-08T20:51:00Z">
        <w:r w:rsidR="00276104">
          <w:rPr>
            <w:rFonts w:ascii="Arial" w:hAnsi="Arial"/>
          </w:rPr>
          <w:t xml:space="preserve"> un</w:t>
        </w:r>
      </w:ins>
      <w:ins w:id="19734" w:author="cesar" w:date="2005-03-24T11:42:00Z">
        <w:del w:id="19735" w:author="CESAR LARA" w:date="2005-09-08T20:51:00Z">
          <w:r w:rsidDel="00276104">
            <w:rPr>
              <w:rFonts w:ascii="Arial" w:hAnsi="Arial"/>
            </w:rPr>
            <w:delText>el</w:delText>
          </w:r>
        </w:del>
        <w:r>
          <w:rPr>
            <w:rFonts w:ascii="Arial" w:hAnsi="Arial"/>
          </w:rPr>
          <w:t xml:space="preserve"> mejor precio</w:t>
        </w:r>
      </w:ins>
      <w:ins w:id="19736" w:author="CESAR LARA" w:date="2005-09-08T20:51:00Z">
        <w:r w:rsidR="00276104">
          <w:rPr>
            <w:rFonts w:ascii="Arial" w:hAnsi="Arial"/>
          </w:rPr>
          <w:t xml:space="preserve"> que </w:t>
        </w:r>
      </w:ins>
      <w:ins w:id="19737" w:author="CESAR LARA" w:date="2005-09-08T20:52:00Z">
        <w:r w:rsidR="00276104">
          <w:rPr>
            <w:rFonts w:ascii="Arial" w:hAnsi="Arial"/>
          </w:rPr>
          <w:t>aqu</w:t>
        </w:r>
      </w:ins>
      <w:ins w:id="19738" w:author="CESAR LARA" w:date="2005-09-08T20:51:00Z">
        <w:r w:rsidR="00276104">
          <w:rPr>
            <w:rFonts w:ascii="Arial" w:hAnsi="Arial"/>
          </w:rPr>
          <w:t>el</w:t>
        </w:r>
      </w:ins>
      <w:ins w:id="19739" w:author="CESAR LARA" w:date="2005-10-19T09:40:00Z">
        <w:r w:rsidR="002C3AD4">
          <w:rPr>
            <w:rFonts w:ascii="Arial" w:hAnsi="Arial"/>
          </w:rPr>
          <w:t>los</w:t>
        </w:r>
      </w:ins>
      <w:ins w:id="19740" w:author="CESAR LARA" w:date="2005-09-08T20:51:00Z">
        <w:r w:rsidR="00276104">
          <w:rPr>
            <w:rFonts w:ascii="Arial" w:hAnsi="Arial"/>
          </w:rPr>
          <w:t xml:space="preserve"> </w:t>
        </w:r>
      </w:ins>
      <w:ins w:id="19741" w:author="CESAR LARA" w:date="2005-09-08T20:52:00Z">
        <w:r w:rsidR="00276104">
          <w:rPr>
            <w:rFonts w:ascii="Arial" w:hAnsi="Arial"/>
          </w:rPr>
          <w:t>producido</w:t>
        </w:r>
      </w:ins>
      <w:ins w:id="19742" w:author="CESAR LARA" w:date="2005-10-19T09:40:00Z">
        <w:r w:rsidR="002C3AD4">
          <w:rPr>
            <w:rFonts w:ascii="Arial" w:hAnsi="Arial"/>
          </w:rPr>
          <w:t>s</w:t>
        </w:r>
      </w:ins>
      <w:ins w:id="19743" w:author="CESAR LARA" w:date="2005-09-08T20:52:00Z">
        <w:r w:rsidR="00276104">
          <w:rPr>
            <w:rFonts w:ascii="Arial" w:hAnsi="Arial"/>
          </w:rPr>
          <w:t xml:space="preserve"> de forma </w:t>
        </w:r>
      </w:ins>
      <w:ins w:id="19744" w:author="CESAR LARA" w:date="2005-09-08T20:51:00Z">
        <w:r w:rsidR="00276104">
          <w:rPr>
            <w:rFonts w:ascii="Arial" w:hAnsi="Arial"/>
          </w:rPr>
          <w:t>tradicional</w:t>
        </w:r>
      </w:ins>
      <w:ins w:id="19745" w:author="cesar" w:date="2005-03-24T11:42:00Z">
        <w:r>
          <w:rPr>
            <w:rFonts w:ascii="Arial" w:hAnsi="Arial"/>
          </w:rPr>
          <w:t xml:space="preserve"> </w:t>
        </w:r>
      </w:ins>
      <w:ins w:id="19746" w:author="CESAR LARA" w:date="2005-09-08T20:51:00Z">
        <w:r w:rsidR="00276104">
          <w:rPr>
            <w:rFonts w:ascii="Arial" w:hAnsi="Arial"/>
          </w:rPr>
          <w:t>(</w:t>
        </w:r>
      </w:ins>
      <w:ins w:id="19747" w:author="CESAR LARA" w:date="2005-09-08T20:52:00Z">
        <w:r w:rsidR="00276104">
          <w:rPr>
            <w:rFonts w:ascii="Arial" w:hAnsi="Arial"/>
          </w:rPr>
          <w:t xml:space="preserve">por ejemplo </w:t>
        </w:r>
      </w:ins>
      <w:ins w:id="19748" w:author="CESAR LARA" w:date="2005-09-08T20:51:00Z">
        <w:r w:rsidR="00276104" w:rsidRPr="00E0765F">
          <w:rPr>
            <w:rFonts w:ascii="Arial" w:hAnsi="Arial"/>
          </w:rPr>
          <w:t xml:space="preserve">la caja </w:t>
        </w:r>
      </w:ins>
      <w:ins w:id="19749" w:author="CESAR LARA" w:date="2005-10-19T09:40:00Z">
        <w:r w:rsidR="002C3AD4">
          <w:rPr>
            <w:rFonts w:ascii="Arial" w:hAnsi="Arial"/>
          </w:rPr>
          <w:t xml:space="preserve">de Banano </w:t>
        </w:r>
      </w:ins>
      <w:ins w:id="19750" w:author="CESAR LARA" w:date="2005-09-08T20:51:00Z">
        <w:r w:rsidR="00276104">
          <w:rPr>
            <w:rFonts w:ascii="Arial" w:hAnsi="Arial"/>
          </w:rPr>
          <w:t>orgánic</w:t>
        </w:r>
      </w:ins>
      <w:ins w:id="19751" w:author="CESAR LARA" w:date="2005-10-19T09:40:00Z">
        <w:r w:rsidR="002C3AD4">
          <w:rPr>
            <w:rFonts w:ascii="Arial" w:hAnsi="Arial"/>
          </w:rPr>
          <w:t>o</w:t>
        </w:r>
      </w:ins>
      <w:ins w:id="19752" w:author="CESAR LARA" w:date="2005-09-08T20:51:00Z">
        <w:r w:rsidR="00276104">
          <w:rPr>
            <w:rFonts w:ascii="Arial" w:hAnsi="Arial"/>
          </w:rPr>
          <w:t xml:space="preserve"> </w:t>
        </w:r>
        <w:r w:rsidR="00276104" w:rsidRPr="00E0765F">
          <w:rPr>
            <w:rFonts w:ascii="Arial" w:hAnsi="Arial"/>
          </w:rPr>
          <w:t xml:space="preserve">de </w:t>
        </w:r>
        <w:smartTag w:uri="urn:schemas-microsoft-com:office:smarttags" w:element="metricconverter">
          <w:smartTagPr>
            <w:attr w:name="ProductID" w:val="18,14 Kg"/>
          </w:smartTagPr>
          <w:r w:rsidR="00276104" w:rsidRPr="00E0765F">
            <w:rPr>
              <w:rFonts w:ascii="Arial" w:hAnsi="Arial"/>
            </w:rPr>
            <w:t>18,14 Kg</w:t>
          </w:r>
        </w:smartTag>
        <w:r w:rsidR="00276104">
          <w:rPr>
            <w:rFonts w:ascii="Arial" w:hAnsi="Arial"/>
          </w:rPr>
          <w:t xml:space="preserve">. </w:t>
        </w:r>
      </w:ins>
      <w:ins w:id="19753" w:author="CESAR LARA" w:date="2005-09-08T20:55:00Z">
        <w:r w:rsidR="00276104">
          <w:rPr>
            <w:rFonts w:ascii="Arial" w:hAnsi="Arial" w:cs="Arial"/>
          </w:rPr>
          <w:t>ó</w:t>
        </w:r>
        <w:r w:rsidR="00276104">
          <w:rPr>
            <w:rFonts w:ascii="Arial" w:hAnsi="Arial"/>
          </w:rPr>
          <w:t xml:space="preserve"> </w:t>
        </w:r>
      </w:ins>
      <w:ins w:id="19754" w:author="CESAR LARA" w:date="2005-09-08T20:51:00Z">
        <w:r w:rsidR="00276104" w:rsidRPr="00E0765F">
          <w:rPr>
            <w:rFonts w:ascii="Arial" w:hAnsi="Arial"/>
          </w:rPr>
          <w:t>40 l</w:t>
        </w:r>
      </w:ins>
      <w:ins w:id="19755" w:author="CESAR LARA" w:date="2005-09-08T20:55:00Z">
        <w:r w:rsidR="00276104">
          <w:rPr>
            <w:rFonts w:ascii="Arial" w:hAnsi="Arial"/>
          </w:rPr>
          <w:t>i</w:t>
        </w:r>
      </w:ins>
      <w:ins w:id="19756" w:author="CESAR LARA" w:date="2005-09-08T20:51:00Z">
        <w:r w:rsidR="00276104" w:rsidRPr="00E0765F">
          <w:rPr>
            <w:rFonts w:ascii="Arial" w:hAnsi="Arial"/>
          </w:rPr>
          <w:t>b</w:t>
        </w:r>
      </w:ins>
      <w:ins w:id="19757" w:author="CESAR LARA" w:date="2005-09-08T20:55:00Z">
        <w:r w:rsidR="00276104">
          <w:rPr>
            <w:rFonts w:ascii="Arial" w:hAnsi="Arial"/>
          </w:rPr>
          <w:t>ras</w:t>
        </w:r>
      </w:ins>
      <w:ins w:id="19758" w:author="CESAR LARA" w:date="2005-09-08T20:51:00Z">
        <w:r w:rsidR="00276104" w:rsidRPr="00E0765F">
          <w:rPr>
            <w:rFonts w:ascii="Arial" w:hAnsi="Arial"/>
          </w:rPr>
          <w:t xml:space="preserve"> </w:t>
        </w:r>
        <w:r w:rsidR="00276104">
          <w:rPr>
            <w:rFonts w:ascii="Arial" w:hAnsi="Arial"/>
          </w:rPr>
          <w:t xml:space="preserve">es </w:t>
        </w:r>
      </w:ins>
      <w:ins w:id="19759" w:author="CESAR LARA" w:date="2005-09-08T20:53:00Z">
        <w:r w:rsidR="00276104">
          <w:rPr>
            <w:rFonts w:ascii="Arial" w:hAnsi="Arial"/>
          </w:rPr>
          <w:t xml:space="preserve">comercializada </w:t>
        </w:r>
      </w:ins>
      <w:ins w:id="19760" w:author="CESAR LARA" w:date="2005-09-08T20:51:00Z">
        <w:r w:rsidR="00276104">
          <w:rPr>
            <w:rFonts w:ascii="Arial" w:hAnsi="Arial"/>
          </w:rPr>
          <w:t>a</w:t>
        </w:r>
        <w:r w:rsidR="00276104" w:rsidRPr="00E0765F">
          <w:rPr>
            <w:rFonts w:ascii="Arial" w:hAnsi="Arial"/>
          </w:rPr>
          <w:t xml:space="preserve">lrededor de </w:t>
        </w:r>
      </w:ins>
      <w:ins w:id="19761" w:author="CESAR LARA" w:date="2005-09-08T20:54:00Z">
        <w:r w:rsidR="00276104">
          <w:rPr>
            <w:rFonts w:ascii="Arial" w:hAnsi="Arial"/>
          </w:rPr>
          <w:t>los</w:t>
        </w:r>
      </w:ins>
      <w:ins w:id="19762" w:author="CESAR LARA" w:date="2005-09-08T20:51:00Z">
        <w:r w:rsidR="00276104">
          <w:rPr>
            <w:rFonts w:ascii="Arial" w:hAnsi="Arial"/>
          </w:rPr>
          <w:t xml:space="preserve"> </w:t>
        </w:r>
        <w:r w:rsidR="00276104" w:rsidRPr="00E0765F">
          <w:rPr>
            <w:rFonts w:ascii="Arial" w:hAnsi="Arial"/>
          </w:rPr>
          <w:t>$6</w:t>
        </w:r>
        <w:r w:rsidR="00276104">
          <w:rPr>
            <w:rFonts w:ascii="Arial" w:hAnsi="Arial"/>
          </w:rPr>
          <w:t xml:space="preserve"> frente </w:t>
        </w:r>
        <w:r w:rsidR="00276104" w:rsidRPr="00E0765F">
          <w:rPr>
            <w:rFonts w:ascii="Arial" w:hAnsi="Arial"/>
          </w:rPr>
          <w:t xml:space="preserve">al </w:t>
        </w:r>
      </w:ins>
      <w:ins w:id="19763" w:author="CESAR LARA" w:date="2005-09-08T20:58:00Z">
        <w:r w:rsidR="00276104">
          <w:rPr>
            <w:rFonts w:ascii="Arial" w:hAnsi="Arial"/>
          </w:rPr>
          <w:t xml:space="preserve">precio </w:t>
        </w:r>
      </w:ins>
      <w:ins w:id="19764" w:author="CESAR LARA" w:date="2005-09-08T20:51:00Z">
        <w:r w:rsidR="00276104" w:rsidRPr="00E0765F">
          <w:rPr>
            <w:rFonts w:ascii="Arial" w:hAnsi="Arial"/>
          </w:rPr>
          <w:t xml:space="preserve">convencional de </w:t>
        </w:r>
        <w:r w:rsidR="00276104">
          <w:rPr>
            <w:rFonts w:ascii="Arial" w:hAnsi="Arial"/>
          </w:rPr>
          <w:t xml:space="preserve"> $2,90)</w:t>
        </w:r>
      </w:ins>
      <w:ins w:id="19765" w:author="CESAR LARA" w:date="2005-09-08T20:56:00Z">
        <w:r w:rsidR="00276104">
          <w:rPr>
            <w:rFonts w:ascii="Arial" w:hAnsi="Arial"/>
          </w:rPr>
          <w:t xml:space="preserve"> </w:t>
        </w:r>
      </w:ins>
      <w:ins w:id="19766" w:author="cesar" w:date="2005-03-24T11:42:00Z">
        <w:r>
          <w:rPr>
            <w:rFonts w:ascii="Arial" w:hAnsi="Arial"/>
          </w:rPr>
          <w:t xml:space="preserve">y </w:t>
        </w:r>
      </w:ins>
      <w:ins w:id="19767" w:author="CESAR LARA" w:date="2005-09-08T20:56:00Z">
        <w:r w:rsidR="00276104">
          <w:rPr>
            <w:rFonts w:ascii="Arial" w:hAnsi="Arial"/>
          </w:rPr>
          <w:t xml:space="preserve">además </w:t>
        </w:r>
      </w:ins>
      <w:ins w:id="19768" w:author="CESAR LARA" w:date="2005-10-19T14:54:00Z">
        <w:r w:rsidR="00AD47B1">
          <w:rPr>
            <w:rFonts w:ascii="Arial" w:hAnsi="Arial"/>
          </w:rPr>
          <w:t xml:space="preserve">de </w:t>
        </w:r>
      </w:ins>
      <w:ins w:id="19769" w:author="cesar" w:date="2005-02-18T18:43:00Z">
        <w:r w:rsidR="00DC4872" w:rsidRPr="00287F92">
          <w:rPr>
            <w:rFonts w:ascii="Arial" w:hAnsi="Arial"/>
          </w:rPr>
          <w:t xml:space="preserve">la seguridad de mercado </w:t>
        </w:r>
        <w:r w:rsidR="00DC4872">
          <w:rPr>
            <w:rFonts w:ascii="Arial" w:hAnsi="Arial"/>
          </w:rPr>
          <w:t>que</w:t>
        </w:r>
        <w:r w:rsidR="00DC4872" w:rsidRPr="00287F92">
          <w:rPr>
            <w:rFonts w:ascii="Arial" w:hAnsi="Arial"/>
          </w:rPr>
          <w:t xml:space="preserve"> posee</w:t>
        </w:r>
      </w:ins>
      <w:ins w:id="19770" w:author="CESAR LARA" w:date="2005-10-19T14:54:00Z">
        <w:r w:rsidR="00AD47B1">
          <w:rPr>
            <w:rFonts w:ascii="Arial" w:hAnsi="Arial"/>
          </w:rPr>
          <w:t>n</w:t>
        </w:r>
      </w:ins>
      <w:ins w:id="19771" w:author="CESAR LARA" w:date="2005-09-08T20:56:00Z">
        <w:r w:rsidR="00276104">
          <w:rPr>
            <w:rFonts w:ascii="Arial" w:hAnsi="Arial"/>
          </w:rPr>
          <w:t xml:space="preserve"> en </w:t>
        </w:r>
      </w:ins>
      <w:ins w:id="19772" w:author="CESAR LARA" w:date="2005-09-08T20:57:00Z">
        <w:r w:rsidR="00B5366B">
          <w:rPr>
            <w:rFonts w:ascii="Arial" w:hAnsi="Arial"/>
          </w:rPr>
          <w:t xml:space="preserve">Estados Unidos y </w:t>
        </w:r>
      </w:ins>
      <w:ins w:id="19773" w:author="CESAR LARA" w:date="2005-10-18T23:02:00Z">
        <w:r w:rsidR="00B5366B">
          <w:rPr>
            <w:rFonts w:ascii="Arial" w:hAnsi="Arial"/>
          </w:rPr>
          <w:t xml:space="preserve"> </w:t>
        </w:r>
      </w:ins>
      <w:ins w:id="19774" w:author="CESAR LARA" w:date="2005-10-19T14:54:00Z">
        <w:r w:rsidR="00AD47B1">
          <w:rPr>
            <w:rFonts w:ascii="Arial" w:hAnsi="Arial"/>
          </w:rPr>
          <w:t xml:space="preserve">en </w:t>
        </w:r>
        <w:smartTag w:uri="urn:schemas-microsoft-com:office:smarttags" w:element="PersonName">
          <w:smartTagPr>
            <w:attr w:name="ProductID" w:val="la Comunidad Europea"/>
          </w:smartTagPr>
          <w:r w:rsidR="00AD47B1">
            <w:rPr>
              <w:rFonts w:ascii="Arial" w:hAnsi="Arial"/>
            </w:rPr>
            <w:t xml:space="preserve">la Comunidad </w:t>
          </w:r>
        </w:smartTag>
      </w:ins>
      <w:ins w:id="19775" w:author="CESAR LARA" w:date="2005-09-08T20:57:00Z">
        <w:r w:rsidR="00276104">
          <w:rPr>
            <w:rFonts w:ascii="Arial" w:hAnsi="Arial"/>
          </w:rPr>
          <w:t>Europ</w:t>
        </w:r>
      </w:ins>
      <w:ins w:id="19776" w:author="CESAR LARA" w:date="2005-10-19T14:54:00Z">
        <w:r w:rsidR="00AD47B1">
          <w:rPr>
            <w:rFonts w:ascii="Arial" w:hAnsi="Arial"/>
          </w:rPr>
          <w:t>e</w:t>
        </w:r>
      </w:ins>
      <w:ins w:id="19777" w:author="CESAR LARA" w:date="2005-09-08T20:57:00Z">
        <w:r w:rsidR="00276104">
          <w:rPr>
            <w:rFonts w:ascii="Arial" w:hAnsi="Arial"/>
          </w:rPr>
          <w:t>a</w:t>
        </w:r>
      </w:ins>
      <w:ins w:id="19778" w:author="CESAR LARA" w:date="2005-10-19T14:54:00Z">
        <w:r w:rsidR="00AD47B1">
          <w:rPr>
            <w:rFonts w:ascii="Arial" w:hAnsi="Arial"/>
          </w:rPr>
          <w:t xml:space="preserve"> principalmente</w:t>
        </w:r>
      </w:ins>
      <w:ins w:id="19779" w:author="cesar" w:date="2005-02-18T18:43:00Z">
        <w:del w:id="19780" w:author="CESAR LARA" w:date="2005-08-15T18:09:00Z">
          <w:r w:rsidR="00DC4872" w:rsidRPr="00287F92" w:rsidDel="0014006B">
            <w:rPr>
              <w:rFonts w:ascii="Arial" w:hAnsi="Arial"/>
            </w:rPr>
            <w:delText xml:space="preserve"> </w:delText>
          </w:r>
          <w:r w:rsidR="00DC4872" w:rsidDel="0014006B">
            <w:rPr>
              <w:rFonts w:ascii="Arial" w:hAnsi="Arial"/>
            </w:rPr>
            <w:delText xml:space="preserve">en </w:delText>
          </w:r>
          <w:r w:rsidR="00DC4872" w:rsidRPr="00287F92" w:rsidDel="0014006B">
            <w:rPr>
              <w:rFonts w:ascii="Arial" w:hAnsi="Arial"/>
            </w:rPr>
            <w:delText xml:space="preserve">Estados Unidos </w:delText>
          </w:r>
          <w:r w:rsidR="00DC4872" w:rsidDel="0014006B">
            <w:rPr>
              <w:rFonts w:ascii="Arial" w:hAnsi="Arial"/>
            </w:rPr>
            <w:delText>y</w:delText>
          </w:r>
          <w:r w:rsidR="00DC4872" w:rsidRPr="00287F92" w:rsidDel="0014006B">
            <w:rPr>
              <w:rFonts w:ascii="Arial" w:hAnsi="Arial"/>
            </w:rPr>
            <w:delText xml:space="preserve"> Europa</w:delText>
          </w:r>
        </w:del>
      </w:ins>
      <w:ins w:id="19781" w:author="cesar" w:date="2005-02-28T15:12:00Z">
        <w:r w:rsidR="00355849">
          <w:rPr>
            <w:rFonts w:ascii="Arial" w:hAnsi="Arial"/>
          </w:rPr>
          <w:t>.</w:t>
        </w:r>
      </w:ins>
      <w:ins w:id="19782" w:author="CESAR LARA" w:date="2005-09-08T20:58:00Z">
        <w:r w:rsidR="00276104">
          <w:rPr>
            <w:rFonts w:ascii="Arial" w:hAnsi="Arial"/>
          </w:rPr>
          <w:t xml:space="preserve">  </w:t>
        </w:r>
      </w:ins>
      <w:ins w:id="19783" w:author="cesar" w:date="2005-02-28T15:11:00Z">
        <w:r w:rsidR="00355849" w:rsidRPr="00287F92">
          <w:rPr>
            <w:rFonts w:ascii="Arial" w:hAnsi="Arial"/>
          </w:rPr>
          <w:t xml:space="preserve"> </w:t>
        </w:r>
      </w:ins>
      <w:ins w:id="19784" w:author="cesar" w:date="2005-03-01T10:44:00Z">
        <w:del w:id="19785" w:author="CESAR LARA" w:date="2005-09-08T20:57:00Z">
          <w:r w:rsidR="00787B22" w:rsidDel="00276104">
            <w:rPr>
              <w:rFonts w:ascii="Arial" w:hAnsi="Arial"/>
            </w:rPr>
            <w:delText xml:space="preserve"> </w:delText>
          </w:r>
        </w:del>
      </w:ins>
      <w:ins w:id="19786" w:author="cesar" w:date="2005-02-28T15:11:00Z">
        <w:r w:rsidR="00355849" w:rsidRPr="00287F92">
          <w:rPr>
            <w:rFonts w:ascii="Arial" w:hAnsi="Arial"/>
          </w:rPr>
          <w:t>(</w:t>
        </w:r>
        <w:del w:id="19787" w:author="CESAR LARA" w:date="2005-09-08T20:58:00Z">
          <w:r w:rsidR="00355849" w:rsidRPr="00287F92" w:rsidDel="00276104">
            <w:rPr>
              <w:rFonts w:ascii="Arial" w:hAnsi="Arial"/>
            </w:rPr>
            <w:delText>FAO, 1999</w:delText>
          </w:r>
        </w:del>
      </w:ins>
      <w:ins w:id="19788" w:author="CESAR LARA" w:date="2005-09-08T20:54:00Z">
        <w:r w:rsidR="00276104" w:rsidRPr="00E0765F">
          <w:rPr>
            <w:rFonts w:ascii="Arial" w:hAnsi="Arial"/>
          </w:rPr>
          <w:t>Sica, 2004</w:t>
        </w:r>
      </w:ins>
      <w:ins w:id="19789" w:author="cesar" w:date="2005-02-28T15:11:00Z">
        <w:r w:rsidR="00355849" w:rsidRPr="00287F92">
          <w:rPr>
            <w:rFonts w:ascii="Arial" w:hAnsi="Arial"/>
          </w:rPr>
          <w:t xml:space="preserve">). </w:t>
        </w:r>
      </w:ins>
      <w:ins w:id="19790" w:author="cesar" w:date="2005-03-24T11:42:00Z">
        <w:r>
          <w:rPr>
            <w:rFonts w:ascii="Arial" w:hAnsi="Arial"/>
          </w:rPr>
          <w:t xml:space="preserve"> </w:t>
        </w:r>
      </w:ins>
    </w:p>
    <w:p w:rsidR="0014006B" w:rsidRDefault="0014006B" w:rsidP="00B5366B">
      <w:pPr>
        <w:numPr>
          <w:ins w:id="19791" w:author="CESAR LARA" w:date="2005-08-15T18:10:00Z"/>
        </w:numPr>
        <w:spacing w:line="480" w:lineRule="auto"/>
        <w:ind w:left="900"/>
        <w:jc w:val="both"/>
        <w:rPr>
          <w:ins w:id="19792" w:author="CESAR LARA" w:date="2005-08-15T18:10:00Z"/>
          <w:rFonts w:ascii="Arial" w:hAnsi="Arial"/>
        </w:rPr>
        <w:pPrChange w:id="19793" w:author="CESAR LARA" w:date="2005-10-18T22:59:00Z">
          <w:pPr>
            <w:spacing w:line="480" w:lineRule="auto"/>
            <w:ind w:left="720"/>
            <w:jc w:val="both"/>
          </w:pPr>
        </w:pPrChange>
      </w:pPr>
    </w:p>
    <w:p w:rsidR="0014006B" w:rsidRDefault="0014006B" w:rsidP="0062495D">
      <w:pPr>
        <w:numPr>
          <w:ins w:id="19794" w:author="CESAR LARA" w:date="2005-08-15T18:10:00Z"/>
        </w:numPr>
        <w:spacing w:line="480" w:lineRule="auto"/>
        <w:ind w:left="720"/>
        <w:jc w:val="both"/>
        <w:rPr>
          <w:ins w:id="19795" w:author="CESAR LARA" w:date="2005-08-15T18:10:00Z"/>
          <w:rFonts w:ascii="Arial" w:hAnsi="Arial"/>
          <w:lang w:val="es-ES_tradnl"/>
        </w:rPr>
      </w:pPr>
    </w:p>
    <w:p w:rsidR="00287F92" w:rsidRPr="00860D12" w:rsidDel="00860D12" w:rsidRDefault="00287F92" w:rsidP="00B5366B">
      <w:pPr>
        <w:numPr>
          <w:ins w:id="19796" w:author="juan jose aycart" w:date="2004-10-21T18:30:00Z"/>
        </w:numPr>
        <w:spacing w:line="480" w:lineRule="auto"/>
        <w:ind w:left="900"/>
        <w:jc w:val="both"/>
        <w:rPr>
          <w:ins w:id="19797" w:author="juan jose aycart" w:date="2004-10-21T18:30:00Z"/>
          <w:del w:id="19798" w:author="cesar" w:date="2004-12-22T10:33:00Z"/>
          <w:rFonts w:ascii="Arial" w:hAnsi="Arial"/>
          <w:rPrChange w:id="19799" w:author="cesar" w:date="2004-12-22T10:33:00Z">
            <w:rPr>
              <w:ins w:id="19800" w:author="juan jose aycart" w:date="2004-10-21T18:30:00Z"/>
              <w:del w:id="19801" w:author="cesar" w:date="2004-12-22T10:33:00Z"/>
              <w:rFonts w:ascii="Arial" w:hAnsi="Arial"/>
              <w:b/>
            </w:rPr>
          </w:rPrChange>
        </w:rPr>
        <w:pPrChange w:id="19802" w:author="CESAR LARA" w:date="2005-10-18T23:02:00Z">
          <w:pPr>
            <w:spacing w:line="480" w:lineRule="auto"/>
            <w:ind w:left="720"/>
            <w:jc w:val="both"/>
          </w:pPr>
        </w:pPrChange>
      </w:pPr>
      <w:ins w:id="19803" w:author="juan jose aycart" w:date="2004-10-21T18:30:00Z">
        <w:del w:id="19804" w:author="cesar" w:date="2004-12-22T10:33:00Z">
          <w:r w:rsidRPr="00860D12" w:rsidDel="00860D12">
            <w:rPr>
              <w:rFonts w:ascii="Arial" w:hAnsi="Arial"/>
              <w:rPrChange w:id="19805" w:author="cesar" w:date="2004-12-22T10:33:00Z">
                <w:rPr>
                  <w:rFonts w:ascii="Arial" w:hAnsi="Arial"/>
                  <w:b/>
                </w:rPr>
              </w:rPrChange>
            </w:rPr>
            <w:delText>ANEXO C</w:delText>
          </w:r>
        </w:del>
      </w:ins>
    </w:p>
    <w:p w:rsidR="00287F92" w:rsidRPr="00860D12" w:rsidDel="00860D12" w:rsidRDefault="00287F92" w:rsidP="00B5366B">
      <w:pPr>
        <w:numPr>
          <w:ins w:id="19806" w:author="juan jose aycart" w:date="2004-10-21T18:30:00Z"/>
        </w:numPr>
        <w:spacing w:line="480" w:lineRule="auto"/>
        <w:ind w:left="900"/>
        <w:jc w:val="both"/>
        <w:rPr>
          <w:ins w:id="19807" w:author="juan jose aycart" w:date="2004-10-21T18:30:00Z"/>
          <w:del w:id="19808" w:author="cesar" w:date="2004-12-22T10:33:00Z"/>
          <w:rFonts w:ascii="Arial" w:hAnsi="Arial"/>
          <w:rPrChange w:id="19809" w:author="cesar" w:date="2004-12-22T10:33:00Z">
            <w:rPr>
              <w:ins w:id="19810" w:author="juan jose aycart" w:date="2004-10-21T18:30:00Z"/>
              <w:del w:id="19811" w:author="cesar" w:date="2004-12-22T10:33:00Z"/>
              <w:rFonts w:ascii="Arial" w:hAnsi="Arial"/>
              <w:b/>
            </w:rPr>
          </w:rPrChange>
        </w:rPr>
        <w:pPrChange w:id="19812" w:author="CESAR LARA" w:date="2005-10-18T23:02:00Z">
          <w:pPr>
            <w:spacing w:line="480" w:lineRule="auto"/>
            <w:ind w:left="720"/>
            <w:jc w:val="both"/>
          </w:pPr>
        </w:pPrChange>
      </w:pPr>
      <w:ins w:id="19813" w:author="juan jose aycart" w:date="2004-10-21T18:30:00Z">
        <w:del w:id="19814" w:author="cesar" w:date="2004-12-22T10:33:00Z">
          <w:r w:rsidRPr="00860D12" w:rsidDel="00860D12">
            <w:rPr>
              <w:rFonts w:ascii="Arial" w:hAnsi="Arial"/>
              <w:rPrChange w:id="19815" w:author="cesar" w:date="2004-12-22T10:33:00Z">
                <w:rPr>
                  <w:rFonts w:ascii="Arial" w:hAnsi="Arial"/>
                  <w:b/>
                </w:rPr>
              </w:rPrChange>
            </w:rPr>
            <w:delText xml:space="preserve">PRODUCTOS </w:delText>
          </w:r>
        </w:del>
        <w:del w:id="19816" w:author="cesar" w:date="2004-12-22T10:31:00Z">
          <w:r w:rsidR="00860D12" w:rsidRPr="00860D12" w:rsidDel="00860D12">
            <w:rPr>
              <w:rFonts w:ascii="Arial" w:hAnsi="Arial"/>
              <w:rPrChange w:id="19817" w:author="cesar" w:date="2004-12-22T10:33:00Z">
                <w:rPr>
                  <w:rFonts w:ascii="Arial" w:hAnsi="Arial"/>
                  <w:b/>
                </w:rPr>
              </w:rPrChange>
            </w:rPr>
            <w:delText>permitidos en el procesamiento de alimentos</w:delText>
          </w:r>
        </w:del>
      </w:ins>
    </w:p>
    <w:p w:rsidR="00287F92" w:rsidRPr="00860D12" w:rsidDel="004F72D7" w:rsidRDefault="00287F92" w:rsidP="00B5366B">
      <w:pPr>
        <w:numPr>
          <w:ins w:id="19818" w:author="juan jose aycart" w:date="2004-10-21T18:30:00Z"/>
        </w:numPr>
        <w:spacing w:line="480" w:lineRule="auto"/>
        <w:ind w:left="900"/>
        <w:jc w:val="both"/>
        <w:rPr>
          <w:ins w:id="19819" w:author="juan jose aycart" w:date="2004-10-21T18:30:00Z"/>
          <w:del w:id="19820" w:author="cesar" w:date="2005-01-28T11:25:00Z"/>
          <w:rFonts w:ascii="Arial" w:hAnsi="Arial"/>
          <w:rPrChange w:id="19821" w:author="cesar" w:date="2004-12-22T10:33:00Z">
            <w:rPr>
              <w:ins w:id="19822" w:author="juan jose aycart" w:date="2004-10-21T18:30:00Z"/>
              <w:del w:id="19823" w:author="cesar" w:date="2005-01-28T11:25:00Z"/>
              <w:rFonts w:ascii="Arial" w:hAnsi="Arial"/>
              <w:b/>
            </w:rPr>
          </w:rPrChange>
        </w:rPr>
        <w:pPrChange w:id="19824" w:author="CESAR LARA" w:date="2005-10-18T23:02:00Z">
          <w:pPr>
            <w:spacing w:line="480" w:lineRule="auto"/>
            <w:ind w:left="720"/>
            <w:jc w:val="both"/>
          </w:pPr>
        </w:pPrChange>
      </w:pPr>
      <w:ins w:id="19825" w:author="juan jose aycart" w:date="2004-10-21T18:30:00Z">
        <w:del w:id="19826" w:author="cesar" w:date="2005-01-28T11:25:00Z">
          <w:r w:rsidRPr="00860D12" w:rsidDel="004F72D7">
            <w:rPr>
              <w:rFonts w:ascii="Arial" w:hAnsi="Arial"/>
              <w:rPrChange w:id="19827" w:author="cesar" w:date="2004-12-22T10:33:00Z">
                <w:rPr>
                  <w:rFonts w:ascii="Arial" w:hAnsi="Arial"/>
                  <w:b/>
                </w:rPr>
              </w:rPrChange>
            </w:rPr>
            <w:delText>-</w:delText>
          </w:r>
          <w:r w:rsidRPr="00860D12" w:rsidDel="004F72D7">
            <w:rPr>
              <w:rFonts w:ascii="Arial" w:hAnsi="Arial"/>
              <w:rPrChange w:id="19828" w:author="cesar" w:date="2004-12-22T10:33:00Z">
                <w:rPr>
                  <w:rFonts w:ascii="Arial" w:hAnsi="Arial"/>
                  <w:b/>
                </w:rPr>
              </w:rPrChange>
            </w:rPr>
            <w:tab/>
          </w:r>
        </w:del>
        <w:del w:id="19829" w:author="cesar" w:date="2004-12-22T10:33:00Z">
          <w:r w:rsidRPr="00860D12" w:rsidDel="00860D12">
            <w:rPr>
              <w:rFonts w:ascii="Arial" w:hAnsi="Arial"/>
              <w:rPrChange w:id="19830" w:author="cesar" w:date="2004-12-22T10:33:00Z">
                <w:rPr>
                  <w:rFonts w:ascii="Arial" w:hAnsi="Arial"/>
                  <w:b/>
                </w:rPr>
              </w:rPrChange>
            </w:rPr>
            <w:delText>Acido</w:delText>
          </w:r>
        </w:del>
        <w:del w:id="19831" w:author="cesar" w:date="2005-01-28T11:25:00Z">
          <w:r w:rsidRPr="00860D12" w:rsidDel="004F72D7">
            <w:rPr>
              <w:rFonts w:ascii="Arial" w:hAnsi="Arial"/>
              <w:rPrChange w:id="19832" w:author="cesar" w:date="2004-12-22T10:33:00Z">
                <w:rPr>
                  <w:rFonts w:ascii="Arial" w:hAnsi="Arial"/>
                  <w:b/>
                </w:rPr>
              </w:rPrChange>
            </w:rPr>
            <w:delText xml:space="preserve"> acético y láctico de origen bacteriano.</w:delText>
          </w:r>
        </w:del>
      </w:ins>
    </w:p>
    <w:p w:rsidR="00287F92" w:rsidRPr="00860D12" w:rsidDel="004F72D7" w:rsidRDefault="00287F92" w:rsidP="00B5366B">
      <w:pPr>
        <w:numPr>
          <w:ins w:id="19833" w:author="juan jose aycart" w:date="2004-10-21T18:30:00Z"/>
        </w:numPr>
        <w:spacing w:line="480" w:lineRule="auto"/>
        <w:ind w:left="900"/>
        <w:jc w:val="both"/>
        <w:rPr>
          <w:ins w:id="19834" w:author="juan jose aycart" w:date="2004-10-21T18:30:00Z"/>
          <w:del w:id="19835" w:author="cesar" w:date="2005-01-28T11:25:00Z"/>
          <w:rFonts w:ascii="Arial" w:hAnsi="Arial"/>
          <w:rPrChange w:id="19836" w:author="cesar" w:date="2004-12-22T10:33:00Z">
            <w:rPr>
              <w:ins w:id="19837" w:author="juan jose aycart" w:date="2004-10-21T18:30:00Z"/>
              <w:del w:id="19838" w:author="cesar" w:date="2005-01-28T11:25:00Z"/>
              <w:rFonts w:ascii="Arial" w:hAnsi="Arial"/>
              <w:b/>
            </w:rPr>
          </w:rPrChange>
        </w:rPr>
        <w:pPrChange w:id="19839" w:author="CESAR LARA" w:date="2005-10-18T23:02:00Z">
          <w:pPr>
            <w:spacing w:line="480" w:lineRule="auto"/>
            <w:ind w:left="720"/>
            <w:jc w:val="both"/>
          </w:pPr>
        </w:pPrChange>
      </w:pPr>
      <w:ins w:id="19840" w:author="juan jose aycart" w:date="2004-10-21T18:30:00Z">
        <w:del w:id="19841" w:author="cesar" w:date="2005-01-28T11:25:00Z">
          <w:r w:rsidRPr="00860D12" w:rsidDel="004F72D7">
            <w:rPr>
              <w:rFonts w:ascii="Arial" w:hAnsi="Arial"/>
              <w:rPrChange w:id="19842" w:author="cesar" w:date="2004-12-22T10:33:00Z">
                <w:rPr>
                  <w:rFonts w:ascii="Arial" w:hAnsi="Arial"/>
                  <w:b/>
                </w:rPr>
              </w:rPrChange>
            </w:rPr>
            <w:delText>-</w:delText>
          </w:r>
          <w:r w:rsidRPr="00860D12" w:rsidDel="004F72D7">
            <w:rPr>
              <w:rFonts w:ascii="Arial" w:hAnsi="Arial"/>
              <w:rPrChange w:id="19843" w:author="cesar" w:date="2004-12-22T10:33:00Z">
                <w:rPr>
                  <w:rFonts w:ascii="Arial" w:hAnsi="Arial"/>
                  <w:b/>
                </w:rPr>
              </w:rPrChange>
            </w:rPr>
            <w:tab/>
          </w:r>
        </w:del>
        <w:del w:id="19844" w:author="cesar" w:date="2004-12-22T10:33:00Z">
          <w:r w:rsidRPr="00860D12" w:rsidDel="00860D12">
            <w:rPr>
              <w:rFonts w:ascii="Arial" w:hAnsi="Arial"/>
              <w:rPrChange w:id="19845" w:author="cesar" w:date="2004-12-22T10:33:00Z">
                <w:rPr>
                  <w:rFonts w:ascii="Arial" w:hAnsi="Arial"/>
                  <w:b/>
                </w:rPr>
              </w:rPrChange>
            </w:rPr>
            <w:delText>Acido</w:delText>
          </w:r>
        </w:del>
        <w:del w:id="19846" w:author="cesar" w:date="2005-01-28T11:25:00Z">
          <w:r w:rsidRPr="00860D12" w:rsidDel="004F72D7">
            <w:rPr>
              <w:rFonts w:ascii="Arial" w:hAnsi="Arial"/>
              <w:rPrChange w:id="19847" w:author="cesar" w:date="2004-12-22T10:33:00Z">
                <w:rPr>
                  <w:rFonts w:ascii="Arial" w:hAnsi="Arial"/>
                  <w:b/>
                </w:rPr>
              </w:rPrChange>
            </w:rPr>
            <w:delText xml:space="preserve"> cítrico y  </w:delText>
          </w:r>
        </w:del>
      </w:ins>
      <w:del w:id="19848" w:author="cesar" w:date="2005-01-28T11:25:00Z">
        <w:r w:rsidR="0087299E" w:rsidRPr="00860D12" w:rsidDel="004F72D7">
          <w:rPr>
            <w:rFonts w:ascii="Arial" w:hAnsi="Arial"/>
            <w:rPrChange w:id="19849" w:author="cesar" w:date="2004-12-22T10:33:00Z">
              <w:rPr>
                <w:rFonts w:ascii="Arial" w:hAnsi="Arial"/>
                <w:b/>
              </w:rPr>
            </w:rPrChange>
          </w:rPr>
          <w:delText>T</w:delText>
        </w:r>
      </w:del>
      <w:ins w:id="19850" w:author="juan jose aycart" w:date="2004-10-21T18:30:00Z">
        <w:del w:id="19851" w:author="cesar" w:date="2005-01-28T11:25:00Z">
          <w:r w:rsidRPr="00860D12" w:rsidDel="004F72D7">
            <w:rPr>
              <w:rFonts w:ascii="Arial" w:hAnsi="Arial"/>
              <w:rPrChange w:id="19852" w:author="cesar" w:date="2004-12-22T10:33:00Z">
                <w:rPr>
                  <w:rFonts w:ascii="Arial" w:hAnsi="Arial"/>
                  <w:b/>
                </w:rPr>
              </w:rPrChange>
            </w:rPr>
            <w:delText>artárico.</w:delText>
          </w:r>
        </w:del>
      </w:ins>
    </w:p>
    <w:p w:rsidR="00287F92" w:rsidRPr="00860D12" w:rsidDel="004F72D7" w:rsidRDefault="00287F92" w:rsidP="00B5366B">
      <w:pPr>
        <w:numPr>
          <w:ins w:id="19853" w:author="juan jose aycart" w:date="2004-10-21T18:30:00Z"/>
        </w:numPr>
        <w:spacing w:line="480" w:lineRule="auto"/>
        <w:ind w:left="900"/>
        <w:jc w:val="both"/>
        <w:rPr>
          <w:ins w:id="19854" w:author="juan jose aycart" w:date="2004-10-21T18:30:00Z"/>
          <w:del w:id="19855" w:author="cesar" w:date="2005-01-28T11:25:00Z"/>
          <w:rFonts w:ascii="Arial" w:hAnsi="Arial"/>
          <w:rPrChange w:id="19856" w:author="cesar" w:date="2004-12-22T10:33:00Z">
            <w:rPr>
              <w:ins w:id="19857" w:author="juan jose aycart" w:date="2004-10-21T18:30:00Z"/>
              <w:del w:id="19858" w:author="cesar" w:date="2005-01-28T11:25:00Z"/>
              <w:rFonts w:ascii="Arial" w:hAnsi="Arial"/>
              <w:b/>
            </w:rPr>
          </w:rPrChange>
        </w:rPr>
        <w:pPrChange w:id="19859" w:author="CESAR LARA" w:date="2005-10-18T23:02:00Z">
          <w:pPr>
            <w:spacing w:line="480" w:lineRule="auto"/>
            <w:ind w:left="720"/>
            <w:jc w:val="both"/>
          </w:pPr>
        </w:pPrChange>
      </w:pPr>
      <w:ins w:id="19860" w:author="juan jose aycart" w:date="2004-10-21T18:30:00Z">
        <w:del w:id="19861" w:author="cesar" w:date="2005-01-28T11:25:00Z">
          <w:r w:rsidRPr="00860D12" w:rsidDel="004F72D7">
            <w:rPr>
              <w:rFonts w:ascii="Arial" w:hAnsi="Arial"/>
              <w:rPrChange w:id="19862" w:author="cesar" w:date="2004-12-22T10:33:00Z">
                <w:rPr>
                  <w:rFonts w:ascii="Arial" w:hAnsi="Arial"/>
                  <w:b/>
                </w:rPr>
              </w:rPrChange>
            </w:rPr>
            <w:delText>-</w:delText>
          </w:r>
          <w:r w:rsidRPr="00860D12" w:rsidDel="004F72D7">
            <w:rPr>
              <w:rFonts w:ascii="Arial" w:hAnsi="Arial"/>
              <w:rPrChange w:id="19863" w:author="cesar" w:date="2004-12-22T10:33:00Z">
                <w:rPr>
                  <w:rFonts w:ascii="Arial" w:hAnsi="Arial"/>
                  <w:b/>
                </w:rPr>
              </w:rPrChange>
            </w:rPr>
            <w:tab/>
            <w:delText>Agar.</w:delText>
          </w:r>
        </w:del>
      </w:ins>
    </w:p>
    <w:p w:rsidR="00287F92" w:rsidRPr="00860D12" w:rsidDel="004F72D7" w:rsidRDefault="00287F92" w:rsidP="00B5366B">
      <w:pPr>
        <w:numPr>
          <w:ins w:id="19864" w:author="juan jose aycart" w:date="2004-10-21T18:30:00Z"/>
        </w:numPr>
        <w:spacing w:line="480" w:lineRule="auto"/>
        <w:ind w:left="900"/>
        <w:jc w:val="both"/>
        <w:rPr>
          <w:ins w:id="19865" w:author="juan jose aycart" w:date="2004-10-21T18:30:00Z"/>
          <w:del w:id="19866" w:author="cesar" w:date="2005-01-28T11:25:00Z"/>
          <w:rFonts w:ascii="Arial" w:hAnsi="Arial"/>
          <w:rPrChange w:id="19867" w:author="cesar" w:date="2004-12-22T10:33:00Z">
            <w:rPr>
              <w:ins w:id="19868" w:author="juan jose aycart" w:date="2004-10-21T18:30:00Z"/>
              <w:del w:id="19869" w:author="cesar" w:date="2005-01-28T11:25:00Z"/>
              <w:rFonts w:ascii="Arial" w:hAnsi="Arial"/>
              <w:b/>
            </w:rPr>
          </w:rPrChange>
        </w:rPr>
        <w:pPrChange w:id="19870" w:author="CESAR LARA" w:date="2005-10-18T23:02:00Z">
          <w:pPr>
            <w:spacing w:line="480" w:lineRule="auto"/>
            <w:ind w:left="720"/>
            <w:jc w:val="both"/>
          </w:pPr>
        </w:pPrChange>
      </w:pPr>
      <w:ins w:id="19871" w:author="juan jose aycart" w:date="2004-10-21T18:30:00Z">
        <w:del w:id="19872" w:author="cesar" w:date="2005-01-28T11:25:00Z">
          <w:r w:rsidRPr="00860D12" w:rsidDel="004F72D7">
            <w:rPr>
              <w:rFonts w:ascii="Arial" w:hAnsi="Arial"/>
              <w:rPrChange w:id="19873" w:author="cesar" w:date="2004-12-22T10:33:00Z">
                <w:rPr>
                  <w:rFonts w:ascii="Arial" w:hAnsi="Arial"/>
                  <w:b/>
                </w:rPr>
              </w:rPrChange>
            </w:rPr>
            <w:delText>-</w:delText>
          </w:r>
          <w:r w:rsidRPr="00860D12" w:rsidDel="004F72D7">
            <w:rPr>
              <w:rFonts w:ascii="Arial" w:hAnsi="Arial"/>
              <w:rPrChange w:id="19874" w:author="cesar" w:date="2004-12-22T10:33:00Z">
                <w:rPr>
                  <w:rFonts w:ascii="Arial" w:hAnsi="Arial"/>
                  <w:b/>
                </w:rPr>
              </w:rPrChange>
            </w:rPr>
            <w:tab/>
            <w:delText>Algas.</w:delText>
          </w:r>
        </w:del>
      </w:ins>
    </w:p>
    <w:p w:rsidR="00287F92" w:rsidRPr="00860D12" w:rsidDel="004F72D7" w:rsidRDefault="00287F92" w:rsidP="00B5366B">
      <w:pPr>
        <w:numPr>
          <w:ins w:id="19875" w:author="juan jose aycart" w:date="2004-10-21T18:30:00Z"/>
        </w:numPr>
        <w:spacing w:line="480" w:lineRule="auto"/>
        <w:ind w:left="900"/>
        <w:jc w:val="both"/>
        <w:rPr>
          <w:ins w:id="19876" w:author="juan jose aycart" w:date="2004-10-21T18:30:00Z"/>
          <w:del w:id="19877" w:author="cesar" w:date="2005-01-28T11:25:00Z"/>
          <w:rFonts w:ascii="Arial" w:hAnsi="Arial"/>
          <w:rPrChange w:id="19878" w:author="cesar" w:date="2004-12-22T10:33:00Z">
            <w:rPr>
              <w:ins w:id="19879" w:author="juan jose aycart" w:date="2004-10-21T18:30:00Z"/>
              <w:del w:id="19880" w:author="cesar" w:date="2005-01-28T11:25:00Z"/>
              <w:rFonts w:ascii="Arial" w:hAnsi="Arial"/>
              <w:b/>
            </w:rPr>
          </w:rPrChange>
        </w:rPr>
        <w:pPrChange w:id="19881" w:author="CESAR LARA" w:date="2005-10-18T23:02:00Z">
          <w:pPr>
            <w:spacing w:line="480" w:lineRule="auto"/>
            <w:ind w:left="720"/>
            <w:jc w:val="both"/>
          </w:pPr>
        </w:pPrChange>
      </w:pPr>
      <w:ins w:id="19882" w:author="juan jose aycart" w:date="2004-10-21T18:30:00Z">
        <w:del w:id="19883" w:author="cesar" w:date="2005-01-28T11:25:00Z">
          <w:r w:rsidRPr="00860D12" w:rsidDel="004F72D7">
            <w:rPr>
              <w:rFonts w:ascii="Arial" w:hAnsi="Arial"/>
              <w:rPrChange w:id="19884" w:author="cesar" w:date="2004-12-22T10:33:00Z">
                <w:rPr>
                  <w:rFonts w:ascii="Arial" w:hAnsi="Arial"/>
                  <w:b/>
                </w:rPr>
              </w:rPrChange>
            </w:rPr>
            <w:delText>-</w:delText>
          </w:r>
          <w:r w:rsidRPr="00860D12" w:rsidDel="004F72D7">
            <w:rPr>
              <w:rFonts w:ascii="Arial" w:hAnsi="Arial"/>
              <w:rPrChange w:id="19885" w:author="cesar" w:date="2004-12-22T10:33:00Z">
                <w:rPr>
                  <w:rFonts w:ascii="Arial" w:hAnsi="Arial"/>
                  <w:b/>
                </w:rPr>
              </w:rPrChange>
            </w:rPr>
            <w:tab/>
            <w:delText>Almidón no modificado.</w:delText>
          </w:r>
        </w:del>
      </w:ins>
    </w:p>
    <w:p w:rsidR="00287F92" w:rsidRPr="00860D12" w:rsidDel="004F72D7" w:rsidRDefault="00287F92" w:rsidP="00B5366B">
      <w:pPr>
        <w:numPr>
          <w:ins w:id="19886" w:author="juan jose aycart" w:date="2004-10-21T18:30:00Z"/>
        </w:numPr>
        <w:spacing w:line="480" w:lineRule="auto"/>
        <w:ind w:left="900"/>
        <w:jc w:val="both"/>
        <w:rPr>
          <w:ins w:id="19887" w:author="juan jose aycart" w:date="2004-10-21T18:30:00Z"/>
          <w:del w:id="19888" w:author="cesar" w:date="2005-01-28T11:25:00Z"/>
          <w:rFonts w:ascii="Arial" w:hAnsi="Arial"/>
          <w:rPrChange w:id="19889" w:author="cesar" w:date="2004-12-22T10:33:00Z">
            <w:rPr>
              <w:ins w:id="19890" w:author="juan jose aycart" w:date="2004-10-21T18:30:00Z"/>
              <w:del w:id="19891" w:author="cesar" w:date="2005-01-28T11:25:00Z"/>
              <w:rFonts w:ascii="Arial" w:hAnsi="Arial"/>
              <w:b/>
            </w:rPr>
          </w:rPrChange>
        </w:rPr>
        <w:pPrChange w:id="19892" w:author="CESAR LARA" w:date="2005-10-18T23:02:00Z">
          <w:pPr>
            <w:spacing w:line="480" w:lineRule="auto"/>
            <w:ind w:left="720"/>
            <w:jc w:val="both"/>
          </w:pPr>
        </w:pPrChange>
      </w:pPr>
      <w:ins w:id="19893" w:author="juan jose aycart" w:date="2004-10-21T18:30:00Z">
        <w:del w:id="19894" w:author="cesar" w:date="2005-01-28T11:25:00Z">
          <w:r w:rsidRPr="00860D12" w:rsidDel="004F72D7">
            <w:rPr>
              <w:rFonts w:ascii="Arial" w:hAnsi="Arial"/>
              <w:rPrChange w:id="19895" w:author="cesar" w:date="2004-12-22T10:33:00Z">
                <w:rPr>
                  <w:rFonts w:ascii="Arial" w:hAnsi="Arial"/>
                  <w:b/>
                </w:rPr>
              </w:rPrChange>
            </w:rPr>
            <w:delText>-</w:delText>
          </w:r>
          <w:r w:rsidRPr="00860D12" w:rsidDel="004F72D7">
            <w:rPr>
              <w:rFonts w:ascii="Arial" w:hAnsi="Arial"/>
              <w:rPrChange w:id="19896" w:author="cesar" w:date="2004-12-22T10:33:00Z">
                <w:rPr>
                  <w:rFonts w:ascii="Arial" w:hAnsi="Arial"/>
                  <w:b/>
                </w:rPr>
              </w:rPrChange>
            </w:rPr>
            <w:tab/>
            <w:delText>Azúcar de origen orgánico libre de residuos.</w:delText>
          </w:r>
        </w:del>
      </w:ins>
    </w:p>
    <w:p w:rsidR="00287F92" w:rsidRPr="00860D12" w:rsidDel="004F72D7" w:rsidRDefault="00287F92" w:rsidP="00B5366B">
      <w:pPr>
        <w:numPr>
          <w:ins w:id="19897" w:author="juan jose aycart" w:date="2004-10-21T18:30:00Z"/>
        </w:numPr>
        <w:spacing w:line="480" w:lineRule="auto"/>
        <w:ind w:left="900"/>
        <w:jc w:val="both"/>
        <w:rPr>
          <w:ins w:id="19898" w:author="juan jose aycart" w:date="2004-10-21T18:30:00Z"/>
          <w:del w:id="19899" w:author="cesar" w:date="2005-01-28T11:25:00Z"/>
          <w:rFonts w:ascii="Arial" w:hAnsi="Arial"/>
          <w:rPrChange w:id="19900" w:author="cesar" w:date="2004-12-22T10:33:00Z">
            <w:rPr>
              <w:ins w:id="19901" w:author="juan jose aycart" w:date="2004-10-21T18:30:00Z"/>
              <w:del w:id="19902" w:author="cesar" w:date="2005-01-28T11:25:00Z"/>
              <w:rFonts w:ascii="Arial" w:hAnsi="Arial"/>
              <w:b/>
            </w:rPr>
          </w:rPrChange>
        </w:rPr>
        <w:pPrChange w:id="19903" w:author="CESAR LARA" w:date="2005-10-18T23:02:00Z">
          <w:pPr>
            <w:spacing w:line="480" w:lineRule="auto"/>
            <w:ind w:left="720"/>
            <w:jc w:val="both"/>
          </w:pPr>
        </w:pPrChange>
      </w:pPr>
      <w:ins w:id="19904" w:author="juan jose aycart" w:date="2004-10-21T18:30:00Z">
        <w:del w:id="19905" w:author="cesar" w:date="2005-01-28T11:25:00Z">
          <w:r w:rsidRPr="00860D12" w:rsidDel="004F72D7">
            <w:rPr>
              <w:rFonts w:ascii="Arial" w:hAnsi="Arial"/>
              <w:rPrChange w:id="19906" w:author="cesar" w:date="2004-12-22T10:33:00Z">
                <w:rPr>
                  <w:rFonts w:ascii="Arial" w:hAnsi="Arial"/>
                  <w:b/>
                </w:rPr>
              </w:rPrChange>
            </w:rPr>
            <w:delText>-</w:delText>
          </w:r>
          <w:r w:rsidRPr="00860D12" w:rsidDel="004F72D7">
            <w:rPr>
              <w:rFonts w:ascii="Arial" w:hAnsi="Arial"/>
              <w:rPrChange w:id="19907" w:author="cesar" w:date="2004-12-22T10:33:00Z">
                <w:rPr>
                  <w:rFonts w:ascii="Arial" w:hAnsi="Arial"/>
                  <w:b/>
                </w:rPr>
              </w:rPrChange>
            </w:rPr>
            <w:tab/>
            <w:delText>Bicarbonato de sodio</w:delText>
          </w:r>
        </w:del>
      </w:ins>
    </w:p>
    <w:p w:rsidR="00287F92" w:rsidRPr="00860D12" w:rsidDel="004F72D7" w:rsidRDefault="00287F92" w:rsidP="00B5366B">
      <w:pPr>
        <w:numPr>
          <w:ins w:id="19908" w:author="juan jose aycart" w:date="2004-10-21T18:30:00Z"/>
        </w:numPr>
        <w:spacing w:line="480" w:lineRule="auto"/>
        <w:ind w:left="900"/>
        <w:jc w:val="both"/>
        <w:rPr>
          <w:ins w:id="19909" w:author="juan jose aycart" w:date="2004-10-21T18:30:00Z"/>
          <w:del w:id="19910" w:author="cesar" w:date="2005-01-28T11:25:00Z"/>
          <w:rFonts w:ascii="Arial" w:hAnsi="Arial"/>
          <w:rPrChange w:id="19911" w:author="cesar" w:date="2004-12-22T10:33:00Z">
            <w:rPr>
              <w:ins w:id="19912" w:author="juan jose aycart" w:date="2004-10-21T18:30:00Z"/>
              <w:del w:id="19913" w:author="cesar" w:date="2005-01-28T11:25:00Z"/>
              <w:rFonts w:ascii="Arial" w:hAnsi="Arial"/>
              <w:b/>
            </w:rPr>
          </w:rPrChange>
        </w:rPr>
        <w:pPrChange w:id="19914" w:author="CESAR LARA" w:date="2005-10-18T23:02:00Z">
          <w:pPr>
            <w:spacing w:line="480" w:lineRule="auto"/>
            <w:ind w:left="720"/>
            <w:jc w:val="both"/>
          </w:pPr>
        </w:pPrChange>
      </w:pPr>
      <w:ins w:id="19915" w:author="juan jose aycart" w:date="2004-10-21T18:30:00Z">
        <w:del w:id="19916" w:author="cesar" w:date="2005-01-28T11:25:00Z">
          <w:r w:rsidRPr="00860D12" w:rsidDel="004F72D7">
            <w:rPr>
              <w:rFonts w:ascii="Arial" w:hAnsi="Arial"/>
              <w:rPrChange w:id="19917" w:author="cesar" w:date="2004-12-22T10:33:00Z">
                <w:rPr>
                  <w:rFonts w:ascii="Arial" w:hAnsi="Arial"/>
                  <w:b/>
                </w:rPr>
              </w:rPrChange>
            </w:rPr>
            <w:delText>-</w:delText>
          </w:r>
          <w:r w:rsidRPr="00860D12" w:rsidDel="004F72D7">
            <w:rPr>
              <w:rFonts w:ascii="Arial" w:hAnsi="Arial"/>
              <w:rPrChange w:id="19918" w:author="cesar" w:date="2004-12-22T10:33:00Z">
                <w:rPr>
                  <w:rFonts w:ascii="Arial" w:hAnsi="Arial"/>
                  <w:b/>
                </w:rPr>
              </w:rPrChange>
            </w:rPr>
            <w:tab/>
            <w:delText xml:space="preserve">Carbonato </w:delText>
          </w:r>
        </w:del>
      </w:ins>
      <w:del w:id="19919" w:author="cesar" w:date="2005-01-28T11:25:00Z">
        <w:r w:rsidR="0087299E" w:rsidRPr="00860D12" w:rsidDel="004F72D7">
          <w:rPr>
            <w:rFonts w:ascii="Arial" w:hAnsi="Arial"/>
            <w:rPrChange w:id="19920" w:author="cesar" w:date="2004-12-22T10:33:00Z">
              <w:rPr>
                <w:rFonts w:ascii="Arial" w:hAnsi="Arial"/>
                <w:b/>
              </w:rPr>
            </w:rPrChange>
          </w:rPr>
          <w:delText xml:space="preserve">y </w:delText>
        </w:r>
      </w:del>
      <w:ins w:id="19921" w:author="juan jose aycart" w:date="2004-10-21T18:30:00Z">
        <w:del w:id="19922" w:author="cesar" w:date="2005-01-28T11:25:00Z">
          <w:r w:rsidR="0087299E" w:rsidRPr="00860D12" w:rsidDel="004F72D7">
            <w:rPr>
              <w:rFonts w:ascii="Arial" w:hAnsi="Arial"/>
              <w:rPrChange w:id="19923" w:author="cesar" w:date="2004-12-22T10:33:00Z">
                <w:rPr>
                  <w:rFonts w:ascii="Arial" w:hAnsi="Arial"/>
                  <w:b/>
                </w:rPr>
              </w:rPrChange>
            </w:rPr>
            <w:delText>Cloruro</w:delText>
          </w:r>
        </w:del>
      </w:ins>
      <w:del w:id="19924" w:author="cesar" w:date="2005-01-28T11:25:00Z">
        <w:r w:rsidR="0087299E" w:rsidRPr="00860D12" w:rsidDel="004F72D7">
          <w:rPr>
            <w:rFonts w:ascii="Arial" w:hAnsi="Arial"/>
            <w:rPrChange w:id="19925" w:author="cesar" w:date="2004-12-22T10:33:00Z">
              <w:rPr>
                <w:rFonts w:ascii="Arial" w:hAnsi="Arial"/>
                <w:b/>
              </w:rPr>
            </w:rPrChange>
          </w:rPr>
          <w:delText xml:space="preserve"> </w:delText>
        </w:r>
      </w:del>
      <w:ins w:id="19926" w:author="juan jose aycart" w:date="2004-10-21T18:30:00Z">
        <w:del w:id="19927" w:author="cesar" w:date="2005-01-28T11:25:00Z">
          <w:r w:rsidRPr="00860D12" w:rsidDel="004F72D7">
            <w:rPr>
              <w:rFonts w:ascii="Arial" w:hAnsi="Arial"/>
              <w:rPrChange w:id="19928" w:author="cesar" w:date="2004-12-22T10:33:00Z">
                <w:rPr>
                  <w:rFonts w:ascii="Arial" w:hAnsi="Arial"/>
                  <w:b/>
                </w:rPr>
              </w:rPrChange>
            </w:rPr>
            <w:delText>de potasio.</w:delText>
          </w:r>
        </w:del>
      </w:ins>
    </w:p>
    <w:p w:rsidR="00287F92" w:rsidRPr="00860D12" w:rsidDel="004F72D7" w:rsidRDefault="00287F92" w:rsidP="00B5366B">
      <w:pPr>
        <w:numPr>
          <w:ins w:id="19929" w:author="juan jose aycart" w:date="2004-10-21T18:30:00Z"/>
        </w:numPr>
        <w:spacing w:line="480" w:lineRule="auto"/>
        <w:ind w:left="900"/>
        <w:jc w:val="both"/>
        <w:rPr>
          <w:ins w:id="19930" w:author="juan jose aycart" w:date="2004-10-21T18:30:00Z"/>
          <w:del w:id="19931" w:author="cesar" w:date="2005-01-28T11:25:00Z"/>
          <w:rFonts w:ascii="Arial" w:hAnsi="Arial"/>
          <w:rPrChange w:id="19932" w:author="cesar" w:date="2004-12-22T10:33:00Z">
            <w:rPr>
              <w:ins w:id="19933" w:author="juan jose aycart" w:date="2004-10-21T18:30:00Z"/>
              <w:del w:id="19934" w:author="cesar" w:date="2005-01-28T11:25:00Z"/>
              <w:rFonts w:ascii="Arial" w:hAnsi="Arial"/>
              <w:b/>
            </w:rPr>
          </w:rPrChange>
        </w:rPr>
        <w:pPrChange w:id="19935" w:author="CESAR LARA" w:date="2005-10-18T23:02:00Z">
          <w:pPr>
            <w:spacing w:line="480" w:lineRule="auto"/>
            <w:ind w:left="720"/>
            <w:jc w:val="both"/>
          </w:pPr>
        </w:pPrChange>
      </w:pPr>
      <w:ins w:id="19936" w:author="juan jose aycart" w:date="2004-10-21T18:30:00Z">
        <w:del w:id="19937" w:author="cesar" w:date="2005-01-28T11:25:00Z">
          <w:r w:rsidRPr="00860D12" w:rsidDel="004F72D7">
            <w:rPr>
              <w:rFonts w:ascii="Arial" w:hAnsi="Arial"/>
              <w:rPrChange w:id="19938" w:author="cesar" w:date="2004-12-22T10:33:00Z">
                <w:rPr>
                  <w:rFonts w:ascii="Arial" w:hAnsi="Arial"/>
                  <w:b/>
                </w:rPr>
              </w:rPrChange>
            </w:rPr>
            <w:delText>-</w:delText>
          </w:r>
          <w:r w:rsidRPr="00860D12" w:rsidDel="004F72D7">
            <w:rPr>
              <w:rFonts w:ascii="Arial" w:hAnsi="Arial"/>
              <w:rPrChange w:id="19939" w:author="cesar" w:date="2004-12-22T10:33:00Z">
                <w:rPr>
                  <w:rFonts w:ascii="Arial" w:hAnsi="Arial"/>
                  <w:b/>
                </w:rPr>
              </w:rPrChange>
            </w:rPr>
            <w:tab/>
          </w:r>
        </w:del>
      </w:ins>
      <w:del w:id="19940" w:author="cesar" w:date="2005-01-28T11:25:00Z">
        <w:r w:rsidR="0060216B" w:rsidRPr="00860D12" w:rsidDel="004F72D7">
          <w:rPr>
            <w:rFonts w:ascii="Arial" w:hAnsi="Arial"/>
            <w:rPrChange w:id="19941" w:author="cesar" w:date="2004-12-22T10:33:00Z">
              <w:rPr>
                <w:rFonts w:ascii="Arial" w:hAnsi="Arial"/>
                <w:b/>
              </w:rPr>
            </w:rPrChange>
          </w:rPr>
          <w:delText>Na</w:delText>
        </w:r>
      </w:del>
      <w:ins w:id="19942" w:author="juan jose aycart" w:date="2004-10-21T18:30:00Z">
        <w:del w:id="19943" w:author="cesar" w:date="2005-01-28T11:25:00Z">
          <w:r w:rsidRPr="00860D12" w:rsidDel="004F72D7">
            <w:rPr>
              <w:rFonts w:ascii="Arial" w:hAnsi="Arial"/>
              <w:rPrChange w:id="19944" w:author="cesar" w:date="2004-12-22T10:33:00Z">
                <w:rPr>
                  <w:rFonts w:ascii="Arial" w:hAnsi="Arial"/>
                  <w:b/>
                </w:rPr>
              </w:rPrChange>
            </w:rPr>
            <w:delText>Cl, sin procesar o con agregado de carbonato de calcio.</w:delText>
          </w:r>
        </w:del>
      </w:ins>
    </w:p>
    <w:p w:rsidR="00287F92" w:rsidRPr="00860D12" w:rsidDel="004F72D7" w:rsidRDefault="00287F92" w:rsidP="00B5366B">
      <w:pPr>
        <w:numPr>
          <w:ins w:id="19945" w:author="juan jose aycart" w:date="2004-10-21T18:30:00Z"/>
        </w:numPr>
        <w:spacing w:line="480" w:lineRule="auto"/>
        <w:ind w:left="900"/>
        <w:jc w:val="both"/>
        <w:rPr>
          <w:ins w:id="19946" w:author="juan jose aycart" w:date="2004-10-21T18:30:00Z"/>
          <w:del w:id="19947" w:author="cesar" w:date="2005-01-28T11:25:00Z"/>
          <w:rFonts w:ascii="Arial" w:hAnsi="Arial"/>
          <w:rPrChange w:id="19948" w:author="cesar" w:date="2004-12-22T10:33:00Z">
            <w:rPr>
              <w:ins w:id="19949" w:author="juan jose aycart" w:date="2004-10-21T18:30:00Z"/>
              <w:del w:id="19950" w:author="cesar" w:date="2005-01-28T11:25:00Z"/>
              <w:rFonts w:ascii="Arial" w:hAnsi="Arial"/>
              <w:b/>
            </w:rPr>
          </w:rPrChange>
        </w:rPr>
        <w:pPrChange w:id="19951" w:author="CESAR LARA" w:date="2005-10-18T23:02:00Z">
          <w:pPr>
            <w:spacing w:line="480" w:lineRule="auto"/>
            <w:ind w:left="720"/>
            <w:jc w:val="both"/>
          </w:pPr>
        </w:pPrChange>
      </w:pPr>
      <w:ins w:id="19952" w:author="juan jose aycart" w:date="2004-10-21T18:30:00Z">
        <w:del w:id="19953" w:author="cesar" w:date="2005-01-28T11:25:00Z">
          <w:r w:rsidRPr="00860D12" w:rsidDel="004F72D7">
            <w:rPr>
              <w:rFonts w:ascii="Arial" w:hAnsi="Arial"/>
              <w:rPrChange w:id="19954" w:author="cesar" w:date="2004-12-22T10:33:00Z">
                <w:rPr>
                  <w:rFonts w:ascii="Arial" w:hAnsi="Arial"/>
                  <w:b/>
                </w:rPr>
              </w:rPrChange>
            </w:rPr>
            <w:delText>-</w:delText>
          </w:r>
          <w:r w:rsidRPr="00860D12" w:rsidDel="004F72D7">
            <w:rPr>
              <w:rFonts w:ascii="Arial" w:hAnsi="Arial"/>
              <w:rPrChange w:id="19955" w:author="cesar" w:date="2004-12-22T10:33:00Z">
                <w:rPr>
                  <w:rFonts w:ascii="Arial" w:hAnsi="Arial"/>
                  <w:b/>
                </w:rPr>
              </w:rPrChange>
            </w:rPr>
            <w:tab/>
            <w:delText>Dióxido de azufre (excepto en postcosecha).</w:delText>
          </w:r>
        </w:del>
      </w:ins>
    </w:p>
    <w:p w:rsidR="00287F92" w:rsidRPr="00860D12" w:rsidDel="004F72D7" w:rsidRDefault="00287F92" w:rsidP="00B5366B">
      <w:pPr>
        <w:numPr>
          <w:ins w:id="19956" w:author="juan jose aycart" w:date="2004-10-21T18:30:00Z"/>
        </w:numPr>
        <w:spacing w:line="480" w:lineRule="auto"/>
        <w:ind w:left="900"/>
        <w:jc w:val="both"/>
        <w:rPr>
          <w:ins w:id="19957" w:author="juan jose aycart" w:date="2004-10-21T18:30:00Z"/>
          <w:del w:id="19958" w:author="cesar" w:date="2005-01-28T11:25:00Z"/>
          <w:rFonts w:ascii="Arial" w:hAnsi="Arial"/>
          <w:rPrChange w:id="19959" w:author="cesar" w:date="2004-12-22T10:33:00Z">
            <w:rPr>
              <w:ins w:id="19960" w:author="juan jose aycart" w:date="2004-10-21T18:30:00Z"/>
              <w:del w:id="19961" w:author="cesar" w:date="2005-01-28T11:25:00Z"/>
              <w:rFonts w:ascii="Arial" w:hAnsi="Arial"/>
              <w:b/>
            </w:rPr>
          </w:rPrChange>
        </w:rPr>
        <w:pPrChange w:id="19962" w:author="CESAR LARA" w:date="2005-10-18T23:02:00Z">
          <w:pPr>
            <w:spacing w:line="480" w:lineRule="auto"/>
            <w:ind w:left="720"/>
            <w:jc w:val="both"/>
          </w:pPr>
        </w:pPrChange>
      </w:pPr>
      <w:ins w:id="19963" w:author="juan jose aycart" w:date="2004-10-21T18:30:00Z">
        <w:del w:id="19964" w:author="cesar" w:date="2005-01-28T11:25:00Z">
          <w:r w:rsidRPr="00860D12" w:rsidDel="004F72D7">
            <w:rPr>
              <w:rFonts w:ascii="Arial" w:hAnsi="Arial"/>
              <w:rPrChange w:id="19965" w:author="cesar" w:date="2004-12-22T10:33:00Z">
                <w:rPr>
                  <w:rFonts w:ascii="Arial" w:hAnsi="Arial"/>
                  <w:b/>
                </w:rPr>
              </w:rPrChange>
            </w:rPr>
            <w:delText>-</w:delText>
          </w:r>
          <w:r w:rsidRPr="00860D12" w:rsidDel="004F72D7">
            <w:rPr>
              <w:rFonts w:ascii="Arial" w:hAnsi="Arial"/>
              <w:rPrChange w:id="19966" w:author="cesar" w:date="2004-12-22T10:33:00Z">
                <w:rPr>
                  <w:rFonts w:ascii="Arial" w:hAnsi="Arial"/>
                  <w:b/>
                </w:rPr>
              </w:rPrChange>
            </w:rPr>
            <w:tab/>
            <w:delText>Dióxido de carbono.</w:delText>
          </w:r>
        </w:del>
      </w:ins>
    </w:p>
    <w:p w:rsidR="00287F92" w:rsidRPr="00860D12" w:rsidDel="004F72D7" w:rsidRDefault="00287F92" w:rsidP="00B5366B">
      <w:pPr>
        <w:numPr>
          <w:ins w:id="19967" w:author="juan jose aycart" w:date="2004-10-21T18:30:00Z"/>
        </w:numPr>
        <w:spacing w:line="480" w:lineRule="auto"/>
        <w:ind w:left="900"/>
        <w:jc w:val="both"/>
        <w:rPr>
          <w:ins w:id="19968" w:author="juan jose aycart" w:date="2004-10-21T18:30:00Z"/>
          <w:del w:id="19969" w:author="cesar" w:date="2005-01-28T11:25:00Z"/>
          <w:rFonts w:ascii="Arial" w:hAnsi="Arial"/>
          <w:rPrChange w:id="19970" w:author="cesar" w:date="2004-12-22T10:33:00Z">
            <w:rPr>
              <w:ins w:id="19971" w:author="juan jose aycart" w:date="2004-10-21T18:30:00Z"/>
              <w:del w:id="19972" w:author="cesar" w:date="2005-01-28T11:25:00Z"/>
              <w:rFonts w:ascii="Arial" w:hAnsi="Arial"/>
              <w:b/>
            </w:rPr>
          </w:rPrChange>
        </w:rPr>
        <w:pPrChange w:id="19973" w:author="CESAR LARA" w:date="2005-10-18T23:02:00Z">
          <w:pPr>
            <w:spacing w:line="480" w:lineRule="auto"/>
            <w:ind w:left="720"/>
            <w:jc w:val="both"/>
          </w:pPr>
        </w:pPrChange>
      </w:pPr>
      <w:ins w:id="19974" w:author="juan jose aycart" w:date="2004-10-21T18:30:00Z">
        <w:del w:id="19975" w:author="cesar" w:date="2005-01-28T11:25:00Z">
          <w:r w:rsidRPr="00860D12" w:rsidDel="004F72D7">
            <w:rPr>
              <w:rFonts w:ascii="Arial" w:hAnsi="Arial"/>
              <w:rPrChange w:id="19976" w:author="cesar" w:date="2004-12-22T10:33:00Z">
                <w:rPr>
                  <w:rFonts w:ascii="Arial" w:hAnsi="Arial"/>
                  <w:b/>
                </w:rPr>
              </w:rPrChange>
            </w:rPr>
            <w:delText>-</w:delText>
          </w:r>
          <w:r w:rsidRPr="00860D12" w:rsidDel="004F72D7">
            <w:rPr>
              <w:rFonts w:ascii="Arial" w:hAnsi="Arial"/>
              <w:rPrChange w:id="19977" w:author="cesar" w:date="2004-12-22T10:33:00Z">
                <w:rPr>
                  <w:rFonts w:ascii="Arial" w:hAnsi="Arial"/>
                  <w:b/>
                </w:rPr>
              </w:rPrChange>
            </w:rPr>
            <w:tab/>
            <w:delText>Enzimas pectinolíticas.</w:delText>
          </w:r>
        </w:del>
      </w:ins>
    </w:p>
    <w:p w:rsidR="00287F92" w:rsidRPr="00860D12" w:rsidDel="004F72D7" w:rsidRDefault="00287F92" w:rsidP="00B5366B">
      <w:pPr>
        <w:numPr>
          <w:ins w:id="19978" w:author="juan jose aycart" w:date="2004-10-21T18:30:00Z"/>
        </w:numPr>
        <w:spacing w:line="480" w:lineRule="auto"/>
        <w:ind w:left="900"/>
        <w:jc w:val="both"/>
        <w:rPr>
          <w:ins w:id="19979" w:author="juan jose aycart" w:date="2004-10-21T18:30:00Z"/>
          <w:del w:id="19980" w:author="cesar" w:date="2005-01-28T11:25:00Z"/>
          <w:rFonts w:ascii="Arial" w:hAnsi="Arial"/>
          <w:rPrChange w:id="19981" w:author="cesar" w:date="2004-12-22T10:33:00Z">
            <w:rPr>
              <w:ins w:id="19982" w:author="juan jose aycart" w:date="2004-10-21T18:30:00Z"/>
              <w:del w:id="19983" w:author="cesar" w:date="2005-01-28T11:25:00Z"/>
              <w:rFonts w:ascii="Arial" w:hAnsi="Arial"/>
              <w:b/>
            </w:rPr>
          </w:rPrChange>
        </w:rPr>
        <w:pPrChange w:id="19984" w:author="CESAR LARA" w:date="2005-10-18T23:02:00Z">
          <w:pPr>
            <w:spacing w:line="480" w:lineRule="auto"/>
            <w:ind w:left="720"/>
            <w:jc w:val="both"/>
          </w:pPr>
        </w:pPrChange>
      </w:pPr>
      <w:ins w:id="19985" w:author="juan jose aycart" w:date="2004-10-21T18:30:00Z">
        <w:del w:id="19986" w:author="cesar" w:date="2005-01-28T11:25:00Z">
          <w:r w:rsidRPr="00860D12" w:rsidDel="004F72D7">
            <w:rPr>
              <w:rFonts w:ascii="Arial" w:hAnsi="Arial"/>
              <w:rPrChange w:id="19987" w:author="cesar" w:date="2004-12-22T10:33:00Z">
                <w:rPr>
                  <w:rFonts w:ascii="Arial" w:hAnsi="Arial"/>
                  <w:b/>
                </w:rPr>
              </w:rPrChange>
            </w:rPr>
            <w:delText>-</w:delText>
          </w:r>
          <w:r w:rsidRPr="00860D12" w:rsidDel="004F72D7">
            <w:rPr>
              <w:rFonts w:ascii="Arial" w:hAnsi="Arial"/>
              <w:rPrChange w:id="19988" w:author="cesar" w:date="2004-12-22T10:33:00Z">
                <w:rPr>
                  <w:rFonts w:ascii="Arial" w:hAnsi="Arial"/>
                  <w:b/>
                </w:rPr>
              </w:rPrChange>
            </w:rPr>
            <w:tab/>
            <w:delText>Extractos vegetales no extraídos con solventes.</w:delText>
          </w:r>
        </w:del>
      </w:ins>
    </w:p>
    <w:p w:rsidR="00287F92" w:rsidRPr="00860D12" w:rsidDel="004F72D7" w:rsidRDefault="00287F92" w:rsidP="00B5366B">
      <w:pPr>
        <w:numPr>
          <w:ins w:id="19989" w:author="juan jose aycart" w:date="2004-10-21T18:30:00Z"/>
        </w:numPr>
        <w:spacing w:line="480" w:lineRule="auto"/>
        <w:ind w:left="900"/>
        <w:jc w:val="both"/>
        <w:rPr>
          <w:ins w:id="19990" w:author="juan jose aycart" w:date="2004-10-21T18:30:00Z"/>
          <w:del w:id="19991" w:author="cesar" w:date="2005-01-28T11:25:00Z"/>
          <w:rFonts w:ascii="Arial" w:hAnsi="Arial"/>
          <w:rPrChange w:id="19992" w:author="cesar" w:date="2004-12-22T10:33:00Z">
            <w:rPr>
              <w:ins w:id="19993" w:author="juan jose aycart" w:date="2004-10-21T18:30:00Z"/>
              <w:del w:id="19994" w:author="cesar" w:date="2005-01-28T11:25:00Z"/>
              <w:rFonts w:ascii="Arial" w:hAnsi="Arial"/>
              <w:b/>
            </w:rPr>
          </w:rPrChange>
        </w:rPr>
        <w:pPrChange w:id="19995" w:author="CESAR LARA" w:date="2005-10-18T23:02:00Z">
          <w:pPr>
            <w:spacing w:line="480" w:lineRule="auto"/>
            <w:ind w:left="720"/>
            <w:jc w:val="both"/>
          </w:pPr>
        </w:pPrChange>
      </w:pPr>
      <w:ins w:id="19996" w:author="juan jose aycart" w:date="2004-10-21T18:30:00Z">
        <w:del w:id="19997" w:author="cesar" w:date="2005-01-28T11:25:00Z">
          <w:r w:rsidRPr="00860D12" w:rsidDel="004F72D7">
            <w:rPr>
              <w:rFonts w:ascii="Arial" w:hAnsi="Arial"/>
              <w:rPrChange w:id="19998" w:author="cesar" w:date="2004-12-22T10:33:00Z">
                <w:rPr>
                  <w:rFonts w:ascii="Arial" w:hAnsi="Arial"/>
                  <w:b/>
                </w:rPr>
              </w:rPrChange>
            </w:rPr>
            <w:delText>-</w:delText>
          </w:r>
          <w:r w:rsidRPr="00860D12" w:rsidDel="004F72D7">
            <w:rPr>
              <w:rFonts w:ascii="Arial" w:hAnsi="Arial"/>
              <w:rPrChange w:id="19999" w:author="cesar" w:date="2004-12-22T10:33:00Z">
                <w:rPr>
                  <w:rFonts w:ascii="Arial" w:hAnsi="Arial"/>
                  <w:b/>
                </w:rPr>
              </w:rPrChange>
            </w:rPr>
            <w:tab/>
            <w:delText>Fosfato diácido de sodio.</w:delText>
          </w:r>
        </w:del>
      </w:ins>
    </w:p>
    <w:p w:rsidR="00287F92" w:rsidRPr="00860D12" w:rsidDel="004F72D7" w:rsidRDefault="00287F92" w:rsidP="00B5366B">
      <w:pPr>
        <w:numPr>
          <w:ins w:id="20000" w:author="juan jose aycart" w:date="2004-10-21T18:30:00Z"/>
        </w:numPr>
        <w:spacing w:line="480" w:lineRule="auto"/>
        <w:ind w:left="900"/>
        <w:jc w:val="both"/>
        <w:rPr>
          <w:ins w:id="20001" w:author="juan jose aycart" w:date="2004-10-21T18:30:00Z"/>
          <w:del w:id="20002" w:author="cesar" w:date="2005-01-28T11:25:00Z"/>
          <w:rFonts w:ascii="Arial" w:hAnsi="Arial"/>
          <w:rPrChange w:id="20003" w:author="cesar" w:date="2004-12-22T10:33:00Z">
            <w:rPr>
              <w:ins w:id="20004" w:author="juan jose aycart" w:date="2004-10-21T18:30:00Z"/>
              <w:del w:id="20005" w:author="cesar" w:date="2005-01-28T11:25:00Z"/>
              <w:rFonts w:ascii="Arial" w:hAnsi="Arial"/>
              <w:b/>
            </w:rPr>
          </w:rPrChange>
        </w:rPr>
        <w:pPrChange w:id="20006" w:author="CESAR LARA" w:date="2005-10-18T23:02:00Z">
          <w:pPr>
            <w:spacing w:line="480" w:lineRule="auto"/>
            <w:ind w:left="720"/>
            <w:jc w:val="both"/>
          </w:pPr>
        </w:pPrChange>
      </w:pPr>
      <w:ins w:id="20007" w:author="juan jose aycart" w:date="2004-10-21T18:30:00Z">
        <w:del w:id="20008" w:author="cesar" w:date="2005-01-28T11:25:00Z">
          <w:r w:rsidRPr="00860D12" w:rsidDel="004F72D7">
            <w:rPr>
              <w:rFonts w:ascii="Arial" w:hAnsi="Arial"/>
              <w:rPrChange w:id="20009" w:author="cesar" w:date="2004-12-22T10:33:00Z">
                <w:rPr>
                  <w:rFonts w:ascii="Arial" w:hAnsi="Arial"/>
                  <w:b/>
                </w:rPr>
              </w:rPrChange>
            </w:rPr>
            <w:delText>-</w:delText>
          </w:r>
          <w:r w:rsidRPr="00860D12" w:rsidDel="004F72D7">
            <w:rPr>
              <w:rFonts w:ascii="Arial" w:hAnsi="Arial"/>
              <w:rPrChange w:id="20010" w:author="cesar" w:date="2004-12-22T10:33:00Z">
                <w:rPr>
                  <w:rFonts w:ascii="Arial" w:hAnsi="Arial"/>
                  <w:b/>
                </w:rPr>
              </w:rPrChange>
            </w:rPr>
            <w:tab/>
            <w:delText>Gelatinas naturales.</w:delText>
          </w:r>
        </w:del>
      </w:ins>
    </w:p>
    <w:p w:rsidR="00287F92" w:rsidRPr="00860D12" w:rsidDel="004F72D7" w:rsidRDefault="00287F92" w:rsidP="00B5366B">
      <w:pPr>
        <w:numPr>
          <w:ins w:id="20011" w:author="juan jose aycart" w:date="2004-10-21T18:30:00Z"/>
        </w:numPr>
        <w:spacing w:line="480" w:lineRule="auto"/>
        <w:ind w:left="900"/>
        <w:jc w:val="both"/>
        <w:rPr>
          <w:ins w:id="20012" w:author="juan jose aycart" w:date="2004-10-21T18:30:00Z"/>
          <w:del w:id="20013" w:author="cesar" w:date="2005-01-28T11:25:00Z"/>
          <w:rFonts w:ascii="Arial" w:hAnsi="Arial"/>
          <w:rPrChange w:id="20014" w:author="cesar" w:date="2004-12-22T10:33:00Z">
            <w:rPr>
              <w:ins w:id="20015" w:author="juan jose aycart" w:date="2004-10-21T18:30:00Z"/>
              <w:del w:id="20016" w:author="cesar" w:date="2005-01-28T11:25:00Z"/>
              <w:rFonts w:ascii="Arial" w:hAnsi="Arial"/>
              <w:b/>
            </w:rPr>
          </w:rPrChange>
        </w:rPr>
        <w:pPrChange w:id="20017" w:author="CESAR LARA" w:date="2005-10-18T23:02:00Z">
          <w:pPr>
            <w:spacing w:line="480" w:lineRule="auto"/>
            <w:ind w:left="720"/>
            <w:jc w:val="both"/>
          </w:pPr>
        </w:pPrChange>
      </w:pPr>
      <w:ins w:id="20018" w:author="juan jose aycart" w:date="2004-10-21T18:30:00Z">
        <w:del w:id="20019" w:author="cesar" w:date="2005-01-28T11:25:00Z">
          <w:r w:rsidRPr="00860D12" w:rsidDel="004F72D7">
            <w:rPr>
              <w:rFonts w:ascii="Arial" w:hAnsi="Arial"/>
              <w:rPrChange w:id="20020" w:author="cesar" w:date="2004-12-22T10:33:00Z">
                <w:rPr>
                  <w:rFonts w:ascii="Arial" w:hAnsi="Arial"/>
                  <w:b/>
                </w:rPr>
              </w:rPrChange>
            </w:rPr>
            <w:delText>-</w:delText>
          </w:r>
          <w:r w:rsidRPr="00860D12" w:rsidDel="004F72D7">
            <w:rPr>
              <w:rFonts w:ascii="Arial" w:hAnsi="Arial"/>
              <w:rPrChange w:id="20021" w:author="cesar" w:date="2004-12-22T10:33:00Z">
                <w:rPr>
                  <w:rFonts w:ascii="Arial" w:hAnsi="Arial"/>
                  <w:b/>
                </w:rPr>
              </w:rPrChange>
            </w:rPr>
            <w:tab/>
            <w:delText>Goma arábiga.</w:delText>
          </w:r>
        </w:del>
      </w:ins>
    </w:p>
    <w:p w:rsidR="00287F92" w:rsidRPr="00860D12" w:rsidDel="004F72D7" w:rsidRDefault="00287F92" w:rsidP="00B5366B">
      <w:pPr>
        <w:numPr>
          <w:ins w:id="20022" w:author="juan jose aycart" w:date="2004-10-21T18:30:00Z"/>
        </w:numPr>
        <w:spacing w:line="480" w:lineRule="auto"/>
        <w:ind w:left="900"/>
        <w:jc w:val="both"/>
        <w:rPr>
          <w:ins w:id="20023" w:author="juan jose aycart" w:date="2004-10-21T18:30:00Z"/>
          <w:del w:id="20024" w:author="cesar" w:date="2005-01-28T11:25:00Z"/>
          <w:rFonts w:ascii="Arial" w:hAnsi="Arial"/>
          <w:rPrChange w:id="20025" w:author="cesar" w:date="2004-12-22T10:33:00Z">
            <w:rPr>
              <w:ins w:id="20026" w:author="juan jose aycart" w:date="2004-10-21T18:30:00Z"/>
              <w:del w:id="20027" w:author="cesar" w:date="2005-01-28T11:25:00Z"/>
              <w:rFonts w:ascii="Arial" w:hAnsi="Arial"/>
              <w:b/>
            </w:rPr>
          </w:rPrChange>
        </w:rPr>
        <w:pPrChange w:id="20028" w:author="CESAR LARA" w:date="2005-10-18T23:02:00Z">
          <w:pPr>
            <w:spacing w:line="480" w:lineRule="auto"/>
            <w:ind w:left="720"/>
            <w:jc w:val="both"/>
          </w:pPr>
        </w:pPrChange>
      </w:pPr>
      <w:ins w:id="20029" w:author="juan jose aycart" w:date="2004-10-21T18:30:00Z">
        <w:del w:id="20030" w:author="cesar" w:date="2005-01-28T11:25:00Z">
          <w:r w:rsidRPr="00860D12" w:rsidDel="004F72D7">
            <w:rPr>
              <w:rFonts w:ascii="Arial" w:hAnsi="Arial"/>
              <w:rPrChange w:id="20031" w:author="cesar" w:date="2004-12-22T10:33:00Z">
                <w:rPr>
                  <w:rFonts w:ascii="Arial" w:hAnsi="Arial"/>
                  <w:b/>
                </w:rPr>
              </w:rPrChange>
            </w:rPr>
            <w:delText>-</w:delText>
          </w:r>
          <w:r w:rsidRPr="00860D12" w:rsidDel="004F72D7">
            <w:rPr>
              <w:rFonts w:ascii="Arial" w:hAnsi="Arial"/>
              <w:rPrChange w:id="20032" w:author="cesar" w:date="2004-12-22T10:33:00Z">
                <w:rPr>
                  <w:rFonts w:ascii="Arial" w:hAnsi="Arial"/>
                  <w:b/>
                </w:rPr>
              </w:rPrChange>
            </w:rPr>
            <w:tab/>
            <w:delText>Lecitina sin blanqueadores ni solventes.</w:delText>
          </w:r>
        </w:del>
      </w:ins>
    </w:p>
    <w:p w:rsidR="00287F92" w:rsidRPr="00860D12" w:rsidDel="004F72D7" w:rsidRDefault="00287F92" w:rsidP="00B5366B">
      <w:pPr>
        <w:numPr>
          <w:ins w:id="20033" w:author="juan jose aycart" w:date="2004-10-21T18:30:00Z"/>
        </w:numPr>
        <w:spacing w:line="480" w:lineRule="auto"/>
        <w:ind w:left="900" w:hanging="540"/>
        <w:jc w:val="both"/>
        <w:rPr>
          <w:ins w:id="20034" w:author="juan jose aycart" w:date="2004-10-21T18:30:00Z"/>
          <w:del w:id="20035" w:author="cesar" w:date="2005-01-28T11:25:00Z"/>
          <w:rFonts w:ascii="Arial" w:hAnsi="Arial"/>
          <w:rPrChange w:id="20036" w:author="cesar" w:date="2004-12-22T10:33:00Z">
            <w:rPr>
              <w:ins w:id="20037" w:author="juan jose aycart" w:date="2004-10-21T18:30:00Z"/>
              <w:del w:id="20038" w:author="cesar" w:date="2005-01-28T11:25:00Z"/>
              <w:rFonts w:ascii="Arial" w:hAnsi="Arial"/>
              <w:b/>
            </w:rPr>
          </w:rPrChange>
        </w:rPr>
        <w:pPrChange w:id="20039" w:author="CESAR LARA" w:date="2005-10-18T23:02:00Z">
          <w:pPr>
            <w:spacing w:line="480" w:lineRule="auto"/>
            <w:ind w:left="720" w:hanging="540"/>
            <w:jc w:val="both"/>
          </w:pPr>
        </w:pPrChange>
      </w:pPr>
      <w:ins w:id="20040" w:author="juan jose aycart" w:date="2004-10-21T18:30:00Z">
        <w:del w:id="20041" w:author="cesar" w:date="2005-01-28T11:25:00Z">
          <w:r w:rsidRPr="00860D12" w:rsidDel="004F72D7">
            <w:rPr>
              <w:rFonts w:ascii="Arial" w:hAnsi="Arial"/>
              <w:rPrChange w:id="20042" w:author="cesar" w:date="2004-12-22T10:33:00Z">
                <w:rPr>
                  <w:rFonts w:ascii="Arial" w:hAnsi="Arial"/>
                  <w:b/>
                </w:rPr>
              </w:rPrChange>
            </w:rPr>
            <w:delText>-</w:delText>
          </w:r>
          <w:r w:rsidRPr="00860D12" w:rsidDel="004F72D7">
            <w:rPr>
              <w:rFonts w:ascii="Arial" w:hAnsi="Arial"/>
              <w:rPrChange w:id="20043" w:author="cesar" w:date="2004-12-22T10:33:00Z">
                <w:rPr>
                  <w:rFonts w:ascii="Arial" w:hAnsi="Arial"/>
                  <w:b/>
                </w:rPr>
              </w:rPrChange>
            </w:rPr>
            <w:tab/>
            <w:delText>Levadura de cerveza con o sin lecitina obtenidos sin blanqueadores ni solventes.</w:delText>
          </w:r>
        </w:del>
      </w:ins>
    </w:p>
    <w:p w:rsidR="00287F92" w:rsidRPr="00860D12" w:rsidDel="004F72D7" w:rsidRDefault="00287F92" w:rsidP="00B5366B">
      <w:pPr>
        <w:numPr>
          <w:ins w:id="20044" w:author="juan jose aycart" w:date="2004-10-21T18:30:00Z"/>
        </w:numPr>
        <w:spacing w:line="480" w:lineRule="auto"/>
        <w:ind w:left="900"/>
        <w:jc w:val="both"/>
        <w:rPr>
          <w:ins w:id="20045" w:author="juan jose aycart" w:date="2004-10-21T18:30:00Z"/>
          <w:del w:id="20046" w:author="cesar" w:date="2005-01-28T11:25:00Z"/>
          <w:rFonts w:ascii="Arial" w:hAnsi="Arial"/>
          <w:rPrChange w:id="20047" w:author="cesar" w:date="2004-12-22T10:33:00Z">
            <w:rPr>
              <w:ins w:id="20048" w:author="juan jose aycart" w:date="2004-10-21T18:30:00Z"/>
              <w:del w:id="20049" w:author="cesar" w:date="2005-01-28T11:25:00Z"/>
              <w:rFonts w:ascii="Arial" w:hAnsi="Arial"/>
              <w:b/>
            </w:rPr>
          </w:rPrChange>
        </w:rPr>
        <w:pPrChange w:id="20050" w:author="CESAR LARA" w:date="2005-10-18T23:02:00Z">
          <w:pPr>
            <w:spacing w:line="480" w:lineRule="auto"/>
            <w:ind w:left="720"/>
            <w:jc w:val="both"/>
          </w:pPr>
        </w:pPrChange>
      </w:pPr>
      <w:ins w:id="20051" w:author="juan jose aycart" w:date="2004-10-21T18:30:00Z">
        <w:del w:id="20052" w:author="cesar" w:date="2005-01-28T11:25:00Z">
          <w:r w:rsidRPr="00860D12" w:rsidDel="004F72D7">
            <w:rPr>
              <w:rFonts w:ascii="Arial" w:hAnsi="Arial"/>
              <w:rPrChange w:id="20053" w:author="cesar" w:date="2004-12-22T10:33:00Z">
                <w:rPr>
                  <w:rFonts w:ascii="Arial" w:hAnsi="Arial"/>
                  <w:b/>
                </w:rPr>
              </w:rPrChange>
            </w:rPr>
            <w:delText>-</w:delText>
          </w:r>
          <w:r w:rsidRPr="00860D12" w:rsidDel="004F72D7">
            <w:rPr>
              <w:rFonts w:ascii="Arial" w:hAnsi="Arial"/>
              <w:rPrChange w:id="20054" w:author="cesar" w:date="2004-12-22T10:33:00Z">
                <w:rPr>
                  <w:rFonts w:ascii="Arial" w:hAnsi="Arial"/>
                  <w:b/>
                </w:rPr>
              </w:rPrChange>
            </w:rPr>
            <w:tab/>
            <w:delText>Nitrógeno</w:delText>
          </w:r>
        </w:del>
      </w:ins>
      <w:del w:id="20055" w:author="cesar" w:date="2005-01-28T11:25:00Z">
        <w:r w:rsidR="0087299E" w:rsidRPr="00860D12" w:rsidDel="004F72D7">
          <w:rPr>
            <w:rFonts w:ascii="Arial" w:hAnsi="Arial"/>
            <w:rPrChange w:id="20056" w:author="cesar" w:date="2004-12-22T10:33:00Z">
              <w:rPr>
                <w:rFonts w:ascii="Arial" w:hAnsi="Arial"/>
                <w:b/>
              </w:rPr>
            </w:rPrChange>
          </w:rPr>
          <w:delText xml:space="preserve"> y</w:delText>
        </w:r>
      </w:del>
      <w:ins w:id="20057" w:author="juan jose aycart" w:date="2004-10-21T18:30:00Z">
        <w:del w:id="20058" w:author="cesar" w:date="2005-01-28T11:25:00Z">
          <w:r w:rsidRPr="00860D12" w:rsidDel="004F72D7">
            <w:rPr>
              <w:rFonts w:ascii="Arial" w:hAnsi="Arial"/>
              <w:rPrChange w:id="20059" w:author="cesar" w:date="2004-12-22T10:33:00Z">
                <w:rPr>
                  <w:rFonts w:ascii="Arial" w:hAnsi="Arial"/>
                  <w:b/>
                </w:rPr>
              </w:rPrChange>
            </w:rPr>
            <w:tab/>
            <w:delText>Oxígeno.</w:delText>
          </w:r>
        </w:del>
      </w:ins>
    </w:p>
    <w:p w:rsidR="00287F92" w:rsidRPr="00860D12" w:rsidDel="004F72D7" w:rsidRDefault="00287F92" w:rsidP="00B5366B">
      <w:pPr>
        <w:numPr>
          <w:ins w:id="20060" w:author="juan jose aycart" w:date="2004-10-21T18:30:00Z"/>
        </w:numPr>
        <w:spacing w:line="480" w:lineRule="auto"/>
        <w:ind w:left="900"/>
        <w:jc w:val="both"/>
        <w:rPr>
          <w:ins w:id="20061" w:author="juan jose aycart" w:date="2004-10-21T18:30:00Z"/>
          <w:del w:id="20062" w:author="cesar" w:date="2005-01-28T11:25:00Z"/>
          <w:rFonts w:ascii="Arial" w:hAnsi="Arial"/>
          <w:rPrChange w:id="20063" w:author="cesar" w:date="2004-12-22T10:33:00Z">
            <w:rPr>
              <w:ins w:id="20064" w:author="juan jose aycart" w:date="2004-10-21T18:30:00Z"/>
              <w:del w:id="20065" w:author="cesar" w:date="2005-01-28T11:25:00Z"/>
              <w:rFonts w:ascii="Arial" w:hAnsi="Arial"/>
              <w:b/>
            </w:rPr>
          </w:rPrChange>
        </w:rPr>
        <w:pPrChange w:id="20066" w:author="CESAR LARA" w:date="2005-10-18T23:02:00Z">
          <w:pPr>
            <w:spacing w:line="480" w:lineRule="auto"/>
            <w:ind w:left="720"/>
            <w:jc w:val="both"/>
          </w:pPr>
        </w:pPrChange>
      </w:pPr>
      <w:ins w:id="20067" w:author="juan jose aycart" w:date="2004-10-21T18:30:00Z">
        <w:del w:id="20068" w:author="cesar" w:date="2005-01-28T11:25:00Z">
          <w:r w:rsidRPr="00860D12" w:rsidDel="004F72D7">
            <w:rPr>
              <w:rFonts w:ascii="Arial" w:hAnsi="Arial"/>
              <w:rPrChange w:id="20069" w:author="cesar" w:date="2004-12-22T10:33:00Z">
                <w:rPr>
                  <w:rFonts w:ascii="Arial" w:hAnsi="Arial"/>
                  <w:b/>
                </w:rPr>
              </w:rPrChange>
            </w:rPr>
            <w:delText>-</w:delText>
          </w:r>
          <w:r w:rsidRPr="00860D12" w:rsidDel="004F72D7">
            <w:rPr>
              <w:rFonts w:ascii="Arial" w:hAnsi="Arial"/>
              <w:rPrChange w:id="20070" w:author="cesar" w:date="2004-12-22T10:33:00Z">
                <w:rPr>
                  <w:rFonts w:ascii="Arial" w:hAnsi="Arial"/>
                  <w:b/>
                </w:rPr>
              </w:rPrChange>
            </w:rPr>
            <w:tab/>
            <w:delText>Sulfato de calcio.</w:delText>
          </w:r>
        </w:del>
      </w:ins>
    </w:p>
    <w:p w:rsidR="00287F92" w:rsidRPr="00860D12" w:rsidDel="004F72D7" w:rsidRDefault="00287F92" w:rsidP="00B5366B">
      <w:pPr>
        <w:numPr>
          <w:ins w:id="20071" w:author="juan jose aycart" w:date="2004-10-21T18:30:00Z"/>
        </w:numPr>
        <w:spacing w:line="480" w:lineRule="auto"/>
        <w:ind w:left="900"/>
        <w:jc w:val="both"/>
        <w:rPr>
          <w:ins w:id="20072" w:author="juan jose aycart" w:date="2004-10-21T18:30:00Z"/>
          <w:del w:id="20073" w:author="cesar" w:date="2005-01-28T11:25:00Z"/>
          <w:rFonts w:ascii="Arial" w:hAnsi="Arial"/>
          <w:rPrChange w:id="20074" w:author="cesar" w:date="2004-12-22T10:33:00Z">
            <w:rPr>
              <w:ins w:id="20075" w:author="juan jose aycart" w:date="2004-10-21T18:30:00Z"/>
              <w:del w:id="20076" w:author="cesar" w:date="2005-01-28T11:25:00Z"/>
              <w:rFonts w:ascii="Arial" w:hAnsi="Arial"/>
              <w:b/>
            </w:rPr>
          </w:rPrChange>
        </w:rPr>
        <w:pPrChange w:id="20077" w:author="CESAR LARA" w:date="2005-10-18T23:02:00Z">
          <w:pPr>
            <w:spacing w:line="480" w:lineRule="auto"/>
            <w:ind w:left="720"/>
            <w:jc w:val="both"/>
          </w:pPr>
        </w:pPrChange>
      </w:pPr>
      <w:ins w:id="20078" w:author="juan jose aycart" w:date="2004-10-21T18:30:00Z">
        <w:del w:id="20079" w:author="cesar" w:date="2005-01-28T11:25:00Z">
          <w:r w:rsidRPr="00860D12" w:rsidDel="004F72D7">
            <w:rPr>
              <w:rFonts w:ascii="Arial" w:hAnsi="Arial"/>
              <w:rPrChange w:id="20080" w:author="cesar" w:date="2004-12-22T10:33:00Z">
                <w:rPr>
                  <w:rFonts w:ascii="Arial" w:hAnsi="Arial"/>
                  <w:b/>
                </w:rPr>
              </w:rPrChange>
            </w:rPr>
            <w:delText>-</w:delText>
          </w:r>
          <w:r w:rsidRPr="00860D12" w:rsidDel="004F72D7">
            <w:rPr>
              <w:rFonts w:ascii="Arial" w:hAnsi="Arial"/>
              <w:rPrChange w:id="20081" w:author="cesar" w:date="2004-12-22T10:33:00Z">
                <w:rPr>
                  <w:rFonts w:ascii="Arial" w:hAnsi="Arial"/>
                  <w:b/>
                </w:rPr>
              </w:rPrChange>
            </w:rPr>
            <w:tab/>
            <w:delText xml:space="preserve">Tartrato de </w:delText>
          </w:r>
          <w:r w:rsidR="0087299E" w:rsidRPr="00860D12" w:rsidDel="004F72D7">
            <w:rPr>
              <w:rFonts w:ascii="Arial" w:hAnsi="Arial"/>
              <w:rPrChange w:id="20082" w:author="cesar" w:date="2004-12-22T10:33:00Z">
                <w:rPr>
                  <w:rFonts w:ascii="Arial" w:hAnsi="Arial"/>
                  <w:b/>
                </w:rPr>
              </w:rPrChange>
            </w:rPr>
            <w:delText>sodio</w:delText>
          </w:r>
        </w:del>
      </w:ins>
      <w:del w:id="20083" w:author="cesar" w:date="2005-01-28T11:25:00Z">
        <w:r w:rsidR="0087299E" w:rsidRPr="00860D12" w:rsidDel="004F72D7">
          <w:rPr>
            <w:rFonts w:ascii="Arial" w:hAnsi="Arial"/>
            <w:rPrChange w:id="20084" w:author="cesar" w:date="2004-12-22T10:33:00Z">
              <w:rPr>
                <w:rFonts w:ascii="Arial" w:hAnsi="Arial"/>
                <w:b/>
              </w:rPr>
            </w:rPrChange>
          </w:rPr>
          <w:delText xml:space="preserve"> y </w:delText>
        </w:r>
      </w:del>
      <w:ins w:id="20085" w:author="juan jose aycart" w:date="2004-10-21T18:30:00Z">
        <w:del w:id="20086" w:author="cesar" w:date="2005-01-28T11:25:00Z">
          <w:r w:rsidRPr="00860D12" w:rsidDel="004F72D7">
            <w:rPr>
              <w:rFonts w:ascii="Arial" w:hAnsi="Arial"/>
              <w:rPrChange w:id="20087" w:author="cesar" w:date="2004-12-22T10:33:00Z">
                <w:rPr>
                  <w:rFonts w:ascii="Arial" w:hAnsi="Arial"/>
                  <w:b/>
                </w:rPr>
              </w:rPrChange>
            </w:rPr>
            <w:delText>potasio.</w:delText>
          </w:r>
        </w:del>
      </w:ins>
    </w:p>
    <w:p w:rsidR="00E72E43" w:rsidRPr="00287F92" w:rsidDel="004F72D7" w:rsidRDefault="00E72E43" w:rsidP="00B5366B">
      <w:pPr>
        <w:numPr>
          <w:ins w:id="20088" w:author="juan jose aycart" w:date="2004-10-21T18:30:00Z"/>
        </w:numPr>
        <w:spacing w:line="480" w:lineRule="auto"/>
        <w:ind w:left="900"/>
        <w:jc w:val="both"/>
        <w:rPr>
          <w:ins w:id="20089" w:author="juan jose aycart" w:date="2004-10-21T18:30:00Z"/>
          <w:del w:id="20090" w:author="cesar" w:date="2005-01-28T11:25:00Z"/>
          <w:rFonts w:ascii="Arial" w:hAnsi="Arial"/>
        </w:rPr>
        <w:pPrChange w:id="20091" w:author="CESAR LARA" w:date="2005-10-18T23:02:00Z">
          <w:pPr>
            <w:spacing w:line="480" w:lineRule="auto"/>
            <w:ind w:left="720"/>
            <w:jc w:val="both"/>
          </w:pPr>
        </w:pPrChange>
      </w:pPr>
    </w:p>
    <w:p w:rsidR="00287F92" w:rsidRPr="004B7B2E" w:rsidDel="00E0765F" w:rsidRDefault="00287F92" w:rsidP="00B5366B">
      <w:pPr>
        <w:numPr>
          <w:ins w:id="20092" w:author="juan jose aycart" w:date="2004-10-21T18:30:00Z"/>
        </w:numPr>
        <w:spacing w:line="480" w:lineRule="auto"/>
        <w:ind w:left="900"/>
        <w:jc w:val="both"/>
        <w:rPr>
          <w:ins w:id="20093" w:author="juan jose aycart" w:date="2004-10-21T18:30:00Z"/>
          <w:del w:id="20094" w:author="cesar" w:date="2005-02-16T18:47:00Z"/>
          <w:rFonts w:ascii="Arial" w:hAnsi="Arial"/>
          <w:b/>
          <w:rPrChange w:id="20095" w:author="cesar" w:date="2004-12-22T10:37:00Z">
            <w:rPr>
              <w:ins w:id="20096" w:author="juan jose aycart" w:date="2004-10-21T18:30:00Z"/>
              <w:del w:id="20097" w:author="cesar" w:date="2005-02-16T18:47:00Z"/>
              <w:rFonts w:ascii="Arial" w:hAnsi="Arial"/>
            </w:rPr>
          </w:rPrChange>
        </w:rPr>
        <w:pPrChange w:id="20098" w:author="CESAR LARA" w:date="2005-10-18T23:02:00Z">
          <w:pPr>
            <w:spacing w:line="480" w:lineRule="auto"/>
            <w:ind w:left="720"/>
            <w:jc w:val="both"/>
          </w:pPr>
        </w:pPrChange>
      </w:pPr>
      <w:ins w:id="20099" w:author="juan jose aycart" w:date="2004-10-21T18:30:00Z">
        <w:del w:id="20100" w:author="cesar" w:date="2005-02-16T18:47:00Z">
          <w:r w:rsidRPr="004B7B2E" w:rsidDel="00E0765F">
            <w:rPr>
              <w:rFonts w:ascii="Arial" w:hAnsi="Arial"/>
              <w:b/>
              <w:rPrChange w:id="20101" w:author="cesar" w:date="2004-12-22T10:37:00Z">
                <w:rPr>
                  <w:rFonts w:ascii="Arial" w:hAnsi="Arial"/>
                </w:rPr>
              </w:rPrChange>
            </w:rPr>
            <w:delText>BANANO ORG</w:delText>
          </w:r>
        </w:del>
        <w:del w:id="20102" w:author="cesar" w:date="2005-01-31T13:12:00Z">
          <w:r w:rsidRPr="004B7B2E" w:rsidDel="005C7DF5">
            <w:rPr>
              <w:rFonts w:ascii="Arial" w:hAnsi="Arial"/>
              <w:b/>
              <w:rPrChange w:id="20103" w:author="cesar" w:date="2004-12-22T10:37:00Z">
                <w:rPr>
                  <w:rFonts w:ascii="Arial" w:hAnsi="Arial"/>
                </w:rPr>
              </w:rPrChange>
            </w:rPr>
            <w:delText>A</w:delText>
          </w:r>
        </w:del>
        <w:del w:id="20104" w:author="cesar" w:date="2005-02-16T18:47:00Z">
          <w:r w:rsidRPr="004B7B2E" w:rsidDel="00E0765F">
            <w:rPr>
              <w:rFonts w:ascii="Arial" w:hAnsi="Arial"/>
              <w:b/>
              <w:rPrChange w:id="20105" w:author="cesar" w:date="2004-12-22T10:37:00Z">
                <w:rPr>
                  <w:rFonts w:ascii="Arial" w:hAnsi="Arial"/>
                </w:rPr>
              </w:rPrChange>
            </w:rPr>
            <w:delText>NICO</w:delText>
          </w:r>
        </w:del>
      </w:ins>
    </w:p>
    <w:p w:rsidR="00287F92" w:rsidRPr="0060216B" w:rsidDel="004B7B2E" w:rsidRDefault="00287F92" w:rsidP="00B5366B">
      <w:pPr>
        <w:numPr>
          <w:ins w:id="20106" w:author="juan jose aycart" w:date="2004-10-21T18:30:00Z"/>
        </w:numPr>
        <w:spacing w:line="480" w:lineRule="auto"/>
        <w:ind w:left="900"/>
        <w:jc w:val="both"/>
        <w:rPr>
          <w:ins w:id="20107" w:author="juan jose aycart" w:date="2004-10-21T18:30:00Z"/>
          <w:del w:id="20108" w:author="cesar" w:date="2004-12-22T10:37:00Z"/>
          <w:rFonts w:ascii="Arial" w:hAnsi="Arial"/>
          <w:b/>
          <w:u w:val="single"/>
        </w:rPr>
        <w:pPrChange w:id="20109" w:author="CESAR LARA" w:date="2005-10-18T23:02:00Z">
          <w:pPr>
            <w:spacing w:line="480" w:lineRule="auto"/>
            <w:ind w:left="720"/>
            <w:jc w:val="both"/>
          </w:pPr>
        </w:pPrChange>
      </w:pPr>
      <w:ins w:id="20110" w:author="juan jose aycart" w:date="2004-10-21T18:30:00Z">
        <w:del w:id="20111" w:author="cesar" w:date="2004-12-22T10:37:00Z">
          <w:r w:rsidRPr="0060216B" w:rsidDel="004B7B2E">
            <w:rPr>
              <w:rFonts w:ascii="Arial" w:hAnsi="Arial"/>
              <w:b/>
              <w:u w:val="single"/>
            </w:rPr>
            <w:delText>Opciones de Agricultura Orgánica para Banano</w:delText>
          </w:r>
        </w:del>
      </w:ins>
    </w:p>
    <w:p w:rsidR="00287F92" w:rsidRPr="00287F92" w:rsidDel="0009257A" w:rsidRDefault="00287F92" w:rsidP="00B5366B">
      <w:pPr>
        <w:numPr>
          <w:ins w:id="20112" w:author="juan jose aycart" w:date="2004-10-21T18:30:00Z"/>
        </w:numPr>
        <w:spacing w:line="480" w:lineRule="auto"/>
        <w:ind w:left="900"/>
        <w:jc w:val="both"/>
        <w:rPr>
          <w:ins w:id="20113" w:author="juan jose aycart" w:date="2004-10-21T18:30:00Z"/>
          <w:del w:id="20114" w:author="cesar" w:date="2005-01-13T17:49:00Z"/>
          <w:rFonts w:ascii="Arial" w:hAnsi="Arial"/>
        </w:rPr>
        <w:pPrChange w:id="20115" w:author="CESAR LARA" w:date="2005-10-18T23:02:00Z">
          <w:pPr>
            <w:spacing w:line="480" w:lineRule="auto"/>
            <w:ind w:left="720"/>
            <w:jc w:val="both"/>
          </w:pPr>
        </w:pPrChange>
      </w:pPr>
      <w:ins w:id="20116" w:author="juan jose aycart" w:date="2004-10-21T18:30:00Z">
        <w:del w:id="20117" w:author="cesar" w:date="2005-01-13T17:49:00Z">
          <w:r w:rsidRPr="00287F92" w:rsidDel="0009257A">
            <w:rPr>
              <w:rFonts w:ascii="Arial" w:hAnsi="Arial"/>
            </w:rPr>
            <w:delText>En muchos países latinoamericanos, la producción bananera</w:delText>
          </w:r>
        </w:del>
        <w:del w:id="20118" w:author="cesar" w:date="2004-12-22T10:39:00Z">
          <w:r w:rsidRPr="00287F92" w:rsidDel="004B7B2E">
            <w:rPr>
              <w:rFonts w:ascii="Arial" w:hAnsi="Arial"/>
            </w:rPr>
            <w:delText xml:space="preserve"> convencional</w:delText>
          </w:r>
        </w:del>
        <w:del w:id="20119" w:author="cesar" w:date="2005-01-13T17:49:00Z">
          <w:r w:rsidRPr="00287F92" w:rsidDel="0009257A">
            <w:rPr>
              <w:rFonts w:ascii="Arial" w:hAnsi="Arial"/>
            </w:rPr>
            <w:delText xml:space="preserve"> es una fuente importante de beneficios económicos y sociales</w:delText>
          </w:r>
        </w:del>
        <w:del w:id="20120" w:author="cesar" w:date="2004-12-22T10:39:00Z">
          <w:r w:rsidRPr="00287F92" w:rsidDel="004B7B2E">
            <w:rPr>
              <w:rFonts w:ascii="Arial" w:hAnsi="Arial"/>
            </w:rPr>
            <w:delText>,</w:delText>
          </w:r>
        </w:del>
        <w:del w:id="20121" w:author="cesar" w:date="2005-01-13T17:49:00Z">
          <w:r w:rsidRPr="00287F92" w:rsidDel="0009257A">
            <w:rPr>
              <w:rFonts w:ascii="Arial" w:hAnsi="Arial"/>
            </w:rPr>
            <w:delText xml:space="preserve"> por ingresos de exportación y </w:delText>
          </w:r>
        </w:del>
        <w:del w:id="20122" w:author="cesar" w:date="2004-12-22T10:39:00Z">
          <w:r w:rsidRPr="00287F92" w:rsidDel="004B7B2E">
            <w:rPr>
              <w:rFonts w:ascii="Arial" w:hAnsi="Arial"/>
            </w:rPr>
            <w:delText xml:space="preserve">por la </w:delText>
          </w:r>
        </w:del>
        <w:del w:id="20123" w:author="cesar" w:date="2005-01-13T17:49:00Z">
          <w:r w:rsidRPr="00287F92" w:rsidDel="0009257A">
            <w:rPr>
              <w:rFonts w:ascii="Arial" w:hAnsi="Arial"/>
            </w:rPr>
            <w:delText>generación de empleos (Chibaro, 1986; citado por Alvarado y Chaves, 1998).</w:delText>
          </w:r>
        </w:del>
      </w:ins>
    </w:p>
    <w:p w:rsidR="00287F92" w:rsidRPr="00287F92" w:rsidDel="0009257A" w:rsidRDefault="00287F92" w:rsidP="00B5366B">
      <w:pPr>
        <w:numPr>
          <w:ins w:id="20124" w:author="juan jose aycart" w:date="2004-10-21T18:30:00Z"/>
        </w:numPr>
        <w:spacing w:line="480" w:lineRule="auto"/>
        <w:ind w:left="900"/>
        <w:jc w:val="both"/>
        <w:rPr>
          <w:ins w:id="20125" w:author="juan jose aycart" w:date="2004-10-21T18:30:00Z"/>
          <w:del w:id="20126" w:author="cesar" w:date="2005-01-13T17:50:00Z"/>
          <w:rFonts w:ascii="Arial" w:hAnsi="Arial"/>
        </w:rPr>
        <w:pPrChange w:id="20127" w:author="CESAR LARA" w:date="2005-10-18T23:02:00Z">
          <w:pPr>
            <w:spacing w:line="480" w:lineRule="auto"/>
            <w:ind w:left="720"/>
            <w:jc w:val="both"/>
          </w:pPr>
        </w:pPrChange>
      </w:pPr>
    </w:p>
    <w:p w:rsidR="00D5119F" w:rsidDel="0014006B" w:rsidRDefault="00287F92" w:rsidP="00B5366B">
      <w:pPr>
        <w:numPr>
          <w:ins w:id="20128" w:author="cesar" w:date="2005-02-17T13:30:00Z"/>
        </w:numPr>
        <w:spacing w:line="480" w:lineRule="auto"/>
        <w:ind w:left="900"/>
        <w:jc w:val="both"/>
        <w:rPr>
          <w:del w:id="20129" w:author="CESAR LARA" w:date="2005-08-15T18:08:00Z"/>
          <w:rFonts w:ascii="Arial" w:hAnsi="Arial"/>
        </w:rPr>
        <w:pPrChange w:id="20130" w:author="CESAR LARA" w:date="2005-10-18T23:02:00Z">
          <w:pPr>
            <w:spacing w:line="480" w:lineRule="auto"/>
            <w:ind w:left="720"/>
            <w:jc w:val="both"/>
          </w:pPr>
        </w:pPrChange>
      </w:pPr>
      <w:ins w:id="20131" w:author="juan jose aycart" w:date="2004-10-21T18:30:00Z">
        <w:del w:id="20132" w:author="CESAR LARA" w:date="2005-08-15T18:08:00Z">
          <w:r w:rsidRPr="00287F92" w:rsidDel="0014006B">
            <w:rPr>
              <w:rFonts w:ascii="Arial" w:hAnsi="Arial"/>
            </w:rPr>
            <w:delText>En</w:delText>
          </w:r>
          <w:r w:rsidRPr="00287F92" w:rsidDel="0014006B">
            <w:rPr>
              <w:rFonts w:ascii="Arial" w:hAnsi="Arial"/>
            </w:rPr>
            <w:delText xml:space="preserve"> </w:delText>
          </w:r>
        </w:del>
      </w:ins>
      <w:del w:id="20133" w:author="CESAR LARA" w:date="2005-08-15T18:08:00Z">
        <w:r w:rsidR="0060216B" w:rsidDel="0014006B">
          <w:rPr>
            <w:rFonts w:ascii="Arial" w:hAnsi="Arial"/>
          </w:rPr>
          <w:delText>Ecuador</w:delText>
        </w:r>
      </w:del>
      <w:ins w:id="20134" w:author="juan jose aycart" w:date="2004-10-21T18:30:00Z">
        <w:del w:id="20135" w:author="CESAR LARA" w:date="2005-08-15T18:08:00Z">
          <w:r w:rsidRPr="00287F92" w:rsidDel="0014006B">
            <w:rPr>
              <w:rFonts w:ascii="Arial" w:hAnsi="Arial"/>
            </w:rPr>
            <w:delText xml:space="preserve"> la producción </w:delText>
          </w:r>
          <w:r w:rsidRPr="00287F92" w:rsidDel="0014006B">
            <w:rPr>
              <w:rFonts w:ascii="Arial" w:hAnsi="Arial"/>
            </w:rPr>
            <w:delText>de</w:delText>
          </w:r>
          <w:r w:rsidRPr="00287F92" w:rsidDel="0014006B">
            <w:rPr>
              <w:rFonts w:ascii="Arial" w:hAnsi="Arial"/>
            </w:rPr>
            <w:delText xml:space="preserve"> este cultiv</w:delText>
          </w:r>
          <w:r w:rsidRPr="00287F92" w:rsidDel="0014006B">
            <w:rPr>
              <w:rFonts w:ascii="Arial" w:hAnsi="Arial"/>
            </w:rPr>
            <w:delText>o</w:delText>
          </w:r>
          <w:r w:rsidRPr="00287F92" w:rsidDel="0014006B">
            <w:rPr>
              <w:rFonts w:ascii="Arial" w:hAnsi="Arial"/>
            </w:rPr>
            <w:delText xml:space="preserve"> </w:delText>
          </w:r>
          <w:r w:rsidRPr="00287F92" w:rsidDel="0014006B">
            <w:rPr>
              <w:rFonts w:ascii="Arial" w:hAnsi="Arial"/>
            </w:rPr>
            <w:delText xml:space="preserve">ha </w:delText>
          </w:r>
          <w:r w:rsidRPr="00287F92" w:rsidDel="0014006B">
            <w:rPr>
              <w:rFonts w:ascii="Arial" w:hAnsi="Arial"/>
            </w:rPr>
            <w:delText>tra</w:delText>
          </w:r>
          <w:r w:rsidRPr="00287F92" w:rsidDel="0014006B">
            <w:rPr>
              <w:rFonts w:ascii="Arial" w:hAnsi="Arial"/>
            </w:rPr>
            <w:delText>ído</w:delText>
          </w:r>
          <w:r w:rsidRPr="00287F92" w:rsidDel="0014006B">
            <w:rPr>
              <w:rFonts w:ascii="Arial" w:hAnsi="Arial"/>
            </w:rPr>
            <w:delText xml:space="preserve"> consigo</w:delText>
          </w:r>
          <w:r w:rsidRPr="00287F92" w:rsidDel="0014006B">
            <w:rPr>
              <w:rFonts w:ascii="Arial" w:hAnsi="Arial"/>
            </w:rPr>
            <w:delText xml:space="preserve"> serios problemas ambientales</w:delText>
          </w:r>
          <w:r w:rsidRPr="00287F92" w:rsidDel="0014006B">
            <w:rPr>
              <w:rFonts w:ascii="Arial" w:hAnsi="Arial"/>
            </w:rPr>
            <w:delText xml:space="preserve">, debido al excesivo uso de </w:delText>
          </w:r>
        </w:del>
      </w:ins>
      <w:del w:id="20136" w:author="CESAR LARA" w:date="2005-08-15T18:08:00Z">
        <w:r w:rsidR="0060216B" w:rsidDel="0014006B">
          <w:rPr>
            <w:rFonts w:ascii="Arial" w:hAnsi="Arial"/>
          </w:rPr>
          <w:delText xml:space="preserve">productos </w:delText>
        </w:r>
      </w:del>
      <w:ins w:id="20137" w:author="juan jose aycart" w:date="2004-10-21T18:30:00Z">
        <w:del w:id="20138" w:author="CESAR LARA" w:date="2005-08-15T18:08:00Z">
          <w:r w:rsidRPr="00287F92" w:rsidDel="0014006B">
            <w:rPr>
              <w:rFonts w:ascii="Arial" w:hAnsi="Arial"/>
            </w:rPr>
            <w:delText>químicos</w:delText>
          </w:r>
          <w:r w:rsidRPr="00287F92" w:rsidDel="0014006B">
            <w:rPr>
              <w:rFonts w:ascii="Arial" w:hAnsi="Arial"/>
            </w:rPr>
            <w:delText xml:space="preserve"> en el control de plagas y enfermedades</w:delText>
          </w:r>
          <w:r w:rsidRPr="00287F92" w:rsidDel="0014006B">
            <w:rPr>
              <w:rFonts w:ascii="Arial" w:hAnsi="Arial"/>
            </w:rPr>
            <w:delText>, provocando la contaminación de aguas subterráneas y superficiales por el mal manejo</w:delText>
          </w:r>
        </w:del>
      </w:ins>
      <w:del w:id="20139" w:author="CESAR LARA" w:date="2005-08-15T18:08:00Z">
        <w:r w:rsidR="0060216B" w:rsidDel="0014006B">
          <w:rPr>
            <w:rFonts w:ascii="Arial" w:hAnsi="Arial"/>
          </w:rPr>
          <w:delText xml:space="preserve"> (Lara</w:delText>
        </w:r>
        <w:r w:rsidR="0060216B" w:rsidDel="0014006B">
          <w:rPr>
            <w:rFonts w:ascii="Arial" w:hAnsi="Arial"/>
          </w:rPr>
          <w:delText xml:space="preserve"> cesar</w:delText>
        </w:r>
        <w:r w:rsidR="0060216B" w:rsidDel="0014006B">
          <w:rPr>
            <w:rFonts w:ascii="Arial" w:hAnsi="Arial"/>
          </w:rPr>
          <w:delText>, 2</w:delText>
        </w:r>
        <w:r w:rsidR="0060216B" w:rsidDel="0014006B">
          <w:rPr>
            <w:rFonts w:ascii="Arial" w:hAnsi="Arial"/>
          </w:rPr>
          <w:delText>004</w:delText>
        </w:r>
      </w:del>
      <w:ins w:id="20140" w:author="juan jose aycart" w:date="2004-10-21T18:30:00Z">
        <w:del w:id="20141" w:author="CESAR LARA" w:date="2005-08-15T18:08:00Z">
          <w:r w:rsidRPr="00287F92" w:rsidDel="0014006B">
            <w:rPr>
              <w:rFonts w:ascii="Arial" w:hAnsi="Arial"/>
            </w:rPr>
            <w:delText>).</w:delText>
          </w:r>
          <w:r w:rsidRPr="00287F92" w:rsidDel="0014006B">
            <w:rPr>
              <w:rFonts w:ascii="Arial" w:hAnsi="Arial"/>
            </w:rPr>
            <w:delText xml:space="preserve"> </w:delText>
          </w:r>
        </w:del>
      </w:ins>
      <w:ins w:id="20142" w:author="cesar" w:date="2005-03-01T10:45:00Z">
        <w:del w:id="20143" w:author="CESAR LARA" w:date="2005-08-15T18:08:00Z">
          <w:r w:rsidR="00787B22" w:rsidDel="0014006B">
            <w:rPr>
              <w:rFonts w:ascii="Arial" w:hAnsi="Arial"/>
            </w:rPr>
            <w:delText>Actualmente existe</w:delText>
          </w:r>
        </w:del>
      </w:ins>
      <w:ins w:id="20144" w:author="cesar" w:date="2005-02-28T15:21:00Z">
        <w:del w:id="20145" w:author="CESAR LARA" w:date="2005-08-15T18:08:00Z">
          <w:r w:rsidR="00913E2F" w:rsidDel="0014006B">
            <w:rPr>
              <w:rFonts w:ascii="Arial" w:hAnsi="Arial"/>
            </w:rPr>
            <w:delText xml:space="preserve"> un</w:delText>
          </w:r>
        </w:del>
      </w:ins>
      <w:ins w:id="20146" w:author="cesar" w:date="2005-01-31T15:47:00Z">
        <w:del w:id="20147" w:author="CESAR LARA" w:date="2005-08-15T18:08:00Z">
          <w:r w:rsidR="00611F45" w:rsidRPr="00E0765F" w:rsidDel="0014006B">
            <w:rPr>
              <w:rFonts w:ascii="Arial" w:hAnsi="Arial"/>
              <w:rPrChange w:id="20148" w:author="cesar" w:date="2005-02-16T18:48:00Z">
                <w:rPr>
                  <w:rFonts w:ascii="Arial" w:hAnsi="Arial"/>
                  <w:b/>
                </w:rPr>
              </w:rPrChange>
            </w:rPr>
            <w:delText xml:space="preserve"> precio de estímulo</w:delText>
          </w:r>
        </w:del>
      </w:ins>
      <w:ins w:id="20149" w:author="cesar" w:date="2005-02-17T13:26:00Z">
        <w:del w:id="20150" w:author="CESAR LARA" w:date="2005-08-15T18:08:00Z">
          <w:r w:rsidR="00F02683" w:rsidRPr="00F02683" w:rsidDel="0014006B">
            <w:rPr>
              <w:rFonts w:ascii="Arial" w:hAnsi="Arial"/>
            </w:rPr>
            <w:delText xml:space="preserve"> </w:delText>
          </w:r>
          <w:r w:rsidR="00F02683" w:rsidDel="0014006B">
            <w:rPr>
              <w:rFonts w:ascii="Arial" w:hAnsi="Arial"/>
            </w:rPr>
            <w:delText xml:space="preserve">por </w:delText>
          </w:r>
          <w:r w:rsidR="00F02683" w:rsidRPr="00E0765F" w:rsidDel="0014006B">
            <w:rPr>
              <w:rFonts w:ascii="Arial" w:hAnsi="Arial"/>
            </w:rPr>
            <w:delText xml:space="preserve">la caja de 18,14 Kg. (40 lb.) </w:delText>
          </w:r>
        </w:del>
      </w:ins>
      <w:ins w:id="20151" w:author="cesar" w:date="2005-02-17T13:27:00Z">
        <w:del w:id="20152" w:author="CESAR LARA" w:date="2005-08-15T18:08:00Z">
          <w:r w:rsidR="00F02683" w:rsidDel="0014006B">
            <w:rPr>
              <w:rFonts w:ascii="Arial" w:hAnsi="Arial"/>
            </w:rPr>
            <w:delText>de a</w:delText>
          </w:r>
        </w:del>
      </w:ins>
      <w:ins w:id="20153" w:author="cesar" w:date="2005-02-17T13:26:00Z">
        <w:del w:id="20154" w:author="CESAR LARA" w:date="2005-08-15T18:08:00Z">
          <w:r w:rsidR="00F02683" w:rsidRPr="00E0765F" w:rsidDel="0014006B">
            <w:rPr>
              <w:rFonts w:ascii="Arial" w:hAnsi="Arial"/>
            </w:rPr>
            <w:delText>lrededor de $6</w:delText>
          </w:r>
        </w:del>
      </w:ins>
      <w:ins w:id="20155" w:author="cesar" w:date="2005-01-31T15:47:00Z">
        <w:del w:id="20156" w:author="CESAR LARA" w:date="2005-08-15T18:08:00Z">
          <w:r w:rsidR="00611F45" w:rsidRPr="00E0765F" w:rsidDel="0014006B">
            <w:rPr>
              <w:rFonts w:ascii="Arial" w:hAnsi="Arial"/>
              <w:rPrChange w:id="20157" w:author="cesar" w:date="2005-02-16T18:48:00Z">
                <w:rPr>
                  <w:rFonts w:ascii="Arial" w:hAnsi="Arial"/>
                  <w:b/>
                </w:rPr>
              </w:rPrChange>
            </w:rPr>
            <w:delText xml:space="preserve"> </w:delText>
          </w:r>
        </w:del>
      </w:ins>
      <w:ins w:id="20158" w:author="cesar" w:date="2005-02-18T17:45:00Z">
        <w:del w:id="20159" w:author="CESAR LARA" w:date="2005-08-15T18:08:00Z">
          <w:r w:rsidR="006B4886" w:rsidDel="0014006B">
            <w:rPr>
              <w:rFonts w:ascii="Arial" w:hAnsi="Arial"/>
            </w:rPr>
            <w:delText xml:space="preserve">frente </w:delText>
          </w:r>
        </w:del>
      </w:ins>
      <w:ins w:id="20160" w:author="cesar" w:date="2005-01-31T09:13:00Z">
        <w:del w:id="20161" w:author="CESAR LARA" w:date="2005-08-15T18:08:00Z">
          <w:r w:rsidR="001D64A4" w:rsidRPr="00E0765F" w:rsidDel="0014006B">
            <w:rPr>
              <w:rFonts w:ascii="Arial" w:hAnsi="Arial"/>
            </w:rPr>
            <w:delText xml:space="preserve">al convencional de </w:delText>
          </w:r>
        </w:del>
      </w:ins>
      <w:ins w:id="20162" w:author="cesar" w:date="2005-01-31T15:49:00Z">
        <w:del w:id="20163" w:author="CESAR LARA" w:date="2005-08-15T18:08:00Z">
          <w:r w:rsidR="00611F45" w:rsidRPr="00E0765F" w:rsidDel="0014006B">
            <w:rPr>
              <w:rFonts w:ascii="Arial" w:hAnsi="Arial"/>
              <w:rPrChange w:id="20164" w:author="cesar" w:date="2005-02-16T18:48:00Z">
                <w:rPr>
                  <w:rFonts w:ascii="Arial" w:hAnsi="Arial"/>
                  <w:b/>
                </w:rPr>
              </w:rPrChange>
            </w:rPr>
            <w:delText>$2,90</w:delText>
          </w:r>
        </w:del>
      </w:ins>
      <w:ins w:id="20165" w:author="cesar" w:date="2005-01-31T09:13:00Z">
        <w:del w:id="20166" w:author="CESAR LARA" w:date="2005-08-15T18:08:00Z">
          <w:r w:rsidR="001D64A4" w:rsidRPr="00E0765F" w:rsidDel="0014006B">
            <w:rPr>
              <w:rFonts w:ascii="Arial" w:hAnsi="Arial"/>
            </w:rPr>
            <w:delText>.</w:delText>
          </w:r>
        </w:del>
      </w:ins>
      <w:ins w:id="20167" w:author="cesar" w:date="2005-01-31T13:17:00Z">
        <w:del w:id="20168" w:author="CESAR LARA" w:date="2005-08-15T18:08:00Z">
          <w:r w:rsidR="005C7DF5" w:rsidRPr="00E0765F" w:rsidDel="0014006B">
            <w:rPr>
              <w:rFonts w:ascii="Arial" w:hAnsi="Arial"/>
              <w:rPrChange w:id="20169" w:author="cesar" w:date="2005-02-16T18:48:00Z">
                <w:rPr>
                  <w:rFonts w:ascii="Arial" w:hAnsi="Arial"/>
                  <w:b/>
                </w:rPr>
              </w:rPrChange>
            </w:rPr>
            <w:delText xml:space="preserve"> </w:delText>
          </w:r>
        </w:del>
      </w:ins>
      <w:ins w:id="20170" w:author="cesar" w:date="2005-02-28T15:22:00Z">
        <w:del w:id="20171" w:author="CESAR LARA" w:date="2005-08-15T18:08:00Z">
          <w:r w:rsidR="00913E2F" w:rsidDel="0014006B">
            <w:rPr>
              <w:rFonts w:ascii="Arial" w:hAnsi="Arial"/>
            </w:rPr>
            <w:delText xml:space="preserve"> </w:delText>
          </w:r>
        </w:del>
      </w:ins>
      <w:ins w:id="20172" w:author="cesar" w:date="2005-01-31T13:17:00Z">
        <w:del w:id="20173" w:author="CESAR LARA" w:date="2005-08-15T18:08:00Z">
          <w:r w:rsidR="005C7DF5" w:rsidRPr="00E0765F" w:rsidDel="0014006B">
            <w:rPr>
              <w:rFonts w:ascii="Arial" w:hAnsi="Arial"/>
              <w:rPrChange w:id="20174" w:author="cesar" w:date="2005-02-16T18:48:00Z">
                <w:rPr>
                  <w:rFonts w:ascii="Arial" w:hAnsi="Arial"/>
                  <w:b/>
                </w:rPr>
              </w:rPrChange>
            </w:rPr>
            <w:delText>(Sica, 2004).</w:delText>
          </w:r>
        </w:del>
      </w:ins>
      <w:ins w:id="20175" w:author="cesar" w:date="2005-03-24T10:18:00Z">
        <w:del w:id="20176" w:author="CESAR LARA" w:date="2005-08-15T18:08:00Z">
          <w:r w:rsidR="00467FA0" w:rsidDel="0014006B">
            <w:rPr>
              <w:rFonts w:ascii="Arial" w:hAnsi="Arial"/>
            </w:rPr>
            <w:delText xml:space="preserve"> </w:delText>
          </w:r>
        </w:del>
      </w:ins>
    </w:p>
    <w:p w:rsidR="00372232" w:rsidRPr="00AA586B" w:rsidDel="0014006B" w:rsidRDefault="00372232" w:rsidP="00B5366B">
      <w:pPr>
        <w:numPr>
          <w:ins w:id="20177" w:author="cesar" w:date="2005-02-17T11:08:00Z"/>
        </w:numPr>
        <w:spacing w:line="480" w:lineRule="auto"/>
        <w:ind w:left="900"/>
        <w:jc w:val="both"/>
        <w:rPr>
          <w:ins w:id="20178" w:author="cesar" w:date="2005-02-17T11:08:00Z"/>
          <w:del w:id="20179" w:author="CESAR LARA" w:date="2005-08-15T18:08:00Z"/>
          <w:rFonts w:ascii="Arial" w:hAnsi="Arial"/>
        </w:rPr>
        <w:pPrChange w:id="20180" w:author="CESAR LARA" w:date="2005-10-18T23:02:00Z">
          <w:pPr>
            <w:spacing w:line="480" w:lineRule="auto"/>
            <w:ind w:left="720"/>
            <w:jc w:val="both"/>
          </w:pPr>
        </w:pPrChange>
      </w:pPr>
    </w:p>
    <w:p w:rsidR="0087299E" w:rsidDel="0014006B" w:rsidRDefault="0087299E" w:rsidP="00B5366B">
      <w:pPr>
        <w:spacing w:line="480" w:lineRule="auto"/>
        <w:ind w:left="900"/>
        <w:jc w:val="both"/>
        <w:rPr>
          <w:del w:id="20181" w:author="CESAR LARA" w:date="2005-08-15T18:08:00Z"/>
          <w:rFonts w:ascii="Arial" w:hAnsi="Arial"/>
        </w:rPr>
        <w:pPrChange w:id="20182" w:author="CESAR LARA" w:date="2005-10-18T23:02:00Z">
          <w:pPr>
            <w:spacing w:line="480" w:lineRule="auto"/>
            <w:ind w:left="720"/>
            <w:jc w:val="both"/>
          </w:pPr>
        </w:pPrChange>
      </w:pPr>
    </w:p>
    <w:p w:rsidR="00287F92" w:rsidRPr="00287F92" w:rsidDel="002B1F85" w:rsidRDefault="00467FA0" w:rsidP="00B5366B">
      <w:pPr>
        <w:spacing w:line="480" w:lineRule="auto"/>
        <w:ind w:left="900"/>
        <w:jc w:val="both"/>
        <w:rPr>
          <w:ins w:id="20183" w:author="juan jose aycart" w:date="2004-10-21T18:30:00Z"/>
          <w:del w:id="20184" w:author="cesar" w:date="2005-01-13T17:52:00Z"/>
          <w:rFonts w:ascii="Arial" w:hAnsi="Arial"/>
        </w:rPr>
        <w:pPrChange w:id="20185" w:author="CESAR LARA" w:date="2005-10-18T23:02:00Z">
          <w:pPr>
            <w:spacing w:line="480" w:lineRule="auto"/>
            <w:ind w:left="720"/>
            <w:jc w:val="both"/>
          </w:pPr>
        </w:pPrChange>
      </w:pPr>
      <w:ins w:id="20186" w:author="cesar" w:date="2005-03-24T10:21:00Z">
        <w:r w:rsidRPr="0070384C">
          <w:rPr>
            <w:rFonts w:ascii="Arial" w:hAnsi="Arial"/>
          </w:rPr>
          <w:t>En 19</w:t>
        </w:r>
        <w:r>
          <w:rPr>
            <w:rFonts w:ascii="Arial" w:hAnsi="Arial"/>
          </w:rPr>
          <w:t xml:space="preserve">92, </w:t>
        </w:r>
        <w:r w:rsidRPr="0070384C">
          <w:rPr>
            <w:rFonts w:ascii="Arial" w:hAnsi="Arial"/>
          </w:rPr>
          <w:t>ECUADOR</w:t>
        </w:r>
        <w:r w:rsidRPr="00287F92" w:rsidDel="002B1F85">
          <w:rPr>
            <w:rFonts w:ascii="Arial" w:hAnsi="Arial"/>
          </w:rPr>
          <w:t xml:space="preserve"> </w:t>
        </w:r>
        <w:r>
          <w:rPr>
            <w:rFonts w:ascii="Arial" w:hAnsi="Arial"/>
          </w:rPr>
          <w:t>empieza a</w:t>
        </w:r>
      </w:ins>
      <w:ins w:id="20187" w:author="juan jose aycart" w:date="2004-10-21T18:30:00Z">
        <w:del w:id="20188" w:author="cesar" w:date="2005-01-13T17:52:00Z">
          <w:r w:rsidR="00287F92" w:rsidRPr="00287F92" w:rsidDel="002B1F85">
            <w:rPr>
              <w:rFonts w:ascii="Arial" w:hAnsi="Arial"/>
            </w:rPr>
            <w:delText xml:space="preserve">Por  lo tanto, una muy buena alternativa para tratar de solucionar </w:delText>
          </w:r>
        </w:del>
        <w:del w:id="20189" w:author="cesar" w:date="2004-12-22T10:42:00Z">
          <w:r w:rsidR="00287F92" w:rsidRPr="00287F92" w:rsidDel="004B7B2E">
            <w:rPr>
              <w:rFonts w:ascii="Arial" w:hAnsi="Arial"/>
            </w:rPr>
            <w:delText>de cierta forma est</w:delText>
          </w:r>
        </w:del>
        <w:del w:id="20190" w:author="cesar" w:date="2005-01-13T17:52:00Z">
          <w:r w:rsidR="00287F92" w:rsidRPr="00287F92" w:rsidDel="002B1F85">
            <w:rPr>
              <w:rFonts w:ascii="Arial" w:hAnsi="Arial"/>
            </w:rPr>
            <w:delText xml:space="preserve">os problemas es </w:delText>
          </w:r>
        </w:del>
        <w:del w:id="20191" w:author="cesar" w:date="2004-12-22T10:42:00Z">
          <w:r w:rsidR="00287F92" w:rsidRPr="00287F92" w:rsidDel="004B7B2E">
            <w:rPr>
              <w:rFonts w:ascii="Arial" w:hAnsi="Arial"/>
            </w:rPr>
            <w:delText xml:space="preserve">el </w:delText>
          </w:r>
        </w:del>
        <w:del w:id="20192" w:author="cesar" w:date="2005-01-13T17:52:00Z">
          <w:r w:rsidR="00287F92" w:rsidRPr="00287F92" w:rsidDel="002B1F85">
            <w:rPr>
              <w:rFonts w:ascii="Arial" w:hAnsi="Arial"/>
            </w:rPr>
            <w:delText>cultiv</w:delText>
          </w:r>
        </w:del>
        <w:del w:id="20193" w:author="cesar" w:date="2004-12-22T10:43:00Z">
          <w:r w:rsidR="00287F92" w:rsidRPr="00287F92" w:rsidDel="004B7B2E">
            <w:rPr>
              <w:rFonts w:ascii="Arial" w:hAnsi="Arial"/>
            </w:rPr>
            <w:delText>o de</w:delText>
          </w:r>
        </w:del>
        <w:del w:id="20194" w:author="cesar" w:date="2005-01-13T17:52:00Z">
          <w:r w:rsidR="00287F92" w:rsidRPr="00287F92" w:rsidDel="002B1F85">
            <w:rPr>
              <w:rFonts w:ascii="Arial" w:hAnsi="Arial"/>
            </w:rPr>
            <w:delText xml:space="preserve"> banano orgánico, que está siendo difundido hoy en día a escala mundial.</w:delText>
          </w:r>
        </w:del>
      </w:ins>
    </w:p>
    <w:p w:rsidR="00287F92" w:rsidRPr="00287F92" w:rsidDel="002B1F85" w:rsidRDefault="00287F92" w:rsidP="00B5366B">
      <w:pPr>
        <w:numPr>
          <w:ins w:id="20195" w:author="juan jose aycart" w:date="2004-10-21T18:30:00Z"/>
        </w:numPr>
        <w:spacing w:line="480" w:lineRule="auto"/>
        <w:ind w:left="900"/>
        <w:jc w:val="both"/>
        <w:rPr>
          <w:ins w:id="20196" w:author="juan jose aycart" w:date="2004-10-21T18:30:00Z"/>
          <w:del w:id="20197" w:author="cesar" w:date="2005-01-13T17:54:00Z"/>
          <w:rFonts w:ascii="Arial" w:hAnsi="Arial"/>
        </w:rPr>
        <w:pPrChange w:id="20198" w:author="CESAR LARA" w:date="2005-10-18T23:02:00Z">
          <w:pPr>
            <w:spacing w:line="480" w:lineRule="auto"/>
            <w:ind w:left="720"/>
            <w:jc w:val="both"/>
          </w:pPr>
        </w:pPrChange>
      </w:pPr>
    </w:p>
    <w:p w:rsidR="00287F92" w:rsidRPr="00287F92" w:rsidDel="00913E2F" w:rsidRDefault="00287F92" w:rsidP="00B5366B">
      <w:pPr>
        <w:numPr>
          <w:ins w:id="20199" w:author="juan jose aycart" w:date="2004-10-21T18:30:00Z"/>
        </w:numPr>
        <w:spacing w:line="480" w:lineRule="auto"/>
        <w:ind w:left="900"/>
        <w:jc w:val="both"/>
        <w:rPr>
          <w:ins w:id="20200" w:author="juan jose aycart" w:date="2004-10-21T18:30:00Z"/>
          <w:del w:id="20201" w:author="cesar" w:date="2005-02-28T15:23:00Z"/>
          <w:rFonts w:ascii="Arial" w:hAnsi="Arial"/>
        </w:rPr>
        <w:pPrChange w:id="20202" w:author="CESAR LARA" w:date="2005-10-18T23:02:00Z">
          <w:pPr>
            <w:spacing w:line="480" w:lineRule="auto"/>
            <w:ind w:left="720"/>
            <w:jc w:val="both"/>
          </w:pPr>
        </w:pPrChange>
      </w:pPr>
      <w:ins w:id="20203" w:author="juan jose aycart" w:date="2004-10-21T18:30:00Z">
        <w:del w:id="20204" w:author="cesar" w:date="2005-02-28T15:23:00Z">
          <w:r w:rsidRPr="00287F92" w:rsidDel="00913E2F">
            <w:rPr>
              <w:rFonts w:ascii="Arial" w:hAnsi="Arial"/>
            </w:rPr>
            <w:delText>En países como Israel</w:delText>
          </w:r>
        </w:del>
        <w:del w:id="20205" w:author="cesar" w:date="2005-02-18T17:50:00Z">
          <w:r w:rsidRPr="00287F92" w:rsidDel="006B4886">
            <w:rPr>
              <w:rFonts w:ascii="Arial" w:hAnsi="Arial"/>
            </w:rPr>
            <w:delText xml:space="preserve">, </w:delText>
          </w:r>
        </w:del>
        <w:del w:id="20206" w:author="cesar" w:date="2004-12-22T10:44:00Z">
          <w:r w:rsidRPr="00287F92" w:rsidDel="004B7B2E">
            <w:rPr>
              <w:rFonts w:ascii="Arial" w:hAnsi="Arial"/>
            </w:rPr>
            <w:delText xml:space="preserve">Sri Lanka, </w:delText>
          </w:r>
        </w:del>
        <w:del w:id="20207" w:author="cesar" w:date="2005-01-13T17:56:00Z">
          <w:r w:rsidRPr="00287F92" w:rsidDel="002B1F85">
            <w:rPr>
              <w:rFonts w:ascii="Arial" w:hAnsi="Arial"/>
            </w:rPr>
            <w:delText xml:space="preserve">Islas </w:delText>
          </w:r>
        </w:del>
        <w:del w:id="20208" w:author="cesar" w:date="2005-02-18T17:50:00Z">
          <w:r w:rsidRPr="00287F92" w:rsidDel="006B4886">
            <w:rPr>
              <w:rFonts w:ascii="Arial" w:hAnsi="Arial"/>
            </w:rPr>
            <w:delText>Canarias</w:delText>
          </w:r>
        </w:del>
        <w:del w:id="20209" w:author="cesar" w:date="2005-02-28T15:23:00Z">
          <w:r w:rsidRPr="00287F92" w:rsidDel="00913E2F">
            <w:rPr>
              <w:rFonts w:ascii="Arial" w:hAnsi="Arial"/>
            </w:rPr>
            <w:delText xml:space="preserve"> y República Dominicana, </w:delText>
          </w:r>
        </w:del>
        <w:del w:id="20210" w:author="cesar" w:date="2005-01-06T18:18:00Z">
          <w:r w:rsidRPr="00287F92" w:rsidDel="00F57682">
            <w:rPr>
              <w:rFonts w:ascii="Arial" w:hAnsi="Arial"/>
            </w:rPr>
            <w:delText xml:space="preserve">se </w:delText>
          </w:r>
        </w:del>
        <w:del w:id="20211" w:author="cesar" w:date="2005-01-06T18:17:00Z">
          <w:r w:rsidRPr="00287F92" w:rsidDel="00F57682">
            <w:rPr>
              <w:rFonts w:ascii="Arial" w:hAnsi="Arial"/>
            </w:rPr>
            <w:delText>ha implem</w:delText>
          </w:r>
        </w:del>
        <w:del w:id="20212" w:author="cesar" w:date="2005-01-06T18:18:00Z">
          <w:r w:rsidRPr="00287F92" w:rsidDel="00F57682">
            <w:rPr>
              <w:rFonts w:ascii="Arial" w:hAnsi="Arial"/>
            </w:rPr>
            <w:delText xml:space="preserve">entado </w:delText>
          </w:r>
        </w:del>
        <w:del w:id="20213" w:author="cesar" w:date="2005-02-18T17:50:00Z">
          <w:r w:rsidRPr="00287F92" w:rsidDel="006B4886">
            <w:rPr>
              <w:rFonts w:ascii="Arial" w:hAnsi="Arial"/>
            </w:rPr>
            <w:delText>el sistema de</w:delText>
          </w:r>
        </w:del>
        <w:del w:id="20214" w:author="cesar" w:date="2005-02-28T15:23:00Z">
          <w:r w:rsidRPr="00287F92" w:rsidDel="00913E2F">
            <w:rPr>
              <w:rFonts w:ascii="Arial" w:hAnsi="Arial"/>
            </w:rPr>
            <w:delText xml:space="preserve"> producción de banano orgánico </w:delText>
          </w:r>
        </w:del>
      </w:ins>
      <w:del w:id="20215" w:author="cesar" w:date="2005-01-06T18:18:00Z">
        <w:r w:rsidR="000E1D46" w:rsidDel="00F57682">
          <w:rPr>
            <w:rFonts w:ascii="Arial" w:hAnsi="Arial"/>
          </w:rPr>
          <w:delText xml:space="preserve">y </w:delText>
        </w:r>
      </w:del>
      <w:ins w:id="20216" w:author="juan jose aycart" w:date="2004-10-21T18:30:00Z">
        <w:del w:id="20217" w:author="cesar" w:date="2005-02-28T15:23:00Z">
          <w:r w:rsidRPr="00287F92" w:rsidDel="00913E2F">
            <w:rPr>
              <w:rFonts w:ascii="Arial" w:hAnsi="Arial"/>
            </w:rPr>
            <w:delText xml:space="preserve">ha reportado muy buenos resultados en precio </w:delText>
          </w:r>
        </w:del>
        <w:del w:id="20218" w:author="cesar" w:date="2005-01-05T09:58:00Z">
          <w:r w:rsidRPr="00287F92" w:rsidDel="009E499F">
            <w:rPr>
              <w:rFonts w:ascii="Arial" w:hAnsi="Arial"/>
            </w:rPr>
            <w:delText>como en la</w:delText>
          </w:r>
        </w:del>
        <w:del w:id="20219" w:author="cesar" w:date="2005-02-28T15:23:00Z">
          <w:r w:rsidRPr="00287F92" w:rsidDel="00913E2F">
            <w:rPr>
              <w:rFonts w:ascii="Arial" w:hAnsi="Arial"/>
            </w:rPr>
            <w:delText xml:space="preserve"> aceptación </w:delText>
          </w:r>
        </w:del>
        <w:del w:id="20220" w:author="cesar" w:date="2005-01-13T17:55:00Z">
          <w:r w:rsidRPr="00287F92" w:rsidDel="002B1F85">
            <w:rPr>
              <w:rFonts w:ascii="Arial" w:hAnsi="Arial"/>
            </w:rPr>
            <w:delText xml:space="preserve">del producto </w:delText>
          </w:r>
        </w:del>
        <w:del w:id="20221" w:author="cesar" w:date="2005-01-05T09:58:00Z">
          <w:r w:rsidRPr="00287F92" w:rsidDel="009E499F">
            <w:rPr>
              <w:rFonts w:ascii="Arial" w:hAnsi="Arial"/>
            </w:rPr>
            <w:delText>por</w:delText>
          </w:r>
        </w:del>
        <w:del w:id="20222" w:author="cesar" w:date="2005-02-28T15:23:00Z">
          <w:r w:rsidRPr="00287F92" w:rsidDel="00913E2F">
            <w:rPr>
              <w:rFonts w:ascii="Arial" w:hAnsi="Arial"/>
            </w:rPr>
            <w:delText xml:space="preserve"> el mercado (Universidad Nacional; Fundación Guilombe, 1995). </w:delText>
          </w:r>
        </w:del>
      </w:ins>
    </w:p>
    <w:p w:rsidR="00287F92" w:rsidDel="00687882" w:rsidRDefault="00287F92" w:rsidP="00B5366B">
      <w:pPr>
        <w:numPr>
          <w:ins w:id="20223" w:author="cesar" w:date="2005-01-31T13:25:00Z"/>
        </w:numPr>
        <w:spacing w:line="480" w:lineRule="auto"/>
        <w:ind w:left="900"/>
        <w:jc w:val="both"/>
        <w:rPr>
          <w:del w:id="20224" w:author="cesar" w:date="2005-01-28T11:33:00Z"/>
          <w:rFonts w:ascii="Arial" w:hAnsi="Arial"/>
        </w:rPr>
        <w:pPrChange w:id="20225" w:author="CESAR LARA" w:date="2005-10-18T23:02:00Z">
          <w:pPr>
            <w:spacing w:line="480" w:lineRule="auto"/>
            <w:ind w:left="720"/>
            <w:jc w:val="both"/>
          </w:pPr>
        </w:pPrChange>
      </w:pPr>
    </w:p>
    <w:p w:rsidR="0014006B" w:rsidRPr="00AA586B" w:rsidRDefault="00287F92" w:rsidP="00B5366B">
      <w:pPr>
        <w:numPr>
          <w:ins w:id="20226" w:author="CESAR LARA" w:date="2005-08-15T18:08:00Z"/>
        </w:numPr>
        <w:spacing w:line="480" w:lineRule="auto"/>
        <w:ind w:left="900"/>
        <w:jc w:val="both"/>
        <w:rPr>
          <w:ins w:id="20227" w:author="CESAR LARA" w:date="2005-08-15T18:08:00Z"/>
          <w:rFonts w:ascii="Arial" w:hAnsi="Arial"/>
        </w:rPr>
        <w:pPrChange w:id="20228" w:author="CESAR LARA" w:date="2005-10-18T23:02:00Z">
          <w:pPr>
            <w:spacing w:line="480" w:lineRule="auto"/>
            <w:ind w:left="720"/>
            <w:jc w:val="both"/>
          </w:pPr>
        </w:pPrChange>
      </w:pPr>
      <w:ins w:id="20229" w:author="juan jose aycart" w:date="2004-10-21T18:30:00Z">
        <w:del w:id="20230" w:author="cesar" w:date="2005-03-24T10:21:00Z">
          <w:r w:rsidRPr="0070384C" w:rsidDel="00467FA0">
            <w:rPr>
              <w:rFonts w:ascii="Arial" w:hAnsi="Arial"/>
            </w:rPr>
            <w:delText>La iniciativa de</w:delText>
          </w:r>
        </w:del>
        <w:r w:rsidRPr="0070384C">
          <w:rPr>
            <w:rFonts w:ascii="Arial" w:hAnsi="Arial"/>
          </w:rPr>
          <w:t xml:space="preserve"> producir </w:t>
        </w:r>
      </w:ins>
      <w:ins w:id="20231" w:author="CESAR LARA" w:date="2005-09-08T20:59:00Z">
        <w:r w:rsidR="00276104">
          <w:rPr>
            <w:rFonts w:ascii="Arial" w:hAnsi="Arial"/>
          </w:rPr>
          <w:t>B</w:t>
        </w:r>
      </w:ins>
      <w:ins w:id="20232" w:author="juan jose aycart" w:date="2004-10-21T18:30:00Z">
        <w:del w:id="20233" w:author="CESAR LARA" w:date="2005-09-08T20:59:00Z">
          <w:r w:rsidRPr="0070384C" w:rsidDel="00276104">
            <w:rPr>
              <w:rFonts w:ascii="Arial" w:hAnsi="Arial"/>
            </w:rPr>
            <w:delText>b</w:delText>
          </w:r>
        </w:del>
        <w:r w:rsidRPr="0070384C">
          <w:rPr>
            <w:rFonts w:ascii="Arial" w:hAnsi="Arial"/>
          </w:rPr>
          <w:t>ananos orgánicos</w:t>
        </w:r>
        <w:del w:id="20234" w:author="CESAR LARA" w:date="2005-07-25T19:41:00Z">
          <w:r w:rsidRPr="0070384C" w:rsidDel="00012905">
            <w:rPr>
              <w:rFonts w:ascii="Arial" w:hAnsi="Arial"/>
            </w:rPr>
            <w:delText xml:space="preserve"> para exportación</w:delText>
          </w:r>
        </w:del>
        <w:del w:id="20235" w:author="cesar" w:date="2005-03-24T10:21:00Z">
          <w:r w:rsidRPr="0070384C" w:rsidDel="00467FA0">
            <w:rPr>
              <w:rFonts w:ascii="Arial" w:hAnsi="Arial"/>
            </w:rPr>
            <w:delText xml:space="preserve"> en </w:delText>
          </w:r>
        </w:del>
      </w:ins>
      <w:del w:id="20236" w:author="cesar" w:date="2005-03-24T10:21:00Z">
        <w:r w:rsidR="0060216B" w:rsidRPr="0070384C" w:rsidDel="00467FA0">
          <w:rPr>
            <w:rFonts w:ascii="Arial" w:hAnsi="Arial"/>
          </w:rPr>
          <w:delText>ECUADOR</w:delText>
        </w:r>
      </w:del>
      <w:ins w:id="20237" w:author="juan jose aycart" w:date="2004-10-21T18:30:00Z">
        <w:del w:id="20238" w:author="cesar" w:date="2005-03-24T10:21:00Z">
          <w:r w:rsidRPr="0070384C" w:rsidDel="00467FA0">
            <w:rPr>
              <w:rFonts w:ascii="Arial" w:hAnsi="Arial"/>
            </w:rPr>
            <w:delText xml:space="preserve"> </w:delText>
          </w:r>
        </w:del>
        <w:del w:id="20239" w:author="cesar" w:date="2005-03-24T10:22:00Z">
          <w:r w:rsidRPr="0070384C" w:rsidDel="00467FA0">
            <w:rPr>
              <w:rFonts w:ascii="Arial" w:hAnsi="Arial"/>
            </w:rPr>
            <w:delText>inició</w:delText>
          </w:r>
        </w:del>
        <w:r w:rsidRPr="0070384C">
          <w:rPr>
            <w:rFonts w:ascii="Arial" w:hAnsi="Arial"/>
          </w:rPr>
          <w:t xml:space="preserve"> </w:t>
        </w:r>
        <w:del w:id="20240" w:author="cesar" w:date="2005-03-24T10:21:00Z">
          <w:r w:rsidRPr="0070384C" w:rsidDel="00467FA0">
            <w:rPr>
              <w:rFonts w:ascii="Arial" w:hAnsi="Arial"/>
            </w:rPr>
            <w:delText xml:space="preserve">en </w:delText>
          </w:r>
        </w:del>
      </w:ins>
      <w:ins w:id="20241" w:author="cesar" w:date="2005-03-05T11:37:00Z">
        <w:r w:rsidR="004274F8">
          <w:rPr>
            <w:rFonts w:ascii="Arial" w:hAnsi="Arial"/>
          </w:rPr>
          <w:t>y</w:t>
        </w:r>
      </w:ins>
      <w:del w:id="20242" w:author="cesar" w:date="2004-12-22T11:38:00Z">
        <w:r w:rsidR="0060216B" w:rsidRPr="0070384C" w:rsidDel="00E213EC">
          <w:rPr>
            <w:rFonts w:ascii="Arial" w:hAnsi="Arial"/>
          </w:rPr>
          <w:delText>?</w:delText>
        </w:r>
      </w:del>
      <w:ins w:id="20243" w:author="juan jose aycart" w:date="2004-10-21T18:30:00Z">
        <w:del w:id="20244" w:author="cesar" w:date="2005-03-05T11:37:00Z">
          <w:r w:rsidRPr="0070384C" w:rsidDel="004274F8">
            <w:rPr>
              <w:rFonts w:ascii="Arial" w:hAnsi="Arial"/>
            </w:rPr>
            <w:delText>,</w:delText>
          </w:r>
        </w:del>
        <w:r w:rsidRPr="0070384C">
          <w:rPr>
            <w:rFonts w:ascii="Arial" w:hAnsi="Arial"/>
          </w:rPr>
          <w:t xml:space="preserve"> </w:t>
        </w:r>
      </w:ins>
      <w:ins w:id="20245" w:author="cesar" w:date="2005-03-24T10:22:00Z">
        <w:r w:rsidR="00467FA0">
          <w:rPr>
            <w:rFonts w:ascii="Arial" w:hAnsi="Arial"/>
          </w:rPr>
          <w:t xml:space="preserve">en 1995 lo hizo con </w:t>
        </w:r>
      </w:ins>
      <w:ins w:id="20246" w:author="cesar" w:date="2005-03-05T11:37:00Z">
        <w:r w:rsidR="004274F8">
          <w:rPr>
            <w:rFonts w:ascii="Arial" w:hAnsi="Arial"/>
          </w:rPr>
          <w:t>las exportaciones</w:t>
        </w:r>
      </w:ins>
      <w:ins w:id="20247" w:author="CESAR LARA" w:date="2005-07-25T19:52:00Z">
        <w:r w:rsidR="006B610C">
          <w:rPr>
            <w:rFonts w:ascii="Arial" w:hAnsi="Arial"/>
          </w:rPr>
          <w:t>.</w:t>
        </w:r>
      </w:ins>
      <w:ins w:id="20248" w:author="cesar" w:date="2005-03-05T11:37:00Z">
        <w:del w:id="20249" w:author="CESAR LARA" w:date="2005-07-25T19:42:00Z">
          <w:r w:rsidR="004274F8" w:rsidDel="00012905">
            <w:rPr>
              <w:rFonts w:ascii="Arial" w:hAnsi="Arial"/>
            </w:rPr>
            <w:delText>;</w:delText>
          </w:r>
        </w:del>
        <w:r w:rsidR="004274F8">
          <w:rPr>
            <w:rFonts w:ascii="Arial" w:hAnsi="Arial"/>
          </w:rPr>
          <w:t xml:space="preserve"> </w:t>
        </w:r>
      </w:ins>
      <w:ins w:id="20250" w:author="CESAR LARA" w:date="2005-09-08T21:01:00Z">
        <w:r w:rsidR="00940BF7">
          <w:rPr>
            <w:rFonts w:ascii="Arial" w:hAnsi="Arial"/>
          </w:rPr>
          <w:t xml:space="preserve"> </w:t>
        </w:r>
      </w:ins>
      <w:ins w:id="20251" w:author="juan jose aycart" w:date="2004-10-21T18:30:00Z">
        <w:del w:id="20252" w:author="cesar" w:date="2005-01-07T11:57:00Z">
          <w:r w:rsidRPr="0070384C" w:rsidDel="00DF53D9">
            <w:rPr>
              <w:rFonts w:ascii="Arial" w:hAnsi="Arial"/>
            </w:rPr>
            <w:delText xml:space="preserve">y </w:delText>
          </w:r>
        </w:del>
      </w:ins>
      <w:ins w:id="20253" w:author="cesar" w:date="2005-01-07T11:56:00Z">
        <w:del w:id="20254" w:author="CESAR LARA" w:date="2005-07-25T19:53:00Z">
          <w:r w:rsidR="00DF53D9" w:rsidRPr="0070384C" w:rsidDel="006B610C">
            <w:rPr>
              <w:rFonts w:ascii="Arial" w:hAnsi="Arial"/>
              <w:rPrChange w:id="20255" w:author="cesar" w:date="2005-02-17T13:30:00Z">
                <w:rPr>
                  <w:rFonts w:ascii="Arial" w:hAnsi="Arial"/>
                  <w:b/>
                  <w:i/>
                </w:rPr>
              </w:rPrChange>
            </w:rPr>
            <w:delText>estim</w:delText>
          </w:r>
        </w:del>
      </w:ins>
      <w:ins w:id="20256" w:author="cesar" w:date="2005-01-07T11:57:00Z">
        <w:del w:id="20257" w:author="CESAR LARA" w:date="2005-07-25T19:53:00Z">
          <w:r w:rsidR="00DF53D9" w:rsidRPr="0070384C" w:rsidDel="006B610C">
            <w:rPr>
              <w:rFonts w:ascii="Arial" w:hAnsi="Arial"/>
              <w:rPrChange w:id="20258" w:author="cesar" w:date="2005-02-17T13:30:00Z">
                <w:rPr>
                  <w:rFonts w:ascii="Arial" w:hAnsi="Arial"/>
                  <w:b/>
                  <w:i/>
                </w:rPr>
              </w:rPrChange>
            </w:rPr>
            <w:delText>ándose</w:delText>
          </w:r>
        </w:del>
      </w:ins>
      <w:ins w:id="20259" w:author="cesar" w:date="2005-01-07T11:56:00Z">
        <w:del w:id="20260" w:author="CESAR LARA" w:date="2005-07-25T19:53:00Z">
          <w:r w:rsidR="00DF53D9" w:rsidRPr="0070384C" w:rsidDel="006B610C">
            <w:rPr>
              <w:rFonts w:ascii="Arial" w:hAnsi="Arial"/>
              <w:rPrChange w:id="20261" w:author="cesar" w:date="2005-02-17T13:30:00Z">
                <w:rPr>
                  <w:rFonts w:ascii="Arial" w:hAnsi="Arial"/>
                  <w:b/>
                  <w:i/>
                </w:rPr>
              </w:rPrChange>
            </w:rPr>
            <w:delText xml:space="preserve"> que </w:delText>
          </w:r>
        </w:del>
      </w:ins>
      <w:ins w:id="20262" w:author="juan jose aycart" w:date="2004-10-21T18:30:00Z">
        <w:del w:id="20263" w:author="CESAR LARA" w:date="2005-07-25T19:53:00Z">
          <w:r w:rsidRPr="0070384C" w:rsidDel="006B610C">
            <w:rPr>
              <w:rFonts w:ascii="Arial" w:hAnsi="Arial"/>
            </w:rPr>
            <w:delText>a</w:delText>
          </w:r>
        </w:del>
      </w:ins>
      <w:ins w:id="20264" w:author="CESAR LARA" w:date="2005-07-25T19:53:00Z">
        <w:r w:rsidR="006B610C">
          <w:rPr>
            <w:rFonts w:ascii="Arial" w:hAnsi="Arial"/>
          </w:rPr>
          <w:t>A</w:t>
        </w:r>
      </w:ins>
      <w:ins w:id="20265" w:author="juan jose aycart" w:date="2004-10-21T18:30:00Z">
        <w:r w:rsidRPr="0070384C">
          <w:rPr>
            <w:rFonts w:ascii="Arial" w:hAnsi="Arial"/>
          </w:rPr>
          <w:t>ctualmente se</w:t>
        </w:r>
        <w:del w:id="20266" w:author="CESAR LARA" w:date="2005-07-25T19:43:00Z">
          <w:r w:rsidRPr="0070384C" w:rsidDel="00012905">
            <w:rPr>
              <w:rFonts w:ascii="Arial" w:hAnsi="Arial"/>
            </w:rPr>
            <w:delText xml:space="preserve"> están</w:delText>
          </w:r>
        </w:del>
        <w:r w:rsidRPr="0070384C">
          <w:rPr>
            <w:rFonts w:ascii="Arial" w:hAnsi="Arial"/>
          </w:rPr>
          <w:t xml:space="preserve"> cultivan</w:t>
        </w:r>
        <w:del w:id="20267" w:author="CESAR LARA" w:date="2005-07-25T19:43:00Z">
          <w:r w:rsidRPr="0070384C" w:rsidDel="00012905">
            <w:rPr>
              <w:rFonts w:ascii="Arial" w:hAnsi="Arial"/>
            </w:rPr>
            <w:delText>do</w:delText>
          </w:r>
        </w:del>
        <w:r w:rsidRPr="0070384C">
          <w:rPr>
            <w:rFonts w:ascii="Arial" w:hAnsi="Arial"/>
          </w:rPr>
          <w:t xml:space="preserve"> alrededor </w:t>
        </w:r>
        <w:del w:id="20268" w:author="cesar" w:date="2005-03-24T10:22:00Z">
          <w:r w:rsidRPr="0070384C" w:rsidDel="00467FA0">
            <w:rPr>
              <w:rFonts w:ascii="Arial" w:hAnsi="Arial"/>
            </w:rPr>
            <w:delText xml:space="preserve">de </w:delText>
          </w:r>
        </w:del>
      </w:ins>
      <w:del w:id="20269" w:author="cesar" w:date="2004-12-22T11:38:00Z">
        <w:r w:rsidR="0060216B" w:rsidRPr="0070384C" w:rsidDel="00E213EC">
          <w:rPr>
            <w:rFonts w:ascii="Arial" w:hAnsi="Arial"/>
          </w:rPr>
          <w:delText>?</w:delText>
        </w:r>
      </w:del>
      <w:ins w:id="20270" w:author="juan jose aycart" w:date="2004-10-21T18:30:00Z">
        <w:del w:id="20271" w:author="cesar" w:date="2005-03-24T10:22:00Z">
          <w:r w:rsidRPr="0070384C" w:rsidDel="00467FA0">
            <w:rPr>
              <w:rFonts w:ascii="Arial" w:hAnsi="Arial"/>
            </w:rPr>
            <w:delText xml:space="preserve"> ha</w:delText>
          </w:r>
        </w:del>
      </w:ins>
      <w:del w:id="20272" w:author="cesar" w:date="2005-03-24T10:22:00Z">
        <w:r w:rsidR="0087299E" w:rsidRPr="0070384C" w:rsidDel="00467FA0">
          <w:rPr>
            <w:rFonts w:ascii="Arial" w:hAnsi="Arial"/>
          </w:rPr>
          <w:delText>s</w:delText>
        </w:r>
      </w:del>
      <w:ins w:id="20273" w:author="juan jose aycart" w:date="2004-10-21T18:30:00Z">
        <w:del w:id="20274" w:author="cesar" w:date="2005-03-24T10:22:00Z">
          <w:r w:rsidRPr="0070384C" w:rsidDel="00467FA0">
            <w:rPr>
              <w:rFonts w:ascii="Arial" w:hAnsi="Arial"/>
            </w:rPr>
            <w:delText>.</w:delText>
          </w:r>
        </w:del>
        <w:del w:id="20275" w:author="cesar" w:date="2004-12-22T11:39:00Z">
          <w:r w:rsidRPr="0070384C" w:rsidDel="00E213EC">
            <w:rPr>
              <w:rFonts w:ascii="Arial" w:hAnsi="Arial"/>
            </w:rPr>
            <w:delText xml:space="preserve"> Sin embargo, la fruta es utilizada principalmente para la elaboración de puré</w:delText>
          </w:r>
        </w:del>
        <w:del w:id="20276" w:author="cesar" w:date="2004-12-22T10:45:00Z">
          <w:r w:rsidRPr="0070384C" w:rsidDel="004B7B2E">
            <w:rPr>
              <w:rFonts w:ascii="Arial" w:hAnsi="Arial"/>
            </w:rPr>
            <w:delText xml:space="preserve"> y es</w:delText>
          </w:r>
        </w:del>
        <w:del w:id="20277" w:author="cesar" w:date="2004-12-22T11:39:00Z">
          <w:r w:rsidRPr="0070384C" w:rsidDel="00E213EC">
            <w:rPr>
              <w:rFonts w:ascii="Arial" w:hAnsi="Arial"/>
            </w:rPr>
            <w:delText xml:space="preserve"> vendida a compañías multinacionales como la Gerber</w:delText>
          </w:r>
        </w:del>
      </w:ins>
      <w:ins w:id="20278" w:author="cesar" w:date="2005-02-23T14:27:00Z">
        <w:r w:rsidR="00B070E9" w:rsidRPr="00954FC1">
          <w:rPr>
            <w:rFonts w:ascii="Arial" w:hAnsi="Arial"/>
          </w:rPr>
          <w:t>10</w:t>
        </w:r>
      </w:ins>
      <w:ins w:id="20279" w:author="cesar" w:date="2005-02-28T15:26:00Z">
        <w:r w:rsidR="00C025FA">
          <w:rPr>
            <w:rFonts w:ascii="Arial" w:hAnsi="Arial"/>
          </w:rPr>
          <w:t>.</w:t>
        </w:r>
      </w:ins>
      <w:ins w:id="20280" w:author="cesar" w:date="2005-02-23T14:27:00Z">
        <w:r w:rsidR="00B070E9" w:rsidRPr="00954FC1">
          <w:rPr>
            <w:rFonts w:ascii="Arial" w:hAnsi="Arial"/>
          </w:rPr>
          <w:t xml:space="preserve">000 </w:t>
        </w:r>
      </w:ins>
      <w:ins w:id="20281" w:author="cesar" w:date="2005-02-28T15:26:00Z">
        <w:del w:id="20282" w:author="CESAR LARA" w:date="2005-09-08T21:01:00Z">
          <w:r w:rsidR="00C025FA" w:rsidDel="00940BF7">
            <w:rPr>
              <w:rFonts w:ascii="Arial" w:hAnsi="Arial"/>
            </w:rPr>
            <w:delText>Has</w:delText>
          </w:r>
        </w:del>
      </w:ins>
      <w:ins w:id="20283" w:author="CESAR LARA" w:date="2005-09-08T21:01:00Z">
        <w:r w:rsidR="00940BF7">
          <w:rPr>
            <w:rFonts w:ascii="Arial" w:hAnsi="Arial"/>
          </w:rPr>
          <w:t>Hectáreas</w:t>
        </w:r>
      </w:ins>
      <w:ins w:id="20284" w:author="cesar" w:date="2005-02-23T14:27:00Z">
        <w:r w:rsidR="00B070E9" w:rsidRPr="00954FC1">
          <w:rPr>
            <w:rFonts w:ascii="Arial" w:hAnsi="Arial"/>
          </w:rPr>
          <w:t xml:space="preserve"> certificadas y </w:t>
        </w:r>
      </w:ins>
      <w:ins w:id="20285" w:author="CESAR LARA" w:date="2005-09-08T21:01:00Z">
        <w:r w:rsidR="00940BF7">
          <w:rPr>
            <w:rFonts w:ascii="Arial" w:hAnsi="Arial"/>
          </w:rPr>
          <w:t xml:space="preserve">cerca de </w:t>
        </w:r>
      </w:ins>
      <w:ins w:id="20286" w:author="cesar" w:date="2005-02-23T14:27:00Z">
        <w:r w:rsidR="00B070E9" w:rsidRPr="00954FC1">
          <w:rPr>
            <w:rFonts w:ascii="Arial" w:hAnsi="Arial"/>
          </w:rPr>
          <w:t>50</w:t>
        </w:r>
      </w:ins>
      <w:ins w:id="20287" w:author="cesar" w:date="2005-02-28T15:26:00Z">
        <w:r w:rsidR="00C025FA">
          <w:rPr>
            <w:rFonts w:ascii="Arial" w:hAnsi="Arial"/>
          </w:rPr>
          <w:t>.</w:t>
        </w:r>
      </w:ins>
      <w:ins w:id="20288" w:author="cesar" w:date="2005-02-23T14:27:00Z">
        <w:r w:rsidR="00B070E9" w:rsidRPr="00954FC1">
          <w:rPr>
            <w:rFonts w:ascii="Arial" w:hAnsi="Arial"/>
          </w:rPr>
          <w:t xml:space="preserve">000 </w:t>
        </w:r>
      </w:ins>
      <w:ins w:id="20289" w:author="CESAR LARA" w:date="2005-09-08T21:02:00Z">
        <w:r w:rsidR="00940BF7">
          <w:rPr>
            <w:rFonts w:ascii="Arial" w:hAnsi="Arial"/>
          </w:rPr>
          <w:t xml:space="preserve">están </w:t>
        </w:r>
      </w:ins>
      <w:ins w:id="20290" w:author="cesar" w:date="2005-02-28T15:27:00Z">
        <w:del w:id="20291" w:author="CESAR LARA" w:date="2005-07-25T19:53:00Z">
          <w:r w:rsidR="00C025FA" w:rsidDel="006B610C">
            <w:rPr>
              <w:rFonts w:ascii="Arial" w:hAnsi="Arial"/>
            </w:rPr>
            <w:delText>H</w:delText>
          </w:r>
        </w:del>
      </w:ins>
      <w:ins w:id="20292" w:author="cesar" w:date="2005-02-23T14:27:00Z">
        <w:del w:id="20293" w:author="CESAR LARA" w:date="2005-07-25T19:53:00Z">
          <w:r w:rsidR="00B070E9" w:rsidRPr="00954FC1" w:rsidDel="006B610C">
            <w:rPr>
              <w:rFonts w:ascii="Arial" w:hAnsi="Arial"/>
            </w:rPr>
            <w:delText xml:space="preserve">as </w:delText>
          </w:r>
        </w:del>
        <w:r w:rsidR="00B070E9" w:rsidRPr="00954FC1">
          <w:rPr>
            <w:rFonts w:ascii="Arial" w:hAnsi="Arial"/>
          </w:rPr>
          <w:t xml:space="preserve">en </w:t>
        </w:r>
      </w:ins>
      <w:ins w:id="20294" w:author="CESAR LARA" w:date="2005-09-08T21:02:00Z">
        <w:r w:rsidR="00940BF7">
          <w:rPr>
            <w:rFonts w:ascii="Arial" w:hAnsi="Arial"/>
          </w:rPr>
          <w:t xml:space="preserve">proceso de </w:t>
        </w:r>
      </w:ins>
      <w:ins w:id="20295" w:author="cesar" w:date="2005-02-23T14:27:00Z">
        <w:r w:rsidR="00B070E9" w:rsidRPr="00954FC1">
          <w:rPr>
            <w:rFonts w:ascii="Arial" w:hAnsi="Arial"/>
          </w:rPr>
          <w:t>transición</w:t>
        </w:r>
      </w:ins>
      <w:ins w:id="20296" w:author="cesar" w:date="2005-03-01T10:48:00Z">
        <w:r w:rsidR="00787B22">
          <w:rPr>
            <w:rFonts w:ascii="Arial" w:hAnsi="Arial"/>
          </w:rPr>
          <w:t>.</w:t>
        </w:r>
      </w:ins>
      <w:ins w:id="20297" w:author="CESAR LARA" w:date="2005-09-08T21:01:00Z">
        <w:r w:rsidR="00940BF7">
          <w:rPr>
            <w:rFonts w:ascii="Arial" w:hAnsi="Arial"/>
          </w:rPr>
          <w:t xml:space="preserve"> </w:t>
        </w:r>
      </w:ins>
      <w:ins w:id="20298" w:author="cesar" w:date="2005-03-01T10:48:00Z">
        <w:r w:rsidR="00787B22">
          <w:rPr>
            <w:rFonts w:ascii="Arial" w:hAnsi="Arial"/>
          </w:rPr>
          <w:t xml:space="preserve"> </w:t>
        </w:r>
        <w:del w:id="20299" w:author="CESAR LARA" w:date="2005-08-15T18:10:00Z">
          <w:r w:rsidR="00787B22" w:rsidDel="0014006B">
            <w:rPr>
              <w:rFonts w:ascii="Arial" w:hAnsi="Arial"/>
            </w:rPr>
            <w:delText xml:space="preserve"> </w:delText>
          </w:r>
          <w:r w:rsidR="00787B22" w:rsidRPr="0070384C" w:rsidDel="0014006B">
            <w:rPr>
              <w:rFonts w:ascii="Arial" w:hAnsi="Arial"/>
            </w:rPr>
            <w:delText xml:space="preserve"> </w:delText>
          </w:r>
        </w:del>
      </w:ins>
      <w:ins w:id="20300" w:author="cesar" w:date="2005-01-07T11:57:00Z">
        <w:r w:rsidR="00DF53D9" w:rsidRPr="0070384C">
          <w:rPr>
            <w:rFonts w:ascii="Arial" w:hAnsi="Arial"/>
            <w:rPrChange w:id="20301" w:author="cesar" w:date="2005-02-17T13:30:00Z">
              <w:rPr>
                <w:rFonts w:ascii="Arial" w:hAnsi="Arial"/>
                <w:b/>
                <w:i/>
              </w:rPr>
            </w:rPrChange>
          </w:rPr>
          <w:t>(</w:t>
        </w:r>
        <w:del w:id="20302" w:author="CESAR LARA" w:date="2005-07-06T18:25:00Z">
          <w:r w:rsidR="00DF53D9" w:rsidRPr="0070384C" w:rsidDel="0054307F">
            <w:rPr>
              <w:rFonts w:ascii="Arial" w:hAnsi="Arial"/>
              <w:rPrChange w:id="20303" w:author="cesar" w:date="2005-02-17T13:30:00Z">
                <w:rPr>
                  <w:rFonts w:ascii="Arial" w:hAnsi="Arial"/>
                  <w:b/>
                  <w:i/>
                </w:rPr>
              </w:rPrChange>
            </w:rPr>
            <w:delText>BCE-MAG, 2004</w:delText>
          </w:r>
        </w:del>
      </w:ins>
      <w:ins w:id="20304" w:author="cesar" w:date="2005-02-23T14:29:00Z">
        <w:del w:id="20305" w:author="CESAR LARA" w:date="2005-07-06T18:25:00Z">
          <w:r w:rsidR="00D21A87" w:rsidDel="0054307F">
            <w:rPr>
              <w:rFonts w:ascii="Arial" w:hAnsi="Arial"/>
            </w:rPr>
            <w:delText xml:space="preserve">; </w:delText>
          </w:r>
        </w:del>
        <w:r w:rsidR="00D21A87">
          <w:rPr>
            <w:rFonts w:ascii="Arial" w:hAnsi="Arial"/>
          </w:rPr>
          <w:t>Suquilanda, 2005</w:t>
        </w:r>
      </w:ins>
      <w:ins w:id="20306" w:author="cesar" w:date="2005-01-07T11:57:00Z">
        <w:r w:rsidR="00DF53D9" w:rsidRPr="0070384C">
          <w:rPr>
            <w:rFonts w:ascii="Arial" w:hAnsi="Arial"/>
            <w:rPrChange w:id="20307" w:author="cesar" w:date="2005-02-17T13:30:00Z">
              <w:rPr>
                <w:rFonts w:ascii="Arial" w:hAnsi="Arial"/>
                <w:b/>
                <w:i/>
              </w:rPr>
            </w:rPrChange>
          </w:rPr>
          <w:t>).</w:t>
        </w:r>
      </w:ins>
      <w:del w:id="20308" w:author="cesar" w:date="2004-12-22T11:39:00Z">
        <w:r w:rsidR="0060216B" w:rsidRPr="0070384C" w:rsidDel="00E213EC">
          <w:rPr>
            <w:rFonts w:ascii="Arial" w:hAnsi="Arial"/>
          </w:rPr>
          <w:delText>.</w:delText>
        </w:r>
      </w:del>
      <w:ins w:id="20309" w:author="cesar" w:date="2004-12-22T11:39:00Z">
        <w:r w:rsidR="00E213EC" w:rsidRPr="0070384C">
          <w:rPr>
            <w:rFonts w:ascii="Arial" w:hAnsi="Arial"/>
            <w:rPrChange w:id="20310" w:author="cesar" w:date="2005-02-17T13:30:00Z">
              <w:rPr>
                <w:rFonts w:ascii="Arial" w:hAnsi="Arial"/>
                <w:i/>
              </w:rPr>
            </w:rPrChange>
          </w:rPr>
          <w:t xml:space="preserve"> </w:t>
        </w:r>
      </w:ins>
    </w:p>
    <w:p w:rsidR="00287F92" w:rsidRDefault="00287F92" w:rsidP="0062495D">
      <w:pPr>
        <w:numPr>
          <w:ins w:id="20311" w:author="CESAR LARA" w:date="2005-10-19T16:19:00Z"/>
        </w:numPr>
        <w:spacing w:line="480" w:lineRule="auto"/>
        <w:ind w:left="720"/>
        <w:jc w:val="both"/>
        <w:rPr>
          <w:ins w:id="20312" w:author="CESAR LARA" w:date="2005-10-19T16:19:00Z"/>
          <w:rFonts w:ascii="Arial" w:hAnsi="Arial"/>
        </w:rPr>
      </w:pPr>
    </w:p>
    <w:p w:rsidR="00A616BF" w:rsidRDefault="00A616BF" w:rsidP="0062495D">
      <w:pPr>
        <w:numPr>
          <w:ins w:id="20313" w:author="juan jose aycart" w:date="2004-10-21T18:30:00Z"/>
        </w:numPr>
        <w:spacing w:line="480" w:lineRule="auto"/>
        <w:ind w:left="720"/>
        <w:jc w:val="both"/>
        <w:rPr>
          <w:ins w:id="20314" w:author="CESAR LARA" w:date="2005-08-15T18:08:00Z"/>
          <w:rFonts w:ascii="Arial" w:hAnsi="Arial"/>
        </w:rPr>
      </w:pPr>
    </w:p>
    <w:p w:rsidR="00C4691B" w:rsidRPr="0070384C" w:rsidDel="00626DA1" w:rsidRDefault="00C4691B" w:rsidP="0062495D">
      <w:pPr>
        <w:numPr>
          <w:ins w:id="20315" w:author="CESAR LARA" w:date="2005-07-04T18:45:00Z"/>
        </w:numPr>
        <w:spacing w:line="480" w:lineRule="auto"/>
        <w:ind w:left="720"/>
        <w:jc w:val="both"/>
        <w:rPr>
          <w:ins w:id="20316" w:author="juan jose aycart" w:date="2004-10-21T18:30:00Z"/>
          <w:del w:id="20317" w:author="CESAR LARA" w:date="2005-08-07T22:58:00Z"/>
          <w:rFonts w:ascii="Arial" w:hAnsi="Arial"/>
        </w:rPr>
      </w:pPr>
    </w:p>
    <w:p w:rsidR="00287F92" w:rsidRPr="00287F92" w:rsidDel="007E774C" w:rsidRDefault="0060216B" w:rsidP="0062495D">
      <w:pPr>
        <w:numPr>
          <w:ins w:id="20318" w:author="cesar" w:date="2005-02-21T17:10:00Z"/>
        </w:numPr>
        <w:spacing w:line="480" w:lineRule="auto"/>
        <w:ind w:left="720"/>
        <w:jc w:val="both"/>
        <w:rPr>
          <w:ins w:id="20319" w:author="juan jose aycart" w:date="2004-10-21T18:30:00Z"/>
          <w:del w:id="20320" w:author="cesar" w:date="2005-03-24T11:45:00Z"/>
          <w:rFonts w:ascii="Arial" w:hAnsi="Arial"/>
        </w:rPr>
      </w:pPr>
      <w:del w:id="20321" w:author="cesar" w:date="2004-12-22T12:50:00Z">
        <w:r w:rsidDel="002E5E1A">
          <w:rPr>
            <w:rFonts w:ascii="Arial" w:hAnsi="Arial"/>
          </w:rPr>
          <w:delText>P</w:delText>
        </w:r>
      </w:del>
      <w:ins w:id="20322" w:author="juan jose aycart" w:date="2004-10-21T18:30:00Z">
        <w:del w:id="20323" w:author="cesar" w:date="2004-12-22T12:50:00Z">
          <w:r w:rsidR="00287F92" w:rsidRPr="00287F92" w:rsidDel="002E5E1A">
            <w:rPr>
              <w:rFonts w:ascii="Arial" w:hAnsi="Arial"/>
            </w:rPr>
            <w:delText>ara</w:delText>
          </w:r>
        </w:del>
        <w:del w:id="20324" w:author="cesar" w:date="2005-03-24T11:45:00Z">
          <w:r w:rsidR="00287F92" w:rsidRPr="00287F92" w:rsidDel="007E774C">
            <w:rPr>
              <w:rFonts w:ascii="Arial" w:hAnsi="Arial"/>
            </w:rPr>
            <w:delText xml:space="preserve"> </w:delText>
          </w:r>
        </w:del>
        <w:del w:id="20325" w:author="cesar" w:date="2005-01-31T14:54:00Z">
          <w:r w:rsidR="00287F92" w:rsidRPr="00287F92" w:rsidDel="00B34FF3">
            <w:rPr>
              <w:rFonts w:ascii="Arial" w:hAnsi="Arial"/>
            </w:rPr>
            <w:delText xml:space="preserve">la </w:delText>
          </w:r>
        </w:del>
        <w:del w:id="20326" w:author="cesar" w:date="2005-03-24T11:45:00Z">
          <w:r w:rsidR="00287F92" w:rsidRPr="00287F92" w:rsidDel="007E774C">
            <w:rPr>
              <w:rFonts w:ascii="Arial" w:hAnsi="Arial"/>
            </w:rPr>
            <w:delText>produc</w:delText>
          </w:r>
        </w:del>
        <w:del w:id="20327" w:author="cesar" w:date="2005-01-31T14:54:00Z">
          <w:r w:rsidR="00287F92" w:rsidRPr="00287F92" w:rsidDel="00B34FF3">
            <w:rPr>
              <w:rFonts w:ascii="Arial" w:hAnsi="Arial"/>
            </w:rPr>
            <w:delText>c</w:delText>
          </w:r>
        </w:del>
        <w:del w:id="20328" w:author="cesar" w:date="2005-03-24T11:45:00Z">
          <w:r w:rsidR="00287F92" w:rsidRPr="00287F92" w:rsidDel="007E774C">
            <w:rPr>
              <w:rFonts w:ascii="Arial" w:hAnsi="Arial"/>
            </w:rPr>
            <w:delText>i</w:delText>
          </w:r>
        </w:del>
        <w:del w:id="20329" w:author="cesar" w:date="2005-01-31T14:54:00Z">
          <w:r w:rsidR="00287F92" w:rsidRPr="00287F92" w:rsidDel="00B34FF3">
            <w:rPr>
              <w:rFonts w:ascii="Arial" w:hAnsi="Arial"/>
            </w:rPr>
            <w:delText>ón de</w:delText>
          </w:r>
        </w:del>
        <w:del w:id="20330" w:author="cesar" w:date="2005-03-24T11:45:00Z">
          <w:r w:rsidR="00287F92" w:rsidRPr="00287F92" w:rsidDel="007E774C">
            <w:rPr>
              <w:rFonts w:ascii="Arial" w:hAnsi="Arial"/>
            </w:rPr>
            <w:delText xml:space="preserve"> banano orgánico </w:delText>
          </w:r>
        </w:del>
        <w:del w:id="20331" w:author="cesar" w:date="2005-01-13T17:58:00Z">
          <w:r w:rsidR="00287F92" w:rsidRPr="00287F92" w:rsidDel="002B1F85">
            <w:rPr>
              <w:rFonts w:ascii="Arial" w:hAnsi="Arial"/>
            </w:rPr>
            <w:delText>no ba</w:delText>
          </w:r>
        </w:del>
        <w:del w:id="20332" w:author="cesar" w:date="2005-01-13T17:59:00Z">
          <w:r w:rsidR="00287F92" w:rsidRPr="00287F92" w:rsidDel="002B1F85">
            <w:rPr>
              <w:rFonts w:ascii="Arial" w:hAnsi="Arial"/>
            </w:rPr>
            <w:delText xml:space="preserve">sta con </w:delText>
          </w:r>
        </w:del>
        <w:del w:id="20333" w:author="cesar" w:date="2005-03-24T11:45:00Z">
          <w:r w:rsidR="00287F92" w:rsidRPr="00287F92" w:rsidDel="007E774C">
            <w:rPr>
              <w:rFonts w:ascii="Arial" w:hAnsi="Arial"/>
            </w:rPr>
            <w:delText xml:space="preserve">escoger un clon resistente </w:delText>
          </w:r>
        </w:del>
        <w:del w:id="20334" w:author="cesar" w:date="2005-01-05T09:59:00Z">
          <w:r w:rsidR="00287F92" w:rsidRPr="00287F92" w:rsidDel="009E499F">
            <w:rPr>
              <w:rFonts w:ascii="Arial" w:hAnsi="Arial"/>
            </w:rPr>
            <w:delText xml:space="preserve">o tolerante </w:delText>
          </w:r>
        </w:del>
        <w:del w:id="20335" w:author="cesar" w:date="2005-02-18T17:51:00Z">
          <w:r w:rsidR="00287F92" w:rsidRPr="00287F92" w:rsidDel="006B4886">
            <w:rPr>
              <w:rFonts w:ascii="Arial" w:hAnsi="Arial"/>
            </w:rPr>
            <w:delText xml:space="preserve">a </w:delText>
          </w:r>
        </w:del>
        <w:del w:id="20336" w:author="cesar" w:date="2005-01-06T18:20:00Z">
          <w:r w:rsidR="00287F92" w:rsidRPr="00287F92" w:rsidDel="00F57682">
            <w:rPr>
              <w:rFonts w:ascii="Arial" w:hAnsi="Arial"/>
            </w:rPr>
            <w:delText>ciertas</w:delText>
          </w:r>
        </w:del>
        <w:del w:id="20337" w:author="cesar" w:date="2005-01-13T17:59:00Z">
          <w:r w:rsidR="00287F92" w:rsidRPr="00287F92" w:rsidDel="002B1F85">
            <w:rPr>
              <w:rFonts w:ascii="Arial" w:hAnsi="Arial"/>
            </w:rPr>
            <w:delText xml:space="preserve"> </w:delText>
          </w:r>
        </w:del>
        <w:del w:id="20338" w:author="cesar" w:date="2005-02-18T17:51:00Z">
          <w:r w:rsidR="00287F92" w:rsidRPr="00287F92" w:rsidDel="006B4886">
            <w:rPr>
              <w:rFonts w:ascii="Arial" w:hAnsi="Arial"/>
            </w:rPr>
            <w:delText>enfermedades</w:delText>
          </w:r>
        </w:del>
        <w:del w:id="20339" w:author="cesar" w:date="2005-01-06T18:20:00Z">
          <w:r w:rsidR="00287F92" w:rsidRPr="00287F92" w:rsidDel="00F57682">
            <w:rPr>
              <w:rFonts w:ascii="Arial" w:hAnsi="Arial"/>
            </w:rPr>
            <w:delText xml:space="preserve"> y plagas</w:delText>
          </w:r>
        </w:del>
        <w:del w:id="20340" w:author="cesar" w:date="2005-01-31T14:53:00Z">
          <w:r w:rsidR="00287F92" w:rsidRPr="00287F92" w:rsidDel="00B34FF3">
            <w:rPr>
              <w:rFonts w:ascii="Arial" w:hAnsi="Arial"/>
            </w:rPr>
            <w:delText>,</w:delText>
          </w:r>
        </w:del>
        <w:del w:id="20341" w:author="cesar" w:date="2005-03-24T11:45:00Z">
          <w:r w:rsidR="00287F92" w:rsidRPr="00287F92" w:rsidDel="007E774C">
            <w:rPr>
              <w:rFonts w:ascii="Arial" w:hAnsi="Arial"/>
            </w:rPr>
            <w:delText xml:space="preserve"> </w:delText>
          </w:r>
        </w:del>
        <w:del w:id="20342" w:author="cesar" w:date="2004-12-22T12:51:00Z">
          <w:r w:rsidR="00287F92" w:rsidRPr="00287F92" w:rsidDel="002E5E1A">
            <w:rPr>
              <w:rFonts w:ascii="Arial" w:hAnsi="Arial"/>
            </w:rPr>
            <w:delText>sino que</w:delText>
          </w:r>
        </w:del>
        <w:del w:id="20343" w:author="cesar" w:date="2005-01-31T14:53:00Z">
          <w:r w:rsidR="00287F92" w:rsidRPr="00287F92" w:rsidDel="00B34FF3">
            <w:rPr>
              <w:rFonts w:ascii="Arial" w:hAnsi="Arial"/>
            </w:rPr>
            <w:delText xml:space="preserve"> se debe tomar en cuenta</w:delText>
          </w:r>
        </w:del>
        <w:del w:id="20344" w:author="cesar" w:date="2005-02-17T13:31:00Z">
          <w:r w:rsidR="00287F92" w:rsidRPr="00287F92" w:rsidDel="0070384C">
            <w:rPr>
              <w:rFonts w:ascii="Arial" w:hAnsi="Arial"/>
            </w:rPr>
            <w:delText xml:space="preserve"> </w:delText>
          </w:r>
        </w:del>
        <w:del w:id="20345" w:author="cesar" w:date="2005-01-05T09:59:00Z">
          <w:r w:rsidR="00287F92" w:rsidRPr="00287F92" w:rsidDel="009E499F">
            <w:rPr>
              <w:rFonts w:ascii="Arial" w:hAnsi="Arial"/>
            </w:rPr>
            <w:delText>la</w:delText>
          </w:r>
        </w:del>
        <w:del w:id="20346" w:author="cesar" w:date="2005-03-24T11:45:00Z">
          <w:r w:rsidR="00287F92" w:rsidRPr="00287F92" w:rsidDel="007E774C">
            <w:rPr>
              <w:rFonts w:ascii="Arial" w:hAnsi="Arial"/>
            </w:rPr>
            <w:delText xml:space="preserve"> aceptación </w:delText>
          </w:r>
        </w:del>
        <w:del w:id="20347" w:author="cesar" w:date="2005-01-05T09:59:00Z">
          <w:r w:rsidR="00287F92" w:rsidRPr="00287F92" w:rsidDel="009E499F">
            <w:rPr>
              <w:rFonts w:ascii="Arial" w:hAnsi="Arial"/>
            </w:rPr>
            <w:delText xml:space="preserve">del producto </w:delText>
          </w:r>
        </w:del>
        <w:del w:id="20348" w:author="cesar" w:date="2004-12-22T12:52:00Z">
          <w:r w:rsidR="00287F92" w:rsidRPr="00287F92" w:rsidDel="002E5E1A">
            <w:rPr>
              <w:rFonts w:ascii="Arial" w:hAnsi="Arial"/>
            </w:rPr>
            <w:delText>por</w:delText>
          </w:r>
        </w:del>
        <w:del w:id="20349" w:author="cesar" w:date="2005-03-24T11:45:00Z">
          <w:r w:rsidR="00287F92" w:rsidRPr="00287F92" w:rsidDel="007E774C">
            <w:rPr>
              <w:rFonts w:ascii="Arial" w:hAnsi="Arial"/>
            </w:rPr>
            <w:delText xml:space="preserve"> el mercado</w:delText>
          </w:r>
        </w:del>
        <w:del w:id="20350" w:author="cesar" w:date="2005-02-18T17:51:00Z">
          <w:r w:rsidR="00287F92" w:rsidRPr="00287F92" w:rsidDel="006B4886">
            <w:rPr>
              <w:rFonts w:ascii="Arial" w:hAnsi="Arial"/>
            </w:rPr>
            <w:delText>;</w:delText>
          </w:r>
        </w:del>
        <w:del w:id="20351" w:author="cesar" w:date="2005-03-24T10:23:00Z">
          <w:r w:rsidR="00287F92" w:rsidRPr="00287F92" w:rsidDel="00467FA0">
            <w:rPr>
              <w:rFonts w:ascii="Arial" w:hAnsi="Arial"/>
            </w:rPr>
            <w:delText xml:space="preserve"> </w:delText>
          </w:r>
        </w:del>
        <w:del w:id="20352" w:author="cesar" w:date="2005-03-14T19:54:00Z">
          <w:r w:rsidR="00287F92" w:rsidRPr="00287F92" w:rsidDel="00060A70">
            <w:rPr>
              <w:rFonts w:ascii="Arial" w:hAnsi="Arial"/>
            </w:rPr>
            <w:delText>y</w:delText>
          </w:r>
        </w:del>
        <w:del w:id="20353" w:author="cesar" w:date="2005-03-14T19:55:00Z">
          <w:r w:rsidR="00287F92" w:rsidRPr="00287F92" w:rsidDel="00060A70">
            <w:rPr>
              <w:rFonts w:ascii="Arial" w:hAnsi="Arial"/>
            </w:rPr>
            <w:delText>a que alguno</w:delText>
          </w:r>
        </w:del>
        <w:del w:id="20354" w:author="cesar" w:date="2005-02-18T17:51:00Z">
          <w:r w:rsidR="00287F92" w:rsidRPr="00287F92" w:rsidDel="006B4886">
            <w:rPr>
              <w:rFonts w:ascii="Arial" w:hAnsi="Arial"/>
            </w:rPr>
            <w:delText>s</w:delText>
          </w:r>
        </w:del>
        <w:del w:id="20355" w:author="cesar" w:date="2005-03-14T19:55:00Z">
          <w:r w:rsidR="00287F92" w:rsidRPr="00287F92" w:rsidDel="00060A70">
            <w:rPr>
              <w:rFonts w:ascii="Arial" w:hAnsi="Arial"/>
            </w:rPr>
            <w:delText xml:space="preserve"> </w:delText>
          </w:r>
        </w:del>
        <w:del w:id="20356" w:author="cesar" w:date="2005-03-24T10:23:00Z">
          <w:r w:rsidR="00287F92" w:rsidRPr="00287F92" w:rsidDel="00467FA0">
            <w:rPr>
              <w:rFonts w:ascii="Arial" w:hAnsi="Arial"/>
            </w:rPr>
            <w:delText>s</w:delText>
          </w:r>
        </w:del>
        <w:del w:id="20357" w:author="cesar" w:date="2005-02-18T17:51:00Z">
          <w:r w:rsidR="00287F92" w:rsidRPr="00287F92" w:rsidDel="006B4886">
            <w:rPr>
              <w:rFonts w:ascii="Arial" w:hAnsi="Arial"/>
            </w:rPr>
            <w:delText>on</w:delText>
          </w:r>
        </w:del>
        <w:del w:id="20358" w:author="cesar" w:date="2005-03-24T10:23:00Z">
          <w:r w:rsidR="00287F92" w:rsidRPr="00287F92" w:rsidDel="00467FA0">
            <w:rPr>
              <w:rFonts w:ascii="Arial" w:hAnsi="Arial"/>
            </w:rPr>
            <w:delText xml:space="preserve"> rechazado</w:delText>
          </w:r>
        </w:del>
        <w:del w:id="20359" w:author="cesar" w:date="2005-02-18T17:51:00Z">
          <w:r w:rsidR="00287F92" w:rsidRPr="00287F92" w:rsidDel="006B4886">
            <w:rPr>
              <w:rFonts w:ascii="Arial" w:hAnsi="Arial"/>
            </w:rPr>
            <w:delText>s</w:delText>
          </w:r>
        </w:del>
        <w:del w:id="20360" w:author="cesar" w:date="2005-03-24T10:23:00Z">
          <w:r w:rsidR="00287F92" w:rsidRPr="00287F92" w:rsidDel="00467FA0">
            <w:rPr>
              <w:rFonts w:ascii="Arial" w:hAnsi="Arial"/>
            </w:rPr>
            <w:delText xml:space="preserve"> </w:delText>
          </w:r>
        </w:del>
        <w:del w:id="20361" w:author="cesar" w:date="2005-01-13T18:00:00Z">
          <w:r w:rsidR="00287F92" w:rsidRPr="00287F92" w:rsidDel="002B1F85">
            <w:rPr>
              <w:rFonts w:ascii="Arial" w:hAnsi="Arial"/>
            </w:rPr>
            <w:delText>debido al</w:delText>
          </w:r>
        </w:del>
        <w:del w:id="20362" w:author="cesar" w:date="2005-03-24T10:23:00Z">
          <w:r w:rsidR="00287F92" w:rsidRPr="00287F92" w:rsidDel="00467FA0">
            <w:rPr>
              <w:rFonts w:ascii="Arial" w:hAnsi="Arial"/>
            </w:rPr>
            <w:delText xml:space="preserve"> sa</w:delText>
          </w:r>
        </w:del>
        <w:del w:id="20363" w:author="cesar" w:date="2005-03-24T11:45:00Z">
          <w:r w:rsidR="00287F92" w:rsidRPr="00287F92" w:rsidDel="007E774C">
            <w:rPr>
              <w:rFonts w:ascii="Arial" w:hAnsi="Arial"/>
            </w:rPr>
            <w:delText>bor</w:delText>
          </w:r>
        </w:del>
        <w:del w:id="20364" w:author="cesar" w:date="2004-12-22T11:14:00Z">
          <w:r w:rsidR="00287F92" w:rsidRPr="00287F92" w:rsidDel="00A52C55">
            <w:rPr>
              <w:rFonts w:ascii="Arial" w:hAnsi="Arial"/>
            </w:rPr>
            <w:delText>.</w:delText>
          </w:r>
        </w:del>
        <w:del w:id="20365" w:author="cesar" w:date="2005-03-14T19:55:00Z">
          <w:r w:rsidR="00287F92" w:rsidRPr="00287F92" w:rsidDel="00060A70">
            <w:rPr>
              <w:rFonts w:ascii="Arial" w:hAnsi="Arial"/>
            </w:rPr>
            <w:delText xml:space="preserve"> </w:delText>
          </w:r>
        </w:del>
      </w:ins>
      <w:del w:id="20366" w:author="cesar" w:date="2004-12-22T11:14:00Z">
        <w:r w:rsidDel="00A52C55">
          <w:rPr>
            <w:rFonts w:ascii="Arial" w:hAnsi="Arial"/>
          </w:rPr>
          <w:delText>Por lo tanto se</w:delText>
        </w:r>
      </w:del>
      <w:del w:id="20367" w:author="cesar" w:date="2004-12-22T11:15:00Z">
        <w:r w:rsidDel="00A52C55">
          <w:rPr>
            <w:rFonts w:ascii="Arial" w:hAnsi="Arial"/>
          </w:rPr>
          <w:delText xml:space="preserve"> po</w:delText>
        </w:r>
      </w:del>
      <w:ins w:id="20368" w:author="juan jose aycart" w:date="2004-10-21T18:30:00Z">
        <w:del w:id="20369" w:author="cesar" w:date="2004-12-22T11:15:00Z">
          <w:r w:rsidR="00287F92" w:rsidRPr="00287F92" w:rsidDel="00A52C55">
            <w:rPr>
              <w:rFonts w:ascii="Arial" w:hAnsi="Arial"/>
            </w:rPr>
            <w:delText xml:space="preserve">dría </w:delText>
          </w:r>
        </w:del>
        <w:del w:id="20370" w:author="cesar" w:date="2005-03-14T19:55:00Z">
          <w:r w:rsidR="00287F92" w:rsidRPr="00287F92" w:rsidDel="00060A70">
            <w:rPr>
              <w:rFonts w:ascii="Arial" w:hAnsi="Arial"/>
            </w:rPr>
            <w:delText>crea</w:delText>
          </w:r>
        </w:del>
        <w:del w:id="20371" w:author="cesar" w:date="2004-12-22T11:15:00Z">
          <w:r w:rsidR="00287F92" w:rsidRPr="00287F92" w:rsidDel="00A52C55">
            <w:rPr>
              <w:rFonts w:ascii="Arial" w:hAnsi="Arial"/>
            </w:rPr>
            <w:delText>r</w:delText>
          </w:r>
        </w:del>
        <w:del w:id="20372" w:author="cesar" w:date="2005-03-14T19:55:00Z">
          <w:r w:rsidR="00287F92" w:rsidRPr="00287F92" w:rsidDel="00060A70">
            <w:rPr>
              <w:rFonts w:ascii="Arial" w:hAnsi="Arial"/>
            </w:rPr>
            <w:delText xml:space="preserve"> una falsa imagen en los compradores</w:delText>
          </w:r>
        </w:del>
        <w:del w:id="20373" w:author="cesar" w:date="2005-03-01T10:50:00Z">
          <w:r w:rsidR="00287F92" w:rsidRPr="00287F92" w:rsidDel="00787B22">
            <w:rPr>
              <w:rFonts w:ascii="Arial" w:hAnsi="Arial"/>
            </w:rPr>
            <w:delText xml:space="preserve">, </w:delText>
          </w:r>
        </w:del>
      </w:ins>
      <w:del w:id="20374" w:author="cesar" w:date="2004-12-22T11:15:00Z">
        <w:r w:rsidDel="00A52C55">
          <w:rPr>
            <w:rFonts w:ascii="Arial" w:hAnsi="Arial"/>
          </w:rPr>
          <w:delText>ya que</w:delText>
        </w:r>
        <w:r w:rsidR="0087299E" w:rsidDel="00A52C55">
          <w:rPr>
            <w:rFonts w:ascii="Arial" w:hAnsi="Arial"/>
          </w:rPr>
          <w:delText xml:space="preserve"> se</w:delText>
        </w:r>
      </w:del>
      <w:ins w:id="20375" w:author="juan jose aycart" w:date="2004-10-21T18:30:00Z">
        <w:del w:id="20376" w:author="cesar" w:date="2005-02-17T13:32:00Z">
          <w:r w:rsidR="00287F92" w:rsidRPr="00287F92" w:rsidDel="0070384C">
            <w:rPr>
              <w:rFonts w:ascii="Arial" w:hAnsi="Arial"/>
            </w:rPr>
            <w:delText xml:space="preserve"> asoci</w:delText>
          </w:r>
        </w:del>
      </w:ins>
      <w:del w:id="20377" w:author="cesar" w:date="2005-02-17T13:32:00Z">
        <w:r w:rsidDel="0070384C">
          <w:rPr>
            <w:rFonts w:ascii="Arial" w:hAnsi="Arial"/>
          </w:rPr>
          <w:delText>ar</w:delText>
        </w:r>
      </w:del>
      <w:del w:id="20378" w:author="cesar" w:date="2004-12-22T11:15:00Z">
        <w:r w:rsidDel="00A52C55">
          <w:rPr>
            <w:rFonts w:ascii="Arial" w:hAnsi="Arial"/>
          </w:rPr>
          <w:delText>ía</w:delText>
        </w:r>
      </w:del>
      <w:ins w:id="20379" w:author="juan jose aycart" w:date="2004-10-21T18:30:00Z">
        <w:del w:id="20380" w:author="cesar" w:date="2005-02-17T13:32:00Z">
          <w:r w:rsidR="00287F92" w:rsidRPr="00287F92" w:rsidDel="0070384C">
            <w:rPr>
              <w:rFonts w:ascii="Arial" w:hAnsi="Arial"/>
            </w:rPr>
            <w:delText xml:space="preserve"> </w:delText>
          </w:r>
        </w:del>
        <w:del w:id="20381" w:author="cesar" w:date="2005-03-01T10:50:00Z">
          <w:r w:rsidR="00287F92" w:rsidRPr="00287F92" w:rsidDel="00787B22">
            <w:rPr>
              <w:rFonts w:ascii="Arial" w:hAnsi="Arial"/>
            </w:rPr>
            <w:delText>banano orgánico con mal sabor</w:delText>
          </w:r>
        </w:del>
        <w:del w:id="20382" w:author="cesar" w:date="2005-02-18T17:51:00Z">
          <w:r w:rsidR="00287F92" w:rsidRPr="00287F92" w:rsidDel="006B4886">
            <w:rPr>
              <w:rFonts w:ascii="Arial" w:hAnsi="Arial"/>
            </w:rPr>
            <w:delText xml:space="preserve"> o diferente</w:delText>
          </w:r>
        </w:del>
        <w:del w:id="20383" w:author="cesar" w:date="2005-03-24T11:45:00Z">
          <w:r w:rsidR="00287F92" w:rsidRPr="00287F92" w:rsidDel="007E774C">
            <w:rPr>
              <w:rFonts w:ascii="Arial" w:hAnsi="Arial"/>
            </w:rPr>
            <w:delText>.</w:delText>
          </w:r>
        </w:del>
      </w:ins>
    </w:p>
    <w:p w:rsidR="00287F92" w:rsidDel="00DF4230" w:rsidRDefault="00287F92" w:rsidP="00287F92">
      <w:pPr>
        <w:numPr>
          <w:ins w:id="20384" w:author="cesar" w:date="2005-01-28T11:35:00Z"/>
        </w:numPr>
        <w:spacing w:line="480" w:lineRule="auto"/>
        <w:ind w:left="900"/>
        <w:jc w:val="both"/>
        <w:rPr>
          <w:del w:id="20385" w:author="cesar" w:date="2005-01-13T18:00:00Z"/>
          <w:rFonts w:ascii="Arial" w:hAnsi="Arial"/>
        </w:rPr>
      </w:pPr>
    </w:p>
    <w:p w:rsidR="00287F92" w:rsidRPr="0060216B" w:rsidDel="00C025FA" w:rsidRDefault="00CD1941" w:rsidP="00287F92">
      <w:pPr>
        <w:numPr>
          <w:ins w:id="20386" w:author="juan jose aycart" w:date="2004-10-21T18:30:00Z"/>
        </w:numPr>
        <w:spacing w:line="480" w:lineRule="auto"/>
        <w:ind w:left="900"/>
        <w:jc w:val="both"/>
        <w:rPr>
          <w:ins w:id="20387" w:author="juan jose aycart" w:date="2004-10-21T18:30:00Z"/>
          <w:del w:id="20388" w:author="cesar" w:date="2005-02-28T15:27:00Z"/>
          <w:rFonts w:ascii="Arial" w:hAnsi="Arial"/>
          <w:b/>
          <w:u w:val="single"/>
        </w:rPr>
      </w:pPr>
      <w:ins w:id="20389" w:author="juan jose aycart" w:date="2004-10-21T18:30:00Z">
        <w:del w:id="20390" w:author="cesar" w:date="2005-02-28T15:27:00Z">
          <w:r w:rsidRPr="0060216B" w:rsidDel="00C025FA">
            <w:rPr>
              <w:rFonts w:ascii="Arial" w:hAnsi="Arial"/>
              <w:b/>
              <w:u w:val="single"/>
            </w:rPr>
            <w:delText>SISTEMAS DE CULTIVO</w:delText>
          </w:r>
        </w:del>
      </w:ins>
    </w:p>
    <w:p w:rsidR="00287F92" w:rsidRPr="00287F92" w:rsidDel="002B1F85" w:rsidRDefault="0060216B" w:rsidP="00287F92">
      <w:pPr>
        <w:numPr>
          <w:ins w:id="20391" w:author="juan jose aycart" w:date="2004-10-21T18:30:00Z"/>
        </w:numPr>
        <w:spacing w:line="480" w:lineRule="auto"/>
        <w:ind w:left="900"/>
        <w:jc w:val="both"/>
        <w:rPr>
          <w:ins w:id="20392" w:author="juan jose aycart" w:date="2004-10-21T18:30:00Z"/>
          <w:del w:id="20393" w:author="cesar" w:date="2005-01-13T18:00:00Z"/>
          <w:rFonts w:ascii="Arial" w:hAnsi="Arial"/>
        </w:rPr>
      </w:pPr>
      <w:del w:id="20394" w:author="cesar" w:date="2005-01-13T18:00:00Z">
        <w:r w:rsidDel="002B1F85">
          <w:rPr>
            <w:rFonts w:ascii="Arial" w:hAnsi="Arial"/>
          </w:rPr>
          <w:delText>E</w:delText>
        </w:r>
      </w:del>
      <w:ins w:id="20395" w:author="juan jose aycart" w:date="2004-10-21T18:30:00Z">
        <w:del w:id="20396" w:author="cesar" w:date="2005-01-13T18:00:00Z">
          <w:r w:rsidR="00287F92" w:rsidRPr="00287F92" w:rsidDel="002B1F85">
            <w:rPr>
              <w:rFonts w:ascii="Arial" w:hAnsi="Arial"/>
            </w:rPr>
            <w:delText>xisten dos alternativas:</w:delText>
          </w:r>
        </w:del>
      </w:ins>
    </w:p>
    <w:p w:rsidR="00287F92" w:rsidRPr="00287F92" w:rsidDel="00D21A87" w:rsidRDefault="00287F92" w:rsidP="00287F92">
      <w:pPr>
        <w:numPr>
          <w:ins w:id="20397" w:author="juan jose aycart" w:date="2004-10-21T18:30:00Z"/>
        </w:numPr>
        <w:spacing w:line="480" w:lineRule="auto"/>
        <w:ind w:left="900"/>
        <w:jc w:val="both"/>
        <w:rPr>
          <w:ins w:id="20398" w:author="juan jose aycart" w:date="2004-10-21T18:30:00Z"/>
          <w:del w:id="20399" w:author="cesar" w:date="2005-02-23T14:33:00Z"/>
          <w:rFonts w:ascii="Arial" w:hAnsi="Arial"/>
        </w:rPr>
      </w:pPr>
      <w:ins w:id="20400" w:author="juan jose aycart" w:date="2004-10-21T18:30:00Z">
        <w:del w:id="20401" w:author="cesar" w:date="2005-02-23T14:33:00Z">
          <w:r w:rsidRPr="00287F92" w:rsidDel="00D21A87">
            <w:rPr>
              <w:rFonts w:ascii="Arial" w:hAnsi="Arial"/>
            </w:rPr>
            <w:delText>Monocultivo</w:delText>
          </w:r>
        </w:del>
      </w:ins>
    </w:p>
    <w:p w:rsidR="00287F92" w:rsidRPr="00287F92" w:rsidDel="00A52C55" w:rsidRDefault="00287F92" w:rsidP="00287F92">
      <w:pPr>
        <w:numPr>
          <w:ins w:id="20402" w:author="juan jose aycart" w:date="2004-10-21T18:30:00Z"/>
        </w:numPr>
        <w:spacing w:line="480" w:lineRule="auto"/>
        <w:ind w:left="900"/>
        <w:jc w:val="both"/>
        <w:rPr>
          <w:ins w:id="20403" w:author="juan jose aycart" w:date="2004-10-21T18:30:00Z"/>
          <w:del w:id="20404" w:author="cesar" w:date="2004-12-22T11:18:00Z"/>
          <w:rFonts w:ascii="Arial" w:hAnsi="Arial"/>
        </w:rPr>
      </w:pPr>
      <w:ins w:id="20405" w:author="juan jose aycart" w:date="2004-10-21T18:30:00Z">
        <w:del w:id="20406" w:author="cesar" w:date="2005-02-18T18:45:00Z">
          <w:r w:rsidRPr="00287F92" w:rsidDel="00DC4872">
            <w:rPr>
              <w:rFonts w:ascii="Arial" w:hAnsi="Arial"/>
            </w:rPr>
            <w:delText>Es el menos apropiado</w:delText>
          </w:r>
        </w:del>
        <w:del w:id="20407" w:author="cesar" w:date="2005-01-06T18:21:00Z">
          <w:r w:rsidRPr="00287F92" w:rsidDel="00F57682">
            <w:rPr>
              <w:rFonts w:ascii="Arial" w:hAnsi="Arial"/>
            </w:rPr>
            <w:delText xml:space="preserve"> para la producción orgánica</w:delText>
          </w:r>
        </w:del>
        <w:del w:id="20408" w:author="cesar" w:date="2004-12-22T11:16:00Z">
          <w:r w:rsidRPr="00287F92" w:rsidDel="00A52C55">
            <w:rPr>
              <w:rFonts w:ascii="Arial" w:hAnsi="Arial"/>
            </w:rPr>
            <w:delText>.</w:delText>
          </w:r>
        </w:del>
        <w:del w:id="20409" w:author="cesar" w:date="2004-12-22T11:18:00Z">
          <w:r w:rsidRPr="00287F92" w:rsidDel="00A52C55">
            <w:rPr>
              <w:rFonts w:ascii="Arial" w:hAnsi="Arial"/>
            </w:rPr>
            <w:delText xml:space="preserve"> </w:delText>
          </w:r>
        </w:del>
        <w:del w:id="20410" w:author="cesar" w:date="2004-12-22T11:16:00Z">
          <w:r w:rsidRPr="00287F92" w:rsidDel="00A52C55">
            <w:rPr>
              <w:rFonts w:ascii="Arial" w:hAnsi="Arial"/>
            </w:rPr>
            <w:delText>Es el utilizado en una plantación convencional (que no es la idea de agricultura orgánica) y a</w:delText>
          </w:r>
        </w:del>
        <w:del w:id="20411" w:author="cesar" w:date="2004-12-22T11:17:00Z">
          <w:r w:rsidRPr="00287F92" w:rsidDel="00A52C55">
            <w:rPr>
              <w:rFonts w:ascii="Arial" w:hAnsi="Arial"/>
            </w:rPr>
            <w:delText xml:space="preserve">unque </w:delText>
          </w:r>
        </w:del>
        <w:del w:id="20412" w:author="cesar" w:date="2004-12-22T11:18:00Z">
          <w:r w:rsidRPr="00287F92" w:rsidDel="00A52C55">
            <w:rPr>
              <w:rFonts w:ascii="Arial" w:hAnsi="Arial"/>
            </w:rPr>
            <w:delText>p</w:delText>
          </w:r>
        </w:del>
        <w:del w:id="20413" w:author="cesar" w:date="2005-02-23T14:33:00Z">
          <w:r w:rsidRPr="00287F92" w:rsidDel="00D21A87">
            <w:rPr>
              <w:rFonts w:ascii="Arial" w:hAnsi="Arial"/>
            </w:rPr>
            <w:delText xml:space="preserve">osee más unidades por hectárea y mayor producción, </w:delText>
          </w:r>
        </w:del>
        <w:del w:id="20414" w:author="cesar" w:date="2004-12-22T11:17:00Z">
          <w:r w:rsidRPr="00287F92" w:rsidDel="00A52C55">
            <w:rPr>
              <w:rFonts w:ascii="Arial" w:hAnsi="Arial"/>
            </w:rPr>
            <w:delText xml:space="preserve">tiene la desventaja </w:delText>
          </w:r>
        </w:del>
        <w:del w:id="20415" w:author="cesar" w:date="2004-12-22T11:18:00Z">
          <w:r w:rsidRPr="00287F92" w:rsidDel="00A52C55">
            <w:rPr>
              <w:rFonts w:ascii="Arial" w:hAnsi="Arial"/>
            </w:rPr>
            <w:delText>de ser</w:delText>
          </w:r>
        </w:del>
        <w:del w:id="20416" w:author="cesar" w:date="2005-02-23T14:33:00Z">
          <w:r w:rsidRPr="00287F92" w:rsidDel="00D21A87">
            <w:rPr>
              <w:rFonts w:ascii="Arial" w:hAnsi="Arial"/>
            </w:rPr>
            <w:delText xml:space="preserve"> más </w:delText>
          </w:r>
        </w:del>
        <w:del w:id="20417" w:author="cesar" w:date="2004-12-22T11:19:00Z">
          <w:r w:rsidRPr="00287F92" w:rsidDel="00A52C55">
            <w:rPr>
              <w:rFonts w:ascii="Arial" w:hAnsi="Arial"/>
            </w:rPr>
            <w:delText>susceptible</w:delText>
          </w:r>
        </w:del>
        <w:del w:id="20418" w:author="cesar" w:date="2005-02-23T14:33:00Z">
          <w:r w:rsidRPr="00287F92" w:rsidDel="00D21A87">
            <w:rPr>
              <w:rFonts w:ascii="Arial" w:hAnsi="Arial"/>
            </w:rPr>
            <w:delText xml:space="preserve"> a plagas y enfermedades, </w:delText>
          </w:r>
        </w:del>
        <w:del w:id="20419" w:author="cesar" w:date="2005-01-05T10:00:00Z">
          <w:r w:rsidRPr="00287F92" w:rsidDel="009E499F">
            <w:rPr>
              <w:rFonts w:ascii="Arial" w:hAnsi="Arial"/>
            </w:rPr>
            <w:delText>ya que no beneficia la</w:delText>
          </w:r>
        </w:del>
        <w:del w:id="20420" w:author="cesar" w:date="2005-02-23T14:33:00Z">
          <w:r w:rsidRPr="00287F92" w:rsidDel="00D21A87">
            <w:rPr>
              <w:rFonts w:ascii="Arial" w:hAnsi="Arial"/>
            </w:rPr>
            <w:delText xml:space="preserve"> biodiversidad del sistema. </w:delText>
          </w:r>
        </w:del>
      </w:ins>
    </w:p>
    <w:p w:rsidR="00287F92" w:rsidRPr="00287F92" w:rsidDel="00D21A87" w:rsidRDefault="00051B61" w:rsidP="00287F92">
      <w:pPr>
        <w:numPr>
          <w:ins w:id="20421" w:author="juan jose aycart" w:date="2004-10-21T18:30:00Z"/>
        </w:numPr>
        <w:spacing w:line="480" w:lineRule="auto"/>
        <w:ind w:left="900"/>
        <w:jc w:val="both"/>
        <w:rPr>
          <w:ins w:id="20422" w:author="juan jose aycart" w:date="2004-10-21T18:30:00Z"/>
          <w:del w:id="20423" w:author="cesar" w:date="2005-02-23T14:33:00Z"/>
          <w:rFonts w:ascii="Arial" w:hAnsi="Arial"/>
        </w:rPr>
      </w:pPr>
      <w:del w:id="20424" w:author="cesar" w:date="2005-01-06T18:21:00Z">
        <w:r w:rsidDel="00F57682">
          <w:rPr>
            <w:rFonts w:ascii="Arial" w:hAnsi="Arial"/>
          </w:rPr>
          <w:delText>E</w:delText>
        </w:r>
      </w:del>
      <w:ins w:id="20425" w:author="juan jose aycart" w:date="2004-10-21T18:30:00Z">
        <w:del w:id="20426" w:author="cesar" w:date="2005-01-06T18:21:00Z">
          <w:r w:rsidR="00287F92" w:rsidRPr="00287F92" w:rsidDel="00F57682">
            <w:rPr>
              <w:rFonts w:ascii="Arial" w:hAnsi="Arial"/>
            </w:rPr>
            <w:delText>xiste la tendencia de cambiar</w:delText>
          </w:r>
        </w:del>
        <w:del w:id="20427" w:author="cesar" w:date="2004-12-22T11:19:00Z">
          <w:r w:rsidR="00287F92" w:rsidRPr="00287F92" w:rsidDel="00A52C55">
            <w:rPr>
              <w:rFonts w:ascii="Arial" w:hAnsi="Arial"/>
            </w:rPr>
            <w:delText xml:space="preserve"> dicho sistema</w:delText>
          </w:r>
        </w:del>
        <w:del w:id="20428" w:author="cesar" w:date="2005-01-06T18:21:00Z">
          <w:r w:rsidR="00287F92" w:rsidRPr="00287F92" w:rsidDel="00F57682">
            <w:rPr>
              <w:rFonts w:ascii="Arial" w:hAnsi="Arial"/>
            </w:rPr>
            <w:delText>, ya que n</w:delText>
          </w:r>
        </w:del>
        <w:del w:id="20429" w:author="cesar" w:date="2005-01-06T18:22:00Z">
          <w:r w:rsidR="00287F92" w:rsidRPr="00287F92" w:rsidDel="00F57682">
            <w:rPr>
              <w:rFonts w:ascii="Arial" w:hAnsi="Arial"/>
            </w:rPr>
            <w:delText>o cumple con los objetivos de la agricultura orgánica.</w:delText>
          </w:r>
        </w:del>
      </w:ins>
    </w:p>
    <w:p w:rsidR="00287F92" w:rsidRPr="00287F92" w:rsidDel="00BF7F6A" w:rsidRDefault="00287F92" w:rsidP="00287F92">
      <w:pPr>
        <w:numPr>
          <w:ins w:id="20430" w:author="juan jose aycart" w:date="2004-10-21T18:30:00Z"/>
        </w:numPr>
        <w:spacing w:line="480" w:lineRule="auto"/>
        <w:ind w:left="900"/>
        <w:jc w:val="both"/>
        <w:rPr>
          <w:ins w:id="20431" w:author="juan jose aycart" w:date="2004-10-21T18:30:00Z"/>
          <w:del w:id="20432" w:author="cesar" w:date="2005-01-13T18:01:00Z"/>
          <w:rFonts w:ascii="Arial" w:hAnsi="Arial"/>
        </w:rPr>
      </w:pPr>
    </w:p>
    <w:p w:rsidR="00287F92" w:rsidRPr="00287F92" w:rsidDel="00D21A87" w:rsidRDefault="00287F92" w:rsidP="00287F92">
      <w:pPr>
        <w:numPr>
          <w:ins w:id="20433" w:author="juan jose aycart" w:date="2004-10-21T18:30:00Z"/>
        </w:numPr>
        <w:spacing w:line="480" w:lineRule="auto"/>
        <w:ind w:left="900"/>
        <w:jc w:val="both"/>
        <w:rPr>
          <w:ins w:id="20434" w:author="juan jose aycart" w:date="2004-10-21T18:30:00Z"/>
          <w:del w:id="20435" w:author="cesar" w:date="2005-02-23T14:33:00Z"/>
          <w:rFonts w:ascii="Arial" w:hAnsi="Arial"/>
        </w:rPr>
      </w:pPr>
      <w:ins w:id="20436" w:author="juan jose aycart" w:date="2004-10-21T18:30:00Z">
        <w:del w:id="20437" w:author="cesar" w:date="2005-02-23T14:33:00Z">
          <w:r w:rsidRPr="00287F92" w:rsidDel="00D21A87">
            <w:rPr>
              <w:rFonts w:ascii="Arial" w:hAnsi="Arial"/>
            </w:rPr>
            <w:delText>Policultivo</w:delText>
          </w:r>
        </w:del>
      </w:ins>
    </w:p>
    <w:p w:rsidR="00287F92" w:rsidRPr="00287F92" w:rsidDel="00AC6AE6" w:rsidRDefault="00051B61" w:rsidP="00287F92">
      <w:pPr>
        <w:numPr>
          <w:ins w:id="20438" w:author="cesar" w:date="2005-01-06T18:21:00Z"/>
        </w:numPr>
        <w:spacing w:line="480" w:lineRule="auto"/>
        <w:ind w:left="900"/>
        <w:jc w:val="both"/>
        <w:rPr>
          <w:ins w:id="20439" w:author="juan jose aycart" w:date="2004-10-21T18:30:00Z"/>
          <w:del w:id="20440" w:author="cesar" w:date="2005-02-15T19:12:00Z"/>
          <w:rFonts w:ascii="Arial" w:hAnsi="Arial"/>
        </w:rPr>
      </w:pPr>
      <w:del w:id="20441" w:author="cesar" w:date="2005-01-28T11:37:00Z">
        <w:r w:rsidDel="00DF4230">
          <w:rPr>
            <w:rFonts w:ascii="Arial" w:hAnsi="Arial"/>
          </w:rPr>
          <w:delText>E</w:delText>
        </w:r>
      </w:del>
      <w:ins w:id="20442" w:author="juan jose aycart" w:date="2004-10-21T18:30:00Z">
        <w:del w:id="20443" w:author="cesar" w:date="2005-01-28T11:37:00Z">
          <w:r w:rsidR="00287F92" w:rsidRPr="00287F92" w:rsidDel="00DF4230">
            <w:rPr>
              <w:rFonts w:ascii="Arial" w:hAnsi="Arial"/>
            </w:rPr>
            <w:delText>s lo más apropiado</w:delText>
          </w:r>
        </w:del>
        <w:del w:id="20444" w:author="cesar" w:date="2005-01-28T11:35:00Z">
          <w:r w:rsidR="00287F92" w:rsidRPr="00287F92" w:rsidDel="00DF4230">
            <w:rPr>
              <w:rFonts w:ascii="Arial" w:hAnsi="Arial"/>
            </w:rPr>
            <w:delText xml:space="preserve"> para la producción de banano orgánico</w:delText>
          </w:r>
        </w:del>
        <w:del w:id="20445" w:author="cesar" w:date="2005-01-28T11:37:00Z">
          <w:r w:rsidR="00287F92" w:rsidRPr="00287F92" w:rsidDel="00DF4230">
            <w:rPr>
              <w:rFonts w:ascii="Arial" w:hAnsi="Arial"/>
            </w:rPr>
            <w:delText xml:space="preserve">, </w:delText>
          </w:r>
        </w:del>
      </w:ins>
      <w:del w:id="20446" w:author="cesar" w:date="2005-01-28T11:37:00Z">
        <w:r w:rsidDel="00DF4230">
          <w:rPr>
            <w:rFonts w:ascii="Arial" w:hAnsi="Arial"/>
          </w:rPr>
          <w:delText>y</w:delText>
        </w:r>
      </w:del>
      <w:ins w:id="20447" w:author="juan jose aycart" w:date="2004-10-21T18:30:00Z">
        <w:del w:id="20448" w:author="cesar" w:date="2004-12-22T11:20:00Z">
          <w:r w:rsidR="00287F92" w:rsidRPr="00287F92" w:rsidDel="00A52C55">
            <w:rPr>
              <w:rFonts w:ascii="Arial" w:hAnsi="Arial"/>
            </w:rPr>
            <w:delText xml:space="preserve"> consiste en la </w:delText>
          </w:r>
        </w:del>
        <w:del w:id="20449" w:author="cesar" w:date="2005-01-28T11:37:00Z">
          <w:r w:rsidR="00287F92" w:rsidRPr="00287F92" w:rsidDel="00DF4230">
            <w:rPr>
              <w:rFonts w:ascii="Arial" w:hAnsi="Arial"/>
            </w:rPr>
            <w:delText>siembra</w:delText>
          </w:r>
        </w:del>
        <w:del w:id="20450" w:author="cesar" w:date="2004-12-22T11:20:00Z">
          <w:r w:rsidR="00287F92" w:rsidRPr="00287F92" w:rsidDel="00A52C55">
            <w:rPr>
              <w:rFonts w:ascii="Arial" w:hAnsi="Arial"/>
            </w:rPr>
            <w:delText xml:space="preserve"> de</w:delText>
          </w:r>
        </w:del>
        <w:del w:id="20451" w:author="cesar" w:date="2005-01-28T11:37:00Z">
          <w:r w:rsidR="00287F92" w:rsidRPr="00287F92" w:rsidDel="00DF4230">
            <w:rPr>
              <w:rFonts w:ascii="Arial" w:hAnsi="Arial"/>
            </w:rPr>
            <w:delText xml:space="preserve"> varios tipos de cultivos en un mismo lugar y tiempo. </w:delText>
          </w:r>
        </w:del>
      </w:ins>
      <w:del w:id="20452" w:author="cesar" w:date="2005-01-28T11:37:00Z">
        <w:r w:rsidDel="00DF4230">
          <w:rPr>
            <w:rFonts w:ascii="Arial" w:hAnsi="Arial"/>
          </w:rPr>
          <w:delText xml:space="preserve">   </w:delText>
        </w:r>
      </w:del>
      <w:ins w:id="20453" w:author="juan jose aycart" w:date="2004-10-21T18:30:00Z">
        <w:del w:id="20454" w:author="cesar" w:date="2005-01-31T14:59:00Z">
          <w:r w:rsidR="00287F92" w:rsidRPr="00287F92" w:rsidDel="00CD1941">
            <w:rPr>
              <w:rFonts w:ascii="Arial" w:hAnsi="Arial"/>
            </w:rPr>
            <w:delText>Sánchez (1995),</w:delText>
          </w:r>
        </w:del>
        <w:del w:id="20455" w:author="cesar" w:date="2005-01-13T18:37:00Z">
          <w:r w:rsidR="00287F92" w:rsidRPr="00287F92" w:rsidDel="00C332EF">
            <w:rPr>
              <w:rFonts w:ascii="Arial" w:hAnsi="Arial"/>
            </w:rPr>
            <w:delText xml:space="preserve"> señala las ventajas del policultiv</w:delText>
          </w:r>
        </w:del>
        <w:del w:id="20456" w:author="cesar" w:date="2005-01-31T15:00:00Z">
          <w:r w:rsidR="00287F92" w:rsidRPr="00287F92" w:rsidDel="00CD1941">
            <w:rPr>
              <w:rFonts w:ascii="Arial" w:hAnsi="Arial"/>
            </w:rPr>
            <w:delText>o</w:delText>
          </w:r>
        </w:del>
        <w:del w:id="20457" w:author="cesar" w:date="2005-02-15T19:12:00Z">
          <w:r w:rsidR="00287F92" w:rsidRPr="00287F92" w:rsidDel="00AC6AE6">
            <w:rPr>
              <w:rFonts w:ascii="Arial" w:hAnsi="Arial"/>
            </w:rPr>
            <w:delText>:</w:delText>
          </w:r>
        </w:del>
      </w:ins>
    </w:p>
    <w:p w:rsidR="0087299E" w:rsidDel="00AC6AE6" w:rsidRDefault="00287F92" w:rsidP="00BF7F6A">
      <w:pPr>
        <w:numPr>
          <w:ilvl w:val="0"/>
          <w:numId w:val="22"/>
          <w:numberingChange w:id="20458" w:author="cesar" w:date="2004-12-15T11:21:00Z" w:original=""/>
          <w:ins w:id="20459" w:author="cesar" w:date="2004-12-15T11:21:00Z"/>
        </w:numPr>
        <w:spacing w:line="480" w:lineRule="auto"/>
        <w:jc w:val="both"/>
        <w:rPr>
          <w:del w:id="20460" w:author="cesar" w:date="2005-02-15T19:12:00Z"/>
          <w:rFonts w:ascii="Arial" w:hAnsi="Arial"/>
        </w:rPr>
      </w:pPr>
      <w:ins w:id="20461" w:author="juan jose aycart" w:date="2004-10-21T18:30:00Z">
        <w:del w:id="20462" w:author="cesar" w:date="2005-01-31T15:00:00Z">
          <w:r w:rsidRPr="00287F92" w:rsidDel="00CD1941">
            <w:rPr>
              <w:rFonts w:ascii="Arial" w:hAnsi="Arial"/>
            </w:rPr>
            <w:delText>Se obtiene más</w:delText>
          </w:r>
        </w:del>
        <w:del w:id="20463" w:author="cesar" w:date="2005-02-15T19:12:00Z">
          <w:r w:rsidRPr="00287F92" w:rsidDel="00AC6AE6">
            <w:rPr>
              <w:rFonts w:ascii="Arial" w:hAnsi="Arial"/>
            </w:rPr>
            <w:delText xml:space="preserve"> productividad por área de terreno</w:delText>
          </w:r>
        </w:del>
      </w:ins>
      <w:del w:id="20464" w:author="cesar" w:date="2005-02-15T19:12:00Z">
        <w:r w:rsidR="0087299E" w:rsidDel="00AC6AE6">
          <w:rPr>
            <w:rFonts w:ascii="Arial" w:hAnsi="Arial"/>
          </w:rPr>
          <w:delText xml:space="preserve"> (ent</w:delText>
        </w:r>
      </w:del>
      <w:ins w:id="20465" w:author="juan jose aycart" w:date="2004-10-21T18:30:00Z">
        <w:del w:id="20466" w:author="cesar" w:date="2005-02-15T19:12:00Z">
          <w:r w:rsidRPr="00287F92" w:rsidDel="00AC6AE6">
            <w:rPr>
              <w:rFonts w:ascii="Arial" w:hAnsi="Arial"/>
            </w:rPr>
            <w:delText>re 20% y 60% más que en los monocultivos</w:delText>
          </w:r>
        </w:del>
      </w:ins>
      <w:del w:id="20467" w:author="cesar" w:date="2005-02-15T19:12:00Z">
        <w:r w:rsidR="0087299E" w:rsidDel="00AC6AE6">
          <w:rPr>
            <w:rFonts w:ascii="Arial" w:hAnsi="Arial"/>
          </w:rPr>
          <w:delText>)</w:delText>
        </w:r>
      </w:del>
      <w:ins w:id="20468" w:author="juan jose aycart" w:date="2004-10-21T18:30:00Z">
        <w:del w:id="20469" w:author="cesar" w:date="2005-02-15T19:12:00Z">
          <w:r w:rsidRPr="00287F92" w:rsidDel="00AC6AE6">
            <w:rPr>
              <w:rFonts w:ascii="Arial" w:hAnsi="Arial"/>
            </w:rPr>
            <w:delText xml:space="preserve">. </w:delText>
          </w:r>
        </w:del>
      </w:ins>
    </w:p>
    <w:p w:rsidR="0087299E" w:rsidDel="00AC6AE6" w:rsidRDefault="0087299E" w:rsidP="00BF7F6A">
      <w:pPr>
        <w:numPr>
          <w:ilvl w:val="0"/>
          <w:numId w:val="22"/>
          <w:numberingChange w:id="20470" w:author="cesar" w:date="2004-12-15T11:21:00Z" w:original=""/>
          <w:ins w:id="20471" w:author="cesar" w:date="2004-12-15T11:21:00Z"/>
        </w:numPr>
        <w:spacing w:line="480" w:lineRule="auto"/>
        <w:jc w:val="both"/>
        <w:rPr>
          <w:del w:id="20472" w:author="cesar" w:date="2005-02-15T19:12:00Z"/>
          <w:rFonts w:ascii="Arial" w:hAnsi="Arial"/>
        </w:rPr>
      </w:pPr>
      <w:del w:id="20473" w:author="cesar" w:date="2005-02-15T19:12:00Z">
        <w:r w:rsidDel="00AC6AE6">
          <w:rPr>
            <w:rFonts w:ascii="Arial" w:hAnsi="Arial"/>
          </w:rPr>
          <w:delText>M</w:delText>
        </w:r>
      </w:del>
      <w:ins w:id="20474" w:author="juan jose aycart" w:date="2004-10-21T18:30:00Z">
        <w:del w:id="20475" w:author="cesar" w:date="2005-02-15T19:12:00Z">
          <w:r w:rsidR="00287F92" w:rsidRPr="00287F92" w:rsidDel="00AC6AE6">
            <w:rPr>
              <w:rFonts w:ascii="Arial" w:hAnsi="Arial"/>
            </w:rPr>
            <w:delText>ejor control de los organismos biológicos</w:delText>
          </w:r>
        </w:del>
      </w:ins>
      <w:del w:id="20476" w:author="cesar" w:date="2005-02-15T19:12:00Z">
        <w:r w:rsidDel="00AC6AE6">
          <w:rPr>
            <w:rFonts w:ascii="Arial" w:hAnsi="Arial"/>
          </w:rPr>
          <w:delText>.</w:delText>
        </w:r>
      </w:del>
    </w:p>
    <w:p w:rsidR="00287F92" w:rsidRPr="00287F92" w:rsidDel="00AC6AE6" w:rsidRDefault="0087299E" w:rsidP="00BF7F6A">
      <w:pPr>
        <w:numPr>
          <w:ilvl w:val="0"/>
          <w:numId w:val="22"/>
          <w:numberingChange w:id="20477" w:author="cesar" w:date="2004-12-15T11:21:00Z" w:original=""/>
          <w:ins w:id="20478" w:author="cesar" w:date="2004-12-15T11:21:00Z"/>
        </w:numPr>
        <w:spacing w:line="480" w:lineRule="auto"/>
        <w:jc w:val="both"/>
        <w:rPr>
          <w:ins w:id="20479" w:author="juan jose aycart" w:date="2004-10-21T18:30:00Z"/>
          <w:del w:id="20480" w:author="cesar" w:date="2005-02-15T19:12:00Z"/>
          <w:rFonts w:ascii="Arial" w:hAnsi="Arial"/>
        </w:rPr>
      </w:pPr>
      <w:del w:id="20481" w:author="cesar" w:date="2005-02-15T19:12:00Z">
        <w:r w:rsidDel="00AC6AE6">
          <w:rPr>
            <w:rFonts w:ascii="Arial" w:hAnsi="Arial"/>
          </w:rPr>
          <w:delText>M</w:delText>
        </w:r>
      </w:del>
      <w:ins w:id="20482" w:author="juan jose aycart" w:date="2004-10-21T18:30:00Z">
        <w:del w:id="20483" w:author="cesar" w:date="2005-02-15T19:12:00Z">
          <w:r w:rsidR="00287F92" w:rsidRPr="00287F92" w:rsidDel="00AC6AE6">
            <w:rPr>
              <w:rFonts w:ascii="Arial" w:hAnsi="Arial"/>
            </w:rPr>
            <w:delText>ejor utilización del espacio, agua, luz y del suelo.</w:delText>
          </w:r>
        </w:del>
      </w:ins>
    </w:p>
    <w:p w:rsidR="00287F92" w:rsidRPr="00287F92" w:rsidDel="00AC6AE6" w:rsidRDefault="00287F92" w:rsidP="00BF7F6A">
      <w:pPr>
        <w:numPr>
          <w:ilvl w:val="0"/>
          <w:numId w:val="22"/>
          <w:numberingChange w:id="20484" w:author="cesar" w:date="2004-12-15T11:21:00Z" w:original=""/>
          <w:ins w:id="20485" w:author="cesar" w:date="2004-12-15T11:21:00Z"/>
        </w:numPr>
        <w:spacing w:line="480" w:lineRule="auto"/>
        <w:jc w:val="both"/>
        <w:rPr>
          <w:ins w:id="20486" w:author="juan jose aycart" w:date="2004-10-21T18:30:00Z"/>
          <w:del w:id="20487" w:author="cesar" w:date="2005-02-15T19:12:00Z"/>
          <w:rFonts w:ascii="Arial" w:eastAsia="Batang" w:hAnsi="Arial" w:cs="Batang" w:hint="eastAsia"/>
        </w:rPr>
      </w:pPr>
      <w:ins w:id="20488" w:author="juan jose aycart" w:date="2004-10-21T18:30:00Z">
        <w:del w:id="20489" w:author="cesar" w:date="2005-02-15T19:12:00Z">
          <w:r w:rsidRPr="00287F92" w:rsidDel="00AC6AE6">
            <w:rPr>
              <w:rFonts w:ascii="Arial" w:hAnsi="Arial"/>
            </w:rPr>
            <w:delText>Mejora la protección de los suelos</w:delText>
          </w:r>
        </w:del>
        <w:del w:id="20490" w:author="cesar" w:date="2005-01-06T18:23:00Z">
          <w:r w:rsidRPr="00287F92" w:rsidDel="00F57682">
            <w:rPr>
              <w:rFonts w:ascii="Arial" w:hAnsi="Arial"/>
            </w:rPr>
            <w:delText xml:space="preserve"> en especial cuando se incorporan pastos y otras hierbas</w:delText>
          </w:r>
        </w:del>
        <w:del w:id="20491" w:author="cesar" w:date="2005-02-15T19:12:00Z">
          <w:r w:rsidRPr="00287F92" w:rsidDel="00AC6AE6">
            <w:rPr>
              <w:rFonts w:ascii="Arial" w:hAnsi="Arial"/>
            </w:rPr>
            <w:delText>.</w:delText>
          </w:r>
        </w:del>
      </w:ins>
    </w:p>
    <w:p w:rsidR="00287F92" w:rsidRPr="00287F92" w:rsidDel="00AC6AE6" w:rsidRDefault="00287F92" w:rsidP="00BF7F6A">
      <w:pPr>
        <w:numPr>
          <w:ilvl w:val="0"/>
          <w:numId w:val="22"/>
          <w:numberingChange w:id="20492" w:author="cesar" w:date="2004-12-15T11:21:00Z" w:original=""/>
          <w:ins w:id="20493" w:author="cesar" w:date="2004-12-15T11:21:00Z"/>
        </w:numPr>
        <w:spacing w:line="480" w:lineRule="auto"/>
        <w:jc w:val="both"/>
        <w:rPr>
          <w:ins w:id="20494" w:author="juan jose aycart" w:date="2004-10-21T18:30:00Z"/>
          <w:del w:id="20495" w:author="cesar" w:date="2005-02-15T19:12:00Z"/>
          <w:rFonts w:ascii="Arial" w:hAnsi="Arial"/>
        </w:rPr>
      </w:pPr>
      <w:ins w:id="20496" w:author="juan jose aycart" w:date="2004-10-21T18:30:00Z">
        <w:del w:id="20497" w:author="cesar" w:date="2005-02-15T19:12:00Z">
          <w:r w:rsidRPr="00287F92" w:rsidDel="00AC6AE6">
            <w:rPr>
              <w:rFonts w:ascii="Arial" w:hAnsi="Arial"/>
            </w:rPr>
            <w:delText>Disminuyen los riesgos económicos</w:delText>
          </w:r>
        </w:del>
        <w:del w:id="20498" w:author="cesar" w:date="2005-01-06T18:24:00Z">
          <w:r w:rsidRPr="00287F92" w:rsidDel="00F57682">
            <w:rPr>
              <w:rFonts w:ascii="Arial" w:hAnsi="Arial"/>
            </w:rPr>
            <w:delText xml:space="preserve"> ocasionados</w:delText>
          </w:r>
        </w:del>
        <w:del w:id="20499" w:author="cesar" w:date="2005-02-15T19:12:00Z">
          <w:r w:rsidRPr="00287F92" w:rsidDel="00AC6AE6">
            <w:rPr>
              <w:rFonts w:ascii="Arial" w:hAnsi="Arial"/>
            </w:rPr>
            <w:delText xml:space="preserve"> por pérdidas de cosecha </w:delText>
          </w:r>
        </w:del>
        <w:del w:id="20500" w:author="cesar" w:date="2005-01-06T18:24:00Z">
          <w:r w:rsidRPr="00287F92" w:rsidDel="00F57682">
            <w:rPr>
              <w:rFonts w:ascii="Arial" w:hAnsi="Arial"/>
            </w:rPr>
            <w:delText>o por las variaciones de los precios de mercado.</w:delText>
          </w:r>
        </w:del>
      </w:ins>
    </w:p>
    <w:p w:rsidR="00287F92" w:rsidRPr="00287F92" w:rsidDel="00AC6AE6" w:rsidRDefault="00287F92" w:rsidP="00287F92">
      <w:pPr>
        <w:numPr>
          <w:ins w:id="20501" w:author="juan jose aycart" w:date="2004-10-21T18:30:00Z"/>
        </w:numPr>
        <w:spacing w:line="480" w:lineRule="auto"/>
        <w:ind w:left="900"/>
        <w:jc w:val="both"/>
        <w:rPr>
          <w:ins w:id="20502" w:author="juan jose aycart" w:date="2004-10-21T18:30:00Z"/>
          <w:del w:id="20503" w:author="cesar" w:date="2005-02-15T19:12:00Z"/>
          <w:rFonts w:ascii="Arial" w:hAnsi="Arial"/>
        </w:rPr>
      </w:pPr>
    </w:p>
    <w:p w:rsidR="00287F92" w:rsidRPr="00287F92" w:rsidDel="00F57682" w:rsidRDefault="00287F92" w:rsidP="00287F92">
      <w:pPr>
        <w:numPr>
          <w:ins w:id="20504" w:author="juan jose aycart" w:date="2004-10-21T18:30:00Z"/>
        </w:numPr>
        <w:spacing w:line="480" w:lineRule="auto"/>
        <w:ind w:left="900"/>
        <w:jc w:val="both"/>
        <w:rPr>
          <w:ins w:id="20505" w:author="juan jose aycart" w:date="2004-10-21T18:30:00Z"/>
          <w:del w:id="20506" w:author="cesar" w:date="2005-01-06T18:22:00Z"/>
          <w:rFonts w:ascii="Arial" w:hAnsi="Arial"/>
        </w:rPr>
      </w:pPr>
      <w:ins w:id="20507" w:author="juan jose aycart" w:date="2004-10-21T18:30:00Z">
        <w:del w:id="20508" w:author="cesar" w:date="2005-01-06T18:22:00Z">
          <w:r w:rsidRPr="00287F92" w:rsidDel="00F57682">
            <w:rPr>
              <w:rFonts w:ascii="Arial" w:hAnsi="Arial"/>
            </w:rPr>
            <w:delText>Para escoger un diseño de policultivo se debe considerar</w:delText>
          </w:r>
        </w:del>
        <w:del w:id="20509" w:author="cesar" w:date="2004-12-22T11:21:00Z">
          <w:r w:rsidRPr="00287F92" w:rsidDel="00A52C55">
            <w:rPr>
              <w:rFonts w:ascii="Arial" w:hAnsi="Arial"/>
            </w:rPr>
            <w:delText xml:space="preserve"> lo siguiente</w:delText>
          </w:r>
        </w:del>
        <w:del w:id="20510" w:author="cesar" w:date="2005-01-06T18:22:00Z">
          <w:r w:rsidRPr="00287F92" w:rsidDel="00F57682">
            <w:rPr>
              <w:rFonts w:ascii="Arial" w:hAnsi="Arial"/>
            </w:rPr>
            <w:delText>: cantidad de terreno disponible, capacidad de trabajo, preferencias del mercado y rendimientos de los distintos cultivos.</w:delText>
          </w:r>
        </w:del>
      </w:ins>
    </w:p>
    <w:p w:rsidR="00287F92" w:rsidRPr="00287F92" w:rsidDel="00F57682" w:rsidRDefault="00287F92" w:rsidP="00287F92">
      <w:pPr>
        <w:numPr>
          <w:ins w:id="20511" w:author="juan jose aycart" w:date="2004-10-21T18:30:00Z"/>
        </w:numPr>
        <w:spacing w:line="480" w:lineRule="auto"/>
        <w:ind w:left="900"/>
        <w:jc w:val="both"/>
        <w:rPr>
          <w:ins w:id="20512" w:author="juan jose aycart" w:date="2004-10-21T18:30:00Z"/>
          <w:del w:id="20513" w:author="cesar" w:date="2005-01-06T18:22:00Z"/>
          <w:rFonts w:ascii="Arial" w:hAnsi="Arial"/>
        </w:rPr>
      </w:pPr>
    </w:p>
    <w:p w:rsidR="00287F92" w:rsidRPr="00287F92" w:rsidDel="00CD1941" w:rsidRDefault="00051B61" w:rsidP="00287F92">
      <w:pPr>
        <w:numPr>
          <w:ins w:id="20514" w:author="juan jose aycart" w:date="2004-10-21T18:30:00Z"/>
        </w:numPr>
        <w:spacing w:line="480" w:lineRule="auto"/>
        <w:ind w:left="900"/>
        <w:jc w:val="both"/>
        <w:rPr>
          <w:ins w:id="20515" w:author="juan jose aycart" w:date="2004-10-21T18:30:00Z"/>
          <w:del w:id="20516" w:author="cesar" w:date="2005-01-31T14:56:00Z"/>
          <w:rFonts w:ascii="Arial" w:hAnsi="Arial"/>
        </w:rPr>
      </w:pPr>
      <w:ins w:id="20517" w:author="juan jose aycart" w:date="2004-10-21T18:30:00Z">
        <w:del w:id="20518" w:author="cesar" w:date="2005-01-31T14:56:00Z">
          <w:r w:rsidRPr="00287F92" w:rsidDel="00CD1941">
            <w:rPr>
              <w:rFonts w:ascii="Arial" w:hAnsi="Arial"/>
            </w:rPr>
            <w:delText xml:space="preserve">Sánchez (1995), clasificó los </w:delText>
          </w:r>
        </w:del>
        <w:del w:id="20519" w:author="cesar" w:date="2005-01-06T18:22:00Z">
          <w:r w:rsidRPr="00287F92" w:rsidDel="00F57682">
            <w:rPr>
              <w:rFonts w:ascii="Arial" w:hAnsi="Arial"/>
            </w:rPr>
            <w:delText>diferentes t</w:delText>
          </w:r>
        </w:del>
        <w:del w:id="20520" w:author="cesar" w:date="2005-01-31T14:56:00Z">
          <w:r w:rsidRPr="00287F92" w:rsidDel="00CD1941">
            <w:rPr>
              <w:rFonts w:ascii="Arial" w:hAnsi="Arial"/>
            </w:rPr>
            <w:delText>ipos de policultivos</w:delText>
          </w:r>
        </w:del>
      </w:ins>
      <w:del w:id="20521" w:author="cesar" w:date="2005-01-31T14:56:00Z">
        <w:r w:rsidDel="00CD1941">
          <w:rPr>
            <w:rFonts w:ascii="Arial" w:hAnsi="Arial"/>
          </w:rPr>
          <w:delText xml:space="preserve"> t</w:delText>
        </w:r>
      </w:del>
      <w:ins w:id="20522" w:author="juan jose aycart" w:date="2004-10-21T18:30:00Z">
        <w:del w:id="20523" w:author="cesar" w:date="2005-01-31T14:56:00Z">
          <w:r w:rsidR="00287F92" w:rsidRPr="00287F92" w:rsidDel="00CD1941">
            <w:rPr>
              <w:rFonts w:ascii="Arial" w:hAnsi="Arial"/>
            </w:rPr>
            <w:delText xml:space="preserve">omando en cuenta los factores de espacio y tiempo: </w:delText>
          </w:r>
        </w:del>
      </w:ins>
    </w:p>
    <w:p w:rsidR="00287F92" w:rsidRPr="00287F92" w:rsidDel="00CD1941" w:rsidRDefault="00287F92" w:rsidP="00C332EF">
      <w:pPr>
        <w:numPr>
          <w:ilvl w:val="0"/>
          <w:numId w:val="23"/>
          <w:ins w:id="20524" w:author="Unknown"/>
        </w:numPr>
        <w:spacing w:line="480" w:lineRule="auto"/>
        <w:jc w:val="both"/>
        <w:rPr>
          <w:ins w:id="20525" w:author="juan jose aycart" w:date="2004-10-21T18:30:00Z"/>
          <w:del w:id="20526" w:author="cesar" w:date="2005-01-31T14:56:00Z"/>
          <w:rFonts w:ascii="Arial" w:eastAsia="Batang" w:hAnsi="Arial" w:cs="Batang" w:hint="eastAsia"/>
        </w:rPr>
        <w:pPrChange w:id="20527" w:author="cesar" w:date="2005-01-13T18:03:00Z">
          <w:pPr>
            <w:spacing w:line="480" w:lineRule="auto"/>
            <w:jc w:val="both"/>
          </w:pPr>
        </w:pPrChange>
      </w:pPr>
      <w:ins w:id="20528" w:author="juan jose aycart" w:date="2004-10-21T18:30:00Z">
        <w:del w:id="20529" w:author="cesar" w:date="2005-01-31T14:56:00Z">
          <w:r w:rsidRPr="00287F92" w:rsidDel="00CD1941">
            <w:rPr>
              <w:rFonts w:ascii="Arial" w:hAnsi="Arial"/>
            </w:rPr>
            <w:delText>Espacio</w:delText>
          </w:r>
        </w:del>
      </w:ins>
    </w:p>
    <w:p w:rsidR="00287F92" w:rsidRPr="00287F92" w:rsidDel="00CD1941" w:rsidRDefault="00051B61" w:rsidP="00287F92">
      <w:pPr>
        <w:numPr>
          <w:ins w:id="20530" w:author="juan jose aycart" w:date="2004-10-21T18:30:00Z"/>
        </w:numPr>
        <w:spacing w:line="480" w:lineRule="auto"/>
        <w:ind w:left="900"/>
        <w:jc w:val="both"/>
        <w:rPr>
          <w:ins w:id="20531" w:author="juan jose aycart" w:date="2004-10-21T18:30:00Z"/>
          <w:del w:id="20532" w:author="cesar" w:date="2005-01-31T14:56:00Z"/>
          <w:rFonts w:ascii="Arial" w:hAnsi="Arial"/>
        </w:rPr>
      </w:pPr>
      <w:del w:id="20533" w:author="cesar" w:date="2005-01-31T14:56:00Z">
        <w:r w:rsidDel="00CD1941">
          <w:rPr>
            <w:rFonts w:ascii="Arial" w:hAnsi="Arial"/>
          </w:rPr>
          <w:delText xml:space="preserve">a) </w:delText>
        </w:r>
      </w:del>
      <w:ins w:id="20534" w:author="juan jose aycart" w:date="2004-10-21T18:30:00Z">
        <w:del w:id="20535" w:author="cesar" w:date="2005-01-31T14:56:00Z">
          <w:r w:rsidR="00287F92" w:rsidRPr="00287F92" w:rsidDel="00CD1941">
            <w:rPr>
              <w:rFonts w:ascii="Arial" w:hAnsi="Arial"/>
            </w:rPr>
            <w:delText xml:space="preserve">Asociado: </w:delText>
          </w:r>
        </w:del>
        <w:del w:id="20536" w:author="cesar" w:date="2004-12-22T12:52:00Z">
          <w:r w:rsidR="00287F92" w:rsidRPr="00287F92" w:rsidDel="002E5E1A">
            <w:rPr>
              <w:rFonts w:ascii="Arial" w:hAnsi="Arial"/>
            </w:rPr>
            <w:delText>E</w:delText>
          </w:r>
        </w:del>
        <w:del w:id="20537" w:author="cesar" w:date="2005-01-31T14:56:00Z">
          <w:r w:rsidR="00287F92" w:rsidRPr="00287F92" w:rsidDel="00CD1941">
            <w:rPr>
              <w:rFonts w:ascii="Arial" w:hAnsi="Arial"/>
            </w:rPr>
            <w:delText>n una misma hilera</w:delText>
          </w:r>
        </w:del>
        <w:del w:id="20538" w:author="cesar" w:date="2004-12-22T12:52:00Z">
          <w:r w:rsidR="00287F92" w:rsidRPr="00287F92" w:rsidDel="002E5E1A">
            <w:rPr>
              <w:rFonts w:ascii="Arial" w:hAnsi="Arial"/>
            </w:rPr>
            <w:delText xml:space="preserve"> se </w:delText>
          </w:r>
        </w:del>
        <w:del w:id="20539" w:author="cesar" w:date="2004-12-22T12:53:00Z">
          <w:r w:rsidR="00287F92" w:rsidRPr="00287F92" w:rsidDel="002E5E1A">
            <w:rPr>
              <w:rFonts w:ascii="Arial" w:hAnsi="Arial"/>
            </w:rPr>
            <w:delText>siembran</w:delText>
          </w:r>
        </w:del>
        <w:del w:id="20540" w:author="cesar" w:date="2005-01-31T14:56:00Z">
          <w:r w:rsidR="00287F92" w:rsidRPr="00287F92" w:rsidDel="00CD1941">
            <w:rPr>
              <w:rFonts w:ascii="Arial" w:hAnsi="Arial"/>
            </w:rPr>
            <w:delText xml:space="preserve"> dos o más cultivos juntos</w:delText>
          </w:r>
        </w:del>
      </w:ins>
      <w:del w:id="20541" w:author="cesar" w:date="2005-01-31T14:56:00Z">
        <w:r w:rsidR="00220FD3" w:rsidDel="00CD1941">
          <w:rPr>
            <w:rFonts w:ascii="Arial" w:hAnsi="Arial"/>
          </w:rPr>
          <w:delText>.</w:delText>
        </w:r>
        <w:r w:rsidDel="00CD1941">
          <w:rPr>
            <w:rFonts w:ascii="Arial" w:hAnsi="Arial"/>
          </w:rPr>
          <w:delText xml:space="preserve">   </w:delText>
        </w:r>
      </w:del>
      <w:del w:id="20542" w:author="cesar" w:date="2004-12-22T12:58:00Z">
        <w:r w:rsidDel="00086679">
          <w:rPr>
            <w:rFonts w:ascii="Arial" w:hAnsi="Arial"/>
          </w:rPr>
          <w:delText>E</w:delText>
        </w:r>
      </w:del>
      <w:ins w:id="20543" w:author="juan jose aycart" w:date="2004-10-21T18:30:00Z">
        <w:del w:id="20544" w:author="cesar" w:date="2004-12-22T12:58:00Z">
          <w:r w:rsidR="00287F92" w:rsidRPr="00287F92" w:rsidDel="00086679">
            <w:rPr>
              <w:rFonts w:ascii="Arial" w:hAnsi="Arial"/>
            </w:rPr>
            <w:delText>s uno de los diseños más utilizados.</w:delText>
          </w:r>
        </w:del>
      </w:ins>
    </w:p>
    <w:p w:rsidR="00287F92" w:rsidRPr="00287F92" w:rsidDel="00CD1941" w:rsidRDefault="00051B61" w:rsidP="00287F92">
      <w:pPr>
        <w:numPr>
          <w:ins w:id="20545" w:author="juan jose aycart" w:date="2004-10-21T18:30:00Z"/>
        </w:numPr>
        <w:spacing w:line="480" w:lineRule="auto"/>
        <w:ind w:left="900"/>
        <w:jc w:val="both"/>
        <w:rPr>
          <w:ins w:id="20546" w:author="juan jose aycart" w:date="2004-10-21T18:30:00Z"/>
          <w:del w:id="20547" w:author="cesar" w:date="2005-01-31T14:56:00Z"/>
          <w:rFonts w:ascii="Arial" w:hAnsi="Arial"/>
        </w:rPr>
      </w:pPr>
      <w:del w:id="20548" w:author="cesar" w:date="2005-01-31T14:56:00Z">
        <w:r w:rsidDel="00CD1941">
          <w:rPr>
            <w:rFonts w:ascii="Arial" w:hAnsi="Arial"/>
          </w:rPr>
          <w:delText xml:space="preserve">b) </w:delText>
        </w:r>
      </w:del>
      <w:ins w:id="20549" w:author="juan jose aycart" w:date="2004-10-21T18:30:00Z">
        <w:del w:id="20550" w:author="cesar" w:date="2005-01-31T14:56:00Z">
          <w:r w:rsidR="00287F92" w:rsidRPr="00287F92" w:rsidDel="00CD1941">
            <w:rPr>
              <w:rFonts w:ascii="Arial" w:hAnsi="Arial"/>
            </w:rPr>
            <w:delText xml:space="preserve">Intercalado en Franjas: </w:delText>
          </w:r>
        </w:del>
      </w:ins>
      <w:del w:id="20551" w:author="cesar" w:date="2005-01-31T14:56:00Z">
        <w:r w:rsidR="00220FD3" w:rsidDel="00CD1941">
          <w:rPr>
            <w:rFonts w:ascii="Arial" w:hAnsi="Arial"/>
          </w:rPr>
          <w:delText>E</w:delText>
        </w:r>
      </w:del>
      <w:ins w:id="20552" w:author="juan jose aycart" w:date="2004-10-21T18:30:00Z">
        <w:del w:id="20553" w:author="cesar" w:date="2005-01-31T14:56:00Z">
          <w:r w:rsidR="00287F92" w:rsidRPr="00287F92" w:rsidDel="00CD1941">
            <w:rPr>
              <w:rFonts w:ascii="Arial" w:hAnsi="Arial"/>
            </w:rPr>
            <w:delText>n cada hilera</w:delText>
          </w:r>
        </w:del>
      </w:ins>
      <w:del w:id="20554" w:author="cesar" w:date="2005-01-31T14:56:00Z">
        <w:r w:rsidR="00220FD3" w:rsidDel="00CD1941">
          <w:rPr>
            <w:rFonts w:ascii="Arial" w:hAnsi="Arial"/>
          </w:rPr>
          <w:delText xml:space="preserve"> </w:delText>
        </w:r>
      </w:del>
      <w:ins w:id="20555" w:author="juan jose aycart" w:date="2004-10-21T18:30:00Z">
        <w:del w:id="20556" w:author="cesar" w:date="2005-01-31T14:56:00Z">
          <w:r w:rsidR="00287F92" w:rsidRPr="00287F92" w:rsidDel="00CD1941">
            <w:rPr>
              <w:rFonts w:ascii="Arial" w:hAnsi="Arial"/>
            </w:rPr>
            <w:delText>se siembra un cultivo</w:delText>
          </w:r>
        </w:del>
        <w:del w:id="20557" w:author="cesar" w:date="2004-12-22T12:58:00Z">
          <w:r w:rsidR="00287F92" w:rsidRPr="00287F92" w:rsidDel="00086679">
            <w:rPr>
              <w:rFonts w:ascii="Arial" w:hAnsi="Arial"/>
            </w:rPr>
            <w:delText xml:space="preserve"> y se intercalan los cultivos en franjas</w:delText>
          </w:r>
        </w:del>
        <w:del w:id="20558" w:author="cesar" w:date="2005-01-31T14:56:00Z">
          <w:r w:rsidR="00287F92" w:rsidRPr="00287F92" w:rsidDel="00CD1941">
            <w:rPr>
              <w:rFonts w:ascii="Arial" w:hAnsi="Arial"/>
            </w:rPr>
            <w:delText xml:space="preserve">. </w:delText>
          </w:r>
        </w:del>
      </w:ins>
    </w:p>
    <w:p w:rsidR="00287F92" w:rsidRPr="00287F92" w:rsidDel="00CD1941" w:rsidRDefault="00051B61" w:rsidP="00287F92">
      <w:pPr>
        <w:numPr>
          <w:ins w:id="20559" w:author="juan jose aycart" w:date="2004-10-21T18:30:00Z"/>
        </w:numPr>
        <w:spacing w:line="480" w:lineRule="auto"/>
        <w:ind w:left="900"/>
        <w:jc w:val="both"/>
        <w:rPr>
          <w:ins w:id="20560" w:author="juan jose aycart" w:date="2004-10-21T18:30:00Z"/>
          <w:del w:id="20561" w:author="cesar" w:date="2005-01-31T14:56:00Z"/>
          <w:rFonts w:ascii="Arial" w:hAnsi="Arial"/>
        </w:rPr>
      </w:pPr>
      <w:del w:id="20562" w:author="cesar" w:date="2005-01-31T14:56:00Z">
        <w:r w:rsidDel="00CD1941">
          <w:rPr>
            <w:rFonts w:ascii="Arial" w:hAnsi="Arial"/>
          </w:rPr>
          <w:delText xml:space="preserve">c) </w:delText>
        </w:r>
      </w:del>
      <w:ins w:id="20563" w:author="juan jose aycart" w:date="2004-10-21T18:30:00Z">
        <w:del w:id="20564" w:author="cesar" w:date="2005-01-31T14:56:00Z">
          <w:r w:rsidR="00287F92" w:rsidRPr="00287F92" w:rsidDel="00CD1941">
            <w:rPr>
              <w:rFonts w:ascii="Arial" w:hAnsi="Arial"/>
            </w:rPr>
            <w:delText>Bordes</w:delText>
          </w:r>
        </w:del>
      </w:ins>
      <w:del w:id="20565" w:author="cesar" w:date="2005-01-31T14:56:00Z">
        <w:r w:rsidRPr="00287F92" w:rsidDel="00CD1941">
          <w:rPr>
            <w:rFonts w:ascii="Arial" w:hAnsi="Arial"/>
          </w:rPr>
          <w:delText xml:space="preserve">: </w:delText>
        </w:r>
        <w:r w:rsidDel="00CD1941">
          <w:rPr>
            <w:rFonts w:ascii="Arial" w:hAnsi="Arial"/>
          </w:rPr>
          <w:delText>sembrar</w:delText>
        </w:r>
      </w:del>
      <w:ins w:id="20566" w:author="juan jose aycart" w:date="2004-10-21T18:30:00Z">
        <w:del w:id="20567" w:author="cesar" w:date="2005-01-31T14:56:00Z">
          <w:r w:rsidR="00287F92" w:rsidRPr="00287F92" w:rsidDel="00CD1941">
            <w:rPr>
              <w:rFonts w:ascii="Arial" w:hAnsi="Arial"/>
            </w:rPr>
            <w:delText xml:space="preserve"> en los bordes del terreno un cultivo distinto.</w:delText>
          </w:r>
        </w:del>
      </w:ins>
    </w:p>
    <w:p w:rsidR="00287F92" w:rsidRPr="00287F92" w:rsidDel="00CD1941" w:rsidRDefault="00051B61" w:rsidP="00287F92">
      <w:pPr>
        <w:numPr>
          <w:ins w:id="20568" w:author="juan jose aycart" w:date="2004-10-21T18:30:00Z"/>
        </w:numPr>
        <w:spacing w:line="480" w:lineRule="auto"/>
        <w:ind w:left="900"/>
        <w:jc w:val="both"/>
        <w:rPr>
          <w:ins w:id="20569" w:author="juan jose aycart" w:date="2004-10-21T18:30:00Z"/>
          <w:del w:id="20570" w:author="cesar" w:date="2005-01-31T14:56:00Z"/>
          <w:rFonts w:ascii="Arial" w:hAnsi="Arial"/>
        </w:rPr>
      </w:pPr>
      <w:del w:id="20571" w:author="cesar" w:date="2005-01-31T14:56:00Z">
        <w:r w:rsidDel="00CD1941">
          <w:rPr>
            <w:rFonts w:ascii="Arial" w:hAnsi="Arial"/>
          </w:rPr>
          <w:delText xml:space="preserve">d) </w:delText>
        </w:r>
      </w:del>
      <w:ins w:id="20572" w:author="juan jose aycart" w:date="2004-10-21T18:30:00Z">
        <w:del w:id="20573" w:author="cesar" w:date="2005-01-31T14:56:00Z">
          <w:r w:rsidR="00287F92" w:rsidRPr="00287F92" w:rsidDel="00CD1941">
            <w:rPr>
              <w:rFonts w:ascii="Arial" w:hAnsi="Arial"/>
            </w:rPr>
            <w:delText xml:space="preserve">Cobertura: </w:delText>
          </w:r>
        </w:del>
        <w:del w:id="20574" w:author="cesar" w:date="2004-12-22T12:59:00Z">
          <w:r w:rsidR="00287F92" w:rsidRPr="00287F92" w:rsidDel="00086679">
            <w:rPr>
              <w:rFonts w:ascii="Arial" w:hAnsi="Arial"/>
            </w:rPr>
            <w:delText xml:space="preserve">un </w:delText>
          </w:r>
        </w:del>
        <w:del w:id="20575" w:author="cesar" w:date="2005-01-31T14:56:00Z">
          <w:r w:rsidR="00287F92" w:rsidRPr="00287F92" w:rsidDel="00CD1941">
            <w:rPr>
              <w:rFonts w:ascii="Arial" w:hAnsi="Arial"/>
            </w:rPr>
            <w:delText xml:space="preserve">cultivo más </w:delText>
          </w:r>
        </w:del>
        <w:del w:id="20576" w:author="cesar" w:date="2004-12-22T13:00:00Z">
          <w:r w:rsidR="00287F92" w:rsidRPr="00287F92" w:rsidDel="00086679">
            <w:rPr>
              <w:rFonts w:ascii="Arial" w:hAnsi="Arial"/>
            </w:rPr>
            <w:delText>pequeño que el otro le</w:delText>
          </w:r>
        </w:del>
        <w:del w:id="20577" w:author="cesar" w:date="2005-01-31T14:56:00Z">
          <w:r w:rsidR="00287F92" w:rsidRPr="00287F92" w:rsidDel="00CD1941">
            <w:rPr>
              <w:rFonts w:ascii="Arial" w:hAnsi="Arial"/>
            </w:rPr>
            <w:delText xml:space="preserve"> sirve de cobertura.</w:delText>
          </w:r>
        </w:del>
      </w:ins>
    </w:p>
    <w:p w:rsidR="00287F92" w:rsidRPr="00287F92" w:rsidDel="00CD1941" w:rsidRDefault="00287F92" w:rsidP="00287F92">
      <w:pPr>
        <w:numPr>
          <w:ins w:id="20578" w:author="juan jose aycart" w:date="2004-10-21T18:30:00Z"/>
        </w:numPr>
        <w:spacing w:line="480" w:lineRule="auto"/>
        <w:ind w:left="900"/>
        <w:jc w:val="both"/>
        <w:rPr>
          <w:ins w:id="20579" w:author="juan jose aycart" w:date="2004-10-21T18:30:00Z"/>
          <w:del w:id="20580" w:author="cesar" w:date="2005-01-31T14:56:00Z"/>
          <w:rFonts w:ascii="Arial" w:hAnsi="Arial"/>
        </w:rPr>
      </w:pPr>
    </w:p>
    <w:p w:rsidR="00287F92" w:rsidRPr="00287F92" w:rsidDel="00CD1941" w:rsidRDefault="00287F92" w:rsidP="00C332EF">
      <w:pPr>
        <w:numPr>
          <w:ilvl w:val="0"/>
          <w:numId w:val="23"/>
          <w:ins w:id="20581" w:author="Unknown"/>
        </w:numPr>
        <w:spacing w:line="480" w:lineRule="auto"/>
        <w:jc w:val="both"/>
        <w:rPr>
          <w:ins w:id="20582" w:author="juan jose aycart" w:date="2004-10-21T18:30:00Z"/>
          <w:del w:id="20583" w:author="cesar" w:date="2005-01-31T14:56:00Z"/>
          <w:rFonts w:ascii="Arial" w:eastAsia="Batang" w:hAnsi="Arial" w:cs="Batang" w:hint="eastAsia"/>
        </w:rPr>
        <w:pPrChange w:id="20584" w:author="cesar" w:date="2005-01-13T18:03:00Z">
          <w:pPr>
            <w:spacing w:line="480" w:lineRule="auto"/>
            <w:jc w:val="both"/>
          </w:pPr>
        </w:pPrChange>
      </w:pPr>
      <w:ins w:id="20585" w:author="juan jose aycart" w:date="2004-10-21T18:30:00Z">
        <w:del w:id="20586" w:author="cesar" w:date="2005-01-31T14:56:00Z">
          <w:r w:rsidRPr="00287F92" w:rsidDel="00CD1941">
            <w:rPr>
              <w:rFonts w:ascii="Arial" w:hAnsi="Arial"/>
            </w:rPr>
            <w:delText>Tiempo</w:delText>
          </w:r>
        </w:del>
      </w:ins>
    </w:p>
    <w:p w:rsidR="00287F92" w:rsidRPr="00287F92" w:rsidDel="00CD1941" w:rsidRDefault="00051B61" w:rsidP="00287F92">
      <w:pPr>
        <w:numPr>
          <w:ins w:id="20587" w:author="juan jose aycart" w:date="2004-10-21T18:30:00Z"/>
        </w:numPr>
        <w:spacing w:line="480" w:lineRule="auto"/>
        <w:ind w:left="900"/>
        <w:jc w:val="both"/>
        <w:rPr>
          <w:ins w:id="20588" w:author="juan jose aycart" w:date="2004-10-21T18:30:00Z"/>
          <w:del w:id="20589" w:author="cesar" w:date="2005-01-31T14:56:00Z"/>
          <w:rFonts w:ascii="Arial" w:hAnsi="Arial"/>
        </w:rPr>
      </w:pPr>
      <w:del w:id="20590" w:author="cesar" w:date="2005-01-31T14:56:00Z">
        <w:r w:rsidDel="00CD1941">
          <w:rPr>
            <w:rFonts w:ascii="Arial" w:hAnsi="Arial"/>
          </w:rPr>
          <w:delText xml:space="preserve">a) </w:delText>
        </w:r>
      </w:del>
      <w:ins w:id="20591" w:author="juan jose aycart" w:date="2004-10-21T18:30:00Z">
        <w:del w:id="20592" w:author="cesar" w:date="2005-01-31T14:56:00Z">
          <w:r w:rsidR="00287F92" w:rsidRPr="00287F92" w:rsidDel="00CD1941">
            <w:rPr>
              <w:rFonts w:ascii="Arial" w:hAnsi="Arial"/>
            </w:rPr>
            <w:delText>Rotación: Sembra</w:delText>
          </w:r>
        </w:del>
      </w:ins>
      <w:del w:id="20593" w:author="cesar" w:date="2005-01-31T14:56:00Z">
        <w:r w:rsidR="00220FD3" w:rsidDel="00CD1941">
          <w:rPr>
            <w:rFonts w:ascii="Arial" w:hAnsi="Arial"/>
          </w:rPr>
          <w:delText>r</w:delText>
        </w:r>
      </w:del>
      <w:ins w:id="20594" w:author="juan jose aycart" w:date="2004-10-21T18:30:00Z">
        <w:del w:id="20595" w:author="cesar" w:date="2005-01-31T14:56:00Z">
          <w:r w:rsidR="00287F92" w:rsidRPr="00287F92" w:rsidDel="00CD1941">
            <w:rPr>
              <w:rFonts w:ascii="Arial" w:hAnsi="Arial"/>
            </w:rPr>
            <w:delText xml:space="preserve"> un cultivo distinto inmediatamente después de haber sacado la cosecha del primer</w:delText>
          </w:r>
        </w:del>
        <w:del w:id="20596" w:author="cesar" w:date="2004-12-22T13:00:00Z">
          <w:r w:rsidR="00287F92" w:rsidRPr="00287F92" w:rsidDel="00086679">
            <w:rPr>
              <w:rFonts w:ascii="Arial" w:hAnsi="Arial"/>
            </w:rPr>
            <w:delText xml:space="preserve"> cultivo</w:delText>
          </w:r>
        </w:del>
        <w:del w:id="20597" w:author="cesar" w:date="2005-01-31T14:56:00Z">
          <w:r w:rsidR="00287F92" w:rsidRPr="00287F92" w:rsidDel="00CD1941">
            <w:rPr>
              <w:rFonts w:ascii="Arial" w:hAnsi="Arial"/>
            </w:rPr>
            <w:delText xml:space="preserve">. </w:delText>
          </w:r>
        </w:del>
      </w:ins>
    </w:p>
    <w:p w:rsidR="00287F92" w:rsidRPr="00287F92" w:rsidDel="00CD1941" w:rsidRDefault="00051B61" w:rsidP="00287F92">
      <w:pPr>
        <w:numPr>
          <w:ins w:id="20598" w:author="juan jose aycart" w:date="2004-10-21T18:30:00Z"/>
        </w:numPr>
        <w:spacing w:line="480" w:lineRule="auto"/>
        <w:ind w:left="900"/>
        <w:jc w:val="both"/>
        <w:rPr>
          <w:ins w:id="20599" w:author="juan jose aycart" w:date="2004-10-21T18:30:00Z"/>
          <w:del w:id="20600" w:author="cesar" w:date="2005-01-31T14:56:00Z"/>
          <w:rFonts w:ascii="Arial" w:hAnsi="Arial"/>
        </w:rPr>
      </w:pPr>
      <w:del w:id="20601" w:author="cesar" w:date="2005-01-31T14:56:00Z">
        <w:r w:rsidDel="00CD1941">
          <w:rPr>
            <w:rFonts w:ascii="Arial" w:hAnsi="Arial"/>
          </w:rPr>
          <w:delText xml:space="preserve">b) </w:delText>
        </w:r>
      </w:del>
      <w:ins w:id="20602" w:author="juan jose aycart" w:date="2004-10-21T18:30:00Z">
        <w:del w:id="20603" w:author="cesar" w:date="2005-01-31T14:56:00Z">
          <w:r w:rsidR="00287F92" w:rsidRPr="00287F92" w:rsidDel="00CD1941">
            <w:rPr>
              <w:rFonts w:ascii="Arial" w:hAnsi="Arial"/>
            </w:rPr>
            <w:delText xml:space="preserve">Relevo: </w:delText>
          </w:r>
        </w:del>
      </w:ins>
      <w:del w:id="20604" w:author="cesar" w:date="2005-01-31T14:56:00Z">
        <w:r w:rsidR="00F3239D" w:rsidDel="00CD1941">
          <w:rPr>
            <w:rFonts w:ascii="Arial" w:hAnsi="Arial"/>
          </w:rPr>
          <w:delText>S</w:delText>
        </w:r>
      </w:del>
      <w:ins w:id="20605" w:author="juan jose aycart" w:date="2004-10-21T18:30:00Z">
        <w:del w:id="20606" w:author="cesar" w:date="2005-01-31T14:56:00Z">
          <w:r w:rsidR="00287F92" w:rsidRPr="00287F92" w:rsidDel="00CD1941">
            <w:rPr>
              <w:rFonts w:ascii="Arial" w:hAnsi="Arial"/>
            </w:rPr>
            <w:delText>embrar juntos un cultivo de ciclo corto con uno de ciclo más largo. También se puede sembrar o transplantar un cultivo antes de cosecha</w:delText>
          </w:r>
        </w:del>
      </w:ins>
      <w:del w:id="20607" w:author="cesar" w:date="2005-01-31T14:56:00Z">
        <w:r w:rsidR="00220FD3" w:rsidDel="00CD1941">
          <w:rPr>
            <w:rFonts w:ascii="Arial" w:hAnsi="Arial"/>
          </w:rPr>
          <w:delText>r</w:delText>
        </w:r>
      </w:del>
      <w:ins w:id="20608" w:author="juan jose aycart" w:date="2004-10-21T18:30:00Z">
        <w:del w:id="20609" w:author="cesar" w:date="2005-01-31T14:56:00Z">
          <w:r w:rsidR="00287F92" w:rsidRPr="00287F92" w:rsidDel="00CD1941">
            <w:rPr>
              <w:rFonts w:ascii="Arial" w:hAnsi="Arial"/>
            </w:rPr>
            <w:delText xml:space="preserve"> el cultivo que estaba primero.</w:delText>
          </w:r>
        </w:del>
      </w:ins>
    </w:p>
    <w:p w:rsidR="00287F92" w:rsidRPr="00287F92" w:rsidDel="00CD1941" w:rsidRDefault="00051B61" w:rsidP="00287F92">
      <w:pPr>
        <w:numPr>
          <w:ins w:id="20610" w:author="juan jose aycart" w:date="2004-10-21T18:30:00Z"/>
        </w:numPr>
        <w:spacing w:line="480" w:lineRule="auto"/>
        <w:ind w:left="900"/>
        <w:jc w:val="both"/>
        <w:rPr>
          <w:ins w:id="20611" w:author="juan jose aycart" w:date="2004-10-21T18:30:00Z"/>
          <w:del w:id="20612" w:author="cesar" w:date="2005-01-31T14:56:00Z"/>
          <w:rFonts w:ascii="Arial" w:hAnsi="Arial"/>
        </w:rPr>
      </w:pPr>
      <w:del w:id="20613" w:author="cesar" w:date="2005-01-31T14:56:00Z">
        <w:r w:rsidDel="00CD1941">
          <w:rPr>
            <w:rFonts w:ascii="Arial" w:hAnsi="Arial"/>
          </w:rPr>
          <w:delText xml:space="preserve">c) </w:delText>
        </w:r>
      </w:del>
      <w:ins w:id="20614" w:author="juan jose aycart" w:date="2004-10-21T18:30:00Z">
        <w:del w:id="20615" w:author="cesar" w:date="2005-01-31T14:56:00Z">
          <w:r w:rsidR="00287F92" w:rsidRPr="00287F92" w:rsidDel="00CD1941">
            <w:rPr>
              <w:rFonts w:ascii="Arial" w:hAnsi="Arial"/>
            </w:rPr>
            <w:delText xml:space="preserve">Rebrote: </w:delText>
          </w:r>
        </w:del>
        <w:del w:id="20616" w:author="cesar" w:date="2004-12-22T13:04:00Z">
          <w:r w:rsidR="00287F92" w:rsidRPr="00287F92" w:rsidDel="00BE5144">
            <w:rPr>
              <w:rFonts w:ascii="Arial" w:hAnsi="Arial"/>
            </w:rPr>
            <w:delText>Algunos c</w:delText>
          </w:r>
        </w:del>
        <w:del w:id="20617" w:author="cesar" w:date="2005-01-31T14:56:00Z">
          <w:r w:rsidR="00287F92" w:rsidRPr="00287F92" w:rsidDel="00CD1941">
            <w:rPr>
              <w:rFonts w:ascii="Arial" w:hAnsi="Arial"/>
            </w:rPr>
            <w:delText xml:space="preserve">ultivos </w:delText>
          </w:r>
        </w:del>
        <w:del w:id="20618" w:author="cesar" w:date="2004-12-22T13:04:00Z">
          <w:r w:rsidR="00287F92" w:rsidRPr="00287F92" w:rsidDel="00BE5144">
            <w:rPr>
              <w:rFonts w:ascii="Arial" w:hAnsi="Arial"/>
            </w:rPr>
            <w:delText>tienen la</w:delText>
          </w:r>
        </w:del>
        <w:del w:id="20619" w:author="cesar" w:date="2005-01-31T14:56:00Z">
          <w:r w:rsidR="00287F92" w:rsidRPr="00287F92" w:rsidDel="00CD1941">
            <w:rPr>
              <w:rFonts w:ascii="Arial" w:hAnsi="Arial"/>
            </w:rPr>
            <w:delText xml:space="preserve"> capacidad de rebrotar</w:delText>
          </w:r>
        </w:del>
        <w:del w:id="20620" w:author="cesar" w:date="2004-12-22T13:04:00Z">
          <w:r w:rsidR="00287F92" w:rsidRPr="00287F92" w:rsidDel="00BE5144">
            <w:rPr>
              <w:rFonts w:ascii="Arial" w:hAnsi="Arial"/>
            </w:rPr>
            <w:delText xml:space="preserve"> y</w:delText>
          </w:r>
        </w:del>
        <w:del w:id="20621" w:author="cesar" w:date="2005-01-31T14:56:00Z">
          <w:r w:rsidR="00287F92" w:rsidRPr="00287F92" w:rsidDel="00CD1941">
            <w:rPr>
              <w:rFonts w:ascii="Arial" w:hAnsi="Arial"/>
            </w:rPr>
            <w:delText xml:space="preserve"> se dejan sin arrancar.</w:delText>
          </w:r>
        </w:del>
      </w:ins>
    </w:p>
    <w:p w:rsidR="00287F92" w:rsidRPr="00287F92" w:rsidDel="00CD1941" w:rsidRDefault="00F3239D" w:rsidP="00287F92">
      <w:pPr>
        <w:numPr>
          <w:ins w:id="20622" w:author="juan jose aycart" w:date="2004-10-21T18:30:00Z"/>
        </w:numPr>
        <w:spacing w:line="480" w:lineRule="auto"/>
        <w:ind w:left="900"/>
        <w:jc w:val="both"/>
        <w:rPr>
          <w:ins w:id="20623" w:author="juan jose aycart" w:date="2004-10-21T18:30:00Z"/>
          <w:del w:id="20624" w:author="cesar" w:date="2005-01-31T14:56:00Z"/>
          <w:rFonts w:ascii="Arial" w:hAnsi="Arial"/>
        </w:rPr>
      </w:pPr>
      <w:del w:id="20625" w:author="cesar" w:date="2005-01-31T14:56:00Z">
        <w:r w:rsidDel="00CD1941">
          <w:rPr>
            <w:rFonts w:ascii="Arial" w:hAnsi="Arial"/>
          </w:rPr>
          <w:delText xml:space="preserve">d) </w:delText>
        </w:r>
      </w:del>
      <w:ins w:id="20626" w:author="juan jose aycart" w:date="2004-10-21T18:30:00Z">
        <w:del w:id="20627" w:author="cesar" w:date="2005-01-31T14:56:00Z">
          <w:r w:rsidR="00287F92" w:rsidRPr="00287F92" w:rsidDel="00CD1941">
            <w:rPr>
              <w:rFonts w:ascii="Arial" w:hAnsi="Arial"/>
            </w:rPr>
            <w:delText xml:space="preserve">Siembra Discontinua: </w:delText>
          </w:r>
        </w:del>
        <w:del w:id="20628" w:author="cesar" w:date="2004-12-22T13:06:00Z">
          <w:r w:rsidR="00287F92" w:rsidRPr="00287F92" w:rsidDel="00BE5144">
            <w:rPr>
              <w:rFonts w:ascii="Arial" w:hAnsi="Arial"/>
            </w:rPr>
            <w:delText>Es similar al diseño de rotación</w:delText>
          </w:r>
        </w:del>
        <w:del w:id="20629" w:author="cesar" w:date="2004-12-22T13:07:00Z">
          <w:r w:rsidR="00287F92" w:rsidRPr="00287F92" w:rsidDel="00BE5144">
            <w:rPr>
              <w:rFonts w:ascii="Arial" w:hAnsi="Arial"/>
            </w:rPr>
            <w:delText xml:space="preserve">, </w:delText>
          </w:r>
        </w:del>
      </w:ins>
      <w:del w:id="20630" w:author="cesar" w:date="2004-12-22T13:07:00Z">
        <w:r w:rsidR="00220FD3" w:rsidDel="00BE5144">
          <w:rPr>
            <w:rFonts w:ascii="Arial" w:hAnsi="Arial"/>
          </w:rPr>
          <w:delText xml:space="preserve">sólo </w:delText>
        </w:r>
      </w:del>
      <w:ins w:id="20631" w:author="juan jose aycart" w:date="2004-10-21T18:30:00Z">
        <w:del w:id="20632" w:author="cesar" w:date="2004-12-22T13:07:00Z">
          <w:r w:rsidR="00287F92" w:rsidRPr="00287F92" w:rsidDel="00BE5144">
            <w:rPr>
              <w:rFonts w:ascii="Arial" w:hAnsi="Arial"/>
            </w:rPr>
            <w:delText>que en éste se deja un tiempo entre la cosecha y la nueva siembra</w:delText>
          </w:r>
        </w:del>
        <w:del w:id="20633" w:author="cesar" w:date="2005-01-31T14:56:00Z">
          <w:r w:rsidR="00287F92" w:rsidRPr="00287F92" w:rsidDel="00CD1941">
            <w:rPr>
              <w:rFonts w:ascii="Arial" w:hAnsi="Arial"/>
            </w:rPr>
            <w:delText xml:space="preserve">. </w:delText>
          </w:r>
        </w:del>
      </w:ins>
    </w:p>
    <w:p w:rsidR="00220FD3" w:rsidDel="00AC6AE6" w:rsidRDefault="00220FD3" w:rsidP="00287F92">
      <w:pPr>
        <w:spacing w:line="480" w:lineRule="auto"/>
        <w:ind w:left="900"/>
        <w:jc w:val="both"/>
        <w:rPr>
          <w:del w:id="20634" w:author="cesar" w:date="2005-02-15T19:12:00Z"/>
          <w:rFonts w:ascii="Arial" w:hAnsi="Arial"/>
        </w:rPr>
      </w:pPr>
    </w:p>
    <w:p w:rsidR="00287F92" w:rsidRPr="00C332EF" w:rsidDel="00C332EF" w:rsidRDefault="00287F92" w:rsidP="00287F92">
      <w:pPr>
        <w:numPr>
          <w:ins w:id="20635" w:author="juan jose aycart" w:date="2004-10-21T18:30:00Z"/>
        </w:numPr>
        <w:spacing w:line="480" w:lineRule="auto"/>
        <w:ind w:left="900"/>
        <w:jc w:val="both"/>
        <w:rPr>
          <w:ins w:id="20636" w:author="juan jose aycart" w:date="2004-10-21T18:30:00Z"/>
          <w:del w:id="20637" w:author="cesar" w:date="2005-01-13T18:40:00Z"/>
          <w:rFonts w:ascii="Arial" w:hAnsi="Arial"/>
          <w:rPrChange w:id="20638" w:author="cesar" w:date="2005-01-13T18:40:00Z">
            <w:rPr>
              <w:ins w:id="20639" w:author="juan jose aycart" w:date="2004-10-21T18:30:00Z"/>
              <w:del w:id="20640" w:author="cesar" w:date="2005-01-13T18:40:00Z"/>
              <w:rFonts w:ascii="Arial" w:hAnsi="Arial"/>
              <w:u w:val="single"/>
            </w:rPr>
          </w:rPrChange>
        </w:rPr>
      </w:pPr>
      <w:ins w:id="20641" w:author="juan jose aycart" w:date="2004-10-21T18:30:00Z">
        <w:del w:id="20642" w:author="cesar" w:date="2005-01-14T16:58:00Z">
          <w:r w:rsidRPr="00C332EF" w:rsidDel="00870E82">
            <w:rPr>
              <w:rFonts w:ascii="Arial" w:hAnsi="Arial"/>
              <w:rPrChange w:id="20643" w:author="cesar" w:date="2005-01-13T18:40:00Z">
                <w:rPr>
                  <w:rFonts w:ascii="Arial" w:hAnsi="Arial"/>
                  <w:u w:val="single"/>
                </w:rPr>
              </w:rPrChange>
            </w:rPr>
            <w:delText>Diseños Agroforestales</w:delText>
          </w:r>
        </w:del>
      </w:ins>
    </w:p>
    <w:p w:rsidR="00287F92" w:rsidRPr="00287F92" w:rsidDel="00870E82" w:rsidRDefault="00B85474" w:rsidP="00287F92">
      <w:pPr>
        <w:numPr>
          <w:ins w:id="20644" w:author="juan jose aycart" w:date="2004-10-21T18:30:00Z"/>
        </w:numPr>
        <w:spacing w:line="480" w:lineRule="auto"/>
        <w:ind w:left="900"/>
        <w:jc w:val="both"/>
        <w:rPr>
          <w:ins w:id="20645" w:author="juan jose aycart" w:date="2004-10-21T18:30:00Z"/>
          <w:del w:id="20646" w:author="cesar" w:date="2005-01-14T16:58:00Z"/>
          <w:rFonts w:ascii="Arial" w:hAnsi="Arial"/>
        </w:rPr>
      </w:pPr>
      <w:del w:id="20647" w:author="cesar" w:date="2004-12-22T13:11:00Z">
        <w:r w:rsidDel="00BE5144">
          <w:rPr>
            <w:rFonts w:ascii="Arial" w:hAnsi="Arial"/>
          </w:rPr>
          <w:delText>P</w:delText>
        </w:r>
      </w:del>
      <w:ins w:id="20648" w:author="juan jose aycart" w:date="2004-10-21T18:30:00Z">
        <w:del w:id="20649" w:author="cesar" w:date="2004-12-22T13:11:00Z">
          <w:r w:rsidRPr="00287F92" w:rsidDel="00BE5144">
            <w:rPr>
              <w:rFonts w:ascii="Arial" w:hAnsi="Arial"/>
            </w:rPr>
            <w:delText xml:space="preserve">ueden </w:delText>
          </w:r>
        </w:del>
        <w:del w:id="20650" w:author="cesar" w:date="2005-01-14T16:58:00Z">
          <w:r w:rsidRPr="00287F92" w:rsidDel="00870E82">
            <w:rPr>
              <w:rFonts w:ascii="Arial" w:hAnsi="Arial"/>
            </w:rPr>
            <w:delText>utiliza</w:delText>
          </w:r>
        </w:del>
        <w:del w:id="20651" w:author="cesar" w:date="2004-12-22T13:11:00Z">
          <w:r w:rsidRPr="00287F92" w:rsidDel="00BE5144">
            <w:rPr>
              <w:rFonts w:ascii="Arial" w:hAnsi="Arial"/>
            </w:rPr>
            <w:delText>rse</w:delText>
          </w:r>
        </w:del>
        <w:del w:id="20652" w:author="cesar" w:date="2005-01-14T16:58:00Z">
          <w:r w:rsidRPr="00287F92" w:rsidDel="00870E82">
            <w:rPr>
              <w:rFonts w:ascii="Arial" w:hAnsi="Arial"/>
            </w:rPr>
            <w:delText xml:space="preserve"> </w:delText>
          </w:r>
        </w:del>
        <w:del w:id="20653" w:author="cesar" w:date="2005-01-05T10:03:00Z">
          <w:r w:rsidRPr="00287F92" w:rsidDel="009E499F">
            <w:rPr>
              <w:rFonts w:ascii="Arial" w:hAnsi="Arial"/>
            </w:rPr>
            <w:delText>distintos diseños agroforestales</w:delText>
          </w:r>
        </w:del>
      </w:ins>
      <w:del w:id="20654" w:author="cesar" w:date="2005-01-05T10:03:00Z">
        <w:r w:rsidRPr="00287F92" w:rsidDel="009E499F">
          <w:rPr>
            <w:rFonts w:ascii="Arial" w:hAnsi="Arial"/>
          </w:rPr>
          <w:delText xml:space="preserve"> </w:delText>
        </w:r>
        <w:r w:rsidDel="009E499F">
          <w:rPr>
            <w:rFonts w:ascii="Arial" w:hAnsi="Arial"/>
          </w:rPr>
          <w:delText>según</w:delText>
        </w:r>
        <w:r w:rsidR="003245AD" w:rsidDel="009E499F">
          <w:rPr>
            <w:rFonts w:ascii="Arial" w:hAnsi="Arial"/>
          </w:rPr>
          <w:delText xml:space="preserve"> la</w:delText>
        </w:r>
      </w:del>
      <w:ins w:id="20655" w:author="juan jose aycart" w:date="2004-10-21T18:30:00Z">
        <w:del w:id="20656" w:author="cesar" w:date="2005-01-05T10:03:00Z">
          <w:r w:rsidR="00287F92" w:rsidRPr="00287F92" w:rsidDel="009E499F">
            <w:rPr>
              <w:rFonts w:ascii="Arial" w:hAnsi="Arial"/>
            </w:rPr>
            <w:delText xml:space="preserve"> cantidad de terreno disponible,</w:delText>
          </w:r>
        </w:del>
        <w:del w:id="20657" w:author="cesar" w:date="2005-01-14T16:58:00Z">
          <w:r w:rsidR="00287F92" w:rsidRPr="00287F92" w:rsidDel="00870E82">
            <w:rPr>
              <w:rFonts w:ascii="Arial" w:hAnsi="Arial"/>
            </w:rPr>
            <w:delText xml:space="preserve"> </w:delText>
          </w:r>
        </w:del>
        <w:del w:id="20658" w:author="cesar" w:date="2004-12-22T13:12:00Z">
          <w:r w:rsidR="00287F92" w:rsidRPr="00287F92" w:rsidDel="00BE5144">
            <w:rPr>
              <w:rFonts w:ascii="Arial" w:hAnsi="Arial"/>
            </w:rPr>
            <w:delText xml:space="preserve">existencia </w:delText>
          </w:r>
        </w:del>
      </w:ins>
      <w:del w:id="20659" w:author="cesar" w:date="2004-12-22T13:12:00Z">
        <w:r w:rsidR="003245AD" w:rsidDel="00BE5144">
          <w:rPr>
            <w:rFonts w:ascii="Arial" w:hAnsi="Arial"/>
          </w:rPr>
          <w:delText xml:space="preserve">de </w:delText>
        </w:r>
      </w:del>
      <w:ins w:id="20660" w:author="juan jose aycart" w:date="2004-10-21T18:30:00Z">
        <w:del w:id="20661" w:author="cesar" w:date="2005-01-14T16:58:00Z">
          <w:r w:rsidR="00287F92" w:rsidRPr="00287F92" w:rsidDel="00870E82">
            <w:rPr>
              <w:rFonts w:ascii="Arial" w:hAnsi="Arial"/>
            </w:rPr>
            <w:delText xml:space="preserve">suelos muy pobres o de mucha pendiente, </w:delText>
          </w:r>
        </w:del>
        <w:del w:id="20662" w:author="cesar" w:date="2005-01-05T10:03:00Z">
          <w:r w:rsidR="00287F92" w:rsidRPr="00287F92" w:rsidDel="009E499F">
            <w:rPr>
              <w:rFonts w:ascii="Arial" w:hAnsi="Arial"/>
            </w:rPr>
            <w:delText>necesidades de</w:delText>
          </w:r>
        </w:del>
        <w:del w:id="20663" w:author="cesar" w:date="2005-01-14T16:58:00Z">
          <w:r w:rsidR="00287F92" w:rsidRPr="00287F92" w:rsidDel="00870E82">
            <w:rPr>
              <w:rFonts w:ascii="Arial" w:hAnsi="Arial"/>
            </w:rPr>
            <w:delText xml:space="preserve"> proteger riachuelo</w:delText>
          </w:r>
        </w:del>
      </w:ins>
      <w:del w:id="20664" w:author="cesar" w:date="2005-01-14T16:58:00Z">
        <w:r w:rsidDel="00870E82">
          <w:rPr>
            <w:rFonts w:ascii="Arial" w:hAnsi="Arial"/>
          </w:rPr>
          <w:delText>s</w:delText>
        </w:r>
      </w:del>
      <w:ins w:id="20665" w:author="juan jose aycart" w:date="2004-10-21T18:30:00Z">
        <w:del w:id="20666" w:author="cesar" w:date="2005-01-14T16:58:00Z">
          <w:r w:rsidR="00287F92" w:rsidRPr="00287F92" w:rsidDel="00870E82">
            <w:rPr>
              <w:rFonts w:ascii="Arial" w:hAnsi="Arial"/>
            </w:rPr>
            <w:delText xml:space="preserve">, </w:delText>
          </w:r>
        </w:del>
        <w:del w:id="20667" w:author="cesar" w:date="2005-01-05T10:04:00Z">
          <w:r w:rsidR="00287F92" w:rsidRPr="00287F92" w:rsidDel="009E499F">
            <w:rPr>
              <w:rFonts w:ascii="Arial" w:hAnsi="Arial"/>
            </w:rPr>
            <w:delText>las prácticas culturales</w:delText>
          </w:r>
        </w:del>
      </w:ins>
      <w:del w:id="20668" w:author="cesar" w:date="2005-01-05T10:04:00Z">
        <w:r w:rsidR="003245AD" w:rsidDel="009E499F">
          <w:rPr>
            <w:rFonts w:ascii="Arial" w:hAnsi="Arial"/>
          </w:rPr>
          <w:delText xml:space="preserve"> a</w:delText>
        </w:r>
      </w:del>
      <w:ins w:id="20669" w:author="juan jose aycart" w:date="2004-10-21T18:30:00Z">
        <w:del w:id="20670" w:author="cesar" w:date="2005-01-05T10:04:00Z">
          <w:r w:rsidR="00287F92" w:rsidRPr="00287F92" w:rsidDel="009E499F">
            <w:rPr>
              <w:rFonts w:ascii="Arial" w:hAnsi="Arial"/>
            </w:rPr>
            <w:delText xml:space="preserve"> realizar y factores socioeconómicos</w:delText>
          </w:r>
        </w:del>
        <w:del w:id="20671" w:author="cesar" w:date="2005-01-14T16:58:00Z">
          <w:r w:rsidR="00287F92" w:rsidRPr="00287F92" w:rsidDel="00870E82">
            <w:rPr>
              <w:rFonts w:ascii="Arial" w:hAnsi="Arial"/>
            </w:rPr>
            <w:delText xml:space="preserve"> (Sánchez, 1995</w:delText>
          </w:r>
        </w:del>
        <w:del w:id="20672" w:author="cesar" w:date="2005-01-13T18:40:00Z">
          <w:r w:rsidR="00287F92" w:rsidRPr="00287F92" w:rsidDel="00C332EF">
            <w:rPr>
              <w:rFonts w:ascii="Arial" w:hAnsi="Arial"/>
            </w:rPr>
            <w:delText>)</w:delText>
          </w:r>
        </w:del>
        <w:del w:id="20673" w:author="cesar" w:date="2005-01-14T16:58:00Z">
          <w:r w:rsidR="00287F92" w:rsidRPr="00287F92" w:rsidDel="00870E82">
            <w:rPr>
              <w:rFonts w:ascii="Arial" w:hAnsi="Arial"/>
            </w:rPr>
            <w:delText xml:space="preserve">. </w:delText>
          </w:r>
        </w:del>
      </w:ins>
    </w:p>
    <w:p w:rsidR="00287F92" w:rsidRPr="00287F92" w:rsidDel="00EE2EB4" w:rsidRDefault="00287F92" w:rsidP="00C332EF">
      <w:pPr>
        <w:numPr>
          <w:ins w:id="20674" w:author="juan jose aycart" w:date="2004-10-21T18:30:00Z"/>
        </w:numPr>
        <w:spacing w:line="480" w:lineRule="auto"/>
        <w:ind w:left="1260"/>
        <w:jc w:val="both"/>
        <w:rPr>
          <w:ins w:id="20675" w:author="juan jose aycart" w:date="2004-10-21T18:30:00Z"/>
          <w:del w:id="20676" w:author="cesar" w:date="2005-01-11T11:05:00Z"/>
          <w:rFonts w:ascii="Arial" w:hAnsi="Arial"/>
        </w:rPr>
        <w:pPrChange w:id="20677" w:author="cesar" w:date="2005-01-13T18:43:00Z">
          <w:pPr>
            <w:spacing w:line="480" w:lineRule="auto"/>
            <w:ind w:left="900"/>
            <w:jc w:val="both"/>
          </w:pPr>
        </w:pPrChange>
      </w:pPr>
    </w:p>
    <w:p w:rsidR="00287F92" w:rsidRPr="00287F92" w:rsidDel="00F57682" w:rsidRDefault="00287F92" w:rsidP="00C332EF">
      <w:pPr>
        <w:numPr>
          <w:ins w:id="20678" w:author="juan jose aycart" w:date="2004-10-21T18:30:00Z"/>
        </w:numPr>
        <w:spacing w:line="480" w:lineRule="auto"/>
        <w:ind w:left="1260"/>
        <w:jc w:val="both"/>
        <w:rPr>
          <w:ins w:id="20679" w:author="juan jose aycart" w:date="2004-10-21T18:30:00Z"/>
          <w:del w:id="20680" w:author="cesar" w:date="2005-01-06T18:26:00Z"/>
          <w:rFonts w:ascii="Arial" w:hAnsi="Arial"/>
        </w:rPr>
        <w:pPrChange w:id="20681" w:author="cesar" w:date="2005-01-13T18:43:00Z">
          <w:pPr>
            <w:spacing w:line="480" w:lineRule="auto"/>
            <w:ind w:left="900"/>
            <w:jc w:val="both"/>
          </w:pPr>
        </w:pPrChange>
      </w:pPr>
      <w:ins w:id="20682" w:author="juan jose aycart" w:date="2004-10-21T18:30:00Z">
        <w:del w:id="20683" w:author="cesar" w:date="2005-01-06T18:26:00Z">
          <w:r w:rsidRPr="00287F92" w:rsidDel="00F57682">
            <w:rPr>
              <w:rFonts w:ascii="Arial" w:hAnsi="Arial"/>
            </w:rPr>
            <w:delText xml:space="preserve">Fassbender (1993), menciona </w:delText>
          </w:r>
        </w:del>
        <w:del w:id="20684" w:author="cesar" w:date="2005-01-05T10:04:00Z">
          <w:r w:rsidRPr="00287F92" w:rsidDel="009E499F">
            <w:rPr>
              <w:rFonts w:ascii="Arial" w:hAnsi="Arial"/>
            </w:rPr>
            <w:delText xml:space="preserve">que </w:delText>
          </w:r>
        </w:del>
        <w:del w:id="20685" w:author="cesar" w:date="2005-01-06T18:26:00Z">
          <w:r w:rsidRPr="00287F92" w:rsidDel="00F57682">
            <w:rPr>
              <w:rFonts w:ascii="Arial" w:hAnsi="Arial"/>
            </w:rPr>
            <w:delText>los aspectos biológicos positivos de este sistema</w:delText>
          </w:r>
        </w:del>
        <w:del w:id="20686" w:author="cesar" w:date="2005-01-05T10:04:00Z">
          <w:r w:rsidRPr="00287F92" w:rsidDel="009E499F">
            <w:rPr>
              <w:rFonts w:ascii="Arial" w:hAnsi="Arial"/>
            </w:rPr>
            <w:delText xml:space="preserve"> son los siguientes</w:delText>
          </w:r>
        </w:del>
        <w:del w:id="20687" w:author="cesar" w:date="2005-01-06T18:26:00Z">
          <w:r w:rsidRPr="00287F92" w:rsidDel="00F57682">
            <w:rPr>
              <w:rFonts w:ascii="Arial" w:hAnsi="Arial"/>
            </w:rPr>
            <w:delText xml:space="preserve">: </w:delText>
          </w:r>
        </w:del>
      </w:ins>
    </w:p>
    <w:p w:rsidR="00287F92" w:rsidRPr="00287F92" w:rsidDel="00F57682" w:rsidRDefault="00287F92" w:rsidP="0072068B">
      <w:pPr>
        <w:numPr>
          <w:ilvl w:val="0"/>
          <w:numId w:val="13"/>
        </w:numPr>
        <w:spacing w:line="480" w:lineRule="auto"/>
        <w:ind w:left="1260"/>
        <w:jc w:val="both"/>
        <w:rPr>
          <w:ins w:id="20688" w:author="juan jose aycart" w:date="2004-10-21T18:30:00Z"/>
          <w:del w:id="20689" w:author="cesar" w:date="2005-01-06T18:26:00Z"/>
          <w:rFonts w:ascii="Arial" w:eastAsia="Batang" w:hAnsi="Arial" w:cs="Batang" w:hint="eastAsia"/>
        </w:rPr>
        <w:pPrChange w:id="20690" w:author="CESAR LARA" w:date="2005-07-01T15:54:00Z">
          <w:pPr>
            <w:numPr>
              <w:numId w:val="15"/>
            </w:numPr>
            <w:tabs>
              <w:tab w:val="num" w:pos="1740"/>
            </w:tabs>
            <w:spacing w:line="480" w:lineRule="auto"/>
            <w:ind w:left="1740" w:hanging="360"/>
            <w:jc w:val="both"/>
          </w:pPr>
        </w:pPrChange>
      </w:pPr>
      <w:ins w:id="20691" w:author="juan jose aycart" w:date="2004-10-21T18:30:00Z">
        <w:del w:id="20692" w:author="cesar" w:date="2005-01-06T18:26:00Z">
          <w:r w:rsidRPr="00287F92" w:rsidDel="00F57682">
            <w:rPr>
              <w:rFonts w:ascii="Arial" w:hAnsi="Arial"/>
            </w:rPr>
            <w:delText>Regula la radiación entre los diferentes estratos vegetales</w:delText>
          </w:r>
        </w:del>
        <w:del w:id="20693" w:author="cesar" w:date="2004-12-22T13:13:00Z">
          <w:r w:rsidRPr="00287F92" w:rsidDel="00BE5144">
            <w:rPr>
              <w:rFonts w:ascii="Arial" w:hAnsi="Arial"/>
            </w:rPr>
            <w:delText xml:space="preserve"> del sistema.</w:delText>
          </w:r>
        </w:del>
      </w:ins>
    </w:p>
    <w:p w:rsidR="00287F92" w:rsidRPr="00287F92" w:rsidDel="00F57682" w:rsidRDefault="00B85474" w:rsidP="0072068B">
      <w:pPr>
        <w:numPr>
          <w:ilvl w:val="0"/>
          <w:numId w:val="13"/>
        </w:numPr>
        <w:spacing w:line="480" w:lineRule="auto"/>
        <w:ind w:left="1260"/>
        <w:jc w:val="both"/>
        <w:rPr>
          <w:ins w:id="20694" w:author="juan jose aycart" w:date="2004-10-21T18:30:00Z"/>
          <w:del w:id="20695" w:author="cesar" w:date="2005-01-06T18:26:00Z"/>
          <w:rFonts w:ascii="Arial" w:eastAsia="Batang" w:hAnsi="Arial" w:cs="Batang" w:hint="eastAsia"/>
        </w:rPr>
        <w:pPrChange w:id="20696" w:author="CESAR LARA" w:date="2005-07-01T15:54:00Z">
          <w:pPr>
            <w:numPr>
              <w:numId w:val="15"/>
            </w:numPr>
            <w:tabs>
              <w:tab w:val="num" w:pos="1740"/>
            </w:tabs>
            <w:spacing w:line="480" w:lineRule="auto"/>
            <w:ind w:left="1740" w:hanging="360"/>
            <w:jc w:val="both"/>
          </w:pPr>
        </w:pPrChange>
      </w:pPr>
      <w:del w:id="20697" w:author="cesar" w:date="2005-01-06T18:26:00Z">
        <w:r w:rsidDel="00F57682">
          <w:rPr>
            <w:rFonts w:ascii="Arial" w:hAnsi="Arial"/>
          </w:rPr>
          <w:delText>D</w:delText>
        </w:r>
      </w:del>
      <w:ins w:id="20698" w:author="juan jose aycart" w:date="2004-10-21T18:30:00Z">
        <w:del w:id="20699" w:author="cesar" w:date="2005-01-06T18:26:00Z">
          <w:r w:rsidR="00287F92" w:rsidRPr="00287F92" w:rsidDel="00F57682">
            <w:rPr>
              <w:rFonts w:ascii="Arial" w:hAnsi="Arial"/>
            </w:rPr>
            <w:delText>esarroll</w:delText>
          </w:r>
        </w:del>
        <w:del w:id="20700" w:author="cesar" w:date="2004-12-22T13:13:00Z">
          <w:r w:rsidR="00287F92" w:rsidRPr="00287F92" w:rsidDel="00BE5144">
            <w:rPr>
              <w:rFonts w:ascii="Arial" w:hAnsi="Arial"/>
            </w:rPr>
            <w:delText>o</w:delText>
          </w:r>
        </w:del>
        <w:del w:id="20701" w:author="cesar" w:date="2005-01-06T18:26:00Z">
          <w:r w:rsidR="00287F92" w:rsidRPr="00287F92" w:rsidDel="00F57682">
            <w:rPr>
              <w:rFonts w:ascii="Arial" w:hAnsi="Arial"/>
            </w:rPr>
            <w:delText xml:space="preserve"> </w:delText>
          </w:r>
        </w:del>
        <w:del w:id="20702" w:author="cesar" w:date="2004-12-22T13:13:00Z">
          <w:r w:rsidR="00287F92" w:rsidRPr="00287F92" w:rsidDel="00BE5144">
            <w:rPr>
              <w:rFonts w:ascii="Arial" w:hAnsi="Arial"/>
            </w:rPr>
            <w:delText xml:space="preserve">de un </w:delText>
          </w:r>
        </w:del>
        <w:del w:id="20703" w:author="cesar" w:date="2005-01-06T18:26:00Z">
          <w:r w:rsidR="00287F92" w:rsidRPr="00287F92" w:rsidDel="00F57682">
            <w:rPr>
              <w:rFonts w:ascii="Arial" w:hAnsi="Arial"/>
            </w:rPr>
            <w:delText xml:space="preserve">gradiente </w:delText>
          </w:r>
        </w:del>
        <w:del w:id="20704" w:author="cesar" w:date="2004-12-22T13:14:00Z">
          <w:r w:rsidR="00287F92" w:rsidRPr="00287F92" w:rsidDel="00B20A86">
            <w:rPr>
              <w:rFonts w:ascii="Arial" w:hAnsi="Arial"/>
            </w:rPr>
            <w:delText>de temperaturas,</w:delText>
          </w:r>
        </w:del>
        <w:del w:id="20705" w:author="cesar" w:date="2005-01-06T18:26:00Z">
          <w:r w:rsidR="00287F92" w:rsidRPr="00287F92" w:rsidDel="00F57682">
            <w:rPr>
              <w:rFonts w:ascii="Arial" w:hAnsi="Arial"/>
            </w:rPr>
            <w:delText xml:space="preserve"> </w:delText>
          </w:r>
        </w:del>
        <w:del w:id="20706" w:author="cesar" w:date="2004-12-22T13:14:00Z">
          <w:r w:rsidR="00287F92" w:rsidRPr="00287F92" w:rsidDel="00BE5144">
            <w:rPr>
              <w:rFonts w:ascii="Arial" w:hAnsi="Arial"/>
            </w:rPr>
            <w:delText>tanto en los</w:delText>
          </w:r>
        </w:del>
        <w:del w:id="20707" w:author="cesar" w:date="2005-01-06T18:26:00Z">
          <w:r w:rsidR="00287F92" w:rsidRPr="00287F92" w:rsidDel="00F57682">
            <w:rPr>
              <w:rFonts w:ascii="Arial" w:hAnsi="Arial"/>
            </w:rPr>
            <w:delText xml:space="preserve"> vegetales</w:delText>
          </w:r>
        </w:del>
        <w:del w:id="20708" w:author="cesar" w:date="2004-12-22T13:14:00Z">
          <w:r w:rsidR="00287F92" w:rsidRPr="00287F92" w:rsidDel="00B20A86">
            <w:rPr>
              <w:rFonts w:ascii="Arial" w:hAnsi="Arial"/>
            </w:rPr>
            <w:delText>, como en el</w:delText>
          </w:r>
        </w:del>
        <w:del w:id="20709" w:author="cesar" w:date="2005-01-06T18:26:00Z">
          <w:r w:rsidR="00287F92" w:rsidRPr="00287F92" w:rsidDel="00F57682">
            <w:rPr>
              <w:rFonts w:ascii="Arial" w:hAnsi="Arial"/>
            </w:rPr>
            <w:delText xml:space="preserve"> suelo.</w:delText>
          </w:r>
        </w:del>
      </w:ins>
    </w:p>
    <w:p w:rsidR="00287F92" w:rsidRPr="00287F92" w:rsidDel="00F57682" w:rsidRDefault="00287F92" w:rsidP="0072068B">
      <w:pPr>
        <w:numPr>
          <w:ilvl w:val="0"/>
          <w:numId w:val="13"/>
        </w:numPr>
        <w:spacing w:line="480" w:lineRule="auto"/>
        <w:ind w:left="1260"/>
        <w:jc w:val="both"/>
        <w:rPr>
          <w:ins w:id="20710" w:author="juan jose aycart" w:date="2004-10-21T18:30:00Z"/>
          <w:del w:id="20711" w:author="cesar" w:date="2005-01-06T18:26:00Z"/>
          <w:rFonts w:ascii="Arial" w:hAnsi="Arial"/>
        </w:rPr>
        <w:pPrChange w:id="20712" w:author="CESAR LARA" w:date="2005-07-01T15:54:00Z">
          <w:pPr>
            <w:numPr>
              <w:numId w:val="15"/>
            </w:numPr>
            <w:tabs>
              <w:tab w:val="num" w:pos="1740"/>
            </w:tabs>
            <w:spacing w:line="480" w:lineRule="auto"/>
            <w:ind w:left="1740" w:hanging="360"/>
            <w:jc w:val="both"/>
          </w:pPr>
        </w:pPrChange>
      </w:pPr>
      <w:ins w:id="20713" w:author="juan jose aycart" w:date="2004-10-21T18:30:00Z">
        <w:del w:id="20714" w:author="cesar" w:date="2005-01-06T18:26:00Z">
          <w:r w:rsidRPr="00287F92" w:rsidDel="00F57682">
            <w:rPr>
              <w:rFonts w:ascii="Arial" w:hAnsi="Arial"/>
            </w:rPr>
            <w:delText>Regula</w:delText>
          </w:r>
        </w:del>
        <w:del w:id="20715" w:author="cesar" w:date="2004-12-22T13:15:00Z">
          <w:r w:rsidRPr="00287F92" w:rsidDel="00B20A86">
            <w:rPr>
              <w:rFonts w:ascii="Arial" w:hAnsi="Arial"/>
            </w:rPr>
            <w:delText>ción</w:delText>
          </w:r>
        </w:del>
        <w:del w:id="20716" w:author="cesar" w:date="2005-01-06T18:26:00Z">
          <w:r w:rsidRPr="00287F92" w:rsidDel="00F57682">
            <w:rPr>
              <w:rFonts w:ascii="Arial" w:hAnsi="Arial"/>
            </w:rPr>
            <w:delText xml:space="preserve"> </w:delText>
          </w:r>
        </w:del>
        <w:del w:id="20717" w:author="cesar" w:date="2004-12-22T13:15:00Z">
          <w:r w:rsidRPr="00287F92" w:rsidDel="00B20A86">
            <w:rPr>
              <w:rFonts w:ascii="Arial" w:hAnsi="Arial"/>
            </w:rPr>
            <w:delText xml:space="preserve">de </w:delText>
          </w:r>
        </w:del>
        <w:del w:id="20718" w:author="cesar" w:date="2005-01-06T18:26:00Z">
          <w:r w:rsidRPr="00287F92" w:rsidDel="00F57682">
            <w:rPr>
              <w:rFonts w:ascii="Arial" w:hAnsi="Arial"/>
            </w:rPr>
            <w:delText>la humedad relativa del aire.</w:delText>
          </w:r>
        </w:del>
      </w:ins>
    </w:p>
    <w:p w:rsidR="00B85474" w:rsidDel="00B20A86" w:rsidRDefault="00287F92" w:rsidP="0072068B">
      <w:pPr>
        <w:numPr>
          <w:ilvl w:val="0"/>
          <w:numId w:val="13"/>
        </w:numPr>
        <w:spacing w:line="480" w:lineRule="auto"/>
        <w:ind w:left="1260"/>
        <w:jc w:val="both"/>
        <w:rPr>
          <w:del w:id="20719" w:author="cesar" w:date="2004-12-22T13:15:00Z"/>
          <w:rFonts w:ascii="Arial" w:hAnsi="Arial"/>
        </w:rPr>
        <w:pPrChange w:id="20720" w:author="CESAR LARA" w:date="2005-07-01T15:54:00Z">
          <w:pPr>
            <w:numPr>
              <w:numId w:val="15"/>
            </w:numPr>
            <w:tabs>
              <w:tab w:val="num" w:pos="1740"/>
            </w:tabs>
            <w:spacing w:line="480" w:lineRule="auto"/>
            <w:ind w:left="1740" w:hanging="360"/>
            <w:jc w:val="both"/>
          </w:pPr>
        </w:pPrChange>
      </w:pPr>
      <w:ins w:id="20721" w:author="juan jose aycart" w:date="2004-10-21T18:30:00Z">
        <w:del w:id="20722" w:author="cesar" w:date="2005-01-06T18:26:00Z">
          <w:r w:rsidRPr="00287F92" w:rsidDel="00F57682">
            <w:rPr>
              <w:rFonts w:ascii="Arial" w:hAnsi="Arial"/>
            </w:rPr>
            <w:delText>Disminu</w:delText>
          </w:r>
        </w:del>
      </w:ins>
      <w:del w:id="20723" w:author="cesar" w:date="2005-01-06T18:26:00Z">
        <w:r w:rsidR="00B85474" w:rsidDel="00F57682">
          <w:rPr>
            <w:rFonts w:ascii="Arial" w:hAnsi="Arial"/>
          </w:rPr>
          <w:delText>ye</w:delText>
        </w:r>
      </w:del>
      <w:ins w:id="20724" w:author="juan jose aycart" w:date="2004-10-21T18:30:00Z">
        <w:del w:id="20725" w:author="cesar" w:date="2005-01-06T18:26:00Z">
          <w:r w:rsidRPr="00287F92" w:rsidDel="00F57682">
            <w:rPr>
              <w:rFonts w:ascii="Arial" w:hAnsi="Arial"/>
            </w:rPr>
            <w:delText xml:space="preserve"> del efecto erosivo de las gotas de lluvia</w:delText>
          </w:r>
        </w:del>
      </w:ins>
    </w:p>
    <w:p w:rsidR="00287F92" w:rsidRPr="00287F92" w:rsidDel="00F57682" w:rsidRDefault="00B85474" w:rsidP="0072068B">
      <w:pPr>
        <w:numPr>
          <w:ilvl w:val="0"/>
          <w:numId w:val="13"/>
        </w:numPr>
        <w:spacing w:line="480" w:lineRule="auto"/>
        <w:ind w:left="1260"/>
        <w:jc w:val="both"/>
        <w:rPr>
          <w:ins w:id="20726" w:author="juan jose aycart" w:date="2004-10-21T18:30:00Z"/>
          <w:del w:id="20727" w:author="cesar" w:date="2005-01-06T18:26:00Z"/>
          <w:rFonts w:ascii="Arial" w:eastAsia="Batang" w:hAnsi="Arial" w:cs="Batang" w:hint="eastAsia"/>
        </w:rPr>
        <w:pPrChange w:id="20728" w:author="CESAR LARA" w:date="2005-07-01T15:54:00Z">
          <w:pPr>
            <w:numPr>
              <w:numId w:val="15"/>
            </w:numPr>
            <w:tabs>
              <w:tab w:val="num" w:pos="1740"/>
            </w:tabs>
            <w:spacing w:line="480" w:lineRule="auto"/>
            <w:ind w:left="1740" w:hanging="360"/>
            <w:jc w:val="both"/>
          </w:pPr>
        </w:pPrChange>
      </w:pPr>
      <w:del w:id="20729" w:author="cesar" w:date="2004-12-22T13:15:00Z">
        <w:r w:rsidDel="00B20A86">
          <w:rPr>
            <w:rFonts w:ascii="Arial" w:hAnsi="Arial"/>
          </w:rPr>
          <w:delText>D</w:delText>
        </w:r>
      </w:del>
      <w:ins w:id="20730" w:author="juan jose aycart" w:date="2004-10-21T18:30:00Z">
        <w:del w:id="20731" w:author="cesar" w:date="2004-12-22T13:15:00Z">
          <w:r w:rsidR="00287F92" w:rsidRPr="00287F92" w:rsidDel="00B20A86">
            <w:rPr>
              <w:rFonts w:ascii="Arial" w:hAnsi="Arial"/>
            </w:rPr>
            <w:delText>isminu</w:delText>
          </w:r>
        </w:del>
      </w:ins>
      <w:del w:id="20732" w:author="cesar" w:date="2004-12-22T13:15:00Z">
        <w:r w:rsidDel="00B20A86">
          <w:rPr>
            <w:rFonts w:ascii="Arial" w:hAnsi="Arial"/>
          </w:rPr>
          <w:delText>ye</w:delText>
        </w:r>
      </w:del>
      <w:ins w:id="20733" w:author="juan jose aycart" w:date="2004-10-21T18:30:00Z">
        <w:del w:id="20734" w:author="cesar" w:date="2004-12-22T13:15:00Z">
          <w:r w:rsidR="00287F92" w:rsidRPr="00287F92" w:rsidDel="00B20A86">
            <w:rPr>
              <w:rFonts w:ascii="Arial" w:hAnsi="Arial"/>
            </w:rPr>
            <w:delText xml:space="preserve"> la</w:delText>
          </w:r>
        </w:del>
        <w:del w:id="20735" w:author="cesar" w:date="2005-01-06T18:26:00Z">
          <w:r w:rsidR="00287F92" w:rsidRPr="00287F92" w:rsidDel="00F57682">
            <w:rPr>
              <w:rFonts w:ascii="Arial" w:hAnsi="Arial"/>
            </w:rPr>
            <w:delText xml:space="preserve"> erosión.</w:delText>
          </w:r>
        </w:del>
      </w:ins>
    </w:p>
    <w:p w:rsidR="00287F92" w:rsidRPr="00287F92" w:rsidDel="00B20A86" w:rsidRDefault="00287F92" w:rsidP="0072068B">
      <w:pPr>
        <w:numPr>
          <w:ilvl w:val="0"/>
          <w:numId w:val="13"/>
        </w:numPr>
        <w:spacing w:line="480" w:lineRule="auto"/>
        <w:ind w:left="1260"/>
        <w:jc w:val="both"/>
        <w:rPr>
          <w:ins w:id="20736" w:author="juan jose aycart" w:date="2004-10-21T18:30:00Z"/>
          <w:del w:id="20737" w:author="cesar" w:date="2004-12-22T13:16:00Z"/>
          <w:rFonts w:ascii="Arial" w:hAnsi="Arial"/>
        </w:rPr>
        <w:pPrChange w:id="20738" w:author="CESAR LARA" w:date="2005-07-01T15:54:00Z">
          <w:pPr>
            <w:numPr>
              <w:numId w:val="15"/>
            </w:numPr>
            <w:tabs>
              <w:tab w:val="num" w:pos="1740"/>
            </w:tabs>
            <w:spacing w:line="480" w:lineRule="auto"/>
            <w:ind w:left="1740" w:hanging="360"/>
            <w:jc w:val="both"/>
          </w:pPr>
        </w:pPrChange>
      </w:pPr>
      <w:ins w:id="20739" w:author="juan jose aycart" w:date="2004-10-21T18:30:00Z">
        <w:del w:id="20740" w:author="cesar" w:date="2005-01-06T18:26:00Z">
          <w:r w:rsidRPr="00287F92" w:rsidDel="00F57682">
            <w:rPr>
              <w:rFonts w:ascii="Arial" w:hAnsi="Arial"/>
            </w:rPr>
            <w:delText>Limita</w:delText>
          </w:r>
        </w:del>
      </w:ins>
      <w:del w:id="20741" w:author="cesar" w:date="2005-01-06T18:26:00Z">
        <w:r w:rsidR="00B85474" w:rsidDel="00F57682">
          <w:rPr>
            <w:rFonts w:ascii="Arial" w:hAnsi="Arial"/>
          </w:rPr>
          <w:delText xml:space="preserve"> </w:delText>
        </w:r>
      </w:del>
      <w:ins w:id="20742" w:author="juan jose aycart" w:date="2004-10-21T18:30:00Z">
        <w:del w:id="20743" w:author="cesar" w:date="2005-01-06T18:26:00Z">
          <w:r w:rsidRPr="00287F92" w:rsidDel="00F57682">
            <w:rPr>
              <w:rFonts w:ascii="Arial" w:hAnsi="Arial"/>
            </w:rPr>
            <w:delText>el efecto dañino del viento</w:delText>
          </w:r>
        </w:del>
        <w:del w:id="20744" w:author="cesar" w:date="2004-12-22T13:16:00Z">
          <w:r w:rsidRPr="00287F92" w:rsidDel="00B20A86">
            <w:rPr>
              <w:rFonts w:ascii="Arial" w:hAnsi="Arial"/>
            </w:rPr>
            <w:delText>Disminu</w:delText>
          </w:r>
        </w:del>
      </w:ins>
      <w:del w:id="20745" w:author="cesar" w:date="2004-12-22T13:16:00Z">
        <w:r w:rsidR="00B85474" w:rsidDel="00B20A86">
          <w:rPr>
            <w:rFonts w:ascii="Arial" w:hAnsi="Arial"/>
          </w:rPr>
          <w:delText>ye</w:delText>
        </w:r>
      </w:del>
      <w:ins w:id="20746" w:author="juan jose aycart" w:date="2004-10-21T18:30:00Z">
        <w:del w:id="20747" w:author="cesar" w:date="2004-12-22T13:16:00Z">
          <w:r w:rsidRPr="00287F92" w:rsidDel="00B20A86">
            <w:rPr>
              <w:rFonts w:ascii="Arial" w:hAnsi="Arial"/>
            </w:rPr>
            <w:delText xml:space="preserve"> la evaporación del agua del suelo.</w:delText>
          </w:r>
        </w:del>
      </w:ins>
    </w:p>
    <w:p w:rsidR="00287F92" w:rsidRPr="00287F92" w:rsidDel="00F57682" w:rsidRDefault="00287F92" w:rsidP="0072068B">
      <w:pPr>
        <w:numPr>
          <w:ilvl w:val="0"/>
          <w:numId w:val="13"/>
        </w:numPr>
        <w:spacing w:line="480" w:lineRule="auto"/>
        <w:ind w:left="1260"/>
        <w:jc w:val="both"/>
        <w:rPr>
          <w:ins w:id="20748" w:author="juan jose aycart" w:date="2004-10-21T18:30:00Z"/>
          <w:del w:id="20749" w:author="cesar" w:date="2005-01-06T18:26:00Z"/>
          <w:rFonts w:ascii="Arial" w:eastAsia="Batang" w:hAnsi="Arial" w:cs="Batang" w:hint="eastAsia"/>
        </w:rPr>
        <w:pPrChange w:id="20750" w:author="CESAR LARA" w:date="2005-07-01T15:54:00Z">
          <w:pPr>
            <w:numPr>
              <w:numId w:val="15"/>
            </w:numPr>
            <w:tabs>
              <w:tab w:val="num" w:pos="1740"/>
            </w:tabs>
            <w:spacing w:line="480" w:lineRule="auto"/>
            <w:ind w:left="1740" w:hanging="360"/>
            <w:jc w:val="both"/>
          </w:pPr>
        </w:pPrChange>
      </w:pPr>
      <w:ins w:id="20751" w:author="juan jose aycart" w:date="2004-10-21T18:30:00Z">
        <w:del w:id="20752" w:author="cesar" w:date="2005-01-06T18:26:00Z">
          <w:r w:rsidRPr="00287F92" w:rsidDel="00F57682">
            <w:rPr>
              <w:rFonts w:ascii="Arial" w:hAnsi="Arial"/>
            </w:rPr>
            <w:delText xml:space="preserve">Mayor incremento de la productividad (biomasa, </w:delText>
          </w:r>
        </w:del>
        <w:del w:id="20753" w:author="cesar" w:date="2004-12-22T13:18:00Z">
          <w:r w:rsidRPr="00287F92" w:rsidDel="00B20A86">
            <w:rPr>
              <w:rFonts w:ascii="Arial" w:hAnsi="Arial"/>
            </w:rPr>
            <w:delText>materia o</w:delText>
          </w:r>
        </w:del>
        <w:del w:id="20754" w:author="cesar" w:date="2005-01-06T18:26:00Z">
          <w:r w:rsidRPr="00287F92" w:rsidDel="00F57682">
            <w:rPr>
              <w:rFonts w:ascii="Arial" w:hAnsi="Arial"/>
            </w:rPr>
            <w:delText>rgánica).</w:delText>
          </w:r>
        </w:del>
      </w:ins>
    </w:p>
    <w:p w:rsidR="00287F92" w:rsidRPr="00287F92" w:rsidDel="00F57682" w:rsidRDefault="00287F92" w:rsidP="0072068B">
      <w:pPr>
        <w:numPr>
          <w:ilvl w:val="0"/>
          <w:numId w:val="13"/>
        </w:numPr>
        <w:spacing w:line="480" w:lineRule="auto"/>
        <w:ind w:left="1260"/>
        <w:jc w:val="both"/>
        <w:rPr>
          <w:ins w:id="20755" w:author="juan jose aycart" w:date="2004-10-21T18:30:00Z"/>
          <w:del w:id="20756" w:author="cesar" w:date="2005-01-06T18:26:00Z"/>
          <w:rFonts w:ascii="Arial" w:hAnsi="Arial"/>
        </w:rPr>
        <w:pPrChange w:id="20757" w:author="CESAR LARA" w:date="2005-07-01T15:54:00Z">
          <w:pPr>
            <w:numPr>
              <w:numId w:val="15"/>
            </w:numPr>
            <w:tabs>
              <w:tab w:val="num" w:pos="1740"/>
            </w:tabs>
            <w:spacing w:line="480" w:lineRule="auto"/>
            <w:ind w:left="1740" w:hanging="360"/>
            <w:jc w:val="both"/>
          </w:pPr>
        </w:pPrChange>
      </w:pPr>
      <w:ins w:id="20758" w:author="juan jose aycart" w:date="2004-10-21T18:30:00Z">
        <w:del w:id="20759" w:author="cesar" w:date="2005-01-06T18:26:00Z">
          <w:r w:rsidRPr="00287F92" w:rsidDel="00F57682">
            <w:rPr>
              <w:rFonts w:ascii="Arial" w:hAnsi="Arial"/>
            </w:rPr>
            <w:delText xml:space="preserve">Utilización adecuada del espacio vertical y del tiempoRecirculación eficiente de los elementos nutritivos, </w:delText>
          </w:r>
        </w:del>
        <w:del w:id="20760" w:author="cesar" w:date="2004-12-22T13:20:00Z">
          <w:r w:rsidRPr="00287F92" w:rsidDel="008D6A29">
            <w:rPr>
              <w:rFonts w:ascii="Arial" w:hAnsi="Arial"/>
            </w:rPr>
            <w:delText xml:space="preserve">especialmente </w:delText>
          </w:r>
        </w:del>
        <w:del w:id="20761" w:author="cesar" w:date="2005-01-06T18:26:00Z">
          <w:r w:rsidRPr="00287F92" w:rsidDel="00F57682">
            <w:rPr>
              <w:rFonts w:ascii="Arial" w:hAnsi="Arial"/>
            </w:rPr>
            <w:delText xml:space="preserve">por su extracción de </w:delText>
          </w:r>
        </w:del>
        <w:del w:id="20762" w:author="cesar" w:date="2004-12-22T13:20:00Z">
          <w:r w:rsidRPr="00287F92" w:rsidDel="008D6A29">
            <w:rPr>
              <w:rFonts w:ascii="Arial" w:hAnsi="Arial"/>
            </w:rPr>
            <w:delText xml:space="preserve">los </w:delText>
          </w:r>
        </w:del>
        <w:del w:id="20763" w:author="cesar" w:date="2005-01-06T18:26:00Z">
          <w:r w:rsidRPr="00287F92" w:rsidDel="00F57682">
            <w:rPr>
              <w:rFonts w:ascii="Arial" w:hAnsi="Arial"/>
            </w:rPr>
            <w:delText>horizontes profundos del suelo.</w:delText>
          </w:r>
        </w:del>
      </w:ins>
    </w:p>
    <w:p w:rsidR="00287F92" w:rsidRPr="00287F92" w:rsidDel="00F57682" w:rsidRDefault="00287F92" w:rsidP="0072068B">
      <w:pPr>
        <w:numPr>
          <w:ilvl w:val="0"/>
          <w:numId w:val="13"/>
        </w:numPr>
        <w:spacing w:line="480" w:lineRule="auto"/>
        <w:ind w:left="1260"/>
        <w:jc w:val="both"/>
        <w:rPr>
          <w:ins w:id="20764" w:author="juan jose aycart" w:date="2004-10-21T18:30:00Z"/>
          <w:del w:id="20765" w:author="cesar" w:date="2005-01-06T18:26:00Z"/>
          <w:rFonts w:ascii="Arial" w:eastAsia="Batang" w:hAnsi="Arial" w:cs="Batang" w:hint="eastAsia"/>
        </w:rPr>
        <w:pPrChange w:id="20766" w:author="CESAR LARA" w:date="2005-07-01T15:54:00Z">
          <w:pPr>
            <w:numPr>
              <w:numId w:val="15"/>
            </w:numPr>
            <w:tabs>
              <w:tab w:val="num" w:pos="1740"/>
            </w:tabs>
            <w:spacing w:line="480" w:lineRule="auto"/>
            <w:ind w:left="1740" w:hanging="360"/>
            <w:jc w:val="both"/>
          </w:pPr>
        </w:pPrChange>
      </w:pPr>
      <w:ins w:id="20767" w:author="juan jose aycart" w:date="2004-10-21T18:30:00Z">
        <w:del w:id="20768" w:author="cesar" w:date="2005-01-06T18:26:00Z">
          <w:r w:rsidRPr="00287F92" w:rsidDel="00F57682">
            <w:rPr>
              <w:rFonts w:ascii="Arial" w:hAnsi="Arial"/>
            </w:rPr>
            <w:delText>Mejora la capacidad de absorción del agua en el suelo</w:delText>
          </w:r>
        </w:del>
        <w:del w:id="20769" w:author="cesar" w:date="2004-12-22T13:21:00Z">
          <w:r w:rsidRPr="00287F92" w:rsidDel="008D6A29">
            <w:rPr>
              <w:rFonts w:ascii="Arial" w:hAnsi="Arial"/>
            </w:rPr>
            <w:delText xml:space="preserve"> por medio de cambios</w:delText>
          </w:r>
        </w:del>
        <w:del w:id="20770" w:author="cesar" w:date="2005-01-06T18:26:00Z">
          <w:r w:rsidRPr="00287F92" w:rsidDel="00F57682">
            <w:rPr>
              <w:rFonts w:ascii="Arial" w:hAnsi="Arial"/>
            </w:rPr>
            <w:delText>.</w:delText>
          </w:r>
        </w:del>
      </w:ins>
    </w:p>
    <w:p w:rsidR="00287F92" w:rsidRPr="00287F92" w:rsidDel="00F57682" w:rsidRDefault="00287F92" w:rsidP="0072068B">
      <w:pPr>
        <w:numPr>
          <w:ilvl w:val="0"/>
          <w:numId w:val="13"/>
        </w:numPr>
        <w:spacing w:line="480" w:lineRule="auto"/>
        <w:ind w:left="1260"/>
        <w:jc w:val="both"/>
        <w:rPr>
          <w:ins w:id="20771" w:author="juan jose aycart" w:date="2004-10-21T18:30:00Z"/>
          <w:del w:id="20772" w:author="cesar" w:date="2005-01-06T18:26:00Z"/>
          <w:rFonts w:ascii="Arial" w:eastAsia="Batang" w:hAnsi="Arial" w:cs="Batang" w:hint="eastAsia"/>
        </w:rPr>
        <w:pPrChange w:id="20773" w:author="CESAR LARA" w:date="2005-07-01T15:54:00Z">
          <w:pPr>
            <w:numPr>
              <w:numId w:val="15"/>
            </w:numPr>
            <w:tabs>
              <w:tab w:val="num" w:pos="1740"/>
            </w:tabs>
            <w:spacing w:line="480" w:lineRule="auto"/>
            <w:ind w:left="1740" w:hanging="360"/>
            <w:jc w:val="both"/>
          </w:pPr>
        </w:pPrChange>
      </w:pPr>
      <w:ins w:id="20774" w:author="juan jose aycart" w:date="2004-10-21T18:30:00Z">
        <w:del w:id="20775" w:author="cesar" w:date="2005-01-06T18:26:00Z">
          <w:r w:rsidRPr="00287F92" w:rsidDel="00F57682">
            <w:rPr>
              <w:rFonts w:ascii="Arial" w:hAnsi="Arial"/>
            </w:rPr>
            <w:delText xml:space="preserve">Los árboles leguminosos fijan cantidades importantes de </w:delText>
          </w:r>
        </w:del>
      </w:ins>
      <w:del w:id="20776" w:author="cesar" w:date="2005-01-06T18:26:00Z">
        <w:r w:rsidR="00B85474" w:rsidDel="00F57682">
          <w:rPr>
            <w:rFonts w:ascii="Arial" w:hAnsi="Arial"/>
          </w:rPr>
          <w:delText>N</w:delText>
        </w:r>
      </w:del>
      <w:ins w:id="20777" w:author="juan jose aycart" w:date="2004-10-21T18:30:00Z">
        <w:del w:id="20778" w:author="cesar" w:date="2005-01-06T18:26:00Z">
          <w:r w:rsidRPr="00287F92" w:rsidDel="00F57682">
            <w:rPr>
              <w:rFonts w:ascii="Arial" w:hAnsi="Arial"/>
            </w:rPr>
            <w:delText>.</w:delText>
          </w:r>
        </w:del>
      </w:ins>
    </w:p>
    <w:p w:rsidR="00287F92" w:rsidRPr="00287F92" w:rsidDel="00F57682" w:rsidRDefault="00B85474" w:rsidP="0072068B">
      <w:pPr>
        <w:numPr>
          <w:ilvl w:val="0"/>
          <w:numId w:val="13"/>
        </w:numPr>
        <w:spacing w:line="480" w:lineRule="auto"/>
        <w:ind w:left="1260"/>
        <w:jc w:val="both"/>
        <w:rPr>
          <w:ins w:id="20779" w:author="juan jose aycart" w:date="2004-10-21T18:30:00Z"/>
          <w:del w:id="20780" w:author="cesar" w:date="2005-01-06T18:26:00Z"/>
          <w:rFonts w:ascii="Arial" w:hAnsi="Arial"/>
        </w:rPr>
        <w:pPrChange w:id="20781" w:author="CESAR LARA" w:date="2005-07-01T15:54:00Z">
          <w:pPr>
            <w:numPr>
              <w:numId w:val="15"/>
            </w:numPr>
            <w:tabs>
              <w:tab w:val="num" w:pos="1740"/>
            </w:tabs>
            <w:spacing w:line="480" w:lineRule="auto"/>
            <w:ind w:left="1740" w:hanging="360"/>
            <w:jc w:val="both"/>
          </w:pPr>
        </w:pPrChange>
      </w:pPr>
      <w:del w:id="20782" w:author="cesar" w:date="2005-01-06T18:26:00Z">
        <w:r w:rsidDel="00F57682">
          <w:rPr>
            <w:rFonts w:ascii="Arial" w:hAnsi="Arial"/>
          </w:rPr>
          <w:delText>D</w:delText>
        </w:r>
      </w:del>
      <w:ins w:id="20783" w:author="juan jose aycart" w:date="2004-10-21T18:30:00Z">
        <w:del w:id="20784" w:author="cesar" w:date="2005-01-06T18:26:00Z">
          <w:r w:rsidR="00287F92" w:rsidRPr="00287F92" w:rsidDel="00F57682">
            <w:rPr>
              <w:rFonts w:ascii="Arial" w:hAnsi="Arial"/>
            </w:rPr>
            <w:delText>esarroll</w:delText>
          </w:r>
        </w:del>
      </w:ins>
      <w:del w:id="20785" w:author="cesar" w:date="2005-01-06T18:26:00Z">
        <w:r w:rsidDel="00F57682">
          <w:rPr>
            <w:rFonts w:ascii="Arial" w:hAnsi="Arial"/>
          </w:rPr>
          <w:delText>o de</w:delText>
        </w:r>
      </w:del>
      <w:ins w:id="20786" w:author="juan jose aycart" w:date="2004-10-21T18:30:00Z">
        <w:del w:id="20787" w:author="cesar" w:date="2005-01-06T18:26:00Z">
          <w:r w:rsidR="00287F92" w:rsidRPr="00287F92" w:rsidDel="00F57682">
            <w:rPr>
              <w:rFonts w:ascii="Arial" w:hAnsi="Arial"/>
            </w:rPr>
            <w:delText xml:space="preserve"> micorrizas para la mejor utilización de N y P.</w:delText>
          </w:r>
        </w:del>
      </w:ins>
    </w:p>
    <w:p w:rsidR="00287F92" w:rsidRPr="00287F92" w:rsidDel="00F57682" w:rsidRDefault="00287F92" w:rsidP="0072068B">
      <w:pPr>
        <w:numPr>
          <w:ilvl w:val="0"/>
          <w:numId w:val="13"/>
        </w:numPr>
        <w:spacing w:line="480" w:lineRule="auto"/>
        <w:ind w:left="1260"/>
        <w:jc w:val="both"/>
        <w:rPr>
          <w:ins w:id="20788" w:author="juan jose aycart" w:date="2004-10-21T18:30:00Z"/>
          <w:del w:id="20789" w:author="cesar" w:date="2005-01-06T18:26:00Z"/>
          <w:rFonts w:ascii="Arial" w:eastAsia="Batang" w:hAnsi="Arial" w:cs="Batang" w:hint="eastAsia"/>
        </w:rPr>
        <w:pPrChange w:id="20790" w:author="CESAR LARA" w:date="2005-07-01T15:54:00Z">
          <w:pPr>
            <w:numPr>
              <w:numId w:val="15"/>
            </w:numPr>
            <w:tabs>
              <w:tab w:val="num" w:pos="1740"/>
            </w:tabs>
            <w:spacing w:line="480" w:lineRule="auto"/>
            <w:ind w:left="1740" w:hanging="360"/>
            <w:jc w:val="both"/>
          </w:pPr>
        </w:pPrChange>
      </w:pPr>
      <w:ins w:id="20791" w:author="juan jose aycart" w:date="2004-10-21T18:30:00Z">
        <w:del w:id="20792" w:author="cesar" w:date="2005-01-06T18:26:00Z">
          <w:r w:rsidRPr="00287F92" w:rsidDel="00F57682">
            <w:rPr>
              <w:rFonts w:ascii="Arial" w:hAnsi="Arial"/>
            </w:rPr>
            <w:delText>Desarrollo de</w:delText>
          </w:r>
        </w:del>
      </w:ins>
      <w:del w:id="20793" w:author="cesar" w:date="2005-01-06T18:26:00Z">
        <w:r w:rsidR="00B85474" w:rsidDel="00F57682">
          <w:rPr>
            <w:rFonts w:ascii="Arial" w:hAnsi="Arial"/>
          </w:rPr>
          <w:delText xml:space="preserve">l </w:delText>
        </w:r>
      </w:del>
      <w:ins w:id="20794" w:author="juan jose aycart" w:date="2004-10-21T18:30:00Z">
        <w:del w:id="20795" w:author="cesar" w:date="2005-01-06T18:26:00Z">
          <w:r w:rsidRPr="00287F92" w:rsidDel="00F57682">
            <w:rPr>
              <w:rFonts w:ascii="Arial" w:hAnsi="Arial"/>
            </w:rPr>
            <w:delText>“mulch”</w:delText>
          </w:r>
        </w:del>
      </w:ins>
      <w:del w:id="20796" w:author="cesar" w:date="2005-01-06T18:26:00Z">
        <w:r w:rsidR="00B85474" w:rsidDel="00F57682">
          <w:rPr>
            <w:rFonts w:ascii="Arial" w:hAnsi="Arial"/>
          </w:rPr>
          <w:delText xml:space="preserve"> o</w:delText>
        </w:r>
      </w:del>
      <w:ins w:id="20797" w:author="juan jose aycart" w:date="2004-10-21T18:30:00Z">
        <w:del w:id="20798" w:author="cesar" w:date="2005-01-06T18:26:00Z">
          <w:r w:rsidRPr="00287F92" w:rsidDel="00F57682">
            <w:rPr>
              <w:rFonts w:ascii="Arial" w:hAnsi="Arial"/>
            </w:rPr>
            <w:delText xml:space="preserve"> cobertura muerta del suelo</w:delText>
          </w:r>
        </w:del>
      </w:ins>
      <w:del w:id="20799" w:author="cesar" w:date="2005-01-06T18:26:00Z">
        <w:r w:rsidR="00B85474" w:rsidDel="00F57682">
          <w:rPr>
            <w:rFonts w:ascii="Arial" w:hAnsi="Arial"/>
          </w:rPr>
          <w:delText>.</w:delText>
        </w:r>
      </w:del>
    </w:p>
    <w:p w:rsidR="00287F92" w:rsidRPr="00287F92" w:rsidDel="00F57682" w:rsidRDefault="00B85474" w:rsidP="0072068B">
      <w:pPr>
        <w:numPr>
          <w:ilvl w:val="0"/>
          <w:numId w:val="13"/>
        </w:numPr>
        <w:spacing w:line="480" w:lineRule="auto"/>
        <w:ind w:left="1260"/>
        <w:jc w:val="both"/>
        <w:rPr>
          <w:ins w:id="20800" w:author="juan jose aycart" w:date="2004-10-21T18:30:00Z"/>
          <w:del w:id="20801" w:author="cesar" w:date="2005-01-06T18:26:00Z"/>
          <w:rFonts w:ascii="Arial" w:eastAsia="Batang" w:hAnsi="Arial" w:cs="Batang" w:hint="eastAsia"/>
        </w:rPr>
        <w:pPrChange w:id="20802" w:author="CESAR LARA" w:date="2005-07-01T15:54:00Z">
          <w:pPr>
            <w:numPr>
              <w:numId w:val="15"/>
            </w:numPr>
            <w:tabs>
              <w:tab w:val="num" w:pos="1740"/>
            </w:tabs>
            <w:spacing w:line="480" w:lineRule="auto"/>
            <w:ind w:left="1740" w:hanging="360"/>
            <w:jc w:val="both"/>
          </w:pPr>
        </w:pPrChange>
      </w:pPr>
      <w:del w:id="20803" w:author="cesar" w:date="2005-01-06T18:26:00Z">
        <w:r w:rsidDel="00F57682">
          <w:rPr>
            <w:rFonts w:ascii="Arial" w:hAnsi="Arial"/>
          </w:rPr>
          <w:delText>B</w:delText>
        </w:r>
      </w:del>
      <w:ins w:id="20804" w:author="juan jose aycart" w:date="2004-10-21T18:30:00Z">
        <w:del w:id="20805" w:author="cesar" w:date="2005-01-06T18:26:00Z">
          <w:r w:rsidR="00287F92" w:rsidRPr="00287F92" w:rsidDel="00F57682">
            <w:rPr>
              <w:rFonts w:ascii="Arial" w:hAnsi="Arial"/>
            </w:rPr>
            <w:delText>en</w:delText>
          </w:r>
        </w:del>
      </w:ins>
      <w:del w:id="20806" w:author="cesar" w:date="2005-01-06T18:26:00Z">
        <w:r w:rsidDel="00F57682">
          <w:rPr>
            <w:rFonts w:ascii="Arial" w:hAnsi="Arial"/>
          </w:rPr>
          <w:delText>e</w:delText>
        </w:r>
      </w:del>
      <w:ins w:id="20807" w:author="juan jose aycart" w:date="2004-10-21T18:30:00Z">
        <w:del w:id="20808" w:author="cesar" w:date="2005-01-06T18:26:00Z">
          <w:r w:rsidR="00287F92" w:rsidRPr="00287F92" w:rsidDel="00F57682">
            <w:rPr>
              <w:rFonts w:ascii="Arial" w:hAnsi="Arial"/>
            </w:rPr>
            <w:delText>fic</w:delText>
          </w:r>
        </w:del>
      </w:ins>
      <w:del w:id="20809" w:author="cesar" w:date="2005-01-06T18:26:00Z">
        <w:r w:rsidDel="00F57682">
          <w:rPr>
            <w:rFonts w:ascii="Arial" w:hAnsi="Arial"/>
          </w:rPr>
          <w:delText>i</w:delText>
        </w:r>
      </w:del>
      <w:ins w:id="20810" w:author="juan jose aycart" w:date="2004-10-21T18:30:00Z">
        <w:del w:id="20811" w:author="cesar" w:date="2005-01-06T18:26:00Z">
          <w:r w:rsidR="00287F92" w:rsidRPr="00287F92" w:rsidDel="00F57682">
            <w:rPr>
              <w:rFonts w:ascii="Arial" w:hAnsi="Arial"/>
            </w:rPr>
            <w:delText xml:space="preserve">os </w:delText>
          </w:r>
        </w:del>
      </w:ins>
      <w:del w:id="20812" w:author="cesar" w:date="2005-01-06T18:26:00Z">
        <w:r w:rsidDel="00F57682">
          <w:rPr>
            <w:rFonts w:ascii="Arial" w:hAnsi="Arial"/>
          </w:rPr>
          <w:delText xml:space="preserve">por </w:delText>
        </w:r>
      </w:del>
      <w:ins w:id="20813" w:author="juan jose aycart" w:date="2004-10-21T18:30:00Z">
        <w:del w:id="20814" w:author="cesar" w:date="2005-01-06T18:26:00Z">
          <w:r w:rsidR="00287F92" w:rsidRPr="00287F92" w:rsidDel="00F57682">
            <w:rPr>
              <w:rFonts w:ascii="Arial" w:hAnsi="Arial"/>
            </w:rPr>
            <w:delText>simbiosis, alotropía, depredación, parasitismo y mutualismo.</w:delText>
          </w:r>
        </w:del>
      </w:ins>
    </w:p>
    <w:p w:rsidR="00287F92" w:rsidRPr="00287F92" w:rsidDel="00F57682" w:rsidRDefault="00287F92" w:rsidP="00C332EF">
      <w:pPr>
        <w:numPr>
          <w:ins w:id="20815" w:author="juan jose aycart" w:date="2004-10-21T18:30:00Z"/>
        </w:numPr>
        <w:spacing w:line="480" w:lineRule="auto"/>
        <w:ind w:left="1260"/>
        <w:jc w:val="both"/>
        <w:rPr>
          <w:ins w:id="20816" w:author="juan jose aycart" w:date="2004-10-21T18:30:00Z"/>
          <w:del w:id="20817" w:author="cesar" w:date="2005-01-06T18:26:00Z"/>
          <w:rFonts w:ascii="Arial" w:hAnsi="Arial"/>
        </w:rPr>
        <w:pPrChange w:id="20818" w:author="cesar" w:date="2005-01-13T18:43:00Z">
          <w:pPr>
            <w:spacing w:line="480" w:lineRule="auto"/>
            <w:ind w:left="900"/>
            <w:jc w:val="both"/>
          </w:pPr>
        </w:pPrChange>
      </w:pPr>
    </w:p>
    <w:p w:rsidR="00287F92" w:rsidRPr="00287F92" w:rsidDel="00870E82" w:rsidRDefault="00287F92" w:rsidP="00C332EF">
      <w:pPr>
        <w:numPr>
          <w:ins w:id="20819" w:author="juan jose aycart" w:date="2004-10-21T18:30:00Z"/>
        </w:numPr>
        <w:spacing w:line="480" w:lineRule="auto"/>
        <w:ind w:left="1260"/>
        <w:jc w:val="both"/>
        <w:rPr>
          <w:ins w:id="20820" w:author="juan jose aycart" w:date="2004-10-21T18:30:00Z"/>
          <w:del w:id="20821" w:author="cesar" w:date="2005-01-14T16:58:00Z"/>
          <w:rFonts w:ascii="Arial" w:hAnsi="Arial"/>
        </w:rPr>
        <w:pPrChange w:id="20822" w:author="cesar" w:date="2005-01-13T18:43:00Z">
          <w:pPr>
            <w:spacing w:line="480" w:lineRule="auto"/>
            <w:ind w:left="900"/>
            <w:jc w:val="both"/>
          </w:pPr>
        </w:pPrChange>
      </w:pPr>
      <w:ins w:id="20823" w:author="juan jose aycart" w:date="2004-10-21T18:30:00Z">
        <w:del w:id="20824" w:author="cesar" w:date="2005-01-14T16:58:00Z">
          <w:r w:rsidRPr="00287F92" w:rsidDel="00870E82">
            <w:rPr>
              <w:rFonts w:ascii="Arial" w:hAnsi="Arial"/>
            </w:rPr>
            <w:delText>Cercas Vivas:</w:delText>
          </w:r>
        </w:del>
      </w:ins>
      <w:del w:id="20825" w:author="cesar" w:date="2005-01-14T16:58:00Z">
        <w:r w:rsidR="00024CAA" w:rsidDel="00870E82">
          <w:rPr>
            <w:rFonts w:ascii="Arial" w:hAnsi="Arial"/>
          </w:rPr>
          <w:delText xml:space="preserve"> </w:delText>
        </w:r>
      </w:del>
      <w:del w:id="20826" w:author="cesar" w:date="2005-01-05T10:06:00Z">
        <w:r w:rsidR="003245AD" w:rsidDel="00527022">
          <w:rPr>
            <w:rFonts w:ascii="Arial" w:hAnsi="Arial"/>
          </w:rPr>
          <w:delText>D</w:delText>
        </w:r>
      </w:del>
      <w:ins w:id="20827" w:author="juan jose aycart" w:date="2004-10-21T18:30:00Z">
        <w:del w:id="20828" w:author="cesar" w:date="2005-01-14T16:58:00Z">
          <w:r w:rsidRPr="00287F92" w:rsidDel="00870E82">
            <w:rPr>
              <w:rFonts w:ascii="Arial" w:hAnsi="Arial"/>
            </w:rPr>
            <w:delText>elimita</w:delText>
          </w:r>
        </w:del>
        <w:del w:id="20829" w:author="cesar" w:date="2004-12-22T15:40:00Z">
          <w:r w:rsidRPr="00287F92" w:rsidDel="008753F7">
            <w:rPr>
              <w:rFonts w:ascii="Arial" w:hAnsi="Arial"/>
            </w:rPr>
            <w:delText>r</w:delText>
          </w:r>
        </w:del>
        <w:del w:id="20830" w:author="cesar" w:date="2005-01-14T16:58:00Z">
          <w:r w:rsidRPr="00287F92" w:rsidDel="00870E82">
            <w:rPr>
              <w:rFonts w:ascii="Arial" w:hAnsi="Arial"/>
            </w:rPr>
            <w:delText xml:space="preserve"> propiedades</w:delText>
          </w:r>
        </w:del>
        <w:del w:id="20831" w:author="cesar" w:date="2005-01-05T10:07:00Z">
          <w:r w:rsidRPr="00287F92" w:rsidDel="00527022">
            <w:rPr>
              <w:rFonts w:ascii="Arial" w:hAnsi="Arial"/>
            </w:rPr>
            <w:delText xml:space="preserve"> </w:delText>
          </w:r>
        </w:del>
        <w:del w:id="20832" w:author="cesar" w:date="2004-12-22T15:41:00Z">
          <w:r w:rsidRPr="00287F92" w:rsidDel="008753F7">
            <w:rPr>
              <w:rFonts w:ascii="Arial" w:hAnsi="Arial"/>
            </w:rPr>
            <w:delText xml:space="preserve">y </w:delText>
          </w:r>
          <w:r w:rsidR="003245AD" w:rsidRPr="00287F92" w:rsidDel="008753F7">
            <w:rPr>
              <w:rFonts w:ascii="Arial" w:hAnsi="Arial"/>
            </w:rPr>
            <w:delText xml:space="preserve">como </w:delText>
          </w:r>
        </w:del>
        <w:del w:id="20833" w:author="cesar" w:date="2005-01-14T16:58:00Z">
          <w:r w:rsidR="003245AD" w:rsidRPr="00287F92" w:rsidDel="00870E82">
            <w:rPr>
              <w:rFonts w:ascii="Arial" w:hAnsi="Arial"/>
            </w:rPr>
            <w:delText xml:space="preserve">rompe viento </w:delText>
          </w:r>
          <w:r w:rsidRPr="00287F92" w:rsidDel="00870E82">
            <w:rPr>
              <w:rFonts w:ascii="Arial" w:hAnsi="Arial"/>
            </w:rPr>
            <w:delText>prote</w:delText>
          </w:r>
        </w:del>
        <w:del w:id="20834" w:author="cesar" w:date="2005-01-05T10:07:00Z">
          <w:r w:rsidRPr="00287F92" w:rsidDel="00527022">
            <w:rPr>
              <w:rFonts w:ascii="Arial" w:hAnsi="Arial"/>
            </w:rPr>
            <w:delText>ge</w:delText>
          </w:r>
        </w:del>
      </w:ins>
      <w:del w:id="20835" w:author="cesar" w:date="2005-01-05T10:07:00Z">
        <w:r w:rsidR="003245AD" w:rsidDel="00527022">
          <w:rPr>
            <w:rFonts w:ascii="Arial" w:hAnsi="Arial"/>
          </w:rPr>
          <w:delText>r</w:delText>
        </w:r>
      </w:del>
      <w:ins w:id="20836" w:author="juan jose aycart" w:date="2004-10-21T18:30:00Z">
        <w:del w:id="20837" w:author="cesar" w:date="2005-01-05T10:07:00Z">
          <w:r w:rsidRPr="00287F92" w:rsidDel="00527022">
            <w:rPr>
              <w:rFonts w:ascii="Arial" w:hAnsi="Arial"/>
            </w:rPr>
            <w:delText xml:space="preserve"> a</w:delText>
          </w:r>
        </w:del>
        <w:del w:id="20838" w:author="cesar" w:date="2005-01-14T16:58:00Z">
          <w:r w:rsidRPr="00287F92" w:rsidDel="00870E82">
            <w:rPr>
              <w:rFonts w:ascii="Arial" w:hAnsi="Arial"/>
            </w:rPr>
            <w:delText>l cultivo</w:delText>
          </w:r>
        </w:del>
        <w:del w:id="20839" w:author="cesar" w:date="2005-01-05T10:07:00Z">
          <w:r w:rsidRPr="00287F92" w:rsidDel="00527022">
            <w:rPr>
              <w:rFonts w:ascii="Arial" w:hAnsi="Arial"/>
            </w:rPr>
            <w:delText xml:space="preserve">. </w:delText>
          </w:r>
        </w:del>
      </w:ins>
      <w:del w:id="20840" w:author="cesar" w:date="2005-01-05T10:07:00Z">
        <w:r w:rsidR="003245AD" w:rsidDel="00527022">
          <w:rPr>
            <w:rFonts w:ascii="Arial" w:hAnsi="Arial"/>
          </w:rPr>
          <w:delText xml:space="preserve">Se </w:delText>
        </w:r>
      </w:del>
      <w:ins w:id="20841" w:author="juan jose aycart" w:date="2004-10-21T18:30:00Z">
        <w:del w:id="20842" w:author="cesar" w:date="2005-01-05T10:07:00Z">
          <w:r w:rsidRPr="00287F92" w:rsidDel="00527022">
            <w:rPr>
              <w:rFonts w:ascii="Arial" w:hAnsi="Arial"/>
            </w:rPr>
            <w:delText>utiliza</w:delText>
          </w:r>
        </w:del>
      </w:ins>
      <w:del w:id="20843" w:author="cesar" w:date="2005-01-05T10:07:00Z">
        <w:r w:rsidR="003245AD" w:rsidDel="00527022">
          <w:rPr>
            <w:rFonts w:ascii="Arial" w:hAnsi="Arial"/>
          </w:rPr>
          <w:delText>n</w:delText>
        </w:r>
      </w:del>
      <w:ins w:id="20844" w:author="juan jose aycart" w:date="2004-10-21T18:30:00Z">
        <w:del w:id="20845" w:author="cesar" w:date="2005-01-05T10:07:00Z">
          <w:r w:rsidRPr="00287F92" w:rsidDel="00527022">
            <w:rPr>
              <w:rFonts w:ascii="Arial" w:hAnsi="Arial"/>
            </w:rPr>
            <w:delText xml:space="preserve"> </w:delText>
          </w:r>
        </w:del>
        <w:del w:id="20846" w:author="cesar" w:date="2005-01-05T10:08:00Z">
          <w:r w:rsidRPr="00287F92" w:rsidDel="00527022">
            <w:rPr>
              <w:rFonts w:ascii="Arial" w:hAnsi="Arial"/>
            </w:rPr>
            <w:delText xml:space="preserve">para </w:delText>
          </w:r>
        </w:del>
        <w:del w:id="20847" w:author="cesar" w:date="2005-01-14T16:58:00Z">
          <w:r w:rsidRPr="00287F92" w:rsidDel="00870E82">
            <w:rPr>
              <w:rFonts w:ascii="Arial" w:hAnsi="Arial"/>
            </w:rPr>
            <w:delText>abono verde, estacas, forraje, otros.</w:delText>
          </w:r>
        </w:del>
      </w:ins>
    </w:p>
    <w:p w:rsidR="00287F92" w:rsidRPr="00287F92" w:rsidDel="008753F7" w:rsidRDefault="00287F92" w:rsidP="00C332EF">
      <w:pPr>
        <w:numPr>
          <w:ins w:id="20848" w:author="juan jose aycart" w:date="2004-10-21T18:30:00Z"/>
        </w:numPr>
        <w:spacing w:line="480" w:lineRule="auto"/>
        <w:ind w:left="1260"/>
        <w:jc w:val="both"/>
        <w:rPr>
          <w:ins w:id="20849" w:author="juan jose aycart" w:date="2004-10-21T18:30:00Z"/>
          <w:del w:id="20850" w:author="cesar" w:date="2004-12-22T15:42:00Z"/>
          <w:rFonts w:ascii="Arial" w:hAnsi="Arial"/>
        </w:rPr>
        <w:pPrChange w:id="20851" w:author="cesar" w:date="2005-01-13T18:43:00Z">
          <w:pPr>
            <w:spacing w:line="480" w:lineRule="auto"/>
            <w:ind w:left="900"/>
            <w:jc w:val="both"/>
          </w:pPr>
        </w:pPrChange>
      </w:pPr>
    </w:p>
    <w:p w:rsidR="00287F92" w:rsidRPr="00287F92" w:rsidDel="00870E82" w:rsidRDefault="00287F92" w:rsidP="00C332EF">
      <w:pPr>
        <w:numPr>
          <w:ins w:id="20852" w:author="juan jose aycart" w:date="2004-10-21T18:30:00Z"/>
        </w:numPr>
        <w:spacing w:line="480" w:lineRule="auto"/>
        <w:ind w:left="1260"/>
        <w:jc w:val="both"/>
        <w:rPr>
          <w:ins w:id="20853" w:author="juan jose aycart" w:date="2004-10-21T18:30:00Z"/>
          <w:del w:id="20854" w:author="cesar" w:date="2005-01-14T16:58:00Z"/>
          <w:rFonts w:ascii="Arial" w:hAnsi="Arial"/>
        </w:rPr>
        <w:pPrChange w:id="20855" w:author="cesar" w:date="2005-01-13T18:43:00Z">
          <w:pPr>
            <w:spacing w:line="480" w:lineRule="auto"/>
            <w:ind w:left="900"/>
            <w:jc w:val="both"/>
          </w:pPr>
        </w:pPrChange>
      </w:pPr>
      <w:ins w:id="20856" w:author="juan jose aycart" w:date="2004-10-21T18:30:00Z">
        <w:del w:id="20857" w:author="cesar" w:date="2005-01-14T16:58:00Z">
          <w:r w:rsidRPr="00287F92" w:rsidDel="00870E82">
            <w:rPr>
              <w:rFonts w:ascii="Arial" w:hAnsi="Arial"/>
            </w:rPr>
            <w:delText xml:space="preserve">Barreras en Contorno: </w:delText>
          </w:r>
        </w:del>
        <w:del w:id="20858" w:author="cesar" w:date="2005-01-05T10:08:00Z">
          <w:r w:rsidR="003245AD" w:rsidRPr="00287F92" w:rsidDel="00527022">
            <w:rPr>
              <w:rFonts w:ascii="Arial" w:hAnsi="Arial"/>
            </w:rPr>
            <w:delText>S</w:delText>
          </w:r>
        </w:del>
        <w:del w:id="20859" w:author="cesar" w:date="2005-01-14T16:58:00Z">
          <w:r w:rsidR="003245AD" w:rsidRPr="00287F92" w:rsidDel="00870E82">
            <w:rPr>
              <w:rFonts w:ascii="Arial" w:hAnsi="Arial"/>
            </w:rPr>
            <w:delText>embra</w:delText>
          </w:r>
        </w:del>
      </w:ins>
      <w:del w:id="20860" w:author="cesar" w:date="2005-01-14T16:58:00Z">
        <w:r w:rsidR="003245AD" w:rsidDel="00870E82">
          <w:rPr>
            <w:rFonts w:ascii="Arial" w:hAnsi="Arial"/>
          </w:rPr>
          <w:delText>r</w:delText>
        </w:r>
      </w:del>
      <w:ins w:id="20861" w:author="juan jose aycart" w:date="2004-10-21T18:30:00Z">
        <w:del w:id="20862" w:author="cesar" w:date="2005-01-14T16:58:00Z">
          <w:r w:rsidR="003245AD" w:rsidRPr="00287F92" w:rsidDel="00870E82">
            <w:rPr>
              <w:rFonts w:ascii="Arial" w:hAnsi="Arial"/>
            </w:rPr>
            <w:delText xml:space="preserve"> hileras de árboles, siguiendo las curvas de nivel</w:delText>
          </w:r>
        </w:del>
      </w:ins>
      <w:del w:id="20863" w:author="cesar" w:date="2005-01-14T16:58:00Z">
        <w:r w:rsidR="003245AD" w:rsidDel="00870E82">
          <w:rPr>
            <w:rFonts w:ascii="Arial" w:hAnsi="Arial"/>
          </w:rPr>
          <w:delText>.</w:delText>
        </w:r>
      </w:del>
      <w:del w:id="20864" w:author="cesar" w:date="2005-01-05T10:08:00Z">
        <w:r w:rsidR="003245AD" w:rsidDel="00527022">
          <w:rPr>
            <w:rFonts w:ascii="Arial" w:hAnsi="Arial"/>
          </w:rPr>
          <w:delText xml:space="preserve"> </w:delText>
        </w:r>
      </w:del>
      <w:ins w:id="20865" w:author="juan jose aycart" w:date="2004-10-21T18:30:00Z">
        <w:del w:id="20866" w:author="cesar" w:date="2005-01-05T10:08:00Z">
          <w:r w:rsidRPr="00287F92" w:rsidDel="00527022">
            <w:rPr>
              <w:rFonts w:ascii="Arial" w:hAnsi="Arial"/>
            </w:rPr>
            <w:delText xml:space="preserve">Sirve para recuperar suelos </w:delText>
          </w:r>
        </w:del>
      </w:ins>
      <w:del w:id="20867" w:author="cesar" w:date="2005-01-05T10:08:00Z">
        <w:r w:rsidR="00024CAA" w:rsidDel="00527022">
          <w:rPr>
            <w:rFonts w:ascii="Arial" w:hAnsi="Arial"/>
          </w:rPr>
          <w:delText xml:space="preserve">con </w:delText>
        </w:r>
      </w:del>
      <w:ins w:id="20868" w:author="juan jose aycart" w:date="2004-10-21T18:30:00Z">
        <w:del w:id="20869" w:author="cesar" w:date="2005-01-05T10:08:00Z">
          <w:r w:rsidRPr="00287F92" w:rsidDel="00527022">
            <w:rPr>
              <w:rFonts w:ascii="Arial" w:hAnsi="Arial"/>
            </w:rPr>
            <w:delText>pendientes fuertes</w:delText>
          </w:r>
        </w:del>
        <w:del w:id="20870" w:author="cesar" w:date="2005-01-05T10:09:00Z">
          <w:r w:rsidRPr="00287F92" w:rsidDel="00527022">
            <w:rPr>
              <w:rFonts w:ascii="Arial" w:hAnsi="Arial"/>
            </w:rPr>
            <w:delText>.</w:delText>
          </w:r>
        </w:del>
        <w:del w:id="20871" w:author="cesar" w:date="2005-01-14T16:58:00Z">
          <w:r w:rsidRPr="00287F92" w:rsidDel="00870E82">
            <w:rPr>
              <w:rFonts w:ascii="Arial" w:hAnsi="Arial"/>
            </w:rPr>
            <w:delText xml:space="preserve"> </w:delText>
          </w:r>
        </w:del>
      </w:ins>
    </w:p>
    <w:p w:rsidR="00287F92" w:rsidRPr="00287F92" w:rsidDel="008753F7" w:rsidRDefault="00287F92" w:rsidP="00C332EF">
      <w:pPr>
        <w:numPr>
          <w:ins w:id="20872" w:author="juan jose aycart" w:date="2004-10-21T18:30:00Z"/>
        </w:numPr>
        <w:spacing w:line="480" w:lineRule="auto"/>
        <w:ind w:left="1260"/>
        <w:jc w:val="both"/>
        <w:rPr>
          <w:ins w:id="20873" w:author="juan jose aycart" w:date="2004-10-21T18:30:00Z"/>
          <w:del w:id="20874" w:author="cesar" w:date="2004-12-22T15:42:00Z"/>
          <w:rFonts w:ascii="Arial" w:hAnsi="Arial"/>
        </w:rPr>
        <w:pPrChange w:id="20875" w:author="cesar" w:date="2005-01-13T18:43:00Z">
          <w:pPr>
            <w:spacing w:line="480" w:lineRule="auto"/>
            <w:ind w:left="900"/>
            <w:jc w:val="both"/>
          </w:pPr>
        </w:pPrChange>
      </w:pPr>
    </w:p>
    <w:p w:rsidR="00287F92" w:rsidRPr="00287F92" w:rsidDel="00870E82" w:rsidRDefault="00287F92" w:rsidP="00C332EF">
      <w:pPr>
        <w:numPr>
          <w:ins w:id="20876" w:author="juan jose aycart" w:date="2004-10-21T18:30:00Z"/>
        </w:numPr>
        <w:spacing w:line="480" w:lineRule="auto"/>
        <w:ind w:left="1260"/>
        <w:jc w:val="both"/>
        <w:rPr>
          <w:ins w:id="20877" w:author="juan jose aycart" w:date="2004-10-21T18:30:00Z"/>
          <w:del w:id="20878" w:author="cesar" w:date="2005-01-14T16:58:00Z"/>
          <w:rFonts w:ascii="Arial" w:hAnsi="Arial"/>
        </w:rPr>
        <w:pPrChange w:id="20879" w:author="cesar" w:date="2005-01-13T18:43:00Z">
          <w:pPr>
            <w:spacing w:line="480" w:lineRule="auto"/>
            <w:ind w:left="900"/>
            <w:jc w:val="both"/>
          </w:pPr>
        </w:pPrChange>
      </w:pPr>
      <w:ins w:id="20880" w:author="juan jose aycart" w:date="2004-10-21T18:30:00Z">
        <w:del w:id="20881" w:author="cesar" w:date="2005-01-14T16:58:00Z">
          <w:r w:rsidRPr="00287F92" w:rsidDel="00870E82">
            <w:rPr>
              <w:rFonts w:ascii="Arial" w:hAnsi="Arial"/>
            </w:rPr>
            <w:delText xml:space="preserve">Cultivos con sombra: </w:delText>
          </w:r>
        </w:del>
      </w:ins>
      <w:del w:id="20882" w:author="cesar" w:date="2005-01-14T16:58:00Z">
        <w:r w:rsidR="00024CAA" w:rsidDel="00870E82">
          <w:rPr>
            <w:rFonts w:ascii="Arial" w:hAnsi="Arial"/>
          </w:rPr>
          <w:delText>L</w:delText>
        </w:r>
      </w:del>
      <w:ins w:id="20883" w:author="juan jose aycart" w:date="2004-10-21T18:30:00Z">
        <w:del w:id="20884" w:author="cesar" w:date="2005-01-14T16:58:00Z">
          <w:r w:rsidRPr="00287F92" w:rsidDel="00870E82">
            <w:rPr>
              <w:rFonts w:ascii="Arial" w:hAnsi="Arial"/>
            </w:rPr>
            <w:delText xml:space="preserve">os árboles sirven </w:delText>
          </w:r>
        </w:del>
        <w:del w:id="20885" w:author="cesar" w:date="2005-01-05T10:10:00Z">
          <w:r w:rsidRPr="00287F92" w:rsidDel="00527022">
            <w:rPr>
              <w:rFonts w:ascii="Arial" w:hAnsi="Arial"/>
            </w:rPr>
            <w:delText>de</w:delText>
          </w:r>
        </w:del>
        <w:del w:id="20886" w:author="cesar" w:date="2005-01-14T16:58:00Z">
          <w:r w:rsidRPr="00287F92" w:rsidDel="00870E82">
            <w:rPr>
              <w:rFonts w:ascii="Arial" w:hAnsi="Arial"/>
            </w:rPr>
            <w:delText xml:space="preserve"> prote</w:delText>
          </w:r>
        </w:del>
        <w:del w:id="20887" w:author="cesar" w:date="2005-01-05T10:10:00Z">
          <w:r w:rsidRPr="00287F92" w:rsidDel="00527022">
            <w:rPr>
              <w:rFonts w:ascii="Arial" w:hAnsi="Arial"/>
            </w:rPr>
            <w:delText>cción</w:delText>
          </w:r>
        </w:del>
        <w:del w:id="20888" w:author="cesar" w:date="2005-01-14T16:58:00Z">
          <w:r w:rsidRPr="00287F92" w:rsidDel="00870E82">
            <w:rPr>
              <w:rFonts w:ascii="Arial" w:hAnsi="Arial"/>
            </w:rPr>
            <w:delText xml:space="preserve"> al cultivo</w:delText>
          </w:r>
        </w:del>
        <w:del w:id="20889" w:author="cesar" w:date="2005-01-05T10:10:00Z">
          <w:r w:rsidRPr="00287F92" w:rsidDel="00527022">
            <w:rPr>
              <w:rFonts w:ascii="Arial" w:hAnsi="Arial"/>
            </w:rPr>
            <w:delText>,</w:delText>
          </w:r>
        </w:del>
        <w:del w:id="20890" w:author="cesar" w:date="2005-01-14T16:58:00Z">
          <w:r w:rsidRPr="00287F92" w:rsidDel="00870E82">
            <w:rPr>
              <w:rFonts w:ascii="Arial" w:hAnsi="Arial"/>
            </w:rPr>
            <w:delText xml:space="preserve"> reciclan los nutrientes</w:delText>
          </w:r>
        </w:del>
        <w:del w:id="20891" w:author="cesar" w:date="2005-01-05T10:10:00Z">
          <w:r w:rsidRPr="00287F92" w:rsidDel="00527022">
            <w:rPr>
              <w:rFonts w:ascii="Arial" w:hAnsi="Arial"/>
            </w:rPr>
            <w:delText xml:space="preserve"> y sirven para madera</w:delText>
          </w:r>
        </w:del>
        <w:del w:id="20892" w:author="cesar" w:date="2005-01-14T16:58:00Z">
          <w:r w:rsidRPr="00287F92" w:rsidDel="00870E82">
            <w:rPr>
              <w:rFonts w:ascii="Arial" w:hAnsi="Arial"/>
            </w:rPr>
            <w:delText xml:space="preserve">. </w:delText>
          </w:r>
        </w:del>
      </w:ins>
    </w:p>
    <w:p w:rsidR="00287F92" w:rsidRPr="00287F92" w:rsidDel="008753F7" w:rsidRDefault="00287F92" w:rsidP="00C332EF">
      <w:pPr>
        <w:numPr>
          <w:ins w:id="20893" w:author="juan jose aycart" w:date="2004-10-21T18:30:00Z"/>
        </w:numPr>
        <w:spacing w:line="480" w:lineRule="auto"/>
        <w:ind w:left="1260"/>
        <w:jc w:val="both"/>
        <w:rPr>
          <w:ins w:id="20894" w:author="juan jose aycart" w:date="2004-10-21T18:30:00Z"/>
          <w:del w:id="20895" w:author="cesar" w:date="2004-12-22T15:42:00Z"/>
          <w:rFonts w:ascii="Arial" w:hAnsi="Arial"/>
        </w:rPr>
        <w:pPrChange w:id="20896" w:author="cesar" w:date="2005-01-13T18:43:00Z">
          <w:pPr>
            <w:spacing w:line="480" w:lineRule="auto"/>
            <w:ind w:left="900"/>
            <w:jc w:val="both"/>
          </w:pPr>
        </w:pPrChange>
      </w:pPr>
    </w:p>
    <w:p w:rsidR="00287F92" w:rsidDel="00870E82" w:rsidRDefault="00287F92" w:rsidP="00C332EF">
      <w:pPr>
        <w:numPr>
          <w:ins w:id="20897" w:author="juan jose aycart" w:date="2004-10-21T18:30:00Z"/>
        </w:numPr>
        <w:spacing w:line="480" w:lineRule="auto"/>
        <w:ind w:left="1260"/>
        <w:jc w:val="both"/>
        <w:rPr>
          <w:del w:id="20898" w:author="cesar" w:date="2005-01-14T16:58:00Z"/>
          <w:rFonts w:ascii="Arial" w:hAnsi="Arial"/>
        </w:rPr>
        <w:pPrChange w:id="20899" w:author="cesar" w:date="2005-01-13T18:43:00Z">
          <w:pPr>
            <w:spacing w:line="480" w:lineRule="auto"/>
            <w:ind w:left="900"/>
            <w:jc w:val="both"/>
          </w:pPr>
        </w:pPrChange>
      </w:pPr>
      <w:ins w:id="20900" w:author="juan jose aycart" w:date="2004-10-21T18:30:00Z">
        <w:del w:id="20901" w:author="cesar" w:date="2005-01-14T16:58:00Z">
          <w:r w:rsidRPr="00287F92" w:rsidDel="00870E82">
            <w:rPr>
              <w:rFonts w:ascii="Arial" w:hAnsi="Arial"/>
            </w:rPr>
            <w:delText>Callejones: Se</w:delText>
          </w:r>
        </w:del>
        <w:del w:id="20902" w:author="cesar" w:date="2004-12-22T15:43:00Z">
          <w:r w:rsidRPr="00287F92" w:rsidDel="008753F7">
            <w:rPr>
              <w:rFonts w:ascii="Arial" w:hAnsi="Arial"/>
            </w:rPr>
            <w:delText xml:space="preserve"> sie</w:delText>
          </w:r>
        </w:del>
        <w:del w:id="20903" w:author="cesar" w:date="2005-01-14T16:58:00Z">
          <w:r w:rsidRPr="00287F92" w:rsidDel="00870E82">
            <w:rPr>
              <w:rFonts w:ascii="Arial" w:hAnsi="Arial"/>
            </w:rPr>
            <w:delText>mbra</w:delText>
          </w:r>
        </w:del>
        <w:del w:id="20904" w:author="cesar" w:date="2004-12-22T15:43:00Z">
          <w:r w:rsidRPr="00287F92" w:rsidDel="008753F7">
            <w:rPr>
              <w:rFonts w:ascii="Arial" w:hAnsi="Arial"/>
            </w:rPr>
            <w:delText>n</w:delText>
          </w:r>
        </w:del>
        <w:del w:id="20905" w:author="cesar" w:date="2005-01-14T16:58:00Z">
          <w:r w:rsidRPr="00287F92" w:rsidDel="00870E82">
            <w:rPr>
              <w:rFonts w:ascii="Arial" w:hAnsi="Arial"/>
            </w:rPr>
            <w:delText xml:space="preserve"> hileras de arbustos pequeños</w:delText>
          </w:r>
        </w:del>
        <w:del w:id="20906" w:author="cesar" w:date="2005-01-05T10:11:00Z">
          <w:r w:rsidRPr="00287F92" w:rsidDel="00527022">
            <w:rPr>
              <w:rFonts w:ascii="Arial" w:hAnsi="Arial"/>
            </w:rPr>
            <w:delText xml:space="preserve"> con distancias de 1 a 4 metros,</w:delText>
          </w:r>
        </w:del>
        <w:del w:id="20907" w:author="cesar" w:date="2005-01-14T16:58:00Z">
          <w:r w:rsidRPr="00287F92" w:rsidDel="00870E82">
            <w:rPr>
              <w:rFonts w:ascii="Arial" w:hAnsi="Arial"/>
            </w:rPr>
            <w:delText xml:space="preserve"> </w:delText>
          </w:r>
        </w:del>
        <w:del w:id="20908" w:author="cesar" w:date="2004-12-22T15:44:00Z">
          <w:r w:rsidRPr="00287F92" w:rsidDel="008753F7">
            <w:rPr>
              <w:rFonts w:ascii="Arial" w:hAnsi="Arial"/>
            </w:rPr>
            <w:delText>orientadas d</w:delText>
          </w:r>
        </w:del>
        <w:del w:id="20909" w:author="cesar" w:date="2005-01-14T16:58:00Z">
          <w:r w:rsidRPr="00287F92" w:rsidDel="00870E82">
            <w:rPr>
              <w:rFonts w:ascii="Arial" w:hAnsi="Arial"/>
            </w:rPr>
            <w:delText>e este a oeste para no causar problemas de sombras</w:delText>
          </w:r>
        </w:del>
      </w:ins>
      <w:del w:id="20910" w:author="cesar" w:date="2005-01-14T16:58:00Z">
        <w:r w:rsidR="000E1D46" w:rsidDel="00870E82">
          <w:rPr>
            <w:rFonts w:ascii="Arial" w:hAnsi="Arial"/>
          </w:rPr>
          <w:delText xml:space="preserve">. </w:delText>
        </w:r>
      </w:del>
    </w:p>
    <w:p w:rsidR="000E1D46" w:rsidRPr="00287F92" w:rsidDel="008753F7" w:rsidRDefault="000E1D46" w:rsidP="00C332EF">
      <w:pPr>
        <w:spacing w:line="480" w:lineRule="auto"/>
        <w:ind w:left="1260"/>
        <w:jc w:val="both"/>
        <w:rPr>
          <w:ins w:id="20911" w:author="juan jose aycart" w:date="2004-10-21T18:30:00Z"/>
          <w:del w:id="20912" w:author="cesar" w:date="2004-12-22T15:44:00Z"/>
          <w:rFonts w:ascii="Arial" w:hAnsi="Arial"/>
        </w:rPr>
        <w:pPrChange w:id="20913" w:author="cesar" w:date="2005-01-13T18:43:00Z">
          <w:pPr>
            <w:spacing w:line="480" w:lineRule="auto"/>
            <w:ind w:left="900"/>
            <w:jc w:val="both"/>
          </w:pPr>
        </w:pPrChange>
      </w:pPr>
    </w:p>
    <w:p w:rsidR="00287F92" w:rsidRPr="00287F92" w:rsidDel="00870E82" w:rsidRDefault="00287F92" w:rsidP="00C332EF">
      <w:pPr>
        <w:numPr>
          <w:ins w:id="20914" w:author="juan jose aycart" w:date="2004-10-21T18:30:00Z"/>
        </w:numPr>
        <w:spacing w:line="480" w:lineRule="auto"/>
        <w:ind w:left="1260"/>
        <w:jc w:val="both"/>
        <w:rPr>
          <w:ins w:id="20915" w:author="juan jose aycart" w:date="2004-10-21T18:30:00Z"/>
          <w:del w:id="20916" w:author="cesar" w:date="2005-01-14T16:58:00Z"/>
          <w:rFonts w:ascii="Arial" w:hAnsi="Arial"/>
        </w:rPr>
        <w:pPrChange w:id="20917" w:author="cesar" w:date="2005-01-13T18:43:00Z">
          <w:pPr>
            <w:spacing w:line="480" w:lineRule="auto"/>
            <w:ind w:left="900"/>
            <w:jc w:val="both"/>
          </w:pPr>
        </w:pPrChange>
      </w:pPr>
      <w:ins w:id="20918" w:author="juan jose aycart" w:date="2004-10-21T18:30:00Z">
        <w:del w:id="20919" w:author="cesar" w:date="2005-01-14T16:58:00Z">
          <w:r w:rsidRPr="00287F92" w:rsidDel="00870E82">
            <w:rPr>
              <w:rFonts w:ascii="Arial" w:hAnsi="Arial"/>
            </w:rPr>
            <w:delText xml:space="preserve">Rompevientos: Son líneas de árboles y arbustos que protegen al cultivo disminuyendo la velocidad del viento. </w:delText>
          </w:r>
        </w:del>
      </w:ins>
    </w:p>
    <w:p w:rsidR="003245AD" w:rsidDel="00870E82" w:rsidRDefault="003245AD" w:rsidP="00287F92">
      <w:pPr>
        <w:spacing w:line="480" w:lineRule="auto"/>
        <w:ind w:left="900"/>
        <w:jc w:val="both"/>
        <w:rPr>
          <w:del w:id="20920" w:author="cesar" w:date="2005-01-14T16:58:00Z"/>
          <w:rFonts w:ascii="Arial" w:hAnsi="Arial"/>
        </w:rPr>
      </w:pPr>
    </w:p>
    <w:p w:rsidR="00287F92" w:rsidRPr="00287F92" w:rsidDel="00C025FA" w:rsidRDefault="00287F92" w:rsidP="00287F92">
      <w:pPr>
        <w:numPr>
          <w:ins w:id="20921" w:author="juan jose aycart" w:date="2004-10-21T18:30:00Z"/>
        </w:numPr>
        <w:spacing w:line="480" w:lineRule="auto"/>
        <w:ind w:left="900"/>
        <w:jc w:val="both"/>
        <w:rPr>
          <w:ins w:id="20922" w:author="juan jose aycart" w:date="2004-10-21T18:30:00Z"/>
          <w:del w:id="20923" w:author="cesar" w:date="2005-02-28T15:27:00Z"/>
          <w:rFonts w:ascii="Arial" w:hAnsi="Arial"/>
        </w:rPr>
      </w:pPr>
      <w:ins w:id="20924" w:author="juan jose aycart" w:date="2004-10-21T18:30:00Z">
        <w:del w:id="20925" w:author="cesar" w:date="2005-01-13T18:44:00Z">
          <w:r w:rsidRPr="00287F92" w:rsidDel="00C332EF">
            <w:rPr>
              <w:rFonts w:ascii="Arial" w:hAnsi="Arial"/>
            </w:rPr>
            <w:delText>C</w:delText>
          </w:r>
        </w:del>
        <w:del w:id="20926" w:author="cesar" w:date="2005-02-28T15:27:00Z">
          <w:r w:rsidRPr="00287F92" w:rsidDel="00C025FA">
            <w:rPr>
              <w:rFonts w:ascii="Arial" w:hAnsi="Arial"/>
            </w:rPr>
            <w:delText xml:space="preserve">aracterísticas </w:delText>
          </w:r>
        </w:del>
        <w:del w:id="20927" w:author="cesar" w:date="2005-02-17T16:20:00Z">
          <w:r w:rsidRPr="00287F92" w:rsidDel="004D2935">
            <w:rPr>
              <w:rFonts w:ascii="Arial" w:hAnsi="Arial"/>
            </w:rPr>
            <w:delText>de</w:delText>
          </w:r>
        </w:del>
        <w:del w:id="20928" w:author="cesar" w:date="2005-01-13T18:45:00Z">
          <w:r w:rsidRPr="00287F92" w:rsidDel="00C332EF">
            <w:rPr>
              <w:rFonts w:ascii="Arial" w:hAnsi="Arial"/>
            </w:rPr>
            <w:delText xml:space="preserve"> un</w:delText>
          </w:r>
        </w:del>
        <w:del w:id="20929" w:author="cesar" w:date="2005-02-17T16:20:00Z">
          <w:r w:rsidRPr="00287F92" w:rsidDel="004D2935">
            <w:rPr>
              <w:rFonts w:ascii="Arial" w:hAnsi="Arial"/>
            </w:rPr>
            <w:delText xml:space="preserve"> </w:delText>
          </w:r>
        </w:del>
        <w:del w:id="20930" w:author="cesar" w:date="2005-01-31T15:02:00Z">
          <w:r w:rsidRPr="00287F92" w:rsidDel="00CD1941">
            <w:rPr>
              <w:rFonts w:ascii="Arial" w:hAnsi="Arial"/>
            </w:rPr>
            <w:delText xml:space="preserve">Sistema de </w:delText>
          </w:r>
        </w:del>
        <w:del w:id="20931" w:author="cesar" w:date="2005-02-17T16:20:00Z">
          <w:r w:rsidRPr="00287F92" w:rsidDel="004D2935">
            <w:rPr>
              <w:rFonts w:ascii="Arial" w:hAnsi="Arial"/>
            </w:rPr>
            <w:delText>Policultivo</w:delText>
          </w:r>
        </w:del>
      </w:ins>
    </w:p>
    <w:p w:rsidR="00287F92" w:rsidRPr="00633174" w:rsidDel="002128C7" w:rsidRDefault="00287F92" w:rsidP="00287F92">
      <w:pPr>
        <w:numPr>
          <w:ins w:id="20932" w:author="juan jose aycart" w:date="2004-10-21T18:30:00Z"/>
        </w:numPr>
        <w:spacing w:line="480" w:lineRule="auto"/>
        <w:ind w:left="900"/>
        <w:jc w:val="both"/>
        <w:rPr>
          <w:ins w:id="20933" w:author="juan jose aycart" w:date="2004-10-21T18:30:00Z"/>
          <w:del w:id="20934" w:author="cesar" w:date="2005-01-13T18:49:00Z"/>
          <w:rFonts w:ascii="Arial" w:hAnsi="Arial"/>
          <w:u w:val="single"/>
        </w:rPr>
      </w:pPr>
      <w:ins w:id="20935" w:author="juan jose aycart" w:date="2004-10-21T18:30:00Z">
        <w:del w:id="20936" w:author="cesar" w:date="2005-02-28T15:27:00Z">
          <w:r w:rsidRPr="00633174" w:rsidDel="00C025FA">
            <w:rPr>
              <w:rFonts w:ascii="Arial" w:hAnsi="Arial"/>
              <w:u w:val="single"/>
            </w:rPr>
            <w:delText>Área</w:delText>
          </w:r>
        </w:del>
      </w:ins>
    </w:p>
    <w:p w:rsidR="00287F92" w:rsidRPr="00287F92" w:rsidDel="00C025FA" w:rsidRDefault="000E1D46" w:rsidP="00287F92">
      <w:pPr>
        <w:numPr>
          <w:ins w:id="20937" w:author="juan jose aycart" w:date="2004-10-21T18:30:00Z"/>
        </w:numPr>
        <w:spacing w:line="480" w:lineRule="auto"/>
        <w:ind w:left="900"/>
        <w:jc w:val="both"/>
        <w:rPr>
          <w:ins w:id="20938" w:author="juan jose aycart" w:date="2004-10-21T18:30:00Z"/>
          <w:del w:id="20939" w:author="cesar" w:date="2005-02-28T15:27:00Z"/>
          <w:rFonts w:ascii="Arial" w:hAnsi="Arial"/>
        </w:rPr>
      </w:pPr>
      <w:del w:id="20940" w:author="cesar" w:date="2005-01-13T18:46:00Z">
        <w:r w:rsidDel="00C332EF">
          <w:rPr>
            <w:rFonts w:ascii="Arial" w:hAnsi="Arial"/>
          </w:rPr>
          <w:delText>S</w:delText>
        </w:r>
      </w:del>
      <w:ins w:id="20941" w:author="juan jose aycart" w:date="2004-10-21T18:30:00Z">
        <w:del w:id="20942" w:author="cesar" w:date="2005-01-13T18:46:00Z">
          <w:r w:rsidR="00287F92" w:rsidRPr="00287F92" w:rsidDel="00C332EF">
            <w:rPr>
              <w:rFonts w:ascii="Arial" w:hAnsi="Arial"/>
            </w:rPr>
            <w:delText>embrar en áreas a</w:delText>
          </w:r>
        </w:del>
        <w:del w:id="20943" w:author="cesar" w:date="2005-02-28T15:27:00Z">
          <w:r w:rsidR="00287F92" w:rsidRPr="00287F92" w:rsidDel="00C025FA">
            <w:rPr>
              <w:rFonts w:ascii="Arial" w:hAnsi="Arial"/>
            </w:rPr>
            <w:delText>lejada</w:delText>
          </w:r>
        </w:del>
        <w:del w:id="20944" w:author="cesar" w:date="2005-01-13T18:48:00Z">
          <w:r w:rsidR="00287F92" w:rsidRPr="00287F92" w:rsidDel="002128C7">
            <w:rPr>
              <w:rFonts w:ascii="Arial" w:hAnsi="Arial"/>
            </w:rPr>
            <w:delText>s</w:delText>
          </w:r>
        </w:del>
        <w:del w:id="20945" w:author="cesar" w:date="2005-02-28T15:27:00Z">
          <w:r w:rsidR="00287F92" w:rsidRPr="00287F92" w:rsidDel="00C025FA">
            <w:rPr>
              <w:rFonts w:ascii="Arial" w:hAnsi="Arial"/>
            </w:rPr>
            <w:delText xml:space="preserve"> de bananeras convencionales</w:delText>
          </w:r>
        </w:del>
        <w:del w:id="20946" w:author="cesar" w:date="2005-01-28T11:38:00Z">
          <w:r w:rsidR="00287F92" w:rsidRPr="00287F92" w:rsidDel="000A6C8D">
            <w:rPr>
              <w:rFonts w:ascii="Arial" w:hAnsi="Arial"/>
            </w:rPr>
            <w:delText xml:space="preserve">, </w:delText>
          </w:r>
        </w:del>
      </w:ins>
      <w:del w:id="20947" w:author="cesar" w:date="2005-01-13T18:48:00Z">
        <w:r w:rsidR="00633174" w:rsidDel="002128C7">
          <w:rPr>
            <w:rFonts w:ascii="Arial" w:hAnsi="Arial"/>
          </w:rPr>
          <w:delText xml:space="preserve">ya que </w:delText>
        </w:r>
      </w:del>
      <w:ins w:id="20948" w:author="juan jose aycart" w:date="2004-10-21T18:30:00Z">
        <w:del w:id="20949" w:author="cesar" w:date="2004-12-22T15:45:00Z">
          <w:r w:rsidR="00287F92" w:rsidRPr="00287F92" w:rsidDel="008753F7">
            <w:rPr>
              <w:rFonts w:ascii="Arial" w:hAnsi="Arial"/>
            </w:rPr>
            <w:delText>las derivas</w:delText>
          </w:r>
        </w:del>
        <w:del w:id="20950" w:author="cesar" w:date="2005-01-28T11:38:00Z">
          <w:r w:rsidR="00287F92" w:rsidRPr="00287F92" w:rsidDel="000A6C8D">
            <w:rPr>
              <w:rFonts w:ascii="Arial" w:hAnsi="Arial"/>
            </w:rPr>
            <w:delText xml:space="preserve"> de </w:delText>
          </w:r>
        </w:del>
        <w:del w:id="20951" w:author="cesar" w:date="2004-12-22T15:46:00Z">
          <w:r w:rsidR="00287F92" w:rsidRPr="00287F92" w:rsidDel="008753F7">
            <w:rPr>
              <w:rFonts w:ascii="Arial" w:hAnsi="Arial"/>
            </w:rPr>
            <w:delText xml:space="preserve">las </w:delText>
          </w:r>
        </w:del>
        <w:del w:id="20952" w:author="cesar" w:date="2005-01-28T11:38:00Z">
          <w:r w:rsidR="00287F92" w:rsidRPr="00287F92" w:rsidDel="000A6C8D">
            <w:rPr>
              <w:rFonts w:ascii="Arial" w:hAnsi="Arial"/>
            </w:rPr>
            <w:delText>aplicaciones</w:delText>
          </w:r>
        </w:del>
        <w:del w:id="20953" w:author="cesar" w:date="2005-01-13T18:47:00Z">
          <w:r w:rsidR="00287F92" w:rsidRPr="00287F92" w:rsidDel="002128C7">
            <w:rPr>
              <w:rFonts w:ascii="Arial" w:hAnsi="Arial"/>
            </w:rPr>
            <w:delText xml:space="preserve"> </w:delText>
          </w:r>
        </w:del>
        <w:del w:id="20954" w:author="cesar" w:date="2005-01-28T11:38:00Z">
          <w:r w:rsidR="00287F92" w:rsidRPr="00287F92" w:rsidDel="000A6C8D">
            <w:rPr>
              <w:rFonts w:ascii="Arial" w:hAnsi="Arial"/>
            </w:rPr>
            <w:delText>pueden caer sobre la plantación</w:delText>
          </w:r>
        </w:del>
      </w:ins>
      <w:del w:id="20955" w:author="cesar" w:date="2004-12-22T15:46:00Z">
        <w:r w:rsidR="00633174" w:rsidDel="008753F7">
          <w:rPr>
            <w:rFonts w:ascii="Arial" w:hAnsi="Arial"/>
          </w:rPr>
          <w:delText xml:space="preserve"> y </w:delText>
        </w:r>
      </w:del>
      <w:del w:id="20956" w:author="cesar" w:date="2005-01-13T18:47:00Z">
        <w:r w:rsidR="00633174" w:rsidDel="00C332EF">
          <w:rPr>
            <w:rFonts w:ascii="Arial" w:hAnsi="Arial"/>
          </w:rPr>
          <w:delText xml:space="preserve">puede haber </w:delText>
        </w:r>
      </w:del>
      <w:ins w:id="20957" w:author="juan jose aycart" w:date="2004-10-21T18:30:00Z">
        <w:del w:id="20958" w:author="cesar" w:date="2005-01-13T18:47:00Z">
          <w:r w:rsidR="00287F92" w:rsidRPr="00287F92" w:rsidDel="00C332EF">
            <w:rPr>
              <w:rFonts w:ascii="Arial" w:hAnsi="Arial"/>
            </w:rPr>
            <w:delText>transmisión de enfermedades infecciosas</w:delText>
          </w:r>
        </w:del>
        <w:del w:id="20959" w:author="cesar" w:date="2005-02-28T15:27:00Z">
          <w:r w:rsidR="00287F92" w:rsidRPr="00287F92" w:rsidDel="00C025FA">
            <w:rPr>
              <w:rFonts w:ascii="Arial" w:hAnsi="Arial"/>
            </w:rPr>
            <w:delText xml:space="preserve">. </w:delText>
          </w:r>
        </w:del>
      </w:ins>
      <w:del w:id="20960" w:author="cesar" w:date="2005-02-23T14:34:00Z">
        <w:r w:rsidR="00243725" w:rsidDel="00D21A87">
          <w:rPr>
            <w:rFonts w:ascii="Arial" w:hAnsi="Arial"/>
          </w:rPr>
          <w:delText xml:space="preserve">Si antes </w:delText>
        </w:r>
      </w:del>
      <w:del w:id="20961" w:author="cesar" w:date="2004-12-22T15:46:00Z">
        <w:r w:rsidR="00243725" w:rsidDel="008753F7">
          <w:rPr>
            <w:rFonts w:ascii="Arial" w:hAnsi="Arial"/>
          </w:rPr>
          <w:delText>fueron</w:delText>
        </w:r>
      </w:del>
      <w:ins w:id="20962" w:author="juan jose aycart" w:date="2004-10-21T18:30:00Z">
        <w:del w:id="20963" w:author="cesar" w:date="2004-12-22T15:46:00Z">
          <w:r w:rsidR="00287F92" w:rsidRPr="00287F92" w:rsidDel="008753F7">
            <w:rPr>
              <w:rFonts w:ascii="Arial" w:hAnsi="Arial"/>
            </w:rPr>
            <w:delText xml:space="preserve"> </w:delText>
          </w:r>
        </w:del>
        <w:del w:id="20964" w:author="cesar" w:date="2005-02-23T14:34:00Z">
          <w:r w:rsidR="00287F92" w:rsidRPr="00287F92" w:rsidDel="00D21A87">
            <w:rPr>
              <w:rFonts w:ascii="Arial" w:hAnsi="Arial"/>
            </w:rPr>
            <w:delText>usa</w:delText>
          </w:r>
        </w:del>
        <w:del w:id="20965" w:author="cesar" w:date="2004-12-22T15:46:00Z">
          <w:r w:rsidR="00287F92" w:rsidRPr="00287F92" w:rsidDel="008753F7">
            <w:rPr>
              <w:rFonts w:ascii="Arial" w:hAnsi="Arial"/>
            </w:rPr>
            <w:delText>das</w:delText>
          </w:r>
        </w:del>
        <w:del w:id="20966" w:author="cesar" w:date="2005-02-23T14:34:00Z">
          <w:r w:rsidR="00287F92" w:rsidRPr="00287F92" w:rsidDel="00D21A87">
            <w:rPr>
              <w:rFonts w:ascii="Arial" w:hAnsi="Arial"/>
            </w:rPr>
            <w:delText xml:space="preserve"> para agricultura convencional, pueden dejarse en barbecho</w:delText>
          </w:r>
        </w:del>
        <w:del w:id="20967" w:author="cesar" w:date="2005-01-28T11:38:00Z">
          <w:r w:rsidR="00287F92" w:rsidRPr="00287F92" w:rsidDel="000A6C8D">
            <w:rPr>
              <w:rFonts w:ascii="Arial" w:hAnsi="Arial"/>
            </w:rPr>
            <w:delText xml:space="preserve"> por un tiempo</w:delText>
          </w:r>
        </w:del>
        <w:del w:id="20968" w:author="cesar" w:date="2005-01-13T18:48:00Z">
          <w:r w:rsidR="00287F92" w:rsidRPr="00287F92" w:rsidDel="002128C7">
            <w:rPr>
              <w:rFonts w:ascii="Arial" w:hAnsi="Arial"/>
            </w:rPr>
            <w:delText xml:space="preserve"> y luego proceder a sembrarlas</w:delText>
          </w:r>
        </w:del>
        <w:del w:id="20969" w:author="cesar" w:date="2005-02-23T14:34:00Z">
          <w:r w:rsidR="00287F92" w:rsidRPr="00287F92" w:rsidDel="00D21A87">
            <w:rPr>
              <w:rFonts w:ascii="Arial" w:hAnsi="Arial"/>
            </w:rPr>
            <w:delText>.</w:delText>
          </w:r>
        </w:del>
      </w:ins>
    </w:p>
    <w:p w:rsidR="00287F92" w:rsidRPr="00287F92" w:rsidDel="0070384C" w:rsidRDefault="00287F92" w:rsidP="00287F92">
      <w:pPr>
        <w:numPr>
          <w:ins w:id="20970" w:author="juan jose aycart" w:date="2004-10-21T18:30:00Z"/>
        </w:numPr>
        <w:spacing w:line="480" w:lineRule="auto"/>
        <w:ind w:left="900"/>
        <w:jc w:val="both"/>
        <w:rPr>
          <w:ins w:id="20971" w:author="juan jose aycart" w:date="2004-10-21T18:30:00Z"/>
          <w:del w:id="20972" w:author="cesar" w:date="2005-02-17T13:32:00Z"/>
          <w:rFonts w:ascii="Arial" w:hAnsi="Arial"/>
        </w:rPr>
      </w:pPr>
    </w:p>
    <w:p w:rsidR="00287F92" w:rsidRPr="00633174" w:rsidDel="002128C7" w:rsidRDefault="00287F92" w:rsidP="00287F92">
      <w:pPr>
        <w:numPr>
          <w:ins w:id="20973" w:author="juan jose aycart" w:date="2004-10-21T18:30:00Z"/>
        </w:numPr>
        <w:spacing w:line="480" w:lineRule="auto"/>
        <w:ind w:left="900"/>
        <w:jc w:val="both"/>
        <w:rPr>
          <w:ins w:id="20974" w:author="juan jose aycart" w:date="2004-10-21T18:30:00Z"/>
          <w:del w:id="20975" w:author="cesar" w:date="2005-01-13T18:50:00Z"/>
          <w:rFonts w:ascii="Arial" w:hAnsi="Arial"/>
          <w:u w:val="single"/>
        </w:rPr>
      </w:pPr>
      <w:ins w:id="20976" w:author="juan jose aycart" w:date="2004-10-21T18:30:00Z">
        <w:del w:id="20977" w:author="cesar" w:date="2005-02-28T15:27:00Z">
          <w:r w:rsidRPr="00633174" w:rsidDel="00C025FA">
            <w:rPr>
              <w:rFonts w:ascii="Arial" w:hAnsi="Arial"/>
              <w:u w:val="single"/>
            </w:rPr>
            <w:delText>Distancias de Siembra</w:delText>
          </w:r>
        </w:del>
      </w:ins>
    </w:p>
    <w:p w:rsidR="00287F92" w:rsidRPr="00287F92" w:rsidDel="00D21A87" w:rsidRDefault="00287F92" w:rsidP="00287F92">
      <w:pPr>
        <w:numPr>
          <w:ins w:id="20978" w:author="juan jose aycart" w:date="2004-10-21T18:30:00Z"/>
        </w:numPr>
        <w:spacing w:line="480" w:lineRule="auto"/>
        <w:ind w:left="900"/>
        <w:jc w:val="both"/>
        <w:rPr>
          <w:ins w:id="20979" w:author="juan jose aycart" w:date="2004-10-21T18:30:00Z"/>
          <w:del w:id="20980" w:author="cesar" w:date="2005-02-23T14:34:00Z"/>
          <w:rFonts w:ascii="Arial" w:hAnsi="Arial"/>
        </w:rPr>
      </w:pPr>
      <w:ins w:id="20981" w:author="juan jose aycart" w:date="2004-10-21T18:30:00Z">
        <w:del w:id="20982" w:author="cesar" w:date="2005-02-28T15:27:00Z">
          <w:r w:rsidRPr="00287F92" w:rsidDel="00C025FA">
            <w:rPr>
              <w:rFonts w:ascii="Arial" w:hAnsi="Arial"/>
            </w:rPr>
            <w:delText xml:space="preserve">Se recomienda </w:delText>
          </w:r>
        </w:del>
        <w:del w:id="20983" w:author="cesar" w:date="2005-01-13T18:50:00Z">
          <w:r w:rsidRPr="00287F92" w:rsidDel="002128C7">
            <w:rPr>
              <w:rFonts w:ascii="Arial" w:hAnsi="Arial"/>
            </w:rPr>
            <w:delText xml:space="preserve">el uso de </w:delText>
          </w:r>
        </w:del>
        <w:del w:id="20984" w:author="cesar" w:date="2005-02-28T15:27:00Z">
          <w:r w:rsidRPr="00287F92" w:rsidDel="00C025FA">
            <w:rPr>
              <w:rFonts w:ascii="Arial" w:hAnsi="Arial"/>
            </w:rPr>
            <w:delText>baja densidad</w:delText>
          </w:r>
        </w:del>
        <w:del w:id="20985" w:author="cesar" w:date="2005-02-23T14:34:00Z">
          <w:r w:rsidRPr="00287F92" w:rsidDel="00D21A87">
            <w:rPr>
              <w:rFonts w:ascii="Arial" w:hAnsi="Arial"/>
            </w:rPr>
            <w:delText xml:space="preserve">, </w:delText>
          </w:r>
        </w:del>
      </w:ins>
      <w:del w:id="20986" w:author="cesar" w:date="2005-02-23T14:34:00Z">
        <w:r w:rsidR="00633174" w:rsidDel="00D21A87">
          <w:rPr>
            <w:rFonts w:ascii="Arial" w:hAnsi="Arial"/>
          </w:rPr>
          <w:delText xml:space="preserve">por ejemplo: </w:delText>
        </w:r>
      </w:del>
      <w:ins w:id="20987" w:author="juan jose aycart" w:date="2004-10-21T18:30:00Z">
        <w:del w:id="20988" w:author="cesar" w:date="2005-02-23T14:34:00Z">
          <w:r w:rsidRPr="00287F92" w:rsidDel="00D21A87">
            <w:rPr>
              <w:rFonts w:ascii="Arial" w:hAnsi="Arial"/>
            </w:rPr>
            <w:delText>entre 200 y 625 plantas</w:delText>
          </w:r>
        </w:del>
        <w:del w:id="20989" w:author="cesar" w:date="2005-01-13T18:51:00Z">
          <w:r w:rsidRPr="00287F92" w:rsidDel="002128C7">
            <w:rPr>
              <w:rFonts w:ascii="Arial" w:hAnsi="Arial"/>
            </w:rPr>
            <w:delText xml:space="preserve"> por hectárea</w:delText>
          </w:r>
        </w:del>
        <w:del w:id="20990" w:author="cesar" w:date="2005-02-23T14:34:00Z">
          <w:r w:rsidRPr="00287F92" w:rsidDel="00D21A87">
            <w:rPr>
              <w:rFonts w:ascii="Arial" w:hAnsi="Arial"/>
            </w:rPr>
            <w:delText xml:space="preserve"> </w:delText>
          </w:r>
        </w:del>
        <w:del w:id="20991" w:author="cesar" w:date="2005-01-13T18:50:00Z">
          <w:r w:rsidRPr="00287F92" w:rsidDel="002128C7">
            <w:rPr>
              <w:rFonts w:ascii="Arial" w:hAnsi="Arial"/>
            </w:rPr>
            <w:delText>(</w:delText>
          </w:r>
        </w:del>
        <w:del w:id="20992" w:author="cesar" w:date="2005-02-23T14:34:00Z">
          <w:r w:rsidRPr="00287F92" w:rsidDel="00D21A87">
            <w:rPr>
              <w:rFonts w:ascii="Arial" w:hAnsi="Arial"/>
            </w:rPr>
            <w:delText>para el clon “Gros Michel”</w:delText>
          </w:r>
        </w:del>
        <w:del w:id="20993" w:author="cesar" w:date="2005-01-13T18:50:00Z">
          <w:r w:rsidRPr="00287F92" w:rsidDel="002128C7">
            <w:rPr>
              <w:rFonts w:ascii="Arial" w:hAnsi="Arial"/>
            </w:rPr>
            <w:delText>)</w:delText>
          </w:r>
        </w:del>
        <w:del w:id="20994" w:author="cesar" w:date="2005-02-23T14:34:00Z">
          <w:r w:rsidRPr="00287F92" w:rsidDel="00D21A87">
            <w:rPr>
              <w:rFonts w:ascii="Arial" w:hAnsi="Arial"/>
            </w:rPr>
            <w:delText xml:space="preserve">. </w:delText>
          </w:r>
        </w:del>
        <w:del w:id="20995" w:author="cesar" w:date="2004-12-22T15:49:00Z">
          <w:r w:rsidRPr="00287F92" w:rsidDel="008753F7">
            <w:rPr>
              <w:rFonts w:ascii="Arial" w:hAnsi="Arial"/>
            </w:rPr>
            <w:delText>En c</w:delText>
          </w:r>
        </w:del>
        <w:del w:id="20996" w:author="cesar" w:date="2004-12-22T15:48:00Z">
          <w:r w:rsidRPr="00287F92" w:rsidDel="008753F7">
            <w:rPr>
              <w:rFonts w:ascii="Arial" w:hAnsi="Arial"/>
            </w:rPr>
            <w:delText xml:space="preserve">aso que </w:delText>
          </w:r>
        </w:del>
        <w:del w:id="20997" w:author="cesar" w:date="2005-01-06T18:29:00Z">
          <w:r w:rsidRPr="00287F92" w:rsidDel="00697141">
            <w:rPr>
              <w:rFonts w:ascii="Arial" w:hAnsi="Arial"/>
            </w:rPr>
            <w:delText>se manej</w:delText>
          </w:r>
        </w:del>
        <w:del w:id="20998" w:author="cesar" w:date="2004-12-22T15:49:00Z">
          <w:r w:rsidRPr="00287F92" w:rsidDel="008753F7">
            <w:rPr>
              <w:rFonts w:ascii="Arial" w:hAnsi="Arial"/>
            </w:rPr>
            <w:delText>e</w:delText>
          </w:r>
        </w:del>
        <w:del w:id="20999" w:author="cesar" w:date="2005-01-06T18:29:00Z">
          <w:r w:rsidRPr="00287F92" w:rsidDel="00697141">
            <w:rPr>
              <w:rFonts w:ascii="Arial" w:hAnsi="Arial"/>
            </w:rPr>
            <w:delText xml:space="preserve"> bajo cobertura </w:delText>
          </w:r>
        </w:del>
        <w:del w:id="21000" w:author="cesar" w:date="2004-12-22T15:47:00Z">
          <w:r w:rsidRPr="00287F92" w:rsidDel="008753F7">
            <w:rPr>
              <w:rFonts w:ascii="Arial" w:hAnsi="Arial"/>
            </w:rPr>
            <w:delText xml:space="preserve">boscosa </w:delText>
          </w:r>
        </w:del>
        <w:del w:id="21001" w:author="cesar" w:date="2005-01-06T18:29:00Z">
          <w:r w:rsidRPr="00287F92" w:rsidDel="00697141">
            <w:rPr>
              <w:rFonts w:ascii="Arial" w:hAnsi="Arial"/>
            </w:rPr>
            <w:delText xml:space="preserve">la siembra no debe intensificarse, y si se hace en hileras la densidad </w:delText>
          </w:r>
        </w:del>
        <w:del w:id="21002" w:author="cesar" w:date="2004-12-22T15:48:00Z">
          <w:r w:rsidRPr="00287F92" w:rsidDel="008753F7">
            <w:rPr>
              <w:rFonts w:ascii="Arial" w:hAnsi="Arial"/>
            </w:rPr>
            <w:delText xml:space="preserve">de siembra </w:delText>
          </w:r>
        </w:del>
        <w:del w:id="21003" w:author="cesar" w:date="2005-01-06T18:29:00Z">
          <w:r w:rsidRPr="00287F92" w:rsidDel="00697141">
            <w:rPr>
              <w:rFonts w:ascii="Arial" w:hAnsi="Arial"/>
            </w:rPr>
            <w:delText>dependerá de las asociaciones que se realicen</w:delText>
          </w:r>
        </w:del>
        <w:del w:id="21004" w:author="cesar" w:date="2004-12-22T15:49:00Z">
          <w:r w:rsidRPr="00287F92" w:rsidDel="006916A4">
            <w:rPr>
              <w:rFonts w:ascii="Arial" w:hAnsi="Arial"/>
            </w:rPr>
            <w:delText xml:space="preserve"> con otros cultivos</w:delText>
          </w:r>
        </w:del>
        <w:del w:id="21005" w:author="cesar" w:date="2005-01-06T18:29:00Z">
          <w:r w:rsidRPr="00287F92" w:rsidDel="00697141">
            <w:rPr>
              <w:rFonts w:ascii="Arial" w:hAnsi="Arial"/>
            </w:rPr>
            <w:delText>.</w:delText>
          </w:r>
        </w:del>
      </w:ins>
    </w:p>
    <w:p w:rsidR="00287F92" w:rsidRPr="00287F92" w:rsidDel="0070384C" w:rsidRDefault="00287F92" w:rsidP="00287F92">
      <w:pPr>
        <w:numPr>
          <w:ins w:id="21006" w:author="juan jose aycart" w:date="2004-10-21T18:30:00Z"/>
        </w:numPr>
        <w:spacing w:line="480" w:lineRule="auto"/>
        <w:ind w:left="900"/>
        <w:jc w:val="both"/>
        <w:rPr>
          <w:ins w:id="21007" w:author="juan jose aycart" w:date="2004-10-21T18:30:00Z"/>
          <w:del w:id="21008" w:author="cesar" w:date="2005-02-17T13:32:00Z"/>
          <w:rFonts w:ascii="Arial" w:hAnsi="Arial"/>
        </w:rPr>
      </w:pPr>
    </w:p>
    <w:p w:rsidR="00287F92" w:rsidRPr="00287F92" w:rsidDel="00697141" w:rsidRDefault="00287F92" w:rsidP="00287F92">
      <w:pPr>
        <w:numPr>
          <w:ins w:id="21009" w:author="juan jose aycart" w:date="2004-10-21T18:30:00Z"/>
        </w:numPr>
        <w:spacing w:line="480" w:lineRule="auto"/>
        <w:ind w:left="900"/>
        <w:jc w:val="both"/>
        <w:rPr>
          <w:ins w:id="21010" w:author="juan jose aycart" w:date="2004-10-21T18:30:00Z"/>
          <w:del w:id="21011" w:author="cesar" w:date="2005-01-06T18:29:00Z"/>
          <w:rFonts w:ascii="Arial" w:hAnsi="Arial"/>
        </w:rPr>
      </w:pPr>
      <w:ins w:id="21012" w:author="juan jose aycart" w:date="2004-10-21T18:30:00Z">
        <w:del w:id="21013" w:author="cesar" w:date="2005-02-15T19:28:00Z">
          <w:r w:rsidRPr="00287F92" w:rsidDel="002B3D9D">
            <w:rPr>
              <w:rFonts w:ascii="Arial" w:hAnsi="Arial"/>
            </w:rPr>
            <w:delText xml:space="preserve"> </w:delText>
          </w:r>
        </w:del>
      </w:ins>
    </w:p>
    <w:p w:rsidR="00287F92" w:rsidRPr="00633174" w:rsidDel="002128C7" w:rsidRDefault="00287F92" w:rsidP="00287F92">
      <w:pPr>
        <w:numPr>
          <w:ins w:id="21014" w:author="juan jose aycart" w:date="2004-10-21T18:30:00Z"/>
        </w:numPr>
        <w:spacing w:line="480" w:lineRule="auto"/>
        <w:ind w:left="900"/>
        <w:jc w:val="both"/>
        <w:rPr>
          <w:ins w:id="21015" w:author="juan jose aycart" w:date="2004-10-21T18:30:00Z"/>
          <w:del w:id="21016" w:author="cesar" w:date="2005-01-13T18:51:00Z"/>
          <w:rFonts w:ascii="Arial" w:hAnsi="Arial"/>
          <w:u w:val="single"/>
        </w:rPr>
      </w:pPr>
      <w:ins w:id="21017" w:author="juan jose aycart" w:date="2004-10-21T18:30:00Z">
        <w:del w:id="21018" w:author="cesar" w:date="2005-02-28T15:27:00Z">
          <w:r w:rsidRPr="00633174" w:rsidDel="00C025FA">
            <w:rPr>
              <w:rFonts w:ascii="Arial" w:hAnsi="Arial"/>
              <w:u w:val="single"/>
            </w:rPr>
            <w:delText>Fertilización</w:delText>
          </w:r>
        </w:del>
      </w:ins>
    </w:p>
    <w:p w:rsidR="00287F92" w:rsidRPr="00287F92" w:rsidDel="000A6C8D" w:rsidRDefault="00287F92" w:rsidP="00287F92">
      <w:pPr>
        <w:numPr>
          <w:ins w:id="21019" w:author="juan jose aycart" w:date="2004-10-21T18:30:00Z"/>
        </w:numPr>
        <w:spacing w:line="480" w:lineRule="auto"/>
        <w:ind w:left="900"/>
        <w:jc w:val="both"/>
        <w:rPr>
          <w:ins w:id="21020" w:author="juan jose aycart" w:date="2004-10-21T18:30:00Z"/>
          <w:del w:id="21021" w:author="cesar" w:date="2005-01-28T11:43:00Z"/>
          <w:rFonts w:ascii="Arial" w:hAnsi="Arial"/>
        </w:rPr>
      </w:pPr>
      <w:ins w:id="21022" w:author="juan jose aycart" w:date="2004-10-21T18:30:00Z">
        <w:del w:id="21023" w:author="cesar" w:date="2005-01-13T18:51:00Z">
          <w:r w:rsidRPr="00287F92" w:rsidDel="002128C7">
            <w:rPr>
              <w:rFonts w:ascii="Arial" w:hAnsi="Arial"/>
            </w:rPr>
            <w:delText>Es necesa</w:delText>
          </w:r>
        </w:del>
        <w:del w:id="21024" w:author="cesar" w:date="2005-01-13T18:52:00Z">
          <w:r w:rsidRPr="00287F92" w:rsidDel="002128C7">
            <w:rPr>
              <w:rFonts w:ascii="Arial" w:hAnsi="Arial"/>
            </w:rPr>
            <w:delText>rio m</w:delText>
          </w:r>
        </w:del>
        <w:del w:id="21025" w:author="cesar" w:date="2005-02-23T14:34:00Z">
          <w:r w:rsidRPr="00287F92" w:rsidDel="00D21A87">
            <w:rPr>
              <w:rFonts w:ascii="Arial" w:hAnsi="Arial"/>
            </w:rPr>
            <w:delText>antener una adecuada cantidad de nutrientes</w:delText>
          </w:r>
        </w:del>
        <w:del w:id="21026" w:author="cesar" w:date="2005-01-06T18:30:00Z">
          <w:r w:rsidRPr="00287F92" w:rsidDel="00697141">
            <w:rPr>
              <w:rFonts w:ascii="Arial" w:hAnsi="Arial"/>
            </w:rPr>
            <w:delText>, lo cual se puede lograr de tres formas</w:delText>
          </w:r>
        </w:del>
        <w:del w:id="21027" w:author="cesar" w:date="2005-01-28T11:43:00Z">
          <w:r w:rsidRPr="00287F92" w:rsidDel="000A6C8D">
            <w:rPr>
              <w:rFonts w:ascii="Arial" w:hAnsi="Arial"/>
            </w:rPr>
            <w:delText>:</w:delText>
          </w:r>
        </w:del>
      </w:ins>
    </w:p>
    <w:p w:rsidR="00287F92" w:rsidRPr="00287F92" w:rsidDel="000A6C8D" w:rsidRDefault="00287F92" w:rsidP="00287F92">
      <w:pPr>
        <w:numPr>
          <w:ins w:id="21028" w:author="juan jose aycart" w:date="2004-10-21T18:30:00Z"/>
        </w:numPr>
        <w:spacing w:line="480" w:lineRule="auto"/>
        <w:ind w:left="900"/>
        <w:jc w:val="both"/>
        <w:rPr>
          <w:ins w:id="21029" w:author="juan jose aycart" w:date="2004-10-21T18:30:00Z"/>
          <w:del w:id="21030" w:author="cesar" w:date="2005-01-28T11:44:00Z"/>
          <w:rFonts w:ascii="Arial" w:hAnsi="Arial"/>
        </w:rPr>
      </w:pPr>
      <w:ins w:id="21031" w:author="juan jose aycart" w:date="2004-10-21T18:30:00Z">
        <w:del w:id="21032" w:author="cesar" w:date="2005-01-28T11:43:00Z">
          <w:r w:rsidRPr="00287F92" w:rsidDel="000A6C8D">
            <w:rPr>
              <w:rFonts w:ascii="Arial" w:hAnsi="Arial"/>
            </w:rPr>
            <w:delText>-</w:delText>
          </w:r>
        </w:del>
        <w:del w:id="21033" w:author="cesar" w:date="2004-12-22T16:04:00Z">
          <w:r w:rsidRPr="00287F92" w:rsidDel="005A057D">
            <w:rPr>
              <w:rFonts w:ascii="Arial" w:hAnsi="Arial"/>
            </w:rPr>
            <w:tab/>
          </w:r>
        </w:del>
        <w:del w:id="21034" w:author="cesar" w:date="2005-01-28T11:43:00Z">
          <w:r w:rsidRPr="00287F92" w:rsidDel="000A6C8D">
            <w:rPr>
              <w:rFonts w:ascii="Arial" w:hAnsi="Arial"/>
            </w:rPr>
            <w:delText>I</w:delText>
          </w:r>
        </w:del>
        <w:del w:id="21035" w:author="cesar" w:date="2005-02-23T14:35:00Z">
          <w:r w:rsidRPr="00287F92" w:rsidDel="00D21A87">
            <w:rPr>
              <w:rFonts w:ascii="Arial" w:hAnsi="Arial"/>
            </w:rPr>
            <w:delText>ncorpora</w:delText>
          </w:r>
        </w:del>
        <w:del w:id="21036" w:author="cesar" w:date="2005-02-23T14:34:00Z">
          <w:r w:rsidRPr="00287F92" w:rsidDel="00D21A87">
            <w:rPr>
              <w:rFonts w:ascii="Arial" w:hAnsi="Arial"/>
            </w:rPr>
            <w:delText>ndo</w:delText>
          </w:r>
        </w:del>
        <w:del w:id="21037" w:author="cesar" w:date="2005-02-23T14:35:00Z">
          <w:r w:rsidRPr="00287F92" w:rsidDel="00D21A87">
            <w:rPr>
              <w:rFonts w:ascii="Arial" w:hAnsi="Arial"/>
            </w:rPr>
            <w:delText xml:space="preserve"> materia orgánica</w:delText>
          </w:r>
        </w:del>
        <w:del w:id="21038" w:author="cesar" w:date="2005-01-06T18:31:00Z">
          <w:r w:rsidRPr="00287F92" w:rsidDel="00697141">
            <w:rPr>
              <w:rFonts w:ascii="Arial" w:hAnsi="Arial"/>
            </w:rPr>
            <w:delText xml:space="preserve"> </w:delText>
          </w:r>
        </w:del>
        <w:del w:id="21039" w:author="cesar" w:date="2004-12-22T15:51:00Z">
          <w:r w:rsidRPr="00287F92" w:rsidDel="006916A4">
            <w:rPr>
              <w:rFonts w:ascii="Arial" w:hAnsi="Arial"/>
            </w:rPr>
            <w:delText>proveniente de</w:delText>
          </w:r>
        </w:del>
        <w:del w:id="21040" w:author="cesar" w:date="2005-01-06T18:30:00Z">
          <w:r w:rsidRPr="00287F92" w:rsidDel="00697141">
            <w:rPr>
              <w:rFonts w:ascii="Arial" w:hAnsi="Arial"/>
            </w:rPr>
            <w:delText xml:space="preserve"> residuos de cosechas anteriores</w:delText>
          </w:r>
        </w:del>
        <w:del w:id="21041" w:author="cesar" w:date="2004-12-22T15:51:00Z">
          <w:r w:rsidRPr="00287F92" w:rsidDel="006916A4">
            <w:rPr>
              <w:rFonts w:ascii="Arial" w:hAnsi="Arial"/>
            </w:rPr>
            <w:delText xml:space="preserve"> como hojas</w:delText>
          </w:r>
        </w:del>
        <w:del w:id="21042" w:author="cesar" w:date="2004-12-22T15:52:00Z">
          <w:r w:rsidRPr="00287F92" w:rsidDel="006916A4">
            <w:rPr>
              <w:rFonts w:ascii="Arial" w:hAnsi="Arial"/>
            </w:rPr>
            <w:delText>, pinzote, tallos, entre otros</w:delText>
          </w:r>
        </w:del>
        <w:del w:id="21043" w:author="cesar" w:date="2005-01-06T18:30:00Z">
          <w:r w:rsidRPr="00287F92" w:rsidDel="00697141">
            <w:rPr>
              <w:rFonts w:ascii="Arial" w:hAnsi="Arial"/>
            </w:rPr>
            <w:delText xml:space="preserve">; </w:delText>
          </w:r>
        </w:del>
      </w:ins>
      <w:del w:id="21044" w:author="cesar" w:date="2005-01-06T18:30:00Z">
        <w:r w:rsidR="00633174" w:rsidDel="00697141">
          <w:rPr>
            <w:rFonts w:ascii="Arial" w:hAnsi="Arial"/>
          </w:rPr>
          <w:delText>o</w:delText>
        </w:r>
      </w:del>
      <w:ins w:id="21045" w:author="juan jose aycart" w:date="2004-10-21T18:30:00Z">
        <w:del w:id="21046" w:author="cesar" w:date="2005-01-06T18:30:00Z">
          <w:r w:rsidRPr="00287F92" w:rsidDel="00697141">
            <w:rPr>
              <w:rFonts w:ascii="Arial" w:hAnsi="Arial"/>
            </w:rPr>
            <w:delText xml:space="preserve"> en forma de abono orgánico, elaborado previament</w:delText>
          </w:r>
        </w:del>
        <w:del w:id="21047" w:author="cesar" w:date="2005-01-06T18:31:00Z">
          <w:r w:rsidRPr="00287F92" w:rsidDel="00697141">
            <w:rPr>
              <w:rFonts w:ascii="Arial" w:hAnsi="Arial"/>
            </w:rPr>
            <w:delText>e</w:delText>
          </w:r>
        </w:del>
        <w:del w:id="21048" w:author="cesar" w:date="2004-12-22T15:52:00Z">
          <w:r w:rsidRPr="00287F92" w:rsidDel="006916A4">
            <w:rPr>
              <w:rFonts w:ascii="Arial" w:hAnsi="Arial"/>
            </w:rPr>
            <w:delText xml:space="preserve"> con estos mismos desechos</w:delText>
          </w:r>
        </w:del>
        <w:del w:id="21049" w:author="cesar" w:date="2005-01-28T11:44:00Z">
          <w:r w:rsidRPr="00287F92" w:rsidDel="000A6C8D">
            <w:rPr>
              <w:rFonts w:ascii="Arial" w:hAnsi="Arial"/>
            </w:rPr>
            <w:delText>.</w:delText>
          </w:r>
        </w:del>
      </w:ins>
    </w:p>
    <w:p w:rsidR="00287F92" w:rsidRPr="00287F92" w:rsidDel="000A6C8D" w:rsidRDefault="00287F92" w:rsidP="00287F92">
      <w:pPr>
        <w:numPr>
          <w:ins w:id="21050" w:author="juan jose aycart" w:date="2004-10-21T18:30:00Z"/>
        </w:numPr>
        <w:spacing w:line="480" w:lineRule="auto"/>
        <w:ind w:left="900"/>
        <w:jc w:val="both"/>
        <w:rPr>
          <w:ins w:id="21051" w:author="juan jose aycart" w:date="2004-10-21T18:30:00Z"/>
          <w:del w:id="21052" w:author="cesar" w:date="2005-01-28T11:44:00Z"/>
          <w:rFonts w:ascii="Arial" w:hAnsi="Arial"/>
        </w:rPr>
      </w:pPr>
      <w:ins w:id="21053" w:author="juan jose aycart" w:date="2004-10-21T18:30:00Z">
        <w:del w:id="21054" w:author="cesar" w:date="2005-01-28T11:44:00Z">
          <w:r w:rsidRPr="00287F92" w:rsidDel="000A6C8D">
            <w:rPr>
              <w:rFonts w:ascii="Arial" w:hAnsi="Arial"/>
            </w:rPr>
            <w:delText>-</w:delText>
          </w:r>
        </w:del>
        <w:del w:id="21055" w:author="cesar" w:date="2004-12-22T16:04:00Z">
          <w:r w:rsidRPr="00287F92" w:rsidDel="005A057D">
            <w:rPr>
              <w:rFonts w:ascii="Arial" w:hAnsi="Arial"/>
            </w:rPr>
            <w:tab/>
          </w:r>
        </w:del>
        <w:del w:id="21056" w:author="cesar" w:date="2005-01-28T11:44:00Z">
          <w:r w:rsidRPr="00287F92" w:rsidDel="000A6C8D">
            <w:rPr>
              <w:rFonts w:ascii="Arial" w:hAnsi="Arial"/>
            </w:rPr>
            <w:delText xml:space="preserve">Usando </w:delText>
          </w:r>
        </w:del>
        <w:del w:id="21057" w:author="cesar" w:date="2004-12-22T15:53:00Z">
          <w:r w:rsidRPr="00287F92" w:rsidDel="006916A4">
            <w:rPr>
              <w:rFonts w:ascii="Arial" w:hAnsi="Arial"/>
            </w:rPr>
            <w:delText>las ramas, frutos, desechos y otros</w:delText>
          </w:r>
        </w:del>
        <w:del w:id="21058" w:author="cesar" w:date="2005-01-28T11:44:00Z">
          <w:r w:rsidRPr="00287F92" w:rsidDel="000A6C8D">
            <w:rPr>
              <w:rFonts w:ascii="Arial" w:hAnsi="Arial"/>
            </w:rPr>
            <w:delText xml:space="preserve"> </w:delText>
          </w:r>
        </w:del>
        <w:del w:id="21059" w:author="cesar" w:date="2004-12-22T15:53:00Z">
          <w:r w:rsidRPr="00287F92" w:rsidDel="006916A4">
            <w:rPr>
              <w:rFonts w:ascii="Arial" w:hAnsi="Arial"/>
            </w:rPr>
            <w:delText xml:space="preserve">provenientes </w:delText>
          </w:r>
        </w:del>
        <w:del w:id="21060" w:author="cesar" w:date="2005-01-28T11:44:00Z">
          <w:r w:rsidRPr="00287F92" w:rsidDel="000A6C8D">
            <w:rPr>
              <w:rFonts w:ascii="Arial" w:hAnsi="Arial"/>
            </w:rPr>
            <w:delText>de</w:delText>
          </w:r>
        </w:del>
        <w:del w:id="21061" w:author="cesar" w:date="2005-01-31T15:03:00Z">
          <w:r w:rsidRPr="00287F92" w:rsidDel="00CD1941">
            <w:rPr>
              <w:rFonts w:ascii="Arial" w:hAnsi="Arial"/>
            </w:rPr>
            <w:delText xml:space="preserve"> árboles de la finca</w:delText>
          </w:r>
        </w:del>
        <w:del w:id="21062" w:author="cesar" w:date="2004-12-22T15:54:00Z">
          <w:r w:rsidRPr="00287F92" w:rsidDel="006916A4">
            <w:rPr>
              <w:rFonts w:ascii="Arial" w:hAnsi="Arial"/>
            </w:rPr>
            <w:delText>.</w:delText>
          </w:r>
        </w:del>
        <w:del w:id="21063" w:author="cesar" w:date="2005-01-28T11:44:00Z">
          <w:r w:rsidRPr="00287F92" w:rsidDel="000A6C8D">
            <w:rPr>
              <w:rFonts w:ascii="Arial" w:hAnsi="Arial"/>
            </w:rPr>
            <w:delText xml:space="preserve"> </w:delText>
          </w:r>
        </w:del>
        <w:del w:id="21064" w:author="cesar" w:date="2004-12-22T15:54:00Z">
          <w:r w:rsidRPr="00287F92" w:rsidDel="006916A4">
            <w:rPr>
              <w:rFonts w:ascii="Arial" w:hAnsi="Arial"/>
            </w:rPr>
            <w:delText xml:space="preserve">Estos pueden </w:delText>
          </w:r>
        </w:del>
        <w:del w:id="21065" w:author="cesar" w:date="2004-12-22T15:55:00Z">
          <w:r w:rsidRPr="00287F92" w:rsidDel="006916A4">
            <w:rPr>
              <w:rFonts w:ascii="Arial" w:hAnsi="Arial"/>
            </w:rPr>
            <w:delText>aplica</w:delText>
          </w:r>
        </w:del>
        <w:del w:id="21066" w:author="cesar" w:date="2004-12-22T15:54:00Z">
          <w:r w:rsidRPr="00287F92" w:rsidDel="006916A4">
            <w:rPr>
              <w:rFonts w:ascii="Arial" w:hAnsi="Arial"/>
            </w:rPr>
            <w:delText>rse</w:delText>
          </w:r>
        </w:del>
        <w:del w:id="21067" w:author="cesar" w:date="2005-01-06T18:31:00Z">
          <w:r w:rsidRPr="00287F92" w:rsidDel="00697141">
            <w:rPr>
              <w:rFonts w:ascii="Arial" w:hAnsi="Arial"/>
            </w:rPr>
            <w:delText xml:space="preserve"> fresc</w:delText>
          </w:r>
        </w:del>
        <w:del w:id="21068" w:author="cesar" w:date="2004-12-22T15:55:00Z">
          <w:r w:rsidRPr="00287F92" w:rsidDel="006916A4">
            <w:rPr>
              <w:rFonts w:ascii="Arial" w:hAnsi="Arial"/>
            </w:rPr>
            <w:delText>os</w:delText>
          </w:r>
        </w:del>
        <w:del w:id="21069" w:author="cesar" w:date="2005-01-06T18:31:00Z">
          <w:r w:rsidRPr="00287F92" w:rsidDel="00697141">
            <w:rPr>
              <w:rFonts w:ascii="Arial" w:hAnsi="Arial"/>
            </w:rPr>
            <w:delText xml:space="preserve">, o </w:delText>
          </w:r>
        </w:del>
        <w:del w:id="21070" w:author="cesar" w:date="2004-12-22T15:54:00Z">
          <w:r w:rsidRPr="00287F92" w:rsidDel="006916A4">
            <w:rPr>
              <w:rFonts w:ascii="Arial" w:hAnsi="Arial"/>
            </w:rPr>
            <w:delText xml:space="preserve">bien </w:delText>
          </w:r>
        </w:del>
        <w:del w:id="21071" w:author="cesar" w:date="2005-01-06T18:31:00Z">
          <w:r w:rsidRPr="00287F92" w:rsidDel="00697141">
            <w:rPr>
              <w:rFonts w:ascii="Arial" w:hAnsi="Arial"/>
            </w:rPr>
            <w:delText>composta</w:delText>
          </w:r>
        </w:del>
        <w:del w:id="21072" w:author="cesar" w:date="2004-12-22T15:54:00Z">
          <w:r w:rsidRPr="00287F92" w:rsidDel="006916A4">
            <w:rPr>
              <w:rFonts w:ascii="Arial" w:hAnsi="Arial"/>
            </w:rPr>
            <w:delText>rl</w:delText>
          </w:r>
        </w:del>
        <w:del w:id="21073" w:author="cesar" w:date="2004-12-22T15:56:00Z">
          <w:r w:rsidRPr="00287F92" w:rsidDel="006916A4">
            <w:rPr>
              <w:rFonts w:ascii="Arial" w:hAnsi="Arial"/>
            </w:rPr>
            <w:delText>os</w:delText>
          </w:r>
        </w:del>
        <w:del w:id="21074" w:author="cesar" w:date="2004-12-22T15:54:00Z">
          <w:r w:rsidRPr="00287F92" w:rsidDel="006916A4">
            <w:rPr>
              <w:rFonts w:ascii="Arial" w:hAnsi="Arial"/>
            </w:rPr>
            <w:delText xml:space="preserve"> e incorporarlos posteriormente</w:delText>
          </w:r>
        </w:del>
        <w:del w:id="21075" w:author="cesar" w:date="2005-01-06T18:31:00Z">
          <w:r w:rsidRPr="00287F92" w:rsidDel="00697141">
            <w:rPr>
              <w:rFonts w:ascii="Arial" w:hAnsi="Arial"/>
            </w:rPr>
            <w:delText>.</w:delText>
          </w:r>
        </w:del>
      </w:ins>
    </w:p>
    <w:p w:rsidR="00287F92" w:rsidRPr="00287F92" w:rsidDel="000A6C8D" w:rsidRDefault="00287F92" w:rsidP="00287F92">
      <w:pPr>
        <w:numPr>
          <w:ins w:id="21076" w:author="juan jose aycart" w:date="2004-10-21T18:30:00Z"/>
        </w:numPr>
        <w:spacing w:line="480" w:lineRule="auto"/>
        <w:ind w:left="900"/>
        <w:jc w:val="both"/>
        <w:rPr>
          <w:ins w:id="21077" w:author="juan jose aycart" w:date="2004-10-21T18:30:00Z"/>
          <w:del w:id="21078" w:author="cesar" w:date="2005-01-28T11:44:00Z"/>
          <w:rFonts w:ascii="Arial" w:hAnsi="Arial"/>
        </w:rPr>
      </w:pPr>
      <w:ins w:id="21079" w:author="juan jose aycart" w:date="2004-10-21T18:30:00Z">
        <w:del w:id="21080" w:author="cesar" w:date="2005-01-28T11:44:00Z">
          <w:r w:rsidRPr="00287F92" w:rsidDel="000A6C8D">
            <w:rPr>
              <w:rFonts w:ascii="Arial" w:hAnsi="Arial"/>
            </w:rPr>
            <w:delText>-</w:delText>
          </w:r>
        </w:del>
        <w:del w:id="21081" w:author="cesar" w:date="2004-12-22T16:04:00Z">
          <w:r w:rsidRPr="00287F92" w:rsidDel="005A057D">
            <w:rPr>
              <w:rFonts w:ascii="Arial" w:hAnsi="Arial"/>
            </w:rPr>
            <w:tab/>
          </w:r>
        </w:del>
        <w:del w:id="21082" w:author="cesar" w:date="2005-01-28T11:44:00Z">
          <w:r w:rsidRPr="00287F92" w:rsidDel="000A6C8D">
            <w:rPr>
              <w:rFonts w:ascii="Arial" w:hAnsi="Arial"/>
            </w:rPr>
            <w:delText>S</w:delText>
          </w:r>
        </w:del>
        <w:del w:id="21083" w:author="cesar" w:date="2005-02-23T14:35:00Z">
          <w:r w:rsidRPr="00287F92" w:rsidDel="00D21A87">
            <w:rPr>
              <w:rFonts w:ascii="Arial" w:hAnsi="Arial"/>
            </w:rPr>
            <w:delText>embra</w:delText>
          </w:r>
        </w:del>
        <w:del w:id="21084" w:author="cesar" w:date="2005-02-18T17:53:00Z">
          <w:r w:rsidRPr="00287F92" w:rsidDel="00853F6A">
            <w:rPr>
              <w:rFonts w:ascii="Arial" w:hAnsi="Arial"/>
            </w:rPr>
            <w:delText>ndo</w:delText>
          </w:r>
        </w:del>
        <w:del w:id="21085" w:author="cesar" w:date="2005-02-23T14:35:00Z">
          <w:r w:rsidRPr="00287F92" w:rsidDel="00D21A87">
            <w:rPr>
              <w:rFonts w:ascii="Arial" w:hAnsi="Arial"/>
            </w:rPr>
            <w:delText xml:space="preserve"> especies fijadoras de nitrógeno</w:delText>
          </w:r>
        </w:del>
        <w:del w:id="21086" w:author="cesar" w:date="2005-02-18T17:53:00Z">
          <w:r w:rsidRPr="00287F92" w:rsidDel="00853F6A">
            <w:rPr>
              <w:rFonts w:ascii="Arial" w:hAnsi="Arial"/>
            </w:rPr>
            <w:delText>.</w:delText>
          </w:r>
        </w:del>
      </w:ins>
    </w:p>
    <w:p w:rsidR="00287F92" w:rsidRPr="00287F92" w:rsidDel="0070384C" w:rsidRDefault="00287F92" w:rsidP="00287F92">
      <w:pPr>
        <w:numPr>
          <w:ins w:id="21087" w:author="juan jose aycart" w:date="2004-10-21T18:30:00Z"/>
        </w:numPr>
        <w:spacing w:line="480" w:lineRule="auto"/>
        <w:ind w:left="900"/>
        <w:jc w:val="both"/>
        <w:rPr>
          <w:ins w:id="21088" w:author="juan jose aycart" w:date="2004-10-21T18:30:00Z"/>
          <w:del w:id="21089" w:author="cesar" w:date="2005-02-17T13:33:00Z"/>
          <w:rFonts w:ascii="Arial" w:hAnsi="Arial"/>
        </w:rPr>
      </w:pPr>
      <w:ins w:id="21090" w:author="juan jose aycart" w:date="2004-10-21T18:30:00Z">
        <w:del w:id="21091" w:author="cesar" w:date="2005-02-18T17:53:00Z">
          <w:r w:rsidRPr="00287F92" w:rsidDel="00853F6A">
            <w:rPr>
              <w:rFonts w:ascii="Arial" w:hAnsi="Arial"/>
            </w:rPr>
            <w:delText xml:space="preserve">Al </w:delText>
          </w:r>
        </w:del>
        <w:del w:id="21092" w:author="cesar" w:date="2005-02-23T14:35:00Z">
          <w:r w:rsidRPr="00287F92" w:rsidDel="00D21A87">
            <w:rPr>
              <w:rFonts w:ascii="Arial" w:hAnsi="Arial"/>
            </w:rPr>
            <w:delText>asociar</w:delText>
          </w:r>
        </w:del>
        <w:del w:id="21093" w:author="cesar" w:date="2005-02-18T17:53:00Z">
          <w:r w:rsidRPr="00287F92" w:rsidDel="00853F6A">
            <w:rPr>
              <w:rFonts w:ascii="Arial" w:hAnsi="Arial"/>
            </w:rPr>
            <w:delText xml:space="preserve"> banano </w:delText>
          </w:r>
        </w:del>
        <w:del w:id="21094" w:author="cesar" w:date="2005-02-23T14:35:00Z">
          <w:r w:rsidRPr="00287F92" w:rsidDel="00D21A87">
            <w:rPr>
              <w:rFonts w:ascii="Arial" w:hAnsi="Arial"/>
            </w:rPr>
            <w:delText>con otros cultivos,</w:delText>
          </w:r>
        </w:del>
        <w:del w:id="21095" w:author="cesar" w:date="2005-02-18T17:54:00Z">
          <w:r w:rsidRPr="00287F92" w:rsidDel="00853F6A">
            <w:rPr>
              <w:rFonts w:ascii="Arial" w:hAnsi="Arial"/>
            </w:rPr>
            <w:delText xml:space="preserve"> </w:delText>
          </w:r>
        </w:del>
        <w:del w:id="21096" w:author="cesar" w:date="2005-01-06T18:36:00Z">
          <w:r w:rsidRPr="00287F92" w:rsidDel="00697141">
            <w:rPr>
              <w:rFonts w:ascii="Arial" w:hAnsi="Arial"/>
            </w:rPr>
            <w:delText>se reduce</w:delText>
          </w:r>
        </w:del>
        <w:del w:id="21097" w:author="cesar" w:date="2004-12-22T15:58:00Z">
          <w:r w:rsidRPr="00287F92" w:rsidDel="006916A4">
            <w:rPr>
              <w:rFonts w:ascii="Arial" w:hAnsi="Arial"/>
            </w:rPr>
            <w:delText xml:space="preserve"> la posibilidad de</w:delText>
          </w:r>
        </w:del>
        <w:del w:id="21098" w:author="cesar" w:date="2005-01-06T18:36:00Z">
          <w:r w:rsidRPr="00287F92" w:rsidDel="00697141">
            <w:rPr>
              <w:rFonts w:ascii="Arial" w:hAnsi="Arial"/>
            </w:rPr>
            <w:delText xml:space="preserve"> deficiencias de nutrimentos,</w:delText>
          </w:r>
        </w:del>
        <w:del w:id="21099" w:author="cesar" w:date="2005-02-18T17:54:00Z">
          <w:r w:rsidRPr="00287F92" w:rsidDel="00853F6A">
            <w:rPr>
              <w:rFonts w:ascii="Arial" w:hAnsi="Arial"/>
            </w:rPr>
            <w:delText xml:space="preserve"> </w:delText>
          </w:r>
        </w:del>
        <w:del w:id="21100" w:author="cesar" w:date="2005-01-06T18:36:00Z">
          <w:r w:rsidRPr="00287F92" w:rsidDel="00697141">
            <w:rPr>
              <w:rFonts w:ascii="Arial" w:hAnsi="Arial"/>
            </w:rPr>
            <w:delText xml:space="preserve">porque </w:delText>
          </w:r>
        </w:del>
        <w:del w:id="21101" w:author="cesar" w:date="2005-01-06T18:35:00Z">
          <w:r w:rsidRPr="00287F92" w:rsidDel="00697141">
            <w:rPr>
              <w:rFonts w:ascii="Arial" w:hAnsi="Arial"/>
            </w:rPr>
            <w:delText>el sistema es más eficiente</w:delText>
          </w:r>
        </w:del>
        <w:del w:id="21102" w:author="cesar" w:date="2004-12-22T15:58:00Z">
          <w:r w:rsidRPr="00287F92" w:rsidDel="006916A4">
            <w:rPr>
              <w:rFonts w:ascii="Arial" w:hAnsi="Arial"/>
            </w:rPr>
            <w:delText>.</w:delText>
          </w:r>
        </w:del>
        <w:del w:id="21103" w:author="cesar" w:date="2004-12-22T16:02:00Z">
          <w:r w:rsidRPr="00287F92" w:rsidDel="005A057D">
            <w:rPr>
              <w:rFonts w:ascii="Arial" w:hAnsi="Arial"/>
            </w:rPr>
            <w:delText xml:space="preserve"> </w:delText>
          </w:r>
        </w:del>
        <w:del w:id="21104" w:author="cesar" w:date="2004-12-22T15:58:00Z">
          <w:r w:rsidRPr="00287F92" w:rsidDel="006916A4">
            <w:rPr>
              <w:rFonts w:ascii="Arial" w:hAnsi="Arial"/>
            </w:rPr>
            <w:delText xml:space="preserve">Los árboles de sombra por ejemplo aportan al sistema nitrógeno por medio de las hojas que se convierten en hojarasca y luego en materia orgánica (posteriormente en humus). El usar un sistema agroforestal </w:delText>
          </w:r>
        </w:del>
        <w:del w:id="21105" w:author="cesar" w:date="2004-12-22T16:02:00Z">
          <w:r w:rsidRPr="00287F92" w:rsidDel="005A057D">
            <w:rPr>
              <w:rFonts w:ascii="Arial" w:hAnsi="Arial"/>
            </w:rPr>
            <w:delText>trae grandes beneficios por</w:delText>
          </w:r>
        </w:del>
        <w:del w:id="21106" w:author="cesar" w:date="2004-12-22T15:59:00Z">
          <w:r w:rsidRPr="00287F92" w:rsidDel="006916A4">
            <w:rPr>
              <w:rFonts w:ascii="Arial" w:hAnsi="Arial"/>
            </w:rPr>
            <w:delText>que hay una</w:delText>
          </w:r>
        </w:del>
        <w:del w:id="21107" w:author="cesar" w:date="2004-12-22T16:02:00Z">
          <w:r w:rsidRPr="00287F92" w:rsidDel="005A057D">
            <w:rPr>
              <w:rFonts w:ascii="Arial" w:hAnsi="Arial"/>
            </w:rPr>
            <w:delText xml:space="preserve"> menor</w:delText>
          </w:r>
        </w:del>
        <w:del w:id="21108" w:author="cesar" w:date="2005-02-23T14:35:00Z">
          <w:r w:rsidRPr="00287F92" w:rsidDel="00D21A87">
            <w:rPr>
              <w:rFonts w:ascii="Arial" w:hAnsi="Arial"/>
            </w:rPr>
            <w:delText xml:space="preserve"> pérdida de nutrientes por lixiviación y </w:delText>
          </w:r>
        </w:del>
        <w:del w:id="21109" w:author="cesar" w:date="2004-12-22T16:02:00Z">
          <w:r w:rsidRPr="00287F92" w:rsidDel="005A057D">
            <w:rPr>
              <w:rFonts w:ascii="Arial" w:hAnsi="Arial"/>
            </w:rPr>
            <w:delText xml:space="preserve">la </w:delText>
          </w:r>
        </w:del>
        <w:del w:id="21110" w:author="cesar" w:date="2005-02-23T14:35:00Z">
          <w:r w:rsidRPr="00287F92" w:rsidDel="00D21A87">
            <w:rPr>
              <w:rFonts w:ascii="Arial" w:hAnsi="Arial"/>
            </w:rPr>
            <w:delText>erosión</w:delText>
          </w:r>
        </w:del>
        <w:del w:id="21111" w:author="cesar" w:date="2004-12-22T16:02:00Z">
          <w:r w:rsidRPr="00287F92" w:rsidDel="005A057D">
            <w:rPr>
              <w:rFonts w:ascii="Arial" w:hAnsi="Arial"/>
            </w:rPr>
            <w:delText xml:space="preserve"> es mínima</w:delText>
          </w:r>
        </w:del>
        <w:del w:id="21112" w:author="cesar" w:date="2005-02-23T14:35:00Z">
          <w:r w:rsidRPr="00287F92" w:rsidDel="00D21A87">
            <w:rPr>
              <w:rFonts w:ascii="Arial" w:hAnsi="Arial"/>
            </w:rPr>
            <w:delText xml:space="preserve">. </w:delText>
          </w:r>
        </w:del>
      </w:ins>
    </w:p>
    <w:p w:rsidR="00287F92" w:rsidRPr="00287F92" w:rsidDel="00C025FA" w:rsidRDefault="00633174" w:rsidP="00287F92">
      <w:pPr>
        <w:numPr>
          <w:ins w:id="21113" w:author="juan jose aycart" w:date="2004-10-21T18:30:00Z"/>
        </w:numPr>
        <w:spacing w:line="480" w:lineRule="auto"/>
        <w:ind w:left="900"/>
        <w:jc w:val="both"/>
        <w:rPr>
          <w:ins w:id="21114" w:author="juan jose aycart" w:date="2004-10-21T18:30:00Z"/>
          <w:del w:id="21115" w:author="cesar" w:date="2005-02-28T15:28:00Z"/>
          <w:rFonts w:ascii="Arial" w:hAnsi="Arial"/>
        </w:rPr>
      </w:pPr>
      <w:del w:id="21116" w:author="cesar" w:date="2004-12-22T16:03:00Z">
        <w:r w:rsidDel="005A057D">
          <w:rPr>
            <w:rFonts w:ascii="Arial" w:hAnsi="Arial"/>
          </w:rPr>
          <w:delText>S</w:delText>
        </w:r>
      </w:del>
      <w:ins w:id="21117" w:author="juan jose aycart" w:date="2004-10-21T18:30:00Z">
        <w:del w:id="21118" w:author="cesar" w:date="2004-12-22T16:03:00Z">
          <w:r w:rsidR="00287F92" w:rsidRPr="00287F92" w:rsidDel="005A057D">
            <w:rPr>
              <w:rFonts w:ascii="Arial" w:hAnsi="Arial"/>
            </w:rPr>
            <w:delText xml:space="preserve">e </w:delText>
          </w:r>
        </w:del>
        <w:del w:id="21119" w:author="cesar" w:date="2005-02-18T17:54:00Z">
          <w:r w:rsidR="00287F92" w:rsidRPr="00287F92" w:rsidDel="00853F6A">
            <w:rPr>
              <w:rFonts w:ascii="Arial" w:hAnsi="Arial"/>
            </w:rPr>
            <w:delText>recomienda usar l</w:delText>
          </w:r>
        </w:del>
        <w:del w:id="21120" w:author="cesar" w:date="2005-02-28T15:27:00Z">
          <w:r w:rsidR="00287F92" w:rsidRPr="00287F92" w:rsidDel="00C025FA">
            <w:rPr>
              <w:rFonts w:ascii="Arial" w:hAnsi="Arial"/>
            </w:rPr>
            <w:delText xml:space="preserve">os </w:delText>
          </w:r>
        </w:del>
        <w:del w:id="21121" w:author="cesar" w:date="2005-02-18T17:54:00Z">
          <w:r w:rsidR="00287F92" w:rsidRPr="00287F92" w:rsidDel="00853F6A">
            <w:rPr>
              <w:rFonts w:ascii="Arial" w:hAnsi="Arial"/>
            </w:rPr>
            <w:delText xml:space="preserve">desechos para elaborar </w:delText>
          </w:r>
        </w:del>
        <w:del w:id="21122" w:author="cesar" w:date="2005-02-28T15:27:00Z">
          <w:r w:rsidR="00287F92" w:rsidRPr="00287F92" w:rsidDel="00C025FA">
            <w:rPr>
              <w:rFonts w:ascii="Arial" w:hAnsi="Arial"/>
            </w:rPr>
            <w:delText>abonos orgánicos</w:delText>
          </w:r>
        </w:del>
      </w:ins>
      <w:del w:id="21123" w:author="cesar" w:date="2005-02-18T17:54:00Z">
        <w:r w:rsidDel="00853F6A">
          <w:rPr>
            <w:rFonts w:ascii="Arial" w:hAnsi="Arial"/>
          </w:rPr>
          <w:delText>, ya que</w:delText>
        </w:r>
      </w:del>
      <w:del w:id="21124" w:author="cesar" w:date="2005-02-28T15:27:00Z">
        <w:r w:rsidDel="00C025FA">
          <w:rPr>
            <w:rFonts w:ascii="Arial" w:hAnsi="Arial"/>
          </w:rPr>
          <w:delText xml:space="preserve"> </w:delText>
        </w:r>
      </w:del>
      <w:del w:id="21125" w:author="cesar" w:date="2005-01-31T15:04:00Z">
        <w:r w:rsidDel="00B95AE3">
          <w:rPr>
            <w:rFonts w:ascii="Arial" w:hAnsi="Arial"/>
          </w:rPr>
          <w:delText xml:space="preserve">éstos </w:delText>
        </w:r>
      </w:del>
      <w:ins w:id="21126" w:author="juan jose aycart" w:date="2004-10-21T18:30:00Z">
        <w:del w:id="21127" w:author="cesar" w:date="2005-02-28T15:27:00Z">
          <w:r w:rsidR="00287F92" w:rsidRPr="00287F92" w:rsidDel="00C025FA">
            <w:rPr>
              <w:rFonts w:ascii="Arial" w:hAnsi="Arial"/>
            </w:rPr>
            <w:delText>facilita</w:delText>
          </w:r>
        </w:del>
        <w:del w:id="21128" w:author="cesar" w:date="2005-02-18T17:55:00Z">
          <w:r w:rsidR="00287F92" w:rsidRPr="00287F92" w:rsidDel="00853F6A">
            <w:rPr>
              <w:rFonts w:ascii="Arial" w:hAnsi="Arial"/>
            </w:rPr>
            <w:delText>n</w:delText>
          </w:r>
        </w:del>
        <w:del w:id="21129" w:author="cesar" w:date="2005-02-28T15:27:00Z">
          <w:r w:rsidR="00287F92" w:rsidRPr="00287F92" w:rsidDel="00C025FA">
            <w:rPr>
              <w:rFonts w:ascii="Arial" w:hAnsi="Arial"/>
            </w:rPr>
            <w:delText xml:space="preserve"> </w:delText>
          </w:r>
        </w:del>
        <w:del w:id="21130" w:author="cesar" w:date="2005-01-31T15:07:00Z">
          <w:r w:rsidR="00287F92" w:rsidRPr="00287F92" w:rsidDel="00B95AE3">
            <w:rPr>
              <w:rFonts w:ascii="Arial" w:hAnsi="Arial"/>
            </w:rPr>
            <w:delText>la</w:delText>
          </w:r>
        </w:del>
        <w:del w:id="21131" w:author="cesar" w:date="2005-02-18T17:55:00Z">
          <w:r w:rsidR="00287F92" w:rsidRPr="00287F92" w:rsidDel="00853F6A">
            <w:rPr>
              <w:rFonts w:ascii="Arial" w:hAnsi="Arial"/>
            </w:rPr>
            <w:delText xml:space="preserve"> </w:delText>
          </w:r>
        </w:del>
        <w:del w:id="21132" w:author="cesar" w:date="2005-02-28T15:27:00Z">
          <w:r w:rsidR="00287F92" w:rsidRPr="00287F92" w:rsidDel="00C025FA">
            <w:rPr>
              <w:rFonts w:ascii="Arial" w:hAnsi="Arial"/>
            </w:rPr>
            <w:delText>absorción</w:delText>
          </w:r>
        </w:del>
        <w:del w:id="21133" w:author="cesar" w:date="2005-01-31T15:07:00Z">
          <w:r w:rsidR="00287F92" w:rsidRPr="00287F92" w:rsidDel="00B95AE3">
            <w:rPr>
              <w:rFonts w:ascii="Arial" w:hAnsi="Arial"/>
            </w:rPr>
            <w:delText xml:space="preserve"> de</w:delText>
          </w:r>
        </w:del>
        <w:del w:id="21134" w:author="cesar" w:date="2005-01-31T15:06:00Z">
          <w:r w:rsidR="00287F92" w:rsidRPr="00287F92" w:rsidDel="00B95AE3">
            <w:rPr>
              <w:rFonts w:ascii="Arial" w:hAnsi="Arial"/>
            </w:rPr>
            <w:delText xml:space="preserve"> nutrientes</w:delText>
          </w:r>
        </w:del>
        <w:del w:id="21135" w:author="cesar" w:date="2005-01-31T15:07:00Z">
          <w:r w:rsidR="00287F92" w:rsidRPr="00287F92" w:rsidDel="00B95AE3">
            <w:rPr>
              <w:rFonts w:ascii="Arial" w:hAnsi="Arial"/>
            </w:rPr>
            <w:delText xml:space="preserve">, </w:delText>
          </w:r>
        </w:del>
      </w:ins>
      <w:del w:id="21136" w:author="cesar" w:date="2005-01-31T15:07:00Z">
        <w:r w:rsidDel="00B95AE3">
          <w:rPr>
            <w:rFonts w:ascii="Arial" w:hAnsi="Arial"/>
          </w:rPr>
          <w:delText>al</w:delText>
        </w:r>
      </w:del>
      <w:del w:id="21137" w:author="cesar" w:date="2005-01-31T15:06:00Z">
        <w:r w:rsidDel="00B95AE3">
          <w:rPr>
            <w:rFonts w:ascii="Arial" w:hAnsi="Arial"/>
          </w:rPr>
          <w:delText xml:space="preserve"> </w:delText>
        </w:r>
      </w:del>
      <w:ins w:id="21138" w:author="juan jose aycart" w:date="2004-10-21T18:30:00Z">
        <w:del w:id="21139" w:author="cesar" w:date="2005-01-31T15:06:00Z">
          <w:r w:rsidR="00287F92" w:rsidRPr="00287F92" w:rsidDel="00B95AE3">
            <w:rPr>
              <w:rFonts w:ascii="Arial" w:hAnsi="Arial"/>
            </w:rPr>
            <w:delText>libera</w:delText>
          </w:r>
        </w:del>
      </w:ins>
      <w:del w:id="21140" w:author="cesar" w:date="2005-01-31T15:06:00Z">
        <w:r w:rsidDel="00B95AE3">
          <w:rPr>
            <w:rFonts w:ascii="Arial" w:hAnsi="Arial"/>
          </w:rPr>
          <w:delText>rl</w:delText>
        </w:r>
      </w:del>
      <w:ins w:id="21141" w:author="juan jose aycart" w:date="2004-10-21T18:30:00Z">
        <w:del w:id="21142" w:author="cesar" w:date="2005-01-31T15:06:00Z">
          <w:r w:rsidR="00287F92" w:rsidRPr="00287F92" w:rsidDel="00B95AE3">
            <w:rPr>
              <w:rFonts w:ascii="Arial" w:hAnsi="Arial"/>
            </w:rPr>
            <w:delText>o</w:delText>
          </w:r>
        </w:del>
      </w:ins>
      <w:del w:id="21143" w:author="cesar" w:date="2005-01-31T15:06:00Z">
        <w:r w:rsidDel="00B95AE3">
          <w:rPr>
            <w:rFonts w:ascii="Arial" w:hAnsi="Arial"/>
          </w:rPr>
          <w:delText>s</w:delText>
        </w:r>
      </w:del>
      <w:ins w:id="21144" w:author="juan jose aycart" w:date="2004-10-21T18:30:00Z">
        <w:del w:id="21145" w:author="cesar" w:date="2005-01-31T15:06:00Z">
          <w:r w:rsidR="00287F92" w:rsidRPr="00287F92" w:rsidDel="00B95AE3">
            <w:rPr>
              <w:rFonts w:ascii="Arial" w:hAnsi="Arial"/>
            </w:rPr>
            <w:delText xml:space="preserve"> lentamente</w:delText>
          </w:r>
        </w:del>
        <w:del w:id="21146" w:author="cesar" w:date="2005-01-31T15:07:00Z">
          <w:r w:rsidR="00287F92" w:rsidRPr="00287F92" w:rsidDel="00B95AE3">
            <w:rPr>
              <w:rFonts w:ascii="Arial" w:hAnsi="Arial"/>
            </w:rPr>
            <w:delText>,</w:delText>
          </w:r>
        </w:del>
        <w:del w:id="21147" w:author="cesar" w:date="2005-02-28T15:27:00Z">
          <w:r w:rsidR="00287F92" w:rsidRPr="00287F92" w:rsidDel="00C025FA">
            <w:rPr>
              <w:rFonts w:ascii="Arial" w:hAnsi="Arial"/>
            </w:rPr>
            <w:delText xml:space="preserve"> </w:delText>
          </w:r>
        </w:del>
        <w:del w:id="21148" w:author="cesar" w:date="2005-01-06T18:37:00Z">
          <w:r w:rsidR="00287F92" w:rsidRPr="00287F92" w:rsidDel="0005309E">
            <w:rPr>
              <w:rFonts w:ascii="Arial" w:hAnsi="Arial"/>
            </w:rPr>
            <w:delText xml:space="preserve">por tanto </w:delText>
          </w:r>
        </w:del>
        <w:del w:id="21149" w:author="cesar" w:date="2005-02-28T15:27:00Z">
          <w:r w:rsidR="00287F92" w:rsidRPr="00287F92" w:rsidDel="00C025FA">
            <w:rPr>
              <w:rFonts w:ascii="Arial" w:hAnsi="Arial"/>
            </w:rPr>
            <w:delText xml:space="preserve">las pérdidas </w:delText>
          </w:r>
        </w:del>
        <w:del w:id="21150" w:author="cesar" w:date="2005-01-06T18:37:00Z">
          <w:r w:rsidR="00287F92" w:rsidRPr="00287F92" w:rsidDel="0005309E">
            <w:rPr>
              <w:rFonts w:ascii="Arial" w:hAnsi="Arial"/>
            </w:rPr>
            <w:delText xml:space="preserve">se disminuyen </w:delText>
          </w:r>
        </w:del>
        <w:del w:id="21151" w:author="cesar" w:date="2005-01-31T15:05:00Z">
          <w:r w:rsidR="00287F92" w:rsidRPr="00287F92" w:rsidDel="00B95AE3">
            <w:rPr>
              <w:rFonts w:ascii="Arial" w:hAnsi="Arial"/>
            </w:rPr>
            <w:delText>en comparación con</w:delText>
          </w:r>
        </w:del>
        <w:del w:id="21152" w:author="cesar" w:date="2005-02-28T15:27:00Z">
          <w:r w:rsidR="00287F92" w:rsidRPr="00287F92" w:rsidDel="00C025FA">
            <w:rPr>
              <w:rFonts w:ascii="Arial" w:hAnsi="Arial"/>
            </w:rPr>
            <w:delText xml:space="preserve"> los fertilizantes convencionales</w:delText>
          </w:r>
        </w:del>
        <w:del w:id="21153" w:author="cesar" w:date="2005-02-28T15:28:00Z">
          <w:r w:rsidR="00287F92" w:rsidRPr="00287F92" w:rsidDel="00C025FA">
            <w:rPr>
              <w:rFonts w:ascii="Arial" w:hAnsi="Arial"/>
            </w:rPr>
            <w:delText>.</w:delText>
          </w:r>
        </w:del>
      </w:ins>
    </w:p>
    <w:p w:rsidR="00287F92" w:rsidRPr="00287F92" w:rsidDel="00C025FA" w:rsidRDefault="00287F92" w:rsidP="00287F92">
      <w:pPr>
        <w:numPr>
          <w:ins w:id="21154" w:author="juan jose aycart" w:date="2004-10-21T18:30:00Z"/>
        </w:numPr>
        <w:spacing w:line="480" w:lineRule="auto"/>
        <w:ind w:left="900"/>
        <w:jc w:val="both"/>
        <w:rPr>
          <w:ins w:id="21155" w:author="juan jose aycart" w:date="2004-10-21T18:30:00Z"/>
          <w:del w:id="21156" w:author="cesar" w:date="2005-02-28T15:28:00Z"/>
          <w:rFonts w:ascii="Arial" w:hAnsi="Arial"/>
        </w:rPr>
      </w:pPr>
    </w:p>
    <w:p w:rsidR="00287F92" w:rsidRPr="00287F92" w:rsidDel="007A661A" w:rsidRDefault="005A057D" w:rsidP="00287F92">
      <w:pPr>
        <w:numPr>
          <w:ins w:id="21157" w:author="juan jose aycart" w:date="2004-10-21T18:30:00Z"/>
        </w:numPr>
        <w:spacing w:line="480" w:lineRule="auto"/>
        <w:ind w:left="900"/>
        <w:jc w:val="both"/>
        <w:rPr>
          <w:ins w:id="21158" w:author="juan jose aycart" w:date="2004-10-21T18:30:00Z"/>
          <w:del w:id="21159" w:author="cesar" w:date="2005-01-14T17:01:00Z"/>
          <w:rFonts w:ascii="Arial" w:hAnsi="Arial"/>
        </w:rPr>
      </w:pPr>
      <w:ins w:id="21160" w:author="juan jose aycart" w:date="2004-10-21T18:30:00Z">
        <w:del w:id="21161" w:author="cesar" w:date="2005-01-14T17:01:00Z">
          <w:r w:rsidRPr="00287F92" w:rsidDel="007A661A">
            <w:rPr>
              <w:rFonts w:ascii="Arial" w:hAnsi="Arial"/>
            </w:rPr>
            <w:delText>PRÁCTICAS CULTURALES</w:delText>
          </w:r>
        </w:del>
      </w:ins>
    </w:p>
    <w:p w:rsidR="00287F92" w:rsidRPr="002128C7" w:rsidDel="002128C7" w:rsidRDefault="00287F92" w:rsidP="00287F92">
      <w:pPr>
        <w:numPr>
          <w:ins w:id="21162" w:author="juan jose aycart" w:date="2004-10-21T18:30:00Z"/>
        </w:numPr>
        <w:spacing w:line="480" w:lineRule="auto"/>
        <w:ind w:left="900"/>
        <w:jc w:val="both"/>
        <w:rPr>
          <w:ins w:id="21163" w:author="juan jose aycart" w:date="2004-10-21T18:30:00Z"/>
          <w:del w:id="21164" w:author="cesar" w:date="2005-01-13T18:53:00Z"/>
          <w:rFonts w:ascii="Arial" w:hAnsi="Arial"/>
          <w:rPrChange w:id="21165" w:author="cesar" w:date="2005-01-13T18:53:00Z">
            <w:rPr>
              <w:ins w:id="21166" w:author="juan jose aycart" w:date="2004-10-21T18:30:00Z"/>
              <w:del w:id="21167" w:author="cesar" w:date="2005-01-13T18:53:00Z"/>
              <w:rFonts w:ascii="Arial" w:hAnsi="Arial"/>
              <w:u w:val="single"/>
            </w:rPr>
          </w:rPrChange>
        </w:rPr>
      </w:pPr>
      <w:ins w:id="21168" w:author="juan jose aycart" w:date="2004-10-21T18:30:00Z">
        <w:del w:id="21169" w:author="cesar" w:date="2005-01-14T17:01:00Z">
          <w:r w:rsidRPr="00633174" w:rsidDel="007A661A">
            <w:rPr>
              <w:rFonts w:ascii="Arial" w:hAnsi="Arial"/>
              <w:u w:val="single"/>
            </w:rPr>
            <w:delText>Control de Enfermedades</w:delText>
          </w:r>
        </w:del>
      </w:ins>
    </w:p>
    <w:p w:rsidR="00287F92" w:rsidRPr="00287F92" w:rsidDel="005A057D" w:rsidRDefault="00287F92" w:rsidP="00287F92">
      <w:pPr>
        <w:numPr>
          <w:ins w:id="21170" w:author="juan jose aycart" w:date="2004-10-21T18:30:00Z"/>
        </w:numPr>
        <w:spacing w:line="480" w:lineRule="auto"/>
        <w:ind w:left="900"/>
        <w:jc w:val="both"/>
        <w:rPr>
          <w:ins w:id="21171" w:author="juan jose aycart" w:date="2004-10-21T18:30:00Z"/>
          <w:del w:id="21172" w:author="cesar" w:date="2004-12-22T16:08:00Z"/>
          <w:rFonts w:ascii="Arial" w:hAnsi="Arial"/>
        </w:rPr>
      </w:pPr>
      <w:ins w:id="21173" w:author="juan jose aycart" w:date="2004-10-21T18:30:00Z">
        <w:del w:id="21174" w:author="cesar" w:date="2005-01-14T17:01:00Z">
          <w:r w:rsidRPr="002128C7" w:rsidDel="007A661A">
            <w:rPr>
              <w:rFonts w:ascii="Arial" w:hAnsi="Arial"/>
            </w:rPr>
            <w:delText>L</w:delText>
          </w:r>
          <w:r w:rsidRPr="00287F92" w:rsidDel="007A661A">
            <w:rPr>
              <w:rFonts w:ascii="Arial" w:hAnsi="Arial"/>
            </w:rPr>
            <w:delText>a principal enfermedad que dificulta la producción orgánica en el trópico húmedo es la Sigatoka Negra (</w:delText>
          </w:r>
          <w:r w:rsidRPr="002128C7" w:rsidDel="007A661A">
            <w:rPr>
              <w:rFonts w:ascii="Arial" w:hAnsi="Arial"/>
              <w:i/>
              <w:u w:val="single"/>
              <w:rPrChange w:id="21175" w:author="cesar" w:date="2005-01-13T18:53:00Z">
                <w:rPr>
                  <w:rFonts w:ascii="Arial" w:hAnsi="Arial"/>
                </w:rPr>
              </w:rPrChange>
            </w:rPr>
            <w:delText>Mycosphaerella</w:delText>
          </w:r>
          <w:r w:rsidRPr="005A057D" w:rsidDel="007A661A">
            <w:rPr>
              <w:rFonts w:ascii="Arial" w:hAnsi="Arial"/>
              <w:i/>
              <w:rPrChange w:id="21176" w:author="cesar" w:date="2004-12-22T16:04:00Z">
                <w:rPr>
                  <w:rFonts w:ascii="Arial" w:hAnsi="Arial"/>
                </w:rPr>
              </w:rPrChange>
            </w:rPr>
            <w:delText xml:space="preserve"> </w:delText>
          </w:r>
          <w:r w:rsidRPr="002128C7" w:rsidDel="007A661A">
            <w:rPr>
              <w:rFonts w:ascii="Arial" w:hAnsi="Arial"/>
              <w:i/>
              <w:u w:val="single"/>
              <w:rPrChange w:id="21177" w:author="cesar" w:date="2005-01-13T18:53:00Z">
                <w:rPr>
                  <w:rFonts w:ascii="Arial" w:hAnsi="Arial"/>
                </w:rPr>
              </w:rPrChange>
            </w:rPr>
            <w:delText>fijiensis</w:delText>
          </w:r>
          <w:r w:rsidRPr="00287F92" w:rsidDel="007A661A">
            <w:rPr>
              <w:rFonts w:ascii="Arial" w:hAnsi="Arial"/>
            </w:rPr>
            <w:delText>)</w:delText>
          </w:r>
        </w:del>
        <w:del w:id="21178" w:author="cesar" w:date="2005-01-06T18:43:00Z">
          <w:r w:rsidRPr="00287F92" w:rsidDel="0005309E">
            <w:rPr>
              <w:rFonts w:ascii="Arial" w:hAnsi="Arial"/>
            </w:rPr>
            <w:delText>. L</w:delText>
          </w:r>
        </w:del>
        <w:del w:id="21179" w:author="cesar" w:date="2005-01-14T17:01:00Z">
          <w:r w:rsidRPr="00287F92" w:rsidDel="007A661A">
            <w:rPr>
              <w:rFonts w:ascii="Arial" w:hAnsi="Arial"/>
            </w:rPr>
            <w:delText>a sombra reduce la temperatura del aire por debajo del nivel óptimo soportado por el hongo, por tanto la infección puede ser disminuida (Norgrove, 1993</w:delText>
          </w:r>
        </w:del>
        <w:del w:id="21180" w:author="cesar" w:date="2005-01-13T18:54:00Z">
          <w:r w:rsidRPr="00287F92" w:rsidDel="002128C7">
            <w:rPr>
              <w:rFonts w:ascii="Arial" w:hAnsi="Arial"/>
            </w:rPr>
            <w:delText>)</w:delText>
          </w:r>
        </w:del>
        <w:del w:id="21181" w:author="cesar" w:date="2005-01-14T17:01:00Z">
          <w:r w:rsidRPr="00287F92" w:rsidDel="007A661A">
            <w:rPr>
              <w:rFonts w:ascii="Arial" w:hAnsi="Arial"/>
            </w:rPr>
            <w:delText xml:space="preserve">. En consecuencia, se recomienda manejar las plantas de banano bajo sombra y </w:delText>
          </w:r>
        </w:del>
        <w:del w:id="21182" w:author="cesar" w:date="2004-12-22T16:08:00Z">
          <w:r w:rsidRPr="00287F92" w:rsidDel="005A057D">
            <w:rPr>
              <w:rFonts w:ascii="Arial" w:hAnsi="Arial"/>
            </w:rPr>
            <w:delText xml:space="preserve">en </w:delText>
          </w:r>
        </w:del>
        <w:del w:id="21183" w:author="cesar" w:date="2005-01-14T17:01:00Z">
          <w:r w:rsidRPr="00287F92" w:rsidDel="007A661A">
            <w:rPr>
              <w:rFonts w:ascii="Arial" w:hAnsi="Arial"/>
            </w:rPr>
            <w:delText>asocia</w:delText>
          </w:r>
        </w:del>
        <w:del w:id="21184" w:author="cesar" w:date="2004-12-22T16:08:00Z">
          <w:r w:rsidRPr="00287F92" w:rsidDel="005A057D">
            <w:rPr>
              <w:rFonts w:ascii="Arial" w:hAnsi="Arial"/>
            </w:rPr>
            <w:delText>ción</w:delText>
          </w:r>
        </w:del>
        <w:del w:id="21185" w:author="cesar" w:date="2005-01-14T17:01:00Z">
          <w:r w:rsidRPr="00287F92" w:rsidDel="007A661A">
            <w:rPr>
              <w:rFonts w:ascii="Arial" w:hAnsi="Arial"/>
            </w:rPr>
            <w:delText xml:space="preserve"> con otros cultivos</w:delText>
          </w:r>
        </w:del>
        <w:del w:id="21186" w:author="cesar" w:date="2004-12-22T16:06:00Z">
          <w:r w:rsidRPr="00287F92" w:rsidDel="005A057D">
            <w:rPr>
              <w:rFonts w:ascii="Arial" w:hAnsi="Arial"/>
            </w:rPr>
            <w:delText>; además que se da el beneficio de generar otros productos para el consumo y la venta</w:delText>
          </w:r>
        </w:del>
        <w:del w:id="21187" w:author="cesar" w:date="2005-01-14T17:01:00Z">
          <w:r w:rsidRPr="00287F92" w:rsidDel="007A661A">
            <w:rPr>
              <w:rFonts w:ascii="Arial" w:hAnsi="Arial"/>
            </w:rPr>
            <w:delText>.</w:delText>
          </w:r>
        </w:del>
      </w:ins>
    </w:p>
    <w:p w:rsidR="00287F92" w:rsidRPr="00287F92" w:rsidDel="007A661A" w:rsidRDefault="00287F92" w:rsidP="00287F92">
      <w:pPr>
        <w:numPr>
          <w:ins w:id="21188" w:author="juan jose aycart" w:date="2004-10-21T18:30:00Z"/>
        </w:numPr>
        <w:spacing w:line="480" w:lineRule="auto"/>
        <w:ind w:left="900"/>
        <w:jc w:val="both"/>
        <w:rPr>
          <w:ins w:id="21189" w:author="juan jose aycart" w:date="2004-10-21T18:30:00Z"/>
          <w:del w:id="21190" w:author="cesar" w:date="2005-01-14T17:01:00Z"/>
          <w:rFonts w:ascii="Arial" w:hAnsi="Arial"/>
        </w:rPr>
      </w:pPr>
      <w:ins w:id="21191" w:author="juan jose aycart" w:date="2004-10-21T18:30:00Z">
        <w:del w:id="21192" w:author="cesar" w:date="2005-01-06T18:46:00Z">
          <w:r w:rsidRPr="00287F92" w:rsidDel="0005309E">
            <w:rPr>
              <w:rFonts w:ascii="Arial" w:hAnsi="Arial"/>
            </w:rPr>
            <w:delText xml:space="preserve">Para reducir </w:delText>
          </w:r>
        </w:del>
        <w:del w:id="21193" w:author="cesar" w:date="2004-12-22T16:07:00Z">
          <w:r w:rsidRPr="00287F92" w:rsidDel="005A057D">
            <w:rPr>
              <w:rFonts w:ascii="Arial" w:hAnsi="Arial"/>
            </w:rPr>
            <w:delText>la</w:delText>
          </w:r>
        </w:del>
        <w:del w:id="21194" w:author="cesar" w:date="2005-01-06T18:46:00Z">
          <w:r w:rsidRPr="00287F92" w:rsidDel="0005309E">
            <w:rPr>
              <w:rFonts w:ascii="Arial" w:hAnsi="Arial"/>
            </w:rPr>
            <w:delText xml:space="preserve"> incidencia</w:delText>
          </w:r>
        </w:del>
        <w:del w:id="21195" w:author="cesar" w:date="2004-12-22T16:08:00Z">
          <w:r w:rsidRPr="00287F92" w:rsidDel="005A057D">
            <w:rPr>
              <w:rFonts w:ascii="Arial" w:hAnsi="Arial"/>
            </w:rPr>
            <w:delText xml:space="preserve"> de la enfermedad </w:delText>
          </w:r>
        </w:del>
        <w:del w:id="21196" w:author="cesar" w:date="2005-01-13T18:54:00Z">
          <w:r w:rsidRPr="00287F92" w:rsidDel="002128C7">
            <w:rPr>
              <w:rFonts w:ascii="Arial" w:hAnsi="Arial"/>
            </w:rPr>
            <w:delText xml:space="preserve">se </w:delText>
          </w:r>
        </w:del>
        <w:del w:id="21197" w:author="cesar" w:date="2004-12-22T16:08:00Z">
          <w:r w:rsidRPr="00287F92" w:rsidDel="005A057D">
            <w:rPr>
              <w:rFonts w:ascii="Arial" w:hAnsi="Arial"/>
            </w:rPr>
            <w:delText xml:space="preserve">acostumbra </w:delText>
          </w:r>
        </w:del>
        <w:del w:id="21198" w:author="cesar" w:date="2005-01-14T17:01:00Z">
          <w:r w:rsidRPr="00287F92" w:rsidDel="007A661A">
            <w:rPr>
              <w:rFonts w:ascii="Arial" w:hAnsi="Arial"/>
            </w:rPr>
            <w:delText>realiza</w:delText>
          </w:r>
        </w:del>
        <w:del w:id="21199" w:author="cesar" w:date="2004-12-22T16:08:00Z">
          <w:r w:rsidRPr="00287F92" w:rsidDel="005A057D">
            <w:rPr>
              <w:rFonts w:ascii="Arial" w:hAnsi="Arial"/>
            </w:rPr>
            <w:delText>r</w:delText>
          </w:r>
        </w:del>
        <w:del w:id="21200" w:author="cesar" w:date="2005-01-14T17:01:00Z">
          <w:r w:rsidRPr="00287F92" w:rsidDel="007A661A">
            <w:rPr>
              <w:rFonts w:ascii="Arial" w:hAnsi="Arial"/>
            </w:rPr>
            <w:delText xml:space="preserve"> </w:delText>
          </w:r>
        </w:del>
        <w:del w:id="21201" w:author="cesar" w:date="2005-01-13T18:54:00Z">
          <w:r w:rsidRPr="00287F92" w:rsidDel="002128C7">
            <w:rPr>
              <w:rFonts w:ascii="Arial" w:hAnsi="Arial"/>
            </w:rPr>
            <w:delText xml:space="preserve">la </w:delText>
          </w:r>
        </w:del>
        <w:del w:id="21202" w:author="cesar" w:date="2004-12-22T16:08:00Z">
          <w:r w:rsidRPr="00287F92" w:rsidDel="005A057D">
            <w:rPr>
              <w:rFonts w:ascii="Arial" w:hAnsi="Arial"/>
            </w:rPr>
            <w:delText xml:space="preserve">labor de </w:delText>
          </w:r>
        </w:del>
        <w:del w:id="21203" w:author="cesar" w:date="2005-01-14T17:01:00Z">
          <w:r w:rsidRPr="00287F92" w:rsidDel="007A661A">
            <w:rPr>
              <w:rFonts w:ascii="Arial" w:hAnsi="Arial"/>
            </w:rPr>
            <w:delText>deshoja</w:delText>
          </w:r>
        </w:del>
        <w:del w:id="21204" w:author="cesar" w:date="2005-01-13T18:54:00Z">
          <w:r w:rsidRPr="00287F92" w:rsidDel="002128C7">
            <w:rPr>
              <w:rFonts w:ascii="Arial" w:hAnsi="Arial"/>
            </w:rPr>
            <w:delText>,</w:delText>
          </w:r>
        </w:del>
        <w:del w:id="21205" w:author="cesar" w:date="2005-01-14T17:01:00Z">
          <w:r w:rsidRPr="00287F92" w:rsidDel="007A661A">
            <w:rPr>
              <w:rFonts w:ascii="Arial" w:hAnsi="Arial"/>
            </w:rPr>
            <w:delText xml:space="preserve"> </w:delText>
          </w:r>
        </w:del>
        <w:del w:id="21206" w:author="cesar" w:date="2005-01-06T18:45:00Z">
          <w:r w:rsidRPr="00287F92" w:rsidDel="0005309E">
            <w:rPr>
              <w:rFonts w:ascii="Arial" w:hAnsi="Arial"/>
            </w:rPr>
            <w:delText xml:space="preserve">en la cual </w:delText>
          </w:r>
        </w:del>
        <w:del w:id="21207" w:author="cesar" w:date="2005-01-13T18:54:00Z">
          <w:r w:rsidRPr="00287F92" w:rsidDel="002128C7">
            <w:rPr>
              <w:rFonts w:ascii="Arial" w:hAnsi="Arial"/>
            </w:rPr>
            <w:delText xml:space="preserve">se </w:delText>
          </w:r>
        </w:del>
        <w:del w:id="21208" w:author="cesar" w:date="2005-01-14T17:01:00Z">
          <w:r w:rsidRPr="00287F92" w:rsidDel="007A661A">
            <w:rPr>
              <w:rFonts w:ascii="Arial" w:hAnsi="Arial"/>
            </w:rPr>
            <w:delText xml:space="preserve">elimina </w:delText>
          </w:r>
        </w:del>
        <w:del w:id="21209" w:author="cesar" w:date="2005-01-06T18:46:00Z">
          <w:r w:rsidRPr="00287F92" w:rsidDel="0005309E">
            <w:rPr>
              <w:rFonts w:ascii="Arial" w:hAnsi="Arial"/>
            </w:rPr>
            <w:delText xml:space="preserve">la </w:delText>
          </w:r>
        </w:del>
        <w:del w:id="21210" w:author="cesar" w:date="2005-01-14T17:01:00Z">
          <w:r w:rsidRPr="00287F92" w:rsidDel="007A661A">
            <w:rPr>
              <w:rFonts w:ascii="Arial" w:hAnsi="Arial"/>
            </w:rPr>
            <w:delText xml:space="preserve">hoja </w:delText>
          </w:r>
        </w:del>
        <w:del w:id="21211" w:author="cesar" w:date="2005-01-13T18:55:00Z">
          <w:r w:rsidRPr="00287F92" w:rsidDel="002128C7">
            <w:rPr>
              <w:rFonts w:ascii="Arial" w:hAnsi="Arial"/>
            </w:rPr>
            <w:delText>muerta y despuntan las</w:delText>
          </w:r>
        </w:del>
        <w:del w:id="21212" w:author="cesar" w:date="2005-01-14T17:01:00Z">
          <w:r w:rsidRPr="00287F92" w:rsidDel="007A661A">
            <w:rPr>
              <w:rFonts w:ascii="Arial" w:hAnsi="Arial"/>
            </w:rPr>
            <w:delText xml:space="preserve"> partes enfermas.</w:delText>
          </w:r>
        </w:del>
      </w:ins>
    </w:p>
    <w:p w:rsidR="00287F92" w:rsidRPr="00287F92" w:rsidDel="007A661A" w:rsidRDefault="00287F92" w:rsidP="00287F92">
      <w:pPr>
        <w:numPr>
          <w:ins w:id="21213" w:author="juan jose aycart" w:date="2004-10-21T18:30:00Z"/>
        </w:numPr>
        <w:spacing w:line="480" w:lineRule="auto"/>
        <w:ind w:left="900"/>
        <w:jc w:val="both"/>
        <w:rPr>
          <w:ins w:id="21214" w:author="juan jose aycart" w:date="2004-10-21T18:30:00Z"/>
          <w:del w:id="21215" w:author="cesar" w:date="2005-01-14T17:01:00Z"/>
          <w:rFonts w:ascii="Arial" w:hAnsi="Arial"/>
        </w:rPr>
      </w:pPr>
    </w:p>
    <w:p w:rsidR="00287F92" w:rsidRPr="00287F92" w:rsidDel="007A661A" w:rsidRDefault="00287F92" w:rsidP="00287F92">
      <w:pPr>
        <w:numPr>
          <w:ins w:id="21216" w:author="juan jose aycart" w:date="2004-10-21T18:30:00Z"/>
        </w:numPr>
        <w:spacing w:line="480" w:lineRule="auto"/>
        <w:ind w:left="900"/>
        <w:jc w:val="both"/>
        <w:rPr>
          <w:ins w:id="21217" w:author="juan jose aycart" w:date="2004-10-21T18:30:00Z"/>
          <w:del w:id="21218" w:author="cesar" w:date="2005-01-14T17:01:00Z"/>
          <w:rFonts w:ascii="Arial" w:hAnsi="Arial"/>
        </w:rPr>
      </w:pPr>
      <w:ins w:id="21219" w:author="juan jose aycart" w:date="2004-10-21T18:30:00Z">
        <w:del w:id="21220" w:author="cesar" w:date="2005-01-06T18:47:00Z">
          <w:r w:rsidRPr="00287F92" w:rsidDel="00C93B04">
            <w:rPr>
              <w:rFonts w:ascii="Arial" w:hAnsi="Arial"/>
            </w:rPr>
            <w:delText>En plantaciones intensivas, es importante utilizar variedades</w:delText>
          </w:r>
        </w:del>
        <w:del w:id="21221" w:author="cesar" w:date="2004-12-22T16:09:00Z">
          <w:r w:rsidRPr="00287F92" w:rsidDel="005A057D">
            <w:rPr>
              <w:rFonts w:ascii="Arial" w:hAnsi="Arial"/>
            </w:rPr>
            <w:delText xml:space="preserve"> lo más</w:delText>
          </w:r>
        </w:del>
        <w:del w:id="21222" w:author="cesar" w:date="2005-01-06T18:47:00Z">
          <w:r w:rsidRPr="00287F92" w:rsidDel="00C93B04">
            <w:rPr>
              <w:rFonts w:ascii="Arial" w:hAnsi="Arial"/>
            </w:rPr>
            <w:delText xml:space="preserve"> resistentes</w:delText>
          </w:r>
        </w:del>
        <w:del w:id="21223" w:author="cesar" w:date="2004-12-22T16:09:00Z">
          <w:r w:rsidRPr="00287F92" w:rsidDel="005A057D">
            <w:rPr>
              <w:rFonts w:ascii="Arial" w:hAnsi="Arial"/>
            </w:rPr>
            <w:delText xml:space="preserve"> posibles al hongo</w:delText>
          </w:r>
        </w:del>
        <w:del w:id="21224" w:author="cesar" w:date="2005-01-06T18:47:00Z">
          <w:r w:rsidRPr="00287F92" w:rsidDel="00C93B04">
            <w:rPr>
              <w:rFonts w:ascii="Arial" w:hAnsi="Arial"/>
            </w:rPr>
            <w:delText xml:space="preserve">; </w:delText>
          </w:r>
        </w:del>
      </w:ins>
      <w:del w:id="21225" w:author="cesar" w:date="2005-01-06T18:47:00Z">
        <w:r w:rsidR="00331EE3" w:rsidDel="00C93B04">
          <w:rPr>
            <w:rFonts w:ascii="Arial" w:hAnsi="Arial"/>
          </w:rPr>
          <w:delText>pero antes hay que saber</w:delText>
        </w:r>
      </w:del>
      <w:ins w:id="21226" w:author="juan jose aycart" w:date="2004-10-21T18:30:00Z">
        <w:del w:id="21227" w:author="cesar" w:date="2005-01-06T18:47:00Z">
          <w:r w:rsidRPr="00287F92" w:rsidDel="00C93B04">
            <w:rPr>
              <w:rFonts w:ascii="Arial" w:hAnsi="Arial"/>
            </w:rPr>
            <w:delText xml:space="preserve"> la aceptación que tendrán en el mercado. Por lo tanto, u</w:delText>
          </w:r>
        </w:del>
        <w:del w:id="21228" w:author="cesar" w:date="2005-01-14T17:01:00Z">
          <w:r w:rsidRPr="00287F92" w:rsidDel="007A661A">
            <w:rPr>
              <w:rFonts w:ascii="Arial" w:hAnsi="Arial"/>
            </w:rPr>
            <w:delText>na alternativa para reducir al máximo la propagación de la enfermedad es utilizar  una mezcla de diversas variedades.</w:delText>
          </w:r>
        </w:del>
      </w:ins>
    </w:p>
    <w:p w:rsidR="00287F92" w:rsidRPr="00287F92" w:rsidDel="007A661A" w:rsidRDefault="00287F92" w:rsidP="00287F92">
      <w:pPr>
        <w:numPr>
          <w:ins w:id="21229" w:author="juan jose aycart" w:date="2004-10-21T18:30:00Z"/>
        </w:numPr>
        <w:spacing w:line="480" w:lineRule="auto"/>
        <w:ind w:left="900"/>
        <w:jc w:val="both"/>
        <w:rPr>
          <w:ins w:id="21230" w:author="juan jose aycart" w:date="2004-10-21T18:30:00Z"/>
          <w:del w:id="21231" w:author="cesar" w:date="2005-01-14T17:01:00Z"/>
          <w:rFonts w:ascii="Arial" w:hAnsi="Arial"/>
        </w:rPr>
      </w:pPr>
    </w:p>
    <w:p w:rsidR="00287F92" w:rsidRPr="00287F92" w:rsidDel="007A661A" w:rsidRDefault="00287F92" w:rsidP="00287F92">
      <w:pPr>
        <w:numPr>
          <w:ins w:id="21232" w:author="juan jose aycart" w:date="2004-10-21T18:30:00Z"/>
        </w:numPr>
        <w:spacing w:line="480" w:lineRule="auto"/>
        <w:ind w:left="900"/>
        <w:jc w:val="both"/>
        <w:rPr>
          <w:ins w:id="21233" w:author="juan jose aycart" w:date="2004-10-21T18:30:00Z"/>
          <w:del w:id="21234" w:author="cesar" w:date="2005-01-14T17:01:00Z"/>
          <w:rFonts w:ascii="Arial" w:hAnsi="Arial"/>
        </w:rPr>
      </w:pPr>
      <w:ins w:id="21235" w:author="juan jose aycart" w:date="2004-10-21T18:30:00Z">
        <w:del w:id="21236" w:author="cesar" w:date="2005-01-14T14:01:00Z">
          <w:r w:rsidRPr="00287F92" w:rsidDel="002C16B1">
            <w:rPr>
              <w:rFonts w:ascii="Arial" w:hAnsi="Arial"/>
            </w:rPr>
            <w:delText>En el período de transición se pueden a</w:delText>
          </w:r>
        </w:del>
        <w:del w:id="21237" w:author="cesar" w:date="2005-01-14T14:02:00Z">
          <w:r w:rsidRPr="00287F92" w:rsidDel="002C16B1">
            <w:rPr>
              <w:rFonts w:ascii="Arial" w:hAnsi="Arial"/>
            </w:rPr>
            <w:delText xml:space="preserve">plicar </w:delText>
          </w:r>
        </w:del>
        <w:del w:id="21238" w:author="cesar" w:date="2005-01-14T14:01:00Z">
          <w:r w:rsidRPr="00287F92" w:rsidDel="002C16B1">
            <w:rPr>
              <w:rFonts w:ascii="Arial" w:hAnsi="Arial"/>
            </w:rPr>
            <w:delText xml:space="preserve">extractos </w:delText>
          </w:r>
        </w:del>
        <w:del w:id="21239" w:author="cesar" w:date="2005-01-06T18:49:00Z">
          <w:r w:rsidRPr="00287F92" w:rsidDel="00C93B04">
            <w:rPr>
              <w:rFonts w:ascii="Arial" w:hAnsi="Arial"/>
            </w:rPr>
            <w:delText xml:space="preserve">de compost, </w:delText>
          </w:r>
        </w:del>
        <w:del w:id="21240" w:author="cesar" w:date="2005-01-14T14:01:00Z">
          <w:r w:rsidRPr="00287F92" w:rsidDel="002C16B1">
            <w:rPr>
              <w:rFonts w:ascii="Arial" w:hAnsi="Arial"/>
            </w:rPr>
            <w:delText xml:space="preserve">vegetales y </w:delText>
          </w:r>
        </w:del>
        <w:del w:id="21241" w:author="cesar" w:date="2005-01-14T14:02:00Z">
          <w:r w:rsidRPr="00287F92" w:rsidDel="002C16B1">
            <w:rPr>
              <w:rFonts w:ascii="Arial" w:hAnsi="Arial"/>
            </w:rPr>
            <w:delText xml:space="preserve">aceites que impermeabilizan las hojas. </w:delText>
          </w:r>
        </w:del>
        <w:del w:id="21242" w:author="cesar" w:date="2005-01-14T17:01:00Z">
          <w:r w:rsidRPr="00287F92" w:rsidDel="007A661A">
            <w:rPr>
              <w:rFonts w:ascii="Arial" w:hAnsi="Arial"/>
            </w:rPr>
            <w:delText xml:space="preserve">Moreira (1994), menciona el efecto positivo al utilizar aceites vegetales (aceite crudo de palma y aceite refinado de girasol) para el control de Sigatoka Negra. </w:delText>
          </w:r>
        </w:del>
      </w:ins>
      <w:del w:id="21243" w:author="cesar" w:date="2005-01-14T17:01:00Z">
        <w:r w:rsidR="00331EE3" w:rsidDel="007A661A">
          <w:rPr>
            <w:rFonts w:ascii="Arial" w:hAnsi="Arial"/>
          </w:rPr>
          <w:delText>E</w:delText>
        </w:r>
      </w:del>
      <w:ins w:id="21244" w:author="juan jose aycart" w:date="2004-10-21T18:30:00Z">
        <w:del w:id="21245" w:author="cesar" w:date="2005-01-14T17:01:00Z">
          <w:r w:rsidRPr="00287F92" w:rsidDel="007A661A">
            <w:rPr>
              <w:rFonts w:ascii="Arial" w:hAnsi="Arial"/>
            </w:rPr>
            <w:delText>n Europa se conoce también el uso de algas.</w:delText>
          </w:r>
        </w:del>
      </w:ins>
    </w:p>
    <w:p w:rsidR="00287F92" w:rsidRPr="00287F92" w:rsidDel="007A661A" w:rsidRDefault="00287F92" w:rsidP="00287F92">
      <w:pPr>
        <w:numPr>
          <w:ins w:id="21246" w:author="juan jose aycart" w:date="2004-10-21T18:30:00Z"/>
        </w:numPr>
        <w:spacing w:line="480" w:lineRule="auto"/>
        <w:ind w:left="900"/>
        <w:jc w:val="both"/>
        <w:rPr>
          <w:ins w:id="21247" w:author="juan jose aycart" w:date="2004-10-21T18:30:00Z"/>
          <w:del w:id="21248" w:author="cesar" w:date="2005-01-14T17:01:00Z"/>
          <w:rFonts w:ascii="Arial" w:hAnsi="Arial"/>
        </w:rPr>
      </w:pPr>
    </w:p>
    <w:p w:rsidR="00287F92" w:rsidRPr="00287F92" w:rsidDel="001A7456" w:rsidRDefault="00331EE3" w:rsidP="00287F92">
      <w:pPr>
        <w:numPr>
          <w:ins w:id="21249" w:author="juan jose aycart" w:date="2004-10-21T18:30:00Z"/>
        </w:numPr>
        <w:spacing w:line="480" w:lineRule="auto"/>
        <w:ind w:left="900"/>
        <w:jc w:val="both"/>
        <w:rPr>
          <w:ins w:id="21250" w:author="juan jose aycart" w:date="2004-10-21T18:30:00Z"/>
          <w:del w:id="21251" w:author="cesar" w:date="2004-12-22T16:19:00Z"/>
          <w:rFonts w:ascii="Arial" w:hAnsi="Arial"/>
        </w:rPr>
      </w:pPr>
      <w:del w:id="21252" w:author="cesar" w:date="2004-12-22T16:19:00Z">
        <w:r w:rsidDel="001A7456">
          <w:rPr>
            <w:rFonts w:ascii="Arial" w:hAnsi="Arial"/>
          </w:rPr>
          <w:delText>A</w:delText>
        </w:r>
      </w:del>
      <w:ins w:id="21253" w:author="juan jose aycart" w:date="2004-10-21T18:30:00Z">
        <w:del w:id="21254" w:author="cesar" w:date="2004-12-22T16:19:00Z">
          <w:r w:rsidR="00287F92" w:rsidRPr="00287F92" w:rsidDel="001A7456">
            <w:rPr>
              <w:rFonts w:ascii="Arial" w:hAnsi="Arial"/>
            </w:rPr>
            <w:delText xml:space="preserve">l detectar </w:delText>
          </w:r>
        </w:del>
      </w:ins>
      <w:del w:id="21255" w:author="cesar" w:date="2004-12-22T16:19:00Z">
        <w:r w:rsidDel="001A7456">
          <w:rPr>
            <w:rFonts w:ascii="Arial" w:hAnsi="Arial"/>
          </w:rPr>
          <w:delText>l</w:delText>
        </w:r>
      </w:del>
      <w:ins w:id="21256" w:author="juan jose aycart" w:date="2004-10-21T18:30:00Z">
        <w:del w:id="21257" w:author="cesar" w:date="2004-12-22T16:19:00Z">
          <w:r w:rsidR="00287F92" w:rsidRPr="00287F92" w:rsidDel="001A7456">
            <w:rPr>
              <w:rFonts w:ascii="Arial" w:hAnsi="Arial"/>
            </w:rPr>
            <w:delText>a</w:delText>
          </w:r>
        </w:del>
      </w:ins>
      <w:del w:id="21258" w:author="cesar" w:date="2004-12-22T16:19:00Z">
        <w:r w:rsidDel="001A7456">
          <w:rPr>
            <w:rFonts w:ascii="Arial" w:hAnsi="Arial"/>
          </w:rPr>
          <w:delText xml:space="preserve"> e</w:delText>
        </w:r>
      </w:del>
      <w:ins w:id="21259" w:author="juan jose aycart" w:date="2004-10-21T18:30:00Z">
        <w:del w:id="21260" w:author="cesar" w:date="2004-12-22T16:19:00Z">
          <w:r w:rsidR="00287F92" w:rsidRPr="00287F92" w:rsidDel="001A7456">
            <w:rPr>
              <w:rFonts w:ascii="Arial" w:hAnsi="Arial"/>
            </w:rPr>
            <w:delText xml:space="preserve">nfermedad, se </w:delText>
          </w:r>
        </w:del>
      </w:ins>
      <w:del w:id="21261" w:author="cesar" w:date="2004-12-22T16:19:00Z">
        <w:r w:rsidDel="001A7456">
          <w:rPr>
            <w:rFonts w:ascii="Arial" w:hAnsi="Arial"/>
          </w:rPr>
          <w:delText xml:space="preserve">debe </w:delText>
        </w:r>
      </w:del>
      <w:ins w:id="21262" w:author="juan jose aycart" w:date="2004-10-21T18:30:00Z">
        <w:del w:id="21263" w:author="cesar" w:date="2004-12-22T16:19:00Z">
          <w:r w:rsidR="00287F92" w:rsidRPr="00287F92" w:rsidDel="001A7456">
            <w:rPr>
              <w:rFonts w:ascii="Arial" w:hAnsi="Arial"/>
            </w:rPr>
            <w:delText>elimin</w:delText>
          </w:r>
        </w:del>
      </w:ins>
      <w:del w:id="21264" w:author="cesar" w:date="2004-12-22T16:19:00Z">
        <w:r w:rsidDel="001A7456">
          <w:rPr>
            <w:rFonts w:ascii="Arial" w:hAnsi="Arial"/>
          </w:rPr>
          <w:delText>ar</w:delText>
        </w:r>
      </w:del>
      <w:ins w:id="21265" w:author="juan jose aycart" w:date="2004-10-21T18:30:00Z">
        <w:del w:id="21266" w:author="cesar" w:date="2004-12-22T16:19:00Z">
          <w:r w:rsidR="00287F92" w:rsidRPr="00287F92" w:rsidDel="001A7456">
            <w:rPr>
              <w:rFonts w:ascii="Arial" w:hAnsi="Arial"/>
            </w:rPr>
            <w:delText xml:space="preserve"> la planta afectada enterrándola en otro lugar y desinfect</w:delText>
          </w:r>
        </w:del>
      </w:ins>
      <w:del w:id="21267" w:author="cesar" w:date="2004-12-22T16:19:00Z">
        <w:r w:rsidDel="001A7456">
          <w:rPr>
            <w:rFonts w:ascii="Arial" w:hAnsi="Arial"/>
          </w:rPr>
          <w:delText>a</w:delText>
        </w:r>
      </w:del>
      <w:ins w:id="21268" w:author="juan jose aycart" w:date="2004-10-21T18:30:00Z">
        <w:del w:id="21269" w:author="cesar" w:date="2004-12-22T16:19:00Z">
          <w:r w:rsidR="00287F92" w:rsidRPr="00287F92" w:rsidDel="001A7456">
            <w:rPr>
              <w:rFonts w:ascii="Arial" w:hAnsi="Arial"/>
            </w:rPr>
            <w:delText>n</w:delText>
          </w:r>
        </w:del>
      </w:ins>
      <w:del w:id="21270" w:author="cesar" w:date="2004-12-22T16:19:00Z">
        <w:r w:rsidDel="001A7456">
          <w:rPr>
            <w:rFonts w:ascii="Arial" w:hAnsi="Arial"/>
          </w:rPr>
          <w:delText>do</w:delText>
        </w:r>
      </w:del>
      <w:ins w:id="21271" w:author="juan jose aycart" w:date="2004-10-21T18:30:00Z">
        <w:del w:id="21272" w:author="cesar" w:date="2004-12-22T16:19:00Z">
          <w:r w:rsidR="00287F92" w:rsidRPr="00287F92" w:rsidDel="001A7456">
            <w:rPr>
              <w:rFonts w:ascii="Arial" w:hAnsi="Arial"/>
            </w:rPr>
            <w:delText xml:space="preserve"> las herramientas, </w:delText>
          </w:r>
        </w:del>
      </w:ins>
      <w:del w:id="21273" w:author="cesar" w:date="2004-12-22T16:19:00Z">
        <w:r w:rsidDel="001A7456">
          <w:rPr>
            <w:rFonts w:ascii="Arial" w:hAnsi="Arial"/>
          </w:rPr>
          <w:delText xml:space="preserve">para </w:delText>
        </w:r>
      </w:del>
      <w:ins w:id="21274" w:author="juan jose aycart" w:date="2004-10-21T18:30:00Z">
        <w:del w:id="21275" w:author="cesar" w:date="2004-12-22T16:19:00Z">
          <w:r w:rsidR="00287F92" w:rsidRPr="00287F92" w:rsidDel="001A7456">
            <w:rPr>
              <w:rFonts w:ascii="Arial" w:hAnsi="Arial"/>
            </w:rPr>
            <w:delText xml:space="preserve">no propagarla a otras plantas sanas. </w:delText>
          </w:r>
        </w:del>
      </w:ins>
    </w:p>
    <w:p w:rsidR="00287F92" w:rsidRPr="00287F92" w:rsidDel="001A7456" w:rsidRDefault="00287F92" w:rsidP="00287F92">
      <w:pPr>
        <w:numPr>
          <w:ins w:id="21276" w:author="juan jose aycart" w:date="2004-10-21T18:30:00Z"/>
        </w:numPr>
        <w:spacing w:line="480" w:lineRule="auto"/>
        <w:ind w:left="900"/>
        <w:jc w:val="both"/>
        <w:rPr>
          <w:ins w:id="21277" w:author="juan jose aycart" w:date="2004-10-21T18:30:00Z"/>
          <w:del w:id="21278" w:author="cesar" w:date="2004-12-22T16:19:00Z"/>
          <w:rFonts w:ascii="Arial" w:hAnsi="Arial"/>
        </w:rPr>
      </w:pPr>
    </w:p>
    <w:p w:rsidR="00287F92" w:rsidRPr="00546AFB" w:rsidDel="00546AFB" w:rsidRDefault="00287F92" w:rsidP="00287F92">
      <w:pPr>
        <w:numPr>
          <w:ins w:id="21279" w:author="juan jose aycart" w:date="2004-10-21T18:30:00Z"/>
        </w:numPr>
        <w:spacing w:line="480" w:lineRule="auto"/>
        <w:ind w:left="900"/>
        <w:jc w:val="both"/>
        <w:rPr>
          <w:ins w:id="21280" w:author="juan jose aycart" w:date="2004-10-21T18:30:00Z"/>
          <w:del w:id="21281" w:author="cesar" w:date="2005-01-13T18:57:00Z"/>
          <w:rFonts w:ascii="Arial" w:hAnsi="Arial"/>
          <w:rPrChange w:id="21282" w:author="cesar" w:date="2005-01-13T18:57:00Z">
            <w:rPr>
              <w:ins w:id="21283" w:author="juan jose aycart" w:date="2004-10-21T18:30:00Z"/>
              <w:del w:id="21284" w:author="cesar" w:date="2005-01-13T18:57:00Z"/>
              <w:rFonts w:ascii="Arial" w:hAnsi="Arial"/>
              <w:u w:val="single"/>
            </w:rPr>
          </w:rPrChange>
        </w:rPr>
      </w:pPr>
      <w:ins w:id="21285" w:author="juan jose aycart" w:date="2004-10-21T18:30:00Z">
        <w:del w:id="21286" w:author="cesar" w:date="2005-01-14T17:01:00Z">
          <w:r w:rsidRPr="00331EE3" w:rsidDel="007A661A">
            <w:rPr>
              <w:rFonts w:ascii="Arial" w:hAnsi="Arial"/>
              <w:u w:val="single"/>
            </w:rPr>
            <w:delText>Control de Malezas</w:delText>
          </w:r>
        </w:del>
        <w:del w:id="21287" w:author="cesar" w:date="2005-01-13T18:57:00Z">
          <w:r w:rsidRPr="00546AFB" w:rsidDel="00546AFB">
            <w:rPr>
              <w:rFonts w:ascii="Arial" w:hAnsi="Arial"/>
              <w:rPrChange w:id="21288" w:author="cesar" w:date="2005-01-13T18:57:00Z">
                <w:rPr>
                  <w:rFonts w:ascii="Arial" w:hAnsi="Arial"/>
                  <w:u w:val="single"/>
                </w:rPr>
              </w:rPrChange>
            </w:rPr>
            <w:delText xml:space="preserve">: </w:delText>
          </w:r>
        </w:del>
      </w:ins>
    </w:p>
    <w:p w:rsidR="00287F92" w:rsidRPr="00287F92" w:rsidDel="007A661A" w:rsidRDefault="00287F92" w:rsidP="00287F92">
      <w:pPr>
        <w:numPr>
          <w:ins w:id="21289" w:author="juan jose aycart" w:date="2004-10-21T18:30:00Z"/>
        </w:numPr>
        <w:spacing w:line="480" w:lineRule="auto"/>
        <w:ind w:left="900"/>
        <w:jc w:val="both"/>
        <w:rPr>
          <w:ins w:id="21290" w:author="juan jose aycart" w:date="2004-10-21T18:30:00Z"/>
          <w:del w:id="21291" w:author="cesar" w:date="2005-01-14T17:01:00Z"/>
          <w:rFonts w:ascii="Arial" w:hAnsi="Arial"/>
        </w:rPr>
      </w:pPr>
      <w:ins w:id="21292" w:author="juan jose aycart" w:date="2004-10-21T18:30:00Z">
        <w:del w:id="21293" w:author="cesar" w:date="2005-01-14T17:01:00Z">
          <w:r w:rsidRPr="00546AFB" w:rsidDel="007A661A">
            <w:rPr>
              <w:rFonts w:ascii="Arial" w:hAnsi="Arial"/>
            </w:rPr>
            <w:delText>E</w:delText>
          </w:r>
          <w:r w:rsidRPr="00287F92" w:rsidDel="007A661A">
            <w:rPr>
              <w:rFonts w:ascii="Arial" w:hAnsi="Arial"/>
            </w:rPr>
            <w:delText>l sistema agroforestal asociado con banano permite controlar las malezas</w:delText>
          </w:r>
        </w:del>
        <w:del w:id="21294" w:author="cesar" w:date="2005-01-06T18:49:00Z">
          <w:r w:rsidRPr="00287F92" w:rsidDel="00C93B04">
            <w:rPr>
              <w:rFonts w:ascii="Arial" w:hAnsi="Arial"/>
            </w:rPr>
            <w:delText xml:space="preserve"> de la plantación</w:delText>
          </w:r>
        </w:del>
        <w:del w:id="21295" w:author="cesar" w:date="2005-01-14T17:01:00Z">
          <w:r w:rsidRPr="00287F92" w:rsidDel="007A661A">
            <w:rPr>
              <w:rFonts w:ascii="Arial" w:hAnsi="Arial"/>
            </w:rPr>
            <w:delText xml:space="preserve">, la hojarasca producida funciona como “mulch” e inhibe </w:delText>
          </w:r>
        </w:del>
        <w:del w:id="21296" w:author="cesar" w:date="2004-12-22T16:27:00Z">
          <w:r w:rsidRPr="00287F92" w:rsidDel="001A7456">
            <w:rPr>
              <w:rFonts w:ascii="Arial" w:hAnsi="Arial"/>
            </w:rPr>
            <w:delText xml:space="preserve">la </w:delText>
          </w:r>
        </w:del>
        <w:del w:id="21297" w:author="cesar" w:date="2005-01-14T17:01:00Z">
          <w:r w:rsidRPr="00287F92" w:rsidDel="007A661A">
            <w:rPr>
              <w:rFonts w:ascii="Arial" w:hAnsi="Arial"/>
            </w:rPr>
            <w:delText>proliferación</w:delText>
          </w:r>
        </w:del>
        <w:del w:id="21298" w:author="cesar" w:date="2004-12-22T16:27:00Z">
          <w:r w:rsidRPr="00287F92" w:rsidDel="001A7456">
            <w:rPr>
              <w:rFonts w:ascii="Arial" w:hAnsi="Arial"/>
            </w:rPr>
            <w:delText xml:space="preserve"> de las malezas.</w:delText>
          </w:r>
        </w:del>
      </w:ins>
    </w:p>
    <w:p w:rsidR="00287F92" w:rsidRPr="00287F92" w:rsidDel="007A661A" w:rsidRDefault="00287F92" w:rsidP="00287F92">
      <w:pPr>
        <w:numPr>
          <w:ins w:id="21299" w:author="juan jose aycart" w:date="2004-10-21T18:30:00Z"/>
        </w:numPr>
        <w:spacing w:line="480" w:lineRule="auto"/>
        <w:ind w:left="900"/>
        <w:jc w:val="both"/>
        <w:rPr>
          <w:ins w:id="21300" w:author="juan jose aycart" w:date="2004-10-21T18:30:00Z"/>
          <w:del w:id="21301" w:author="cesar" w:date="2005-01-14T17:01:00Z"/>
          <w:rFonts w:ascii="Arial" w:hAnsi="Arial"/>
        </w:rPr>
      </w:pPr>
    </w:p>
    <w:p w:rsidR="00287F92" w:rsidRPr="00287F92" w:rsidDel="00CD3FD3" w:rsidRDefault="00287F92" w:rsidP="00287F92">
      <w:pPr>
        <w:numPr>
          <w:ins w:id="21302" w:author="juan jose aycart" w:date="2004-10-21T18:30:00Z"/>
        </w:numPr>
        <w:spacing w:line="480" w:lineRule="auto"/>
        <w:ind w:left="900"/>
        <w:jc w:val="both"/>
        <w:rPr>
          <w:ins w:id="21303" w:author="juan jose aycart" w:date="2004-10-21T18:30:00Z"/>
          <w:del w:id="21304" w:author="cesar" w:date="2005-01-06T18:51:00Z"/>
          <w:rFonts w:ascii="Arial" w:hAnsi="Arial"/>
        </w:rPr>
      </w:pPr>
      <w:ins w:id="21305" w:author="juan jose aycart" w:date="2004-10-21T18:30:00Z">
        <w:del w:id="21306" w:author="cesar" w:date="2005-01-06T18:51:00Z">
          <w:r w:rsidRPr="00287F92" w:rsidDel="00CD3FD3">
            <w:rPr>
              <w:rFonts w:ascii="Arial" w:hAnsi="Arial"/>
            </w:rPr>
            <w:delText xml:space="preserve">Se recomienda sembrar en doble hilera de este a oeste </w:delText>
          </w:r>
        </w:del>
        <w:del w:id="21307" w:author="cesar" w:date="2004-12-22T16:28:00Z">
          <w:r w:rsidRPr="00287F92" w:rsidDel="001A7456">
            <w:rPr>
              <w:rFonts w:ascii="Arial" w:hAnsi="Arial"/>
            </w:rPr>
            <w:delText xml:space="preserve">(por el sol) </w:delText>
          </w:r>
        </w:del>
        <w:del w:id="21308" w:author="cesar" w:date="2005-01-06T18:51:00Z">
          <w:r w:rsidRPr="00287F92" w:rsidDel="00CD3FD3">
            <w:rPr>
              <w:rFonts w:ascii="Arial" w:hAnsi="Arial"/>
            </w:rPr>
            <w:delText>y en la dirección del viento, con apuntalamiento central. La siembra en callejones permite realizar rápidamente la labor de deshierba, tanto mecánica como manual (Sánchez, 1994).</w:delText>
          </w:r>
        </w:del>
      </w:ins>
    </w:p>
    <w:p w:rsidR="00287F92" w:rsidRPr="00287F92" w:rsidDel="00CD3FD3" w:rsidRDefault="00287F92" w:rsidP="00287F92">
      <w:pPr>
        <w:numPr>
          <w:ins w:id="21309" w:author="juan jose aycart" w:date="2004-10-21T18:30:00Z"/>
        </w:numPr>
        <w:spacing w:line="480" w:lineRule="auto"/>
        <w:ind w:left="900"/>
        <w:jc w:val="both"/>
        <w:rPr>
          <w:ins w:id="21310" w:author="juan jose aycart" w:date="2004-10-21T18:30:00Z"/>
          <w:del w:id="21311" w:author="cesar" w:date="2005-01-06T18:51:00Z"/>
          <w:rFonts w:ascii="Arial" w:hAnsi="Arial"/>
        </w:rPr>
      </w:pPr>
    </w:p>
    <w:p w:rsidR="00287F92" w:rsidRPr="00287F92" w:rsidDel="007A661A" w:rsidRDefault="00287F92" w:rsidP="00287F92">
      <w:pPr>
        <w:numPr>
          <w:ins w:id="21312" w:author="juan jose aycart" w:date="2004-10-21T18:30:00Z"/>
        </w:numPr>
        <w:spacing w:line="480" w:lineRule="auto"/>
        <w:ind w:left="900"/>
        <w:jc w:val="both"/>
        <w:rPr>
          <w:ins w:id="21313" w:author="juan jose aycart" w:date="2004-10-21T18:30:00Z"/>
          <w:del w:id="21314" w:author="cesar" w:date="2005-01-14T17:01:00Z"/>
          <w:rFonts w:ascii="Arial" w:hAnsi="Arial"/>
        </w:rPr>
      </w:pPr>
      <w:ins w:id="21315" w:author="juan jose aycart" w:date="2004-10-21T18:30:00Z">
        <w:del w:id="21316" w:author="cesar" w:date="2005-01-14T17:01:00Z">
          <w:r w:rsidRPr="00287F92" w:rsidDel="007A661A">
            <w:rPr>
              <w:rFonts w:ascii="Arial" w:hAnsi="Arial"/>
            </w:rPr>
            <w:delText xml:space="preserve">Robinson y Atkinson (1991), mencionan que </w:delText>
          </w:r>
        </w:del>
        <w:del w:id="21317" w:author="cesar" w:date="2005-01-13T18:59:00Z">
          <w:r w:rsidRPr="00287F92" w:rsidDel="00546AFB">
            <w:rPr>
              <w:rFonts w:ascii="Arial" w:hAnsi="Arial"/>
            </w:rPr>
            <w:delText>el control de malezas</w:delText>
          </w:r>
        </w:del>
        <w:del w:id="21318" w:author="cesar" w:date="2005-01-14T17:01:00Z">
          <w:r w:rsidRPr="00287F92" w:rsidDel="007A661A">
            <w:rPr>
              <w:rFonts w:ascii="Arial" w:hAnsi="Arial"/>
            </w:rPr>
            <w:delText xml:space="preserve"> </w:delText>
          </w:r>
        </w:del>
        <w:del w:id="21319" w:author="cesar" w:date="2004-12-22T16:29:00Z">
          <w:r w:rsidRPr="00287F92" w:rsidDel="001A7456">
            <w:rPr>
              <w:rFonts w:ascii="Arial" w:hAnsi="Arial"/>
            </w:rPr>
            <w:delText xml:space="preserve">en una plantación orgánica </w:delText>
          </w:r>
        </w:del>
        <w:del w:id="21320" w:author="cesar" w:date="2005-01-14T17:01:00Z">
          <w:r w:rsidRPr="00287F92" w:rsidDel="007A661A">
            <w:rPr>
              <w:rFonts w:ascii="Arial" w:hAnsi="Arial"/>
            </w:rPr>
            <w:delText xml:space="preserve">se puede hacer de forma manual </w:delText>
          </w:r>
        </w:del>
        <w:del w:id="21321" w:author="cesar" w:date="2004-12-22T16:29:00Z">
          <w:r w:rsidRPr="00287F92" w:rsidDel="00E37F17">
            <w:rPr>
              <w:rFonts w:ascii="Arial" w:hAnsi="Arial"/>
            </w:rPr>
            <w:delText xml:space="preserve">recordando </w:delText>
          </w:r>
        </w:del>
        <w:del w:id="21322" w:author="cesar" w:date="2005-01-14T17:01:00Z">
          <w:r w:rsidRPr="00287F92" w:rsidDel="007A661A">
            <w:rPr>
              <w:rFonts w:ascii="Arial" w:hAnsi="Arial"/>
            </w:rPr>
            <w:delText>deja</w:delText>
          </w:r>
        </w:del>
        <w:del w:id="21323" w:author="cesar" w:date="2004-12-22T16:29:00Z">
          <w:r w:rsidRPr="00287F92" w:rsidDel="00E37F17">
            <w:rPr>
              <w:rFonts w:ascii="Arial" w:hAnsi="Arial"/>
            </w:rPr>
            <w:delText>r</w:delText>
          </w:r>
        </w:del>
        <w:del w:id="21324" w:author="cesar" w:date="2004-12-22T16:30:00Z">
          <w:r w:rsidRPr="00287F92" w:rsidDel="00E37F17">
            <w:rPr>
              <w:rFonts w:ascii="Arial" w:hAnsi="Arial"/>
            </w:rPr>
            <w:delText xml:space="preserve"> siempre</w:delText>
          </w:r>
        </w:del>
        <w:del w:id="21325" w:author="cesar" w:date="2005-01-14T17:01:00Z">
          <w:r w:rsidRPr="00287F92" w:rsidDel="007A661A">
            <w:rPr>
              <w:rFonts w:ascii="Arial" w:hAnsi="Arial"/>
            </w:rPr>
            <w:delText xml:space="preserve"> una cobertura para prevenir la erosión</w:delText>
          </w:r>
        </w:del>
      </w:ins>
      <w:del w:id="21326" w:author="cesar" w:date="2005-01-14T17:01:00Z">
        <w:r w:rsidR="00331EE3" w:rsidDel="007A661A">
          <w:rPr>
            <w:rFonts w:ascii="Arial" w:hAnsi="Arial"/>
          </w:rPr>
          <w:delText xml:space="preserve"> o co</w:delText>
        </w:r>
      </w:del>
      <w:ins w:id="21327" w:author="juan jose aycart" w:date="2004-10-21T18:30:00Z">
        <w:del w:id="21328" w:author="cesar" w:date="2005-01-14T17:01:00Z">
          <w:r w:rsidRPr="00287F92" w:rsidDel="007A661A">
            <w:rPr>
              <w:rFonts w:ascii="Arial" w:hAnsi="Arial"/>
            </w:rPr>
            <w:delText>n el uso de animales domésticos</w:delText>
          </w:r>
        </w:del>
        <w:del w:id="21329" w:author="cesar" w:date="2004-12-22T16:30:00Z">
          <w:r w:rsidRPr="00287F92" w:rsidDel="00E37F17">
            <w:rPr>
              <w:rFonts w:ascii="Arial" w:hAnsi="Arial"/>
            </w:rPr>
            <w:delText xml:space="preserve"> como cabras</w:delText>
          </w:r>
        </w:del>
        <w:del w:id="21330" w:author="cesar" w:date="2005-01-14T17:01:00Z">
          <w:r w:rsidRPr="00287F92" w:rsidDel="007A661A">
            <w:rPr>
              <w:rFonts w:ascii="Arial" w:hAnsi="Arial"/>
            </w:rPr>
            <w:delText>.</w:delText>
          </w:r>
        </w:del>
      </w:ins>
    </w:p>
    <w:p w:rsidR="00287F92" w:rsidRPr="00287F92" w:rsidDel="007A661A" w:rsidRDefault="00287F92" w:rsidP="00287F92">
      <w:pPr>
        <w:numPr>
          <w:ins w:id="21331" w:author="juan jose aycart" w:date="2004-10-21T18:30:00Z"/>
        </w:numPr>
        <w:spacing w:line="480" w:lineRule="auto"/>
        <w:ind w:left="900"/>
        <w:jc w:val="both"/>
        <w:rPr>
          <w:ins w:id="21332" w:author="juan jose aycart" w:date="2004-10-21T18:30:00Z"/>
          <w:del w:id="21333" w:author="cesar" w:date="2005-01-14T17:01:00Z"/>
          <w:rFonts w:ascii="Arial" w:hAnsi="Arial"/>
        </w:rPr>
      </w:pPr>
    </w:p>
    <w:p w:rsidR="00287F92" w:rsidRPr="00331EE3" w:rsidDel="00546AFB" w:rsidRDefault="00287F92" w:rsidP="00287F92">
      <w:pPr>
        <w:numPr>
          <w:ins w:id="21334" w:author="juan jose aycart" w:date="2004-10-21T18:30:00Z"/>
        </w:numPr>
        <w:spacing w:line="480" w:lineRule="auto"/>
        <w:ind w:left="900"/>
        <w:jc w:val="both"/>
        <w:rPr>
          <w:ins w:id="21335" w:author="juan jose aycart" w:date="2004-10-21T18:30:00Z"/>
          <w:del w:id="21336" w:author="cesar" w:date="2005-01-13T18:58:00Z"/>
          <w:rFonts w:ascii="Arial" w:hAnsi="Arial"/>
          <w:u w:val="single"/>
        </w:rPr>
      </w:pPr>
      <w:ins w:id="21337" w:author="juan jose aycart" w:date="2004-10-21T18:30:00Z">
        <w:del w:id="21338" w:author="cesar" w:date="2005-01-14T17:01:00Z">
          <w:r w:rsidRPr="00331EE3" w:rsidDel="007A661A">
            <w:rPr>
              <w:rFonts w:ascii="Arial" w:hAnsi="Arial"/>
              <w:u w:val="single"/>
            </w:rPr>
            <w:delText>Control de Insectos</w:delText>
          </w:r>
        </w:del>
      </w:ins>
    </w:p>
    <w:p w:rsidR="00287F92" w:rsidRPr="00287F92" w:rsidDel="007A661A" w:rsidRDefault="00171691" w:rsidP="00287F92">
      <w:pPr>
        <w:numPr>
          <w:ins w:id="21339" w:author="juan jose aycart" w:date="2004-10-21T18:30:00Z"/>
        </w:numPr>
        <w:spacing w:line="480" w:lineRule="auto"/>
        <w:ind w:left="900"/>
        <w:jc w:val="both"/>
        <w:rPr>
          <w:ins w:id="21340" w:author="juan jose aycart" w:date="2004-10-21T18:30:00Z"/>
          <w:del w:id="21341" w:author="cesar" w:date="2005-01-14T17:01:00Z"/>
          <w:rFonts w:ascii="Arial" w:hAnsi="Arial"/>
        </w:rPr>
      </w:pPr>
      <w:del w:id="21342" w:author="cesar" w:date="2004-12-22T16:31:00Z">
        <w:r w:rsidDel="00E37F17">
          <w:rPr>
            <w:rFonts w:ascii="Arial" w:hAnsi="Arial"/>
          </w:rPr>
          <w:delText xml:space="preserve">Es </w:delText>
        </w:r>
      </w:del>
      <w:ins w:id="21343" w:author="juan jose aycart" w:date="2004-10-21T18:30:00Z">
        <w:del w:id="21344" w:author="cesar" w:date="2004-12-22T16:31:00Z">
          <w:r w:rsidR="00287F92" w:rsidRPr="00287F92" w:rsidDel="00E37F17">
            <w:rPr>
              <w:rFonts w:ascii="Arial" w:hAnsi="Arial"/>
            </w:rPr>
            <w:delText>importante primeramente s</w:delText>
          </w:r>
        </w:del>
        <w:del w:id="21345" w:author="cesar" w:date="2005-01-14T17:01:00Z">
          <w:r w:rsidR="00287F92" w:rsidRPr="00287F92" w:rsidDel="007A661A">
            <w:rPr>
              <w:rFonts w:ascii="Arial" w:hAnsi="Arial"/>
            </w:rPr>
            <w:delText xml:space="preserve">embrar material libre de plagas. </w:delText>
          </w:r>
        </w:del>
        <w:del w:id="21346" w:author="cesar" w:date="2005-01-13T19:00:00Z">
          <w:r w:rsidR="00287F92" w:rsidRPr="00287F92" w:rsidDel="00546AFB">
            <w:rPr>
              <w:rFonts w:ascii="Arial" w:hAnsi="Arial"/>
            </w:rPr>
            <w:delText>Si se utiliza un á</w:delText>
          </w:r>
        </w:del>
        <w:del w:id="21347" w:author="cesar" w:date="2005-01-14T17:01:00Z">
          <w:r w:rsidR="00287F92" w:rsidRPr="00287F92" w:rsidDel="007A661A">
            <w:rPr>
              <w:rFonts w:ascii="Arial" w:hAnsi="Arial"/>
            </w:rPr>
            <w:delText xml:space="preserve">rea </w:delText>
          </w:r>
        </w:del>
        <w:del w:id="21348" w:author="cesar" w:date="2005-01-13T19:04:00Z">
          <w:r w:rsidR="00287F92" w:rsidRPr="00287F92" w:rsidDel="00546AFB">
            <w:rPr>
              <w:rFonts w:ascii="Arial" w:hAnsi="Arial"/>
            </w:rPr>
            <w:delText xml:space="preserve">que </w:delText>
          </w:r>
        </w:del>
        <w:del w:id="21349" w:author="cesar" w:date="2005-01-14T17:01:00Z">
          <w:r w:rsidR="00287F92" w:rsidRPr="00287F92" w:rsidDel="007A661A">
            <w:rPr>
              <w:rFonts w:ascii="Arial" w:hAnsi="Arial"/>
            </w:rPr>
            <w:delText>anteriormente</w:delText>
          </w:r>
        </w:del>
        <w:del w:id="21350" w:author="cesar" w:date="2005-01-13T19:04:00Z">
          <w:r w:rsidR="00287F92" w:rsidRPr="00287F92" w:rsidDel="00546AFB">
            <w:rPr>
              <w:rFonts w:ascii="Arial" w:hAnsi="Arial"/>
            </w:rPr>
            <w:delText xml:space="preserve"> fue</w:delText>
          </w:r>
        </w:del>
        <w:del w:id="21351" w:author="cesar" w:date="2005-01-14T17:01:00Z">
          <w:r w:rsidR="00287F92" w:rsidRPr="00287F92" w:rsidDel="007A661A">
            <w:rPr>
              <w:rFonts w:ascii="Arial" w:hAnsi="Arial"/>
            </w:rPr>
            <w:delText xml:space="preserve"> usada </w:delText>
          </w:r>
        </w:del>
        <w:del w:id="21352" w:author="cesar" w:date="2005-01-13T19:04:00Z">
          <w:r w:rsidR="00287F92" w:rsidRPr="00287F92" w:rsidDel="00546AFB">
            <w:rPr>
              <w:rFonts w:ascii="Arial" w:hAnsi="Arial"/>
            </w:rPr>
            <w:delText>en</w:delText>
          </w:r>
        </w:del>
        <w:del w:id="21353" w:author="cesar" w:date="2005-01-14T17:01:00Z">
          <w:r w:rsidR="00287F92" w:rsidRPr="00287F92" w:rsidDel="007A661A">
            <w:rPr>
              <w:rFonts w:ascii="Arial" w:hAnsi="Arial"/>
            </w:rPr>
            <w:delText xml:space="preserve"> banano, </w:delText>
          </w:r>
        </w:del>
        <w:del w:id="21354" w:author="cesar" w:date="2005-01-13T19:00:00Z">
          <w:r w:rsidR="00287F92" w:rsidRPr="00287F92" w:rsidDel="00546AFB">
            <w:rPr>
              <w:rFonts w:ascii="Arial" w:hAnsi="Arial"/>
            </w:rPr>
            <w:delText>es recomendable</w:delText>
          </w:r>
        </w:del>
        <w:del w:id="21355" w:author="cesar" w:date="2005-01-14T17:01:00Z">
          <w:r w:rsidR="00287F92" w:rsidRPr="00287F92" w:rsidDel="007A661A">
            <w:rPr>
              <w:rFonts w:ascii="Arial" w:hAnsi="Arial"/>
            </w:rPr>
            <w:delText xml:space="preserve"> deja</w:delText>
          </w:r>
        </w:del>
        <w:del w:id="21356" w:author="cesar" w:date="2005-01-13T19:00:00Z">
          <w:r w:rsidR="00287F92" w:rsidRPr="00287F92" w:rsidDel="00546AFB">
            <w:rPr>
              <w:rFonts w:ascii="Arial" w:hAnsi="Arial"/>
            </w:rPr>
            <w:delText>rla</w:delText>
          </w:r>
        </w:del>
        <w:del w:id="21357" w:author="cesar" w:date="2005-01-14T17:01:00Z">
          <w:r w:rsidR="00287F92" w:rsidRPr="00287F92" w:rsidDel="007A661A">
            <w:rPr>
              <w:rFonts w:ascii="Arial" w:hAnsi="Arial"/>
            </w:rPr>
            <w:delText xml:space="preserve"> en barbecho por </w:delText>
          </w:r>
        </w:del>
        <w:del w:id="21358" w:author="cesar" w:date="2005-01-13T19:00:00Z">
          <w:r w:rsidR="00287F92" w:rsidRPr="00287F92" w:rsidDel="00546AFB">
            <w:rPr>
              <w:rFonts w:ascii="Arial" w:hAnsi="Arial"/>
            </w:rPr>
            <w:delText>un p</w:delText>
          </w:r>
        </w:del>
        <w:del w:id="21359" w:author="cesar" w:date="2005-01-13T19:01:00Z">
          <w:r w:rsidR="00287F92" w:rsidRPr="00287F92" w:rsidDel="00546AFB">
            <w:rPr>
              <w:rFonts w:ascii="Arial" w:hAnsi="Arial"/>
            </w:rPr>
            <w:delText xml:space="preserve">eríodo de </w:delText>
          </w:r>
        </w:del>
        <w:del w:id="21360" w:author="cesar" w:date="2005-01-14T17:01:00Z">
          <w:r w:rsidR="00287F92" w:rsidRPr="00287F92" w:rsidDel="007A661A">
            <w:rPr>
              <w:rFonts w:ascii="Arial" w:hAnsi="Arial"/>
            </w:rPr>
            <w:delText>tiempo mayor a tres meses (Robinson y Atkinson, 1991</w:delText>
          </w:r>
        </w:del>
        <w:del w:id="21361" w:author="cesar" w:date="2005-01-13T19:01:00Z">
          <w:r w:rsidR="00287F92" w:rsidRPr="00287F92" w:rsidDel="00546AFB">
            <w:rPr>
              <w:rFonts w:ascii="Arial" w:hAnsi="Arial"/>
            </w:rPr>
            <w:delText>)</w:delText>
          </w:r>
        </w:del>
        <w:del w:id="21362" w:author="cesar" w:date="2005-01-14T17:01:00Z">
          <w:r w:rsidR="00287F92" w:rsidRPr="00287F92" w:rsidDel="007A661A">
            <w:rPr>
              <w:rFonts w:ascii="Arial" w:hAnsi="Arial"/>
            </w:rPr>
            <w:delText xml:space="preserve">. </w:delText>
          </w:r>
        </w:del>
      </w:ins>
      <w:del w:id="21363" w:author="cesar" w:date="2005-01-14T14:03:00Z">
        <w:r w:rsidR="00331EE3" w:rsidDel="0003331E">
          <w:rPr>
            <w:rFonts w:ascii="Arial" w:hAnsi="Arial"/>
          </w:rPr>
          <w:delText>L</w:delText>
        </w:r>
      </w:del>
      <w:ins w:id="21364" w:author="juan jose aycart" w:date="2004-10-21T18:30:00Z">
        <w:del w:id="21365" w:author="cesar" w:date="2005-01-14T14:03:00Z">
          <w:r w:rsidR="00287F92" w:rsidRPr="00287F92" w:rsidDel="0003331E">
            <w:rPr>
              <w:rFonts w:ascii="Arial" w:hAnsi="Arial"/>
            </w:rPr>
            <w:delText>os enemigos naturales del</w:delText>
          </w:r>
        </w:del>
        <w:del w:id="21366" w:author="cesar" w:date="2005-01-14T17:01:00Z">
          <w:r w:rsidR="00287F92" w:rsidRPr="00287F92" w:rsidDel="007A661A">
            <w:rPr>
              <w:rFonts w:ascii="Arial" w:hAnsi="Arial"/>
            </w:rPr>
            <w:delText xml:space="preserve"> picudo, </w:delText>
          </w:r>
        </w:del>
        <w:del w:id="21367" w:author="cesar" w:date="2005-01-14T14:04:00Z">
          <w:r w:rsidR="00287F92" w:rsidRPr="00287F92" w:rsidDel="0003331E">
            <w:rPr>
              <w:rFonts w:ascii="Arial" w:hAnsi="Arial"/>
            </w:rPr>
            <w:delText xml:space="preserve">como </w:delText>
          </w:r>
        </w:del>
        <w:del w:id="21368" w:author="cesar" w:date="2005-01-14T14:03:00Z">
          <w:r w:rsidR="00287F92" w:rsidRPr="00287F92" w:rsidDel="0003331E">
            <w:rPr>
              <w:rFonts w:ascii="Arial" w:hAnsi="Arial"/>
            </w:rPr>
            <w:delText xml:space="preserve">las hormigas y la Planaria sp. </w:delText>
          </w:r>
        </w:del>
        <w:del w:id="21369" w:author="cesar" w:date="2005-01-14T14:04:00Z">
          <w:r w:rsidR="00287F92" w:rsidRPr="00287F92" w:rsidDel="0003331E">
            <w:rPr>
              <w:rFonts w:ascii="Arial" w:hAnsi="Arial"/>
            </w:rPr>
            <w:delText xml:space="preserve">lo </w:delText>
          </w:r>
        </w:del>
        <w:del w:id="21370" w:author="cesar" w:date="2005-01-14T14:03:00Z">
          <w:r w:rsidR="00287F92" w:rsidRPr="00287F92" w:rsidDel="0003331E">
            <w:rPr>
              <w:rFonts w:ascii="Arial" w:hAnsi="Arial"/>
            </w:rPr>
            <w:delText xml:space="preserve">controlan </w:delText>
          </w:r>
        </w:del>
        <w:del w:id="21371" w:author="cesar" w:date="2005-01-14T17:01:00Z">
          <w:r w:rsidR="00287F92" w:rsidRPr="00287F92" w:rsidDel="007A661A">
            <w:rPr>
              <w:rFonts w:ascii="Arial" w:hAnsi="Arial"/>
            </w:rPr>
            <w:delText xml:space="preserve">en estado de larva y adulto. </w:delText>
          </w:r>
        </w:del>
      </w:ins>
    </w:p>
    <w:p w:rsidR="00287F92" w:rsidRPr="00287F92" w:rsidDel="00E37F17" w:rsidRDefault="00287F92" w:rsidP="00287F92">
      <w:pPr>
        <w:numPr>
          <w:ins w:id="21372" w:author="juan jose aycart" w:date="2004-10-21T18:30:00Z"/>
        </w:numPr>
        <w:spacing w:line="480" w:lineRule="auto"/>
        <w:ind w:left="900"/>
        <w:jc w:val="both"/>
        <w:rPr>
          <w:ins w:id="21373" w:author="juan jose aycart" w:date="2004-10-21T18:30:00Z"/>
          <w:del w:id="21374" w:author="cesar" w:date="2004-12-22T16:34:00Z"/>
          <w:rFonts w:ascii="Arial" w:hAnsi="Arial"/>
        </w:rPr>
      </w:pPr>
      <w:ins w:id="21375" w:author="juan jose aycart" w:date="2004-10-21T18:30:00Z">
        <w:del w:id="21376" w:author="cesar" w:date="2005-01-14T17:01:00Z">
          <w:r w:rsidRPr="00287F92" w:rsidDel="007A661A">
            <w:rPr>
              <w:rFonts w:ascii="Arial" w:hAnsi="Arial"/>
            </w:rPr>
            <w:delText xml:space="preserve">Moreira (1994), menciona el uso de Beauveria bassiana como medio de control biológico; </w:delText>
          </w:r>
        </w:del>
        <w:del w:id="21377" w:author="cesar" w:date="2005-01-13T19:01:00Z">
          <w:r w:rsidRPr="00287F92" w:rsidDel="00546AFB">
            <w:rPr>
              <w:rFonts w:ascii="Arial" w:hAnsi="Arial"/>
            </w:rPr>
            <w:delText>i</w:delText>
          </w:r>
        </w:del>
        <w:del w:id="21378" w:author="cesar" w:date="2005-01-13T19:02:00Z">
          <w:r w:rsidRPr="00287F92" w:rsidDel="00546AFB">
            <w:rPr>
              <w:rFonts w:ascii="Arial" w:hAnsi="Arial"/>
            </w:rPr>
            <w:delText xml:space="preserve">gualmente </w:delText>
          </w:r>
        </w:del>
        <w:del w:id="21379" w:author="cesar" w:date="2005-01-06T18:52:00Z">
          <w:r w:rsidRPr="00287F92" w:rsidDel="00CD3FD3">
            <w:rPr>
              <w:rFonts w:ascii="Arial" w:hAnsi="Arial"/>
            </w:rPr>
            <w:delText xml:space="preserve">la </w:delText>
          </w:r>
        </w:del>
        <w:del w:id="21380" w:author="cesar" w:date="2005-01-14T17:01:00Z">
          <w:r w:rsidRPr="00287F92" w:rsidDel="007A661A">
            <w:rPr>
              <w:rFonts w:ascii="Arial" w:hAnsi="Arial"/>
            </w:rPr>
            <w:delText xml:space="preserve">Tetranychus lambi puede controlarse con </w:delText>
          </w:r>
        </w:del>
        <w:del w:id="21381" w:author="cesar" w:date="2005-01-13T19:05:00Z">
          <w:r w:rsidRPr="00287F92" w:rsidDel="00546AFB">
            <w:rPr>
              <w:rFonts w:ascii="Arial" w:hAnsi="Arial"/>
            </w:rPr>
            <w:delText xml:space="preserve">un enemigo natural </w:delText>
          </w:r>
        </w:del>
        <w:del w:id="21382" w:author="cesar" w:date="2005-01-14T17:01:00Z">
          <w:r w:rsidRPr="00287F92" w:rsidDel="007A661A">
            <w:rPr>
              <w:rFonts w:ascii="Arial" w:hAnsi="Arial"/>
            </w:rPr>
            <w:delText xml:space="preserve">Stethorus vagans (mariquita). </w:delText>
          </w:r>
        </w:del>
        <w:del w:id="21383" w:author="cesar" w:date="2004-12-22T16:34:00Z">
          <w:r w:rsidRPr="00287F92" w:rsidDel="00E37F17">
            <w:rPr>
              <w:rFonts w:ascii="Arial" w:hAnsi="Arial"/>
            </w:rPr>
            <w:delText>No hay registro todavía de alguna opción para el control de trips.</w:delText>
          </w:r>
        </w:del>
      </w:ins>
    </w:p>
    <w:p w:rsidR="00E37F17" w:rsidRPr="00287F92" w:rsidDel="00B1601E" w:rsidRDefault="00E37F17" w:rsidP="00287F92">
      <w:pPr>
        <w:numPr>
          <w:ins w:id="21384" w:author="juan jose aycart" w:date="2004-10-21T18:30:00Z"/>
        </w:numPr>
        <w:spacing w:line="480" w:lineRule="auto"/>
        <w:ind w:left="900"/>
        <w:jc w:val="both"/>
        <w:rPr>
          <w:ins w:id="21385" w:author="juan jose aycart" w:date="2004-10-21T18:30:00Z"/>
          <w:del w:id="21386" w:author="cesar" w:date="2005-01-13T19:09:00Z"/>
          <w:rFonts w:ascii="Arial" w:hAnsi="Arial"/>
        </w:rPr>
      </w:pPr>
    </w:p>
    <w:p w:rsidR="00287F92" w:rsidRPr="00546AFB" w:rsidDel="00546AFB" w:rsidRDefault="00287F92" w:rsidP="00287F92">
      <w:pPr>
        <w:numPr>
          <w:ins w:id="21387" w:author="juan jose aycart" w:date="2004-10-21T18:30:00Z"/>
        </w:numPr>
        <w:spacing w:line="480" w:lineRule="auto"/>
        <w:ind w:left="900"/>
        <w:jc w:val="both"/>
        <w:rPr>
          <w:ins w:id="21388" w:author="juan jose aycart" w:date="2004-10-21T18:30:00Z"/>
          <w:del w:id="21389" w:author="cesar" w:date="2005-01-13T19:02:00Z"/>
          <w:rFonts w:ascii="Arial" w:hAnsi="Arial"/>
          <w:rPrChange w:id="21390" w:author="cesar" w:date="2005-01-13T19:02:00Z">
            <w:rPr>
              <w:ins w:id="21391" w:author="juan jose aycart" w:date="2004-10-21T18:30:00Z"/>
              <w:del w:id="21392" w:author="cesar" w:date="2005-01-13T19:02:00Z"/>
              <w:rFonts w:ascii="Arial" w:hAnsi="Arial"/>
              <w:u w:val="single"/>
            </w:rPr>
          </w:rPrChange>
        </w:rPr>
      </w:pPr>
      <w:ins w:id="21393" w:author="juan jose aycart" w:date="2004-10-21T18:30:00Z">
        <w:del w:id="21394" w:author="cesar" w:date="2005-01-14T17:01:00Z">
          <w:r w:rsidRPr="00171691" w:rsidDel="007A661A">
            <w:rPr>
              <w:rFonts w:ascii="Arial" w:hAnsi="Arial"/>
              <w:u w:val="single"/>
            </w:rPr>
            <w:delText>Control de Nemátodos</w:delText>
          </w:r>
        </w:del>
        <w:del w:id="21395" w:author="cesar" w:date="2005-01-13T19:02:00Z">
          <w:r w:rsidRPr="00546AFB" w:rsidDel="00546AFB">
            <w:rPr>
              <w:rFonts w:ascii="Arial" w:hAnsi="Arial"/>
              <w:rPrChange w:id="21396" w:author="cesar" w:date="2005-01-13T19:02:00Z">
                <w:rPr>
                  <w:rFonts w:ascii="Arial" w:hAnsi="Arial"/>
                  <w:u w:val="single"/>
                </w:rPr>
              </w:rPrChange>
            </w:rPr>
            <w:delText>:</w:delText>
          </w:r>
        </w:del>
      </w:ins>
    </w:p>
    <w:p w:rsidR="00287F92" w:rsidRPr="00287F92" w:rsidDel="007A661A" w:rsidRDefault="00287F92" w:rsidP="00287F92">
      <w:pPr>
        <w:numPr>
          <w:ins w:id="21397" w:author="juan jose aycart" w:date="2004-10-21T18:30:00Z"/>
        </w:numPr>
        <w:spacing w:line="480" w:lineRule="auto"/>
        <w:ind w:left="900"/>
        <w:jc w:val="both"/>
        <w:rPr>
          <w:ins w:id="21398" w:author="juan jose aycart" w:date="2004-10-21T18:30:00Z"/>
          <w:del w:id="21399" w:author="cesar" w:date="2005-01-14T17:01:00Z"/>
          <w:rFonts w:ascii="Arial" w:hAnsi="Arial"/>
        </w:rPr>
      </w:pPr>
      <w:ins w:id="21400" w:author="juan jose aycart" w:date="2004-10-21T18:30:00Z">
        <w:del w:id="21401" w:author="cesar" w:date="2005-01-14T17:01:00Z">
          <w:r w:rsidRPr="00287F92" w:rsidDel="007A661A">
            <w:rPr>
              <w:rFonts w:ascii="Arial" w:hAnsi="Arial"/>
            </w:rPr>
            <w:delText xml:space="preserve">El asocio con otros cultivos, permite </w:delText>
          </w:r>
        </w:del>
        <w:del w:id="21402" w:author="cesar" w:date="2004-12-22T16:36:00Z">
          <w:r w:rsidRPr="00287F92" w:rsidDel="00E37F17">
            <w:rPr>
              <w:rFonts w:ascii="Arial" w:hAnsi="Arial"/>
            </w:rPr>
            <w:delText xml:space="preserve">un balance natural </w:delText>
          </w:r>
        </w:del>
        <w:del w:id="21403" w:author="cesar" w:date="2004-12-22T16:35:00Z">
          <w:r w:rsidRPr="00287F92" w:rsidDel="00E37F17">
            <w:rPr>
              <w:rFonts w:ascii="Arial" w:hAnsi="Arial"/>
            </w:rPr>
            <w:delText xml:space="preserve">donde </w:delText>
          </w:r>
        </w:del>
        <w:del w:id="21404" w:author="cesar" w:date="2004-12-22T16:36:00Z">
          <w:r w:rsidRPr="00287F92" w:rsidDel="00E37F17">
            <w:rPr>
              <w:rFonts w:ascii="Arial" w:hAnsi="Arial"/>
            </w:rPr>
            <w:delText>los nemátodos son</w:delText>
          </w:r>
        </w:del>
        <w:del w:id="21405" w:author="cesar" w:date="2004-12-22T16:35:00Z">
          <w:r w:rsidRPr="00287F92" w:rsidDel="00E37F17">
            <w:rPr>
              <w:rFonts w:ascii="Arial" w:hAnsi="Arial"/>
            </w:rPr>
            <w:delText xml:space="preserve"> controlados por depredadores y otros microorganismos del suelo</w:delText>
          </w:r>
        </w:del>
        <w:del w:id="21406" w:author="cesar" w:date="2004-12-22T16:36:00Z">
          <w:r w:rsidRPr="00287F92" w:rsidDel="00E37F17">
            <w:rPr>
              <w:rFonts w:ascii="Arial" w:hAnsi="Arial"/>
            </w:rPr>
            <w:delText>.</w:delText>
          </w:r>
        </w:del>
        <w:del w:id="21407" w:author="cesar" w:date="2005-01-14T17:01:00Z">
          <w:r w:rsidRPr="00287F92" w:rsidDel="007A661A">
            <w:rPr>
              <w:rFonts w:ascii="Arial" w:hAnsi="Arial"/>
            </w:rPr>
            <w:delText xml:space="preserve"> </w:delText>
          </w:r>
        </w:del>
      </w:ins>
      <w:del w:id="21408" w:author="cesar" w:date="2004-12-22T16:36:00Z">
        <w:r w:rsidR="00171691" w:rsidDel="00E37F17">
          <w:rPr>
            <w:rFonts w:ascii="Arial" w:hAnsi="Arial"/>
          </w:rPr>
          <w:delText>U</w:delText>
        </w:r>
      </w:del>
      <w:ins w:id="21409" w:author="juan jose aycart" w:date="2004-10-21T18:30:00Z">
        <w:del w:id="21410" w:author="cesar" w:date="2005-01-14T17:01:00Z">
          <w:r w:rsidRPr="00287F92" w:rsidDel="007A661A">
            <w:rPr>
              <w:rFonts w:ascii="Arial" w:hAnsi="Arial"/>
            </w:rPr>
            <w:delText>s</w:delText>
          </w:r>
        </w:del>
      </w:ins>
      <w:del w:id="21411" w:author="cesar" w:date="2005-01-14T17:01:00Z">
        <w:r w:rsidR="00171691" w:rsidDel="007A661A">
          <w:rPr>
            <w:rFonts w:ascii="Arial" w:hAnsi="Arial"/>
          </w:rPr>
          <w:delText>ar</w:delText>
        </w:r>
      </w:del>
      <w:ins w:id="21412" w:author="juan jose aycart" w:date="2004-10-21T18:30:00Z">
        <w:del w:id="21413" w:author="cesar" w:date="2005-01-14T17:01:00Z">
          <w:r w:rsidRPr="00287F92" w:rsidDel="007A661A">
            <w:rPr>
              <w:rFonts w:ascii="Arial" w:hAnsi="Arial"/>
            </w:rPr>
            <w:delText xml:space="preserve"> variedades resistentes</w:delText>
          </w:r>
        </w:del>
        <w:del w:id="21414" w:author="cesar" w:date="2004-12-22T16:36:00Z">
          <w:r w:rsidRPr="00287F92" w:rsidDel="00E37F17">
            <w:rPr>
              <w:rFonts w:ascii="Arial" w:hAnsi="Arial"/>
            </w:rPr>
            <w:delText>.</w:delText>
          </w:r>
        </w:del>
      </w:ins>
    </w:p>
    <w:p w:rsidR="00287F92" w:rsidRPr="00287F92" w:rsidDel="00E37F17" w:rsidRDefault="00287F92" w:rsidP="00287F92">
      <w:pPr>
        <w:numPr>
          <w:ins w:id="21415" w:author="juan jose aycart" w:date="2004-10-21T18:30:00Z"/>
        </w:numPr>
        <w:spacing w:line="480" w:lineRule="auto"/>
        <w:ind w:left="900"/>
        <w:jc w:val="both"/>
        <w:rPr>
          <w:ins w:id="21416" w:author="juan jose aycart" w:date="2004-10-21T18:30:00Z"/>
          <w:del w:id="21417" w:author="cesar" w:date="2004-12-22T16:38:00Z"/>
          <w:rFonts w:ascii="Arial" w:hAnsi="Arial"/>
        </w:rPr>
      </w:pPr>
    </w:p>
    <w:p w:rsidR="00287F92" w:rsidRPr="00287F92" w:rsidDel="00CD3FD3" w:rsidRDefault="00171691" w:rsidP="00287F92">
      <w:pPr>
        <w:numPr>
          <w:ins w:id="21418" w:author="juan jose aycart" w:date="2004-10-21T18:30:00Z"/>
        </w:numPr>
        <w:spacing w:line="480" w:lineRule="auto"/>
        <w:ind w:left="900"/>
        <w:jc w:val="both"/>
        <w:rPr>
          <w:ins w:id="21419" w:author="juan jose aycart" w:date="2004-10-21T18:30:00Z"/>
          <w:del w:id="21420" w:author="cesar" w:date="2005-01-06T18:54:00Z"/>
          <w:rFonts w:ascii="Arial" w:hAnsi="Arial"/>
        </w:rPr>
      </w:pPr>
      <w:del w:id="21421" w:author="cesar" w:date="2005-01-06T18:54:00Z">
        <w:r w:rsidDel="00CD3FD3">
          <w:rPr>
            <w:rFonts w:ascii="Arial" w:hAnsi="Arial"/>
          </w:rPr>
          <w:delText>R</w:delText>
        </w:r>
      </w:del>
      <w:ins w:id="21422" w:author="juan jose aycart" w:date="2004-10-21T18:30:00Z">
        <w:del w:id="21423" w:author="cesar" w:date="2005-01-06T18:54:00Z">
          <w:r w:rsidR="00287F92" w:rsidRPr="00287F92" w:rsidDel="00CD3FD3">
            <w:rPr>
              <w:rFonts w:ascii="Arial" w:hAnsi="Arial"/>
            </w:rPr>
            <w:delText>otación con cultivos que no son hospederos de los mismos (Robinson y Atkinson, 1991).</w:delText>
          </w:r>
        </w:del>
      </w:ins>
    </w:p>
    <w:p w:rsidR="00287F92" w:rsidRPr="00287F92" w:rsidDel="00CD3FD3" w:rsidRDefault="00287F92" w:rsidP="00287F92">
      <w:pPr>
        <w:numPr>
          <w:ins w:id="21424" w:author="juan jose aycart" w:date="2004-10-21T18:30:00Z"/>
        </w:numPr>
        <w:spacing w:line="480" w:lineRule="auto"/>
        <w:ind w:left="900"/>
        <w:jc w:val="both"/>
        <w:rPr>
          <w:ins w:id="21425" w:author="juan jose aycart" w:date="2004-10-21T18:30:00Z"/>
          <w:del w:id="21426" w:author="cesar" w:date="2005-01-06T18:54:00Z"/>
          <w:rFonts w:ascii="Arial" w:hAnsi="Arial"/>
        </w:rPr>
      </w:pPr>
    </w:p>
    <w:p w:rsidR="00287F92" w:rsidRPr="00287F92" w:rsidDel="00E37F17" w:rsidRDefault="00287F92" w:rsidP="00287F92">
      <w:pPr>
        <w:numPr>
          <w:ins w:id="21427" w:author="juan jose aycart" w:date="2004-10-21T18:30:00Z"/>
        </w:numPr>
        <w:spacing w:line="480" w:lineRule="auto"/>
        <w:ind w:left="900"/>
        <w:jc w:val="both"/>
        <w:rPr>
          <w:ins w:id="21428" w:author="juan jose aycart" w:date="2004-10-21T18:30:00Z"/>
          <w:del w:id="21429" w:author="cesar" w:date="2004-12-22T16:34:00Z"/>
          <w:rFonts w:ascii="Arial" w:hAnsi="Arial"/>
        </w:rPr>
      </w:pPr>
      <w:ins w:id="21430" w:author="juan jose aycart" w:date="2004-10-21T18:30:00Z">
        <w:del w:id="21431" w:author="cesar" w:date="2004-12-22T16:34:00Z">
          <w:r w:rsidRPr="00287F92" w:rsidDel="00E37F17">
            <w:rPr>
              <w:rFonts w:ascii="Arial" w:hAnsi="Arial"/>
            </w:rPr>
            <w:delText xml:space="preserve">En trabajos de investigación se ha comprobado una estrecha relación de la disminución de las poblaciones de nemátodos al incrementarse las cantidades de material orgánico. </w:delText>
          </w:r>
        </w:del>
      </w:ins>
    </w:p>
    <w:p w:rsidR="00287F92" w:rsidRPr="00287F92" w:rsidDel="00CD3FD3" w:rsidRDefault="00287F92" w:rsidP="00287F92">
      <w:pPr>
        <w:numPr>
          <w:ins w:id="21432" w:author="juan jose aycart" w:date="2004-10-21T18:30:00Z"/>
        </w:numPr>
        <w:spacing w:line="480" w:lineRule="auto"/>
        <w:ind w:left="900"/>
        <w:jc w:val="both"/>
        <w:rPr>
          <w:ins w:id="21433" w:author="juan jose aycart" w:date="2004-10-21T18:30:00Z"/>
          <w:del w:id="21434" w:author="cesar" w:date="2005-01-06T18:54:00Z"/>
          <w:rFonts w:ascii="Arial" w:hAnsi="Arial"/>
        </w:rPr>
      </w:pPr>
    </w:p>
    <w:p w:rsidR="00287F92" w:rsidRPr="00171691" w:rsidDel="00546AFB" w:rsidRDefault="00287F92" w:rsidP="00287F92">
      <w:pPr>
        <w:numPr>
          <w:ins w:id="21435" w:author="juan jose aycart" w:date="2004-10-21T18:30:00Z"/>
        </w:numPr>
        <w:spacing w:line="480" w:lineRule="auto"/>
        <w:ind w:left="900"/>
        <w:jc w:val="both"/>
        <w:rPr>
          <w:ins w:id="21436" w:author="juan jose aycart" w:date="2004-10-21T18:30:00Z"/>
          <w:del w:id="21437" w:author="cesar" w:date="2005-01-13T19:04:00Z"/>
          <w:rFonts w:ascii="Arial" w:hAnsi="Arial"/>
          <w:u w:val="single"/>
        </w:rPr>
      </w:pPr>
      <w:ins w:id="21438" w:author="juan jose aycart" w:date="2004-10-21T18:30:00Z">
        <w:del w:id="21439" w:author="cesar" w:date="2005-01-14T17:01:00Z">
          <w:r w:rsidRPr="00171691" w:rsidDel="007A661A">
            <w:rPr>
              <w:rFonts w:ascii="Arial" w:hAnsi="Arial"/>
              <w:u w:val="single"/>
            </w:rPr>
            <w:delText>Protección de la Fruta</w:delText>
          </w:r>
        </w:del>
      </w:ins>
    </w:p>
    <w:p w:rsidR="00287F92" w:rsidRPr="00287F92" w:rsidDel="007A661A" w:rsidRDefault="00171691" w:rsidP="00287F92">
      <w:pPr>
        <w:numPr>
          <w:ins w:id="21440" w:author="juan jose aycart" w:date="2004-10-21T18:30:00Z"/>
        </w:numPr>
        <w:spacing w:line="480" w:lineRule="auto"/>
        <w:ind w:left="900"/>
        <w:jc w:val="both"/>
        <w:rPr>
          <w:ins w:id="21441" w:author="juan jose aycart" w:date="2004-10-21T18:30:00Z"/>
          <w:del w:id="21442" w:author="cesar" w:date="2005-01-14T17:01:00Z"/>
          <w:rFonts w:ascii="Arial" w:hAnsi="Arial"/>
        </w:rPr>
      </w:pPr>
      <w:del w:id="21443" w:author="cesar" w:date="2005-01-13T19:07:00Z">
        <w:r w:rsidDel="00546AFB">
          <w:rPr>
            <w:rFonts w:ascii="Arial" w:hAnsi="Arial"/>
          </w:rPr>
          <w:delText>D</w:delText>
        </w:r>
      </w:del>
      <w:ins w:id="21444" w:author="juan jose aycart" w:date="2004-10-21T18:30:00Z">
        <w:del w:id="21445" w:author="cesar" w:date="2005-01-13T19:07:00Z">
          <w:r w:rsidR="00287F92" w:rsidRPr="00287F92" w:rsidDel="00546AFB">
            <w:rPr>
              <w:rFonts w:ascii="Arial" w:hAnsi="Arial"/>
            </w:rPr>
            <w:delText xml:space="preserve">eterminar las épocas del año donde </w:delText>
          </w:r>
        </w:del>
        <w:del w:id="21446" w:author="cesar" w:date="2005-01-06T18:55:00Z">
          <w:r w:rsidR="00287F92" w:rsidRPr="00287F92" w:rsidDel="00CD3FD3">
            <w:rPr>
              <w:rFonts w:ascii="Arial" w:hAnsi="Arial"/>
            </w:rPr>
            <w:delText xml:space="preserve">no </w:delText>
          </w:r>
        </w:del>
        <w:del w:id="21447" w:author="cesar" w:date="2005-01-13T19:07:00Z">
          <w:r w:rsidR="00287F92" w:rsidRPr="00287F92" w:rsidDel="00546AFB">
            <w:rPr>
              <w:rFonts w:ascii="Arial" w:hAnsi="Arial"/>
            </w:rPr>
            <w:delText>es necesario utilizar bolsa para protección de la fruta</w:delText>
          </w:r>
        </w:del>
        <w:del w:id="21448" w:author="cesar" w:date="2005-01-06T18:55:00Z">
          <w:r w:rsidR="00287F92" w:rsidRPr="00287F92" w:rsidDel="00CD3FD3">
            <w:rPr>
              <w:rFonts w:ascii="Arial" w:hAnsi="Arial"/>
            </w:rPr>
            <w:delText xml:space="preserve"> </w:delText>
          </w:r>
        </w:del>
      </w:ins>
      <w:del w:id="21449" w:author="cesar" w:date="2005-01-06T18:55:00Z">
        <w:r w:rsidDel="00CD3FD3">
          <w:rPr>
            <w:rFonts w:ascii="Arial" w:hAnsi="Arial"/>
          </w:rPr>
          <w:delText>y si se las requiere</w:delText>
        </w:r>
      </w:del>
      <w:del w:id="21450" w:author="cesar" w:date="2005-01-06T18:56:00Z">
        <w:r w:rsidDel="00CD3FD3">
          <w:rPr>
            <w:rFonts w:ascii="Arial" w:hAnsi="Arial"/>
          </w:rPr>
          <w:delText>,</w:delText>
        </w:r>
      </w:del>
      <w:ins w:id="21451" w:author="juan jose aycart" w:date="2004-10-21T18:30:00Z">
        <w:del w:id="21452" w:author="cesar" w:date="2005-01-06T18:56:00Z">
          <w:r w:rsidR="00287F92" w:rsidRPr="00287F92" w:rsidDel="00CD3FD3">
            <w:rPr>
              <w:rFonts w:ascii="Arial" w:hAnsi="Arial"/>
            </w:rPr>
            <w:delText xml:space="preserve"> usar </w:delText>
          </w:r>
        </w:del>
        <w:del w:id="21453" w:author="cesar" w:date="2004-12-22T16:40:00Z">
          <w:r w:rsidR="00287F92" w:rsidRPr="00287F92" w:rsidDel="007978F1">
            <w:rPr>
              <w:rFonts w:ascii="Arial" w:hAnsi="Arial"/>
            </w:rPr>
            <w:delText xml:space="preserve">bolsas </w:delText>
          </w:r>
        </w:del>
        <w:del w:id="21454" w:author="cesar" w:date="2005-01-06T18:56:00Z">
          <w:r w:rsidR="00287F92" w:rsidRPr="00287F92" w:rsidDel="00CD3FD3">
            <w:rPr>
              <w:rFonts w:ascii="Arial" w:hAnsi="Arial"/>
            </w:rPr>
            <w:delText>biodegradables,</w:delText>
          </w:r>
        </w:del>
        <w:del w:id="21455" w:author="cesar" w:date="2005-01-13T19:07:00Z">
          <w:r w:rsidR="00287F92" w:rsidRPr="00287F92" w:rsidDel="00546AFB">
            <w:rPr>
              <w:rFonts w:ascii="Arial" w:hAnsi="Arial"/>
            </w:rPr>
            <w:delText xml:space="preserve"> </w:delText>
          </w:r>
        </w:del>
        <w:del w:id="21456" w:author="cesar" w:date="2005-01-06T18:55:00Z">
          <w:r w:rsidR="00287F92" w:rsidRPr="00287F92" w:rsidDel="00CD3FD3">
            <w:rPr>
              <w:rFonts w:ascii="Arial" w:hAnsi="Arial"/>
            </w:rPr>
            <w:delText xml:space="preserve">teniendo en cuenta que se les debe de dar un manejo adecuado después de desechadas para no </w:delText>
          </w:r>
        </w:del>
        <w:del w:id="21457" w:author="cesar" w:date="2005-01-06T18:56:00Z">
          <w:r w:rsidR="00287F92" w:rsidRPr="00287F92" w:rsidDel="00CD3FD3">
            <w:rPr>
              <w:rFonts w:ascii="Arial" w:hAnsi="Arial"/>
            </w:rPr>
            <w:delText xml:space="preserve">causar contaminación alguna </w:delText>
          </w:r>
        </w:del>
        <w:del w:id="21458" w:author="cesar" w:date="2005-01-13T19:07:00Z">
          <w:r w:rsidR="00287F92" w:rsidRPr="00287F92" w:rsidDel="00546AFB">
            <w:rPr>
              <w:rFonts w:ascii="Arial" w:hAnsi="Arial"/>
            </w:rPr>
            <w:delText xml:space="preserve">(Sánchez, 1994).  </w:delText>
          </w:r>
        </w:del>
        <w:del w:id="21459" w:author="cesar" w:date="2005-01-14T17:01:00Z">
          <w:r w:rsidRPr="00287F92" w:rsidDel="007A661A">
            <w:rPr>
              <w:rFonts w:ascii="Arial" w:hAnsi="Arial"/>
            </w:rPr>
            <w:delText xml:space="preserve">Se está investigando </w:delText>
          </w:r>
        </w:del>
        <w:del w:id="21460" w:author="cesar" w:date="2004-12-22T16:43:00Z">
          <w:r w:rsidRPr="00287F92" w:rsidDel="007978F1">
            <w:rPr>
              <w:rFonts w:ascii="Arial" w:hAnsi="Arial"/>
            </w:rPr>
            <w:delText xml:space="preserve">con </w:delText>
          </w:r>
        </w:del>
        <w:del w:id="21461" w:author="cesar" w:date="2005-01-14T17:01:00Z">
          <w:r w:rsidRPr="00287F92" w:rsidDel="007A661A">
            <w:rPr>
              <w:rFonts w:ascii="Arial" w:hAnsi="Arial"/>
            </w:rPr>
            <w:delText xml:space="preserve">la fabricación de bolsas biodegradables hechas de maíz, sin embargo </w:delText>
          </w:r>
        </w:del>
        <w:del w:id="21462" w:author="cesar" w:date="2004-12-22T16:42:00Z">
          <w:r w:rsidRPr="00287F92" w:rsidDel="007978F1">
            <w:rPr>
              <w:rFonts w:ascii="Arial" w:hAnsi="Arial"/>
            </w:rPr>
            <w:delText xml:space="preserve">su elaboración </w:delText>
          </w:r>
        </w:del>
        <w:del w:id="21463" w:author="cesar" w:date="2005-01-13T19:08:00Z">
          <w:r w:rsidRPr="00287F92" w:rsidDel="00B1601E">
            <w:rPr>
              <w:rFonts w:ascii="Arial" w:hAnsi="Arial"/>
            </w:rPr>
            <w:delText>tiene un costo muy elevado</w:delText>
          </w:r>
        </w:del>
        <w:del w:id="21464" w:author="cesar" w:date="2005-01-06T18:56:00Z">
          <w:r w:rsidRPr="00287F92" w:rsidDel="00CD3FD3">
            <w:rPr>
              <w:rFonts w:ascii="Arial" w:hAnsi="Arial"/>
            </w:rPr>
            <w:delText>.</w:delText>
          </w:r>
        </w:del>
      </w:ins>
    </w:p>
    <w:p w:rsidR="00287F92" w:rsidRPr="00287F92" w:rsidDel="00511816" w:rsidRDefault="00287F92" w:rsidP="00287F92">
      <w:pPr>
        <w:numPr>
          <w:ins w:id="21465" w:author="juan jose aycart" w:date="2004-10-21T18:30:00Z"/>
        </w:numPr>
        <w:spacing w:line="480" w:lineRule="auto"/>
        <w:ind w:left="900"/>
        <w:jc w:val="both"/>
        <w:rPr>
          <w:ins w:id="21466" w:author="juan jose aycart" w:date="2004-10-21T18:30:00Z"/>
          <w:del w:id="21467" w:author="cesar" w:date="2005-01-06T18:57:00Z"/>
          <w:rFonts w:ascii="Arial" w:hAnsi="Arial"/>
        </w:rPr>
      </w:pPr>
    </w:p>
    <w:p w:rsidR="00287F92" w:rsidRPr="00287F92" w:rsidDel="00CD3FD3" w:rsidRDefault="00287F92" w:rsidP="00287F92">
      <w:pPr>
        <w:numPr>
          <w:ins w:id="21468" w:author="juan jose aycart" w:date="2004-10-21T18:30:00Z"/>
        </w:numPr>
        <w:spacing w:line="480" w:lineRule="auto"/>
        <w:ind w:left="900"/>
        <w:jc w:val="both"/>
        <w:rPr>
          <w:ins w:id="21469" w:author="juan jose aycart" w:date="2004-10-21T18:30:00Z"/>
          <w:del w:id="21470" w:author="cesar" w:date="2005-01-06T18:56:00Z"/>
          <w:rFonts w:ascii="Arial" w:hAnsi="Arial"/>
        </w:rPr>
      </w:pPr>
      <w:ins w:id="21471" w:author="juan jose aycart" w:date="2004-10-21T18:30:00Z">
        <w:del w:id="21472" w:author="cesar" w:date="2005-01-06T18:56:00Z">
          <w:r w:rsidRPr="00287F92" w:rsidDel="00CD3FD3">
            <w:rPr>
              <w:rFonts w:ascii="Arial" w:hAnsi="Arial"/>
            </w:rPr>
            <w:delText xml:space="preserve">Actualmente se usa la bolsa corriente sin químicos, </w:delText>
          </w:r>
        </w:del>
        <w:del w:id="21473" w:author="cesar" w:date="2004-12-22T16:43:00Z">
          <w:r w:rsidRPr="00287F92" w:rsidDel="007978F1">
            <w:rPr>
              <w:rFonts w:ascii="Arial" w:hAnsi="Arial"/>
            </w:rPr>
            <w:delText>es almacenada e</w:delText>
          </w:r>
        </w:del>
        <w:del w:id="21474" w:author="cesar" w:date="2004-12-22T16:44:00Z">
          <w:r w:rsidRPr="00287F92" w:rsidDel="007978F1">
            <w:rPr>
              <w:rFonts w:ascii="Arial" w:hAnsi="Arial"/>
            </w:rPr>
            <w:delText xml:space="preserve">n la planta, </w:delText>
          </w:r>
        </w:del>
        <w:del w:id="21475" w:author="cesar" w:date="2005-01-06T18:56:00Z">
          <w:r w:rsidRPr="00287F92" w:rsidDel="00CD3FD3">
            <w:rPr>
              <w:rFonts w:ascii="Arial" w:hAnsi="Arial"/>
            </w:rPr>
            <w:delText>y luego la compañía distribuidora se encarg</w:delText>
          </w:r>
        </w:del>
        <w:del w:id="21476" w:author="cesar" w:date="2004-12-22T16:44:00Z">
          <w:r w:rsidRPr="00287F92" w:rsidDel="007978F1">
            <w:rPr>
              <w:rFonts w:ascii="Arial" w:hAnsi="Arial"/>
            </w:rPr>
            <w:delText>ue</w:delText>
          </w:r>
        </w:del>
        <w:del w:id="21477" w:author="cesar" w:date="2005-01-06T18:56:00Z">
          <w:r w:rsidRPr="00287F92" w:rsidDel="00CD3FD3">
            <w:rPr>
              <w:rFonts w:ascii="Arial" w:hAnsi="Arial"/>
            </w:rPr>
            <w:delText xml:space="preserve"> de reciclarla. </w:delText>
          </w:r>
        </w:del>
      </w:ins>
    </w:p>
    <w:p w:rsidR="00287F92" w:rsidRPr="00287F92" w:rsidDel="00511816" w:rsidRDefault="00287F92" w:rsidP="00287F92">
      <w:pPr>
        <w:numPr>
          <w:ins w:id="21478" w:author="juan jose aycart" w:date="2004-10-21T18:30:00Z"/>
        </w:numPr>
        <w:spacing w:line="480" w:lineRule="auto"/>
        <w:ind w:left="900"/>
        <w:jc w:val="both"/>
        <w:rPr>
          <w:ins w:id="21479" w:author="juan jose aycart" w:date="2004-10-21T18:30:00Z"/>
          <w:del w:id="21480" w:author="cesar" w:date="2005-01-06T18:57:00Z"/>
          <w:rFonts w:ascii="Arial" w:hAnsi="Arial"/>
        </w:rPr>
      </w:pPr>
    </w:p>
    <w:p w:rsidR="00287F92" w:rsidRPr="00B1601E" w:rsidDel="00B1601E" w:rsidRDefault="00287F92" w:rsidP="00287F92">
      <w:pPr>
        <w:numPr>
          <w:ins w:id="21481" w:author="juan jose aycart" w:date="2004-10-21T18:30:00Z"/>
        </w:numPr>
        <w:spacing w:line="480" w:lineRule="auto"/>
        <w:ind w:left="900"/>
        <w:jc w:val="both"/>
        <w:rPr>
          <w:ins w:id="21482" w:author="juan jose aycart" w:date="2004-10-21T18:30:00Z"/>
          <w:del w:id="21483" w:author="cesar" w:date="2005-01-13T19:09:00Z"/>
          <w:rFonts w:ascii="Arial" w:hAnsi="Arial"/>
          <w:rPrChange w:id="21484" w:author="cesar" w:date="2005-01-13T19:09:00Z">
            <w:rPr>
              <w:ins w:id="21485" w:author="juan jose aycart" w:date="2004-10-21T18:30:00Z"/>
              <w:del w:id="21486" w:author="cesar" w:date="2005-01-13T19:09:00Z"/>
              <w:rFonts w:ascii="Arial" w:hAnsi="Arial"/>
              <w:u w:val="single"/>
            </w:rPr>
          </w:rPrChange>
        </w:rPr>
      </w:pPr>
      <w:ins w:id="21487" w:author="juan jose aycart" w:date="2004-10-21T18:30:00Z">
        <w:del w:id="21488" w:author="cesar" w:date="2005-01-14T17:01:00Z">
          <w:r w:rsidRPr="00171691" w:rsidDel="007A661A">
            <w:rPr>
              <w:rFonts w:ascii="Arial" w:hAnsi="Arial"/>
              <w:u w:val="single"/>
            </w:rPr>
            <w:delText>Cosecha</w:delText>
          </w:r>
        </w:del>
      </w:ins>
    </w:p>
    <w:p w:rsidR="00287F92" w:rsidRPr="00287F92" w:rsidDel="007A661A" w:rsidRDefault="005B6661" w:rsidP="00287F92">
      <w:pPr>
        <w:numPr>
          <w:ins w:id="21489" w:author="juan jose aycart" w:date="2004-10-21T18:30:00Z"/>
        </w:numPr>
        <w:spacing w:line="480" w:lineRule="auto"/>
        <w:ind w:left="900"/>
        <w:jc w:val="both"/>
        <w:rPr>
          <w:ins w:id="21490" w:author="juan jose aycart" w:date="2004-10-21T18:30:00Z"/>
          <w:del w:id="21491" w:author="cesar" w:date="2005-01-14T17:01:00Z"/>
          <w:rFonts w:ascii="Arial" w:hAnsi="Arial"/>
        </w:rPr>
      </w:pPr>
      <w:del w:id="21492" w:author="cesar" w:date="2005-01-14T17:01:00Z">
        <w:r w:rsidRPr="00B1601E" w:rsidDel="007A661A">
          <w:rPr>
            <w:rFonts w:ascii="Arial" w:hAnsi="Arial"/>
          </w:rPr>
          <w:delText>S</w:delText>
        </w:r>
      </w:del>
      <w:ins w:id="21493" w:author="juan jose aycart" w:date="2004-10-21T18:30:00Z">
        <w:del w:id="21494" w:author="cesar" w:date="2005-01-14T17:01:00Z">
          <w:r w:rsidR="00287F92" w:rsidRPr="00287F92" w:rsidDel="007A661A">
            <w:rPr>
              <w:rFonts w:ascii="Arial" w:hAnsi="Arial"/>
            </w:rPr>
            <w:delText>e puede usar el mismo sistema de una plantación convencional, en cuanto al sistema de corta, uso de cable vía</w:delText>
          </w:r>
        </w:del>
      </w:ins>
      <w:del w:id="21495" w:author="cesar" w:date="2005-01-14T17:01:00Z">
        <w:r w:rsidDel="007A661A">
          <w:rPr>
            <w:rFonts w:ascii="Arial" w:hAnsi="Arial"/>
          </w:rPr>
          <w:delText>.</w:delText>
        </w:r>
      </w:del>
      <w:ins w:id="21496" w:author="juan jose aycart" w:date="2004-10-21T18:30:00Z">
        <w:del w:id="21497" w:author="cesar" w:date="2005-01-14T17:01:00Z">
          <w:r w:rsidR="00287F92" w:rsidRPr="00287F92" w:rsidDel="007A661A">
            <w:rPr>
              <w:rFonts w:ascii="Arial" w:hAnsi="Arial"/>
            </w:rPr>
            <w:delText xml:space="preserve"> </w:delText>
          </w:r>
        </w:del>
      </w:ins>
    </w:p>
    <w:p w:rsidR="00287F92" w:rsidRPr="00287F92" w:rsidDel="007A661A" w:rsidRDefault="00287F92" w:rsidP="00287F92">
      <w:pPr>
        <w:numPr>
          <w:ins w:id="21498" w:author="juan jose aycart" w:date="2004-10-21T18:30:00Z"/>
        </w:numPr>
        <w:spacing w:line="480" w:lineRule="auto"/>
        <w:ind w:left="900"/>
        <w:jc w:val="both"/>
        <w:rPr>
          <w:ins w:id="21499" w:author="juan jose aycart" w:date="2004-10-21T18:30:00Z"/>
          <w:del w:id="21500" w:author="cesar" w:date="2005-01-14T17:01:00Z"/>
          <w:rFonts w:ascii="Arial" w:hAnsi="Arial"/>
        </w:rPr>
      </w:pPr>
    </w:p>
    <w:p w:rsidR="00287F92" w:rsidRPr="00B1601E" w:rsidDel="00B1601E" w:rsidRDefault="00287F92" w:rsidP="00287F92">
      <w:pPr>
        <w:numPr>
          <w:ins w:id="21501" w:author="juan jose aycart" w:date="2004-10-21T18:30:00Z"/>
        </w:numPr>
        <w:spacing w:line="480" w:lineRule="auto"/>
        <w:ind w:left="900"/>
        <w:jc w:val="both"/>
        <w:rPr>
          <w:ins w:id="21502" w:author="juan jose aycart" w:date="2004-10-21T18:30:00Z"/>
          <w:del w:id="21503" w:author="cesar" w:date="2005-01-13T19:10:00Z"/>
          <w:rFonts w:ascii="Arial" w:hAnsi="Arial"/>
          <w:rPrChange w:id="21504" w:author="cesar" w:date="2005-01-13T19:10:00Z">
            <w:rPr>
              <w:ins w:id="21505" w:author="juan jose aycart" w:date="2004-10-21T18:30:00Z"/>
              <w:del w:id="21506" w:author="cesar" w:date="2005-01-13T19:10:00Z"/>
              <w:rFonts w:ascii="Arial" w:hAnsi="Arial"/>
              <w:u w:val="single"/>
            </w:rPr>
          </w:rPrChange>
        </w:rPr>
      </w:pPr>
      <w:ins w:id="21507" w:author="juan jose aycart" w:date="2004-10-21T18:30:00Z">
        <w:del w:id="21508" w:author="cesar" w:date="2005-01-14T17:01:00Z">
          <w:r w:rsidRPr="005B6661" w:rsidDel="007A661A">
            <w:rPr>
              <w:rFonts w:ascii="Arial" w:hAnsi="Arial"/>
              <w:u w:val="single"/>
            </w:rPr>
            <w:delText>Manejo Postcosecha</w:delText>
          </w:r>
        </w:del>
      </w:ins>
    </w:p>
    <w:p w:rsidR="00511816" w:rsidRPr="00287F92" w:rsidDel="00511816" w:rsidRDefault="005B6661" w:rsidP="00287F92">
      <w:pPr>
        <w:numPr>
          <w:ins w:id="21509" w:author="cesar" w:date="2005-01-06T18:59:00Z"/>
        </w:numPr>
        <w:spacing w:line="480" w:lineRule="auto"/>
        <w:ind w:left="900"/>
        <w:jc w:val="both"/>
        <w:rPr>
          <w:ins w:id="21510" w:author="juan jose aycart" w:date="2004-10-21T18:30:00Z"/>
          <w:del w:id="21511" w:author="cesar" w:date="2005-01-06T19:00:00Z"/>
          <w:rFonts w:ascii="Arial" w:hAnsi="Arial"/>
        </w:rPr>
      </w:pPr>
      <w:del w:id="21512" w:author="cesar" w:date="2005-01-14T17:01:00Z">
        <w:r w:rsidDel="007A661A">
          <w:rPr>
            <w:rFonts w:ascii="Arial" w:hAnsi="Arial"/>
          </w:rPr>
          <w:delText>E</w:delText>
        </w:r>
      </w:del>
      <w:ins w:id="21513" w:author="juan jose aycart" w:date="2004-10-21T18:30:00Z">
        <w:del w:id="21514" w:author="cesar" w:date="2005-01-14T17:01:00Z">
          <w:r w:rsidR="00287F92" w:rsidRPr="00287F92" w:rsidDel="007A661A">
            <w:rPr>
              <w:rFonts w:ascii="Arial" w:hAnsi="Arial"/>
            </w:rPr>
            <w:delText xml:space="preserve">vitar la pudrición de la corona </w:delText>
          </w:r>
        </w:del>
        <w:del w:id="21515" w:author="cesar" w:date="2005-01-13T19:11:00Z">
          <w:r w:rsidR="00287F92" w:rsidRPr="00287F92" w:rsidDel="00B1601E">
            <w:rPr>
              <w:rFonts w:ascii="Arial" w:hAnsi="Arial"/>
            </w:rPr>
            <w:delText xml:space="preserve">“crown rot” </w:delText>
          </w:r>
        </w:del>
        <w:del w:id="21516" w:author="cesar" w:date="2004-12-22T16:45:00Z">
          <w:r w:rsidR="00287F92" w:rsidRPr="00287F92" w:rsidDel="007978F1">
            <w:rPr>
              <w:rFonts w:ascii="Arial" w:hAnsi="Arial"/>
            </w:rPr>
            <w:delText>que afecta la apariencia</w:delText>
          </w:r>
        </w:del>
      </w:ins>
      <w:del w:id="21517" w:author="cesar" w:date="2004-12-22T16:45:00Z">
        <w:r w:rsidDel="007978F1">
          <w:rPr>
            <w:rFonts w:ascii="Arial" w:hAnsi="Arial"/>
          </w:rPr>
          <w:delText xml:space="preserve"> de la fruta co</w:delText>
        </w:r>
      </w:del>
      <w:del w:id="21518" w:author="cesar" w:date="2005-01-14T17:01:00Z">
        <w:r w:rsidDel="007A661A">
          <w:rPr>
            <w:rFonts w:ascii="Arial" w:hAnsi="Arial"/>
          </w:rPr>
          <w:delText>n</w:delText>
        </w:r>
      </w:del>
      <w:del w:id="21519" w:author="cesar" w:date="2004-12-22T16:45:00Z">
        <w:r w:rsidDel="007978F1">
          <w:rPr>
            <w:rFonts w:ascii="Arial" w:hAnsi="Arial"/>
          </w:rPr>
          <w:delText xml:space="preserve"> lo siguiente</w:delText>
        </w:r>
      </w:del>
      <w:del w:id="21520" w:author="cesar" w:date="2005-01-14T17:01:00Z">
        <w:r w:rsidDel="007A661A">
          <w:rPr>
            <w:rFonts w:ascii="Arial" w:hAnsi="Arial"/>
          </w:rPr>
          <w:delText>:</w:delText>
        </w:r>
      </w:del>
    </w:p>
    <w:p w:rsidR="00287F92" w:rsidRPr="00287F92" w:rsidDel="007978F1" w:rsidRDefault="00287F92" w:rsidP="00287F92">
      <w:pPr>
        <w:numPr>
          <w:ins w:id="21521" w:author="juan jose aycart" w:date="2004-10-21T18:30:00Z"/>
        </w:numPr>
        <w:spacing w:line="480" w:lineRule="auto"/>
        <w:ind w:left="900"/>
        <w:jc w:val="both"/>
        <w:rPr>
          <w:ins w:id="21522" w:author="juan jose aycart" w:date="2004-10-21T18:30:00Z"/>
          <w:del w:id="21523" w:author="cesar" w:date="2004-12-22T16:45:00Z"/>
          <w:rFonts w:ascii="Arial" w:hAnsi="Arial"/>
        </w:rPr>
      </w:pPr>
      <w:ins w:id="21524" w:author="juan jose aycart" w:date="2004-10-21T18:30:00Z">
        <w:del w:id="21525" w:author="cesar" w:date="2005-01-14T17:01:00Z">
          <w:r w:rsidRPr="00287F92" w:rsidDel="007A661A">
            <w:rPr>
              <w:rFonts w:ascii="Arial" w:hAnsi="Arial"/>
            </w:rPr>
            <w:delText>Antioxidantes</w:delText>
          </w:r>
        </w:del>
      </w:ins>
      <w:del w:id="21526" w:author="cesar" w:date="2005-01-14T17:01:00Z">
        <w:r w:rsidR="005B6661" w:rsidDel="007A661A">
          <w:rPr>
            <w:rFonts w:ascii="Arial" w:hAnsi="Arial"/>
          </w:rPr>
          <w:delText xml:space="preserve"> naturales</w:delText>
        </w:r>
      </w:del>
      <w:ins w:id="21527" w:author="juan jose aycart" w:date="2004-10-21T18:30:00Z">
        <w:del w:id="21528" w:author="cesar" w:date="2005-01-06T19:00:00Z">
          <w:r w:rsidRPr="00287F92" w:rsidDel="00511816">
            <w:rPr>
              <w:rFonts w:ascii="Arial" w:hAnsi="Arial"/>
            </w:rPr>
            <w:delText>: Como el</w:delText>
          </w:r>
        </w:del>
        <w:del w:id="21529" w:author="cesar" w:date="2005-01-14T17:01:00Z">
          <w:r w:rsidRPr="00287F92" w:rsidDel="007A661A">
            <w:rPr>
              <w:rFonts w:ascii="Arial" w:hAnsi="Arial"/>
            </w:rPr>
            <w:delText xml:space="preserve"> ácido cítrico y </w:delText>
          </w:r>
        </w:del>
        <w:del w:id="21530" w:author="cesar" w:date="2005-01-06T19:00:00Z">
          <w:r w:rsidRPr="00287F92" w:rsidDel="00511816">
            <w:rPr>
              <w:rFonts w:ascii="Arial" w:hAnsi="Arial"/>
            </w:rPr>
            <w:delText>microorganismos eficaces</w:delText>
          </w:r>
        </w:del>
        <w:del w:id="21531" w:author="cesar" w:date="2005-01-14T17:01:00Z">
          <w:r w:rsidRPr="00287F92" w:rsidDel="007A661A">
            <w:rPr>
              <w:rFonts w:ascii="Arial" w:hAnsi="Arial"/>
            </w:rPr>
            <w:delText xml:space="preserve"> activado</w:delText>
          </w:r>
        </w:del>
        <w:del w:id="21532" w:author="cesar" w:date="2005-01-06T19:00:00Z">
          <w:r w:rsidRPr="00287F92" w:rsidDel="00511816">
            <w:rPr>
              <w:rFonts w:ascii="Arial" w:hAnsi="Arial"/>
            </w:rPr>
            <w:delText>s</w:delText>
          </w:r>
        </w:del>
        <w:del w:id="21533" w:author="cesar" w:date="2005-01-14T17:01:00Z">
          <w:r w:rsidRPr="00287F92" w:rsidDel="007A661A">
            <w:rPr>
              <w:rFonts w:ascii="Arial" w:hAnsi="Arial"/>
            </w:rPr>
            <w:delText>; sin embargo, todavía están en investigación</w:delText>
          </w:r>
        </w:del>
        <w:del w:id="21534" w:author="cesar" w:date="2004-12-22T16:45:00Z">
          <w:r w:rsidRPr="00287F92" w:rsidDel="007978F1">
            <w:rPr>
              <w:rFonts w:ascii="Arial" w:hAnsi="Arial"/>
            </w:rPr>
            <w:delText>, pero podrían ser una alternativa para sustituir a los fungicidas</w:delText>
          </w:r>
        </w:del>
        <w:del w:id="21535" w:author="cesar" w:date="2005-01-14T17:01:00Z">
          <w:r w:rsidRPr="00287F92" w:rsidDel="007A661A">
            <w:rPr>
              <w:rFonts w:ascii="Arial" w:hAnsi="Arial"/>
            </w:rPr>
            <w:delText xml:space="preserve"> (Tabora y Shintani, 1999</w:delText>
          </w:r>
        </w:del>
        <w:del w:id="21536" w:author="cesar" w:date="2005-01-13T19:11:00Z">
          <w:r w:rsidRPr="00287F92" w:rsidDel="00B1601E">
            <w:rPr>
              <w:rFonts w:ascii="Arial" w:hAnsi="Arial"/>
            </w:rPr>
            <w:delText>)</w:delText>
          </w:r>
        </w:del>
        <w:del w:id="21537" w:author="cesar" w:date="2005-01-14T17:01:00Z">
          <w:r w:rsidRPr="00287F92" w:rsidDel="007A661A">
            <w:rPr>
              <w:rFonts w:ascii="Arial" w:hAnsi="Arial"/>
            </w:rPr>
            <w:delText>.</w:delText>
          </w:r>
          <w:r w:rsidRPr="00287F92" w:rsidDel="007A661A">
            <w:rPr>
              <w:rFonts w:ascii="Arial" w:hAnsi="Arial"/>
            </w:rPr>
            <w:cr/>
          </w:r>
        </w:del>
      </w:ins>
    </w:p>
    <w:p w:rsidR="00287F92" w:rsidRPr="00287F92" w:rsidDel="007978F1" w:rsidRDefault="00287F92" w:rsidP="00287F92">
      <w:pPr>
        <w:numPr>
          <w:ins w:id="21538" w:author="juan jose aycart" w:date="2004-10-21T18:30:00Z"/>
        </w:numPr>
        <w:spacing w:line="480" w:lineRule="auto"/>
        <w:ind w:left="900"/>
        <w:jc w:val="both"/>
        <w:rPr>
          <w:ins w:id="21539" w:author="juan jose aycart" w:date="2004-10-21T18:30:00Z"/>
          <w:del w:id="21540" w:author="cesar" w:date="2004-12-22T16:45:00Z"/>
          <w:rFonts w:ascii="Arial" w:hAnsi="Arial"/>
        </w:rPr>
      </w:pPr>
    </w:p>
    <w:p w:rsidR="00287F92" w:rsidRPr="00287F92" w:rsidDel="007A661A" w:rsidRDefault="005B6661" w:rsidP="00287F92">
      <w:pPr>
        <w:numPr>
          <w:ins w:id="21541" w:author="juan jose aycart" w:date="2004-10-21T18:30:00Z"/>
        </w:numPr>
        <w:spacing w:line="480" w:lineRule="auto"/>
        <w:ind w:left="900"/>
        <w:jc w:val="both"/>
        <w:rPr>
          <w:ins w:id="21542" w:author="juan jose aycart" w:date="2004-10-21T18:30:00Z"/>
          <w:del w:id="21543" w:author="cesar" w:date="2005-01-14T17:01:00Z"/>
          <w:rFonts w:ascii="Arial" w:hAnsi="Arial"/>
        </w:rPr>
      </w:pPr>
      <w:del w:id="21544" w:author="cesar" w:date="2005-01-14T17:01:00Z">
        <w:r w:rsidDel="007A661A">
          <w:rPr>
            <w:rFonts w:ascii="Arial" w:hAnsi="Arial"/>
          </w:rPr>
          <w:delText xml:space="preserve">Uso </w:delText>
        </w:r>
        <w:r w:rsidR="00A6369F" w:rsidDel="007A661A">
          <w:rPr>
            <w:rFonts w:ascii="Arial" w:hAnsi="Arial"/>
          </w:rPr>
          <w:delText xml:space="preserve">del </w:delText>
        </w:r>
      </w:del>
      <w:ins w:id="21545" w:author="juan jose aycart" w:date="2004-10-21T18:30:00Z">
        <w:del w:id="21546" w:author="cesar" w:date="2005-01-14T17:01:00Z">
          <w:r w:rsidR="00A6369F" w:rsidRPr="00287F92" w:rsidDel="007A661A">
            <w:rPr>
              <w:rFonts w:ascii="Arial" w:hAnsi="Arial"/>
            </w:rPr>
            <w:delText>Lonlife</w:delText>
          </w:r>
        </w:del>
      </w:ins>
      <w:del w:id="21547" w:author="cesar" w:date="2005-01-06T19:01:00Z">
        <w:r w:rsidR="00A6369F" w:rsidDel="00511816">
          <w:rPr>
            <w:rFonts w:ascii="Arial" w:hAnsi="Arial"/>
          </w:rPr>
          <w:delText>,</w:delText>
        </w:r>
      </w:del>
      <w:del w:id="21548" w:author="cesar" w:date="2005-01-14T17:01:00Z">
        <w:r w:rsidDel="007A661A">
          <w:rPr>
            <w:rFonts w:ascii="Arial" w:hAnsi="Arial"/>
          </w:rPr>
          <w:delText xml:space="preserve"> </w:delText>
        </w:r>
      </w:del>
      <w:ins w:id="21549" w:author="juan jose aycart" w:date="2004-10-21T18:30:00Z">
        <w:del w:id="21550" w:author="cesar" w:date="2005-01-06T19:01:00Z">
          <w:r w:rsidR="00287F92" w:rsidRPr="00287F92" w:rsidDel="00511816">
            <w:rPr>
              <w:rFonts w:ascii="Arial" w:hAnsi="Arial"/>
            </w:rPr>
            <w:delText xml:space="preserve">conocido </w:delText>
          </w:r>
        </w:del>
      </w:ins>
      <w:del w:id="21551" w:author="cesar" w:date="2005-01-06T19:01:00Z">
        <w:r w:rsidR="00A6369F" w:rsidDel="00511816">
          <w:rPr>
            <w:rFonts w:ascii="Arial" w:hAnsi="Arial"/>
          </w:rPr>
          <w:delText xml:space="preserve">así </w:delText>
        </w:r>
      </w:del>
      <w:ins w:id="21552" w:author="juan jose aycart" w:date="2004-10-21T18:30:00Z">
        <w:del w:id="21553" w:author="cesar" w:date="2005-01-06T19:01:00Z">
          <w:r w:rsidR="00287F92" w:rsidRPr="00287F92" w:rsidDel="00511816">
            <w:rPr>
              <w:rFonts w:ascii="Arial" w:hAnsi="Arial"/>
            </w:rPr>
            <w:delText>comercialmente</w:delText>
          </w:r>
        </w:del>
      </w:ins>
      <w:del w:id="21554" w:author="cesar" w:date="2005-01-06T19:01:00Z">
        <w:r w:rsidR="00A6369F" w:rsidDel="00511816">
          <w:rPr>
            <w:rFonts w:ascii="Arial" w:hAnsi="Arial"/>
          </w:rPr>
          <w:delText>,</w:delText>
        </w:r>
      </w:del>
      <w:ins w:id="21555" w:author="juan jose aycart" w:date="2004-10-21T18:30:00Z">
        <w:del w:id="21556" w:author="cesar" w:date="2005-01-06T19:01:00Z">
          <w:r w:rsidR="00287F92" w:rsidRPr="00287F92" w:rsidDel="00511816">
            <w:rPr>
              <w:rFonts w:ascii="Arial" w:hAnsi="Arial"/>
            </w:rPr>
            <w:delText xml:space="preserve"> </w:delText>
          </w:r>
        </w:del>
      </w:ins>
      <w:del w:id="21557" w:author="cesar" w:date="2005-01-06T19:01:00Z">
        <w:r w:rsidR="00A6369F" w:rsidDel="00511816">
          <w:rPr>
            <w:rFonts w:ascii="Arial" w:hAnsi="Arial"/>
          </w:rPr>
          <w:delText xml:space="preserve">éste </w:delText>
        </w:r>
      </w:del>
      <w:del w:id="21558" w:author="cesar" w:date="2005-01-06T19:02:00Z">
        <w:r w:rsidR="00A6369F" w:rsidDel="00511816">
          <w:rPr>
            <w:rFonts w:ascii="Arial" w:hAnsi="Arial"/>
          </w:rPr>
          <w:delText>producto</w:delText>
        </w:r>
        <w:r w:rsidDel="00511816">
          <w:rPr>
            <w:rFonts w:ascii="Arial" w:hAnsi="Arial"/>
          </w:rPr>
          <w:delText xml:space="preserve"> </w:delText>
        </w:r>
      </w:del>
      <w:ins w:id="21559" w:author="juan jose aycart" w:date="2004-10-21T18:30:00Z">
        <w:del w:id="21560" w:author="cesar" w:date="2005-01-06T19:01:00Z">
          <w:r w:rsidR="00287F92" w:rsidRPr="00287F92" w:rsidDel="00511816">
            <w:rPr>
              <w:rFonts w:ascii="Arial" w:hAnsi="Arial"/>
            </w:rPr>
            <w:delText>tiene</w:delText>
          </w:r>
        </w:del>
        <w:del w:id="21561" w:author="cesar" w:date="2005-01-14T17:01:00Z">
          <w:r w:rsidR="00287F92" w:rsidRPr="00287F92" w:rsidDel="007A661A">
            <w:rPr>
              <w:rFonts w:ascii="Arial" w:hAnsi="Arial"/>
            </w:rPr>
            <w:delText xml:space="preserve"> acción fungicida, bactericida y viricida</w:delText>
          </w:r>
        </w:del>
      </w:ins>
      <w:del w:id="21562" w:author="cesar" w:date="2005-01-06T19:02:00Z">
        <w:r w:rsidDel="00511816">
          <w:rPr>
            <w:rFonts w:ascii="Arial" w:hAnsi="Arial"/>
          </w:rPr>
          <w:delText xml:space="preserve"> ya que</w:delText>
        </w:r>
      </w:del>
      <w:ins w:id="21563" w:author="juan jose aycart" w:date="2004-10-21T18:30:00Z">
        <w:del w:id="21564" w:author="cesar" w:date="2005-01-14T17:01:00Z">
          <w:r w:rsidR="00287F92" w:rsidRPr="00287F92" w:rsidDel="007A661A">
            <w:rPr>
              <w:rFonts w:ascii="Arial" w:hAnsi="Arial"/>
            </w:rPr>
            <w:delText xml:space="preserve"> </w:delText>
          </w:r>
        </w:del>
        <w:del w:id="21565" w:author="cesar" w:date="2005-01-06T19:02:00Z">
          <w:r w:rsidR="00287F92" w:rsidRPr="00287F92" w:rsidDel="00511816">
            <w:rPr>
              <w:rFonts w:ascii="Arial" w:hAnsi="Arial"/>
            </w:rPr>
            <w:delText xml:space="preserve">es un extracto de semillas de cítricos mezclado con ácidos orgánicos </w:delText>
          </w:r>
        </w:del>
      </w:ins>
      <w:del w:id="21566" w:author="cesar" w:date="2005-01-06T19:02:00Z">
        <w:r w:rsidR="00A6369F" w:rsidDel="00511816">
          <w:rPr>
            <w:rFonts w:ascii="Arial" w:hAnsi="Arial"/>
          </w:rPr>
          <w:delText>(</w:delText>
        </w:r>
      </w:del>
      <w:ins w:id="21567" w:author="juan jose aycart" w:date="2004-10-21T18:30:00Z">
        <w:del w:id="21568" w:author="cesar" w:date="2005-01-06T19:02:00Z">
          <w:r w:rsidR="00287F92" w:rsidRPr="00287F92" w:rsidDel="00511816">
            <w:rPr>
              <w:rFonts w:ascii="Arial" w:hAnsi="Arial"/>
            </w:rPr>
            <w:delText xml:space="preserve">ascórbico, </w:delText>
          </w:r>
          <w:r w:rsidR="00A6369F" w:rsidRPr="00287F92" w:rsidDel="00511816">
            <w:rPr>
              <w:rFonts w:ascii="Arial" w:hAnsi="Arial"/>
            </w:rPr>
            <w:delText>cítrico, láctico</w:delText>
          </w:r>
        </w:del>
      </w:ins>
      <w:del w:id="21569" w:author="cesar" w:date="2005-01-06T19:02:00Z">
        <w:r w:rsidR="00A6369F" w:rsidDel="00511816">
          <w:rPr>
            <w:rFonts w:ascii="Arial" w:hAnsi="Arial"/>
          </w:rPr>
          <w:delText>,</w:delText>
        </w:r>
        <w:r w:rsidR="00A6369F" w:rsidRPr="00287F92" w:rsidDel="00511816">
          <w:rPr>
            <w:rFonts w:ascii="Arial" w:hAnsi="Arial"/>
          </w:rPr>
          <w:delText xml:space="preserve"> </w:delText>
        </w:r>
      </w:del>
      <w:ins w:id="21570" w:author="juan jose aycart" w:date="2004-10-21T18:30:00Z">
        <w:del w:id="21571" w:author="cesar" w:date="2005-01-06T19:02:00Z">
          <w:r w:rsidR="00287F92" w:rsidRPr="00287F92" w:rsidDel="00511816">
            <w:rPr>
              <w:rFonts w:ascii="Arial" w:hAnsi="Arial"/>
            </w:rPr>
            <w:delText>tocoferoles</w:delText>
          </w:r>
        </w:del>
        <w:del w:id="21572" w:author="cesar" w:date="2004-12-22T16:47:00Z">
          <w:r w:rsidR="00287F92" w:rsidRPr="00287F92" w:rsidDel="007978F1">
            <w:rPr>
              <w:rFonts w:ascii="Arial" w:hAnsi="Arial"/>
            </w:rPr>
            <w:delText>,</w:delText>
          </w:r>
        </w:del>
        <w:del w:id="21573" w:author="cesar" w:date="2005-01-06T19:02:00Z">
          <w:r w:rsidR="00287F92" w:rsidRPr="00287F92" w:rsidDel="00511816">
            <w:rPr>
              <w:rFonts w:ascii="Arial" w:hAnsi="Arial"/>
            </w:rPr>
            <w:delText xml:space="preserve"> azúcares</w:delText>
          </w:r>
        </w:del>
      </w:ins>
      <w:del w:id="21574" w:author="cesar" w:date="2004-12-22T16:47:00Z">
        <w:r w:rsidR="00A6369F" w:rsidDel="007978F1">
          <w:rPr>
            <w:rFonts w:ascii="Arial" w:hAnsi="Arial"/>
          </w:rPr>
          <w:delText>)</w:delText>
        </w:r>
      </w:del>
      <w:ins w:id="21575" w:author="juan jose aycart" w:date="2004-10-21T18:30:00Z">
        <w:del w:id="21576" w:author="cesar" w:date="2005-01-06T19:02:00Z">
          <w:r w:rsidR="00287F92" w:rsidRPr="00287F92" w:rsidDel="00511816">
            <w:rPr>
              <w:rFonts w:ascii="Arial" w:hAnsi="Arial"/>
            </w:rPr>
            <w:delText xml:space="preserve">; los cuales </w:delText>
          </w:r>
        </w:del>
        <w:del w:id="21577" w:author="cesar" w:date="2004-12-22T16:47:00Z">
          <w:r w:rsidR="00287F92" w:rsidRPr="00287F92" w:rsidDel="007978F1">
            <w:rPr>
              <w:rFonts w:ascii="Arial" w:hAnsi="Arial"/>
            </w:rPr>
            <w:delText xml:space="preserve">ayudan a </w:delText>
          </w:r>
        </w:del>
        <w:del w:id="21578" w:author="cesar" w:date="2005-01-06T19:02:00Z">
          <w:r w:rsidR="00287F92" w:rsidRPr="00287F92" w:rsidDel="00511816">
            <w:rPr>
              <w:rFonts w:ascii="Arial" w:hAnsi="Arial"/>
            </w:rPr>
            <w:delText>prolonga</w:delText>
          </w:r>
        </w:del>
        <w:del w:id="21579" w:author="cesar" w:date="2004-12-22T16:47:00Z">
          <w:r w:rsidR="00287F92" w:rsidRPr="00287F92" w:rsidDel="007978F1">
            <w:rPr>
              <w:rFonts w:ascii="Arial" w:hAnsi="Arial"/>
            </w:rPr>
            <w:delText>r</w:delText>
          </w:r>
        </w:del>
        <w:del w:id="21580" w:author="cesar" w:date="2005-01-06T19:02:00Z">
          <w:r w:rsidR="00287F92" w:rsidRPr="00287F92" w:rsidDel="00511816">
            <w:rPr>
              <w:rFonts w:ascii="Arial" w:hAnsi="Arial"/>
            </w:rPr>
            <w:delText xml:space="preserve"> la vida útil de la fruta.</w:delText>
          </w:r>
        </w:del>
      </w:ins>
    </w:p>
    <w:p w:rsidR="00287F92" w:rsidRPr="00287F92" w:rsidDel="007978F1" w:rsidRDefault="00287F92" w:rsidP="00287F92">
      <w:pPr>
        <w:numPr>
          <w:ins w:id="21581" w:author="juan jose aycart" w:date="2004-10-21T18:30:00Z"/>
        </w:numPr>
        <w:spacing w:line="480" w:lineRule="auto"/>
        <w:ind w:left="900"/>
        <w:jc w:val="both"/>
        <w:rPr>
          <w:ins w:id="21582" w:author="juan jose aycart" w:date="2004-10-21T18:30:00Z"/>
          <w:del w:id="21583" w:author="cesar" w:date="2004-12-22T16:48:00Z"/>
          <w:rFonts w:ascii="Arial" w:hAnsi="Arial"/>
        </w:rPr>
      </w:pPr>
    </w:p>
    <w:p w:rsidR="00287F92" w:rsidRPr="00287F92" w:rsidDel="007A661A" w:rsidRDefault="00287F92" w:rsidP="00287F92">
      <w:pPr>
        <w:numPr>
          <w:ins w:id="21584" w:author="juan jose aycart" w:date="2004-10-21T18:30:00Z"/>
        </w:numPr>
        <w:spacing w:line="480" w:lineRule="auto"/>
        <w:ind w:left="900"/>
        <w:jc w:val="both"/>
        <w:rPr>
          <w:ins w:id="21585" w:author="juan jose aycart" w:date="2004-10-21T18:30:00Z"/>
          <w:del w:id="21586" w:author="cesar" w:date="2005-01-14T17:01:00Z"/>
          <w:rFonts w:ascii="Arial" w:hAnsi="Arial"/>
        </w:rPr>
      </w:pPr>
      <w:ins w:id="21587" w:author="juan jose aycart" w:date="2004-10-21T18:30:00Z">
        <w:del w:id="21588" w:author="cesar" w:date="2005-01-14T17:01:00Z">
          <w:r w:rsidRPr="00287F92" w:rsidDel="007A661A">
            <w:rPr>
              <w:rFonts w:ascii="Arial" w:hAnsi="Arial"/>
            </w:rPr>
            <w:delText>Ceras naturales de colmenas de abejas</w:delText>
          </w:r>
        </w:del>
        <w:del w:id="21589" w:author="cesar" w:date="2005-01-06T19:03:00Z">
          <w:r w:rsidRPr="00287F92" w:rsidDel="00511816">
            <w:rPr>
              <w:rFonts w:ascii="Arial" w:hAnsi="Arial"/>
            </w:rPr>
            <w:delText>:</w:delText>
          </w:r>
        </w:del>
        <w:del w:id="21590" w:author="cesar" w:date="2005-01-14T17:01:00Z">
          <w:r w:rsidRPr="00287F92" w:rsidDel="007A661A">
            <w:rPr>
              <w:rFonts w:ascii="Arial" w:hAnsi="Arial"/>
            </w:rPr>
            <w:delText xml:space="preserve"> Según Sasaki (1997), </w:delText>
          </w:r>
        </w:del>
        <w:del w:id="21591" w:author="cesar" w:date="2004-12-22T16:49:00Z">
          <w:r w:rsidRPr="00287F92" w:rsidDel="007978F1">
            <w:rPr>
              <w:rFonts w:ascii="Arial" w:hAnsi="Arial"/>
            </w:rPr>
            <w:delText xml:space="preserve">el encerado de </w:delText>
          </w:r>
        </w:del>
        <w:del w:id="21592" w:author="cesar" w:date="2005-01-14T17:01:00Z">
          <w:r w:rsidRPr="00287F92" w:rsidDel="007A661A">
            <w:rPr>
              <w:rFonts w:ascii="Arial" w:hAnsi="Arial"/>
            </w:rPr>
            <w:delText xml:space="preserve">coronas de banano </w:delText>
          </w:r>
        </w:del>
        <w:del w:id="21593" w:author="cesar" w:date="2004-12-22T16:50:00Z">
          <w:r w:rsidRPr="00287F92" w:rsidDel="00202BEC">
            <w:rPr>
              <w:rFonts w:ascii="Arial" w:hAnsi="Arial"/>
            </w:rPr>
            <w:delText xml:space="preserve">con </w:delText>
          </w:r>
        </w:del>
        <w:del w:id="21594" w:author="cesar" w:date="2004-12-22T16:49:00Z">
          <w:r w:rsidRPr="00287F92" w:rsidDel="00202BEC">
            <w:rPr>
              <w:rFonts w:ascii="Arial" w:hAnsi="Arial"/>
            </w:rPr>
            <w:delText xml:space="preserve">cera de abeja a 85-90°C </w:delText>
          </w:r>
        </w:del>
        <w:del w:id="21595" w:author="cesar" w:date="2005-01-14T17:01:00Z">
          <w:r w:rsidRPr="00287F92" w:rsidDel="007A661A">
            <w:rPr>
              <w:rFonts w:ascii="Arial" w:hAnsi="Arial"/>
            </w:rPr>
            <w:delText xml:space="preserve">fue eficaz para </w:delText>
          </w:r>
        </w:del>
        <w:del w:id="21596" w:author="cesar" w:date="2005-01-13T19:12:00Z">
          <w:r w:rsidRPr="00287F92" w:rsidDel="00B1601E">
            <w:rPr>
              <w:rFonts w:ascii="Arial" w:hAnsi="Arial"/>
            </w:rPr>
            <w:delText xml:space="preserve">el </w:delText>
          </w:r>
        </w:del>
        <w:del w:id="21597" w:author="cesar" w:date="2005-01-14T17:01:00Z">
          <w:r w:rsidRPr="00287F92" w:rsidDel="007A661A">
            <w:rPr>
              <w:rFonts w:ascii="Arial" w:hAnsi="Arial"/>
            </w:rPr>
            <w:delText>control</w:delText>
          </w:r>
        </w:del>
        <w:del w:id="21598" w:author="cesar" w:date="2005-01-13T19:13:00Z">
          <w:r w:rsidRPr="00287F92" w:rsidDel="00B1601E">
            <w:rPr>
              <w:rFonts w:ascii="Arial" w:hAnsi="Arial"/>
            </w:rPr>
            <w:delText xml:space="preserve"> de</w:delText>
          </w:r>
        </w:del>
        <w:del w:id="21599" w:author="cesar" w:date="2005-01-14T17:01:00Z">
          <w:r w:rsidRPr="00287F92" w:rsidDel="007A661A">
            <w:rPr>
              <w:rFonts w:ascii="Arial" w:hAnsi="Arial"/>
            </w:rPr>
            <w:delText xml:space="preserve"> la pudrición</w:delText>
          </w:r>
        </w:del>
        <w:del w:id="21600" w:author="cesar" w:date="2004-12-22T16:50:00Z">
          <w:r w:rsidRPr="00287F92" w:rsidDel="00202BEC">
            <w:rPr>
              <w:rFonts w:ascii="Arial" w:hAnsi="Arial"/>
            </w:rPr>
            <w:delText xml:space="preserve"> de la corona de banano</w:delText>
          </w:r>
        </w:del>
        <w:del w:id="21601" w:author="cesar" w:date="2005-01-14T17:01:00Z">
          <w:r w:rsidRPr="00287F92" w:rsidDel="007A661A">
            <w:rPr>
              <w:rFonts w:ascii="Arial" w:hAnsi="Arial"/>
            </w:rPr>
            <w:delText>.</w:delText>
          </w:r>
        </w:del>
      </w:ins>
    </w:p>
    <w:p w:rsidR="00287F92" w:rsidRPr="00287F92" w:rsidDel="007A661A" w:rsidRDefault="00287F92" w:rsidP="00287F92">
      <w:pPr>
        <w:numPr>
          <w:ins w:id="21602" w:author="juan jose aycart" w:date="2004-10-21T18:30:00Z"/>
        </w:numPr>
        <w:spacing w:line="480" w:lineRule="auto"/>
        <w:ind w:left="900"/>
        <w:jc w:val="both"/>
        <w:rPr>
          <w:ins w:id="21603" w:author="juan jose aycart" w:date="2004-10-21T18:30:00Z"/>
          <w:del w:id="21604" w:author="cesar" w:date="2005-01-14T17:01:00Z"/>
          <w:rFonts w:ascii="Arial" w:hAnsi="Arial"/>
        </w:rPr>
      </w:pPr>
    </w:p>
    <w:p w:rsidR="00287F92" w:rsidRPr="00CE4AF3" w:rsidDel="00CE4AF3" w:rsidRDefault="00287F92" w:rsidP="00287F92">
      <w:pPr>
        <w:numPr>
          <w:ins w:id="21605" w:author="juan jose aycart" w:date="2004-10-21T18:30:00Z"/>
        </w:numPr>
        <w:spacing w:line="480" w:lineRule="auto"/>
        <w:ind w:left="900"/>
        <w:jc w:val="both"/>
        <w:rPr>
          <w:ins w:id="21606" w:author="juan jose aycart" w:date="2004-10-21T18:30:00Z"/>
          <w:del w:id="21607" w:author="cesar" w:date="2005-01-14T14:21:00Z"/>
          <w:rFonts w:ascii="Arial" w:hAnsi="Arial"/>
          <w:rPrChange w:id="21608" w:author="cesar" w:date="2005-01-14T14:20:00Z">
            <w:rPr>
              <w:ins w:id="21609" w:author="juan jose aycart" w:date="2004-10-21T18:30:00Z"/>
              <w:del w:id="21610" w:author="cesar" w:date="2005-01-14T14:21:00Z"/>
              <w:rFonts w:ascii="Arial" w:hAnsi="Arial"/>
              <w:b/>
              <w:u w:val="single"/>
            </w:rPr>
          </w:rPrChange>
        </w:rPr>
      </w:pPr>
      <w:ins w:id="21611" w:author="juan jose aycart" w:date="2004-10-21T18:30:00Z">
        <w:del w:id="21612" w:author="cesar" w:date="2005-01-14T14:21:00Z">
          <w:r w:rsidRPr="00CE4AF3" w:rsidDel="00CE4AF3">
            <w:rPr>
              <w:rFonts w:ascii="Arial" w:hAnsi="Arial"/>
              <w:rPrChange w:id="21613" w:author="cesar" w:date="2005-01-14T14:20:00Z">
                <w:rPr>
                  <w:rFonts w:ascii="Arial" w:hAnsi="Arial"/>
                  <w:b/>
                  <w:u w:val="single"/>
                </w:rPr>
              </w:rPrChange>
            </w:rPr>
            <w:delText>S</w:delText>
          </w:r>
        </w:del>
        <w:del w:id="21614" w:author="cesar" w:date="2005-02-18T17:57:00Z">
          <w:r w:rsidRPr="00CE4AF3" w:rsidDel="00853F6A">
            <w:rPr>
              <w:rFonts w:ascii="Arial" w:hAnsi="Arial"/>
              <w:rPrChange w:id="21615" w:author="cesar" w:date="2005-01-14T14:20:00Z">
                <w:rPr>
                  <w:rFonts w:ascii="Arial" w:hAnsi="Arial"/>
                  <w:b/>
                  <w:u w:val="single"/>
                </w:rPr>
              </w:rPrChange>
            </w:rPr>
            <w:delText xml:space="preserve">istemas de </w:delText>
          </w:r>
        </w:del>
        <w:del w:id="21616" w:author="cesar" w:date="2005-01-14T14:21:00Z">
          <w:r w:rsidRPr="00CE4AF3" w:rsidDel="00CE4AF3">
            <w:rPr>
              <w:rFonts w:ascii="Arial" w:hAnsi="Arial"/>
              <w:rPrChange w:id="21617" w:author="cesar" w:date="2005-01-14T14:20:00Z">
                <w:rPr>
                  <w:rFonts w:ascii="Arial" w:hAnsi="Arial"/>
                  <w:b/>
                  <w:u w:val="single"/>
                </w:rPr>
              </w:rPrChange>
            </w:rPr>
            <w:delText>Producción</w:delText>
          </w:r>
        </w:del>
      </w:ins>
    </w:p>
    <w:p w:rsidR="00287F92" w:rsidRPr="00287F92" w:rsidDel="00C025FA" w:rsidRDefault="00287F92" w:rsidP="00287F92">
      <w:pPr>
        <w:numPr>
          <w:ins w:id="21618" w:author="juan jose aycart" w:date="2004-10-21T18:30:00Z"/>
        </w:numPr>
        <w:spacing w:line="480" w:lineRule="auto"/>
        <w:ind w:left="900"/>
        <w:jc w:val="both"/>
        <w:rPr>
          <w:ins w:id="21619" w:author="juan jose aycart" w:date="2004-10-21T18:30:00Z"/>
          <w:del w:id="21620" w:author="cesar" w:date="2005-02-28T15:29:00Z"/>
          <w:rFonts w:ascii="Arial" w:hAnsi="Arial"/>
        </w:rPr>
      </w:pPr>
      <w:ins w:id="21621" w:author="juan jose aycart" w:date="2004-10-21T18:30:00Z">
        <w:del w:id="21622" w:author="cesar" w:date="2005-01-14T14:22:00Z">
          <w:r w:rsidRPr="00287F92" w:rsidDel="00CE4AF3">
            <w:rPr>
              <w:rFonts w:ascii="Arial" w:hAnsi="Arial"/>
            </w:rPr>
            <w:delText xml:space="preserve">Las alternativas para producir </w:delText>
          </w:r>
        </w:del>
        <w:del w:id="21623" w:author="cesar" w:date="2005-01-14T14:21:00Z">
          <w:r w:rsidRPr="00287F92" w:rsidDel="00CE4AF3">
            <w:rPr>
              <w:rFonts w:ascii="Arial" w:hAnsi="Arial"/>
            </w:rPr>
            <w:delText xml:space="preserve">banano orgánico </w:delText>
          </w:r>
        </w:del>
        <w:del w:id="21624" w:author="cesar" w:date="2005-01-31T15:21:00Z">
          <w:r w:rsidRPr="00287F92" w:rsidDel="00632146">
            <w:rPr>
              <w:rFonts w:ascii="Arial" w:hAnsi="Arial"/>
            </w:rPr>
            <w:delText xml:space="preserve">se pueden </w:delText>
          </w:r>
        </w:del>
        <w:del w:id="21625" w:author="cesar" w:date="2005-01-31T15:20:00Z">
          <w:r w:rsidRPr="00287F92" w:rsidDel="00632146">
            <w:rPr>
              <w:rFonts w:ascii="Arial" w:hAnsi="Arial"/>
            </w:rPr>
            <w:delText>clasifica</w:delText>
          </w:r>
        </w:del>
        <w:del w:id="21626" w:author="cesar" w:date="2005-01-31T15:21:00Z">
          <w:r w:rsidRPr="00287F92" w:rsidDel="00632146">
            <w:rPr>
              <w:rFonts w:ascii="Arial" w:hAnsi="Arial"/>
            </w:rPr>
            <w:delText>r en la utilización de tres</w:delText>
          </w:r>
        </w:del>
        <w:del w:id="21627" w:author="cesar" w:date="2005-02-18T17:59:00Z">
          <w:r w:rsidRPr="00287F92" w:rsidDel="00853F6A">
            <w:rPr>
              <w:rFonts w:ascii="Arial" w:hAnsi="Arial"/>
            </w:rPr>
            <w:delText xml:space="preserve"> tipo</w:delText>
          </w:r>
        </w:del>
        <w:del w:id="21628" w:author="cesar" w:date="2005-01-31T15:21:00Z">
          <w:r w:rsidRPr="00287F92" w:rsidDel="00632146">
            <w:rPr>
              <w:rFonts w:ascii="Arial" w:hAnsi="Arial"/>
            </w:rPr>
            <w:delText>s</w:delText>
          </w:r>
        </w:del>
        <w:del w:id="21629" w:author="cesar" w:date="2005-02-18T17:59:00Z">
          <w:r w:rsidRPr="00287F92" w:rsidDel="00853F6A">
            <w:rPr>
              <w:rFonts w:ascii="Arial" w:hAnsi="Arial"/>
            </w:rPr>
            <w:delText xml:space="preserve"> </w:delText>
          </w:r>
        </w:del>
        <w:del w:id="21630" w:author="cesar" w:date="2005-01-14T14:22:00Z">
          <w:r w:rsidRPr="00287F92" w:rsidDel="00CE4AF3">
            <w:rPr>
              <w:rFonts w:ascii="Arial" w:hAnsi="Arial"/>
            </w:rPr>
            <w:delText xml:space="preserve">diferentes </w:delText>
          </w:r>
        </w:del>
        <w:del w:id="21631" w:author="cesar" w:date="2005-02-18T17:59:00Z">
          <w:r w:rsidRPr="00287F92" w:rsidDel="00853F6A">
            <w:rPr>
              <w:rFonts w:ascii="Arial" w:hAnsi="Arial"/>
            </w:rPr>
            <w:delText>de clon</w:delText>
          </w:r>
        </w:del>
        <w:del w:id="21632" w:author="cesar" w:date="2005-01-31T15:21:00Z">
          <w:r w:rsidRPr="00287F92" w:rsidDel="00632146">
            <w:rPr>
              <w:rFonts w:ascii="Arial" w:hAnsi="Arial"/>
            </w:rPr>
            <w:delText>es</w:delText>
          </w:r>
        </w:del>
        <w:del w:id="21633" w:author="cesar" w:date="2005-01-14T14:22:00Z">
          <w:r w:rsidRPr="00287F92" w:rsidDel="00CE4AF3">
            <w:rPr>
              <w:rFonts w:ascii="Arial" w:hAnsi="Arial"/>
            </w:rPr>
            <w:delText>.</w:delText>
          </w:r>
        </w:del>
        <w:del w:id="21634" w:author="cesar" w:date="2005-02-28T15:29:00Z">
          <w:r w:rsidRPr="00287F92" w:rsidDel="00C025FA">
            <w:rPr>
              <w:rFonts w:ascii="Arial" w:hAnsi="Arial"/>
            </w:rPr>
            <w:delText xml:space="preserve"> </w:delText>
          </w:r>
        </w:del>
      </w:ins>
    </w:p>
    <w:p w:rsidR="00287F92" w:rsidRPr="00287F92" w:rsidDel="00DC4872" w:rsidRDefault="00287F92" w:rsidP="00287F92">
      <w:pPr>
        <w:numPr>
          <w:ins w:id="21635" w:author="juan jose aycart" w:date="2004-10-21T18:30:00Z"/>
        </w:numPr>
        <w:spacing w:line="480" w:lineRule="auto"/>
        <w:ind w:left="900"/>
        <w:jc w:val="both"/>
        <w:rPr>
          <w:ins w:id="21636" w:author="juan jose aycart" w:date="2004-10-21T18:30:00Z"/>
          <w:del w:id="21637" w:author="cesar" w:date="2005-02-18T18:42:00Z"/>
          <w:rFonts w:ascii="Arial" w:hAnsi="Arial"/>
        </w:rPr>
      </w:pPr>
      <w:ins w:id="21638" w:author="juan jose aycart" w:date="2004-10-21T18:30:00Z">
        <w:del w:id="21639" w:author="cesar" w:date="2005-02-18T17:59:00Z">
          <w:r w:rsidRPr="00287F92" w:rsidDel="00853F6A">
            <w:rPr>
              <w:rFonts w:ascii="Arial" w:hAnsi="Arial"/>
            </w:rPr>
            <w:delText>1.</w:delText>
          </w:r>
          <w:r w:rsidRPr="00287F92" w:rsidDel="00853F6A">
            <w:rPr>
              <w:rFonts w:ascii="Arial" w:hAnsi="Arial"/>
            </w:rPr>
            <w:tab/>
          </w:r>
        </w:del>
      </w:ins>
      <w:del w:id="21640" w:author="cesar" w:date="2005-02-18T17:59:00Z">
        <w:r w:rsidR="003F07EB" w:rsidDel="00853F6A">
          <w:rPr>
            <w:rFonts w:ascii="Arial" w:hAnsi="Arial"/>
          </w:rPr>
          <w:delText xml:space="preserve">Uso de </w:delText>
        </w:r>
      </w:del>
      <w:ins w:id="21641" w:author="juan jose aycart" w:date="2004-10-21T18:30:00Z">
        <w:del w:id="21642" w:author="cesar" w:date="2005-02-18T18:42:00Z">
          <w:r w:rsidRPr="00287F92" w:rsidDel="00DC4872">
            <w:rPr>
              <w:rFonts w:ascii="Arial" w:hAnsi="Arial"/>
            </w:rPr>
            <w:delText xml:space="preserve">Clones tropicales: </w:delText>
          </w:r>
        </w:del>
      </w:ins>
    </w:p>
    <w:p w:rsidR="00287F92" w:rsidRPr="00287F92" w:rsidDel="0070384C" w:rsidRDefault="00287F92" w:rsidP="00287F92">
      <w:pPr>
        <w:numPr>
          <w:ins w:id="21643" w:author="juan jose aycart" w:date="2004-10-21T18:30:00Z"/>
        </w:numPr>
        <w:spacing w:line="480" w:lineRule="auto"/>
        <w:ind w:left="900"/>
        <w:jc w:val="both"/>
        <w:rPr>
          <w:ins w:id="21644" w:author="juan jose aycart" w:date="2004-10-21T18:30:00Z"/>
          <w:del w:id="21645" w:author="cesar" w:date="2005-02-17T13:34:00Z"/>
          <w:rFonts w:ascii="Arial" w:hAnsi="Arial"/>
        </w:rPr>
      </w:pPr>
      <w:ins w:id="21646" w:author="juan jose aycart" w:date="2004-10-21T18:30:00Z">
        <w:del w:id="21647" w:author="cesar" w:date="2005-01-13T19:14:00Z">
          <w:r w:rsidRPr="00287F92" w:rsidDel="00B1601E">
            <w:rPr>
              <w:rFonts w:ascii="Arial" w:hAnsi="Arial"/>
            </w:rPr>
            <w:delText>B</w:delText>
          </w:r>
        </w:del>
        <w:del w:id="21648" w:author="cesar" w:date="2005-01-13T19:15:00Z">
          <w:r w:rsidRPr="00287F92" w:rsidDel="00B1601E">
            <w:rPr>
              <w:rFonts w:ascii="Arial" w:hAnsi="Arial"/>
            </w:rPr>
            <w:delText xml:space="preserve">ásicamente </w:delText>
          </w:r>
        </w:del>
        <w:del w:id="21649" w:author="cesar" w:date="2005-01-06T19:07:00Z">
          <w:r w:rsidRPr="00287F92" w:rsidDel="00511816">
            <w:rPr>
              <w:rFonts w:ascii="Arial" w:hAnsi="Arial"/>
            </w:rPr>
            <w:delText xml:space="preserve">existen </w:delText>
          </w:r>
        </w:del>
        <w:del w:id="21650" w:author="cesar" w:date="2005-01-13T19:15:00Z">
          <w:r w:rsidRPr="00287F92" w:rsidDel="00B1601E">
            <w:rPr>
              <w:rFonts w:ascii="Arial" w:hAnsi="Arial"/>
            </w:rPr>
            <w:delText>d</w:delText>
          </w:r>
        </w:del>
        <w:del w:id="21651" w:author="cesar" w:date="2005-02-17T13:34:00Z">
          <w:r w:rsidRPr="00287F92" w:rsidDel="0070384C">
            <w:rPr>
              <w:rFonts w:ascii="Arial" w:hAnsi="Arial"/>
            </w:rPr>
            <w:delText xml:space="preserve">os clones tropicales </w:delText>
          </w:r>
        </w:del>
        <w:del w:id="21652" w:author="cesar" w:date="2005-01-13T19:15:00Z">
          <w:r w:rsidRPr="00287F92" w:rsidDel="00B1601E">
            <w:rPr>
              <w:rFonts w:ascii="Arial" w:hAnsi="Arial"/>
            </w:rPr>
            <w:delText xml:space="preserve">que </w:delText>
          </w:r>
        </w:del>
        <w:del w:id="21653" w:author="cesar" w:date="2005-02-17T13:34:00Z">
          <w:r w:rsidRPr="00287F92" w:rsidDel="0070384C">
            <w:rPr>
              <w:rFonts w:ascii="Arial" w:hAnsi="Arial"/>
            </w:rPr>
            <w:delText xml:space="preserve">se podrían utilizar para la producción orgánica </w:delText>
          </w:r>
        </w:del>
        <w:del w:id="21654" w:author="cesar" w:date="2005-01-06T19:07:00Z">
          <w:r w:rsidRPr="00287F92" w:rsidDel="001A6F68">
            <w:rPr>
              <w:rFonts w:ascii="Arial" w:hAnsi="Arial"/>
            </w:rPr>
            <w:delText xml:space="preserve">y que </w:delText>
          </w:r>
        </w:del>
        <w:del w:id="21655" w:author="cesar" w:date="2005-02-17T13:34:00Z">
          <w:r w:rsidRPr="00287F92" w:rsidDel="0070384C">
            <w:rPr>
              <w:rFonts w:ascii="Arial" w:hAnsi="Arial"/>
            </w:rPr>
            <w:delText xml:space="preserve">actualmente </w:delText>
          </w:r>
        </w:del>
        <w:del w:id="21656" w:author="cesar" w:date="2005-01-06T19:07:00Z">
          <w:r w:rsidRPr="00287F92" w:rsidDel="001A6F68">
            <w:rPr>
              <w:rFonts w:ascii="Arial" w:hAnsi="Arial"/>
            </w:rPr>
            <w:delText xml:space="preserve">son </w:delText>
          </w:r>
        </w:del>
        <w:del w:id="21657" w:author="cesar" w:date="2005-02-17T13:34:00Z">
          <w:r w:rsidRPr="00287F92" w:rsidDel="0070384C">
            <w:rPr>
              <w:rFonts w:ascii="Arial" w:hAnsi="Arial"/>
            </w:rPr>
            <w:delText xml:space="preserve">usados para la producción intensiva: </w:delText>
          </w:r>
        </w:del>
      </w:ins>
    </w:p>
    <w:p w:rsidR="00287F92" w:rsidRPr="00287F92" w:rsidDel="0003331E" w:rsidRDefault="00287F92" w:rsidP="00287F92">
      <w:pPr>
        <w:numPr>
          <w:ins w:id="21658" w:author="juan jose aycart" w:date="2004-10-21T18:30:00Z"/>
        </w:numPr>
        <w:spacing w:line="480" w:lineRule="auto"/>
        <w:ind w:left="900"/>
        <w:jc w:val="both"/>
        <w:rPr>
          <w:ins w:id="21659" w:author="juan jose aycart" w:date="2004-10-21T18:30:00Z"/>
          <w:del w:id="21660" w:author="cesar" w:date="2005-01-14T14:07:00Z"/>
          <w:rFonts w:ascii="Arial" w:hAnsi="Arial"/>
        </w:rPr>
      </w:pPr>
    </w:p>
    <w:p w:rsidR="00287F92" w:rsidRPr="00287F92" w:rsidDel="00853F6A" w:rsidRDefault="00287F92" w:rsidP="00287F92">
      <w:pPr>
        <w:numPr>
          <w:ins w:id="21661" w:author="cesar" w:date="2005-02-18T18:02:00Z"/>
        </w:numPr>
        <w:spacing w:line="480" w:lineRule="auto"/>
        <w:ind w:left="900"/>
        <w:jc w:val="both"/>
        <w:rPr>
          <w:ins w:id="21662" w:author="juan jose aycart" w:date="2004-10-21T18:30:00Z"/>
          <w:del w:id="21663" w:author="cesar" w:date="2005-02-18T17:59:00Z"/>
          <w:rFonts w:ascii="Arial" w:hAnsi="Arial"/>
        </w:rPr>
      </w:pPr>
      <w:ins w:id="21664" w:author="juan jose aycart" w:date="2004-10-21T18:30:00Z">
        <w:del w:id="21665" w:author="cesar" w:date="2005-02-18T18:42:00Z">
          <w:r w:rsidRPr="00287F92" w:rsidDel="00DC4872">
            <w:rPr>
              <w:rFonts w:ascii="Arial" w:hAnsi="Arial"/>
            </w:rPr>
            <w:delText>•</w:delText>
          </w:r>
          <w:r w:rsidRPr="00287F92" w:rsidDel="00DC4872">
            <w:rPr>
              <w:rFonts w:ascii="Arial" w:hAnsi="Arial"/>
            </w:rPr>
            <w:tab/>
            <w:delText xml:space="preserve">“Valery”: </w:delText>
          </w:r>
        </w:del>
        <w:del w:id="21666" w:author="cesar" w:date="2005-01-06T19:07:00Z">
          <w:r w:rsidRPr="00287F92" w:rsidDel="001A6F68">
            <w:rPr>
              <w:rFonts w:ascii="Arial" w:hAnsi="Arial"/>
            </w:rPr>
            <w:delText>Es una p</w:delText>
          </w:r>
        </w:del>
        <w:del w:id="21667" w:author="cesar" w:date="2005-01-31T15:09:00Z">
          <w:r w:rsidRPr="00287F92" w:rsidDel="00B95AE3">
            <w:rPr>
              <w:rFonts w:ascii="Arial" w:hAnsi="Arial"/>
            </w:rPr>
            <w:delText xml:space="preserve">lanta semigigante, </w:delText>
          </w:r>
        </w:del>
        <w:del w:id="21668" w:author="cesar" w:date="2005-01-14T14:08:00Z">
          <w:r w:rsidRPr="00287F92" w:rsidDel="0003331E">
            <w:rPr>
              <w:rFonts w:ascii="Arial" w:hAnsi="Arial"/>
            </w:rPr>
            <w:delText>medianamente robusta</w:delText>
          </w:r>
        </w:del>
        <w:del w:id="21669" w:author="cesar" w:date="2005-01-06T19:09:00Z">
          <w:r w:rsidRPr="00287F92" w:rsidDel="001A6F68">
            <w:rPr>
              <w:rFonts w:ascii="Arial" w:hAnsi="Arial"/>
            </w:rPr>
            <w:delText>, con racimos que poseen un promedio de 9.8 manos</w:delText>
          </w:r>
        </w:del>
        <w:del w:id="21670" w:author="cesar" w:date="2005-01-13T19:15:00Z">
          <w:r w:rsidRPr="00287F92" w:rsidDel="00B1601E">
            <w:rPr>
              <w:rFonts w:ascii="Arial" w:hAnsi="Arial"/>
            </w:rPr>
            <w:delText>. Es</w:delText>
          </w:r>
        </w:del>
        <w:del w:id="21671" w:author="cesar" w:date="2005-01-14T14:08:00Z">
          <w:r w:rsidRPr="00287F92" w:rsidDel="0003331E">
            <w:rPr>
              <w:rFonts w:ascii="Arial" w:hAnsi="Arial"/>
            </w:rPr>
            <w:delText xml:space="preserve"> </w:delText>
          </w:r>
        </w:del>
        <w:del w:id="21672" w:author="cesar" w:date="2005-01-31T15:09:00Z">
          <w:r w:rsidRPr="00287F92" w:rsidDel="00B95AE3">
            <w:rPr>
              <w:rFonts w:ascii="Arial" w:hAnsi="Arial"/>
            </w:rPr>
            <w:delText>a</w:delText>
          </w:r>
        </w:del>
        <w:del w:id="21673" w:author="cesar" w:date="2005-02-18T18:42:00Z">
          <w:r w:rsidRPr="00287F92" w:rsidDel="00DC4872">
            <w:rPr>
              <w:rFonts w:ascii="Arial" w:hAnsi="Arial"/>
            </w:rPr>
            <w:delText>ltamente resistente al Mal de Panamá, susceptible a nemátodos</w:delText>
          </w:r>
        </w:del>
        <w:del w:id="21674" w:author="cesar" w:date="2005-01-31T15:09:00Z">
          <w:r w:rsidRPr="00287F92" w:rsidDel="00B95AE3">
            <w:rPr>
              <w:rFonts w:ascii="Arial" w:hAnsi="Arial"/>
            </w:rPr>
            <w:delText>. S</w:delText>
          </w:r>
        </w:del>
        <w:del w:id="21675" w:author="cesar" w:date="2005-01-31T15:12:00Z">
          <w:r w:rsidRPr="00287F92" w:rsidDel="00B95AE3">
            <w:rPr>
              <w:rFonts w:ascii="Arial" w:hAnsi="Arial"/>
            </w:rPr>
            <w:delText>oporta períodos largos de sequía</w:delText>
          </w:r>
        </w:del>
        <w:del w:id="21676" w:author="cesar" w:date="2005-01-31T15:11:00Z">
          <w:r w:rsidRPr="00287F92" w:rsidDel="00B95AE3">
            <w:rPr>
              <w:rFonts w:ascii="Arial" w:hAnsi="Arial"/>
            </w:rPr>
            <w:delText xml:space="preserve">  </w:delText>
          </w:r>
        </w:del>
        <w:del w:id="21677" w:author="cesar" w:date="2005-01-31T15:10:00Z">
          <w:r w:rsidRPr="00287F92" w:rsidDel="00B95AE3">
            <w:rPr>
              <w:rFonts w:ascii="Arial" w:hAnsi="Arial"/>
            </w:rPr>
            <w:delText>y excesos de humedad</w:delText>
          </w:r>
        </w:del>
        <w:del w:id="21678" w:author="cesar" w:date="2005-02-18T18:42:00Z">
          <w:r w:rsidRPr="00287F92" w:rsidDel="00DC4872">
            <w:rPr>
              <w:rFonts w:ascii="Arial" w:hAnsi="Arial"/>
            </w:rPr>
            <w:delText xml:space="preserve"> </w:delText>
          </w:r>
        </w:del>
        <w:del w:id="21679" w:author="cesar" w:date="2005-02-18T17:59:00Z">
          <w:r w:rsidRPr="00287F92" w:rsidDel="00853F6A">
            <w:rPr>
              <w:rFonts w:ascii="Arial" w:hAnsi="Arial"/>
            </w:rPr>
            <w:delText>(Contreras, 1982</w:delText>
          </w:r>
        </w:del>
        <w:del w:id="21680" w:author="cesar" w:date="2005-01-13T19:16:00Z">
          <w:r w:rsidRPr="00287F92" w:rsidDel="00B1601E">
            <w:rPr>
              <w:rFonts w:ascii="Arial" w:hAnsi="Arial"/>
            </w:rPr>
            <w:delText>)</w:delText>
          </w:r>
        </w:del>
        <w:del w:id="21681" w:author="cesar" w:date="2005-02-18T17:59:00Z">
          <w:r w:rsidRPr="00287F92" w:rsidDel="00853F6A">
            <w:rPr>
              <w:rFonts w:ascii="Arial" w:hAnsi="Arial"/>
            </w:rPr>
            <w:delText xml:space="preserve">. </w:delText>
          </w:r>
        </w:del>
        <w:del w:id="21682" w:author="cesar" w:date="2004-12-22T16:52:00Z">
          <w:r w:rsidRPr="00287F92" w:rsidDel="00202BEC">
            <w:rPr>
              <w:rFonts w:ascii="Arial" w:hAnsi="Arial"/>
            </w:rPr>
            <w:delText>Una plantación con este clon p</w:delText>
          </w:r>
        </w:del>
        <w:del w:id="21683" w:author="cesar" w:date="2005-01-31T15:13:00Z">
          <w:r w:rsidRPr="00287F92" w:rsidDel="00B95AE3">
            <w:rPr>
              <w:rFonts w:ascii="Arial" w:hAnsi="Arial"/>
            </w:rPr>
            <w:delText xml:space="preserve">uede </w:delText>
          </w:r>
        </w:del>
        <w:del w:id="21684" w:author="cesar" w:date="2005-01-13T19:16:00Z">
          <w:r w:rsidRPr="00287F92" w:rsidDel="00B1601E">
            <w:rPr>
              <w:rFonts w:ascii="Arial" w:hAnsi="Arial"/>
            </w:rPr>
            <w:delText xml:space="preserve">establecerse en </w:delText>
          </w:r>
        </w:del>
        <w:del w:id="21685" w:author="cesar" w:date="2005-01-31T15:13:00Z">
          <w:r w:rsidRPr="00287F92" w:rsidDel="00B95AE3">
            <w:rPr>
              <w:rFonts w:ascii="Arial" w:hAnsi="Arial"/>
            </w:rPr>
            <w:delText>asocia</w:delText>
          </w:r>
        </w:del>
        <w:del w:id="21686" w:author="cesar" w:date="2005-01-13T19:16:00Z">
          <w:r w:rsidRPr="00287F92" w:rsidDel="00B1601E">
            <w:rPr>
              <w:rFonts w:ascii="Arial" w:hAnsi="Arial"/>
            </w:rPr>
            <w:delText>c</w:delText>
          </w:r>
        </w:del>
        <w:del w:id="21687" w:author="cesar" w:date="2005-01-13T19:17:00Z">
          <w:r w:rsidRPr="00287F92" w:rsidDel="00B1601E">
            <w:rPr>
              <w:rFonts w:ascii="Arial" w:hAnsi="Arial"/>
            </w:rPr>
            <w:delText>ión</w:delText>
          </w:r>
        </w:del>
        <w:del w:id="21688" w:author="cesar" w:date="2005-01-31T15:13:00Z">
          <w:r w:rsidRPr="00287F92" w:rsidDel="00B95AE3">
            <w:rPr>
              <w:rFonts w:ascii="Arial" w:hAnsi="Arial"/>
            </w:rPr>
            <w:delText xml:space="preserve"> con árboles</w:delText>
          </w:r>
        </w:del>
        <w:del w:id="21689" w:author="cesar" w:date="2005-01-06T19:09:00Z">
          <w:r w:rsidRPr="00287F92" w:rsidDel="001A6F68">
            <w:rPr>
              <w:rFonts w:ascii="Arial" w:hAnsi="Arial"/>
            </w:rPr>
            <w:delText xml:space="preserve"> y/o arbustos</w:delText>
          </w:r>
        </w:del>
        <w:del w:id="21690" w:author="cesar" w:date="2005-01-31T15:13:00Z">
          <w:r w:rsidRPr="00287F92" w:rsidDel="00B95AE3">
            <w:rPr>
              <w:rFonts w:ascii="Arial" w:hAnsi="Arial"/>
            </w:rPr>
            <w:delText>.</w:delText>
          </w:r>
        </w:del>
        <w:del w:id="21691" w:author="cesar" w:date="2005-02-18T17:59:00Z">
          <w:r w:rsidRPr="00287F92" w:rsidDel="00853F6A">
            <w:rPr>
              <w:rFonts w:ascii="Arial" w:hAnsi="Arial"/>
            </w:rPr>
            <w:delText xml:space="preserve"> </w:delText>
          </w:r>
        </w:del>
      </w:ins>
    </w:p>
    <w:p w:rsidR="00287F92" w:rsidRPr="00287F92" w:rsidDel="0070384C" w:rsidRDefault="00287F92" w:rsidP="00287F92">
      <w:pPr>
        <w:numPr>
          <w:ins w:id="21692" w:author="juan jose aycart" w:date="2004-10-21T18:30:00Z"/>
        </w:numPr>
        <w:spacing w:line="480" w:lineRule="auto"/>
        <w:ind w:left="900"/>
        <w:jc w:val="both"/>
        <w:rPr>
          <w:ins w:id="21693" w:author="juan jose aycart" w:date="2004-10-21T18:30:00Z"/>
          <w:del w:id="21694" w:author="cesar" w:date="2005-02-17T13:34:00Z"/>
          <w:rFonts w:ascii="Arial" w:hAnsi="Arial"/>
        </w:rPr>
      </w:pPr>
    </w:p>
    <w:p w:rsidR="00287F92" w:rsidRPr="00287F92" w:rsidDel="00853F6A" w:rsidRDefault="00287F92" w:rsidP="00287F92">
      <w:pPr>
        <w:numPr>
          <w:ins w:id="21695" w:author="juan jose aycart" w:date="2004-10-21T18:30:00Z"/>
        </w:numPr>
        <w:spacing w:line="480" w:lineRule="auto"/>
        <w:ind w:left="900"/>
        <w:jc w:val="both"/>
        <w:rPr>
          <w:ins w:id="21696" w:author="juan jose aycart" w:date="2004-10-21T18:30:00Z"/>
          <w:del w:id="21697" w:author="cesar" w:date="2005-02-18T18:02:00Z"/>
          <w:rFonts w:ascii="Arial" w:hAnsi="Arial"/>
        </w:rPr>
      </w:pPr>
      <w:ins w:id="21698" w:author="juan jose aycart" w:date="2004-10-21T18:30:00Z">
        <w:del w:id="21699" w:author="cesar" w:date="2005-02-18T18:02:00Z">
          <w:r w:rsidRPr="00287F92" w:rsidDel="00853F6A">
            <w:rPr>
              <w:rFonts w:ascii="Arial" w:hAnsi="Arial"/>
            </w:rPr>
            <w:delText>•</w:delText>
          </w:r>
          <w:r w:rsidRPr="00287F92" w:rsidDel="00853F6A">
            <w:rPr>
              <w:rFonts w:ascii="Arial" w:hAnsi="Arial"/>
            </w:rPr>
            <w:tab/>
            <w:delText xml:space="preserve">“Gros Michel”: </w:delText>
          </w:r>
        </w:del>
        <w:del w:id="21700" w:author="cesar" w:date="2004-12-22T16:53:00Z">
          <w:r w:rsidRPr="00287F92" w:rsidDel="00202BEC">
            <w:rPr>
              <w:rFonts w:ascii="Arial" w:hAnsi="Arial"/>
            </w:rPr>
            <w:delText xml:space="preserve">Históricamente se conoce </w:delText>
          </w:r>
        </w:del>
      </w:ins>
      <w:del w:id="21701" w:author="cesar" w:date="2004-12-22T16:53:00Z">
        <w:r w:rsidR="003F07EB" w:rsidDel="00202BEC">
          <w:rPr>
            <w:rFonts w:ascii="Arial" w:hAnsi="Arial"/>
          </w:rPr>
          <w:delText>su</w:delText>
        </w:r>
      </w:del>
      <w:ins w:id="21702" w:author="juan jose aycart" w:date="2004-10-21T18:30:00Z">
        <w:del w:id="21703" w:author="cesar" w:date="2004-12-22T16:53:00Z">
          <w:r w:rsidRPr="00287F92" w:rsidDel="00202BEC">
            <w:rPr>
              <w:rFonts w:ascii="Arial" w:hAnsi="Arial"/>
            </w:rPr>
            <w:delText xml:space="preserve"> uso</w:delText>
          </w:r>
        </w:del>
        <w:del w:id="21704" w:author="cesar" w:date="2005-01-13T19:17:00Z">
          <w:r w:rsidRPr="00287F92" w:rsidDel="00B1601E">
            <w:rPr>
              <w:rFonts w:ascii="Arial" w:hAnsi="Arial"/>
            </w:rPr>
            <w:delText xml:space="preserve"> c</w:delText>
          </w:r>
        </w:del>
        <w:del w:id="21705" w:author="cesar" w:date="2005-02-18T18:02:00Z">
          <w:r w:rsidRPr="00287F92" w:rsidDel="00853F6A">
            <w:rPr>
              <w:rFonts w:ascii="Arial" w:hAnsi="Arial"/>
            </w:rPr>
            <w:delText xml:space="preserve">ultivado bajo sombra en </w:delText>
          </w:r>
        </w:del>
        <w:del w:id="21706" w:author="cesar" w:date="2004-12-22T16:53:00Z">
          <w:r w:rsidRPr="00287F92" w:rsidDel="00202BEC">
            <w:rPr>
              <w:rFonts w:ascii="Arial" w:hAnsi="Arial"/>
            </w:rPr>
            <w:delText>los</w:delText>
          </w:r>
        </w:del>
        <w:del w:id="21707" w:author="cesar" w:date="2005-02-18T18:02:00Z">
          <w:r w:rsidRPr="00287F92" w:rsidDel="00853F6A">
            <w:rPr>
              <w:rFonts w:ascii="Arial" w:hAnsi="Arial"/>
            </w:rPr>
            <w:delText xml:space="preserve"> inicios</w:delText>
          </w:r>
        </w:del>
        <w:del w:id="21708" w:author="cesar" w:date="2004-12-22T16:53:00Z">
          <w:r w:rsidRPr="00287F92" w:rsidDel="00202BEC">
            <w:rPr>
              <w:rFonts w:ascii="Arial" w:hAnsi="Arial"/>
            </w:rPr>
            <w:delText xml:space="preserve"> del cultivo</w:delText>
          </w:r>
        </w:del>
        <w:del w:id="21709" w:author="cesar" w:date="2005-01-14T14:09:00Z">
          <w:r w:rsidRPr="00287F92" w:rsidDel="0003331E">
            <w:rPr>
              <w:rFonts w:ascii="Arial" w:hAnsi="Arial"/>
            </w:rPr>
            <w:delText>. S</w:delText>
          </w:r>
        </w:del>
        <w:del w:id="21710" w:author="cesar" w:date="2005-02-18T18:02:00Z">
          <w:r w:rsidRPr="00287F92" w:rsidDel="00853F6A">
            <w:rPr>
              <w:rFonts w:ascii="Arial" w:hAnsi="Arial"/>
            </w:rPr>
            <w:delText xml:space="preserve">e recomienda asociarlo con </w:delText>
          </w:r>
        </w:del>
        <w:del w:id="21711" w:author="cesar" w:date="2005-01-14T14:09:00Z">
          <w:r w:rsidRPr="00287F92" w:rsidDel="0003331E">
            <w:rPr>
              <w:rFonts w:ascii="Arial" w:hAnsi="Arial"/>
            </w:rPr>
            <w:delText xml:space="preserve">especies </w:delText>
          </w:r>
        </w:del>
        <w:del w:id="21712" w:author="cesar" w:date="2005-02-18T18:02:00Z">
          <w:r w:rsidRPr="00287F92" w:rsidDel="00853F6A">
            <w:rPr>
              <w:rFonts w:ascii="Arial" w:hAnsi="Arial"/>
            </w:rPr>
            <w:delText xml:space="preserve">maderables </w:delText>
          </w:r>
        </w:del>
        <w:del w:id="21713" w:author="cesar" w:date="2005-01-06T19:10:00Z">
          <w:r w:rsidRPr="00287F92" w:rsidDel="001A6F68">
            <w:rPr>
              <w:rFonts w:ascii="Arial" w:hAnsi="Arial"/>
            </w:rPr>
            <w:delText xml:space="preserve">de porte </w:delText>
          </w:r>
        </w:del>
        <w:del w:id="21714" w:author="cesar" w:date="2005-02-18T18:02:00Z">
          <w:r w:rsidRPr="00287F92" w:rsidDel="00853F6A">
            <w:rPr>
              <w:rFonts w:ascii="Arial" w:hAnsi="Arial"/>
            </w:rPr>
            <w:delText>alt</w:delText>
          </w:r>
        </w:del>
        <w:del w:id="21715" w:author="cesar" w:date="2005-01-06T19:10:00Z">
          <w:r w:rsidRPr="00287F92" w:rsidDel="001A6F68">
            <w:rPr>
              <w:rFonts w:ascii="Arial" w:hAnsi="Arial"/>
            </w:rPr>
            <w:delText>o</w:delText>
          </w:r>
        </w:del>
        <w:del w:id="21716" w:author="cesar" w:date="2005-02-18T18:02:00Z">
          <w:r w:rsidRPr="00287F92" w:rsidDel="00853F6A">
            <w:rPr>
              <w:rFonts w:ascii="Arial" w:hAnsi="Arial"/>
            </w:rPr>
            <w:delText xml:space="preserve"> </w:delText>
          </w:r>
        </w:del>
        <w:del w:id="21717" w:author="cesar" w:date="2005-01-06T19:10:00Z">
          <w:r w:rsidRPr="00287F92" w:rsidDel="001A6F68">
            <w:rPr>
              <w:rFonts w:ascii="Arial" w:hAnsi="Arial"/>
            </w:rPr>
            <w:delText xml:space="preserve">y </w:delText>
          </w:r>
        </w:del>
        <w:del w:id="21718" w:author="cesar" w:date="2005-02-18T18:02:00Z">
          <w:r w:rsidRPr="00287F92" w:rsidDel="00853F6A">
            <w:rPr>
              <w:rFonts w:ascii="Arial" w:hAnsi="Arial"/>
            </w:rPr>
            <w:delText>hojas finas</w:delText>
          </w:r>
        </w:del>
      </w:ins>
      <w:del w:id="21719" w:author="cesar" w:date="2005-02-18T18:02:00Z">
        <w:r w:rsidR="003F07EB" w:rsidDel="00853F6A">
          <w:rPr>
            <w:rFonts w:ascii="Arial" w:hAnsi="Arial"/>
          </w:rPr>
          <w:delText xml:space="preserve"> (Laurel)</w:delText>
        </w:r>
      </w:del>
      <w:ins w:id="21720" w:author="juan jose aycart" w:date="2004-10-21T18:30:00Z">
        <w:del w:id="21721" w:author="cesar" w:date="2005-02-18T18:02:00Z">
          <w:r w:rsidRPr="00287F92" w:rsidDel="00853F6A">
            <w:rPr>
              <w:rFonts w:ascii="Arial" w:hAnsi="Arial"/>
            </w:rPr>
            <w:delText xml:space="preserve">, o con </w:delText>
          </w:r>
        </w:del>
        <w:del w:id="21722" w:author="cesar" w:date="2005-01-06T19:10:00Z">
          <w:r w:rsidRPr="00287F92" w:rsidDel="001A6F68">
            <w:rPr>
              <w:rFonts w:ascii="Arial" w:hAnsi="Arial"/>
            </w:rPr>
            <w:delText xml:space="preserve">especies </w:delText>
          </w:r>
        </w:del>
        <w:del w:id="21723" w:author="cesar" w:date="2005-02-18T18:02:00Z">
          <w:r w:rsidRPr="00287F92" w:rsidDel="00853F6A">
            <w:rPr>
              <w:rFonts w:ascii="Arial" w:hAnsi="Arial"/>
            </w:rPr>
            <w:delText>frutales</w:delText>
          </w:r>
        </w:del>
      </w:ins>
      <w:del w:id="21724" w:author="cesar" w:date="2005-02-18T18:02:00Z">
        <w:r w:rsidR="003F07EB" w:rsidDel="00853F6A">
          <w:rPr>
            <w:rFonts w:ascii="Arial" w:hAnsi="Arial"/>
          </w:rPr>
          <w:delText xml:space="preserve"> (Cacao)</w:delText>
        </w:r>
      </w:del>
      <w:ins w:id="21725" w:author="juan jose aycart" w:date="2004-10-21T18:30:00Z">
        <w:del w:id="21726" w:author="cesar" w:date="2005-02-18T18:02:00Z">
          <w:r w:rsidRPr="00287F92" w:rsidDel="00853F6A">
            <w:rPr>
              <w:rFonts w:ascii="Arial" w:hAnsi="Arial"/>
            </w:rPr>
            <w:delText xml:space="preserve">. </w:delText>
          </w:r>
        </w:del>
        <w:del w:id="21727" w:author="cesar" w:date="2004-12-22T16:54:00Z">
          <w:r w:rsidRPr="00287F92" w:rsidDel="00202BEC">
            <w:rPr>
              <w:rFonts w:ascii="Arial" w:hAnsi="Arial"/>
            </w:rPr>
            <w:delText>Dicha</w:delText>
          </w:r>
        </w:del>
        <w:del w:id="21728" w:author="cesar" w:date="2005-01-14T14:11:00Z">
          <w:r w:rsidRPr="00287F92" w:rsidDel="0003331E">
            <w:rPr>
              <w:rFonts w:ascii="Arial" w:hAnsi="Arial"/>
            </w:rPr>
            <w:delText xml:space="preserve"> combinación</w:delText>
          </w:r>
        </w:del>
        <w:del w:id="21729" w:author="cesar" w:date="2005-01-13T19:17:00Z">
          <w:r w:rsidRPr="00287F92" w:rsidDel="00383E0E">
            <w:rPr>
              <w:rFonts w:ascii="Arial" w:hAnsi="Arial"/>
            </w:rPr>
            <w:delText xml:space="preserve"> </w:delText>
          </w:r>
        </w:del>
        <w:del w:id="21730" w:author="cesar" w:date="2005-01-06T19:11:00Z">
          <w:r w:rsidRPr="00287F92" w:rsidDel="001A6F68">
            <w:rPr>
              <w:rFonts w:ascii="Arial" w:hAnsi="Arial"/>
            </w:rPr>
            <w:delText xml:space="preserve">debe </w:delText>
          </w:r>
        </w:del>
        <w:del w:id="21731" w:author="cesar" w:date="2005-01-13T19:17:00Z">
          <w:r w:rsidRPr="00287F92" w:rsidDel="00383E0E">
            <w:rPr>
              <w:rFonts w:ascii="Arial" w:hAnsi="Arial"/>
            </w:rPr>
            <w:delText>complementa</w:delText>
          </w:r>
        </w:del>
        <w:del w:id="21732" w:author="cesar" w:date="2005-01-06T19:11:00Z">
          <w:r w:rsidRPr="00287F92" w:rsidDel="001A6F68">
            <w:rPr>
              <w:rFonts w:ascii="Arial" w:hAnsi="Arial"/>
            </w:rPr>
            <w:delText>rse</w:delText>
          </w:r>
        </w:del>
        <w:del w:id="21733" w:author="cesar" w:date="2005-01-13T19:17:00Z">
          <w:r w:rsidRPr="00287F92" w:rsidDel="00383E0E">
            <w:rPr>
              <w:rFonts w:ascii="Arial" w:hAnsi="Arial"/>
            </w:rPr>
            <w:delText xml:space="preserve"> </w:delText>
          </w:r>
        </w:del>
        <w:del w:id="21734" w:author="cesar" w:date="2005-02-18T18:02:00Z">
          <w:r w:rsidRPr="00287F92" w:rsidDel="00853F6A">
            <w:rPr>
              <w:rFonts w:ascii="Arial" w:hAnsi="Arial"/>
            </w:rPr>
            <w:delText xml:space="preserve">con </w:delText>
          </w:r>
        </w:del>
        <w:del w:id="21735" w:author="cesar" w:date="2005-01-14T14:10:00Z">
          <w:r w:rsidRPr="00287F92" w:rsidDel="0003331E">
            <w:rPr>
              <w:rFonts w:ascii="Arial" w:hAnsi="Arial"/>
            </w:rPr>
            <w:delText xml:space="preserve">especies </w:delText>
          </w:r>
        </w:del>
        <w:del w:id="21736" w:author="cesar" w:date="2005-02-18T18:02:00Z">
          <w:r w:rsidRPr="00287F92" w:rsidDel="00853F6A">
            <w:rPr>
              <w:rFonts w:ascii="Arial" w:hAnsi="Arial"/>
            </w:rPr>
            <w:delText>fijador</w:delText>
          </w:r>
        </w:del>
        <w:del w:id="21737" w:author="cesar" w:date="2005-01-14T14:10:00Z">
          <w:r w:rsidRPr="00287F92" w:rsidDel="0003331E">
            <w:rPr>
              <w:rFonts w:ascii="Arial" w:hAnsi="Arial"/>
            </w:rPr>
            <w:delText>a</w:delText>
          </w:r>
        </w:del>
        <w:del w:id="21738" w:author="cesar" w:date="2005-02-18T18:02:00Z">
          <w:r w:rsidRPr="00287F92" w:rsidDel="00853F6A">
            <w:rPr>
              <w:rFonts w:ascii="Arial" w:hAnsi="Arial"/>
            </w:rPr>
            <w:delText xml:space="preserve">s de </w:delText>
          </w:r>
        </w:del>
        <w:del w:id="21739" w:author="cesar" w:date="2005-01-14T14:10:00Z">
          <w:r w:rsidRPr="00287F92" w:rsidDel="0003331E">
            <w:rPr>
              <w:rFonts w:ascii="Arial" w:hAnsi="Arial"/>
            </w:rPr>
            <w:delText>nitrógeno</w:delText>
          </w:r>
        </w:del>
        <w:del w:id="21740" w:author="cesar" w:date="2005-02-18T18:02:00Z">
          <w:r w:rsidRPr="00287F92" w:rsidDel="00853F6A">
            <w:rPr>
              <w:rFonts w:ascii="Arial" w:hAnsi="Arial"/>
            </w:rPr>
            <w:delText xml:space="preserve"> </w:delText>
          </w:r>
        </w:del>
      </w:ins>
      <w:del w:id="21741" w:author="cesar" w:date="2005-02-18T18:02:00Z">
        <w:r w:rsidR="003F07EB" w:rsidDel="00853F6A">
          <w:rPr>
            <w:rFonts w:ascii="Arial" w:hAnsi="Arial"/>
          </w:rPr>
          <w:delText>(Fré</w:delText>
        </w:r>
      </w:del>
      <w:ins w:id="21742" w:author="juan jose aycart" w:date="2004-10-21T18:30:00Z">
        <w:del w:id="21743" w:author="cesar" w:date="2005-02-18T18:02:00Z">
          <w:r w:rsidRPr="00287F92" w:rsidDel="00853F6A">
            <w:rPr>
              <w:rFonts w:ascii="Arial" w:hAnsi="Arial"/>
            </w:rPr>
            <w:delText>jol de palo</w:delText>
          </w:r>
        </w:del>
      </w:ins>
      <w:del w:id="21744" w:author="cesar" w:date="2005-02-18T18:02:00Z">
        <w:r w:rsidR="003F07EB" w:rsidDel="00853F6A">
          <w:rPr>
            <w:rFonts w:ascii="Arial" w:hAnsi="Arial"/>
          </w:rPr>
          <w:delText>)</w:delText>
        </w:r>
      </w:del>
      <w:ins w:id="21745" w:author="juan jose aycart" w:date="2004-10-21T18:30:00Z">
        <w:del w:id="21746" w:author="cesar" w:date="2005-02-18T18:02:00Z">
          <w:r w:rsidRPr="00287F92" w:rsidDel="00853F6A">
            <w:rPr>
              <w:rFonts w:ascii="Arial" w:hAnsi="Arial"/>
            </w:rPr>
            <w:delText xml:space="preserve"> y </w:delText>
          </w:r>
        </w:del>
        <w:del w:id="21747" w:author="cesar" w:date="2005-01-14T14:10:00Z">
          <w:r w:rsidRPr="00287F92" w:rsidDel="0003331E">
            <w:rPr>
              <w:rFonts w:ascii="Arial" w:hAnsi="Arial"/>
            </w:rPr>
            <w:delText xml:space="preserve">con </w:delText>
          </w:r>
        </w:del>
        <w:del w:id="21748" w:author="cesar" w:date="2005-02-18T18:02:00Z">
          <w:r w:rsidRPr="00287F92" w:rsidDel="00853F6A">
            <w:rPr>
              <w:rFonts w:ascii="Arial" w:hAnsi="Arial"/>
            </w:rPr>
            <w:delText>reciclador</w:delText>
          </w:r>
        </w:del>
        <w:del w:id="21749" w:author="cesar" w:date="2004-12-22T16:54:00Z">
          <w:r w:rsidRPr="00287F92" w:rsidDel="00202BEC">
            <w:rPr>
              <w:rFonts w:ascii="Arial" w:hAnsi="Arial"/>
            </w:rPr>
            <w:delText>e</w:delText>
          </w:r>
        </w:del>
        <w:del w:id="21750" w:author="cesar" w:date="2005-02-18T18:02:00Z">
          <w:r w:rsidRPr="00287F92" w:rsidDel="00853F6A">
            <w:rPr>
              <w:rFonts w:ascii="Arial" w:hAnsi="Arial"/>
            </w:rPr>
            <w:delText xml:space="preserve">s de potasio </w:delText>
          </w:r>
        </w:del>
      </w:ins>
      <w:del w:id="21751" w:author="cesar" w:date="2005-02-18T18:02:00Z">
        <w:r w:rsidR="003F07EB" w:rsidDel="00853F6A">
          <w:rPr>
            <w:rFonts w:ascii="Arial" w:hAnsi="Arial"/>
          </w:rPr>
          <w:delText>(P</w:delText>
        </w:r>
      </w:del>
      <w:ins w:id="21752" w:author="juan jose aycart" w:date="2004-10-21T18:30:00Z">
        <w:del w:id="21753" w:author="cesar" w:date="2005-02-18T18:02:00Z">
          <w:r w:rsidRPr="00287F92" w:rsidDel="00853F6A">
            <w:rPr>
              <w:rFonts w:ascii="Arial" w:hAnsi="Arial"/>
            </w:rPr>
            <w:delText>almas</w:delText>
          </w:r>
        </w:del>
      </w:ins>
      <w:del w:id="21754" w:author="cesar" w:date="2005-02-18T18:02:00Z">
        <w:r w:rsidR="003F07EB" w:rsidDel="00853F6A">
          <w:rPr>
            <w:rFonts w:ascii="Arial" w:hAnsi="Arial"/>
          </w:rPr>
          <w:delText>)</w:delText>
        </w:r>
      </w:del>
      <w:ins w:id="21755" w:author="juan jose aycart" w:date="2004-10-21T18:30:00Z">
        <w:del w:id="21756" w:author="cesar" w:date="2005-02-18T18:02:00Z">
          <w:r w:rsidRPr="00287F92" w:rsidDel="00853F6A">
            <w:rPr>
              <w:rFonts w:ascii="Arial" w:hAnsi="Arial"/>
            </w:rPr>
            <w:delText>.</w:delText>
          </w:r>
        </w:del>
      </w:ins>
    </w:p>
    <w:p w:rsidR="00287F92" w:rsidRPr="00287F92" w:rsidDel="00853F6A" w:rsidRDefault="00287F92" w:rsidP="00287F92">
      <w:pPr>
        <w:numPr>
          <w:ins w:id="21757" w:author="juan jose aycart" w:date="2004-10-21T18:30:00Z"/>
        </w:numPr>
        <w:spacing w:line="480" w:lineRule="auto"/>
        <w:ind w:left="900"/>
        <w:jc w:val="both"/>
        <w:rPr>
          <w:ins w:id="21758" w:author="juan jose aycart" w:date="2004-10-21T18:30:00Z"/>
          <w:del w:id="21759" w:author="cesar" w:date="2005-02-18T18:02:00Z"/>
          <w:rFonts w:ascii="Arial" w:hAnsi="Arial"/>
        </w:rPr>
      </w:pPr>
    </w:p>
    <w:p w:rsidR="00287F92" w:rsidRPr="00287F92" w:rsidDel="000A6C8D" w:rsidRDefault="00287F92" w:rsidP="00287F92">
      <w:pPr>
        <w:numPr>
          <w:ins w:id="21760" w:author="juan jose aycart" w:date="2004-10-21T18:30:00Z"/>
        </w:numPr>
        <w:spacing w:line="480" w:lineRule="auto"/>
        <w:ind w:left="900"/>
        <w:jc w:val="both"/>
        <w:rPr>
          <w:ins w:id="21761" w:author="juan jose aycart" w:date="2004-10-21T18:30:00Z"/>
          <w:del w:id="21762" w:author="cesar" w:date="2005-01-28T11:40:00Z"/>
          <w:rFonts w:ascii="Arial" w:hAnsi="Arial"/>
        </w:rPr>
      </w:pPr>
      <w:ins w:id="21763" w:author="juan jose aycart" w:date="2004-10-21T18:30:00Z">
        <w:del w:id="21764" w:author="cesar" w:date="2005-01-28T11:40:00Z">
          <w:r w:rsidRPr="00287F92" w:rsidDel="000A6C8D">
            <w:rPr>
              <w:rFonts w:ascii="Arial" w:hAnsi="Arial"/>
            </w:rPr>
            <w:delText>Para la propagación de clones tropicales, lo ideal es utilizar plantas de cultivo de tejidos, para asegurar que estén libres de enfermedades</w:delText>
          </w:r>
        </w:del>
        <w:del w:id="21765" w:author="cesar" w:date="2004-12-22T16:55:00Z">
          <w:r w:rsidRPr="00287F92" w:rsidDel="00202BEC">
            <w:rPr>
              <w:rFonts w:ascii="Arial" w:hAnsi="Arial"/>
            </w:rPr>
            <w:delText xml:space="preserve">. </w:delText>
          </w:r>
        </w:del>
      </w:ins>
      <w:del w:id="21766" w:author="cesar" w:date="2004-12-22T16:55:00Z">
        <w:r w:rsidR="003F07EB" w:rsidDel="00202BEC">
          <w:rPr>
            <w:rFonts w:ascii="Arial" w:hAnsi="Arial"/>
          </w:rPr>
          <w:delText>T</w:delText>
        </w:r>
      </w:del>
      <w:ins w:id="21767" w:author="juan jose aycart" w:date="2004-10-21T18:30:00Z">
        <w:del w:id="21768" w:author="cesar" w:date="2004-12-22T16:55:00Z">
          <w:r w:rsidRPr="00287F92" w:rsidDel="00202BEC">
            <w:rPr>
              <w:rFonts w:ascii="Arial" w:hAnsi="Arial"/>
            </w:rPr>
            <w:delText>ambién se pueden propagar</w:delText>
          </w:r>
        </w:del>
        <w:del w:id="21769" w:author="cesar" w:date="2005-01-28T11:40:00Z">
          <w:r w:rsidRPr="00287F92" w:rsidDel="000A6C8D">
            <w:rPr>
              <w:rFonts w:ascii="Arial" w:hAnsi="Arial"/>
            </w:rPr>
            <w:delText xml:space="preserve"> por medio de material vegetativo</w:delText>
          </w:r>
        </w:del>
        <w:del w:id="21770" w:author="cesar" w:date="2005-01-06T19:12:00Z">
          <w:r w:rsidRPr="00287F92" w:rsidDel="001A6F68">
            <w:rPr>
              <w:rFonts w:ascii="Arial" w:hAnsi="Arial"/>
            </w:rPr>
            <w:delText>,</w:delText>
          </w:r>
        </w:del>
        <w:del w:id="21771" w:author="cesar" w:date="2005-01-28T11:40:00Z">
          <w:r w:rsidRPr="00287F92" w:rsidDel="000A6C8D">
            <w:rPr>
              <w:rFonts w:ascii="Arial" w:hAnsi="Arial"/>
            </w:rPr>
            <w:delText xml:space="preserve"> procedente de otras plantaciones orgánicas, pero es necesario curar la semilla </w:delText>
          </w:r>
        </w:del>
      </w:ins>
      <w:del w:id="21772" w:author="cesar" w:date="2005-01-28T11:40:00Z">
        <w:r w:rsidR="00C638C0" w:rsidDel="000A6C8D">
          <w:rPr>
            <w:rFonts w:ascii="Arial" w:hAnsi="Arial"/>
          </w:rPr>
          <w:delText>(</w:delText>
        </w:r>
      </w:del>
      <w:ins w:id="21773" w:author="juan jose aycart" w:date="2004-10-21T18:30:00Z">
        <w:del w:id="21774" w:author="cesar" w:date="2005-01-28T11:40:00Z">
          <w:r w:rsidRPr="00287F92" w:rsidDel="000A6C8D">
            <w:rPr>
              <w:rFonts w:ascii="Arial" w:hAnsi="Arial"/>
            </w:rPr>
            <w:delText>sumergi</w:delText>
          </w:r>
        </w:del>
      </w:ins>
      <w:del w:id="21775" w:author="cesar" w:date="2005-01-28T11:40:00Z">
        <w:r w:rsidR="00C638C0" w:rsidDel="000A6C8D">
          <w:rPr>
            <w:rFonts w:ascii="Arial" w:hAnsi="Arial"/>
          </w:rPr>
          <w:delText>r</w:delText>
        </w:r>
      </w:del>
      <w:del w:id="21776" w:author="cesar" w:date="2004-12-22T16:56:00Z">
        <w:r w:rsidR="00C638C0" w:rsidDel="00202BEC">
          <w:rPr>
            <w:rFonts w:ascii="Arial" w:hAnsi="Arial"/>
          </w:rPr>
          <w:delText>la</w:delText>
        </w:r>
      </w:del>
      <w:ins w:id="21777" w:author="juan jose aycart" w:date="2004-10-21T18:30:00Z">
        <w:del w:id="21778" w:author="cesar" w:date="2004-12-22T16:56:00Z">
          <w:r w:rsidRPr="00287F92" w:rsidDel="00202BEC">
            <w:rPr>
              <w:rFonts w:ascii="Arial" w:hAnsi="Arial"/>
            </w:rPr>
            <w:delText xml:space="preserve"> por</w:delText>
          </w:r>
        </w:del>
        <w:del w:id="21779" w:author="cesar" w:date="2005-01-28T11:40:00Z">
          <w:r w:rsidRPr="00287F92" w:rsidDel="000A6C8D">
            <w:rPr>
              <w:rFonts w:ascii="Arial" w:hAnsi="Arial"/>
            </w:rPr>
            <w:delText xml:space="preserve"> 15 minutos </w:delText>
          </w:r>
        </w:del>
      </w:ins>
      <w:del w:id="21780" w:author="cesar" w:date="2005-01-28T11:40:00Z">
        <w:r w:rsidR="00C638C0" w:rsidDel="000A6C8D">
          <w:rPr>
            <w:rFonts w:ascii="Arial" w:hAnsi="Arial"/>
          </w:rPr>
          <w:delText xml:space="preserve">en </w:delText>
        </w:r>
      </w:del>
      <w:ins w:id="21781" w:author="juan jose aycart" w:date="2004-10-21T18:30:00Z">
        <w:del w:id="21782" w:author="cesar" w:date="2005-01-28T11:40:00Z">
          <w:r w:rsidR="00C638C0" w:rsidRPr="00287F92" w:rsidDel="000A6C8D">
            <w:rPr>
              <w:rFonts w:ascii="Arial" w:hAnsi="Arial"/>
            </w:rPr>
            <w:delText>agua caliente</w:delText>
          </w:r>
        </w:del>
      </w:ins>
      <w:del w:id="21783" w:author="cesar" w:date="2005-01-28T11:40:00Z">
        <w:r w:rsidR="00C638C0" w:rsidRPr="00287F92" w:rsidDel="000A6C8D">
          <w:rPr>
            <w:rFonts w:ascii="Arial" w:hAnsi="Arial"/>
          </w:rPr>
          <w:delText xml:space="preserve"> </w:delText>
        </w:r>
      </w:del>
      <w:ins w:id="21784" w:author="juan jose aycart" w:date="2004-10-21T18:30:00Z">
        <w:del w:id="21785" w:author="cesar" w:date="2005-01-28T11:40:00Z">
          <w:r w:rsidRPr="00287F92" w:rsidDel="000A6C8D">
            <w:rPr>
              <w:rFonts w:ascii="Arial" w:hAnsi="Arial"/>
            </w:rPr>
            <w:delText>a 50°C</w:delText>
          </w:r>
        </w:del>
      </w:ins>
      <w:del w:id="21786" w:author="cesar" w:date="2005-01-28T11:40:00Z">
        <w:r w:rsidR="00C638C0" w:rsidDel="000A6C8D">
          <w:rPr>
            <w:rFonts w:ascii="Arial" w:hAnsi="Arial"/>
          </w:rPr>
          <w:delText>, y l</w:delText>
        </w:r>
      </w:del>
      <w:ins w:id="21787" w:author="juan jose aycart" w:date="2004-10-21T18:30:00Z">
        <w:del w:id="21788" w:author="cesar" w:date="2005-01-28T11:40:00Z">
          <w:r w:rsidRPr="00287F92" w:rsidDel="000A6C8D">
            <w:rPr>
              <w:rFonts w:ascii="Arial" w:hAnsi="Arial"/>
            </w:rPr>
            <w:delText xml:space="preserve">uego </w:delText>
          </w:r>
        </w:del>
        <w:del w:id="21789" w:author="cesar" w:date="2004-12-22T16:57:00Z">
          <w:r w:rsidRPr="00287F92" w:rsidDel="00202BEC">
            <w:rPr>
              <w:rFonts w:ascii="Arial" w:hAnsi="Arial"/>
            </w:rPr>
            <w:delText xml:space="preserve">se le </w:delText>
          </w:r>
        </w:del>
        <w:del w:id="21790" w:author="cesar" w:date="2005-01-28T11:40:00Z">
          <w:r w:rsidRPr="00287F92" w:rsidDel="000A6C8D">
            <w:rPr>
              <w:rFonts w:ascii="Arial" w:hAnsi="Arial"/>
            </w:rPr>
            <w:delText>aplica cal</w:delText>
          </w:r>
        </w:del>
      </w:ins>
      <w:del w:id="21791" w:author="cesar" w:date="2005-01-28T11:40:00Z">
        <w:r w:rsidR="00C638C0" w:rsidDel="000A6C8D">
          <w:rPr>
            <w:rFonts w:ascii="Arial" w:hAnsi="Arial"/>
          </w:rPr>
          <w:delText>)</w:delText>
        </w:r>
      </w:del>
      <w:ins w:id="21792" w:author="juan jose aycart" w:date="2004-10-21T18:30:00Z">
        <w:del w:id="21793" w:author="cesar" w:date="2005-01-28T11:40:00Z">
          <w:r w:rsidRPr="00287F92" w:rsidDel="000A6C8D">
            <w:rPr>
              <w:rFonts w:ascii="Arial" w:hAnsi="Arial"/>
            </w:rPr>
            <w:delText>.</w:delText>
          </w:r>
        </w:del>
      </w:ins>
    </w:p>
    <w:p w:rsidR="00287F92" w:rsidRPr="00287F92" w:rsidDel="000A6C8D" w:rsidRDefault="00287F92" w:rsidP="00287F92">
      <w:pPr>
        <w:numPr>
          <w:ins w:id="21794" w:author="juan jose aycart" w:date="2004-10-21T18:30:00Z"/>
        </w:numPr>
        <w:spacing w:line="480" w:lineRule="auto"/>
        <w:ind w:left="900"/>
        <w:jc w:val="both"/>
        <w:rPr>
          <w:ins w:id="21795" w:author="juan jose aycart" w:date="2004-10-21T18:30:00Z"/>
          <w:del w:id="21796" w:author="cesar" w:date="2005-01-28T11:40:00Z"/>
          <w:rFonts w:ascii="Arial" w:hAnsi="Arial"/>
        </w:rPr>
      </w:pPr>
    </w:p>
    <w:p w:rsidR="00287F92" w:rsidRPr="00287F92" w:rsidDel="00DC4872" w:rsidRDefault="00287F92" w:rsidP="00287F92">
      <w:pPr>
        <w:numPr>
          <w:ins w:id="21797" w:author="juan jose aycart" w:date="2004-10-21T18:30:00Z"/>
        </w:numPr>
        <w:spacing w:line="480" w:lineRule="auto"/>
        <w:ind w:left="900"/>
        <w:jc w:val="both"/>
        <w:rPr>
          <w:ins w:id="21798" w:author="juan jose aycart" w:date="2004-10-21T18:30:00Z"/>
          <w:del w:id="21799" w:author="cesar" w:date="2005-02-18T18:43:00Z"/>
          <w:rFonts w:ascii="Arial" w:hAnsi="Arial"/>
        </w:rPr>
      </w:pPr>
      <w:ins w:id="21800" w:author="juan jose aycart" w:date="2004-10-21T18:30:00Z">
        <w:del w:id="21801" w:author="cesar" w:date="2005-02-18T17:59:00Z">
          <w:r w:rsidRPr="00287F92" w:rsidDel="00853F6A">
            <w:rPr>
              <w:rFonts w:ascii="Arial" w:hAnsi="Arial"/>
            </w:rPr>
            <w:delText>2.</w:delText>
          </w:r>
          <w:r w:rsidRPr="00287F92" w:rsidDel="00853F6A">
            <w:rPr>
              <w:rFonts w:ascii="Arial" w:hAnsi="Arial"/>
            </w:rPr>
            <w:tab/>
            <w:delText xml:space="preserve">Uso de </w:delText>
          </w:r>
        </w:del>
        <w:del w:id="21802" w:author="cesar" w:date="2005-02-18T18:42:00Z">
          <w:r w:rsidRPr="00287F92" w:rsidDel="00DC4872">
            <w:rPr>
              <w:rFonts w:ascii="Arial" w:hAnsi="Arial"/>
            </w:rPr>
            <w:delText>Clones Resistentes</w:delText>
          </w:r>
        </w:del>
        <w:del w:id="21803" w:author="cesar" w:date="2005-02-18T18:43:00Z">
          <w:r w:rsidRPr="00287F92" w:rsidDel="00DC4872">
            <w:rPr>
              <w:rFonts w:ascii="Arial" w:hAnsi="Arial"/>
            </w:rPr>
            <w:delText xml:space="preserve"> a Plagas:  </w:delText>
          </w:r>
        </w:del>
      </w:ins>
    </w:p>
    <w:p w:rsidR="00287F92" w:rsidRPr="00287F92" w:rsidDel="0070384C" w:rsidRDefault="00C638C0" w:rsidP="00287F92">
      <w:pPr>
        <w:numPr>
          <w:ins w:id="21804" w:author="juan jose aycart" w:date="2004-10-21T18:30:00Z"/>
        </w:numPr>
        <w:spacing w:line="480" w:lineRule="auto"/>
        <w:ind w:left="900"/>
        <w:jc w:val="both"/>
        <w:rPr>
          <w:ins w:id="21805" w:author="juan jose aycart" w:date="2004-10-21T18:30:00Z"/>
          <w:del w:id="21806" w:author="cesar" w:date="2005-02-17T13:34:00Z"/>
          <w:rFonts w:ascii="Arial" w:hAnsi="Arial"/>
        </w:rPr>
      </w:pPr>
      <w:del w:id="21807" w:author="cesar" w:date="2005-02-17T13:34:00Z">
        <w:r w:rsidDel="0070384C">
          <w:rPr>
            <w:rFonts w:ascii="Arial" w:hAnsi="Arial"/>
          </w:rPr>
          <w:delText xml:space="preserve">Pueden </w:delText>
        </w:r>
      </w:del>
      <w:ins w:id="21808" w:author="juan jose aycart" w:date="2004-10-21T18:30:00Z">
        <w:del w:id="21809" w:author="cesar" w:date="2005-02-17T13:34:00Z">
          <w:r w:rsidR="00287F92" w:rsidRPr="00287F92" w:rsidDel="0070384C">
            <w:rPr>
              <w:rFonts w:ascii="Arial" w:hAnsi="Arial"/>
            </w:rPr>
            <w:delText>se</w:delText>
          </w:r>
        </w:del>
      </w:ins>
      <w:del w:id="21810" w:author="cesar" w:date="2005-02-17T13:34:00Z">
        <w:r w:rsidDel="0070384C">
          <w:rPr>
            <w:rFonts w:ascii="Arial" w:hAnsi="Arial"/>
          </w:rPr>
          <w:delText>r</w:delText>
        </w:r>
      </w:del>
      <w:ins w:id="21811" w:author="juan jose aycart" w:date="2004-10-21T18:30:00Z">
        <w:del w:id="21812" w:author="cesar" w:date="2005-02-17T13:34:00Z">
          <w:r w:rsidR="00287F92" w:rsidRPr="00287F92" w:rsidDel="0070384C">
            <w:rPr>
              <w:rFonts w:ascii="Arial" w:hAnsi="Arial"/>
            </w:rPr>
            <w:delText xml:space="preserve"> </w:delText>
          </w:r>
        </w:del>
      </w:ins>
      <w:del w:id="21813" w:author="cesar" w:date="2005-02-17T13:34:00Z">
        <w:r w:rsidDel="0070384C">
          <w:rPr>
            <w:rFonts w:ascii="Arial" w:hAnsi="Arial"/>
          </w:rPr>
          <w:delText xml:space="preserve">resistentes </w:delText>
        </w:r>
      </w:del>
      <w:ins w:id="21814" w:author="juan jose aycart" w:date="2004-10-21T18:30:00Z">
        <w:del w:id="21815" w:author="cesar" w:date="2005-01-14T14:13:00Z">
          <w:r w:rsidR="00287F92" w:rsidRPr="00287F92" w:rsidDel="00CE4AF3">
            <w:rPr>
              <w:rFonts w:ascii="Arial" w:hAnsi="Arial"/>
            </w:rPr>
            <w:delText xml:space="preserve">en forma </w:delText>
          </w:r>
        </w:del>
        <w:del w:id="21816" w:author="cesar" w:date="2005-01-14T14:24:00Z">
          <w:r w:rsidR="00287F92" w:rsidRPr="00287F92" w:rsidDel="002805F3">
            <w:rPr>
              <w:rFonts w:ascii="Arial" w:hAnsi="Arial"/>
            </w:rPr>
            <w:delText xml:space="preserve">natural </w:delText>
          </w:r>
        </w:del>
        <w:del w:id="21817" w:author="cesar" w:date="2005-01-31T15:24:00Z">
          <w:r w:rsidR="00287F92" w:rsidRPr="00287F92" w:rsidDel="00632146">
            <w:rPr>
              <w:rFonts w:ascii="Arial" w:hAnsi="Arial"/>
            </w:rPr>
            <w:delText xml:space="preserve">como </w:delText>
          </w:r>
        </w:del>
        <w:del w:id="21818" w:author="cesar" w:date="2005-01-28T11:45:00Z">
          <w:r w:rsidR="00287F92" w:rsidRPr="00287F92" w:rsidDel="000A6C8D">
            <w:rPr>
              <w:rFonts w:ascii="Arial" w:hAnsi="Arial"/>
            </w:rPr>
            <w:delText xml:space="preserve">los triploides </w:delText>
          </w:r>
        </w:del>
        <w:del w:id="21819" w:author="cesar" w:date="2005-01-31T15:24:00Z">
          <w:r w:rsidR="00287F92" w:rsidRPr="00287F92" w:rsidDel="00632146">
            <w:rPr>
              <w:rFonts w:ascii="Arial" w:hAnsi="Arial"/>
            </w:rPr>
            <w:delText>“</w:delText>
          </w:r>
        </w:del>
        <w:del w:id="21820" w:author="cesar" w:date="2005-02-17T13:34:00Z">
          <w:r w:rsidR="00287F92" w:rsidRPr="00287F92" w:rsidDel="0070384C">
            <w:rPr>
              <w:rFonts w:ascii="Arial" w:hAnsi="Arial"/>
            </w:rPr>
            <w:delText>Yagambi</w:delText>
          </w:r>
        </w:del>
        <w:del w:id="21821" w:author="cesar" w:date="2005-01-31T15:24:00Z">
          <w:r w:rsidR="00287F92" w:rsidRPr="00287F92" w:rsidDel="00632146">
            <w:rPr>
              <w:rFonts w:ascii="Arial" w:hAnsi="Arial"/>
            </w:rPr>
            <w:delText>”</w:delText>
          </w:r>
        </w:del>
        <w:del w:id="21822" w:author="cesar" w:date="2005-01-28T11:46:00Z">
          <w:r w:rsidR="00287F92" w:rsidRPr="00287F92" w:rsidDel="000A6C8D">
            <w:rPr>
              <w:rFonts w:ascii="Arial" w:hAnsi="Arial"/>
            </w:rPr>
            <w:delText>,</w:delText>
          </w:r>
        </w:del>
        <w:del w:id="21823" w:author="cesar" w:date="2005-02-17T13:34:00Z">
          <w:r w:rsidR="00287F92" w:rsidRPr="00287F92" w:rsidDel="0070384C">
            <w:rPr>
              <w:rFonts w:ascii="Arial" w:hAnsi="Arial"/>
            </w:rPr>
            <w:delText xml:space="preserve"> </w:delText>
          </w:r>
        </w:del>
        <w:del w:id="21824" w:author="cesar" w:date="2005-01-31T15:24:00Z">
          <w:r w:rsidR="00287F92" w:rsidRPr="00287F92" w:rsidDel="00632146">
            <w:rPr>
              <w:rFonts w:ascii="Arial" w:hAnsi="Arial"/>
            </w:rPr>
            <w:delText>“</w:delText>
          </w:r>
        </w:del>
        <w:del w:id="21825" w:author="cesar" w:date="2005-02-17T13:34:00Z">
          <w:r w:rsidR="00287F92" w:rsidRPr="00287F92" w:rsidDel="0070384C">
            <w:rPr>
              <w:rFonts w:ascii="Arial" w:hAnsi="Arial"/>
            </w:rPr>
            <w:delText>Mysore</w:delText>
          </w:r>
        </w:del>
        <w:del w:id="21826" w:author="cesar" w:date="2005-01-31T15:24:00Z">
          <w:r w:rsidR="00287F92" w:rsidRPr="00287F92" w:rsidDel="00632146">
            <w:rPr>
              <w:rFonts w:ascii="Arial" w:hAnsi="Arial"/>
            </w:rPr>
            <w:delText>”</w:delText>
          </w:r>
        </w:del>
        <w:del w:id="21827" w:author="cesar" w:date="2005-02-17T13:34:00Z">
          <w:r w:rsidR="00287F92" w:rsidRPr="00287F92" w:rsidDel="0070384C">
            <w:rPr>
              <w:rFonts w:ascii="Arial" w:hAnsi="Arial"/>
            </w:rPr>
            <w:delText xml:space="preserve"> o </w:delText>
          </w:r>
        </w:del>
      </w:ins>
      <w:del w:id="21828" w:author="cesar" w:date="2005-02-17T13:34:00Z">
        <w:r w:rsidDel="0070384C">
          <w:rPr>
            <w:rFonts w:ascii="Arial" w:hAnsi="Arial"/>
          </w:rPr>
          <w:delText>F</w:delText>
        </w:r>
      </w:del>
      <w:ins w:id="21829" w:author="juan jose aycart" w:date="2004-10-21T18:30:00Z">
        <w:del w:id="21830" w:author="cesar" w:date="2005-02-17T13:34:00Z">
          <w:r w:rsidR="00287F92" w:rsidRPr="00287F92" w:rsidDel="0070384C">
            <w:rPr>
              <w:rFonts w:ascii="Arial" w:hAnsi="Arial"/>
            </w:rPr>
            <w:delText xml:space="preserve">itomejorados </w:delText>
          </w:r>
        </w:del>
        <w:del w:id="21831" w:author="cesar" w:date="2005-01-31T15:24:00Z">
          <w:r w:rsidR="00287F92" w:rsidRPr="00287F92" w:rsidDel="00632146">
            <w:rPr>
              <w:rFonts w:ascii="Arial" w:hAnsi="Arial"/>
            </w:rPr>
            <w:delText xml:space="preserve">como </w:delText>
          </w:r>
        </w:del>
        <w:del w:id="21832" w:author="cesar" w:date="2005-01-28T11:46:00Z">
          <w:r w:rsidR="00287F92" w:rsidRPr="00287F92" w:rsidDel="000A6C8D">
            <w:rPr>
              <w:rFonts w:ascii="Arial" w:hAnsi="Arial"/>
            </w:rPr>
            <w:delText xml:space="preserve">los </w:delText>
          </w:r>
        </w:del>
        <w:del w:id="21833" w:author="cesar" w:date="2005-02-17T13:34:00Z">
          <w:r w:rsidR="00287F92" w:rsidRPr="00287F92" w:rsidDel="0070384C">
            <w:rPr>
              <w:rFonts w:ascii="Arial" w:hAnsi="Arial"/>
            </w:rPr>
            <w:delText xml:space="preserve">FHIA </w:delText>
          </w:r>
        </w:del>
        <w:del w:id="21834" w:author="cesar" w:date="2005-01-06T19:13:00Z">
          <w:r w:rsidR="00287F92" w:rsidRPr="00287F92" w:rsidDel="001A6F68">
            <w:rPr>
              <w:rFonts w:ascii="Arial" w:hAnsi="Arial"/>
            </w:rPr>
            <w:delText>o</w:delText>
          </w:r>
        </w:del>
        <w:del w:id="21835" w:author="cesar" w:date="2005-02-17T13:34:00Z">
          <w:r w:rsidR="00287F92" w:rsidRPr="00287F92" w:rsidDel="0070384C">
            <w:rPr>
              <w:rFonts w:ascii="Arial" w:hAnsi="Arial"/>
            </w:rPr>
            <w:delText xml:space="preserve"> </w:delText>
          </w:r>
        </w:del>
        <w:del w:id="21836" w:author="cesar" w:date="2005-01-31T15:25:00Z">
          <w:r w:rsidR="00287F92" w:rsidRPr="00287F92" w:rsidDel="00632146">
            <w:rPr>
              <w:rFonts w:ascii="Arial" w:hAnsi="Arial"/>
            </w:rPr>
            <w:delText>“</w:delText>
          </w:r>
        </w:del>
        <w:del w:id="21837" w:author="cesar" w:date="2005-02-17T13:34:00Z">
          <w:r w:rsidR="00287F92" w:rsidRPr="00287F92" w:rsidDel="0070384C">
            <w:rPr>
              <w:rFonts w:ascii="Arial" w:hAnsi="Arial"/>
            </w:rPr>
            <w:delText>Pionera</w:delText>
          </w:r>
        </w:del>
        <w:del w:id="21838" w:author="cesar" w:date="2005-01-31T15:25:00Z">
          <w:r w:rsidR="00287F92" w:rsidRPr="00287F92" w:rsidDel="00632146">
            <w:rPr>
              <w:rFonts w:ascii="Arial" w:hAnsi="Arial"/>
            </w:rPr>
            <w:delText>”</w:delText>
          </w:r>
        </w:del>
        <w:del w:id="21839" w:author="cesar" w:date="2005-02-17T13:34:00Z">
          <w:r w:rsidR="00287F92" w:rsidRPr="00287F92" w:rsidDel="0070384C">
            <w:rPr>
              <w:rFonts w:ascii="Arial" w:hAnsi="Arial"/>
            </w:rPr>
            <w:delText xml:space="preserve">. Todos </w:delText>
          </w:r>
        </w:del>
        <w:del w:id="21840" w:author="cesar" w:date="2005-01-14T14:13:00Z">
          <w:r w:rsidR="00287F92" w:rsidRPr="00287F92" w:rsidDel="00CE4AF3">
            <w:rPr>
              <w:rFonts w:ascii="Arial" w:hAnsi="Arial"/>
            </w:rPr>
            <w:delText xml:space="preserve">estos </w:delText>
          </w:r>
        </w:del>
        <w:del w:id="21841" w:author="cesar" w:date="2004-12-22T17:00:00Z">
          <w:r w:rsidR="00287F92" w:rsidRPr="00287F92" w:rsidDel="00D6660E">
            <w:rPr>
              <w:rFonts w:ascii="Arial" w:hAnsi="Arial"/>
            </w:rPr>
            <w:delText xml:space="preserve">clones, por la </w:delText>
          </w:r>
        </w:del>
        <w:del w:id="21842" w:author="cesar" w:date="2005-02-17T13:34:00Z">
          <w:r w:rsidR="00287F92" w:rsidRPr="00287F92" w:rsidDel="0070384C">
            <w:rPr>
              <w:rFonts w:ascii="Arial" w:hAnsi="Arial"/>
            </w:rPr>
            <w:delText>presen</w:delText>
          </w:r>
        </w:del>
        <w:del w:id="21843" w:author="cesar" w:date="2004-12-22T17:00:00Z">
          <w:r w:rsidR="00287F92" w:rsidRPr="00287F92" w:rsidDel="00D6660E">
            <w:rPr>
              <w:rFonts w:ascii="Arial" w:hAnsi="Arial"/>
            </w:rPr>
            <w:delText>cia de</w:delText>
          </w:r>
        </w:del>
        <w:del w:id="21844" w:author="cesar" w:date="2005-02-17T13:34:00Z">
          <w:r w:rsidR="00287F92" w:rsidRPr="00287F92" w:rsidDel="0070384C">
            <w:rPr>
              <w:rFonts w:ascii="Arial" w:hAnsi="Arial"/>
            </w:rPr>
            <w:delText xml:space="preserve"> un genoma B </w:delText>
          </w:r>
        </w:del>
        <w:del w:id="21845" w:author="cesar" w:date="2004-12-22T17:00:00Z">
          <w:r w:rsidR="00287F92" w:rsidRPr="00287F92" w:rsidDel="00D6660E">
            <w:rPr>
              <w:rFonts w:ascii="Arial" w:hAnsi="Arial"/>
            </w:rPr>
            <w:delText>tienen</w:delText>
          </w:r>
        </w:del>
        <w:del w:id="21846" w:author="cesar" w:date="2005-02-17T13:34:00Z">
          <w:r w:rsidR="00287F92" w:rsidRPr="00287F92" w:rsidDel="0070384C">
            <w:rPr>
              <w:rFonts w:ascii="Arial" w:hAnsi="Arial"/>
            </w:rPr>
            <w:delText xml:space="preserve"> un sabor ligeramente ácido</w:delText>
          </w:r>
        </w:del>
        <w:del w:id="21847" w:author="cesar" w:date="2005-01-28T11:46:00Z">
          <w:r w:rsidR="00287F92" w:rsidRPr="00287F92" w:rsidDel="000A6C8D">
            <w:rPr>
              <w:rFonts w:ascii="Arial" w:hAnsi="Arial"/>
            </w:rPr>
            <w:delText>, a veces no muy bien aceptado</w:delText>
          </w:r>
        </w:del>
        <w:del w:id="21848" w:author="cesar" w:date="2004-12-22T17:02:00Z">
          <w:r w:rsidR="00287F92" w:rsidRPr="00287F92" w:rsidDel="00D6660E">
            <w:rPr>
              <w:rFonts w:ascii="Arial" w:hAnsi="Arial"/>
            </w:rPr>
            <w:delText xml:space="preserve"> por los consumidores</w:delText>
          </w:r>
        </w:del>
        <w:del w:id="21849" w:author="cesar" w:date="2005-02-17T13:34:00Z">
          <w:r w:rsidR="00287F92" w:rsidRPr="00287F92" w:rsidDel="0070384C">
            <w:rPr>
              <w:rFonts w:ascii="Arial" w:hAnsi="Arial"/>
            </w:rPr>
            <w:delText>.</w:delText>
          </w:r>
        </w:del>
      </w:ins>
    </w:p>
    <w:p w:rsidR="00287F92" w:rsidRPr="00287F92" w:rsidDel="00CE4AF3" w:rsidRDefault="00287F92" w:rsidP="00287F92">
      <w:pPr>
        <w:numPr>
          <w:ins w:id="21850" w:author="juan jose aycart" w:date="2004-10-21T18:30:00Z"/>
        </w:numPr>
        <w:spacing w:line="480" w:lineRule="auto"/>
        <w:ind w:left="900"/>
        <w:jc w:val="both"/>
        <w:rPr>
          <w:ins w:id="21851" w:author="juan jose aycart" w:date="2004-10-21T18:30:00Z"/>
          <w:del w:id="21852" w:author="cesar" w:date="2005-01-14T14:14:00Z"/>
          <w:rFonts w:ascii="Arial" w:hAnsi="Arial"/>
        </w:rPr>
      </w:pPr>
    </w:p>
    <w:p w:rsidR="00287F92" w:rsidRPr="00287F92" w:rsidDel="00C025FA" w:rsidRDefault="00287F92" w:rsidP="00287F92">
      <w:pPr>
        <w:numPr>
          <w:ins w:id="21853" w:author="juan jose aycart" w:date="2004-10-21T18:30:00Z"/>
        </w:numPr>
        <w:spacing w:line="480" w:lineRule="auto"/>
        <w:ind w:left="900"/>
        <w:jc w:val="both"/>
        <w:rPr>
          <w:ins w:id="21854" w:author="juan jose aycart" w:date="2004-10-21T18:30:00Z"/>
          <w:del w:id="21855" w:author="cesar" w:date="2005-02-28T15:29:00Z"/>
          <w:rFonts w:ascii="Arial" w:hAnsi="Arial"/>
        </w:rPr>
      </w:pPr>
      <w:ins w:id="21856" w:author="juan jose aycart" w:date="2004-10-21T18:30:00Z">
        <w:del w:id="21857" w:author="cesar" w:date="2005-02-18T18:00:00Z">
          <w:r w:rsidRPr="00287F92" w:rsidDel="00853F6A">
            <w:rPr>
              <w:rFonts w:ascii="Arial" w:hAnsi="Arial"/>
            </w:rPr>
            <w:delText>•</w:delText>
          </w:r>
          <w:r w:rsidRPr="00287F92" w:rsidDel="00853F6A">
            <w:rPr>
              <w:rFonts w:ascii="Arial" w:hAnsi="Arial"/>
            </w:rPr>
            <w:tab/>
            <w:delText xml:space="preserve">Clones Tropicales </w:delText>
          </w:r>
        </w:del>
        <w:del w:id="21858" w:author="cesar" w:date="2005-02-28T15:29:00Z">
          <w:r w:rsidRPr="00287F92" w:rsidDel="00C025FA">
            <w:rPr>
              <w:rFonts w:ascii="Arial" w:hAnsi="Arial"/>
            </w:rPr>
            <w:delText>Genéticamente Mejorados</w:delText>
          </w:r>
        </w:del>
      </w:ins>
    </w:p>
    <w:p w:rsidR="00287F92" w:rsidRPr="00287F92" w:rsidDel="00910C3C" w:rsidRDefault="00287F92" w:rsidP="00287F92">
      <w:pPr>
        <w:numPr>
          <w:ins w:id="21859" w:author="juan jose aycart" w:date="2004-10-21T18:30:00Z"/>
        </w:numPr>
        <w:spacing w:line="480" w:lineRule="auto"/>
        <w:ind w:left="900"/>
        <w:jc w:val="both"/>
        <w:rPr>
          <w:ins w:id="21860" w:author="juan jose aycart" w:date="2004-10-21T18:30:00Z"/>
          <w:del w:id="21861" w:author="cesar" w:date="2004-12-22T17:19:00Z"/>
          <w:rFonts w:ascii="Arial" w:eastAsia="Batang" w:hAnsi="Arial" w:cs="Batang" w:hint="eastAsia"/>
        </w:rPr>
      </w:pPr>
      <w:ins w:id="21862" w:author="juan jose aycart" w:date="2004-10-21T18:30:00Z">
        <w:del w:id="21863" w:author="cesar" w:date="2005-02-28T15:31:00Z">
          <w:r w:rsidRPr="00287F92" w:rsidDel="00C025FA">
            <w:rPr>
              <w:rFonts w:ascii="Arial" w:hAnsi="Arial"/>
            </w:rPr>
            <w:delText>a)</w:delText>
          </w:r>
          <w:r w:rsidRPr="00287F92" w:rsidDel="00C025FA">
            <w:rPr>
              <w:rFonts w:ascii="Arial" w:hAnsi="Arial"/>
            </w:rPr>
            <w:tab/>
          </w:r>
        </w:del>
        <w:del w:id="21864" w:author="cesar" w:date="2005-02-28T15:30:00Z">
          <w:r w:rsidRPr="00287F92" w:rsidDel="00C025FA">
            <w:rPr>
              <w:rFonts w:ascii="Arial" w:hAnsi="Arial"/>
            </w:rPr>
            <w:delText xml:space="preserve">FHIA-01: </w:delText>
          </w:r>
        </w:del>
        <w:del w:id="21865" w:author="cesar" w:date="2005-02-18T18:04:00Z">
          <w:r w:rsidRPr="00287F92" w:rsidDel="003E2187">
            <w:rPr>
              <w:rFonts w:ascii="Arial" w:hAnsi="Arial"/>
            </w:rPr>
            <w:delText>híbrido</w:delText>
          </w:r>
        </w:del>
      </w:ins>
      <w:del w:id="21866" w:author="cesar" w:date="2005-02-18T18:04:00Z">
        <w:r w:rsidR="00C638C0" w:rsidDel="003E2187">
          <w:rPr>
            <w:rFonts w:ascii="Arial" w:hAnsi="Arial"/>
          </w:rPr>
          <w:delText xml:space="preserve"> </w:delText>
        </w:r>
      </w:del>
      <w:del w:id="21867" w:author="cesar" w:date="2004-12-22T17:16:00Z">
        <w:r w:rsidR="00C638C0" w:rsidDel="00910C3C">
          <w:rPr>
            <w:rFonts w:ascii="Arial" w:hAnsi="Arial"/>
          </w:rPr>
          <w:delText xml:space="preserve">con </w:delText>
        </w:r>
      </w:del>
      <w:del w:id="21868" w:author="cesar" w:date="2005-02-18T18:04:00Z">
        <w:r w:rsidR="00C638C0" w:rsidDel="003E2187">
          <w:rPr>
            <w:rFonts w:ascii="Arial" w:hAnsi="Arial"/>
          </w:rPr>
          <w:delText>r</w:delText>
        </w:r>
      </w:del>
      <w:ins w:id="21869" w:author="juan jose aycart" w:date="2004-10-21T18:30:00Z">
        <w:del w:id="21870" w:author="cesar" w:date="2005-02-28T15:31:00Z">
          <w:r w:rsidRPr="00287F92" w:rsidDel="00C025FA">
            <w:rPr>
              <w:rFonts w:ascii="Arial" w:hAnsi="Arial"/>
            </w:rPr>
            <w:delText>esisten</w:delText>
          </w:r>
        </w:del>
        <w:del w:id="21871" w:author="cesar" w:date="2004-12-22T17:17:00Z">
          <w:r w:rsidRPr="00287F92" w:rsidDel="00910C3C">
            <w:rPr>
              <w:rFonts w:ascii="Arial" w:hAnsi="Arial"/>
            </w:rPr>
            <w:delText>cia</w:delText>
          </w:r>
        </w:del>
        <w:del w:id="21872" w:author="cesar" w:date="2005-02-28T15:31:00Z">
          <w:r w:rsidRPr="00287F92" w:rsidDel="00C025FA">
            <w:rPr>
              <w:rFonts w:ascii="Arial" w:hAnsi="Arial"/>
            </w:rPr>
            <w:delText xml:space="preserve"> a las tres razas del Mal de Panamá</w:delText>
          </w:r>
        </w:del>
      </w:ins>
      <w:del w:id="21873" w:author="cesar" w:date="2005-02-28T15:31:00Z">
        <w:r w:rsidR="00C638C0" w:rsidDel="00C025FA">
          <w:rPr>
            <w:rFonts w:ascii="Arial" w:hAnsi="Arial"/>
          </w:rPr>
          <w:delText>, a</w:delText>
        </w:r>
      </w:del>
      <w:ins w:id="21874" w:author="juan jose aycart" w:date="2004-10-21T18:30:00Z">
        <w:del w:id="21875" w:author="cesar" w:date="2005-02-28T15:31:00Z">
          <w:r w:rsidRPr="00287F92" w:rsidDel="00C025FA">
            <w:rPr>
              <w:rFonts w:ascii="Arial" w:hAnsi="Arial"/>
            </w:rPr>
            <w:delText xml:space="preserve">lta resistencia a </w:delText>
          </w:r>
        </w:del>
        <w:del w:id="21876" w:author="cesar" w:date="2005-01-14T14:14:00Z">
          <w:r w:rsidRPr="00287F92" w:rsidDel="00CE4AF3">
            <w:rPr>
              <w:rFonts w:ascii="Arial" w:hAnsi="Arial"/>
            </w:rPr>
            <w:delText xml:space="preserve">la </w:delText>
          </w:r>
        </w:del>
        <w:del w:id="21877" w:author="cesar" w:date="2005-02-28T15:31:00Z">
          <w:r w:rsidRPr="00287F92" w:rsidDel="00C025FA">
            <w:rPr>
              <w:rFonts w:ascii="Arial" w:hAnsi="Arial"/>
            </w:rPr>
            <w:delText>Sigatoka Negra</w:delText>
          </w:r>
        </w:del>
      </w:ins>
      <w:del w:id="21878" w:author="cesar" w:date="2004-12-22T17:16:00Z">
        <w:r w:rsidR="00C638C0" w:rsidDel="00910C3C">
          <w:rPr>
            <w:rFonts w:ascii="Arial" w:hAnsi="Arial"/>
          </w:rPr>
          <w:delText xml:space="preserve"> </w:delText>
        </w:r>
      </w:del>
      <w:del w:id="21879" w:author="cesar" w:date="2005-02-28T15:31:00Z">
        <w:r w:rsidR="00C638C0" w:rsidDel="00C025FA">
          <w:rPr>
            <w:rFonts w:ascii="Arial" w:hAnsi="Arial"/>
          </w:rPr>
          <w:delText xml:space="preserve">y </w:delText>
        </w:r>
      </w:del>
      <w:del w:id="21880" w:author="cesar" w:date="2004-12-22T17:16:00Z">
        <w:r w:rsidR="00C638C0" w:rsidDel="00910C3C">
          <w:rPr>
            <w:rFonts w:ascii="Arial" w:hAnsi="Arial"/>
          </w:rPr>
          <w:delText>a</w:delText>
        </w:r>
      </w:del>
      <w:ins w:id="21881" w:author="juan jose aycart" w:date="2004-10-21T18:30:00Z">
        <w:del w:id="21882" w:author="cesar" w:date="2004-12-22T17:16:00Z">
          <w:r w:rsidRPr="00287F92" w:rsidDel="00910C3C">
            <w:rPr>
              <w:rFonts w:ascii="Arial" w:hAnsi="Arial"/>
            </w:rPr>
            <w:delText xml:space="preserve">parente resistencia  </w:delText>
          </w:r>
        </w:del>
        <w:del w:id="21883" w:author="cesar" w:date="2005-02-28T15:31:00Z">
          <w:r w:rsidRPr="00287F92" w:rsidDel="00C025FA">
            <w:rPr>
              <w:rFonts w:ascii="Arial" w:hAnsi="Arial"/>
            </w:rPr>
            <w:delText>al nemátodo barrenador.</w:delText>
          </w:r>
        </w:del>
      </w:ins>
      <w:del w:id="21884" w:author="cesar" w:date="2005-02-28T15:31:00Z">
        <w:r w:rsidR="00C638C0" w:rsidDel="00C025FA">
          <w:rPr>
            <w:rFonts w:ascii="Arial" w:hAnsi="Arial"/>
          </w:rPr>
          <w:delText xml:space="preserve">  </w:delText>
        </w:r>
      </w:del>
      <w:ins w:id="21885" w:author="juan jose aycart" w:date="2004-10-21T18:30:00Z">
        <w:del w:id="21886" w:author="cesar" w:date="2005-01-06T19:14:00Z">
          <w:r w:rsidRPr="00287F92" w:rsidDel="001A6F68">
            <w:rPr>
              <w:rFonts w:ascii="Arial" w:hAnsi="Arial"/>
            </w:rPr>
            <w:delText>Es una p</w:delText>
          </w:r>
        </w:del>
        <w:del w:id="21887" w:author="cesar" w:date="2005-01-31T15:26:00Z">
          <w:r w:rsidRPr="00287F92" w:rsidDel="00681101">
            <w:rPr>
              <w:rFonts w:ascii="Arial" w:hAnsi="Arial"/>
            </w:rPr>
            <w:delText xml:space="preserve">lanta fuerte, </w:delText>
          </w:r>
        </w:del>
        <w:del w:id="21888" w:author="cesar" w:date="2004-12-22T17:17:00Z">
          <w:r w:rsidRPr="00287F92" w:rsidDel="00910C3C">
            <w:rPr>
              <w:rFonts w:ascii="Arial" w:hAnsi="Arial"/>
            </w:rPr>
            <w:delText xml:space="preserve">con </w:delText>
          </w:r>
        </w:del>
        <w:del w:id="21889" w:author="cesar" w:date="2005-01-31T15:26:00Z">
          <w:r w:rsidRPr="00287F92" w:rsidDel="00681101">
            <w:rPr>
              <w:rFonts w:ascii="Arial" w:hAnsi="Arial"/>
            </w:rPr>
            <w:delText xml:space="preserve">racimos </w:delText>
          </w:r>
        </w:del>
        <w:del w:id="21890" w:author="cesar" w:date="2005-01-14T14:14:00Z">
          <w:r w:rsidRPr="00287F92" w:rsidDel="00CE4AF3">
            <w:rPr>
              <w:rFonts w:ascii="Arial" w:hAnsi="Arial"/>
            </w:rPr>
            <w:delText xml:space="preserve">de </w:delText>
          </w:r>
        </w:del>
        <w:del w:id="21891" w:author="cesar" w:date="2005-01-31T15:26:00Z">
          <w:r w:rsidRPr="00287F92" w:rsidDel="00681101">
            <w:rPr>
              <w:rFonts w:ascii="Arial" w:hAnsi="Arial"/>
            </w:rPr>
            <w:delText>gran</w:delText>
          </w:r>
        </w:del>
        <w:del w:id="21892" w:author="cesar" w:date="2005-01-14T14:14:00Z">
          <w:r w:rsidRPr="00287F92" w:rsidDel="00CE4AF3">
            <w:rPr>
              <w:rFonts w:ascii="Arial" w:hAnsi="Arial"/>
            </w:rPr>
            <w:delText xml:space="preserve"> tamaño</w:delText>
          </w:r>
        </w:del>
      </w:ins>
      <w:del w:id="21893" w:author="cesar" w:date="2005-01-31T15:26:00Z">
        <w:r w:rsidR="00C638C0" w:rsidDel="00681101">
          <w:rPr>
            <w:rFonts w:ascii="Arial" w:hAnsi="Arial"/>
          </w:rPr>
          <w:delText>, f</w:delText>
        </w:r>
      </w:del>
      <w:ins w:id="21894" w:author="juan jose aycart" w:date="2004-10-21T18:30:00Z">
        <w:del w:id="21895" w:author="cesar" w:date="2005-02-28T15:31:00Z">
          <w:r w:rsidRPr="00287F92" w:rsidDel="00C025FA">
            <w:rPr>
              <w:rFonts w:ascii="Arial" w:hAnsi="Arial"/>
            </w:rPr>
            <w:delText>rutos maduros con sabor a manzana</w:delText>
          </w:r>
        </w:del>
        <w:del w:id="21896" w:author="cesar" w:date="2005-01-14T14:15:00Z">
          <w:r w:rsidRPr="00287F92" w:rsidDel="00CE4AF3">
            <w:rPr>
              <w:rFonts w:ascii="Arial" w:hAnsi="Arial"/>
            </w:rPr>
            <w:delText>,</w:delText>
          </w:r>
        </w:del>
        <w:del w:id="21897" w:author="cesar" w:date="2005-02-18T18:03:00Z">
          <w:r w:rsidRPr="00287F92" w:rsidDel="003E2187">
            <w:rPr>
              <w:rFonts w:ascii="Arial" w:hAnsi="Arial"/>
            </w:rPr>
            <w:delText xml:space="preserve"> excelente sabor </w:delText>
          </w:r>
        </w:del>
        <w:del w:id="21898" w:author="cesar" w:date="2004-12-22T17:18:00Z">
          <w:r w:rsidRPr="00287F92" w:rsidDel="00910C3C">
            <w:rPr>
              <w:rFonts w:ascii="Arial" w:hAnsi="Arial"/>
            </w:rPr>
            <w:delText xml:space="preserve">cuando se </w:delText>
          </w:r>
        </w:del>
        <w:del w:id="21899" w:author="cesar" w:date="2005-02-18T18:03:00Z">
          <w:r w:rsidRPr="00287F92" w:rsidDel="003E2187">
            <w:rPr>
              <w:rFonts w:ascii="Arial" w:hAnsi="Arial"/>
            </w:rPr>
            <w:delText xml:space="preserve">cocina </w:delText>
          </w:r>
        </w:del>
        <w:del w:id="21900" w:author="cesar" w:date="2005-01-14T14:15:00Z">
          <w:r w:rsidRPr="00287F92" w:rsidDel="00CE4AF3">
            <w:rPr>
              <w:rFonts w:ascii="Arial" w:hAnsi="Arial"/>
            </w:rPr>
            <w:delText xml:space="preserve">en estado </w:delText>
          </w:r>
        </w:del>
        <w:del w:id="21901" w:author="cesar" w:date="2005-02-18T18:03:00Z">
          <w:r w:rsidRPr="00287F92" w:rsidDel="003E2187">
            <w:rPr>
              <w:rFonts w:ascii="Arial" w:hAnsi="Arial"/>
            </w:rPr>
            <w:delText>verde</w:delText>
          </w:r>
        </w:del>
        <w:del w:id="21902" w:author="cesar" w:date="2005-02-28T15:31:00Z">
          <w:r w:rsidRPr="00287F92" w:rsidDel="00C025FA">
            <w:rPr>
              <w:rFonts w:ascii="Arial" w:hAnsi="Arial"/>
            </w:rPr>
            <w:delText>.</w:delText>
          </w:r>
        </w:del>
      </w:ins>
    </w:p>
    <w:p w:rsidR="00287F92" w:rsidRPr="00287F92" w:rsidDel="00C025FA" w:rsidRDefault="00287F92" w:rsidP="00287F92">
      <w:pPr>
        <w:numPr>
          <w:ins w:id="21903" w:author="juan jose aycart" w:date="2004-10-21T18:30:00Z"/>
        </w:numPr>
        <w:spacing w:line="480" w:lineRule="auto"/>
        <w:ind w:left="900"/>
        <w:jc w:val="both"/>
        <w:rPr>
          <w:ins w:id="21904" w:author="juan jose aycart" w:date="2004-10-21T18:30:00Z"/>
          <w:del w:id="21905" w:author="cesar" w:date="2005-02-28T15:31:00Z"/>
          <w:rFonts w:ascii="Arial" w:hAnsi="Arial"/>
        </w:rPr>
      </w:pPr>
      <w:ins w:id="21906" w:author="juan jose aycart" w:date="2004-10-21T18:30:00Z">
        <w:del w:id="21907" w:author="cesar" w:date="2004-12-22T17:19:00Z">
          <w:r w:rsidRPr="00287F92" w:rsidDel="00910C3C">
            <w:rPr>
              <w:rFonts w:ascii="Arial" w:hAnsi="Arial"/>
            </w:rPr>
            <w:delText>Después de</w:delText>
          </w:r>
        </w:del>
      </w:ins>
      <w:del w:id="21908" w:author="cesar" w:date="2004-12-22T17:19:00Z">
        <w:r w:rsidR="00C638C0" w:rsidDel="00910C3C">
          <w:rPr>
            <w:rFonts w:ascii="Arial" w:hAnsi="Arial"/>
          </w:rPr>
          <w:delText xml:space="preserve"> </w:delText>
        </w:r>
      </w:del>
      <w:ins w:id="21909" w:author="juan jose aycart" w:date="2004-10-21T18:30:00Z">
        <w:del w:id="21910" w:author="cesar" w:date="2004-12-22T17:19:00Z">
          <w:r w:rsidRPr="00287F92" w:rsidDel="00910C3C">
            <w:rPr>
              <w:rFonts w:ascii="Arial" w:hAnsi="Arial"/>
            </w:rPr>
            <w:delText>cosecha</w:delText>
          </w:r>
        </w:del>
      </w:ins>
      <w:del w:id="21911" w:author="cesar" w:date="2004-12-22T17:19:00Z">
        <w:r w:rsidR="00C638C0" w:rsidDel="00910C3C">
          <w:rPr>
            <w:rFonts w:ascii="Arial" w:hAnsi="Arial"/>
          </w:rPr>
          <w:delText>do</w:delText>
        </w:r>
      </w:del>
      <w:ins w:id="21912" w:author="juan jose aycart" w:date="2004-10-21T18:30:00Z">
        <w:del w:id="21913" w:author="cesar" w:date="2004-12-22T17:19:00Z">
          <w:r w:rsidRPr="00287F92" w:rsidDel="00910C3C">
            <w:rPr>
              <w:rFonts w:ascii="Arial" w:hAnsi="Arial"/>
            </w:rPr>
            <w:delText xml:space="preserve"> tiene la característica de mantenerse verde por un tiempo prolongado y al cocinarse la fruta no se desintegra. </w:delText>
          </w:r>
        </w:del>
      </w:ins>
      <w:del w:id="21914" w:author="cesar" w:date="2005-01-14T14:16:00Z">
        <w:r w:rsidR="00C638C0" w:rsidDel="00CE4AF3">
          <w:rPr>
            <w:rFonts w:ascii="Arial" w:hAnsi="Arial"/>
          </w:rPr>
          <w:delText xml:space="preserve">Su </w:delText>
        </w:r>
      </w:del>
      <w:ins w:id="21915" w:author="juan jose aycart" w:date="2004-10-21T18:30:00Z">
        <w:del w:id="21916" w:author="cesar" w:date="2005-01-14T14:16:00Z">
          <w:r w:rsidRPr="00287F92" w:rsidDel="00CE4AF3">
            <w:rPr>
              <w:rFonts w:ascii="Arial" w:hAnsi="Arial"/>
            </w:rPr>
            <w:delText>fruta madura</w:delText>
          </w:r>
        </w:del>
      </w:ins>
      <w:del w:id="21917" w:author="cesar" w:date="2005-01-14T14:16:00Z">
        <w:r w:rsidR="00C638C0" w:rsidDel="00CE4AF3">
          <w:rPr>
            <w:rFonts w:ascii="Arial" w:hAnsi="Arial"/>
          </w:rPr>
          <w:delText xml:space="preserve"> </w:delText>
        </w:r>
      </w:del>
      <w:ins w:id="21918" w:author="juan jose aycart" w:date="2004-10-21T18:30:00Z">
        <w:del w:id="21919" w:author="cesar" w:date="2005-01-14T14:16:00Z">
          <w:r w:rsidRPr="00287F92" w:rsidDel="00CE4AF3">
            <w:rPr>
              <w:rFonts w:ascii="Arial" w:hAnsi="Arial"/>
            </w:rPr>
            <w:delText>es</w:delText>
          </w:r>
        </w:del>
        <w:del w:id="21920" w:author="cesar" w:date="2005-02-28T15:31:00Z">
          <w:r w:rsidRPr="00287F92" w:rsidDel="00C025FA">
            <w:rPr>
              <w:rFonts w:ascii="Arial" w:hAnsi="Arial"/>
            </w:rPr>
            <w:delText xml:space="preserve"> </w:delText>
          </w:r>
        </w:del>
        <w:del w:id="21921" w:author="cesar" w:date="2005-01-14T14:15:00Z">
          <w:r w:rsidRPr="00287F92" w:rsidDel="00CE4AF3">
            <w:rPr>
              <w:rFonts w:ascii="Arial" w:hAnsi="Arial"/>
            </w:rPr>
            <w:delText>más suave que la del “Cavendish”</w:delText>
          </w:r>
        </w:del>
      </w:ins>
      <w:del w:id="21922" w:author="cesar" w:date="2005-01-14T14:15:00Z">
        <w:r w:rsidR="00C638C0" w:rsidDel="00CE4AF3">
          <w:rPr>
            <w:rFonts w:ascii="Arial" w:hAnsi="Arial"/>
          </w:rPr>
          <w:delText>.</w:delText>
        </w:r>
      </w:del>
    </w:p>
    <w:p w:rsidR="00287F92" w:rsidRPr="00287F92" w:rsidDel="000A6C8D" w:rsidRDefault="00287F92" w:rsidP="00287F92">
      <w:pPr>
        <w:numPr>
          <w:ins w:id="21923" w:author="juan jose aycart" w:date="2004-10-21T18:30:00Z"/>
        </w:numPr>
        <w:spacing w:line="480" w:lineRule="auto"/>
        <w:ind w:left="900"/>
        <w:jc w:val="both"/>
        <w:rPr>
          <w:ins w:id="21924" w:author="juan jose aycart" w:date="2004-10-21T18:30:00Z"/>
          <w:del w:id="21925" w:author="cesar" w:date="2005-01-28T11:47:00Z"/>
          <w:rFonts w:ascii="Arial" w:hAnsi="Arial"/>
        </w:rPr>
      </w:pPr>
    </w:p>
    <w:p w:rsidR="00287F92" w:rsidRPr="00287F92" w:rsidDel="000A6C8D" w:rsidRDefault="00287F92" w:rsidP="00287F92">
      <w:pPr>
        <w:numPr>
          <w:ins w:id="21926" w:author="juan jose aycart" w:date="2004-10-21T18:30:00Z"/>
        </w:numPr>
        <w:spacing w:line="480" w:lineRule="auto"/>
        <w:ind w:left="900"/>
        <w:jc w:val="both"/>
        <w:rPr>
          <w:ins w:id="21927" w:author="juan jose aycart" w:date="2004-10-21T18:30:00Z"/>
          <w:del w:id="21928" w:author="cesar" w:date="2005-01-28T11:47:00Z"/>
          <w:rFonts w:ascii="Arial" w:hAnsi="Arial"/>
        </w:rPr>
      </w:pPr>
      <w:ins w:id="21929" w:author="juan jose aycart" w:date="2004-10-21T18:30:00Z">
        <w:del w:id="21930" w:author="cesar" w:date="2005-01-28T11:47:00Z">
          <w:r w:rsidRPr="00287F92" w:rsidDel="000A6C8D">
            <w:rPr>
              <w:rFonts w:ascii="Arial" w:hAnsi="Arial"/>
            </w:rPr>
            <w:delText>b)</w:delText>
          </w:r>
          <w:r w:rsidRPr="00287F92" w:rsidDel="000A6C8D">
            <w:rPr>
              <w:rFonts w:ascii="Arial" w:hAnsi="Arial"/>
            </w:rPr>
            <w:tab/>
            <w:delText xml:space="preserve">SH-3436-9: </w:delText>
          </w:r>
        </w:del>
        <w:del w:id="21931" w:author="cesar" w:date="2005-01-14T14:16:00Z">
          <w:r w:rsidRPr="00287F92" w:rsidDel="00CE4AF3">
            <w:rPr>
              <w:rFonts w:ascii="Arial" w:hAnsi="Arial"/>
            </w:rPr>
            <w:delText xml:space="preserve">posee </w:delText>
          </w:r>
        </w:del>
        <w:del w:id="21932" w:author="cesar" w:date="2005-01-28T11:47:00Z">
          <w:r w:rsidRPr="00287F92" w:rsidDel="000A6C8D">
            <w:rPr>
              <w:rFonts w:ascii="Arial" w:hAnsi="Arial"/>
            </w:rPr>
            <w:delText>características comerciales  similares al FHIA 01</w:delText>
          </w:r>
        </w:del>
        <w:del w:id="21933" w:author="cesar" w:date="2005-01-14T14:16:00Z">
          <w:r w:rsidRPr="00287F92" w:rsidDel="00CE4AF3">
            <w:rPr>
              <w:rFonts w:ascii="Arial" w:hAnsi="Arial"/>
            </w:rPr>
            <w:delText xml:space="preserve"> y </w:delText>
          </w:r>
        </w:del>
      </w:ins>
      <w:del w:id="21934" w:author="cesar" w:date="2005-01-14T14:16:00Z">
        <w:r w:rsidR="00623DEC" w:rsidDel="00CE4AF3">
          <w:rPr>
            <w:rFonts w:ascii="Arial" w:hAnsi="Arial"/>
          </w:rPr>
          <w:delText>su</w:delText>
        </w:r>
      </w:del>
      <w:ins w:id="21935" w:author="juan jose aycart" w:date="2004-10-21T18:30:00Z">
        <w:del w:id="21936" w:author="cesar" w:date="2005-01-28T11:47:00Z">
          <w:r w:rsidRPr="00287F92" w:rsidDel="000A6C8D">
            <w:rPr>
              <w:rFonts w:ascii="Arial" w:hAnsi="Arial"/>
            </w:rPr>
            <w:delText xml:space="preserve"> fruta </w:delText>
          </w:r>
        </w:del>
        <w:del w:id="21937" w:author="cesar" w:date="2005-01-14T14:17:00Z">
          <w:r w:rsidRPr="00287F92" w:rsidDel="00CE4AF3">
            <w:rPr>
              <w:rFonts w:ascii="Arial" w:hAnsi="Arial"/>
            </w:rPr>
            <w:delText xml:space="preserve">una </w:delText>
          </w:r>
        </w:del>
        <w:del w:id="21938" w:author="cesar" w:date="2005-01-28T11:47:00Z">
          <w:r w:rsidRPr="00287F92" w:rsidDel="000A6C8D">
            <w:rPr>
              <w:rFonts w:ascii="Arial" w:hAnsi="Arial"/>
            </w:rPr>
            <w:delText xml:space="preserve">firmeza similar a </w:delText>
          </w:r>
        </w:del>
        <w:del w:id="21939" w:author="cesar" w:date="2005-01-14T14:18:00Z">
          <w:r w:rsidRPr="00287F92" w:rsidDel="00CE4AF3">
            <w:rPr>
              <w:rFonts w:ascii="Arial" w:hAnsi="Arial"/>
            </w:rPr>
            <w:delText xml:space="preserve">la </w:delText>
          </w:r>
        </w:del>
        <w:del w:id="21940" w:author="cesar" w:date="2005-01-28T11:47:00Z">
          <w:r w:rsidRPr="00287F92" w:rsidDel="000A6C8D">
            <w:rPr>
              <w:rFonts w:ascii="Arial" w:hAnsi="Arial"/>
            </w:rPr>
            <w:delText xml:space="preserve">“Cavendish”. </w:delText>
          </w:r>
        </w:del>
        <w:del w:id="21941" w:author="cesar" w:date="2004-12-22T17:19:00Z">
          <w:r w:rsidRPr="00287F92" w:rsidDel="00910C3C">
            <w:rPr>
              <w:rFonts w:ascii="Arial" w:hAnsi="Arial"/>
            </w:rPr>
            <w:delText>Además p</w:delText>
          </w:r>
        </w:del>
        <w:del w:id="21942" w:author="cesar" w:date="2005-01-28T11:47:00Z">
          <w:r w:rsidRPr="00287F92" w:rsidDel="000A6C8D">
            <w:rPr>
              <w:rFonts w:ascii="Arial" w:hAnsi="Arial"/>
            </w:rPr>
            <w:delText>osee niveles deseables de resistencia a enfermedades. Sin embargo, todavía se encuentra en investigación (CORBANA, 1998).</w:delText>
          </w:r>
        </w:del>
      </w:ins>
    </w:p>
    <w:p w:rsidR="00287F92" w:rsidRPr="00287F92" w:rsidDel="000A6C8D" w:rsidRDefault="00287F92" w:rsidP="00287F92">
      <w:pPr>
        <w:numPr>
          <w:ins w:id="21943" w:author="juan jose aycart" w:date="2004-10-21T18:30:00Z"/>
        </w:numPr>
        <w:spacing w:line="480" w:lineRule="auto"/>
        <w:ind w:left="900"/>
        <w:jc w:val="both"/>
        <w:rPr>
          <w:ins w:id="21944" w:author="juan jose aycart" w:date="2004-10-21T18:30:00Z"/>
          <w:del w:id="21945" w:author="cesar" w:date="2005-01-28T11:47:00Z"/>
          <w:rFonts w:ascii="Arial" w:hAnsi="Arial"/>
        </w:rPr>
      </w:pPr>
    </w:p>
    <w:p w:rsidR="00294DD8" w:rsidRPr="00287F92" w:rsidDel="0003452B" w:rsidRDefault="00287F92" w:rsidP="00623DEC">
      <w:pPr>
        <w:numPr>
          <w:ins w:id="21946" w:author="cesar" w:date="2004-12-22T17:20:00Z"/>
        </w:numPr>
        <w:spacing w:line="480" w:lineRule="auto"/>
        <w:ind w:left="900"/>
        <w:jc w:val="both"/>
        <w:rPr>
          <w:ins w:id="21947" w:author="juan jose aycart" w:date="2004-10-21T18:30:00Z"/>
          <w:del w:id="21948" w:author="cesar" w:date="2005-01-28T11:48:00Z"/>
          <w:rFonts w:ascii="Arial" w:hAnsi="Arial"/>
        </w:rPr>
      </w:pPr>
      <w:ins w:id="21949" w:author="juan jose aycart" w:date="2004-10-21T18:30:00Z">
        <w:del w:id="21950" w:author="cesar" w:date="2005-01-28T11:47:00Z">
          <w:r w:rsidRPr="00287F92" w:rsidDel="000A6C8D">
            <w:rPr>
              <w:rFonts w:ascii="Arial" w:hAnsi="Arial"/>
            </w:rPr>
            <w:delText>c</w:delText>
          </w:r>
        </w:del>
        <w:del w:id="21951" w:author="cesar" w:date="2005-02-28T15:31:00Z">
          <w:r w:rsidRPr="00287F92" w:rsidDel="00C025FA">
            <w:rPr>
              <w:rFonts w:ascii="Arial" w:hAnsi="Arial"/>
            </w:rPr>
            <w:delText>)</w:delText>
          </w:r>
          <w:r w:rsidRPr="00287F92" w:rsidDel="00C025FA">
            <w:rPr>
              <w:rFonts w:ascii="Arial" w:hAnsi="Arial"/>
            </w:rPr>
            <w:tab/>
          </w:r>
        </w:del>
        <w:del w:id="21952" w:author="cesar" w:date="2005-02-28T15:30:00Z">
          <w:r w:rsidRPr="00287F92" w:rsidDel="00C025FA">
            <w:rPr>
              <w:rFonts w:ascii="Arial" w:hAnsi="Arial"/>
            </w:rPr>
            <w:delText xml:space="preserve">FHIA-03: </w:delText>
          </w:r>
        </w:del>
        <w:del w:id="21953" w:author="cesar" w:date="2005-02-18T18:04:00Z">
          <w:r w:rsidRPr="00287F92" w:rsidDel="003E2187">
            <w:rPr>
              <w:rFonts w:ascii="Arial" w:hAnsi="Arial"/>
            </w:rPr>
            <w:delText xml:space="preserve">híbrido </w:delText>
          </w:r>
        </w:del>
        <w:del w:id="21954" w:author="cesar" w:date="2005-01-06T19:15:00Z">
          <w:r w:rsidRPr="00287F92" w:rsidDel="001A6F68">
            <w:rPr>
              <w:rFonts w:ascii="Arial" w:hAnsi="Arial"/>
            </w:rPr>
            <w:delText>de banano</w:delText>
          </w:r>
        </w:del>
      </w:ins>
      <w:del w:id="21955" w:author="cesar" w:date="2005-01-06T19:15:00Z">
        <w:r w:rsidR="00623DEC" w:rsidDel="001A6F68">
          <w:rPr>
            <w:rFonts w:ascii="Arial" w:hAnsi="Arial"/>
          </w:rPr>
          <w:delText xml:space="preserve"> </w:delText>
        </w:r>
      </w:del>
      <w:ins w:id="21956" w:author="juan jose aycart" w:date="2004-10-21T18:30:00Z">
        <w:del w:id="21957" w:author="cesar" w:date="2005-02-18T18:04:00Z">
          <w:r w:rsidRPr="00287F92" w:rsidDel="003E2187">
            <w:rPr>
              <w:rFonts w:ascii="Arial" w:hAnsi="Arial"/>
            </w:rPr>
            <w:delText>a</w:delText>
          </w:r>
        </w:del>
        <w:del w:id="21958" w:author="cesar" w:date="2005-02-28T15:31:00Z">
          <w:r w:rsidRPr="00287F92" w:rsidDel="00C025FA">
            <w:rPr>
              <w:rFonts w:ascii="Arial" w:hAnsi="Arial"/>
            </w:rPr>
            <w:delText xml:space="preserve">ltamente resistente a la Marchitez bacteriana (Moko) y resistente a </w:delText>
          </w:r>
        </w:del>
        <w:del w:id="21959" w:author="cesar" w:date="2005-01-28T11:48:00Z">
          <w:r w:rsidRPr="00287F92" w:rsidDel="0003452B">
            <w:rPr>
              <w:rFonts w:ascii="Arial" w:hAnsi="Arial"/>
            </w:rPr>
            <w:delText xml:space="preserve">la </w:delText>
          </w:r>
        </w:del>
        <w:del w:id="21960" w:author="cesar" w:date="2005-02-28T15:31:00Z">
          <w:r w:rsidRPr="00287F92" w:rsidDel="00C025FA">
            <w:rPr>
              <w:rFonts w:ascii="Arial" w:hAnsi="Arial"/>
            </w:rPr>
            <w:delText>Sigatoka</w:delText>
          </w:r>
        </w:del>
        <w:del w:id="21961" w:author="cesar" w:date="2005-01-31T15:27:00Z">
          <w:r w:rsidRPr="00287F92" w:rsidDel="00681101">
            <w:rPr>
              <w:rFonts w:ascii="Arial" w:hAnsi="Arial"/>
            </w:rPr>
            <w:delText xml:space="preserve"> Negra</w:delText>
          </w:r>
        </w:del>
        <w:del w:id="21962" w:author="cesar" w:date="2005-02-28T15:31:00Z">
          <w:r w:rsidRPr="00287F92" w:rsidDel="00C025FA">
            <w:rPr>
              <w:rFonts w:ascii="Arial" w:hAnsi="Arial"/>
            </w:rPr>
            <w:delText xml:space="preserve">. </w:delText>
          </w:r>
        </w:del>
      </w:ins>
      <w:del w:id="21963" w:author="cesar" w:date="2005-02-28T15:31:00Z">
        <w:r w:rsidR="00623DEC" w:rsidDel="00C025FA">
          <w:rPr>
            <w:rFonts w:ascii="Arial" w:hAnsi="Arial"/>
          </w:rPr>
          <w:delText>P</w:delText>
        </w:r>
      </w:del>
      <w:ins w:id="21964" w:author="juan jose aycart" w:date="2004-10-21T18:30:00Z">
        <w:del w:id="21965" w:author="cesar" w:date="2005-02-28T15:31:00Z">
          <w:r w:rsidRPr="00287F92" w:rsidDel="00C025FA">
            <w:rPr>
              <w:rFonts w:ascii="Arial" w:hAnsi="Arial"/>
            </w:rPr>
            <w:delText>lanta vigorosa</w:delText>
          </w:r>
        </w:del>
        <w:del w:id="21966" w:author="cesar" w:date="2005-01-31T15:27:00Z">
          <w:r w:rsidRPr="00287F92" w:rsidDel="00681101">
            <w:rPr>
              <w:rFonts w:ascii="Arial" w:hAnsi="Arial"/>
            </w:rPr>
            <w:delText>,</w:delText>
          </w:r>
        </w:del>
        <w:del w:id="21967" w:author="cesar" w:date="2005-02-28T15:31:00Z">
          <w:r w:rsidRPr="00287F92" w:rsidDel="00C025FA">
            <w:rPr>
              <w:rFonts w:ascii="Arial" w:hAnsi="Arial"/>
            </w:rPr>
            <w:delText xml:space="preserve"> con </w:delText>
          </w:r>
        </w:del>
        <w:del w:id="21968" w:author="cesar" w:date="2004-12-22T17:20:00Z">
          <w:r w:rsidRPr="00287F92" w:rsidDel="00294DD8">
            <w:rPr>
              <w:rFonts w:ascii="Arial" w:hAnsi="Arial"/>
            </w:rPr>
            <w:delText xml:space="preserve">aptitud para suelos marginales, </w:delText>
          </w:r>
        </w:del>
        <w:del w:id="21969" w:author="cesar" w:date="2005-02-28T15:31:00Z">
          <w:r w:rsidRPr="00287F92" w:rsidDel="00C025FA">
            <w:rPr>
              <w:rFonts w:ascii="Arial" w:hAnsi="Arial"/>
            </w:rPr>
            <w:delText>frutos</w:delText>
          </w:r>
        </w:del>
        <w:del w:id="21970" w:author="cesar" w:date="2005-01-31T15:27:00Z">
          <w:r w:rsidRPr="00287F92" w:rsidDel="00681101">
            <w:rPr>
              <w:rFonts w:ascii="Arial" w:hAnsi="Arial"/>
            </w:rPr>
            <w:delText xml:space="preserve"> numerosos</w:delText>
          </w:r>
        </w:del>
      </w:ins>
      <w:del w:id="21971" w:author="cesar" w:date="2005-01-31T15:27:00Z">
        <w:r w:rsidR="00623DEC" w:rsidDel="00681101">
          <w:rPr>
            <w:rFonts w:ascii="Arial" w:hAnsi="Arial"/>
          </w:rPr>
          <w:delText>,</w:delText>
        </w:r>
      </w:del>
      <w:ins w:id="21972" w:author="juan jose aycart" w:date="2004-10-21T18:30:00Z">
        <w:del w:id="21973" w:author="cesar" w:date="2005-02-28T15:31:00Z">
          <w:r w:rsidRPr="00287F92" w:rsidDel="00C025FA">
            <w:rPr>
              <w:rFonts w:ascii="Arial" w:hAnsi="Arial"/>
            </w:rPr>
            <w:delText xml:space="preserve"> grandes</w:delText>
          </w:r>
        </w:del>
      </w:ins>
      <w:del w:id="21974" w:author="cesar" w:date="2005-01-31T15:27:00Z">
        <w:r w:rsidR="00623DEC" w:rsidDel="00681101">
          <w:rPr>
            <w:rFonts w:ascii="Arial" w:hAnsi="Arial"/>
          </w:rPr>
          <w:delText xml:space="preserve"> </w:delText>
        </w:r>
      </w:del>
      <w:ins w:id="21975" w:author="juan jose aycart" w:date="2004-10-21T18:30:00Z">
        <w:del w:id="21976" w:author="cesar" w:date="2005-01-31T15:27:00Z">
          <w:r w:rsidRPr="00287F92" w:rsidDel="00681101">
            <w:rPr>
              <w:rFonts w:ascii="Arial" w:hAnsi="Arial"/>
            </w:rPr>
            <w:delText>y rústico</w:delText>
          </w:r>
        </w:del>
      </w:ins>
      <w:del w:id="21977" w:author="cesar" w:date="2005-01-31T15:27:00Z">
        <w:r w:rsidR="00623DEC" w:rsidDel="00681101">
          <w:rPr>
            <w:rFonts w:ascii="Arial" w:hAnsi="Arial"/>
          </w:rPr>
          <w:delText>s</w:delText>
        </w:r>
      </w:del>
      <w:ins w:id="21978" w:author="juan jose aycart" w:date="2004-10-21T18:30:00Z">
        <w:del w:id="21979" w:author="cesar" w:date="2005-02-28T15:31:00Z">
          <w:r w:rsidRPr="00287F92" w:rsidDel="00C025FA">
            <w:rPr>
              <w:rFonts w:ascii="Arial" w:hAnsi="Arial"/>
            </w:rPr>
            <w:delText>.</w:delText>
          </w:r>
        </w:del>
      </w:ins>
    </w:p>
    <w:p w:rsidR="00287F92" w:rsidRPr="00287F92" w:rsidDel="00C025FA" w:rsidRDefault="00287F92" w:rsidP="00287F92">
      <w:pPr>
        <w:numPr>
          <w:ins w:id="21980" w:author="juan jose aycart" w:date="2004-10-21T18:30:00Z"/>
        </w:numPr>
        <w:spacing w:line="480" w:lineRule="auto"/>
        <w:ind w:left="900"/>
        <w:jc w:val="both"/>
        <w:rPr>
          <w:ins w:id="21981" w:author="juan jose aycart" w:date="2004-10-21T18:30:00Z"/>
          <w:del w:id="21982" w:author="cesar" w:date="2005-02-28T15:31:00Z"/>
          <w:rFonts w:ascii="Arial" w:hAnsi="Arial"/>
        </w:rPr>
      </w:pPr>
      <w:ins w:id="21983" w:author="juan jose aycart" w:date="2004-10-21T18:30:00Z">
        <w:del w:id="21984" w:author="cesar" w:date="2005-01-28T11:47:00Z">
          <w:r w:rsidRPr="00287F92" w:rsidDel="000A6C8D">
            <w:rPr>
              <w:rFonts w:ascii="Arial" w:hAnsi="Arial"/>
            </w:rPr>
            <w:delText>d</w:delText>
          </w:r>
        </w:del>
        <w:del w:id="21985" w:author="cesar" w:date="2005-02-28T15:31:00Z">
          <w:r w:rsidRPr="00287F92" w:rsidDel="00C025FA">
            <w:rPr>
              <w:rFonts w:ascii="Arial" w:hAnsi="Arial"/>
            </w:rPr>
            <w:delText>)</w:delText>
          </w:r>
          <w:r w:rsidRPr="00287F92" w:rsidDel="00C025FA">
            <w:rPr>
              <w:rFonts w:ascii="Arial" w:hAnsi="Arial"/>
            </w:rPr>
            <w:tab/>
          </w:r>
        </w:del>
        <w:del w:id="21986" w:author="cesar" w:date="2005-02-28T15:30:00Z">
          <w:r w:rsidRPr="00287F92" w:rsidDel="00C025FA">
            <w:rPr>
              <w:rFonts w:ascii="Arial" w:hAnsi="Arial"/>
            </w:rPr>
            <w:delText>FHIA 23</w:delText>
          </w:r>
        </w:del>
        <w:del w:id="21987" w:author="cesar" w:date="2005-02-18T18:06:00Z">
          <w:r w:rsidRPr="00287F92" w:rsidDel="003E2187">
            <w:rPr>
              <w:rFonts w:ascii="Arial" w:hAnsi="Arial"/>
            </w:rPr>
            <w:delText xml:space="preserve"> (Musa AAA)</w:delText>
          </w:r>
        </w:del>
        <w:del w:id="21988" w:author="cesar" w:date="2005-02-28T15:30:00Z">
          <w:r w:rsidRPr="00287F92" w:rsidDel="00C025FA">
            <w:rPr>
              <w:rFonts w:ascii="Arial" w:hAnsi="Arial"/>
            </w:rPr>
            <w:delText xml:space="preserve">: </w:delText>
          </w:r>
        </w:del>
        <w:del w:id="21989" w:author="cesar" w:date="2005-01-31T15:28:00Z">
          <w:r w:rsidRPr="00287F92" w:rsidDel="00681101">
            <w:rPr>
              <w:rFonts w:ascii="Arial" w:hAnsi="Arial"/>
            </w:rPr>
            <w:delText xml:space="preserve">clon </w:delText>
          </w:r>
        </w:del>
        <w:del w:id="21990" w:author="cesar" w:date="2004-12-22T17:20:00Z">
          <w:r w:rsidRPr="00287F92" w:rsidDel="00294DD8">
            <w:rPr>
              <w:rFonts w:ascii="Arial" w:hAnsi="Arial"/>
            </w:rPr>
            <w:delText xml:space="preserve">que se encuentra </w:delText>
          </w:r>
        </w:del>
        <w:del w:id="21991" w:author="cesar" w:date="2005-01-31T15:28:00Z">
          <w:r w:rsidRPr="00287F92" w:rsidDel="00681101">
            <w:rPr>
              <w:rFonts w:ascii="Arial" w:hAnsi="Arial"/>
            </w:rPr>
            <w:delText>e</w:delText>
          </w:r>
        </w:del>
        <w:del w:id="21992" w:author="cesar" w:date="2005-02-18T18:06:00Z">
          <w:r w:rsidRPr="00287F92" w:rsidDel="003E2187">
            <w:rPr>
              <w:rFonts w:ascii="Arial" w:hAnsi="Arial"/>
            </w:rPr>
            <w:delText>n investigación</w:delText>
          </w:r>
        </w:del>
        <w:del w:id="21993" w:author="cesar" w:date="2005-01-31T15:29:00Z">
          <w:r w:rsidRPr="00287F92" w:rsidDel="00681101">
            <w:rPr>
              <w:rFonts w:ascii="Arial" w:hAnsi="Arial"/>
            </w:rPr>
            <w:delText xml:space="preserve"> </w:delText>
          </w:r>
        </w:del>
        <w:del w:id="21994" w:author="cesar" w:date="2004-12-22T17:21:00Z">
          <w:r w:rsidRPr="00287F92" w:rsidDel="00294DD8">
            <w:rPr>
              <w:rFonts w:ascii="Arial" w:hAnsi="Arial"/>
            </w:rPr>
            <w:delText>y</w:delText>
          </w:r>
        </w:del>
        <w:del w:id="21995" w:author="cesar" w:date="2005-01-06T19:15:00Z">
          <w:r w:rsidRPr="00287F92" w:rsidDel="001A6F68">
            <w:rPr>
              <w:rFonts w:ascii="Arial" w:hAnsi="Arial"/>
            </w:rPr>
            <w:delText xml:space="preserve"> ha demostrado</w:delText>
          </w:r>
        </w:del>
        <w:del w:id="21996" w:author="cesar" w:date="2005-01-28T11:49:00Z">
          <w:r w:rsidRPr="00287F92" w:rsidDel="0003452B">
            <w:rPr>
              <w:rFonts w:ascii="Arial" w:hAnsi="Arial"/>
            </w:rPr>
            <w:delText xml:space="preserve"> a</w:delText>
          </w:r>
        </w:del>
        <w:del w:id="21997" w:author="cesar" w:date="2005-02-28T15:31:00Z">
          <w:r w:rsidRPr="00287F92" w:rsidDel="00C025FA">
            <w:rPr>
              <w:rFonts w:ascii="Arial" w:hAnsi="Arial"/>
            </w:rPr>
            <w:delText xml:space="preserve">lta resistencia a </w:delText>
          </w:r>
        </w:del>
        <w:del w:id="21998" w:author="cesar" w:date="2005-01-31T15:28:00Z">
          <w:r w:rsidRPr="00287F92" w:rsidDel="00681101">
            <w:rPr>
              <w:rFonts w:ascii="Arial" w:hAnsi="Arial"/>
            </w:rPr>
            <w:delText xml:space="preserve">la </w:delText>
          </w:r>
        </w:del>
        <w:del w:id="21999" w:author="cesar" w:date="2005-02-28T15:31:00Z">
          <w:r w:rsidRPr="00287F92" w:rsidDel="00C025FA">
            <w:rPr>
              <w:rFonts w:ascii="Arial" w:hAnsi="Arial"/>
            </w:rPr>
            <w:delText>Sigatoka</w:delText>
          </w:r>
        </w:del>
        <w:del w:id="22000" w:author="cesar" w:date="2005-01-06T19:19:00Z">
          <w:r w:rsidRPr="00287F92" w:rsidDel="002D4265">
            <w:rPr>
              <w:rFonts w:ascii="Arial" w:hAnsi="Arial"/>
            </w:rPr>
            <w:delText xml:space="preserve"> Negra</w:delText>
          </w:r>
        </w:del>
      </w:ins>
      <w:del w:id="22001" w:author="cesar" w:date="2005-01-28T11:49:00Z">
        <w:r w:rsidR="00623DEC" w:rsidDel="0003452B">
          <w:rPr>
            <w:rFonts w:ascii="Arial" w:hAnsi="Arial"/>
          </w:rPr>
          <w:delText>.</w:delText>
        </w:r>
      </w:del>
      <w:ins w:id="22002" w:author="juan jose aycart" w:date="2004-10-21T18:30:00Z">
        <w:del w:id="22003" w:author="cesar" w:date="2005-02-28T15:31:00Z">
          <w:r w:rsidRPr="00287F92" w:rsidDel="00C025FA">
            <w:rPr>
              <w:rFonts w:ascii="Arial" w:hAnsi="Arial"/>
            </w:rPr>
            <w:delText xml:space="preserve"> </w:delText>
          </w:r>
        </w:del>
      </w:ins>
      <w:del w:id="22004" w:author="cesar" w:date="2005-01-28T11:49:00Z">
        <w:r w:rsidR="00623DEC" w:rsidDel="0003452B">
          <w:rPr>
            <w:rFonts w:ascii="Arial" w:hAnsi="Arial"/>
          </w:rPr>
          <w:delText>T</w:delText>
        </w:r>
      </w:del>
      <w:ins w:id="22005" w:author="juan jose aycart" w:date="2004-10-21T18:30:00Z">
        <w:del w:id="22006" w:author="cesar" w:date="2005-01-28T11:49:00Z">
          <w:r w:rsidRPr="00287F92" w:rsidDel="0003452B">
            <w:rPr>
              <w:rFonts w:ascii="Arial" w:hAnsi="Arial"/>
            </w:rPr>
            <w:delText xml:space="preserve">iene </w:delText>
          </w:r>
        </w:del>
        <w:del w:id="22007" w:author="cesar" w:date="2005-02-28T15:31:00Z">
          <w:r w:rsidRPr="00287F92" w:rsidDel="00C025FA">
            <w:rPr>
              <w:rFonts w:ascii="Arial" w:hAnsi="Arial"/>
            </w:rPr>
            <w:delText>gran</w:delText>
          </w:r>
        </w:del>
        <w:del w:id="22008" w:author="cesar" w:date="2005-01-06T19:20:00Z">
          <w:r w:rsidRPr="00287F92" w:rsidDel="002D4265">
            <w:rPr>
              <w:rFonts w:ascii="Arial" w:hAnsi="Arial"/>
            </w:rPr>
            <w:delText>des</w:delText>
          </w:r>
        </w:del>
        <w:del w:id="22009" w:author="cesar" w:date="2005-02-28T15:31:00Z">
          <w:r w:rsidRPr="00287F92" w:rsidDel="00C025FA">
            <w:rPr>
              <w:rFonts w:ascii="Arial" w:hAnsi="Arial"/>
            </w:rPr>
            <w:delText xml:space="preserve"> posibilidad</w:delText>
          </w:r>
        </w:del>
        <w:del w:id="22010" w:author="cesar" w:date="2005-01-06T19:20:00Z">
          <w:r w:rsidRPr="00287F92" w:rsidDel="002D4265">
            <w:rPr>
              <w:rFonts w:ascii="Arial" w:hAnsi="Arial"/>
            </w:rPr>
            <w:delText>es</w:delText>
          </w:r>
        </w:del>
        <w:del w:id="22011" w:author="cesar" w:date="2005-02-28T15:31:00Z">
          <w:r w:rsidRPr="00287F92" w:rsidDel="00C025FA">
            <w:rPr>
              <w:rFonts w:ascii="Arial" w:hAnsi="Arial"/>
            </w:rPr>
            <w:delText xml:space="preserve"> de ser u</w:delText>
          </w:r>
        </w:del>
        <w:del w:id="22012" w:author="cesar" w:date="2005-01-06T19:16:00Z">
          <w:r w:rsidRPr="00287F92" w:rsidDel="001A6F68">
            <w:rPr>
              <w:rFonts w:ascii="Arial" w:hAnsi="Arial"/>
            </w:rPr>
            <w:delText>tilizado</w:delText>
          </w:r>
        </w:del>
        <w:del w:id="22013" w:author="cesar" w:date="2005-02-28T15:31:00Z">
          <w:r w:rsidRPr="00287F92" w:rsidDel="00C025FA">
            <w:rPr>
              <w:rFonts w:ascii="Arial" w:hAnsi="Arial"/>
            </w:rPr>
            <w:delText xml:space="preserve"> </w:delText>
          </w:r>
        </w:del>
        <w:del w:id="22014" w:author="cesar" w:date="2005-02-18T18:07:00Z">
          <w:r w:rsidRPr="00287F92" w:rsidDel="003E2187">
            <w:rPr>
              <w:rFonts w:ascii="Arial" w:hAnsi="Arial"/>
            </w:rPr>
            <w:delText>en</w:delText>
          </w:r>
        </w:del>
        <w:del w:id="22015" w:author="cesar" w:date="2005-01-06T19:19:00Z">
          <w:r w:rsidRPr="00287F92" w:rsidDel="002D4265">
            <w:rPr>
              <w:rFonts w:ascii="Arial" w:hAnsi="Arial"/>
            </w:rPr>
            <w:delText xml:space="preserve"> la</w:delText>
          </w:r>
        </w:del>
        <w:del w:id="22016" w:author="cesar" w:date="2005-02-18T18:07:00Z">
          <w:r w:rsidRPr="00287F92" w:rsidDel="003E2187">
            <w:rPr>
              <w:rFonts w:ascii="Arial" w:hAnsi="Arial"/>
            </w:rPr>
            <w:delText xml:space="preserve"> producción orgánica</w:delText>
          </w:r>
        </w:del>
        <w:del w:id="22017" w:author="cesar" w:date="2005-01-28T11:49:00Z">
          <w:r w:rsidRPr="00287F92" w:rsidDel="0003452B">
            <w:rPr>
              <w:rFonts w:ascii="Arial" w:hAnsi="Arial"/>
            </w:rPr>
            <w:delText>,</w:delText>
          </w:r>
        </w:del>
        <w:del w:id="22018" w:author="cesar" w:date="2005-02-18T18:07:00Z">
          <w:r w:rsidRPr="00287F92" w:rsidDel="003E2187">
            <w:rPr>
              <w:rFonts w:ascii="Arial" w:hAnsi="Arial"/>
            </w:rPr>
            <w:delText xml:space="preserve"> </w:delText>
          </w:r>
        </w:del>
        <w:del w:id="22019" w:author="cesar" w:date="2005-01-06T19:16:00Z">
          <w:r w:rsidRPr="00287F92" w:rsidDel="001A6F68">
            <w:rPr>
              <w:rFonts w:ascii="Arial" w:hAnsi="Arial"/>
            </w:rPr>
            <w:delText xml:space="preserve">ya que </w:delText>
          </w:r>
        </w:del>
        <w:del w:id="22020" w:author="cesar" w:date="2005-01-28T11:50:00Z">
          <w:r w:rsidRPr="00287F92" w:rsidDel="0003452B">
            <w:rPr>
              <w:rFonts w:ascii="Arial" w:hAnsi="Arial"/>
            </w:rPr>
            <w:delText>t</w:delText>
          </w:r>
        </w:del>
        <w:del w:id="22021" w:author="cesar" w:date="2005-01-06T19:18:00Z">
          <w:r w:rsidRPr="00287F92" w:rsidDel="002D4265">
            <w:rPr>
              <w:rFonts w:ascii="Arial" w:hAnsi="Arial"/>
            </w:rPr>
            <w:delText>i</w:delText>
          </w:r>
        </w:del>
        <w:del w:id="22022" w:author="cesar" w:date="2005-01-28T11:50:00Z">
          <w:r w:rsidRPr="00287F92" w:rsidDel="0003452B">
            <w:rPr>
              <w:rFonts w:ascii="Arial" w:hAnsi="Arial"/>
            </w:rPr>
            <w:delText>ene</w:delText>
          </w:r>
        </w:del>
        <w:del w:id="22023" w:author="cesar" w:date="2005-02-28T15:31:00Z">
          <w:r w:rsidRPr="00287F92" w:rsidDel="00C025FA">
            <w:rPr>
              <w:rFonts w:ascii="Arial" w:hAnsi="Arial"/>
            </w:rPr>
            <w:delText xml:space="preserve"> simil</w:delText>
          </w:r>
        </w:del>
        <w:del w:id="22024" w:author="cesar" w:date="2005-01-28T11:50:00Z">
          <w:r w:rsidRPr="00287F92" w:rsidDel="0003452B">
            <w:rPr>
              <w:rFonts w:ascii="Arial" w:hAnsi="Arial"/>
            </w:rPr>
            <w:delText>itudes en forma y sabor con</w:delText>
          </w:r>
        </w:del>
        <w:del w:id="22025" w:author="cesar" w:date="2005-02-28T15:31:00Z">
          <w:r w:rsidRPr="00287F92" w:rsidDel="00C025FA">
            <w:rPr>
              <w:rFonts w:ascii="Arial" w:hAnsi="Arial"/>
            </w:rPr>
            <w:delText xml:space="preserve"> </w:delText>
          </w:r>
        </w:del>
        <w:del w:id="22026" w:author="cesar" w:date="2005-01-28T11:50:00Z">
          <w:r w:rsidRPr="00287F92" w:rsidDel="0003452B">
            <w:rPr>
              <w:rFonts w:ascii="Arial" w:hAnsi="Arial"/>
            </w:rPr>
            <w:delText>e</w:delText>
          </w:r>
        </w:del>
        <w:del w:id="22027" w:author="cesar" w:date="2005-02-28T15:31:00Z">
          <w:r w:rsidRPr="00287F92" w:rsidDel="00C025FA">
            <w:rPr>
              <w:rFonts w:ascii="Arial" w:hAnsi="Arial"/>
            </w:rPr>
            <w:delText xml:space="preserve">l </w:delText>
          </w:r>
        </w:del>
        <w:del w:id="22028" w:author="cesar" w:date="2005-01-06T19:19:00Z">
          <w:r w:rsidRPr="00287F92" w:rsidDel="002D4265">
            <w:rPr>
              <w:rFonts w:ascii="Arial" w:hAnsi="Arial"/>
            </w:rPr>
            <w:delText>“</w:delText>
          </w:r>
        </w:del>
        <w:del w:id="22029" w:author="cesar" w:date="2005-02-28T15:31:00Z">
          <w:r w:rsidRPr="00287F92" w:rsidDel="00C025FA">
            <w:rPr>
              <w:rFonts w:ascii="Arial" w:hAnsi="Arial"/>
            </w:rPr>
            <w:delText>Cavendish</w:delText>
          </w:r>
        </w:del>
        <w:del w:id="22030" w:author="cesar" w:date="2005-01-06T19:19:00Z">
          <w:r w:rsidRPr="00287F92" w:rsidDel="002D4265">
            <w:rPr>
              <w:rFonts w:ascii="Arial" w:hAnsi="Arial"/>
            </w:rPr>
            <w:delText>”</w:delText>
          </w:r>
        </w:del>
        <w:del w:id="22031" w:author="cesar" w:date="2005-02-28T15:31:00Z">
          <w:r w:rsidRPr="00287F92" w:rsidDel="00C025FA">
            <w:rPr>
              <w:rFonts w:ascii="Arial" w:hAnsi="Arial"/>
            </w:rPr>
            <w:delText>.</w:delText>
          </w:r>
        </w:del>
      </w:ins>
    </w:p>
    <w:p w:rsidR="00287F92" w:rsidRPr="00287F92" w:rsidDel="0003452B" w:rsidRDefault="00287F92" w:rsidP="00287F92">
      <w:pPr>
        <w:numPr>
          <w:ins w:id="22032" w:author="juan jose aycart" w:date="2004-10-21T18:30:00Z"/>
        </w:numPr>
        <w:spacing w:line="480" w:lineRule="auto"/>
        <w:ind w:left="900"/>
        <w:jc w:val="both"/>
        <w:rPr>
          <w:ins w:id="22033" w:author="juan jose aycart" w:date="2004-10-21T18:30:00Z"/>
          <w:del w:id="22034" w:author="cesar" w:date="2005-01-28T11:48:00Z"/>
          <w:rFonts w:ascii="Arial" w:hAnsi="Arial"/>
        </w:rPr>
      </w:pPr>
    </w:p>
    <w:p w:rsidR="00287F92" w:rsidRPr="00287F92" w:rsidDel="00294DD8" w:rsidRDefault="00287F92" w:rsidP="00287F92">
      <w:pPr>
        <w:numPr>
          <w:ins w:id="22035" w:author="cesar" w:date="2004-12-22T17:22:00Z"/>
        </w:numPr>
        <w:spacing w:line="480" w:lineRule="auto"/>
        <w:ind w:left="900"/>
        <w:jc w:val="both"/>
        <w:rPr>
          <w:ins w:id="22036" w:author="juan jose aycart" w:date="2004-10-21T18:30:00Z"/>
          <w:del w:id="22037" w:author="cesar" w:date="2004-12-22T17:21:00Z"/>
          <w:rFonts w:ascii="Arial" w:hAnsi="Arial"/>
        </w:rPr>
      </w:pPr>
      <w:ins w:id="22038" w:author="juan jose aycart" w:date="2004-10-21T18:30:00Z">
        <w:del w:id="22039" w:author="cesar" w:date="2005-01-28T11:47:00Z">
          <w:r w:rsidRPr="00287F92" w:rsidDel="000A6C8D">
            <w:rPr>
              <w:rFonts w:ascii="Arial" w:hAnsi="Arial"/>
            </w:rPr>
            <w:delText>e</w:delText>
          </w:r>
        </w:del>
        <w:del w:id="22040" w:author="cesar" w:date="2005-02-28T15:32:00Z">
          <w:r w:rsidRPr="00287F92" w:rsidDel="00C025FA">
            <w:rPr>
              <w:rFonts w:ascii="Arial" w:hAnsi="Arial"/>
            </w:rPr>
            <w:delText>)</w:delText>
          </w:r>
          <w:r w:rsidRPr="00287F92" w:rsidDel="00C025FA">
            <w:rPr>
              <w:rFonts w:ascii="Arial" w:hAnsi="Arial"/>
            </w:rPr>
            <w:tab/>
          </w:r>
        </w:del>
        <w:del w:id="22041" w:author="cesar" w:date="2004-12-22T17:23:00Z">
          <w:r w:rsidRPr="00287F92" w:rsidDel="00294DD8">
            <w:rPr>
              <w:rFonts w:ascii="Arial" w:hAnsi="Arial"/>
            </w:rPr>
            <w:delText>“</w:delText>
          </w:r>
        </w:del>
        <w:del w:id="22042" w:author="cesar" w:date="2005-02-28T15:31:00Z">
          <w:r w:rsidRPr="00287F92" w:rsidDel="00C025FA">
            <w:rPr>
              <w:rFonts w:ascii="Arial" w:hAnsi="Arial"/>
            </w:rPr>
            <w:delText>Pionera</w:delText>
          </w:r>
        </w:del>
        <w:del w:id="22043" w:author="cesar" w:date="2004-12-22T17:23:00Z">
          <w:r w:rsidRPr="00287F92" w:rsidDel="00294DD8">
            <w:rPr>
              <w:rFonts w:ascii="Arial" w:hAnsi="Arial"/>
            </w:rPr>
            <w:delText>”</w:delText>
          </w:r>
        </w:del>
        <w:del w:id="22044" w:author="cesar" w:date="2005-02-28T15:32:00Z">
          <w:r w:rsidRPr="00287F92" w:rsidDel="00C025FA">
            <w:rPr>
              <w:rFonts w:ascii="Arial" w:hAnsi="Arial"/>
            </w:rPr>
            <w:delText xml:space="preserve">: </w:delText>
          </w:r>
        </w:del>
      </w:ins>
      <w:del w:id="22045" w:author="cesar" w:date="2005-02-18T18:07:00Z">
        <w:r w:rsidR="00623DEC" w:rsidDel="003E2187">
          <w:rPr>
            <w:rFonts w:ascii="Arial" w:hAnsi="Arial"/>
          </w:rPr>
          <w:delText>H</w:delText>
        </w:r>
      </w:del>
      <w:ins w:id="22046" w:author="juan jose aycart" w:date="2004-10-21T18:30:00Z">
        <w:del w:id="22047" w:author="cesar" w:date="2005-02-18T18:07:00Z">
          <w:r w:rsidRPr="00287F92" w:rsidDel="003E2187">
            <w:rPr>
              <w:rFonts w:ascii="Arial" w:hAnsi="Arial"/>
            </w:rPr>
            <w:delText xml:space="preserve">íbrido tetraploide </w:delText>
          </w:r>
        </w:del>
        <w:del w:id="22048" w:author="cesar" w:date="2005-02-28T15:32:00Z">
          <w:r w:rsidRPr="00287F92" w:rsidDel="00C025FA">
            <w:rPr>
              <w:rFonts w:ascii="Arial" w:hAnsi="Arial"/>
            </w:rPr>
            <w:delText>AAAB</w:delText>
          </w:r>
        </w:del>
        <w:del w:id="22049" w:author="cesar" w:date="2005-02-18T18:08:00Z">
          <w:r w:rsidRPr="00287F92" w:rsidDel="003E2187">
            <w:rPr>
              <w:rFonts w:ascii="Arial" w:hAnsi="Arial"/>
            </w:rPr>
            <w:delText xml:space="preserve">, </w:delText>
          </w:r>
        </w:del>
        <w:del w:id="22050" w:author="cesar" w:date="2004-12-22T17:22:00Z">
          <w:r w:rsidRPr="00287F92" w:rsidDel="00294DD8">
            <w:rPr>
              <w:rFonts w:ascii="Arial" w:hAnsi="Arial"/>
            </w:rPr>
            <w:delText>derivado d</w:delText>
          </w:r>
        </w:del>
        <w:del w:id="22051" w:author="cesar" w:date="2005-02-18T18:08:00Z">
          <w:r w:rsidRPr="00287F92" w:rsidDel="003E2187">
            <w:rPr>
              <w:rFonts w:ascii="Arial" w:hAnsi="Arial"/>
            </w:rPr>
            <w:delText xml:space="preserve">e </w:delText>
          </w:r>
        </w:del>
        <w:del w:id="22052" w:author="cesar" w:date="2005-01-31T15:29:00Z">
          <w:r w:rsidRPr="00287F92" w:rsidDel="00681101">
            <w:rPr>
              <w:rFonts w:ascii="Arial" w:hAnsi="Arial"/>
            </w:rPr>
            <w:delText>“</w:delText>
          </w:r>
        </w:del>
        <w:del w:id="22053" w:author="cesar" w:date="2005-02-18T18:08:00Z">
          <w:r w:rsidRPr="00287F92" w:rsidDel="003E2187">
            <w:rPr>
              <w:rFonts w:ascii="Arial" w:hAnsi="Arial"/>
            </w:rPr>
            <w:delText>Prata Enano</w:delText>
          </w:r>
        </w:del>
        <w:del w:id="22054" w:author="cesar" w:date="2005-01-31T15:29:00Z">
          <w:r w:rsidRPr="00287F92" w:rsidDel="00681101">
            <w:rPr>
              <w:rFonts w:ascii="Arial" w:hAnsi="Arial"/>
            </w:rPr>
            <w:delText>”</w:delText>
          </w:r>
        </w:del>
      </w:ins>
      <w:del w:id="22055" w:author="cesar" w:date="2005-02-18T18:08:00Z">
        <w:r w:rsidR="00623DEC" w:rsidDel="003E2187">
          <w:rPr>
            <w:rFonts w:ascii="Arial" w:hAnsi="Arial"/>
          </w:rPr>
          <w:delText xml:space="preserve"> (sabor del fruto)</w:delText>
        </w:r>
      </w:del>
      <w:ins w:id="22056" w:author="juan jose aycart" w:date="2004-10-21T18:30:00Z">
        <w:del w:id="22057" w:author="cesar" w:date="2005-02-18T18:08:00Z">
          <w:r w:rsidRPr="00287F92" w:rsidDel="003E2187">
            <w:rPr>
              <w:rFonts w:ascii="Arial" w:hAnsi="Arial"/>
            </w:rPr>
            <w:delText xml:space="preserve"> con </w:delText>
          </w:r>
        </w:del>
        <w:del w:id="22058" w:author="cesar" w:date="2005-01-31T15:29:00Z">
          <w:r w:rsidRPr="00287F92" w:rsidDel="00681101">
            <w:rPr>
              <w:rFonts w:ascii="Arial" w:hAnsi="Arial"/>
            </w:rPr>
            <w:delText>“</w:delText>
          </w:r>
        </w:del>
        <w:del w:id="22059" w:author="cesar" w:date="2005-02-18T18:08:00Z">
          <w:r w:rsidRPr="00287F92" w:rsidDel="003E2187">
            <w:rPr>
              <w:rFonts w:ascii="Arial" w:hAnsi="Arial"/>
            </w:rPr>
            <w:delText>Pisang Lidi</w:delText>
          </w:r>
        </w:del>
        <w:del w:id="22060" w:author="cesar" w:date="2005-01-31T15:29:00Z">
          <w:r w:rsidRPr="00287F92" w:rsidDel="00681101">
            <w:rPr>
              <w:rFonts w:ascii="Arial" w:hAnsi="Arial"/>
            </w:rPr>
            <w:delText>”</w:delText>
          </w:r>
        </w:del>
      </w:ins>
      <w:del w:id="22061" w:author="cesar" w:date="2005-02-18T18:08:00Z">
        <w:r w:rsidR="00623DEC" w:rsidDel="003E2187">
          <w:rPr>
            <w:rFonts w:ascii="Arial" w:hAnsi="Arial"/>
          </w:rPr>
          <w:delText xml:space="preserve"> (vigor)</w:delText>
        </w:r>
      </w:del>
      <w:ins w:id="22062" w:author="juan jose aycart" w:date="2004-10-21T18:30:00Z">
        <w:del w:id="22063" w:author="cesar" w:date="2005-02-18T18:08:00Z">
          <w:r w:rsidRPr="00287F92" w:rsidDel="003E2187">
            <w:rPr>
              <w:rFonts w:ascii="Arial" w:hAnsi="Arial"/>
            </w:rPr>
            <w:delText>.</w:delText>
          </w:r>
        </w:del>
        <w:del w:id="22064" w:author="cesar" w:date="2005-02-28T15:32:00Z">
          <w:r w:rsidRPr="00287F92" w:rsidDel="00C025FA">
            <w:rPr>
              <w:rFonts w:ascii="Arial" w:hAnsi="Arial"/>
            </w:rPr>
            <w:delText xml:space="preserve"> Es resistente a la </w:delText>
          </w:r>
        </w:del>
        <w:del w:id="22065" w:author="cesar" w:date="2004-12-22T17:23:00Z">
          <w:r w:rsidRPr="00287F92" w:rsidDel="00294DD8">
            <w:rPr>
              <w:rFonts w:ascii="Arial" w:hAnsi="Arial"/>
            </w:rPr>
            <w:delText>sigatoka</w:delText>
          </w:r>
        </w:del>
        <w:del w:id="22066" w:author="cesar" w:date="2004-12-22T17:22:00Z">
          <w:r w:rsidRPr="00287F92" w:rsidDel="00294DD8">
            <w:rPr>
              <w:rFonts w:ascii="Arial" w:hAnsi="Arial"/>
            </w:rPr>
            <w:delText xml:space="preserve"> negra</w:delText>
          </w:r>
        </w:del>
        <w:del w:id="22067" w:author="cesar" w:date="2004-12-22T17:21:00Z">
          <w:r w:rsidRPr="00287F92" w:rsidDel="00294DD8">
            <w:rPr>
              <w:rFonts w:ascii="Arial" w:hAnsi="Arial"/>
            </w:rPr>
            <w:delText>,</w:delText>
          </w:r>
        </w:del>
        <w:del w:id="22068" w:author="cesar" w:date="2005-02-28T15:32:00Z">
          <w:r w:rsidRPr="00287F92" w:rsidDel="00C025FA">
            <w:rPr>
              <w:rFonts w:ascii="Arial" w:hAnsi="Arial"/>
            </w:rPr>
            <w:delText xml:space="preserve"> </w:delText>
          </w:r>
        </w:del>
        <w:del w:id="22069" w:author="cesar" w:date="2004-12-22T17:21:00Z">
          <w:r w:rsidRPr="00287F92" w:rsidDel="00294DD8">
            <w:rPr>
              <w:rFonts w:ascii="Arial" w:hAnsi="Arial"/>
            </w:rPr>
            <w:delText>y se puede esperar una producción entre 30 y 35 ton/ha/ciclo.</w:delText>
          </w:r>
        </w:del>
      </w:ins>
    </w:p>
    <w:p w:rsidR="00287F92" w:rsidRPr="00287F92" w:rsidDel="00C025FA" w:rsidRDefault="00287F92" w:rsidP="00287F92">
      <w:pPr>
        <w:numPr>
          <w:ins w:id="22070" w:author="juan jose aycart" w:date="2004-10-21T18:30:00Z"/>
        </w:numPr>
        <w:spacing w:line="480" w:lineRule="auto"/>
        <w:ind w:left="900"/>
        <w:jc w:val="both"/>
        <w:rPr>
          <w:ins w:id="22071" w:author="juan jose aycart" w:date="2004-10-21T18:30:00Z"/>
          <w:del w:id="22072" w:author="cesar" w:date="2005-02-28T15:32:00Z"/>
          <w:rFonts w:ascii="Arial" w:hAnsi="Arial"/>
        </w:rPr>
      </w:pPr>
    </w:p>
    <w:p w:rsidR="00287F92" w:rsidRPr="00287F92" w:rsidDel="00C025FA" w:rsidRDefault="00287F92" w:rsidP="00287F92">
      <w:pPr>
        <w:numPr>
          <w:ins w:id="22073" w:author="juan jose aycart" w:date="2004-10-21T18:30:00Z"/>
        </w:numPr>
        <w:spacing w:line="480" w:lineRule="auto"/>
        <w:ind w:left="900"/>
        <w:jc w:val="both"/>
        <w:rPr>
          <w:ins w:id="22074" w:author="juan jose aycart" w:date="2004-10-21T18:30:00Z"/>
          <w:del w:id="22075" w:author="cesar" w:date="2005-02-28T15:32:00Z"/>
          <w:rFonts w:ascii="Arial" w:hAnsi="Arial"/>
        </w:rPr>
      </w:pPr>
      <w:ins w:id="22076" w:author="juan jose aycart" w:date="2004-10-21T18:30:00Z">
        <w:del w:id="22077" w:author="cesar" w:date="2005-02-18T18:00:00Z">
          <w:r w:rsidRPr="00287F92" w:rsidDel="00853F6A">
            <w:rPr>
              <w:rFonts w:ascii="Arial" w:hAnsi="Arial"/>
            </w:rPr>
            <w:delText>•</w:delText>
          </w:r>
          <w:r w:rsidRPr="00287F92" w:rsidDel="00853F6A">
            <w:rPr>
              <w:rFonts w:ascii="Arial" w:hAnsi="Arial"/>
            </w:rPr>
            <w:tab/>
            <w:delText xml:space="preserve">Clones Tropicales </w:delText>
          </w:r>
        </w:del>
        <w:del w:id="22078" w:author="cesar" w:date="2005-02-28T15:32:00Z">
          <w:r w:rsidRPr="00287F92" w:rsidDel="00C025FA">
            <w:rPr>
              <w:rFonts w:ascii="Arial" w:hAnsi="Arial"/>
            </w:rPr>
            <w:delText>Naturalmente Resistentes</w:delText>
          </w:r>
        </w:del>
      </w:ins>
    </w:p>
    <w:p w:rsidR="00287F92" w:rsidRPr="00287F92" w:rsidDel="00C025FA" w:rsidRDefault="00287F92" w:rsidP="00287F92">
      <w:pPr>
        <w:numPr>
          <w:ins w:id="22079" w:author="juan jose aycart" w:date="2004-10-21T18:30:00Z"/>
        </w:numPr>
        <w:spacing w:line="480" w:lineRule="auto"/>
        <w:ind w:left="900"/>
        <w:jc w:val="both"/>
        <w:rPr>
          <w:ins w:id="22080" w:author="juan jose aycart" w:date="2004-10-21T18:30:00Z"/>
          <w:del w:id="22081" w:author="cesar" w:date="2005-02-28T15:32:00Z"/>
          <w:rFonts w:ascii="Arial" w:hAnsi="Arial"/>
        </w:rPr>
      </w:pPr>
      <w:ins w:id="22082" w:author="juan jose aycart" w:date="2004-10-21T18:30:00Z">
        <w:del w:id="22083" w:author="cesar" w:date="2005-02-28T15:32:00Z">
          <w:r w:rsidRPr="00287F92" w:rsidDel="00C025FA">
            <w:rPr>
              <w:rFonts w:ascii="Arial" w:hAnsi="Arial"/>
            </w:rPr>
            <w:delText>a)</w:delText>
          </w:r>
          <w:r w:rsidRPr="00287F92" w:rsidDel="00C025FA">
            <w:rPr>
              <w:rFonts w:ascii="Arial" w:hAnsi="Arial"/>
            </w:rPr>
            <w:tab/>
            <w:delText xml:space="preserve">“Yagambi”: </w:delText>
          </w:r>
        </w:del>
        <w:del w:id="22084" w:author="cesar" w:date="2005-01-31T15:30:00Z">
          <w:r w:rsidRPr="00287F92" w:rsidDel="00681101">
            <w:rPr>
              <w:rFonts w:ascii="Arial" w:hAnsi="Arial"/>
            </w:rPr>
            <w:delText>h</w:delText>
          </w:r>
        </w:del>
        <w:del w:id="22085" w:author="cesar" w:date="2005-02-18T18:08:00Z">
          <w:r w:rsidRPr="00287F92" w:rsidDel="003E2187">
            <w:rPr>
              <w:rFonts w:ascii="Arial" w:hAnsi="Arial"/>
            </w:rPr>
            <w:delText xml:space="preserve">íbrido natural </w:delText>
          </w:r>
        </w:del>
        <w:del w:id="22086" w:author="cesar" w:date="2005-01-31T15:30:00Z">
          <w:r w:rsidRPr="00287F92" w:rsidDel="00681101">
            <w:rPr>
              <w:rFonts w:ascii="Arial" w:hAnsi="Arial"/>
            </w:rPr>
            <w:delText xml:space="preserve">triploide </w:delText>
          </w:r>
        </w:del>
        <w:del w:id="22087" w:author="cesar" w:date="2005-02-28T15:32:00Z">
          <w:r w:rsidRPr="00287F92" w:rsidDel="00C025FA">
            <w:rPr>
              <w:rFonts w:ascii="Arial" w:hAnsi="Arial"/>
            </w:rPr>
            <w:delText>AAA</w:delText>
          </w:r>
        </w:del>
        <w:del w:id="22088" w:author="cesar" w:date="2005-01-06T19:21:00Z">
          <w:r w:rsidRPr="00287F92" w:rsidDel="002D4265">
            <w:rPr>
              <w:rFonts w:ascii="Arial" w:hAnsi="Arial"/>
            </w:rPr>
            <w:delText>,</w:delText>
          </w:r>
        </w:del>
        <w:del w:id="22089" w:author="cesar" w:date="2005-01-31T15:30:00Z">
          <w:r w:rsidRPr="00287F92" w:rsidDel="00681101">
            <w:rPr>
              <w:rFonts w:ascii="Arial" w:hAnsi="Arial"/>
            </w:rPr>
            <w:delText xml:space="preserve"> </w:delText>
          </w:r>
        </w:del>
        <w:del w:id="22090" w:author="cesar" w:date="2005-01-06T19:22:00Z">
          <w:r w:rsidRPr="00287F92" w:rsidDel="002D4265">
            <w:rPr>
              <w:rFonts w:ascii="Arial" w:hAnsi="Arial"/>
            </w:rPr>
            <w:delText>e</w:delText>
          </w:r>
        </w:del>
        <w:del w:id="22091" w:author="cesar" w:date="2005-01-31T15:30:00Z">
          <w:r w:rsidRPr="00287F92" w:rsidDel="00681101">
            <w:rPr>
              <w:rFonts w:ascii="Arial" w:hAnsi="Arial"/>
            </w:rPr>
            <w:delText xml:space="preserve">s </w:delText>
          </w:r>
        </w:del>
        <w:del w:id="22092" w:author="cesar" w:date="2005-01-06T19:21:00Z">
          <w:r w:rsidRPr="00287F92" w:rsidDel="002D4265">
            <w:rPr>
              <w:rFonts w:ascii="Arial" w:hAnsi="Arial"/>
            </w:rPr>
            <w:delText xml:space="preserve">un clon </w:delText>
          </w:r>
        </w:del>
        <w:del w:id="22093" w:author="cesar" w:date="2005-02-18T18:32:00Z">
          <w:r w:rsidRPr="00287F92" w:rsidDel="001909E7">
            <w:rPr>
              <w:rFonts w:ascii="Arial" w:hAnsi="Arial"/>
            </w:rPr>
            <w:delText>poco conocido en América</w:delText>
          </w:r>
        </w:del>
        <w:del w:id="22094" w:author="cesar" w:date="2004-12-22T18:14:00Z">
          <w:r w:rsidRPr="00287F92" w:rsidDel="008074C0">
            <w:rPr>
              <w:rFonts w:ascii="Arial" w:hAnsi="Arial"/>
            </w:rPr>
            <w:delText>, por lo tanto su comercio es un tanto reducido</w:delText>
          </w:r>
        </w:del>
        <w:del w:id="22095" w:author="cesar" w:date="2005-01-06T19:22:00Z">
          <w:r w:rsidRPr="00287F92" w:rsidDel="002D4265">
            <w:rPr>
              <w:rFonts w:ascii="Arial" w:hAnsi="Arial"/>
            </w:rPr>
            <w:delText xml:space="preserve">. </w:delText>
          </w:r>
        </w:del>
        <w:del w:id="22096" w:author="cesar" w:date="2004-12-22T18:14:00Z">
          <w:r w:rsidRPr="00287F92" w:rsidDel="008074C0">
            <w:rPr>
              <w:rFonts w:ascii="Arial" w:hAnsi="Arial"/>
            </w:rPr>
            <w:delText>Es r</w:delText>
          </w:r>
        </w:del>
        <w:del w:id="22097" w:author="cesar" w:date="2005-02-28T15:32:00Z">
          <w:r w:rsidRPr="00287F92" w:rsidDel="00C025FA">
            <w:rPr>
              <w:rFonts w:ascii="Arial" w:hAnsi="Arial"/>
            </w:rPr>
            <w:delText xml:space="preserve">esistente a </w:delText>
          </w:r>
        </w:del>
        <w:del w:id="22098" w:author="cesar" w:date="2004-12-22T18:14:00Z">
          <w:r w:rsidRPr="00287F92" w:rsidDel="008074C0">
            <w:rPr>
              <w:rFonts w:ascii="Arial" w:hAnsi="Arial"/>
            </w:rPr>
            <w:delText>la s</w:delText>
          </w:r>
        </w:del>
        <w:del w:id="22099" w:author="cesar" w:date="2005-02-28T15:32:00Z">
          <w:r w:rsidRPr="00287F92" w:rsidDel="00C025FA">
            <w:rPr>
              <w:rFonts w:ascii="Arial" w:hAnsi="Arial"/>
            </w:rPr>
            <w:delText>igatoka</w:delText>
          </w:r>
        </w:del>
        <w:del w:id="22100" w:author="cesar" w:date="2005-01-31T15:31:00Z">
          <w:r w:rsidRPr="00287F92" w:rsidDel="00681101">
            <w:rPr>
              <w:rFonts w:ascii="Arial" w:hAnsi="Arial"/>
            </w:rPr>
            <w:delText xml:space="preserve"> negra</w:delText>
          </w:r>
        </w:del>
        <w:del w:id="22101" w:author="cesar" w:date="2005-02-28T15:32:00Z">
          <w:r w:rsidRPr="00287F92" w:rsidDel="00C025FA">
            <w:rPr>
              <w:rFonts w:ascii="Arial" w:hAnsi="Arial"/>
            </w:rPr>
            <w:delText xml:space="preserve"> y algunas plagas</w:delText>
          </w:r>
        </w:del>
        <w:del w:id="22102" w:author="cesar" w:date="2004-12-22T18:15:00Z">
          <w:r w:rsidRPr="00287F92" w:rsidDel="008074C0">
            <w:rPr>
              <w:rFonts w:ascii="Arial" w:hAnsi="Arial"/>
            </w:rPr>
            <w:delText xml:space="preserve"> del banano</w:delText>
          </w:r>
        </w:del>
        <w:del w:id="22103" w:author="cesar" w:date="2005-02-28T15:32:00Z">
          <w:r w:rsidRPr="00287F92" w:rsidDel="00C025FA">
            <w:rPr>
              <w:rFonts w:ascii="Arial" w:hAnsi="Arial"/>
            </w:rPr>
            <w:delText xml:space="preserve">, lo que lo hace apto para </w:delText>
          </w:r>
        </w:del>
        <w:del w:id="22104" w:author="cesar" w:date="2005-02-18T18:33:00Z">
          <w:r w:rsidRPr="00287F92" w:rsidDel="001909E7">
            <w:rPr>
              <w:rFonts w:ascii="Arial" w:hAnsi="Arial"/>
            </w:rPr>
            <w:delText xml:space="preserve">la </w:delText>
          </w:r>
        </w:del>
        <w:del w:id="22105" w:author="cesar" w:date="2005-02-28T15:32:00Z">
          <w:r w:rsidRPr="00287F92" w:rsidDel="00C025FA">
            <w:rPr>
              <w:rFonts w:ascii="Arial" w:hAnsi="Arial"/>
            </w:rPr>
            <w:delText>producción de bananos tipo “Baby”</w:delText>
          </w:r>
        </w:del>
        <w:del w:id="22106" w:author="cesar" w:date="2005-01-31T15:32:00Z">
          <w:r w:rsidRPr="00287F92" w:rsidDel="00681101">
            <w:rPr>
              <w:rFonts w:ascii="Arial" w:hAnsi="Arial"/>
            </w:rPr>
            <w:delText xml:space="preserve"> orgánicos</w:delText>
          </w:r>
        </w:del>
        <w:del w:id="22107" w:author="cesar" w:date="2005-02-28T15:32:00Z">
          <w:r w:rsidRPr="00287F92" w:rsidDel="00C025FA">
            <w:rPr>
              <w:rFonts w:ascii="Arial" w:hAnsi="Arial"/>
            </w:rPr>
            <w:delText xml:space="preserve">. </w:delText>
          </w:r>
        </w:del>
      </w:ins>
      <w:del w:id="22108" w:author="cesar" w:date="2004-12-22T18:15:00Z">
        <w:r w:rsidR="00F0037E" w:rsidDel="008074C0">
          <w:rPr>
            <w:rFonts w:ascii="Arial" w:hAnsi="Arial"/>
          </w:rPr>
          <w:delText>P</w:delText>
        </w:r>
      </w:del>
      <w:ins w:id="22109" w:author="juan jose aycart" w:date="2004-10-21T18:30:00Z">
        <w:del w:id="22110" w:author="cesar" w:date="2004-12-22T18:15:00Z">
          <w:r w:rsidRPr="00287F92" w:rsidDel="008074C0">
            <w:rPr>
              <w:rFonts w:ascii="Arial" w:hAnsi="Arial"/>
            </w:rPr>
            <w:delText>uede llegar a producir de 25 a 30 ton/ha/año.</w:delText>
          </w:r>
        </w:del>
        <w:del w:id="22111" w:author="cesar" w:date="2005-02-28T15:32:00Z">
          <w:r w:rsidRPr="00287F92" w:rsidDel="00C025FA">
            <w:rPr>
              <w:rFonts w:ascii="Arial" w:hAnsi="Arial"/>
            </w:rPr>
            <w:delText xml:space="preserve"> </w:delText>
          </w:r>
        </w:del>
      </w:ins>
    </w:p>
    <w:p w:rsidR="00287F92" w:rsidRPr="00287F92" w:rsidDel="0003452B" w:rsidRDefault="00287F92" w:rsidP="00287F92">
      <w:pPr>
        <w:numPr>
          <w:ins w:id="22112" w:author="juan jose aycart" w:date="2004-10-21T18:30:00Z"/>
        </w:numPr>
        <w:spacing w:line="480" w:lineRule="auto"/>
        <w:ind w:left="900"/>
        <w:jc w:val="both"/>
        <w:rPr>
          <w:ins w:id="22113" w:author="juan jose aycart" w:date="2004-10-21T18:30:00Z"/>
          <w:del w:id="22114" w:author="cesar" w:date="2005-01-28T11:51:00Z"/>
          <w:rFonts w:ascii="Arial" w:hAnsi="Arial"/>
        </w:rPr>
      </w:pPr>
    </w:p>
    <w:p w:rsidR="00287F92" w:rsidRPr="00287F92" w:rsidDel="00C025FA" w:rsidRDefault="00287F92" w:rsidP="00287F92">
      <w:pPr>
        <w:numPr>
          <w:ins w:id="22115" w:author="cesar" w:date="2005-01-06T19:25:00Z"/>
        </w:numPr>
        <w:spacing w:line="480" w:lineRule="auto"/>
        <w:ind w:left="900"/>
        <w:jc w:val="both"/>
        <w:rPr>
          <w:ins w:id="22116" w:author="juan jose aycart" w:date="2004-10-21T18:30:00Z"/>
          <w:del w:id="22117" w:author="cesar" w:date="2005-02-28T15:32:00Z"/>
          <w:rFonts w:ascii="Arial" w:hAnsi="Arial"/>
        </w:rPr>
      </w:pPr>
      <w:ins w:id="22118" w:author="juan jose aycart" w:date="2004-10-21T18:30:00Z">
        <w:del w:id="22119" w:author="cesar" w:date="2005-02-28T15:32:00Z">
          <w:r w:rsidRPr="00287F92" w:rsidDel="00C025FA">
            <w:rPr>
              <w:rFonts w:ascii="Arial" w:hAnsi="Arial"/>
            </w:rPr>
            <w:delText>b)</w:delText>
          </w:r>
          <w:r w:rsidRPr="00287F92" w:rsidDel="00C025FA">
            <w:rPr>
              <w:rFonts w:ascii="Arial" w:hAnsi="Arial"/>
            </w:rPr>
            <w:tab/>
            <w:delText xml:space="preserve">“Mysore”: </w:delText>
          </w:r>
        </w:del>
        <w:del w:id="22120" w:author="cesar" w:date="2005-01-31T15:33:00Z">
          <w:r w:rsidRPr="00287F92" w:rsidDel="00681101">
            <w:rPr>
              <w:rFonts w:ascii="Arial" w:hAnsi="Arial"/>
            </w:rPr>
            <w:delText>h</w:delText>
          </w:r>
        </w:del>
        <w:del w:id="22121" w:author="cesar" w:date="2005-02-18T18:33:00Z">
          <w:r w:rsidRPr="00287F92" w:rsidDel="001909E7">
            <w:rPr>
              <w:rFonts w:ascii="Arial" w:hAnsi="Arial"/>
            </w:rPr>
            <w:delText>íbrido natural</w:delText>
          </w:r>
        </w:del>
        <w:del w:id="22122" w:author="cesar" w:date="2005-01-31T15:33:00Z">
          <w:r w:rsidRPr="00287F92" w:rsidDel="00681101">
            <w:rPr>
              <w:rFonts w:ascii="Arial" w:hAnsi="Arial"/>
            </w:rPr>
            <w:delText xml:space="preserve"> triploide</w:delText>
          </w:r>
        </w:del>
        <w:del w:id="22123" w:author="cesar" w:date="2005-02-18T18:33:00Z">
          <w:r w:rsidRPr="00287F92" w:rsidDel="001909E7">
            <w:rPr>
              <w:rFonts w:ascii="Arial" w:hAnsi="Arial"/>
            </w:rPr>
            <w:delText xml:space="preserve"> </w:delText>
          </w:r>
        </w:del>
        <w:del w:id="22124" w:author="cesar" w:date="2005-02-28T15:32:00Z">
          <w:r w:rsidRPr="00287F92" w:rsidDel="00C025FA">
            <w:rPr>
              <w:rFonts w:ascii="Arial" w:hAnsi="Arial"/>
            </w:rPr>
            <w:delText>AAB</w:delText>
          </w:r>
        </w:del>
        <w:del w:id="22125" w:author="cesar" w:date="2005-01-06T19:23:00Z">
          <w:r w:rsidRPr="00287F92" w:rsidDel="002D4265">
            <w:rPr>
              <w:rFonts w:ascii="Arial" w:hAnsi="Arial"/>
            </w:rPr>
            <w:delText>, perteneciente al Subgrupo “Prata”</w:delText>
          </w:r>
        </w:del>
      </w:ins>
      <w:del w:id="22126" w:author="cesar" w:date="2005-01-06T19:23:00Z">
        <w:r w:rsidR="00F0037E" w:rsidDel="002D4265">
          <w:rPr>
            <w:rFonts w:ascii="Arial" w:hAnsi="Arial"/>
          </w:rPr>
          <w:delText>.</w:delText>
        </w:r>
      </w:del>
      <w:del w:id="22127" w:author="cesar" w:date="2005-01-31T15:33:00Z">
        <w:r w:rsidR="00F0037E" w:rsidDel="00681101">
          <w:rPr>
            <w:rFonts w:ascii="Arial" w:hAnsi="Arial"/>
          </w:rPr>
          <w:delText xml:space="preserve">  </w:delText>
        </w:r>
      </w:del>
      <w:del w:id="22128" w:author="cesar" w:date="2005-01-06T19:23:00Z">
        <w:r w:rsidR="00F0037E" w:rsidDel="002D4265">
          <w:rPr>
            <w:rFonts w:ascii="Arial" w:hAnsi="Arial"/>
          </w:rPr>
          <w:delText>V</w:delText>
        </w:r>
      </w:del>
      <w:ins w:id="22129" w:author="juan jose aycart" w:date="2004-10-21T18:30:00Z">
        <w:del w:id="22130" w:author="cesar" w:date="2005-02-18T18:33:00Z">
          <w:r w:rsidRPr="00287F92" w:rsidDel="001909E7">
            <w:rPr>
              <w:rFonts w:ascii="Arial" w:hAnsi="Arial"/>
            </w:rPr>
            <w:delText>igoros</w:delText>
          </w:r>
        </w:del>
        <w:del w:id="22131" w:author="cesar" w:date="2005-01-31T15:33:00Z">
          <w:r w:rsidRPr="00287F92" w:rsidDel="00681101">
            <w:rPr>
              <w:rFonts w:ascii="Arial" w:hAnsi="Arial"/>
            </w:rPr>
            <w:delText>a</w:delText>
          </w:r>
        </w:del>
        <w:del w:id="22132" w:author="cesar" w:date="2005-02-18T18:33:00Z">
          <w:r w:rsidRPr="00287F92" w:rsidDel="001909E7">
            <w:rPr>
              <w:rFonts w:ascii="Arial" w:hAnsi="Arial"/>
            </w:rPr>
            <w:delText>, i</w:delText>
          </w:r>
        </w:del>
        <w:del w:id="22133" w:author="cesar" w:date="2005-02-28T15:32:00Z">
          <w:r w:rsidRPr="00287F92" w:rsidDel="00C025FA">
            <w:rPr>
              <w:rFonts w:ascii="Arial" w:hAnsi="Arial"/>
            </w:rPr>
            <w:delText>nmune al Mal de Panamá, resistente a</w:delText>
          </w:r>
        </w:del>
        <w:del w:id="22134" w:author="cesar" w:date="2005-01-06T19:23:00Z">
          <w:r w:rsidRPr="00287F92" w:rsidDel="002D4265">
            <w:rPr>
              <w:rFonts w:ascii="Arial" w:hAnsi="Arial"/>
            </w:rPr>
            <w:delText xml:space="preserve"> la</w:delText>
          </w:r>
        </w:del>
        <w:del w:id="22135" w:author="cesar" w:date="2005-02-28T15:32:00Z">
          <w:r w:rsidRPr="00287F92" w:rsidDel="00C025FA">
            <w:rPr>
              <w:rFonts w:ascii="Arial" w:hAnsi="Arial"/>
            </w:rPr>
            <w:delText xml:space="preserve"> Sigatoka</w:delText>
          </w:r>
        </w:del>
        <w:del w:id="22136" w:author="cesar" w:date="2005-01-06T19:23:00Z">
          <w:r w:rsidRPr="00287F92" w:rsidDel="002D4265">
            <w:rPr>
              <w:rFonts w:ascii="Arial" w:hAnsi="Arial"/>
            </w:rPr>
            <w:delText xml:space="preserve"> negra</w:delText>
          </w:r>
        </w:del>
        <w:del w:id="22137" w:author="cesar" w:date="2005-02-28T15:32:00Z">
          <w:r w:rsidRPr="00287F92" w:rsidDel="00C025FA">
            <w:rPr>
              <w:rFonts w:ascii="Arial" w:hAnsi="Arial"/>
            </w:rPr>
            <w:delText xml:space="preserve">, </w:delText>
          </w:r>
        </w:del>
        <w:del w:id="22138" w:author="cesar" w:date="2005-01-28T11:53:00Z">
          <w:r w:rsidRPr="00287F92" w:rsidDel="0003452B">
            <w:rPr>
              <w:rFonts w:ascii="Arial" w:hAnsi="Arial"/>
            </w:rPr>
            <w:delText xml:space="preserve">y </w:delText>
          </w:r>
        </w:del>
        <w:del w:id="22139" w:author="cesar" w:date="2005-01-06T19:24:00Z">
          <w:r w:rsidRPr="00287F92" w:rsidDel="002D4265">
            <w:rPr>
              <w:rFonts w:ascii="Arial" w:hAnsi="Arial"/>
            </w:rPr>
            <w:delText xml:space="preserve">es </w:delText>
          </w:r>
        </w:del>
        <w:del w:id="22140" w:author="cesar" w:date="2005-02-28T15:32:00Z">
          <w:r w:rsidRPr="00287F92" w:rsidDel="00C025FA">
            <w:rPr>
              <w:rFonts w:ascii="Arial" w:hAnsi="Arial"/>
            </w:rPr>
            <w:delText>poco atacad</w:delText>
          </w:r>
        </w:del>
        <w:del w:id="22141" w:author="cesar" w:date="2005-01-06T19:24:00Z">
          <w:r w:rsidRPr="00287F92" w:rsidDel="002D4265">
            <w:rPr>
              <w:rFonts w:ascii="Arial" w:hAnsi="Arial"/>
            </w:rPr>
            <w:delText>o</w:delText>
          </w:r>
        </w:del>
        <w:del w:id="22142" w:author="cesar" w:date="2005-02-28T15:32:00Z">
          <w:r w:rsidRPr="00287F92" w:rsidDel="00C025FA">
            <w:rPr>
              <w:rFonts w:ascii="Arial" w:hAnsi="Arial"/>
            </w:rPr>
            <w:delText xml:space="preserve"> por el picudo</w:delText>
          </w:r>
        </w:del>
        <w:del w:id="22143" w:author="cesar" w:date="2005-01-14T14:27:00Z">
          <w:r w:rsidRPr="00287F92" w:rsidDel="002805F3">
            <w:rPr>
              <w:rFonts w:ascii="Arial" w:hAnsi="Arial"/>
            </w:rPr>
            <w:delText xml:space="preserve"> (Cosmopolites sordidus)</w:delText>
          </w:r>
        </w:del>
        <w:del w:id="22144" w:author="cesar" w:date="2005-02-28T15:32:00Z">
          <w:r w:rsidRPr="00287F92" w:rsidDel="00C025FA">
            <w:rPr>
              <w:rFonts w:ascii="Arial" w:hAnsi="Arial"/>
            </w:rPr>
            <w:delText xml:space="preserve">, </w:delText>
          </w:r>
        </w:del>
        <w:del w:id="22145" w:author="cesar" w:date="2005-01-28T11:52:00Z">
          <w:r w:rsidRPr="00287F92" w:rsidDel="0003452B">
            <w:rPr>
              <w:rFonts w:ascii="Arial" w:hAnsi="Arial"/>
            </w:rPr>
            <w:delText>sin embargo es</w:delText>
          </w:r>
        </w:del>
        <w:del w:id="22146" w:author="cesar" w:date="2005-02-28T15:32:00Z">
          <w:r w:rsidRPr="00287F92" w:rsidDel="00C025FA">
            <w:rPr>
              <w:rFonts w:ascii="Arial" w:hAnsi="Arial"/>
            </w:rPr>
            <w:delText xml:space="preserve"> susceptible al </w:delText>
          </w:r>
        </w:del>
        <w:del w:id="22147" w:author="cesar" w:date="2005-01-28T11:52:00Z">
          <w:r w:rsidRPr="00287F92" w:rsidDel="0003452B">
            <w:rPr>
              <w:rFonts w:ascii="Arial" w:hAnsi="Arial"/>
            </w:rPr>
            <w:delText xml:space="preserve">virus </w:delText>
          </w:r>
        </w:del>
        <w:del w:id="22148" w:author="cesar" w:date="2005-02-28T15:32:00Z">
          <w:r w:rsidRPr="00287F92" w:rsidDel="00C025FA">
            <w:rPr>
              <w:rFonts w:ascii="Arial" w:hAnsi="Arial"/>
            </w:rPr>
            <w:delText xml:space="preserve">BSLV. </w:delText>
          </w:r>
        </w:del>
        <w:del w:id="22149" w:author="cesar" w:date="2005-01-28T11:53:00Z">
          <w:r w:rsidRPr="00287F92" w:rsidDel="0003452B">
            <w:rPr>
              <w:rFonts w:ascii="Arial" w:hAnsi="Arial"/>
            </w:rPr>
            <w:delText>Tienen cáscara delgada y delicada, parecida a</w:delText>
          </w:r>
        </w:del>
        <w:del w:id="22150" w:author="cesar" w:date="2005-01-06T19:25:00Z">
          <w:r w:rsidRPr="00287F92" w:rsidDel="002D4265">
            <w:rPr>
              <w:rFonts w:ascii="Arial" w:hAnsi="Arial"/>
            </w:rPr>
            <w:delText xml:space="preserve"> </w:delText>
          </w:r>
        </w:del>
        <w:del w:id="22151" w:author="cesar" w:date="2005-01-28T11:53:00Z">
          <w:r w:rsidRPr="00287F92" w:rsidDel="0003452B">
            <w:rPr>
              <w:rFonts w:ascii="Arial" w:hAnsi="Arial"/>
            </w:rPr>
            <w:delText>l</w:delText>
          </w:r>
        </w:del>
        <w:del w:id="22152" w:author="cesar" w:date="2005-01-06T19:25:00Z">
          <w:r w:rsidRPr="00287F92" w:rsidDel="002D4265">
            <w:rPr>
              <w:rFonts w:ascii="Arial" w:hAnsi="Arial"/>
            </w:rPr>
            <w:delText>a</w:delText>
          </w:r>
        </w:del>
        <w:del w:id="22153" w:author="cesar" w:date="2005-01-28T11:53:00Z">
          <w:r w:rsidRPr="00287F92" w:rsidDel="0003452B">
            <w:rPr>
              <w:rFonts w:ascii="Arial" w:hAnsi="Arial"/>
            </w:rPr>
            <w:delText xml:space="preserve"> diploide AB</w:delText>
          </w:r>
        </w:del>
        <w:del w:id="22154" w:author="cesar" w:date="2005-01-06T19:25:00Z">
          <w:r w:rsidRPr="00287F92" w:rsidDel="002D4265">
            <w:rPr>
              <w:rFonts w:ascii="Arial" w:hAnsi="Arial"/>
            </w:rPr>
            <w:delText>, conocido como</w:delText>
          </w:r>
        </w:del>
        <w:del w:id="22155" w:author="cesar" w:date="2005-02-28T15:32:00Z">
          <w:r w:rsidRPr="00287F92" w:rsidDel="00C025FA">
            <w:rPr>
              <w:rFonts w:ascii="Arial" w:hAnsi="Arial"/>
            </w:rPr>
            <w:delText xml:space="preserve"> </w:delText>
          </w:r>
        </w:del>
        <w:del w:id="22156" w:author="cesar" w:date="2005-01-06T19:25:00Z">
          <w:r w:rsidRPr="00287F92" w:rsidDel="002D4265">
            <w:rPr>
              <w:rFonts w:ascii="Arial" w:hAnsi="Arial"/>
            </w:rPr>
            <w:delText>“Manzano”.</w:delText>
          </w:r>
        </w:del>
      </w:ins>
    </w:p>
    <w:p w:rsidR="00287F92" w:rsidRPr="00287F92" w:rsidDel="00853F6A" w:rsidRDefault="00287F92" w:rsidP="00287F92">
      <w:pPr>
        <w:numPr>
          <w:ins w:id="22157" w:author="juan jose aycart" w:date="2004-10-21T18:30:00Z"/>
        </w:numPr>
        <w:spacing w:line="480" w:lineRule="auto"/>
        <w:ind w:left="900"/>
        <w:jc w:val="both"/>
        <w:rPr>
          <w:ins w:id="22158" w:author="juan jose aycart" w:date="2004-10-21T18:30:00Z"/>
          <w:del w:id="22159" w:author="cesar" w:date="2005-02-18T17:55:00Z"/>
          <w:rFonts w:ascii="Arial" w:hAnsi="Arial"/>
        </w:rPr>
      </w:pPr>
      <w:ins w:id="22160" w:author="juan jose aycart" w:date="2004-10-21T18:30:00Z">
        <w:del w:id="22161" w:author="cesar" w:date="2005-02-18T17:55:00Z">
          <w:r w:rsidRPr="00287F92" w:rsidDel="00853F6A">
            <w:rPr>
              <w:rFonts w:ascii="Arial" w:hAnsi="Arial"/>
            </w:rPr>
            <w:delText>3.</w:delText>
          </w:r>
          <w:r w:rsidRPr="00287F92" w:rsidDel="00853F6A">
            <w:rPr>
              <w:rFonts w:ascii="Arial" w:hAnsi="Arial"/>
            </w:rPr>
            <w:tab/>
            <w:delText>En el Trópico Seco Semiárido</w:delText>
          </w:r>
        </w:del>
      </w:ins>
    </w:p>
    <w:p w:rsidR="00287F92" w:rsidRPr="00287F92" w:rsidDel="00853F6A" w:rsidRDefault="00F0037E" w:rsidP="00287F92">
      <w:pPr>
        <w:numPr>
          <w:ins w:id="22162" w:author="juan jose aycart" w:date="2004-10-21T18:30:00Z"/>
        </w:numPr>
        <w:spacing w:line="480" w:lineRule="auto"/>
        <w:ind w:left="900"/>
        <w:jc w:val="both"/>
        <w:rPr>
          <w:ins w:id="22163" w:author="juan jose aycart" w:date="2004-10-21T18:30:00Z"/>
          <w:del w:id="22164" w:author="cesar" w:date="2005-02-18T17:55:00Z"/>
          <w:rFonts w:ascii="Arial" w:hAnsi="Arial"/>
        </w:rPr>
      </w:pPr>
      <w:del w:id="22165" w:author="cesar" w:date="2005-01-28T11:57:00Z">
        <w:r w:rsidDel="0003452B">
          <w:rPr>
            <w:rFonts w:ascii="Arial" w:hAnsi="Arial"/>
          </w:rPr>
          <w:delText>E</w:delText>
        </w:r>
      </w:del>
      <w:ins w:id="22166" w:author="juan jose aycart" w:date="2004-10-21T18:30:00Z">
        <w:del w:id="22167" w:author="cesar" w:date="2005-01-28T11:57:00Z">
          <w:r w:rsidRPr="00287F92" w:rsidDel="0003452B">
            <w:rPr>
              <w:rFonts w:ascii="Arial" w:hAnsi="Arial"/>
            </w:rPr>
            <w:delText xml:space="preserve">s </w:delText>
          </w:r>
        </w:del>
        <w:del w:id="22168" w:author="cesar" w:date="2005-01-14T14:30:00Z">
          <w:r w:rsidRPr="00287F92" w:rsidDel="002805F3">
            <w:rPr>
              <w:rFonts w:ascii="Arial" w:hAnsi="Arial"/>
            </w:rPr>
            <w:delText xml:space="preserve">una </w:delText>
          </w:r>
        </w:del>
        <w:del w:id="22169" w:author="cesar" w:date="2005-01-28T11:57:00Z">
          <w:r w:rsidRPr="00287F92" w:rsidDel="0003452B">
            <w:rPr>
              <w:rFonts w:ascii="Arial" w:hAnsi="Arial"/>
            </w:rPr>
            <w:delText xml:space="preserve">muy buena opción </w:delText>
          </w:r>
        </w:del>
      </w:ins>
      <w:del w:id="22170" w:author="cesar" w:date="2005-01-06T19:27:00Z">
        <w:r w:rsidDel="002D4265">
          <w:rPr>
            <w:rFonts w:ascii="Arial" w:hAnsi="Arial"/>
          </w:rPr>
          <w:delText xml:space="preserve">para </w:delText>
        </w:r>
      </w:del>
      <w:ins w:id="22171" w:author="juan jose aycart" w:date="2004-10-21T18:30:00Z">
        <w:del w:id="22172" w:author="cesar" w:date="2005-01-28T11:57:00Z">
          <w:r w:rsidR="00287F92" w:rsidRPr="00287F92" w:rsidDel="0003452B">
            <w:rPr>
              <w:rFonts w:ascii="Arial" w:hAnsi="Arial"/>
            </w:rPr>
            <w:delText>produc</w:delText>
          </w:r>
        </w:del>
        <w:del w:id="22173" w:author="cesar" w:date="2005-01-06T19:27:00Z">
          <w:r w:rsidR="00287F92" w:rsidRPr="00287F92" w:rsidDel="002D4265">
            <w:rPr>
              <w:rFonts w:ascii="Arial" w:hAnsi="Arial"/>
            </w:rPr>
            <w:delText>ción de</w:delText>
          </w:r>
        </w:del>
        <w:del w:id="22174" w:author="cesar" w:date="2005-01-28T11:57:00Z">
          <w:r w:rsidR="00287F92" w:rsidRPr="00287F92" w:rsidDel="0003452B">
            <w:rPr>
              <w:rFonts w:ascii="Arial" w:hAnsi="Arial"/>
            </w:rPr>
            <w:delText xml:space="preserve"> bananos orgánicos</w:delText>
          </w:r>
        </w:del>
      </w:ins>
      <w:del w:id="22175" w:author="cesar" w:date="2005-01-28T11:57:00Z">
        <w:r w:rsidDel="0003452B">
          <w:rPr>
            <w:rFonts w:ascii="Arial" w:hAnsi="Arial"/>
          </w:rPr>
          <w:delText xml:space="preserve"> </w:delText>
        </w:r>
      </w:del>
      <w:ins w:id="22176" w:author="juan jose aycart" w:date="2004-10-21T18:30:00Z">
        <w:del w:id="22177" w:author="cesar" w:date="2005-01-28T11:57:00Z">
          <w:r w:rsidR="00287F92" w:rsidRPr="00287F92" w:rsidDel="0003452B">
            <w:rPr>
              <w:rFonts w:ascii="Arial" w:hAnsi="Arial"/>
            </w:rPr>
            <w:delText>c</w:delText>
          </w:r>
        </w:del>
        <w:del w:id="22178" w:author="cesar" w:date="2005-01-14T14:31:00Z">
          <w:r w:rsidR="00287F92" w:rsidRPr="00287F92" w:rsidDel="002805F3">
            <w:rPr>
              <w:rFonts w:ascii="Arial" w:hAnsi="Arial"/>
            </w:rPr>
            <w:delText>ua</w:delText>
          </w:r>
        </w:del>
        <w:del w:id="22179" w:author="cesar" w:date="2005-01-28T11:57:00Z">
          <w:r w:rsidR="00287F92" w:rsidRPr="00287F92" w:rsidDel="0003452B">
            <w:rPr>
              <w:rFonts w:ascii="Arial" w:hAnsi="Arial"/>
            </w:rPr>
            <w:delText>n</w:delText>
          </w:r>
        </w:del>
        <w:del w:id="22180" w:author="cesar" w:date="2005-01-14T14:31:00Z">
          <w:r w:rsidR="00287F92" w:rsidRPr="00287F92" w:rsidDel="002805F3">
            <w:rPr>
              <w:rFonts w:ascii="Arial" w:hAnsi="Arial"/>
            </w:rPr>
            <w:delText>do los</w:delText>
          </w:r>
        </w:del>
        <w:del w:id="22181" w:author="cesar" w:date="2005-01-28T11:57:00Z">
          <w:r w:rsidR="00287F92" w:rsidRPr="00287F92" w:rsidDel="0003452B">
            <w:rPr>
              <w:rFonts w:ascii="Arial" w:hAnsi="Arial"/>
            </w:rPr>
            <w:delText xml:space="preserve"> suelos</w:delText>
          </w:r>
        </w:del>
        <w:del w:id="22182" w:author="cesar" w:date="2005-01-14T14:31:00Z">
          <w:r w:rsidR="00287F92" w:rsidRPr="00287F92" w:rsidDel="002805F3">
            <w:rPr>
              <w:rFonts w:ascii="Arial" w:hAnsi="Arial"/>
            </w:rPr>
            <w:delText xml:space="preserve"> son</w:delText>
          </w:r>
        </w:del>
        <w:del w:id="22183" w:author="cesar" w:date="2005-01-28T11:57:00Z">
          <w:r w:rsidR="00287F92" w:rsidRPr="00287F92" w:rsidDel="0003452B">
            <w:rPr>
              <w:rFonts w:ascii="Arial" w:hAnsi="Arial"/>
            </w:rPr>
            <w:delText xml:space="preserve"> fértiles y </w:delText>
          </w:r>
        </w:del>
        <w:del w:id="22184" w:author="cesar" w:date="2005-01-14T14:32:00Z">
          <w:r w:rsidR="00287F92" w:rsidRPr="00287F92" w:rsidDel="002805F3">
            <w:rPr>
              <w:rFonts w:ascii="Arial" w:hAnsi="Arial"/>
            </w:rPr>
            <w:delText xml:space="preserve">las aguas de </w:delText>
          </w:r>
        </w:del>
        <w:del w:id="22185" w:author="cesar" w:date="2005-01-28T11:57:00Z">
          <w:r w:rsidR="00287F92" w:rsidRPr="00287F92" w:rsidDel="0003452B">
            <w:rPr>
              <w:rFonts w:ascii="Arial" w:hAnsi="Arial"/>
            </w:rPr>
            <w:delText>riego apropiad</w:delText>
          </w:r>
        </w:del>
        <w:del w:id="22186" w:author="cesar" w:date="2005-01-14T14:32:00Z">
          <w:r w:rsidR="00287F92" w:rsidRPr="00287F92" w:rsidDel="002805F3">
            <w:rPr>
              <w:rFonts w:ascii="Arial" w:hAnsi="Arial"/>
            </w:rPr>
            <w:delText>as</w:delText>
          </w:r>
        </w:del>
        <w:del w:id="22187" w:author="cesar" w:date="2005-01-28T11:57:00Z">
          <w:r w:rsidR="00287F92" w:rsidRPr="00287F92" w:rsidDel="0003452B">
            <w:rPr>
              <w:rFonts w:ascii="Arial" w:hAnsi="Arial"/>
            </w:rPr>
            <w:delText>.</w:delText>
          </w:r>
        </w:del>
        <w:del w:id="22188" w:author="cesar" w:date="2005-02-18T17:55:00Z">
          <w:r w:rsidR="00287F92" w:rsidRPr="00287F92" w:rsidDel="00853F6A">
            <w:rPr>
              <w:rFonts w:ascii="Arial" w:hAnsi="Arial"/>
            </w:rPr>
            <w:delText xml:space="preserve"> </w:delText>
          </w:r>
        </w:del>
        <w:del w:id="22189" w:author="cesar" w:date="2005-01-28T11:56:00Z">
          <w:r w:rsidR="00287F92" w:rsidRPr="00287F92" w:rsidDel="0003452B">
            <w:rPr>
              <w:rFonts w:ascii="Arial" w:hAnsi="Arial"/>
            </w:rPr>
            <w:delText>Bajo condiciones de</w:delText>
          </w:r>
        </w:del>
        <w:del w:id="22190" w:author="cesar" w:date="2005-01-28T11:57:00Z">
          <w:r w:rsidR="00287F92" w:rsidRPr="00287F92" w:rsidDel="0003452B">
            <w:rPr>
              <w:rFonts w:ascii="Arial" w:hAnsi="Arial"/>
            </w:rPr>
            <w:delText xml:space="preserve"> baja humedad relativa, la producción comercial de clones </w:delText>
          </w:r>
        </w:del>
        <w:del w:id="22191" w:author="cesar" w:date="2005-01-28T11:56:00Z">
          <w:r w:rsidR="00287F92" w:rsidRPr="00287F92" w:rsidDel="0003452B">
            <w:rPr>
              <w:rFonts w:ascii="Arial" w:hAnsi="Arial"/>
            </w:rPr>
            <w:delText xml:space="preserve">del Subgrupo </w:delText>
          </w:r>
        </w:del>
        <w:del w:id="22192" w:author="cesar" w:date="2005-01-28T11:57:00Z">
          <w:r w:rsidR="00287F92" w:rsidRPr="00287F92" w:rsidDel="0003452B">
            <w:rPr>
              <w:rFonts w:ascii="Arial" w:hAnsi="Arial"/>
            </w:rPr>
            <w:delText>“Cavendish”</w:delText>
          </w:r>
        </w:del>
        <w:del w:id="22193" w:author="cesar" w:date="2005-01-14T14:33:00Z">
          <w:r w:rsidR="00287F92" w:rsidRPr="00287F92" w:rsidDel="00BF60FE">
            <w:rPr>
              <w:rFonts w:ascii="Arial" w:hAnsi="Arial"/>
            </w:rPr>
            <w:delText xml:space="preserve"> </w:delText>
          </w:r>
        </w:del>
        <w:del w:id="22194" w:author="cesar" w:date="2005-01-14T14:32:00Z">
          <w:r w:rsidR="00287F92" w:rsidRPr="00287F92" w:rsidDel="002805F3">
            <w:rPr>
              <w:rFonts w:ascii="Arial" w:hAnsi="Arial"/>
            </w:rPr>
            <w:delText xml:space="preserve">es muy recomendable </w:delText>
          </w:r>
        </w:del>
        <w:del w:id="22195" w:author="cesar" w:date="2005-01-14T14:33:00Z">
          <w:r w:rsidR="00287F92" w:rsidRPr="00287F92" w:rsidDel="00BF60FE">
            <w:rPr>
              <w:rFonts w:ascii="Arial" w:hAnsi="Arial"/>
            </w:rPr>
            <w:delText>(Noreste de Brasil).</w:delText>
          </w:r>
        </w:del>
      </w:ins>
    </w:p>
    <w:p w:rsidR="00287F92" w:rsidRPr="00287F92" w:rsidDel="001909E7" w:rsidRDefault="00287F92" w:rsidP="00287F92">
      <w:pPr>
        <w:numPr>
          <w:ins w:id="22196" w:author="juan jose aycart" w:date="2004-10-21T18:30:00Z"/>
        </w:numPr>
        <w:spacing w:line="480" w:lineRule="auto"/>
        <w:ind w:left="900"/>
        <w:jc w:val="both"/>
        <w:rPr>
          <w:ins w:id="22197" w:author="juan jose aycart" w:date="2004-10-21T18:30:00Z"/>
          <w:del w:id="22198" w:author="cesar" w:date="2005-02-18T18:35:00Z"/>
          <w:rFonts w:ascii="Arial" w:hAnsi="Arial"/>
        </w:rPr>
      </w:pPr>
    </w:p>
    <w:p w:rsidR="00287F92" w:rsidRPr="00287F92" w:rsidDel="00853F6A" w:rsidRDefault="00287F92" w:rsidP="00287F92">
      <w:pPr>
        <w:numPr>
          <w:ins w:id="22199" w:author="juan jose aycart" w:date="2004-10-21T18:30:00Z"/>
        </w:numPr>
        <w:spacing w:line="480" w:lineRule="auto"/>
        <w:ind w:left="900"/>
        <w:jc w:val="both"/>
        <w:rPr>
          <w:ins w:id="22200" w:author="juan jose aycart" w:date="2004-10-21T18:30:00Z"/>
          <w:del w:id="22201" w:author="cesar" w:date="2005-02-18T17:55:00Z"/>
          <w:rFonts w:ascii="Arial" w:hAnsi="Arial"/>
        </w:rPr>
      </w:pPr>
      <w:ins w:id="22202" w:author="juan jose aycart" w:date="2004-10-21T18:30:00Z">
        <w:del w:id="22203" w:author="cesar" w:date="2005-02-18T17:55:00Z">
          <w:r w:rsidRPr="00287F92" w:rsidDel="00853F6A">
            <w:rPr>
              <w:rFonts w:ascii="Arial" w:hAnsi="Arial"/>
            </w:rPr>
            <w:delText>4.</w:delText>
          </w:r>
          <w:r w:rsidRPr="00287F92" w:rsidDel="00853F6A">
            <w:rPr>
              <w:rFonts w:ascii="Arial" w:hAnsi="Arial"/>
            </w:rPr>
            <w:tab/>
            <w:delText>Clones Subtropicales</w:delText>
          </w:r>
        </w:del>
      </w:ins>
    </w:p>
    <w:p w:rsidR="00287F92" w:rsidRPr="00287F92" w:rsidDel="00853F6A" w:rsidRDefault="00287F92" w:rsidP="00287F92">
      <w:pPr>
        <w:numPr>
          <w:ins w:id="22204" w:author="juan jose aycart" w:date="2004-10-21T18:30:00Z"/>
        </w:numPr>
        <w:spacing w:line="480" w:lineRule="auto"/>
        <w:ind w:left="900"/>
        <w:jc w:val="both"/>
        <w:rPr>
          <w:ins w:id="22205" w:author="juan jose aycart" w:date="2004-10-21T18:30:00Z"/>
          <w:del w:id="22206" w:author="cesar" w:date="2005-02-18T17:55:00Z"/>
          <w:rFonts w:ascii="Arial" w:hAnsi="Arial"/>
        </w:rPr>
      </w:pPr>
      <w:ins w:id="22207" w:author="juan jose aycart" w:date="2004-10-21T18:30:00Z">
        <w:del w:id="22208" w:author="cesar" w:date="2005-02-18T17:55:00Z">
          <w:r w:rsidRPr="00287F92" w:rsidDel="00853F6A">
            <w:rPr>
              <w:rFonts w:ascii="Arial" w:hAnsi="Arial"/>
            </w:rPr>
            <w:delText>•</w:delText>
          </w:r>
          <w:r w:rsidRPr="00287F92" w:rsidDel="00853F6A">
            <w:rPr>
              <w:rFonts w:ascii="Arial" w:hAnsi="Arial"/>
            </w:rPr>
            <w:tab/>
            <w:delText xml:space="preserve">“Dwarf Cavendish”: </w:delText>
          </w:r>
        </w:del>
      </w:ins>
      <w:del w:id="22209" w:author="cesar" w:date="2005-01-31T15:37:00Z">
        <w:r w:rsidR="00F0037E" w:rsidDel="00E11FC9">
          <w:rPr>
            <w:rFonts w:ascii="Arial" w:hAnsi="Arial"/>
          </w:rPr>
          <w:delText>C</w:delText>
        </w:r>
      </w:del>
      <w:ins w:id="22210" w:author="juan jose aycart" w:date="2004-10-21T18:30:00Z">
        <w:del w:id="22211" w:author="cesar" w:date="2005-01-31T15:37:00Z">
          <w:r w:rsidRPr="00287F92" w:rsidDel="00E11FC9">
            <w:rPr>
              <w:rFonts w:ascii="Arial" w:hAnsi="Arial"/>
            </w:rPr>
            <w:delText>lon con</w:delText>
          </w:r>
        </w:del>
        <w:del w:id="22212" w:author="cesar" w:date="2005-02-18T17:55:00Z">
          <w:r w:rsidRPr="00287F92" w:rsidDel="00853F6A">
            <w:rPr>
              <w:rFonts w:ascii="Arial" w:hAnsi="Arial"/>
            </w:rPr>
            <w:delText xml:space="preserve"> muchas posibilidades, </w:delText>
          </w:r>
        </w:del>
        <w:del w:id="22213" w:author="cesar" w:date="2005-01-06T19:28:00Z">
          <w:r w:rsidRPr="00287F92" w:rsidDel="00747CAE">
            <w:rPr>
              <w:rFonts w:ascii="Arial" w:hAnsi="Arial"/>
            </w:rPr>
            <w:delText xml:space="preserve">ya </w:delText>
          </w:r>
        </w:del>
        <w:del w:id="22214" w:author="cesar" w:date="2005-02-18T17:55:00Z">
          <w:r w:rsidRPr="00287F92" w:rsidDel="00853F6A">
            <w:rPr>
              <w:rFonts w:ascii="Arial" w:hAnsi="Arial"/>
            </w:rPr>
            <w:delText xml:space="preserve">que </w:delText>
          </w:r>
        </w:del>
        <w:del w:id="22215" w:author="cesar" w:date="2005-01-06T19:28:00Z">
          <w:r w:rsidRPr="00287F92" w:rsidDel="00747CAE">
            <w:rPr>
              <w:rFonts w:ascii="Arial" w:hAnsi="Arial"/>
            </w:rPr>
            <w:delText xml:space="preserve">por ser subtropical </w:delText>
          </w:r>
        </w:del>
        <w:del w:id="22216" w:author="cesar" w:date="2005-02-18T17:55:00Z">
          <w:r w:rsidRPr="00287F92" w:rsidDel="00853F6A">
            <w:rPr>
              <w:rFonts w:ascii="Arial" w:hAnsi="Arial"/>
            </w:rPr>
            <w:delText>se adaptaría con mayor facilidad a la producción orgánica.</w:delText>
          </w:r>
        </w:del>
      </w:ins>
    </w:p>
    <w:p w:rsidR="00287F92" w:rsidRPr="00287F92" w:rsidDel="0070384C" w:rsidRDefault="00287F92" w:rsidP="00287F92">
      <w:pPr>
        <w:numPr>
          <w:ins w:id="22217" w:author="juan jose aycart" w:date="2004-10-21T18:30:00Z"/>
        </w:numPr>
        <w:spacing w:line="480" w:lineRule="auto"/>
        <w:ind w:left="900"/>
        <w:jc w:val="both"/>
        <w:rPr>
          <w:ins w:id="22218" w:author="juan jose aycart" w:date="2004-10-21T18:30:00Z"/>
          <w:del w:id="22219" w:author="cesar" w:date="2005-02-17T13:35:00Z"/>
          <w:rFonts w:ascii="Arial" w:hAnsi="Arial"/>
        </w:rPr>
      </w:pPr>
    </w:p>
    <w:p w:rsidR="00287F92" w:rsidRPr="00287F92" w:rsidDel="0070384C" w:rsidRDefault="00287F92" w:rsidP="00287F92">
      <w:pPr>
        <w:numPr>
          <w:ins w:id="22220" w:author="cesar" w:date="2005-02-17T13:35:00Z"/>
        </w:numPr>
        <w:spacing w:line="480" w:lineRule="auto"/>
        <w:ind w:left="900"/>
        <w:jc w:val="both"/>
        <w:rPr>
          <w:ins w:id="22221" w:author="juan jose aycart" w:date="2004-10-21T18:30:00Z"/>
          <w:del w:id="22222" w:author="cesar" w:date="2005-02-17T13:35:00Z"/>
          <w:rFonts w:ascii="Arial" w:hAnsi="Arial"/>
        </w:rPr>
      </w:pPr>
      <w:ins w:id="22223" w:author="juan jose aycart" w:date="2004-10-21T18:30:00Z">
        <w:del w:id="22224" w:author="cesar" w:date="2005-02-18T17:55:00Z">
          <w:r w:rsidRPr="00287F92" w:rsidDel="00853F6A">
            <w:rPr>
              <w:rFonts w:ascii="Arial" w:hAnsi="Arial"/>
            </w:rPr>
            <w:delText>•</w:delText>
          </w:r>
          <w:r w:rsidRPr="00287F92" w:rsidDel="00853F6A">
            <w:rPr>
              <w:rFonts w:ascii="Arial" w:hAnsi="Arial"/>
            </w:rPr>
            <w:tab/>
            <w:delText xml:space="preserve">“French Plantain o Dominico Hembra”: </w:delText>
          </w:r>
        </w:del>
      </w:ins>
      <w:del w:id="22225" w:author="cesar" w:date="2005-01-31T15:36:00Z">
        <w:r w:rsidR="00F0037E" w:rsidDel="00E11FC9">
          <w:rPr>
            <w:rFonts w:ascii="Arial" w:hAnsi="Arial"/>
          </w:rPr>
          <w:delText>C</w:delText>
        </w:r>
      </w:del>
      <w:ins w:id="22226" w:author="juan jose aycart" w:date="2004-10-21T18:30:00Z">
        <w:del w:id="22227" w:author="cesar" w:date="2005-01-31T15:36:00Z">
          <w:r w:rsidRPr="00287F92" w:rsidDel="00E11FC9">
            <w:rPr>
              <w:rFonts w:ascii="Arial" w:hAnsi="Arial"/>
            </w:rPr>
            <w:delText xml:space="preserve">lon </w:delText>
          </w:r>
        </w:del>
        <w:del w:id="22228" w:author="cesar" w:date="2005-01-14T14:34:00Z">
          <w:r w:rsidRPr="00287F92" w:rsidDel="00BF60FE">
            <w:rPr>
              <w:rFonts w:ascii="Arial" w:hAnsi="Arial"/>
            </w:rPr>
            <w:delText>vigoros</w:delText>
          </w:r>
        </w:del>
      </w:ins>
      <w:del w:id="22229" w:author="cesar" w:date="2005-01-14T14:34:00Z">
        <w:r w:rsidR="00F0037E" w:rsidDel="00BF60FE">
          <w:rPr>
            <w:rFonts w:ascii="Arial" w:hAnsi="Arial"/>
          </w:rPr>
          <w:delText>o</w:delText>
        </w:r>
      </w:del>
      <w:ins w:id="22230" w:author="juan jose aycart" w:date="2004-10-21T18:30:00Z">
        <w:del w:id="22231" w:author="cesar" w:date="2005-01-06T19:29:00Z">
          <w:r w:rsidRPr="00287F92" w:rsidDel="00747CAE">
            <w:rPr>
              <w:rFonts w:ascii="Arial" w:hAnsi="Arial"/>
            </w:rPr>
            <w:delText>, con un racimo completamente cilíndrico</w:delText>
          </w:r>
        </w:del>
      </w:ins>
      <w:del w:id="22232" w:author="cesar" w:date="2005-01-06T19:29:00Z">
        <w:r w:rsidR="00F0037E" w:rsidDel="00747CAE">
          <w:rPr>
            <w:rFonts w:ascii="Arial" w:hAnsi="Arial"/>
          </w:rPr>
          <w:delText xml:space="preserve">, </w:delText>
        </w:r>
      </w:del>
      <w:ins w:id="22233" w:author="juan jose aycart" w:date="2004-10-21T18:30:00Z">
        <w:del w:id="22234" w:author="cesar" w:date="2005-01-06T19:29:00Z">
          <w:r w:rsidRPr="00287F92" w:rsidDel="00747CAE">
            <w:rPr>
              <w:rFonts w:ascii="Arial" w:hAnsi="Arial"/>
            </w:rPr>
            <w:delText>con un promedio de 8 manos</w:delText>
          </w:r>
        </w:del>
      </w:ins>
      <w:del w:id="22235" w:author="cesar" w:date="2005-01-06T19:29:00Z">
        <w:r w:rsidR="00F0037E" w:rsidDel="00747CAE">
          <w:rPr>
            <w:rFonts w:ascii="Arial" w:hAnsi="Arial"/>
          </w:rPr>
          <w:delText xml:space="preserve"> y </w:delText>
        </w:r>
      </w:del>
      <w:ins w:id="22236" w:author="juan jose aycart" w:date="2004-10-21T18:30:00Z">
        <w:del w:id="22237" w:author="cesar" w:date="2005-01-06T19:29:00Z">
          <w:r w:rsidRPr="00287F92" w:rsidDel="00747CAE">
            <w:rPr>
              <w:rFonts w:ascii="Arial" w:hAnsi="Arial"/>
            </w:rPr>
            <w:delText>dedos largos</w:delText>
          </w:r>
        </w:del>
      </w:ins>
      <w:del w:id="22238" w:author="cesar" w:date="2005-01-06T19:29:00Z">
        <w:r w:rsidR="00F0037E" w:rsidDel="00747CAE">
          <w:rPr>
            <w:rFonts w:ascii="Arial" w:hAnsi="Arial"/>
          </w:rPr>
          <w:delText>.</w:delText>
        </w:r>
      </w:del>
      <w:ins w:id="22239" w:author="juan jose aycart" w:date="2004-10-21T18:30:00Z">
        <w:del w:id="22240" w:author="cesar" w:date="2005-01-06T19:29:00Z">
          <w:r w:rsidRPr="00287F92" w:rsidDel="00747CAE">
            <w:rPr>
              <w:rFonts w:ascii="Arial" w:hAnsi="Arial"/>
            </w:rPr>
            <w:delText xml:space="preserve"> </w:delText>
          </w:r>
        </w:del>
      </w:ins>
      <w:del w:id="22241" w:author="cesar" w:date="2005-01-06T19:29:00Z">
        <w:r w:rsidR="00F0037E" w:rsidDel="00747CAE">
          <w:rPr>
            <w:rFonts w:ascii="Arial" w:hAnsi="Arial"/>
          </w:rPr>
          <w:delText>E</w:delText>
        </w:r>
      </w:del>
      <w:ins w:id="22242" w:author="juan jose aycart" w:date="2004-10-21T18:30:00Z">
        <w:del w:id="22243" w:author="cesar" w:date="2005-01-06T19:29:00Z">
          <w:r w:rsidRPr="00287F92" w:rsidDel="00747CAE">
            <w:rPr>
              <w:rFonts w:ascii="Arial" w:hAnsi="Arial"/>
            </w:rPr>
            <w:delText>s un clon</w:delText>
          </w:r>
        </w:del>
        <w:del w:id="22244" w:author="cesar" w:date="2005-01-14T14:34:00Z">
          <w:r w:rsidRPr="00287F92" w:rsidDel="00BF60FE">
            <w:rPr>
              <w:rFonts w:ascii="Arial" w:hAnsi="Arial"/>
            </w:rPr>
            <w:delText xml:space="preserve"> </w:delText>
          </w:r>
        </w:del>
        <w:del w:id="22245" w:author="cesar" w:date="2005-01-28T11:58:00Z">
          <w:r w:rsidRPr="00287F92" w:rsidDel="00C9088E">
            <w:rPr>
              <w:rFonts w:ascii="Arial" w:hAnsi="Arial"/>
            </w:rPr>
            <w:delText>que ha mostrado</w:delText>
          </w:r>
        </w:del>
        <w:del w:id="22246" w:author="cesar" w:date="2005-01-31T15:36:00Z">
          <w:r w:rsidRPr="00287F92" w:rsidDel="00E11FC9">
            <w:rPr>
              <w:rFonts w:ascii="Arial" w:hAnsi="Arial"/>
            </w:rPr>
            <w:delText xml:space="preserve"> r</w:delText>
          </w:r>
        </w:del>
        <w:del w:id="22247" w:author="cesar" w:date="2005-02-18T17:55:00Z">
          <w:r w:rsidRPr="00287F92" w:rsidDel="00853F6A">
            <w:rPr>
              <w:rFonts w:ascii="Arial" w:hAnsi="Arial"/>
            </w:rPr>
            <w:delText>esisten</w:delText>
          </w:r>
        </w:del>
        <w:del w:id="22248" w:author="cesar" w:date="2005-01-31T15:36:00Z">
          <w:r w:rsidRPr="00287F92" w:rsidDel="00E11FC9">
            <w:rPr>
              <w:rFonts w:ascii="Arial" w:hAnsi="Arial"/>
            </w:rPr>
            <w:delText>cia</w:delText>
          </w:r>
        </w:del>
        <w:del w:id="22249" w:author="cesar" w:date="2005-02-18T17:55:00Z">
          <w:r w:rsidRPr="00287F92" w:rsidDel="00853F6A">
            <w:rPr>
              <w:rFonts w:ascii="Arial" w:hAnsi="Arial"/>
            </w:rPr>
            <w:delText xml:space="preserve"> al mal de Panamá, </w:delText>
          </w:r>
        </w:del>
      </w:ins>
      <w:del w:id="22250" w:author="cesar" w:date="2005-02-18T17:55:00Z">
        <w:r w:rsidR="00F0037E" w:rsidDel="00853F6A">
          <w:rPr>
            <w:rFonts w:ascii="Arial" w:hAnsi="Arial"/>
          </w:rPr>
          <w:delText xml:space="preserve">pero </w:delText>
        </w:r>
      </w:del>
      <w:ins w:id="22251" w:author="juan jose aycart" w:date="2004-10-21T18:30:00Z">
        <w:del w:id="22252" w:author="cesar" w:date="2005-01-31T15:36:00Z">
          <w:r w:rsidRPr="00287F92" w:rsidDel="00E11FC9">
            <w:rPr>
              <w:rFonts w:ascii="Arial" w:hAnsi="Arial"/>
            </w:rPr>
            <w:delText xml:space="preserve">es </w:delText>
          </w:r>
        </w:del>
        <w:del w:id="22253" w:author="cesar" w:date="2005-02-18T17:55:00Z">
          <w:r w:rsidRPr="00287F92" w:rsidDel="00853F6A">
            <w:rPr>
              <w:rFonts w:ascii="Arial" w:hAnsi="Arial"/>
            </w:rPr>
            <w:delText>altamente susceptible al picudo negro</w:delText>
          </w:r>
        </w:del>
      </w:ins>
      <w:del w:id="22254" w:author="cesar" w:date="2005-02-18T17:55:00Z">
        <w:r w:rsidR="00F0037E" w:rsidDel="00853F6A">
          <w:rPr>
            <w:rFonts w:ascii="Arial" w:hAnsi="Arial"/>
          </w:rPr>
          <w:delText>.</w:delText>
        </w:r>
      </w:del>
      <w:ins w:id="22255" w:author="juan jose aycart" w:date="2004-10-21T18:30:00Z">
        <w:del w:id="22256" w:author="cesar" w:date="2005-02-18T17:55:00Z">
          <w:r w:rsidRPr="00287F92" w:rsidDel="00853F6A">
            <w:rPr>
              <w:rFonts w:ascii="Arial" w:hAnsi="Arial"/>
            </w:rPr>
            <w:delText xml:space="preserve"> </w:delText>
          </w:r>
        </w:del>
        <w:del w:id="22257" w:author="cesar" w:date="2005-02-17T13:35:00Z">
          <w:r w:rsidRPr="00287F92" w:rsidDel="0070384C">
            <w:rPr>
              <w:rFonts w:ascii="Arial" w:hAnsi="Arial"/>
            </w:rPr>
            <w:delText>(Contreras, 1982).</w:delText>
          </w:r>
        </w:del>
      </w:ins>
    </w:p>
    <w:p w:rsidR="00287F92" w:rsidRPr="00287F92" w:rsidDel="00C9088E" w:rsidRDefault="00287F92" w:rsidP="00287F92">
      <w:pPr>
        <w:numPr>
          <w:ins w:id="22258" w:author="juan jose aycart" w:date="2004-10-21T18:30:00Z"/>
        </w:numPr>
        <w:spacing w:line="480" w:lineRule="auto"/>
        <w:ind w:left="900"/>
        <w:jc w:val="both"/>
        <w:rPr>
          <w:ins w:id="22259" w:author="juan jose aycart" w:date="2004-10-21T18:30:00Z"/>
          <w:del w:id="22260" w:author="cesar" w:date="2005-01-28T11:58:00Z"/>
          <w:rFonts w:ascii="Arial" w:hAnsi="Arial"/>
        </w:rPr>
      </w:pPr>
    </w:p>
    <w:p w:rsidR="00287F92" w:rsidRPr="00287F92" w:rsidDel="00853F6A" w:rsidRDefault="00287F92" w:rsidP="00287F92">
      <w:pPr>
        <w:numPr>
          <w:ins w:id="22261" w:author="juan jose aycart" w:date="2004-10-21T18:30:00Z"/>
        </w:numPr>
        <w:spacing w:line="480" w:lineRule="auto"/>
        <w:ind w:left="900"/>
        <w:jc w:val="both"/>
        <w:rPr>
          <w:ins w:id="22262" w:author="juan jose aycart" w:date="2004-10-21T18:30:00Z"/>
          <w:del w:id="22263" w:author="cesar" w:date="2005-02-18T17:55:00Z"/>
          <w:rFonts w:ascii="Arial" w:hAnsi="Arial"/>
        </w:rPr>
      </w:pPr>
      <w:ins w:id="22264" w:author="juan jose aycart" w:date="2004-10-21T18:30:00Z">
        <w:del w:id="22265" w:author="cesar" w:date="2005-02-18T17:55:00Z">
          <w:r w:rsidRPr="00287F92" w:rsidDel="00853F6A">
            <w:rPr>
              <w:rFonts w:ascii="Arial" w:hAnsi="Arial"/>
            </w:rPr>
            <w:delText>•</w:delText>
          </w:r>
          <w:r w:rsidRPr="00287F92" w:rsidDel="00853F6A">
            <w:rPr>
              <w:rFonts w:ascii="Arial" w:hAnsi="Arial"/>
            </w:rPr>
            <w:tab/>
            <w:delText xml:space="preserve">“Gran Enano”: </w:delText>
          </w:r>
        </w:del>
      </w:ins>
      <w:del w:id="22266" w:author="cesar" w:date="2005-01-31T15:37:00Z">
        <w:r w:rsidR="00F0037E" w:rsidDel="00E11FC9">
          <w:rPr>
            <w:rFonts w:ascii="Arial" w:hAnsi="Arial"/>
          </w:rPr>
          <w:delText>Cl</w:delText>
        </w:r>
      </w:del>
      <w:ins w:id="22267" w:author="juan jose aycart" w:date="2004-10-21T18:30:00Z">
        <w:del w:id="22268" w:author="cesar" w:date="2005-01-31T15:37:00Z">
          <w:r w:rsidRPr="00287F92" w:rsidDel="00E11FC9">
            <w:rPr>
              <w:rFonts w:ascii="Arial" w:hAnsi="Arial"/>
            </w:rPr>
            <w:delText>on u</w:delText>
          </w:r>
        </w:del>
        <w:del w:id="22269" w:author="cesar" w:date="2005-02-17T13:36:00Z">
          <w:r w:rsidRPr="00287F92" w:rsidDel="0070384C">
            <w:rPr>
              <w:rFonts w:ascii="Arial" w:hAnsi="Arial"/>
            </w:rPr>
            <w:delText>tilizado</w:delText>
          </w:r>
        </w:del>
      </w:ins>
      <w:del w:id="22270" w:author="cesar" w:date="2005-02-17T13:36:00Z">
        <w:r w:rsidR="00F0037E" w:rsidDel="0070384C">
          <w:rPr>
            <w:rFonts w:ascii="Arial" w:hAnsi="Arial"/>
          </w:rPr>
          <w:delText xml:space="preserve"> en co</w:delText>
        </w:r>
      </w:del>
      <w:ins w:id="22271" w:author="juan jose aycart" w:date="2004-10-21T18:30:00Z">
        <w:del w:id="22272" w:author="cesar" w:date="2005-02-17T13:36:00Z">
          <w:r w:rsidRPr="00287F92" w:rsidDel="0070384C">
            <w:rPr>
              <w:rFonts w:ascii="Arial" w:hAnsi="Arial"/>
            </w:rPr>
            <w:delText xml:space="preserve">ndiciones tropicales, pero </w:delText>
          </w:r>
        </w:del>
      </w:ins>
      <w:del w:id="22273" w:author="cesar" w:date="2005-01-06T19:32:00Z">
        <w:r w:rsidR="003B43B4" w:rsidDel="00747CAE">
          <w:rPr>
            <w:rFonts w:ascii="Arial" w:hAnsi="Arial"/>
          </w:rPr>
          <w:delText xml:space="preserve">se </w:delText>
        </w:r>
      </w:del>
      <w:ins w:id="22274" w:author="juan jose aycart" w:date="2004-10-21T18:30:00Z">
        <w:del w:id="22275" w:author="cesar" w:date="2005-01-06T19:32:00Z">
          <w:r w:rsidRPr="00287F92" w:rsidDel="00747CAE">
            <w:rPr>
              <w:rFonts w:ascii="Arial" w:hAnsi="Arial"/>
            </w:rPr>
            <w:delText>podría intentar</w:delText>
          </w:r>
        </w:del>
        <w:del w:id="22276" w:author="cesar" w:date="2005-02-18T17:55:00Z">
          <w:r w:rsidRPr="00287F92" w:rsidDel="00853F6A">
            <w:rPr>
              <w:rFonts w:ascii="Arial" w:hAnsi="Arial"/>
            </w:rPr>
            <w:delText xml:space="preserve"> sembrarlo a altitudes mayores de 1400 msnm, </w:delText>
          </w:r>
        </w:del>
        <w:del w:id="22277" w:author="cesar" w:date="2005-01-06T19:31:00Z">
          <w:r w:rsidRPr="00287F92" w:rsidDel="00747CAE">
            <w:rPr>
              <w:rFonts w:ascii="Arial" w:hAnsi="Arial"/>
            </w:rPr>
            <w:delText xml:space="preserve">ya que </w:delText>
          </w:r>
        </w:del>
        <w:del w:id="22278" w:author="cesar" w:date="2005-02-18T17:55:00Z">
          <w:r w:rsidRPr="00287F92" w:rsidDel="00853F6A">
            <w:rPr>
              <w:rFonts w:ascii="Arial" w:hAnsi="Arial"/>
            </w:rPr>
            <w:delText>ayuda</w:delText>
          </w:r>
        </w:del>
        <w:del w:id="22279" w:author="cesar" w:date="2005-01-06T19:31:00Z">
          <w:r w:rsidRPr="00287F92" w:rsidDel="00747CAE">
            <w:rPr>
              <w:rFonts w:ascii="Arial" w:hAnsi="Arial"/>
            </w:rPr>
            <w:delText>ría</w:delText>
          </w:r>
        </w:del>
        <w:del w:id="22280" w:author="cesar" w:date="2005-02-18T17:55:00Z">
          <w:r w:rsidRPr="00287F92" w:rsidDel="00853F6A">
            <w:rPr>
              <w:rFonts w:ascii="Arial" w:hAnsi="Arial"/>
            </w:rPr>
            <w:delText xml:space="preserve"> a disminuir el problema de Sigatoka Negra</w:delText>
          </w:r>
        </w:del>
        <w:del w:id="22281" w:author="cesar" w:date="2005-01-06T19:33:00Z">
          <w:r w:rsidRPr="00287F92" w:rsidDel="00747CAE">
            <w:rPr>
              <w:rFonts w:ascii="Arial" w:hAnsi="Arial"/>
            </w:rPr>
            <w:delText xml:space="preserve"> presente en condiciones tropicales</w:delText>
          </w:r>
        </w:del>
        <w:del w:id="22282" w:author="cesar" w:date="2005-02-18T17:55:00Z">
          <w:r w:rsidRPr="00287F92" w:rsidDel="00853F6A">
            <w:rPr>
              <w:rFonts w:ascii="Arial" w:hAnsi="Arial"/>
            </w:rPr>
            <w:delText xml:space="preserve">. </w:delText>
          </w:r>
        </w:del>
      </w:ins>
      <w:del w:id="22283" w:author="cesar" w:date="2005-01-28T11:58:00Z">
        <w:r w:rsidR="003B43B4" w:rsidDel="00C9088E">
          <w:rPr>
            <w:rFonts w:ascii="Arial" w:hAnsi="Arial"/>
          </w:rPr>
          <w:delText>Con</w:delText>
        </w:r>
      </w:del>
      <w:ins w:id="22284" w:author="juan jose aycart" w:date="2004-10-21T18:30:00Z">
        <w:del w:id="22285" w:author="cesar" w:date="2005-01-28T11:58:00Z">
          <w:r w:rsidRPr="00287F92" w:rsidDel="00C9088E">
            <w:rPr>
              <w:rFonts w:ascii="Arial" w:hAnsi="Arial"/>
            </w:rPr>
            <w:delText xml:space="preserve"> riego y sombra se le podrían proporcionar las condiciones necesarias para </w:delText>
          </w:r>
        </w:del>
      </w:ins>
      <w:del w:id="22286" w:author="cesar" w:date="2005-01-28T11:58:00Z">
        <w:r w:rsidR="003B43B4" w:rsidDel="00C9088E">
          <w:rPr>
            <w:rFonts w:ascii="Arial" w:hAnsi="Arial"/>
          </w:rPr>
          <w:delText>su</w:delText>
        </w:r>
      </w:del>
      <w:ins w:id="22287" w:author="juan jose aycart" w:date="2004-10-21T18:30:00Z">
        <w:del w:id="22288" w:author="cesar" w:date="2005-01-28T11:58:00Z">
          <w:r w:rsidRPr="00287F92" w:rsidDel="00C9088E">
            <w:rPr>
              <w:rFonts w:ascii="Arial" w:hAnsi="Arial"/>
            </w:rPr>
            <w:delText xml:space="preserve"> óptimo desarrollo. </w:delText>
          </w:r>
        </w:del>
      </w:ins>
    </w:p>
    <w:p w:rsidR="00287F92" w:rsidRPr="00287F92" w:rsidDel="00853F6A" w:rsidRDefault="00287F92" w:rsidP="00287F92">
      <w:pPr>
        <w:numPr>
          <w:ins w:id="22289" w:author="juan jose aycart" w:date="2004-10-21T18:30:00Z"/>
        </w:numPr>
        <w:spacing w:line="480" w:lineRule="auto"/>
        <w:ind w:left="900"/>
        <w:jc w:val="both"/>
        <w:rPr>
          <w:ins w:id="22290" w:author="juan jose aycart" w:date="2004-10-21T18:30:00Z"/>
          <w:del w:id="22291" w:author="cesar" w:date="2005-02-18T17:55:00Z"/>
          <w:rFonts w:ascii="Arial" w:hAnsi="Arial"/>
        </w:rPr>
      </w:pPr>
    </w:p>
    <w:p w:rsidR="00287F92" w:rsidRPr="00287F92" w:rsidDel="00853F6A" w:rsidRDefault="00287F92" w:rsidP="00287F92">
      <w:pPr>
        <w:numPr>
          <w:ins w:id="22292" w:author="juan jose aycart" w:date="2004-10-21T18:30:00Z"/>
        </w:numPr>
        <w:spacing w:line="480" w:lineRule="auto"/>
        <w:ind w:left="900"/>
        <w:jc w:val="both"/>
        <w:rPr>
          <w:ins w:id="22293" w:author="juan jose aycart" w:date="2004-10-21T18:30:00Z"/>
          <w:del w:id="22294" w:author="cesar" w:date="2005-02-18T17:55:00Z"/>
          <w:rFonts w:ascii="Arial" w:hAnsi="Arial"/>
        </w:rPr>
      </w:pPr>
      <w:ins w:id="22295" w:author="juan jose aycart" w:date="2004-10-21T18:30:00Z">
        <w:del w:id="22296" w:author="cesar" w:date="2005-02-18T17:55:00Z">
          <w:r w:rsidRPr="00287F92" w:rsidDel="00853F6A">
            <w:rPr>
              <w:rFonts w:ascii="Arial" w:hAnsi="Arial"/>
            </w:rPr>
            <w:delText>5.</w:delText>
          </w:r>
          <w:r w:rsidRPr="00287F92" w:rsidDel="00853F6A">
            <w:rPr>
              <w:rFonts w:ascii="Arial" w:hAnsi="Arial"/>
            </w:rPr>
            <w:tab/>
            <w:delText>En el Subtrópico en Condiciones Ambientales Modificadas</w:delText>
          </w:r>
        </w:del>
      </w:ins>
    </w:p>
    <w:p w:rsidR="00287F92" w:rsidRPr="00287F92" w:rsidDel="00853F6A" w:rsidRDefault="00287F92" w:rsidP="00287F92">
      <w:pPr>
        <w:numPr>
          <w:ins w:id="22297" w:author="juan jose aycart" w:date="2004-10-21T18:30:00Z"/>
        </w:numPr>
        <w:spacing w:line="480" w:lineRule="auto"/>
        <w:ind w:left="900"/>
        <w:jc w:val="both"/>
        <w:rPr>
          <w:ins w:id="22298" w:author="juan jose aycart" w:date="2004-10-21T18:30:00Z"/>
          <w:del w:id="22299" w:author="cesar" w:date="2005-02-18T17:55:00Z"/>
          <w:rFonts w:ascii="Arial" w:hAnsi="Arial"/>
        </w:rPr>
      </w:pPr>
      <w:ins w:id="22300" w:author="juan jose aycart" w:date="2004-10-21T18:30:00Z">
        <w:del w:id="22301" w:author="cesar" w:date="2005-02-18T17:55:00Z">
          <w:r w:rsidRPr="00287F92" w:rsidDel="00853F6A">
            <w:rPr>
              <w:rFonts w:ascii="Arial" w:hAnsi="Arial"/>
            </w:rPr>
            <w:delText>Bajo condiciones de clima, humedad, nutrición y operaciones de cultivo controladas, la producción de banano orgánico es muy factible, obteniéndose altas productividades</w:delText>
          </w:r>
        </w:del>
        <w:del w:id="22302" w:author="cesar" w:date="2005-01-06T19:35:00Z">
          <w:r w:rsidRPr="00287F92" w:rsidDel="00747CAE">
            <w:rPr>
              <w:rFonts w:ascii="Arial" w:hAnsi="Arial"/>
            </w:rPr>
            <w:delText>;</w:delText>
          </w:r>
        </w:del>
        <w:del w:id="22303" w:author="cesar" w:date="2005-02-18T17:55:00Z">
          <w:r w:rsidRPr="00287F92" w:rsidDel="00853F6A">
            <w:rPr>
              <w:rFonts w:ascii="Arial" w:hAnsi="Arial"/>
            </w:rPr>
            <w:delText xml:space="preserve"> </w:delText>
          </w:r>
        </w:del>
        <w:del w:id="22304" w:author="cesar" w:date="2005-01-06T19:35:00Z">
          <w:r w:rsidRPr="00287F92" w:rsidDel="00747CAE">
            <w:rPr>
              <w:rFonts w:ascii="Arial" w:hAnsi="Arial"/>
            </w:rPr>
            <w:delText>los</w:delText>
          </w:r>
        </w:del>
        <w:del w:id="22305" w:author="cesar" w:date="2005-02-18T17:55:00Z">
          <w:r w:rsidRPr="00287F92" w:rsidDel="00853F6A">
            <w:rPr>
              <w:rFonts w:ascii="Arial" w:hAnsi="Arial"/>
            </w:rPr>
            <w:delText xml:space="preserve"> clones más recomendados serían el</w:delText>
          </w:r>
        </w:del>
      </w:ins>
      <w:del w:id="22306" w:author="cesar" w:date="2005-02-18T17:55:00Z">
        <w:r w:rsidR="003B43B4" w:rsidDel="00853F6A">
          <w:rPr>
            <w:rFonts w:ascii="Arial" w:hAnsi="Arial"/>
          </w:rPr>
          <w:delText xml:space="preserve"> </w:delText>
        </w:r>
      </w:del>
      <w:ins w:id="22307" w:author="juan jose aycart" w:date="2004-10-21T18:30:00Z">
        <w:del w:id="22308" w:author="cesar" w:date="2005-02-18T17:55:00Z">
          <w:r w:rsidRPr="00287F92" w:rsidDel="00853F6A">
            <w:rPr>
              <w:rFonts w:ascii="Arial" w:hAnsi="Arial"/>
            </w:rPr>
            <w:delText xml:space="preserve"> “Gran Enano”</w:delText>
          </w:r>
        </w:del>
      </w:ins>
      <w:del w:id="22309" w:author="cesar" w:date="2005-02-18T17:55:00Z">
        <w:r w:rsidR="003B43B4" w:rsidDel="00853F6A">
          <w:rPr>
            <w:rFonts w:ascii="Arial" w:hAnsi="Arial"/>
          </w:rPr>
          <w:delText xml:space="preserve"> </w:delText>
        </w:r>
      </w:del>
      <w:ins w:id="22310" w:author="juan jose aycart" w:date="2004-10-21T18:30:00Z">
        <w:del w:id="22311" w:author="cesar" w:date="2005-02-18T17:55:00Z">
          <w:r w:rsidRPr="00287F92" w:rsidDel="00853F6A">
            <w:rPr>
              <w:rFonts w:ascii="Arial" w:hAnsi="Arial"/>
            </w:rPr>
            <w:delText xml:space="preserve"> y </w:delText>
          </w:r>
        </w:del>
      </w:ins>
      <w:del w:id="22312" w:author="cesar" w:date="2005-02-18T17:55:00Z">
        <w:r w:rsidR="003B43B4" w:rsidDel="00853F6A">
          <w:rPr>
            <w:rFonts w:ascii="Arial" w:hAnsi="Arial"/>
          </w:rPr>
          <w:delText xml:space="preserve">  </w:delText>
        </w:r>
      </w:del>
      <w:ins w:id="22313" w:author="juan jose aycart" w:date="2004-10-21T18:30:00Z">
        <w:del w:id="22314" w:author="cesar" w:date="2005-02-18T17:55:00Z">
          <w:r w:rsidRPr="00287F92" w:rsidDel="00853F6A">
            <w:rPr>
              <w:rFonts w:ascii="Arial" w:hAnsi="Arial"/>
            </w:rPr>
            <w:delText>“Dwarf Cavendish”.</w:delText>
          </w:r>
        </w:del>
      </w:ins>
    </w:p>
    <w:p w:rsidR="00287F92" w:rsidRPr="00287F92" w:rsidDel="00853F6A" w:rsidRDefault="00287F92" w:rsidP="00287F92">
      <w:pPr>
        <w:numPr>
          <w:ins w:id="22315" w:author="juan jose aycart" w:date="2004-10-21T18:30:00Z"/>
        </w:numPr>
        <w:spacing w:line="480" w:lineRule="auto"/>
        <w:ind w:left="900"/>
        <w:jc w:val="both"/>
        <w:rPr>
          <w:ins w:id="22316" w:author="juan jose aycart" w:date="2004-10-21T18:30:00Z"/>
          <w:del w:id="22317" w:author="cesar" w:date="2005-02-18T17:55:00Z"/>
          <w:rFonts w:ascii="Arial" w:hAnsi="Arial"/>
        </w:rPr>
      </w:pPr>
    </w:p>
    <w:p w:rsidR="00287F92" w:rsidRPr="00287F92" w:rsidDel="00853F6A" w:rsidRDefault="00287F92" w:rsidP="00287F92">
      <w:pPr>
        <w:numPr>
          <w:ins w:id="22318" w:author="juan jose aycart" w:date="2004-10-21T18:30:00Z"/>
        </w:numPr>
        <w:spacing w:line="480" w:lineRule="auto"/>
        <w:ind w:left="900"/>
        <w:jc w:val="both"/>
        <w:rPr>
          <w:ins w:id="22319" w:author="juan jose aycart" w:date="2004-10-21T18:30:00Z"/>
          <w:del w:id="22320" w:author="cesar" w:date="2005-02-18T17:55:00Z"/>
          <w:rFonts w:ascii="Arial" w:hAnsi="Arial"/>
        </w:rPr>
      </w:pPr>
    </w:p>
    <w:p w:rsidR="00287F92" w:rsidRPr="003B43B4" w:rsidDel="00BA65C5" w:rsidRDefault="00E11FC9" w:rsidP="00287F92">
      <w:pPr>
        <w:numPr>
          <w:ins w:id="22321" w:author="juan jose aycart" w:date="2004-10-21T18:30:00Z"/>
        </w:numPr>
        <w:spacing w:line="480" w:lineRule="auto"/>
        <w:ind w:left="900"/>
        <w:jc w:val="both"/>
        <w:rPr>
          <w:ins w:id="22322" w:author="juan jose aycart" w:date="2004-10-21T18:30:00Z"/>
          <w:del w:id="22323" w:author="cesar" w:date="2005-02-15T19:08:00Z"/>
          <w:rFonts w:ascii="Arial" w:hAnsi="Arial"/>
          <w:b/>
          <w:u w:val="single"/>
        </w:rPr>
      </w:pPr>
      <w:ins w:id="22324" w:author="juan jose aycart" w:date="2004-10-21T18:30:00Z">
        <w:del w:id="22325" w:author="cesar" w:date="2005-02-15T19:08:00Z">
          <w:r w:rsidRPr="003B43B4" w:rsidDel="00BA65C5">
            <w:rPr>
              <w:rFonts w:ascii="Arial" w:hAnsi="Arial"/>
              <w:b/>
              <w:u w:val="single"/>
            </w:rPr>
            <w:delText>CERTIFICACIÓN DE BANANO ORGÁNICO</w:delText>
          </w:r>
        </w:del>
      </w:ins>
    </w:p>
    <w:p w:rsidR="00287F92" w:rsidRPr="00287F92" w:rsidDel="004D53AE" w:rsidRDefault="00287F92" w:rsidP="00287F92">
      <w:pPr>
        <w:numPr>
          <w:ins w:id="22326" w:author="juan jose aycart" w:date="2004-10-21T18:30:00Z"/>
        </w:numPr>
        <w:spacing w:line="480" w:lineRule="auto"/>
        <w:ind w:left="900"/>
        <w:jc w:val="both"/>
        <w:rPr>
          <w:ins w:id="22327" w:author="juan jose aycart" w:date="2004-10-21T18:30:00Z"/>
          <w:del w:id="22328" w:author="cesar" w:date="2005-01-31T16:49:00Z"/>
          <w:rFonts w:ascii="Arial" w:hAnsi="Arial"/>
        </w:rPr>
      </w:pPr>
      <w:ins w:id="22329" w:author="juan jose aycart" w:date="2004-10-21T18:30:00Z">
        <w:del w:id="22330" w:author="cesar" w:date="2005-02-15T19:07:00Z">
          <w:r w:rsidRPr="00287F92" w:rsidDel="00BA65C5">
            <w:rPr>
              <w:rFonts w:ascii="Arial" w:hAnsi="Arial"/>
            </w:rPr>
            <w:delText>La comercialización de productos orgánicos</w:delText>
          </w:r>
        </w:del>
      </w:ins>
      <w:del w:id="22331" w:author="cesar" w:date="2005-02-15T19:07:00Z">
        <w:r w:rsidR="003B43B4" w:rsidDel="00BA65C5">
          <w:rPr>
            <w:rFonts w:ascii="Arial" w:hAnsi="Arial"/>
          </w:rPr>
          <w:delText xml:space="preserve"> </w:delText>
        </w:r>
      </w:del>
      <w:ins w:id="22332" w:author="juan jose aycart" w:date="2004-10-21T18:30:00Z">
        <w:del w:id="22333" w:author="cesar" w:date="2005-02-15T19:07:00Z">
          <w:r w:rsidRPr="00287F92" w:rsidDel="00BA65C5">
            <w:rPr>
              <w:rFonts w:ascii="Arial" w:hAnsi="Arial"/>
            </w:rPr>
            <w:delText xml:space="preserve">sólo es posible </w:delText>
          </w:r>
        </w:del>
        <w:del w:id="22334" w:author="cesar" w:date="2005-01-14T14:40:00Z">
          <w:r w:rsidRPr="00287F92" w:rsidDel="00BF60FE">
            <w:rPr>
              <w:rFonts w:ascii="Arial" w:hAnsi="Arial"/>
            </w:rPr>
            <w:delText xml:space="preserve">mediante una </w:delText>
          </w:r>
        </w:del>
        <w:del w:id="22335" w:author="cesar" w:date="2005-02-15T19:07:00Z">
          <w:r w:rsidRPr="00287F92" w:rsidDel="00BA65C5">
            <w:rPr>
              <w:rFonts w:ascii="Arial" w:hAnsi="Arial"/>
            </w:rPr>
            <w:delText>certificación</w:delText>
          </w:r>
        </w:del>
      </w:ins>
      <w:del w:id="22336" w:author="cesar" w:date="2005-01-07T08:02:00Z">
        <w:r w:rsidR="003B43B4" w:rsidDel="00013EF4">
          <w:rPr>
            <w:rFonts w:ascii="Arial" w:hAnsi="Arial"/>
          </w:rPr>
          <w:delText>, la cual</w:delText>
        </w:r>
      </w:del>
      <w:ins w:id="22337" w:author="juan jose aycart" w:date="2004-10-21T18:30:00Z">
        <w:del w:id="22338" w:author="cesar" w:date="2005-01-07T08:02:00Z">
          <w:r w:rsidRPr="00287F92" w:rsidDel="00013EF4">
            <w:rPr>
              <w:rFonts w:ascii="Arial" w:hAnsi="Arial"/>
            </w:rPr>
            <w:delText xml:space="preserve"> debe cumplir aspectos como: la forma, el lugar y cuando se va a producir</w:delText>
          </w:r>
        </w:del>
        <w:del w:id="22339" w:author="cesar" w:date="2005-01-07T08:09:00Z">
          <w:r w:rsidRPr="00287F92" w:rsidDel="004C6291">
            <w:rPr>
              <w:rFonts w:ascii="Arial" w:hAnsi="Arial"/>
            </w:rPr>
            <w:delText xml:space="preserve">. </w:delText>
          </w:r>
        </w:del>
      </w:ins>
      <w:del w:id="22340" w:author="cesar" w:date="2005-01-07T08:09:00Z">
        <w:r w:rsidR="003B43B4" w:rsidDel="004C6291">
          <w:rPr>
            <w:rFonts w:ascii="Arial" w:hAnsi="Arial"/>
          </w:rPr>
          <w:delText xml:space="preserve"> </w:delText>
        </w:r>
      </w:del>
      <w:ins w:id="22341" w:author="juan jose aycart" w:date="2004-10-21T18:30:00Z">
        <w:del w:id="22342" w:author="cesar" w:date="2005-01-07T08:09:00Z">
          <w:r w:rsidRPr="00287F92" w:rsidDel="004C6291">
            <w:rPr>
              <w:rFonts w:ascii="Arial" w:hAnsi="Arial"/>
            </w:rPr>
            <w:delText>P</w:delText>
          </w:r>
        </w:del>
        <w:del w:id="22343" w:author="cesar" w:date="2005-02-15T19:07:00Z">
          <w:r w:rsidRPr="00287F92" w:rsidDel="00BA65C5">
            <w:rPr>
              <w:rFonts w:ascii="Arial" w:hAnsi="Arial"/>
            </w:rPr>
            <w:delText>or el hecho de que las fronteras agrícolas se han expandido</w:delText>
          </w:r>
        </w:del>
        <w:del w:id="22344" w:author="cesar" w:date="2005-01-14T14:39:00Z">
          <w:r w:rsidRPr="00287F92" w:rsidDel="00BF60FE">
            <w:rPr>
              <w:rFonts w:ascii="Arial" w:hAnsi="Arial"/>
            </w:rPr>
            <w:delText>, y que no exist</w:delText>
          </w:r>
        </w:del>
        <w:del w:id="22345" w:author="cesar" w:date="2005-01-07T08:09:00Z">
          <w:r w:rsidRPr="00287F92" w:rsidDel="004C6291">
            <w:rPr>
              <w:rFonts w:ascii="Arial" w:hAnsi="Arial"/>
            </w:rPr>
            <w:delText>e</w:delText>
          </w:r>
        </w:del>
        <w:del w:id="22346" w:author="cesar" w:date="2005-01-14T14:39:00Z">
          <w:r w:rsidRPr="00287F92" w:rsidDel="00BF60FE">
            <w:rPr>
              <w:rFonts w:ascii="Arial" w:hAnsi="Arial"/>
            </w:rPr>
            <w:delText xml:space="preserve">n lugares donde se pueda implementar el sistema netamente orgánico </w:delText>
          </w:r>
        </w:del>
        <w:del w:id="22347" w:author="cesar" w:date="2005-01-31T16:49:00Z">
          <w:r w:rsidRPr="00287F92" w:rsidDel="004D53AE">
            <w:rPr>
              <w:rFonts w:ascii="Arial" w:hAnsi="Arial"/>
            </w:rPr>
            <w:delText>(Alvarado y Chaves, 1998).</w:delText>
          </w:r>
        </w:del>
      </w:ins>
    </w:p>
    <w:p w:rsidR="00287F92" w:rsidRPr="00287F92" w:rsidDel="004D53AE" w:rsidRDefault="00287F92" w:rsidP="00287F92">
      <w:pPr>
        <w:numPr>
          <w:ins w:id="22348" w:author="juan jose aycart" w:date="2004-10-21T18:30:00Z"/>
        </w:numPr>
        <w:spacing w:line="480" w:lineRule="auto"/>
        <w:ind w:left="900"/>
        <w:jc w:val="both"/>
        <w:rPr>
          <w:ins w:id="22349" w:author="juan jose aycart" w:date="2004-10-21T18:30:00Z"/>
          <w:del w:id="22350" w:author="cesar" w:date="2005-01-31T16:49:00Z"/>
          <w:rFonts w:ascii="Arial" w:hAnsi="Arial"/>
        </w:rPr>
      </w:pPr>
    </w:p>
    <w:p w:rsidR="00287F92" w:rsidRPr="00287F92" w:rsidDel="00C049BF" w:rsidRDefault="003B43B4" w:rsidP="00287F92">
      <w:pPr>
        <w:numPr>
          <w:ins w:id="22351" w:author="juan jose aycart" w:date="2004-10-21T18:30:00Z"/>
        </w:numPr>
        <w:spacing w:line="480" w:lineRule="auto"/>
        <w:ind w:left="900"/>
        <w:jc w:val="both"/>
        <w:rPr>
          <w:ins w:id="22352" w:author="juan jose aycart" w:date="2004-10-21T18:30:00Z"/>
          <w:del w:id="22353" w:author="cesar" w:date="2005-01-28T12:07:00Z"/>
          <w:rFonts w:ascii="Arial" w:hAnsi="Arial"/>
        </w:rPr>
      </w:pPr>
      <w:del w:id="22354" w:author="cesar" w:date="2005-01-28T12:07:00Z">
        <w:r w:rsidDel="00C049BF">
          <w:rPr>
            <w:rFonts w:ascii="Arial" w:hAnsi="Arial"/>
          </w:rPr>
          <w:delText xml:space="preserve">La </w:delText>
        </w:r>
      </w:del>
      <w:ins w:id="22355" w:author="juan jose aycart" w:date="2004-10-21T18:30:00Z">
        <w:del w:id="22356" w:author="cesar" w:date="2005-01-28T12:07:00Z">
          <w:r w:rsidR="00287F92" w:rsidRPr="00287F92" w:rsidDel="00C049BF">
            <w:rPr>
              <w:rFonts w:ascii="Arial" w:hAnsi="Arial"/>
            </w:rPr>
            <w:delText>certificación según Herr</w:delText>
          </w:r>
        </w:del>
        <w:del w:id="22357" w:author="cesar" w:date="2005-01-07T08:35:00Z">
          <w:r w:rsidR="00287F92" w:rsidRPr="00287F92" w:rsidDel="003704C3">
            <w:rPr>
              <w:rFonts w:ascii="Arial" w:hAnsi="Arial"/>
            </w:rPr>
            <w:delText>r</w:delText>
          </w:r>
        </w:del>
        <w:del w:id="22358" w:author="cesar" w:date="2005-01-28T12:07:00Z">
          <w:r w:rsidR="00287F92" w:rsidRPr="00287F92" w:rsidDel="00C049BF">
            <w:rPr>
              <w:rFonts w:ascii="Arial" w:hAnsi="Arial"/>
            </w:rPr>
            <w:delText>era (1995), busca respaldar y dar seguridad a los consumidores</w:delText>
          </w:r>
        </w:del>
        <w:del w:id="22359" w:author="cesar" w:date="2005-01-07T08:11:00Z">
          <w:r w:rsidR="00287F92" w:rsidRPr="00287F92" w:rsidDel="004C6291">
            <w:rPr>
              <w:rFonts w:ascii="Arial" w:hAnsi="Arial"/>
            </w:rPr>
            <w:delText>,</w:delText>
          </w:r>
        </w:del>
        <w:del w:id="22360" w:author="cesar" w:date="2005-01-28T12:07:00Z">
          <w:r w:rsidR="00287F92" w:rsidRPr="00287F92" w:rsidDel="00C049BF">
            <w:rPr>
              <w:rFonts w:ascii="Arial" w:hAnsi="Arial"/>
            </w:rPr>
            <w:delText xml:space="preserve"> </w:delText>
          </w:r>
        </w:del>
        <w:del w:id="22361" w:author="cesar" w:date="2005-01-07T08:11:00Z">
          <w:r w:rsidR="00287F92" w:rsidRPr="00287F92" w:rsidDel="004C6291">
            <w:rPr>
              <w:rFonts w:ascii="Arial" w:hAnsi="Arial"/>
            </w:rPr>
            <w:delText>para</w:delText>
          </w:r>
        </w:del>
        <w:del w:id="22362" w:author="cesar" w:date="2005-01-07T08:12:00Z">
          <w:r w:rsidR="00287F92" w:rsidRPr="00287F92" w:rsidDel="004C6291">
            <w:rPr>
              <w:rFonts w:ascii="Arial" w:hAnsi="Arial"/>
            </w:rPr>
            <w:delText xml:space="preserve"> </w:delText>
          </w:r>
        </w:del>
        <w:del w:id="22363" w:author="cesar" w:date="2005-01-28T12:07:00Z">
          <w:r w:rsidR="00287F92" w:rsidRPr="00287F92" w:rsidDel="00C049BF">
            <w:rPr>
              <w:rFonts w:ascii="Arial" w:hAnsi="Arial"/>
            </w:rPr>
            <w:delText>que</w:delText>
          </w:r>
        </w:del>
        <w:del w:id="22364" w:author="cesar" w:date="2005-01-07T08:12:00Z">
          <w:r w:rsidR="00287F92" w:rsidRPr="00287F92" w:rsidDel="004C6291">
            <w:rPr>
              <w:rFonts w:ascii="Arial" w:hAnsi="Arial"/>
            </w:rPr>
            <w:delText xml:space="preserve"> cuando compren un</w:delText>
          </w:r>
        </w:del>
        <w:del w:id="22365" w:author="cesar" w:date="2005-01-28T12:07:00Z">
          <w:r w:rsidR="00287F92" w:rsidRPr="00287F92" w:rsidDel="00C049BF">
            <w:rPr>
              <w:rFonts w:ascii="Arial" w:hAnsi="Arial"/>
            </w:rPr>
            <w:delText xml:space="preserve"> producto orgánicamente certificado </w:delText>
          </w:r>
        </w:del>
        <w:del w:id="22366" w:author="cesar" w:date="2005-01-07T08:11:00Z">
          <w:r w:rsidR="00287F92" w:rsidRPr="00287F92" w:rsidDel="004C6291">
            <w:rPr>
              <w:rFonts w:ascii="Arial" w:hAnsi="Arial"/>
            </w:rPr>
            <w:delText xml:space="preserve">tengan la </w:delText>
          </w:r>
        </w:del>
        <w:del w:id="22367" w:author="cesar" w:date="2005-01-07T08:10:00Z">
          <w:r w:rsidR="00287F92" w:rsidRPr="00287F92" w:rsidDel="004C6291">
            <w:rPr>
              <w:rFonts w:ascii="Arial" w:hAnsi="Arial"/>
            </w:rPr>
            <w:delText xml:space="preserve">certeza </w:delText>
          </w:r>
        </w:del>
        <w:del w:id="22368" w:author="cesar" w:date="2005-01-07T08:11:00Z">
          <w:r w:rsidR="00287F92" w:rsidRPr="00287F92" w:rsidDel="004C6291">
            <w:rPr>
              <w:rFonts w:ascii="Arial" w:hAnsi="Arial"/>
            </w:rPr>
            <w:delText xml:space="preserve">que </w:delText>
          </w:r>
        </w:del>
        <w:del w:id="22369" w:author="cesar" w:date="2005-01-28T12:07:00Z">
          <w:r w:rsidR="00287F92" w:rsidRPr="00287F92" w:rsidDel="00C049BF">
            <w:rPr>
              <w:rFonts w:ascii="Arial" w:hAnsi="Arial"/>
            </w:rPr>
            <w:delText>es más sano.</w:delText>
          </w:r>
        </w:del>
      </w:ins>
    </w:p>
    <w:p w:rsidR="00287F92" w:rsidRPr="00287F92" w:rsidDel="00FA19B2" w:rsidRDefault="00287F92" w:rsidP="00287F92">
      <w:pPr>
        <w:numPr>
          <w:ins w:id="22370" w:author="juan jose aycart" w:date="2004-10-21T18:30:00Z"/>
        </w:numPr>
        <w:spacing w:line="480" w:lineRule="auto"/>
        <w:ind w:left="900"/>
        <w:jc w:val="both"/>
        <w:rPr>
          <w:ins w:id="22371" w:author="juan jose aycart" w:date="2004-10-21T18:30:00Z"/>
          <w:del w:id="22372" w:author="cesar" w:date="2005-01-31T16:45:00Z"/>
          <w:rFonts w:ascii="Arial" w:hAnsi="Arial"/>
        </w:rPr>
      </w:pPr>
      <w:ins w:id="22373" w:author="juan jose aycart" w:date="2004-10-21T18:30:00Z">
        <w:del w:id="22374" w:author="cesar" w:date="2005-01-31T16:45:00Z">
          <w:r w:rsidRPr="00287F92" w:rsidDel="00FA19B2">
            <w:rPr>
              <w:rFonts w:ascii="Arial" w:hAnsi="Arial"/>
            </w:rPr>
            <w:delText>Para muchas empresas</w:delText>
          </w:r>
        </w:del>
        <w:del w:id="22375" w:author="cesar" w:date="2005-01-14T14:44:00Z">
          <w:r w:rsidRPr="00287F92" w:rsidDel="004658B9">
            <w:rPr>
              <w:rFonts w:ascii="Arial" w:hAnsi="Arial"/>
            </w:rPr>
            <w:delText xml:space="preserve"> productoras</w:delText>
          </w:r>
        </w:del>
        <w:del w:id="22376" w:author="cesar" w:date="2005-01-31T16:45:00Z">
          <w:r w:rsidRPr="00287F92" w:rsidDel="00FA19B2">
            <w:rPr>
              <w:rFonts w:ascii="Arial" w:hAnsi="Arial"/>
            </w:rPr>
            <w:delText xml:space="preserve">, es la llave </w:delText>
          </w:r>
        </w:del>
        <w:del w:id="22377" w:author="cesar" w:date="2005-01-07T08:13:00Z">
          <w:r w:rsidRPr="00287F92" w:rsidDel="004C6291">
            <w:rPr>
              <w:rFonts w:ascii="Arial" w:hAnsi="Arial"/>
            </w:rPr>
            <w:delText>para la</w:delText>
          </w:r>
        </w:del>
        <w:del w:id="22378" w:author="cesar" w:date="2005-01-31T16:45:00Z">
          <w:r w:rsidRPr="00287F92" w:rsidDel="00FA19B2">
            <w:rPr>
              <w:rFonts w:ascii="Arial" w:hAnsi="Arial"/>
            </w:rPr>
            <w:delText xml:space="preserve"> aceptación de su producto en el mercado internacional. </w:delText>
          </w:r>
        </w:del>
        <w:del w:id="22379" w:author="cesar" w:date="2005-01-07T08:14:00Z">
          <w:r w:rsidRPr="00287F92" w:rsidDel="004C6291">
            <w:rPr>
              <w:rFonts w:ascii="Arial" w:hAnsi="Arial"/>
            </w:rPr>
            <w:delText>Un</w:delText>
          </w:r>
        </w:del>
        <w:del w:id="22380" w:author="cesar" w:date="2005-01-14T14:44:00Z">
          <w:r w:rsidRPr="00287F92" w:rsidDel="004658B9">
            <w:rPr>
              <w:rFonts w:ascii="Arial" w:hAnsi="Arial"/>
            </w:rPr>
            <w:delText xml:space="preserve"> ejemplo e</w:delText>
          </w:r>
        </w:del>
        <w:del w:id="22381" w:author="cesar" w:date="2005-01-07T08:14:00Z">
          <w:r w:rsidRPr="00287F92" w:rsidDel="004C6291">
            <w:rPr>
              <w:rFonts w:ascii="Arial" w:hAnsi="Arial"/>
            </w:rPr>
            <w:delText>s</w:delText>
          </w:r>
        </w:del>
        <w:del w:id="22382" w:author="cesar" w:date="2005-01-14T14:44:00Z">
          <w:r w:rsidRPr="00287F92" w:rsidDel="004658B9">
            <w:rPr>
              <w:rFonts w:ascii="Arial" w:hAnsi="Arial"/>
            </w:rPr>
            <w:delText xml:space="preserve"> la comunidad Europea, </w:delText>
          </w:r>
        </w:del>
        <w:del w:id="22383" w:author="cesar" w:date="2005-01-07T08:14:00Z">
          <w:r w:rsidRPr="00287F92" w:rsidDel="004C6291">
            <w:rPr>
              <w:rFonts w:ascii="Arial" w:hAnsi="Arial"/>
            </w:rPr>
            <w:delText>donde</w:delText>
          </w:r>
        </w:del>
        <w:del w:id="22384" w:author="cesar" w:date="2005-01-14T14:42:00Z">
          <w:r w:rsidRPr="00287F92" w:rsidDel="004658B9">
            <w:rPr>
              <w:rFonts w:ascii="Arial" w:hAnsi="Arial"/>
            </w:rPr>
            <w:delText xml:space="preserve"> cierta publicidad</w:delText>
          </w:r>
        </w:del>
      </w:ins>
      <w:del w:id="22385" w:author="cesar" w:date="2005-01-14T14:42:00Z">
        <w:r w:rsidR="003B43B4" w:rsidDel="004658B9">
          <w:rPr>
            <w:rFonts w:ascii="Arial" w:hAnsi="Arial"/>
          </w:rPr>
          <w:delText xml:space="preserve"> </w:delText>
        </w:r>
      </w:del>
      <w:ins w:id="22386" w:author="juan jose aycart" w:date="2004-10-21T18:30:00Z">
        <w:del w:id="22387" w:author="cesar" w:date="2005-01-14T14:42:00Z">
          <w:r w:rsidRPr="00287F92" w:rsidDel="004658B9">
            <w:rPr>
              <w:rFonts w:ascii="Arial" w:hAnsi="Arial"/>
            </w:rPr>
            <w:delText>desfavor</w:delText>
          </w:r>
        </w:del>
        <w:del w:id="22388" w:author="cesar" w:date="2005-01-14T14:43:00Z">
          <w:r w:rsidRPr="00287F92" w:rsidDel="004658B9">
            <w:rPr>
              <w:rFonts w:ascii="Arial" w:hAnsi="Arial"/>
            </w:rPr>
            <w:delText xml:space="preserve">ecía </w:delText>
          </w:r>
        </w:del>
        <w:del w:id="22389" w:author="cesar" w:date="2005-01-14T14:44:00Z">
          <w:r w:rsidRPr="00287F92" w:rsidDel="004658B9">
            <w:rPr>
              <w:rFonts w:ascii="Arial" w:hAnsi="Arial"/>
            </w:rPr>
            <w:delText>algunas marcas por el daño ambient</w:delText>
          </w:r>
        </w:del>
      </w:ins>
      <w:del w:id="22390" w:author="cesar" w:date="2005-01-14T14:44:00Z">
        <w:r w:rsidR="003B43B4" w:rsidDel="004658B9">
          <w:rPr>
            <w:rFonts w:ascii="Arial" w:hAnsi="Arial"/>
          </w:rPr>
          <w:delText>al</w:delText>
        </w:r>
      </w:del>
      <w:ins w:id="22391" w:author="juan jose aycart" w:date="2004-10-21T18:30:00Z">
        <w:del w:id="22392" w:author="cesar" w:date="2005-01-14T14:44:00Z">
          <w:r w:rsidRPr="00287F92" w:rsidDel="004658B9">
            <w:rPr>
              <w:rFonts w:ascii="Arial" w:hAnsi="Arial"/>
            </w:rPr>
            <w:delText xml:space="preserve">, </w:delText>
          </w:r>
        </w:del>
      </w:ins>
      <w:del w:id="22393" w:author="cesar" w:date="2005-01-07T08:15:00Z">
        <w:r w:rsidR="003B43B4" w:rsidDel="004C6291">
          <w:rPr>
            <w:rFonts w:ascii="Arial" w:hAnsi="Arial"/>
          </w:rPr>
          <w:delText xml:space="preserve">lo cual </w:delText>
        </w:r>
      </w:del>
      <w:ins w:id="22394" w:author="juan jose aycart" w:date="2004-10-21T18:30:00Z">
        <w:del w:id="22395" w:author="cesar" w:date="2005-01-14T14:44:00Z">
          <w:r w:rsidRPr="00287F92" w:rsidDel="004658B9">
            <w:rPr>
              <w:rFonts w:ascii="Arial" w:hAnsi="Arial"/>
            </w:rPr>
            <w:delText>afecta</w:delText>
          </w:r>
        </w:del>
        <w:del w:id="22396" w:author="cesar" w:date="2005-01-07T08:16:00Z">
          <w:r w:rsidRPr="00287F92" w:rsidDel="004C6291">
            <w:rPr>
              <w:rFonts w:ascii="Arial" w:hAnsi="Arial"/>
            </w:rPr>
            <w:delText>ba</w:delText>
          </w:r>
        </w:del>
        <w:del w:id="22397" w:author="cesar" w:date="2005-01-14T14:44:00Z">
          <w:r w:rsidRPr="00287F92" w:rsidDel="004658B9">
            <w:rPr>
              <w:rFonts w:ascii="Arial" w:hAnsi="Arial"/>
            </w:rPr>
            <w:delText xml:space="preserve"> </w:delText>
          </w:r>
        </w:del>
        <w:del w:id="22398" w:author="cesar" w:date="2005-01-07T08:14:00Z">
          <w:r w:rsidRPr="00287F92" w:rsidDel="004C6291">
            <w:rPr>
              <w:rFonts w:ascii="Arial" w:hAnsi="Arial"/>
            </w:rPr>
            <w:delText>negativamente</w:delText>
          </w:r>
        </w:del>
      </w:ins>
      <w:del w:id="22399" w:author="cesar" w:date="2005-01-07T08:14:00Z">
        <w:r w:rsidR="003B43B4" w:rsidDel="004C6291">
          <w:rPr>
            <w:rFonts w:ascii="Arial" w:hAnsi="Arial"/>
          </w:rPr>
          <w:delText xml:space="preserve"> </w:delText>
        </w:r>
      </w:del>
      <w:del w:id="22400" w:author="cesar" w:date="2005-01-14T14:44:00Z">
        <w:r w:rsidR="003B43B4" w:rsidDel="004658B9">
          <w:rPr>
            <w:rFonts w:ascii="Arial" w:hAnsi="Arial"/>
          </w:rPr>
          <w:delText>sus</w:delText>
        </w:r>
      </w:del>
      <w:ins w:id="22401" w:author="juan jose aycart" w:date="2004-10-21T18:30:00Z">
        <w:del w:id="22402" w:author="cesar" w:date="2005-01-14T14:44:00Z">
          <w:r w:rsidRPr="00287F92" w:rsidDel="004658B9">
            <w:rPr>
              <w:rFonts w:ascii="Arial" w:hAnsi="Arial"/>
            </w:rPr>
            <w:delText xml:space="preserve"> ventas. </w:delText>
          </w:r>
        </w:del>
        <w:del w:id="22403" w:author="cesar" w:date="2005-01-07T08:16:00Z">
          <w:r w:rsidRPr="00287F92" w:rsidDel="004C6291">
            <w:rPr>
              <w:rFonts w:ascii="Arial" w:hAnsi="Arial"/>
            </w:rPr>
            <w:delText>Por lo que</w:delText>
          </w:r>
        </w:del>
        <w:del w:id="22404" w:author="cesar" w:date="2005-01-14T14:44:00Z">
          <w:r w:rsidRPr="00287F92" w:rsidDel="004658B9">
            <w:rPr>
              <w:rFonts w:ascii="Arial" w:hAnsi="Arial"/>
            </w:rPr>
            <w:delText xml:space="preserve"> se busc</w:delText>
          </w:r>
        </w:del>
      </w:ins>
      <w:del w:id="22405" w:author="cesar" w:date="2005-01-14T14:44:00Z">
        <w:r w:rsidR="003B43B4" w:rsidDel="004658B9">
          <w:rPr>
            <w:rFonts w:ascii="Arial" w:hAnsi="Arial"/>
          </w:rPr>
          <w:delText>a</w:delText>
        </w:r>
      </w:del>
      <w:ins w:id="22406" w:author="juan jose aycart" w:date="2004-10-21T18:30:00Z">
        <w:del w:id="22407" w:author="cesar" w:date="2005-01-14T14:44:00Z">
          <w:r w:rsidRPr="00287F92" w:rsidDel="004658B9">
            <w:rPr>
              <w:rFonts w:ascii="Arial" w:hAnsi="Arial"/>
            </w:rPr>
            <w:delText xml:space="preserve"> contrarrestar dicho efecto</w:delText>
          </w:r>
        </w:del>
        <w:del w:id="22408" w:author="cesar" w:date="2005-01-07T08:16:00Z">
          <w:r w:rsidRPr="00287F92" w:rsidDel="004C6291">
            <w:rPr>
              <w:rFonts w:ascii="Arial" w:hAnsi="Arial"/>
            </w:rPr>
            <w:delText xml:space="preserve"> con una certificación</w:delText>
          </w:r>
        </w:del>
      </w:ins>
      <w:del w:id="22409" w:author="cesar" w:date="2005-01-14T14:44:00Z">
        <w:r w:rsidR="003B43B4" w:rsidDel="004658B9">
          <w:rPr>
            <w:rFonts w:ascii="Arial" w:hAnsi="Arial"/>
          </w:rPr>
          <w:delText>.</w:delText>
        </w:r>
      </w:del>
      <w:ins w:id="22410" w:author="juan jose aycart" w:date="2004-10-21T18:30:00Z">
        <w:del w:id="22411" w:author="cesar" w:date="2005-01-14T14:44:00Z">
          <w:r w:rsidRPr="00287F92" w:rsidDel="004658B9">
            <w:rPr>
              <w:rFonts w:ascii="Arial" w:hAnsi="Arial"/>
            </w:rPr>
            <w:delText xml:space="preserve"> </w:delText>
          </w:r>
        </w:del>
        <w:del w:id="22412" w:author="cesar" w:date="2005-01-31T16:45:00Z">
          <w:r w:rsidRPr="00287F92" w:rsidDel="00FA19B2">
            <w:rPr>
              <w:rFonts w:ascii="Arial" w:hAnsi="Arial"/>
            </w:rPr>
            <w:delText xml:space="preserve">(AMBIO, 1996).  </w:delText>
          </w:r>
          <w:r w:rsidRPr="00287F92" w:rsidDel="00FA19B2">
            <w:rPr>
              <w:rFonts w:ascii="Arial" w:hAnsi="Arial"/>
            </w:rPr>
            <w:cr/>
          </w:r>
        </w:del>
      </w:ins>
    </w:p>
    <w:p w:rsidR="00287F92" w:rsidRPr="00287F92" w:rsidDel="00C025FA" w:rsidRDefault="00287F92" w:rsidP="00287F92">
      <w:pPr>
        <w:numPr>
          <w:ins w:id="22413" w:author="juan jose aycart" w:date="2004-10-21T18:30:00Z"/>
        </w:numPr>
        <w:spacing w:line="480" w:lineRule="auto"/>
        <w:ind w:left="900"/>
        <w:jc w:val="both"/>
        <w:rPr>
          <w:ins w:id="22414" w:author="juan jose aycart" w:date="2004-10-21T18:30:00Z"/>
          <w:del w:id="22415" w:author="cesar" w:date="2005-02-28T15:33:00Z"/>
          <w:rFonts w:ascii="Arial" w:hAnsi="Arial"/>
        </w:rPr>
      </w:pPr>
      <w:ins w:id="22416" w:author="juan jose aycart" w:date="2004-10-21T18:30:00Z">
        <w:del w:id="22417" w:author="cesar" w:date="2005-02-18T18:39:00Z">
          <w:r w:rsidRPr="00287F92" w:rsidDel="001909E7">
            <w:rPr>
              <w:rFonts w:ascii="Arial" w:hAnsi="Arial"/>
            </w:rPr>
            <w:delText xml:space="preserve">A mediados de los </w:delText>
          </w:r>
        </w:del>
        <w:del w:id="22418" w:author="cesar" w:date="2005-01-31T16:50:00Z">
          <w:r w:rsidRPr="00287F92" w:rsidDel="004D53AE">
            <w:rPr>
              <w:rFonts w:ascii="Arial" w:hAnsi="Arial"/>
            </w:rPr>
            <w:delText>noventa</w:delText>
          </w:r>
        </w:del>
        <w:del w:id="22419" w:author="cesar" w:date="2005-02-18T18:39:00Z">
          <w:r w:rsidRPr="00287F92" w:rsidDel="001909E7">
            <w:rPr>
              <w:rFonts w:ascii="Arial" w:hAnsi="Arial"/>
            </w:rPr>
            <w:delText xml:space="preserve">, </w:delText>
          </w:r>
        </w:del>
        <w:del w:id="22420" w:author="cesar" w:date="2005-01-31T16:50:00Z">
          <w:r w:rsidRPr="00287F92" w:rsidDel="004D53AE">
            <w:rPr>
              <w:rFonts w:ascii="Arial" w:hAnsi="Arial"/>
            </w:rPr>
            <w:delText xml:space="preserve">se presenta </w:delText>
          </w:r>
        </w:del>
        <w:del w:id="22421" w:author="cesar" w:date="2005-02-18T18:39:00Z">
          <w:r w:rsidRPr="00287F92" w:rsidDel="001909E7">
            <w:rPr>
              <w:rFonts w:ascii="Arial" w:hAnsi="Arial"/>
            </w:rPr>
            <w:delText xml:space="preserve">la </w:delText>
          </w:r>
          <w:r w:rsidR="001F2360" w:rsidRPr="00287F92" w:rsidDel="001909E7">
            <w:rPr>
              <w:rFonts w:ascii="Arial" w:hAnsi="Arial"/>
            </w:rPr>
            <w:delText>International Standard Organization</w:delText>
          </w:r>
        </w:del>
      </w:ins>
      <w:del w:id="22422" w:author="cesar" w:date="2005-02-18T18:39:00Z">
        <w:r w:rsidR="001F2360" w:rsidDel="001909E7">
          <w:rPr>
            <w:rFonts w:ascii="Arial" w:hAnsi="Arial"/>
          </w:rPr>
          <w:delText xml:space="preserve"> </w:delText>
        </w:r>
      </w:del>
      <w:ins w:id="22423" w:author="juan jose aycart" w:date="2004-10-21T18:30:00Z">
        <w:del w:id="22424" w:author="cesar" w:date="2005-02-18T18:39:00Z">
          <w:r w:rsidR="001F2360" w:rsidRPr="00287F92" w:rsidDel="001909E7">
            <w:rPr>
              <w:rFonts w:ascii="Arial" w:hAnsi="Arial"/>
            </w:rPr>
            <w:delText>(ISO</w:delText>
          </w:r>
        </w:del>
      </w:ins>
      <w:del w:id="22425" w:author="cesar" w:date="2005-02-18T18:39:00Z">
        <w:r w:rsidR="001F2360" w:rsidDel="001909E7">
          <w:rPr>
            <w:rFonts w:ascii="Arial" w:hAnsi="Arial"/>
          </w:rPr>
          <w:delText>)</w:delText>
        </w:r>
      </w:del>
      <w:ins w:id="22426" w:author="juan jose aycart" w:date="2004-10-21T18:30:00Z">
        <w:del w:id="22427" w:author="cesar" w:date="2005-02-18T18:39:00Z">
          <w:r w:rsidRPr="00287F92" w:rsidDel="001909E7">
            <w:rPr>
              <w:rFonts w:ascii="Arial" w:hAnsi="Arial"/>
            </w:rPr>
            <w:delText xml:space="preserve">, </w:delText>
          </w:r>
        </w:del>
        <w:del w:id="22428" w:author="cesar" w:date="2005-01-31T16:47:00Z">
          <w:r w:rsidRPr="00287F92" w:rsidDel="00FA19B2">
            <w:rPr>
              <w:rFonts w:ascii="Arial" w:hAnsi="Arial"/>
            </w:rPr>
            <w:delText>cuya misión es</w:delText>
          </w:r>
        </w:del>
        <w:del w:id="22429" w:author="cesar" w:date="2005-01-07T08:17:00Z">
          <w:r w:rsidRPr="00287F92" w:rsidDel="004C6291">
            <w:rPr>
              <w:rFonts w:ascii="Arial" w:hAnsi="Arial"/>
            </w:rPr>
            <w:delText xml:space="preserve"> la de</w:delText>
          </w:r>
        </w:del>
        <w:del w:id="22430" w:author="cesar" w:date="2005-01-31T16:47:00Z">
          <w:r w:rsidRPr="00287F92" w:rsidDel="00FA19B2">
            <w:rPr>
              <w:rFonts w:ascii="Arial" w:hAnsi="Arial"/>
            </w:rPr>
            <w:delText xml:space="preserve"> promover la</w:delText>
          </w:r>
        </w:del>
        <w:del w:id="22431" w:author="cesar" w:date="2005-01-31T16:50:00Z">
          <w:r w:rsidRPr="00287F92" w:rsidDel="004D53AE">
            <w:rPr>
              <w:rFonts w:ascii="Arial" w:hAnsi="Arial"/>
            </w:rPr>
            <w:delText xml:space="preserve"> </w:delText>
          </w:r>
        </w:del>
        <w:del w:id="22432" w:author="cesar" w:date="2005-02-18T18:39:00Z">
          <w:r w:rsidRPr="00287F92" w:rsidDel="001909E7">
            <w:rPr>
              <w:rFonts w:ascii="Arial" w:hAnsi="Arial"/>
            </w:rPr>
            <w:delText>estandariza</w:delText>
          </w:r>
        </w:del>
        <w:del w:id="22433" w:author="cesar" w:date="2005-01-31T16:47:00Z">
          <w:r w:rsidRPr="00287F92" w:rsidDel="00FA19B2">
            <w:rPr>
              <w:rFonts w:ascii="Arial" w:hAnsi="Arial"/>
            </w:rPr>
            <w:delText>ción de</w:delText>
          </w:r>
        </w:del>
        <w:del w:id="22434" w:author="cesar" w:date="2005-02-18T18:39:00Z">
          <w:r w:rsidRPr="00287F92" w:rsidDel="001909E7">
            <w:rPr>
              <w:rFonts w:ascii="Arial" w:hAnsi="Arial"/>
            </w:rPr>
            <w:delText xml:space="preserve"> procesos de producción de alimentos y servicios</w:delText>
          </w:r>
        </w:del>
        <w:del w:id="22435" w:author="cesar" w:date="2005-01-07T08:18:00Z">
          <w:r w:rsidRPr="00287F92" w:rsidDel="004C6291">
            <w:rPr>
              <w:rFonts w:ascii="Arial" w:hAnsi="Arial"/>
            </w:rPr>
            <w:delText>, desarrollando una cooperación en las esferas intelectuales, científicas, tecnológicas y económicamente activas.</w:delText>
          </w:r>
        </w:del>
        <w:del w:id="22436" w:author="cesar" w:date="2005-01-14T14:44:00Z">
          <w:r w:rsidRPr="00287F92" w:rsidDel="004658B9">
            <w:rPr>
              <w:rFonts w:ascii="Arial" w:hAnsi="Arial"/>
            </w:rPr>
            <w:delText xml:space="preserve"> </w:delText>
          </w:r>
        </w:del>
      </w:ins>
      <w:del w:id="22437" w:author="cesar" w:date="2005-01-14T14:44:00Z">
        <w:r w:rsidR="001F2360" w:rsidDel="004658B9">
          <w:rPr>
            <w:rFonts w:ascii="Arial" w:hAnsi="Arial"/>
          </w:rPr>
          <w:delText>Su</w:delText>
        </w:r>
      </w:del>
      <w:ins w:id="22438" w:author="juan jose aycart" w:date="2004-10-21T18:30:00Z">
        <w:del w:id="22439" w:author="cesar" w:date="2005-01-14T14:44:00Z">
          <w:r w:rsidRPr="00287F92" w:rsidDel="004658B9">
            <w:rPr>
              <w:rFonts w:ascii="Arial" w:hAnsi="Arial"/>
            </w:rPr>
            <w:delText xml:space="preserve"> finalidad es </w:delText>
          </w:r>
        </w:del>
        <w:del w:id="22440" w:author="cesar" w:date="2005-02-18T18:39:00Z">
          <w:r w:rsidRPr="00287F92" w:rsidDel="001909E7">
            <w:rPr>
              <w:rFonts w:ascii="Arial" w:hAnsi="Arial"/>
            </w:rPr>
            <w:delText>rompe</w:delText>
          </w:r>
        </w:del>
        <w:del w:id="22441" w:author="cesar" w:date="2005-01-14T14:45:00Z">
          <w:r w:rsidRPr="00287F92" w:rsidDel="004658B9">
            <w:rPr>
              <w:rFonts w:ascii="Arial" w:hAnsi="Arial"/>
            </w:rPr>
            <w:delText>r</w:delText>
          </w:r>
        </w:del>
        <w:del w:id="22442" w:author="cesar" w:date="2005-02-18T18:39:00Z">
          <w:r w:rsidRPr="00287F92" w:rsidDel="001909E7">
            <w:rPr>
              <w:rFonts w:ascii="Arial" w:hAnsi="Arial"/>
            </w:rPr>
            <w:delText xml:space="preserve"> las barreras comerciales </w:delText>
          </w:r>
        </w:del>
        <w:del w:id="22443" w:author="cesar" w:date="2005-01-07T08:19:00Z">
          <w:r w:rsidRPr="00287F92" w:rsidDel="004C6291">
            <w:rPr>
              <w:rFonts w:ascii="Arial" w:hAnsi="Arial"/>
            </w:rPr>
            <w:delText xml:space="preserve">que existan </w:delText>
          </w:r>
        </w:del>
        <w:del w:id="22444" w:author="cesar" w:date="2005-02-18T18:39:00Z">
          <w:r w:rsidRPr="00287F92" w:rsidDel="001909E7">
            <w:rPr>
              <w:rFonts w:ascii="Arial" w:hAnsi="Arial"/>
            </w:rPr>
            <w:delText>entre países</w:delText>
          </w:r>
        </w:del>
        <w:del w:id="22445" w:author="cesar" w:date="2005-01-31T16:52:00Z">
          <w:r w:rsidRPr="00287F92" w:rsidDel="004D53AE">
            <w:rPr>
              <w:rFonts w:ascii="Arial" w:hAnsi="Arial"/>
            </w:rPr>
            <w:delText xml:space="preserve"> exportadores e importadores</w:delText>
          </w:r>
        </w:del>
        <w:del w:id="22446" w:author="cesar" w:date="2005-01-31T16:49:00Z">
          <w:r w:rsidRPr="00287F92" w:rsidDel="004D53AE">
            <w:rPr>
              <w:rFonts w:ascii="Arial" w:hAnsi="Arial"/>
            </w:rPr>
            <w:delText xml:space="preserve">, </w:delText>
          </w:r>
        </w:del>
        <w:del w:id="22447" w:author="cesar" w:date="2005-01-31T16:48:00Z">
          <w:r w:rsidRPr="00287F92" w:rsidDel="004D53AE">
            <w:rPr>
              <w:rFonts w:ascii="Arial" w:hAnsi="Arial"/>
            </w:rPr>
            <w:delText xml:space="preserve">homogeneizando la calidad de los productos y </w:delText>
          </w:r>
        </w:del>
        <w:del w:id="22448" w:author="cesar" w:date="2005-01-07T08:20:00Z">
          <w:r w:rsidRPr="00287F92" w:rsidDel="00A7062C">
            <w:rPr>
              <w:rFonts w:ascii="Arial" w:hAnsi="Arial"/>
            </w:rPr>
            <w:delText>el</w:delText>
          </w:r>
        </w:del>
        <w:del w:id="22449" w:author="cesar" w:date="2005-01-31T16:48:00Z">
          <w:r w:rsidRPr="00287F92" w:rsidDel="004D53AE">
            <w:rPr>
              <w:rFonts w:ascii="Arial" w:hAnsi="Arial"/>
            </w:rPr>
            <w:delText xml:space="preserve"> proceso de elaboración</w:delText>
          </w:r>
        </w:del>
        <w:del w:id="22450" w:author="cesar" w:date="2005-01-07T08:20:00Z">
          <w:r w:rsidRPr="00287F92" w:rsidDel="00A7062C">
            <w:rPr>
              <w:rFonts w:ascii="Arial" w:hAnsi="Arial"/>
            </w:rPr>
            <w:delText xml:space="preserve"> de los mismos </w:delText>
          </w:r>
        </w:del>
        <w:del w:id="22451" w:author="cesar" w:date="2005-02-28T15:33:00Z">
          <w:r w:rsidRPr="00287F92" w:rsidDel="00C025FA">
            <w:rPr>
              <w:rFonts w:ascii="Arial" w:hAnsi="Arial"/>
            </w:rPr>
            <w:delText xml:space="preserve">(Alvarado y Chaves, 1998). </w:delText>
          </w:r>
        </w:del>
      </w:ins>
    </w:p>
    <w:p w:rsidR="00287F92" w:rsidRPr="00287F92" w:rsidDel="007E774C" w:rsidRDefault="00287F92" w:rsidP="00287F92">
      <w:pPr>
        <w:numPr>
          <w:ins w:id="22452" w:author="juan jose aycart" w:date="2004-10-21T18:30:00Z"/>
        </w:numPr>
        <w:spacing w:line="480" w:lineRule="auto"/>
        <w:ind w:left="900"/>
        <w:jc w:val="both"/>
        <w:rPr>
          <w:ins w:id="22453" w:author="juan jose aycart" w:date="2004-10-21T18:30:00Z"/>
          <w:del w:id="22454" w:author="cesar" w:date="2005-03-24T11:45:00Z"/>
          <w:rFonts w:ascii="Arial" w:hAnsi="Arial"/>
        </w:rPr>
      </w:pPr>
    </w:p>
    <w:p w:rsidR="00287F92" w:rsidRPr="00287F92" w:rsidDel="00C73C02" w:rsidRDefault="001F2360" w:rsidP="00287F92">
      <w:pPr>
        <w:numPr>
          <w:ins w:id="22455" w:author="juan jose aycart" w:date="2004-10-21T18:30:00Z"/>
        </w:numPr>
        <w:spacing w:line="480" w:lineRule="auto"/>
        <w:ind w:left="900"/>
        <w:jc w:val="both"/>
        <w:rPr>
          <w:ins w:id="22456" w:author="juan jose aycart" w:date="2004-10-21T18:30:00Z"/>
          <w:del w:id="22457" w:author="cesar" w:date="2005-02-15T19:14:00Z"/>
          <w:rFonts w:ascii="Arial" w:hAnsi="Arial"/>
        </w:rPr>
      </w:pPr>
      <w:del w:id="22458" w:author="cesar" w:date="2005-01-14T14:46:00Z">
        <w:r w:rsidDel="004658B9">
          <w:rPr>
            <w:rFonts w:ascii="Arial" w:hAnsi="Arial"/>
          </w:rPr>
          <w:delText>En</w:delText>
        </w:r>
      </w:del>
      <w:ins w:id="22459" w:author="juan jose aycart" w:date="2004-10-21T18:30:00Z">
        <w:del w:id="22460" w:author="cesar" w:date="2005-02-15T19:14:00Z">
          <w:r w:rsidR="00287F92" w:rsidRPr="00287F92" w:rsidDel="00C73C02">
            <w:rPr>
              <w:rFonts w:ascii="Arial" w:hAnsi="Arial"/>
            </w:rPr>
            <w:delText xml:space="preserve"> </w:delText>
          </w:r>
        </w:del>
        <w:del w:id="22461" w:author="cesar" w:date="2005-01-14T14:46:00Z">
          <w:r w:rsidR="00287F92" w:rsidRPr="00287F92" w:rsidDel="004658B9">
            <w:rPr>
              <w:rFonts w:ascii="Arial" w:hAnsi="Arial"/>
            </w:rPr>
            <w:delText>el cultivo de</w:delText>
          </w:r>
        </w:del>
        <w:del w:id="22462" w:author="cesar" w:date="2005-02-15T19:14:00Z">
          <w:r w:rsidR="00287F92" w:rsidRPr="00287F92" w:rsidDel="00C73C02">
            <w:rPr>
              <w:rFonts w:ascii="Arial" w:hAnsi="Arial"/>
            </w:rPr>
            <w:delText xml:space="preserve"> banano</w:delText>
          </w:r>
        </w:del>
      </w:ins>
      <w:del w:id="22463" w:author="cesar" w:date="2005-02-15T19:14:00Z">
        <w:r w:rsidDel="00C73C02">
          <w:rPr>
            <w:rFonts w:ascii="Arial" w:hAnsi="Arial"/>
          </w:rPr>
          <w:delText>,</w:delText>
        </w:r>
      </w:del>
      <w:ins w:id="22464" w:author="juan jose aycart" w:date="2004-10-21T18:30:00Z">
        <w:del w:id="22465" w:author="cesar" w:date="2005-01-14T14:46:00Z">
          <w:r w:rsidR="00287F92" w:rsidRPr="00287F92" w:rsidDel="004658B9">
            <w:rPr>
              <w:rFonts w:ascii="Arial" w:hAnsi="Arial"/>
            </w:rPr>
            <w:delText xml:space="preserve"> </w:delText>
          </w:r>
        </w:del>
        <w:del w:id="22466" w:author="cesar" w:date="2005-01-14T14:45:00Z">
          <w:r w:rsidR="00287F92" w:rsidRPr="00287F92" w:rsidDel="004658B9">
            <w:rPr>
              <w:rFonts w:ascii="Arial" w:hAnsi="Arial"/>
            </w:rPr>
            <w:delText>el ISO 14 000</w:delText>
          </w:r>
        </w:del>
        <w:del w:id="22467" w:author="cesar" w:date="2005-01-14T14:46:00Z">
          <w:r w:rsidR="00287F92" w:rsidRPr="00287F92" w:rsidDel="004658B9">
            <w:rPr>
              <w:rFonts w:ascii="Arial" w:hAnsi="Arial"/>
            </w:rPr>
            <w:delText>,</w:delText>
          </w:r>
        </w:del>
        <w:del w:id="22468" w:author="cesar" w:date="2005-02-15T19:14:00Z">
          <w:r w:rsidR="00287F92" w:rsidRPr="00287F92" w:rsidDel="00C73C02">
            <w:rPr>
              <w:rFonts w:ascii="Arial" w:hAnsi="Arial"/>
            </w:rPr>
            <w:delText xml:space="preserve"> </w:delText>
          </w:r>
        </w:del>
        <w:del w:id="22469" w:author="cesar" w:date="2005-01-14T14:46:00Z">
          <w:r w:rsidR="00287F92" w:rsidRPr="00287F92" w:rsidDel="004658B9">
            <w:rPr>
              <w:rFonts w:ascii="Arial" w:hAnsi="Arial"/>
            </w:rPr>
            <w:delText xml:space="preserve">se otorga a </w:delText>
          </w:r>
        </w:del>
        <w:del w:id="22470" w:author="cesar" w:date="2005-01-07T08:20:00Z">
          <w:r w:rsidR="00287F92" w:rsidRPr="00287F92" w:rsidDel="00A7062C">
            <w:rPr>
              <w:rFonts w:ascii="Arial" w:hAnsi="Arial"/>
            </w:rPr>
            <w:delText>compañías</w:delText>
          </w:r>
        </w:del>
        <w:del w:id="22471" w:author="cesar" w:date="2005-01-07T08:21:00Z">
          <w:r w:rsidR="00287F92" w:rsidRPr="00287F92" w:rsidDel="00A7062C">
            <w:rPr>
              <w:rFonts w:ascii="Arial" w:hAnsi="Arial"/>
            </w:rPr>
            <w:delText xml:space="preserve"> </w:delText>
          </w:r>
        </w:del>
        <w:del w:id="22472" w:author="cesar" w:date="2005-01-14T14:46:00Z">
          <w:r w:rsidR="00287F92" w:rsidRPr="00287F92" w:rsidDel="004658B9">
            <w:rPr>
              <w:rFonts w:ascii="Arial" w:hAnsi="Arial"/>
            </w:rPr>
            <w:delText xml:space="preserve">exportadoras </w:delText>
          </w:r>
        </w:del>
        <w:del w:id="22473" w:author="cesar" w:date="2005-01-07T08:21:00Z">
          <w:r w:rsidR="00287F92" w:rsidRPr="00287F92" w:rsidDel="00A7062C">
            <w:rPr>
              <w:rFonts w:ascii="Arial" w:hAnsi="Arial"/>
            </w:rPr>
            <w:delText xml:space="preserve">de banano </w:delText>
          </w:r>
        </w:del>
        <w:del w:id="22474" w:author="cesar" w:date="2005-02-15T19:14:00Z">
          <w:r w:rsidR="00287F92" w:rsidRPr="00287F92" w:rsidDel="00C73C02">
            <w:rPr>
              <w:rFonts w:ascii="Arial" w:hAnsi="Arial"/>
            </w:rPr>
            <w:delText>que cumplan con las exigencias ambientales</w:delText>
          </w:r>
        </w:del>
        <w:del w:id="22475" w:author="cesar" w:date="2005-01-31T16:53:00Z">
          <w:r w:rsidR="00287F92" w:rsidRPr="00287F92" w:rsidDel="004D53AE">
            <w:rPr>
              <w:rFonts w:ascii="Arial" w:hAnsi="Arial"/>
            </w:rPr>
            <w:delText xml:space="preserve"> presentadas por los mercados</w:delText>
          </w:r>
        </w:del>
      </w:ins>
      <w:del w:id="22476" w:author="cesar" w:date="2005-02-15T19:14:00Z">
        <w:r w:rsidDel="00C73C02">
          <w:rPr>
            <w:rFonts w:ascii="Arial" w:hAnsi="Arial"/>
          </w:rPr>
          <w:delText>.</w:delText>
        </w:r>
      </w:del>
      <w:ins w:id="22477" w:author="juan jose aycart" w:date="2004-10-21T18:30:00Z">
        <w:del w:id="22478" w:author="cesar" w:date="2005-02-15T19:14:00Z">
          <w:r w:rsidR="00287F92" w:rsidRPr="00287F92" w:rsidDel="00C73C02">
            <w:rPr>
              <w:rFonts w:ascii="Arial" w:hAnsi="Arial"/>
            </w:rPr>
            <w:delText xml:space="preserve"> Para lograr</w:delText>
          </w:r>
        </w:del>
        <w:del w:id="22479" w:author="cesar" w:date="2005-01-07T08:21:00Z">
          <w:r w:rsidR="00287F92" w:rsidRPr="00287F92" w:rsidDel="00A7062C">
            <w:rPr>
              <w:rFonts w:ascii="Arial" w:hAnsi="Arial"/>
            </w:rPr>
            <w:delText xml:space="preserve"> esta certificación </w:delText>
          </w:r>
        </w:del>
        <w:del w:id="22480" w:author="cesar" w:date="2005-01-31T16:54:00Z">
          <w:r w:rsidR="00287F92" w:rsidRPr="00287F92" w:rsidDel="004D53AE">
            <w:rPr>
              <w:rFonts w:ascii="Arial" w:hAnsi="Arial"/>
            </w:rPr>
            <w:delText>la compañía</w:delText>
          </w:r>
        </w:del>
        <w:del w:id="22481" w:author="cesar" w:date="2005-02-15T19:14:00Z">
          <w:r w:rsidR="00287F92" w:rsidRPr="00287F92" w:rsidDel="00C73C02">
            <w:rPr>
              <w:rFonts w:ascii="Arial" w:hAnsi="Arial"/>
            </w:rPr>
            <w:delText xml:space="preserve"> debe capacitar a</w:delText>
          </w:r>
        </w:del>
        <w:del w:id="22482" w:author="cesar" w:date="2005-01-31T16:54:00Z">
          <w:r w:rsidR="00287F92" w:rsidRPr="00287F92" w:rsidDel="004D53AE">
            <w:rPr>
              <w:rFonts w:ascii="Arial" w:hAnsi="Arial"/>
            </w:rPr>
            <w:delText xml:space="preserve"> sus</w:delText>
          </w:r>
        </w:del>
        <w:del w:id="22483" w:author="cesar" w:date="2005-02-15T19:14:00Z">
          <w:r w:rsidR="00287F92" w:rsidRPr="00287F92" w:rsidDel="00C73C02">
            <w:rPr>
              <w:rFonts w:ascii="Arial" w:hAnsi="Arial"/>
            </w:rPr>
            <w:delText xml:space="preserve"> trabajadores</w:delText>
          </w:r>
        </w:del>
        <w:del w:id="22484" w:author="cesar" w:date="2005-01-31T16:55:00Z">
          <w:r w:rsidR="00287F92" w:rsidRPr="00287F92" w:rsidDel="004D53AE">
            <w:rPr>
              <w:rFonts w:ascii="Arial" w:hAnsi="Arial"/>
            </w:rPr>
            <w:delText>,</w:delText>
          </w:r>
        </w:del>
        <w:del w:id="22485" w:author="cesar" w:date="2005-02-15T19:14:00Z">
          <w:r w:rsidR="00287F92" w:rsidRPr="00287F92" w:rsidDel="00C73C02">
            <w:rPr>
              <w:rFonts w:ascii="Arial" w:hAnsi="Arial"/>
            </w:rPr>
            <w:delText xml:space="preserve"> realizar auditorias internas y externas</w:delText>
          </w:r>
        </w:del>
        <w:del w:id="22486" w:author="cesar" w:date="2005-01-31T16:55:00Z">
          <w:r w:rsidR="00287F92" w:rsidRPr="00287F92" w:rsidDel="004D53AE">
            <w:rPr>
              <w:rFonts w:ascii="Arial" w:hAnsi="Arial"/>
            </w:rPr>
            <w:delText xml:space="preserve"> </w:delText>
          </w:r>
        </w:del>
        <w:del w:id="22487" w:author="cesar" w:date="2005-01-07T08:21:00Z">
          <w:r w:rsidR="00287F92" w:rsidRPr="00287F92" w:rsidDel="00A7062C">
            <w:rPr>
              <w:rFonts w:ascii="Arial" w:hAnsi="Arial"/>
            </w:rPr>
            <w:delText>con el fin de</w:delText>
          </w:r>
        </w:del>
        <w:del w:id="22488" w:author="cesar" w:date="2005-01-31T16:55:00Z">
          <w:r w:rsidR="00287F92" w:rsidRPr="00287F92" w:rsidDel="004D53AE">
            <w:rPr>
              <w:rFonts w:ascii="Arial" w:hAnsi="Arial"/>
            </w:rPr>
            <w:delText xml:space="preserve"> constatar </w:delText>
          </w:r>
        </w:del>
        <w:del w:id="22489" w:author="cesar" w:date="2005-01-14T14:47:00Z">
          <w:r w:rsidR="00287F92" w:rsidRPr="00287F92" w:rsidDel="004658B9">
            <w:rPr>
              <w:rFonts w:ascii="Arial" w:hAnsi="Arial"/>
            </w:rPr>
            <w:delText>de que se estén</w:delText>
          </w:r>
        </w:del>
        <w:del w:id="22490" w:author="cesar" w:date="2005-01-31T16:55:00Z">
          <w:r w:rsidR="00287F92" w:rsidRPr="00287F92" w:rsidDel="004D53AE">
            <w:rPr>
              <w:rFonts w:ascii="Arial" w:hAnsi="Arial"/>
            </w:rPr>
            <w:delText xml:space="preserve"> cumplien</w:delText>
          </w:r>
        </w:del>
        <w:del w:id="22491" w:author="cesar" w:date="2005-01-14T14:47:00Z">
          <w:r w:rsidR="00287F92" w:rsidRPr="00287F92" w:rsidDel="004658B9">
            <w:rPr>
              <w:rFonts w:ascii="Arial" w:hAnsi="Arial"/>
            </w:rPr>
            <w:delText>d</w:delText>
          </w:r>
        </w:del>
        <w:del w:id="22492" w:author="cesar" w:date="2005-01-31T16:55:00Z">
          <w:r w:rsidR="00287F92" w:rsidRPr="00287F92" w:rsidDel="004D53AE">
            <w:rPr>
              <w:rFonts w:ascii="Arial" w:hAnsi="Arial"/>
            </w:rPr>
            <w:delText xml:space="preserve">o </w:delText>
          </w:r>
        </w:del>
        <w:del w:id="22493" w:author="cesar" w:date="2005-01-14T14:48:00Z">
          <w:r w:rsidR="00287F92" w:rsidRPr="00287F92" w:rsidDel="004658B9">
            <w:rPr>
              <w:rFonts w:ascii="Arial" w:hAnsi="Arial"/>
            </w:rPr>
            <w:delText>a cabalidad</w:delText>
          </w:r>
        </w:del>
        <w:del w:id="22494" w:author="cesar" w:date="2005-01-31T16:55:00Z">
          <w:r w:rsidR="00287F92" w:rsidRPr="00287F92" w:rsidDel="004D53AE">
            <w:rPr>
              <w:rFonts w:ascii="Arial" w:hAnsi="Arial"/>
            </w:rPr>
            <w:delText xml:space="preserve"> los reglamentos</w:delText>
          </w:r>
        </w:del>
        <w:del w:id="22495" w:author="cesar" w:date="2005-01-31T16:54:00Z">
          <w:r w:rsidR="00287F92" w:rsidRPr="00287F92" w:rsidDel="004D53AE">
            <w:rPr>
              <w:rFonts w:ascii="Arial" w:hAnsi="Arial"/>
            </w:rPr>
            <w:delText>, y realizar modificaciones</w:delText>
          </w:r>
        </w:del>
        <w:del w:id="22496" w:author="cesar" w:date="2005-01-14T14:47:00Z">
          <w:r w:rsidR="00287F92" w:rsidRPr="00287F92" w:rsidDel="004658B9">
            <w:rPr>
              <w:rFonts w:ascii="Arial" w:hAnsi="Arial"/>
            </w:rPr>
            <w:delText xml:space="preserve"> en bodegas, </w:delText>
          </w:r>
        </w:del>
        <w:del w:id="22497" w:author="cesar" w:date="2005-01-07T08:22:00Z">
          <w:r w:rsidR="00287F92" w:rsidRPr="00287F92" w:rsidDel="00A7062C">
            <w:rPr>
              <w:rFonts w:ascii="Arial" w:hAnsi="Arial"/>
            </w:rPr>
            <w:delText xml:space="preserve">plantas de </w:delText>
          </w:r>
        </w:del>
        <w:del w:id="22498" w:author="cesar" w:date="2005-01-14T14:47:00Z">
          <w:r w:rsidR="00287F92" w:rsidRPr="00287F92" w:rsidDel="004658B9">
            <w:rPr>
              <w:rFonts w:ascii="Arial" w:hAnsi="Arial"/>
            </w:rPr>
            <w:delText xml:space="preserve">empaque, </w:delText>
          </w:r>
        </w:del>
        <w:del w:id="22499" w:author="cesar" w:date="2005-01-07T08:22:00Z">
          <w:r w:rsidR="00287F92" w:rsidRPr="00287F92" w:rsidDel="00A7062C">
            <w:rPr>
              <w:rFonts w:ascii="Arial" w:hAnsi="Arial"/>
            </w:rPr>
            <w:delText xml:space="preserve">rellenos, </w:delText>
          </w:r>
        </w:del>
        <w:del w:id="22500" w:author="cesar" w:date="2005-01-14T14:47:00Z">
          <w:r w:rsidR="00287F92" w:rsidRPr="00287F92" w:rsidDel="004658B9">
            <w:rPr>
              <w:rFonts w:ascii="Arial" w:hAnsi="Arial"/>
            </w:rPr>
            <w:delText>entre otros</w:delText>
          </w:r>
        </w:del>
        <w:del w:id="22501" w:author="cesar" w:date="2005-02-15T19:14:00Z">
          <w:r w:rsidR="00287F92" w:rsidRPr="00287F92" w:rsidDel="00C73C02">
            <w:rPr>
              <w:rFonts w:ascii="Arial" w:hAnsi="Arial"/>
            </w:rPr>
            <w:delText>.</w:delText>
          </w:r>
        </w:del>
      </w:ins>
    </w:p>
    <w:p w:rsidR="00287F92" w:rsidRPr="00287F92" w:rsidDel="00C73C02" w:rsidRDefault="00287F92" w:rsidP="00287F92">
      <w:pPr>
        <w:numPr>
          <w:ins w:id="22502" w:author="juan jose aycart" w:date="2004-10-21T18:30:00Z"/>
        </w:numPr>
        <w:spacing w:line="480" w:lineRule="auto"/>
        <w:ind w:left="900"/>
        <w:jc w:val="both"/>
        <w:rPr>
          <w:ins w:id="22503" w:author="juan jose aycart" w:date="2004-10-21T18:30:00Z"/>
          <w:del w:id="22504" w:author="cesar" w:date="2005-02-15T19:14:00Z"/>
          <w:rFonts w:ascii="Arial" w:hAnsi="Arial"/>
        </w:rPr>
      </w:pPr>
    </w:p>
    <w:p w:rsidR="00287F92" w:rsidRPr="00287F92" w:rsidDel="00E6378C" w:rsidRDefault="00287F92" w:rsidP="00287F92">
      <w:pPr>
        <w:numPr>
          <w:ins w:id="22505" w:author="juan jose aycart" w:date="2004-10-21T18:30:00Z"/>
        </w:numPr>
        <w:spacing w:line="480" w:lineRule="auto"/>
        <w:ind w:left="900"/>
        <w:jc w:val="both"/>
        <w:rPr>
          <w:ins w:id="22506" w:author="juan jose aycart" w:date="2004-10-21T18:30:00Z"/>
          <w:del w:id="22507" w:author="cesar" w:date="2005-01-28T12:08:00Z"/>
          <w:rFonts w:ascii="Arial" w:hAnsi="Arial"/>
        </w:rPr>
      </w:pPr>
      <w:ins w:id="22508" w:author="juan jose aycart" w:date="2004-10-21T18:30:00Z">
        <w:del w:id="22509" w:author="cesar" w:date="2005-01-14T14:50:00Z">
          <w:r w:rsidRPr="00287F92" w:rsidDel="004658B9">
            <w:rPr>
              <w:rFonts w:ascii="Arial" w:hAnsi="Arial"/>
            </w:rPr>
            <w:delText>Sin embargo, debe aclararse que l</w:delText>
          </w:r>
        </w:del>
        <w:del w:id="22510" w:author="cesar" w:date="2005-01-28T12:08:00Z">
          <w:r w:rsidRPr="00287F92" w:rsidDel="00E6378C">
            <w:rPr>
              <w:rFonts w:ascii="Arial" w:hAnsi="Arial"/>
            </w:rPr>
            <w:delText xml:space="preserve">os sellos como ECO-OK e ISO no son </w:delText>
          </w:r>
        </w:del>
      </w:ins>
      <w:del w:id="22511" w:author="cesar" w:date="2005-01-28T12:08:00Z">
        <w:r w:rsidR="001F2360" w:rsidRPr="00287F92" w:rsidDel="00E6378C">
          <w:rPr>
            <w:rFonts w:ascii="Arial" w:hAnsi="Arial"/>
          </w:rPr>
          <w:delText>orgánicos</w:delText>
        </w:r>
      </w:del>
      <w:ins w:id="22512" w:author="juan jose aycart" w:date="2004-10-21T18:30:00Z">
        <w:del w:id="22513" w:author="cesar" w:date="2005-01-28T12:08:00Z">
          <w:r w:rsidRPr="00287F92" w:rsidDel="00E6378C">
            <w:rPr>
              <w:rFonts w:ascii="Arial" w:hAnsi="Arial"/>
            </w:rPr>
            <w:delText xml:space="preserve">, </w:delText>
          </w:r>
        </w:del>
        <w:del w:id="22514" w:author="cesar" w:date="2005-01-07T08:23:00Z">
          <w:r w:rsidRPr="00287F92" w:rsidDel="00A7062C">
            <w:rPr>
              <w:rFonts w:ascii="Arial" w:hAnsi="Arial"/>
            </w:rPr>
            <w:delText>éstas</w:delText>
          </w:r>
        </w:del>
        <w:del w:id="22515" w:author="cesar" w:date="2005-01-28T12:08:00Z">
          <w:r w:rsidRPr="00287F92" w:rsidDel="00E6378C">
            <w:rPr>
              <w:rFonts w:ascii="Arial" w:hAnsi="Arial"/>
            </w:rPr>
            <w:delText xml:space="preserve"> certifican procesos productivos que minimicen el impacto ambiental, utilizando sistemas de gestión ambiental</w:delText>
          </w:r>
        </w:del>
      </w:ins>
      <w:del w:id="22516" w:author="cesar" w:date="2005-01-14T14:50:00Z">
        <w:r w:rsidR="001F2360" w:rsidDel="004658B9">
          <w:rPr>
            <w:rFonts w:ascii="Arial" w:hAnsi="Arial"/>
          </w:rPr>
          <w:delText>. S</w:delText>
        </w:r>
      </w:del>
      <w:ins w:id="22517" w:author="juan jose aycart" w:date="2004-10-21T18:30:00Z">
        <w:del w:id="22518" w:author="cesar" w:date="2005-01-14T14:50:00Z">
          <w:r w:rsidRPr="00287F92" w:rsidDel="004658B9">
            <w:rPr>
              <w:rFonts w:ascii="Arial" w:hAnsi="Arial"/>
            </w:rPr>
            <w:delText xml:space="preserve">on un componente que incluye </w:delText>
          </w:r>
        </w:del>
        <w:del w:id="22519" w:author="cesar" w:date="2005-01-07T08:25:00Z">
          <w:r w:rsidRPr="00287F92" w:rsidDel="00A7062C">
            <w:rPr>
              <w:rFonts w:ascii="Arial" w:hAnsi="Arial"/>
            </w:rPr>
            <w:delText xml:space="preserve">estructura organizacional, </w:delText>
          </w:r>
        </w:del>
        <w:del w:id="22520" w:author="cesar" w:date="2005-01-14T14:50:00Z">
          <w:r w:rsidRPr="00287F92" w:rsidDel="004658B9">
            <w:rPr>
              <w:rFonts w:ascii="Arial" w:hAnsi="Arial"/>
            </w:rPr>
            <w:delText xml:space="preserve">actividades de </w:delText>
          </w:r>
        </w:del>
        <w:del w:id="22521" w:author="cesar" w:date="2005-01-28T12:08:00Z">
          <w:r w:rsidRPr="00287F92" w:rsidDel="00E6378C">
            <w:rPr>
              <w:rFonts w:ascii="Arial" w:hAnsi="Arial"/>
            </w:rPr>
            <w:delText>planeamiento</w:delText>
          </w:r>
        </w:del>
        <w:del w:id="22522" w:author="cesar" w:date="2005-01-14T14:51:00Z">
          <w:r w:rsidRPr="00287F92" w:rsidDel="004658B9">
            <w:rPr>
              <w:rFonts w:ascii="Arial" w:hAnsi="Arial"/>
            </w:rPr>
            <w:delText>,</w:delText>
          </w:r>
        </w:del>
        <w:del w:id="22523" w:author="cesar" w:date="2005-01-28T12:08:00Z">
          <w:r w:rsidRPr="00287F92" w:rsidDel="00E6378C">
            <w:rPr>
              <w:rFonts w:ascii="Arial" w:hAnsi="Arial"/>
            </w:rPr>
            <w:delText xml:space="preserve"> </w:delText>
          </w:r>
        </w:del>
        <w:del w:id="22524" w:author="cesar" w:date="2005-01-07T08:25:00Z">
          <w:r w:rsidRPr="00287F92" w:rsidDel="00A7062C">
            <w:rPr>
              <w:rFonts w:ascii="Arial" w:hAnsi="Arial"/>
            </w:rPr>
            <w:delText xml:space="preserve">responsabilidades, práctica, </w:delText>
          </w:r>
        </w:del>
        <w:del w:id="22525" w:author="cesar" w:date="2005-01-14T14:51:00Z">
          <w:r w:rsidRPr="00287F92" w:rsidDel="004658B9">
            <w:rPr>
              <w:rFonts w:ascii="Arial" w:hAnsi="Arial"/>
            </w:rPr>
            <w:delText xml:space="preserve">procesos </w:delText>
          </w:r>
        </w:del>
        <w:del w:id="22526" w:author="cesar" w:date="2005-01-28T12:08:00Z">
          <w:r w:rsidRPr="00287F92" w:rsidDel="00E6378C">
            <w:rPr>
              <w:rFonts w:ascii="Arial" w:hAnsi="Arial"/>
            </w:rPr>
            <w:delText xml:space="preserve">y procedimientos, enfocados hacia </w:delText>
          </w:r>
        </w:del>
        <w:del w:id="22527" w:author="cesar" w:date="2005-01-14T14:51:00Z">
          <w:r w:rsidRPr="00287F92" w:rsidDel="004658B9">
            <w:rPr>
              <w:rFonts w:ascii="Arial" w:hAnsi="Arial"/>
            </w:rPr>
            <w:delText>el diseño,</w:delText>
          </w:r>
        </w:del>
        <w:del w:id="22528" w:author="cesar" w:date="2005-01-28T12:08:00Z">
          <w:r w:rsidRPr="00287F92" w:rsidDel="00E6378C">
            <w:rPr>
              <w:rFonts w:ascii="Arial" w:hAnsi="Arial"/>
            </w:rPr>
            <w:delText xml:space="preserve"> implementación</w:delText>
          </w:r>
        </w:del>
        <w:del w:id="22529" w:author="cesar" w:date="2005-01-14T14:51:00Z">
          <w:r w:rsidRPr="00287F92" w:rsidDel="004658B9">
            <w:rPr>
              <w:rFonts w:ascii="Arial" w:hAnsi="Arial"/>
            </w:rPr>
            <w:delText>,</w:delText>
          </w:r>
        </w:del>
        <w:del w:id="22530" w:author="cesar" w:date="2005-01-28T12:08:00Z">
          <w:r w:rsidRPr="00287F92" w:rsidDel="00E6378C">
            <w:rPr>
              <w:rFonts w:ascii="Arial" w:hAnsi="Arial"/>
            </w:rPr>
            <w:delText xml:space="preserve"> </w:delText>
          </w:r>
        </w:del>
        <w:del w:id="22531" w:author="cesar" w:date="2005-01-07T08:25:00Z">
          <w:r w:rsidRPr="00287F92" w:rsidDel="00A7062C">
            <w:rPr>
              <w:rFonts w:ascii="Arial" w:hAnsi="Arial"/>
            </w:rPr>
            <w:delText xml:space="preserve">resultados, revisión </w:delText>
          </w:r>
        </w:del>
        <w:del w:id="22532" w:author="cesar" w:date="2005-01-28T12:08:00Z">
          <w:r w:rsidRPr="00287F92" w:rsidDel="00E6378C">
            <w:rPr>
              <w:rFonts w:ascii="Arial" w:hAnsi="Arial"/>
            </w:rPr>
            <w:delText xml:space="preserve">y mantenimiento de la política ambiental de la empresa. Mientras que otras como EcoLógica </w:delText>
          </w:r>
        </w:del>
        <w:del w:id="22533" w:author="cesar" w:date="2005-01-14T14:54:00Z">
          <w:r w:rsidRPr="00287F92" w:rsidDel="007724E3">
            <w:rPr>
              <w:rFonts w:ascii="Arial" w:hAnsi="Arial"/>
            </w:rPr>
            <w:delText xml:space="preserve">en </w:delText>
          </w:r>
        </w:del>
        <w:del w:id="22534" w:author="cesar" w:date="2005-01-28T12:08:00Z">
          <w:r w:rsidRPr="00287F92" w:rsidDel="00E6378C">
            <w:rPr>
              <w:rFonts w:ascii="Arial" w:hAnsi="Arial"/>
            </w:rPr>
            <w:delText xml:space="preserve">Costa Rica, Oregon Tilh </w:delText>
          </w:r>
        </w:del>
        <w:del w:id="22535" w:author="cesar" w:date="2005-01-14T14:54:00Z">
          <w:r w:rsidRPr="00287F92" w:rsidDel="007724E3">
            <w:rPr>
              <w:rFonts w:ascii="Arial" w:hAnsi="Arial"/>
            </w:rPr>
            <w:delText xml:space="preserve">en </w:delText>
          </w:r>
        </w:del>
        <w:del w:id="22536" w:author="cesar" w:date="2005-01-28T12:08:00Z">
          <w:r w:rsidRPr="00287F92" w:rsidDel="00E6378C">
            <w:rPr>
              <w:rFonts w:ascii="Arial" w:hAnsi="Arial"/>
            </w:rPr>
            <w:delText xml:space="preserve">Estados Unidos y Demeter </w:delText>
          </w:r>
        </w:del>
        <w:del w:id="22537" w:author="cesar" w:date="2005-01-14T14:54:00Z">
          <w:r w:rsidRPr="00287F92" w:rsidDel="007724E3">
            <w:rPr>
              <w:rFonts w:ascii="Arial" w:hAnsi="Arial"/>
            </w:rPr>
            <w:delText xml:space="preserve">en </w:delText>
          </w:r>
        </w:del>
        <w:del w:id="22538" w:author="cesar" w:date="2005-01-28T12:08:00Z">
          <w:r w:rsidRPr="00287F92" w:rsidDel="00E6378C">
            <w:rPr>
              <w:rFonts w:ascii="Arial" w:hAnsi="Arial"/>
            </w:rPr>
            <w:delText>Europa se dedican a la certificación de productos orgánicos.</w:delText>
          </w:r>
        </w:del>
      </w:ins>
    </w:p>
    <w:p w:rsidR="00287F92" w:rsidRPr="00287F92" w:rsidDel="00E6378C" w:rsidRDefault="00287F92" w:rsidP="00287F92">
      <w:pPr>
        <w:numPr>
          <w:ins w:id="22539" w:author="juan jose aycart" w:date="2004-10-21T18:30:00Z"/>
        </w:numPr>
        <w:spacing w:line="480" w:lineRule="auto"/>
        <w:ind w:left="900"/>
        <w:jc w:val="both"/>
        <w:rPr>
          <w:ins w:id="22540" w:author="juan jose aycart" w:date="2004-10-21T18:30:00Z"/>
          <w:del w:id="22541" w:author="cesar" w:date="2005-01-28T12:08:00Z"/>
          <w:rFonts w:ascii="Arial" w:hAnsi="Arial"/>
        </w:rPr>
      </w:pPr>
    </w:p>
    <w:p w:rsidR="00287F92" w:rsidRPr="00287F92" w:rsidDel="00D00CC1" w:rsidRDefault="00243725" w:rsidP="00287F92">
      <w:pPr>
        <w:numPr>
          <w:ins w:id="22542" w:author="juan jose aycart" w:date="2004-10-21T18:30:00Z"/>
        </w:numPr>
        <w:spacing w:line="480" w:lineRule="auto"/>
        <w:ind w:left="900"/>
        <w:jc w:val="both"/>
        <w:rPr>
          <w:ins w:id="22543" w:author="juan jose aycart" w:date="2004-10-21T18:30:00Z"/>
          <w:del w:id="22544" w:author="cesar" w:date="2005-01-14T16:31:00Z"/>
          <w:rFonts w:ascii="Arial" w:hAnsi="Arial"/>
        </w:rPr>
      </w:pPr>
      <w:del w:id="22545" w:author="cesar" w:date="2005-01-14T16:29:00Z">
        <w:r w:rsidDel="00D00CC1">
          <w:rPr>
            <w:rFonts w:ascii="Arial" w:hAnsi="Arial"/>
          </w:rPr>
          <w:delText>E</w:delText>
        </w:r>
      </w:del>
      <w:ins w:id="22546" w:author="juan jose aycart" w:date="2004-10-21T18:30:00Z">
        <w:del w:id="22547" w:author="cesar" w:date="2005-01-14T16:29:00Z">
          <w:r w:rsidRPr="00287F92" w:rsidDel="00D00CC1">
            <w:rPr>
              <w:rFonts w:ascii="Arial" w:hAnsi="Arial"/>
            </w:rPr>
            <w:delText>stos sistemas reflejan</w:delText>
          </w:r>
          <w:r w:rsidR="00287F92" w:rsidRPr="00287F92" w:rsidDel="00D00CC1">
            <w:rPr>
              <w:rFonts w:ascii="Arial" w:hAnsi="Arial"/>
            </w:rPr>
            <w:delText xml:space="preserve"> beneficios en </w:delText>
          </w:r>
        </w:del>
        <w:del w:id="22548" w:author="cesar" w:date="2005-01-07T08:26:00Z">
          <w:r w:rsidR="00287F92" w:rsidRPr="00287F92" w:rsidDel="00A7062C">
            <w:rPr>
              <w:rFonts w:ascii="Arial" w:hAnsi="Arial"/>
            </w:rPr>
            <w:delText>la maximización de</w:delText>
          </w:r>
        </w:del>
        <w:del w:id="22549" w:author="cesar" w:date="2005-01-07T08:27:00Z">
          <w:r w:rsidR="00287F92" w:rsidRPr="00287F92" w:rsidDel="00A7062C">
            <w:rPr>
              <w:rFonts w:ascii="Arial" w:hAnsi="Arial"/>
            </w:rPr>
            <w:delText xml:space="preserve"> </w:delText>
          </w:r>
        </w:del>
        <w:del w:id="22550" w:author="cesar" w:date="2005-01-14T16:29:00Z">
          <w:r w:rsidR="00287F92" w:rsidRPr="00287F92" w:rsidDel="00D00CC1">
            <w:rPr>
              <w:rFonts w:ascii="Arial" w:hAnsi="Arial"/>
            </w:rPr>
            <w:delText xml:space="preserve">las utilidades, en un mercado donde las consideraciones ambientales son cada vez más importantes. </w:delText>
          </w:r>
        </w:del>
      </w:ins>
      <w:del w:id="22551" w:author="cesar" w:date="2005-01-14T16:29:00Z">
        <w:r w:rsidDel="00D00CC1">
          <w:rPr>
            <w:rFonts w:ascii="Arial" w:hAnsi="Arial"/>
          </w:rPr>
          <w:delText xml:space="preserve"> </w:delText>
        </w:r>
      </w:del>
      <w:ins w:id="22552" w:author="juan jose aycart" w:date="2004-10-21T18:30:00Z">
        <w:del w:id="22553" w:author="cesar" w:date="2005-01-14T16:30:00Z">
          <w:r w:rsidR="00287F92" w:rsidRPr="00287F92" w:rsidDel="00D00CC1">
            <w:rPr>
              <w:rFonts w:ascii="Arial" w:hAnsi="Arial"/>
            </w:rPr>
            <w:delText xml:space="preserve">Como </w:delText>
          </w:r>
        </w:del>
        <w:del w:id="22554" w:author="cesar" w:date="2005-01-14T16:31:00Z">
          <w:r w:rsidR="00287F92" w:rsidRPr="00287F92" w:rsidDel="00D00CC1">
            <w:rPr>
              <w:rFonts w:ascii="Arial" w:hAnsi="Arial"/>
            </w:rPr>
            <w:delText>beneficios directos se logra optimizar la utilización de la materia prima y la energía; se reduce el consumo de recursos y el desperdicio, se evitan accidentes. Indirectamente se mejora</w:delText>
          </w:r>
        </w:del>
        <w:del w:id="22555" w:author="cesar" w:date="2005-01-07T08:27:00Z">
          <w:r w:rsidR="00287F92" w:rsidRPr="00287F92" w:rsidDel="00A7062C">
            <w:rPr>
              <w:rFonts w:ascii="Arial" w:hAnsi="Arial"/>
            </w:rPr>
            <w:delText>:</w:delText>
          </w:r>
        </w:del>
        <w:del w:id="22556" w:author="cesar" w:date="2005-01-14T16:31:00Z">
          <w:r w:rsidR="00287F92" w:rsidRPr="00287F92" w:rsidDel="00D00CC1">
            <w:rPr>
              <w:rFonts w:ascii="Arial" w:hAnsi="Arial"/>
            </w:rPr>
            <w:delText xml:space="preserve"> la imagen de la empresa, oportunidades de mercado</w:delText>
          </w:r>
        </w:del>
      </w:ins>
      <w:del w:id="22557" w:author="cesar" w:date="2005-01-14T16:31:00Z">
        <w:r w:rsidR="001F2360" w:rsidDel="00D00CC1">
          <w:rPr>
            <w:rFonts w:ascii="Arial" w:hAnsi="Arial"/>
          </w:rPr>
          <w:delText>,</w:delText>
        </w:r>
      </w:del>
      <w:ins w:id="22558" w:author="juan jose aycart" w:date="2004-10-21T18:30:00Z">
        <w:del w:id="22559" w:author="cesar" w:date="2005-01-14T16:31:00Z">
          <w:r w:rsidR="00287F92" w:rsidRPr="00287F92" w:rsidDel="00D00CC1">
            <w:rPr>
              <w:rFonts w:ascii="Arial" w:hAnsi="Arial"/>
            </w:rPr>
            <w:delText xml:space="preserve"> </w:delText>
          </w:r>
          <w:r w:rsidR="001F2360" w:rsidRPr="00287F92" w:rsidDel="00D00CC1">
            <w:rPr>
              <w:rFonts w:ascii="Arial" w:hAnsi="Arial"/>
            </w:rPr>
            <w:delText>relación con los clientes</w:delText>
          </w:r>
        </w:del>
      </w:ins>
      <w:del w:id="22560" w:author="cesar" w:date="2005-01-14T16:31:00Z">
        <w:r w:rsidR="001F2360" w:rsidRPr="00287F92" w:rsidDel="00D00CC1">
          <w:rPr>
            <w:rFonts w:ascii="Arial" w:hAnsi="Arial"/>
          </w:rPr>
          <w:delText xml:space="preserve"> </w:delText>
        </w:r>
      </w:del>
      <w:ins w:id="22561" w:author="juan jose aycart" w:date="2004-10-21T18:30:00Z">
        <w:del w:id="22562" w:author="cesar" w:date="2005-01-14T16:31:00Z">
          <w:r w:rsidR="00287F92" w:rsidRPr="00287F92" w:rsidDel="00D00CC1">
            <w:rPr>
              <w:rFonts w:ascii="Arial" w:hAnsi="Arial"/>
            </w:rPr>
            <w:delText xml:space="preserve">y </w:delText>
          </w:r>
        </w:del>
        <w:del w:id="22563" w:author="cesar" w:date="2005-01-07T08:27:00Z">
          <w:r w:rsidR="00287F92" w:rsidRPr="00287F92" w:rsidDel="00A7062C">
            <w:rPr>
              <w:rFonts w:ascii="Arial" w:hAnsi="Arial"/>
            </w:rPr>
            <w:delText xml:space="preserve">con las </w:delText>
          </w:r>
        </w:del>
        <w:del w:id="22564" w:author="cesar" w:date="2005-01-14T16:31:00Z">
          <w:r w:rsidR="00287F92" w:rsidRPr="00287F92" w:rsidDel="00D00CC1">
            <w:rPr>
              <w:rFonts w:ascii="Arial" w:hAnsi="Arial"/>
            </w:rPr>
            <w:delText xml:space="preserve">comunidades.  </w:delText>
          </w:r>
        </w:del>
      </w:ins>
    </w:p>
    <w:p w:rsidR="00287F92" w:rsidRPr="00287F92" w:rsidDel="00D00CC1" w:rsidRDefault="00287F92" w:rsidP="00287F92">
      <w:pPr>
        <w:numPr>
          <w:ins w:id="22565" w:author="juan jose aycart" w:date="2004-10-21T18:30:00Z"/>
        </w:numPr>
        <w:spacing w:line="480" w:lineRule="auto"/>
        <w:ind w:left="900"/>
        <w:jc w:val="both"/>
        <w:rPr>
          <w:ins w:id="22566" w:author="juan jose aycart" w:date="2004-10-21T18:30:00Z"/>
          <w:del w:id="22567" w:author="cesar" w:date="2005-01-14T16:31:00Z"/>
          <w:rFonts w:ascii="Arial" w:hAnsi="Arial"/>
        </w:rPr>
      </w:pPr>
    </w:p>
    <w:p w:rsidR="00287F92" w:rsidRPr="003B43B4" w:rsidDel="00DC4872" w:rsidRDefault="00287F92" w:rsidP="00287F92">
      <w:pPr>
        <w:numPr>
          <w:ins w:id="22568" w:author="juan jose aycart" w:date="2004-10-21T18:30:00Z"/>
        </w:numPr>
        <w:spacing w:line="480" w:lineRule="auto"/>
        <w:ind w:left="900"/>
        <w:jc w:val="both"/>
        <w:rPr>
          <w:ins w:id="22569" w:author="juan jose aycart" w:date="2004-10-21T18:30:00Z"/>
          <w:del w:id="22570" w:author="cesar" w:date="2005-02-18T18:41:00Z"/>
          <w:rFonts w:ascii="Arial" w:hAnsi="Arial"/>
          <w:u w:val="single"/>
        </w:rPr>
      </w:pPr>
      <w:ins w:id="22571" w:author="juan jose aycart" w:date="2004-10-21T18:30:00Z">
        <w:del w:id="22572" w:author="cesar" w:date="2005-02-18T18:41:00Z">
          <w:r w:rsidRPr="003B43B4" w:rsidDel="00DC4872">
            <w:rPr>
              <w:rFonts w:ascii="Arial" w:hAnsi="Arial"/>
              <w:u w:val="single"/>
            </w:rPr>
            <w:delText>Mercado del Banano Orgánico</w:delText>
          </w:r>
        </w:del>
      </w:ins>
    </w:p>
    <w:p w:rsidR="00287F92" w:rsidRPr="00287F92" w:rsidDel="00465195" w:rsidRDefault="00287F92" w:rsidP="00287F92">
      <w:pPr>
        <w:numPr>
          <w:ins w:id="22573" w:author="juan jose aycart" w:date="2004-10-21T18:30:00Z"/>
        </w:numPr>
        <w:spacing w:line="480" w:lineRule="auto"/>
        <w:ind w:left="900"/>
        <w:jc w:val="both"/>
        <w:rPr>
          <w:ins w:id="22574" w:author="juan jose aycart" w:date="2004-10-21T18:30:00Z"/>
          <w:del w:id="22575" w:author="cesar" w:date="2005-02-17T13:39:00Z"/>
          <w:rFonts w:ascii="Arial" w:hAnsi="Arial"/>
        </w:rPr>
      </w:pPr>
      <w:ins w:id="22576" w:author="juan jose aycart" w:date="2004-10-21T18:30:00Z">
        <w:del w:id="22577" w:author="cesar" w:date="2005-01-14T16:32:00Z">
          <w:r w:rsidRPr="00287F92" w:rsidDel="00D00CC1">
            <w:rPr>
              <w:rFonts w:ascii="Arial" w:hAnsi="Arial"/>
            </w:rPr>
            <w:delText>E</w:delText>
          </w:r>
        </w:del>
      </w:ins>
      <w:del w:id="22578" w:author="cesar" w:date="2005-01-14T16:32:00Z">
        <w:r w:rsidR="002315E5" w:rsidDel="00D00CC1">
          <w:rPr>
            <w:rFonts w:ascii="Arial" w:hAnsi="Arial"/>
          </w:rPr>
          <w:delText>n</w:delText>
        </w:r>
      </w:del>
      <w:ins w:id="22579" w:author="juan jose aycart" w:date="2004-10-21T18:30:00Z">
        <w:del w:id="22580" w:author="cesar" w:date="2005-01-14T16:32:00Z">
          <w:r w:rsidRPr="00287F92" w:rsidDel="00D00CC1">
            <w:rPr>
              <w:rFonts w:ascii="Arial" w:hAnsi="Arial"/>
            </w:rPr>
            <w:delText xml:space="preserve"> los países </w:delText>
          </w:r>
        </w:del>
        <w:del w:id="22581" w:author="cesar" w:date="2005-02-17T13:39:00Z">
          <w:r w:rsidRPr="00287F92" w:rsidDel="00465195">
            <w:rPr>
              <w:rFonts w:ascii="Arial" w:hAnsi="Arial"/>
            </w:rPr>
            <w:delText>Europ</w:delText>
          </w:r>
        </w:del>
        <w:del w:id="22582" w:author="cesar" w:date="2005-01-14T16:32:00Z">
          <w:r w:rsidRPr="00287F92" w:rsidDel="00D00CC1">
            <w:rPr>
              <w:rFonts w:ascii="Arial" w:hAnsi="Arial"/>
            </w:rPr>
            <w:delText>e</w:delText>
          </w:r>
        </w:del>
        <w:del w:id="22583" w:author="cesar" w:date="2005-01-14T16:33:00Z">
          <w:r w:rsidRPr="00287F92" w:rsidDel="00D00CC1">
            <w:rPr>
              <w:rFonts w:ascii="Arial" w:hAnsi="Arial"/>
            </w:rPr>
            <w:delText>os,</w:delText>
          </w:r>
        </w:del>
        <w:del w:id="22584" w:author="cesar" w:date="2005-02-17T13:39:00Z">
          <w:r w:rsidRPr="00287F92" w:rsidDel="00465195">
            <w:rPr>
              <w:rFonts w:ascii="Arial" w:hAnsi="Arial"/>
            </w:rPr>
            <w:delText xml:space="preserve"> cada año </w:delText>
          </w:r>
        </w:del>
      </w:ins>
      <w:del w:id="22585" w:author="cesar" w:date="2005-01-14T16:33:00Z">
        <w:r w:rsidR="002315E5" w:rsidDel="00D00CC1">
          <w:rPr>
            <w:rFonts w:ascii="Arial" w:hAnsi="Arial"/>
          </w:rPr>
          <w:delText xml:space="preserve">se </w:delText>
        </w:r>
      </w:del>
      <w:ins w:id="22586" w:author="juan jose aycart" w:date="2004-10-21T18:30:00Z">
        <w:del w:id="22587" w:author="cesar" w:date="2005-02-17T13:39:00Z">
          <w:r w:rsidRPr="00287F92" w:rsidDel="00465195">
            <w:rPr>
              <w:rFonts w:ascii="Arial" w:hAnsi="Arial"/>
            </w:rPr>
            <w:delText xml:space="preserve">exige a </w:delText>
          </w:r>
        </w:del>
        <w:del w:id="22588" w:author="cesar" w:date="2005-01-31T17:23:00Z">
          <w:r w:rsidRPr="00287F92" w:rsidDel="00907A99">
            <w:rPr>
              <w:rFonts w:ascii="Arial" w:hAnsi="Arial"/>
            </w:rPr>
            <w:delText xml:space="preserve">los </w:delText>
          </w:r>
        </w:del>
        <w:del w:id="22589" w:author="cesar" w:date="2005-02-17T13:39:00Z">
          <w:r w:rsidRPr="00287F92" w:rsidDel="00465195">
            <w:rPr>
              <w:rFonts w:ascii="Arial" w:hAnsi="Arial"/>
            </w:rPr>
            <w:delText>productores y exportadores de banano que su producción sea lo más amigable</w:delText>
          </w:r>
        </w:del>
        <w:del w:id="22590" w:author="cesar" w:date="2005-01-31T17:23:00Z">
          <w:r w:rsidRPr="00287F92" w:rsidDel="00907A99">
            <w:rPr>
              <w:rFonts w:ascii="Arial" w:hAnsi="Arial"/>
            </w:rPr>
            <w:delText>mente posible</w:delText>
          </w:r>
        </w:del>
        <w:del w:id="22591" w:author="cesar" w:date="2005-02-17T13:39:00Z">
          <w:r w:rsidRPr="00287F92" w:rsidDel="00465195">
            <w:rPr>
              <w:rFonts w:ascii="Arial" w:hAnsi="Arial"/>
            </w:rPr>
            <w:delText xml:space="preserve"> con el ambiente (Buley, 1994).  </w:delText>
          </w:r>
        </w:del>
      </w:ins>
    </w:p>
    <w:p w:rsidR="00287F92" w:rsidDel="00907A99" w:rsidRDefault="00287F92" w:rsidP="00D56C0F">
      <w:pPr>
        <w:numPr>
          <w:ins w:id="22592" w:author="cesar" w:date="2005-01-31T17:22:00Z"/>
        </w:numPr>
        <w:spacing w:line="480" w:lineRule="auto"/>
        <w:ind w:left="900"/>
        <w:jc w:val="both"/>
        <w:rPr>
          <w:del w:id="22593" w:author="cesar" w:date="2005-01-31T17:17:00Z"/>
          <w:rFonts w:ascii="Arial" w:hAnsi="Arial"/>
        </w:rPr>
      </w:pPr>
    </w:p>
    <w:p w:rsidR="00287F92" w:rsidRPr="00287F92" w:rsidDel="00E6378C" w:rsidRDefault="00287F92" w:rsidP="00287F92">
      <w:pPr>
        <w:numPr>
          <w:ins w:id="22594" w:author="juan jose aycart" w:date="2004-10-21T18:30:00Z"/>
        </w:numPr>
        <w:spacing w:line="480" w:lineRule="auto"/>
        <w:ind w:left="900"/>
        <w:jc w:val="both"/>
        <w:rPr>
          <w:ins w:id="22595" w:author="juan jose aycart" w:date="2004-10-21T18:30:00Z"/>
          <w:del w:id="22596" w:author="cesar" w:date="2005-01-28T12:09:00Z"/>
          <w:rFonts w:ascii="Arial" w:hAnsi="Arial"/>
        </w:rPr>
      </w:pPr>
      <w:ins w:id="22597" w:author="juan jose aycart" w:date="2004-10-21T18:30:00Z">
        <w:del w:id="22598" w:author="cesar" w:date="2005-01-28T12:09:00Z">
          <w:r w:rsidRPr="00287F92" w:rsidDel="00E6378C">
            <w:rPr>
              <w:rFonts w:ascii="Arial" w:hAnsi="Arial"/>
            </w:rPr>
            <w:delText>En las primeras fases de mercado, los costos de producción son elevados por el sistema de distribución utilizado, ya que no se cuenta con suficiente volumen (INFOMUSA, 1998).</w:delText>
          </w:r>
        </w:del>
      </w:ins>
    </w:p>
    <w:p w:rsidR="00287F92" w:rsidRPr="00287F92" w:rsidDel="00E6378C" w:rsidRDefault="00287F92" w:rsidP="00287F92">
      <w:pPr>
        <w:numPr>
          <w:ins w:id="22599" w:author="juan jose aycart" w:date="2004-10-21T18:30:00Z"/>
        </w:numPr>
        <w:spacing w:line="480" w:lineRule="auto"/>
        <w:ind w:left="900"/>
        <w:jc w:val="both"/>
        <w:rPr>
          <w:ins w:id="22600" w:author="juan jose aycart" w:date="2004-10-21T18:30:00Z"/>
          <w:del w:id="22601" w:author="cesar" w:date="2005-01-28T12:09:00Z"/>
          <w:rFonts w:ascii="Arial" w:hAnsi="Arial"/>
        </w:rPr>
      </w:pPr>
    </w:p>
    <w:p w:rsidR="00287F92" w:rsidRPr="00287F92" w:rsidDel="00154FBF" w:rsidRDefault="00287F92" w:rsidP="00287F92">
      <w:pPr>
        <w:numPr>
          <w:ins w:id="22602" w:author="juan jose aycart" w:date="2004-10-21T18:30:00Z"/>
        </w:numPr>
        <w:spacing w:line="480" w:lineRule="auto"/>
        <w:ind w:left="900"/>
        <w:jc w:val="both"/>
        <w:rPr>
          <w:ins w:id="22603" w:author="juan jose aycart" w:date="2004-10-21T18:30:00Z"/>
          <w:del w:id="22604" w:author="cesar" w:date="2005-01-31T16:59:00Z"/>
          <w:rFonts w:ascii="Arial" w:hAnsi="Arial"/>
        </w:rPr>
      </w:pPr>
      <w:ins w:id="22605" w:author="juan jose aycart" w:date="2004-10-21T18:30:00Z">
        <w:del w:id="22606" w:author="cesar" w:date="2005-01-31T16:59:00Z">
          <w:r w:rsidRPr="00287F92" w:rsidDel="00154FBF">
            <w:rPr>
              <w:rFonts w:ascii="Arial" w:hAnsi="Arial"/>
            </w:rPr>
            <w:delText xml:space="preserve">En Suiza, </w:delText>
          </w:r>
        </w:del>
        <w:del w:id="22607" w:author="cesar" w:date="2005-01-07T08:31:00Z">
          <w:r w:rsidRPr="00287F92" w:rsidDel="003704C3">
            <w:rPr>
              <w:rFonts w:ascii="Arial" w:hAnsi="Arial"/>
            </w:rPr>
            <w:delText>reportan</w:delText>
          </w:r>
        </w:del>
        <w:del w:id="22608" w:author="cesar" w:date="2005-01-31T16:58:00Z">
          <w:r w:rsidRPr="00287F92" w:rsidDel="00154FBF">
            <w:rPr>
              <w:rFonts w:ascii="Arial" w:hAnsi="Arial"/>
            </w:rPr>
            <w:delText xml:space="preserve"> la introducción de</w:delText>
          </w:r>
        </w:del>
        <w:del w:id="22609" w:author="cesar" w:date="2005-01-31T16:59:00Z">
          <w:r w:rsidRPr="00287F92" w:rsidDel="00154FBF">
            <w:rPr>
              <w:rFonts w:ascii="Arial" w:hAnsi="Arial"/>
            </w:rPr>
            <w:delText xml:space="preserve"> banano orgánico</w:delText>
          </w:r>
        </w:del>
        <w:del w:id="22610" w:author="cesar" w:date="2005-01-31T16:58:00Z">
          <w:r w:rsidRPr="00287F92" w:rsidDel="00154FBF">
            <w:rPr>
              <w:rFonts w:ascii="Arial" w:hAnsi="Arial"/>
            </w:rPr>
            <w:delText xml:space="preserve"> a partir de</w:delText>
          </w:r>
        </w:del>
        <w:del w:id="22611" w:author="cesar" w:date="2005-01-31T16:57:00Z">
          <w:r w:rsidRPr="00287F92" w:rsidDel="004D53AE">
            <w:rPr>
              <w:rFonts w:ascii="Arial" w:hAnsi="Arial"/>
            </w:rPr>
            <w:delText xml:space="preserve"> 1994</w:delText>
          </w:r>
        </w:del>
        <w:del w:id="22612" w:author="cesar" w:date="2005-01-31T16:58:00Z">
          <w:r w:rsidRPr="00287F92" w:rsidDel="00154FBF">
            <w:rPr>
              <w:rFonts w:ascii="Arial" w:hAnsi="Arial"/>
            </w:rPr>
            <w:delText xml:space="preserve">, pagaron precios hasta cuatro veces más </w:delText>
          </w:r>
        </w:del>
        <w:del w:id="22613" w:author="cesar" w:date="2005-01-14T16:34:00Z">
          <w:r w:rsidRPr="00287F92" w:rsidDel="00D00CC1">
            <w:rPr>
              <w:rFonts w:ascii="Arial" w:hAnsi="Arial"/>
            </w:rPr>
            <w:delText xml:space="preserve">que los </w:delText>
          </w:r>
        </w:del>
        <w:del w:id="22614" w:author="cesar" w:date="2005-01-07T08:31:00Z">
          <w:r w:rsidRPr="00287F92" w:rsidDel="003704C3">
            <w:rPr>
              <w:rFonts w:ascii="Arial" w:hAnsi="Arial"/>
            </w:rPr>
            <w:delText xml:space="preserve">precios </w:delText>
          </w:r>
        </w:del>
        <w:del w:id="22615" w:author="cesar" w:date="2005-01-14T16:34:00Z">
          <w:r w:rsidRPr="00287F92" w:rsidDel="00D00CC1">
            <w:rPr>
              <w:rFonts w:ascii="Arial" w:hAnsi="Arial"/>
            </w:rPr>
            <w:delText>del banano convencional</w:delText>
          </w:r>
        </w:del>
        <w:del w:id="22616" w:author="cesar" w:date="2005-01-31T16:59:00Z">
          <w:r w:rsidRPr="00287F92" w:rsidDel="00154FBF">
            <w:rPr>
              <w:rFonts w:ascii="Arial" w:hAnsi="Arial"/>
            </w:rPr>
            <w:delText xml:space="preserve">; y </w:delText>
          </w:r>
        </w:del>
        <w:del w:id="22617" w:author="cesar" w:date="2005-01-07T08:32:00Z">
          <w:r w:rsidRPr="00287F92" w:rsidDel="003704C3">
            <w:rPr>
              <w:rFonts w:ascii="Arial" w:hAnsi="Arial"/>
            </w:rPr>
            <w:delText>el</w:delText>
          </w:r>
        </w:del>
        <w:del w:id="22618" w:author="cesar" w:date="2005-01-31T16:59:00Z">
          <w:r w:rsidRPr="00287F92" w:rsidDel="00154FBF">
            <w:rPr>
              <w:rFonts w:ascii="Arial" w:hAnsi="Arial"/>
            </w:rPr>
            <w:delText xml:space="preserve"> mercado </w:delText>
          </w:r>
        </w:del>
        <w:del w:id="22619" w:author="cesar" w:date="2005-01-07T08:32:00Z">
          <w:r w:rsidRPr="00287F92" w:rsidDel="003704C3">
            <w:rPr>
              <w:rFonts w:ascii="Arial" w:hAnsi="Arial"/>
            </w:rPr>
            <w:delText xml:space="preserve">para este producto </w:delText>
          </w:r>
        </w:del>
        <w:del w:id="22620" w:author="cesar" w:date="2005-01-31T16:59:00Z">
          <w:r w:rsidRPr="00287F92" w:rsidDel="00154FBF">
            <w:rPr>
              <w:rFonts w:ascii="Arial" w:hAnsi="Arial"/>
            </w:rPr>
            <w:delText xml:space="preserve">crece </w:delText>
          </w:r>
        </w:del>
        <w:del w:id="22621" w:author="cesar" w:date="2005-01-07T08:32:00Z">
          <w:r w:rsidRPr="00287F92" w:rsidDel="003704C3">
            <w:rPr>
              <w:rFonts w:ascii="Arial" w:hAnsi="Arial"/>
            </w:rPr>
            <w:delText xml:space="preserve">en </w:delText>
          </w:r>
        </w:del>
        <w:del w:id="22622" w:author="cesar" w:date="2005-01-31T16:59:00Z">
          <w:r w:rsidRPr="00287F92" w:rsidDel="00154FBF">
            <w:rPr>
              <w:rFonts w:ascii="Arial" w:hAnsi="Arial"/>
            </w:rPr>
            <w:delText xml:space="preserve">un 5 % </w:delText>
          </w:r>
        </w:del>
        <w:del w:id="22623" w:author="cesar" w:date="2005-01-07T08:32:00Z">
          <w:r w:rsidRPr="00287F92" w:rsidDel="003704C3">
            <w:rPr>
              <w:rFonts w:ascii="Arial" w:hAnsi="Arial"/>
            </w:rPr>
            <w:delText xml:space="preserve">cada </w:delText>
          </w:r>
        </w:del>
        <w:del w:id="22624" w:author="cesar" w:date="2005-01-31T16:59:00Z">
          <w:r w:rsidRPr="00287F92" w:rsidDel="00154FBF">
            <w:rPr>
              <w:rFonts w:ascii="Arial" w:hAnsi="Arial"/>
            </w:rPr>
            <w:delText>año (</w:delText>
          </w:r>
        </w:del>
        <w:del w:id="22625" w:author="cesar" w:date="2005-01-06T19:41:00Z">
          <w:r w:rsidR="0084786D" w:rsidRPr="001D0FD7" w:rsidDel="0084786D">
            <w:rPr>
              <w:rFonts w:ascii="Arial" w:hAnsi="Arial"/>
            </w:rPr>
            <w:delText>s</w:delText>
          </w:r>
        </w:del>
        <w:del w:id="22626" w:author="cesar" w:date="2005-01-31T16:59:00Z">
          <w:r w:rsidR="0084786D" w:rsidRPr="001D0FD7" w:rsidDel="00154FBF">
            <w:rPr>
              <w:rFonts w:ascii="Arial" w:hAnsi="Arial"/>
            </w:rPr>
            <w:delText xml:space="preserve">wedish </w:delText>
          </w:r>
        </w:del>
        <w:del w:id="22627" w:author="cesar" w:date="2005-01-06T19:41:00Z">
          <w:r w:rsidR="0084786D" w:rsidRPr="001D0FD7" w:rsidDel="0084786D">
            <w:rPr>
              <w:rFonts w:ascii="Arial" w:hAnsi="Arial"/>
            </w:rPr>
            <w:delText>i</w:delText>
          </w:r>
        </w:del>
        <w:del w:id="22628" w:author="cesar" w:date="2005-01-31T16:59:00Z">
          <w:r w:rsidR="0084786D" w:rsidRPr="001D0FD7" w:rsidDel="00154FBF">
            <w:rPr>
              <w:rFonts w:ascii="Arial" w:hAnsi="Arial"/>
            </w:rPr>
            <w:delText xml:space="preserve">nternational </w:delText>
          </w:r>
        </w:del>
        <w:del w:id="22629" w:author="cesar" w:date="2005-01-06T19:41:00Z">
          <w:r w:rsidR="0084786D" w:rsidRPr="001D0FD7" w:rsidDel="0084786D">
            <w:rPr>
              <w:rFonts w:ascii="Arial" w:hAnsi="Arial"/>
            </w:rPr>
            <w:delText>d</w:delText>
          </w:r>
        </w:del>
        <w:del w:id="22630" w:author="cesar" w:date="2005-01-31T16:59:00Z">
          <w:r w:rsidR="0084786D" w:rsidRPr="001D0FD7" w:rsidDel="00154FBF">
            <w:rPr>
              <w:rFonts w:ascii="Arial" w:hAnsi="Arial"/>
            </w:rPr>
            <w:delText xml:space="preserve">evelopment </w:delText>
          </w:r>
        </w:del>
        <w:del w:id="22631" w:author="cesar" w:date="2005-01-06T19:41:00Z">
          <w:r w:rsidR="0084786D" w:rsidRPr="001D0FD7" w:rsidDel="0084786D">
            <w:rPr>
              <w:rFonts w:ascii="Arial" w:hAnsi="Arial"/>
            </w:rPr>
            <w:delText>c</w:delText>
          </w:r>
        </w:del>
        <w:del w:id="22632" w:author="cesar" w:date="2005-01-31T16:59:00Z">
          <w:r w:rsidR="0084786D" w:rsidRPr="001D0FD7" w:rsidDel="00154FBF">
            <w:rPr>
              <w:rFonts w:ascii="Arial" w:hAnsi="Arial"/>
            </w:rPr>
            <w:delText xml:space="preserve">ooperation </w:delText>
          </w:r>
        </w:del>
        <w:del w:id="22633" w:author="cesar" w:date="2005-01-06T19:41:00Z">
          <w:r w:rsidR="0084786D" w:rsidRPr="001D0FD7" w:rsidDel="0084786D">
            <w:rPr>
              <w:rFonts w:ascii="Arial" w:hAnsi="Arial"/>
            </w:rPr>
            <w:delText>a</w:delText>
          </w:r>
        </w:del>
        <w:del w:id="22634" w:author="cesar" w:date="2005-01-31T16:59:00Z">
          <w:r w:rsidR="0084786D" w:rsidRPr="001D0FD7" w:rsidDel="00154FBF">
            <w:rPr>
              <w:rFonts w:ascii="Arial" w:hAnsi="Arial"/>
            </w:rPr>
            <w:delText>gency</w:delText>
          </w:r>
        </w:del>
      </w:ins>
      <w:del w:id="22635" w:author="cesar" w:date="2005-01-31T16:59:00Z">
        <w:r w:rsidR="0084786D" w:rsidRPr="00287F92" w:rsidDel="00154FBF">
          <w:rPr>
            <w:rFonts w:ascii="Arial" w:hAnsi="Arial"/>
          </w:rPr>
          <w:delText xml:space="preserve"> </w:delText>
        </w:r>
        <w:r w:rsidR="0084786D" w:rsidDel="00154FBF">
          <w:rPr>
            <w:rFonts w:ascii="Arial" w:hAnsi="Arial"/>
          </w:rPr>
          <w:delText xml:space="preserve"> </w:delText>
        </w:r>
        <w:r w:rsidR="001D0FD7" w:rsidDel="00154FBF">
          <w:rPr>
            <w:rFonts w:ascii="Arial" w:hAnsi="Arial"/>
          </w:rPr>
          <w:delText>“</w:delText>
        </w:r>
      </w:del>
      <w:ins w:id="22636" w:author="juan jose aycart" w:date="2004-10-21T18:30:00Z">
        <w:del w:id="22637" w:author="cesar" w:date="2005-01-31T16:59:00Z">
          <w:r w:rsidRPr="00287F92" w:rsidDel="00154FBF">
            <w:rPr>
              <w:rFonts w:ascii="Arial" w:hAnsi="Arial"/>
            </w:rPr>
            <w:delText>SIDA</w:delText>
          </w:r>
        </w:del>
      </w:ins>
      <w:del w:id="22638" w:author="cesar" w:date="2005-01-31T16:59:00Z">
        <w:r w:rsidR="001D0FD7" w:rsidDel="00154FBF">
          <w:rPr>
            <w:rFonts w:ascii="Arial" w:hAnsi="Arial"/>
          </w:rPr>
          <w:delText>”</w:delText>
        </w:r>
      </w:del>
      <w:ins w:id="22639" w:author="juan jose aycart" w:date="2004-10-21T18:30:00Z">
        <w:del w:id="22640" w:author="cesar" w:date="2005-01-31T16:59:00Z">
          <w:r w:rsidRPr="00287F92" w:rsidDel="00154FBF">
            <w:rPr>
              <w:rFonts w:ascii="Arial" w:hAnsi="Arial"/>
            </w:rPr>
            <w:delText>, 1995).</w:delText>
          </w:r>
        </w:del>
      </w:ins>
    </w:p>
    <w:p w:rsidR="00287F92" w:rsidRPr="00287F92" w:rsidDel="00331CD2" w:rsidRDefault="00287F92" w:rsidP="00287F92">
      <w:pPr>
        <w:numPr>
          <w:ins w:id="22641" w:author="juan jose aycart" w:date="2004-10-21T18:30:00Z"/>
        </w:numPr>
        <w:spacing w:line="480" w:lineRule="auto"/>
        <w:ind w:left="900"/>
        <w:jc w:val="both"/>
        <w:rPr>
          <w:ins w:id="22642" w:author="juan jose aycart" w:date="2004-10-21T18:30:00Z"/>
          <w:del w:id="22643" w:author="cesar" w:date="2005-01-28T12:27:00Z"/>
          <w:rFonts w:ascii="Arial" w:hAnsi="Arial"/>
        </w:rPr>
      </w:pPr>
      <w:ins w:id="22644" w:author="juan jose aycart" w:date="2004-10-21T18:30:00Z">
        <w:del w:id="22645" w:author="cesar" w:date="2005-01-28T12:27:00Z">
          <w:r w:rsidRPr="00287F92" w:rsidDel="00331CD2">
            <w:rPr>
              <w:rFonts w:ascii="Arial" w:hAnsi="Arial"/>
            </w:rPr>
            <w:tab/>
          </w:r>
        </w:del>
      </w:ins>
    </w:p>
    <w:p w:rsidR="00287F92" w:rsidRPr="00287F92" w:rsidDel="003704C3" w:rsidRDefault="002315E5" w:rsidP="00287F92">
      <w:pPr>
        <w:numPr>
          <w:ins w:id="22646" w:author="juan jose aycart" w:date="2004-10-21T18:30:00Z"/>
        </w:numPr>
        <w:spacing w:line="480" w:lineRule="auto"/>
        <w:ind w:left="900"/>
        <w:jc w:val="both"/>
        <w:rPr>
          <w:ins w:id="22647" w:author="juan jose aycart" w:date="2004-10-21T18:30:00Z"/>
          <w:del w:id="22648" w:author="cesar" w:date="2005-01-07T08:37:00Z"/>
          <w:rFonts w:ascii="Arial" w:hAnsi="Arial"/>
        </w:rPr>
      </w:pPr>
      <w:del w:id="22649" w:author="cesar" w:date="2005-01-31T17:29:00Z">
        <w:r w:rsidDel="00261578">
          <w:rPr>
            <w:rFonts w:ascii="Arial" w:hAnsi="Arial"/>
          </w:rPr>
          <w:delText>Su</w:delText>
        </w:r>
      </w:del>
      <w:ins w:id="22650" w:author="juan jose aycart" w:date="2004-10-21T18:30:00Z">
        <w:del w:id="22651" w:author="cesar" w:date="2005-01-31T17:29:00Z">
          <w:r w:rsidR="00287F92" w:rsidRPr="00287F92" w:rsidDel="00261578">
            <w:rPr>
              <w:rFonts w:ascii="Arial" w:hAnsi="Arial"/>
            </w:rPr>
            <w:delText xml:space="preserve"> ventaja comparativa, es la seguridad del mercado </w:delText>
          </w:r>
        </w:del>
      </w:ins>
      <w:del w:id="22652" w:author="cesar" w:date="2005-01-31T17:29:00Z">
        <w:r w:rsidDel="00261578">
          <w:rPr>
            <w:rFonts w:ascii="Arial" w:hAnsi="Arial"/>
          </w:rPr>
          <w:delText>que</w:delText>
        </w:r>
      </w:del>
      <w:ins w:id="22653" w:author="juan jose aycart" w:date="2004-10-21T18:30:00Z">
        <w:del w:id="22654" w:author="cesar" w:date="2005-01-31T17:29:00Z">
          <w:r w:rsidR="00287F92" w:rsidRPr="00287F92" w:rsidDel="00261578">
            <w:rPr>
              <w:rFonts w:ascii="Arial" w:hAnsi="Arial"/>
            </w:rPr>
            <w:delText xml:space="preserve"> posee </w:delText>
          </w:r>
        </w:del>
        <w:del w:id="22655" w:author="cesar" w:date="2005-01-07T08:34:00Z">
          <w:r w:rsidR="00287F92" w:rsidRPr="00287F92" w:rsidDel="003704C3">
            <w:rPr>
              <w:rFonts w:ascii="Arial" w:hAnsi="Arial"/>
            </w:rPr>
            <w:delText xml:space="preserve">tanto </w:delText>
          </w:r>
        </w:del>
      </w:ins>
      <w:del w:id="22656" w:author="cesar" w:date="2005-01-31T17:29:00Z">
        <w:r w:rsidDel="00261578">
          <w:rPr>
            <w:rFonts w:ascii="Arial" w:hAnsi="Arial"/>
          </w:rPr>
          <w:delText xml:space="preserve">en </w:delText>
        </w:r>
      </w:del>
      <w:ins w:id="22657" w:author="juan jose aycart" w:date="2004-10-21T18:30:00Z">
        <w:del w:id="22658" w:author="cesar" w:date="2005-01-31T17:29:00Z">
          <w:r w:rsidR="00287F92" w:rsidRPr="00287F92" w:rsidDel="00261578">
            <w:rPr>
              <w:rFonts w:ascii="Arial" w:hAnsi="Arial"/>
            </w:rPr>
            <w:delText xml:space="preserve">Estados Unidos </w:delText>
          </w:r>
        </w:del>
        <w:del w:id="22659" w:author="cesar" w:date="2005-01-07T08:34:00Z">
          <w:r w:rsidR="00287F92" w:rsidRPr="00287F92" w:rsidDel="003704C3">
            <w:rPr>
              <w:rFonts w:ascii="Arial" w:hAnsi="Arial"/>
            </w:rPr>
            <w:delText>como en</w:delText>
          </w:r>
        </w:del>
        <w:del w:id="22660" w:author="cesar" w:date="2005-01-31T17:29:00Z">
          <w:r w:rsidR="00287F92" w:rsidRPr="00287F92" w:rsidDel="00261578">
            <w:rPr>
              <w:rFonts w:ascii="Arial" w:hAnsi="Arial"/>
            </w:rPr>
            <w:delText xml:space="preserve"> Europa. </w:delText>
          </w:r>
        </w:del>
        <w:del w:id="22661" w:author="cesar" w:date="2005-01-07T08:37:00Z">
          <w:r w:rsidR="00287F92" w:rsidRPr="00287F92" w:rsidDel="003704C3">
            <w:rPr>
              <w:rFonts w:ascii="Arial" w:hAnsi="Arial"/>
            </w:rPr>
            <w:delText>Este último ha establecido reglamentos, donde restringen a los países que no sean parte de sus colonias, impulsando a los exportadores a buscar soluciones viables.</w:delText>
          </w:r>
        </w:del>
      </w:ins>
    </w:p>
    <w:p w:rsidR="00287F92" w:rsidRPr="00287F92" w:rsidDel="0084786D" w:rsidRDefault="00287F92" w:rsidP="00287F92">
      <w:pPr>
        <w:numPr>
          <w:ins w:id="22662" w:author="juan jose aycart" w:date="2004-10-21T18:30:00Z"/>
        </w:numPr>
        <w:spacing w:line="480" w:lineRule="auto"/>
        <w:ind w:left="900"/>
        <w:jc w:val="both"/>
        <w:rPr>
          <w:ins w:id="22663" w:author="juan jose aycart" w:date="2004-10-21T18:30:00Z"/>
          <w:del w:id="22664" w:author="cesar" w:date="2005-01-06T19:42:00Z"/>
          <w:rFonts w:ascii="Arial" w:hAnsi="Arial"/>
        </w:rPr>
      </w:pPr>
      <w:ins w:id="22665" w:author="juan jose aycart" w:date="2004-10-21T18:30:00Z">
        <w:del w:id="22666" w:author="cesar" w:date="2005-01-06T19:41:00Z">
          <w:r w:rsidRPr="00287F92" w:rsidDel="0084786D">
            <w:rPr>
              <w:rFonts w:ascii="Arial" w:hAnsi="Arial"/>
            </w:rPr>
            <w:tab/>
          </w:r>
        </w:del>
      </w:ins>
    </w:p>
    <w:p w:rsidR="00287F92" w:rsidDel="00261578" w:rsidRDefault="00287F92" w:rsidP="00287F92">
      <w:pPr>
        <w:numPr>
          <w:ins w:id="22667" w:author="juan jose aycart" w:date="2004-10-21T18:30:00Z"/>
        </w:numPr>
        <w:spacing w:line="480" w:lineRule="auto"/>
        <w:ind w:left="900"/>
        <w:jc w:val="both"/>
        <w:rPr>
          <w:del w:id="22668" w:author="cesar" w:date="2005-01-31T17:29:00Z"/>
          <w:rFonts w:ascii="Arial" w:hAnsi="Arial"/>
        </w:rPr>
      </w:pPr>
      <w:ins w:id="22669" w:author="juan jose aycart" w:date="2004-10-21T18:30:00Z">
        <w:del w:id="22670" w:author="cesar" w:date="2005-01-31T17:29:00Z">
          <w:r w:rsidRPr="00287F92" w:rsidDel="00261578">
            <w:rPr>
              <w:rFonts w:ascii="Arial" w:hAnsi="Arial"/>
            </w:rPr>
            <w:delText>No se conoce el tamaño real de consumidores de banano orgánico</w:delText>
          </w:r>
        </w:del>
        <w:del w:id="22671" w:author="cesar" w:date="2005-01-31T17:03:00Z">
          <w:r w:rsidRPr="00287F92" w:rsidDel="00154FBF">
            <w:rPr>
              <w:rFonts w:ascii="Arial" w:hAnsi="Arial"/>
            </w:rPr>
            <w:delText xml:space="preserve"> a escala mundial</w:delText>
          </w:r>
        </w:del>
        <w:del w:id="22672" w:author="cesar" w:date="2005-01-31T17:04:00Z">
          <w:r w:rsidRPr="00287F92" w:rsidDel="00154FBF">
            <w:rPr>
              <w:rFonts w:ascii="Arial" w:hAnsi="Arial"/>
            </w:rPr>
            <w:delText xml:space="preserve">, pero </w:delText>
          </w:r>
        </w:del>
      </w:ins>
      <w:del w:id="22673" w:author="cesar" w:date="2005-01-31T17:04:00Z">
        <w:r w:rsidR="004D00ED" w:rsidRPr="00287F92" w:rsidDel="00154FBF">
          <w:rPr>
            <w:rFonts w:ascii="Arial" w:hAnsi="Arial"/>
          </w:rPr>
          <w:delText>s</w:delText>
        </w:r>
        <w:r w:rsidR="004D00ED" w:rsidDel="00154FBF">
          <w:rPr>
            <w:rFonts w:ascii="Arial" w:hAnsi="Arial"/>
          </w:rPr>
          <w:delText>í</w:delText>
        </w:r>
      </w:del>
      <w:ins w:id="22674" w:author="juan jose aycart" w:date="2004-10-21T18:30:00Z">
        <w:del w:id="22675" w:author="cesar" w:date="2005-01-31T17:04:00Z">
          <w:r w:rsidRPr="00287F92" w:rsidDel="00154FBF">
            <w:rPr>
              <w:rFonts w:ascii="Arial" w:hAnsi="Arial"/>
            </w:rPr>
            <w:delText xml:space="preserve"> la tendencia </w:delText>
          </w:r>
        </w:del>
        <w:del w:id="22676" w:author="cesar" w:date="2005-01-07T08:35:00Z">
          <w:r w:rsidRPr="00287F92" w:rsidDel="003704C3">
            <w:rPr>
              <w:rFonts w:ascii="Arial" w:hAnsi="Arial"/>
            </w:rPr>
            <w:delText>que presentan</w:delText>
          </w:r>
        </w:del>
        <w:del w:id="22677" w:author="cesar" w:date="2005-01-31T17:04:00Z">
          <w:r w:rsidRPr="00287F92" w:rsidDel="00154FBF">
            <w:rPr>
              <w:rFonts w:ascii="Arial" w:hAnsi="Arial"/>
            </w:rPr>
            <w:delText xml:space="preserve"> los mercados de consumir productos más saludables</w:delText>
          </w:r>
        </w:del>
      </w:ins>
      <w:del w:id="22678" w:author="cesar" w:date="2005-01-31T17:29:00Z">
        <w:r w:rsidR="004D00ED" w:rsidDel="00261578">
          <w:rPr>
            <w:rFonts w:ascii="Arial" w:hAnsi="Arial"/>
          </w:rPr>
          <w:delText xml:space="preserve">. </w:delText>
        </w:r>
      </w:del>
    </w:p>
    <w:p w:rsidR="004D00ED" w:rsidDel="003704C3" w:rsidRDefault="004D00ED" w:rsidP="00287F92">
      <w:pPr>
        <w:numPr>
          <w:ins w:id="22679" w:author="cesar" w:date="2005-01-07T08:35:00Z"/>
        </w:numPr>
        <w:spacing w:line="480" w:lineRule="auto"/>
        <w:ind w:left="900"/>
        <w:jc w:val="both"/>
        <w:rPr>
          <w:del w:id="22680" w:author="cesar" w:date="2005-01-06T19:42:00Z"/>
          <w:rFonts w:ascii="Arial" w:hAnsi="Arial"/>
        </w:rPr>
      </w:pPr>
    </w:p>
    <w:p w:rsidR="00287F92" w:rsidRPr="00287F92" w:rsidDel="00154FBF" w:rsidRDefault="00287F92" w:rsidP="00287F92">
      <w:pPr>
        <w:numPr>
          <w:ins w:id="22681" w:author="juan jose aycart" w:date="2004-10-21T18:30:00Z"/>
        </w:numPr>
        <w:spacing w:line="480" w:lineRule="auto"/>
        <w:ind w:left="900"/>
        <w:jc w:val="both"/>
        <w:rPr>
          <w:ins w:id="22682" w:author="juan jose aycart" w:date="2004-10-21T18:30:00Z"/>
          <w:del w:id="22683" w:author="cesar" w:date="2005-01-31T17:05:00Z"/>
          <w:rFonts w:ascii="Arial" w:hAnsi="Arial"/>
        </w:rPr>
      </w:pPr>
      <w:ins w:id="22684" w:author="juan jose aycart" w:date="2004-10-21T18:30:00Z">
        <w:del w:id="22685" w:author="cesar" w:date="2005-01-31T17:05:00Z">
          <w:r w:rsidRPr="00287F92" w:rsidDel="00154FBF">
            <w:rPr>
              <w:rFonts w:ascii="Arial" w:hAnsi="Arial"/>
            </w:rPr>
            <w:delText xml:space="preserve">FAO (1999), menciona que las importaciones de banano orgánico </w:delText>
          </w:r>
        </w:del>
        <w:del w:id="22686" w:author="cesar" w:date="2005-01-14T16:36:00Z">
          <w:r w:rsidRPr="00287F92" w:rsidDel="00D00CC1">
            <w:rPr>
              <w:rFonts w:ascii="Arial" w:hAnsi="Arial"/>
            </w:rPr>
            <w:delText xml:space="preserve">como fruta fresca </w:delText>
          </w:r>
        </w:del>
        <w:del w:id="22687" w:author="cesar" w:date="2005-01-31T17:05:00Z">
          <w:r w:rsidRPr="00287F92" w:rsidDel="00154FBF">
            <w:rPr>
              <w:rFonts w:ascii="Arial" w:hAnsi="Arial"/>
            </w:rPr>
            <w:delText xml:space="preserve">en 1998, fueron </w:delText>
          </w:r>
        </w:del>
        <w:del w:id="22688" w:author="cesar" w:date="2005-01-14T16:36:00Z">
          <w:r w:rsidRPr="00287F92" w:rsidDel="00D00CC1">
            <w:rPr>
              <w:rFonts w:ascii="Arial" w:hAnsi="Arial"/>
            </w:rPr>
            <w:delText xml:space="preserve">de </w:delText>
          </w:r>
        </w:del>
        <w:del w:id="22689" w:author="cesar" w:date="2005-01-31T17:05:00Z">
          <w:r w:rsidRPr="00287F92" w:rsidDel="00154FBF">
            <w:rPr>
              <w:rFonts w:ascii="Arial" w:hAnsi="Arial"/>
            </w:rPr>
            <w:delText xml:space="preserve">aproximadamente 27000 </w:delText>
          </w:r>
        </w:del>
        <w:del w:id="22690" w:author="cesar" w:date="2005-01-14T16:37:00Z">
          <w:r w:rsidRPr="00287F92" w:rsidDel="00D00CC1">
            <w:rPr>
              <w:rFonts w:ascii="Arial" w:hAnsi="Arial"/>
            </w:rPr>
            <w:delText>t</w:delText>
          </w:r>
        </w:del>
        <w:del w:id="22691" w:author="cesar" w:date="2005-01-31T17:05:00Z">
          <w:r w:rsidRPr="00287F92" w:rsidDel="00154FBF">
            <w:rPr>
              <w:rFonts w:ascii="Arial" w:hAnsi="Arial"/>
            </w:rPr>
            <w:delText>on</w:delText>
          </w:r>
        </w:del>
        <w:del w:id="22692" w:author="cesar" w:date="2005-01-14T16:36:00Z">
          <w:r w:rsidRPr="00287F92" w:rsidDel="00D00CC1">
            <w:rPr>
              <w:rFonts w:ascii="Arial" w:hAnsi="Arial"/>
            </w:rPr>
            <w:delText>eladas</w:delText>
          </w:r>
        </w:del>
        <w:del w:id="22693" w:author="cesar" w:date="2005-01-31T17:05:00Z">
          <w:r w:rsidRPr="00287F92" w:rsidDel="00154FBF">
            <w:rPr>
              <w:rFonts w:ascii="Arial" w:hAnsi="Arial"/>
            </w:rPr>
            <w:delText xml:space="preserve">. Los principales compradores son </w:delText>
          </w:r>
        </w:del>
        <w:del w:id="22694" w:author="cesar" w:date="2005-01-28T12:15:00Z">
          <w:r w:rsidRPr="00287F92" w:rsidDel="00E6378C">
            <w:rPr>
              <w:rFonts w:ascii="Arial" w:hAnsi="Arial"/>
            </w:rPr>
            <w:delText xml:space="preserve">las Comunidades </w:delText>
          </w:r>
        </w:del>
        <w:del w:id="22695" w:author="cesar" w:date="2005-01-31T17:05:00Z">
          <w:r w:rsidRPr="00287F92" w:rsidDel="00154FBF">
            <w:rPr>
              <w:rFonts w:ascii="Arial" w:hAnsi="Arial"/>
            </w:rPr>
            <w:delText>Europ</w:delText>
          </w:r>
        </w:del>
        <w:del w:id="22696" w:author="cesar" w:date="2005-01-28T12:15:00Z">
          <w:r w:rsidRPr="00287F92" w:rsidDel="00E6378C">
            <w:rPr>
              <w:rFonts w:ascii="Arial" w:hAnsi="Arial"/>
            </w:rPr>
            <w:delText>e</w:delText>
          </w:r>
        </w:del>
        <w:del w:id="22697" w:author="cesar" w:date="2005-01-31T17:05:00Z">
          <w:r w:rsidRPr="00287F92" w:rsidDel="00154FBF">
            <w:rPr>
              <w:rFonts w:ascii="Arial" w:hAnsi="Arial"/>
            </w:rPr>
            <w:delText>a</w:delText>
          </w:r>
        </w:del>
        <w:del w:id="22698" w:author="cesar" w:date="2005-01-28T12:15:00Z">
          <w:r w:rsidRPr="00287F92" w:rsidDel="00E6378C">
            <w:rPr>
              <w:rFonts w:ascii="Arial" w:hAnsi="Arial"/>
            </w:rPr>
            <w:delText>s</w:delText>
          </w:r>
        </w:del>
        <w:del w:id="22699" w:author="cesar" w:date="2005-01-31T17:05:00Z">
          <w:r w:rsidRPr="00287F92" w:rsidDel="00154FBF">
            <w:rPr>
              <w:rFonts w:ascii="Arial" w:hAnsi="Arial"/>
            </w:rPr>
            <w:delText>, Estados Unidos, Canadá y Japón</w:delText>
          </w:r>
        </w:del>
        <w:del w:id="22700" w:author="cesar" w:date="2005-01-14T16:36:00Z">
          <w:r w:rsidRPr="00287F92" w:rsidDel="00D00CC1">
            <w:rPr>
              <w:rFonts w:ascii="Arial" w:hAnsi="Arial"/>
            </w:rPr>
            <w:delText xml:space="preserve">. </w:delText>
          </w:r>
        </w:del>
      </w:ins>
      <w:del w:id="22701" w:author="cesar" w:date="2005-01-14T16:36:00Z">
        <w:r w:rsidR="004D00ED" w:rsidDel="00D00CC1">
          <w:rPr>
            <w:rFonts w:ascii="Arial" w:hAnsi="Arial"/>
          </w:rPr>
          <w:delText xml:space="preserve"> </w:delText>
        </w:r>
      </w:del>
      <w:ins w:id="22702" w:author="juan jose aycart" w:date="2004-10-21T18:30:00Z">
        <w:del w:id="22703" w:author="cesar" w:date="2005-01-14T16:36:00Z">
          <w:r w:rsidRPr="00287F92" w:rsidDel="00D00CC1">
            <w:rPr>
              <w:rFonts w:ascii="Arial" w:hAnsi="Arial"/>
            </w:rPr>
            <w:delText xml:space="preserve">Dentro de </w:delText>
          </w:r>
        </w:del>
        <w:del w:id="22704" w:author="cesar" w:date="2005-01-31T17:05:00Z">
          <w:r w:rsidRPr="00287F92" w:rsidDel="00154FBF">
            <w:rPr>
              <w:rFonts w:ascii="Arial" w:hAnsi="Arial"/>
            </w:rPr>
            <w:delText>los principales exportadores</w:delText>
          </w:r>
        </w:del>
        <w:del w:id="22705" w:author="cesar" w:date="2005-01-14T16:37:00Z">
          <w:r w:rsidRPr="00287F92" w:rsidDel="00D00CC1">
            <w:rPr>
              <w:rFonts w:ascii="Arial" w:hAnsi="Arial"/>
            </w:rPr>
            <w:delText xml:space="preserve"> se encuentran</w:delText>
          </w:r>
        </w:del>
        <w:del w:id="22706" w:author="cesar" w:date="2005-01-31T17:05:00Z">
          <w:r w:rsidRPr="00287F92" w:rsidDel="00154FBF">
            <w:rPr>
              <w:rFonts w:ascii="Arial" w:hAnsi="Arial"/>
            </w:rPr>
            <w:delText xml:space="preserve"> República Dominicana, </w:delText>
          </w:r>
        </w:del>
        <w:del w:id="22707" w:author="cesar" w:date="2005-01-28T12:12:00Z">
          <w:r w:rsidRPr="00287F92" w:rsidDel="00E6378C">
            <w:rPr>
              <w:rFonts w:ascii="Arial" w:hAnsi="Arial"/>
            </w:rPr>
            <w:delText xml:space="preserve">México, Colombia, </w:delText>
          </w:r>
        </w:del>
        <w:del w:id="22708" w:author="cesar" w:date="2005-01-31T17:05:00Z">
          <w:r w:rsidRPr="00287F92" w:rsidDel="00154FBF">
            <w:rPr>
              <w:rFonts w:ascii="Arial" w:hAnsi="Arial"/>
            </w:rPr>
            <w:delText>Honduras</w:delText>
          </w:r>
        </w:del>
        <w:del w:id="22709" w:author="cesar" w:date="2005-01-14T16:37:00Z">
          <w:r w:rsidRPr="00287F92" w:rsidDel="00D00CC1">
            <w:rPr>
              <w:rFonts w:ascii="Arial" w:hAnsi="Arial"/>
            </w:rPr>
            <w:delText>,</w:delText>
          </w:r>
        </w:del>
        <w:del w:id="22710" w:author="cesar" w:date="2005-01-31T17:05:00Z">
          <w:r w:rsidRPr="00287F92" w:rsidDel="00154FBF">
            <w:rPr>
              <w:rFonts w:ascii="Arial" w:hAnsi="Arial"/>
            </w:rPr>
            <w:delText xml:space="preserve"> </w:delText>
          </w:r>
        </w:del>
      </w:ins>
      <w:del w:id="22711" w:author="cesar" w:date="2005-01-28T12:13:00Z">
        <w:r w:rsidR="004D00ED" w:rsidDel="00E6378C">
          <w:rPr>
            <w:rFonts w:ascii="Arial" w:hAnsi="Arial"/>
          </w:rPr>
          <w:delText xml:space="preserve"> </w:delText>
        </w:r>
      </w:del>
      <w:ins w:id="22712" w:author="juan jose aycart" w:date="2004-10-21T18:30:00Z">
        <w:del w:id="22713" w:author="cesar" w:date="2005-01-28T12:13:00Z">
          <w:r w:rsidRPr="00287F92" w:rsidDel="00E6378C">
            <w:rPr>
              <w:rFonts w:ascii="Arial" w:hAnsi="Arial"/>
            </w:rPr>
            <w:delText>Israel</w:delText>
          </w:r>
        </w:del>
        <w:del w:id="22714" w:author="cesar" w:date="2005-01-14T16:37:00Z">
          <w:r w:rsidRPr="00287F92" w:rsidDel="00D00CC1">
            <w:rPr>
              <w:rFonts w:ascii="Arial" w:hAnsi="Arial"/>
            </w:rPr>
            <w:delText xml:space="preserve">, </w:delText>
          </w:r>
        </w:del>
      </w:ins>
      <w:del w:id="22715" w:author="cesar" w:date="2005-01-14T16:37:00Z">
        <w:r w:rsidR="004D00ED" w:rsidDel="00D00CC1">
          <w:rPr>
            <w:rFonts w:ascii="Arial" w:hAnsi="Arial"/>
          </w:rPr>
          <w:delText xml:space="preserve"> </w:delText>
        </w:r>
      </w:del>
      <w:ins w:id="22716" w:author="juan jose aycart" w:date="2004-10-21T18:30:00Z">
        <w:del w:id="22717" w:author="cesar" w:date="2005-01-14T16:37:00Z">
          <w:r w:rsidRPr="00287F92" w:rsidDel="00D00CC1">
            <w:rPr>
              <w:rFonts w:ascii="Arial" w:hAnsi="Arial"/>
            </w:rPr>
            <w:delText xml:space="preserve">Filipinas </w:delText>
          </w:r>
        </w:del>
      </w:ins>
      <w:del w:id="22718" w:author="cesar" w:date="2005-01-14T16:37:00Z">
        <w:r w:rsidR="004D00ED" w:rsidDel="00D00CC1">
          <w:rPr>
            <w:rFonts w:ascii="Arial" w:hAnsi="Arial"/>
          </w:rPr>
          <w:delText xml:space="preserve"> </w:delText>
        </w:r>
      </w:del>
      <w:ins w:id="22719" w:author="juan jose aycart" w:date="2004-10-21T18:30:00Z">
        <w:del w:id="22720" w:author="cesar" w:date="2005-01-14T16:37:00Z">
          <w:r w:rsidRPr="00287F92" w:rsidDel="00D00CC1">
            <w:rPr>
              <w:rFonts w:ascii="Arial" w:hAnsi="Arial"/>
            </w:rPr>
            <w:delText xml:space="preserve">y </w:delText>
          </w:r>
        </w:del>
      </w:ins>
      <w:del w:id="22721" w:author="cesar" w:date="2005-01-14T16:37:00Z">
        <w:r w:rsidR="004D00ED" w:rsidDel="00D00CC1">
          <w:rPr>
            <w:rFonts w:ascii="Arial" w:hAnsi="Arial"/>
          </w:rPr>
          <w:delText xml:space="preserve"> </w:delText>
        </w:r>
      </w:del>
      <w:ins w:id="22722" w:author="juan jose aycart" w:date="2004-10-21T18:30:00Z">
        <w:del w:id="22723" w:author="cesar" w:date="2005-01-14T16:37:00Z">
          <w:r w:rsidRPr="00287F92" w:rsidDel="00D00CC1">
            <w:rPr>
              <w:rFonts w:ascii="Arial" w:hAnsi="Arial"/>
            </w:rPr>
            <w:delText>Costa Rica</w:delText>
          </w:r>
        </w:del>
        <w:del w:id="22724" w:author="cesar" w:date="2005-01-28T12:13:00Z">
          <w:r w:rsidRPr="00287F92" w:rsidDel="00E6378C">
            <w:rPr>
              <w:rFonts w:ascii="Arial" w:hAnsi="Arial"/>
            </w:rPr>
            <w:delText xml:space="preserve">. </w:delText>
          </w:r>
        </w:del>
      </w:ins>
    </w:p>
    <w:p w:rsidR="00287F92" w:rsidRPr="00287F92" w:rsidDel="00E6378C" w:rsidRDefault="00287F92" w:rsidP="00287F92">
      <w:pPr>
        <w:numPr>
          <w:ins w:id="22725" w:author="juan jose aycart" w:date="2004-10-21T18:30:00Z"/>
        </w:numPr>
        <w:spacing w:line="480" w:lineRule="auto"/>
        <w:ind w:left="900"/>
        <w:jc w:val="both"/>
        <w:rPr>
          <w:ins w:id="22726" w:author="juan jose aycart" w:date="2004-10-21T18:30:00Z"/>
          <w:del w:id="22727" w:author="cesar" w:date="2005-01-28T12:15:00Z"/>
          <w:rFonts w:ascii="Arial" w:hAnsi="Arial"/>
        </w:rPr>
      </w:pPr>
    </w:p>
    <w:p w:rsidR="00287F92" w:rsidRPr="00287F92" w:rsidDel="00154FBF" w:rsidRDefault="00287F92" w:rsidP="00D942A6">
      <w:pPr>
        <w:numPr>
          <w:ins w:id="22728" w:author="juan jose aycart" w:date="2004-10-21T18:30:00Z"/>
        </w:numPr>
        <w:spacing w:line="480" w:lineRule="auto"/>
        <w:ind w:left="900"/>
        <w:jc w:val="both"/>
        <w:rPr>
          <w:ins w:id="22729" w:author="juan jose aycart" w:date="2004-10-21T18:30:00Z"/>
          <w:del w:id="22730" w:author="cesar" w:date="2005-01-31T17:05:00Z"/>
          <w:rFonts w:ascii="Arial" w:hAnsi="Arial"/>
        </w:rPr>
      </w:pPr>
      <w:ins w:id="22731" w:author="juan jose aycart" w:date="2004-10-21T18:30:00Z">
        <w:del w:id="22732" w:author="cesar" w:date="2005-01-31T17:05:00Z">
          <w:r w:rsidRPr="00287F92" w:rsidDel="00154FBF">
            <w:rPr>
              <w:rFonts w:ascii="Arial" w:hAnsi="Arial"/>
            </w:rPr>
            <w:delText xml:space="preserve">En Europa </w:delText>
          </w:r>
        </w:del>
        <w:del w:id="22733" w:author="cesar" w:date="2005-01-07T08:39:00Z">
          <w:r w:rsidRPr="00287F92" w:rsidDel="003704C3">
            <w:rPr>
              <w:rFonts w:ascii="Arial" w:hAnsi="Arial"/>
            </w:rPr>
            <w:delText xml:space="preserve">se </w:delText>
          </w:r>
        </w:del>
        <w:del w:id="22734" w:author="cesar" w:date="2005-01-31T17:05:00Z">
          <w:r w:rsidRPr="00287F92" w:rsidDel="00154FBF">
            <w:rPr>
              <w:rFonts w:ascii="Arial" w:hAnsi="Arial"/>
            </w:rPr>
            <w:delText>import</w:delText>
          </w:r>
        </w:del>
        <w:del w:id="22735" w:author="cesar" w:date="2005-01-07T08:39:00Z">
          <w:r w:rsidRPr="00287F92" w:rsidDel="003704C3">
            <w:rPr>
              <w:rFonts w:ascii="Arial" w:hAnsi="Arial"/>
            </w:rPr>
            <w:delText>aron</w:delText>
          </w:r>
        </w:del>
        <w:del w:id="22736" w:author="cesar" w:date="2005-01-31T17:05:00Z">
          <w:r w:rsidRPr="00287F92" w:rsidDel="00154FBF">
            <w:rPr>
              <w:rFonts w:ascii="Arial" w:hAnsi="Arial"/>
            </w:rPr>
            <w:delText xml:space="preserve"> </w:delText>
          </w:r>
        </w:del>
        <w:del w:id="22737" w:author="cesar" w:date="2005-01-07T08:39:00Z">
          <w:r w:rsidRPr="00287F92" w:rsidDel="003704C3">
            <w:rPr>
              <w:rFonts w:ascii="Arial" w:hAnsi="Arial"/>
            </w:rPr>
            <w:delText xml:space="preserve">en 1998 </w:delText>
          </w:r>
        </w:del>
        <w:del w:id="22738" w:author="cesar" w:date="2005-01-31T17:05:00Z">
          <w:r w:rsidRPr="00287F92" w:rsidDel="00154FBF">
            <w:rPr>
              <w:rFonts w:ascii="Arial" w:hAnsi="Arial"/>
            </w:rPr>
            <w:delText>alrededor de 13000 toneladas de fruta fresca</w:delText>
          </w:r>
        </w:del>
        <w:del w:id="22739" w:author="cesar" w:date="2005-01-14T16:39:00Z">
          <w:r w:rsidRPr="00287F92" w:rsidDel="00007C37">
            <w:rPr>
              <w:rFonts w:ascii="Arial" w:hAnsi="Arial"/>
            </w:rPr>
            <w:delText>, 5000 toneladas de puré y algunos cientos de toneladas como banano deshidratado</w:delText>
          </w:r>
        </w:del>
        <w:del w:id="22740" w:author="cesar" w:date="2005-01-28T12:16:00Z">
          <w:r w:rsidRPr="00287F92" w:rsidDel="00E6378C">
            <w:rPr>
              <w:rFonts w:ascii="Arial" w:hAnsi="Arial"/>
            </w:rPr>
            <w:delText xml:space="preserve">; siendo </w:delText>
          </w:r>
        </w:del>
        <w:del w:id="22741" w:author="cesar" w:date="2005-01-14T16:39:00Z">
          <w:r w:rsidRPr="00287F92" w:rsidDel="00007C37">
            <w:rPr>
              <w:rFonts w:ascii="Arial" w:hAnsi="Arial"/>
            </w:rPr>
            <w:delText>el</w:delText>
          </w:r>
        </w:del>
        <w:del w:id="22742" w:author="cesar" w:date="2005-01-28T12:16:00Z">
          <w:r w:rsidRPr="00287F92" w:rsidDel="00E6378C">
            <w:rPr>
              <w:rFonts w:ascii="Arial" w:hAnsi="Arial"/>
            </w:rPr>
            <w:delText xml:space="preserve"> principal</w:delText>
          </w:r>
        </w:del>
        <w:del w:id="22743" w:author="cesar" w:date="2005-01-14T16:39:00Z">
          <w:r w:rsidRPr="00287F92" w:rsidDel="00007C37">
            <w:rPr>
              <w:rFonts w:ascii="Arial" w:hAnsi="Arial"/>
            </w:rPr>
            <w:delText xml:space="preserve"> país</w:delText>
          </w:r>
        </w:del>
        <w:del w:id="22744" w:author="cesar" w:date="2005-01-28T12:16:00Z">
          <w:r w:rsidRPr="00287F92" w:rsidDel="00E6378C">
            <w:rPr>
              <w:rFonts w:ascii="Arial" w:hAnsi="Arial"/>
            </w:rPr>
            <w:delText xml:space="preserve"> </w:delText>
          </w:r>
        </w:del>
        <w:del w:id="22745" w:author="cesar" w:date="2005-01-28T12:15:00Z">
          <w:r w:rsidRPr="00287F92" w:rsidDel="00E6378C">
            <w:rPr>
              <w:rFonts w:ascii="Arial" w:hAnsi="Arial"/>
            </w:rPr>
            <w:delText xml:space="preserve">importador </w:delText>
          </w:r>
        </w:del>
        <w:del w:id="22746" w:author="cesar" w:date="2005-01-28T12:16:00Z">
          <w:r w:rsidRPr="00287F92" w:rsidDel="00E6378C">
            <w:rPr>
              <w:rFonts w:ascii="Arial" w:hAnsi="Arial"/>
            </w:rPr>
            <w:delText>Alemania</w:delText>
          </w:r>
        </w:del>
        <w:del w:id="22747" w:author="cesar" w:date="2005-01-14T16:39:00Z">
          <w:r w:rsidRPr="00287F92" w:rsidDel="00007C37">
            <w:rPr>
              <w:rFonts w:ascii="Arial" w:hAnsi="Arial"/>
            </w:rPr>
            <w:delText>, seguido</w:delText>
          </w:r>
        </w:del>
        <w:del w:id="22748" w:author="cesar" w:date="2005-01-28T12:16:00Z">
          <w:r w:rsidRPr="00287F92" w:rsidDel="00E6378C">
            <w:rPr>
              <w:rFonts w:ascii="Arial" w:hAnsi="Arial"/>
            </w:rPr>
            <w:delText xml:space="preserve"> </w:delText>
          </w:r>
        </w:del>
        <w:del w:id="22749" w:author="cesar" w:date="2005-01-14T16:39:00Z">
          <w:r w:rsidRPr="00287F92" w:rsidDel="00007C37">
            <w:rPr>
              <w:rFonts w:ascii="Arial" w:hAnsi="Arial"/>
            </w:rPr>
            <w:delText>d</w:delText>
          </w:r>
        </w:del>
        <w:del w:id="22750" w:author="cesar" w:date="2005-01-28T12:16:00Z">
          <w:r w:rsidRPr="00287F92" w:rsidDel="00E6378C">
            <w:rPr>
              <w:rFonts w:ascii="Arial" w:hAnsi="Arial"/>
            </w:rPr>
            <w:delText>e</w:delText>
          </w:r>
        </w:del>
      </w:ins>
      <w:del w:id="22751" w:author="cesar" w:date="2005-01-28T12:16:00Z">
        <w:r w:rsidR="004D00ED" w:rsidDel="00E6378C">
          <w:rPr>
            <w:rFonts w:ascii="Arial" w:hAnsi="Arial"/>
          </w:rPr>
          <w:delText xml:space="preserve"> Inglaterra</w:delText>
        </w:r>
      </w:del>
      <w:ins w:id="22752" w:author="juan jose aycart" w:date="2004-10-21T18:30:00Z">
        <w:del w:id="22753" w:author="cesar" w:date="2005-01-31T17:05:00Z">
          <w:r w:rsidRPr="00287F92" w:rsidDel="00154FBF">
            <w:rPr>
              <w:rFonts w:ascii="Arial" w:hAnsi="Arial"/>
            </w:rPr>
            <w:delText xml:space="preserve">. </w:delText>
          </w:r>
        </w:del>
      </w:ins>
      <w:del w:id="22754" w:author="cesar" w:date="2005-01-31T17:05:00Z">
        <w:r w:rsidR="00D942A6" w:rsidDel="00154FBF">
          <w:rPr>
            <w:rFonts w:ascii="Arial" w:hAnsi="Arial"/>
          </w:rPr>
          <w:delText>E</w:delText>
        </w:r>
      </w:del>
      <w:ins w:id="22755" w:author="juan jose aycart" w:date="2004-10-21T18:30:00Z">
        <w:del w:id="22756" w:author="cesar" w:date="2005-01-31T17:05:00Z">
          <w:r w:rsidRPr="00287F92" w:rsidDel="00154FBF">
            <w:rPr>
              <w:rFonts w:ascii="Arial" w:hAnsi="Arial"/>
            </w:rPr>
            <w:delText xml:space="preserve">stados Unidos </w:delText>
          </w:r>
        </w:del>
        <w:del w:id="22757" w:author="cesar" w:date="2005-01-28T12:16:00Z">
          <w:r w:rsidRPr="00287F92" w:rsidDel="00E6378C">
            <w:rPr>
              <w:rFonts w:ascii="Arial" w:hAnsi="Arial"/>
            </w:rPr>
            <w:delText>import</w:delText>
          </w:r>
        </w:del>
      </w:ins>
      <w:del w:id="22758" w:author="cesar" w:date="2005-01-28T12:16:00Z">
        <w:r w:rsidR="00D942A6" w:rsidDel="00E6378C">
          <w:rPr>
            <w:rFonts w:ascii="Arial" w:hAnsi="Arial"/>
          </w:rPr>
          <w:delText>ó</w:delText>
        </w:r>
      </w:del>
      <w:ins w:id="22759" w:author="juan jose aycart" w:date="2004-10-21T18:30:00Z">
        <w:del w:id="22760" w:author="cesar" w:date="2005-01-28T12:16:00Z">
          <w:r w:rsidRPr="00287F92" w:rsidDel="00E6378C">
            <w:rPr>
              <w:rFonts w:ascii="Arial" w:hAnsi="Arial"/>
            </w:rPr>
            <w:delText xml:space="preserve"> </w:delText>
          </w:r>
        </w:del>
        <w:del w:id="22761" w:author="cesar" w:date="2005-01-31T17:05:00Z">
          <w:r w:rsidRPr="00287F92" w:rsidDel="00154FBF">
            <w:rPr>
              <w:rFonts w:ascii="Arial" w:hAnsi="Arial"/>
            </w:rPr>
            <w:delText>11000 toneladas</w:delText>
          </w:r>
        </w:del>
        <w:del w:id="22762" w:author="cesar" w:date="2005-01-14T16:40:00Z">
          <w:r w:rsidRPr="00287F92" w:rsidDel="00007C37">
            <w:rPr>
              <w:rFonts w:ascii="Arial" w:hAnsi="Arial"/>
            </w:rPr>
            <w:delText xml:space="preserve"> de fruta fresca</w:delText>
          </w:r>
        </w:del>
        <w:del w:id="22763" w:author="cesar" w:date="2005-01-31T17:05:00Z">
          <w:r w:rsidRPr="00287F92" w:rsidDel="00154FBF">
            <w:rPr>
              <w:rFonts w:ascii="Arial" w:hAnsi="Arial"/>
            </w:rPr>
            <w:delText xml:space="preserve">; y Japón </w:delText>
          </w:r>
        </w:del>
        <w:del w:id="22764" w:author="cesar" w:date="2005-01-28T12:16:00Z">
          <w:r w:rsidRPr="00287F92" w:rsidDel="00E6378C">
            <w:rPr>
              <w:rFonts w:ascii="Arial" w:hAnsi="Arial"/>
            </w:rPr>
            <w:delText xml:space="preserve">importó </w:delText>
          </w:r>
        </w:del>
        <w:del w:id="22765" w:author="cesar" w:date="2005-01-31T17:05:00Z">
          <w:r w:rsidRPr="00287F92" w:rsidDel="00154FBF">
            <w:rPr>
              <w:rFonts w:ascii="Arial" w:hAnsi="Arial"/>
            </w:rPr>
            <w:delText>2500 toneladas de banano orgánico (FAO, 1999).</w:delText>
          </w:r>
        </w:del>
      </w:ins>
    </w:p>
    <w:p w:rsidR="00287F92" w:rsidRPr="00287F92" w:rsidDel="00154FBF" w:rsidRDefault="00287F92" w:rsidP="00287F92">
      <w:pPr>
        <w:numPr>
          <w:ins w:id="22766" w:author="juan jose aycart" w:date="2004-10-21T18:30:00Z"/>
        </w:numPr>
        <w:spacing w:line="480" w:lineRule="auto"/>
        <w:ind w:left="900"/>
        <w:jc w:val="both"/>
        <w:rPr>
          <w:ins w:id="22767" w:author="juan jose aycart" w:date="2004-10-21T18:30:00Z"/>
          <w:del w:id="22768" w:author="cesar" w:date="2005-01-31T17:05:00Z"/>
          <w:rFonts w:ascii="Arial" w:hAnsi="Arial"/>
        </w:rPr>
      </w:pPr>
    </w:p>
    <w:p w:rsidR="00287F92" w:rsidRPr="00287F92" w:rsidDel="00154FBF" w:rsidRDefault="00287F92" w:rsidP="00287F92">
      <w:pPr>
        <w:numPr>
          <w:ins w:id="22769" w:author="juan jose aycart" w:date="2004-10-21T18:30:00Z"/>
        </w:numPr>
        <w:spacing w:line="480" w:lineRule="auto"/>
        <w:ind w:left="900"/>
        <w:jc w:val="both"/>
        <w:rPr>
          <w:ins w:id="22770" w:author="juan jose aycart" w:date="2004-10-21T18:30:00Z"/>
          <w:del w:id="22771" w:author="cesar" w:date="2005-01-31T17:05:00Z"/>
          <w:rFonts w:ascii="Arial" w:hAnsi="Arial"/>
        </w:rPr>
      </w:pPr>
      <w:ins w:id="22772" w:author="juan jose aycart" w:date="2004-10-21T18:30:00Z">
        <w:del w:id="22773" w:author="cesar" w:date="2005-01-31T17:05:00Z">
          <w:r w:rsidRPr="00287F92" w:rsidDel="00154FBF">
            <w:rPr>
              <w:rFonts w:ascii="Arial" w:hAnsi="Arial"/>
            </w:rPr>
            <w:delText xml:space="preserve">La producción de banano orgánico puede ser ofrecida a un precio mayor del 20% del precio </w:delText>
          </w:r>
        </w:del>
        <w:del w:id="22774" w:author="cesar" w:date="2005-01-07T08:41:00Z">
          <w:r w:rsidRPr="00287F92" w:rsidDel="00F21480">
            <w:rPr>
              <w:rFonts w:ascii="Arial" w:hAnsi="Arial"/>
            </w:rPr>
            <w:delText xml:space="preserve">de los bananos </w:delText>
          </w:r>
        </w:del>
        <w:del w:id="22775" w:author="cesar" w:date="2005-01-31T17:05:00Z">
          <w:r w:rsidRPr="00287F92" w:rsidDel="00154FBF">
            <w:rPr>
              <w:rFonts w:ascii="Arial" w:hAnsi="Arial"/>
            </w:rPr>
            <w:delText>convencional</w:delText>
          </w:r>
        </w:del>
        <w:del w:id="22776" w:author="cesar" w:date="2005-01-07T08:41:00Z">
          <w:r w:rsidRPr="00287F92" w:rsidDel="00F21480">
            <w:rPr>
              <w:rFonts w:ascii="Arial" w:hAnsi="Arial"/>
            </w:rPr>
            <w:delText>es</w:delText>
          </w:r>
        </w:del>
        <w:del w:id="22777" w:author="cesar" w:date="2005-01-31T17:05:00Z">
          <w:r w:rsidRPr="00287F92" w:rsidDel="00154FBF">
            <w:rPr>
              <w:rFonts w:ascii="Arial" w:hAnsi="Arial"/>
            </w:rPr>
            <w:delText xml:space="preserve">, con lo cual un 20% de los consumidores podría comprarla (FAO, 1999). </w:delText>
          </w:r>
        </w:del>
      </w:ins>
    </w:p>
    <w:p w:rsidR="00287F92" w:rsidRPr="00287F92" w:rsidDel="00907A99" w:rsidRDefault="00287F92" w:rsidP="00287F92">
      <w:pPr>
        <w:numPr>
          <w:ins w:id="22778" w:author="juan jose aycart" w:date="2004-10-21T18:30:00Z"/>
        </w:numPr>
        <w:spacing w:line="480" w:lineRule="auto"/>
        <w:ind w:left="900"/>
        <w:jc w:val="both"/>
        <w:rPr>
          <w:ins w:id="22779" w:author="juan jose aycart" w:date="2004-10-21T18:30:00Z"/>
          <w:del w:id="22780" w:author="cesar" w:date="2005-01-31T17:21:00Z"/>
          <w:rFonts w:ascii="Arial" w:hAnsi="Arial"/>
        </w:rPr>
      </w:pPr>
    </w:p>
    <w:p w:rsidR="00287F92" w:rsidRPr="00287F92" w:rsidDel="00E6378C" w:rsidRDefault="00287F92" w:rsidP="00287F92">
      <w:pPr>
        <w:numPr>
          <w:ins w:id="22781" w:author="juan jose aycart" w:date="2004-10-21T18:30:00Z"/>
        </w:numPr>
        <w:spacing w:line="480" w:lineRule="auto"/>
        <w:ind w:left="900"/>
        <w:jc w:val="both"/>
        <w:rPr>
          <w:ins w:id="22782" w:author="juan jose aycart" w:date="2004-10-21T18:30:00Z"/>
          <w:del w:id="22783" w:author="cesar" w:date="2005-01-28T12:17:00Z"/>
          <w:rFonts w:ascii="Arial" w:hAnsi="Arial"/>
        </w:rPr>
      </w:pPr>
      <w:ins w:id="22784" w:author="juan jose aycart" w:date="2004-10-21T18:30:00Z">
        <w:del w:id="22785" w:author="cesar" w:date="2005-01-28T12:17:00Z">
          <w:r w:rsidRPr="00287F92" w:rsidDel="00E6378C">
            <w:rPr>
              <w:rFonts w:ascii="Arial" w:hAnsi="Arial"/>
            </w:rPr>
            <w:delText xml:space="preserve">MAELA e IFOAM (1997), </w:delText>
          </w:r>
        </w:del>
        <w:del w:id="22786" w:author="cesar" w:date="2005-01-14T16:44:00Z">
          <w:r w:rsidRPr="00287F92" w:rsidDel="00007C37">
            <w:rPr>
              <w:rFonts w:ascii="Arial" w:hAnsi="Arial"/>
            </w:rPr>
            <w:delText xml:space="preserve">mencionan </w:delText>
          </w:r>
        </w:del>
        <w:del w:id="22787" w:author="cesar" w:date="2005-01-14T16:42:00Z">
          <w:r w:rsidRPr="00287F92" w:rsidDel="00007C37">
            <w:rPr>
              <w:rFonts w:ascii="Arial" w:hAnsi="Arial"/>
            </w:rPr>
            <w:delText xml:space="preserve">como condiciones específicas para el comercio justo </w:delText>
          </w:r>
        </w:del>
        <w:del w:id="22788" w:author="cesar" w:date="2005-01-28T12:17:00Z">
          <w:r w:rsidRPr="00287F92" w:rsidDel="00E6378C">
            <w:rPr>
              <w:rFonts w:ascii="Arial" w:hAnsi="Arial"/>
            </w:rPr>
            <w:delText>de bananos orgánicos</w:delText>
          </w:r>
        </w:del>
        <w:del w:id="22789" w:author="cesar" w:date="2005-01-14T16:42:00Z">
          <w:r w:rsidRPr="00287F92" w:rsidDel="00007C37">
            <w:rPr>
              <w:rFonts w:ascii="Arial" w:hAnsi="Arial"/>
            </w:rPr>
            <w:delText xml:space="preserve"> para una caja de 40 lbs en </w:delText>
          </w:r>
        </w:del>
        <w:del w:id="22790" w:author="cesar" w:date="2005-01-28T12:17:00Z">
          <w:r w:rsidRPr="00287F92" w:rsidDel="00E6378C">
            <w:rPr>
              <w:rFonts w:ascii="Arial" w:hAnsi="Arial"/>
            </w:rPr>
            <w:delText>$6</w:delText>
          </w:r>
        </w:del>
        <w:del w:id="22791" w:author="cesar" w:date="2005-01-07T08:42:00Z">
          <w:r w:rsidRPr="00287F92" w:rsidDel="00F21480">
            <w:rPr>
              <w:rFonts w:ascii="Arial" w:hAnsi="Arial"/>
            </w:rPr>
            <w:delText>.</w:delText>
          </w:r>
        </w:del>
        <w:del w:id="22792" w:author="cesar" w:date="2005-01-28T12:17:00Z">
          <w:r w:rsidRPr="00287F92" w:rsidDel="00E6378C">
            <w:rPr>
              <w:rFonts w:ascii="Arial" w:hAnsi="Arial"/>
            </w:rPr>
            <w:delText>00 por costos de producción</w:delText>
          </w:r>
        </w:del>
        <w:del w:id="22793" w:author="cesar" w:date="2005-01-07T08:43:00Z">
          <w:r w:rsidRPr="00287F92" w:rsidDel="00F21480">
            <w:rPr>
              <w:rFonts w:ascii="Arial" w:hAnsi="Arial"/>
            </w:rPr>
            <w:delText>,</w:delText>
          </w:r>
        </w:del>
        <w:del w:id="22794" w:author="cesar" w:date="2005-01-28T12:17:00Z">
          <w:r w:rsidRPr="00287F92" w:rsidDel="00E6378C">
            <w:rPr>
              <w:rFonts w:ascii="Arial" w:hAnsi="Arial"/>
            </w:rPr>
            <w:delText xml:space="preserve"> </w:delText>
          </w:r>
        </w:del>
        <w:del w:id="22795" w:author="cesar" w:date="2005-01-14T16:43:00Z">
          <w:r w:rsidRPr="00287F92" w:rsidDel="00007C37">
            <w:rPr>
              <w:rFonts w:ascii="Arial" w:hAnsi="Arial"/>
            </w:rPr>
            <w:delText xml:space="preserve">el precio para </w:delText>
          </w:r>
        </w:del>
        <w:del w:id="22796" w:author="cesar" w:date="2005-01-28T12:17:00Z">
          <w:r w:rsidRPr="00287F92" w:rsidDel="00E6378C">
            <w:rPr>
              <w:rFonts w:ascii="Arial" w:hAnsi="Arial"/>
            </w:rPr>
            <w:delText xml:space="preserve">inversiones </w:delText>
          </w:r>
        </w:del>
        <w:del w:id="22797" w:author="cesar" w:date="2005-01-14T16:46:00Z">
          <w:r w:rsidRPr="00287F92" w:rsidDel="00007C37">
            <w:rPr>
              <w:rFonts w:ascii="Arial" w:hAnsi="Arial"/>
            </w:rPr>
            <w:delText xml:space="preserve">sociales y </w:delText>
          </w:r>
        </w:del>
        <w:del w:id="22798" w:author="cesar" w:date="2005-01-28T12:17:00Z">
          <w:r w:rsidRPr="00287F92" w:rsidDel="00E6378C">
            <w:rPr>
              <w:rFonts w:ascii="Arial" w:hAnsi="Arial"/>
            </w:rPr>
            <w:delText>ecológicas</w:delText>
          </w:r>
        </w:del>
        <w:del w:id="22799" w:author="cesar" w:date="2005-01-07T08:43:00Z">
          <w:r w:rsidRPr="00287F92" w:rsidDel="00F21480">
            <w:rPr>
              <w:rFonts w:ascii="Arial" w:hAnsi="Arial"/>
            </w:rPr>
            <w:delText xml:space="preserve"> deben ser de</w:delText>
          </w:r>
        </w:del>
        <w:del w:id="22800" w:author="cesar" w:date="2005-01-28T12:17:00Z">
          <w:r w:rsidRPr="00287F92" w:rsidDel="00E6378C">
            <w:rPr>
              <w:rFonts w:ascii="Arial" w:hAnsi="Arial"/>
            </w:rPr>
            <w:delText xml:space="preserve"> </w:delText>
          </w:r>
        </w:del>
        <w:del w:id="22801" w:author="cesar" w:date="2005-01-07T08:43:00Z">
          <w:r w:rsidRPr="00287F92" w:rsidDel="00F21480">
            <w:rPr>
              <w:rFonts w:ascii="Arial" w:hAnsi="Arial"/>
            </w:rPr>
            <w:delText>$1,75</w:delText>
          </w:r>
        </w:del>
      </w:ins>
      <w:del w:id="22802" w:author="cesar" w:date="2005-01-07T08:43:00Z">
        <w:r w:rsidR="00D942A6" w:rsidDel="00F21480">
          <w:rPr>
            <w:rFonts w:ascii="Arial" w:hAnsi="Arial"/>
          </w:rPr>
          <w:delText xml:space="preserve"> </w:delText>
        </w:r>
      </w:del>
      <w:ins w:id="22803" w:author="juan jose aycart" w:date="2004-10-21T18:30:00Z">
        <w:del w:id="22804" w:author="cesar" w:date="2005-01-07T08:43:00Z">
          <w:r w:rsidRPr="00287F92" w:rsidDel="00F21480">
            <w:rPr>
              <w:rFonts w:ascii="Arial" w:hAnsi="Arial"/>
            </w:rPr>
            <w:delText xml:space="preserve"> </w:delText>
          </w:r>
        </w:del>
        <w:del w:id="22805" w:author="cesar" w:date="2005-01-28T12:17:00Z">
          <w:r w:rsidRPr="00287F92" w:rsidDel="00E6378C">
            <w:rPr>
              <w:rFonts w:ascii="Arial" w:hAnsi="Arial"/>
            </w:rPr>
            <w:delText>y</w:delText>
          </w:r>
        </w:del>
      </w:ins>
      <w:del w:id="22806" w:author="cesar" w:date="2005-01-28T12:17:00Z">
        <w:r w:rsidR="00D942A6" w:rsidDel="00E6378C">
          <w:rPr>
            <w:rFonts w:ascii="Arial" w:hAnsi="Arial"/>
          </w:rPr>
          <w:delText xml:space="preserve"> </w:delText>
        </w:r>
      </w:del>
      <w:ins w:id="22807" w:author="juan jose aycart" w:date="2004-10-21T18:30:00Z">
        <w:del w:id="22808" w:author="cesar" w:date="2005-01-28T12:17:00Z">
          <w:r w:rsidRPr="00287F92" w:rsidDel="00E6378C">
            <w:rPr>
              <w:rFonts w:ascii="Arial" w:hAnsi="Arial"/>
            </w:rPr>
            <w:delText xml:space="preserve"> $2,50 por la producción orgánica. </w:delText>
          </w:r>
        </w:del>
      </w:ins>
      <w:del w:id="22809" w:author="cesar" w:date="2005-01-28T12:17:00Z">
        <w:r w:rsidR="00D942A6" w:rsidDel="00E6378C">
          <w:rPr>
            <w:rFonts w:ascii="Arial" w:hAnsi="Arial"/>
          </w:rPr>
          <w:delText xml:space="preserve"> </w:delText>
        </w:r>
      </w:del>
      <w:del w:id="22810" w:author="cesar" w:date="2005-01-14T16:44:00Z">
        <w:r w:rsidR="00D942A6" w:rsidDel="00007C37">
          <w:rPr>
            <w:rFonts w:ascii="Arial" w:hAnsi="Arial"/>
          </w:rPr>
          <w:delText>F</w:delText>
        </w:r>
      </w:del>
      <w:ins w:id="22811" w:author="juan jose aycart" w:date="2004-10-21T18:30:00Z">
        <w:del w:id="22812" w:author="cesar" w:date="2005-01-14T16:44:00Z">
          <w:r w:rsidRPr="00287F92" w:rsidDel="00007C37">
            <w:rPr>
              <w:rFonts w:ascii="Arial" w:hAnsi="Arial"/>
            </w:rPr>
            <w:delText>ijan</w:delText>
          </w:r>
        </w:del>
      </w:ins>
      <w:del w:id="22813" w:author="cesar" w:date="2005-01-14T16:44:00Z">
        <w:r w:rsidR="00D942A6" w:rsidDel="00007C37">
          <w:rPr>
            <w:rFonts w:ascii="Arial" w:hAnsi="Arial"/>
          </w:rPr>
          <w:delText>do</w:delText>
        </w:r>
      </w:del>
      <w:ins w:id="22814" w:author="juan jose aycart" w:date="2004-10-21T18:30:00Z">
        <w:del w:id="22815" w:author="cesar" w:date="2005-01-14T16:44:00Z">
          <w:r w:rsidRPr="00287F92" w:rsidDel="00007C37">
            <w:rPr>
              <w:rFonts w:ascii="Arial" w:hAnsi="Arial"/>
            </w:rPr>
            <w:delText xml:space="preserve"> como precio mínimo </w:delText>
          </w:r>
        </w:del>
        <w:del w:id="22816" w:author="cesar" w:date="2005-01-14T16:45:00Z">
          <w:r w:rsidRPr="00287F92" w:rsidDel="00007C37">
            <w:rPr>
              <w:rFonts w:ascii="Arial" w:hAnsi="Arial"/>
            </w:rPr>
            <w:delText>$10,25 por caja.</w:delText>
          </w:r>
        </w:del>
        <w:del w:id="22817" w:author="cesar" w:date="2005-01-28T12:17:00Z">
          <w:r w:rsidRPr="00287F92" w:rsidDel="00E6378C">
            <w:rPr>
              <w:rFonts w:ascii="Arial" w:hAnsi="Arial"/>
            </w:rPr>
            <w:delText xml:space="preserve"> </w:delText>
          </w:r>
        </w:del>
      </w:ins>
    </w:p>
    <w:p w:rsidR="00287F92" w:rsidRPr="00287F92" w:rsidDel="00E6378C" w:rsidRDefault="00287F92" w:rsidP="00287F92">
      <w:pPr>
        <w:numPr>
          <w:ins w:id="22818" w:author="juan jose aycart" w:date="2004-10-21T18:30:00Z"/>
        </w:numPr>
        <w:spacing w:line="480" w:lineRule="auto"/>
        <w:ind w:left="900"/>
        <w:jc w:val="both"/>
        <w:rPr>
          <w:ins w:id="22819" w:author="juan jose aycart" w:date="2004-10-21T18:30:00Z"/>
          <w:del w:id="22820" w:author="cesar" w:date="2005-01-28T12:17:00Z"/>
          <w:rFonts w:ascii="Arial" w:hAnsi="Arial"/>
        </w:rPr>
      </w:pPr>
    </w:p>
    <w:p w:rsidR="00287F92" w:rsidRPr="00287F92" w:rsidDel="00C73C02" w:rsidRDefault="00287F92" w:rsidP="00287F92">
      <w:pPr>
        <w:numPr>
          <w:ins w:id="22821" w:author="juan jose aycart" w:date="2004-10-21T18:30:00Z"/>
        </w:numPr>
        <w:spacing w:line="480" w:lineRule="auto"/>
        <w:ind w:left="900"/>
        <w:jc w:val="both"/>
        <w:rPr>
          <w:ins w:id="22822" w:author="juan jose aycart" w:date="2004-10-21T18:30:00Z"/>
          <w:del w:id="22823" w:author="cesar" w:date="2005-02-15T19:16:00Z"/>
          <w:rFonts w:ascii="Arial" w:hAnsi="Arial"/>
        </w:rPr>
      </w:pPr>
      <w:ins w:id="22824" w:author="juan jose aycart" w:date="2004-10-21T18:30:00Z">
        <w:del w:id="22825" w:author="cesar" w:date="2005-01-07T08:44:00Z">
          <w:r w:rsidRPr="00287F92" w:rsidDel="00F21480">
            <w:rPr>
              <w:rFonts w:ascii="Arial" w:hAnsi="Arial"/>
            </w:rPr>
            <w:delText xml:space="preserve">El tiempo que toma en llegar la fruta al lugar de destino es variado, dependiendo del destino final de las cajas. </w:delText>
          </w:r>
        </w:del>
      </w:ins>
      <w:del w:id="22826" w:author="cesar" w:date="2005-01-07T08:44:00Z">
        <w:r w:rsidR="00D942A6" w:rsidDel="00F21480">
          <w:rPr>
            <w:rFonts w:ascii="Arial" w:hAnsi="Arial"/>
          </w:rPr>
          <w:delText xml:space="preserve"> </w:delText>
        </w:r>
      </w:del>
      <w:ins w:id="22827" w:author="juan jose aycart" w:date="2004-10-21T18:30:00Z">
        <w:del w:id="22828" w:author="cesar" w:date="2005-01-14T16:48:00Z">
          <w:r w:rsidRPr="00287F92" w:rsidDel="00007C37">
            <w:rPr>
              <w:rFonts w:ascii="Arial" w:hAnsi="Arial"/>
            </w:rPr>
            <w:delText>E</w:delText>
          </w:r>
        </w:del>
        <w:del w:id="22829" w:author="cesar" w:date="2005-02-15T19:16:00Z">
          <w:r w:rsidRPr="00287F92" w:rsidDel="00C73C02">
            <w:rPr>
              <w:rFonts w:ascii="Arial" w:hAnsi="Arial"/>
            </w:rPr>
            <w:delText xml:space="preserve">xportan bajo las marcas BCS (dedos de 7 pulgadas o más), Fyffes (dedos de 8 pulgadas o más) y Pratts (dedos entre 7 y 14 pulgadas). </w:delText>
          </w:r>
          <w:r w:rsidRPr="00261578" w:rsidDel="00C73C02">
            <w:rPr>
              <w:rFonts w:ascii="Arial" w:hAnsi="Arial"/>
              <w:b/>
              <w:rPrChange w:id="22830" w:author="cesar" w:date="2005-01-31T17:29:00Z">
                <w:rPr>
                  <w:rFonts w:ascii="Arial" w:hAnsi="Arial"/>
                </w:rPr>
              </w:rPrChange>
            </w:rPr>
            <w:delText xml:space="preserve">El precio CIF </w:delText>
          </w:r>
        </w:del>
        <w:del w:id="22831" w:author="cesar" w:date="2005-01-28T12:18:00Z">
          <w:r w:rsidRPr="00261578" w:rsidDel="00331CD2">
            <w:rPr>
              <w:rFonts w:ascii="Arial" w:hAnsi="Arial"/>
              <w:b/>
              <w:rPrChange w:id="22832" w:author="cesar" w:date="2005-01-31T17:29:00Z">
                <w:rPr>
                  <w:rFonts w:ascii="Arial" w:hAnsi="Arial"/>
                </w:rPr>
              </w:rPrChange>
            </w:rPr>
            <w:delText xml:space="preserve">es de $12 a $15 por </w:delText>
          </w:r>
        </w:del>
        <w:del w:id="22833" w:author="cesar" w:date="2005-01-14T16:48:00Z">
          <w:r w:rsidRPr="00261578" w:rsidDel="00870E82">
            <w:rPr>
              <w:rFonts w:ascii="Arial" w:hAnsi="Arial"/>
              <w:b/>
              <w:rPrChange w:id="22834" w:author="cesar" w:date="2005-01-31T17:29:00Z">
                <w:rPr>
                  <w:rFonts w:ascii="Arial" w:hAnsi="Arial"/>
                </w:rPr>
              </w:rPrChange>
            </w:rPr>
            <w:delText xml:space="preserve">cada </w:delText>
          </w:r>
        </w:del>
        <w:del w:id="22835" w:author="cesar" w:date="2005-01-28T12:18:00Z">
          <w:r w:rsidRPr="00261578" w:rsidDel="00331CD2">
            <w:rPr>
              <w:rFonts w:ascii="Arial" w:hAnsi="Arial"/>
              <w:b/>
              <w:rPrChange w:id="22836" w:author="cesar" w:date="2005-01-31T17:29:00Z">
                <w:rPr>
                  <w:rFonts w:ascii="Arial" w:hAnsi="Arial"/>
                </w:rPr>
              </w:rPrChange>
            </w:rPr>
            <w:delText xml:space="preserve">caja, éste </w:delText>
          </w:r>
        </w:del>
        <w:del w:id="22837" w:author="cesar" w:date="2005-02-15T19:16:00Z">
          <w:r w:rsidRPr="00261578" w:rsidDel="00C73C02">
            <w:rPr>
              <w:rFonts w:ascii="Arial" w:hAnsi="Arial"/>
              <w:b/>
              <w:rPrChange w:id="22838" w:author="cesar" w:date="2005-01-31T17:29:00Z">
                <w:rPr>
                  <w:rFonts w:ascii="Arial" w:hAnsi="Arial"/>
                </w:rPr>
              </w:rPrChange>
            </w:rPr>
            <w:delText xml:space="preserve">no es estable, </w:delText>
          </w:r>
        </w:del>
        <w:del w:id="22839" w:author="cesar" w:date="2005-01-28T12:19:00Z">
          <w:r w:rsidRPr="00261578" w:rsidDel="00331CD2">
            <w:rPr>
              <w:rFonts w:ascii="Arial" w:hAnsi="Arial"/>
              <w:b/>
              <w:rPrChange w:id="22840" w:author="cesar" w:date="2005-01-31T17:29:00Z">
                <w:rPr>
                  <w:rFonts w:ascii="Arial" w:hAnsi="Arial"/>
                </w:rPr>
              </w:rPrChange>
            </w:rPr>
            <w:delText xml:space="preserve">habiendo variaciones semanales en </w:delText>
          </w:r>
        </w:del>
        <w:del w:id="22841" w:author="cesar" w:date="2005-02-15T19:16:00Z">
          <w:r w:rsidRPr="00261578" w:rsidDel="00C73C02">
            <w:rPr>
              <w:rFonts w:ascii="Arial" w:hAnsi="Arial"/>
              <w:b/>
              <w:rPrChange w:id="22842" w:author="cesar" w:date="2005-01-31T17:29:00Z">
                <w:rPr>
                  <w:rFonts w:ascii="Arial" w:hAnsi="Arial"/>
                </w:rPr>
              </w:rPrChange>
            </w:rPr>
            <w:delText>los precios</w:delText>
          </w:r>
        </w:del>
        <w:del w:id="22843" w:author="cesar" w:date="2005-01-28T12:19:00Z">
          <w:r w:rsidRPr="00261578" w:rsidDel="00331CD2">
            <w:rPr>
              <w:rFonts w:ascii="Arial" w:hAnsi="Arial"/>
              <w:b/>
              <w:rPrChange w:id="22844" w:author="cesar" w:date="2005-01-31T17:29:00Z">
                <w:rPr>
                  <w:rFonts w:ascii="Arial" w:hAnsi="Arial"/>
                </w:rPr>
              </w:rPrChange>
            </w:rPr>
            <w:delText>,</w:delText>
          </w:r>
        </w:del>
        <w:del w:id="22845" w:author="cesar" w:date="2005-02-15T19:16:00Z">
          <w:r w:rsidRPr="00261578" w:rsidDel="00C73C02">
            <w:rPr>
              <w:rFonts w:ascii="Arial" w:hAnsi="Arial"/>
              <w:b/>
              <w:rPrChange w:id="22846" w:author="cesar" w:date="2005-01-31T17:29:00Z">
                <w:rPr>
                  <w:rFonts w:ascii="Arial" w:hAnsi="Arial"/>
                </w:rPr>
              </w:rPrChange>
            </w:rPr>
            <w:delText xml:space="preserve"> s</w:delText>
          </w:r>
        </w:del>
        <w:del w:id="22847" w:author="cesar" w:date="2005-01-28T12:19:00Z">
          <w:r w:rsidRPr="00261578" w:rsidDel="00331CD2">
            <w:rPr>
              <w:rFonts w:ascii="Arial" w:hAnsi="Arial"/>
              <w:b/>
              <w:rPrChange w:id="22848" w:author="cesar" w:date="2005-01-31T17:29:00Z">
                <w:rPr>
                  <w:rFonts w:ascii="Arial" w:hAnsi="Arial"/>
                </w:rPr>
              </w:rPrChange>
            </w:rPr>
            <w:delText>ie</w:delText>
          </w:r>
        </w:del>
        <w:del w:id="22849" w:author="cesar" w:date="2005-02-15T19:16:00Z">
          <w:r w:rsidRPr="00261578" w:rsidDel="00C73C02">
            <w:rPr>
              <w:rFonts w:ascii="Arial" w:hAnsi="Arial"/>
              <w:b/>
              <w:rPrChange w:id="22850" w:author="cesar" w:date="2005-01-31T17:29:00Z">
                <w:rPr>
                  <w:rFonts w:ascii="Arial" w:hAnsi="Arial"/>
                </w:rPr>
              </w:rPrChange>
            </w:rPr>
            <w:delText>n</w:delText>
          </w:r>
        </w:del>
        <w:del w:id="22851" w:author="cesar" w:date="2005-01-28T12:19:00Z">
          <w:r w:rsidRPr="00261578" w:rsidDel="00331CD2">
            <w:rPr>
              <w:rFonts w:ascii="Arial" w:hAnsi="Arial"/>
              <w:b/>
              <w:rPrChange w:id="22852" w:author="cesar" w:date="2005-01-31T17:29:00Z">
                <w:rPr>
                  <w:rFonts w:ascii="Arial" w:hAnsi="Arial"/>
                </w:rPr>
              </w:rPrChange>
            </w:rPr>
            <w:delText>do</w:delText>
          </w:r>
        </w:del>
        <w:del w:id="22853" w:author="cesar" w:date="2005-02-15T19:16:00Z">
          <w:r w:rsidRPr="00261578" w:rsidDel="00C73C02">
            <w:rPr>
              <w:rFonts w:ascii="Arial" w:hAnsi="Arial"/>
              <w:b/>
              <w:rPrChange w:id="22854" w:author="cesar" w:date="2005-01-31T17:29:00Z">
                <w:rPr>
                  <w:rFonts w:ascii="Arial" w:hAnsi="Arial"/>
                </w:rPr>
              </w:rPrChange>
            </w:rPr>
            <w:delText xml:space="preserve"> </w:delText>
          </w:r>
        </w:del>
        <w:del w:id="22855" w:author="cesar" w:date="2005-01-28T12:19:00Z">
          <w:r w:rsidRPr="00261578" w:rsidDel="00331CD2">
            <w:rPr>
              <w:rFonts w:ascii="Arial" w:hAnsi="Arial"/>
              <w:b/>
              <w:rPrChange w:id="22856" w:author="cesar" w:date="2005-01-31T17:29:00Z">
                <w:rPr>
                  <w:rFonts w:ascii="Arial" w:hAnsi="Arial"/>
                </w:rPr>
              </w:rPrChange>
            </w:rPr>
            <w:delText xml:space="preserve">las </w:delText>
          </w:r>
        </w:del>
        <w:del w:id="22857" w:author="cesar" w:date="2005-02-15T19:16:00Z">
          <w:r w:rsidRPr="00261578" w:rsidDel="00C73C02">
            <w:rPr>
              <w:rFonts w:ascii="Arial" w:hAnsi="Arial"/>
              <w:b/>
              <w:rPrChange w:id="22858" w:author="cesar" w:date="2005-01-31T17:29:00Z">
                <w:rPr>
                  <w:rFonts w:ascii="Arial" w:hAnsi="Arial"/>
                </w:rPr>
              </w:rPrChange>
            </w:rPr>
            <w:delText xml:space="preserve">mejores </w:delText>
          </w:r>
        </w:del>
        <w:del w:id="22859" w:author="cesar" w:date="2005-01-28T12:19:00Z">
          <w:r w:rsidRPr="00261578" w:rsidDel="00331CD2">
            <w:rPr>
              <w:rFonts w:ascii="Arial" w:hAnsi="Arial"/>
              <w:b/>
              <w:rPrChange w:id="22860" w:author="cesar" w:date="2005-01-31T17:29:00Z">
                <w:rPr>
                  <w:rFonts w:ascii="Arial" w:hAnsi="Arial"/>
                </w:rPr>
              </w:rPrChange>
            </w:rPr>
            <w:delText>épocas de merca</w:delText>
          </w:r>
        </w:del>
        <w:del w:id="22861" w:author="cesar" w:date="2005-01-28T12:20:00Z">
          <w:r w:rsidRPr="00261578" w:rsidDel="00331CD2">
            <w:rPr>
              <w:rFonts w:ascii="Arial" w:hAnsi="Arial"/>
              <w:b/>
              <w:rPrChange w:id="22862" w:author="cesar" w:date="2005-01-31T17:29:00Z">
                <w:rPr>
                  <w:rFonts w:ascii="Arial" w:hAnsi="Arial"/>
                </w:rPr>
              </w:rPrChange>
            </w:rPr>
            <w:delText xml:space="preserve">do </w:delText>
          </w:r>
        </w:del>
        <w:del w:id="22863" w:author="cesar" w:date="2005-02-15T19:16:00Z">
          <w:r w:rsidRPr="00261578" w:rsidDel="00C73C02">
            <w:rPr>
              <w:rFonts w:ascii="Arial" w:hAnsi="Arial"/>
              <w:b/>
              <w:rPrChange w:id="22864" w:author="cesar" w:date="2005-01-31T17:29:00Z">
                <w:rPr>
                  <w:rFonts w:ascii="Arial" w:hAnsi="Arial"/>
                </w:rPr>
              </w:rPrChange>
            </w:rPr>
            <w:delText xml:space="preserve">entre </w:delText>
          </w:r>
        </w:del>
      </w:ins>
      <w:del w:id="22865" w:author="cesar" w:date="2005-02-15T19:16:00Z">
        <w:r w:rsidR="00D942A6" w:rsidRPr="00261578" w:rsidDel="00C73C02">
          <w:rPr>
            <w:rFonts w:ascii="Arial" w:hAnsi="Arial"/>
            <w:b/>
            <w:rPrChange w:id="22866" w:author="cesar" w:date="2005-01-31T17:29:00Z">
              <w:rPr>
                <w:rFonts w:ascii="Arial" w:hAnsi="Arial"/>
              </w:rPr>
            </w:rPrChange>
          </w:rPr>
          <w:delText>septiembre</w:delText>
        </w:r>
      </w:del>
      <w:ins w:id="22867" w:author="juan jose aycart" w:date="2004-10-21T18:30:00Z">
        <w:del w:id="22868" w:author="cesar" w:date="2005-02-15T19:16:00Z">
          <w:r w:rsidRPr="00261578" w:rsidDel="00C73C02">
            <w:rPr>
              <w:rFonts w:ascii="Arial" w:hAnsi="Arial"/>
              <w:b/>
              <w:rPrChange w:id="22869" w:author="cesar" w:date="2005-01-31T17:29:00Z">
                <w:rPr>
                  <w:rFonts w:ascii="Arial" w:hAnsi="Arial"/>
                </w:rPr>
              </w:rPrChange>
            </w:rPr>
            <w:delText xml:space="preserve"> y mayo.</w:delText>
          </w:r>
        </w:del>
      </w:ins>
    </w:p>
    <w:p w:rsidR="00287F92" w:rsidRPr="00287F92" w:rsidDel="00C73C02" w:rsidRDefault="00287F92" w:rsidP="00287F92">
      <w:pPr>
        <w:numPr>
          <w:ins w:id="22870" w:author="juan jose aycart" w:date="2004-10-21T18:30:00Z"/>
        </w:numPr>
        <w:spacing w:line="480" w:lineRule="auto"/>
        <w:ind w:left="900"/>
        <w:jc w:val="both"/>
        <w:rPr>
          <w:ins w:id="22871" w:author="juan jose aycart" w:date="2004-10-21T18:30:00Z"/>
          <w:del w:id="22872" w:author="cesar" w:date="2005-02-15T19:16:00Z"/>
          <w:rFonts w:ascii="Arial" w:hAnsi="Arial"/>
        </w:rPr>
      </w:pPr>
    </w:p>
    <w:p w:rsidR="00287F92" w:rsidRPr="00287F92" w:rsidDel="00331CD2" w:rsidRDefault="00287F92" w:rsidP="00287F92">
      <w:pPr>
        <w:numPr>
          <w:ins w:id="22873" w:author="juan jose aycart" w:date="2004-10-21T18:30:00Z"/>
        </w:numPr>
        <w:spacing w:line="480" w:lineRule="auto"/>
        <w:ind w:left="900"/>
        <w:jc w:val="both"/>
        <w:rPr>
          <w:ins w:id="22874" w:author="juan jose aycart" w:date="2004-10-21T18:30:00Z"/>
          <w:del w:id="22875" w:author="cesar" w:date="2005-01-28T12:20:00Z"/>
          <w:rFonts w:ascii="Arial" w:hAnsi="Arial"/>
        </w:rPr>
      </w:pPr>
      <w:ins w:id="22876" w:author="juan jose aycart" w:date="2004-10-21T18:30:00Z">
        <w:del w:id="22877" w:author="cesar" w:date="2005-01-28T12:20:00Z">
          <w:r w:rsidRPr="00287F92" w:rsidDel="00331CD2">
            <w:rPr>
              <w:rFonts w:ascii="Arial" w:hAnsi="Arial"/>
            </w:rPr>
            <w:delText>Según INFOMUSA (1998), en cuanto al mercado de productos orgánicos se necesita todavía:</w:delText>
          </w:r>
        </w:del>
      </w:ins>
    </w:p>
    <w:p w:rsidR="00287F92" w:rsidRPr="00287F92" w:rsidDel="00331CD2" w:rsidRDefault="00D942A6" w:rsidP="00AB3DF3">
      <w:pPr>
        <w:numPr>
          <w:ilvl w:val="0"/>
          <w:numId w:val="14"/>
          <w:numberingChange w:id="22878" w:author="cesar" w:date="2004-12-15T11:21:00Z" w:original=""/>
        </w:numPr>
        <w:spacing w:line="480" w:lineRule="auto"/>
        <w:jc w:val="both"/>
        <w:rPr>
          <w:ins w:id="22879" w:author="juan jose aycart" w:date="2004-10-21T18:30:00Z"/>
          <w:del w:id="22880" w:author="cesar" w:date="2005-01-28T12:20:00Z"/>
          <w:rFonts w:ascii="Arial" w:eastAsia="Batang" w:hAnsi="Arial" w:cs="Batang" w:hint="eastAsia"/>
        </w:rPr>
      </w:pPr>
      <w:del w:id="22881" w:author="cesar" w:date="2005-01-28T12:20:00Z">
        <w:r w:rsidDel="00331CD2">
          <w:rPr>
            <w:rFonts w:ascii="Arial" w:hAnsi="Arial"/>
          </w:rPr>
          <w:delText>M</w:delText>
        </w:r>
      </w:del>
      <w:ins w:id="22882" w:author="juan jose aycart" w:date="2004-10-21T18:30:00Z">
        <w:del w:id="22883" w:author="cesar" w:date="2005-01-28T12:20:00Z">
          <w:r w:rsidR="00287F92" w:rsidRPr="00287F92" w:rsidDel="00331CD2">
            <w:rPr>
              <w:rFonts w:ascii="Arial" w:hAnsi="Arial"/>
            </w:rPr>
            <w:delText>ejora</w:delText>
          </w:r>
        </w:del>
      </w:ins>
      <w:del w:id="22884" w:author="cesar" w:date="2005-01-28T12:20:00Z">
        <w:r w:rsidDel="00331CD2">
          <w:rPr>
            <w:rFonts w:ascii="Arial" w:hAnsi="Arial"/>
          </w:rPr>
          <w:delText xml:space="preserve">r </w:delText>
        </w:r>
      </w:del>
      <w:ins w:id="22885" w:author="juan jose aycart" w:date="2004-10-21T18:30:00Z">
        <w:del w:id="22886" w:author="cesar" w:date="2005-01-28T12:20:00Z">
          <w:r w:rsidR="00287F92" w:rsidRPr="00287F92" w:rsidDel="00331CD2">
            <w:rPr>
              <w:rFonts w:ascii="Arial" w:hAnsi="Arial"/>
            </w:rPr>
            <w:delText>el sistema de mercadeo por medio de la promoción</w:delText>
          </w:r>
        </w:del>
      </w:ins>
      <w:del w:id="22887" w:author="cesar" w:date="2005-01-28T12:20:00Z">
        <w:r w:rsidR="00AB3DF3" w:rsidDel="00331CD2">
          <w:rPr>
            <w:rFonts w:ascii="Arial" w:hAnsi="Arial"/>
          </w:rPr>
          <w:delText>, e</w:delText>
        </w:r>
      </w:del>
      <w:ins w:id="22888" w:author="juan jose aycart" w:date="2004-10-21T18:30:00Z">
        <w:del w:id="22889" w:author="cesar" w:date="2005-01-28T12:20:00Z">
          <w:r w:rsidR="00287F92" w:rsidRPr="00287F92" w:rsidDel="00331CD2">
            <w:rPr>
              <w:rFonts w:ascii="Arial" w:hAnsi="Arial"/>
            </w:rPr>
            <w:delText>duca</w:delText>
          </w:r>
        </w:del>
      </w:ins>
      <w:del w:id="22890" w:author="cesar" w:date="2005-01-28T12:20:00Z">
        <w:r w:rsidR="00AB3DF3" w:rsidDel="00331CD2">
          <w:rPr>
            <w:rFonts w:ascii="Arial" w:hAnsi="Arial"/>
          </w:rPr>
          <w:delText>ndo</w:delText>
        </w:r>
      </w:del>
      <w:ins w:id="22891" w:author="juan jose aycart" w:date="2004-10-21T18:30:00Z">
        <w:del w:id="22892" w:author="cesar" w:date="2005-01-28T12:20:00Z">
          <w:r w:rsidR="00287F92" w:rsidRPr="00287F92" w:rsidDel="00331CD2">
            <w:rPr>
              <w:rFonts w:ascii="Arial" w:hAnsi="Arial"/>
            </w:rPr>
            <w:delText xml:space="preserve"> al importador y consumidor sobre </w:delText>
          </w:r>
        </w:del>
      </w:ins>
      <w:del w:id="22893" w:author="cesar" w:date="2005-01-28T12:20:00Z">
        <w:r w:rsidR="00AB3DF3" w:rsidDel="00331CD2">
          <w:rPr>
            <w:rFonts w:ascii="Arial" w:hAnsi="Arial"/>
          </w:rPr>
          <w:delText>las</w:delText>
        </w:r>
      </w:del>
      <w:ins w:id="22894" w:author="juan jose aycart" w:date="2004-10-21T18:30:00Z">
        <w:del w:id="22895" w:author="cesar" w:date="2005-01-28T12:20:00Z">
          <w:r w:rsidR="00287F92" w:rsidRPr="00287F92" w:rsidDel="00331CD2">
            <w:rPr>
              <w:rFonts w:ascii="Arial" w:hAnsi="Arial"/>
            </w:rPr>
            <w:delText xml:space="preserve"> características</w:delText>
          </w:r>
        </w:del>
      </w:ins>
      <w:del w:id="22896" w:author="cesar" w:date="2005-01-28T12:20:00Z">
        <w:r w:rsidR="00AB3DF3" w:rsidDel="00331CD2">
          <w:rPr>
            <w:rFonts w:ascii="Arial" w:hAnsi="Arial"/>
          </w:rPr>
          <w:delText xml:space="preserve"> del banano orgánico</w:delText>
        </w:r>
      </w:del>
      <w:ins w:id="22897" w:author="juan jose aycart" w:date="2004-10-21T18:30:00Z">
        <w:del w:id="22898" w:author="cesar" w:date="2005-01-28T12:20:00Z">
          <w:r w:rsidR="00287F92" w:rsidRPr="00287F92" w:rsidDel="00331CD2">
            <w:rPr>
              <w:rFonts w:ascii="Arial" w:hAnsi="Arial"/>
            </w:rPr>
            <w:delText>.</w:delText>
          </w:r>
        </w:del>
      </w:ins>
    </w:p>
    <w:p w:rsidR="00287F92" w:rsidRPr="00287F92" w:rsidDel="00331CD2" w:rsidRDefault="00D942A6" w:rsidP="00AB3DF3">
      <w:pPr>
        <w:numPr>
          <w:ilvl w:val="0"/>
          <w:numId w:val="14"/>
          <w:numberingChange w:id="22899" w:author="cesar" w:date="2004-12-15T11:21:00Z" w:original=""/>
        </w:numPr>
        <w:spacing w:line="480" w:lineRule="auto"/>
        <w:jc w:val="both"/>
        <w:rPr>
          <w:ins w:id="22900" w:author="juan jose aycart" w:date="2004-10-21T18:30:00Z"/>
          <w:del w:id="22901" w:author="cesar" w:date="2005-01-28T12:20:00Z"/>
          <w:rFonts w:ascii="Arial" w:eastAsia="Batang" w:hAnsi="Arial" w:cs="Batang" w:hint="eastAsia"/>
        </w:rPr>
      </w:pPr>
      <w:del w:id="22902" w:author="cesar" w:date="2005-01-28T12:20:00Z">
        <w:r w:rsidDel="00331CD2">
          <w:rPr>
            <w:rFonts w:ascii="Arial" w:hAnsi="Arial"/>
          </w:rPr>
          <w:delText>C</w:delText>
        </w:r>
      </w:del>
      <w:ins w:id="22903" w:author="juan jose aycart" w:date="2004-10-21T18:30:00Z">
        <w:del w:id="22904" w:author="cesar" w:date="2005-01-28T12:20:00Z">
          <w:r w:rsidR="00287F92" w:rsidRPr="00287F92" w:rsidDel="00331CD2">
            <w:rPr>
              <w:rFonts w:ascii="Arial" w:hAnsi="Arial"/>
            </w:rPr>
            <w:delText>rea</w:delText>
          </w:r>
        </w:del>
      </w:ins>
      <w:del w:id="22905" w:author="cesar" w:date="2005-01-28T12:20:00Z">
        <w:r w:rsidDel="00331CD2">
          <w:rPr>
            <w:rFonts w:ascii="Arial" w:hAnsi="Arial"/>
          </w:rPr>
          <w:delText>r</w:delText>
        </w:r>
      </w:del>
      <w:ins w:id="22906" w:author="juan jose aycart" w:date="2004-10-21T18:30:00Z">
        <w:del w:id="22907" w:author="cesar" w:date="2005-01-28T12:20:00Z">
          <w:r w:rsidR="00287F92" w:rsidRPr="00287F92" w:rsidDel="00331CD2">
            <w:rPr>
              <w:rFonts w:ascii="Arial" w:hAnsi="Arial"/>
            </w:rPr>
            <w:delText xml:space="preserve"> una Asociación de Productores de Banano y Plátano orgánico</w:delText>
          </w:r>
        </w:del>
        <w:del w:id="22908" w:author="cesar" w:date="2005-01-07T08:46:00Z">
          <w:r w:rsidR="00287F92" w:rsidRPr="00287F92" w:rsidDel="00F21480">
            <w:rPr>
              <w:rFonts w:ascii="Arial" w:hAnsi="Arial"/>
            </w:rPr>
            <w:delText>s</w:delText>
          </w:r>
        </w:del>
      </w:ins>
      <w:del w:id="22909" w:author="cesar" w:date="2005-01-28T12:20:00Z">
        <w:r w:rsidR="00AB3DF3" w:rsidDel="00331CD2">
          <w:rPr>
            <w:rFonts w:ascii="Arial" w:hAnsi="Arial"/>
          </w:rPr>
          <w:delText xml:space="preserve"> </w:delText>
        </w:r>
      </w:del>
      <w:del w:id="22910" w:author="cesar" w:date="2005-01-07T08:46:00Z">
        <w:r w:rsidR="00AB3DF3" w:rsidDel="00F21480">
          <w:rPr>
            <w:rFonts w:ascii="Arial" w:hAnsi="Arial"/>
          </w:rPr>
          <w:delText xml:space="preserve">y </w:delText>
        </w:r>
      </w:del>
      <w:ins w:id="22911" w:author="juan jose aycart" w:date="2004-10-21T18:30:00Z">
        <w:del w:id="22912" w:author="cesar" w:date="2005-01-28T12:20:00Z">
          <w:r w:rsidR="00287F92" w:rsidRPr="00287F92" w:rsidDel="00331CD2">
            <w:rPr>
              <w:rFonts w:ascii="Arial" w:hAnsi="Arial"/>
            </w:rPr>
            <w:delText xml:space="preserve">un sello social/orgánico </w:delText>
          </w:r>
        </w:del>
        <w:del w:id="22913" w:author="cesar" w:date="2005-01-07T08:47:00Z">
          <w:r w:rsidR="00287F92" w:rsidRPr="00287F92" w:rsidDel="00F21480">
            <w:rPr>
              <w:rFonts w:ascii="Arial" w:hAnsi="Arial"/>
            </w:rPr>
            <w:delText xml:space="preserve">para dar </w:delText>
          </w:r>
        </w:del>
        <w:del w:id="22914" w:author="cesar" w:date="2005-01-28T12:20:00Z">
          <w:r w:rsidR="00287F92" w:rsidRPr="00287F92" w:rsidDel="00331CD2">
            <w:rPr>
              <w:rFonts w:ascii="Arial" w:hAnsi="Arial"/>
            </w:rPr>
            <w:delText>un reconocimiento al producto de los pequeños productores.</w:delText>
          </w:r>
        </w:del>
      </w:ins>
    </w:p>
    <w:p w:rsidR="00287F92" w:rsidRPr="00287F92" w:rsidDel="00331CD2" w:rsidRDefault="00287F92" w:rsidP="00287F92">
      <w:pPr>
        <w:numPr>
          <w:ins w:id="22915" w:author="juan jose aycart" w:date="2004-10-21T18:30:00Z"/>
        </w:numPr>
        <w:spacing w:line="480" w:lineRule="auto"/>
        <w:ind w:left="900"/>
        <w:jc w:val="both"/>
        <w:rPr>
          <w:ins w:id="22916" w:author="juan jose aycart" w:date="2004-10-21T18:30:00Z"/>
          <w:del w:id="22917" w:author="cesar" w:date="2005-01-28T12:20:00Z"/>
          <w:rFonts w:ascii="Arial" w:hAnsi="Arial"/>
        </w:rPr>
      </w:pPr>
    </w:p>
    <w:p w:rsidR="00287F92" w:rsidRPr="00AB3DF3" w:rsidDel="00D56C0F" w:rsidRDefault="00287F92" w:rsidP="00287F92">
      <w:pPr>
        <w:numPr>
          <w:ins w:id="22918" w:author="juan jose aycart" w:date="2004-10-21T18:30:00Z"/>
        </w:numPr>
        <w:spacing w:line="480" w:lineRule="auto"/>
        <w:ind w:left="900"/>
        <w:jc w:val="both"/>
        <w:rPr>
          <w:ins w:id="22919" w:author="juan jose aycart" w:date="2004-10-21T18:30:00Z"/>
          <w:del w:id="22920" w:author="cesar" w:date="2005-01-28T12:30:00Z"/>
          <w:rFonts w:ascii="Arial" w:hAnsi="Arial"/>
          <w:b/>
          <w:u w:val="single"/>
        </w:rPr>
      </w:pPr>
      <w:ins w:id="22921" w:author="juan jose aycart" w:date="2004-10-21T18:30:00Z">
        <w:del w:id="22922" w:author="cesar" w:date="2005-01-28T12:30:00Z">
          <w:r w:rsidRPr="00AB3DF3" w:rsidDel="00D56C0F">
            <w:rPr>
              <w:rFonts w:ascii="Arial" w:hAnsi="Arial"/>
              <w:b/>
              <w:u w:val="single"/>
            </w:rPr>
            <w:delText>CONCLUSIONES</w:delText>
          </w:r>
        </w:del>
      </w:ins>
    </w:p>
    <w:p w:rsidR="000C78D7" w:rsidDel="00DC4872" w:rsidRDefault="000C78D7" w:rsidP="00287F92">
      <w:pPr>
        <w:numPr>
          <w:ins w:id="22923" w:author="juan jose aycart" w:date="2004-10-21T18:30:00Z"/>
        </w:numPr>
        <w:spacing w:line="480" w:lineRule="auto"/>
        <w:ind w:left="900"/>
        <w:jc w:val="both"/>
        <w:rPr>
          <w:del w:id="22924" w:author="cesar" w:date="2005-02-18T18:41:00Z"/>
          <w:rFonts w:ascii="Arial" w:hAnsi="Arial"/>
        </w:rPr>
      </w:pPr>
      <w:del w:id="22925" w:author="cesar" w:date="2005-01-14T16:51:00Z">
        <w:r w:rsidDel="00870E82">
          <w:rPr>
            <w:rFonts w:ascii="Arial" w:hAnsi="Arial"/>
          </w:rPr>
          <w:delText>S</w:delText>
        </w:r>
      </w:del>
      <w:ins w:id="22926" w:author="juan jose aycart" w:date="2004-10-21T18:30:00Z">
        <w:del w:id="22927" w:author="cesar" w:date="2005-01-14T16:51:00Z">
          <w:r w:rsidR="00287F92" w:rsidRPr="00287F92" w:rsidDel="00870E82">
            <w:rPr>
              <w:rFonts w:ascii="Arial" w:hAnsi="Arial"/>
            </w:rPr>
            <w:delText>e puede decir que p</w:delText>
          </w:r>
        </w:del>
        <w:del w:id="22928" w:author="cesar" w:date="2005-02-17T13:40:00Z">
          <w:r w:rsidR="00287F92" w:rsidRPr="00287F92" w:rsidDel="00465195">
            <w:rPr>
              <w:rFonts w:ascii="Arial" w:hAnsi="Arial"/>
            </w:rPr>
            <w:delText>ara e</w:delText>
          </w:r>
        </w:del>
        <w:del w:id="22929" w:author="cesar" w:date="2005-02-18T18:41:00Z">
          <w:r w:rsidR="00287F92" w:rsidRPr="00287F92" w:rsidDel="00DC4872">
            <w:rPr>
              <w:rFonts w:ascii="Arial" w:hAnsi="Arial"/>
            </w:rPr>
            <w:delText>l mercado de bananos orgánicos</w:delText>
          </w:r>
        </w:del>
        <w:del w:id="22930" w:author="cesar" w:date="2005-02-17T13:41:00Z">
          <w:r w:rsidR="00287F92" w:rsidRPr="00287F92" w:rsidDel="00465195">
            <w:rPr>
              <w:rFonts w:ascii="Arial" w:hAnsi="Arial"/>
            </w:rPr>
            <w:delText>, existe</w:delText>
          </w:r>
        </w:del>
        <w:del w:id="22931" w:author="cesar" w:date="2005-02-18T18:41:00Z">
          <w:r w:rsidR="00287F92" w:rsidRPr="00287F92" w:rsidDel="00DC4872">
            <w:rPr>
              <w:rFonts w:ascii="Arial" w:hAnsi="Arial"/>
            </w:rPr>
            <w:delText xml:space="preserve"> una demanda significativa</w:delText>
          </w:r>
        </w:del>
        <w:del w:id="22932" w:author="cesar" w:date="2005-02-01T15:58:00Z">
          <w:r w:rsidR="00287F92" w:rsidRPr="00287F92" w:rsidDel="000E70CB">
            <w:rPr>
              <w:rFonts w:ascii="Arial" w:hAnsi="Arial"/>
            </w:rPr>
            <w:delText xml:space="preserve"> en un nicho de mercado específico</w:delText>
          </w:r>
        </w:del>
        <w:del w:id="22933" w:author="cesar" w:date="2005-01-14T16:50:00Z">
          <w:r w:rsidR="00287F92" w:rsidRPr="00287F92" w:rsidDel="00870E82">
            <w:rPr>
              <w:rFonts w:ascii="Arial" w:hAnsi="Arial"/>
            </w:rPr>
            <w:delText>. P</w:delText>
          </w:r>
        </w:del>
        <w:del w:id="22934" w:author="cesar" w:date="2005-02-18T18:41:00Z">
          <w:r w:rsidR="00287F92" w:rsidRPr="00287F92" w:rsidDel="00DC4872">
            <w:rPr>
              <w:rFonts w:ascii="Arial" w:hAnsi="Arial"/>
            </w:rPr>
            <w:delText xml:space="preserve">or lo que mientras no existan problemas considerables </w:delText>
          </w:r>
        </w:del>
        <w:del w:id="22935" w:author="cesar" w:date="2005-02-01T15:59:00Z">
          <w:r w:rsidR="00287F92" w:rsidRPr="00287F92" w:rsidDel="000E70CB">
            <w:rPr>
              <w:rFonts w:ascii="Arial" w:hAnsi="Arial"/>
            </w:rPr>
            <w:delText xml:space="preserve">en su producción </w:delText>
          </w:r>
        </w:del>
        <w:del w:id="22936" w:author="cesar" w:date="2005-02-18T18:41:00Z">
          <w:r w:rsidR="00287F92" w:rsidRPr="00287F92" w:rsidDel="00DC4872">
            <w:rPr>
              <w:rFonts w:ascii="Arial" w:hAnsi="Arial"/>
            </w:rPr>
            <w:delText>(plagas, enfermedades y nutrición)</w:delText>
          </w:r>
        </w:del>
        <w:del w:id="22937" w:author="cesar" w:date="2005-02-01T15:59:00Z">
          <w:r w:rsidR="00287F92" w:rsidRPr="00287F92" w:rsidDel="000E70CB">
            <w:rPr>
              <w:rFonts w:ascii="Arial" w:hAnsi="Arial"/>
            </w:rPr>
            <w:delText xml:space="preserve"> </w:delText>
          </w:r>
        </w:del>
        <w:del w:id="22938" w:author="cesar" w:date="2005-01-14T16:50:00Z">
          <w:r w:rsidR="00287F92" w:rsidRPr="00287F92" w:rsidDel="00870E82">
            <w:rPr>
              <w:rFonts w:ascii="Arial" w:hAnsi="Arial"/>
            </w:rPr>
            <w:delText>e</w:delText>
          </w:r>
        </w:del>
        <w:del w:id="22939" w:author="cesar" w:date="2005-02-01T15:59:00Z">
          <w:r w:rsidR="00287F92" w:rsidRPr="00287F92" w:rsidDel="000E70CB">
            <w:rPr>
              <w:rFonts w:ascii="Arial" w:hAnsi="Arial"/>
            </w:rPr>
            <w:delText>ste</w:delText>
          </w:r>
        </w:del>
        <w:del w:id="22940" w:author="cesar" w:date="2005-01-14T16:50:00Z">
          <w:r w:rsidR="00287F92" w:rsidRPr="00287F92" w:rsidDel="00870E82">
            <w:rPr>
              <w:rFonts w:ascii="Arial" w:hAnsi="Arial"/>
            </w:rPr>
            <w:delText xml:space="preserve"> mercado</w:delText>
          </w:r>
        </w:del>
        <w:del w:id="22941" w:author="cesar" w:date="2005-02-01T15:59:00Z">
          <w:r w:rsidR="00287F92" w:rsidRPr="00287F92" w:rsidDel="000E70CB">
            <w:rPr>
              <w:rFonts w:ascii="Arial" w:hAnsi="Arial"/>
            </w:rPr>
            <w:delText xml:space="preserve"> </w:delText>
          </w:r>
        </w:del>
        <w:del w:id="22942" w:author="cesar" w:date="2005-01-28T12:21:00Z">
          <w:r w:rsidR="00287F92" w:rsidRPr="00287F92" w:rsidDel="00331CD2">
            <w:rPr>
              <w:rFonts w:ascii="Arial" w:hAnsi="Arial"/>
            </w:rPr>
            <w:delText xml:space="preserve">se </w:delText>
          </w:r>
        </w:del>
        <w:del w:id="22943" w:author="cesar" w:date="2005-02-01T15:59:00Z">
          <w:r w:rsidR="00287F92" w:rsidRPr="00287F92" w:rsidDel="000E70CB">
            <w:rPr>
              <w:rFonts w:ascii="Arial" w:hAnsi="Arial"/>
            </w:rPr>
            <w:delText xml:space="preserve">irá </w:delText>
          </w:r>
        </w:del>
        <w:del w:id="22944" w:author="cesar" w:date="2005-01-28T12:21:00Z">
          <w:r w:rsidR="00287F92" w:rsidRPr="00287F92" w:rsidDel="00331CD2">
            <w:rPr>
              <w:rFonts w:ascii="Arial" w:hAnsi="Arial"/>
            </w:rPr>
            <w:delText xml:space="preserve">consolidando y </w:delText>
          </w:r>
        </w:del>
        <w:del w:id="22945" w:author="cesar" w:date="2005-02-01T15:59:00Z">
          <w:r w:rsidR="00287F92" w:rsidRPr="00287F92" w:rsidDel="000E70CB">
            <w:rPr>
              <w:rFonts w:ascii="Arial" w:hAnsi="Arial"/>
            </w:rPr>
            <w:delText>creciendo</w:delText>
          </w:r>
        </w:del>
        <w:del w:id="22946" w:author="cesar" w:date="2005-02-18T18:41:00Z">
          <w:r w:rsidR="00287F92" w:rsidRPr="00287F92" w:rsidDel="00DC4872">
            <w:rPr>
              <w:rFonts w:ascii="Arial" w:hAnsi="Arial"/>
            </w:rPr>
            <w:delText>. Es una buena oportunidad para pequeños y medianos productores</w:delText>
          </w:r>
        </w:del>
        <w:del w:id="22947" w:author="cesar" w:date="2005-02-17T13:41:00Z">
          <w:r w:rsidR="00287F92" w:rsidRPr="00287F92" w:rsidDel="00465195">
            <w:rPr>
              <w:rFonts w:ascii="Arial" w:hAnsi="Arial"/>
            </w:rPr>
            <w:delText xml:space="preserve"> de países donde </w:delText>
          </w:r>
        </w:del>
        <w:del w:id="22948" w:author="cesar" w:date="2005-01-06T19:47:00Z">
          <w:r w:rsidR="00287F92" w:rsidRPr="00287F92" w:rsidDel="0084786D">
            <w:rPr>
              <w:rFonts w:ascii="Arial" w:hAnsi="Arial"/>
            </w:rPr>
            <w:delText xml:space="preserve">se encuentran controlados o </w:delText>
          </w:r>
        </w:del>
        <w:del w:id="22949" w:author="cesar" w:date="2005-02-17T13:41:00Z">
          <w:r w:rsidR="00287F92" w:rsidRPr="00287F92" w:rsidDel="00465195">
            <w:rPr>
              <w:rFonts w:ascii="Arial" w:hAnsi="Arial"/>
            </w:rPr>
            <w:delText>no exist</w:delText>
          </w:r>
        </w:del>
        <w:del w:id="22950" w:author="cesar" w:date="2005-01-07T08:49:00Z">
          <w:r w:rsidR="00287F92" w:rsidRPr="00287F92" w:rsidDel="00F21480">
            <w:rPr>
              <w:rFonts w:ascii="Arial" w:hAnsi="Arial"/>
            </w:rPr>
            <w:delText>e</w:delText>
          </w:r>
        </w:del>
        <w:del w:id="22951" w:author="cesar" w:date="2005-02-17T13:41:00Z">
          <w:r w:rsidR="00287F92" w:rsidRPr="00287F92" w:rsidDel="00465195">
            <w:rPr>
              <w:rFonts w:ascii="Arial" w:hAnsi="Arial"/>
            </w:rPr>
            <w:delText xml:space="preserve">n problemas con </w:delText>
          </w:r>
        </w:del>
        <w:del w:id="22952" w:author="cesar" w:date="2005-01-06T19:47:00Z">
          <w:r w:rsidR="00287F92" w:rsidRPr="00287F92" w:rsidDel="0084786D">
            <w:rPr>
              <w:rFonts w:ascii="Arial" w:hAnsi="Arial"/>
            </w:rPr>
            <w:delText>la sigatoka</w:delText>
          </w:r>
        </w:del>
        <w:del w:id="22953" w:author="cesar" w:date="2005-02-17T13:41:00Z">
          <w:r w:rsidR="00287F92" w:rsidRPr="00287F92" w:rsidDel="00465195">
            <w:rPr>
              <w:rFonts w:ascii="Arial" w:hAnsi="Arial"/>
            </w:rPr>
            <w:delText xml:space="preserve"> </w:delText>
          </w:r>
        </w:del>
        <w:del w:id="22954" w:author="cesar" w:date="2005-01-07T08:49:00Z">
          <w:r w:rsidR="00287F92" w:rsidRPr="00287F92" w:rsidDel="00F21480">
            <w:rPr>
              <w:rFonts w:ascii="Arial" w:hAnsi="Arial"/>
            </w:rPr>
            <w:delText>n</w:delText>
          </w:r>
        </w:del>
        <w:del w:id="22955" w:author="cesar" w:date="2005-02-17T13:41:00Z">
          <w:r w:rsidR="00287F92" w:rsidRPr="00287F92" w:rsidDel="00465195">
            <w:rPr>
              <w:rFonts w:ascii="Arial" w:hAnsi="Arial"/>
            </w:rPr>
            <w:delText>egra</w:delText>
          </w:r>
        </w:del>
        <w:del w:id="22956" w:author="cesar" w:date="2005-01-06T19:47:00Z">
          <w:r w:rsidR="00287F92" w:rsidRPr="00287F92" w:rsidDel="00CD4FE1">
            <w:rPr>
              <w:rFonts w:ascii="Arial" w:hAnsi="Arial"/>
            </w:rPr>
            <w:delText>, más sin embargo, existen otros problemas (transporte, aspectos productivos, entre otros) que deben ser solucionados</w:delText>
          </w:r>
        </w:del>
        <w:del w:id="22957" w:author="cesar" w:date="2005-02-18T18:41:00Z">
          <w:r w:rsidR="00287F92" w:rsidRPr="00287F92" w:rsidDel="00DC4872">
            <w:rPr>
              <w:rFonts w:ascii="Arial" w:hAnsi="Arial"/>
            </w:rPr>
            <w:delText xml:space="preserve"> (FAO, 1999). </w:delText>
          </w:r>
        </w:del>
      </w:ins>
    </w:p>
    <w:p w:rsidR="00287F92" w:rsidRPr="00287F92" w:rsidDel="00261578" w:rsidRDefault="00AB3DF3" w:rsidP="00287F92">
      <w:pPr>
        <w:spacing w:line="480" w:lineRule="auto"/>
        <w:ind w:left="900"/>
        <w:jc w:val="both"/>
        <w:rPr>
          <w:ins w:id="22958" w:author="juan jose aycart" w:date="2004-10-21T18:30:00Z"/>
          <w:del w:id="22959" w:author="cesar" w:date="2005-01-31T17:30:00Z"/>
          <w:rFonts w:ascii="Arial" w:hAnsi="Arial"/>
        </w:rPr>
      </w:pPr>
      <w:del w:id="22960" w:author="cesar" w:date="2005-01-31T17:30:00Z">
        <w:r w:rsidDel="00261578">
          <w:rPr>
            <w:rFonts w:ascii="Arial" w:hAnsi="Arial"/>
          </w:rPr>
          <w:delText>E</w:delText>
        </w:r>
      </w:del>
      <w:ins w:id="22961" w:author="juan jose aycart" w:date="2004-10-21T18:30:00Z">
        <w:del w:id="22962" w:author="cesar" w:date="2005-01-31T17:30:00Z">
          <w:r w:rsidR="00287F92" w:rsidRPr="00287F92" w:rsidDel="00261578">
            <w:rPr>
              <w:rFonts w:ascii="Arial" w:hAnsi="Arial"/>
            </w:rPr>
            <w:delText xml:space="preserve">l cultivo de banano orgánico </w:delText>
          </w:r>
        </w:del>
        <w:del w:id="22963" w:author="cesar" w:date="2005-01-14T16:52:00Z">
          <w:r w:rsidR="00287F92" w:rsidRPr="00287F92" w:rsidDel="00870E82">
            <w:rPr>
              <w:rFonts w:ascii="Arial" w:hAnsi="Arial"/>
            </w:rPr>
            <w:delText xml:space="preserve">también </w:delText>
          </w:r>
        </w:del>
        <w:del w:id="22964" w:author="cesar" w:date="2005-01-31T17:30:00Z">
          <w:r w:rsidR="00287F92" w:rsidRPr="00287F92" w:rsidDel="00261578">
            <w:rPr>
              <w:rFonts w:ascii="Arial" w:hAnsi="Arial"/>
            </w:rPr>
            <w:delText xml:space="preserve">es apto para zonas </w:delText>
          </w:r>
        </w:del>
        <w:del w:id="22965" w:author="cesar" w:date="2005-01-14T16:52:00Z">
          <w:r w:rsidR="00287F92" w:rsidRPr="00287F92" w:rsidDel="00870E82">
            <w:rPr>
              <w:rFonts w:ascii="Arial" w:hAnsi="Arial"/>
            </w:rPr>
            <w:delText xml:space="preserve">de clima </w:delText>
          </w:r>
        </w:del>
        <w:del w:id="22966" w:author="cesar" w:date="2005-01-31T17:30:00Z">
          <w:r w:rsidR="00287F92" w:rsidRPr="00287F92" w:rsidDel="00261578">
            <w:rPr>
              <w:rFonts w:ascii="Arial" w:hAnsi="Arial"/>
            </w:rPr>
            <w:delText xml:space="preserve">subtropical, en las cuales se reduce la incidencia de muchas plagas y enfermedades </w:delText>
          </w:r>
        </w:del>
        <w:del w:id="22967" w:author="cesar" w:date="2005-01-07T08:49:00Z">
          <w:r w:rsidR="00287F92" w:rsidRPr="00287F92" w:rsidDel="00F21480">
            <w:rPr>
              <w:rFonts w:ascii="Arial" w:hAnsi="Arial"/>
            </w:rPr>
            <w:delText xml:space="preserve">presentes en el </w:delText>
          </w:r>
        </w:del>
        <w:del w:id="22968" w:author="cesar" w:date="2005-01-31T17:30:00Z">
          <w:r w:rsidR="00287F92" w:rsidRPr="00287F92" w:rsidDel="00261578">
            <w:rPr>
              <w:rFonts w:ascii="Arial" w:hAnsi="Arial"/>
            </w:rPr>
            <w:delText>trópico, por lo tanto se puede desarrollar una producción totalmente orgánica sostenible.</w:delText>
          </w:r>
        </w:del>
      </w:ins>
    </w:p>
    <w:p w:rsidR="00287F92" w:rsidRPr="00287F92" w:rsidDel="00261578" w:rsidRDefault="00287F92" w:rsidP="00287F92">
      <w:pPr>
        <w:numPr>
          <w:ins w:id="22969" w:author="juan jose aycart" w:date="2004-10-21T18:30:00Z"/>
        </w:numPr>
        <w:spacing w:line="480" w:lineRule="auto"/>
        <w:ind w:left="900"/>
        <w:jc w:val="both"/>
        <w:rPr>
          <w:ins w:id="22970" w:author="juan jose aycart" w:date="2004-10-21T18:30:00Z"/>
          <w:del w:id="22971" w:author="cesar" w:date="2005-01-31T17:30:00Z"/>
          <w:rFonts w:ascii="Arial" w:hAnsi="Arial"/>
        </w:rPr>
      </w:pPr>
    </w:p>
    <w:p w:rsidR="00287F92" w:rsidRPr="00E6671D" w:rsidDel="00261578" w:rsidRDefault="00287F92" w:rsidP="00287F92">
      <w:pPr>
        <w:numPr>
          <w:ins w:id="22972" w:author="juan jose aycart" w:date="2004-10-21T18:30:00Z"/>
        </w:numPr>
        <w:spacing w:line="480" w:lineRule="auto"/>
        <w:ind w:left="900"/>
        <w:jc w:val="both"/>
        <w:rPr>
          <w:ins w:id="22973" w:author="juan jose aycart" w:date="2004-10-21T18:30:00Z"/>
          <w:del w:id="22974" w:author="cesar" w:date="2005-01-31T17:30:00Z"/>
          <w:rFonts w:ascii="Arial" w:hAnsi="Arial"/>
          <w:lang w:val="en-US"/>
          <w:rPrChange w:id="22975" w:author="cesar" w:date="2005-01-31T12:27:00Z">
            <w:rPr>
              <w:ins w:id="22976" w:author="juan jose aycart" w:date="2004-10-21T18:30:00Z"/>
              <w:del w:id="22977" w:author="cesar" w:date="2005-01-31T17:30:00Z"/>
              <w:rFonts w:ascii="Arial" w:hAnsi="Arial"/>
            </w:rPr>
          </w:rPrChange>
        </w:rPr>
      </w:pPr>
      <w:ins w:id="22978" w:author="juan jose aycart" w:date="2004-10-21T18:30:00Z">
        <w:del w:id="22979" w:author="cesar" w:date="2005-01-31T17:30:00Z">
          <w:r w:rsidRPr="00287F92" w:rsidDel="00261578">
            <w:rPr>
              <w:rFonts w:ascii="Arial" w:hAnsi="Arial"/>
            </w:rPr>
            <w:delText xml:space="preserve">Se requieren nuevos métodos </w:delText>
          </w:r>
        </w:del>
        <w:del w:id="22980" w:author="cesar" w:date="2005-01-07T08:51:00Z">
          <w:r w:rsidRPr="00287F92" w:rsidDel="00471F31">
            <w:rPr>
              <w:rFonts w:ascii="Arial" w:hAnsi="Arial"/>
            </w:rPr>
            <w:delText xml:space="preserve">de investigación </w:delText>
          </w:r>
        </w:del>
        <w:del w:id="22981" w:author="cesar" w:date="2005-01-31T17:30:00Z">
          <w:r w:rsidRPr="00287F92" w:rsidDel="00261578">
            <w:rPr>
              <w:rFonts w:ascii="Arial" w:hAnsi="Arial"/>
            </w:rPr>
            <w:delText>para controlar plagas, mantener la fertilidad del suelo e introducir nuevas variedades resistentes con potencial para este sistema de producción.</w:delText>
          </w:r>
        </w:del>
      </w:ins>
    </w:p>
    <w:p w:rsidR="00F3239D" w:rsidRPr="00E6671D" w:rsidDel="00261578" w:rsidRDefault="00F3239D" w:rsidP="00287F92">
      <w:pPr>
        <w:spacing w:line="480" w:lineRule="auto"/>
        <w:ind w:left="900"/>
        <w:jc w:val="both"/>
        <w:rPr>
          <w:del w:id="22982" w:author="cesar" w:date="2005-01-31T17:30:00Z"/>
          <w:rFonts w:ascii="Arial" w:hAnsi="Arial"/>
          <w:lang w:val="en-US"/>
          <w:rPrChange w:id="22983" w:author="cesar" w:date="2005-01-31T12:27:00Z">
            <w:rPr>
              <w:del w:id="22984" w:author="cesar" w:date="2005-01-31T17:30:00Z"/>
              <w:rFonts w:ascii="Arial" w:hAnsi="Arial"/>
            </w:rPr>
          </w:rPrChange>
        </w:rPr>
      </w:pPr>
    </w:p>
    <w:p w:rsidR="00287F92" w:rsidRPr="00E6671D" w:rsidDel="0029032C" w:rsidRDefault="00287F92" w:rsidP="00287F92">
      <w:pPr>
        <w:numPr>
          <w:ins w:id="22985" w:author="juan jose aycart" w:date="2004-10-21T18:30:00Z"/>
        </w:numPr>
        <w:spacing w:line="480" w:lineRule="auto"/>
        <w:ind w:left="900"/>
        <w:jc w:val="both"/>
        <w:rPr>
          <w:ins w:id="22986" w:author="juan jose aycart" w:date="2004-10-21T18:30:00Z"/>
          <w:del w:id="22987" w:author="cesar" w:date="2005-02-01T15:36:00Z"/>
          <w:rFonts w:ascii="Arial" w:hAnsi="Arial"/>
          <w:b/>
          <w:lang w:val="en-US"/>
          <w:rPrChange w:id="22988" w:author="cesar" w:date="2005-01-31T12:27:00Z">
            <w:rPr>
              <w:ins w:id="22989" w:author="juan jose aycart" w:date="2004-10-21T18:30:00Z"/>
              <w:del w:id="22990" w:author="cesar" w:date="2005-02-01T15:36:00Z"/>
              <w:rFonts w:ascii="Arial" w:hAnsi="Arial"/>
              <w:lang w:val="en-GB"/>
            </w:rPr>
          </w:rPrChange>
        </w:rPr>
      </w:pPr>
      <w:ins w:id="22991" w:author="juan jose aycart" w:date="2004-10-21T18:30:00Z">
        <w:del w:id="22992" w:author="cesar" w:date="2005-02-01T15:35:00Z">
          <w:r w:rsidRPr="00E6671D" w:rsidDel="0029032C">
            <w:rPr>
              <w:rFonts w:ascii="Arial" w:hAnsi="Arial"/>
              <w:b/>
              <w:lang w:val="en-US"/>
              <w:rPrChange w:id="22993" w:author="cesar" w:date="2005-01-31T12:27:00Z">
                <w:rPr>
                  <w:rFonts w:ascii="Arial" w:hAnsi="Arial"/>
                  <w:lang w:val="en-GB"/>
                </w:rPr>
              </w:rPrChange>
            </w:rPr>
            <w:delText>LITERATUR</w:delText>
          </w:r>
        </w:del>
        <w:del w:id="22994" w:author="cesar" w:date="2005-02-01T15:36:00Z">
          <w:r w:rsidRPr="00E6671D" w:rsidDel="0029032C">
            <w:rPr>
              <w:rFonts w:ascii="Arial" w:hAnsi="Arial"/>
              <w:b/>
              <w:lang w:val="en-US"/>
              <w:rPrChange w:id="22995" w:author="cesar" w:date="2005-01-31T12:27:00Z">
                <w:rPr>
                  <w:rFonts w:ascii="Arial" w:hAnsi="Arial"/>
                  <w:lang w:val="en-GB"/>
                </w:rPr>
              </w:rPrChange>
            </w:rPr>
            <w:delText>A CITADA</w:delText>
          </w:r>
        </w:del>
      </w:ins>
    </w:p>
    <w:p w:rsidR="00287F92" w:rsidRPr="00D618EE" w:rsidDel="00261578" w:rsidRDefault="00287F92" w:rsidP="00287F92">
      <w:pPr>
        <w:numPr>
          <w:ins w:id="22996" w:author="juan jose aycart" w:date="2004-10-21T18:30:00Z"/>
        </w:numPr>
        <w:spacing w:line="480" w:lineRule="auto"/>
        <w:ind w:left="900"/>
        <w:jc w:val="both"/>
        <w:rPr>
          <w:ins w:id="22997" w:author="juan jose aycart" w:date="2004-10-21T18:30:00Z"/>
          <w:del w:id="22998" w:author="cesar" w:date="2005-01-31T17:31:00Z"/>
          <w:rFonts w:ascii="Arial" w:hAnsi="Arial"/>
          <w:lang w:val="es-MX"/>
          <w:rPrChange w:id="22999" w:author="cesar" w:date="2004-12-15T11:23:00Z">
            <w:rPr>
              <w:ins w:id="23000" w:author="juan jose aycart" w:date="2004-10-21T18:30:00Z"/>
              <w:del w:id="23001" w:author="cesar" w:date="2005-01-31T17:31:00Z"/>
              <w:rFonts w:ascii="Arial" w:hAnsi="Arial"/>
            </w:rPr>
          </w:rPrChange>
        </w:rPr>
      </w:pPr>
      <w:ins w:id="23002" w:author="juan jose aycart" w:date="2004-10-21T18:30:00Z">
        <w:del w:id="23003" w:author="cesar" w:date="2005-01-31T17:31:00Z">
          <w:r w:rsidRPr="00E6671D" w:rsidDel="00261578">
            <w:rPr>
              <w:rFonts w:ascii="Arial" w:hAnsi="Arial"/>
              <w:lang w:val="en-US"/>
              <w:rPrChange w:id="23004" w:author="cesar" w:date="2005-01-31T12:27:00Z">
                <w:rPr>
                  <w:rFonts w:ascii="Arial" w:hAnsi="Arial"/>
                </w:rPr>
              </w:rPrChange>
            </w:rPr>
            <w:delText xml:space="preserve">SWEDISH INTERNATIONAL DEVELOPMENT COOPERATION AGENCY (SIDA). 1995. The market for organic food products in </w:delText>
          </w:r>
          <w:r w:rsidRPr="00287F92" w:rsidDel="00261578">
            <w:rPr>
              <w:rFonts w:ascii="Arial" w:hAnsi="Arial"/>
              <w:lang w:val="en-US"/>
              <w:rPrChange w:id="23005" w:author="juan jose aycart" w:date="2004-10-21T18:30:00Z">
                <w:rPr>
                  <w:rFonts w:ascii="Arial" w:hAnsi="Arial"/>
                </w:rPr>
              </w:rPrChange>
            </w:rPr>
            <w:delText xml:space="preserve">Sweden. </w:delText>
          </w:r>
          <w:r w:rsidRPr="00D618EE" w:rsidDel="00261578">
            <w:rPr>
              <w:rFonts w:ascii="Arial" w:hAnsi="Arial"/>
              <w:lang w:val="es-MX"/>
              <w:rPrChange w:id="23006" w:author="cesar" w:date="2004-12-15T11:23:00Z">
                <w:rPr>
                  <w:rFonts w:ascii="Arial" w:hAnsi="Arial"/>
                </w:rPr>
              </w:rPrChange>
            </w:rPr>
            <w:delText>Stockholm, Sweden. Pag: 6.</w:delText>
          </w:r>
        </w:del>
      </w:ins>
    </w:p>
    <w:p w:rsidR="00287F92" w:rsidRPr="00287F92" w:rsidDel="00331CD2" w:rsidRDefault="00287F92" w:rsidP="00287F92">
      <w:pPr>
        <w:numPr>
          <w:ins w:id="23007" w:author="juan jose aycart" w:date="2004-10-21T18:30:00Z"/>
        </w:numPr>
        <w:spacing w:line="480" w:lineRule="auto"/>
        <w:ind w:left="900"/>
        <w:jc w:val="both"/>
        <w:rPr>
          <w:ins w:id="23008" w:author="juan jose aycart" w:date="2004-10-21T18:30:00Z"/>
          <w:del w:id="23009" w:author="cesar" w:date="2005-01-28T12:22:00Z"/>
          <w:rFonts w:ascii="Arial" w:hAnsi="Arial"/>
        </w:rPr>
      </w:pPr>
      <w:ins w:id="23010" w:author="juan jose aycart" w:date="2004-10-21T18:30:00Z">
        <w:del w:id="23011" w:author="cesar" w:date="2005-01-28T12:22:00Z">
          <w:r w:rsidRPr="00287F92" w:rsidDel="00331CD2">
            <w:rPr>
              <w:rFonts w:ascii="Arial" w:hAnsi="Arial"/>
            </w:rPr>
            <w:delText>CASTAÑEDA, O; CASTAÑEDA, P. 1995. Agricultura orgánica: una agricultura con futuro. Curso-taller de Agricultura orgánica. Quetzaltenango, Guatemala. 10 p.</w:delText>
          </w:r>
        </w:del>
      </w:ins>
    </w:p>
    <w:p w:rsidR="00287F92" w:rsidRPr="00287F92" w:rsidDel="00331CD2" w:rsidRDefault="00287F92" w:rsidP="00287F92">
      <w:pPr>
        <w:numPr>
          <w:ins w:id="23012" w:author="juan jose aycart" w:date="2004-10-21T18:30:00Z"/>
        </w:numPr>
        <w:spacing w:line="480" w:lineRule="auto"/>
        <w:ind w:left="900"/>
        <w:jc w:val="both"/>
        <w:rPr>
          <w:ins w:id="23013" w:author="juan jose aycart" w:date="2004-10-21T18:30:00Z"/>
          <w:del w:id="23014" w:author="cesar" w:date="2005-01-28T12:22:00Z"/>
          <w:rFonts w:ascii="Arial" w:hAnsi="Arial"/>
        </w:rPr>
      </w:pPr>
      <w:ins w:id="23015" w:author="juan jose aycart" w:date="2004-10-21T18:30:00Z">
        <w:del w:id="23016" w:author="cesar" w:date="2005-01-28T12:22:00Z">
          <w:r w:rsidRPr="00287F92" w:rsidDel="00331CD2">
            <w:rPr>
              <w:rFonts w:ascii="Arial" w:hAnsi="Arial"/>
            </w:rPr>
            <w:delText>CASTAÑEDA, O; CASTAÑEDA, P; GRANADOS, E; HERNANDEZ, A. 1994. La agricultura orgánica en el contexto Guatemalteco. Editorial Color Litográfico. Guatemala.</w:delText>
          </w:r>
        </w:del>
      </w:ins>
    </w:p>
    <w:p w:rsidR="00287F92" w:rsidRPr="00287F92" w:rsidDel="00261578" w:rsidRDefault="00287F92" w:rsidP="00287F92">
      <w:pPr>
        <w:numPr>
          <w:ins w:id="23017" w:author="juan jose aycart" w:date="2004-10-21T18:30:00Z"/>
        </w:numPr>
        <w:spacing w:line="480" w:lineRule="auto"/>
        <w:ind w:left="900"/>
        <w:jc w:val="both"/>
        <w:rPr>
          <w:ins w:id="23018" w:author="juan jose aycart" w:date="2004-10-21T18:30:00Z"/>
          <w:del w:id="23019" w:author="cesar" w:date="2005-01-31T17:37:00Z"/>
          <w:rFonts w:ascii="Arial" w:hAnsi="Arial"/>
        </w:rPr>
      </w:pPr>
      <w:ins w:id="23020" w:author="juan jose aycart" w:date="2004-10-21T18:30:00Z">
        <w:del w:id="23021" w:author="cesar" w:date="2005-01-31T17:37:00Z">
          <w:r w:rsidRPr="00287F92" w:rsidDel="00261578">
            <w:rPr>
              <w:rFonts w:ascii="Arial" w:hAnsi="Arial"/>
            </w:rPr>
            <w:delText>CORBANA. Informe Anual 1998. Dirección de Investigaciones. San José, Costa Rica. Pag:14-15.</w:delText>
          </w:r>
        </w:del>
      </w:ins>
    </w:p>
    <w:p w:rsidR="00287F92" w:rsidRPr="00287F92" w:rsidDel="0029032C" w:rsidRDefault="00287F92" w:rsidP="00287F92">
      <w:pPr>
        <w:numPr>
          <w:ins w:id="23022" w:author="juan jose aycart" w:date="2004-10-21T18:30:00Z"/>
        </w:numPr>
        <w:spacing w:line="480" w:lineRule="auto"/>
        <w:ind w:left="900"/>
        <w:jc w:val="both"/>
        <w:rPr>
          <w:ins w:id="23023" w:author="juan jose aycart" w:date="2004-10-21T18:30:00Z"/>
          <w:del w:id="23024" w:author="cesar" w:date="2005-02-01T15:36:00Z"/>
          <w:rFonts w:ascii="Arial" w:hAnsi="Arial"/>
        </w:rPr>
      </w:pPr>
      <w:ins w:id="23025" w:author="juan jose aycart" w:date="2004-10-21T18:30:00Z">
        <w:del w:id="23026" w:author="cesar" w:date="2005-02-01T15:36:00Z">
          <w:r w:rsidRPr="00287F92" w:rsidDel="0029032C">
            <w:rPr>
              <w:rFonts w:ascii="Arial" w:hAnsi="Arial"/>
              <w:lang w:val="en-US"/>
              <w:rPrChange w:id="23027" w:author="juan jose aycart" w:date="2004-10-21T18:30:00Z">
                <w:rPr>
                  <w:rFonts w:ascii="Arial" w:hAnsi="Arial"/>
                </w:rPr>
              </w:rPrChange>
            </w:rPr>
            <w:delText xml:space="preserve">FAO. 1999. The market for “organic” and “fair trade” bananas. </w:delText>
          </w:r>
          <w:r w:rsidRPr="00287F92" w:rsidDel="0029032C">
            <w:rPr>
              <w:rFonts w:ascii="Arial" w:hAnsi="Arial"/>
            </w:rPr>
            <w:delText>Australia. Informe Reunión del Grupo Intergubernamental sobre el Banano y las Frutas  Tropicales de la FAO. 9 p.</w:delText>
          </w:r>
        </w:del>
      </w:ins>
    </w:p>
    <w:p w:rsidR="00287F92" w:rsidRPr="00D618EE" w:rsidDel="0029032C" w:rsidRDefault="001D0FD7" w:rsidP="00287F92">
      <w:pPr>
        <w:numPr>
          <w:ins w:id="23028" w:author="juan jose aycart" w:date="2004-10-21T18:30:00Z"/>
        </w:numPr>
        <w:spacing w:line="480" w:lineRule="auto"/>
        <w:ind w:left="900"/>
        <w:jc w:val="both"/>
        <w:rPr>
          <w:ins w:id="23029" w:author="juan jose aycart" w:date="2004-10-21T18:30:00Z"/>
          <w:del w:id="23030" w:author="cesar" w:date="2005-02-01T15:35:00Z"/>
          <w:rFonts w:ascii="Arial" w:hAnsi="Arial"/>
          <w:lang w:val="es-MX"/>
          <w:rPrChange w:id="23031" w:author="cesar" w:date="2004-12-15T11:23:00Z">
            <w:rPr>
              <w:ins w:id="23032" w:author="juan jose aycart" w:date="2004-10-21T18:30:00Z"/>
              <w:del w:id="23033" w:author="cesar" w:date="2005-02-01T15:35:00Z"/>
              <w:rFonts w:ascii="Arial" w:hAnsi="Arial"/>
            </w:rPr>
          </w:rPrChange>
        </w:rPr>
      </w:pPr>
      <w:del w:id="23034" w:author="cesar" w:date="2005-02-01T15:35:00Z">
        <w:r w:rsidDel="0029032C">
          <w:rPr>
            <w:rFonts w:ascii="Arial" w:hAnsi="Arial"/>
          </w:rPr>
          <w:delText>I</w:delText>
        </w:r>
      </w:del>
      <w:ins w:id="23035" w:author="juan jose aycart" w:date="2004-10-21T18:30:00Z">
        <w:del w:id="23036" w:author="cesar" w:date="2005-02-01T15:35:00Z">
          <w:r w:rsidR="00287F92" w:rsidRPr="00287F92" w:rsidDel="0029032C">
            <w:rPr>
              <w:rFonts w:ascii="Arial" w:hAnsi="Arial"/>
            </w:rPr>
            <w:delText xml:space="preserve">NFOMUSA. 1998. Revista Internacional sobre banano y plátano. Taller Internacional sobre producción de banano orgánico/ambientalmente amigable. </w:delText>
          </w:r>
          <w:r w:rsidR="00287F92" w:rsidRPr="00D618EE" w:rsidDel="0029032C">
            <w:rPr>
              <w:rFonts w:ascii="Arial" w:hAnsi="Arial"/>
              <w:lang w:val="es-MX"/>
              <w:rPrChange w:id="23037" w:author="cesar" w:date="2004-12-15T11:23:00Z">
                <w:rPr>
                  <w:rFonts w:ascii="Arial" w:hAnsi="Arial"/>
                </w:rPr>
              </w:rPrChange>
            </w:rPr>
            <w:delText>Vol: 7. N° 2. Páginas 27-28.</w:delText>
          </w:r>
        </w:del>
      </w:ins>
    </w:p>
    <w:p w:rsidR="00287F92" w:rsidRPr="00287F92" w:rsidDel="0029032C" w:rsidRDefault="00287F92" w:rsidP="00287F92">
      <w:pPr>
        <w:numPr>
          <w:ins w:id="23038" w:author="juan jose aycart" w:date="2004-10-21T18:30:00Z"/>
        </w:numPr>
        <w:spacing w:line="480" w:lineRule="auto"/>
        <w:ind w:left="900"/>
        <w:jc w:val="both"/>
        <w:rPr>
          <w:ins w:id="23039" w:author="juan jose aycart" w:date="2004-10-21T18:30:00Z"/>
          <w:del w:id="23040" w:author="cesar" w:date="2005-02-01T15:36:00Z"/>
          <w:rFonts w:ascii="Arial" w:hAnsi="Arial"/>
        </w:rPr>
      </w:pPr>
      <w:ins w:id="23041" w:author="juan jose aycart" w:date="2004-10-21T18:30:00Z">
        <w:del w:id="23042" w:author="cesar" w:date="2005-02-01T15:36:00Z">
          <w:r w:rsidRPr="00287F92" w:rsidDel="0029032C">
            <w:rPr>
              <w:rFonts w:ascii="Arial" w:hAnsi="Arial"/>
            </w:rPr>
            <w:delText>SUQUILANDA, B. 1995. Agricultura orgánica, alternativa tecnológica para el futuro. Editorial UPS. FUNDAGRO. Quito, Ecuador. 91p.</w:delText>
          </w:r>
        </w:del>
      </w:ins>
    </w:p>
    <w:p w:rsidR="00287F92" w:rsidRPr="00287F92" w:rsidDel="0029032C" w:rsidRDefault="00287F92" w:rsidP="00287F92">
      <w:pPr>
        <w:numPr>
          <w:ins w:id="23043" w:author="juan jose aycart" w:date="2004-10-21T18:30:00Z"/>
        </w:numPr>
        <w:spacing w:line="480" w:lineRule="auto"/>
        <w:ind w:left="900"/>
        <w:jc w:val="both"/>
        <w:rPr>
          <w:ins w:id="23044" w:author="juan jose aycart" w:date="2004-10-21T18:30:00Z"/>
          <w:del w:id="23045" w:author="cesar" w:date="2005-02-01T15:36:00Z"/>
          <w:rFonts w:ascii="Arial" w:hAnsi="Arial"/>
        </w:rPr>
      </w:pPr>
    </w:p>
    <w:p w:rsidR="00652ABA" w:rsidRDefault="00DF2FD8" w:rsidP="00DF2FD8">
      <w:pPr>
        <w:numPr>
          <w:ins w:id="23046" w:author="CESAR LARA" w:date="2005-08-03T10:25:00Z"/>
        </w:numPr>
        <w:ind w:left="900" w:hanging="543"/>
        <w:jc w:val="both"/>
        <w:rPr>
          <w:ins w:id="23047" w:author="CESAR LARA" w:date="2005-08-03T10:25:00Z"/>
          <w:rFonts w:ascii="Arial" w:hAnsi="Arial"/>
          <w:b/>
        </w:rPr>
        <w:pPrChange w:id="23048" w:author="CESAR LARA" w:date="2005-08-03T10:25:00Z">
          <w:pPr>
            <w:ind w:left="357"/>
            <w:jc w:val="both"/>
          </w:pPr>
        </w:pPrChange>
      </w:pPr>
      <w:ins w:id="23049" w:author="JUAN AYCART" w:date="2004-09-13T13:47:00Z">
        <w:r w:rsidRPr="00DF2FD8">
          <w:rPr>
            <w:rFonts w:ascii="Arial" w:hAnsi="Arial"/>
            <w:b/>
          </w:rPr>
          <w:t>1</w:t>
        </w:r>
      </w:ins>
      <w:ins w:id="23050" w:author="JUAN AYCART" w:date="2004-09-13T13:45:00Z">
        <w:r w:rsidRPr="00DF2FD8">
          <w:rPr>
            <w:rFonts w:ascii="Arial" w:hAnsi="Arial"/>
            <w:b/>
          </w:rPr>
          <w:t>.</w:t>
        </w:r>
      </w:ins>
      <w:ins w:id="23051" w:author="CESAR LARA" w:date="2005-08-03T10:25:00Z">
        <w:r>
          <w:rPr>
            <w:rFonts w:ascii="Arial" w:hAnsi="Arial"/>
            <w:b/>
          </w:rPr>
          <w:t xml:space="preserve">6. </w:t>
        </w:r>
      </w:ins>
      <w:ins w:id="23052" w:author="CESAR LARA" w:date="2005-10-19T14:50:00Z">
        <w:r w:rsidR="00FE0C42">
          <w:rPr>
            <w:rFonts w:ascii="Arial" w:hAnsi="Arial"/>
            <w:b/>
          </w:rPr>
          <w:t xml:space="preserve"> </w:t>
        </w:r>
      </w:ins>
      <w:ins w:id="23053" w:author="CESAR LARA" w:date="2005-10-19T09:45:00Z">
        <w:r w:rsidR="008241EB">
          <w:rPr>
            <w:rFonts w:ascii="Arial" w:hAnsi="Arial" w:cs="Arial"/>
            <w:b/>
          </w:rPr>
          <w:t>¿</w:t>
        </w:r>
        <w:r w:rsidR="008241EB" w:rsidDel="00652ABA">
          <w:rPr>
            <w:rFonts w:ascii="Arial" w:hAnsi="Arial"/>
            <w:b/>
          </w:rPr>
          <w:t xml:space="preserve"> </w:t>
        </w:r>
      </w:ins>
      <w:ins w:id="23054" w:author="JUAN AYCART" w:date="2004-09-13T13:45:00Z">
        <w:del w:id="23055" w:author="CESAR LARA" w:date="2005-08-03T10:25:00Z">
          <w:r w:rsidR="009B6889" w:rsidDel="00652ABA">
            <w:rPr>
              <w:rFonts w:ascii="Arial" w:hAnsi="Arial"/>
              <w:b/>
            </w:rPr>
            <w:delText>1.</w:delText>
          </w:r>
        </w:del>
      </w:ins>
      <w:ins w:id="23056" w:author="JUAN AYCART" w:date="2004-09-13T13:47:00Z">
        <w:del w:id="23057" w:author="CESAR LARA" w:date="2005-08-03T10:25:00Z">
          <w:r w:rsidR="009B6889" w:rsidDel="00652ABA">
            <w:rPr>
              <w:rFonts w:ascii="Arial" w:hAnsi="Arial"/>
              <w:b/>
            </w:rPr>
            <w:delText>6</w:delText>
          </w:r>
        </w:del>
      </w:ins>
      <w:ins w:id="23058" w:author="JUAN AYCART" w:date="2004-09-13T13:45:00Z">
        <w:del w:id="23059" w:author="CESAR LARA" w:date="2005-08-03T10:25:00Z">
          <w:r w:rsidR="00C624D0" w:rsidDel="00652ABA">
            <w:rPr>
              <w:rFonts w:ascii="Arial" w:hAnsi="Arial"/>
              <w:b/>
            </w:rPr>
            <w:delText xml:space="preserve">. </w:delText>
          </w:r>
        </w:del>
        <w:del w:id="23060" w:author="CESAR LARA" w:date="2005-08-03T10:24:00Z">
          <w:r w:rsidR="00C624D0" w:rsidDel="00652ABA">
            <w:rPr>
              <w:rFonts w:ascii="Arial" w:hAnsi="Arial"/>
              <w:b/>
            </w:rPr>
            <w:delText xml:space="preserve"> </w:delText>
          </w:r>
        </w:del>
        <w:r w:rsidR="00C624D0">
          <w:rPr>
            <w:rFonts w:ascii="Arial" w:hAnsi="Arial"/>
            <w:b/>
          </w:rPr>
          <w:t>C</w:t>
        </w:r>
      </w:ins>
      <w:ins w:id="23061" w:author="JUAN AYCART" w:date="2004-09-13T13:47:00Z">
        <w:r w:rsidR="009B6889">
          <w:rPr>
            <w:rFonts w:ascii="Arial" w:hAnsi="Arial"/>
            <w:b/>
          </w:rPr>
          <w:t xml:space="preserve">ómo lograr una </w:t>
        </w:r>
        <w:del w:id="23062" w:author="CESAR LARA" w:date="2005-08-03T10:27:00Z">
          <w:r w:rsidR="009B6889" w:rsidDel="00DF2FD8">
            <w:rPr>
              <w:rFonts w:ascii="Arial" w:hAnsi="Arial"/>
              <w:b/>
            </w:rPr>
            <w:delText>p</w:delText>
          </w:r>
        </w:del>
      </w:ins>
      <w:ins w:id="23063" w:author="CESAR LARA" w:date="2005-08-03T10:27:00Z">
        <w:r>
          <w:rPr>
            <w:rFonts w:ascii="Arial" w:hAnsi="Arial"/>
            <w:b/>
          </w:rPr>
          <w:t>P</w:t>
        </w:r>
      </w:ins>
      <w:ins w:id="23064" w:author="JUAN AYCART" w:date="2004-09-13T13:47:00Z">
        <w:r w:rsidR="009B6889">
          <w:rPr>
            <w:rFonts w:ascii="Arial" w:hAnsi="Arial"/>
            <w:b/>
          </w:rPr>
          <w:t xml:space="preserve">roducción </w:t>
        </w:r>
        <w:del w:id="23065" w:author="CESAR LARA" w:date="2005-08-03T10:27:00Z">
          <w:r w:rsidR="009B6889" w:rsidDel="00DF2FD8">
            <w:rPr>
              <w:rFonts w:ascii="Arial" w:hAnsi="Arial"/>
              <w:b/>
            </w:rPr>
            <w:delText>b</w:delText>
          </w:r>
        </w:del>
      </w:ins>
      <w:ins w:id="23066" w:author="CESAR LARA" w:date="2005-08-03T10:27:00Z">
        <w:r>
          <w:rPr>
            <w:rFonts w:ascii="Arial" w:hAnsi="Arial"/>
            <w:b/>
          </w:rPr>
          <w:t>B</w:t>
        </w:r>
      </w:ins>
      <w:ins w:id="23067" w:author="JUAN AYCART" w:date="2004-09-13T13:47:00Z">
        <w:r w:rsidR="009B6889">
          <w:rPr>
            <w:rFonts w:ascii="Arial" w:hAnsi="Arial"/>
            <w:b/>
          </w:rPr>
          <w:t xml:space="preserve">ananera </w:t>
        </w:r>
      </w:ins>
      <w:ins w:id="23068" w:author="CESAR LARA" w:date="2005-08-03T10:27:00Z">
        <w:r>
          <w:rPr>
            <w:rFonts w:ascii="Arial" w:hAnsi="Arial"/>
            <w:b/>
          </w:rPr>
          <w:t>S</w:t>
        </w:r>
      </w:ins>
      <w:ins w:id="23069" w:author="JUAN AYCART" w:date="2004-09-13T13:47:00Z">
        <w:del w:id="23070" w:author="CESAR LARA" w:date="2005-08-03T10:27:00Z">
          <w:r w:rsidR="009B6889" w:rsidDel="00DF2FD8">
            <w:rPr>
              <w:rFonts w:ascii="Arial" w:hAnsi="Arial"/>
              <w:b/>
            </w:rPr>
            <w:delText>s</w:delText>
          </w:r>
        </w:del>
        <w:r w:rsidR="009B6889">
          <w:rPr>
            <w:rFonts w:ascii="Arial" w:hAnsi="Arial"/>
            <w:b/>
          </w:rPr>
          <w:t>ostenible con la</w:t>
        </w:r>
      </w:ins>
      <w:ins w:id="23071" w:author="CESAR LARA" w:date="2005-08-03T10:25:00Z">
        <w:r w:rsidR="00652ABA">
          <w:rPr>
            <w:rFonts w:ascii="Arial" w:hAnsi="Arial"/>
            <w:b/>
          </w:rPr>
          <w:t xml:space="preserve">  </w:t>
        </w:r>
      </w:ins>
    </w:p>
    <w:p w:rsidR="00DF2FD8" w:rsidRPr="00DF2FD8" w:rsidRDefault="00DF2FD8" w:rsidP="00DF2FD8">
      <w:pPr>
        <w:numPr>
          <w:ins w:id="23072" w:author="CESAR LARA" w:date="2005-08-03T10:25:00Z"/>
        </w:numPr>
        <w:ind w:left="900" w:hanging="543"/>
        <w:jc w:val="both"/>
        <w:rPr>
          <w:ins w:id="23073" w:author="CESAR LARA" w:date="2005-08-03T10:25:00Z"/>
          <w:rFonts w:ascii="Arial" w:hAnsi="Arial"/>
          <w:rPrChange w:id="23074" w:author="CESAR LARA" w:date="2005-08-03T10:25:00Z">
            <w:rPr>
              <w:ins w:id="23075" w:author="CESAR LARA" w:date="2005-08-03T10:25:00Z"/>
              <w:rFonts w:ascii="Arial" w:hAnsi="Arial"/>
              <w:b/>
            </w:rPr>
          </w:rPrChange>
        </w:rPr>
        <w:pPrChange w:id="23076" w:author="CESAR LARA" w:date="2005-08-03T10:25:00Z">
          <w:pPr>
            <w:ind w:left="357"/>
            <w:jc w:val="both"/>
          </w:pPr>
        </w:pPrChange>
      </w:pPr>
    </w:p>
    <w:p w:rsidR="00C624D0" w:rsidDel="00CC688F" w:rsidRDefault="00DF2FD8" w:rsidP="00DF2FD8">
      <w:pPr>
        <w:numPr>
          <w:ins w:id="23077" w:author="CESAR LARA" w:date="2005-08-03T10:25:00Z"/>
        </w:numPr>
        <w:spacing w:line="360" w:lineRule="auto"/>
        <w:ind w:left="900" w:hanging="543"/>
        <w:jc w:val="both"/>
        <w:rPr>
          <w:ins w:id="23078" w:author="JUAN AYCART" w:date="2004-09-13T13:45:00Z"/>
          <w:del w:id="23079" w:author="cesar" w:date="2005-02-17T13:48:00Z"/>
          <w:rFonts w:ascii="Arial" w:hAnsi="Arial"/>
        </w:rPr>
        <w:pPrChange w:id="23080" w:author="CESAR LARA" w:date="2005-08-03T10:25:00Z">
          <w:pPr>
            <w:spacing w:line="360" w:lineRule="auto"/>
            <w:ind w:left="360"/>
            <w:jc w:val="both"/>
          </w:pPr>
        </w:pPrChange>
      </w:pPr>
      <w:ins w:id="23081" w:author="CESAR LARA" w:date="2005-08-03T10:25:00Z">
        <w:r>
          <w:rPr>
            <w:rFonts w:ascii="Arial" w:hAnsi="Arial"/>
            <w:b/>
          </w:rPr>
          <w:t xml:space="preserve">      </w:t>
        </w:r>
      </w:ins>
      <w:ins w:id="23082" w:author="CESAR LARA" w:date="2005-10-19T16:19:00Z">
        <w:r w:rsidR="00A616BF">
          <w:rPr>
            <w:rFonts w:ascii="Arial" w:hAnsi="Arial"/>
            <w:b/>
          </w:rPr>
          <w:t xml:space="preserve"> </w:t>
        </w:r>
      </w:ins>
      <w:ins w:id="23083" w:author="CESAR LARA" w:date="2005-08-03T10:25:00Z">
        <w:r>
          <w:rPr>
            <w:rFonts w:ascii="Arial" w:hAnsi="Arial"/>
            <w:b/>
          </w:rPr>
          <w:t xml:space="preserve"> </w:t>
        </w:r>
      </w:ins>
      <w:ins w:id="23084" w:author="CESAR LARA" w:date="2005-08-03T10:42:00Z">
        <w:r w:rsidR="00C4691B">
          <w:rPr>
            <w:rFonts w:ascii="Arial" w:hAnsi="Arial"/>
            <w:b/>
          </w:rPr>
          <w:t xml:space="preserve">Aplicación de la </w:t>
        </w:r>
      </w:ins>
      <w:ins w:id="23085" w:author="JUAN AYCART" w:date="2004-09-13T13:47:00Z">
        <w:del w:id="23086" w:author="CESAR LARA" w:date="2005-08-03T10:24:00Z">
          <w:r w:rsidR="009B6889" w:rsidDel="00652ABA">
            <w:rPr>
              <w:rFonts w:ascii="Arial" w:hAnsi="Arial"/>
              <w:b/>
            </w:rPr>
            <w:delText xml:space="preserve"> </w:delText>
          </w:r>
        </w:del>
        <w:r w:rsidR="009B6889">
          <w:rPr>
            <w:rFonts w:ascii="Arial" w:hAnsi="Arial"/>
            <w:b/>
          </w:rPr>
          <w:t xml:space="preserve">Agricultura </w:t>
        </w:r>
        <w:del w:id="23087" w:author="CESAR LARA" w:date="2005-10-19T09:46:00Z">
          <w:r w:rsidR="009B6889" w:rsidDel="008241EB">
            <w:rPr>
              <w:rFonts w:ascii="Arial" w:hAnsi="Arial"/>
              <w:b/>
            </w:rPr>
            <w:delText>Orgánica</w:delText>
          </w:r>
        </w:del>
      </w:ins>
      <w:ins w:id="23088" w:author="CESAR LARA" w:date="2005-10-19T09:46:00Z">
        <w:r w:rsidR="008241EB">
          <w:rPr>
            <w:rFonts w:ascii="Arial" w:hAnsi="Arial"/>
            <w:b/>
          </w:rPr>
          <w:t>Orgánica ?</w:t>
        </w:r>
      </w:ins>
      <w:ins w:id="23089" w:author="JUAN AYCART" w:date="2004-09-13T13:45:00Z">
        <w:del w:id="23090" w:author="CESAR LARA" w:date="2005-10-19T09:46:00Z">
          <w:r w:rsidR="00C624D0" w:rsidDel="008241EB">
            <w:rPr>
              <w:rFonts w:ascii="Arial" w:hAnsi="Arial"/>
              <w:b/>
            </w:rPr>
            <w:delText>.</w:delText>
          </w:r>
        </w:del>
      </w:ins>
    </w:p>
    <w:p w:rsidR="00C624D0" w:rsidDel="00CC688F" w:rsidRDefault="00C624D0" w:rsidP="00DF2FD8">
      <w:pPr>
        <w:numPr>
          <w:ins w:id="23091" w:author="CESAR LARA" w:date="2005-08-03T10:25:00Z"/>
        </w:numPr>
        <w:spacing w:line="360" w:lineRule="auto"/>
        <w:ind w:left="900" w:hanging="543"/>
        <w:jc w:val="both"/>
        <w:rPr>
          <w:ins w:id="23092" w:author="JUAN AYCART" w:date="2004-09-13T13:45:00Z"/>
          <w:del w:id="23093" w:author="cesar" w:date="2005-02-17T13:48:00Z"/>
          <w:rFonts w:ascii="Arial" w:hAnsi="Arial"/>
        </w:rPr>
        <w:pPrChange w:id="23094" w:author="CESAR LARA" w:date="2005-08-03T10:25:00Z">
          <w:pPr>
            <w:ind w:left="357"/>
            <w:jc w:val="both"/>
          </w:pPr>
        </w:pPrChange>
      </w:pPr>
    </w:p>
    <w:p w:rsidR="00C624D0" w:rsidRDefault="00C624D0" w:rsidP="00DF2FD8">
      <w:pPr>
        <w:numPr>
          <w:ins w:id="23095" w:author="CESAR LARA" w:date="2005-08-03T10:25:00Z"/>
        </w:numPr>
        <w:ind w:left="900" w:hanging="543"/>
        <w:jc w:val="both"/>
        <w:rPr>
          <w:ins w:id="23096" w:author="JUAN AYCART" w:date="2004-09-13T13:45:00Z"/>
          <w:rFonts w:ascii="Arial" w:hAnsi="Arial"/>
        </w:rPr>
        <w:pPrChange w:id="23097" w:author="CESAR LARA" w:date="2005-08-03T10:25:00Z">
          <w:pPr>
            <w:ind w:left="357"/>
            <w:jc w:val="both"/>
          </w:pPr>
        </w:pPrChange>
      </w:pPr>
    </w:p>
    <w:p w:rsidR="00C624D0" w:rsidDel="0062495D" w:rsidRDefault="00C624D0" w:rsidP="0062495D">
      <w:pPr>
        <w:pStyle w:val="Textoindependiente"/>
        <w:numPr>
          <w:ins w:id="23098" w:author="cesar" w:date="2005-03-02T12:04:00Z"/>
        </w:numPr>
        <w:spacing w:line="480" w:lineRule="auto"/>
        <w:ind w:left="720"/>
        <w:rPr>
          <w:del w:id="23099" w:author="cesar" w:date="2005-03-01T10:51:00Z"/>
          <w:rFonts w:ascii="Arial" w:hAnsi="Arial"/>
        </w:rPr>
      </w:pPr>
    </w:p>
    <w:p w:rsidR="0062495D" w:rsidRDefault="0062495D" w:rsidP="0062495D">
      <w:pPr>
        <w:numPr>
          <w:ins w:id="23100" w:author="cesar" w:date="2005-03-02T12:04:00Z"/>
        </w:numPr>
        <w:ind w:left="720"/>
        <w:jc w:val="both"/>
        <w:rPr>
          <w:ins w:id="23101" w:author="cesar" w:date="2005-03-02T12:04:00Z"/>
          <w:rFonts w:ascii="Arial" w:hAnsi="Arial"/>
        </w:rPr>
      </w:pPr>
    </w:p>
    <w:p w:rsidR="0062495D" w:rsidRDefault="0062495D" w:rsidP="0062495D">
      <w:pPr>
        <w:numPr>
          <w:ins w:id="23102" w:author="JUAN AYCART" w:date="2004-09-13T13:45:00Z"/>
        </w:numPr>
        <w:ind w:left="720"/>
        <w:jc w:val="both"/>
        <w:rPr>
          <w:ins w:id="23103" w:author="cesar" w:date="2005-03-02T12:04:00Z"/>
          <w:rFonts w:ascii="Arial" w:hAnsi="Arial"/>
        </w:rPr>
      </w:pPr>
    </w:p>
    <w:p w:rsidR="00C73C02" w:rsidRDefault="0014006B" w:rsidP="00417152">
      <w:pPr>
        <w:pStyle w:val="Textoindependiente"/>
        <w:numPr>
          <w:ins w:id="23104" w:author="cesar" w:date="2005-02-15T19:18:00Z"/>
        </w:numPr>
        <w:spacing w:line="480" w:lineRule="auto"/>
        <w:ind w:left="900"/>
        <w:rPr>
          <w:ins w:id="23105" w:author="CESAR LARA" w:date="2005-08-03T10:35:00Z"/>
          <w:rFonts w:ascii="Arial" w:hAnsi="Arial"/>
        </w:rPr>
        <w:pPrChange w:id="23106" w:author="CESAR LARA" w:date="2005-10-18T23:03:00Z">
          <w:pPr>
            <w:pStyle w:val="Textoindependiente"/>
            <w:spacing w:line="480" w:lineRule="auto"/>
            <w:ind w:left="720"/>
          </w:pPr>
        </w:pPrChange>
      </w:pPr>
      <w:ins w:id="23107" w:author="CESAR LARA" w:date="2005-08-15T18:12:00Z">
        <w:r>
          <w:rPr>
            <w:rFonts w:ascii="Arial" w:hAnsi="Arial"/>
          </w:rPr>
          <w:t xml:space="preserve">Suquilanda </w:t>
        </w:r>
      </w:ins>
      <w:ins w:id="23108" w:author="CESAR LARA" w:date="2005-09-08T21:03:00Z">
        <w:r w:rsidR="00940BF7">
          <w:rPr>
            <w:rFonts w:ascii="Arial" w:hAnsi="Arial"/>
          </w:rPr>
          <w:t>(</w:t>
        </w:r>
      </w:ins>
      <w:ins w:id="23109" w:author="CESAR LARA" w:date="2005-08-15T18:12:00Z">
        <w:r>
          <w:rPr>
            <w:rFonts w:ascii="Arial" w:hAnsi="Arial"/>
          </w:rPr>
          <w:t xml:space="preserve">2001), </w:t>
        </w:r>
      </w:ins>
      <w:ins w:id="23110" w:author="CESAR LARA" w:date="2005-08-03T10:37:00Z">
        <w:r w:rsidR="00C4691B">
          <w:rPr>
            <w:rFonts w:ascii="Arial" w:hAnsi="Arial"/>
          </w:rPr>
          <w:t xml:space="preserve">experto en lo relacionado con la Agricultura </w:t>
        </w:r>
      </w:ins>
      <w:ins w:id="23111" w:author="CESAR LARA" w:date="2005-08-03T10:38:00Z">
        <w:r w:rsidR="00C4691B">
          <w:rPr>
            <w:rFonts w:ascii="Arial" w:hAnsi="Arial"/>
          </w:rPr>
          <w:t>Orgánica</w:t>
        </w:r>
      </w:ins>
      <w:ins w:id="23112" w:author="CESAR LARA" w:date="2005-08-03T10:37:00Z">
        <w:r w:rsidR="00C4691B">
          <w:rPr>
            <w:rFonts w:ascii="Arial" w:hAnsi="Arial"/>
          </w:rPr>
          <w:t xml:space="preserve"> </w:t>
        </w:r>
      </w:ins>
      <w:ins w:id="23113" w:author="cesar" w:date="2005-02-17T13:48:00Z">
        <w:del w:id="23114" w:author="CESAR LARA" w:date="2005-08-15T18:12:00Z">
          <w:r w:rsidR="00CC688F" w:rsidDel="0014006B">
            <w:rPr>
              <w:rFonts w:ascii="Arial" w:hAnsi="Arial"/>
            </w:rPr>
            <w:delText xml:space="preserve">Suquilanda </w:delText>
          </w:r>
        </w:del>
        <w:del w:id="23115" w:author="CESAR LARA" w:date="2005-08-03T10:38:00Z">
          <w:r w:rsidR="00CC688F" w:rsidDel="00C4691B">
            <w:rPr>
              <w:rFonts w:ascii="Arial" w:hAnsi="Arial"/>
            </w:rPr>
            <w:delText>(</w:delText>
          </w:r>
        </w:del>
        <w:del w:id="23116" w:author="CESAR LARA" w:date="2005-08-15T18:12:00Z">
          <w:r w:rsidR="00CC688F" w:rsidDel="0014006B">
            <w:rPr>
              <w:rFonts w:ascii="Arial" w:hAnsi="Arial"/>
            </w:rPr>
            <w:delText>2001)</w:delText>
          </w:r>
        </w:del>
        <w:del w:id="23117" w:author="CESAR LARA" w:date="2005-08-03T10:34:00Z">
          <w:r w:rsidR="00CC688F" w:rsidDel="00A573C8">
            <w:rPr>
              <w:rFonts w:ascii="Arial" w:hAnsi="Arial"/>
            </w:rPr>
            <w:delText>;</w:delText>
          </w:r>
        </w:del>
        <w:del w:id="23118" w:author="CESAR LARA" w:date="2005-08-15T18:12:00Z">
          <w:r w:rsidR="00CC688F" w:rsidDel="0014006B">
            <w:rPr>
              <w:rFonts w:ascii="Arial" w:hAnsi="Arial"/>
            </w:rPr>
            <w:delText xml:space="preserve"> </w:delText>
          </w:r>
        </w:del>
        <w:r w:rsidR="00CC688F">
          <w:rPr>
            <w:rFonts w:ascii="Arial" w:hAnsi="Arial"/>
          </w:rPr>
          <w:t xml:space="preserve">nos plantea </w:t>
        </w:r>
      </w:ins>
      <w:ins w:id="23119" w:author="CESAR LARA" w:date="2005-08-03T10:43:00Z">
        <w:r w:rsidR="00C4691B">
          <w:rPr>
            <w:rFonts w:ascii="Arial" w:hAnsi="Arial"/>
          </w:rPr>
          <w:t>siete</w:t>
        </w:r>
      </w:ins>
      <w:ins w:id="23120" w:author="cesar" w:date="2005-02-17T13:49:00Z">
        <w:del w:id="23121" w:author="CESAR LARA" w:date="2005-08-03T10:43:00Z">
          <w:r w:rsidR="00CC688F" w:rsidDel="00C4691B">
            <w:rPr>
              <w:rFonts w:ascii="Arial" w:hAnsi="Arial"/>
            </w:rPr>
            <w:delText>7</w:delText>
          </w:r>
        </w:del>
      </w:ins>
      <w:ins w:id="23122" w:author="cesar" w:date="2005-02-17T13:48:00Z">
        <w:r w:rsidR="00CC688F">
          <w:rPr>
            <w:rFonts w:ascii="Arial" w:hAnsi="Arial"/>
          </w:rPr>
          <w:t xml:space="preserve"> recomendaciones</w:t>
        </w:r>
      </w:ins>
      <w:ins w:id="23123" w:author="cesar" w:date="2005-02-15T19:18:00Z">
        <w:r w:rsidR="00C73C02">
          <w:rPr>
            <w:rFonts w:ascii="Arial" w:hAnsi="Arial"/>
          </w:rPr>
          <w:t xml:space="preserve"> para lograr una producción bananera sostenible</w:t>
        </w:r>
      </w:ins>
      <w:ins w:id="23124" w:author="cesar" w:date="2005-02-18T09:08:00Z">
        <w:r w:rsidR="00421A42">
          <w:rPr>
            <w:rFonts w:ascii="Arial" w:hAnsi="Arial"/>
          </w:rPr>
          <w:t xml:space="preserve"> con </w:t>
        </w:r>
        <w:del w:id="23125" w:author="CESAR LARA" w:date="2005-08-15T18:13:00Z">
          <w:r w:rsidR="00421A42" w:rsidDel="0014006B">
            <w:rPr>
              <w:rFonts w:ascii="Arial" w:hAnsi="Arial"/>
            </w:rPr>
            <w:delText xml:space="preserve">la </w:delText>
          </w:r>
        </w:del>
      </w:ins>
      <w:ins w:id="23126" w:author="CESAR LARA" w:date="2005-08-03T10:35:00Z">
        <w:r w:rsidR="00A573C8">
          <w:rPr>
            <w:rFonts w:ascii="Arial" w:hAnsi="Arial"/>
          </w:rPr>
          <w:t>aplicaci</w:t>
        </w:r>
      </w:ins>
      <w:ins w:id="23127" w:author="CESAR LARA" w:date="2005-08-15T18:13:00Z">
        <w:r>
          <w:rPr>
            <w:rFonts w:ascii="Arial" w:hAnsi="Arial"/>
          </w:rPr>
          <w:t>o</w:t>
        </w:r>
      </w:ins>
      <w:ins w:id="23128" w:author="CESAR LARA" w:date="2005-08-03T10:35:00Z">
        <w:r w:rsidR="00A573C8">
          <w:rPr>
            <w:rFonts w:ascii="Arial" w:hAnsi="Arial"/>
          </w:rPr>
          <w:t>n</w:t>
        </w:r>
      </w:ins>
      <w:ins w:id="23129" w:author="CESAR LARA" w:date="2005-08-15T18:13:00Z">
        <w:r>
          <w:rPr>
            <w:rFonts w:ascii="Arial" w:hAnsi="Arial"/>
          </w:rPr>
          <w:t>es</w:t>
        </w:r>
      </w:ins>
      <w:ins w:id="23130" w:author="CESAR LARA" w:date="2005-08-03T10:35:00Z">
        <w:r w:rsidR="00A573C8">
          <w:rPr>
            <w:rFonts w:ascii="Arial" w:hAnsi="Arial"/>
          </w:rPr>
          <w:t xml:space="preserve"> </w:t>
        </w:r>
      </w:ins>
      <w:ins w:id="23131" w:author="cesar" w:date="2005-02-18T09:08:00Z">
        <w:del w:id="23132" w:author="CESAR LARA" w:date="2005-08-15T18:13:00Z">
          <w:r w:rsidR="00421A42" w:rsidDel="0014006B">
            <w:rPr>
              <w:rFonts w:ascii="Arial" w:hAnsi="Arial"/>
            </w:rPr>
            <w:delText>Agricultura O</w:delText>
          </w:r>
        </w:del>
      </w:ins>
      <w:ins w:id="23133" w:author="CESAR LARA" w:date="2005-08-15T18:13:00Z">
        <w:r>
          <w:rPr>
            <w:rFonts w:ascii="Arial" w:hAnsi="Arial"/>
          </w:rPr>
          <w:t>o</w:t>
        </w:r>
      </w:ins>
      <w:ins w:id="23134" w:author="cesar" w:date="2005-02-18T09:08:00Z">
        <w:r w:rsidR="00421A42">
          <w:rPr>
            <w:rFonts w:ascii="Arial" w:hAnsi="Arial"/>
          </w:rPr>
          <w:t>rgánica</w:t>
        </w:r>
      </w:ins>
      <w:ins w:id="23135" w:author="CESAR LARA" w:date="2005-08-15T18:14:00Z">
        <w:r>
          <w:rPr>
            <w:rFonts w:ascii="Arial" w:hAnsi="Arial"/>
          </w:rPr>
          <w:t>s</w:t>
        </w:r>
      </w:ins>
      <w:ins w:id="23136" w:author="cesar" w:date="2005-02-17T13:49:00Z">
        <w:r w:rsidR="00CC688F">
          <w:rPr>
            <w:rFonts w:ascii="Arial" w:hAnsi="Arial"/>
          </w:rPr>
          <w:t>:</w:t>
        </w:r>
      </w:ins>
      <w:ins w:id="23137" w:author="cesar" w:date="2005-02-15T19:18:00Z">
        <w:r w:rsidR="00C73C02">
          <w:rPr>
            <w:rFonts w:ascii="Arial" w:hAnsi="Arial"/>
          </w:rPr>
          <w:t xml:space="preserve">  </w:t>
        </w:r>
      </w:ins>
    </w:p>
    <w:p w:rsidR="00C4691B" w:rsidDel="00A616BF" w:rsidRDefault="00C4691B" w:rsidP="0062495D">
      <w:pPr>
        <w:pStyle w:val="Textoindependiente"/>
        <w:numPr>
          <w:ins w:id="23138" w:author="CESAR LARA" w:date="2005-08-03T10:35:00Z"/>
        </w:numPr>
        <w:spacing w:line="480" w:lineRule="auto"/>
        <w:ind w:left="720"/>
        <w:rPr>
          <w:ins w:id="23139" w:author="cesar" w:date="2005-02-15T19:18:00Z"/>
          <w:del w:id="23140" w:author="CESAR LARA" w:date="2005-10-19T16:20:00Z"/>
          <w:rFonts w:ascii="Arial" w:hAnsi="Arial"/>
        </w:rPr>
      </w:pPr>
    </w:p>
    <w:p w:rsidR="00C73C02" w:rsidRPr="00C4691B" w:rsidRDefault="00C73C02" w:rsidP="00417152">
      <w:pPr>
        <w:pStyle w:val="Textoindependiente"/>
        <w:numPr>
          <w:ilvl w:val="2"/>
          <w:numId w:val="35"/>
          <w:ins w:id="23141" w:author="CESAR LARA" w:date="2005-08-03T10:45:00Z"/>
        </w:numPr>
        <w:tabs>
          <w:tab w:val="clear" w:pos="1428"/>
          <w:tab w:val="num" w:pos="1620"/>
        </w:tabs>
        <w:spacing w:line="480" w:lineRule="auto"/>
        <w:ind w:hanging="528"/>
        <w:rPr>
          <w:ins w:id="23142" w:author="cesar" w:date="2005-02-15T19:18:00Z"/>
          <w:rFonts w:ascii="Arial" w:hAnsi="Arial"/>
          <w:b/>
          <w:rPrChange w:id="23143" w:author="CESAR LARA" w:date="2005-08-03T10:35:00Z">
            <w:rPr>
              <w:ins w:id="23144" w:author="cesar" w:date="2005-02-15T19:18:00Z"/>
              <w:rFonts w:ascii="Arial" w:hAnsi="Arial"/>
              <w:b/>
              <w:u w:val="single"/>
            </w:rPr>
          </w:rPrChange>
        </w:rPr>
        <w:pPrChange w:id="23145" w:author="CESAR LARA" w:date="2005-10-18T23:04:00Z">
          <w:pPr>
            <w:pStyle w:val="Textoindependiente"/>
            <w:numPr>
              <w:numId w:val="31"/>
            </w:numPr>
            <w:tabs>
              <w:tab w:val="num" w:pos="720"/>
            </w:tabs>
            <w:spacing w:line="480" w:lineRule="auto"/>
            <w:ind w:left="720" w:firstLine="180"/>
          </w:pPr>
        </w:pPrChange>
      </w:pPr>
      <w:ins w:id="23146" w:author="cesar" w:date="2005-02-15T19:18:00Z">
        <w:r w:rsidRPr="00C4691B">
          <w:rPr>
            <w:rFonts w:ascii="Arial" w:hAnsi="Arial"/>
            <w:b/>
            <w:rPrChange w:id="23147" w:author="CESAR LARA" w:date="2005-08-03T10:35:00Z">
              <w:rPr>
                <w:rFonts w:ascii="Arial" w:hAnsi="Arial"/>
                <w:b/>
                <w:u w:val="single"/>
              </w:rPr>
            </w:rPrChange>
          </w:rPr>
          <w:t xml:space="preserve">Establecer </w:t>
        </w:r>
      </w:ins>
      <w:ins w:id="23148" w:author="CESAR LARA" w:date="2005-08-03T10:36:00Z">
        <w:r w:rsidR="00C4691B">
          <w:rPr>
            <w:rFonts w:ascii="Arial" w:hAnsi="Arial"/>
            <w:b/>
          </w:rPr>
          <w:t>C</w:t>
        </w:r>
      </w:ins>
      <w:ins w:id="23149" w:author="cesar" w:date="2005-02-15T19:18:00Z">
        <w:del w:id="23150" w:author="CESAR LARA" w:date="2005-08-03T10:36:00Z">
          <w:r w:rsidRPr="00C4691B" w:rsidDel="00C4691B">
            <w:rPr>
              <w:rFonts w:ascii="Arial" w:hAnsi="Arial"/>
              <w:b/>
              <w:rPrChange w:id="23151" w:author="CESAR LARA" w:date="2005-08-03T10:35:00Z">
                <w:rPr>
                  <w:rFonts w:ascii="Arial" w:hAnsi="Arial"/>
                  <w:b/>
                  <w:u w:val="single"/>
                </w:rPr>
              </w:rPrChange>
            </w:rPr>
            <w:delText>c</w:delText>
          </w:r>
        </w:del>
        <w:r w:rsidRPr="00C4691B">
          <w:rPr>
            <w:rFonts w:ascii="Arial" w:hAnsi="Arial"/>
            <w:b/>
            <w:rPrChange w:id="23152" w:author="CESAR LARA" w:date="2005-08-03T10:35:00Z">
              <w:rPr>
                <w:rFonts w:ascii="Arial" w:hAnsi="Arial"/>
                <w:b/>
                <w:u w:val="single"/>
              </w:rPr>
            </w:rPrChange>
          </w:rPr>
          <w:t xml:space="preserve">ultivos </w:t>
        </w:r>
        <w:del w:id="23153" w:author="CESAR LARA" w:date="2005-08-03T10:36:00Z">
          <w:r w:rsidRPr="00C4691B" w:rsidDel="00C4691B">
            <w:rPr>
              <w:rFonts w:ascii="Arial" w:hAnsi="Arial"/>
              <w:b/>
              <w:rPrChange w:id="23154" w:author="CESAR LARA" w:date="2005-08-03T10:35:00Z">
                <w:rPr>
                  <w:rFonts w:ascii="Arial" w:hAnsi="Arial"/>
                  <w:b/>
                  <w:u w:val="single"/>
                </w:rPr>
              </w:rPrChange>
            </w:rPr>
            <w:delText>diversificados</w:delText>
          </w:r>
        </w:del>
      </w:ins>
      <w:ins w:id="23155" w:author="CESAR LARA" w:date="2005-08-03T10:37:00Z">
        <w:r w:rsidR="00C4691B">
          <w:rPr>
            <w:rFonts w:ascii="Arial" w:hAnsi="Arial"/>
            <w:b/>
          </w:rPr>
          <w:t>D</w:t>
        </w:r>
      </w:ins>
      <w:ins w:id="23156" w:author="CESAR LARA" w:date="2005-08-03T10:36:00Z">
        <w:r w:rsidR="00C4691B">
          <w:rPr>
            <w:rFonts w:ascii="Arial" w:hAnsi="Arial"/>
            <w:b/>
          </w:rPr>
          <w:t>iversificados.</w:t>
        </w:r>
      </w:ins>
      <w:ins w:id="23157" w:author="cesar" w:date="2005-02-15T19:18:00Z">
        <w:del w:id="23158" w:author="CESAR LARA" w:date="2005-08-03T10:36:00Z">
          <w:r w:rsidRPr="00C4691B" w:rsidDel="00C4691B">
            <w:rPr>
              <w:rFonts w:ascii="Arial" w:hAnsi="Arial"/>
              <w:b/>
              <w:rPrChange w:id="23159" w:author="CESAR LARA" w:date="2005-08-03T10:35:00Z">
                <w:rPr>
                  <w:rFonts w:ascii="Arial" w:hAnsi="Arial"/>
                  <w:b/>
                  <w:u w:val="single"/>
                </w:rPr>
              </w:rPrChange>
            </w:rPr>
            <w:delText>:</w:delText>
          </w:r>
        </w:del>
      </w:ins>
    </w:p>
    <w:p w:rsidR="004D2935" w:rsidRDefault="00465195" w:rsidP="00417152">
      <w:pPr>
        <w:pStyle w:val="Textoindependiente"/>
        <w:numPr>
          <w:ins w:id="23160" w:author="cesar" w:date="2005-02-17T16:21:00Z"/>
        </w:numPr>
        <w:spacing w:line="480" w:lineRule="auto"/>
        <w:ind w:left="1620"/>
        <w:rPr>
          <w:ins w:id="23161" w:author="cesar" w:date="2005-02-15T19:18:00Z"/>
          <w:rFonts w:ascii="Arial" w:hAnsi="Arial"/>
        </w:rPr>
        <w:pPrChange w:id="23162" w:author="CESAR LARA" w:date="2005-10-18T23:04:00Z">
          <w:pPr>
            <w:pStyle w:val="Textoindependiente"/>
            <w:spacing w:line="480" w:lineRule="auto"/>
            <w:ind w:left="1260"/>
          </w:pPr>
        </w:pPrChange>
      </w:pPr>
      <w:ins w:id="23163" w:author="cesar" w:date="2005-02-17T13:43:00Z">
        <w:r w:rsidRPr="00787B22">
          <w:rPr>
            <w:rFonts w:ascii="Arial" w:hAnsi="Arial" w:cs="Arial"/>
            <w:bCs/>
            <w:rPrChange w:id="23164" w:author="cesar" w:date="2005-03-01T10:53:00Z">
              <w:rPr>
                <w:bCs/>
              </w:rPr>
            </w:rPrChange>
          </w:rPr>
          <w:t>V</w:t>
        </w:r>
      </w:ins>
      <w:ins w:id="23165" w:author="cesar" w:date="2005-02-17T13:42:00Z">
        <w:r w:rsidRPr="00787B22">
          <w:rPr>
            <w:rFonts w:ascii="Arial" w:hAnsi="Arial" w:cs="Arial"/>
            <w:bCs/>
            <w:rPrChange w:id="23166" w:author="cesar" w:date="2005-03-01T10:53:00Z">
              <w:rPr>
                <w:bCs/>
              </w:rPr>
            </w:rPrChange>
          </w:rPr>
          <w:t>arios cultivos simultáne</w:t>
        </w:r>
      </w:ins>
      <w:ins w:id="23167" w:author="cesar" w:date="2005-02-17T16:28:00Z">
        <w:r w:rsidR="0090773D" w:rsidRPr="00787B22">
          <w:rPr>
            <w:rFonts w:ascii="Arial" w:hAnsi="Arial" w:cs="Arial"/>
            <w:bCs/>
            <w:rPrChange w:id="23168" w:author="cesar" w:date="2005-03-01T10:53:00Z">
              <w:rPr>
                <w:bCs/>
              </w:rPr>
            </w:rPrChange>
          </w:rPr>
          <w:t>os</w:t>
        </w:r>
      </w:ins>
      <w:ins w:id="23169" w:author="cesar" w:date="2005-02-17T13:42:00Z">
        <w:del w:id="23170" w:author="CESAR LARA" w:date="2005-10-19T16:24:00Z">
          <w:r w:rsidRPr="00787B22" w:rsidDel="00D34FFD">
            <w:rPr>
              <w:rFonts w:ascii="Arial" w:hAnsi="Arial" w:cs="Arial"/>
              <w:bCs/>
              <w:rPrChange w:id="23171" w:author="cesar" w:date="2005-03-01T10:53:00Z">
                <w:rPr>
                  <w:bCs/>
                </w:rPr>
              </w:rPrChange>
            </w:rPr>
            <w:delText xml:space="preserve"> e</w:delText>
          </w:r>
        </w:del>
        <w:del w:id="23172" w:author="CESAR LARA" w:date="2005-10-19T16:25:00Z">
          <w:r w:rsidRPr="00787B22" w:rsidDel="00D34FFD">
            <w:rPr>
              <w:rFonts w:ascii="Arial" w:hAnsi="Arial" w:cs="Arial"/>
              <w:bCs/>
              <w:rPrChange w:id="23173" w:author="cesar" w:date="2005-03-01T10:53:00Z">
                <w:rPr>
                  <w:bCs/>
                </w:rPr>
              </w:rPrChange>
            </w:rPr>
            <w:delText>n el mismo campo</w:delText>
          </w:r>
        </w:del>
      </w:ins>
      <w:ins w:id="23174" w:author="cesar" w:date="2005-02-17T13:43:00Z">
        <w:r w:rsidRPr="00787B22">
          <w:rPr>
            <w:rFonts w:ascii="Arial" w:hAnsi="Arial" w:cs="Arial"/>
            <w:bCs/>
            <w:rPrChange w:id="23175" w:author="cesar" w:date="2005-03-01T10:53:00Z">
              <w:rPr>
                <w:bCs/>
              </w:rPr>
            </w:rPrChange>
          </w:rPr>
          <w:t>,</w:t>
        </w:r>
        <w:r w:rsidRPr="00787B22">
          <w:rPr>
            <w:rFonts w:ascii="Arial" w:hAnsi="Arial" w:cs="Arial"/>
            <w:rPrChange w:id="23176" w:author="cesar" w:date="2005-03-01T10:53:00Z">
              <w:rPr/>
            </w:rPrChange>
          </w:rPr>
          <w:t xml:space="preserve"> distribuidos en </w:t>
        </w:r>
      </w:ins>
      <w:ins w:id="23177" w:author="CESAR LARA" w:date="2005-08-15T22:26:00Z">
        <w:r w:rsidR="00D51AFB">
          <w:rPr>
            <w:rFonts w:ascii="Arial" w:hAnsi="Arial" w:cs="Arial"/>
          </w:rPr>
          <w:t xml:space="preserve">el </w:t>
        </w:r>
      </w:ins>
      <w:ins w:id="23178" w:author="cesar" w:date="2005-02-17T13:43:00Z">
        <w:r w:rsidRPr="00787B22">
          <w:rPr>
            <w:rFonts w:ascii="Arial" w:hAnsi="Arial" w:cs="Arial"/>
            <w:rPrChange w:id="23179" w:author="cesar" w:date="2005-03-01T10:53:00Z">
              <w:rPr/>
            </w:rPrChange>
          </w:rPr>
          <w:t xml:space="preserve">espacio y </w:t>
        </w:r>
      </w:ins>
      <w:ins w:id="23180" w:author="CESAR LARA" w:date="2005-08-15T22:26:00Z">
        <w:r w:rsidR="00D51AFB">
          <w:rPr>
            <w:rFonts w:ascii="Arial" w:hAnsi="Arial" w:cs="Arial"/>
          </w:rPr>
          <w:t xml:space="preserve">en el </w:t>
        </w:r>
      </w:ins>
      <w:ins w:id="23181" w:author="cesar" w:date="2005-02-17T13:43:00Z">
        <w:r w:rsidRPr="00787B22">
          <w:rPr>
            <w:rFonts w:ascii="Arial" w:hAnsi="Arial" w:cs="Arial"/>
            <w:rPrChange w:id="23182" w:author="cesar" w:date="2005-03-01T10:53:00Z">
              <w:rPr/>
            </w:rPrChange>
          </w:rPr>
          <w:t>tiempo</w:t>
        </w:r>
      </w:ins>
      <w:ins w:id="23183" w:author="cesar" w:date="2005-02-17T13:42:00Z">
        <w:r w:rsidRPr="00787B22">
          <w:rPr>
            <w:rFonts w:ascii="Arial" w:hAnsi="Arial" w:cs="Arial"/>
            <w:bCs/>
            <w:rPrChange w:id="23184" w:author="cesar" w:date="2005-03-01T10:53:00Z">
              <w:rPr>
                <w:bCs/>
              </w:rPr>
            </w:rPrChange>
          </w:rPr>
          <w:t xml:space="preserve">, pero siendo el </w:t>
        </w:r>
      </w:ins>
      <w:ins w:id="23185" w:author="CESAR LARA" w:date="2005-08-15T22:25:00Z">
        <w:r w:rsidR="00D51AFB">
          <w:rPr>
            <w:rFonts w:ascii="Arial" w:hAnsi="Arial" w:cs="Arial"/>
            <w:bCs/>
          </w:rPr>
          <w:t>B</w:t>
        </w:r>
      </w:ins>
      <w:ins w:id="23186" w:author="cesar" w:date="2005-02-17T13:42:00Z">
        <w:del w:id="23187" w:author="CESAR LARA" w:date="2005-08-15T22:25:00Z">
          <w:r w:rsidRPr="00787B22" w:rsidDel="00D51AFB">
            <w:rPr>
              <w:rFonts w:ascii="Arial" w:hAnsi="Arial" w:cs="Arial"/>
              <w:bCs/>
              <w:rPrChange w:id="23188" w:author="cesar" w:date="2005-03-01T10:53:00Z">
                <w:rPr>
                  <w:bCs/>
                </w:rPr>
              </w:rPrChange>
            </w:rPr>
            <w:delText>b</w:delText>
          </w:r>
        </w:del>
        <w:r w:rsidRPr="00787B22">
          <w:rPr>
            <w:rFonts w:ascii="Arial" w:hAnsi="Arial" w:cs="Arial"/>
            <w:bCs/>
            <w:rPrChange w:id="23189" w:author="cesar" w:date="2005-03-01T10:53:00Z">
              <w:rPr>
                <w:bCs/>
              </w:rPr>
            </w:rPrChange>
          </w:rPr>
          <w:t>anano el cultivo principal</w:t>
        </w:r>
      </w:ins>
      <w:ins w:id="23190" w:author="cesar" w:date="2005-02-15T19:18:00Z">
        <w:r w:rsidR="00C73C02" w:rsidRPr="00787B22">
          <w:rPr>
            <w:rFonts w:ascii="Arial" w:hAnsi="Arial" w:cs="Arial"/>
            <w:rPrChange w:id="23191" w:author="cesar" w:date="2005-03-01T10:53:00Z">
              <w:rPr/>
            </w:rPrChange>
          </w:rPr>
          <w:t xml:space="preserve">. </w:t>
        </w:r>
        <w:del w:id="23192" w:author="CESAR LARA" w:date="2005-07-25T19:56:00Z">
          <w:r w:rsidR="00C73C02" w:rsidRPr="00787B22" w:rsidDel="00437AC0">
            <w:rPr>
              <w:rFonts w:ascii="Arial" w:hAnsi="Arial" w:cs="Arial"/>
              <w:rPrChange w:id="23193" w:author="cesar" w:date="2005-03-01T10:53:00Z">
                <w:rPr/>
              </w:rPrChange>
            </w:rPr>
            <w:delText>Los sistemas de plantación serán de hileras dobles espaci</w:delText>
          </w:r>
        </w:del>
      </w:ins>
      <w:ins w:id="23194" w:author="cesar" w:date="2005-02-17T16:17:00Z">
        <w:del w:id="23195" w:author="CESAR LARA" w:date="2005-07-25T19:56:00Z">
          <w:r w:rsidR="004D2935" w:rsidRPr="00787B22" w:rsidDel="00437AC0">
            <w:rPr>
              <w:rFonts w:ascii="Arial" w:hAnsi="Arial" w:cs="Arial"/>
              <w:rPrChange w:id="23196" w:author="cesar" w:date="2005-03-01T10:53:00Z">
                <w:rPr/>
              </w:rPrChange>
            </w:rPr>
            <w:delText>adas</w:delText>
          </w:r>
        </w:del>
      </w:ins>
      <w:ins w:id="23197" w:author="cesar" w:date="2005-02-15T19:18:00Z">
        <w:del w:id="23198" w:author="CESAR LARA" w:date="2005-07-25T19:56:00Z">
          <w:r w:rsidR="00C73C02" w:rsidRPr="00787B22" w:rsidDel="00437AC0">
            <w:rPr>
              <w:rFonts w:ascii="Arial" w:hAnsi="Arial" w:cs="Arial"/>
              <w:rPrChange w:id="23199" w:author="cesar" w:date="2005-03-01T10:53:00Z">
                <w:rPr/>
              </w:rPrChange>
            </w:rPr>
            <w:delText xml:space="preserve"> de 4 a 5 metros</w:delText>
          </w:r>
        </w:del>
      </w:ins>
      <w:ins w:id="23200" w:author="cesar" w:date="2005-02-17T16:23:00Z">
        <w:del w:id="23201" w:author="CESAR LARA" w:date="2005-07-25T19:56:00Z">
          <w:r w:rsidR="004D2935" w:rsidRPr="00787B22" w:rsidDel="00437AC0">
            <w:rPr>
              <w:rFonts w:ascii="Arial" w:hAnsi="Arial" w:cs="Arial"/>
              <w:rPrChange w:id="23202" w:author="cesar" w:date="2005-03-01T10:53:00Z">
                <w:rPr/>
              </w:rPrChange>
            </w:rPr>
            <w:delText>,</w:delText>
          </w:r>
        </w:del>
      </w:ins>
      <w:ins w:id="23203" w:author="cesar" w:date="2005-02-17T16:18:00Z">
        <w:del w:id="23204" w:author="CESAR LARA" w:date="2005-07-25T19:56:00Z">
          <w:r w:rsidR="004D2935" w:rsidRPr="00787B22" w:rsidDel="00437AC0">
            <w:rPr>
              <w:rFonts w:ascii="Arial" w:hAnsi="Arial" w:cs="Arial"/>
              <w:rPrChange w:id="23205" w:author="cesar" w:date="2005-03-01T10:53:00Z">
                <w:rPr/>
              </w:rPrChange>
            </w:rPr>
            <w:delText xml:space="preserve"> </w:delText>
          </w:r>
        </w:del>
      </w:ins>
      <w:ins w:id="23206" w:author="cesar" w:date="2005-02-15T19:18:00Z">
        <w:del w:id="23207" w:author="CESAR LARA" w:date="2005-07-25T19:56:00Z">
          <w:r w:rsidR="00C73C02" w:rsidRPr="00787B22" w:rsidDel="00437AC0">
            <w:rPr>
              <w:rFonts w:ascii="Arial" w:hAnsi="Arial" w:cs="Arial"/>
              <w:rPrChange w:id="23208" w:author="cesar" w:date="2005-03-01T10:53:00Z">
                <w:rPr/>
              </w:rPrChange>
            </w:rPr>
            <w:delText>posibilita</w:delText>
          </w:r>
        </w:del>
      </w:ins>
      <w:ins w:id="23209" w:author="cesar" w:date="2005-02-17T16:28:00Z">
        <w:del w:id="23210" w:author="CESAR LARA" w:date="2005-07-25T19:56:00Z">
          <w:r w:rsidR="0090773D" w:rsidRPr="00787B22" w:rsidDel="00437AC0">
            <w:rPr>
              <w:rFonts w:ascii="Arial" w:hAnsi="Arial" w:cs="Arial"/>
              <w:rPrChange w:id="23211" w:author="cesar" w:date="2005-03-01T10:53:00Z">
                <w:rPr/>
              </w:rPrChange>
            </w:rPr>
            <w:delText>ndo</w:delText>
          </w:r>
        </w:del>
      </w:ins>
      <w:ins w:id="23212" w:author="cesar" w:date="2005-02-15T19:18:00Z">
        <w:del w:id="23213" w:author="CESAR LARA" w:date="2005-07-25T19:56:00Z">
          <w:r w:rsidR="00C73C02" w:rsidRPr="00787B22" w:rsidDel="00437AC0">
            <w:rPr>
              <w:rFonts w:ascii="Arial" w:hAnsi="Arial" w:cs="Arial"/>
              <w:rPrChange w:id="23214" w:author="cesar" w:date="2005-03-01T10:53:00Z">
                <w:rPr/>
              </w:rPrChange>
            </w:rPr>
            <w:delText xml:space="preserve"> una mayo</w:delText>
          </w:r>
        </w:del>
        <w:del w:id="23215" w:author="CESAR LARA" w:date="2005-07-25T19:57:00Z">
          <w:r w:rsidR="00C73C02" w:rsidRPr="00787B22" w:rsidDel="00437AC0">
            <w:rPr>
              <w:rFonts w:ascii="Arial" w:hAnsi="Arial" w:cs="Arial"/>
              <w:rPrChange w:id="23216" w:author="cesar" w:date="2005-03-01T10:53:00Z">
                <w:rPr/>
              </w:rPrChange>
            </w:rPr>
            <w:delText>r aireación y luminosidad.</w:delText>
          </w:r>
        </w:del>
      </w:ins>
    </w:p>
    <w:p w:rsidR="00C73C02" w:rsidRDefault="00C73C02" w:rsidP="00D34FFD">
      <w:pPr>
        <w:pStyle w:val="Textoindependiente"/>
        <w:numPr>
          <w:ins w:id="23217" w:author="CESAR LARA" w:date="2005-10-19T16:28:00Z"/>
        </w:numPr>
        <w:spacing w:line="480" w:lineRule="auto"/>
        <w:ind w:left="1620"/>
        <w:rPr>
          <w:ins w:id="23218" w:author="CESAR LARA" w:date="2005-09-08T21:05:00Z"/>
          <w:rFonts w:ascii="Arial" w:hAnsi="Arial"/>
        </w:rPr>
        <w:pPrChange w:id="23219" w:author="CESAR LARA" w:date="2005-10-19T16:28:00Z">
          <w:pPr>
            <w:pStyle w:val="Textoindependiente"/>
            <w:spacing w:line="480" w:lineRule="auto"/>
            <w:ind w:left="1260"/>
          </w:pPr>
        </w:pPrChange>
      </w:pPr>
      <w:ins w:id="23220" w:author="cesar" w:date="2005-02-15T19:18:00Z">
        <w:r w:rsidRPr="009026D2">
          <w:rPr>
            <w:rFonts w:ascii="Arial" w:hAnsi="Arial"/>
            <w:b/>
          </w:rPr>
          <w:t>Función principal:</w:t>
        </w:r>
        <w:r>
          <w:rPr>
            <w:rFonts w:ascii="Arial" w:hAnsi="Arial"/>
          </w:rPr>
          <w:t xml:space="preserve"> Aumenta la cobertura vegetal</w:t>
        </w:r>
      </w:ins>
      <w:ins w:id="23221" w:author="CESAR LARA" w:date="2005-10-19T09:58:00Z">
        <w:r w:rsidR="00114CA5">
          <w:rPr>
            <w:rFonts w:ascii="Arial" w:hAnsi="Arial"/>
          </w:rPr>
          <w:t xml:space="preserve"> y reduce</w:t>
        </w:r>
      </w:ins>
      <w:ins w:id="23222" w:author="cesar" w:date="2005-02-15T19:18:00Z">
        <w:del w:id="23223" w:author="CESAR LARA" w:date="2005-07-25T19:57:00Z">
          <w:r w:rsidDel="00437AC0">
            <w:rPr>
              <w:rFonts w:ascii="Arial" w:hAnsi="Arial"/>
            </w:rPr>
            <w:delText xml:space="preserve"> en </w:delText>
          </w:r>
        </w:del>
      </w:ins>
      <w:ins w:id="23224" w:author="cesar" w:date="2005-03-01T10:55:00Z">
        <w:del w:id="23225" w:author="CESAR LARA" w:date="2005-07-25T19:57:00Z">
          <w:r w:rsidR="00D25A70" w:rsidDel="00437AC0">
            <w:rPr>
              <w:rFonts w:ascii="Arial" w:hAnsi="Arial"/>
            </w:rPr>
            <w:delText xml:space="preserve">el </w:delText>
          </w:r>
        </w:del>
      </w:ins>
      <w:ins w:id="23226" w:author="cesar" w:date="2005-02-15T19:18:00Z">
        <w:del w:id="23227" w:author="CESAR LARA" w:date="2005-07-25T19:57:00Z">
          <w:r w:rsidDel="00437AC0">
            <w:rPr>
              <w:rFonts w:ascii="Arial" w:hAnsi="Arial"/>
            </w:rPr>
            <w:delText>tiempo y</w:delText>
          </w:r>
        </w:del>
      </w:ins>
      <w:ins w:id="23228" w:author="cesar" w:date="2005-03-01T10:55:00Z">
        <w:del w:id="23229" w:author="CESAR LARA" w:date="2005-07-25T19:57:00Z">
          <w:r w:rsidR="00D25A70" w:rsidDel="00437AC0">
            <w:rPr>
              <w:rFonts w:ascii="Arial" w:hAnsi="Arial"/>
            </w:rPr>
            <w:delText xml:space="preserve"> en el</w:delText>
          </w:r>
        </w:del>
      </w:ins>
      <w:ins w:id="23230" w:author="cesar" w:date="2005-02-15T19:18:00Z">
        <w:del w:id="23231" w:author="CESAR LARA" w:date="2005-07-25T19:57:00Z">
          <w:r w:rsidDel="00437AC0">
            <w:rPr>
              <w:rFonts w:ascii="Arial" w:hAnsi="Arial"/>
            </w:rPr>
            <w:delText xml:space="preserve"> espacio</w:delText>
          </w:r>
        </w:del>
        <w:del w:id="23232" w:author="CESAR LARA" w:date="2005-10-19T09:58:00Z">
          <w:r w:rsidDel="00114CA5">
            <w:rPr>
              <w:rFonts w:ascii="Arial" w:hAnsi="Arial"/>
            </w:rPr>
            <w:delText>, formando estratos diferentes arriba del suelo para protegerlo</w:delText>
          </w:r>
        </w:del>
        <w:del w:id="23233" w:author="CESAR LARA" w:date="2005-08-15T22:30:00Z">
          <w:r w:rsidDel="00D51AFB">
            <w:rPr>
              <w:rFonts w:ascii="Arial" w:hAnsi="Arial"/>
            </w:rPr>
            <w:delText xml:space="preserve"> de la lluvia</w:delText>
          </w:r>
        </w:del>
        <w:del w:id="23234" w:author="CESAR LARA" w:date="2005-10-19T09:58:00Z">
          <w:r w:rsidDel="00114CA5">
            <w:rPr>
              <w:rFonts w:ascii="Arial" w:hAnsi="Arial"/>
            </w:rPr>
            <w:delText>.  A mayor diversificación, menor i</w:delText>
          </w:r>
        </w:del>
      </w:ins>
      <w:ins w:id="23235" w:author="CESAR LARA" w:date="2005-10-19T09:58:00Z">
        <w:r w:rsidR="00114CA5">
          <w:rPr>
            <w:rFonts w:ascii="Arial" w:hAnsi="Arial"/>
          </w:rPr>
          <w:t xml:space="preserve"> la i</w:t>
        </w:r>
      </w:ins>
      <w:ins w:id="23236" w:author="cesar" w:date="2005-02-15T19:18:00Z">
        <w:r>
          <w:rPr>
            <w:rFonts w:ascii="Arial" w:hAnsi="Arial"/>
          </w:rPr>
          <w:t>ncidencia de plagas</w:t>
        </w:r>
      </w:ins>
      <w:ins w:id="23237" w:author="cesar" w:date="2005-02-17T16:24:00Z">
        <w:del w:id="23238" w:author="CESAR LARA" w:date="2005-10-19T16:28:00Z">
          <w:r w:rsidR="004D2935" w:rsidDel="00D34FFD">
            <w:rPr>
              <w:rFonts w:ascii="Arial" w:hAnsi="Arial"/>
            </w:rPr>
            <w:delText>.</w:delText>
          </w:r>
        </w:del>
      </w:ins>
      <w:ins w:id="23239" w:author="cesar" w:date="2005-02-15T19:18:00Z">
        <w:r>
          <w:rPr>
            <w:rFonts w:ascii="Arial" w:hAnsi="Arial"/>
          </w:rPr>
          <w:t xml:space="preserve"> </w:t>
        </w:r>
      </w:ins>
      <w:ins w:id="23240" w:author="CESAR LARA" w:date="2005-10-19T16:28:00Z">
        <w:r w:rsidR="00D34FFD">
          <w:rPr>
            <w:rFonts w:ascii="Arial" w:hAnsi="Arial"/>
          </w:rPr>
          <w:t>al</w:t>
        </w:r>
      </w:ins>
      <w:ins w:id="23241" w:author="cesar" w:date="2005-02-17T16:24:00Z">
        <w:del w:id="23242" w:author="CESAR LARA" w:date="2005-10-19T16:27:00Z">
          <w:r w:rsidR="004D2935" w:rsidDel="00D34FFD">
            <w:rPr>
              <w:rFonts w:ascii="Arial" w:hAnsi="Arial"/>
            </w:rPr>
            <w:delText>S</w:delText>
          </w:r>
        </w:del>
      </w:ins>
      <w:ins w:id="23243" w:author="cesar" w:date="2005-02-15T19:18:00Z">
        <w:del w:id="23244" w:author="CESAR LARA" w:date="2005-10-19T16:27:00Z">
          <w:r w:rsidDel="00D34FFD">
            <w:rPr>
              <w:rFonts w:ascii="Arial" w:hAnsi="Arial"/>
            </w:rPr>
            <w:delText>e propone</w:delText>
          </w:r>
        </w:del>
        <w:r>
          <w:rPr>
            <w:rFonts w:ascii="Arial" w:hAnsi="Arial"/>
          </w:rPr>
          <w:t xml:space="preserve"> asociar</w:t>
        </w:r>
      </w:ins>
      <w:ins w:id="23245" w:author="CESAR LARA" w:date="2005-10-19T16:28:00Z">
        <w:r w:rsidR="00D34FFD">
          <w:rPr>
            <w:rFonts w:ascii="Arial" w:hAnsi="Arial"/>
          </w:rPr>
          <w:t>lo</w:t>
        </w:r>
      </w:ins>
      <w:ins w:id="23246" w:author="cesar" w:date="2005-02-15T19:18:00Z">
        <w:del w:id="23247" w:author="CESAR LARA" w:date="2005-10-19T16:28:00Z">
          <w:r w:rsidDel="00D34FFD">
            <w:rPr>
              <w:rFonts w:ascii="Arial" w:hAnsi="Arial"/>
            </w:rPr>
            <w:delText xml:space="preserve"> Banano</w:delText>
          </w:r>
        </w:del>
        <w:del w:id="23248" w:author="CESAR LARA" w:date="2005-10-19T09:58:00Z">
          <w:r w:rsidDel="00114CA5">
            <w:rPr>
              <w:rFonts w:ascii="Arial" w:hAnsi="Arial"/>
            </w:rPr>
            <w:delText xml:space="preserve"> </w:delText>
          </w:r>
        </w:del>
      </w:ins>
      <w:ins w:id="23249" w:author="CESAR LARA" w:date="2005-09-08T21:05:00Z">
        <w:r w:rsidR="00940BF7">
          <w:rPr>
            <w:rFonts w:ascii="Arial" w:hAnsi="Arial"/>
          </w:rPr>
          <w:t xml:space="preserve"> </w:t>
        </w:r>
      </w:ins>
      <w:ins w:id="23250" w:author="cesar" w:date="2005-02-15T19:18:00Z">
        <w:r>
          <w:rPr>
            <w:rFonts w:ascii="Arial" w:hAnsi="Arial"/>
          </w:rPr>
          <w:t>con:</w:t>
        </w:r>
      </w:ins>
      <w:ins w:id="23251" w:author="CESAR LARA" w:date="2005-09-08T21:05:00Z">
        <w:r w:rsidR="00940BF7">
          <w:rPr>
            <w:rFonts w:ascii="Arial" w:hAnsi="Arial"/>
          </w:rPr>
          <w:t xml:space="preserve"> </w:t>
        </w:r>
      </w:ins>
      <w:ins w:id="23252" w:author="cesar" w:date="2005-02-15T19:18:00Z">
        <w:del w:id="23253" w:author="CESAR LARA" w:date="2005-09-08T21:05:00Z">
          <w:r w:rsidDel="00940BF7">
            <w:rPr>
              <w:rFonts w:ascii="Arial" w:hAnsi="Arial"/>
            </w:rPr>
            <w:delText xml:space="preserve"> </w:delText>
          </w:r>
        </w:del>
        <w:r>
          <w:rPr>
            <w:rFonts w:ascii="Arial" w:hAnsi="Arial"/>
          </w:rPr>
          <w:t>cacao, café</w:t>
        </w:r>
      </w:ins>
      <w:ins w:id="23254" w:author="CESAR LARA" w:date="2005-10-19T16:29:00Z">
        <w:r w:rsidR="00D34FFD">
          <w:rPr>
            <w:rFonts w:ascii="Arial" w:hAnsi="Arial"/>
          </w:rPr>
          <w:t xml:space="preserve"> y</w:t>
        </w:r>
      </w:ins>
      <w:ins w:id="23255" w:author="cesar" w:date="2005-02-15T19:18:00Z">
        <w:del w:id="23256" w:author="CESAR LARA" w:date="2005-10-19T16:29:00Z">
          <w:r w:rsidDel="00D34FFD">
            <w:rPr>
              <w:rFonts w:ascii="Arial" w:hAnsi="Arial"/>
            </w:rPr>
            <w:delText>,</w:delText>
          </w:r>
        </w:del>
        <w:r>
          <w:rPr>
            <w:rFonts w:ascii="Arial" w:hAnsi="Arial"/>
          </w:rPr>
          <w:t xml:space="preserve"> árboles</w:t>
        </w:r>
        <w:del w:id="23257" w:author="CESAR LARA" w:date="2005-10-19T16:29:00Z">
          <w:r w:rsidDel="00D34FFD">
            <w:rPr>
              <w:rFonts w:ascii="Arial" w:hAnsi="Arial"/>
            </w:rPr>
            <w:delText xml:space="preserve"> maderables y frutales</w:delText>
          </w:r>
        </w:del>
        <w:r>
          <w:rPr>
            <w:rFonts w:ascii="Arial" w:hAnsi="Arial"/>
          </w:rPr>
          <w:t>.</w:t>
        </w:r>
      </w:ins>
    </w:p>
    <w:p w:rsidR="00940BF7" w:rsidRDefault="00940BF7" w:rsidP="0062495D">
      <w:pPr>
        <w:pStyle w:val="Textoindependiente"/>
        <w:numPr>
          <w:ins w:id="23258" w:author="CESAR LARA" w:date="2005-09-08T21:05:00Z"/>
        </w:numPr>
        <w:spacing w:line="480" w:lineRule="auto"/>
        <w:ind w:left="720"/>
        <w:rPr>
          <w:ins w:id="23259" w:author="cesar" w:date="2005-02-15T19:18:00Z"/>
          <w:rFonts w:ascii="Arial" w:hAnsi="Arial"/>
        </w:rPr>
      </w:pPr>
    </w:p>
    <w:p w:rsidR="00D51AFB" w:rsidDel="00D51AFB" w:rsidRDefault="00D51AFB" w:rsidP="00417152">
      <w:pPr>
        <w:pStyle w:val="Textoindependiente"/>
        <w:numPr>
          <w:ins w:id="23260" w:author="cesar" w:date="2005-02-15T19:18:00Z"/>
        </w:numPr>
        <w:tabs>
          <w:tab w:val="num" w:pos="1620"/>
        </w:tabs>
        <w:spacing w:line="480" w:lineRule="auto"/>
        <w:ind w:left="720" w:hanging="528"/>
        <w:rPr>
          <w:ins w:id="23261" w:author="cesar" w:date="2005-02-15T19:18:00Z"/>
          <w:del w:id="23262" w:author="CESAR LARA" w:date="2005-08-15T22:32:00Z"/>
          <w:rFonts w:ascii="Arial" w:hAnsi="Arial"/>
        </w:rPr>
        <w:pPrChange w:id="23263" w:author="CESAR LARA" w:date="2005-10-18T23:07:00Z">
          <w:pPr>
            <w:pStyle w:val="Textoindependiente"/>
            <w:spacing w:line="480" w:lineRule="auto"/>
            <w:ind w:left="720"/>
          </w:pPr>
        </w:pPrChange>
      </w:pPr>
    </w:p>
    <w:p w:rsidR="00C73C02" w:rsidRPr="00600608" w:rsidRDefault="00C73C02" w:rsidP="00417152">
      <w:pPr>
        <w:pStyle w:val="Textoindependiente"/>
        <w:numPr>
          <w:ilvl w:val="2"/>
          <w:numId w:val="35"/>
          <w:ins w:id="23264" w:author="CESAR LARA" w:date="2005-08-03T10:47:00Z"/>
        </w:numPr>
        <w:tabs>
          <w:tab w:val="clear" w:pos="1428"/>
          <w:tab w:val="num" w:pos="1620"/>
        </w:tabs>
        <w:spacing w:line="480" w:lineRule="auto"/>
        <w:ind w:hanging="528"/>
        <w:rPr>
          <w:ins w:id="23265" w:author="cesar" w:date="2005-02-15T19:18:00Z"/>
          <w:rFonts w:ascii="Arial" w:hAnsi="Arial"/>
          <w:b/>
          <w:rPrChange w:id="23266" w:author="CESAR LARA" w:date="2005-08-03T10:47:00Z">
            <w:rPr>
              <w:ins w:id="23267" w:author="cesar" w:date="2005-02-15T19:18:00Z"/>
              <w:rFonts w:ascii="Arial" w:hAnsi="Arial"/>
              <w:b/>
              <w:u w:val="single"/>
            </w:rPr>
          </w:rPrChange>
        </w:rPr>
        <w:pPrChange w:id="23268" w:author="CESAR LARA" w:date="2005-10-18T23:07:00Z">
          <w:pPr>
            <w:pStyle w:val="Textoindependiente"/>
            <w:numPr>
              <w:numId w:val="31"/>
            </w:numPr>
            <w:tabs>
              <w:tab w:val="num" w:pos="720"/>
            </w:tabs>
            <w:spacing w:line="480" w:lineRule="auto"/>
            <w:ind w:left="720" w:firstLine="180"/>
          </w:pPr>
        </w:pPrChange>
      </w:pPr>
      <w:ins w:id="23269" w:author="cesar" w:date="2005-02-15T19:18:00Z">
        <w:r w:rsidRPr="00600608">
          <w:rPr>
            <w:rFonts w:ascii="Arial" w:hAnsi="Arial"/>
            <w:b/>
            <w:rPrChange w:id="23270" w:author="CESAR LARA" w:date="2005-08-03T10:47:00Z">
              <w:rPr>
                <w:rFonts w:ascii="Arial" w:hAnsi="Arial"/>
                <w:b/>
                <w:u w:val="single"/>
              </w:rPr>
            </w:rPrChange>
          </w:rPr>
          <w:t xml:space="preserve">Cobertura </w:t>
        </w:r>
      </w:ins>
      <w:ins w:id="23271" w:author="CESAR LARA" w:date="2005-08-03T10:47:00Z">
        <w:r w:rsidR="00600608">
          <w:rPr>
            <w:rFonts w:ascii="Arial" w:hAnsi="Arial"/>
            <w:b/>
          </w:rPr>
          <w:t>M</w:t>
        </w:r>
      </w:ins>
      <w:ins w:id="23272" w:author="cesar" w:date="2005-02-15T19:18:00Z">
        <w:del w:id="23273" w:author="CESAR LARA" w:date="2005-08-03T10:47:00Z">
          <w:r w:rsidRPr="00600608" w:rsidDel="00600608">
            <w:rPr>
              <w:rFonts w:ascii="Arial" w:hAnsi="Arial"/>
              <w:b/>
              <w:rPrChange w:id="23274" w:author="CESAR LARA" w:date="2005-08-03T10:47:00Z">
                <w:rPr>
                  <w:rFonts w:ascii="Arial" w:hAnsi="Arial"/>
                  <w:b/>
                  <w:u w:val="single"/>
                </w:rPr>
              </w:rPrChange>
            </w:rPr>
            <w:delText>m</w:delText>
          </w:r>
        </w:del>
        <w:r w:rsidRPr="00600608">
          <w:rPr>
            <w:rFonts w:ascii="Arial" w:hAnsi="Arial"/>
            <w:b/>
            <w:rPrChange w:id="23275" w:author="CESAR LARA" w:date="2005-08-03T10:47:00Z">
              <w:rPr>
                <w:rFonts w:ascii="Arial" w:hAnsi="Arial"/>
                <w:b/>
                <w:u w:val="single"/>
              </w:rPr>
            </w:rPrChange>
          </w:rPr>
          <w:t xml:space="preserve">uerta del </w:t>
        </w:r>
      </w:ins>
      <w:ins w:id="23276" w:author="CESAR LARA" w:date="2005-08-03T10:47:00Z">
        <w:r w:rsidR="00600608">
          <w:rPr>
            <w:rFonts w:ascii="Arial" w:hAnsi="Arial"/>
            <w:b/>
          </w:rPr>
          <w:t>S</w:t>
        </w:r>
      </w:ins>
      <w:ins w:id="23277" w:author="cesar" w:date="2005-02-15T19:18:00Z">
        <w:del w:id="23278" w:author="CESAR LARA" w:date="2005-08-03T10:47:00Z">
          <w:r w:rsidRPr="00600608" w:rsidDel="00600608">
            <w:rPr>
              <w:rFonts w:ascii="Arial" w:hAnsi="Arial"/>
              <w:b/>
              <w:rPrChange w:id="23279" w:author="CESAR LARA" w:date="2005-08-03T10:47:00Z">
                <w:rPr>
                  <w:rFonts w:ascii="Arial" w:hAnsi="Arial"/>
                  <w:b/>
                  <w:u w:val="single"/>
                </w:rPr>
              </w:rPrChange>
            </w:rPr>
            <w:delText>s</w:delText>
          </w:r>
        </w:del>
        <w:r w:rsidRPr="00600608">
          <w:rPr>
            <w:rFonts w:ascii="Arial" w:hAnsi="Arial"/>
            <w:b/>
            <w:rPrChange w:id="23280" w:author="CESAR LARA" w:date="2005-08-03T10:47:00Z">
              <w:rPr>
                <w:rFonts w:ascii="Arial" w:hAnsi="Arial"/>
                <w:b/>
                <w:u w:val="single"/>
              </w:rPr>
            </w:rPrChange>
          </w:rPr>
          <w:t>uelo (</w:t>
        </w:r>
      </w:ins>
      <w:ins w:id="23281" w:author="CESAR LARA" w:date="2005-08-03T10:47:00Z">
        <w:r w:rsidR="00600608">
          <w:rPr>
            <w:rFonts w:ascii="Arial" w:hAnsi="Arial"/>
            <w:b/>
          </w:rPr>
          <w:t>M</w:t>
        </w:r>
      </w:ins>
      <w:ins w:id="23282" w:author="cesar" w:date="2005-02-15T19:18:00Z">
        <w:del w:id="23283" w:author="CESAR LARA" w:date="2005-08-03T10:47:00Z">
          <w:r w:rsidRPr="00600608" w:rsidDel="00600608">
            <w:rPr>
              <w:rFonts w:ascii="Arial" w:hAnsi="Arial"/>
              <w:b/>
              <w:rPrChange w:id="23284" w:author="CESAR LARA" w:date="2005-08-03T10:47:00Z">
                <w:rPr>
                  <w:rFonts w:ascii="Arial" w:hAnsi="Arial"/>
                  <w:b/>
                  <w:u w:val="single"/>
                </w:rPr>
              </w:rPrChange>
            </w:rPr>
            <w:delText>m</w:delText>
          </w:r>
        </w:del>
        <w:r w:rsidRPr="00600608">
          <w:rPr>
            <w:rFonts w:ascii="Arial" w:hAnsi="Arial"/>
            <w:b/>
            <w:rPrChange w:id="23285" w:author="CESAR LARA" w:date="2005-08-03T10:47:00Z">
              <w:rPr>
                <w:rFonts w:ascii="Arial" w:hAnsi="Arial"/>
                <w:b/>
                <w:u w:val="single"/>
              </w:rPr>
            </w:rPrChange>
          </w:rPr>
          <w:t>ulch)</w:t>
        </w:r>
      </w:ins>
      <w:ins w:id="23286" w:author="CESAR LARA" w:date="2005-08-03T10:48:00Z">
        <w:r w:rsidR="00600608">
          <w:rPr>
            <w:rFonts w:ascii="Arial" w:hAnsi="Arial"/>
            <w:b/>
          </w:rPr>
          <w:t>.</w:t>
        </w:r>
      </w:ins>
      <w:ins w:id="23287" w:author="cesar" w:date="2005-02-15T19:18:00Z">
        <w:del w:id="23288" w:author="CESAR LARA" w:date="2005-08-03T10:48:00Z">
          <w:r w:rsidRPr="00600608" w:rsidDel="00600608">
            <w:rPr>
              <w:rFonts w:ascii="Arial" w:hAnsi="Arial"/>
              <w:b/>
              <w:rPrChange w:id="23289" w:author="CESAR LARA" w:date="2005-08-03T10:47:00Z">
                <w:rPr>
                  <w:rFonts w:ascii="Arial" w:hAnsi="Arial"/>
                  <w:b/>
                  <w:u w:val="single"/>
                </w:rPr>
              </w:rPrChange>
            </w:rPr>
            <w:delText>:</w:delText>
          </w:r>
        </w:del>
      </w:ins>
    </w:p>
    <w:p w:rsidR="00C73C02" w:rsidRDefault="00465195" w:rsidP="00417152">
      <w:pPr>
        <w:pStyle w:val="Textoindependiente"/>
        <w:numPr>
          <w:ins w:id="23290" w:author="cesar" w:date="2005-02-15T19:18:00Z"/>
        </w:numPr>
        <w:spacing w:line="480" w:lineRule="auto"/>
        <w:ind w:left="1620"/>
        <w:rPr>
          <w:ins w:id="23291" w:author="cesar" w:date="2005-02-15T19:18:00Z"/>
          <w:rFonts w:ascii="Arial" w:hAnsi="Arial"/>
          <w:bCs/>
        </w:rPr>
      </w:pPr>
      <w:ins w:id="23292" w:author="cesar" w:date="2005-02-17T13:44:00Z">
        <w:r>
          <w:rPr>
            <w:rFonts w:ascii="Arial" w:hAnsi="Arial"/>
            <w:bCs/>
          </w:rPr>
          <w:t>U</w:t>
        </w:r>
        <w:r w:rsidRPr="00465195">
          <w:rPr>
            <w:rFonts w:ascii="Arial" w:hAnsi="Arial"/>
            <w:bCs/>
          </w:rPr>
          <w:t xml:space="preserve">tilizar materiales vegetales </w:t>
        </w:r>
        <w:r>
          <w:rPr>
            <w:rFonts w:ascii="Arial" w:hAnsi="Arial"/>
            <w:bCs/>
          </w:rPr>
          <w:t>p</w:t>
        </w:r>
        <w:r w:rsidRPr="00465195">
          <w:rPr>
            <w:rFonts w:ascii="Arial" w:hAnsi="Arial"/>
            <w:bCs/>
          </w:rPr>
          <w:t>ara cubrir el suelo</w:t>
        </w:r>
      </w:ins>
      <w:ins w:id="23293" w:author="cesar" w:date="2005-03-14T19:57:00Z">
        <w:r w:rsidR="001164D2">
          <w:rPr>
            <w:rFonts w:ascii="Arial" w:hAnsi="Arial"/>
            <w:bCs/>
          </w:rPr>
          <w:t xml:space="preserve">, </w:t>
        </w:r>
      </w:ins>
      <w:ins w:id="23294" w:author="CESAR LARA" w:date="2005-09-08T21:09:00Z">
        <w:r w:rsidR="00940BF7">
          <w:rPr>
            <w:rFonts w:ascii="Arial" w:hAnsi="Arial"/>
            <w:bCs/>
          </w:rPr>
          <w:t>los cuales pueden provenir de</w:t>
        </w:r>
      </w:ins>
      <w:ins w:id="23295" w:author="cesar" w:date="2005-03-14T19:57:00Z">
        <w:del w:id="23296" w:author="CESAR LARA" w:date="2005-09-08T21:10:00Z">
          <w:r w:rsidR="001164D2" w:rsidDel="00940BF7">
            <w:rPr>
              <w:rFonts w:ascii="Arial" w:hAnsi="Arial"/>
              <w:bCs/>
            </w:rPr>
            <w:delText>como</w:delText>
          </w:r>
        </w:del>
      </w:ins>
      <w:ins w:id="23297" w:author="cesar" w:date="2005-02-15T19:18:00Z">
        <w:r w:rsidR="00C73C02">
          <w:rPr>
            <w:rFonts w:ascii="Arial" w:hAnsi="Arial"/>
            <w:bCs/>
          </w:rPr>
          <w:t xml:space="preserve"> desechos de</w:t>
        </w:r>
      </w:ins>
      <w:ins w:id="23298" w:author="cesar" w:date="2005-02-17T16:26:00Z">
        <w:r w:rsidR="0090773D">
          <w:rPr>
            <w:rFonts w:ascii="Arial" w:hAnsi="Arial"/>
            <w:bCs/>
          </w:rPr>
          <w:t>l</w:t>
        </w:r>
      </w:ins>
      <w:ins w:id="23299" w:author="cesar" w:date="2005-02-15T19:18:00Z">
        <w:r w:rsidR="00C73C02">
          <w:rPr>
            <w:rFonts w:ascii="Arial" w:hAnsi="Arial"/>
            <w:bCs/>
          </w:rPr>
          <w:t xml:space="preserve"> </w:t>
        </w:r>
        <w:del w:id="23300" w:author="CESAR LARA" w:date="2005-10-19T16:35:00Z">
          <w:r w:rsidR="00C73C02" w:rsidDel="00937E02">
            <w:rPr>
              <w:rFonts w:ascii="Arial" w:hAnsi="Arial"/>
              <w:bCs/>
            </w:rPr>
            <w:delText xml:space="preserve">deshoje, </w:delText>
          </w:r>
        </w:del>
        <w:r w:rsidR="00C73C02">
          <w:rPr>
            <w:rFonts w:ascii="Arial" w:hAnsi="Arial"/>
            <w:bCs/>
          </w:rPr>
          <w:t xml:space="preserve">deshije, </w:t>
        </w:r>
        <w:del w:id="23301" w:author="CESAR LARA" w:date="2005-10-19T09:59:00Z">
          <w:r w:rsidR="00C73C02" w:rsidDel="00114CA5">
            <w:rPr>
              <w:rFonts w:ascii="Arial" w:hAnsi="Arial"/>
              <w:bCs/>
            </w:rPr>
            <w:delText>pseudotallos</w:delText>
          </w:r>
        </w:del>
        <w:del w:id="23302" w:author="CESAR LARA" w:date="2005-07-25T20:04:00Z">
          <w:r w:rsidR="00C73C02" w:rsidDel="004D1B88">
            <w:rPr>
              <w:rFonts w:ascii="Arial" w:hAnsi="Arial"/>
              <w:bCs/>
            </w:rPr>
            <w:delText>, brácteas, raquis</w:delText>
          </w:r>
        </w:del>
        <w:del w:id="23303" w:author="CESAR LARA" w:date="2005-10-19T09:59:00Z">
          <w:r w:rsidR="00C73C02" w:rsidDel="00114CA5">
            <w:rPr>
              <w:rFonts w:ascii="Arial" w:hAnsi="Arial"/>
              <w:bCs/>
            </w:rPr>
            <w:delText xml:space="preserve"> y </w:delText>
          </w:r>
        </w:del>
        <w:r w:rsidR="00C73C02">
          <w:rPr>
            <w:rFonts w:ascii="Arial" w:hAnsi="Arial"/>
            <w:bCs/>
          </w:rPr>
          <w:t>fruta de rechazo</w:t>
        </w:r>
      </w:ins>
      <w:ins w:id="23304" w:author="CESAR LARA" w:date="2005-10-19T09:59:00Z">
        <w:r w:rsidR="00114CA5">
          <w:rPr>
            <w:rFonts w:ascii="Arial" w:hAnsi="Arial"/>
            <w:bCs/>
          </w:rPr>
          <w:t>, etc</w:t>
        </w:r>
      </w:ins>
      <w:ins w:id="23305" w:author="cesar" w:date="2005-02-15T19:18:00Z">
        <w:r w:rsidR="00C73C02">
          <w:rPr>
            <w:rFonts w:ascii="Arial" w:hAnsi="Arial"/>
            <w:bCs/>
          </w:rPr>
          <w:t xml:space="preserve">. </w:t>
        </w:r>
      </w:ins>
      <w:ins w:id="23306" w:author="CESAR LARA" w:date="2005-09-08T21:10:00Z">
        <w:r w:rsidR="00940BF7">
          <w:rPr>
            <w:rFonts w:ascii="Arial" w:hAnsi="Arial"/>
            <w:bCs/>
          </w:rPr>
          <w:t xml:space="preserve"> </w:t>
        </w:r>
      </w:ins>
      <w:ins w:id="23307" w:author="cesar" w:date="2005-02-15T19:18:00Z">
        <w:r w:rsidR="00C73C02">
          <w:rPr>
            <w:rFonts w:ascii="Arial" w:hAnsi="Arial"/>
            <w:bCs/>
          </w:rPr>
          <w:t>El material grueso debe ser picado</w:t>
        </w:r>
        <w:del w:id="23308" w:author="CESAR LARA" w:date="2005-10-19T16:33:00Z">
          <w:r w:rsidR="00C73C02" w:rsidDel="00937E02">
            <w:rPr>
              <w:rFonts w:ascii="Arial" w:hAnsi="Arial"/>
              <w:bCs/>
            </w:rPr>
            <w:delText xml:space="preserve"> en trocitos</w:delText>
          </w:r>
        </w:del>
        <w:r w:rsidR="00C73C02">
          <w:rPr>
            <w:rFonts w:ascii="Arial" w:hAnsi="Arial"/>
            <w:bCs/>
          </w:rPr>
          <w:t xml:space="preserve"> </w:t>
        </w:r>
        <w:del w:id="23309" w:author="CESAR LARA" w:date="2005-10-19T16:29:00Z">
          <w:r w:rsidR="00C73C02" w:rsidDel="00D34FFD">
            <w:rPr>
              <w:rFonts w:ascii="Arial" w:hAnsi="Arial"/>
              <w:bCs/>
            </w:rPr>
            <w:delText xml:space="preserve">para que no se vuelva hospedero de </w:delText>
          </w:r>
        </w:del>
      </w:ins>
      <w:ins w:id="23310" w:author="cesar" w:date="2005-03-14T19:59:00Z">
        <w:del w:id="23311" w:author="CESAR LARA" w:date="2005-10-19T16:29:00Z">
          <w:r w:rsidR="001164D2" w:rsidDel="00D34FFD">
            <w:rPr>
              <w:rFonts w:ascii="Arial" w:hAnsi="Arial"/>
              <w:bCs/>
            </w:rPr>
            <w:delText xml:space="preserve">plagas </w:delText>
          </w:r>
        </w:del>
        <w:r w:rsidR="001164D2">
          <w:rPr>
            <w:rFonts w:ascii="Arial" w:hAnsi="Arial"/>
            <w:bCs/>
          </w:rPr>
          <w:t>y</w:t>
        </w:r>
      </w:ins>
      <w:ins w:id="23312" w:author="cesar" w:date="2005-02-15T19:18:00Z">
        <w:r w:rsidR="00C73C02">
          <w:rPr>
            <w:rFonts w:ascii="Arial" w:hAnsi="Arial"/>
            <w:bCs/>
          </w:rPr>
          <w:t xml:space="preserve"> puede ser inoculado con microorganismos </w:t>
        </w:r>
        <w:del w:id="23313" w:author="CESAR LARA" w:date="2005-10-19T16:33:00Z">
          <w:r w:rsidR="00C73C02" w:rsidDel="00937E02">
            <w:rPr>
              <w:rFonts w:ascii="Arial" w:hAnsi="Arial"/>
              <w:bCs/>
            </w:rPr>
            <w:delText xml:space="preserve">para acelerar su </w:delText>
          </w:r>
        </w:del>
        <w:r w:rsidR="00C73C02">
          <w:rPr>
            <w:rFonts w:ascii="Arial" w:hAnsi="Arial"/>
            <w:bCs/>
          </w:rPr>
          <w:t>descompo</w:t>
        </w:r>
      </w:ins>
      <w:ins w:id="23314" w:author="CESAR LARA" w:date="2005-10-19T16:33:00Z">
        <w:r w:rsidR="00937E02">
          <w:rPr>
            <w:rFonts w:ascii="Arial" w:hAnsi="Arial"/>
            <w:bCs/>
          </w:rPr>
          <w:t>nedores</w:t>
        </w:r>
      </w:ins>
      <w:ins w:id="23315" w:author="cesar" w:date="2005-02-15T19:18:00Z">
        <w:del w:id="23316" w:author="CESAR LARA" w:date="2005-10-19T16:34:00Z">
          <w:r w:rsidR="00C73C02" w:rsidDel="00937E02">
            <w:rPr>
              <w:rFonts w:ascii="Arial" w:hAnsi="Arial"/>
              <w:bCs/>
            </w:rPr>
            <w:delText>sición</w:delText>
          </w:r>
        </w:del>
        <w:del w:id="23317" w:author="CESAR LARA" w:date="2005-07-25T20:04:00Z">
          <w:r w:rsidR="00C73C02" w:rsidDel="004D1B88">
            <w:rPr>
              <w:rFonts w:ascii="Arial" w:hAnsi="Arial"/>
              <w:bCs/>
            </w:rPr>
            <w:delText xml:space="preserve"> y asimilación de nutrimentos</w:delText>
          </w:r>
        </w:del>
        <w:r w:rsidR="00C73C02">
          <w:rPr>
            <w:rFonts w:ascii="Arial" w:hAnsi="Arial"/>
            <w:bCs/>
          </w:rPr>
          <w:t xml:space="preserve">. Se </w:t>
        </w:r>
        <w:del w:id="23318" w:author="CESAR LARA" w:date="2005-07-25T20:07:00Z">
          <w:r w:rsidR="00C73C02" w:rsidDel="004D1B88">
            <w:rPr>
              <w:rFonts w:ascii="Arial" w:hAnsi="Arial"/>
              <w:bCs/>
            </w:rPr>
            <w:delText xml:space="preserve">puede </w:delText>
          </w:r>
        </w:del>
        <w:r w:rsidR="00C73C02">
          <w:rPr>
            <w:rFonts w:ascii="Arial" w:hAnsi="Arial"/>
            <w:bCs/>
          </w:rPr>
          <w:t>complementa</w:t>
        </w:r>
        <w:del w:id="23319" w:author="CESAR LARA" w:date="2005-07-25T20:07:00Z">
          <w:r w:rsidR="00C73C02" w:rsidDel="004D1B88">
            <w:rPr>
              <w:rFonts w:ascii="Arial" w:hAnsi="Arial"/>
              <w:bCs/>
            </w:rPr>
            <w:delText>r también</w:delText>
          </w:r>
        </w:del>
        <w:r w:rsidR="00C73C02">
          <w:rPr>
            <w:rFonts w:ascii="Arial" w:hAnsi="Arial"/>
            <w:bCs/>
          </w:rPr>
          <w:t xml:space="preserve"> </w:t>
        </w:r>
      </w:ins>
      <w:ins w:id="23320" w:author="CESAR LARA" w:date="2005-09-08T21:11:00Z">
        <w:r w:rsidR="00001DB4">
          <w:rPr>
            <w:rFonts w:ascii="Arial" w:hAnsi="Arial"/>
            <w:bCs/>
          </w:rPr>
          <w:t xml:space="preserve">la descomposición </w:t>
        </w:r>
      </w:ins>
      <w:ins w:id="23321" w:author="cesar" w:date="2005-02-15T19:18:00Z">
        <w:r w:rsidR="00C73C02">
          <w:rPr>
            <w:rFonts w:ascii="Arial" w:hAnsi="Arial"/>
            <w:bCs/>
          </w:rPr>
          <w:t>con lombrices</w:t>
        </w:r>
      </w:ins>
      <w:ins w:id="23322" w:author="CESAR LARA" w:date="2005-07-25T20:07:00Z">
        <w:r w:rsidR="004D1B88">
          <w:rPr>
            <w:rFonts w:ascii="Arial" w:hAnsi="Arial"/>
            <w:bCs/>
          </w:rPr>
          <w:t xml:space="preserve"> </w:t>
        </w:r>
      </w:ins>
      <w:ins w:id="23323" w:author="cesar" w:date="2005-02-15T19:18:00Z">
        <w:r w:rsidR="00C73C02">
          <w:rPr>
            <w:rFonts w:ascii="Arial" w:hAnsi="Arial"/>
            <w:bCs/>
          </w:rPr>
          <w:t xml:space="preserve"> </w:t>
        </w:r>
      </w:ins>
      <w:ins w:id="23324" w:author="CESAR LARA" w:date="2005-10-19T10:00:00Z">
        <w:r w:rsidR="00114CA5">
          <w:rPr>
            <w:rFonts w:ascii="Arial" w:hAnsi="Arial"/>
            <w:bCs/>
          </w:rPr>
          <w:t>de tierra</w:t>
        </w:r>
      </w:ins>
      <w:ins w:id="23325" w:author="CESAR LARA" w:date="2005-10-19T16:30:00Z">
        <w:r w:rsidR="00D34FFD">
          <w:rPr>
            <w:rFonts w:ascii="Arial" w:hAnsi="Arial"/>
            <w:bCs/>
          </w:rPr>
          <w:t xml:space="preserve">  </w:t>
        </w:r>
      </w:ins>
      <w:ins w:id="23326" w:author="cesar" w:date="2005-02-15T19:18:00Z">
        <w:r w:rsidR="00C73C02">
          <w:rPr>
            <w:rFonts w:ascii="Arial" w:hAnsi="Arial"/>
            <w:bCs/>
          </w:rPr>
          <w:t>(</w:t>
        </w:r>
        <w:r w:rsidR="00C73C02" w:rsidRPr="002445C5">
          <w:rPr>
            <w:rFonts w:ascii="Arial" w:hAnsi="Arial"/>
            <w:bCs/>
            <w:i/>
          </w:rPr>
          <w:t>Eisenia foetida</w:t>
        </w:r>
        <w:r w:rsidR="00C73C02">
          <w:rPr>
            <w:rFonts w:ascii="Arial" w:hAnsi="Arial"/>
            <w:bCs/>
          </w:rPr>
          <w:t>).</w:t>
        </w:r>
      </w:ins>
    </w:p>
    <w:p w:rsidR="00C73C02" w:rsidRDefault="00C73C02" w:rsidP="00417152">
      <w:pPr>
        <w:pStyle w:val="Textoindependiente"/>
        <w:numPr>
          <w:ins w:id="23327" w:author="cesar" w:date="2005-02-15T19:18:00Z"/>
        </w:numPr>
        <w:spacing w:line="480" w:lineRule="auto"/>
        <w:ind w:left="1620"/>
        <w:rPr>
          <w:ins w:id="23328" w:author="cesar" w:date="2005-02-18T18:49:00Z"/>
          <w:rFonts w:ascii="Arial" w:hAnsi="Arial"/>
          <w:bCs/>
        </w:rPr>
      </w:pPr>
      <w:ins w:id="23329" w:author="cesar" w:date="2005-02-15T19:18:00Z">
        <w:r w:rsidRPr="009026D2">
          <w:rPr>
            <w:rFonts w:ascii="Arial" w:hAnsi="Arial"/>
            <w:b/>
          </w:rPr>
          <w:t>Función principal:</w:t>
        </w:r>
        <w:r>
          <w:rPr>
            <w:rFonts w:ascii="Arial" w:hAnsi="Arial"/>
            <w:b/>
          </w:rPr>
          <w:t xml:space="preserve"> </w:t>
        </w:r>
        <w:r>
          <w:rPr>
            <w:rFonts w:ascii="Arial" w:hAnsi="Arial"/>
          </w:rPr>
          <w:t xml:space="preserve">Conserva mayor humedad el suelo, </w:t>
        </w:r>
        <w:del w:id="23330" w:author="CESAR LARA" w:date="2005-10-19T10:01:00Z">
          <w:r w:rsidDel="00114CA5">
            <w:rPr>
              <w:rFonts w:ascii="Arial" w:hAnsi="Arial"/>
            </w:rPr>
            <w:delText xml:space="preserve">regula su temperatura, </w:delText>
          </w:r>
        </w:del>
      </w:ins>
      <w:ins w:id="23331" w:author="CESAR LARA" w:date="2005-07-25T20:10:00Z">
        <w:r w:rsidR="00D01FE1">
          <w:rPr>
            <w:rFonts w:ascii="Arial" w:hAnsi="Arial"/>
            <w:bCs/>
          </w:rPr>
          <w:t>lo protege de la lluvia, reduce la escorrentía</w:t>
        </w:r>
      </w:ins>
      <w:ins w:id="23332" w:author="CESAR LARA" w:date="2005-10-19T16:33:00Z">
        <w:r w:rsidR="00937E02">
          <w:rPr>
            <w:rFonts w:ascii="Arial" w:hAnsi="Arial"/>
            <w:bCs/>
          </w:rPr>
          <w:t xml:space="preserve"> y</w:t>
        </w:r>
      </w:ins>
      <w:ins w:id="23333" w:author="cesar" w:date="2005-02-15T19:18:00Z">
        <w:del w:id="23334" w:author="CESAR LARA" w:date="2005-10-19T16:33:00Z">
          <w:r w:rsidDel="00937E02">
            <w:rPr>
              <w:rFonts w:ascii="Arial" w:hAnsi="Arial"/>
            </w:rPr>
            <w:delText xml:space="preserve">favorece </w:delText>
          </w:r>
        </w:del>
      </w:ins>
      <w:ins w:id="23335" w:author="cesar" w:date="2005-03-01T10:58:00Z">
        <w:del w:id="23336" w:author="CESAR LARA" w:date="2005-10-19T16:33:00Z">
          <w:r w:rsidR="00D25A70" w:rsidDel="00937E02">
            <w:rPr>
              <w:rFonts w:ascii="Arial" w:hAnsi="Arial"/>
            </w:rPr>
            <w:delText>la</w:delText>
          </w:r>
        </w:del>
      </w:ins>
      <w:ins w:id="23337" w:author="cesar" w:date="2005-02-15T19:18:00Z">
        <w:del w:id="23338" w:author="CESAR LARA" w:date="2005-10-19T16:33:00Z">
          <w:r w:rsidDel="00937E02">
            <w:rPr>
              <w:rFonts w:ascii="Arial" w:hAnsi="Arial"/>
            </w:rPr>
            <w:delText xml:space="preserve"> actividad biológica </w:delText>
          </w:r>
        </w:del>
        <w:del w:id="23339" w:author="CESAR LARA" w:date="2005-07-25T20:13:00Z">
          <w:r w:rsidDel="00D01FE1">
            <w:rPr>
              <w:rFonts w:ascii="Arial" w:hAnsi="Arial"/>
            </w:rPr>
            <w:delText>al mejorar sus condiciones físico-químic</w:delText>
          </w:r>
        </w:del>
        <w:del w:id="23340" w:author="CESAR LARA" w:date="2005-07-25T20:14:00Z">
          <w:r w:rsidDel="00D01FE1">
            <w:rPr>
              <w:rFonts w:ascii="Arial" w:hAnsi="Arial"/>
            </w:rPr>
            <w:delText>as</w:delText>
          </w:r>
        </w:del>
      </w:ins>
      <w:ins w:id="23341" w:author="cesar" w:date="2005-02-17T16:30:00Z">
        <w:del w:id="23342" w:author="CESAR LARA" w:date="2005-07-25T20:13:00Z">
          <w:r w:rsidR="0090773D" w:rsidDel="00D01FE1">
            <w:rPr>
              <w:rFonts w:ascii="Arial" w:hAnsi="Arial"/>
            </w:rPr>
            <w:delText>,</w:delText>
          </w:r>
        </w:del>
      </w:ins>
      <w:ins w:id="23343" w:author="cesar" w:date="2005-02-15T19:18:00Z">
        <w:r>
          <w:rPr>
            <w:rFonts w:ascii="Arial" w:hAnsi="Arial"/>
          </w:rPr>
          <w:t xml:space="preserve"> </w:t>
        </w:r>
        <w:del w:id="23344" w:author="CESAR LARA" w:date="2005-07-25T20:14:00Z">
          <w:r w:rsidDel="00D01FE1">
            <w:rPr>
              <w:rFonts w:ascii="Arial" w:hAnsi="Arial"/>
            </w:rPr>
            <w:delText xml:space="preserve">ayuda a </w:delText>
          </w:r>
        </w:del>
        <w:r>
          <w:rPr>
            <w:rFonts w:ascii="Arial" w:hAnsi="Arial"/>
          </w:rPr>
          <w:t>controla</w:t>
        </w:r>
        <w:del w:id="23345" w:author="CESAR LARA" w:date="2005-07-25T20:14:00Z">
          <w:r w:rsidDel="00D01FE1">
            <w:rPr>
              <w:rFonts w:ascii="Arial" w:hAnsi="Arial"/>
            </w:rPr>
            <w:delText>r</w:delText>
          </w:r>
        </w:del>
        <w:r>
          <w:rPr>
            <w:rFonts w:ascii="Arial" w:hAnsi="Arial"/>
          </w:rPr>
          <w:t xml:space="preserve"> malezas</w:t>
        </w:r>
      </w:ins>
      <w:ins w:id="23346" w:author="CESAR LARA" w:date="2005-07-25T20:12:00Z">
        <w:r w:rsidR="00D01FE1">
          <w:rPr>
            <w:rFonts w:ascii="Arial" w:hAnsi="Arial"/>
          </w:rPr>
          <w:t>.</w:t>
        </w:r>
      </w:ins>
      <w:ins w:id="23347" w:author="cesar" w:date="2005-02-17T16:30:00Z">
        <w:del w:id="23348" w:author="CESAR LARA" w:date="2005-07-25T20:12:00Z">
          <w:r w:rsidR="0090773D" w:rsidDel="00D01FE1">
            <w:rPr>
              <w:rFonts w:ascii="Arial" w:hAnsi="Arial"/>
            </w:rPr>
            <w:delText>,</w:delText>
          </w:r>
        </w:del>
      </w:ins>
      <w:ins w:id="23349" w:author="cesar" w:date="2005-02-17T16:25:00Z">
        <w:r w:rsidR="0090773D" w:rsidRPr="0090773D">
          <w:rPr>
            <w:rFonts w:ascii="Arial" w:hAnsi="Arial"/>
            <w:bCs/>
          </w:rPr>
          <w:t xml:space="preserve"> </w:t>
        </w:r>
      </w:ins>
      <w:ins w:id="23350" w:author="cesar" w:date="2005-02-17T16:30:00Z">
        <w:del w:id="23351" w:author="CESAR LARA" w:date="2005-07-25T20:10:00Z">
          <w:r w:rsidR="0090773D" w:rsidDel="00D01FE1">
            <w:rPr>
              <w:rFonts w:ascii="Arial" w:hAnsi="Arial"/>
              <w:bCs/>
            </w:rPr>
            <w:delText xml:space="preserve">lo </w:delText>
          </w:r>
        </w:del>
      </w:ins>
      <w:ins w:id="23352" w:author="cesar" w:date="2005-02-17T16:25:00Z">
        <w:del w:id="23353" w:author="CESAR LARA" w:date="2005-07-25T20:10:00Z">
          <w:r w:rsidR="0090773D" w:rsidDel="00D01FE1">
            <w:rPr>
              <w:rFonts w:ascii="Arial" w:hAnsi="Arial"/>
              <w:bCs/>
            </w:rPr>
            <w:delText>proteg</w:delText>
          </w:r>
        </w:del>
      </w:ins>
      <w:ins w:id="23354" w:author="cesar" w:date="2005-02-17T16:30:00Z">
        <w:del w:id="23355" w:author="CESAR LARA" w:date="2005-07-25T20:10:00Z">
          <w:r w:rsidR="0090773D" w:rsidDel="00D01FE1">
            <w:rPr>
              <w:rFonts w:ascii="Arial" w:hAnsi="Arial"/>
              <w:bCs/>
            </w:rPr>
            <w:delText>e</w:delText>
          </w:r>
        </w:del>
      </w:ins>
      <w:ins w:id="23356" w:author="cesar" w:date="2005-02-17T16:25:00Z">
        <w:del w:id="23357" w:author="CESAR LARA" w:date="2005-07-25T20:10:00Z">
          <w:r w:rsidR="0090773D" w:rsidDel="00D01FE1">
            <w:rPr>
              <w:rFonts w:ascii="Arial" w:hAnsi="Arial"/>
              <w:bCs/>
            </w:rPr>
            <w:delText xml:space="preserve"> del impacto de la lluvia, reduce la escorrentía y aporta materia orgánica fresca</w:delText>
          </w:r>
        </w:del>
      </w:ins>
      <w:ins w:id="23358" w:author="cesar" w:date="2005-02-17T16:30:00Z">
        <w:del w:id="23359" w:author="CESAR LARA" w:date="2005-07-25T20:10:00Z">
          <w:r w:rsidR="0090773D" w:rsidDel="00D01FE1">
            <w:rPr>
              <w:rFonts w:ascii="Arial" w:hAnsi="Arial"/>
              <w:bCs/>
            </w:rPr>
            <w:delText>.</w:delText>
          </w:r>
        </w:del>
      </w:ins>
    </w:p>
    <w:p w:rsidR="00DC4872" w:rsidRDefault="00DC4872" w:rsidP="0062495D">
      <w:pPr>
        <w:pStyle w:val="Textoindependiente"/>
        <w:numPr>
          <w:ins w:id="23360" w:author="cesar" w:date="2005-02-18T18:49:00Z"/>
        </w:numPr>
        <w:spacing w:line="480" w:lineRule="auto"/>
        <w:ind w:left="720"/>
        <w:rPr>
          <w:ins w:id="23361" w:author="cesar" w:date="2005-02-15T19:18:00Z"/>
          <w:rFonts w:ascii="Arial" w:hAnsi="Arial"/>
        </w:rPr>
      </w:pPr>
    </w:p>
    <w:p w:rsidR="00C73C02" w:rsidRPr="00600608" w:rsidRDefault="00600608" w:rsidP="00417152">
      <w:pPr>
        <w:pStyle w:val="Textoindependiente"/>
        <w:numPr>
          <w:ins w:id="23362" w:author="cesar" w:date="2005-02-15T19:18:00Z"/>
        </w:numPr>
        <w:spacing w:line="480" w:lineRule="auto"/>
        <w:ind w:left="900"/>
        <w:rPr>
          <w:ins w:id="23363" w:author="cesar" w:date="2005-02-15T19:18:00Z"/>
          <w:rFonts w:ascii="Arial" w:hAnsi="Arial"/>
          <w:b/>
          <w:rPrChange w:id="23364" w:author="CESAR LARA" w:date="2005-08-03T10:49:00Z">
            <w:rPr>
              <w:ins w:id="23365" w:author="cesar" w:date="2005-02-15T19:18:00Z"/>
              <w:rFonts w:ascii="Arial" w:hAnsi="Arial"/>
              <w:b/>
              <w:u w:val="single"/>
            </w:rPr>
          </w:rPrChange>
        </w:rPr>
        <w:pPrChange w:id="23366" w:author="CESAR LARA" w:date="2005-10-18T23:08:00Z">
          <w:pPr>
            <w:pStyle w:val="Textoindependiente"/>
            <w:numPr>
              <w:numId w:val="31"/>
            </w:numPr>
            <w:tabs>
              <w:tab w:val="num" w:pos="720"/>
              <w:tab w:val="num" w:pos="900"/>
            </w:tabs>
            <w:spacing w:line="480" w:lineRule="auto"/>
            <w:ind w:left="720" w:firstLine="180"/>
          </w:pPr>
        </w:pPrChange>
      </w:pPr>
      <w:ins w:id="23367" w:author="CESAR LARA" w:date="2005-08-03T10:49:00Z">
        <w:r w:rsidRPr="00600608">
          <w:rPr>
            <w:rFonts w:ascii="Arial" w:hAnsi="Arial"/>
            <w:b/>
            <w:rPrChange w:id="23368" w:author="CESAR LARA" w:date="2005-08-03T10:49:00Z">
              <w:rPr>
                <w:rFonts w:ascii="Arial" w:hAnsi="Arial"/>
                <w:b/>
                <w:u w:val="single"/>
              </w:rPr>
            </w:rPrChange>
          </w:rPr>
          <w:t xml:space="preserve">1.6.3. </w:t>
        </w:r>
      </w:ins>
      <w:ins w:id="23369" w:author="CESAR LARA" w:date="2005-10-19T09:48:00Z">
        <w:r w:rsidR="008241EB">
          <w:rPr>
            <w:rFonts w:ascii="Arial" w:hAnsi="Arial"/>
            <w:b/>
          </w:rPr>
          <w:t xml:space="preserve"> </w:t>
        </w:r>
      </w:ins>
      <w:ins w:id="23370" w:author="cesar" w:date="2005-02-15T19:18:00Z">
        <w:r w:rsidR="00C73C02" w:rsidRPr="00600608">
          <w:rPr>
            <w:rFonts w:ascii="Arial" w:hAnsi="Arial"/>
            <w:b/>
            <w:rPrChange w:id="23371" w:author="CESAR LARA" w:date="2005-08-03T10:49:00Z">
              <w:rPr>
                <w:rFonts w:ascii="Arial" w:hAnsi="Arial"/>
                <w:b/>
                <w:u w:val="single"/>
              </w:rPr>
            </w:rPrChange>
          </w:rPr>
          <w:t xml:space="preserve">Cultivos de </w:t>
        </w:r>
      </w:ins>
      <w:ins w:id="23372" w:author="CESAR LARA" w:date="2005-08-03T10:49:00Z">
        <w:r>
          <w:rPr>
            <w:rFonts w:ascii="Arial" w:hAnsi="Arial"/>
            <w:b/>
          </w:rPr>
          <w:t>C</w:t>
        </w:r>
      </w:ins>
      <w:ins w:id="23373" w:author="cesar" w:date="2005-02-15T19:18:00Z">
        <w:del w:id="23374" w:author="CESAR LARA" w:date="2005-08-03T10:49:00Z">
          <w:r w:rsidR="00C73C02" w:rsidRPr="00600608" w:rsidDel="00600608">
            <w:rPr>
              <w:rFonts w:ascii="Arial" w:hAnsi="Arial"/>
              <w:b/>
              <w:rPrChange w:id="23375" w:author="CESAR LARA" w:date="2005-08-03T10:49:00Z">
                <w:rPr>
                  <w:rFonts w:ascii="Arial" w:hAnsi="Arial"/>
                  <w:b/>
                  <w:u w:val="single"/>
                </w:rPr>
              </w:rPrChange>
            </w:rPr>
            <w:delText>c</w:delText>
          </w:r>
        </w:del>
        <w:r w:rsidR="00C73C02" w:rsidRPr="00600608">
          <w:rPr>
            <w:rFonts w:ascii="Arial" w:hAnsi="Arial"/>
            <w:b/>
            <w:rPrChange w:id="23376" w:author="CESAR LARA" w:date="2005-08-03T10:49:00Z">
              <w:rPr>
                <w:rFonts w:ascii="Arial" w:hAnsi="Arial"/>
                <w:b/>
                <w:u w:val="single"/>
              </w:rPr>
            </w:rPrChange>
          </w:rPr>
          <w:t>obertura</w:t>
        </w:r>
      </w:ins>
      <w:ins w:id="23377" w:author="CESAR LARA" w:date="2005-08-03T10:49:00Z">
        <w:r>
          <w:rPr>
            <w:rFonts w:ascii="Arial" w:hAnsi="Arial"/>
            <w:b/>
          </w:rPr>
          <w:t>.</w:t>
        </w:r>
      </w:ins>
      <w:ins w:id="23378" w:author="cesar" w:date="2005-02-15T19:18:00Z">
        <w:del w:id="23379" w:author="CESAR LARA" w:date="2005-08-03T10:49:00Z">
          <w:r w:rsidR="00C73C02" w:rsidRPr="00600608" w:rsidDel="00600608">
            <w:rPr>
              <w:rFonts w:ascii="Arial" w:hAnsi="Arial"/>
              <w:b/>
              <w:rPrChange w:id="23380" w:author="CESAR LARA" w:date="2005-08-03T10:49:00Z">
                <w:rPr>
                  <w:rFonts w:ascii="Arial" w:hAnsi="Arial"/>
                  <w:b/>
                  <w:u w:val="single"/>
                </w:rPr>
              </w:rPrChange>
            </w:rPr>
            <w:delText>:</w:delText>
          </w:r>
        </w:del>
      </w:ins>
    </w:p>
    <w:p w:rsidR="00C73C02" w:rsidRDefault="00CC688F" w:rsidP="00417152">
      <w:pPr>
        <w:pStyle w:val="Textoindependiente"/>
        <w:numPr>
          <w:ins w:id="23381" w:author="cesar" w:date="2005-02-15T19:18:00Z"/>
        </w:numPr>
        <w:spacing w:line="480" w:lineRule="auto"/>
        <w:ind w:left="1620"/>
        <w:rPr>
          <w:ins w:id="23382" w:author="cesar" w:date="2005-02-15T19:18:00Z"/>
          <w:rFonts w:ascii="Arial" w:hAnsi="Arial"/>
          <w:bCs/>
        </w:rPr>
        <w:pPrChange w:id="23383" w:author="CESAR LARA" w:date="2005-10-18T23:09:00Z">
          <w:pPr>
            <w:pStyle w:val="Textoindependiente"/>
            <w:spacing w:line="480" w:lineRule="auto"/>
            <w:ind w:left="1260"/>
          </w:pPr>
        </w:pPrChange>
      </w:pPr>
      <w:ins w:id="23384" w:author="cesar" w:date="2005-02-17T13:50:00Z">
        <w:r w:rsidRPr="00465195">
          <w:rPr>
            <w:rFonts w:ascii="Arial" w:hAnsi="Arial"/>
            <w:bCs/>
          </w:rPr>
          <w:t>Intercalar</w:t>
        </w:r>
      </w:ins>
      <w:ins w:id="23385" w:author="cesar" w:date="2005-02-17T13:46:00Z">
        <w:r w:rsidR="00465195" w:rsidRPr="00465195">
          <w:rPr>
            <w:rFonts w:ascii="Arial" w:hAnsi="Arial"/>
            <w:bCs/>
          </w:rPr>
          <w:t xml:space="preserve"> el </w:t>
        </w:r>
      </w:ins>
      <w:ins w:id="23386" w:author="cesar" w:date="2005-03-01T11:00:00Z">
        <w:r w:rsidR="009E5655">
          <w:rPr>
            <w:rFonts w:ascii="Arial" w:hAnsi="Arial"/>
            <w:bCs/>
          </w:rPr>
          <w:t>Banano</w:t>
        </w:r>
      </w:ins>
      <w:ins w:id="23387" w:author="cesar" w:date="2005-02-17T13:46:00Z">
        <w:r w:rsidR="00465195" w:rsidRPr="00465195">
          <w:rPr>
            <w:rFonts w:ascii="Arial" w:hAnsi="Arial"/>
            <w:bCs/>
          </w:rPr>
          <w:t xml:space="preserve"> con </w:t>
        </w:r>
      </w:ins>
      <w:ins w:id="23388" w:author="CESAR LARA" w:date="2005-10-19T16:31:00Z">
        <w:r w:rsidR="00937E02">
          <w:rPr>
            <w:rFonts w:ascii="Arial" w:hAnsi="Arial"/>
            <w:bCs/>
          </w:rPr>
          <w:t>forrajeras</w:t>
        </w:r>
      </w:ins>
      <w:ins w:id="23389" w:author="cesar" w:date="2005-02-17T13:46:00Z">
        <w:del w:id="23390" w:author="CESAR LARA" w:date="2005-10-19T16:31:00Z">
          <w:r w:rsidR="00465195" w:rsidRPr="00465195" w:rsidDel="00937E02">
            <w:rPr>
              <w:rFonts w:ascii="Arial" w:hAnsi="Arial"/>
              <w:bCs/>
            </w:rPr>
            <w:delText>plantas</w:delText>
          </w:r>
        </w:del>
        <w:del w:id="23391" w:author="CESAR LARA" w:date="2005-10-19T16:32:00Z">
          <w:r w:rsidR="00465195" w:rsidRPr="00465195" w:rsidDel="00937E02">
            <w:rPr>
              <w:rFonts w:ascii="Arial" w:hAnsi="Arial"/>
              <w:bCs/>
            </w:rPr>
            <w:delText xml:space="preserve"> anuales</w:delText>
          </w:r>
        </w:del>
        <w:del w:id="23392" w:author="CESAR LARA" w:date="2005-10-19T16:36:00Z">
          <w:r w:rsidR="00465195" w:rsidRPr="00465195" w:rsidDel="00937E02">
            <w:rPr>
              <w:rFonts w:ascii="Arial" w:hAnsi="Arial"/>
              <w:bCs/>
            </w:rPr>
            <w:delText xml:space="preserve"> de sistemas radiculares y foliares densos</w:delText>
          </w:r>
        </w:del>
      </w:ins>
      <w:ins w:id="23393" w:author="cesar" w:date="2005-03-01T11:00:00Z">
        <w:r w:rsidR="009E5655">
          <w:rPr>
            <w:rFonts w:ascii="Arial" w:hAnsi="Arial"/>
            <w:bCs/>
          </w:rPr>
          <w:t xml:space="preserve">, </w:t>
        </w:r>
        <w:del w:id="23394" w:author="CESAR LARA" w:date="2005-10-19T10:03:00Z">
          <w:r w:rsidR="009E5655" w:rsidDel="00DC1DD4">
            <w:rPr>
              <w:rFonts w:ascii="Arial" w:hAnsi="Arial"/>
              <w:bCs/>
            </w:rPr>
            <w:delText>de preferencia</w:delText>
          </w:r>
        </w:del>
      </w:ins>
      <w:ins w:id="23395" w:author="cesar" w:date="2005-02-15T19:18:00Z">
        <w:del w:id="23396" w:author="CESAR LARA" w:date="2005-10-19T10:03:00Z">
          <w:r w:rsidR="00C73C02" w:rsidDel="00DC1DD4">
            <w:rPr>
              <w:rFonts w:ascii="Arial" w:hAnsi="Arial"/>
              <w:bCs/>
            </w:rPr>
            <w:delText xml:space="preserve"> especies forrajeras tropicales </w:delText>
          </w:r>
        </w:del>
        <w:r w:rsidR="00C73C02">
          <w:rPr>
            <w:rFonts w:ascii="Arial" w:hAnsi="Arial"/>
            <w:bCs/>
          </w:rPr>
          <w:t xml:space="preserve">como </w:t>
        </w:r>
      </w:ins>
      <w:ins w:id="23397" w:author="CESAR LARA" w:date="2005-09-08T21:13:00Z">
        <w:r w:rsidR="00001DB4">
          <w:rPr>
            <w:rFonts w:ascii="Arial" w:hAnsi="Arial"/>
            <w:bCs/>
          </w:rPr>
          <w:t>C</w:t>
        </w:r>
      </w:ins>
      <w:ins w:id="23398" w:author="cesar" w:date="2005-02-15T19:18:00Z">
        <w:del w:id="23399" w:author="CESAR LARA" w:date="2005-09-08T21:13:00Z">
          <w:r w:rsidR="00C73C02" w:rsidDel="00001DB4">
            <w:rPr>
              <w:rFonts w:ascii="Arial" w:hAnsi="Arial"/>
              <w:bCs/>
            </w:rPr>
            <w:delText>c</w:delText>
          </w:r>
        </w:del>
        <w:r w:rsidR="00C73C02">
          <w:rPr>
            <w:rFonts w:ascii="Arial" w:hAnsi="Arial"/>
            <w:bCs/>
          </w:rPr>
          <w:t>entrosema</w:t>
        </w:r>
      </w:ins>
      <w:ins w:id="23400" w:author="cesar" w:date="2005-03-14T20:01:00Z">
        <w:r w:rsidR="001164D2">
          <w:rPr>
            <w:rFonts w:ascii="Arial" w:hAnsi="Arial"/>
            <w:bCs/>
          </w:rPr>
          <w:t xml:space="preserve"> </w:t>
        </w:r>
      </w:ins>
      <w:ins w:id="23401" w:author="cesar" w:date="2005-02-15T19:18:00Z">
        <w:r w:rsidR="00C73C02">
          <w:rPr>
            <w:rFonts w:ascii="Arial" w:hAnsi="Arial"/>
            <w:bCs/>
          </w:rPr>
          <w:t xml:space="preserve">y </w:t>
        </w:r>
      </w:ins>
      <w:ins w:id="23402" w:author="CESAR LARA" w:date="2005-09-08T21:13:00Z">
        <w:r w:rsidR="00001DB4">
          <w:rPr>
            <w:rFonts w:ascii="Arial" w:hAnsi="Arial"/>
            <w:bCs/>
          </w:rPr>
          <w:t>M</w:t>
        </w:r>
      </w:ins>
      <w:ins w:id="23403" w:author="cesar" w:date="2005-02-15T19:18:00Z">
        <w:del w:id="23404" w:author="CESAR LARA" w:date="2005-09-08T21:13:00Z">
          <w:r w:rsidR="00C73C02" w:rsidDel="00001DB4">
            <w:rPr>
              <w:rFonts w:ascii="Arial" w:hAnsi="Arial"/>
              <w:bCs/>
            </w:rPr>
            <w:delText>m</w:delText>
          </w:r>
        </w:del>
        <w:r w:rsidR="00C73C02">
          <w:rPr>
            <w:rFonts w:ascii="Arial" w:hAnsi="Arial"/>
            <w:bCs/>
          </w:rPr>
          <w:t xml:space="preserve">aní forrajero, las cuales </w:t>
        </w:r>
        <w:r w:rsidR="0090773D">
          <w:rPr>
            <w:rFonts w:ascii="Arial" w:hAnsi="Arial"/>
            <w:bCs/>
          </w:rPr>
          <w:t>se inocula</w:t>
        </w:r>
        <w:del w:id="23405" w:author="CESAR LARA" w:date="2005-10-19T16:32:00Z">
          <w:r w:rsidR="0090773D" w:rsidDel="00937E02">
            <w:rPr>
              <w:rFonts w:ascii="Arial" w:hAnsi="Arial"/>
              <w:bCs/>
            </w:rPr>
            <w:delText>r</w:delText>
          </w:r>
        </w:del>
      </w:ins>
      <w:ins w:id="23406" w:author="cesar" w:date="2005-02-17T16:32:00Z">
        <w:del w:id="23407" w:author="CESAR LARA" w:date="2005-10-19T16:32:00Z">
          <w:r w:rsidR="0090773D" w:rsidDel="00937E02">
            <w:rPr>
              <w:rFonts w:ascii="Arial" w:hAnsi="Arial"/>
              <w:bCs/>
            </w:rPr>
            <w:delText>á</w:delText>
          </w:r>
        </w:del>
      </w:ins>
      <w:ins w:id="23408" w:author="cesar" w:date="2005-02-15T19:18:00Z">
        <w:r w:rsidR="00C73C02">
          <w:rPr>
            <w:rFonts w:ascii="Arial" w:hAnsi="Arial"/>
            <w:bCs/>
          </w:rPr>
          <w:t xml:space="preserve">n con cepas de </w:t>
        </w:r>
        <w:r w:rsidR="00C73C02" w:rsidRPr="00540E85">
          <w:rPr>
            <w:rFonts w:ascii="Arial" w:hAnsi="Arial"/>
            <w:bCs/>
            <w:i/>
          </w:rPr>
          <w:t>Rhizobium</w:t>
        </w:r>
        <w:r w:rsidR="00C73C02">
          <w:rPr>
            <w:rFonts w:ascii="Arial" w:hAnsi="Arial"/>
            <w:bCs/>
          </w:rPr>
          <w:t xml:space="preserve"> específico para activar </w:t>
        </w:r>
      </w:ins>
      <w:ins w:id="23409" w:author="cesar" w:date="2005-03-14T20:19:00Z">
        <w:r w:rsidR="00E56DC1">
          <w:rPr>
            <w:rFonts w:ascii="Arial" w:hAnsi="Arial"/>
            <w:bCs/>
          </w:rPr>
          <w:t>la</w:t>
        </w:r>
      </w:ins>
      <w:ins w:id="23410" w:author="cesar" w:date="2005-02-15T19:18:00Z">
        <w:r w:rsidR="00C73C02">
          <w:rPr>
            <w:rFonts w:ascii="Arial" w:hAnsi="Arial"/>
            <w:bCs/>
          </w:rPr>
          <w:t xml:space="preserve"> fijación simbiótica de</w:t>
        </w:r>
      </w:ins>
      <w:ins w:id="23411" w:author="cesar" w:date="2005-02-17T16:32:00Z">
        <w:r w:rsidR="0090773D">
          <w:rPr>
            <w:rFonts w:ascii="Arial" w:hAnsi="Arial"/>
            <w:bCs/>
          </w:rPr>
          <w:t>l</w:t>
        </w:r>
      </w:ins>
      <w:ins w:id="23412" w:author="cesar" w:date="2005-02-15T19:18:00Z">
        <w:r w:rsidR="00E56DC1">
          <w:rPr>
            <w:rFonts w:ascii="Arial" w:hAnsi="Arial"/>
            <w:bCs/>
          </w:rPr>
          <w:t xml:space="preserve"> </w:t>
        </w:r>
        <w:del w:id="23413" w:author="CESAR LARA" w:date="2005-09-08T21:13:00Z">
          <w:r w:rsidR="00E56DC1" w:rsidDel="00001DB4">
            <w:rPr>
              <w:rFonts w:ascii="Arial" w:hAnsi="Arial"/>
              <w:bCs/>
            </w:rPr>
            <w:delText>n</w:delText>
          </w:r>
        </w:del>
      </w:ins>
      <w:ins w:id="23414" w:author="CESAR LARA" w:date="2005-09-08T21:13:00Z">
        <w:r w:rsidR="00001DB4">
          <w:rPr>
            <w:rFonts w:ascii="Arial" w:hAnsi="Arial"/>
            <w:bCs/>
          </w:rPr>
          <w:t>N</w:t>
        </w:r>
      </w:ins>
      <w:ins w:id="23415" w:author="cesar" w:date="2005-02-15T19:18:00Z">
        <w:r w:rsidR="00E56DC1">
          <w:rPr>
            <w:rFonts w:ascii="Arial" w:hAnsi="Arial"/>
            <w:bCs/>
          </w:rPr>
          <w:t>itrógeno</w:t>
        </w:r>
        <w:r w:rsidR="00C73C02">
          <w:rPr>
            <w:rFonts w:ascii="Arial" w:hAnsi="Arial"/>
            <w:bCs/>
          </w:rPr>
          <w:t xml:space="preserve">.  </w:t>
        </w:r>
      </w:ins>
    </w:p>
    <w:p w:rsidR="00C73C02" w:rsidRDefault="00C73C02" w:rsidP="00417152">
      <w:pPr>
        <w:pStyle w:val="Textoindependiente"/>
        <w:numPr>
          <w:ins w:id="23416" w:author="cesar" w:date="2005-02-15T19:18:00Z"/>
        </w:numPr>
        <w:spacing w:line="480" w:lineRule="auto"/>
        <w:ind w:left="1620"/>
        <w:rPr>
          <w:ins w:id="23417" w:author="CESAR LARA" w:date="2005-10-18T23:10:00Z"/>
          <w:rFonts w:ascii="Arial" w:hAnsi="Arial"/>
          <w:bCs/>
        </w:rPr>
        <w:pPrChange w:id="23418" w:author="CESAR LARA" w:date="2005-10-18T23:10:00Z">
          <w:pPr>
            <w:pStyle w:val="Textoindependiente"/>
            <w:spacing w:line="480" w:lineRule="auto"/>
            <w:ind w:left="1260"/>
          </w:pPr>
        </w:pPrChange>
      </w:pPr>
      <w:ins w:id="23419" w:author="cesar" w:date="2005-02-15T19:18:00Z">
        <w:r w:rsidRPr="009026D2">
          <w:rPr>
            <w:rFonts w:ascii="Arial" w:hAnsi="Arial"/>
            <w:b/>
          </w:rPr>
          <w:t>Función principal:</w:t>
        </w:r>
        <w:r>
          <w:rPr>
            <w:rFonts w:ascii="Arial" w:hAnsi="Arial"/>
            <w:b/>
          </w:rPr>
          <w:t xml:space="preserve"> </w:t>
        </w:r>
        <w:r>
          <w:rPr>
            <w:rFonts w:ascii="Arial" w:hAnsi="Arial"/>
          </w:rPr>
          <w:t xml:space="preserve">Protege el suelo de </w:t>
        </w:r>
      </w:ins>
      <w:ins w:id="23420" w:author="cesar" w:date="2005-02-17T16:33:00Z">
        <w:r w:rsidR="0090773D">
          <w:rPr>
            <w:rFonts w:ascii="Arial" w:hAnsi="Arial"/>
          </w:rPr>
          <w:t xml:space="preserve">la </w:t>
        </w:r>
      </w:ins>
      <w:ins w:id="23421" w:author="cesar" w:date="2005-02-15T19:18:00Z">
        <w:r>
          <w:rPr>
            <w:rFonts w:ascii="Arial" w:hAnsi="Arial"/>
          </w:rPr>
          <w:t xml:space="preserve">lluvia, </w:t>
        </w:r>
        <w:del w:id="23422" w:author="CESAR LARA" w:date="2005-10-19T10:04:00Z">
          <w:r w:rsidDel="00DC1DD4">
            <w:rPr>
              <w:rFonts w:ascii="Arial" w:hAnsi="Arial"/>
            </w:rPr>
            <w:delText xml:space="preserve">mejora su condición físico-química, </w:delText>
          </w:r>
        </w:del>
        <w:r>
          <w:rPr>
            <w:rFonts w:ascii="Arial" w:hAnsi="Arial"/>
          </w:rPr>
          <w:t>aumenta su contenido de materia orgánica</w:t>
        </w:r>
      </w:ins>
      <w:ins w:id="23423" w:author="CESAR LARA" w:date="2005-07-25T20:25:00Z">
        <w:r w:rsidR="007C53D4">
          <w:rPr>
            <w:rFonts w:ascii="Arial" w:hAnsi="Arial"/>
          </w:rPr>
          <w:t xml:space="preserve">, </w:t>
        </w:r>
      </w:ins>
      <w:ins w:id="23424" w:author="CESAR LARA" w:date="2005-09-08T21:16:00Z">
        <w:r w:rsidR="00001DB4">
          <w:rPr>
            <w:rFonts w:ascii="Arial" w:hAnsi="Arial"/>
          </w:rPr>
          <w:t xml:space="preserve">ayudan a </w:t>
        </w:r>
      </w:ins>
      <w:ins w:id="23425" w:author="CESAR LARA" w:date="2005-07-25T20:25:00Z">
        <w:r w:rsidR="007C53D4">
          <w:rPr>
            <w:rFonts w:ascii="Arial" w:hAnsi="Arial"/>
          </w:rPr>
          <w:t>fija</w:t>
        </w:r>
      </w:ins>
      <w:ins w:id="23426" w:author="CESAR LARA" w:date="2005-09-08T21:17:00Z">
        <w:r w:rsidR="00001DB4">
          <w:rPr>
            <w:rFonts w:ascii="Arial" w:hAnsi="Arial"/>
          </w:rPr>
          <w:t>r</w:t>
        </w:r>
      </w:ins>
      <w:ins w:id="23427" w:author="CESAR LARA" w:date="2005-09-08T21:14:00Z">
        <w:r w:rsidR="00001DB4">
          <w:rPr>
            <w:rFonts w:ascii="Arial" w:hAnsi="Arial"/>
          </w:rPr>
          <w:t xml:space="preserve"> el</w:t>
        </w:r>
      </w:ins>
      <w:ins w:id="23428" w:author="CESAR LARA" w:date="2005-07-25T20:25:00Z">
        <w:r w:rsidR="007C53D4">
          <w:rPr>
            <w:rFonts w:ascii="Arial" w:hAnsi="Arial"/>
          </w:rPr>
          <w:t xml:space="preserve"> nitrógeno</w:t>
        </w:r>
      </w:ins>
      <w:ins w:id="23429" w:author="cesar" w:date="2005-02-15T19:18:00Z">
        <w:del w:id="23430" w:author="CESAR LARA" w:date="2005-07-25T20:25:00Z">
          <w:r w:rsidRPr="00983CB8" w:rsidDel="007C53D4">
            <w:rPr>
              <w:rFonts w:ascii="Arial" w:hAnsi="Arial"/>
              <w:bCs/>
            </w:rPr>
            <w:delText xml:space="preserve"> </w:delText>
          </w:r>
          <w:r w:rsidDel="007C53D4">
            <w:rPr>
              <w:rFonts w:ascii="Arial" w:hAnsi="Arial"/>
              <w:bCs/>
            </w:rPr>
            <w:delText>y nutrimentos</w:delText>
          </w:r>
        </w:del>
        <w:r>
          <w:rPr>
            <w:rFonts w:ascii="Arial" w:hAnsi="Arial"/>
          </w:rPr>
          <w:t xml:space="preserve"> </w:t>
        </w:r>
      </w:ins>
      <w:ins w:id="23431" w:author="CESAR LARA" w:date="2005-09-08T21:17:00Z">
        <w:r w:rsidR="00001DB4">
          <w:rPr>
            <w:rFonts w:ascii="Arial" w:hAnsi="Arial"/>
          </w:rPr>
          <w:t xml:space="preserve">ambiental </w:t>
        </w:r>
      </w:ins>
      <w:ins w:id="23432" w:author="cesar" w:date="2005-02-15T19:18:00Z">
        <w:r>
          <w:rPr>
            <w:rFonts w:ascii="Arial" w:hAnsi="Arial"/>
          </w:rPr>
          <w:t xml:space="preserve">e </w:t>
        </w:r>
        <w:r>
          <w:rPr>
            <w:rFonts w:ascii="Arial" w:hAnsi="Arial"/>
            <w:bCs/>
          </w:rPr>
          <w:t>impide</w:t>
        </w:r>
      </w:ins>
      <w:ins w:id="23433" w:author="CESAR LARA" w:date="2005-07-25T20:26:00Z">
        <w:r w:rsidR="007C53D4">
          <w:rPr>
            <w:rFonts w:ascii="Arial" w:hAnsi="Arial"/>
            <w:bCs/>
          </w:rPr>
          <w:t>n</w:t>
        </w:r>
      </w:ins>
      <w:ins w:id="23434" w:author="cesar" w:date="2005-02-15T19:18:00Z">
        <w:r>
          <w:rPr>
            <w:rFonts w:ascii="Arial" w:hAnsi="Arial"/>
            <w:bCs/>
          </w:rPr>
          <w:t xml:space="preserve"> el desarrollo de </w:t>
        </w:r>
      </w:ins>
      <w:ins w:id="23435" w:author="CESAR LARA" w:date="2005-10-19T10:04:00Z">
        <w:r w:rsidR="00DC1DD4">
          <w:rPr>
            <w:rFonts w:ascii="Arial" w:hAnsi="Arial"/>
            <w:bCs/>
          </w:rPr>
          <w:t xml:space="preserve">ciertas </w:t>
        </w:r>
      </w:ins>
      <w:ins w:id="23436" w:author="cesar" w:date="2005-02-15T19:18:00Z">
        <w:r>
          <w:rPr>
            <w:rFonts w:ascii="Arial" w:hAnsi="Arial"/>
            <w:bCs/>
          </w:rPr>
          <w:t>malezas</w:t>
        </w:r>
        <w:r>
          <w:rPr>
            <w:rFonts w:ascii="Arial" w:hAnsi="Arial"/>
          </w:rPr>
          <w:t>.</w:t>
        </w:r>
        <w:del w:id="23437" w:author="CESAR LARA" w:date="2005-07-25T20:26:00Z">
          <w:r w:rsidDel="007C53D4">
            <w:rPr>
              <w:rFonts w:ascii="Arial" w:hAnsi="Arial"/>
            </w:rPr>
            <w:delText xml:space="preserve">  Las leguminosas </w:delText>
          </w:r>
        </w:del>
        <w:del w:id="23438" w:author="CESAR LARA" w:date="2005-07-25T20:25:00Z">
          <w:r w:rsidDel="007C53D4">
            <w:rPr>
              <w:rFonts w:ascii="Arial" w:hAnsi="Arial"/>
            </w:rPr>
            <w:delText>fijan nitrógeno</w:delText>
          </w:r>
        </w:del>
      </w:ins>
      <w:ins w:id="23439" w:author="cesar" w:date="2005-03-01T11:01:00Z">
        <w:del w:id="23440" w:author="CESAR LARA" w:date="2005-07-25T20:25:00Z">
          <w:r w:rsidR="009E5655" w:rsidDel="007C53D4">
            <w:rPr>
              <w:rFonts w:ascii="Arial" w:hAnsi="Arial"/>
            </w:rPr>
            <w:delText xml:space="preserve"> </w:delText>
          </w:r>
        </w:del>
        <w:del w:id="23441" w:author="CESAR LARA" w:date="2005-07-25T20:26:00Z">
          <w:r w:rsidR="009E5655" w:rsidDel="007C53D4">
            <w:rPr>
              <w:rFonts w:ascii="Arial" w:hAnsi="Arial"/>
            </w:rPr>
            <w:delText>y s</w:delText>
          </w:r>
        </w:del>
      </w:ins>
      <w:ins w:id="23442" w:author="cesar" w:date="2005-02-17T16:34:00Z">
        <w:del w:id="23443" w:author="CESAR LARA" w:date="2005-07-25T20:26:00Z">
          <w:r w:rsidR="0090773D" w:rsidDel="007C53D4">
            <w:rPr>
              <w:rFonts w:ascii="Arial" w:hAnsi="Arial"/>
              <w:bCs/>
            </w:rPr>
            <w:delText>e podan para que se composten sobre la superficie.</w:delText>
          </w:r>
        </w:del>
        <w:r w:rsidR="0090773D">
          <w:rPr>
            <w:rFonts w:ascii="Arial" w:hAnsi="Arial"/>
            <w:bCs/>
          </w:rPr>
          <w:t xml:space="preserve">  </w:t>
        </w:r>
      </w:ins>
    </w:p>
    <w:p w:rsidR="00417152" w:rsidDel="00937E02" w:rsidRDefault="00417152" w:rsidP="00417152">
      <w:pPr>
        <w:pStyle w:val="Textoindependiente"/>
        <w:numPr>
          <w:ins w:id="23444" w:author="CESAR LARA" w:date="2005-10-18T23:10:00Z"/>
        </w:numPr>
        <w:spacing w:line="480" w:lineRule="auto"/>
        <w:ind w:left="1620"/>
        <w:rPr>
          <w:ins w:id="23445" w:author="cesar" w:date="2005-03-14T20:27:00Z"/>
          <w:del w:id="23446" w:author="CESAR LARA" w:date="2005-10-19T16:37:00Z"/>
          <w:rFonts w:ascii="Arial" w:hAnsi="Arial"/>
          <w:bCs/>
        </w:rPr>
        <w:pPrChange w:id="23447" w:author="CESAR LARA" w:date="2005-10-18T23:10:00Z">
          <w:pPr>
            <w:pStyle w:val="Textoindependiente"/>
            <w:spacing w:line="480" w:lineRule="auto"/>
            <w:ind w:left="1260"/>
          </w:pPr>
        </w:pPrChange>
      </w:pPr>
    </w:p>
    <w:p w:rsidR="00B84B4D" w:rsidDel="00001DB4" w:rsidRDefault="00B84B4D" w:rsidP="0062495D">
      <w:pPr>
        <w:pStyle w:val="Textoindependiente"/>
        <w:numPr>
          <w:ins w:id="23448" w:author="cesar" w:date="2005-03-14T20:27:00Z"/>
        </w:numPr>
        <w:spacing w:line="480" w:lineRule="auto"/>
        <w:ind w:left="720"/>
        <w:rPr>
          <w:ins w:id="23449" w:author="cesar" w:date="2005-02-15T19:18:00Z"/>
          <w:del w:id="23450" w:author="CESAR LARA" w:date="2005-09-08T21:14:00Z"/>
          <w:rFonts w:ascii="Arial" w:hAnsi="Arial"/>
        </w:rPr>
      </w:pPr>
    </w:p>
    <w:p w:rsidR="00C73C02" w:rsidRPr="00600608" w:rsidRDefault="00600608" w:rsidP="00417152">
      <w:pPr>
        <w:pStyle w:val="Textoindependiente"/>
        <w:numPr>
          <w:ins w:id="23451" w:author="cesar" w:date="2005-02-15T19:18:00Z"/>
        </w:numPr>
        <w:spacing w:line="480" w:lineRule="auto"/>
        <w:ind w:left="900"/>
        <w:rPr>
          <w:ins w:id="23452" w:author="cesar" w:date="2005-02-15T19:18:00Z"/>
          <w:rFonts w:ascii="Arial" w:hAnsi="Arial"/>
          <w:b/>
          <w:rPrChange w:id="23453" w:author="CESAR LARA" w:date="2005-08-03T10:51:00Z">
            <w:rPr>
              <w:ins w:id="23454" w:author="cesar" w:date="2005-02-15T19:18:00Z"/>
              <w:rFonts w:ascii="Arial" w:hAnsi="Arial"/>
              <w:b/>
              <w:u w:val="single"/>
            </w:rPr>
          </w:rPrChange>
        </w:rPr>
        <w:pPrChange w:id="23455" w:author="CESAR LARA" w:date="2005-10-18T23:10:00Z">
          <w:pPr>
            <w:pStyle w:val="Textoindependiente"/>
            <w:numPr>
              <w:numId w:val="31"/>
            </w:numPr>
            <w:tabs>
              <w:tab w:val="num" w:pos="720"/>
            </w:tabs>
            <w:spacing w:line="480" w:lineRule="auto"/>
            <w:ind w:left="720" w:firstLine="180"/>
          </w:pPr>
        </w:pPrChange>
      </w:pPr>
      <w:ins w:id="23456" w:author="CESAR LARA" w:date="2005-08-03T10:50:00Z">
        <w:r>
          <w:rPr>
            <w:rFonts w:ascii="Arial" w:hAnsi="Arial"/>
            <w:b/>
          </w:rPr>
          <w:t>1.6.</w:t>
        </w:r>
      </w:ins>
      <w:ins w:id="23457" w:author="CESAR LARA" w:date="2005-08-03T10:51:00Z">
        <w:r>
          <w:rPr>
            <w:rFonts w:ascii="Arial" w:hAnsi="Arial"/>
            <w:b/>
          </w:rPr>
          <w:t>4</w:t>
        </w:r>
      </w:ins>
      <w:ins w:id="23458" w:author="CESAR LARA" w:date="2005-08-03T10:50:00Z">
        <w:r w:rsidRPr="00600608">
          <w:rPr>
            <w:rFonts w:ascii="Arial" w:hAnsi="Arial"/>
            <w:b/>
            <w:rPrChange w:id="23459" w:author="CESAR LARA" w:date="2005-08-03T10:51:00Z">
              <w:rPr>
                <w:rFonts w:ascii="Arial" w:hAnsi="Arial"/>
                <w:b/>
                <w:u w:val="single"/>
              </w:rPr>
            </w:rPrChange>
          </w:rPr>
          <w:t>.</w:t>
        </w:r>
      </w:ins>
      <w:ins w:id="23460" w:author="CESAR LARA" w:date="2005-10-19T09:48:00Z">
        <w:r w:rsidR="008241EB">
          <w:rPr>
            <w:rFonts w:ascii="Arial" w:hAnsi="Arial"/>
            <w:b/>
          </w:rPr>
          <w:t xml:space="preserve"> </w:t>
        </w:r>
      </w:ins>
      <w:ins w:id="23461" w:author="CESAR LARA" w:date="2005-08-03T10:50:00Z">
        <w:r w:rsidRPr="00600608">
          <w:rPr>
            <w:rFonts w:ascii="Arial" w:hAnsi="Arial"/>
            <w:b/>
            <w:rPrChange w:id="23462" w:author="CESAR LARA" w:date="2005-08-03T10:51:00Z">
              <w:rPr>
                <w:rFonts w:ascii="Arial" w:hAnsi="Arial"/>
                <w:b/>
                <w:u w:val="single"/>
              </w:rPr>
            </w:rPrChange>
          </w:rPr>
          <w:t xml:space="preserve"> </w:t>
        </w:r>
      </w:ins>
      <w:ins w:id="23463" w:author="cesar" w:date="2005-02-15T19:18:00Z">
        <w:r w:rsidR="00C73C02" w:rsidRPr="00600608">
          <w:rPr>
            <w:rFonts w:ascii="Arial" w:hAnsi="Arial"/>
            <w:b/>
            <w:rPrChange w:id="23464" w:author="CESAR LARA" w:date="2005-08-03T10:51:00Z">
              <w:rPr>
                <w:rFonts w:ascii="Arial" w:hAnsi="Arial"/>
                <w:b/>
                <w:u w:val="single"/>
              </w:rPr>
            </w:rPrChange>
          </w:rPr>
          <w:t xml:space="preserve">Abonos </w:t>
        </w:r>
      </w:ins>
      <w:ins w:id="23465" w:author="CESAR LARA" w:date="2005-08-03T10:52:00Z">
        <w:r>
          <w:rPr>
            <w:rFonts w:ascii="Arial" w:hAnsi="Arial"/>
            <w:b/>
          </w:rPr>
          <w:t xml:space="preserve"> </w:t>
        </w:r>
      </w:ins>
      <w:ins w:id="23466" w:author="cesar" w:date="2005-02-15T19:18:00Z">
        <w:del w:id="23467" w:author="CESAR LARA" w:date="2005-08-03T10:51:00Z">
          <w:r w:rsidR="00C73C02" w:rsidRPr="00600608" w:rsidDel="00600608">
            <w:rPr>
              <w:rFonts w:ascii="Arial" w:hAnsi="Arial"/>
              <w:b/>
              <w:rPrChange w:id="23468" w:author="CESAR LARA" w:date="2005-08-03T10:51:00Z">
                <w:rPr>
                  <w:rFonts w:ascii="Arial" w:hAnsi="Arial"/>
                  <w:b/>
                  <w:u w:val="single"/>
                </w:rPr>
              </w:rPrChange>
            </w:rPr>
            <w:delText>o</w:delText>
          </w:r>
        </w:del>
      </w:ins>
      <w:ins w:id="23469" w:author="CESAR LARA" w:date="2005-08-03T10:52:00Z">
        <w:r>
          <w:rPr>
            <w:rFonts w:ascii="Arial" w:hAnsi="Arial"/>
            <w:b/>
          </w:rPr>
          <w:t>O</w:t>
        </w:r>
      </w:ins>
      <w:ins w:id="23470" w:author="cesar" w:date="2005-02-15T19:18:00Z">
        <w:r w:rsidR="00C73C02" w:rsidRPr="00600608">
          <w:rPr>
            <w:rFonts w:ascii="Arial" w:hAnsi="Arial"/>
            <w:b/>
            <w:rPrChange w:id="23471" w:author="CESAR LARA" w:date="2005-08-03T10:51:00Z">
              <w:rPr>
                <w:rFonts w:ascii="Arial" w:hAnsi="Arial"/>
                <w:b/>
                <w:u w:val="single"/>
              </w:rPr>
            </w:rPrChange>
          </w:rPr>
          <w:t>rgánicos</w:t>
        </w:r>
      </w:ins>
      <w:ins w:id="23472" w:author="CESAR LARA" w:date="2005-08-03T10:51:00Z">
        <w:r w:rsidRPr="00600608">
          <w:rPr>
            <w:rFonts w:ascii="Arial" w:hAnsi="Arial"/>
            <w:b/>
            <w:rPrChange w:id="23473" w:author="CESAR LARA" w:date="2005-08-03T10:51:00Z">
              <w:rPr>
                <w:rFonts w:ascii="Arial" w:hAnsi="Arial"/>
                <w:b/>
                <w:u w:val="single"/>
              </w:rPr>
            </w:rPrChange>
          </w:rPr>
          <w:t>.</w:t>
        </w:r>
      </w:ins>
      <w:ins w:id="23474" w:author="cesar" w:date="2005-02-15T19:18:00Z">
        <w:del w:id="23475" w:author="CESAR LARA" w:date="2005-08-03T10:51:00Z">
          <w:r w:rsidR="00C73C02" w:rsidRPr="00600608" w:rsidDel="00600608">
            <w:rPr>
              <w:rFonts w:ascii="Arial" w:hAnsi="Arial"/>
              <w:b/>
              <w:rPrChange w:id="23476" w:author="CESAR LARA" w:date="2005-08-03T10:51:00Z">
                <w:rPr>
                  <w:rFonts w:ascii="Arial" w:hAnsi="Arial"/>
                  <w:b/>
                  <w:u w:val="single"/>
                </w:rPr>
              </w:rPrChange>
            </w:rPr>
            <w:delText>:</w:delText>
          </w:r>
        </w:del>
      </w:ins>
    </w:p>
    <w:p w:rsidR="00517BB7" w:rsidDel="00DC1DD4" w:rsidRDefault="00C73C02" w:rsidP="00417152">
      <w:pPr>
        <w:numPr>
          <w:ins w:id="23477" w:author="cesar" w:date="2005-02-18T10:25:00Z"/>
        </w:numPr>
        <w:spacing w:line="480" w:lineRule="auto"/>
        <w:ind w:left="1620"/>
        <w:jc w:val="both"/>
        <w:rPr>
          <w:ins w:id="23478" w:author="cesar" w:date="2005-02-18T10:25:00Z"/>
          <w:del w:id="23479" w:author="CESAR LARA" w:date="2005-10-19T10:08:00Z"/>
          <w:rFonts w:ascii="Arial" w:hAnsi="Arial"/>
        </w:rPr>
        <w:pPrChange w:id="23480" w:author="CESAR LARA" w:date="2005-10-18T23:10:00Z">
          <w:pPr>
            <w:spacing w:line="480" w:lineRule="auto"/>
            <w:ind w:left="720"/>
            <w:jc w:val="both"/>
          </w:pPr>
        </w:pPrChange>
      </w:pPr>
      <w:ins w:id="23481" w:author="cesar" w:date="2005-02-15T19:18:00Z">
        <w:r w:rsidRPr="00C131F1">
          <w:rPr>
            <w:rFonts w:ascii="Arial" w:hAnsi="Arial" w:cs="Arial"/>
            <w:rPrChange w:id="23482" w:author="cesar" w:date="2005-02-17T16:39:00Z">
              <w:rPr/>
            </w:rPrChange>
          </w:rPr>
          <w:t>Son enmiendas que se incorporan al suelo para mejorar su fertilidad, o al follaje para incrementar su vigor</w:t>
        </w:r>
        <w:del w:id="23483" w:author="CESAR LARA" w:date="2005-10-19T10:07:00Z">
          <w:r w:rsidRPr="00C131F1" w:rsidDel="00DC1DD4">
            <w:rPr>
              <w:rFonts w:ascii="Arial" w:hAnsi="Arial" w:cs="Arial"/>
              <w:rPrChange w:id="23484" w:author="cesar" w:date="2005-02-17T16:39:00Z">
                <w:rPr/>
              </w:rPrChange>
            </w:rPr>
            <w:delText xml:space="preserve"> y resistencia</w:delText>
          </w:r>
        </w:del>
        <w:r w:rsidRPr="00C131F1">
          <w:rPr>
            <w:rFonts w:ascii="Arial" w:hAnsi="Arial" w:cs="Arial"/>
            <w:rPrChange w:id="23485" w:author="cesar" w:date="2005-02-17T16:39:00Z">
              <w:rPr/>
            </w:rPrChange>
          </w:rPr>
          <w:t xml:space="preserve">. </w:t>
        </w:r>
      </w:ins>
      <w:ins w:id="23486" w:author="CESAR LARA" w:date="2005-10-19T10:09:00Z">
        <w:r w:rsidR="00DC1DD4">
          <w:rPr>
            <w:rFonts w:ascii="Arial" w:hAnsi="Arial" w:cs="Arial"/>
          </w:rPr>
          <w:t xml:space="preserve"> </w:t>
        </w:r>
      </w:ins>
      <w:ins w:id="23487" w:author="cesar" w:date="2005-02-17T16:39:00Z">
        <w:r w:rsidR="00C131F1" w:rsidRPr="00C131F1">
          <w:rPr>
            <w:rFonts w:ascii="Arial" w:hAnsi="Arial" w:cs="Arial"/>
            <w:rPrChange w:id="23488" w:author="cesar" w:date="2005-02-17T16:39:00Z">
              <w:rPr/>
            </w:rPrChange>
          </w:rPr>
          <w:t>S</w:t>
        </w:r>
      </w:ins>
      <w:ins w:id="23489" w:author="cesar" w:date="2005-02-15T19:18:00Z">
        <w:r w:rsidRPr="00C131F1">
          <w:rPr>
            <w:rFonts w:ascii="Arial" w:hAnsi="Arial" w:cs="Arial"/>
            <w:rPrChange w:id="23490" w:author="cesar" w:date="2005-02-17T16:39:00Z">
              <w:rPr/>
            </w:rPrChange>
          </w:rPr>
          <w:t xml:space="preserve">u aplicación </w:t>
        </w:r>
        <w:del w:id="23491" w:author="CESAR LARA" w:date="2005-10-19T10:10:00Z">
          <w:r w:rsidRPr="00C131F1" w:rsidDel="00DC1DD4">
            <w:rPr>
              <w:rFonts w:ascii="Arial" w:hAnsi="Arial" w:cs="Arial"/>
              <w:rPrChange w:id="23492" w:author="cesar" w:date="2005-02-17T16:39:00Z">
                <w:rPr/>
              </w:rPrChange>
            </w:rPr>
            <w:delText>debe estar</w:delText>
          </w:r>
        </w:del>
      </w:ins>
      <w:ins w:id="23493" w:author="CESAR LARA" w:date="2005-10-19T10:10:00Z">
        <w:r w:rsidR="00DC1DD4" w:rsidRPr="00C131F1">
          <w:rPr>
            <w:rFonts w:ascii="Arial" w:hAnsi="Arial" w:cs="Arial"/>
          </w:rPr>
          <w:t>está</w:t>
        </w:r>
      </w:ins>
      <w:ins w:id="23494" w:author="cesar" w:date="2005-02-15T19:18:00Z">
        <w:r w:rsidRPr="00C131F1">
          <w:rPr>
            <w:rFonts w:ascii="Arial" w:hAnsi="Arial" w:cs="Arial"/>
            <w:rPrChange w:id="23495" w:author="cesar" w:date="2005-02-17T16:39:00Z">
              <w:rPr/>
            </w:rPrChange>
          </w:rPr>
          <w:t xml:space="preserve"> sujeta a</w:t>
        </w:r>
      </w:ins>
      <w:ins w:id="23496" w:author="cesar" w:date="2005-02-18T09:11:00Z">
        <w:r w:rsidR="00421A42">
          <w:rPr>
            <w:rFonts w:ascii="Arial" w:hAnsi="Arial" w:cs="Arial"/>
          </w:rPr>
          <w:t>l</w:t>
        </w:r>
      </w:ins>
      <w:ins w:id="23497" w:author="cesar" w:date="2005-02-15T19:18:00Z">
        <w:r w:rsidRPr="00C131F1">
          <w:rPr>
            <w:rFonts w:ascii="Arial" w:hAnsi="Arial" w:cs="Arial"/>
            <w:rPrChange w:id="23498" w:author="cesar" w:date="2005-02-17T16:39:00Z">
              <w:rPr/>
            </w:rPrChange>
          </w:rPr>
          <w:t xml:space="preserve"> </w:t>
        </w:r>
      </w:ins>
      <w:ins w:id="23499" w:author="cesar" w:date="2005-02-18T09:11:00Z">
        <w:r w:rsidR="00421A42" w:rsidRPr="00C131F1">
          <w:rPr>
            <w:rFonts w:ascii="Arial" w:hAnsi="Arial" w:cs="Arial"/>
          </w:rPr>
          <w:t xml:space="preserve">previo </w:t>
        </w:r>
      </w:ins>
      <w:ins w:id="23500" w:author="cesar" w:date="2005-02-15T19:18:00Z">
        <w:r w:rsidRPr="00C131F1">
          <w:rPr>
            <w:rFonts w:ascii="Arial" w:hAnsi="Arial" w:cs="Arial"/>
            <w:rPrChange w:id="23501" w:author="cesar" w:date="2005-02-17T16:39:00Z">
              <w:rPr/>
            </w:rPrChange>
          </w:rPr>
          <w:t>análisis nutricional y microbiológico</w:t>
        </w:r>
        <w:del w:id="23502" w:author="CESAR LARA" w:date="2005-09-08T21:19:00Z">
          <w:r w:rsidRPr="00C131F1" w:rsidDel="00001DB4">
            <w:rPr>
              <w:rFonts w:ascii="Arial" w:hAnsi="Arial" w:cs="Arial"/>
              <w:rPrChange w:id="23503" w:author="cesar" w:date="2005-02-17T16:39:00Z">
                <w:rPr/>
              </w:rPrChange>
            </w:rPr>
            <w:delText>.</w:delText>
          </w:r>
        </w:del>
      </w:ins>
      <w:ins w:id="23504" w:author="cesar" w:date="2005-02-17T16:39:00Z">
        <w:del w:id="23505" w:author="CESAR LARA" w:date="2005-09-08T21:19:00Z">
          <w:r w:rsidR="00C131F1" w:rsidRPr="00C131F1" w:rsidDel="00001DB4">
            <w:rPr>
              <w:rFonts w:ascii="Arial" w:hAnsi="Arial" w:cs="Arial"/>
              <w:rPrChange w:id="23506" w:author="cesar" w:date="2005-02-17T16:39:00Z">
                <w:rPr/>
              </w:rPrChange>
            </w:rPr>
            <w:delText xml:space="preserve"> </w:delText>
          </w:r>
        </w:del>
      </w:ins>
      <w:ins w:id="23507" w:author="cesar" w:date="2005-03-14T20:04:00Z">
        <w:del w:id="23508" w:author="CESAR LARA" w:date="2005-07-25T20:28:00Z">
          <w:r w:rsidR="001164D2" w:rsidDel="007C53D4">
            <w:rPr>
              <w:rFonts w:ascii="Arial" w:hAnsi="Arial" w:cs="Arial"/>
            </w:rPr>
            <w:delText>Con ellos</w:delText>
          </w:r>
        </w:del>
      </w:ins>
      <w:ins w:id="23509" w:author="cesar" w:date="2005-02-15T19:18:00Z">
        <w:del w:id="23510" w:author="CESAR LARA" w:date="2005-07-25T20:28:00Z">
          <w:r w:rsidRPr="00C131F1" w:rsidDel="007C53D4">
            <w:rPr>
              <w:rFonts w:ascii="Arial" w:hAnsi="Arial" w:cs="Arial"/>
              <w:rPrChange w:id="23511" w:author="cesar" w:date="2005-02-17T16:39:00Z">
                <w:rPr/>
              </w:rPrChange>
            </w:rPr>
            <w:delText xml:space="preserve">, </w:delText>
          </w:r>
        </w:del>
      </w:ins>
      <w:ins w:id="23512" w:author="cesar" w:date="2005-02-18T09:14:00Z">
        <w:del w:id="23513" w:author="CESAR LARA" w:date="2005-07-25T20:28:00Z">
          <w:r w:rsidR="00421A42" w:rsidDel="007C53D4">
            <w:rPr>
              <w:rFonts w:ascii="Arial" w:hAnsi="Arial" w:cs="Arial"/>
            </w:rPr>
            <w:delText>buscamos</w:delText>
          </w:r>
        </w:del>
      </w:ins>
      <w:ins w:id="23514" w:author="cesar" w:date="2005-02-15T19:18:00Z">
        <w:del w:id="23515" w:author="CESAR LARA" w:date="2005-07-25T20:28:00Z">
          <w:r w:rsidRPr="00C131F1" w:rsidDel="007C53D4">
            <w:rPr>
              <w:rFonts w:ascii="Arial" w:hAnsi="Arial" w:cs="Arial"/>
              <w:rPrChange w:id="23516" w:author="cesar" w:date="2005-02-17T16:39:00Z">
                <w:rPr/>
              </w:rPrChange>
            </w:rPr>
            <w:delText xml:space="preserve"> </w:delText>
          </w:r>
        </w:del>
        <w:del w:id="23517" w:author="CESAR LARA" w:date="2005-07-25T20:29:00Z">
          <w:r w:rsidRPr="00C131F1" w:rsidDel="007C53D4">
            <w:rPr>
              <w:rFonts w:ascii="Arial" w:hAnsi="Arial" w:cs="Arial"/>
              <w:rPrChange w:id="23518" w:author="cesar" w:date="2005-02-17T16:39:00Z">
                <w:rPr/>
              </w:rPrChange>
            </w:rPr>
            <w:delText>alimenta</w:delText>
          </w:r>
        </w:del>
        <w:del w:id="23519" w:author="CESAR LARA" w:date="2005-07-25T20:28:00Z">
          <w:r w:rsidRPr="00C131F1" w:rsidDel="007C53D4">
            <w:rPr>
              <w:rFonts w:ascii="Arial" w:hAnsi="Arial" w:cs="Arial"/>
              <w:rPrChange w:id="23520" w:author="cesar" w:date="2005-02-17T16:39:00Z">
                <w:rPr/>
              </w:rPrChange>
            </w:rPr>
            <w:delText>r</w:delText>
          </w:r>
        </w:del>
        <w:del w:id="23521" w:author="CESAR LARA" w:date="2005-07-25T20:29:00Z">
          <w:r w:rsidRPr="00C131F1" w:rsidDel="007C53D4">
            <w:rPr>
              <w:rFonts w:ascii="Arial" w:hAnsi="Arial" w:cs="Arial"/>
              <w:rPrChange w:id="23522" w:author="cesar" w:date="2005-02-17T16:39:00Z">
                <w:rPr/>
              </w:rPrChange>
            </w:rPr>
            <w:delText xml:space="preserve"> a los microorganismos del suelo para que </w:delText>
          </w:r>
        </w:del>
      </w:ins>
      <w:ins w:id="23523" w:author="cesar" w:date="2005-02-18T09:21:00Z">
        <w:del w:id="23524" w:author="CESAR LARA" w:date="2005-07-25T20:29:00Z">
          <w:r w:rsidR="00790BD9" w:rsidRPr="00C131F1" w:rsidDel="007C53D4">
            <w:rPr>
              <w:rFonts w:ascii="Arial" w:hAnsi="Arial" w:cs="Arial"/>
            </w:rPr>
            <w:delText>indirectamente</w:delText>
          </w:r>
          <w:r w:rsidR="00790BD9" w:rsidDel="007C53D4">
            <w:rPr>
              <w:rFonts w:ascii="Arial" w:hAnsi="Arial" w:cs="Arial"/>
            </w:rPr>
            <w:delText xml:space="preserve"> </w:delText>
          </w:r>
          <w:r w:rsidR="00790BD9" w:rsidRPr="00C131F1" w:rsidDel="007C53D4">
            <w:rPr>
              <w:rFonts w:ascii="Arial" w:hAnsi="Arial" w:cs="Arial"/>
            </w:rPr>
            <w:delText>nutran a las plantas</w:delText>
          </w:r>
        </w:del>
      </w:ins>
      <w:ins w:id="23525" w:author="cesar" w:date="2005-02-15T19:18:00Z">
        <w:del w:id="23526" w:author="CESAR LARA" w:date="2005-07-25T20:29:00Z">
          <w:r w:rsidRPr="00C131F1" w:rsidDel="007C53D4">
            <w:rPr>
              <w:rFonts w:ascii="Arial" w:hAnsi="Arial" w:cs="Arial"/>
              <w:rPrChange w:id="23527" w:author="cesar" w:date="2005-02-17T16:39:00Z">
                <w:rPr/>
              </w:rPrChange>
            </w:rPr>
            <w:delText xml:space="preserve">. </w:delText>
          </w:r>
        </w:del>
      </w:ins>
      <w:ins w:id="23528" w:author="cesar" w:date="2005-02-18T10:25:00Z">
        <w:del w:id="23529" w:author="CESAR LARA" w:date="2005-09-08T21:19:00Z">
          <w:r w:rsidR="00517BB7" w:rsidRPr="00405E26" w:rsidDel="00001DB4">
            <w:rPr>
              <w:rFonts w:ascii="Arial" w:hAnsi="Arial"/>
            </w:rPr>
            <w:delText>L</w:delText>
          </w:r>
        </w:del>
        <w:del w:id="23530" w:author="CESAR LARA" w:date="2005-10-19T10:06:00Z">
          <w:r w:rsidR="00517BB7" w:rsidRPr="00405E26" w:rsidDel="00DC1DD4">
            <w:rPr>
              <w:rFonts w:ascii="Arial" w:hAnsi="Arial"/>
            </w:rPr>
            <w:delText>a agricultura convencional se preocup</w:delText>
          </w:r>
          <w:r w:rsidR="00517BB7" w:rsidDel="00DC1DD4">
            <w:rPr>
              <w:rFonts w:ascii="Arial" w:hAnsi="Arial"/>
            </w:rPr>
            <w:delText>ó</w:delText>
          </w:r>
          <w:r w:rsidR="00517BB7" w:rsidRPr="00405E26" w:rsidDel="00DC1DD4">
            <w:rPr>
              <w:rFonts w:ascii="Arial" w:hAnsi="Arial"/>
            </w:rPr>
            <w:delText xml:space="preserve"> más por</w:delText>
          </w:r>
        </w:del>
        <w:del w:id="23531" w:author="CESAR LARA" w:date="2005-10-19T10:07:00Z">
          <w:r w:rsidR="00517BB7" w:rsidRPr="00405E26" w:rsidDel="00DC1DD4">
            <w:rPr>
              <w:rFonts w:ascii="Arial" w:hAnsi="Arial"/>
            </w:rPr>
            <w:delText xml:space="preserve"> las plantas que por el propio suelo </w:delText>
          </w:r>
          <w:r w:rsidR="00517BB7" w:rsidDel="00DC1DD4">
            <w:rPr>
              <w:rFonts w:ascii="Arial" w:hAnsi="Arial"/>
            </w:rPr>
            <w:delText xml:space="preserve">o </w:delText>
          </w:r>
          <w:r w:rsidR="00517BB7" w:rsidRPr="00405E26" w:rsidDel="00DC1DD4">
            <w:rPr>
              <w:rFonts w:ascii="Arial" w:hAnsi="Arial"/>
            </w:rPr>
            <w:delText>lo hizo desde el punto de vista físico, sin considerar su micro y macrovida</w:delText>
          </w:r>
          <w:r w:rsidR="00517BB7" w:rsidDel="00DC1DD4">
            <w:rPr>
              <w:rFonts w:ascii="Arial" w:hAnsi="Arial"/>
            </w:rPr>
            <w:delText xml:space="preserve">, </w:delText>
          </w:r>
        </w:del>
      </w:ins>
      <w:ins w:id="23532" w:author="cesar" w:date="2005-02-18T10:27:00Z">
        <w:del w:id="23533" w:author="CESAR LARA" w:date="2005-10-19T10:07:00Z">
          <w:r w:rsidR="00517BB7" w:rsidDel="00DC1DD4">
            <w:rPr>
              <w:rFonts w:ascii="Arial" w:hAnsi="Arial"/>
            </w:rPr>
            <w:delText>elaborando una</w:delText>
          </w:r>
        </w:del>
      </w:ins>
      <w:ins w:id="23534" w:author="cesar" w:date="2005-02-18T10:25:00Z">
        <w:del w:id="23535" w:author="CESAR LARA" w:date="2005-10-19T10:07:00Z">
          <w:r w:rsidR="00517BB7" w:rsidRPr="00405E26" w:rsidDel="00DC1DD4">
            <w:rPr>
              <w:rFonts w:ascii="Arial" w:hAnsi="Arial"/>
            </w:rPr>
            <w:delText xml:space="preserve"> </w:delText>
          </w:r>
        </w:del>
      </w:ins>
      <w:ins w:id="23536" w:author="cesar" w:date="2005-02-18T10:28:00Z">
        <w:del w:id="23537" w:author="CESAR LARA" w:date="2005-10-19T10:07:00Z">
          <w:r w:rsidR="00517BB7" w:rsidDel="00DC1DD4">
            <w:rPr>
              <w:rFonts w:ascii="Arial" w:hAnsi="Arial"/>
            </w:rPr>
            <w:delText>f</w:delText>
          </w:r>
        </w:del>
      </w:ins>
      <w:ins w:id="23538" w:author="cesar" w:date="2005-02-18T10:25:00Z">
        <w:del w:id="23539" w:author="CESAR LARA" w:date="2005-10-19T10:07:00Z">
          <w:r w:rsidR="00517BB7" w:rsidRPr="00405E26" w:rsidDel="00DC1DD4">
            <w:rPr>
              <w:rFonts w:ascii="Arial" w:hAnsi="Arial"/>
            </w:rPr>
            <w:delText xml:space="preserve">órmula universal </w:delText>
          </w:r>
          <w:r w:rsidR="00517BB7" w:rsidDel="00DC1DD4">
            <w:rPr>
              <w:rFonts w:ascii="Arial" w:hAnsi="Arial"/>
            </w:rPr>
            <w:delText xml:space="preserve">de </w:delText>
          </w:r>
          <w:r w:rsidR="00517BB7" w:rsidRPr="00405E26" w:rsidDel="00DC1DD4">
            <w:rPr>
              <w:rFonts w:ascii="Arial" w:hAnsi="Arial"/>
            </w:rPr>
            <w:delText>N</w:delText>
          </w:r>
        </w:del>
        <w:del w:id="23540" w:author="CESAR LARA" w:date="2005-07-25T20:31:00Z">
          <w:r w:rsidR="00517BB7" w:rsidRPr="00405E26" w:rsidDel="007C53D4">
            <w:rPr>
              <w:rFonts w:ascii="Arial" w:hAnsi="Arial"/>
            </w:rPr>
            <w:delText>-</w:delText>
          </w:r>
        </w:del>
        <w:del w:id="23541" w:author="CESAR LARA" w:date="2005-10-19T10:07:00Z">
          <w:r w:rsidR="00517BB7" w:rsidRPr="00405E26" w:rsidDel="00DC1DD4">
            <w:rPr>
              <w:rFonts w:ascii="Arial" w:hAnsi="Arial"/>
            </w:rPr>
            <w:delText>P</w:delText>
          </w:r>
        </w:del>
        <w:del w:id="23542" w:author="CESAR LARA" w:date="2005-07-25T20:31:00Z">
          <w:r w:rsidR="00517BB7" w:rsidRPr="00405E26" w:rsidDel="007C53D4">
            <w:rPr>
              <w:rFonts w:ascii="Arial" w:hAnsi="Arial"/>
            </w:rPr>
            <w:delText>-</w:delText>
          </w:r>
        </w:del>
        <w:del w:id="23543" w:author="CESAR LARA" w:date="2005-10-19T10:07:00Z">
          <w:r w:rsidR="00517BB7" w:rsidRPr="00405E26" w:rsidDel="00DC1DD4">
            <w:rPr>
              <w:rFonts w:ascii="Arial" w:hAnsi="Arial"/>
            </w:rPr>
            <w:delText>K para fertilizarlo</w:delText>
          </w:r>
        </w:del>
        <w:r w:rsidR="00517BB7" w:rsidRPr="00405E26">
          <w:rPr>
            <w:rFonts w:ascii="Arial" w:hAnsi="Arial"/>
          </w:rPr>
          <w:t>.</w:t>
        </w:r>
      </w:ins>
      <w:ins w:id="23544" w:author="CESAR LARA" w:date="2005-10-19T10:08:00Z">
        <w:r w:rsidR="00DC1DD4">
          <w:rPr>
            <w:rFonts w:ascii="Arial" w:hAnsi="Arial"/>
          </w:rPr>
          <w:t xml:space="preserve">  </w:t>
        </w:r>
      </w:ins>
      <w:ins w:id="23545" w:author="CESAR LARA" w:date="2005-10-19T10:17:00Z">
        <w:r w:rsidR="00111877">
          <w:rPr>
            <w:rFonts w:ascii="Arial" w:hAnsi="Arial"/>
          </w:rPr>
          <w:t>Su</w:t>
        </w:r>
      </w:ins>
      <w:ins w:id="23546" w:author="cesar" w:date="2005-02-18T10:25:00Z">
        <w:del w:id="23547" w:author="CESAR LARA" w:date="2005-10-19T10:08:00Z">
          <w:r w:rsidR="00517BB7" w:rsidRPr="00405E26" w:rsidDel="00DC1DD4">
            <w:rPr>
              <w:rFonts w:ascii="Arial" w:hAnsi="Arial"/>
            </w:rPr>
            <w:delText xml:space="preserve"> </w:delText>
          </w:r>
        </w:del>
      </w:ins>
    </w:p>
    <w:p w:rsidR="00517BB7" w:rsidDel="00DC1DD4" w:rsidRDefault="00517BB7" w:rsidP="0062495D">
      <w:pPr>
        <w:numPr>
          <w:ins w:id="23548" w:author="cesar" w:date="2005-02-18T10:31:00Z"/>
        </w:numPr>
        <w:spacing w:line="480" w:lineRule="auto"/>
        <w:ind w:left="720"/>
        <w:jc w:val="both"/>
        <w:rPr>
          <w:ins w:id="23549" w:author="cesar" w:date="2005-02-18T10:31:00Z"/>
          <w:del w:id="23550" w:author="CESAR LARA" w:date="2005-10-19T10:04:00Z"/>
          <w:rFonts w:ascii="Arial" w:hAnsi="Arial"/>
          <w:bCs/>
        </w:rPr>
      </w:pPr>
    </w:p>
    <w:p w:rsidR="00790BD9" w:rsidDel="005B7792" w:rsidRDefault="00790BD9" w:rsidP="00417152">
      <w:pPr>
        <w:numPr>
          <w:ins w:id="23551" w:author="cesar" w:date="2005-02-18T09:15:00Z"/>
        </w:numPr>
        <w:spacing w:line="480" w:lineRule="auto"/>
        <w:ind w:left="1620"/>
        <w:jc w:val="both"/>
        <w:rPr>
          <w:ins w:id="23552" w:author="cesar" w:date="2005-02-18T09:15:00Z"/>
          <w:del w:id="23553" w:author="CESAR LARA" w:date="2005-07-25T20:39:00Z"/>
          <w:rFonts w:ascii="Arial" w:hAnsi="Arial" w:cs="Arial"/>
        </w:rPr>
        <w:pPrChange w:id="23554" w:author="CESAR LARA" w:date="2005-10-18T23:10:00Z">
          <w:pPr>
            <w:spacing w:line="480" w:lineRule="auto"/>
            <w:ind w:left="1260"/>
            <w:jc w:val="both"/>
          </w:pPr>
        </w:pPrChange>
      </w:pPr>
      <w:ins w:id="23555" w:author="cesar" w:date="2005-02-18T09:15:00Z">
        <w:del w:id="23556" w:author="CESAR LARA" w:date="2005-10-19T10:17:00Z">
          <w:r w:rsidRPr="00C34AF1" w:rsidDel="00111877">
            <w:rPr>
              <w:rFonts w:ascii="Arial" w:hAnsi="Arial"/>
              <w:bCs/>
            </w:rPr>
            <w:delText>Lo</w:delText>
          </w:r>
        </w:del>
        <w:r w:rsidRPr="00C34AF1">
          <w:rPr>
            <w:rFonts w:ascii="Arial" w:hAnsi="Arial"/>
            <w:bCs/>
          </w:rPr>
          <w:t xml:space="preserve">s </w:t>
        </w:r>
      </w:ins>
      <w:ins w:id="23557" w:author="CESAR LARA" w:date="2005-10-19T10:10:00Z">
        <w:r w:rsidR="00DC1DD4" w:rsidRPr="003C4F16">
          <w:rPr>
            <w:rFonts w:ascii="Arial" w:hAnsi="Arial"/>
            <w:lang w:val="es-EC"/>
          </w:rPr>
          <w:t xml:space="preserve">nutrimentos </w:t>
        </w:r>
      </w:ins>
      <w:ins w:id="23558" w:author="cesar" w:date="2005-02-18T09:15:00Z">
        <w:del w:id="23559" w:author="CESAR LARA" w:date="2005-10-19T10:11:00Z">
          <w:r w:rsidRPr="00C34AF1" w:rsidDel="00DC1DD4">
            <w:rPr>
              <w:rFonts w:ascii="Arial" w:hAnsi="Arial"/>
              <w:bCs/>
            </w:rPr>
            <w:delText xml:space="preserve">principales </w:delText>
          </w:r>
        </w:del>
        <w:del w:id="23560" w:author="CESAR LARA" w:date="2005-10-19T10:17:00Z">
          <w:r w:rsidDel="00111877">
            <w:rPr>
              <w:rFonts w:ascii="Arial" w:hAnsi="Arial"/>
              <w:bCs/>
            </w:rPr>
            <w:delText>abonos</w:delText>
          </w:r>
          <w:r w:rsidRPr="00C34AF1" w:rsidDel="00111877">
            <w:rPr>
              <w:rFonts w:ascii="Arial" w:hAnsi="Arial"/>
              <w:bCs/>
            </w:rPr>
            <w:delText xml:space="preserve"> orgánicos </w:delText>
          </w:r>
        </w:del>
      </w:ins>
      <w:ins w:id="23561" w:author="CESAR LARA" w:date="2005-10-19T10:14:00Z">
        <w:r w:rsidR="00111877" w:rsidRPr="003C4F16">
          <w:rPr>
            <w:rFonts w:ascii="Arial" w:hAnsi="Arial"/>
            <w:lang w:val="es-EC"/>
          </w:rPr>
          <w:t xml:space="preserve">se encuentran de forma insoluble, </w:t>
        </w:r>
        <w:r w:rsidR="00111877">
          <w:rPr>
            <w:rFonts w:ascii="Arial" w:hAnsi="Arial"/>
            <w:lang w:val="es-EC"/>
          </w:rPr>
          <w:t xml:space="preserve">lo cual los </w:t>
        </w:r>
        <w:r w:rsidR="00111877" w:rsidRPr="003C4F16">
          <w:rPr>
            <w:rFonts w:ascii="Arial" w:hAnsi="Arial"/>
            <w:lang w:val="es-EC"/>
          </w:rPr>
          <w:t>proteg</w:t>
        </w:r>
        <w:r w:rsidR="00111877">
          <w:rPr>
            <w:rFonts w:ascii="Arial" w:hAnsi="Arial"/>
            <w:lang w:val="es-EC"/>
          </w:rPr>
          <w:t>e</w:t>
        </w:r>
        <w:r w:rsidR="00111877" w:rsidRPr="003C4F16">
          <w:rPr>
            <w:rFonts w:ascii="Arial" w:hAnsi="Arial"/>
            <w:lang w:val="es-EC"/>
          </w:rPr>
          <w:t xml:space="preserve"> del lavado</w:t>
        </w:r>
        <w:r w:rsidR="00111877">
          <w:rPr>
            <w:rFonts w:ascii="Arial" w:hAnsi="Arial"/>
            <w:lang w:val="es-EC"/>
          </w:rPr>
          <w:t>.</w:t>
        </w:r>
      </w:ins>
      <w:ins w:id="23562" w:author="CESAR LARA" w:date="2005-10-19T10:19:00Z">
        <w:r w:rsidR="00111877">
          <w:rPr>
            <w:rFonts w:ascii="Arial" w:hAnsi="Arial"/>
            <w:lang w:val="es-EC"/>
          </w:rPr>
          <w:t xml:space="preserve">  </w:t>
        </w:r>
      </w:ins>
      <w:ins w:id="23563" w:author="CESAR LARA" w:date="2005-10-19T10:14:00Z">
        <w:r w:rsidR="00111877" w:rsidRPr="003C4F16">
          <w:rPr>
            <w:rFonts w:ascii="Arial" w:hAnsi="Arial"/>
            <w:lang w:val="es-EC"/>
          </w:rPr>
          <w:t xml:space="preserve"> (</w:t>
        </w:r>
        <w:r w:rsidR="00111877">
          <w:rPr>
            <w:rFonts w:ascii="Arial" w:hAnsi="Arial"/>
          </w:rPr>
          <w:t>Benzing, 2001</w:t>
        </w:r>
        <w:r w:rsidR="00111877" w:rsidRPr="003C4F16">
          <w:rPr>
            <w:rFonts w:ascii="Arial" w:hAnsi="Arial"/>
            <w:lang w:val="es-EC"/>
          </w:rPr>
          <w:t>).</w:t>
        </w:r>
      </w:ins>
      <w:ins w:id="23564" w:author="cesar" w:date="2005-02-18T09:15:00Z">
        <w:del w:id="23565" w:author="CESAR LARA" w:date="2005-10-19T10:15:00Z">
          <w:r w:rsidRPr="00C34AF1" w:rsidDel="00111877">
            <w:rPr>
              <w:rFonts w:ascii="Arial" w:hAnsi="Arial"/>
              <w:bCs/>
            </w:rPr>
            <w:delText>son estiércoles</w:delText>
          </w:r>
        </w:del>
        <w:del w:id="23566" w:author="CESAR LARA" w:date="2005-07-25T20:47:00Z">
          <w:r w:rsidRPr="00C34AF1" w:rsidDel="006A03BD">
            <w:rPr>
              <w:rFonts w:ascii="Arial" w:hAnsi="Arial"/>
              <w:bCs/>
            </w:rPr>
            <w:delText xml:space="preserve"> y</w:delText>
          </w:r>
        </w:del>
        <w:del w:id="23567" w:author="CESAR LARA" w:date="2005-10-19T10:15:00Z">
          <w:r w:rsidRPr="00C34AF1" w:rsidDel="00111877">
            <w:rPr>
              <w:rFonts w:ascii="Arial" w:hAnsi="Arial"/>
              <w:bCs/>
            </w:rPr>
            <w:delText xml:space="preserve"> </w:delText>
          </w:r>
        </w:del>
        <w:del w:id="23568" w:author="CESAR LARA" w:date="2005-09-08T21:22:00Z">
          <w:r w:rsidRPr="00C34AF1" w:rsidDel="00444C92">
            <w:rPr>
              <w:rFonts w:ascii="Arial" w:hAnsi="Arial"/>
              <w:bCs/>
            </w:rPr>
            <w:delText>pu</w:delText>
          </w:r>
          <w:r w:rsidR="001164D2" w:rsidDel="00444C92">
            <w:rPr>
              <w:rFonts w:ascii="Arial" w:hAnsi="Arial"/>
              <w:bCs/>
            </w:rPr>
            <w:delText xml:space="preserve">rines, </w:delText>
          </w:r>
        </w:del>
        <w:del w:id="23569" w:author="CESAR LARA" w:date="2005-10-19T10:15:00Z">
          <w:r w:rsidR="001164D2" w:rsidDel="00111877">
            <w:rPr>
              <w:rFonts w:ascii="Arial" w:hAnsi="Arial"/>
              <w:bCs/>
            </w:rPr>
            <w:delText>rastrojos</w:delText>
          </w:r>
        </w:del>
        <w:del w:id="23570" w:author="CESAR LARA" w:date="2005-07-25T20:39:00Z">
          <w:r w:rsidR="001164D2" w:rsidDel="005B7792">
            <w:rPr>
              <w:rFonts w:ascii="Arial" w:hAnsi="Arial"/>
              <w:bCs/>
            </w:rPr>
            <w:delText xml:space="preserve"> enterrados</w:delText>
          </w:r>
        </w:del>
        <w:del w:id="23571" w:author="CESAR LARA" w:date="2005-10-19T10:15:00Z">
          <w:r w:rsidDel="00111877">
            <w:rPr>
              <w:rFonts w:ascii="Arial" w:hAnsi="Arial"/>
              <w:bCs/>
            </w:rPr>
            <w:delText xml:space="preserve"> </w:delText>
          </w:r>
          <w:r w:rsidRPr="00C34AF1" w:rsidDel="00111877">
            <w:rPr>
              <w:rFonts w:ascii="Arial" w:hAnsi="Arial"/>
              <w:bCs/>
            </w:rPr>
            <w:delText>y cultivos de rápido desarrollo enterrados</w:delText>
          </w:r>
        </w:del>
      </w:ins>
      <w:ins w:id="23572" w:author="cesar" w:date="2005-03-01T11:09:00Z">
        <w:del w:id="23573" w:author="CESAR LARA" w:date="2005-10-19T10:15:00Z">
          <w:r w:rsidR="00703A2F" w:rsidDel="00111877">
            <w:rPr>
              <w:rFonts w:ascii="Arial" w:hAnsi="Arial"/>
              <w:bCs/>
            </w:rPr>
            <w:delText xml:space="preserve"> </w:delText>
          </w:r>
        </w:del>
      </w:ins>
      <w:ins w:id="23574" w:author="cesar" w:date="2005-02-18T09:15:00Z">
        <w:del w:id="23575" w:author="CESAR LARA" w:date="2005-07-25T20:42:00Z">
          <w:r w:rsidRPr="00C34AF1" w:rsidDel="005B7792">
            <w:rPr>
              <w:rFonts w:ascii="Arial" w:hAnsi="Arial"/>
              <w:bCs/>
            </w:rPr>
            <w:delText xml:space="preserve"> </w:delText>
          </w:r>
        </w:del>
      </w:ins>
      <w:ins w:id="23576" w:author="cesar" w:date="2005-03-01T11:07:00Z">
        <w:del w:id="23577" w:author="CESAR LARA" w:date="2005-10-19T10:15:00Z">
          <w:r w:rsidR="00703A2F" w:rsidDel="00111877">
            <w:rPr>
              <w:rFonts w:ascii="Arial" w:hAnsi="Arial"/>
              <w:bCs/>
            </w:rPr>
            <w:delText>(</w:delText>
          </w:r>
        </w:del>
      </w:ins>
      <w:ins w:id="23578" w:author="cesar" w:date="2005-02-18T09:15:00Z">
        <w:del w:id="23579" w:author="CESAR LARA" w:date="2005-10-19T10:15:00Z">
          <w:r w:rsidRPr="00C34AF1" w:rsidDel="00111877">
            <w:rPr>
              <w:rFonts w:ascii="Arial" w:hAnsi="Arial"/>
              <w:bCs/>
            </w:rPr>
            <w:delText>abono sideral</w:delText>
          </w:r>
        </w:del>
      </w:ins>
      <w:ins w:id="23580" w:author="cesar" w:date="2005-03-01T11:08:00Z">
        <w:del w:id="23581" w:author="CESAR LARA" w:date="2005-10-19T10:15:00Z">
          <w:r w:rsidR="00703A2F" w:rsidDel="00111877">
            <w:rPr>
              <w:rFonts w:ascii="Arial" w:hAnsi="Arial"/>
              <w:bCs/>
            </w:rPr>
            <w:delText>)</w:delText>
          </w:r>
        </w:del>
      </w:ins>
      <w:ins w:id="23582" w:author="cesar" w:date="2005-02-18T09:15:00Z">
        <w:del w:id="23583" w:author="CESAR LARA" w:date="2005-10-19T10:15:00Z">
          <w:r w:rsidRPr="00C34AF1" w:rsidDel="00111877">
            <w:rPr>
              <w:rFonts w:ascii="Arial" w:hAnsi="Arial"/>
              <w:bCs/>
            </w:rPr>
            <w:delText xml:space="preserve">. </w:delText>
          </w:r>
        </w:del>
      </w:ins>
      <w:ins w:id="23584" w:author="cesar" w:date="2005-03-01T11:09:00Z">
        <w:del w:id="23585" w:author="CESAR LARA" w:date="2005-07-25T20:39:00Z">
          <w:r w:rsidR="00703A2F" w:rsidDel="005B7792">
            <w:rPr>
              <w:rFonts w:ascii="Arial" w:hAnsi="Arial"/>
              <w:bCs/>
            </w:rPr>
            <w:delText xml:space="preserve"> </w:delText>
          </w:r>
        </w:del>
      </w:ins>
      <w:ins w:id="23586" w:author="cesar" w:date="2005-02-18T09:15:00Z">
        <w:del w:id="23587" w:author="CESAR LARA" w:date="2005-07-25T20:39:00Z">
          <w:r w:rsidRPr="00C34AF1" w:rsidDel="005B7792">
            <w:rPr>
              <w:rFonts w:ascii="Arial" w:hAnsi="Arial"/>
              <w:bCs/>
            </w:rPr>
            <w:delText>(</w:delText>
          </w:r>
        </w:del>
      </w:ins>
      <w:ins w:id="23588" w:author="cesar" w:date="2005-03-14T20:05:00Z">
        <w:del w:id="23589" w:author="CESAR LARA" w:date="2005-07-25T20:39:00Z">
          <w:r w:rsidR="001164D2" w:rsidDel="005B7792">
            <w:rPr>
              <w:rFonts w:ascii="Arial" w:hAnsi="Arial"/>
              <w:bCs/>
            </w:rPr>
            <w:delText>Benzig</w:delText>
          </w:r>
        </w:del>
      </w:ins>
      <w:ins w:id="23590" w:author="cesar" w:date="2005-02-18T09:15:00Z">
        <w:del w:id="23591" w:author="CESAR LARA" w:date="2005-07-25T20:39:00Z">
          <w:r w:rsidDel="005B7792">
            <w:rPr>
              <w:rFonts w:ascii="Arial" w:hAnsi="Arial"/>
              <w:bCs/>
            </w:rPr>
            <w:delText>,</w:delText>
          </w:r>
          <w:r w:rsidRPr="00C34AF1" w:rsidDel="005B7792">
            <w:rPr>
              <w:rFonts w:ascii="Arial" w:hAnsi="Arial"/>
              <w:bCs/>
            </w:rPr>
            <w:delText xml:space="preserve"> </w:delText>
          </w:r>
        </w:del>
      </w:ins>
      <w:ins w:id="23592" w:author="cesar" w:date="2005-03-14T20:06:00Z">
        <w:del w:id="23593" w:author="CESAR LARA" w:date="2005-07-25T20:39:00Z">
          <w:r w:rsidR="001164D2" w:rsidDel="005B7792">
            <w:rPr>
              <w:rFonts w:ascii="Arial" w:hAnsi="Arial"/>
              <w:bCs/>
            </w:rPr>
            <w:delText>200</w:delText>
          </w:r>
        </w:del>
      </w:ins>
      <w:ins w:id="23594" w:author="cesar" w:date="2005-02-18T09:15:00Z">
        <w:del w:id="23595" w:author="CESAR LARA" w:date="2005-07-25T20:39:00Z">
          <w:r w:rsidRPr="00C34AF1" w:rsidDel="005B7792">
            <w:rPr>
              <w:rFonts w:ascii="Arial" w:hAnsi="Arial"/>
              <w:bCs/>
            </w:rPr>
            <w:delText>1)</w:delText>
          </w:r>
          <w:r w:rsidDel="005B7792">
            <w:rPr>
              <w:rFonts w:ascii="Arial" w:hAnsi="Arial"/>
              <w:bCs/>
            </w:rPr>
            <w:delText>.</w:delText>
          </w:r>
        </w:del>
      </w:ins>
    </w:p>
    <w:p w:rsidR="00790BD9" w:rsidDel="005B7792" w:rsidRDefault="00790BD9" w:rsidP="00417152">
      <w:pPr>
        <w:numPr>
          <w:ins w:id="23596" w:author="cesar" w:date="2005-02-18T09:16:00Z"/>
        </w:numPr>
        <w:spacing w:line="480" w:lineRule="auto"/>
        <w:ind w:left="1620"/>
        <w:jc w:val="both"/>
        <w:rPr>
          <w:ins w:id="23597" w:author="cesar" w:date="2005-02-18T09:16:00Z"/>
          <w:del w:id="23598" w:author="CESAR LARA" w:date="2005-07-25T20:39:00Z"/>
          <w:rFonts w:ascii="Arial" w:hAnsi="Arial"/>
        </w:rPr>
        <w:pPrChange w:id="23599" w:author="CESAR LARA" w:date="2005-10-18T23:10:00Z">
          <w:pPr>
            <w:spacing w:line="480" w:lineRule="auto"/>
            <w:ind w:left="1260"/>
            <w:jc w:val="both"/>
          </w:pPr>
        </w:pPrChange>
      </w:pPr>
    </w:p>
    <w:p w:rsidR="006A03BD" w:rsidRPr="00C34AF1" w:rsidRDefault="003C4F16" w:rsidP="00417152">
      <w:pPr>
        <w:numPr>
          <w:ins w:id="23600" w:author="CESAR LARA" w:date="2005-07-25T20:49:00Z"/>
        </w:numPr>
        <w:spacing w:line="480" w:lineRule="auto"/>
        <w:ind w:left="1620"/>
        <w:jc w:val="both"/>
        <w:rPr>
          <w:ins w:id="23601" w:author="CESAR LARA" w:date="2005-07-25T20:49:00Z"/>
          <w:rFonts w:ascii="Arial" w:hAnsi="Arial"/>
          <w:bCs/>
        </w:rPr>
        <w:pPrChange w:id="23602" w:author="CESAR LARA" w:date="2005-10-18T23:10:00Z">
          <w:pPr>
            <w:spacing w:line="480" w:lineRule="auto"/>
            <w:ind w:left="1260"/>
            <w:jc w:val="both"/>
          </w:pPr>
        </w:pPrChange>
      </w:pPr>
      <w:ins w:id="23603" w:author="cesar" w:date="2005-03-09T18:23:00Z">
        <w:del w:id="23604" w:author="CESAR LARA" w:date="2005-07-25T20:39:00Z">
          <w:r w:rsidRPr="003C4F16" w:rsidDel="005B7792">
            <w:rPr>
              <w:rFonts w:ascii="Arial" w:hAnsi="Arial"/>
              <w:lang w:val="es-EC"/>
            </w:rPr>
            <w:delText>En lo</w:delText>
          </w:r>
        </w:del>
        <w:del w:id="23605" w:author="CESAR LARA" w:date="2005-10-19T10:15:00Z">
          <w:r w:rsidRPr="003C4F16" w:rsidDel="00111877">
            <w:rPr>
              <w:rFonts w:ascii="Arial" w:hAnsi="Arial"/>
              <w:lang w:val="es-EC"/>
            </w:rPr>
            <w:delText>s</w:delText>
          </w:r>
        </w:del>
        <w:del w:id="23606" w:author="CESAR LARA" w:date="2005-07-25T20:39:00Z">
          <w:r w:rsidRPr="003C4F16" w:rsidDel="005B7792">
            <w:rPr>
              <w:rFonts w:ascii="Arial" w:hAnsi="Arial"/>
              <w:lang w:val="es-EC"/>
            </w:rPr>
            <w:delText xml:space="preserve"> abonos orgánicos los</w:delText>
          </w:r>
        </w:del>
        <w:r w:rsidRPr="003C4F16">
          <w:rPr>
            <w:rFonts w:ascii="Arial" w:hAnsi="Arial"/>
            <w:lang w:val="es-EC"/>
          </w:rPr>
          <w:t xml:space="preserve"> </w:t>
        </w:r>
        <w:del w:id="23607" w:author="CESAR LARA" w:date="2005-10-19T10:10:00Z">
          <w:r w:rsidRPr="003C4F16" w:rsidDel="00DC1DD4">
            <w:rPr>
              <w:rFonts w:ascii="Arial" w:hAnsi="Arial"/>
              <w:lang w:val="es-EC"/>
            </w:rPr>
            <w:delText xml:space="preserve">nutrimentos </w:delText>
          </w:r>
        </w:del>
        <w:del w:id="23608" w:author="CESAR LARA" w:date="2005-10-19T10:14:00Z">
          <w:r w:rsidRPr="003C4F16" w:rsidDel="00111877">
            <w:rPr>
              <w:rFonts w:ascii="Arial" w:hAnsi="Arial"/>
              <w:lang w:val="es-EC"/>
            </w:rPr>
            <w:delText>se encuentran de forma insoluble</w:delText>
          </w:r>
        </w:del>
        <w:del w:id="23609" w:author="CESAR LARA" w:date="2005-07-25T20:41:00Z">
          <w:r w:rsidRPr="003C4F16" w:rsidDel="005B7792">
            <w:rPr>
              <w:rFonts w:ascii="Arial" w:hAnsi="Arial"/>
              <w:lang w:val="es-EC"/>
            </w:rPr>
            <w:delText xml:space="preserve">, </w:delText>
          </w:r>
        </w:del>
        <w:del w:id="23610" w:author="CESAR LARA" w:date="2005-08-15T22:41:00Z">
          <w:r w:rsidRPr="003C4F16" w:rsidDel="001108C3">
            <w:rPr>
              <w:rFonts w:ascii="Arial" w:hAnsi="Arial"/>
              <w:lang w:val="es-EC"/>
            </w:rPr>
            <w:delText>principalmente</w:delText>
          </w:r>
        </w:del>
        <w:del w:id="23611" w:author="CESAR LARA" w:date="2005-07-25T20:44:00Z">
          <w:r w:rsidRPr="003C4F16" w:rsidDel="005B7792">
            <w:rPr>
              <w:rFonts w:ascii="Arial" w:hAnsi="Arial"/>
              <w:lang w:val="es-EC"/>
            </w:rPr>
            <w:delText xml:space="preserve"> el</w:delText>
          </w:r>
        </w:del>
        <w:del w:id="23612" w:author="CESAR LARA" w:date="2005-08-15T22:41:00Z">
          <w:r w:rsidRPr="003C4F16" w:rsidDel="001108C3">
            <w:rPr>
              <w:rFonts w:ascii="Arial" w:hAnsi="Arial"/>
              <w:lang w:val="es-EC"/>
            </w:rPr>
            <w:delText xml:space="preserve"> </w:delText>
          </w:r>
        </w:del>
        <w:del w:id="23613" w:author="CESAR LARA" w:date="2005-07-25T20:41:00Z">
          <w:r w:rsidRPr="003C4F16" w:rsidDel="005B7792">
            <w:rPr>
              <w:rFonts w:ascii="Arial" w:hAnsi="Arial"/>
              <w:lang w:val="es-EC"/>
            </w:rPr>
            <w:delText>nitrógeno y fósforo</w:delText>
          </w:r>
        </w:del>
        <w:del w:id="23614" w:author="CESAR LARA" w:date="2005-10-19T10:14:00Z">
          <w:r w:rsidRPr="003C4F16" w:rsidDel="00111877">
            <w:rPr>
              <w:rFonts w:ascii="Arial" w:hAnsi="Arial"/>
              <w:lang w:val="es-EC"/>
            </w:rPr>
            <w:delText>, proteg</w:delText>
          </w:r>
        </w:del>
        <w:del w:id="23615" w:author="CESAR LARA" w:date="2005-09-08T21:23:00Z">
          <w:r w:rsidRPr="003C4F16" w:rsidDel="00444C92">
            <w:rPr>
              <w:rFonts w:ascii="Arial" w:hAnsi="Arial"/>
              <w:lang w:val="es-EC"/>
            </w:rPr>
            <w:delText>iéndolos</w:delText>
          </w:r>
        </w:del>
        <w:del w:id="23616" w:author="CESAR LARA" w:date="2005-10-19T10:14:00Z">
          <w:r w:rsidRPr="003C4F16" w:rsidDel="00111877">
            <w:rPr>
              <w:rFonts w:ascii="Arial" w:hAnsi="Arial"/>
              <w:lang w:val="es-EC"/>
            </w:rPr>
            <w:delText xml:space="preserve"> de</w:delText>
          </w:r>
        </w:del>
        <w:del w:id="23617" w:author="CESAR LARA" w:date="2005-07-25T20:40:00Z">
          <w:r w:rsidRPr="003C4F16" w:rsidDel="005B7792">
            <w:rPr>
              <w:rFonts w:ascii="Arial" w:hAnsi="Arial"/>
              <w:lang w:val="es-EC"/>
            </w:rPr>
            <w:delText xml:space="preserve"> esta manera de</w:delText>
          </w:r>
        </w:del>
        <w:del w:id="23618" w:author="CESAR LARA" w:date="2005-10-19T10:14:00Z">
          <w:r w:rsidRPr="003C4F16" w:rsidDel="00111877">
            <w:rPr>
              <w:rFonts w:ascii="Arial" w:hAnsi="Arial"/>
              <w:lang w:val="es-EC"/>
            </w:rPr>
            <w:delText>l lavado</w:delText>
          </w:r>
        </w:del>
        <w:del w:id="23619" w:author="CESAR LARA" w:date="2005-07-25T20:40:00Z">
          <w:r w:rsidRPr="003C4F16" w:rsidDel="005B7792">
            <w:rPr>
              <w:rFonts w:ascii="Arial" w:hAnsi="Arial"/>
              <w:lang w:val="es-EC"/>
            </w:rPr>
            <w:delText xml:space="preserve"> en los suelos</w:delText>
          </w:r>
        </w:del>
        <w:del w:id="23620" w:author="CESAR LARA" w:date="2005-07-25T20:48:00Z">
          <w:r w:rsidRPr="003C4F16" w:rsidDel="006A03BD">
            <w:rPr>
              <w:rFonts w:ascii="Arial" w:hAnsi="Arial"/>
              <w:lang w:val="es-EC"/>
            </w:rPr>
            <w:delText>,</w:delText>
          </w:r>
        </w:del>
        <w:del w:id="23621" w:author="CESAR LARA" w:date="2005-10-19T10:14:00Z">
          <w:r w:rsidRPr="003C4F16" w:rsidDel="00111877">
            <w:rPr>
              <w:rFonts w:ascii="Arial" w:hAnsi="Arial"/>
              <w:lang w:val="es-EC"/>
            </w:rPr>
            <w:delText xml:space="preserve"> ya que se </w:delText>
          </w:r>
        </w:del>
        <w:del w:id="23622" w:author="CESAR LARA" w:date="2005-07-25T20:41:00Z">
          <w:r w:rsidRPr="003C4F16" w:rsidDel="005B7792">
            <w:rPr>
              <w:rFonts w:ascii="Arial" w:hAnsi="Arial"/>
              <w:lang w:val="es-EC"/>
            </w:rPr>
            <w:delText xml:space="preserve">van </w:delText>
          </w:r>
        </w:del>
        <w:del w:id="23623" w:author="CESAR LARA" w:date="2005-10-19T10:14:00Z">
          <w:r w:rsidRPr="003C4F16" w:rsidDel="00111877">
            <w:rPr>
              <w:rFonts w:ascii="Arial" w:hAnsi="Arial"/>
              <w:lang w:val="es-EC"/>
            </w:rPr>
            <w:delText>liberan</w:delText>
          </w:r>
        </w:del>
        <w:del w:id="23624" w:author="CESAR LARA" w:date="2005-07-25T20:41:00Z">
          <w:r w:rsidRPr="003C4F16" w:rsidDel="005B7792">
            <w:rPr>
              <w:rFonts w:ascii="Arial" w:hAnsi="Arial"/>
              <w:lang w:val="es-EC"/>
            </w:rPr>
            <w:delText>d</w:delText>
          </w:r>
        </w:del>
        <w:del w:id="23625" w:author="CESAR LARA" w:date="2005-07-25T20:42:00Z">
          <w:r w:rsidRPr="003C4F16" w:rsidDel="005B7792">
            <w:rPr>
              <w:rFonts w:ascii="Arial" w:hAnsi="Arial"/>
              <w:lang w:val="es-EC"/>
            </w:rPr>
            <w:delText>o</w:delText>
          </w:r>
        </w:del>
        <w:del w:id="23626" w:author="CESAR LARA" w:date="2005-10-19T10:14:00Z">
          <w:r w:rsidRPr="003C4F16" w:rsidDel="00111877">
            <w:rPr>
              <w:rFonts w:ascii="Arial" w:hAnsi="Arial"/>
              <w:lang w:val="es-EC"/>
            </w:rPr>
            <w:delText xml:space="preserve"> lentamente (</w:delText>
          </w:r>
        </w:del>
        <w:del w:id="23627" w:author="CESAR LARA" w:date="2005-07-25T20:40:00Z">
          <w:r w:rsidRPr="003C4F16" w:rsidDel="005B7792">
            <w:rPr>
              <w:rFonts w:ascii="Arial" w:hAnsi="Arial"/>
              <w:lang w:val="es-EC"/>
            </w:rPr>
            <w:delText>Cooke, 1983</w:delText>
          </w:r>
        </w:del>
        <w:del w:id="23628" w:author="CESAR LARA" w:date="2005-07-06T18:29:00Z">
          <w:r w:rsidRPr="003C4F16" w:rsidDel="0054307F">
            <w:rPr>
              <w:rFonts w:ascii="Arial" w:hAnsi="Arial"/>
              <w:lang w:val="es-EC"/>
            </w:rPr>
            <w:delText xml:space="preserve">; </w:delText>
          </w:r>
        </w:del>
        <w:del w:id="23629" w:author="CESAR LARA" w:date="2005-07-25T20:40:00Z">
          <w:r w:rsidRPr="003C4F16" w:rsidDel="005B7792">
            <w:rPr>
              <w:rFonts w:ascii="Arial" w:hAnsi="Arial"/>
              <w:lang w:val="es-EC"/>
            </w:rPr>
            <w:delText>FAO, 1990</w:delText>
          </w:r>
        </w:del>
        <w:del w:id="23630" w:author="CESAR LARA" w:date="2005-07-06T18:29:00Z">
          <w:r w:rsidRPr="003C4F16" w:rsidDel="0054307F">
            <w:rPr>
              <w:rFonts w:ascii="Arial" w:hAnsi="Arial"/>
              <w:lang w:val="es-EC"/>
            </w:rPr>
            <w:delText>;</w:delText>
          </w:r>
        </w:del>
        <w:del w:id="23631" w:author="CESAR LARA" w:date="2005-07-25T20:40:00Z">
          <w:r w:rsidRPr="003C4F16" w:rsidDel="005B7792">
            <w:rPr>
              <w:rFonts w:ascii="Arial" w:hAnsi="Arial"/>
              <w:lang w:val="es-EC"/>
            </w:rPr>
            <w:delText xml:space="preserve"> citados por </w:delText>
          </w:r>
          <w:r w:rsidRPr="003C4F16" w:rsidDel="005B7792">
            <w:rPr>
              <w:rFonts w:ascii="Arial" w:hAnsi="Arial"/>
            </w:rPr>
            <w:delText>Soto, 2000</w:delText>
          </w:r>
        </w:del>
      </w:ins>
      <w:ins w:id="23632" w:author="cesar" w:date="2005-03-14T20:06:00Z">
        <w:del w:id="23633" w:author="CESAR LARA" w:date="2005-07-25T20:40:00Z">
          <w:r w:rsidR="00A721C9" w:rsidDel="005B7792">
            <w:rPr>
              <w:rFonts w:ascii="Arial" w:hAnsi="Arial"/>
            </w:rPr>
            <w:delText xml:space="preserve">; </w:delText>
          </w:r>
        </w:del>
        <w:del w:id="23634" w:author="CESAR LARA" w:date="2005-10-19T10:14:00Z">
          <w:r w:rsidR="00A721C9" w:rsidDel="00111877">
            <w:rPr>
              <w:rFonts w:ascii="Arial" w:hAnsi="Arial"/>
            </w:rPr>
            <w:delText>Benzig, 2001</w:delText>
          </w:r>
        </w:del>
      </w:ins>
      <w:ins w:id="23635" w:author="cesar" w:date="2005-03-09T18:23:00Z">
        <w:del w:id="23636" w:author="CESAR LARA" w:date="2005-10-19T10:14:00Z">
          <w:r w:rsidRPr="003C4F16" w:rsidDel="00111877">
            <w:rPr>
              <w:rFonts w:ascii="Arial" w:hAnsi="Arial"/>
              <w:lang w:val="es-EC"/>
            </w:rPr>
            <w:delText>).</w:delText>
          </w:r>
        </w:del>
      </w:ins>
    </w:p>
    <w:p w:rsidR="003C4F16" w:rsidRPr="003C4F16" w:rsidRDefault="003C4F16" w:rsidP="00FC4DCB">
      <w:pPr>
        <w:numPr>
          <w:ins w:id="23637" w:author="cesar" w:date="2005-03-09T18:23:00Z"/>
        </w:numPr>
        <w:spacing w:line="480" w:lineRule="auto"/>
        <w:ind w:left="1260"/>
        <w:jc w:val="both"/>
        <w:rPr>
          <w:ins w:id="23638" w:author="cesar" w:date="2005-03-09T18:23:00Z"/>
          <w:rFonts w:ascii="Arial" w:hAnsi="Arial"/>
        </w:rPr>
      </w:pPr>
    </w:p>
    <w:p w:rsidR="003C4F16" w:rsidRPr="003C4F16" w:rsidDel="006A03BD" w:rsidRDefault="003C4F16" w:rsidP="00417152">
      <w:pPr>
        <w:numPr>
          <w:ins w:id="23639" w:author="cesar" w:date="2005-03-09T18:23:00Z"/>
        </w:numPr>
        <w:spacing w:line="480" w:lineRule="auto"/>
        <w:ind w:left="1620"/>
        <w:jc w:val="both"/>
        <w:rPr>
          <w:ins w:id="23640" w:author="cesar" w:date="2005-03-09T18:23:00Z"/>
          <w:del w:id="23641" w:author="CESAR LARA" w:date="2005-07-25T20:52:00Z"/>
          <w:rFonts w:ascii="Arial" w:hAnsi="Arial"/>
          <w:lang w:val="es-EC"/>
        </w:rPr>
        <w:pPrChange w:id="23642" w:author="CESAR LARA" w:date="2005-10-18T23:11:00Z">
          <w:pPr>
            <w:spacing w:line="480" w:lineRule="auto"/>
            <w:ind w:left="1260"/>
            <w:jc w:val="both"/>
          </w:pPr>
        </w:pPrChange>
      </w:pPr>
    </w:p>
    <w:p w:rsidR="00215C68" w:rsidRDefault="00215C68" w:rsidP="00417152">
      <w:pPr>
        <w:numPr>
          <w:ins w:id="23643" w:author="cesar" w:date="2005-03-09T18:23:00Z"/>
        </w:numPr>
        <w:spacing w:line="480" w:lineRule="auto"/>
        <w:ind w:left="1620"/>
        <w:jc w:val="both"/>
        <w:rPr>
          <w:ins w:id="23644" w:author="CESAR LARA" w:date="2005-09-08T21:24:00Z"/>
          <w:rFonts w:ascii="Arial" w:hAnsi="Arial"/>
          <w:b/>
        </w:rPr>
        <w:pPrChange w:id="23645" w:author="CESAR LARA" w:date="2005-10-18T23:11:00Z">
          <w:pPr>
            <w:spacing w:line="480" w:lineRule="auto"/>
            <w:ind w:left="1260"/>
            <w:jc w:val="both"/>
          </w:pPr>
        </w:pPrChange>
      </w:pPr>
      <w:ins w:id="23646" w:author="cesar" w:date="2005-03-09T18:23:00Z">
        <w:r w:rsidRPr="003C4F16">
          <w:rPr>
            <w:rFonts w:ascii="Arial" w:hAnsi="Arial"/>
          </w:rPr>
          <w:t>La materia orgánica</w:t>
        </w:r>
        <w:del w:id="23647" w:author="CESAR LARA" w:date="2005-07-25T20:53:00Z">
          <w:r w:rsidRPr="003C4F16" w:rsidDel="006A03BD">
            <w:rPr>
              <w:rFonts w:ascii="Arial" w:hAnsi="Arial"/>
            </w:rPr>
            <w:delText xml:space="preserve"> </w:delText>
          </w:r>
          <w:r w:rsidR="0094344D" w:rsidRPr="003C4F16" w:rsidDel="006A03BD">
            <w:rPr>
              <w:rFonts w:ascii="Arial" w:hAnsi="Arial"/>
            </w:rPr>
            <w:delText>es</w:delText>
          </w:r>
          <w:r w:rsidRPr="003C4F16" w:rsidDel="006A03BD">
            <w:rPr>
              <w:rFonts w:ascii="Arial" w:hAnsi="Arial"/>
            </w:rPr>
            <w:delText xml:space="preserve"> la fracción del suelo, que</w:delText>
          </w:r>
        </w:del>
        <w:r w:rsidRPr="003C4F16">
          <w:rPr>
            <w:rFonts w:ascii="Arial" w:hAnsi="Arial"/>
          </w:rPr>
          <w:t xml:space="preserve"> incluye residuos</w:t>
        </w:r>
        <w:del w:id="23648" w:author="CESAR LARA" w:date="2005-10-19T16:49:00Z">
          <w:r w:rsidRPr="003C4F16" w:rsidDel="002C6CA8">
            <w:rPr>
              <w:rFonts w:ascii="Arial" w:hAnsi="Arial"/>
            </w:rPr>
            <w:delText xml:space="preserve"> vegetales y animales </w:delText>
          </w:r>
        </w:del>
      </w:ins>
      <w:ins w:id="23649" w:author="CESAR LARA" w:date="2005-10-19T16:49:00Z">
        <w:r w:rsidR="002C6CA8">
          <w:rPr>
            <w:rFonts w:ascii="Arial" w:hAnsi="Arial"/>
          </w:rPr>
          <w:t xml:space="preserve"> </w:t>
        </w:r>
      </w:ins>
      <w:ins w:id="23650" w:author="cesar" w:date="2005-03-09T18:23:00Z">
        <w:r w:rsidRPr="003C4F16">
          <w:rPr>
            <w:rFonts w:ascii="Arial" w:hAnsi="Arial"/>
          </w:rPr>
          <w:t>en descomposición</w:t>
        </w:r>
        <w:r w:rsidR="003C4F16" w:rsidRPr="003C4F16">
          <w:rPr>
            <w:rFonts w:ascii="Arial" w:hAnsi="Arial"/>
          </w:rPr>
          <w:t xml:space="preserve"> y</w:t>
        </w:r>
        <w:r w:rsidRPr="003C4F16">
          <w:rPr>
            <w:rFonts w:ascii="Arial" w:hAnsi="Arial"/>
          </w:rPr>
          <w:t xml:space="preserve"> sustancias producidas por los habitantes del suelo</w:t>
        </w:r>
      </w:ins>
      <w:ins w:id="23651" w:author="CESAR LARA" w:date="2005-07-25T20:53:00Z">
        <w:r w:rsidR="006A03BD">
          <w:rPr>
            <w:rFonts w:ascii="Arial" w:hAnsi="Arial"/>
          </w:rPr>
          <w:t xml:space="preserve"> (hongos, actinomicetos, bacterias y algas) tales</w:t>
        </w:r>
      </w:ins>
      <w:ins w:id="23652" w:author="cesar" w:date="2005-03-09T18:23:00Z">
        <w:r w:rsidRPr="003C4F16">
          <w:rPr>
            <w:rFonts w:ascii="Arial" w:hAnsi="Arial"/>
          </w:rPr>
          <w:t xml:space="preserve"> </w:t>
        </w:r>
        <w:r w:rsidR="0094344D" w:rsidRPr="003C4F16">
          <w:rPr>
            <w:rFonts w:ascii="Arial" w:hAnsi="Arial"/>
          </w:rPr>
          <w:t>como</w:t>
        </w:r>
        <w:r w:rsidRPr="003C4F16">
          <w:rPr>
            <w:rFonts w:ascii="Arial" w:hAnsi="Arial"/>
          </w:rPr>
          <w:t xml:space="preserve"> carbohidratos,</w:t>
        </w:r>
      </w:ins>
      <w:ins w:id="23653" w:author="cesar" w:date="2005-03-14T20:07:00Z">
        <w:del w:id="23654" w:author="CESAR LARA" w:date="2005-07-25T21:11:00Z">
          <w:r w:rsidR="00A721C9" w:rsidDel="005F2B5D">
            <w:rPr>
              <w:rFonts w:ascii="Arial" w:hAnsi="Arial"/>
            </w:rPr>
            <w:delText xml:space="preserve"> </w:delText>
          </w:r>
        </w:del>
      </w:ins>
      <w:ins w:id="23655" w:author="cesar" w:date="2005-03-09T18:23:00Z">
        <w:del w:id="23656" w:author="CESAR LARA" w:date="2005-07-25T21:11:00Z">
          <w:r w:rsidRPr="003C4F16" w:rsidDel="005F2B5D">
            <w:rPr>
              <w:rFonts w:ascii="Arial" w:hAnsi="Arial"/>
            </w:rPr>
            <w:delText>péptidos</w:delText>
          </w:r>
          <w:r w:rsidR="003C4F16" w:rsidRPr="003C4F16" w:rsidDel="005F2B5D">
            <w:rPr>
              <w:rFonts w:ascii="Arial" w:hAnsi="Arial"/>
            </w:rPr>
            <w:delText>,</w:delText>
          </w:r>
        </w:del>
        <w:r w:rsidR="00A721C9">
          <w:rPr>
            <w:rFonts w:ascii="Arial" w:hAnsi="Arial"/>
          </w:rPr>
          <w:t xml:space="preserve"> aminoácidos</w:t>
        </w:r>
        <w:r w:rsidRPr="003C4F16">
          <w:rPr>
            <w:rFonts w:ascii="Arial" w:hAnsi="Arial"/>
          </w:rPr>
          <w:t xml:space="preserve">, </w:t>
        </w:r>
      </w:ins>
      <w:ins w:id="23657" w:author="CESAR LARA" w:date="2005-09-08T21:28:00Z">
        <w:r w:rsidR="00444C92">
          <w:rPr>
            <w:rFonts w:ascii="Arial" w:hAnsi="Arial"/>
          </w:rPr>
          <w:t xml:space="preserve">péptidos, </w:t>
        </w:r>
      </w:ins>
      <w:ins w:id="23658" w:author="CESAR LARA" w:date="2005-09-08T21:27:00Z">
        <w:r w:rsidR="00444C92">
          <w:rPr>
            <w:rFonts w:ascii="Arial" w:hAnsi="Arial"/>
          </w:rPr>
          <w:t xml:space="preserve">auxinas, </w:t>
        </w:r>
      </w:ins>
      <w:ins w:id="23659" w:author="cesar" w:date="2005-03-09T18:23:00Z">
        <w:r w:rsidRPr="003C4F16">
          <w:rPr>
            <w:rFonts w:ascii="Arial" w:hAnsi="Arial"/>
          </w:rPr>
          <w:t>ceras, vitaminas, hormonas</w:t>
        </w:r>
      </w:ins>
      <w:ins w:id="23660" w:author="cesar" w:date="2005-03-14T20:09:00Z">
        <w:r w:rsidR="00A721C9">
          <w:rPr>
            <w:rFonts w:ascii="Arial" w:hAnsi="Arial"/>
          </w:rPr>
          <w:t xml:space="preserve"> </w:t>
        </w:r>
      </w:ins>
      <w:ins w:id="23661" w:author="cesar" w:date="2005-03-09T18:23:00Z">
        <w:r w:rsidR="003C4F16" w:rsidRPr="003C4F16">
          <w:rPr>
            <w:rFonts w:ascii="Arial" w:hAnsi="Arial"/>
          </w:rPr>
          <w:t>y</w:t>
        </w:r>
        <w:r w:rsidRPr="003C4F16">
          <w:rPr>
            <w:rFonts w:ascii="Arial" w:hAnsi="Arial"/>
          </w:rPr>
          <w:t xml:space="preserve"> quelatos</w:t>
        </w:r>
      </w:ins>
      <w:ins w:id="23662" w:author="CESAR LARA" w:date="2005-07-25T21:10:00Z">
        <w:r w:rsidR="005F2B5D">
          <w:rPr>
            <w:rFonts w:ascii="Arial" w:hAnsi="Arial"/>
          </w:rPr>
          <w:t xml:space="preserve"> </w:t>
        </w:r>
      </w:ins>
      <w:ins w:id="23663" w:author="cesar" w:date="2005-03-09T18:23:00Z">
        <w:del w:id="23664" w:author="CESAR LARA" w:date="2005-07-25T21:10:00Z">
          <w:r w:rsidRPr="003C4F16" w:rsidDel="005F2B5D">
            <w:rPr>
              <w:rFonts w:ascii="Arial" w:hAnsi="Arial"/>
            </w:rPr>
            <w:delText>.</w:delText>
          </w:r>
          <w:r w:rsidR="0094344D" w:rsidRPr="003C4F16" w:rsidDel="005F2B5D">
            <w:rPr>
              <w:rFonts w:ascii="Arial" w:hAnsi="Arial"/>
            </w:rPr>
            <w:delText xml:space="preserve"> </w:delText>
          </w:r>
        </w:del>
      </w:ins>
      <w:ins w:id="23665" w:author="CESAR LARA" w:date="2005-07-25T20:58:00Z">
        <w:r w:rsidR="0090234F" w:rsidRPr="003C4F16">
          <w:rPr>
            <w:rFonts w:ascii="Arial" w:hAnsi="Arial"/>
            <w:lang w:val="es-CR"/>
          </w:rPr>
          <w:t>mediante procesos de humidificación</w:t>
        </w:r>
      </w:ins>
      <w:ins w:id="23666" w:author="CESAR LARA" w:date="2005-07-25T21:09:00Z">
        <w:r w:rsidR="005F2B5D">
          <w:rPr>
            <w:rFonts w:ascii="Arial" w:hAnsi="Arial"/>
            <w:lang w:val="es-CR"/>
          </w:rPr>
          <w:t xml:space="preserve"> (transformación de</w:t>
        </w:r>
        <w:r w:rsidR="005F2B5D" w:rsidRPr="003C4F16">
          <w:rPr>
            <w:rFonts w:ascii="Arial" w:hAnsi="Arial"/>
            <w:lang w:val="es-CR"/>
          </w:rPr>
          <w:t xml:space="preserve"> residuos en humus</w:t>
        </w:r>
        <w:r w:rsidR="005F2B5D">
          <w:rPr>
            <w:rFonts w:ascii="Arial" w:hAnsi="Arial"/>
            <w:lang w:val="es-CR"/>
          </w:rPr>
          <w:t>)</w:t>
        </w:r>
      </w:ins>
      <w:ins w:id="23667" w:author="CESAR LARA" w:date="2005-07-25T20:58:00Z">
        <w:r w:rsidR="0090234F" w:rsidRPr="003C4F16">
          <w:rPr>
            <w:rFonts w:ascii="Arial" w:hAnsi="Arial"/>
            <w:lang w:val="es-CR"/>
          </w:rPr>
          <w:t xml:space="preserve"> y mineralización</w:t>
        </w:r>
      </w:ins>
      <w:ins w:id="23668" w:author="CESAR LARA" w:date="2005-07-25T21:04:00Z">
        <w:r w:rsidR="005F2B5D">
          <w:rPr>
            <w:rFonts w:ascii="Arial" w:hAnsi="Arial"/>
            <w:lang w:val="es-CR"/>
          </w:rPr>
          <w:t xml:space="preserve"> (</w:t>
        </w:r>
      </w:ins>
      <w:ins w:id="23669" w:author="CESAR LARA" w:date="2005-07-25T20:58:00Z">
        <w:r w:rsidR="0090234F" w:rsidRPr="003C4F16">
          <w:rPr>
            <w:rFonts w:ascii="Arial" w:hAnsi="Arial"/>
            <w:lang w:val="es-CR"/>
          </w:rPr>
          <w:t>descomposición rápida de residuos en compuestos más simples</w:t>
        </w:r>
      </w:ins>
      <w:ins w:id="23670" w:author="CESAR LARA" w:date="2005-10-19T10:20:00Z">
        <w:r w:rsidR="00111877">
          <w:rPr>
            <w:rFonts w:ascii="Arial" w:hAnsi="Arial"/>
            <w:lang w:val="es-CR"/>
          </w:rPr>
          <w:t xml:space="preserve"> </w:t>
        </w:r>
      </w:ins>
      <w:ins w:id="23671" w:author="CESAR LARA" w:date="2005-10-19T10:24:00Z">
        <w:r w:rsidR="00CE77B7">
          <w:rPr>
            <w:rFonts w:ascii="Arial" w:hAnsi="Arial"/>
            <w:lang w:val="es-CR"/>
          </w:rPr>
          <w:t xml:space="preserve">como </w:t>
        </w:r>
      </w:ins>
      <w:ins w:id="23672" w:author="CESAR LARA" w:date="2005-07-25T20:58:00Z">
        <w:r w:rsidR="0090234F" w:rsidRPr="003C4F16">
          <w:rPr>
            <w:rFonts w:ascii="Arial" w:hAnsi="Arial"/>
            <w:lang w:val="es-CR"/>
          </w:rPr>
          <w:t>NH</w:t>
        </w:r>
        <w:r w:rsidR="0090234F" w:rsidRPr="003C4F16">
          <w:rPr>
            <w:rFonts w:ascii="Arial" w:hAnsi="Arial"/>
            <w:vertAlign w:val="subscript"/>
            <w:lang w:val="es-CR"/>
          </w:rPr>
          <w:t>3</w:t>
        </w:r>
        <w:r w:rsidR="0090234F" w:rsidRPr="003C4F16">
          <w:rPr>
            <w:rFonts w:ascii="Arial" w:hAnsi="Arial"/>
            <w:lang w:val="es-CR"/>
          </w:rPr>
          <w:t>, PO</w:t>
        </w:r>
        <w:r w:rsidR="0090234F" w:rsidRPr="003C4F16">
          <w:rPr>
            <w:rFonts w:ascii="Arial" w:hAnsi="Arial"/>
            <w:vertAlign w:val="subscript"/>
            <w:lang w:val="es-CR"/>
          </w:rPr>
          <w:t>4</w:t>
        </w:r>
        <w:r w:rsidR="0090234F" w:rsidRPr="003C4F16">
          <w:rPr>
            <w:rFonts w:ascii="Arial" w:hAnsi="Arial"/>
            <w:vertAlign w:val="superscript"/>
            <w:lang w:val="es-CR"/>
          </w:rPr>
          <w:t>3-</w:t>
        </w:r>
      </w:ins>
      <w:ins w:id="23673" w:author="CESAR LARA" w:date="2005-07-25T21:06:00Z">
        <w:r w:rsidR="005F2B5D">
          <w:rPr>
            <w:rFonts w:ascii="Arial" w:hAnsi="Arial"/>
            <w:lang w:val="es-CR"/>
          </w:rPr>
          <w:t>,</w:t>
        </w:r>
      </w:ins>
      <w:ins w:id="23674" w:author="CESAR LARA" w:date="2005-07-25T20:58:00Z">
        <w:r w:rsidR="0090234F" w:rsidRPr="003C4F16">
          <w:rPr>
            <w:rFonts w:ascii="Arial" w:hAnsi="Arial"/>
            <w:lang w:val="es-CR"/>
          </w:rPr>
          <w:t xml:space="preserve"> SO</w:t>
        </w:r>
        <w:r w:rsidR="0090234F" w:rsidRPr="003C4F16">
          <w:rPr>
            <w:rFonts w:ascii="Arial" w:hAnsi="Arial"/>
            <w:vertAlign w:val="subscript"/>
            <w:lang w:val="es-CR"/>
          </w:rPr>
          <w:t>4</w:t>
        </w:r>
        <w:r w:rsidR="0090234F" w:rsidRPr="003C4F16">
          <w:rPr>
            <w:rFonts w:ascii="Arial" w:hAnsi="Arial"/>
            <w:vertAlign w:val="superscript"/>
            <w:lang w:val="es-CR"/>
          </w:rPr>
          <w:t>2-</w:t>
        </w:r>
      </w:ins>
      <w:ins w:id="23675" w:author="CESAR LARA" w:date="2005-07-25T21:06:00Z">
        <w:r w:rsidR="005F2B5D">
          <w:rPr>
            <w:rFonts w:ascii="Arial" w:hAnsi="Arial"/>
            <w:lang w:val="es-CR"/>
          </w:rPr>
          <w:t xml:space="preserve">, </w:t>
        </w:r>
      </w:ins>
      <w:ins w:id="23676" w:author="CESAR LARA" w:date="2005-10-19T10:21:00Z">
        <w:r w:rsidR="00111877">
          <w:rPr>
            <w:rFonts w:ascii="Arial" w:hAnsi="Arial"/>
            <w:lang w:val="es-CR"/>
          </w:rPr>
          <w:t>CO</w:t>
        </w:r>
        <w:r w:rsidR="00111877" w:rsidRPr="00111877">
          <w:rPr>
            <w:rFonts w:ascii="Arial" w:hAnsi="Arial"/>
            <w:vertAlign w:val="subscript"/>
            <w:lang w:val="es-CR"/>
            <w:rPrChange w:id="23677" w:author="CESAR LARA" w:date="2005-10-19T10:22:00Z">
              <w:rPr>
                <w:rFonts w:ascii="Arial" w:hAnsi="Arial"/>
                <w:lang w:val="es-CR"/>
              </w:rPr>
            </w:rPrChange>
          </w:rPr>
          <w:t>2</w:t>
        </w:r>
      </w:ins>
      <w:ins w:id="23678" w:author="CESAR LARA" w:date="2005-09-08T21:29:00Z">
        <w:r w:rsidR="00444C92">
          <w:rPr>
            <w:rFonts w:ascii="Arial" w:hAnsi="Arial"/>
            <w:lang w:val="es-CR"/>
          </w:rPr>
          <w:t xml:space="preserve"> </w:t>
        </w:r>
      </w:ins>
      <w:ins w:id="23679" w:author="CESAR LARA" w:date="2005-07-25T21:07:00Z">
        <w:r w:rsidR="005F2B5D">
          <w:rPr>
            <w:rFonts w:ascii="Arial" w:hAnsi="Arial"/>
            <w:lang w:val="es-CR"/>
          </w:rPr>
          <w:t xml:space="preserve">y </w:t>
        </w:r>
      </w:ins>
      <w:ins w:id="23680" w:author="CESAR LARA" w:date="2005-07-25T21:12:00Z">
        <w:r w:rsidR="005F2B5D">
          <w:rPr>
            <w:rFonts w:ascii="Arial" w:hAnsi="Arial"/>
            <w:lang w:val="es-CR"/>
          </w:rPr>
          <w:t xml:space="preserve"> </w:t>
        </w:r>
      </w:ins>
      <w:ins w:id="23681" w:author="CESAR LARA" w:date="2005-10-19T10:21:00Z">
        <w:r w:rsidR="00111877">
          <w:rPr>
            <w:rFonts w:ascii="Arial" w:hAnsi="Arial"/>
            <w:lang w:val="es-CR"/>
          </w:rPr>
          <w:t>H</w:t>
        </w:r>
        <w:r w:rsidR="00111877" w:rsidRPr="00111877">
          <w:rPr>
            <w:rFonts w:ascii="Arial" w:hAnsi="Arial"/>
            <w:vertAlign w:val="subscript"/>
            <w:lang w:val="es-CR"/>
            <w:rPrChange w:id="23682" w:author="CESAR LARA" w:date="2005-10-19T10:22:00Z">
              <w:rPr>
                <w:rFonts w:ascii="Arial" w:hAnsi="Arial"/>
                <w:lang w:val="es-CR"/>
              </w:rPr>
            </w:rPrChange>
          </w:rPr>
          <w:t>2</w:t>
        </w:r>
        <w:r w:rsidR="00111877">
          <w:rPr>
            <w:rFonts w:ascii="Arial" w:hAnsi="Arial"/>
            <w:lang w:val="es-CR"/>
          </w:rPr>
          <w:t>O</w:t>
        </w:r>
      </w:ins>
      <w:ins w:id="23683" w:author="CESAR LARA" w:date="2005-10-19T10:25:00Z">
        <w:r w:rsidR="00CE77B7">
          <w:rPr>
            <w:rFonts w:ascii="Arial" w:hAnsi="Arial"/>
            <w:lang w:val="es-CR"/>
          </w:rPr>
          <w:t>)</w:t>
        </w:r>
      </w:ins>
      <w:ins w:id="23684" w:author="CESAR LARA" w:date="2005-07-25T20:58:00Z">
        <w:r w:rsidR="0090234F" w:rsidRPr="003C4F16">
          <w:rPr>
            <w:rFonts w:ascii="Arial" w:hAnsi="Arial"/>
            <w:lang w:val="es-CR"/>
          </w:rPr>
          <w:t xml:space="preserve">. </w:t>
        </w:r>
        <w:r w:rsidR="005F2B5D">
          <w:rPr>
            <w:rFonts w:ascii="Arial" w:hAnsi="Arial"/>
          </w:rPr>
          <w:t xml:space="preserve"> </w:t>
        </w:r>
      </w:ins>
      <w:ins w:id="23685" w:author="cesar" w:date="2005-03-09T18:23:00Z">
        <w:r w:rsidRPr="003C4F16">
          <w:rPr>
            <w:rFonts w:ascii="Arial" w:hAnsi="Arial"/>
          </w:rPr>
          <w:t>L</w:t>
        </w:r>
      </w:ins>
      <w:ins w:id="23686" w:author="cesar" w:date="2005-03-14T20:08:00Z">
        <w:r w:rsidR="00A721C9">
          <w:rPr>
            <w:rFonts w:ascii="Arial" w:hAnsi="Arial"/>
          </w:rPr>
          <w:t xml:space="preserve">os </w:t>
        </w:r>
      </w:ins>
      <w:ins w:id="23687" w:author="cesar" w:date="2005-03-09T18:23:00Z">
        <w:r w:rsidRPr="003C4F16">
          <w:rPr>
            <w:rFonts w:ascii="Arial" w:hAnsi="Arial"/>
          </w:rPr>
          <w:t xml:space="preserve">suelos cultivados </w:t>
        </w:r>
      </w:ins>
      <w:ins w:id="23688" w:author="CESAR LARA" w:date="2005-09-08T21:30:00Z">
        <w:r w:rsidR="00444C92">
          <w:rPr>
            <w:rFonts w:ascii="Arial" w:hAnsi="Arial"/>
          </w:rPr>
          <w:t xml:space="preserve">sólo </w:t>
        </w:r>
      </w:ins>
      <w:ins w:id="23689" w:author="cesar" w:date="2005-03-09T18:23:00Z">
        <w:r w:rsidRPr="003C4F16">
          <w:rPr>
            <w:rFonts w:ascii="Arial" w:hAnsi="Arial"/>
          </w:rPr>
          <w:t xml:space="preserve">contienen </w:t>
        </w:r>
      </w:ins>
      <w:ins w:id="23690" w:author="CESAR LARA" w:date="2005-09-08T21:30:00Z">
        <w:r w:rsidR="00444C92">
          <w:rPr>
            <w:rFonts w:ascii="Arial" w:hAnsi="Arial"/>
          </w:rPr>
          <w:t xml:space="preserve">del </w:t>
        </w:r>
      </w:ins>
      <w:ins w:id="23691" w:author="cesar" w:date="2005-03-09T18:23:00Z">
        <w:del w:id="23692" w:author="CESAR LARA" w:date="2005-09-08T21:30:00Z">
          <w:r w:rsidRPr="003C4F16" w:rsidDel="00444C92">
            <w:rPr>
              <w:rFonts w:ascii="Arial" w:hAnsi="Arial"/>
            </w:rPr>
            <w:delText xml:space="preserve">solamente </w:delText>
          </w:r>
          <w:r w:rsidR="003C4F16" w:rsidRPr="003C4F16" w:rsidDel="00444C92">
            <w:rPr>
              <w:rFonts w:ascii="Arial" w:hAnsi="Arial"/>
            </w:rPr>
            <w:delText>un</w:delText>
          </w:r>
          <w:r w:rsidRPr="003C4F16" w:rsidDel="00444C92">
            <w:rPr>
              <w:rFonts w:ascii="Arial" w:hAnsi="Arial"/>
            </w:rPr>
            <w:delText xml:space="preserve"> </w:delText>
          </w:r>
        </w:del>
        <w:r w:rsidRPr="003C4F16">
          <w:rPr>
            <w:rFonts w:ascii="Arial" w:hAnsi="Arial"/>
          </w:rPr>
          <w:t>1</w:t>
        </w:r>
      </w:ins>
      <w:ins w:id="23693" w:author="CESAR LARA" w:date="2005-07-25T21:12:00Z">
        <w:r w:rsidR="005F2B5D">
          <w:rPr>
            <w:rFonts w:ascii="Arial" w:hAnsi="Arial"/>
          </w:rPr>
          <w:t xml:space="preserve"> </w:t>
        </w:r>
      </w:ins>
      <w:ins w:id="23694" w:author="cesar" w:date="2005-03-09T18:23:00Z">
        <w:del w:id="23695" w:author="CESAR LARA" w:date="2005-09-08T21:30:00Z">
          <w:r w:rsidRPr="003C4F16" w:rsidDel="00444C92">
            <w:rPr>
              <w:rFonts w:ascii="Arial" w:hAnsi="Arial"/>
            </w:rPr>
            <w:delText xml:space="preserve"> </w:delText>
          </w:r>
        </w:del>
        <w:r w:rsidRPr="003C4F16">
          <w:rPr>
            <w:rFonts w:ascii="Arial" w:hAnsi="Arial"/>
          </w:rPr>
          <w:t>a</w:t>
        </w:r>
      </w:ins>
      <w:ins w:id="23696" w:author="CESAR LARA" w:date="2005-09-08T21:30:00Z">
        <w:r w:rsidR="00444C92">
          <w:rPr>
            <w:rFonts w:ascii="Arial" w:hAnsi="Arial"/>
          </w:rPr>
          <w:t>l</w:t>
        </w:r>
      </w:ins>
      <w:ins w:id="23697" w:author="CESAR LARA" w:date="2005-07-25T21:12:00Z">
        <w:r w:rsidR="005F2B5D">
          <w:rPr>
            <w:rFonts w:ascii="Arial" w:hAnsi="Arial"/>
          </w:rPr>
          <w:t xml:space="preserve"> </w:t>
        </w:r>
      </w:ins>
      <w:ins w:id="23698" w:author="cesar" w:date="2005-03-09T18:23:00Z">
        <w:del w:id="23699" w:author="CESAR LARA" w:date="2005-09-08T21:30:00Z">
          <w:r w:rsidRPr="003C4F16" w:rsidDel="00444C92">
            <w:rPr>
              <w:rFonts w:ascii="Arial" w:hAnsi="Arial"/>
            </w:rPr>
            <w:delText xml:space="preserve"> </w:delText>
          </w:r>
        </w:del>
        <w:r w:rsidRPr="003C4F16">
          <w:rPr>
            <w:rFonts w:ascii="Arial" w:hAnsi="Arial"/>
          </w:rPr>
          <w:t xml:space="preserve">5% </w:t>
        </w:r>
      </w:ins>
      <w:ins w:id="23700" w:author="CESAR LARA" w:date="2005-07-25T21:12:00Z">
        <w:r w:rsidR="005F2B5D">
          <w:rPr>
            <w:rFonts w:ascii="Arial" w:hAnsi="Arial"/>
          </w:rPr>
          <w:t xml:space="preserve"> </w:t>
        </w:r>
      </w:ins>
      <w:ins w:id="23701" w:author="cesar" w:date="2005-03-09T18:23:00Z">
        <w:r w:rsidRPr="003C4F16">
          <w:rPr>
            <w:rFonts w:ascii="Arial" w:hAnsi="Arial"/>
          </w:rPr>
          <w:t>de materia orgánica.</w:t>
        </w:r>
        <w:r w:rsidR="0094344D" w:rsidRPr="003C4F16">
          <w:rPr>
            <w:rFonts w:ascii="Arial" w:hAnsi="Arial"/>
          </w:rPr>
          <w:t xml:space="preserve"> </w:t>
        </w:r>
      </w:ins>
      <w:ins w:id="23702" w:author="CESAR LARA" w:date="2005-07-25T21:12:00Z">
        <w:r w:rsidR="005F2B5D">
          <w:rPr>
            <w:rFonts w:ascii="Arial" w:hAnsi="Arial"/>
          </w:rPr>
          <w:t xml:space="preserve"> </w:t>
        </w:r>
      </w:ins>
      <w:ins w:id="23703" w:author="cesar" w:date="2005-03-09T18:23:00Z">
        <w:r w:rsidR="0094344D" w:rsidRPr="003C4F16">
          <w:rPr>
            <w:rFonts w:ascii="Arial" w:hAnsi="Arial"/>
          </w:rPr>
          <w:t xml:space="preserve"> </w:t>
        </w:r>
        <w:r w:rsidR="0094344D" w:rsidRPr="00F36844">
          <w:rPr>
            <w:rFonts w:ascii="Arial" w:hAnsi="Arial"/>
          </w:rPr>
          <w:t xml:space="preserve">(Soto, </w:t>
        </w:r>
      </w:ins>
      <w:ins w:id="23704" w:author="CESAR LARA" w:date="2005-09-10T08:13:00Z">
        <w:r w:rsidR="00F36844">
          <w:rPr>
            <w:rFonts w:ascii="Arial" w:hAnsi="Arial"/>
          </w:rPr>
          <w:t>19</w:t>
        </w:r>
      </w:ins>
      <w:ins w:id="23705" w:author="CESAR LARA" w:date="2005-09-10T08:16:00Z">
        <w:r w:rsidR="00F36844">
          <w:rPr>
            <w:rFonts w:ascii="Arial" w:hAnsi="Arial"/>
          </w:rPr>
          <w:t>85</w:t>
        </w:r>
      </w:ins>
      <w:ins w:id="23706" w:author="cesar" w:date="2005-03-09T18:23:00Z">
        <w:del w:id="23707" w:author="CESAR LARA" w:date="2005-09-10T08:13:00Z">
          <w:r w:rsidRPr="00F36844" w:rsidDel="00F36844">
            <w:rPr>
              <w:rFonts w:ascii="Arial" w:hAnsi="Arial"/>
            </w:rPr>
            <w:delText>2000</w:delText>
          </w:r>
        </w:del>
        <w:r w:rsidRPr="00F36844">
          <w:rPr>
            <w:rFonts w:ascii="Arial" w:hAnsi="Arial"/>
          </w:rPr>
          <w:t>)</w:t>
        </w:r>
        <w:r w:rsidR="0094344D" w:rsidRPr="00F36844">
          <w:rPr>
            <w:rFonts w:ascii="Arial" w:hAnsi="Arial"/>
          </w:rPr>
          <w:t>.</w:t>
        </w:r>
      </w:ins>
    </w:p>
    <w:p w:rsidR="00444C92" w:rsidRPr="003C4F16" w:rsidRDefault="00444C92" w:rsidP="00FC4DCB">
      <w:pPr>
        <w:numPr>
          <w:ins w:id="23708" w:author="CESAR LARA" w:date="2005-09-08T21:24:00Z"/>
        </w:numPr>
        <w:spacing w:line="480" w:lineRule="auto"/>
        <w:ind w:left="1260"/>
        <w:jc w:val="both"/>
        <w:rPr>
          <w:ins w:id="23709" w:author="cesar" w:date="2005-03-09T18:23:00Z"/>
          <w:rFonts w:ascii="Arial" w:hAnsi="Arial"/>
        </w:rPr>
      </w:pPr>
    </w:p>
    <w:p w:rsidR="003C4F16" w:rsidRPr="003C4F16" w:rsidDel="001108C3" w:rsidRDefault="003C4F16" w:rsidP="00417152">
      <w:pPr>
        <w:numPr>
          <w:ins w:id="23710" w:author="cesar" w:date="2005-03-09T18:23:00Z"/>
        </w:numPr>
        <w:spacing w:line="480" w:lineRule="auto"/>
        <w:ind w:left="1620"/>
        <w:jc w:val="both"/>
        <w:rPr>
          <w:ins w:id="23711" w:author="cesar" w:date="2005-03-09T18:23:00Z"/>
          <w:del w:id="23712" w:author="CESAR LARA" w:date="2005-08-15T22:44:00Z"/>
          <w:rFonts w:ascii="Arial" w:hAnsi="Arial"/>
          <w:lang w:val="es-CR"/>
        </w:rPr>
        <w:pPrChange w:id="23713" w:author="CESAR LARA" w:date="2005-10-18T23:11:00Z">
          <w:pPr>
            <w:spacing w:line="480" w:lineRule="auto"/>
            <w:ind w:left="1260"/>
            <w:jc w:val="both"/>
          </w:pPr>
        </w:pPrChange>
      </w:pPr>
    </w:p>
    <w:p w:rsidR="003C4F16" w:rsidRPr="003C4F16" w:rsidDel="0090234F" w:rsidRDefault="003C4F16" w:rsidP="00FC4DCB">
      <w:pPr>
        <w:numPr>
          <w:ins w:id="23714" w:author="CESAR LARA" w:date="2005-07-25T21:16:00Z"/>
        </w:numPr>
        <w:spacing w:line="480" w:lineRule="auto"/>
        <w:ind w:left="1260"/>
        <w:jc w:val="both"/>
        <w:rPr>
          <w:ins w:id="23715" w:author="cesar" w:date="2005-03-09T18:23:00Z"/>
          <w:del w:id="23716" w:author="CESAR LARA" w:date="2005-07-25T20:58:00Z"/>
          <w:rFonts w:ascii="Arial" w:hAnsi="Arial"/>
        </w:rPr>
      </w:pPr>
      <w:ins w:id="23717" w:author="cesar" w:date="2005-03-09T18:23:00Z">
        <w:del w:id="23718" w:author="CESAR LARA" w:date="2005-07-25T20:58:00Z">
          <w:r w:rsidRPr="003C4F16" w:rsidDel="0090234F">
            <w:rPr>
              <w:rFonts w:ascii="Arial" w:hAnsi="Arial"/>
              <w:lang w:val="es-CR"/>
            </w:rPr>
            <w:delText>Los hongos, actinomicetos, bacterias y algas degradan la materia orgánica, mediante procesos de humidificación y mineralización. La mineralización es una descomposición rápida de los residuos orgánicos, convirtiéndolos en compuestos químicos más simples, tales como: dióxido de carbono (CO</w:delText>
          </w:r>
          <w:r w:rsidRPr="003C4F16" w:rsidDel="0090234F">
            <w:rPr>
              <w:rFonts w:ascii="Arial" w:hAnsi="Arial"/>
              <w:vertAlign w:val="subscript"/>
              <w:lang w:val="es-CR"/>
            </w:rPr>
            <w:delText>2</w:delText>
          </w:r>
          <w:r w:rsidRPr="003C4F16" w:rsidDel="0090234F">
            <w:rPr>
              <w:rFonts w:ascii="Arial" w:hAnsi="Arial"/>
              <w:lang w:val="es-CR"/>
            </w:rPr>
            <w:delText>), agua (H</w:delText>
          </w:r>
          <w:r w:rsidRPr="003C4F16" w:rsidDel="0090234F">
            <w:rPr>
              <w:rFonts w:ascii="Arial" w:hAnsi="Arial"/>
              <w:vertAlign w:val="subscript"/>
              <w:lang w:val="es-CR"/>
            </w:rPr>
            <w:delText>2</w:delText>
          </w:r>
          <w:r w:rsidRPr="003C4F16" w:rsidDel="0090234F">
            <w:rPr>
              <w:rFonts w:ascii="Arial" w:hAnsi="Arial"/>
              <w:lang w:val="es-CR"/>
            </w:rPr>
            <w:delText>O), amoníaco (NH</w:delText>
          </w:r>
          <w:r w:rsidRPr="003C4F16" w:rsidDel="0090234F">
            <w:rPr>
              <w:rFonts w:ascii="Arial" w:hAnsi="Arial"/>
              <w:vertAlign w:val="subscript"/>
              <w:lang w:val="es-CR"/>
            </w:rPr>
            <w:delText>3</w:delText>
          </w:r>
          <w:r w:rsidRPr="003C4F16" w:rsidDel="0090234F">
            <w:rPr>
              <w:rFonts w:ascii="Arial" w:hAnsi="Arial"/>
              <w:lang w:val="es-CR"/>
            </w:rPr>
            <w:delText>), fosfatos (PO</w:delText>
          </w:r>
          <w:r w:rsidRPr="003C4F16" w:rsidDel="0090234F">
            <w:rPr>
              <w:rFonts w:ascii="Arial" w:hAnsi="Arial"/>
              <w:vertAlign w:val="subscript"/>
              <w:lang w:val="es-CR"/>
            </w:rPr>
            <w:delText>4</w:delText>
          </w:r>
          <w:r w:rsidRPr="003C4F16" w:rsidDel="0090234F">
            <w:rPr>
              <w:rFonts w:ascii="Arial" w:hAnsi="Arial"/>
              <w:vertAlign w:val="superscript"/>
              <w:lang w:val="es-CR"/>
            </w:rPr>
            <w:delText>3-</w:delText>
          </w:r>
          <w:r w:rsidRPr="003C4F16" w:rsidDel="0090234F">
            <w:rPr>
              <w:rFonts w:ascii="Arial" w:hAnsi="Arial"/>
              <w:lang w:val="es-CR"/>
            </w:rPr>
            <w:delText>)</w:delText>
          </w:r>
        </w:del>
      </w:ins>
      <w:ins w:id="23719" w:author="cesar" w:date="2005-03-14T20:10:00Z">
        <w:del w:id="23720" w:author="CESAR LARA" w:date="2005-07-25T20:58:00Z">
          <w:r w:rsidR="00A721C9" w:rsidDel="0090234F">
            <w:rPr>
              <w:rFonts w:ascii="Arial" w:hAnsi="Arial"/>
              <w:lang w:val="es-CR"/>
            </w:rPr>
            <w:delText xml:space="preserve"> y</w:delText>
          </w:r>
        </w:del>
      </w:ins>
      <w:ins w:id="23721" w:author="cesar" w:date="2005-03-09T18:23:00Z">
        <w:del w:id="23722" w:author="CESAR LARA" w:date="2005-07-25T20:58:00Z">
          <w:r w:rsidRPr="003C4F16" w:rsidDel="0090234F">
            <w:rPr>
              <w:rFonts w:ascii="Arial" w:hAnsi="Arial"/>
              <w:lang w:val="es-CR"/>
            </w:rPr>
            <w:delText xml:space="preserve"> sulfatos (SO</w:delText>
          </w:r>
          <w:r w:rsidRPr="003C4F16" w:rsidDel="0090234F">
            <w:rPr>
              <w:rFonts w:ascii="Arial" w:hAnsi="Arial"/>
              <w:vertAlign w:val="subscript"/>
              <w:lang w:val="es-CR"/>
            </w:rPr>
            <w:delText>4</w:delText>
          </w:r>
          <w:r w:rsidRPr="003C4F16" w:rsidDel="0090234F">
            <w:rPr>
              <w:rFonts w:ascii="Arial" w:hAnsi="Arial"/>
              <w:vertAlign w:val="superscript"/>
              <w:lang w:val="es-CR"/>
            </w:rPr>
            <w:delText>2-</w:delText>
          </w:r>
          <w:r w:rsidRPr="003C4F16" w:rsidDel="0090234F">
            <w:rPr>
              <w:rFonts w:ascii="Arial" w:hAnsi="Arial"/>
              <w:lang w:val="es-CR"/>
            </w:rPr>
            <w:delText>). La humidificación es transforma</w:delText>
          </w:r>
        </w:del>
      </w:ins>
      <w:ins w:id="23723" w:author="cesar" w:date="2005-03-14T20:11:00Z">
        <w:del w:id="23724" w:author="CESAR LARA" w:date="2005-07-25T20:58:00Z">
          <w:r w:rsidR="00A721C9" w:rsidDel="0090234F">
            <w:rPr>
              <w:rFonts w:ascii="Arial" w:hAnsi="Arial"/>
              <w:lang w:val="es-CR"/>
            </w:rPr>
            <w:delText>r</w:delText>
          </w:r>
        </w:del>
      </w:ins>
      <w:ins w:id="23725" w:author="cesar" w:date="2005-03-09T18:23:00Z">
        <w:del w:id="23726" w:author="CESAR LARA" w:date="2005-07-25T20:58:00Z">
          <w:r w:rsidRPr="003C4F16" w:rsidDel="0090234F">
            <w:rPr>
              <w:rFonts w:ascii="Arial" w:hAnsi="Arial"/>
              <w:lang w:val="es-CR"/>
            </w:rPr>
            <w:delText xml:space="preserve"> los residuos orgánicos en estructuras complejas o humus. </w:delText>
          </w:r>
          <w:r w:rsidRPr="003C4F16" w:rsidDel="0090234F">
            <w:rPr>
              <w:rFonts w:ascii="Arial" w:hAnsi="Arial"/>
            </w:rPr>
            <w:delText xml:space="preserve">  (Soto, 2000).</w:delText>
          </w:r>
        </w:del>
      </w:ins>
    </w:p>
    <w:p w:rsidR="003C4F16" w:rsidDel="00CE77B7" w:rsidRDefault="003C4F16" w:rsidP="00FC4DCB">
      <w:pPr>
        <w:numPr>
          <w:ins w:id="23727" w:author="cesar" w:date="2005-03-09T18:23:00Z"/>
        </w:numPr>
        <w:spacing w:line="480" w:lineRule="auto"/>
        <w:ind w:left="1260"/>
        <w:jc w:val="both"/>
        <w:rPr>
          <w:ins w:id="23728" w:author="cesar" w:date="2005-03-09T18:23:00Z"/>
          <w:del w:id="23729" w:author="CESAR LARA" w:date="2005-10-19T10:27:00Z"/>
          <w:rFonts w:ascii="Arial" w:hAnsi="Arial"/>
        </w:rPr>
      </w:pPr>
    </w:p>
    <w:p w:rsidR="00421A42" w:rsidRPr="00C34AF1" w:rsidDel="006A03BD" w:rsidRDefault="00FF5C89" w:rsidP="00417152">
      <w:pPr>
        <w:numPr>
          <w:ins w:id="23730" w:author="cesar" w:date="2005-02-18T09:15:00Z"/>
        </w:numPr>
        <w:spacing w:line="480" w:lineRule="auto"/>
        <w:ind w:left="1620"/>
        <w:jc w:val="both"/>
        <w:rPr>
          <w:ins w:id="23731" w:author="cesar" w:date="2005-02-18T09:07:00Z"/>
          <w:del w:id="23732" w:author="CESAR LARA" w:date="2005-07-25T20:49:00Z"/>
          <w:rFonts w:ascii="Arial" w:hAnsi="Arial"/>
          <w:bCs/>
        </w:rPr>
        <w:pPrChange w:id="23733" w:author="CESAR LARA" w:date="2005-10-18T23:11:00Z">
          <w:pPr>
            <w:spacing w:line="480" w:lineRule="auto"/>
            <w:ind w:left="1260"/>
            <w:jc w:val="both"/>
          </w:pPr>
        </w:pPrChange>
      </w:pPr>
      <w:ins w:id="23734" w:author="CESAR LARA" w:date="2005-10-15T14:21:00Z">
        <w:r w:rsidRPr="00405E26">
          <w:rPr>
            <w:rFonts w:ascii="Arial" w:hAnsi="Arial"/>
          </w:rPr>
          <w:t>Suquilanda</w:t>
        </w:r>
        <w:r>
          <w:rPr>
            <w:rFonts w:ascii="Arial" w:hAnsi="Arial"/>
          </w:rPr>
          <w:t xml:space="preserve"> (</w:t>
        </w:r>
        <w:r w:rsidRPr="00405E26">
          <w:rPr>
            <w:rFonts w:ascii="Arial" w:hAnsi="Arial"/>
          </w:rPr>
          <w:t>2001)</w:t>
        </w:r>
        <w:r>
          <w:rPr>
            <w:rFonts w:ascii="Arial" w:hAnsi="Arial"/>
          </w:rPr>
          <w:t xml:space="preserve"> </w:t>
        </w:r>
      </w:ins>
      <w:ins w:id="23735" w:author="cesar" w:date="2005-02-18T09:16:00Z">
        <w:del w:id="23736" w:author="CESAR LARA" w:date="2005-07-25T20:49:00Z">
          <w:r w:rsidR="00790BD9" w:rsidDel="006A03BD">
            <w:rPr>
              <w:rFonts w:ascii="Arial" w:hAnsi="Arial"/>
            </w:rPr>
            <w:delText>S</w:delText>
          </w:r>
        </w:del>
      </w:ins>
      <w:ins w:id="23737" w:author="cesar" w:date="2005-02-17T18:29:00Z">
        <w:del w:id="23738" w:author="CESAR LARA" w:date="2005-07-25T20:49:00Z">
          <w:r w:rsidR="0099015F" w:rsidDel="006A03BD">
            <w:rPr>
              <w:rFonts w:ascii="Arial" w:hAnsi="Arial"/>
            </w:rPr>
            <w:delText xml:space="preserve">e </w:delText>
          </w:r>
          <w:r w:rsidR="0099015F" w:rsidRPr="00405E26" w:rsidDel="006A03BD">
            <w:rPr>
              <w:rFonts w:ascii="Arial" w:hAnsi="Arial"/>
            </w:rPr>
            <w:delText xml:space="preserve">deberá reintroducir la crianza  de animales </w:delText>
          </w:r>
          <w:r w:rsidR="0099015F" w:rsidDel="006A03BD">
            <w:rPr>
              <w:rFonts w:ascii="Arial" w:hAnsi="Arial"/>
            </w:rPr>
            <w:delText>para</w:delText>
          </w:r>
          <w:r w:rsidR="0099015F" w:rsidRPr="00405E26" w:rsidDel="006A03BD">
            <w:rPr>
              <w:rFonts w:ascii="Arial" w:hAnsi="Arial"/>
            </w:rPr>
            <w:delText xml:space="preserve"> proveer</w:delText>
          </w:r>
          <w:r w:rsidR="0099015F" w:rsidDel="006A03BD">
            <w:rPr>
              <w:rFonts w:ascii="Arial" w:hAnsi="Arial"/>
            </w:rPr>
            <w:delText>nos</w:delText>
          </w:r>
          <w:r w:rsidR="0099015F" w:rsidRPr="00405E26" w:rsidDel="006A03BD">
            <w:rPr>
              <w:rFonts w:ascii="Arial" w:hAnsi="Arial"/>
            </w:rPr>
            <w:delText xml:space="preserve"> de estiércol</w:delText>
          </w:r>
        </w:del>
      </w:ins>
      <w:ins w:id="23739" w:author="cesar" w:date="2005-02-18T09:16:00Z">
        <w:del w:id="23740" w:author="CESAR LARA" w:date="2005-07-25T20:49:00Z">
          <w:r w:rsidR="00790BD9" w:rsidDel="006A03BD">
            <w:rPr>
              <w:rFonts w:ascii="Arial" w:hAnsi="Arial"/>
            </w:rPr>
            <w:delText xml:space="preserve"> y</w:delText>
          </w:r>
        </w:del>
      </w:ins>
      <w:ins w:id="23741" w:author="cesar" w:date="2005-02-17T18:29:00Z">
        <w:del w:id="23742" w:author="CESAR LARA" w:date="2005-07-25T20:49:00Z">
          <w:r w:rsidR="0099015F" w:rsidRPr="00405E26" w:rsidDel="006A03BD">
            <w:rPr>
              <w:rFonts w:ascii="Arial" w:hAnsi="Arial"/>
            </w:rPr>
            <w:delText xml:space="preserve"> cerrar el ciclo de nutrientes. </w:delText>
          </w:r>
          <w:r w:rsidR="0099015F" w:rsidRPr="0099015F" w:rsidDel="006A03BD">
            <w:rPr>
              <w:rFonts w:ascii="Arial" w:hAnsi="Arial"/>
              <w:bCs/>
            </w:rPr>
            <w:delText>(</w:delText>
          </w:r>
          <w:r w:rsidR="0099015F" w:rsidRPr="00405E26" w:rsidDel="006A03BD">
            <w:rPr>
              <w:rFonts w:ascii="Arial" w:hAnsi="Arial"/>
            </w:rPr>
            <w:delText>Suquilanda, 2001).</w:delText>
          </w:r>
          <w:r w:rsidR="0099015F" w:rsidRPr="0099015F" w:rsidDel="006A03BD">
            <w:rPr>
              <w:rFonts w:ascii="Arial" w:hAnsi="Arial"/>
              <w:bCs/>
            </w:rPr>
            <w:delText xml:space="preserve"> </w:delText>
          </w:r>
        </w:del>
      </w:ins>
    </w:p>
    <w:p w:rsidR="00A721C9" w:rsidDel="006A03BD" w:rsidRDefault="00A721C9" w:rsidP="00417152">
      <w:pPr>
        <w:numPr>
          <w:ins w:id="23743" w:author="cesar" w:date="2005-03-14T20:11:00Z"/>
        </w:numPr>
        <w:spacing w:line="480" w:lineRule="auto"/>
        <w:ind w:left="1620"/>
        <w:jc w:val="both"/>
        <w:rPr>
          <w:ins w:id="23744" w:author="cesar" w:date="2005-03-14T20:11:00Z"/>
          <w:del w:id="23745" w:author="CESAR LARA" w:date="2005-07-25T20:49:00Z"/>
          <w:rFonts w:ascii="Arial" w:hAnsi="Arial"/>
        </w:rPr>
        <w:pPrChange w:id="23746" w:author="CESAR LARA" w:date="2005-10-18T23:11:00Z">
          <w:pPr>
            <w:spacing w:line="480" w:lineRule="auto"/>
            <w:ind w:left="1260"/>
            <w:jc w:val="both"/>
          </w:pPr>
        </w:pPrChange>
      </w:pPr>
    </w:p>
    <w:p w:rsidR="005C195B" w:rsidRPr="00405E26" w:rsidRDefault="00703A2F" w:rsidP="00417152">
      <w:pPr>
        <w:numPr>
          <w:ins w:id="23747" w:author="cesar" w:date="2005-02-17T18:25:00Z"/>
        </w:numPr>
        <w:spacing w:line="480" w:lineRule="auto"/>
        <w:ind w:left="1620"/>
        <w:jc w:val="both"/>
        <w:rPr>
          <w:ins w:id="23748" w:author="cesar" w:date="2005-02-17T18:25:00Z"/>
          <w:rFonts w:ascii="Arial" w:hAnsi="Arial"/>
        </w:rPr>
        <w:pPrChange w:id="23749" w:author="CESAR LARA" w:date="2005-10-18T23:11:00Z">
          <w:pPr>
            <w:spacing w:line="480" w:lineRule="auto"/>
            <w:ind w:left="1260"/>
            <w:jc w:val="both"/>
          </w:pPr>
        </w:pPrChange>
      </w:pPr>
      <w:ins w:id="23750" w:author="cesar" w:date="2005-03-01T11:10:00Z">
        <w:del w:id="23751" w:author="CESAR LARA" w:date="2005-10-15T14:21:00Z">
          <w:r w:rsidDel="00FF5C89">
            <w:rPr>
              <w:rFonts w:ascii="Arial" w:hAnsi="Arial"/>
            </w:rPr>
            <w:delText>L</w:delText>
          </w:r>
        </w:del>
      </w:ins>
      <w:ins w:id="23752" w:author="cesar" w:date="2005-02-17T18:25:00Z">
        <w:del w:id="23753" w:author="CESAR LARA" w:date="2005-10-15T14:21:00Z">
          <w:r w:rsidR="005C195B" w:rsidRPr="00405E26" w:rsidDel="00FF5C89">
            <w:rPr>
              <w:rFonts w:ascii="Arial" w:hAnsi="Arial"/>
            </w:rPr>
            <w:delText xml:space="preserve">os principales </w:delText>
          </w:r>
        </w:del>
      </w:ins>
      <w:ins w:id="23754" w:author="cesar" w:date="2005-02-18T09:18:00Z">
        <w:del w:id="23755" w:author="CESAR LARA" w:date="2005-10-15T14:21:00Z">
          <w:r w:rsidR="00790BD9" w:rsidRPr="00405E26" w:rsidDel="00FF5C89">
            <w:rPr>
              <w:rFonts w:ascii="Arial" w:hAnsi="Arial"/>
            </w:rPr>
            <w:delText xml:space="preserve">abonos orgánicos </w:delText>
          </w:r>
        </w:del>
      </w:ins>
      <w:ins w:id="23756" w:author="cesar" w:date="2005-02-17T18:25:00Z">
        <w:r w:rsidR="005C195B" w:rsidRPr="00405E26">
          <w:rPr>
            <w:rFonts w:ascii="Arial" w:hAnsi="Arial"/>
          </w:rPr>
          <w:t>recom</w:t>
        </w:r>
      </w:ins>
      <w:ins w:id="23757" w:author="CESAR LARA" w:date="2005-10-15T14:21:00Z">
        <w:r w:rsidR="00FF5C89">
          <w:rPr>
            <w:rFonts w:ascii="Arial" w:hAnsi="Arial"/>
          </w:rPr>
          <w:t>i</w:t>
        </w:r>
      </w:ins>
      <w:ins w:id="23758" w:author="cesar" w:date="2005-02-17T18:25:00Z">
        <w:r w:rsidR="005C195B" w:rsidRPr="00405E26">
          <w:rPr>
            <w:rFonts w:ascii="Arial" w:hAnsi="Arial"/>
          </w:rPr>
          <w:t>enda</w:t>
        </w:r>
      </w:ins>
      <w:ins w:id="23759" w:author="cesar" w:date="2005-03-01T11:10:00Z">
        <w:del w:id="23760" w:author="CESAR LARA" w:date="2005-10-15T14:21:00Z">
          <w:r w:rsidDel="00FF5C89">
            <w:rPr>
              <w:rFonts w:ascii="Arial" w:hAnsi="Arial"/>
            </w:rPr>
            <w:delText>dos</w:delText>
          </w:r>
        </w:del>
      </w:ins>
      <w:ins w:id="23761" w:author="cesar" w:date="2005-02-17T18:25:00Z">
        <w:r w:rsidR="005C195B" w:rsidRPr="00405E26">
          <w:rPr>
            <w:rFonts w:ascii="Arial" w:hAnsi="Arial"/>
          </w:rPr>
          <w:t xml:space="preserve"> </w:t>
        </w:r>
      </w:ins>
      <w:ins w:id="23762" w:author="CESAR LARA" w:date="2005-10-19T10:33:00Z">
        <w:r w:rsidR="0077742B">
          <w:rPr>
            <w:rFonts w:ascii="Arial" w:hAnsi="Arial"/>
          </w:rPr>
          <w:t xml:space="preserve">8 abonos </w:t>
        </w:r>
      </w:ins>
      <w:ins w:id="23763" w:author="cesar" w:date="2005-02-17T18:25:00Z">
        <w:r w:rsidR="005C195B" w:rsidRPr="00405E26">
          <w:rPr>
            <w:rFonts w:ascii="Arial" w:hAnsi="Arial"/>
          </w:rPr>
          <w:t xml:space="preserve">para </w:t>
        </w:r>
      </w:ins>
      <w:ins w:id="23764" w:author="CESAR LARA" w:date="2005-09-08T21:32:00Z">
        <w:r w:rsidR="0023151C">
          <w:rPr>
            <w:rFonts w:ascii="Arial" w:hAnsi="Arial"/>
          </w:rPr>
          <w:t>B</w:t>
        </w:r>
      </w:ins>
      <w:ins w:id="23765" w:author="cesar" w:date="2005-02-17T18:25:00Z">
        <w:del w:id="23766" w:author="CESAR LARA" w:date="2005-09-08T21:32:00Z">
          <w:r w:rsidR="005C195B" w:rsidRPr="00405E26" w:rsidDel="0023151C">
            <w:rPr>
              <w:rFonts w:ascii="Arial" w:hAnsi="Arial"/>
            </w:rPr>
            <w:delText>b</w:delText>
          </w:r>
        </w:del>
        <w:r w:rsidR="005C195B" w:rsidRPr="00405E26">
          <w:rPr>
            <w:rFonts w:ascii="Arial" w:hAnsi="Arial"/>
          </w:rPr>
          <w:t>anano</w:t>
        </w:r>
        <w:del w:id="23767" w:author="CESAR LARA" w:date="2005-10-15T14:21:00Z">
          <w:r w:rsidR="005C195B" w:rsidRPr="00405E26" w:rsidDel="00FF5C89">
            <w:rPr>
              <w:rFonts w:ascii="Arial" w:hAnsi="Arial"/>
            </w:rPr>
            <w:delText xml:space="preserve"> s</w:delText>
          </w:r>
        </w:del>
      </w:ins>
      <w:ins w:id="23768" w:author="cesar" w:date="2005-03-01T11:11:00Z">
        <w:del w:id="23769" w:author="CESAR LARA" w:date="2005-10-15T14:21:00Z">
          <w:r w:rsidDel="00FF5C89">
            <w:rPr>
              <w:rFonts w:ascii="Arial" w:hAnsi="Arial"/>
            </w:rPr>
            <w:delText>on</w:delText>
          </w:r>
        </w:del>
      </w:ins>
      <w:ins w:id="23770" w:author="cesar" w:date="2005-02-17T18:25:00Z">
        <w:r w:rsidR="005C195B" w:rsidRPr="00405E26">
          <w:rPr>
            <w:rFonts w:ascii="Arial" w:hAnsi="Arial"/>
          </w:rPr>
          <w:t>:</w:t>
        </w:r>
      </w:ins>
    </w:p>
    <w:p w:rsidR="005C195B" w:rsidRPr="00405E26" w:rsidRDefault="005C195B" w:rsidP="00417152">
      <w:pPr>
        <w:numPr>
          <w:ins w:id="23771" w:author="cesar" w:date="2005-02-17T18:25:00Z"/>
        </w:numPr>
        <w:spacing w:line="480" w:lineRule="auto"/>
        <w:ind w:left="1620"/>
        <w:jc w:val="both"/>
        <w:rPr>
          <w:ins w:id="23772" w:author="cesar" w:date="2005-02-17T18:25:00Z"/>
          <w:rFonts w:ascii="Arial" w:hAnsi="Arial"/>
        </w:rPr>
      </w:pPr>
      <w:ins w:id="23773" w:author="cesar" w:date="2005-02-17T18:25:00Z">
        <w:r w:rsidRPr="00405E26">
          <w:rPr>
            <w:rFonts w:ascii="Arial" w:hAnsi="Arial"/>
          </w:rPr>
          <w:t>COMPOST</w:t>
        </w:r>
        <w:r w:rsidRPr="00405E26">
          <w:rPr>
            <w:rFonts w:ascii="Arial" w:hAnsi="Arial"/>
          </w:rPr>
          <w:sym w:font="Wingdings" w:char="F0E0"/>
        </w:r>
        <w:r w:rsidRPr="00405E26">
          <w:rPr>
            <w:rFonts w:ascii="Arial" w:hAnsi="Arial"/>
          </w:rPr>
          <w:t xml:space="preserve"> </w:t>
        </w:r>
      </w:ins>
      <w:ins w:id="23774" w:author="CESAR LARA" w:date="2005-09-08T21:32:00Z">
        <w:r w:rsidR="0023151C">
          <w:rPr>
            <w:rFonts w:ascii="Arial" w:hAnsi="Arial"/>
          </w:rPr>
          <w:t>R</w:t>
        </w:r>
      </w:ins>
      <w:ins w:id="23775" w:author="cesar" w:date="2005-02-17T18:25:00Z">
        <w:del w:id="23776" w:author="CESAR LARA" w:date="2005-09-08T21:32:00Z">
          <w:r w:rsidRPr="00405E26" w:rsidDel="0023151C">
            <w:rPr>
              <w:rFonts w:ascii="Arial" w:hAnsi="Arial"/>
            </w:rPr>
            <w:delText>r</w:delText>
          </w:r>
        </w:del>
        <w:r w:rsidRPr="00405E26">
          <w:rPr>
            <w:rFonts w:ascii="Arial" w:hAnsi="Arial"/>
          </w:rPr>
          <w:t xml:space="preserve">esulta de la </w:t>
        </w:r>
      </w:ins>
      <w:ins w:id="23777" w:author="cesar" w:date="2005-02-18T09:24:00Z">
        <w:r w:rsidR="00790BD9" w:rsidRPr="00405E26">
          <w:rPr>
            <w:rFonts w:ascii="Arial" w:hAnsi="Arial"/>
          </w:rPr>
          <w:t xml:space="preserve">mezcla </w:t>
        </w:r>
      </w:ins>
      <w:ins w:id="23778" w:author="cesar" w:date="2005-02-17T18:25:00Z">
        <w:del w:id="23779" w:author="CESAR LARA" w:date="2005-10-19T10:34:00Z">
          <w:r w:rsidRPr="00405E26" w:rsidDel="0077742B">
            <w:rPr>
              <w:rFonts w:ascii="Arial" w:hAnsi="Arial"/>
            </w:rPr>
            <w:delText>descomp</w:delText>
          </w:r>
        </w:del>
      </w:ins>
      <w:ins w:id="23780" w:author="cesar" w:date="2005-02-18T09:24:00Z">
        <w:del w:id="23781" w:author="CESAR LARA" w:date="2005-10-19T10:34:00Z">
          <w:r w:rsidR="00790BD9" w:rsidDel="0077742B">
            <w:rPr>
              <w:rFonts w:ascii="Arial" w:hAnsi="Arial"/>
            </w:rPr>
            <w:delText>uesta</w:delText>
          </w:r>
        </w:del>
      </w:ins>
      <w:ins w:id="23782" w:author="cesar" w:date="2005-02-17T18:25:00Z">
        <w:del w:id="23783" w:author="CESAR LARA" w:date="2005-10-19T10:34:00Z">
          <w:r w:rsidRPr="00405E26" w:rsidDel="0077742B">
            <w:rPr>
              <w:rFonts w:ascii="Arial" w:hAnsi="Arial"/>
            </w:rPr>
            <w:delText xml:space="preserve"> </w:delText>
          </w:r>
        </w:del>
        <w:r w:rsidRPr="00405E26">
          <w:rPr>
            <w:rFonts w:ascii="Arial" w:hAnsi="Arial"/>
          </w:rPr>
          <w:t>de residuos animales y vegetales, bajo condiciones de buena humedad</w:t>
        </w:r>
      </w:ins>
      <w:ins w:id="23784" w:author="cesar" w:date="2005-03-14T20:12:00Z">
        <w:r w:rsidR="00A721C9">
          <w:rPr>
            <w:rFonts w:ascii="Arial" w:hAnsi="Arial"/>
          </w:rPr>
          <w:t>.</w:t>
        </w:r>
      </w:ins>
    </w:p>
    <w:p w:rsidR="005C195B" w:rsidRPr="00405E26" w:rsidDel="00116D46" w:rsidRDefault="005C195B" w:rsidP="00417152">
      <w:pPr>
        <w:numPr>
          <w:ins w:id="23785" w:author="cesar" w:date="2005-02-17T18:25:00Z"/>
        </w:numPr>
        <w:spacing w:line="480" w:lineRule="auto"/>
        <w:ind w:left="1620"/>
        <w:jc w:val="both"/>
        <w:rPr>
          <w:ins w:id="23786" w:author="cesar" w:date="2005-02-17T18:25:00Z"/>
          <w:del w:id="23787" w:author="CESAR LARA" w:date="2005-07-25T21:19:00Z"/>
          <w:rFonts w:ascii="Arial" w:hAnsi="Arial"/>
        </w:rPr>
      </w:pPr>
      <w:ins w:id="23788" w:author="cesar" w:date="2005-02-17T18:25:00Z">
        <w:r w:rsidRPr="00405E26">
          <w:rPr>
            <w:rFonts w:ascii="Arial" w:hAnsi="Arial"/>
          </w:rPr>
          <w:t>BOKASHI</w:t>
        </w:r>
        <w:r w:rsidRPr="00405E26">
          <w:rPr>
            <w:rFonts w:ascii="Arial" w:hAnsi="Arial"/>
          </w:rPr>
          <w:sym w:font="Wingdings" w:char="F0E0"/>
        </w:r>
        <w:r w:rsidRPr="00405E26">
          <w:rPr>
            <w:rFonts w:ascii="Arial" w:hAnsi="Arial"/>
          </w:rPr>
          <w:t xml:space="preserve"> </w:t>
        </w:r>
      </w:ins>
      <w:ins w:id="23789" w:author="CESAR LARA" w:date="2005-07-25T21:16:00Z">
        <w:r w:rsidR="00116D46">
          <w:rPr>
            <w:rFonts w:ascii="Arial" w:hAnsi="Arial"/>
          </w:rPr>
          <w:t>P</w:t>
        </w:r>
      </w:ins>
      <w:ins w:id="23790" w:author="cesar" w:date="2005-02-18T09:30:00Z">
        <w:del w:id="23791" w:author="CESAR LARA" w:date="2005-07-25T21:16:00Z">
          <w:r w:rsidR="00454B6E" w:rsidDel="00116D46">
            <w:rPr>
              <w:rFonts w:ascii="Arial" w:hAnsi="Arial"/>
            </w:rPr>
            <w:delText>E</w:delText>
          </w:r>
        </w:del>
      </w:ins>
      <w:ins w:id="23792" w:author="cesar" w:date="2005-02-17T18:25:00Z">
        <w:del w:id="23793" w:author="CESAR LARA" w:date="2005-07-25T21:16:00Z">
          <w:r w:rsidRPr="00DE4E7F" w:rsidDel="00116D46">
            <w:rPr>
              <w:rFonts w:ascii="Arial" w:hAnsi="Arial"/>
              <w:bCs/>
            </w:rPr>
            <w:delText>s el p</w:delText>
          </w:r>
        </w:del>
        <w:r w:rsidRPr="00DE4E7F">
          <w:rPr>
            <w:rFonts w:ascii="Arial" w:hAnsi="Arial"/>
            <w:bCs/>
          </w:rPr>
          <w:t xml:space="preserve">roducto de la fermentación de desechos </w:t>
        </w:r>
      </w:ins>
      <w:ins w:id="23794" w:author="cesar" w:date="2005-03-01T11:13:00Z">
        <w:r w:rsidR="00703A2F">
          <w:rPr>
            <w:rFonts w:ascii="Arial" w:hAnsi="Arial"/>
            <w:bCs/>
          </w:rPr>
          <w:t xml:space="preserve">con </w:t>
        </w:r>
      </w:ins>
      <w:ins w:id="23795" w:author="cesar" w:date="2005-02-17T18:25:00Z">
        <w:r w:rsidRPr="00DE4E7F">
          <w:rPr>
            <w:rFonts w:ascii="Arial" w:hAnsi="Arial"/>
            <w:bCs/>
          </w:rPr>
          <w:t>microorganismos activadores de la fermentación</w:t>
        </w:r>
        <w:r w:rsidRPr="00405E26">
          <w:rPr>
            <w:rFonts w:ascii="Arial" w:hAnsi="Arial"/>
          </w:rPr>
          <w:t xml:space="preserve">. </w:t>
        </w:r>
      </w:ins>
      <w:ins w:id="23796" w:author="cesar" w:date="2005-03-01T11:14:00Z">
        <w:del w:id="23797" w:author="CESAR LARA" w:date="2005-07-25T21:19:00Z">
          <w:r w:rsidR="00703A2F" w:rsidDel="00116D46">
            <w:rPr>
              <w:rFonts w:ascii="Arial" w:hAnsi="Arial"/>
            </w:rPr>
            <w:delText>L</w:delText>
          </w:r>
        </w:del>
      </w:ins>
      <w:ins w:id="23798" w:author="cesar" w:date="2005-02-17T18:25:00Z">
        <w:del w:id="23799" w:author="CESAR LARA" w:date="2005-07-25T21:19:00Z">
          <w:r w:rsidRPr="00405E26" w:rsidDel="00116D46">
            <w:rPr>
              <w:rFonts w:ascii="Arial" w:hAnsi="Arial"/>
            </w:rPr>
            <w:delText>a planta utiliza los efluentes líquidos resultantes del proceso fermentativo</w:delText>
          </w:r>
        </w:del>
        <w:del w:id="23800" w:author="CESAR LARA" w:date="2005-07-25T21:18:00Z">
          <w:r w:rsidDel="00116D46">
            <w:rPr>
              <w:rFonts w:ascii="Arial" w:hAnsi="Arial"/>
            </w:rPr>
            <w:delText>,</w:delText>
          </w:r>
          <w:r w:rsidRPr="00405E26" w:rsidDel="00116D46">
            <w:rPr>
              <w:rFonts w:ascii="Arial" w:hAnsi="Arial"/>
            </w:rPr>
            <w:delText xml:space="preserve"> el resto de</w:delText>
          </w:r>
          <w:r w:rsidDel="00116D46">
            <w:rPr>
              <w:rFonts w:ascii="Arial" w:hAnsi="Arial"/>
            </w:rPr>
            <w:delText xml:space="preserve"> </w:delText>
          </w:r>
          <w:r w:rsidRPr="00405E26" w:rsidDel="00116D46">
            <w:rPr>
              <w:rFonts w:ascii="Arial" w:hAnsi="Arial"/>
            </w:rPr>
            <w:delText>materiales terminan de descomponerse en el suelo generan</w:delText>
          </w:r>
          <w:r w:rsidDel="00116D46">
            <w:rPr>
              <w:rFonts w:ascii="Arial" w:hAnsi="Arial"/>
            </w:rPr>
            <w:delText>do</w:delText>
          </w:r>
          <w:r w:rsidRPr="00405E26" w:rsidDel="00116D46">
            <w:rPr>
              <w:rFonts w:ascii="Arial" w:hAnsi="Arial"/>
            </w:rPr>
            <w:delText xml:space="preserve"> emisiones lentas de CO</w:delText>
          </w:r>
          <w:r w:rsidRPr="00405E26" w:rsidDel="00116D46">
            <w:rPr>
              <w:rFonts w:ascii="Arial" w:hAnsi="Arial"/>
              <w:vertAlign w:val="subscript"/>
            </w:rPr>
            <w:delText>2</w:delText>
          </w:r>
        </w:del>
        <w:del w:id="23801" w:author="CESAR LARA" w:date="2005-07-25T21:19:00Z">
          <w:r w:rsidRPr="00405E26" w:rsidDel="00116D46">
            <w:rPr>
              <w:rFonts w:ascii="Arial" w:hAnsi="Arial"/>
            </w:rPr>
            <w:delText>, aumenta</w:delText>
          </w:r>
        </w:del>
      </w:ins>
      <w:ins w:id="23802" w:author="cesar" w:date="2005-02-18T09:37:00Z">
        <w:del w:id="23803" w:author="CESAR LARA" w:date="2005-07-25T21:19:00Z">
          <w:r w:rsidR="00BE63B4" w:rsidDel="00116D46">
            <w:rPr>
              <w:rFonts w:ascii="Arial" w:hAnsi="Arial"/>
            </w:rPr>
            <w:delText>ndo</w:delText>
          </w:r>
        </w:del>
      </w:ins>
      <w:ins w:id="23804" w:author="cesar" w:date="2005-02-17T18:25:00Z">
        <w:del w:id="23805" w:author="CESAR LARA" w:date="2005-07-25T21:19:00Z">
          <w:r w:rsidRPr="00405E26" w:rsidDel="00116D46">
            <w:rPr>
              <w:rFonts w:ascii="Arial" w:hAnsi="Arial"/>
            </w:rPr>
            <w:delText xml:space="preserve"> su capacidad productiva. </w:delText>
          </w:r>
        </w:del>
      </w:ins>
    </w:p>
    <w:p w:rsidR="00116D46" w:rsidRDefault="00116D46" w:rsidP="00417152">
      <w:pPr>
        <w:numPr>
          <w:ins w:id="23806" w:author="CESAR LARA" w:date="2005-07-25T21:19:00Z"/>
        </w:numPr>
        <w:spacing w:line="480" w:lineRule="auto"/>
        <w:ind w:left="1620"/>
        <w:jc w:val="both"/>
        <w:rPr>
          <w:ins w:id="23807" w:author="CESAR LARA" w:date="2005-07-25T21:19:00Z"/>
          <w:rFonts w:ascii="Arial" w:hAnsi="Arial"/>
        </w:rPr>
      </w:pPr>
    </w:p>
    <w:p w:rsidR="005C195B" w:rsidRPr="00405E26" w:rsidRDefault="005C195B" w:rsidP="00417152">
      <w:pPr>
        <w:numPr>
          <w:ins w:id="23808" w:author="cesar" w:date="2005-02-17T18:25:00Z"/>
        </w:numPr>
        <w:spacing w:line="480" w:lineRule="auto"/>
        <w:ind w:left="1620"/>
        <w:jc w:val="both"/>
        <w:rPr>
          <w:ins w:id="23809" w:author="cesar" w:date="2005-02-17T18:25:00Z"/>
          <w:rFonts w:ascii="Arial" w:hAnsi="Arial"/>
        </w:rPr>
      </w:pPr>
      <w:ins w:id="23810" w:author="cesar" w:date="2005-02-17T18:25:00Z">
        <w:del w:id="23811" w:author="CESAR LARA" w:date="2005-08-15T22:48:00Z">
          <w:r w:rsidRPr="00405E26" w:rsidDel="001108C3">
            <w:rPr>
              <w:rFonts w:ascii="Arial" w:hAnsi="Arial"/>
            </w:rPr>
            <w:delText xml:space="preserve">HUMUS O </w:delText>
          </w:r>
        </w:del>
        <w:r w:rsidRPr="00405E26">
          <w:rPr>
            <w:rFonts w:ascii="Arial" w:hAnsi="Arial"/>
          </w:rPr>
          <w:t>VERMICOMPOST</w:t>
        </w:r>
        <w:r w:rsidRPr="00405E26">
          <w:rPr>
            <w:rFonts w:ascii="Arial" w:hAnsi="Arial"/>
          </w:rPr>
          <w:softHyphen/>
        </w:r>
        <w:r w:rsidRPr="00405E26">
          <w:rPr>
            <w:rFonts w:ascii="Arial" w:hAnsi="Arial"/>
          </w:rPr>
          <w:sym w:font="Wingdings" w:char="F0E0"/>
        </w:r>
        <w:r w:rsidRPr="00405E26">
          <w:rPr>
            <w:rFonts w:ascii="Arial" w:hAnsi="Arial"/>
          </w:rPr>
          <w:t xml:space="preserve"> </w:t>
        </w:r>
      </w:ins>
      <w:ins w:id="23812" w:author="CESAR LARA" w:date="2005-10-15T14:40:00Z">
        <w:r w:rsidR="004C68F4">
          <w:rPr>
            <w:rFonts w:ascii="Arial" w:hAnsi="Arial"/>
          </w:rPr>
          <w:t xml:space="preserve">El </w:t>
        </w:r>
        <w:r w:rsidR="004C68F4" w:rsidRPr="00ED491D">
          <w:rPr>
            <w:rFonts w:ascii="Arial" w:hAnsi="Arial"/>
          </w:rPr>
          <w:t xml:space="preserve">humus </w:t>
        </w:r>
        <w:r w:rsidR="004C68F4">
          <w:rPr>
            <w:rFonts w:ascii="Arial" w:hAnsi="Arial"/>
          </w:rPr>
          <w:t>formado por l</w:t>
        </w:r>
      </w:ins>
      <w:ins w:id="23813" w:author="CESAR LARA" w:date="2005-10-15T14:32:00Z">
        <w:r w:rsidR="00ED491D">
          <w:rPr>
            <w:rFonts w:ascii="Arial" w:hAnsi="Arial"/>
          </w:rPr>
          <w:t>as lombrices</w:t>
        </w:r>
      </w:ins>
      <w:ins w:id="23814" w:author="CESAR LARA" w:date="2005-10-15T14:31:00Z">
        <w:r w:rsidR="00ED491D" w:rsidRPr="00ED491D">
          <w:rPr>
            <w:rFonts w:ascii="Arial" w:hAnsi="Arial"/>
          </w:rPr>
          <w:t xml:space="preserve"> </w:t>
        </w:r>
      </w:ins>
      <w:ins w:id="23815" w:author="CESAR LARA" w:date="2005-10-19T16:43:00Z">
        <w:r w:rsidR="002C6CA8">
          <w:rPr>
            <w:rFonts w:ascii="Arial" w:hAnsi="Arial"/>
          </w:rPr>
          <w:t>m</w:t>
        </w:r>
      </w:ins>
      <w:ins w:id="23816" w:author="CESAR LARA" w:date="2005-10-15T14:31:00Z">
        <w:r w:rsidR="00ED491D" w:rsidRPr="00ED491D">
          <w:rPr>
            <w:rFonts w:ascii="Arial" w:hAnsi="Arial"/>
          </w:rPr>
          <w:t>ediante la descomposición de residuos</w:t>
        </w:r>
      </w:ins>
      <w:ins w:id="23817" w:author="CESAR LARA" w:date="2005-10-19T10:35:00Z">
        <w:r w:rsidR="0077742B">
          <w:rPr>
            <w:rFonts w:ascii="Arial" w:hAnsi="Arial"/>
          </w:rPr>
          <w:t>, e</w:t>
        </w:r>
      </w:ins>
      <w:ins w:id="23818" w:author="CESAR LARA" w:date="2005-10-15T14:41:00Z">
        <w:r w:rsidR="004C68F4">
          <w:rPr>
            <w:rFonts w:ascii="Arial" w:hAnsi="Arial"/>
          </w:rPr>
          <w:t>s</w:t>
        </w:r>
      </w:ins>
      <w:ins w:id="23819" w:author="CESAR LARA" w:date="2005-09-08T21:33:00Z">
        <w:r w:rsidR="0023151C">
          <w:rPr>
            <w:rFonts w:ascii="Arial" w:hAnsi="Arial"/>
          </w:rPr>
          <w:t xml:space="preserve"> </w:t>
        </w:r>
        <w:r w:rsidR="0023151C" w:rsidRPr="00405E26">
          <w:rPr>
            <w:rFonts w:ascii="Arial" w:hAnsi="Arial"/>
          </w:rPr>
          <w:t>rico en ácidos húmicos y fúlvicos</w:t>
        </w:r>
        <w:r w:rsidR="0023151C">
          <w:rPr>
            <w:rFonts w:ascii="Arial" w:hAnsi="Arial"/>
          </w:rPr>
          <w:t>, los cuales</w:t>
        </w:r>
      </w:ins>
      <w:ins w:id="23820" w:author="CESAR LARA" w:date="2005-08-15T22:48:00Z">
        <w:r w:rsidR="001108C3">
          <w:rPr>
            <w:rFonts w:ascii="Arial" w:hAnsi="Arial"/>
          </w:rPr>
          <w:t xml:space="preserve"> a</w:t>
        </w:r>
      </w:ins>
      <w:ins w:id="23821" w:author="cesar" w:date="2005-02-18T09:38:00Z">
        <w:del w:id="23822" w:author="CESAR LARA" w:date="2005-08-15T22:49:00Z">
          <w:r w:rsidR="00BE63B4" w:rsidDel="001108C3">
            <w:rPr>
              <w:rFonts w:ascii="Arial" w:hAnsi="Arial"/>
            </w:rPr>
            <w:delText>A</w:delText>
          </w:r>
        </w:del>
      </w:ins>
      <w:ins w:id="23823" w:author="cesar" w:date="2005-02-17T18:25:00Z">
        <w:r w:rsidRPr="00405E26">
          <w:rPr>
            <w:rFonts w:ascii="Arial" w:hAnsi="Arial"/>
          </w:rPr>
          <w:t>umenta</w:t>
        </w:r>
      </w:ins>
      <w:ins w:id="23824" w:author="CESAR LARA" w:date="2005-09-08T21:34:00Z">
        <w:r w:rsidR="0023151C">
          <w:rPr>
            <w:rFonts w:ascii="Arial" w:hAnsi="Arial"/>
          </w:rPr>
          <w:t>n</w:t>
        </w:r>
      </w:ins>
      <w:ins w:id="23825" w:author="cesar" w:date="2005-02-17T18:25:00Z">
        <w:r w:rsidRPr="00405E26">
          <w:rPr>
            <w:rFonts w:ascii="Arial" w:hAnsi="Arial"/>
          </w:rPr>
          <w:t xml:space="preserve"> l</w:t>
        </w:r>
      </w:ins>
      <w:ins w:id="23826" w:author="CESAR LARA" w:date="2005-07-25T21:20:00Z">
        <w:r w:rsidR="00116D46">
          <w:rPr>
            <w:rFonts w:ascii="Arial" w:hAnsi="Arial"/>
          </w:rPr>
          <w:t>a</w:t>
        </w:r>
      </w:ins>
      <w:ins w:id="23827" w:author="cesar" w:date="2005-02-17T18:25:00Z">
        <w:del w:id="23828" w:author="CESAR LARA" w:date="2005-07-25T21:20:00Z">
          <w:r w:rsidRPr="00405E26" w:rsidDel="00116D46">
            <w:rPr>
              <w:rFonts w:ascii="Arial" w:hAnsi="Arial"/>
            </w:rPr>
            <w:delText>os niveles de</w:delText>
          </w:r>
        </w:del>
        <w:r w:rsidRPr="00405E26">
          <w:rPr>
            <w:rFonts w:ascii="Arial" w:hAnsi="Arial"/>
          </w:rPr>
          <w:t xml:space="preserve"> materia orgánica</w:t>
        </w:r>
      </w:ins>
      <w:ins w:id="23829" w:author="cesar" w:date="2005-03-01T11:15:00Z">
        <w:del w:id="23830" w:author="CESAR LARA" w:date="2005-10-19T10:37:00Z">
          <w:r w:rsidR="001E4110" w:rsidRPr="001E4110" w:rsidDel="0077742B">
            <w:rPr>
              <w:rFonts w:ascii="Arial" w:hAnsi="Arial"/>
            </w:rPr>
            <w:delText xml:space="preserve"> </w:delText>
          </w:r>
          <w:r w:rsidR="001E4110" w:rsidRPr="00405E26" w:rsidDel="0077742B">
            <w:rPr>
              <w:rFonts w:ascii="Arial" w:hAnsi="Arial"/>
            </w:rPr>
            <w:delText>y</w:delText>
          </w:r>
        </w:del>
      </w:ins>
      <w:ins w:id="23831" w:author="cesar" w:date="2005-02-17T18:25:00Z">
        <w:del w:id="23832" w:author="CESAR LARA" w:date="2005-10-19T10:37:00Z">
          <w:r w:rsidRPr="00405E26" w:rsidDel="0077742B">
            <w:rPr>
              <w:rFonts w:ascii="Arial" w:hAnsi="Arial"/>
            </w:rPr>
            <w:delText xml:space="preserve"> actividad microbiológica</w:delText>
          </w:r>
        </w:del>
        <w:r w:rsidRPr="00405E26">
          <w:rPr>
            <w:rFonts w:ascii="Arial" w:hAnsi="Arial"/>
          </w:rPr>
          <w:t xml:space="preserve">. </w:t>
        </w:r>
      </w:ins>
      <w:ins w:id="23833" w:author="CESAR LARA" w:date="2005-07-25T21:24:00Z">
        <w:r w:rsidR="00367CC8">
          <w:rPr>
            <w:rFonts w:ascii="Arial" w:hAnsi="Arial"/>
          </w:rPr>
          <w:t xml:space="preserve"> </w:t>
        </w:r>
      </w:ins>
      <w:ins w:id="23834" w:author="cesar" w:date="2005-03-14T20:13:00Z">
        <w:del w:id="23835" w:author="CESAR LARA" w:date="2005-09-08T21:33:00Z">
          <w:r w:rsidR="00A721C9" w:rsidDel="0023151C">
            <w:rPr>
              <w:rFonts w:ascii="Arial" w:hAnsi="Arial"/>
            </w:rPr>
            <w:delText>S</w:delText>
          </w:r>
        </w:del>
        <w:del w:id="23836" w:author="CESAR LARA" w:date="2005-07-25T21:21:00Z">
          <w:r w:rsidR="00A721C9" w:rsidDel="00116D46">
            <w:rPr>
              <w:rFonts w:ascii="Arial" w:hAnsi="Arial"/>
            </w:rPr>
            <w:delText>u</w:delText>
          </w:r>
        </w:del>
      </w:ins>
      <w:ins w:id="23837" w:author="cesar" w:date="2005-02-17T18:25:00Z">
        <w:del w:id="23838" w:author="CESAR LARA" w:date="2005-07-25T21:21:00Z">
          <w:r w:rsidRPr="00405E26" w:rsidDel="00116D46">
            <w:rPr>
              <w:rFonts w:ascii="Arial" w:hAnsi="Arial"/>
            </w:rPr>
            <w:delText xml:space="preserve">s efluentes líquidos </w:delText>
          </w:r>
        </w:del>
      </w:ins>
      <w:ins w:id="23839" w:author="cesar" w:date="2005-03-14T20:13:00Z">
        <w:del w:id="23840" w:author="CESAR LARA" w:date="2005-07-25T21:21:00Z">
          <w:r w:rsidR="00A721C9" w:rsidDel="00116D46">
            <w:rPr>
              <w:rFonts w:ascii="Arial" w:hAnsi="Arial"/>
            </w:rPr>
            <w:delText xml:space="preserve">son </w:delText>
          </w:r>
        </w:del>
      </w:ins>
      <w:ins w:id="23841" w:author="cesar" w:date="2005-02-17T18:25:00Z">
        <w:del w:id="23842" w:author="CESAR LARA" w:date="2005-09-08T21:33:00Z">
          <w:r w:rsidRPr="00405E26" w:rsidDel="0023151C">
            <w:rPr>
              <w:rFonts w:ascii="Arial" w:hAnsi="Arial"/>
            </w:rPr>
            <w:delText>ricos en ácidos húmicos y fúlvicos</w:delText>
          </w:r>
        </w:del>
      </w:ins>
      <w:ins w:id="23843" w:author="cesar" w:date="2005-03-14T20:14:00Z">
        <w:del w:id="23844" w:author="CESAR LARA" w:date="2005-09-08T21:34:00Z">
          <w:r w:rsidR="00A721C9" w:rsidDel="0023151C">
            <w:rPr>
              <w:rFonts w:ascii="Arial" w:hAnsi="Arial"/>
            </w:rPr>
            <w:delText>.</w:delText>
          </w:r>
        </w:del>
      </w:ins>
      <w:ins w:id="23845" w:author="cesar" w:date="2005-02-17T18:25:00Z">
        <w:del w:id="23846" w:author="CESAR LARA" w:date="2005-09-08T21:34:00Z">
          <w:r w:rsidRPr="00405E26" w:rsidDel="0023151C">
            <w:rPr>
              <w:rFonts w:ascii="Arial" w:hAnsi="Arial"/>
            </w:rPr>
            <w:delText xml:space="preserve"> </w:delText>
          </w:r>
        </w:del>
      </w:ins>
    </w:p>
    <w:p w:rsidR="005C195B" w:rsidRPr="00405E26" w:rsidRDefault="005C195B" w:rsidP="00417152">
      <w:pPr>
        <w:numPr>
          <w:ins w:id="23847" w:author="cesar" w:date="2005-02-17T18:25:00Z"/>
        </w:numPr>
        <w:spacing w:line="480" w:lineRule="auto"/>
        <w:ind w:left="1620"/>
        <w:jc w:val="both"/>
        <w:rPr>
          <w:ins w:id="23848" w:author="cesar" w:date="2005-02-17T18:25:00Z"/>
          <w:rFonts w:ascii="Arial" w:hAnsi="Arial"/>
        </w:rPr>
      </w:pPr>
      <w:ins w:id="23849" w:author="cesar" w:date="2005-02-17T18:25:00Z">
        <w:r w:rsidRPr="00405E26">
          <w:rPr>
            <w:rFonts w:ascii="Arial" w:hAnsi="Arial"/>
          </w:rPr>
          <w:t>BIOL</w:t>
        </w:r>
        <w:r w:rsidRPr="00405E26">
          <w:rPr>
            <w:rFonts w:ascii="Arial" w:hAnsi="Arial"/>
          </w:rPr>
          <w:sym w:font="Wingdings" w:char="F0E0"/>
        </w:r>
        <w:r w:rsidRPr="00405E26">
          <w:rPr>
            <w:rFonts w:ascii="Arial" w:hAnsi="Arial"/>
          </w:rPr>
          <w:t xml:space="preserve"> </w:t>
        </w:r>
      </w:ins>
      <w:ins w:id="23850" w:author="cesar" w:date="2005-03-14T20:15:00Z">
        <w:r w:rsidR="00A721C9">
          <w:rPr>
            <w:rFonts w:ascii="Arial" w:hAnsi="Arial"/>
          </w:rPr>
          <w:t>R</w:t>
        </w:r>
      </w:ins>
      <w:ins w:id="23851" w:author="cesar" w:date="2005-02-17T18:25:00Z">
        <w:r w:rsidRPr="00405E26">
          <w:rPr>
            <w:rFonts w:ascii="Arial" w:hAnsi="Arial"/>
          </w:rPr>
          <w:t xml:space="preserve">esulta de la descomposición anaeróbica </w:t>
        </w:r>
      </w:ins>
      <w:ins w:id="23852" w:author="CESAR LARA" w:date="2005-10-19T10:40:00Z">
        <w:r w:rsidR="0077742B" w:rsidRPr="00405E26">
          <w:rPr>
            <w:rFonts w:ascii="Arial" w:hAnsi="Arial"/>
          </w:rPr>
          <w:t xml:space="preserve">de la materia orgánica animal y vegetal </w:t>
        </w:r>
      </w:ins>
      <w:ins w:id="23853" w:author="cesar" w:date="2005-02-17T18:25:00Z">
        <w:r w:rsidRPr="00405E26">
          <w:rPr>
            <w:rFonts w:ascii="Arial" w:hAnsi="Arial"/>
          </w:rPr>
          <w:t>(biodigestión)</w:t>
        </w:r>
        <w:del w:id="23854" w:author="CESAR LARA" w:date="2005-10-19T10:40:00Z">
          <w:r w:rsidRPr="00405E26" w:rsidDel="0077742B">
            <w:rPr>
              <w:rFonts w:ascii="Arial" w:hAnsi="Arial"/>
            </w:rPr>
            <w:delText xml:space="preserve"> de la materia orgánica de origen animal y vegetal</w:delText>
          </w:r>
        </w:del>
        <w:r w:rsidRPr="00405E26">
          <w:rPr>
            <w:rFonts w:ascii="Arial" w:hAnsi="Arial"/>
          </w:rPr>
          <w:t>.</w:t>
        </w:r>
        <w:del w:id="23855" w:author="CESAR LARA" w:date="2005-10-19T10:41:00Z">
          <w:r w:rsidRPr="00405E26" w:rsidDel="0077742B">
            <w:rPr>
              <w:rFonts w:ascii="Arial" w:hAnsi="Arial"/>
            </w:rPr>
            <w:delText xml:space="preserve"> Es rico en fitohormonas</w:delText>
          </w:r>
        </w:del>
        <w:del w:id="23856" w:author="CESAR LARA" w:date="2005-07-25T21:24:00Z">
          <w:r w:rsidRPr="00405E26" w:rsidDel="00367CC8">
            <w:rPr>
              <w:rFonts w:ascii="Arial" w:hAnsi="Arial"/>
            </w:rPr>
            <w:delText xml:space="preserve"> que estimulan algunas actividades fisiológicas de la planta</w:delText>
          </w:r>
        </w:del>
        <w:del w:id="23857" w:author="CESAR LARA" w:date="2005-10-19T10:41:00Z">
          <w:r w:rsidRPr="00405E26" w:rsidDel="0077742B">
            <w:rPr>
              <w:rFonts w:ascii="Arial" w:hAnsi="Arial"/>
            </w:rPr>
            <w:delText>.</w:delText>
          </w:r>
        </w:del>
        <w:r w:rsidRPr="00405E26">
          <w:rPr>
            <w:rFonts w:ascii="Arial" w:hAnsi="Arial"/>
          </w:rPr>
          <w:t xml:space="preserve"> </w:t>
        </w:r>
      </w:ins>
    </w:p>
    <w:p w:rsidR="00A721C9" w:rsidRDefault="005C195B" w:rsidP="00417152">
      <w:pPr>
        <w:numPr>
          <w:ins w:id="23858" w:author="cesar" w:date="2005-02-17T18:25:00Z"/>
        </w:numPr>
        <w:spacing w:line="480" w:lineRule="auto"/>
        <w:ind w:left="1620"/>
        <w:jc w:val="both"/>
        <w:rPr>
          <w:ins w:id="23859" w:author="cesar" w:date="2005-03-14T20:15:00Z"/>
          <w:rFonts w:ascii="Arial" w:hAnsi="Arial"/>
        </w:rPr>
      </w:pPr>
      <w:ins w:id="23860" w:author="cesar" w:date="2005-02-17T18:25:00Z">
        <w:r w:rsidRPr="00405E26">
          <w:rPr>
            <w:rFonts w:ascii="Arial" w:hAnsi="Arial"/>
          </w:rPr>
          <w:t>PURIN</w:t>
        </w:r>
        <w:r w:rsidRPr="00405E26">
          <w:rPr>
            <w:rFonts w:ascii="Arial" w:hAnsi="Arial"/>
          </w:rPr>
          <w:sym w:font="Wingdings" w:char="F0E0"/>
        </w:r>
        <w:r w:rsidRPr="00405E26">
          <w:rPr>
            <w:rFonts w:ascii="Arial" w:hAnsi="Arial"/>
          </w:rPr>
          <w:t xml:space="preserve"> </w:t>
        </w:r>
        <w:del w:id="23861" w:author="CESAR LARA" w:date="2005-07-25T21:25:00Z">
          <w:r w:rsidRPr="00405E26" w:rsidDel="000215C8">
            <w:rPr>
              <w:rFonts w:ascii="Arial" w:hAnsi="Arial"/>
            </w:rPr>
            <w:delText>Es</w:delText>
          </w:r>
          <w:r w:rsidDel="000215C8">
            <w:rPr>
              <w:rFonts w:ascii="Arial" w:hAnsi="Arial"/>
            </w:rPr>
            <w:delText>te</w:delText>
          </w:r>
          <w:r w:rsidRPr="00405E26" w:rsidDel="000215C8">
            <w:rPr>
              <w:rFonts w:ascii="Arial" w:hAnsi="Arial"/>
            </w:rPr>
            <w:delText xml:space="preserve"> abono líquido r</w:delText>
          </w:r>
        </w:del>
      </w:ins>
      <w:ins w:id="23862" w:author="CESAR LARA" w:date="2005-07-25T21:25:00Z">
        <w:r w:rsidR="000215C8">
          <w:rPr>
            <w:rFonts w:ascii="Arial" w:hAnsi="Arial"/>
          </w:rPr>
          <w:t>R</w:t>
        </w:r>
      </w:ins>
      <w:ins w:id="23863" w:author="cesar" w:date="2005-02-17T18:25:00Z">
        <w:r w:rsidRPr="00405E26">
          <w:rPr>
            <w:rFonts w:ascii="Arial" w:hAnsi="Arial"/>
          </w:rPr>
          <w:t xml:space="preserve">esulta de la fermentación aeróbica de la orina y las deyecciones sólidas de los animales </w:t>
        </w:r>
        <w:del w:id="23864" w:author="CESAR LARA" w:date="2005-10-19T10:43:00Z">
          <w:r w:rsidRPr="00405E26" w:rsidDel="000B4E1D">
            <w:rPr>
              <w:rFonts w:ascii="Arial" w:hAnsi="Arial"/>
            </w:rPr>
            <w:delText>diluidas</w:delText>
          </w:r>
        </w:del>
      </w:ins>
      <w:ins w:id="23865" w:author="CESAR LARA" w:date="2005-10-19T10:43:00Z">
        <w:r w:rsidR="000B4E1D" w:rsidRPr="00405E26">
          <w:rPr>
            <w:rFonts w:ascii="Arial" w:hAnsi="Arial"/>
          </w:rPr>
          <w:t>dilui</w:t>
        </w:r>
        <w:r w:rsidR="000B4E1D">
          <w:rPr>
            <w:rFonts w:ascii="Arial" w:hAnsi="Arial"/>
          </w:rPr>
          <w:t>d</w:t>
        </w:r>
        <w:r w:rsidR="000B4E1D" w:rsidRPr="00405E26">
          <w:rPr>
            <w:rFonts w:ascii="Arial" w:hAnsi="Arial"/>
          </w:rPr>
          <w:t>as</w:t>
        </w:r>
      </w:ins>
      <w:ins w:id="23866" w:author="cesar" w:date="2005-02-17T18:25:00Z">
        <w:r w:rsidRPr="00405E26">
          <w:rPr>
            <w:rFonts w:ascii="Arial" w:hAnsi="Arial"/>
          </w:rPr>
          <w:t xml:space="preserve"> en agua. </w:t>
        </w:r>
        <w:del w:id="23867" w:author="CESAR LARA" w:date="2005-07-25T21:26:00Z">
          <w:r w:rsidRPr="00405E26" w:rsidDel="000215C8">
            <w:rPr>
              <w:rFonts w:ascii="Arial" w:hAnsi="Arial"/>
            </w:rPr>
            <w:delText>Proporciona</w:delText>
          </w:r>
        </w:del>
        <w:del w:id="23868" w:author="CESAR LARA" w:date="2005-07-25T21:25:00Z">
          <w:r w:rsidRPr="00405E26" w:rsidDel="000215C8">
            <w:rPr>
              <w:rFonts w:ascii="Arial" w:hAnsi="Arial"/>
            </w:rPr>
            <w:delText xml:space="preserve"> principalmente </w:delText>
          </w:r>
        </w:del>
        <w:del w:id="23869" w:author="CESAR LARA" w:date="2005-07-25T21:26:00Z">
          <w:r w:rsidRPr="00405E26" w:rsidDel="000215C8">
            <w:rPr>
              <w:rFonts w:ascii="Arial" w:hAnsi="Arial"/>
            </w:rPr>
            <w:delText>n</w:delText>
          </w:r>
        </w:del>
        <w:del w:id="23870" w:author="CESAR LARA" w:date="2005-07-25T21:25:00Z">
          <w:r w:rsidRPr="00405E26" w:rsidDel="000215C8">
            <w:rPr>
              <w:rFonts w:ascii="Arial" w:hAnsi="Arial"/>
            </w:rPr>
            <w:delText>itrógeno</w:delText>
          </w:r>
        </w:del>
        <w:del w:id="23871" w:author="CESAR LARA" w:date="2005-07-25T21:26:00Z">
          <w:r w:rsidRPr="00405E26" w:rsidDel="000215C8">
            <w:rPr>
              <w:rFonts w:ascii="Arial" w:hAnsi="Arial"/>
            </w:rPr>
            <w:delText xml:space="preserve"> y</w:delText>
          </w:r>
        </w:del>
        <w:del w:id="23872" w:author="CESAR LARA" w:date="2005-07-25T21:25:00Z">
          <w:r w:rsidRPr="00405E26" w:rsidDel="000215C8">
            <w:rPr>
              <w:rFonts w:ascii="Arial" w:hAnsi="Arial"/>
            </w:rPr>
            <w:delText xml:space="preserve"> </w:delText>
          </w:r>
        </w:del>
        <w:del w:id="23873" w:author="CESAR LARA" w:date="2005-07-25T21:26:00Z">
          <w:r w:rsidRPr="00405E26" w:rsidDel="000215C8">
            <w:rPr>
              <w:rFonts w:ascii="Arial" w:hAnsi="Arial"/>
            </w:rPr>
            <w:delText>p</w:delText>
          </w:r>
        </w:del>
        <w:del w:id="23874" w:author="CESAR LARA" w:date="2005-07-25T21:25:00Z">
          <w:r w:rsidRPr="00405E26" w:rsidDel="000215C8">
            <w:rPr>
              <w:rFonts w:ascii="Arial" w:hAnsi="Arial"/>
            </w:rPr>
            <w:delText>otas</w:delText>
          </w:r>
        </w:del>
      </w:ins>
      <w:ins w:id="23875" w:author="cesar" w:date="2005-03-01T17:45:00Z">
        <w:del w:id="23876" w:author="CESAR LARA" w:date="2005-07-25T21:25:00Z">
          <w:r w:rsidR="00CD3347" w:rsidDel="000215C8">
            <w:rPr>
              <w:rFonts w:ascii="Arial" w:hAnsi="Arial"/>
            </w:rPr>
            <w:delText>io</w:delText>
          </w:r>
        </w:del>
      </w:ins>
      <w:ins w:id="23877" w:author="cesar" w:date="2005-02-17T18:25:00Z">
        <w:del w:id="23878" w:author="CESAR LARA" w:date="2005-07-25T21:26:00Z">
          <w:r w:rsidRPr="00405E26" w:rsidDel="000215C8">
            <w:rPr>
              <w:rFonts w:ascii="Arial" w:hAnsi="Arial"/>
            </w:rPr>
            <w:delText>.</w:delText>
          </w:r>
        </w:del>
        <w:r w:rsidRPr="00405E26">
          <w:rPr>
            <w:rFonts w:ascii="Arial" w:hAnsi="Arial"/>
          </w:rPr>
          <w:t xml:space="preserve"> </w:t>
        </w:r>
      </w:ins>
    </w:p>
    <w:p w:rsidR="005C195B" w:rsidRPr="00405E26" w:rsidRDefault="005C195B" w:rsidP="00417152">
      <w:pPr>
        <w:numPr>
          <w:ins w:id="23879" w:author="cesar" w:date="2005-02-17T18:25:00Z"/>
        </w:numPr>
        <w:spacing w:line="480" w:lineRule="auto"/>
        <w:ind w:left="1620"/>
        <w:jc w:val="both"/>
        <w:rPr>
          <w:ins w:id="23880" w:author="cesar" w:date="2005-02-17T18:25:00Z"/>
          <w:rFonts w:ascii="Arial" w:hAnsi="Arial"/>
        </w:rPr>
      </w:pPr>
      <w:ins w:id="23881" w:author="cesar" w:date="2005-02-17T18:25:00Z">
        <w:r w:rsidRPr="00405E26">
          <w:rPr>
            <w:rFonts w:ascii="Arial" w:hAnsi="Arial"/>
          </w:rPr>
          <w:t xml:space="preserve">TÉ DE ESTIÉRCOL </w:t>
        </w:r>
        <w:del w:id="23882" w:author="CESAR LARA" w:date="2005-09-08T21:35:00Z">
          <w:r w:rsidRPr="00405E26" w:rsidDel="0023151C">
            <w:rPr>
              <w:rFonts w:ascii="Arial" w:hAnsi="Arial"/>
            </w:rPr>
            <w:delText xml:space="preserve">Y TÉ </w:delText>
          </w:r>
        </w:del>
      </w:ins>
      <w:ins w:id="23883" w:author="CESAR LARA" w:date="2005-09-08T21:35:00Z">
        <w:r w:rsidR="0023151C">
          <w:rPr>
            <w:rFonts w:ascii="Arial" w:hAnsi="Arial" w:cs="Arial"/>
          </w:rPr>
          <w:t>Ó</w:t>
        </w:r>
        <w:r w:rsidR="0023151C">
          <w:rPr>
            <w:rFonts w:ascii="Arial" w:hAnsi="Arial"/>
          </w:rPr>
          <w:t xml:space="preserve"> </w:t>
        </w:r>
      </w:ins>
      <w:ins w:id="23884" w:author="cesar" w:date="2005-02-17T18:25:00Z">
        <w:r w:rsidRPr="00405E26">
          <w:rPr>
            <w:rFonts w:ascii="Arial" w:hAnsi="Arial"/>
          </w:rPr>
          <w:t>DE HIERBAS</w:t>
        </w:r>
        <w:r w:rsidRPr="00405E26">
          <w:rPr>
            <w:rFonts w:ascii="Arial" w:hAnsi="Arial"/>
          </w:rPr>
          <w:sym w:font="Wingdings" w:char="F0E0"/>
        </w:r>
        <w:r w:rsidRPr="00405E26">
          <w:rPr>
            <w:rFonts w:ascii="Arial" w:hAnsi="Arial"/>
          </w:rPr>
          <w:t xml:space="preserve"> </w:t>
        </w:r>
        <w:del w:id="23885" w:author="CESAR LARA" w:date="2005-07-25T21:26:00Z">
          <w:r w:rsidRPr="00405E26" w:rsidDel="000215C8">
            <w:rPr>
              <w:rFonts w:ascii="Arial" w:hAnsi="Arial"/>
            </w:rPr>
            <w:delText>Abono líquido que resulta de d</w:delText>
          </w:r>
        </w:del>
        <w:del w:id="23886" w:author="CESAR LARA" w:date="2005-07-25T21:27:00Z">
          <w:r w:rsidRPr="00405E26" w:rsidDel="000215C8">
            <w:rPr>
              <w:rFonts w:ascii="Arial" w:hAnsi="Arial"/>
            </w:rPr>
            <w:delText>escompo</w:delText>
          </w:r>
        </w:del>
      </w:ins>
      <w:ins w:id="23887" w:author="CESAR LARA" w:date="2005-07-25T21:27:00Z">
        <w:r w:rsidR="000215C8">
          <w:rPr>
            <w:rFonts w:ascii="Arial" w:hAnsi="Arial"/>
          </w:rPr>
          <w:t>D</w:t>
        </w:r>
      </w:ins>
      <w:ins w:id="23888" w:author="CESAR LARA" w:date="2005-09-08T21:35:00Z">
        <w:r w:rsidR="0023151C">
          <w:rPr>
            <w:rFonts w:ascii="Arial" w:hAnsi="Arial"/>
          </w:rPr>
          <w:t>e</w:t>
        </w:r>
      </w:ins>
      <w:ins w:id="23889" w:author="CESAR LARA" w:date="2005-07-25T21:27:00Z">
        <w:r w:rsidR="000215C8">
          <w:rPr>
            <w:rFonts w:ascii="Arial" w:hAnsi="Arial"/>
          </w:rPr>
          <w:t>scomposición</w:t>
        </w:r>
      </w:ins>
      <w:ins w:id="23890" w:author="cesar" w:date="2005-02-17T18:25:00Z">
        <w:del w:id="23891" w:author="CESAR LARA" w:date="2005-07-25T21:27:00Z">
          <w:r w:rsidRPr="00405E26" w:rsidDel="000215C8">
            <w:rPr>
              <w:rFonts w:ascii="Arial" w:hAnsi="Arial"/>
            </w:rPr>
            <w:delText>ner</w:delText>
          </w:r>
        </w:del>
        <w:r w:rsidRPr="00405E26">
          <w:rPr>
            <w:rFonts w:ascii="Arial" w:hAnsi="Arial"/>
          </w:rPr>
          <w:t xml:space="preserve"> aeróbica</w:t>
        </w:r>
        <w:del w:id="23892" w:author="CESAR LARA" w:date="2005-07-25T21:27:00Z">
          <w:r w:rsidRPr="00405E26" w:rsidDel="000215C8">
            <w:rPr>
              <w:rFonts w:ascii="Arial" w:hAnsi="Arial"/>
            </w:rPr>
            <w:delText>mente</w:delText>
          </w:r>
        </w:del>
        <w:r w:rsidRPr="00405E26">
          <w:rPr>
            <w:rFonts w:ascii="Arial" w:hAnsi="Arial"/>
          </w:rPr>
          <w:t xml:space="preserve"> en agua </w:t>
        </w:r>
      </w:ins>
      <w:ins w:id="23893" w:author="CESAR LARA" w:date="2005-07-25T21:27:00Z">
        <w:r w:rsidR="000215C8">
          <w:rPr>
            <w:rFonts w:ascii="Arial" w:hAnsi="Arial"/>
          </w:rPr>
          <w:t xml:space="preserve">de </w:t>
        </w:r>
      </w:ins>
      <w:ins w:id="23894" w:author="cesar" w:date="2005-03-14T20:16:00Z">
        <w:r w:rsidR="00E56DC1">
          <w:rPr>
            <w:rFonts w:ascii="Arial" w:hAnsi="Arial"/>
          </w:rPr>
          <w:t>e</w:t>
        </w:r>
      </w:ins>
      <w:ins w:id="23895" w:author="cesar" w:date="2005-02-17T18:25:00Z">
        <w:r w:rsidRPr="00405E26">
          <w:rPr>
            <w:rFonts w:ascii="Arial" w:hAnsi="Arial"/>
          </w:rPr>
          <w:t>stiércol</w:t>
        </w:r>
        <w:del w:id="23896" w:author="CESAR LARA" w:date="2005-10-19T10:44:00Z">
          <w:r w:rsidRPr="00405E26" w:rsidDel="00E34069">
            <w:rPr>
              <w:rFonts w:ascii="Arial" w:hAnsi="Arial"/>
            </w:rPr>
            <w:delText>es sólidos</w:delText>
          </w:r>
        </w:del>
        <w:r w:rsidRPr="00405E26">
          <w:rPr>
            <w:rFonts w:ascii="Arial" w:hAnsi="Arial"/>
          </w:rPr>
          <w:t>, hierbas</w:t>
        </w:r>
        <w:del w:id="23897" w:author="CESAR LARA" w:date="2005-10-19T10:44:00Z">
          <w:r w:rsidRPr="00405E26" w:rsidDel="00E34069">
            <w:rPr>
              <w:rFonts w:ascii="Arial" w:hAnsi="Arial"/>
            </w:rPr>
            <w:delText xml:space="preserve"> medicinales</w:delText>
          </w:r>
        </w:del>
      </w:ins>
      <w:ins w:id="23898" w:author="cesar" w:date="2005-02-18T09:46:00Z">
        <w:r w:rsidR="00851C6C" w:rsidRPr="00851C6C">
          <w:rPr>
            <w:rFonts w:ascii="Arial" w:hAnsi="Arial"/>
          </w:rPr>
          <w:t xml:space="preserve"> </w:t>
        </w:r>
      </w:ins>
      <w:ins w:id="23899" w:author="CESAR LARA" w:date="2005-10-19T10:44:00Z">
        <w:r w:rsidR="00E34069">
          <w:rPr>
            <w:rFonts w:ascii="Arial" w:hAnsi="Arial"/>
          </w:rPr>
          <w:t xml:space="preserve"> </w:t>
        </w:r>
      </w:ins>
      <w:ins w:id="23900" w:author="cesar" w:date="2005-02-18T09:46:00Z">
        <w:r w:rsidR="00851C6C" w:rsidRPr="00405E26">
          <w:rPr>
            <w:rFonts w:ascii="Arial" w:hAnsi="Arial"/>
          </w:rPr>
          <w:t>y</w:t>
        </w:r>
      </w:ins>
      <w:ins w:id="23901" w:author="CESAR LARA" w:date="2005-10-19T10:44:00Z">
        <w:r w:rsidR="00E34069">
          <w:rPr>
            <w:rFonts w:ascii="Arial" w:hAnsi="Arial"/>
          </w:rPr>
          <w:t xml:space="preserve"> </w:t>
        </w:r>
      </w:ins>
      <w:ins w:id="23902" w:author="cesar" w:date="2005-02-18T09:46:00Z">
        <w:r w:rsidR="00851C6C" w:rsidRPr="00851C6C">
          <w:rPr>
            <w:rFonts w:ascii="Arial" w:hAnsi="Arial"/>
          </w:rPr>
          <w:t xml:space="preserve"> </w:t>
        </w:r>
        <w:r w:rsidR="00851C6C" w:rsidRPr="00405E26">
          <w:rPr>
            <w:rFonts w:ascii="Arial" w:hAnsi="Arial"/>
          </w:rPr>
          <w:t>leguminosas</w:t>
        </w:r>
      </w:ins>
      <w:ins w:id="23903" w:author="cesar" w:date="2005-02-17T18:25:00Z">
        <w:del w:id="23904" w:author="CESAR LARA" w:date="2005-08-15T23:13:00Z">
          <w:r w:rsidRPr="00405E26" w:rsidDel="00206850">
            <w:rPr>
              <w:rFonts w:ascii="Arial" w:hAnsi="Arial"/>
            </w:rPr>
            <w:delText xml:space="preserve">, a los que </w:delText>
          </w:r>
          <w:r w:rsidDel="00206850">
            <w:rPr>
              <w:rFonts w:ascii="Arial" w:hAnsi="Arial"/>
            </w:rPr>
            <w:delText xml:space="preserve">se </w:delText>
          </w:r>
          <w:r w:rsidRPr="00405E26" w:rsidDel="00206850">
            <w:rPr>
              <w:rFonts w:ascii="Arial" w:hAnsi="Arial"/>
            </w:rPr>
            <w:delText>puede agregar melaza</w:delText>
          </w:r>
        </w:del>
      </w:ins>
      <w:ins w:id="23905" w:author="cesar" w:date="2005-03-14T20:16:00Z">
        <w:del w:id="23906" w:author="CESAR LARA" w:date="2005-08-15T23:13:00Z">
          <w:r w:rsidR="00E56DC1" w:rsidDel="00206850">
            <w:rPr>
              <w:rFonts w:ascii="Arial" w:hAnsi="Arial"/>
            </w:rPr>
            <w:delText xml:space="preserve"> y</w:delText>
          </w:r>
        </w:del>
      </w:ins>
      <w:ins w:id="23907" w:author="cesar" w:date="2005-02-17T18:25:00Z">
        <w:del w:id="23908" w:author="CESAR LARA" w:date="2005-08-15T23:13:00Z">
          <w:r w:rsidRPr="00405E26" w:rsidDel="00206850">
            <w:rPr>
              <w:rFonts w:ascii="Arial" w:hAnsi="Arial"/>
            </w:rPr>
            <w:delText xml:space="preserve"> </w:delText>
          </w:r>
        </w:del>
      </w:ins>
      <w:ins w:id="23909" w:author="cesar" w:date="2005-02-18T09:46:00Z">
        <w:del w:id="23910" w:author="CESAR LARA" w:date="2005-08-15T23:13:00Z">
          <w:r w:rsidR="00851C6C" w:rsidDel="00206850">
            <w:rPr>
              <w:rFonts w:ascii="Arial" w:hAnsi="Arial"/>
            </w:rPr>
            <w:delText>EM</w:delText>
          </w:r>
        </w:del>
      </w:ins>
      <w:ins w:id="23911" w:author="cesar" w:date="2005-02-17T18:25:00Z">
        <w:r w:rsidRPr="00405E26">
          <w:rPr>
            <w:rFonts w:ascii="Arial" w:hAnsi="Arial"/>
          </w:rPr>
          <w:t xml:space="preserve">. </w:t>
        </w:r>
      </w:ins>
    </w:p>
    <w:p w:rsidR="005C195B" w:rsidRPr="00405E26" w:rsidRDefault="005C195B" w:rsidP="00417152">
      <w:pPr>
        <w:numPr>
          <w:ins w:id="23912" w:author="cesar" w:date="2005-02-17T18:25:00Z"/>
        </w:numPr>
        <w:spacing w:line="480" w:lineRule="auto"/>
        <w:ind w:left="1620"/>
        <w:jc w:val="both"/>
        <w:rPr>
          <w:ins w:id="23913" w:author="cesar" w:date="2005-02-17T18:25:00Z"/>
          <w:rFonts w:ascii="Arial" w:hAnsi="Arial"/>
        </w:rPr>
      </w:pPr>
      <w:ins w:id="23914" w:author="cesar" w:date="2005-02-17T18:25:00Z">
        <w:r w:rsidRPr="00405E26">
          <w:rPr>
            <w:rFonts w:ascii="Arial" w:hAnsi="Arial"/>
          </w:rPr>
          <w:t>VINAGRE DE MADERA</w:t>
        </w:r>
        <w:r w:rsidRPr="00405E26">
          <w:rPr>
            <w:rFonts w:ascii="Arial" w:hAnsi="Arial"/>
          </w:rPr>
          <w:sym w:font="Wingdings" w:char="F0E0"/>
        </w:r>
        <w:r w:rsidRPr="00405E26">
          <w:rPr>
            <w:rFonts w:ascii="Arial" w:hAnsi="Arial"/>
          </w:rPr>
          <w:t xml:space="preserve"> </w:t>
        </w:r>
      </w:ins>
      <w:ins w:id="23915" w:author="CESAR LARA" w:date="2005-10-19T10:45:00Z">
        <w:r w:rsidR="00E34069">
          <w:rPr>
            <w:rFonts w:ascii="Arial" w:hAnsi="Arial"/>
          </w:rPr>
          <w:t>Resulta de</w:t>
        </w:r>
      </w:ins>
      <w:ins w:id="23916" w:author="cesar" w:date="2005-02-17T18:25:00Z">
        <w:del w:id="23917" w:author="CESAR LARA" w:date="2005-07-25T21:28:00Z">
          <w:r w:rsidRPr="00405E26" w:rsidDel="000215C8">
            <w:rPr>
              <w:rFonts w:ascii="Arial" w:hAnsi="Arial"/>
            </w:rPr>
            <w:delText>E</w:delText>
          </w:r>
        </w:del>
        <w:del w:id="23918" w:author="CESAR LARA" w:date="2005-07-25T21:29:00Z">
          <w:r w:rsidRPr="00405E26" w:rsidDel="000215C8">
            <w:rPr>
              <w:rFonts w:ascii="Arial" w:hAnsi="Arial"/>
            </w:rPr>
            <w:delText>s</w:delText>
          </w:r>
        </w:del>
      </w:ins>
      <w:ins w:id="23919" w:author="cesar" w:date="2005-02-18T09:47:00Z">
        <w:del w:id="23920" w:author="CESAR LARA" w:date="2005-07-25T21:29:00Z">
          <w:r w:rsidR="00851C6C" w:rsidDel="000215C8">
            <w:rPr>
              <w:rFonts w:ascii="Arial" w:hAnsi="Arial"/>
            </w:rPr>
            <w:delText>te</w:delText>
          </w:r>
        </w:del>
      </w:ins>
      <w:ins w:id="23921" w:author="cesar" w:date="2005-02-17T18:25:00Z">
        <w:del w:id="23922" w:author="CESAR LARA" w:date="2005-07-25T21:29:00Z">
          <w:r w:rsidRPr="00405E26" w:rsidDel="000215C8">
            <w:rPr>
              <w:rFonts w:ascii="Arial" w:hAnsi="Arial"/>
            </w:rPr>
            <w:delText xml:space="preserve"> abono líquido s</w:delText>
          </w:r>
        </w:del>
        <w:del w:id="23923" w:author="CESAR LARA" w:date="2005-08-15T23:14:00Z">
          <w:r w:rsidRPr="00405E26" w:rsidDel="00206850">
            <w:rPr>
              <w:rFonts w:ascii="Arial" w:hAnsi="Arial"/>
            </w:rPr>
            <w:delText xml:space="preserve">e </w:delText>
          </w:r>
        </w:del>
        <w:del w:id="23924" w:author="CESAR LARA" w:date="2005-08-15T23:13:00Z">
          <w:r w:rsidRPr="00405E26" w:rsidDel="00206850">
            <w:rPr>
              <w:rFonts w:ascii="Arial" w:hAnsi="Arial"/>
            </w:rPr>
            <w:delText>obtiene m</w:delText>
          </w:r>
        </w:del>
        <w:del w:id="23925" w:author="CESAR LARA" w:date="2005-10-19T10:45:00Z">
          <w:r w:rsidRPr="00405E26" w:rsidDel="00E34069">
            <w:rPr>
              <w:rFonts w:ascii="Arial" w:hAnsi="Arial"/>
            </w:rPr>
            <w:delText>ediante</w:delText>
          </w:r>
        </w:del>
        <w:r w:rsidRPr="00405E26">
          <w:rPr>
            <w:rFonts w:ascii="Arial" w:hAnsi="Arial"/>
          </w:rPr>
          <w:t xml:space="preserve"> la condensación del humo. </w:t>
        </w:r>
      </w:ins>
      <w:ins w:id="23926" w:author="cesar" w:date="2005-02-18T09:48:00Z">
        <w:r w:rsidR="00851C6C">
          <w:rPr>
            <w:rFonts w:ascii="Arial" w:hAnsi="Arial"/>
          </w:rPr>
          <w:t>N</w:t>
        </w:r>
      </w:ins>
      <w:ins w:id="23927" w:author="cesar" w:date="2005-02-17T18:25:00Z">
        <w:r w:rsidRPr="00405E26">
          <w:rPr>
            <w:rFonts w:ascii="Arial" w:hAnsi="Arial"/>
          </w:rPr>
          <w:t>utr</w:t>
        </w:r>
        <w:r>
          <w:rPr>
            <w:rFonts w:ascii="Arial" w:hAnsi="Arial"/>
          </w:rPr>
          <w:t>e</w:t>
        </w:r>
        <w:r w:rsidRPr="00405E26">
          <w:rPr>
            <w:rFonts w:ascii="Arial" w:hAnsi="Arial"/>
          </w:rPr>
          <w:t xml:space="preserve"> </w:t>
        </w:r>
        <w:del w:id="23928" w:author="CESAR LARA" w:date="2005-07-25T21:29:00Z">
          <w:r w:rsidRPr="00405E26" w:rsidDel="000215C8">
            <w:rPr>
              <w:rFonts w:ascii="Arial" w:hAnsi="Arial"/>
            </w:rPr>
            <w:delText>a la planta</w:delText>
          </w:r>
          <w:r w:rsidDel="000215C8">
            <w:rPr>
              <w:rFonts w:ascii="Arial" w:hAnsi="Arial"/>
            </w:rPr>
            <w:delText xml:space="preserve"> </w:delText>
          </w:r>
        </w:del>
        <w:r>
          <w:rPr>
            <w:rFonts w:ascii="Arial" w:hAnsi="Arial"/>
          </w:rPr>
          <w:t>y</w:t>
        </w:r>
        <w:r w:rsidRPr="00405E26">
          <w:rPr>
            <w:rFonts w:ascii="Arial" w:hAnsi="Arial"/>
          </w:rPr>
          <w:t xml:space="preserve"> actúa como repelente de insectos</w:t>
        </w:r>
        <w:del w:id="23929" w:author="CESAR LARA" w:date="2005-08-15T23:14:00Z">
          <w:r w:rsidRPr="00405E26" w:rsidDel="00206850">
            <w:rPr>
              <w:rFonts w:ascii="Arial" w:hAnsi="Arial"/>
            </w:rPr>
            <w:delText xml:space="preserve"> (vaquita, monturita, trips, minadores)</w:delText>
          </w:r>
        </w:del>
        <w:r w:rsidRPr="00405E26">
          <w:rPr>
            <w:rFonts w:ascii="Arial" w:hAnsi="Arial"/>
          </w:rPr>
          <w:t>, ácaros</w:t>
        </w:r>
      </w:ins>
      <w:ins w:id="23930" w:author="CESAR LARA" w:date="2005-10-19T10:46:00Z">
        <w:r w:rsidR="00E34069">
          <w:rPr>
            <w:rFonts w:ascii="Arial" w:hAnsi="Arial"/>
          </w:rPr>
          <w:t>, etc.</w:t>
        </w:r>
      </w:ins>
      <w:ins w:id="23931" w:author="cesar" w:date="2005-02-17T18:25:00Z">
        <w:del w:id="23932" w:author="CESAR LARA" w:date="2005-10-19T10:46:00Z">
          <w:r w:rsidRPr="00405E26" w:rsidDel="00E34069">
            <w:rPr>
              <w:rFonts w:ascii="Arial" w:hAnsi="Arial"/>
            </w:rPr>
            <w:delText xml:space="preserve"> y nemátodos.</w:delText>
          </w:r>
        </w:del>
        <w:r w:rsidRPr="00405E26">
          <w:rPr>
            <w:rFonts w:ascii="Arial" w:hAnsi="Arial"/>
          </w:rPr>
          <w:t xml:space="preserve"> </w:t>
        </w:r>
      </w:ins>
    </w:p>
    <w:p w:rsidR="005C195B" w:rsidRPr="00405E26" w:rsidRDefault="005C195B" w:rsidP="00417152">
      <w:pPr>
        <w:numPr>
          <w:ins w:id="23933" w:author="cesar" w:date="2005-02-17T18:25:00Z"/>
        </w:numPr>
        <w:spacing w:line="480" w:lineRule="auto"/>
        <w:ind w:left="1620"/>
        <w:jc w:val="both"/>
        <w:rPr>
          <w:ins w:id="23934" w:author="cesar" w:date="2005-02-17T18:25:00Z"/>
          <w:rFonts w:ascii="Arial" w:hAnsi="Arial"/>
        </w:rPr>
        <w:pPrChange w:id="23935" w:author="CESAR LARA" w:date="2005-10-18T23:11:00Z">
          <w:pPr>
            <w:spacing w:line="480" w:lineRule="auto"/>
            <w:ind w:left="1260"/>
            <w:jc w:val="both"/>
          </w:pPr>
        </w:pPrChange>
      </w:pPr>
      <w:ins w:id="23936" w:author="cesar" w:date="2005-02-17T18:25:00Z">
        <w:r w:rsidRPr="00405E26">
          <w:rPr>
            <w:rFonts w:ascii="Arial" w:hAnsi="Arial"/>
          </w:rPr>
          <w:t>ABONOS DE FRUTAS</w:t>
        </w:r>
        <w:r w:rsidRPr="00405E26">
          <w:rPr>
            <w:rFonts w:ascii="Arial" w:hAnsi="Arial"/>
          </w:rPr>
          <w:sym w:font="Wingdings" w:char="F0E0"/>
        </w:r>
        <w:r w:rsidRPr="00405E26">
          <w:rPr>
            <w:rFonts w:ascii="Arial" w:hAnsi="Arial"/>
          </w:rPr>
          <w:t xml:space="preserve"> </w:t>
        </w:r>
      </w:ins>
      <w:ins w:id="23937" w:author="CESAR LARA" w:date="2005-10-19T10:48:00Z">
        <w:r w:rsidR="00E34069">
          <w:rPr>
            <w:rFonts w:ascii="Arial" w:hAnsi="Arial"/>
          </w:rPr>
          <w:t xml:space="preserve">Abono </w:t>
        </w:r>
      </w:ins>
      <w:ins w:id="23938" w:author="CESAR LARA" w:date="2005-10-19T10:49:00Z">
        <w:r w:rsidR="00E34069">
          <w:rPr>
            <w:rFonts w:ascii="Arial" w:hAnsi="Arial"/>
          </w:rPr>
          <w:t>líquido</w:t>
        </w:r>
      </w:ins>
      <w:ins w:id="23939" w:author="CESAR LARA" w:date="2005-10-19T10:48:00Z">
        <w:r w:rsidR="00E34069">
          <w:rPr>
            <w:rFonts w:ascii="Arial" w:hAnsi="Arial"/>
          </w:rPr>
          <w:t xml:space="preserve"> que r</w:t>
        </w:r>
      </w:ins>
      <w:ins w:id="23940" w:author="CESAR LARA" w:date="2005-10-19T10:46:00Z">
        <w:r w:rsidR="00E34069" w:rsidRPr="00405E26">
          <w:rPr>
            <w:rFonts w:ascii="Arial" w:hAnsi="Arial"/>
          </w:rPr>
          <w:t>esulta del prensado y fermentación de frutas y melaza.</w:t>
        </w:r>
      </w:ins>
      <w:ins w:id="23941" w:author="cesar" w:date="2005-02-17T18:25:00Z">
        <w:del w:id="23942" w:author="CESAR LARA" w:date="2005-09-08T21:42:00Z">
          <w:r w:rsidRPr="00405E26" w:rsidDel="001630C4">
            <w:rPr>
              <w:rFonts w:ascii="Arial" w:hAnsi="Arial"/>
            </w:rPr>
            <w:delText>E</w:delText>
          </w:r>
        </w:del>
        <w:del w:id="23943" w:author="CESAR LARA" w:date="2005-10-19T10:47:00Z">
          <w:r w:rsidRPr="00405E26" w:rsidDel="00E34069">
            <w:rPr>
              <w:rFonts w:ascii="Arial" w:hAnsi="Arial"/>
            </w:rPr>
            <w:delText>s</w:delText>
          </w:r>
        </w:del>
      </w:ins>
      <w:ins w:id="23944" w:author="cesar" w:date="2005-02-18T09:49:00Z">
        <w:del w:id="23945" w:author="CESAR LARA" w:date="2005-10-19T10:47:00Z">
          <w:r w:rsidR="00851C6C" w:rsidDel="00E34069">
            <w:rPr>
              <w:rFonts w:ascii="Arial" w:hAnsi="Arial"/>
            </w:rPr>
            <w:delText>te</w:delText>
          </w:r>
        </w:del>
      </w:ins>
      <w:ins w:id="23946" w:author="cesar" w:date="2005-02-17T18:25:00Z">
        <w:del w:id="23947" w:author="CESAR LARA" w:date="2005-10-19T10:47:00Z">
          <w:r w:rsidRPr="00405E26" w:rsidDel="00E34069">
            <w:rPr>
              <w:rFonts w:ascii="Arial" w:hAnsi="Arial"/>
            </w:rPr>
            <w:delText xml:space="preserve"> abono líquido</w:delText>
          </w:r>
        </w:del>
        <w:r w:rsidRPr="00405E26">
          <w:rPr>
            <w:rFonts w:ascii="Arial" w:hAnsi="Arial"/>
          </w:rPr>
          <w:t xml:space="preserve"> </w:t>
        </w:r>
        <w:del w:id="23948" w:author="CESAR LARA" w:date="2005-10-19T10:46:00Z">
          <w:r w:rsidRPr="00405E26" w:rsidDel="00E34069">
            <w:rPr>
              <w:rFonts w:ascii="Arial" w:hAnsi="Arial"/>
            </w:rPr>
            <w:delText>resulta del prensado y fermentación de frutas y melaza</w:delText>
          </w:r>
        </w:del>
        <w:del w:id="23949" w:author="CESAR LARA" w:date="2005-09-08T21:39:00Z">
          <w:r w:rsidRPr="00405E26" w:rsidDel="0023151C">
            <w:rPr>
              <w:rFonts w:ascii="Arial" w:hAnsi="Arial"/>
            </w:rPr>
            <w:delText xml:space="preserve"> </w:delText>
          </w:r>
        </w:del>
      </w:ins>
      <w:ins w:id="23950" w:author="cesar" w:date="2005-02-18T09:50:00Z">
        <w:del w:id="23951" w:author="CESAR LARA" w:date="2005-09-08T21:39:00Z">
          <w:r w:rsidR="00851C6C" w:rsidRPr="00405E26" w:rsidDel="0023151C">
            <w:rPr>
              <w:rFonts w:ascii="Arial" w:hAnsi="Arial"/>
            </w:rPr>
            <w:delText>(</w:delText>
          </w:r>
        </w:del>
        <w:del w:id="23952" w:author="CESAR LARA" w:date="2005-09-08T21:42:00Z">
          <w:r w:rsidR="00851C6C" w:rsidRPr="00405E26" w:rsidDel="001630C4">
            <w:rPr>
              <w:rFonts w:ascii="Arial" w:hAnsi="Arial"/>
            </w:rPr>
            <w:delText>rico en vitaminas y minerales</w:delText>
          </w:r>
        </w:del>
        <w:del w:id="23953" w:author="CESAR LARA" w:date="2005-09-08T21:39:00Z">
          <w:r w:rsidR="00851C6C" w:rsidRPr="00405E26" w:rsidDel="0023151C">
            <w:rPr>
              <w:rFonts w:ascii="Arial" w:hAnsi="Arial"/>
            </w:rPr>
            <w:delText>)</w:delText>
          </w:r>
        </w:del>
        <w:del w:id="23954" w:author="CESAR LARA" w:date="2005-10-19T10:46:00Z">
          <w:r w:rsidR="00851C6C" w:rsidRPr="00405E26" w:rsidDel="00E34069">
            <w:rPr>
              <w:rFonts w:ascii="Arial" w:hAnsi="Arial"/>
            </w:rPr>
            <w:delText xml:space="preserve">. </w:delText>
          </w:r>
        </w:del>
      </w:ins>
    </w:p>
    <w:p w:rsidR="00851C6C" w:rsidDel="00206850" w:rsidRDefault="00851C6C" w:rsidP="00417152">
      <w:pPr>
        <w:pStyle w:val="Textoindependiente"/>
        <w:numPr>
          <w:ins w:id="23955" w:author="cesar" w:date="2005-02-18T09:51:00Z"/>
        </w:numPr>
        <w:spacing w:line="480" w:lineRule="auto"/>
        <w:ind w:left="1620"/>
        <w:rPr>
          <w:ins w:id="23956" w:author="cesar" w:date="2005-02-18T09:51:00Z"/>
          <w:del w:id="23957" w:author="CESAR LARA" w:date="2005-08-15T23:15:00Z"/>
          <w:rFonts w:ascii="Arial" w:hAnsi="Arial"/>
          <w:b/>
        </w:rPr>
      </w:pPr>
    </w:p>
    <w:p w:rsidR="00C73C02" w:rsidRDefault="00C73C02" w:rsidP="00417152">
      <w:pPr>
        <w:pStyle w:val="Textoindependiente"/>
        <w:numPr>
          <w:ins w:id="23958" w:author="cesar" w:date="2005-02-15T19:18:00Z"/>
        </w:numPr>
        <w:spacing w:line="480" w:lineRule="auto"/>
        <w:ind w:left="1620"/>
        <w:rPr>
          <w:ins w:id="23959" w:author="cesar" w:date="2005-02-17T16:41:00Z"/>
          <w:rFonts w:ascii="Arial" w:hAnsi="Arial"/>
        </w:rPr>
      </w:pPr>
      <w:ins w:id="23960" w:author="cesar" w:date="2005-02-15T19:18:00Z">
        <w:r w:rsidRPr="009026D2">
          <w:rPr>
            <w:rFonts w:ascii="Arial" w:hAnsi="Arial"/>
            <w:b/>
          </w:rPr>
          <w:t>Función principal:</w:t>
        </w:r>
        <w:r>
          <w:rPr>
            <w:rFonts w:ascii="Arial" w:hAnsi="Arial"/>
            <w:b/>
          </w:rPr>
          <w:t xml:space="preserve"> </w:t>
        </w:r>
      </w:ins>
      <w:ins w:id="23961" w:author="CESAR LARA" w:date="2005-07-25T20:29:00Z">
        <w:r w:rsidR="007C53D4">
          <w:rPr>
            <w:rFonts w:ascii="Arial" w:hAnsi="Arial" w:cs="Arial"/>
          </w:rPr>
          <w:t>A</w:t>
        </w:r>
        <w:r w:rsidR="007C53D4" w:rsidRPr="00C131F1">
          <w:rPr>
            <w:rFonts w:ascii="Arial" w:hAnsi="Arial" w:cs="Arial"/>
          </w:rPr>
          <w:t>limenta a los microorganismos del suelo para que indirectamente</w:t>
        </w:r>
        <w:r w:rsidR="007C53D4">
          <w:rPr>
            <w:rFonts w:ascii="Arial" w:hAnsi="Arial" w:cs="Arial"/>
          </w:rPr>
          <w:t xml:space="preserve"> </w:t>
        </w:r>
        <w:r w:rsidR="007C53D4" w:rsidRPr="00C131F1">
          <w:rPr>
            <w:rFonts w:ascii="Arial" w:hAnsi="Arial" w:cs="Arial"/>
          </w:rPr>
          <w:t>nutran a las plantas</w:t>
        </w:r>
        <w:r w:rsidR="007C53D4">
          <w:rPr>
            <w:rFonts w:ascii="Arial" w:hAnsi="Arial" w:cs="Arial"/>
          </w:rPr>
          <w:t>, p</w:t>
        </w:r>
      </w:ins>
      <w:ins w:id="23962" w:author="cesar" w:date="2005-02-15T19:18:00Z">
        <w:del w:id="23963" w:author="CESAR LARA" w:date="2005-07-25T20:29:00Z">
          <w:r w:rsidDel="007C53D4">
            <w:rPr>
              <w:rFonts w:ascii="Arial" w:hAnsi="Arial"/>
            </w:rPr>
            <w:delText>P</w:delText>
          </w:r>
        </w:del>
        <w:r>
          <w:rPr>
            <w:rFonts w:ascii="Arial" w:hAnsi="Arial"/>
          </w:rPr>
          <w:t>roporciona</w:t>
        </w:r>
      </w:ins>
      <w:ins w:id="23964" w:author="CESAR LARA" w:date="2005-07-25T20:30:00Z">
        <w:r w:rsidR="007C53D4">
          <w:rPr>
            <w:rFonts w:ascii="Arial" w:hAnsi="Arial"/>
          </w:rPr>
          <w:t>ndo</w:t>
        </w:r>
      </w:ins>
      <w:ins w:id="23965" w:author="cesar" w:date="2005-02-15T19:18:00Z">
        <w:del w:id="23966" w:author="CESAR LARA" w:date="2005-07-25T21:32:00Z">
          <w:r w:rsidDel="000215C8">
            <w:rPr>
              <w:rFonts w:ascii="Arial" w:hAnsi="Arial"/>
            </w:rPr>
            <w:delText xml:space="preserve"> nutrimentos a las plantas para su desarrollo y pr</w:delText>
          </w:r>
          <w:r w:rsidR="00DB14F1" w:rsidDel="000215C8">
            <w:rPr>
              <w:rFonts w:ascii="Arial" w:hAnsi="Arial"/>
            </w:rPr>
            <w:delText>oducción, especialmente</w:delText>
          </w:r>
        </w:del>
        <w:r w:rsidR="00DB14F1">
          <w:rPr>
            <w:rFonts w:ascii="Arial" w:hAnsi="Arial"/>
          </w:rPr>
          <w:t xml:space="preserve"> carbono</w:t>
        </w:r>
        <w:r>
          <w:rPr>
            <w:rFonts w:ascii="Arial" w:hAnsi="Arial"/>
          </w:rPr>
          <w:t xml:space="preserve">, nitrógeno, fósforo, potasio, calcio, </w:t>
        </w:r>
        <w:del w:id="23967" w:author="CESAR LARA" w:date="2005-07-25T21:32:00Z">
          <w:r w:rsidDel="000215C8">
            <w:rPr>
              <w:rFonts w:ascii="Arial" w:hAnsi="Arial"/>
            </w:rPr>
            <w:delText>azufre</w:delText>
          </w:r>
        </w:del>
        <w:del w:id="23968" w:author="CESAR LARA" w:date="2005-10-19T17:47:00Z">
          <w:r w:rsidDel="00282C65">
            <w:rPr>
              <w:rFonts w:ascii="Arial" w:hAnsi="Arial"/>
            </w:rPr>
            <w:delText xml:space="preserve">, </w:delText>
          </w:r>
        </w:del>
        <w:r>
          <w:rPr>
            <w:rFonts w:ascii="Arial" w:hAnsi="Arial"/>
          </w:rPr>
          <w:t xml:space="preserve">magnesio, </w:t>
        </w:r>
      </w:ins>
      <w:ins w:id="23969" w:author="CESAR LARA" w:date="2005-10-19T17:47:00Z">
        <w:r w:rsidR="00282C65">
          <w:rPr>
            <w:rFonts w:ascii="Arial" w:hAnsi="Arial"/>
          </w:rPr>
          <w:t xml:space="preserve">hierro, cobre, </w:t>
        </w:r>
      </w:ins>
      <w:ins w:id="23970" w:author="cesar" w:date="2005-02-15T19:18:00Z">
        <w:r>
          <w:rPr>
            <w:rFonts w:ascii="Arial" w:hAnsi="Arial"/>
          </w:rPr>
          <w:t>manganeso</w:t>
        </w:r>
      </w:ins>
      <w:ins w:id="23971" w:author="CESAR LARA" w:date="2005-10-19T17:48:00Z">
        <w:r w:rsidR="00282C65">
          <w:rPr>
            <w:rFonts w:ascii="Arial" w:hAnsi="Arial"/>
          </w:rPr>
          <w:t>, zinc</w:t>
        </w:r>
      </w:ins>
      <w:ins w:id="23972" w:author="cesar" w:date="2005-02-15T19:18:00Z">
        <w:del w:id="23973" w:author="CESAR LARA" w:date="2005-07-25T21:33:00Z">
          <w:r w:rsidDel="000215C8">
            <w:rPr>
              <w:rFonts w:ascii="Arial" w:hAnsi="Arial"/>
            </w:rPr>
            <w:delText xml:space="preserve">, </w:delText>
          </w:r>
        </w:del>
        <w:del w:id="23974" w:author="CESAR LARA" w:date="2005-07-25T21:32:00Z">
          <w:r w:rsidDel="000215C8">
            <w:rPr>
              <w:rFonts w:ascii="Arial" w:hAnsi="Arial"/>
            </w:rPr>
            <w:delText>hierro</w:delText>
          </w:r>
        </w:del>
        <w:del w:id="23975" w:author="CESAR LARA" w:date="2005-07-25T21:33:00Z">
          <w:r w:rsidDel="000215C8">
            <w:rPr>
              <w:rFonts w:ascii="Arial" w:hAnsi="Arial"/>
            </w:rPr>
            <w:delText>,</w:delText>
          </w:r>
        </w:del>
      </w:ins>
      <w:ins w:id="23976" w:author="CESAR LARA" w:date="2005-07-25T21:33:00Z">
        <w:r w:rsidR="000215C8">
          <w:rPr>
            <w:rFonts w:ascii="Arial" w:hAnsi="Arial"/>
          </w:rPr>
          <w:t xml:space="preserve"> y azufre</w:t>
        </w:r>
      </w:ins>
      <w:ins w:id="23977" w:author="cesar" w:date="2005-02-15T19:18:00Z">
        <w:del w:id="23978" w:author="CESAR LARA" w:date="2005-07-25T21:33:00Z">
          <w:r w:rsidDel="000215C8">
            <w:rPr>
              <w:rFonts w:ascii="Arial" w:hAnsi="Arial"/>
            </w:rPr>
            <w:delText xml:space="preserve"> etc</w:delText>
          </w:r>
        </w:del>
        <w:r>
          <w:rPr>
            <w:rFonts w:ascii="Arial" w:hAnsi="Arial"/>
          </w:rPr>
          <w:t>.</w:t>
        </w:r>
      </w:ins>
      <w:ins w:id="23979" w:author="CESAR LARA" w:date="2005-08-15T23:16:00Z">
        <w:r w:rsidR="00206850">
          <w:rPr>
            <w:rFonts w:ascii="Arial" w:hAnsi="Arial"/>
          </w:rPr>
          <w:t xml:space="preserve"> </w:t>
        </w:r>
      </w:ins>
      <w:ins w:id="23980" w:author="CESAR LARA" w:date="2005-09-08T21:42:00Z">
        <w:r w:rsidR="001630C4">
          <w:rPr>
            <w:rFonts w:ascii="Arial" w:hAnsi="Arial"/>
          </w:rPr>
          <w:t xml:space="preserve"> </w:t>
        </w:r>
      </w:ins>
      <w:ins w:id="23981" w:author="CESAR LARA" w:date="2005-09-08T21:43:00Z">
        <w:r w:rsidR="001630C4">
          <w:rPr>
            <w:rFonts w:ascii="Arial" w:hAnsi="Arial"/>
          </w:rPr>
          <w:t xml:space="preserve">Ayudan a </w:t>
        </w:r>
      </w:ins>
      <w:ins w:id="23982" w:author="cesar" w:date="2005-03-14T20:17:00Z">
        <w:del w:id="23983" w:author="CESAR LARA" w:date="2005-08-15T23:16:00Z">
          <w:r w:rsidR="00E56DC1" w:rsidDel="00206850">
            <w:rPr>
              <w:rFonts w:ascii="Arial" w:hAnsi="Arial"/>
            </w:rPr>
            <w:delText xml:space="preserve"> </w:delText>
          </w:r>
        </w:del>
      </w:ins>
      <w:ins w:id="23984" w:author="cesar" w:date="2005-02-17T16:41:00Z">
        <w:del w:id="23985" w:author="CESAR LARA" w:date="2005-09-08T21:43:00Z">
          <w:r w:rsidR="00C131F1" w:rsidDel="001630C4">
            <w:rPr>
              <w:rFonts w:ascii="Arial" w:hAnsi="Arial"/>
              <w:bCs/>
            </w:rPr>
            <w:delText>M</w:delText>
          </w:r>
        </w:del>
      </w:ins>
      <w:ins w:id="23986" w:author="CESAR LARA" w:date="2005-09-08T21:43:00Z">
        <w:r w:rsidR="001630C4">
          <w:rPr>
            <w:rFonts w:ascii="Arial" w:hAnsi="Arial"/>
            <w:bCs/>
          </w:rPr>
          <w:t>m</w:t>
        </w:r>
      </w:ins>
      <w:ins w:id="23987" w:author="cesar" w:date="2005-02-17T16:41:00Z">
        <w:r w:rsidR="00C131F1">
          <w:rPr>
            <w:rFonts w:ascii="Arial" w:hAnsi="Arial"/>
            <w:bCs/>
          </w:rPr>
          <w:t>ejora</w:t>
        </w:r>
      </w:ins>
      <w:ins w:id="23988" w:author="CESAR LARA" w:date="2005-09-08T21:43:00Z">
        <w:r w:rsidR="001630C4">
          <w:rPr>
            <w:rFonts w:ascii="Arial" w:hAnsi="Arial"/>
            <w:bCs/>
          </w:rPr>
          <w:t>r</w:t>
        </w:r>
      </w:ins>
      <w:ins w:id="23989" w:author="cesar" w:date="2005-02-17T16:41:00Z">
        <w:del w:id="23990" w:author="CESAR LARA" w:date="2005-09-08T21:42:00Z">
          <w:r w:rsidR="00C131F1" w:rsidDel="001630C4">
            <w:rPr>
              <w:rFonts w:ascii="Arial" w:hAnsi="Arial"/>
              <w:bCs/>
            </w:rPr>
            <w:delText>n</w:delText>
          </w:r>
        </w:del>
      </w:ins>
      <w:ins w:id="23991" w:author="cesar" w:date="2005-02-17T16:38:00Z">
        <w:r w:rsidR="00C131F1" w:rsidRPr="00275B08">
          <w:rPr>
            <w:rFonts w:ascii="Arial" w:hAnsi="Arial"/>
            <w:bCs/>
          </w:rPr>
          <w:t xml:space="preserve"> </w:t>
        </w:r>
      </w:ins>
      <w:ins w:id="23992" w:author="cesar" w:date="2005-02-18T09:52:00Z">
        <w:r w:rsidR="00851C6C">
          <w:rPr>
            <w:rFonts w:ascii="Arial" w:hAnsi="Arial"/>
            <w:bCs/>
          </w:rPr>
          <w:t>las</w:t>
        </w:r>
      </w:ins>
      <w:ins w:id="23993" w:author="cesar" w:date="2005-02-17T16:38:00Z">
        <w:r w:rsidR="00C131F1" w:rsidRPr="00275B08">
          <w:rPr>
            <w:rFonts w:ascii="Arial" w:hAnsi="Arial"/>
            <w:bCs/>
          </w:rPr>
          <w:t xml:space="preserve"> propiedades físic</w:t>
        </w:r>
      </w:ins>
      <w:ins w:id="23994" w:author="CESAR LARA" w:date="2005-10-19T17:48:00Z">
        <w:r w:rsidR="00282C65">
          <w:rPr>
            <w:rFonts w:ascii="Arial" w:hAnsi="Arial"/>
            <w:bCs/>
          </w:rPr>
          <w:t>o-</w:t>
        </w:r>
      </w:ins>
      <w:ins w:id="23995" w:author="cesar" w:date="2005-02-17T16:38:00Z">
        <w:del w:id="23996" w:author="CESAR LARA" w:date="2005-10-19T17:48:00Z">
          <w:r w:rsidR="00C131F1" w:rsidRPr="00275B08" w:rsidDel="00282C65">
            <w:rPr>
              <w:rFonts w:ascii="Arial" w:hAnsi="Arial"/>
              <w:bCs/>
            </w:rPr>
            <w:delText>as</w:delText>
          </w:r>
        </w:del>
      </w:ins>
      <w:ins w:id="23997" w:author="cesar" w:date="2005-03-14T20:18:00Z">
        <w:del w:id="23998" w:author="CESAR LARA" w:date="2005-10-19T17:49:00Z">
          <w:r w:rsidR="00E56DC1" w:rsidDel="00282C65">
            <w:rPr>
              <w:rFonts w:ascii="Arial" w:hAnsi="Arial"/>
              <w:bCs/>
            </w:rPr>
            <w:delText xml:space="preserve"> y</w:delText>
          </w:r>
        </w:del>
      </w:ins>
      <w:ins w:id="23999" w:author="cesar" w:date="2005-02-17T16:38:00Z">
        <w:del w:id="24000" w:author="CESAR LARA" w:date="2005-10-19T17:49:00Z">
          <w:r w:rsidR="00C131F1" w:rsidRPr="00275B08" w:rsidDel="00282C65">
            <w:rPr>
              <w:rFonts w:ascii="Arial" w:hAnsi="Arial"/>
              <w:bCs/>
            </w:rPr>
            <w:delText xml:space="preserve"> q</w:delText>
          </w:r>
        </w:del>
      </w:ins>
      <w:ins w:id="24001" w:author="CESAR LARA" w:date="2005-10-19T17:49:00Z">
        <w:r w:rsidR="00282C65">
          <w:rPr>
            <w:rFonts w:ascii="Arial" w:hAnsi="Arial"/>
            <w:bCs/>
          </w:rPr>
          <w:t>q</w:t>
        </w:r>
      </w:ins>
      <w:ins w:id="24002" w:author="cesar" w:date="2005-02-17T16:38:00Z">
        <w:r w:rsidR="00C131F1" w:rsidRPr="00275B08">
          <w:rPr>
            <w:rFonts w:ascii="Arial" w:hAnsi="Arial"/>
            <w:bCs/>
          </w:rPr>
          <w:t>uímic</w:t>
        </w:r>
      </w:ins>
      <w:ins w:id="24003" w:author="cesar" w:date="2005-03-14T20:18:00Z">
        <w:r w:rsidR="00E56DC1">
          <w:rPr>
            <w:rFonts w:ascii="Arial" w:hAnsi="Arial"/>
            <w:bCs/>
          </w:rPr>
          <w:t>o-</w:t>
        </w:r>
      </w:ins>
      <w:ins w:id="24004" w:author="cesar" w:date="2005-02-17T16:38:00Z">
        <w:r w:rsidR="00C131F1" w:rsidRPr="00275B08">
          <w:rPr>
            <w:rFonts w:ascii="Arial" w:hAnsi="Arial"/>
            <w:bCs/>
          </w:rPr>
          <w:t>biológicas</w:t>
        </w:r>
      </w:ins>
      <w:ins w:id="24005" w:author="cesar" w:date="2005-02-18T09:52:00Z">
        <w:r w:rsidR="00851C6C" w:rsidRPr="00851C6C">
          <w:rPr>
            <w:rFonts w:ascii="Arial" w:hAnsi="Arial"/>
          </w:rPr>
          <w:t xml:space="preserve"> </w:t>
        </w:r>
        <w:r w:rsidR="00851C6C">
          <w:rPr>
            <w:rFonts w:ascii="Arial" w:hAnsi="Arial"/>
          </w:rPr>
          <w:t>del suelo</w:t>
        </w:r>
        <w:del w:id="24006" w:author="CESAR LARA" w:date="2005-10-19T10:50:00Z">
          <w:r w:rsidR="00851C6C" w:rsidDel="00E34069">
            <w:rPr>
              <w:rFonts w:ascii="Arial" w:hAnsi="Arial"/>
            </w:rPr>
            <w:delText xml:space="preserve">, por lo que </w:delText>
          </w:r>
        </w:del>
      </w:ins>
      <w:ins w:id="24007" w:author="cesar" w:date="2005-03-01T17:52:00Z">
        <w:del w:id="24008" w:author="CESAR LARA" w:date="2005-10-19T10:50:00Z">
          <w:r w:rsidR="00CD3347" w:rsidDel="00E34069">
            <w:rPr>
              <w:rFonts w:ascii="Arial" w:hAnsi="Arial"/>
            </w:rPr>
            <w:delText>son</w:delText>
          </w:r>
        </w:del>
      </w:ins>
      <w:ins w:id="24009" w:author="cesar" w:date="2005-02-17T16:38:00Z">
        <w:del w:id="24010" w:author="CESAR LARA" w:date="2005-10-19T10:50:00Z">
          <w:r w:rsidR="00C131F1" w:rsidDel="00E34069">
            <w:rPr>
              <w:rFonts w:ascii="Arial" w:hAnsi="Arial"/>
            </w:rPr>
            <w:delText xml:space="preserve"> fundamental</w:delText>
          </w:r>
        </w:del>
      </w:ins>
      <w:ins w:id="24011" w:author="cesar" w:date="2005-03-01T17:52:00Z">
        <w:del w:id="24012" w:author="CESAR LARA" w:date="2005-10-19T10:50:00Z">
          <w:r w:rsidR="00CD3347" w:rsidDel="00E34069">
            <w:rPr>
              <w:rFonts w:ascii="Arial" w:hAnsi="Arial"/>
            </w:rPr>
            <w:delText>es</w:delText>
          </w:r>
        </w:del>
      </w:ins>
      <w:ins w:id="24013" w:author="cesar" w:date="2005-02-17T16:38:00Z">
        <w:del w:id="24014" w:author="CESAR LARA" w:date="2005-10-19T10:50:00Z">
          <w:r w:rsidR="00C131F1" w:rsidDel="00E34069">
            <w:rPr>
              <w:rFonts w:ascii="Arial" w:hAnsi="Arial"/>
            </w:rPr>
            <w:delText xml:space="preserve"> </w:delText>
          </w:r>
        </w:del>
        <w:del w:id="24015" w:author="CESAR LARA" w:date="2005-09-08T21:43:00Z">
          <w:r w:rsidR="00C131F1" w:rsidDel="001630C4">
            <w:rPr>
              <w:rFonts w:ascii="Arial" w:hAnsi="Arial"/>
            </w:rPr>
            <w:delText>para</w:delText>
          </w:r>
        </w:del>
        <w:del w:id="24016" w:author="CESAR LARA" w:date="2005-10-19T10:50:00Z">
          <w:r w:rsidR="00C131F1" w:rsidDel="00E34069">
            <w:rPr>
              <w:rFonts w:ascii="Arial" w:hAnsi="Arial"/>
            </w:rPr>
            <w:delText xml:space="preserve"> rehabilitar </w:delText>
          </w:r>
        </w:del>
      </w:ins>
      <w:ins w:id="24017" w:author="cesar" w:date="2005-02-18T09:53:00Z">
        <w:del w:id="24018" w:author="CESAR LARA" w:date="2005-10-19T10:50:00Z">
          <w:r w:rsidR="00851C6C" w:rsidDel="00E34069">
            <w:rPr>
              <w:rFonts w:ascii="Arial" w:hAnsi="Arial"/>
            </w:rPr>
            <w:delText xml:space="preserve">suelos </w:delText>
          </w:r>
        </w:del>
      </w:ins>
      <w:ins w:id="24019" w:author="cesar" w:date="2005-02-17T16:38:00Z">
        <w:del w:id="24020" w:author="CESAR LARA" w:date="2005-10-19T10:50:00Z">
          <w:r w:rsidR="00C131F1" w:rsidDel="00E34069">
            <w:rPr>
              <w:rFonts w:ascii="Arial" w:hAnsi="Arial"/>
            </w:rPr>
            <w:delText>degradados</w:delText>
          </w:r>
        </w:del>
      </w:ins>
      <w:ins w:id="24021" w:author="cesar" w:date="2005-02-17T16:41:00Z">
        <w:r w:rsidR="00C131F1">
          <w:rPr>
            <w:rFonts w:ascii="Arial" w:hAnsi="Arial"/>
          </w:rPr>
          <w:t>.</w:t>
        </w:r>
      </w:ins>
      <w:ins w:id="24022" w:author="CESAR LARA" w:date="2005-10-19T10:50:00Z">
        <w:r w:rsidR="00E34069">
          <w:rPr>
            <w:rFonts w:ascii="Arial" w:hAnsi="Arial"/>
          </w:rPr>
          <w:t xml:space="preserve"> </w:t>
        </w:r>
      </w:ins>
    </w:p>
    <w:p w:rsidR="00C131F1" w:rsidRPr="001C52C4" w:rsidRDefault="00C131F1" w:rsidP="0062495D">
      <w:pPr>
        <w:pStyle w:val="Textoindependiente"/>
        <w:numPr>
          <w:ins w:id="24023" w:author="cesar" w:date="2005-02-17T16:41:00Z"/>
        </w:numPr>
        <w:spacing w:line="480" w:lineRule="auto"/>
        <w:ind w:left="720"/>
        <w:rPr>
          <w:ins w:id="24024" w:author="cesar" w:date="2005-02-15T19:18:00Z"/>
          <w:rFonts w:ascii="Arial" w:hAnsi="Arial"/>
        </w:rPr>
      </w:pPr>
    </w:p>
    <w:p w:rsidR="00C73C02" w:rsidRPr="00600608" w:rsidRDefault="00600608" w:rsidP="00DD6B9F">
      <w:pPr>
        <w:pStyle w:val="Textoindependiente"/>
        <w:numPr>
          <w:ins w:id="24025" w:author="cesar" w:date="2005-02-15T19:18:00Z"/>
        </w:numPr>
        <w:spacing w:line="480" w:lineRule="auto"/>
        <w:ind w:left="900"/>
        <w:rPr>
          <w:ins w:id="24026" w:author="cesar" w:date="2005-02-15T19:18:00Z"/>
          <w:rFonts w:ascii="Arial" w:hAnsi="Arial"/>
          <w:b/>
          <w:rPrChange w:id="24027" w:author="CESAR LARA" w:date="2005-08-03T10:54:00Z">
            <w:rPr>
              <w:ins w:id="24028" w:author="cesar" w:date="2005-02-15T19:18:00Z"/>
              <w:rFonts w:ascii="Arial" w:hAnsi="Arial"/>
              <w:b/>
              <w:u w:val="single"/>
            </w:rPr>
          </w:rPrChange>
        </w:rPr>
        <w:pPrChange w:id="24029" w:author="CESAR LARA" w:date="2005-10-18T23:21:00Z">
          <w:pPr>
            <w:pStyle w:val="Textoindependiente"/>
            <w:numPr>
              <w:numId w:val="31"/>
            </w:numPr>
            <w:tabs>
              <w:tab w:val="num" w:pos="720"/>
            </w:tabs>
            <w:spacing w:line="480" w:lineRule="auto"/>
            <w:ind w:left="720" w:firstLine="180"/>
          </w:pPr>
        </w:pPrChange>
      </w:pPr>
      <w:ins w:id="24030" w:author="CESAR LARA" w:date="2005-08-03T10:53:00Z">
        <w:r w:rsidRPr="00600608">
          <w:rPr>
            <w:rFonts w:ascii="Arial" w:hAnsi="Arial"/>
            <w:b/>
            <w:rPrChange w:id="24031" w:author="CESAR LARA" w:date="2005-08-03T10:54:00Z">
              <w:rPr>
                <w:rFonts w:ascii="Arial" w:hAnsi="Arial"/>
                <w:b/>
                <w:u w:val="single"/>
              </w:rPr>
            </w:rPrChange>
          </w:rPr>
          <w:t>1.6.5.</w:t>
        </w:r>
      </w:ins>
      <w:ins w:id="24032" w:author="CESAR LARA" w:date="2005-10-18T23:23:00Z">
        <w:r w:rsidR="00DD6B9F">
          <w:rPr>
            <w:rFonts w:ascii="Arial" w:hAnsi="Arial"/>
            <w:b/>
          </w:rPr>
          <w:t xml:space="preserve"> </w:t>
        </w:r>
      </w:ins>
      <w:ins w:id="24033" w:author="CESAR LARA" w:date="2005-08-03T10:53:00Z">
        <w:r w:rsidRPr="00600608">
          <w:rPr>
            <w:rFonts w:ascii="Arial" w:hAnsi="Arial"/>
            <w:b/>
            <w:rPrChange w:id="24034" w:author="CESAR LARA" w:date="2005-08-03T10:54:00Z">
              <w:rPr>
                <w:rFonts w:ascii="Arial" w:hAnsi="Arial"/>
                <w:b/>
                <w:u w:val="single"/>
              </w:rPr>
            </w:rPrChange>
          </w:rPr>
          <w:t xml:space="preserve"> </w:t>
        </w:r>
      </w:ins>
      <w:ins w:id="24035" w:author="cesar" w:date="2005-02-15T19:18:00Z">
        <w:r w:rsidR="00C73C02" w:rsidRPr="00600608">
          <w:rPr>
            <w:rFonts w:ascii="Arial" w:hAnsi="Arial"/>
            <w:b/>
            <w:rPrChange w:id="24036" w:author="CESAR LARA" w:date="2005-08-03T10:54:00Z">
              <w:rPr>
                <w:rFonts w:ascii="Arial" w:hAnsi="Arial"/>
                <w:b/>
                <w:u w:val="single"/>
              </w:rPr>
            </w:rPrChange>
          </w:rPr>
          <w:t>Biofertilizantes</w:t>
        </w:r>
      </w:ins>
      <w:ins w:id="24037" w:author="CESAR LARA" w:date="2005-08-03T10:54:00Z">
        <w:r w:rsidRPr="00600608">
          <w:rPr>
            <w:rFonts w:ascii="Arial" w:hAnsi="Arial"/>
            <w:b/>
            <w:rPrChange w:id="24038" w:author="CESAR LARA" w:date="2005-08-03T10:54:00Z">
              <w:rPr>
                <w:rFonts w:ascii="Arial" w:hAnsi="Arial"/>
                <w:b/>
                <w:u w:val="single"/>
              </w:rPr>
            </w:rPrChange>
          </w:rPr>
          <w:t>.</w:t>
        </w:r>
      </w:ins>
      <w:ins w:id="24039" w:author="cesar" w:date="2005-02-15T19:18:00Z">
        <w:del w:id="24040" w:author="CESAR LARA" w:date="2005-08-03T10:54:00Z">
          <w:r w:rsidR="00C73C02" w:rsidRPr="00600608" w:rsidDel="00600608">
            <w:rPr>
              <w:rFonts w:ascii="Arial" w:hAnsi="Arial"/>
              <w:b/>
              <w:rPrChange w:id="24041" w:author="CESAR LARA" w:date="2005-08-03T10:54:00Z">
                <w:rPr>
                  <w:rFonts w:ascii="Arial" w:hAnsi="Arial"/>
                  <w:b/>
                  <w:u w:val="single"/>
                </w:rPr>
              </w:rPrChange>
            </w:rPr>
            <w:delText>:</w:delText>
          </w:r>
        </w:del>
      </w:ins>
    </w:p>
    <w:p w:rsidR="00C73C02" w:rsidRPr="00EA0B12" w:rsidDel="001630C4" w:rsidRDefault="000215C8" w:rsidP="00DD6B9F">
      <w:pPr>
        <w:numPr>
          <w:ins w:id="24042" w:author="cesar" w:date="2005-02-18T10:28:00Z"/>
        </w:numPr>
        <w:spacing w:line="480" w:lineRule="auto"/>
        <w:ind w:left="1620"/>
        <w:jc w:val="both"/>
        <w:rPr>
          <w:del w:id="24043" w:author="Unknown"/>
          <w:rFonts w:ascii="Arial" w:hAnsi="Arial" w:cs="Arial"/>
          <w:bCs/>
        </w:rPr>
        <w:pPrChange w:id="24044" w:author="CESAR LARA" w:date="2005-10-18T23:17:00Z">
          <w:pPr>
            <w:spacing w:line="480" w:lineRule="auto"/>
            <w:ind w:left="720"/>
            <w:jc w:val="both"/>
          </w:pPr>
        </w:pPrChange>
      </w:pPr>
      <w:ins w:id="24045" w:author="CESAR LARA" w:date="2005-07-25T21:34:00Z">
        <w:r w:rsidRPr="00EA0B12">
          <w:rPr>
            <w:rFonts w:ascii="Arial" w:hAnsi="Arial" w:cs="Arial"/>
            <w:bCs/>
          </w:rPr>
          <w:t>Corresponde al u</w:t>
        </w:r>
      </w:ins>
      <w:ins w:id="24046" w:author="cesar" w:date="2005-02-15T19:18:00Z">
        <w:del w:id="24047" w:author="CESAR LARA" w:date="2005-07-25T21:34:00Z">
          <w:r w:rsidR="00C73C02" w:rsidRPr="00EA0B12" w:rsidDel="000215C8">
            <w:rPr>
              <w:rFonts w:ascii="Arial" w:hAnsi="Arial" w:cs="Arial"/>
              <w:bCs/>
            </w:rPr>
            <w:delText>U</w:delText>
          </w:r>
        </w:del>
        <w:r w:rsidR="00C73C02" w:rsidRPr="00EA0B12">
          <w:rPr>
            <w:rFonts w:ascii="Arial" w:hAnsi="Arial" w:cs="Arial"/>
            <w:bCs/>
          </w:rPr>
          <w:t xml:space="preserve">so de bacterias que fijan el </w:t>
        </w:r>
      </w:ins>
      <w:ins w:id="24048" w:author="CESAR LARA" w:date="2005-09-08T21:44:00Z">
        <w:r w:rsidR="001630C4" w:rsidRPr="00EA0B12">
          <w:rPr>
            <w:rFonts w:ascii="Arial" w:hAnsi="Arial" w:cs="Arial"/>
            <w:bCs/>
          </w:rPr>
          <w:t>N</w:t>
        </w:r>
      </w:ins>
      <w:ins w:id="24049" w:author="cesar" w:date="2005-02-15T19:18:00Z">
        <w:del w:id="24050" w:author="CESAR LARA" w:date="2005-09-08T21:44:00Z">
          <w:r w:rsidR="00C73C02" w:rsidRPr="00EA0B12" w:rsidDel="001630C4">
            <w:rPr>
              <w:rFonts w:ascii="Arial" w:hAnsi="Arial" w:cs="Arial"/>
              <w:bCs/>
            </w:rPr>
            <w:delText>n</w:delText>
          </w:r>
        </w:del>
        <w:r w:rsidR="00C73C02" w:rsidRPr="00EA0B12">
          <w:rPr>
            <w:rFonts w:ascii="Arial" w:hAnsi="Arial" w:cs="Arial"/>
            <w:bCs/>
          </w:rPr>
          <w:t>itrógeno atmosférico mediante simbiosis con las raíces de leguminosas (</w:t>
        </w:r>
        <w:r w:rsidR="00C73C02" w:rsidRPr="00EA0B12">
          <w:rPr>
            <w:rFonts w:ascii="Arial" w:hAnsi="Arial" w:cs="Arial"/>
            <w:bCs/>
            <w:i/>
          </w:rPr>
          <w:t>Rhizobium</w:t>
        </w:r>
        <w:r w:rsidR="00C73C02" w:rsidRPr="00EA0B12">
          <w:rPr>
            <w:rFonts w:ascii="Arial" w:hAnsi="Arial" w:cs="Arial"/>
            <w:bCs/>
          </w:rPr>
          <w:t>)</w:t>
        </w:r>
      </w:ins>
      <w:ins w:id="24051" w:author="CESAR LARA" w:date="2005-09-08T21:46:00Z">
        <w:r w:rsidR="001630C4" w:rsidRPr="00EA0B12">
          <w:rPr>
            <w:rFonts w:ascii="Arial" w:hAnsi="Arial" w:cs="Arial"/>
            <w:bCs/>
          </w:rPr>
          <w:t>,</w:t>
        </w:r>
      </w:ins>
      <w:ins w:id="24052" w:author="cesar" w:date="2005-02-15T19:18:00Z">
        <w:del w:id="24053" w:author="CESAR LARA" w:date="2005-07-25T21:36:00Z">
          <w:r w:rsidR="00C73C02" w:rsidRPr="00EA0B12" w:rsidDel="00031791">
            <w:rPr>
              <w:rFonts w:ascii="Arial" w:hAnsi="Arial" w:cs="Arial"/>
              <w:bCs/>
            </w:rPr>
            <w:delText>;</w:delText>
          </w:r>
        </w:del>
        <w:r w:rsidR="00C73C02" w:rsidRPr="00EA0B12">
          <w:rPr>
            <w:rFonts w:ascii="Arial" w:hAnsi="Arial" w:cs="Arial"/>
            <w:bCs/>
          </w:rPr>
          <w:t xml:space="preserve"> de manera asimbiótica de fijación libre </w:t>
        </w:r>
        <w:del w:id="24054" w:author="CESAR LARA" w:date="2005-08-15T23:17:00Z">
          <w:r w:rsidR="00C73C02" w:rsidRPr="00EA0B12" w:rsidDel="00206850">
            <w:rPr>
              <w:rFonts w:ascii="Arial" w:hAnsi="Arial" w:cs="Arial"/>
              <w:bCs/>
            </w:rPr>
            <w:delText xml:space="preserve"> </w:delText>
          </w:r>
        </w:del>
        <w:r w:rsidR="00C73C02" w:rsidRPr="00EA0B12">
          <w:rPr>
            <w:rFonts w:ascii="Arial" w:hAnsi="Arial" w:cs="Arial"/>
            <w:bCs/>
          </w:rPr>
          <w:t>(</w:t>
        </w:r>
        <w:r w:rsidR="00C73C02" w:rsidRPr="00EA0B12">
          <w:rPr>
            <w:rFonts w:ascii="Arial" w:hAnsi="Arial" w:cs="Arial"/>
            <w:bCs/>
            <w:i/>
          </w:rPr>
          <w:t>Azotobacter</w:t>
        </w:r>
        <w:r w:rsidR="00C73C02" w:rsidRPr="00EA0B12">
          <w:rPr>
            <w:rFonts w:ascii="Arial" w:hAnsi="Arial" w:cs="Arial"/>
            <w:bCs/>
          </w:rPr>
          <w:t xml:space="preserve">, </w:t>
        </w:r>
        <w:del w:id="24055" w:author="CESAR LARA" w:date="2005-08-15T23:17:00Z">
          <w:r w:rsidR="00C73C02" w:rsidRPr="00EA0B12" w:rsidDel="00206850">
            <w:rPr>
              <w:rFonts w:ascii="Arial" w:hAnsi="Arial" w:cs="Arial"/>
              <w:bCs/>
            </w:rPr>
            <w:delText xml:space="preserve"> </w:delText>
          </w:r>
        </w:del>
        <w:r w:rsidR="00C73C02" w:rsidRPr="00EA0B12">
          <w:rPr>
            <w:rFonts w:ascii="Arial" w:hAnsi="Arial" w:cs="Arial"/>
            <w:bCs/>
            <w:i/>
          </w:rPr>
          <w:t>Azospirillum</w:t>
        </w:r>
        <w:r w:rsidR="00C73C02" w:rsidRPr="00EA0B12">
          <w:rPr>
            <w:rFonts w:ascii="Arial" w:hAnsi="Arial" w:cs="Arial"/>
            <w:bCs/>
          </w:rPr>
          <w:t>) y</w:t>
        </w:r>
        <w:del w:id="24056" w:author="CESAR LARA" w:date="2005-09-08T21:47:00Z">
          <w:r w:rsidR="00C73C02" w:rsidRPr="00EA0B12" w:rsidDel="001630C4">
            <w:rPr>
              <w:rFonts w:ascii="Arial" w:hAnsi="Arial" w:cs="Arial"/>
              <w:bCs/>
            </w:rPr>
            <w:delText xml:space="preserve">  </w:delText>
          </w:r>
        </w:del>
      </w:ins>
      <w:ins w:id="24057" w:author="CESAR LARA" w:date="2005-09-08T21:46:00Z">
        <w:r w:rsidR="001630C4" w:rsidRPr="00EA0B12">
          <w:rPr>
            <w:rFonts w:ascii="Arial" w:hAnsi="Arial" w:cs="Arial"/>
            <w:bCs/>
          </w:rPr>
          <w:t xml:space="preserve"> </w:t>
        </w:r>
      </w:ins>
      <w:ins w:id="24058" w:author="cesar" w:date="2005-02-15T19:18:00Z">
        <w:r w:rsidR="00C73C02" w:rsidRPr="00EA0B12">
          <w:rPr>
            <w:rFonts w:ascii="Arial" w:hAnsi="Arial" w:cs="Arial"/>
            <w:bCs/>
          </w:rPr>
          <w:t>hongos que viven en las raíces de las plantas (</w:t>
        </w:r>
        <w:r w:rsidR="00C73C02" w:rsidRPr="00EA0B12">
          <w:rPr>
            <w:rFonts w:ascii="Arial" w:hAnsi="Arial" w:cs="Arial"/>
            <w:bCs/>
            <w:i/>
            <w:rPrChange w:id="24059" w:author="CESAR LARA" w:date="2005-10-10T09:46:00Z">
              <w:rPr>
                <w:rFonts w:ascii="Arial" w:hAnsi="Arial"/>
                <w:bCs/>
              </w:rPr>
            </w:rPrChange>
          </w:rPr>
          <w:t>Micorrizas</w:t>
        </w:r>
        <w:r w:rsidR="00C73C02" w:rsidRPr="00EA0B12">
          <w:rPr>
            <w:rFonts w:ascii="Arial" w:hAnsi="Arial" w:cs="Arial"/>
            <w:bCs/>
          </w:rPr>
          <w:t xml:space="preserve">).  </w:t>
        </w:r>
      </w:ins>
      <w:ins w:id="24060" w:author="CESAR LARA" w:date="2005-10-19T10:52:00Z">
        <w:r w:rsidR="00E34069">
          <w:rPr>
            <w:rFonts w:ascii="Arial" w:hAnsi="Arial" w:cs="Arial"/>
            <w:bCs/>
          </w:rPr>
          <w:t xml:space="preserve"> </w:t>
        </w:r>
        <w:r w:rsidR="00E34069">
          <w:rPr>
            <w:rFonts w:ascii="Arial" w:hAnsi="Arial"/>
          </w:rPr>
          <w:t>(</w:t>
        </w:r>
        <w:r w:rsidR="00E34069" w:rsidRPr="00405E26">
          <w:rPr>
            <w:rFonts w:ascii="Arial" w:hAnsi="Arial"/>
          </w:rPr>
          <w:t>Suquilanda</w:t>
        </w:r>
        <w:r w:rsidR="00E34069">
          <w:rPr>
            <w:rFonts w:ascii="Arial" w:hAnsi="Arial"/>
          </w:rPr>
          <w:t xml:space="preserve">, </w:t>
        </w:r>
        <w:r w:rsidR="00E34069" w:rsidRPr="00405E26">
          <w:rPr>
            <w:rFonts w:ascii="Arial" w:hAnsi="Arial"/>
          </w:rPr>
          <w:t>2001)</w:t>
        </w:r>
        <w:r w:rsidR="00E34069">
          <w:rPr>
            <w:rFonts w:ascii="Arial" w:hAnsi="Arial"/>
          </w:rPr>
          <w:t>.</w:t>
        </w:r>
      </w:ins>
    </w:p>
    <w:p w:rsidR="00CD3347" w:rsidRPr="00EA0B12" w:rsidDel="001630C4" w:rsidRDefault="00CD3347" w:rsidP="00DD6B9F">
      <w:pPr>
        <w:pStyle w:val="Textoindependiente"/>
        <w:numPr>
          <w:ins w:id="24061" w:author="cesar" w:date="2005-03-01T17:54:00Z"/>
        </w:numPr>
        <w:spacing w:line="480" w:lineRule="auto"/>
        <w:ind w:left="1620"/>
        <w:rPr>
          <w:ins w:id="24062" w:author="cesar" w:date="2005-03-01T17:54:00Z"/>
          <w:del w:id="24063" w:author="CESAR LARA" w:date="2005-09-08T21:47:00Z"/>
          <w:rFonts w:ascii="Arial" w:hAnsi="Arial" w:cs="Arial"/>
          <w:rPrChange w:id="24064" w:author="CESAR LARA" w:date="2005-10-10T09:46:00Z">
            <w:rPr>
              <w:ins w:id="24065" w:author="cesar" w:date="2005-03-01T17:54:00Z"/>
              <w:del w:id="24066" w:author="CESAR LARA" w:date="2005-09-08T21:47:00Z"/>
            </w:rPr>
          </w:rPrChange>
        </w:rPr>
        <w:pPrChange w:id="24067" w:author="CESAR LARA" w:date="2005-10-18T23:17:00Z">
          <w:pPr>
            <w:pStyle w:val="Textoindependiente"/>
            <w:spacing w:line="480" w:lineRule="auto"/>
            <w:ind w:left="720"/>
          </w:pPr>
        </w:pPrChange>
      </w:pPr>
    </w:p>
    <w:p w:rsidR="00EA0B12" w:rsidRPr="00EA0B12" w:rsidRDefault="00517BB7" w:rsidP="00E34069">
      <w:pPr>
        <w:pStyle w:val="Textoindependiente"/>
        <w:numPr>
          <w:ins w:id="24068" w:author="CESAR LARA" w:date="2005-10-10T09:47:00Z"/>
        </w:numPr>
        <w:spacing w:line="480" w:lineRule="auto"/>
        <w:ind w:left="1620"/>
        <w:rPr>
          <w:ins w:id="24069" w:author="cesar" w:date="2005-02-18T10:28:00Z"/>
          <w:rFonts w:ascii="Arial" w:hAnsi="Arial" w:cs="Arial"/>
          <w:rPrChange w:id="24070" w:author="CESAR LARA" w:date="2005-10-10T09:46:00Z">
            <w:rPr>
              <w:ins w:id="24071" w:author="cesar" w:date="2005-02-18T10:28:00Z"/>
            </w:rPr>
          </w:rPrChange>
        </w:rPr>
        <w:pPrChange w:id="24072" w:author="CESAR LARA" w:date="2005-10-10T09:46:00Z">
          <w:pPr>
            <w:pStyle w:val="Textoindependiente"/>
          </w:pPr>
        </w:pPrChange>
      </w:pPr>
      <w:ins w:id="24073" w:author="cesar" w:date="2005-02-18T10:28:00Z">
        <w:del w:id="24074" w:author="CESAR LARA" w:date="2005-07-25T21:38:00Z">
          <w:r w:rsidRPr="00EA0B12" w:rsidDel="00031791">
            <w:rPr>
              <w:rFonts w:ascii="Arial" w:hAnsi="Arial" w:cs="Arial"/>
              <w:rPrChange w:id="24075" w:author="CESAR LARA" w:date="2005-10-10T09:46:00Z">
                <w:rPr/>
              </w:rPrChange>
            </w:rPr>
            <w:delText>Restrepo (2000), indica que u</w:delText>
          </w:r>
        </w:del>
        <w:del w:id="24076" w:author="CESAR LARA" w:date="2005-10-19T10:51:00Z">
          <w:r w:rsidRPr="00EA0B12" w:rsidDel="00E34069">
            <w:rPr>
              <w:rFonts w:ascii="Arial" w:hAnsi="Arial" w:cs="Arial"/>
              <w:rPrChange w:id="24077" w:author="CESAR LARA" w:date="2005-10-10T09:46:00Z">
                <w:rPr/>
              </w:rPrChange>
            </w:rPr>
            <w:delText>n suelo sano es aquel que contiene microorganismos en abundancia</w:delText>
          </w:r>
        </w:del>
        <w:del w:id="24078" w:author="CESAR LARA" w:date="2005-07-25T21:37:00Z">
          <w:r w:rsidRPr="00EA0B12" w:rsidDel="00031791">
            <w:rPr>
              <w:rFonts w:ascii="Arial" w:hAnsi="Arial" w:cs="Arial"/>
              <w:rPrChange w:id="24079" w:author="CESAR LARA" w:date="2005-10-10T09:46:00Z">
                <w:rPr/>
              </w:rPrChange>
            </w:rPr>
            <w:delText>, que contribuyan con la producción de auxinas (77 % por bacterias, 60% por hongos y  46 % por actinomicetos).</w:delText>
          </w:r>
        </w:del>
        <w:del w:id="24080" w:author="CESAR LARA" w:date="2005-07-25T21:38:00Z">
          <w:r w:rsidRPr="00EA0B12" w:rsidDel="00031791">
            <w:rPr>
              <w:rFonts w:ascii="Arial" w:hAnsi="Arial" w:cs="Arial"/>
              <w:rPrChange w:id="24081" w:author="CESAR LARA" w:date="2005-10-10T09:46:00Z">
                <w:rPr/>
              </w:rPrChange>
            </w:rPr>
            <w:delText xml:space="preserve"> </w:delText>
          </w:r>
        </w:del>
      </w:ins>
      <w:ins w:id="24082" w:author="cesar" w:date="2005-03-14T20:21:00Z">
        <w:del w:id="24083" w:author="CESAR LARA" w:date="2005-07-25T21:38:00Z">
          <w:r w:rsidR="00E56DC1" w:rsidRPr="00EA0B12" w:rsidDel="00031791">
            <w:rPr>
              <w:rFonts w:ascii="Arial" w:hAnsi="Arial" w:cs="Arial"/>
              <w:rPrChange w:id="24084" w:author="CESAR LARA" w:date="2005-10-10T09:46:00Z">
                <w:rPr/>
              </w:rPrChange>
            </w:rPr>
            <w:delText xml:space="preserve"> </w:delText>
          </w:r>
        </w:del>
      </w:ins>
      <w:ins w:id="24085" w:author="cesar" w:date="2005-02-18T10:28:00Z">
        <w:del w:id="24086" w:author="CESAR LARA" w:date="2005-07-25T21:38:00Z">
          <w:r w:rsidRPr="00EA0B12" w:rsidDel="00031791">
            <w:rPr>
              <w:rFonts w:ascii="Arial" w:hAnsi="Arial" w:cs="Arial"/>
              <w:rPrChange w:id="24087" w:author="CESAR LARA" w:date="2005-10-10T09:46:00Z">
                <w:rPr/>
              </w:rPrChange>
            </w:rPr>
            <w:delText>S</w:delText>
          </w:r>
        </w:del>
        <w:del w:id="24088" w:author="CESAR LARA" w:date="2005-10-19T10:51:00Z">
          <w:r w:rsidRPr="00EA0B12" w:rsidDel="00E34069">
            <w:rPr>
              <w:rFonts w:ascii="Arial" w:hAnsi="Arial" w:cs="Arial"/>
              <w:rPrChange w:id="24089" w:author="CESAR LARA" w:date="2005-10-10T09:46:00Z">
                <w:rPr/>
              </w:rPrChange>
            </w:rPr>
            <w:delText xml:space="preserve">ólo un suelo </w:delText>
          </w:r>
        </w:del>
      </w:ins>
      <w:ins w:id="24090" w:author="cesar" w:date="2005-02-18T10:29:00Z">
        <w:del w:id="24091" w:author="CESAR LARA" w:date="2005-07-25T21:38:00Z">
          <w:r w:rsidRPr="00EA0B12" w:rsidDel="00031791">
            <w:rPr>
              <w:rFonts w:ascii="Arial" w:hAnsi="Arial" w:cs="Arial"/>
              <w:rPrChange w:id="24092" w:author="CESAR LARA" w:date="2005-10-10T09:46:00Z">
                <w:rPr/>
              </w:rPrChange>
            </w:rPr>
            <w:delText>que</w:delText>
          </w:r>
        </w:del>
        <w:del w:id="24093" w:author="CESAR LARA" w:date="2005-07-25T21:39:00Z">
          <w:r w:rsidRPr="00EA0B12" w:rsidDel="00031791">
            <w:rPr>
              <w:rFonts w:ascii="Arial" w:hAnsi="Arial" w:cs="Arial"/>
              <w:rPrChange w:id="24094" w:author="CESAR LARA" w:date="2005-10-10T09:46:00Z">
                <w:rPr/>
              </w:rPrChange>
            </w:rPr>
            <w:delText xml:space="preserve"> </w:delText>
          </w:r>
        </w:del>
      </w:ins>
      <w:ins w:id="24095" w:author="cesar" w:date="2005-02-18T10:28:00Z">
        <w:del w:id="24096" w:author="CESAR LARA" w:date="2005-07-25T21:39:00Z">
          <w:r w:rsidRPr="00EA0B12" w:rsidDel="00031791">
            <w:rPr>
              <w:rFonts w:ascii="Arial" w:hAnsi="Arial" w:cs="Arial"/>
              <w:rPrChange w:id="24097" w:author="CESAR LARA" w:date="2005-10-10T09:46:00Z">
                <w:rPr/>
              </w:rPrChange>
            </w:rPr>
            <w:delText xml:space="preserve">está </w:delText>
          </w:r>
        </w:del>
        <w:del w:id="24098" w:author="CESAR LARA" w:date="2005-10-19T10:51:00Z">
          <w:r w:rsidRPr="00EA0B12" w:rsidDel="00E34069">
            <w:rPr>
              <w:rFonts w:ascii="Arial" w:hAnsi="Arial" w:cs="Arial"/>
              <w:rPrChange w:id="24099" w:author="CESAR LARA" w:date="2005-10-10T09:46:00Z">
                <w:rPr/>
              </w:rPrChange>
            </w:rPr>
            <w:delText>vivo puede generar vida.</w:delText>
          </w:r>
        </w:del>
      </w:ins>
    </w:p>
    <w:p w:rsidR="00CD3347" w:rsidDel="001630C4" w:rsidRDefault="00CD3347" w:rsidP="00DD6B9F">
      <w:pPr>
        <w:pStyle w:val="Textoindependiente"/>
        <w:numPr>
          <w:ins w:id="24100" w:author="CESAR LARA" w:date="2005-09-08T21:49:00Z"/>
        </w:numPr>
        <w:spacing w:line="480" w:lineRule="auto"/>
        <w:ind w:left="1620"/>
        <w:rPr>
          <w:del w:id="24101" w:author="Unknown"/>
          <w:rFonts w:ascii="Arial" w:hAnsi="Arial"/>
          <w:b/>
        </w:rPr>
        <w:pPrChange w:id="24102" w:author="CESAR LARA" w:date="2005-10-18T23:23:00Z">
          <w:pPr>
            <w:pStyle w:val="Textoindependiente"/>
            <w:spacing w:line="480" w:lineRule="auto"/>
            <w:ind w:left="1260"/>
          </w:pPr>
        </w:pPrChange>
      </w:pPr>
    </w:p>
    <w:p w:rsidR="00C73C02" w:rsidRDefault="00C73C02" w:rsidP="00DD6B9F">
      <w:pPr>
        <w:pStyle w:val="Textoindependiente"/>
        <w:numPr>
          <w:ins w:id="24103" w:author="cesar" w:date="2005-02-15T19:18:00Z"/>
        </w:numPr>
        <w:spacing w:line="480" w:lineRule="auto"/>
        <w:ind w:left="1620"/>
        <w:rPr>
          <w:ins w:id="24104" w:author="CESAR LARA" w:date="2005-10-19T17:02:00Z"/>
          <w:rFonts w:ascii="Arial" w:hAnsi="Arial"/>
          <w:bCs/>
        </w:rPr>
        <w:pPrChange w:id="24105" w:author="CESAR LARA" w:date="2005-10-18T23:23:00Z">
          <w:pPr>
            <w:pStyle w:val="Textoindependiente"/>
            <w:spacing w:line="480" w:lineRule="auto"/>
            <w:ind w:left="1260"/>
          </w:pPr>
        </w:pPrChange>
      </w:pPr>
      <w:ins w:id="24106" w:author="cesar" w:date="2005-02-15T19:18:00Z">
        <w:r w:rsidRPr="009026D2">
          <w:rPr>
            <w:rFonts w:ascii="Arial" w:hAnsi="Arial"/>
            <w:b/>
          </w:rPr>
          <w:t>Función principal:</w:t>
        </w:r>
        <w:r>
          <w:rPr>
            <w:rFonts w:ascii="Arial" w:hAnsi="Arial"/>
            <w:b/>
          </w:rPr>
          <w:t xml:space="preserve"> </w:t>
        </w:r>
        <w:r>
          <w:rPr>
            <w:rFonts w:ascii="Arial" w:hAnsi="Arial"/>
            <w:bCs/>
          </w:rPr>
          <w:t>Mejora</w:t>
        </w:r>
      </w:ins>
      <w:ins w:id="24107" w:author="cesar" w:date="2005-02-17T16:47:00Z">
        <w:r w:rsidR="00E00864">
          <w:rPr>
            <w:rFonts w:ascii="Arial" w:hAnsi="Arial"/>
            <w:bCs/>
          </w:rPr>
          <w:t>n</w:t>
        </w:r>
      </w:ins>
      <w:ins w:id="24108" w:author="cesar" w:date="2005-02-15T19:18:00Z">
        <w:r w:rsidRPr="00275B08">
          <w:rPr>
            <w:rFonts w:ascii="Arial" w:hAnsi="Arial"/>
            <w:bCs/>
          </w:rPr>
          <w:t xml:space="preserve"> la fertilidad</w:t>
        </w:r>
        <w:del w:id="24109" w:author="CESAR LARA" w:date="2005-10-19T17:14:00Z">
          <w:r w:rsidRPr="00275B08" w:rsidDel="00C325FB">
            <w:rPr>
              <w:rFonts w:ascii="Arial" w:hAnsi="Arial"/>
              <w:bCs/>
            </w:rPr>
            <w:delText xml:space="preserve"> natural</w:delText>
          </w:r>
        </w:del>
        <w:r w:rsidRPr="00275B08">
          <w:rPr>
            <w:rFonts w:ascii="Arial" w:hAnsi="Arial"/>
            <w:bCs/>
          </w:rPr>
          <w:t xml:space="preserve"> del suelo</w:t>
        </w:r>
        <w:r>
          <w:rPr>
            <w:rFonts w:ascii="Arial" w:hAnsi="Arial"/>
            <w:bCs/>
          </w:rPr>
          <w:t xml:space="preserve">, </w:t>
        </w:r>
      </w:ins>
      <w:ins w:id="24110" w:author="cesar" w:date="2005-02-17T16:46:00Z">
        <w:r w:rsidR="00E00864">
          <w:rPr>
            <w:rFonts w:ascii="Arial" w:hAnsi="Arial"/>
            <w:bCs/>
          </w:rPr>
          <w:t xml:space="preserve">ayudan a absorber </w:t>
        </w:r>
        <w:del w:id="24111" w:author="CESAR LARA" w:date="2005-10-19T17:54:00Z">
          <w:r w:rsidR="00E00864" w:rsidDel="00282C65">
            <w:rPr>
              <w:rFonts w:ascii="Arial" w:hAnsi="Arial"/>
              <w:bCs/>
            </w:rPr>
            <w:delText xml:space="preserve">mejor </w:delText>
          </w:r>
        </w:del>
      </w:ins>
      <w:ins w:id="24112" w:author="CESAR LARA" w:date="2005-09-08T21:51:00Z">
        <w:r w:rsidR="00164A24">
          <w:rPr>
            <w:rFonts w:ascii="Arial" w:hAnsi="Arial"/>
            <w:bCs/>
          </w:rPr>
          <w:t xml:space="preserve">los nutrientes </w:t>
        </w:r>
      </w:ins>
      <w:ins w:id="24113" w:author="cesar" w:date="2005-02-17T16:46:00Z">
        <w:del w:id="24114" w:author="CESAR LARA" w:date="2005-09-08T21:52:00Z">
          <w:r w:rsidR="00E00864" w:rsidDel="00164A24">
            <w:rPr>
              <w:rFonts w:ascii="Arial" w:hAnsi="Arial"/>
              <w:bCs/>
            </w:rPr>
            <w:delText>el fósforo</w:delText>
          </w:r>
        </w:del>
        <w:del w:id="24115" w:author="CESAR LARA" w:date="2005-09-08T21:53:00Z">
          <w:r w:rsidR="00E00864" w:rsidDel="00164A24">
            <w:rPr>
              <w:rFonts w:ascii="Arial" w:hAnsi="Arial"/>
              <w:bCs/>
            </w:rPr>
            <w:delText xml:space="preserve"> </w:delText>
          </w:r>
        </w:del>
        <w:r w:rsidR="00E00864">
          <w:rPr>
            <w:rFonts w:ascii="Arial" w:hAnsi="Arial"/>
            <w:bCs/>
          </w:rPr>
          <w:t>y protege</w:t>
        </w:r>
      </w:ins>
      <w:ins w:id="24116" w:author="CESAR LARA" w:date="2005-10-19T10:52:00Z">
        <w:r w:rsidR="00E34069">
          <w:rPr>
            <w:rFonts w:ascii="Arial" w:hAnsi="Arial"/>
            <w:bCs/>
          </w:rPr>
          <w:t>n</w:t>
        </w:r>
      </w:ins>
      <w:ins w:id="24117" w:author="cesar" w:date="2005-02-17T16:47:00Z">
        <w:r w:rsidR="00E00864">
          <w:rPr>
            <w:rFonts w:ascii="Arial" w:hAnsi="Arial"/>
            <w:bCs/>
          </w:rPr>
          <w:t xml:space="preserve"> </w:t>
        </w:r>
      </w:ins>
      <w:ins w:id="24118" w:author="cesar" w:date="2005-03-14T20:22:00Z">
        <w:r w:rsidR="00E56DC1">
          <w:rPr>
            <w:rFonts w:ascii="Arial" w:hAnsi="Arial"/>
            <w:bCs/>
          </w:rPr>
          <w:t xml:space="preserve">a </w:t>
        </w:r>
      </w:ins>
      <w:ins w:id="24119" w:author="cesar" w:date="2005-02-17T16:47:00Z">
        <w:r w:rsidR="00E00864">
          <w:rPr>
            <w:rFonts w:ascii="Arial" w:hAnsi="Arial"/>
            <w:bCs/>
          </w:rPr>
          <w:t>las plantas</w:t>
        </w:r>
      </w:ins>
      <w:ins w:id="24120" w:author="cesar" w:date="2005-02-17T16:46:00Z">
        <w:r w:rsidR="00E00864">
          <w:rPr>
            <w:rFonts w:ascii="Arial" w:hAnsi="Arial"/>
            <w:bCs/>
          </w:rPr>
          <w:t xml:space="preserve"> de </w:t>
        </w:r>
      </w:ins>
      <w:ins w:id="24121" w:author="CESAR LARA" w:date="2005-09-08T21:51:00Z">
        <w:r w:rsidR="001630C4">
          <w:rPr>
            <w:rFonts w:ascii="Arial" w:hAnsi="Arial"/>
            <w:bCs/>
          </w:rPr>
          <w:t>plagas</w:t>
        </w:r>
      </w:ins>
      <w:ins w:id="24122" w:author="cesar" w:date="2005-02-17T16:46:00Z">
        <w:del w:id="24123" w:author="CESAR LARA" w:date="2005-10-19T17:55:00Z">
          <w:r w:rsidR="00E00864" w:rsidDel="00BB5F58">
            <w:rPr>
              <w:rFonts w:ascii="Arial" w:hAnsi="Arial"/>
              <w:bCs/>
            </w:rPr>
            <w:delText>enfermedades</w:delText>
          </w:r>
        </w:del>
      </w:ins>
      <w:ins w:id="24124" w:author="cesar" w:date="2005-02-15T19:18:00Z">
        <w:r>
          <w:rPr>
            <w:rFonts w:ascii="Arial" w:hAnsi="Arial"/>
            <w:bCs/>
          </w:rPr>
          <w:t>.</w:t>
        </w:r>
      </w:ins>
    </w:p>
    <w:p w:rsidR="00871203" w:rsidRDefault="00871203" w:rsidP="00DD6B9F">
      <w:pPr>
        <w:pStyle w:val="Textoindependiente"/>
        <w:numPr>
          <w:ins w:id="24125" w:author="CESAR LARA" w:date="2005-10-19T17:02:00Z"/>
        </w:numPr>
        <w:spacing w:line="480" w:lineRule="auto"/>
        <w:ind w:left="1620"/>
        <w:rPr>
          <w:ins w:id="24126" w:author="cesar" w:date="2005-02-18T18:49:00Z"/>
          <w:rFonts w:ascii="Arial" w:hAnsi="Arial"/>
          <w:bCs/>
        </w:rPr>
        <w:pPrChange w:id="24127" w:author="CESAR LARA" w:date="2005-10-18T23:23:00Z">
          <w:pPr>
            <w:pStyle w:val="Textoindependiente"/>
            <w:spacing w:line="480" w:lineRule="auto"/>
            <w:ind w:left="1260"/>
          </w:pPr>
        </w:pPrChange>
      </w:pPr>
    </w:p>
    <w:p w:rsidR="00DC4872" w:rsidDel="004C68F4" w:rsidRDefault="00DC4872" w:rsidP="00600608">
      <w:pPr>
        <w:pStyle w:val="Textoindependiente"/>
        <w:numPr>
          <w:ins w:id="24128" w:author="CESAR LARA" w:date="2005-10-15T14:49:00Z"/>
        </w:numPr>
        <w:spacing w:line="480" w:lineRule="auto"/>
        <w:ind w:left="585"/>
        <w:rPr>
          <w:del w:id="24129" w:author="Unknown"/>
          <w:rFonts w:ascii="Arial" w:hAnsi="Arial"/>
        </w:rPr>
        <w:pPrChange w:id="24130" w:author="CESAR LARA" w:date="2005-08-03T10:54:00Z">
          <w:pPr>
            <w:pStyle w:val="Textoindependiente"/>
            <w:numPr>
              <w:numId w:val="31"/>
            </w:numPr>
            <w:tabs>
              <w:tab w:val="num" w:pos="720"/>
            </w:tabs>
            <w:spacing w:line="480" w:lineRule="auto"/>
            <w:ind w:left="720" w:firstLine="180"/>
          </w:pPr>
        </w:pPrChange>
      </w:pPr>
    </w:p>
    <w:p w:rsidR="00C73C02" w:rsidRPr="00600608" w:rsidRDefault="00600608" w:rsidP="008241EB">
      <w:pPr>
        <w:pStyle w:val="Textoindependiente"/>
        <w:numPr>
          <w:ins w:id="24131" w:author="CESAR LARA" w:date="2005-09-08T21:51:00Z"/>
        </w:numPr>
        <w:spacing w:line="480" w:lineRule="auto"/>
        <w:ind w:left="720"/>
        <w:rPr>
          <w:ins w:id="24132" w:author="cesar" w:date="2005-02-15T19:18:00Z"/>
          <w:rFonts w:ascii="Arial" w:hAnsi="Arial"/>
          <w:b/>
          <w:rPrChange w:id="24133" w:author="CESAR LARA" w:date="2005-08-03T10:55:00Z">
            <w:rPr>
              <w:ins w:id="24134" w:author="cesar" w:date="2005-02-15T19:18:00Z"/>
              <w:rFonts w:ascii="Arial" w:hAnsi="Arial"/>
              <w:b/>
              <w:u w:val="single"/>
            </w:rPr>
          </w:rPrChange>
        </w:rPr>
        <w:pPrChange w:id="24135" w:author="CESAR LARA" w:date="2005-10-19T09:50:00Z">
          <w:pPr>
            <w:pStyle w:val="Textoindependiente"/>
            <w:numPr>
              <w:numId w:val="31"/>
            </w:numPr>
            <w:tabs>
              <w:tab w:val="num" w:pos="720"/>
            </w:tabs>
            <w:spacing w:line="480" w:lineRule="auto"/>
            <w:ind w:left="720" w:firstLine="180"/>
          </w:pPr>
        </w:pPrChange>
      </w:pPr>
      <w:ins w:id="24136" w:author="CESAR LARA" w:date="2005-08-03T10:54:00Z">
        <w:r w:rsidRPr="00600608">
          <w:rPr>
            <w:rFonts w:ascii="Arial" w:hAnsi="Arial"/>
            <w:b/>
            <w:rPrChange w:id="24137" w:author="CESAR LARA" w:date="2005-08-03T10:54:00Z">
              <w:rPr>
                <w:rFonts w:ascii="Arial" w:hAnsi="Arial"/>
                <w:b/>
                <w:u w:val="single"/>
              </w:rPr>
            </w:rPrChange>
          </w:rPr>
          <w:t xml:space="preserve">  </w:t>
        </w:r>
      </w:ins>
      <w:ins w:id="24138" w:author="CESAR LARA" w:date="2005-08-03T10:55:00Z">
        <w:r w:rsidRPr="00600608">
          <w:rPr>
            <w:rFonts w:ascii="Arial" w:hAnsi="Arial"/>
            <w:b/>
            <w:rPrChange w:id="24139" w:author="CESAR LARA" w:date="2005-08-03T10:55:00Z">
              <w:rPr>
                <w:rFonts w:ascii="Arial" w:hAnsi="Arial"/>
                <w:b/>
                <w:u w:val="single"/>
              </w:rPr>
            </w:rPrChange>
          </w:rPr>
          <w:t xml:space="preserve">1.6.6. </w:t>
        </w:r>
      </w:ins>
      <w:ins w:id="24140" w:author="CESAR LARA" w:date="2005-10-19T09:50:00Z">
        <w:r w:rsidR="008241EB">
          <w:rPr>
            <w:rFonts w:ascii="Arial" w:hAnsi="Arial"/>
            <w:b/>
          </w:rPr>
          <w:t xml:space="preserve"> </w:t>
        </w:r>
      </w:ins>
      <w:ins w:id="24141" w:author="cesar" w:date="2005-02-15T19:18:00Z">
        <w:r w:rsidR="00C73C02" w:rsidRPr="00600608">
          <w:rPr>
            <w:rFonts w:ascii="Arial" w:hAnsi="Arial"/>
            <w:b/>
            <w:rPrChange w:id="24142" w:author="CESAR LARA" w:date="2005-08-03T10:55:00Z">
              <w:rPr>
                <w:rFonts w:ascii="Arial" w:hAnsi="Arial"/>
                <w:b/>
                <w:u w:val="single"/>
              </w:rPr>
            </w:rPrChange>
          </w:rPr>
          <w:t xml:space="preserve">Fertilizantes y </w:t>
        </w:r>
        <w:del w:id="24143" w:author="CESAR LARA" w:date="2005-08-03T10:57:00Z">
          <w:r w:rsidR="00C73C02" w:rsidRPr="00600608" w:rsidDel="00B267D8">
            <w:rPr>
              <w:rFonts w:ascii="Arial" w:hAnsi="Arial"/>
              <w:b/>
              <w:rPrChange w:id="24144" w:author="CESAR LARA" w:date="2005-08-03T10:55:00Z">
                <w:rPr>
                  <w:rFonts w:ascii="Arial" w:hAnsi="Arial"/>
                  <w:b/>
                  <w:u w:val="single"/>
                </w:rPr>
              </w:rPrChange>
            </w:rPr>
            <w:delText>e</w:delText>
          </w:r>
        </w:del>
      </w:ins>
      <w:ins w:id="24145" w:author="CESAR LARA" w:date="2005-08-03T10:57:00Z">
        <w:r w:rsidR="00B267D8">
          <w:rPr>
            <w:rFonts w:ascii="Arial" w:hAnsi="Arial"/>
            <w:b/>
          </w:rPr>
          <w:t>E</w:t>
        </w:r>
      </w:ins>
      <w:ins w:id="24146" w:author="cesar" w:date="2005-02-15T19:18:00Z">
        <w:r w:rsidR="00C73C02" w:rsidRPr="00600608">
          <w:rPr>
            <w:rFonts w:ascii="Arial" w:hAnsi="Arial"/>
            <w:b/>
            <w:rPrChange w:id="24147" w:author="CESAR LARA" w:date="2005-08-03T10:55:00Z">
              <w:rPr>
                <w:rFonts w:ascii="Arial" w:hAnsi="Arial"/>
                <w:b/>
                <w:u w:val="single"/>
              </w:rPr>
            </w:rPrChange>
          </w:rPr>
          <w:t xml:space="preserve">nmiendas </w:t>
        </w:r>
      </w:ins>
      <w:ins w:id="24148" w:author="CESAR LARA" w:date="2005-08-03T10:57:00Z">
        <w:r w:rsidR="00B267D8">
          <w:rPr>
            <w:rFonts w:ascii="Arial" w:hAnsi="Arial"/>
            <w:b/>
          </w:rPr>
          <w:t>M</w:t>
        </w:r>
      </w:ins>
      <w:ins w:id="24149" w:author="cesar" w:date="2005-02-15T19:18:00Z">
        <w:del w:id="24150" w:author="CESAR LARA" w:date="2005-08-03T10:57:00Z">
          <w:r w:rsidR="00C73C02" w:rsidRPr="00600608" w:rsidDel="00B267D8">
            <w:rPr>
              <w:rFonts w:ascii="Arial" w:hAnsi="Arial"/>
              <w:b/>
              <w:rPrChange w:id="24151" w:author="CESAR LARA" w:date="2005-08-03T10:55:00Z">
                <w:rPr>
                  <w:rFonts w:ascii="Arial" w:hAnsi="Arial"/>
                  <w:b/>
                  <w:u w:val="single"/>
                </w:rPr>
              </w:rPrChange>
            </w:rPr>
            <w:delText>m</w:delText>
          </w:r>
        </w:del>
        <w:r w:rsidR="00C73C02" w:rsidRPr="00600608">
          <w:rPr>
            <w:rFonts w:ascii="Arial" w:hAnsi="Arial"/>
            <w:b/>
            <w:rPrChange w:id="24152" w:author="CESAR LARA" w:date="2005-08-03T10:55:00Z">
              <w:rPr>
                <w:rFonts w:ascii="Arial" w:hAnsi="Arial"/>
                <w:b/>
                <w:u w:val="single"/>
              </w:rPr>
            </w:rPrChange>
          </w:rPr>
          <w:t>inerales</w:t>
        </w:r>
      </w:ins>
      <w:ins w:id="24153" w:author="CESAR LARA" w:date="2005-08-03T10:55:00Z">
        <w:r w:rsidRPr="00600608">
          <w:rPr>
            <w:rFonts w:ascii="Arial" w:hAnsi="Arial"/>
            <w:b/>
            <w:rPrChange w:id="24154" w:author="CESAR LARA" w:date="2005-08-03T10:55:00Z">
              <w:rPr>
                <w:rFonts w:ascii="Arial" w:hAnsi="Arial"/>
                <w:b/>
                <w:u w:val="single"/>
              </w:rPr>
            </w:rPrChange>
          </w:rPr>
          <w:t>.</w:t>
        </w:r>
      </w:ins>
      <w:ins w:id="24155" w:author="cesar" w:date="2005-02-15T19:18:00Z">
        <w:del w:id="24156" w:author="CESAR LARA" w:date="2005-08-03T10:55:00Z">
          <w:r w:rsidR="00C73C02" w:rsidRPr="00600608" w:rsidDel="00600608">
            <w:rPr>
              <w:rFonts w:ascii="Arial" w:hAnsi="Arial"/>
              <w:b/>
              <w:rPrChange w:id="24157" w:author="CESAR LARA" w:date="2005-08-03T10:55:00Z">
                <w:rPr>
                  <w:rFonts w:ascii="Arial" w:hAnsi="Arial"/>
                  <w:b/>
                  <w:u w:val="single"/>
                </w:rPr>
              </w:rPrChange>
            </w:rPr>
            <w:delText>:</w:delText>
          </w:r>
        </w:del>
      </w:ins>
    </w:p>
    <w:p w:rsidR="004F7B54" w:rsidRPr="0083552F" w:rsidRDefault="004F7B54" w:rsidP="008241EB">
      <w:pPr>
        <w:numPr>
          <w:ins w:id="24158" w:author="CESAR LARA" w:date="2005-07-25T21:40:00Z"/>
        </w:numPr>
        <w:spacing w:line="480" w:lineRule="auto"/>
        <w:ind w:left="1620"/>
        <w:jc w:val="both"/>
        <w:rPr>
          <w:ins w:id="24159" w:author="CESAR LARA" w:date="2005-07-25T21:40:00Z"/>
          <w:rFonts w:ascii="Arial" w:hAnsi="Arial"/>
          <w:bCs/>
        </w:rPr>
        <w:pPrChange w:id="24160" w:author="CESAR LARA" w:date="2005-10-19T09:50:00Z">
          <w:pPr>
            <w:spacing w:line="480" w:lineRule="auto"/>
            <w:ind w:left="1260"/>
            <w:jc w:val="both"/>
          </w:pPr>
        </w:pPrChange>
      </w:pPr>
      <w:ins w:id="24161" w:author="CESAR LARA" w:date="2005-07-25T21:40:00Z">
        <w:r w:rsidRPr="0083552F">
          <w:rPr>
            <w:rFonts w:ascii="Arial" w:hAnsi="Arial"/>
            <w:bCs/>
          </w:rPr>
          <w:t xml:space="preserve">“Un mayor ó menor ataque de </w:t>
        </w:r>
      </w:ins>
      <w:ins w:id="24162" w:author="CESAR LARA" w:date="2005-10-20T10:53:00Z">
        <w:r w:rsidR="00E13BBC">
          <w:rPr>
            <w:rFonts w:ascii="Arial" w:hAnsi="Arial"/>
            <w:bCs/>
          </w:rPr>
          <w:t>patógenos</w:t>
        </w:r>
      </w:ins>
      <w:ins w:id="24163" w:author="CESAR LARA" w:date="2005-07-25T21:40:00Z">
        <w:r w:rsidRPr="0083552F">
          <w:rPr>
            <w:rFonts w:ascii="Arial" w:hAnsi="Arial"/>
            <w:bCs/>
          </w:rPr>
          <w:t>, dependen de</w:t>
        </w:r>
        <w:r>
          <w:rPr>
            <w:rFonts w:ascii="Arial" w:hAnsi="Arial"/>
            <w:bCs/>
          </w:rPr>
          <w:t xml:space="preserve"> </w:t>
        </w:r>
        <w:r w:rsidRPr="0083552F">
          <w:rPr>
            <w:rFonts w:ascii="Arial" w:hAnsi="Arial"/>
            <w:bCs/>
          </w:rPr>
          <w:t>l</w:t>
        </w:r>
        <w:r>
          <w:rPr>
            <w:rFonts w:ascii="Arial" w:hAnsi="Arial"/>
            <w:bCs/>
          </w:rPr>
          <w:t>a</w:t>
        </w:r>
        <w:r w:rsidRPr="00405E26">
          <w:rPr>
            <w:rFonts w:ascii="Arial" w:hAnsi="Arial"/>
          </w:rPr>
          <w:t xml:space="preserve"> acumulación de substancias nutritivas </w:t>
        </w:r>
        <w:r w:rsidRPr="0083552F">
          <w:rPr>
            <w:rFonts w:ascii="Arial" w:hAnsi="Arial"/>
            <w:bCs/>
          </w:rPr>
          <w:t xml:space="preserve">libres (azúcares, aminoácidos y minerales) </w:t>
        </w:r>
        <w:r w:rsidRPr="00405E26">
          <w:rPr>
            <w:rFonts w:ascii="Arial" w:hAnsi="Arial"/>
          </w:rPr>
          <w:t>en la savia</w:t>
        </w:r>
      </w:ins>
      <w:ins w:id="24164" w:author="CESAR LARA" w:date="2005-10-20T10:56:00Z">
        <w:r w:rsidR="00D432E0">
          <w:rPr>
            <w:rFonts w:ascii="Arial" w:hAnsi="Arial"/>
          </w:rPr>
          <w:t xml:space="preserve"> y protoplasma</w:t>
        </w:r>
      </w:ins>
      <w:ins w:id="24165" w:author="CESAR LARA" w:date="2005-07-25T21:40:00Z">
        <w:r w:rsidRPr="0083552F">
          <w:rPr>
            <w:rFonts w:ascii="Arial" w:hAnsi="Arial"/>
            <w:bCs/>
          </w:rPr>
          <w:t>”</w:t>
        </w:r>
        <w:r>
          <w:rPr>
            <w:rFonts w:ascii="Arial" w:hAnsi="Arial"/>
            <w:bCs/>
          </w:rPr>
          <w:t xml:space="preserve">. </w:t>
        </w:r>
      </w:ins>
      <w:ins w:id="24166" w:author="CESAR LARA" w:date="2005-10-19T09:52:00Z">
        <w:r w:rsidR="00114CA5">
          <w:rPr>
            <w:rFonts w:ascii="Arial" w:hAnsi="Arial"/>
            <w:bCs/>
          </w:rPr>
          <w:t xml:space="preserve">  </w:t>
        </w:r>
      </w:ins>
      <w:ins w:id="24167" w:author="CESAR LARA" w:date="2005-07-25T21:40:00Z">
        <w:r>
          <w:rPr>
            <w:rFonts w:ascii="Arial" w:hAnsi="Arial"/>
            <w:bCs/>
          </w:rPr>
          <w:t xml:space="preserve"> </w:t>
        </w:r>
        <w:r w:rsidRPr="0083552F">
          <w:rPr>
            <w:rFonts w:ascii="Arial" w:hAnsi="Arial"/>
            <w:bCs/>
          </w:rPr>
          <w:t>(</w:t>
        </w:r>
        <w:r w:rsidRPr="00405E26">
          <w:rPr>
            <w:rFonts w:ascii="Arial" w:hAnsi="Arial"/>
          </w:rPr>
          <w:t>Chaboussou</w:t>
        </w:r>
      </w:ins>
      <w:ins w:id="24168" w:author="CESAR LARA" w:date="2005-07-25T21:41:00Z">
        <w:r>
          <w:rPr>
            <w:rFonts w:ascii="Arial" w:hAnsi="Arial"/>
          </w:rPr>
          <w:t xml:space="preserve">, </w:t>
        </w:r>
      </w:ins>
      <w:ins w:id="24169" w:author="CESAR LARA" w:date="2005-07-25T21:40:00Z">
        <w:r>
          <w:rPr>
            <w:rFonts w:ascii="Arial" w:hAnsi="Arial"/>
          </w:rPr>
          <w:t xml:space="preserve"> citado por</w:t>
        </w:r>
        <w:r w:rsidRPr="0083552F">
          <w:rPr>
            <w:rFonts w:ascii="Arial" w:hAnsi="Arial"/>
            <w:bCs/>
          </w:rPr>
          <w:t xml:space="preserve"> Restrepo 2000)</w:t>
        </w:r>
        <w:r>
          <w:rPr>
            <w:rFonts w:ascii="Arial" w:hAnsi="Arial"/>
            <w:bCs/>
          </w:rPr>
          <w:t>.</w:t>
        </w:r>
      </w:ins>
    </w:p>
    <w:p w:rsidR="004F7B54" w:rsidRDefault="004F7B54" w:rsidP="005F0C69">
      <w:pPr>
        <w:numPr>
          <w:ins w:id="24170" w:author="CESAR LARA" w:date="2005-07-25T21:40:00Z"/>
        </w:numPr>
        <w:spacing w:line="480" w:lineRule="auto"/>
        <w:ind w:left="1260"/>
        <w:jc w:val="both"/>
        <w:rPr>
          <w:ins w:id="24171" w:author="CESAR LARA" w:date="2005-07-25T21:40:00Z"/>
          <w:rFonts w:ascii="Arial" w:hAnsi="Arial"/>
        </w:rPr>
      </w:pPr>
    </w:p>
    <w:p w:rsidR="004F7B54" w:rsidRPr="00654C1F" w:rsidRDefault="00521629" w:rsidP="00114CA5">
      <w:pPr>
        <w:numPr>
          <w:ins w:id="24172" w:author="CESAR LARA" w:date="2005-07-25T21:42:00Z"/>
        </w:numPr>
        <w:spacing w:line="480" w:lineRule="auto"/>
        <w:ind w:left="1620"/>
        <w:jc w:val="both"/>
        <w:rPr>
          <w:ins w:id="24173" w:author="CESAR LARA" w:date="2005-07-25T21:42:00Z"/>
          <w:rFonts w:ascii="Arial" w:hAnsi="Arial"/>
          <w:bCs/>
        </w:rPr>
        <w:pPrChange w:id="24174" w:author="CESAR LARA" w:date="2005-10-19T09:52:00Z">
          <w:pPr>
            <w:spacing w:line="480" w:lineRule="auto"/>
            <w:ind w:left="1260"/>
            <w:jc w:val="both"/>
          </w:pPr>
        </w:pPrChange>
      </w:pPr>
      <w:ins w:id="24175" w:author="CESAR LARA" w:date="2005-10-19T17:39:00Z">
        <w:r>
          <w:rPr>
            <w:rFonts w:ascii="Arial" w:hAnsi="Arial"/>
            <w:bCs/>
          </w:rPr>
          <w:t>L</w:t>
        </w:r>
      </w:ins>
      <w:ins w:id="24176" w:author="CESAR LARA" w:date="2005-07-25T21:42:00Z">
        <w:r w:rsidR="004F7B54" w:rsidRPr="00654C1F">
          <w:rPr>
            <w:rFonts w:ascii="Arial" w:hAnsi="Arial"/>
            <w:bCs/>
          </w:rPr>
          <w:t>os químicos</w:t>
        </w:r>
        <w:r w:rsidR="004F7B54">
          <w:rPr>
            <w:rFonts w:ascii="Arial" w:hAnsi="Arial"/>
            <w:bCs/>
          </w:rPr>
          <w:t xml:space="preserve"> </w:t>
        </w:r>
        <w:r w:rsidR="004F7B54" w:rsidRPr="00654C1F">
          <w:rPr>
            <w:rFonts w:ascii="Arial" w:hAnsi="Arial"/>
            <w:bCs/>
          </w:rPr>
          <w:t xml:space="preserve">han conducido a que </w:t>
        </w:r>
      </w:ins>
      <w:ins w:id="24177" w:author="CESAR LARA" w:date="2005-10-19T17:39:00Z">
        <w:r>
          <w:rPr>
            <w:rFonts w:ascii="Arial" w:hAnsi="Arial"/>
            <w:bCs/>
          </w:rPr>
          <w:t>lo</w:t>
        </w:r>
      </w:ins>
      <w:ins w:id="24178" w:author="CESAR LARA" w:date="2005-07-25T21:42:00Z">
        <w:r w:rsidR="004F7B54" w:rsidRPr="00654C1F">
          <w:rPr>
            <w:rFonts w:ascii="Arial" w:hAnsi="Arial"/>
            <w:bCs/>
          </w:rPr>
          <w:t xml:space="preserve">s tejidos </w:t>
        </w:r>
      </w:ins>
      <w:ins w:id="24179" w:author="CESAR LARA" w:date="2005-10-19T17:39:00Z">
        <w:r>
          <w:rPr>
            <w:rFonts w:ascii="Arial" w:hAnsi="Arial"/>
            <w:bCs/>
          </w:rPr>
          <w:t>del B</w:t>
        </w:r>
        <w:r w:rsidRPr="00654C1F">
          <w:rPr>
            <w:rFonts w:ascii="Arial" w:hAnsi="Arial"/>
            <w:bCs/>
          </w:rPr>
          <w:t>anano</w:t>
        </w:r>
        <w:r>
          <w:rPr>
            <w:rFonts w:ascii="Arial" w:hAnsi="Arial"/>
            <w:bCs/>
          </w:rPr>
          <w:t xml:space="preserve"> </w:t>
        </w:r>
      </w:ins>
      <w:ins w:id="24180" w:author="CESAR LARA" w:date="2005-07-25T21:42:00Z">
        <w:r w:rsidR="004F7B54" w:rsidRPr="00654C1F">
          <w:rPr>
            <w:rFonts w:ascii="Arial" w:hAnsi="Arial"/>
            <w:bCs/>
          </w:rPr>
          <w:t xml:space="preserve">se tornen </w:t>
        </w:r>
        <w:r w:rsidR="004F7B54">
          <w:rPr>
            <w:rFonts w:ascii="Arial" w:hAnsi="Arial"/>
            <w:bCs/>
          </w:rPr>
          <w:t>muy</w:t>
        </w:r>
        <w:r w:rsidR="00E40AE0">
          <w:rPr>
            <w:rFonts w:ascii="Arial" w:hAnsi="Arial"/>
            <w:bCs/>
          </w:rPr>
          <w:t xml:space="preserve"> suaves</w:t>
        </w:r>
      </w:ins>
      <w:ins w:id="24181" w:author="CESAR LARA" w:date="2005-09-08T23:04:00Z">
        <w:r w:rsidR="00E40AE0">
          <w:rPr>
            <w:rFonts w:ascii="Arial" w:hAnsi="Arial"/>
            <w:bCs/>
          </w:rPr>
          <w:t xml:space="preserve"> y </w:t>
        </w:r>
      </w:ins>
      <w:ins w:id="24182" w:author="CESAR LARA" w:date="2005-07-25T21:42:00Z">
        <w:r w:rsidR="004F7B54" w:rsidRPr="00654C1F">
          <w:rPr>
            <w:rFonts w:ascii="Arial" w:hAnsi="Arial"/>
            <w:bCs/>
          </w:rPr>
          <w:t>con altas concentraciones de sustancias libres que atraen a las plagas, ante lo cual se realizan mayores aplicaciones de biocidas</w:t>
        </w:r>
      </w:ins>
      <w:ins w:id="24183" w:author="CESAR LARA" w:date="2005-10-19T17:41:00Z">
        <w:r>
          <w:rPr>
            <w:rFonts w:ascii="Arial" w:hAnsi="Arial"/>
            <w:bCs/>
          </w:rPr>
          <w:t xml:space="preserve">. </w:t>
        </w:r>
      </w:ins>
      <w:ins w:id="24184" w:author="CESAR LARA" w:date="2005-10-19T17:42:00Z">
        <w:r>
          <w:rPr>
            <w:rFonts w:ascii="Arial" w:hAnsi="Arial"/>
            <w:bCs/>
          </w:rPr>
          <w:t xml:space="preserve"> </w:t>
        </w:r>
      </w:ins>
      <w:ins w:id="24185" w:author="CESAR LARA" w:date="2005-10-15T14:46:00Z">
        <w:r w:rsidR="004C68F4">
          <w:rPr>
            <w:rFonts w:ascii="Arial" w:hAnsi="Arial"/>
            <w:bCs/>
          </w:rPr>
          <w:t xml:space="preserve"> </w:t>
        </w:r>
        <w:r w:rsidR="004C68F4">
          <w:rPr>
            <w:rFonts w:ascii="Arial" w:hAnsi="Arial"/>
          </w:rPr>
          <w:t>(</w:t>
        </w:r>
        <w:r w:rsidR="004C68F4" w:rsidRPr="00405E26">
          <w:rPr>
            <w:rFonts w:ascii="Arial" w:hAnsi="Arial"/>
          </w:rPr>
          <w:t>Suquilanda</w:t>
        </w:r>
        <w:r w:rsidR="004C68F4">
          <w:rPr>
            <w:rFonts w:ascii="Arial" w:hAnsi="Arial"/>
          </w:rPr>
          <w:t xml:space="preserve">, </w:t>
        </w:r>
        <w:r w:rsidR="004C68F4" w:rsidRPr="00405E26">
          <w:rPr>
            <w:rFonts w:ascii="Arial" w:hAnsi="Arial"/>
          </w:rPr>
          <w:t>2001)</w:t>
        </w:r>
        <w:r w:rsidR="004C68F4">
          <w:rPr>
            <w:rFonts w:ascii="Arial" w:hAnsi="Arial"/>
          </w:rPr>
          <w:t>.</w:t>
        </w:r>
      </w:ins>
    </w:p>
    <w:p w:rsidR="004F7B54" w:rsidRDefault="004F7B54" w:rsidP="005F0C69">
      <w:pPr>
        <w:numPr>
          <w:ins w:id="24186" w:author="CESAR LARA" w:date="2005-07-25T21:42:00Z"/>
        </w:numPr>
        <w:spacing w:line="480" w:lineRule="auto"/>
        <w:ind w:left="1260"/>
        <w:jc w:val="both"/>
        <w:rPr>
          <w:ins w:id="24187" w:author="CESAR LARA" w:date="2005-07-25T21:42:00Z"/>
          <w:rFonts w:ascii="Arial" w:hAnsi="Arial"/>
        </w:rPr>
      </w:pPr>
    </w:p>
    <w:p w:rsidR="00517BB7" w:rsidRDefault="00B028B7" w:rsidP="00114CA5">
      <w:pPr>
        <w:numPr>
          <w:ins w:id="24188" w:author="cesar" w:date="2005-02-18T10:33:00Z"/>
        </w:numPr>
        <w:spacing w:line="480" w:lineRule="auto"/>
        <w:ind w:left="1620"/>
        <w:jc w:val="both"/>
        <w:rPr>
          <w:ins w:id="24189" w:author="cesar" w:date="2005-02-18T10:35:00Z"/>
          <w:rFonts w:ascii="Arial" w:hAnsi="Arial"/>
        </w:rPr>
        <w:pPrChange w:id="24190" w:author="CESAR LARA" w:date="2005-10-19T09:53:00Z">
          <w:pPr>
            <w:spacing w:line="480" w:lineRule="auto"/>
            <w:ind w:left="1260"/>
            <w:jc w:val="both"/>
          </w:pPr>
        </w:pPrChange>
      </w:pPr>
      <w:ins w:id="24191" w:author="CESAR LARA" w:date="2005-07-25T21:45:00Z">
        <w:r>
          <w:rPr>
            <w:rFonts w:ascii="Arial" w:hAnsi="Arial"/>
          </w:rPr>
          <w:t xml:space="preserve">Se recomienda usar </w:t>
        </w:r>
      </w:ins>
      <w:ins w:id="24192" w:author="cesar" w:date="2005-02-15T19:18:00Z">
        <w:del w:id="24193" w:author="CESAR LARA" w:date="2005-07-25T21:44:00Z">
          <w:r w:rsidR="00C73C02" w:rsidDel="004F7B54">
            <w:rPr>
              <w:rFonts w:ascii="Arial" w:hAnsi="Arial"/>
            </w:rPr>
            <w:delText xml:space="preserve">Complementar la fertilización orgánica de las bananeras con </w:delText>
          </w:r>
        </w:del>
        <w:r w:rsidR="00C73C02">
          <w:rPr>
            <w:rFonts w:ascii="Arial" w:hAnsi="Arial"/>
          </w:rPr>
          <w:t>roca fosfórica, carbonato de calcio (cal</w:t>
        </w:r>
        <w:del w:id="24194" w:author="CESAR LARA" w:date="2005-07-25T21:45:00Z">
          <w:r w:rsidR="00C73C02" w:rsidDel="00B028B7">
            <w:rPr>
              <w:rFonts w:ascii="Arial" w:hAnsi="Arial"/>
            </w:rPr>
            <w:delText xml:space="preserve"> agrícola</w:delText>
          </w:r>
        </w:del>
        <w:r w:rsidR="00C73C02">
          <w:rPr>
            <w:rFonts w:ascii="Arial" w:hAnsi="Arial"/>
          </w:rPr>
          <w:t>), hidróxido de calcio (cal apagada), carbonato de magnesio (dolomita), sulfato de calcio (yeso), sulfato de potasio y magnesio (sulpomag), sulfato de cobre, sulfato de magnesio (sales de Epson), molibdato de sodio, óxido de cobre, muriato de potas</w:t>
        </w:r>
      </w:ins>
      <w:ins w:id="24195" w:author="cesar" w:date="2005-03-01T17:58:00Z">
        <w:r w:rsidR="00CD3347">
          <w:rPr>
            <w:rFonts w:ascii="Arial" w:hAnsi="Arial"/>
          </w:rPr>
          <w:t>io</w:t>
        </w:r>
      </w:ins>
      <w:ins w:id="24196" w:author="cesar" w:date="2005-02-15T19:18:00Z">
        <w:r w:rsidR="00C73C02">
          <w:rPr>
            <w:rFonts w:ascii="Arial" w:hAnsi="Arial"/>
          </w:rPr>
          <w:t>, ácido bórico</w:t>
        </w:r>
      </w:ins>
      <w:ins w:id="24197" w:author="CESAR LARA" w:date="2005-10-26T06:52:00Z">
        <w:r w:rsidR="00886EF7">
          <w:rPr>
            <w:rFonts w:ascii="Arial" w:hAnsi="Arial"/>
          </w:rPr>
          <w:t xml:space="preserve"> (B</w:t>
        </w:r>
        <w:r w:rsidR="00886EF7">
          <w:rPr>
            <w:rFonts w:ascii="Arial" w:hAnsi="Arial" w:cs="Arial"/>
          </w:rPr>
          <w:t>ó</w:t>
        </w:r>
        <w:r w:rsidR="00886EF7">
          <w:rPr>
            <w:rFonts w:ascii="Arial" w:hAnsi="Arial"/>
          </w:rPr>
          <w:t>rax)</w:t>
        </w:r>
      </w:ins>
      <w:ins w:id="24198" w:author="cesar" w:date="2005-02-15T19:18:00Z">
        <w:del w:id="24199" w:author="CESAR LARA" w:date="2005-10-19T10:56:00Z">
          <w:r w:rsidR="00C73C02" w:rsidDel="00F947A1">
            <w:rPr>
              <w:rFonts w:ascii="Arial" w:hAnsi="Arial"/>
            </w:rPr>
            <w:delText xml:space="preserve"> (bórax)</w:delText>
          </w:r>
        </w:del>
        <w:r w:rsidR="00C73C02">
          <w:rPr>
            <w:rFonts w:ascii="Arial" w:hAnsi="Arial"/>
          </w:rPr>
          <w:t xml:space="preserve">, </w:t>
        </w:r>
      </w:ins>
      <w:ins w:id="24200" w:author="CESAR LARA" w:date="2005-10-19T17:43:00Z">
        <w:r w:rsidR="00521629">
          <w:rPr>
            <w:rFonts w:ascii="Arial" w:hAnsi="Arial"/>
          </w:rPr>
          <w:t xml:space="preserve">Hierro, Cobre,  Zinc y </w:t>
        </w:r>
      </w:ins>
      <w:ins w:id="24201" w:author="cesar" w:date="2005-02-15T19:18:00Z">
        <w:del w:id="24202" w:author="CESAR LARA" w:date="2005-08-15T23:22:00Z">
          <w:r w:rsidR="00C73C02" w:rsidDel="00206850">
            <w:rPr>
              <w:rFonts w:ascii="Arial" w:hAnsi="Arial"/>
            </w:rPr>
            <w:delText xml:space="preserve"> </w:delText>
          </w:r>
        </w:del>
      </w:ins>
      <w:ins w:id="24203" w:author="CESAR LARA" w:date="2005-07-25T21:46:00Z">
        <w:r>
          <w:rPr>
            <w:rFonts w:ascii="Arial" w:hAnsi="Arial"/>
          </w:rPr>
          <w:t>Azufre</w:t>
        </w:r>
      </w:ins>
      <w:ins w:id="24204" w:author="cesar" w:date="2005-02-15T19:18:00Z">
        <w:del w:id="24205" w:author="CESAR LARA" w:date="2005-07-25T21:46:00Z">
          <w:r w:rsidR="00C73C02" w:rsidDel="00B028B7">
            <w:rPr>
              <w:rFonts w:ascii="Arial" w:hAnsi="Arial"/>
            </w:rPr>
            <w:delText>S</w:delText>
          </w:r>
        </w:del>
        <w:del w:id="24206" w:author="CESAR LARA" w:date="2005-10-19T17:43:00Z">
          <w:r w:rsidR="00C73C02" w:rsidDel="00521629">
            <w:rPr>
              <w:rFonts w:ascii="Arial" w:hAnsi="Arial"/>
            </w:rPr>
            <w:delText>,  C</w:delText>
          </w:r>
        </w:del>
        <w:del w:id="24207" w:author="CESAR LARA" w:date="2005-07-25T21:46:00Z">
          <w:r w:rsidR="00C73C02" w:rsidDel="00B028B7">
            <w:rPr>
              <w:rFonts w:ascii="Arial" w:hAnsi="Arial"/>
            </w:rPr>
            <w:delText>u</w:delText>
          </w:r>
        </w:del>
        <w:del w:id="24208" w:author="CESAR LARA" w:date="2005-10-19T17:43:00Z">
          <w:r w:rsidR="00C73C02" w:rsidDel="00521629">
            <w:rPr>
              <w:rFonts w:ascii="Arial" w:hAnsi="Arial"/>
            </w:rPr>
            <w:delText xml:space="preserve">,  </w:delText>
          </w:r>
        </w:del>
      </w:ins>
      <w:ins w:id="24209" w:author="cesar" w:date="2005-03-01T17:59:00Z">
        <w:del w:id="24210" w:author="CESAR LARA" w:date="2005-07-25T21:46:00Z">
          <w:r w:rsidR="00CD3347" w:rsidDel="00B028B7">
            <w:rPr>
              <w:rFonts w:ascii="Arial" w:hAnsi="Arial"/>
            </w:rPr>
            <w:delText>Fe</w:delText>
          </w:r>
        </w:del>
        <w:del w:id="24211" w:author="CESAR LARA" w:date="2005-10-19T17:43:00Z">
          <w:r w:rsidR="00CD3347" w:rsidDel="00521629">
            <w:rPr>
              <w:rFonts w:ascii="Arial" w:hAnsi="Arial"/>
            </w:rPr>
            <w:delText xml:space="preserve"> y </w:delText>
          </w:r>
        </w:del>
      </w:ins>
      <w:ins w:id="24212" w:author="CESAR LARA" w:date="2005-10-19T17:43:00Z">
        <w:r w:rsidR="00521629">
          <w:rPr>
            <w:rFonts w:ascii="Arial" w:hAnsi="Arial"/>
          </w:rPr>
          <w:t>,</w:t>
        </w:r>
      </w:ins>
      <w:ins w:id="24213" w:author="cesar" w:date="2005-03-01T17:59:00Z">
        <w:r w:rsidR="00CD3347">
          <w:rPr>
            <w:rFonts w:ascii="Arial" w:hAnsi="Arial"/>
          </w:rPr>
          <w:t xml:space="preserve"> </w:t>
        </w:r>
      </w:ins>
      <w:ins w:id="24214" w:author="cesar" w:date="2005-02-15T19:18:00Z">
        <w:del w:id="24215" w:author="CESAR LARA" w:date="2005-10-19T17:43:00Z">
          <w:r w:rsidR="00C73C02" w:rsidDel="00521629">
            <w:rPr>
              <w:rFonts w:ascii="Arial" w:hAnsi="Arial"/>
            </w:rPr>
            <w:delText>Zn</w:delText>
          </w:r>
        </w:del>
      </w:ins>
      <w:ins w:id="24216" w:author="CESAR LARA" w:date="2005-07-25T21:46:00Z">
        <w:r>
          <w:rPr>
            <w:rFonts w:ascii="Arial" w:hAnsi="Arial"/>
          </w:rPr>
          <w:t>los cuales no se acumulan en la savia</w:t>
        </w:r>
      </w:ins>
      <w:ins w:id="24217" w:author="cesar" w:date="2005-02-15T19:18:00Z">
        <w:r w:rsidR="00C73C02">
          <w:rPr>
            <w:rFonts w:ascii="Arial" w:hAnsi="Arial"/>
          </w:rPr>
          <w:t>.</w:t>
        </w:r>
      </w:ins>
      <w:ins w:id="24218" w:author="cesar" w:date="2005-02-18T10:33:00Z">
        <w:r w:rsidR="00517BB7">
          <w:rPr>
            <w:rFonts w:ascii="Arial" w:hAnsi="Arial"/>
          </w:rPr>
          <w:t xml:space="preserve"> </w:t>
        </w:r>
      </w:ins>
      <w:ins w:id="24219" w:author="CESAR LARA" w:date="2005-10-15T14:46:00Z">
        <w:r w:rsidR="004C68F4">
          <w:rPr>
            <w:rFonts w:ascii="Arial" w:hAnsi="Arial"/>
          </w:rPr>
          <w:t xml:space="preserve"> (</w:t>
        </w:r>
        <w:r w:rsidR="004C68F4" w:rsidRPr="00405E26">
          <w:rPr>
            <w:rFonts w:ascii="Arial" w:hAnsi="Arial"/>
          </w:rPr>
          <w:t>Suquilanda</w:t>
        </w:r>
        <w:r w:rsidR="004C68F4">
          <w:rPr>
            <w:rFonts w:ascii="Arial" w:hAnsi="Arial"/>
          </w:rPr>
          <w:t xml:space="preserve">, </w:t>
        </w:r>
        <w:r w:rsidR="004C68F4" w:rsidRPr="00405E26">
          <w:rPr>
            <w:rFonts w:ascii="Arial" w:hAnsi="Arial"/>
          </w:rPr>
          <w:t>2001)</w:t>
        </w:r>
        <w:r w:rsidR="004C68F4">
          <w:rPr>
            <w:rFonts w:ascii="Arial" w:hAnsi="Arial"/>
          </w:rPr>
          <w:t>.</w:t>
        </w:r>
      </w:ins>
    </w:p>
    <w:p w:rsidR="00517BB7" w:rsidRDefault="004F7B54" w:rsidP="00114CA5">
      <w:pPr>
        <w:numPr>
          <w:ins w:id="24220" w:author="cesar" w:date="2005-02-18T10:35:00Z"/>
        </w:numPr>
        <w:spacing w:line="480" w:lineRule="auto"/>
        <w:ind w:left="1620"/>
        <w:jc w:val="both"/>
        <w:rPr>
          <w:ins w:id="24221" w:author="CESAR LARA" w:date="2005-10-19T17:14:00Z"/>
          <w:rFonts w:ascii="Arial" w:hAnsi="Arial"/>
        </w:rPr>
        <w:pPrChange w:id="24222" w:author="CESAR LARA" w:date="2005-10-19T09:53:00Z">
          <w:pPr>
            <w:spacing w:line="480" w:lineRule="auto"/>
            <w:ind w:left="1260"/>
            <w:jc w:val="both"/>
          </w:pPr>
        </w:pPrChange>
      </w:pPr>
      <w:ins w:id="24223" w:author="CESAR LARA" w:date="2005-07-25T21:44:00Z">
        <w:r w:rsidRPr="009026D2">
          <w:rPr>
            <w:rFonts w:ascii="Arial" w:hAnsi="Arial"/>
            <w:b/>
          </w:rPr>
          <w:t>Función principal:</w:t>
        </w:r>
        <w:r>
          <w:rPr>
            <w:rFonts w:ascii="Arial" w:hAnsi="Arial"/>
            <w:b/>
          </w:rPr>
          <w:t xml:space="preserve"> </w:t>
        </w:r>
        <w:r>
          <w:rPr>
            <w:rFonts w:ascii="Arial" w:hAnsi="Arial"/>
          </w:rPr>
          <w:t>Complementa</w:t>
        </w:r>
      </w:ins>
      <w:ins w:id="24224" w:author="CESAR LARA" w:date="2005-10-19T10:57:00Z">
        <w:r w:rsidR="00F947A1">
          <w:rPr>
            <w:rFonts w:ascii="Arial" w:hAnsi="Arial"/>
          </w:rPr>
          <w:t>n</w:t>
        </w:r>
      </w:ins>
      <w:ins w:id="24225" w:author="CESAR LARA" w:date="2005-07-25T21:44:00Z">
        <w:r>
          <w:rPr>
            <w:rFonts w:ascii="Arial" w:hAnsi="Arial"/>
          </w:rPr>
          <w:t xml:space="preserve"> la fertili</w:t>
        </w:r>
        <w:r w:rsidR="00E40AE0">
          <w:rPr>
            <w:rFonts w:ascii="Arial" w:hAnsi="Arial"/>
          </w:rPr>
          <w:t>zación orgánica</w:t>
        </w:r>
      </w:ins>
      <w:ins w:id="24226" w:author="CESAR LARA" w:date="2005-10-19T14:58:00Z">
        <w:r w:rsidR="00AD47B1">
          <w:rPr>
            <w:rFonts w:ascii="Arial" w:hAnsi="Arial"/>
          </w:rPr>
          <w:t xml:space="preserve"> y</w:t>
        </w:r>
      </w:ins>
      <w:ins w:id="24227" w:author="CESAR LARA" w:date="2005-07-25T21:44:00Z">
        <w:r w:rsidR="00E40AE0">
          <w:rPr>
            <w:rFonts w:ascii="Arial" w:hAnsi="Arial"/>
          </w:rPr>
          <w:t xml:space="preserve"> </w:t>
        </w:r>
      </w:ins>
      <w:ins w:id="24228" w:author="CESAR LARA" w:date="2005-10-19T14:58:00Z">
        <w:r w:rsidR="00AD47B1">
          <w:rPr>
            <w:rFonts w:ascii="Arial" w:hAnsi="Arial"/>
          </w:rPr>
          <w:t xml:space="preserve">requisitos nutricionales </w:t>
        </w:r>
      </w:ins>
      <w:ins w:id="24229" w:author="CESAR LARA" w:date="2005-07-25T21:44:00Z">
        <w:r w:rsidR="00E40AE0">
          <w:rPr>
            <w:rFonts w:ascii="Arial" w:hAnsi="Arial"/>
          </w:rPr>
          <w:t xml:space="preserve">del </w:t>
        </w:r>
      </w:ins>
      <w:ins w:id="24230" w:author="CESAR LARA" w:date="2005-09-08T23:08:00Z">
        <w:r w:rsidR="00E40AE0">
          <w:rPr>
            <w:rFonts w:ascii="Arial" w:hAnsi="Arial"/>
          </w:rPr>
          <w:t>B</w:t>
        </w:r>
      </w:ins>
      <w:ins w:id="24231" w:author="CESAR LARA" w:date="2005-07-25T21:44:00Z">
        <w:r w:rsidR="00E40AE0">
          <w:rPr>
            <w:rFonts w:ascii="Arial" w:hAnsi="Arial"/>
          </w:rPr>
          <w:t>anan</w:t>
        </w:r>
      </w:ins>
      <w:ins w:id="24232" w:author="CESAR LARA" w:date="2005-09-08T23:08:00Z">
        <w:r w:rsidR="00E40AE0">
          <w:rPr>
            <w:rFonts w:ascii="Arial" w:hAnsi="Arial"/>
          </w:rPr>
          <w:t>o</w:t>
        </w:r>
      </w:ins>
      <w:ins w:id="24233" w:author="CESAR LARA" w:date="2005-09-08T23:11:00Z">
        <w:r w:rsidR="00BB3A93">
          <w:rPr>
            <w:rFonts w:ascii="Arial" w:hAnsi="Arial"/>
          </w:rPr>
          <w:t xml:space="preserve"> con minerales y rocas</w:t>
        </w:r>
      </w:ins>
      <w:ins w:id="24234" w:author="CESAR LARA" w:date="2005-07-25T21:44:00Z">
        <w:r>
          <w:rPr>
            <w:rFonts w:ascii="Arial" w:hAnsi="Arial"/>
          </w:rPr>
          <w:t xml:space="preserve">.   </w:t>
        </w:r>
      </w:ins>
    </w:p>
    <w:p w:rsidR="00C325FB" w:rsidRDefault="00C325FB" w:rsidP="00114CA5">
      <w:pPr>
        <w:numPr>
          <w:ins w:id="24235" w:author="CESAR LARA" w:date="2005-10-19T17:14:00Z"/>
        </w:numPr>
        <w:spacing w:line="480" w:lineRule="auto"/>
        <w:ind w:left="1620"/>
        <w:jc w:val="both"/>
        <w:rPr>
          <w:ins w:id="24236" w:author="cesar" w:date="2005-02-18T10:35:00Z"/>
          <w:rFonts w:ascii="Arial" w:hAnsi="Arial"/>
        </w:rPr>
        <w:pPrChange w:id="24237" w:author="CESAR LARA" w:date="2005-10-19T09:53:00Z">
          <w:pPr>
            <w:spacing w:line="480" w:lineRule="auto"/>
            <w:ind w:left="1260"/>
            <w:jc w:val="both"/>
          </w:pPr>
        </w:pPrChange>
      </w:pPr>
    </w:p>
    <w:p w:rsidR="00517BB7" w:rsidRPr="00B267D8" w:rsidDel="004F7B54" w:rsidRDefault="00B267D8" w:rsidP="00AD47B1">
      <w:pPr>
        <w:numPr>
          <w:ins w:id="24238" w:author="CESAR LARA" w:date="2005-10-15T14:48:00Z"/>
        </w:numPr>
        <w:spacing w:line="480" w:lineRule="auto"/>
        <w:ind w:left="585"/>
        <w:jc w:val="both"/>
        <w:rPr>
          <w:ins w:id="24239" w:author="cesar" w:date="2005-02-18T10:33:00Z"/>
          <w:del w:id="24240" w:author="CESAR LARA" w:date="2005-07-25T21:40:00Z"/>
          <w:rFonts w:ascii="Arial" w:hAnsi="Arial"/>
          <w:bCs/>
        </w:rPr>
        <w:pPrChange w:id="24241" w:author="CESAR LARA" w:date="2005-10-19T10:58:00Z">
          <w:pPr>
            <w:spacing w:line="480" w:lineRule="auto"/>
            <w:jc w:val="both"/>
          </w:pPr>
        </w:pPrChange>
      </w:pPr>
      <w:ins w:id="24242" w:author="CESAR LARA" w:date="2005-08-03T10:58:00Z">
        <w:r>
          <w:rPr>
            <w:rFonts w:ascii="Arial" w:hAnsi="Arial"/>
            <w:b/>
            <w:bCs/>
          </w:rPr>
          <w:t xml:space="preserve">1.6.7. </w:t>
        </w:r>
      </w:ins>
      <w:ins w:id="24243" w:author="CESAR LARA" w:date="2005-10-19T10:59:00Z">
        <w:r w:rsidR="00F947A1">
          <w:rPr>
            <w:rFonts w:ascii="Arial" w:hAnsi="Arial"/>
            <w:b/>
            <w:bCs/>
          </w:rPr>
          <w:t xml:space="preserve"> </w:t>
        </w:r>
      </w:ins>
      <w:ins w:id="24244" w:author="cesar" w:date="2005-02-18T10:33:00Z">
        <w:del w:id="24245" w:author="CESAR LARA" w:date="2005-07-25T21:40:00Z">
          <w:r w:rsidR="00517BB7" w:rsidRPr="00B267D8" w:rsidDel="004F7B54">
            <w:rPr>
              <w:rFonts w:ascii="Arial" w:hAnsi="Arial"/>
              <w:bCs/>
            </w:rPr>
            <w:delText>“Un mayor ó menor ataque de insectos</w:delText>
          </w:r>
        </w:del>
      </w:ins>
      <w:ins w:id="24246" w:author="cesar" w:date="2005-03-01T17:59:00Z">
        <w:del w:id="24247" w:author="CESAR LARA" w:date="2005-07-25T21:40:00Z">
          <w:r w:rsidR="00CD3347" w:rsidRPr="00B267D8" w:rsidDel="004F7B54">
            <w:rPr>
              <w:rFonts w:ascii="Arial" w:hAnsi="Arial"/>
              <w:bCs/>
            </w:rPr>
            <w:delText xml:space="preserve"> y</w:delText>
          </w:r>
        </w:del>
      </w:ins>
      <w:ins w:id="24248" w:author="cesar" w:date="2005-02-18T10:33:00Z">
        <w:del w:id="24249" w:author="CESAR LARA" w:date="2005-07-25T21:40:00Z">
          <w:r w:rsidR="00CD3347" w:rsidRPr="00B267D8" w:rsidDel="004F7B54">
            <w:rPr>
              <w:rFonts w:ascii="Arial" w:hAnsi="Arial"/>
              <w:bCs/>
            </w:rPr>
            <w:delText xml:space="preserve"> microorganismos</w:delText>
          </w:r>
          <w:r w:rsidR="00517BB7" w:rsidRPr="00B267D8" w:rsidDel="004F7B54">
            <w:rPr>
              <w:rFonts w:ascii="Arial" w:hAnsi="Arial"/>
              <w:bCs/>
            </w:rPr>
            <w:delText>, dependen de</w:delText>
          </w:r>
        </w:del>
      </w:ins>
      <w:ins w:id="24250" w:author="cesar" w:date="2005-03-14T20:25:00Z">
        <w:del w:id="24251" w:author="CESAR LARA" w:date="2005-07-25T21:40:00Z">
          <w:r w:rsidR="00E56DC1" w:rsidRPr="00B267D8" w:rsidDel="004F7B54">
            <w:rPr>
              <w:rFonts w:ascii="Arial" w:hAnsi="Arial"/>
              <w:bCs/>
            </w:rPr>
            <w:delText xml:space="preserve"> </w:delText>
          </w:r>
        </w:del>
      </w:ins>
      <w:ins w:id="24252" w:author="cesar" w:date="2005-02-18T10:33:00Z">
        <w:del w:id="24253" w:author="CESAR LARA" w:date="2005-07-25T21:40:00Z">
          <w:r w:rsidR="00517BB7" w:rsidRPr="00B267D8" w:rsidDel="004F7B54">
            <w:rPr>
              <w:rFonts w:ascii="Arial" w:hAnsi="Arial"/>
              <w:bCs/>
            </w:rPr>
            <w:delText>l</w:delText>
          </w:r>
        </w:del>
      </w:ins>
      <w:ins w:id="24254" w:author="cesar" w:date="2005-03-14T20:25:00Z">
        <w:del w:id="24255" w:author="CESAR LARA" w:date="2005-07-25T21:40:00Z">
          <w:r w:rsidR="00E56DC1" w:rsidRPr="00B267D8" w:rsidDel="004F7B54">
            <w:rPr>
              <w:rFonts w:ascii="Arial" w:hAnsi="Arial"/>
              <w:bCs/>
            </w:rPr>
            <w:delText>a</w:delText>
          </w:r>
        </w:del>
      </w:ins>
      <w:ins w:id="24256" w:author="cesar" w:date="2005-02-18T10:35:00Z">
        <w:del w:id="24257" w:author="CESAR LARA" w:date="2005-07-25T21:40:00Z">
          <w:r w:rsidR="00517BB7" w:rsidRPr="00B267D8" w:rsidDel="004F7B54">
            <w:rPr>
              <w:rFonts w:ascii="Arial" w:hAnsi="Arial"/>
            </w:rPr>
            <w:delText xml:space="preserve"> nutrición equilibrada </w:delText>
          </w:r>
        </w:del>
      </w:ins>
      <w:ins w:id="24258" w:author="cesar" w:date="2005-03-14T20:25:00Z">
        <w:del w:id="24259" w:author="CESAR LARA" w:date="2005-07-25T21:40:00Z">
          <w:r w:rsidR="00E56DC1" w:rsidRPr="00B267D8" w:rsidDel="004F7B54">
            <w:rPr>
              <w:rFonts w:ascii="Arial" w:hAnsi="Arial"/>
            </w:rPr>
            <w:delText>de la planta</w:delText>
          </w:r>
        </w:del>
        <w:del w:id="24260" w:author="CESAR LARA" w:date="2005-07-04T18:55:00Z">
          <w:r w:rsidR="00E56DC1" w:rsidRPr="00B267D8" w:rsidDel="00BC7C17">
            <w:rPr>
              <w:rFonts w:ascii="Arial" w:hAnsi="Arial"/>
            </w:rPr>
            <w:delText>,</w:delText>
          </w:r>
        </w:del>
        <w:del w:id="24261" w:author="CESAR LARA" w:date="2005-07-25T21:40:00Z">
          <w:r w:rsidR="00E56DC1" w:rsidRPr="00B267D8" w:rsidDel="004F7B54">
            <w:rPr>
              <w:rFonts w:ascii="Arial" w:hAnsi="Arial"/>
            </w:rPr>
            <w:delText xml:space="preserve"> </w:delText>
          </w:r>
        </w:del>
      </w:ins>
      <w:ins w:id="24262" w:author="cesar" w:date="2005-02-18T10:35:00Z">
        <w:del w:id="24263" w:author="CESAR LARA" w:date="2005-07-25T21:40:00Z">
          <w:r w:rsidR="00517BB7" w:rsidRPr="00B267D8" w:rsidDel="004F7B54">
            <w:rPr>
              <w:rFonts w:ascii="Arial" w:hAnsi="Arial"/>
            </w:rPr>
            <w:delText>impid</w:delText>
          </w:r>
        </w:del>
      </w:ins>
      <w:ins w:id="24264" w:author="cesar" w:date="2005-03-14T20:25:00Z">
        <w:del w:id="24265" w:author="CESAR LARA" w:date="2005-07-04T18:55:00Z">
          <w:r w:rsidR="00E56DC1" w:rsidRPr="00B267D8" w:rsidDel="00BC7C17">
            <w:rPr>
              <w:rFonts w:ascii="Arial" w:hAnsi="Arial"/>
            </w:rPr>
            <w:delText>i</w:delText>
          </w:r>
        </w:del>
      </w:ins>
      <w:ins w:id="24266" w:author="cesar" w:date="2005-02-18T10:36:00Z">
        <w:del w:id="24267" w:author="CESAR LARA" w:date="2005-07-25T21:40:00Z">
          <w:r w:rsidR="005A56E1" w:rsidRPr="00B267D8" w:rsidDel="004F7B54">
            <w:rPr>
              <w:rFonts w:ascii="Arial" w:hAnsi="Arial"/>
            </w:rPr>
            <w:delText>e</w:delText>
          </w:r>
        </w:del>
      </w:ins>
      <w:ins w:id="24268" w:author="cesar" w:date="2005-03-14T20:25:00Z">
        <w:del w:id="24269" w:author="CESAR LARA" w:date="2005-07-04T18:55:00Z">
          <w:r w:rsidR="00E56DC1" w:rsidRPr="00B267D8" w:rsidDel="00BC7C17">
            <w:rPr>
              <w:rFonts w:ascii="Arial" w:hAnsi="Arial"/>
            </w:rPr>
            <w:delText>ndo</w:delText>
          </w:r>
        </w:del>
      </w:ins>
      <w:ins w:id="24270" w:author="cesar" w:date="2005-02-18T10:35:00Z">
        <w:del w:id="24271" w:author="CESAR LARA" w:date="2005-07-25T21:40:00Z">
          <w:r w:rsidR="00517BB7" w:rsidRPr="00B267D8" w:rsidDel="004F7B54">
            <w:rPr>
              <w:rFonts w:ascii="Arial" w:hAnsi="Arial"/>
            </w:rPr>
            <w:delText xml:space="preserve"> la acumulación de substancias nutritivas </w:delText>
          </w:r>
          <w:r w:rsidR="00517BB7" w:rsidRPr="00B267D8" w:rsidDel="004F7B54">
            <w:rPr>
              <w:rFonts w:ascii="Arial" w:hAnsi="Arial"/>
              <w:bCs/>
            </w:rPr>
            <w:delText xml:space="preserve">libres (azúcares, aminoácidos y minerales) </w:delText>
          </w:r>
          <w:r w:rsidR="00517BB7" w:rsidRPr="00B267D8" w:rsidDel="004F7B54">
            <w:rPr>
              <w:rFonts w:ascii="Arial" w:hAnsi="Arial"/>
            </w:rPr>
            <w:delText xml:space="preserve">en la savia </w:delText>
          </w:r>
        </w:del>
        <w:del w:id="24272" w:author="CESAR LARA" w:date="2005-07-04T18:51:00Z">
          <w:r w:rsidR="00517BB7" w:rsidRPr="00B267D8" w:rsidDel="00BC7C17">
            <w:rPr>
              <w:rFonts w:ascii="Arial" w:hAnsi="Arial"/>
            </w:rPr>
            <w:delText xml:space="preserve">o </w:delText>
          </w:r>
        </w:del>
        <w:del w:id="24273" w:author="CESAR LARA" w:date="2005-07-25T21:40:00Z">
          <w:r w:rsidR="00517BB7" w:rsidRPr="00B267D8" w:rsidDel="004F7B54">
            <w:rPr>
              <w:rFonts w:ascii="Arial" w:hAnsi="Arial"/>
            </w:rPr>
            <w:delText>protoplasma</w:delText>
          </w:r>
        </w:del>
      </w:ins>
      <w:ins w:id="24274" w:author="cesar" w:date="2005-02-18T10:33:00Z">
        <w:del w:id="24275" w:author="CESAR LARA" w:date="2005-07-25T21:40:00Z">
          <w:r w:rsidR="00517BB7" w:rsidRPr="00B267D8" w:rsidDel="004F7B54">
            <w:rPr>
              <w:rFonts w:ascii="Arial" w:hAnsi="Arial"/>
              <w:bCs/>
            </w:rPr>
            <w:delText>”</w:delText>
          </w:r>
        </w:del>
      </w:ins>
      <w:ins w:id="24276" w:author="cesar" w:date="2005-02-18T10:39:00Z">
        <w:del w:id="24277" w:author="CESAR LARA" w:date="2005-07-25T21:40:00Z">
          <w:r w:rsidR="005A56E1" w:rsidRPr="00B267D8" w:rsidDel="004F7B54">
            <w:rPr>
              <w:rFonts w:ascii="Arial" w:hAnsi="Arial"/>
              <w:bCs/>
            </w:rPr>
            <w:delText xml:space="preserve">. </w:delText>
          </w:r>
        </w:del>
      </w:ins>
      <w:ins w:id="24278" w:author="cesar" w:date="2005-02-18T10:33:00Z">
        <w:del w:id="24279" w:author="CESAR LARA" w:date="2005-07-25T21:40:00Z">
          <w:r w:rsidR="00517BB7" w:rsidRPr="00B267D8" w:rsidDel="004F7B54">
            <w:rPr>
              <w:rFonts w:ascii="Arial" w:hAnsi="Arial"/>
              <w:bCs/>
            </w:rPr>
            <w:delText xml:space="preserve"> </w:delText>
          </w:r>
        </w:del>
      </w:ins>
      <w:ins w:id="24280" w:author="cesar" w:date="2005-03-14T20:26:00Z">
        <w:del w:id="24281" w:author="CESAR LARA" w:date="2005-07-25T21:40:00Z">
          <w:r w:rsidR="00E56DC1" w:rsidRPr="00B267D8" w:rsidDel="004F7B54">
            <w:rPr>
              <w:rFonts w:ascii="Arial" w:hAnsi="Arial"/>
              <w:bCs/>
            </w:rPr>
            <w:delText xml:space="preserve"> </w:delText>
          </w:r>
        </w:del>
      </w:ins>
      <w:ins w:id="24282" w:author="cesar" w:date="2005-02-18T10:33:00Z">
        <w:del w:id="24283" w:author="CESAR LARA" w:date="2005-07-25T21:40:00Z">
          <w:r w:rsidR="00517BB7" w:rsidRPr="00B267D8" w:rsidDel="004F7B54">
            <w:rPr>
              <w:rFonts w:ascii="Arial" w:hAnsi="Arial"/>
              <w:bCs/>
            </w:rPr>
            <w:delText>(</w:delText>
          </w:r>
          <w:r w:rsidR="00517BB7" w:rsidRPr="00B267D8" w:rsidDel="004F7B54">
            <w:rPr>
              <w:rFonts w:ascii="Arial" w:hAnsi="Arial"/>
            </w:rPr>
            <w:delText>Chaboussou</w:delText>
          </w:r>
        </w:del>
        <w:del w:id="24284" w:author="CESAR LARA" w:date="2005-07-06T18:32:00Z">
          <w:r w:rsidR="00517BB7" w:rsidRPr="00B267D8" w:rsidDel="0054307F">
            <w:rPr>
              <w:rFonts w:ascii="Arial" w:hAnsi="Arial"/>
            </w:rPr>
            <w:delText xml:space="preserve"> F.;</w:delText>
          </w:r>
        </w:del>
        <w:del w:id="24285" w:author="CESAR LARA" w:date="2005-07-25T21:40:00Z">
          <w:r w:rsidR="00517BB7" w:rsidRPr="00B267D8" w:rsidDel="004F7B54">
            <w:rPr>
              <w:rFonts w:ascii="Arial" w:hAnsi="Arial"/>
            </w:rPr>
            <w:delText xml:space="preserve"> citado por</w:delText>
          </w:r>
          <w:r w:rsidR="00517BB7" w:rsidRPr="00B267D8" w:rsidDel="004F7B54">
            <w:rPr>
              <w:rFonts w:ascii="Arial" w:hAnsi="Arial"/>
              <w:bCs/>
            </w:rPr>
            <w:delText xml:space="preserve"> Restrepo 2000).</w:delText>
          </w:r>
        </w:del>
      </w:ins>
    </w:p>
    <w:p w:rsidR="00517BB7" w:rsidRPr="00B267D8" w:rsidDel="004F7B54" w:rsidRDefault="00517BB7" w:rsidP="00F947A1">
      <w:pPr>
        <w:numPr>
          <w:ins w:id="24286" w:author="cesar" w:date="2005-02-18T10:33:00Z"/>
        </w:numPr>
        <w:spacing w:line="480" w:lineRule="auto"/>
        <w:ind w:left="900"/>
        <w:jc w:val="both"/>
        <w:rPr>
          <w:ins w:id="24287" w:author="cesar" w:date="2005-02-18T10:33:00Z"/>
          <w:del w:id="24288" w:author="CESAR LARA" w:date="2005-07-25T21:40:00Z"/>
          <w:rFonts w:ascii="Arial" w:hAnsi="Arial"/>
          <w:b/>
          <w:bCs/>
        </w:rPr>
        <w:pPrChange w:id="24289" w:author="CESAR LARA" w:date="2005-10-19T10:58:00Z">
          <w:pPr>
            <w:spacing w:line="480" w:lineRule="auto"/>
            <w:jc w:val="both"/>
          </w:pPr>
        </w:pPrChange>
      </w:pPr>
    </w:p>
    <w:p w:rsidR="00517BB7" w:rsidRPr="00B267D8" w:rsidDel="004F7B54" w:rsidRDefault="00517BB7" w:rsidP="00F947A1">
      <w:pPr>
        <w:numPr>
          <w:ins w:id="24290" w:author="cesar" w:date="2005-02-18T10:33:00Z"/>
        </w:numPr>
        <w:spacing w:line="480" w:lineRule="auto"/>
        <w:ind w:left="900"/>
        <w:jc w:val="both"/>
        <w:rPr>
          <w:ins w:id="24291" w:author="cesar" w:date="2005-02-18T10:33:00Z"/>
          <w:del w:id="24292" w:author="CESAR LARA" w:date="2005-07-25T21:42:00Z"/>
          <w:rFonts w:ascii="Arial" w:hAnsi="Arial"/>
          <w:bCs/>
        </w:rPr>
        <w:pPrChange w:id="24293" w:author="CESAR LARA" w:date="2005-10-19T10:58:00Z">
          <w:pPr>
            <w:spacing w:line="480" w:lineRule="auto"/>
            <w:jc w:val="both"/>
          </w:pPr>
        </w:pPrChange>
      </w:pPr>
      <w:ins w:id="24294" w:author="cesar" w:date="2005-02-18T10:33:00Z">
        <w:del w:id="24295" w:author="CESAR LARA" w:date="2005-07-25T21:42:00Z">
          <w:r w:rsidRPr="00B267D8" w:rsidDel="004F7B54">
            <w:rPr>
              <w:rFonts w:ascii="Arial" w:hAnsi="Arial"/>
              <w:bCs/>
            </w:rPr>
            <w:delText xml:space="preserve">En el banano, los fertilizantes químicos han conducido a que sus tejidos se tornen </w:delText>
          </w:r>
        </w:del>
      </w:ins>
      <w:ins w:id="24296" w:author="cesar" w:date="2005-02-18T10:41:00Z">
        <w:del w:id="24297" w:author="CESAR LARA" w:date="2005-07-25T21:42:00Z">
          <w:r w:rsidR="005A56E1" w:rsidRPr="00B267D8" w:rsidDel="004F7B54">
            <w:rPr>
              <w:rFonts w:ascii="Arial" w:hAnsi="Arial"/>
              <w:bCs/>
            </w:rPr>
            <w:delText>muy</w:delText>
          </w:r>
        </w:del>
      </w:ins>
      <w:ins w:id="24298" w:author="cesar" w:date="2005-02-18T10:33:00Z">
        <w:del w:id="24299" w:author="CESAR LARA" w:date="2005-07-25T21:42:00Z">
          <w:r w:rsidRPr="00B267D8" w:rsidDel="004F7B54">
            <w:rPr>
              <w:rFonts w:ascii="Arial" w:hAnsi="Arial"/>
              <w:bCs/>
            </w:rPr>
            <w:delText xml:space="preserve"> suaves y con altas concentraciones de sustancias libres que atraen a las plagas, ante lo cual se realizan mayores aplicaciones de biocidas y se vuelve un círculo vicioso.</w:delText>
          </w:r>
        </w:del>
      </w:ins>
    </w:p>
    <w:p w:rsidR="00C73C02" w:rsidRPr="00B267D8" w:rsidDel="004F7B54" w:rsidRDefault="00C73C02" w:rsidP="00F947A1">
      <w:pPr>
        <w:pStyle w:val="Textoindependiente"/>
        <w:numPr>
          <w:ins w:id="24300" w:author="cesar" w:date="2005-02-15T19:18:00Z"/>
        </w:numPr>
        <w:spacing w:line="480" w:lineRule="auto"/>
        <w:ind w:left="900"/>
        <w:rPr>
          <w:ins w:id="24301" w:author="cesar" w:date="2005-02-15T19:18:00Z"/>
          <w:del w:id="24302" w:author="CESAR LARA" w:date="2005-07-25T21:42:00Z"/>
          <w:rFonts w:ascii="Arial" w:hAnsi="Arial"/>
        </w:rPr>
        <w:pPrChange w:id="24303" w:author="CESAR LARA" w:date="2005-10-19T10:58:00Z">
          <w:pPr>
            <w:pStyle w:val="Textoindependiente"/>
            <w:spacing w:line="480" w:lineRule="auto"/>
          </w:pPr>
        </w:pPrChange>
      </w:pPr>
    </w:p>
    <w:p w:rsidR="00C73C02" w:rsidRPr="00B267D8" w:rsidRDefault="00C73C02" w:rsidP="00F947A1">
      <w:pPr>
        <w:pStyle w:val="Textoindependiente"/>
        <w:numPr>
          <w:ins w:id="24304" w:author="cesar" w:date="2005-02-15T19:18:00Z"/>
        </w:numPr>
        <w:spacing w:line="480" w:lineRule="auto"/>
        <w:ind w:left="900"/>
        <w:rPr>
          <w:ins w:id="24305" w:author="cesar" w:date="2005-02-15T19:18:00Z"/>
          <w:rFonts w:ascii="Arial" w:hAnsi="Arial"/>
          <w:b/>
          <w:rPrChange w:id="24306" w:author="CESAR LARA" w:date="2005-08-03T10:59:00Z">
            <w:rPr>
              <w:ins w:id="24307" w:author="cesar" w:date="2005-02-15T19:18:00Z"/>
              <w:rFonts w:ascii="Arial" w:hAnsi="Arial"/>
              <w:b/>
              <w:u w:val="single"/>
            </w:rPr>
          </w:rPrChange>
        </w:rPr>
        <w:pPrChange w:id="24308" w:author="CESAR LARA" w:date="2005-10-19T10:58:00Z">
          <w:pPr>
            <w:pStyle w:val="Textoindependiente"/>
            <w:numPr>
              <w:numId w:val="31"/>
            </w:numPr>
            <w:tabs>
              <w:tab w:val="num" w:pos="720"/>
            </w:tabs>
            <w:spacing w:line="480" w:lineRule="auto"/>
            <w:ind w:left="720" w:firstLine="180"/>
          </w:pPr>
        </w:pPrChange>
      </w:pPr>
      <w:ins w:id="24309" w:author="cesar" w:date="2005-02-15T19:18:00Z">
        <w:r w:rsidRPr="00B267D8">
          <w:rPr>
            <w:rFonts w:ascii="Arial" w:hAnsi="Arial"/>
            <w:b/>
            <w:rPrChange w:id="24310" w:author="CESAR LARA" w:date="2005-08-03T10:59:00Z">
              <w:rPr>
                <w:rFonts w:ascii="Arial" w:hAnsi="Arial"/>
                <w:b/>
                <w:u w:val="single"/>
              </w:rPr>
            </w:rPrChange>
          </w:rPr>
          <w:t xml:space="preserve">Conservar </w:t>
        </w:r>
        <w:smartTag w:uri="urn:schemas-microsoft-com:office:smarttags" w:element="PersonName">
          <w:smartTagPr>
            <w:attr w:name="ProductID" w:val="la ￼￼￼￼￼￼￼￼￼￼￼Oxigenación"/>
          </w:smartTagPr>
          <w:r w:rsidRPr="00B267D8">
            <w:rPr>
              <w:rFonts w:ascii="Arial" w:hAnsi="Arial"/>
              <w:b/>
              <w:rPrChange w:id="24311" w:author="CESAR LARA" w:date="2005-08-03T10:59:00Z">
                <w:rPr>
                  <w:rFonts w:ascii="Arial" w:hAnsi="Arial"/>
                  <w:b/>
                  <w:u w:val="single"/>
                </w:rPr>
              </w:rPrChange>
            </w:rPr>
            <w:t xml:space="preserve">la </w:t>
          </w:r>
          <w:del w:id="24312" w:author="CESAR LARA" w:date="2005-07-25T21:47:00Z">
            <w:r w:rsidRPr="00B267D8" w:rsidDel="00B028B7">
              <w:rPr>
                <w:rFonts w:ascii="Arial" w:hAnsi="Arial"/>
                <w:b/>
                <w:rPrChange w:id="24313" w:author="CESAR LARA" w:date="2005-08-03T10:59:00Z">
                  <w:rPr>
                    <w:rFonts w:ascii="Arial" w:hAnsi="Arial"/>
                    <w:b/>
                    <w:u w:val="single"/>
                  </w:rPr>
                </w:rPrChange>
              </w:rPr>
              <w:delText xml:space="preserve">humedad y </w:delText>
            </w:r>
          </w:del>
          <w:del w:id="24314" w:author="CESAR LARA" w:date="2005-08-03T10:58:00Z">
            <w:r w:rsidRPr="00B267D8" w:rsidDel="00B267D8">
              <w:rPr>
                <w:rFonts w:ascii="Arial" w:hAnsi="Arial"/>
                <w:b/>
                <w:rPrChange w:id="24315" w:author="CESAR LARA" w:date="2005-08-03T10:59:00Z">
                  <w:rPr>
                    <w:rFonts w:ascii="Arial" w:hAnsi="Arial"/>
                    <w:b/>
                    <w:u w:val="single"/>
                  </w:rPr>
                </w:rPrChange>
              </w:rPr>
              <w:delText>o</w:delText>
            </w:r>
          </w:del>
        </w:smartTag>
      </w:ins>
      <w:ins w:id="24316" w:author="CESAR LARA" w:date="2005-08-03T10:59:00Z">
        <w:r w:rsidR="00B267D8" w:rsidRPr="00B267D8">
          <w:rPr>
            <w:rFonts w:ascii="Arial" w:hAnsi="Arial"/>
            <w:b/>
            <w:rPrChange w:id="24317" w:author="CESAR LARA" w:date="2005-08-03T10:59:00Z">
              <w:rPr>
                <w:rFonts w:ascii="Arial" w:hAnsi="Arial"/>
                <w:b/>
                <w:u w:val="single"/>
              </w:rPr>
            </w:rPrChange>
          </w:rPr>
          <w:t>O</w:t>
        </w:r>
      </w:ins>
      <w:ins w:id="24318" w:author="cesar" w:date="2005-02-15T19:18:00Z">
        <w:r w:rsidRPr="00B267D8">
          <w:rPr>
            <w:rFonts w:ascii="Arial" w:hAnsi="Arial"/>
            <w:b/>
            <w:rPrChange w:id="24319" w:author="CESAR LARA" w:date="2005-08-03T10:59:00Z">
              <w:rPr>
                <w:rFonts w:ascii="Arial" w:hAnsi="Arial"/>
                <w:b/>
                <w:u w:val="single"/>
              </w:rPr>
            </w:rPrChange>
          </w:rPr>
          <w:t>xigenación</w:t>
        </w:r>
        <w:r w:rsidRPr="00B267D8">
          <w:rPr>
            <w:rFonts w:ascii="Arial" w:hAnsi="Arial"/>
            <w:b/>
            <w:rPrChange w:id="24320" w:author="CESAR LARA" w:date="2005-08-03T10:59:00Z">
              <w:rPr>
                <w:rFonts w:ascii="Arial" w:hAnsi="Arial"/>
                <w:b/>
                <w:u w:val="single"/>
              </w:rPr>
            </w:rPrChange>
          </w:rPr>
          <w:t xml:space="preserve"> del </w:t>
        </w:r>
        <w:del w:id="24321" w:author="CESAR LARA" w:date="2005-08-03T10:59:00Z">
          <w:r w:rsidRPr="00B267D8" w:rsidDel="00B267D8">
            <w:rPr>
              <w:rFonts w:ascii="Arial" w:hAnsi="Arial"/>
              <w:b/>
              <w:rPrChange w:id="24322" w:author="CESAR LARA" w:date="2005-08-03T10:59:00Z">
                <w:rPr>
                  <w:rFonts w:ascii="Arial" w:hAnsi="Arial"/>
                  <w:b/>
                  <w:u w:val="single"/>
                </w:rPr>
              </w:rPrChange>
            </w:rPr>
            <w:delText>s</w:delText>
          </w:r>
        </w:del>
      </w:ins>
      <w:ins w:id="24323" w:author="CESAR LARA" w:date="2005-08-03T10:59:00Z">
        <w:r w:rsidR="00B267D8" w:rsidRPr="00B267D8">
          <w:rPr>
            <w:rFonts w:ascii="Arial" w:hAnsi="Arial"/>
            <w:b/>
            <w:rPrChange w:id="24324" w:author="CESAR LARA" w:date="2005-08-03T10:59:00Z">
              <w:rPr>
                <w:rFonts w:ascii="Arial" w:hAnsi="Arial"/>
                <w:b/>
                <w:u w:val="single"/>
              </w:rPr>
            </w:rPrChange>
          </w:rPr>
          <w:t>S</w:t>
        </w:r>
      </w:ins>
      <w:ins w:id="24325" w:author="cesar" w:date="2005-02-15T19:18:00Z">
        <w:r w:rsidRPr="00B267D8">
          <w:rPr>
            <w:rFonts w:ascii="Arial" w:hAnsi="Arial"/>
            <w:b/>
            <w:rPrChange w:id="24326" w:author="CESAR LARA" w:date="2005-08-03T10:59:00Z">
              <w:rPr>
                <w:rFonts w:ascii="Arial" w:hAnsi="Arial"/>
                <w:b/>
                <w:u w:val="single"/>
              </w:rPr>
            </w:rPrChange>
          </w:rPr>
          <w:t>uelo</w:t>
        </w:r>
      </w:ins>
      <w:ins w:id="24327" w:author="CESAR LARA" w:date="2005-08-03T10:59:00Z">
        <w:r w:rsidR="00B267D8" w:rsidRPr="00B267D8">
          <w:rPr>
            <w:rFonts w:ascii="Arial" w:hAnsi="Arial"/>
            <w:b/>
            <w:rPrChange w:id="24328" w:author="CESAR LARA" w:date="2005-08-03T10:59:00Z">
              <w:rPr>
                <w:rFonts w:ascii="Arial" w:hAnsi="Arial"/>
                <w:b/>
                <w:u w:val="single"/>
              </w:rPr>
            </w:rPrChange>
          </w:rPr>
          <w:t>.</w:t>
        </w:r>
      </w:ins>
      <w:ins w:id="24329" w:author="cesar" w:date="2005-02-15T19:18:00Z">
        <w:del w:id="24330" w:author="CESAR LARA" w:date="2005-08-03T10:59:00Z">
          <w:r w:rsidRPr="00B267D8" w:rsidDel="00B267D8">
            <w:rPr>
              <w:rFonts w:ascii="Arial" w:hAnsi="Arial"/>
              <w:b/>
              <w:rPrChange w:id="24331" w:author="CESAR LARA" w:date="2005-08-03T10:59:00Z">
                <w:rPr>
                  <w:rFonts w:ascii="Arial" w:hAnsi="Arial"/>
                  <w:b/>
                  <w:u w:val="single"/>
                </w:rPr>
              </w:rPrChange>
            </w:rPr>
            <w:delText>:</w:delText>
          </w:r>
        </w:del>
      </w:ins>
    </w:p>
    <w:p w:rsidR="00CD3347" w:rsidRDefault="00C73C02" w:rsidP="00F947A1">
      <w:pPr>
        <w:pStyle w:val="Textoindependiente"/>
        <w:numPr>
          <w:ins w:id="24332" w:author="cesar" w:date="2005-02-15T19:18:00Z"/>
        </w:numPr>
        <w:spacing w:line="480" w:lineRule="auto"/>
        <w:ind w:left="1620"/>
        <w:rPr>
          <w:ins w:id="24333" w:author="cesar" w:date="2005-03-01T18:04:00Z"/>
          <w:rFonts w:ascii="Arial" w:hAnsi="Arial"/>
          <w:bCs/>
        </w:rPr>
        <w:pPrChange w:id="24334" w:author="CESAR LARA" w:date="2005-10-19T10:59:00Z">
          <w:pPr>
            <w:pStyle w:val="Textoindependiente"/>
            <w:spacing w:line="480" w:lineRule="auto"/>
            <w:ind w:left="1260"/>
          </w:pPr>
        </w:pPrChange>
      </w:pPr>
      <w:ins w:id="24335" w:author="cesar" w:date="2005-02-15T19:18:00Z">
        <w:r>
          <w:rPr>
            <w:rFonts w:ascii="Arial" w:hAnsi="Arial"/>
            <w:bCs/>
          </w:rPr>
          <w:t xml:space="preserve">Es recomendable airear periódicamente la base radicular de las plantas de banano, haciendo orificios en </w:t>
        </w:r>
        <w:r w:rsidR="00B84B4D">
          <w:rPr>
            <w:rFonts w:ascii="Arial" w:hAnsi="Arial"/>
            <w:bCs/>
          </w:rPr>
          <w:t>el suelo</w:t>
        </w:r>
        <w:del w:id="24336" w:author="CESAR LARA" w:date="2005-10-19T11:00:00Z">
          <w:r w:rsidR="00B84B4D" w:rsidDel="00F947A1">
            <w:rPr>
              <w:rFonts w:ascii="Arial" w:hAnsi="Arial"/>
              <w:bCs/>
            </w:rPr>
            <w:delText xml:space="preserve"> alrededor de éstas</w:delText>
          </w:r>
        </w:del>
        <w:r>
          <w:rPr>
            <w:rFonts w:ascii="Arial" w:hAnsi="Arial"/>
            <w:bCs/>
          </w:rPr>
          <w:t xml:space="preserve">. </w:t>
        </w:r>
      </w:ins>
    </w:p>
    <w:p w:rsidR="00C73C02" w:rsidRPr="001B22B5" w:rsidRDefault="00C73C02" w:rsidP="00F947A1">
      <w:pPr>
        <w:pStyle w:val="Textoindependiente"/>
        <w:numPr>
          <w:ins w:id="24337" w:author="cesar" w:date="2005-03-01T18:04:00Z"/>
        </w:numPr>
        <w:spacing w:line="480" w:lineRule="auto"/>
        <w:ind w:left="1620"/>
        <w:rPr>
          <w:ins w:id="24338" w:author="cesar" w:date="2005-02-15T19:18:00Z"/>
          <w:rFonts w:ascii="Arial" w:hAnsi="Arial"/>
        </w:rPr>
        <w:pPrChange w:id="24339" w:author="CESAR LARA" w:date="2005-10-19T11:00:00Z">
          <w:pPr>
            <w:pStyle w:val="Textoindependiente"/>
            <w:spacing w:line="480" w:lineRule="auto"/>
            <w:ind w:left="1260"/>
          </w:pPr>
        </w:pPrChange>
      </w:pPr>
      <w:ins w:id="24340" w:author="cesar" w:date="2005-02-15T19:18:00Z">
        <w:r w:rsidRPr="009026D2">
          <w:rPr>
            <w:rFonts w:ascii="Arial" w:hAnsi="Arial"/>
            <w:b/>
          </w:rPr>
          <w:t>Función principal:</w:t>
        </w:r>
        <w:r>
          <w:rPr>
            <w:rFonts w:ascii="Arial" w:hAnsi="Arial"/>
            <w:b/>
          </w:rPr>
          <w:t xml:space="preserve"> </w:t>
        </w:r>
        <w:r>
          <w:rPr>
            <w:rFonts w:ascii="Arial" w:hAnsi="Arial"/>
          </w:rPr>
          <w:t xml:space="preserve">Permite “oxigenar” </w:t>
        </w:r>
        <w:del w:id="24341" w:author="CESAR LARA" w:date="2005-09-08T23:23:00Z">
          <w:r w:rsidDel="005C1FDA">
            <w:rPr>
              <w:rFonts w:ascii="Arial" w:hAnsi="Arial"/>
            </w:rPr>
            <w:delText xml:space="preserve"> </w:delText>
          </w:r>
        </w:del>
        <w:r>
          <w:rPr>
            <w:rFonts w:ascii="Arial" w:hAnsi="Arial"/>
          </w:rPr>
          <w:t>las raíces de las plantas, mejorando significativamente su productividad.</w:t>
        </w:r>
      </w:ins>
    </w:p>
    <w:p w:rsidR="00C73C02" w:rsidRDefault="00C73C02" w:rsidP="005F0C69">
      <w:pPr>
        <w:pStyle w:val="Textoindependiente"/>
        <w:numPr>
          <w:ins w:id="24342" w:author="cesar" w:date="2005-02-15T19:18:00Z"/>
        </w:numPr>
        <w:spacing w:line="480" w:lineRule="auto"/>
        <w:ind w:left="1260"/>
        <w:rPr>
          <w:ins w:id="24343" w:author="cesar" w:date="2005-02-15T19:18:00Z"/>
          <w:rFonts w:ascii="Arial" w:hAnsi="Arial"/>
        </w:rPr>
      </w:pPr>
    </w:p>
    <w:p w:rsidR="00DB14F1" w:rsidRPr="00163AF1" w:rsidDel="00B028B7" w:rsidRDefault="00DB14F1" w:rsidP="00471D7F">
      <w:pPr>
        <w:numPr>
          <w:ins w:id="24344" w:author="cesar" w:date="2005-03-24T11:55:00Z"/>
        </w:numPr>
        <w:spacing w:line="480" w:lineRule="auto"/>
        <w:ind w:left="900"/>
        <w:jc w:val="both"/>
        <w:rPr>
          <w:ins w:id="24345" w:author="cesar" w:date="2005-03-24T11:55:00Z"/>
          <w:del w:id="24346" w:author="CESAR LARA" w:date="2005-07-25T21:48:00Z"/>
          <w:rFonts w:ascii="Arial" w:hAnsi="Arial"/>
        </w:rPr>
        <w:pPrChange w:id="24347" w:author="CESAR LARA" w:date="2005-10-19T11:09:00Z">
          <w:pPr>
            <w:spacing w:line="480" w:lineRule="auto"/>
            <w:ind w:left="1260"/>
            <w:jc w:val="both"/>
          </w:pPr>
        </w:pPrChange>
      </w:pPr>
    </w:p>
    <w:p w:rsidR="00C07149" w:rsidRPr="00163AF1" w:rsidDel="00851C6C" w:rsidRDefault="00C07149" w:rsidP="00471D7F">
      <w:pPr>
        <w:pStyle w:val="Textoindependiente"/>
        <w:numPr>
          <w:ins w:id="24348" w:author="JUAN AYCART" w:date="2004-09-13T13:45:00Z"/>
        </w:numPr>
        <w:spacing w:line="480" w:lineRule="auto"/>
        <w:ind w:left="900"/>
        <w:rPr>
          <w:del w:id="24349" w:author="cesar" w:date="2005-02-18T09:54:00Z"/>
          <w:rFonts w:ascii="Arial" w:hAnsi="Arial"/>
        </w:rPr>
        <w:pPrChange w:id="24350" w:author="CESAR LARA" w:date="2005-10-19T11:09:00Z">
          <w:pPr>
            <w:pStyle w:val="Textoindependiente"/>
            <w:spacing w:line="480" w:lineRule="auto"/>
            <w:ind w:left="1260"/>
          </w:pPr>
        </w:pPrChange>
      </w:pPr>
      <w:del w:id="24351" w:author="cesar" w:date="2005-02-18T09:54:00Z">
        <w:r w:rsidRPr="00163AF1" w:rsidDel="00851C6C">
          <w:rPr>
            <w:rFonts w:ascii="Arial" w:hAnsi="Arial"/>
          </w:rPr>
          <w:delText xml:space="preserve">Según Suquilanda (2001), </w:delText>
        </w:r>
      </w:del>
      <w:del w:id="24352" w:author="cesar" w:date="2005-02-15T19:19:00Z">
        <w:r w:rsidRPr="00163AF1" w:rsidDel="00C73C02">
          <w:rPr>
            <w:rFonts w:ascii="Arial" w:hAnsi="Arial"/>
          </w:rPr>
          <w:delText>el proceso de</w:delText>
        </w:r>
      </w:del>
      <w:del w:id="24353" w:author="cesar" w:date="2005-02-18T09:54:00Z">
        <w:r w:rsidRPr="00163AF1" w:rsidDel="00851C6C">
          <w:rPr>
            <w:rFonts w:ascii="Arial" w:hAnsi="Arial"/>
          </w:rPr>
          <w:delText xml:space="preserve"> conversión del monocultivo de banano</w:delText>
        </w:r>
      </w:del>
      <w:del w:id="24354" w:author="cesar" w:date="2005-02-01T16:01:00Z">
        <w:r w:rsidRPr="00163AF1" w:rsidDel="00880E0F">
          <w:rPr>
            <w:rFonts w:ascii="Arial" w:hAnsi="Arial"/>
          </w:rPr>
          <w:delText>, de un manejo</w:delText>
        </w:r>
      </w:del>
      <w:del w:id="24355" w:author="cesar" w:date="2005-02-15T19:19:00Z">
        <w:r w:rsidRPr="00163AF1" w:rsidDel="00C73C02">
          <w:rPr>
            <w:rFonts w:ascii="Arial" w:hAnsi="Arial"/>
          </w:rPr>
          <w:delText xml:space="preserve"> </w:delText>
        </w:r>
      </w:del>
      <w:del w:id="24356" w:author="cesar" w:date="2005-02-01T16:00:00Z">
        <w:r w:rsidRPr="00163AF1" w:rsidDel="00880E0F">
          <w:rPr>
            <w:rFonts w:ascii="Arial" w:hAnsi="Arial"/>
          </w:rPr>
          <w:delText xml:space="preserve">convencional </w:delText>
        </w:r>
      </w:del>
      <w:del w:id="24357" w:author="cesar" w:date="2005-02-15T19:19:00Z">
        <w:r w:rsidRPr="00163AF1" w:rsidDel="00C73C02">
          <w:rPr>
            <w:rFonts w:ascii="Arial" w:hAnsi="Arial"/>
          </w:rPr>
          <w:delText>intens</w:delText>
        </w:r>
      </w:del>
      <w:del w:id="24358" w:author="cesar" w:date="2005-02-15T19:20:00Z">
        <w:r w:rsidRPr="00163AF1" w:rsidDel="00C73C02">
          <w:rPr>
            <w:rFonts w:ascii="Arial" w:hAnsi="Arial"/>
          </w:rPr>
          <w:delText>ivo en insumos</w:delText>
        </w:r>
      </w:del>
      <w:del w:id="24359" w:author="cesar" w:date="2005-02-18T09:54:00Z">
        <w:r w:rsidRPr="00163AF1" w:rsidDel="00851C6C">
          <w:rPr>
            <w:rFonts w:ascii="Arial" w:hAnsi="Arial"/>
          </w:rPr>
          <w:delText xml:space="preserve"> a uno diversificado</w:delText>
        </w:r>
      </w:del>
      <w:del w:id="24360" w:author="cesar" w:date="2005-02-15T19:20:00Z">
        <w:r w:rsidRPr="00163AF1" w:rsidDel="00C73C02">
          <w:rPr>
            <w:rFonts w:ascii="Arial" w:hAnsi="Arial"/>
          </w:rPr>
          <w:delText xml:space="preserve"> con bajos insumos externos, </w:delText>
        </w:r>
      </w:del>
      <w:del w:id="24361" w:author="cesar" w:date="2005-02-01T16:02:00Z">
        <w:r w:rsidRPr="00163AF1" w:rsidDel="00880E0F">
          <w:rPr>
            <w:rFonts w:ascii="Arial" w:hAnsi="Arial"/>
          </w:rPr>
          <w:delText>constituye un proceso de transición con 4 fases bien marcadas</w:delText>
        </w:r>
      </w:del>
      <w:del w:id="24362" w:author="cesar" w:date="2005-02-18T09:54:00Z">
        <w:r w:rsidRPr="00163AF1" w:rsidDel="00851C6C">
          <w:rPr>
            <w:rFonts w:ascii="Arial" w:hAnsi="Arial"/>
          </w:rPr>
          <w:delText>, cuya duración est</w:delText>
        </w:r>
      </w:del>
      <w:del w:id="24363" w:author="cesar" w:date="2005-02-15T19:21:00Z">
        <w:r w:rsidRPr="00163AF1" w:rsidDel="002B3D9D">
          <w:rPr>
            <w:rFonts w:ascii="Arial" w:hAnsi="Arial"/>
          </w:rPr>
          <w:delText>ar</w:delText>
        </w:r>
      </w:del>
      <w:del w:id="24364" w:author="cesar" w:date="2005-02-18T09:54:00Z">
        <w:r w:rsidRPr="00163AF1" w:rsidDel="00851C6C">
          <w:rPr>
            <w:rFonts w:ascii="Arial" w:hAnsi="Arial"/>
          </w:rPr>
          <w:delText>á sujeta a factores técnicos, políticos</w:delText>
        </w:r>
      </w:del>
      <w:del w:id="24365" w:author="cesar" w:date="2005-02-17T16:52:00Z">
        <w:r w:rsidRPr="00163AF1" w:rsidDel="00E00864">
          <w:rPr>
            <w:rFonts w:ascii="Arial" w:hAnsi="Arial"/>
          </w:rPr>
          <w:delText>,</w:delText>
        </w:r>
      </w:del>
      <w:del w:id="24366" w:author="cesar" w:date="2005-02-18T09:54:00Z">
        <w:r w:rsidRPr="00163AF1" w:rsidDel="00851C6C">
          <w:rPr>
            <w:rFonts w:ascii="Arial" w:hAnsi="Arial"/>
          </w:rPr>
          <w:delText xml:space="preserve"> sociales</w:delText>
        </w:r>
      </w:del>
      <w:del w:id="24367" w:author="cesar" w:date="2005-02-17T16:52:00Z">
        <w:r w:rsidRPr="00163AF1" w:rsidDel="00E00864">
          <w:rPr>
            <w:rFonts w:ascii="Arial" w:hAnsi="Arial"/>
          </w:rPr>
          <w:delText xml:space="preserve"> y de mercado</w:delText>
        </w:r>
      </w:del>
      <w:del w:id="24368" w:author="cesar" w:date="2005-02-18T09:54:00Z">
        <w:r w:rsidRPr="00163AF1" w:rsidDel="00851C6C">
          <w:rPr>
            <w:rFonts w:ascii="Arial" w:hAnsi="Arial"/>
          </w:rPr>
          <w:delText>:</w:delText>
        </w:r>
      </w:del>
    </w:p>
    <w:p w:rsidR="00C07149" w:rsidRPr="00163AF1" w:rsidDel="00851C6C" w:rsidRDefault="00C07149" w:rsidP="00471D7F">
      <w:pPr>
        <w:pStyle w:val="Textoindependiente"/>
        <w:numPr>
          <w:ilvl w:val="0"/>
          <w:numId w:val="15"/>
        </w:numPr>
        <w:spacing w:line="480" w:lineRule="auto"/>
        <w:ind w:left="900"/>
        <w:rPr>
          <w:del w:id="24369" w:author="cesar" w:date="2005-02-18T09:54:00Z"/>
          <w:rFonts w:ascii="Arial" w:hAnsi="Arial"/>
        </w:rPr>
        <w:pPrChange w:id="24370" w:author="CESAR LARA" w:date="2005-10-19T11:09:00Z">
          <w:pPr>
            <w:pStyle w:val="Textoindependiente"/>
            <w:numPr>
              <w:numId w:val="29"/>
            </w:numPr>
            <w:tabs>
              <w:tab w:val="num" w:pos="1080"/>
            </w:tabs>
            <w:spacing w:line="480" w:lineRule="auto"/>
            <w:ind w:left="720" w:hanging="360"/>
          </w:pPr>
        </w:pPrChange>
      </w:pPr>
      <w:del w:id="24371" w:author="cesar" w:date="2005-02-18T09:54:00Z">
        <w:r w:rsidRPr="00163AF1" w:rsidDel="00851C6C">
          <w:rPr>
            <w:rFonts w:ascii="Arial" w:hAnsi="Arial"/>
          </w:rPr>
          <w:delText>Eliminación progresiva de agroquímicos.</w:delText>
        </w:r>
      </w:del>
    </w:p>
    <w:p w:rsidR="00C07149" w:rsidRPr="00163AF1" w:rsidDel="00851C6C" w:rsidRDefault="00C07149" w:rsidP="00471D7F">
      <w:pPr>
        <w:pStyle w:val="Textoindependiente"/>
        <w:numPr>
          <w:ilvl w:val="0"/>
          <w:numId w:val="15"/>
        </w:numPr>
        <w:spacing w:line="480" w:lineRule="auto"/>
        <w:ind w:left="900"/>
        <w:rPr>
          <w:del w:id="24372" w:author="cesar" w:date="2005-02-18T09:54:00Z"/>
          <w:rFonts w:ascii="Arial" w:hAnsi="Arial"/>
        </w:rPr>
        <w:pPrChange w:id="24373" w:author="CESAR LARA" w:date="2005-10-19T11:09:00Z">
          <w:pPr>
            <w:pStyle w:val="Textoindependiente"/>
            <w:numPr>
              <w:numId w:val="29"/>
            </w:numPr>
            <w:tabs>
              <w:tab w:val="num" w:pos="1080"/>
            </w:tabs>
            <w:spacing w:line="480" w:lineRule="auto"/>
            <w:ind w:left="720" w:hanging="360"/>
          </w:pPr>
        </w:pPrChange>
      </w:pPr>
      <w:del w:id="24374" w:author="cesar" w:date="2005-02-18T09:54:00Z">
        <w:r w:rsidRPr="00163AF1" w:rsidDel="00851C6C">
          <w:rPr>
            <w:rFonts w:ascii="Arial" w:hAnsi="Arial"/>
          </w:rPr>
          <w:delText xml:space="preserve">Racionalización </w:delText>
        </w:r>
      </w:del>
      <w:del w:id="24375" w:author="cesar" w:date="2005-02-17T16:52:00Z">
        <w:r w:rsidRPr="00163AF1" w:rsidDel="00E00864">
          <w:rPr>
            <w:rFonts w:ascii="Arial" w:hAnsi="Arial"/>
          </w:rPr>
          <w:delText xml:space="preserve">y eficiencia </w:delText>
        </w:r>
      </w:del>
      <w:del w:id="24376" w:author="cesar" w:date="2005-02-18T09:54:00Z">
        <w:r w:rsidRPr="00163AF1" w:rsidDel="00851C6C">
          <w:rPr>
            <w:rFonts w:ascii="Arial" w:hAnsi="Arial"/>
          </w:rPr>
          <w:delText>en el uso de agroquímicos a través del manejo integral de nutrientes,</w:delText>
        </w:r>
      </w:del>
      <w:del w:id="24377" w:author="cesar" w:date="2005-02-17T16:53:00Z">
        <w:r w:rsidRPr="00163AF1" w:rsidDel="00E00864">
          <w:rPr>
            <w:rFonts w:ascii="Arial" w:hAnsi="Arial"/>
          </w:rPr>
          <w:delText xml:space="preserve"> </w:delText>
        </w:r>
      </w:del>
      <w:del w:id="24378" w:author="cesar" w:date="2005-02-18T09:54:00Z">
        <w:r w:rsidRPr="00163AF1" w:rsidDel="00851C6C">
          <w:rPr>
            <w:rFonts w:ascii="Arial" w:hAnsi="Arial"/>
          </w:rPr>
          <w:delText xml:space="preserve">prácticas </w:delText>
        </w:r>
      </w:del>
      <w:del w:id="24379" w:author="cesar" w:date="2005-02-17T16:55:00Z">
        <w:r w:rsidRPr="00163AF1" w:rsidDel="00E00864">
          <w:rPr>
            <w:rFonts w:ascii="Arial" w:hAnsi="Arial"/>
          </w:rPr>
          <w:delText>agro</w:delText>
        </w:r>
      </w:del>
      <w:del w:id="24380" w:author="cesar" w:date="2005-02-18T09:54:00Z">
        <w:r w:rsidRPr="00163AF1" w:rsidDel="00851C6C">
          <w:rPr>
            <w:rFonts w:ascii="Arial" w:hAnsi="Arial"/>
          </w:rPr>
          <w:delText>conservacionistas</w:delText>
        </w:r>
      </w:del>
      <w:del w:id="24381" w:author="cesar" w:date="2005-02-17T16:55:00Z">
        <w:r w:rsidRPr="00163AF1" w:rsidDel="00E00864">
          <w:rPr>
            <w:rFonts w:ascii="Arial" w:hAnsi="Arial"/>
          </w:rPr>
          <w:delText>,</w:delText>
        </w:r>
      </w:del>
      <w:del w:id="24382" w:author="cesar" w:date="2005-02-18T09:54:00Z">
        <w:r w:rsidRPr="00163AF1" w:rsidDel="00851C6C">
          <w:rPr>
            <w:rFonts w:ascii="Arial" w:hAnsi="Arial"/>
          </w:rPr>
          <w:delText xml:space="preserve"> </w:delText>
        </w:r>
      </w:del>
      <w:del w:id="24383" w:author="cesar" w:date="2005-02-17T16:56:00Z">
        <w:r w:rsidRPr="00163AF1" w:rsidDel="00C21A58">
          <w:rPr>
            <w:rFonts w:ascii="Arial" w:hAnsi="Arial"/>
          </w:rPr>
          <w:delText>redefinición de</w:delText>
        </w:r>
      </w:del>
      <w:del w:id="24384" w:author="cesar" w:date="2005-02-17T16:53:00Z">
        <w:r w:rsidRPr="00163AF1" w:rsidDel="00E00864">
          <w:rPr>
            <w:rFonts w:ascii="Arial" w:hAnsi="Arial"/>
          </w:rPr>
          <w:delText xml:space="preserve"> </w:delText>
        </w:r>
      </w:del>
      <w:del w:id="24385" w:author="cesar" w:date="2005-02-17T16:56:00Z">
        <w:r w:rsidRPr="00163AF1" w:rsidDel="00C21A58">
          <w:rPr>
            <w:rFonts w:ascii="Arial" w:hAnsi="Arial"/>
          </w:rPr>
          <w:delText>l</w:delText>
        </w:r>
      </w:del>
      <w:del w:id="24386" w:author="cesar" w:date="2005-02-17T16:53:00Z">
        <w:r w:rsidRPr="00163AF1" w:rsidDel="00E00864">
          <w:rPr>
            <w:rFonts w:ascii="Arial" w:hAnsi="Arial"/>
          </w:rPr>
          <w:delText>os</w:delText>
        </w:r>
      </w:del>
      <w:del w:id="24387" w:author="cesar" w:date="2005-02-17T16:56:00Z">
        <w:r w:rsidRPr="00163AF1" w:rsidDel="00C21A58">
          <w:rPr>
            <w:rFonts w:ascii="Arial" w:hAnsi="Arial"/>
          </w:rPr>
          <w:delText xml:space="preserve"> </w:delText>
        </w:r>
      </w:del>
      <w:del w:id="24388" w:author="cesar" w:date="2005-02-17T16:54:00Z">
        <w:r w:rsidRPr="00163AF1" w:rsidDel="00E00864">
          <w:rPr>
            <w:rFonts w:ascii="Arial" w:hAnsi="Arial"/>
          </w:rPr>
          <w:delText>sistema</w:delText>
        </w:r>
      </w:del>
      <w:del w:id="24389" w:author="cesar" w:date="2005-02-17T16:53:00Z">
        <w:r w:rsidRPr="00163AF1" w:rsidDel="00E00864">
          <w:rPr>
            <w:rFonts w:ascii="Arial" w:hAnsi="Arial"/>
          </w:rPr>
          <w:delText>s</w:delText>
        </w:r>
      </w:del>
      <w:del w:id="24390" w:author="cesar" w:date="2005-02-17T16:54:00Z">
        <w:r w:rsidRPr="00163AF1" w:rsidDel="00E00864">
          <w:rPr>
            <w:rFonts w:ascii="Arial" w:hAnsi="Arial"/>
          </w:rPr>
          <w:delText xml:space="preserve"> de siembra y </w:delText>
        </w:r>
      </w:del>
      <w:del w:id="24391" w:author="cesar" w:date="2005-02-17T16:56:00Z">
        <w:r w:rsidRPr="00163AF1" w:rsidDel="00C21A58">
          <w:rPr>
            <w:rFonts w:ascii="Arial" w:hAnsi="Arial"/>
          </w:rPr>
          <w:delText>número de plantas/Ha</w:delText>
        </w:r>
      </w:del>
      <w:del w:id="24392" w:author="cesar" w:date="2005-02-17T16:53:00Z">
        <w:r w:rsidRPr="00163AF1" w:rsidDel="00E00864">
          <w:rPr>
            <w:rFonts w:ascii="Arial" w:hAnsi="Arial"/>
          </w:rPr>
          <w:delText xml:space="preserve"> y </w:delText>
        </w:r>
        <w:r w:rsidR="005C7F7F" w:rsidRPr="00163AF1" w:rsidDel="00E00864">
          <w:rPr>
            <w:rFonts w:ascii="Arial" w:hAnsi="Arial"/>
          </w:rPr>
          <w:delText>Manejo Integrado de plagas (</w:delText>
        </w:r>
        <w:r w:rsidRPr="00163AF1" w:rsidDel="00E00864">
          <w:rPr>
            <w:rFonts w:ascii="Arial" w:hAnsi="Arial"/>
          </w:rPr>
          <w:delText>MIP</w:delText>
        </w:r>
        <w:r w:rsidR="005C7F7F" w:rsidRPr="00163AF1" w:rsidDel="00E00864">
          <w:rPr>
            <w:rFonts w:ascii="Arial" w:hAnsi="Arial"/>
          </w:rPr>
          <w:delText>)</w:delText>
        </w:r>
      </w:del>
      <w:del w:id="24393" w:author="cesar" w:date="2005-02-17T16:56:00Z">
        <w:r w:rsidRPr="00163AF1" w:rsidDel="00C21A58">
          <w:rPr>
            <w:rFonts w:ascii="Arial" w:hAnsi="Arial"/>
          </w:rPr>
          <w:delText>.</w:delText>
        </w:r>
      </w:del>
    </w:p>
    <w:p w:rsidR="00C07149" w:rsidRPr="00163AF1" w:rsidDel="00851C6C" w:rsidRDefault="00C07149" w:rsidP="00471D7F">
      <w:pPr>
        <w:pStyle w:val="Textoindependiente"/>
        <w:numPr>
          <w:ilvl w:val="0"/>
          <w:numId w:val="15"/>
        </w:numPr>
        <w:spacing w:line="480" w:lineRule="auto"/>
        <w:ind w:left="900"/>
        <w:rPr>
          <w:del w:id="24394" w:author="cesar" w:date="2005-02-18T09:54:00Z"/>
          <w:rFonts w:ascii="Arial" w:hAnsi="Arial"/>
        </w:rPr>
        <w:pPrChange w:id="24395" w:author="CESAR LARA" w:date="2005-10-19T11:09:00Z">
          <w:pPr>
            <w:pStyle w:val="Textoindependiente"/>
            <w:numPr>
              <w:numId w:val="29"/>
            </w:numPr>
            <w:tabs>
              <w:tab w:val="num" w:pos="1080"/>
            </w:tabs>
            <w:spacing w:line="480" w:lineRule="auto"/>
            <w:ind w:left="720" w:hanging="360"/>
          </w:pPr>
        </w:pPrChange>
      </w:pPr>
      <w:del w:id="24396" w:author="cesar" w:date="2005-02-18T09:54:00Z">
        <w:r w:rsidRPr="00163AF1" w:rsidDel="00851C6C">
          <w:rPr>
            <w:rFonts w:ascii="Arial" w:hAnsi="Arial"/>
          </w:rPr>
          <w:delText xml:space="preserve">Sustitución de </w:delText>
        </w:r>
      </w:del>
      <w:del w:id="24397" w:author="cesar" w:date="2005-02-17T16:53:00Z">
        <w:r w:rsidRPr="00163AF1" w:rsidDel="00E00864">
          <w:rPr>
            <w:rFonts w:ascii="Arial" w:hAnsi="Arial"/>
          </w:rPr>
          <w:delText xml:space="preserve">los </w:delText>
        </w:r>
      </w:del>
      <w:del w:id="24398" w:author="cesar" w:date="2005-02-18T09:54:00Z">
        <w:r w:rsidRPr="00163AF1" w:rsidDel="00851C6C">
          <w:rPr>
            <w:rFonts w:ascii="Arial" w:hAnsi="Arial"/>
          </w:rPr>
          <w:delText xml:space="preserve">agroquímicos por insumos de base orgánica </w:delText>
        </w:r>
      </w:del>
      <w:del w:id="24399" w:author="cesar" w:date="2005-02-17T16:53:00Z">
        <w:r w:rsidRPr="00163AF1" w:rsidDel="00E00864">
          <w:rPr>
            <w:rFonts w:ascii="Arial" w:hAnsi="Arial"/>
          </w:rPr>
          <w:delText xml:space="preserve">o biológica </w:delText>
        </w:r>
      </w:del>
      <w:del w:id="24400" w:author="cesar" w:date="2005-02-18T09:54:00Z">
        <w:r w:rsidRPr="00163AF1" w:rsidDel="00851C6C">
          <w:rPr>
            <w:rFonts w:ascii="Arial" w:hAnsi="Arial"/>
          </w:rPr>
          <w:delText xml:space="preserve">y utilización de tecnologías </w:delText>
        </w:r>
      </w:del>
      <w:del w:id="24401" w:author="cesar" w:date="2005-02-17T16:54:00Z">
        <w:r w:rsidRPr="00163AF1" w:rsidDel="00E00864">
          <w:rPr>
            <w:rFonts w:ascii="Arial" w:hAnsi="Arial"/>
          </w:rPr>
          <w:delText xml:space="preserve">alternativas </w:delText>
        </w:r>
      </w:del>
      <w:del w:id="24402" w:author="cesar" w:date="2005-02-18T09:54:00Z">
        <w:r w:rsidRPr="00163AF1" w:rsidDel="00851C6C">
          <w:rPr>
            <w:rFonts w:ascii="Arial" w:hAnsi="Arial"/>
          </w:rPr>
          <w:delText xml:space="preserve">bajas en insumos </w:delText>
        </w:r>
        <w:r w:rsidR="005C7F7F" w:rsidRPr="00163AF1" w:rsidDel="00851C6C">
          <w:rPr>
            <w:rFonts w:ascii="Arial" w:hAnsi="Arial"/>
          </w:rPr>
          <w:delText>energéticos</w:delText>
        </w:r>
        <w:r w:rsidRPr="00163AF1" w:rsidDel="00851C6C">
          <w:rPr>
            <w:rFonts w:ascii="Arial" w:hAnsi="Arial"/>
          </w:rPr>
          <w:delText>.</w:delText>
        </w:r>
      </w:del>
    </w:p>
    <w:p w:rsidR="00C07149" w:rsidRPr="00163AF1" w:rsidDel="00851C6C" w:rsidRDefault="00C07149" w:rsidP="00471D7F">
      <w:pPr>
        <w:pStyle w:val="Textoindependiente"/>
        <w:numPr>
          <w:ilvl w:val="0"/>
          <w:numId w:val="15"/>
        </w:numPr>
        <w:spacing w:line="480" w:lineRule="auto"/>
        <w:ind w:left="900"/>
        <w:rPr>
          <w:del w:id="24403" w:author="cesar" w:date="2005-02-18T09:54:00Z"/>
          <w:rFonts w:ascii="Arial" w:hAnsi="Arial"/>
        </w:rPr>
        <w:pPrChange w:id="24404" w:author="CESAR LARA" w:date="2005-10-19T11:09:00Z">
          <w:pPr>
            <w:pStyle w:val="Textoindependiente"/>
            <w:numPr>
              <w:numId w:val="29"/>
            </w:numPr>
            <w:tabs>
              <w:tab w:val="num" w:pos="1080"/>
            </w:tabs>
            <w:spacing w:line="480" w:lineRule="auto"/>
            <w:ind w:left="720" w:hanging="360"/>
          </w:pPr>
        </w:pPrChange>
      </w:pPr>
      <w:del w:id="24405" w:author="cesar" w:date="2005-02-18T09:54:00Z">
        <w:r w:rsidRPr="00163AF1" w:rsidDel="00851C6C">
          <w:rPr>
            <w:rFonts w:ascii="Arial" w:hAnsi="Arial"/>
          </w:rPr>
          <w:delText>Rediseño de sistemas de agricultura diversificados</w:delText>
        </w:r>
      </w:del>
      <w:del w:id="24406" w:author="cesar" w:date="2005-02-17T16:57:00Z">
        <w:r w:rsidRPr="00163AF1" w:rsidDel="00C21A58">
          <w:rPr>
            <w:rFonts w:ascii="Arial" w:hAnsi="Arial"/>
          </w:rPr>
          <w:delText xml:space="preserve"> con una</w:delText>
        </w:r>
      </w:del>
      <w:del w:id="24407" w:author="cesar" w:date="2005-02-18T09:54:00Z">
        <w:r w:rsidRPr="00163AF1" w:rsidDel="00851C6C">
          <w:rPr>
            <w:rFonts w:ascii="Arial" w:hAnsi="Arial"/>
          </w:rPr>
          <w:delText xml:space="preserve"> integr</w:delText>
        </w:r>
      </w:del>
      <w:del w:id="24408" w:author="cesar" w:date="2005-02-17T16:57:00Z">
        <w:r w:rsidRPr="00163AF1" w:rsidDel="00C21A58">
          <w:rPr>
            <w:rFonts w:ascii="Arial" w:hAnsi="Arial"/>
          </w:rPr>
          <w:delText xml:space="preserve">ación óptima de cultivos y </w:delText>
        </w:r>
      </w:del>
      <w:del w:id="24409" w:author="cesar" w:date="2005-02-18T09:54:00Z">
        <w:r w:rsidRPr="00163AF1" w:rsidDel="00851C6C">
          <w:rPr>
            <w:rFonts w:ascii="Arial" w:hAnsi="Arial"/>
          </w:rPr>
          <w:delText xml:space="preserve">animales que refuercen la sinergia, de modo que </w:delText>
        </w:r>
      </w:del>
      <w:del w:id="24410" w:author="cesar" w:date="2005-02-17T16:58:00Z">
        <w:r w:rsidRPr="00163AF1" w:rsidDel="00C21A58">
          <w:rPr>
            <w:rFonts w:ascii="Arial" w:hAnsi="Arial"/>
          </w:rPr>
          <w:delText>el sistema p</w:delText>
        </w:r>
      </w:del>
      <w:del w:id="24411" w:author="cesar" w:date="2005-02-18T09:54:00Z">
        <w:r w:rsidRPr="00163AF1" w:rsidDel="00851C6C">
          <w:rPr>
            <w:rFonts w:ascii="Arial" w:hAnsi="Arial"/>
          </w:rPr>
          <w:delText>ueda subsidiar su propia fertilidad del suelo</w:delText>
        </w:r>
      </w:del>
      <w:del w:id="24412" w:author="cesar" w:date="2005-02-17T16:58:00Z">
        <w:r w:rsidRPr="00163AF1" w:rsidDel="00C21A58">
          <w:rPr>
            <w:rFonts w:ascii="Arial" w:hAnsi="Arial"/>
          </w:rPr>
          <w:delText>, la regulación natural de plagas y la productividad de los cultivos.</w:delText>
        </w:r>
      </w:del>
    </w:p>
    <w:p w:rsidR="00C07149" w:rsidRPr="00163AF1" w:rsidDel="002B3D9D" w:rsidRDefault="00C07149" w:rsidP="00471D7F">
      <w:pPr>
        <w:pStyle w:val="Textoindependiente"/>
        <w:numPr>
          <w:ins w:id="24413" w:author="cesar" w:date="2005-02-15T19:22:00Z"/>
        </w:numPr>
        <w:spacing w:line="480" w:lineRule="auto"/>
        <w:ind w:left="900"/>
        <w:rPr>
          <w:del w:id="24414" w:author="cesar" w:date="2005-02-01T16:04:00Z"/>
          <w:rFonts w:ascii="Arial" w:hAnsi="Arial"/>
        </w:rPr>
        <w:pPrChange w:id="24415" w:author="CESAR LARA" w:date="2005-10-19T11:09:00Z">
          <w:pPr>
            <w:pStyle w:val="Textoindependiente"/>
            <w:spacing w:line="480" w:lineRule="auto"/>
            <w:ind w:left="1020"/>
          </w:pPr>
        </w:pPrChange>
      </w:pPr>
    </w:p>
    <w:p w:rsidR="00C07149" w:rsidRPr="00163AF1" w:rsidDel="00880E0F" w:rsidRDefault="00C07149" w:rsidP="00471D7F">
      <w:pPr>
        <w:pStyle w:val="Textoindependiente"/>
        <w:spacing w:line="480" w:lineRule="auto"/>
        <w:ind w:left="900"/>
        <w:rPr>
          <w:del w:id="24416" w:author="cesar" w:date="2005-02-01T16:04:00Z"/>
          <w:rFonts w:ascii="Arial" w:hAnsi="Arial"/>
        </w:rPr>
        <w:pPrChange w:id="24417" w:author="CESAR LARA" w:date="2005-10-19T11:09:00Z">
          <w:pPr>
            <w:pStyle w:val="Textoindependiente"/>
            <w:spacing w:line="480" w:lineRule="auto"/>
            <w:ind w:left="1260"/>
          </w:pPr>
        </w:pPrChange>
      </w:pPr>
    </w:p>
    <w:p w:rsidR="008351C4" w:rsidRPr="00163AF1" w:rsidDel="00851C6C" w:rsidRDefault="005C7F7F" w:rsidP="00471D7F">
      <w:pPr>
        <w:pStyle w:val="Textoindependiente"/>
        <w:spacing w:line="480" w:lineRule="auto"/>
        <w:ind w:left="900"/>
        <w:rPr>
          <w:del w:id="24418" w:author="cesar" w:date="2005-02-18T09:54:00Z"/>
          <w:rFonts w:ascii="Arial" w:hAnsi="Arial"/>
        </w:rPr>
        <w:pPrChange w:id="24419" w:author="CESAR LARA" w:date="2005-10-19T11:09:00Z">
          <w:pPr>
            <w:pStyle w:val="Textoindependiente"/>
            <w:spacing w:line="480" w:lineRule="auto"/>
            <w:ind w:left="1020"/>
          </w:pPr>
        </w:pPrChange>
      </w:pPr>
      <w:del w:id="24420" w:author="cesar" w:date="2005-01-14T17:27:00Z">
        <w:r w:rsidRPr="00163AF1" w:rsidDel="00983CB8">
          <w:rPr>
            <w:rFonts w:ascii="Arial" w:hAnsi="Arial"/>
          </w:rPr>
          <w:delText>D</w:delText>
        </w:r>
      </w:del>
      <w:del w:id="24421" w:author="cesar" w:date="2005-02-18T09:54:00Z">
        <w:r w:rsidRPr="00163AF1" w:rsidDel="00851C6C">
          <w:rPr>
            <w:rFonts w:ascii="Arial" w:hAnsi="Arial"/>
          </w:rPr>
          <w:delText>urante las cuatro</w:delText>
        </w:r>
        <w:r w:rsidR="008351C4" w:rsidRPr="00163AF1" w:rsidDel="00851C6C">
          <w:rPr>
            <w:rFonts w:ascii="Arial" w:hAnsi="Arial"/>
          </w:rPr>
          <w:delText xml:space="preserve"> fases</w:delText>
        </w:r>
        <w:r w:rsidRPr="00163AF1" w:rsidDel="00851C6C">
          <w:rPr>
            <w:rFonts w:ascii="Arial" w:hAnsi="Arial"/>
          </w:rPr>
          <w:delText xml:space="preserve">, el manejo estará encaminado a </w:delText>
        </w:r>
        <w:r w:rsidR="008351C4" w:rsidRPr="00163AF1" w:rsidDel="00851C6C">
          <w:rPr>
            <w:rFonts w:ascii="Arial" w:hAnsi="Arial"/>
          </w:rPr>
          <w:delText xml:space="preserve"> asegura</w:delText>
        </w:r>
        <w:r w:rsidRPr="00163AF1" w:rsidDel="00851C6C">
          <w:rPr>
            <w:rFonts w:ascii="Arial" w:hAnsi="Arial"/>
          </w:rPr>
          <w:delText xml:space="preserve">r </w:delText>
        </w:r>
        <w:r w:rsidR="008351C4" w:rsidRPr="00163AF1" w:rsidDel="00851C6C">
          <w:rPr>
            <w:rFonts w:ascii="Arial" w:hAnsi="Arial"/>
          </w:rPr>
          <w:delText>los siguientes procesos:</w:delText>
        </w:r>
      </w:del>
    </w:p>
    <w:p w:rsidR="008351C4" w:rsidRPr="00163AF1" w:rsidDel="00851C6C" w:rsidRDefault="008351C4" w:rsidP="00471D7F">
      <w:pPr>
        <w:pStyle w:val="Textoindependiente"/>
        <w:numPr>
          <w:ilvl w:val="0"/>
          <w:numId w:val="16"/>
        </w:numPr>
        <w:spacing w:line="480" w:lineRule="auto"/>
        <w:ind w:left="900"/>
        <w:rPr>
          <w:del w:id="24422" w:author="cesar" w:date="2005-02-18T09:54:00Z"/>
          <w:rFonts w:ascii="Arial" w:hAnsi="Arial"/>
        </w:rPr>
        <w:pPrChange w:id="24423" w:author="CESAR LARA" w:date="2005-10-19T11:09:00Z">
          <w:pPr>
            <w:pStyle w:val="Textoindependiente"/>
            <w:numPr>
              <w:numId w:val="30"/>
            </w:numPr>
            <w:tabs>
              <w:tab w:val="num" w:pos="1080"/>
            </w:tabs>
            <w:spacing w:line="480" w:lineRule="auto"/>
            <w:ind w:left="720" w:hanging="360"/>
          </w:pPr>
        </w:pPrChange>
      </w:pPr>
      <w:del w:id="24424" w:author="cesar" w:date="2005-02-18T09:54:00Z">
        <w:r w:rsidRPr="00163AF1" w:rsidDel="00851C6C">
          <w:rPr>
            <w:rFonts w:ascii="Arial" w:hAnsi="Arial"/>
          </w:rPr>
          <w:delText>Incrementar la biodiversidad tanto en el suelo como en los cultivos y campo circundante.</w:delText>
        </w:r>
      </w:del>
    </w:p>
    <w:p w:rsidR="008351C4" w:rsidRPr="00163AF1" w:rsidDel="00851C6C" w:rsidRDefault="008351C4" w:rsidP="00471D7F">
      <w:pPr>
        <w:pStyle w:val="Textoindependiente"/>
        <w:numPr>
          <w:ilvl w:val="0"/>
          <w:numId w:val="16"/>
        </w:numPr>
        <w:spacing w:line="480" w:lineRule="auto"/>
        <w:ind w:left="900"/>
        <w:rPr>
          <w:del w:id="24425" w:author="cesar" w:date="2005-02-18T09:54:00Z"/>
          <w:rFonts w:ascii="Arial" w:hAnsi="Arial"/>
        </w:rPr>
        <w:pPrChange w:id="24426" w:author="CESAR LARA" w:date="2005-10-19T11:09:00Z">
          <w:pPr>
            <w:pStyle w:val="Textoindependiente"/>
            <w:numPr>
              <w:numId w:val="30"/>
            </w:numPr>
            <w:tabs>
              <w:tab w:val="num" w:pos="1080"/>
            </w:tabs>
            <w:spacing w:line="480" w:lineRule="auto"/>
            <w:ind w:left="720" w:hanging="360"/>
          </w:pPr>
        </w:pPrChange>
      </w:pPr>
      <w:del w:id="24427" w:author="cesar" w:date="2005-02-18T09:54:00Z">
        <w:r w:rsidRPr="00163AF1" w:rsidDel="00851C6C">
          <w:rPr>
            <w:rFonts w:ascii="Arial" w:hAnsi="Arial"/>
          </w:rPr>
          <w:delText>Incrementar la producción de biomasa y el contenido de materia orgánica del suelo.</w:delText>
        </w:r>
      </w:del>
    </w:p>
    <w:p w:rsidR="008351C4" w:rsidRPr="00163AF1" w:rsidDel="00851C6C" w:rsidRDefault="008351C4" w:rsidP="00471D7F">
      <w:pPr>
        <w:pStyle w:val="Textoindependiente"/>
        <w:numPr>
          <w:ilvl w:val="0"/>
          <w:numId w:val="16"/>
        </w:numPr>
        <w:spacing w:line="480" w:lineRule="auto"/>
        <w:ind w:left="900"/>
        <w:rPr>
          <w:del w:id="24428" w:author="cesar" w:date="2005-02-18T09:54:00Z"/>
          <w:rFonts w:ascii="Arial" w:hAnsi="Arial"/>
        </w:rPr>
        <w:pPrChange w:id="24429" w:author="CESAR LARA" w:date="2005-10-19T11:09:00Z">
          <w:pPr>
            <w:pStyle w:val="Textoindependiente"/>
            <w:numPr>
              <w:numId w:val="30"/>
            </w:numPr>
            <w:tabs>
              <w:tab w:val="num" w:pos="1080"/>
            </w:tabs>
            <w:spacing w:line="480" w:lineRule="auto"/>
            <w:ind w:left="720" w:hanging="360"/>
          </w:pPr>
        </w:pPrChange>
      </w:pPr>
      <w:del w:id="24430" w:author="cesar" w:date="2005-02-18T09:54:00Z">
        <w:r w:rsidRPr="00163AF1" w:rsidDel="00851C6C">
          <w:rPr>
            <w:rFonts w:ascii="Arial" w:hAnsi="Arial"/>
          </w:rPr>
          <w:delText>Disminuir los niveles de residuos de pesticidas y pérdidas de nutrimentos y agua.</w:delText>
        </w:r>
      </w:del>
    </w:p>
    <w:p w:rsidR="00C624D0" w:rsidRPr="00163AF1" w:rsidDel="00851C6C" w:rsidRDefault="008351C4" w:rsidP="00471D7F">
      <w:pPr>
        <w:pStyle w:val="Textoindependiente"/>
        <w:numPr>
          <w:ilvl w:val="0"/>
          <w:numId w:val="16"/>
        </w:numPr>
        <w:spacing w:line="480" w:lineRule="auto"/>
        <w:ind w:left="900"/>
        <w:rPr>
          <w:del w:id="24431" w:author="cesar" w:date="2005-02-18T09:54:00Z"/>
          <w:rFonts w:ascii="Arial" w:hAnsi="Arial"/>
        </w:rPr>
        <w:pPrChange w:id="24432" w:author="CESAR LARA" w:date="2005-10-19T11:09:00Z">
          <w:pPr>
            <w:pStyle w:val="Textoindependiente"/>
            <w:numPr>
              <w:numId w:val="30"/>
            </w:numPr>
            <w:tabs>
              <w:tab w:val="num" w:pos="1080"/>
            </w:tabs>
            <w:spacing w:line="480" w:lineRule="auto"/>
            <w:ind w:left="720" w:hanging="360"/>
          </w:pPr>
        </w:pPrChange>
      </w:pPr>
      <w:del w:id="24433" w:author="cesar" w:date="2005-02-18T09:54:00Z">
        <w:r w:rsidRPr="00163AF1" w:rsidDel="00851C6C">
          <w:rPr>
            <w:rFonts w:ascii="Arial" w:hAnsi="Arial"/>
          </w:rPr>
          <w:delText>Establecer relaciones funcionales entre los diversos componentes de la explotación.</w:delText>
        </w:r>
      </w:del>
      <w:ins w:id="24434" w:author="JUAN AYCART" w:date="2004-09-13T13:45:00Z">
        <w:del w:id="24435" w:author="cesar" w:date="2005-02-18T09:54:00Z">
          <w:r w:rsidR="00C624D0" w:rsidRPr="00163AF1" w:rsidDel="00851C6C">
            <w:rPr>
              <w:rFonts w:ascii="Arial" w:hAnsi="Arial"/>
            </w:rPr>
            <w:delText xml:space="preserve"> </w:delText>
          </w:r>
        </w:del>
      </w:ins>
    </w:p>
    <w:p w:rsidR="00565633" w:rsidRPr="00163AF1" w:rsidDel="00851C6C" w:rsidRDefault="00565633" w:rsidP="00471D7F">
      <w:pPr>
        <w:pStyle w:val="Textoindependiente"/>
        <w:spacing w:line="480" w:lineRule="auto"/>
        <w:ind w:left="900"/>
        <w:rPr>
          <w:del w:id="24436" w:author="cesar" w:date="2005-02-18T09:54:00Z"/>
          <w:rFonts w:ascii="Arial" w:hAnsi="Arial"/>
        </w:rPr>
        <w:pPrChange w:id="24437" w:author="CESAR LARA" w:date="2005-10-19T11:09:00Z">
          <w:pPr>
            <w:pStyle w:val="Textoindependiente"/>
            <w:spacing w:line="480" w:lineRule="auto"/>
            <w:ind w:left="1260"/>
          </w:pPr>
        </w:pPrChange>
      </w:pPr>
    </w:p>
    <w:p w:rsidR="00565633" w:rsidRPr="00163AF1" w:rsidDel="00C73C02" w:rsidRDefault="00565633" w:rsidP="00471D7F">
      <w:pPr>
        <w:pStyle w:val="Textoindependiente"/>
        <w:spacing w:line="480" w:lineRule="auto"/>
        <w:ind w:left="900"/>
        <w:rPr>
          <w:del w:id="24438" w:author="cesar" w:date="2005-02-15T19:18:00Z"/>
          <w:rFonts w:ascii="Arial" w:hAnsi="Arial"/>
        </w:rPr>
        <w:pPrChange w:id="24439" w:author="CESAR LARA" w:date="2005-10-19T11:09:00Z">
          <w:pPr>
            <w:pStyle w:val="Textoindependiente"/>
            <w:spacing w:line="480" w:lineRule="auto"/>
          </w:pPr>
        </w:pPrChange>
      </w:pPr>
      <w:del w:id="24440" w:author="cesar" w:date="2005-02-15T19:18:00Z">
        <w:r w:rsidRPr="00163AF1" w:rsidDel="00C73C02">
          <w:rPr>
            <w:rFonts w:ascii="Arial" w:hAnsi="Arial"/>
          </w:rPr>
          <w:delText>Dentro de los procesos que se sugieren, para lograr una producción bananera sostenible,  Suquilanda nos plantea las siguientes recomendaciones:</w:delText>
        </w:r>
      </w:del>
    </w:p>
    <w:p w:rsidR="00565633" w:rsidRPr="00163AF1" w:rsidDel="00C73C02" w:rsidRDefault="00565633" w:rsidP="00471D7F">
      <w:pPr>
        <w:pStyle w:val="Textoindependiente"/>
        <w:numPr>
          <w:ilvl w:val="0"/>
          <w:numId w:val="17"/>
        </w:numPr>
        <w:spacing w:line="480" w:lineRule="auto"/>
        <w:ind w:left="900" w:firstLine="180"/>
        <w:rPr>
          <w:del w:id="24441" w:author="cesar" w:date="2005-02-15T19:18:00Z"/>
          <w:rFonts w:ascii="Arial" w:hAnsi="Arial"/>
          <w:u w:val="single"/>
          <w:rPrChange w:id="24442" w:author="CESAR LARA" w:date="2005-09-08T23:36:00Z">
            <w:rPr>
              <w:del w:id="24443" w:author="cesar" w:date="2005-02-15T19:18:00Z"/>
              <w:rFonts w:ascii="Arial" w:hAnsi="Arial"/>
              <w:b/>
              <w:u w:val="single"/>
            </w:rPr>
          </w:rPrChange>
        </w:rPr>
        <w:pPrChange w:id="24444" w:author="CESAR LARA" w:date="2005-10-19T11:09:00Z">
          <w:pPr>
            <w:pStyle w:val="Textoindependiente"/>
            <w:numPr>
              <w:numId w:val="31"/>
            </w:numPr>
            <w:tabs>
              <w:tab w:val="num" w:pos="720"/>
            </w:tabs>
            <w:spacing w:line="480" w:lineRule="auto"/>
            <w:ind w:left="720" w:hanging="360"/>
          </w:pPr>
        </w:pPrChange>
      </w:pPr>
      <w:del w:id="24445" w:author="cesar" w:date="2005-02-15T19:18:00Z">
        <w:r w:rsidRPr="00163AF1" w:rsidDel="00C73C02">
          <w:rPr>
            <w:rFonts w:ascii="Arial" w:hAnsi="Arial"/>
            <w:u w:val="single"/>
            <w:rPrChange w:id="24446" w:author="CESAR LARA" w:date="2005-09-08T23:36:00Z">
              <w:rPr>
                <w:rFonts w:ascii="Arial" w:hAnsi="Arial"/>
                <w:b/>
                <w:u w:val="single"/>
              </w:rPr>
            </w:rPrChange>
          </w:rPr>
          <w:delText>Establec</w:delText>
        </w:r>
      </w:del>
      <w:del w:id="24447" w:author="cesar" w:date="2005-02-01T16:05:00Z">
        <w:r w:rsidRPr="00163AF1" w:rsidDel="00880E0F">
          <w:rPr>
            <w:rFonts w:ascii="Arial" w:hAnsi="Arial"/>
            <w:u w:val="single"/>
            <w:rPrChange w:id="24448" w:author="CESAR LARA" w:date="2005-09-08T23:36:00Z">
              <w:rPr>
                <w:rFonts w:ascii="Arial" w:hAnsi="Arial"/>
                <w:b/>
                <w:u w:val="single"/>
              </w:rPr>
            </w:rPrChange>
          </w:rPr>
          <w:delText>imiento de</w:delText>
        </w:r>
      </w:del>
      <w:del w:id="24449" w:author="cesar" w:date="2005-02-15T19:18:00Z">
        <w:r w:rsidRPr="00163AF1" w:rsidDel="00C73C02">
          <w:rPr>
            <w:rFonts w:ascii="Arial" w:hAnsi="Arial"/>
            <w:u w:val="single"/>
            <w:rPrChange w:id="24450" w:author="CESAR LARA" w:date="2005-09-08T23:36:00Z">
              <w:rPr>
                <w:rFonts w:ascii="Arial" w:hAnsi="Arial"/>
                <w:b/>
                <w:u w:val="single"/>
              </w:rPr>
            </w:rPrChange>
          </w:rPr>
          <w:delText xml:space="preserve"> cultivos diversificados:</w:delText>
        </w:r>
      </w:del>
    </w:p>
    <w:p w:rsidR="00565633" w:rsidRPr="00163AF1" w:rsidDel="007B41E9" w:rsidRDefault="00565633" w:rsidP="00471D7F">
      <w:pPr>
        <w:pStyle w:val="Textoindependiente"/>
        <w:spacing w:line="480" w:lineRule="auto"/>
        <w:ind w:left="900"/>
        <w:rPr>
          <w:del w:id="24451" w:author="cesar" w:date="2005-01-14T17:16:00Z"/>
          <w:rFonts w:ascii="Arial" w:hAnsi="Arial"/>
        </w:rPr>
        <w:pPrChange w:id="24452" w:author="CESAR LARA" w:date="2005-10-19T11:09:00Z">
          <w:pPr>
            <w:pStyle w:val="Textoindependiente"/>
            <w:spacing w:line="480" w:lineRule="auto"/>
            <w:ind w:left="360"/>
          </w:pPr>
        </w:pPrChange>
      </w:pPr>
      <w:del w:id="24453" w:author="cesar" w:date="2005-02-01T16:05:00Z">
        <w:r w:rsidRPr="00163AF1" w:rsidDel="00880E0F">
          <w:rPr>
            <w:rFonts w:ascii="Arial" w:hAnsi="Arial"/>
          </w:rPr>
          <w:delText>Establecer varios cultivos simultáneamente en el mismo campo, siendo d</w:delText>
        </w:r>
      </w:del>
      <w:del w:id="24454" w:author="cesar" w:date="2005-02-15T19:18:00Z">
        <w:r w:rsidRPr="00163AF1" w:rsidDel="00C73C02">
          <w:rPr>
            <w:rFonts w:ascii="Arial" w:hAnsi="Arial"/>
          </w:rPr>
          <w:delText xml:space="preserve">istribuidos </w:delText>
        </w:r>
      </w:del>
      <w:del w:id="24455" w:author="cesar" w:date="2005-02-01T16:06:00Z">
        <w:r w:rsidRPr="00163AF1" w:rsidDel="00880E0F">
          <w:rPr>
            <w:rFonts w:ascii="Arial" w:hAnsi="Arial"/>
          </w:rPr>
          <w:delText xml:space="preserve">espacialmente </w:delText>
        </w:r>
      </w:del>
      <w:del w:id="24456" w:author="cesar" w:date="2005-02-15T19:18:00Z">
        <w:r w:rsidRPr="00163AF1" w:rsidDel="00C73C02">
          <w:rPr>
            <w:rFonts w:ascii="Arial" w:hAnsi="Arial"/>
          </w:rPr>
          <w:delText>en líneas o en franjas</w:delText>
        </w:r>
      </w:del>
      <w:del w:id="24457" w:author="cesar" w:date="2005-01-14T17:14:00Z">
        <w:r w:rsidR="00322154" w:rsidRPr="00163AF1" w:rsidDel="007B41E9">
          <w:rPr>
            <w:rFonts w:ascii="Arial" w:hAnsi="Arial"/>
          </w:rPr>
          <w:delText>.</w:delText>
        </w:r>
      </w:del>
      <w:del w:id="24458" w:author="cesar" w:date="2005-02-15T19:18:00Z">
        <w:r w:rsidR="00322154" w:rsidRPr="00163AF1" w:rsidDel="00C73C02">
          <w:rPr>
            <w:rFonts w:ascii="Arial" w:hAnsi="Arial"/>
          </w:rPr>
          <w:delText xml:space="preserve"> </w:delText>
        </w:r>
      </w:del>
      <w:del w:id="24459" w:author="cesar" w:date="2005-01-14T17:15:00Z">
        <w:r w:rsidR="00322154" w:rsidRPr="00163AF1" w:rsidDel="007B41E9">
          <w:rPr>
            <w:rFonts w:ascii="Arial" w:hAnsi="Arial"/>
          </w:rPr>
          <w:delText xml:space="preserve">En el </w:delText>
        </w:r>
      </w:del>
      <w:del w:id="24460" w:author="cesar" w:date="2005-02-15T19:18:00Z">
        <w:r w:rsidR="00322154" w:rsidRPr="00163AF1" w:rsidDel="00C73C02">
          <w:rPr>
            <w:rFonts w:ascii="Arial" w:hAnsi="Arial"/>
          </w:rPr>
          <w:delText>tiempo</w:delText>
        </w:r>
      </w:del>
      <w:del w:id="24461" w:author="cesar" w:date="2005-01-14T17:15:00Z">
        <w:r w:rsidR="00322154" w:rsidRPr="00163AF1" w:rsidDel="007B41E9">
          <w:rPr>
            <w:rFonts w:ascii="Arial" w:hAnsi="Arial"/>
          </w:rPr>
          <w:delText xml:space="preserve"> los cultivos pueden ser</w:delText>
        </w:r>
      </w:del>
      <w:del w:id="24462" w:author="cesar" w:date="2005-01-14T17:14:00Z">
        <w:r w:rsidR="00322154" w:rsidRPr="00163AF1" w:rsidDel="007B41E9">
          <w:rPr>
            <w:rFonts w:ascii="Arial" w:hAnsi="Arial"/>
          </w:rPr>
          <w:delText xml:space="preserve"> contemporáneos o alternos</w:delText>
        </w:r>
      </w:del>
      <w:del w:id="24463" w:author="cesar" w:date="2005-02-15T19:18:00Z">
        <w:r w:rsidR="00322154" w:rsidRPr="00163AF1" w:rsidDel="00C73C02">
          <w:rPr>
            <w:rFonts w:ascii="Arial" w:hAnsi="Arial"/>
          </w:rPr>
          <w:delText>. E</w:delText>
        </w:r>
      </w:del>
      <w:del w:id="24464" w:author="cesar" w:date="2005-01-14T17:14:00Z">
        <w:r w:rsidR="00322154" w:rsidRPr="00163AF1" w:rsidDel="007B41E9">
          <w:rPr>
            <w:rFonts w:ascii="Arial" w:hAnsi="Arial"/>
          </w:rPr>
          <w:delText>n e</w:delText>
        </w:r>
      </w:del>
      <w:del w:id="24465" w:author="cesar" w:date="2005-02-15T19:18:00Z">
        <w:r w:rsidR="00322154" w:rsidRPr="00163AF1" w:rsidDel="00C73C02">
          <w:rPr>
            <w:rFonts w:ascii="Arial" w:hAnsi="Arial"/>
          </w:rPr>
          <w:delText>l</w:delText>
        </w:r>
      </w:del>
      <w:del w:id="24466" w:author="cesar" w:date="2005-01-14T17:14:00Z">
        <w:r w:rsidR="00322154" w:rsidRPr="00163AF1" w:rsidDel="007B41E9">
          <w:rPr>
            <w:rFonts w:ascii="Arial" w:hAnsi="Arial"/>
          </w:rPr>
          <w:delText xml:space="preserve"> caso del</w:delText>
        </w:r>
      </w:del>
      <w:del w:id="24467" w:author="cesar" w:date="2005-02-15T19:18:00Z">
        <w:r w:rsidR="00322154" w:rsidRPr="00163AF1" w:rsidDel="00C73C02">
          <w:rPr>
            <w:rFonts w:ascii="Arial" w:hAnsi="Arial"/>
          </w:rPr>
          <w:delText xml:space="preserve"> Banano </w:delText>
        </w:r>
      </w:del>
      <w:del w:id="24468" w:author="cesar" w:date="2005-01-14T17:14:00Z">
        <w:r w:rsidR="00322154" w:rsidRPr="00163AF1" w:rsidDel="007B41E9">
          <w:rPr>
            <w:rFonts w:ascii="Arial" w:hAnsi="Arial"/>
          </w:rPr>
          <w:delText xml:space="preserve">este </w:delText>
        </w:r>
      </w:del>
      <w:del w:id="24469" w:author="cesar" w:date="2005-02-15T19:18:00Z">
        <w:r w:rsidR="00322154" w:rsidRPr="00163AF1" w:rsidDel="00C73C02">
          <w:rPr>
            <w:rFonts w:ascii="Arial" w:hAnsi="Arial"/>
          </w:rPr>
          <w:delText>seguirá siendo el cultivo principal.</w:delText>
        </w:r>
      </w:del>
    </w:p>
    <w:p w:rsidR="00E721F2" w:rsidRPr="00163AF1" w:rsidDel="00C73C02" w:rsidRDefault="00E721F2" w:rsidP="00471D7F">
      <w:pPr>
        <w:pStyle w:val="Textoindependiente"/>
        <w:spacing w:line="480" w:lineRule="auto"/>
        <w:ind w:left="900"/>
        <w:rPr>
          <w:del w:id="24470" w:author="cesar" w:date="2005-02-15T19:18:00Z"/>
          <w:rFonts w:ascii="Arial" w:hAnsi="Arial"/>
        </w:rPr>
        <w:pPrChange w:id="24471" w:author="CESAR LARA" w:date="2005-10-19T11:09:00Z">
          <w:pPr>
            <w:pStyle w:val="Textoindependiente"/>
            <w:spacing w:line="480" w:lineRule="auto"/>
            <w:ind w:left="360"/>
          </w:pPr>
        </w:pPrChange>
      </w:pPr>
      <w:del w:id="24472" w:author="cesar" w:date="2005-01-14T17:06:00Z">
        <w:r w:rsidRPr="00163AF1" w:rsidDel="00650449">
          <w:rPr>
            <w:rFonts w:ascii="Arial" w:hAnsi="Arial"/>
          </w:rPr>
          <w:delText>Será importante r</w:delText>
        </w:r>
      </w:del>
      <w:del w:id="24473" w:author="cesar" w:date="2005-02-01T16:08:00Z">
        <w:r w:rsidRPr="00163AF1" w:rsidDel="00880E0F">
          <w:rPr>
            <w:rFonts w:ascii="Arial" w:hAnsi="Arial"/>
          </w:rPr>
          <w:delText xml:space="preserve">ediseñar los </w:delText>
        </w:r>
      </w:del>
      <w:del w:id="24474" w:author="cesar" w:date="2005-02-15T19:18:00Z">
        <w:r w:rsidRPr="00163AF1" w:rsidDel="00C73C02">
          <w:rPr>
            <w:rFonts w:ascii="Arial" w:hAnsi="Arial"/>
          </w:rPr>
          <w:delText xml:space="preserve">sistemas de plantación </w:delText>
        </w:r>
      </w:del>
      <w:del w:id="24475" w:author="cesar" w:date="2005-02-01T16:08:00Z">
        <w:r w:rsidRPr="00163AF1" w:rsidDel="00880E0F">
          <w:rPr>
            <w:rFonts w:ascii="Arial" w:hAnsi="Arial"/>
          </w:rPr>
          <w:delText>(sistemas de</w:delText>
        </w:r>
      </w:del>
      <w:del w:id="24476" w:author="cesar" w:date="2005-02-15T19:18:00Z">
        <w:r w:rsidRPr="00163AF1" w:rsidDel="00C73C02">
          <w:rPr>
            <w:rFonts w:ascii="Arial" w:hAnsi="Arial"/>
          </w:rPr>
          <w:delText xml:space="preserve"> hileras dobles, con espacios </w:delText>
        </w:r>
      </w:del>
      <w:del w:id="24477" w:author="cesar" w:date="2005-01-07T09:01:00Z">
        <w:r w:rsidRPr="00163AF1" w:rsidDel="005A3007">
          <w:rPr>
            <w:rFonts w:ascii="Arial" w:hAnsi="Arial"/>
          </w:rPr>
          <w:delText xml:space="preserve">de </w:delText>
        </w:r>
      </w:del>
      <w:del w:id="24478" w:author="cesar" w:date="2005-02-15T19:18:00Z">
        <w:r w:rsidRPr="00163AF1" w:rsidDel="00C73C02">
          <w:rPr>
            <w:rFonts w:ascii="Arial" w:hAnsi="Arial"/>
          </w:rPr>
          <w:delText xml:space="preserve">entre 4 a 5 metros </w:delText>
        </w:r>
      </w:del>
      <w:del w:id="24479" w:author="cesar" w:date="2005-01-07T09:01:00Z">
        <w:r w:rsidRPr="00163AF1" w:rsidDel="005A3007">
          <w:rPr>
            <w:rFonts w:ascii="Arial" w:hAnsi="Arial"/>
          </w:rPr>
          <w:delText xml:space="preserve">entre hileras </w:delText>
        </w:r>
      </w:del>
      <w:del w:id="24480" w:author="cesar" w:date="2005-02-15T19:18:00Z">
        <w:r w:rsidRPr="00163AF1" w:rsidDel="00C73C02">
          <w:rPr>
            <w:rFonts w:ascii="Arial" w:hAnsi="Arial"/>
          </w:rPr>
          <w:delText xml:space="preserve">que pueden dedicarse </w:delText>
        </w:r>
      </w:del>
      <w:del w:id="24481" w:author="cesar" w:date="2005-01-07T09:00:00Z">
        <w:r w:rsidRPr="00163AF1" w:rsidDel="00471F31">
          <w:rPr>
            <w:rFonts w:ascii="Arial" w:hAnsi="Arial"/>
          </w:rPr>
          <w:delText xml:space="preserve">en primera instancia </w:delText>
        </w:r>
      </w:del>
      <w:del w:id="24482" w:author="cesar" w:date="2005-02-15T19:18:00Z">
        <w:r w:rsidRPr="00163AF1" w:rsidDel="00C73C02">
          <w:rPr>
            <w:rFonts w:ascii="Arial" w:hAnsi="Arial"/>
          </w:rPr>
          <w:delText xml:space="preserve">a </w:delText>
        </w:r>
      </w:del>
      <w:del w:id="24483" w:author="cesar" w:date="2005-01-07T09:00:00Z">
        <w:r w:rsidRPr="00163AF1" w:rsidDel="005A3007">
          <w:rPr>
            <w:rFonts w:ascii="Arial" w:hAnsi="Arial"/>
          </w:rPr>
          <w:delText xml:space="preserve">la obtención de </w:delText>
        </w:r>
      </w:del>
      <w:del w:id="24484" w:author="cesar" w:date="2005-02-15T19:18:00Z">
        <w:r w:rsidRPr="00163AF1" w:rsidDel="00C73C02">
          <w:rPr>
            <w:rFonts w:ascii="Arial" w:hAnsi="Arial"/>
          </w:rPr>
          <w:delText xml:space="preserve">cultivos  de ciclo corto; </w:delText>
        </w:r>
      </w:del>
      <w:del w:id="24485" w:author="cesar" w:date="2005-01-07T09:00:00Z">
        <w:r w:rsidRPr="00163AF1" w:rsidDel="005A3007">
          <w:rPr>
            <w:rFonts w:ascii="Arial" w:hAnsi="Arial"/>
          </w:rPr>
          <w:delText>este si</w:delText>
        </w:r>
      </w:del>
      <w:del w:id="24486" w:author="cesar" w:date="2005-01-07T09:01:00Z">
        <w:r w:rsidRPr="00163AF1" w:rsidDel="005A3007">
          <w:rPr>
            <w:rFonts w:ascii="Arial" w:hAnsi="Arial"/>
          </w:rPr>
          <w:delText>stema</w:delText>
        </w:r>
      </w:del>
      <w:del w:id="24487" w:author="cesar" w:date="2005-01-07T09:02:00Z">
        <w:r w:rsidRPr="00163AF1" w:rsidDel="005A3007">
          <w:rPr>
            <w:rFonts w:ascii="Arial" w:hAnsi="Arial"/>
          </w:rPr>
          <w:delText xml:space="preserve"> </w:delText>
        </w:r>
      </w:del>
      <w:del w:id="24488" w:author="cesar" w:date="2005-02-01T16:09:00Z">
        <w:r w:rsidRPr="00163AF1" w:rsidDel="00880E0F">
          <w:rPr>
            <w:rFonts w:ascii="Arial" w:hAnsi="Arial"/>
          </w:rPr>
          <w:delText xml:space="preserve">permite </w:delText>
        </w:r>
      </w:del>
      <w:del w:id="24489" w:author="cesar" w:date="2005-02-15T19:18:00Z">
        <w:r w:rsidRPr="00163AF1" w:rsidDel="00C73C02">
          <w:rPr>
            <w:rFonts w:ascii="Arial" w:hAnsi="Arial"/>
          </w:rPr>
          <w:delText>duplica</w:delText>
        </w:r>
      </w:del>
      <w:del w:id="24490" w:author="cesar" w:date="2005-02-01T16:09:00Z">
        <w:r w:rsidRPr="00163AF1" w:rsidDel="00880E0F">
          <w:rPr>
            <w:rFonts w:ascii="Arial" w:hAnsi="Arial"/>
          </w:rPr>
          <w:delText>r</w:delText>
        </w:r>
      </w:del>
      <w:del w:id="24491" w:author="cesar" w:date="2005-02-15T19:18:00Z">
        <w:r w:rsidRPr="00163AF1" w:rsidDel="00C73C02">
          <w:rPr>
            <w:rFonts w:ascii="Arial" w:hAnsi="Arial"/>
          </w:rPr>
          <w:delText xml:space="preserve"> la cantidad de plantas/Ha de</w:delText>
        </w:r>
      </w:del>
      <w:del w:id="24492" w:author="cesar" w:date="2005-02-01T16:09:00Z">
        <w:r w:rsidRPr="00163AF1" w:rsidDel="00880E0F">
          <w:rPr>
            <w:rFonts w:ascii="Arial" w:hAnsi="Arial"/>
          </w:rPr>
          <w:delText xml:space="preserve"> </w:delText>
        </w:r>
      </w:del>
      <w:del w:id="24493" w:author="cesar" w:date="2005-02-15T19:18:00Z">
        <w:r w:rsidRPr="00163AF1" w:rsidDel="00C73C02">
          <w:rPr>
            <w:rFonts w:ascii="Arial" w:hAnsi="Arial"/>
          </w:rPr>
          <w:delText>l</w:delText>
        </w:r>
      </w:del>
      <w:del w:id="24494" w:author="cesar" w:date="2005-02-01T16:09:00Z">
        <w:r w:rsidRPr="00163AF1" w:rsidDel="00880E0F">
          <w:rPr>
            <w:rFonts w:ascii="Arial" w:hAnsi="Arial"/>
          </w:rPr>
          <w:delText>os</w:delText>
        </w:r>
      </w:del>
      <w:del w:id="24495" w:author="cesar" w:date="2005-02-15T19:18:00Z">
        <w:r w:rsidRPr="00163AF1" w:rsidDel="00C73C02">
          <w:rPr>
            <w:rFonts w:ascii="Arial" w:hAnsi="Arial"/>
          </w:rPr>
          <w:delText xml:space="preserve"> sistema</w:delText>
        </w:r>
      </w:del>
      <w:del w:id="24496" w:author="cesar" w:date="2005-02-01T16:09:00Z">
        <w:r w:rsidRPr="00163AF1" w:rsidDel="00880E0F">
          <w:rPr>
            <w:rFonts w:ascii="Arial" w:hAnsi="Arial"/>
          </w:rPr>
          <w:delText>s</w:delText>
        </w:r>
      </w:del>
      <w:del w:id="24497" w:author="cesar" w:date="2005-02-15T19:18:00Z">
        <w:r w:rsidRPr="00163AF1" w:rsidDel="00C73C02">
          <w:rPr>
            <w:rFonts w:ascii="Arial" w:hAnsi="Arial"/>
          </w:rPr>
          <w:delText xml:space="preserve"> tradicional</w:delText>
        </w:r>
      </w:del>
      <w:del w:id="24498" w:author="cesar" w:date="2005-02-01T16:09:00Z">
        <w:r w:rsidRPr="00163AF1" w:rsidDel="00880E0F">
          <w:rPr>
            <w:rFonts w:ascii="Arial" w:hAnsi="Arial"/>
          </w:rPr>
          <w:delText>es)</w:delText>
        </w:r>
      </w:del>
      <w:del w:id="24499" w:author="cesar" w:date="2005-02-15T19:18:00Z">
        <w:r w:rsidR="00275B08" w:rsidRPr="00163AF1" w:rsidDel="00C73C02">
          <w:rPr>
            <w:rFonts w:ascii="Arial" w:hAnsi="Arial"/>
          </w:rPr>
          <w:delText xml:space="preserve"> </w:delText>
        </w:r>
      </w:del>
      <w:del w:id="24500" w:author="cesar" w:date="2005-01-14T17:07:00Z">
        <w:r w:rsidR="00275B08" w:rsidRPr="00163AF1" w:rsidDel="00650449">
          <w:rPr>
            <w:rFonts w:ascii="Arial" w:hAnsi="Arial"/>
          </w:rPr>
          <w:delText xml:space="preserve">para </w:delText>
        </w:r>
      </w:del>
      <w:del w:id="24501" w:author="cesar" w:date="2005-02-15T19:18:00Z">
        <w:r w:rsidR="00275B08" w:rsidRPr="00163AF1" w:rsidDel="00C73C02">
          <w:rPr>
            <w:rFonts w:ascii="Arial" w:hAnsi="Arial"/>
          </w:rPr>
          <w:delText>posibilita</w:delText>
        </w:r>
      </w:del>
      <w:del w:id="24502" w:author="cesar" w:date="2005-01-14T17:07:00Z">
        <w:r w:rsidR="00275B08" w:rsidRPr="00163AF1" w:rsidDel="00650449">
          <w:rPr>
            <w:rFonts w:ascii="Arial" w:hAnsi="Arial"/>
          </w:rPr>
          <w:delText>r</w:delText>
        </w:r>
      </w:del>
      <w:del w:id="24503" w:author="cesar" w:date="2005-02-15T19:18:00Z">
        <w:r w:rsidR="00275B08" w:rsidRPr="00163AF1" w:rsidDel="00C73C02">
          <w:rPr>
            <w:rFonts w:ascii="Arial" w:hAnsi="Arial"/>
          </w:rPr>
          <w:delText xml:space="preserve"> una mayor aireación </w:delText>
        </w:r>
      </w:del>
      <w:del w:id="24504" w:author="cesar" w:date="2005-01-14T17:07:00Z">
        <w:r w:rsidR="00275B08" w:rsidRPr="00163AF1" w:rsidDel="00650449">
          <w:rPr>
            <w:rFonts w:ascii="Arial" w:hAnsi="Arial"/>
          </w:rPr>
          <w:delText>e ingreso de</w:delText>
        </w:r>
      </w:del>
      <w:del w:id="24505" w:author="cesar" w:date="2005-02-15T19:18:00Z">
        <w:r w:rsidR="00275B08" w:rsidRPr="00163AF1" w:rsidDel="00C73C02">
          <w:rPr>
            <w:rFonts w:ascii="Arial" w:hAnsi="Arial"/>
          </w:rPr>
          <w:delText xml:space="preserve"> luminosidad a fin de manejar</w:delText>
        </w:r>
      </w:del>
      <w:del w:id="24506" w:author="cesar" w:date="2005-02-01T16:12:00Z">
        <w:r w:rsidR="00275B08" w:rsidRPr="00163AF1" w:rsidDel="00B31BD7">
          <w:rPr>
            <w:rFonts w:ascii="Arial" w:hAnsi="Arial"/>
          </w:rPr>
          <w:delText xml:space="preserve"> los</w:delText>
        </w:r>
      </w:del>
      <w:del w:id="24507" w:author="cesar" w:date="2005-02-15T19:18:00Z">
        <w:r w:rsidR="00275B08" w:rsidRPr="00163AF1" w:rsidDel="00C73C02">
          <w:rPr>
            <w:rFonts w:ascii="Arial" w:hAnsi="Arial"/>
          </w:rPr>
          <w:delText xml:space="preserve"> problemas </w:delText>
        </w:r>
      </w:del>
      <w:del w:id="24508" w:author="cesar" w:date="2005-02-01T16:12:00Z">
        <w:r w:rsidR="00275B08" w:rsidRPr="00163AF1" w:rsidDel="00B31BD7">
          <w:rPr>
            <w:rFonts w:ascii="Arial" w:hAnsi="Arial"/>
          </w:rPr>
          <w:delText>relacionados con la</w:delText>
        </w:r>
      </w:del>
      <w:del w:id="24509" w:author="cesar" w:date="2005-02-15T19:18:00Z">
        <w:r w:rsidR="00275B08" w:rsidRPr="00163AF1" w:rsidDel="00C73C02">
          <w:rPr>
            <w:rFonts w:ascii="Arial" w:hAnsi="Arial"/>
          </w:rPr>
          <w:delText xml:space="preserve"> incubación del agente causal de la Sigatoka Negra.</w:delText>
        </w:r>
      </w:del>
    </w:p>
    <w:p w:rsidR="00322154" w:rsidRPr="00163AF1" w:rsidDel="00C73C02" w:rsidRDefault="00322154" w:rsidP="00471D7F">
      <w:pPr>
        <w:pStyle w:val="Textoindependiente"/>
        <w:spacing w:line="480" w:lineRule="auto"/>
        <w:ind w:left="900"/>
        <w:rPr>
          <w:del w:id="24510" w:author="cesar" w:date="2005-02-15T19:18:00Z"/>
          <w:rFonts w:ascii="Arial" w:hAnsi="Arial"/>
        </w:rPr>
        <w:pPrChange w:id="24511" w:author="CESAR LARA" w:date="2005-10-19T11:09:00Z">
          <w:pPr>
            <w:pStyle w:val="Textoindependiente"/>
            <w:spacing w:line="480" w:lineRule="auto"/>
            <w:ind w:left="360"/>
          </w:pPr>
        </w:pPrChange>
      </w:pPr>
      <w:del w:id="24512" w:author="cesar" w:date="2005-02-15T19:18:00Z">
        <w:r w:rsidRPr="00163AF1" w:rsidDel="00C73C02">
          <w:rPr>
            <w:rFonts w:ascii="Arial" w:hAnsi="Arial"/>
            <w:rPrChange w:id="24513" w:author="CESAR LARA" w:date="2005-09-08T23:36:00Z">
              <w:rPr>
                <w:rFonts w:ascii="Arial" w:hAnsi="Arial"/>
                <w:b/>
              </w:rPr>
            </w:rPrChange>
          </w:rPr>
          <w:delText>Función principal:</w:delText>
        </w:r>
        <w:r w:rsidRPr="00163AF1" w:rsidDel="00C73C02">
          <w:rPr>
            <w:rFonts w:ascii="Arial" w:hAnsi="Arial"/>
          </w:rPr>
          <w:delText xml:space="preserve"> Aumenta</w:delText>
        </w:r>
      </w:del>
      <w:del w:id="24514" w:author="cesar" w:date="2005-02-01T16:11:00Z">
        <w:r w:rsidRPr="00163AF1" w:rsidDel="00B31BD7">
          <w:rPr>
            <w:rFonts w:ascii="Arial" w:hAnsi="Arial"/>
          </w:rPr>
          <w:delText>r</w:delText>
        </w:r>
      </w:del>
      <w:del w:id="24515" w:author="cesar" w:date="2005-02-15T19:18:00Z">
        <w:r w:rsidRPr="00163AF1" w:rsidDel="00C73C02">
          <w:rPr>
            <w:rFonts w:ascii="Arial" w:hAnsi="Arial"/>
          </w:rPr>
          <w:delText xml:space="preserve"> la cobertura vegetal en </w:delText>
        </w:r>
      </w:del>
      <w:del w:id="24516" w:author="cesar" w:date="2005-01-07T09:03:00Z">
        <w:r w:rsidRPr="00163AF1" w:rsidDel="005A3007">
          <w:rPr>
            <w:rFonts w:ascii="Arial" w:hAnsi="Arial"/>
          </w:rPr>
          <w:delText xml:space="preserve">el </w:delText>
        </w:r>
      </w:del>
      <w:del w:id="24517" w:author="cesar" w:date="2005-02-15T19:18:00Z">
        <w:r w:rsidRPr="00163AF1" w:rsidDel="00C73C02">
          <w:rPr>
            <w:rFonts w:ascii="Arial" w:hAnsi="Arial"/>
          </w:rPr>
          <w:delText xml:space="preserve">tiempo y </w:delText>
        </w:r>
      </w:del>
      <w:del w:id="24518" w:author="cesar" w:date="2005-01-07T09:03:00Z">
        <w:r w:rsidRPr="00163AF1" w:rsidDel="005A3007">
          <w:rPr>
            <w:rFonts w:ascii="Arial" w:hAnsi="Arial"/>
          </w:rPr>
          <w:delText>en el</w:delText>
        </w:r>
      </w:del>
      <w:del w:id="24519" w:author="cesar" w:date="2005-02-15T19:18:00Z">
        <w:r w:rsidRPr="00163AF1" w:rsidDel="00C73C02">
          <w:rPr>
            <w:rFonts w:ascii="Arial" w:hAnsi="Arial"/>
          </w:rPr>
          <w:delText xml:space="preserve"> espacio, formando estratos diferentes arriba del suelo para protegerlo del impacto de las gotas de lluvia.  A mayor diversificación, menor incidencia de plagas</w:delText>
        </w:r>
      </w:del>
      <w:del w:id="24520" w:author="cesar" w:date="2005-01-07T09:04:00Z">
        <w:r w:rsidRPr="00163AF1" w:rsidDel="005A3007">
          <w:rPr>
            <w:rFonts w:ascii="Arial" w:hAnsi="Arial"/>
          </w:rPr>
          <w:delText>.</w:delText>
        </w:r>
      </w:del>
      <w:del w:id="24521" w:author="cesar" w:date="2005-02-15T19:18:00Z">
        <w:r w:rsidR="009026D2" w:rsidRPr="00163AF1" w:rsidDel="00C73C02">
          <w:rPr>
            <w:rFonts w:ascii="Arial" w:hAnsi="Arial"/>
          </w:rPr>
          <w:delText xml:space="preserve">  </w:delText>
        </w:r>
      </w:del>
    </w:p>
    <w:p w:rsidR="00322154" w:rsidRPr="00163AF1" w:rsidDel="005A3007" w:rsidRDefault="00322154" w:rsidP="00471D7F">
      <w:pPr>
        <w:pStyle w:val="Textoindependiente"/>
        <w:spacing w:line="480" w:lineRule="auto"/>
        <w:ind w:left="900"/>
        <w:rPr>
          <w:del w:id="24522" w:author="cesar" w:date="2005-01-07T09:04:00Z"/>
          <w:rFonts w:ascii="Arial" w:hAnsi="Arial"/>
        </w:rPr>
        <w:pPrChange w:id="24523" w:author="CESAR LARA" w:date="2005-10-19T11:09:00Z">
          <w:pPr>
            <w:pStyle w:val="Textoindependiente"/>
            <w:spacing w:line="480" w:lineRule="auto"/>
            <w:ind w:left="360"/>
          </w:pPr>
        </w:pPrChange>
      </w:pPr>
      <w:del w:id="24524" w:author="cesar" w:date="2005-01-07T09:04:00Z">
        <w:r w:rsidRPr="00163AF1" w:rsidDel="005A3007">
          <w:rPr>
            <w:rFonts w:ascii="Arial" w:hAnsi="Arial"/>
          </w:rPr>
          <w:delText xml:space="preserve">Se propone asociar al cultivo del Banano de manera intercalada con especies diferentes: cacao, café, </w:delText>
        </w:r>
        <w:r w:rsidR="00DD280E" w:rsidRPr="00163AF1" w:rsidDel="005A3007">
          <w:rPr>
            <w:rFonts w:ascii="Arial" w:hAnsi="Arial"/>
          </w:rPr>
          <w:delText>árboles maderables y frutales, etc.</w:delText>
        </w:r>
      </w:del>
    </w:p>
    <w:p w:rsidR="00DD280E" w:rsidRPr="00163AF1" w:rsidDel="00C73C02" w:rsidRDefault="00DD280E" w:rsidP="00471D7F">
      <w:pPr>
        <w:pStyle w:val="Textoindependiente"/>
        <w:spacing w:line="480" w:lineRule="auto"/>
        <w:ind w:left="900"/>
        <w:rPr>
          <w:del w:id="24525" w:author="cesar" w:date="2005-02-15T19:18:00Z"/>
          <w:rFonts w:ascii="Arial" w:hAnsi="Arial"/>
        </w:rPr>
        <w:pPrChange w:id="24526" w:author="CESAR LARA" w:date="2005-10-19T11:09:00Z">
          <w:pPr>
            <w:pStyle w:val="Textoindependiente"/>
            <w:spacing w:line="480" w:lineRule="auto"/>
            <w:ind w:left="1260"/>
          </w:pPr>
        </w:pPrChange>
      </w:pPr>
    </w:p>
    <w:p w:rsidR="00565633" w:rsidRPr="00163AF1" w:rsidDel="00C73C02" w:rsidRDefault="00565633" w:rsidP="00471D7F">
      <w:pPr>
        <w:pStyle w:val="Textoindependiente"/>
        <w:numPr>
          <w:ilvl w:val="0"/>
          <w:numId w:val="17"/>
        </w:numPr>
        <w:spacing w:line="480" w:lineRule="auto"/>
        <w:ind w:left="900" w:firstLine="180"/>
        <w:rPr>
          <w:del w:id="24527" w:author="cesar" w:date="2005-02-15T19:18:00Z"/>
          <w:rFonts w:ascii="Arial" w:hAnsi="Arial"/>
          <w:u w:val="single"/>
          <w:rPrChange w:id="24528" w:author="CESAR LARA" w:date="2005-09-08T23:36:00Z">
            <w:rPr>
              <w:del w:id="24529" w:author="cesar" w:date="2005-02-15T19:18:00Z"/>
              <w:rFonts w:ascii="Arial" w:hAnsi="Arial"/>
              <w:b/>
              <w:u w:val="single"/>
            </w:rPr>
          </w:rPrChange>
        </w:rPr>
        <w:pPrChange w:id="24530" w:author="CESAR LARA" w:date="2005-10-19T11:09:00Z">
          <w:pPr>
            <w:pStyle w:val="Textoindependiente"/>
            <w:numPr>
              <w:numId w:val="31"/>
            </w:numPr>
            <w:tabs>
              <w:tab w:val="num" w:pos="720"/>
            </w:tabs>
            <w:spacing w:line="480" w:lineRule="auto"/>
            <w:ind w:left="720" w:hanging="360"/>
          </w:pPr>
        </w:pPrChange>
      </w:pPr>
      <w:del w:id="24531" w:author="cesar" w:date="2005-02-15T19:18:00Z">
        <w:r w:rsidRPr="00163AF1" w:rsidDel="00C73C02">
          <w:rPr>
            <w:rFonts w:ascii="Arial" w:hAnsi="Arial"/>
            <w:u w:val="single"/>
            <w:rPrChange w:id="24532" w:author="CESAR LARA" w:date="2005-09-08T23:36:00Z">
              <w:rPr>
                <w:rFonts w:ascii="Arial" w:hAnsi="Arial"/>
                <w:b/>
                <w:u w:val="single"/>
              </w:rPr>
            </w:rPrChange>
          </w:rPr>
          <w:delText>Cobertura muerta del suelo (mulch):</w:delText>
        </w:r>
      </w:del>
    </w:p>
    <w:p w:rsidR="00275B08" w:rsidRPr="00163AF1" w:rsidDel="00B31BD7" w:rsidRDefault="00275B08" w:rsidP="00471D7F">
      <w:pPr>
        <w:pStyle w:val="Textoindependiente"/>
        <w:spacing w:line="480" w:lineRule="auto"/>
        <w:ind w:left="900"/>
        <w:rPr>
          <w:del w:id="24533" w:author="cesar" w:date="2005-02-01T16:18:00Z"/>
          <w:rFonts w:ascii="Arial" w:hAnsi="Arial"/>
          <w:bCs/>
        </w:rPr>
        <w:pPrChange w:id="24534" w:author="CESAR LARA" w:date="2005-10-19T11:09:00Z">
          <w:pPr>
            <w:pStyle w:val="Textoindependiente"/>
            <w:spacing w:line="480" w:lineRule="auto"/>
            <w:ind w:left="360"/>
          </w:pPr>
        </w:pPrChange>
      </w:pPr>
      <w:del w:id="24535" w:author="cesar" w:date="2005-01-14T17:08:00Z">
        <w:r w:rsidRPr="00163AF1" w:rsidDel="00650449">
          <w:rPr>
            <w:rFonts w:ascii="Arial" w:hAnsi="Arial"/>
          </w:rPr>
          <w:delText>Utilizar</w:delText>
        </w:r>
      </w:del>
      <w:del w:id="24536" w:author="cesar" w:date="2005-02-01T16:14:00Z">
        <w:r w:rsidRPr="00163AF1" w:rsidDel="00B31BD7">
          <w:rPr>
            <w:rFonts w:ascii="Arial" w:hAnsi="Arial"/>
          </w:rPr>
          <w:delText xml:space="preserve"> materia</w:delText>
        </w:r>
      </w:del>
      <w:del w:id="24537" w:author="cesar" w:date="2005-01-14T17:09:00Z">
        <w:r w:rsidRPr="00163AF1" w:rsidDel="007B41E9">
          <w:rPr>
            <w:rFonts w:ascii="Arial" w:hAnsi="Arial"/>
          </w:rPr>
          <w:delText>les</w:delText>
        </w:r>
      </w:del>
      <w:del w:id="24538" w:author="cesar" w:date="2005-02-01T16:14:00Z">
        <w:r w:rsidR="00916BE1" w:rsidRPr="00163AF1" w:rsidDel="00B31BD7">
          <w:rPr>
            <w:rFonts w:ascii="Arial" w:hAnsi="Arial"/>
            <w:bCs/>
          </w:rPr>
          <w:delText xml:space="preserve"> vegetal</w:delText>
        </w:r>
      </w:del>
      <w:del w:id="24539" w:author="cesar" w:date="2005-01-14T17:09:00Z">
        <w:r w:rsidR="00916BE1" w:rsidRPr="00163AF1" w:rsidDel="007B41E9">
          <w:rPr>
            <w:rFonts w:ascii="Arial" w:hAnsi="Arial"/>
            <w:bCs/>
          </w:rPr>
          <w:delText>es</w:delText>
        </w:r>
      </w:del>
      <w:del w:id="24540" w:author="cesar" w:date="2005-02-01T16:14:00Z">
        <w:r w:rsidR="00916BE1" w:rsidRPr="00163AF1" w:rsidDel="00B31BD7">
          <w:rPr>
            <w:rFonts w:ascii="Arial" w:hAnsi="Arial"/>
            <w:bCs/>
          </w:rPr>
          <w:delText xml:space="preserve"> muert</w:delText>
        </w:r>
      </w:del>
      <w:del w:id="24541" w:author="cesar" w:date="2005-01-14T17:09:00Z">
        <w:r w:rsidR="00916BE1" w:rsidRPr="00163AF1" w:rsidDel="007B41E9">
          <w:rPr>
            <w:rFonts w:ascii="Arial" w:hAnsi="Arial"/>
            <w:bCs/>
          </w:rPr>
          <w:delText>os para</w:delText>
        </w:r>
      </w:del>
      <w:del w:id="24542" w:author="cesar" w:date="2005-01-14T17:08:00Z">
        <w:r w:rsidR="00916BE1" w:rsidRPr="00163AF1" w:rsidDel="00650449">
          <w:rPr>
            <w:rFonts w:ascii="Arial" w:hAnsi="Arial"/>
            <w:bCs/>
          </w:rPr>
          <w:delText xml:space="preserve"> cubrir el suelo</w:delText>
        </w:r>
      </w:del>
      <w:del w:id="24543" w:author="cesar" w:date="2005-02-01T16:14:00Z">
        <w:r w:rsidR="00916BE1" w:rsidRPr="00163AF1" w:rsidDel="00B31BD7">
          <w:rPr>
            <w:rFonts w:ascii="Arial" w:hAnsi="Arial"/>
            <w:bCs/>
          </w:rPr>
          <w:delText xml:space="preserve">, </w:delText>
        </w:r>
      </w:del>
      <w:del w:id="24544" w:author="cesar" w:date="2005-01-14T17:09:00Z">
        <w:r w:rsidR="00916BE1" w:rsidRPr="00163AF1" w:rsidDel="007B41E9">
          <w:rPr>
            <w:rFonts w:ascii="Arial" w:hAnsi="Arial"/>
            <w:bCs/>
          </w:rPr>
          <w:delText xml:space="preserve">esparciéndolos sobre </w:delText>
        </w:r>
      </w:del>
      <w:del w:id="24545" w:author="cesar" w:date="2005-01-07T09:06:00Z">
        <w:r w:rsidR="00916BE1" w:rsidRPr="00163AF1" w:rsidDel="005A3007">
          <w:rPr>
            <w:rFonts w:ascii="Arial" w:hAnsi="Arial"/>
            <w:bCs/>
          </w:rPr>
          <w:delText>la</w:delText>
        </w:r>
      </w:del>
      <w:del w:id="24546" w:author="cesar" w:date="2005-01-14T17:09:00Z">
        <w:r w:rsidR="00916BE1" w:rsidRPr="00163AF1" w:rsidDel="007B41E9">
          <w:rPr>
            <w:rFonts w:ascii="Arial" w:hAnsi="Arial"/>
            <w:bCs/>
          </w:rPr>
          <w:delText xml:space="preserve"> superficie</w:delText>
        </w:r>
      </w:del>
      <w:del w:id="24547" w:author="cesar" w:date="2005-01-07T09:06:00Z">
        <w:r w:rsidR="00916BE1" w:rsidRPr="00163AF1" w:rsidDel="005A3007">
          <w:rPr>
            <w:rFonts w:ascii="Arial" w:hAnsi="Arial"/>
            <w:bCs/>
          </w:rPr>
          <w:delText xml:space="preserve"> de éste</w:delText>
        </w:r>
      </w:del>
      <w:del w:id="24548" w:author="cesar" w:date="2005-01-14T17:09:00Z">
        <w:r w:rsidR="00916BE1" w:rsidRPr="00163AF1" w:rsidDel="007B41E9">
          <w:rPr>
            <w:rFonts w:ascii="Arial" w:hAnsi="Arial"/>
            <w:bCs/>
          </w:rPr>
          <w:delText>, con el propósito de</w:delText>
        </w:r>
      </w:del>
      <w:del w:id="24549" w:author="cesar" w:date="2005-02-01T16:15:00Z">
        <w:r w:rsidR="00916BE1" w:rsidRPr="00163AF1" w:rsidDel="00B31BD7">
          <w:rPr>
            <w:rFonts w:ascii="Arial" w:hAnsi="Arial"/>
            <w:bCs/>
          </w:rPr>
          <w:delText xml:space="preserve"> p</w:delText>
        </w:r>
      </w:del>
      <w:del w:id="24550" w:author="cesar" w:date="2005-02-15T19:18:00Z">
        <w:r w:rsidR="00916BE1" w:rsidRPr="00163AF1" w:rsidDel="00C73C02">
          <w:rPr>
            <w:rFonts w:ascii="Arial" w:hAnsi="Arial"/>
            <w:bCs/>
          </w:rPr>
          <w:delText>rotege</w:delText>
        </w:r>
      </w:del>
      <w:del w:id="24551" w:author="cesar" w:date="2005-02-01T16:15:00Z">
        <w:r w:rsidR="00916BE1" w:rsidRPr="00163AF1" w:rsidDel="00B31BD7">
          <w:rPr>
            <w:rFonts w:ascii="Arial" w:hAnsi="Arial"/>
            <w:bCs/>
          </w:rPr>
          <w:delText>rlo</w:delText>
        </w:r>
      </w:del>
      <w:del w:id="24552" w:author="cesar" w:date="2005-02-15T19:18:00Z">
        <w:r w:rsidR="00916BE1" w:rsidRPr="00163AF1" w:rsidDel="00C73C02">
          <w:rPr>
            <w:rFonts w:ascii="Arial" w:hAnsi="Arial"/>
            <w:bCs/>
          </w:rPr>
          <w:delText xml:space="preserve"> del impacto de las gotas de lluvia, reduc</w:delText>
        </w:r>
      </w:del>
      <w:del w:id="24553" w:author="cesar" w:date="2005-02-01T16:15:00Z">
        <w:r w:rsidR="00916BE1" w:rsidRPr="00163AF1" w:rsidDel="00B31BD7">
          <w:rPr>
            <w:rFonts w:ascii="Arial" w:hAnsi="Arial"/>
            <w:bCs/>
          </w:rPr>
          <w:delText>ir</w:delText>
        </w:r>
      </w:del>
      <w:del w:id="24554" w:author="cesar" w:date="2005-02-15T19:18:00Z">
        <w:r w:rsidR="00916BE1" w:rsidRPr="00163AF1" w:rsidDel="00C73C02">
          <w:rPr>
            <w:rFonts w:ascii="Arial" w:hAnsi="Arial"/>
            <w:bCs/>
          </w:rPr>
          <w:delText xml:space="preserve"> la velocidad del agua de escorrentía y aporta</w:delText>
        </w:r>
      </w:del>
      <w:del w:id="24555" w:author="cesar" w:date="2005-02-01T16:15:00Z">
        <w:r w:rsidR="00916BE1" w:rsidRPr="00163AF1" w:rsidDel="00B31BD7">
          <w:rPr>
            <w:rFonts w:ascii="Arial" w:hAnsi="Arial"/>
            <w:bCs/>
          </w:rPr>
          <w:delText>r</w:delText>
        </w:r>
      </w:del>
      <w:del w:id="24556" w:author="cesar" w:date="2005-02-15T19:18:00Z">
        <w:r w:rsidR="00916BE1" w:rsidRPr="00163AF1" w:rsidDel="00C73C02">
          <w:rPr>
            <w:rFonts w:ascii="Arial" w:hAnsi="Arial"/>
            <w:bCs/>
          </w:rPr>
          <w:delText xml:space="preserve"> materia orgánica fresca.  </w:delText>
        </w:r>
      </w:del>
      <w:del w:id="24557" w:author="cesar" w:date="2005-01-14T17:10:00Z">
        <w:r w:rsidR="00916BE1" w:rsidRPr="00163AF1" w:rsidDel="007B41E9">
          <w:rPr>
            <w:rFonts w:ascii="Arial" w:hAnsi="Arial"/>
            <w:bCs/>
          </w:rPr>
          <w:delText>En el caso del</w:delText>
        </w:r>
      </w:del>
      <w:del w:id="24558" w:author="cesar" w:date="2005-02-15T19:18:00Z">
        <w:r w:rsidR="00916BE1" w:rsidRPr="00163AF1" w:rsidDel="00C73C02">
          <w:rPr>
            <w:rFonts w:ascii="Arial" w:hAnsi="Arial"/>
            <w:bCs/>
          </w:rPr>
          <w:delText xml:space="preserve"> Banano esta cobertura estará integrada por </w:delText>
        </w:r>
      </w:del>
      <w:del w:id="24559" w:author="cesar" w:date="2005-01-14T17:10:00Z">
        <w:r w:rsidR="00916BE1" w:rsidRPr="00163AF1" w:rsidDel="007B41E9">
          <w:rPr>
            <w:rFonts w:ascii="Arial" w:hAnsi="Arial"/>
            <w:bCs/>
          </w:rPr>
          <w:delText xml:space="preserve">los </w:delText>
        </w:r>
      </w:del>
      <w:del w:id="24560" w:author="cesar" w:date="2005-02-15T19:18:00Z">
        <w:r w:rsidR="00916BE1" w:rsidRPr="00163AF1" w:rsidDel="00C73C02">
          <w:rPr>
            <w:rFonts w:ascii="Arial" w:hAnsi="Arial"/>
            <w:bCs/>
          </w:rPr>
          <w:delText xml:space="preserve">desechos </w:delText>
        </w:r>
      </w:del>
      <w:del w:id="24561" w:author="cesar" w:date="2005-02-01T16:16:00Z">
        <w:r w:rsidR="00916BE1" w:rsidRPr="00163AF1" w:rsidDel="00B31BD7">
          <w:rPr>
            <w:rFonts w:ascii="Arial" w:hAnsi="Arial"/>
            <w:bCs/>
          </w:rPr>
          <w:delText xml:space="preserve">resultantes </w:delText>
        </w:r>
      </w:del>
      <w:del w:id="24562" w:author="cesar" w:date="2005-02-15T19:18:00Z">
        <w:r w:rsidR="00916BE1" w:rsidRPr="00163AF1" w:rsidDel="00C73C02">
          <w:rPr>
            <w:rFonts w:ascii="Arial" w:hAnsi="Arial"/>
            <w:bCs/>
          </w:rPr>
          <w:delText xml:space="preserve">de </w:delText>
        </w:r>
      </w:del>
      <w:del w:id="24563" w:author="cesar" w:date="2005-01-14T17:11:00Z">
        <w:r w:rsidR="00916BE1" w:rsidRPr="00163AF1" w:rsidDel="007B41E9">
          <w:rPr>
            <w:rFonts w:ascii="Arial" w:hAnsi="Arial"/>
            <w:bCs/>
          </w:rPr>
          <w:delText xml:space="preserve">prácticas tales como el </w:delText>
        </w:r>
      </w:del>
      <w:del w:id="24564" w:author="cesar" w:date="2005-02-15T19:18:00Z">
        <w:r w:rsidR="00916BE1" w:rsidRPr="00163AF1" w:rsidDel="00C73C02">
          <w:rPr>
            <w:rFonts w:ascii="Arial" w:hAnsi="Arial"/>
            <w:bCs/>
          </w:rPr>
          <w:delText xml:space="preserve">deshoje </w:delText>
        </w:r>
      </w:del>
      <w:del w:id="24565" w:author="cesar" w:date="2005-02-01T16:15:00Z">
        <w:r w:rsidR="00916BE1" w:rsidRPr="00163AF1" w:rsidDel="00B31BD7">
          <w:rPr>
            <w:rFonts w:ascii="Arial" w:hAnsi="Arial"/>
            <w:bCs/>
          </w:rPr>
          <w:delText xml:space="preserve">y </w:delText>
        </w:r>
      </w:del>
      <w:del w:id="24566" w:author="cesar" w:date="2005-02-15T19:18:00Z">
        <w:r w:rsidR="00916BE1" w:rsidRPr="00163AF1" w:rsidDel="00C73C02">
          <w:rPr>
            <w:rFonts w:ascii="Arial" w:hAnsi="Arial"/>
            <w:bCs/>
          </w:rPr>
          <w:delText>deshije, pseudotallos, brácteas, raquis y fruta de rechazo</w:delText>
        </w:r>
      </w:del>
      <w:del w:id="24567" w:author="cesar" w:date="2005-02-01T16:18:00Z">
        <w:r w:rsidR="00916BE1" w:rsidRPr="00163AF1" w:rsidDel="00B31BD7">
          <w:rPr>
            <w:rFonts w:ascii="Arial" w:hAnsi="Arial"/>
            <w:bCs/>
          </w:rPr>
          <w:delText xml:space="preserve"> picada</w:delText>
        </w:r>
      </w:del>
      <w:del w:id="24568" w:author="cesar" w:date="2005-01-07T09:07:00Z">
        <w:r w:rsidR="00916BE1" w:rsidRPr="00163AF1" w:rsidDel="005A3007">
          <w:rPr>
            <w:rFonts w:ascii="Arial" w:hAnsi="Arial"/>
            <w:bCs/>
          </w:rPr>
          <w:delText xml:space="preserve"> y esparcida sobre el suelo</w:delText>
        </w:r>
      </w:del>
      <w:del w:id="24569" w:author="cesar" w:date="2005-02-15T19:18:00Z">
        <w:r w:rsidR="00916BE1" w:rsidRPr="00163AF1" w:rsidDel="00C73C02">
          <w:rPr>
            <w:rFonts w:ascii="Arial" w:hAnsi="Arial"/>
            <w:bCs/>
          </w:rPr>
          <w:delText>.</w:delText>
        </w:r>
        <w:r w:rsidR="00A84841" w:rsidRPr="00163AF1" w:rsidDel="00C73C02">
          <w:rPr>
            <w:rFonts w:ascii="Arial" w:hAnsi="Arial"/>
            <w:bCs/>
          </w:rPr>
          <w:delText xml:space="preserve"> Además </w:delText>
        </w:r>
      </w:del>
      <w:del w:id="24570" w:author="cesar" w:date="2005-01-07T09:07:00Z">
        <w:r w:rsidR="00A84841" w:rsidRPr="00163AF1" w:rsidDel="005A3007">
          <w:rPr>
            <w:rFonts w:ascii="Arial" w:hAnsi="Arial"/>
            <w:bCs/>
          </w:rPr>
          <w:delText>de los desechos de Banano, e</w:delText>
        </w:r>
      </w:del>
      <w:del w:id="24571" w:author="cesar" w:date="2005-02-15T19:18:00Z">
        <w:r w:rsidR="00A84841" w:rsidRPr="00163AF1" w:rsidDel="00C73C02">
          <w:rPr>
            <w:rFonts w:ascii="Arial" w:hAnsi="Arial"/>
            <w:bCs/>
          </w:rPr>
          <w:delText xml:space="preserve">s bueno cualquier material vegetal de desecho de </w:delText>
        </w:r>
      </w:del>
      <w:del w:id="24572" w:author="cesar" w:date="2005-01-07T09:08:00Z">
        <w:r w:rsidR="00A84841" w:rsidRPr="00163AF1" w:rsidDel="00E16277">
          <w:rPr>
            <w:rFonts w:ascii="Arial" w:hAnsi="Arial"/>
            <w:bCs/>
          </w:rPr>
          <w:delText xml:space="preserve">las </w:delText>
        </w:r>
      </w:del>
      <w:del w:id="24573" w:author="cesar" w:date="2005-02-15T19:18:00Z">
        <w:r w:rsidR="00A84841" w:rsidRPr="00163AF1" w:rsidDel="00C73C02">
          <w:rPr>
            <w:rFonts w:ascii="Arial" w:hAnsi="Arial"/>
            <w:bCs/>
          </w:rPr>
          <w:delText xml:space="preserve">plantaciones o de </w:delText>
        </w:r>
      </w:del>
      <w:del w:id="24574" w:author="cesar" w:date="2005-01-07T09:08:00Z">
        <w:r w:rsidR="00A84841" w:rsidRPr="00163AF1" w:rsidDel="00E16277">
          <w:rPr>
            <w:rFonts w:ascii="Arial" w:hAnsi="Arial"/>
            <w:bCs/>
          </w:rPr>
          <w:delText xml:space="preserve">la </w:delText>
        </w:r>
      </w:del>
      <w:del w:id="24575" w:author="cesar" w:date="2005-02-15T19:18:00Z">
        <w:r w:rsidR="00A84841" w:rsidRPr="00163AF1" w:rsidDel="00C73C02">
          <w:rPr>
            <w:rFonts w:ascii="Arial" w:hAnsi="Arial"/>
            <w:bCs/>
          </w:rPr>
          <w:delText>agroindustria</w:delText>
        </w:r>
      </w:del>
      <w:del w:id="24576" w:author="cesar" w:date="2005-01-07T09:07:00Z">
        <w:r w:rsidR="00916BE1" w:rsidRPr="00163AF1" w:rsidDel="00E16277">
          <w:rPr>
            <w:rFonts w:ascii="Arial" w:hAnsi="Arial"/>
            <w:bCs/>
          </w:rPr>
          <w:delText xml:space="preserve"> </w:delText>
        </w:r>
        <w:r w:rsidR="002445C5" w:rsidRPr="00163AF1" w:rsidDel="00E16277">
          <w:rPr>
            <w:rFonts w:ascii="Arial" w:hAnsi="Arial"/>
            <w:bCs/>
          </w:rPr>
          <w:delText>para este f</w:delText>
        </w:r>
      </w:del>
      <w:del w:id="24577" w:author="cesar" w:date="2005-01-07T09:08:00Z">
        <w:r w:rsidR="002445C5" w:rsidRPr="00163AF1" w:rsidDel="00E16277">
          <w:rPr>
            <w:rFonts w:ascii="Arial" w:hAnsi="Arial"/>
            <w:bCs/>
          </w:rPr>
          <w:delText>in</w:delText>
        </w:r>
      </w:del>
      <w:del w:id="24578" w:author="cesar" w:date="2005-02-15T19:18:00Z">
        <w:r w:rsidR="002445C5" w:rsidRPr="00163AF1" w:rsidDel="00C73C02">
          <w:rPr>
            <w:rFonts w:ascii="Arial" w:hAnsi="Arial"/>
            <w:bCs/>
          </w:rPr>
          <w:delText xml:space="preserve">: rastrojos, </w:delText>
        </w:r>
      </w:del>
      <w:del w:id="24579" w:author="cesar" w:date="2005-01-07T09:09:00Z">
        <w:r w:rsidR="002445C5" w:rsidRPr="00163AF1" w:rsidDel="00E16277">
          <w:rPr>
            <w:rFonts w:ascii="Arial" w:hAnsi="Arial"/>
            <w:bCs/>
          </w:rPr>
          <w:delText xml:space="preserve">pajas, cañas, </w:delText>
        </w:r>
      </w:del>
      <w:del w:id="24580" w:author="cesar" w:date="2005-02-15T19:18:00Z">
        <w:r w:rsidR="002445C5" w:rsidRPr="00163AF1" w:rsidDel="00C73C02">
          <w:rPr>
            <w:rFonts w:ascii="Arial" w:hAnsi="Arial"/>
            <w:bCs/>
          </w:rPr>
          <w:delText>pulpa de café, cascarilla de arroz, bagazo de caña, etc.</w:delText>
        </w:r>
      </w:del>
    </w:p>
    <w:p w:rsidR="002445C5" w:rsidRPr="00163AF1" w:rsidDel="007B41E9" w:rsidRDefault="002445C5" w:rsidP="00471D7F">
      <w:pPr>
        <w:pStyle w:val="Textoindependiente"/>
        <w:spacing w:line="480" w:lineRule="auto"/>
        <w:ind w:left="900"/>
        <w:rPr>
          <w:del w:id="24581" w:author="cesar" w:date="2005-01-14T17:12:00Z"/>
          <w:rFonts w:ascii="Arial" w:hAnsi="Arial"/>
          <w:bCs/>
        </w:rPr>
        <w:pPrChange w:id="24582" w:author="CESAR LARA" w:date="2005-10-19T11:09:00Z">
          <w:pPr>
            <w:pStyle w:val="Textoindependiente"/>
            <w:spacing w:line="480" w:lineRule="auto"/>
            <w:ind w:left="360"/>
          </w:pPr>
        </w:pPrChange>
      </w:pPr>
      <w:del w:id="24583" w:author="cesar" w:date="2005-01-07T09:09:00Z">
        <w:r w:rsidRPr="00163AF1" w:rsidDel="00E16277">
          <w:rPr>
            <w:rFonts w:ascii="Arial" w:hAnsi="Arial"/>
            <w:bCs/>
          </w:rPr>
          <w:delText>De ser posible e</w:delText>
        </w:r>
      </w:del>
      <w:del w:id="24584" w:author="cesar" w:date="2005-02-15T19:18:00Z">
        <w:r w:rsidRPr="00163AF1" w:rsidDel="00C73C02">
          <w:rPr>
            <w:rFonts w:ascii="Arial" w:hAnsi="Arial"/>
            <w:bCs/>
          </w:rPr>
          <w:delText xml:space="preserve">l material grueso debe ser picado en trocitos para que no se vuelva hospedero de insectos y hongos patógenos; </w:delText>
        </w:r>
      </w:del>
      <w:del w:id="24585" w:author="cesar" w:date="2005-01-14T17:12:00Z">
        <w:r w:rsidRPr="00163AF1" w:rsidDel="007B41E9">
          <w:rPr>
            <w:rFonts w:ascii="Arial" w:hAnsi="Arial"/>
            <w:bCs/>
          </w:rPr>
          <w:delText xml:space="preserve">además </w:delText>
        </w:r>
      </w:del>
      <w:del w:id="24586" w:author="cesar" w:date="2005-02-15T19:18:00Z">
        <w:r w:rsidRPr="00163AF1" w:rsidDel="00C73C02">
          <w:rPr>
            <w:rFonts w:ascii="Arial" w:hAnsi="Arial"/>
            <w:bCs/>
          </w:rPr>
          <w:delText xml:space="preserve">puede ser inoculado con </w:delText>
        </w:r>
      </w:del>
      <w:del w:id="24587" w:author="cesar" w:date="2005-02-01T16:20:00Z">
        <w:r w:rsidRPr="00163AF1" w:rsidDel="00B31BD7">
          <w:rPr>
            <w:rFonts w:ascii="Arial" w:hAnsi="Arial"/>
            <w:bCs/>
          </w:rPr>
          <w:delText xml:space="preserve">agentes </w:delText>
        </w:r>
      </w:del>
      <w:del w:id="24588" w:author="cesar" w:date="2005-02-15T19:18:00Z">
        <w:r w:rsidRPr="00163AF1" w:rsidDel="00C73C02">
          <w:rPr>
            <w:rFonts w:ascii="Arial" w:hAnsi="Arial"/>
            <w:bCs/>
          </w:rPr>
          <w:delText>microorg</w:delText>
        </w:r>
      </w:del>
      <w:del w:id="24589" w:author="cesar" w:date="2005-02-01T16:20:00Z">
        <w:r w:rsidRPr="00163AF1" w:rsidDel="00B31BD7">
          <w:rPr>
            <w:rFonts w:ascii="Arial" w:hAnsi="Arial"/>
            <w:bCs/>
          </w:rPr>
          <w:delText>á</w:delText>
        </w:r>
      </w:del>
      <w:del w:id="24590" w:author="cesar" w:date="2005-02-15T19:18:00Z">
        <w:r w:rsidRPr="00163AF1" w:rsidDel="00C73C02">
          <w:rPr>
            <w:rFonts w:ascii="Arial" w:hAnsi="Arial"/>
            <w:bCs/>
          </w:rPr>
          <w:delText>ni</w:delText>
        </w:r>
      </w:del>
      <w:del w:id="24591" w:author="cesar" w:date="2005-02-01T16:20:00Z">
        <w:r w:rsidRPr="00163AF1" w:rsidDel="00B31BD7">
          <w:rPr>
            <w:rFonts w:ascii="Arial" w:hAnsi="Arial"/>
            <w:bCs/>
          </w:rPr>
          <w:delText>cos</w:delText>
        </w:r>
      </w:del>
      <w:del w:id="24592" w:author="cesar" w:date="2005-02-15T19:18:00Z">
        <w:r w:rsidRPr="00163AF1" w:rsidDel="00C73C02">
          <w:rPr>
            <w:rFonts w:ascii="Arial" w:hAnsi="Arial"/>
            <w:bCs/>
          </w:rPr>
          <w:delText xml:space="preserve"> para acelerar </w:delText>
        </w:r>
      </w:del>
      <w:del w:id="24593" w:author="cesar" w:date="2005-01-07T09:12:00Z">
        <w:r w:rsidRPr="00163AF1" w:rsidDel="00D80EE0">
          <w:rPr>
            <w:rFonts w:ascii="Arial" w:hAnsi="Arial"/>
            <w:bCs/>
          </w:rPr>
          <w:delText>el</w:delText>
        </w:r>
      </w:del>
      <w:del w:id="24594" w:author="cesar" w:date="2005-02-15T19:18:00Z">
        <w:r w:rsidRPr="00163AF1" w:rsidDel="00C73C02">
          <w:rPr>
            <w:rFonts w:ascii="Arial" w:hAnsi="Arial"/>
            <w:bCs/>
          </w:rPr>
          <w:delText xml:space="preserve"> </w:delText>
        </w:r>
      </w:del>
      <w:del w:id="24595" w:author="cesar" w:date="2005-01-14T17:12:00Z">
        <w:r w:rsidRPr="00163AF1" w:rsidDel="007B41E9">
          <w:rPr>
            <w:rFonts w:ascii="Arial" w:hAnsi="Arial"/>
            <w:bCs/>
          </w:rPr>
          <w:delText xml:space="preserve">proceso de </w:delText>
        </w:r>
      </w:del>
      <w:del w:id="24596" w:author="cesar" w:date="2005-02-15T19:18:00Z">
        <w:r w:rsidRPr="00163AF1" w:rsidDel="00C73C02">
          <w:rPr>
            <w:rFonts w:ascii="Arial" w:hAnsi="Arial"/>
            <w:bCs/>
          </w:rPr>
          <w:delText>descomposición y asimilación de nutrimentos</w:delText>
        </w:r>
      </w:del>
      <w:del w:id="24597" w:author="cesar" w:date="2005-02-01T16:19:00Z">
        <w:r w:rsidRPr="00163AF1" w:rsidDel="00B31BD7">
          <w:rPr>
            <w:rFonts w:ascii="Arial" w:hAnsi="Arial"/>
            <w:bCs/>
          </w:rPr>
          <w:delText xml:space="preserve"> de la materia orgánica</w:delText>
        </w:r>
      </w:del>
      <w:del w:id="24598" w:author="cesar" w:date="2005-01-14T17:12:00Z">
        <w:r w:rsidRPr="00163AF1" w:rsidDel="007B41E9">
          <w:rPr>
            <w:rFonts w:ascii="Arial" w:hAnsi="Arial"/>
            <w:bCs/>
          </w:rPr>
          <w:delText>.</w:delText>
        </w:r>
      </w:del>
    </w:p>
    <w:p w:rsidR="002445C5" w:rsidRPr="00163AF1" w:rsidDel="00C73C02" w:rsidRDefault="002445C5" w:rsidP="00471D7F">
      <w:pPr>
        <w:pStyle w:val="Textoindependiente"/>
        <w:spacing w:line="480" w:lineRule="auto"/>
        <w:ind w:left="900"/>
        <w:rPr>
          <w:del w:id="24599" w:author="cesar" w:date="2005-02-15T19:18:00Z"/>
          <w:rFonts w:ascii="Arial" w:hAnsi="Arial"/>
          <w:bCs/>
        </w:rPr>
        <w:pPrChange w:id="24600" w:author="CESAR LARA" w:date="2005-10-19T11:09:00Z">
          <w:pPr>
            <w:pStyle w:val="Textoindependiente"/>
            <w:spacing w:line="480" w:lineRule="auto"/>
            <w:ind w:left="360"/>
          </w:pPr>
        </w:pPrChange>
      </w:pPr>
      <w:del w:id="24601" w:author="cesar" w:date="2005-01-07T09:12:00Z">
        <w:r w:rsidRPr="00163AF1" w:rsidDel="00D80EE0">
          <w:rPr>
            <w:rFonts w:ascii="Arial" w:hAnsi="Arial"/>
            <w:bCs/>
          </w:rPr>
          <w:delText>Esta activida</w:delText>
        </w:r>
      </w:del>
      <w:del w:id="24602" w:author="cesar" w:date="2005-01-07T09:13:00Z">
        <w:r w:rsidRPr="00163AF1" w:rsidDel="00D80EE0">
          <w:rPr>
            <w:rFonts w:ascii="Arial" w:hAnsi="Arial"/>
            <w:bCs/>
          </w:rPr>
          <w:delText>d p</w:delText>
        </w:r>
      </w:del>
      <w:del w:id="24603" w:author="cesar" w:date="2005-01-14T17:13:00Z">
        <w:r w:rsidRPr="00163AF1" w:rsidDel="007B41E9">
          <w:rPr>
            <w:rFonts w:ascii="Arial" w:hAnsi="Arial"/>
            <w:bCs/>
          </w:rPr>
          <w:delText>uede</w:delText>
        </w:r>
      </w:del>
      <w:del w:id="24604" w:author="cesar" w:date="2005-02-15T19:18:00Z">
        <w:r w:rsidRPr="00163AF1" w:rsidDel="00C73C02">
          <w:rPr>
            <w:rFonts w:ascii="Arial" w:hAnsi="Arial"/>
            <w:bCs/>
          </w:rPr>
          <w:delText xml:space="preserve"> complementar</w:delText>
        </w:r>
      </w:del>
      <w:del w:id="24605" w:author="cesar" w:date="2005-02-01T16:19:00Z">
        <w:r w:rsidRPr="00163AF1" w:rsidDel="00B31BD7">
          <w:rPr>
            <w:rFonts w:ascii="Arial" w:hAnsi="Arial"/>
            <w:bCs/>
          </w:rPr>
          <w:delText>se</w:delText>
        </w:r>
      </w:del>
      <w:del w:id="24606" w:author="cesar" w:date="2005-02-15T19:18:00Z">
        <w:r w:rsidRPr="00163AF1" w:rsidDel="00C73C02">
          <w:rPr>
            <w:rFonts w:ascii="Arial" w:hAnsi="Arial"/>
            <w:bCs/>
          </w:rPr>
          <w:delText xml:space="preserve"> </w:delText>
        </w:r>
      </w:del>
      <w:del w:id="24607" w:author="cesar" w:date="2005-02-01T16:20:00Z">
        <w:r w:rsidRPr="00163AF1" w:rsidDel="00B31BD7">
          <w:rPr>
            <w:rFonts w:ascii="Arial" w:hAnsi="Arial"/>
            <w:bCs/>
          </w:rPr>
          <w:delText xml:space="preserve">mediante </w:delText>
        </w:r>
      </w:del>
      <w:del w:id="24608" w:author="cesar" w:date="2005-02-15T19:18:00Z">
        <w:r w:rsidRPr="00163AF1" w:rsidDel="00C73C02">
          <w:rPr>
            <w:rFonts w:ascii="Arial" w:hAnsi="Arial"/>
            <w:bCs/>
          </w:rPr>
          <w:delText>la siembra de lombrices (</w:delText>
        </w:r>
        <w:r w:rsidRPr="00163AF1" w:rsidDel="00C73C02">
          <w:rPr>
            <w:rFonts w:ascii="Arial" w:hAnsi="Arial"/>
            <w:bCs/>
            <w:i/>
          </w:rPr>
          <w:delText>Eisenia foetida</w:delText>
        </w:r>
        <w:r w:rsidRPr="00163AF1" w:rsidDel="00C73C02">
          <w:rPr>
            <w:rFonts w:ascii="Arial" w:hAnsi="Arial"/>
            <w:bCs/>
          </w:rPr>
          <w:delText>)</w:delText>
        </w:r>
      </w:del>
      <w:del w:id="24609" w:author="cesar" w:date="2005-02-01T16:23:00Z">
        <w:r w:rsidRPr="00163AF1" w:rsidDel="0095669D">
          <w:rPr>
            <w:rFonts w:ascii="Arial" w:hAnsi="Arial"/>
            <w:bCs/>
          </w:rPr>
          <w:delText xml:space="preserve"> en el suelo</w:delText>
        </w:r>
      </w:del>
      <w:del w:id="24610" w:author="cesar" w:date="2005-02-15T19:18:00Z">
        <w:r w:rsidRPr="00163AF1" w:rsidDel="00C73C02">
          <w:rPr>
            <w:rFonts w:ascii="Arial" w:hAnsi="Arial"/>
            <w:bCs/>
          </w:rPr>
          <w:delText xml:space="preserve">, </w:delText>
        </w:r>
      </w:del>
      <w:del w:id="24611" w:author="cesar" w:date="2005-02-01T16:22:00Z">
        <w:r w:rsidRPr="00163AF1" w:rsidDel="0095669D">
          <w:rPr>
            <w:rFonts w:ascii="Arial" w:hAnsi="Arial"/>
            <w:bCs/>
          </w:rPr>
          <w:delText>a fin de</w:delText>
        </w:r>
      </w:del>
      <w:del w:id="24612" w:author="cesar" w:date="2005-02-01T16:23:00Z">
        <w:r w:rsidRPr="00163AF1" w:rsidDel="0095669D">
          <w:rPr>
            <w:rFonts w:ascii="Arial" w:hAnsi="Arial"/>
            <w:bCs/>
          </w:rPr>
          <w:delText xml:space="preserve"> </w:delText>
        </w:r>
      </w:del>
      <w:del w:id="24613" w:author="cesar" w:date="2005-02-15T19:18:00Z">
        <w:r w:rsidRPr="00163AF1" w:rsidDel="00C73C02">
          <w:rPr>
            <w:rFonts w:ascii="Arial" w:hAnsi="Arial"/>
            <w:bCs/>
          </w:rPr>
          <w:delText>incrementa</w:delText>
        </w:r>
      </w:del>
      <w:del w:id="24614" w:author="cesar" w:date="2005-02-01T16:22:00Z">
        <w:r w:rsidRPr="00163AF1" w:rsidDel="0095669D">
          <w:rPr>
            <w:rFonts w:ascii="Arial" w:hAnsi="Arial"/>
            <w:bCs/>
          </w:rPr>
          <w:delText>r</w:delText>
        </w:r>
      </w:del>
      <w:del w:id="24615" w:author="cesar" w:date="2005-02-15T19:18:00Z">
        <w:r w:rsidRPr="00163AF1" w:rsidDel="00C73C02">
          <w:rPr>
            <w:rFonts w:ascii="Arial" w:hAnsi="Arial"/>
            <w:bCs/>
          </w:rPr>
          <w:delText xml:space="preserve"> la calidad de los nutrientes orgánicos, </w:delText>
        </w:r>
      </w:del>
      <w:del w:id="24616" w:author="cesar" w:date="2005-02-01T16:24:00Z">
        <w:r w:rsidRPr="00163AF1" w:rsidDel="0095669D">
          <w:rPr>
            <w:rFonts w:ascii="Arial" w:hAnsi="Arial"/>
            <w:bCs/>
          </w:rPr>
          <w:delText>airea</w:delText>
        </w:r>
      </w:del>
      <w:del w:id="24617" w:author="cesar" w:date="2005-02-01T16:22:00Z">
        <w:r w:rsidRPr="00163AF1" w:rsidDel="0095669D">
          <w:rPr>
            <w:rFonts w:ascii="Arial" w:hAnsi="Arial"/>
            <w:bCs/>
          </w:rPr>
          <w:delText>rlo</w:delText>
        </w:r>
      </w:del>
      <w:del w:id="24618" w:author="cesar" w:date="2005-02-01T16:24:00Z">
        <w:r w:rsidRPr="00163AF1" w:rsidDel="0095669D">
          <w:rPr>
            <w:rFonts w:ascii="Arial" w:hAnsi="Arial"/>
            <w:bCs/>
          </w:rPr>
          <w:delText>,</w:delText>
        </w:r>
        <w:r w:rsidR="000C7D28" w:rsidRPr="00163AF1" w:rsidDel="0095669D">
          <w:rPr>
            <w:rFonts w:ascii="Arial" w:hAnsi="Arial"/>
            <w:bCs/>
          </w:rPr>
          <w:delText xml:space="preserve"> facilita</w:delText>
        </w:r>
      </w:del>
      <w:del w:id="24619" w:author="cesar" w:date="2005-02-01T16:23:00Z">
        <w:r w:rsidR="000C7D28" w:rsidRPr="00163AF1" w:rsidDel="0095669D">
          <w:rPr>
            <w:rFonts w:ascii="Arial" w:hAnsi="Arial"/>
            <w:bCs/>
          </w:rPr>
          <w:delText>r</w:delText>
        </w:r>
      </w:del>
      <w:del w:id="24620" w:author="cesar" w:date="2005-02-01T16:24:00Z">
        <w:r w:rsidR="000C7D28" w:rsidRPr="00163AF1" w:rsidDel="0095669D">
          <w:rPr>
            <w:rFonts w:ascii="Arial" w:hAnsi="Arial"/>
            <w:bCs/>
          </w:rPr>
          <w:delText xml:space="preserve"> una </w:delText>
        </w:r>
      </w:del>
      <w:del w:id="24621" w:author="cesar" w:date="2005-02-15T19:18:00Z">
        <w:r w:rsidR="000C7D28" w:rsidRPr="00163AF1" w:rsidDel="00C73C02">
          <w:rPr>
            <w:rFonts w:ascii="Arial" w:hAnsi="Arial"/>
            <w:bCs/>
          </w:rPr>
          <w:delText xml:space="preserve">mejor circulación del agua </w:delText>
        </w:r>
      </w:del>
      <w:del w:id="24622" w:author="cesar" w:date="2005-02-01T16:25:00Z">
        <w:r w:rsidR="000C7D28" w:rsidRPr="00163AF1" w:rsidDel="0095669D">
          <w:rPr>
            <w:rFonts w:ascii="Arial" w:hAnsi="Arial"/>
            <w:bCs/>
          </w:rPr>
          <w:delText>y aumenta</w:delText>
        </w:r>
      </w:del>
      <w:del w:id="24623" w:author="cesar" w:date="2005-02-01T16:24:00Z">
        <w:r w:rsidR="000C7D28" w:rsidRPr="00163AF1" w:rsidDel="0095669D">
          <w:rPr>
            <w:rFonts w:ascii="Arial" w:hAnsi="Arial"/>
            <w:bCs/>
          </w:rPr>
          <w:delText>r</w:delText>
        </w:r>
      </w:del>
      <w:del w:id="24624" w:author="cesar" w:date="2005-02-01T16:25:00Z">
        <w:r w:rsidR="000C7D28" w:rsidRPr="00163AF1" w:rsidDel="0095669D">
          <w:rPr>
            <w:rFonts w:ascii="Arial" w:hAnsi="Arial"/>
            <w:bCs/>
          </w:rPr>
          <w:delText xml:space="preserve"> su capacidad microbiológica</w:delText>
        </w:r>
      </w:del>
      <w:del w:id="24625" w:author="cesar" w:date="2005-02-15T19:18:00Z">
        <w:r w:rsidR="000C7D28" w:rsidRPr="00163AF1" w:rsidDel="00C73C02">
          <w:rPr>
            <w:rFonts w:ascii="Arial" w:hAnsi="Arial"/>
            <w:bCs/>
          </w:rPr>
          <w:delText>.</w:delText>
        </w:r>
      </w:del>
    </w:p>
    <w:p w:rsidR="00D80EE0" w:rsidRPr="00163AF1" w:rsidDel="00C73C02" w:rsidRDefault="002445C5" w:rsidP="00471D7F">
      <w:pPr>
        <w:pStyle w:val="Textoindependiente"/>
        <w:numPr>
          <w:ins w:id="24626" w:author="cesar" w:date="2005-01-07T09:14:00Z"/>
        </w:numPr>
        <w:spacing w:line="480" w:lineRule="auto"/>
        <w:ind w:left="900"/>
        <w:rPr>
          <w:del w:id="24627" w:author="cesar" w:date="2005-02-15T19:18:00Z"/>
          <w:rFonts w:ascii="Arial" w:hAnsi="Arial"/>
        </w:rPr>
        <w:pPrChange w:id="24628" w:author="CESAR LARA" w:date="2005-10-19T11:09:00Z">
          <w:pPr>
            <w:pStyle w:val="Textoindependiente"/>
            <w:spacing w:line="480" w:lineRule="auto"/>
            <w:ind w:left="360"/>
          </w:pPr>
        </w:pPrChange>
      </w:pPr>
      <w:del w:id="24629" w:author="cesar" w:date="2005-02-15T19:18:00Z">
        <w:r w:rsidRPr="00163AF1" w:rsidDel="00C73C02">
          <w:rPr>
            <w:rFonts w:ascii="Arial" w:hAnsi="Arial"/>
            <w:rPrChange w:id="24630" w:author="CESAR LARA" w:date="2005-09-08T23:36:00Z">
              <w:rPr>
                <w:rFonts w:ascii="Arial" w:hAnsi="Arial"/>
                <w:b/>
              </w:rPr>
            </w:rPrChange>
          </w:rPr>
          <w:delText xml:space="preserve">Función principal: </w:delText>
        </w:r>
      </w:del>
      <w:del w:id="24631" w:author="cesar" w:date="2005-01-07T09:19:00Z">
        <w:r w:rsidRPr="00163AF1" w:rsidDel="003E74E6">
          <w:rPr>
            <w:rFonts w:ascii="Arial" w:hAnsi="Arial"/>
          </w:rPr>
          <w:delText>Permite c</w:delText>
        </w:r>
      </w:del>
      <w:del w:id="24632" w:author="cesar" w:date="2005-02-15T19:18:00Z">
        <w:r w:rsidRPr="00163AF1" w:rsidDel="00C73C02">
          <w:rPr>
            <w:rFonts w:ascii="Arial" w:hAnsi="Arial"/>
          </w:rPr>
          <w:delText>onserva</w:delText>
        </w:r>
      </w:del>
      <w:del w:id="24633" w:author="cesar" w:date="2005-02-01T16:25:00Z">
        <w:r w:rsidRPr="00163AF1" w:rsidDel="0095669D">
          <w:rPr>
            <w:rFonts w:ascii="Arial" w:hAnsi="Arial"/>
          </w:rPr>
          <w:delText>r</w:delText>
        </w:r>
      </w:del>
      <w:del w:id="24634" w:author="cesar" w:date="2005-02-15T19:18:00Z">
        <w:r w:rsidRPr="00163AF1" w:rsidDel="00C73C02">
          <w:rPr>
            <w:rFonts w:ascii="Arial" w:hAnsi="Arial"/>
          </w:rPr>
          <w:delText xml:space="preserve"> mayor humedad en el suelo, regula</w:delText>
        </w:r>
      </w:del>
      <w:del w:id="24635" w:author="cesar" w:date="2005-02-01T16:25:00Z">
        <w:r w:rsidRPr="00163AF1" w:rsidDel="0095669D">
          <w:rPr>
            <w:rFonts w:ascii="Arial" w:hAnsi="Arial"/>
          </w:rPr>
          <w:delText>r</w:delText>
        </w:r>
      </w:del>
      <w:del w:id="24636" w:author="cesar" w:date="2005-02-15T19:18:00Z">
        <w:r w:rsidRPr="00163AF1" w:rsidDel="00C73C02">
          <w:rPr>
            <w:rFonts w:ascii="Arial" w:hAnsi="Arial"/>
          </w:rPr>
          <w:delText xml:space="preserve"> </w:delText>
        </w:r>
      </w:del>
      <w:del w:id="24637" w:author="cesar" w:date="2005-02-01T16:26:00Z">
        <w:r w:rsidRPr="00163AF1" w:rsidDel="0095669D">
          <w:rPr>
            <w:rFonts w:ascii="Arial" w:hAnsi="Arial"/>
          </w:rPr>
          <w:delText>la</w:delText>
        </w:r>
      </w:del>
      <w:del w:id="24638" w:author="cesar" w:date="2005-02-15T19:18:00Z">
        <w:r w:rsidRPr="00163AF1" w:rsidDel="00C73C02">
          <w:rPr>
            <w:rFonts w:ascii="Arial" w:hAnsi="Arial"/>
          </w:rPr>
          <w:delText xml:space="preserve"> temperatura, controla</w:delText>
        </w:r>
      </w:del>
      <w:del w:id="24639" w:author="cesar" w:date="2005-02-01T16:25:00Z">
        <w:r w:rsidRPr="00163AF1" w:rsidDel="0095669D">
          <w:rPr>
            <w:rFonts w:ascii="Arial" w:hAnsi="Arial"/>
          </w:rPr>
          <w:delText>r</w:delText>
        </w:r>
      </w:del>
      <w:del w:id="24640" w:author="cesar" w:date="2005-02-15T19:18:00Z">
        <w:r w:rsidRPr="00163AF1" w:rsidDel="00C73C02">
          <w:rPr>
            <w:rFonts w:ascii="Arial" w:hAnsi="Arial"/>
          </w:rPr>
          <w:delText xml:space="preserve"> malezas</w:delText>
        </w:r>
      </w:del>
      <w:del w:id="24641" w:author="cesar" w:date="2005-02-01T16:27:00Z">
        <w:r w:rsidRPr="00163AF1" w:rsidDel="0095669D">
          <w:rPr>
            <w:rFonts w:ascii="Arial" w:hAnsi="Arial"/>
          </w:rPr>
          <w:delText>,</w:delText>
        </w:r>
      </w:del>
      <w:del w:id="24642" w:author="cesar" w:date="2005-02-01T16:26:00Z">
        <w:r w:rsidRPr="00163AF1" w:rsidDel="0095669D">
          <w:rPr>
            <w:rFonts w:ascii="Arial" w:hAnsi="Arial"/>
          </w:rPr>
          <w:delText xml:space="preserve"> favorece</w:delText>
        </w:r>
      </w:del>
      <w:del w:id="24643" w:author="cesar" w:date="2005-02-01T16:25:00Z">
        <w:r w:rsidRPr="00163AF1" w:rsidDel="0095669D">
          <w:rPr>
            <w:rFonts w:ascii="Arial" w:hAnsi="Arial"/>
          </w:rPr>
          <w:delText>r</w:delText>
        </w:r>
      </w:del>
      <w:del w:id="24644" w:author="cesar" w:date="2005-02-01T16:26:00Z">
        <w:r w:rsidRPr="00163AF1" w:rsidDel="0095669D">
          <w:rPr>
            <w:rFonts w:ascii="Arial" w:hAnsi="Arial"/>
          </w:rPr>
          <w:delText xml:space="preserve"> la actividad biológica del suelo mejorando sus condiciones físico-químicas</w:delText>
        </w:r>
      </w:del>
      <w:del w:id="24645" w:author="cesar" w:date="2005-02-15T19:18:00Z">
        <w:r w:rsidRPr="00163AF1" w:rsidDel="00C73C02">
          <w:rPr>
            <w:rFonts w:ascii="Arial" w:hAnsi="Arial"/>
          </w:rPr>
          <w:delText>.</w:delText>
        </w:r>
      </w:del>
    </w:p>
    <w:p w:rsidR="00565633" w:rsidRPr="00163AF1" w:rsidDel="00C73C02" w:rsidRDefault="00565633" w:rsidP="00471D7F">
      <w:pPr>
        <w:pStyle w:val="Textoindependiente"/>
        <w:numPr>
          <w:ilvl w:val="0"/>
          <w:numId w:val="17"/>
        </w:numPr>
        <w:tabs>
          <w:tab w:val="clear" w:pos="720"/>
          <w:tab w:val="num" w:pos="900"/>
        </w:tabs>
        <w:spacing w:line="480" w:lineRule="auto"/>
        <w:ind w:left="900" w:firstLine="180"/>
        <w:rPr>
          <w:del w:id="24646" w:author="cesar" w:date="2005-02-15T19:18:00Z"/>
          <w:rFonts w:ascii="Arial" w:hAnsi="Arial"/>
          <w:u w:val="single"/>
          <w:rPrChange w:id="24647" w:author="CESAR LARA" w:date="2005-09-08T23:36:00Z">
            <w:rPr>
              <w:del w:id="24648" w:author="cesar" w:date="2005-02-15T19:18:00Z"/>
              <w:rFonts w:ascii="Arial" w:hAnsi="Arial"/>
              <w:b/>
              <w:u w:val="single"/>
            </w:rPr>
          </w:rPrChange>
        </w:rPr>
        <w:pPrChange w:id="24649" w:author="CESAR LARA" w:date="2005-10-19T11:09:00Z">
          <w:pPr>
            <w:pStyle w:val="Textoindependiente"/>
            <w:numPr>
              <w:numId w:val="31"/>
            </w:numPr>
            <w:tabs>
              <w:tab w:val="num" w:pos="720"/>
            </w:tabs>
            <w:spacing w:line="480" w:lineRule="auto"/>
            <w:ind w:left="720" w:hanging="360"/>
          </w:pPr>
        </w:pPrChange>
      </w:pPr>
      <w:del w:id="24650" w:author="cesar" w:date="2005-02-15T19:18:00Z">
        <w:r w:rsidRPr="00163AF1" w:rsidDel="00C73C02">
          <w:rPr>
            <w:rFonts w:ascii="Arial" w:hAnsi="Arial"/>
            <w:u w:val="single"/>
            <w:rPrChange w:id="24651" w:author="CESAR LARA" w:date="2005-09-08T23:36:00Z">
              <w:rPr>
                <w:rFonts w:ascii="Arial" w:hAnsi="Arial"/>
                <w:b/>
                <w:u w:val="single"/>
              </w:rPr>
            </w:rPrChange>
          </w:rPr>
          <w:delText>Cultivos de cobertura:</w:delText>
        </w:r>
      </w:del>
    </w:p>
    <w:p w:rsidR="000C7D28" w:rsidRPr="00163AF1" w:rsidDel="007B41E9" w:rsidRDefault="000C7D28" w:rsidP="00471D7F">
      <w:pPr>
        <w:pStyle w:val="Textoindependiente"/>
        <w:spacing w:line="480" w:lineRule="auto"/>
        <w:ind w:left="900"/>
        <w:rPr>
          <w:del w:id="24652" w:author="cesar" w:date="2005-01-14T17:17:00Z"/>
          <w:rFonts w:ascii="Arial" w:hAnsi="Arial"/>
          <w:bCs/>
        </w:rPr>
        <w:pPrChange w:id="24653" w:author="CESAR LARA" w:date="2005-10-19T11:09:00Z">
          <w:pPr>
            <w:pStyle w:val="Textoindependiente"/>
            <w:spacing w:line="480" w:lineRule="auto"/>
            <w:ind w:left="360"/>
          </w:pPr>
        </w:pPrChange>
      </w:pPr>
      <w:del w:id="24654" w:author="cesar" w:date="2005-01-14T17:17:00Z">
        <w:r w:rsidRPr="00163AF1" w:rsidDel="007B41E9">
          <w:rPr>
            <w:rFonts w:ascii="Arial" w:hAnsi="Arial"/>
            <w:bCs/>
          </w:rPr>
          <w:delText>Intercalar el cultivo principal con plantas anuales o perennes de sistemas radiculares y foliares densos para lograr la completa cobertura del suelo, e impedir el desarrollo de malezas.</w:delText>
        </w:r>
      </w:del>
    </w:p>
    <w:p w:rsidR="00B129AB" w:rsidRPr="00163AF1" w:rsidDel="00C73C02" w:rsidRDefault="00B129AB" w:rsidP="00471D7F">
      <w:pPr>
        <w:pStyle w:val="Textoindependiente"/>
        <w:spacing w:line="480" w:lineRule="auto"/>
        <w:ind w:left="900"/>
        <w:rPr>
          <w:del w:id="24655" w:author="cesar" w:date="2005-02-15T19:18:00Z"/>
          <w:rFonts w:ascii="Arial" w:hAnsi="Arial"/>
          <w:bCs/>
        </w:rPr>
        <w:pPrChange w:id="24656" w:author="CESAR LARA" w:date="2005-10-19T11:09:00Z">
          <w:pPr>
            <w:pStyle w:val="Textoindependiente"/>
            <w:spacing w:line="480" w:lineRule="auto"/>
            <w:ind w:left="360"/>
          </w:pPr>
        </w:pPrChange>
      </w:pPr>
      <w:del w:id="24657" w:author="cesar" w:date="2005-02-15T19:18:00Z">
        <w:r w:rsidRPr="00163AF1" w:rsidDel="00C73C02">
          <w:rPr>
            <w:rFonts w:ascii="Arial" w:hAnsi="Arial"/>
            <w:bCs/>
          </w:rPr>
          <w:delText xml:space="preserve">En </w:delText>
        </w:r>
      </w:del>
      <w:del w:id="24658" w:author="cesar" w:date="2005-02-01T16:29:00Z">
        <w:r w:rsidRPr="00163AF1" w:rsidDel="0095669D">
          <w:rPr>
            <w:rFonts w:ascii="Arial" w:hAnsi="Arial"/>
            <w:bCs/>
          </w:rPr>
          <w:delText xml:space="preserve">las </w:delText>
        </w:r>
      </w:del>
      <w:del w:id="24659" w:author="cesar" w:date="2005-02-15T19:18:00Z">
        <w:r w:rsidRPr="00163AF1" w:rsidDel="00C73C02">
          <w:rPr>
            <w:rFonts w:ascii="Arial" w:hAnsi="Arial"/>
            <w:bCs/>
          </w:rPr>
          <w:delText xml:space="preserve">bananeras se puede utilizar especies forrajeras tropicales como: centrosema, siratro, </w:delText>
        </w:r>
        <w:r w:rsidRPr="00163AF1" w:rsidDel="00C73C02">
          <w:rPr>
            <w:rFonts w:ascii="Arial" w:hAnsi="Arial"/>
            <w:bCs/>
            <w:i/>
          </w:rPr>
          <w:delText>Clitorea ternatea</w:delText>
        </w:r>
        <w:r w:rsidRPr="00163AF1" w:rsidDel="00C73C02">
          <w:rPr>
            <w:rFonts w:ascii="Arial" w:hAnsi="Arial"/>
            <w:bCs/>
          </w:rPr>
          <w:delText xml:space="preserve">, soya y maní forrajeros, </w:delText>
        </w:r>
      </w:del>
      <w:del w:id="24660" w:author="cesar" w:date="2005-02-01T16:29:00Z">
        <w:r w:rsidRPr="00163AF1" w:rsidDel="0095669D">
          <w:rPr>
            <w:rFonts w:ascii="Arial" w:hAnsi="Arial"/>
            <w:bCs/>
          </w:rPr>
          <w:delText xml:space="preserve">a </w:delText>
        </w:r>
      </w:del>
      <w:del w:id="24661" w:author="cesar" w:date="2005-02-15T19:18:00Z">
        <w:r w:rsidRPr="00163AF1" w:rsidDel="00C73C02">
          <w:rPr>
            <w:rFonts w:ascii="Arial" w:hAnsi="Arial"/>
            <w:bCs/>
          </w:rPr>
          <w:delText xml:space="preserve">las </w:delText>
        </w:r>
      </w:del>
      <w:del w:id="24662" w:author="cesar" w:date="2005-02-01T16:29:00Z">
        <w:r w:rsidRPr="00163AF1" w:rsidDel="0095669D">
          <w:rPr>
            <w:rFonts w:ascii="Arial" w:hAnsi="Arial"/>
            <w:bCs/>
          </w:rPr>
          <w:delText xml:space="preserve">que </w:delText>
        </w:r>
      </w:del>
      <w:del w:id="24663" w:author="cesar" w:date="2005-02-15T19:18:00Z">
        <w:r w:rsidRPr="00163AF1" w:rsidDel="00C73C02">
          <w:rPr>
            <w:rFonts w:ascii="Arial" w:hAnsi="Arial"/>
            <w:bCs/>
          </w:rPr>
          <w:delText>se inocular</w:delText>
        </w:r>
      </w:del>
      <w:del w:id="24664" w:author="cesar" w:date="2005-02-01T16:29:00Z">
        <w:r w:rsidRPr="00163AF1" w:rsidDel="0095669D">
          <w:rPr>
            <w:rFonts w:ascii="Arial" w:hAnsi="Arial"/>
            <w:bCs/>
          </w:rPr>
          <w:delText>á</w:delText>
        </w:r>
      </w:del>
      <w:del w:id="24665" w:author="cesar" w:date="2005-02-15T19:18:00Z">
        <w:r w:rsidRPr="00163AF1" w:rsidDel="00C73C02">
          <w:rPr>
            <w:rFonts w:ascii="Arial" w:hAnsi="Arial"/>
            <w:bCs/>
          </w:rPr>
          <w:delText xml:space="preserve"> con cepas de </w:delText>
        </w:r>
        <w:r w:rsidRPr="00163AF1" w:rsidDel="00C73C02">
          <w:rPr>
            <w:rFonts w:ascii="Arial" w:hAnsi="Arial"/>
            <w:bCs/>
            <w:i/>
          </w:rPr>
          <w:delText>Rhizobium</w:delText>
        </w:r>
        <w:r w:rsidRPr="00163AF1" w:rsidDel="00C73C02">
          <w:rPr>
            <w:rFonts w:ascii="Arial" w:hAnsi="Arial"/>
            <w:bCs/>
          </w:rPr>
          <w:delText xml:space="preserve"> específico</w:delText>
        </w:r>
        <w:r w:rsidR="00962730" w:rsidRPr="00163AF1" w:rsidDel="00C73C02">
          <w:rPr>
            <w:rFonts w:ascii="Arial" w:hAnsi="Arial"/>
            <w:bCs/>
          </w:rPr>
          <w:delText xml:space="preserve"> para activar el proceso de fijación simbiótica de nitrógeno atmosférico.  </w:delText>
        </w:r>
      </w:del>
      <w:del w:id="24666" w:author="cesar" w:date="2005-02-01T16:30:00Z">
        <w:r w:rsidR="00962730" w:rsidRPr="00163AF1" w:rsidDel="0095669D">
          <w:rPr>
            <w:rFonts w:ascii="Arial" w:hAnsi="Arial"/>
            <w:bCs/>
          </w:rPr>
          <w:delText>Estas plantas</w:delText>
        </w:r>
      </w:del>
      <w:del w:id="24667" w:author="cesar" w:date="2005-02-15T19:18:00Z">
        <w:r w:rsidR="00962730" w:rsidRPr="00163AF1" w:rsidDel="00C73C02">
          <w:rPr>
            <w:rFonts w:ascii="Arial" w:hAnsi="Arial"/>
            <w:bCs/>
          </w:rPr>
          <w:delText xml:space="preserve"> </w:delText>
        </w:r>
      </w:del>
      <w:del w:id="24668" w:author="cesar" w:date="2005-02-01T16:31:00Z">
        <w:r w:rsidR="00962730" w:rsidRPr="00163AF1" w:rsidDel="00EA25FC">
          <w:rPr>
            <w:rFonts w:ascii="Arial" w:hAnsi="Arial"/>
            <w:bCs/>
          </w:rPr>
          <w:delText xml:space="preserve">pueden </w:delText>
        </w:r>
      </w:del>
      <w:del w:id="24669" w:author="cesar" w:date="2005-02-15T19:18:00Z">
        <w:r w:rsidR="00962730" w:rsidRPr="00163AF1" w:rsidDel="00C73C02">
          <w:rPr>
            <w:rFonts w:ascii="Arial" w:hAnsi="Arial"/>
            <w:bCs/>
          </w:rPr>
          <w:delText>poda</w:delText>
        </w:r>
      </w:del>
      <w:del w:id="24670" w:author="cesar" w:date="2005-02-01T16:31:00Z">
        <w:r w:rsidR="00962730" w:rsidRPr="00163AF1" w:rsidDel="00EA25FC">
          <w:rPr>
            <w:rFonts w:ascii="Arial" w:hAnsi="Arial"/>
            <w:bCs/>
          </w:rPr>
          <w:delText>r</w:delText>
        </w:r>
      </w:del>
      <w:del w:id="24671" w:author="cesar" w:date="2005-02-01T16:30:00Z">
        <w:r w:rsidR="00962730" w:rsidRPr="00163AF1" w:rsidDel="0095669D">
          <w:rPr>
            <w:rFonts w:ascii="Arial" w:hAnsi="Arial"/>
            <w:bCs/>
          </w:rPr>
          <w:delText>se</w:delText>
        </w:r>
      </w:del>
      <w:del w:id="24672" w:author="cesar" w:date="2005-02-15T19:18:00Z">
        <w:r w:rsidR="00962730" w:rsidRPr="00163AF1" w:rsidDel="00C73C02">
          <w:rPr>
            <w:rFonts w:ascii="Arial" w:hAnsi="Arial"/>
            <w:bCs/>
          </w:rPr>
          <w:delText xml:space="preserve"> periódicamente para que se composten sobre la superficie</w:delText>
        </w:r>
      </w:del>
      <w:del w:id="24673" w:author="cesar" w:date="2005-01-14T17:19:00Z">
        <w:r w:rsidR="00962730" w:rsidRPr="00163AF1" w:rsidDel="00983CB8">
          <w:rPr>
            <w:rFonts w:ascii="Arial" w:hAnsi="Arial"/>
            <w:bCs/>
          </w:rPr>
          <w:delText>, incorporando materia orgánica</w:delText>
        </w:r>
        <w:r w:rsidR="001C52C4" w:rsidRPr="00163AF1" w:rsidDel="00983CB8">
          <w:rPr>
            <w:rFonts w:ascii="Arial" w:hAnsi="Arial"/>
            <w:bCs/>
          </w:rPr>
          <w:delText xml:space="preserve"> y nutrimentos al suelo</w:delText>
        </w:r>
      </w:del>
      <w:del w:id="24674" w:author="cesar" w:date="2005-02-15T19:18:00Z">
        <w:r w:rsidR="001C52C4" w:rsidRPr="00163AF1" w:rsidDel="00C73C02">
          <w:rPr>
            <w:rFonts w:ascii="Arial" w:hAnsi="Arial"/>
            <w:bCs/>
          </w:rPr>
          <w:delText>.</w:delText>
        </w:r>
        <w:r w:rsidR="00962730" w:rsidRPr="00163AF1" w:rsidDel="00C73C02">
          <w:rPr>
            <w:rFonts w:ascii="Arial" w:hAnsi="Arial"/>
            <w:bCs/>
          </w:rPr>
          <w:delText xml:space="preserve">  </w:delText>
        </w:r>
      </w:del>
    </w:p>
    <w:p w:rsidR="003E74E6" w:rsidRPr="00163AF1" w:rsidDel="00C73C02" w:rsidRDefault="000C7D28" w:rsidP="00471D7F">
      <w:pPr>
        <w:pStyle w:val="Textoindependiente"/>
        <w:numPr>
          <w:ins w:id="24675" w:author="cesar" w:date="2005-01-07T09:18:00Z"/>
        </w:numPr>
        <w:spacing w:line="480" w:lineRule="auto"/>
        <w:ind w:left="900"/>
        <w:rPr>
          <w:del w:id="24676" w:author="cesar" w:date="2005-02-15T19:18:00Z"/>
          <w:rFonts w:ascii="Arial" w:hAnsi="Arial"/>
        </w:rPr>
        <w:pPrChange w:id="24677" w:author="CESAR LARA" w:date="2005-10-19T11:09:00Z">
          <w:pPr>
            <w:pStyle w:val="Textoindependiente"/>
            <w:spacing w:line="480" w:lineRule="auto"/>
            <w:ind w:left="360"/>
          </w:pPr>
        </w:pPrChange>
      </w:pPr>
      <w:del w:id="24678" w:author="cesar" w:date="2005-02-15T19:18:00Z">
        <w:r w:rsidRPr="00163AF1" w:rsidDel="00C73C02">
          <w:rPr>
            <w:rFonts w:ascii="Arial" w:hAnsi="Arial"/>
            <w:rPrChange w:id="24679" w:author="CESAR LARA" w:date="2005-09-08T23:36:00Z">
              <w:rPr>
                <w:rFonts w:ascii="Arial" w:hAnsi="Arial"/>
                <w:b/>
              </w:rPr>
            </w:rPrChange>
          </w:rPr>
          <w:delText xml:space="preserve">Función principal: </w:delText>
        </w:r>
        <w:r w:rsidRPr="00163AF1" w:rsidDel="00C73C02">
          <w:rPr>
            <w:rFonts w:ascii="Arial" w:hAnsi="Arial"/>
          </w:rPr>
          <w:delText xml:space="preserve">Protege el suelo de </w:delText>
        </w:r>
      </w:del>
      <w:del w:id="24680" w:author="cesar" w:date="2005-02-01T16:32:00Z">
        <w:r w:rsidRPr="00163AF1" w:rsidDel="00EA25FC">
          <w:rPr>
            <w:rFonts w:ascii="Arial" w:hAnsi="Arial"/>
          </w:rPr>
          <w:delText xml:space="preserve">la acción </w:delText>
        </w:r>
      </w:del>
      <w:del w:id="24681" w:author="cesar" w:date="2005-01-07T09:21:00Z">
        <w:r w:rsidRPr="00163AF1" w:rsidDel="006B111C">
          <w:rPr>
            <w:rFonts w:ascii="Arial" w:hAnsi="Arial"/>
          </w:rPr>
          <w:delText xml:space="preserve">directa </w:delText>
        </w:r>
      </w:del>
      <w:del w:id="24682" w:author="cesar" w:date="2005-02-01T16:32:00Z">
        <w:r w:rsidRPr="00163AF1" w:rsidDel="00EA25FC">
          <w:rPr>
            <w:rFonts w:ascii="Arial" w:hAnsi="Arial"/>
          </w:rPr>
          <w:delText xml:space="preserve">de las </w:delText>
        </w:r>
      </w:del>
      <w:del w:id="24683" w:author="cesar" w:date="2005-02-15T19:18:00Z">
        <w:r w:rsidRPr="00163AF1" w:rsidDel="00C73C02">
          <w:rPr>
            <w:rFonts w:ascii="Arial" w:hAnsi="Arial"/>
          </w:rPr>
          <w:delText>lluvias, mejora su</w:delText>
        </w:r>
      </w:del>
      <w:del w:id="24684" w:author="cesar" w:date="2005-02-01T16:32:00Z">
        <w:r w:rsidRPr="00163AF1" w:rsidDel="00EA25FC">
          <w:rPr>
            <w:rFonts w:ascii="Arial" w:hAnsi="Arial"/>
          </w:rPr>
          <w:delText>s</w:delText>
        </w:r>
      </w:del>
      <w:del w:id="24685" w:author="cesar" w:date="2005-02-15T19:18:00Z">
        <w:r w:rsidRPr="00163AF1" w:rsidDel="00C73C02">
          <w:rPr>
            <w:rFonts w:ascii="Arial" w:hAnsi="Arial"/>
          </w:rPr>
          <w:delText xml:space="preserve"> condici</w:delText>
        </w:r>
      </w:del>
      <w:del w:id="24686" w:author="cesar" w:date="2005-02-01T16:33:00Z">
        <w:r w:rsidRPr="00163AF1" w:rsidDel="00EA25FC">
          <w:rPr>
            <w:rFonts w:ascii="Arial" w:hAnsi="Arial"/>
          </w:rPr>
          <w:delText>o</w:delText>
        </w:r>
      </w:del>
      <w:del w:id="24687" w:author="cesar" w:date="2005-02-15T19:18:00Z">
        <w:r w:rsidRPr="00163AF1" w:rsidDel="00C73C02">
          <w:rPr>
            <w:rFonts w:ascii="Arial" w:hAnsi="Arial"/>
          </w:rPr>
          <w:delText>n</w:delText>
        </w:r>
      </w:del>
      <w:del w:id="24688" w:author="cesar" w:date="2005-02-01T16:33:00Z">
        <w:r w:rsidRPr="00163AF1" w:rsidDel="00EA25FC">
          <w:rPr>
            <w:rFonts w:ascii="Arial" w:hAnsi="Arial"/>
          </w:rPr>
          <w:delText>es</w:delText>
        </w:r>
      </w:del>
      <w:del w:id="24689" w:author="cesar" w:date="2005-02-15T19:18:00Z">
        <w:r w:rsidRPr="00163AF1" w:rsidDel="00C73C02">
          <w:rPr>
            <w:rFonts w:ascii="Arial" w:hAnsi="Arial"/>
          </w:rPr>
          <w:delText xml:space="preserve"> físico-química</w:delText>
        </w:r>
      </w:del>
      <w:del w:id="24690" w:author="cesar" w:date="2005-02-01T16:33:00Z">
        <w:r w:rsidRPr="00163AF1" w:rsidDel="00EA25FC">
          <w:rPr>
            <w:rFonts w:ascii="Arial" w:hAnsi="Arial"/>
          </w:rPr>
          <w:delText>s</w:delText>
        </w:r>
      </w:del>
      <w:del w:id="24691" w:author="cesar" w:date="2005-02-15T19:18:00Z">
        <w:r w:rsidRPr="00163AF1" w:rsidDel="00C73C02">
          <w:rPr>
            <w:rFonts w:ascii="Arial" w:hAnsi="Arial"/>
          </w:rPr>
          <w:delText xml:space="preserve">, aumenta </w:delText>
        </w:r>
      </w:del>
      <w:del w:id="24692" w:author="cesar" w:date="2005-02-01T16:32:00Z">
        <w:r w:rsidRPr="00163AF1" w:rsidDel="00EA25FC">
          <w:rPr>
            <w:rFonts w:ascii="Arial" w:hAnsi="Arial"/>
          </w:rPr>
          <w:delText>el</w:delText>
        </w:r>
      </w:del>
      <w:del w:id="24693" w:author="cesar" w:date="2005-02-15T19:18:00Z">
        <w:r w:rsidRPr="00163AF1" w:rsidDel="00C73C02">
          <w:rPr>
            <w:rFonts w:ascii="Arial" w:hAnsi="Arial"/>
          </w:rPr>
          <w:delText xml:space="preserve"> contenido de materia orgánica, </w:delText>
        </w:r>
      </w:del>
      <w:del w:id="24694" w:author="cesar" w:date="2005-01-14T17:20:00Z">
        <w:r w:rsidRPr="00163AF1" w:rsidDel="00983CB8">
          <w:rPr>
            <w:rFonts w:ascii="Arial" w:hAnsi="Arial"/>
          </w:rPr>
          <w:delText xml:space="preserve">y </w:delText>
        </w:r>
      </w:del>
      <w:del w:id="24695" w:author="cesar" w:date="2005-01-07T09:21:00Z">
        <w:r w:rsidRPr="00163AF1" w:rsidDel="006B111C">
          <w:rPr>
            <w:rFonts w:ascii="Arial" w:hAnsi="Arial"/>
          </w:rPr>
          <w:delText>si son</w:delText>
        </w:r>
      </w:del>
      <w:del w:id="24696" w:author="cesar" w:date="2005-02-15T19:18:00Z">
        <w:r w:rsidRPr="00163AF1" w:rsidDel="00C73C02">
          <w:rPr>
            <w:rFonts w:ascii="Arial" w:hAnsi="Arial"/>
          </w:rPr>
          <w:delText xml:space="preserve"> leguminosas fijan</w:delText>
        </w:r>
      </w:del>
      <w:del w:id="24697" w:author="cesar" w:date="2005-01-14T17:20:00Z">
        <w:r w:rsidRPr="00163AF1" w:rsidDel="00983CB8">
          <w:rPr>
            <w:rFonts w:ascii="Arial" w:hAnsi="Arial"/>
          </w:rPr>
          <w:delText>do</w:delText>
        </w:r>
      </w:del>
      <w:del w:id="24698" w:author="cesar" w:date="2005-02-15T19:18:00Z">
        <w:r w:rsidRPr="00163AF1" w:rsidDel="00C73C02">
          <w:rPr>
            <w:rFonts w:ascii="Arial" w:hAnsi="Arial"/>
          </w:rPr>
          <w:delText xml:space="preserve"> el nitrógeno atmosférico</w:delText>
        </w:r>
      </w:del>
      <w:del w:id="24699" w:author="cesar" w:date="2005-02-01T16:34:00Z">
        <w:r w:rsidRPr="00163AF1" w:rsidDel="00EA25FC">
          <w:rPr>
            <w:rFonts w:ascii="Arial" w:hAnsi="Arial"/>
          </w:rPr>
          <w:delText>.</w:delText>
        </w:r>
      </w:del>
    </w:p>
    <w:p w:rsidR="00565633" w:rsidRPr="00163AF1" w:rsidDel="00C73C02" w:rsidRDefault="00565633" w:rsidP="00471D7F">
      <w:pPr>
        <w:pStyle w:val="Textoindependiente"/>
        <w:numPr>
          <w:ilvl w:val="0"/>
          <w:numId w:val="17"/>
        </w:numPr>
        <w:spacing w:line="480" w:lineRule="auto"/>
        <w:ind w:left="900" w:firstLine="180"/>
        <w:rPr>
          <w:del w:id="24700" w:author="cesar" w:date="2005-02-15T19:18:00Z"/>
          <w:rFonts w:ascii="Arial" w:hAnsi="Arial"/>
          <w:u w:val="single"/>
          <w:rPrChange w:id="24701" w:author="CESAR LARA" w:date="2005-09-08T23:36:00Z">
            <w:rPr>
              <w:del w:id="24702" w:author="cesar" w:date="2005-02-15T19:18:00Z"/>
              <w:rFonts w:ascii="Arial" w:hAnsi="Arial"/>
              <w:b/>
              <w:u w:val="single"/>
            </w:rPr>
          </w:rPrChange>
        </w:rPr>
        <w:pPrChange w:id="24703" w:author="CESAR LARA" w:date="2005-10-19T11:09:00Z">
          <w:pPr>
            <w:pStyle w:val="Textoindependiente"/>
            <w:numPr>
              <w:numId w:val="31"/>
            </w:numPr>
            <w:tabs>
              <w:tab w:val="num" w:pos="720"/>
            </w:tabs>
            <w:spacing w:line="480" w:lineRule="auto"/>
            <w:ind w:left="720" w:hanging="360"/>
          </w:pPr>
        </w:pPrChange>
      </w:pPr>
      <w:del w:id="24704" w:author="cesar" w:date="2005-02-01T16:35:00Z">
        <w:r w:rsidRPr="00163AF1" w:rsidDel="00EA25FC">
          <w:rPr>
            <w:rFonts w:ascii="Arial" w:hAnsi="Arial"/>
            <w:u w:val="single"/>
            <w:rPrChange w:id="24705" w:author="CESAR LARA" w:date="2005-09-08T23:36:00Z">
              <w:rPr>
                <w:rFonts w:ascii="Arial" w:hAnsi="Arial"/>
                <w:b/>
                <w:u w:val="single"/>
              </w:rPr>
            </w:rPrChange>
          </w:rPr>
          <w:delText>Uso de a</w:delText>
        </w:r>
      </w:del>
      <w:del w:id="24706" w:author="cesar" w:date="2005-02-15T19:18:00Z">
        <w:r w:rsidRPr="00163AF1" w:rsidDel="00C73C02">
          <w:rPr>
            <w:rFonts w:ascii="Arial" w:hAnsi="Arial"/>
            <w:u w:val="single"/>
            <w:rPrChange w:id="24707" w:author="CESAR LARA" w:date="2005-09-08T23:36:00Z">
              <w:rPr>
                <w:rFonts w:ascii="Arial" w:hAnsi="Arial"/>
                <w:b/>
                <w:u w:val="single"/>
              </w:rPr>
            </w:rPrChange>
          </w:rPr>
          <w:delText>bonos orgánicos:</w:delText>
        </w:r>
      </w:del>
    </w:p>
    <w:p w:rsidR="001C52C4" w:rsidRPr="00163AF1" w:rsidDel="00C73C02" w:rsidRDefault="001C52C4" w:rsidP="00471D7F">
      <w:pPr>
        <w:pStyle w:val="Textoindependiente"/>
        <w:spacing w:line="480" w:lineRule="auto"/>
        <w:ind w:left="900"/>
        <w:rPr>
          <w:del w:id="24708" w:author="cesar" w:date="2005-02-15T19:18:00Z"/>
          <w:rFonts w:ascii="Arial" w:hAnsi="Arial"/>
          <w:bCs/>
        </w:rPr>
        <w:pPrChange w:id="24709" w:author="CESAR LARA" w:date="2005-10-19T11:09:00Z">
          <w:pPr>
            <w:pStyle w:val="Textoindependiente"/>
            <w:spacing w:line="480" w:lineRule="auto"/>
            <w:ind w:left="360"/>
          </w:pPr>
        </w:pPrChange>
      </w:pPr>
      <w:del w:id="24710" w:author="cesar" w:date="2005-02-15T19:18:00Z">
        <w:r w:rsidRPr="00163AF1" w:rsidDel="00C73C02">
          <w:rPr>
            <w:rFonts w:ascii="Arial" w:hAnsi="Arial"/>
          </w:rPr>
          <w:delText xml:space="preserve">Es </w:delText>
        </w:r>
      </w:del>
      <w:del w:id="24711" w:author="cesar" w:date="2005-02-01T16:36:00Z">
        <w:r w:rsidRPr="00163AF1" w:rsidDel="00EA25FC">
          <w:rPr>
            <w:rFonts w:ascii="Arial" w:hAnsi="Arial"/>
          </w:rPr>
          <w:delText xml:space="preserve">una práctica </w:delText>
        </w:r>
      </w:del>
      <w:del w:id="24712" w:author="cesar" w:date="2005-02-15T19:18:00Z">
        <w:r w:rsidRPr="00163AF1" w:rsidDel="00C73C02">
          <w:rPr>
            <w:rFonts w:ascii="Arial" w:hAnsi="Arial"/>
          </w:rPr>
          <w:delText xml:space="preserve">fundamental </w:delText>
        </w:r>
      </w:del>
      <w:del w:id="24713" w:author="cesar" w:date="2005-01-07T09:24:00Z">
        <w:r w:rsidRPr="00163AF1" w:rsidDel="006B111C">
          <w:rPr>
            <w:rFonts w:ascii="Arial" w:hAnsi="Arial"/>
          </w:rPr>
          <w:delText>de</w:delText>
        </w:r>
      </w:del>
      <w:del w:id="24714" w:author="cesar" w:date="2005-02-15T19:18:00Z">
        <w:r w:rsidRPr="00163AF1" w:rsidDel="00C73C02">
          <w:rPr>
            <w:rFonts w:ascii="Arial" w:hAnsi="Arial"/>
          </w:rPr>
          <w:delText xml:space="preserve"> rehabilita</w:delText>
        </w:r>
      </w:del>
      <w:del w:id="24715" w:author="cesar" w:date="2005-01-07T09:24:00Z">
        <w:r w:rsidRPr="00163AF1" w:rsidDel="006B111C">
          <w:rPr>
            <w:rFonts w:ascii="Arial" w:hAnsi="Arial"/>
          </w:rPr>
          <w:delText>ción de</w:delText>
        </w:r>
      </w:del>
      <w:del w:id="24716" w:author="cesar" w:date="2005-02-15T19:18:00Z">
        <w:r w:rsidRPr="00163AF1" w:rsidDel="00C73C02">
          <w:rPr>
            <w:rFonts w:ascii="Arial" w:hAnsi="Arial"/>
          </w:rPr>
          <w:delText xml:space="preserve"> </w:delText>
        </w:r>
      </w:del>
      <w:del w:id="24717" w:author="cesar" w:date="2005-02-01T16:36:00Z">
        <w:r w:rsidRPr="00163AF1" w:rsidDel="00EA25FC">
          <w:rPr>
            <w:rFonts w:ascii="Arial" w:hAnsi="Arial"/>
          </w:rPr>
          <w:delText xml:space="preserve">la capacidad productiva de los </w:delText>
        </w:r>
      </w:del>
      <w:del w:id="24718" w:author="cesar" w:date="2005-02-15T19:18:00Z">
        <w:r w:rsidRPr="00163AF1" w:rsidDel="00C73C02">
          <w:rPr>
            <w:rFonts w:ascii="Arial" w:hAnsi="Arial"/>
          </w:rPr>
          <w:delText>suelos degradados</w:delText>
        </w:r>
      </w:del>
      <w:del w:id="24719" w:author="cesar" w:date="2005-01-07T09:25:00Z">
        <w:r w:rsidRPr="00163AF1" w:rsidDel="006B111C">
          <w:rPr>
            <w:rFonts w:ascii="Arial" w:hAnsi="Arial"/>
          </w:rPr>
          <w:delText>.</w:delText>
        </w:r>
        <w:r w:rsidRPr="00163AF1" w:rsidDel="006B111C">
          <w:rPr>
            <w:rFonts w:ascii="Arial" w:hAnsi="Arial"/>
            <w:bCs/>
          </w:rPr>
          <w:delText xml:space="preserve"> </w:delText>
        </w:r>
      </w:del>
      <w:del w:id="24720" w:author="cesar" w:date="2005-01-07T09:23:00Z">
        <w:r w:rsidRPr="00163AF1" w:rsidDel="006B111C">
          <w:rPr>
            <w:rFonts w:ascii="Arial" w:hAnsi="Arial"/>
            <w:bCs/>
          </w:rPr>
          <w:delText>Son enmiendas que se incorporan al suelo para mejorar sus propiedades físicas, químicas y biológicas y con ello su fertilidad, o al follaje para incrementar su vigor y resistencia.</w:delText>
        </w:r>
      </w:del>
    </w:p>
    <w:p w:rsidR="001C52C4" w:rsidRPr="00163AF1" w:rsidDel="006B111C" w:rsidRDefault="001C52C4" w:rsidP="00471D7F">
      <w:pPr>
        <w:pStyle w:val="Textoindependiente"/>
        <w:spacing w:line="480" w:lineRule="auto"/>
        <w:ind w:left="900"/>
        <w:rPr>
          <w:del w:id="24721" w:author="cesar" w:date="2005-01-07T09:24:00Z"/>
          <w:rFonts w:ascii="Arial" w:hAnsi="Arial"/>
          <w:bCs/>
        </w:rPr>
        <w:pPrChange w:id="24722" w:author="CESAR LARA" w:date="2005-10-19T11:09:00Z">
          <w:pPr>
            <w:pStyle w:val="Textoindependiente"/>
            <w:spacing w:line="480" w:lineRule="auto"/>
            <w:ind w:left="360"/>
          </w:pPr>
        </w:pPrChange>
      </w:pPr>
      <w:del w:id="24723" w:author="cesar" w:date="2005-01-07T09:24:00Z">
        <w:r w:rsidRPr="00163AF1" w:rsidDel="006B111C">
          <w:rPr>
            <w:rFonts w:ascii="Arial" w:hAnsi="Arial"/>
            <w:bCs/>
          </w:rPr>
          <w:delText>Su aplicación debe estar sujeta a un análisis previo nutricional y microbiológico del suelo.</w:delText>
        </w:r>
      </w:del>
    </w:p>
    <w:p w:rsidR="001A1DEF" w:rsidRPr="00163AF1" w:rsidDel="00C73C02" w:rsidRDefault="001C52C4" w:rsidP="00471D7F">
      <w:pPr>
        <w:pStyle w:val="Textoindependiente"/>
        <w:numPr>
          <w:ins w:id="24724" w:author="cesar" w:date="2005-02-01T16:44:00Z"/>
        </w:numPr>
        <w:spacing w:line="480" w:lineRule="auto"/>
        <w:ind w:left="900"/>
        <w:rPr>
          <w:del w:id="24725" w:author="cesar" w:date="2005-02-15T19:18:00Z"/>
          <w:rFonts w:ascii="Arial" w:hAnsi="Arial"/>
        </w:rPr>
        <w:pPrChange w:id="24726" w:author="CESAR LARA" w:date="2005-10-19T11:09:00Z">
          <w:pPr>
            <w:pStyle w:val="Textoindependiente"/>
            <w:spacing w:line="480" w:lineRule="auto"/>
            <w:ind w:left="360"/>
          </w:pPr>
        </w:pPrChange>
      </w:pPr>
      <w:del w:id="24727" w:author="cesar" w:date="2005-02-15T19:18:00Z">
        <w:r w:rsidRPr="00163AF1" w:rsidDel="00C73C02">
          <w:rPr>
            <w:rFonts w:ascii="Arial" w:hAnsi="Arial"/>
            <w:rPrChange w:id="24728" w:author="CESAR LARA" w:date="2005-09-08T23:36:00Z">
              <w:rPr>
                <w:rFonts w:ascii="Arial" w:hAnsi="Arial"/>
                <w:b/>
              </w:rPr>
            </w:rPrChange>
          </w:rPr>
          <w:delText xml:space="preserve">Función principal: </w:delText>
        </w:r>
        <w:r w:rsidRPr="00163AF1" w:rsidDel="00C73C02">
          <w:rPr>
            <w:rFonts w:ascii="Arial" w:hAnsi="Arial"/>
          </w:rPr>
          <w:delText>Proporciona</w:delText>
        </w:r>
      </w:del>
      <w:del w:id="24729" w:author="cesar" w:date="2005-02-01T16:42:00Z">
        <w:r w:rsidRPr="00163AF1" w:rsidDel="001A1DEF">
          <w:rPr>
            <w:rFonts w:ascii="Arial" w:hAnsi="Arial"/>
          </w:rPr>
          <w:delText>n</w:delText>
        </w:r>
      </w:del>
      <w:del w:id="24730" w:author="cesar" w:date="2005-02-15T19:18:00Z">
        <w:r w:rsidRPr="00163AF1" w:rsidDel="00C73C02">
          <w:rPr>
            <w:rFonts w:ascii="Arial" w:hAnsi="Arial"/>
          </w:rPr>
          <w:delText xml:space="preserve"> a las plantas</w:delText>
        </w:r>
      </w:del>
      <w:del w:id="24731" w:author="cesar" w:date="2005-02-01T16:43:00Z">
        <w:r w:rsidRPr="00163AF1" w:rsidDel="001A1DEF">
          <w:rPr>
            <w:rFonts w:ascii="Arial" w:hAnsi="Arial"/>
          </w:rPr>
          <w:delText xml:space="preserve"> los nutrimentos principales</w:delText>
        </w:r>
      </w:del>
      <w:del w:id="24732" w:author="cesar" w:date="2005-02-15T19:18:00Z">
        <w:r w:rsidRPr="00163AF1" w:rsidDel="00C73C02">
          <w:rPr>
            <w:rFonts w:ascii="Arial" w:hAnsi="Arial"/>
          </w:rPr>
          <w:delText xml:space="preserve"> para su desarrollo y producción, especialmente carbono, mientras se da el proceso de descomposición (abonos fermentados), nitrógeno, fósforo, potasio, calcio</w:delText>
        </w:r>
        <w:r w:rsidR="00540E85" w:rsidRPr="00163AF1" w:rsidDel="00C73C02">
          <w:rPr>
            <w:rFonts w:ascii="Arial" w:hAnsi="Arial"/>
          </w:rPr>
          <w:delText>, azufre, magnesio, manganeso, hierro, etc.</w:delText>
        </w:r>
      </w:del>
    </w:p>
    <w:p w:rsidR="00565633" w:rsidRPr="00163AF1" w:rsidDel="00C73C02" w:rsidRDefault="00565633" w:rsidP="00471D7F">
      <w:pPr>
        <w:pStyle w:val="Textoindependiente"/>
        <w:numPr>
          <w:ilvl w:val="0"/>
          <w:numId w:val="17"/>
        </w:numPr>
        <w:spacing w:line="480" w:lineRule="auto"/>
        <w:ind w:left="900" w:firstLine="180"/>
        <w:rPr>
          <w:del w:id="24733" w:author="cesar" w:date="2005-02-15T19:18:00Z"/>
          <w:rFonts w:ascii="Arial" w:hAnsi="Arial"/>
          <w:u w:val="single"/>
          <w:rPrChange w:id="24734" w:author="CESAR LARA" w:date="2005-09-08T23:36:00Z">
            <w:rPr>
              <w:del w:id="24735" w:author="cesar" w:date="2005-02-15T19:18:00Z"/>
              <w:rFonts w:ascii="Arial" w:hAnsi="Arial"/>
              <w:b/>
              <w:u w:val="single"/>
            </w:rPr>
          </w:rPrChange>
        </w:rPr>
        <w:pPrChange w:id="24736" w:author="CESAR LARA" w:date="2005-10-19T11:09:00Z">
          <w:pPr>
            <w:pStyle w:val="Textoindependiente"/>
            <w:numPr>
              <w:numId w:val="31"/>
            </w:numPr>
            <w:tabs>
              <w:tab w:val="num" w:pos="720"/>
            </w:tabs>
            <w:spacing w:line="480" w:lineRule="auto"/>
            <w:ind w:left="720" w:hanging="360"/>
          </w:pPr>
        </w:pPrChange>
      </w:pPr>
      <w:del w:id="24737" w:author="cesar" w:date="2005-02-01T16:43:00Z">
        <w:r w:rsidRPr="00163AF1" w:rsidDel="001A1DEF">
          <w:rPr>
            <w:rFonts w:ascii="Arial" w:hAnsi="Arial"/>
            <w:u w:val="single"/>
            <w:rPrChange w:id="24738" w:author="CESAR LARA" w:date="2005-09-08T23:36:00Z">
              <w:rPr>
                <w:rFonts w:ascii="Arial" w:hAnsi="Arial"/>
                <w:b/>
                <w:u w:val="single"/>
              </w:rPr>
            </w:rPrChange>
          </w:rPr>
          <w:delText xml:space="preserve">Uso de </w:delText>
        </w:r>
      </w:del>
      <w:del w:id="24739" w:author="cesar" w:date="2005-02-15T19:18:00Z">
        <w:r w:rsidRPr="00163AF1" w:rsidDel="00C73C02">
          <w:rPr>
            <w:rFonts w:ascii="Arial" w:hAnsi="Arial"/>
            <w:u w:val="single"/>
            <w:rPrChange w:id="24740" w:author="CESAR LARA" w:date="2005-09-08T23:36:00Z">
              <w:rPr>
                <w:rFonts w:ascii="Arial" w:hAnsi="Arial"/>
                <w:b/>
                <w:u w:val="single"/>
              </w:rPr>
            </w:rPrChange>
          </w:rPr>
          <w:delText>Biofertilizantes:</w:delText>
        </w:r>
      </w:del>
    </w:p>
    <w:p w:rsidR="00540E85" w:rsidRPr="00163AF1" w:rsidDel="00C73C02" w:rsidRDefault="00540E85" w:rsidP="00471D7F">
      <w:pPr>
        <w:pStyle w:val="Textoindependiente"/>
        <w:spacing w:line="480" w:lineRule="auto"/>
        <w:ind w:left="900"/>
        <w:rPr>
          <w:del w:id="24741" w:author="cesar" w:date="2005-02-15T19:18:00Z"/>
          <w:rFonts w:ascii="Arial" w:hAnsi="Arial"/>
          <w:bCs/>
        </w:rPr>
        <w:pPrChange w:id="24742" w:author="CESAR LARA" w:date="2005-10-19T11:09:00Z">
          <w:pPr>
            <w:pStyle w:val="Textoindependiente"/>
            <w:spacing w:line="480" w:lineRule="auto"/>
            <w:ind w:left="360"/>
          </w:pPr>
        </w:pPrChange>
      </w:pPr>
      <w:del w:id="24743" w:author="cesar" w:date="2005-02-15T19:18:00Z">
        <w:r w:rsidRPr="00163AF1" w:rsidDel="00C73C02">
          <w:rPr>
            <w:rFonts w:ascii="Arial" w:hAnsi="Arial"/>
            <w:bCs/>
          </w:rPr>
          <w:delText>Uso de microorganismos que mejoran la fertilidad natural del suelo</w:delText>
        </w:r>
      </w:del>
      <w:del w:id="24744" w:author="cesar" w:date="2005-02-01T16:45:00Z">
        <w:r w:rsidRPr="00163AF1" w:rsidDel="001A1DEF">
          <w:rPr>
            <w:rFonts w:ascii="Arial" w:hAnsi="Arial"/>
            <w:bCs/>
          </w:rPr>
          <w:delText>,</w:delText>
        </w:r>
      </w:del>
      <w:del w:id="24745" w:author="cesar" w:date="2005-02-15T19:18:00Z">
        <w:r w:rsidRPr="00163AF1" w:rsidDel="00C73C02">
          <w:rPr>
            <w:rFonts w:ascii="Arial" w:hAnsi="Arial"/>
            <w:bCs/>
          </w:rPr>
          <w:delText xml:space="preserve"> </w:delText>
        </w:r>
      </w:del>
      <w:del w:id="24746" w:author="cesar" w:date="2005-02-01T16:45:00Z">
        <w:r w:rsidRPr="00163AF1" w:rsidDel="001A1DEF">
          <w:rPr>
            <w:rFonts w:ascii="Arial" w:hAnsi="Arial"/>
            <w:bCs/>
          </w:rPr>
          <w:delText>como son l</w:delText>
        </w:r>
      </w:del>
      <w:del w:id="24747" w:author="cesar" w:date="2005-02-01T16:46:00Z">
        <w:r w:rsidRPr="00163AF1" w:rsidDel="001A1DEF">
          <w:rPr>
            <w:rFonts w:ascii="Arial" w:hAnsi="Arial"/>
            <w:bCs/>
          </w:rPr>
          <w:delText>as</w:delText>
        </w:r>
      </w:del>
      <w:del w:id="24748" w:author="cesar" w:date="2005-02-15T19:18:00Z">
        <w:r w:rsidRPr="00163AF1" w:rsidDel="00C73C02">
          <w:rPr>
            <w:rFonts w:ascii="Arial" w:hAnsi="Arial"/>
            <w:bCs/>
          </w:rPr>
          <w:delText xml:space="preserve"> bacterias que fijan nitrógeno atmosférico mediante simbiosis con las raíces de </w:delText>
        </w:r>
      </w:del>
      <w:del w:id="24749" w:author="cesar" w:date="2005-02-01T16:46:00Z">
        <w:r w:rsidRPr="00163AF1" w:rsidDel="001A1DEF">
          <w:rPr>
            <w:rFonts w:ascii="Arial" w:hAnsi="Arial"/>
            <w:bCs/>
          </w:rPr>
          <w:delText xml:space="preserve">las </w:delText>
        </w:r>
      </w:del>
      <w:del w:id="24750" w:author="cesar" w:date="2005-02-15T19:18:00Z">
        <w:r w:rsidRPr="00163AF1" w:rsidDel="00C73C02">
          <w:rPr>
            <w:rFonts w:ascii="Arial" w:hAnsi="Arial"/>
            <w:bCs/>
          </w:rPr>
          <w:delText>leguminosas (</w:delText>
        </w:r>
        <w:r w:rsidRPr="00163AF1" w:rsidDel="00C73C02">
          <w:rPr>
            <w:rFonts w:ascii="Arial" w:hAnsi="Arial"/>
            <w:bCs/>
            <w:i/>
          </w:rPr>
          <w:delText>Rhizobium</w:delText>
        </w:r>
        <w:r w:rsidRPr="00163AF1" w:rsidDel="00C73C02">
          <w:rPr>
            <w:rFonts w:ascii="Arial" w:hAnsi="Arial"/>
            <w:bCs/>
          </w:rPr>
          <w:delText>)</w:delText>
        </w:r>
        <w:r w:rsidR="009A5DF0" w:rsidRPr="00163AF1" w:rsidDel="00C73C02">
          <w:rPr>
            <w:rFonts w:ascii="Arial" w:hAnsi="Arial"/>
            <w:bCs/>
          </w:rPr>
          <w:delText>;</w:delText>
        </w:r>
        <w:r w:rsidRPr="00163AF1" w:rsidDel="00C73C02">
          <w:rPr>
            <w:rFonts w:ascii="Arial" w:hAnsi="Arial"/>
            <w:bCs/>
          </w:rPr>
          <w:delText xml:space="preserve"> de manera asimbiótica de fijación libre  </w:delText>
        </w:r>
        <w:r w:rsidR="009A5DF0" w:rsidRPr="00163AF1" w:rsidDel="00C73C02">
          <w:rPr>
            <w:rFonts w:ascii="Arial" w:hAnsi="Arial"/>
            <w:bCs/>
          </w:rPr>
          <w:delText>(</w:delText>
        </w:r>
        <w:r w:rsidR="009A5DF0" w:rsidRPr="00163AF1" w:rsidDel="00C73C02">
          <w:rPr>
            <w:rFonts w:ascii="Arial" w:hAnsi="Arial"/>
            <w:bCs/>
            <w:i/>
          </w:rPr>
          <w:delText>Azotobacter</w:delText>
        </w:r>
        <w:r w:rsidR="009A5DF0" w:rsidRPr="00163AF1" w:rsidDel="00C73C02">
          <w:rPr>
            <w:rFonts w:ascii="Arial" w:hAnsi="Arial"/>
            <w:bCs/>
          </w:rPr>
          <w:delText xml:space="preserve">, </w:delText>
        </w:r>
        <w:r w:rsidR="009A5DF0" w:rsidRPr="00163AF1" w:rsidDel="00C73C02">
          <w:rPr>
            <w:rFonts w:ascii="Arial" w:hAnsi="Arial"/>
            <w:bCs/>
            <w:i/>
          </w:rPr>
          <w:delText>Azospirillum</w:delText>
        </w:r>
        <w:r w:rsidR="009A5DF0" w:rsidRPr="00163AF1" w:rsidDel="00C73C02">
          <w:rPr>
            <w:rFonts w:ascii="Arial" w:hAnsi="Arial"/>
            <w:bCs/>
          </w:rPr>
          <w:delText xml:space="preserve">) y hongos que viven en las raíces de las plantas (Micorrizas), </w:delText>
        </w:r>
      </w:del>
      <w:del w:id="24751" w:author="cesar" w:date="2005-02-01T16:47:00Z">
        <w:r w:rsidR="009A5DF0" w:rsidRPr="00163AF1" w:rsidDel="001A1DEF">
          <w:rPr>
            <w:rFonts w:ascii="Arial" w:hAnsi="Arial"/>
            <w:bCs/>
          </w:rPr>
          <w:delText>permitiéndoles</w:delText>
        </w:r>
      </w:del>
      <w:del w:id="24752" w:author="cesar" w:date="2005-02-15T19:18:00Z">
        <w:r w:rsidR="009A5DF0" w:rsidRPr="00163AF1" w:rsidDel="00C73C02">
          <w:rPr>
            <w:rFonts w:ascii="Arial" w:hAnsi="Arial"/>
            <w:bCs/>
          </w:rPr>
          <w:delText xml:space="preserve"> absorber mejor el fósforo y proteg</w:delText>
        </w:r>
      </w:del>
      <w:del w:id="24753" w:author="cesar" w:date="2005-02-01T16:48:00Z">
        <w:r w:rsidR="009A5DF0" w:rsidRPr="00163AF1" w:rsidDel="001A1DEF">
          <w:rPr>
            <w:rFonts w:ascii="Arial" w:hAnsi="Arial"/>
            <w:bCs/>
          </w:rPr>
          <w:delText>iéndolas</w:delText>
        </w:r>
      </w:del>
      <w:del w:id="24754" w:author="cesar" w:date="2005-02-15T19:18:00Z">
        <w:r w:rsidR="009A5DF0" w:rsidRPr="00163AF1" w:rsidDel="00C73C02">
          <w:rPr>
            <w:rFonts w:ascii="Arial" w:hAnsi="Arial"/>
            <w:bCs/>
          </w:rPr>
          <w:delText xml:space="preserve"> de</w:delText>
        </w:r>
      </w:del>
      <w:del w:id="24755" w:author="cesar" w:date="2005-02-01T16:49:00Z">
        <w:r w:rsidR="009A5DF0" w:rsidRPr="00163AF1" w:rsidDel="001A1DEF">
          <w:rPr>
            <w:rFonts w:ascii="Arial" w:hAnsi="Arial"/>
            <w:bCs/>
          </w:rPr>
          <w:delText xml:space="preserve"> las</w:delText>
        </w:r>
      </w:del>
      <w:del w:id="24756" w:author="cesar" w:date="2005-02-15T19:18:00Z">
        <w:r w:rsidR="009A5DF0" w:rsidRPr="00163AF1" w:rsidDel="00C73C02">
          <w:rPr>
            <w:rFonts w:ascii="Arial" w:hAnsi="Arial"/>
            <w:bCs/>
          </w:rPr>
          <w:delText xml:space="preserve"> enfermedades.  Se recomienda efectuar inoculaciones periódicas </w:delText>
        </w:r>
      </w:del>
      <w:del w:id="24757" w:author="cesar" w:date="2005-02-01T16:50:00Z">
        <w:r w:rsidR="009A5DF0" w:rsidRPr="00163AF1" w:rsidDel="001A1DEF">
          <w:rPr>
            <w:rFonts w:ascii="Arial" w:hAnsi="Arial"/>
            <w:bCs/>
          </w:rPr>
          <w:delText xml:space="preserve">al suelo con </w:delText>
        </w:r>
      </w:del>
      <w:del w:id="24758" w:author="cesar" w:date="2005-02-15T19:18:00Z">
        <w:r w:rsidR="009A5DF0" w:rsidRPr="00163AF1" w:rsidDel="00C73C02">
          <w:rPr>
            <w:rFonts w:ascii="Arial" w:hAnsi="Arial"/>
            <w:bCs/>
          </w:rPr>
          <w:delText xml:space="preserve">biofertilizantes, en dosis de </w:delText>
        </w:r>
      </w:del>
      <w:del w:id="24759" w:author="cesar" w:date="2005-02-01T16:50:00Z">
        <w:r w:rsidR="009A5DF0" w:rsidRPr="00163AF1" w:rsidDel="001A1DEF">
          <w:rPr>
            <w:rFonts w:ascii="Arial" w:hAnsi="Arial"/>
            <w:bCs/>
          </w:rPr>
          <w:delText xml:space="preserve">entre </w:delText>
        </w:r>
      </w:del>
      <w:del w:id="24760" w:author="cesar" w:date="2005-02-15T19:18:00Z">
        <w:r w:rsidR="009A5DF0" w:rsidRPr="00163AF1" w:rsidDel="00C73C02">
          <w:rPr>
            <w:rFonts w:ascii="Arial" w:hAnsi="Arial"/>
            <w:bCs/>
          </w:rPr>
          <w:delText xml:space="preserve">1,5 </w:delText>
        </w:r>
      </w:del>
      <w:del w:id="24761" w:author="cesar" w:date="2005-02-01T16:50:00Z">
        <w:r w:rsidR="009A5DF0" w:rsidRPr="00163AF1" w:rsidDel="001A1DEF">
          <w:rPr>
            <w:rFonts w:ascii="Arial" w:hAnsi="Arial"/>
            <w:bCs/>
          </w:rPr>
          <w:delText>y</w:delText>
        </w:r>
      </w:del>
      <w:del w:id="24762" w:author="cesar" w:date="2005-02-15T19:18:00Z">
        <w:r w:rsidR="009A5DF0" w:rsidRPr="00163AF1" w:rsidDel="00C73C02">
          <w:rPr>
            <w:rFonts w:ascii="Arial" w:hAnsi="Arial"/>
            <w:bCs/>
          </w:rPr>
          <w:delText xml:space="preserve"> 2 litros/Ha</w:delText>
        </w:r>
      </w:del>
      <w:del w:id="24763" w:author="cesar" w:date="2005-01-14T17:21:00Z">
        <w:r w:rsidR="009A5DF0" w:rsidRPr="00163AF1" w:rsidDel="00983CB8">
          <w:rPr>
            <w:rFonts w:ascii="Arial" w:hAnsi="Arial"/>
            <w:bCs/>
          </w:rPr>
          <w:delText>, mediante aplicación con</w:delText>
        </w:r>
      </w:del>
      <w:del w:id="24764" w:author="cesar" w:date="2005-02-15T19:18:00Z">
        <w:r w:rsidR="009A5DF0" w:rsidRPr="00163AF1" w:rsidDel="00C73C02">
          <w:rPr>
            <w:rFonts w:ascii="Arial" w:hAnsi="Arial"/>
            <w:bCs/>
          </w:rPr>
          <w:delText xml:space="preserve"> bomba de mochila delante de los hijos</w:delText>
        </w:r>
      </w:del>
      <w:del w:id="24765" w:author="cesar" w:date="2005-02-01T16:50:00Z">
        <w:r w:rsidR="009A5DF0" w:rsidRPr="00163AF1" w:rsidDel="001A1DEF">
          <w:rPr>
            <w:rFonts w:ascii="Arial" w:hAnsi="Arial"/>
            <w:bCs/>
          </w:rPr>
          <w:delText xml:space="preserve"> de las plantas.</w:delText>
        </w:r>
      </w:del>
    </w:p>
    <w:p w:rsidR="009A5DF0" w:rsidRPr="00163AF1" w:rsidDel="00C73C02" w:rsidRDefault="009A5DF0" w:rsidP="00471D7F">
      <w:pPr>
        <w:pStyle w:val="Textoindependiente"/>
        <w:spacing w:line="480" w:lineRule="auto"/>
        <w:ind w:left="900"/>
        <w:rPr>
          <w:del w:id="24766" w:author="cesar" w:date="2005-02-15T19:18:00Z"/>
          <w:rFonts w:ascii="Arial" w:hAnsi="Arial"/>
        </w:rPr>
        <w:pPrChange w:id="24767" w:author="CESAR LARA" w:date="2005-10-19T11:09:00Z">
          <w:pPr>
            <w:pStyle w:val="Textoindependiente"/>
            <w:spacing w:line="480" w:lineRule="auto"/>
            <w:ind w:left="360"/>
          </w:pPr>
        </w:pPrChange>
      </w:pPr>
      <w:del w:id="24768" w:author="cesar" w:date="2005-02-15T19:18:00Z">
        <w:r w:rsidRPr="00163AF1" w:rsidDel="00C73C02">
          <w:rPr>
            <w:rFonts w:ascii="Arial" w:hAnsi="Arial"/>
            <w:rPrChange w:id="24769" w:author="CESAR LARA" w:date="2005-09-08T23:36:00Z">
              <w:rPr>
                <w:rFonts w:ascii="Arial" w:hAnsi="Arial"/>
                <w:b/>
              </w:rPr>
            </w:rPrChange>
          </w:rPr>
          <w:delText xml:space="preserve">Función principal: </w:delText>
        </w:r>
        <w:r w:rsidRPr="00163AF1" w:rsidDel="00C73C02">
          <w:rPr>
            <w:rFonts w:ascii="Arial" w:hAnsi="Arial"/>
            <w:bCs/>
          </w:rPr>
          <w:delText>Mejora</w:delText>
        </w:r>
      </w:del>
      <w:del w:id="24770" w:author="cesar" w:date="2005-02-01T16:50:00Z">
        <w:r w:rsidRPr="00163AF1" w:rsidDel="000206BA">
          <w:rPr>
            <w:rFonts w:ascii="Arial" w:hAnsi="Arial"/>
            <w:bCs/>
          </w:rPr>
          <w:delText>r</w:delText>
        </w:r>
      </w:del>
      <w:del w:id="24771" w:author="cesar" w:date="2005-02-15T19:18:00Z">
        <w:r w:rsidRPr="00163AF1" w:rsidDel="00C73C02">
          <w:rPr>
            <w:rFonts w:ascii="Arial" w:hAnsi="Arial"/>
            <w:bCs/>
          </w:rPr>
          <w:delText xml:space="preserve"> la fertilidad natural del suelo, </w:delText>
        </w:r>
      </w:del>
      <w:del w:id="24772" w:author="cesar" w:date="2005-02-01T16:51:00Z">
        <w:r w:rsidRPr="00163AF1" w:rsidDel="000206BA">
          <w:rPr>
            <w:rFonts w:ascii="Arial" w:hAnsi="Arial"/>
            <w:bCs/>
          </w:rPr>
          <w:delText xml:space="preserve">mejorar </w:delText>
        </w:r>
      </w:del>
      <w:del w:id="24773" w:author="cesar" w:date="2005-02-15T19:18:00Z">
        <w:r w:rsidRPr="00163AF1" w:rsidDel="00C73C02">
          <w:rPr>
            <w:rFonts w:ascii="Arial" w:hAnsi="Arial"/>
            <w:bCs/>
          </w:rPr>
          <w:delText>la absorción de ciertos elementos</w:delText>
        </w:r>
      </w:del>
      <w:del w:id="24774" w:author="cesar" w:date="2005-02-01T16:52:00Z">
        <w:r w:rsidRPr="00163AF1" w:rsidDel="000206BA">
          <w:rPr>
            <w:rFonts w:ascii="Arial" w:hAnsi="Arial"/>
            <w:bCs/>
          </w:rPr>
          <w:delText>,</w:delText>
        </w:r>
      </w:del>
      <w:del w:id="24775" w:author="cesar" w:date="2005-02-15T19:18:00Z">
        <w:r w:rsidRPr="00163AF1" w:rsidDel="00C73C02">
          <w:rPr>
            <w:rFonts w:ascii="Arial" w:hAnsi="Arial"/>
            <w:bCs/>
          </w:rPr>
          <w:delText xml:space="preserve"> protección contra enfermedades.</w:delText>
        </w:r>
      </w:del>
    </w:p>
    <w:p w:rsidR="00565633" w:rsidRPr="00163AF1" w:rsidDel="00C73C02" w:rsidRDefault="00565633" w:rsidP="00471D7F">
      <w:pPr>
        <w:pStyle w:val="Textoindependiente"/>
        <w:numPr>
          <w:ilvl w:val="0"/>
          <w:numId w:val="17"/>
        </w:numPr>
        <w:spacing w:line="480" w:lineRule="auto"/>
        <w:ind w:left="900" w:firstLine="180"/>
        <w:rPr>
          <w:del w:id="24776" w:author="cesar" w:date="2005-02-15T19:18:00Z"/>
          <w:rFonts w:ascii="Arial" w:hAnsi="Arial"/>
          <w:u w:val="single"/>
          <w:rPrChange w:id="24777" w:author="CESAR LARA" w:date="2005-09-08T23:36:00Z">
            <w:rPr>
              <w:del w:id="24778" w:author="cesar" w:date="2005-02-15T19:18:00Z"/>
              <w:rFonts w:ascii="Arial" w:hAnsi="Arial"/>
              <w:b/>
              <w:u w:val="single"/>
            </w:rPr>
          </w:rPrChange>
        </w:rPr>
        <w:pPrChange w:id="24779" w:author="CESAR LARA" w:date="2005-10-19T11:09:00Z">
          <w:pPr>
            <w:pStyle w:val="Textoindependiente"/>
            <w:numPr>
              <w:numId w:val="31"/>
            </w:numPr>
            <w:tabs>
              <w:tab w:val="num" w:pos="720"/>
            </w:tabs>
            <w:spacing w:line="480" w:lineRule="auto"/>
            <w:ind w:left="720" w:hanging="360"/>
          </w:pPr>
        </w:pPrChange>
      </w:pPr>
      <w:del w:id="24780" w:author="cesar" w:date="2005-02-01T16:52:00Z">
        <w:r w:rsidRPr="00163AF1" w:rsidDel="000206BA">
          <w:rPr>
            <w:rFonts w:ascii="Arial" w:hAnsi="Arial"/>
            <w:u w:val="single"/>
            <w:rPrChange w:id="24781" w:author="CESAR LARA" w:date="2005-09-08T23:36:00Z">
              <w:rPr>
                <w:rFonts w:ascii="Arial" w:hAnsi="Arial"/>
                <w:b/>
                <w:u w:val="single"/>
              </w:rPr>
            </w:rPrChange>
          </w:rPr>
          <w:delText>Uso de f</w:delText>
        </w:r>
      </w:del>
      <w:del w:id="24782" w:author="cesar" w:date="2005-02-15T19:18:00Z">
        <w:r w:rsidRPr="00163AF1" w:rsidDel="00C73C02">
          <w:rPr>
            <w:rFonts w:ascii="Arial" w:hAnsi="Arial"/>
            <w:u w:val="single"/>
            <w:rPrChange w:id="24783" w:author="CESAR LARA" w:date="2005-09-08T23:36:00Z">
              <w:rPr>
                <w:rFonts w:ascii="Arial" w:hAnsi="Arial"/>
                <w:b/>
                <w:u w:val="single"/>
              </w:rPr>
            </w:rPrChange>
          </w:rPr>
          <w:delText>ertilizantes y enmiendas minerales:</w:delText>
        </w:r>
      </w:del>
    </w:p>
    <w:p w:rsidR="000206BA" w:rsidRPr="00163AF1" w:rsidDel="00C73C02" w:rsidRDefault="00BA3233" w:rsidP="00471D7F">
      <w:pPr>
        <w:pStyle w:val="Textoindependiente"/>
        <w:numPr>
          <w:ins w:id="24784" w:author="cesar" w:date="2005-02-01T16:56:00Z"/>
        </w:numPr>
        <w:spacing w:line="480" w:lineRule="auto"/>
        <w:ind w:left="900"/>
        <w:rPr>
          <w:del w:id="24785" w:author="cesar" w:date="2005-02-15T19:18:00Z"/>
          <w:rFonts w:ascii="Arial" w:hAnsi="Arial"/>
        </w:rPr>
        <w:pPrChange w:id="24786" w:author="CESAR LARA" w:date="2005-10-19T11:09:00Z">
          <w:pPr>
            <w:pStyle w:val="Textoindependiente"/>
            <w:spacing w:line="480" w:lineRule="auto"/>
            <w:ind w:left="360"/>
          </w:pPr>
        </w:pPrChange>
      </w:pPr>
      <w:del w:id="24787" w:author="cesar" w:date="2005-02-15T19:18:00Z">
        <w:r w:rsidRPr="00163AF1" w:rsidDel="00C73C02">
          <w:rPr>
            <w:rFonts w:ascii="Arial" w:hAnsi="Arial"/>
          </w:rPr>
          <w:delText xml:space="preserve">Complementar la fertilización orgánica de las bananeras con: roca fosfórica, carbonato de calcio (cal agrícola), hidróxido de calcio (cal apagada), sulfato de calcio (yeso), </w:delText>
        </w:r>
      </w:del>
      <w:del w:id="24788" w:author="cesar" w:date="2005-02-01T16:55:00Z">
        <w:r w:rsidRPr="00163AF1" w:rsidDel="000206BA">
          <w:rPr>
            <w:rFonts w:ascii="Arial" w:hAnsi="Arial"/>
          </w:rPr>
          <w:delText xml:space="preserve">carbonato de magnesio (dolomita), </w:delText>
        </w:r>
      </w:del>
      <w:del w:id="24789" w:author="cesar" w:date="2005-02-15T19:18:00Z">
        <w:r w:rsidRPr="00163AF1" w:rsidDel="00C73C02">
          <w:rPr>
            <w:rFonts w:ascii="Arial" w:hAnsi="Arial"/>
          </w:rPr>
          <w:delText xml:space="preserve">sulfato de potasio y magnesio (sulpomag), sulfato de cobre, sulfato de magnesio (sales de Epson), molibdato de sodio, óxido de cobre, muriato de potasa, ácido bórico (bórax), </w:delText>
        </w:r>
      </w:del>
      <w:del w:id="24790" w:author="cesar" w:date="2005-02-01T16:54:00Z">
        <w:r w:rsidRPr="00163AF1" w:rsidDel="000206BA">
          <w:rPr>
            <w:rFonts w:ascii="Arial" w:hAnsi="Arial"/>
          </w:rPr>
          <w:delText>azufre</w:delText>
        </w:r>
      </w:del>
      <w:del w:id="24791" w:author="cesar" w:date="2005-02-15T19:18:00Z">
        <w:r w:rsidRPr="00163AF1" w:rsidDel="00C73C02">
          <w:rPr>
            <w:rFonts w:ascii="Arial" w:hAnsi="Arial"/>
          </w:rPr>
          <w:delText xml:space="preserve">, </w:delText>
        </w:r>
      </w:del>
      <w:del w:id="24792" w:author="cesar" w:date="2005-02-01T16:54:00Z">
        <w:r w:rsidRPr="00163AF1" w:rsidDel="000206BA">
          <w:rPr>
            <w:rFonts w:ascii="Arial" w:hAnsi="Arial"/>
          </w:rPr>
          <w:delText>cobre</w:delText>
        </w:r>
      </w:del>
      <w:del w:id="24793" w:author="cesar" w:date="2005-02-15T19:18:00Z">
        <w:r w:rsidRPr="00163AF1" w:rsidDel="00C73C02">
          <w:rPr>
            <w:rFonts w:ascii="Arial" w:hAnsi="Arial"/>
          </w:rPr>
          <w:delText xml:space="preserve">, </w:delText>
        </w:r>
      </w:del>
      <w:del w:id="24794" w:author="cesar" w:date="2005-02-01T16:54:00Z">
        <w:r w:rsidRPr="00163AF1" w:rsidDel="000206BA">
          <w:rPr>
            <w:rFonts w:ascii="Arial" w:hAnsi="Arial"/>
          </w:rPr>
          <w:delText>zinc, hierro</w:delText>
        </w:r>
      </w:del>
      <w:del w:id="24795" w:author="cesar" w:date="2005-02-15T19:18:00Z">
        <w:r w:rsidRPr="00163AF1" w:rsidDel="00C73C02">
          <w:rPr>
            <w:rFonts w:ascii="Arial" w:hAnsi="Arial"/>
          </w:rPr>
          <w:delText>.</w:delText>
        </w:r>
      </w:del>
    </w:p>
    <w:p w:rsidR="00565633" w:rsidRPr="00163AF1" w:rsidDel="00C73C02" w:rsidRDefault="00565633" w:rsidP="00471D7F">
      <w:pPr>
        <w:pStyle w:val="Textoindependiente"/>
        <w:numPr>
          <w:ilvl w:val="0"/>
          <w:numId w:val="17"/>
        </w:numPr>
        <w:spacing w:line="480" w:lineRule="auto"/>
        <w:ind w:left="900" w:firstLine="180"/>
        <w:rPr>
          <w:del w:id="24796" w:author="cesar" w:date="2005-02-15T19:18:00Z"/>
          <w:rFonts w:ascii="Arial" w:hAnsi="Arial"/>
          <w:u w:val="single"/>
          <w:rPrChange w:id="24797" w:author="CESAR LARA" w:date="2005-09-08T23:36:00Z">
            <w:rPr>
              <w:del w:id="24798" w:author="cesar" w:date="2005-02-15T19:18:00Z"/>
              <w:rFonts w:ascii="Arial" w:hAnsi="Arial"/>
              <w:b/>
              <w:u w:val="single"/>
            </w:rPr>
          </w:rPrChange>
        </w:rPr>
        <w:pPrChange w:id="24799" w:author="CESAR LARA" w:date="2005-10-19T11:09:00Z">
          <w:pPr>
            <w:pStyle w:val="Textoindependiente"/>
            <w:numPr>
              <w:numId w:val="31"/>
            </w:numPr>
            <w:tabs>
              <w:tab w:val="num" w:pos="720"/>
            </w:tabs>
            <w:spacing w:line="480" w:lineRule="auto"/>
            <w:ind w:left="720" w:hanging="360"/>
          </w:pPr>
        </w:pPrChange>
      </w:pPr>
      <w:del w:id="24800" w:author="cesar" w:date="2005-02-15T19:18:00Z">
        <w:r w:rsidRPr="00163AF1" w:rsidDel="00C73C02">
          <w:rPr>
            <w:rFonts w:ascii="Arial" w:hAnsi="Arial"/>
            <w:u w:val="single"/>
            <w:rPrChange w:id="24801" w:author="CESAR LARA" w:date="2005-09-08T23:36:00Z">
              <w:rPr>
                <w:rFonts w:ascii="Arial" w:hAnsi="Arial"/>
                <w:b/>
                <w:u w:val="single"/>
              </w:rPr>
            </w:rPrChange>
          </w:rPr>
          <w:delText>Conserva</w:delText>
        </w:r>
      </w:del>
      <w:del w:id="24802" w:author="cesar" w:date="2005-02-01T16:56:00Z">
        <w:r w:rsidRPr="00163AF1" w:rsidDel="000206BA">
          <w:rPr>
            <w:rFonts w:ascii="Arial" w:hAnsi="Arial"/>
            <w:u w:val="single"/>
            <w:rPrChange w:id="24803" w:author="CESAR LARA" w:date="2005-09-08T23:36:00Z">
              <w:rPr>
                <w:rFonts w:ascii="Arial" w:hAnsi="Arial"/>
                <w:b/>
                <w:u w:val="single"/>
              </w:rPr>
            </w:rPrChange>
          </w:rPr>
          <w:delText>ción de</w:delText>
        </w:r>
      </w:del>
      <w:del w:id="24804" w:author="cesar" w:date="2005-02-15T19:18:00Z">
        <w:r w:rsidRPr="00163AF1" w:rsidDel="00C73C02">
          <w:rPr>
            <w:rFonts w:ascii="Arial" w:hAnsi="Arial"/>
            <w:u w:val="single"/>
            <w:rPrChange w:id="24805" w:author="CESAR LARA" w:date="2005-09-08T23:36:00Z">
              <w:rPr>
                <w:rFonts w:ascii="Arial" w:hAnsi="Arial"/>
                <w:b/>
                <w:u w:val="single"/>
              </w:rPr>
            </w:rPrChange>
          </w:rPr>
          <w:delText xml:space="preserve"> la humedad y oxigenación del suelo:</w:delText>
        </w:r>
      </w:del>
    </w:p>
    <w:p w:rsidR="00565633" w:rsidRPr="00163AF1" w:rsidDel="000206BA" w:rsidRDefault="009A5DF0" w:rsidP="00471D7F">
      <w:pPr>
        <w:pStyle w:val="Textoindependiente"/>
        <w:spacing w:line="480" w:lineRule="auto"/>
        <w:ind w:left="900"/>
        <w:rPr>
          <w:del w:id="24806" w:author="cesar" w:date="2005-02-01T16:57:00Z"/>
          <w:rFonts w:ascii="Arial" w:hAnsi="Arial"/>
          <w:bCs/>
        </w:rPr>
        <w:pPrChange w:id="24807" w:author="CESAR LARA" w:date="2005-10-19T11:09:00Z">
          <w:pPr>
            <w:pStyle w:val="Textoindependiente"/>
            <w:spacing w:line="480" w:lineRule="auto"/>
            <w:ind w:left="360" w:hanging="360"/>
          </w:pPr>
        </w:pPrChange>
      </w:pPr>
      <w:del w:id="24808" w:author="cesar" w:date="2005-01-07T09:32:00Z">
        <w:r w:rsidRPr="00163AF1" w:rsidDel="00350666">
          <w:rPr>
            <w:rFonts w:ascii="Arial" w:hAnsi="Arial"/>
          </w:rPr>
          <w:delText xml:space="preserve">     </w:delText>
        </w:r>
      </w:del>
      <w:del w:id="24809" w:author="cesar" w:date="2005-02-15T19:18:00Z">
        <w:r w:rsidR="001B22B5" w:rsidRPr="00163AF1" w:rsidDel="00C73C02">
          <w:rPr>
            <w:rFonts w:ascii="Arial" w:hAnsi="Arial"/>
          </w:rPr>
          <w:delText>N</w:delText>
        </w:r>
        <w:r w:rsidR="00275B08" w:rsidRPr="00163AF1" w:rsidDel="00C73C02">
          <w:rPr>
            <w:rFonts w:ascii="Arial" w:hAnsi="Arial"/>
            <w:bCs/>
          </w:rPr>
          <w:delText xml:space="preserve">iveles freáticos altos </w:delText>
        </w:r>
      </w:del>
      <w:del w:id="24810" w:author="cesar" w:date="2005-01-14T17:22:00Z">
        <w:r w:rsidR="00275B08" w:rsidRPr="00163AF1" w:rsidDel="00983CB8">
          <w:rPr>
            <w:rFonts w:ascii="Arial" w:hAnsi="Arial"/>
            <w:bCs/>
          </w:rPr>
          <w:delText xml:space="preserve">van a </w:delText>
        </w:r>
      </w:del>
      <w:del w:id="24811" w:author="cesar" w:date="2005-01-14T17:23:00Z">
        <w:r w:rsidR="00275B08" w:rsidRPr="00163AF1" w:rsidDel="00983CB8">
          <w:rPr>
            <w:rFonts w:ascii="Arial" w:hAnsi="Arial"/>
            <w:bCs/>
          </w:rPr>
          <w:delText>imped</w:delText>
        </w:r>
      </w:del>
      <w:del w:id="24812" w:author="cesar" w:date="2005-01-14T17:22:00Z">
        <w:r w:rsidR="00275B08" w:rsidRPr="00163AF1" w:rsidDel="00983CB8">
          <w:rPr>
            <w:rFonts w:ascii="Arial" w:hAnsi="Arial"/>
            <w:bCs/>
          </w:rPr>
          <w:delText>ir</w:delText>
        </w:r>
      </w:del>
      <w:del w:id="24813" w:author="cesar" w:date="2005-02-15T19:18:00Z">
        <w:r w:rsidR="00275B08" w:rsidRPr="00163AF1" w:rsidDel="00C73C02">
          <w:rPr>
            <w:rFonts w:ascii="Arial" w:hAnsi="Arial"/>
            <w:bCs/>
          </w:rPr>
          <w:delText xml:space="preserve"> una normal absorción de nutrime</w:delText>
        </w:r>
        <w:r w:rsidRPr="00163AF1" w:rsidDel="00C73C02">
          <w:rPr>
            <w:rFonts w:ascii="Arial" w:hAnsi="Arial"/>
            <w:bCs/>
          </w:rPr>
          <w:delText>ntos y oxígeno a las plantas</w:delText>
        </w:r>
        <w:r w:rsidR="001B22B5" w:rsidRPr="00163AF1" w:rsidDel="00C73C02">
          <w:rPr>
            <w:rFonts w:ascii="Arial" w:hAnsi="Arial"/>
            <w:bCs/>
          </w:rPr>
          <w:delText xml:space="preserve">, en detrimento de </w:delText>
        </w:r>
      </w:del>
      <w:del w:id="24814" w:author="cesar" w:date="2005-01-14T17:22:00Z">
        <w:r w:rsidR="001B22B5" w:rsidRPr="00163AF1" w:rsidDel="00983CB8">
          <w:rPr>
            <w:rFonts w:ascii="Arial" w:hAnsi="Arial"/>
            <w:bCs/>
          </w:rPr>
          <w:delText xml:space="preserve">de </w:delText>
        </w:r>
      </w:del>
      <w:del w:id="24815" w:author="cesar" w:date="2005-02-15T19:18:00Z">
        <w:r w:rsidR="001B22B5" w:rsidRPr="00163AF1" w:rsidDel="00C73C02">
          <w:rPr>
            <w:rFonts w:ascii="Arial" w:hAnsi="Arial"/>
            <w:bCs/>
          </w:rPr>
          <w:delText xml:space="preserve">su productividad. Es recomendable airear periódicamente la base radicular de las plantas de banano, utilizando </w:delText>
        </w:r>
      </w:del>
      <w:del w:id="24816" w:author="cesar" w:date="2005-01-14T17:24:00Z">
        <w:r w:rsidR="001B22B5" w:rsidRPr="00163AF1" w:rsidDel="00983CB8">
          <w:rPr>
            <w:rFonts w:ascii="Arial" w:hAnsi="Arial"/>
            <w:bCs/>
          </w:rPr>
          <w:delText xml:space="preserve">para el efecto </w:delText>
        </w:r>
      </w:del>
      <w:del w:id="24817" w:author="cesar" w:date="2005-02-15T19:18:00Z">
        <w:r w:rsidR="001B22B5" w:rsidRPr="00163AF1" w:rsidDel="00C73C02">
          <w:rPr>
            <w:rFonts w:ascii="Arial" w:hAnsi="Arial"/>
            <w:bCs/>
          </w:rPr>
          <w:delText>herramientas tipo trinche</w:delText>
        </w:r>
      </w:del>
      <w:del w:id="24818" w:author="cesar" w:date="2005-01-14T17:24:00Z">
        <w:r w:rsidR="001B22B5" w:rsidRPr="00163AF1" w:rsidDel="00983CB8">
          <w:rPr>
            <w:rFonts w:ascii="Arial" w:hAnsi="Arial"/>
            <w:bCs/>
          </w:rPr>
          <w:delText xml:space="preserve"> con las que se practicarán orificios en el suelo alrededor de éstas</w:delText>
        </w:r>
      </w:del>
      <w:del w:id="24819" w:author="cesar" w:date="2005-02-15T19:18:00Z">
        <w:r w:rsidR="001B22B5" w:rsidRPr="00163AF1" w:rsidDel="00C73C02">
          <w:rPr>
            <w:rFonts w:ascii="Arial" w:hAnsi="Arial"/>
            <w:bCs/>
          </w:rPr>
          <w:delText>.</w:delText>
        </w:r>
      </w:del>
    </w:p>
    <w:p w:rsidR="000A4E23" w:rsidRPr="00163AF1" w:rsidDel="00C73C02" w:rsidRDefault="001B22B5" w:rsidP="00471D7F">
      <w:pPr>
        <w:pStyle w:val="Textoindependiente"/>
        <w:spacing w:line="480" w:lineRule="auto"/>
        <w:ind w:left="900"/>
        <w:rPr>
          <w:del w:id="24820" w:author="cesar" w:date="2005-02-15T19:18:00Z"/>
          <w:rFonts w:ascii="Arial" w:hAnsi="Arial"/>
          <w:bCs/>
        </w:rPr>
        <w:pPrChange w:id="24821" w:author="CESAR LARA" w:date="2005-10-19T11:09:00Z">
          <w:pPr>
            <w:pStyle w:val="Textoindependiente"/>
            <w:spacing w:line="480" w:lineRule="auto"/>
            <w:ind w:left="360"/>
          </w:pPr>
        </w:pPrChange>
      </w:pPr>
      <w:del w:id="24822" w:author="cesar" w:date="2005-02-15T19:18:00Z">
        <w:r w:rsidRPr="00163AF1" w:rsidDel="00C73C02">
          <w:rPr>
            <w:rFonts w:ascii="Arial" w:hAnsi="Arial"/>
            <w:bCs/>
          </w:rPr>
          <w:delText xml:space="preserve">El aprovechamiento del </w:delText>
        </w:r>
      </w:del>
      <w:del w:id="24823" w:author="cesar" w:date="2005-01-07T09:34:00Z">
        <w:r w:rsidRPr="00163AF1" w:rsidDel="00350666">
          <w:rPr>
            <w:rFonts w:ascii="Arial" w:hAnsi="Arial"/>
            <w:bCs/>
          </w:rPr>
          <w:delText xml:space="preserve">recurso </w:delText>
        </w:r>
      </w:del>
      <w:del w:id="24824" w:author="cesar" w:date="2005-02-15T19:18:00Z">
        <w:r w:rsidRPr="00163AF1" w:rsidDel="00C73C02">
          <w:rPr>
            <w:rFonts w:ascii="Arial" w:hAnsi="Arial"/>
            <w:bCs/>
          </w:rPr>
          <w:delText xml:space="preserve">agua en la </w:delText>
        </w:r>
      </w:del>
      <w:del w:id="24825" w:author="cesar" w:date="2005-02-01T16:57:00Z">
        <w:r w:rsidRPr="00163AF1" w:rsidDel="000206BA">
          <w:rPr>
            <w:rFonts w:ascii="Arial" w:hAnsi="Arial"/>
            <w:bCs/>
          </w:rPr>
          <w:delText xml:space="preserve">explotación </w:delText>
        </w:r>
      </w:del>
      <w:del w:id="24826" w:author="cesar" w:date="2005-02-15T19:18:00Z">
        <w:r w:rsidRPr="00163AF1" w:rsidDel="00C73C02">
          <w:rPr>
            <w:rFonts w:ascii="Arial" w:hAnsi="Arial"/>
            <w:bCs/>
          </w:rPr>
          <w:delText xml:space="preserve">bananera </w:delText>
        </w:r>
      </w:del>
      <w:del w:id="24827" w:author="cesar" w:date="2005-02-01T16:58:00Z">
        <w:r w:rsidRPr="00163AF1" w:rsidDel="000206BA">
          <w:rPr>
            <w:rFonts w:ascii="Arial" w:hAnsi="Arial"/>
            <w:bCs/>
          </w:rPr>
          <w:delText>es</w:delText>
        </w:r>
      </w:del>
      <w:del w:id="24828" w:author="cesar" w:date="2005-01-07T09:34:00Z">
        <w:r w:rsidRPr="00163AF1" w:rsidDel="00350666">
          <w:rPr>
            <w:rFonts w:ascii="Arial" w:hAnsi="Arial"/>
            <w:bCs/>
          </w:rPr>
          <w:delText xml:space="preserve"> de importancia </w:delText>
        </w:r>
      </w:del>
      <w:del w:id="24829" w:author="cesar" w:date="2005-02-01T16:58:00Z">
        <w:r w:rsidRPr="00163AF1" w:rsidDel="000206BA">
          <w:rPr>
            <w:rFonts w:ascii="Arial" w:hAnsi="Arial"/>
            <w:bCs/>
          </w:rPr>
          <w:delText xml:space="preserve">fundamental y se logra </w:delText>
        </w:r>
      </w:del>
      <w:del w:id="24830" w:author="cesar" w:date="2005-01-07T09:35:00Z">
        <w:r w:rsidRPr="00163AF1" w:rsidDel="00350666">
          <w:rPr>
            <w:rFonts w:ascii="Arial" w:hAnsi="Arial"/>
            <w:bCs/>
          </w:rPr>
          <w:delText>mediante</w:delText>
        </w:r>
      </w:del>
      <w:del w:id="24831" w:author="cesar" w:date="2005-02-01T16:58:00Z">
        <w:r w:rsidRPr="00163AF1" w:rsidDel="000206BA">
          <w:rPr>
            <w:rFonts w:ascii="Arial" w:hAnsi="Arial"/>
            <w:bCs/>
          </w:rPr>
          <w:delText xml:space="preserve"> </w:delText>
        </w:r>
      </w:del>
      <w:del w:id="24832" w:author="cesar" w:date="2005-01-07T09:35:00Z">
        <w:r w:rsidRPr="00163AF1" w:rsidDel="00350666">
          <w:rPr>
            <w:rFonts w:ascii="Arial" w:hAnsi="Arial"/>
            <w:bCs/>
          </w:rPr>
          <w:delText xml:space="preserve">la aplicación de un conjunto de </w:delText>
        </w:r>
      </w:del>
      <w:del w:id="24833" w:author="cesar" w:date="2005-02-01T16:58:00Z">
        <w:r w:rsidRPr="00163AF1" w:rsidDel="000206BA">
          <w:rPr>
            <w:rFonts w:ascii="Arial" w:hAnsi="Arial"/>
            <w:bCs/>
          </w:rPr>
          <w:delText>prácticas agroconservacionistas</w:delText>
        </w:r>
      </w:del>
      <w:del w:id="24834" w:author="cesar" w:date="2005-02-15T19:18:00Z">
        <w:r w:rsidR="000A4E23" w:rsidRPr="00163AF1" w:rsidDel="00C73C02">
          <w:rPr>
            <w:rFonts w:ascii="Arial" w:hAnsi="Arial"/>
            <w:bCs/>
          </w:rPr>
          <w:delText>.</w:delText>
        </w:r>
      </w:del>
    </w:p>
    <w:p w:rsidR="001B22B5" w:rsidRPr="00163AF1" w:rsidDel="00C73C02" w:rsidRDefault="001B22B5" w:rsidP="00471D7F">
      <w:pPr>
        <w:pStyle w:val="Textoindependiente"/>
        <w:spacing w:line="480" w:lineRule="auto"/>
        <w:ind w:left="900"/>
        <w:rPr>
          <w:ins w:id="24835" w:author="JUAN AYCART" w:date="2004-09-13T13:45:00Z"/>
          <w:del w:id="24836" w:author="cesar" w:date="2005-02-15T19:18:00Z"/>
          <w:rFonts w:ascii="Arial" w:hAnsi="Arial"/>
        </w:rPr>
        <w:pPrChange w:id="24837" w:author="CESAR LARA" w:date="2005-10-19T11:09:00Z">
          <w:pPr>
            <w:pStyle w:val="Textoindependiente"/>
            <w:spacing w:line="480" w:lineRule="auto"/>
            <w:ind w:left="360"/>
          </w:pPr>
        </w:pPrChange>
      </w:pPr>
      <w:del w:id="24838" w:author="cesar" w:date="2005-02-15T19:18:00Z">
        <w:r w:rsidRPr="00163AF1" w:rsidDel="00C73C02">
          <w:rPr>
            <w:rFonts w:ascii="Arial" w:hAnsi="Arial"/>
            <w:rPrChange w:id="24839" w:author="CESAR LARA" w:date="2005-09-08T23:36:00Z">
              <w:rPr>
                <w:rFonts w:ascii="Arial" w:hAnsi="Arial"/>
                <w:b/>
              </w:rPr>
            </w:rPrChange>
          </w:rPr>
          <w:delText xml:space="preserve">Función principal: </w:delText>
        </w:r>
      </w:del>
      <w:del w:id="24840" w:author="cesar" w:date="2005-02-01T16:58:00Z">
        <w:r w:rsidRPr="00163AF1" w:rsidDel="000206BA">
          <w:rPr>
            <w:rFonts w:ascii="Arial" w:hAnsi="Arial"/>
            <w:rPrChange w:id="24841" w:author="CESAR LARA" w:date="2005-09-08T23:36:00Z">
              <w:rPr>
                <w:rFonts w:ascii="Arial" w:hAnsi="Arial"/>
                <w:b/>
              </w:rPr>
            </w:rPrChange>
          </w:rPr>
          <w:delText>Esta labor p</w:delText>
        </w:r>
      </w:del>
      <w:del w:id="24842" w:author="cesar" w:date="2005-02-15T19:18:00Z">
        <w:r w:rsidRPr="00163AF1" w:rsidDel="00C73C02">
          <w:rPr>
            <w:rFonts w:ascii="Arial" w:hAnsi="Arial"/>
            <w:rPrChange w:id="24843" w:author="CESAR LARA" w:date="2005-09-08T23:36:00Z">
              <w:rPr>
                <w:rFonts w:ascii="Arial" w:hAnsi="Arial"/>
                <w:b/>
              </w:rPr>
            </w:rPrChange>
          </w:rPr>
          <w:delText>ermite “oxigenar”  las raíces de las plantas</w:delText>
        </w:r>
      </w:del>
      <w:del w:id="24844" w:author="cesar" w:date="2005-02-01T16:59:00Z">
        <w:r w:rsidRPr="00163AF1" w:rsidDel="000206BA">
          <w:rPr>
            <w:rFonts w:ascii="Arial" w:hAnsi="Arial"/>
          </w:rPr>
          <w:delText xml:space="preserve"> y</w:delText>
        </w:r>
      </w:del>
      <w:del w:id="24845" w:author="cesar" w:date="2005-02-15T19:18:00Z">
        <w:r w:rsidRPr="00163AF1" w:rsidDel="00C73C02">
          <w:rPr>
            <w:rFonts w:ascii="Arial" w:hAnsi="Arial"/>
          </w:rPr>
          <w:delText xml:space="preserve"> mejora</w:delText>
        </w:r>
      </w:del>
      <w:del w:id="24846" w:author="cesar" w:date="2005-01-14T17:24:00Z">
        <w:r w:rsidRPr="00163AF1" w:rsidDel="00983CB8">
          <w:rPr>
            <w:rFonts w:ascii="Arial" w:hAnsi="Arial"/>
          </w:rPr>
          <w:delText>ra</w:delText>
        </w:r>
      </w:del>
      <w:del w:id="24847" w:author="cesar" w:date="2005-02-15T19:18:00Z">
        <w:r w:rsidRPr="00163AF1" w:rsidDel="00C73C02">
          <w:rPr>
            <w:rFonts w:ascii="Arial" w:hAnsi="Arial"/>
          </w:rPr>
          <w:delText xml:space="preserve"> significativamente su productividad.</w:delText>
        </w:r>
      </w:del>
    </w:p>
    <w:p w:rsidR="007A661A" w:rsidRPr="00287F92" w:rsidRDefault="00983CB8" w:rsidP="00471D7F">
      <w:pPr>
        <w:numPr>
          <w:ins w:id="24848" w:author="cesar" w:date="2005-01-14T17:02:00Z"/>
        </w:numPr>
        <w:spacing w:line="480" w:lineRule="auto"/>
        <w:ind w:left="900"/>
        <w:jc w:val="both"/>
        <w:rPr>
          <w:ins w:id="24849" w:author="cesar" w:date="2005-01-14T17:02:00Z"/>
          <w:rFonts w:ascii="Arial" w:hAnsi="Arial"/>
        </w:rPr>
        <w:pPrChange w:id="24850" w:author="CESAR LARA" w:date="2005-10-19T11:09:00Z">
          <w:pPr>
            <w:spacing w:line="480" w:lineRule="auto"/>
            <w:ind w:left="1260"/>
            <w:jc w:val="both"/>
          </w:pPr>
        </w:pPrChange>
      </w:pPr>
      <w:ins w:id="24851" w:author="cesar" w:date="2005-01-14T17:25:00Z">
        <w:del w:id="24852" w:author="CESAR LARA" w:date="2005-08-03T11:05:00Z">
          <w:r w:rsidRPr="00163AF1" w:rsidDel="005859E9">
            <w:rPr>
              <w:rFonts w:ascii="Arial" w:hAnsi="Arial"/>
            </w:rPr>
            <w:delText xml:space="preserve">Según </w:delText>
          </w:r>
        </w:del>
        <w:r w:rsidRPr="00163AF1">
          <w:rPr>
            <w:rFonts w:ascii="Arial" w:hAnsi="Arial"/>
          </w:rPr>
          <w:t>Soto</w:t>
        </w:r>
        <w:del w:id="24853" w:author="CESAR LARA" w:date="2005-09-08T23:36:00Z">
          <w:r w:rsidRPr="00712C88" w:rsidDel="00163AF1">
            <w:rPr>
              <w:rFonts w:ascii="Arial" w:hAnsi="Arial"/>
              <w:b/>
              <w:rPrChange w:id="24854" w:author="CESAR LARA" w:date="2005-08-07T23:00:00Z">
                <w:rPr>
                  <w:rFonts w:ascii="Arial" w:hAnsi="Arial"/>
                </w:rPr>
              </w:rPrChange>
            </w:rPr>
            <w:delText xml:space="preserve"> (2000)</w:delText>
          </w:r>
        </w:del>
        <w:del w:id="24855" w:author="CESAR LARA" w:date="2005-08-03T11:09:00Z">
          <w:r w:rsidRPr="00712C88" w:rsidDel="005859E9">
            <w:rPr>
              <w:rFonts w:ascii="Arial" w:hAnsi="Arial"/>
              <w:b/>
              <w:rPrChange w:id="24856" w:author="CESAR LARA" w:date="2005-08-07T23:00:00Z">
                <w:rPr>
                  <w:rFonts w:ascii="Arial" w:hAnsi="Arial"/>
                </w:rPr>
              </w:rPrChange>
            </w:rPr>
            <w:delText>,</w:delText>
          </w:r>
        </w:del>
        <w:r>
          <w:rPr>
            <w:rFonts w:ascii="Arial" w:hAnsi="Arial"/>
          </w:rPr>
          <w:t xml:space="preserve"> </w:t>
        </w:r>
      </w:ins>
      <w:ins w:id="24857" w:author="CESAR LARA" w:date="2005-09-08T23:37:00Z">
        <w:r w:rsidR="00163AF1">
          <w:rPr>
            <w:rFonts w:ascii="Arial" w:hAnsi="Arial"/>
          </w:rPr>
          <w:t xml:space="preserve">y Suquilanda </w:t>
        </w:r>
      </w:ins>
      <w:ins w:id="24858" w:author="CESAR LARA" w:date="2005-08-03T11:05:00Z">
        <w:r w:rsidR="005859E9">
          <w:rPr>
            <w:rFonts w:ascii="Arial" w:hAnsi="Arial"/>
          </w:rPr>
          <w:t xml:space="preserve">nos </w:t>
        </w:r>
      </w:ins>
      <w:ins w:id="24859" w:author="CESAR LARA" w:date="2005-09-08T23:50:00Z">
        <w:r w:rsidR="00E61DFC">
          <w:rPr>
            <w:rFonts w:ascii="Arial" w:hAnsi="Arial"/>
          </w:rPr>
          <w:t xml:space="preserve">ilustran </w:t>
        </w:r>
      </w:ins>
      <w:ins w:id="24860" w:author="CESAR LARA" w:date="2005-10-19T11:03:00Z">
        <w:r w:rsidR="00F947A1">
          <w:rPr>
            <w:rFonts w:ascii="Arial" w:hAnsi="Arial"/>
          </w:rPr>
          <w:t>con</w:t>
        </w:r>
      </w:ins>
      <w:ins w:id="24861" w:author="CESAR LARA" w:date="2005-09-08T23:50:00Z">
        <w:r w:rsidR="00E61DFC">
          <w:rPr>
            <w:rFonts w:ascii="Arial" w:hAnsi="Arial"/>
          </w:rPr>
          <w:t xml:space="preserve"> </w:t>
        </w:r>
      </w:ins>
      <w:ins w:id="24862" w:author="cesar" w:date="2005-01-14T17:25:00Z">
        <w:r>
          <w:rPr>
            <w:rFonts w:ascii="Arial" w:hAnsi="Arial"/>
          </w:rPr>
          <w:t>las</w:t>
        </w:r>
      </w:ins>
      <w:ins w:id="24863" w:author="CESAR LARA" w:date="2005-08-03T11:13:00Z">
        <w:r w:rsidR="005859E9">
          <w:rPr>
            <w:rFonts w:ascii="Arial" w:hAnsi="Arial"/>
          </w:rPr>
          <w:t xml:space="preserve"> 7</w:t>
        </w:r>
      </w:ins>
      <w:ins w:id="24864" w:author="cesar" w:date="2005-01-14T17:25:00Z">
        <w:r>
          <w:rPr>
            <w:rFonts w:ascii="Arial" w:hAnsi="Arial"/>
          </w:rPr>
          <w:t xml:space="preserve"> </w:t>
        </w:r>
      </w:ins>
      <w:ins w:id="24865" w:author="cesar" w:date="2005-01-14T17:02:00Z">
        <w:r w:rsidRPr="00287F92">
          <w:rPr>
            <w:rFonts w:ascii="Arial" w:hAnsi="Arial"/>
          </w:rPr>
          <w:t>prácticas culturales</w:t>
        </w:r>
        <w:r>
          <w:rPr>
            <w:rFonts w:ascii="Arial" w:hAnsi="Arial"/>
          </w:rPr>
          <w:t xml:space="preserve"> </w:t>
        </w:r>
      </w:ins>
      <w:ins w:id="24866" w:author="CESAR LARA" w:date="2005-08-03T11:09:00Z">
        <w:r w:rsidR="005859E9">
          <w:rPr>
            <w:rFonts w:ascii="Arial" w:hAnsi="Arial"/>
          </w:rPr>
          <w:t>que hay</w:t>
        </w:r>
      </w:ins>
      <w:ins w:id="24867" w:author="CESAR LARA" w:date="2005-08-03T11:12:00Z">
        <w:r w:rsidR="005859E9">
          <w:rPr>
            <w:rFonts w:ascii="Arial" w:hAnsi="Arial"/>
          </w:rPr>
          <w:t xml:space="preserve"> que seguir en </w:t>
        </w:r>
      </w:ins>
      <w:ins w:id="24868" w:author="cesar" w:date="2005-02-17T16:59:00Z">
        <w:del w:id="24869" w:author="CESAR LARA" w:date="2005-08-03T11:12:00Z">
          <w:r w:rsidR="00C21A58" w:rsidDel="005859E9">
            <w:rPr>
              <w:rFonts w:ascii="Arial" w:hAnsi="Arial"/>
            </w:rPr>
            <w:delText>d</w:delText>
          </w:r>
        </w:del>
        <w:r w:rsidR="00C21A58">
          <w:rPr>
            <w:rFonts w:ascii="Arial" w:hAnsi="Arial"/>
          </w:rPr>
          <w:t xml:space="preserve">el </w:t>
        </w:r>
      </w:ins>
      <w:ins w:id="24870" w:author="CESAR LARA" w:date="2005-09-08T23:50:00Z">
        <w:r w:rsidR="00E61DFC">
          <w:rPr>
            <w:rFonts w:ascii="Arial" w:hAnsi="Arial"/>
          </w:rPr>
          <w:t>B</w:t>
        </w:r>
      </w:ins>
      <w:ins w:id="24871" w:author="cesar" w:date="2005-02-17T16:59:00Z">
        <w:del w:id="24872" w:author="CESAR LARA" w:date="2005-09-08T23:50:00Z">
          <w:r w:rsidR="00C21A58" w:rsidDel="00E61DFC">
            <w:rPr>
              <w:rFonts w:ascii="Arial" w:hAnsi="Arial"/>
            </w:rPr>
            <w:delText>b</w:delText>
          </w:r>
        </w:del>
      </w:ins>
      <w:ins w:id="24873" w:author="cesar" w:date="2005-01-14T17:02:00Z">
        <w:r>
          <w:rPr>
            <w:rFonts w:ascii="Arial" w:hAnsi="Arial"/>
          </w:rPr>
          <w:t>anano</w:t>
        </w:r>
      </w:ins>
      <w:ins w:id="24874" w:author="cesar" w:date="2005-01-14T17:25:00Z">
        <w:r>
          <w:rPr>
            <w:rFonts w:ascii="Arial" w:hAnsi="Arial"/>
          </w:rPr>
          <w:t xml:space="preserve"> </w:t>
        </w:r>
      </w:ins>
      <w:ins w:id="24875" w:author="cesar" w:date="2005-01-14T17:02:00Z">
        <w:r>
          <w:rPr>
            <w:rFonts w:ascii="Arial" w:hAnsi="Arial"/>
          </w:rPr>
          <w:t>orgánico</w:t>
        </w:r>
      </w:ins>
      <w:ins w:id="24876" w:author="cesar" w:date="2005-01-14T17:25:00Z">
        <w:del w:id="24877" w:author="CESAR LARA" w:date="2005-08-03T11:12:00Z">
          <w:r w:rsidDel="005859E9">
            <w:rPr>
              <w:rFonts w:ascii="Arial" w:hAnsi="Arial"/>
            </w:rPr>
            <w:delText xml:space="preserve"> son</w:delText>
          </w:r>
        </w:del>
        <w:r>
          <w:rPr>
            <w:rFonts w:ascii="Arial" w:hAnsi="Arial"/>
          </w:rPr>
          <w:t>:</w:t>
        </w:r>
      </w:ins>
    </w:p>
    <w:p w:rsidR="002B3D9D" w:rsidRDefault="007A661A" w:rsidP="00471D7F">
      <w:pPr>
        <w:numPr>
          <w:ins w:id="24878" w:author="cesar" w:date="2005-02-15T19:26:00Z"/>
        </w:numPr>
        <w:spacing w:line="480" w:lineRule="auto"/>
        <w:ind w:left="900"/>
        <w:jc w:val="both"/>
        <w:rPr>
          <w:ins w:id="24879" w:author="cesar" w:date="2005-02-15T19:26:00Z"/>
          <w:rFonts w:ascii="Arial" w:hAnsi="Arial"/>
        </w:rPr>
      </w:pPr>
      <w:ins w:id="24880" w:author="cesar" w:date="2005-01-14T17:02:00Z">
        <w:r w:rsidRPr="00633174">
          <w:rPr>
            <w:rFonts w:ascii="Arial" w:hAnsi="Arial"/>
            <w:u w:val="single"/>
          </w:rPr>
          <w:t xml:space="preserve">Control de </w:t>
        </w:r>
      </w:ins>
      <w:ins w:id="24881" w:author="CESAR LARA" w:date="2005-07-25T21:48:00Z">
        <w:r w:rsidR="00B028B7">
          <w:rPr>
            <w:rFonts w:ascii="Arial" w:hAnsi="Arial"/>
            <w:u w:val="single"/>
          </w:rPr>
          <w:t>Sigatoka</w:t>
        </w:r>
      </w:ins>
      <w:ins w:id="24882" w:author="cesar" w:date="2005-01-14T17:02:00Z">
        <w:del w:id="24883" w:author="CESAR LARA" w:date="2005-07-25T21:48:00Z">
          <w:r w:rsidRPr="00633174" w:rsidDel="00B028B7">
            <w:rPr>
              <w:rFonts w:ascii="Arial" w:hAnsi="Arial"/>
              <w:u w:val="single"/>
            </w:rPr>
            <w:delText>Enfermedades</w:delText>
          </w:r>
        </w:del>
        <w:r w:rsidRPr="002128C7">
          <w:rPr>
            <w:rFonts w:ascii="Arial" w:hAnsi="Arial"/>
          </w:rPr>
          <w:sym w:font="Wingdings" w:char="F0E0"/>
        </w:r>
        <w:r w:rsidRPr="002128C7">
          <w:rPr>
            <w:rFonts w:ascii="Arial" w:hAnsi="Arial"/>
          </w:rPr>
          <w:t xml:space="preserve"> </w:t>
        </w:r>
      </w:ins>
      <w:ins w:id="24884" w:author="CESAR LARA" w:date="2005-07-25T21:48:00Z">
        <w:r w:rsidR="00B028B7">
          <w:rPr>
            <w:rFonts w:ascii="Arial" w:hAnsi="Arial"/>
          </w:rPr>
          <w:t>Usar</w:t>
        </w:r>
      </w:ins>
      <w:ins w:id="24885" w:author="cesar" w:date="2005-03-14T20:29:00Z">
        <w:del w:id="24886" w:author="CESAR LARA" w:date="2005-07-25T21:48:00Z">
          <w:r w:rsidR="00B84B4D" w:rsidDel="00B028B7">
            <w:rPr>
              <w:rFonts w:ascii="Arial" w:hAnsi="Arial"/>
            </w:rPr>
            <w:delText xml:space="preserve">Para </w:delText>
          </w:r>
        </w:del>
      </w:ins>
      <w:ins w:id="24887" w:author="cesar" w:date="2005-03-15T11:17:00Z">
        <w:del w:id="24888" w:author="CESAR LARA" w:date="2005-07-25T21:48:00Z">
          <w:r w:rsidR="00E455FB" w:rsidDel="00B028B7">
            <w:rPr>
              <w:rFonts w:ascii="Arial" w:hAnsi="Arial"/>
            </w:rPr>
            <w:delText>S</w:delText>
          </w:r>
        </w:del>
      </w:ins>
      <w:ins w:id="24889" w:author="cesar" w:date="2005-01-14T17:02:00Z">
        <w:del w:id="24890" w:author="CESAR LARA" w:date="2005-07-25T21:48:00Z">
          <w:r w:rsidRPr="00287F92" w:rsidDel="00B028B7">
            <w:rPr>
              <w:rFonts w:ascii="Arial" w:hAnsi="Arial"/>
            </w:rPr>
            <w:delText>igatoka</w:delText>
          </w:r>
        </w:del>
      </w:ins>
      <w:ins w:id="24891" w:author="cesar" w:date="2005-03-14T20:29:00Z">
        <w:del w:id="24892" w:author="CESAR LARA" w:date="2005-07-25T21:48:00Z">
          <w:r w:rsidR="00B84B4D" w:rsidDel="00B028B7">
            <w:rPr>
              <w:rFonts w:ascii="Arial" w:hAnsi="Arial"/>
            </w:rPr>
            <w:delText xml:space="preserve"> se</w:delText>
          </w:r>
        </w:del>
      </w:ins>
      <w:ins w:id="24893" w:author="cesar" w:date="2005-02-01T17:04:00Z">
        <w:del w:id="24894" w:author="CESAR LARA" w:date="2005-07-25T21:48:00Z">
          <w:r w:rsidR="006D0B4A" w:rsidDel="00B028B7">
            <w:rPr>
              <w:rFonts w:ascii="Arial" w:hAnsi="Arial"/>
            </w:rPr>
            <w:delText xml:space="preserve"> </w:delText>
          </w:r>
        </w:del>
      </w:ins>
      <w:ins w:id="24895" w:author="cesar" w:date="2005-02-01T17:06:00Z">
        <w:del w:id="24896" w:author="CESAR LARA" w:date="2005-07-25T21:48:00Z">
          <w:r w:rsidR="006D0B4A" w:rsidRPr="00287F92" w:rsidDel="00B028B7">
            <w:rPr>
              <w:rFonts w:ascii="Arial" w:hAnsi="Arial"/>
            </w:rPr>
            <w:delText>u</w:delText>
          </w:r>
        </w:del>
      </w:ins>
      <w:ins w:id="24897" w:author="cesar" w:date="2005-02-18T18:50:00Z">
        <w:del w:id="24898" w:author="CESAR LARA" w:date="2005-07-25T21:48:00Z">
          <w:r w:rsidR="00DC4872" w:rsidDel="00B028B7">
            <w:rPr>
              <w:rFonts w:ascii="Arial" w:hAnsi="Arial"/>
            </w:rPr>
            <w:delText>s</w:delText>
          </w:r>
        </w:del>
      </w:ins>
      <w:ins w:id="24899" w:author="cesar" w:date="2005-02-01T17:06:00Z">
        <w:del w:id="24900" w:author="CESAR LARA" w:date="2005-07-25T21:48:00Z">
          <w:r w:rsidR="006D0B4A" w:rsidRPr="00287F92" w:rsidDel="00B028B7">
            <w:rPr>
              <w:rFonts w:ascii="Arial" w:hAnsi="Arial"/>
            </w:rPr>
            <w:delText>a</w:delText>
          </w:r>
        </w:del>
      </w:ins>
      <w:ins w:id="24901" w:author="cesar" w:date="2005-03-14T20:29:00Z">
        <w:del w:id="24902" w:author="CESAR LARA" w:date="2005-07-25T21:48:00Z">
          <w:r w:rsidR="00B84B4D" w:rsidDel="00B028B7">
            <w:rPr>
              <w:rFonts w:ascii="Arial" w:hAnsi="Arial"/>
            </w:rPr>
            <w:delText>n</w:delText>
          </w:r>
        </w:del>
      </w:ins>
      <w:ins w:id="24903" w:author="cesar" w:date="2005-02-01T17:06:00Z">
        <w:del w:id="24904" w:author="CESAR LARA" w:date="2005-07-25T21:48:00Z">
          <w:r w:rsidR="006D0B4A" w:rsidRPr="00287F92" w:rsidDel="00B028B7">
            <w:rPr>
              <w:rFonts w:ascii="Arial" w:hAnsi="Arial"/>
            </w:rPr>
            <w:delText xml:space="preserve"> </w:delText>
          </w:r>
        </w:del>
      </w:ins>
      <w:ins w:id="24905" w:author="CESAR LARA" w:date="2005-07-25T21:48:00Z">
        <w:r w:rsidR="00B028B7">
          <w:rPr>
            <w:rFonts w:ascii="Arial" w:hAnsi="Arial"/>
          </w:rPr>
          <w:t xml:space="preserve"> </w:t>
        </w:r>
      </w:ins>
      <w:ins w:id="24906" w:author="cesar" w:date="2005-02-01T17:06:00Z">
        <w:r w:rsidR="006D0B4A" w:rsidRPr="00287F92">
          <w:rPr>
            <w:rFonts w:ascii="Arial" w:hAnsi="Arial"/>
          </w:rPr>
          <w:t xml:space="preserve">aceites vegetales (crudo de palma y refinado de girasol) </w:t>
        </w:r>
      </w:ins>
      <w:ins w:id="24907" w:author="cesar" w:date="2005-02-01T17:04:00Z">
        <w:r w:rsidR="006D0B4A">
          <w:rPr>
            <w:rFonts w:ascii="Arial" w:hAnsi="Arial"/>
          </w:rPr>
          <w:t>y</w:t>
        </w:r>
      </w:ins>
      <w:ins w:id="24908" w:author="cesar" w:date="2005-01-14T17:02:00Z">
        <w:r>
          <w:rPr>
            <w:rFonts w:ascii="Arial" w:hAnsi="Arial"/>
          </w:rPr>
          <w:t xml:space="preserve"> </w:t>
        </w:r>
        <w:r w:rsidRPr="00287F92">
          <w:rPr>
            <w:rFonts w:ascii="Arial" w:hAnsi="Arial"/>
          </w:rPr>
          <w:t>elimina</w:t>
        </w:r>
      </w:ins>
      <w:ins w:id="24909" w:author="cesar" w:date="2005-03-15T11:17:00Z">
        <w:r w:rsidR="00E455FB">
          <w:rPr>
            <w:rFonts w:ascii="Arial" w:hAnsi="Arial"/>
          </w:rPr>
          <w:t>r</w:t>
        </w:r>
      </w:ins>
      <w:ins w:id="24910" w:author="cesar" w:date="2005-03-15T11:18:00Z">
        <w:r w:rsidR="00E455FB">
          <w:rPr>
            <w:rFonts w:ascii="Arial" w:hAnsi="Arial"/>
          </w:rPr>
          <w:t xml:space="preserve"> las </w:t>
        </w:r>
      </w:ins>
      <w:ins w:id="24911" w:author="cesar" w:date="2005-02-01T17:07:00Z">
        <w:r w:rsidR="006D0B4A">
          <w:rPr>
            <w:rFonts w:ascii="Arial" w:hAnsi="Arial"/>
          </w:rPr>
          <w:t xml:space="preserve">partes </w:t>
        </w:r>
      </w:ins>
      <w:ins w:id="24912" w:author="cesar" w:date="2005-01-14T17:02:00Z">
        <w:r w:rsidRPr="00287F92">
          <w:rPr>
            <w:rFonts w:ascii="Arial" w:hAnsi="Arial"/>
          </w:rPr>
          <w:t>enfermas</w:t>
        </w:r>
      </w:ins>
      <w:ins w:id="24913" w:author="CESAR LARA" w:date="2005-10-19T11:10:00Z">
        <w:r w:rsidR="00471D7F">
          <w:rPr>
            <w:rFonts w:ascii="Arial" w:hAnsi="Arial"/>
          </w:rPr>
          <w:t xml:space="preserve"> de la planta</w:t>
        </w:r>
      </w:ins>
      <w:ins w:id="24914" w:author="cesar" w:date="2005-01-14T17:02:00Z">
        <w:r w:rsidRPr="00287F92">
          <w:rPr>
            <w:rFonts w:ascii="Arial" w:hAnsi="Arial"/>
          </w:rPr>
          <w:t>.</w:t>
        </w:r>
        <w:r>
          <w:rPr>
            <w:rFonts w:ascii="Arial" w:hAnsi="Arial"/>
          </w:rPr>
          <w:t xml:space="preserve"> </w:t>
        </w:r>
      </w:ins>
    </w:p>
    <w:p w:rsidR="00D62B0B" w:rsidRDefault="007A661A" w:rsidP="00471D7F">
      <w:pPr>
        <w:numPr>
          <w:ins w:id="24915" w:author="cesar" w:date="2005-02-17T17:27:00Z"/>
        </w:numPr>
        <w:spacing w:line="480" w:lineRule="auto"/>
        <w:ind w:left="900"/>
        <w:jc w:val="both"/>
        <w:rPr>
          <w:ins w:id="24916" w:author="cesar" w:date="2005-02-17T17:25:00Z"/>
          <w:rFonts w:ascii="Arial" w:hAnsi="Arial"/>
        </w:rPr>
      </w:pPr>
      <w:ins w:id="24917" w:author="cesar" w:date="2005-01-14T17:02:00Z">
        <w:r w:rsidRPr="00331EE3">
          <w:rPr>
            <w:rFonts w:ascii="Arial" w:hAnsi="Arial"/>
            <w:u w:val="single"/>
          </w:rPr>
          <w:t>Control de Malezas</w:t>
        </w:r>
        <w:r w:rsidRPr="00546AFB">
          <w:rPr>
            <w:rFonts w:ascii="Arial" w:hAnsi="Arial"/>
          </w:rPr>
          <w:sym w:font="Wingdings" w:char="F0E0"/>
        </w:r>
        <w:r>
          <w:rPr>
            <w:rFonts w:ascii="Arial" w:hAnsi="Arial"/>
          </w:rPr>
          <w:t xml:space="preserve"> </w:t>
        </w:r>
      </w:ins>
      <w:ins w:id="24918" w:author="CESAR LARA" w:date="2005-10-19T11:04:00Z">
        <w:r w:rsidR="00471D7F">
          <w:rPr>
            <w:rFonts w:ascii="Arial" w:hAnsi="Arial"/>
          </w:rPr>
          <w:t>Usar</w:t>
        </w:r>
      </w:ins>
      <w:ins w:id="24919" w:author="CESAR LARA" w:date="2005-09-08T23:37:00Z">
        <w:r w:rsidR="00163AF1">
          <w:rPr>
            <w:rFonts w:ascii="Arial" w:hAnsi="Arial"/>
          </w:rPr>
          <w:t xml:space="preserve"> </w:t>
        </w:r>
      </w:ins>
      <w:ins w:id="24920" w:author="cesar" w:date="2005-03-01T18:05:00Z">
        <w:del w:id="24921" w:author="CESAR LARA" w:date="2005-09-08T23:37:00Z">
          <w:r w:rsidR="00CD3347" w:rsidDel="00163AF1">
            <w:rPr>
              <w:rFonts w:ascii="Arial" w:hAnsi="Arial"/>
            </w:rPr>
            <w:delText>U</w:delText>
          </w:r>
          <w:r w:rsidR="00CD3347" w:rsidRPr="00287F92" w:rsidDel="00163AF1">
            <w:rPr>
              <w:rFonts w:ascii="Arial" w:hAnsi="Arial"/>
            </w:rPr>
            <w:delText>s</w:delText>
          </w:r>
          <w:r w:rsidR="00CD3347" w:rsidDel="00163AF1">
            <w:rPr>
              <w:rFonts w:ascii="Arial" w:hAnsi="Arial"/>
            </w:rPr>
            <w:delText>ar</w:delText>
          </w:r>
          <w:r w:rsidR="00CD3347" w:rsidRPr="00287F92" w:rsidDel="00163AF1">
            <w:rPr>
              <w:rFonts w:ascii="Arial" w:hAnsi="Arial"/>
            </w:rPr>
            <w:delText xml:space="preserve"> </w:delText>
          </w:r>
        </w:del>
        <w:r w:rsidR="00CD3347" w:rsidRPr="00287F92">
          <w:rPr>
            <w:rFonts w:ascii="Arial" w:hAnsi="Arial"/>
          </w:rPr>
          <w:t xml:space="preserve">animales </w:t>
        </w:r>
      </w:ins>
      <w:ins w:id="24922" w:author="CESAR LARA" w:date="2005-07-26T14:01:00Z">
        <w:r w:rsidR="00E109E2">
          <w:rPr>
            <w:rFonts w:ascii="Arial" w:hAnsi="Arial"/>
          </w:rPr>
          <w:t>domésticos</w:t>
        </w:r>
      </w:ins>
      <w:ins w:id="24923" w:author="cesar" w:date="2005-03-01T18:05:00Z">
        <w:del w:id="24924" w:author="CESAR LARA" w:date="2005-07-26T13:59:00Z">
          <w:r w:rsidR="00CD3347" w:rsidRPr="00287F92" w:rsidDel="00E109E2">
            <w:rPr>
              <w:rFonts w:ascii="Arial" w:hAnsi="Arial"/>
            </w:rPr>
            <w:delText>domésticos</w:delText>
          </w:r>
        </w:del>
      </w:ins>
      <w:ins w:id="24925" w:author="cesar" w:date="2005-01-31T16:20:00Z">
        <w:r w:rsidR="00A21BA2" w:rsidRPr="00287F92">
          <w:rPr>
            <w:rFonts w:ascii="Arial" w:hAnsi="Arial"/>
          </w:rPr>
          <w:t>.</w:t>
        </w:r>
      </w:ins>
      <w:ins w:id="24926" w:author="CESAR LARA" w:date="2005-10-19T11:04:00Z">
        <w:r w:rsidR="00471D7F">
          <w:rPr>
            <w:rFonts w:ascii="Arial" w:hAnsi="Arial"/>
          </w:rPr>
          <w:t xml:space="preserve"> </w:t>
        </w:r>
      </w:ins>
      <w:ins w:id="24927" w:author="cesar" w:date="2005-01-31T16:20:00Z">
        <w:r w:rsidR="00A21BA2">
          <w:rPr>
            <w:rFonts w:ascii="Arial" w:hAnsi="Arial"/>
          </w:rPr>
          <w:t xml:space="preserve"> </w:t>
        </w:r>
      </w:ins>
      <w:ins w:id="24928" w:author="CESAR LARA" w:date="2005-10-19T11:04:00Z">
        <w:r w:rsidR="00471D7F">
          <w:rPr>
            <w:rFonts w:ascii="Arial" w:hAnsi="Arial"/>
          </w:rPr>
          <w:t>No</w:t>
        </w:r>
      </w:ins>
      <w:ins w:id="24929" w:author="cesar" w:date="2005-02-18T10:04:00Z">
        <w:del w:id="24930" w:author="CESAR LARA" w:date="2005-07-26T14:05:00Z">
          <w:r w:rsidR="00BD36A5" w:rsidDel="00E109E2">
            <w:rPr>
              <w:rFonts w:ascii="Arial" w:hAnsi="Arial"/>
            </w:rPr>
            <w:delText>P</w:delText>
          </w:r>
        </w:del>
        <w:del w:id="24931" w:author="CESAR LARA" w:date="2005-10-19T11:04:00Z">
          <w:r w:rsidR="00BD36A5" w:rsidDel="00471D7F">
            <w:rPr>
              <w:rFonts w:ascii="Arial" w:hAnsi="Arial"/>
            </w:rPr>
            <w:delText>rohibido</w:delText>
          </w:r>
        </w:del>
      </w:ins>
      <w:ins w:id="24932" w:author="cesar" w:date="2005-02-15T19:24:00Z">
        <w:r w:rsidR="002B3D9D" w:rsidRPr="00287F92">
          <w:rPr>
            <w:rFonts w:ascii="Arial" w:hAnsi="Arial"/>
          </w:rPr>
          <w:t xml:space="preserve"> cub</w:t>
        </w:r>
        <w:r w:rsidR="002B3D9D">
          <w:rPr>
            <w:rFonts w:ascii="Arial" w:hAnsi="Arial"/>
          </w:rPr>
          <w:t>r</w:t>
        </w:r>
        <w:r w:rsidR="002B3D9D" w:rsidRPr="00287F92">
          <w:rPr>
            <w:rFonts w:ascii="Arial" w:hAnsi="Arial"/>
          </w:rPr>
          <w:t xml:space="preserve">ir </w:t>
        </w:r>
        <w:r w:rsidR="002B3D9D">
          <w:rPr>
            <w:rFonts w:ascii="Arial" w:hAnsi="Arial"/>
          </w:rPr>
          <w:t>el suelo con</w:t>
        </w:r>
        <w:r w:rsidR="002B3D9D" w:rsidRPr="00287F92">
          <w:rPr>
            <w:rFonts w:ascii="Arial" w:hAnsi="Arial"/>
          </w:rPr>
          <w:t xml:space="preserve"> plástico</w:t>
        </w:r>
        <w:r w:rsidR="002B3D9D">
          <w:rPr>
            <w:rFonts w:ascii="Arial" w:hAnsi="Arial"/>
          </w:rPr>
          <w:t>s</w:t>
        </w:r>
        <w:r w:rsidR="002B3D9D" w:rsidRPr="00287F92">
          <w:rPr>
            <w:rFonts w:ascii="Arial" w:hAnsi="Arial"/>
          </w:rPr>
          <w:t xml:space="preserve"> </w:t>
        </w:r>
      </w:ins>
      <w:ins w:id="24933" w:author="cesar" w:date="2005-03-15T11:19:00Z">
        <w:r w:rsidR="00ED3758">
          <w:rPr>
            <w:rFonts w:ascii="Arial" w:hAnsi="Arial"/>
          </w:rPr>
          <w:t>(</w:t>
        </w:r>
      </w:ins>
      <w:ins w:id="24934" w:author="cesar" w:date="2005-02-15T19:24:00Z">
        <w:r w:rsidR="002B3D9D" w:rsidRPr="00287F92">
          <w:rPr>
            <w:rFonts w:ascii="Arial" w:hAnsi="Arial"/>
          </w:rPr>
          <w:t>polipropileno</w:t>
        </w:r>
        <w:r w:rsidR="002B3D9D">
          <w:rPr>
            <w:rFonts w:ascii="Arial" w:hAnsi="Arial"/>
          </w:rPr>
          <w:t>,</w:t>
        </w:r>
        <w:r w:rsidR="002B3D9D" w:rsidRPr="00287F92">
          <w:rPr>
            <w:rFonts w:ascii="Arial" w:hAnsi="Arial"/>
          </w:rPr>
          <w:t xml:space="preserve"> polietileno</w:t>
        </w:r>
        <w:r w:rsidR="002B3D9D">
          <w:rPr>
            <w:rFonts w:ascii="Arial" w:hAnsi="Arial"/>
          </w:rPr>
          <w:t xml:space="preserve"> y</w:t>
        </w:r>
        <w:r w:rsidR="00ED3758">
          <w:rPr>
            <w:rFonts w:ascii="Arial" w:hAnsi="Arial"/>
          </w:rPr>
          <w:t xml:space="preserve"> </w:t>
        </w:r>
      </w:ins>
      <w:ins w:id="24935" w:author="CESAR LARA" w:date="2005-10-19T11:10:00Z">
        <w:r w:rsidR="00471D7F">
          <w:rPr>
            <w:rFonts w:ascii="Arial" w:hAnsi="Arial"/>
          </w:rPr>
          <w:t xml:space="preserve">cloruro de polivinilo o </w:t>
        </w:r>
      </w:ins>
      <w:ins w:id="24936" w:author="CESAR LARA" w:date="2005-10-19T11:05:00Z">
        <w:r w:rsidR="00471D7F">
          <w:rPr>
            <w:rFonts w:ascii="Arial" w:hAnsi="Arial"/>
          </w:rPr>
          <w:t>PVC</w:t>
        </w:r>
      </w:ins>
      <w:ins w:id="24937" w:author="cesar" w:date="2005-02-15T19:24:00Z">
        <w:del w:id="24938" w:author="CESAR LARA" w:date="2005-10-19T11:05:00Z">
          <w:r w:rsidR="00ED3758" w:rsidDel="00471D7F">
            <w:rPr>
              <w:rFonts w:ascii="Arial" w:hAnsi="Arial"/>
            </w:rPr>
            <w:delText>cloruro de polivinilo</w:delText>
          </w:r>
        </w:del>
        <w:r w:rsidR="002B3D9D" w:rsidRPr="00287F92">
          <w:rPr>
            <w:rFonts w:ascii="Arial" w:hAnsi="Arial"/>
          </w:rPr>
          <w:t>).</w:t>
        </w:r>
      </w:ins>
      <w:ins w:id="24939" w:author="cesar" w:date="2005-02-17T17:25:00Z">
        <w:r w:rsidR="00D62B0B">
          <w:rPr>
            <w:rFonts w:ascii="Arial" w:hAnsi="Arial"/>
          </w:rPr>
          <w:t xml:space="preserve"> </w:t>
        </w:r>
      </w:ins>
    </w:p>
    <w:p w:rsidR="002B3D9D" w:rsidRPr="001015CD" w:rsidRDefault="007A661A" w:rsidP="00471D7F">
      <w:pPr>
        <w:numPr>
          <w:ins w:id="24940" w:author="cesar" w:date="2005-02-15T19:25:00Z"/>
        </w:numPr>
        <w:spacing w:line="480" w:lineRule="auto"/>
        <w:ind w:left="900"/>
        <w:jc w:val="both"/>
        <w:rPr>
          <w:ins w:id="24941" w:author="cesar" w:date="2005-02-15T19:25:00Z"/>
          <w:rFonts w:ascii="Arial" w:hAnsi="Arial"/>
        </w:rPr>
      </w:pPr>
      <w:ins w:id="24942" w:author="cesar" w:date="2005-01-14T17:02:00Z">
        <w:r w:rsidRPr="00331EE3">
          <w:rPr>
            <w:rFonts w:ascii="Arial" w:hAnsi="Arial"/>
            <w:u w:val="single"/>
          </w:rPr>
          <w:t>Control de Insectos</w:t>
        </w:r>
        <w:r w:rsidRPr="00546AFB">
          <w:rPr>
            <w:rFonts w:ascii="Arial" w:hAnsi="Arial"/>
          </w:rPr>
          <w:sym w:font="Wingdings" w:char="F0E0"/>
        </w:r>
        <w:r w:rsidRPr="00546AFB">
          <w:rPr>
            <w:rFonts w:ascii="Arial" w:hAnsi="Arial"/>
          </w:rPr>
          <w:t xml:space="preserve"> </w:t>
        </w:r>
      </w:ins>
      <w:ins w:id="24943" w:author="cesar" w:date="2005-02-28T15:38:00Z">
        <w:r w:rsidR="00CC417C">
          <w:rPr>
            <w:rFonts w:ascii="Arial" w:hAnsi="Arial"/>
          </w:rPr>
          <w:t>U</w:t>
        </w:r>
        <w:r w:rsidR="00CC417C" w:rsidRPr="00287F92">
          <w:rPr>
            <w:rFonts w:ascii="Arial" w:hAnsi="Arial"/>
          </w:rPr>
          <w:t>sar</w:t>
        </w:r>
        <w:r w:rsidR="00CC417C">
          <w:rPr>
            <w:rFonts w:ascii="Arial" w:hAnsi="Arial"/>
          </w:rPr>
          <w:t xml:space="preserve"> </w:t>
        </w:r>
      </w:ins>
      <w:ins w:id="24944" w:author="CESAR LARA" w:date="2005-10-19T11:12:00Z">
        <w:r w:rsidR="00471D7F" w:rsidRPr="00287F92">
          <w:rPr>
            <w:rFonts w:ascii="Arial" w:hAnsi="Arial"/>
          </w:rPr>
          <w:t>insectos benéficos (parasitoides</w:t>
        </w:r>
        <w:r w:rsidR="00471D7F">
          <w:rPr>
            <w:rFonts w:ascii="Arial" w:hAnsi="Arial"/>
          </w:rPr>
          <w:t xml:space="preserve">, </w:t>
        </w:r>
        <w:r w:rsidR="00471D7F" w:rsidRPr="00287F92">
          <w:rPr>
            <w:rFonts w:ascii="Arial" w:hAnsi="Arial"/>
          </w:rPr>
          <w:t>predadores)</w:t>
        </w:r>
        <w:r w:rsidR="00471D7F">
          <w:rPr>
            <w:rFonts w:ascii="Arial" w:hAnsi="Arial"/>
          </w:rPr>
          <w:t xml:space="preserve">, </w:t>
        </w:r>
      </w:ins>
      <w:ins w:id="24945" w:author="cesar" w:date="2005-02-28T15:38:00Z">
        <w:r w:rsidR="00CC417C" w:rsidRPr="00287F92">
          <w:rPr>
            <w:rFonts w:ascii="Arial" w:hAnsi="Arial"/>
          </w:rPr>
          <w:t>depredadores</w:t>
        </w:r>
      </w:ins>
      <w:ins w:id="24946" w:author="CESAR LARA" w:date="2005-10-19T11:11:00Z">
        <w:r w:rsidR="00471D7F">
          <w:rPr>
            <w:rFonts w:ascii="Arial" w:hAnsi="Arial"/>
          </w:rPr>
          <w:t xml:space="preserve"> (</w:t>
        </w:r>
        <w:r w:rsidR="00471D7F" w:rsidRPr="00287F92">
          <w:rPr>
            <w:rFonts w:ascii="Arial" w:hAnsi="Arial"/>
          </w:rPr>
          <w:t>pájaros, anfibios</w:t>
        </w:r>
        <w:r w:rsidR="00471D7F">
          <w:rPr>
            <w:rFonts w:ascii="Arial" w:hAnsi="Arial"/>
          </w:rPr>
          <w:t xml:space="preserve">), </w:t>
        </w:r>
      </w:ins>
      <w:ins w:id="24947" w:author="cesar" w:date="2005-02-28T15:38:00Z">
        <w:r w:rsidR="00CC417C" w:rsidRPr="00287F92">
          <w:rPr>
            <w:rFonts w:ascii="Arial" w:hAnsi="Arial"/>
          </w:rPr>
          <w:t xml:space="preserve"> </w:t>
        </w:r>
        <w:del w:id="24948" w:author="CESAR LARA" w:date="2005-10-19T11:11:00Z">
          <w:r w:rsidR="00CC417C" w:rsidDel="00471D7F">
            <w:rPr>
              <w:rFonts w:ascii="Arial" w:hAnsi="Arial"/>
            </w:rPr>
            <w:delText>(</w:delText>
          </w:r>
          <w:r w:rsidR="00CC417C" w:rsidRPr="00287F92" w:rsidDel="00471D7F">
            <w:rPr>
              <w:rFonts w:ascii="Arial" w:hAnsi="Arial"/>
            </w:rPr>
            <w:delText>pájaros, anfibios</w:delText>
          </w:r>
          <w:r w:rsidR="00CC417C" w:rsidDel="00471D7F">
            <w:rPr>
              <w:rFonts w:ascii="Arial" w:hAnsi="Arial"/>
            </w:rPr>
            <w:delText xml:space="preserve">), </w:delText>
          </w:r>
        </w:del>
      </w:ins>
      <w:ins w:id="24949" w:author="CESAR LARA" w:date="2005-10-19T11:11:00Z">
        <w:r w:rsidR="00471D7F" w:rsidRPr="00287F92">
          <w:rPr>
            <w:rFonts w:ascii="Arial" w:hAnsi="Arial"/>
          </w:rPr>
          <w:t>trampas (luz, cebos)</w:t>
        </w:r>
        <w:r w:rsidR="00471D7F">
          <w:rPr>
            <w:rFonts w:ascii="Arial" w:hAnsi="Arial"/>
          </w:rPr>
          <w:t xml:space="preserve">, </w:t>
        </w:r>
      </w:ins>
      <w:ins w:id="24950" w:author="cesar" w:date="2005-03-01T18:11:00Z">
        <w:del w:id="24951" w:author="CESAR LARA" w:date="2005-10-19T11:11:00Z">
          <w:r w:rsidR="00CD3347" w:rsidRPr="00287F92" w:rsidDel="00471D7F">
            <w:rPr>
              <w:rFonts w:ascii="Arial" w:hAnsi="Arial"/>
            </w:rPr>
            <w:delText>insectos benéficos (parasitoides</w:delText>
          </w:r>
        </w:del>
        <w:del w:id="24952" w:author="CESAR LARA" w:date="2005-10-19T11:06:00Z">
          <w:r w:rsidR="00CD3347" w:rsidRPr="00287F92" w:rsidDel="00471D7F">
            <w:rPr>
              <w:rFonts w:ascii="Arial" w:hAnsi="Arial"/>
            </w:rPr>
            <w:delText xml:space="preserve"> o </w:delText>
          </w:r>
        </w:del>
        <w:del w:id="24953" w:author="CESAR LARA" w:date="2005-10-19T11:11:00Z">
          <w:r w:rsidR="00CD3347" w:rsidRPr="00287F92" w:rsidDel="00471D7F">
            <w:rPr>
              <w:rFonts w:ascii="Arial" w:hAnsi="Arial"/>
            </w:rPr>
            <w:delText>predadores)</w:delText>
          </w:r>
          <w:r w:rsidR="00CD3347" w:rsidDel="00471D7F">
            <w:rPr>
              <w:rFonts w:ascii="Arial" w:hAnsi="Arial"/>
            </w:rPr>
            <w:delText>,</w:delText>
          </w:r>
        </w:del>
      </w:ins>
      <w:ins w:id="24954" w:author="cesar" w:date="2005-03-15T11:21:00Z">
        <w:del w:id="24955" w:author="CESAR LARA" w:date="2005-10-19T11:11:00Z">
          <w:r w:rsidR="00ED3758" w:rsidDel="00471D7F">
            <w:rPr>
              <w:rFonts w:ascii="Arial" w:hAnsi="Arial"/>
            </w:rPr>
            <w:delText xml:space="preserve"> </w:delText>
          </w:r>
        </w:del>
      </w:ins>
      <w:ins w:id="24956" w:author="cesar" w:date="2005-03-15T11:24:00Z">
        <w:r w:rsidR="00ED3758">
          <w:rPr>
            <w:rFonts w:ascii="Arial" w:hAnsi="Arial"/>
          </w:rPr>
          <w:t xml:space="preserve">entomopatógenos, </w:t>
        </w:r>
      </w:ins>
      <w:ins w:id="24957" w:author="cesar" w:date="2005-03-15T11:22:00Z">
        <w:del w:id="24958" w:author="CESAR LARA" w:date="2005-10-19T11:06:00Z">
          <w:r w:rsidR="00ED3758" w:rsidRPr="00287F92" w:rsidDel="00471D7F">
            <w:rPr>
              <w:rFonts w:ascii="Arial" w:hAnsi="Arial"/>
            </w:rPr>
            <w:delText>trampas (luz, cebos)</w:delText>
          </w:r>
          <w:r w:rsidR="00ED3758" w:rsidDel="00471D7F">
            <w:rPr>
              <w:rFonts w:ascii="Arial" w:hAnsi="Arial"/>
            </w:rPr>
            <w:delText xml:space="preserve"> </w:delText>
          </w:r>
        </w:del>
        <w:r w:rsidR="00ED3758">
          <w:rPr>
            <w:rFonts w:ascii="Arial" w:hAnsi="Arial"/>
          </w:rPr>
          <w:t>y</w:t>
        </w:r>
      </w:ins>
      <w:ins w:id="24959" w:author="cesar" w:date="2005-03-01T18:10:00Z">
        <w:r w:rsidR="00CD3347">
          <w:rPr>
            <w:rFonts w:ascii="Arial" w:hAnsi="Arial"/>
          </w:rPr>
          <w:t xml:space="preserve"> </w:t>
        </w:r>
      </w:ins>
      <w:ins w:id="24960" w:author="cesar" w:date="2005-02-28T15:39:00Z">
        <w:r w:rsidR="00CC417C" w:rsidRPr="00287F92">
          <w:rPr>
            <w:rFonts w:ascii="Arial" w:hAnsi="Arial"/>
          </w:rPr>
          <w:t xml:space="preserve">extractos </w:t>
        </w:r>
        <w:r w:rsidR="00CC417C">
          <w:rPr>
            <w:rFonts w:ascii="Arial" w:hAnsi="Arial"/>
          </w:rPr>
          <w:t xml:space="preserve">de </w:t>
        </w:r>
        <w:r w:rsidR="00CC417C" w:rsidRPr="00287F92">
          <w:rPr>
            <w:rFonts w:ascii="Arial" w:hAnsi="Arial"/>
          </w:rPr>
          <w:t>baja residualidad (barbasco, n</w:t>
        </w:r>
        <w:r w:rsidR="00CC417C">
          <w:rPr>
            <w:rFonts w:ascii="Arial" w:hAnsi="Arial"/>
          </w:rPr>
          <w:t>ee</w:t>
        </w:r>
        <w:r w:rsidR="00CC417C" w:rsidRPr="00287F92">
          <w:rPr>
            <w:rFonts w:ascii="Arial" w:hAnsi="Arial"/>
          </w:rPr>
          <w:t>m)</w:t>
        </w:r>
      </w:ins>
      <w:ins w:id="24961" w:author="CESAR LARA" w:date="2005-07-26T14:06:00Z">
        <w:r w:rsidR="00E109E2">
          <w:rPr>
            <w:rFonts w:ascii="Arial" w:hAnsi="Arial"/>
          </w:rPr>
          <w:t>,</w:t>
        </w:r>
      </w:ins>
      <w:ins w:id="24962" w:author="cesar" w:date="2005-03-15T11:26:00Z">
        <w:del w:id="24963" w:author="CESAR LARA" w:date="2005-07-26T14:06:00Z">
          <w:r w:rsidR="00ED3758" w:rsidDel="00E109E2">
            <w:rPr>
              <w:rFonts w:ascii="Arial" w:hAnsi="Arial"/>
            </w:rPr>
            <w:delText>;</w:delText>
          </w:r>
        </w:del>
      </w:ins>
      <w:ins w:id="24964" w:author="cesar" w:date="2005-03-15T11:25:00Z">
        <w:r w:rsidR="00ED3758">
          <w:rPr>
            <w:rFonts w:ascii="Arial" w:hAnsi="Arial"/>
          </w:rPr>
          <w:t xml:space="preserve"> no así </w:t>
        </w:r>
      </w:ins>
      <w:ins w:id="24965" w:author="cesar" w:date="2005-02-15T19:25:00Z">
        <w:r w:rsidR="002B3D9D" w:rsidRPr="001015CD">
          <w:rPr>
            <w:rFonts w:ascii="Arial" w:hAnsi="Arial"/>
            <w:rPrChange w:id="24966" w:author="cesar" w:date="2005-02-17T17:15:00Z">
              <w:rPr>
                <w:rFonts w:ascii="Arial" w:hAnsi="Arial"/>
                <w:b/>
              </w:rPr>
            </w:rPrChange>
          </w:rPr>
          <w:t>roten</w:t>
        </w:r>
      </w:ins>
      <w:ins w:id="24967" w:author="cesar" w:date="2005-02-28T13:48:00Z">
        <w:r w:rsidR="00DA35E6">
          <w:rPr>
            <w:rFonts w:ascii="Arial" w:hAnsi="Arial"/>
          </w:rPr>
          <w:t>ona</w:t>
        </w:r>
      </w:ins>
      <w:ins w:id="24968" w:author="cesar" w:date="2005-02-15T19:25:00Z">
        <w:r w:rsidR="002B3D9D" w:rsidRPr="001015CD">
          <w:rPr>
            <w:rFonts w:ascii="Arial" w:hAnsi="Arial"/>
            <w:rPrChange w:id="24969" w:author="cesar" w:date="2005-02-17T17:15:00Z">
              <w:rPr>
                <w:rFonts w:ascii="Arial" w:hAnsi="Arial"/>
                <w:b/>
              </w:rPr>
            </w:rPrChange>
          </w:rPr>
          <w:t xml:space="preserve">, pyrethrum, sabadilla, </w:t>
        </w:r>
      </w:ins>
      <w:ins w:id="24970" w:author="cesar" w:date="2005-02-17T17:15:00Z">
        <w:r w:rsidR="001015CD" w:rsidRPr="001015CD">
          <w:rPr>
            <w:rFonts w:ascii="Arial" w:hAnsi="Arial"/>
            <w:rPrChange w:id="24971" w:author="cesar" w:date="2005-02-17T17:15:00Z">
              <w:rPr>
                <w:rFonts w:ascii="Arial" w:hAnsi="Arial"/>
                <w:b/>
              </w:rPr>
            </w:rPrChange>
          </w:rPr>
          <w:t xml:space="preserve">ryania </w:t>
        </w:r>
      </w:ins>
      <w:ins w:id="24972" w:author="cesar" w:date="2005-02-17T17:36:00Z">
        <w:r w:rsidR="00AA5D0D" w:rsidRPr="001015CD">
          <w:rPr>
            <w:rFonts w:ascii="Arial" w:hAnsi="Arial"/>
          </w:rPr>
          <w:t xml:space="preserve">y </w:t>
        </w:r>
      </w:ins>
      <w:ins w:id="24973" w:author="cesar" w:date="2005-02-15T19:25:00Z">
        <w:r w:rsidR="002B3D9D" w:rsidRPr="001015CD">
          <w:rPr>
            <w:rFonts w:ascii="Arial" w:hAnsi="Arial"/>
            <w:rPrChange w:id="24974" w:author="cesar" w:date="2005-02-17T17:15:00Z">
              <w:rPr>
                <w:rFonts w:ascii="Arial" w:hAnsi="Arial"/>
                <w:b/>
              </w:rPr>
            </w:rPrChange>
          </w:rPr>
          <w:t>quassia</w:t>
        </w:r>
      </w:ins>
      <w:ins w:id="24975" w:author="cesar" w:date="2005-03-15T11:27:00Z">
        <w:del w:id="24976" w:author="CESAR LARA" w:date="2005-10-19T11:12:00Z">
          <w:r w:rsidR="00ED3758" w:rsidRPr="00ED3758" w:rsidDel="00471D7F">
            <w:rPr>
              <w:rFonts w:ascii="Arial" w:hAnsi="Arial"/>
            </w:rPr>
            <w:delText xml:space="preserve"> </w:delText>
          </w:r>
          <w:r w:rsidR="00ED3758" w:rsidDel="00471D7F">
            <w:rPr>
              <w:rFonts w:ascii="Arial" w:hAnsi="Arial"/>
            </w:rPr>
            <w:delText xml:space="preserve">que si son </w:delText>
          </w:r>
          <w:r w:rsidR="00ED3758" w:rsidRPr="00287F92" w:rsidDel="00471D7F">
            <w:rPr>
              <w:rFonts w:ascii="Arial" w:hAnsi="Arial"/>
            </w:rPr>
            <w:delText>residual</w:delText>
          </w:r>
          <w:r w:rsidR="00ED3758" w:rsidDel="00471D7F">
            <w:rPr>
              <w:rFonts w:ascii="Arial" w:hAnsi="Arial"/>
            </w:rPr>
            <w:delText>es</w:delText>
          </w:r>
        </w:del>
      </w:ins>
      <w:ins w:id="24977" w:author="cesar" w:date="2005-02-15T19:25:00Z">
        <w:r w:rsidR="002B3D9D" w:rsidRPr="001015CD">
          <w:rPr>
            <w:rFonts w:ascii="Arial" w:hAnsi="Arial"/>
          </w:rPr>
          <w:t xml:space="preserve">.  </w:t>
        </w:r>
      </w:ins>
    </w:p>
    <w:p w:rsidR="007A661A" w:rsidRPr="00287F92" w:rsidRDefault="007A661A" w:rsidP="00471D7F">
      <w:pPr>
        <w:numPr>
          <w:ins w:id="24978" w:author="cesar" w:date="2005-01-14T17:02:00Z"/>
        </w:numPr>
        <w:spacing w:line="480" w:lineRule="auto"/>
        <w:ind w:left="900"/>
        <w:jc w:val="both"/>
        <w:rPr>
          <w:ins w:id="24979" w:author="cesar" w:date="2005-01-14T17:02:00Z"/>
          <w:rFonts w:ascii="Arial" w:hAnsi="Arial"/>
        </w:rPr>
      </w:pPr>
      <w:ins w:id="24980" w:author="cesar" w:date="2005-01-14T17:02:00Z">
        <w:r w:rsidRPr="00171691">
          <w:rPr>
            <w:rFonts w:ascii="Arial" w:hAnsi="Arial"/>
            <w:u w:val="single"/>
          </w:rPr>
          <w:t>Control de Nemátodos</w:t>
        </w:r>
        <w:r w:rsidRPr="00546AFB">
          <w:rPr>
            <w:rFonts w:ascii="Arial" w:hAnsi="Arial"/>
          </w:rPr>
          <w:sym w:font="Wingdings" w:char="F0E0"/>
        </w:r>
        <w:r w:rsidRPr="00546AFB">
          <w:rPr>
            <w:rFonts w:ascii="Arial" w:hAnsi="Arial"/>
          </w:rPr>
          <w:t xml:space="preserve"> </w:t>
        </w:r>
      </w:ins>
      <w:ins w:id="24981" w:author="CESAR LARA" w:date="2005-10-10T09:50:00Z">
        <w:r w:rsidR="00EA0B12">
          <w:rPr>
            <w:rFonts w:ascii="Arial" w:hAnsi="Arial"/>
          </w:rPr>
          <w:t>I</w:t>
        </w:r>
      </w:ins>
      <w:ins w:id="24982" w:author="cesar" w:date="2005-01-14T17:02:00Z">
        <w:del w:id="24983" w:author="CESAR LARA" w:date="2005-07-26T14:06:00Z">
          <w:r w:rsidRPr="00287F92" w:rsidDel="00E109E2">
            <w:rPr>
              <w:rFonts w:ascii="Arial" w:hAnsi="Arial"/>
            </w:rPr>
            <w:delText>E</w:delText>
          </w:r>
        </w:del>
        <w:del w:id="24984" w:author="CESAR LARA" w:date="2005-09-08T23:53:00Z">
          <w:r w:rsidRPr="00287F92" w:rsidDel="00E61DFC">
            <w:rPr>
              <w:rFonts w:ascii="Arial" w:hAnsi="Arial"/>
            </w:rPr>
            <w:delText>l a</w:delText>
          </w:r>
        </w:del>
        <w:del w:id="24985" w:author="CESAR LARA" w:date="2005-10-10T09:50:00Z">
          <w:r w:rsidRPr="00287F92" w:rsidDel="00EA0B12">
            <w:rPr>
              <w:rFonts w:ascii="Arial" w:hAnsi="Arial"/>
            </w:rPr>
            <w:delText>soci</w:delText>
          </w:r>
        </w:del>
        <w:del w:id="24986" w:author="CESAR LARA" w:date="2005-07-26T14:06:00Z">
          <w:r w:rsidRPr="00287F92" w:rsidDel="00E109E2">
            <w:rPr>
              <w:rFonts w:ascii="Arial" w:hAnsi="Arial"/>
            </w:rPr>
            <w:delText>o</w:delText>
          </w:r>
        </w:del>
        <w:del w:id="24987" w:author="CESAR LARA" w:date="2005-10-10T09:50:00Z">
          <w:r w:rsidRPr="00287F92" w:rsidDel="00EA0B12">
            <w:rPr>
              <w:rFonts w:ascii="Arial" w:hAnsi="Arial"/>
            </w:rPr>
            <w:delText xml:space="preserve"> </w:delText>
          </w:r>
        </w:del>
        <w:del w:id="24988" w:author="CESAR LARA" w:date="2005-07-26T14:07:00Z">
          <w:r w:rsidRPr="00287F92" w:rsidDel="00E109E2">
            <w:rPr>
              <w:rFonts w:ascii="Arial" w:hAnsi="Arial"/>
            </w:rPr>
            <w:delText xml:space="preserve">con otros </w:delText>
          </w:r>
        </w:del>
        <w:del w:id="24989" w:author="CESAR LARA" w:date="2005-10-10T09:50:00Z">
          <w:r w:rsidRPr="00287F92" w:rsidDel="00EA0B12">
            <w:rPr>
              <w:rFonts w:ascii="Arial" w:hAnsi="Arial"/>
            </w:rPr>
            <w:delText>cultivos,</w:delText>
          </w:r>
        </w:del>
        <w:del w:id="24990" w:author="CESAR LARA" w:date="2005-09-08T23:53:00Z">
          <w:r w:rsidRPr="00287F92" w:rsidDel="00E61DFC">
            <w:rPr>
              <w:rFonts w:ascii="Arial" w:hAnsi="Arial"/>
            </w:rPr>
            <w:delText xml:space="preserve"> permite controla</w:delText>
          </w:r>
          <w:r w:rsidDel="00E61DFC">
            <w:rPr>
              <w:rFonts w:ascii="Arial" w:hAnsi="Arial"/>
            </w:rPr>
            <w:delText>rl</w:delText>
          </w:r>
          <w:r w:rsidRPr="00287F92" w:rsidDel="00E61DFC">
            <w:rPr>
              <w:rFonts w:ascii="Arial" w:hAnsi="Arial"/>
            </w:rPr>
            <w:delText xml:space="preserve">os </w:delText>
          </w:r>
          <w:r w:rsidDel="00E61DFC">
            <w:rPr>
              <w:rFonts w:ascii="Arial" w:hAnsi="Arial"/>
            </w:rPr>
            <w:delText>con</w:delText>
          </w:r>
          <w:r w:rsidRPr="00287F92" w:rsidDel="00E61DFC">
            <w:rPr>
              <w:rFonts w:ascii="Arial" w:hAnsi="Arial"/>
            </w:rPr>
            <w:delText xml:space="preserve"> depredadores y </w:delText>
          </w:r>
        </w:del>
        <w:del w:id="24991" w:author="CESAR LARA" w:date="2005-07-26T14:08:00Z">
          <w:r w:rsidRPr="00287F92" w:rsidDel="000A1E10">
            <w:rPr>
              <w:rFonts w:ascii="Arial" w:hAnsi="Arial"/>
            </w:rPr>
            <w:delText xml:space="preserve">otros </w:delText>
          </w:r>
        </w:del>
        <w:del w:id="24992" w:author="CESAR LARA" w:date="2005-09-08T23:53:00Z">
          <w:r w:rsidRPr="00287F92" w:rsidDel="00E61DFC">
            <w:rPr>
              <w:rFonts w:ascii="Arial" w:hAnsi="Arial"/>
            </w:rPr>
            <w:delText>microorganis</w:delText>
          </w:r>
        </w:del>
        <w:del w:id="24993" w:author="CESAR LARA" w:date="2005-09-08T23:55:00Z">
          <w:r w:rsidRPr="00287F92" w:rsidDel="00E61DFC">
            <w:rPr>
              <w:rFonts w:ascii="Arial" w:hAnsi="Arial"/>
            </w:rPr>
            <w:delText>mos del suelo</w:delText>
          </w:r>
        </w:del>
      </w:ins>
      <w:ins w:id="24994" w:author="cesar" w:date="2005-03-15T11:28:00Z">
        <w:del w:id="24995" w:author="CESAR LARA" w:date="2005-08-16T16:37:00Z">
          <w:r w:rsidR="00286100" w:rsidDel="00E161E5">
            <w:rPr>
              <w:rFonts w:ascii="Arial" w:hAnsi="Arial"/>
            </w:rPr>
            <w:delText>,</w:delText>
          </w:r>
        </w:del>
      </w:ins>
      <w:ins w:id="24996" w:author="cesar" w:date="2005-01-14T17:02:00Z">
        <w:del w:id="24997" w:author="CESAR LARA" w:date="2005-09-08T23:55:00Z">
          <w:r w:rsidRPr="00287F92" w:rsidDel="00E61DFC">
            <w:rPr>
              <w:rFonts w:ascii="Arial" w:hAnsi="Arial"/>
            </w:rPr>
            <w:delText xml:space="preserve"> </w:delText>
          </w:r>
        </w:del>
        <w:del w:id="24998" w:author="CESAR LARA" w:date="2005-10-10T09:50:00Z">
          <w:r w:rsidDel="00EA0B12">
            <w:rPr>
              <w:rFonts w:ascii="Arial" w:hAnsi="Arial"/>
            </w:rPr>
            <w:delText>u</w:delText>
          </w:r>
          <w:r w:rsidRPr="00287F92" w:rsidDel="00EA0B12">
            <w:rPr>
              <w:rFonts w:ascii="Arial" w:hAnsi="Arial"/>
            </w:rPr>
            <w:delText>s</w:delText>
          </w:r>
          <w:r w:rsidDel="00EA0B12">
            <w:rPr>
              <w:rFonts w:ascii="Arial" w:hAnsi="Arial"/>
            </w:rPr>
            <w:delText>ar</w:delText>
          </w:r>
          <w:r w:rsidRPr="00287F92" w:rsidDel="00EA0B12">
            <w:rPr>
              <w:rFonts w:ascii="Arial" w:hAnsi="Arial"/>
            </w:rPr>
            <w:delText xml:space="preserve"> variedades resistentes</w:delText>
          </w:r>
          <w:r w:rsidDel="00EA0B12">
            <w:rPr>
              <w:rFonts w:ascii="Arial" w:hAnsi="Arial"/>
            </w:rPr>
            <w:delText xml:space="preserve"> e</w:delText>
          </w:r>
          <w:r w:rsidRPr="00E37F17" w:rsidDel="00EA0B12">
            <w:rPr>
              <w:rFonts w:ascii="Arial" w:hAnsi="Arial"/>
            </w:rPr>
            <w:delText xml:space="preserve"> </w:delText>
          </w:r>
          <w:r w:rsidRPr="00287F92" w:rsidDel="00EA0B12">
            <w:rPr>
              <w:rFonts w:ascii="Arial" w:hAnsi="Arial"/>
            </w:rPr>
            <w:delText>i</w:delText>
          </w:r>
        </w:del>
        <w:r w:rsidRPr="00287F92">
          <w:rPr>
            <w:rFonts w:ascii="Arial" w:hAnsi="Arial"/>
          </w:rPr>
          <w:t>ncrementar la cantidad de materia orgánic</w:t>
        </w:r>
        <w:r w:rsidR="00286100">
          <w:rPr>
            <w:rFonts w:ascii="Arial" w:hAnsi="Arial"/>
          </w:rPr>
          <w:t>a</w:t>
        </w:r>
      </w:ins>
      <w:ins w:id="24999" w:author="CESAR LARA" w:date="2005-10-19T11:18:00Z">
        <w:r w:rsidR="00471D7F">
          <w:rPr>
            <w:rFonts w:ascii="Arial" w:hAnsi="Arial"/>
          </w:rPr>
          <w:t xml:space="preserve"> y usar </w:t>
        </w:r>
      </w:ins>
      <w:ins w:id="25000" w:author="CESAR LARA" w:date="2005-10-19T11:17:00Z">
        <w:r w:rsidR="00471D7F">
          <w:rPr>
            <w:rFonts w:ascii="Arial" w:hAnsi="Arial"/>
          </w:rPr>
          <w:t>melaza</w:t>
        </w:r>
      </w:ins>
      <w:ins w:id="25001" w:author="CESAR LARA" w:date="2005-10-19T11:24:00Z">
        <w:r w:rsidR="001302A9">
          <w:rPr>
            <w:rFonts w:ascii="Arial" w:hAnsi="Arial"/>
          </w:rPr>
          <w:t xml:space="preserve"> para disminuir su ataque</w:t>
        </w:r>
      </w:ins>
      <w:ins w:id="25002" w:author="cesar" w:date="2005-01-14T17:02:00Z">
        <w:r>
          <w:rPr>
            <w:rFonts w:ascii="Arial" w:hAnsi="Arial"/>
          </w:rPr>
          <w:t>.</w:t>
        </w:r>
        <w:r w:rsidRPr="00287F92">
          <w:rPr>
            <w:rFonts w:ascii="Arial" w:hAnsi="Arial"/>
          </w:rPr>
          <w:t xml:space="preserve"> </w:t>
        </w:r>
      </w:ins>
    </w:p>
    <w:p w:rsidR="00471D7F" w:rsidRDefault="001302A9" w:rsidP="00471D7F">
      <w:pPr>
        <w:numPr>
          <w:ins w:id="25003" w:author="CESAR LARA" w:date="2005-10-19T11:14:00Z"/>
        </w:numPr>
        <w:spacing w:line="480" w:lineRule="auto"/>
        <w:ind w:left="900"/>
        <w:jc w:val="both"/>
        <w:rPr>
          <w:ins w:id="25004" w:author="CESAR LARA" w:date="2005-10-19T11:14:00Z"/>
          <w:rFonts w:ascii="Arial" w:hAnsi="Arial"/>
          <w:u w:val="single"/>
        </w:rPr>
      </w:pPr>
      <w:ins w:id="25005" w:author="CESAR LARA" w:date="2005-10-19T11:25:00Z">
        <w:r>
          <w:rPr>
            <w:rFonts w:ascii="Arial" w:hAnsi="Arial"/>
            <w:u w:val="single"/>
          </w:rPr>
          <w:t>Protección</w:t>
        </w:r>
      </w:ins>
      <w:ins w:id="25006" w:author="CESAR LARA" w:date="2005-10-19T11:15:00Z">
        <w:r w:rsidR="00471D7F">
          <w:rPr>
            <w:rFonts w:ascii="Arial" w:hAnsi="Arial"/>
            <w:u w:val="single"/>
          </w:rPr>
          <w:t xml:space="preserve"> de </w:t>
        </w:r>
        <w:smartTag w:uri="urn:schemas-microsoft-com:office:smarttags" w:element="PersonName">
          <w:smartTagPr>
            <w:attr w:name="ProductID" w:val="la Fruta￼ Usa"/>
          </w:smartTagPr>
          <w:r w:rsidR="00471D7F">
            <w:rPr>
              <w:rFonts w:ascii="Arial" w:hAnsi="Arial"/>
              <w:u w:val="single"/>
            </w:rPr>
            <w:t>la Fruta</w:t>
          </w:r>
        </w:smartTag>
      </w:ins>
      <w:ins w:id="25007" w:author="CESAR LARA" w:date="2005-10-19T11:16:00Z">
        <w:r w:rsidR="00471D7F" w:rsidRPr="00471D7F">
          <w:rPr>
            <w:rFonts w:ascii="Arial" w:hAnsi="Arial"/>
            <w:rPrChange w:id="25008" w:author="CESAR LARA" w:date="2005-10-19T11:17:00Z">
              <w:rPr/>
            </w:rPrChange>
          </w:rPr>
          <w:sym w:font="Wingdings" w:char="F0E0"/>
        </w:r>
        <w:r w:rsidR="00471D7F" w:rsidRPr="00471D7F">
          <w:rPr>
            <w:rFonts w:ascii="Arial" w:hAnsi="Arial"/>
            <w:rPrChange w:id="25009" w:author="CESAR LARA" w:date="2005-10-19T11:17:00Z">
              <w:rPr>
                <w:rFonts w:ascii="Arial" w:hAnsi="Arial"/>
                <w:u w:val="single"/>
              </w:rPr>
            </w:rPrChange>
          </w:rPr>
          <w:t xml:space="preserve"> </w:t>
        </w:r>
      </w:ins>
      <w:ins w:id="25010" w:author="CESAR LARA" w:date="2005-10-19T11:21:00Z">
        <w:r>
          <w:rPr>
            <w:rFonts w:ascii="Arial" w:hAnsi="Arial"/>
          </w:rPr>
          <w:t>U</w:t>
        </w:r>
      </w:ins>
      <w:ins w:id="25011" w:author="CESAR LARA" w:date="2005-10-19T11:16:00Z">
        <w:r w:rsidR="00471D7F" w:rsidRPr="00471D7F">
          <w:rPr>
            <w:rFonts w:ascii="Arial" w:hAnsi="Arial"/>
            <w:rPrChange w:id="25012" w:author="CESAR LARA" w:date="2005-10-19T11:17:00Z">
              <w:rPr>
                <w:rFonts w:ascii="Arial" w:hAnsi="Arial"/>
                <w:u w:val="single"/>
              </w:rPr>
            </w:rPrChange>
          </w:rPr>
          <w:t>sa</w:t>
        </w:r>
        <w:r w:rsidR="00471D7F" w:rsidRPr="00471D7F">
          <w:rPr>
            <w:rFonts w:ascii="Arial" w:hAnsi="Arial"/>
            <w:rPrChange w:id="25013" w:author="CESAR LARA" w:date="2005-10-19T11:17:00Z">
              <w:rPr>
                <w:rFonts w:ascii="Arial" w:hAnsi="Arial"/>
                <w:u w:val="single"/>
              </w:rPr>
            </w:rPrChange>
          </w:rPr>
          <w:t xml:space="preserve"> la bolsa corriente sin </w:t>
        </w:r>
      </w:ins>
      <w:ins w:id="25014" w:author="CESAR LARA" w:date="2005-10-19T11:22:00Z">
        <w:r w:rsidRPr="00471D7F">
          <w:rPr>
            <w:rFonts w:ascii="Arial" w:hAnsi="Arial"/>
          </w:rPr>
          <w:t>químicos</w:t>
        </w:r>
      </w:ins>
      <w:ins w:id="25015" w:author="CESAR LARA" w:date="2005-10-19T11:16:00Z">
        <w:r w:rsidR="00471D7F" w:rsidRPr="00471D7F">
          <w:rPr>
            <w:rFonts w:ascii="Arial" w:hAnsi="Arial"/>
            <w:rPrChange w:id="25016" w:author="CESAR LARA" w:date="2005-10-19T11:17:00Z">
              <w:rPr>
                <w:rFonts w:ascii="Arial" w:hAnsi="Arial"/>
                <w:u w:val="single"/>
              </w:rPr>
            </w:rPrChange>
          </w:rPr>
          <w:t>.</w:t>
        </w:r>
      </w:ins>
    </w:p>
    <w:p w:rsidR="007A661A" w:rsidRPr="00287F92" w:rsidDel="00471D7F" w:rsidRDefault="007A661A" w:rsidP="00471D7F">
      <w:pPr>
        <w:numPr>
          <w:ins w:id="25017" w:author="cesar" w:date="2005-01-14T17:02:00Z"/>
        </w:numPr>
        <w:spacing w:line="480" w:lineRule="auto"/>
        <w:ind w:left="900"/>
        <w:jc w:val="both"/>
        <w:rPr>
          <w:ins w:id="25018" w:author="cesar" w:date="2005-01-14T17:02:00Z"/>
          <w:del w:id="25019" w:author="CESAR LARA" w:date="2005-10-19T11:08:00Z"/>
          <w:rFonts w:ascii="Arial" w:hAnsi="Arial"/>
        </w:rPr>
      </w:pPr>
      <w:ins w:id="25020" w:author="cesar" w:date="2005-01-14T17:02:00Z">
        <w:del w:id="25021" w:author="CESAR LARA" w:date="2005-10-19T11:08:00Z">
          <w:r w:rsidRPr="00171691" w:rsidDel="00471D7F">
            <w:rPr>
              <w:rFonts w:ascii="Arial" w:hAnsi="Arial"/>
              <w:u w:val="single"/>
            </w:rPr>
            <w:delText>Protección de la Fruta</w:delText>
          </w:r>
          <w:r w:rsidRPr="00546AFB" w:rsidDel="00471D7F">
            <w:rPr>
              <w:rFonts w:ascii="Arial" w:hAnsi="Arial"/>
            </w:rPr>
            <w:sym w:font="Wingdings" w:char="F0E0"/>
          </w:r>
          <w:r w:rsidRPr="00546AFB" w:rsidDel="00471D7F">
            <w:rPr>
              <w:rFonts w:ascii="Arial" w:hAnsi="Arial"/>
            </w:rPr>
            <w:delText xml:space="preserve"> </w:delText>
          </w:r>
        </w:del>
      </w:ins>
      <w:ins w:id="25022" w:author="cesar" w:date="2005-03-24T12:00:00Z">
        <w:del w:id="25023" w:author="CESAR LARA" w:date="2005-07-26T14:10:00Z">
          <w:r w:rsidR="009F092D" w:rsidDel="00B54E65">
            <w:rPr>
              <w:rFonts w:ascii="Arial" w:hAnsi="Arial"/>
            </w:rPr>
            <w:delText>A</w:delText>
          </w:r>
        </w:del>
      </w:ins>
      <w:ins w:id="25024" w:author="cesar" w:date="2005-01-14T17:02:00Z">
        <w:del w:id="25025" w:author="CESAR LARA" w:date="2005-07-26T14:10:00Z">
          <w:r w:rsidRPr="00287F92" w:rsidDel="00B54E65">
            <w:rPr>
              <w:rFonts w:ascii="Arial" w:hAnsi="Arial"/>
            </w:rPr>
            <w:delText>ctualmente se u</w:delText>
          </w:r>
        </w:del>
        <w:del w:id="25026" w:author="CESAR LARA" w:date="2005-10-19T11:08:00Z">
          <w:r w:rsidRPr="00287F92" w:rsidDel="00471D7F">
            <w:rPr>
              <w:rFonts w:ascii="Arial" w:hAnsi="Arial"/>
            </w:rPr>
            <w:delText>sa la bolsa corriente sin químicos</w:delText>
          </w:r>
        </w:del>
        <w:del w:id="25027" w:author="CESAR LARA" w:date="2005-09-08T23:59:00Z">
          <w:r w:rsidRPr="00287F92" w:rsidDel="00E61DFC">
            <w:rPr>
              <w:rFonts w:ascii="Arial" w:hAnsi="Arial"/>
            </w:rPr>
            <w:delText xml:space="preserve"> y </w:delText>
          </w:r>
        </w:del>
        <w:del w:id="25028" w:author="CESAR LARA" w:date="2005-07-26T14:12:00Z">
          <w:r w:rsidDel="00B54E65">
            <w:rPr>
              <w:rFonts w:ascii="Arial" w:hAnsi="Arial"/>
            </w:rPr>
            <w:delText xml:space="preserve">luego </w:delText>
          </w:r>
        </w:del>
        <w:del w:id="25029" w:author="CESAR LARA" w:date="2005-07-26T14:11:00Z">
          <w:r w:rsidRPr="00287F92" w:rsidDel="00B54E65">
            <w:rPr>
              <w:rFonts w:ascii="Arial" w:hAnsi="Arial"/>
            </w:rPr>
            <w:delText xml:space="preserve">se la </w:delText>
          </w:r>
        </w:del>
        <w:del w:id="25030" w:author="CESAR LARA" w:date="2005-07-26T14:12:00Z">
          <w:r w:rsidRPr="00287F92" w:rsidDel="00B54E65">
            <w:rPr>
              <w:rFonts w:ascii="Arial" w:hAnsi="Arial"/>
            </w:rPr>
            <w:delText>recicla</w:delText>
          </w:r>
        </w:del>
        <w:del w:id="25031" w:author="CESAR LARA" w:date="2005-10-19T11:08:00Z">
          <w:r w:rsidRPr="00287F92" w:rsidDel="00471D7F">
            <w:rPr>
              <w:rFonts w:ascii="Arial" w:hAnsi="Arial"/>
            </w:rPr>
            <w:delText xml:space="preserve">. </w:delText>
          </w:r>
        </w:del>
      </w:ins>
    </w:p>
    <w:p w:rsidR="00BA65C5" w:rsidRDefault="00BA65C5" w:rsidP="00471D7F">
      <w:pPr>
        <w:numPr>
          <w:ins w:id="25032" w:author="cesar" w:date="2005-02-15T19:08:00Z"/>
        </w:numPr>
        <w:spacing w:line="480" w:lineRule="auto"/>
        <w:ind w:left="900"/>
        <w:jc w:val="both"/>
        <w:rPr>
          <w:ins w:id="25033" w:author="cesar" w:date="2005-02-15T19:08:00Z"/>
          <w:rFonts w:ascii="Arial" w:hAnsi="Arial"/>
        </w:rPr>
      </w:pPr>
      <w:ins w:id="25034" w:author="cesar" w:date="2005-02-15T19:08:00Z">
        <w:del w:id="25035" w:author="CESAR LARA" w:date="2005-07-26T14:13:00Z">
          <w:r w:rsidRPr="00CD3347" w:rsidDel="00B54E65">
            <w:rPr>
              <w:rFonts w:ascii="Arial" w:hAnsi="Arial"/>
              <w:u w:val="single"/>
              <w:rPrChange w:id="25036" w:author="cesar" w:date="2005-03-01T18:16:00Z">
                <w:rPr>
                  <w:rFonts w:ascii="Arial" w:hAnsi="Arial"/>
                </w:rPr>
              </w:rPrChange>
            </w:rPr>
            <w:delText xml:space="preserve">Manejo de </w:delText>
          </w:r>
        </w:del>
        <w:r w:rsidRPr="00CD3347">
          <w:rPr>
            <w:rFonts w:ascii="Arial" w:hAnsi="Arial"/>
            <w:u w:val="single"/>
            <w:rPrChange w:id="25037" w:author="cesar" w:date="2005-03-01T18:16:00Z">
              <w:rPr>
                <w:rFonts w:ascii="Arial" w:hAnsi="Arial"/>
              </w:rPr>
            </w:rPrChange>
          </w:rPr>
          <w:t>Abonos</w:t>
        </w:r>
        <w:r w:rsidRPr="00424B2C">
          <w:rPr>
            <w:rFonts w:ascii="Arial" w:hAnsi="Arial"/>
          </w:rPr>
          <w:sym w:font="Wingdings" w:char="F0E0"/>
        </w:r>
        <w:r>
          <w:rPr>
            <w:rFonts w:ascii="Arial" w:hAnsi="Arial"/>
          </w:rPr>
          <w:t xml:space="preserve"> Deben ser</w:t>
        </w:r>
        <w:r w:rsidRPr="00287F92">
          <w:rPr>
            <w:rFonts w:ascii="Arial" w:hAnsi="Arial"/>
          </w:rPr>
          <w:t xml:space="preserve"> composta</w:t>
        </w:r>
        <w:r>
          <w:rPr>
            <w:rFonts w:ascii="Arial" w:hAnsi="Arial"/>
          </w:rPr>
          <w:t>d</w:t>
        </w:r>
        <w:r w:rsidRPr="00287F92">
          <w:rPr>
            <w:rFonts w:ascii="Arial" w:hAnsi="Arial"/>
          </w:rPr>
          <w:t xml:space="preserve">os para </w:t>
        </w:r>
      </w:ins>
      <w:ins w:id="25038" w:author="CESAR LARA" w:date="2005-07-26T14:14:00Z">
        <w:r w:rsidR="00B54E65">
          <w:rPr>
            <w:rFonts w:ascii="Arial" w:hAnsi="Arial"/>
          </w:rPr>
          <w:t xml:space="preserve">que se </w:t>
        </w:r>
      </w:ins>
      <w:ins w:id="25039" w:author="cesar" w:date="2005-02-15T19:08:00Z">
        <w:del w:id="25040" w:author="CESAR LARA" w:date="2005-07-26T14:14:00Z">
          <w:r w:rsidRPr="00287F92" w:rsidDel="00B54E65">
            <w:rPr>
              <w:rFonts w:ascii="Arial" w:hAnsi="Arial"/>
            </w:rPr>
            <w:delText>estab</w:delText>
          </w:r>
        </w:del>
      </w:ins>
      <w:ins w:id="25041" w:author="cesar" w:date="2005-03-15T11:32:00Z">
        <w:del w:id="25042" w:author="CESAR LARA" w:date="2005-07-26T14:14:00Z">
          <w:r w:rsidR="00286100" w:rsidDel="00B54E65">
            <w:rPr>
              <w:rFonts w:ascii="Arial" w:hAnsi="Arial"/>
            </w:rPr>
            <w:delText>i</w:delText>
          </w:r>
        </w:del>
      </w:ins>
      <w:ins w:id="25043" w:author="cesar" w:date="2005-02-15T19:08:00Z">
        <w:del w:id="25044" w:author="CESAR LARA" w:date="2005-07-26T14:14:00Z">
          <w:r w:rsidRPr="00287F92" w:rsidDel="00B54E65">
            <w:rPr>
              <w:rFonts w:ascii="Arial" w:hAnsi="Arial"/>
            </w:rPr>
            <w:delText>l</w:delText>
          </w:r>
        </w:del>
      </w:ins>
      <w:ins w:id="25045" w:author="cesar" w:date="2005-03-15T11:32:00Z">
        <w:del w:id="25046" w:author="CESAR LARA" w:date="2005-07-26T14:14:00Z">
          <w:r w:rsidR="00286100" w:rsidDel="00B54E65">
            <w:rPr>
              <w:rFonts w:ascii="Arial" w:hAnsi="Arial"/>
            </w:rPr>
            <w:delText>iz</w:delText>
          </w:r>
        </w:del>
      </w:ins>
      <w:ins w:id="25047" w:author="CESAR LARA" w:date="2005-07-26T14:14:00Z">
        <w:r w:rsidR="00B54E65" w:rsidRPr="00287F92">
          <w:rPr>
            <w:rFonts w:ascii="Arial" w:hAnsi="Arial"/>
          </w:rPr>
          <w:t>estab</w:t>
        </w:r>
        <w:r w:rsidR="00B54E65">
          <w:rPr>
            <w:rFonts w:ascii="Arial" w:hAnsi="Arial"/>
          </w:rPr>
          <w:t>i</w:t>
        </w:r>
        <w:r w:rsidR="00B54E65" w:rsidRPr="00287F92">
          <w:rPr>
            <w:rFonts w:ascii="Arial" w:hAnsi="Arial"/>
          </w:rPr>
          <w:t>l</w:t>
        </w:r>
        <w:r w:rsidR="00B54E65">
          <w:rPr>
            <w:rFonts w:ascii="Arial" w:hAnsi="Arial"/>
          </w:rPr>
          <w:t>icen</w:t>
        </w:r>
      </w:ins>
      <w:ins w:id="25048" w:author="cesar" w:date="2005-03-15T11:32:00Z">
        <w:del w:id="25049" w:author="CESAR LARA" w:date="2005-07-26T14:14:00Z">
          <w:r w:rsidR="00286100" w:rsidDel="00B54E65">
            <w:rPr>
              <w:rFonts w:ascii="Arial" w:hAnsi="Arial"/>
            </w:rPr>
            <w:delText>arlos</w:delText>
          </w:r>
        </w:del>
      </w:ins>
      <w:ins w:id="25050" w:author="cesar" w:date="2005-03-15T11:33:00Z">
        <w:r w:rsidR="00286100">
          <w:rPr>
            <w:rFonts w:ascii="Arial" w:hAnsi="Arial"/>
          </w:rPr>
          <w:t xml:space="preserve"> </w:t>
        </w:r>
      </w:ins>
      <w:ins w:id="25051" w:author="cesar" w:date="2005-03-24T12:00:00Z">
        <w:r w:rsidR="009F092D">
          <w:rPr>
            <w:rFonts w:ascii="Arial" w:hAnsi="Arial"/>
          </w:rPr>
          <w:t>(</w:t>
        </w:r>
      </w:ins>
      <w:ins w:id="25052" w:author="cesar" w:date="2005-02-15T19:08:00Z">
        <w:r>
          <w:rPr>
            <w:rFonts w:ascii="Arial" w:hAnsi="Arial"/>
          </w:rPr>
          <w:t>sin</w:t>
        </w:r>
        <w:r w:rsidRPr="00287F92">
          <w:rPr>
            <w:rFonts w:ascii="Arial" w:hAnsi="Arial"/>
          </w:rPr>
          <w:t xml:space="preserve"> exceso</w:t>
        </w:r>
        <w:r>
          <w:rPr>
            <w:rFonts w:ascii="Arial" w:hAnsi="Arial"/>
          </w:rPr>
          <w:t xml:space="preserve"> de nutrientes</w:t>
        </w:r>
        <w:r w:rsidRPr="00287F92">
          <w:rPr>
            <w:rFonts w:ascii="Arial" w:hAnsi="Arial"/>
          </w:rPr>
          <w:t xml:space="preserve"> que </w:t>
        </w:r>
        <w:del w:id="25053" w:author="CESAR LARA" w:date="2005-10-19T11:23:00Z">
          <w:r w:rsidRPr="00287F92" w:rsidDel="001302A9">
            <w:rPr>
              <w:rFonts w:ascii="Arial" w:hAnsi="Arial"/>
            </w:rPr>
            <w:delText>contamine</w:delText>
          </w:r>
        </w:del>
      </w:ins>
      <w:ins w:id="25054" w:author="cesar" w:date="2005-03-15T11:31:00Z">
        <w:del w:id="25055" w:author="CESAR LARA" w:date="2005-10-19T11:23:00Z">
          <w:r w:rsidR="00286100" w:rsidDel="001302A9">
            <w:rPr>
              <w:rFonts w:ascii="Arial" w:hAnsi="Arial"/>
            </w:rPr>
            <w:delText>n</w:delText>
          </w:r>
        </w:del>
      </w:ins>
      <w:ins w:id="25056" w:author="cesar" w:date="2005-02-15T19:08:00Z">
        <w:del w:id="25057" w:author="CESAR LARA" w:date="2005-10-19T11:23:00Z">
          <w:r w:rsidRPr="00287F92" w:rsidDel="001302A9">
            <w:rPr>
              <w:rFonts w:ascii="Arial" w:hAnsi="Arial"/>
            </w:rPr>
            <w:delText xml:space="preserve"> o </w:delText>
          </w:r>
        </w:del>
        <w:r w:rsidRPr="00287F92">
          <w:rPr>
            <w:rFonts w:ascii="Arial" w:hAnsi="Arial"/>
          </w:rPr>
          <w:t>se acumule</w:t>
        </w:r>
      </w:ins>
      <w:ins w:id="25058" w:author="cesar" w:date="2005-03-15T11:31:00Z">
        <w:r w:rsidR="00286100">
          <w:rPr>
            <w:rFonts w:ascii="Arial" w:hAnsi="Arial"/>
          </w:rPr>
          <w:t>n</w:t>
        </w:r>
      </w:ins>
      <w:ins w:id="25059" w:author="cesar" w:date="2005-02-15T19:08:00Z">
        <w:r w:rsidRPr="00287F92">
          <w:rPr>
            <w:rFonts w:ascii="Arial" w:hAnsi="Arial"/>
          </w:rPr>
          <w:t xml:space="preserve"> en las plantas</w:t>
        </w:r>
      </w:ins>
      <w:ins w:id="25060" w:author="cesar" w:date="2005-03-24T12:01:00Z">
        <w:r w:rsidR="009F092D">
          <w:rPr>
            <w:rFonts w:ascii="Arial" w:hAnsi="Arial"/>
          </w:rPr>
          <w:t>)</w:t>
        </w:r>
      </w:ins>
      <w:ins w:id="25061" w:author="cesar" w:date="2005-02-15T19:08:00Z">
        <w:r w:rsidRPr="00287F92">
          <w:rPr>
            <w:rFonts w:ascii="Arial" w:hAnsi="Arial"/>
          </w:rPr>
          <w:t xml:space="preserve">. </w:t>
        </w:r>
      </w:ins>
    </w:p>
    <w:p w:rsidR="00BA65C5" w:rsidRDefault="00BA65C5" w:rsidP="00471D7F">
      <w:pPr>
        <w:numPr>
          <w:ins w:id="25062" w:author="cesar" w:date="2005-02-15T19:10:00Z"/>
        </w:numPr>
        <w:spacing w:line="480" w:lineRule="auto"/>
        <w:ind w:left="900"/>
        <w:jc w:val="both"/>
        <w:rPr>
          <w:ins w:id="25063" w:author="CESAR LARA" w:date="2005-10-19T17:44:00Z"/>
          <w:rFonts w:ascii="Arial" w:hAnsi="Arial"/>
        </w:rPr>
      </w:pPr>
      <w:ins w:id="25064" w:author="cesar" w:date="2005-02-15T19:10:00Z">
        <w:r w:rsidRPr="00CD3347">
          <w:rPr>
            <w:rFonts w:ascii="Arial" w:hAnsi="Arial"/>
            <w:u w:val="single"/>
            <w:rPrChange w:id="25065" w:author="cesar" w:date="2005-03-01T18:16:00Z">
              <w:rPr>
                <w:rFonts w:ascii="Arial" w:hAnsi="Arial"/>
                <w:b/>
              </w:rPr>
            </w:rPrChange>
          </w:rPr>
          <w:t>Material de Propagación</w:t>
        </w:r>
        <w:r w:rsidRPr="00AA5D0D">
          <w:rPr>
            <w:rFonts w:ascii="Arial" w:hAnsi="Arial"/>
            <w:rPrChange w:id="25066" w:author="cesar" w:date="2005-02-17T17:40:00Z">
              <w:rPr>
                <w:rFonts w:ascii="Arial" w:hAnsi="Arial"/>
                <w:b/>
              </w:rPr>
            </w:rPrChange>
          </w:rPr>
          <w:sym w:font="Wingdings" w:char="F0E0"/>
        </w:r>
        <w:r w:rsidR="00286100">
          <w:rPr>
            <w:rFonts w:ascii="Arial" w:hAnsi="Arial"/>
          </w:rPr>
          <w:t xml:space="preserve"> </w:t>
        </w:r>
      </w:ins>
      <w:ins w:id="25067" w:author="CESAR LARA" w:date="2005-10-19T11:24:00Z">
        <w:r w:rsidR="001302A9">
          <w:rPr>
            <w:rFonts w:ascii="Arial" w:hAnsi="Arial"/>
          </w:rPr>
          <w:t>V</w:t>
        </w:r>
      </w:ins>
      <w:ins w:id="25068" w:author="cesar" w:date="2005-03-15T11:34:00Z">
        <w:del w:id="25069" w:author="CESAR LARA" w:date="2005-10-19T11:24:00Z">
          <w:r w:rsidR="00286100" w:rsidDel="001302A9">
            <w:rPr>
              <w:rFonts w:ascii="Arial" w:hAnsi="Arial"/>
            </w:rPr>
            <w:delText>S</w:delText>
          </w:r>
        </w:del>
      </w:ins>
      <w:ins w:id="25070" w:author="cesar" w:date="2005-02-15T19:10:00Z">
        <w:del w:id="25071" w:author="CESAR LARA" w:date="2005-10-19T11:24:00Z">
          <w:r w:rsidRPr="00AA5D0D" w:rsidDel="001302A9">
            <w:rPr>
              <w:rFonts w:ascii="Arial" w:hAnsi="Arial"/>
              <w:rPrChange w:id="25072" w:author="cesar" w:date="2005-02-17T17:40:00Z">
                <w:rPr>
                  <w:rFonts w:ascii="Arial" w:hAnsi="Arial"/>
                  <w:b/>
                </w:rPr>
              </w:rPrChange>
            </w:rPr>
            <w:delText>e requiere documentación que v</w:delText>
          </w:r>
        </w:del>
        <w:r w:rsidRPr="00AA5D0D">
          <w:rPr>
            <w:rFonts w:ascii="Arial" w:hAnsi="Arial"/>
            <w:rPrChange w:id="25073" w:author="cesar" w:date="2005-02-17T17:40:00Z">
              <w:rPr>
                <w:rFonts w:ascii="Arial" w:hAnsi="Arial"/>
                <w:b/>
              </w:rPr>
            </w:rPrChange>
          </w:rPr>
          <w:t>erifi</w:t>
        </w:r>
      </w:ins>
      <w:ins w:id="25074" w:author="CESAR LARA" w:date="2005-10-19T11:24:00Z">
        <w:r w:rsidR="001302A9">
          <w:rPr>
            <w:rFonts w:ascii="Arial" w:hAnsi="Arial"/>
          </w:rPr>
          <w:t>car</w:t>
        </w:r>
      </w:ins>
      <w:ins w:id="25075" w:author="cesar" w:date="2005-02-15T19:10:00Z">
        <w:del w:id="25076" w:author="CESAR LARA" w:date="2005-10-19T11:24:00Z">
          <w:r w:rsidRPr="00AA5D0D" w:rsidDel="001302A9">
            <w:rPr>
              <w:rFonts w:ascii="Arial" w:hAnsi="Arial"/>
              <w:rPrChange w:id="25077" w:author="cesar" w:date="2005-02-17T17:40:00Z">
                <w:rPr>
                  <w:rFonts w:ascii="Arial" w:hAnsi="Arial"/>
                  <w:b/>
                </w:rPr>
              </w:rPrChange>
            </w:rPr>
            <w:delText>que</w:delText>
          </w:r>
        </w:del>
        <w:r w:rsidRPr="00AA5D0D">
          <w:rPr>
            <w:rFonts w:ascii="Arial" w:hAnsi="Arial"/>
            <w:rPrChange w:id="25078" w:author="cesar" w:date="2005-02-17T17:40:00Z">
              <w:rPr>
                <w:rFonts w:ascii="Arial" w:hAnsi="Arial"/>
                <w:b/>
              </w:rPr>
            </w:rPrChange>
          </w:rPr>
          <w:t xml:space="preserve"> su procedencia</w:t>
        </w:r>
      </w:ins>
      <w:ins w:id="25079" w:author="cesar" w:date="2005-03-15T11:34:00Z">
        <w:r w:rsidR="00286100">
          <w:rPr>
            <w:rFonts w:ascii="Arial" w:hAnsi="Arial"/>
          </w:rPr>
          <w:t xml:space="preserve"> orgánica</w:t>
        </w:r>
      </w:ins>
      <w:ins w:id="25080" w:author="cesar" w:date="2005-02-15T19:10:00Z">
        <w:r w:rsidRPr="00AA5D0D">
          <w:rPr>
            <w:rFonts w:ascii="Arial" w:hAnsi="Arial"/>
            <w:rPrChange w:id="25081" w:author="cesar" w:date="2005-02-17T17:40:00Z">
              <w:rPr>
                <w:rFonts w:ascii="Arial" w:hAnsi="Arial"/>
                <w:b/>
              </w:rPr>
            </w:rPrChange>
          </w:rPr>
          <w:t>.</w:t>
        </w:r>
      </w:ins>
      <w:ins w:id="25082" w:author="CESAR LARA" w:date="2005-07-26T14:15:00Z">
        <w:r w:rsidR="00B54E65">
          <w:rPr>
            <w:rFonts w:ascii="Arial" w:hAnsi="Arial"/>
          </w:rPr>
          <w:t xml:space="preserve"> </w:t>
        </w:r>
      </w:ins>
      <w:ins w:id="25083" w:author="cesar" w:date="2005-02-15T19:10:00Z">
        <w:r w:rsidRPr="00AA5D0D">
          <w:rPr>
            <w:rFonts w:ascii="Arial" w:hAnsi="Arial"/>
            <w:rPrChange w:id="25084" w:author="cesar" w:date="2005-02-17T17:40:00Z">
              <w:rPr>
                <w:rFonts w:ascii="Arial" w:hAnsi="Arial"/>
                <w:b/>
              </w:rPr>
            </w:rPrChange>
          </w:rPr>
          <w:t xml:space="preserve"> </w:t>
        </w:r>
        <w:del w:id="25085" w:author="CESAR LARA" w:date="2005-09-08T23:59:00Z">
          <w:r w:rsidRPr="00712C88" w:rsidDel="00E61DFC">
            <w:rPr>
              <w:rFonts w:ascii="Arial" w:hAnsi="Arial"/>
              <w:b/>
            </w:rPr>
            <w:delText>(Ecotropic, 1995).</w:delText>
          </w:r>
        </w:del>
        <w:r w:rsidRPr="00AA5D0D">
          <w:rPr>
            <w:rFonts w:ascii="Arial" w:hAnsi="Arial"/>
            <w:rPrChange w:id="25086" w:author="cesar" w:date="2005-02-17T17:40:00Z">
              <w:rPr>
                <w:rFonts w:ascii="Arial" w:hAnsi="Arial"/>
                <w:b/>
              </w:rPr>
            </w:rPrChange>
          </w:rPr>
          <w:t xml:space="preserve"> </w:t>
        </w:r>
      </w:ins>
    </w:p>
    <w:p w:rsidR="00282C65" w:rsidRDefault="00282C65" w:rsidP="00471D7F">
      <w:pPr>
        <w:numPr>
          <w:ins w:id="25087" w:author="CESAR LARA" w:date="2005-10-19T17:44:00Z"/>
        </w:numPr>
        <w:spacing w:line="480" w:lineRule="auto"/>
        <w:ind w:left="900"/>
        <w:jc w:val="both"/>
        <w:rPr>
          <w:ins w:id="25088" w:author="CESAR LARA" w:date="2005-10-19T17:44:00Z"/>
          <w:rFonts w:ascii="Arial" w:hAnsi="Arial"/>
        </w:rPr>
      </w:pPr>
    </w:p>
    <w:p w:rsidR="00282C65" w:rsidRDefault="00282C65" w:rsidP="00471D7F">
      <w:pPr>
        <w:numPr>
          <w:ins w:id="25089" w:author="CESAR LARA" w:date="2005-10-19T17:44:00Z"/>
        </w:numPr>
        <w:spacing w:line="480" w:lineRule="auto"/>
        <w:ind w:left="900"/>
        <w:jc w:val="both"/>
        <w:rPr>
          <w:ins w:id="25090" w:author="CESAR LARA" w:date="2005-10-19T17:44:00Z"/>
          <w:rFonts w:ascii="Arial" w:hAnsi="Arial"/>
        </w:rPr>
      </w:pPr>
    </w:p>
    <w:p w:rsidR="00534E3E" w:rsidRPr="00AA5D0D" w:rsidDel="00534E3E" w:rsidRDefault="00534E3E" w:rsidP="0062495D">
      <w:pPr>
        <w:numPr>
          <w:ins w:id="25091" w:author="CESAR LARA" w:date="2005-09-08T23:46:00Z"/>
        </w:numPr>
        <w:spacing w:line="480" w:lineRule="auto"/>
        <w:ind w:left="720"/>
        <w:jc w:val="both"/>
        <w:rPr>
          <w:ins w:id="25092" w:author="cesar" w:date="2005-02-15T19:10:00Z"/>
          <w:del w:id="25093" w:author="CESAR LARA" w:date="2005-09-09T00:02:00Z"/>
          <w:rFonts w:ascii="Arial" w:hAnsi="Arial"/>
          <w:rPrChange w:id="25094" w:author="cesar" w:date="2005-02-17T17:40:00Z">
            <w:rPr>
              <w:ins w:id="25095" w:author="cesar" w:date="2005-02-15T19:10:00Z"/>
              <w:del w:id="25096" w:author="CESAR LARA" w:date="2005-09-09T00:02:00Z"/>
              <w:rFonts w:ascii="Arial" w:hAnsi="Arial"/>
              <w:b/>
            </w:rPr>
          </w:rPrChange>
        </w:rPr>
      </w:pPr>
    </w:p>
    <w:p w:rsidR="00BA65C5" w:rsidDel="00E161E5" w:rsidRDefault="00BA65C5" w:rsidP="00BA65C5">
      <w:pPr>
        <w:numPr>
          <w:ins w:id="25097" w:author="cesar" w:date="2005-02-15T19:08:00Z"/>
        </w:numPr>
        <w:spacing w:line="480" w:lineRule="auto"/>
        <w:ind w:left="900"/>
        <w:jc w:val="both"/>
        <w:rPr>
          <w:ins w:id="25098" w:author="cesar" w:date="2005-02-15T19:08:00Z"/>
          <w:del w:id="25099" w:author="CESAR LARA" w:date="2005-08-16T16:39:00Z"/>
          <w:rFonts w:ascii="Arial" w:hAnsi="Arial"/>
        </w:rPr>
      </w:pPr>
    </w:p>
    <w:p w:rsidR="00405E26" w:rsidRPr="00405E26" w:rsidDel="00E161E5" w:rsidRDefault="00405E26" w:rsidP="00AA5D0D">
      <w:pPr>
        <w:numPr>
          <w:ins w:id="25100" w:author="cesar" w:date="2005-01-19T11:35:00Z"/>
        </w:numPr>
        <w:spacing w:line="480" w:lineRule="auto"/>
        <w:ind w:left="900"/>
        <w:jc w:val="both"/>
        <w:rPr>
          <w:ins w:id="25101" w:author="cesar" w:date="2005-01-19T11:35:00Z"/>
          <w:del w:id="25102" w:author="CESAR LARA" w:date="2005-08-16T16:39:00Z"/>
          <w:rFonts w:ascii="Arial" w:hAnsi="Arial"/>
        </w:rPr>
      </w:pPr>
    </w:p>
    <w:p w:rsidR="00405E26" w:rsidDel="00E161E5" w:rsidRDefault="00405E26" w:rsidP="007A661A">
      <w:pPr>
        <w:numPr>
          <w:ins w:id="25103" w:author="cesar" w:date="2005-02-01T18:27:00Z"/>
        </w:numPr>
        <w:spacing w:line="480" w:lineRule="auto"/>
        <w:ind w:left="1260"/>
        <w:jc w:val="both"/>
        <w:rPr>
          <w:ins w:id="25104" w:author="cesar" w:date="2005-02-01T18:27:00Z"/>
          <w:del w:id="25105" w:author="CESAR LARA" w:date="2005-08-16T16:39:00Z"/>
          <w:rFonts w:ascii="Arial" w:hAnsi="Arial"/>
        </w:rPr>
      </w:pPr>
    </w:p>
    <w:p w:rsidR="00102ED2" w:rsidDel="005859E9" w:rsidRDefault="00102ED2" w:rsidP="007A661A">
      <w:pPr>
        <w:numPr>
          <w:ins w:id="25106" w:author="cesar" w:date="2005-02-01T18:27:00Z"/>
        </w:numPr>
        <w:spacing w:line="480" w:lineRule="auto"/>
        <w:ind w:left="1260"/>
        <w:jc w:val="both"/>
        <w:rPr>
          <w:ins w:id="25107" w:author="cesar" w:date="2005-02-01T18:27:00Z"/>
          <w:del w:id="25108" w:author="CESAR LARA" w:date="2005-08-03T11:15:00Z"/>
          <w:rFonts w:ascii="Arial" w:hAnsi="Arial"/>
        </w:rPr>
      </w:pPr>
    </w:p>
    <w:p w:rsidR="00C624D0" w:rsidDel="00FE1514" w:rsidRDefault="00C624D0" w:rsidP="00C624D0">
      <w:pPr>
        <w:numPr>
          <w:ins w:id="25109" w:author="JUAN AYCART" w:date="2004-09-13T13:45:00Z"/>
        </w:numPr>
        <w:spacing w:line="360" w:lineRule="auto"/>
        <w:ind w:left="900"/>
        <w:jc w:val="both"/>
        <w:rPr>
          <w:ins w:id="25110" w:author="JUAN AYCART" w:date="2004-09-13T13:45:00Z"/>
          <w:del w:id="25111" w:author="cesar" w:date="2005-02-01T18:15:00Z"/>
          <w:rFonts w:ascii="Arial" w:hAnsi="Arial"/>
        </w:rPr>
      </w:pPr>
    </w:p>
    <w:p w:rsidR="00EA311B" w:rsidDel="00FE1514" w:rsidRDefault="00EA311B" w:rsidP="00C624D0">
      <w:pPr>
        <w:numPr>
          <w:ins w:id="25112" w:author="JUAN AYCART" w:date="2004-09-13T13:53:00Z"/>
        </w:numPr>
        <w:spacing w:line="480" w:lineRule="auto"/>
        <w:ind w:left="900"/>
        <w:jc w:val="both"/>
        <w:rPr>
          <w:ins w:id="25113" w:author="JUAN AYCART" w:date="2004-09-13T13:45:00Z"/>
          <w:del w:id="25114" w:author="cesar" w:date="2005-02-01T18:15:00Z"/>
          <w:rFonts w:ascii="Arial" w:hAnsi="Arial"/>
        </w:rPr>
      </w:pPr>
    </w:p>
    <w:p w:rsidR="00A40FFE" w:rsidRDefault="00A40FFE" w:rsidP="00A40FFE">
      <w:pPr>
        <w:numPr>
          <w:ins w:id="25115" w:author="CESAR LARA" w:date="2005-08-03T11:18:00Z"/>
        </w:numPr>
        <w:spacing w:line="360" w:lineRule="auto"/>
        <w:ind w:left="900" w:hanging="540"/>
        <w:jc w:val="both"/>
        <w:rPr>
          <w:ins w:id="25116" w:author="CESAR LARA" w:date="2005-08-03T11:18:00Z"/>
          <w:rFonts w:ascii="Arial" w:hAnsi="Arial"/>
          <w:b/>
        </w:rPr>
        <w:pPrChange w:id="25117" w:author="CESAR LARA" w:date="2005-08-03T11:18:00Z">
          <w:pPr>
            <w:ind w:left="357"/>
            <w:jc w:val="both"/>
          </w:pPr>
        </w:pPrChange>
      </w:pPr>
      <w:ins w:id="25118" w:author="JUAN AYCART" w:date="2004-09-13T13:48:00Z">
        <w:r w:rsidRPr="00A40FFE">
          <w:rPr>
            <w:rFonts w:ascii="Arial" w:hAnsi="Arial"/>
            <w:b/>
          </w:rPr>
          <w:t>1</w:t>
        </w:r>
      </w:ins>
      <w:ins w:id="25119" w:author="JUAN AYCART" w:date="2004-09-13T13:45:00Z">
        <w:r w:rsidRPr="00A40FFE">
          <w:rPr>
            <w:rFonts w:ascii="Arial" w:hAnsi="Arial"/>
            <w:b/>
          </w:rPr>
          <w:t>.</w:t>
        </w:r>
      </w:ins>
      <w:ins w:id="25120" w:author="CESAR LARA" w:date="2005-08-03T11:18:00Z">
        <w:r>
          <w:rPr>
            <w:rFonts w:ascii="Arial" w:hAnsi="Arial"/>
            <w:b/>
          </w:rPr>
          <w:t xml:space="preserve">7. </w:t>
        </w:r>
      </w:ins>
      <w:ins w:id="25121" w:author="CESAR LARA" w:date="2005-10-19T11:25:00Z">
        <w:r w:rsidR="001302A9">
          <w:rPr>
            <w:rFonts w:ascii="Arial" w:hAnsi="Arial"/>
            <w:b/>
          </w:rPr>
          <w:t xml:space="preserve"> </w:t>
        </w:r>
      </w:ins>
      <w:ins w:id="25122" w:author="JUAN AYCART" w:date="2004-09-13T13:45:00Z">
        <w:del w:id="25123" w:author="CESAR LARA" w:date="2005-08-03T11:18:00Z">
          <w:r w:rsidR="009B6889" w:rsidDel="00A40FFE">
            <w:rPr>
              <w:rFonts w:ascii="Arial" w:hAnsi="Arial"/>
              <w:b/>
            </w:rPr>
            <w:delText>1.</w:delText>
          </w:r>
        </w:del>
      </w:ins>
      <w:ins w:id="25124" w:author="JUAN AYCART" w:date="2004-09-13T13:48:00Z">
        <w:del w:id="25125" w:author="CESAR LARA" w:date="2005-08-03T11:18:00Z">
          <w:r w:rsidR="009B6889" w:rsidDel="00A40FFE">
            <w:rPr>
              <w:rFonts w:ascii="Arial" w:hAnsi="Arial"/>
              <w:b/>
            </w:rPr>
            <w:delText>7</w:delText>
          </w:r>
        </w:del>
      </w:ins>
      <w:ins w:id="25126" w:author="JUAN AYCART" w:date="2004-09-13T13:45:00Z">
        <w:del w:id="25127" w:author="CESAR LARA" w:date="2005-08-03T11:18:00Z">
          <w:r w:rsidR="00C624D0" w:rsidDel="00A40FFE">
            <w:rPr>
              <w:rFonts w:ascii="Arial" w:hAnsi="Arial"/>
              <w:b/>
            </w:rPr>
            <w:delText xml:space="preserve">. </w:delText>
          </w:r>
        </w:del>
        <w:del w:id="25128" w:author="CESAR LARA" w:date="2005-08-03T11:16:00Z">
          <w:r w:rsidR="00C624D0" w:rsidDel="00A40FFE">
            <w:rPr>
              <w:rFonts w:ascii="Arial" w:hAnsi="Arial"/>
              <w:b/>
            </w:rPr>
            <w:delText xml:space="preserve"> </w:delText>
          </w:r>
        </w:del>
      </w:ins>
      <w:smartTag w:uri="urn:schemas-microsoft-com:office:smarttags" w:element="PersonName">
        <w:smartTagPr>
          <w:attr w:name="ProductID" w:val="La Biotecnolog￭a"/>
        </w:smartTagPr>
        <w:ins w:id="25129" w:author="JUAN AYCART" w:date="2004-09-13T13:48:00Z">
          <w:r w:rsidR="009B6889">
            <w:rPr>
              <w:rFonts w:ascii="Arial" w:hAnsi="Arial"/>
              <w:b/>
            </w:rPr>
            <w:t>La Biotecnología</w:t>
          </w:r>
        </w:ins>
      </w:smartTag>
      <w:ins w:id="25130" w:author="JUAN AYCART" w:date="2004-09-13T13:48:00Z">
        <w:r w:rsidR="009B6889">
          <w:rPr>
            <w:rFonts w:ascii="Arial" w:hAnsi="Arial"/>
            <w:b/>
          </w:rPr>
          <w:t xml:space="preserve"> y sus usos</w:t>
        </w:r>
      </w:ins>
      <w:ins w:id="25131" w:author="cesar" w:date="2005-01-14T17:47:00Z">
        <w:r w:rsidR="00A95D5C">
          <w:rPr>
            <w:rFonts w:ascii="Arial" w:hAnsi="Arial"/>
            <w:b/>
          </w:rPr>
          <w:t xml:space="preserve"> aplicados en la A</w:t>
        </w:r>
      </w:ins>
      <w:ins w:id="25132" w:author="JUAN AYCART" w:date="2004-09-13T13:53:00Z">
        <w:del w:id="25133" w:author="cesar" w:date="2005-01-14T17:48:00Z">
          <w:r w:rsidR="00EA311B" w:rsidDel="00A95D5C">
            <w:rPr>
              <w:rFonts w:ascii="Arial" w:hAnsi="Arial"/>
              <w:b/>
            </w:rPr>
            <w:delText>: Control</w:delText>
          </w:r>
        </w:del>
      </w:ins>
      <w:ins w:id="25134" w:author="JUAN AYCART" w:date="2004-09-13T13:49:00Z">
        <w:del w:id="25135" w:author="cesar" w:date="2005-01-14T17:48:00Z">
          <w:r w:rsidR="009B6889" w:rsidDel="00A95D5C">
            <w:rPr>
              <w:rFonts w:ascii="Arial" w:hAnsi="Arial"/>
              <w:b/>
            </w:rPr>
            <w:delText xml:space="preserve"> Biológico y Cultivos in vitro para el desarrollo a</w:delText>
          </w:r>
        </w:del>
        <w:r w:rsidR="009B6889">
          <w:rPr>
            <w:rFonts w:ascii="Arial" w:hAnsi="Arial"/>
            <w:b/>
          </w:rPr>
          <w:t>g</w:t>
        </w:r>
      </w:ins>
      <w:ins w:id="25136" w:author="cesar" w:date="2005-01-14T17:49:00Z">
        <w:r w:rsidR="00A95D5C">
          <w:rPr>
            <w:rFonts w:ascii="Arial" w:hAnsi="Arial"/>
            <w:b/>
          </w:rPr>
          <w:t>ricultura</w:t>
        </w:r>
      </w:ins>
      <w:ins w:id="25137" w:author="JUAN AYCART" w:date="2004-09-13T13:49:00Z">
        <w:del w:id="25138" w:author="cesar" w:date="2005-01-14T17:49:00Z">
          <w:r w:rsidR="009B6889" w:rsidDel="00A95D5C">
            <w:rPr>
              <w:rFonts w:ascii="Arial" w:hAnsi="Arial"/>
              <w:b/>
            </w:rPr>
            <w:delText>rícola</w:delText>
          </w:r>
        </w:del>
      </w:ins>
      <w:ins w:id="25139" w:author="cesar" w:date="2005-01-14T17:49:00Z">
        <w:r w:rsidR="00A95D5C">
          <w:rPr>
            <w:rFonts w:ascii="Arial" w:hAnsi="Arial"/>
            <w:b/>
          </w:rPr>
          <w:t xml:space="preserve"> </w:t>
        </w:r>
      </w:ins>
      <w:ins w:id="25140" w:author="CESAR LARA" w:date="2005-08-03T11:17:00Z">
        <w:r>
          <w:rPr>
            <w:rFonts w:ascii="Arial" w:hAnsi="Arial"/>
            <w:b/>
          </w:rPr>
          <w:t xml:space="preserve"> </w:t>
        </w:r>
      </w:ins>
      <w:ins w:id="25141" w:author="CESAR LARA" w:date="2005-08-03T11:18:00Z">
        <w:r>
          <w:rPr>
            <w:rFonts w:ascii="Arial" w:hAnsi="Arial"/>
            <w:b/>
          </w:rPr>
          <w:t xml:space="preserve"> </w:t>
        </w:r>
      </w:ins>
    </w:p>
    <w:p w:rsidR="00C624D0" w:rsidDel="00A95D5C" w:rsidRDefault="00A40FFE" w:rsidP="00A40FFE">
      <w:pPr>
        <w:numPr>
          <w:ins w:id="25142" w:author="CESAR LARA" w:date="2005-08-03T11:18:00Z"/>
        </w:numPr>
        <w:spacing w:line="360" w:lineRule="auto"/>
        <w:ind w:left="900" w:hanging="540"/>
        <w:jc w:val="both"/>
        <w:rPr>
          <w:ins w:id="25143" w:author="JUAN AYCART" w:date="2004-09-13T13:45:00Z"/>
          <w:del w:id="25144" w:author="cesar" w:date="2005-01-14T17:51:00Z"/>
          <w:rFonts w:ascii="Arial" w:hAnsi="Arial"/>
        </w:rPr>
        <w:pPrChange w:id="25145" w:author="CESAR LARA" w:date="2005-08-03T11:18:00Z">
          <w:pPr>
            <w:spacing w:line="360" w:lineRule="auto"/>
            <w:ind w:left="360"/>
            <w:jc w:val="both"/>
          </w:pPr>
        </w:pPrChange>
      </w:pPr>
      <w:ins w:id="25146" w:author="CESAR LARA" w:date="2005-08-03T11:18:00Z">
        <w:r>
          <w:rPr>
            <w:rFonts w:ascii="Arial" w:hAnsi="Arial"/>
            <w:b/>
          </w:rPr>
          <w:t xml:space="preserve">       </w:t>
        </w:r>
      </w:ins>
      <w:ins w:id="25147" w:author="CESAR LARA" w:date="2005-10-19T11:25:00Z">
        <w:r w:rsidR="001302A9">
          <w:rPr>
            <w:rFonts w:ascii="Arial" w:hAnsi="Arial"/>
            <w:b/>
          </w:rPr>
          <w:t xml:space="preserve"> </w:t>
        </w:r>
      </w:ins>
      <w:ins w:id="25148" w:author="cesar" w:date="2005-01-14T17:49:00Z">
        <w:r w:rsidR="00A95D5C">
          <w:rPr>
            <w:rFonts w:ascii="Arial" w:hAnsi="Arial"/>
            <w:b/>
          </w:rPr>
          <w:t>Orgánica</w:t>
        </w:r>
      </w:ins>
      <w:ins w:id="25149" w:author="JUAN AYCART" w:date="2004-09-13T13:49:00Z">
        <w:del w:id="25150" w:author="cesar" w:date="2005-01-14T17:49:00Z">
          <w:r w:rsidR="009B6889" w:rsidDel="00A95D5C">
            <w:rPr>
              <w:rFonts w:ascii="Arial" w:hAnsi="Arial"/>
              <w:b/>
            </w:rPr>
            <w:delText xml:space="preserve"> sustentable</w:delText>
          </w:r>
        </w:del>
        <w:r w:rsidR="009B6889">
          <w:rPr>
            <w:rFonts w:ascii="Arial" w:hAnsi="Arial"/>
            <w:b/>
          </w:rPr>
          <w:t xml:space="preserve"> del Banano</w:t>
        </w:r>
      </w:ins>
      <w:ins w:id="25151" w:author="cesar" w:date="2005-01-14T17:51:00Z">
        <w:r w:rsidR="00A95D5C">
          <w:rPr>
            <w:rFonts w:ascii="Arial" w:hAnsi="Arial"/>
            <w:b/>
          </w:rPr>
          <w:t xml:space="preserve">: </w:t>
        </w:r>
      </w:ins>
      <w:ins w:id="25152" w:author="JUAN AYCART" w:date="2004-09-13T13:45:00Z">
        <w:del w:id="25153" w:author="cesar" w:date="2005-01-14T17:51:00Z">
          <w:r w:rsidR="00C624D0" w:rsidDel="00A95D5C">
            <w:rPr>
              <w:rFonts w:ascii="Arial" w:hAnsi="Arial"/>
              <w:b/>
            </w:rPr>
            <w:delText>.</w:delText>
          </w:r>
        </w:del>
      </w:ins>
    </w:p>
    <w:p w:rsidR="00C624D0" w:rsidRDefault="00A95D5C" w:rsidP="00A40FFE">
      <w:pPr>
        <w:numPr>
          <w:ins w:id="25154" w:author="CESAR LARA" w:date="2005-08-03T11:18:00Z"/>
        </w:numPr>
        <w:spacing w:line="360" w:lineRule="auto"/>
        <w:ind w:left="900" w:hanging="540"/>
        <w:jc w:val="both"/>
        <w:rPr>
          <w:ins w:id="25155" w:author="JUAN AYCART" w:date="2004-09-13T13:45:00Z"/>
          <w:rFonts w:ascii="Arial" w:hAnsi="Arial"/>
        </w:rPr>
        <w:pPrChange w:id="25156" w:author="CESAR LARA" w:date="2005-08-03T11:18:00Z">
          <w:pPr>
            <w:ind w:left="357"/>
            <w:jc w:val="both"/>
          </w:pPr>
        </w:pPrChange>
      </w:pPr>
      <w:ins w:id="25157" w:author="cesar" w:date="2005-01-14T17:48:00Z">
        <w:r>
          <w:rPr>
            <w:rFonts w:ascii="Arial" w:hAnsi="Arial"/>
            <w:b/>
          </w:rPr>
          <w:t>Control Biológico y Cultivo</w:t>
        </w:r>
        <w:del w:id="25158" w:author="CESAR LARA" w:date="2005-08-03T11:29:00Z">
          <w:r w:rsidDel="004630DB">
            <w:rPr>
              <w:rFonts w:ascii="Arial" w:hAnsi="Arial"/>
              <w:b/>
            </w:rPr>
            <w:delText>s</w:delText>
          </w:r>
        </w:del>
        <w:r>
          <w:rPr>
            <w:rFonts w:ascii="Arial" w:hAnsi="Arial"/>
            <w:b/>
          </w:rPr>
          <w:t xml:space="preserve"> in </w:t>
        </w:r>
      </w:ins>
      <w:ins w:id="25159" w:author="cesar" w:date="2005-03-15T11:35:00Z">
        <w:r w:rsidR="00286100">
          <w:rPr>
            <w:rFonts w:ascii="Arial" w:hAnsi="Arial"/>
            <w:b/>
          </w:rPr>
          <w:t>Vitro</w:t>
        </w:r>
      </w:ins>
      <w:ins w:id="25160" w:author="cesar" w:date="2005-01-19T11:37:00Z">
        <w:r w:rsidR="00405E26">
          <w:rPr>
            <w:rFonts w:ascii="Arial" w:hAnsi="Arial"/>
            <w:b/>
          </w:rPr>
          <w:t>.</w:t>
        </w:r>
      </w:ins>
    </w:p>
    <w:p w:rsidR="00C624D0" w:rsidDel="002F3C32" w:rsidRDefault="00C624D0" w:rsidP="00C624D0">
      <w:pPr>
        <w:numPr>
          <w:ins w:id="25161" w:author="JUAN AYCART" w:date="2004-09-13T13:45:00Z"/>
        </w:numPr>
        <w:ind w:left="357"/>
        <w:jc w:val="both"/>
        <w:rPr>
          <w:ins w:id="25162" w:author="JUAN AYCART" w:date="2004-09-13T13:45:00Z"/>
          <w:del w:id="25163" w:author="cesar" w:date="2005-02-01T18:35:00Z"/>
          <w:rFonts w:ascii="Arial" w:hAnsi="Arial"/>
        </w:rPr>
      </w:pPr>
    </w:p>
    <w:p w:rsidR="00C624D0" w:rsidDel="000B40B7" w:rsidRDefault="00C624D0" w:rsidP="00C624D0">
      <w:pPr>
        <w:numPr>
          <w:ins w:id="25164" w:author="JUAN AYCART" w:date="2004-09-13T13:45:00Z"/>
        </w:numPr>
        <w:ind w:left="357"/>
        <w:jc w:val="both"/>
        <w:rPr>
          <w:ins w:id="25165" w:author="JUAN AYCART" w:date="2004-09-13T13:45:00Z"/>
          <w:del w:id="25166" w:author="cesar" w:date="2005-01-28T16:53:00Z"/>
          <w:rFonts w:ascii="Arial" w:hAnsi="Arial"/>
        </w:rPr>
      </w:pPr>
    </w:p>
    <w:p w:rsidR="00C624D0" w:rsidDel="00933F3F" w:rsidRDefault="00C624D0" w:rsidP="00C624D0">
      <w:pPr>
        <w:pStyle w:val="Textoindependiente"/>
        <w:numPr>
          <w:ins w:id="25167" w:author="JUAN AYCART" w:date="2004-09-13T13:45:00Z"/>
        </w:numPr>
        <w:spacing w:line="480" w:lineRule="auto"/>
        <w:ind w:left="900"/>
        <w:rPr>
          <w:ins w:id="25168" w:author="JUAN AYCART" w:date="2004-09-13T13:45:00Z"/>
          <w:del w:id="25169" w:author="cesar" w:date="2005-01-18T12:55:00Z"/>
          <w:rFonts w:ascii="Arial" w:hAnsi="Arial"/>
        </w:rPr>
      </w:pPr>
      <w:ins w:id="25170" w:author="JUAN AYCART" w:date="2004-09-13T13:45:00Z">
        <w:del w:id="25171" w:author="cesar" w:date="2005-01-18T12:55:00Z">
          <w:r w:rsidDel="00933F3F">
            <w:rPr>
              <w:rFonts w:ascii="Arial" w:hAnsi="Arial"/>
            </w:rPr>
            <w:delText xml:space="preserve">En Hawai, Meredith y Lawrence en el año de 1969 describieron los síntomas de la enfermedad, la cual empieza como una pizca rojiza observada en la superficie de la hoja con una dimensión de 20 mm x 2 mm. </w:delText>
          </w:r>
        </w:del>
      </w:ins>
    </w:p>
    <w:p w:rsidR="00C624D0" w:rsidDel="00933F3F" w:rsidRDefault="00C624D0" w:rsidP="00C624D0">
      <w:pPr>
        <w:numPr>
          <w:ins w:id="25172" w:author="JUAN AYCART" w:date="2004-09-13T13:45:00Z"/>
        </w:numPr>
        <w:spacing w:line="360" w:lineRule="auto"/>
        <w:ind w:left="900"/>
        <w:jc w:val="both"/>
        <w:rPr>
          <w:ins w:id="25173" w:author="JUAN AYCART" w:date="2004-09-13T13:45:00Z"/>
          <w:del w:id="25174" w:author="cesar" w:date="2005-01-18T12:55:00Z"/>
          <w:rFonts w:ascii="Arial" w:hAnsi="Arial"/>
        </w:rPr>
      </w:pPr>
    </w:p>
    <w:p w:rsidR="002F3C32" w:rsidRDefault="002F3C32" w:rsidP="00DE18DE">
      <w:pPr>
        <w:numPr>
          <w:ins w:id="25175" w:author="cesar" w:date="2005-02-01T18:37:00Z"/>
        </w:numPr>
        <w:spacing w:line="480" w:lineRule="auto"/>
        <w:ind w:left="900"/>
        <w:jc w:val="both"/>
        <w:rPr>
          <w:ins w:id="25176" w:author="cesar" w:date="2005-02-01T18:37:00Z"/>
          <w:rFonts w:ascii="Arial" w:hAnsi="Arial"/>
        </w:rPr>
      </w:pPr>
    </w:p>
    <w:p w:rsidR="00F72106" w:rsidRPr="00DE18DE" w:rsidRDefault="00C8142D" w:rsidP="00F947A1">
      <w:pPr>
        <w:numPr>
          <w:ins w:id="25177" w:author="cesar" w:date="2005-02-18T10:54:00Z"/>
        </w:numPr>
        <w:spacing w:line="480" w:lineRule="auto"/>
        <w:ind w:left="900"/>
        <w:jc w:val="both"/>
        <w:rPr>
          <w:ins w:id="25178" w:author="cesar" w:date="2005-02-18T10:54:00Z"/>
          <w:rFonts w:ascii="Arial" w:hAnsi="Arial"/>
        </w:rPr>
      </w:pPr>
      <w:smartTag w:uri="urn:schemas-microsoft-com:office:smarttags" w:element="PersonName">
        <w:smartTagPr>
          <w:attr w:name="ProductID" w:val="estigadores.11orǉЈmacroelementosn.11ǰЈPosteriormente11㉈ጭǻЈmicroorganismosVǢЌ๔戊"/>
        </w:smartTagPr>
        <w:ins w:id="25179" w:author="cesar" w:date="2005-02-01T18:48:00Z">
          <w:r w:rsidRPr="00C8142D">
            <w:rPr>
              <w:rFonts w:ascii="Arial" w:hAnsi="Arial"/>
              <w:rPrChange w:id="25180" w:author="cesar" w:date="2005-02-01T18:48:00Z">
                <w:rPr>
                  <w:rFonts w:ascii="Arial" w:hAnsi="Arial"/>
                  <w:b/>
                </w:rPr>
              </w:rPrChange>
            </w:rPr>
            <w:t xml:space="preserve">La </w:t>
          </w:r>
        </w:ins>
        <w:ins w:id="25181" w:author="cesar" w:date="2005-02-10T13:58:00Z">
          <w:r w:rsidR="008972A5">
            <w:rPr>
              <w:rFonts w:ascii="Arial" w:hAnsi="Arial"/>
            </w:rPr>
            <w:t>B</w:t>
          </w:r>
        </w:ins>
        <w:ins w:id="25182" w:author="cesar" w:date="2005-02-01T18:48:00Z">
          <w:r w:rsidRPr="00C8142D">
            <w:rPr>
              <w:rFonts w:ascii="Arial" w:hAnsi="Arial"/>
              <w:rPrChange w:id="25183" w:author="cesar" w:date="2005-02-01T18:48:00Z">
                <w:rPr>
                  <w:rFonts w:ascii="Arial" w:hAnsi="Arial"/>
                  <w:b/>
                </w:rPr>
              </w:rPrChange>
            </w:rPr>
            <w:t>iotecnología</w:t>
          </w:r>
        </w:ins>
      </w:smartTag>
      <w:ins w:id="25184" w:author="cesar" w:date="2005-02-01T18:48:00Z">
        <w:r w:rsidRPr="00C8142D">
          <w:rPr>
            <w:rFonts w:ascii="Arial" w:hAnsi="Arial"/>
            <w:rPrChange w:id="25185" w:author="cesar" w:date="2005-02-01T18:48:00Z">
              <w:rPr>
                <w:rFonts w:ascii="Arial" w:hAnsi="Arial"/>
                <w:b/>
              </w:rPr>
            </w:rPrChange>
          </w:rPr>
          <w:t xml:space="preserve"> </w:t>
        </w:r>
      </w:ins>
      <w:ins w:id="25186" w:author="cesar" w:date="2005-02-28T15:44:00Z">
        <w:r w:rsidR="00CC417C">
          <w:rPr>
            <w:rFonts w:ascii="Arial" w:hAnsi="Arial"/>
          </w:rPr>
          <w:t xml:space="preserve">es </w:t>
        </w:r>
        <w:r w:rsidR="00CC417C" w:rsidRPr="00DE18DE">
          <w:rPr>
            <w:rFonts w:ascii="Arial" w:hAnsi="Arial"/>
          </w:rPr>
          <w:t>un campo en evolución</w:t>
        </w:r>
        <w:r w:rsidR="00CC417C">
          <w:rPr>
            <w:rFonts w:ascii="Arial" w:hAnsi="Arial"/>
          </w:rPr>
          <w:t xml:space="preserve"> que </w:t>
        </w:r>
      </w:ins>
      <w:ins w:id="25187" w:author="cesar" w:date="2005-02-18T10:42:00Z">
        <w:r w:rsidR="005A56E1">
          <w:rPr>
            <w:rFonts w:ascii="Arial" w:hAnsi="Arial"/>
          </w:rPr>
          <w:t xml:space="preserve">aplica </w:t>
        </w:r>
      </w:ins>
      <w:ins w:id="25188" w:author="cesar" w:date="2005-02-01T18:48:00Z">
        <w:r w:rsidRPr="00C8142D">
          <w:rPr>
            <w:rFonts w:ascii="Arial" w:hAnsi="Arial"/>
            <w:rPrChange w:id="25189" w:author="cesar" w:date="2005-02-01T18:48:00Z">
              <w:rPr>
                <w:rFonts w:ascii="Arial" w:hAnsi="Arial"/>
                <w:b/>
              </w:rPr>
            </w:rPrChange>
          </w:rPr>
          <w:t xml:space="preserve">tecnologías industriales, agrícolas y médicas para modificar y mejorar plantas, animales y microorganismos </w:t>
        </w:r>
      </w:ins>
      <w:ins w:id="25190" w:author="cesar" w:date="2005-02-18T10:42:00Z">
        <w:r w:rsidR="005A56E1">
          <w:rPr>
            <w:rFonts w:ascii="Arial" w:hAnsi="Arial"/>
          </w:rPr>
          <w:t xml:space="preserve">de </w:t>
        </w:r>
      </w:ins>
      <w:ins w:id="25191" w:author="cesar" w:date="2005-02-01T18:48:00Z">
        <w:r w:rsidRPr="00C8142D">
          <w:rPr>
            <w:rFonts w:ascii="Arial" w:hAnsi="Arial"/>
            <w:rPrChange w:id="25192" w:author="cesar" w:date="2005-02-01T18:48:00Z">
              <w:rPr>
                <w:rFonts w:ascii="Arial" w:hAnsi="Arial"/>
                <w:b/>
              </w:rPr>
            </w:rPrChange>
          </w:rPr>
          <w:t>importancia</w:t>
        </w:r>
        <w:del w:id="25193" w:author="CESAR LARA" w:date="2005-10-19T11:32:00Z">
          <w:r w:rsidRPr="00C8142D" w:rsidDel="00D958E1">
            <w:rPr>
              <w:rFonts w:ascii="Arial" w:hAnsi="Arial"/>
              <w:rPrChange w:id="25194" w:author="cesar" w:date="2005-02-01T18:48:00Z">
                <w:rPr>
                  <w:rFonts w:ascii="Arial" w:hAnsi="Arial"/>
                  <w:b/>
                </w:rPr>
              </w:rPrChange>
            </w:rPr>
            <w:delText xml:space="preserve"> económic</w:delText>
          </w:r>
        </w:del>
      </w:ins>
      <w:ins w:id="25195" w:author="cesar" w:date="2005-02-01T18:49:00Z">
        <w:del w:id="25196" w:author="CESAR LARA" w:date="2005-10-19T11:32:00Z">
          <w:r w:rsidDel="00D958E1">
            <w:rPr>
              <w:rFonts w:ascii="Arial" w:hAnsi="Arial"/>
            </w:rPr>
            <w:delText>a</w:delText>
          </w:r>
        </w:del>
      </w:ins>
      <w:ins w:id="25197" w:author="cesar" w:date="2005-02-01T18:48:00Z">
        <w:r w:rsidRPr="00C8142D">
          <w:rPr>
            <w:rFonts w:ascii="Arial" w:hAnsi="Arial"/>
            <w:rPrChange w:id="25198" w:author="cesar" w:date="2005-02-01T18:48:00Z">
              <w:rPr>
                <w:rFonts w:ascii="Arial" w:hAnsi="Arial"/>
                <w:b/>
              </w:rPr>
            </w:rPrChange>
          </w:rPr>
          <w:t>.</w:t>
        </w:r>
      </w:ins>
      <w:ins w:id="25199" w:author="CESAR LARA" w:date="2005-10-19T11:32:00Z">
        <w:r w:rsidR="00D958E1">
          <w:rPr>
            <w:rFonts w:ascii="Arial" w:hAnsi="Arial"/>
          </w:rPr>
          <w:t xml:space="preserve">  </w:t>
        </w:r>
      </w:ins>
      <w:ins w:id="25200" w:author="cesar" w:date="2005-02-01T18:48:00Z">
        <w:r w:rsidRPr="00C8142D">
          <w:rPr>
            <w:rFonts w:ascii="Arial" w:hAnsi="Arial"/>
            <w:rPrChange w:id="25201" w:author="cesar" w:date="2005-02-01T18:48:00Z">
              <w:rPr>
                <w:rFonts w:ascii="Arial" w:hAnsi="Arial"/>
                <w:b/>
              </w:rPr>
            </w:rPrChange>
          </w:rPr>
          <w:t xml:space="preserve"> </w:t>
        </w:r>
      </w:ins>
      <w:ins w:id="25202" w:author="cesar" w:date="2005-02-18T10:54:00Z">
        <w:r w:rsidR="00F72106" w:rsidRPr="00DE18DE">
          <w:rPr>
            <w:rFonts w:ascii="Arial" w:hAnsi="Arial"/>
          </w:rPr>
          <w:t xml:space="preserve">(Mialh, 2002). </w:t>
        </w:r>
      </w:ins>
    </w:p>
    <w:p w:rsidR="00F72106" w:rsidRDefault="00F72106" w:rsidP="00F72106">
      <w:pPr>
        <w:numPr>
          <w:ins w:id="25203" w:author="cesar" w:date="2005-01-19T13:34:00Z"/>
        </w:numPr>
        <w:spacing w:line="480" w:lineRule="auto"/>
        <w:ind w:left="900"/>
        <w:jc w:val="both"/>
        <w:rPr>
          <w:ins w:id="25204" w:author="cesar" w:date="2005-02-18T10:54:00Z"/>
          <w:rFonts w:ascii="Arial" w:hAnsi="Arial"/>
        </w:rPr>
      </w:pPr>
      <w:ins w:id="25205" w:author="cesar" w:date="2005-02-18T10:54:00Z">
        <w:r w:rsidRPr="00C8142D">
          <w:rPr>
            <w:rFonts w:ascii="Arial" w:hAnsi="Arial"/>
          </w:rPr>
          <w:t xml:space="preserve"> </w:t>
        </w:r>
      </w:ins>
    </w:p>
    <w:p w:rsidR="009F092D" w:rsidDel="00CB04EA" w:rsidRDefault="000638DE" w:rsidP="00D958E1">
      <w:pPr>
        <w:numPr>
          <w:ins w:id="25206" w:author="cesar" w:date="2005-02-18T11:46:00Z"/>
        </w:numPr>
        <w:spacing w:line="480" w:lineRule="auto"/>
        <w:ind w:left="900"/>
        <w:jc w:val="both"/>
        <w:rPr>
          <w:ins w:id="25207" w:author="cesar" w:date="2005-03-24T12:02:00Z"/>
          <w:del w:id="25208" w:author="CESAR LARA" w:date="2005-07-26T14:21:00Z"/>
          <w:rFonts w:ascii="Arial" w:hAnsi="Arial"/>
        </w:rPr>
        <w:pPrChange w:id="25209" w:author="CESAR LARA" w:date="2005-10-19T11:29:00Z">
          <w:pPr>
            <w:spacing w:line="480" w:lineRule="auto"/>
            <w:ind w:left="720"/>
            <w:jc w:val="both"/>
          </w:pPr>
        </w:pPrChange>
      </w:pPr>
      <w:ins w:id="25210" w:author="cesar" w:date="2005-03-18T14:45:00Z">
        <w:r>
          <w:rPr>
            <w:rFonts w:ascii="Arial" w:hAnsi="Arial"/>
          </w:rPr>
          <w:t xml:space="preserve">Está </w:t>
        </w:r>
        <w:del w:id="25211" w:author="CESAR LARA" w:date="2005-08-16T16:53:00Z">
          <w:r w:rsidDel="001576F0">
            <w:rPr>
              <w:rFonts w:ascii="Arial" w:hAnsi="Arial"/>
            </w:rPr>
            <w:delText xml:space="preserve">íntimamente </w:delText>
          </w:r>
        </w:del>
        <w:r>
          <w:rPr>
            <w:rFonts w:ascii="Arial" w:hAnsi="Arial"/>
          </w:rPr>
          <w:t xml:space="preserve">relacionada </w:t>
        </w:r>
      </w:ins>
      <w:ins w:id="25212" w:author="CESAR LARA" w:date="2005-09-09T00:05:00Z">
        <w:r w:rsidR="00534E3E">
          <w:rPr>
            <w:rFonts w:ascii="Arial" w:hAnsi="Arial"/>
          </w:rPr>
          <w:t xml:space="preserve">íntimamente </w:t>
        </w:r>
      </w:ins>
      <w:ins w:id="25213" w:author="cesar" w:date="2005-03-18T14:45:00Z">
        <w:r>
          <w:rPr>
            <w:rFonts w:ascii="Arial" w:hAnsi="Arial"/>
          </w:rPr>
          <w:t xml:space="preserve">con la </w:t>
        </w:r>
      </w:ins>
      <w:ins w:id="25214" w:author="CESAR LARA" w:date="2005-10-19T18:01:00Z">
        <w:r w:rsidR="00BB5F58">
          <w:rPr>
            <w:rFonts w:ascii="Arial" w:hAnsi="Arial"/>
          </w:rPr>
          <w:t xml:space="preserve">Microbiología, </w:t>
        </w:r>
      </w:ins>
      <w:ins w:id="25215" w:author="cesar" w:date="2005-03-18T14:51:00Z">
        <w:del w:id="25216" w:author="CESAR LARA" w:date="2005-10-19T15:01:00Z">
          <w:r w:rsidR="00EE1514" w:rsidDel="00264038">
            <w:rPr>
              <w:rFonts w:ascii="Arial" w:hAnsi="Arial"/>
            </w:rPr>
            <w:delText xml:space="preserve">Agronomía, </w:delText>
          </w:r>
        </w:del>
      </w:ins>
      <w:ins w:id="25217" w:author="CESAR LARA" w:date="2005-08-16T16:53:00Z">
        <w:r w:rsidR="001576F0">
          <w:rPr>
            <w:rFonts w:ascii="Arial" w:hAnsi="Arial"/>
          </w:rPr>
          <w:t>Bioquímica,</w:t>
        </w:r>
      </w:ins>
      <w:ins w:id="25218" w:author="CESAR LARA" w:date="2005-09-09T00:06:00Z">
        <w:r w:rsidR="00534E3E">
          <w:rPr>
            <w:rFonts w:ascii="Arial" w:hAnsi="Arial"/>
          </w:rPr>
          <w:t xml:space="preserve"> </w:t>
        </w:r>
      </w:ins>
      <w:ins w:id="25219" w:author="CESAR LARA" w:date="2005-08-16T16:53:00Z">
        <w:r w:rsidR="001576F0">
          <w:rPr>
            <w:rFonts w:ascii="Arial" w:hAnsi="Arial"/>
          </w:rPr>
          <w:t xml:space="preserve">Genética, </w:t>
        </w:r>
      </w:ins>
      <w:ins w:id="25220" w:author="CESAR LARA" w:date="2005-10-19T18:01:00Z">
        <w:r w:rsidR="00BB5F58">
          <w:rPr>
            <w:rFonts w:ascii="Arial" w:hAnsi="Arial"/>
          </w:rPr>
          <w:t xml:space="preserve">Agronomía, </w:t>
        </w:r>
      </w:ins>
      <w:ins w:id="25221" w:author="cesar" w:date="2005-03-18T14:45:00Z">
        <w:r>
          <w:rPr>
            <w:rFonts w:ascii="Arial" w:hAnsi="Arial"/>
          </w:rPr>
          <w:t>Biolog</w:t>
        </w:r>
      </w:ins>
      <w:ins w:id="25222" w:author="cesar" w:date="2005-03-18T14:46:00Z">
        <w:r>
          <w:rPr>
            <w:rFonts w:ascii="Arial" w:hAnsi="Arial"/>
          </w:rPr>
          <w:t>ía Celular y Molecular</w:t>
        </w:r>
        <w:del w:id="25223" w:author="CESAR LARA" w:date="2005-08-16T16:53:00Z">
          <w:r w:rsidDel="001576F0">
            <w:rPr>
              <w:rFonts w:ascii="Arial" w:hAnsi="Arial"/>
            </w:rPr>
            <w:delText>,</w:delText>
          </w:r>
        </w:del>
        <w:del w:id="25224" w:author="CESAR LARA" w:date="2005-08-16T16:56:00Z">
          <w:r w:rsidDel="001576F0">
            <w:rPr>
              <w:rFonts w:ascii="Arial" w:hAnsi="Arial"/>
            </w:rPr>
            <w:delText xml:space="preserve"> </w:delText>
          </w:r>
        </w:del>
        <w:del w:id="25225" w:author="CESAR LARA" w:date="2005-08-16T16:53:00Z">
          <w:r w:rsidDel="001576F0">
            <w:rPr>
              <w:rFonts w:ascii="Arial" w:hAnsi="Arial"/>
            </w:rPr>
            <w:delText xml:space="preserve">Bioquímica, </w:delText>
          </w:r>
        </w:del>
      </w:ins>
      <w:ins w:id="25226" w:author="cesar" w:date="2005-03-18T14:47:00Z">
        <w:del w:id="25227" w:author="CESAR LARA" w:date="2005-08-16T16:51:00Z">
          <w:r w:rsidR="00EE1514" w:rsidDel="00DD1E6F">
            <w:rPr>
              <w:rFonts w:ascii="Arial" w:hAnsi="Arial"/>
            </w:rPr>
            <w:delText xml:space="preserve">Ingeniería </w:delText>
          </w:r>
        </w:del>
        <w:del w:id="25228" w:author="CESAR LARA" w:date="2005-08-16T16:53:00Z">
          <w:r w:rsidR="00EE1514" w:rsidDel="001576F0">
            <w:rPr>
              <w:rFonts w:ascii="Arial" w:hAnsi="Arial"/>
            </w:rPr>
            <w:delText>Genética</w:delText>
          </w:r>
        </w:del>
        <w:del w:id="25229" w:author="CESAR LARA" w:date="2005-07-26T14:18:00Z">
          <w:r w:rsidR="00EE1514" w:rsidDel="00CB04EA">
            <w:rPr>
              <w:rFonts w:ascii="Arial" w:hAnsi="Arial"/>
            </w:rPr>
            <w:delText>,</w:delText>
          </w:r>
        </w:del>
        <w:del w:id="25230" w:author="CESAR LARA" w:date="2005-08-16T16:56:00Z">
          <w:r w:rsidR="00EE1514" w:rsidDel="001576F0">
            <w:rPr>
              <w:rFonts w:ascii="Arial" w:hAnsi="Arial"/>
            </w:rPr>
            <w:delText xml:space="preserve"> </w:delText>
          </w:r>
        </w:del>
        <w:del w:id="25231" w:author="CESAR LARA" w:date="2005-08-16T16:55:00Z">
          <w:r w:rsidR="00EE1514" w:rsidDel="001576F0">
            <w:rPr>
              <w:rFonts w:ascii="Arial" w:hAnsi="Arial"/>
            </w:rPr>
            <w:delText>Microbiología</w:delText>
          </w:r>
        </w:del>
        <w:del w:id="25232" w:author="CESAR LARA" w:date="2005-07-26T14:19:00Z">
          <w:r w:rsidR="00EE1514" w:rsidDel="00CB04EA">
            <w:rPr>
              <w:rFonts w:ascii="Arial" w:hAnsi="Arial"/>
            </w:rPr>
            <w:delText xml:space="preserve"> </w:delText>
          </w:r>
        </w:del>
        <w:del w:id="25233" w:author="CESAR LARA" w:date="2005-07-26T14:42:00Z">
          <w:r w:rsidR="00EE1514" w:rsidDel="00FF4070">
            <w:rPr>
              <w:rFonts w:ascii="Arial" w:hAnsi="Arial"/>
            </w:rPr>
            <w:delText>e Industrias de Fermentaci</w:delText>
          </w:r>
        </w:del>
      </w:ins>
      <w:ins w:id="25234" w:author="cesar" w:date="2005-03-18T14:48:00Z">
        <w:del w:id="25235" w:author="CESAR LARA" w:date="2005-07-26T14:42:00Z">
          <w:r w:rsidR="00EE1514" w:rsidDel="00FF4070">
            <w:rPr>
              <w:rFonts w:ascii="Arial" w:hAnsi="Arial"/>
            </w:rPr>
            <w:delText>ón</w:delText>
          </w:r>
        </w:del>
        <w:del w:id="25236" w:author="CESAR LARA" w:date="2005-07-26T14:19:00Z">
          <w:r w:rsidR="00EE1514" w:rsidDel="00CB04EA">
            <w:rPr>
              <w:rFonts w:ascii="Arial" w:hAnsi="Arial"/>
            </w:rPr>
            <w:delText>, Aliment</w:delText>
          </w:r>
        </w:del>
      </w:ins>
      <w:ins w:id="25237" w:author="cesar" w:date="2005-03-18T14:51:00Z">
        <w:del w:id="25238" w:author="CESAR LARA" w:date="2005-07-26T14:19:00Z">
          <w:r w:rsidR="00EE1514" w:rsidDel="00CB04EA">
            <w:rPr>
              <w:rFonts w:ascii="Arial" w:hAnsi="Arial"/>
            </w:rPr>
            <w:delText>os</w:delText>
          </w:r>
        </w:del>
      </w:ins>
      <w:ins w:id="25239" w:author="cesar" w:date="2005-03-18T14:48:00Z">
        <w:del w:id="25240" w:author="CESAR LARA" w:date="2005-07-26T14:19:00Z">
          <w:r w:rsidR="00EE1514" w:rsidDel="00CB04EA">
            <w:rPr>
              <w:rFonts w:ascii="Arial" w:hAnsi="Arial"/>
            </w:rPr>
            <w:delText xml:space="preserve"> y Química-Farmacéutica</w:delText>
          </w:r>
        </w:del>
        <w:r w:rsidR="00EE1514">
          <w:rPr>
            <w:rFonts w:ascii="Arial" w:hAnsi="Arial"/>
          </w:rPr>
          <w:t>.</w:t>
        </w:r>
      </w:ins>
      <w:ins w:id="25241" w:author="CESAR LARA" w:date="2005-07-26T14:42:00Z">
        <w:r w:rsidR="00FF4070">
          <w:rPr>
            <w:rFonts w:ascii="Arial" w:hAnsi="Arial"/>
          </w:rPr>
          <w:t xml:space="preserve"> </w:t>
        </w:r>
      </w:ins>
      <w:ins w:id="25242" w:author="cesar" w:date="2005-03-18T14:48:00Z">
        <w:del w:id="25243" w:author="CESAR LARA" w:date="2005-08-16T16:54:00Z">
          <w:r w:rsidR="00EE1514" w:rsidDel="001576F0">
            <w:rPr>
              <w:rFonts w:ascii="Arial" w:hAnsi="Arial"/>
            </w:rPr>
            <w:delText xml:space="preserve"> </w:delText>
          </w:r>
        </w:del>
        <w:r w:rsidR="00EE1514">
          <w:rPr>
            <w:rFonts w:ascii="Arial" w:hAnsi="Arial"/>
          </w:rPr>
          <w:t>(</w:t>
        </w:r>
        <w:del w:id="25244" w:author="CESAR LARA" w:date="2005-10-26T06:14:00Z">
          <w:r w:rsidR="00EE1514" w:rsidDel="00F359E5">
            <w:rPr>
              <w:rFonts w:ascii="Arial" w:hAnsi="Arial"/>
            </w:rPr>
            <w:delText>Alvarez</w:delText>
          </w:r>
        </w:del>
      </w:ins>
      <w:ins w:id="25245" w:author="CESAR LARA" w:date="2005-10-26T06:14:00Z">
        <w:r w:rsidR="00F359E5">
          <w:rPr>
            <w:rFonts w:ascii="Arial" w:hAnsi="Arial"/>
          </w:rPr>
          <w:t>Álvarez</w:t>
        </w:r>
      </w:ins>
      <w:ins w:id="25246" w:author="cesar" w:date="2005-03-18T14:48:00Z">
        <w:r w:rsidR="00EE1514">
          <w:rPr>
            <w:rFonts w:ascii="Arial" w:hAnsi="Arial"/>
          </w:rPr>
          <w:t xml:space="preserve">, 2002). </w:t>
        </w:r>
      </w:ins>
      <w:ins w:id="25247" w:author="CESAR LARA" w:date="2005-09-09T00:09:00Z">
        <w:r w:rsidR="00534E3E">
          <w:rPr>
            <w:rFonts w:ascii="Arial" w:hAnsi="Arial"/>
          </w:rPr>
          <w:t xml:space="preserve"> </w:t>
        </w:r>
      </w:ins>
      <w:smartTag w:uri="urn:schemas-microsoft-com:office:smarttags" w:element="PersonName">
        <w:smartTagPr>
          <w:attr w:name="ProductID" w:val="La Biotecnolog￭a Agr￭cola"/>
        </w:smartTagPr>
        <w:ins w:id="25248" w:author="CESAR LARA" w:date="2005-07-26T14:20:00Z">
          <w:r w:rsidR="00CB04EA">
            <w:rPr>
              <w:rFonts w:ascii="Arial" w:hAnsi="Arial"/>
            </w:rPr>
            <w:t>L</w:t>
          </w:r>
          <w:r w:rsidR="00CB04EA" w:rsidRPr="00DE18DE">
            <w:rPr>
              <w:rFonts w:ascii="Arial" w:hAnsi="Arial"/>
            </w:rPr>
            <w:t xml:space="preserve">a </w:t>
          </w:r>
          <w:r w:rsidR="00CB04EA">
            <w:rPr>
              <w:rFonts w:ascii="Arial" w:hAnsi="Arial"/>
            </w:rPr>
            <w:t>B</w:t>
          </w:r>
          <w:r w:rsidR="00CB04EA" w:rsidRPr="00DE18DE">
            <w:rPr>
              <w:rFonts w:ascii="Arial" w:hAnsi="Arial"/>
            </w:rPr>
            <w:t>iotecnología</w:t>
          </w:r>
          <w:r w:rsidR="00CB04EA">
            <w:rPr>
              <w:rFonts w:ascii="Arial" w:hAnsi="Arial"/>
            </w:rPr>
            <w:t xml:space="preserve"> A</w:t>
          </w:r>
          <w:r w:rsidR="00CB04EA" w:rsidRPr="00DE18DE">
            <w:rPr>
              <w:rFonts w:ascii="Arial" w:hAnsi="Arial"/>
            </w:rPr>
            <w:t>grícola</w:t>
          </w:r>
        </w:ins>
      </w:smartTag>
      <w:ins w:id="25249" w:author="CESAR LARA" w:date="2005-07-26T14:20:00Z">
        <w:r w:rsidR="00CB04EA" w:rsidRPr="00DE18DE">
          <w:rPr>
            <w:rFonts w:ascii="Arial" w:hAnsi="Arial"/>
          </w:rPr>
          <w:t xml:space="preserve"> prome</w:t>
        </w:r>
        <w:r w:rsidR="00CB04EA">
          <w:rPr>
            <w:rFonts w:ascii="Arial" w:hAnsi="Arial"/>
          </w:rPr>
          <w:t>te</w:t>
        </w:r>
        <w:r w:rsidR="00CB04EA" w:rsidRPr="00DE18DE">
          <w:rPr>
            <w:rFonts w:ascii="Arial" w:hAnsi="Arial"/>
          </w:rPr>
          <w:t xml:space="preserve"> aumentar la productividad</w:t>
        </w:r>
        <w:r w:rsidR="00CB04EA">
          <w:rPr>
            <w:rFonts w:ascii="Arial" w:hAnsi="Arial"/>
          </w:rPr>
          <w:t xml:space="preserve"> y</w:t>
        </w:r>
        <w:r w:rsidR="00CB04EA" w:rsidRPr="00DE18DE">
          <w:rPr>
            <w:rFonts w:ascii="Arial" w:hAnsi="Arial"/>
          </w:rPr>
          <w:t xml:space="preserve"> reducir </w:t>
        </w:r>
        <w:r w:rsidR="00CB04EA">
          <w:rPr>
            <w:rFonts w:ascii="Arial" w:hAnsi="Arial"/>
          </w:rPr>
          <w:t xml:space="preserve">los </w:t>
        </w:r>
        <w:r w:rsidR="00CB04EA" w:rsidRPr="00DE18DE">
          <w:rPr>
            <w:rFonts w:ascii="Arial" w:hAnsi="Arial"/>
          </w:rPr>
          <w:t>costos</w:t>
        </w:r>
        <w:r w:rsidR="00CB04EA" w:rsidRPr="00323A28">
          <w:rPr>
            <w:rFonts w:ascii="Arial" w:hAnsi="Arial"/>
          </w:rPr>
          <w:t xml:space="preserve"> </w:t>
        </w:r>
        <w:r w:rsidR="00CB04EA">
          <w:rPr>
            <w:rFonts w:ascii="Arial" w:hAnsi="Arial"/>
          </w:rPr>
          <w:t xml:space="preserve">de los cultivos </w:t>
        </w:r>
      </w:ins>
      <w:ins w:id="25250" w:author="CESAR LARA" w:date="2005-10-19T18:02:00Z">
        <w:r w:rsidR="00BB5F58">
          <w:rPr>
            <w:rFonts w:ascii="Arial" w:hAnsi="Arial"/>
          </w:rPr>
          <w:t xml:space="preserve">económicamente </w:t>
        </w:r>
      </w:ins>
      <w:ins w:id="25251" w:author="CESAR LARA" w:date="2005-10-19T18:00:00Z">
        <w:r w:rsidR="00BB5F58">
          <w:rPr>
            <w:rFonts w:ascii="Arial" w:hAnsi="Arial"/>
          </w:rPr>
          <w:t xml:space="preserve">más importantes </w:t>
        </w:r>
      </w:ins>
      <w:ins w:id="25252" w:author="CESAR LARA" w:date="2005-07-26T14:20:00Z">
        <w:r w:rsidR="00CB04EA">
          <w:rPr>
            <w:rFonts w:ascii="Arial" w:hAnsi="Arial"/>
          </w:rPr>
          <w:t xml:space="preserve">mediante </w:t>
        </w:r>
        <w:r w:rsidR="00CB04EA" w:rsidRPr="00DE18DE">
          <w:rPr>
            <w:rFonts w:ascii="Arial" w:hAnsi="Arial"/>
          </w:rPr>
          <w:t xml:space="preserve">técnicas de </w:t>
        </w:r>
        <w:r w:rsidR="00CB04EA" w:rsidRPr="00F07FC4">
          <w:rPr>
            <w:rFonts w:ascii="Arial" w:hAnsi="Arial"/>
          </w:rPr>
          <w:t>control biológico y cultivo de tejidos in Vitro</w:t>
        </w:r>
        <w:r w:rsidR="00CB04EA" w:rsidRPr="00DE18DE">
          <w:rPr>
            <w:rFonts w:ascii="Arial" w:hAnsi="Arial"/>
          </w:rPr>
          <w:t>.</w:t>
        </w:r>
      </w:ins>
      <w:ins w:id="25253" w:author="CESAR LARA" w:date="2005-07-26T14:21:00Z">
        <w:r w:rsidR="00CB04EA">
          <w:rPr>
            <w:rFonts w:ascii="Arial" w:hAnsi="Arial"/>
          </w:rPr>
          <w:t xml:space="preserve"> (Mialh, </w:t>
        </w:r>
        <w:r w:rsidR="00CB04EA" w:rsidRPr="00DE18DE">
          <w:rPr>
            <w:rFonts w:ascii="Arial" w:hAnsi="Arial"/>
          </w:rPr>
          <w:t>2002)</w:t>
        </w:r>
        <w:r w:rsidR="00CB04EA">
          <w:rPr>
            <w:rFonts w:ascii="Arial" w:hAnsi="Arial"/>
          </w:rPr>
          <w:t xml:space="preserve">. </w:t>
        </w:r>
      </w:ins>
      <w:ins w:id="25254" w:author="CESAR LARA" w:date="2005-09-09T00:10:00Z">
        <w:r w:rsidR="00534E3E">
          <w:rPr>
            <w:rFonts w:ascii="Arial" w:hAnsi="Arial"/>
          </w:rPr>
          <w:t xml:space="preserve"> </w:t>
        </w:r>
      </w:ins>
      <w:ins w:id="25255" w:author="CESAR LARA" w:date="2005-07-26T14:44:00Z">
        <w:r w:rsidR="00FF4070">
          <w:rPr>
            <w:rFonts w:ascii="Arial" w:hAnsi="Arial"/>
          </w:rPr>
          <w:t xml:space="preserve"> </w:t>
        </w:r>
      </w:ins>
    </w:p>
    <w:p w:rsidR="009F092D" w:rsidDel="00CB04EA" w:rsidRDefault="009F092D" w:rsidP="00D958E1">
      <w:pPr>
        <w:numPr>
          <w:ins w:id="25256" w:author="cesar" w:date="2005-03-24T12:02:00Z"/>
        </w:numPr>
        <w:spacing w:line="480" w:lineRule="auto"/>
        <w:ind w:left="900"/>
        <w:jc w:val="both"/>
        <w:rPr>
          <w:ins w:id="25257" w:author="cesar" w:date="2005-03-24T12:02:00Z"/>
          <w:del w:id="25258" w:author="CESAR LARA" w:date="2005-07-26T14:21:00Z"/>
          <w:rFonts w:ascii="Arial" w:hAnsi="Arial"/>
        </w:rPr>
        <w:pPrChange w:id="25259" w:author="CESAR LARA" w:date="2005-10-19T11:29:00Z">
          <w:pPr>
            <w:spacing w:line="480" w:lineRule="auto"/>
            <w:ind w:left="720"/>
            <w:jc w:val="both"/>
          </w:pPr>
        </w:pPrChange>
      </w:pPr>
    </w:p>
    <w:p w:rsidR="00264038" w:rsidRDefault="0099015F" w:rsidP="00D958E1">
      <w:pPr>
        <w:numPr>
          <w:ins w:id="25260" w:author="cesar" w:date="2005-03-24T12:02:00Z"/>
        </w:numPr>
        <w:spacing w:line="480" w:lineRule="auto"/>
        <w:ind w:left="900"/>
        <w:jc w:val="both"/>
        <w:rPr>
          <w:ins w:id="25261" w:author="CESAR LARA" w:date="2005-10-19T15:01:00Z"/>
          <w:rFonts w:ascii="Arial" w:hAnsi="Arial"/>
        </w:rPr>
        <w:pPrChange w:id="25262" w:author="CESAR LARA" w:date="2005-10-19T11:29:00Z">
          <w:pPr>
            <w:spacing w:line="480" w:lineRule="auto"/>
            <w:ind w:left="720"/>
            <w:jc w:val="both"/>
          </w:pPr>
        </w:pPrChange>
      </w:pPr>
      <w:ins w:id="25263" w:author="cesar" w:date="2005-02-17T18:30:00Z">
        <w:del w:id="25264" w:author="CESAR LARA" w:date="2005-07-26T14:21:00Z">
          <w:r w:rsidDel="00CB04EA">
            <w:rPr>
              <w:rFonts w:ascii="Arial" w:hAnsi="Arial"/>
            </w:rPr>
            <w:delText>S</w:delText>
          </w:r>
        </w:del>
      </w:ins>
      <w:ins w:id="25265" w:author="CESAR LARA" w:date="2005-07-26T14:21:00Z">
        <w:r w:rsidR="00CB04EA">
          <w:rPr>
            <w:rFonts w:ascii="Arial" w:hAnsi="Arial"/>
          </w:rPr>
          <w:t xml:space="preserve">Por </w:t>
        </w:r>
      </w:ins>
      <w:ins w:id="25266" w:author="CESAR LARA" w:date="2005-07-26T14:22:00Z">
        <w:r w:rsidR="00CB04EA">
          <w:rPr>
            <w:rFonts w:ascii="Arial" w:hAnsi="Arial"/>
          </w:rPr>
          <w:t>esto, s</w:t>
        </w:r>
      </w:ins>
      <w:ins w:id="25267" w:author="cesar" w:date="2005-01-19T13:34:00Z">
        <w:r w:rsidR="00DE18DE" w:rsidRPr="00DE18DE">
          <w:rPr>
            <w:rFonts w:ascii="Arial" w:hAnsi="Arial"/>
            <w:rPrChange w:id="25268" w:author="cesar" w:date="2005-01-19T13:34:00Z">
              <w:rPr>
                <w:rFonts w:ascii="Arial" w:hAnsi="Arial"/>
                <w:b/>
              </w:rPr>
            </w:rPrChange>
          </w:rPr>
          <w:t xml:space="preserve">erá el motor de la economía mundial </w:t>
        </w:r>
      </w:ins>
      <w:ins w:id="25269" w:author="CESAR LARA" w:date="2005-08-16T16:57:00Z">
        <w:r w:rsidR="001576F0">
          <w:rPr>
            <w:rFonts w:ascii="Arial" w:hAnsi="Arial"/>
          </w:rPr>
          <w:t>d</w:t>
        </w:r>
      </w:ins>
      <w:ins w:id="25270" w:author="cesar" w:date="2005-01-19T13:34:00Z">
        <w:del w:id="25271" w:author="CESAR LARA" w:date="2005-08-16T16:57:00Z">
          <w:r w:rsidR="00DE18DE" w:rsidRPr="00DE18DE" w:rsidDel="001576F0">
            <w:rPr>
              <w:rFonts w:ascii="Arial" w:hAnsi="Arial"/>
              <w:rPrChange w:id="25272" w:author="cesar" w:date="2005-01-19T13:34:00Z">
                <w:rPr>
                  <w:rFonts w:ascii="Arial" w:hAnsi="Arial"/>
                  <w:b/>
                </w:rPr>
              </w:rPrChange>
            </w:rPr>
            <w:delText>en e</w:delText>
          </w:r>
        </w:del>
      </w:ins>
      <w:ins w:id="25273" w:author="CESAR LARA" w:date="2005-08-16T16:57:00Z">
        <w:r w:rsidR="001576F0">
          <w:rPr>
            <w:rFonts w:ascii="Arial" w:hAnsi="Arial"/>
          </w:rPr>
          <w:t>e</w:t>
        </w:r>
      </w:ins>
      <w:ins w:id="25274" w:author="cesar" w:date="2005-01-19T13:34:00Z">
        <w:r w:rsidR="00DE18DE" w:rsidRPr="00DE18DE">
          <w:rPr>
            <w:rFonts w:ascii="Arial" w:hAnsi="Arial"/>
            <w:rPrChange w:id="25275" w:author="cesar" w:date="2005-01-19T13:34:00Z">
              <w:rPr>
                <w:rFonts w:ascii="Arial" w:hAnsi="Arial"/>
                <w:b/>
              </w:rPr>
            </w:rPrChange>
          </w:rPr>
          <w:t>l</w:t>
        </w:r>
      </w:ins>
      <w:ins w:id="25276" w:author="cesar" w:date="2005-01-28T17:16:00Z">
        <w:r w:rsidR="009B37E1">
          <w:rPr>
            <w:rFonts w:ascii="Arial" w:hAnsi="Arial"/>
          </w:rPr>
          <w:t xml:space="preserve"> </w:t>
        </w:r>
      </w:ins>
      <w:ins w:id="25277" w:author="cesar" w:date="2005-01-19T13:34:00Z">
        <w:r w:rsidR="00DE18DE" w:rsidRPr="00DE18DE">
          <w:rPr>
            <w:rFonts w:ascii="Arial" w:hAnsi="Arial"/>
            <w:rPrChange w:id="25278" w:author="cesar" w:date="2005-01-19T13:34:00Z">
              <w:rPr>
                <w:rFonts w:ascii="Arial" w:hAnsi="Arial"/>
                <w:b/>
              </w:rPr>
            </w:rPrChange>
          </w:rPr>
          <w:t>presente siglo</w:t>
        </w:r>
      </w:ins>
      <w:ins w:id="25279" w:author="CESAR LARA" w:date="2005-09-09T00:10:00Z">
        <w:r w:rsidR="0010340C">
          <w:rPr>
            <w:rFonts w:ascii="Arial" w:hAnsi="Arial"/>
          </w:rPr>
          <w:t xml:space="preserve">, </w:t>
        </w:r>
      </w:ins>
      <w:ins w:id="25280" w:author="CESAR LARA" w:date="2005-09-09T00:11:00Z">
        <w:r w:rsidR="0010340C">
          <w:rPr>
            <w:rFonts w:ascii="Arial" w:hAnsi="Arial"/>
          </w:rPr>
          <w:t>así</w:t>
        </w:r>
      </w:ins>
      <w:ins w:id="25281" w:author="CESAR LARA" w:date="2005-09-09T00:10:00Z">
        <w:r w:rsidR="0010340C">
          <w:rPr>
            <w:rFonts w:ascii="Arial" w:hAnsi="Arial"/>
          </w:rPr>
          <w:t xml:space="preserve"> como lo fue </w:t>
        </w:r>
      </w:ins>
      <w:smartTag w:uri="urn:schemas-microsoft-com:office:smarttags" w:element="PersonName">
        <w:smartTagPr>
          <w:attr w:name="ProductID" w:val="la Inform￡tica"/>
        </w:smartTagPr>
        <w:ins w:id="25282" w:author="CESAR LARA" w:date="2005-09-09T00:11:00Z">
          <w:r w:rsidR="0010340C">
            <w:rPr>
              <w:rFonts w:ascii="Arial" w:hAnsi="Arial"/>
            </w:rPr>
            <w:t>la Informática</w:t>
          </w:r>
        </w:ins>
      </w:smartTag>
      <w:ins w:id="25283" w:author="CESAR LARA" w:date="2005-09-09T00:11:00Z">
        <w:r w:rsidR="0010340C">
          <w:rPr>
            <w:rFonts w:ascii="Arial" w:hAnsi="Arial"/>
          </w:rPr>
          <w:t xml:space="preserve"> </w:t>
        </w:r>
      </w:ins>
      <w:ins w:id="25284" w:author="CESAR LARA" w:date="2005-09-09T00:10:00Z">
        <w:r w:rsidR="0010340C">
          <w:rPr>
            <w:rFonts w:ascii="Arial" w:hAnsi="Arial"/>
          </w:rPr>
          <w:t xml:space="preserve">en el </w:t>
        </w:r>
      </w:ins>
      <w:ins w:id="25285" w:author="CESAR LARA" w:date="2005-09-09T00:11:00Z">
        <w:r w:rsidR="0010340C">
          <w:rPr>
            <w:rFonts w:ascii="Arial" w:hAnsi="Arial"/>
          </w:rPr>
          <w:t xml:space="preserve">siglo </w:t>
        </w:r>
      </w:ins>
      <w:ins w:id="25286" w:author="CESAR LARA" w:date="2005-09-09T00:10:00Z">
        <w:r w:rsidR="0010340C">
          <w:rPr>
            <w:rFonts w:ascii="Arial" w:hAnsi="Arial"/>
          </w:rPr>
          <w:t>anterior</w:t>
        </w:r>
      </w:ins>
      <w:ins w:id="25287" w:author="cesar" w:date="2005-01-19T13:34:00Z">
        <w:r w:rsidR="00DE18DE" w:rsidRPr="00DE18DE">
          <w:rPr>
            <w:rFonts w:ascii="Arial" w:hAnsi="Arial"/>
            <w:rPrChange w:id="25288" w:author="cesar" w:date="2005-01-19T13:34:00Z">
              <w:rPr>
                <w:rFonts w:ascii="Arial" w:hAnsi="Arial"/>
                <w:b/>
              </w:rPr>
            </w:rPrChange>
          </w:rPr>
          <w:t>.</w:t>
        </w:r>
      </w:ins>
      <w:ins w:id="25289" w:author="CESAR LARA" w:date="2005-08-16T16:57:00Z">
        <w:r w:rsidR="001576F0">
          <w:rPr>
            <w:rFonts w:ascii="Arial" w:hAnsi="Arial"/>
          </w:rPr>
          <w:t xml:space="preserve"> </w:t>
        </w:r>
      </w:ins>
      <w:ins w:id="25290" w:author="cesar" w:date="2005-01-19T13:34:00Z">
        <w:r w:rsidR="00DE18DE" w:rsidRPr="00DE18DE">
          <w:rPr>
            <w:rFonts w:ascii="Arial" w:hAnsi="Arial"/>
            <w:rPrChange w:id="25291" w:author="cesar" w:date="2005-01-19T13:34:00Z">
              <w:rPr>
                <w:rFonts w:ascii="Arial" w:hAnsi="Arial"/>
                <w:b/>
              </w:rPr>
            </w:rPrChange>
          </w:rPr>
          <w:t xml:space="preserve"> </w:t>
        </w:r>
        <w:r w:rsidR="00DE18DE" w:rsidRPr="00DE18DE">
          <w:rPr>
            <w:rFonts w:ascii="Arial" w:hAnsi="Arial"/>
          </w:rPr>
          <w:t>(Sánchez, 2001)</w:t>
        </w:r>
      </w:ins>
      <w:ins w:id="25292" w:author="CESAR LARA" w:date="2005-07-26T14:44:00Z">
        <w:r w:rsidR="00FF4070">
          <w:rPr>
            <w:rFonts w:ascii="Arial" w:hAnsi="Arial"/>
          </w:rPr>
          <w:t>.</w:t>
        </w:r>
      </w:ins>
      <w:ins w:id="25293" w:author="cesar" w:date="2005-03-05T14:39:00Z">
        <w:del w:id="25294" w:author="CESAR LARA" w:date="2005-07-26T14:44:00Z">
          <w:r w:rsidR="003C10AD" w:rsidDel="00FF4070">
            <w:rPr>
              <w:rFonts w:ascii="Arial" w:hAnsi="Arial"/>
            </w:rPr>
            <w:delText>; ya que</w:delText>
          </w:r>
        </w:del>
      </w:ins>
      <w:ins w:id="25295" w:author="cesar" w:date="2005-02-18T11:46:00Z">
        <w:del w:id="25296" w:author="CESAR LARA" w:date="2005-07-04T18:56:00Z">
          <w:r w:rsidR="0008678F" w:rsidRPr="00AA586B" w:rsidDel="00BC7C17">
            <w:rPr>
              <w:rFonts w:ascii="Arial" w:hAnsi="Arial"/>
            </w:rPr>
            <w:delText xml:space="preserve"> </w:delText>
          </w:r>
        </w:del>
      </w:ins>
      <w:ins w:id="25297" w:author="cesar" w:date="2005-03-05T14:39:00Z">
        <w:del w:id="25298" w:author="CESAR LARA" w:date="2005-07-04T18:56:00Z">
          <w:r w:rsidR="00B25AE2" w:rsidDel="00BC7C17">
            <w:rPr>
              <w:rFonts w:ascii="Arial" w:hAnsi="Arial"/>
            </w:rPr>
            <w:delText>nos</w:delText>
          </w:r>
        </w:del>
        <w:r w:rsidR="00B25AE2">
          <w:rPr>
            <w:rFonts w:ascii="Arial" w:hAnsi="Arial"/>
          </w:rPr>
          <w:t xml:space="preserve"> </w:t>
        </w:r>
      </w:ins>
    </w:p>
    <w:p w:rsidR="0008678F" w:rsidRPr="00AA586B" w:rsidDel="00BB5F58" w:rsidRDefault="0008678F" w:rsidP="00D958E1">
      <w:pPr>
        <w:numPr>
          <w:ins w:id="25299" w:author="CESAR LARA" w:date="2005-10-19T15:01:00Z"/>
        </w:numPr>
        <w:spacing w:line="480" w:lineRule="auto"/>
        <w:ind w:left="900"/>
        <w:jc w:val="both"/>
        <w:rPr>
          <w:ins w:id="25300" w:author="cesar" w:date="2005-02-18T11:46:00Z"/>
          <w:del w:id="25301" w:author="CESAR LARA" w:date="2005-10-19T18:02:00Z"/>
          <w:rFonts w:ascii="Arial" w:hAnsi="Arial"/>
        </w:rPr>
        <w:pPrChange w:id="25302" w:author="CESAR LARA" w:date="2005-10-19T11:29:00Z">
          <w:pPr>
            <w:spacing w:line="480" w:lineRule="auto"/>
            <w:ind w:left="720"/>
            <w:jc w:val="both"/>
          </w:pPr>
        </w:pPrChange>
      </w:pPr>
      <w:ins w:id="25303" w:author="cesar" w:date="2005-02-18T11:46:00Z">
        <w:del w:id="25304" w:author="CESAR LARA" w:date="2005-07-26T14:43:00Z">
          <w:r w:rsidRPr="00AA586B" w:rsidDel="00FF4070">
            <w:rPr>
              <w:rFonts w:ascii="Arial" w:hAnsi="Arial"/>
            </w:rPr>
            <w:delText>pr</w:delText>
          </w:r>
        </w:del>
      </w:ins>
      <w:ins w:id="25305" w:author="cesar" w:date="2005-03-01T18:25:00Z">
        <w:del w:id="25306" w:author="CESAR LARA" w:date="2005-07-26T14:43:00Z">
          <w:r w:rsidR="00CD3347" w:rsidDel="00FF4070">
            <w:rPr>
              <w:rFonts w:ascii="Arial" w:hAnsi="Arial"/>
            </w:rPr>
            <w:delText>oveerá</w:delText>
          </w:r>
        </w:del>
      </w:ins>
      <w:ins w:id="25307" w:author="cesar" w:date="2005-02-18T11:46:00Z">
        <w:del w:id="25308" w:author="CESAR LARA" w:date="2005-07-26T14:43:00Z">
          <w:r w:rsidRPr="00AA586B" w:rsidDel="00FF4070">
            <w:rPr>
              <w:rFonts w:ascii="Arial" w:hAnsi="Arial"/>
            </w:rPr>
            <w:delText xml:space="preserve"> </w:delText>
          </w:r>
        </w:del>
      </w:ins>
      <w:ins w:id="25309" w:author="cesar" w:date="2005-03-05T14:39:00Z">
        <w:del w:id="25310" w:author="CESAR LARA" w:date="2005-07-26T14:43:00Z">
          <w:r w:rsidR="00B25AE2" w:rsidDel="00FF4070">
            <w:rPr>
              <w:rFonts w:ascii="Arial" w:hAnsi="Arial"/>
            </w:rPr>
            <w:delText xml:space="preserve">en </w:delText>
          </w:r>
        </w:del>
      </w:ins>
      <w:ins w:id="25311" w:author="cesar" w:date="2005-02-18T11:46:00Z">
        <w:del w:id="25312" w:author="CESAR LARA" w:date="2005-07-26T14:43:00Z">
          <w:r w:rsidRPr="00AA586B" w:rsidDel="00FF4070">
            <w:rPr>
              <w:rFonts w:ascii="Arial" w:hAnsi="Arial"/>
            </w:rPr>
            <w:delText>el futuro</w:delText>
          </w:r>
        </w:del>
      </w:ins>
      <w:ins w:id="25313" w:author="cesar" w:date="2005-03-01T18:25:00Z">
        <w:del w:id="25314" w:author="CESAR LARA" w:date="2005-07-26T14:43:00Z">
          <w:r w:rsidR="00CD3347" w:rsidDel="00FF4070">
            <w:rPr>
              <w:rFonts w:ascii="Arial" w:hAnsi="Arial"/>
            </w:rPr>
            <w:delText xml:space="preserve"> </w:delText>
          </w:r>
        </w:del>
      </w:ins>
      <w:ins w:id="25315" w:author="cesar" w:date="2005-03-01T18:26:00Z">
        <w:del w:id="25316" w:author="CESAR LARA" w:date="2005-07-26T14:43:00Z">
          <w:r w:rsidR="00CD3347" w:rsidRPr="00AA586B" w:rsidDel="00FF4070">
            <w:rPr>
              <w:rFonts w:ascii="Arial" w:hAnsi="Arial"/>
            </w:rPr>
            <w:delText>frutos transgénicos</w:delText>
          </w:r>
          <w:r w:rsidR="00CD3347" w:rsidDel="00FF4070">
            <w:rPr>
              <w:rFonts w:ascii="Arial" w:hAnsi="Arial"/>
            </w:rPr>
            <w:delText xml:space="preserve">, </w:delText>
          </w:r>
        </w:del>
      </w:ins>
      <w:ins w:id="25317" w:author="cesar" w:date="2005-02-18T11:46:00Z">
        <w:del w:id="25318" w:author="CESAR LARA" w:date="2005-07-26T14:43:00Z">
          <w:r w:rsidRPr="00AA586B" w:rsidDel="00FF4070">
            <w:rPr>
              <w:rFonts w:ascii="Arial" w:hAnsi="Arial"/>
            </w:rPr>
            <w:delText xml:space="preserve">plantas descontaminadoras, </w:delText>
          </w:r>
        </w:del>
      </w:ins>
      <w:ins w:id="25319" w:author="cesar" w:date="2005-02-18T11:47:00Z">
        <w:del w:id="25320" w:author="CESAR LARA" w:date="2005-07-26T14:43:00Z">
          <w:r w:rsidR="003203B6" w:rsidRPr="00AA586B" w:rsidDel="00FF4070">
            <w:rPr>
              <w:rFonts w:ascii="Arial" w:hAnsi="Arial"/>
            </w:rPr>
            <w:delText>cereales quiméricos,</w:delText>
          </w:r>
        </w:del>
      </w:ins>
      <w:ins w:id="25321" w:author="cesar" w:date="2005-03-01T18:27:00Z">
        <w:del w:id="25322" w:author="CESAR LARA" w:date="2005-07-26T14:43:00Z">
          <w:r w:rsidR="00CD3347" w:rsidDel="00FF4070">
            <w:rPr>
              <w:rFonts w:ascii="Arial" w:hAnsi="Arial"/>
            </w:rPr>
            <w:delText xml:space="preserve"> </w:delText>
          </w:r>
        </w:del>
      </w:ins>
      <w:ins w:id="25323" w:author="cesar" w:date="2005-02-18T11:46:00Z">
        <w:del w:id="25324" w:author="CESAR LARA" w:date="2005-07-26T14:43:00Z">
          <w:r w:rsidRPr="00AA586B" w:rsidDel="00FF4070">
            <w:rPr>
              <w:rFonts w:ascii="Arial" w:hAnsi="Arial"/>
            </w:rPr>
            <w:delText>etc.</w:delText>
          </w:r>
        </w:del>
      </w:ins>
      <w:ins w:id="25325" w:author="cesar" w:date="2005-03-05T14:39:00Z">
        <w:del w:id="25326" w:author="CESAR LARA" w:date="2005-07-26T14:43:00Z">
          <w:r w:rsidR="00B25AE2" w:rsidDel="00FF4070">
            <w:rPr>
              <w:rFonts w:ascii="Arial" w:hAnsi="Arial"/>
            </w:rPr>
            <w:delText xml:space="preserve"> </w:delText>
          </w:r>
        </w:del>
      </w:ins>
      <w:ins w:id="25327" w:author="cesar" w:date="2005-02-18T11:46:00Z">
        <w:del w:id="25328" w:author="CESAR LARA" w:date="2005-07-26T14:43:00Z">
          <w:r w:rsidRPr="00AA586B" w:rsidDel="00FF4070">
            <w:rPr>
              <w:rFonts w:ascii="Arial" w:hAnsi="Arial"/>
            </w:rPr>
            <w:delText xml:space="preserve"> </w:delText>
          </w:r>
        </w:del>
      </w:ins>
      <w:ins w:id="25329" w:author="cesar" w:date="2005-02-18T11:48:00Z">
        <w:del w:id="25330" w:author="CESAR LARA" w:date="2005-07-26T14:43:00Z">
          <w:r w:rsidR="003203B6" w:rsidDel="00FF4070">
            <w:rPr>
              <w:rFonts w:ascii="Arial" w:hAnsi="Arial"/>
            </w:rPr>
            <w:delText>(</w:delText>
          </w:r>
        </w:del>
      </w:ins>
      <w:ins w:id="25331" w:author="cesar" w:date="2005-02-18T11:46:00Z">
        <w:del w:id="25332" w:author="CESAR LARA" w:date="2005-07-26T14:43:00Z">
          <w:r w:rsidR="003203B6" w:rsidRPr="00AA586B" w:rsidDel="00FF4070">
            <w:rPr>
              <w:rFonts w:ascii="Arial" w:hAnsi="Arial"/>
            </w:rPr>
            <w:delText>París</w:delText>
          </w:r>
          <w:r w:rsidR="003203B6" w:rsidDel="00FF4070">
            <w:rPr>
              <w:rFonts w:ascii="Arial" w:hAnsi="Arial"/>
            </w:rPr>
            <w:delText>-Moreno</w:delText>
          </w:r>
        </w:del>
      </w:ins>
      <w:ins w:id="25333" w:author="cesar" w:date="2005-02-18T11:48:00Z">
        <w:del w:id="25334" w:author="CESAR LARA" w:date="2005-07-26T14:43:00Z">
          <w:r w:rsidR="003203B6" w:rsidDel="00FF4070">
            <w:rPr>
              <w:rFonts w:ascii="Arial" w:hAnsi="Arial"/>
            </w:rPr>
            <w:delText>,</w:delText>
          </w:r>
        </w:del>
      </w:ins>
      <w:ins w:id="25335" w:author="cesar" w:date="2005-02-18T11:46:00Z">
        <w:del w:id="25336" w:author="CESAR LARA" w:date="2005-07-26T14:43:00Z">
          <w:r w:rsidR="003203B6" w:rsidRPr="00AA586B" w:rsidDel="00FF4070">
            <w:rPr>
              <w:rFonts w:ascii="Arial" w:hAnsi="Arial"/>
            </w:rPr>
            <w:delText xml:space="preserve"> 1998)</w:delText>
          </w:r>
        </w:del>
      </w:ins>
      <w:ins w:id="25337" w:author="cesar" w:date="2005-02-18T11:48:00Z">
        <w:del w:id="25338" w:author="CESAR LARA" w:date="2005-07-26T14:43:00Z">
          <w:r w:rsidR="003203B6" w:rsidDel="00FF4070">
            <w:rPr>
              <w:rFonts w:ascii="Arial" w:hAnsi="Arial"/>
            </w:rPr>
            <w:delText>.</w:delText>
          </w:r>
        </w:del>
      </w:ins>
    </w:p>
    <w:p w:rsidR="00EE1514" w:rsidDel="00EA0B12" w:rsidRDefault="00EE1514" w:rsidP="00FA3BD7">
      <w:pPr>
        <w:numPr>
          <w:ins w:id="25339" w:author="CESAR LARA" w:date="2005-10-10T09:51:00Z"/>
        </w:numPr>
        <w:spacing w:line="480" w:lineRule="auto"/>
        <w:ind w:left="720"/>
        <w:jc w:val="both"/>
        <w:rPr>
          <w:del w:id="25340" w:author="Unknown"/>
          <w:rFonts w:ascii="Arial" w:hAnsi="Arial"/>
        </w:rPr>
      </w:pPr>
    </w:p>
    <w:p w:rsidR="00DE18DE" w:rsidRPr="004630DB" w:rsidDel="00CB04EA" w:rsidRDefault="004630DB" w:rsidP="00730B3A">
      <w:pPr>
        <w:numPr>
          <w:ins w:id="25341" w:author="cesar" w:date="2005-02-02T11:33:00Z"/>
        </w:numPr>
        <w:spacing w:line="480" w:lineRule="auto"/>
        <w:ind w:left="900"/>
        <w:jc w:val="both"/>
        <w:rPr>
          <w:ins w:id="25342" w:author="cesar" w:date="2005-01-19T13:35:00Z"/>
          <w:del w:id="25343" w:author="CESAR LARA" w:date="2005-07-26T14:20:00Z"/>
          <w:rFonts w:ascii="Arial" w:hAnsi="Arial"/>
          <w:b/>
          <w:rPrChange w:id="25344" w:author="CESAR LARA" w:date="2005-08-03T11:33:00Z">
            <w:rPr>
              <w:ins w:id="25345" w:author="cesar" w:date="2005-01-19T13:35:00Z"/>
              <w:del w:id="25346" w:author="CESAR LARA" w:date="2005-07-26T14:20:00Z"/>
              <w:rFonts w:ascii="Arial" w:hAnsi="Arial"/>
            </w:rPr>
          </w:rPrChange>
        </w:rPr>
        <w:pPrChange w:id="25347" w:author="CESAR LARA" w:date="2005-10-19T11:39:00Z">
          <w:pPr>
            <w:spacing w:line="480" w:lineRule="auto"/>
            <w:ind w:left="720"/>
            <w:jc w:val="both"/>
          </w:pPr>
        </w:pPrChange>
      </w:pPr>
      <w:ins w:id="25348" w:author="CESAR LARA" w:date="2005-08-03T11:33:00Z">
        <w:r w:rsidRPr="004630DB">
          <w:rPr>
            <w:rFonts w:ascii="Arial" w:hAnsi="Arial"/>
            <w:b/>
          </w:rPr>
          <w:t xml:space="preserve">1.7.1. </w:t>
        </w:r>
      </w:ins>
      <w:ins w:id="25349" w:author="CESAR LARA" w:date="2005-10-19T11:39:00Z">
        <w:r w:rsidR="00730B3A">
          <w:rPr>
            <w:rFonts w:ascii="Arial" w:hAnsi="Arial"/>
            <w:b/>
          </w:rPr>
          <w:t xml:space="preserve"> </w:t>
        </w:r>
      </w:ins>
      <w:ins w:id="25350" w:author="cesar" w:date="2005-02-02T11:28:00Z">
        <w:del w:id="25351" w:author="CESAR LARA" w:date="2005-07-26T14:20:00Z">
          <w:r w:rsidR="00323A28" w:rsidRPr="004630DB" w:rsidDel="00CB04EA">
            <w:rPr>
              <w:rFonts w:ascii="Arial" w:hAnsi="Arial"/>
              <w:b/>
              <w:rPrChange w:id="25352" w:author="CESAR LARA" w:date="2005-08-03T11:33:00Z">
                <w:rPr>
                  <w:rFonts w:ascii="Arial" w:hAnsi="Arial"/>
                </w:rPr>
              </w:rPrChange>
            </w:rPr>
            <w:delText>Según Mialh (2002), l</w:delText>
          </w:r>
        </w:del>
      </w:ins>
      <w:ins w:id="25353" w:author="cesar" w:date="2005-01-19T13:35:00Z">
        <w:del w:id="25354" w:author="CESAR LARA" w:date="2005-07-26T14:20:00Z">
          <w:r w:rsidR="00DE18DE" w:rsidRPr="004630DB" w:rsidDel="00CB04EA">
            <w:rPr>
              <w:rFonts w:ascii="Arial" w:hAnsi="Arial"/>
              <w:b/>
              <w:rPrChange w:id="25355" w:author="CESAR LARA" w:date="2005-08-03T11:33:00Z">
                <w:rPr>
                  <w:rFonts w:ascii="Arial" w:hAnsi="Arial"/>
                </w:rPr>
              </w:rPrChange>
            </w:rPr>
            <w:delText xml:space="preserve">a </w:delText>
          </w:r>
        </w:del>
      </w:ins>
      <w:ins w:id="25356" w:author="cesar" w:date="2005-02-02T11:14:00Z">
        <w:del w:id="25357" w:author="CESAR LARA" w:date="2005-07-26T14:20:00Z">
          <w:r w:rsidR="00F25B88" w:rsidRPr="004630DB" w:rsidDel="00CB04EA">
            <w:rPr>
              <w:rFonts w:ascii="Arial" w:hAnsi="Arial"/>
              <w:b/>
              <w:rPrChange w:id="25358" w:author="CESAR LARA" w:date="2005-08-03T11:33:00Z">
                <w:rPr>
                  <w:rFonts w:ascii="Arial" w:hAnsi="Arial"/>
                </w:rPr>
              </w:rPrChange>
            </w:rPr>
            <w:delText>B</w:delText>
          </w:r>
        </w:del>
      </w:ins>
      <w:ins w:id="25359" w:author="cesar" w:date="2005-01-19T13:35:00Z">
        <w:del w:id="25360" w:author="CESAR LARA" w:date="2005-07-26T14:20:00Z">
          <w:r w:rsidR="00DE18DE" w:rsidRPr="004630DB" w:rsidDel="00CB04EA">
            <w:rPr>
              <w:rFonts w:ascii="Arial" w:hAnsi="Arial"/>
              <w:b/>
              <w:rPrChange w:id="25361" w:author="CESAR LARA" w:date="2005-08-03T11:33:00Z">
                <w:rPr>
                  <w:rFonts w:ascii="Arial" w:hAnsi="Arial"/>
                </w:rPr>
              </w:rPrChange>
            </w:rPr>
            <w:delText>iotecnología</w:delText>
          </w:r>
        </w:del>
      </w:ins>
      <w:ins w:id="25362" w:author="cesar" w:date="2005-01-19T13:39:00Z">
        <w:del w:id="25363" w:author="CESAR LARA" w:date="2005-07-26T14:20:00Z">
          <w:r w:rsidR="00DE18DE" w:rsidRPr="004630DB" w:rsidDel="00CB04EA">
            <w:rPr>
              <w:rFonts w:ascii="Arial" w:hAnsi="Arial"/>
              <w:b/>
              <w:rPrChange w:id="25364" w:author="CESAR LARA" w:date="2005-08-03T11:33:00Z">
                <w:rPr>
                  <w:rFonts w:ascii="Arial" w:hAnsi="Arial"/>
                </w:rPr>
              </w:rPrChange>
            </w:rPr>
            <w:delText xml:space="preserve"> </w:delText>
          </w:r>
        </w:del>
      </w:ins>
      <w:ins w:id="25365" w:author="cesar" w:date="2005-02-02T11:14:00Z">
        <w:del w:id="25366" w:author="CESAR LARA" w:date="2005-07-26T14:20:00Z">
          <w:r w:rsidR="00F25B88" w:rsidRPr="004630DB" w:rsidDel="00CB04EA">
            <w:rPr>
              <w:rFonts w:ascii="Arial" w:hAnsi="Arial"/>
              <w:b/>
              <w:rPrChange w:id="25367" w:author="CESAR LARA" w:date="2005-08-03T11:33:00Z">
                <w:rPr>
                  <w:rFonts w:ascii="Arial" w:hAnsi="Arial"/>
                </w:rPr>
              </w:rPrChange>
            </w:rPr>
            <w:delText>A</w:delText>
          </w:r>
        </w:del>
      </w:ins>
      <w:ins w:id="25368" w:author="cesar" w:date="2005-01-19T13:35:00Z">
        <w:del w:id="25369" w:author="CESAR LARA" w:date="2005-07-26T14:20:00Z">
          <w:r w:rsidR="00DE18DE" w:rsidRPr="004630DB" w:rsidDel="00CB04EA">
            <w:rPr>
              <w:rFonts w:ascii="Arial" w:hAnsi="Arial"/>
              <w:b/>
              <w:rPrChange w:id="25370" w:author="CESAR LARA" w:date="2005-08-03T11:33:00Z">
                <w:rPr>
                  <w:rFonts w:ascii="Arial" w:hAnsi="Arial"/>
                </w:rPr>
              </w:rPrChange>
            </w:rPr>
            <w:delText xml:space="preserve">grícola </w:delText>
          </w:r>
        </w:del>
      </w:ins>
      <w:ins w:id="25371" w:author="cesar" w:date="2005-02-02T11:14:00Z">
        <w:del w:id="25372" w:author="CESAR LARA" w:date="2005-07-26T14:20:00Z">
          <w:r w:rsidR="00F25B88" w:rsidRPr="004630DB" w:rsidDel="00CB04EA">
            <w:rPr>
              <w:rFonts w:ascii="Arial" w:hAnsi="Arial"/>
              <w:b/>
              <w:rPrChange w:id="25373" w:author="CESAR LARA" w:date="2005-08-03T11:33:00Z">
                <w:rPr>
                  <w:rFonts w:ascii="Arial" w:hAnsi="Arial"/>
                </w:rPr>
              </w:rPrChange>
            </w:rPr>
            <w:delText>promete</w:delText>
          </w:r>
        </w:del>
      </w:ins>
      <w:ins w:id="25374" w:author="cesar" w:date="2005-01-19T13:35:00Z">
        <w:del w:id="25375" w:author="CESAR LARA" w:date="2005-07-26T14:20:00Z">
          <w:r w:rsidR="00DE18DE" w:rsidRPr="004630DB" w:rsidDel="00CB04EA">
            <w:rPr>
              <w:rFonts w:ascii="Arial" w:hAnsi="Arial"/>
              <w:b/>
              <w:rPrChange w:id="25376" w:author="CESAR LARA" w:date="2005-08-03T11:33:00Z">
                <w:rPr>
                  <w:rFonts w:ascii="Arial" w:hAnsi="Arial"/>
                </w:rPr>
              </w:rPrChange>
            </w:rPr>
            <w:delText xml:space="preserve"> aumentar la productividad</w:delText>
          </w:r>
        </w:del>
      </w:ins>
      <w:ins w:id="25377" w:author="cesar" w:date="2005-02-02T11:30:00Z">
        <w:del w:id="25378" w:author="CESAR LARA" w:date="2005-07-26T14:20:00Z">
          <w:r w:rsidR="00323A28" w:rsidRPr="004630DB" w:rsidDel="00CB04EA">
            <w:rPr>
              <w:rFonts w:ascii="Arial" w:hAnsi="Arial"/>
              <w:b/>
              <w:rPrChange w:id="25379" w:author="CESAR LARA" w:date="2005-08-03T11:33:00Z">
                <w:rPr>
                  <w:rFonts w:ascii="Arial" w:hAnsi="Arial"/>
                </w:rPr>
              </w:rPrChange>
            </w:rPr>
            <w:delText xml:space="preserve"> y</w:delText>
          </w:r>
        </w:del>
      </w:ins>
      <w:ins w:id="25380" w:author="cesar" w:date="2005-01-19T13:35:00Z">
        <w:del w:id="25381" w:author="CESAR LARA" w:date="2005-07-26T14:20:00Z">
          <w:r w:rsidR="00DE18DE" w:rsidRPr="004630DB" w:rsidDel="00CB04EA">
            <w:rPr>
              <w:rFonts w:ascii="Arial" w:hAnsi="Arial"/>
              <w:b/>
              <w:rPrChange w:id="25382" w:author="CESAR LARA" w:date="2005-08-03T11:33:00Z">
                <w:rPr>
                  <w:rFonts w:ascii="Arial" w:hAnsi="Arial"/>
                </w:rPr>
              </w:rPrChange>
            </w:rPr>
            <w:delText xml:space="preserve"> reducir </w:delText>
          </w:r>
        </w:del>
      </w:ins>
      <w:ins w:id="25383" w:author="cesar" w:date="2005-02-02T11:29:00Z">
        <w:del w:id="25384" w:author="CESAR LARA" w:date="2005-07-26T14:20:00Z">
          <w:r w:rsidR="00323A28" w:rsidRPr="004630DB" w:rsidDel="00CB04EA">
            <w:rPr>
              <w:rFonts w:ascii="Arial" w:hAnsi="Arial"/>
              <w:b/>
              <w:rPrChange w:id="25385" w:author="CESAR LARA" w:date="2005-08-03T11:33:00Z">
                <w:rPr>
                  <w:rFonts w:ascii="Arial" w:hAnsi="Arial"/>
                </w:rPr>
              </w:rPrChange>
            </w:rPr>
            <w:delText xml:space="preserve">los </w:delText>
          </w:r>
        </w:del>
      </w:ins>
      <w:ins w:id="25386" w:author="cesar" w:date="2005-01-19T13:35:00Z">
        <w:del w:id="25387" w:author="CESAR LARA" w:date="2005-07-26T14:20:00Z">
          <w:r w:rsidR="00DE18DE" w:rsidRPr="004630DB" w:rsidDel="00CB04EA">
            <w:rPr>
              <w:rFonts w:ascii="Arial" w:hAnsi="Arial"/>
              <w:b/>
              <w:rPrChange w:id="25388" w:author="CESAR LARA" w:date="2005-08-03T11:33:00Z">
                <w:rPr>
                  <w:rFonts w:ascii="Arial" w:hAnsi="Arial"/>
                </w:rPr>
              </w:rPrChange>
            </w:rPr>
            <w:delText>costos</w:delText>
          </w:r>
        </w:del>
      </w:ins>
      <w:ins w:id="25389" w:author="cesar" w:date="2005-02-02T11:29:00Z">
        <w:del w:id="25390" w:author="CESAR LARA" w:date="2005-07-26T14:20:00Z">
          <w:r w:rsidR="00323A28" w:rsidRPr="004630DB" w:rsidDel="00CB04EA">
            <w:rPr>
              <w:rFonts w:ascii="Arial" w:hAnsi="Arial"/>
              <w:b/>
              <w:rPrChange w:id="25391" w:author="CESAR LARA" w:date="2005-08-03T11:33:00Z">
                <w:rPr>
                  <w:rFonts w:ascii="Arial" w:hAnsi="Arial"/>
                </w:rPr>
              </w:rPrChange>
            </w:rPr>
            <w:delText xml:space="preserve"> de los cultivos más importantes del Planeta</w:delText>
          </w:r>
        </w:del>
      </w:ins>
      <w:ins w:id="25392" w:author="cesar" w:date="2005-02-10T09:22:00Z">
        <w:del w:id="25393" w:author="CESAR LARA" w:date="2005-07-26T14:20:00Z">
          <w:r w:rsidR="00F07FC4" w:rsidRPr="004630DB" w:rsidDel="00CB04EA">
            <w:rPr>
              <w:rFonts w:ascii="Arial" w:hAnsi="Arial"/>
              <w:b/>
              <w:rPrChange w:id="25394" w:author="CESAR LARA" w:date="2005-08-03T11:33:00Z">
                <w:rPr>
                  <w:rFonts w:ascii="Arial" w:hAnsi="Arial"/>
                </w:rPr>
              </w:rPrChange>
            </w:rPr>
            <w:delText>,</w:delText>
          </w:r>
        </w:del>
      </w:ins>
      <w:ins w:id="25395" w:author="cesar" w:date="2005-02-02T11:30:00Z">
        <w:del w:id="25396" w:author="CESAR LARA" w:date="2005-07-26T14:20:00Z">
          <w:r w:rsidR="00323A28" w:rsidRPr="004630DB" w:rsidDel="00CB04EA">
            <w:rPr>
              <w:rFonts w:ascii="Arial" w:hAnsi="Arial"/>
              <w:b/>
              <w:rPrChange w:id="25397" w:author="CESAR LARA" w:date="2005-08-03T11:33:00Z">
                <w:rPr>
                  <w:rFonts w:ascii="Arial" w:hAnsi="Arial"/>
                </w:rPr>
              </w:rPrChange>
            </w:rPr>
            <w:delText xml:space="preserve"> </w:delText>
          </w:r>
        </w:del>
      </w:ins>
      <w:ins w:id="25398" w:author="cesar" w:date="2005-02-18T18:54:00Z">
        <w:del w:id="25399" w:author="CESAR LARA" w:date="2005-07-26T14:20:00Z">
          <w:r w:rsidR="002103ED" w:rsidRPr="004630DB" w:rsidDel="00CB04EA">
            <w:rPr>
              <w:rFonts w:ascii="Arial" w:hAnsi="Arial"/>
              <w:b/>
              <w:rPrChange w:id="25400" w:author="CESAR LARA" w:date="2005-08-03T11:33:00Z">
                <w:rPr>
                  <w:rFonts w:ascii="Arial" w:hAnsi="Arial"/>
                </w:rPr>
              </w:rPrChange>
            </w:rPr>
            <w:delText xml:space="preserve">mediante </w:delText>
          </w:r>
        </w:del>
      </w:ins>
      <w:ins w:id="25401" w:author="cesar" w:date="2005-01-19T13:35:00Z">
        <w:del w:id="25402" w:author="CESAR LARA" w:date="2005-07-26T14:20:00Z">
          <w:r w:rsidR="00DE18DE" w:rsidRPr="004630DB" w:rsidDel="00CB04EA">
            <w:rPr>
              <w:rFonts w:ascii="Arial" w:hAnsi="Arial"/>
              <w:b/>
              <w:rPrChange w:id="25403" w:author="CESAR LARA" w:date="2005-08-03T11:33:00Z">
                <w:rPr>
                  <w:rFonts w:ascii="Arial" w:hAnsi="Arial"/>
                </w:rPr>
              </w:rPrChange>
            </w:rPr>
            <w:delText>técnicas de control biológico</w:delText>
          </w:r>
        </w:del>
      </w:ins>
      <w:ins w:id="25404" w:author="cesar" w:date="2005-02-02T11:32:00Z">
        <w:del w:id="25405" w:author="CESAR LARA" w:date="2005-07-26T14:20:00Z">
          <w:r w:rsidR="002F1F2B" w:rsidRPr="004630DB" w:rsidDel="00CB04EA">
            <w:rPr>
              <w:rFonts w:ascii="Arial" w:hAnsi="Arial"/>
              <w:b/>
              <w:rPrChange w:id="25406" w:author="CESAR LARA" w:date="2005-08-03T11:33:00Z">
                <w:rPr>
                  <w:rFonts w:ascii="Arial" w:hAnsi="Arial"/>
                  <w:b/>
                  <w:u w:val="single"/>
                </w:rPr>
              </w:rPrChange>
            </w:rPr>
            <w:delText xml:space="preserve"> y </w:delText>
          </w:r>
        </w:del>
      </w:ins>
      <w:ins w:id="25407" w:author="cesar" w:date="2005-01-19T13:35:00Z">
        <w:del w:id="25408" w:author="CESAR LARA" w:date="2005-07-26T14:20:00Z">
          <w:r w:rsidR="00DE18DE" w:rsidRPr="004630DB" w:rsidDel="00CB04EA">
            <w:rPr>
              <w:rFonts w:ascii="Arial" w:hAnsi="Arial"/>
              <w:b/>
            </w:rPr>
            <w:delText>cu</w:delText>
          </w:r>
        </w:del>
      </w:ins>
      <w:ins w:id="25409" w:author="cesar" w:date="2005-02-01T18:50:00Z">
        <w:del w:id="25410" w:author="CESAR LARA" w:date="2005-07-26T14:20:00Z">
          <w:r w:rsidR="00C8142D" w:rsidRPr="004630DB" w:rsidDel="00CB04EA">
            <w:rPr>
              <w:rFonts w:ascii="Arial" w:hAnsi="Arial"/>
              <w:b/>
              <w:rPrChange w:id="25411" w:author="CESAR LARA" w:date="2005-08-03T11:33:00Z">
                <w:rPr>
                  <w:rFonts w:ascii="Arial" w:hAnsi="Arial"/>
                </w:rPr>
              </w:rPrChange>
            </w:rPr>
            <w:delText>l</w:delText>
          </w:r>
        </w:del>
      </w:ins>
      <w:ins w:id="25412" w:author="cesar" w:date="2005-01-19T13:35:00Z">
        <w:del w:id="25413" w:author="CESAR LARA" w:date="2005-07-26T14:20:00Z">
          <w:r w:rsidR="00DE18DE" w:rsidRPr="004630DB" w:rsidDel="00CB04EA">
            <w:rPr>
              <w:rFonts w:ascii="Arial" w:hAnsi="Arial"/>
              <w:b/>
              <w:rPrChange w:id="25414" w:author="CESAR LARA" w:date="2005-08-03T11:33:00Z">
                <w:rPr>
                  <w:rFonts w:ascii="Arial" w:hAnsi="Arial"/>
                </w:rPr>
              </w:rPrChange>
            </w:rPr>
            <w:delText>tivo de tejidos in Vitro</w:delText>
          </w:r>
        </w:del>
      </w:ins>
      <w:ins w:id="25415" w:author="cesar" w:date="2005-03-15T11:40:00Z">
        <w:del w:id="25416" w:author="CESAR LARA" w:date="2005-07-26T14:20:00Z">
          <w:r w:rsidR="00270746" w:rsidRPr="004630DB" w:rsidDel="00CB04EA">
            <w:rPr>
              <w:rFonts w:ascii="Arial" w:hAnsi="Arial"/>
              <w:b/>
              <w:rPrChange w:id="25417" w:author="CESAR LARA" w:date="2005-08-03T11:33:00Z">
                <w:rPr>
                  <w:rFonts w:ascii="Arial" w:hAnsi="Arial"/>
                </w:rPr>
              </w:rPrChange>
            </w:rPr>
            <w:delText xml:space="preserve">, </w:delText>
          </w:r>
        </w:del>
      </w:ins>
      <w:ins w:id="25418" w:author="cesar" w:date="2005-03-24T12:04:00Z">
        <w:del w:id="25419" w:author="CESAR LARA" w:date="2005-07-26T14:20:00Z">
          <w:r w:rsidR="009F092D" w:rsidRPr="004630DB" w:rsidDel="00CB04EA">
            <w:rPr>
              <w:rFonts w:ascii="Arial" w:hAnsi="Arial"/>
              <w:b/>
              <w:rPrChange w:id="25420" w:author="CESAR LARA" w:date="2005-08-03T11:33:00Z">
                <w:rPr>
                  <w:rFonts w:ascii="Arial" w:hAnsi="Arial"/>
                </w:rPr>
              </w:rPrChange>
            </w:rPr>
            <w:delText>que</w:delText>
          </w:r>
        </w:del>
      </w:ins>
      <w:ins w:id="25421" w:author="cesar" w:date="2005-03-15T11:40:00Z">
        <w:del w:id="25422" w:author="CESAR LARA" w:date="2005-07-26T14:20:00Z">
          <w:r w:rsidR="00270746" w:rsidRPr="004630DB" w:rsidDel="00CB04EA">
            <w:rPr>
              <w:rFonts w:ascii="Arial" w:hAnsi="Arial"/>
              <w:b/>
              <w:rPrChange w:id="25423" w:author="CESAR LARA" w:date="2005-08-03T11:33:00Z">
                <w:rPr>
                  <w:rFonts w:ascii="Arial" w:hAnsi="Arial"/>
                </w:rPr>
              </w:rPrChange>
            </w:rPr>
            <w:delText xml:space="preserve"> serán de gran ayuda en la Producción de tipo orgánica</w:delText>
          </w:r>
        </w:del>
      </w:ins>
      <w:ins w:id="25424" w:author="cesar" w:date="2005-01-19T13:35:00Z">
        <w:del w:id="25425" w:author="CESAR LARA" w:date="2005-07-26T14:20:00Z">
          <w:r w:rsidR="00DE18DE" w:rsidRPr="004630DB" w:rsidDel="00CB04EA">
            <w:rPr>
              <w:rFonts w:ascii="Arial" w:hAnsi="Arial"/>
              <w:b/>
              <w:rPrChange w:id="25426" w:author="CESAR LARA" w:date="2005-08-03T11:33:00Z">
                <w:rPr>
                  <w:rFonts w:ascii="Arial" w:hAnsi="Arial"/>
                </w:rPr>
              </w:rPrChange>
            </w:rPr>
            <w:delText xml:space="preserve">. </w:delText>
          </w:r>
        </w:del>
      </w:ins>
      <w:ins w:id="25427" w:author="cesar" w:date="2005-02-02T11:05:00Z">
        <w:del w:id="25428" w:author="CESAR LARA" w:date="2005-07-26T14:20:00Z">
          <w:r w:rsidR="008F0446" w:rsidRPr="004630DB" w:rsidDel="00CB04EA">
            <w:rPr>
              <w:rFonts w:ascii="Arial" w:hAnsi="Arial"/>
              <w:b/>
              <w:rPrChange w:id="25429" w:author="CESAR LARA" w:date="2005-08-03T11:33:00Z">
                <w:rPr>
                  <w:rFonts w:ascii="Arial" w:hAnsi="Arial"/>
                </w:rPr>
              </w:rPrChange>
            </w:rPr>
            <w:delText xml:space="preserve"> </w:delText>
          </w:r>
        </w:del>
      </w:ins>
      <w:ins w:id="25430" w:author="cesar" w:date="2005-01-19T13:35:00Z">
        <w:del w:id="25431" w:author="CESAR LARA" w:date="2005-07-26T14:20:00Z">
          <w:r w:rsidR="00DE18DE" w:rsidRPr="004630DB" w:rsidDel="00CB04EA">
            <w:rPr>
              <w:rFonts w:ascii="Arial" w:hAnsi="Arial"/>
              <w:b/>
              <w:rPrChange w:id="25432" w:author="CESAR LARA" w:date="2005-08-03T11:33:00Z">
                <w:rPr>
                  <w:rFonts w:ascii="Arial" w:hAnsi="Arial"/>
                </w:rPr>
              </w:rPrChange>
            </w:rPr>
            <w:delText xml:space="preserve"> </w:delText>
          </w:r>
        </w:del>
      </w:ins>
    </w:p>
    <w:p w:rsidR="00DE18DE" w:rsidRPr="004630DB" w:rsidDel="00CB04EA" w:rsidRDefault="00DE18DE" w:rsidP="00730B3A">
      <w:pPr>
        <w:numPr>
          <w:ins w:id="25433" w:author="cesar" w:date="2005-01-19T13:35:00Z"/>
        </w:numPr>
        <w:spacing w:line="480" w:lineRule="auto"/>
        <w:ind w:left="900"/>
        <w:jc w:val="both"/>
        <w:rPr>
          <w:ins w:id="25434" w:author="cesar" w:date="2005-01-19T13:35:00Z"/>
          <w:del w:id="25435" w:author="CESAR LARA" w:date="2005-07-26T14:20:00Z"/>
          <w:rFonts w:ascii="Arial" w:hAnsi="Arial"/>
          <w:b/>
          <w:rPrChange w:id="25436" w:author="CESAR LARA" w:date="2005-08-03T11:33:00Z">
            <w:rPr>
              <w:ins w:id="25437" w:author="cesar" w:date="2005-01-19T13:35:00Z"/>
              <w:del w:id="25438" w:author="CESAR LARA" w:date="2005-07-26T14:20:00Z"/>
              <w:rFonts w:ascii="Arial" w:hAnsi="Arial"/>
            </w:rPr>
          </w:rPrChange>
        </w:rPr>
        <w:pPrChange w:id="25439" w:author="CESAR LARA" w:date="2005-10-19T11:39:00Z">
          <w:pPr>
            <w:spacing w:line="480" w:lineRule="auto"/>
            <w:ind w:left="720"/>
            <w:jc w:val="both"/>
          </w:pPr>
        </w:pPrChange>
      </w:pPr>
    </w:p>
    <w:p w:rsidR="00DE18DE" w:rsidRPr="004630DB" w:rsidRDefault="00DE18DE" w:rsidP="00730B3A">
      <w:pPr>
        <w:numPr>
          <w:ins w:id="25440" w:author="cesar" w:date="2005-01-19T13:35:00Z"/>
        </w:numPr>
        <w:spacing w:line="480" w:lineRule="auto"/>
        <w:ind w:left="900"/>
        <w:jc w:val="both"/>
        <w:rPr>
          <w:ins w:id="25441" w:author="cesar" w:date="2005-01-19T13:35:00Z"/>
          <w:rFonts w:ascii="Arial" w:hAnsi="Arial"/>
          <w:b/>
        </w:rPr>
        <w:pPrChange w:id="25442" w:author="CESAR LARA" w:date="2005-10-19T11:39:00Z">
          <w:pPr>
            <w:spacing w:line="480" w:lineRule="auto"/>
            <w:ind w:left="720"/>
            <w:jc w:val="both"/>
          </w:pPr>
        </w:pPrChange>
      </w:pPr>
      <w:ins w:id="25443" w:author="cesar" w:date="2005-01-19T13:35:00Z">
        <w:r w:rsidRPr="004630DB">
          <w:rPr>
            <w:rFonts w:ascii="Arial" w:hAnsi="Arial"/>
            <w:b/>
            <w:rPrChange w:id="25444" w:author="CESAR LARA" w:date="2005-08-03T11:33:00Z">
              <w:rPr>
                <w:rFonts w:ascii="Arial" w:hAnsi="Arial"/>
              </w:rPr>
            </w:rPrChange>
          </w:rPr>
          <w:t>Control Biológico</w:t>
        </w:r>
      </w:ins>
      <w:ins w:id="25445" w:author="CESAR LARA" w:date="2005-07-05T16:34:00Z">
        <w:r w:rsidR="00A119C3" w:rsidRPr="004630DB">
          <w:rPr>
            <w:rFonts w:ascii="Arial" w:hAnsi="Arial"/>
            <w:b/>
            <w:rPrChange w:id="25446" w:author="CESAR LARA" w:date="2005-08-03T11:33:00Z">
              <w:rPr>
                <w:rFonts w:ascii="Arial" w:hAnsi="Arial"/>
                <w:b/>
                <w:u w:val="single"/>
              </w:rPr>
            </w:rPrChange>
          </w:rPr>
          <w:t xml:space="preserve"> del Banano</w:t>
        </w:r>
      </w:ins>
      <w:ins w:id="25447" w:author="CESAR LARA" w:date="2005-08-03T11:33:00Z">
        <w:r w:rsidR="004630DB">
          <w:rPr>
            <w:rFonts w:ascii="Arial" w:hAnsi="Arial"/>
            <w:b/>
          </w:rPr>
          <w:t>.</w:t>
        </w:r>
      </w:ins>
    </w:p>
    <w:p w:rsidR="00335E36" w:rsidRPr="00DE18DE" w:rsidRDefault="00DE18DE" w:rsidP="00730B3A">
      <w:pPr>
        <w:numPr>
          <w:ins w:id="25448" w:author="cesar" w:date="2005-02-10T09:33:00Z"/>
        </w:numPr>
        <w:spacing w:line="480" w:lineRule="auto"/>
        <w:ind w:left="1620"/>
        <w:jc w:val="both"/>
        <w:rPr>
          <w:ins w:id="25449" w:author="cesar" w:date="2005-02-10T09:33:00Z"/>
          <w:rFonts w:ascii="Arial" w:hAnsi="Arial"/>
        </w:rPr>
        <w:pPrChange w:id="25450" w:author="CESAR LARA" w:date="2005-10-19T11:39:00Z">
          <w:pPr>
            <w:spacing w:line="480" w:lineRule="auto"/>
            <w:ind w:left="1260"/>
            <w:jc w:val="both"/>
          </w:pPr>
        </w:pPrChange>
      </w:pPr>
      <w:ins w:id="25451" w:author="cesar" w:date="2005-01-19T13:35:00Z">
        <w:r w:rsidRPr="00DE18DE">
          <w:rPr>
            <w:rFonts w:ascii="Arial" w:hAnsi="Arial"/>
          </w:rPr>
          <w:t xml:space="preserve">Las enfermedades y plagas </w:t>
        </w:r>
      </w:ins>
      <w:ins w:id="25452" w:author="cesar" w:date="2005-02-18T11:05:00Z">
        <w:r w:rsidR="00A9006D" w:rsidRPr="00DE18DE">
          <w:rPr>
            <w:rFonts w:ascii="Arial" w:hAnsi="Arial"/>
          </w:rPr>
          <w:t>aumentan los costos</w:t>
        </w:r>
      </w:ins>
      <w:ins w:id="25453" w:author="cesar" w:date="2005-02-18T11:07:00Z">
        <w:r w:rsidR="008C5AA1">
          <w:rPr>
            <w:rFonts w:ascii="Arial" w:hAnsi="Arial"/>
          </w:rPr>
          <w:t xml:space="preserve"> </w:t>
        </w:r>
      </w:ins>
      <w:ins w:id="25454" w:author="CESAR LARA" w:date="2005-09-09T00:15:00Z">
        <w:r w:rsidR="0010340C">
          <w:rPr>
            <w:rFonts w:ascii="Arial" w:hAnsi="Arial"/>
          </w:rPr>
          <w:t xml:space="preserve">de producción </w:t>
        </w:r>
      </w:ins>
      <w:ins w:id="25455" w:author="cesar" w:date="2005-02-18T11:07:00Z">
        <w:r w:rsidR="008C5AA1">
          <w:rPr>
            <w:rFonts w:ascii="Arial" w:hAnsi="Arial"/>
          </w:rPr>
          <w:t>y</w:t>
        </w:r>
      </w:ins>
      <w:ins w:id="25456" w:author="cesar" w:date="2005-02-18T11:06:00Z">
        <w:r w:rsidR="008C5AA1">
          <w:rPr>
            <w:rFonts w:ascii="Arial" w:hAnsi="Arial"/>
          </w:rPr>
          <w:t xml:space="preserve"> </w:t>
        </w:r>
      </w:ins>
      <w:ins w:id="25457" w:author="cesar" w:date="2005-01-19T13:35:00Z">
        <w:r w:rsidRPr="00DE18DE">
          <w:rPr>
            <w:rFonts w:ascii="Arial" w:hAnsi="Arial"/>
          </w:rPr>
          <w:t>limitan la productividad</w:t>
        </w:r>
      </w:ins>
      <w:ins w:id="25458" w:author="CESAR LARA" w:date="2005-09-09T00:15:00Z">
        <w:r w:rsidR="0010340C">
          <w:rPr>
            <w:rFonts w:ascii="Arial" w:hAnsi="Arial"/>
          </w:rPr>
          <w:t xml:space="preserve"> de los cultivos</w:t>
        </w:r>
      </w:ins>
      <w:ins w:id="25459" w:author="cesar" w:date="2005-01-19T13:35:00Z">
        <w:r w:rsidRPr="00DE18DE">
          <w:rPr>
            <w:rFonts w:ascii="Arial" w:hAnsi="Arial"/>
          </w:rPr>
          <w:t>.</w:t>
        </w:r>
      </w:ins>
      <w:ins w:id="25460" w:author="CESAR LARA" w:date="2005-09-09T00:15:00Z">
        <w:r w:rsidR="0010340C">
          <w:rPr>
            <w:rFonts w:ascii="Arial" w:hAnsi="Arial"/>
          </w:rPr>
          <w:t xml:space="preserve"> </w:t>
        </w:r>
      </w:ins>
      <w:ins w:id="25461" w:author="cesar" w:date="2005-01-19T13:35:00Z">
        <w:del w:id="25462" w:author="CESAR LARA" w:date="2005-09-09T00:15:00Z">
          <w:r w:rsidRPr="00DE18DE" w:rsidDel="0010340C">
            <w:rPr>
              <w:rFonts w:ascii="Arial" w:hAnsi="Arial"/>
            </w:rPr>
            <w:delText xml:space="preserve"> </w:delText>
          </w:r>
        </w:del>
      </w:ins>
      <w:ins w:id="25463" w:author="CESAR LARA" w:date="2005-08-16T17:01:00Z">
        <w:r w:rsidR="001D1EEA">
          <w:rPr>
            <w:rFonts w:ascii="Arial" w:hAnsi="Arial"/>
          </w:rPr>
          <w:t>Esto</w:t>
        </w:r>
        <w:r w:rsidR="001576F0">
          <w:rPr>
            <w:rFonts w:ascii="Arial" w:hAnsi="Arial"/>
          </w:rPr>
          <w:t xml:space="preserve"> junto </w:t>
        </w:r>
      </w:ins>
      <w:ins w:id="25464" w:author="cesar" w:date="2005-03-15T11:39:00Z">
        <w:del w:id="25465" w:author="CESAR LARA" w:date="2005-08-16T17:01:00Z">
          <w:r w:rsidR="00270746" w:rsidDel="001576F0">
            <w:rPr>
              <w:rFonts w:ascii="Arial" w:hAnsi="Arial"/>
            </w:rPr>
            <w:delText xml:space="preserve">Debido </w:delText>
          </w:r>
        </w:del>
        <w:r w:rsidR="00270746">
          <w:rPr>
            <w:rFonts w:ascii="Arial" w:hAnsi="Arial"/>
          </w:rPr>
          <w:t>a l</w:t>
        </w:r>
      </w:ins>
      <w:ins w:id="25466" w:author="cesar" w:date="2005-01-19T13:35:00Z">
        <w:r w:rsidRPr="00DE18DE">
          <w:rPr>
            <w:rFonts w:ascii="Arial" w:hAnsi="Arial"/>
          </w:rPr>
          <w:t>as preocupaciones ambientales</w:t>
        </w:r>
      </w:ins>
      <w:ins w:id="25467" w:author="cesar" w:date="2005-01-19T13:39:00Z">
        <w:r>
          <w:rPr>
            <w:rFonts w:ascii="Arial" w:hAnsi="Arial"/>
          </w:rPr>
          <w:t xml:space="preserve"> </w:t>
        </w:r>
      </w:ins>
      <w:ins w:id="25468" w:author="cesar" w:date="2005-02-02T11:40:00Z">
        <w:r w:rsidR="002F1F2B">
          <w:rPr>
            <w:rFonts w:ascii="Arial" w:hAnsi="Arial"/>
          </w:rPr>
          <w:t xml:space="preserve">por </w:t>
        </w:r>
      </w:ins>
      <w:ins w:id="25469" w:author="cesar" w:date="2005-01-19T13:35:00Z">
        <w:r w:rsidRPr="00DE18DE">
          <w:rPr>
            <w:rFonts w:ascii="Arial" w:hAnsi="Arial"/>
          </w:rPr>
          <w:t>el abuso de</w:t>
        </w:r>
      </w:ins>
      <w:ins w:id="25470" w:author="CESAR LARA" w:date="2005-10-19T18:17:00Z">
        <w:r w:rsidR="00CB71AF">
          <w:rPr>
            <w:rFonts w:ascii="Arial" w:hAnsi="Arial"/>
          </w:rPr>
          <w:t xml:space="preserve"> los</w:t>
        </w:r>
      </w:ins>
      <w:ins w:id="25471" w:author="cesar" w:date="2005-01-19T13:35:00Z">
        <w:r w:rsidRPr="00DE18DE">
          <w:rPr>
            <w:rFonts w:ascii="Arial" w:hAnsi="Arial"/>
          </w:rPr>
          <w:t xml:space="preserve"> agroquímicos</w:t>
        </w:r>
      </w:ins>
      <w:ins w:id="25472" w:author="cesar" w:date="2005-02-02T11:40:00Z">
        <w:r w:rsidR="002F1F2B">
          <w:rPr>
            <w:rFonts w:ascii="Arial" w:hAnsi="Arial"/>
          </w:rPr>
          <w:t>,</w:t>
        </w:r>
      </w:ins>
      <w:ins w:id="25473" w:author="cesar" w:date="2005-01-19T13:35:00Z">
        <w:r w:rsidRPr="00DE18DE">
          <w:rPr>
            <w:rFonts w:ascii="Arial" w:hAnsi="Arial"/>
          </w:rPr>
          <w:t xml:space="preserve"> </w:t>
        </w:r>
      </w:ins>
      <w:ins w:id="25474" w:author="CESAR LARA" w:date="2005-08-16T17:02:00Z">
        <w:r w:rsidR="001D1EEA">
          <w:rPr>
            <w:rFonts w:ascii="Arial" w:hAnsi="Arial"/>
          </w:rPr>
          <w:t>motivaron al</w:t>
        </w:r>
      </w:ins>
      <w:ins w:id="25475" w:author="cesar" w:date="2005-03-15T11:39:00Z">
        <w:del w:id="25476" w:author="CESAR LARA" w:date="2005-08-16T17:02:00Z">
          <w:r w:rsidR="00270746" w:rsidDel="001D1EEA">
            <w:rPr>
              <w:rFonts w:ascii="Arial" w:hAnsi="Arial"/>
            </w:rPr>
            <w:delText>se</w:delText>
          </w:r>
        </w:del>
      </w:ins>
      <w:ins w:id="25477" w:author="cesar" w:date="2005-01-19T13:35:00Z">
        <w:del w:id="25478" w:author="CESAR LARA" w:date="2005-08-16T17:02:00Z">
          <w:r w:rsidRPr="00DE18DE" w:rsidDel="001D1EEA">
            <w:rPr>
              <w:rFonts w:ascii="Arial" w:hAnsi="Arial"/>
            </w:rPr>
            <w:delText xml:space="preserve"> </w:delText>
          </w:r>
        </w:del>
      </w:ins>
      <w:ins w:id="25479" w:author="CESAR LARA" w:date="2005-08-16T17:02:00Z">
        <w:r w:rsidR="001D1EEA">
          <w:rPr>
            <w:rFonts w:ascii="Arial" w:hAnsi="Arial"/>
          </w:rPr>
          <w:t xml:space="preserve"> </w:t>
        </w:r>
      </w:ins>
      <w:ins w:id="25480" w:author="cesar" w:date="2005-01-19T13:35:00Z">
        <w:r w:rsidRPr="00DE18DE">
          <w:rPr>
            <w:rFonts w:ascii="Arial" w:hAnsi="Arial"/>
          </w:rPr>
          <w:t>desarroll</w:t>
        </w:r>
      </w:ins>
      <w:ins w:id="25481" w:author="cesar" w:date="2005-03-15T11:39:00Z">
        <w:del w:id="25482" w:author="CESAR LARA" w:date="2005-08-16T17:02:00Z">
          <w:r w:rsidR="00270746" w:rsidDel="001D1EEA">
            <w:rPr>
              <w:rFonts w:ascii="Arial" w:hAnsi="Arial"/>
            </w:rPr>
            <w:delText>ó</w:delText>
          </w:r>
        </w:del>
      </w:ins>
      <w:ins w:id="25483" w:author="CESAR LARA" w:date="2005-08-16T17:02:00Z">
        <w:r w:rsidR="001D1EEA">
          <w:rPr>
            <w:rFonts w:ascii="Arial" w:hAnsi="Arial"/>
          </w:rPr>
          <w:t>o</w:t>
        </w:r>
      </w:ins>
      <w:ins w:id="25484" w:author="cesar" w:date="2005-02-10T09:29:00Z">
        <w:r w:rsidR="00F07FC4">
          <w:rPr>
            <w:rFonts w:ascii="Arial" w:hAnsi="Arial"/>
          </w:rPr>
          <w:t xml:space="preserve"> </w:t>
        </w:r>
      </w:ins>
      <w:ins w:id="25485" w:author="CESAR LARA" w:date="2005-08-16T17:02:00Z">
        <w:r w:rsidR="001D1EEA">
          <w:rPr>
            <w:rFonts w:ascii="Arial" w:hAnsi="Arial"/>
          </w:rPr>
          <w:t xml:space="preserve">de </w:t>
        </w:r>
      </w:ins>
      <w:ins w:id="25486" w:author="CESAR LARA" w:date="2005-08-16T17:03:00Z">
        <w:r w:rsidR="001D1EEA">
          <w:rPr>
            <w:rFonts w:ascii="Arial" w:hAnsi="Arial"/>
          </w:rPr>
          <w:t>ésta</w:t>
        </w:r>
      </w:ins>
      <w:ins w:id="25487" w:author="cesar" w:date="2005-02-10T09:31:00Z">
        <w:del w:id="25488" w:author="CESAR LARA" w:date="2005-07-26T14:49:00Z">
          <w:r w:rsidR="00335E36" w:rsidDel="00FF4070">
            <w:rPr>
              <w:rFonts w:ascii="Arial" w:hAnsi="Arial"/>
            </w:rPr>
            <w:delText>una</w:delText>
          </w:r>
        </w:del>
        <w:r w:rsidR="00335E36">
          <w:rPr>
            <w:rFonts w:ascii="Arial" w:hAnsi="Arial"/>
          </w:rPr>
          <w:t xml:space="preserve"> </w:t>
        </w:r>
      </w:ins>
      <w:ins w:id="25489" w:author="cesar" w:date="2005-01-19T13:35:00Z">
        <w:r w:rsidRPr="00DE18DE">
          <w:rPr>
            <w:rFonts w:ascii="Arial" w:hAnsi="Arial"/>
          </w:rPr>
          <w:t>alternativa</w:t>
        </w:r>
      </w:ins>
      <w:ins w:id="25490" w:author="cesar" w:date="2005-01-19T13:38:00Z">
        <w:r>
          <w:rPr>
            <w:rFonts w:ascii="Arial" w:hAnsi="Arial"/>
          </w:rPr>
          <w:t xml:space="preserve"> </w:t>
        </w:r>
      </w:ins>
      <w:ins w:id="25491" w:author="cesar" w:date="2005-01-19T13:35:00Z">
        <w:r w:rsidRPr="00DE18DE">
          <w:rPr>
            <w:rFonts w:ascii="Arial" w:hAnsi="Arial"/>
          </w:rPr>
          <w:t>menos costosa y tóxica</w:t>
        </w:r>
      </w:ins>
      <w:ins w:id="25492" w:author="CESAR LARA" w:date="2005-07-26T14:49:00Z">
        <w:r w:rsidR="00FF4070">
          <w:rPr>
            <w:rFonts w:ascii="Arial" w:hAnsi="Arial"/>
          </w:rPr>
          <w:t>, la cual</w:t>
        </w:r>
      </w:ins>
      <w:ins w:id="25493" w:author="cesar" w:date="2005-02-10T09:32:00Z">
        <w:del w:id="25494" w:author="CESAR LARA" w:date="2005-07-26T14:49:00Z">
          <w:r w:rsidR="00335E36" w:rsidDel="00FF4070">
            <w:rPr>
              <w:rFonts w:ascii="Arial" w:hAnsi="Arial"/>
            </w:rPr>
            <w:delText>:</w:delText>
          </w:r>
        </w:del>
      </w:ins>
      <w:ins w:id="25495" w:author="cesar" w:date="2005-02-02T11:42:00Z">
        <w:del w:id="25496" w:author="CESAR LARA" w:date="2005-07-26T14:49:00Z">
          <w:r w:rsidR="007B7CAC" w:rsidDel="00FF4070">
            <w:rPr>
              <w:rFonts w:ascii="Arial" w:hAnsi="Arial"/>
            </w:rPr>
            <w:delText xml:space="preserve"> e</w:delText>
          </w:r>
          <w:r w:rsidR="007B7CAC" w:rsidRPr="00DE18DE" w:rsidDel="00FF4070">
            <w:rPr>
              <w:rFonts w:ascii="Arial" w:hAnsi="Arial"/>
            </w:rPr>
            <w:delText>l control biológico</w:delText>
          </w:r>
        </w:del>
      </w:ins>
      <w:ins w:id="25497" w:author="cesar" w:date="2005-02-18T11:09:00Z">
        <w:del w:id="25498" w:author="CESAR LARA" w:date="2005-07-26T14:49:00Z">
          <w:r w:rsidR="008C5AA1" w:rsidDel="00FF4070">
            <w:rPr>
              <w:rFonts w:ascii="Arial" w:hAnsi="Arial"/>
            </w:rPr>
            <w:delText>. C</w:delText>
          </w:r>
        </w:del>
      </w:ins>
      <w:ins w:id="25499" w:author="CESAR LARA" w:date="2005-07-26T14:50:00Z">
        <w:r w:rsidR="00FF4070">
          <w:rPr>
            <w:rFonts w:ascii="Arial" w:hAnsi="Arial"/>
          </w:rPr>
          <w:t xml:space="preserve"> c</w:t>
        </w:r>
      </w:ins>
      <w:ins w:id="25500" w:author="cesar" w:date="2005-02-10T09:33:00Z">
        <w:r w:rsidR="00335E36" w:rsidRPr="00DE18DE">
          <w:rPr>
            <w:rFonts w:ascii="Arial" w:hAnsi="Arial"/>
          </w:rPr>
          <w:t xml:space="preserve">onsiste en la utilización de enemigos naturales </w:t>
        </w:r>
      </w:ins>
      <w:ins w:id="25501" w:author="cesar" w:date="2005-02-10T09:34:00Z">
        <w:r w:rsidR="00335E36">
          <w:rPr>
            <w:rFonts w:ascii="Arial" w:hAnsi="Arial"/>
          </w:rPr>
          <w:t>(</w:t>
        </w:r>
      </w:ins>
      <w:ins w:id="25502" w:author="CESAR LARA" w:date="2005-08-16T17:04:00Z">
        <w:r w:rsidR="001D1EEA">
          <w:rPr>
            <w:rFonts w:ascii="Arial" w:hAnsi="Arial"/>
          </w:rPr>
          <w:t xml:space="preserve">llamados </w:t>
        </w:r>
      </w:ins>
      <w:ins w:id="25503" w:author="CESAR LARA" w:date="2005-07-26T14:50:00Z">
        <w:r w:rsidR="00FF4070" w:rsidRPr="00DE18DE">
          <w:rPr>
            <w:rFonts w:ascii="Arial" w:hAnsi="Arial"/>
          </w:rPr>
          <w:t>bio-controladores</w:t>
        </w:r>
      </w:ins>
      <w:ins w:id="25504" w:author="cesar" w:date="2005-02-10T09:33:00Z">
        <w:del w:id="25505" w:author="CESAR LARA" w:date="2005-07-26T14:50:00Z">
          <w:r w:rsidR="00335E36" w:rsidRPr="00DE18DE" w:rsidDel="00FF4070">
            <w:rPr>
              <w:rFonts w:ascii="Arial" w:hAnsi="Arial"/>
            </w:rPr>
            <w:delText>predadores o competidores</w:delText>
          </w:r>
        </w:del>
      </w:ins>
      <w:ins w:id="25506" w:author="cesar" w:date="2005-02-10T09:34:00Z">
        <w:r w:rsidR="00335E36">
          <w:rPr>
            <w:rFonts w:ascii="Arial" w:hAnsi="Arial"/>
          </w:rPr>
          <w:t xml:space="preserve">), </w:t>
        </w:r>
        <w:del w:id="25507" w:author="CESAR LARA" w:date="2005-07-26T14:50:00Z">
          <w:r w:rsidR="00335E36" w:rsidDel="00FF4070">
            <w:rPr>
              <w:rFonts w:ascii="Arial" w:hAnsi="Arial"/>
            </w:rPr>
            <w:delText>llamados</w:delText>
          </w:r>
        </w:del>
      </w:ins>
      <w:ins w:id="25508" w:author="cesar" w:date="2005-02-10T09:33:00Z">
        <w:del w:id="25509" w:author="CESAR LARA" w:date="2005-07-26T14:50:00Z">
          <w:r w:rsidR="00335E36" w:rsidRPr="00DE18DE" w:rsidDel="00FF4070">
            <w:rPr>
              <w:rFonts w:ascii="Arial" w:hAnsi="Arial"/>
            </w:rPr>
            <w:delText xml:space="preserve"> bio-controladores</w:delText>
          </w:r>
        </w:del>
      </w:ins>
      <w:ins w:id="25510" w:author="cesar" w:date="2005-02-10T09:34:00Z">
        <w:del w:id="25511" w:author="CESAR LARA" w:date="2005-07-26T14:50:00Z">
          <w:r w:rsidR="00335E36" w:rsidDel="00FF4070">
            <w:rPr>
              <w:rFonts w:ascii="Arial" w:hAnsi="Arial"/>
            </w:rPr>
            <w:delText>,</w:delText>
          </w:r>
        </w:del>
      </w:ins>
      <w:ins w:id="25512" w:author="cesar" w:date="2005-02-10T09:33:00Z">
        <w:del w:id="25513" w:author="CESAR LARA" w:date="2005-07-26T14:50:00Z">
          <w:r w:rsidR="00335E36" w:rsidDel="00FF4070">
            <w:rPr>
              <w:rFonts w:ascii="Arial" w:hAnsi="Arial"/>
            </w:rPr>
            <w:delText xml:space="preserve"> </w:delText>
          </w:r>
        </w:del>
        <w:r w:rsidR="00335E36" w:rsidRPr="00DE18DE">
          <w:rPr>
            <w:rFonts w:ascii="Arial" w:hAnsi="Arial"/>
          </w:rPr>
          <w:t>aplica</w:t>
        </w:r>
      </w:ins>
      <w:ins w:id="25514" w:author="cesar" w:date="2005-02-10T09:34:00Z">
        <w:r w:rsidR="00335E36">
          <w:rPr>
            <w:rFonts w:ascii="Arial" w:hAnsi="Arial"/>
          </w:rPr>
          <w:t>dos</w:t>
        </w:r>
      </w:ins>
      <w:ins w:id="25515" w:author="cesar" w:date="2005-02-10T09:33:00Z">
        <w:r w:rsidR="00335E36" w:rsidRPr="00DE18DE">
          <w:rPr>
            <w:rFonts w:ascii="Arial" w:hAnsi="Arial"/>
          </w:rPr>
          <w:t xml:space="preserve"> a </w:t>
        </w:r>
      </w:ins>
      <w:ins w:id="25516" w:author="CESAR LARA" w:date="2005-08-16T17:04:00Z">
        <w:r w:rsidR="001D1EEA">
          <w:rPr>
            <w:rFonts w:ascii="Arial" w:hAnsi="Arial"/>
          </w:rPr>
          <w:t xml:space="preserve">los </w:t>
        </w:r>
      </w:ins>
      <w:ins w:id="25517" w:author="cesar" w:date="2005-02-10T09:33:00Z">
        <w:r w:rsidR="00335E36" w:rsidRPr="00DE18DE">
          <w:rPr>
            <w:rFonts w:ascii="Arial" w:hAnsi="Arial"/>
          </w:rPr>
          <w:t>cultivos e invernaderos.</w:t>
        </w:r>
      </w:ins>
      <w:ins w:id="25518" w:author="CESAR LARA" w:date="2005-07-26T14:50:00Z">
        <w:r w:rsidR="00FF4070">
          <w:rPr>
            <w:rFonts w:ascii="Arial" w:hAnsi="Arial"/>
          </w:rPr>
          <w:t xml:space="preserve"> </w:t>
        </w:r>
      </w:ins>
      <w:ins w:id="25519" w:author="cesar" w:date="2005-02-10T09:33:00Z">
        <w:r w:rsidR="00335E36" w:rsidRPr="00DE18DE">
          <w:rPr>
            <w:rFonts w:ascii="Arial" w:hAnsi="Arial"/>
          </w:rPr>
          <w:t xml:space="preserve"> </w:t>
        </w:r>
        <w:r w:rsidR="00335E36">
          <w:rPr>
            <w:rFonts w:ascii="Arial" w:hAnsi="Arial"/>
          </w:rPr>
          <w:t xml:space="preserve"> </w:t>
        </w:r>
        <w:r w:rsidR="00335E36" w:rsidRPr="00DE18DE">
          <w:rPr>
            <w:rFonts w:ascii="Arial" w:hAnsi="Arial"/>
          </w:rPr>
          <w:t xml:space="preserve">(Mialh, 2002). </w:t>
        </w:r>
      </w:ins>
    </w:p>
    <w:p w:rsidR="008F4932" w:rsidDel="00BB5F58" w:rsidRDefault="008F4932" w:rsidP="00730B3A">
      <w:pPr>
        <w:numPr>
          <w:ins w:id="25520" w:author="CESAR LARA" w:date="2005-10-19T18:04:00Z"/>
        </w:numPr>
        <w:spacing w:line="480" w:lineRule="auto"/>
        <w:ind w:left="1620"/>
        <w:jc w:val="both"/>
        <w:rPr>
          <w:del w:id="25521" w:author="Unknown"/>
          <w:rFonts w:ascii="Arial" w:hAnsi="Arial"/>
          <w:lang w:val="es-EC"/>
        </w:rPr>
        <w:pPrChange w:id="25522" w:author="CESAR LARA" w:date="2005-10-19T11:43:00Z">
          <w:pPr>
            <w:spacing w:line="480" w:lineRule="auto"/>
            <w:ind w:left="1260"/>
            <w:jc w:val="both"/>
          </w:pPr>
        </w:pPrChange>
      </w:pPr>
    </w:p>
    <w:p w:rsidR="00BB5F58" w:rsidRDefault="00BB5F58" w:rsidP="005F0C69">
      <w:pPr>
        <w:numPr>
          <w:ins w:id="25523" w:author="CESAR LARA" w:date="2005-09-09T00:13:00Z"/>
        </w:numPr>
        <w:spacing w:line="480" w:lineRule="auto"/>
        <w:ind w:left="1260"/>
        <w:jc w:val="both"/>
        <w:rPr>
          <w:ins w:id="25524" w:author="CESAR LARA" w:date="2005-10-19T18:04:00Z"/>
          <w:rFonts w:ascii="Arial" w:hAnsi="Arial"/>
          <w:lang w:val="es-EC"/>
        </w:rPr>
      </w:pPr>
    </w:p>
    <w:p w:rsidR="008F4932" w:rsidRDefault="00EE1514" w:rsidP="00730B3A">
      <w:pPr>
        <w:numPr>
          <w:ins w:id="25525" w:author="cesar" w:date="2005-03-15T12:10:00Z"/>
        </w:numPr>
        <w:spacing w:line="480" w:lineRule="auto"/>
        <w:ind w:left="1620"/>
        <w:jc w:val="both"/>
        <w:rPr>
          <w:ins w:id="25526" w:author="cesar" w:date="2005-03-15T12:10:00Z"/>
          <w:rFonts w:ascii="Arial" w:hAnsi="Arial"/>
        </w:rPr>
        <w:pPrChange w:id="25527" w:author="CESAR LARA" w:date="2005-10-19T11:43:00Z">
          <w:pPr>
            <w:spacing w:line="480" w:lineRule="auto"/>
            <w:ind w:left="1260"/>
            <w:jc w:val="both"/>
          </w:pPr>
        </w:pPrChange>
      </w:pPr>
      <w:ins w:id="25528" w:author="cesar" w:date="2005-03-18T14:53:00Z">
        <w:r>
          <w:rPr>
            <w:rFonts w:ascii="Arial" w:hAnsi="Arial"/>
          </w:rPr>
          <w:t>I</w:t>
        </w:r>
      </w:ins>
      <w:ins w:id="25529" w:author="cesar" w:date="2005-03-15T12:10:00Z">
        <w:r w:rsidR="008F4932" w:rsidRPr="00233522">
          <w:rPr>
            <w:rFonts w:ascii="Arial" w:hAnsi="Arial"/>
          </w:rPr>
          <w:t xml:space="preserve">nvestigadores de </w:t>
        </w:r>
      </w:ins>
      <w:ins w:id="25530" w:author="CESAR LARA" w:date="2005-10-19T18:12:00Z">
        <w:r w:rsidR="00254871">
          <w:rPr>
            <w:rFonts w:ascii="Arial" w:hAnsi="Arial"/>
          </w:rPr>
          <w:t xml:space="preserve">varios </w:t>
        </w:r>
      </w:ins>
      <w:ins w:id="25531" w:author="cesar" w:date="2005-03-15T12:10:00Z">
        <w:r w:rsidR="008F4932" w:rsidRPr="00233522">
          <w:rPr>
            <w:rFonts w:ascii="Arial" w:hAnsi="Arial"/>
          </w:rPr>
          <w:t xml:space="preserve">Países </w:t>
        </w:r>
      </w:ins>
      <w:ins w:id="25532" w:author="cesar" w:date="2005-03-18T14:53:00Z">
        <w:r>
          <w:rPr>
            <w:rFonts w:ascii="Arial" w:hAnsi="Arial"/>
          </w:rPr>
          <w:t xml:space="preserve">como </w:t>
        </w:r>
      </w:ins>
      <w:ins w:id="25533" w:author="cesar" w:date="2005-03-15T12:10:00Z">
        <w:r w:rsidR="008F4932" w:rsidRPr="00233522">
          <w:rPr>
            <w:rFonts w:ascii="Arial" w:hAnsi="Arial"/>
          </w:rPr>
          <w:t xml:space="preserve">Alemania, </w:t>
        </w:r>
      </w:ins>
      <w:ins w:id="25534" w:author="CESAR LARA" w:date="2005-10-19T18:14:00Z">
        <w:r w:rsidR="00254871">
          <w:rPr>
            <w:rFonts w:ascii="Arial" w:hAnsi="Arial"/>
          </w:rPr>
          <w:t xml:space="preserve">Francia, </w:t>
        </w:r>
      </w:ins>
      <w:ins w:id="25535" w:author="cesar" w:date="2005-03-15T12:10:00Z">
        <w:del w:id="25536" w:author="CESAR LARA" w:date="2005-07-26T14:51:00Z">
          <w:r w:rsidR="008F4932" w:rsidRPr="00233522" w:rsidDel="00FF4070">
            <w:rPr>
              <w:rFonts w:ascii="Arial" w:hAnsi="Arial"/>
            </w:rPr>
            <w:delText xml:space="preserve">Australia, </w:delText>
          </w:r>
        </w:del>
        <w:r w:rsidR="008F4932" w:rsidRPr="00233522">
          <w:rPr>
            <w:rFonts w:ascii="Arial" w:hAnsi="Arial"/>
          </w:rPr>
          <w:t xml:space="preserve">Bélgica, Brasil, </w:t>
        </w:r>
        <w:del w:id="25537" w:author="CESAR LARA" w:date="2005-07-26T14:55:00Z">
          <w:r w:rsidR="008F4932" w:rsidRPr="00233522" w:rsidDel="00874B46">
            <w:rPr>
              <w:rFonts w:ascii="Arial" w:hAnsi="Arial"/>
            </w:rPr>
            <w:delText xml:space="preserve">Estados Unidos, </w:delText>
          </w:r>
        </w:del>
        <w:del w:id="25538" w:author="CESAR LARA" w:date="2005-07-26T14:53:00Z">
          <w:r w:rsidR="008F4932" w:rsidRPr="00233522" w:rsidDel="00874B46">
            <w:rPr>
              <w:rFonts w:ascii="Arial" w:hAnsi="Arial"/>
            </w:rPr>
            <w:delText xml:space="preserve">Francia, </w:delText>
          </w:r>
        </w:del>
        <w:r w:rsidR="008F4932" w:rsidRPr="00233522">
          <w:rPr>
            <w:rFonts w:ascii="Arial" w:hAnsi="Arial"/>
          </w:rPr>
          <w:t>Inglaterra</w:t>
        </w:r>
      </w:ins>
      <w:ins w:id="25539" w:author="CESAR LARA" w:date="2005-07-26T14:55:00Z">
        <w:r w:rsidR="00874B46">
          <w:rPr>
            <w:rFonts w:ascii="Arial" w:hAnsi="Arial"/>
          </w:rPr>
          <w:t>,</w:t>
        </w:r>
      </w:ins>
      <w:ins w:id="25540" w:author="cesar" w:date="2005-03-18T14:54:00Z">
        <w:del w:id="25541" w:author="CESAR LARA" w:date="2005-07-26T14:55:00Z">
          <w:r w:rsidDel="00874B46">
            <w:rPr>
              <w:rFonts w:ascii="Arial" w:hAnsi="Arial"/>
            </w:rPr>
            <w:delText xml:space="preserve"> y</w:delText>
          </w:r>
        </w:del>
        <w:r>
          <w:rPr>
            <w:rFonts w:ascii="Arial" w:hAnsi="Arial"/>
          </w:rPr>
          <w:t xml:space="preserve"> </w:t>
        </w:r>
      </w:ins>
      <w:ins w:id="25542" w:author="cesar" w:date="2005-03-15T12:10:00Z">
        <w:r w:rsidR="008F4932" w:rsidRPr="00233522">
          <w:rPr>
            <w:rFonts w:ascii="Arial" w:hAnsi="Arial"/>
          </w:rPr>
          <w:t>México</w:t>
        </w:r>
      </w:ins>
      <w:ins w:id="25543" w:author="CESAR LARA" w:date="2005-07-26T14:55:00Z">
        <w:r w:rsidR="00874B46">
          <w:rPr>
            <w:rFonts w:ascii="Arial" w:hAnsi="Arial"/>
          </w:rPr>
          <w:t xml:space="preserve"> y </w:t>
        </w:r>
      </w:ins>
      <w:ins w:id="25544" w:author="CESAR LARA" w:date="2005-09-09T00:20:00Z">
        <w:r w:rsidR="001474A9">
          <w:rPr>
            <w:rFonts w:ascii="Arial" w:hAnsi="Arial"/>
          </w:rPr>
          <w:t>Estados Unidos</w:t>
        </w:r>
      </w:ins>
      <w:ins w:id="25545" w:author="cesar" w:date="2005-03-15T12:10:00Z">
        <w:r w:rsidR="008F4932" w:rsidRPr="00233522">
          <w:rPr>
            <w:rFonts w:ascii="Arial" w:hAnsi="Arial"/>
          </w:rPr>
          <w:t>, liderad</w:t>
        </w:r>
        <w:del w:id="25546" w:author="CESAR LARA" w:date="2005-09-09T00:21:00Z">
          <w:r w:rsidR="008F4932" w:rsidRPr="00233522" w:rsidDel="001474A9">
            <w:rPr>
              <w:rFonts w:ascii="Arial" w:hAnsi="Arial"/>
            </w:rPr>
            <w:delText>a</w:delText>
          </w:r>
        </w:del>
      </w:ins>
      <w:ins w:id="25547" w:author="CESAR LARA" w:date="2005-09-09T00:22:00Z">
        <w:r w:rsidR="001474A9">
          <w:rPr>
            <w:rFonts w:ascii="Arial" w:hAnsi="Arial"/>
          </w:rPr>
          <w:t>o</w:t>
        </w:r>
      </w:ins>
      <w:ins w:id="25548" w:author="cesar" w:date="2005-03-15T12:10:00Z">
        <w:r w:rsidR="008F4932" w:rsidRPr="00233522">
          <w:rPr>
            <w:rFonts w:ascii="Arial" w:hAnsi="Arial"/>
          </w:rPr>
          <w:t>s por el IPGRI</w:t>
        </w:r>
      </w:ins>
      <w:ins w:id="25549" w:author="CESAR LARA" w:date="2005-07-26T14:53:00Z">
        <w:r w:rsidR="00874B46">
          <w:rPr>
            <w:rFonts w:ascii="Arial" w:hAnsi="Arial"/>
          </w:rPr>
          <w:t xml:space="preserve"> </w:t>
        </w:r>
      </w:ins>
      <w:ins w:id="25550" w:author="cesar" w:date="2005-03-15T12:10:00Z">
        <w:r w:rsidR="008F4932" w:rsidRPr="00233522">
          <w:rPr>
            <w:rFonts w:ascii="Arial" w:hAnsi="Arial"/>
          </w:rPr>
          <w:t>-</w:t>
        </w:r>
      </w:ins>
      <w:ins w:id="25551" w:author="CESAR LARA" w:date="2005-07-26T14:53:00Z">
        <w:r w:rsidR="00874B46">
          <w:rPr>
            <w:rFonts w:ascii="Arial" w:hAnsi="Arial"/>
          </w:rPr>
          <w:t xml:space="preserve"> </w:t>
        </w:r>
      </w:ins>
      <w:ins w:id="25552" w:author="cesar" w:date="2005-03-15T12:10:00Z">
        <w:r w:rsidR="008F4932" w:rsidRPr="00233522">
          <w:rPr>
            <w:rFonts w:ascii="Arial" w:hAnsi="Arial"/>
          </w:rPr>
          <w:t xml:space="preserve">INIBAP, </w:t>
        </w:r>
      </w:ins>
      <w:ins w:id="25553" w:author="CESAR LARA" w:date="2005-10-19T14:44:00Z">
        <w:r w:rsidR="00FE0C42">
          <w:rPr>
            <w:rFonts w:ascii="Arial" w:hAnsi="Arial"/>
          </w:rPr>
          <w:t xml:space="preserve">trabajan juntos </w:t>
        </w:r>
      </w:ins>
      <w:ins w:id="25554" w:author="cesar" w:date="2005-03-15T12:10:00Z">
        <w:del w:id="25555" w:author="CESAR LARA" w:date="2005-10-19T14:44:00Z">
          <w:r w:rsidR="008F4932" w:rsidDel="00FE0C42">
            <w:rPr>
              <w:rFonts w:ascii="Arial" w:hAnsi="Arial"/>
            </w:rPr>
            <w:delText>se</w:delText>
          </w:r>
          <w:r w:rsidR="008F4932" w:rsidRPr="00DE18DE" w:rsidDel="00FE0C42">
            <w:rPr>
              <w:rFonts w:ascii="Arial" w:hAnsi="Arial"/>
            </w:rPr>
            <w:delText xml:space="preserve"> asociar</w:delText>
          </w:r>
          <w:r w:rsidR="008F4932" w:rsidDel="00FE0C42">
            <w:rPr>
              <w:rFonts w:ascii="Arial" w:hAnsi="Arial"/>
            </w:rPr>
            <w:delText>on</w:delText>
          </w:r>
          <w:r w:rsidR="008F4932" w:rsidRPr="00DE18DE" w:rsidDel="00FE0C42">
            <w:rPr>
              <w:rFonts w:ascii="Arial" w:hAnsi="Arial"/>
            </w:rPr>
            <w:delText xml:space="preserve"> </w:delText>
          </w:r>
        </w:del>
        <w:r w:rsidR="008F4932" w:rsidRPr="00DE18DE">
          <w:rPr>
            <w:rFonts w:ascii="Arial" w:hAnsi="Arial"/>
          </w:rPr>
          <w:t>para descifrar el genoma del Banano</w:t>
        </w:r>
      </w:ins>
      <w:ins w:id="25556" w:author="CESAR LARA" w:date="2005-10-19T14:44:00Z">
        <w:r w:rsidR="00FE0C42">
          <w:rPr>
            <w:rFonts w:ascii="Arial" w:hAnsi="Arial"/>
          </w:rPr>
          <w:t xml:space="preserve"> y</w:t>
        </w:r>
      </w:ins>
      <w:ins w:id="25557" w:author="CESAR LARA" w:date="2005-10-10T09:51:00Z">
        <w:r w:rsidR="00EA0B12">
          <w:rPr>
            <w:rFonts w:ascii="Arial" w:hAnsi="Arial"/>
          </w:rPr>
          <w:t xml:space="preserve"> </w:t>
        </w:r>
      </w:ins>
      <w:ins w:id="25558" w:author="CESAR LARA" w:date="2005-10-19T18:06:00Z">
        <w:r w:rsidR="00BB5F58">
          <w:rPr>
            <w:rFonts w:ascii="Arial" w:hAnsi="Arial"/>
          </w:rPr>
          <w:t>poder</w:t>
        </w:r>
      </w:ins>
      <w:ins w:id="25559" w:author="CESAR LARA" w:date="2005-10-10T09:51:00Z">
        <w:r w:rsidR="00EA0B12">
          <w:rPr>
            <w:rFonts w:ascii="Arial" w:hAnsi="Arial"/>
          </w:rPr>
          <w:t xml:space="preserve"> </w:t>
        </w:r>
      </w:ins>
      <w:ins w:id="25560" w:author="CESAR LARA" w:date="2005-10-19T18:11:00Z">
        <w:r w:rsidR="00254871">
          <w:rPr>
            <w:rFonts w:ascii="Arial" w:hAnsi="Arial"/>
          </w:rPr>
          <w:t>así</w:t>
        </w:r>
      </w:ins>
      <w:ins w:id="25561" w:author="CESAR LARA" w:date="2005-10-19T18:10:00Z">
        <w:r w:rsidR="00254871">
          <w:rPr>
            <w:rFonts w:ascii="Arial" w:hAnsi="Arial"/>
          </w:rPr>
          <w:t xml:space="preserve"> </w:t>
        </w:r>
      </w:ins>
      <w:ins w:id="25562" w:author="cesar" w:date="2005-03-15T12:10:00Z">
        <w:del w:id="25563" w:author="CESAR LARA" w:date="2005-10-10T09:51:00Z">
          <w:r w:rsidR="008F4932" w:rsidRPr="00233522" w:rsidDel="00EA0B12">
            <w:rPr>
              <w:rFonts w:ascii="Arial" w:hAnsi="Arial"/>
            </w:rPr>
            <w:delText xml:space="preserve">. </w:delText>
          </w:r>
          <w:r w:rsidR="008F4932" w:rsidDel="00EA0B12">
            <w:rPr>
              <w:rFonts w:ascii="Arial" w:hAnsi="Arial"/>
            </w:rPr>
            <w:delText>Con l</w:delText>
          </w:r>
          <w:r w:rsidR="008F4932" w:rsidRPr="00233522" w:rsidDel="00EA0B12">
            <w:rPr>
              <w:rFonts w:ascii="Arial" w:hAnsi="Arial"/>
            </w:rPr>
            <w:delText>os datos obtenidos se</w:delText>
          </w:r>
          <w:r w:rsidR="008F4932" w:rsidDel="00EA0B12">
            <w:rPr>
              <w:rFonts w:ascii="Arial" w:hAnsi="Arial"/>
            </w:rPr>
            <w:delText xml:space="preserve"> </w:delText>
          </w:r>
        </w:del>
        <w:r w:rsidR="008F4932" w:rsidRPr="00233522">
          <w:rPr>
            <w:rFonts w:ascii="Arial" w:hAnsi="Arial"/>
          </w:rPr>
          <w:t>crea</w:t>
        </w:r>
        <w:r w:rsidR="008F4932">
          <w:rPr>
            <w:rFonts w:ascii="Arial" w:hAnsi="Arial"/>
          </w:rPr>
          <w:t>r</w:t>
        </w:r>
        <w:del w:id="25564" w:author="CESAR LARA" w:date="2005-10-10T09:52:00Z">
          <w:r w:rsidR="008F4932" w:rsidDel="00EA0B12">
            <w:rPr>
              <w:rFonts w:ascii="Arial" w:hAnsi="Arial"/>
            </w:rPr>
            <w:delText>án</w:delText>
          </w:r>
        </w:del>
        <w:r w:rsidR="008F4932" w:rsidRPr="00233522">
          <w:rPr>
            <w:rFonts w:ascii="Arial" w:hAnsi="Arial"/>
          </w:rPr>
          <w:t xml:space="preserve"> plantas resistentes a </w:t>
        </w:r>
      </w:ins>
      <w:ins w:id="25565" w:author="CESAR LARA" w:date="2005-10-19T18:11:00Z">
        <w:r w:rsidR="00254871" w:rsidRPr="00233522">
          <w:rPr>
            <w:rFonts w:ascii="Arial" w:hAnsi="Arial"/>
          </w:rPr>
          <w:t>enfermedades</w:t>
        </w:r>
        <w:r w:rsidR="00254871">
          <w:rPr>
            <w:rFonts w:ascii="Arial" w:hAnsi="Arial"/>
          </w:rPr>
          <w:t xml:space="preserve"> y</w:t>
        </w:r>
        <w:r w:rsidR="00254871" w:rsidRPr="00233522">
          <w:rPr>
            <w:rFonts w:ascii="Arial" w:hAnsi="Arial"/>
          </w:rPr>
          <w:t xml:space="preserve"> </w:t>
        </w:r>
      </w:ins>
      <w:ins w:id="25566" w:author="CESAR LARA" w:date="2005-09-09T00:22:00Z">
        <w:r w:rsidR="001474A9">
          <w:rPr>
            <w:rFonts w:ascii="Arial" w:hAnsi="Arial"/>
          </w:rPr>
          <w:t>plagas</w:t>
        </w:r>
      </w:ins>
      <w:ins w:id="25567" w:author="CESAR LARA" w:date="2005-10-19T18:13:00Z">
        <w:r w:rsidR="00254871">
          <w:rPr>
            <w:rFonts w:ascii="Arial" w:hAnsi="Arial"/>
          </w:rPr>
          <w:t xml:space="preserve"> importantes</w:t>
        </w:r>
      </w:ins>
      <w:ins w:id="25568" w:author="CESAR LARA" w:date="2005-10-19T18:11:00Z">
        <w:r w:rsidR="00254871">
          <w:rPr>
            <w:rFonts w:ascii="Arial" w:hAnsi="Arial"/>
          </w:rPr>
          <w:t xml:space="preserve">. </w:t>
        </w:r>
      </w:ins>
      <w:ins w:id="25569" w:author="CESAR LARA" w:date="2005-09-09T00:22:00Z">
        <w:r w:rsidR="001474A9">
          <w:rPr>
            <w:rFonts w:ascii="Arial" w:hAnsi="Arial"/>
          </w:rPr>
          <w:t xml:space="preserve"> </w:t>
        </w:r>
      </w:ins>
      <w:ins w:id="25570" w:author="cesar" w:date="2005-03-15T12:10:00Z">
        <w:del w:id="25571" w:author="CESAR LARA" w:date="2005-10-19T18:11:00Z">
          <w:r w:rsidR="008F4932" w:rsidRPr="00233522" w:rsidDel="00254871">
            <w:rPr>
              <w:rFonts w:ascii="Arial" w:hAnsi="Arial"/>
            </w:rPr>
            <w:delText xml:space="preserve">enfermedades. </w:delText>
          </w:r>
          <w:r w:rsidR="008F4932" w:rsidRPr="00DE18DE" w:rsidDel="00254871">
            <w:rPr>
              <w:rFonts w:ascii="Arial" w:hAnsi="Arial"/>
            </w:rPr>
            <w:delText xml:space="preserve"> </w:delText>
          </w:r>
          <w:r w:rsidR="008F4932" w:rsidDel="00254871">
            <w:rPr>
              <w:rFonts w:ascii="Arial" w:hAnsi="Arial"/>
            </w:rPr>
            <w:delText xml:space="preserve">  </w:delText>
          </w:r>
        </w:del>
        <w:r w:rsidR="008F4932" w:rsidRPr="00DE18DE">
          <w:rPr>
            <w:rFonts w:ascii="Arial" w:hAnsi="Arial"/>
          </w:rPr>
          <w:t>(Sánchez, 2001</w:t>
        </w:r>
        <w:r w:rsidR="008F4932">
          <w:rPr>
            <w:rFonts w:ascii="Arial" w:hAnsi="Arial"/>
          </w:rPr>
          <w:t>;</w:t>
        </w:r>
      </w:ins>
      <w:ins w:id="25572" w:author="CESAR LARA" w:date="2005-07-26T14:55:00Z">
        <w:r w:rsidR="00874B46">
          <w:rPr>
            <w:rFonts w:ascii="Arial" w:hAnsi="Arial"/>
          </w:rPr>
          <w:t xml:space="preserve"> </w:t>
        </w:r>
      </w:ins>
      <w:ins w:id="25573" w:author="cesar" w:date="2005-03-15T12:10:00Z">
        <w:r w:rsidR="008F4932">
          <w:rPr>
            <w:rFonts w:ascii="Arial" w:hAnsi="Arial"/>
          </w:rPr>
          <w:t xml:space="preserve"> Roux, 2005</w:t>
        </w:r>
        <w:r w:rsidR="008F4932" w:rsidRPr="00DE18DE">
          <w:rPr>
            <w:rFonts w:ascii="Arial" w:hAnsi="Arial"/>
          </w:rPr>
          <w:t>).</w:t>
        </w:r>
        <w:r w:rsidR="008F4932">
          <w:rPr>
            <w:rFonts w:ascii="Arial" w:hAnsi="Arial"/>
          </w:rPr>
          <w:t xml:space="preserve"> </w:t>
        </w:r>
      </w:ins>
    </w:p>
    <w:p w:rsidR="00DE18DE" w:rsidRDefault="00DE18DE" w:rsidP="00FA3BD7">
      <w:pPr>
        <w:numPr>
          <w:ins w:id="25574" w:author="Maestria" w:date="2005-10-28T11:30:00Z"/>
        </w:numPr>
        <w:spacing w:line="480" w:lineRule="auto"/>
        <w:ind w:left="720"/>
        <w:jc w:val="both"/>
        <w:rPr>
          <w:ins w:id="25575" w:author="Maestria" w:date="2005-10-28T11:30:00Z"/>
          <w:rFonts w:ascii="Arial" w:hAnsi="Arial"/>
        </w:rPr>
      </w:pPr>
    </w:p>
    <w:p w:rsidR="000F037B" w:rsidRDefault="000F037B" w:rsidP="00FA3BD7">
      <w:pPr>
        <w:numPr>
          <w:ins w:id="25576" w:author="CESAR LARA" w:date="2005-09-09T00:22:00Z"/>
        </w:numPr>
        <w:spacing w:line="480" w:lineRule="auto"/>
        <w:ind w:left="720"/>
        <w:jc w:val="both"/>
        <w:rPr>
          <w:ins w:id="25577" w:author="CESAR LARA" w:date="2005-09-09T00:22:00Z"/>
          <w:rFonts w:ascii="Arial" w:hAnsi="Arial"/>
        </w:rPr>
      </w:pPr>
    </w:p>
    <w:p w:rsidR="001474A9" w:rsidRPr="00DE18DE" w:rsidDel="00730B3A" w:rsidRDefault="001474A9" w:rsidP="00FA3BD7">
      <w:pPr>
        <w:numPr>
          <w:ins w:id="25578" w:author="cesar" w:date="2005-01-19T13:35:00Z"/>
        </w:numPr>
        <w:spacing w:line="480" w:lineRule="auto"/>
        <w:ind w:left="720"/>
        <w:jc w:val="both"/>
        <w:rPr>
          <w:ins w:id="25579" w:author="cesar" w:date="2005-01-19T13:35:00Z"/>
          <w:del w:id="25580" w:author="CESAR LARA" w:date="2005-10-19T11:43:00Z"/>
          <w:rFonts w:ascii="Arial" w:hAnsi="Arial"/>
        </w:rPr>
      </w:pPr>
    </w:p>
    <w:p w:rsidR="00DE18DE" w:rsidRPr="00182003" w:rsidRDefault="004630DB" w:rsidP="00730B3A">
      <w:pPr>
        <w:numPr>
          <w:ins w:id="25581" w:author="cesar" w:date="2005-01-19T13:35:00Z"/>
        </w:numPr>
        <w:spacing w:line="480" w:lineRule="auto"/>
        <w:ind w:left="900"/>
        <w:jc w:val="both"/>
        <w:rPr>
          <w:ins w:id="25582" w:author="cesar" w:date="2005-01-19T13:35:00Z"/>
          <w:rFonts w:ascii="Arial" w:hAnsi="Arial"/>
          <w:b/>
        </w:rPr>
        <w:pPrChange w:id="25583" w:author="CESAR LARA" w:date="2005-10-19T11:43:00Z">
          <w:pPr>
            <w:spacing w:line="480" w:lineRule="auto"/>
            <w:ind w:left="720"/>
            <w:jc w:val="both"/>
          </w:pPr>
        </w:pPrChange>
      </w:pPr>
      <w:ins w:id="25584" w:author="CESAR LARA" w:date="2005-08-03T11:35:00Z">
        <w:r w:rsidRPr="00182003">
          <w:rPr>
            <w:rFonts w:ascii="Arial" w:hAnsi="Arial"/>
            <w:b/>
            <w:rPrChange w:id="25585" w:author="CESAR LARA" w:date="2005-08-03T11:36:00Z">
              <w:rPr>
                <w:rFonts w:ascii="Arial" w:hAnsi="Arial"/>
                <w:b/>
                <w:u w:val="single"/>
              </w:rPr>
            </w:rPrChange>
          </w:rPr>
          <w:t xml:space="preserve">1.7.2. </w:t>
        </w:r>
      </w:ins>
      <w:ins w:id="25586" w:author="CESAR LARA" w:date="2005-10-19T11:44:00Z">
        <w:r w:rsidR="00730B3A">
          <w:rPr>
            <w:rFonts w:ascii="Arial" w:hAnsi="Arial"/>
            <w:b/>
          </w:rPr>
          <w:t xml:space="preserve"> </w:t>
        </w:r>
      </w:ins>
      <w:ins w:id="25587" w:author="CESAR LARA" w:date="2005-07-04T18:58:00Z">
        <w:r w:rsidR="00BC7C17" w:rsidRPr="00182003">
          <w:rPr>
            <w:rFonts w:ascii="Arial" w:hAnsi="Arial"/>
            <w:b/>
            <w:rPrChange w:id="25588" w:author="CESAR LARA" w:date="2005-08-03T11:36:00Z">
              <w:rPr>
                <w:rFonts w:ascii="Arial" w:hAnsi="Arial"/>
                <w:b/>
                <w:u w:val="single"/>
              </w:rPr>
            </w:rPrChange>
          </w:rPr>
          <w:t xml:space="preserve">Producción </w:t>
        </w:r>
      </w:ins>
      <w:ins w:id="25589" w:author="CESAR LARA" w:date="2005-07-26T14:47:00Z">
        <w:r w:rsidR="00FF4070" w:rsidRPr="00182003">
          <w:rPr>
            <w:rFonts w:ascii="Arial" w:hAnsi="Arial"/>
            <w:b/>
            <w:rPrChange w:id="25590" w:author="CESAR LARA" w:date="2005-08-03T11:36:00Z">
              <w:rPr>
                <w:rFonts w:ascii="Arial" w:hAnsi="Arial"/>
                <w:b/>
                <w:u w:val="single"/>
              </w:rPr>
            </w:rPrChange>
          </w:rPr>
          <w:t>d</w:t>
        </w:r>
      </w:ins>
      <w:ins w:id="25591" w:author="CESAR LARA" w:date="2005-07-04T18:58:00Z">
        <w:r w:rsidR="00FF4070" w:rsidRPr="00182003">
          <w:rPr>
            <w:rFonts w:ascii="Arial" w:hAnsi="Arial"/>
            <w:b/>
            <w:rPrChange w:id="25592" w:author="CESAR LARA" w:date="2005-08-03T11:36:00Z">
              <w:rPr>
                <w:rFonts w:ascii="Arial" w:hAnsi="Arial"/>
                <w:b/>
                <w:u w:val="single"/>
              </w:rPr>
            </w:rPrChange>
          </w:rPr>
          <w:t>e Planta</w:t>
        </w:r>
      </w:ins>
      <w:ins w:id="25593" w:author="CESAR LARA" w:date="2005-07-04T19:03:00Z">
        <w:r w:rsidR="00FF4070" w:rsidRPr="00182003">
          <w:rPr>
            <w:rFonts w:ascii="Arial" w:hAnsi="Arial"/>
            <w:b/>
            <w:rPrChange w:id="25594" w:author="CESAR LARA" w:date="2005-08-03T11:36:00Z">
              <w:rPr>
                <w:rFonts w:ascii="Arial" w:hAnsi="Arial"/>
                <w:b/>
                <w:u w:val="single"/>
              </w:rPr>
            </w:rPrChange>
          </w:rPr>
          <w:t>s</w:t>
        </w:r>
      </w:ins>
      <w:ins w:id="25595" w:author="CESAR LARA" w:date="2005-07-04T18:58:00Z">
        <w:r w:rsidR="00FF4070" w:rsidRPr="00182003">
          <w:rPr>
            <w:rFonts w:ascii="Arial" w:hAnsi="Arial"/>
            <w:b/>
            <w:rPrChange w:id="25596" w:author="CESAR LARA" w:date="2005-08-03T11:36:00Z">
              <w:rPr>
                <w:rFonts w:ascii="Arial" w:hAnsi="Arial"/>
                <w:b/>
                <w:u w:val="single"/>
              </w:rPr>
            </w:rPrChange>
          </w:rPr>
          <w:t xml:space="preserve"> </w:t>
        </w:r>
      </w:ins>
      <w:ins w:id="25597" w:author="CESAR LARA" w:date="2005-07-26T14:47:00Z">
        <w:r w:rsidR="00FF4070" w:rsidRPr="00182003">
          <w:rPr>
            <w:rFonts w:ascii="Arial" w:hAnsi="Arial"/>
            <w:b/>
            <w:rPrChange w:id="25598" w:author="CESAR LARA" w:date="2005-08-03T11:36:00Z">
              <w:rPr>
                <w:rFonts w:ascii="Arial" w:hAnsi="Arial"/>
                <w:b/>
                <w:u w:val="single"/>
              </w:rPr>
            </w:rPrChange>
          </w:rPr>
          <w:t>d</w:t>
        </w:r>
      </w:ins>
      <w:ins w:id="25599" w:author="CESAR LARA" w:date="2005-07-04T18:58:00Z">
        <w:r w:rsidR="00FF4070" w:rsidRPr="00182003">
          <w:rPr>
            <w:rFonts w:ascii="Arial" w:hAnsi="Arial"/>
            <w:b/>
            <w:rPrChange w:id="25600" w:author="CESAR LARA" w:date="2005-08-03T11:36:00Z">
              <w:rPr>
                <w:rFonts w:ascii="Arial" w:hAnsi="Arial"/>
                <w:b/>
                <w:u w:val="single"/>
              </w:rPr>
            </w:rPrChange>
          </w:rPr>
          <w:t xml:space="preserve">e Banano </w:t>
        </w:r>
      </w:ins>
      <w:ins w:id="25601" w:author="cesar" w:date="2005-02-10T09:25:00Z">
        <w:del w:id="25602" w:author="CESAR LARA" w:date="2005-07-04T18:58:00Z">
          <w:r w:rsidR="00F07FC4" w:rsidRPr="00182003" w:rsidDel="00BC7C17">
            <w:rPr>
              <w:rFonts w:ascii="Arial" w:hAnsi="Arial"/>
              <w:b/>
              <w:rPrChange w:id="25603" w:author="CESAR LARA" w:date="2005-08-03T11:36:00Z">
                <w:rPr>
                  <w:rFonts w:ascii="Arial" w:hAnsi="Arial"/>
                  <w:b/>
                  <w:u w:val="single"/>
                </w:rPr>
              </w:rPrChange>
            </w:rPr>
            <w:delText>C</w:delText>
          </w:r>
        </w:del>
      </w:ins>
      <w:ins w:id="25604" w:author="cesar" w:date="2005-01-19T13:35:00Z">
        <w:del w:id="25605" w:author="CESAR LARA" w:date="2005-07-04T18:58:00Z">
          <w:r w:rsidR="00DE18DE" w:rsidRPr="00182003" w:rsidDel="00BC7C17">
            <w:rPr>
              <w:rFonts w:ascii="Arial" w:hAnsi="Arial"/>
              <w:b/>
            </w:rPr>
            <w:delText xml:space="preserve">ultivo </w:delText>
          </w:r>
        </w:del>
        <w:r w:rsidR="00FF4070" w:rsidRPr="00182003">
          <w:rPr>
            <w:rFonts w:ascii="Arial" w:hAnsi="Arial"/>
            <w:b/>
            <w:rPrChange w:id="25606" w:author="CESAR LARA" w:date="2005-08-03T11:36:00Z">
              <w:rPr>
                <w:rFonts w:ascii="Arial" w:hAnsi="Arial"/>
                <w:b/>
                <w:u w:val="single"/>
              </w:rPr>
            </w:rPrChange>
          </w:rPr>
          <w:t xml:space="preserve">In </w:t>
        </w:r>
        <w:r w:rsidR="00DE18DE" w:rsidRPr="00182003">
          <w:rPr>
            <w:rFonts w:ascii="Arial" w:hAnsi="Arial"/>
            <w:b/>
          </w:rPr>
          <w:t>Vitro</w:t>
        </w:r>
      </w:ins>
      <w:ins w:id="25607" w:author="CESAR LARA" w:date="2005-08-03T11:36:00Z">
        <w:r w:rsidR="00182003" w:rsidRPr="00182003">
          <w:rPr>
            <w:rFonts w:ascii="Arial" w:hAnsi="Arial"/>
            <w:b/>
            <w:rPrChange w:id="25608" w:author="CESAR LARA" w:date="2005-08-03T11:36:00Z">
              <w:rPr>
                <w:rFonts w:ascii="Arial" w:hAnsi="Arial"/>
                <w:b/>
                <w:u w:val="single"/>
              </w:rPr>
            </w:rPrChange>
          </w:rPr>
          <w:t>.</w:t>
        </w:r>
      </w:ins>
    </w:p>
    <w:p w:rsidR="00DE18DE" w:rsidRPr="00DE18DE" w:rsidRDefault="008C5AA1" w:rsidP="00730B3A">
      <w:pPr>
        <w:numPr>
          <w:ins w:id="25609" w:author="cesar" w:date="2005-01-19T13:35:00Z"/>
        </w:numPr>
        <w:spacing w:line="480" w:lineRule="auto"/>
        <w:ind w:left="1620"/>
        <w:jc w:val="both"/>
        <w:rPr>
          <w:ins w:id="25610" w:author="cesar" w:date="2005-01-19T13:35:00Z"/>
          <w:rFonts w:ascii="Arial" w:hAnsi="Arial"/>
        </w:rPr>
        <w:pPrChange w:id="25611" w:author="CESAR LARA" w:date="2005-10-19T11:44:00Z">
          <w:pPr>
            <w:spacing w:line="480" w:lineRule="auto"/>
            <w:ind w:left="1260"/>
            <w:jc w:val="both"/>
          </w:pPr>
        </w:pPrChange>
      </w:pPr>
      <w:ins w:id="25612" w:author="cesar" w:date="2005-02-18T11:13:00Z">
        <w:r w:rsidRPr="00DE18DE">
          <w:rPr>
            <w:rFonts w:ascii="Arial" w:hAnsi="Arial"/>
          </w:rPr>
          <w:t xml:space="preserve">La </w:t>
        </w:r>
      </w:ins>
      <w:ins w:id="25613" w:author="CESAR LARA" w:date="2005-10-19T18:15:00Z">
        <w:r w:rsidR="00254871">
          <w:rPr>
            <w:rFonts w:ascii="Arial" w:hAnsi="Arial"/>
          </w:rPr>
          <w:t>T</w:t>
        </w:r>
      </w:ins>
      <w:ins w:id="25614" w:author="cesar" w:date="2005-02-18T11:13:00Z">
        <w:del w:id="25615" w:author="CESAR LARA" w:date="2005-10-19T18:15:00Z">
          <w:r w:rsidRPr="00DE18DE" w:rsidDel="00254871">
            <w:rPr>
              <w:rFonts w:ascii="Arial" w:hAnsi="Arial"/>
            </w:rPr>
            <w:delText>t</w:delText>
          </w:r>
        </w:del>
        <w:r w:rsidRPr="00DE18DE">
          <w:rPr>
            <w:rFonts w:ascii="Arial" w:hAnsi="Arial"/>
          </w:rPr>
          <w:t xml:space="preserve">otipotencia </w:t>
        </w:r>
        <w:r>
          <w:rPr>
            <w:rFonts w:ascii="Arial" w:hAnsi="Arial"/>
          </w:rPr>
          <w:t xml:space="preserve">es </w:t>
        </w:r>
        <w:r w:rsidRPr="00DE18DE">
          <w:rPr>
            <w:rFonts w:ascii="Arial" w:hAnsi="Arial"/>
          </w:rPr>
          <w:t xml:space="preserve">la capacidad </w:t>
        </w:r>
        <w:r>
          <w:rPr>
            <w:rFonts w:ascii="Arial" w:hAnsi="Arial"/>
          </w:rPr>
          <w:t xml:space="preserve">que </w:t>
        </w:r>
        <w:r w:rsidRPr="00DE18DE">
          <w:rPr>
            <w:rFonts w:ascii="Arial" w:hAnsi="Arial"/>
          </w:rPr>
          <w:t xml:space="preserve">poseen </w:t>
        </w:r>
        <w:r>
          <w:rPr>
            <w:rFonts w:ascii="Arial" w:hAnsi="Arial"/>
          </w:rPr>
          <w:t xml:space="preserve">las </w:t>
        </w:r>
      </w:ins>
      <w:ins w:id="25616" w:author="cesar" w:date="2005-01-19T13:35:00Z">
        <w:r w:rsidR="00DE18DE" w:rsidRPr="00DE18DE">
          <w:rPr>
            <w:rFonts w:ascii="Arial" w:hAnsi="Arial"/>
          </w:rPr>
          <w:t>células vegetales de regenerar una planta idéntica a la madre</w:t>
        </w:r>
      </w:ins>
      <w:ins w:id="25617" w:author="cesar" w:date="2005-03-15T11:45:00Z">
        <w:r w:rsidR="00270746">
          <w:rPr>
            <w:rFonts w:ascii="Arial" w:hAnsi="Arial"/>
          </w:rPr>
          <w:t xml:space="preserve">. </w:t>
        </w:r>
      </w:ins>
      <w:ins w:id="25618" w:author="cesar" w:date="2005-03-24T12:08:00Z">
        <w:r w:rsidR="00AC4C87">
          <w:rPr>
            <w:rFonts w:ascii="Arial" w:hAnsi="Arial"/>
          </w:rPr>
          <w:t>U</w:t>
        </w:r>
        <w:r w:rsidR="00AC4C87" w:rsidRPr="00DE18DE">
          <w:rPr>
            <w:rFonts w:ascii="Arial" w:hAnsi="Arial"/>
          </w:rPr>
          <w:t>n cultivo in Vitro</w:t>
        </w:r>
        <w:r w:rsidR="00AC4C87">
          <w:rPr>
            <w:rFonts w:ascii="Arial" w:hAnsi="Arial"/>
          </w:rPr>
          <w:t xml:space="preserve"> es c</w:t>
        </w:r>
      </w:ins>
      <w:ins w:id="25619" w:author="cesar" w:date="2005-03-15T11:45:00Z">
        <w:r w:rsidR="00270746">
          <w:rPr>
            <w:rFonts w:ascii="Arial" w:hAnsi="Arial"/>
          </w:rPr>
          <w:t>uando estas células</w:t>
        </w:r>
      </w:ins>
      <w:ins w:id="25620" w:author="cesar" w:date="2005-01-19T13:35:00Z">
        <w:r w:rsidR="00DE18DE" w:rsidRPr="00DE18DE">
          <w:rPr>
            <w:rFonts w:ascii="Arial" w:hAnsi="Arial"/>
          </w:rPr>
          <w:t xml:space="preserve"> s</w:t>
        </w:r>
      </w:ins>
      <w:ins w:id="25621" w:author="cesar" w:date="2005-03-15T11:42:00Z">
        <w:r w:rsidR="00270746">
          <w:rPr>
            <w:rFonts w:ascii="Arial" w:hAnsi="Arial"/>
          </w:rPr>
          <w:t>e</w:t>
        </w:r>
      </w:ins>
      <w:ins w:id="25622" w:author="cesar" w:date="2005-01-19T13:35:00Z">
        <w:r w:rsidR="00DE18DE" w:rsidRPr="00DE18DE">
          <w:rPr>
            <w:rFonts w:ascii="Arial" w:hAnsi="Arial"/>
          </w:rPr>
          <w:t xml:space="preserve"> mant</w:t>
        </w:r>
      </w:ins>
      <w:ins w:id="25623" w:author="cesar" w:date="2005-03-15T11:46:00Z">
        <w:r w:rsidR="00270746">
          <w:rPr>
            <w:rFonts w:ascii="Arial" w:hAnsi="Arial"/>
          </w:rPr>
          <w:t>i</w:t>
        </w:r>
      </w:ins>
      <w:ins w:id="25624" w:author="cesar" w:date="2005-01-19T13:35:00Z">
        <w:r w:rsidR="00DE18DE" w:rsidRPr="00DE18DE">
          <w:rPr>
            <w:rFonts w:ascii="Arial" w:hAnsi="Arial"/>
          </w:rPr>
          <w:t>en</w:t>
        </w:r>
      </w:ins>
      <w:ins w:id="25625" w:author="cesar" w:date="2005-03-15T11:46:00Z">
        <w:r w:rsidR="00270746">
          <w:rPr>
            <w:rFonts w:ascii="Arial" w:hAnsi="Arial"/>
          </w:rPr>
          <w:t>en</w:t>
        </w:r>
      </w:ins>
      <w:ins w:id="25626" w:author="cesar" w:date="2005-01-19T13:35:00Z">
        <w:r w:rsidR="00DE18DE" w:rsidRPr="00DE18DE">
          <w:rPr>
            <w:rFonts w:ascii="Arial" w:hAnsi="Arial"/>
          </w:rPr>
          <w:t xml:space="preserve"> vivas fuera de la planta.</w:t>
        </w:r>
      </w:ins>
      <w:ins w:id="25627" w:author="cesar" w:date="2005-03-24T12:09:00Z">
        <w:r w:rsidR="00AC4C87">
          <w:rPr>
            <w:rFonts w:ascii="Arial" w:hAnsi="Arial"/>
          </w:rPr>
          <w:t xml:space="preserve">  </w:t>
        </w:r>
      </w:ins>
      <w:ins w:id="25628" w:author="cesar" w:date="2005-01-19T13:35:00Z">
        <w:r w:rsidR="00DE18DE" w:rsidRPr="00DE18DE">
          <w:rPr>
            <w:rFonts w:ascii="Arial" w:hAnsi="Arial"/>
          </w:rPr>
          <w:t xml:space="preserve"> (Mialh, 2002). </w:t>
        </w:r>
      </w:ins>
    </w:p>
    <w:p w:rsidR="00DE18DE" w:rsidDel="000F037B" w:rsidRDefault="00DE18DE" w:rsidP="005F0C69">
      <w:pPr>
        <w:numPr>
          <w:ins w:id="25629" w:author="cesar" w:date="2005-02-10T14:35:00Z"/>
        </w:numPr>
        <w:spacing w:line="480" w:lineRule="auto"/>
        <w:ind w:left="1260"/>
        <w:jc w:val="both"/>
        <w:rPr>
          <w:ins w:id="25630" w:author="cesar" w:date="2005-02-10T14:35:00Z"/>
          <w:del w:id="25631" w:author="Maestria" w:date="2005-10-28T11:30:00Z"/>
          <w:rFonts w:ascii="Arial" w:hAnsi="Arial"/>
        </w:rPr>
      </w:pPr>
    </w:p>
    <w:p w:rsidR="00853B04" w:rsidRPr="00AA586B" w:rsidDel="00874B46" w:rsidRDefault="00853B04" w:rsidP="00730B3A">
      <w:pPr>
        <w:numPr>
          <w:ins w:id="25632" w:author="cesar" w:date="2005-03-24T12:17:00Z"/>
        </w:numPr>
        <w:spacing w:line="480" w:lineRule="auto"/>
        <w:ind w:left="1620"/>
        <w:jc w:val="both"/>
        <w:rPr>
          <w:ins w:id="25633" w:author="cesar" w:date="2005-03-24T12:17:00Z"/>
          <w:del w:id="25634" w:author="CESAR LARA" w:date="2005-07-26T14:59:00Z"/>
          <w:rFonts w:ascii="Arial" w:hAnsi="Arial"/>
        </w:rPr>
      </w:pPr>
      <w:ins w:id="25635" w:author="cesar" w:date="2005-03-24T12:17:00Z">
        <w:del w:id="25636" w:author="CESAR LARA" w:date="2005-07-26T14:59:00Z">
          <w:r w:rsidDel="00874B46">
            <w:rPr>
              <w:rFonts w:ascii="Arial" w:hAnsi="Arial"/>
            </w:rPr>
            <w:delText>L</w:delText>
          </w:r>
          <w:r w:rsidRPr="00AA586B" w:rsidDel="00874B46">
            <w:rPr>
              <w:rFonts w:ascii="Arial" w:hAnsi="Arial"/>
            </w:rPr>
            <w:delText>a mayoría de plantas tropicales no se puede</w:delText>
          </w:r>
          <w:r w:rsidDel="00874B46">
            <w:rPr>
              <w:rFonts w:ascii="Arial" w:hAnsi="Arial"/>
            </w:rPr>
            <w:delText>n</w:delText>
          </w:r>
          <w:r w:rsidRPr="00AA586B" w:rsidDel="00874B46">
            <w:rPr>
              <w:rFonts w:ascii="Arial" w:hAnsi="Arial"/>
            </w:rPr>
            <w:delText xml:space="preserve"> injert</w:delText>
          </w:r>
          <w:r w:rsidDel="00874B46">
            <w:rPr>
              <w:rFonts w:ascii="Arial" w:hAnsi="Arial"/>
            </w:rPr>
            <w:delText xml:space="preserve">ar </w:delText>
          </w:r>
          <w:r w:rsidRPr="00AA586B" w:rsidDel="00874B46">
            <w:rPr>
              <w:rFonts w:ascii="Arial" w:hAnsi="Arial"/>
            </w:rPr>
            <w:delText>debido a sus altos niveles de fenoles y taninos</w:delText>
          </w:r>
          <w:r w:rsidDel="00874B46">
            <w:rPr>
              <w:rFonts w:ascii="Arial" w:hAnsi="Arial"/>
            </w:rPr>
            <w:delText>;</w:delText>
          </w:r>
          <w:r w:rsidRPr="00AA586B" w:rsidDel="00874B46">
            <w:rPr>
              <w:rFonts w:ascii="Arial" w:hAnsi="Arial"/>
            </w:rPr>
            <w:delText xml:space="preserve"> y el cultivo in Vitro </w:delText>
          </w:r>
          <w:r w:rsidDel="00874B46">
            <w:rPr>
              <w:rFonts w:ascii="Arial" w:hAnsi="Arial"/>
            </w:rPr>
            <w:delText>e</w:delText>
          </w:r>
          <w:r w:rsidRPr="00AA586B" w:rsidDel="00874B46">
            <w:rPr>
              <w:rFonts w:ascii="Arial" w:hAnsi="Arial"/>
            </w:rPr>
            <w:delText xml:space="preserve">s la única solución </w:delText>
          </w:r>
          <w:r w:rsidDel="00874B46">
            <w:rPr>
              <w:rFonts w:ascii="Arial" w:hAnsi="Arial"/>
            </w:rPr>
            <w:delText>de</w:delText>
          </w:r>
          <w:r w:rsidRPr="00AA586B" w:rsidDel="00874B46">
            <w:rPr>
              <w:rFonts w:ascii="Arial" w:hAnsi="Arial"/>
            </w:rPr>
            <w:delText xml:space="preserve"> propaga</w:delText>
          </w:r>
          <w:r w:rsidDel="00874B46">
            <w:rPr>
              <w:rFonts w:ascii="Arial" w:hAnsi="Arial"/>
            </w:rPr>
            <w:delText>ción</w:delText>
          </w:r>
          <w:r w:rsidRPr="00AA586B" w:rsidDel="00874B46">
            <w:rPr>
              <w:rFonts w:ascii="Arial" w:hAnsi="Arial"/>
            </w:rPr>
            <w:delText xml:space="preserve">. </w:delText>
          </w:r>
          <w:r w:rsidDel="00874B46">
            <w:rPr>
              <w:rFonts w:ascii="Arial" w:hAnsi="Arial"/>
            </w:rPr>
            <w:delText xml:space="preserve">  </w:delText>
          </w:r>
          <w:r w:rsidRPr="00AA586B" w:rsidDel="00874B46">
            <w:rPr>
              <w:rFonts w:ascii="Arial" w:hAnsi="Arial"/>
            </w:rPr>
            <w:delText>(París</w:delText>
          </w:r>
          <w:r w:rsidDel="00874B46">
            <w:rPr>
              <w:rFonts w:ascii="Arial" w:hAnsi="Arial"/>
            </w:rPr>
            <w:delText>-Moreno</w:delText>
          </w:r>
          <w:r w:rsidRPr="00AA586B" w:rsidDel="00874B46">
            <w:rPr>
              <w:rFonts w:ascii="Arial" w:hAnsi="Arial"/>
            </w:rPr>
            <w:delText>, 1998).</w:delText>
          </w:r>
        </w:del>
      </w:ins>
    </w:p>
    <w:p w:rsidR="00853B04" w:rsidDel="00874B46" w:rsidRDefault="00853B04" w:rsidP="00730B3A">
      <w:pPr>
        <w:numPr>
          <w:ins w:id="25637" w:author="cesar" w:date="2005-03-24T12:17:00Z"/>
        </w:numPr>
        <w:spacing w:line="480" w:lineRule="auto"/>
        <w:ind w:left="1620"/>
        <w:jc w:val="both"/>
        <w:rPr>
          <w:ins w:id="25638" w:author="cesar" w:date="2005-03-24T12:17:00Z"/>
          <w:del w:id="25639" w:author="CESAR LARA" w:date="2005-07-26T14:59:00Z"/>
          <w:rFonts w:ascii="Arial" w:hAnsi="Arial"/>
        </w:rPr>
      </w:pPr>
    </w:p>
    <w:p w:rsidR="00AC4C87" w:rsidRPr="00AA586B" w:rsidRDefault="00AC4C87" w:rsidP="00730B3A">
      <w:pPr>
        <w:numPr>
          <w:ins w:id="25640" w:author="cesar" w:date="2005-03-24T12:11:00Z"/>
        </w:numPr>
        <w:spacing w:line="480" w:lineRule="auto"/>
        <w:ind w:left="1620"/>
        <w:jc w:val="both"/>
        <w:rPr>
          <w:ins w:id="25641" w:author="cesar" w:date="2005-03-24T12:11:00Z"/>
          <w:rFonts w:ascii="Arial" w:hAnsi="Arial"/>
        </w:rPr>
      </w:pPr>
      <w:ins w:id="25642" w:author="cesar" w:date="2005-03-24T12:11:00Z">
        <w:r>
          <w:rPr>
            <w:rFonts w:ascii="Arial" w:hAnsi="Arial"/>
          </w:rPr>
          <w:t xml:space="preserve">Según </w:t>
        </w:r>
        <w:r w:rsidRPr="00AA586B">
          <w:rPr>
            <w:rFonts w:ascii="Arial" w:hAnsi="Arial"/>
          </w:rPr>
          <w:t>París</w:t>
        </w:r>
        <w:r>
          <w:rPr>
            <w:rFonts w:ascii="Arial" w:hAnsi="Arial"/>
          </w:rPr>
          <w:t>-Moreno</w:t>
        </w:r>
        <w:r w:rsidRPr="00AA586B">
          <w:rPr>
            <w:rFonts w:ascii="Arial" w:hAnsi="Arial"/>
          </w:rPr>
          <w:t xml:space="preserve"> </w:t>
        </w:r>
        <w:r>
          <w:rPr>
            <w:rFonts w:ascii="Arial" w:hAnsi="Arial"/>
          </w:rPr>
          <w:t>(</w:t>
        </w:r>
        <w:r w:rsidRPr="00AA586B">
          <w:rPr>
            <w:rFonts w:ascii="Arial" w:hAnsi="Arial"/>
          </w:rPr>
          <w:t>1998)</w:t>
        </w:r>
        <w:r>
          <w:rPr>
            <w:rFonts w:ascii="Arial" w:hAnsi="Arial"/>
          </w:rPr>
          <w:t xml:space="preserve"> y </w:t>
        </w:r>
        <w:del w:id="25643" w:author="CESAR LARA" w:date="2005-10-26T06:14:00Z">
          <w:r w:rsidDel="00F359E5">
            <w:rPr>
              <w:rFonts w:ascii="Arial" w:hAnsi="Arial"/>
            </w:rPr>
            <w:delText>Alvarez</w:delText>
          </w:r>
        </w:del>
      </w:ins>
      <w:ins w:id="25644" w:author="CESAR LARA" w:date="2005-10-26T06:14:00Z">
        <w:r w:rsidR="00F359E5">
          <w:rPr>
            <w:rFonts w:ascii="Arial" w:hAnsi="Arial"/>
          </w:rPr>
          <w:t>Álvarez</w:t>
        </w:r>
      </w:ins>
      <w:ins w:id="25645" w:author="cesar" w:date="2005-03-24T12:11:00Z">
        <w:r>
          <w:rPr>
            <w:rFonts w:ascii="Arial" w:hAnsi="Arial"/>
          </w:rPr>
          <w:t xml:space="preserve"> (2002); los</w:t>
        </w:r>
        <w:r w:rsidRPr="00AA586B">
          <w:rPr>
            <w:rFonts w:ascii="Arial" w:hAnsi="Arial"/>
          </w:rPr>
          <w:t xml:space="preserve"> métodos de multiplicación in vitro que pueden ser considerados</w:t>
        </w:r>
        <w:r>
          <w:rPr>
            <w:rFonts w:ascii="Arial" w:hAnsi="Arial"/>
          </w:rPr>
          <w:t xml:space="preserve"> son</w:t>
        </w:r>
        <w:r w:rsidRPr="00AA586B">
          <w:rPr>
            <w:rFonts w:ascii="Arial" w:hAnsi="Arial"/>
          </w:rPr>
          <w:t>:</w:t>
        </w:r>
      </w:ins>
    </w:p>
    <w:p w:rsidR="00AC4C87" w:rsidRPr="00AA586B" w:rsidRDefault="00AC4C87" w:rsidP="00730B3A">
      <w:pPr>
        <w:numPr>
          <w:ins w:id="25646" w:author="cesar" w:date="2005-03-24T12:11:00Z"/>
        </w:numPr>
        <w:spacing w:line="480" w:lineRule="auto"/>
        <w:ind w:left="1620"/>
        <w:jc w:val="both"/>
        <w:rPr>
          <w:ins w:id="25647" w:author="cesar" w:date="2005-03-24T12:11:00Z"/>
          <w:rFonts w:ascii="Arial" w:hAnsi="Arial"/>
        </w:rPr>
      </w:pPr>
      <w:ins w:id="25648" w:author="cesar" w:date="2005-03-24T12:11:00Z">
        <w:r>
          <w:rPr>
            <w:rFonts w:ascii="Arial" w:hAnsi="Arial"/>
          </w:rPr>
          <w:t>1.- Cultivo del meristemo</w:t>
        </w:r>
        <w:r w:rsidRPr="00AA586B">
          <w:rPr>
            <w:rFonts w:ascii="Arial" w:hAnsi="Arial"/>
          </w:rPr>
          <w:t xml:space="preserve"> </w:t>
        </w:r>
        <w:r>
          <w:rPr>
            <w:rFonts w:ascii="Arial" w:hAnsi="Arial"/>
          </w:rPr>
          <w:t>a</w:t>
        </w:r>
        <w:r w:rsidRPr="00AA586B">
          <w:rPr>
            <w:rFonts w:ascii="Arial" w:hAnsi="Arial"/>
          </w:rPr>
          <w:t>pic</w:t>
        </w:r>
        <w:r>
          <w:rPr>
            <w:rFonts w:ascii="Arial" w:hAnsi="Arial"/>
          </w:rPr>
          <w:t>al</w:t>
        </w:r>
        <w:r w:rsidRPr="00AA586B">
          <w:rPr>
            <w:rFonts w:ascii="Arial" w:hAnsi="Arial"/>
          </w:rPr>
          <w:t xml:space="preserve"> de</w:t>
        </w:r>
        <w:r>
          <w:rPr>
            <w:rFonts w:ascii="Arial" w:hAnsi="Arial"/>
          </w:rPr>
          <w:t>l</w:t>
        </w:r>
        <w:r w:rsidRPr="00AA586B">
          <w:rPr>
            <w:rFonts w:ascii="Arial" w:hAnsi="Arial"/>
          </w:rPr>
          <w:t xml:space="preserve"> tallo, el cual </w:t>
        </w:r>
        <w:r>
          <w:rPr>
            <w:rFonts w:ascii="Arial" w:hAnsi="Arial"/>
          </w:rPr>
          <w:t>e</w:t>
        </w:r>
        <w:r w:rsidRPr="00AA586B">
          <w:rPr>
            <w:rFonts w:ascii="Arial" w:hAnsi="Arial"/>
          </w:rPr>
          <w:t xml:space="preserve">s el método más generalizado y seguro para evitar </w:t>
        </w:r>
        <w:del w:id="25649" w:author="CESAR LARA" w:date="2005-10-19T18:33:00Z">
          <w:r w:rsidRPr="00AA586B" w:rsidDel="00E95B67">
            <w:rPr>
              <w:rFonts w:ascii="Arial" w:hAnsi="Arial"/>
            </w:rPr>
            <w:delText xml:space="preserve">la aparición de </w:delText>
          </w:r>
        </w:del>
        <w:r w:rsidRPr="00AA586B">
          <w:rPr>
            <w:rFonts w:ascii="Arial" w:hAnsi="Arial"/>
          </w:rPr>
          <w:t>“variantes”.</w:t>
        </w:r>
      </w:ins>
    </w:p>
    <w:p w:rsidR="00AC4C87" w:rsidRPr="00AA586B" w:rsidRDefault="00AC4C87" w:rsidP="00730B3A">
      <w:pPr>
        <w:numPr>
          <w:ins w:id="25650" w:author="cesar" w:date="2005-03-24T12:11:00Z"/>
        </w:numPr>
        <w:spacing w:line="480" w:lineRule="auto"/>
        <w:ind w:left="1620"/>
        <w:jc w:val="both"/>
        <w:rPr>
          <w:ins w:id="25651" w:author="cesar" w:date="2005-03-24T12:11:00Z"/>
          <w:rFonts w:ascii="Arial" w:hAnsi="Arial"/>
        </w:rPr>
      </w:pPr>
      <w:ins w:id="25652" w:author="cesar" w:date="2005-03-24T12:11:00Z">
        <w:r w:rsidRPr="00AA586B">
          <w:rPr>
            <w:rFonts w:ascii="Arial" w:hAnsi="Arial"/>
          </w:rPr>
          <w:t xml:space="preserve">2.- </w:t>
        </w:r>
        <w:r>
          <w:rPr>
            <w:rFonts w:ascii="Arial" w:hAnsi="Arial"/>
          </w:rPr>
          <w:t>P</w:t>
        </w:r>
        <w:r w:rsidRPr="00AA586B">
          <w:rPr>
            <w:rFonts w:ascii="Arial" w:hAnsi="Arial"/>
          </w:rPr>
          <w:t>lantas</w:t>
        </w:r>
        <w:r>
          <w:rPr>
            <w:rFonts w:ascii="Arial" w:hAnsi="Arial"/>
          </w:rPr>
          <w:t xml:space="preserve"> r</w:t>
        </w:r>
        <w:r w:rsidRPr="00AA586B">
          <w:rPr>
            <w:rFonts w:ascii="Arial" w:hAnsi="Arial"/>
          </w:rPr>
          <w:t>econstrui</w:t>
        </w:r>
        <w:r>
          <w:rPr>
            <w:rFonts w:ascii="Arial" w:hAnsi="Arial"/>
          </w:rPr>
          <w:t>das</w:t>
        </w:r>
        <w:r w:rsidRPr="00AA586B">
          <w:rPr>
            <w:rFonts w:ascii="Arial" w:hAnsi="Arial"/>
          </w:rPr>
          <w:t xml:space="preserve"> por neoformación de yemas sobre </w:t>
        </w:r>
        <w:r>
          <w:rPr>
            <w:rFonts w:ascii="Arial" w:hAnsi="Arial"/>
          </w:rPr>
          <w:t xml:space="preserve">un </w:t>
        </w:r>
        <w:r w:rsidRPr="00AA586B">
          <w:rPr>
            <w:rFonts w:ascii="Arial" w:hAnsi="Arial"/>
          </w:rPr>
          <w:t>callo.</w:t>
        </w:r>
      </w:ins>
    </w:p>
    <w:p w:rsidR="00AC4C87" w:rsidRDefault="00AC4C87" w:rsidP="00730B3A">
      <w:pPr>
        <w:numPr>
          <w:ins w:id="25653" w:author="cesar" w:date="2005-03-24T12:11:00Z"/>
        </w:numPr>
        <w:spacing w:line="480" w:lineRule="auto"/>
        <w:ind w:left="1620"/>
        <w:jc w:val="both"/>
        <w:rPr>
          <w:ins w:id="25654" w:author="CESAR LARA" w:date="2005-10-19T18:34:00Z"/>
          <w:rFonts w:ascii="Arial" w:hAnsi="Arial"/>
        </w:rPr>
      </w:pPr>
      <w:ins w:id="25655" w:author="cesar" w:date="2005-03-24T12:11:00Z">
        <w:r w:rsidRPr="00AA586B">
          <w:rPr>
            <w:rFonts w:ascii="Arial" w:hAnsi="Arial"/>
          </w:rPr>
          <w:t xml:space="preserve">3.- </w:t>
        </w:r>
      </w:ins>
      <w:ins w:id="25656" w:author="CESAR LARA" w:date="2005-10-19T15:05:00Z">
        <w:r w:rsidR="009D14F5">
          <w:rPr>
            <w:rFonts w:ascii="Arial" w:hAnsi="Arial"/>
          </w:rPr>
          <w:t xml:space="preserve">Por </w:t>
        </w:r>
      </w:ins>
      <w:ins w:id="25657" w:author="cesar" w:date="2005-03-24T12:11:00Z">
        <w:del w:id="25658" w:author="CESAR LARA" w:date="2005-10-19T15:05:00Z">
          <w:r w:rsidRPr="00AA586B" w:rsidDel="009D14F5">
            <w:rPr>
              <w:rFonts w:ascii="Arial" w:hAnsi="Arial"/>
            </w:rPr>
            <w:delText>La e</w:delText>
          </w:r>
        </w:del>
      </w:ins>
      <w:ins w:id="25659" w:author="CESAR LARA" w:date="2005-10-19T15:05:00Z">
        <w:r w:rsidR="009D14F5">
          <w:rPr>
            <w:rFonts w:ascii="Arial" w:hAnsi="Arial"/>
          </w:rPr>
          <w:t>E</w:t>
        </w:r>
      </w:ins>
      <w:ins w:id="25660" w:author="cesar" w:date="2005-03-24T12:11:00Z">
        <w:r w:rsidRPr="00AA586B">
          <w:rPr>
            <w:rFonts w:ascii="Arial" w:hAnsi="Arial"/>
          </w:rPr>
          <w:t xml:space="preserve">mbriogénesis somática, que  permite la regeneración a partir de células separadas luego de </w:t>
        </w:r>
        <w:del w:id="25661" w:author="CESAR LARA" w:date="2005-10-19T18:34:00Z">
          <w:r w:rsidRPr="00AA586B" w:rsidDel="00E95B67">
            <w:rPr>
              <w:rFonts w:ascii="Arial" w:hAnsi="Arial"/>
            </w:rPr>
            <w:delText>manipulacion</w:delText>
          </w:r>
        </w:del>
      </w:ins>
      <w:ins w:id="25662" w:author="CESAR LARA" w:date="2005-10-19T18:34:00Z">
        <w:r w:rsidR="00E95B67" w:rsidRPr="00AA586B">
          <w:rPr>
            <w:rFonts w:ascii="Arial" w:hAnsi="Arial"/>
          </w:rPr>
          <w:t>manipulación</w:t>
        </w:r>
      </w:ins>
      <w:ins w:id="25663" w:author="cesar" w:date="2005-03-24T12:11:00Z">
        <w:del w:id="25664" w:author="CESAR LARA" w:date="2005-10-19T18:34:00Z">
          <w:r w:rsidRPr="00AA586B" w:rsidDel="00E95B67">
            <w:rPr>
              <w:rFonts w:ascii="Arial" w:hAnsi="Arial"/>
            </w:rPr>
            <w:delText xml:space="preserve">es </w:delText>
          </w:r>
          <w:r w:rsidDel="00E95B67">
            <w:rPr>
              <w:rFonts w:ascii="Arial" w:hAnsi="Arial"/>
            </w:rPr>
            <w:delText>a nivel</w:delText>
          </w:r>
        </w:del>
        <w:r>
          <w:rPr>
            <w:rFonts w:ascii="Arial" w:hAnsi="Arial"/>
          </w:rPr>
          <w:t xml:space="preserve"> celular</w:t>
        </w:r>
        <w:r w:rsidRPr="00AA586B">
          <w:rPr>
            <w:rFonts w:ascii="Arial" w:hAnsi="Arial"/>
          </w:rPr>
          <w:t>.</w:t>
        </w:r>
      </w:ins>
    </w:p>
    <w:p w:rsidR="00E95B67" w:rsidRPr="00AA586B" w:rsidRDefault="00E95B67" w:rsidP="00730B3A">
      <w:pPr>
        <w:numPr>
          <w:ins w:id="25665" w:author="CESAR LARA" w:date="2005-10-19T18:34:00Z"/>
        </w:numPr>
        <w:spacing w:line="480" w:lineRule="auto"/>
        <w:ind w:left="1620"/>
        <w:jc w:val="both"/>
        <w:rPr>
          <w:ins w:id="25666" w:author="cesar" w:date="2005-03-24T12:11:00Z"/>
          <w:rFonts w:ascii="Arial" w:hAnsi="Arial"/>
        </w:rPr>
      </w:pPr>
    </w:p>
    <w:p w:rsidR="00AC3C8B" w:rsidRPr="00A11073" w:rsidRDefault="00270746" w:rsidP="00730B3A">
      <w:pPr>
        <w:numPr>
          <w:ins w:id="25667" w:author="cesar" w:date="2005-02-10T14:35:00Z"/>
        </w:numPr>
        <w:spacing w:line="480" w:lineRule="auto"/>
        <w:ind w:left="1620"/>
        <w:jc w:val="both"/>
        <w:rPr>
          <w:ins w:id="25668" w:author="cesar" w:date="2005-02-10T14:35:00Z"/>
          <w:rFonts w:ascii="Arial" w:hAnsi="Arial"/>
          <w:lang w:val="es-EC"/>
          <w:rPrChange w:id="25669" w:author="cesar" w:date="2005-02-10T14:48:00Z">
            <w:rPr>
              <w:ins w:id="25670" w:author="cesar" w:date="2005-02-10T14:35:00Z"/>
              <w:rFonts w:ascii="Arial" w:hAnsi="Arial"/>
              <w:b/>
              <w:lang w:val="es-EC"/>
            </w:rPr>
          </w:rPrChange>
        </w:rPr>
      </w:pPr>
      <w:ins w:id="25671" w:author="cesar" w:date="2005-03-15T11:46:00Z">
        <w:r>
          <w:rPr>
            <w:rFonts w:ascii="Arial" w:hAnsi="Arial"/>
          </w:rPr>
          <w:t>Los</w:t>
        </w:r>
      </w:ins>
      <w:ins w:id="25672" w:author="cesar" w:date="2005-01-19T13:35:00Z">
        <w:r w:rsidR="00DE18DE" w:rsidRPr="00DE18DE">
          <w:rPr>
            <w:rFonts w:ascii="Arial" w:hAnsi="Arial"/>
          </w:rPr>
          <w:t xml:space="preserve"> embriones somáticos </w:t>
        </w:r>
      </w:ins>
      <w:ins w:id="25673" w:author="cesar" w:date="2005-03-15T11:46:00Z">
        <w:r>
          <w:rPr>
            <w:rFonts w:ascii="Arial" w:hAnsi="Arial"/>
          </w:rPr>
          <w:t>obtenidos</w:t>
        </w:r>
      </w:ins>
      <w:ins w:id="25674" w:author="cesar" w:date="2005-03-15T11:48:00Z">
        <w:del w:id="25675" w:author="CESAR LARA" w:date="2005-08-16T17:22:00Z">
          <w:r w:rsidDel="006F1FEE">
            <w:rPr>
              <w:rFonts w:ascii="Arial" w:hAnsi="Arial"/>
            </w:rPr>
            <w:delText>,</w:delText>
          </w:r>
        </w:del>
        <w:r>
          <w:rPr>
            <w:rFonts w:ascii="Arial" w:hAnsi="Arial"/>
          </w:rPr>
          <w:t xml:space="preserve"> </w:t>
        </w:r>
      </w:ins>
      <w:ins w:id="25676" w:author="cesar" w:date="2005-03-15T11:46:00Z">
        <w:del w:id="25677" w:author="CESAR LARA" w:date="2005-07-26T15:00:00Z">
          <w:r w:rsidDel="00874B46">
            <w:rPr>
              <w:rFonts w:ascii="Arial" w:hAnsi="Arial"/>
            </w:rPr>
            <w:delText xml:space="preserve">son </w:delText>
          </w:r>
        </w:del>
      </w:ins>
      <w:ins w:id="25678" w:author="cesar" w:date="2005-03-01T18:30:00Z">
        <w:del w:id="25679" w:author="CESAR LARA" w:date="2005-08-16T17:21:00Z">
          <w:r w:rsidR="00CD3347" w:rsidRPr="00DE18DE" w:rsidDel="00714FB6">
            <w:rPr>
              <w:rFonts w:ascii="Arial" w:hAnsi="Arial"/>
            </w:rPr>
            <w:delText>genéticamente idénticos a la planta madre</w:delText>
          </w:r>
        </w:del>
        <w:del w:id="25680" w:author="CESAR LARA" w:date="2005-08-16T17:10:00Z">
          <w:r w:rsidR="00CD3347" w:rsidDel="001D1EEA">
            <w:rPr>
              <w:rFonts w:ascii="Arial" w:hAnsi="Arial"/>
            </w:rPr>
            <w:delText xml:space="preserve"> </w:delText>
          </w:r>
        </w:del>
        <w:del w:id="25681" w:author="CESAR LARA" w:date="2005-07-26T15:00:00Z">
          <w:r w:rsidR="00CD3347" w:rsidDel="00874B46">
            <w:rPr>
              <w:rFonts w:ascii="Arial" w:hAnsi="Arial"/>
            </w:rPr>
            <w:delText>(</w:delText>
          </w:r>
        </w:del>
        <w:del w:id="25682" w:author="CESAR LARA" w:date="2005-08-16T17:10:00Z">
          <w:r w:rsidR="00CD3347" w:rsidRPr="00DE18DE" w:rsidDel="001D1EEA">
            <w:rPr>
              <w:rFonts w:ascii="Arial" w:hAnsi="Arial"/>
            </w:rPr>
            <w:delText xml:space="preserve">a diferencia de </w:delText>
          </w:r>
          <w:r w:rsidR="00CD3347" w:rsidDel="001D1EEA">
            <w:rPr>
              <w:rFonts w:ascii="Arial" w:hAnsi="Arial"/>
            </w:rPr>
            <w:delText>aquel</w:delText>
          </w:r>
          <w:r w:rsidR="00CD3347" w:rsidRPr="00DE18DE" w:rsidDel="001D1EEA">
            <w:rPr>
              <w:rFonts w:ascii="Arial" w:hAnsi="Arial"/>
            </w:rPr>
            <w:delText xml:space="preserve">los </w:delText>
          </w:r>
          <w:r w:rsidR="00CD3347" w:rsidDel="001D1EEA">
            <w:rPr>
              <w:rFonts w:ascii="Arial" w:hAnsi="Arial"/>
            </w:rPr>
            <w:delText>en</w:delText>
          </w:r>
          <w:r w:rsidR="00CD3347" w:rsidRPr="00DE18DE" w:rsidDel="001D1EEA">
            <w:rPr>
              <w:rFonts w:ascii="Arial" w:hAnsi="Arial"/>
            </w:rPr>
            <w:delText xml:space="preserve"> semillas</w:delText>
          </w:r>
        </w:del>
        <w:del w:id="25683" w:author="CESAR LARA" w:date="2005-08-16T17:21:00Z">
          <w:r w:rsidR="00CD3347" w:rsidDel="00714FB6">
            <w:rPr>
              <w:rFonts w:ascii="Arial" w:hAnsi="Arial"/>
            </w:rPr>
            <w:delText>)</w:delText>
          </w:r>
        </w:del>
      </w:ins>
      <w:ins w:id="25684" w:author="cesar" w:date="2005-03-15T11:48:00Z">
        <w:del w:id="25685" w:author="CESAR LARA" w:date="2005-07-26T15:00:00Z">
          <w:r w:rsidR="00F601AA" w:rsidDel="00874B46">
            <w:rPr>
              <w:rFonts w:ascii="Arial" w:hAnsi="Arial"/>
            </w:rPr>
            <w:delText>.</w:delText>
          </w:r>
        </w:del>
      </w:ins>
      <w:ins w:id="25686" w:author="cesar" w:date="2005-03-15T11:49:00Z">
        <w:del w:id="25687" w:author="CESAR LARA" w:date="2005-08-16T17:21:00Z">
          <w:r w:rsidR="00F601AA" w:rsidDel="00714FB6">
            <w:rPr>
              <w:rFonts w:ascii="Arial" w:hAnsi="Arial"/>
            </w:rPr>
            <w:delText xml:space="preserve"> </w:delText>
          </w:r>
        </w:del>
        <w:del w:id="25688" w:author="CESAR LARA" w:date="2005-07-26T15:00:00Z">
          <w:r w:rsidR="00F601AA" w:rsidDel="00874B46">
            <w:rPr>
              <w:rFonts w:ascii="Arial" w:hAnsi="Arial"/>
            </w:rPr>
            <w:delText>S</w:delText>
          </w:r>
        </w:del>
      </w:ins>
      <w:ins w:id="25689" w:author="CESAR LARA" w:date="2005-07-26T15:00:00Z">
        <w:r w:rsidR="00874B46">
          <w:rPr>
            <w:rFonts w:ascii="Arial" w:hAnsi="Arial"/>
          </w:rPr>
          <w:t>s</w:t>
        </w:r>
      </w:ins>
      <w:ins w:id="25690" w:author="cesar" w:date="2005-03-15T11:49:00Z">
        <w:r w:rsidR="00F601AA">
          <w:rPr>
            <w:rFonts w:ascii="Arial" w:hAnsi="Arial"/>
          </w:rPr>
          <w:t>e</w:t>
        </w:r>
      </w:ins>
      <w:ins w:id="25691" w:author="cesar" w:date="2005-03-01T18:30:00Z">
        <w:r w:rsidR="00CD3347" w:rsidRPr="00DE18DE">
          <w:rPr>
            <w:rFonts w:ascii="Arial" w:hAnsi="Arial"/>
          </w:rPr>
          <w:t xml:space="preserve"> </w:t>
        </w:r>
      </w:ins>
      <w:ins w:id="25692" w:author="cesar" w:date="2005-02-18T11:23:00Z">
        <w:r w:rsidR="00EE140A">
          <w:rPr>
            <w:rFonts w:ascii="Arial" w:hAnsi="Arial"/>
          </w:rPr>
          <w:t xml:space="preserve">los hace </w:t>
        </w:r>
        <w:r w:rsidR="00EE140A" w:rsidRPr="00DE18DE">
          <w:rPr>
            <w:rFonts w:ascii="Arial" w:hAnsi="Arial"/>
          </w:rPr>
          <w:t>crece</w:t>
        </w:r>
        <w:r w:rsidR="00EE140A">
          <w:rPr>
            <w:rFonts w:ascii="Arial" w:hAnsi="Arial"/>
          </w:rPr>
          <w:t>r</w:t>
        </w:r>
        <w:r w:rsidR="00EE140A" w:rsidRPr="00DE18DE">
          <w:rPr>
            <w:rFonts w:ascii="Arial" w:hAnsi="Arial"/>
          </w:rPr>
          <w:t xml:space="preserve"> en frascos</w:t>
        </w:r>
        <w:r w:rsidR="00EE140A">
          <w:rPr>
            <w:rFonts w:ascii="Arial" w:hAnsi="Arial"/>
          </w:rPr>
          <w:t xml:space="preserve"> con</w:t>
        </w:r>
        <w:r w:rsidR="00EE140A" w:rsidRPr="00DE18DE">
          <w:rPr>
            <w:rFonts w:ascii="Arial" w:hAnsi="Arial"/>
          </w:rPr>
          <w:t xml:space="preserve"> </w:t>
        </w:r>
        <w:r w:rsidR="00EE140A">
          <w:rPr>
            <w:rFonts w:ascii="Arial" w:hAnsi="Arial"/>
          </w:rPr>
          <w:t xml:space="preserve">un </w:t>
        </w:r>
        <w:r w:rsidR="00EE140A" w:rsidRPr="00DE18DE">
          <w:rPr>
            <w:rFonts w:ascii="Arial" w:hAnsi="Arial"/>
          </w:rPr>
          <w:t xml:space="preserve">medio </w:t>
        </w:r>
        <w:r w:rsidR="00EE140A" w:rsidRPr="00676FCA">
          <w:rPr>
            <w:rFonts w:ascii="Arial" w:hAnsi="Arial"/>
            <w:bCs/>
            <w:lang w:val="es-EC"/>
          </w:rPr>
          <w:t>nutritivo</w:t>
        </w:r>
        <w:r w:rsidR="00EE140A" w:rsidRPr="00DE18DE">
          <w:rPr>
            <w:rFonts w:ascii="Arial" w:hAnsi="Arial"/>
          </w:rPr>
          <w:t xml:space="preserve"> artificial</w:t>
        </w:r>
      </w:ins>
      <w:ins w:id="25693" w:author="cesar" w:date="2005-03-15T11:51:00Z">
        <w:r w:rsidR="00F601AA">
          <w:rPr>
            <w:rFonts w:ascii="Arial" w:hAnsi="Arial"/>
          </w:rPr>
          <w:t>,</w:t>
        </w:r>
      </w:ins>
      <w:ins w:id="25694" w:author="cesar" w:date="2005-02-18T11:23:00Z">
        <w:r w:rsidR="00EE140A">
          <w:rPr>
            <w:rFonts w:ascii="Arial" w:hAnsi="Arial"/>
          </w:rPr>
          <w:t xml:space="preserve"> con </w:t>
        </w:r>
      </w:ins>
      <w:ins w:id="25695" w:author="CESAR LARA" w:date="2005-07-26T15:03:00Z">
        <w:r w:rsidR="003361CA" w:rsidRPr="00DE18DE">
          <w:rPr>
            <w:rFonts w:ascii="Arial" w:hAnsi="Arial"/>
          </w:rPr>
          <w:t xml:space="preserve">luz </w:t>
        </w:r>
      </w:ins>
      <w:ins w:id="25696" w:author="CESAR LARA" w:date="2005-07-26T15:04:00Z">
        <w:r w:rsidR="003361CA">
          <w:rPr>
            <w:rFonts w:ascii="Arial" w:hAnsi="Arial"/>
          </w:rPr>
          <w:t xml:space="preserve">y </w:t>
        </w:r>
      </w:ins>
      <w:ins w:id="25697" w:author="cesar" w:date="2005-02-18T11:23:00Z">
        <w:r w:rsidR="00EE140A" w:rsidRPr="00DE18DE">
          <w:rPr>
            <w:rFonts w:ascii="Arial" w:hAnsi="Arial"/>
          </w:rPr>
          <w:t xml:space="preserve">temperatura </w:t>
        </w:r>
        <w:del w:id="25698" w:author="CESAR LARA" w:date="2005-07-26T15:04:00Z">
          <w:r w:rsidR="00EE140A" w:rsidRPr="00DE18DE" w:rsidDel="003361CA">
            <w:rPr>
              <w:rFonts w:ascii="Arial" w:hAnsi="Arial"/>
            </w:rPr>
            <w:delText xml:space="preserve">y </w:delText>
          </w:r>
        </w:del>
        <w:del w:id="25699" w:author="CESAR LARA" w:date="2005-07-26T15:03:00Z">
          <w:r w:rsidR="00EE140A" w:rsidRPr="00DE18DE" w:rsidDel="003361CA">
            <w:rPr>
              <w:rFonts w:ascii="Arial" w:hAnsi="Arial"/>
            </w:rPr>
            <w:delText xml:space="preserve">luz </w:delText>
          </w:r>
        </w:del>
        <w:r w:rsidR="00EE140A" w:rsidRPr="00DE18DE">
          <w:rPr>
            <w:rFonts w:ascii="Arial" w:hAnsi="Arial"/>
          </w:rPr>
          <w:t>controlada</w:t>
        </w:r>
      </w:ins>
      <w:ins w:id="25700" w:author="CESAR LARA" w:date="2005-09-09T00:25:00Z">
        <w:r w:rsidR="001474A9">
          <w:rPr>
            <w:rFonts w:ascii="Arial" w:hAnsi="Arial"/>
          </w:rPr>
          <w:t>s</w:t>
        </w:r>
      </w:ins>
      <w:ins w:id="25701" w:author="cesar" w:date="2005-02-18T11:23:00Z">
        <w:r w:rsidR="00EE140A" w:rsidRPr="00DE18DE">
          <w:rPr>
            <w:rFonts w:ascii="Arial" w:hAnsi="Arial"/>
          </w:rPr>
          <w:t xml:space="preserve">. </w:t>
        </w:r>
      </w:ins>
      <w:ins w:id="25702" w:author="cesar" w:date="2005-01-19T13:35:00Z">
        <w:r w:rsidR="00DE18DE" w:rsidRPr="00DE18DE">
          <w:rPr>
            <w:rFonts w:ascii="Arial" w:hAnsi="Arial"/>
          </w:rPr>
          <w:t xml:space="preserve">(Mialh, 2002). </w:t>
        </w:r>
      </w:ins>
      <w:ins w:id="25703" w:author="CESAR LARA" w:date="2005-07-26T15:04:00Z">
        <w:r w:rsidR="003361CA">
          <w:rPr>
            <w:rFonts w:ascii="Arial" w:hAnsi="Arial"/>
          </w:rPr>
          <w:t xml:space="preserve"> </w:t>
        </w:r>
      </w:ins>
      <w:ins w:id="25704" w:author="cesar" w:date="2005-02-10T14:35:00Z">
        <w:r w:rsidR="00AC3C8B" w:rsidRPr="00A11073">
          <w:rPr>
            <w:rFonts w:ascii="Arial" w:hAnsi="Arial"/>
            <w:bCs/>
            <w:lang w:val="es-EC"/>
            <w:rPrChange w:id="25705" w:author="cesar" w:date="2005-02-10T14:48:00Z">
              <w:rPr>
                <w:rFonts w:ascii="Arial" w:hAnsi="Arial"/>
                <w:b/>
                <w:bCs/>
                <w:lang w:val="es-EC"/>
              </w:rPr>
            </w:rPrChange>
          </w:rPr>
          <w:t xml:space="preserve">El medio </w:t>
        </w:r>
        <w:del w:id="25706" w:author="CESAR LARA" w:date="2005-07-26T15:01:00Z">
          <w:r w:rsidR="00AC3C8B" w:rsidRPr="00A11073" w:rsidDel="00874B46">
            <w:rPr>
              <w:rFonts w:ascii="Arial" w:hAnsi="Arial"/>
              <w:bCs/>
              <w:lang w:val="es-EC"/>
              <w:rPrChange w:id="25707" w:author="cesar" w:date="2005-02-10T14:48:00Z">
                <w:rPr>
                  <w:rFonts w:ascii="Arial" w:hAnsi="Arial"/>
                  <w:b/>
                  <w:bCs/>
                  <w:lang w:val="es-EC"/>
                </w:rPr>
              </w:rPrChange>
            </w:rPr>
            <w:delText xml:space="preserve">de cultivo </w:delText>
          </w:r>
        </w:del>
        <w:r w:rsidR="00AC3C8B" w:rsidRPr="00A11073">
          <w:rPr>
            <w:rFonts w:ascii="Arial" w:hAnsi="Arial"/>
            <w:bCs/>
            <w:lang w:val="es-EC"/>
            <w:rPrChange w:id="25708" w:author="cesar" w:date="2005-02-10T14:48:00Z">
              <w:rPr>
                <w:rFonts w:ascii="Arial" w:hAnsi="Arial"/>
                <w:b/>
                <w:bCs/>
                <w:lang w:val="es-EC"/>
              </w:rPr>
            </w:rPrChange>
          </w:rPr>
          <w:t xml:space="preserve">se basa en </w:t>
        </w:r>
      </w:ins>
      <w:ins w:id="25709" w:author="CESAR LARA" w:date="2005-10-19T15:21:00Z">
        <w:r w:rsidR="00045CB3">
          <w:rPr>
            <w:rFonts w:ascii="Arial" w:hAnsi="Arial"/>
            <w:bCs/>
            <w:lang w:val="es-EC"/>
          </w:rPr>
          <w:t>agar,</w:t>
        </w:r>
        <w:r w:rsidR="00045CB3" w:rsidRPr="00A11073">
          <w:rPr>
            <w:rFonts w:ascii="Arial" w:hAnsi="Arial"/>
            <w:bCs/>
            <w:lang w:val="es-EC"/>
          </w:rPr>
          <w:t xml:space="preserve"> </w:t>
        </w:r>
      </w:ins>
      <w:ins w:id="25710" w:author="cesar" w:date="2005-03-18T14:21:00Z">
        <w:r w:rsidR="00333A36">
          <w:rPr>
            <w:rFonts w:ascii="Arial" w:hAnsi="Arial"/>
            <w:bCs/>
            <w:lang w:val="es-EC"/>
          </w:rPr>
          <w:t>micro y macroelementos</w:t>
        </w:r>
      </w:ins>
      <w:ins w:id="25711" w:author="cesar" w:date="2005-02-10T14:35:00Z">
        <w:r w:rsidR="00AC3C8B" w:rsidRPr="00A11073">
          <w:rPr>
            <w:rFonts w:ascii="Arial" w:hAnsi="Arial"/>
            <w:bCs/>
            <w:lang w:val="es-EC"/>
            <w:rPrChange w:id="25712" w:author="cesar" w:date="2005-02-10T14:48:00Z">
              <w:rPr>
                <w:rFonts w:ascii="Arial" w:hAnsi="Arial"/>
                <w:b/>
                <w:bCs/>
                <w:lang w:val="es-EC"/>
              </w:rPr>
            </w:rPrChange>
          </w:rPr>
          <w:t xml:space="preserve">, </w:t>
        </w:r>
      </w:ins>
      <w:ins w:id="25713" w:author="cesar" w:date="2005-03-24T12:13:00Z">
        <w:del w:id="25714" w:author="CESAR LARA" w:date="2005-10-19T15:21:00Z">
          <w:r w:rsidR="00AC4C87" w:rsidDel="00045CB3">
            <w:rPr>
              <w:rFonts w:ascii="Arial" w:hAnsi="Arial"/>
              <w:bCs/>
              <w:lang w:val="es-EC"/>
            </w:rPr>
            <w:delText>agar,</w:delText>
          </w:r>
          <w:r w:rsidR="00AC4C87" w:rsidRPr="00A11073" w:rsidDel="00045CB3">
            <w:rPr>
              <w:rFonts w:ascii="Arial" w:hAnsi="Arial"/>
              <w:bCs/>
              <w:lang w:val="es-EC"/>
            </w:rPr>
            <w:delText xml:space="preserve"> </w:delText>
          </w:r>
        </w:del>
      </w:ins>
      <w:ins w:id="25715" w:author="cesar" w:date="2005-02-10T14:35:00Z">
        <w:r w:rsidR="00AC3C8B" w:rsidRPr="00A11073">
          <w:rPr>
            <w:rFonts w:ascii="Arial" w:hAnsi="Arial"/>
            <w:bCs/>
            <w:lang w:val="es-EC"/>
            <w:rPrChange w:id="25716" w:author="cesar" w:date="2005-02-10T14:48:00Z">
              <w:rPr>
                <w:rFonts w:ascii="Arial" w:hAnsi="Arial"/>
                <w:b/>
                <w:bCs/>
                <w:lang w:val="es-EC"/>
              </w:rPr>
            </w:rPrChange>
          </w:rPr>
          <w:t>azúcares, vitaminas</w:t>
        </w:r>
      </w:ins>
      <w:ins w:id="25717" w:author="cesar" w:date="2005-03-18T14:22:00Z">
        <w:r w:rsidR="00333A36">
          <w:rPr>
            <w:rFonts w:ascii="Arial" w:hAnsi="Arial"/>
            <w:bCs/>
            <w:lang w:val="es-EC"/>
          </w:rPr>
          <w:t>,</w:t>
        </w:r>
      </w:ins>
      <w:ins w:id="25718" w:author="cesar" w:date="2005-02-10T14:35:00Z">
        <w:r w:rsidR="00AC3C8B" w:rsidRPr="00A11073">
          <w:rPr>
            <w:rFonts w:ascii="Arial" w:hAnsi="Arial"/>
            <w:bCs/>
            <w:lang w:val="es-EC"/>
            <w:rPrChange w:id="25719" w:author="cesar" w:date="2005-02-10T14:48:00Z">
              <w:rPr>
                <w:rFonts w:ascii="Arial" w:hAnsi="Arial"/>
                <w:b/>
                <w:bCs/>
                <w:lang w:val="es-EC"/>
              </w:rPr>
            </w:rPrChange>
          </w:rPr>
          <w:t xml:space="preserve"> </w:t>
        </w:r>
      </w:ins>
      <w:ins w:id="25720" w:author="cesar" w:date="2005-03-18T14:31:00Z">
        <w:r w:rsidR="00F61F23">
          <w:rPr>
            <w:rFonts w:ascii="Arial" w:hAnsi="Arial"/>
            <w:bCs/>
            <w:lang w:val="es-EC"/>
          </w:rPr>
          <w:t>quelatos</w:t>
        </w:r>
      </w:ins>
      <w:ins w:id="25721" w:author="cesar" w:date="2005-03-24T12:13:00Z">
        <w:r w:rsidR="00AC4C87">
          <w:rPr>
            <w:rFonts w:ascii="Arial" w:hAnsi="Arial"/>
            <w:bCs/>
            <w:lang w:val="es-EC"/>
          </w:rPr>
          <w:t xml:space="preserve"> y</w:t>
        </w:r>
      </w:ins>
      <w:ins w:id="25722" w:author="cesar" w:date="2005-03-18T14:31:00Z">
        <w:r w:rsidR="00F61F23">
          <w:rPr>
            <w:rFonts w:ascii="Arial" w:hAnsi="Arial"/>
            <w:bCs/>
            <w:lang w:val="es-EC"/>
          </w:rPr>
          <w:t xml:space="preserve"> </w:t>
        </w:r>
      </w:ins>
      <w:ins w:id="25723" w:author="cesar" w:date="2005-02-10T14:35:00Z">
        <w:r w:rsidR="00AC3C8B" w:rsidRPr="00A11073">
          <w:rPr>
            <w:rFonts w:ascii="Arial" w:hAnsi="Arial"/>
            <w:bCs/>
            <w:lang w:val="es-EC"/>
            <w:rPrChange w:id="25724" w:author="cesar" w:date="2005-02-10T14:48:00Z">
              <w:rPr>
                <w:rFonts w:ascii="Arial" w:hAnsi="Arial"/>
                <w:b/>
                <w:bCs/>
                <w:lang w:val="es-EC"/>
              </w:rPr>
            </w:rPrChange>
          </w:rPr>
          <w:t>reguladores de crecimiento</w:t>
        </w:r>
      </w:ins>
      <w:ins w:id="25725" w:author="cesar" w:date="2005-03-18T14:31:00Z">
        <w:r w:rsidR="00F61F23">
          <w:rPr>
            <w:rFonts w:ascii="Arial" w:hAnsi="Arial"/>
            <w:bCs/>
            <w:lang w:val="es-EC"/>
          </w:rPr>
          <w:t xml:space="preserve"> (</w:t>
        </w:r>
        <w:del w:id="25726" w:author="CESAR LARA" w:date="2005-08-16T17:12:00Z">
          <w:r w:rsidR="00F61F23" w:rsidDel="0064234D">
            <w:rPr>
              <w:rFonts w:ascii="Arial" w:hAnsi="Arial"/>
              <w:bCs/>
              <w:lang w:val="es-EC"/>
            </w:rPr>
            <w:delText>A</w:delText>
          </w:r>
        </w:del>
      </w:ins>
      <w:ins w:id="25727" w:author="CESAR LARA" w:date="2005-08-16T17:12:00Z">
        <w:r w:rsidR="0064234D">
          <w:rPr>
            <w:rFonts w:ascii="Arial" w:hAnsi="Arial"/>
            <w:bCs/>
            <w:lang w:val="es-EC"/>
          </w:rPr>
          <w:t>Ácido</w:t>
        </w:r>
      </w:ins>
      <w:ins w:id="25728" w:author="CESAR LARA" w:date="2005-08-16T17:11:00Z">
        <w:r w:rsidR="001D1EEA">
          <w:rPr>
            <w:rFonts w:ascii="Arial" w:hAnsi="Arial"/>
            <w:bCs/>
            <w:lang w:val="es-EC"/>
          </w:rPr>
          <w:t xml:space="preserve"> </w:t>
        </w:r>
      </w:ins>
      <w:ins w:id="25729" w:author="cesar" w:date="2005-03-18T14:31:00Z">
        <w:r w:rsidR="00F61F23">
          <w:rPr>
            <w:rFonts w:ascii="Arial" w:hAnsi="Arial"/>
            <w:bCs/>
            <w:lang w:val="es-EC"/>
          </w:rPr>
          <w:t>I</w:t>
        </w:r>
      </w:ins>
      <w:ins w:id="25730" w:author="CESAR LARA" w:date="2005-08-16T17:11:00Z">
        <w:r w:rsidR="0064234D">
          <w:rPr>
            <w:rFonts w:ascii="Arial" w:hAnsi="Arial"/>
            <w:bCs/>
            <w:lang w:val="es-EC"/>
          </w:rPr>
          <w:t xml:space="preserve">ndol </w:t>
        </w:r>
      </w:ins>
      <w:ins w:id="25731" w:author="CESAR LARA" w:date="2005-08-16T17:12:00Z">
        <w:r w:rsidR="0064234D">
          <w:rPr>
            <w:rFonts w:ascii="Arial" w:hAnsi="Arial"/>
            <w:bCs/>
            <w:lang w:val="es-EC"/>
          </w:rPr>
          <w:t>Acético</w:t>
        </w:r>
      </w:ins>
      <w:ins w:id="25732" w:author="cesar" w:date="2005-03-18T14:31:00Z">
        <w:del w:id="25733" w:author="CESAR LARA" w:date="2005-08-16T17:11:00Z">
          <w:r w:rsidR="00F61F23" w:rsidDel="0064234D">
            <w:rPr>
              <w:rFonts w:ascii="Arial" w:hAnsi="Arial"/>
              <w:bCs/>
              <w:lang w:val="es-EC"/>
            </w:rPr>
            <w:delText>A</w:delText>
          </w:r>
        </w:del>
        <w:r w:rsidR="00F61F23">
          <w:rPr>
            <w:rFonts w:ascii="Arial" w:hAnsi="Arial"/>
            <w:bCs/>
            <w:lang w:val="es-EC"/>
          </w:rPr>
          <w:t>, AG</w:t>
        </w:r>
        <w:r w:rsidR="00F61F23" w:rsidRPr="00F61F23">
          <w:rPr>
            <w:rFonts w:ascii="Arial" w:hAnsi="Arial"/>
            <w:bCs/>
            <w:vertAlign w:val="subscript"/>
            <w:lang w:val="es-EC"/>
            <w:rPrChange w:id="25734" w:author="cesar" w:date="2005-03-18T14:33:00Z">
              <w:rPr>
                <w:rFonts w:ascii="Arial" w:hAnsi="Arial"/>
                <w:bCs/>
                <w:lang w:val="es-EC"/>
              </w:rPr>
            </w:rPrChange>
          </w:rPr>
          <w:t>3</w:t>
        </w:r>
        <w:del w:id="25735" w:author="CESAR LARA" w:date="2005-08-16T17:12:00Z">
          <w:r w:rsidR="00F61F23" w:rsidDel="0064234D">
            <w:rPr>
              <w:rFonts w:ascii="Arial" w:hAnsi="Arial"/>
              <w:bCs/>
              <w:lang w:val="es-EC"/>
            </w:rPr>
            <w:delText>,</w:delText>
          </w:r>
        </w:del>
        <w:r w:rsidR="00F61F23">
          <w:rPr>
            <w:rFonts w:ascii="Arial" w:hAnsi="Arial"/>
            <w:bCs/>
            <w:lang w:val="es-EC"/>
          </w:rPr>
          <w:t xml:space="preserve"> </w:t>
        </w:r>
      </w:ins>
      <w:ins w:id="25736" w:author="CESAR LARA" w:date="2005-08-16T17:12:00Z">
        <w:r w:rsidR="0064234D">
          <w:rPr>
            <w:rFonts w:ascii="Arial" w:hAnsi="Arial"/>
            <w:bCs/>
            <w:lang w:val="es-EC"/>
          </w:rPr>
          <w:t xml:space="preserve">y </w:t>
        </w:r>
      </w:ins>
      <w:ins w:id="25737" w:author="CESAR LARA" w:date="2005-08-16T17:22:00Z">
        <w:r w:rsidR="006F1FEE">
          <w:rPr>
            <w:rFonts w:ascii="Arial" w:hAnsi="Arial"/>
            <w:bCs/>
            <w:lang w:val="es-EC"/>
          </w:rPr>
          <w:t xml:space="preserve"> </w:t>
        </w:r>
      </w:ins>
      <w:ins w:id="25738" w:author="cesar" w:date="2005-03-18T14:31:00Z">
        <w:r w:rsidR="00F61F23">
          <w:rPr>
            <w:rFonts w:ascii="Arial" w:hAnsi="Arial"/>
            <w:bCs/>
            <w:lang w:val="es-EC"/>
          </w:rPr>
          <w:t>6BAP)</w:t>
        </w:r>
      </w:ins>
      <w:ins w:id="25739" w:author="cesar" w:date="2005-02-10T14:35:00Z">
        <w:r w:rsidR="00AC3C8B" w:rsidRPr="00A11073">
          <w:rPr>
            <w:rFonts w:ascii="Arial" w:hAnsi="Arial"/>
            <w:bCs/>
            <w:lang w:val="es-EC"/>
            <w:rPrChange w:id="25740" w:author="cesar" w:date="2005-02-10T14:48:00Z">
              <w:rPr>
                <w:rFonts w:ascii="Arial" w:hAnsi="Arial"/>
                <w:b/>
                <w:bCs/>
                <w:lang w:val="es-EC"/>
              </w:rPr>
            </w:rPrChange>
          </w:rPr>
          <w:t>.</w:t>
        </w:r>
        <w:del w:id="25741" w:author="CESAR LARA" w:date="2005-10-19T15:20:00Z">
          <w:r w:rsidR="00AC3C8B" w:rsidRPr="00A11073" w:rsidDel="00045CB3">
            <w:rPr>
              <w:rFonts w:ascii="Arial" w:hAnsi="Arial"/>
              <w:bCs/>
              <w:lang w:val="es-EC"/>
              <w:rPrChange w:id="25742" w:author="cesar" w:date="2005-02-10T14:48:00Z">
                <w:rPr>
                  <w:rFonts w:ascii="Arial" w:hAnsi="Arial"/>
                  <w:b/>
                  <w:bCs/>
                  <w:lang w:val="es-EC"/>
                </w:rPr>
              </w:rPrChange>
            </w:rPr>
            <w:delText xml:space="preserve"> </w:delText>
          </w:r>
        </w:del>
      </w:ins>
      <w:ins w:id="25743" w:author="CESAR LARA" w:date="2005-08-16T17:22:00Z">
        <w:r w:rsidR="006F1FEE">
          <w:rPr>
            <w:rFonts w:ascii="Arial" w:hAnsi="Arial"/>
            <w:bCs/>
            <w:lang w:val="es-EC"/>
          </w:rPr>
          <w:t xml:space="preserve"> </w:t>
        </w:r>
      </w:ins>
      <w:ins w:id="25744" w:author="cesar" w:date="2005-02-10T14:35:00Z">
        <w:r w:rsidR="00AC3C8B" w:rsidRPr="00A11073">
          <w:rPr>
            <w:rFonts w:ascii="Arial" w:hAnsi="Arial"/>
            <w:lang w:val="es-EC"/>
            <w:rPrChange w:id="25745" w:author="cesar" w:date="2005-02-10T14:48:00Z">
              <w:rPr>
                <w:rFonts w:ascii="Arial" w:hAnsi="Arial"/>
                <w:b/>
                <w:lang w:val="es-EC"/>
              </w:rPr>
            </w:rPrChange>
          </w:rPr>
          <w:t>(</w:t>
        </w:r>
      </w:ins>
      <w:ins w:id="25746" w:author="cesar" w:date="2005-03-18T14:23:00Z">
        <w:r w:rsidR="00333A36">
          <w:rPr>
            <w:rFonts w:ascii="Arial" w:hAnsi="Arial"/>
            <w:lang w:val="es-EC"/>
          </w:rPr>
          <w:t xml:space="preserve">Murashige y Sckoog, 1961; citado por </w:t>
        </w:r>
      </w:ins>
      <w:ins w:id="25747" w:author="cesar" w:date="2005-03-18T14:22:00Z">
        <w:del w:id="25748" w:author="CESAR LARA" w:date="2005-08-16T17:19:00Z">
          <w:r w:rsidR="00333A36" w:rsidDel="00714FB6">
            <w:rPr>
              <w:rFonts w:ascii="Arial" w:hAnsi="Arial"/>
              <w:lang w:val="es-EC"/>
            </w:rPr>
            <w:delText>Alvarez</w:delText>
          </w:r>
        </w:del>
      </w:ins>
      <w:ins w:id="25749" w:author="CESAR LARA" w:date="2005-08-16T17:19:00Z">
        <w:r w:rsidR="00714FB6">
          <w:rPr>
            <w:rFonts w:ascii="Arial" w:hAnsi="Arial"/>
            <w:lang w:val="es-EC"/>
          </w:rPr>
          <w:t>Álvarez</w:t>
        </w:r>
      </w:ins>
      <w:ins w:id="25750" w:author="cesar" w:date="2005-02-10T14:35:00Z">
        <w:r w:rsidR="00AC3C8B" w:rsidRPr="00A11073">
          <w:rPr>
            <w:rFonts w:ascii="Arial" w:hAnsi="Arial"/>
            <w:lang w:val="es-EC"/>
            <w:rPrChange w:id="25751" w:author="cesar" w:date="2005-02-10T14:48:00Z">
              <w:rPr>
                <w:rFonts w:ascii="Arial" w:hAnsi="Arial"/>
                <w:b/>
                <w:lang w:val="es-EC"/>
              </w:rPr>
            </w:rPrChange>
          </w:rPr>
          <w:t xml:space="preserve">, </w:t>
        </w:r>
      </w:ins>
      <w:ins w:id="25752" w:author="cesar" w:date="2005-03-18T14:22:00Z">
        <w:r w:rsidR="000638DE">
          <w:rPr>
            <w:rFonts w:ascii="Arial" w:hAnsi="Arial"/>
            <w:lang w:val="es-EC"/>
          </w:rPr>
          <w:t>200</w:t>
        </w:r>
      </w:ins>
      <w:ins w:id="25753" w:author="cesar" w:date="2005-03-18T14:41:00Z">
        <w:r w:rsidR="000638DE">
          <w:rPr>
            <w:rFonts w:ascii="Arial" w:hAnsi="Arial"/>
            <w:lang w:val="es-EC"/>
          </w:rPr>
          <w:t>2</w:t>
        </w:r>
      </w:ins>
      <w:ins w:id="25754" w:author="cesar" w:date="2005-02-10T14:35:00Z">
        <w:r w:rsidR="00AC3C8B" w:rsidRPr="00A11073">
          <w:rPr>
            <w:rFonts w:ascii="Arial" w:hAnsi="Arial"/>
            <w:lang w:val="es-EC"/>
            <w:rPrChange w:id="25755" w:author="cesar" w:date="2005-02-10T14:48:00Z">
              <w:rPr>
                <w:rFonts w:ascii="Arial" w:hAnsi="Arial"/>
                <w:b/>
                <w:lang w:val="es-EC"/>
              </w:rPr>
            </w:rPrChange>
          </w:rPr>
          <w:t>).</w:t>
        </w:r>
      </w:ins>
    </w:p>
    <w:p w:rsidR="0008678F" w:rsidRDefault="0008678F" w:rsidP="00730B3A">
      <w:pPr>
        <w:numPr>
          <w:ins w:id="25756" w:author="cesar" w:date="2005-02-18T11:46:00Z"/>
        </w:numPr>
        <w:spacing w:line="480" w:lineRule="auto"/>
        <w:ind w:left="1620"/>
        <w:jc w:val="both"/>
        <w:rPr>
          <w:ins w:id="25757" w:author="cesar" w:date="2005-02-18T11:46:00Z"/>
          <w:rFonts w:ascii="Arial" w:hAnsi="Arial"/>
        </w:rPr>
      </w:pPr>
    </w:p>
    <w:p w:rsidR="00F51B0C" w:rsidDel="003361CA" w:rsidRDefault="00DE18DE" w:rsidP="00730B3A">
      <w:pPr>
        <w:numPr>
          <w:ins w:id="25758" w:author="cesar" w:date="2005-02-10T09:43:00Z"/>
        </w:numPr>
        <w:spacing w:line="480" w:lineRule="auto"/>
        <w:ind w:left="1620"/>
        <w:jc w:val="both"/>
        <w:rPr>
          <w:ins w:id="25759" w:author="cesar" w:date="2005-02-10T09:43:00Z"/>
          <w:del w:id="25760" w:author="CESAR LARA" w:date="2005-07-26T15:08:00Z"/>
          <w:rFonts w:ascii="Arial" w:hAnsi="Arial"/>
        </w:rPr>
      </w:pPr>
      <w:ins w:id="25761" w:author="cesar" w:date="2005-01-19T13:35:00Z">
        <w:r w:rsidRPr="00DE18DE">
          <w:rPr>
            <w:rFonts w:ascii="Arial" w:hAnsi="Arial"/>
          </w:rPr>
          <w:t>Es</w:t>
        </w:r>
      </w:ins>
      <w:ins w:id="25762" w:author="cesar" w:date="2005-02-10T14:16:00Z">
        <w:r w:rsidR="003F0112">
          <w:rPr>
            <w:rFonts w:ascii="Arial" w:hAnsi="Arial"/>
          </w:rPr>
          <w:t>ta</w:t>
        </w:r>
      </w:ins>
      <w:ins w:id="25763" w:author="cesar" w:date="2005-01-19T13:35:00Z">
        <w:r w:rsidRPr="00DE18DE">
          <w:rPr>
            <w:rFonts w:ascii="Arial" w:hAnsi="Arial"/>
          </w:rPr>
          <w:t xml:space="preserve"> tecnología </w:t>
        </w:r>
      </w:ins>
      <w:ins w:id="25764" w:author="cesar" w:date="2005-02-02T12:02:00Z">
        <w:r w:rsidR="009719E3" w:rsidRPr="00DE18DE">
          <w:rPr>
            <w:rFonts w:ascii="Arial" w:hAnsi="Arial"/>
          </w:rPr>
          <w:t xml:space="preserve">permite </w:t>
        </w:r>
      </w:ins>
      <w:ins w:id="25765" w:author="CESAR LARA" w:date="2005-07-26T15:06:00Z">
        <w:r w:rsidR="003361CA">
          <w:rPr>
            <w:rFonts w:ascii="Arial" w:hAnsi="Arial"/>
          </w:rPr>
          <w:t>M</w:t>
        </w:r>
      </w:ins>
      <w:ins w:id="25766" w:author="cesar" w:date="2005-02-02T12:02:00Z">
        <w:del w:id="25767" w:author="CESAR LARA" w:date="2005-07-26T15:06:00Z">
          <w:r w:rsidR="009719E3" w:rsidRPr="00DE18DE" w:rsidDel="003361CA">
            <w:rPr>
              <w:rFonts w:ascii="Arial" w:hAnsi="Arial"/>
            </w:rPr>
            <w:delText>"m</w:delText>
          </w:r>
        </w:del>
        <w:r w:rsidR="009719E3" w:rsidRPr="00DE18DE">
          <w:rPr>
            <w:rFonts w:ascii="Arial" w:hAnsi="Arial"/>
          </w:rPr>
          <w:t>icro</w:t>
        </w:r>
        <w:del w:id="25768" w:author="CESAR LARA" w:date="2005-07-26T15:06:00Z">
          <w:r w:rsidR="009719E3" w:rsidRPr="00DE18DE" w:rsidDel="003361CA">
            <w:rPr>
              <w:rFonts w:ascii="Arial" w:hAnsi="Arial"/>
            </w:rPr>
            <w:delText xml:space="preserve"> </w:delText>
          </w:r>
        </w:del>
        <w:r w:rsidR="009719E3" w:rsidRPr="00DE18DE">
          <w:rPr>
            <w:rFonts w:ascii="Arial" w:hAnsi="Arial"/>
          </w:rPr>
          <w:t>propagar</w:t>
        </w:r>
        <w:del w:id="25769" w:author="CESAR LARA" w:date="2005-07-26T15:06:00Z">
          <w:r w:rsidR="009719E3" w:rsidRPr="00DE18DE" w:rsidDel="003361CA">
            <w:rPr>
              <w:rFonts w:ascii="Arial" w:hAnsi="Arial"/>
            </w:rPr>
            <w:delText>"</w:delText>
          </w:r>
        </w:del>
        <w:r w:rsidR="009719E3" w:rsidRPr="00DE18DE">
          <w:rPr>
            <w:rFonts w:ascii="Arial" w:hAnsi="Arial"/>
          </w:rPr>
          <w:t xml:space="preserve"> plantas</w:t>
        </w:r>
      </w:ins>
      <w:ins w:id="25770" w:author="CESAR LARA" w:date="2005-08-16T17:23:00Z">
        <w:r w:rsidR="006F1FEE">
          <w:rPr>
            <w:rFonts w:ascii="Arial" w:hAnsi="Arial"/>
          </w:rPr>
          <w:t xml:space="preserve"> de Banano</w:t>
        </w:r>
      </w:ins>
      <w:ins w:id="25771" w:author="cesar" w:date="2005-02-02T12:02:00Z">
        <w:r w:rsidR="009719E3" w:rsidRPr="00DE18DE">
          <w:rPr>
            <w:rFonts w:ascii="Arial" w:hAnsi="Arial"/>
          </w:rPr>
          <w:t xml:space="preserve">, es decir, obtener rápidamente grandes cantidades de plántulas idénticas (clones), </w:t>
        </w:r>
      </w:ins>
      <w:ins w:id="25772" w:author="cesar" w:date="2005-02-02T12:03:00Z">
        <w:r w:rsidR="009719E3" w:rsidRPr="00DE18DE">
          <w:rPr>
            <w:rFonts w:ascii="Arial" w:hAnsi="Arial"/>
          </w:rPr>
          <w:t xml:space="preserve">de gran calidad </w:t>
        </w:r>
      </w:ins>
      <w:ins w:id="25773" w:author="cesar" w:date="2005-02-02T12:02:00Z">
        <w:r w:rsidR="009719E3" w:rsidRPr="00DE18DE">
          <w:rPr>
            <w:rFonts w:ascii="Arial" w:hAnsi="Arial"/>
          </w:rPr>
          <w:t>en un espacio reducido</w:t>
        </w:r>
      </w:ins>
      <w:ins w:id="25774" w:author="cesar" w:date="2005-02-10T09:43:00Z">
        <w:del w:id="25775" w:author="CESAR LARA" w:date="2005-08-16T17:23:00Z">
          <w:r w:rsidR="00F51B0C" w:rsidRPr="00DE18DE" w:rsidDel="006F1FEE">
            <w:rPr>
              <w:rFonts w:ascii="Arial" w:hAnsi="Arial"/>
            </w:rPr>
            <w:delText xml:space="preserve">. </w:delText>
          </w:r>
        </w:del>
      </w:ins>
      <w:ins w:id="25776" w:author="cesar" w:date="2005-03-24T12:15:00Z">
        <w:del w:id="25777" w:author="CESAR LARA" w:date="2005-08-16T17:23:00Z">
          <w:r w:rsidR="00AC4C87" w:rsidDel="006F1FEE">
            <w:rPr>
              <w:rFonts w:ascii="Arial" w:hAnsi="Arial"/>
            </w:rPr>
            <w:delText xml:space="preserve"> El</w:delText>
          </w:r>
        </w:del>
      </w:ins>
      <w:ins w:id="25778" w:author="cesar" w:date="2005-02-10T09:43:00Z">
        <w:del w:id="25779" w:author="CESAR LARA" w:date="2005-08-16T17:23:00Z">
          <w:r w:rsidR="00F51B0C" w:rsidRPr="00DE18DE" w:rsidDel="006F1FEE">
            <w:rPr>
              <w:rFonts w:ascii="Arial" w:hAnsi="Arial"/>
            </w:rPr>
            <w:delText xml:space="preserve"> </w:delText>
          </w:r>
        </w:del>
        <w:del w:id="25780" w:author="CESAR LARA" w:date="2005-08-16T17:21:00Z">
          <w:r w:rsidR="00F51B0C" w:rsidRPr="00DE18DE" w:rsidDel="006F1FEE">
            <w:rPr>
              <w:rFonts w:ascii="Arial" w:hAnsi="Arial"/>
            </w:rPr>
            <w:delText>b</w:delText>
          </w:r>
        </w:del>
        <w:del w:id="25781" w:author="CESAR LARA" w:date="2005-08-16T17:23:00Z">
          <w:r w:rsidR="00F51B0C" w:rsidRPr="00DE18DE" w:rsidDel="006F1FEE">
            <w:rPr>
              <w:rFonts w:ascii="Arial" w:hAnsi="Arial"/>
            </w:rPr>
            <w:delText xml:space="preserve">anano </w:delText>
          </w:r>
          <w:r w:rsidR="00F51B0C" w:rsidDel="006F1FEE">
            <w:rPr>
              <w:rFonts w:ascii="Arial" w:hAnsi="Arial"/>
            </w:rPr>
            <w:delText>tiene</w:delText>
          </w:r>
        </w:del>
        <w:del w:id="25782" w:author="CESAR LARA" w:date="2005-10-19T15:23:00Z">
          <w:r w:rsidR="00F51B0C" w:rsidRPr="00DE18DE" w:rsidDel="00045CB3">
            <w:rPr>
              <w:rFonts w:ascii="Arial" w:hAnsi="Arial"/>
            </w:rPr>
            <w:delText xml:space="preserve"> técnicas </w:delText>
          </w:r>
        </w:del>
        <w:del w:id="25783" w:author="CESAR LARA" w:date="2005-08-16T17:24:00Z">
          <w:r w:rsidR="00F51B0C" w:rsidRPr="00DE18DE" w:rsidDel="006F1FEE">
            <w:rPr>
              <w:rFonts w:ascii="Arial" w:hAnsi="Arial"/>
            </w:rPr>
            <w:delText>de micro</w:delText>
          </w:r>
        </w:del>
        <w:del w:id="25784" w:author="CESAR LARA" w:date="2005-07-26T15:08:00Z">
          <w:r w:rsidR="00F51B0C" w:rsidRPr="00DE18DE" w:rsidDel="003361CA">
            <w:rPr>
              <w:rFonts w:ascii="Arial" w:hAnsi="Arial"/>
            </w:rPr>
            <w:delText>-</w:delText>
          </w:r>
        </w:del>
        <w:del w:id="25785" w:author="CESAR LARA" w:date="2005-08-16T17:24:00Z">
          <w:r w:rsidR="00F51B0C" w:rsidRPr="00DE18DE" w:rsidDel="006F1FEE">
            <w:rPr>
              <w:rFonts w:ascii="Arial" w:hAnsi="Arial"/>
            </w:rPr>
            <w:delText>propagación e</w:delText>
          </w:r>
        </w:del>
        <w:del w:id="25786" w:author="CESAR LARA" w:date="2005-10-19T15:23:00Z">
          <w:r w:rsidR="00F51B0C" w:rsidRPr="00DE18DE" w:rsidDel="00045CB3">
            <w:rPr>
              <w:rFonts w:ascii="Arial" w:hAnsi="Arial"/>
            </w:rPr>
            <w:delText>stablecidas a nivel internacional</w:delText>
          </w:r>
        </w:del>
        <w:r w:rsidR="00F51B0C" w:rsidRPr="00DE18DE">
          <w:rPr>
            <w:rFonts w:ascii="Arial" w:hAnsi="Arial"/>
          </w:rPr>
          <w:t xml:space="preserve">. </w:t>
        </w:r>
      </w:ins>
      <w:ins w:id="25787" w:author="cesar" w:date="2005-03-15T11:54:00Z">
        <w:del w:id="25788" w:author="CESAR LARA" w:date="2005-08-16T17:24:00Z">
          <w:r w:rsidR="00F601AA" w:rsidDel="006F1FEE">
            <w:rPr>
              <w:rFonts w:ascii="Arial" w:hAnsi="Arial"/>
            </w:rPr>
            <w:delText xml:space="preserve"> </w:delText>
          </w:r>
        </w:del>
      </w:ins>
      <w:ins w:id="25789" w:author="cesar" w:date="2005-02-18T11:51:00Z">
        <w:r w:rsidR="003203B6">
          <w:rPr>
            <w:rFonts w:ascii="Arial" w:hAnsi="Arial"/>
          </w:rPr>
          <w:t xml:space="preserve"> </w:t>
        </w:r>
      </w:ins>
      <w:ins w:id="25790" w:author="cesar" w:date="2005-02-10T09:43:00Z">
        <w:r w:rsidR="00F51B0C" w:rsidRPr="00DE18DE">
          <w:rPr>
            <w:rFonts w:ascii="Arial" w:hAnsi="Arial"/>
          </w:rPr>
          <w:t>(Mialh, 2002).</w:t>
        </w:r>
      </w:ins>
      <w:ins w:id="25791" w:author="CESAR LARA" w:date="2005-07-26T15:08:00Z">
        <w:r w:rsidR="003361CA">
          <w:rPr>
            <w:rFonts w:ascii="Arial" w:hAnsi="Arial"/>
          </w:rPr>
          <w:t xml:space="preserve">  </w:t>
        </w:r>
      </w:ins>
      <w:ins w:id="25792" w:author="CESAR LARA" w:date="2005-08-16T17:25:00Z">
        <w:r w:rsidR="006F1FEE">
          <w:rPr>
            <w:rFonts w:ascii="Arial" w:hAnsi="Arial"/>
          </w:rPr>
          <w:t>Anualmente</w:t>
        </w:r>
      </w:ins>
    </w:p>
    <w:p w:rsidR="00AC3C8B" w:rsidDel="003361CA" w:rsidRDefault="00AC3C8B" w:rsidP="00730B3A">
      <w:pPr>
        <w:numPr>
          <w:ins w:id="25793" w:author="cesar" w:date="2005-02-10T14:33:00Z"/>
        </w:numPr>
        <w:spacing w:line="480" w:lineRule="auto"/>
        <w:ind w:left="1620"/>
        <w:jc w:val="both"/>
        <w:rPr>
          <w:ins w:id="25794" w:author="cesar" w:date="2005-02-10T14:33:00Z"/>
          <w:del w:id="25795" w:author="CESAR LARA" w:date="2005-07-26T15:08:00Z"/>
          <w:rFonts w:ascii="Arial" w:hAnsi="Arial"/>
          <w:b/>
        </w:rPr>
      </w:pPr>
    </w:p>
    <w:p w:rsidR="0008678F" w:rsidRDefault="00853B04" w:rsidP="00730B3A">
      <w:pPr>
        <w:numPr>
          <w:ins w:id="25796" w:author="cesar" w:date="2005-02-18T11:41:00Z"/>
        </w:numPr>
        <w:spacing w:line="480" w:lineRule="auto"/>
        <w:ind w:left="1620"/>
        <w:jc w:val="both"/>
        <w:rPr>
          <w:ins w:id="25797" w:author="cesar" w:date="2005-02-18T11:41:00Z"/>
          <w:rFonts w:ascii="Arial" w:hAnsi="Arial"/>
        </w:rPr>
      </w:pPr>
      <w:ins w:id="25798" w:author="cesar" w:date="2005-03-24T12:19:00Z">
        <w:del w:id="25799" w:author="CESAR LARA" w:date="2005-07-26T15:08:00Z">
          <w:r w:rsidDel="003361CA">
            <w:rPr>
              <w:rFonts w:ascii="Arial" w:hAnsi="Arial"/>
            </w:rPr>
            <w:delText>Actualmente</w:delText>
          </w:r>
        </w:del>
      </w:ins>
      <w:ins w:id="25800" w:author="cesar" w:date="2005-02-18T11:41:00Z">
        <w:del w:id="25801" w:author="CESAR LARA" w:date="2005-07-26T15:08:00Z">
          <w:r w:rsidR="0008678F" w:rsidRPr="00AA586B" w:rsidDel="003361CA">
            <w:rPr>
              <w:rFonts w:ascii="Arial" w:hAnsi="Arial"/>
            </w:rPr>
            <w:delText xml:space="preserve"> </w:delText>
          </w:r>
        </w:del>
        <w:del w:id="25802" w:author="CESAR LARA" w:date="2005-07-26T15:09:00Z">
          <w:r w:rsidR="0008678F" w:rsidDel="003361CA">
            <w:rPr>
              <w:rFonts w:ascii="Arial" w:hAnsi="Arial"/>
            </w:rPr>
            <w:delText>e</w:delText>
          </w:r>
        </w:del>
        <w:del w:id="25803" w:author="CESAR LARA" w:date="2005-08-16T17:26:00Z">
          <w:r w:rsidR="0008678F" w:rsidDel="006F1FEE">
            <w:rPr>
              <w:rFonts w:ascii="Arial" w:hAnsi="Arial"/>
            </w:rPr>
            <w:delText>s e</w:delText>
          </w:r>
          <w:r w:rsidR="0008678F" w:rsidRPr="00AA586B" w:rsidDel="006F1FEE">
            <w:rPr>
              <w:rFonts w:ascii="Arial" w:hAnsi="Arial"/>
            </w:rPr>
            <w:delText>l cultivo</w:delText>
          </w:r>
          <w:r w:rsidR="0008678F" w:rsidDel="006F1FEE">
            <w:rPr>
              <w:rFonts w:ascii="Arial" w:hAnsi="Arial"/>
            </w:rPr>
            <w:delText xml:space="preserve"> </w:delText>
          </w:r>
          <w:r w:rsidR="0008678F" w:rsidRPr="00AA586B" w:rsidDel="006F1FEE">
            <w:rPr>
              <w:rFonts w:ascii="Arial" w:hAnsi="Arial"/>
            </w:rPr>
            <w:delText>más</w:delText>
          </w:r>
        </w:del>
      </w:ins>
      <w:ins w:id="25804" w:author="CESAR LARA" w:date="2005-08-16T17:26:00Z">
        <w:r w:rsidR="006F1FEE">
          <w:rPr>
            <w:rFonts w:ascii="Arial" w:hAnsi="Arial"/>
          </w:rPr>
          <w:t xml:space="preserve"> se</w:t>
        </w:r>
      </w:ins>
      <w:ins w:id="25805" w:author="cesar" w:date="2005-02-18T11:41:00Z">
        <w:r w:rsidR="0008678F" w:rsidRPr="00AA586B">
          <w:rPr>
            <w:rFonts w:ascii="Arial" w:hAnsi="Arial"/>
          </w:rPr>
          <w:t xml:space="preserve"> propaga</w:t>
        </w:r>
      </w:ins>
      <w:ins w:id="25806" w:author="CESAR LARA" w:date="2005-08-16T17:26:00Z">
        <w:r w:rsidR="006F1FEE">
          <w:rPr>
            <w:rFonts w:ascii="Arial" w:hAnsi="Arial"/>
          </w:rPr>
          <w:t>n</w:t>
        </w:r>
      </w:ins>
      <w:ins w:id="25807" w:author="cesar" w:date="2005-02-18T11:41:00Z">
        <w:del w:id="25808" w:author="CESAR LARA" w:date="2005-08-16T17:26:00Z">
          <w:r w:rsidR="0008678F" w:rsidRPr="00AA586B" w:rsidDel="006F1FEE">
            <w:rPr>
              <w:rFonts w:ascii="Arial" w:hAnsi="Arial"/>
            </w:rPr>
            <w:delText>do</w:delText>
          </w:r>
        </w:del>
        <w:r w:rsidR="0008678F" w:rsidRPr="00AA586B">
          <w:rPr>
            <w:rFonts w:ascii="Arial" w:hAnsi="Arial"/>
          </w:rPr>
          <w:t xml:space="preserve"> </w:t>
        </w:r>
      </w:ins>
      <w:ins w:id="25809" w:author="cesar" w:date="2005-03-01T18:47:00Z">
        <w:del w:id="25810" w:author="CESAR LARA" w:date="2005-07-26T15:10:00Z">
          <w:r w:rsidR="00CD3347" w:rsidDel="003361CA">
            <w:rPr>
              <w:rFonts w:ascii="Arial" w:hAnsi="Arial"/>
            </w:rPr>
            <w:delText>con</w:delText>
          </w:r>
        </w:del>
      </w:ins>
      <w:ins w:id="25811" w:author="cesar" w:date="2005-02-18T11:41:00Z">
        <w:del w:id="25812" w:author="CESAR LARA" w:date="2005-07-26T15:10:00Z">
          <w:r w:rsidR="0008678F" w:rsidRPr="00AA586B" w:rsidDel="003361CA">
            <w:rPr>
              <w:rFonts w:ascii="Arial" w:hAnsi="Arial"/>
            </w:rPr>
            <w:delText xml:space="preserve"> </w:delText>
          </w:r>
          <w:r w:rsidR="0008678F" w:rsidDel="003361CA">
            <w:rPr>
              <w:rFonts w:ascii="Arial" w:hAnsi="Arial"/>
            </w:rPr>
            <w:delText>una</w:delText>
          </w:r>
          <w:r w:rsidR="0008678F" w:rsidRPr="00AA586B" w:rsidDel="003361CA">
            <w:rPr>
              <w:rFonts w:ascii="Arial" w:hAnsi="Arial"/>
            </w:rPr>
            <w:delText xml:space="preserve"> producción </w:delText>
          </w:r>
        </w:del>
        <w:r w:rsidR="0008678F" w:rsidRPr="00AA586B">
          <w:rPr>
            <w:rFonts w:ascii="Arial" w:hAnsi="Arial"/>
          </w:rPr>
          <w:t>aproximada</w:t>
        </w:r>
      </w:ins>
      <w:ins w:id="25813" w:author="CESAR LARA" w:date="2005-07-26T15:10:00Z">
        <w:r w:rsidR="003361CA">
          <w:rPr>
            <w:rFonts w:ascii="Arial" w:hAnsi="Arial"/>
          </w:rPr>
          <w:t>mente</w:t>
        </w:r>
      </w:ins>
      <w:ins w:id="25814" w:author="cesar" w:date="2005-02-18T11:41:00Z">
        <w:r w:rsidR="0008678F" w:rsidRPr="00AA586B">
          <w:rPr>
            <w:rFonts w:ascii="Arial" w:hAnsi="Arial"/>
          </w:rPr>
          <w:t xml:space="preserve"> </w:t>
        </w:r>
      </w:ins>
      <w:ins w:id="25815" w:author="cesar" w:date="2005-03-15T11:56:00Z">
        <w:del w:id="25816" w:author="CESAR LARA" w:date="2005-07-26T15:10:00Z">
          <w:r w:rsidR="00F601AA" w:rsidDel="003361CA">
            <w:rPr>
              <w:rFonts w:ascii="Arial" w:hAnsi="Arial"/>
            </w:rPr>
            <w:delText>de</w:delText>
          </w:r>
          <w:r w:rsidR="00F601AA" w:rsidRPr="00AA586B" w:rsidDel="003361CA">
            <w:rPr>
              <w:rFonts w:ascii="Arial" w:hAnsi="Arial"/>
            </w:rPr>
            <w:delText xml:space="preserve"> </w:delText>
          </w:r>
        </w:del>
      </w:ins>
      <w:ins w:id="25817" w:author="cesar" w:date="2005-02-18T11:41:00Z">
        <w:r w:rsidR="0008678F" w:rsidRPr="00AA586B">
          <w:rPr>
            <w:rFonts w:ascii="Arial" w:hAnsi="Arial"/>
          </w:rPr>
          <w:t>50 millones de vitroplantas</w:t>
        </w:r>
      </w:ins>
      <w:ins w:id="25818" w:author="cesar" w:date="2005-03-24T12:19:00Z">
        <w:del w:id="25819" w:author="CESAR LARA" w:date="2005-08-16T17:26:00Z">
          <w:r w:rsidDel="006F1FEE">
            <w:rPr>
              <w:rFonts w:ascii="Arial" w:hAnsi="Arial"/>
            </w:rPr>
            <w:delText>/</w:delText>
          </w:r>
        </w:del>
      </w:ins>
      <w:ins w:id="25820" w:author="cesar" w:date="2005-02-18T11:41:00Z">
        <w:del w:id="25821" w:author="CESAR LARA" w:date="2005-08-16T17:26:00Z">
          <w:r w:rsidR="0008678F" w:rsidRPr="00AA586B" w:rsidDel="006F1FEE">
            <w:rPr>
              <w:rFonts w:ascii="Arial" w:hAnsi="Arial"/>
            </w:rPr>
            <w:delText>año</w:delText>
          </w:r>
        </w:del>
      </w:ins>
      <w:ins w:id="25822" w:author="CESAR LARA" w:date="2005-08-16T17:26:00Z">
        <w:r w:rsidR="006F1FEE">
          <w:rPr>
            <w:rFonts w:ascii="Arial" w:hAnsi="Arial"/>
          </w:rPr>
          <w:t>,</w:t>
        </w:r>
      </w:ins>
      <w:ins w:id="25823" w:author="cesar" w:date="2005-02-18T11:41:00Z">
        <w:del w:id="25824" w:author="CESAR LARA" w:date="2005-08-16T17:26:00Z">
          <w:r w:rsidR="0008678F" w:rsidDel="006F1FEE">
            <w:rPr>
              <w:rFonts w:ascii="Arial" w:hAnsi="Arial"/>
            </w:rPr>
            <w:delText>.</w:delText>
          </w:r>
          <w:r w:rsidR="0008678F" w:rsidRPr="00AA586B" w:rsidDel="006F1FEE">
            <w:rPr>
              <w:rFonts w:ascii="Arial" w:hAnsi="Arial"/>
            </w:rPr>
            <w:delText xml:space="preserve"> </w:delText>
          </w:r>
        </w:del>
      </w:ins>
      <w:ins w:id="25825" w:author="cesar" w:date="2005-02-18T11:52:00Z">
        <w:del w:id="25826" w:author="CESAR LARA" w:date="2005-08-16T17:26:00Z">
          <w:r w:rsidR="003203B6" w:rsidDel="006F1FEE">
            <w:rPr>
              <w:rFonts w:ascii="Arial" w:hAnsi="Arial"/>
              <w:bCs/>
              <w:lang w:val="es-EC"/>
            </w:rPr>
            <w:delText>Esta</w:delText>
          </w:r>
        </w:del>
        <w:r w:rsidR="003203B6">
          <w:rPr>
            <w:rFonts w:ascii="Arial" w:hAnsi="Arial"/>
            <w:bCs/>
            <w:lang w:val="es-EC"/>
          </w:rPr>
          <w:t xml:space="preserve"> cantidad</w:t>
        </w:r>
      </w:ins>
      <w:ins w:id="25827" w:author="CESAR LARA" w:date="2005-08-16T17:26:00Z">
        <w:r w:rsidR="006F1FEE">
          <w:rPr>
            <w:rFonts w:ascii="Arial" w:hAnsi="Arial"/>
            <w:bCs/>
            <w:lang w:val="es-EC"/>
          </w:rPr>
          <w:t xml:space="preserve"> que</w:t>
        </w:r>
      </w:ins>
      <w:ins w:id="25828" w:author="cesar" w:date="2005-02-18T11:52:00Z">
        <w:r w:rsidR="003203B6">
          <w:rPr>
            <w:rFonts w:ascii="Arial" w:hAnsi="Arial"/>
            <w:bCs/>
            <w:lang w:val="es-EC"/>
          </w:rPr>
          <w:t xml:space="preserve"> no fuera posible </w:t>
        </w:r>
      </w:ins>
      <w:ins w:id="25829" w:author="cesar" w:date="2005-03-01T18:47:00Z">
        <w:r w:rsidR="00CD3347">
          <w:rPr>
            <w:rFonts w:ascii="Arial" w:hAnsi="Arial"/>
            <w:bCs/>
            <w:lang w:val="es-EC"/>
          </w:rPr>
          <w:t xml:space="preserve">de </w:t>
        </w:r>
      </w:ins>
      <w:ins w:id="25830" w:author="cesar" w:date="2005-02-18T11:52:00Z">
        <w:r w:rsidR="003203B6">
          <w:rPr>
            <w:rFonts w:ascii="Arial" w:hAnsi="Arial"/>
            <w:bCs/>
            <w:lang w:val="es-EC"/>
          </w:rPr>
          <w:t>lograr con l</w:t>
        </w:r>
        <w:r w:rsidR="003203B6" w:rsidRPr="00A11073">
          <w:rPr>
            <w:rFonts w:ascii="Arial" w:hAnsi="Arial"/>
            <w:bCs/>
            <w:lang w:val="es-EC"/>
          </w:rPr>
          <w:t xml:space="preserve">a propagación </w:t>
        </w:r>
      </w:ins>
      <w:ins w:id="25831" w:author="cesar" w:date="2005-03-01T18:48:00Z">
        <w:r w:rsidR="00CD3347">
          <w:rPr>
            <w:rFonts w:ascii="Arial" w:hAnsi="Arial"/>
            <w:bCs/>
            <w:lang w:val="es-EC"/>
          </w:rPr>
          <w:t>tradicional</w:t>
        </w:r>
      </w:ins>
      <w:ins w:id="25832" w:author="CESAR LARA" w:date="2005-07-26T15:10:00Z">
        <w:r w:rsidR="003361CA">
          <w:rPr>
            <w:rFonts w:ascii="Arial" w:hAnsi="Arial"/>
            <w:bCs/>
            <w:lang w:val="es-EC"/>
          </w:rPr>
          <w:t xml:space="preserve"> lenta</w:t>
        </w:r>
      </w:ins>
      <w:ins w:id="25833" w:author="cesar" w:date="2005-02-18T11:52:00Z">
        <w:del w:id="25834" w:author="CESAR LARA" w:date="2005-07-26T15:09:00Z">
          <w:r w:rsidR="003203B6" w:rsidRPr="00A11073" w:rsidDel="003361CA">
            <w:rPr>
              <w:rFonts w:ascii="Arial" w:hAnsi="Arial"/>
              <w:bCs/>
              <w:lang w:val="es-EC"/>
            </w:rPr>
            <w:delText xml:space="preserve"> </w:delText>
          </w:r>
          <w:r w:rsidR="003203B6" w:rsidDel="003361CA">
            <w:rPr>
              <w:rFonts w:ascii="Arial" w:hAnsi="Arial"/>
              <w:bCs/>
              <w:lang w:val="es-EC"/>
            </w:rPr>
            <w:delText xml:space="preserve">que </w:delText>
          </w:r>
          <w:r w:rsidR="003203B6" w:rsidRPr="00A11073" w:rsidDel="003361CA">
            <w:rPr>
              <w:rFonts w:ascii="Arial" w:hAnsi="Arial"/>
              <w:bCs/>
              <w:lang w:val="es-EC"/>
            </w:rPr>
            <w:delText xml:space="preserve">es </w:delText>
          </w:r>
          <w:r w:rsidR="003203B6" w:rsidDel="003361CA">
            <w:rPr>
              <w:rFonts w:ascii="Arial" w:hAnsi="Arial"/>
              <w:bCs/>
              <w:lang w:val="es-EC"/>
            </w:rPr>
            <w:delText>muy l</w:delText>
          </w:r>
          <w:r w:rsidR="003203B6" w:rsidRPr="00A11073" w:rsidDel="003361CA">
            <w:rPr>
              <w:rFonts w:ascii="Arial" w:hAnsi="Arial"/>
              <w:bCs/>
              <w:lang w:val="es-EC"/>
            </w:rPr>
            <w:delText xml:space="preserve">enta </w:delText>
          </w:r>
        </w:del>
      </w:ins>
      <w:ins w:id="25835" w:author="cesar" w:date="2005-03-15T11:57:00Z">
        <w:del w:id="25836" w:author="CESAR LARA" w:date="2005-07-26T15:09:00Z">
          <w:r w:rsidR="00F601AA" w:rsidRPr="00A11073" w:rsidDel="003361CA">
            <w:rPr>
              <w:rFonts w:ascii="Arial" w:hAnsi="Arial"/>
              <w:bCs/>
              <w:lang w:val="es-EC"/>
            </w:rPr>
            <w:delText>(</w:delText>
          </w:r>
          <w:r w:rsidR="00F601AA" w:rsidDel="003361CA">
            <w:rPr>
              <w:rFonts w:ascii="Arial" w:hAnsi="Arial"/>
              <w:bCs/>
              <w:lang w:val="es-EC"/>
            </w:rPr>
            <w:delText>hasta</w:delText>
          </w:r>
          <w:r w:rsidR="00F601AA" w:rsidRPr="00A11073" w:rsidDel="003361CA">
            <w:rPr>
              <w:rFonts w:ascii="Arial" w:hAnsi="Arial"/>
              <w:bCs/>
              <w:lang w:val="es-EC"/>
            </w:rPr>
            <w:delText xml:space="preserve"> 5 </w:delText>
          </w:r>
        </w:del>
      </w:ins>
      <w:ins w:id="25837" w:author="cesar" w:date="2005-02-18T11:52:00Z">
        <w:del w:id="25838" w:author="CESAR LARA" w:date="2005-07-26T15:09:00Z">
          <w:r w:rsidR="003203B6" w:rsidRPr="00A11073" w:rsidDel="003361CA">
            <w:rPr>
              <w:rFonts w:ascii="Arial" w:hAnsi="Arial"/>
              <w:bCs/>
              <w:lang w:val="es-EC"/>
            </w:rPr>
            <w:delText>cormos de “hijos” por ciclo)</w:delText>
          </w:r>
        </w:del>
        <w:r w:rsidR="003203B6" w:rsidRPr="00A11073">
          <w:rPr>
            <w:rFonts w:ascii="Arial" w:hAnsi="Arial"/>
            <w:bCs/>
            <w:lang w:val="es-EC"/>
          </w:rPr>
          <w:t>.</w:t>
        </w:r>
      </w:ins>
      <w:ins w:id="25839" w:author="CESAR LARA" w:date="2005-10-19T15:24:00Z">
        <w:r w:rsidR="00045CB3">
          <w:rPr>
            <w:rFonts w:ascii="Arial" w:hAnsi="Arial"/>
            <w:bCs/>
            <w:lang w:val="es-EC"/>
          </w:rPr>
          <w:t xml:space="preserve"> </w:t>
        </w:r>
      </w:ins>
      <w:ins w:id="25840" w:author="cesar" w:date="2005-02-18T11:52:00Z">
        <w:r w:rsidR="003203B6" w:rsidRPr="00A11073">
          <w:rPr>
            <w:rFonts w:ascii="Arial" w:hAnsi="Arial"/>
            <w:bCs/>
            <w:lang w:val="es-EC"/>
          </w:rPr>
          <w:t xml:space="preserve"> </w:t>
        </w:r>
        <w:r w:rsidR="003203B6" w:rsidRPr="00A11073">
          <w:rPr>
            <w:rFonts w:ascii="Arial" w:hAnsi="Arial"/>
          </w:rPr>
          <w:t xml:space="preserve"> </w:t>
        </w:r>
      </w:ins>
      <w:ins w:id="25841" w:author="cesar" w:date="2005-03-15T11:57:00Z">
        <w:r w:rsidR="00F601AA">
          <w:rPr>
            <w:rFonts w:ascii="Arial" w:hAnsi="Arial"/>
          </w:rPr>
          <w:t xml:space="preserve"> </w:t>
        </w:r>
      </w:ins>
      <w:ins w:id="25842" w:author="cesar" w:date="2005-02-18T11:41:00Z">
        <w:r w:rsidR="0008678F" w:rsidRPr="00AA586B">
          <w:rPr>
            <w:rFonts w:ascii="Arial" w:hAnsi="Arial"/>
          </w:rPr>
          <w:t>(Sangster, 2000).</w:t>
        </w:r>
        <w:r w:rsidR="0008678F" w:rsidRPr="0008678F">
          <w:rPr>
            <w:rFonts w:ascii="Arial" w:hAnsi="Arial"/>
            <w:bCs/>
            <w:lang w:val="es-EC"/>
          </w:rPr>
          <w:t xml:space="preserve"> </w:t>
        </w:r>
      </w:ins>
    </w:p>
    <w:p w:rsidR="00B307A0" w:rsidRPr="00F236F9" w:rsidRDefault="00B307A0" w:rsidP="00730B3A">
      <w:pPr>
        <w:numPr>
          <w:ins w:id="25843" w:author="CESAR LARA" w:date="2005-09-09T00:32:00Z"/>
        </w:numPr>
        <w:tabs>
          <w:tab w:val="left" w:pos="540"/>
          <w:tab w:val="left" w:pos="900"/>
        </w:tabs>
        <w:spacing w:line="480" w:lineRule="auto"/>
        <w:ind w:left="1620"/>
        <w:jc w:val="both"/>
        <w:rPr>
          <w:ins w:id="25844" w:author="CESAR LARA" w:date="2005-09-09T00:32:00Z"/>
          <w:rFonts w:ascii="Arial" w:hAnsi="Arial" w:cs="Arial"/>
        </w:rPr>
        <w:pPrChange w:id="25845" w:author="CESAR LARA" w:date="2005-09-09T16:26:00Z">
          <w:pPr>
            <w:spacing w:line="480" w:lineRule="auto"/>
            <w:ind w:left="720"/>
            <w:jc w:val="both"/>
          </w:pPr>
        </w:pPrChange>
      </w:pPr>
      <w:ins w:id="25846" w:author="CESAR LARA" w:date="2005-09-09T00:32:00Z">
        <w:r>
          <w:rPr>
            <w:rFonts w:ascii="Arial" w:hAnsi="Arial" w:cs="Arial"/>
          </w:rPr>
          <w:t>Las vitroplantas son transferidas desde condiciones de alta humedad relativa (&gt; 95%) hasta las condiciones de campo a través de un proceso de adaptación secuencial, durante el cual las biof</w:t>
        </w:r>
        <w:r w:rsidRPr="00F236F9">
          <w:rPr>
            <w:rFonts w:ascii="Arial" w:hAnsi="Arial" w:cs="Arial"/>
          </w:rPr>
          <w:t>á</w:t>
        </w:r>
        <w:r>
          <w:rPr>
            <w:rFonts w:ascii="Arial" w:hAnsi="Arial" w:cs="Arial"/>
          </w:rPr>
          <w:t>bricas les aplican químicos, lo cual significa un riesgo para que la inspección orgánica determine que existe una falencia en el proceso; de allí que resulta importante adaptar una tecnología que beneficie al agricultor al convertir las vitroplantas en una semilla orgánica.  (Ortega, 2004).</w:t>
        </w:r>
      </w:ins>
    </w:p>
    <w:p w:rsidR="003203B6" w:rsidDel="00E95B67" w:rsidRDefault="003203B6" w:rsidP="00730B3A">
      <w:pPr>
        <w:numPr>
          <w:ins w:id="25847" w:author="CESAR LARA" w:date="2005-10-19T18:35:00Z"/>
        </w:numPr>
        <w:spacing w:line="480" w:lineRule="auto"/>
        <w:ind w:left="1620"/>
        <w:jc w:val="both"/>
        <w:rPr>
          <w:del w:id="25848" w:author="Unknown"/>
          <w:rFonts w:ascii="Arial" w:hAnsi="Arial"/>
        </w:rPr>
      </w:pPr>
    </w:p>
    <w:p w:rsidR="00E95B67" w:rsidRDefault="00E95B67" w:rsidP="00730B3A">
      <w:pPr>
        <w:numPr>
          <w:ins w:id="25849" w:author="cesar" w:date="2005-02-18T11:52:00Z"/>
        </w:numPr>
        <w:spacing w:line="480" w:lineRule="auto"/>
        <w:ind w:left="1620"/>
        <w:jc w:val="both"/>
        <w:rPr>
          <w:ins w:id="25850" w:author="CESAR LARA" w:date="2005-10-19T18:35:00Z"/>
          <w:rFonts w:ascii="Arial" w:hAnsi="Arial"/>
        </w:rPr>
      </w:pPr>
    </w:p>
    <w:p w:rsidR="00CD3347" w:rsidRPr="00DE18DE" w:rsidRDefault="00CD3347" w:rsidP="00730B3A">
      <w:pPr>
        <w:numPr>
          <w:ins w:id="25851" w:author="cesar" w:date="2005-03-01T18:52:00Z"/>
        </w:numPr>
        <w:spacing w:line="480" w:lineRule="auto"/>
        <w:ind w:left="1620"/>
        <w:jc w:val="both"/>
        <w:rPr>
          <w:ins w:id="25852" w:author="cesar" w:date="2005-03-01T18:52:00Z"/>
          <w:rFonts w:ascii="Arial" w:hAnsi="Arial"/>
        </w:rPr>
      </w:pPr>
      <w:ins w:id="25853" w:author="cesar" w:date="2005-03-01T18:52:00Z">
        <w:r w:rsidRPr="001648EE">
          <w:rPr>
            <w:rFonts w:ascii="Arial" w:hAnsi="Arial"/>
          </w:rPr>
          <w:t xml:space="preserve">Cuba </w:t>
        </w:r>
        <w:del w:id="25854" w:author="CESAR LARA" w:date="2005-08-16T17:29:00Z">
          <w:r w:rsidRPr="001648EE" w:rsidDel="006F1FEE">
            <w:rPr>
              <w:rFonts w:ascii="Arial" w:hAnsi="Arial"/>
            </w:rPr>
            <w:delText>actual</w:delText>
          </w:r>
          <w:r w:rsidDel="006F1FEE">
            <w:rPr>
              <w:rFonts w:ascii="Arial" w:hAnsi="Arial"/>
            </w:rPr>
            <w:delText>mente p</w:delText>
          </w:r>
        </w:del>
      </w:ins>
      <w:ins w:id="25855" w:author="CESAR LARA" w:date="2005-08-16T17:29:00Z">
        <w:r w:rsidR="006F1FEE">
          <w:rPr>
            <w:rFonts w:ascii="Arial" w:hAnsi="Arial"/>
          </w:rPr>
          <w:t>p</w:t>
        </w:r>
      </w:ins>
      <w:ins w:id="25856" w:author="cesar" w:date="2005-03-01T18:52:00Z">
        <w:r>
          <w:rPr>
            <w:rFonts w:ascii="Arial" w:hAnsi="Arial"/>
          </w:rPr>
          <w:t xml:space="preserve">osee </w:t>
        </w:r>
        <w:r w:rsidRPr="001648EE">
          <w:rPr>
            <w:rFonts w:ascii="Arial" w:hAnsi="Arial"/>
          </w:rPr>
          <w:t xml:space="preserve">la mayor capacidad de producción </w:t>
        </w:r>
        <w:r>
          <w:rPr>
            <w:rFonts w:ascii="Arial" w:hAnsi="Arial"/>
          </w:rPr>
          <w:t>con</w:t>
        </w:r>
        <w:r w:rsidRPr="001648EE">
          <w:rPr>
            <w:rFonts w:ascii="Arial" w:hAnsi="Arial"/>
          </w:rPr>
          <w:t xml:space="preserve"> 16 millones de vitroplantas. </w:t>
        </w:r>
      </w:ins>
      <w:ins w:id="25857" w:author="CESAR LARA" w:date="2005-09-09T00:27:00Z">
        <w:r w:rsidR="001474A9">
          <w:rPr>
            <w:rFonts w:ascii="Arial" w:hAnsi="Arial"/>
          </w:rPr>
          <w:t xml:space="preserve"> </w:t>
        </w:r>
      </w:ins>
      <w:ins w:id="25858" w:author="cesar" w:date="2005-03-01T18:52:00Z">
        <w:r w:rsidRPr="001648EE">
          <w:rPr>
            <w:rFonts w:ascii="Arial" w:hAnsi="Arial"/>
          </w:rPr>
          <w:t xml:space="preserve">Ecuador </w:t>
        </w:r>
        <w:r>
          <w:rPr>
            <w:rFonts w:ascii="Arial" w:hAnsi="Arial"/>
          </w:rPr>
          <w:t>produ</w:t>
        </w:r>
      </w:ins>
      <w:ins w:id="25859" w:author="CESAR LARA" w:date="2005-07-26T15:11:00Z">
        <w:r w:rsidR="003361CA">
          <w:rPr>
            <w:rFonts w:ascii="Arial" w:hAnsi="Arial"/>
          </w:rPr>
          <w:t>ce</w:t>
        </w:r>
      </w:ins>
      <w:ins w:id="25860" w:author="cesar" w:date="2005-03-01T18:52:00Z">
        <w:del w:id="25861" w:author="CESAR LARA" w:date="2005-07-26T15:11:00Z">
          <w:r w:rsidDel="003361CA">
            <w:rPr>
              <w:rFonts w:ascii="Arial" w:hAnsi="Arial"/>
            </w:rPr>
            <w:delText>jo</w:delText>
          </w:r>
        </w:del>
        <w:r w:rsidRPr="001648EE">
          <w:rPr>
            <w:rFonts w:ascii="Arial" w:hAnsi="Arial"/>
          </w:rPr>
          <w:t xml:space="preserve"> 3 millones, pero su potencial es para mucho más</w:t>
        </w:r>
        <w:r>
          <w:rPr>
            <w:rFonts w:ascii="Arial" w:hAnsi="Arial"/>
          </w:rPr>
          <w:t>,</w:t>
        </w:r>
        <w:r w:rsidRPr="001648EE">
          <w:rPr>
            <w:rFonts w:ascii="Arial" w:hAnsi="Arial"/>
          </w:rPr>
          <w:t xml:space="preserve"> ya que posee 24 zonas climáticas</w:t>
        </w:r>
      </w:ins>
      <w:ins w:id="25862" w:author="CESAR LARA" w:date="2005-08-16T17:29:00Z">
        <w:r w:rsidR="006F1FEE">
          <w:rPr>
            <w:rFonts w:ascii="Arial" w:hAnsi="Arial"/>
          </w:rPr>
          <w:t xml:space="preserve"> y</w:t>
        </w:r>
      </w:ins>
      <w:ins w:id="25863" w:author="cesar" w:date="2005-03-24T12:21:00Z">
        <w:del w:id="25864" w:author="CESAR LARA" w:date="2005-08-16T17:29:00Z">
          <w:r w:rsidR="00853B04" w:rsidDel="006F1FEE">
            <w:rPr>
              <w:rFonts w:ascii="Arial" w:hAnsi="Arial"/>
            </w:rPr>
            <w:delText>,</w:delText>
          </w:r>
        </w:del>
      </w:ins>
      <w:ins w:id="25865" w:author="cesar" w:date="2005-03-01T18:52:00Z">
        <w:r w:rsidRPr="001648EE">
          <w:rPr>
            <w:rFonts w:ascii="Arial" w:hAnsi="Arial"/>
          </w:rPr>
          <w:t xml:space="preserve"> más especies que Estados Unidos, Canadá y Europa</w:t>
        </w:r>
      </w:ins>
      <w:ins w:id="25866" w:author="cesar" w:date="2005-03-24T12:21:00Z">
        <w:r w:rsidR="00853B04">
          <w:rPr>
            <w:rFonts w:ascii="Arial" w:hAnsi="Arial"/>
          </w:rPr>
          <w:t xml:space="preserve"> </w:t>
        </w:r>
        <w:del w:id="25867" w:author="CESAR LARA" w:date="2005-07-26T15:23:00Z">
          <w:r w:rsidR="00853B04" w:rsidDel="00C511BC">
            <w:rPr>
              <w:rFonts w:ascii="Arial" w:hAnsi="Arial"/>
            </w:rPr>
            <w:delText>juntas</w:delText>
          </w:r>
        </w:del>
      </w:ins>
      <w:ins w:id="25868" w:author="CESAR LARA" w:date="2005-07-26T15:23:00Z">
        <w:r w:rsidR="00C511BC">
          <w:rPr>
            <w:rFonts w:ascii="Arial" w:hAnsi="Arial"/>
          </w:rPr>
          <w:t>juntos</w:t>
        </w:r>
      </w:ins>
      <w:ins w:id="25869" w:author="cesar" w:date="2005-03-15T11:58:00Z">
        <w:r w:rsidR="00F601AA">
          <w:rPr>
            <w:rFonts w:ascii="Arial" w:hAnsi="Arial"/>
          </w:rPr>
          <w:t>, dando como resultado</w:t>
        </w:r>
      </w:ins>
      <w:ins w:id="25870" w:author="cesar" w:date="2005-03-01T18:52:00Z">
        <w:r w:rsidRPr="001648EE">
          <w:rPr>
            <w:rFonts w:ascii="Arial" w:hAnsi="Arial"/>
          </w:rPr>
          <w:t xml:space="preserve"> una gran variedad fitogenética.</w:t>
        </w:r>
        <w:r>
          <w:rPr>
            <w:rFonts w:ascii="Arial" w:hAnsi="Arial"/>
          </w:rPr>
          <w:t xml:space="preserve"> </w:t>
        </w:r>
        <w:r w:rsidRPr="001648EE">
          <w:rPr>
            <w:rFonts w:ascii="Arial" w:hAnsi="Arial"/>
          </w:rPr>
          <w:t xml:space="preserve"> </w:t>
        </w:r>
        <w:r>
          <w:rPr>
            <w:rFonts w:ascii="Arial" w:hAnsi="Arial"/>
          </w:rPr>
          <w:t xml:space="preserve"> </w:t>
        </w:r>
        <w:r w:rsidRPr="001648EE">
          <w:rPr>
            <w:rFonts w:ascii="Arial" w:hAnsi="Arial"/>
          </w:rPr>
          <w:t>(Fierro, 2001).</w:t>
        </w:r>
      </w:ins>
    </w:p>
    <w:p w:rsidR="00CD3347" w:rsidRDefault="00CD3347" w:rsidP="00730B3A">
      <w:pPr>
        <w:numPr>
          <w:ins w:id="25871" w:author="cesar" w:date="2005-03-01T18:52:00Z"/>
        </w:numPr>
        <w:spacing w:line="480" w:lineRule="auto"/>
        <w:ind w:left="1620"/>
        <w:jc w:val="both"/>
        <w:rPr>
          <w:ins w:id="25872" w:author="cesar" w:date="2005-03-01T18:52:00Z"/>
          <w:rFonts w:ascii="Arial" w:hAnsi="Arial"/>
        </w:rPr>
      </w:pPr>
    </w:p>
    <w:p w:rsidR="00CD3347" w:rsidDel="00102DF7" w:rsidRDefault="00CD3347" w:rsidP="00730B3A">
      <w:pPr>
        <w:numPr>
          <w:ins w:id="25873" w:author="cesar" w:date="2005-03-01T18:53:00Z"/>
        </w:numPr>
        <w:spacing w:line="480" w:lineRule="auto"/>
        <w:ind w:left="1620"/>
        <w:jc w:val="both"/>
        <w:rPr>
          <w:ins w:id="25874" w:author="cesar" w:date="2005-03-01T18:53:00Z"/>
          <w:del w:id="25875" w:author="CESAR LARA" w:date="2005-07-26T15:13:00Z"/>
          <w:rFonts w:ascii="Arial" w:hAnsi="Arial"/>
        </w:rPr>
      </w:pPr>
      <w:ins w:id="25876" w:author="cesar" w:date="2005-03-01T18:53:00Z">
        <w:r w:rsidRPr="00DE18DE">
          <w:rPr>
            <w:rFonts w:ascii="Arial" w:hAnsi="Arial"/>
          </w:rPr>
          <w:t>En Ecuador existen laboratorios especializados en micro</w:t>
        </w:r>
        <w:del w:id="25877" w:author="CESAR LARA" w:date="2005-07-26T15:13:00Z">
          <w:r w:rsidRPr="00DE18DE" w:rsidDel="00102DF7">
            <w:rPr>
              <w:rFonts w:ascii="Arial" w:hAnsi="Arial"/>
            </w:rPr>
            <w:delText xml:space="preserve"> </w:delText>
          </w:r>
        </w:del>
        <w:r w:rsidRPr="00DE18DE">
          <w:rPr>
            <w:rFonts w:ascii="Arial" w:hAnsi="Arial"/>
          </w:rPr>
          <w:t>propagación</w:t>
        </w:r>
        <w:r>
          <w:rPr>
            <w:rFonts w:ascii="Arial" w:hAnsi="Arial"/>
          </w:rPr>
          <w:t xml:space="preserve"> </w:t>
        </w:r>
        <w:r w:rsidRPr="00DE18DE">
          <w:rPr>
            <w:rFonts w:ascii="Arial" w:hAnsi="Arial"/>
          </w:rPr>
          <w:t>industrial de plantas</w:t>
        </w:r>
      </w:ins>
      <w:ins w:id="25878" w:author="cesar" w:date="2005-03-24T12:21:00Z">
        <w:r w:rsidR="00853B04">
          <w:rPr>
            <w:rFonts w:ascii="Arial" w:hAnsi="Arial"/>
          </w:rPr>
          <w:t xml:space="preserve"> de </w:t>
        </w:r>
      </w:ins>
      <w:ins w:id="25879" w:author="CESAR LARA" w:date="2005-08-16T17:31:00Z">
        <w:r w:rsidR="00154BA8">
          <w:rPr>
            <w:rFonts w:ascii="Arial" w:hAnsi="Arial"/>
          </w:rPr>
          <w:t>B</w:t>
        </w:r>
      </w:ins>
      <w:ins w:id="25880" w:author="cesar" w:date="2005-03-24T12:21:00Z">
        <w:del w:id="25881" w:author="CESAR LARA" w:date="2005-08-16T17:31:00Z">
          <w:r w:rsidR="00853B04" w:rsidDel="00154BA8">
            <w:rPr>
              <w:rFonts w:ascii="Arial" w:hAnsi="Arial"/>
            </w:rPr>
            <w:delText>b</w:delText>
          </w:r>
        </w:del>
        <w:r w:rsidR="00853B04">
          <w:rPr>
            <w:rFonts w:ascii="Arial" w:hAnsi="Arial"/>
          </w:rPr>
          <w:t>anano</w:t>
        </w:r>
      </w:ins>
      <w:ins w:id="25882" w:author="cesar" w:date="2005-03-01T18:53:00Z">
        <w:r>
          <w:rPr>
            <w:rFonts w:ascii="Arial" w:hAnsi="Arial"/>
          </w:rPr>
          <w:t xml:space="preserve">, </w:t>
        </w:r>
      </w:ins>
      <w:ins w:id="25883" w:author="CESAR LARA" w:date="2005-07-04T19:04:00Z">
        <w:r w:rsidR="001474A9">
          <w:rPr>
            <w:rFonts w:ascii="Arial" w:hAnsi="Arial"/>
          </w:rPr>
          <w:t>como e</w:t>
        </w:r>
      </w:ins>
      <w:ins w:id="25884" w:author="CESAR LARA" w:date="2005-09-09T00:28:00Z">
        <w:r w:rsidR="001474A9">
          <w:rPr>
            <w:rFonts w:ascii="Arial" w:hAnsi="Arial"/>
          </w:rPr>
          <w:t>s</w:t>
        </w:r>
      </w:ins>
      <w:ins w:id="25885" w:author="CESAR LARA" w:date="2005-07-04T19:04:00Z">
        <w:r w:rsidR="00BC7C17">
          <w:rPr>
            <w:rFonts w:ascii="Arial" w:hAnsi="Arial"/>
          </w:rPr>
          <w:t xml:space="preserve"> el</w:t>
        </w:r>
      </w:ins>
      <w:ins w:id="25886" w:author="cesar" w:date="2005-03-01T18:53:00Z">
        <w:del w:id="25887" w:author="CESAR LARA" w:date="2005-07-04T19:04:00Z">
          <w:r w:rsidDel="00BC7C17">
            <w:rPr>
              <w:rFonts w:ascii="Arial" w:hAnsi="Arial"/>
            </w:rPr>
            <w:delText>tal es el</w:delText>
          </w:r>
        </w:del>
        <w:r>
          <w:rPr>
            <w:rFonts w:ascii="Arial" w:hAnsi="Arial"/>
          </w:rPr>
          <w:t xml:space="preserve"> caso de SEBIOC</w:t>
        </w:r>
      </w:ins>
      <w:ins w:id="25888" w:author="CESAR LARA" w:date="2005-08-16T17:51:00Z">
        <w:r w:rsidR="001C1B28">
          <w:rPr>
            <w:rFonts w:ascii="Arial" w:hAnsi="Arial"/>
          </w:rPr>
          <w:t>A</w:t>
        </w:r>
      </w:ins>
      <w:ins w:id="25889" w:author="CESAR LARA" w:date="2005-09-09T00:29:00Z">
        <w:r w:rsidR="001474A9">
          <w:rPr>
            <w:rFonts w:ascii="Arial" w:hAnsi="Arial"/>
          </w:rPr>
          <w:t xml:space="preserve"> S.A</w:t>
        </w:r>
      </w:ins>
      <w:ins w:id="25890" w:author="cesar" w:date="2005-03-01T18:53:00Z">
        <w:del w:id="25891" w:author="CESAR LARA" w:date="2005-08-16T17:51:00Z">
          <w:r w:rsidDel="001C1B28">
            <w:rPr>
              <w:rFonts w:ascii="Arial" w:hAnsi="Arial"/>
            </w:rPr>
            <w:delText>A</w:delText>
          </w:r>
        </w:del>
      </w:ins>
      <w:ins w:id="25892" w:author="cesar" w:date="2005-03-15T11:59:00Z">
        <w:del w:id="25893" w:author="CESAR LARA" w:date="2005-08-16T17:51:00Z">
          <w:r w:rsidR="00923F24" w:rsidDel="001C1B28">
            <w:rPr>
              <w:rFonts w:ascii="Arial" w:hAnsi="Arial"/>
            </w:rPr>
            <w:delText xml:space="preserve"> -</w:delText>
          </w:r>
        </w:del>
      </w:ins>
      <w:ins w:id="25894" w:author="cesar" w:date="2005-03-01T18:53:00Z">
        <w:del w:id="25895" w:author="CESAR LARA" w:date="2005-08-16T17:51:00Z">
          <w:r w:rsidR="00853B04" w:rsidDel="001C1B28">
            <w:rPr>
              <w:rFonts w:ascii="Arial" w:hAnsi="Arial"/>
            </w:rPr>
            <w:delText xml:space="preserve"> ESPOL</w:delText>
          </w:r>
        </w:del>
        <w:r w:rsidRPr="00DE18DE">
          <w:rPr>
            <w:rFonts w:ascii="Arial" w:hAnsi="Arial"/>
          </w:rPr>
          <w:t>.</w:t>
        </w:r>
      </w:ins>
      <w:ins w:id="25896" w:author="CESAR LARA" w:date="2005-07-26T15:13:00Z">
        <w:r w:rsidR="00102DF7">
          <w:rPr>
            <w:rFonts w:ascii="Arial" w:hAnsi="Arial"/>
          </w:rPr>
          <w:t xml:space="preserve">  </w:t>
        </w:r>
      </w:ins>
      <w:ins w:id="25897" w:author="CESAR LARA" w:date="2005-08-16T17:32:00Z">
        <w:r w:rsidR="00154BA8">
          <w:rPr>
            <w:rFonts w:ascii="Arial" w:hAnsi="Arial"/>
          </w:rPr>
          <w:t>Además e</w:t>
        </w:r>
      </w:ins>
      <w:ins w:id="25898" w:author="cesar" w:date="2005-03-01T18:53:00Z">
        <w:del w:id="25899" w:author="CESAR LARA" w:date="2005-07-26T15:13:00Z">
          <w:r w:rsidRPr="00DE18DE" w:rsidDel="00102DF7">
            <w:rPr>
              <w:rFonts w:ascii="Arial" w:hAnsi="Arial"/>
            </w:rPr>
            <w:delText xml:space="preserve"> </w:delText>
          </w:r>
        </w:del>
      </w:ins>
    </w:p>
    <w:p w:rsidR="00E45B8B" w:rsidDel="00102DF7" w:rsidRDefault="00E45B8B" w:rsidP="00730B3A">
      <w:pPr>
        <w:numPr>
          <w:ins w:id="25900" w:author="cesar" w:date="2005-03-02T10:34:00Z"/>
        </w:numPr>
        <w:spacing w:line="480" w:lineRule="auto"/>
        <w:ind w:left="1620"/>
        <w:jc w:val="both"/>
        <w:rPr>
          <w:ins w:id="25901" w:author="cesar" w:date="2005-03-02T10:34:00Z"/>
          <w:del w:id="25902" w:author="CESAR LARA" w:date="2005-07-26T15:13:00Z"/>
          <w:rFonts w:ascii="Arial" w:hAnsi="Arial"/>
        </w:rPr>
      </w:pPr>
    </w:p>
    <w:p w:rsidR="001B27B0" w:rsidRDefault="00AC3C8B" w:rsidP="00730B3A">
      <w:pPr>
        <w:numPr>
          <w:ins w:id="25903" w:author="cesar" w:date="2005-02-11T14:09:00Z"/>
        </w:numPr>
        <w:spacing w:line="480" w:lineRule="auto"/>
        <w:ind w:left="1620"/>
        <w:jc w:val="both"/>
        <w:rPr>
          <w:ins w:id="25904" w:author="CESAR LARA" w:date="2005-09-09T00:30:00Z"/>
          <w:rFonts w:ascii="Arial" w:hAnsi="Arial" w:cs="Arial"/>
        </w:rPr>
        <w:pPrChange w:id="25905" w:author="cesar" w:date="2005-02-18T16:06:00Z">
          <w:pPr>
            <w:numPr>
              <w:numId w:val="62"/>
            </w:numPr>
            <w:tabs>
              <w:tab w:val="num" w:pos="360"/>
            </w:tabs>
            <w:spacing w:line="480" w:lineRule="auto"/>
            <w:jc w:val="both"/>
          </w:pPr>
        </w:pPrChange>
      </w:pPr>
      <w:ins w:id="25906" w:author="cesar" w:date="2005-02-10T14:29:00Z">
        <w:del w:id="25907" w:author="CESAR LARA" w:date="2005-08-16T17:32:00Z">
          <w:r w:rsidDel="00154BA8">
            <w:rPr>
              <w:rFonts w:ascii="Arial" w:hAnsi="Arial"/>
            </w:rPr>
            <w:delText>E</w:delText>
          </w:r>
        </w:del>
      </w:ins>
      <w:ins w:id="25908" w:author="cesar" w:date="2005-01-19T13:35:00Z">
        <w:r w:rsidR="00DE18DE" w:rsidRPr="00DE18DE">
          <w:rPr>
            <w:rFonts w:ascii="Arial" w:hAnsi="Arial"/>
          </w:rPr>
          <w:t xml:space="preserve">l cultivo in Vitro </w:t>
        </w:r>
      </w:ins>
      <w:ins w:id="25909" w:author="cesar" w:date="2005-02-10T14:29:00Z">
        <w:r>
          <w:rPr>
            <w:rFonts w:ascii="Arial" w:hAnsi="Arial"/>
          </w:rPr>
          <w:t>sirve también p</w:t>
        </w:r>
      </w:ins>
      <w:ins w:id="25910" w:author="cesar" w:date="2005-01-19T13:35:00Z">
        <w:r w:rsidR="00DE18DE" w:rsidRPr="00DE18DE">
          <w:rPr>
            <w:rFonts w:ascii="Arial" w:hAnsi="Arial"/>
          </w:rPr>
          <w:t>ara preserva</w:t>
        </w:r>
      </w:ins>
      <w:ins w:id="25911" w:author="cesar" w:date="2005-02-02T12:08:00Z">
        <w:r w:rsidR="009719E3">
          <w:rPr>
            <w:rFonts w:ascii="Arial" w:hAnsi="Arial"/>
          </w:rPr>
          <w:t>r</w:t>
        </w:r>
      </w:ins>
      <w:ins w:id="25912" w:author="cesar" w:date="2005-01-19T13:35:00Z">
        <w:r w:rsidR="00DE18DE" w:rsidRPr="00DE18DE">
          <w:rPr>
            <w:rFonts w:ascii="Arial" w:hAnsi="Arial"/>
          </w:rPr>
          <w:t xml:space="preserve"> </w:t>
        </w:r>
      </w:ins>
      <w:ins w:id="25913" w:author="CESAR LARA" w:date="2005-08-16T17:34:00Z">
        <w:r w:rsidR="00154BA8">
          <w:rPr>
            <w:rFonts w:ascii="Arial" w:hAnsi="Arial"/>
          </w:rPr>
          <w:t xml:space="preserve">en laboratorio el </w:t>
        </w:r>
      </w:ins>
      <w:ins w:id="25914" w:author="cesar" w:date="2005-01-19T13:35:00Z">
        <w:r w:rsidR="00DE18DE" w:rsidRPr="00DE18DE">
          <w:rPr>
            <w:rFonts w:ascii="Arial" w:hAnsi="Arial"/>
          </w:rPr>
          <w:t xml:space="preserve">germoplasma </w:t>
        </w:r>
      </w:ins>
      <w:ins w:id="25915" w:author="CESAR LARA" w:date="2005-07-26T15:13:00Z">
        <w:r w:rsidR="00102DF7" w:rsidRPr="00F236F9">
          <w:rPr>
            <w:rFonts w:ascii="Arial" w:hAnsi="Arial" w:cs="Arial"/>
          </w:rPr>
          <w:t xml:space="preserve">de </w:t>
        </w:r>
      </w:ins>
      <w:ins w:id="25916" w:author="CESAR LARA" w:date="2005-08-16T17:35:00Z">
        <w:r w:rsidR="00154BA8">
          <w:rPr>
            <w:rFonts w:ascii="Arial" w:hAnsi="Arial" w:cs="Arial"/>
          </w:rPr>
          <w:t xml:space="preserve">las </w:t>
        </w:r>
      </w:ins>
      <w:ins w:id="25917" w:author="CESAR LARA" w:date="2005-07-26T15:13:00Z">
        <w:r w:rsidR="00102DF7" w:rsidRPr="00F236F9">
          <w:rPr>
            <w:rFonts w:ascii="Arial" w:hAnsi="Arial" w:cs="Arial"/>
          </w:rPr>
          <w:t>musáceas</w:t>
        </w:r>
      </w:ins>
      <w:ins w:id="25918" w:author="cesar" w:date="2005-01-19T13:35:00Z">
        <w:del w:id="25919" w:author="CESAR LARA" w:date="2005-08-16T17:50:00Z">
          <w:r w:rsidR="00DE18DE" w:rsidRPr="00DE18DE" w:rsidDel="001C1B28">
            <w:rPr>
              <w:rFonts w:ascii="Arial" w:hAnsi="Arial"/>
            </w:rPr>
            <w:delText xml:space="preserve">(material genético </w:delText>
          </w:r>
        </w:del>
        <w:del w:id="25920" w:author="CESAR LARA" w:date="2005-08-16T17:51:00Z">
          <w:r w:rsidR="00DE18DE" w:rsidRPr="00DE18DE" w:rsidDel="001C1B28">
            <w:rPr>
              <w:rFonts w:ascii="Arial" w:hAnsi="Arial"/>
            </w:rPr>
            <w:delText>transmit</w:delText>
          </w:r>
        </w:del>
        <w:del w:id="25921" w:author="CESAR LARA" w:date="2005-08-16T17:35:00Z">
          <w:r w:rsidR="00DE18DE" w:rsidRPr="00DE18DE" w:rsidDel="00154BA8">
            <w:rPr>
              <w:rFonts w:ascii="Arial" w:hAnsi="Arial"/>
            </w:rPr>
            <w:delText>ido</w:delText>
          </w:r>
        </w:del>
        <w:del w:id="25922" w:author="CESAR LARA" w:date="2005-08-16T17:51:00Z">
          <w:r w:rsidR="00DE18DE" w:rsidRPr="00DE18DE" w:rsidDel="001C1B28">
            <w:rPr>
              <w:rFonts w:ascii="Arial" w:hAnsi="Arial"/>
            </w:rPr>
            <w:delText xml:space="preserve"> de una generación a otra)</w:delText>
          </w:r>
        </w:del>
      </w:ins>
      <w:ins w:id="25923" w:author="cesar" w:date="2005-02-11T14:09:00Z">
        <w:del w:id="25924" w:author="CESAR LARA" w:date="2005-07-26T15:13:00Z">
          <w:r w:rsidR="001B27B0" w:rsidRPr="00F236F9" w:rsidDel="00102DF7">
            <w:rPr>
              <w:rFonts w:ascii="Arial" w:hAnsi="Arial" w:cs="Arial"/>
            </w:rPr>
            <w:delText xml:space="preserve"> </w:delText>
          </w:r>
        </w:del>
      </w:ins>
      <w:ins w:id="25925" w:author="cesar" w:date="2005-03-24T12:24:00Z">
        <w:del w:id="25926" w:author="CESAR LARA" w:date="2005-07-26T15:13:00Z">
          <w:r w:rsidR="00853B04" w:rsidRPr="00F236F9" w:rsidDel="00102DF7">
            <w:rPr>
              <w:rFonts w:ascii="Arial" w:hAnsi="Arial" w:cs="Arial"/>
            </w:rPr>
            <w:delText>de musáceas</w:delText>
          </w:r>
        </w:del>
        <w:r w:rsidR="00853B04">
          <w:rPr>
            <w:rFonts w:ascii="Arial" w:hAnsi="Arial" w:cs="Arial"/>
          </w:rPr>
          <w:t xml:space="preserve">, </w:t>
        </w:r>
      </w:ins>
      <w:ins w:id="25927" w:author="cesar" w:date="2005-03-15T12:02:00Z">
        <w:r w:rsidR="00923F24">
          <w:rPr>
            <w:rFonts w:ascii="Arial" w:hAnsi="Arial" w:cs="Arial"/>
          </w:rPr>
          <w:t xml:space="preserve">uno </w:t>
        </w:r>
      </w:ins>
      <w:ins w:id="25928" w:author="cesar" w:date="2005-02-11T14:09:00Z">
        <w:r w:rsidR="001B27B0" w:rsidRPr="00F236F9">
          <w:rPr>
            <w:rFonts w:ascii="Arial" w:hAnsi="Arial" w:cs="Arial"/>
          </w:rPr>
          <w:t>de l</w:t>
        </w:r>
      </w:ins>
      <w:ins w:id="25929" w:author="cesar" w:date="2005-03-02T10:34:00Z">
        <w:r w:rsidR="00E45B8B">
          <w:rPr>
            <w:rFonts w:ascii="Arial" w:hAnsi="Arial" w:cs="Arial"/>
          </w:rPr>
          <w:t>o</w:t>
        </w:r>
      </w:ins>
      <w:ins w:id="25930" w:author="cesar" w:date="2005-02-11T14:09:00Z">
        <w:r w:rsidR="001B27B0" w:rsidRPr="00F236F9">
          <w:rPr>
            <w:rFonts w:ascii="Arial" w:hAnsi="Arial" w:cs="Arial"/>
          </w:rPr>
          <w:t xml:space="preserve">s cuales </w:t>
        </w:r>
      </w:ins>
      <w:ins w:id="25931" w:author="cesar" w:date="2005-02-18T16:05:00Z">
        <w:del w:id="25932" w:author="CESAR LARA" w:date="2005-08-16T17:36:00Z">
          <w:r w:rsidR="0086596C" w:rsidDel="00154BA8">
            <w:rPr>
              <w:rFonts w:ascii="Arial" w:hAnsi="Arial" w:cs="Arial"/>
            </w:rPr>
            <w:delText>s</w:delText>
          </w:r>
        </w:del>
      </w:ins>
      <w:ins w:id="25933" w:author="CESAR LARA" w:date="2005-08-16T17:36:00Z">
        <w:r w:rsidR="00154BA8">
          <w:rPr>
            <w:rFonts w:ascii="Arial" w:hAnsi="Arial" w:cs="Arial"/>
          </w:rPr>
          <w:t>está</w:t>
        </w:r>
      </w:ins>
      <w:ins w:id="25934" w:author="cesar" w:date="2005-02-18T16:05:00Z">
        <w:del w:id="25935" w:author="CESAR LARA" w:date="2005-08-16T17:36:00Z">
          <w:r w:rsidR="0086596C" w:rsidDel="00154BA8">
            <w:rPr>
              <w:rFonts w:ascii="Arial" w:hAnsi="Arial" w:cs="Arial"/>
            </w:rPr>
            <w:delText>e</w:delText>
          </w:r>
        </w:del>
        <w:r w:rsidR="0086596C">
          <w:rPr>
            <w:rFonts w:ascii="Arial" w:hAnsi="Arial" w:cs="Arial"/>
          </w:rPr>
          <w:t xml:space="preserve"> </w:t>
        </w:r>
        <w:del w:id="25936" w:author="CESAR LARA" w:date="2005-08-16T17:36:00Z">
          <w:r w:rsidR="0086596C" w:rsidDel="00154BA8">
            <w:rPr>
              <w:rFonts w:ascii="Arial" w:hAnsi="Arial" w:cs="Arial"/>
            </w:rPr>
            <w:delText xml:space="preserve">encuentra </w:delText>
          </w:r>
        </w:del>
      </w:ins>
      <w:ins w:id="25937" w:author="cesar" w:date="2005-02-18T16:06:00Z">
        <w:r w:rsidR="0086596C">
          <w:rPr>
            <w:rFonts w:ascii="Arial" w:hAnsi="Arial" w:cs="Arial"/>
          </w:rPr>
          <w:t xml:space="preserve">en el </w:t>
        </w:r>
      </w:ins>
      <w:ins w:id="25938" w:author="cesar" w:date="2005-02-11T14:09:00Z">
        <w:r w:rsidR="001B27B0" w:rsidRPr="00F236F9">
          <w:rPr>
            <w:rFonts w:ascii="Arial" w:hAnsi="Arial" w:cs="Arial"/>
          </w:rPr>
          <w:t xml:space="preserve">CIBE en convenio con </w:t>
        </w:r>
        <w:smartTag w:uri="urn:schemas-microsoft-com:office:smarttags" w:element="PersonName">
          <w:smartTagPr>
            <w:attr w:name="ProductID" w:val="la Universidad"/>
          </w:smartTagPr>
          <w:r w:rsidR="001B27B0" w:rsidRPr="00F236F9">
            <w:rPr>
              <w:rFonts w:ascii="Arial" w:hAnsi="Arial" w:cs="Arial"/>
            </w:rPr>
            <w:t>la Universidad</w:t>
          </w:r>
        </w:smartTag>
        <w:r w:rsidR="001B27B0" w:rsidRPr="00F236F9">
          <w:rPr>
            <w:rFonts w:ascii="Arial" w:hAnsi="Arial" w:cs="Arial"/>
          </w:rPr>
          <w:t xml:space="preserve"> de Lovaina</w:t>
        </w:r>
      </w:ins>
      <w:ins w:id="25939" w:author="CESAR LARA" w:date="2005-07-26T15:14:00Z">
        <w:r w:rsidR="00102DF7">
          <w:rPr>
            <w:rFonts w:ascii="Arial" w:hAnsi="Arial" w:cs="Arial"/>
          </w:rPr>
          <w:t xml:space="preserve"> </w:t>
        </w:r>
      </w:ins>
      <w:ins w:id="25940" w:author="CESAR LARA" w:date="2005-10-19T18:38:00Z">
        <w:r w:rsidR="00E95B67">
          <w:rPr>
            <w:rFonts w:ascii="Arial" w:hAnsi="Arial" w:cs="Arial"/>
          </w:rPr>
          <w:t xml:space="preserve">- </w:t>
        </w:r>
      </w:ins>
      <w:ins w:id="25941" w:author="CESAR LARA" w:date="2005-07-26T15:14:00Z">
        <w:r w:rsidR="00102DF7">
          <w:rPr>
            <w:rFonts w:ascii="Arial" w:hAnsi="Arial" w:cs="Arial"/>
          </w:rPr>
          <w:t>Bélgica</w:t>
        </w:r>
      </w:ins>
      <w:ins w:id="25942" w:author="cesar" w:date="2005-02-11T14:09:00Z">
        <w:r w:rsidR="001B27B0">
          <w:rPr>
            <w:rFonts w:ascii="Arial" w:hAnsi="Arial" w:cs="Arial"/>
          </w:rPr>
          <w:t>.</w:t>
        </w:r>
      </w:ins>
      <w:ins w:id="25943" w:author="CESAR LARA" w:date="2005-08-16T17:39:00Z">
        <w:r w:rsidR="00154BA8">
          <w:rPr>
            <w:rFonts w:ascii="Arial" w:hAnsi="Arial" w:cs="Arial"/>
          </w:rPr>
          <w:t xml:space="preserve"> </w:t>
        </w:r>
      </w:ins>
      <w:ins w:id="25944" w:author="CESAR LARA" w:date="2005-10-19T18:38:00Z">
        <w:r w:rsidR="00E95B67">
          <w:rPr>
            <w:rFonts w:ascii="Arial" w:hAnsi="Arial" w:cs="Arial"/>
          </w:rPr>
          <w:t xml:space="preserve">   </w:t>
        </w:r>
      </w:ins>
      <w:ins w:id="25945" w:author="cesar" w:date="2005-02-11T14:09:00Z">
        <w:del w:id="25946" w:author="CESAR LARA" w:date="2005-08-16T17:39:00Z">
          <w:r w:rsidR="001B27B0" w:rsidRPr="00F236F9" w:rsidDel="00154BA8">
            <w:rPr>
              <w:rFonts w:ascii="Arial" w:hAnsi="Arial" w:cs="Arial"/>
            </w:rPr>
            <w:delText xml:space="preserve"> </w:delText>
          </w:r>
        </w:del>
      </w:ins>
      <w:ins w:id="25947" w:author="CESAR LARA" w:date="2005-07-26T15:15:00Z">
        <w:r w:rsidR="00102DF7">
          <w:rPr>
            <w:rFonts w:ascii="Arial" w:hAnsi="Arial" w:cs="Arial"/>
          </w:rPr>
          <w:t>(Jiménez, 2004).</w:t>
        </w:r>
      </w:ins>
    </w:p>
    <w:p w:rsidR="00BD0084" w:rsidRDefault="00BD0084" w:rsidP="00E95B67">
      <w:pPr>
        <w:numPr>
          <w:ins w:id="25948" w:author="CESAR LARA" w:date="2005-09-09T00:30:00Z"/>
        </w:numPr>
        <w:ind w:left="720"/>
        <w:jc w:val="both"/>
        <w:rPr>
          <w:ins w:id="25949" w:author="CESAR LARA" w:date="2005-07-04T19:05:00Z"/>
          <w:rFonts w:ascii="Arial" w:hAnsi="Arial" w:cs="Arial"/>
        </w:rPr>
        <w:pPrChange w:id="25950" w:author="CESAR LARA" w:date="2005-10-19T18:37:00Z">
          <w:pPr>
            <w:numPr>
              <w:numId w:val="62"/>
            </w:numPr>
            <w:tabs>
              <w:tab w:val="num" w:pos="360"/>
            </w:tabs>
            <w:spacing w:line="480" w:lineRule="auto"/>
            <w:jc w:val="both"/>
          </w:pPr>
        </w:pPrChange>
      </w:pPr>
    </w:p>
    <w:p w:rsidR="00BC7C17" w:rsidRPr="00F236F9" w:rsidDel="00B307A0" w:rsidRDefault="00BC7C17" w:rsidP="00E95B67">
      <w:pPr>
        <w:numPr>
          <w:ins w:id="25951" w:author="CESAR LARA" w:date="2005-07-04T19:05:00Z"/>
        </w:numPr>
        <w:ind w:left="720"/>
        <w:jc w:val="both"/>
        <w:rPr>
          <w:ins w:id="25952" w:author="cesar" w:date="2005-02-11T14:09:00Z"/>
          <w:del w:id="25953" w:author="CESAR LARA" w:date="2005-09-09T00:31:00Z"/>
          <w:rFonts w:ascii="Arial" w:hAnsi="Arial" w:cs="Arial"/>
        </w:rPr>
        <w:pPrChange w:id="25954" w:author="CESAR LARA" w:date="2005-10-19T18:37:00Z">
          <w:pPr>
            <w:numPr>
              <w:numId w:val="62"/>
            </w:numPr>
            <w:tabs>
              <w:tab w:val="num" w:pos="360"/>
            </w:tabs>
            <w:spacing w:line="480" w:lineRule="auto"/>
            <w:jc w:val="both"/>
          </w:pPr>
        </w:pPrChange>
      </w:pPr>
    </w:p>
    <w:p w:rsidR="00AD698C" w:rsidRDefault="00AD698C" w:rsidP="00E95B67">
      <w:pPr>
        <w:numPr>
          <w:ins w:id="25955" w:author="cesar" w:date="2005-02-10T11:24:00Z"/>
        </w:numPr>
        <w:ind w:left="900"/>
        <w:jc w:val="both"/>
        <w:rPr>
          <w:ins w:id="25956" w:author="cesar" w:date="2005-02-10T11:24:00Z"/>
          <w:rFonts w:ascii="Arial" w:hAnsi="Arial"/>
          <w:b/>
        </w:rPr>
        <w:pPrChange w:id="25957" w:author="CESAR LARA" w:date="2005-10-19T18:37:00Z">
          <w:pPr>
            <w:spacing w:line="480" w:lineRule="auto"/>
            <w:ind w:left="900"/>
            <w:jc w:val="both"/>
          </w:pPr>
        </w:pPrChange>
      </w:pPr>
    </w:p>
    <w:p w:rsidR="00DE18DE" w:rsidRDefault="00DE18DE" w:rsidP="00E95B67">
      <w:pPr>
        <w:numPr>
          <w:ins w:id="25958" w:author="cesar" w:date="2005-02-10T11:39:00Z"/>
        </w:numPr>
        <w:ind w:left="900"/>
        <w:jc w:val="both"/>
        <w:rPr>
          <w:ins w:id="25959" w:author="cesar" w:date="2005-02-10T11:39:00Z"/>
          <w:rFonts w:ascii="Arial" w:hAnsi="Arial"/>
        </w:rPr>
        <w:pPrChange w:id="25960" w:author="CESAR LARA" w:date="2005-10-19T18:37:00Z">
          <w:pPr>
            <w:spacing w:line="480" w:lineRule="auto"/>
            <w:ind w:left="900"/>
            <w:jc w:val="both"/>
          </w:pPr>
        </w:pPrChange>
      </w:pPr>
    </w:p>
    <w:p w:rsidR="00285AED" w:rsidRDefault="00285AED" w:rsidP="00E95B67">
      <w:pPr>
        <w:numPr>
          <w:ins w:id="25961" w:author="cesar" w:date="2005-02-10T11:39:00Z"/>
        </w:numPr>
        <w:ind w:left="900"/>
        <w:jc w:val="both"/>
        <w:rPr>
          <w:ins w:id="25962" w:author="cesar" w:date="2005-02-10T11:39:00Z"/>
          <w:rFonts w:ascii="Arial" w:hAnsi="Arial"/>
        </w:rPr>
        <w:pPrChange w:id="25963" w:author="CESAR LARA" w:date="2005-10-19T18:37:00Z">
          <w:pPr>
            <w:spacing w:line="480" w:lineRule="auto"/>
            <w:ind w:left="900"/>
            <w:jc w:val="both"/>
          </w:pPr>
        </w:pPrChange>
      </w:pPr>
    </w:p>
    <w:p w:rsidR="00285AED" w:rsidDel="00EA0B12" w:rsidRDefault="00285AED" w:rsidP="00E95B67">
      <w:pPr>
        <w:pStyle w:val="Ttulo8"/>
        <w:numPr>
          <w:ins w:id="25964" w:author="CESAR LARA" w:date="2005-10-10T09:52:00Z"/>
        </w:numPr>
        <w:tabs>
          <w:tab w:val="left" w:pos="720"/>
        </w:tabs>
        <w:spacing w:line="240" w:lineRule="auto"/>
        <w:ind w:firstLine="0"/>
        <w:jc w:val="center"/>
        <w:rPr>
          <w:del w:id="25965" w:author="Unknown"/>
          <w:rFonts w:ascii="Arial" w:hAnsi="Arial"/>
        </w:rPr>
        <w:pPrChange w:id="25966" w:author="CESAR LARA" w:date="2005-10-19T18:37:00Z">
          <w:pPr>
            <w:pStyle w:val="Ttulo8"/>
            <w:spacing w:line="240" w:lineRule="auto"/>
            <w:ind w:firstLine="0"/>
            <w:jc w:val="center"/>
          </w:pPr>
        </w:pPrChange>
      </w:pPr>
    </w:p>
    <w:p w:rsidR="00EA0B12" w:rsidRDefault="00EA0B12" w:rsidP="00E95B67">
      <w:pPr>
        <w:numPr>
          <w:ins w:id="25967" w:author="CESAR LARA" w:date="2005-10-10T09:52:00Z"/>
        </w:numPr>
        <w:rPr>
          <w:ins w:id="25968" w:author="CESAR LARA" w:date="2005-10-10T09:52:00Z"/>
        </w:rPr>
        <w:pPrChange w:id="25969" w:author="CESAR LARA" w:date="2005-10-19T18:37:00Z">
          <w:pPr>
            <w:spacing w:line="480" w:lineRule="auto"/>
            <w:ind w:left="900"/>
            <w:jc w:val="both"/>
          </w:pPr>
        </w:pPrChange>
      </w:pPr>
    </w:p>
    <w:p w:rsidR="00EA0B12" w:rsidRDefault="00EA0B12" w:rsidP="00E95B67">
      <w:pPr>
        <w:numPr>
          <w:ins w:id="25970" w:author="CESAR LARA" w:date="2005-10-10T09:52:00Z"/>
        </w:numPr>
        <w:rPr>
          <w:ins w:id="25971" w:author="CESAR LARA" w:date="2005-10-10T09:52:00Z"/>
        </w:rPr>
        <w:pPrChange w:id="25972" w:author="CESAR LARA" w:date="2005-10-19T18:37:00Z">
          <w:pPr>
            <w:spacing w:line="480" w:lineRule="auto"/>
            <w:ind w:left="900"/>
            <w:jc w:val="both"/>
          </w:pPr>
        </w:pPrChange>
      </w:pPr>
    </w:p>
    <w:p w:rsidR="00285AED" w:rsidDel="00B307A0" w:rsidRDefault="00285AED" w:rsidP="00E95B67">
      <w:pPr>
        <w:numPr>
          <w:ins w:id="25973" w:author="cesar" w:date="2005-03-24T12:25:00Z"/>
        </w:numPr>
        <w:tabs>
          <w:tab w:val="left" w:pos="720"/>
        </w:tabs>
        <w:ind w:left="900"/>
        <w:jc w:val="both"/>
        <w:rPr>
          <w:ins w:id="25974" w:author="cesar" w:date="2005-03-24T12:25:00Z"/>
          <w:del w:id="25975" w:author="CESAR LARA" w:date="2005-09-09T00:34:00Z"/>
          <w:rFonts w:ascii="Arial" w:hAnsi="Arial"/>
        </w:rPr>
        <w:pPrChange w:id="25976" w:author="CESAR LARA" w:date="2005-10-19T18:37:00Z">
          <w:pPr>
            <w:spacing w:line="480" w:lineRule="auto"/>
            <w:ind w:left="900"/>
            <w:jc w:val="both"/>
          </w:pPr>
        </w:pPrChange>
      </w:pPr>
    </w:p>
    <w:p w:rsidR="00853B04" w:rsidDel="00347C06" w:rsidRDefault="00853B04" w:rsidP="00E95B67">
      <w:pPr>
        <w:pStyle w:val="Ttulo8"/>
        <w:numPr>
          <w:ins w:id="25977" w:author="CESAR LARA" w:date="2005-08-16T17:58:00Z"/>
        </w:numPr>
        <w:tabs>
          <w:tab w:val="left" w:pos="720"/>
        </w:tabs>
        <w:spacing w:line="240" w:lineRule="auto"/>
        <w:ind w:firstLine="0"/>
        <w:jc w:val="center"/>
        <w:rPr>
          <w:del w:id="25978" w:author="Unknown"/>
          <w:rFonts w:ascii="Arial" w:hAnsi="Arial"/>
        </w:rPr>
        <w:pPrChange w:id="25979" w:author="CESAR LARA" w:date="2005-10-19T18:37:00Z">
          <w:pPr>
            <w:pStyle w:val="Ttulo8"/>
            <w:spacing w:line="240" w:lineRule="auto"/>
            <w:ind w:firstLine="0"/>
            <w:jc w:val="center"/>
          </w:pPr>
        </w:pPrChange>
      </w:pPr>
    </w:p>
    <w:p w:rsidR="00853B04" w:rsidDel="00712C88" w:rsidRDefault="00853B04" w:rsidP="00E95B67">
      <w:pPr>
        <w:numPr>
          <w:ins w:id="25980" w:author="cesar" w:date="2005-03-24T12:25:00Z"/>
        </w:numPr>
        <w:tabs>
          <w:tab w:val="left" w:pos="720"/>
        </w:tabs>
        <w:ind w:left="900"/>
        <w:jc w:val="both"/>
        <w:rPr>
          <w:ins w:id="25981" w:author="cesar" w:date="2005-03-24T12:25:00Z"/>
          <w:del w:id="25982" w:author="CESAR LARA" w:date="2005-08-07T23:01:00Z"/>
          <w:rFonts w:ascii="Arial" w:hAnsi="Arial"/>
        </w:rPr>
        <w:pPrChange w:id="25983" w:author="CESAR LARA" w:date="2005-10-19T18:37:00Z">
          <w:pPr>
            <w:spacing w:line="480" w:lineRule="auto"/>
            <w:ind w:left="900"/>
            <w:jc w:val="both"/>
          </w:pPr>
        </w:pPrChange>
      </w:pPr>
    </w:p>
    <w:p w:rsidR="00853B04" w:rsidDel="00712C88" w:rsidRDefault="00853B04" w:rsidP="00E95B67">
      <w:pPr>
        <w:numPr>
          <w:ins w:id="25984" w:author="cesar" w:date="2005-03-24T12:25:00Z"/>
        </w:numPr>
        <w:tabs>
          <w:tab w:val="left" w:pos="720"/>
        </w:tabs>
        <w:ind w:left="900"/>
        <w:jc w:val="both"/>
        <w:rPr>
          <w:ins w:id="25985" w:author="cesar" w:date="2005-03-24T12:25:00Z"/>
          <w:del w:id="25986" w:author="CESAR LARA" w:date="2005-08-07T23:01:00Z"/>
          <w:rFonts w:ascii="Arial" w:hAnsi="Arial"/>
        </w:rPr>
        <w:pPrChange w:id="25987" w:author="CESAR LARA" w:date="2005-10-19T18:37:00Z">
          <w:pPr>
            <w:spacing w:line="480" w:lineRule="auto"/>
            <w:ind w:left="900"/>
            <w:jc w:val="both"/>
          </w:pPr>
        </w:pPrChange>
      </w:pPr>
    </w:p>
    <w:p w:rsidR="00853B04" w:rsidDel="00712C88" w:rsidRDefault="00853B04" w:rsidP="00E95B67">
      <w:pPr>
        <w:numPr>
          <w:ins w:id="25988" w:author="cesar" w:date="2005-03-24T12:25:00Z"/>
        </w:numPr>
        <w:tabs>
          <w:tab w:val="left" w:pos="720"/>
        </w:tabs>
        <w:ind w:left="900"/>
        <w:jc w:val="both"/>
        <w:rPr>
          <w:ins w:id="25989" w:author="cesar" w:date="2005-03-24T12:25:00Z"/>
          <w:del w:id="25990" w:author="CESAR LARA" w:date="2005-08-07T23:01:00Z"/>
          <w:rFonts w:ascii="Arial" w:hAnsi="Arial"/>
        </w:rPr>
        <w:pPrChange w:id="25991" w:author="CESAR LARA" w:date="2005-10-19T18:37:00Z">
          <w:pPr>
            <w:spacing w:line="480" w:lineRule="auto"/>
            <w:ind w:left="900"/>
            <w:jc w:val="both"/>
          </w:pPr>
        </w:pPrChange>
      </w:pPr>
    </w:p>
    <w:p w:rsidR="00853B04" w:rsidDel="00712C88" w:rsidRDefault="00853B04" w:rsidP="00E95B67">
      <w:pPr>
        <w:numPr>
          <w:ins w:id="25992" w:author="cesar" w:date="2005-03-24T12:25:00Z"/>
        </w:numPr>
        <w:tabs>
          <w:tab w:val="left" w:pos="720"/>
        </w:tabs>
        <w:ind w:left="900"/>
        <w:jc w:val="both"/>
        <w:rPr>
          <w:ins w:id="25993" w:author="cesar" w:date="2005-03-24T12:25:00Z"/>
          <w:del w:id="25994" w:author="CESAR LARA" w:date="2005-08-07T23:01:00Z"/>
          <w:rFonts w:ascii="Arial" w:hAnsi="Arial"/>
        </w:rPr>
        <w:pPrChange w:id="25995" w:author="CESAR LARA" w:date="2005-10-19T18:37:00Z">
          <w:pPr>
            <w:spacing w:line="480" w:lineRule="auto"/>
            <w:ind w:left="900"/>
            <w:jc w:val="both"/>
          </w:pPr>
        </w:pPrChange>
      </w:pPr>
    </w:p>
    <w:p w:rsidR="00853B04" w:rsidDel="00DE16CE" w:rsidRDefault="00853B04" w:rsidP="00E95B67">
      <w:pPr>
        <w:numPr>
          <w:ins w:id="25996" w:author="cesar" w:date="2005-02-10T11:51:00Z"/>
        </w:numPr>
        <w:tabs>
          <w:tab w:val="left" w:pos="720"/>
        </w:tabs>
        <w:ind w:left="900"/>
        <w:jc w:val="both"/>
        <w:rPr>
          <w:ins w:id="25997" w:author="cesar" w:date="2005-02-10T11:51:00Z"/>
          <w:del w:id="25998" w:author="CESAR LARA" w:date="2005-07-26T15:38:00Z"/>
          <w:rFonts w:ascii="Arial" w:hAnsi="Arial"/>
        </w:rPr>
        <w:pPrChange w:id="25999" w:author="CESAR LARA" w:date="2005-10-19T18:37:00Z">
          <w:pPr>
            <w:spacing w:line="480" w:lineRule="auto"/>
            <w:ind w:left="900"/>
            <w:jc w:val="both"/>
          </w:pPr>
        </w:pPrChange>
      </w:pPr>
    </w:p>
    <w:p w:rsidR="00C624D0" w:rsidDel="00933F3F" w:rsidRDefault="00C624D0" w:rsidP="00E95B67">
      <w:pPr>
        <w:numPr>
          <w:ins w:id="26000" w:author="JUAN AYCART" w:date="2004-09-13T13:45:00Z"/>
        </w:numPr>
        <w:tabs>
          <w:tab w:val="left" w:pos="720"/>
        </w:tabs>
        <w:ind w:left="900"/>
        <w:jc w:val="both"/>
        <w:rPr>
          <w:ins w:id="26001" w:author="JUAN AYCART" w:date="2004-09-13T13:45:00Z"/>
          <w:del w:id="26002" w:author="cesar" w:date="2005-01-18T12:55:00Z"/>
          <w:rFonts w:ascii="Arial" w:hAnsi="Arial"/>
        </w:rPr>
        <w:pPrChange w:id="26003" w:author="CESAR LARA" w:date="2005-10-19T18:37:00Z">
          <w:pPr>
            <w:spacing w:line="480" w:lineRule="auto"/>
            <w:ind w:left="900"/>
            <w:jc w:val="both"/>
          </w:pPr>
        </w:pPrChange>
      </w:pPr>
      <w:ins w:id="26004" w:author="JUAN AYCART" w:date="2004-09-13T13:45:00Z">
        <w:del w:id="26005" w:author="cesar" w:date="2005-01-18T12:55:00Z">
          <w:r w:rsidDel="00933F3F">
            <w:rPr>
              <w:rFonts w:ascii="Arial" w:hAnsi="Arial"/>
            </w:rPr>
            <w:delText xml:space="preserve">En el ámbito citológico, el análisis de las interacciones de </w:delText>
          </w:r>
          <w:r w:rsidDel="00933F3F">
            <w:rPr>
              <w:rFonts w:ascii="Arial" w:hAnsi="Arial"/>
              <w:b/>
              <w:i/>
            </w:rPr>
            <w:delText>Mycosphaerella fijiensis</w:delText>
          </w:r>
          <w:r w:rsidDel="00933F3F">
            <w:rPr>
              <w:rFonts w:ascii="Arial" w:hAnsi="Arial"/>
            </w:rPr>
            <w:delText xml:space="preserve"> y Musa arrojaron la conclusión de que éste es un parásito Biotrófico, colonizador de los espacios. </w:delText>
          </w:r>
        </w:del>
      </w:ins>
    </w:p>
    <w:p w:rsidR="00FB0097" w:rsidDel="004F4416" w:rsidRDefault="00FB0097" w:rsidP="00E95B67">
      <w:pPr>
        <w:tabs>
          <w:tab w:val="left" w:pos="720"/>
        </w:tabs>
        <w:rPr>
          <w:del w:id="26006" w:author="cesar" w:date="2005-02-10T11:52:00Z"/>
        </w:rPr>
        <w:pPrChange w:id="26007" w:author="CESAR LARA" w:date="2005-10-19T18:37:00Z">
          <w:pPr/>
        </w:pPrChange>
      </w:pPr>
    </w:p>
    <w:p w:rsidR="00FB0097" w:rsidDel="00196E6D" w:rsidRDefault="00FB0097" w:rsidP="00E95B67">
      <w:pPr>
        <w:tabs>
          <w:tab w:val="left" w:pos="720"/>
        </w:tabs>
        <w:rPr>
          <w:del w:id="26008" w:author="JUAN AYCART" w:date="2004-10-13T12:15:00Z"/>
        </w:rPr>
        <w:pPrChange w:id="26009" w:author="CESAR LARA" w:date="2005-10-19T18:37:00Z">
          <w:pPr/>
        </w:pPrChange>
      </w:pPr>
    </w:p>
    <w:p w:rsidR="00FB0097" w:rsidDel="00196E6D" w:rsidRDefault="00FB0097" w:rsidP="00E95B67">
      <w:pPr>
        <w:tabs>
          <w:tab w:val="left" w:pos="720"/>
        </w:tabs>
        <w:rPr>
          <w:del w:id="26010" w:author="JUAN AYCART" w:date="2004-10-13T12:15:00Z"/>
        </w:rPr>
        <w:pPrChange w:id="26011" w:author="CESAR LARA" w:date="2005-10-19T18:37:00Z">
          <w:pPr/>
        </w:pPrChange>
      </w:pPr>
    </w:p>
    <w:p w:rsidR="00FB0097" w:rsidDel="00196E6D" w:rsidRDefault="00FB0097" w:rsidP="00E95B67">
      <w:pPr>
        <w:tabs>
          <w:tab w:val="left" w:pos="720"/>
        </w:tabs>
        <w:rPr>
          <w:del w:id="26012" w:author="JUAN AYCART" w:date="2004-10-13T12:15:00Z"/>
        </w:rPr>
        <w:pPrChange w:id="26013" w:author="CESAR LARA" w:date="2005-10-19T18:37:00Z">
          <w:pPr/>
        </w:pPrChange>
      </w:pPr>
    </w:p>
    <w:p w:rsidR="00FB0097" w:rsidDel="00196E6D" w:rsidRDefault="00FB0097" w:rsidP="00E95B67">
      <w:pPr>
        <w:tabs>
          <w:tab w:val="left" w:pos="720"/>
        </w:tabs>
        <w:rPr>
          <w:del w:id="26014" w:author="JUAN AYCART" w:date="2004-10-13T12:15:00Z"/>
        </w:rPr>
        <w:pPrChange w:id="26015" w:author="CESAR LARA" w:date="2005-10-19T18:37:00Z">
          <w:pPr/>
        </w:pPrChange>
      </w:pPr>
    </w:p>
    <w:p w:rsidR="00FB0097" w:rsidDel="00196E6D" w:rsidRDefault="00FB0097" w:rsidP="00E95B67">
      <w:pPr>
        <w:tabs>
          <w:tab w:val="left" w:pos="720"/>
        </w:tabs>
        <w:rPr>
          <w:del w:id="26016" w:author="JUAN AYCART" w:date="2004-10-13T12:15:00Z"/>
        </w:rPr>
        <w:pPrChange w:id="26017" w:author="CESAR LARA" w:date="2005-10-19T18:37:00Z">
          <w:pPr/>
        </w:pPrChange>
      </w:pPr>
    </w:p>
    <w:p w:rsidR="00FB0097" w:rsidDel="00196E6D" w:rsidRDefault="00FB0097" w:rsidP="00E95B67">
      <w:pPr>
        <w:tabs>
          <w:tab w:val="left" w:pos="720"/>
        </w:tabs>
        <w:rPr>
          <w:del w:id="26018" w:author="JUAN AYCART" w:date="2004-10-13T12:15:00Z"/>
        </w:rPr>
        <w:pPrChange w:id="26019" w:author="CESAR LARA" w:date="2005-10-19T18:37:00Z">
          <w:pPr/>
        </w:pPrChange>
      </w:pPr>
    </w:p>
    <w:p w:rsidR="00FB0097" w:rsidDel="00196E6D" w:rsidRDefault="00FB0097" w:rsidP="00E95B67">
      <w:pPr>
        <w:tabs>
          <w:tab w:val="left" w:pos="720"/>
        </w:tabs>
        <w:rPr>
          <w:del w:id="26020" w:author="JUAN AYCART" w:date="2004-10-13T12:15:00Z"/>
        </w:rPr>
        <w:pPrChange w:id="26021" w:author="CESAR LARA" w:date="2005-10-19T18:37:00Z">
          <w:pPr/>
        </w:pPrChange>
      </w:pPr>
    </w:p>
    <w:p w:rsidR="00FB0097" w:rsidDel="00196E6D" w:rsidRDefault="00FB0097" w:rsidP="00E95B67">
      <w:pPr>
        <w:tabs>
          <w:tab w:val="left" w:pos="720"/>
        </w:tabs>
        <w:rPr>
          <w:del w:id="26022" w:author="JUAN AYCART" w:date="2004-10-13T12:15:00Z"/>
        </w:rPr>
        <w:pPrChange w:id="26023" w:author="CESAR LARA" w:date="2005-10-19T18:37:00Z">
          <w:pPr/>
        </w:pPrChange>
      </w:pPr>
    </w:p>
    <w:p w:rsidR="00FB0097" w:rsidDel="00196E6D" w:rsidRDefault="00FB0097" w:rsidP="00E95B67">
      <w:pPr>
        <w:pStyle w:val="Ttulo8"/>
        <w:numPr>
          <w:ins w:id="26024" w:author="JUAN AYCART" w:date="2004-09-14T10:36:00Z"/>
        </w:numPr>
        <w:tabs>
          <w:tab w:val="left" w:pos="720"/>
        </w:tabs>
        <w:spacing w:line="240" w:lineRule="auto"/>
        <w:ind w:firstLine="0"/>
        <w:rPr>
          <w:del w:id="26025" w:author="JUAN AYCART" w:date="2004-10-13T12:15:00Z"/>
          <w:b w:val="0"/>
          <w:sz w:val="24"/>
        </w:rPr>
        <w:pPrChange w:id="26026" w:author="CESAR LARA" w:date="2005-10-19T18:37:00Z">
          <w:pPr>
            <w:pStyle w:val="Ttulo8"/>
            <w:spacing w:line="240" w:lineRule="auto"/>
            <w:ind w:firstLine="0"/>
          </w:pPr>
        </w:pPrChange>
      </w:pPr>
    </w:p>
    <w:p w:rsidR="00FB0097" w:rsidDel="00196E6D" w:rsidRDefault="00FB0097" w:rsidP="00E95B67">
      <w:pPr>
        <w:tabs>
          <w:tab w:val="left" w:pos="720"/>
        </w:tabs>
        <w:rPr>
          <w:del w:id="26027" w:author="JUAN AYCART" w:date="2004-10-13T12:15:00Z"/>
        </w:rPr>
        <w:pPrChange w:id="26028" w:author="CESAR LARA" w:date="2005-10-19T18:37:00Z">
          <w:pPr/>
        </w:pPrChange>
      </w:pPr>
    </w:p>
    <w:p w:rsidR="00FB0097" w:rsidDel="00196E6D" w:rsidRDefault="00FB0097" w:rsidP="00E95B67">
      <w:pPr>
        <w:tabs>
          <w:tab w:val="left" w:pos="720"/>
        </w:tabs>
        <w:rPr>
          <w:del w:id="26029" w:author="JUAN AYCART" w:date="2004-10-13T12:15:00Z"/>
        </w:rPr>
        <w:pPrChange w:id="26030" w:author="CESAR LARA" w:date="2005-10-19T18:37:00Z">
          <w:pPr/>
        </w:pPrChange>
      </w:pPr>
    </w:p>
    <w:p w:rsidR="00FB0097" w:rsidDel="00196E6D" w:rsidRDefault="00FB0097" w:rsidP="00E95B67">
      <w:pPr>
        <w:tabs>
          <w:tab w:val="left" w:pos="720"/>
        </w:tabs>
        <w:rPr>
          <w:del w:id="26031" w:author="JUAN AYCART" w:date="2004-10-13T12:15:00Z"/>
        </w:rPr>
        <w:pPrChange w:id="26032" w:author="CESAR LARA" w:date="2005-10-19T18:37:00Z">
          <w:pPr/>
        </w:pPrChange>
      </w:pPr>
    </w:p>
    <w:p w:rsidR="00FB0097" w:rsidDel="00196E6D" w:rsidRDefault="00FB0097" w:rsidP="00E95B67">
      <w:pPr>
        <w:tabs>
          <w:tab w:val="left" w:pos="720"/>
        </w:tabs>
        <w:rPr>
          <w:del w:id="26033" w:author="JUAN AYCART" w:date="2004-10-13T12:15:00Z"/>
        </w:rPr>
        <w:pPrChange w:id="26034" w:author="CESAR LARA" w:date="2005-10-19T18:37:00Z">
          <w:pPr/>
        </w:pPrChange>
      </w:pPr>
    </w:p>
    <w:p w:rsidR="00FB0097" w:rsidDel="00196E6D" w:rsidRDefault="00FB0097" w:rsidP="00E95B67">
      <w:pPr>
        <w:tabs>
          <w:tab w:val="left" w:pos="720"/>
        </w:tabs>
        <w:rPr>
          <w:del w:id="26035" w:author="JUAN AYCART" w:date="2004-10-13T12:15:00Z"/>
        </w:rPr>
        <w:pPrChange w:id="26036" w:author="CESAR LARA" w:date="2005-10-19T18:37:00Z">
          <w:pPr/>
        </w:pPrChange>
      </w:pPr>
    </w:p>
    <w:p w:rsidR="00FB0097" w:rsidDel="00196E6D" w:rsidRDefault="00FB0097" w:rsidP="00E95B67">
      <w:pPr>
        <w:tabs>
          <w:tab w:val="left" w:pos="720"/>
        </w:tabs>
        <w:rPr>
          <w:del w:id="26037" w:author="JUAN AYCART" w:date="2004-10-13T12:15:00Z"/>
        </w:rPr>
        <w:pPrChange w:id="26038" w:author="CESAR LARA" w:date="2005-10-19T18:37:00Z">
          <w:pPr/>
        </w:pPrChange>
      </w:pPr>
    </w:p>
    <w:p w:rsidR="00FB0097" w:rsidDel="004F4416" w:rsidRDefault="00FB0097" w:rsidP="00E95B67">
      <w:pPr>
        <w:tabs>
          <w:tab w:val="left" w:pos="720"/>
        </w:tabs>
        <w:rPr>
          <w:del w:id="26039" w:author="cesar" w:date="2005-02-10T11:52:00Z"/>
        </w:rPr>
        <w:pPrChange w:id="26040" w:author="CESAR LARA" w:date="2005-10-19T18:37:00Z">
          <w:pPr/>
        </w:pPrChange>
      </w:pPr>
    </w:p>
    <w:p w:rsidR="00FB0097" w:rsidDel="004F4416" w:rsidRDefault="00FB0097" w:rsidP="00E95B67">
      <w:pPr>
        <w:tabs>
          <w:tab w:val="left" w:pos="720"/>
        </w:tabs>
        <w:rPr>
          <w:del w:id="26041" w:author="cesar" w:date="2005-02-10T11:52:00Z"/>
        </w:rPr>
        <w:pPrChange w:id="26042" w:author="CESAR LARA" w:date="2005-10-19T18:37:00Z">
          <w:pPr/>
        </w:pPrChange>
      </w:pPr>
    </w:p>
    <w:p w:rsidR="00FB0097" w:rsidDel="004F4416" w:rsidRDefault="00FB0097" w:rsidP="00E95B67">
      <w:pPr>
        <w:tabs>
          <w:tab w:val="left" w:pos="720"/>
        </w:tabs>
        <w:rPr>
          <w:del w:id="26043" w:author="cesar" w:date="2005-02-10T11:52:00Z"/>
        </w:rPr>
        <w:pPrChange w:id="26044" w:author="CESAR LARA" w:date="2005-10-19T18:37:00Z">
          <w:pPr/>
        </w:pPrChange>
      </w:pPr>
    </w:p>
    <w:p w:rsidR="00FB0097" w:rsidDel="004F4416" w:rsidRDefault="00FB0097" w:rsidP="00E95B67">
      <w:pPr>
        <w:tabs>
          <w:tab w:val="left" w:pos="720"/>
        </w:tabs>
        <w:rPr>
          <w:del w:id="26045" w:author="cesar" w:date="2005-02-10T11:52:00Z"/>
        </w:rPr>
        <w:pPrChange w:id="26046" w:author="CESAR LARA" w:date="2005-10-19T18:37:00Z">
          <w:pPr/>
        </w:pPrChange>
      </w:pPr>
    </w:p>
    <w:p w:rsidR="00FB0097" w:rsidDel="004F4416" w:rsidRDefault="00FB0097" w:rsidP="00E95B67">
      <w:pPr>
        <w:tabs>
          <w:tab w:val="left" w:pos="720"/>
        </w:tabs>
        <w:rPr>
          <w:del w:id="26047" w:author="cesar" w:date="2005-02-10T11:52:00Z"/>
        </w:rPr>
        <w:pPrChange w:id="26048" w:author="CESAR LARA" w:date="2005-10-19T18:37:00Z">
          <w:pPr/>
        </w:pPrChange>
      </w:pPr>
    </w:p>
    <w:p w:rsidR="00FB0097" w:rsidDel="004F4416" w:rsidRDefault="00FB0097" w:rsidP="00E95B67">
      <w:pPr>
        <w:tabs>
          <w:tab w:val="left" w:pos="720"/>
        </w:tabs>
        <w:rPr>
          <w:del w:id="26049" w:author="cesar" w:date="2005-02-10T11:52:00Z"/>
        </w:rPr>
        <w:pPrChange w:id="26050" w:author="CESAR LARA" w:date="2005-10-19T18:37:00Z">
          <w:pPr/>
        </w:pPrChange>
      </w:pPr>
    </w:p>
    <w:p w:rsidR="00FB0097" w:rsidDel="00196E6D" w:rsidRDefault="00FB0097" w:rsidP="00E95B67">
      <w:pPr>
        <w:pStyle w:val="Ttulo8"/>
        <w:numPr>
          <w:ins w:id="26051" w:author="JUAN AYCART" w:date="2004-09-14T10:36:00Z"/>
        </w:numPr>
        <w:tabs>
          <w:tab w:val="left" w:pos="720"/>
        </w:tabs>
        <w:spacing w:line="240" w:lineRule="auto"/>
        <w:ind w:firstLine="0"/>
        <w:jc w:val="center"/>
        <w:rPr>
          <w:del w:id="26052" w:author="JUAN AYCART" w:date="2004-10-13T12:15:00Z"/>
          <w:b w:val="0"/>
          <w:sz w:val="24"/>
        </w:rPr>
        <w:pPrChange w:id="26053" w:author="CESAR LARA" w:date="2005-10-19T18:37:00Z">
          <w:pPr>
            <w:pStyle w:val="Ttulo8"/>
            <w:spacing w:line="240" w:lineRule="auto"/>
            <w:ind w:firstLine="0"/>
            <w:jc w:val="center"/>
          </w:pPr>
        </w:pPrChange>
      </w:pPr>
    </w:p>
    <w:p w:rsidR="00FB0097" w:rsidDel="00196E6D" w:rsidRDefault="00FB0097" w:rsidP="00E95B67">
      <w:pPr>
        <w:pStyle w:val="Ttulo8"/>
        <w:numPr>
          <w:ins w:id="26054" w:author="JUAN AYCART" w:date="2004-09-14T10:36:00Z"/>
        </w:numPr>
        <w:tabs>
          <w:tab w:val="left" w:pos="720"/>
        </w:tabs>
        <w:spacing w:line="240" w:lineRule="auto"/>
        <w:ind w:firstLine="0"/>
        <w:jc w:val="center"/>
        <w:rPr>
          <w:del w:id="26055" w:author="JUAN AYCART" w:date="2004-10-13T12:15:00Z"/>
          <w:b w:val="0"/>
          <w:sz w:val="24"/>
        </w:rPr>
        <w:pPrChange w:id="26056" w:author="CESAR LARA" w:date="2005-10-19T18:37:00Z">
          <w:pPr>
            <w:pStyle w:val="Ttulo8"/>
            <w:spacing w:line="240" w:lineRule="auto"/>
            <w:ind w:firstLine="0"/>
            <w:jc w:val="center"/>
          </w:pPr>
        </w:pPrChange>
      </w:pPr>
    </w:p>
    <w:p w:rsidR="00FB0097" w:rsidDel="00196E6D" w:rsidRDefault="00FB0097" w:rsidP="00E95B67">
      <w:pPr>
        <w:pStyle w:val="Ttulo8"/>
        <w:numPr>
          <w:ins w:id="26057" w:author="JUAN AYCART" w:date="2004-09-14T10:36:00Z"/>
        </w:numPr>
        <w:tabs>
          <w:tab w:val="left" w:pos="720"/>
        </w:tabs>
        <w:spacing w:line="240" w:lineRule="auto"/>
        <w:ind w:firstLine="0"/>
        <w:jc w:val="center"/>
        <w:rPr>
          <w:del w:id="26058" w:author="JUAN AYCART" w:date="2004-10-13T12:15:00Z"/>
          <w:b w:val="0"/>
          <w:sz w:val="24"/>
        </w:rPr>
        <w:pPrChange w:id="26059" w:author="CESAR LARA" w:date="2005-10-19T18:37:00Z">
          <w:pPr>
            <w:pStyle w:val="Ttulo8"/>
            <w:spacing w:line="240" w:lineRule="auto"/>
            <w:ind w:firstLine="0"/>
            <w:jc w:val="center"/>
          </w:pPr>
        </w:pPrChange>
      </w:pPr>
    </w:p>
    <w:p w:rsidR="00FB0097" w:rsidDel="00196E6D" w:rsidRDefault="00FB0097" w:rsidP="00E95B67">
      <w:pPr>
        <w:pStyle w:val="Ttulo8"/>
        <w:numPr>
          <w:ins w:id="26060" w:author="JUAN AYCART" w:date="2004-09-14T10:36:00Z"/>
        </w:numPr>
        <w:tabs>
          <w:tab w:val="left" w:pos="720"/>
        </w:tabs>
        <w:spacing w:line="240" w:lineRule="auto"/>
        <w:ind w:firstLine="0"/>
        <w:jc w:val="center"/>
        <w:rPr>
          <w:del w:id="26061" w:author="JUAN AYCART" w:date="2004-10-13T12:15:00Z"/>
          <w:b w:val="0"/>
          <w:sz w:val="24"/>
        </w:rPr>
        <w:pPrChange w:id="26062" w:author="CESAR LARA" w:date="2005-10-19T18:37:00Z">
          <w:pPr>
            <w:pStyle w:val="Ttulo8"/>
            <w:spacing w:line="240" w:lineRule="auto"/>
            <w:ind w:firstLine="0"/>
            <w:jc w:val="center"/>
          </w:pPr>
        </w:pPrChange>
      </w:pPr>
    </w:p>
    <w:p w:rsidR="00FB0097" w:rsidDel="00196E6D" w:rsidRDefault="00FB0097" w:rsidP="00E95B67">
      <w:pPr>
        <w:pStyle w:val="Ttulo8"/>
        <w:numPr>
          <w:ins w:id="26063" w:author="JUAN AYCART" w:date="2004-09-14T10:36:00Z"/>
        </w:numPr>
        <w:tabs>
          <w:tab w:val="left" w:pos="720"/>
        </w:tabs>
        <w:spacing w:line="240" w:lineRule="auto"/>
        <w:ind w:firstLine="0"/>
        <w:jc w:val="center"/>
        <w:rPr>
          <w:del w:id="26064" w:author="JUAN AYCART" w:date="2004-10-13T12:15:00Z"/>
          <w:b w:val="0"/>
          <w:sz w:val="24"/>
        </w:rPr>
        <w:pPrChange w:id="26065" w:author="CESAR LARA" w:date="2005-10-19T18:37:00Z">
          <w:pPr>
            <w:pStyle w:val="Ttulo8"/>
            <w:spacing w:line="240" w:lineRule="auto"/>
            <w:ind w:firstLine="0"/>
            <w:jc w:val="center"/>
          </w:pPr>
        </w:pPrChange>
      </w:pPr>
    </w:p>
    <w:p w:rsidR="00FB0097" w:rsidDel="00196E6D" w:rsidRDefault="00FB0097" w:rsidP="00E95B67">
      <w:pPr>
        <w:pStyle w:val="Ttulo8"/>
        <w:numPr>
          <w:ins w:id="26066" w:author="JUAN AYCART" w:date="2004-09-14T10:36:00Z"/>
        </w:numPr>
        <w:tabs>
          <w:tab w:val="left" w:pos="720"/>
        </w:tabs>
        <w:spacing w:line="240" w:lineRule="auto"/>
        <w:ind w:firstLine="0"/>
        <w:jc w:val="center"/>
        <w:rPr>
          <w:del w:id="26067" w:author="JUAN AYCART" w:date="2004-10-13T12:15:00Z"/>
          <w:b w:val="0"/>
          <w:sz w:val="24"/>
        </w:rPr>
        <w:pPrChange w:id="26068" w:author="CESAR LARA" w:date="2005-10-19T18:37:00Z">
          <w:pPr>
            <w:pStyle w:val="Ttulo8"/>
            <w:spacing w:line="240" w:lineRule="auto"/>
            <w:ind w:firstLine="0"/>
            <w:jc w:val="center"/>
          </w:pPr>
        </w:pPrChange>
      </w:pPr>
    </w:p>
    <w:p w:rsidR="00FB0097" w:rsidDel="00196E6D" w:rsidRDefault="00FB0097" w:rsidP="00E95B67">
      <w:pPr>
        <w:tabs>
          <w:tab w:val="left" w:pos="720"/>
        </w:tabs>
        <w:rPr>
          <w:del w:id="26069" w:author="JUAN AYCART" w:date="2004-10-13T12:15:00Z"/>
        </w:rPr>
        <w:pPrChange w:id="26070" w:author="CESAR LARA" w:date="2005-10-19T18:37:00Z">
          <w:pPr/>
        </w:pPrChange>
      </w:pPr>
    </w:p>
    <w:p w:rsidR="00FB0097" w:rsidDel="00196E6D" w:rsidRDefault="00FB0097" w:rsidP="00E95B67">
      <w:pPr>
        <w:tabs>
          <w:tab w:val="left" w:pos="720"/>
        </w:tabs>
        <w:rPr>
          <w:del w:id="26071" w:author="JUAN AYCART" w:date="2004-10-13T12:15:00Z"/>
        </w:rPr>
        <w:pPrChange w:id="26072" w:author="CESAR LARA" w:date="2005-10-19T18:37:00Z">
          <w:pPr/>
        </w:pPrChange>
      </w:pPr>
    </w:p>
    <w:p w:rsidR="00FB0097" w:rsidDel="00196E6D" w:rsidRDefault="00FB0097" w:rsidP="00E95B67">
      <w:pPr>
        <w:tabs>
          <w:tab w:val="left" w:pos="720"/>
        </w:tabs>
        <w:rPr>
          <w:del w:id="26073" w:author="JUAN AYCART" w:date="2004-10-13T12:15:00Z"/>
        </w:rPr>
        <w:pPrChange w:id="26074" w:author="CESAR LARA" w:date="2005-10-19T18:37:00Z">
          <w:pPr/>
        </w:pPrChange>
      </w:pPr>
    </w:p>
    <w:p w:rsidR="00FB0097" w:rsidDel="00196E6D" w:rsidRDefault="00FB0097" w:rsidP="00E95B67">
      <w:pPr>
        <w:tabs>
          <w:tab w:val="left" w:pos="720"/>
        </w:tabs>
        <w:rPr>
          <w:del w:id="26075" w:author="JUAN AYCART" w:date="2004-10-13T12:15:00Z"/>
        </w:rPr>
        <w:pPrChange w:id="26076" w:author="CESAR LARA" w:date="2005-10-19T18:37:00Z">
          <w:pPr/>
        </w:pPrChange>
      </w:pPr>
    </w:p>
    <w:p w:rsidR="00FB0097" w:rsidDel="00196E6D" w:rsidRDefault="00FB0097" w:rsidP="00E95B67">
      <w:pPr>
        <w:tabs>
          <w:tab w:val="left" w:pos="720"/>
        </w:tabs>
        <w:rPr>
          <w:del w:id="26077" w:author="JUAN AYCART" w:date="2004-10-13T12:15:00Z"/>
        </w:rPr>
        <w:pPrChange w:id="26078" w:author="CESAR LARA" w:date="2005-10-19T18:37:00Z">
          <w:pPr/>
        </w:pPrChange>
      </w:pPr>
    </w:p>
    <w:p w:rsidR="00FB0097" w:rsidDel="00196E6D" w:rsidRDefault="00FB0097" w:rsidP="00E95B67">
      <w:pPr>
        <w:tabs>
          <w:tab w:val="left" w:pos="720"/>
        </w:tabs>
        <w:rPr>
          <w:del w:id="26079" w:author="JUAN AYCART" w:date="2004-10-13T12:15:00Z"/>
        </w:rPr>
        <w:pPrChange w:id="26080" w:author="CESAR LARA" w:date="2005-10-19T18:37:00Z">
          <w:pPr/>
        </w:pPrChange>
      </w:pPr>
    </w:p>
    <w:p w:rsidR="00FB0097" w:rsidDel="00196E6D" w:rsidRDefault="00FB0097" w:rsidP="00E95B67">
      <w:pPr>
        <w:tabs>
          <w:tab w:val="left" w:pos="720"/>
        </w:tabs>
        <w:rPr>
          <w:del w:id="26081" w:author="JUAN AYCART" w:date="2004-10-13T12:15:00Z"/>
        </w:rPr>
        <w:pPrChange w:id="26082" w:author="CESAR LARA" w:date="2005-10-19T18:37:00Z">
          <w:pPr/>
        </w:pPrChange>
      </w:pPr>
    </w:p>
    <w:p w:rsidR="00FB0097" w:rsidDel="00196E6D" w:rsidRDefault="00FB0097" w:rsidP="00E95B67">
      <w:pPr>
        <w:pStyle w:val="Ttulo8"/>
        <w:numPr>
          <w:ins w:id="26083" w:author="JUAN AYCART" w:date="2004-09-14T10:36:00Z"/>
        </w:numPr>
        <w:tabs>
          <w:tab w:val="left" w:pos="720"/>
        </w:tabs>
        <w:spacing w:line="240" w:lineRule="auto"/>
        <w:ind w:firstLine="0"/>
        <w:jc w:val="center"/>
        <w:rPr>
          <w:del w:id="26084" w:author="JUAN AYCART" w:date="2004-10-13T12:15:00Z"/>
          <w:rFonts w:ascii="Arial" w:hAnsi="Arial" w:cs="Arial"/>
        </w:rPr>
        <w:pPrChange w:id="26085" w:author="CESAR LARA" w:date="2005-10-19T18:37:00Z">
          <w:pPr>
            <w:pStyle w:val="Ttulo8"/>
            <w:spacing w:line="240" w:lineRule="auto"/>
            <w:ind w:firstLine="0"/>
            <w:jc w:val="center"/>
          </w:pPr>
        </w:pPrChange>
      </w:pPr>
    </w:p>
    <w:p w:rsidR="00FB0097" w:rsidDel="00196E6D" w:rsidRDefault="00FB0097" w:rsidP="00E95B67">
      <w:pPr>
        <w:pStyle w:val="Ttulo8"/>
        <w:numPr>
          <w:ins w:id="26086" w:author="JUAN AYCART" w:date="2004-09-14T10:36:00Z"/>
        </w:numPr>
        <w:tabs>
          <w:tab w:val="left" w:pos="720"/>
        </w:tabs>
        <w:spacing w:line="240" w:lineRule="auto"/>
        <w:ind w:firstLine="0"/>
        <w:jc w:val="center"/>
        <w:rPr>
          <w:del w:id="26087" w:author="JUAN AYCART" w:date="2004-10-13T12:15:00Z"/>
          <w:rFonts w:ascii="Arial" w:hAnsi="Arial" w:cs="Arial"/>
        </w:rPr>
        <w:pPrChange w:id="26088" w:author="CESAR LARA" w:date="2005-10-19T18:37:00Z">
          <w:pPr>
            <w:pStyle w:val="Ttulo8"/>
            <w:spacing w:line="240" w:lineRule="auto"/>
            <w:ind w:firstLine="0"/>
            <w:jc w:val="center"/>
          </w:pPr>
        </w:pPrChange>
      </w:pPr>
    </w:p>
    <w:p w:rsidR="00FB0097" w:rsidDel="00196E6D" w:rsidRDefault="00FB0097" w:rsidP="00E95B67">
      <w:pPr>
        <w:pStyle w:val="Ttulo8"/>
        <w:numPr>
          <w:ins w:id="26089" w:author="JUAN AYCART" w:date="2004-09-14T10:36:00Z"/>
        </w:numPr>
        <w:tabs>
          <w:tab w:val="left" w:pos="720"/>
        </w:tabs>
        <w:spacing w:line="240" w:lineRule="auto"/>
        <w:ind w:firstLine="0"/>
        <w:jc w:val="center"/>
        <w:rPr>
          <w:del w:id="26090" w:author="JUAN AYCART" w:date="2004-10-13T12:15:00Z"/>
          <w:rFonts w:ascii="Arial" w:hAnsi="Arial" w:cs="Arial"/>
        </w:rPr>
        <w:pPrChange w:id="26091" w:author="CESAR LARA" w:date="2005-10-19T18:37:00Z">
          <w:pPr>
            <w:pStyle w:val="Ttulo8"/>
            <w:spacing w:line="240" w:lineRule="auto"/>
            <w:ind w:firstLine="0"/>
            <w:jc w:val="center"/>
          </w:pPr>
        </w:pPrChange>
      </w:pPr>
    </w:p>
    <w:p w:rsidR="00FB0097" w:rsidDel="00196E6D" w:rsidRDefault="00FB0097" w:rsidP="00E95B67">
      <w:pPr>
        <w:pStyle w:val="Ttulo8"/>
        <w:numPr>
          <w:ins w:id="26092" w:author="JUAN AYCART" w:date="2004-09-14T10:36:00Z"/>
        </w:numPr>
        <w:tabs>
          <w:tab w:val="left" w:pos="720"/>
        </w:tabs>
        <w:spacing w:line="240" w:lineRule="auto"/>
        <w:ind w:firstLine="0"/>
        <w:jc w:val="center"/>
        <w:rPr>
          <w:del w:id="26093" w:author="JUAN AYCART" w:date="2004-10-13T12:15:00Z"/>
          <w:rFonts w:ascii="Arial" w:hAnsi="Arial" w:cs="Arial"/>
        </w:rPr>
        <w:pPrChange w:id="26094" w:author="CESAR LARA" w:date="2005-10-19T18:37:00Z">
          <w:pPr>
            <w:pStyle w:val="Ttulo8"/>
            <w:spacing w:line="240" w:lineRule="auto"/>
            <w:ind w:firstLine="0"/>
            <w:jc w:val="center"/>
          </w:pPr>
        </w:pPrChange>
      </w:pPr>
    </w:p>
    <w:p w:rsidR="00FB0097" w:rsidDel="00196E6D" w:rsidRDefault="00FB0097" w:rsidP="00E95B67">
      <w:pPr>
        <w:pStyle w:val="Ttulo8"/>
        <w:numPr>
          <w:ins w:id="26095" w:author="JUAN AYCART" w:date="2004-09-14T10:36:00Z"/>
        </w:numPr>
        <w:tabs>
          <w:tab w:val="left" w:pos="720"/>
        </w:tabs>
        <w:spacing w:line="240" w:lineRule="auto"/>
        <w:ind w:firstLine="0"/>
        <w:jc w:val="center"/>
        <w:rPr>
          <w:del w:id="26096" w:author="JUAN AYCART" w:date="2004-10-13T12:15:00Z"/>
          <w:rFonts w:ascii="Arial" w:hAnsi="Arial" w:cs="Arial"/>
        </w:rPr>
        <w:pPrChange w:id="26097" w:author="CESAR LARA" w:date="2005-10-19T18:37:00Z">
          <w:pPr>
            <w:pStyle w:val="Ttulo8"/>
            <w:spacing w:line="240" w:lineRule="auto"/>
            <w:ind w:firstLine="0"/>
            <w:jc w:val="center"/>
          </w:pPr>
        </w:pPrChange>
      </w:pPr>
    </w:p>
    <w:p w:rsidR="00FB0097" w:rsidDel="00196E6D" w:rsidRDefault="00FB0097" w:rsidP="00E95B67">
      <w:pPr>
        <w:pStyle w:val="Ttulo8"/>
        <w:numPr>
          <w:ins w:id="26098" w:author="JUAN AYCART" w:date="2004-09-14T10:36:00Z"/>
        </w:numPr>
        <w:tabs>
          <w:tab w:val="left" w:pos="720"/>
        </w:tabs>
        <w:spacing w:line="240" w:lineRule="auto"/>
        <w:ind w:firstLine="0"/>
        <w:jc w:val="center"/>
        <w:rPr>
          <w:del w:id="26099" w:author="JUAN AYCART" w:date="2004-10-13T12:15:00Z"/>
          <w:rFonts w:ascii="Arial" w:hAnsi="Arial" w:cs="Arial"/>
        </w:rPr>
        <w:pPrChange w:id="26100" w:author="CESAR LARA" w:date="2005-10-19T18:37:00Z">
          <w:pPr>
            <w:pStyle w:val="Ttulo8"/>
            <w:spacing w:line="240" w:lineRule="auto"/>
            <w:ind w:firstLine="0"/>
            <w:jc w:val="center"/>
          </w:pPr>
        </w:pPrChange>
      </w:pPr>
    </w:p>
    <w:p w:rsidR="00FB0097" w:rsidRDefault="00FB0097" w:rsidP="00E95B67">
      <w:pPr>
        <w:pStyle w:val="Ttulo8"/>
        <w:numPr>
          <w:ins w:id="26101" w:author="JUAN AYCART" w:date="2004-09-14T10:36:00Z"/>
        </w:numPr>
        <w:tabs>
          <w:tab w:val="left" w:pos="720"/>
        </w:tabs>
        <w:spacing w:line="240" w:lineRule="auto"/>
        <w:ind w:firstLine="0"/>
        <w:jc w:val="center"/>
        <w:rPr>
          <w:rFonts w:ascii="Arial" w:hAnsi="Arial" w:cs="Arial"/>
        </w:rPr>
        <w:pPrChange w:id="26102" w:author="CESAR LARA" w:date="2005-10-19T18:37:00Z">
          <w:pPr>
            <w:pStyle w:val="Ttulo8"/>
            <w:spacing w:line="240" w:lineRule="auto"/>
            <w:ind w:firstLine="0"/>
            <w:jc w:val="center"/>
          </w:pPr>
        </w:pPrChange>
      </w:pPr>
      <w:r>
        <w:rPr>
          <w:rFonts w:ascii="Arial" w:hAnsi="Arial" w:cs="Arial"/>
        </w:rPr>
        <w:t>CAP</w:t>
      </w:r>
      <w:ins w:id="26103" w:author="CESAR LARA" w:date="2005-08-03T11:38:00Z">
        <w:r w:rsidR="00182003">
          <w:rPr>
            <w:rFonts w:ascii="Arial" w:hAnsi="Arial" w:cs="Arial"/>
          </w:rPr>
          <w:t>Í</w:t>
        </w:r>
      </w:ins>
      <w:del w:id="26104" w:author="CESAR LARA" w:date="2005-08-03T11:37:00Z">
        <w:r w:rsidDel="00182003">
          <w:rPr>
            <w:rFonts w:ascii="Arial" w:hAnsi="Arial" w:cs="Arial"/>
          </w:rPr>
          <w:delText>I</w:delText>
        </w:r>
      </w:del>
      <w:r>
        <w:rPr>
          <w:rFonts w:ascii="Arial" w:hAnsi="Arial" w:cs="Arial"/>
        </w:rPr>
        <w:t>TULO 2</w:t>
      </w:r>
    </w:p>
    <w:p w:rsidR="00FB0097" w:rsidRDefault="00FB0097">
      <w:pPr>
        <w:rPr>
          <w:rFonts w:ascii="Arial" w:hAnsi="Arial"/>
          <w:b/>
          <w:sz w:val="32"/>
        </w:rPr>
      </w:pPr>
    </w:p>
    <w:p w:rsidR="00FB0097" w:rsidRDefault="00FB0097">
      <w:pPr>
        <w:rPr>
          <w:rFonts w:ascii="Arial" w:hAnsi="Arial"/>
          <w:b/>
          <w:sz w:val="32"/>
        </w:rPr>
      </w:pPr>
    </w:p>
    <w:p w:rsidR="00FB0097" w:rsidRDefault="00FB0097">
      <w:pPr>
        <w:rPr>
          <w:rFonts w:ascii="Arial" w:hAnsi="Arial"/>
          <w:b/>
          <w:sz w:val="32"/>
        </w:rPr>
      </w:pPr>
    </w:p>
    <w:p w:rsidR="00FB0097" w:rsidRPr="0008237F" w:rsidRDefault="00FB0097">
      <w:pPr>
        <w:ind w:left="360" w:hanging="360"/>
        <w:rPr>
          <w:rFonts w:ascii="Arial" w:hAnsi="Arial"/>
          <w:b/>
          <w:sz w:val="32"/>
        </w:rPr>
      </w:pPr>
      <w:r>
        <w:rPr>
          <w:rFonts w:ascii="Arial" w:hAnsi="Arial"/>
          <w:b/>
          <w:sz w:val="32"/>
        </w:rPr>
        <w:t xml:space="preserve">2. </w:t>
      </w:r>
      <w:ins w:id="26105" w:author="cesar" w:date="2005-01-07T10:00:00Z">
        <w:r w:rsidR="00E51E48">
          <w:rPr>
            <w:rFonts w:ascii="Arial" w:hAnsi="Arial"/>
            <w:b/>
            <w:sz w:val="32"/>
          </w:rPr>
          <w:t>BOKASHI</w:t>
        </w:r>
      </w:ins>
      <w:del w:id="26106" w:author="cesar" w:date="2005-01-07T10:00:00Z">
        <w:r w:rsidDel="0008237F">
          <w:rPr>
            <w:rFonts w:ascii="Arial" w:hAnsi="Arial"/>
            <w:b/>
            <w:sz w:val="32"/>
          </w:rPr>
          <w:delText xml:space="preserve">FACTORES RELACIONADOS CON LA PATOGÉNESIS DE </w:delText>
        </w:r>
        <w:r w:rsidDel="0008237F">
          <w:rPr>
            <w:rFonts w:ascii="Arial" w:hAnsi="Arial"/>
            <w:b/>
            <w:i/>
            <w:sz w:val="32"/>
          </w:rPr>
          <w:delText>Mycosphaerella</w:delText>
        </w:r>
        <w:r w:rsidDel="0008237F">
          <w:rPr>
            <w:rFonts w:ascii="Arial" w:hAnsi="Arial"/>
            <w:b/>
            <w:sz w:val="32"/>
          </w:rPr>
          <w:delText xml:space="preserve"> </w:delText>
        </w:r>
        <w:r w:rsidDel="0008237F">
          <w:rPr>
            <w:rFonts w:ascii="Arial" w:hAnsi="Arial"/>
            <w:b/>
            <w:i/>
            <w:sz w:val="32"/>
          </w:rPr>
          <w:delText>fijiensis.</w:delText>
        </w:r>
      </w:del>
      <w:ins w:id="26107" w:author="cesar" w:date="2005-01-07T10:00:00Z">
        <w:r w:rsidR="00E51E48">
          <w:rPr>
            <w:rFonts w:ascii="Arial" w:hAnsi="Arial"/>
            <w:b/>
            <w:sz w:val="32"/>
          </w:rPr>
          <w:t>.</w:t>
        </w:r>
      </w:ins>
    </w:p>
    <w:p w:rsidR="00FB0097" w:rsidRDefault="00FB0097">
      <w:pPr>
        <w:pStyle w:val="Textoindependiente2"/>
        <w:spacing w:line="240" w:lineRule="auto"/>
        <w:ind w:left="357" w:hanging="360"/>
      </w:pPr>
    </w:p>
    <w:p w:rsidR="00FB0097" w:rsidDel="00E95B67" w:rsidRDefault="00FB0097">
      <w:pPr>
        <w:pStyle w:val="Textoindependiente2"/>
        <w:numPr>
          <w:ins w:id="26108" w:author="CESAR LARA" w:date="2005-10-19T18:39:00Z"/>
        </w:numPr>
        <w:spacing w:line="240" w:lineRule="auto"/>
        <w:ind w:left="357"/>
        <w:rPr>
          <w:del w:id="26109" w:author="Unknown"/>
        </w:rPr>
      </w:pPr>
    </w:p>
    <w:p w:rsidR="00E95B67" w:rsidRDefault="00E95B67">
      <w:pPr>
        <w:pStyle w:val="Textoindependiente2"/>
        <w:spacing w:line="240" w:lineRule="auto"/>
        <w:ind w:left="357"/>
        <w:rPr>
          <w:ins w:id="26110" w:author="CESAR LARA" w:date="2005-10-19T18:39:00Z"/>
        </w:rPr>
      </w:pPr>
    </w:p>
    <w:p w:rsidR="00FB0097" w:rsidDel="00E95B67" w:rsidRDefault="00FB0097">
      <w:pPr>
        <w:pStyle w:val="Textoindependiente2"/>
        <w:spacing w:line="240" w:lineRule="auto"/>
        <w:ind w:left="357"/>
        <w:rPr>
          <w:del w:id="26111" w:author="CESAR LARA" w:date="2005-10-19T18:39:00Z"/>
        </w:rPr>
      </w:pPr>
    </w:p>
    <w:p w:rsidR="00FB0097" w:rsidRDefault="00FB0097">
      <w:pPr>
        <w:pStyle w:val="Textoindependiente2"/>
        <w:spacing w:line="240" w:lineRule="auto"/>
        <w:ind w:left="357"/>
      </w:pPr>
    </w:p>
    <w:p w:rsidR="00FB0097" w:rsidRDefault="00FB0097">
      <w:pPr>
        <w:pStyle w:val="Textoindependiente2"/>
        <w:spacing w:line="480" w:lineRule="auto"/>
        <w:ind w:left="720" w:hanging="360"/>
      </w:pPr>
      <w:r>
        <w:t>2.1</w:t>
      </w:r>
      <w:ins w:id="26112" w:author="CESAR LARA" w:date="2005-08-03T11:40:00Z">
        <w:r w:rsidR="00182003">
          <w:t>.</w:t>
        </w:r>
      </w:ins>
      <w:r>
        <w:t xml:space="preserve"> </w:t>
      </w:r>
      <w:ins w:id="26113" w:author="CESAR LARA" w:date="2005-10-19T18:59:00Z">
        <w:r w:rsidR="00D1568B">
          <w:t xml:space="preserve"> </w:t>
        </w:r>
      </w:ins>
      <w:ins w:id="26114" w:author="cesar" w:date="2005-01-07T10:00:00Z">
        <w:r w:rsidR="0008237F">
          <w:t>Generalidades del Bokashi</w:t>
        </w:r>
      </w:ins>
      <w:del w:id="26115" w:author="cesar" w:date="2005-01-07T10:01:00Z">
        <w:r w:rsidDel="0008237F">
          <w:delText>Los Concentrados Tóxicos como factores relacionados a la  patogénesis</w:delText>
        </w:r>
      </w:del>
      <w:r>
        <w:t>.</w:t>
      </w:r>
    </w:p>
    <w:p w:rsidR="00FB0097" w:rsidDel="00E95B67" w:rsidRDefault="00FB0097" w:rsidP="00E95B67">
      <w:pPr>
        <w:ind w:left="900"/>
        <w:jc w:val="both"/>
        <w:rPr>
          <w:del w:id="26116" w:author="CESAR LARA" w:date="2005-10-19T18:39:00Z"/>
          <w:rFonts w:ascii="Arial" w:hAnsi="Arial"/>
        </w:rPr>
        <w:pPrChange w:id="26117" w:author="CESAR LARA" w:date="2005-10-19T18:40:00Z">
          <w:pPr>
            <w:ind w:left="720"/>
            <w:jc w:val="both"/>
          </w:pPr>
        </w:pPrChange>
      </w:pPr>
    </w:p>
    <w:p w:rsidR="00FB0097" w:rsidDel="00E95B67" w:rsidRDefault="00FB0097" w:rsidP="00E95B67">
      <w:pPr>
        <w:ind w:left="900"/>
        <w:jc w:val="both"/>
        <w:rPr>
          <w:del w:id="26118" w:author="CESAR LARA" w:date="2005-10-19T18:39:00Z"/>
          <w:rFonts w:ascii="Arial" w:hAnsi="Arial"/>
        </w:rPr>
        <w:pPrChange w:id="26119" w:author="CESAR LARA" w:date="2005-10-19T18:40:00Z">
          <w:pPr>
            <w:ind w:left="720"/>
            <w:jc w:val="both"/>
          </w:pPr>
        </w:pPrChange>
      </w:pPr>
    </w:p>
    <w:p w:rsidR="00FB0097" w:rsidDel="00182003" w:rsidRDefault="00FB0097" w:rsidP="00E95B67">
      <w:pPr>
        <w:ind w:left="900"/>
        <w:jc w:val="both"/>
        <w:rPr>
          <w:del w:id="26120" w:author="CESAR LARA" w:date="2005-08-03T11:41:00Z"/>
          <w:rFonts w:ascii="Arial" w:hAnsi="Arial"/>
        </w:rPr>
        <w:pPrChange w:id="26121" w:author="CESAR LARA" w:date="2005-10-19T18:40:00Z">
          <w:pPr>
            <w:ind w:left="720"/>
            <w:jc w:val="both"/>
          </w:pPr>
        </w:pPrChange>
      </w:pPr>
    </w:p>
    <w:p w:rsidR="00BA48B6" w:rsidRDefault="00EE3794" w:rsidP="00E95B67">
      <w:pPr>
        <w:pStyle w:val="Textoindependiente"/>
        <w:spacing w:line="480" w:lineRule="auto"/>
        <w:ind w:left="900"/>
        <w:rPr>
          <w:ins w:id="26122" w:author="cesar" w:date="2005-03-02T14:45:00Z"/>
          <w:rFonts w:ascii="Arial" w:hAnsi="Arial"/>
          <w:lang w:val="es-EC"/>
        </w:rPr>
        <w:pPrChange w:id="26123" w:author="CESAR LARA" w:date="2005-10-19T18:40:00Z">
          <w:pPr>
            <w:pStyle w:val="Textoindependiente"/>
            <w:spacing w:line="480" w:lineRule="auto"/>
            <w:ind w:left="720"/>
          </w:pPr>
        </w:pPrChange>
      </w:pPr>
      <w:ins w:id="26124" w:author="cesar" w:date="2005-02-22T10:52:00Z">
        <w:r w:rsidRPr="00EE3794">
          <w:rPr>
            <w:rFonts w:ascii="Arial" w:hAnsi="Arial"/>
            <w:lang w:val="es-EC"/>
          </w:rPr>
          <w:t xml:space="preserve">La palabra </w:t>
        </w:r>
        <w:del w:id="26125" w:author="CESAR LARA" w:date="2005-07-26T15:39:00Z">
          <w:r w:rsidRPr="00EE3794" w:rsidDel="00DE16CE">
            <w:rPr>
              <w:rFonts w:ascii="Arial" w:hAnsi="Arial"/>
              <w:lang w:val="es-EC"/>
            </w:rPr>
            <w:delText>“</w:delText>
          </w:r>
        </w:del>
      </w:ins>
      <w:ins w:id="26126" w:author="cesar" w:date="2005-03-01T19:49:00Z">
        <w:r w:rsidR="008E25B9" w:rsidRPr="00EE3794">
          <w:rPr>
            <w:rFonts w:ascii="Arial" w:hAnsi="Arial"/>
            <w:lang w:val="es-EC"/>
          </w:rPr>
          <w:t>Bokashi</w:t>
        </w:r>
      </w:ins>
      <w:ins w:id="26127" w:author="cesar" w:date="2005-02-22T10:52:00Z">
        <w:del w:id="26128" w:author="CESAR LARA" w:date="2005-07-26T15:39:00Z">
          <w:r w:rsidRPr="00EE3794" w:rsidDel="00DE16CE">
            <w:rPr>
              <w:rFonts w:ascii="Arial" w:hAnsi="Arial"/>
              <w:lang w:val="es-EC"/>
            </w:rPr>
            <w:delText>”</w:delText>
          </w:r>
        </w:del>
        <w:r w:rsidRPr="00EE3794">
          <w:rPr>
            <w:rFonts w:ascii="Arial" w:hAnsi="Arial"/>
            <w:lang w:val="es-EC"/>
          </w:rPr>
          <w:t xml:space="preserve"> es japonesa y significa materia orgánica fermentada. Este abono </w:t>
        </w:r>
      </w:ins>
      <w:ins w:id="26129" w:author="cesar" w:date="2005-03-01T19:44:00Z">
        <w:r w:rsidR="008E25B9">
          <w:rPr>
            <w:rFonts w:ascii="Arial" w:hAnsi="Arial"/>
            <w:lang w:val="es-EC"/>
          </w:rPr>
          <w:t xml:space="preserve">es muy </w:t>
        </w:r>
      </w:ins>
      <w:ins w:id="26130" w:author="cesar" w:date="2005-02-22T10:52:00Z">
        <w:r w:rsidRPr="00EE3794">
          <w:rPr>
            <w:rFonts w:ascii="Arial" w:hAnsi="Arial"/>
            <w:lang w:val="es-EC"/>
          </w:rPr>
          <w:t xml:space="preserve">rico en nutrientes y microorganismos benéficos. </w:t>
        </w:r>
      </w:ins>
      <w:ins w:id="26131" w:author="CESAR LARA" w:date="2005-10-19T19:00:00Z">
        <w:r w:rsidR="00D1568B">
          <w:rPr>
            <w:rFonts w:ascii="Arial" w:hAnsi="Arial"/>
            <w:lang w:val="es-EC"/>
          </w:rPr>
          <w:t xml:space="preserve"> </w:t>
        </w:r>
      </w:ins>
      <w:ins w:id="26132" w:author="cesar" w:date="2005-03-05T11:39:00Z">
        <w:r w:rsidR="004274F8">
          <w:rPr>
            <w:rFonts w:ascii="Arial" w:hAnsi="Arial"/>
            <w:lang w:val="es-EC"/>
          </w:rPr>
          <w:t xml:space="preserve">No </w:t>
        </w:r>
      </w:ins>
      <w:ins w:id="26133" w:author="CESAR LARA" w:date="2005-08-16T18:04:00Z">
        <w:r w:rsidR="0085238B">
          <w:rPr>
            <w:rFonts w:ascii="Arial" w:hAnsi="Arial"/>
            <w:lang w:val="es-EC"/>
          </w:rPr>
          <w:t>tiene</w:t>
        </w:r>
      </w:ins>
      <w:ins w:id="26134" w:author="cesar" w:date="2005-03-05T11:39:00Z">
        <w:del w:id="26135" w:author="CESAR LARA" w:date="2005-08-16T18:04:00Z">
          <w:r w:rsidR="004274F8" w:rsidDel="0085238B">
            <w:rPr>
              <w:rFonts w:ascii="Arial" w:hAnsi="Arial"/>
              <w:lang w:val="es-EC"/>
            </w:rPr>
            <w:delText>existe</w:delText>
          </w:r>
        </w:del>
        <w:r w:rsidR="004274F8">
          <w:rPr>
            <w:rFonts w:ascii="Arial" w:hAnsi="Arial"/>
            <w:lang w:val="es-EC"/>
          </w:rPr>
          <w:t xml:space="preserve"> </w:t>
        </w:r>
      </w:ins>
      <w:ins w:id="26136" w:author="cesar" w:date="2005-02-22T10:52:00Z">
        <w:r w:rsidRPr="00EE3794">
          <w:rPr>
            <w:rFonts w:ascii="Arial" w:hAnsi="Arial"/>
            <w:lang w:val="es-EC"/>
          </w:rPr>
          <w:t>receta</w:t>
        </w:r>
      </w:ins>
      <w:ins w:id="26137" w:author="cesar" w:date="2005-03-02T10:35:00Z">
        <w:r w:rsidR="00E45B8B">
          <w:rPr>
            <w:rFonts w:ascii="Arial" w:hAnsi="Arial"/>
            <w:lang w:val="es-EC"/>
          </w:rPr>
          <w:t xml:space="preserve"> </w:t>
        </w:r>
      </w:ins>
      <w:ins w:id="26138" w:author="cesar" w:date="2005-03-05T11:40:00Z">
        <w:r w:rsidR="004274F8">
          <w:rPr>
            <w:rFonts w:ascii="Arial" w:hAnsi="Arial"/>
            <w:lang w:val="es-EC"/>
          </w:rPr>
          <w:t xml:space="preserve">fija, </w:t>
        </w:r>
      </w:ins>
      <w:ins w:id="26139" w:author="CESAR LARA" w:date="2005-08-16T18:03:00Z">
        <w:r w:rsidR="0085238B">
          <w:rPr>
            <w:rFonts w:ascii="Arial" w:hAnsi="Arial"/>
            <w:lang w:val="es-EC"/>
          </w:rPr>
          <w:t xml:space="preserve">ya que </w:t>
        </w:r>
      </w:ins>
      <w:ins w:id="26140" w:author="cesar" w:date="2005-03-23T10:48:00Z">
        <w:del w:id="26141" w:author="CESAR LARA" w:date="2005-07-26T15:44:00Z">
          <w:r w:rsidR="00DF3432" w:rsidDel="00AE0111">
            <w:rPr>
              <w:rFonts w:ascii="Arial" w:hAnsi="Arial"/>
              <w:lang w:val="es-EC"/>
            </w:rPr>
            <w:delText xml:space="preserve">ya que </w:delText>
          </w:r>
        </w:del>
      </w:ins>
      <w:ins w:id="26142" w:author="cesar" w:date="2005-03-01T19:47:00Z">
        <w:r w:rsidR="008E25B9">
          <w:rPr>
            <w:rFonts w:ascii="Arial" w:hAnsi="Arial"/>
            <w:lang w:val="es-EC"/>
          </w:rPr>
          <w:t>var</w:t>
        </w:r>
      </w:ins>
      <w:ins w:id="26143" w:author="cesar" w:date="2005-03-02T10:37:00Z">
        <w:r w:rsidR="00E45B8B">
          <w:rPr>
            <w:rFonts w:ascii="Arial" w:hAnsi="Arial"/>
            <w:lang w:val="es-EC"/>
          </w:rPr>
          <w:t>í</w:t>
        </w:r>
      </w:ins>
      <w:ins w:id="26144" w:author="cesar" w:date="2005-03-01T19:47:00Z">
        <w:r w:rsidR="008E25B9">
          <w:rPr>
            <w:rFonts w:ascii="Arial" w:hAnsi="Arial"/>
            <w:lang w:val="es-EC"/>
          </w:rPr>
          <w:t>a</w:t>
        </w:r>
      </w:ins>
      <w:ins w:id="26145" w:author="cesar" w:date="2005-02-22T10:52:00Z">
        <w:r w:rsidRPr="00EE3794">
          <w:rPr>
            <w:rFonts w:ascii="Arial" w:hAnsi="Arial"/>
            <w:lang w:val="es-EC"/>
          </w:rPr>
          <w:t xml:space="preserve"> según los materiales </w:t>
        </w:r>
      </w:ins>
      <w:ins w:id="26146" w:author="cesar" w:date="2005-03-02T10:38:00Z">
        <w:r w:rsidR="00E45B8B">
          <w:rPr>
            <w:rFonts w:ascii="Arial" w:hAnsi="Arial"/>
            <w:lang w:val="es-EC"/>
          </w:rPr>
          <w:t xml:space="preserve">disponibles </w:t>
        </w:r>
      </w:ins>
      <w:ins w:id="26147" w:author="cesar" w:date="2005-02-22T10:52:00Z">
        <w:r w:rsidRPr="00EE3794">
          <w:rPr>
            <w:rFonts w:ascii="Arial" w:hAnsi="Arial"/>
            <w:lang w:val="es-EC"/>
          </w:rPr>
          <w:t xml:space="preserve">en la finca y </w:t>
        </w:r>
      </w:ins>
      <w:ins w:id="26148" w:author="cesar" w:date="2005-03-02T10:38:00Z">
        <w:r w:rsidR="00E45B8B">
          <w:rPr>
            <w:rFonts w:ascii="Arial" w:hAnsi="Arial"/>
            <w:lang w:val="es-EC"/>
          </w:rPr>
          <w:t>l</w:t>
        </w:r>
      </w:ins>
      <w:ins w:id="26149" w:author="cesar" w:date="2005-02-22T10:52:00Z">
        <w:r w:rsidRPr="00EE3794">
          <w:rPr>
            <w:rFonts w:ascii="Arial" w:hAnsi="Arial"/>
            <w:lang w:val="es-EC"/>
          </w:rPr>
          <w:t>as posibilidades del agricultor.</w:t>
        </w:r>
      </w:ins>
      <w:ins w:id="26150" w:author="cesar" w:date="2005-03-05T11:40:00Z">
        <w:r w:rsidR="004274F8">
          <w:rPr>
            <w:rFonts w:ascii="Arial" w:hAnsi="Arial"/>
            <w:lang w:val="es-EC"/>
          </w:rPr>
          <w:t xml:space="preserve"> </w:t>
        </w:r>
      </w:ins>
      <w:ins w:id="26151" w:author="cesar" w:date="2005-02-22T10:52:00Z">
        <w:del w:id="26152" w:author="CESAR LARA" w:date="2005-07-26T15:41:00Z">
          <w:r w:rsidRPr="00EE3794" w:rsidDel="00DE16CE">
            <w:rPr>
              <w:rFonts w:ascii="Arial" w:hAnsi="Arial"/>
              <w:lang w:val="es-EC"/>
            </w:rPr>
            <w:delText xml:space="preserve"> </w:delText>
          </w:r>
        </w:del>
      </w:ins>
      <w:ins w:id="26153" w:author="cesar" w:date="2005-03-02T14:46:00Z">
        <w:r w:rsidR="00BA48B6" w:rsidRPr="00EE3794">
          <w:rPr>
            <w:rFonts w:ascii="Arial" w:hAnsi="Arial"/>
            <w:lang w:val="es-EC"/>
          </w:rPr>
          <w:t>(Soto, 2005)</w:t>
        </w:r>
      </w:ins>
      <w:ins w:id="26154" w:author="CESAR LARA" w:date="2005-07-26T15:41:00Z">
        <w:r w:rsidR="00DE16CE">
          <w:rPr>
            <w:rFonts w:ascii="Arial" w:hAnsi="Arial"/>
            <w:lang w:val="es-EC"/>
          </w:rPr>
          <w:t>.</w:t>
        </w:r>
      </w:ins>
      <w:ins w:id="26155" w:author="cesar" w:date="2005-03-03T08:52:00Z">
        <w:del w:id="26156" w:author="CESAR LARA" w:date="2005-07-26T15:41:00Z">
          <w:r w:rsidR="00AA7BF3" w:rsidDel="00DE16CE">
            <w:rPr>
              <w:rFonts w:ascii="Arial" w:hAnsi="Arial"/>
              <w:lang w:val="es-EC"/>
            </w:rPr>
            <w:delText>.</w:delText>
          </w:r>
        </w:del>
      </w:ins>
      <w:ins w:id="26157" w:author="CESAR LARA" w:date="2005-07-26T15:41:00Z">
        <w:r w:rsidR="00DE16CE">
          <w:rPr>
            <w:rFonts w:ascii="Arial" w:hAnsi="Arial"/>
            <w:lang w:val="es-EC"/>
          </w:rPr>
          <w:t xml:space="preserve"> </w:t>
        </w:r>
      </w:ins>
      <w:ins w:id="26158" w:author="CESAR LARA" w:date="2005-10-19T19:01:00Z">
        <w:r w:rsidR="00D1568B">
          <w:rPr>
            <w:rFonts w:ascii="Arial" w:hAnsi="Arial"/>
            <w:lang w:val="es-EC"/>
          </w:rPr>
          <w:t xml:space="preserve"> D</w:t>
        </w:r>
      </w:ins>
      <w:ins w:id="26159" w:author="CESAR LARA" w:date="2005-07-26T15:41:00Z">
        <w:r w:rsidR="00DE16CE">
          <w:rPr>
            <w:rFonts w:ascii="Arial" w:hAnsi="Arial"/>
            <w:lang w:val="es-EC"/>
          </w:rPr>
          <w:t>esarrollar nuestras propias recetas</w:t>
        </w:r>
      </w:ins>
      <w:ins w:id="26160" w:author="CESAR LARA" w:date="2005-10-19T19:01:00Z">
        <w:r w:rsidR="00D1568B">
          <w:rPr>
            <w:rFonts w:ascii="Arial" w:hAnsi="Arial"/>
            <w:lang w:val="es-EC"/>
          </w:rPr>
          <w:t xml:space="preserve"> se lo hace</w:t>
        </w:r>
      </w:ins>
      <w:ins w:id="26161" w:author="CESAR LARA" w:date="2005-07-26T15:41:00Z">
        <w:r w:rsidR="00DE16CE">
          <w:rPr>
            <w:rFonts w:ascii="Arial" w:hAnsi="Arial"/>
            <w:lang w:val="es-EC"/>
          </w:rPr>
          <w:t xml:space="preserve"> mediante el error y el acierto de la </w:t>
        </w:r>
      </w:ins>
      <w:ins w:id="26162" w:author="CESAR LARA" w:date="2005-07-26T15:45:00Z">
        <w:r w:rsidR="00AE0111">
          <w:rPr>
            <w:rFonts w:ascii="Arial" w:hAnsi="Arial"/>
            <w:lang w:val="es-EC"/>
          </w:rPr>
          <w:t>práctica</w:t>
        </w:r>
      </w:ins>
      <w:ins w:id="26163" w:author="CESAR LARA" w:date="2005-07-26T15:41:00Z">
        <w:r w:rsidR="00DE16CE">
          <w:rPr>
            <w:rFonts w:ascii="Arial" w:hAnsi="Arial"/>
            <w:lang w:val="es-EC"/>
          </w:rPr>
          <w:t xml:space="preserve">. </w:t>
        </w:r>
      </w:ins>
      <w:ins w:id="26164" w:author="CESAR LARA" w:date="2005-07-26T15:43:00Z">
        <w:r w:rsidR="00DE16CE">
          <w:rPr>
            <w:rFonts w:ascii="Arial" w:hAnsi="Arial"/>
            <w:lang w:val="es-EC"/>
          </w:rPr>
          <w:t xml:space="preserve"> </w:t>
        </w:r>
      </w:ins>
      <w:ins w:id="26165" w:author="CESAR LARA" w:date="2005-07-26T15:42:00Z">
        <w:r w:rsidR="00DE16CE">
          <w:rPr>
            <w:rFonts w:ascii="Arial" w:hAnsi="Arial"/>
            <w:lang w:val="es-EC"/>
          </w:rPr>
          <w:t>(Restrepo, 1996).</w:t>
        </w:r>
      </w:ins>
    </w:p>
    <w:p w:rsidR="00BA48B6" w:rsidRDefault="00BA48B6" w:rsidP="00FA3BD7">
      <w:pPr>
        <w:pStyle w:val="Textoindependiente"/>
        <w:numPr>
          <w:ins w:id="26166" w:author="cesar" w:date="2005-03-02T14:45:00Z"/>
        </w:numPr>
        <w:spacing w:line="480" w:lineRule="auto"/>
        <w:ind w:left="720"/>
        <w:rPr>
          <w:ins w:id="26167" w:author="cesar" w:date="2005-03-02T14:45:00Z"/>
          <w:rFonts w:ascii="Arial" w:hAnsi="Arial"/>
          <w:lang w:val="es-EC"/>
        </w:rPr>
      </w:pPr>
    </w:p>
    <w:p w:rsidR="00AF0BE1" w:rsidRPr="00D1568B" w:rsidDel="00F74303" w:rsidRDefault="0085238B" w:rsidP="00314FA1">
      <w:pPr>
        <w:numPr>
          <w:ins w:id="26168" w:author="CESAR LARA" w:date="2005-09-09T00:46:00Z"/>
        </w:numPr>
        <w:spacing w:line="480" w:lineRule="auto"/>
        <w:ind w:left="900"/>
        <w:jc w:val="both"/>
        <w:rPr>
          <w:ins w:id="26169" w:author="cesar" w:date="2005-03-24T12:30:00Z"/>
          <w:del w:id="26170" w:author="CESAR LARA" w:date="2005-09-10T08:36:00Z"/>
          <w:rFonts w:ascii="Arial" w:hAnsi="Arial" w:cs="Arial"/>
          <w:rPrChange w:id="26171" w:author="CESAR LARA" w:date="2005-10-19T19:07:00Z">
            <w:rPr>
              <w:ins w:id="26172" w:author="cesar" w:date="2005-03-24T12:30:00Z"/>
              <w:del w:id="26173" w:author="CESAR LARA" w:date="2005-09-10T08:36:00Z"/>
            </w:rPr>
          </w:rPrChange>
        </w:rPr>
        <w:pPrChange w:id="26174" w:author="VISITANTE" w:date="2005-11-09T11:09:00Z">
          <w:pPr>
            <w:spacing w:line="480" w:lineRule="auto"/>
            <w:ind w:left="900"/>
            <w:jc w:val="both"/>
          </w:pPr>
        </w:pPrChange>
      </w:pPr>
      <w:ins w:id="26175" w:author="CESAR LARA" w:date="2005-08-16T18:03:00Z">
        <w:r w:rsidRPr="00D1568B">
          <w:rPr>
            <w:rFonts w:ascii="Arial" w:hAnsi="Arial" w:cs="Arial"/>
            <w:lang w:val="es-EC"/>
            <w:rPrChange w:id="26176" w:author="CESAR LARA" w:date="2005-10-19T19:07:00Z">
              <w:rPr>
                <w:lang w:val="es-EC"/>
              </w:rPr>
            </w:rPrChange>
          </w:rPr>
          <w:t>Su</w:t>
        </w:r>
      </w:ins>
      <w:ins w:id="26177" w:author="cesar" w:date="2005-03-24T12:30:00Z">
        <w:del w:id="26178" w:author="CESAR LARA" w:date="2005-08-16T18:03:00Z">
          <w:r w:rsidR="00FF1542" w:rsidRPr="00D1568B" w:rsidDel="0085238B">
            <w:rPr>
              <w:rFonts w:ascii="Arial" w:hAnsi="Arial" w:cs="Arial"/>
              <w:lang w:val="es-EC"/>
              <w:rPrChange w:id="26179" w:author="CESAR LARA" w:date="2005-10-19T19:07:00Z">
                <w:rPr>
                  <w:lang w:val="es-EC"/>
                </w:rPr>
              </w:rPrChange>
            </w:rPr>
            <w:delText>E</w:delText>
          </w:r>
          <w:r w:rsidR="00FF1542" w:rsidRPr="00D1568B" w:rsidDel="0085238B">
            <w:rPr>
              <w:rFonts w:ascii="Arial" w:hAnsi="Arial" w:cs="Arial"/>
              <w:rPrChange w:id="26180" w:author="CESAR LARA" w:date="2005-10-19T19:07:00Z">
                <w:rPr/>
              </w:rPrChange>
            </w:rPr>
            <w:delText>s</w:delText>
          </w:r>
        </w:del>
        <w:del w:id="26181" w:author="CESAR LARA" w:date="2005-07-01T13:36:00Z">
          <w:r w:rsidR="00FF1542" w:rsidRPr="00D1568B" w:rsidDel="004976C3">
            <w:rPr>
              <w:rFonts w:ascii="Arial" w:hAnsi="Arial" w:cs="Arial"/>
              <w:rPrChange w:id="26182" w:author="CESAR LARA" w:date="2005-10-19T19:07:00Z">
                <w:rPr/>
              </w:rPrChange>
            </w:rPr>
            <w:delText xml:space="preserve"> un</w:delText>
          </w:r>
        </w:del>
        <w:r w:rsidR="00FF1542" w:rsidRPr="00D1568B">
          <w:rPr>
            <w:rFonts w:ascii="Arial" w:hAnsi="Arial" w:cs="Arial"/>
            <w:rPrChange w:id="26183" w:author="CESAR LARA" w:date="2005-10-19T19:07:00Z">
              <w:rPr/>
            </w:rPrChange>
          </w:rPr>
          <w:t xml:space="preserve"> proceso aeróbico</w:t>
        </w:r>
        <w:r w:rsidR="00FF1542" w:rsidRPr="00D1568B">
          <w:rPr>
            <w:rFonts w:ascii="Arial" w:hAnsi="Arial" w:cs="Arial"/>
            <w:lang w:val="es-EC"/>
            <w:rPrChange w:id="26184" w:author="CESAR LARA" w:date="2005-10-19T19:07:00Z">
              <w:rPr>
                <w:lang w:val="es-EC"/>
              </w:rPr>
            </w:rPrChange>
          </w:rPr>
          <w:t xml:space="preserve"> </w:t>
        </w:r>
        <w:del w:id="26185" w:author="CESAR LARA" w:date="2005-07-01T13:35:00Z">
          <w:r w:rsidR="00FF1542" w:rsidRPr="00D1568B" w:rsidDel="004976C3">
            <w:rPr>
              <w:rFonts w:ascii="Arial" w:hAnsi="Arial" w:cs="Arial"/>
              <w:lang w:val="es-EC"/>
              <w:rPrChange w:id="26186" w:author="CESAR LARA" w:date="2005-10-19T19:07:00Z">
                <w:rPr>
                  <w:lang w:val="es-EC"/>
                </w:rPr>
              </w:rPrChange>
            </w:rPr>
            <w:delText xml:space="preserve">que </w:delText>
          </w:r>
        </w:del>
        <w:r w:rsidR="00FF1542" w:rsidRPr="00D1568B">
          <w:rPr>
            <w:rFonts w:ascii="Arial" w:hAnsi="Arial" w:cs="Arial"/>
            <w:lang w:val="es-EC"/>
            <w:rPrChange w:id="26187" w:author="CESAR LARA" w:date="2005-10-19T19:07:00Z">
              <w:rPr>
                <w:lang w:val="es-EC"/>
              </w:rPr>
            </w:rPrChange>
          </w:rPr>
          <w:t xml:space="preserve">combina la fermentación alcohólica con procesos </w:t>
        </w:r>
        <w:r w:rsidR="00FF1542" w:rsidRPr="00D1568B">
          <w:rPr>
            <w:rFonts w:ascii="Arial" w:hAnsi="Arial" w:cs="Arial"/>
            <w:rPrChange w:id="26188" w:author="CESAR LARA" w:date="2005-10-19T19:07:00Z">
              <w:rPr/>
            </w:rPrChange>
          </w:rPr>
          <w:t>termofílicos (genera temperaturas</w:t>
        </w:r>
        <w:r w:rsidR="00FF1542" w:rsidRPr="00D1568B">
          <w:rPr>
            <w:rFonts w:ascii="Arial" w:hAnsi="Arial" w:cs="Arial"/>
            <w:lang w:val="es-EC"/>
            <w:rPrChange w:id="26189" w:author="CESAR LARA" w:date="2005-10-19T19:07:00Z">
              <w:rPr>
                <w:lang w:val="es-EC"/>
              </w:rPr>
            </w:rPrChange>
          </w:rPr>
          <w:t xml:space="preserve"> </w:t>
        </w:r>
      </w:ins>
      <w:ins w:id="26190" w:author="CESAR LARA" w:date="2005-10-19T19:02:00Z">
        <w:r w:rsidR="00D1568B" w:rsidRPr="00D1568B">
          <w:rPr>
            <w:rFonts w:ascii="Arial" w:hAnsi="Arial" w:cs="Arial"/>
            <w:lang w:val="es-EC"/>
            <w:rPrChange w:id="26191" w:author="CESAR LARA" w:date="2005-10-19T19:07:00Z">
              <w:rPr>
                <w:lang w:val="es-EC"/>
              </w:rPr>
            </w:rPrChange>
          </w:rPr>
          <w:t xml:space="preserve">suficientes </w:t>
        </w:r>
      </w:ins>
      <w:ins w:id="26192" w:author="cesar" w:date="2005-03-24T12:30:00Z">
        <w:r w:rsidR="00FF1542" w:rsidRPr="00D1568B">
          <w:rPr>
            <w:rFonts w:ascii="Arial" w:hAnsi="Arial" w:cs="Arial"/>
            <w:rPrChange w:id="26193" w:author="CESAR LARA" w:date="2005-10-19T19:07:00Z">
              <w:rPr/>
            </w:rPrChange>
          </w:rPr>
          <w:t xml:space="preserve">para matar semillas y </w:t>
        </w:r>
        <w:r w:rsidR="00FF1542" w:rsidRPr="00D1568B">
          <w:rPr>
            <w:rFonts w:ascii="Arial" w:hAnsi="Arial" w:cs="Arial"/>
            <w:lang w:val="es-EC"/>
            <w:rPrChange w:id="26194" w:author="CESAR LARA" w:date="2005-10-19T19:07:00Z">
              <w:rPr>
                <w:lang w:val="es-EC"/>
              </w:rPr>
            </w:rPrChange>
          </w:rPr>
          <w:t xml:space="preserve">patógenos </w:t>
        </w:r>
      </w:ins>
      <w:ins w:id="26195" w:author="CESAR LARA" w:date="2005-09-09T00:40:00Z">
        <w:r w:rsidR="00AF0BE1" w:rsidRPr="00D1568B">
          <w:rPr>
            <w:rFonts w:ascii="Arial" w:hAnsi="Arial" w:cs="Arial"/>
            <w:lang w:val="es-EC"/>
            <w:rPrChange w:id="26196" w:author="CESAR LARA" w:date="2005-10-19T19:07:00Z">
              <w:rPr>
                <w:lang w:val="es-EC"/>
              </w:rPr>
            </w:rPrChange>
          </w:rPr>
          <w:t xml:space="preserve">presentes en </w:t>
        </w:r>
      </w:ins>
      <w:ins w:id="26197" w:author="cesar" w:date="2005-03-24T12:30:00Z">
        <w:del w:id="26198" w:author="CESAR LARA" w:date="2005-09-09T00:40:00Z">
          <w:r w:rsidR="00FF1542" w:rsidRPr="00D1568B" w:rsidDel="00AF0BE1">
            <w:rPr>
              <w:rFonts w:ascii="Arial" w:hAnsi="Arial" w:cs="Arial"/>
              <w:lang w:val="es-EC"/>
              <w:rPrChange w:id="26199" w:author="CESAR LARA" w:date="2005-10-19T19:07:00Z">
                <w:rPr>
                  <w:lang w:val="es-EC"/>
                </w:rPr>
              </w:rPrChange>
            </w:rPr>
            <w:delText>d</w:delText>
          </w:r>
        </w:del>
        <w:r w:rsidR="00FF1542" w:rsidRPr="00D1568B">
          <w:rPr>
            <w:rFonts w:ascii="Arial" w:hAnsi="Arial" w:cs="Arial"/>
            <w:lang w:val="es-EC"/>
            <w:rPrChange w:id="26200" w:author="CESAR LARA" w:date="2005-10-19T19:07:00Z">
              <w:rPr>
                <w:lang w:val="es-EC"/>
              </w:rPr>
            </w:rPrChange>
          </w:rPr>
          <w:t>el material orgánico</w:t>
        </w:r>
        <w:r w:rsidR="00FF1542" w:rsidRPr="00D1568B">
          <w:rPr>
            <w:rFonts w:ascii="Arial" w:hAnsi="Arial" w:cs="Arial"/>
            <w:rPrChange w:id="26201" w:author="CESAR LARA" w:date="2005-10-19T19:07:00Z">
              <w:rPr/>
            </w:rPrChange>
          </w:rPr>
          <w:t xml:space="preserve">), </w:t>
        </w:r>
        <w:del w:id="26202" w:author="CESAR LARA" w:date="2005-10-19T19:05:00Z">
          <w:r w:rsidR="00FF1542" w:rsidRPr="00D1568B" w:rsidDel="00D1568B">
            <w:rPr>
              <w:rFonts w:ascii="Arial" w:hAnsi="Arial" w:cs="Arial"/>
              <w:rPrChange w:id="26203" w:author="CESAR LARA" w:date="2005-10-19T19:07:00Z">
                <w:rPr/>
              </w:rPrChange>
            </w:rPr>
            <w:delText xml:space="preserve">no genera malos olores </w:delText>
          </w:r>
        </w:del>
        <w:del w:id="26204" w:author="CESAR LARA" w:date="2005-07-01T13:37:00Z">
          <w:r w:rsidR="00FF1542" w:rsidRPr="00D1568B" w:rsidDel="004976C3">
            <w:rPr>
              <w:rFonts w:ascii="Arial" w:hAnsi="Arial" w:cs="Arial"/>
              <w:rPrChange w:id="26205" w:author="CESAR LARA" w:date="2005-10-19T19:07:00Z">
                <w:rPr/>
              </w:rPrChange>
            </w:rPr>
            <w:delText>y</w:delText>
          </w:r>
        </w:del>
        <w:del w:id="26206" w:author="CESAR LARA" w:date="2005-07-26T15:45:00Z">
          <w:r w:rsidR="00FF1542" w:rsidRPr="00D1568B" w:rsidDel="00AE0111">
            <w:rPr>
              <w:rFonts w:ascii="Arial" w:hAnsi="Arial" w:cs="Arial"/>
              <w:rPrChange w:id="26207" w:author="CESAR LARA" w:date="2005-10-19T19:07:00Z">
                <w:rPr/>
              </w:rPrChange>
            </w:rPr>
            <w:delText xml:space="preserve"> </w:delText>
          </w:r>
        </w:del>
        <w:del w:id="26208" w:author="CESAR LARA" w:date="2005-07-26T15:53:00Z">
          <w:r w:rsidR="00FF1542" w:rsidRPr="00D1568B" w:rsidDel="00FF6B17">
            <w:rPr>
              <w:rFonts w:ascii="Arial" w:hAnsi="Arial" w:cs="Arial"/>
              <w:rPrChange w:id="26209" w:author="CESAR LARA" w:date="2005-10-19T19:07:00Z">
                <w:rPr/>
              </w:rPrChange>
            </w:rPr>
            <w:delText xml:space="preserve">el producto final </w:delText>
          </w:r>
        </w:del>
        <w:r w:rsidR="00FF1542" w:rsidRPr="00D1568B">
          <w:rPr>
            <w:rFonts w:ascii="Arial" w:hAnsi="Arial" w:cs="Arial"/>
            <w:rPrChange w:id="26210" w:author="CESAR LARA" w:date="2005-10-19T19:07:00Z">
              <w:rPr/>
            </w:rPrChange>
          </w:rPr>
          <w:t xml:space="preserve">tiene </w:t>
        </w:r>
        <w:del w:id="26211" w:author="CESAR LARA" w:date="2005-10-19T19:05:00Z">
          <w:r w:rsidR="00FF1542" w:rsidRPr="00D1568B" w:rsidDel="00D1568B">
            <w:rPr>
              <w:rFonts w:ascii="Arial" w:hAnsi="Arial" w:cs="Arial"/>
              <w:rPrChange w:id="26212" w:author="CESAR LARA" w:date="2005-10-19T19:07:00Z">
                <w:rPr/>
              </w:rPrChange>
            </w:rPr>
            <w:delText xml:space="preserve">un </w:delText>
          </w:r>
        </w:del>
        <w:r w:rsidR="00FF1542" w:rsidRPr="00D1568B">
          <w:rPr>
            <w:rFonts w:ascii="Arial" w:hAnsi="Arial" w:cs="Arial"/>
            <w:rPrChange w:id="26213" w:author="CESAR LARA" w:date="2005-10-19T19:07:00Z">
              <w:rPr/>
            </w:rPrChange>
          </w:rPr>
          <w:t>olor a humus natural</w:t>
        </w:r>
      </w:ins>
      <w:ins w:id="26214" w:author="CESAR LARA" w:date="2005-07-26T15:46:00Z">
        <w:r w:rsidR="00AE0111" w:rsidRPr="00D1568B">
          <w:rPr>
            <w:rFonts w:ascii="Arial" w:hAnsi="Arial" w:cs="Arial"/>
            <w:rPrChange w:id="26215" w:author="CESAR LARA" w:date="2005-10-19T19:07:00Z">
              <w:rPr/>
            </w:rPrChange>
          </w:rPr>
          <w:t xml:space="preserve"> y</w:t>
        </w:r>
      </w:ins>
      <w:ins w:id="26216" w:author="cesar" w:date="2005-03-24T12:30:00Z">
        <w:del w:id="26217" w:author="CESAR LARA" w:date="2005-07-26T15:46:00Z">
          <w:r w:rsidR="00FF1542" w:rsidRPr="00D1568B" w:rsidDel="00AE0111">
            <w:rPr>
              <w:rFonts w:ascii="Arial" w:hAnsi="Arial" w:cs="Arial"/>
              <w:rPrChange w:id="26218" w:author="CESAR LARA" w:date="2005-10-19T19:07:00Z">
                <w:rPr/>
              </w:rPrChange>
            </w:rPr>
            <w:delText>. T</w:delText>
          </w:r>
        </w:del>
      </w:ins>
      <w:ins w:id="26219" w:author="CESAR LARA" w:date="2005-07-26T15:46:00Z">
        <w:r w:rsidR="00AE0111" w:rsidRPr="00D1568B">
          <w:rPr>
            <w:rFonts w:ascii="Arial" w:hAnsi="Arial" w:cs="Arial"/>
            <w:rPrChange w:id="26220" w:author="CESAR LARA" w:date="2005-10-19T19:07:00Z">
              <w:rPr/>
            </w:rPrChange>
          </w:rPr>
          <w:t xml:space="preserve"> </w:t>
        </w:r>
      </w:ins>
      <w:ins w:id="26221" w:author="cesar" w:date="2005-03-24T12:30:00Z">
        <w:del w:id="26222" w:author="CESAR LARA" w:date="2005-10-19T19:05:00Z">
          <w:r w:rsidR="00FF1542" w:rsidRPr="00D1568B" w:rsidDel="00D1568B">
            <w:rPr>
              <w:rFonts w:ascii="Arial" w:hAnsi="Arial" w:cs="Arial"/>
              <w:rPrChange w:id="26223" w:author="CESAR LARA" w:date="2005-10-19T19:07:00Z">
                <w:rPr/>
              </w:rPrChange>
            </w:rPr>
            <w:delText>iene</w:delText>
          </w:r>
          <w:r w:rsidR="00FF1542" w:rsidRPr="00D1568B" w:rsidDel="00D1568B">
            <w:rPr>
              <w:rFonts w:ascii="Arial" w:hAnsi="Arial" w:cs="Arial"/>
              <w:lang w:val="es-EC"/>
              <w:rPrChange w:id="26224" w:author="CESAR LARA" w:date="2005-10-19T19:07:00Z">
                <w:rPr>
                  <w:lang w:val="es-EC"/>
                </w:rPr>
              </w:rPrChange>
            </w:rPr>
            <w:delText xml:space="preserve"> mayor contenido energético que el estiércol aplicado directamente por meno</w:delText>
          </w:r>
        </w:del>
        <w:del w:id="26225" w:author="CESAR LARA" w:date="2005-10-19T19:06:00Z">
          <w:r w:rsidR="00FF1542" w:rsidRPr="00D1568B" w:rsidDel="00D1568B">
            <w:rPr>
              <w:rFonts w:ascii="Arial" w:hAnsi="Arial" w:cs="Arial"/>
              <w:lang w:val="es-EC"/>
              <w:rPrChange w:id="26226" w:author="CESAR LARA" w:date="2005-10-19T19:07:00Z">
                <w:rPr>
                  <w:lang w:val="es-EC"/>
                </w:rPr>
              </w:rPrChange>
            </w:rPr>
            <w:delText>r pérdida de nutrientes</w:delText>
          </w:r>
        </w:del>
        <w:del w:id="26227" w:author="CESAR LARA" w:date="2005-07-01T13:38:00Z">
          <w:r w:rsidR="00FF1542" w:rsidRPr="00D1568B" w:rsidDel="004976C3">
            <w:rPr>
              <w:rFonts w:ascii="Arial" w:hAnsi="Arial" w:cs="Arial"/>
              <w:lang w:val="es-EC"/>
              <w:rPrChange w:id="26228" w:author="CESAR LARA" w:date="2005-10-19T19:07:00Z">
                <w:rPr>
                  <w:lang w:val="es-EC"/>
                </w:rPr>
              </w:rPrChange>
            </w:rPr>
            <w:delText xml:space="preserve"> volatilizados.</w:delText>
          </w:r>
        </w:del>
        <w:del w:id="26229" w:author="CESAR LARA" w:date="2005-07-26T15:49:00Z">
          <w:r w:rsidR="00FF1542" w:rsidRPr="00D1568B" w:rsidDel="00AE0111">
            <w:rPr>
              <w:rFonts w:ascii="Arial" w:hAnsi="Arial" w:cs="Arial"/>
              <w:lang w:val="es-EC"/>
              <w:rPrChange w:id="26230" w:author="CESAR LARA" w:date="2005-10-19T19:07:00Z">
                <w:rPr>
                  <w:lang w:val="es-EC"/>
                </w:rPr>
              </w:rPrChange>
            </w:rPr>
            <w:delText xml:space="preserve"> </w:delText>
          </w:r>
        </w:del>
      </w:ins>
      <w:ins w:id="26231" w:author="CESAR LARA" w:date="2005-07-26T15:58:00Z">
        <w:r w:rsidR="00FF6B17" w:rsidRPr="00D1568B">
          <w:rPr>
            <w:rFonts w:ascii="Arial" w:hAnsi="Arial" w:cs="Arial"/>
            <w:rPrChange w:id="26232" w:author="CESAR LARA" w:date="2005-10-19T19:07:00Z">
              <w:rPr/>
            </w:rPrChange>
          </w:rPr>
          <w:t>a</w:t>
        </w:r>
      </w:ins>
      <w:ins w:id="26233" w:author="CESAR LARA" w:date="2005-07-26T15:48:00Z">
        <w:r w:rsidR="00AE0111" w:rsidRPr="00D1568B">
          <w:rPr>
            <w:rFonts w:ascii="Arial" w:hAnsi="Arial" w:cs="Arial"/>
            <w:rPrChange w:id="26234" w:author="CESAR LARA" w:date="2005-10-19T19:07:00Z">
              <w:rPr/>
            </w:rPrChange>
          </w:rPr>
          <w:t xml:space="preserve">l aplicarlo libera </w:t>
        </w:r>
      </w:ins>
      <w:ins w:id="26235" w:author="CESAR LARA" w:date="2005-07-26T15:51:00Z">
        <w:r w:rsidR="00AE0111" w:rsidRPr="00D1568B">
          <w:rPr>
            <w:rFonts w:ascii="Arial" w:hAnsi="Arial" w:cs="Arial"/>
            <w:rPrChange w:id="26236" w:author="CESAR LARA" w:date="2005-10-19T19:07:00Z">
              <w:rPr/>
            </w:rPrChange>
          </w:rPr>
          <w:t xml:space="preserve">lentamente </w:t>
        </w:r>
      </w:ins>
      <w:ins w:id="26237" w:author="CESAR LARA" w:date="2005-07-26T15:48:00Z">
        <w:r w:rsidR="00AE0111" w:rsidRPr="00D1568B">
          <w:rPr>
            <w:rFonts w:ascii="Arial" w:hAnsi="Arial" w:cs="Arial"/>
            <w:rPrChange w:id="26238" w:author="CESAR LARA" w:date="2005-10-19T19:07:00Z">
              <w:rPr/>
            </w:rPrChange>
          </w:rPr>
          <w:t>nutrientes</w:t>
        </w:r>
      </w:ins>
      <w:ins w:id="26239" w:author="CESAR LARA" w:date="2005-07-26T15:58:00Z">
        <w:r w:rsidR="00FF6B17" w:rsidRPr="00D1568B">
          <w:rPr>
            <w:rFonts w:ascii="Arial" w:hAnsi="Arial" w:cs="Arial"/>
            <w:rPrChange w:id="26240" w:author="CESAR LARA" w:date="2005-10-19T19:07:00Z">
              <w:rPr/>
            </w:rPrChange>
          </w:rPr>
          <w:t xml:space="preserve">, </w:t>
        </w:r>
      </w:ins>
      <w:ins w:id="26241" w:author="CESAR LARA" w:date="2005-09-09T00:46:00Z">
        <w:r w:rsidR="00AF0BE1" w:rsidRPr="00D1568B">
          <w:rPr>
            <w:rFonts w:ascii="Arial" w:hAnsi="Arial" w:cs="Arial"/>
            <w:rPrChange w:id="26242" w:author="CESAR LARA" w:date="2005-10-19T19:07:00Z">
              <w:rPr/>
            </w:rPrChange>
          </w:rPr>
          <w:t>Dióxido de Carbono (</w:t>
        </w:r>
      </w:ins>
      <w:ins w:id="26243" w:author="CESAR LARA" w:date="2005-07-26T15:58:00Z">
        <w:r w:rsidR="00FF6B17" w:rsidRPr="00D1568B">
          <w:rPr>
            <w:rFonts w:ascii="Arial" w:hAnsi="Arial" w:cs="Arial"/>
            <w:rPrChange w:id="26244" w:author="CESAR LARA" w:date="2005-10-19T19:07:00Z">
              <w:rPr/>
            </w:rPrChange>
          </w:rPr>
          <w:t>CO</w:t>
        </w:r>
        <w:r w:rsidR="00FF6B17" w:rsidRPr="00D1568B">
          <w:rPr>
            <w:rFonts w:ascii="Arial" w:hAnsi="Arial" w:cs="Arial"/>
            <w:vertAlign w:val="subscript"/>
            <w:rPrChange w:id="26245" w:author="CESAR LARA" w:date="2005-10-19T19:07:00Z">
              <w:rPr>
                <w:rFonts w:ascii="Arial" w:hAnsi="Arial" w:cs="Arial"/>
              </w:rPr>
            </w:rPrChange>
          </w:rPr>
          <w:t>2</w:t>
        </w:r>
      </w:ins>
      <w:ins w:id="26246" w:author="CESAR LARA" w:date="2005-09-09T00:46:00Z">
        <w:r w:rsidR="00AF0BE1" w:rsidRPr="00D1568B">
          <w:rPr>
            <w:rFonts w:ascii="Arial" w:hAnsi="Arial" w:cs="Arial"/>
            <w:rPrChange w:id="26247" w:author="CESAR LARA" w:date="2005-10-19T19:07:00Z">
              <w:rPr/>
            </w:rPrChange>
          </w:rPr>
          <w:t xml:space="preserve">) </w:t>
        </w:r>
      </w:ins>
      <w:ins w:id="26248" w:author="CESAR LARA" w:date="2005-07-26T15:50:00Z">
        <w:r w:rsidR="00AE0111" w:rsidRPr="00D1568B">
          <w:rPr>
            <w:rFonts w:ascii="Arial" w:hAnsi="Arial" w:cs="Arial"/>
            <w:rPrChange w:id="26249" w:author="CESAR LARA" w:date="2005-10-19T19:07:00Z">
              <w:rPr/>
            </w:rPrChange>
          </w:rPr>
          <w:t xml:space="preserve">y </w:t>
        </w:r>
      </w:ins>
      <w:ins w:id="26250" w:author="CESAR LARA" w:date="2005-07-25T21:19:00Z">
        <w:r w:rsidR="00116D46" w:rsidRPr="00D1568B">
          <w:rPr>
            <w:rFonts w:ascii="Arial" w:hAnsi="Arial" w:cs="Arial"/>
            <w:rPrChange w:id="26251" w:author="CESAR LARA" w:date="2005-10-19T19:07:00Z">
              <w:rPr/>
            </w:rPrChange>
          </w:rPr>
          <w:t>efluentes líquidos</w:t>
        </w:r>
      </w:ins>
      <w:ins w:id="26252" w:author="CESAR LARA" w:date="2005-07-26T16:01:00Z">
        <w:r w:rsidR="00FF6B17" w:rsidRPr="00D1568B">
          <w:rPr>
            <w:rFonts w:ascii="Arial" w:hAnsi="Arial" w:cs="Arial"/>
            <w:rPrChange w:id="26253" w:author="CESAR LARA" w:date="2005-10-19T19:07:00Z">
              <w:rPr/>
            </w:rPrChange>
          </w:rPr>
          <w:t xml:space="preserve"> </w:t>
        </w:r>
      </w:ins>
      <w:ins w:id="26254" w:author="CESAR LARA" w:date="2005-09-09T00:42:00Z">
        <w:r w:rsidR="00AF0BE1" w:rsidRPr="00D1568B">
          <w:rPr>
            <w:rFonts w:ascii="Arial" w:hAnsi="Arial" w:cs="Arial"/>
            <w:rPrChange w:id="26255" w:author="CESAR LARA" w:date="2005-10-19T19:07:00Z">
              <w:rPr/>
            </w:rPrChange>
          </w:rPr>
          <w:t xml:space="preserve">que </w:t>
        </w:r>
      </w:ins>
      <w:ins w:id="26256" w:author="CESAR LARA" w:date="2005-07-26T16:01:00Z">
        <w:r w:rsidR="00FF6B17" w:rsidRPr="00D1568B">
          <w:rPr>
            <w:rFonts w:ascii="Arial" w:hAnsi="Arial" w:cs="Arial"/>
            <w:rPrChange w:id="26257" w:author="CESAR LARA" w:date="2005-10-19T19:07:00Z">
              <w:rPr/>
            </w:rPrChange>
          </w:rPr>
          <w:t>aumentan la capacidad productiva</w:t>
        </w:r>
      </w:ins>
      <w:ins w:id="26258" w:author="CESAR LARA" w:date="2005-09-09T00:42:00Z">
        <w:r w:rsidR="00AF0BE1" w:rsidRPr="00D1568B">
          <w:rPr>
            <w:rFonts w:ascii="Arial" w:hAnsi="Arial" w:cs="Arial"/>
            <w:rPrChange w:id="26259" w:author="CESAR LARA" w:date="2005-10-19T19:07:00Z">
              <w:rPr/>
            </w:rPrChange>
          </w:rPr>
          <w:t xml:space="preserve"> de la planta</w:t>
        </w:r>
      </w:ins>
      <w:ins w:id="26260" w:author="cesar" w:date="2005-03-24T12:30:00Z">
        <w:del w:id="26261" w:author="CESAR LARA" w:date="2005-07-26T15:50:00Z">
          <w:r w:rsidR="00FF1542" w:rsidRPr="00D1568B" w:rsidDel="00AE0111">
            <w:rPr>
              <w:rFonts w:ascii="Arial" w:hAnsi="Arial" w:cs="Arial"/>
              <w:lang w:val="es-EC"/>
              <w:rPrChange w:id="26262" w:author="CESAR LARA" w:date="2005-10-19T19:07:00Z">
                <w:rPr>
                  <w:lang w:val="es-EC"/>
                </w:rPr>
              </w:rPrChange>
            </w:rPr>
            <w:delText>Además</w:delText>
          </w:r>
        </w:del>
        <w:del w:id="26263" w:author="CESAR LARA" w:date="2005-07-26T15:48:00Z">
          <w:r w:rsidR="00FF1542" w:rsidRPr="00D1568B" w:rsidDel="00AE0111">
            <w:rPr>
              <w:rFonts w:ascii="Arial" w:hAnsi="Arial" w:cs="Arial"/>
              <w:lang w:val="es-EC"/>
              <w:rPrChange w:id="26264" w:author="CESAR LARA" w:date="2005-10-19T19:07:00Z">
                <w:rPr>
                  <w:lang w:val="es-EC"/>
                </w:rPr>
              </w:rPrChange>
            </w:rPr>
            <w:delText xml:space="preserve"> p</w:delText>
          </w:r>
          <w:r w:rsidR="00FF1542" w:rsidRPr="00D1568B" w:rsidDel="00AE0111">
            <w:rPr>
              <w:rFonts w:ascii="Arial" w:hAnsi="Arial" w:cs="Arial"/>
              <w:rPrChange w:id="26265" w:author="CESAR LARA" w:date="2005-10-19T19:07:00Z">
                <w:rPr/>
              </w:rPrChange>
            </w:rPr>
            <w:delText>or su rápida fermentación, no se descompone totalmente, por lo que al aplicarlo, libera nutrientes lentamente</w:delText>
          </w:r>
        </w:del>
        <w:r w:rsidR="00FF1542" w:rsidRPr="00D1568B">
          <w:rPr>
            <w:rFonts w:ascii="Arial" w:hAnsi="Arial" w:cs="Arial"/>
            <w:rPrChange w:id="26266" w:author="CESAR LARA" w:date="2005-10-19T19:07:00Z">
              <w:rPr/>
            </w:rPrChange>
          </w:rPr>
          <w:t>.</w:t>
        </w:r>
      </w:ins>
      <w:ins w:id="26267" w:author="CESAR LARA" w:date="2005-10-19T19:06:00Z">
        <w:r w:rsidR="00D1568B" w:rsidRPr="00D1568B">
          <w:rPr>
            <w:rFonts w:ascii="Arial" w:hAnsi="Arial" w:cs="Arial"/>
            <w:rPrChange w:id="26268" w:author="CESAR LARA" w:date="2005-10-19T19:07:00Z">
              <w:rPr/>
            </w:rPrChange>
          </w:rPr>
          <w:t xml:space="preserve">  </w:t>
        </w:r>
      </w:ins>
      <w:ins w:id="26269" w:author="CESAR LARA" w:date="2005-07-26T16:04:00Z">
        <w:r w:rsidR="00C85C44" w:rsidRPr="00D1568B">
          <w:rPr>
            <w:rFonts w:ascii="Arial" w:hAnsi="Arial" w:cs="Arial"/>
            <w:rPrChange w:id="26270" w:author="CESAR LARA" w:date="2005-10-19T19:07:00Z">
              <w:rPr/>
            </w:rPrChange>
          </w:rPr>
          <w:t xml:space="preserve"> </w:t>
        </w:r>
      </w:ins>
      <w:ins w:id="26271" w:author="cesar" w:date="2005-03-24T12:30:00Z">
        <w:del w:id="26272" w:author="CESAR LARA" w:date="2005-07-26T16:01:00Z">
          <w:r w:rsidR="00FF1542" w:rsidRPr="00D1568B" w:rsidDel="00FF6B17">
            <w:rPr>
              <w:rFonts w:ascii="Arial" w:hAnsi="Arial" w:cs="Arial"/>
              <w:rPrChange w:id="26273" w:author="CESAR LARA" w:date="2005-10-19T19:07:00Z">
                <w:rPr/>
              </w:rPrChange>
            </w:rPr>
            <w:delText xml:space="preserve"> </w:delText>
          </w:r>
        </w:del>
        <w:del w:id="26274" w:author="CESAR LARA" w:date="2005-09-09T00:42:00Z">
          <w:r w:rsidR="00FF1542" w:rsidRPr="00D1568B" w:rsidDel="00AF0BE1">
            <w:rPr>
              <w:rFonts w:ascii="Arial" w:hAnsi="Arial" w:cs="Arial"/>
              <w:rPrChange w:id="26275" w:author="CESAR LARA" w:date="2005-10-19T19:07:00Z">
                <w:rPr/>
              </w:rPrChange>
            </w:rPr>
            <w:delText xml:space="preserve"> </w:delText>
          </w:r>
        </w:del>
        <w:r w:rsidR="00FF1542" w:rsidRPr="00D1568B">
          <w:rPr>
            <w:rFonts w:ascii="Arial" w:hAnsi="Arial" w:cs="Arial"/>
            <w:rPrChange w:id="26276" w:author="CESAR LARA" w:date="2005-10-19T19:07:00Z">
              <w:rPr/>
            </w:rPrChange>
          </w:rPr>
          <w:t>(Tabora y Shintani, 1999).</w:t>
        </w:r>
      </w:ins>
    </w:p>
    <w:p w:rsidR="00BA48B6" w:rsidRPr="00D1568B" w:rsidDel="00DB6F26" w:rsidRDefault="00BA48B6" w:rsidP="00314FA1">
      <w:pPr>
        <w:numPr>
          <w:ins w:id="26277" w:author="cesar" w:date="2005-03-02T14:46:00Z"/>
        </w:numPr>
        <w:spacing w:line="480" w:lineRule="auto"/>
        <w:ind w:left="900"/>
        <w:jc w:val="both"/>
        <w:rPr>
          <w:ins w:id="26278" w:author="cesar" w:date="2005-03-02T14:46:00Z"/>
          <w:del w:id="26279" w:author="CESAR LARA" w:date="2005-08-16T18:14:00Z"/>
          <w:rFonts w:ascii="Arial" w:hAnsi="Arial" w:cs="Arial"/>
          <w:rPrChange w:id="26280" w:author="CESAR LARA" w:date="2005-10-19T19:07:00Z">
            <w:rPr>
              <w:ins w:id="26281" w:author="cesar" w:date="2005-03-02T14:46:00Z"/>
              <w:del w:id="26282" w:author="CESAR LARA" w:date="2005-08-16T18:14:00Z"/>
            </w:rPr>
          </w:rPrChange>
        </w:rPr>
        <w:pPrChange w:id="26283" w:author="VISITANTE" w:date="2005-11-09T11:09:00Z">
          <w:pPr/>
        </w:pPrChange>
      </w:pPr>
      <w:ins w:id="26284" w:author="cesar" w:date="2005-03-02T14:46:00Z">
        <w:del w:id="26285" w:author="CESAR LARA" w:date="2005-08-16T18:14:00Z">
          <w:r w:rsidRPr="00D1568B" w:rsidDel="00DB6F26">
            <w:rPr>
              <w:rFonts w:ascii="Arial" w:hAnsi="Arial" w:cs="Arial"/>
              <w:rPrChange w:id="26286" w:author="CESAR LARA" w:date="2005-10-19T19:07:00Z">
                <w:rPr/>
              </w:rPrChange>
            </w:rPr>
            <w:delText>E</w:delText>
          </w:r>
          <w:r w:rsidRPr="00D1568B" w:rsidDel="00DB6F26">
            <w:rPr>
              <w:rFonts w:ascii="Arial" w:hAnsi="Arial" w:cs="Arial"/>
              <w:bCs/>
              <w:rPrChange w:id="26287" w:author="CESAR LARA" w:date="2005-10-19T19:07:00Z">
                <w:rPr>
                  <w:bCs/>
                </w:rPr>
              </w:rPrChange>
            </w:rPr>
            <w:delText xml:space="preserve">l Bokashi generalmente fermenta productos como la cascarilla y polvillo de arroz, </w:delText>
          </w:r>
          <w:r w:rsidRPr="00D1568B" w:rsidDel="00DB6F26">
            <w:rPr>
              <w:rFonts w:ascii="Arial" w:hAnsi="Arial" w:cs="Arial"/>
              <w:rPrChange w:id="26288" w:author="CESAR LARA" w:date="2005-10-19T19:07:00Z">
                <w:rPr/>
              </w:rPrChange>
            </w:rPr>
            <w:delText>estiércol animal,</w:delText>
          </w:r>
          <w:r w:rsidRPr="00D1568B" w:rsidDel="00DB6F26">
            <w:rPr>
              <w:rFonts w:ascii="Arial" w:hAnsi="Arial" w:cs="Arial"/>
              <w:bCs/>
              <w:rPrChange w:id="26289" w:author="CESAR LARA" w:date="2005-10-19T19:07:00Z">
                <w:rPr>
                  <w:bCs/>
                </w:rPr>
              </w:rPrChange>
            </w:rPr>
            <w:delText xml:space="preserve"> tierra </w:delText>
          </w:r>
        </w:del>
      </w:ins>
      <w:ins w:id="26290" w:author="cesar" w:date="2005-03-03T14:17:00Z">
        <w:del w:id="26291" w:author="CESAR LARA" w:date="2005-08-16T18:14:00Z">
          <w:r w:rsidR="00EB3F4F" w:rsidRPr="00D1568B" w:rsidDel="00DB6F26">
            <w:rPr>
              <w:rFonts w:ascii="Arial" w:hAnsi="Arial" w:cs="Arial"/>
              <w:bCs/>
              <w:rPrChange w:id="26292" w:author="CESAR LARA" w:date="2005-10-19T19:07:00Z">
                <w:rPr>
                  <w:bCs/>
                </w:rPr>
              </w:rPrChange>
            </w:rPr>
            <w:delText>seleccionada</w:delText>
          </w:r>
        </w:del>
      </w:ins>
      <w:ins w:id="26293" w:author="cesar" w:date="2005-03-02T14:46:00Z">
        <w:del w:id="26294" w:author="CESAR LARA" w:date="2005-08-16T18:14:00Z">
          <w:r w:rsidRPr="00D1568B" w:rsidDel="00DB6F26">
            <w:rPr>
              <w:rFonts w:ascii="Arial" w:hAnsi="Arial" w:cs="Arial"/>
              <w:bCs/>
              <w:rPrChange w:id="26295" w:author="CESAR LARA" w:date="2005-10-19T19:07:00Z">
                <w:rPr>
                  <w:bCs/>
                </w:rPr>
              </w:rPrChange>
            </w:rPr>
            <w:delText xml:space="preserve">, carbón molido, </w:delText>
          </w:r>
          <w:r w:rsidRPr="00D1568B" w:rsidDel="00DB6F26">
            <w:rPr>
              <w:rFonts w:ascii="Arial" w:hAnsi="Arial" w:cs="Arial"/>
              <w:rPrChange w:id="26296" w:author="CESAR LARA" w:date="2005-10-19T19:07:00Z">
                <w:rPr/>
              </w:rPrChange>
            </w:rPr>
            <w:delText xml:space="preserve">cal o ceniza vegetal, </w:delText>
          </w:r>
          <w:r w:rsidRPr="00D1568B" w:rsidDel="00DB6F26">
            <w:rPr>
              <w:rFonts w:ascii="Arial" w:hAnsi="Arial" w:cs="Arial"/>
              <w:bCs/>
              <w:rPrChange w:id="26297" w:author="CESAR LARA" w:date="2005-10-19T19:07:00Z">
                <w:rPr>
                  <w:bCs/>
                </w:rPr>
              </w:rPrChange>
            </w:rPr>
            <w:delText>melaza y agua con microorganismos activadores de la fermentación</w:delText>
          </w:r>
        </w:del>
        <w:del w:id="26298" w:author="CESAR LARA" w:date="2005-08-16T18:06:00Z">
          <w:r w:rsidRPr="00D1568B" w:rsidDel="00DB6F26">
            <w:rPr>
              <w:rFonts w:ascii="Arial" w:hAnsi="Arial" w:cs="Arial"/>
              <w:bCs/>
              <w:rPrChange w:id="26299" w:author="CESAR LARA" w:date="2005-10-19T19:07:00Z">
                <w:rPr>
                  <w:bCs/>
                </w:rPr>
              </w:rPrChange>
            </w:rPr>
            <w:delText xml:space="preserve"> </w:delText>
          </w:r>
        </w:del>
      </w:ins>
      <w:ins w:id="26300" w:author="cesar" w:date="2005-03-03T08:52:00Z">
        <w:del w:id="26301" w:author="CESAR LARA" w:date="2005-08-16T18:07:00Z">
          <w:r w:rsidR="00AA7BF3" w:rsidRPr="00D1568B" w:rsidDel="00DB6F26">
            <w:rPr>
              <w:rFonts w:ascii="Arial" w:hAnsi="Arial" w:cs="Arial"/>
              <w:bCs/>
              <w:rPrChange w:id="26302" w:author="CESAR LARA" w:date="2005-10-19T19:07:00Z">
                <w:rPr>
                  <w:bCs/>
                </w:rPr>
              </w:rPrChange>
            </w:rPr>
            <w:delText xml:space="preserve">como </w:delText>
          </w:r>
        </w:del>
      </w:ins>
      <w:ins w:id="26303" w:author="cesar" w:date="2005-03-02T14:46:00Z">
        <w:del w:id="26304" w:author="CESAR LARA" w:date="2005-08-16T18:07:00Z">
          <w:r w:rsidRPr="00D1568B" w:rsidDel="00DB6F26">
            <w:rPr>
              <w:rFonts w:ascii="Arial" w:hAnsi="Arial" w:cs="Arial"/>
              <w:rPrChange w:id="26305" w:author="CESAR LARA" w:date="2005-10-19T19:07:00Z">
                <w:rPr/>
              </w:rPrChange>
            </w:rPr>
            <w:delText xml:space="preserve">levadura </w:delText>
          </w:r>
        </w:del>
        <w:del w:id="26306" w:author="CESAR LARA" w:date="2005-07-26T16:05:00Z">
          <w:r w:rsidRPr="00D1568B" w:rsidDel="00C85C44">
            <w:rPr>
              <w:rFonts w:ascii="Arial" w:hAnsi="Arial" w:cs="Arial"/>
              <w:rPrChange w:id="26307" w:author="CESAR LARA" w:date="2005-10-19T19:07:00Z">
                <w:rPr/>
              </w:rPrChange>
            </w:rPr>
            <w:delText>o</w:delText>
          </w:r>
        </w:del>
        <w:del w:id="26308" w:author="CESAR LARA" w:date="2005-08-16T18:07:00Z">
          <w:r w:rsidRPr="00D1568B" w:rsidDel="00DB6F26">
            <w:rPr>
              <w:rFonts w:ascii="Arial" w:hAnsi="Arial" w:cs="Arial"/>
              <w:rPrChange w:id="26309" w:author="CESAR LARA" w:date="2005-10-19T19:07:00Z">
                <w:rPr/>
              </w:rPrChange>
            </w:rPr>
            <w:delText xml:space="preserve"> EM</w:delText>
          </w:r>
        </w:del>
        <w:del w:id="26310" w:author="CESAR LARA" w:date="2005-08-16T18:14:00Z">
          <w:r w:rsidRPr="00D1568B" w:rsidDel="00DB6F26">
            <w:rPr>
              <w:rFonts w:ascii="Arial" w:hAnsi="Arial" w:cs="Arial"/>
              <w:rPrChange w:id="26311" w:author="CESAR LARA" w:date="2005-10-19T19:07:00Z">
                <w:rPr/>
              </w:rPrChange>
            </w:rPr>
            <w:delText xml:space="preserve">. </w:delText>
          </w:r>
        </w:del>
        <w:del w:id="26312" w:author="CESAR LARA" w:date="2005-07-26T16:07:00Z">
          <w:r w:rsidRPr="00D1568B" w:rsidDel="00C85C44">
            <w:rPr>
              <w:rFonts w:ascii="Arial" w:hAnsi="Arial" w:cs="Arial"/>
              <w:rPrChange w:id="26313" w:author="CESAR LARA" w:date="2005-10-19T19:07:00Z">
                <w:rPr/>
              </w:rPrChange>
            </w:rPr>
            <w:delText xml:space="preserve"> (</w:delText>
          </w:r>
        </w:del>
        <w:del w:id="26314" w:author="CESAR LARA" w:date="2005-08-16T18:14:00Z">
          <w:r w:rsidRPr="00D1568B" w:rsidDel="00DB6F26">
            <w:rPr>
              <w:rFonts w:ascii="Arial" w:hAnsi="Arial" w:cs="Arial"/>
              <w:rPrChange w:id="26315" w:author="CESAR LARA" w:date="2005-10-19T19:07:00Z">
                <w:rPr/>
              </w:rPrChange>
            </w:rPr>
            <w:delText>Suquilanda, 2001).</w:delText>
          </w:r>
        </w:del>
      </w:ins>
    </w:p>
    <w:p w:rsidR="00AA7BF3" w:rsidRPr="00D1568B" w:rsidDel="00DB6F26" w:rsidRDefault="00AA7BF3" w:rsidP="00314FA1">
      <w:pPr>
        <w:numPr>
          <w:ins w:id="26316" w:author="cesar" w:date="2005-03-03T08:51:00Z"/>
        </w:numPr>
        <w:spacing w:line="480" w:lineRule="auto"/>
        <w:ind w:left="900"/>
        <w:jc w:val="both"/>
        <w:rPr>
          <w:ins w:id="26317" w:author="cesar" w:date="2005-03-03T08:51:00Z"/>
          <w:del w:id="26318" w:author="CESAR LARA" w:date="2005-08-16T18:14:00Z"/>
          <w:rFonts w:ascii="Arial" w:hAnsi="Arial" w:cs="Arial"/>
          <w:lang w:val="es-EC"/>
          <w:rPrChange w:id="26319" w:author="CESAR LARA" w:date="2005-10-19T19:07:00Z">
            <w:rPr>
              <w:ins w:id="26320" w:author="cesar" w:date="2005-03-03T08:51:00Z"/>
              <w:del w:id="26321" w:author="CESAR LARA" w:date="2005-08-16T18:14:00Z"/>
              <w:lang w:val="es-EC"/>
            </w:rPr>
          </w:rPrChange>
        </w:rPr>
        <w:pPrChange w:id="26322" w:author="VISITANTE" w:date="2005-11-09T11:09:00Z">
          <w:pPr/>
        </w:pPrChange>
      </w:pPr>
    </w:p>
    <w:p w:rsidR="00FF1542" w:rsidRPr="00D1568B" w:rsidDel="00210B16" w:rsidRDefault="00FF1542" w:rsidP="00314FA1">
      <w:pPr>
        <w:numPr>
          <w:ins w:id="26323" w:author="cesar" w:date="2005-03-24T12:29:00Z"/>
        </w:numPr>
        <w:spacing w:line="480" w:lineRule="auto"/>
        <w:ind w:left="900"/>
        <w:jc w:val="both"/>
        <w:rPr>
          <w:ins w:id="26324" w:author="cesar" w:date="2005-03-24T12:29:00Z"/>
          <w:del w:id="26325" w:author="CESAR LARA" w:date="2005-07-26T21:37:00Z"/>
          <w:rFonts w:ascii="Arial" w:hAnsi="Arial" w:cs="Arial"/>
          <w:lang w:val="es-EC"/>
          <w:rPrChange w:id="26326" w:author="CESAR LARA" w:date="2005-10-19T19:07:00Z">
            <w:rPr>
              <w:ins w:id="26327" w:author="cesar" w:date="2005-03-24T12:29:00Z"/>
              <w:del w:id="26328" w:author="CESAR LARA" w:date="2005-07-26T21:37:00Z"/>
              <w:lang w:val="es-EC"/>
            </w:rPr>
          </w:rPrChange>
        </w:rPr>
        <w:pPrChange w:id="26329" w:author="VISITANTE" w:date="2005-11-09T11:09:00Z">
          <w:pPr/>
        </w:pPrChange>
      </w:pPr>
      <w:ins w:id="26330" w:author="cesar" w:date="2005-03-24T12:29:00Z">
        <w:del w:id="26331" w:author="CESAR LARA" w:date="2005-07-26T21:37:00Z">
          <w:r w:rsidRPr="00D1568B" w:rsidDel="00210B16">
            <w:rPr>
              <w:rFonts w:ascii="Arial" w:hAnsi="Arial" w:cs="Arial"/>
              <w:lang w:val="es-EC"/>
              <w:rPrChange w:id="26332" w:author="CESAR LARA" w:date="2005-10-19T19:07:00Z">
                <w:rPr>
                  <w:lang w:val="es-EC"/>
                </w:rPr>
              </w:rPrChange>
            </w:rPr>
            <w:delText xml:space="preserve">Usar estiércoles muy viejos, con mucha cascarilla o con presencia de antibióticos, paralizan su actividad biológica. Lo mismo sucede con exceso de humedad y falta de mezcla homogénea.  (Restrepo, 1996). </w:delText>
          </w:r>
        </w:del>
      </w:ins>
    </w:p>
    <w:p w:rsidR="00372B01" w:rsidRPr="00D1568B" w:rsidDel="00210B16" w:rsidRDefault="00372B01" w:rsidP="00314FA1">
      <w:pPr>
        <w:numPr>
          <w:ins w:id="26333" w:author="cesar" w:date="2005-03-23T15:57:00Z"/>
        </w:numPr>
        <w:spacing w:line="480" w:lineRule="auto"/>
        <w:ind w:left="900"/>
        <w:jc w:val="both"/>
        <w:rPr>
          <w:ins w:id="26334" w:author="cesar" w:date="2005-03-23T15:57:00Z"/>
          <w:del w:id="26335" w:author="CESAR LARA" w:date="2005-07-26T21:37:00Z"/>
          <w:rFonts w:ascii="Arial" w:hAnsi="Arial" w:cs="Arial"/>
          <w:lang w:val="es-EC"/>
          <w:rPrChange w:id="26336" w:author="CESAR LARA" w:date="2005-10-19T19:07:00Z">
            <w:rPr>
              <w:ins w:id="26337" w:author="cesar" w:date="2005-03-23T15:57:00Z"/>
              <w:del w:id="26338" w:author="CESAR LARA" w:date="2005-07-26T21:37:00Z"/>
              <w:lang w:val="es-EC"/>
            </w:rPr>
          </w:rPrChange>
        </w:rPr>
        <w:pPrChange w:id="26339" w:author="VISITANTE" w:date="2005-11-09T11:09:00Z">
          <w:pPr/>
        </w:pPrChange>
      </w:pPr>
    </w:p>
    <w:p w:rsidR="0023774E" w:rsidRPr="00D1568B" w:rsidDel="00C85C44" w:rsidRDefault="00EE3794" w:rsidP="00314FA1">
      <w:pPr>
        <w:numPr>
          <w:ins w:id="26340" w:author="cesar" w:date="2005-03-05T11:45:00Z"/>
        </w:numPr>
        <w:spacing w:line="480" w:lineRule="auto"/>
        <w:ind w:left="900"/>
        <w:jc w:val="both"/>
        <w:rPr>
          <w:ins w:id="26341" w:author="cesar" w:date="2005-03-05T11:45:00Z"/>
          <w:del w:id="26342" w:author="CESAR LARA" w:date="2005-07-26T16:06:00Z"/>
          <w:rFonts w:ascii="Arial" w:hAnsi="Arial" w:cs="Arial"/>
          <w:lang w:val="es-EC"/>
          <w:rPrChange w:id="26343" w:author="CESAR LARA" w:date="2005-10-19T19:07:00Z">
            <w:rPr>
              <w:ins w:id="26344" w:author="cesar" w:date="2005-03-05T11:45:00Z"/>
              <w:del w:id="26345" w:author="CESAR LARA" w:date="2005-07-26T16:06:00Z"/>
              <w:lang w:val="es-EC"/>
            </w:rPr>
          </w:rPrChange>
        </w:rPr>
        <w:pPrChange w:id="26346" w:author="VISITANTE" w:date="2005-11-09T11:09:00Z">
          <w:pPr/>
        </w:pPrChange>
      </w:pPr>
      <w:ins w:id="26347" w:author="cesar" w:date="2005-02-22T10:52:00Z">
        <w:del w:id="26348" w:author="CESAR LARA" w:date="2005-07-26T16:06:00Z">
          <w:r w:rsidRPr="00D1568B" w:rsidDel="00C85C44">
            <w:rPr>
              <w:rFonts w:ascii="Arial" w:hAnsi="Arial" w:cs="Arial"/>
              <w:lang w:val="es-EC"/>
              <w:rPrChange w:id="26349" w:author="CESAR LARA" w:date="2005-10-19T19:07:00Z">
                <w:rPr>
                  <w:lang w:val="es-EC"/>
                </w:rPr>
              </w:rPrChange>
            </w:rPr>
            <w:delText xml:space="preserve">Su elaboración debe hacerse preferiblemente bajo techo </w:delText>
          </w:r>
        </w:del>
      </w:ins>
      <w:ins w:id="26350" w:author="cesar" w:date="2005-03-03T14:18:00Z">
        <w:del w:id="26351" w:author="CESAR LARA" w:date="2005-07-26T16:06:00Z">
          <w:r w:rsidR="00EB3F4F" w:rsidRPr="00D1568B" w:rsidDel="00C85C44">
            <w:rPr>
              <w:rFonts w:ascii="Arial" w:hAnsi="Arial" w:cs="Arial"/>
              <w:lang w:val="es-EC"/>
              <w:rPrChange w:id="26352" w:author="CESAR LARA" w:date="2005-10-19T19:07:00Z">
                <w:rPr>
                  <w:lang w:val="es-EC"/>
                </w:rPr>
              </w:rPrChange>
            </w:rPr>
            <w:delText>para que esté protegido del sol y la lluvia</w:delText>
          </w:r>
        </w:del>
      </w:ins>
      <w:ins w:id="26353" w:author="cesar" w:date="2005-03-03T14:19:00Z">
        <w:del w:id="26354" w:author="CESAR LARA" w:date="2005-07-26T16:06:00Z">
          <w:r w:rsidR="00EB3F4F" w:rsidRPr="00D1568B" w:rsidDel="00C85C44">
            <w:rPr>
              <w:rFonts w:ascii="Arial" w:hAnsi="Arial" w:cs="Arial"/>
              <w:lang w:val="es-EC"/>
              <w:rPrChange w:id="26355" w:author="CESAR LARA" w:date="2005-10-19T19:07:00Z">
                <w:rPr>
                  <w:lang w:val="es-EC"/>
                </w:rPr>
              </w:rPrChange>
            </w:rPr>
            <w:delText xml:space="preserve">. </w:delText>
          </w:r>
        </w:del>
      </w:ins>
      <w:ins w:id="26356" w:author="cesar" w:date="2005-03-03T14:20:00Z">
        <w:del w:id="26357" w:author="CESAR LARA" w:date="2005-07-26T16:06:00Z">
          <w:r w:rsidR="00EB3F4F" w:rsidRPr="00D1568B" w:rsidDel="00C85C44">
            <w:rPr>
              <w:rFonts w:ascii="Arial" w:hAnsi="Arial" w:cs="Arial"/>
              <w:lang w:val="es-EC"/>
              <w:rPrChange w:id="26358" w:author="CESAR LARA" w:date="2005-10-19T19:07:00Z">
                <w:rPr>
                  <w:lang w:val="es-EC"/>
                </w:rPr>
              </w:rPrChange>
            </w:rPr>
            <w:delText xml:space="preserve">El </w:delText>
          </w:r>
        </w:del>
      </w:ins>
      <w:ins w:id="26359" w:author="cesar" w:date="2005-03-03T14:19:00Z">
        <w:del w:id="26360" w:author="CESAR LARA" w:date="2005-07-26T16:06:00Z">
          <w:r w:rsidR="00EB3F4F" w:rsidRPr="00D1568B" w:rsidDel="00C85C44">
            <w:rPr>
              <w:rFonts w:ascii="Arial" w:hAnsi="Arial" w:cs="Arial"/>
              <w:lang w:val="es-EC"/>
              <w:rPrChange w:id="26361" w:author="CESAR LARA" w:date="2005-10-19T19:07:00Z">
                <w:rPr>
                  <w:lang w:val="es-EC"/>
                </w:rPr>
              </w:rPrChange>
            </w:rPr>
            <w:delText xml:space="preserve">piso </w:delText>
          </w:r>
        </w:del>
      </w:ins>
      <w:ins w:id="26362" w:author="cesar" w:date="2005-03-03T14:20:00Z">
        <w:del w:id="26363" w:author="CESAR LARA" w:date="2005-07-01T13:42:00Z">
          <w:r w:rsidR="00EB3F4F" w:rsidRPr="00D1568B" w:rsidDel="004976C3">
            <w:rPr>
              <w:rFonts w:ascii="Arial" w:hAnsi="Arial" w:cs="Arial"/>
              <w:lang w:val="es-EC"/>
              <w:rPrChange w:id="26364" w:author="CESAR LARA" w:date="2005-10-19T19:07:00Z">
                <w:rPr>
                  <w:lang w:val="es-EC"/>
                </w:rPr>
              </w:rPrChange>
            </w:rPr>
            <w:delText xml:space="preserve">de tierra </w:delText>
          </w:r>
        </w:del>
      </w:ins>
      <w:ins w:id="26365" w:author="cesar" w:date="2005-03-15T12:16:00Z">
        <w:del w:id="26366" w:author="CESAR LARA" w:date="2005-07-26T16:06:00Z">
          <w:r w:rsidR="008F4932" w:rsidRPr="00D1568B" w:rsidDel="00C85C44">
            <w:rPr>
              <w:rFonts w:ascii="Arial" w:hAnsi="Arial" w:cs="Arial"/>
              <w:lang w:val="es-EC"/>
              <w:rPrChange w:id="26367" w:author="CESAR LARA" w:date="2005-10-19T19:07:00Z">
                <w:rPr>
                  <w:lang w:val="es-EC"/>
                </w:rPr>
              </w:rPrChange>
            </w:rPr>
            <w:delText>debe ser</w:delText>
          </w:r>
        </w:del>
      </w:ins>
      <w:ins w:id="26368" w:author="cesar" w:date="2005-03-03T14:20:00Z">
        <w:del w:id="26369" w:author="CESAR LARA" w:date="2005-07-26T16:06:00Z">
          <w:r w:rsidR="00EB3F4F" w:rsidRPr="00D1568B" w:rsidDel="00C85C44">
            <w:rPr>
              <w:rFonts w:ascii="Arial" w:hAnsi="Arial" w:cs="Arial"/>
              <w:lang w:val="es-EC"/>
              <w:rPrChange w:id="26370" w:author="CESAR LARA" w:date="2005-10-19T19:07:00Z">
                <w:rPr>
                  <w:lang w:val="es-EC"/>
                </w:rPr>
              </w:rPrChange>
            </w:rPr>
            <w:delText xml:space="preserve"> </w:delText>
          </w:r>
        </w:del>
      </w:ins>
      <w:ins w:id="26371" w:author="cesar" w:date="2005-03-03T14:19:00Z">
        <w:del w:id="26372" w:author="CESAR LARA" w:date="2005-07-26T16:06:00Z">
          <w:r w:rsidR="00EB3F4F" w:rsidRPr="00D1568B" w:rsidDel="00C85C44">
            <w:rPr>
              <w:rFonts w:ascii="Arial" w:hAnsi="Arial" w:cs="Arial"/>
              <w:lang w:val="es-EC"/>
              <w:rPrChange w:id="26373" w:author="CESAR LARA" w:date="2005-10-19T19:07:00Z">
                <w:rPr>
                  <w:lang w:val="es-EC"/>
                </w:rPr>
              </w:rPrChange>
            </w:rPr>
            <w:delText xml:space="preserve">firme </w:delText>
          </w:r>
        </w:del>
      </w:ins>
      <w:ins w:id="26374" w:author="cesar" w:date="2005-03-15T12:16:00Z">
        <w:del w:id="26375" w:author="CESAR LARA" w:date="2005-07-01T13:44:00Z">
          <w:r w:rsidR="008F4932" w:rsidRPr="00D1568B" w:rsidDel="00981EB5">
            <w:rPr>
              <w:rFonts w:ascii="Arial" w:hAnsi="Arial" w:cs="Arial"/>
              <w:lang w:val="es-EC"/>
              <w:rPrChange w:id="26376" w:author="CESAR LARA" w:date="2005-10-19T19:07:00Z">
                <w:rPr>
                  <w:lang w:val="es-EC"/>
                </w:rPr>
              </w:rPrChange>
            </w:rPr>
            <w:delText>para</w:delText>
          </w:r>
        </w:del>
      </w:ins>
      <w:ins w:id="26377" w:author="cesar" w:date="2005-03-02T10:39:00Z">
        <w:del w:id="26378" w:author="CESAR LARA" w:date="2005-07-01T13:44:00Z">
          <w:r w:rsidR="008F4932" w:rsidRPr="00D1568B" w:rsidDel="00981EB5">
            <w:rPr>
              <w:rFonts w:ascii="Arial" w:hAnsi="Arial" w:cs="Arial"/>
              <w:lang w:val="es-EC"/>
              <w:rPrChange w:id="26379" w:author="CESAR LARA" w:date="2005-10-19T19:07:00Z">
                <w:rPr>
                  <w:lang w:val="es-EC"/>
                </w:rPr>
              </w:rPrChange>
            </w:rPr>
            <w:delText xml:space="preserve"> </w:delText>
          </w:r>
        </w:del>
      </w:ins>
      <w:ins w:id="26380" w:author="cesar" w:date="2005-02-22T10:52:00Z">
        <w:del w:id="26381" w:author="CESAR LARA" w:date="2005-07-01T13:42:00Z">
          <w:r w:rsidRPr="00D1568B" w:rsidDel="004976C3">
            <w:rPr>
              <w:rFonts w:ascii="Arial" w:hAnsi="Arial" w:cs="Arial"/>
              <w:lang w:val="es-EC"/>
              <w:rPrChange w:id="26382" w:author="CESAR LARA" w:date="2005-10-19T19:07:00Z">
                <w:rPr>
                  <w:lang w:val="es-EC"/>
                </w:rPr>
              </w:rPrChange>
            </w:rPr>
            <w:delText>mezcla</w:delText>
          </w:r>
        </w:del>
      </w:ins>
      <w:ins w:id="26383" w:author="cesar" w:date="2005-03-03T08:53:00Z">
        <w:del w:id="26384" w:author="CESAR LARA" w:date="2005-07-01T13:42:00Z">
          <w:r w:rsidR="00AA7BF3" w:rsidRPr="00D1568B" w:rsidDel="004976C3">
            <w:rPr>
              <w:rFonts w:ascii="Arial" w:hAnsi="Arial" w:cs="Arial"/>
              <w:lang w:val="es-EC"/>
              <w:rPrChange w:id="26385" w:author="CESAR LARA" w:date="2005-10-19T19:07:00Z">
                <w:rPr>
                  <w:lang w:val="es-EC"/>
                </w:rPr>
              </w:rPrChange>
            </w:rPr>
            <w:delText>r bie</w:delText>
          </w:r>
        </w:del>
      </w:ins>
      <w:ins w:id="26386" w:author="cesar" w:date="2005-02-22T10:52:00Z">
        <w:del w:id="26387" w:author="CESAR LARA" w:date="2005-07-01T13:42:00Z">
          <w:r w:rsidRPr="00D1568B" w:rsidDel="004976C3">
            <w:rPr>
              <w:rFonts w:ascii="Arial" w:hAnsi="Arial" w:cs="Arial"/>
              <w:lang w:val="es-EC"/>
              <w:rPrChange w:id="26388" w:author="CESAR LARA" w:date="2005-10-19T19:07:00Z">
                <w:rPr>
                  <w:lang w:val="es-EC"/>
                </w:rPr>
              </w:rPrChange>
            </w:rPr>
            <w:delText>n los materiales</w:delText>
          </w:r>
        </w:del>
      </w:ins>
      <w:ins w:id="26389" w:author="cesar" w:date="2005-03-03T14:20:00Z">
        <w:del w:id="26390" w:author="CESAR LARA" w:date="2005-07-01T13:42:00Z">
          <w:r w:rsidR="00EB3F4F" w:rsidRPr="00D1568B" w:rsidDel="004976C3">
            <w:rPr>
              <w:rFonts w:ascii="Arial" w:hAnsi="Arial" w:cs="Arial"/>
              <w:lang w:val="es-EC"/>
              <w:rPrChange w:id="26391" w:author="CESAR LARA" w:date="2005-10-19T19:07:00Z">
                <w:rPr>
                  <w:lang w:val="es-EC"/>
                </w:rPr>
              </w:rPrChange>
            </w:rPr>
            <w:delText xml:space="preserve"> y</w:delText>
          </w:r>
        </w:del>
        <w:del w:id="26392" w:author="CESAR LARA" w:date="2005-07-01T13:44:00Z">
          <w:r w:rsidR="00EB3F4F" w:rsidRPr="00D1568B" w:rsidDel="00981EB5">
            <w:rPr>
              <w:rFonts w:ascii="Arial" w:hAnsi="Arial" w:cs="Arial"/>
              <w:lang w:val="es-EC"/>
              <w:rPrChange w:id="26393" w:author="CESAR LARA" w:date="2005-10-19T19:07:00Z">
                <w:rPr>
                  <w:lang w:val="es-EC"/>
                </w:rPr>
              </w:rPrChange>
            </w:rPr>
            <w:delText xml:space="preserve"> no acumule humedad</w:delText>
          </w:r>
        </w:del>
      </w:ins>
      <w:ins w:id="26394" w:author="cesar" w:date="2005-03-03T08:54:00Z">
        <w:del w:id="26395" w:author="CESAR LARA" w:date="2005-07-01T13:44:00Z">
          <w:r w:rsidR="00AA7BF3" w:rsidRPr="00D1568B" w:rsidDel="00981EB5">
            <w:rPr>
              <w:rFonts w:ascii="Arial" w:hAnsi="Arial" w:cs="Arial"/>
              <w:lang w:val="es-EC"/>
              <w:rPrChange w:id="26396" w:author="CESAR LARA" w:date="2005-10-19T19:07:00Z">
                <w:rPr>
                  <w:lang w:val="es-EC"/>
                </w:rPr>
              </w:rPrChange>
            </w:rPr>
            <w:delText>. S</w:delText>
          </w:r>
        </w:del>
        <w:del w:id="26397" w:author="CESAR LARA" w:date="2005-07-26T16:06:00Z">
          <w:r w:rsidR="00AA7BF3" w:rsidRPr="00D1568B" w:rsidDel="00C85C44">
            <w:rPr>
              <w:rFonts w:ascii="Arial" w:hAnsi="Arial" w:cs="Arial"/>
              <w:lang w:val="es-EC"/>
              <w:rPrChange w:id="26398" w:author="CESAR LARA" w:date="2005-10-19T19:07:00Z">
                <w:rPr>
                  <w:lang w:val="es-EC"/>
                </w:rPr>
              </w:rPrChange>
            </w:rPr>
            <w:delText xml:space="preserve">e </w:delText>
          </w:r>
        </w:del>
      </w:ins>
      <w:ins w:id="26399" w:author="cesar" w:date="2005-03-23T16:00:00Z">
        <w:del w:id="26400" w:author="CESAR LARA" w:date="2005-07-26T16:06:00Z">
          <w:r w:rsidR="005B6A61" w:rsidRPr="00D1568B" w:rsidDel="00C85C44">
            <w:rPr>
              <w:rFonts w:ascii="Arial" w:hAnsi="Arial" w:cs="Arial"/>
              <w:lang w:val="es-EC"/>
              <w:rPrChange w:id="26401" w:author="CESAR LARA" w:date="2005-10-19T19:07:00Z">
                <w:rPr>
                  <w:lang w:val="es-EC"/>
                </w:rPr>
              </w:rPrChange>
            </w:rPr>
            <w:delText>humedece</w:delText>
          </w:r>
        </w:del>
      </w:ins>
      <w:ins w:id="26402" w:author="cesar" w:date="2005-02-22T10:52:00Z">
        <w:del w:id="26403" w:author="CESAR LARA" w:date="2005-07-26T16:06:00Z">
          <w:r w:rsidRPr="00D1568B" w:rsidDel="00C85C44">
            <w:rPr>
              <w:rFonts w:ascii="Arial" w:hAnsi="Arial" w:cs="Arial"/>
              <w:lang w:val="es-EC"/>
              <w:rPrChange w:id="26404" w:author="CESAR LARA" w:date="2005-10-19T19:07:00Z">
                <w:rPr>
                  <w:lang w:val="es-EC"/>
                </w:rPr>
              </w:rPrChange>
            </w:rPr>
            <w:delText xml:space="preserve"> hasta que al hacer un puñado con </w:delText>
          </w:r>
        </w:del>
      </w:ins>
      <w:ins w:id="26405" w:author="cesar" w:date="2005-03-03T08:54:00Z">
        <w:del w:id="26406" w:author="CESAR LARA" w:date="2005-07-26T16:06:00Z">
          <w:r w:rsidR="00AA7BF3" w:rsidRPr="00D1568B" w:rsidDel="00C85C44">
            <w:rPr>
              <w:rFonts w:ascii="Arial" w:hAnsi="Arial" w:cs="Arial"/>
              <w:lang w:val="es-EC"/>
              <w:rPrChange w:id="26407" w:author="CESAR LARA" w:date="2005-10-19T19:07:00Z">
                <w:rPr>
                  <w:lang w:val="es-EC"/>
                </w:rPr>
              </w:rPrChange>
            </w:rPr>
            <w:delText>la</w:delText>
          </w:r>
        </w:del>
      </w:ins>
      <w:ins w:id="26408" w:author="cesar" w:date="2005-02-22T10:52:00Z">
        <w:del w:id="26409" w:author="CESAR LARA" w:date="2005-07-26T16:06:00Z">
          <w:r w:rsidRPr="00D1568B" w:rsidDel="00C85C44">
            <w:rPr>
              <w:rFonts w:ascii="Arial" w:hAnsi="Arial" w:cs="Arial"/>
              <w:lang w:val="es-EC"/>
              <w:rPrChange w:id="26410" w:author="CESAR LARA" w:date="2005-10-19T19:07:00Z">
                <w:rPr>
                  <w:lang w:val="es-EC"/>
                </w:rPr>
              </w:rPrChange>
            </w:rPr>
            <w:delText xml:space="preserve"> me</w:delText>
          </w:r>
        </w:del>
      </w:ins>
      <w:ins w:id="26411" w:author="cesar" w:date="2005-03-01T19:48:00Z">
        <w:del w:id="26412" w:author="CESAR LARA" w:date="2005-07-26T16:06:00Z">
          <w:r w:rsidR="008E25B9" w:rsidRPr="00D1568B" w:rsidDel="00C85C44">
            <w:rPr>
              <w:rFonts w:ascii="Arial" w:hAnsi="Arial" w:cs="Arial"/>
              <w:lang w:val="es-EC"/>
              <w:rPrChange w:id="26413" w:author="CESAR LARA" w:date="2005-10-19T19:07:00Z">
                <w:rPr>
                  <w:lang w:val="es-EC"/>
                </w:rPr>
              </w:rPrChange>
            </w:rPr>
            <w:delText>zcl</w:delText>
          </w:r>
        </w:del>
      </w:ins>
      <w:ins w:id="26414" w:author="cesar" w:date="2005-02-22T10:52:00Z">
        <w:del w:id="26415" w:author="CESAR LARA" w:date="2005-07-26T16:06:00Z">
          <w:r w:rsidRPr="00D1568B" w:rsidDel="00C85C44">
            <w:rPr>
              <w:rFonts w:ascii="Arial" w:hAnsi="Arial" w:cs="Arial"/>
              <w:lang w:val="es-EC"/>
              <w:rPrChange w:id="26416" w:author="CESAR LARA" w:date="2005-10-19T19:07:00Z">
                <w:rPr>
                  <w:lang w:val="es-EC"/>
                </w:rPr>
              </w:rPrChange>
            </w:rPr>
            <w:delText>a no</w:delText>
          </w:r>
        </w:del>
      </w:ins>
      <w:ins w:id="26417" w:author="cesar" w:date="2005-03-03T08:55:00Z">
        <w:del w:id="26418" w:author="CESAR LARA" w:date="2005-07-26T16:06:00Z">
          <w:r w:rsidR="00AA7BF3" w:rsidRPr="00D1568B" w:rsidDel="00C85C44">
            <w:rPr>
              <w:rFonts w:ascii="Arial" w:hAnsi="Arial" w:cs="Arial"/>
              <w:lang w:val="es-EC"/>
              <w:rPrChange w:id="26419" w:author="CESAR LARA" w:date="2005-10-19T19:07:00Z">
                <w:rPr>
                  <w:lang w:val="es-EC"/>
                </w:rPr>
              </w:rPrChange>
            </w:rPr>
            <w:delText xml:space="preserve"> </w:delText>
          </w:r>
        </w:del>
      </w:ins>
      <w:ins w:id="26420" w:author="cesar" w:date="2005-02-22T10:52:00Z">
        <w:del w:id="26421" w:author="CESAR LARA" w:date="2005-07-26T16:06:00Z">
          <w:r w:rsidRPr="00D1568B" w:rsidDel="00C85C44">
            <w:rPr>
              <w:rFonts w:ascii="Arial" w:hAnsi="Arial" w:cs="Arial"/>
              <w:lang w:val="es-EC"/>
              <w:rPrChange w:id="26422" w:author="CESAR LARA" w:date="2005-10-19T19:07:00Z">
                <w:rPr>
                  <w:lang w:val="es-EC"/>
                </w:rPr>
              </w:rPrChange>
            </w:rPr>
            <w:delText>chorree</w:delText>
          </w:r>
        </w:del>
      </w:ins>
      <w:ins w:id="26423" w:author="cesar" w:date="2005-03-23T16:00:00Z">
        <w:del w:id="26424" w:author="CESAR LARA" w:date="2005-07-26T16:06:00Z">
          <w:r w:rsidR="005B6A61" w:rsidRPr="00D1568B" w:rsidDel="00C85C44">
            <w:rPr>
              <w:rFonts w:ascii="Arial" w:hAnsi="Arial" w:cs="Arial"/>
              <w:lang w:val="es-EC"/>
              <w:rPrChange w:id="26425" w:author="CESAR LARA" w:date="2005-10-19T19:07:00Z">
                <w:rPr>
                  <w:lang w:val="es-EC"/>
                </w:rPr>
              </w:rPrChange>
            </w:rPr>
            <w:delText xml:space="preserve"> agua </w:delText>
          </w:r>
        </w:del>
      </w:ins>
      <w:ins w:id="26426" w:author="cesar" w:date="2005-02-22T10:52:00Z">
        <w:del w:id="26427" w:author="CESAR LARA" w:date="2005-07-26T16:06:00Z">
          <w:r w:rsidRPr="00D1568B" w:rsidDel="00C85C44">
            <w:rPr>
              <w:rFonts w:ascii="Arial" w:hAnsi="Arial" w:cs="Arial"/>
              <w:lang w:val="es-EC"/>
              <w:rPrChange w:id="26428" w:author="CESAR LARA" w:date="2005-10-19T19:07:00Z">
                <w:rPr>
                  <w:lang w:val="es-EC"/>
                </w:rPr>
              </w:rPrChange>
            </w:rPr>
            <w:delText xml:space="preserve">por entre los dedos. </w:delText>
          </w:r>
        </w:del>
      </w:ins>
      <w:ins w:id="26429" w:author="cesar" w:date="2005-03-23T10:52:00Z">
        <w:del w:id="26430" w:author="CESAR LARA" w:date="2005-07-26T16:06:00Z">
          <w:r w:rsidR="00DF3432" w:rsidRPr="00D1568B" w:rsidDel="00C85C44">
            <w:rPr>
              <w:rFonts w:ascii="Arial" w:hAnsi="Arial" w:cs="Arial"/>
              <w:lang w:val="es-EC"/>
              <w:rPrChange w:id="26431" w:author="CESAR LARA" w:date="2005-10-19T19:07:00Z">
                <w:rPr>
                  <w:lang w:val="es-EC"/>
                </w:rPr>
              </w:rPrChange>
            </w:rPr>
            <w:delText>El</w:delText>
          </w:r>
        </w:del>
      </w:ins>
      <w:ins w:id="26432" w:author="cesar" w:date="2005-03-03T15:16:00Z">
        <w:del w:id="26433" w:author="CESAR LARA" w:date="2005-07-26T16:06:00Z">
          <w:r w:rsidR="00EB3F4F" w:rsidRPr="00D1568B" w:rsidDel="00C85C44">
            <w:rPr>
              <w:rFonts w:ascii="Arial" w:hAnsi="Arial" w:cs="Arial"/>
              <w:lang w:val="es-EC"/>
              <w:rPrChange w:id="26434" w:author="CESAR LARA" w:date="2005-10-19T19:07:00Z">
                <w:rPr>
                  <w:lang w:val="es-EC"/>
                </w:rPr>
              </w:rPrChange>
            </w:rPr>
            <w:delText xml:space="preserve"> montón </w:delText>
          </w:r>
        </w:del>
      </w:ins>
      <w:ins w:id="26435" w:author="cesar" w:date="2005-03-23T10:52:00Z">
        <w:del w:id="26436" w:author="CESAR LARA" w:date="2005-07-26T16:06:00Z">
          <w:r w:rsidR="00DF3432" w:rsidRPr="00D1568B" w:rsidDel="00C85C44">
            <w:rPr>
              <w:rFonts w:ascii="Arial" w:hAnsi="Arial" w:cs="Arial"/>
              <w:lang w:val="es-EC"/>
              <w:rPrChange w:id="26437" w:author="CESAR LARA" w:date="2005-10-19T19:07:00Z">
                <w:rPr>
                  <w:lang w:val="es-EC"/>
                </w:rPr>
              </w:rPrChange>
            </w:rPr>
            <w:delText>debe</w:delText>
          </w:r>
        </w:del>
      </w:ins>
      <w:ins w:id="26438" w:author="cesar" w:date="2005-03-03T15:16:00Z">
        <w:del w:id="26439" w:author="CESAR LARA" w:date="2005-07-26T16:06:00Z">
          <w:r w:rsidR="00EB3F4F" w:rsidRPr="00D1568B" w:rsidDel="00C85C44">
            <w:rPr>
              <w:rFonts w:ascii="Arial" w:hAnsi="Arial" w:cs="Arial"/>
              <w:lang w:val="es-EC"/>
              <w:rPrChange w:id="26440" w:author="CESAR LARA" w:date="2005-10-19T19:07:00Z">
                <w:rPr>
                  <w:lang w:val="es-EC"/>
                </w:rPr>
              </w:rPrChange>
            </w:rPr>
            <w:delText xml:space="preserve"> ten</w:delText>
          </w:r>
        </w:del>
      </w:ins>
      <w:ins w:id="26441" w:author="cesar" w:date="2005-03-23T10:52:00Z">
        <w:del w:id="26442" w:author="CESAR LARA" w:date="2005-07-26T16:06:00Z">
          <w:r w:rsidR="00DF3432" w:rsidRPr="00D1568B" w:rsidDel="00C85C44">
            <w:rPr>
              <w:rFonts w:ascii="Arial" w:hAnsi="Arial" w:cs="Arial"/>
              <w:lang w:val="es-EC"/>
              <w:rPrChange w:id="26443" w:author="CESAR LARA" w:date="2005-10-19T19:07:00Z">
                <w:rPr>
                  <w:lang w:val="es-EC"/>
                </w:rPr>
              </w:rPrChange>
            </w:rPr>
            <w:delText>er</w:delText>
          </w:r>
        </w:del>
      </w:ins>
      <w:ins w:id="26444" w:author="cesar" w:date="2005-03-03T15:16:00Z">
        <w:del w:id="26445" w:author="CESAR LARA" w:date="2005-07-26T16:06:00Z">
          <w:r w:rsidR="00EB3F4F" w:rsidRPr="00D1568B" w:rsidDel="00C85C44">
            <w:rPr>
              <w:rFonts w:ascii="Arial" w:hAnsi="Arial" w:cs="Arial"/>
              <w:lang w:val="es-EC"/>
              <w:rPrChange w:id="26446" w:author="CESAR LARA" w:date="2005-10-19T19:07:00Z">
                <w:rPr>
                  <w:lang w:val="es-EC"/>
                </w:rPr>
              </w:rPrChange>
            </w:rPr>
            <w:delText xml:space="preserve"> como m</w:delText>
          </w:r>
        </w:del>
      </w:ins>
      <w:ins w:id="26447" w:author="cesar" w:date="2005-03-03T15:17:00Z">
        <w:del w:id="26448" w:author="CESAR LARA" w:date="2005-07-26T16:06:00Z">
          <w:r w:rsidR="00EB3F4F" w:rsidRPr="00D1568B" w:rsidDel="00C85C44">
            <w:rPr>
              <w:rFonts w:ascii="Arial" w:hAnsi="Arial" w:cs="Arial"/>
              <w:lang w:val="es-EC"/>
              <w:rPrChange w:id="26449" w:author="CESAR LARA" w:date="2005-10-19T19:07:00Z">
                <w:rPr>
                  <w:lang w:val="es-EC"/>
                </w:rPr>
              </w:rPrChange>
            </w:rPr>
            <w:delText>áximo 50 cm.</w:delText>
          </w:r>
        </w:del>
        <w:del w:id="26450" w:author="CESAR LARA" w:date="2005-07-01T13:43:00Z">
          <w:r w:rsidR="00EB3F4F" w:rsidRPr="00D1568B" w:rsidDel="004976C3">
            <w:rPr>
              <w:rFonts w:ascii="Arial" w:hAnsi="Arial" w:cs="Arial"/>
              <w:lang w:val="es-EC"/>
              <w:rPrChange w:id="26451" w:author="CESAR LARA" w:date="2005-10-19T19:07:00Z">
                <w:rPr>
                  <w:lang w:val="es-EC"/>
                </w:rPr>
              </w:rPrChange>
            </w:rPr>
            <w:delText xml:space="preserve"> </w:delText>
          </w:r>
        </w:del>
      </w:ins>
      <w:ins w:id="26452" w:author="cesar" w:date="2005-03-15T12:18:00Z">
        <w:del w:id="26453" w:author="CESAR LARA" w:date="2005-07-01T13:43:00Z">
          <w:r w:rsidR="008F4932" w:rsidRPr="00D1568B" w:rsidDel="004976C3">
            <w:rPr>
              <w:rFonts w:ascii="Arial" w:hAnsi="Arial" w:cs="Arial"/>
              <w:lang w:val="es-EC"/>
              <w:rPrChange w:id="26454" w:author="CESAR LARA" w:date="2005-10-19T19:07:00Z">
                <w:rPr>
                  <w:lang w:val="es-EC"/>
                </w:rPr>
              </w:rPrChange>
            </w:rPr>
            <w:delText xml:space="preserve">y </w:delText>
          </w:r>
        </w:del>
      </w:ins>
      <w:ins w:id="26455" w:author="cesar" w:date="2005-03-03T15:17:00Z">
        <w:del w:id="26456" w:author="CESAR LARA" w:date="2005-07-01T13:43:00Z">
          <w:r w:rsidR="00EB3F4F" w:rsidRPr="00D1568B" w:rsidDel="004976C3">
            <w:rPr>
              <w:rFonts w:ascii="Arial" w:hAnsi="Arial" w:cs="Arial"/>
              <w:lang w:val="es-EC"/>
              <w:rPrChange w:id="26457" w:author="CESAR LARA" w:date="2005-10-19T19:07:00Z">
                <w:rPr>
                  <w:lang w:val="es-EC"/>
                </w:rPr>
              </w:rPrChange>
            </w:rPr>
            <w:delText xml:space="preserve">se </w:delText>
          </w:r>
        </w:del>
      </w:ins>
      <w:ins w:id="26458" w:author="cesar" w:date="2005-02-22T10:52:00Z">
        <w:del w:id="26459" w:author="CESAR LARA" w:date="2005-07-01T13:43:00Z">
          <w:r w:rsidRPr="00D1568B" w:rsidDel="004976C3">
            <w:rPr>
              <w:rFonts w:ascii="Arial" w:hAnsi="Arial" w:cs="Arial"/>
              <w:lang w:val="es-EC"/>
              <w:rPrChange w:id="26460" w:author="CESAR LARA" w:date="2005-10-19T19:07:00Z">
                <w:rPr>
                  <w:lang w:val="es-EC"/>
                </w:rPr>
              </w:rPrChange>
            </w:rPr>
            <w:delText xml:space="preserve">cubre </w:delText>
          </w:r>
        </w:del>
      </w:ins>
      <w:ins w:id="26461" w:author="cesar" w:date="2005-03-15T12:18:00Z">
        <w:del w:id="26462" w:author="CESAR LARA" w:date="2005-07-01T13:43:00Z">
          <w:r w:rsidR="008F4932" w:rsidRPr="00D1568B" w:rsidDel="004976C3">
            <w:rPr>
              <w:rFonts w:ascii="Arial" w:hAnsi="Arial" w:cs="Arial"/>
              <w:lang w:val="es-EC"/>
              <w:rPrChange w:id="26463" w:author="CESAR LARA" w:date="2005-10-19T19:07:00Z">
                <w:rPr>
                  <w:lang w:val="es-EC"/>
                </w:rPr>
              </w:rPrChange>
            </w:rPr>
            <w:delText>por</w:delText>
          </w:r>
        </w:del>
      </w:ins>
      <w:ins w:id="26464" w:author="cesar" w:date="2005-02-22T10:52:00Z">
        <w:del w:id="26465" w:author="CESAR LARA" w:date="2005-07-01T13:43:00Z">
          <w:r w:rsidRPr="00D1568B" w:rsidDel="004976C3">
            <w:rPr>
              <w:rFonts w:ascii="Arial" w:hAnsi="Arial" w:cs="Arial"/>
              <w:lang w:val="es-EC"/>
              <w:rPrChange w:id="26466" w:author="CESAR LARA" w:date="2005-10-19T19:07:00Z">
                <w:rPr>
                  <w:lang w:val="es-EC"/>
                </w:rPr>
              </w:rPrChange>
            </w:rPr>
            <w:delText xml:space="preserve"> 15 días.</w:delText>
          </w:r>
        </w:del>
        <w:del w:id="26467" w:author="CESAR LARA" w:date="2005-07-26T16:06:00Z">
          <w:r w:rsidRPr="00D1568B" w:rsidDel="00C85C44">
            <w:rPr>
              <w:rFonts w:ascii="Arial" w:hAnsi="Arial" w:cs="Arial"/>
              <w:lang w:val="es-EC"/>
              <w:rPrChange w:id="26468" w:author="CESAR LARA" w:date="2005-10-19T19:07:00Z">
                <w:rPr>
                  <w:lang w:val="es-EC"/>
                </w:rPr>
              </w:rPrChange>
            </w:rPr>
            <w:delText xml:space="preserve"> </w:delText>
          </w:r>
        </w:del>
      </w:ins>
      <w:ins w:id="26469" w:author="cesar" w:date="2005-03-15T12:18:00Z">
        <w:del w:id="26470" w:author="CESAR LARA" w:date="2005-07-26T16:06:00Z">
          <w:r w:rsidR="008F4932" w:rsidRPr="00D1568B" w:rsidDel="00C85C44">
            <w:rPr>
              <w:rFonts w:ascii="Arial" w:hAnsi="Arial" w:cs="Arial"/>
              <w:lang w:val="es-EC"/>
              <w:rPrChange w:id="26471" w:author="CESAR LARA" w:date="2005-10-19T19:07:00Z">
                <w:rPr>
                  <w:lang w:val="es-EC"/>
                </w:rPr>
              </w:rPrChange>
            </w:rPr>
            <w:delText xml:space="preserve"> </w:delText>
          </w:r>
        </w:del>
      </w:ins>
      <w:ins w:id="26472" w:author="cesar" w:date="2005-03-05T11:45:00Z">
        <w:del w:id="26473" w:author="CESAR LARA" w:date="2005-07-26T16:06:00Z">
          <w:r w:rsidR="0023774E" w:rsidRPr="00D1568B" w:rsidDel="00C85C44">
            <w:rPr>
              <w:rFonts w:ascii="Arial" w:hAnsi="Arial" w:cs="Arial"/>
              <w:lang w:val="es-EC"/>
              <w:rPrChange w:id="26474" w:author="CESAR LARA" w:date="2005-10-19T19:07:00Z">
                <w:rPr>
                  <w:lang w:val="es-EC"/>
                </w:rPr>
              </w:rPrChange>
            </w:rPr>
            <w:delText>(Soto, 2005; Restrepo, 1996</w:delText>
          </w:r>
        </w:del>
      </w:ins>
      <w:ins w:id="26475" w:author="cesar" w:date="2005-03-09T09:29:00Z">
        <w:del w:id="26476" w:author="CESAR LARA" w:date="2005-07-26T16:06:00Z">
          <w:r w:rsidR="00C523E2" w:rsidRPr="00D1568B" w:rsidDel="00C85C44">
            <w:rPr>
              <w:rFonts w:ascii="Arial" w:hAnsi="Arial" w:cs="Arial"/>
              <w:lang w:val="es-EC"/>
              <w:rPrChange w:id="26477" w:author="CESAR LARA" w:date="2005-10-19T19:07:00Z">
                <w:rPr>
                  <w:lang w:val="es-EC"/>
                </w:rPr>
              </w:rPrChange>
            </w:rPr>
            <w:delText>; Suquilanda, 2001</w:delText>
          </w:r>
        </w:del>
      </w:ins>
      <w:ins w:id="26478" w:author="cesar" w:date="2005-03-05T11:45:00Z">
        <w:del w:id="26479" w:author="CESAR LARA" w:date="2005-07-26T16:06:00Z">
          <w:r w:rsidR="0023774E" w:rsidRPr="00D1568B" w:rsidDel="00C85C44">
            <w:rPr>
              <w:rFonts w:ascii="Arial" w:hAnsi="Arial" w:cs="Arial"/>
              <w:lang w:val="es-EC"/>
              <w:rPrChange w:id="26480" w:author="CESAR LARA" w:date="2005-10-19T19:07:00Z">
                <w:rPr>
                  <w:lang w:val="es-EC"/>
                </w:rPr>
              </w:rPrChange>
            </w:rPr>
            <w:delText>).</w:delText>
          </w:r>
        </w:del>
      </w:ins>
    </w:p>
    <w:p w:rsidR="0023774E" w:rsidRPr="00D1568B" w:rsidDel="00210B16" w:rsidRDefault="0023774E" w:rsidP="00314FA1">
      <w:pPr>
        <w:numPr>
          <w:ins w:id="26481" w:author="cesar" w:date="2005-03-05T11:45:00Z"/>
        </w:numPr>
        <w:spacing w:line="480" w:lineRule="auto"/>
        <w:ind w:left="900"/>
        <w:jc w:val="both"/>
        <w:rPr>
          <w:ins w:id="26482" w:author="cesar" w:date="2005-03-05T11:45:00Z"/>
          <w:del w:id="26483" w:author="CESAR LARA" w:date="2005-07-26T21:37:00Z"/>
          <w:rFonts w:ascii="Arial" w:hAnsi="Arial" w:cs="Arial"/>
          <w:lang w:val="es-EC"/>
          <w:rPrChange w:id="26484" w:author="CESAR LARA" w:date="2005-10-19T19:07:00Z">
            <w:rPr>
              <w:ins w:id="26485" w:author="cesar" w:date="2005-03-05T11:45:00Z"/>
              <w:del w:id="26486" w:author="CESAR LARA" w:date="2005-07-26T21:37:00Z"/>
              <w:lang w:val="es-EC"/>
            </w:rPr>
          </w:rPrChange>
        </w:rPr>
        <w:pPrChange w:id="26487" w:author="VISITANTE" w:date="2005-11-09T11:09:00Z">
          <w:pPr/>
        </w:pPrChange>
      </w:pPr>
    </w:p>
    <w:p w:rsidR="00EE3794" w:rsidRPr="00D1568B" w:rsidDel="00DB6F26" w:rsidRDefault="00EB3F4F" w:rsidP="00314FA1">
      <w:pPr>
        <w:numPr>
          <w:ins w:id="26488" w:author="cesar" w:date="2005-03-05T11:45:00Z"/>
        </w:numPr>
        <w:spacing w:line="480" w:lineRule="auto"/>
        <w:ind w:left="900"/>
        <w:jc w:val="both"/>
        <w:rPr>
          <w:ins w:id="26489" w:author="cesar" w:date="2005-03-03T15:13:00Z"/>
          <w:del w:id="26490" w:author="CESAR LARA" w:date="2005-08-16T18:14:00Z"/>
          <w:rFonts w:ascii="Arial" w:hAnsi="Arial" w:cs="Arial"/>
          <w:lang w:val="es-EC"/>
          <w:rPrChange w:id="26491" w:author="CESAR LARA" w:date="2005-10-19T19:07:00Z">
            <w:rPr>
              <w:ins w:id="26492" w:author="cesar" w:date="2005-03-03T15:13:00Z"/>
              <w:del w:id="26493" w:author="CESAR LARA" w:date="2005-08-16T18:14:00Z"/>
              <w:lang w:val="es-EC"/>
            </w:rPr>
          </w:rPrChange>
        </w:rPr>
        <w:pPrChange w:id="26494" w:author="VISITANTE" w:date="2005-11-09T11:09:00Z">
          <w:pPr/>
        </w:pPrChange>
      </w:pPr>
      <w:ins w:id="26495" w:author="cesar" w:date="2005-03-03T15:18:00Z">
        <w:del w:id="26496" w:author="CESAR LARA" w:date="2005-08-16T18:14:00Z">
          <w:r w:rsidRPr="00D1568B" w:rsidDel="00DB6F26">
            <w:rPr>
              <w:rFonts w:ascii="Arial" w:hAnsi="Arial" w:cs="Arial"/>
              <w:lang w:val="es-EC"/>
              <w:rPrChange w:id="26497" w:author="CESAR LARA" w:date="2005-10-19T19:07:00Z">
                <w:rPr>
                  <w:lang w:val="es-EC"/>
                </w:rPr>
              </w:rPrChange>
            </w:rPr>
            <w:delText xml:space="preserve">La temperatura se debe controlar </w:delText>
          </w:r>
        </w:del>
      </w:ins>
      <w:ins w:id="26498" w:author="cesar" w:date="2005-03-23T10:57:00Z">
        <w:del w:id="26499" w:author="CESAR LARA" w:date="2005-08-16T18:14:00Z">
          <w:r w:rsidR="00116182" w:rsidRPr="00D1568B" w:rsidDel="00DB6F26">
            <w:rPr>
              <w:rFonts w:ascii="Arial" w:hAnsi="Arial" w:cs="Arial"/>
              <w:lang w:val="es-EC"/>
              <w:rPrChange w:id="26500" w:author="CESAR LARA" w:date="2005-10-19T19:07:00Z">
                <w:rPr>
                  <w:lang w:val="es-EC"/>
                </w:rPr>
              </w:rPrChange>
            </w:rPr>
            <w:delText>a diario</w:delText>
          </w:r>
        </w:del>
      </w:ins>
      <w:ins w:id="26501" w:author="cesar" w:date="2005-03-03T15:18:00Z">
        <w:del w:id="26502" w:author="CESAR LARA" w:date="2005-08-16T18:14:00Z">
          <w:r w:rsidRPr="00D1568B" w:rsidDel="00DB6F26">
            <w:rPr>
              <w:rFonts w:ascii="Arial" w:hAnsi="Arial" w:cs="Arial"/>
              <w:lang w:val="es-EC"/>
              <w:rPrChange w:id="26503" w:author="CESAR LARA" w:date="2005-10-19T19:07:00Z">
                <w:rPr>
                  <w:lang w:val="es-EC"/>
                </w:rPr>
              </w:rPrChange>
            </w:rPr>
            <w:delText xml:space="preserve"> con un termóme</w:delText>
          </w:r>
          <w:r w:rsidR="00116182" w:rsidRPr="00D1568B" w:rsidDel="00DB6F26">
            <w:rPr>
              <w:rFonts w:ascii="Arial" w:hAnsi="Arial" w:cs="Arial"/>
              <w:lang w:val="es-EC"/>
              <w:rPrChange w:id="26504" w:author="CESAR LARA" w:date="2005-10-19T19:07:00Z">
                <w:rPr>
                  <w:lang w:val="es-EC"/>
                </w:rPr>
              </w:rPrChange>
            </w:rPr>
            <w:delText>tro</w:delText>
          </w:r>
        </w:del>
      </w:ins>
      <w:ins w:id="26505" w:author="cesar" w:date="2005-03-23T16:01:00Z">
        <w:del w:id="26506" w:author="CESAR LARA" w:date="2005-08-16T18:14:00Z">
          <w:r w:rsidR="005B6A61" w:rsidRPr="00D1568B" w:rsidDel="00DB6F26">
            <w:rPr>
              <w:rFonts w:ascii="Arial" w:hAnsi="Arial" w:cs="Arial"/>
              <w:lang w:val="es-EC"/>
              <w:rPrChange w:id="26507" w:author="CESAR LARA" w:date="2005-10-19T19:07:00Z">
                <w:rPr>
                  <w:lang w:val="es-EC"/>
                </w:rPr>
              </w:rPrChange>
            </w:rPr>
            <w:delText>, siendo necesaria</w:delText>
          </w:r>
        </w:del>
      </w:ins>
      <w:ins w:id="26508" w:author="cesar" w:date="2005-03-03T15:20:00Z">
        <w:del w:id="26509" w:author="CESAR LARA" w:date="2005-08-16T18:14:00Z">
          <w:r w:rsidRPr="00D1568B" w:rsidDel="00DB6F26">
            <w:rPr>
              <w:rFonts w:ascii="Arial" w:hAnsi="Arial" w:cs="Arial"/>
              <w:lang w:val="es-EC"/>
              <w:rPrChange w:id="26510" w:author="CESAR LARA" w:date="2005-10-19T19:07:00Z">
                <w:rPr>
                  <w:lang w:val="es-EC"/>
                </w:rPr>
              </w:rPrChange>
            </w:rPr>
            <w:delText xml:space="preserve"> 2 volteadas del montón (</w:delText>
          </w:r>
          <w:r w:rsidR="009833C8" w:rsidRPr="00D1568B" w:rsidDel="00DB6F26">
            <w:rPr>
              <w:rFonts w:ascii="Arial" w:hAnsi="Arial" w:cs="Arial"/>
              <w:lang w:val="es-EC"/>
              <w:rPrChange w:id="26511" w:author="CESAR LARA" w:date="2005-10-19T19:07:00Z">
                <w:rPr>
                  <w:lang w:val="es-EC"/>
                </w:rPr>
              </w:rPrChange>
            </w:rPr>
            <w:delText>mañana y tarde</w:delText>
          </w:r>
        </w:del>
      </w:ins>
      <w:ins w:id="26512" w:author="cesar" w:date="2005-03-15T12:20:00Z">
        <w:del w:id="26513" w:author="CESAR LARA" w:date="2005-08-16T18:14:00Z">
          <w:r w:rsidR="009833C8" w:rsidRPr="00D1568B" w:rsidDel="00DB6F26">
            <w:rPr>
              <w:rFonts w:ascii="Arial" w:hAnsi="Arial" w:cs="Arial"/>
              <w:lang w:val="es-EC"/>
              <w:rPrChange w:id="26514" w:author="CESAR LARA" w:date="2005-10-19T19:07:00Z">
                <w:rPr>
                  <w:lang w:val="es-EC"/>
                </w:rPr>
              </w:rPrChange>
            </w:rPr>
            <w:delText>)</w:delText>
          </w:r>
        </w:del>
      </w:ins>
      <w:ins w:id="26515" w:author="cesar" w:date="2005-03-03T15:21:00Z">
        <w:del w:id="26516" w:author="CESAR LARA" w:date="2005-08-16T18:14:00Z">
          <w:r w:rsidRPr="00D1568B" w:rsidDel="00DB6F26">
            <w:rPr>
              <w:rFonts w:ascii="Arial" w:hAnsi="Arial" w:cs="Arial"/>
              <w:lang w:val="es-EC"/>
              <w:rPrChange w:id="26517" w:author="CESAR LARA" w:date="2005-10-19T19:07:00Z">
                <w:rPr>
                  <w:lang w:val="es-EC"/>
                </w:rPr>
              </w:rPrChange>
            </w:rPr>
            <w:delText xml:space="preserve">. </w:delText>
          </w:r>
        </w:del>
      </w:ins>
      <w:ins w:id="26518" w:author="cesar" w:date="2005-03-24T12:33:00Z">
        <w:del w:id="26519" w:author="CESAR LARA" w:date="2005-08-16T18:14:00Z">
          <w:r w:rsidR="00FF1542" w:rsidRPr="00D1568B" w:rsidDel="00DB6F26">
            <w:rPr>
              <w:rFonts w:ascii="Arial" w:hAnsi="Arial" w:cs="Arial"/>
              <w:lang w:val="es-EC"/>
              <w:rPrChange w:id="26520" w:author="CESAR LARA" w:date="2005-10-19T19:07:00Z">
                <w:rPr>
                  <w:lang w:val="es-EC"/>
                </w:rPr>
              </w:rPrChange>
            </w:rPr>
            <w:delText>Cuando</w:delText>
          </w:r>
        </w:del>
      </w:ins>
      <w:ins w:id="26521" w:author="cesar" w:date="2005-03-03T15:22:00Z">
        <w:del w:id="26522" w:author="CESAR LARA" w:date="2005-08-16T18:14:00Z">
          <w:r w:rsidRPr="00D1568B" w:rsidDel="00DB6F26">
            <w:rPr>
              <w:rFonts w:ascii="Arial" w:hAnsi="Arial" w:cs="Arial"/>
              <w:lang w:val="es-EC"/>
              <w:rPrChange w:id="26523" w:author="CESAR LARA" w:date="2005-10-19T19:07:00Z">
                <w:rPr>
                  <w:lang w:val="es-EC"/>
                </w:rPr>
              </w:rPrChange>
            </w:rPr>
            <w:delText xml:space="preserve"> la temperatura baja</w:delText>
          </w:r>
        </w:del>
      </w:ins>
      <w:ins w:id="26524" w:author="cesar" w:date="2005-03-23T11:04:00Z">
        <w:del w:id="26525" w:author="CESAR LARA" w:date="2005-08-16T18:14:00Z">
          <w:r w:rsidR="00DB5F0A" w:rsidRPr="00D1568B" w:rsidDel="00DB6F26">
            <w:rPr>
              <w:rFonts w:ascii="Arial" w:hAnsi="Arial" w:cs="Arial"/>
              <w:lang w:val="es-EC"/>
              <w:rPrChange w:id="26526" w:author="CESAR LARA" w:date="2005-10-19T19:07:00Z">
                <w:rPr>
                  <w:lang w:val="es-EC"/>
                </w:rPr>
              </w:rPrChange>
            </w:rPr>
            <w:delText>,</w:delText>
          </w:r>
        </w:del>
      </w:ins>
      <w:ins w:id="26527" w:author="cesar" w:date="2005-03-03T15:22:00Z">
        <w:del w:id="26528" w:author="CESAR LARA" w:date="2005-08-16T18:14:00Z">
          <w:r w:rsidRPr="00D1568B" w:rsidDel="00DB6F26">
            <w:rPr>
              <w:rFonts w:ascii="Arial" w:hAnsi="Arial" w:cs="Arial"/>
              <w:lang w:val="es-EC"/>
              <w:rPrChange w:id="26529" w:author="CESAR LARA" w:date="2005-10-19T19:07:00Z">
                <w:rPr>
                  <w:lang w:val="es-EC"/>
                </w:rPr>
              </w:rPrChange>
            </w:rPr>
            <w:delText xml:space="preserve"> </w:delText>
          </w:r>
        </w:del>
      </w:ins>
      <w:ins w:id="26530" w:author="cesar" w:date="2005-03-24T12:33:00Z">
        <w:del w:id="26531" w:author="CESAR LARA" w:date="2005-08-16T18:14:00Z">
          <w:r w:rsidR="00FF1542" w:rsidRPr="00D1568B" w:rsidDel="00DB6F26">
            <w:rPr>
              <w:rFonts w:ascii="Arial" w:hAnsi="Arial" w:cs="Arial"/>
              <w:lang w:val="es-EC"/>
              <w:rPrChange w:id="26532" w:author="CESAR LARA" w:date="2005-10-19T19:07:00Z">
                <w:rPr>
                  <w:lang w:val="es-EC"/>
                </w:rPr>
              </w:rPrChange>
            </w:rPr>
            <w:delText>e</w:delText>
          </w:r>
        </w:del>
      </w:ins>
      <w:ins w:id="26533" w:author="cesar" w:date="2005-03-03T15:22:00Z">
        <w:del w:id="26534" w:author="CESAR LARA" w:date="2005-08-16T18:14:00Z">
          <w:r w:rsidRPr="00D1568B" w:rsidDel="00DB6F26">
            <w:rPr>
              <w:rFonts w:ascii="Arial" w:hAnsi="Arial" w:cs="Arial"/>
              <w:lang w:val="es-EC"/>
              <w:rPrChange w:id="26535" w:author="CESAR LARA" w:date="2005-10-19T19:07:00Z">
                <w:rPr>
                  <w:lang w:val="es-EC"/>
                </w:rPr>
              </w:rPrChange>
            </w:rPr>
            <w:delText>s necesario vol</w:delText>
          </w:r>
        </w:del>
      </w:ins>
      <w:ins w:id="26536" w:author="cesar" w:date="2005-03-23T16:02:00Z">
        <w:del w:id="26537" w:author="CESAR LARA" w:date="2005-08-16T18:14:00Z">
          <w:r w:rsidR="005B6A61" w:rsidRPr="00D1568B" w:rsidDel="00DB6F26">
            <w:rPr>
              <w:rFonts w:ascii="Arial" w:hAnsi="Arial" w:cs="Arial"/>
              <w:lang w:val="es-EC"/>
              <w:rPrChange w:id="26538" w:author="CESAR LARA" w:date="2005-10-19T19:07:00Z">
                <w:rPr>
                  <w:lang w:val="es-EC"/>
                </w:rPr>
              </w:rPrChange>
            </w:rPr>
            <w:delText>t</w:delText>
          </w:r>
        </w:del>
      </w:ins>
      <w:ins w:id="26539" w:author="cesar" w:date="2005-03-03T15:22:00Z">
        <w:del w:id="26540" w:author="CESAR LARA" w:date="2005-08-16T18:14:00Z">
          <w:r w:rsidRPr="00D1568B" w:rsidDel="00DB6F26">
            <w:rPr>
              <w:rFonts w:ascii="Arial" w:hAnsi="Arial" w:cs="Arial"/>
              <w:lang w:val="es-EC"/>
              <w:rPrChange w:id="26541" w:author="CESAR LARA" w:date="2005-10-19T19:07:00Z">
                <w:rPr>
                  <w:lang w:val="es-EC"/>
                </w:rPr>
              </w:rPrChange>
            </w:rPr>
            <w:delText>e</w:delText>
          </w:r>
        </w:del>
      </w:ins>
      <w:ins w:id="26542" w:author="cesar" w:date="2005-03-23T16:02:00Z">
        <w:del w:id="26543" w:author="CESAR LARA" w:date="2005-07-26T21:38:00Z">
          <w:r w:rsidR="005B6A61" w:rsidRPr="00D1568B" w:rsidDel="00210B16">
            <w:rPr>
              <w:rFonts w:ascii="Arial" w:hAnsi="Arial" w:cs="Arial"/>
              <w:lang w:val="es-EC"/>
              <w:rPrChange w:id="26544" w:author="CESAR LARA" w:date="2005-10-19T19:07:00Z">
                <w:rPr>
                  <w:lang w:val="es-EC"/>
                </w:rPr>
              </w:rPrChange>
            </w:rPr>
            <w:delText>a</w:delText>
          </w:r>
        </w:del>
      </w:ins>
      <w:ins w:id="26545" w:author="cesar" w:date="2005-03-03T15:22:00Z">
        <w:del w:id="26546" w:author="CESAR LARA" w:date="2005-07-26T21:38:00Z">
          <w:r w:rsidRPr="00D1568B" w:rsidDel="00210B16">
            <w:rPr>
              <w:rFonts w:ascii="Arial" w:hAnsi="Arial" w:cs="Arial"/>
              <w:lang w:val="es-EC"/>
              <w:rPrChange w:id="26547" w:author="CESAR LARA" w:date="2005-10-19T19:07:00Z">
                <w:rPr>
                  <w:lang w:val="es-EC"/>
                </w:rPr>
              </w:rPrChange>
            </w:rPr>
            <w:delText>rl</w:delText>
          </w:r>
        </w:del>
        <w:del w:id="26548" w:author="CESAR LARA" w:date="2005-08-16T18:14:00Z">
          <w:r w:rsidRPr="00D1568B" w:rsidDel="00DB6F26">
            <w:rPr>
              <w:rFonts w:ascii="Arial" w:hAnsi="Arial" w:cs="Arial"/>
              <w:lang w:val="es-EC"/>
              <w:rPrChange w:id="26549" w:author="CESAR LARA" w:date="2005-10-19T19:07:00Z">
                <w:rPr>
                  <w:lang w:val="es-EC"/>
                </w:rPr>
              </w:rPrChange>
            </w:rPr>
            <w:delText>o</w:delText>
          </w:r>
        </w:del>
        <w:del w:id="26550" w:author="CESAR LARA" w:date="2005-07-26T21:40:00Z">
          <w:r w:rsidRPr="00D1568B" w:rsidDel="00210B16">
            <w:rPr>
              <w:rFonts w:ascii="Arial" w:hAnsi="Arial" w:cs="Arial"/>
              <w:lang w:val="es-EC"/>
              <w:rPrChange w:id="26551" w:author="CESAR LARA" w:date="2005-10-19T19:07:00Z">
                <w:rPr>
                  <w:lang w:val="es-EC"/>
                </w:rPr>
              </w:rPrChange>
            </w:rPr>
            <w:delText xml:space="preserve"> </w:delText>
          </w:r>
        </w:del>
      </w:ins>
      <w:ins w:id="26552" w:author="cesar" w:date="2005-03-23T11:03:00Z">
        <w:del w:id="26553" w:author="CESAR LARA" w:date="2005-07-26T21:40:00Z">
          <w:r w:rsidR="00DB5F0A" w:rsidRPr="00D1568B" w:rsidDel="00210B16">
            <w:rPr>
              <w:rFonts w:ascii="Arial" w:hAnsi="Arial" w:cs="Arial"/>
              <w:lang w:val="es-EC"/>
              <w:rPrChange w:id="26554" w:author="CESAR LARA" w:date="2005-10-19T19:07:00Z">
                <w:rPr>
                  <w:lang w:val="es-EC"/>
                </w:rPr>
              </w:rPrChange>
            </w:rPr>
            <w:delText>una</w:delText>
          </w:r>
        </w:del>
      </w:ins>
      <w:ins w:id="26555" w:author="cesar" w:date="2005-03-03T15:22:00Z">
        <w:del w:id="26556" w:author="CESAR LARA" w:date="2005-07-26T21:40:00Z">
          <w:r w:rsidRPr="00D1568B" w:rsidDel="00210B16">
            <w:rPr>
              <w:rFonts w:ascii="Arial" w:hAnsi="Arial" w:cs="Arial"/>
              <w:lang w:val="es-EC"/>
              <w:rPrChange w:id="26557" w:author="CESAR LARA" w:date="2005-10-19T19:07:00Z">
                <w:rPr>
                  <w:lang w:val="es-EC"/>
                </w:rPr>
              </w:rPrChange>
            </w:rPr>
            <w:delText xml:space="preserve"> </w:delText>
          </w:r>
        </w:del>
      </w:ins>
      <w:ins w:id="26558" w:author="cesar" w:date="2005-03-24T12:33:00Z">
        <w:del w:id="26559" w:author="CESAR LARA" w:date="2005-07-26T21:40:00Z">
          <w:r w:rsidR="00FF1542" w:rsidRPr="00D1568B" w:rsidDel="00210B16">
            <w:rPr>
              <w:rFonts w:ascii="Arial" w:hAnsi="Arial" w:cs="Arial"/>
              <w:lang w:val="es-EC"/>
              <w:rPrChange w:id="26560" w:author="CESAR LARA" w:date="2005-10-19T19:07:00Z">
                <w:rPr>
                  <w:lang w:val="es-EC"/>
                </w:rPr>
              </w:rPrChange>
            </w:rPr>
            <w:delText xml:space="preserve">sola </w:delText>
          </w:r>
        </w:del>
      </w:ins>
      <w:ins w:id="26561" w:author="cesar" w:date="2005-03-03T15:22:00Z">
        <w:del w:id="26562" w:author="CESAR LARA" w:date="2005-07-26T21:40:00Z">
          <w:r w:rsidRPr="00D1568B" w:rsidDel="00210B16">
            <w:rPr>
              <w:rFonts w:ascii="Arial" w:hAnsi="Arial" w:cs="Arial"/>
              <w:lang w:val="es-EC"/>
              <w:rPrChange w:id="26563" w:author="CESAR LARA" w:date="2005-10-19T19:07:00Z">
                <w:rPr>
                  <w:lang w:val="es-EC"/>
                </w:rPr>
              </w:rPrChange>
            </w:rPr>
            <w:delText>vez</w:delText>
          </w:r>
        </w:del>
      </w:ins>
      <w:ins w:id="26564" w:author="cesar" w:date="2005-03-03T15:23:00Z">
        <w:del w:id="26565" w:author="CESAR LARA" w:date="2005-08-16T18:14:00Z">
          <w:r w:rsidR="00116182" w:rsidRPr="00D1568B" w:rsidDel="00DB6F26">
            <w:rPr>
              <w:rFonts w:ascii="Arial" w:hAnsi="Arial" w:cs="Arial"/>
              <w:lang w:val="es-EC"/>
              <w:rPrChange w:id="26566" w:author="CESAR LARA" w:date="2005-10-19T19:07:00Z">
                <w:rPr>
                  <w:lang w:val="es-EC"/>
                </w:rPr>
              </w:rPrChange>
            </w:rPr>
            <w:delText>.</w:delText>
          </w:r>
        </w:del>
      </w:ins>
      <w:ins w:id="26567" w:author="cesar" w:date="2005-03-23T11:03:00Z">
        <w:del w:id="26568" w:author="CESAR LARA" w:date="2005-08-16T18:14:00Z">
          <w:r w:rsidR="00DB5F0A" w:rsidRPr="00D1568B" w:rsidDel="00DB6F26">
            <w:rPr>
              <w:rFonts w:ascii="Arial" w:hAnsi="Arial" w:cs="Arial"/>
              <w:lang w:val="es-EC"/>
              <w:rPrChange w:id="26569" w:author="CESAR LARA" w:date="2005-10-19T19:07:00Z">
                <w:rPr>
                  <w:lang w:val="es-EC"/>
                </w:rPr>
              </w:rPrChange>
            </w:rPr>
            <w:delText xml:space="preserve"> </w:delText>
          </w:r>
        </w:del>
      </w:ins>
      <w:ins w:id="26570" w:author="cesar" w:date="2005-03-03T15:23:00Z">
        <w:del w:id="26571" w:author="CESAR LARA" w:date="2005-07-26T21:46:00Z">
          <w:r w:rsidR="00116182" w:rsidRPr="00D1568B" w:rsidDel="00504CB7">
            <w:rPr>
              <w:rFonts w:ascii="Arial" w:hAnsi="Arial" w:cs="Arial"/>
              <w:lang w:val="es-EC"/>
              <w:rPrChange w:id="26572" w:author="CESAR LARA" w:date="2005-10-19T19:07:00Z">
                <w:rPr>
                  <w:lang w:val="es-EC"/>
                </w:rPr>
              </w:rPrChange>
            </w:rPr>
            <w:delText xml:space="preserve"> </w:delText>
          </w:r>
        </w:del>
      </w:ins>
      <w:ins w:id="26573" w:author="cesar" w:date="2005-03-23T10:59:00Z">
        <w:del w:id="26574" w:author="CESAR LARA" w:date="2005-08-16T18:14:00Z">
          <w:r w:rsidR="00116182" w:rsidRPr="00D1568B" w:rsidDel="00DB6F26">
            <w:rPr>
              <w:rFonts w:ascii="Arial" w:hAnsi="Arial" w:cs="Arial"/>
              <w:lang w:val="es-EC"/>
              <w:rPrChange w:id="26575" w:author="CESAR LARA" w:date="2005-10-19T19:07:00Z">
                <w:rPr>
                  <w:lang w:val="es-EC"/>
                </w:rPr>
              </w:rPrChange>
            </w:rPr>
            <w:delText>A</w:delText>
          </w:r>
        </w:del>
      </w:ins>
      <w:ins w:id="26576" w:author="cesar" w:date="2005-03-23T10:58:00Z">
        <w:del w:id="26577" w:author="CESAR LARA" w:date="2005-08-16T18:14:00Z">
          <w:r w:rsidR="00116182" w:rsidRPr="00D1568B" w:rsidDel="00DB6F26">
            <w:rPr>
              <w:rFonts w:ascii="Arial" w:hAnsi="Arial" w:cs="Arial"/>
              <w:lang w:val="es-EC"/>
              <w:rPrChange w:id="26578" w:author="CESAR LARA" w:date="2005-10-19T19:07:00Z">
                <w:rPr>
                  <w:lang w:val="es-EC"/>
                </w:rPr>
              </w:rPrChange>
            </w:rPr>
            <w:delText>l</w:delText>
          </w:r>
        </w:del>
      </w:ins>
      <w:ins w:id="26579" w:author="cesar" w:date="2005-03-03T15:23:00Z">
        <w:del w:id="26580" w:author="CESAR LARA" w:date="2005-08-16T18:14:00Z">
          <w:r w:rsidRPr="00D1568B" w:rsidDel="00DB6F26">
            <w:rPr>
              <w:rFonts w:ascii="Arial" w:hAnsi="Arial" w:cs="Arial"/>
              <w:lang w:val="es-EC"/>
              <w:rPrChange w:id="26581" w:author="CESAR LARA" w:date="2005-10-19T19:07:00Z">
                <w:rPr>
                  <w:lang w:val="es-EC"/>
                </w:rPr>
              </w:rPrChange>
            </w:rPr>
            <w:delText xml:space="preserve"> madura</w:delText>
          </w:r>
        </w:del>
      </w:ins>
      <w:ins w:id="26582" w:author="cesar" w:date="2005-03-23T10:58:00Z">
        <w:del w:id="26583" w:author="CESAR LARA" w:date="2005-08-16T18:14:00Z">
          <w:r w:rsidR="00116182" w:rsidRPr="00D1568B" w:rsidDel="00DB6F26">
            <w:rPr>
              <w:rFonts w:ascii="Arial" w:hAnsi="Arial" w:cs="Arial"/>
              <w:lang w:val="es-EC"/>
              <w:rPrChange w:id="26584" w:author="CESAR LARA" w:date="2005-10-19T19:07:00Z">
                <w:rPr>
                  <w:lang w:val="es-EC"/>
                </w:rPr>
              </w:rPrChange>
            </w:rPr>
            <w:delText>r</w:delText>
          </w:r>
        </w:del>
      </w:ins>
      <w:ins w:id="26585" w:author="cesar" w:date="2005-03-03T15:24:00Z">
        <w:del w:id="26586" w:author="CESAR LARA" w:date="2005-08-16T18:14:00Z">
          <w:r w:rsidRPr="00D1568B" w:rsidDel="00DB6F26">
            <w:rPr>
              <w:rFonts w:ascii="Arial" w:hAnsi="Arial" w:cs="Arial"/>
              <w:lang w:val="es-EC"/>
              <w:rPrChange w:id="26587" w:author="CESAR LARA" w:date="2005-10-19T19:07:00Z">
                <w:rPr>
                  <w:lang w:val="es-EC"/>
                </w:rPr>
              </w:rPrChange>
            </w:rPr>
            <w:delText>, su temperatura es igual al ambiente.</w:delText>
          </w:r>
        </w:del>
      </w:ins>
      <w:ins w:id="26588" w:author="cesar" w:date="2005-03-03T15:22:00Z">
        <w:del w:id="26589" w:author="CESAR LARA" w:date="2005-08-16T18:14:00Z">
          <w:r w:rsidRPr="00D1568B" w:rsidDel="00DB6F26">
            <w:rPr>
              <w:rFonts w:ascii="Arial" w:hAnsi="Arial" w:cs="Arial"/>
              <w:lang w:val="es-EC"/>
              <w:rPrChange w:id="26590" w:author="CESAR LARA" w:date="2005-10-19T19:07:00Z">
                <w:rPr>
                  <w:lang w:val="es-EC"/>
                </w:rPr>
              </w:rPrChange>
            </w:rPr>
            <w:delText xml:space="preserve"> </w:delText>
          </w:r>
        </w:del>
      </w:ins>
      <w:ins w:id="26591" w:author="cesar" w:date="2005-02-22T10:52:00Z">
        <w:del w:id="26592" w:author="CESAR LARA" w:date="2005-08-16T18:14:00Z">
          <w:r w:rsidR="00EE3794" w:rsidRPr="00D1568B" w:rsidDel="00DB6F26">
            <w:rPr>
              <w:rFonts w:ascii="Arial" w:hAnsi="Arial" w:cs="Arial"/>
              <w:lang w:val="es-EC"/>
              <w:rPrChange w:id="26593" w:author="CESAR LARA" w:date="2005-10-19T19:07:00Z">
                <w:rPr>
                  <w:lang w:val="es-EC"/>
                </w:rPr>
              </w:rPrChange>
            </w:rPr>
            <w:delText xml:space="preserve"> (Soto, 2005</w:delText>
          </w:r>
        </w:del>
      </w:ins>
      <w:ins w:id="26594" w:author="cesar" w:date="2005-03-02T15:25:00Z">
        <w:del w:id="26595" w:author="CESAR LARA" w:date="2005-08-16T18:14:00Z">
          <w:r w:rsidR="000203F4" w:rsidRPr="00D1568B" w:rsidDel="00DB6F26">
            <w:rPr>
              <w:rFonts w:ascii="Arial" w:hAnsi="Arial" w:cs="Arial"/>
              <w:lang w:val="es-EC"/>
              <w:rPrChange w:id="26596" w:author="CESAR LARA" w:date="2005-10-19T19:07:00Z">
                <w:rPr>
                  <w:lang w:val="es-EC"/>
                </w:rPr>
              </w:rPrChange>
            </w:rPr>
            <w:delText>)</w:delText>
          </w:r>
        </w:del>
      </w:ins>
      <w:ins w:id="26597" w:author="cesar" w:date="2005-03-02T15:40:00Z">
        <w:del w:id="26598" w:author="CESAR LARA" w:date="2005-08-16T18:14:00Z">
          <w:r w:rsidR="000203F4" w:rsidRPr="00D1568B" w:rsidDel="00DB6F26">
            <w:rPr>
              <w:rFonts w:ascii="Arial" w:hAnsi="Arial" w:cs="Arial"/>
              <w:lang w:val="es-EC"/>
              <w:rPrChange w:id="26599" w:author="CESAR LARA" w:date="2005-10-19T19:07:00Z">
                <w:rPr>
                  <w:lang w:val="es-EC"/>
                </w:rPr>
              </w:rPrChange>
            </w:rPr>
            <w:delText>.</w:delText>
          </w:r>
        </w:del>
      </w:ins>
    </w:p>
    <w:p w:rsidR="00EB3F4F" w:rsidRPr="00D1568B" w:rsidDel="00DB6F26" w:rsidRDefault="00EB3F4F" w:rsidP="00314FA1">
      <w:pPr>
        <w:numPr>
          <w:ins w:id="26600" w:author="cesar" w:date="2005-03-03T15:13:00Z"/>
        </w:numPr>
        <w:spacing w:line="480" w:lineRule="auto"/>
        <w:ind w:left="900"/>
        <w:jc w:val="both"/>
        <w:rPr>
          <w:ins w:id="26601" w:author="cesar" w:date="2005-03-03T15:13:00Z"/>
          <w:del w:id="26602" w:author="CESAR LARA" w:date="2005-08-16T18:14:00Z"/>
          <w:rFonts w:ascii="Arial" w:hAnsi="Arial" w:cs="Arial"/>
          <w:lang w:val="es-EC"/>
          <w:rPrChange w:id="26603" w:author="CESAR LARA" w:date="2005-10-19T19:07:00Z">
            <w:rPr>
              <w:ins w:id="26604" w:author="cesar" w:date="2005-03-03T15:13:00Z"/>
              <w:del w:id="26605" w:author="CESAR LARA" w:date="2005-08-16T18:14:00Z"/>
              <w:lang w:val="es-EC"/>
            </w:rPr>
          </w:rPrChange>
        </w:rPr>
        <w:pPrChange w:id="26606" w:author="VISITANTE" w:date="2005-11-09T11:09:00Z">
          <w:pPr/>
        </w:pPrChange>
      </w:pPr>
    </w:p>
    <w:p w:rsidR="00EB3F4F" w:rsidRPr="00D1568B" w:rsidDel="00504CB7" w:rsidRDefault="00591F38" w:rsidP="00314FA1">
      <w:pPr>
        <w:numPr>
          <w:ins w:id="26607" w:author="cesar" w:date="2005-03-03T15:08:00Z"/>
        </w:numPr>
        <w:spacing w:line="480" w:lineRule="auto"/>
        <w:ind w:left="900"/>
        <w:jc w:val="both"/>
        <w:rPr>
          <w:ins w:id="26608" w:author="cesar" w:date="2005-02-22T10:52:00Z"/>
          <w:del w:id="26609" w:author="CESAR LARA" w:date="2005-07-26T21:47:00Z"/>
          <w:rFonts w:ascii="Arial" w:hAnsi="Arial" w:cs="Arial"/>
          <w:lang w:val="es-EC"/>
          <w:rPrChange w:id="26610" w:author="CESAR LARA" w:date="2005-10-19T19:07:00Z">
            <w:rPr>
              <w:ins w:id="26611" w:author="cesar" w:date="2005-02-22T10:52:00Z"/>
              <w:del w:id="26612" w:author="CESAR LARA" w:date="2005-07-26T21:47:00Z"/>
              <w:lang w:val="es-EC"/>
            </w:rPr>
          </w:rPrChange>
        </w:rPr>
        <w:pPrChange w:id="26613" w:author="VISITANTE" w:date="2005-11-09T11:09:00Z">
          <w:pPr>
            <w:pStyle w:val="Textoindependiente"/>
            <w:spacing w:line="480" w:lineRule="auto"/>
            <w:ind w:left="720"/>
          </w:pPr>
        </w:pPrChange>
      </w:pPr>
      <w:ins w:id="26614" w:author="cesar" w:date="2005-03-23T16:26:00Z">
        <w:del w:id="26615" w:author="CESAR LARA" w:date="2005-07-26T21:47:00Z">
          <w:r w:rsidRPr="00D1568B" w:rsidDel="00504CB7">
            <w:rPr>
              <w:rFonts w:ascii="Arial" w:hAnsi="Arial" w:cs="Arial"/>
              <w:lang w:val="es-EC"/>
              <w:rPrChange w:id="26616" w:author="CESAR LARA" w:date="2005-10-19T19:07:00Z">
                <w:rPr>
                  <w:lang w:val="es-EC"/>
                </w:rPr>
              </w:rPrChange>
            </w:rPr>
            <w:delText xml:space="preserve">Al hacer un Bokashi es </w:delText>
          </w:r>
        </w:del>
      </w:ins>
      <w:ins w:id="26617" w:author="cesar" w:date="2005-03-03T15:08:00Z">
        <w:del w:id="26618" w:author="CESAR LARA" w:date="2005-07-26T21:47:00Z">
          <w:r w:rsidR="00EB3F4F" w:rsidRPr="00D1568B" w:rsidDel="00504CB7">
            <w:rPr>
              <w:rFonts w:ascii="Arial" w:hAnsi="Arial" w:cs="Arial"/>
              <w:lang w:val="es-EC"/>
              <w:rPrChange w:id="26619" w:author="CESAR LARA" w:date="2005-10-19T19:07:00Z">
                <w:rPr>
                  <w:lang w:val="es-EC"/>
                </w:rPr>
              </w:rPrChange>
            </w:rPr>
            <w:delText xml:space="preserve">importante </w:delText>
          </w:r>
        </w:del>
      </w:ins>
      <w:ins w:id="26620" w:author="cesar" w:date="2005-03-03T15:09:00Z">
        <w:del w:id="26621" w:author="CESAR LARA" w:date="2005-07-26T21:47:00Z">
          <w:r w:rsidR="00EB3F4F" w:rsidRPr="00D1568B" w:rsidDel="00504CB7">
            <w:rPr>
              <w:rFonts w:ascii="Arial" w:hAnsi="Arial" w:cs="Arial"/>
              <w:lang w:val="es-EC"/>
              <w:rPrChange w:id="26622" w:author="CESAR LARA" w:date="2005-10-19T19:07:00Z">
                <w:rPr>
                  <w:lang w:val="es-EC"/>
                </w:rPr>
              </w:rPrChange>
            </w:rPr>
            <w:delText xml:space="preserve">desarrollar </w:delText>
          </w:r>
        </w:del>
      </w:ins>
      <w:ins w:id="26623" w:author="cesar" w:date="2005-03-15T14:46:00Z">
        <w:del w:id="26624" w:author="CESAR LARA" w:date="2005-07-26T21:47:00Z">
          <w:r w:rsidR="00020CCB" w:rsidRPr="00D1568B" w:rsidDel="00504CB7">
            <w:rPr>
              <w:rFonts w:ascii="Arial" w:hAnsi="Arial" w:cs="Arial"/>
              <w:lang w:val="es-EC"/>
              <w:rPrChange w:id="26625" w:author="CESAR LARA" w:date="2005-10-19T19:07:00Z">
                <w:rPr>
                  <w:lang w:val="es-EC"/>
                </w:rPr>
              </w:rPrChange>
            </w:rPr>
            <w:delText xml:space="preserve">nuestras </w:delText>
          </w:r>
        </w:del>
      </w:ins>
      <w:ins w:id="26626" w:author="cesar" w:date="2005-03-03T15:09:00Z">
        <w:del w:id="26627" w:author="CESAR LARA" w:date="2005-07-26T21:47:00Z">
          <w:r w:rsidR="00EB3F4F" w:rsidRPr="00D1568B" w:rsidDel="00504CB7">
            <w:rPr>
              <w:rFonts w:ascii="Arial" w:hAnsi="Arial" w:cs="Arial"/>
              <w:lang w:val="es-EC"/>
              <w:rPrChange w:id="26628" w:author="CESAR LARA" w:date="2005-10-19T19:07:00Z">
                <w:rPr>
                  <w:lang w:val="es-EC"/>
                </w:rPr>
              </w:rPrChange>
            </w:rPr>
            <w:delText>propias recetas</w:delText>
          </w:r>
        </w:del>
      </w:ins>
      <w:ins w:id="26629" w:author="cesar" w:date="2005-03-23T15:36:00Z">
        <w:del w:id="26630" w:author="CESAR LARA" w:date="2005-07-26T21:47:00Z">
          <w:r w:rsidR="0050212F" w:rsidRPr="00D1568B" w:rsidDel="00504CB7">
            <w:rPr>
              <w:rFonts w:ascii="Arial" w:hAnsi="Arial" w:cs="Arial"/>
              <w:lang w:val="es-EC"/>
              <w:rPrChange w:id="26631" w:author="CESAR LARA" w:date="2005-10-19T19:07:00Z">
                <w:rPr>
                  <w:lang w:val="es-EC"/>
                </w:rPr>
              </w:rPrChange>
            </w:rPr>
            <w:delText xml:space="preserve"> mediante</w:delText>
          </w:r>
        </w:del>
      </w:ins>
      <w:ins w:id="26632" w:author="cesar" w:date="2005-03-03T15:11:00Z">
        <w:del w:id="26633" w:author="CESAR LARA" w:date="2005-07-26T21:47:00Z">
          <w:r w:rsidR="00EB3F4F" w:rsidRPr="00D1568B" w:rsidDel="00504CB7">
            <w:rPr>
              <w:rFonts w:ascii="Arial" w:hAnsi="Arial" w:cs="Arial"/>
              <w:lang w:val="es-EC"/>
              <w:rPrChange w:id="26634" w:author="CESAR LARA" w:date="2005-10-19T19:07:00Z">
                <w:rPr>
                  <w:lang w:val="es-EC"/>
                </w:rPr>
              </w:rPrChange>
            </w:rPr>
            <w:delText xml:space="preserve"> el error y el acierto de la pr</w:delText>
          </w:r>
        </w:del>
      </w:ins>
      <w:ins w:id="26635" w:author="cesar" w:date="2005-03-03T15:12:00Z">
        <w:del w:id="26636" w:author="CESAR LARA" w:date="2005-07-26T21:47:00Z">
          <w:r w:rsidR="00EB3F4F" w:rsidRPr="00D1568B" w:rsidDel="00504CB7">
            <w:rPr>
              <w:rFonts w:ascii="Arial" w:hAnsi="Arial" w:cs="Arial"/>
              <w:lang w:val="es-EC"/>
              <w:rPrChange w:id="26637" w:author="CESAR LARA" w:date="2005-10-19T19:07:00Z">
                <w:rPr>
                  <w:lang w:val="es-EC"/>
                </w:rPr>
              </w:rPrChange>
            </w:rPr>
            <w:delText>áctica.</w:delText>
          </w:r>
        </w:del>
      </w:ins>
      <w:ins w:id="26638" w:author="cesar" w:date="2005-03-23T15:37:00Z">
        <w:del w:id="26639" w:author="CESAR LARA" w:date="2005-07-26T21:47:00Z">
          <w:r w:rsidR="0050212F" w:rsidRPr="00D1568B" w:rsidDel="00504CB7">
            <w:rPr>
              <w:rFonts w:ascii="Arial" w:hAnsi="Arial" w:cs="Arial"/>
              <w:lang w:val="es-EC"/>
              <w:rPrChange w:id="26640" w:author="CESAR LARA" w:date="2005-10-19T19:07:00Z">
                <w:rPr>
                  <w:lang w:val="es-EC"/>
                </w:rPr>
              </w:rPrChange>
            </w:rPr>
            <w:delText xml:space="preserve">  </w:delText>
          </w:r>
        </w:del>
      </w:ins>
      <w:ins w:id="26641" w:author="cesar" w:date="2005-03-05T11:48:00Z">
        <w:del w:id="26642" w:author="CESAR LARA" w:date="2005-07-26T21:47:00Z">
          <w:r w:rsidR="0023774E" w:rsidRPr="00D1568B" w:rsidDel="00504CB7">
            <w:rPr>
              <w:rFonts w:ascii="Arial" w:hAnsi="Arial" w:cs="Arial"/>
              <w:lang w:val="es-EC"/>
              <w:rPrChange w:id="26643" w:author="CESAR LARA" w:date="2005-10-19T19:07:00Z">
                <w:rPr>
                  <w:lang w:val="es-EC"/>
                </w:rPr>
              </w:rPrChange>
            </w:rPr>
            <w:delText xml:space="preserve"> (Restrepo 1996).</w:delText>
          </w:r>
        </w:del>
      </w:ins>
    </w:p>
    <w:p w:rsidR="00EE3794" w:rsidRPr="00D1568B" w:rsidDel="00504CB7" w:rsidRDefault="00EE3794" w:rsidP="00314FA1">
      <w:pPr>
        <w:spacing w:line="480" w:lineRule="auto"/>
        <w:ind w:left="900"/>
        <w:jc w:val="both"/>
        <w:rPr>
          <w:ins w:id="26644" w:author="cesar" w:date="2005-02-22T10:52:00Z"/>
          <w:del w:id="26645" w:author="CESAR LARA" w:date="2005-07-26T21:47:00Z"/>
          <w:rFonts w:ascii="Arial" w:hAnsi="Arial" w:cs="Arial"/>
          <w:lang w:val="es-EC"/>
          <w:rPrChange w:id="26646" w:author="CESAR LARA" w:date="2005-10-19T19:07:00Z">
            <w:rPr>
              <w:ins w:id="26647" w:author="cesar" w:date="2005-02-22T10:52:00Z"/>
              <w:del w:id="26648" w:author="CESAR LARA" w:date="2005-07-26T21:47:00Z"/>
              <w:lang w:val="es-EC"/>
            </w:rPr>
          </w:rPrChange>
        </w:rPr>
        <w:pPrChange w:id="26649" w:author="VISITANTE" w:date="2005-11-09T11:09:00Z">
          <w:pPr/>
        </w:pPrChange>
      </w:pPr>
    </w:p>
    <w:p w:rsidR="00AF0BE1" w:rsidRPr="00D1568B" w:rsidRDefault="00FB0097" w:rsidP="00314FA1">
      <w:pPr>
        <w:numPr>
          <w:ins w:id="26650" w:author="CESAR LARA" w:date="2005-09-09T00:48:00Z"/>
        </w:numPr>
        <w:spacing w:line="480" w:lineRule="auto"/>
        <w:ind w:left="900"/>
        <w:jc w:val="both"/>
        <w:rPr>
          <w:ins w:id="26651" w:author="cesar" w:date="2005-02-21T15:02:00Z"/>
          <w:rFonts w:ascii="Arial" w:hAnsi="Arial" w:cs="Arial"/>
          <w:b/>
          <w:rPrChange w:id="26652" w:author="CESAR LARA" w:date="2005-10-19T19:07:00Z">
            <w:rPr>
              <w:ins w:id="26653" w:author="cesar" w:date="2005-02-21T15:02:00Z"/>
              <w:rFonts w:ascii="Arial" w:hAnsi="Arial"/>
            </w:rPr>
          </w:rPrChange>
        </w:rPr>
        <w:pPrChange w:id="26654" w:author="VISITANTE" w:date="2005-11-09T11:09:00Z">
          <w:pPr/>
        </w:pPrChange>
      </w:pPr>
      <w:del w:id="26655" w:author="cesar" w:date="2005-02-22T09:09:00Z">
        <w:r w:rsidRPr="00D1568B" w:rsidDel="00610823">
          <w:rPr>
            <w:rFonts w:ascii="Arial" w:hAnsi="Arial" w:cs="Arial"/>
            <w:b/>
            <w:rPrChange w:id="26656" w:author="CESAR LARA" w:date="2005-10-19T19:07:00Z">
              <w:rPr>
                <w:rFonts w:ascii="Arial" w:hAnsi="Arial"/>
              </w:rPr>
            </w:rPrChange>
          </w:rPr>
          <w:delText xml:space="preserve">Debido a lo importante de la enfermedad en los cultivos comerciales en América se comenzó el estudio del agente causal y el modo de acción. </w:delText>
        </w:r>
      </w:del>
      <w:ins w:id="26657" w:author="cesar" w:date="2005-02-21T15:02:00Z">
        <w:del w:id="26658" w:author="CESAR LARA" w:date="2005-07-26T21:48:00Z">
          <w:r w:rsidR="001344F9" w:rsidRPr="00D1568B" w:rsidDel="00504CB7">
            <w:rPr>
              <w:rFonts w:ascii="Arial" w:hAnsi="Arial" w:cs="Arial"/>
              <w:b/>
              <w:rPrChange w:id="26659" w:author="CESAR LARA" w:date="2005-10-19T19:07:00Z">
                <w:rPr>
                  <w:rFonts w:ascii="Arial" w:hAnsi="Arial"/>
                </w:rPr>
              </w:rPrChange>
            </w:rPr>
            <w:delText>P</w:delText>
          </w:r>
        </w:del>
        <w:del w:id="26660" w:author="CESAR LARA" w:date="2005-09-10T08:36:00Z">
          <w:r w:rsidR="001344F9" w:rsidRPr="00D1568B" w:rsidDel="00F74303">
            <w:rPr>
              <w:rFonts w:ascii="Arial" w:hAnsi="Arial" w:cs="Arial"/>
              <w:b/>
              <w:rPrChange w:id="26661" w:author="CESAR LARA" w:date="2005-10-19T19:07:00Z">
                <w:rPr>
                  <w:rFonts w:ascii="Arial" w:hAnsi="Arial"/>
                </w:rPr>
              </w:rPrChange>
            </w:rPr>
            <w:delText xml:space="preserve">RINCIPALES CARACTERÍSTICAS </w:delText>
          </w:r>
        </w:del>
      </w:ins>
      <w:ins w:id="26662" w:author="cesar" w:date="2005-03-02T11:34:00Z">
        <w:del w:id="26663" w:author="CESAR LARA" w:date="2005-09-10T08:36:00Z">
          <w:r w:rsidR="001344F9" w:rsidRPr="00D1568B" w:rsidDel="00F74303">
            <w:rPr>
              <w:rFonts w:ascii="Arial" w:hAnsi="Arial" w:cs="Arial"/>
              <w:b/>
              <w:rPrChange w:id="26664" w:author="CESAR LARA" w:date="2005-10-19T19:07:00Z">
                <w:rPr>
                  <w:rFonts w:ascii="Arial" w:hAnsi="Arial"/>
                </w:rPr>
              </w:rPrChange>
            </w:rPr>
            <w:delText>DEL</w:delText>
          </w:r>
        </w:del>
      </w:ins>
      <w:ins w:id="26665" w:author="cesar" w:date="2005-02-21T15:02:00Z">
        <w:del w:id="26666" w:author="CESAR LARA" w:date="2005-09-10T08:36:00Z">
          <w:r w:rsidR="001344F9" w:rsidRPr="00D1568B" w:rsidDel="00F74303">
            <w:rPr>
              <w:rFonts w:ascii="Arial" w:hAnsi="Arial" w:cs="Arial"/>
              <w:b/>
              <w:rPrChange w:id="26667" w:author="CESAR LARA" w:date="2005-10-19T19:07:00Z">
                <w:rPr>
                  <w:rFonts w:ascii="Arial" w:hAnsi="Arial"/>
                </w:rPr>
              </w:rPrChange>
            </w:rPr>
            <w:delText xml:space="preserve"> USO DE FERTILIZANTES </w:delText>
          </w:r>
        </w:del>
      </w:ins>
      <w:ins w:id="26668" w:author="cesar" w:date="2005-03-02T11:37:00Z">
        <w:del w:id="26669" w:author="CESAR LARA" w:date="2005-09-10T08:36:00Z">
          <w:r w:rsidR="001344F9" w:rsidRPr="00D1568B" w:rsidDel="00F74303">
            <w:rPr>
              <w:rFonts w:ascii="Arial" w:hAnsi="Arial" w:cs="Arial"/>
              <w:b/>
              <w:rPrChange w:id="26670" w:author="CESAR LARA" w:date="2005-10-19T19:07:00Z">
                <w:rPr>
                  <w:rFonts w:ascii="Arial" w:hAnsi="Arial"/>
                </w:rPr>
              </w:rPrChange>
            </w:rPr>
            <w:delText xml:space="preserve">MINERALES Y ABONOS </w:delText>
          </w:r>
        </w:del>
      </w:ins>
      <w:ins w:id="26671" w:author="cesar" w:date="2005-02-21T15:02:00Z">
        <w:del w:id="26672" w:author="CESAR LARA" w:date="2005-09-10T08:36:00Z">
          <w:r w:rsidR="001344F9" w:rsidRPr="00D1568B" w:rsidDel="00F74303">
            <w:rPr>
              <w:rFonts w:ascii="Arial" w:hAnsi="Arial" w:cs="Arial"/>
              <w:b/>
              <w:rPrChange w:id="26673" w:author="CESAR LARA" w:date="2005-10-19T19:07:00Z">
                <w:rPr>
                  <w:rFonts w:ascii="Arial" w:hAnsi="Arial"/>
                </w:rPr>
              </w:rPrChange>
            </w:rPr>
            <w:delText>ORGÁNICOS.</w:delText>
          </w:r>
        </w:del>
      </w:ins>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Change w:id="26674" w:author="CESAR LARA" w:date="2005-07-26T21:50:00Z">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PrChange>
      </w:tblPr>
      <w:tblGrid>
        <w:gridCol w:w="2490"/>
        <w:gridCol w:w="2252"/>
        <w:gridCol w:w="2415"/>
        <w:tblGridChange w:id="26675">
          <w:tblGrid>
            <w:gridCol w:w="1980"/>
            <w:gridCol w:w="2318"/>
            <w:gridCol w:w="2547"/>
          </w:tblGrid>
        </w:tblGridChange>
      </w:tblGrid>
      <w:tr w:rsidR="00583A56" w:rsidRPr="00D1568B" w:rsidDel="00F74303">
        <w:tblPrEx>
          <w:tblCellMar>
            <w:top w:w="0" w:type="dxa"/>
            <w:bottom w:w="0" w:type="dxa"/>
          </w:tblCellMar>
          <w:tblPrExChange w:id="26676" w:author="CESAR LARA" w:date="2005-07-26T21:50:00Z">
            <w:tblPrEx>
              <w:tblCellMar>
                <w:top w:w="0" w:type="dxa"/>
                <w:bottom w:w="0" w:type="dxa"/>
              </w:tblCellMar>
            </w:tblPrEx>
          </w:tblPrExChange>
        </w:tblPrEx>
        <w:trPr>
          <w:trHeight w:val="270"/>
          <w:ins w:id="26677" w:author="cesar" w:date="2005-02-21T15:03:00Z"/>
          <w:del w:id="26678" w:author="CESAR LARA" w:date="2005-09-10T08:35:00Z"/>
          <w:trPrChange w:id="26679" w:author="CESAR LARA" w:date="2005-07-26T21:50:00Z">
            <w:trPr>
              <w:trHeight w:val="270"/>
            </w:trPr>
          </w:trPrChange>
        </w:trPr>
        <w:tc>
          <w:tcPr>
            <w:tcW w:w="2230" w:type="dxa"/>
            <w:tcPrChange w:id="26680" w:author="CESAR LARA" w:date="2005-07-26T21:50:00Z">
              <w:tcPr>
                <w:tcW w:w="1980" w:type="dxa"/>
              </w:tcPr>
            </w:tcPrChange>
          </w:tcPr>
          <w:p w:rsidR="00583A56" w:rsidRPr="00D1568B" w:rsidDel="00F74303" w:rsidRDefault="00583A56" w:rsidP="00D1568B">
            <w:pPr>
              <w:numPr>
                <w:ins w:id="26681" w:author="cesar" w:date="2005-02-21T15:03:00Z"/>
              </w:numPr>
              <w:spacing w:line="480" w:lineRule="auto"/>
              <w:ind w:left="900"/>
              <w:rPr>
                <w:ins w:id="26682" w:author="cesar" w:date="2005-02-21T15:03:00Z"/>
                <w:del w:id="26683" w:author="CESAR LARA" w:date="2005-09-10T08:35:00Z"/>
                <w:rFonts w:ascii="Arial" w:hAnsi="Arial" w:cs="Arial"/>
              </w:rPr>
              <w:pPrChange w:id="26684" w:author="CESAR LARA" w:date="2005-10-19T19:07:00Z">
                <w:pPr/>
              </w:pPrChange>
            </w:pPr>
          </w:p>
        </w:tc>
        <w:tc>
          <w:tcPr>
            <w:tcW w:w="1800" w:type="dxa"/>
            <w:tcPrChange w:id="26685" w:author="CESAR LARA" w:date="2005-07-26T21:50:00Z">
              <w:tcPr>
                <w:tcW w:w="2318" w:type="dxa"/>
              </w:tcPr>
            </w:tcPrChange>
          </w:tcPr>
          <w:p w:rsidR="00583A56" w:rsidRPr="00D1568B" w:rsidDel="00F74303" w:rsidRDefault="00583A56" w:rsidP="00D1568B">
            <w:pPr>
              <w:numPr>
                <w:ins w:id="26686" w:author="cesar" w:date="2005-02-21T15:03:00Z"/>
              </w:numPr>
              <w:spacing w:line="480" w:lineRule="auto"/>
              <w:ind w:left="900"/>
              <w:jc w:val="center"/>
              <w:rPr>
                <w:ins w:id="26687" w:author="cesar" w:date="2005-02-21T15:03:00Z"/>
                <w:del w:id="26688" w:author="CESAR LARA" w:date="2005-09-10T08:35:00Z"/>
                <w:rFonts w:ascii="Arial" w:hAnsi="Arial" w:cs="Arial"/>
              </w:rPr>
              <w:pPrChange w:id="26689" w:author="CESAR LARA" w:date="2005-10-19T19:07:00Z">
                <w:pPr/>
              </w:pPrChange>
            </w:pPr>
            <w:ins w:id="26690" w:author="cesar" w:date="2005-02-21T15:03:00Z">
              <w:del w:id="26691" w:author="CESAR LARA" w:date="2005-09-10T08:35:00Z">
                <w:r w:rsidRPr="00D1568B" w:rsidDel="00F74303">
                  <w:rPr>
                    <w:rFonts w:ascii="Arial" w:eastAsia="MS Mincho" w:hAnsi="Arial" w:cs="Arial"/>
                  </w:rPr>
                  <w:delText>Abono mineral</w:delText>
                </w:r>
              </w:del>
            </w:ins>
          </w:p>
        </w:tc>
        <w:tc>
          <w:tcPr>
            <w:tcW w:w="2700" w:type="dxa"/>
            <w:tcPrChange w:id="26692" w:author="CESAR LARA" w:date="2005-07-26T21:50:00Z">
              <w:tcPr>
                <w:tcW w:w="2547" w:type="dxa"/>
              </w:tcPr>
            </w:tcPrChange>
          </w:tcPr>
          <w:p w:rsidR="00583A56" w:rsidRPr="00D1568B" w:rsidDel="00F74303" w:rsidRDefault="00583A56" w:rsidP="00D1568B">
            <w:pPr>
              <w:numPr>
                <w:ins w:id="26693" w:author="cesar" w:date="2005-02-21T15:03:00Z"/>
              </w:numPr>
              <w:spacing w:line="480" w:lineRule="auto"/>
              <w:ind w:left="900"/>
              <w:jc w:val="center"/>
              <w:rPr>
                <w:ins w:id="26694" w:author="cesar" w:date="2005-02-21T15:03:00Z"/>
                <w:del w:id="26695" w:author="CESAR LARA" w:date="2005-09-10T08:35:00Z"/>
                <w:rFonts w:ascii="Arial" w:hAnsi="Arial" w:cs="Arial"/>
              </w:rPr>
              <w:pPrChange w:id="26696" w:author="CESAR LARA" w:date="2005-10-19T19:07:00Z">
                <w:pPr/>
              </w:pPrChange>
            </w:pPr>
            <w:ins w:id="26697" w:author="cesar" w:date="2005-02-21T15:03:00Z">
              <w:del w:id="26698" w:author="CESAR LARA" w:date="2005-09-10T08:35:00Z">
                <w:r w:rsidRPr="00D1568B" w:rsidDel="00F74303">
                  <w:rPr>
                    <w:rFonts w:ascii="Arial" w:eastAsia="MS Mincho" w:hAnsi="Arial" w:cs="Arial"/>
                  </w:rPr>
                  <w:delText>Abono orgánico</w:delText>
                </w:r>
              </w:del>
            </w:ins>
          </w:p>
        </w:tc>
      </w:tr>
      <w:tr w:rsidR="00583A56" w:rsidRPr="00D1568B" w:rsidDel="00F74303">
        <w:tblPrEx>
          <w:tblCellMar>
            <w:top w:w="0" w:type="dxa"/>
            <w:bottom w:w="0" w:type="dxa"/>
          </w:tblCellMar>
          <w:tblPrExChange w:id="26699" w:author="CESAR LARA" w:date="2005-07-26T21:50:00Z">
            <w:tblPrEx>
              <w:tblCellMar>
                <w:top w:w="0" w:type="dxa"/>
                <w:bottom w:w="0" w:type="dxa"/>
              </w:tblCellMar>
            </w:tblPrEx>
          </w:tblPrExChange>
        </w:tblPrEx>
        <w:trPr>
          <w:trHeight w:val="280"/>
          <w:ins w:id="26700" w:author="cesar" w:date="2005-02-21T15:03:00Z"/>
          <w:del w:id="26701" w:author="CESAR LARA" w:date="2005-09-10T08:35:00Z"/>
          <w:trPrChange w:id="26702" w:author="CESAR LARA" w:date="2005-07-26T21:50:00Z">
            <w:trPr>
              <w:trHeight w:val="280"/>
            </w:trPr>
          </w:trPrChange>
        </w:trPr>
        <w:tc>
          <w:tcPr>
            <w:tcW w:w="2230" w:type="dxa"/>
            <w:tcPrChange w:id="26703" w:author="CESAR LARA" w:date="2005-07-26T21:50:00Z">
              <w:tcPr>
                <w:tcW w:w="1980" w:type="dxa"/>
              </w:tcPr>
            </w:tcPrChange>
          </w:tcPr>
          <w:p w:rsidR="00583A56" w:rsidRPr="00D1568B" w:rsidDel="00F74303" w:rsidRDefault="00583A56" w:rsidP="00D1568B">
            <w:pPr>
              <w:numPr>
                <w:ins w:id="26704" w:author="cesar" w:date="2005-02-21T15:03:00Z"/>
              </w:numPr>
              <w:spacing w:line="480" w:lineRule="auto"/>
              <w:ind w:left="900"/>
              <w:rPr>
                <w:ins w:id="26705" w:author="cesar" w:date="2005-02-21T15:03:00Z"/>
                <w:del w:id="26706" w:author="CESAR LARA" w:date="2005-09-10T08:35:00Z"/>
                <w:rFonts w:ascii="Arial" w:hAnsi="Arial" w:cs="Arial"/>
              </w:rPr>
              <w:pPrChange w:id="26707" w:author="CESAR LARA" w:date="2005-10-19T19:07:00Z">
                <w:pPr/>
              </w:pPrChange>
            </w:pPr>
            <w:ins w:id="26708" w:author="cesar" w:date="2005-02-21T15:03:00Z">
              <w:del w:id="26709" w:author="CESAR LARA" w:date="2005-09-10T08:35:00Z">
                <w:r w:rsidRPr="00D1568B" w:rsidDel="00F74303">
                  <w:rPr>
                    <w:rFonts w:ascii="Arial" w:eastAsia="MS Mincho" w:hAnsi="Arial" w:cs="Arial"/>
                  </w:rPr>
                  <w:delText>Objetivo central</w:delText>
                </w:r>
              </w:del>
            </w:ins>
          </w:p>
        </w:tc>
        <w:tc>
          <w:tcPr>
            <w:tcW w:w="1800" w:type="dxa"/>
            <w:tcPrChange w:id="26710" w:author="CESAR LARA" w:date="2005-07-26T21:50:00Z">
              <w:tcPr>
                <w:tcW w:w="2318" w:type="dxa"/>
              </w:tcPr>
            </w:tcPrChange>
          </w:tcPr>
          <w:p w:rsidR="00583A56" w:rsidRPr="00D1568B" w:rsidDel="00F74303" w:rsidRDefault="00583A56" w:rsidP="00D1568B">
            <w:pPr>
              <w:numPr>
                <w:ins w:id="26711" w:author="cesar" w:date="2005-02-21T15:03:00Z"/>
              </w:numPr>
              <w:spacing w:line="480" w:lineRule="auto"/>
              <w:ind w:left="900"/>
              <w:jc w:val="center"/>
              <w:rPr>
                <w:ins w:id="26712" w:author="cesar" w:date="2005-02-21T15:03:00Z"/>
                <w:del w:id="26713" w:author="CESAR LARA" w:date="2005-09-10T08:35:00Z"/>
                <w:rFonts w:ascii="Arial" w:hAnsi="Arial" w:cs="Arial"/>
              </w:rPr>
              <w:pPrChange w:id="26714" w:author="CESAR LARA" w:date="2005-10-19T19:07:00Z">
                <w:pPr/>
              </w:pPrChange>
            </w:pPr>
            <w:ins w:id="26715" w:author="cesar" w:date="2005-02-21T15:03:00Z">
              <w:del w:id="26716" w:author="CESAR LARA" w:date="2005-09-10T08:35:00Z">
                <w:r w:rsidRPr="00D1568B" w:rsidDel="00F74303">
                  <w:rPr>
                    <w:rFonts w:ascii="Arial" w:eastAsia="MS Mincho" w:hAnsi="Arial" w:cs="Arial"/>
                  </w:rPr>
                  <w:delText>Suministro de nutrientes</w:delText>
                </w:r>
              </w:del>
            </w:ins>
          </w:p>
        </w:tc>
        <w:tc>
          <w:tcPr>
            <w:tcW w:w="2700" w:type="dxa"/>
            <w:tcPrChange w:id="26717" w:author="CESAR LARA" w:date="2005-07-26T21:50:00Z">
              <w:tcPr>
                <w:tcW w:w="2547" w:type="dxa"/>
              </w:tcPr>
            </w:tcPrChange>
          </w:tcPr>
          <w:p w:rsidR="00583A56" w:rsidRPr="00D1568B" w:rsidDel="00F74303" w:rsidRDefault="00583A56" w:rsidP="00D1568B">
            <w:pPr>
              <w:numPr>
                <w:ins w:id="26718" w:author="cesar" w:date="2005-02-21T15:03:00Z"/>
              </w:numPr>
              <w:spacing w:line="480" w:lineRule="auto"/>
              <w:ind w:left="900"/>
              <w:jc w:val="center"/>
              <w:rPr>
                <w:ins w:id="26719" w:author="cesar" w:date="2005-02-21T15:03:00Z"/>
                <w:del w:id="26720" w:author="CESAR LARA" w:date="2005-09-10T08:35:00Z"/>
                <w:rFonts w:ascii="Arial" w:hAnsi="Arial" w:cs="Arial"/>
              </w:rPr>
              <w:pPrChange w:id="26721" w:author="CESAR LARA" w:date="2005-10-19T19:07:00Z">
                <w:pPr/>
              </w:pPrChange>
            </w:pPr>
            <w:ins w:id="26722" w:author="cesar" w:date="2005-02-21T15:03:00Z">
              <w:del w:id="26723" w:author="CESAR LARA" w:date="2005-09-10T08:35:00Z">
                <w:r w:rsidRPr="00D1568B" w:rsidDel="00F74303">
                  <w:rPr>
                    <w:rFonts w:ascii="Arial" w:eastAsia="MS Mincho" w:hAnsi="Arial" w:cs="Arial"/>
                  </w:rPr>
                  <w:delText>Mejoramiento del suelo</w:delText>
                </w:r>
              </w:del>
            </w:ins>
          </w:p>
        </w:tc>
      </w:tr>
      <w:tr w:rsidR="00583A56" w:rsidRPr="00D1568B" w:rsidDel="00F74303">
        <w:tblPrEx>
          <w:tblCellMar>
            <w:top w:w="0" w:type="dxa"/>
            <w:bottom w:w="0" w:type="dxa"/>
          </w:tblCellMar>
          <w:tblPrExChange w:id="26724" w:author="CESAR LARA" w:date="2005-07-26T21:50:00Z">
            <w:tblPrEx>
              <w:tblCellMar>
                <w:top w:w="0" w:type="dxa"/>
                <w:bottom w:w="0" w:type="dxa"/>
              </w:tblCellMar>
            </w:tblPrEx>
          </w:tblPrExChange>
        </w:tblPrEx>
        <w:trPr>
          <w:trHeight w:val="270"/>
          <w:ins w:id="26725" w:author="cesar" w:date="2005-02-21T15:03:00Z"/>
          <w:del w:id="26726" w:author="CESAR LARA" w:date="2005-09-10T08:35:00Z"/>
          <w:trPrChange w:id="26727" w:author="CESAR LARA" w:date="2005-07-26T21:50:00Z">
            <w:trPr>
              <w:trHeight w:val="270"/>
            </w:trPr>
          </w:trPrChange>
        </w:trPr>
        <w:tc>
          <w:tcPr>
            <w:tcW w:w="2230" w:type="dxa"/>
            <w:tcPrChange w:id="26728" w:author="CESAR LARA" w:date="2005-07-26T21:50:00Z">
              <w:tcPr>
                <w:tcW w:w="1980" w:type="dxa"/>
              </w:tcPr>
            </w:tcPrChange>
          </w:tcPr>
          <w:p w:rsidR="00583A56" w:rsidRPr="00D1568B" w:rsidDel="00F74303" w:rsidRDefault="00583A56" w:rsidP="00D1568B">
            <w:pPr>
              <w:numPr>
                <w:ins w:id="26729" w:author="cesar" w:date="2005-02-21T15:03:00Z"/>
              </w:numPr>
              <w:spacing w:line="480" w:lineRule="auto"/>
              <w:ind w:left="900"/>
              <w:rPr>
                <w:ins w:id="26730" w:author="cesar" w:date="2005-02-21T15:03:00Z"/>
                <w:del w:id="26731" w:author="CESAR LARA" w:date="2005-09-10T08:35:00Z"/>
                <w:rFonts w:ascii="Arial" w:hAnsi="Arial" w:cs="Arial"/>
              </w:rPr>
              <w:pPrChange w:id="26732" w:author="CESAR LARA" w:date="2005-10-19T19:07:00Z">
                <w:pPr/>
              </w:pPrChange>
            </w:pPr>
            <w:ins w:id="26733" w:author="cesar" w:date="2005-02-21T15:03:00Z">
              <w:del w:id="26734" w:author="CESAR LARA" w:date="2005-09-10T08:35:00Z">
                <w:r w:rsidRPr="00D1568B" w:rsidDel="00F74303">
                  <w:rPr>
                    <w:rFonts w:ascii="Arial" w:eastAsia="MS Mincho" w:hAnsi="Arial" w:cs="Arial"/>
                  </w:rPr>
                  <w:delText xml:space="preserve">Procedencia </w:delText>
                </w:r>
              </w:del>
            </w:ins>
          </w:p>
        </w:tc>
        <w:tc>
          <w:tcPr>
            <w:tcW w:w="1800" w:type="dxa"/>
            <w:tcPrChange w:id="26735" w:author="CESAR LARA" w:date="2005-07-26T21:50:00Z">
              <w:tcPr>
                <w:tcW w:w="2318" w:type="dxa"/>
              </w:tcPr>
            </w:tcPrChange>
          </w:tcPr>
          <w:p w:rsidR="00583A56" w:rsidRPr="00D1568B" w:rsidDel="00F74303" w:rsidRDefault="006453C0" w:rsidP="00D1568B">
            <w:pPr>
              <w:numPr>
                <w:ins w:id="26736" w:author="cesar" w:date="2005-02-21T15:03:00Z"/>
              </w:numPr>
              <w:spacing w:line="480" w:lineRule="auto"/>
              <w:ind w:left="900"/>
              <w:jc w:val="center"/>
              <w:rPr>
                <w:ins w:id="26737" w:author="cesar" w:date="2005-02-21T15:03:00Z"/>
                <w:del w:id="26738" w:author="CESAR LARA" w:date="2005-09-10T08:35:00Z"/>
                <w:rFonts w:ascii="Arial" w:hAnsi="Arial" w:cs="Arial"/>
              </w:rPr>
              <w:pPrChange w:id="26739" w:author="CESAR LARA" w:date="2005-10-19T19:07:00Z">
                <w:pPr/>
              </w:pPrChange>
            </w:pPr>
            <w:ins w:id="26740" w:author="cesar" w:date="2005-03-03T09:11:00Z">
              <w:del w:id="26741" w:author="CESAR LARA" w:date="2005-07-01T13:46:00Z">
                <w:r w:rsidRPr="00D1568B" w:rsidDel="00981EB5">
                  <w:rPr>
                    <w:rFonts w:ascii="Arial" w:eastAsia="MS Mincho" w:hAnsi="Arial" w:cs="Arial"/>
                  </w:rPr>
                  <w:delText xml:space="preserve">Sobre todo </w:delText>
                </w:r>
              </w:del>
            </w:ins>
            <w:ins w:id="26742" w:author="cesar" w:date="2005-02-21T15:03:00Z">
              <w:del w:id="26743" w:author="CESAR LARA" w:date="2005-07-01T13:46:00Z">
                <w:r w:rsidR="00583A56" w:rsidRPr="00D1568B" w:rsidDel="00981EB5">
                  <w:rPr>
                    <w:rFonts w:ascii="Arial" w:eastAsia="MS Mincho" w:hAnsi="Arial" w:cs="Arial"/>
                  </w:rPr>
                  <w:delText>e</w:delText>
                </w:r>
              </w:del>
              <w:del w:id="26744" w:author="CESAR LARA" w:date="2005-09-10T08:35:00Z">
                <w:r w:rsidR="00583A56" w:rsidRPr="00D1568B" w:rsidDel="00F74303">
                  <w:rPr>
                    <w:rFonts w:ascii="Arial" w:eastAsia="MS Mincho" w:hAnsi="Arial" w:cs="Arial"/>
                  </w:rPr>
                  <w:delText>xterna</w:delText>
                </w:r>
              </w:del>
            </w:ins>
          </w:p>
        </w:tc>
        <w:tc>
          <w:tcPr>
            <w:tcW w:w="2700" w:type="dxa"/>
            <w:tcPrChange w:id="26745" w:author="CESAR LARA" w:date="2005-07-26T21:50:00Z">
              <w:tcPr>
                <w:tcW w:w="2547" w:type="dxa"/>
              </w:tcPr>
            </w:tcPrChange>
          </w:tcPr>
          <w:p w:rsidR="00583A56" w:rsidRPr="00D1568B" w:rsidDel="00F74303" w:rsidRDefault="00583A56" w:rsidP="00D1568B">
            <w:pPr>
              <w:numPr>
                <w:ins w:id="26746" w:author="cesar" w:date="2005-02-21T15:03:00Z"/>
              </w:numPr>
              <w:spacing w:line="480" w:lineRule="auto"/>
              <w:ind w:left="900"/>
              <w:jc w:val="center"/>
              <w:rPr>
                <w:ins w:id="26747" w:author="cesar" w:date="2005-02-21T15:03:00Z"/>
                <w:del w:id="26748" w:author="CESAR LARA" w:date="2005-09-10T08:35:00Z"/>
                <w:rFonts w:ascii="Arial" w:hAnsi="Arial" w:cs="Arial"/>
              </w:rPr>
              <w:pPrChange w:id="26749" w:author="CESAR LARA" w:date="2005-10-19T19:07:00Z">
                <w:pPr/>
              </w:pPrChange>
            </w:pPr>
            <w:ins w:id="26750" w:author="cesar" w:date="2005-02-21T15:03:00Z">
              <w:del w:id="26751" w:author="CESAR LARA" w:date="2005-09-10T08:35:00Z">
                <w:r w:rsidRPr="00D1568B" w:rsidDel="00F74303">
                  <w:rPr>
                    <w:rFonts w:ascii="Arial" w:eastAsia="MS Mincho" w:hAnsi="Arial" w:cs="Arial"/>
                  </w:rPr>
                  <w:delText>Sobre todo interna</w:delText>
                </w:r>
              </w:del>
            </w:ins>
          </w:p>
        </w:tc>
      </w:tr>
      <w:tr w:rsidR="00583A56" w:rsidRPr="00D1568B" w:rsidDel="00F74303">
        <w:tblPrEx>
          <w:tblCellMar>
            <w:top w:w="0" w:type="dxa"/>
            <w:bottom w:w="0" w:type="dxa"/>
          </w:tblCellMar>
          <w:tblPrExChange w:id="26752" w:author="CESAR LARA" w:date="2005-07-26T21:50:00Z">
            <w:tblPrEx>
              <w:tblCellMar>
                <w:top w:w="0" w:type="dxa"/>
                <w:bottom w:w="0" w:type="dxa"/>
              </w:tblCellMar>
            </w:tblPrEx>
          </w:tblPrExChange>
        </w:tblPrEx>
        <w:trPr>
          <w:trHeight w:val="561"/>
          <w:ins w:id="26753" w:author="cesar" w:date="2005-02-21T15:03:00Z"/>
          <w:del w:id="26754" w:author="CESAR LARA" w:date="2005-09-10T08:35:00Z"/>
          <w:trPrChange w:id="26755" w:author="CESAR LARA" w:date="2005-07-26T21:50:00Z">
            <w:trPr>
              <w:trHeight w:val="561"/>
            </w:trPr>
          </w:trPrChange>
        </w:trPr>
        <w:tc>
          <w:tcPr>
            <w:tcW w:w="2230" w:type="dxa"/>
            <w:tcPrChange w:id="26756" w:author="CESAR LARA" w:date="2005-07-26T21:50:00Z">
              <w:tcPr>
                <w:tcW w:w="1980" w:type="dxa"/>
              </w:tcPr>
            </w:tcPrChange>
          </w:tcPr>
          <w:p w:rsidR="00583A56" w:rsidRPr="00D1568B" w:rsidDel="00F74303" w:rsidRDefault="00583A56" w:rsidP="00D1568B">
            <w:pPr>
              <w:numPr>
                <w:ins w:id="26757" w:author="cesar" w:date="2005-02-21T15:03:00Z"/>
              </w:numPr>
              <w:spacing w:line="480" w:lineRule="auto"/>
              <w:ind w:left="900"/>
              <w:rPr>
                <w:ins w:id="26758" w:author="cesar" w:date="2005-02-21T15:03:00Z"/>
                <w:del w:id="26759" w:author="CESAR LARA" w:date="2005-09-10T08:35:00Z"/>
                <w:rFonts w:ascii="Arial" w:hAnsi="Arial" w:cs="Arial"/>
              </w:rPr>
              <w:pPrChange w:id="26760" w:author="CESAR LARA" w:date="2005-10-19T19:07:00Z">
                <w:pPr/>
              </w:pPrChange>
            </w:pPr>
            <w:ins w:id="26761" w:author="cesar" w:date="2005-02-21T15:03:00Z">
              <w:del w:id="26762" w:author="CESAR LARA" w:date="2005-09-10T08:35:00Z">
                <w:r w:rsidRPr="00D1568B" w:rsidDel="00F74303">
                  <w:rPr>
                    <w:rFonts w:ascii="Arial" w:eastAsia="MS Mincho" w:hAnsi="Arial" w:cs="Arial"/>
                  </w:rPr>
                  <w:delText>Concentración de nutrientes</w:delText>
                </w:r>
              </w:del>
            </w:ins>
          </w:p>
        </w:tc>
        <w:tc>
          <w:tcPr>
            <w:tcW w:w="1800" w:type="dxa"/>
            <w:tcPrChange w:id="26763" w:author="CESAR LARA" w:date="2005-07-26T21:50:00Z">
              <w:tcPr>
                <w:tcW w:w="2318" w:type="dxa"/>
              </w:tcPr>
            </w:tcPrChange>
          </w:tcPr>
          <w:p w:rsidR="00583A56" w:rsidRPr="00D1568B" w:rsidDel="00F74303" w:rsidRDefault="00583A56" w:rsidP="00D1568B">
            <w:pPr>
              <w:numPr>
                <w:ins w:id="26764" w:author="cesar" w:date="2005-02-21T15:03:00Z"/>
              </w:numPr>
              <w:spacing w:line="480" w:lineRule="auto"/>
              <w:ind w:left="900"/>
              <w:jc w:val="center"/>
              <w:rPr>
                <w:ins w:id="26765" w:author="cesar" w:date="2005-02-21T15:03:00Z"/>
                <w:del w:id="26766" w:author="CESAR LARA" w:date="2005-09-10T08:35:00Z"/>
                <w:rFonts w:ascii="Arial" w:hAnsi="Arial" w:cs="Arial"/>
              </w:rPr>
              <w:pPrChange w:id="26767" w:author="CESAR LARA" w:date="2005-10-19T19:07:00Z">
                <w:pPr/>
              </w:pPrChange>
            </w:pPr>
            <w:ins w:id="26768" w:author="cesar" w:date="2005-02-21T15:03:00Z">
              <w:del w:id="26769" w:author="CESAR LARA" w:date="2005-09-10T08:35:00Z">
                <w:r w:rsidRPr="00D1568B" w:rsidDel="00F74303">
                  <w:rPr>
                    <w:rFonts w:ascii="Arial" w:eastAsia="MS Mincho" w:hAnsi="Arial" w:cs="Arial"/>
                  </w:rPr>
                  <w:delText>Alta</w:delText>
                </w:r>
              </w:del>
            </w:ins>
          </w:p>
        </w:tc>
        <w:tc>
          <w:tcPr>
            <w:tcW w:w="2700" w:type="dxa"/>
            <w:tcPrChange w:id="26770" w:author="CESAR LARA" w:date="2005-07-26T21:50:00Z">
              <w:tcPr>
                <w:tcW w:w="2547" w:type="dxa"/>
              </w:tcPr>
            </w:tcPrChange>
          </w:tcPr>
          <w:p w:rsidR="00583A56" w:rsidRPr="00D1568B" w:rsidDel="00F74303" w:rsidRDefault="00583A56" w:rsidP="00D1568B">
            <w:pPr>
              <w:numPr>
                <w:ins w:id="26771" w:author="cesar" w:date="2005-02-21T15:03:00Z"/>
              </w:numPr>
              <w:spacing w:line="480" w:lineRule="auto"/>
              <w:ind w:left="900"/>
              <w:jc w:val="center"/>
              <w:rPr>
                <w:ins w:id="26772" w:author="cesar" w:date="2005-02-21T15:03:00Z"/>
                <w:del w:id="26773" w:author="CESAR LARA" w:date="2005-09-10T08:35:00Z"/>
                <w:rFonts w:ascii="Arial" w:hAnsi="Arial" w:cs="Arial"/>
              </w:rPr>
              <w:pPrChange w:id="26774" w:author="CESAR LARA" w:date="2005-10-19T19:07:00Z">
                <w:pPr/>
              </w:pPrChange>
            </w:pPr>
            <w:ins w:id="26775" w:author="cesar" w:date="2005-02-21T15:03:00Z">
              <w:del w:id="26776" w:author="CESAR LARA" w:date="2005-09-10T08:35:00Z">
                <w:r w:rsidRPr="00D1568B" w:rsidDel="00F74303">
                  <w:rPr>
                    <w:rFonts w:ascii="Arial" w:eastAsia="MS Mincho" w:hAnsi="Arial" w:cs="Arial"/>
                  </w:rPr>
                  <w:delText>Baja</w:delText>
                </w:r>
              </w:del>
            </w:ins>
          </w:p>
        </w:tc>
      </w:tr>
      <w:tr w:rsidR="00583A56" w:rsidRPr="00D1568B" w:rsidDel="00F74303">
        <w:tblPrEx>
          <w:tblCellMar>
            <w:top w:w="0" w:type="dxa"/>
            <w:bottom w:w="0" w:type="dxa"/>
          </w:tblCellMar>
          <w:tblPrExChange w:id="26777" w:author="CESAR LARA" w:date="2005-07-26T21:50:00Z">
            <w:tblPrEx>
              <w:tblCellMar>
                <w:top w:w="0" w:type="dxa"/>
                <w:bottom w:w="0" w:type="dxa"/>
              </w:tblCellMar>
            </w:tblPrEx>
          </w:tblPrExChange>
        </w:tblPrEx>
        <w:trPr>
          <w:trHeight w:val="551"/>
          <w:ins w:id="26778" w:author="cesar" w:date="2005-02-21T15:03:00Z"/>
          <w:del w:id="26779" w:author="CESAR LARA" w:date="2005-09-10T08:35:00Z"/>
          <w:trPrChange w:id="26780" w:author="CESAR LARA" w:date="2005-07-26T21:50:00Z">
            <w:trPr>
              <w:trHeight w:val="551"/>
            </w:trPr>
          </w:trPrChange>
        </w:trPr>
        <w:tc>
          <w:tcPr>
            <w:tcW w:w="2230" w:type="dxa"/>
            <w:tcPrChange w:id="26781" w:author="CESAR LARA" w:date="2005-07-26T21:50:00Z">
              <w:tcPr>
                <w:tcW w:w="1980" w:type="dxa"/>
              </w:tcPr>
            </w:tcPrChange>
          </w:tcPr>
          <w:p w:rsidR="00583A56" w:rsidRPr="00D1568B" w:rsidDel="00F74303" w:rsidRDefault="00583A56" w:rsidP="00D1568B">
            <w:pPr>
              <w:numPr>
                <w:ins w:id="26782" w:author="cesar" w:date="2005-02-21T15:03:00Z"/>
              </w:numPr>
              <w:spacing w:line="480" w:lineRule="auto"/>
              <w:ind w:left="900"/>
              <w:rPr>
                <w:ins w:id="26783" w:author="cesar" w:date="2005-02-21T15:03:00Z"/>
                <w:del w:id="26784" w:author="CESAR LARA" w:date="2005-09-10T08:35:00Z"/>
                <w:rFonts w:ascii="Arial" w:hAnsi="Arial" w:cs="Arial"/>
              </w:rPr>
              <w:pPrChange w:id="26785" w:author="CESAR LARA" w:date="2005-10-19T19:07:00Z">
                <w:pPr/>
              </w:pPrChange>
            </w:pPr>
            <w:ins w:id="26786" w:author="cesar" w:date="2005-02-21T15:03:00Z">
              <w:del w:id="26787" w:author="CESAR LARA" w:date="2005-09-10T08:35:00Z">
                <w:r w:rsidRPr="00D1568B" w:rsidDel="00F74303">
                  <w:rPr>
                    <w:rFonts w:ascii="Arial" w:eastAsia="MS Mincho" w:hAnsi="Arial" w:cs="Arial"/>
                  </w:rPr>
                  <w:delText>Variabilidad</w:delText>
                </w:r>
              </w:del>
            </w:ins>
          </w:p>
        </w:tc>
        <w:tc>
          <w:tcPr>
            <w:tcW w:w="1800" w:type="dxa"/>
            <w:tcPrChange w:id="26788" w:author="CESAR LARA" w:date="2005-07-26T21:50:00Z">
              <w:tcPr>
                <w:tcW w:w="2318" w:type="dxa"/>
              </w:tcPr>
            </w:tcPrChange>
          </w:tcPr>
          <w:p w:rsidR="00583A56" w:rsidRPr="00D1568B" w:rsidDel="00F74303" w:rsidRDefault="00583A56" w:rsidP="00D1568B">
            <w:pPr>
              <w:numPr>
                <w:ins w:id="26789" w:author="cesar" w:date="2005-02-21T15:03:00Z"/>
              </w:numPr>
              <w:spacing w:line="480" w:lineRule="auto"/>
              <w:ind w:left="900"/>
              <w:jc w:val="center"/>
              <w:rPr>
                <w:ins w:id="26790" w:author="cesar" w:date="2005-02-21T15:03:00Z"/>
                <w:del w:id="26791" w:author="CESAR LARA" w:date="2005-09-10T08:35:00Z"/>
                <w:rFonts w:ascii="Arial" w:hAnsi="Arial" w:cs="Arial"/>
              </w:rPr>
              <w:pPrChange w:id="26792" w:author="CESAR LARA" w:date="2005-10-19T19:07:00Z">
                <w:pPr/>
              </w:pPrChange>
            </w:pPr>
            <w:ins w:id="26793" w:author="cesar" w:date="2005-02-21T15:03:00Z">
              <w:del w:id="26794" w:author="CESAR LARA" w:date="2005-09-10T08:35:00Z">
                <w:r w:rsidRPr="00D1568B" w:rsidDel="00F74303">
                  <w:rPr>
                    <w:rFonts w:ascii="Arial" w:eastAsia="MS Mincho" w:hAnsi="Arial" w:cs="Arial"/>
                  </w:rPr>
                  <w:delText>Baja</w:delText>
                </w:r>
              </w:del>
            </w:ins>
          </w:p>
        </w:tc>
        <w:tc>
          <w:tcPr>
            <w:tcW w:w="2700" w:type="dxa"/>
            <w:tcPrChange w:id="26795" w:author="CESAR LARA" w:date="2005-07-26T21:50:00Z">
              <w:tcPr>
                <w:tcW w:w="2547" w:type="dxa"/>
              </w:tcPr>
            </w:tcPrChange>
          </w:tcPr>
          <w:p w:rsidR="00583A56" w:rsidRPr="00D1568B" w:rsidDel="00F74303" w:rsidRDefault="00583A56" w:rsidP="00D1568B">
            <w:pPr>
              <w:pStyle w:val="Textosinformato"/>
              <w:numPr>
                <w:ins w:id="26796" w:author="cesar" w:date="2005-02-21T15:03:00Z"/>
              </w:numPr>
              <w:spacing w:line="480" w:lineRule="auto"/>
              <w:ind w:left="900"/>
              <w:jc w:val="center"/>
              <w:rPr>
                <w:ins w:id="26797" w:author="cesar" w:date="2005-02-21T15:03:00Z"/>
                <w:del w:id="26798" w:author="CESAR LARA" w:date="2005-09-10T08:35:00Z"/>
                <w:rFonts w:ascii="Arial" w:eastAsia="MS Mincho" w:hAnsi="Arial" w:cs="Arial"/>
                <w:sz w:val="24"/>
                <w:szCs w:val="24"/>
              </w:rPr>
              <w:pPrChange w:id="26799" w:author="CESAR LARA" w:date="2005-10-19T19:07:00Z">
                <w:pPr>
                  <w:pStyle w:val="Textosinformato"/>
                </w:pPr>
              </w:pPrChange>
            </w:pPr>
            <w:ins w:id="26800" w:author="cesar" w:date="2005-02-21T15:03:00Z">
              <w:del w:id="26801" w:author="CESAR LARA" w:date="2005-09-10T08:35:00Z">
                <w:r w:rsidRPr="00D1568B" w:rsidDel="00F74303">
                  <w:rPr>
                    <w:rFonts w:ascii="Arial" w:eastAsia="MS Mincho" w:hAnsi="Arial" w:cs="Arial"/>
                    <w:sz w:val="24"/>
                    <w:szCs w:val="24"/>
                  </w:rPr>
                  <w:delText>Alta</w:delText>
                </w:r>
              </w:del>
            </w:ins>
          </w:p>
          <w:p w:rsidR="00583A56" w:rsidRPr="00D1568B" w:rsidDel="00F74303" w:rsidRDefault="00583A56" w:rsidP="00D1568B">
            <w:pPr>
              <w:numPr>
                <w:ins w:id="26802" w:author="cesar" w:date="2005-02-21T15:03:00Z"/>
              </w:numPr>
              <w:spacing w:line="480" w:lineRule="auto"/>
              <w:ind w:left="900"/>
              <w:jc w:val="center"/>
              <w:rPr>
                <w:ins w:id="26803" w:author="cesar" w:date="2005-02-21T15:03:00Z"/>
                <w:del w:id="26804" w:author="CESAR LARA" w:date="2005-09-10T08:35:00Z"/>
                <w:rFonts w:ascii="Arial" w:hAnsi="Arial" w:cs="Arial"/>
              </w:rPr>
              <w:pPrChange w:id="26805" w:author="CESAR LARA" w:date="2005-10-19T19:07:00Z">
                <w:pPr/>
              </w:pPrChange>
            </w:pPr>
          </w:p>
        </w:tc>
      </w:tr>
      <w:tr w:rsidR="00583A56" w:rsidRPr="00D1568B" w:rsidDel="00F74303">
        <w:tblPrEx>
          <w:tblCellMar>
            <w:top w:w="0" w:type="dxa"/>
            <w:bottom w:w="0" w:type="dxa"/>
          </w:tblCellMar>
          <w:tblPrExChange w:id="26806" w:author="CESAR LARA" w:date="2005-07-26T21:50:00Z">
            <w:tblPrEx>
              <w:tblCellMar>
                <w:top w:w="0" w:type="dxa"/>
                <w:bottom w:w="0" w:type="dxa"/>
              </w:tblCellMar>
            </w:tblPrEx>
          </w:tblPrExChange>
        </w:tblPrEx>
        <w:trPr>
          <w:trHeight w:val="551"/>
          <w:ins w:id="26807" w:author="cesar" w:date="2005-02-21T15:03:00Z"/>
          <w:del w:id="26808" w:author="CESAR LARA" w:date="2005-09-10T08:35:00Z"/>
          <w:trPrChange w:id="26809" w:author="CESAR LARA" w:date="2005-07-26T21:50:00Z">
            <w:trPr>
              <w:trHeight w:val="551"/>
            </w:trPr>
          </w:trPrChange>
        </w:trPr>
        <w:tc>
          <w:tcPr>
            <w:tcW w:w="2230" w:type="dxa"/>
            <w:tcPrChange w:id="26810" w:author="CESAR LARA" w:date="2005-07-26T21:50:00Z">
              <w:tcPr>
                <w:tcW w:w="1980" w:type="dxa"/>
              </w:tcPr>
            </w:tcPrChange>
          </w:tcPr>
          <w:p w:rsidR="00583A56" w:rsidRPr="00D1568B" w:rsidDel="00F74303" w:rsidRDefault="00583A56" w:rsidP="00D1568B">
            <w:pPr>
              <w:numPr>
                <w:ins w:id="26811" w:author="cesar" w:date="2005-02-21T15:03:00Z"/>
              </w:numPr>
              <w:spacing w:line="480" w:lineRule="auto"/>
              <w:ind w:left="900"/>
              <w:rPr>
                <w:ins w:id="26812" w:author="cesar" w:date="2005-02-21T15:03:00Z"/>
                <w:del w:id="26813" w:author="CESAR LARA" w:date="2005-09-10T08:35:00Z"/>
                <w:rFonts w:ascii="Arial" w:hAnsi="Arial" w:cs="Arial"/>
              </w:rPr>
              <w:pPrChange w:id="26814" w:author="CESAR LARA" w:date="2005-10-19T19:07:00Z">
                <w:pPr/>
              </w:pPrChange>
            </w:pPr>
            <w:ins w:id="26815" w:author="cesar" w:date="2005-02-21T15:03:00Z">
              <w:del w:id="26816" w:author="CESAR LARA" w:date="2005-09-10T08:35:00Z">
                <w:r w:rsidRPr="00D1568B" w:rsidDel="00F74303">
                  <w:rPr>
                    <w:rFonts w:ascii="Arial" w:eastAsia="MS Mincho" w:hAnsi="Arial" w:cs="Arial"/>
                  </w:rPr>
                  <w:delText>Transporte</w:delText>
                </w:r>
              </w:del>
            </w:ins>
          </w:p>
        </w:tc>
        <w:tc>
          <w:tcPr>
            <w:tcW w:w="1800" w:type="dxa"/>
            <w:tcPrChange w:id="26817" w:author="CESAR LARA" w:date="2005-07-26T21:50:00Z">
              <w:tcPr>
                <w:tcW w:w="2318" w:type="dxa"/>
              </w:tcPr>
            </w:tcPrChange>
          </w:tcPr>
          <w:p w:rsidR="00583A56" w:rsidRPr="00D1568B" w:rsidDel="00F74303" w:rsidRDefault="00583A56" w:rsidP="00D1568B">
            <w:pPr>
              <w:numPr>
                <w:ins w:id="26818" w:author="cesar" w:date="2005-02-21T15:03:00Z"/>
              </w:numPr>
              <w:spacing w:line="480" w:lineRule="auto"/>
              <w:ind w:left="900"/>
              <w:jc w:val="center"/>
              <w:rPr>
                <w:ins w:id="26819" w:author="cesar" w:date="2005-02-21T15:03:00Z"/>
                <w:del w:id="26820" w:author="CESAR LARA" w:date="2005-09-10T08:35:00Z"/>
                <w:rFonts w:ascii="Arial" w:hAnsi="Arial" w:cs="Arial"/>
              </w:rPr>
              <w:pPrChange w:id="26821" w:author="CESAR LARA" w:date="2005-10-19T19:07:00Z">
                <w:pPr/>
              </w:pPrChange>
            </w:pPr>
            <w:ins w:id="26822" w:author="cesar" w:date="2005-02-21T15:03:00Z">
              <w:del w:id="26823" w:author="CESAR LARA" w:date="2005-09-10T08:35:00Z">
                <w:r w:rsidRPr="00D1568B" w:rsidDel="00F74303">
                  <w:rPr>
                    <w:rFonts w:ascii="Arial" w:eastAsia="MS Mincho" w:hAnsi="Arial" w:cs="Arial"/>
                  </w:rPr>
                  <w:delText>Fácil</w:delText>
                </w:r>
              </w:del>
            </w:ins>
          </w:p>
        </w:tc>
        <w:tc>
          <w:tcPr>
            <w:tcW w:w="2700" w:type="dxa"/>
            <w:tcPrChange w:id="26824" w:author="CESAR LARA" w:date="2005-07-26T21:50:00Z">
              <w:tcPr>
                <w:tcW w:w="2547" w:type="dxa"/>
              </w:tcPr>
            </w:tcPrChange>
          </w:tcPr>
          <w:p w:rsidR="00583A56" w:rsidRPr="00D1568B" w:rsidDel="00F74303" w:rsidRDefault="00583A56" w:rsidP="00D1568B">
            <w:pPr>
              <w:pStyle w:val="Textosinformato"/>
              <w:numPr>
                <w:ins w:id="26825" w:author="cesar" w:date="2005-02-21T15:03:00Z"/>
              </w:numPr>
              <w:spacing w:line="480" w:lineRule="auto"/>
              <w:ind w:left="900"/>
              <w:jc w:val="center"/>
              <w:rPr>
                <w:ins w:id="26826" w:author="cesar" w:date="2005-02-21T15:03:00Z"/>
                <w:del w:id="26827" w:author="CESAR LARA" w:date="2005-09-10T08:35:00Z"/>
                <w:rFonts w:ascii="Arial" w:eastAsia="MS Mincho" w:hAnsi="Arial" w:cs="Arial"/>
                <w:sz w:val="24"/>
                <w:szCs w:val="24"/>
              </w:rPr>
              <w:pPrChange w:id="26828" w:author="CESAR LARA" w:date="2005-10-19T19:07:00Z">
                <w:pPr>
                  <w:pStyle w:val="Textosinformato"/>
                </w:pPr>
              </w:pPrChange>
            </w:pPr>
            <w:ins w:id="26829" w:author="cesar" w:date="2005-02-21T15:03:00Z">
              <w:del w:id="26830" w:author="CESAR LARA" w:date="2005-09-10T08:35:00Z">
                <w:r w:rsidRPr="00D1568B" w:rsidDel="00F74303">
                  <w:rPr>
                    <w:rFonts w:ascii="Arial" w:eastAsia="MS Mincho" w:hAnsi="Arial" w:cs="Arial"/>
                    <w:sz w:val="24"/>
                    <w:szCs w:val="24"/>
                  </w:rPr>
                  <w:delText>Problemático</w:delText>
                </w:r>
              </w:del>
            </w:ins>
          </w:p>
          <w:p w:rsidR="00583A56" w:rsidRPr="00D1568B" w:rsidDel="00F74303" w:rsidRDefault="00583A56" w:rsidP="00D1568B">
            <w:pPr>
              <w:numPr>
                <w:ins w:id="26831" w:author="cesar" w:date="2005-02-21T15:03:00Z"/>
              </w:numPr>
              <w:spacing w:line="480" w:lineRule="auto"/>
              <w:ind w:left="900"/>
              <w:jc w:val="center"/>
              <w:rPr>
                <w:ins w:id="26832" w:author="cesar" w:date="2005-02-21T15:03:00Z"/>
                <w:del w:id="26833" w:author="CESAR LARA" w:date="2005-09-10T08:35:00Z"/>
                <w:rFonts w:ascii="Arial" w:hAnsi="Arial" w:cs="Arial"/>
              </w:rPr>
              <w:pPrChange w:id="26834" w:author="CESAR LARA" w:date="2005-10-19T19:07:00Z">
                <w:pPr/>
              </w:pPrChange>
            </w:pPr>
          </w:p>
        </w:tc>
      </w:tr>
      <w:tr w:rsidR="00583A56" w:rsidRPr="00D1568B" w:rsidDel="00F74303">
        <w:tblPrEx>
          <w:tblCellMar>
            <w:top w:w="0" w:type="dxa"/>
            <w:bottom w:w="0" w:type="dxa"/>
          </w:tblCellMar>
          <w:tblPrExChange w:id="26835" w:author="CESAR LARA" w:date="2005-07-26T21:50:00Z">
            <w:tblPrEx>
              <w:tblCellMar>
                <w:top w:w="0" w:type="dxa"/>
                <w:bottom w:w="0" w:type="dxa"/>
              </w:tblCellMar>
            </w:tblPrEx>
          </w:tblPrExChange>
        </w:tblPrEx>
        <w:trPr>
          <w:trHeight w:val="280"/>
          <w:ins w:id="26836" w:author="cesar" w:date="2005-02-21T15:03:00Z"/>
          <w:del w:id="26837" w:author="CESAR LARA" w:date="2005-09-10T08:35:00Z"/>
          <w:trPrChange w:id="26838" w:author="CESAR LARA" w:date="2005-07-26T21:50:00Z">
            <w:trPr>
              <w:trHeight w:val="280"/>
            </w:trPr>
          </w:trPrChange>
        </w:trPr>
        <w:tc>
          <w:tcPr>
            <w:tcW w:w="2230" w:type="dxa"/>
            <w:tcPrChange w:id="26839" w:author="CESAR LARA" w:date="2005-07-26T21:50:00Z">
              <w:tcPr>
                <w:tcW w:w="1980" w:type="dxa"/>
              </w:tcPr>
            </w:tcPrChange>
          </w:tcPr>
          <w:p w:rsidR="00583A56" w:rsidRPr="00D1568B" w:rsidDel="00F74303" w:rsidRDefault="00583A56" w:rsidP="00D1568B">
            <w:pPr>
              <w:numPr>
                <w:ins w:id="26840" w:author="cesar" w:date="2005-02-21T15:03:00Z"/>
              </w:numPr>
              <w:spacing w:line="480" w:lineRule="auto"/>
              <w:ind w:left="900"/>
              <w:rPr>
                <w:ins w:id="26841" w:author="cesar" w:date="2005-02-21T15:03:00Z"/>
                <w:del w:id="26842" w:author="CESAR LARA" w:date="2005-09-10T08:35:00Z"/>
                <w:rFonts w:ascii="Arial" w:hAnsi="Arial" w:cs="Arial"/>
              </w:rPr>
              <w:pPrChange w:id="26843" w:author="CESAR LARA" w:date="2005-10-19T19:07:00Z">
                <w:pPr/>
              </w:pPrChange>
            </w:pPr>
            <w:ins w:id="26844" w:author="cesar" w:date="2005-02-21T15:03:00Z">
              <w:del w:id="26845" w:author="CESAR LARA" w:date="2005-09-10T08:35:00Z">
                <w:r w:rsidRPr="00D1568B" w:rsidDel="00F74303">
                  <w:rPr>
                    <w:rFonts w:ascii="Arial" w:eastAsia="MS Mincho" w:hAnsi="Arial" w:cs="Arial"/>
                  </w:rPr>
                  <w:delText>Efecto residual</w:delText>
                </w:r>
              </w:del>
            </w:ins>
          </w:p>
        </w:tc>
        <w:tc>
          <w:tcPr>
            <w:tcW w:w="1800" w:type="dxa"/>
            <w:tcPrChange w:id="26846" w:author="CESAR LARA" w:date="2005-07-26T21:50:00Z">
              <w:tcPr>
                <w:tcW w:w="2318" w:type="dxa"/>
              </w:tcPr>
            </w:tcPrChange>
          </w:tcPr>
          <w:p w:rsidR="00583A56" w:rsidRPr="00D1568B" w:rsidDel="00F74303" w:rsidRDefault="00583A56" w:rsidP="00D1568B">
            <w:pPr>
              <w:numPr>
                <w:ins w:id="26847" w:author="cesar" w:date="2005-02-21T15:03:00Z"/>
              </w:numPr>
              <w:spacing w:line="480" w:lineRule="auto"/>
              <w:ind w:left="900"/>
              <w:jc w:val="center"/>
              <w:rPr>
                <w:ins w:id="26848" w:author="cesar" w:date="2005-02-21T15:03:00Z"/>
                <w:del w:id="26849" w:author="CESAR LARA" w:date="2005-09-10T08:35:00Z"/>
                <w:rFonts w:ascii="Arial" w:hAnsi="Arial" w:cs="Arial"/>
              </w:rPr>
              <w:pPrChange w:id="26850" w:author="CESAR LARA" w:date="2005-10-19T19:07:00Z">
                <w:pPr/>
              </w:pPrChange>
            </w:pPr>
            <w:ins w:id="26851" w:author="cesar" w:date="2005-02-21T15:03:00Z">
              <w:del w:id="26852" w:author="CESAR LARA" w:date="2005-09-10T08:35:00Z">
                <w:r w:rsidRPr="00D1568B" w:rsidDel="00F74303">
                  <w:rPr>
                    <w:rFonts w:ascii="Arial" w:eastAsia="MS Mincho" w:hAnsi="Arial" w:cs="Arial"/>
                  </w:rPr>
                  <w:delText>Bajo</w:delText>
                </w:r>
              </w:del>
            </w:ins>
          </w:p>
        </w:tc>
        <w:tc>
          <w:tcPr>
            <w:tcW w:w="2700" w:type="dxa"/>
            <w:tcPrChange w:id="26853" w:author="CESAR LARA" w:date="2005-07-26T21:50:00Z">
              <w:tcPr>
                <w:tcW w:w="2547" w:type="dxa"/>
              </w:tcPr>
            </w:tcPrChange>
          </w:tcPr>
          <w:p w:rsidR="00583A56" w:rsidRPr="00D1568B" w:rsidDel="00F74303" w:rsidRDefault="00583A56" w:rsidP="00D1568B">
            <w:pPr>
              <w:numPr>
                <w:ins w:id="26854" w:author="cesar" w:date="2005-02-21T15:03:00Z"/>
              </w:numPr>
              <w:spacing w:line="480" w:lineRule="auto"/>
              <w:ind w:left="900"/>
              <w:jc w:val="center"/>
              <w:rPr>
                <w:ins w:id="26855" w:author="cesar" w:date="2005-02-21T15:03:00Z"/>
                <w:del w:id="26856" w:author="CESAR LARA" w:date="2005-09-10T08:35:00Z"/>
                <w:rFonts w:ascii="Arial" w:hAnsi="Arial" w:cs="Arial"/>
              </w:rPr>
              <w:pPrChange w:id="26857" w:author="CESAR LARA" w:date="2005-10-19T19:07:00Z">
                <w:pPr/>
              </w:pPrChange>
            </w:pPr>
            <w:ins w:id="26858" w:author="cesar" w:date="2005-02-21T15:03:00Z">
              <w:del w:id="26859" w:author="CESAR LARA" w:date="2005-07-26T21:52:00Z">
                <w:r w:rsidRPr="00D1568B" w:rsidDel="00C82A01">
                  <w:rPr>
                    <w:rFonts w:ascii="Arial" w:eastAsia="MS Mincho" w:hAnsi="Arial" w:cs="Arial"/>
                  </w:rPr>
                  <w:delText>mediano</w:delText>
                </w:r>
              </w:del>
              <w:del w:id="26860" w:author="CESAR LARA" w:date="2005-09-10T08:35:00Z">
                <w:r w:rsidRPr="00D1568B" w:rsidDel="00F74303">
                  <w:rPr>
                    <w:rFonts w:ascii="Arial" w:eastAsia="MS Mincho" w:hAnsi="Arial" w:cs="Arial"/>
                  </w:rPr>
                  <w:delText xml:space="preserve"> a alto</w:delText>
                </w:r>
              </w:del>
            </w:ins>
          </w:p>
        </w:tc>
      </w:tr>
      <w:tr w:rsidR="00583A56" w:rsidRPr="00D1568B" w:rsidDel="00F74303">
        <w:tblPrEx>
          <w:tblCellMar>
            <w:top w:w="0" w:type="dxa"/>
            <w:bottom w:w="0" w:type="dxa"/>
          </w:tblCellMar>
          <w:tblPrExChange w:id="26861" w:author="CESAR LARA" w:date="2005-07-26T21:50:00Z">
            <w:tblPrEx>
              <w:tblCellMar>
                <w:top w:w="0" w:type="dxa"/>
                <w:bottom w:w="0" w:type="dxa"/>
              </w:tblCellMar>
            </w:tblPrEx>
          </w:tblPrExChange>
        </w:tblPrEx>
        <w:trPr>
          <w:trHeight w:val="551"/>
          <w:ins w:id="26862" w:author="cesar" w:date="2005-02-21T15:03:00Z"/>
          <w:del w:id="26863" w:author="CESAR LARA" w:date="2005-09-10T08:35:00Z"/>
          <w:trPrChange w:id="26864" w:author="CESAR LARA" w:date="2005-07-26T21:50:00Z">
            <w:trPr>
              <w:trHeight w:val="551"/>
            </w:trPr>
          </w:trPrChange>
        </w:trPr>
        <w:tc>
          <w:tcPr>
            <w:tcW w:w="2230" w:type="dxa"/>
            <w:tcPrChange w:id="26865" w:author="CESAR LARA" w:date="2005-07-26T21:50:00Z">
              <w:tcPr>
                <w:tcW w:w="1980" w:type="dxa"/>
              </w:tcPr>
            </w:tcPrChange>
          </w:tcPr>
          <w:p w:rsidR="00583A56" w:rsidRPr="00D1568B" w:rsidDel="00F74303" w:rsidRDefault="00583A56" w:rsidP="00D1568B">
            <w:pPr>
              <w:numPr>
                <w:ins w:id="26866" w:author="CESAR LARA" w:date="2005-07-26T21:51:00Z"/>
              </w:numPr>
              <w:spacing w:line="480" w:lineRule="auto"/>
              <w:ind w:left="900"/>
              <w:rPr>
                <w:ins w:id="26867" w:author="cesar" w:date="2005-02-21T15:03:00Z"/>
                <w:del w:id="26868" w:author="CESAR LARA" w:date="2005-09-10T08:35:00Z"/>
                <w:rFonts w:ascii="Arial" w:hAnsi="Arial" w:cs="Arial"/>
              </w:rPr>
              <w:pPrChange w:id="26869" w:author="CESAR LARA" w:date="2005-10-19T19:07:00Z">
                <w:pPr/>
              </w:pPrChange>
            </w:pPr>
            <w:ins w:id="26870" w:author="cesar" w:date="2005-02-21T15:03:00Z">
              <w:del w:id="26871" w:author="CESAR LARA" w:date="2005-09-10T08:35:00Z">
                <w:r w:rsidRPr="00D1568B" w:rsidDel="00F74303">
                  <w:rPr>
                    <w:rFonts w:ascii="Arial" w:eastAsia="MS Mincho" w:hAnsi="Arial" w:cs="Arial"/>
                  </w:rPr>
                  <w:delText>Efecto sobre acti</w:delText>
                </w:r>
              </w:del>
              <w:del w:id="26872" w:author="CESAR LARA" w:date="2005-07-01T13:47:00Z">
                <w:r w:rsidRPr="00D1568B" w:rsidDel="00981EB5">
                  <w:rPr>
                    <w:rFonts w:ascii="Arial" w:eastAsia="MS Mincho" w:hAnsi="Arial" w:cs="Arial"/>
                  </w:rPr>
                  <w:delText>vida</w:delText>
                </w:r>
              </w:del>
              <w:del w:id="26873" w:author="CESAR LARA" w:date="2005-07-01T13:46:00Z">
                <w:r w:rsidRPr="00D1568B" w:rsidDel="00981EB5">
                  <w:rPr>
                    <w:rFonts w:ascii="Arial" w:eastAsia="MS Mincho" w:hAnsi="Arial" w:cs="Arial"/>
                  </w:rPr>
                  <w:delText>d</w:delText>
                </w:r>
              </w:del>
              <w:del w:id="26874" w:author="CESAR LARA" w:date="2005-07-26T21:51:00Z">
                <w:r w:rsidRPr="00D1568B" w:rsidDel="00392D10">
                  <w:rPr>
                    <w:rFonts w:ascii="Arial" w:eastAsia="MS Mincho" w:hAnsi="Arial" w:cs="Arial"/>
                  </w:rPr>
                  <w:delText xml:space="preserve"> </w:delText>
                </w:r>
              </w:del>
              <w:del w:id="26875" w:author="CESAR LARA" w:date="2005-09-10T08:35:00Z">
                <w:r w:rsidRPr="00D1568B" w:rsidDel="00F74303">
                  <w:rPr>
                    <w:rFonts w:ascii="Arial" w:eastAsia="MS Mincho" w:hAnsi="Arial" w:cs="Arial"/>
                  </w:rPr>
                  <w:delText>biológica</w:delText>
                </w:r>
              </w:del>
            </w:ins>
          </w:p>
        </w:tc>
        <w:tc>
          <w:tcPr>
            <w:tcW w:w="1800" w:type="dxa"/>
            <w:tcPrChange w:id="26876" w:author="CESAR LARA" w:date="2005-07-26T21:50:00Z">
              <w:tcPr>
                <w:tcW w:w="2318" w:type="dxa"/>
              </w:tcPr>
            </w:tcPrChange>
          </w:tcPr>
          <w:p w:rsidR="00583A56" w:rsidRPr="00D1568B" w:rsidDel="00F74303" w:rsidRDefault="00583A56" w:rsidP="00D1568B">
            <w:pPr>
              <w:numPr>
                <w:ins w:id="26877" w:author="cesar" w:date="2005-02-21T15:03:00Z"/>
              </w:numPr>
              <w:spacing w:line="480" w:lineRule="auto"/>
              <w:ind w:left="900"/>
              <w:jc w:val="center"/>
              <w:rPr>
                <w:ins w:id="26878" w:author="cesar" w:date="2005-02-21T15:03:00Z"/>
                <w:del w:id="26879" w:author="CESAR LARA" w:date="2005-09-10T08:35:00Z"/>
                <w:rFonts w:ascii="Arial" w:hAnsi="Arial" w:cs="Arial"/>
              </w:rPr>
              <w:pPrChange w:id="26880" w:author="CESAR LARA" w:date="2005-10-19T19:07:00Z">
                <w:pPr/>
              </w:pPrChange>
            </w:pPr>
            <w:ins w:id="26881" w:author="cesar" w:date="2005-02-21T15:03:00Z">
              <w:del w:id="26882" w:author="CESAR LARA" w:date="2005-07-26T21:52:00Z">
                <w:r w:rsidRPr="00D1568B" w:rsidDel="00C82A01">
                  <w:rPr>
                    <w:rFonts w:ascii="Arial" w:eastAsia="MS Mincho" w:hAnsi="Arial" w:cs="Arial"/>
                  </w:rPr>
                  <w:delText>i</w:delText>
                </w:r>
              </w:del>
              <w:del w:id="26883" w:author="CESAR LARA" w:date="2005-09-10T08:35:00Z">
                <w:r w:rsidRPr="00D1568B" w:rsidDel="00F74303">
                  <w:rPr>
                    <w:rFonts w:ascii="Arial" w:eastAsia="MS Mincho" w:hAnsi="Arial" w:cs="Arial"/>
                  </w:rPr>
                  <w:delText>ndirecto</w:delText>
                </w:r>
              </w:del>
            </w:ins>
          </w:p>
        </w:tc>
        <w:tc>
          <w:tcPr>
            <w:tcW w:w="2700" w:type="dxa"/>
            <w:tcPrChange w:id="26884" w:author="CESAR LARA" w:date="2005-07-26T21:50:00Z">
              <w:tcPr>
                <w:tcW w:w="2547" w:type="dxa"/>
              </w:tcPr>
            </w:tcPrChange>
          </w:tcPr>
          <w:p w:rsidR="00583A56" w:rsidRPr="00D1568B" w:rsidDel="00F74303" w:rsidRDefault="0089560B" w:rsidP="00D1568B">
            <w:pPr>
              <w:numPr>
                <w:ins w:id="26885" w:author="cesar" w:date="2005-02-21T15:03:00Z"/>
              </w:numPr>
              <w:spacing w:line="480" w:lineRule="auto"/>
              <w:ind w:left="900"/>
              <w:jc w:val="center"/>
              <w:rPr>
                <w:ins w:id="26886" w:author="cesar" w:date="2005-02-21T15:03:00Z"/>
                <w:del w:id="26887" w:author="CESAR LARA" w:date="2005-09-10T08:35:00Z"/>
                <w:rFonts w:ascii="Arial" w:hAnsi="Arial" w:cs="Arial"/>
              </w:rPr>
              <w:pPrChange w:id="26888" w:author="CESAR LARA" w:date="2005-10-19T19:07:00Z">
                <w:pPr/>
              </w:pPrChange>
            </w:pPr>
            <w:ins w:id="26889" w:author="cesar" w:date="2005-02-21T15:03:00Z">
              <w:del w:id="26890" w:author="CESAR LARA" w:date="2005-09-10T08:35:00Z">
                <w:r w:rsidRPr="00D1568B" w:rsidDel="00F74303">
                  <w:rPr>
                    <w:rFonts w:ascii="Arial" w:eastAsia="MS Mincho" w:hAnsi="Arial" w:cs="Arial"/>
                  </w:rPr>
                  <w:delText>M</w:delText>
                </w:r>
                <w:r w:rsidR="00583A56" w:rsidRPr="00D1568B" w:rsidDel="00F74303">
                  <w:rPr>
                    <w:rFonts w:ascii="Arial" w:eastAsia="MS Mincho" w:hAnsi="Arial" w:cs="Arial"/>
                  </w:rPr>
                  <w:delText>uy positivo</w:delText>
                </w:r>
              </w:del>
            </w:ins>
          </w:p>
        </w:tc>
      </w:tr>
      <w:tr w:rsidR="00583A56" w:rsidRPr="00D1568B" w:rsidDel="00F74303">
        <w:tblPrEx>
          <w:tblCellMar>
            <w:top w:w="0" w:type="dxa"/>
            <w:bottom w:w="0" w:type="dxa"/>
          </w:tblCellMar>
          <w:tblPrExChange w:id="26891" w:author="CESAR LARA" w:date="2005-07-26T21:50:00Z">
            <w:tblPrEx>
              <w:tblCellMar>
                <w:top w:w="0" w:type="dxa"/>
                <w:bottom w:w="0" w:type="dxa"/>
              </w:tblCellMar>
            </w:tblPrEx>
          </w:tblPrExChange>
        </w:tblPrEx>
        <w:trPr>
          <w:trHeight w:val="551"/>
          <w:ins w:id="26892" w:author="cesar" w:date="2005-02-21T15:03:00Z"/>
          <w:del w:id="26893" w:author="CESAR LARA" w:date="2005-09-10T08:35:00Z"/>
          <w:trPrChange w:id="26894" w:author="CESAR LARA" w:date="2005-07-26T21:50:00Z">
            <w:trPr>
              <w:trHeight w:val="551"/>
            </w:trPr>
          </w:trPrChange>
        </w:trPr>
        <w:tc>
          <w:tcPr>
            <w:tcW w:w="2230" w:type="dxa"/>
            <w:tcPrChange w:id="26895" w:author="CESAR LARA" w:date="2005-07-26T21:50:00Z">
              <w:tcPr>
                <w:tcW w:w="1980" w:type="dxa"/>
              </w:tcPr>
            </w:tcPrChange>
          </w:tcPr>
          <w:p w:rsidR="00583A56" w:rsidRPr="00D1568B" w:rsidDel="00F74303" w:rsidRDefault="00583A56" w:rsidP="00D1568B">
            <w:pPr>
              <w:numPr>
                <w:ins w:id="26896" w:author="cesar" w:date="2005-02-21T15:03:00Z"/>
              </w:numPr>
              <w:spacing w:line="480" w:lineRule="auto"/>
              <w:ind w:left="900"/>
              <w:rPr>
                <w:ins w:id="26897" w:author="cesar" w:date="2005-02-21T15:03:00Z"/>
                <w:del w:id="26898" w:author="CESAR LARA" w:date="2005-09-10T08:35:00Z"/>
                <w:rFonts w:ascii="Arial" w:hAnsi="Arial" w:cs="Arial"/>
              </w:rPr>
              <w:pPrChange w:id="26899" w:author="CESAR LARA" w:date="2005-10-19T19:07:00Z">
                <w:pPr/>
              </w:pPrChange>
            </w:pPr>
            <w:ins w:id="26900" w:author="cesar" w:date="2005-02-21T15:03:00Z">
              <w:del w:id="26901" w:author="CESAR LARA" w:date="2005-09-10T08:35:00Z">
                <w:r w:rsidRPr="00D1568B" w:rsidDel="00F74303">
                  <w:rPr>
                    <w:rFonts w:ascii="Arial" w:eastAsia="MS Mincho" w:hAnsi="Arial" w:cs="Arial"/>
                  </w:rPr>
                  <w:delText>Efecto sobre sanidad vegetal</w:delText>
                </w:r>
              </w:del>
            </w:ins>
          </w:p>
        </w:tc>
        <w:tc>
          <w:tcPr>
            <w:tcW w:w="1800" w:type="dxa"/>
            <w:tcPrChange w:id="26902" w:author="CESAR LARA" w:date="2005-07-26T21:50:00Z">
              <w:tcPr>
                <w:tcW w:w="2318" w:type="dxa"/>
              </w:tcPr>
            </w:tcPrChange>
          </w:tcPr>
          <w:p w:rsidR="00583A56" w:rsidRPr="00D1568B" w:rsidDel="00F74303" w:rsidRDefault="00583A56" w:rsidP="00D1568B">
            <w:pPr>
              <w:numPr>
                <w:ins w:id="26903" w:author="cesar" w:date="2005-02-21T15:03:00Z"/>
              </w:numPr>
              <w:spacing w:line="480" w:lineRule="auto"/>
              <w:ind w:left="900"/>
              <w:jc w:val="center"/>
              <w:rPr>
                <w:ins w:id="26904" w:author="cesar" w:date="2005-02-21T15:03:00Z"/>
                <w:del w:id="26905" w:author="CESAR LARA" w:date="2005-09-10T08:35:00Z"/>
                <w:rFonts w:ascii="Arial" w:hAnsi="Arial" w:cs="Arial"/>
              </w:rPr>
              <w:pPrChange w:id="26906" w:author="CESAR LARA" w:date="2005-10-19T19:07:00Z">
                <w:pPr/>
              </w:pPrChange>
            </w:pPr>
            <w:ins w:id="26907" w:author="cesar" w:date="2005-02-21T15:03:00Z">
              <w:del w:id="26908" w:author="CESAR LARA" w:date="2005-07-26T21:52:00Z">
                <w:r w:rsidRPr="00D1568B" w:rsidDel="00C82A01">
                  <w:rPr>
                    <w:rFonts w:ascii="Arial" w:eastAsia="MS Mincho" w:hAnsi="Arial" w:cs="Arial"/>
                  </w:rPr>
                  <w:delText>a</w:delText>
                </w:r>
              </w:del>
              <w:del w:id="26909" w:author="CESAR LARA" w:date="2005-09-10T08:35:00Z">
                <w:r w:rsidRPr="00D1568B" w:rsidDel="00F74303">
                  <w:rPr>
                    <w:rFonts w:ascii="Arial" w:eastAsia="MS Mincho" w:hAnsi="Arial" w:cs="Arial"/>
                  </w:rPr>
                  <w:delText>umenta problemas</w:delText>
                </w:r>
              </w:del>
              <w:del w:id="26910" w:author="CESAR LARA" w:date="2005-07-01T13:49:00Z">
                <w:r w:rsidRPr="00D1568B" w:rsidDel="00981EB5">
                  <w:rPr>
                    <w:rFonts w:ascii="Arial" w:eastAsia="MS Mincho" w:hAnsi="Arial" w:cs="Arial"/>
                  </w:rPr>
                  <w:delText xml:space="preserve"> fitosanitarios</w:delText>
                </w:r>
              </w:del>
            </w:ins>
          </w:p>
        </w:tc>
        <w:tc>
          <w:tcPr>
            <w:tcW w:w="2700" w:type="dxa"/>
            <w:tcPrChange w:id="26911" w:author="CESAR LARA" w:date="2005-07-26T21:50:00Z">
              <w:tcPr>
                <w:tcW w:w="2547" w:type="dxa"/>
              </w:tcPr>
            </w:tcPrChange>
          </w:tcPr>
          <w:p w:rsidR="00583A56" w:rsidRPr="00D1568B" w:rsidDel="00F74303" w:rsidRDefault="00583A56" w:rsidP="00D1568B">
            <w:pPr>
              <w:numPr>
                <w:ins w:id="26912" w:author="cesar" w:date="2005-02-21T15:03:00Z"/>
              </w:numPr>
              <w:spacing w:line="480" w:lineRule="auto"/>
              <w:ind w:left="900"/>
              <w:jc w:val="center"/>
              <w:rPr>
                <w:ins w:id="26913" w:author="cesar" w:date="2005-02-21T15:03:00Z"/>
                <w:del w:id="26914" w:author="CESAR LARA" w:date="2005-09-10T08:35:00Z"/>
                <w:rFonts w:ascii="Arial" w:hAnsi="Arial" w:cs="Arial"/>
              </w:rPr>
              <w:pPrChange w:id="26915" w:author="CESAR LARA" w:date="2005-10-19T19:07:00Z">
                <w:pPr/>
              </w:pPrChange>
            </w:pPr>
            <w:ins w:id="26916" w:author="cesar" w:date="2005-02-21T15:03:00Z">
              <w:del w:id="26917" w:author="CESAR LARA" w:date="2005-07-26T21:54:00Z">
                <w:r w:rsidRPr="00D1568B" w:rsidDel="00C82A01">
                  <w:rPr>
                    <w:rFonts w:ascii="Arial" w:eastAsia="MS Mincho" w:hAnsi="Arial" w:cs="Arial"/>
                  </w:rPr>
                  <w:delText>a</w:delText>
                </w:r>
              </w:del>
              <w:del w:id="26918" w:author="CESAR LARA" w:date="2005-09-10T08:35:00Z">
                <w:r w:rsidRPr="00D1568B" w:rsidDel="00F74303">
                  <w:rPr>
                    <w:rFonts w:ascii="Arial" w:eastAsia="MS Mincho" w:hAnsi="Arial" w:cs="Arial"/>
                  </w:rPr>
                  <w:delText>umenta resistencia de plantas</w:delText>
                </w:r>
              </w:del>
            </w:ins>
          </w:p>
        </w:tc>
      </w:tr>
      <w:tr w:rsidR="00583A56" w:rsidRPr="00D1568B" w:rsidDel="00F74303">
        <w:tblPrEx>
          <w:tblCellMar>
            <w:top w:w="0" w:type="dxa"/>
            <w:bottom w:w="0" w:type="dxa"/>
          </w:tblCellMar>
          <w:tblPrExChange w:id="26919" w:author="CESAR LARA" w:date="2005-07-26T21:50:00Z">
            <w:tblPrEx>
              <w:tblCellMar>
                <w:top w:w="0" w:type="dxa"/>
                <w:bottom w:w="0" w:type="dxa"/>
              </w:tblCellMar>
            </w:tblPrEx>
          </w:tblPrExChange>
        </w:tblPrEx>
        <w:trPr>
          <w:trHeight w:val="551"/>
          <w:ins w:id="26920" w:author="cesar" w:date="2005-02-21T15:03:00Z"/>
          <w:del w:id="26921" w:author="CESAR LARA" w:date="2005-09-10T08:35:00Z"/>
          <w:trPrChange w:id="26922" w:author="CESAR LARA" w:date="2005-07-26T21:50:00Z">
            <w:trPr>
              <w:trHeight w:val="551"/>
            </w:trPr>
          </w:trPrChange>
        </w:trPr>
        <w:tc>
          <w:tcPr>
            <w:tcW w:w="2230" w:type="dxa"/>
            <w:tcPrChange w:id="26923" w:author="CESAR LARA" w:date="2005-07-26T21:50:00Z">
              <w:tcPr>
                <w:tcW w:w="1980" w:type="dxa"/>
              </w:tcPr>
            </w:tcPrChange>
          </w:tcPr>
          <w:p w:rsidR="00583A56" w:rsidRPr="00D1568B" w:rsidDel="00F74303" w:rsidRDefault="00583A56" w:rsidP="00D1568B">
            <w:pPr>
              <w:numPr>
                <w:ins w:id="26924" w:author="cesar" w:date="2005-02-21T15:03:00Z"/>
              </w:numPr>
              <w:spacing w:line="480" w:lineRule="auto"/>
              <w:ind w:left="900"/>
              <w:rPr>
                <w:ins w:id="26925" w:author="cesar" w:date="2005-02-21T15:03:00Z"/>
                <w:del w:id="26926" w:author="CESAR LARA" w:date="2005-09-10T08:35:00Z"/>
                <w:rFonts w:ascii="Arial" w:hAnsi="Arial" w:cs="Arial"/>
              </w:rPr>
              <w:pPrChange w:id="26927" w:author="CESAR LARA" w:date="2005-10-19T19:07:00Z">
                <w:pPr/>
              </w:pPrChange>
            </w:pPr>
            <w:ins w:id="26928" w:author="cesar" w:date="2005-02-21T15:03:00Z">
              <w:del w:id="26929" w:author="CESAR LARA" w:date="2005-09-10T08:35:00Z">
                <w:r w:rsidRPr="00D1568B" w:rsidDel="00F74303">
                  <w:rPr>
                    <w:rFonts w:ascii="Arial" w:eastAsia="MS Mincho" w:hAnsi="Arial" w:cs="Arial"/>
                  </w:rPr>
                  <w:delText>Contaminación ambiental</w:delText>
                </w:r>
              </w:del>
            </w:ins>
          </w:p>
        </w:tc>
        <w:tc>
          <w:tcPr>
            <w:tcW w:w="1800" w:type="dxa"/>
            <w:tcPrChange w:id="26930" w:author="CESAR LARA" w:date="2005-07-26T21:50:00Z">
              <w:tcPr>
                <w:tcW w:w="2318" w:type="dxa"/>
              </w:tcPr>
            </w:tcPrChange>
          </w:tcPr>
          <w:p w:rsidR="00583A56" w:rsidRPr="00D1568B" w:rsidDel="00F74303" w:rsidRDefault="00583A56" w:rsidP="00D1568B">
            <w:pPr>
              <w:numPr>
                <w:ins w:id="26931" w:author="cesar" w:date="2005-02-21T15:03:00Z"/>
              </w:numPr>
              <w:spacing w:line="480" w:lineRule="auto"/>
              <w:ind w:left="900"/>
              <w:jc w:val="center"/>
              <w:rPr>
                <w:ins w:id="26932" w:author="cesar" w:date="2005-02-21T15:03:00Z"/>
                <w:del w:id="26933" w:author="CESAR LARA" w:date="2005-09-10T08:35:00Z"/>
                <w:rFonts w:ascii="Arial" w:hAnsi="Arial" w:cs="Arial"/>
              </w:rPr>
              <w:pPrChange w:id="26934" w:author="CESAR LARA" w:date="2005-10-19T19:07:00Z">
                <w:pPr/>
              </w:pPrChange>
            </w:pPr>
            <w:ins w:id="26935" w:author="cesar" w:date="2005-02-21T15:03:00Z">
              <w:del w:id="26936" w:author="CESAR LARA" w:date="2005-07-26T21:52:00Z">
                <w:r w:rsidRPr="00D1568B" w:rsidDel="00C82A01">
                  <w:rPr>
                    <w:rFonts w:ascii="Arial" w:eastAsia="MS Mincho" w:hAnsi="Arial" w:cs="Arial"/>
                  </w:rPr>
                  <w:delText>m</w:delText>
                </w:r>
              </w:del>
              <w:del w:id="26937" w:author="CESAR LARA" w:date="2005-09-10T08:35:00Z">
                <w:r w:rsidRPr="00D1568B" w:rsidDel="00F74303">
                  <w:rPr>
                    <w:rFonts w:ascii="Arial" w:eastAsia="MS Mincho" w:hAnsi="Arial" w:cs="Arial"/>
                  </w:rPr>
                  <w:delText>ayor</w:delText>
                </w:r>
              </w:del>
            </w:ins>
          </w:p>
        </w:tc>
        <w:tc>
          <w:tcPr>
            <w:tcW w:w="2700" w:type="dxa"/>
            <w:tcPrChange w:id="26938" w:author="CESAR LARA" w:date="2005-07-26T21:50:00Z">
              <w:tcPr>
                <w:tcW w:w="2547" w:type="dxa"/>
              </w:tcPr>
            </w:tcPrChange>
          </w:tcPr>
          <w:p w:rsidR="00583A56" w:rsidRPr="00D1568B" w:rsidDel="00F74303" w:rsidRDefault="00583A56" w:rsidP="00D1568B">
            <w:pPr>
              <w:numPr>
                <w:ins w:id="26939" w:author="cesar" w:date="2005-02-21T15:03:00Z"/>
              </w:numPr>
              <w:spacing w:line="480" w:lineRule="auto"/>
              <w:ind w:left="900"/>
              <w:jc w:val="center"/>
              <w:rPr>
                <w:ins w:id="26940" w:author="cesar" w:date="2005-02-21T15:03:00Z"/>
                <w:del w:id="26941" w:author="CESAR LARA" w:date="2005-09-10T08:35:00Z"/>
                <w:rFonts w:ascii="Arial" w:hAnsi="Arial" w:cs="Arial"/>
              </w:rPr>
              <w:pPrChange w:id="26942" w:author="CESAR LARA" w:date="2005-10-19T19:07:00Z">
                <w:pPr/>
              </w:pPrChange>
            </w:pPr>
            <w:ins w:id="26943" w:author="cesar" w:date="2005-02-21T15:03:00Z">
              <w:del w:id="26944" w:author="CESAR LARA" w:date="2005-09-10T08:35:00Z">
                <w:r w:rsidRPr="00D1568B" w:rsidDel="00F74303">
                  <w:rPr>
                    <w:rFonts w:ascii="Arial" w:eastAsia="MS Mincho" w:hAnsi="Arial" w:cs="Arial"/>
                  </w:rPr>
                  <w:delText>Generalmente menor</w:delText>
                </w:r>
              </w:del>
            </w:ins>
          </w:p>
        </w:tc>
      </w:tr>
      <w:tr w:rsidR="00583A56" w:rsidRPr="00D1568B" w:rsidDel="00F74303">
        <w:tblPrEx>
          <w:tblCellMar>
            <w:top w:w="0" w:type="dxa"/>
            <w:bottom w:w="0" w:type="dxa"/>
          </w:tblCellMar>
          <w:tblPrExChange w:id="26945" w:author="CESAR LARA" w:date="2005-07-26T21:50:00Z">
            <w:tblPrEx>
              <w:tblCellMar>
                <w:top w:w="0" w:type="dxa"/>
                <w:bottom w:w="0" w:type="dxa"/>
              </w:tblCellMar>
            </w:tblPrEx>
          </w:tblPrExChange>
        </w:tblPrEx>
        <w:trPr>
          <w:trHeight w:val="280"/>
          <w:ins w:id="26946" w:author="cesar" w:date="2005-02-21T15:03:00Z"/>
          <w:del w:id="26947" w:author="CESAR LARA" w:date="2005-09-10T08:35:00Z"/>
          <w:trPrChange w:id="26948" w:author="CESAR LARA" w:date="2005-07-26T21:50:00Z">
            <w:trPr>
              <w:trHeight w:val="280"/>
            </w:trPr>
          </w:trPrChange>
        </w:trPr>
        <w:tc>
          <w:tcPr>
            <w:tcW w:w="2230" w:type="dxa"/>
            <w:tcPrChange w:id="26949" w:author="CESAR LARA" w:date="2005-07-26T21:50:00Z">
              <w:tcPr>
                <w:tcW w:w="1980" w:type="dxa"/>
              </w:tcPr>
            </w:tcPrChange>
          </w:tcPr>
          <w:p w:rsidR="00583A56" w:rsidRPr="00D1568B" w:rsidDel="00F74303" w:rsidRDefault="00583A56" w:rsidP="00D1568B">
            <w:pPr>
              <w:numPr>
                <w:ins w:id="26950" w:author="cesar" w:date="2005-02-21T15:03:00Z"/>
              </w:numPr>
              <w:spacing w:line="480" w:lineRule="auto"/>
              <w:ind w:left="900"/>
              <w:rPr>
                <w:ins w:id="26951" w:author="cesar" w:date="2005-02-21T15:03:00Z"/>
                <w:del w:id="26952" w:author="CESAR LARA" w:date="2005-09-10T08:35:00Z"/>
                <w:rFonts w:ascii="Arial" w:hAnsi="Arial" w:cs="Arial"/>
              </w:rPr>
              <w:pPrChange w:id="26953" w:author="CESAR LARA" w:date="2005-10-19T19:07:00Z">
                <w:pPr/>
              </w:pPrChange>
            </w:pPr>
            <w:ins w:id="26954" w:author="cesar" w:date="2005-02-21T15:03:00Z">
              <w:del w:id="26955" w:author="CESAR LARA" w:date="2005-09-10T08:35:00Z">
                <w:r w:rsidRPr="00D1568B" w:rsidDel="00F74303">
                  <w:rPr>
                    <w:rFonts w:ascii="Arial" w:eastAsia="MS Mincho" w:hAnsi="Arial" w:cs="Arial"/>
                  </w:rPr>
                  <w:delText xml:space="preserve">Costo    </w:delText>
                </w:r>
              </w:del>
            </w:ins>
          </w:p>
        </w:tc>
        <w:tc>
          <w:tcPr>
            <w:tcW w:w="1800" w:type="dxa"/>
            <w:tcPrChange w:id="26956" w:author="CESAR LARA" w:date="2005-07-26T21:50:00Z">
              <w:tcPr>
                <w:tcW w:w="2318" w:type="dxa"/>
              </w:tcPr>
            </w:tcPrChange>
          </w:tcPr>
          <w:p w:rsidR="00583A56" w:rsidRPr="00D1568B" w:rsidDel="00F74303" w:rsidRDefault="00583A56" w:rsidP="00D1568B">
            <w:pPr>
              <w:numPr>
                <w:ins w:id="26957" w:author="cesar" w:date="2005-02-21T15:03:00Z"/>
              </w:numPr>
              <w:spacing w:line="480" w:lineRule="auto"/>
              <w:ind w:left="900"/>
              <w:jc w:val="center"/>
              <w:rPr>
                <w:ins w:id="26958" w:author="cesar" w:date="2005-02-21T15:03:00Z"/>
                <w:del w:id="26959" w:author="CESAR LARA" w:date="2005-09-10T08:35:00Z"/>
                <w:rFonts w:ascii="Arial" w:hAnsi="Arial" w:cs="Arial"/>
              </w:rPr>
              <w:pPrChange w:id="26960" w:author="CESAR LARA" w:date="2005-10-19T19:07:00Z">
                <w:pPr/>
              </w:pPrChange>
            </w:pPr>
            <w:ins w:id="26961" w:author="cesar" w:date="2005-02-21T15:03:00Z">
              <w:del w:id="26962" w:author="CESAR LARA" w:date="2005-09-10T08:35:00Z">
                <w:r w:rsidRPr="00D1568B" w:rsidDel="00F74303">
                  <w:rPr>
                    <w:rFonts w:ascii="Arial" w:eastAsia="MS Mincho" w:hAnsi="Arial" w:cs="Arial"/>
                  </w:rPr>
                  <w:delText>Alto</w:delText>
                </w:r>
              </w:del>
            </w:ins>
          </w:p>
        </w:tc>
        <w:tc>
          <w:tcPr>
            <w:tcW w:w="2700" w:type="dxa"/>
            <w:tcPrChange w:id="26963" w:author="CESAR LARA" w:date="2005-07-26T21:50:00Z">
              <w:tcPr>
                <w:tcW w:w="2547" w:type="dxa"/>
              </w:tcPr>
            </w:tcPrChange>
          </w:tcPr>
          <w:p w:rsidR="00583A56" w:rsidRPr="00D1568B" w:rsidDel="00F74303" w:rsidRDefault="00583A56" w:rsidP="00D1568B">
            <w:pPr>
              <w:numPr>
                <w:ins w:id="26964" w:author="cesar" w:date="2005-02-21T15:03:00Z"/>
              </w:numPr>
              <w:spacing w:line="480" w:lineRule="auto"/>
              <w:ind w:left="900"/>
              <w:jc w:val="center"/>
              <w:rPr>
                <w:ins w:id="26965" w:author="cesar" w:date="2005-02-21T15:03:00Z"/>
                <w:del w:id="26966" w:author="CESAR LARA" w:date="2005-09-10T08:35:00Z"/>
                <w:rFonts w:ascii="Arial" w:hAnsi="Arial" w:cs="Arial"/>
              </w:rPr>
              <w:pPrChange w:id="26967" w:author="CESAR LARA" w:date="2005-10-19T19:07:00Z">
                <w:pPr/>
              </w:pPrChange>
            </w:pPr>
            <w:ins w:id="26968" w:author="cesar" w:date="2005-02-21T15:03:00Z">
              <w:del w:id="26969" w:author="CESAR LARA" w:date="2005-09-10T08:35:00Z">
                <w:r w:rsidRPr="00D1568B" w:rsidDel="00F74303">
                  <w:rPr>
                    <w:rFonts w:ascii="Arial" w:eastAsia="MS Mincho" w:hAnsi="Arial" w:cs="Arial"/>
                  </w:rPr>
                  <w:delText xml:space="preserve">Bajo </w:delText>
                </w:r>
              </w:del>
            </w:ins>
          </w:p>
        </w:tc>
      </w:tr>
      <w:tr w:rsidR="00583A56" w:rsidRPr="00D1568B" w:rsidDel="00F74303">
        <w:tblPrEx>
          <w:tblCellMar>
            <w:top w:w="0" w:type="dxa"/>
            <w:bottom w:w="0" w:type="dxa"/>
          </w:tblCellMar>
          <w:tblPrExChange w:id="26970" w:author="CESAR LARA" w:date="2005-07-26T21:50:00Z">
            <w:tblPrEx>
              <w:tblCellMar>
                <w:top w:w="0" w:type="dxa"/>
                <w:bottom w:w="0" w:type="dxa"/>
              </w:tblCellMar>
            </w:tblPrEx>
          </w:tblPrExChange>
        </w:tblPrEx>
        <w:trPr>
          <w:trHeight w:val="551"/>
          <w:ins w:id="26971" w:author="cesar" w:date="2005-02-21T15:03:00Z"/>
          <w:del w:id="26972" w:author="CESAR LARA" w:date="2005-09-10T08:35:00Z"/>
          <w:trPrChange w:id="26973" w:author="CESAR LARA" w:date="2005-07-26T21:50:00Z">
            <w:trPr>
              <w:trHeight w:val="551"/>
            </w:trPr>
          </w:trPrChange>
        </w:trPr>
        <w:tc>
          <w:tcPr>
            <w:tcW w:w="2230" w:type="dxa"/>
            <w:tcPrChange w:id="26974" w:author="CESAR LARA" w:date="2005-07-26T21:50:00Z">
              <w:tcPr>
                <w:tcW w:w="1980" w:type="dxa"/>
              </w:tcPr>
            </w:tcPrChange>
          </w:tcPr>
          <w:p w:rsidR="00583A56" w:rsidRPr="00D1568B" w:rsidDel="00F74303" w:rsidRDefault="00583A56" w:rsidP="00D1568B">
            <w:pPr>
              <w:numPr>
                <w:ins w:id="26975" w:author="cesar" w:date="2005-02-21T15:03:00Z"/>
              </w:numPr>
              <w:spacing w:line="480" w:lineRule="auto"/>
              <w:ind w:left="900"/>
              <w:rPr>
                <w:ins w:id="26976" w:author="cesar" w:date="2005-02-21T15:03:00Z"/>
                <w:del w:id="26977" w:author="CESAR LARA" w:date="2005-09-10T08:35:00Z"/>
                <w:rFonts w:ascii="Arial" w:hAnsi="Arial" w:cs="Arial"/>
              </w:rPr>
              <w:pPrChange w:id="26978" w:author="CESAR LARA" w:date="2005-10-19T19:07:00Z">
                <w:pPr/>
              </w:pPrChange>
            </w:pPr>
            <w:ins w:id="26979" w:author="cesar" w:date="2005-02-21T15:03:00Z">
              <w:del w:id="26980" w:author="CESAR LARA" w:date="2005-09-10T08:35:00Z">
                <w:r w:rsidRPr="00D1568B" w:rsidDel="00F74303">
                  <w:rPr>
                    <w:rFonts w:ascii="Arial" w:eastAsia="MS Mincho" w:hAnsi="Arial" w:cs="Arial"/>
                  </w:rPr>
                  <w:delText>Trabajo (manejo y aplicación)</w:delText>
                </w:r>
              </w:del>
            </w:ins>
          </w:p>
        </w:tc>
        <w:tc>
          <w:tcPr>
            <w:tcW w:w="1800" w:type="dxa"/>
            <w:tcPrChange w:id="26981" w:author="CESAR LARA" w:date="2005-07-26T21:50:00Z">
              <w:tcPr>
                <w:tcW w:w="2318" w:type="dxa"/>
              </w:tcPr>
            </w:tcPrChange>
          </w:tcPr>
          <w:p w:rsidR="00583A56" w:rsidRPr="00D1568B" w:rsidDel="00F74303" w:rsidRDefault="00583A56" w:rsidP="00D1568B">
            <w:pPr>
              <w:numPr>
                <w:ins w:id="26982" w:author="cesar" w:date="2005-02-21T15:03:00Z"/>
              </w:numPr>
              <w:spacing w:line="480" w:lineRule="auto"/>
              <w:ind w:left="900"/>
              <w:jc w:val="center"/>
              <w:rPr>
                <w:ins w:id="26983" w:author="cesar" w:date="2005-02-21T15:03:00Z"/>
                <w:del w:id="26984" w:author="CESAR LARA" w:date="2005-09-10T08:35:00Z"/>
                <w:rFonts w:ascii="Arial" w:hAnsi="Arial" w:cs="Arial"/>
              </w:rPr>
              <w:pPrChange w:id="26985" w:author="CESAR LARA" w:date="2005-10-19T19:07:00Z">
                <w:pPr/>
              </w:pPrChange>
            </w:pPr>
            <w:ins w:id="26986" w:author="cesar" w:date="2005-02-21T15:03:00Z">
              <w:del w:id="26987" w:author="CESAR LARA" w:date="2005-09-10T08:35:00Z">
                <w:r w:rsidRPr="00D1568B" w:rsidDel="00F74303">
                  <w:rPr>
                    <w:rFonts w:ascii="Arial" w:eastAsia="MS Mincho" w:hAnsi="Arial" w:cs="Arial"/>
                  </w:rPr>
                  <w:delText>Poco</w:delText>
                </w:r>
              </w:del>
            </w:ins>
          </w:p>
        </w:tc>
        <w:tc>
          <w:tcPr>
            <w:tcW w:w="2700" w:type="dxa"/>
            <w:tcPrChange w:id="26988" w:author="CESAR LARA" w:date="2005-07-26T21:50:00Z">
              <w:tcPr>
                <w:tcW w:w="2547" w:type="dxa"/>
              </w:tcPr>
            </w:tcPrChange>
          </w:tcPr>
          <w:p w:rsidR="00583A56" w:rsidRPr="00D1568B" w:rsidDel="00F74303" w:rsidRDefault="00583A56" w:rsidP="00D1568B">
            <w:pPr>
              <w:numPr>
                <w:ins w:id="26989" w:author="cesar" w:date="2005-02-21T15:03:00Z"/>
              </w:numPr>
              <w:spacing w:line="480" w:lineRule="auto"/>
              <w:ind w:left="900"/>
              <w:jc w:val="center"/>
              <w:rPr>
                <w:ins w:id="26990" w:author="cesar" w:date="2005-02-21T15:03:00Z"/>
                <w:del w:id="26991" w:author="CESAR LARA" w:date="2005-09-10T08:35:00Z"/>
                <w:rFonts w:ascii="Arial" w:hAnsi="Arial" w:cs="Arial"/>
              </w:rPr>
              <w:pPrChange w:id="26992" w:author="CESAR LARA" w:date="2005-10-19T19:07:00Z">
                <w:pPr/>
              </w:pPrChange>
            </w:pPr>
            <w:ins w:id="26993" w:author="cesar" w:date="2005-02-21T15:03:00Z">
              <w:del w:id="26994" w:author="CESAR LARA" w:date="2005-09-10T08:35:00Z">
                <w:r w:rsidRPr="00D1568B" w:rsidDel="00F74303">
                  <w:rPr>
                    <w:rFonts w:ascii="Arial" w:eastAsia="MS Mincho" w:hAnsi="Arial" w:cs="Arial"/>
                  </w:rPr>
                  <w:delText>Mucho</w:delText>
                </w:r>
              </w:del>
            </w:ins>
          </w:p>
        </w:tc>
      </w:tr>
    </w:tbl>
    <w:p w:rsidR="00DB6F26" w:rsidRDefault="001344F9" w:rsidP="00D1568B">
      <w:pPr>
        <w:pStyle w:val="Textoindependiente"/>
        <w:numPr>
          <w:ins w:id="26995" w:author="CESAR LARA" w:date="2005-08-16T18:14:00Z"/>
        </w:numPr>
        <w:spacing w:line="480" w:lineRule="auto"/>
        <w:ind w:left="900"/>
        <w:rPr>
          <w:ins w:id="26996" w:author="CESAR LARA" w:date="2005-08-16T18:14:00Z"/>
          <w:rFonts w:ascii="Arial" w:hAnsi="Arial"/>
        </w:rPr>
        <w:pPrChange w:id="26997" w:author="CESAR LARA" w:date="2005-10-19T19:07:00Z">
          <w:pPr>
            <w:pStyle w:val="Textoindependiente"/>
            <w:spacing w:line="480" w:lineRule="auto"/>
            <w:ind w:left="720"/>
          </w:pPr>
        </w:pPrChange>
      </w:pPr>
      <w:ins w:id="26998" w:author="cesar" w:date="2005-03-02T11:36:00Z">
        <w:del w:id="26999" w:author="CESAR LARA" w:date="2005-09-10T08:36:00Z">
          <w:r w:rsidDel="00F74303">
            <w:rPr>
              <w:rFonts w:ascii="Arial" w:hAnsi="Arial"/>
            </w:rPr>
            <w:delText xml:space="preserve">       </w:delText>
          </w:r>
        </w:del>
      </w:ins>
      <w:ins w:id="27000" w:author="cesar" w:date="2005-03-02T11:34:00Z">
        <w:del w:id="27001" w:author="CESAR LARA" w:date="2005-09-10T08:36:00Z">
          <w:r w:rsidDel="00F74303">
            <w:rPr>
              <w:rFonts w:ascii="Arial" w:hAnsi="Arial"/>
            </w:rPr>
            <w:delText xml:space="preserve">Fuente: </w:delText>
          </w:r>
          <w:r w:rsidRPr="00583A56" w:rsidDel="00F74303">
            <w:rPr>
              <w:rFonts w:ascii="Arial" w:hAnsi="Arial"/>
            </w:rPr>
            <w:delText>Benzing (2001)</w:delText>
          </w:r>
        </w:del>
      </w:ins>
      <w:ins w:id="27002" w:author="CESAR LARA" w:date="2005-08-16T18:14:00Z">
        <w:r w:rsidR="00DB6F26">
          <w:rPr>
            <w:rFonts w:ascii="Arial" w:hAnsi="Arial"/>
          </w:rPr>
          <w:t>E</w:t>
        </w:r>
        <w:r w:rsidR="00DB6F26" w:rsidRPr="00DE4E7F">
          <w:rPr>
            <w:rFonts w:ascii="Arial" w:hAnsi="Arial"/>
            <w:bCs/>
          </w:rPr>
          <w:t xml:space="preserve">l </w:t>
        </w:r>
        <w:r w:rsidR="00DB6F26">
          <w:rPr>
            <w:rFonts w:ascii="Arial" w:hAnsi="Arial"/>
            <w:bCs/>
          </w:rPr>
          <w:t xml:space="preserve">Bokashi generalmente </w:t>
        </w:r>
        <w:r w:rsidR="00DB6F26" w:rsidRPr="00DE4E7F">
          <w:rPr>
            <w:rFonts w:ascii="Arial" w:hAnsi="Arial"/>
            <w:bCs/>
          </w:rPr>
          <w:t>fermenta</w:t>
        </w:r>
        <w:r w:rsidR="00DB6F26">
          <w:rPr>
            <w:rFonts w:ascii="Arial" w:hAnsi="Arial"/>
            <w:bCs/>
          </w:rPr>
          <w:t xml:space="preserve"> </w:t>
        </w:r>
        <w:r w:rsidR="00DB6F26" w:rsidRPr="00DE4E7F">
          <w:rPr>
            <w:rFonts w:ascii="Arial" w:hAnsi="Arial"/>
            <w:bCs/>
          </w:rPr>
          <w:t>producto</w:t>
        </w:r>
        <w:r w:rsidR="00DB6F26">
          <w:rPr>
            <w:rFonts w:ascii="Arial" w:hAnsi="Arial"/>
            <w:bCs/>
          </w:rPr>
          <w:t>s</w:t>
        </w:r>
        <w:r w:rsidR="00DB6F26" w:rsidRPr="00DE4E7F">
          <w:rPr>
            <w:rFonts w:ascii="Arial" w:hAnsi="Arial"/>
            <w:bCs/>
          </w:rPr>
          <w:t xml:space="preserve"> </w:t>
        </w:r>
        <w:r w:rsidR="00DB6F26">
          <w:rPr>
            <w:rFonts w:ascii="Arial" w:hAnsi="Arial"/>
            <w:bCs/>
          </w:rPr>
          <w:t xml:space="preserve">como la </w:t>
        </w:r>
        <w:r w:rsidR="00DB6F26" w:rsidRPr="00DE4E7F">
          <w:rPr>
            <w:rFonts w:ascii="Arial" w:hAnsi="Arial"/>
            <w:bCs/>
          </w:rPr>
          <w:t xml:space="preserve">cascarilla y polvillo de arroz, </w:t>
        </w:r>
        <w:r w:rsidR="00DB6F26" w:rsidRPr="00405E26">
          <w:rPr>
            <w:rFonts w:ascii="Arial" w:hAnsi="Arial"/>
          </w:rPr>
          <w:t>estiércol</w:t>
        </w:r>
        <w:r w:rsidR="00DB6F26">
          <w:rPr>
            <w:rFonts w:ascii="Arial" w:hAnsi="Arial"/>
          </w:rPr>
          <w:t xml:space="preserve"> </w:t>
        </w:r>
        <w:r w:rsidR="00DB6F26" w:rsidRPr="00405E26">
          <w:rPr>
            <w:rFonts w:ascii="Arial" w:hAnsi="Arial"/>
          </w:rPr>
          <w:t>animal</w:t>
        </w:r>
        <w:r w:rsidR="00DB6F26">
          <w:rPr>
            <w:rFonts w:ascii="Arial" w:hAnsi="Arial"/>
          </w:rPr>
          <w:t>,</w:t>
        </w:r>
        <w:r w:rsidR="00DB6F26" w:rsidRPr="00DE4E7F">
          <w:rPr>
            <w:rFonts w:ascii="Arial" w:hAnsi="Arial"/>
            <w:bCs/>
          </w:rPr>
          <w:t xml:space="preserve"> </w:t>
        </w:r>
        <w:r w:rsidR="00DB6F26">
          <w:rPr>
            <w:rFonts w:ascii="Arial" w:hAnsi="Arial"/>
            <w:bCs/>
          </w:rPr>
          <w:t xml:space="preserve">tierra seleccionada, </w:t>
        </w:r>
        <w:r w:rsidR="00DB6F26" w:rsidRPr="00DE4E7F">
          <w:rPr>
            <w:rFonts w:ascii="Arial" w:hAnsi="Arial"/>
            <w:bCs/>
          </w:rPr>
          <w:t>carbón</w:t>
        </w:r>
        <w:r w:rsidR="00DB6F26">
          <w:rPr>
            <w:rFonts w:ascii="Arial" w:hAnsi="Arial"/>
            <w:bCs/>
          </w:rPr>
          <w:t xml:space="preserve"> molido</w:t>
        </w:r>
        <w:r w:rsidR="00DB6F26" w:rsidRPr="00DE4E7F">
          <w:rPr>
            <w:rFonts w:ascii="Arial" w:hAnsi="Arial"/>
            <w:bCs/>
          </w:rPr>
          <w:t xml:space="preserve">, </w:t>
        </w:r>
        <w:r w:rsidR="00DB6F26" w:rsidRPr="00405E26">
          <w:rPr>
            <w:rFonts w:ascii="Arial" w:hAnsi="Arial"/>
          </w:rPr>
          <w:t>cal</w:t>
        </w:r>
        <w:r w:rsidR="00DB6F26">
          <w:rPr>
            <w:rFonts w:ascii="Arial" w:hAnsi="Arial"/>
          </w:rPr>
          <w:t xml:space="preserve"> o ceniza vegetal,</w:t>
        </w:r>
        <w:r w:rsidR="00DB6F26" w:rsidRPr="00405E26">
          <w:rPr>
            <w:rFonts w:ascii="Arial" w:hAnsi="Arial"/>
          </w:rPr>
          <w:t xml:space="preserve"> </w:t>
        </w:r>
        <w:r w:rsidR="00DB6F26" w:rsidRPr="00DE4E7F">
          <w:rPr>
            <w:rFonts w:ascii="Arial" w:hAnsi="Arial"/>
            <w:bCs/>
          </w:rPr>
          <w:t>melaza</w:t>
        </w:r>
        <w:r w:rsidR="00DB6F26">
          <w:rPr>
            <w:rFonts w:ascii="Arial" w:hAnsi="Arial"/>
            <w:bCs/>
          </w:rPr>
          <w:t xml:space="preserve"> y</w:t>
        </w:r>
        <w:r w:rsidR="00DB6F26" w:rsidRPr="00DE4E7F">
          <w:rPr>
            <w:rFonts w:ascii="Arial" w:hAnsi="Arial"/>
            <w:bCs/>
          </w:rPr>
          <w:t xml:space="preserve"> agua</w:t>
        </w:r>
        <w:r w:rsidR="00DB6F26">
          <w:rPr>
            <w:rFonts w:ascii="Arial" w:hAnsi="Arial"/>
            <w:bCs/>
          </w:rPr>
          <w:t xml:space="preserve"> con </w:t>
        </w:r>
        <w:r w:rsidR="00DB6F26" w:rsidRPr="00DE4E7F">
          <w:rPr>
            <w:rFonts w:ascii="Arial" w:hAnsi="Arial"/>
            <w:bCs/>
          </w:rPr>
          <w:t>microorganismos</w:t>
        </w:r>
      </w:ins>
      <w:ins w:id="27003" w:author="CESAR LARA" w:date="2005-10-20T08:05:00Z">
        <w:r w:rsidR="000E315B">
          <w:rPr>
            <w:rFonts w:ascii="Arial" w:hAnsi="Arial"/>
            <w:bCs/>
          </w:rPr>
          <w:t xml:space="preserve"> que</w:t>
        </w:r>
      </w:ins>
      <w:ins w:id="27004" w:author="CESAR LARA" w:date="2005-08-16T18:14:00Z">
        <w:r w:rsidR="00DB6F26" w:rsidRPr="00DE4E7F">
          <w:rPr>
            <w:rFonts w:ascii="Arial" w:hAnsi="Arial"/>
            <w:bCs/>
          </w:rPr>
          <w:t xml:space="preserve"> activa</w:t>
        </w:r>
      </w:ins>
      <w:ins w:id="27005" w:author="CESAR LARA" w:date="2005-10-20T08:05:00Z">
        <w:r w:rsidR="000E315B">
          <w:rPr>
            <w:rFonts w:ascii="Arial" w:hAnsi="Arial"/>
            <w:bCs/>
          </w:rPr>
          <w:t>n</w:t>
        </w:r>
      </w:ins>
      <w:ins w:id="27006" w:author="CESAR LARA" w:date="2005-08-16T18:14:00Z">
        <w:r w:rsidR="00DB6F26" w:rsidRPr="00DE4E7F">
          <w:rPr>
            <w:rFonts w:ascii="Arial" w:hAnsi="Arial"/>
            <w:bCs/>
          </w:rPr>
          <w:t xml:space="preserve"> la fermentación</w:t>
        </w:r>
        <w:r w:rsidR="00DB6F26" w:rsidRPr="00405E26">
          <w:rPr>
            <w:rFonts w:ascii="Arial" w:hAnsi="Arial"/>
          </w:rPr>
          <w:t xml:space="preserve">. </w:t>
        </w:r>
        <w:r w:rsidR="00DB6F26">
          <w:rPr>
            <w:rFonts w:ascii="Arial" w:hAnsi="Arial"/>
          </w:rPr>
          <w:t xml:space="preserve"> </w:t>
        </w:r>
        <w:r w:rsidR="00DB6F26" w:rsidRPr="00EE3794">
          <w:rPr>
            <w:rFonts w:ascii="Arial" w:hAnsi="Arial"/>
            <w:lang w:val="es-EC"/>
          </w:rPr>
          <w:t xml:space="preserve">Su elaboración debe hacerse bajo techo </w:t>
        </w:r>
        <w:r w:rsidR="00DB6F26">
          <w:rPr>
            <w:rFonts w:ascii="Arial" w:hAnsi="Arial"/>
            <w:lang w:val="es-EC"/>
          </w:rPr>
          <w:t xml:space="preserve">para que esté protegido del sol y la lluvia. </w:t>
        </w:r>
      </w:ins>
      <w:ins w:id="27007" w:author="CESAR LARA" w:date="2005-10-19T19:11:00Z">
        <w:r w:rsidR="00A90C38">
          <w:rPr>
            <w:rFonts w:ascii="Arial" w:hAnsi="Arial"/>
            <w:lang w:val="es-EC"/>
          </w:rPr>
          <w:t xml:space="preserve"> </w:t>
        </w:r>
      </w:ins>
      <w:ins w:id="27008" w:author="CESAR LARA" w:date="2005-08-16T18:14:00Z">
        <w:r w:rsidR="00DB6F26">
          <w:rPr>
            <w:rFonts w:ascii="Arial" w:hAnsi="Arial"/>
            <w:lang w:val="es-EC"/>
          </w:rPr>
          <w:t>Se humedece</w:t>
        </w:r>
        <w:r w:rsidR="00DB6F26" w:rsidRPr="00EE3794">
          <w:rPr>
            <w:rFonts w:ascii="Arial" w:hAnsi="Arial"/>
            <w:lang w:val="es-EC"/>
          </w:rPr>
          <w:t xml:space="preserve"> hasta que al hacer un puñado con </w:t>
        </w:r>
        <w:r w:rsidR="00DB6F26">
          <w:rPr>
            <w:rFonts w:ascii="Arial" w:hAnsi="Arial"/>
            <w:lang w:val="es-EC"/>
          </w:rPr>
          <w:t>la</w:t>
        </w:r>
        <w:r w:rsidR="00DB6F26" w:rsidRPr="00EE3794">
          <w:rPr>
            <w:rFonts w:ascii="Arial" w:hAnsi="Arial"/>
            <w:lang w:val="es-EC"/>
          </w:rPr>
          <w:t xml:space="preserve"> me</w:t>
        </w:r>
        <w:r w:rsidR="00DB6F26">
          <w:rPr>
            <w:rFonts w:ascii="Arial" w:hAnsi="Arial"/>
            <w:lang w:val="es-EC"/>
          </w:rPr>
          <w:t>zcl</w:t>
        </w:r>
        <w:r w:rsidR="00DB6F26" w:rsidRPr="00EE3794">
          <w:rPr>
            <w:rFonts w:ascii="Arial" w:hAnsi="Arial"/>
            <w:lang w:val="es-EC"/>
          </w:rPr>
          <w:t>a no</w:t>
        </w:r>
        <w:r w:rsidR="00DB6F26">
          <w:rPr>
            <w:rFonts w:ascii="Arial" w:hAnsi="Arial"/>
            <w:lang w:val="es-EC"/>
          </w:rPr>
          <w:t xml:space="preserve"> </w:t>
        </w:r>
        <w:r w:rsidR="00DB6F26" w:rsidRPr="00EE3794">
          <w:rPr>
            <w:rFonts w:ascii="Arial" w:hAnsi="Arial"/>
            <w:lang w:val="es-EC"/>
          </w:rPr>
          <w:t>chorree agua por entre los dedos</w:t>
        </w:r>
      </w:ins>
      <w:ins w:id="27009" w:author="CESAR LARA" w:date="2005-10-19T19:09:00Z">
        <w:r w:rsidR="00A90C38">
          <w:rPr>
            <w:rFonts w:ascii="Arial" w:hAnsi="Arial"/>
            <w:lang w:val="es-EC"/>
          </w:rPr>
          <w:t>.</w:t>
        </w:r>
      </w:ins>
      <w:ins w:id="27010" w:author="CESAR LARA" w:date="2005-10-19T19:13:00Z">
        <w:r w:rsidR="00A90C38">
          <w:rPr>
            <w:rFonts w:ascii="Arial" w:hAnsi="Arial"/>
            <w:lang w:val="es-EC"/>
          </w:rPr>
          <w:t xml:space="preserve"> </w:t>
        </w:r>
      </w:ins>
      <w:ins w:id="27011" w:author="CESAR LARA" w:date="2005-08-16T18:14:00Z">
        <w:r w:rsidR="00DB6F26">
          <w:rPr>
            <w:rFonts w:ascii="Arial" w:hAnsi="Arial"/>
            <w:lang w:val="es-EC"/>
          </w:rPr>
          <w:t xml:space="preserve"> </w:t>
        </w:r>
        <w:r w:rsidR="00DB6F26" w:rsidRPr="00EE3794">
          <w:rPr>
            <w:rFonts w:ascii="Arial" w:hAnsi="Arial"/>
            <w:lang w:val="es-EC"/>
          </w:rPr>
          <w:t>(</w:t>
        </w:r>
        <w:r w:rsidR="00DB6F26">
          <w:rPr>
            <w:rFonts w:ascii="Arial" w:hAnsi="Arial"/>
            <w:lang w:val="es-EC"/>
          </w:rPr>
          <w:t>Restrepo, 1996;</w:t>
        </w:r>
        <w:r w:rsidR="00DB6F26">
          <w:rPr>
            <w:rFonts w:ascii="Arial" w:hAnsi="Arial"/>
          </w:rPr>
          <w:t xml:space="preserve">  Suquilanda, 2001).</w:t>
        </w:r>
      </w:ins>
    </w:p>
    <w:p w:rsidR="00DB6F26" w:rsidRPr="00A90C38" w:rsidRDefault="00DB6F26" w:rsidP="00DB6F26">
      <w:pPr>
        <w:pStyle w:val="Textoindependiente"/>
        <w:numPr>
          <w:ins w:id="27012" w:author="CESAR LARA" w:date="2005-08-16T18:14:00Z"/>
        </w:numPr>
        <w:spacing w:line="480" w:lineRule="auto"/>
        <w:ind w:left="720"/>
        <w:rPr>
          <w:ins w:id="27013" w:author="CESAR LARA" w:date="2005-08-16T18:14:00Z"/>
          <w:rFonts w:ascii="Arial" w:hAnsi="Arial"/>
          <w:rPrChange w:id="27014" w:author="CESAR LARA" w:date="2005-10-19T19:18:00Z">
            <w:rPr>
              <w:ins w:id="27015" w:author="CESAR LARA" w:date="2005-08-16T18:14:00Z"/>
              <w:rFonts w:ascii="Arial" w:hAnsi="Arial"/>
              <w:lang w:val="es-EC"/>
            </w:rPr>
          </w:rPrChange>
        </w:rPr>
      </w:pPr>
    </w:p>
    <w:p w:rsidR="00DB6F26" w:rsidRDefault="00DB6F26" w:rsidP="00A90C38">
      <w:pPr>
        <w:pStyle w:val="Textoindependiente"/>
        <w:numPr>
          <w:ins w:id="27016" w:author="CESAR LARA" w:date="2005-08-16T18:14:00Z"/>
        </w:numPr>
        <w:spacing w:line="480" w:lineRule="auto"/>
        <w:ind w:left="900"/>
        <w:rPr>
          <w:ins w:id="27017" w:author="CESAR LARA" w:date="2005-08-16T18:14:00Z"/>
          <w:rFonts w:ascii="Arial" w:hAnsi="Arial"/>
          <w:lang w:val="es-EC"/>
        </w:rPr>
        <w:pPrChange w:id="27018" w:author="CESAR LARA" w:date="2005-10-19T19:10:00Z">
          <w:pPr>
            <w:pStyle w:val="Textoindependiente"/>
            <w:spacing w:line="480" w:lineRule="auto"/>
            <w:ind w:left="720"/>
          </w:pPr>
        </w:pPrChange>
      </w:pPr>
      <w:ins w:id="27019" w:author="CESAR LARA" w:date="2005-08-16T18:14:00Z">
        <w:r>
          <w:rPr>
            <w:rFonts w:ascii="Arial" w:hAnsi="Arial"/>
            <w:lang w:val="es-EC"/>
          </w:rPr>
          <w:t xml:space="preserve">La temperatura se debe controlar a diario con un termómetro, siendo necesaria 2 volteadas del montón (mañana y tarde). Cuando la temperatura baja, es necesario un sólo volteo. Al madurar, su temperatura es igual al ambiente. </w:t>
        </w:r>
        <w:r w:rsidRPr="00EE3794">
          <w:rPr>
            <w:rFonts w:ascii="Arial" w:hAnsi="Arial"/>
            <w:lang w:val="es-EC"/>
          </w:rPr>
          <w:t xml:space="preserve"> </w:t>
        </w:r>
        <w:r>
          <w:rPr>
            <w:rFonts w:ascii="Arial" w:hAnsi="Arial"/>
            <w:lang w:val="es-EC"/>
          </w:rPr>
          <w:t xml:space="preserve"> </w:t>
        </w:r>
        <w:r w:rsidRPr="00EE3794">
          <w:rPr>
            <w:rFonts w:ascii="Arial" w:hAnsi="Arial"/>
            <w:lang w:val="es-EC"/>
          </w:rPr>
          <w:t>(Soto, 2005</w:t>
        </w:r>
        <w:r>
          <w:rPr>
            <w:rFonts w:ascii="Arial" w:hAnsi="Arial"/>
            <w:lang w:val="es-EC"/>
          </w:rPr>
          <w:t>).</w:t>
        </w:r>
      </w:ins>
    </w:p>
    <w:p w:rsidR="00C82A01" w:rsidRDefault="00C82A01">
      <w:pPr>
        <w:pStyle w:val="Textoindependiente"/>
        <w:numPr>
          <w:ins w:id="27020" w:author="CESAR LARA" w:date="2005-10-19T19:13:00Z"/>
        </w:numPr>
        <w:spacing w:line="480" w:lineRule="auto"/>
        <w:ind w:left="720"/>
        <w:rPr>
          <w:ins w:id="27021" w:author="CESAR LARA" w:date="2005-10-19T19:13:00Z"/>
          <w:rFonts w:ascii="Arial" w:hAnsi="Arial"/>
        </w:rPr>
      </w:pPr>
    </w:p>
    <w:p w:rsidR="00A90C38" w:rsidRDefault="00A90C38">
      <w:pPr>
        <w:pStyle w:val="Textoindependiente"/>
        <w:numPr>
          <w:ins w:id="27022" w:author="CESAR LARA" w:date="2005-07-26T21:54:00Z"/>
        </w:numPr>
        <w:spacing w:line="480" w:lineRule="auto"/>
        <w:ind w:left="720"/>
        <w:rPr>
          <w:ins w:id="27023" w:author="cesar" w:date="2005-02-21T15:03:00Z"/>
          <w:rFonts w:ascii="Arial" w:hAnsi="Arial"/>
        </w:rPr>
      </w:pPr>
    </w:p>
    <w:p w:rsidR="001344F9" w:rsidDel="0089560B" w:rsidRDefault="001344F9" w:rsidP="00583A56">
      <w:pPr>
        <w:pStyle w:val="Textoindependiente"/>
        <w:numPr>
          <w:ins w:id="27024" w:author="cesar" w:date="2005-03-02T11:36:00Z"/>
        </w:numPr>
        <w:spacing w:line="480" w:lineRule="auto"/>
        <w:ind w:left="720"/>
        <w:rPr>
          <w:ins w:id="27025" w:author="cesar" w:date="2005-03-02T11:36:00Z"/>
          <w:del w:id="27026" w:author="CESAR LARA" w:date="2005-07-06T18:52:00Z"/>
          <w:rFonts w:ascii="Arial" w:hAnsi="Arial"/>
        </w:rPr>
      </w:pPr>
    </w:p>
    <w:p w:rsidR="00FF5265" w:rsidRPr="00583A56" w:rsidDel="0089560B" w:rsidRDefault="00FF5265" w:rsidP="00FA3BD7">
      <w:pPr>
        <w:pStyle w:val="Textoindependiente"/>
        <w:numPr>
          <w:ins w:id="27027" w:author="cesar" w:date="2005-03-02T12:39:00Z"/>
        </w:numPr>
        <w:spacing w:line="480" w:lineRule="auto"/>
        <w:ind w:left="720"/>
        <w:rPr>
          <w:ins w:id="27028" w:author="cesar" w:date="2005-03-02T12:10:00Z"/>
          <w:del w:id="27029" w:author="CESAR LARA" w:date="2005-07-06T18:52:00Z"/>
          <w:rFonts w:ascii="Arial" w:hAnsi="Arial"/>
        </w:rPr>
      </w:pPr>
    </w:p>
    <w:p w:rsidR="006453C0" w:rsidDel="0089560B" w:rsidRDefault="00FE0355">
      <w:pPr>
        <w:pStyle w:val="Textoindependiente"/>
        <w:numPr>
          <w:ins w:id="27030" w:author="cesar" w:date="2005-03-03T09:19:00Z"/>
        </w:numPr>
        <w:spacing w:line="480" w:lineRule="auto"/>
        <w:ind w:left="720"/>
        <w:rPr>
          <w:ins w:id="27031" w:author="cesar" w:date="2005-03-03T09:19:00Z"/>
          <w:del w:id="27032" w:author="CESAR LARA" w:date="2005-07-06T18:52:00Z"/>
          <w:rFonts w:ascii="Arial" w:hAnsi="Arial"/>
        </w:rPr>
      </w:pPr>
      <w:ins w:id="27033" w:author="cesar" w:date="2005-03-02T12:22:00Z">
        <w:del w:id="27034" w:author="CESAR LARA" w:date="2005-07-06T18:52:00Z">
          <w:r w:rsidDel="0089560B">
            <w:rPr>
              <w:rFonts w:ascii="Arial" w:hAnsi="Arial"/>
            </w:rPr>
            <w:delText xml:space="preserve">          </w:delText>
          </w:r>
        </w:del>
      </w:ins>
    </w:p>
    <w:p w:rsidR="006453C0" w:rsidDel="0089560B" w:rsidRDefault="006453C0">
      <w:pPr>
        <w:pStyle w:val="Textoindependiente"/>
        <w:numPr>
          <w:ins w:id="27035" w:author="cesar" w:date="2005-03-02T12:39:00Z"/>
        </w:numPr>
        <w:spacing w:line="480" w:lineRule="auto"/>
        <w:ind w:left="720"/>
        <w:rPr>
          <w:ins w:id="27036" w:author="cesar" w:date="2005-03-02T12:39:00Z"/>
          <w:del w:id="27037" w:author="CESAR LARA" w:date="2005-07-06T18:52:00Z"/>
          <w:rFonts w:ascii="Arial" w:hAnsi="Arial"/>
        </w:rPr>
      </w:pPr>
    </w:p>
    <w:p w:rsidR="00FB0097" w:rsidDel="00BA48B6" w:rsidRDefault="00FB0097">
      <w:pPr>
        <w:pStyle w:val="Textoindependiente"/>
        <w:spacing w:line="480" w:lineRule="auto"/>
        <w:ind w:left="720"/>
        <w:rPr>
          <w:del w:id="27038" w:author="cesar" w:date="2005-03-02T14:47:00Z"/>
          <w:rFonts w:ascii="Arial" w:hAnsi="Arial"/>
        </w:rPr>
      </w:pPr>
      <w:del w:id="27039" w:author="cesar" w:date="2005-03-02T14:47:00Z">
        <w:r w:rsidDel="00BA48B6">
          <w:rPr>
            <w:rFonts w:ascii="Arial" w:hAnsi="Arial"/>
          </w:rPr>
          <w:delText xml:space="preserve">De tal forma que se permitiera entender los aspectos de la patogenia involucrados en el proceso infectivo.  Uno de estos aspectos es el estudio de metabolitos tóxicos relacionados con la patogénesis. </w:delText>
        </w:r>
        <w:r w:rsidDel="00BA48B6">
          <w:rPr>
            <w:rFonts w:ascii="Arial" w:hAnsi="Arial"/>
          </w:rPr>
          <w:delText xml:space="preserve">Estudios preliminares, reportados en el año de 1989, indican que los síntomas de la enfermedad podían ser inducidos por la acción de los extractos crudos tóxicos, sugiriendo la importancia de estos en el desarrollo de la enfermedad (Upadhyay, 1991). Varios han sido los compuestos relacionados con la  formación de  lesiones foliares en banano. En el mismo año  Strobel, </w:delText>
        </w:r>
        <w:r w:rsidDel="00BA48B6">
          <w:rPr>
            <w:rFonts w:ascii="Arial" w:hAnsi="Arial"/>
            <w:i/>
          </w:rPr>
          <w:delText>et al</w:delText>
        </w:r>
        <w:r w:rsidDel="00BA48B6">
          <w:rPr>
            <w:rFonts w:ascii="Arial" w:hAnsi="Arial"/>
          </w:rPr>
          <w:delText xml:space="preserve"> evaluaron extractos tóxicos a los 10, 15, 20 y 28 días de cultivo fúngico, y en sus resultados identificaron más de un metabolito en relación con el crecimiento del hongo. Por lo que el uso de los extractos tóxicos se presenta como una opción rápida en la evaluación de variedades y materiales germoplásmicos.</w:delText>
        </w:r>
      </w:del>
    </w:p>
    <w:p w:rsidR="00FB0097" w:rsidDel="00BA48B6" w:rsidRDefault="00FB0097">
      <w:pPr>
        <w:pStyle w:val="Textoindependiente"/>
        <w:ind w:left="720"/>
        <w:rPr>
          <w:del w:id="27040" w:author="cesar" w:date="2005-03-02T14:47:00Z"/>
          <w:rFonts w:ascii="Arial" w:hAnsi="Arial"/>
        </w:rPr>
      </w:pPr>
    </w:p>
    <w:p w:rsidR="00FB0097" w:rsidDel="00BA48B6" w:rsidRDefault="00FB0097">
      <w:pPr>
        <w:pStyle w:val="Textoindependiente"/>
        <w:ind w:left="720"/>
        <w:rPr>
          <w:del w:id="27041" w:author="cesar" w:date="2005-03-02T14:47:00Z"/>
          <w:rFonts w:ascii="Arial" w:hAnsi="Arial"/>
        </w:rPr>
      </w:pPr>
    </w:p>
    <w:p w:rsidR="00FB0097" w:rsidDel="00BA48B6" w:rsidRDefault="00FB0097">
      <w:pPr>
        <w:spacing w:line="360" w:lineRule="auto"/>
        <w:ind w:left="720"/>
        <w:jc w:val="both"/>
        <w:rPr>
          <w:del w:id="27042" w:author="cesar" w:date="2005-03-02T14:47:00Z"/>
          <w:rFonts w:ascii="Arial" w:hAnsi="Arial"/>
        </w:rPr>
      </w:pPr>
    </w:p>
    <w:p w:rsidR="00FB0097" w:rsidDel="00BA48B6" w:rsidRDefault="00FB0097">
      <w:pPr>
        <w:pStyle w:val="Textoindependiente"/>
        <w:spacing w:line="480" w:lineRule="auto"/>
        <w:ind w:left="720"/>
        <w:rPr>
          <w:del w:id="27043" w:author="cesar" w:date="2005-03-02T14:47:00Z"/>
          <w:rFonts w:ascii="Arial" w:hAnsi="Arial"/>
        </w:rPr>
      </w:pPr>
      <w:del w:id="27044" w:author="cesar" w:date="2005-03-02T14:47:00Z">
        <w:r w:rsidDel="00BA48B6">
          <w:rPr>
            <w:rFonts w:ascii="Arial" w:hAnsi="Arial"/>
          </w:rPr>
          <w:delText xml:space="preserve">Las toxinas específicas, </w:delText>
        </w:r>
      </w:del>
      <w:ins w:id="27045" w:author="Espol" w:date="2002-09-14T15:19:00Z">
        <w:del w:id="27046" w:author="cesar" w:date="2005-03-02T14:47:00Z">
          <w:r w:rsidDel="00BA48B6">
            <w:rPr>
              <w:rFonts w:ascii="Arial" w:hAnsi="Arial"/>
            </w:rPr>
            <w:delText>muy pocas</w:delText>
          </w:r>
        </w:del>
      </w:ins>
      <w:del w:id="27047" w:author="cesar" w:date="2005-03-02T14:47:00Z">
        <w:r w:rsidDel="00BA48B6">
          <w:rPr>
            <w:rFonts w:ascii="Arial" w:hAnsi="Arial"/>
          </w:rPr>
          <w:delText>con poquísimas</w:delText>
        </w:r>
        <w:r w:rsidDel="00BA48B6">
          <w:rPr>
            <w:rFonts w:ascii="Arial" w:hAnsi="Arial"/>
          </w:rPr>
          <w:delText xml:space="preserve"> excepciones, son compuestos de bajo peso molecular con diferentes estructuras, que </w:delText>
        </w:r>
        <w:r w:rsidDel="00BA48B6">
          <w:rPr>
            <w:rFonts w:ascii="Arial" w:hAnsi="Arial"/>
          </w:rPr>
          <w:delText>poseen</w:delText>
        </w:r>
      </w:del>
      <w:ins w:id="27048" w:author="Espol" w:date="2002-09-14T15:19:00Z">
        <w:del w:id="27049" w:author="cesar" w:date="2005-03-02T14:47:00Z">
          <w:r w:rsidDel="00BA48B6">
            <w:rPr>
              <w:rFonts w:ascii="Arial" w:hAnsi="Arial"/>
            </w:rPr>
            <w:delText>presentan</w:delText>
          </w:r>
        </w:del>
      </w:ins>
      <w:del w:id="27050" w:author="cesar" w:date="2005-03-02T14:47:00Z">
        <w:r w:rsidDel="00BA48B6">
          <w:rPr>
            <w:rFonts w:ascii="Arial" w:hAnsi="Arial"/>
          </w:rPr>
          <w:delText xml:space="preserve"> un rol importante en la patogenia.  La especificidad de la toxina, descansa en que ésta causa alteraciones en un rango espec</w:delText>
        </w:r>
        <w:r w:rsidDel="00BA48B6">
          <w:rPr>
            <w:rFonts w:ascii="Arial" w:hAnsi="Arial"/>
          </w:rPr>
          <w:delText>i</w:delText>
        </w:r>
      </w:del>
      <w:ins w:id="27051" w:author="Espol" w:date="2002-09-14T15:20:00Z">
        <w:del w:id="27052" w:author="cesar" w:date="2005-03-02T14:47:00Z">
          <w:r w:rsidDel="00BA48B6">
            <w:rPr>
              <w:rFonts w:ascii="Arial" w:hAnsi="Arial"/>
            </w:rPr>
            <w:delText>í</w:delText>
          </w:r>
        </w:del>
      </w:ins>
      <w:del w:id="27053" w:author="cesar" w:date="2005-03-02T14:47:00Z">
        <w:r w:rsidDel="00BA48B6">
          <w:rPr>
            <w:rFonts w:ascii="Arial" w:hAnsi="Arial"/>
          </w:rPr>
          <w:delText>fico de especies, variedades o genotipos sensibles a la misma. A pesar de la naturaleza de estos compuestos, es común que estén controlados por pocos genes del huésped. El estudio de los compuestos tóxicos significa un avance en la comprensión de la patogenia de la mayoría de las  enfermedades y un punto a tomarse en cuenta en el momento de querer montar un programa de mejoramiento genético. La identificación de los compuestos fitotóxicos lleva a entender las estrategias de ataque con las que cuenta el patógeno (Walton, 1996).</w:delText>
        </w:r>
      </w:del>
    </w:p>
    <w:p w:rsidR="00FB0097" w:rsidDel="00BA48B6" w:rsidRDefault="00FB0097">
      <w:pPr>
        <w:spacing w:line="360" w:lineRule="auto"/>
        <w:ind w:left="720"/>
        <w:jc w:val="both"/>
        <w:rPr>
          <w:del w:id="27054" w:author="cesar" w:date="2005-03-02T14:47:00Z"/>
          <w:rFonts w:ascii="Arial" w:hAnsi="Arial"/>
        </w:rPr>
      </w:pPr>
    </w:p>
    <w:p w:rsidR="00FB0097" w:rsidDel="00BA48B6" w:rsidRDefault="00FB0097">
      <w:pPr>
        <w:pStyle w:val="Textoindependiente"/>
        <w:spacing w:line="480" w:lineRule="auto"/>
        <w:ind w:left="720"/>
        <w:rPr>
          <w:del w:id="27055" w:author="cesar" w:date="2005-03-02T14:47:00Z"/>
          <w:rFonts w:ascii="Arial" w:hAnsi="Arial"/>
        </w:rPr>
      </w:pPr>
      <w:del w:id="27056" w:author="cesar" w:date="2005-03-02T14:47:00Z">
        <w:r w:rsidDel="00BA48B6">
          <w:rPr>
            <w:rFonts w:ascii="Arial" w:hAnsi="Arial"/>
          </w:rPr>
          <w:delText>Algunos han sido los estudios relacionados con la importancia de las toxinas en la relación hongo patógeno - hospedero. El estudio de la liberación de electrolitos en discos foliares incubados en toxinas, se presenta como un ensayo que provee información de cómo  una célula moribunda logra mantener la permeabilidad de su membrana frente a un extracto crudo tóxico (Harlenmania, 1997). Más aún, ha sido postulado que la toxina posee un efecto biológico mayor relacionado con la supervivencia del hongo patógeno mismo. Al afectarse la integridad de la membrana celular, azucares  y aminoácidos de bajo peso molecular pueden pasar fácilmente  de la célula al apoplasto, donde fácilmente son absorbidos por el micelio del hongo (Walton</w:delText>
        </w:r>
        <w:r w:rsidR="0019024B" w:rsidDel="00BA48B6">
          <w:rPr>
            <w:rFonts w:ascii="Arial" w:hAnsi="Arial"/>
          </w:rPr>
          <w:delText>, 1996</w:delText>
        </w:r>
        <w:r w:rsidDel="00BA48B6">
          <w:rPr>
            <w:rFonts w:ascii="Arial" w:hAnsi="Arial"/>
          </w:rPr>
          <w:delText xml:space="preserve">). Por  esta razón la mayoría de los hongos que atacan al tejido foliar producen toxinas hospedero específicas que aceleren la liberación de nutrimentos al apoplasto. Existen varias respuestas celulares a la presencia de toxinas en el medio. Entre las reportadas en la literatura se encuentran activación de liberación de electrolitos como potasio y la alcalinización del medio extracelular (Walton, 1996).  A pesar del nombre, no todas las toxinas son tóxicas en el sentido de causar la muerte celular, la mayoría de las toxinas específicas causan disfunciones celulares.  Aun así, se conoce de que algunas toxinas específicas actúan como </w:delText>
        </w:r>
        <w:r w:rsidDel="00BA48B6">
          <w:rPr>
            <w:rFonts w:ascii="Arial" w:hAnsi="Arial"/>
          </w:rPr>
          <w:delText>elicitor</w:delText>
        </w:r>
        <w:r w:rsidDel="00BA48B6">
          <w:rPr>
            <w:rFonts w:ascii="Arial" w:hAnsi="Arial"/>
          </w:rPr>
          <w:delText>es</w:delText>
        </w:r>
      </w:del>
      <w:ins w:id="27057" w:author="Espol" w:date="2002-09-14T15:22:00Z">
        <w:del w:id="27058" w:author="cesar" w:date="2005-03-02T14:47:00Z">
          <w:r w:rsidDel="00BA48B6">
            <w:rPr>
              <w:rFonts w:ascii="Arial" w:hAnsi="Arial"/>
            </w:rPr>
            <w:delText>inductores</w:delText>
          </w:r>
        </w:del>
      </w:ins>
      <w:del w:id="27059" w:author="cesar" w:date="2005-03-02T14:47:00Z">
        <w:r w:rsidDel="00BA48B6">
          <w:rPr>
            <w:rFonts w:ascii="Arial" w:hAnsi="Arial"/>
          </w:rPr>
          <w:delText xml:space="preserve"> de la apoptosis celular, siendo relacionado fuertemente con el estado de resistencia  del huésped, la cual muchas veces es una relación de gen por gen, entre el patógeno y el huésped, llevando a una respuesta de incompatibilidad o hipersensibilidad (Walton, 1996).</w:delText>
        </w:r>
      </w:del>
    </w:p>
    <w:p w:rsidR="00FB0097" w:rsidDel="00BA48B6" w:rsidRDefault="00FB0097">
      <w:pPr>
        <w:pStyle w:val="Textoindependiente"/>
        <w:ind w:left="720"/>
        <w:rPr>
          <w:del w:id="27060" w:author="cesar" w:date="2005-03-02T14:47:00Z"/>
          <w:rFonts w:ascii="Arial" w:hAnsi="Arial"/>
        </w:rPr>
      </w:pPr>
    </w:p>
    <w:p w:rsidR="00FB0097" w:rsidDel="00BA48B6" w:rsidRDefault="00FB0097">
      <w:pPr>
        <w:pStyle w:val="Textoindependiente"/>
        <w:ind w:left="720"/>
        <w:rPr>
          <w:del w:id="27061" w:author="cesar" w:date="2005-03-02T14:47:00Z"/>
          <w:rFonts w:ascii="Arial" w:hAnsi="Arial"/>
        </w:rPr>
      </w:pPr>
    </w:p>
    <w:p w:rsidR="00FB0097" w:rsidDel="00BA48B6" w:rsidRDefault="00FB0097">
      <w:pPr>
        <w:pStyle w:val="Textoindependiente"/>
        <w:ind w:left="720"/>
        <w:rPr>
          <w:del w:id="27062" w:author="cesar" w:date="2005-03-02T14:47:00Z"/>
          <w:rFonts w:ascii="Arial" w:hAnsi="Arial"/>
        </w:rPr>
      </w:pPr>
    </w:p>
    <w:p w:rsidR="00FB0097" w:rsidDel="00BA48B6" w:rsidRDefault="00FB0097">
      <w:pPr>
        <w:pStyle w:val="Textoindependiente"/>
        <w:spacing w:line="480" w:lineRule="auto"/>
        <w:ind w:left="720"/>
        <w:rPr>
          <w:del w:id="27063" w:author="cesar" w:date="2005-03-02T14:47:00Z"/>
          <w:rFonts w:ascii="Arial" w:hAnsi="Arial"/>
        </w:rPr>
      </w:pPr>
    </w:p>
    <w:p w:rsidR="00FB0097" w:rsidDel="00BA48B6" w:rsidRDefault="00FB0097">
      <w:pPr>
        <w:pStyle w:val="Textoindependiente"/>
        <w:ind w:left="720" w:firstLine="357"/>
        <w:rPr>
          <w:del w:id="27064" w:author="cesar" w:date="2005-03-02T14:47:00Z"/>
          <w:rFonts w:ascii="Arial" w:hAnsi="Arial"/>
        </w:rPr>
      </w:pPr>
    </w:p>
    <w:p w:rsidR="00FB0097" w:rsidDel="00BA48B6" w:rsidRDefault="00FB0097">
      <w:pPr>
        <w:pStyle w:val="Textoindependiente"/>
        <w:ind w:left="720" w:firstLine="357"/>
        <w:rPr>
          <w:del w:id="27065" w:author="cesar" w:date="2005-03-02T14:47:00Z"/>
          <w:rFonts w:ascii="Arial" w:hAnsi="Arial"/>
        </w:rPr>
      </w:pPr>
    </w:p>
    <w:p w:rsidR="00FB0097" w:rsidDel="00BA48B6" w:rsidRDefault="00FB0097">
      <w:pPr>
        <w:pStyle w:val="Textoindependiente"/>
        <w:ind w:left="720" w:firstLine="357"/>
        <w:rPr>
          <w:del w:id="27066" w:author="cesar" w:date="2005-03-02T14:47:00Z"/>
          <w:rFonts w:ascii="Arial" w:hAnsi="Arial"/>
        </w:rPr>
      </w:pPr>
    </w:p>
    <w:p w:rsidR="00FB0097" w:rsidRDefault="00FB0097">
      <w:pPr>
        <w:pStyle w:val="Textoindependiente"/>
        <w:tabs>
          <w:tab w:val="left" w:pos="540"/>
        </w:tabs>
        <w:spacing w:line="480" w:lineRule="auto"/>
        <w:ind w:left="720" w:hanging="360"/>
        <w:rPr>
          <w:rFonts w:ascii="Arial" w:hAnsi="Arial"/>
          <w:b/>
        </w:rPr>
      </w:pPr>
      <w:r>
        <w:rPr>
          <w:rFonts w:ascii="Arial" w:hAnsi="Arial"/>
          <w:b/>
        </w:rPr>
        <w:t>2.2</w:t>
      </w:r>
      <w:ins w:id="27067" w:author="CESAR LARA" w:date="2005-08-03T11:41:00Z">
        <w:r w:rsidR="00182003">
          <w:rPr>
            <w:rFonts w:ascii="Arial" w:hAnsi="Arial"/>
            <w:b/>
          </w:rPr>
          <w:t>.</w:t>
        </w:r>
      </w:ins>
      <w:r>
        <w:rPr>
          <w:rFonts w:ascii="Arial" w:hAnsi="Arial"/>
          <w:b/>
        </w:rPr>
        <w:t xml:space="preserve"> </w:t>
      </w:r>
      <w:del w:id="27068" w:author="CESAR LARA" w:date="2005-08-03T11:42:00Z">
        <w:r w:rsidDel="00182003">
          <w:rPr>
            <w:rFonts w:ascii="Arial" w:hAnsi="Arial"/>
            <w:b/>
          </w:rPr>
          <w:delText xml:space="preserve"> </w:delText>
        </w:r>
      </w:del>
      <w:ins w:id="27069" w:author="cesar" w:date="2005-01-07T10:01:00Z">
        <w:r w:rsidR="0008237F">
          <w:rPr>
            <w:rFonts w:ascii="Arial" w:hAnsi="Arial"/>
            <w:b/>
          </w:rPr>
          <w:t xml:space="preserve">Origen </w:t>
        </w:r>
      </w:ins>
      <w:ins w:id="27070" w:author="CESAR LARA" w:date="2005-08-03T11:47:00Z">
        <w:r w:rsidR="00B17DE2">
          <w:rPr>
            <w:rFonts w:ascii="Arial" w:hAnsi="Arial"/>
            <w:b/>
          </w:rPr>
          <w:t xml:space="preserve"> </w:t>
        </w:r>
      </w:ins>
      <w:ins w:id="27071" w:author="cesar" w:date="2005-01-07T10:01:00Z">
        <w:r w:rsidR="0008237F">
          <w:rPr>
            <w:rFonts w:ascii="Arial" w:hAnsi="Arial"/>
            <w:b/>
          </w:rPr>
          <w:t>y</w:t>
        </w:r>
      </w:ins>
      <w:ins w:id="27072" w:author="CESAR LARA" w:date="2005-08-03T11:47:00Z">
        <w:r w:rsidR="00B17DE2">
          <w:rPr>
            <w:rFonts w:ascii="Arial" w:hAnsi="Arial"/>
            <w:b/>
          </w:rPr>
          <w:t xml:space="preserve"> </w:t>
        </w:r>
      </w:ins>
      <w:ins w:id="27073" w:author="cesar" w:date="2005-01-07T10:01:00Z">
        <w:r w:rsidR="0008237F">
          <w:rPr>
            <w:rFonts w:ascii="Arial" w:hAnsi="Arial"/>
            <w:b/>
          </w:rPr>
          <w:t xml:space="preserve"> Usos del Bokashi</w:t>
        </w:r>
      </w:ins>
      <w:del w:id="27074" w:author="cesar" w:date="2005-01-07T10:01:00Z">
        <w:r w:rsidDel="0008237F">
          <w:rPr>
            <w:rFonts w:ascii="Arial" w:hAnsi="Arial"/>
            <w:b/>
          </w:rPr>
          <w:delText>Mecanismos de acción de los exudados de Mycosphaerella</w:delText>
        </w:r>
      </w:del>
      <w:r>
        <w:rPr>
          <w:rFonts w:ascii="Arial" w:hAnsi="Arial"/>
          <w:b/>
        </w:rPr>
        <w:t>.</w:t>
      </w:r>
    </w:p>
    <w:p w:rsidR="00FB0097" w:rsidRDefault="00FB0097">
      <w:pPr>
        <w:ind w:left="357" w:firstLine="357"/>
        <w:jc w:val="both"/>
        <w:rPr>
          <w:rFonts w:ascii="Arial" w:hAnsi="Arial"/>
        </w:rPr>
      </w:pPr>
    </w:p>
    <w:p w:rsidR="00FB0097" w:rsidRPr="00B17DE2" w:rsidDel="00B17DE2" w:rsidRDefault="00B17DE2" w:rsidP="00A90C38">
      <w:pPr>
        <w:pStyle w:val="Textoindependiente"/>
        <w:numPr>
          <w:ins w:id="27075" w:author="cesar" w:date="2005-03-23T16:17:00Z"/>
        </w:numPr>
        <w:spacing w:line="480" w:lineRule="auto"/>
        <w:ind w:left="720" w:firstLine="543"/>
        <w:rPr>
          <w:del w:id="27076" w:author="Unknown"/>
          <w:rFonts w:ascii="Arial" w:hAnsi="Arial"/>
          <w:b/>
          <w:rPrChange w:id="27077" w:author="CESAR LARA" w:date="2005-08-03T11:49:00Z">
            <w:rPr>
              <w:del w:id="27078" w:author="Unknown"/>
              <w:rFonts w:ascii="Arial" w:hAnsi="Arial"/>
            </w:rPr>
          </w:rPrChange>
        </w:rPr>
        <w:pPrChange w:id="27079" w:author="CESAR LARA" w:date="2005-10-19T19:16:00Z">
          <w:pPr>
            <w:pStyle w:val="Textoindependiente"/>
            <w:spacing w:line="480" w:lineRule="auto"/>
            <w:ind w:left="720"/>
          </w:pPr>
        </w:pPrChange>
      </w:pPr>
      <w:ins w:id="27080" w:author="CESAR LARA" w:date="2005-08-03T11:49:00Z">
        <w:r w:rsidRPr="00B17DE2">
          <w:rPr>
            <w:rFonts w:ascii="Arial" w:hAnsi="Arial"/>
            <w:b/>
            <w:rPrChange w:id="27081" w:author="CESAR LARA" w:date="2005-08-03T11:49:00Z">
              <w:rPr>
                <w:rFonts w:ascii="Arial" w:hAnsi="Arial"/>
              </w:rPr>
            </w:rPrChange>
          </w:rPr>
          <w:t>2.2.1. Origen</w:t>
        </w:r>
        <w:r>
          <w:rPr>
            <w:rFonts w:ascii="Arial" w:hAnsi="Arial"/>
            <w:b/>
          </w:rPr>
          <w:t xml:space="preserve"> del Bokashi</w:t>
        </w:r>
        <w:r w:rsidRPr="00B17DE2">
          <w:rPr>
            <w:rFonts w:ascii="Arial" w:hAnsi="Arial"/>
            <w:b/>
            <w:rPrChange w:id="27082" w:author="CESAR LARA" w:date="2005-08-03T11:49:00Z">
              <w:rPr>
                <w:rFonts w:ascii="Arial" w:hAnsi="Arial"/>
              </w:rPr>
            </w:rPrChange>
          </w:rPr>
          <w:t>.</w:t>
        </w:r>
      </w:ins>
    </w:p>
    <w:p w:rsidR="00B17DE2" w:rsidRPr="00B17DE2" w:rsidRDefault="00B17DE2" w:rsidP="00A90C38">
      <w:pPr>
        <w:numPr>
          <w:ins w:id="27083" w:author="CESAR LARA" w:date="2005-08-03T11:49:00Z"/>
        </w:numPr>
        <w:ind w:left="357" w:firstLine="543"/>
        <w:jc w:val="both"/>
        <w:rPr>
          <w:ins w:id="27084" w:author="CESAR LARA" w:date="2005-08-03T11:49:00Z"/>
          <w:rFonts w:ascii="Arial" w:hAnsi="Arial"/>
          <w:b/>
          <w:rPrChange w:id="27085" w:author="CESAR LARA" w:date="2005-08-03T11:49:00Z">
            <w:rPr>
              <w:ins w:id="27086" w:author="CESAR LARA" w:date="2005-08-03T11:49:00Z"/>
              <w:rFonts w:ascii="Arial" w:hAnsi="Arial"/>
            </w:rPr>
          </w:rPrChange>
        </w:rPr>
        <w:pPrChange w:id="27087" w:author="CESAR LARA" w:date="2005-10-19T19:16:00Z">
          <w:pPr>
            <w:ind w:left="357" w:firstLine="357"/>
            <w:jc w:val="both"/>
          </w:pPr>
        </w:pPrChange>
      </w:pPr>
    </w:p>
    <w:p w:rsidR="00B17DE2" w:rsidRDefault="00B17DE2">
      <w:pPr>
        <w:numPr>
          <w:ins w:id="27088" w:author="CESAR LARA" w:date="2005-08-03T11:49:00Z"/>
        </w:numPr>
        <w:ind w:left="357" w:firstLine="357"/>
        <w:jc w:val="both"/>
        <w:rPr>
          <w:ins w:id="27089" w:author="CESAR LARA" w:date="2005-08-03T11:49:00Z"/>
          <w:rFonts w:ascii="Arial" w:hAnsi="Arial"/>
        </w:rPr>
      </w:pPr>
    </w:p>
    <w:p w:rsidR="00FB0097" w:rsidDel="006453C0" w:rsidRDefault="00FB0097" w:rsidP="00A90C38">
      <w:pPr>
        <w:ind w:left="1620" w:firstLine="357"/>
        <w:jc w:val="both"/>
        <w:rPr>
          <w:del w:id="27090" w:author="cesar" w:date="2005-03-03T09:19:00Z"/>
          <w:rFonts w:ascii="Arial" w:hAnsi="Arial"/>
        </w:rPr>
        <w:pPrChange w:id="27091" w:author="CESAR LARA" w:date="2005-10-19T19:17:00Z">
          <w:pPr>
            <w:ind w:left="1260" w:firstLine="357"/>
            <w:jc w:val="both"/>
          </w:pPr>
        </w:pPrChange>
      </w:pPr>
    </w:p>
    <w:p w:rsidR="00BA48B6" w:rsidRPr="00583A56" w:rsidDel="00B372F6" w:rsidRDefault="00BA48B6" w:rsidP="00A90C38">
      <w:pPr>
        <w:pStyle w:val="Textoindependiente"/>
        <w:numPr>
          <w:ins w:id="27092" w:author="CESAR LARA" w:date="2005-07-06T18:54:00Z"/>
        </w:numPr>
        <w:spacing w:line="480" w:lineRule="auto"/>
        <w:ind w:left="1620"/>
        <w:rPr>
          <w:ins w:id="27093" w:author="cesar" w:date="2005-03-02T14:53:00Z"/>
          <w:del w:id="27094" w:author="CESAR LARA" w:date="2005-07-06T18:53:00Z"/>
          <w:rFonts w:ascii="Arial" w:hAnsi="Arial"/>
        </w:rPr>
        <w:pPrChange w:id="27095" w:author="CESAR LARA" w:date="2005-10-19T19:17:00Z">
          <w:pPr>
            <w:pStyle w:val="Textoindependiente"/>
            <w:spacing w:line="480" w:lineRule="auto"/>
            <w:ind w:left="1260"/>
          </w:pPr>
        </w:pPrChange>
      </w:pPr>
      <w:ins w:id="27096" w:author="cesar" w:date="2005-03-02T14:53:00Z">
        <w:r w:rsidRPr="00583A56">
          <w:rPr>
            <w:rFonts w:ascii="Arial" w:hAnsi="Arial"/>
          </w:rPr>
          <w:t xml:space="preserve">La </w:t>
        </w:r>
      </w:ins>
      <w:ins w:id="27097" w:author="CESAR LARA" w:date="2005-07-26T21:55:00Z">
        <w:r w:rsidR="00C82A01">
          <w:rPr>
            <w:rFonts w:ascii="Arial" w:hAnsi="Arial"/>
          </w:rPr>
          <w:t>C</w:t>
        </w:r>
      </w:ins>
      <w:ins w:id="27098" w:author="cesar" w:date="2005-03-02T14:53:00Z">
        <w:del w:id="27099" w:author="CESAR LARA" w:date="2005-07-26T21:55:00Z">
          <w:r w:rsidRPr="00583A56" w:rsidDel="00C82A01">
            <w:rPr>
              <w:rFonts w:ascii="Arial" w:hAnsi="Arial"/>
            </w:rPr>
            <w:delText>c</w:delText>
          </w:r>
        </w:del>
        <w:r w:rsidRPr="00583A56">
          <w:rPr>
            <w:rFonts w:ascii="Arial" w:hAnsi="Arial"/>
          </w:rPr>
          <w:t xml:space="preserve">ompostización </w:t>
        </w:r>
        <w:del w:id="27100" w:author="CESAR LARA" w:date="2005-07-26T21:56:00Z">
          <w:r w:rsidRPr="00583A56" w:rsidDel="00C82A01">
            <w:rPr>
              <w:rFonts w:ascii="Arial" w:hAnsi="Arial"/>
            </w:rPr>
            <w:delText>e</w:delText>
          </w:r>
        </w:del>
      </w:ins>
      <w:ins w:id="27101" w:author="CESAR LARA" w:date="2005-07-26T21:56:00Z">
        <w:r w:rsidR="00C82A01">
          <w:rPr>
            <w:rFonts w:ascii="Arial" w:hAnsi="Arial"/>
          </w:rPr>
          <w:t>e</w:t>
        </w:r>
      </w:ins>
      <w:ins w:id="27102" w:author="cesar" w:date="2005-03-02T14:53:00Z">
        <w:r w:rsidRPr="00583A56">
          <w:rPr>
            <w:rFonts w:ascii="Arial" w:hAnsi="Arial"/>
          </w:rPr>
          <w:t>s tan vieja como el mundo</w:t>
        </w:r>
      </w:ins>
      <w:ins w:id="27103" w:author="CESAR LARA" w:date="2005-07-26T21:55:00Z">
        <w:r w:rsidR="00C82A01">
          <w:rPr>
            <w:rFonts w:ascii="Arial" w:hAnsi="Arial"/>
          </w:rPr>
          <w:t>,</w:t>
        </w:r>
      </w:ins>
      <w:ins w:id="27104" w:author="cesar" w:date="2005-03-02T14:53:00Z">
        <w:r w:rsidRPr="00583A56">
          <w:rPr>
            <w:rFonts w:ascii="Arial" w:hAnsi="Arial"/>
          </w:rPr>
          <w:t xml:space="preserve"> aunque solo hace poco </w:t>
        </w:r>
        <w:r>
          <w:rPr>
            <w:rFonts w:ascii="Arial" w:hAnsi="Arial"/>
          </w:rPr>
          <w:t xml:space="preserve">fue </w:t>
        </w:r>
        <w:r w:rsidRPr="00583A56">
          <w:rPr>
            <w:rFonts w:ascii="Arial" w:hAnsi="Arial"/>
          </w:rPr>
          <w:t xml:space="preserve">potenciada </w:t>
        </w:r>
        <w:del w:id="27105" w:author="CESAR LARA" w:date="2005-07-26T21:58:00Z">
          <w:r w:rsidRPr="00583A56" w:rsidDel="00C82A01">
            <w:rPr>
              <w:rFonts w:ascii="Arial" w:hAnsi="Arial"/>
            </w:rPr>
            <w:delText xml:space="preserve">con </w:delText>
          </w:r>
          <w:r w:rsidDel="00C82A01">
            <w:rPr>
              <w:rFonts w:ascii="Arial" w:hAnsi="Arial"/>
            </w:rPr>
            <w:delText>la</w:delText>
          </w:r>
          <w:r w:rsidRPr="00583A56" w:rsidDel="00C82A01">
            <w:rPr>
              <w:rFonts w:ascii="Arial" w:hAnsi="Arial"/>
            </w:rPr>
            <w:delText xml:space="preserve"> biotecnol</w:delText>
          </w:r>
          <w:r w:rsidDel="00C82A01">
            <w:rPr>
              <w:rFonts w:ascii="Arial" w:hAnsi="Arial"/>
            </w:rPr>
            <w:delText>o</w:delText>
          </w:r>
          <w:r w:rsidRPr="00583A56" w:rsidDel="00C82A01">
            <w:rPr>
              <w:rFonts w:ascii="Arial" w:hAnsi="Arial"/>
            </w:rPr>
            <w:delText>g</w:delText>
          </w:r>
          <w:r w:rsidDel="00C82A01">
            <w:rPr>
              <w:rFonts w:ascii="Arial" w:hAnsi="Arial"/>
            </w:rPr>
            <w:delText xml:space="preserve">ía </w:delText>
          </w:r>
        </w:del>
      </w:ins>
      <w:ins w:id="27106" w:author="cesar" w:date="2005-03-04T13:53:00Z">
        <w:r w:rsidR="006A695F">
          <w:rPr>
            <w:rFonts w:ascii="Arial" w:hAnsi="Arial"/>
          </w:rPr>
          <w:t xml:space="preserve">para </w:t>
        </w:r>
      </w:ins>
      <w:ins w:id="27107" w:author="cesar" w:date="2005-03-02T14:53:00Z">
        <w:r w:rsidRPr="00583A56">
          <w:rPr>
            <w:rFonts w:ascii="Arial" w:hAnsi="Arial"/>
          </w:rPr>
          <w:t xml:space="preserve">manipular </w:t>
        </w:r>
      </w:ins>
      <w:ins w:id="27108" w:author="CESAR LARA" w:date="2005-07-06T18:54:00Z">
        <w:r w:rsidR="00B372F6">
          <w:rPr>
            <w:rFonts w:ascii="Arial" w:hAnsi="Arial"/>
          </w:rPr>
          <w:t>mayor</w:t>
        </w:r>
      </w:ins>
      <w:ins w:id="27109" w:author="CESAR LARA" w:date="2005-10-20T08:07:00Z">
        <w:r w:rsidR="000E315B">
          <w:rPr>
            <w:rFonts w:ascii="Arial" w:hAnsi="Arial"/>
          </w:rPr>
          <w:t xml:space="preserve"> cantidad de</w:t>
        </w:r>
      </w:ins>
      <w:ins w:id="27110" w:author="CESAR LARA" w:date="2005-07-06T18:54:00Z">
        <w:r w:rsidR="00B372F6">
          <w:rPr>
            <w:rFonts w:ascii="Arial" w:hAnsi="Arial"/>
          </w:rPr>
          <w:t xml:space="preserve"> </w:t>
        </w:r>
      </w:ins>
      <w:ins w:id="27111" w:author="cesar" w:date="2005-03-05T11:58:00Z">
        <w:del w:id="27112" w:author="CESAR LARA" w:date="2005-10-20T08:07:00Z">
          <w:r w:rsidR="00805E5A" w:rsidRPr="00583A56" w:rsidDel="000E315B">
            <w:rPr>
              <w:rFonts w:ascii="Arial" w:hAnsi="Arial"/>
            </w:rPr>
            <w:delText xml:space="preserve">volúmenes </w:delText>
          </w:r>
        </w:del>
      </w:ins>
      <w:ins w:id="27113" w:author="cesar" w:date="2005-03-02T14:53:00Z">
        <w:del w:id="27114" w:author="CESAR LARA" w:date="2005-07-01T14:00:00Z">
          <w:r w:rsidRPr="00583A56" w:rsidDel="00264B8F">
            <w:rPr>
              <w:rFonts w:ascii="Arial" w:hAnsi="Arial"/>
            </w:rPr>
            <w:delText xml:space="preserve">grandes </w:delText>
          </w:r>
        </w:del>
        <w:r w:rsidRPr="00583A56">
          <w:rPr>
            <w:rFonts w:ascii="Arial" w:hAnsi="Arial"/>
          </w:rPr>
          <w:t>de residuos</w:t>
        </w:r>
        <w:del w:id="27115" w:author="CESAR LARA" w:date="2005-07-26T22:00:00Z">
          <w:r w:rsidRPr="00583A56" w:rsidDel="0089213D">
            <w:rPr>
              <w:rFonts w:ascii="Arial" w:hAnsi="Arial"/>
            </w:rPr>
            <w:delText xml:space="preserve"> </w:delText>
          </w:r>
        </w:del>
      </w:ins>
      <w:ins w:id="27116" w:author="cesar" w:date="2005-03-02T14:54:00Z">
        <w:del w:id="27117" w:author="CESAR LARA" w:date="2005-07-26T21:59:00Z">
          <w:r w:rsidDel="0089213D">
            <w:rPr>
              <w:rFonts w:ascii="Arial" w:hAnsi="Arial"/>
            </w:rPr>
            <w:delText>sin</w:delText>
          </w:r>
        </w:del>
      </w:ins>
      <w:ins w:id="27118" w:author="cesar" w:date="2005-03-02T14:53:00Z">
        <w:del w:id="27119" w:author="CESAR LARA" w:date="2005-07-26T22:00:00Z">
          <w:r w:rsidRPr="00583A56" w:rsidDel="0089213D">
            <w:rPr>
              <w:rFonts w:ascii="Arial" w:hAnsi="Arial"/>
            </w:rPr>
            <w:delText xml:space="preserve"> </w:delText>
          </w:r>
        </w:del>
        <w:del w:id="27120" w:author="CESAR LARA" w:date="2005-07-26T21:59:00Z">
          <w:r w:rsidRPr="00583A56" w:rsidDel="0089213D">
            <w:rPr>
              <w:rFonts w:ascii="Arial" w:hAnsi="Arial"/>
            </w:rPr>
            <w:delText>contamina</w:delText>
          </w:r>
        </w:del>
      </w:ins>
      <w:ins w:id="27121" w:author="cesar" w:date="2005-03-02T14:54:00Z">
        <w:del w:id="27122" w:author="CESAR LARA" w:date="2005-07-26T21:59:00Z">
          <w:r w:rsidDel="0089213D">
            <w:rPr>
              <w:rFonts w:ascii="Arial" w:hAnsi="Arial"/>
            </w:rPr>
            <w:delText>r</w:delText>
          </w:r>
        </w:del>
      </w:ins>
      <w:ins w:id="27123" w:author="cesar" w:date="2005-03-02T14:53:00Z">
        <w:r w:rsidRPr="00583A56">
          <w:rPr>
            <w:rFonts w:ascii="Arial" w:hAnsi="Arial"/>
          </w:rPr>
          <w:t>.</w:t>
        </w:r>
      </w:ins>
      <w:ins w:id="27124" w:author="cesar" w:date="2005-03-05T11:58:00Z">
        <w:r w:rsidR="00805E5A">
          <w:rPr>
            <w:rFonts w:ascii="Arial" w:hAnsi="Arial"/>
          </w:rPr>
          <w:t xml:space="preserve"> </w:t>
        </w:r>
      </w:ins>
      <w:ins w:id="27125" w:author="CESAR LARA" w:date="2005-10-20T08:08:00Z">
        <w:r w:rsidR="000E315B">
          <w:rPr>
            <w:rFonts w:ascii="Arial" w:hAnsi="Arial"/>
          </w:rPr>
          <w:t xml:space="preserve"> </w:t>
        </w:r>
      </w:ins>
      <w:ins w:id="27126" w:author="cesar" w:date="2005-03-02T14:53:00Z">
        <w:del w:id="27127" w:author="CESAR LARA" w:date="2005-10-20T08:07:00Z">
          <w:r w:rsidRPr="00AC5786" w:rsidDel="000E315B">
            <w:rPr>
              <w:rFonts w:ascii="Arial" w:hAnsi="Arial"/>
              <w:lang w:val="es-EC"/>
            </w:rPr>
            <w:delText xml:space="preserve"> </w:delText>
          </w:r>
        </w:del>
      </w:ins>
      <w:ins w:id="27128" w:author="CESAR LARA" w:date="2005-10-20T08:06:00Z">
        <w:r w:rsidR="000E315B">
          <w:rPr>
            <w:rFonts w:ascii="Arial" w:hAnsi="Arial"/>
            <w:lang w:val="es-EC"/>
          </w:rPr>
          <w:t>De hecho,</w:t>
        </w:r>
      </w:ins>
      <w:ins w:id="27129" w:author="CESAR LARA" w:date="2005-07-26T22:00:00Z">
        <w:r w:rsidR="0089213D">
          <w:rPr>
            <w:rFonts w:ascii="Arial" w:hAnsi="Arial"/>
            <w:lang w:val="es-EC"/>
          </w:rPr>
          <w:t xml:space="preserve"> e</w:t>
        </w:r>
      </w:ins>
      <w:ins w:id="27130" w:author="cesar" w:date="2005-03-24T12:35:00Z">
        <w:del w:id="27131" w:author="CESAR LARA" w:date="2005-07-06T18:53:00Z">
          <w:r w:rsidR="00FF1542" w:rsidDel="00B372F6">
            <w:rPr>
              <w:rFonts w:ascii="Arial" w:hAnsi="Arial"/>
              <w:lang w:val="es-EC"/>
            </w:rPr>
            <w:delText xml:space="preserve"> </w:delText>
          </w:r>
        </w:del>
      </w:ins>
      <w:ins w:id="27132" w:author="cesar" w:date="2005-03-02T14:53:00Z">
        <w:del w:id="27133" w:author="CESAR LARA" w:date="2005-07-06T18:53:00Z">
          <w:r w:rsidDel="00B372F6">
            <w:rPr>
              <w:rFonts w:ascii="Arial" w:hAnsi="Arial"/>
              <w:lang w:val="es-EC"/>
            </w:rPr>
            <w:delText>(Universidad de Cornell, 2005).</w:delText>
          </w:r>
        </w:del>
      </w:ins>
    </w:p>
    <w:p w:rsidR="00BA48B6" w:rsidDel="00264B8F" w:rsidRDefault="00BA48B6" w:rsidP="00A90C38">
      <w:pPr>
        <w:pStyle w:val="Textoindependiente"/>
        <w:numPr>
          <w:ins w:id="27134" w:author="cesar" w:date="2005-03-02T14:53:00Z"/>
        </w:numPr>
        <w:spacing w:line="480" w:lineRule="auto"/>
        <w:ind w:left="1620"/>
        <w:rPr>
          <w:ins w:id="27135" w:author="cesar" w:date="2005-03-02T14:53:00Z"/>
          <w:del w:id="27136" w:author="CESAR LARA" w:date="2005-07-01T14:02:00Z"/>
          <w:rFonts w:ascii="Arial" w:hAnsi="Arial"/>
        </w:rPr>
        <w:pPrChange w:id="27137" w:author="CESAR LARA" w:date="2005-10-19T19:17:00Z">
          <w:pPr>
            <w:pStyle w:val="Textoindependiente"/>
            <w:spacing w:line="480" w:lineRule="auto"/>
            <w:ind w:left="1260"/>
          </w:pPr>
        </w:pPrChange>
      </w:pPr>
    </w:p>
    <w:p w:rsidR="00FC1C78" w:rsidRDefault="00FC1C78" w:rsidP="00A90C38">
      <w:pPr>
        <w:pStyle w:val="Textoindependiente"/>
        <w:numPr>
          <w:ins w:id="27138" w:author="cesar" w:date="2005-03-23T16:17:00Z"/>
        </w:numPr>
        <w:spacing w:line="480" w:lineRule="auto"/>
        <w:ind w:left="1620"/>
        <w:rPr>
          <w:ins w:id="27139" w:author="cesar" w:date="2005-03-23T16:17:00Z"/>
          <w:rFonts w:ascii="Arial" w:hAnsi="Arial"/>
        </w:rPr>
        <w:pPrChange w:id="27140" w:author="CESAR LARA" w:date="2005-10-19T19:17:00Z">
          <w:pPr>
            <w:pStyle w:val="Textoindependiente"/>
            <w:spacing w:line="480" w:lineRule="auto"/>
            <w:ind w:left="1260"/>
          </w:pPr>
        </w:pPrChange>
      </w:pPr>
      <w:ins w:id="27141" w:author="cesar" w:date="2005-03-23T16:17:00Z">
        <w:del w:id="27142" w:author="CESAR LARA" w:date="2005-07-26T22:00:00Z">
          <w:r w:rsidDel="0089213D">
            <w:rPr>
              <w:rFonts w:ascii="Arial" w:hAnsi="Arial"/>
            </w:rPr>
            <w:delText>E</w:delText>
          </w:r>
        </w:del>
        <w:r w:rsidRPr="00583A56">
          <w:rPr>
            <w:rFonts w:ascii="Arial" w:hAnsi="Arial"/>
          </w:rPr>
          <w:t xml:space="preserve">n América </w:t>
        </w:r>
        <w:r>
          <w:rPr>
            <w:rFonts w:ascii="Arial" w:hAnsi="Arial"/>
          </w:rPr>
          <w:t>Prehispánica</w:t>
        </w:r>
        <w:del w:id="27143" w:author="CESAR LARA" w:date="2005-07-26T22:01:00Z">
          <w:r w:rsidDel="0089213D">
            <w:rPr>
              <w:rFonts w:ascii="Arial" w:hAnsi="Arial"/>
            </w:rPr>
            <w:delText>,</w:delText>
          </w:r>
        </w:del>
        <w:del w:id="27144" w:author="CESAR LARA" w:date="2005-10-20T08:08:00Z">
          <w:r w:rsidRPr="00583A56" w:rsidDel="000E315B">
            <w:rPr>
              <w:rFonts w:ascii="Arial" w:hAnsi="Arial"/>
            </w:rPr>
            <w:delText xml:space="preserve"> </w:delText>
          </w:r>
          <w:r w:rsidDel="000E315B">
            <w:rPr>
              <w:rFonts w:ascii="Arial" w:hAnsi="Arial"/>
            </w:rPr>
            <w:delText>ya</w:delText>
          </w:r>
        </w:del>
        <w:r>
          <w:rPr>
            <w:rFonts w:ascii="Arial" w:hAnsi="Arial"/>
          </w:rPr>
          <w:t xml:space="preserve"> se conocía </w:t>
        </w:r>
      </w:ins>
      <w:ins w:id="27145" w:author="CESAR LARA" w:date="2005-07-26T22:02:00Z">
        <w:r w:rsidR="0039485D">
          <w:rPr>
            <w:rFonts w:ascii="Arial" w:hAnsi="Arial"/>
          </w:rPr>
          <w:t>la aplicación</w:t>
        </w:r>
      </w:ins>
      <w:ins w:id="27146" w:author="cesar" w:date="2005-03-23T16:17:00Z">
        <w:del w:id="27147" w:author="CESAR LARA" w:date="2005-07-26T22:02:00Z">
          <w:r w:rsidDel="0039485D">
            <w:rPr>
              <w:rFonts w:ascii="Arial" w:hAnsi="Arial"/>
            </w:rPr>
            <w:delText>e</w:delText>
          </w:r>
          <w:r w:rsidRPr="00583A56" w:rsidDel="0039485D">
            <w:rPr>
              <w:rFonts w:ascii="Arial" w:hAnsi="Arial"/>
            </w:rPr>
            <w:delText>l uso</w:delText>
          </w:r>
        </w:del>
        <w:r w:rsidRPr="00583A56">
          <w:rPr>
            <w:rFonts w:ascii="Arial" w:hAnsi="Arial"/>
          </w:rPr>
          <w:t xml:space="preserve"> de</w:t>
        </w:r>
      </w:ins>
      <w:ins w:id="27148" w:author="CESAR LARA" w:date="2005-09-09T00:56:00Z">
        <w:r w:rsidR="00DB403E">
          <w:rPr>
            <w:rFonts w:ascii="Arial" w:hAnsi="Arial"/>
          </w:rPr>
          <w:t>l</w:t>
        </w:r>
      </w:ins>
      <w:ins w:id="27149" w:author="cesar" w:date="2005-03-23T16:17:00Z">
        <w:r w:rsidRPr="00583A56">
          <w:rPr>
            <w:rFonts w:ascii="Arial" w:hAnsi="Arial"/>
          </w:rPr>
          <w:t xml:space="preserve"> </w:t>
        </w:r>
      </w:ins>
      <w:ins w:id="27150" w:author="cesar" w:date="2005-03-24T12:35:00Z">
        <w:r w:rsidR="00FF1542" w:rsidRPr="00583A56">
          <w:rPr>
            <w:rFonts w:ascii="Arial" w:hAnsi="Arial"/>
          </w:rPr>
          <w:t>excremento</w:t>
        </w:r>
      </w:ins>
      <w:ins w:id="27151" w:author="CESAR LARA" w:date="2005-10-19T19:21:00Z">
        <w:r w:rsidR="0066778B">
          <w:rPr>
            <w:rFonts w:ascii="Arial" w:hAnsi="Arial"/>
          </w:rPr>
          <w:t xml:space="preserve"> animal</w:t>
        </w:r>
      </w:ins>
      <w:ins w:id="27152" w:author="CESAR LARA" w:date="2005-10-19T19:19:00Z">
        <w:r w:rsidR="0066778B">
          <w:rPr>
            <w:rFonts w:ascii="Arial" w:hAnsi="Arial"/>
          </w:rPr>
          <w:t xml:space="preserve">, desechos </w:t>
        </w:r>
      </w:ins>
      <w:ins w:id="27153" w:author="CESAR LARA" w:date="2005-10-19T19:20:00Z">
        <w:r w:rsidR="0066778B">
          <w:rPr>
            <w:rFonts w:ascii="Arial" w:hAnsi="Arial"/>
          </w:rPr>
          <w:t>orgánicos</w:t>
        </w:r>
      </w:ins>
      <w:ins w:id="27154" w:author="cesar" w:date="2005-03-24T12:35:00Z">
        <w:del w:id="27155" w:author="CESAR LARA" w:date="2005-07-26T22:01:00Z">
          <w:r w:rsidR="00FF1542" w:rsidDel="0089213D">
            <w:rPr>
              <w:rFonts w:ascii="Arial" w:hAnsi="Arial"/>
            </w:rPr>
            <w:delText>s</w:delText>
          </w:r>
        </w:del>
        <w:r w:rsidR="00FF1542" w:rsidRPr="00583A56">
          <w:rPr>
            <w:rFonts w:ascii="Arial" w:hAnsi="Arial"/>
          </w:rPr>
          <w:t xml:space="preserve"> </w:t>
        </w:r>
        <w:del w:id="27156" w:author="CESAR LARA" w:date="2005-07-01T14:02:00Z">
          <w:r w:rsidR="00FF1542" w:rsidDel="00264B8F">
            <w:rPr>
              <w:rFonts w:ascii="Arial" w:hAnsi="Arial"/>
            </w:rPr>
            <w:delText>animales</w:delText>
          </w:r>
        </w:del>
      </w:ins>
      <w:ins w:id="27157" w:author="cesar" w:date="2005-03-23T16:17:00Z">
        <w:del w:id="27158" w:author="CESAR LARA" w:date="2005-07-01T14:02:00Z">
          <w:r w:rsidRPr="00583A56" w:rsidDel="00264B8F">
            <w:rPr>
              <w:rFonts w:ascii="Arial" w:hAnsi="Arial"/>
            </w:rPr>
            <w:delText xml:space="preserve"> </w:delText>
          </w:r>
        </w:del>
      </w:ins>
      <w:ins w:id="27159" w:author="cesar" w:date="2005-03-24T12:36:00Z">
        <w:r w:rsidR="00FF1542">
          <w:rPr>
            <w:rFonts w:ascii="Arial" w:hAnsi="Arial"/>
          </w:rPr>
          <w:t xml:space="preserve">y </w:t>
        </w:r>
      </w:ins>
      <w:ins w:id="27160" w:author="cesar" w:date="2005-03-23T16:17:00Z">
        <w:del w:id="27161" w:author="CESAR LARA" w:date="2005-07-01T14:03:00Z">
          <w:r w:rsidRPr="00583A56" w:rsidDel="00264B8F">
            <w:rPr>
              <w:rFonts w:ascii="Arial" w:hAnsi="Arial"/>
            </w:rPr>
            <w:delText xml:space="preserve">transporte de </w:delText>
          </w:r>
        </w:del>
        <w:r w:rsidRPr="00583A56">
          <w:rPr>
            <w:rFonts w:ascii="Arial" w:hAnsi="Arial"/>
          </w:rPr>
          <w:t>suelo fértil a sitios degradados</w:t>
        </w:r>
        <w:r>
          <w:rPr>
            <w:rFonts w:ascii="Arial" w:hAnsi="Arial"/>
          </w:rPr>
          <w:t xml:space="preserve"> para mejorar</w:t>
        </w:r>
      </w:ins>
      <w:ins w:id="27162" w:author="CESAR LARA" w:date="2005-07-26T22:02:00Z">
        <w:r w:rsidR="0039485D">
          <w:rPr>
            <w:rFonts w:ascii="Arial" w:hAnsi="Arial"/>
          </w:rPr>
          <w:t>los</w:t>
        </w:r>
      </w:ins>
      <w:ins w:id="27163" w:author="cesar" w:date="2005-03-23T16:17:00Z">
        <w:del w:id="27164" w:author="CESAR LARA" w:date="2005-07-26T22:02:00Z">
          <w:r w:rsidDel="0039485D">
            <w:rPr>
              <w:rFonts w:ascii="Arial" w:hAnsi="Arial"/>
            </w:rPr>
            <w:delText xml:space="preserve"> el suelo</w:delText>
          </w:r>
        </w:del>
        <w:r>
          <w:rPr>
            <w:rFonts w:ascii="Arial" w:hAnsi="Arial"/>
          </w:rPr>
          <w:t xml:space="preserve"> </w:t>
        </w:r>
      </w:ins>
      <w:ins w:id="27165" w:author="CESAR LARA" w:date="2005-08-16T18:18:00Z">
        <w:r w:rsidR="00E448AD">
          <w:rPr>
            <w:rFonts w:ascii="Arial" w:hAnsi="Arial"/>
          </w:rPr>
          <w:t>al igual que</w:t>
        </w:r>
      </w:ins>
      <w:ins w:id="27166" w:author="cesar" w:date="2005-03-23T16:17:00Z">
        <w:del w:id="27167" w:author="CESAR LARA" w:date="2005-07-26T22:02:00Z">
          <w:r w:rsidDel="0039485D">
            <w:rPr>
              <w:rFonts w:ascii="Arial" w:hAnsi="Arial"/>
            </w:rPr>
            <w:delText>y</w:delText>
          </w:r>
        </w:del>
        <w:r>
          <w:rPr>
            <w:rFonts w:ascii="Arial" w:hAnsi="Arial"/>
          </w:rPr>
          <w:t xml:space="preserve"> las cosechas.</w:t>
        </w:r>
        <w:r w:rsidRPr="00583A56">
          <w:rPr>
            <w:rFonts w:ascii="Arial" w:hAnsi="Arial"/>
          </w:rPr>
          <w:t xml:space="preserve"> </w:t>
        </w:r>
      </w:ins>
      <w:ins w:id="27168" w:author="CESAR LARA" w:date="2005-08-16T18:18:00Z">
        <w:r w:rsidR="00E448AD">
          <w:rPr>
            <w:rFonts w:ascii="Arial" w:hAnsi="Arial"/>
          </w:rPr>
          <w:t xml:space="preserve">  </w:t>
        </w:r>
      </w:ins>
      <w:ins w:id="27169" w:author="cesar" w:date="2005-03-23T16:17:00Z">
        <w:r w:rsidRPr="00583A56">
          <w:rPr>
            <w:rFonts w:ascii="Arial" w:hAnsi="Arial"/>
          </w:rPr>
          <w:t>(</w:t>
        </w:r>
        <w:del w:id="27170" w:author="CESAR LARA" w:date="2005-07-26T22:02:00Z">
          <w:r w:rsidRPr="00583A56" w:rsidDel="0039485D">
            <w:rPr>
              <w:rFonts w:ascii="Arial" w:hAnsi="Arial"/>
            </w:rPr>
            <w:delText xml:space="preserve">Garcilaso </w:delText>
          </w:r>
        </w:del>
        <w:r>
          <w:rPr>
            <w:rFonts w:ascii="Arial" w:hAnsi="Arial"/>
          </w:rPr>
          <w:t>D</w:t>
        </w:r>
        <w:r w:rsidRPr="00583A56">
          <w:rPr>
            <w:rFonts w:ascii="Arial" w:hAnsi="Arial"/>
          </w:rPr>
          <w:t xml:space="preserve">e </w:t>
        </w:r>
        <w:del w:id="27171" w:author="CESAR LARA" w:date="2005-07-26T22:03:00Z">
          <w:r w:rsidRPr="00583A56" w:rsidDel="0039485D">
            <w:rPr>
              <w:rFonts w:ascii="Arial" w:hAnsi="Arial"/>
            </w:rPr>
            <w:delText>l</w:delText>
          </w:r>
        </w:del>
      </w:ins>
      <w:smartTag w:uri="urn:schemas-microsoft-com:office:smarttags" w:element="PersonName">
        <w:smartTagPr>
          <w:attr w:name="ProductID" w:val="La Vega"/>
        </w:smartTagPr>
        <w:ins w:id="27172" w:author="CESAR LARA" w:date="2005-07-26T22:03:00Z">
          <w:r w:rsidR="0039485D">
            <w:rPr>
              <w:rFonts w:ascii="Arial" w:hAnsi="Arial"/>
            </w:rPr>
            <w:t>L</w:t>
          </w:r>
        </w:ins>
        <w:ins w:id="27173" w:author="cesar" w:date="2005-03-23T16:17:00Z">
          <w:r w:rsidRPr="00583A56">
            <w:rPr>
              <w:rFonts w:ascii="Arial" w:hAnsi="Arial"/>
            </w:rPr>
            <w:t>a Vega</w:t>
          </w:r>
        </w:ins>
      </w:smartTag>
      <w:ins w:id="27174" w:author="cesar" w:date="2005-03-23T16:17:00Z">
        <w:r w:rsidRPr="00583A56">
          <w:rPr>
            <w:rFonts w:ascii="Arial" w:hAnsi="Arial"/>
          </w:rPr>
          <w:t>, 1723</w:t>
        </w:r>
        <w:del w:id="27175" w:author="CESAR LARA" w:date="2005-07-06T18:55:00Z">
          <w:r w:rsidDel="00B372F6">
            <w:rPr>
              <w:rFonts w:ascii="Arial" w:hAnsi="Arial"/>
            </w:rPr>
            <w:delText>;</w:delText>
          </w:r>
        </w:del>
        <w:del w:id="27176" w:author="CESAR LARA" w:date="2005-07-26T22:03:00Z">
          <w:r w:rsidDel="0039485D">
            <w:rPr>
              <w:rFonts w:ascii="Arial" w:hAnsi="Arial"/>
            </w:rPr>
            <w:delText xml:space="preserve"> y otros</w:delText>
          </w:r>
        </w:del>
        <w:del w:id="27177" w:author="CESAR LARA" w:date="2005-07-06T18:55:00Z">
          <w:r w:rsidDel="00B372F6">
            <w:rPr>
              <w:rFonts w:ascii="Arial" w:hAnsi="Arial"/>
            </w:rPr>
            <w:delText>;</w:delText>
          </w:r>
        </w:del>
        <w:del w:id="27178" w:author="CESAR LARA" w:date="2005-07-26T22:03:00Z">
          <w:r w:rsidDel="0039485D">
            <w:rPr>
              <w:rFonts w:ascii="Arial" w:hAnsi="Arial"/>
            </w:rPr>
            <w:delText xml:space="preserve"> </w:delText>
          </w:r>
        </w:del>
      </w:ins>
      <w:ins w:id="27179" w:author="CESAR LARA" w:date="2005-08-16T18:18:00Z">
        <w:r w:rsidR="00E448AD">
          <w:rPr>
            <w:rFonts w:ascii="Arial" w:hAnsi="Arial"/>
          </w:rPr>
          <w:t>;</w:t>
        </w:r>
      </w:ins>
      <w:ins w:id="27180" w:author="CESAR LARA" w:date="2005-07-26T22:03:00Z">
        <w:r w:rsidR="0039485D">
          <w:rPr>
            <w:rFonts w:ascii="Arial" w:hAnsi="Arial"/>
          </w:rPr>
          <w:t xml:space="preserve"> </w:t>
        </w:r>
      </w:ins>
      <w:ins w:id="27181" w:author="cesar" w:date="2005-03-23T16:17:00Z">
        <w:r>
          <w:rPr>
            <w:rFonts w:ascii="Arial" w:hAnsi="Arial"/>
          </w:rPr>
          <w:t>citado</w:t>
        </w:r>
        <w:del w:id="27182" w:author="CESAR LARA" w:date="2005-07-26T22:03:00Z">
          <w:r w:rsidDel="0039485D">
            <w:rPr>
              <w:rFonts w:ascii="Arial" w:hAnsi="Arial"/>
            </w:rPr>
            <w:delText>s</w:delText>
          </w:r>
        </w:del>
        <w:r>
          <w:rPr>
            <w:rFonts w:ascii="Arial" w:hAnsi="Arial"/>
          </w:rPr>
          <w:t xml:space="preserve"> por Benzing,</w:t>
        </w:r>
        <w:r w:rsidRPr="00583A56">
          <w:rPr>
            <w:rFonts w:ascii="Arial" w:hAnsi="Arial"/>
          </w:rPr>
          <w:t xml:space="preserve"> 2001)</w:t>
        </w:r>
        <w:r>
          <w:rPr>
            <w:rFonts w:ascii="Arial" w:hAnsi="Arial"/>
          </w:rPr>
          <w:t>.</w:t>
        </w:r>
      </w:ins>
    </w:p>
    <w:p w:rsidR="00FF1542" w:rsidDel="0066778B" w:rsidRDefault="00FF1542" w:rsidP="005F0C69">
      <w:pPr>
        <w:pStyle w:val="Textoindependiente"/>
        <w:numPr>
          <w:ins w:id="27183" w:author="cesar" w:date="2005-03-24T12:34:00Z"/>
        </w:numPr>
        <w:spacing w:line="480" w:lineRule="auto"/>
        <w:ind w:left="1260"/>
        <w:rPr>
          <w:ins w:id="27184" w:author="cesar" w:date="2005-03-24T12:34:00Z"/>
          <w:del w:id="27185" w:author="CESAR LARA" w:date="2005-10-19T19:20:00Z"/>
          <w:rFonts w:ascii="Arial" w:hAnsi="Arial"/>
        </w:rPr>
      </w:pPr>
    </w:p>
    <w:p w:rsidR="00BA48B6" w:rsidDel="0098777A" w:rsidRDefault="00BA48B6" w:rsidP="0066778B">
      <w:pPr>
        <w:pStyle w:val="Textoindependiente"/>
        <w:numPr>
          <w:ins w:id="27186" w:author="cesar" w:date="2005-03-02T14:53:00Z"/>
        </w:numPr>
        <w:spacing w:line="480" w:lineRule="auto"/>
        <w:ind w:left="1620"/>
        <w:rPr>
          <w:ins w:id="27187" w:author="cesar" w:date="2005-03-02T14:53:00Z"/>
          <w:del w:id="27188" w:author="CESAR LARA" w:date="2005-08-16T18:23:00Z"/>
          <w:rFonts w:ascii="Arial" w:hAnsi="Arial"/>
        </w:rPr>
        <w:pPrChange w:id="27189" w:author="CESAR LARA" w:date="2005-10-19T19:21:00Z">
          <w:pPr>
            <w:pStyle w:val="Textoindependiente"/>
            <w:spacing w:line="480" w:lineRule="auto"/>
            <w:ind w:left="1260"/>
          </w:pPr>
        </w:pPrChange>
      </w:pPr>
      <w:ins w:id="27190" w:author="cesar" w:date="2005-03-02T14:53:00Z">
        <w:r w:rsidRPr="00583A56">
          <w:rPr>
            <w:rFonts w:ascii="Arial" w:hAnsi="Arial"/>
          </w:rPr>
          <w:t xml:space="preserve">El compostaje </w:t>
        </w:r>
        <w:r>
          <w:rPr>
            <w:rFonts w:ascii="Arial" w:hAnsi="Arial"/>
          </w:rPr>
          <w:t xml:space="preserve">moderno </w:t>
        </w:r>
      </w:ins>
      <w:ins w:id="27191" w:author="cesar" w:date="2005-03-16T18:43:00Z">
        <w:r w:rsidR="0058281B">
          <w:rPr>
            <w:rFonts w:ascii="Arial" w:hAnsi="Arial"/>
          </w:rPr>
          <w:t>se</w:t>
        </w:r>
      </w:ins>
      <w:ins w:id="27192" w:author="cesar" w:date="2005-03-02T14:53:00Z">
        <w:r>
          <w:rPr>
            <w:rFonts w:ascii="Arial" w:hAnsi="Arial"/>
          </w:rPr>
          <w:t xml:space="preserve"> </w:t>
        </w:r>
      </w:ins>
      <w:ins w:id="27193" w:author="cesar" w:date="2005-03-02T14:56:00Z">
        <w:r>
          <w:rPr>
            <w:rFonts w:ascii="Arial" w:hAnsi="Arial"/>
          </w:rPr>
          <w:t>ori</w:t>
        </w:r>
        <w:r w:rsidRPr="00583A56">
          <w:rPr>
            <w:rFonts w:ascii="Arial" w:hAnsi="Arial"/>
          </w:rPr>
          <w:t>g</w:t>
        </w:r>
      </w:ins>
      <w:ins w:id="27194" w:author="cesar" w:date="2005-03-16T18:44:00Z">
        <w:r w:rsidR="0058281B">
          <w:rPr>
            <w:rFonts w:ascii="Arial" w:hAnsi="Arial"/>
          </w:rPr>
          <w:t>ina</w:t>
        </w:r>
      </w:ins>
      <w:ins w:id="27195" w:author="cesar" w:date="2005-03-02T14:53:00Z">
        <w:r w:rsidRPr="00583A56">
          <w:rPr>
            <w:rFonts w:ascii="Arial" w:hAnsi="Arial"/>
          </w:rPr>
          <w:t xml:space="preserve"> en </w:t>
        </w:r>
      </w:ins>
      <w:smartTag w:uri="urn:schemas-microsoft-com:office:smarttags" w:element="PersonName">
        <w:smartTagPr>
          <w:attr w:name="ProductID" w:val="la India"/>
        </w:smartTagPr>
        <w:ins w:id="27196" w:author="CESAR LARA" w:date="2005-07-26T22:05:00Z">
          <w:r w:rsidR="0039485D">
            <w:rPr>
              <w:rFonts w:ascii="Arial" w:hAnsi="Arial"/>
            </w:rPr>
            <w:t xml:space="preserve">la </w:t>
          </w:r>
        </w:ins>
        <w:ins w:id="27197" w:author="cesar" w:date="2005-03-02T14:53:00Z">
          <w:r w:rsidRPr="00583A56">
            <w:rPr>
              <w:rFonts w:ascii="Arial" w:hAnsi="Arial"/>
            </w:rPr>
            <w:t>India</w:t>
          </w:r>
        </w:ins>
      </w:smartTag>
      <w:ins w:id="27198" w:author="cesar" w:date="2005-03-02T14:53:00Z">
        <w:r w:rsidRPr="00583A56">
          <w:rPr>
            <w:rFonts w:ascii="Arial" w:hAnsi="Arial"/>
          </w:rPr>
          <w:t xml:space="preserve"> con las experiencias </w:t>
        </w:r>
      </w:ins>
      <w:ins w:id="27199" w:author="cesar" w:date="2005-03-16T18:44:00Z">
        <w:r w:rsidR="0058281B">
          <w:rPr>
            <w:rFonts w:ascii="Arial" w:hAnsi="Arial"/>
          </w:rPr>
          <w:t>de</w:t>
        </w:r>
      </w:ins>
      <w:ins w:id="27200" w:author="cesar" w:date="2005-03-02T14:53:00Z">
        <w:r w:rsidRPr="00583A56">
          <w:rPr>
            <w:rFonts w:ascii="Arial" w:hAnsi="Arial"/>
          </w:rPr>
          <w:t xml:space="preserve"> Albert Howard </w:t>
        </w:r>
        <w:del w:id="27201" w:author="CESAR LARA" w:date="2005-08-16T18:22:00Z">
          <w:r w:rsidRPr="00583A56" w:rsidDel="00E448AD">
            <w:rPr>
              <w:rFonts w:ascii="Arial" w:hAnsi="Arial"/>
            </w:rPr>
            <w:delText xml:space="preserve">desde 1905 a </w:delText>
          </w:r>
          <w:r w:rsidDel="00E448AD">
            <w:rPr>
              <w:rFonts w:ascii="Arial" w:hAnsi="Arial"/>
            </w:rPr>
            <w:delText>19</w:delText>
          </w:r>
          <w:r w:rsidRPr="00583A56" w:rsidDel="00E448AD">
            <w:rPr>
              <w:rFonts w:ascii="Arial" w:hAnsi="Arial"/>
            </w:rPr>
            <w:delText>47</w:delText>
          </w:r>
        </w:del>
      </w:ins>
      <w:ins w:id="27202" w:author="cesar" w:date="2005-03-16T18:47:00Z">
        <w:del w:id="27203" w:author="CESAR LARA" w:date="2005-08-16T18:19:00Z">
          <w:r w:rsidR="0058281B" w:rsidDel="00E448AD">
            <w:rPr>
              <w:rFonts w:ascii="Arial" w:hAnsi="Arial"/>
            </w:rPr>
            <w:delText>,</w:delText>
          </w:r>
        </w:del>
        <w:del w:id="27204" w:author="CESAR LARA" w:date="2005-08-16T18:22:00Z">
          <w:r w:rsidR="0058281B" w:rsidDel="00E448AD">
            <w:rPr>
              <w:rFonts w:ascii="Arial" w:hAnsi="Arial"/>
            </w:rPr>
            <w:delText xml:space="preserve"> </w:delText>
          </w:r>
        </w:del>
        <w:r w:rsidR="0058281B">
          <w:rPr>
            <w:rFonts w:ascii="Arial" w:hAnsi="Arial"/>
          </w:rPr>
          <w:t xml:space="preserve">con </w:t>
        </w:r>
      </w:ins>
      <w:ins w:id="27205" w:author="cesar" w:date="2005-03-16T18:49:00Z">
        <w:r w:rsidR="0058281B">
          <w:rPr>
            <w:rFonts w:ascii="Arial" w:hAnsi="Arial"/>
          </w:rPr>
          <w:t>su</w:t>
        </w:r>
      </w:ins>
      <w:ins w:id="27206" w:author="cesar" w:date="2005-03-02T14:53:00Z">
        <w:r w:rsidRPr="00583A56">
          <w:rPr>
            <w:rFonts w:ascii="Arial" w:hAnsi="Arial"/>
          </w:rPr>
          <w:t xml:space="preserve"> método Indore</w:t>
        </w:r>
      </w:ins>
      <w:ins w:id="27207" w:author="CESAR LARA" w:date="2005-08-16T18:22:00Z">
        <w:r w:rsidR="00E448AD">
          <w:rPr>
            <w:rFonts w:ascii="Arial" w:hAnsi="Arial"/>
          </w:rPr>
          <w:t xml:space="preserve"> (1905 </w:t>
        </w:r>
      </w:ins>
      <w:ins w:id="27208" w:author="CESAR LARA" w:date="2005-08-16T18:23:00Z">
        <w:r w:rsidR="00E448AD">
          <w:rPr>
            <w:rFonts w:ascii="Arial" w:hAnsi="Arial"/>
          </w:rPr>
          <w:t>-</w:t>
        </w:r>
      </w:ins>
      <w:ins w:id="27209" w:author="CESAR LARA" w:date="2005-08-16T18:22:00Z">
        <w:r w:rsidR="00E448AD">
          <w:rPr>
            <w:rFonts w:ascii="Arial" w:hAnsi="Arial"/>
          </w:rPr>
          <w:t xml:space="preserve"> 1947)</w:t>
        </w:r>
      </w:ins>
      <w:ins w:id="27210" w:author="cesar" w:date="2005-03-02T14:53:00Z">
        <w:r w:rsidRPr="00583A56">
          <w:rPr>
            <w:rFonts w:ascii="Arial" w:hAnsi="Arial"/>
          </w:rPr>
          <w:t xml:space="preserve">, </w:t>
        </w:r>
      </w:ins>
      <w:ins w:id="27211" w:author="CESAR LARA" w:date="2005-08-16T18:19:00Z">
        <w:r w:rsidR="00E448AD">
          <w:rPr>
            <w:rFonts w:ascii="Arial" w:hAnsi="Arial"/>
          </w:rPr>
          <w:t>el cual</w:t>
        </w:r>
      </w:ins>
      <w:ins w:id="27212" w:author="cesar" w:date="2005-03-16T18:48:00Z">
        <w:del w:id="27213" w:author="CESAR LARA" w:date="2005-08-16T18:19:00Z">
          <w:r w:rsidR="0058281B" w:rsidDel="00E448AD">
            <w:rPr>
              <w:rFonts w:ascii="Arial" w:hAnsi="Arial"/>
            </w:rPr>
            <w:delText>que</w:delText>
          </w:r>
        </w:del>
        <w:r w:rsidR="0058281B">
          <w:rPr>
            <w:rFonts w:ascii="Arial" w:hAnsi="Arial"/>
          </w:rPr>
          <w:t xml:space="preserve"> </w:t>
        </w:r>
      </w:ins>
      <w:ins w:id="27214" w:author="cesar" w:date="2005-03-02T14:53:00Z">
        <w:r w:rsidR="008D2076">
          <w:rPr>
            <w:rFonts w:ascii="Arial" w:hAnsi="Arial"/>
          </w:rPr>
          <w:t>fermenta</w:t>
        </w:r>
      </w:ins>
      <w:ins w:id="27215" w:author="cesar" w:date="2005-03-23T16:05:00Z">
        <w:r w:rsidR="005B6A61">
          <w:rPr>
            <w:rFonts w:ascii="Arial" w:hAnsi="Arial"/>
          </w:rPr>
          <w:t>ba</w:t>
        </w:r>
      </w:ins>
      <w:ins w:id="27216" w:author="cesar" w:date="2005-03-02T14:53:00Z">
        <w:r w:rsidR="008D2076">
          <w:rPr>
            <w:rFonts w:ascii="Arial" w:hAnsi="Arial"/>
          </w:rPr>
          <w:t xml:space="preserve"> </w:t>
        </w:r>
      </w:ins>
      <w:ins w:id="27217" w:author="cesar" w:date="2005-03-16T18:42:00Z">
        <w:r w:rsidR="0058281B">
          <w:rPr>
            <w:rFonts w:ascii="Arial" w:hAnsi="Arial"/>
          </w:rPr>
          <w:t xml:space="preserve">1/3 de </w:t>
        </w:r>
      </w:ins>
      <w:ins w:id="27218" w:author="cesar" w:date="2005-03-02T14:53:00Z">
        <w:r w:rsidRPr="00583A56">
          <w:rPr>
            <w:rFonts w:ascii="Arial" w:hAnsi="Arial"/>
          </w:rPr>
          <w:t xml:space="preserve">vegetales </w:t>
        </w:r>
        <w:r>
          <w:rPr>
            <w:rFonts w:ascii="Arial" w:hAnsi="Arial"/>
          </w:rPr>
          <w:t>con</w:t>
        </w:r>
        <w:r w:rsidRPr="00583A56">
          <w:rPr>
            <w:rFonts w:ascii="Arial" w:hAnsi="Arial"/>
          </w:rPr>
          <w:t xml:space="preserve"> </w:t>
        </w:r>
      </w:ins>
      <w:ins w:id="27219" w:author="cesar" w:date="2005-03-16T18:43:00Z">
        <w:r w:rsidR="0058281B">
          <w:rPr>
            <w:rFonts w:ascii="Arial" w:hAnsi="Arial"/>
          </w:rPr>
          <w:t xml:space="preserve">2/3 de </w:t>
        </w:r>
      </w:ins>
      <w:ins w:id="27220" w:author="cesar" w:date="2005-03-02T14:53:00Z">
        <w:r w:rsidRPr="00583A56">
          <w:rPr>
            <w:rFonts w:ascii="Arial" w:hAnsi="Arial"/>
          </w:rPr>
          <w:t xml:space="preserve">excrementos. </w:t>
        </w:r>
      </w:ins>
      <w:ins w:id="27221" w:author="CESAR LARA" w:date="2005-09-09T00:57:00Z">
        <w:r w:rsidR="00DB403E">
          <w:rPr>
            <w:rFonts w:ascii="Arial" w:hAnsi="Arial"/>
          </w:rPr>
          <w:t xml:space="preserve"> </w:t>
        </w:r>
      </w:ins>
      <w:ins w:id="27222" w:author="cesar" w:date="2005-03-16T18:51:00Z">
        <w:r w:rsidR="00FB7DA9">
          <w:rPr>
            <w:rFonts w:ascii="Arial" w:hAnsi="Arial"/>
          </w:rPr>
          <w:t>(</w:t>
        </w:r>
      </w:ins>
      <w:ins w:id="27223" w:author="cesar" w:date="2005-03-18T15:00:00Z">
        <w:del w:id="27224" w:author="CESAR LARA" w:date="2005-10-26T06:17:00Z">
          <w:r w:rsidR="00FB7DA9" w:rsidDel="00F359E5">
            <w:rPr>
              <w:rFonts w:ascii="Arial" w:hAnsi="Arial"/>
            </w:rPr>
            <w:delText>Alvarez</w:delText>
          </w:r>
        </w:del>
      </w:ins>
      <w:ins w:id="27225" w:author="CESAR LARA" w:date="2005-10-26T06:17:00Z">
        <w:r w:rsidR="00F359E5">
          <w:rPr>
            <w:rFonts w:ascii="Arial" w:hAnsi="Arial"/>
          </w:rPr>
          <w:t>Álvarez</w:t>
        </w:r>
      </w:ins>
      <w:ins w:id="27226" w:author="cesar" w:date="2005-03-18T15:00:00Z">
        <w:r w:rsidR="00FB7DA9">
          <w:rPr>
            <w:rFonts w:ascii="Arial" w:hAnsi="Arial"/>
          </w:rPr>
          <w:t>, 2002</w:t>
        </w:r>
      </w:ins>
      <w:ins w:id="27227" w:author="cesar" w:date="2005-03-16T18:51:00Z">
        <w:r w:rsidR="005E2402">
          <w:rPr>
            <w:rFonts w:ascii="Arial" w:hAnsi="Arial"/>
          </w:rPr>
          <w:t>).</w:t>
        </w:r>
      </w:ins>
      <w:ins w:id="27228" w:author="CESAR LARA" w:date="2005-08-16T18:23:00Z">
        <w:r w:rsidR="0098777A">
          <w:rPr>
            <w:rFonts w:ascii="Arial" w:hAnsi="Arial"/>
          </w:rPr>
          <w:t xml:space="preserve">  </w:t>
        </w:r>
      </w:ins>
    </w:p>
    <w:p w:rsidR="00BA48B6" w:rsidDel="00E448AD" w:rsidRDefault="00BA48B6" w:rsidP="0066778B">
      <w:pPr>
        <w:pStyle w:val="Textoindependiente"/>
        <w:numPr>
          <w:ins w:id="27229" w:author="CESAR LARA" w:date="2005-08-16T18:21:00Z"/>
        </w:numPr>
        <w:spacing w:line="480" w:lineRule="auto"/>
        <w:ind w:left="1620"/>
        <w:rPr>
          <w:del w:id="27230" w:author="Unknown"/>
          <w:rFonts w:ascii="Arial" w:hAnsi="Arial"/>
        </w:rPr>
        <w:pPrChange w:id="27231" w:author="CESAR LARA" w:date="2005-10-19T19:21:00Z">
          <w:pPr>
            <w:pStyle w:val="Textoindependiente"/>
            <w:spacing w:line="480" w:lineRule="auto"/>
            <w:ind w:left="1260"/>
          </w:pPr>
        </w:pPrChange>
      </w:pPr>
    </w:p>
    <w:p w:rsidR="008E25B9" w:rsidRPr="00EE3794" w:rsidDel="0039485D" w:rsidRDefault="00485D13" w:rsidP="0066778B">
      <w:pPr>
        <w:pStyle w:val="Textoindependiente"/>
        <w:numPr>
          <w:ins w:id="27232" w:author="CESAR LARA" w:date="2005-09-09T08:23:00Z"/>
        </w:numPr>
        <w:spacing w:line="480" w:lineRule="auto"/>
        <w:ind w:left="1620"/>
        <w:rPr>
          <w:ins w:id="27233" w:author="cesar" w:date="2005-03-01T19:46:00Z"/>
          <w:del w:id="27234" w:author="CESAR LARA" w:date="2005-07-26T22:09:00Z"/>
          <w:rFonts w:ascii="Arial" w:hAnsi="Arial"/>
          <w:lang w:val="es-EC"/>
        </w:rPr>
        <w:pPrChange w:id="27235" w:author="CESAR LARA" w:date="2005-10-19T19:21:00Z">
          <w:pPr>
            <w:pStyle w:val="Textoindependiente"/>
            <w:spacing w:line="480" w:lineRule="auto"/>
            <w:ind w:left="1260"/>
          </w:pPr>
        </w:pPrChange>
      </w:pPr>
      <w:ins w:id="27236" w:author="cesar" w:date="2005-03-03T09:22:00Z">
        <w:r>
          <w:rPr>
            <w:rFonts w:ascii="Arial" w:hAnsi="Arial"/>
            <w:lang w:val="es-EC"/>
          </w:rPr>
          <w:t xml:space="preserve">El Bokashi es un tipo de compostaje, cuya </w:t>
        </w:r>
      </w:ins>
      <w:ins w:id="27237" w:author="cesar" w:date="2005-03-01T19:46:00Z">
        <w:r w:rsidR="008E25B9" w:rsidRPr="00EE3794">
          <w:rPr>
            <w:rFonts w:ascii="Arial" w:hAnsi="Arial"/>
            <w:lang w:val="es-EC"/>
          </w:rPr>
          <w:t xml:space="preserve">receta original </w:t>
        </w:r>
      </w:ins>
      <w:ins w:id="27238" w:author="CESAR LARA" w:date="2005-07-26T22:06:00Z">
        <w:r w:rsidR="0039485D">
          <w:rPr>
            <w:rFonts w:ascii="Arial" w:hAnsi="Arial"/>
            <w:lang w:val="es-EC"/>
          </w:rPr>
          <w:t>j</w:t>
        </w:r>
      </w:ins>
      <w:ins w:id="27239" w:author="cesar" w:date="2005-03-03T09:22:00Z">
        <w:del w:id="27240" w:author="CESAR LARA" w:date="2005-07-26T22:06:00Z">
          <w:r w:rsidDel="0039485D">
            <w:rPr>
              <w:rFonts w:ascii="Arial" w:hAnsi="Arial"/>
              <w:lang w:val="es-EC"/>
            </w:rPr>
            <w:delText>J</w:delText>
          </w:r>
        </w:del>
        <w:r w:rsidRPr="00EE3794">
          <w:rPr>
            <w:rFonts w:ascii="Arial" w:hAnsi="Arial"/>
            <w:lang w:val="es-EC"/>
          </w:rPr>
          <w:t>ap</w:t>
        </w:r>
      </w:ins>
      <w:ins w:id="27241" w:author="cesar" w:date="2005-03-15T16:13:00Z">
        <w:r w:rsidR="008D2076">
          <w:rPr>
            <w:rFonts w:ascii="Arial" w:hAnsi="Arial"/>
            <w:lang w:val="es-EC"/>
          </w:rPr>
          <w:t>o</w:t>
        </w:r>
      </w:ins>
      <w:ins w:id="27242" w:author="cesar" w:date="2005-03-03T09:22:00Z">
        <w:r w:rsidRPr="00EE3794">
          <w:rPr>
            <w:rFonts w:ascii="Arial" w:hAnsi="Arial"/>
            <w:lang w:val="es-EC"/>
          </w:rPr>
          <w:t>n</w:t>
        </w:r>
      </w:ins>
      <w:ins w:id="27243" w:author="cesar" w:date="2005-03-15T16:13:00Z">
        <w:r w:rsidR="008D2076">
          <w:rPr>
            <w:rFonts w:ascii="Arial" w:hAnsi="Arial"/>
            <w:lang w:val="es-EC"/>
          </w:rPr>
          <w:t>esa,</w:t>
        </w:r>
      </w:ins>
      <w:ins w:id="27244" w:author="cesar" w:date="2005-03-02T15:04:00Z">
        <w:r w:rsidR="00BA48B6">
          <w:rPr>
            <w:rFonts w:ascii="Arial" w:hAnsi="Arial"/>
            <w:lang w:val="es-EC"/>
          </w:rPr>
          <w:t xml:space="preserve"> </w:t>
        </w:r>
      </w:ins>
      <w:ins w:id="27245" w:author="cesar" w:date="2005-03-02T14:48:00Z">
        <w:r w:rsidR="00BA48B6">
          <w:rPr>
            <w:rFonts w:ascii="Arial" w:hAnsi="Arial"/>
            <w:lang w:val="es-EC"/>
          </w:rPr>
          <w:t xml:space="preserve">consistía </w:t>
        </w:r>
      </w:ins>
      <w:ins w:id="27246" w:author="cesar" w:date="2005-03-01T19:46:00Z">
        <w:r w:rsidR="008E25B9" w:rsidRPr="00EE3794">
          <w:rPr>
            <w:rFonts w:ascii="Arial" w:hAnsi="Arial"/>
            <w:lang w:val="es-EC"/>
          </w:rPr>
          <w:t>e</w:t>
        </w:r>
      </w:ins>
      <w:ins w:id="27247" w:author="cesar" w:date="2005-03-02T14:48:00Z">
        <w:r w:rsidR="00BA48B6">
          <w:rPr>
            <w:rFonts w:ascii="Arial" w:hAnsi="Arial"/>
            <w:lang w:val="es-EC"/>
          </w:rPr>
          <w:t>n</w:t>
        </w:r>
      </w:ins>
      <w:ins w:id="27248" w:author="cesar" w:date="2005-03-01T19:46:00Z">
        <w:r w:rsidR="008E25B9" w:rsidRPr="00EE3794">
          <w:rPr>
            <w:rFonts w:ascii="Arial" w:hAnsi="Arial"/>
            <w:lang w:val="es-EC"/>
          </w:rPr>
          <w:t xml:space="preserve"> un saco de carbón vegetal molido, un saco de gallinaza, un saco de cascarilla de arroz, un saco de s</w:t>
        </w:r>
      </w:ins>
      <w:ins w:id="27249" w:author="cesar" w:date="2005-03-15T16:13:00Z">
        <w:r w:rsidR="008D2076">
          <w:rPr>
            <w:rFonts w:ascii="Arial" w:hAnsi="Arial"/>
            <w:lang w:val="es-EC"/>
          </w:rPr>
          <w:t>é</w:t>
        </w:r>
      </w:ins>
      <w:ins w:id="27250" w:author="cesar" w:date="2005-03-01T19:46:00Z">
        <w:r w:rsidR="008E25B9" w:rsidRPr="00EE3794">
          <w:rPr>
            <w:rFonts w:ascii="Arial" w:hAnsi="Arial"/>
            <w:lang w:val="es-EC"/>
          </w:rPr>
          <w:t xml:space="preserve">mola de arroz, tres sacos de tierra y </w:t>
        </w:r>
      </w:ins>
      <w:ins w:id="27251" w:author="cesar" w:date="2005-03-23T16:07:00Z">
        <w:r w:rsidR="005B6A61">
          <w:rPr>
            <w:rFonts w:ascii="Arial" w:hAnsi="Arial"/>
            <w:lang w:val="es-EC"/>
          </w:rPr>
          <w:t>2</w:t>
        </w:r>
      </w:ins>
      <w:ins w:id="27252" w:author="cesar" w:date="2005-03-01T19:46:00Z">
        <w:r w:rsidR="008E25B9" w:rsidRPr="00EE3794">
          <w:rPr>
            <w:rFonts w:ascii="Arial" w:hAnsi="Arial"/>
            <w:lang w:val="es-EC"/>
          </w:rPr>
          <w:t xml:space="preserve"> litros de melaza disuelta en </w:t>
        </w:r>
      </w:ins>
      <w:ins w:id="27253" w:author="cesar" w:date="2005-03-23T16:07:00Z">
        <w:r w:rsidR="005B6A61">
          <w:rPr>
            <w:rFonts w:ascii="Arial" w:hAnsi="Arial"/>
            <w:lang w:val="es-EC"/>
          </w:rPr>
          <w:t>4</w:t>
        </w:r>
      </w:ins>
      <w:ins w:id="27254" w:author="cesar" w:date="2005-03-01T19:46:00Z">
        <w:r w:rsidR="008E25B9" w:rsidRPr="00EE3794">
          <w:rPr>
            <w:rFonts w:ascii="Arial" w:hAnsi="Arial"/>
            <w:lang w:val="es-EC"/>
          </w:rPr>
          <w:t xml:space="preserve"> litros de agua.  (Soto, 2005)</w:t>
        </w:r>
      </w:ins>
      <w:ins w:id="27255" w:author="cesar" w:date="2005-03-15T16:14:00Z">
        <w:r w:rsidR="008D2076">
          <w:rPr>
            <w:rFonts w:ascii="Arial" w:hAnsi="Arial"/>
            <w:lang w:val="es-EC"/>
          </w:rPr>
          <w:t>.</w:t>
        </w:r>
      </w:ins>
      <w:ins w:id="27256" w:author="CESAR LARA" w:date="2005-09-09T08:26:00Z">
        <w:r w:rsidR="00AD3099">
          <w:rPr>
            <w:rFonts w:ascii="Arial" w:hAnsi="Arial"/>
            <w:lang w:val="es-EC"/>
          </w:rPr>
          <w:t xml:space="preserve">   </w:t>
        </w:r>
      </w:ins>
    </w:p>
    <w:p w:rsidR="00FF5265" w:rsidDel="0039485D" w:rsidRDefault="00FF5265" w:rsidP="0066778B">
      <w:pPr>
        <w:pStyle w:val="Textoindependiente"/>
        <w:numPr>
          <w:ins w:id="27257" w:author="cesar" w:date="2005-03-02T12:40:00Z"/>
        </w:numPr>
        <w:spacing w:line="480" w:lineRule="auto"/>
        <w:ind w:left="1620"/>
        <w:rPr>
          <w:ins w:id="27258" w:author="cesar" w:date="2005-03-02T12:40:00Z"/>
          <w:del w:id="27259" w:author="CESAR LARA" w:date="2005-07-26T22:09:00Z"/>
          <w:rFonts w:ascii="Arial" w:hAnsi="Arial"/>
        </w:rPr>
        <w:pPrChange w:id="27260" w:author="CESAR LARA" w:date="2005-10-19T19:21:00Z">
          <w:pPr>
            <w:pStyle w:val="Textoindependiente"/>
            <w:spacing w:line="480" w:lineRule="auto"/>
            <w:ind w:left="1260"/>
          </w:pPr>
        </w:pPrChange>
      </w:pPr>
    </w:p>
    <w:p w:rsidR="00591F38" w:rsidRDefault="00912950" w:rsidP="0066778B">
      <w:pPr>
        <w:pStyle w:val="Textoindependiente"/>
        <w:numPr>
          <w:ins w:id="27261" w:author="cesar" w:date="2005-03-23T16:23:00Z"/>
        </w:numPr>
        <w:spacing w:line="480" w:lineRule="auto"/>
        <w:ind w:left="1620"/>
        <w:rPr>
          <w:ins w:id="27262" w:author="cesar" w:date="2005-03-23T16:23:00Z"/>
          <w:rFonts w:ascii="Arial" w:hAnsi="Arial"/>
        </w:rPr>
        <w:pPrChange w:id="27263" w:author="CESAR LARA" w:date="2005-10-19T19:21:00Z">
          <w:pPr>
            <w:pStyle w:val="Textoindependiente"/>
            <w:spacing w:line="480" w:lineRule="auto"/>
            <w:ind w:left="1260"/>
          </w:pPr>
        </w:pPrChange>
      </w:pPr>
      <w:ins w:id="27264" w:author="cesar" w:date="2005-03-23T16:09:00Z">
        <w:r>
          <w:rPr>
            <w:rFonts w:ascii="Arial" w:hAnsi="Arial"/>
          </w:rPr>
          <w:t>E</w:t>
        </w:r>
      </w:ins>
      <w:ins w:id="27265" w:author="CESAR LARA" w:date="2005-09-09T08:17:00Z">
        <w:r w:rsidR="00A1551C">
          <w:rPr>
            <w:rFonts w:ascii="Arial" w:hAnsi="Arial"/>
          </w:rPr>
          <w:t>st</w:t>
        </w:r>
      </w:ins>
      <w:ins w:id="27266" w:author="cesar" w:date="2005-03-23T16:09:00Z">
        <w:del w:id="27267" w:author="CESAR LARA" w:date="2005-09-09T08:17:00Z">
          <w:r w:rsidDel="00A1551C">
            <w:rPr>
              <w:rFonts w:ascii="Arial" w:hAnsi="Arial"/>
            </w:rPr>
            <w:delText>r</w:delText>
          </w:r>
        </w:del>
        <w:r>
          <w:rPr>
            <w:rFonts w:ascii="Arial" w:hAnsi="Arial"/>
          </w:rPr>
          <w:t xml:space="preserve">a </w:t>
        </w:r>
      </w:ins>
      <w:ins w:id="27268" w:author="CESAR LARA" w:date="2005-09-09T08:17:00Z">
        <w:r w:rsidR="00A1551C">
          <w:rPr>
            <w:rFonts w:ascii="Arial" w:hAnsi="Arial"/>
          </w:rPr>
          <w:t xml:space="preserve">fórmula fue </w:t>
        </w:r>
      </w:ins>
      <w:ins w:id="27269" w:author="cesar" w:date="2005-03-23T16:09:00Z">
        <w:r>
          <w:rPr>
            <w:rFonts w:ascii="Arial" w:hAnsi="Arial"/>
          </w:rPr>
          <w:t>utilizad</w:t>
        </w:r>
      </w:ins>
      <w:ins w:id="27270" w:author="CESAR LARA" w:date="2005-09-09T08:17:00Z">
        <w:r w:rsidR="00A1551C">
          <w:rPr>
            <w:rFonts w:ascii="Arial" w:hAnsi="Arial"/>
          </w:rPr>
          <w:t>a</w:t>
        </w:r>
      </w:ins>
      <w:ins w:id="27271" w:author="cesar" w:date="2005-03-23T16:09:00Z">
        <w:del w:id="27272" w:author="CESAR LARA" w:date="2005-09-09T08:17:00Z">
          <w:r w:rsidDel="00A1551C">
            <w:rPr>
              <w:rFonts w:ascii="Arial" w:hAnsi="Arial"/>
            </w:rPr>
            <w:delText>o</w:delText>
          </w:r>
        </w:del>
        <w:r>
          <w:rPr>
            <w:rFonts w:ascii="Arial" w:hAnsi="Arial"/>
          </w:rPr>
          <w:t xml:space="preserve"> por l</w:t>
        </w:r>
      </w:ins>
      <w:ins w:id="27273" w:author="cesar" w:date="2005-03-05T12:59:00Z">
        <w:r w:rsidR="00903382">
          <w:rPr>
            <w:rFonts w:ascii="Arial" w:hAnsi="Arial"/>
          </w:rPr>
          <w:t xml:space="preserve">os </w:t>
        </w:r>
      </w:ins>
      <w:ins w:id="27274" w:author="CESAR LARA" w:date="2005-08-16T18:24:00Z">
        <w:r w:rsidR="0098777A">
          <w:rPr>
            <w:rFonts w:ascii="Arial" w:hAnsi="Arial"/>
          </w:rPr>
          <w:t xml:space="preserve">agricultores </w:t>
        </w:r>
      </w:ins>
      <w:ins w:id="27275" w:author="cesar" w:date="2005-03-05T12:59:00Z">
        <w:del w:id="27276" w:author="CESAR LARA" w:date="2005-07-26T22:10:00Z">
          <w:r w:rsidR="00903382" w:rsidDel="0039485D">
            <w:rPr>
              <w:rFonts w:ascii="Arial" w:hAnsi="Arial"/>
            </w:rPr>
            <w:delText>campesino</w:delText>
          </w:r>
        </w:del>
      </w:ins>
      <w:ins w:id="27277" w:author="cesar" w:date="2005-03-15T16:14:00Z">
        <w:del w:id="27278" w:author="CESAR LARA" w:date="2005-07-26T22:10:00Z">
          <w:r w:rsidR="008D2076" w:rsidDel="0039485D">
            <w:rPr>
              <w:rFonts w:ascii="Arial" w:hAnsi="Arial"/>
            </w:rPr>
            <w:delText>s</w:delText>
          </w:r>
        </w:del>
      </w:ins>
      <w:ins w:id="27279" w:author="cesar" w:date="2005-03-05T12:59:00Z">
        <w:del w:id="27280" w:author="CESAR LARA" w:date="2005-07-26T22:10:00Z">
          <w:r w:rsidR="00903382" w:rsidDel="0039485D">
            <w:rPr>
              <w:rFonts w:ascii="Arial" w:hAnsi="Arial"/>
            </w:rPr>
            <w:delText xml:space="preserve"> </w:delText>
          </w:r>
        </w:del>
        <w:r w:rsidR="00903382">
          <w:rPr>
            <w:rFonts w:ascii="Arial" w:hAnsi="Arial"/>
          </w:rPr>
          <w:t>japonese</w:t>
        </w:r>
      </w:ins>
      <w:ins w:id="27281" w:author="cesar" w:date="2005-03-05T13:01:00Z">
        <w:r w:rsidR="00903382">
          <w:rPr>
            <w:rFonts w:ascii="Arial" w:hAnsi="Arial"/>
          </w:rPr>
          <w:t>s</w:t>
        </w:r>
      </w:ins>
      <w:ins w:id="27282" w:author="cesar" w:date="2005-03-05T12:59:00Z">
        <w:r w:rsidR="00903382">
          <w:rPr>
            <w:rFonts w:ascii="Arial" w:hAnsi="Arial"/>
          </w:rPr>
          <w:t xml:space="preserve"> </w:t>
        </w:r>
      </w:ins>
      <w:ins w:id="27283" w:author="CESAR LARA" w:date="2005-09-09T08:29:00Z">
        <w:r w:rsidR="00AD3099">
          <w:rPr>
            <w:rFonts w:ascii="Arial" w:hAnsi="Arial"/>
          </w:rPr>
          <w:t>para mejorar los suelos</w:t>
        </w:r>
      </w:ins>
      <w:ins w:id="27284" w:author="cesar" w:date="2005-03-05T13:00:00Z">
        <w:del w:id="27285" w:author="CESAR LARA" w:date="2005-09-09T08:29:00Z">
          <w:r w:rsidR="00903382" w:rsidDel="00AD3099">
            <w:rPr>
              <w:rFonts w:ascii="Arial" w:hAnsi="Arial"/>
            </w:rPr>
            <w:delText xml:space="preserve">como enmendadura </w:delText>
          </w:r>
        </w:del>
      </w:ins>
      <w:ins w:id="27286" w:author="cesar" w:date="2005-03-23T16:16:00Z">
        <w:del w:id="27287" w:author="CESAR LARA" w:date="2005-09-09T08:29:00Z">
          <w:r w:rsidR="00FC1C78" w:rsidDel="00AD3099">
            <w:rPr>
              <w:rFonts w:ascii="Arial" w:hAnsi="Arial"/>
            </w:rPr>
            <w:delText>d</w:delText>
          </w:r>
        </w:del>
      </w:ins>
      <w:ins w:id="27288" w:author="cesar" w:date="2005-03-05T13:00:00Z">
        <w:del w:id="27289" w:author="CESAR LARA" w:date="2005-09-09T08:29:00Z">
          <w:r w:rsidR="00903382" w:rsidDel="00AD3099">
            <w:rPr>
              <w:rFonts w:ascii="Arial" w:hAnsi="Arial"/>
            </w:rPr>
            <w:delText>e tierras</w:delText>
          </w:r>
        </w:del>
        <w:del w:id="27290" w:author="CESAR LARA" w:date="2005-10-19T19:24:00Z">
          <w:r w:rsidR="00903382" w:rsidDel="0066778B">
            <w:rPr>
              <w:rFonts w:ascii="Arial" w:hAnsi="Arial"/>
            </w:rPr>
            <w:delText xml:space="preserve"> </w:delText>
          </w:r>
        </w:del>
      </w:ins>
      <w:ins w:id="27291" w:author="cesar" w:date="2005-03-23T16:10:00Z">
        <w:del w:id="27292" w:author="CESAR LARA" w:date="2005-09-09T08:18:00Z">
          <w:r w:rsidDel="00A1551C">
            <w:rPr>
              <w:rFonts w:ascii="Arial" w:hAnsi="Arial"/>
            </w:rPr>
            <w:delText>al</w:delText>
          </w:r>
        </w:del>
      </w:ins>
      <w:ins w:id="27293" w:author="cesar" w:date="2005-03-05T13:00:00Z">
        <w:del w:id="27294" w:author="CESAR LARA" w:date="2005-09-09T08:18:00Z">
          <w:r w:rsidR="00903382" w:rsidDel="00A1551C">
            <w:rPr>
              <w:rFonts w:ascii="Arial" w:hAnsi="Arial"/>
            </w:rPr>
            <w:delText xml:space="preserve"> </w:delText>
          </w:r>
        </w:del>
        <w:del w:id="27295" w:author="CESAR LARA" w:date="2005-10-19T19:24:00Z">
          <w:r w:rsidR="00903382" w:rsidDel="0066778B">
            <w:rPr>
              <w:rFonts w:ascii="Arial" w:hAnsi="Arial"/>
            </w:rPr>
            <w:delText>aumenta</w:delText>
          </w:r>
        </w:del>
        <w:del w:id="27296" w:author="CESAR LARA" w:date="2005-09-09T08:21:00Z">
          <w:r w:rsidR="00903382" w:rsidDel="00A1551C">
            <w:rPr>
              <w:rFonts w:ascii="Arial" w:hAnsi="Arial"/>
            </w:rPr>
            <w:delText>r</w:delText>
          </w:r>
        </w:del>
        <w:del w:id="27297" w:author="CESAR LARA" w:date="2005-10-19T19:24:00Z">
          <w:r w:rsidR="00903382" w:rsidDel="0066778B">
            <w:rPr>
              <w:rFonts w:ascii="Arial" w:hAnsi="Arial"/>
            </w:rPr>
            <w:delText xml:space="preserve"> la diversidad microbiana</w:delText>
          </w:r>
        </w:del>
        <w:r w:rsidR="00903382">
          <w:rPr>
            <w:rFonts w:ascii="Arial" w:hAnsi="Arial"/>
          </w:rPr>
          <w:t>.</w:t>
        </w:r>
      </w:ins>
      <w:ins w:id="27298" w:author="CESAR LARA" w:date="2005-07-26T22:10:00Z">
        <w:r w:rsidR="0039485D">
          <w:rPr>
            <w:rFonts w:ascii="Arial" w:hAnsi="Arial"/>
          </w:rPr>
          <w:t xml:space="preserve"> </w:t>
        </w:r>
      </w:ins>
      <w:ins w:id="27299" w:author="cesar" w:date="2005-03-05T13:00:00Z">
        <w:r w:rsidR="00903382">
          <w:rPr>
            <w:rFonts w:ascii="Arial" w:hAnsi="Arial"/>
          </w:rPr>
          <w:t xml:space="preserve"> </w:t>
        </w:r>
      </w:ins>
      <w:ins w:id="27300" w:author="cesar" w:date="2005-03-05T13:01:00Z">
        <w:r w:rsidR="00903382">
          <w:rPr>
            <w:rFonts w:ascii="Arial" w:hAnsi="Arial"/>
          </w:rPr>
          <w:t xml:space="preserve"> (Shintani, </w:t>
        </w:r>
      </w:ins>
      <w:ins w:id="27301" w:author="cesar" w:date="2005-03-15T16:14:00Z">
        <w:r w:rsidR="008D2076">
          <w:rPr>
            <w:rFonts w:ascii="Arial" w:hAnsi="Arial"/>
          </w:rPr>
          <w:t>1997</w:t>
        </w:r>
      </w:ins>
      <w:ins w:id="27302" w:author="cesar" w:date="2005-03-05T13:01:00Z">
        <w:r w:rsidR="00903382">
          <w:rPr>
            <w:rFonts w:ascii="Arial" w:hAnsi="Arial"/>
          </w:rPr>
          <w:t>).</w:t>
        </w:r>
      </w:ins>
      <w:ins w:id="27303" w:author="cesar" w:date="2005-03-23T16:23:00Z">
        <w:r w:rsidR="00591F38">
          <w:rPr>
            <w:rFonts w:ascii="Arial" w:hAnsi="Arial"/>
          </w:rPr>
          <w:t xml:space="preserve"> </w:t>
        </w:r>
      </w:ins>
    </w:p>
    <w:p w:rsidR="00591F38" w:rsidRDefault="00264B8F" w:rsidP="00591F38">
      <w:pPr>
        <w:pStyle w:val="Textoindependiente"/>
        <w:numPr>
          <w:ins w:id="27304" w:author="cesar" w:date="2005-03-23T16:23:00Z"/>
        </w:numPr>
        <w:spacing w:line="480" w:lineRule="auto"/>
        <w:ind w:left="720"/>
        <w:rPr>
          <w:ins w:id="27305" w:author="CESAR LARA" w:date="2005-09-09T08:22:00Z"/>
          <w:rFonts w:ascii="Arial" w:hAnsi="Arial"/>
        </w:rPr>
      </w:pPr>
      <w:ins w:id="27306" w:author="CESAR LARA" w:date="2005-07-01T14:05:00Z">
        <w:r>
          <w:rPr>
            <w:rFonts w:ascii="Arial" w:hAnsi="Arial"/>
          </w:rPr>
          <w:t xml:space="preserve"> </w:t>
        </w:r>
      </w:ins>
    </w:p>
    <w:p w:rsidR="00A1551C" w:rsidDel="0066778B" w:rsidRDefault="00A1551C" w:rsidP="0066778B">
      <w:pPr>
        <w:pStyle w:val="Textoindependiente"/>
        <w:numPr>
          <w:ins w:id="27307" w:author="CESAR LARA" w:date="2005-09-09T08:22:00Z"/>
        </w:numPr>
        <w:spacing w:line="480" w:lineRule="auto"/>
        <w:ind w:left="900"/>
        <w:rPr>
          <w:ins w:id="27308" w:author="cesar" w:date="2005-03-23T16:23:00Z"/>
          <w:del w:id="27309" w:author="CESAR LARA" w:date="2005-10-19T19:22:00Z"/>
          <w:rFonts w:ascii="Arial" w:hAnsi="Arial"/>
        </w:rPr>
        <w:pPrChange w:id="27310" w:author="CESAR LARA" w:date="2005-10-19T19:23:00Z">
          <w:pPr>
            <w:pStyle w:val="Textoindependiente"/>
            <w:spacing w:line="480" w:lineRule="auto"/>
            <w:ind w:left="720"/>
          </w:pPr>
        </w:pPrChange>
      </w:pPr>
    </w:p>
    <w:p w:rsidR="00B17DE2" w:rsidRPr="00B17DE2" w:rsidRDefault="00B17DE2" w:rsidP="0066778B">
      <w:pPr>
        <w:pStyle w:val="Textoindependiente"/>
        <w:numPr>
          <w:ins w:id="27311" w:author="cesar" w:date="2005-03-23T16:23:00Z"/>
        </w:numPr>
        <w:spacing w:line="480" w:lineRule="auto"/>
        <w:ind w:left="900"/>
        <w:rPr>
          <w:ins w:id="27312" w:author="CESAR LARA" w:date="2005-08-03T11:52:00Z"/>
          <w:rFonts w:ascii="Arial" w:hAnsi="Arial"/>
          <w:b/>
          <w:rPrChange w:id="27313" w:author="CESAR LARA" w:date="2005-08-03T11:53:00Z">
            <w:rPr>
              <w:ins w:id="27314" w:author="CESAR LARA" w:date="2005-08-03T11:52:00Z"/>
              <w:rFonts w:ascii="Arial" w:hAnsi="Arial"/>
            </w:rPr>
          </w:rPrChange>
        </w:rPr>
        <w:pPrChange w:id="27315" w:author="CESAR LARA" w:date="2005-10-19T19:23:00Z">
          <w:pPr>
            <w:pStyle w:val="Textoindependiente"/>
            <w:spacing w:line="480" w:lineRule="auto"/>
            <w:ind w:left="720"/>
          </w:pPr>
        </w:pPrChange>
      </w:pPr>
      <w:ins w:id="27316" w:author="CESAR LARA" w:date="2005-08-03T11:52:00Z">
        <w:r w:rsidRPr="00B17DE2">
          <w:rPr>
            <w:rFonts w:ascii="Arial" w:hAnsi="Arial"/>
            <w:b/>
            <w:rPrChange w:id="27317" w:author="CESAR LARA" w:date="2005-08-03T11:53:00Z">
              <w:rPr>
                <w:rFonts w:ascii="Arial" w:hAnsi="Arial"/>
              </w:rPr>
            </w:rPrChange>
          </w:rPr>
          <w:t xml:space="preserve">2.2.2. </w:t>
        </w:r>
      </w:ins>
      <w:ins w:id="27318" w:author="CESAR LARA" w:date="2005-10-20T08:09:00Z">
        <w:r w:rsidR="000E315B">
          <w:rPr>
            <w:rFonts w:ascii="Arial" w:hAnsi="Arial"/>
            <w:b/>
          </w:rPr>
          <w:t xml:space="preserve"> </w:t>
        </w:r>
      </w:ins>
      <w:ins w:id="27319" w:author="CESAR LARA" w:date="2005-08-03T11:52:00Z">
        <w:r w:rsidRPr="00B17DE2">
          <w:rPr>
            <w:rFonts w:ascii="Arial" w:hAnsi="Arial"/>
            <w:b/>
            <w:rPrChange w:id="27320" w:author="CESAR LARA" w:date="2005-08-03T11:53:00Z">
              <w:rPr>
                <w:rFonts w:ascii="Arial" w:hAnsi="Arial"/>
              </w:rPr>
            </w:rPrChange>
          </w:rPr>
          <w:t>Usos del Bokashi.</w:t>
        </w:r>
      </w:ins>
    </w:p>
    <w:p w:rsidR="00591F38" w:rsidRDefault="00591F38" w:rsidP="0066778B">
      <w:pPr>
        <w:pStyle w:val="Textoindependiente"/>
        <w:numPr>
          <w:ins w:id="27321" w:author="CESAR LARA" w:date="2005-08-03T11:52:00Z"/>
        </w:numPr>
        <w:spacing w:line="480" w:lineRule="auto"/>
        <w:ind w:left="1620"/>
        <w:rPr>
          <w:ins w:id="27322" w:author="cesar" w:date="2005-03-23T16:23:00Z"/>
          <w:rFonts w:ascii="Arial" w:hAnsi="Arial"/>
        </w:rPr>
        <w:pPrChange w:id="27323" w:author="CESAR LARA" w:date="2005-10-19T19:23:00Z">
          <w:pPr>
            <w:pStyle w:val="Textoindependiente"/>
            <w:spacing w:line="480" w:lineRule="auto"/>
            <w:ind w:left="720"/>
          </w:pPr>
        </w:pPrChange>
      </w:pPr>
      <w:ins w:id="27324" w:author="cesar" w:date="2005-03-23T16:23:00Z">
        <w:del w:id="27325" w:author="CESAR LARA" w:date="2005-10-19T19:57:00Z">
          <w:r w:rsidDel="007C241D">
            <w:rPr>
              <w:rFonts w:ascii="Arial" w:hAnsi="Arial"/>
            </w:rPr>
            <w:delText>Actualmente s</w:delText>
          </w:r>
        </w:del>
      </w:ins>
      <w:ins w:id="27326" w:author="cesar" w:date="2005-03-24T12:37:00Z">
        <w:del w:id="27327" w:author="CESAR LARA" w:date="2005-10-19T19:57:00Z">
          <w:r w:rsidR="00131D62" w:rsidDel="007C241D">
            <w:rPr>
              <w:rFonts w:ascii="Arial" w:hAnsi="Arial"/>
            </w:rPr>
            <w:delText>e</w:delText>
          </w:r>
        </w:del>
      </w:ins>
      <w:ins w:id="27328" w:author="cesar" w:date="2005-03-23T16:23:00Z">
        <w:del w:id="27329" w:author="CESAR LARA" w:date="2005-10-19T19:57:00Z">
          <w:r w:rsidDel="007C241D">
            <w:rPr>
              <w:rFonts w:ascii="Arial" w:hAnsi="Arial"/>
            </w:rPr>
            <w:delText xml:space="preserve"> sab</w:delText>
          </w:r>
        </w:del>
      </w:ins>
      <w:ins w:id="27330" w:author="cesar" w:date="2005-03-24T12:37:00Z">
        <w:del w:id="27331" w:author="CESAR LARA" w:date="2005-10-19T19:57:00Z">
          <w:r w:rsidR="00131D62" w:rsidDel="007C241D">
            <w:rPr>
              <w:rFonts w:ascii="Arial" w:hAnsi="Arial"/>
            </w:rPr>
            <w:delText>e</w:delText>
          </w:r>
        </w:del>
      </w:ins>
      <w:ins w:id="27332" w:author="cesar" w:date="2005-03-23T16:23:00Z">
        <w:del w:id="27333" w:author="CESAR LARA" w:date="2005-10-19T19:57:00Z">
          <w:r w:rsidDel="007C241D">
            <w:rPr>
              <w:rFonts w:ascii="Arial" w:hAnsi="Arial"/>
            </w:rPr>
            <w:delText xml:space="preserve"> que s</w:delText>
          </w:r>
        </w:del>
      </w:ins>
      <w:ins w:id="27334" w:author="CESAR LARA" w:date="2005-10-19T19:57:00Z">
        <w:r w:rsidR="007C241D">
          <w:rPr>
            <w:rFonts w:ascii="Arial" w:hAnsi="Arial"/>
          </w:rPr>
          <w:t>S</w:t>
        </w:r>
      </w:ins>
      <w:ins w:id="27335" w:author="cesar" w:date="2005-03-23T16:23:00Z">
        <w:r>
          <w:rPr>
            <w:rFonts w:ascii="Arial" w:hAnsi="Arial"/>
            <w:lang w:val="es-EC"/>
          </w:rPr>
          <w:t>u u</w:t>
        </w:r>
        <w:r w:rsidRPr="00610823">
          <w:rPr>
            <w:rFonts w:ascii="Arial" w:hAnsi="Arial"/>
            <w:lang w:val="es-EC"/>
          </w:rPr>
          <w:t>so mejora las condiciones físicas (</w:t>
        </w:r>
      </w:ins>
      <w:ins w:id="27336" w:author="CESAR LARA" w:date="2005-09-09T08:31:00Z">
        <w:r w:rsidR="00AD3099">
          <w:rPr>
            <w:rFonts w:ascii="Arial" w:hAnsi="Arial"/>
            <w:lang w:val="es-EC"/>
          </w:rPr>
          <w:t xml:space="preserve">crea </w:t>
        </w:r>
      </w:ins>
      <w:ins w:id="27337" w:author="cesar" w:date="2005-03-23T16:23:00Z">
        <w:r w:rsidRPr="00610823">
          <w:rPr>
            <w:rFonts w:ascii="Arial" w:hAnsi="Arial"/>
            <w:lang w:val="es-EC"/>
          </w:rPr>
          <w:t>mayor porosidad), químicas (</w:t>
        </w:r>
        <w:del w:id="27338" w:author="CESAR LARA" w:date="2005-08-16T19:18:00Z">
          <w:r w:rsidRPr="00610823" w:rsidDel="00155347">
            <w:rPr>
              <w:rFonts w:ascii="Arial" w:hAnsi="Arial"/>
              <w:lang w:val="es-EC"/>
            </w:rPr>
            <w:delText>mayor disponibilidad de nutrientes</w:delText>
          </w:r>
        </w:del>
      </w:ins>
      <w:ins w:id="27339" w:author="CESAR LARA" w:date="2005-07-26T22:12:00Z">
        <w:r w:rsidR="006B6BF2">
          <w:rPr>
            <w:rFonts w:ascii="Arial" w:hAnsi="Arial"/>
            <w:lang w:val="es-EC"/>
          </w:rPr>
          <w:t>favorece el proceso de mineralización</w:t>
        </w:r>
      </w:ins>
      <w:ins w:id="27340" w:author="cesar" w:date="2005-03-23T16:23:00Z">
        <w:r w:rsidRPr="00610823">
          <w:rPr>
            <w:rFonts w:ascii="Arial" w:hAnsi="Arial"/>
            <w:lang w:val="es-EC"/>
          </w:rPr>
          <w:t xml:space="preserve">) y biológicas </w:t>
        </w:r>
      </w:ins>
      <w:ins w:id="27341" w:author="CESAR LARA" w:date="2005-09-09T08:30:00Z">
        <w:r w:rsidR="00AD3099">
          <w:rPr>
            <w:rFonts w:ascii="Arial" w:hAnsi="Arial"/>
            <w:lang w:val="es-EC"/>
          </w:rPr>
          <w:t xml:space="preserve">(favorece </w:t>
        </w:r>
      </w:ins>
      <w:ins w:id="27342" w:author="CESAR LARA" w:date="2005-09-09T08:31:00Z">
        <w:r w:rsidR="00AD3099">
          <w:rPr>
            <w:rFonts w:ascii="Arial" w:hAnsi="Arial"/>
            <w:lang w:val="es-EC"/>
          </w:rPr>
          <w:t xml:space="preserve">el crecimiento de </w:t>
        </w:r>
      </w:ins>
      <w:ins w:id="27343" w:author="CESAR LARA" w:date="2005-09-09T08:30:00Z">
        <w:r w:rsidR="00AD3099">
          <w:rPr>
            <w:rFonts w:ascii="Arial" w:hAnsi="Arial"/>
            <w:lang w:val="es-EC"/>
          </w:rPr>
          <w:t>la microf</w:t>
        </w:r>
      </w:ins>
      <w:ins w:id="27344" w:author="CESAR LARA" w:date="2005-10-19T19:55:00Z">
        <w:r w:rsidR="00D30838">
          <w:rPr>
            <w:rFonts w:ascii="Arial" w:hAnsi="Arial"/>
            <w:lang w:val="es-EC"/>
          </w:rPr>
          <w:t>lora y microf</w:t>
        </w:r>
      </w:ins>
      <w:ins w:id="27345" w:author="CESAR LARA" w:date="2005-09-09T08:30:00Z">
        <w:r w:rsidR="00AD3099">
          <w:rPr>
            <w:rFonts w:ascii="Arial" w:hAnsi="Arial"/>
            <w:lang w:val="es-EC"/>
          </w:rPr>
          <w:t>auna</w:t>
        </w:r>
      </w:ins>
      <w:ins w:id="27346" w:author="CESAR LARA" w:date="2005-09-09T08:32:00Z">
        <w:r w:rsidR="00AD3099">
          <w:rPr>
            <w:rFonts w:ascii="Arial" w:hAnsi="Arial"/>
            <w:lang w:val="es-EC"/>
          </w:rPr>
          <w:t xml:space="preserve"> benéfica</w:t>
        </w:r>
      </w:ins>
      <w:ins w:id="27347" w:author="CESAR LARA" w:date="2005-09-09T08:30:00Z">
        <w:r w:rsidR="00AD3099">
          <w:rPr>
            <w:rFonts w:ascii="Arial" w:hAnsi="Arial"/>
            <w:lang w:val="es-EC"/>
          </w:rPr>
          <w:t>)</w:t>
        </w:r>
        <w:r w:rsidR="00AD3099" w:rsidRPr="00610823">
          <w:rPr>
            <w:rFonts w:ascii="Arial" w:hAnsi="Arial"/>
            <w:lang w:val="es-EC"/>
          </w:rPr>
          <w:t xml:space="preserve"> </w:t>
        </w:r>
      </w:ins>
      <w:ins w:id="27348" w:author="cesar" w:date="2005-03-23T16:23:00Z">
        <w:r w:rsidRPr="00610823">
          <w:rPr>
            <w:rFonts w:ascii="Arial" w:hAnsi="Arial"/>
            <w:lang w:val="es-EC"/>
          </w:rPr>
          <w:t>del suelo</w:t>
        </w:r>
      </w:ins>
      <w:ins w:id="27349" w:author="CESAR LARA" w:date="2005-10-15T14:52:00Z">
        <w:r w:rsidR="00B1717D">
          <w:rPr>
            <w:rFonts w:ascii="Arial" w:hAnsi="Arial"/>
            <w:lang w:val="es-EC"/>
          </w:rPr>
          <w:t>,</w:t>
        </w:r>
      </w:ins>
      <w:ins w:id="27350" w:author="cesar" w:date="2005-03-23T16:23:00Z">
        <w:del w:id="27351" w:author="CESAR LARA" w:date="2005-07-01T14:05:00Z">
          <w:r w:rsidRPr="00610823" w:rsidDel="00264B8F">
            <w:rPr>
              <w:rFonts w:ascii="Arial" w:hAnsi="Arial"/>
              <w:lang w:val="es-EC"/>
            </w:rPr>
            <w:delText>.</w:delText>
          </w:r>
        </w:del>
        <w:r w:rsidRPr="00610823">
          <w:rPr>
            <w:rFonts w:ascii="Arial" w:hAnsi="Arial"/>
            <w:lang w:val="es-EC"/>
          </w:rPr>
          <w:t xml:space="preserve"> </w:t>
        </w:r>
      </w:ins>
      <w:ins w:id="27352" w:author="CESAR LARA" w:date="2005-09-09T08:32:00Z">
        <w:r w:rsidR="00AD3099">
          <w:rPr>
            <w:rFonts w:ascii="Arial" w:hAnsi="Arial"/>
            <w:lang w:val="es-EC"/>
          </w:rPr>
          <w:t xml:space="preserve">ayuda a </w:t>
        </w:r>
      </w:ins>
      <w:ins w:id="27353" w:author="cesar" w:date="2005-03-23T16:23:00Z">
        <w:del w:id="27354" w:author="CESAR LARA" w:date="2005-07-01T14:05:00Z">
          <w:r w:rsidDel="00264B8F">
            <w:rPr>
              <w:rFonts w:ascii="Arial" w:hAnsi="Arial"/>
            </w:rPr>
            <w:delText>Además</w:delText>
          </w:r>
          <w:r w:rsidRPr="009A3540" w:rsidDel="00264B8F">
            <w:rPr>
              <w:rFonts w:ascii="Arial" w:hAnsi="Arial"/>
            </w:rPr>
            <w:delText xml:space="preserve"> r</w:delText>
          </w:r>
        </w:del>
      </w:ins>
      <w:ins w:id="27355" w:author="CESAR LARA" w:date="2005-07-01T14:05:00Z">
        <w:r w:rsidR="00264B8F">
          <w:rPr>
            <w:rFonts w:ascii="Arial" w:hAnsi="Arial"/>
          </w:rPr>
          <w:t>r</w:t>
        </w:r>
      </w:ins>
      <w:ins w:id="27356" w:author="cesar" w:date="2005-03-23T16:23:00Z">
        <w:r w:rsidRPr="009A3540">
          <w:rPr>
            <w:rFonts w:ascii="Arial" w:hAnsi="Arial"/>
          </w:rPr>
          <w:t>et</w:t>
        </w:r>
        <w:del w:id="27357" w:author="CESAR LARA" w:date="2005-09-09T08:32:00Z">
          <w:r w:rsidDel="00AD3099">
            <w:rPr>
              <w:rFonts w:ascii="Arial" w:hAnsi="Arial"/>
            </w:rPr>
            <w:delText>i</w:delText>
          </w:r>
        </w:del>
        <w:r w:rsidRPr="009A3540">
          <w:rPr>
            <w:rFonts w:ascii="Arial" w:hAnsi="Arial"/>
          </w:rPr>
          <w:t>en</w:t>
        </w:r>
        <w:r>
          <w:rPr>
            <w:rFonts w:ascii="Arial" w:hAnsi="Arial"/>
          </w:rPr>
          <w:t>e</w:t>
        </w:r>
      </w:ins>
      <w:ins w:id="27358" w:author="CESAR LARA" w:date="2005-09-09T08:32:00Z">
        <w:r w:rsidR="00AD3099">
          <w:rPr>
            <w:rFonts w:ascii="Arial" w:hAnsi="Arial"/>
          </w:rPr>
          <w:t>r</w:t>
        </w:r>
      </w:ins>
      <w:ins w:id="27359" w:author="cesar" w:date="2005-03-23T16:23:00Z">
        <w:r w:rsidRPr="009A3540">
          <w:rPr>
            <w:rFonts w:ascii="Arial" w:hAnsi="Arial"/>
          </w:rPr>
          <w:t xml:space="preserve"> humedad</w:t>
        </w:r>
      </w:ins>
      <w:ins w:id="27360" w:author="CESAR LARA" w:date="2005-07-26T22:28:00Z">
        <w:r w:rsidR="008E53B4">
          <w:rPr>
            <w:rFonts w:ascii="Arial" w:hAnsi="Arial"/>
          </w:rPr>
          <w:t>,</w:t>
        </w:r>
      </w:ins>
      <w:ins w:id="27361" w:author="cesar" w:date="2005-03-23T16:23:00Z">
        <w:del w:id="27362" w:author="CESAR LARA" w:date="2005-07-01T14:06:00Z">
          <w:r w:rsidRPr="009A3540" w:rsidDel="00264B8F">
            <w:rPr>
              <w:rFonts w:ascii="Arial" w:hAnsi="Arial"/>
            </w:rPr>
            <w:delText>,</w:delText>
          </w:r>
        </w:del>
        <w:r>
          <w:rPr>
            <w:rFonts w:ascii="Arial" w:hAnsi="Arial"/>
          </w:rPr>
          <w:t xml:space="preserve"> </w:t>
        </w:r>
      </w:ins>
      <w:ins w:id="27363" w:author="cesar" w:date="2005-03-23T16:24:00Z">
        <w:r w:rsidRPr="009A3540">
          <w:rPr>
            <w:rFonts w:ascii="Arial" w:hAnsi="Arial"/>
          </w:rPr>
          <w:t xml:space="preserve">produce estimulantes </w:t>
        </w:r>
        <w:r>
          <w:rPr>
            <w:rFonts w:ascii="Arial" w:hAnsi="Arial"/>
          </w:rPr>
          <w:t>de</w:t>
        </w:r>
        <w:r w:rsidRPr="009A3540">
          <w:rPr>
            <w:rFonts w:ascii="Arial" w:hAnsi="Arial"/>
          </w:rPr>
          <w:t xml:space="preserve"> raíces</w:t>
        </w:r>
        <w:r>
          <w:rPr>
            <w:rFonts w:ascii="Arial" w:hAnsi="Arial"/>
          </w:rPr>
          <w:t xml:space="preserve"> y</w:t>
        </w:r>
        <w:r w:rsidRPr="009A3540">
          <w:rPr>
            <w:rFonts w:ascii="Arial" w:hAnsi="Arial"/>
          </w:rPr>
          <w:t xml:space="preserve"> antioxidantes que disminuye</w:t>
        </w:r>
        <w:r>
          <w:rPr>
            <w:rFonts w:ascii="Arial" w:hAnsi="Arial"/>
          </w:rPr>
          <w:t>n</w:t>
        </w:r>
        <w:r w:rsidRPr="009A3540">
          <w:rPr>
            <w:rFonts w:ascii="Arial" w:hAnsi="Arial"/>
          </w:rPr>
          <w:t xml:space="preserve"> </w:t>
        </w:r>
        <w:r>
          <w:rPr>
            <w:rFonts w:ascii="Arial" w:hAnsi="Arial"/>
          </w:rPr>
          <w:t>e</w:t>
        </w:r>
        <w:r w:rsidRPr="009A3540">
          <w:rPr>
            <w:rFonts w:ascii="Arial" w:hAnsi="Arial"/>
          </w:rPr>
          <w:t>l ataque de</w:t>
        </w:r>
        <w:del w:id="27364" w:author="CESAR LARA" w:date="2005-07-01T14:06:00Z">
          <w:r w:rsidRPr="009A3540" w:rsidDel="00264B8F">
            <w:rPr>
              <w:rFonts w:ascii="Arial" w:hAnsi="Arial"/>
            </w:rPr>
            <w:delText xml:space="preserve"> microorganismos</w:delText>
          </w:r>
        </w:del>
        <w:r>
          <w:rPr>
            <w:rFonts w:ascii="Arial" w:hAnsi="Arial"/>
          </w:rPr>
          <w:t xml:space="preserve"> </w:t>
        </w:r>
      </w:ins>
      <w:ins w:id="27365" w:author="CESAR LARA" w:date="2005-10-19T19:58:00Z">
        <w:r w:rsidR="007C241D">
          <w:rPr>
            <w:rFonts w:ascii="Arial" w:hAnsi="Arial"/>
          </w:rPr>
          <w:t xml:space="preserve">organismos </w:t>
        </w:r>
      </w:ins>
      <w:ins w:id="27366" w:author="cesar" w:date="2005-03-23T16:24:00Z">
        <w:r>
          <w:rPr>
            <w:rFonts w:ascii="Arial" w:hAnsi="Arial"/>
          </w:rPr>
          <w:t>patógenos</w:t>
        </w:r>
        <w:del w:id="27367" w:author="CESAR LARA" w:date="2005-07-26T22:29:00Z">
          <w:r w:rsidRPr="00215C68" w:rsidDel="008E53B4">
            <w:rPr>
              <w:rFonts w:ascii="Arial" w:hAnsi="Arial"/>
              <w:lang w:val="es-MX"/>
            </w:rPr>
            <w:delText xml:space="preserve"> </w:delText>
          </w:r>
          <w:r w:rsidDel="008E53B4">
            <w:rPr>
              <w:rFonts w:ascii="Arial" w:hAnsi="Arial"/>
              <w:lang w:val="es-MX"/>
            </w:rPr>
            <w:delText xml:space="preserve">y </w:delText>
          </w:r>
        </w:del>
      </w:ins>
      <w:ins w:id="27368" w:author="cesar" w:date="2005-03-23T16:23:00Z">
        <w:del w:id="27369" w:author="CESAR LARA" w:date="2005-07-26T22:29:00Z">
          <w:r w:rsidRPr="00215C68" w:rsidDel="008E53B4">
            <w:rPr>
              <w:rFonts w:ascii="Arial" w:hAnsi="Arial"/>
              <w:lang w:val="es-MX"/>
            </w:rPr>
            <w:delText>favorece l</w:delText>
          </w:r>
        </w:del>
        <w:del w:id="27370" w:author="CESAR LARA" w:date="2005-07-01T14:07:00Z">
          <w:r w:rsidRPr="00215C68" w:rsidDel="00264B8F">
            <w:rPr>
              <w:rFonts w:ascii="Arial" w:hAnsi="Arial"/>
              <w:lang w:val="es-MX"/>
            </w:rPr>
            <w:delText>os</w:delText>
          </w:r>
        </w:del>
        <w:del w:id="27371" w:author="CESAR LARA" w:date="2005-07-26T22:29:00Z">
          <w:r w:rsidRPr="00215C68" w:rsidDel="008E53B4">
            <w:rPr>
              <w:rFonts w:ascii="Arial" w:hAnsi="Arial"/>
              <w:lang w:val="es-MX"/>
            </w:rPr>
            <w:delText xml:space="preserve"> proceso</w:delText>
          </w:r>
        </w:del>
        <w:del w:id="27372" w:author="CESAR LARA" w:date="2005-07-01T14:07:00Z">
          <w:r w:rsidRPr="00215C68" w:rsidDel="00264B8F">
            <w:rPr>
              <w:rFonts w:ascii="Arial" w:hAnsi="Arial"/>
              <w:lang w:val="es-MX"/>
            </w:rPr>
            <w:delText>s</w:delText>
          </w:r>
        </w:del>
        <w:del w:id="27373" w:author="CESAR LARA" w:date="2005-07-26T22:29:00Z">
          <w:r w:rsidRPr="00215C68" w:rsidDel="008E53B4">
            <w:rPr>
              <w:rFonts w:ascii="Arial" w:hAnsi="Arial"/>
              <w:lang w:val="es-MX"/>
            </w:rPr>
            <w:delText xml:space="preserve"> de mineralización</w:delText>
          </w:r>
        </w:del>
        <w:r>
          <w:rPr>
            <w:rFonts w:ascii="Arial" w:hAnsi="Arial"/>
          </w:rPr>
          <w:t xml:space="preserve">. </w:t>
        </w:r>
      </w:ins>
      <w:ins w:id="27374" w:author="CESAR LARA" w:date="2005-09-10T08:43:00Z">
        <w:r w:rsidR="00F74303">
          <w:rPr>
            <w:rFonts w:ascii="Arial" w:hAnsi="Arial"/>
          </w:rPr>
          <w:t xml:space="preserve"> </w:t>
        </w:r>
      </w:ins>
      <w:ins w:id="27375" w:author="cesar" w:date="2005-03-23T16:23:00Z">
        <w:del w:id="27376" w:author="CESAR LARA" w:date="2005-10-19T19:56:00Z">
          <w:r w:rsidDel="007C241D">
            <w:rPr>
              <w:rFonts w:ascii="Arial" w:hAnsi="Arial"/>
            </w:rPr>
            <w:delText xml:space="preserve"> </w:delText>
          </w:r>
        </w:del>
        <w:r w:rsidRPr="009A3540">
          <w:rPr>
            <w:rFonts w:ascii="Arial" w:hAnsi="Arial"/>
          </w:rPr>
          <w:t xml:space="preserve">(Higa y Parr, </w:t>
        </w:r>
      </w:ins>
      <w:ins w:id="27377" w:author="CESAR LARA" w:date="2005-08-03T11:55:00Z">
        <w:r w:rsidR="00B17DE2">
          <w:rPr>
            <w:rFonts w:ascii="Arial" w:hAnsi="Arial"/>
          </w:rPr>
          <w:t>1</w:t>
        </w:r>
      </w:ins>
      <w:ins w:id="27378" w:author="cesar" w:date="2005-03-23T16:23:00Z">
        <w:del w:id="27379" w:author="CESAR LARA" w:date="2005-08-03T11:55:00Z">
          <w:r w:rsidRPr="009A3540" w:rsidDel="00B17DE2">
            <w:rPr>
              <w:rFonts w:ascii="Arial" w:hAnsi="Arial"/>
            </w:rPr>
            <w:delText>l</w:delText>
          </w:r>
        </w:del>
        <w:r w:rsidRPr="009A3540">
          <w:rPr>
            <w:rFonts w:ascii="Arial" w:hAnsi="Arial"/>
          </w:rPr>
          <w:t xml:space="preserve">994; citados por Tabora y </w:t>
        </w:r>
      </w:ins>
      <w:ins w:id="27380" w:author="CESAR LARA" w:date="2005-07-26T22:30:00Z">
        <w:r w:rsidR="008E53B4">
          <w:rPr>
            <w:rFonts w:ascii="Arial" w:hAnsi="Arial"/>
          </w:rPr>
          <w:t xml:space="preserve"> </w:t>
        </w:r>
      </w:ins>
      <w:ins w:id="27381" w:author="cesar" w:date="2005-03-23T16:23:00Z">
        <w:r w:rsidRPr="009A3540">
          <w:rPr>
            <w:rFonts w:ascii="Arial" w:hAnsi="Arial"/>
          </w:rPr>
          <w:t>Shintani, 1999).</w:t>
        </w:r>
      </w:ins>
      <w:ins w:id="27382" w:author="CESAR LARA" w:date="2005-09-10T08:42:00Z">
        <w:r w:rsidR="00F74303">
          <w:rPr>
            <w:rFonts w:ascii="Arial" w:hAnsi="Arial"/>
          </w:rPr>
          <w:t xml:space="preserve">  </w:t>
        </w:r>
      </w:ins>
      <w:ins w:id="27383" w:author="CESAR LARA" w:date="2005-10-19T20:03:00Z">
        <w:r w:rsidR="007C241D">
          <w:rPr>
            <w:rFonts w:ascii="Arial" w:hAnsi="Arial"/>
          </w:rPr>
          <w:t>Su</w:t>
        </w:r>
      </w:ins>
      <w:ins w:id="27384" w:author="CESAR LARA" w:date="2005-08-16T19:19:00Z">
        <w:r w:rsidR="00155347">
          <w:rPr>
            <w:rFonts w:ascii="Arial" w:hAnsi="Arial"/>
          </w:rPr>
          <w:t>s</w:t>
        </w:r>
      </w:ins>
      <w:ins w:id="27385" w:author="CESAR LARA" w:date="2005-07-26T22:30:00Z">
        <w:r w:rsidR="008E53B4">
          <w:rPr>
            <w:rFonts w:ascii="Arial" w:hAnsi="Arial"/>
          </w:rPr>
          <w:t xml:space="preserve"> </w:t>
        </w:r>
      </w:ins>
      <w:ins w:id="27386" w:author="CESAR LARA" w:date="2005-08-16T19:20:00Z">
        <w:r w:rsidR="00155347">
          <w:rPr>
            <w:rFonts w:ascii="Arial" w:hAnsi="Arial"/>
          </w:rPr>
          <w:t xml:space="preserve">beneficios </w:t>
        </w:r>
      </w:ins>
      <w:ins w:id="27387" w:author="CESAR LARA" w:date="2005-07-26T22:30:00Z">
        <w:r w:rsidR="008E53B4">
          <w:rPr>
            <w:rFonts w:ascii="Arial" w:hAnsi="Arial"/>
          </w:rPr>
          <w:t>reduce</w:t>
        </w:r>
      </w:ins>
      <w:ins w:id="27388" w:author="CESAR LARA" w:date="2005-08-16T19:20:00Z">
        <w:r w:rsidR="00155347">
          <w:rPr>
            <w:rFonts w:ascii="Arial" w:hAnsi="Arial"/>
          </w:rPr>
          <w:t>n</w:t>
        </w:r>
      </w:ins>
      <w:ins w:id="27389" w:author="CESAR LARA" w:date="2005-07-26T22:30:00Z">
        <w:r w:rsidR="008E53B4">
          <w:rPr>
            <w:rFonts w:ascii="Arial" w:hAnsi="Arial"/>
          </w:rPr>
          <w:t xml:space="preserve"> los costos de producción y </w:t>
        </w:r>
      </w:ins>
      <w:ins w:id="27390" w:author="CESAR LARA" w:date="2005-09-09T08:34:00Z">
        <w:r w:rsidR="00AC40D0">
          <w:rPr>
            <w:rFonts w:ascii="Arial" w:hAnsi="Arial"/>
          </w:rPr>
          <w:t>l</w:t>
        </w:r>
      </w:ins>
      <w:ins w:id="27391" w:author="CESAR LARA" w:date="2005-10-19T20:04:00Z">
        <w:r w:rsidR="007C241D">
          <w:rPr>
            <w:rFonts w:ascii="Arial" w:hAnsi="Arial"/>
          </w:rPr>
          <w:t>a</w:t>
        </w:r>
      </w:ins>
      <w:ins w:id="27392" w:author="CESAR LARA" w:date="2005-07-26T22:32:00Z">
        <w:r w:rsidR="008E53B4">
          <w:rPr>
            <w:rFonts w:ascii="Arial" w:hAnsi="Arial" w:cs="Arial"/>
          </w:rPr>
          <w:t xml:space="preserve"> eutrofización.</w:t>
        </w:r>
      </w:ins>
      <w:ins w:id="27393" w:author="CESAR LARA" w:date="2005-09-09T08:35:00Z">
        <w:r w:rsidR="00AC40D0">
          <w:rPr>
            <w:rFonts w:ascii="Arial" w:hAnsi="Arial" w:cs="Arial"/>
          </w:rPr>
          <w:t xml:space="preserve"> </w:t>
        </w:r>
      </w:ins>
      <w:ins w:id="27394" w:author="CESAR LARA" w:date="2005-07-26T22:32:00Z">
        <w:r w:rsidR="008E53B4">
          <w:rPr>
            <w:rFonts w:ascii="Arial" w:hAnsi="Arial" w:cs="Arial"/>
          </w:rPr>
          <w:t>(Benzing, 2001)</w:t>
        </w:r>
      </w:ins>
      <w:ins w:id="27395" w:author="CESAR LARA" w:date="2005-08-03T11:58:00Z">
        <w:r w:rsidR="00E51E48">
          <w:rPr>
            <w:rFonts w:ascii="Arial" w:hAnsi="Arial" w:cs="Arial"/>
          </w:rPr>
          <w:t>.</w:t>
        </w:r>
      </w:ins>
      <w:ins w:id="27396" w:author="CESAR LARA" w:date="2005-10-19T19:59:00Z">
        <w:r w:rsidR="007C241D">
          <w:rPr>
            <w:rFonts w:ascii="Arial" w:hAnsi="Arial" w:cs="Arial"/>
          </w:rPr>
          <w:t xml:space="preserve">  </w:t>
        </w:r>
        <w:smartTag w:uri="urn:schemas-microsoft-com:office:smarttags" w:element="PersonName">
          <w:smartTagPr>
            <w:attr w:name="ProductID" w:val="la Tabla"/>
          </w:smartTagPr>
          <w:r w:rsidR="007C241D">
            <w:rPr>
              <w:rFonts w:ascii="Arial" w:hAnsi="Arial" w:cs="Arial"/>
            </w:rPr>
            <w:t xml:space="preserve">La </w:t>
          </w:r>
          <w:r w:rsidR="007C241D">
            <w:rPr>
              <w:rFonts w:ascii="Arial" w:hAnsi="Arial"/>
            </w:rPr>
            <w:t>Tabla</w:t>
          </w:r>
        </w:smartTag>
        <w:r w:rsidR="007C241D">
          <w:rPr>
            <w:rFonts w:ascii="Arial" w:hAnsi="Arial"/>
          </w:rPr>
          <w:t xml:space="preserve"> 2 muestra l</w:t>
        </w:r>
      </w:ins>
      <w:ins w:id="27397" w:author="CESAR LARA" w:date="2005-10-19T20:00:00Z">
        <w:r w:rsidR="007C241D">
          <w:rPr>
            <w:rFonts w:ascii="Arial" w:hAnsi="Arial"/>
          </w:rPr>
          <w:t>a</w:t>
        </w:r>
      </w:ins>
      <w:ins w:id="27398" w:author="CESAR LARA" w:date="2005-10-19T19:59:00Z">
        <w:r w:rsidR="007C241D">
          <w:rPr>
            <w:rFonts w:ascii="Arial" w:hAnsi="Arial"/>
          </w:rPr>
          <w:t xml:space="preserve">s principales </w:t>
        </w:r>
      </w:ins>
      <w:ins w:id="27399" w:author="CESAR LARA" w:date="2005-10-19T20:00:00Z">
        <w:r w:rsidR="007C241D">
          <w:rPr>
            <w:rFonts w:ascii="Arial" w:hAnsi="Arial"/>
          </w:rPr>
          <w:t xml:space="preserve">características </w:t>
        </w:r>
      </w:ins>
      <w:ins w:id="27400" w:author="CESAR LARA" w:date="2005-10-19T20:04:00Z">
        <w:r w:rsidR="007C241D">
          <w:rPr>
            <w:rFonts w:ascii="Arial" w:hAnsi="Arial"/>
          </w:rPr>
          <w:t xml:space="preserve">del uso de fertilizantes minerales y abonos </w:t>
        </w:r>
      </w:ins>
      <w:ins w:id="27401" w:author="CESAR LARA" w:date="2005-10-26T05:37:00Z">
        <w:r w:rsidR="002F2A8A">
          <w:rPr>
            <w:rFonts w:ascii="Arial" w:hAnsi="Arial"/>
          </w:rPr>
          <w:t>orgánicos</w:t>
        </w:r>
      </w:ins>
      <w:ins w:id="27402" w:author="CESAR LARA" w:date="2005-10-19T19:59:00Z">
        <w:r w:rsidR="007C241D">
          <w:rPr>
            <w:rFonts w:ascii="Arial" w:hAnsi="Arial"/>
          </w:rPr>
          <w:t xml:space="preserve">.   </w:t>
        </w:r>
      </w:ins>
    </w:p>
    <w:p w:rsidR="00C11712" w:rsidRDefault="00C827AC" w:rsidP="00F74303">
      <w:pPr>
        <w:pStyle w:val="Textoindependiente"/>
        <w:numPr>
          <w:ins w:id="27403" w:author="CESAR LARA" w:date="2005-09-10T08:37:00Z"/>
        </w:numPr>
        <w:spacing w:line="480" w:lineRule="auto"/>
        <w:ind w:left="720"/>
        <w:rPr>
          <w:ins w:id="27404" w:author="CESAR LARA" w:date="2005-09-10T13:20:00Z"/>
          <w:rFonts w:ascii="Arial" w:hAnsi="Arial"/>
        </w:rPr>
      </w:pPr>
      <w:ins w:id="27405" w:author="CESAR LARA" w:date="2005-09-13T13:14:00Z">
        <w:r>
          <w:rPr>
            <w:rFonts w:ascii="Arial" w:hAnsi="Arial"/>
            <w:b/>
          </w:rPr>
          <w:t>TABLA</w:t>
        </w:r>
      </w:ins>
      <w:ins w:id="27406" w:author="CESAR LARA" w:date="2005-09-10T08:34:00Z">
        <w:r>
          <w:rPr>
            <w:rFonts w:ascii="Arial" w:hAnsi="Arial"/>
            <w:b/>
          </w:rPr>
          <w:t xml:space="preserve"> </w:t>
        </w:r>
      </w:ins>
      <w:ins w:id="27407" w:author="CESAR LARA" w:date="2005-09-13T13:15:00Z">
        <w:r>
          <w:rPr>
            <w:rFonts w:ascii="Arial" w:hAnsi="Arial"/>
            <w:b/>
          </w:rPr>
          <w:t>2</w:t>
        </w:r>
      </w:ins>
      <w:ins w:id="27408" w:author="CESAR LARA" w:date="2005-09-10T08:34:00Z">
        <w:r w:rsidR="00F74303">
          <w:rPr>
            <w:rFonts w:ascii="Arial" w:hAnsi="Arial"/>
            <w:b/>
          </w:rPr>
          <w:t xml:space="preserve">. </w:t>
        </w:r>
      </w:ins>
      <w:ins w:id="27409" w:author="CESAR LARA" w:date="2005-09-13T13:14:00Z">
        <w:r>
          <w:rPr>
            <w:rFonts w:ascii="Arial" w:hAnsi="Arial"/>
            <w:b/>
          </w:rPr>
          <w:t xml:space="preserve">  </w:t>
        </w:r>
      </w:ins>
      <w:ins w:id="27410" w:author="CESAR LARA" w:date="2005-09-10T08:34:00Z">
        <w:r w:rsidR="00F74303">
          <w:rPr>
            <w:rFonts w:ascii="Arial" w:hAnsi="Arial"/>
            <w:b/>
          </w:rPr>
          <w:t>P</w:t>
        </w:r>
        <w:r w:rsidR="00F74303" w:rsidRPr="008D2076">
          <w:rPr>
            <w:rFonts w:ascii="Arial" w:hAnsi="Arial"/>
            <w:b/>
          </w:rPr>
          <w:t>RINCIPALES CARACTERÍSTICAS DEL USO DE</w:t>
        </w:r>
      </w:ins>
      <w:ins w:id="27411" w:author="CESAR LARA" w:date="2005-09-10T08:37:00Z">
        <w:r w:rsidR="00F74303">
          <w:rPr>
            <w:rFonts w:ascii="Arial" w:hAnsi="Arial"/>
          </w:rPr>
          <w:t xml:space="preserve">  </w:t>
        </w:r>
      </w:ins>
    </w:p>
    <w:p w:rsidR="00C11712" w:rsidRDefault="00C11712" w:rsidP="00F74303">
      <w:pPr>
        <w:pStyle w:val="Textoindependiente"/>
        <w:numPr>
          <w:ins w:id="27412" w:author="CESAR LARA" w:date="2005-09-10T13:20:00Z"/>
        </w:numPr>
        <w:spacing w:line="480" w:lineRule="auto"/>
        <w:ind w:left="720"/>
        <w:rPr>
          <w:ins w:id="27413" w:author="CESAR LARA" w:date="2005-09-10T13:20:00Z"/>
          <w:rFonts w:ascii="Arial" w:hAnsi="Arial"/>
        </w:rPr>
      </w:pPr>
      <w:ins w:id="27414" w:author="CESAR LARA" w:date="2005-09-10T13:21:00Z">
        <w:r w:rsidRPr="008D2076">
          <w:rPr>
            <w:rFonts w:ascii="Arial" w:hAnsi="Arial"/>
            <w:b/>
          </w:rPr>
          <w:t>FERTILIZANTES MINERALES Y ABONOS ORGÁNICOS.</w:t>
        </w:r>
      </w:ins>
    </w:p>
    <w:p w:rsidR="00F74303" w:rsidRDefault="00F74303" w:rsidP="00F74303">
      <w:pPr>
        <w:pStyle w:val="Textoindependiente"/>
        <w:numPr>
          <w:ins w:id="27415" w:author="CESAR LARA" w:date="2005-09-10T13:20:00Z"/>
        </w:numPr>
        <w:spacing w:line="480" w:lineRule="auto"/>
        <w:ind w:left="720"/>
        <w:rPr>
          <w:ins w:id="27416" w:author="CESAR LARA" w:date="2005-09-10T08:37:00Z"/>
          <w:rFonts w:ascii="Arial" w:hAnsi="Arial"/>
          <w:b/>
        </w:rPr>
      </w:pPr>
      <w:ins w:id="27417" w:author="CESAR LARA" w:date="2005-09-10T08:37:00Z">
        <w:r>
          <w:rPr>
            <w:rFonts w:ascii="Arial" w:hAnsi="Arial"/>
          </w:rPr>
          <w:t xml:space="preserve">  </w:t>
        </w:r>
      </w:ins>
    </w:p>
    <w:p w:rsidR="00F74303" w:rsidRDefault="00F74303" w:rsidP="00F74303">
      <w:pPr>
        <w:pStyle w:val="Textoindependiente"/>
        <w:numPr>
          <w:ins w:id="27418" w:author="CESAR LARA" w:date="2005-09-10T08:37:00Z"/>
        </w:numPr>
        <w:spacing w:line="480" w:lineRule="auto"/>
        <w:ind w:left="720"/>
        <w:rPr>
          <w:ins w:id="27419" w:author="CESAR LARA" w:date="2005-09-10T08:37:00Z"/>
          <w:rFonts w:ascii="Arial" w:hAnsi="Arial"/>
        </w:rPr>
      </w:pPr>
      <w:ins w:id="27420" w:author="CESAR LARA" w:date="2005-09-10T08:37:00Z">
        <w:r>
          <w:rPr>
            <w:rFonts w:ascii="Arial" w:hAnsi="Arial"/>
          </w:rPr>
          <w:t xml:space="preserve">Fuente: </w:t>
        </w:r>
        <w:r w:rsidRPr="00583A56">
          <w:rPr>
            <w:rFonts w:ascii="Arial" w:hAnsi="Arial"/>
          </w:rPr>
          <w:t>Benzing (2001)</w:t>
        </w:r>
      </w:ins>
    </w:p>
    <w:p w:rsidR="00F74303" w:rsidRDefault="00F74303" w:rsidP="00591F38">
      <w:pPr>
        <w:pStyle w:val="Textoindependiente"/>
        <w:numPr>
          <w:ins w:id="27421" w:author="CESAR LARA" w:date="2005-10-19T20:09:00Z"/>
        </w:numPr>
        <w:spacing w:line="480" w:lineRule="auto"/>
        <w:ind w:left="720"/>
        <w:rPr>
          <w:ins w:id="27422" w:author="CESAR LARA" w:date="2005-10-19T20:09:00Z"/>
          <w:rFonts w:ascii="Arial" w:hAnsi="Arial"/>
          <w:lang w:val="es-EC"/>
        </w:rPr>
      </w:pPr>
    </w:p>
    <w:p w:rsidR="007756B5" w:rsidRPr="00610823" w:rsidRDefault="007756B5" w:rsidP="00591F38">
      <w:pPr>
        <w:pStyle w:val="Textoindependiente"/>
        <w:numPr>
          <w:ins w:id="27423" w:author="cesar" w:date="2005-03-23T16:23:00Z"/>
        </w:numPr>
        <w:spacing w:line="480" w:lineRule="auto"/>
        <w:ind w:left="720"/>
        <w:rPr>
          <w:ins w:id="27424" w:author="cesar" w:date="2005-03-23T16:23:00Z"/>
          <w:rFonts w:ascii="Arial" w:hAnsi="Arial"/>
          <w:lang w:val="es-EC"/>
        </w:rPr>
      </w:pPr>
    </w:p>
    <w:tbl>
      <w:tblPr>
        <w:tblpPr w:leftFromText="180" w:rightFromText="180" w:vertAnchor="text" w:horzAnchor="margin" w:tblpXSpec="center" w:tblpY="-16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Change w:id="27425" w:author="CESAR LARA" w:date="2005-09-10T08:35:00Z">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PrChange>
      </w:tblPr>
      <w:tblGrid>
        <w:gridCol w:w="2230"/>
        <w:gridCol w:w="1800"/>
        <w:gridCol w:w="2700"/>
        <w:tblGridChange w:id="27426">
          <w:tblGrid>
            <w:gridCol w:w="2230"/>
            <w:gridCol w:w="1800"/>
            <w:gridCol w:w="2700"/>
          </w:tblGrid>
        </w:tblGridChange>
      </w:tblGrid>
      <w:tr w:rsidR="00F74303">
        <w:tblPrEx>
          <w:tblCellMar>
            <w:top w:w="0" w:type="dxa"/>
            <w:bottom w:w="0" w:type="dxa"/>
          </w:tblCellMar>
          <w:tblPrExChange w:id="27427" w:author="CESAR LARA" w:date="2005-09-10T08:35:00Z">
            <w:tblPrEx>
              <w:tblCellMar>
                <w:top w:w="0" w:type="dxa"/>
                <w:bottom w:w="0" w:type="dxa"/>
              </w:tblCellMar>
            </w:tblPrEx>
          </w:tblPrExChange>
        </w:tblPrEx>
        <w:trPr>
          <w:trHeight w:val="270"/>
          <w:ins w:id="27428" w:author="CESAR LARA" w:date="2005-09-10T08:35:00Z"/>
          <w:trPrChange w:id="27429" w:author="CESAR LARA" w:date="2005-09-10T08:35:00Z">
            <w:trPr>
              <w:trHeight w:val="270"/>
            </w:trPr>
          </w:trPrChange>
        </w:trPr>
        <w:tc>
          <w:tcPr>
            <w:tcW w:w="2230" w:type="dxa"/>
            <w:tcPrChange w:id="27430" w:author="CESAR LARA" w:date="2005-09-10T08:35:00Z">
              <w:tcPr>
                <w:tcW w:w="2230" w:type="dxa"/>
              </w:tcPr>
            </w:tcPrChange>
          </w:tcPr>
          <w:p w:rsidR="00F74303" w:rsidRDefault="00F74303" w:rsidP="00F74303">
            <w:pPr>
              <w:numPr>
                <w:ins w:id="27431" w:author="CESAR LARA" w:date="2005-09-10T08:35:00Z"/>
              </w:numPr>
              <w:rPr>
                <w:ins w:id="27432" w:author="CESAR LARA" w:date="2005-09-10T08:35:00Z"/>
                <w:rFonts w:ascii="Arial" w:hAnsi="Arial" w:cs="Arial"/>
              </w:rPr>
            </w:pPr>
          </w:p>
        </w:tc>
        <w:tc>
          <w:tcPr>
            <w:tcW w:w="1800" w:type="dxa"/>
            <w:tcPrChange w:id="27433" w:author="CESAR LARA" w:date="2005-09-10T08:35:00Z">
              <w:tcPr>
                <w:tcW w:w="1800" w:type="dxa"/>
              </w:tcPr>
            </w:tcPrChange>
          </w:tcPr>
          <w:p w:rsidR="00F74303" w:rsidRPr="001344F9" w:rsidRDefault="007C241D" w:rsidP="00F74303">
            <w:pPr>
              <w:numPr>
                <w:ins w:id="27434" w:author="CESAR LARA" w:date="2005-09-10T08:35:00Z"/>
              </w:numPr>
              <w:jc w:val="center"/>
              <w:rPr>
                <w:ins w:id="27435" w:author="CESAR LARA" w:date="2005-09-10T08:35:00Z"/>
                <w:rFonts w:ascii="Arial" w:hAnsi="Arial" w:cs="Arial"/>
              </w:rPr>
            </w:pPr>
            <w:ins w:id="27436" w:author="CESAR LARA" w:date="2005-10-19T20:01:00Z">
              <w:r>
                <w:rPr>
                  <w:rFonts w:ascii="Arial" w:eastAsia="MS Mincho" w:hAnsi="Arial" w:cs="Arial"/>
                </w:rPr>
                <w:t>MINERAL</w:t>
              </w:r>
            </w:ins>
          </w:p>
        </w:tc>
        <w:tc>
          <w:tcPr>
            <w:tcW w:w="2700" w:type="dxa"/>
            <w:tcPrChange w:id="27437" w:author="CESAR LARA" w:date="2005-09-10T08:35:00Z">
              <w:tcPr>
                <w:tcW w:w="2700" w:type="dxa"/>
              </w:tcPr>
            </w:tcPrChange>
          </w:tcPr>
          <w:p w:rsidR="00F74303" w:rsidRPr="001344F9" w:rsidRDefault="007C241D" w:rsidP="00F74303">
            <w:pPr>
              <w:numPr>
                <w:ins w:id="27438" w:author="CESAR LARA" w:date="2005-09-10T08:35:00Z"/>
              </w:numPr>
              <w:jc w:val="center"/>
              <w:rPr>
                <w:ins w:id="27439" w:author="CESAR LARA" w:date="2005-09-10T08:35:00Z"/>
                <w:rFonts w:ascii="Arial" w:hAnsi="Arial" w:cs="Arial"/>
              </w:rPr>
            </w:pPr>
            <w:ins w:id="27440" w:author="CESAR LARA" w:date="2005-09-10T08:35:00Z">
              <w:r w:rsidRPr="001344F9">
                <w:rPr>
                  <w:rFonts w:ascii="Arial" w:eastAsia="MS Mincho" w:hAnsi="Arial" w:cs="Arial"/>
                </w:rPr>
                <w:t>ORGÁNICO</w:t>
              </w:r>
            </w:ins>
          </w:p>
        </w:tc>
      </w:tr>
      <w:tr w:rsidR="00F74303">
        <w:tblPrEx>
          <w:tblCellMar>
            <w:top w:w="0" w:type="dxa"/>
            <w:bottom w:w="0" w:type="dxa"/>
          </w:tblCellMar>
          <w:tblPrExChange w:id="27441" w:author="CESAR LARA" w:date="2005-09-10T08:35:00Z">
            <w:tblPrEx>
              <w:tblCellMar>
                <w:top w:w="0" w:type="dxa"/>
                <w:bottom w:w="0" w:type="dxa"/>
              </w:tblCellMar>
            </w:tblPrEx>
          </w:tblPrExChange>
        </w:tblPrEx>
        <w:trPr>
          <w:trHeight w:val="280"/>
          <w:ins w:id="27442" w:author="CESAR LARA" w:date="2005-09-10T08:35:00Z"/>
          <w:trPrChange w:id="27443" w:author="CESAR LARA" w:date="2005-09-10T08:35:00Z">
            <w:trPr>
              <w:trHeight w:val="280"/>
            </w:trPr>
          </w:trPrChange>
        </w:trPr>
        <w:tc>
          <w:tcPr>
            <w:tcW w:w="2230" w:type="dxa"/>
            <w:tcPrChange w:id="27444" w:author="CESAR LARA" w:date="2005-09-10T08:35:00Z">
              <w:tcPr>
                <w:tcW w:w="2230" w:type="dxa"/>
              </w:tcPr>
            </w:tcPrChange>
          </w:tcPr>
          <w:p w:rsidR="00F74303" w:rsidRDefault="00F74303" w:rsidP="00F74303">
            <w:pPr>
              <w:numPr>
                <w:ins w:id="27445" w:author="CESAR LARA" w:date="2005-09-10T08:35:00Z"/>
              </w:numPr>
              <w:rPr>
                <w:ins w:id="27446" w:author="CESAR LARA" w:date="2005-09-10T08:35:00Z"/>
                <w:rFonts w:ascii="Arial" w:hAnsi="Arial" w:cs="Arial"/>
              </w:rPr>
            </w:pPr>
            <w:ins w:id="27447" w:author="CESAR LARA" w:date="2005-09-10T08:35:00Z">
              <w:r>
                <w:rPr>
                  <w:rFonts w:ascii="Arial" w:eastAsia="MS Mincho" w:hAnsi="Arial" w:cs="Arial"/>
                </w:rPr>
                <w:t>Objetivo central</w:t>
              </w:r>
            </w:ins>
          </w:p>
        </w:tc>
        <w:tc>
          <w:tcPr>
            <w:tcW w:w="1800" w:type="dxa"/>
            <w:tcPrChange w:id="27448" w:author="CESAR LARA" w:date="2005-09-10T08:35:00Z">
              <w:tcPr>
                <w:tcW w:w="1800" w:type="dxa"/>
              </w:tcPr>
            </w:tcPrChange>
          </w:tcPr>
          <w:p w:rsidR="00F74303" w:rsidRDefault="00F74303" w:rsidP="00F74303">
            <w:pPr>
              <w:numPr>
                <w:ins w:id="27449" w:author="CESAR LARA" w:date="2005-09-10T08:35:00Z"/>
              </w:numPr>
              <w:jc w:val="center"/>
              <w:rPr>
                <w:ins w:id="27450" w:author="CESAR LARA" w:date="2005-09-10T08:35:00Z"/>
                <w:rFonts w:ascii="Arial" w:hAnsi="Arial" w:cs="Arial"/>
              </w:rPr>
            </w:pPr>
            <w:ins w:id="27451" w:author="CESAR LARA" w:date="2005-09-10T08:35:00Z">
              <w:r>
                <w:rPr>
                  <w:rFonts w:ascii="Arial" w:eastAsia="MS Mincho" w:hAnsi="Arial" w:cs="Arial"/>
                </w:rPr>
                <w:t>Suministro de nutrientes</w:t>
              </w:r>
            </w:ins>
          </w:p>
        </w:tc>
        <w:tc>
          <w:tcPr>
            <w:tcW w:w="2700" w:type="dxa"/>
            <w:tcPrChange w:id="27452" w:author="CESAR LARA" w:date="2005-09-10T08:35:00Z">
              <w:tcPr>
                <w:tcW w:w="2700" w:type="dxa"/>
              </w:tcPr>
            </w:tcPrChange>
          </w:tcPr>
          <w:p w:rsidR="00F74303" w:rsidRDefault="00F74303" w:rsidP="00F74303">
            <w:pPr>
              <w:numPr>
                <w:ins w:id="27453" w:author="CESAR LARA" w:date="2005-09-10T08:35:00Z"/>
              </w:numPr>
              <w:jc w:val="center"/>
              <w:rPr>
                <w:ins w:id="27454" w:author="CESAR LARA" w:date="2005-09-10T08:35:00Z"/>
                <w:rFonts w:ascii="Arial" w:hAnsi="Arial" w:cs="Arial"/>
              </w:rPr>
            </w:pPr>
            <w:ins w:id="27455" w:author="CESAR LARA" w:date="2005-09-10T08:35:00Z">
              <w:r>
                <w:rPr>
                  <w:rFonts w:ascii="Arial" w:eastAsia="MS Mincho" w:hAnsi="Arial" w:cs="Arial"/>
                </w:rPr>
                <w:t>Mejoramiento del suelo</w:t>
              </w:r>
            </w:ins>
          </w:p>
        </w:tc>
      </w:tr>
      <w:tr w:rsidR="00F74303">
        <w:tblPrEx>
          <w:tblCellMar>
            <w:top w:w="0" w:type="dxa"/>
            <w:bottom w:w="0" w:type="dxa"/>
          </w:tblCellMar>
          <w:tblPrExChange w:id="27456" w:author="CESAR LARA" w:date="2005-09-10T08:35:00Z">
            <w:tblPrEx>
              <w:tblCellMar>
                <w:top w:w="0" w:type="dxa"/>
                <w:bottom w:w="0" w:type="dxa"/>
              </w:tblCellMar>
            </w:tblPrEx>
          </w:tblPrExChange>
        </w:tblPrEx>
        <w:trPr>
          <w:trHeight w:val="270"/>
          <w:ins w:id="27457" w:author="CESAR LARA" w:date="2005-09-10T08:35:00Z"/>
          <w:trPrChange w:id="27458" w:author="CESAR LARA" w:date="2005-09-10T08:35:00Z">
            <w:trPr>
              <w:trHeight w:val="270"/>
            </w:trPr>
          </w:trPrChange>
        </w:trPr>
        <w:tc>
          <w:tcPr>
            <w:tcW w:w="2230" w:type="dxa"/>
            <w:tcPrChange w:id="27459" w:author="CESAR LARA" w:date="2005-09-10T08:35:00Z">
              <w:tcPr>
                <w:tcW w:w="2230" w:type="dxa"/>
              </w:tcPr>
            </w:tcPrChange>
          </w:tcPr>
          <w:p w:rsidR="00F74303" w:rsidRDefault="00F74303" w:rsidP="00F74303">
            <w:pPr>
              <w:numPr>
                <w:ins w:id="27460" w:author="CESAR LARA" w:date="2005-09-10T08:35:00Z"/>
              </w:numPr>
              <w:rPr>
                <w:ins w:id="27461" w:author="CESAR LARA" w:date="2005-09-10T08:35:00Z"/>
                <w:rFonts w:ascii="Arial" w:hAnsi="Arial" w:cs="Arial"/>
              </w:rPr>
            </w:pPr>
            <w:ins w:id="27462" w:author="CESAR LARA" w:date="2005-09-10T08:35:00Z">
              <w:r>
                <w:rPr>
                  <w:rFonts w:ascii="Arial" w:eastAsia="MS Mincho" w:hAnsi="Arial" w:cs="Arial"/>
                </w:rPr>
                <w:t xml:space="preserve">Procedencia </w:t>
              </w:r>
            </w:ins>
          </w:p>
        </w:tc>
        <w:tc>
          <w:tcPr>
            <w:tcW w:w="1800" w:type="dxa"/>
            <w:tcPrChange w:id="27463" w:author="CESAR LARA" w:date="2005-09-10T08:35:00Z">
              <w:tcPr>
                <w:tcW w:w="1800" w:type="dxa"/>
              </w:tcPr>
            </w:tcPrChange>
          </w:tcPr>
          <w:p w:rsidR="00F74303" w:rsidRDefault="00F74303" w:rsidP="00F74303">
            <w:pPr>
              <w:numPr>
                <w:ins w:id="27464" w:author="CESAR LARA" w:date="2005-09-10T08:35:00Z"/>
              </w:numPr>
              <w:jc w:val="center"/>
              <w:rPr>
                <w:ins w:id="27465" w:author="CESAR LARA" w:date="2005-09-10T08:35:00Z"/>
                <w:rFonts w:ascii="Arial" w:hAnsi="Arial" w:cs="Arial"/>
              </w:rPr>
            </w:pPr>
            <w:ins w:id="27466" w:author="CESAR LARA" w:date="2005-09-10T08:35:00Z">
              <w:r>
                <w:rPr>
                  <w:rFonts w:ascii="Arial" w:eastAsia="MS Mincho" w:hAnsi="Arial" w:cs="Arial"/>
                </w:rPr>
                <w:t>Externa</w:t>
              </w:r>
            </w:ins>
          </w:p>
        </w:tc>
        <w:tc>
          <w:tcPr>
            <w:tcW w:w="2700" w:type="dxa"/>
            <w:tcPrChange w:id="27467" w:author="CESAR LARA" w:date="2005-09-10T08:35:00Z">
              <w:tcPr>
                <w:tcW w:w="2700" w:type="dxa"/>
              </w:tcPr>
            </w:tcPrChange>
          </w:tcPr>
          <w:p w:rsidR="00F74303" w:rsidRDefault="00F74303" w:rsidP="00F74303">
            <w:pPr>
              <w:numPr>
                <w:ins w:id="27468" w:author="CESAR LARA" w:date="2005-09-10T08:35:00Z"/>
              </w:numPr>
              <w:jc w:val="center"/>
              <w:rPr>
                <w:ins w:id="27469" w:author="CESAR LARA" w:date="2005-09-10T08:35:00Z"/>
                <w:rFonts w:ascii="Arial" w:hAnsi="Arial" w:cs="Arial"/>
              </w:rPr>
            </w:pPr>
            <w:ins w:id="27470" w:author="CESAR LARA" w:date="2005-09-10T08:35:00Z">
              <w:r>
                <w:rPr>
                  <w:rFonts w:ascii="Arial" w:eastAsia="MS Mincho" w:hAnsi="Arial" w:cs="Arial"/>
                </w:rPr>
                <w:t>Sobre todo interna</w:t>
              </w:r>
            </w:ins>
          </w:p>
        </w:tc>
      </w:tr>
      <w:tr w:rsidR="00F74303">
        <w:tblPrEx>
          <w:tblCellMar>
            <w:top w:w="0" w:type="dxa"/>
            <w:bottom w:w="0" w:type="dxa"/>
          </w:tblCellMar>
          <w:tblPrExChange w:id="27471" w:author="CESAR LARA" w:date="2005-09-10T08:35:00Z">
            <w:tblPrEx>
              <w:tblCellMar>
                <w:top w:w="0" w:type="dxa"/>
                <w:bottom w:w="0" w:type="dxa"/>
              </w:tblCellMar>
            </w:tblPrEx>
          </w:tblPrExChange>
        </w:tblPrEx>
        <w:trPr>
          <w:trHeight w:val="561"/>
          <w:ins w:id="27472" w:author="CESAR LARA" w:date="2005-09-10T08:35:00Z"/>
          <w:trPrChange w:id="27473" w:author="CESAR LARA" w:date="2005-09-10T08:35:00Z">
            <w:trPr>
              <w:trHeight w:val="561"/>
            </w:trPr>
          </w:trPrChange>
        </w:trPr>
        <w:tc>
          <w:tcPr>
            <w:tcW w:w="2230" w:type="dxa"/>
            <w:tcPrChange w:id="27474" w:author="CESAR LARA" w:date="2005-09-10T08:35:00Z">
              <w:tcPr>
                <w:tcW w:w="2230" w:type="dxa"/>
              </w:tcPr>
            </w:tcPrChange>
          </w:tcPr>
          <w:p w:rsidR="00F74303" w:rsidRDefault="00F74303" w:rsidP="00F74303">
            <w:pPr>
              <w:numPr>
                <w:ins w:id="27475" w:author="CESAR LARA" w:date="2005-09-10T08:35:00Z"/>
              </w:numPr>
              <w:rPr>
                <w:ins w:id="27476" w:author="CESAR LARA" w:date="2005-09-10T08:35:00Z"/>
                <w:rFonts w:ascii="Arial" w:hAnsi="Arial" w:cs="Arial"/>
              </w:rPr>
            </w:pPr>
            <w:ins w:id="27477" w:author="CESAR LARA" w:date="2005-09-10T08:35:00Z">
              <w:r>
                <w:rPr>
                  <w:rFonts w:ascii="Arial" w:eastAsia="MS Mincho" w:hAnsi="Arial" w:cs="Arial"/>
                </w:rPr>
                <w:t>Concentración de los nutrientes</w:t>
              </w:r>
            </w:ins>
          </w:p>
        </w:tc>
        <w:tc>
          <w:tcPr>
            <w:tcW w:w="1800" w:type="dxa"/>
            <w:tcPrChange w:id="27478" w:author="CESAR LARA" w:date="2005-09-10T08:35:00Z">
              <w:tcPr>
                <w:tcW w:w="1800" w:type="dxa"/>
              </w:tcPr>
            </w:tcPrChange>
          </w:tcPr>
          <w:p w:rsidR="00F74303" w:rsidRDefault="00F74303" w:rsidP="00F74303">
            <w:pPr>
              <w:numPr>
                <w:ins w:id="27479" w:author="CESAR LARA" w:date="2005-09-10T08:35:00Z"/>
              </w:numPr>
              <w:jc w:val="center"/>
              <w:rPr>
                <w:ins w:id="27480" w:author="CESAR LARA" w:date="2005-09-10T08:35:00Z"/>
                <w:rFonts w:ascii="Arial" w:hAnsi="Arial" w:cs="Arial"/>
              </w:rPr>
            </w:pPr>
            <w:ins w:id="27481" w:author="CESAR LARA" w:date="2005-09-10T08:35:00Z">
              <w:r>
                <w:rPr>
                  <w:rFonts w:ascii="Arial" w:eastAsia="MS Mincho" w:hAnsi="Arial" w:cs="Arial"/>
                </w:rPr>
                <w:t>Alta</w:t>
              </w:r>
            </w:ins>
          </w:p>
        </w:tc>
        <w:tc>
          <w:tcPr>
            <w:tcW w:w="2700" w:type="dxa"/>
            <w:tcPrChange w:id="27482" w:author="CESAR LARA" w:date="2005-09-10T08:35:00Z">
              <w:tcPr>
                <w:tcW w:w="2700" w:type="dxa"/>
              </w:tcPr>
            </w:tcPrChange>
          </w:tcPr>
          <w:p w:rsidR="00F74303" w:rsidRDefault="00F74303" w:rsidP="00F74303">
            <w:pPr>
              <w:numPr>
                <w:ins w:id="27483" w:author="CESAR LARA" w:date="2005-09-10T08:35:00Z"/>
              </w:numPr>
              <w:jc w:val="center"/>
              <w:rPr>
                <w:ins w:id="27484" w:author="CESAR LARA" w:date="2005-09-10T08:35:00Z"/>
                <w:rFonts w:ascii="Arial" w:hAnsi="Arial" w:cs="Arial"/>
              </w:rPr>
            </w:pPr>
            <w:ins w:id="27485" w:author="CESAR LARA" w:date="2005-09-10T08:35:00Z">
              <w:r>
                <w:rPr>
                  <w:rFonts w:ascii="Arial" w:eastAsia="MS Mincho" w:hAnsi="Arial" w:cs="Arial"/>
                </w:rPr>
                <w:t>Baja</w:t>
              </w:r>
            </w:ins>
          </w:p>
        </w:tc>
      </w:tr>
      <w:tr w:rsidR="00F74303">
        <w:tblPrEx>
          <w:tblCellMar>
            <w:top w:w="0" w:type="dxa"/>
            <w:bottom w:w="0" w:type="dxa"/>
          </w:tblCellMar>
          <w:tblPrExChange w:id="27486" w:author="CESAR LARA" w:date="2005-09-10T08:35:00Z">
            <w:tblPrEx>
              <w:tblCellMar>
                <w:top w:w="0" w:type="dxa"/>
                <w:bottom w:w="0" w:type="dxa"/>
              </w:tblCellMar>
            </w:tblPrEx>
          </w:tblPrExChange>
        </w:tblPrEx>
        <w:trPr>
          <w:trHeight w:val="551"/>
          <w:ins w:id="27487" w:author="CESAR LARA" w:date="2005-09-10T08:35:00Z"/>
          <w:trPrChange w:id="27488" w:author="CESAR LARA" w:date="2005-09-10T08:35:00Z">
            <w:trPr>
              <w:trHeight w:val="551"/>
            </w:trPr>
          </w:trPrChange>
        </w:trPr>
        <w:tc>
          <w:tcPr>
            <w:tcW w:w="2230" w:type="dxa"/>
            <w:tcPrChange w:id="27489" w:author="CESAR LARA" w:date="2005-09-10T08:35:00Z">
              <w:tcPr>
                <w:tcW w:w="2230" w:type="dxa"/>
              </w:tcPr>
            </w:tcPrChange>
          </w:tcPr>
          <w:p w:rsidR="00F74303" w:rsidRDefault="00F74303" w:rsidP="00F74303">
            <w:pPr>
              <w:numPr>
                <w:ins w:id="27490" w:author="CESAR LARA" w:date="2005-09-10T08:35:00Z"/>
              </w:numPr>
              <w:rPr>
                <w:ins w:id="27491" w:author="CESAR LARA" w:date="2005-09-10T08:35:00Z"/>
                <w:rFonts w:ascii="Arial" w:hAnsi="Arial" w:cs="Arial"/>
              </w:rPr>
            </w:pPr>
            <w:ins w:id="27492" w:author="CESAR LARA" w:date="2005-09-10T08:35:00Z">
              <w:r>
                <w:rPr>
                  <w:rFonts w:ascii="Arial" w:eastAsia="MS Mincho" w:hAnsi="Arial" w:cs="Arial"/>
                </w:rPr>
                <w:t>Variabilidad</w:t>
              </w:r>
            </w:ins>
          </w:p>
        </w:tc>
        <w:tc>
          <w:tcPr>
            <w:tcW w:w="1800" w:type="dxa"/>
            <w:tcPrChange w:id="27493" w:author="CESAR LARA" w:date="2005-09-10T08:35:00Z">
              <w:tcPr>
                <w:tcW w:w="1800" w:type="dxa"/>
              </w:tcPr>
            </w:tcPrChange>
          </w:tcPr>
          <w:p w:rsidR="00F74303" w:rsidRDefault="00F74303" w:rsidP="00F74303">
            <w:pPr>
              <w:numPr>
                <w:ins w:id="27494" w:author="CESAR LARA" w:date="2005-09-10T08:35:00Z"/>
              </w:numPr>
              <w:jc w:val="center"/>
              <w:rPr>
                <w:ins w:id="27495" w:author="CESAR LARA" w:date="2005-09-10T08:35:00Z"/>
                <w:rFonts w:ascii="Arial" w:hAnsi="Arial" w:cs="Arial"/>
              </w:rPr>
            </w:pPr>
            <w:ins w:id="27496" w:author="CESAR LARA" w:date="2005-09-10T08:35:00Z">
              <w:r>
                <w:rPr>
                  <w:rFonts w:ascii="Arial" w:eastAsia="MS Mincho" w:hAnsi="Arial" w:cs="Arial"/>
                </w:rPr>
                <w:t>Baja</w:t>
              </w:r>
            </w:ins>
          </w:p>
        </w:tc>
        <w:tc>
          <w:tcPr>
            <w:tcW w:w="2700" w:type="dxa"/>
            <w:tcPrChange w:id="27497" w:author="CESAR LARA" w:date="2005-09-10T08:35:00Z">
              <w:tcPr>
                <w:tcW w:w="2700" w:type="dxa"/>
              </w:tcPr>
            </w:tcPrChange>
          </w:tcPr>
          <w:p w:rsidR="00F74303" w:rsidRDefault="00F74303" w:rsidP="00F74303">
            <w:pPr>
              <w:pStyle w:val="Textosinformato"/>
              <w:numPr>
                <w:ins w:id="27498" w:author="CESAR LARA" w:date="2005-09-10T08:35:00Z"/>
              </w:numPr>
              <w:jc w:val="center"/>
              <w:rPr>
                <w:ins w:id="27499" w:author="CESAR LARA" w:date="2005-09-10T08:35:00Z"/>
                <w:rFonts w:ascii="Arial" w:eastAsia="MS Mincho" w:hAnsi="Arial" w:cs="Arial"/>
                <w:sz w:val="24"/>
              </w:rPr>
            </w:pPr>
            <w:ins w:id="27500" w:author="CESAR LARA" w:date="2005-09-10T08:35:00Z">
              <w:r>
                <w:rPr>
                  <w:rFonts w:ascii="Arial" w:eastAsia="MS Mincho" w:hAnsi="Arial" w:cs="Arial"/>
                  <w:sz w:val="24"/>
                </w:rPr>
                <w:t>Alta</w:t>
              </w:r>
            </w:ins>
          </w:p>
          <w:p w:rsidR="00F74303" w:rsidRDefault="00F74303" w:rsidP="00F74303">
            <w:pPr>
              <w:numPr>
                <w:ins w:id="27501" w:author="CESAR LARA" w:date="2005-09-10T08:35:00Z"/>
              </w:numPr>
              <w:jc w:val="center"/>
              <w:rPr>
                <w:ins w:id="27502" w:author="CESAR LARA" w:date="2005-09-10T08:35:00Z"/>
                <w:rFonts w:ascii="Arial" w:hAnsi="Arial" w:cs="Arial"/>
              </w:rPr>
            </w:pPr>
          </w:p>
        </w:tc>
      </w:tr>
      <w:tr w:rsidR="00F74303">
        <w:tblPrEx>
          <w:tblCellMar>
            <w:top w:w="0" w:type="dxa"/>
            <w:bottom w:w="0" w:type="dxa"/>
          </w:tblCellMar>
          <w:tblPrExChange w:id="27503" w:author="CESAR LARA" w:date="2005-09-10T08:35:00Z">
            <w:tblPrEx>
              <w:tblCellMar>
                <w:top w:w="0" w:type="dxa"/>
                <w:bottom w:w="0" w:type="dxa"/>
              </w:tblCellMar>
            </w:tblPrEx>
          </w:tblPrExChange>
        </w:tblPrEx>
        <w:trPr>
          <w:trHeight w:val="551"/>
          <w:ins w:id="27504" w:author="CESAR LARA" w:date="2005-09-10T08:35:00Z"/>
          <w:trPrChange w:id="27505" w:author="CESAR LARA" w:date="2005-09-10T08:35:00Z">
            <w:trPr>
              <w:trHeight w:val="551"/>
            </w:trPr>
          </w:trPrChange>
        </w:trPr>
        <w:tc>
          <w:tcPr>
            <w:tcW w:w="2230" w:type="dxa"/>
            <w:tcPrChange w:id="27506" w:author="CESAR LARA" w:date="2005-09-10T08:35:00Z">
              <w:tcPr>
                <w:tcW w:w="2230" w:type="dxa"/>
              </w:tcPr>
            </w:tcPrChange>
          </w:tcPr>
          <w:p w:rsidR="00F74303" w:rsidRDefault="00F74303" w:rsidP="00F74303">
            <w:pPr>
              <w:numPr>
                <w:ins w:id="27507" w:author="CESAR LARA" w:date="2005-09-10T08:35:00Z"/>
              </w:numPr>
              <w:rPr>
                <w:ins w:id="27508" w:author="CESAR LARA" w:date="2005-09-10T08:35:00Z"/>
                <w:rFonts w:ascii="Arial" w:hAnsi="Arial" w:cs="Arial"/>
              </w:rPr>
            </w:pPr>
            <w:ins w:id="27509" w:author="CESAR LARA" w:date="2005-09-10T08:35:00Z">
              <w:r>
                <w:rPr>
                  <w:rFonts w:ascii="Arial" w:eastAsia="MS Mincho" w:hAnsi="Arial" w:cs="Arial"/>
                </w:rPr>
                <w:t>Transporte</w:t>
              </w:r>
            </w:ins>
          </w:p>
        </w:tc>
        <w:tc>
          <w:tcPr>
            <w:tcW w:w="1800" w:type="dxa"/>
            <w:tcPrChange w:id="27510" w:author="CESAR LARA" w:date="2005-09-10T08:35:00Z">
              <w:tcPr>
                <w:tcW w:w="1800" w:type="dxa"/>
              </w:tcPr>
            </w:tcPrChange>
          </w:tcPr>
          <w:p w:rsidR="00F74303" w:rsidRDefault="00F74303" w:rsidP="00F74303">
            <w:pPr>
              <w:numPr>
                <w:ins w:id="27511" w:author="CESAR LARA" w:date="2005-09-10T08:35:00Z"/>
              </w:numPr>
              <w:jc w:val="center"/>
              <w:rPr>
                <w:ins w:id="27512" w:author="CESAR LARA" w:date="2005-09-10T08:35:00Z"/>
                <w:rFonts w:ascii="Arial" w:hAnsi="Arial" w:cs="Arial"/>
              </w:rPr>
            </w:pPr>
            <w:ins w:id="27513" w:author="CESAR LARA" w:date="2005-09-10T08:35:00Z">
              <w:r>
                <w:rPr>
                  <w:rFonts w:ascii="Arial" w:eastAsia="MS Mincho" w:hAnsi="Arial" w:cs="Arial"/>
                </w:rPr>
                <w:t>Fácil</w:t>
              </w:r>
            </w:ins>
          </w:p>
        </w:tc>
        <w:tc>
          <w:tcPr>
            <w:tcW w:w="2700" w:type="dxa"/>
            <w:tcPrChange w:id="27514" w:author="CESAR LARA" w:date="2005-09-10T08:35:00Z">
              <w:tcPr>
                <w:tcW w:w="2700" w:type="dxa"/>
              </w:tcPr>
            </w:tcPrChange>
          </w:tcPr>
          <w:p w:rsidR="00F74303" w:rsidRDefault="00F74303" w:rsidP="00F74303">
            <w:pPr>
              <w:pStyle w:val="Textosinformato"/>
              <w:numPr>
                <w:ins w:id="27515" w:author="CESAR LARA" w:date="2005-09-10T08:35:00Z"/>
              </w:numPr>
              <w:jc w:val="center"/>
              <w:rPr>
                <w:ins w:id="27516" w:author="CESAR LARA" w:date="2005-09-10T08:35:00Z"/>
                <w:rFonts w:ascii="Arial" w:eastAsia="MS Mincho" w:hAnsi="Arial" w:cs="Arial"/>
                <w:sz w:val="24"/>
              </w:rPr>
            </w:pPr>
            <w:ins w:id="27517" w:author="CESAR LARA" w:date="2005-09-10T08:35:00Z">
              <w:r>
                <w:rPr>
                  <w:rFonts w:ascii="Arial" w:eastAsia="MS Mincho" w:hAnsi="Arial" w:cs="Arial"/>
                  <w:sz w:val="24"/>
                </w:rPr>
                <w:t>Problemático</w:t>
              </w:r>
            </w:ins>
          </w:p>
          <w:p w:rsidR="00F74303" w:rsidRDefault="00F74303" w:rsidP="00F74303">
            <w:pPr>
              <w:numPr>
                <w:ins w:id="27518" w:author="CESAR LARA" w:date="2005-09-10T08:35:00Z"/>
              </w:numPr>
              <w:jc w:val="center"/>
              <w:rPr>
                <w:ins w:id="27519" w:author="CESAR LARA" w:date="2005-09-10T08:35:00Z"/>
                <w:rFonts w:ascii="Arial" w:hAnsi="Arial" w:cs="Arial"/>
              </w:rPr>
            </w:pPr>
          </w:p>
        </w:tc>
      </w:tr>
      <w:tr w:rsidR="00F74303">
        <w:tblPrEx>
          <w:tblCellMar>
            <w:top w:w="0" w:type="dxa"/>
            <w:bottom w:w="0" w:type="dxa"/>
          </w:tblCellMar>
          <w:tblPrExChange w:id="27520" w:author="CESAR LARA" w:date="2005-09-10T08:35:00Z">
            <w:tblPrEx>
              <w:tblCellMar>
                <w:top w:w="0" w:type="dxa"/>
                <w:bottom w:w="0" w:type="dxa"/>
              </w:tblCellMar>
            </w:tblPrEx>
          </w:tblPrExChange>
        </w:tblPrEx>
        <w:trPr>
          <w:trHeight w:val="280"/>
          <w:ins w:id="27521" w:author="CESAR LARA" w:date="2005-09-10T08:35:00Z"/>
          <w:trPrChange w:id="27522" w:author="CESAR LARA" w:date="2005-09-10T08:35:00Z">
            <w:trPr>
              <w:trHeight w:val="280"/>
            </w:trPr>
          </w:trPrChange>
        </w:trPr>
        <w:tc>
          <w:tcPr>
            <w:tcW w:w="2230" w:type="dxa"/>
            <w:tcPrChange w:id="27523" w:author="CESAR LARA" w:date="2005-09-10T08:35:00Z">
              <w:tcPr>
                <w:tcW w:w="2230" w:type="dxa"/>
              </w:tcPr>
            </w:tcPrChange>
          </w:tcPr>
          <w:p w:rsidR="00F74303" w:rsidRDefault="00F74303" w:rsidP="00F74303">
            <w:pPr>
              <w:numPr>
                <w:ins w:id="27524" w:author="CESAR LARA" w:date="2005-09-10T08:35:00Z"/>
              </w:numPr>
              <w:rPr>
                <w:ins w:id="27525" w:author="CESAR LARA" w:date="2005-09-10T08:35:00Z"/>
                <w:rFonts w:ascii="Arial" w:hAnsi="Arial" w:cs="Arial"/>
              </w:rPr>
            </w:pPr>
            <w:ins w:id="27526" w:author="CESAR LARA" w:date="2005-09-10T08:35:00Z">
              <w:r>
                <w:rPr>
                  <w:rFonts w:ascii="Arial" w:eastAsia="MS Mincho" w:hAnsi="Arial" w:cs="Arial"/>
                </w:rPr>
                <w:t>Efecto residual</w:t>
              </w:r>
            </w:ins>
          </w:p>
        </w:tc>
        <w:tc>
          <w:tcPr>
            <w:tcW w:w="1800" w:type="dxa"/>
            <w:tcPrChange w:id="27527" w:author="CESAR LARA" w:date="2005-09-10T08:35:00Z">
              <w:tcPr>
                <w:tcW w:w="1800" w:type="dxa"/>
              </w:tcPr>
            </w:tcPrChange>
          </w:tcPr>
          <w:p w:rsidR="00F74303" w:rsidRDefault="00F74303" w:rsidP="00F74303">
            <w:pPr>
              <w:numPr>
                <w:ins w:id="27528" w:author="CESAR LARA" w:date="2005-09-10T08:35:00Z"/>
              </w:numPr>
              <w:jc w:val="center"/>
              <w:rPr>
                <w:ins w:id="27529" w:author="CESAR LARA" w:date="2005-09-10T08:35:00Z"/>
                <w:rFonts w:ascii="Arial" w:hAnsi="Arial" w:cs="Arial"/>
              </w:rPr>
            </w:pPr>
            <w:ins w:id="27530" w:author="CESAR LARA" w:date="2005-09-10T08:35:00Z">
              <w:r>
                <w:rPr>
                  <w:rFonts w:ascii="Arial" w:eastAsia="MS Mincho" w:hAnsi="Arial" w:cs="Arial"/>
                </w:rPr>
                <w:t>Bajo</w:t>
              </w:r>
            </w:ins>
          </w:p>
        </w:tc>
        <w:tc>
          <w:tcPr>
            <w:tcW w:w="2700" w:type="dxa"/>
            <w:tcPrChange w:id="27531" w:author="CESAR LARA" w:date="2005-09-10T08:35:00Z">
              <w:tcPr>
                <w:tcW w:w="2700" w:type="dxa"/>
              </w:tcPr>
            </w:tcPrChange>
          </w:tcPr>
          <w:p w:rsidR="00F74303" w:rsidRDefault="00F74303" w:rsidP="00F74303">
            <w:pPr>
              <w:numPr>
                <w:ins w:id="27532" w:author="CESAR LARA" w:date="2005-09-10T08:35:00Z"/>
              </w:numPr>
              <w:jc w:val="center"/>
              <w:rPr>
                <w:ins w:id="27533" w:author="CESAR LARA" w:date="2005-09-10T08:35:00Z"/>
                <w:rFonts w:ascii="Arial" w:hAnsi="Arial" w:cs="Arial"/>
              </w:rPr>
            </w:pPr>
            <w:ins w:id="27534" w:author="CESAR LARA" w:date="2005-09-10T08:35:00Z">
              <w:r>
                <w:rPr>
                  <w:rFonts w:ascii="Arial" w:eastAsia="MS Mincho" w:hAnsi="Arial" w:cs="Arial"/>
                </w:rPr>
                <w:t>Mediano  a  alto</w:t>
              </w:r>
            </w:ins>
          </w:p>
        </w:tc>
      </w:tr>
      <w:tr w:rsidR="00F74303">
        <w:tblPrEx>
          <w:tblCellMar>
            <w:top w:w="0" w:type="dxa"/>
            <w:bottom w:w="0" w:type="dxa"/>
          </w:tblCellMar>
          <w:tblPrExChange w:id="27535" w:author="CESAR LARA" w:date="2005-09-10T08:35:00Z">
            <w:tblPrEx>
              <w:tblCellMar>
                <w:top w:w="0" w:type="dxa"/>
                <w:bottom w:w="0" w:type="dxa"/>
              </w:tblCellMar>
            </w:tblPrEx>
          </w:tblPrExChange>
        </w:tblPrEx>
        <w:trPr>
          <w:trHeight w:val="551"/>
          <w:ins w:id="27536" w:author="CESAR LARA" w:date="2005-09-10T08:35:00Z"/>
          <w:trPrChange w:id="27537" w:author="CESAR LARA" w:date="2005-09-10T08:35:00Z">
            <w:trPr>
              <w:trHeight w:val="551"/>
            </w:trPr>
          </w:trPrChange>
        </w:trPr>
        <w:tc>
          <w:tcPr>
            <w:tcW w:w="2230" w:type="dxa"/>
            <w:tcPrChange w:id="27538" w:author="CESAR LARA" w:date="2005-09-10T08:35:00Z">
              <w:tcPr>
                <w:tcW w:w="2230" w:type="dxa"/>
              </w:tcPr>
            </w:tcPrChange>
          </w:tcPr>
          <w:p w:rsidR="00F74303" w:rsidRDefault="00F74303" w:rsidP="00F74303">
            <w:pPr>
              <w:numPr>
                <w:ins w:id="27539" w:author="CESAR LARA" w:date="2005-09-10T08:35:00Z"/>
              </w:numPr>
              <w:rPr>
                <w:ins w:id="27540" w:author="CESAR LARA" w:date="2005-09-10T08:35:00Z"/>
                <w:rFonts w:ascii="Arial" w:eastAsia="MS Mincho" w:hAnsi="Arial" w:cs="Arial"/>
              </w:rPr>
            </w:pPr>
            <w:ins w:id="27541" w:author="CESAR LARA" w:date="2005-09-10T08:35:00Z">
              <w:r>
                <w:rPr>
                  <w:rFonts w:ascii="Arial" w:eastAsia="MS Mincho" w:hAnsi="Arial" w:cs="Arial"/>
                </w:rPr>
                <w:t>Efecto sobre la ac-</w:t>
              </w:r>
            </w:ins>
          </w:p>
          <w:p w:rsidR="00F74303" w:rsidRDefault="00F74303" w:rsidP="00F74303">
            <w:pPr>
              <w:numPr>
                <w:ins w:id="27542" w:author="CESAR LARA" w:date="2005-09-10T08:35:00Z"/>
              </w:numPr>
              <w:rPr>
                <w:ins w:id="27543" w:author="CESAR LARA" w:date="2005-09-10T08:35:00Z"/>
                <w:rFonts w:ascii="Arial" w:hAnsi="Arial" w:cs="Arial"/>
              </w:rPr>
            </w:pPr>
            <w:ins w:id="27544" w:author="CESAR LARA" w:date="2005-09-10T08:35:00Z">
              <w:r>
                <w:rPr>
                  <w:rFonts w:ascii="Arial" w:eastAsia="MS Mincho" w:hAnsi="Arial" w:cs="Arial"/>
                </w:rPr>
                <w:t>tividad  biológica</w:t>
              </w:r>
            </w:ins>
          </w:p>
        </w:tc>
        <w:tc>
          <w:tcPr>
            <w:tcW w:w="1800" w:type="dxa"/>
            <w:tcPrChange w:id="27545" w:author="CESAR LARA" w:date="2005-09-10T08:35:00Z">
              <w:tcPr>
                <w:tcW w:w="1800" w:type="dxa"/>
              </w:tcPr>
            </w:tcPrChange>
          </w:tcPr>
          <w:p w:rsidR="00F74303" w:rsidRDefault="00F74303" w:rsidP="00F74303">
            <w:pPr>
              <w:numPr>
                <w:ins w:id="27546" w:author="CESAR LARA" w:date="2005-09-10T08:35:00Z"/>
              </w:numPr>
              <w:jc w:val="center"/>
              <w:rPr>
                <w:ins w:id="27547" w:author="CESAR LARA" w:date="2005-09-10T08:35:00Z"/>
                <w:rFonts w:ascii="Arial" w:hAnsi="Arial" w:cs="Arial"/>
              </w:rPr>
            </w:pPr>
            <w:ins w:id="27548" w:author="CESAR LARA" w:date="2005-09-10T08:35:00Z">
              <w:r>
                <w:rPr>
                  <w:rFonts w:ascii="Arial" w:eastAsia="MS Mincho" w:hAnsi="Arial" w:cs="Arial"/>
                </w:rPr>
                <w:t>Indirecto</w:t>
              </w:r>
            </w:ins>
          </w:p>
        </w:tc>
        <w:tc>
          <w:tcPr>
            <w:tcW w:w="2700" w:type="dxa"/>
            <w:tcPrChange w:id="27549" w:author="CESAR LARA" w:date="2005-09-10T08:35:00Z">
              <w:tcPr>
                <w:tcW w:w="2700" w:type="dxa"/>
              </w:tcPr>
            </w:tcPrChange>
          </w:tcPr>
          <w:p w:rsidR="00F74303" w:rsidRDefault="00F74303" w:rsidP="00F74303">
            <w:pPr>
              <w:numPr>
                <w:ins w:id="27550" w:author="CESAR LARA" w:date="2005-09-10T08:35:00Z"/>
              </w:numPr>
              <w:jc w:val="center"/>
              <w:rPr>
                <w:ins w:id="27551" w:author="CESAR LARA" w:date="2005-09-10T08:35:00Z"/>
                <w:rFonts w:ascii="Arial" w:hAnsi="Arial" w:cs="Arial"/>
              </w:rPr>
            </w:pPr>
            <w:ins w:id="27552" w:author="CESAR LARA" w:date="2005-09-10T08:35:00Z">
              <w:r>
                <w:rPr>
                  <w:rFonts w:ascii="Arial" w:eastAsia="MS Mincho" w:hAnsi="Arial" w:cs="Arial"/>
                </w:rPr>
                <w:t>Muy positivo</w:t>
              </w:r>
            </w:ins>
          </w:p>
        </w:tc>
      </w:tr>
      <w:tr w:rsidR="00F74303">
        <w:tblPrEx>
          <w:tblCellMar>
            <w:top w:w="0" w:type="dxa"/>
            <w:bottom w:w="0" w:type="dxa"/>
          </w:tblCellMar>
          <w:tblPrExChange w:id="27553" w:author="CESAR LARA" w:date="2005-09-10T08:35:00Z">
            <w:tblPrEx>
              <w:tblCellMar>
                <w:top w:w="0" w:type="dxa"/>
                <w:bottom w:w="0" w:type="dxa"/>
              </w:tblCellMar>
            </w:tblPrEx>
          </w:tblPrExChange>
        </w:tblPrEx>
        <w:trPr>
          <w:trHeight w:val="551"/>
          <w:ins w:id="27554" w:author="CESAR LARA" w:date="2005-09-10T08:35:00Z"/>
          <w:trPrChange w:id="27555" w:author="CESAR LARA" w:date="2005-09-10T08:35:00Z">
            <w:trPr>
              <w:trHeight w:val="551"/>
            </w:trPr>
          </w:trPrChange>
        </w:trPr>
        <w:tc>
          <w:tcPr>
            <w:tcW w:w="2230" w:type="dxa"/>
            <w:tcPrChange w:id="27556" w:author="CESAR LARA" w:date="2005-09-10T08:35:00Z">
              <w:tcPr>
                <w:tcW w:w="2230" w:type="dxa"/>
              </w:tcPr>
            </w:tcPrChange>
          </w:tcPr>
          <w:p w:rsidR="00F74303" w:rsidRDefault="00F74303" w:rsidP="00F74303">
            <w:pPr>
              <w:numPr>
                <w:ins w:id="27557" w:author="CESAR LARA" w:date="2005-09-10T08:35:00Z"/>
              </w:numPr>
              <w:rPr>
                <w:ins w:id="27558" w:author="CESAR LARA" w:date="2005-09-10T08:35:00Z"/>
                <w:rFonts w:ascii="Arial" w:hAnsi="Arial" w:cs="Arial"/>
              </w:rPr>
            </w:pPr>
            <w:ins w:id="27559" w:author="CESAR LARA" w:date="2005-09-10T08:35:00Z">
              <w:r>
                <w:rPr>
                  <w:rFonts w:ascii="Arial" w:eastAsia="MS Mincho" w:hAnsi="Arial" w:cs="Arial"/>
                </w:rPr>
                <w:t>Efecto sobre la sanidad vegetal</w:t>
              </w:r>
            </w:ins>
          </w:p>
        </w:tc>
        <w:tc>
          <w:tcPr>
            <w:tcW w:w="1800" w:type="dxa"/>
            <w:tcPrChange w:id="27560" w:author="CESAR LARA" w:date="2005-09-10T08:35:00Z">
              <w:tcPr>
                <w:tcW w:w="1800" w:type="dxa"/>
              </w:tcPr>
            </w:tcPrChange>
          </w:tcPr>
          <w:p w:rsidR="00F74303" w:rsidRDefault="00F74303" w:rsidP="00F74303">
            <w:pPr>
              <w:numPr>
                <w:ins w:id="27561" w:author="CESAR LARA" w:date="2005-09-10T08:35:00Z"/>
              </w:numPr>
              <w:jc w:val="center"/>
              <w:rPr>
                <w:ins w:id="27562" w:author="CESAR LARA" w:date="2005-09-10T08:35:00Z"/>
                <w:rFonts w:ascii="Arial" w:hAnsi="Arial" w:cs="Arial"/>
              </w:rPr>
            </w:pPr>
            <w:ins w:id="27563" w:author="CESAR LARA" w:date="2005-09-10T08:35:00Z">
              <w:r>
                <w:rPr>
                  <w:rFonts w:ascii="Arial" w:eastAsia="MS Mincho" w:hAnsi="Arial" w:cs="Arial"/>
                </w:rPr>
                <w:t>Aumenta problemas</w:t>
              </w:r>
            </w:ins>
          </w:p>
        </w:tc>
        <w:tc>
          <w:tcPr>
            <w:tcW w:w="2700" w:type="dxa"/>
            <w:tcPrChange w:id="27564" w:author="CESAR LARA" w:date="2005-09-10T08:35:00Z">
              <w:tcPr>
                <w:tcW w:w="2700" w:type="dxa"/>
              </w:tcPr>
            </w:tcPrChange>
          </w:tcPr>
          <w:p w:rsidR="00F74303" w:rsidRDefault="00F74303" w:rsidP="00F74303">
            <w:pPr>
              <w:numPr>
                <w:ins w:id="27565" w:author="CESAR LARA" w:date="2005-09-10T08:35:00Z"/>
              </w:numPr>
              <w:jc w:val="center"/>
              <w:rPr>
                <w:ins w:id="27566" w:author="CESAR LARA" w:date="2005-09-10T08:35:00Z"/>
                <w:rFonts w:ascii="Arial" w:hAnsi="Arial" w:cs="Arial"/>
              </w:rPr>
            </w:pPr>
            <w:ins w:id="27567" w:author="CESAR LARA" w:date="2005-09-10T08:35:00Z">
              <w:r>
                <w:rPr>
                  <w:rFonts w:ascii="Arial" w:eastAsia="MS Mincho" w:hAnsi="Arial" w:cs="Arial"/>
                </w:rPr>
                <w:t>Aumenta la resistencia de  las plantas</w:t>
              </w:r>
            </w:ins>
          </w:p>
        </w:tc>
      </w:tr>
      <w:tr w:rsidR="00F74303">
        <w:tblPrEx>
          <w:tblCellMar>
            <w:top w:w="0" w:type="dxa"/>
            <w:bottom w:w="0" w:type="dxa"/>
          </w:tblCellMar>
          <w:tblPrExChange w:id="27568" w:author="CESAR LARA" w:date="2005-09-10T08:35:00Z">
            <w:tblPrEx>
              <w:tblCellMar>
                <w:top w:w="0" w:type="dxa"/>
                <w:bottom w:w="0" w:type="dxa"/>
              </w:tblCellMar>
            </w:tblPrEx>
          </w:tblPrExChange>
        </w:tblPrEx>
        <w:trPr>
          <w:trHeight w:val="551"/>
          <w:ins w:id="27569" w:author="CESAR LARA" w:date="2005-09-10T08:35:00Z"/>
          <w:trPrChange w:id="27570" w:author="CESAR LARA" w:date="2005-09-10T08:35:00Z">
            <w:trPr>
              <w:trHeight w:val="551"/>
            </w:trPr>
          </w:trPrChange>
        </w:trPr>
        <w:tc>
          <w:tcPr>
            <w:tcW w:w="2230" w:type="dxa"/>
            <w:tcPrChange w:id="27571" w:author="CESAR LARA" w:date="2005-09-10T08:35:00Z">
              <w:tcPr>
                <w:tcW w:w="2230" w:type="dxa"/>
              </w:tcPr>
            </w:tcPrChange>
          </w:tcPr>
          <w:p w:rsidR="00F74303" w:rsidRDefault="00F74303" w:rsidP="00F74303">
            <w:pPr>
              <w:numPr>
                <w:ins w:id="27572" w:author="CESAR LARA" w:date="2005-09-10T08:35:00Z"/>
              </w:numPr>
              <w:rPr>
                <w:ins w:id="27573" w:author="CESAR LARA" w:date="2005-09-10T08:35:00Z"/>
                <w:rFonts w:ascii="Arial" w:hAnsi="Arial" w:cs="Arial"/>
              </w:rPr>
            </w:pPr>
            <w:ins w:id="27574" w:author="CESAR LARA" w:date="2005-09-10T08:35:00Z">
              <w:r>
                <w:rPr>
                  <w:rFonts w:ascii="Arial" w:eastAsia="MS Mincho" w:hAnsi="Arial" w:cs="Arial"/>
                </w:rPr>
                <w:t>Contaminación ambiental</w:t>
              </w:r>
            </w:ins>
          </w:p>
        </w:tc>
        <w:tc>
          <w:tcPr>
            <w:tcW w:w="1800" w:type="dxa"/>
            <w:tcPrChange w:id="27575" w:author="CESAR LARA" w:date="2005-09-10T08:35:00Z">
              <w:tcPr>
                <w:tcW w:w="1800" w:type="dxa"/>
              </w:tcPr>
            </w:tcPrChange>
          </w:tcPr>
          <w:p w:rsidR="00F74303" w:rsidRDefault="00F74303" w:rsidP="00F74303">
            <w:pPr>
              <w:numPr>
                <w:ins w:id="27576" w:author="CESAR LARA" w:date="2005-09-10T08:35:00Z"/>
              </w:numPr>
              <w:jc w:val="center"/>
              <w:rPr>
                <w:ins w:id="27577" w:author="CESAR LARA" w:date="2005-09-10T08:35:00Z"/>
                <w:rFonts w:ascii="Arial" w:hAnsi="Arial" w:cs="Arial"/>
              </w:rPr>
            </w:pPr>
            <w:ins w:id="27578" w:author="CESAR LARA" w:date="2005-09-10T08:35:00Z">
              <w:r>
                <w:rPr>
                  <w:rFonts w:ascii="Arial" w:eastAsia="MS Mincho" w:hAnsi="Arial" w:cs="Arial"/>
                </w:rPr>
                <w:t>Mayor</w:t>
              </w:r>
            </w:ins>
          </w:p>
        </w:tc>
        <w:tc>
          <w:tcPr>
            <w:tcW w:w="2700" w:type="dxa"/>
            <w:tcPrChange w:id="27579" w:author="CESAR LARA" w:date="2005-09-10T08:35:00Z">
              <w:tcPr>
                <w:tcW w:w="2700" w:type="dxa"/>
              </w:tcPr>
            </w:tcPrChange>
          </w:tcPr>
          <w:p w:rsidR="00F74303" w:rsidRDefault="00F74303" w:rsidP="00F74303">
            <w:pPr>
              <w:numPr>
                <w:ins w:id="27580" w:author="CESAR LARA" w:date="2005-09-10T08:35:00Z"/>
              </w:numPr>
              <w:jc w:val="center"/>
              <w:rPr>
                <w:ins w:id="27581" w:author="CESAR LARA" w:date="2005-09-10T08:35:00Z"/>
                <w:rFonts w:ascii="Arial" w:hAnsi="Arial" w:cs="Arial"/>
              </w:rPr>
            </w:pPr>
            <w:ins w:id="27582" w:author="CESAR LARA" w:date="2005-09-10T08:35:00Z">
              <w:r>
                <w:rPr>
                  <w:rFonts w:ascii="Arial" w:eastAsia="MS Mincho" w:hAnsi="Arial" w:cs="Arial"/>
                </w:rPr>
                <w:t>Generalmente menor</w:t>
              </w:r>
            </w:ins>
          </w:p>
        </w:tc>
      </w:tr>
      <w:tr w:rsidR="00F74303">
        <w:tblPrEx>
          <w:tblCellMar>
            <w:top w:w="0" w:type="dxa"/>
            <w:bottom w:w="0" w:type="dxa"/>
          </w:tblCellMar>
          <w:tblPrExChange w:id="27583" w:author="CESAR LARA" w:date="2005-09-10T08:35:00Z">
            <w:tblPrEx>
              <w:tblCellMar>
                <w:top w:w="0" w:type="dxa"/>
                <w:bottom w:w="0" w:type="dxa"/>
              </w:tblCellMar>
            </w:tblPrEx>
          </w:tblPrExChange>
        </w:tblPrEx>
        <w:trPr>
          <w:trHeight w:val="280"/>
          <w:ins w:id="27584" w:author="CESAR LARA" w:date="2005-09-10T08:35:00Z"/>
          <w:trPrChange w:id="27585" w:author="CESAR LARA" w:date="2005-09-10T08:35:00Z">
            <w:trPr>
              <w:trHeight w:val="280"/>
            </w:trPr>
          </w:trPrChange>
        </w:trPr>
        <w:tc>
          <w:tcPr>
            <w:tcW w:w="2230" w:type="dxa"/>
            <w:tcPrChange w:id="27586" w:author="CESAR LARA" w:date="2005-09-10T08:35:00Z">
              <w:tcPr>
                <w:tcW w:w="2230" w:type="dxa"/>
              </w:tcPr>
            </w:tcPrChange>
          </w:tcPr>
          <w:p w:rsidR="00F74303" w:rsidRDefault="00F74303" w:rsidP="00F74303">
            <w:pPr>
              <w:numPr>
                <w:ins w:id="27587" w:author="CESAR LARA" w:date="2005-09-10T08:35:00Z"/>
              </w:numPr>
              <w:rPr>
                <w:ins w:id="27588" w:author="CESAR LARA" w:date="2005-09-10T08:35:00Z"/>
                <w:rFonts w:ascii="Arial" w:hAnsi="Arial" w:cs="Arial"/>
              </w:rPr>
            </w:pPr>
            <w:ins w:id="27589" w:author="CESAR LARA" w:date="2005-09-10T08:35:00Z">
              <w:r>
                <w:rPr>
                  <w:rFonts w:ascii="Arial" w:eastAsia="MS Mincho" w:hAnsi="Arial" w:cs="Arial"/>
                </w:rPr>
                <w:t xml:space="preserve">Costo    </w:t>
              </w:r>
            </w:ins>
          </w:p>
        </w:tc>
        <w:tc>
          <w:tcPr>
            <w:tcW w:w="1800" w:type="dxa"/>
            <w:tcPrChange w:id="27590" w:author="CESAR LARA" w:date="2005-09-10T08:35:00Z">
              <w:tcPr>
                <w:tcW w:w="1800" w:type="dxa"/>
              </w:tcPr>
            </w:tcPrChange>
          </w:tcPr>
          <w:p w:rsidR="00F74303" w:rsidRDefault="00F74303" w:rsidP="00F74303">
            <w:pPr>
              <w:numPr>
                <w:ins w:id="27591" w:author="CESAR LARA" w:date="2005-09-10T08:35:00Z"/>
              </w:numPr>
              <w:jc w:val="center"/>
              <w:rPr>
                <w:ins w:id="27592" w:author="CESAR LARA" w:date="2005-09-10T08:35:00Z"/>
                <w:rFonts w:ascii="Arial" w:hAnsi="Arial" w:cs="Arial"/>
              </w:rPr>
            </w:pPr>
            <w:ins w:id="27593" w:author="CESAR LARA" w:date="2005-09-10T08:35:00Z">
              <w:r>
                <w:rPr>
                  <w:rFonts w:ascii="Arial" w:eastAsia="MS Mincho" w:hAnsi="Arial" w:cs="Arial"/>
                </w:rPr>
                <w:t>Alto</w:t>
              </w:r>
            </w:ins>
          </w:p>
        </w:tc>
        <w:tc>
          <w:tcPr>
            <w:tcW w:w="2700" w:type="dxa"/>
            <w:tcPrChange w:id="27594" w:author="CESAR LARA" w:date="2005-09-10T08:35:00Z">
              <w:tcPr>
                <w:tcW w:w="2700" w:type="dxa"/>
              </w:tcPr>
            </w:tcPrChange>
          </w:tcPr>
          <w:p w:rsidR="00F74303" w:rsidRDefault="00F74303" w:rsidP="00F74303">
            <w:pPr>
              <w:numPr>
                <w:ins w:id="27595" w:author="CESAR LARA" w:date="2005-09-10T08:35:00Z"/>
              </w:numPr>
              <w:jc w:val="center"/>
              <w:rPr>
                <w:ins w:id="27596" w:author="CESAR LARA" w:date="2005-09-10T08:35:00Z"/>
                <w:rFonts w:ascii="Arial" w:hAnsi="Arial" w:cs="Arial"/>
              </w:rPr>
            </w:pPr>
            <w:ins w:id="27597" w:author="CESAR LARA" w:date="2005-09-10T08:35:00Z">
              <w:r>
                <w:rPr>
                  <w:rFonts w:ascii="Arial" w:eastAsia="MS Mincho" w:hAnsi="Arial" w:cs="Arial"/>
                </w:rPr>
                <w:t xml:space="preserve">Bajo </w:t>
              </w:r>
            </w:ins>
          </w:p>
        </w:tc>
      </w:tr>
      <w:tr w:rsidR="00F74303">
        <w:tblPrEx>
          <w:tblCellMar>
            <w:top w:w="0" w:type="dxa"/>
            <w:bottom w:w="0" w:type="dxa"/>
          </w:tblCellMar>
          <w:tblPrExChange w:id="27598" w:author="CESAR LARA" w:date="2005-09-10T08:35:00Z">
            <w:tblPrEx>
              <w:tblCellMar>
                <w:top w:w="0" w:type="dxa"/>
                <w:bottom w:w="0" w:type="dxa"/>
              </w:tblCellMar>
            </w:tblPrEx>
          </w:tblPrExChange>
        </w:tblPrEx>
        <w:trPr>
          <w:trHeight w:val="551"/>
          <w:ins w:id="27599" w:author="CESAR LARA" w:date="2005-09-10T08:35:00Z"/>
          <w:trPrChange w:id="27600" w:author="CESAR LARA" w:date="2005-09-10T08:35:00Z">
            <w:trPr>
              <w:trHeight w:val="551"/>
            </w:trPr>
          </w:trPrChange>
        </w:trPr>
        <w:tc>
          <w:tcPr>
            <w:tcW w:w="2230" w:type="dxa"/>
            <w:tcPrChange w:id="27601" w:author="CESAR LARA" w:date="2005-09-10T08:35:00Z">
              <w:tcPr>
                <w:tcW w:w="2230" w:type="dxa"/>
              </w:tcPr>
            </w:tcPrChange>
          </w:tcPr>
          <w:p w:rsidR="00F74303" w:rsidRDefault="00F74303" w:rsidP="00F74303">
            <w:pPr>
              <w:numPr>
                <w:ins w:id="27602" w:author="CESAR LARA" w:date="2005-09-10T08:35:00Z"/>
              </w:numPr>
              <w:rPr>
                <w:ins w:id="27603" w:author="CESAR LARA" w:date="2005-09-10T08:35:00Z"/>
                <w:rFonts w:ascii="Arial" w:hAnsi="Arial" w:cs="Arial"/>
              </w:rPr>
            </w:pPr>
            <w:ins w:id="27604" w:author="CESAR LARA" w:date="2005-09-10T08:35:00Z">
              <w:r>
                <w:rPr>
                  <w:rFonts w:ascii="Arial" w:eastAsia="MS Mincho" w:hAnsi="Arial" w:cs="Arial"/>
                </w:rPr>
                <w:t>Trabajo (manejo y aplicación)</w:t>
              </w:r>
            </w:ins>
          </w:p>
        </w:tc>
        <w:tc>
          <w:tcPr>
            <w:tcW w:w="1800" w:type="dxa"/>
            <w:tcPrChange w:id="27605" w:author="CESAR LARA" w:date="2005-09-10T08:35:00Z">
              <w:tcPr>
                <w:tcW w:w="1800" w:type="dxa"/>
              </w:tcPr>
            </w:tcPrChange>
          </w:tcPr>
          <w:p w:rsidR="00F74303" w:rsidRDefault="00F74303" w:rsidP="00F74303">
            <w:pPr>
              <w:numPr>
                <w:ins w:id="27606" w:author="CESAR LARA" w:date="2005-09-10T08:35:00Z"/>
              </w:numPr>
              <w:jc w:val="center"/>
              <w:rPr>
                <w:ins w:id="27607" w:author="CESAR LARA" w:date="2005-09-10T08:35:00Z"/>
                <w:rFonts w:ascii="Arial" w:hAnsi="Arial" w:cs="Arial"/>
              </w:rPr>
            </w:pPr>
            <w:ins w:id="27608" w:author="CESAR LARA" w:date="2005-09-10T08:35:00Z">
              <w:r>
                <w:rPr>
                  <w:rFonts w:ascii="Arial" w:eastAsia="MS Mincho" w:hAnsi="Arial" w:cs="Arial"/>
                </w:rPr>
                <w:t>Poco</w:t>
              </w:r>
            </w:ins>
          </w:p>
        </w:tc>
        <w:tc>
          <w:tcPr>
            <w:tcW w:w="2700" w:type="dxa"/>
            <w:tcPrChange w:id="27609" w:author="CESAR LARA" w:date="2005-09-10T08:35:00Z">
              <w:tcPr>
                <w:tcW w:w="2700" w:type="dxa"/>
              </w:tcPr>
            </w:tcPrChange>
          </w:tcPr>
          <w:p w:rsidR="00F74303" w:rsidRDefault="00F74303" w:rsidP="00F74303">
            <w:pPr>
              <w:numPr>
                <w:ins w:id="27610" w:author="CESAR LARA" w:date="2005-09-10T08:35:00Z"/>
              </w:numPr>
              <w:jc w:val="center"/>
              <w:rPr>
                <w:ins w:id="27611" w:author="CESAR LARA" w:date="2005-09-10T08:35:00Z"/>
                <w:rFonts w:ascii="Arial" w:hAnsi="Arial" w:cs="Arial"/>
              </w:rPr>
            </w:pPr>
            <w:ins w:id="27612" w:author="CESAR LARA" w:date="2005-09-10T08:35:00Z">
              <w:r>
                <w:rPr>
                  <w:rFonts w:ascii="Arial" w:eastAsia="MS Mincho" w:hAnsi="Arial" w:cs="Arial"/>
                </w:rPr>
                <w:t>Mucho</w:t>
              </w:r>
            </w:ins>
          </w:p>
        </w:tc>
      </w:tr>
    </w:tbl>
    <w:p w:rsidR="00591F38" w:rsidDel="008E53B4" w:rsidRDefault="00591F38" w:rsidP="00591F38">
      <w:pPr>
        <w:pStyle w:val="Textoindependiente"/>
        <w:numPr>
          <w:ins w:id="27613" w:author="cesar" w:date="2005-03-23T16:23:00Z"/>
        </w:numPr>
        <w:spacing w:line="480" w:lineRule="auto"/>
        <w:ind w:left="720"/>
        <w:rPr>
          <w:ins w:id="27614" w:author="cesar" w:date="2005-03-23T16:23:00Z"/>
          <w:del w:id="27615" w:author="CESAR LARA" w:date="2005-07-26T22:34:00Z"/>
          <w:rFonts w:ascii="Arial" w:hAnsi="Arial"/>
        </w:rPr>
      </w:pPr>
      <w:ins w:id="27616" w:author="cesar" w:date="2005-03-23T16:23:00Z">
        <w:del w:id="27617" w:author="CESAR LARA" w:date="2005-07-26T22:34:00Z">
          <w:r w:rsidRPr="00583A56" w:rsidDel="008E53B4">
            <w:rPr>
              <w:rFonts w:ascii="Arial" w:hAnsi="Arial"/>
            </w:rPr>
            <w:delText>Según Benzing (2001), e</w:delText>
          </w:r>
          <w:r w:rsidDel="008E53B4">
            <w:rPr>
              <w:rFonts w:ascii="Arial" w:hAnsi="Arial"/>
            </w:rPr>
            <w:delText>sto</w:delText>
          </w:r>
          <w:r w:rsidRPr="00583A56" w:rsidDel="008E53B4">
            <w:rPr>
              <w:rFonts w:ascii="Arial" w:hAnsi="Arial"/>
            </w:rPr>
            <w:delText xml:space="preserve"> </w:delText>
          </w:r>
          <w:r w:rsidDel="008E53B4">
            <w:rPr>
              <w:rFonts w:ascii="Arial" w:hAnsi="Arial"/>
            </w:rPr>
            <w:delText>r</w:delText>
          </w:r>
          <w:r w:rsidRPr="00583A56" w:rsidDel="008E53B4">
            <w:rPr>
              <w:rFonts w:ascii="Arial" w:hAnsi="Arial"/>
            </w:rPr>
            <w:delText xml:space="preserve">educe </w:delText>
          </w:r>
          <w:r w:rsidDel="008E53B4">
            <w:rPr>
              <w:rFonts w:ascii="Arial" w:hAnsi="Arial"/>
            </w:rPr>
            <w:delText xml:space="preserve">los </w:delText>
          </w:r>
          <w:r w:rsidRPr="00583A56" w:rsidDel="008E53B4">
            <w:rPr>
              <w:rFonts w:ascii="Arial" w:hAnsi="Arial"/>
            </w:rPr>
            <w:delText>costos de producción</w:delText>
          </w:r>
          <w:r w:rsidRPr="0023774E" w:rsidDel="008E53B4">
            <w:rPr>
              <w:rFonts w:ascii="Arial" w:hAnsi="Arial"/>
            </w:rPr>
            <w:delText xml:space="preserve"> </w:delText>
          </w:r>
          <w:r w:rsidDel="008E53B4">
            <w:rPr>
              <w:rFonts w:ascii="Arial" w:hAnsi="Arial"/>
            </w:rPr>
            <w:delText xml:space="preserve">y </w:delText>
          </w:r>
          <w:r w:rsidRPr="00583A56" w:rsidDel="008E53B4">
            <w:rPr>
              <w:rFonts w:ascii="Arial" w:hAnsi="Arial"/>
            </w:rPr>
            <w:delText>contaminación ambiental (eutrofización)</w:delText>
          </w:r>
          <w:r w:rsidDel="008E53B4">
            <w:rPr>
              <w:rFonts w:ascii="Arial" w:hAnsi="Arial"/>
            </w:rPr>
            <w:delText>.</w:delText>
          </w:r>
        </w:del>
      </w:ins>
    </w:p>
    <w:p w:rsidR="00903382" w:rsidDel="008E53B4" w:rsidRDefault="00903382" w:rsidP="00D826F8">
      <w:pPr>
        <w:pStyle w:val="Textoindependiente"/>
        <w:numPr>
          <w:ins w:id="27618" w:author="cesar" w:date="2005-03-02T11:33:00Z"/>
        </w:numPr>
        <w:spacing w:line="480" w:lineRule="auto"/>
        <w:ind w:left="720"/>
        <w:rPr>
          <w:ins w:id="27619" w:author="cesar" w:date="2005-03-15T16:14:00Z"/>
          <w:del w:id="27620" w:author="CESAR LARA" w:date="2005-07-26T22:34:00Z"/>
          <w:rFonts w:ascii="Arial" w:hAnsi="Arial"/>
        </w:rPr>
      </w:pPr>
    </w:p>
    <w:p w:rsidR="008D2076" w:rsidDel="008E53B4" w:rsidRDefault="008D2076" w:rsidP="00D826F8">
      <w:pPr>
        <w:pStyle w:val="Textoindependiente"/>
        <w:numPr>
          <w:ins w:id="27621" w:author="cesar" w:date="2005-03-15T16:14:00Z"/>
        </w:numPr>
        <w:spacing w:line="480" w:lineRule="auto"/>
        <w:ind w:left="720"/>
        <w:rPr>
          <w:ins w:id="27622" w:author="cesar" w:date="2005-03-05T13:01:00Z"/>
          <w:del w:id="27623" w:author="CESAR LARA" w:date="2005-07-26T22:34:00Z"/>
          <w:rFonts w:ascii="Arial" w:hAnsi="Arial"/>
        </w:rPr>
      </w:pPr>
    </w:p>
    <w:p w:rsidR="00FF5265" w:rsidRPr="00583A56" w:rsidDel="008E53B4" w:rsidRDefault="00FF5265" w:rsidP="00D826F8">
      <w:pPr>
        <w:pStyle w:val="Textoindependiente"/>
        <w:numPr>
          <w:ins w:id="27624" w:author="cesar" w:date="2005-03-02T12:44:00Z"/>
        </w:numPr>
        <w:spacing w:line="480" w:lineRule="auto"/>
        <w:ind w:left="720"/>
        <w:rPr>
          <w:ins w:id="27625" w:author="cesar" w:date="2005-03-02T11:33:00Z"/>
          <w:del w:id="27626" w:author="CESAR LARA" w:date="2005-07-26T22:34:00Z"/>
          <w:rFonts w:ascii="Arial" w:hAnsi="Arial"/>
        </w:rPr>
      </w:pPr>
    </w:p>
    <w:p w:rsidR="00FB0097" w:rsidDel="00EB578E" w:rsidRDefault="00FB0097" w:rsidP="00AC5786">
      <w:pPr>
        <w:pStyle w:val="Textoindependiente"/>
        <w:numPr>
          <w:ins w:id="27627" w:author="cesar" w:date="2005-03-02T11:09:00Z"/>
        </w:numPr>
        <w:spacing w:line="480" w:lineRule="auto"/>
        <w:ind w:left="720"/>
        <w:rPr>
          <w:del w:id="27628" w:author="cesar" w:date="2005-03-02T14:00:00Z"/>
          <w:rFonts w:ascii="Arial" w:hAnsi="Arial"/>
        </w:rPr>
      </w:pPr>
      <w:del w:id="27629" w:author="cesar" w:date="2005-03-02T14:00:00Z">
        <w:r w:rsidDel="00EB578E">
          <w:rPr>
            <w:rFonts w:ascii="Arial" w:hAnsi="Arial"/>
          </w:rPr>
          <w:delText xml:space="preserve">En los diferentes individuos de una especie  existen distintos rangos de resistencia a enfermedades.  </w:delText>
        </w:r>
        <w:r w:rsidDel="00EB578E">
          <w:rPr>
            <w:rFonts w:ascii="Arial" w:hAnsi="Arial"/>
          </w:rPr>
          <w:delText>En este campo se conoce de resistencias y susceptibilidades espec</w:delText>
        </w:r>
        <w:r w:rsidDel="00EB578E">
          <w:rPr>
            <w:rFonts w:ascii="Arial" w:hAnsi="Arial"/>
          </w:rPr>
          <w:delText>i</w:delText>
        </w:r>
      </w:del>
      <w:ins w:id="27630" w:author="Espol" w:date="2002-09-14T15:23:00Z">
        <w:del w:id="27631" w:author="cesar" w:date="2005-03-02T14:00:00Z">
          <w:r w:rsidDel="00EB578E">
            <w:rPr>
              <w:rFonts w:ascii="Arial" w:hAnsi="Arial"/>
            </w:rPr>
            <w:delText>í</w:delText>
          </w:r>
        </w:del>
      </w:ins>
      <w:del w:id="27632" w:author="cesar" w:date="2005-03-02T14:00:00Z">
        <w:r w:rsidDel="00EB578E">
          <w:rPr>
            <w:rFonts w:ascii="Arial" w:hAnsi="Arial"/>
          </w:rPr>
          <w:delText>ficas a nivel</w:delText>
        </w:r>
      </w:del>
      <w:ins w:id="27633" w:author="Espol" w:date="2002-09-14T15:23:00Z">
        <w:del w:id="27634" w:author="cesar" w:date="2005-03-02T14:00:00Z">
          <w:r w:rsidDel="00EB578E">
            <w:rPr>
              <w:rFonts w:ascii="Arial" w:hAnsi="Arial"/>
            </w:rPr>
            <w:delText xml:space="preserve"> de especie</w:delText>
          </w:r>
        </w:del>
      </w:ins>
      <w:del w:id="27635" w:author="cesar" w:date="2005-03-02T14:00:00Z">
        <w:r w:rsidDel="00EB578E">
          <w:rPr>
            <w:rFonts w:ascii="Arial" w:hAnsi="Arial"/>
          </w:rPr>
          <w:delText>.  Existen diferencias citológicas obvias para el caso de la resistencia a hongos patógenos.  Esta relación fue estudiada en primera instancia en 1956 ( Flor, 1956),  de donde surge la hipótesis del gen por gen, la cual postula que para cada gen de resistencia en la planta existirá un gen de patogenicidad en el hospedero (Dixon,1994).</w:delText>
        </w:r>
      </w:del>
    </w:p>
    <w:p w:rsidR="00FB0097" w:rsidDel="00EB578E" w:rsidRDefault="00FB0097">
      <w:pPr>
        <w:ind w:left="720"/>
        <w:jc w:val="both"/>
        <w:rPr>
          <w:del w:id="27636" w:author="cesar" w:date="2005-03-02T14:00:00Z"/>
          <w:rFonts w:ascii="Arial" w:hAnsi="Arial"/>
        </w:rPr>
      </w:pPr>
    </w:p>
    <w:p w:rsidR="00FB0097" w:rsidDel="00EB578E" w:rsidRDefault="00FB0097">
      <w:pPr>
        <w:ind w:left="720"/>
        <w:jc w:val="both"/>
        <w:rPr>
          <w:del w:id="27637" w:author="cesar" w:date="2005-03-02T14:00:00Z"/>
          <w:rFonts w:ascii="Arial" w:hAnsi="Arial"/>
        </w:rPr>
      </w:pPr>
    </w:p>
    <w:p w:rsidR="00FB0097" w:rsidDel="00EB578E" w:rsidRDefault="00FB0097">
      <w:pPr>
        <w:ind w:left="720"/>
        <w:jc w:val="both"/>
        <w:rPr>
          <w:del w:id="27638" w:author="cesar" w:date="2005-03-02T14:00:00Z"/>
          <w:rFonts w:ascii="Arial" w:hAnsi="Arial"/>
        </w:rPr>
      </w:pPr>
    </w:p>
    <w:p w:rsidR="00FB0097" w:rsidDel="00EB578E" w:rsidRDefault="00FB0097">
      <w:pPr>
        <w:pStyle w:val="Textoindependiente"/>
        <w:spacing w:line="480" w:lineRule="auto"/>
        <w:ind w:left="720"/>
        <w:rPr>
          <w:del w:id="27639" w:author="cesar" w:date="2005-03-02T14:00:00Z"/>
          <w:rFonts w:ascii="Arial" w:hAnsi="Arial"/>
        </w:rPr>
      </w:pPr>
      <w:del w:id="27640" w:author="cesar" w:date="2005-03-02T14:00:00Z">
        <w:r w:rsidDel="00EB578E">
          <w:rPr>
            <w:rFonts w:ascii="Arial" w:hAnsi="Arial"/>
          </w:rPr>
          <w:delText xml:space="preserve">De esta forma la planta puede  poseer  herramientas que le permitan detectar al patógeno, para interferir con su desarrollo. En este sentido la planta debe tener la capacidad de responder a la presencia del patógeno, de forma física o bioquímica. De ser una repuesta bioquímica, que implique la expresión de genes, podría ser  una “respuesta constitutiva o inducida”. La respuesta es inducida solo en la presencia del patógeno y debe ser desencadenada por un </w:delText>
        </w:r>
      </w:del>
      <w:ins w:id="27641" w:author="Espol" w:date="2002-09-14T15:24:00Z">
        <w:del w:id="27642" w:author="cesar" w:date="2005-03-02T14:00:00Z">
          <w:r w:rsidDel="00EB578E">
            <w:rPr>
              <w:rFonts w:ascii="Arial" w:hAnsi="Arial"/>
            </w:rPr>
            <w:delText>inductor</w:delText>
          </w:r>
        </w:del>
      </w:ins>
      <w:del w:id="27643" w:author="cesar" w:date="2005-03-02T14:00:00Z">
        <w:r w:rsidDel="00EB578E">
          <w:rPr>
            <w:rFonts w:ascii="Arial" w:hAnsi="Arial"/>
          </w:rPr>
          <w:delText>elicitor</w:delText>
        </w:r>
        <w:r w:rsidDel="00EB578E">
          <w:rPr>
            <w:rFonts w:ascii="Arial" w:hAnsi="Arial"/>
          </w:rPr>
          <w:delText xml:space="preserve"> del patógeno. De tal forma que en un modelo simple este </w:delText>
        </w:r>
        <w:r w:rsidDel="00EB578E">
          <w:rPr>
            <w:rFonts w:ascii="Arial" w:hAnsi="Arial"/>
          </w:rPr>
          <w:delText>elicitor</w:delText>
        </w:r>
      </w:del>
      <w:ins w:id="27644" w:author="Espol" w:date="2002-09-14T15:25:00Z">
        <w:del w:id="27645" w:author="cesar" w:date="2005-03-02T14:00:00Z">
          <w:r w:rsidDel="00EB578E">
            <w:rPr>
              <w:rFonts w:ascii="Arial" w:hAnsi="Arial"/>
            </w:rPr>
            <w:delText xml:space="preserve"> inductor específico del </w:delText>
          </w:r>
        </w:del>
      </w:ins>
      <w:del w:id="27646" w:author="cesar" w:date="2005-03-02T14:00:00Z">
        <w:r w:rsidDel="00EB578E">
          <w:rPr>
            <w:rFonts w:ascii="Arial" w:hAnsi="Arial"/>
          </w:rPr>
          <w:delText xml:space="preserve"> hospedero </w:delText>
        </w:r>
        <w:r w:rsidDel="00EB578E">
          <w:rPr>
            <w:rFonts w:ascii="Arial" w:hAnsi="Arial"/>
          </w:rPr>
          <w:delText>especifico</w:delText>
        </w:r>
        <w:r w:rsidDel="00EB578E">
          <w:rPr>
            <w:rFonts w:ascii="Arial" w:hAnsi="Arial"/>
          </w:rPr>
          <w:delText xml:space="preserve"> pueda unirse a un receptor en la célula y desencadenar las respuestas que conlleven a la producción de una respuesta. (Innes</w:delText>
        </w:r>
        <w:r w:rsidR="0019024B" w:rsidDel="00EB578E">
          <w:rPr>
            <w:rFonts w:ascii="Arial" w:hAnsi="Arial"/>
          </w:rPr>
          <w:delText>, 1995</w:delText>
        </w:r>
        <w:r w:rsidDel="00EB578E">
          <w:rPr>
            <w:rFonts w:ascii="Arial" w:hAnsi="Arial"/>
          </w:rPr>
          <w:delText>).</w:delText>
        </w:r>
      </w:del>
    </w:p>
    <w:p w:rsidR="00FB0097" w:rsidDel="00EB578E" w:rsidRDefault="00FB0097">
      <w:pPr>
        <w:pStyle w:val="Textoindependiente"/>
        <w:ind w:left="720"/>
        <w:rPr>
          <w:del w:id="27647" w:author="cesar" w:date="2005-03-02T14:00:00Z"/>
          <w:rFonts w:ascii="Arial" w:hAnsi="Arial"/>
        </w:rPr>
      </w:pPr>
    </w:p>
    <w:p w:rsidR="00FB0097" w:rsidDel="00EB578E" w:rsidRDefault="00FB0097">
      <w:pPr>
        <w:pStyle w:val="Textoindependiente"/>
        <w:ind w:left="720"/>
        <w:rPr>
          <w:del w:id="27648" w:author="cesar" w:date="2005-03-02T14:00:00Z"/>
          <w:rFonts w:ascii="Arial" w:hAnsi="Arial"/>
        </w:rPr>
      </w:pPr>
    </w:p>
    <w:p w:rsidR="00FB0097" w:rsidDel="00EB578E" w:rsidRDefault="00FB0097">
      <w:pPr>
        <w:spacing w:line="360" w:lineRule="auto"/>
        <w:ind w:left="720"/>
        <w:jc w:val="both"/>
        <w:rPr>
          <w:del w:id="27649" w:author="cesar" w:date="2005-03-02T14:00:00Z"/>
          <w:rFonts w:ascii="Arial" w:hAnsi="Arial"/>
        </w:rPr>
      </w:pPr>
    </w:p>
    <w:p w:rsidR="00FB0097" w:rsidDel="00EB578E" w:rsidRDefault="00FB0097">
      <w:pPr>
        <w:pStyle w:val="Textoindependiente"/>
        <w:spacing w:line="480" w:lineRule="auto"/>
        <w:ind w:left="720"/>
        <w:rPr>
          <w:del w:id="27650" w:author="cesar" w:date="2005-03-02T14:00:00Z"/>
          <w:rFonts w:ascii="Arial" w:hAnsi="Arial"/>
        </w:rPr>
      </w:pPr>
      <w:del w:id="27651" w:author="cesar" w:date="2005-03-02T14:00:00Z">
        <w:r w:rsidDel="00EB578E">
          <w:rPr>
            <w:rFonts w:ascii="Arial" w:hAnsi="Arial"/>
          </w:rPr>
          <w:delText xml:space="preserve">Los extractos crudos de los cultivos líquidos de </w:delText>
        </w:r>
        <w:r w:rsidDel="00EB578E">
          <w:rPr>
            <w:rFonts w:ascii="Arial" w:hAnsi="Arial"/>
            <w:b/>
            <w:i/>
          </w:rPr>
          <w:delText>Mycosphaerella fijiensis</w:delText>
        </w:r>
        <w:r w:rsidDel="00EB578E">
          <w:rPr>
            <w:rFonts w:ascii="Arial" w:hAnsi="Arial"/>
          </w:rPr>
          <w:delText>,  poseen todos los exudados del hongo producidos durante el crecimiento, por lo que comprobar la acción de éstos sobre la membrana celular de discos foliares nos informará de la acción que éste tiene en los cambios de permeabilidad e integridad de las mismas. Es  difícil de pensar que los exudados tóxicos solos pudieran  reproducir las lesiones en horas, cuando en campo toma semanas la aparición de lesiones en las hojas. Por esto se infiere que los exudados poseen una acción distinta. Relacionada evidentemente con la evolución de lesiones  en la patogenia (Strobel, 1992).</w:delText>
        </w:r>
      </w:del>
    </w:p>
    <w:p w:rsidR="00FB0097" w:rsidDel="00EB578E" w:rsidRDefault="00FB0097">
      <w:pPr>
        <w:ind w:left="720"/>
        <w:jc w:val="both"/>
        <w:rPr>
          <w:del w:id="27652" w:author="cesar" w:date="2005-03-02T14:00:00Z"/>
          <w:rFonts w:ascii="Arial" w:hAnsi="Arial"/>
        </w:rPr>
      </w:pPr>
    </w:p>
    <w:p w:rsidR="00FB0097" w:rsidDel="00EB578E" w:rsidRDefault="00FB0097">
      <w:pPr>
        <w:ind w:left="720"/>
        <w:jc w:val="both"/>
        <w:rPr>
          <w:del w:id="27653" w:author="cesar" w:date="2005-03-02T14:00:00Z"/>
          <w:rFonts w:ascii="Arial" w:hAnsi="Arial"/>
        </w:rPr>
      </w:pPr>
    </w:p>
    <w:p w:rsidR="00FB0097" w:rsidDel="00EB578E" w:rsidRDefault="00FB0097">
      <w:pPr>
        <w:ind w:left="720"/>
        <w:jc w:val="both"/>
        <w:rPr>
          <w:del w:id="27654" w:author="cesar" w:date="2005-03-02T14:00:00Z"/>
          <w:rFonts w:ascii="Arial" w:hAnsi="Arial"/>
        </w:rPr>
      </w:pPr>
    </w:p>
    <w:p w:rsidR="00FB0097" w:rsidDel="00EB578E" w:rsidRDefault="00FB0097">
      <w:pPr>
        <w:pStyle w:val="Textoindependiente"/>
        <w:spacing w:line="480" w:lineRule="auto"/>
        <w:ind w:left="720"/>
        <w:rPr>
          <w:del w:id="27655" w:author="cesar" w:date="2005-03-02T14:00:00Z"/>
          <w:rFonts w:ascii="Arial" w:hAnsi="Arial"/>
        </w:rPr>
      </w:pPr>
      <w:del w:id="27656" w:author="cesar" w:date="2005-03-02T14:00:00Z">
        <w:r w:rsidDel="00EB578E">
          <w:rPr>
            <w:rFonts w:ascii="Arial" w:hAnsi="Arial"/>
          </w:rPr>
          <w:delText xml:space="preserve">La purificación de las toxinas de los extractos crudos demostró que los metabolitos tóxicos de </w:delText>
        </w:r>
        <w:r w:rsidDel="00EB578E">
          <w:rPr>
            <w:rFonts w:ascii="Arial" w:hAnsi="Arial"/>
            <w:b/>
            <w:i/>
          </w:rPr>
          <w:delText>Mycosphaerella fijiensis</w:delText>
        </w:r>
        <w:r w:rsidDel="00EB578E">
          <w:rPr>
            <w:rFonts w:ascii="Arial" w:hAnsi="Arial"/>
          </w:rPr>
          <w:delText>, pertenecían a  una  vía de síntesis muy parecida a la de la melanina. La melanina es necesaria en la pared celular para proteger al hongo de la radiación ultravioleta y desecación, pero además este compuesto es sumamente importante en la patogenicidad; por lo que experimentos utilizando un inhibidor de la melanina, aumenta la cantidad de metabolitos de esta vía incompleta los cuales son tóxicos. De esta manera aumenta la virulencia del patógeno al incrementar la producción de micotoxinas ( Upadhyay, 1990; Strobel, 1992).</w:delText>
        </w:r>
      </w:del>
    </w:p>
    <w:p w:rsidR="00FB0097" w:rsidDel="00EB578E" w:rsidRDefault="00FB0097">
      <w:pPr>
        <w:ind w:left="720"/>
        <w:jc w:val="both"/>
        <w:rPr>
          <w:del w:id="27657" w:author="cesar" w:date="2005-03-02T14:00:00Z"/>
          <w:rFonts w:ascii="Arial" w:hAnsi="Arial"/>
        </w:rPr>
      </w:pPr>
    </w:p>
    <w:p w:rsidR="00FB0097" w:rsidDel="00EB578E" w:rsidRDefault="00FB0097">
      <w:pPr>
        <w:ind w:left="720"/>
        <w:jc w:val="both"/>
        <w:rPr>
          <w:del w:id="27658" w:author="cesar" w:date="2005-03-02T14:00:00Z"/>
          <w:rFonts w:ascii="Arial" w:hAnsi="Arial"/>
        </w:rPr>
      </w:pPr>
    </w:p>
    <w:p w:rsidR="00FB0097" w:rsidDel="00EB578E" w:rsidRDefault="00FB0097">
      <w:pPr>
        <w:ind w:left="720"/>
        <w:jc w:val="both"/>
        <w:rPr>
          <w:del w:id="27659" w:author="cesar" w:date="2005-03-02T14:00:00Z"/>
          <w:rFonts w:ascii="Arial" w:hAnsi="Arial"/>
        </w:rPr>
      </w:pPr>
    </w:p>
    <w:p w:rsidR="00FB0097" w:rsidDel="00EB578E" w:rsidRDefault="00FB0097">
      <w:pPr>
        <w:pStyle w:val="Textoindependiente"/>
        <w:spacing w:line="480" w:lineRule="auto"/>
        <w:ind w:left="720"/>
        <w:rPr>
          <w:del w:id="27660" w:author="cesar" w:date="2005-03-02T14:00:00Z"/>
          <w:rFonts w:ascii="Arial" w:hAnsi="Arial"/>
        </w:rPr>
      </w:pPr>
      <w:del w:id="27661" w:author="cesar" w:date="2005-03-02T14:00:00Z">
        <w:r w:rsidDel="00EB578E">
          <w:rPr>
            <w:rFonts w:ascii="Arial" w:hAnsi="Arial"/>
          </w:rPr>
          <w:delText>Los estudios hechos por Harlenmania en 1997 lograron demostrar la acción de la los concentrados tóxicos en los tejidos foliares de banano.  Al medirse la fluorescencia de la clorofila se pudo observar un considerable decrecimiento. Lo que se traduce en una pérdida de vitalidad en la hoja. Estudios  preliminares utilizando microscopía electrónica lograron detectar  alteraciones en los cloroplastos a la hora de incubación con el extracto crudo sugiriendo que uno de los primeros sitios afectados por la acción de los extractos crudos tóxicos eran los cloroplastos.  Además se pudo observar que el tipo de tejido al que la toxina ataca con mayor agresividad son las células mesófilas pues la dosis letal media en suspensiones celulares es de 28 ppm, mientras que en suspensiones de celular embriogénicas era de 539 ppm (Harlenmania, 1997).</w:delText>
        </w:r>
      </w:del>
    </w:p>
    <w:p w:rsidR="00FB0097" w:rsidDel="00EB578E" w:rsidRDefault="00FB0097">
      <w:pPr>
        <w:ind w:left="720"/>
        <w:jc w:val="both"/>
        <w:rPr>
          <w:del w:id="27662" w:author="cesar" w:date="2005-03-02T14:00:00Z"/>
          <w:rFonts w:ascii="Arial" w:hAnsi="Arial"/>
        </w:rPr>
      </w:pPr>
    </w:p>
    <w:p w:rsidR="00FB0097" w:rsidDel="00EB578E" w:rsidRDefault="00FB0097">
      <w:pPr>
        <w:ind w:left="720"/>
        <w:jc w:val="both"/>
        <w:rPr>
          <w:del w:id="27663" w:author="cesar" w:date="2005-03-02T14:00:00Z"/>
          <w:rFonts w:ascii="Arial" w:hAnsi="Arial"/>
        </w:rPr>
      </w:pPr>
    </w:p>
    <w:p w:rsidR="00FB0097" w:rsidDel="00EB578E" w:rsidRDefault="00FB0097">
      <w:pPr>
        <w:ind w:left="720"/>
        <w:jc w:val="both"/>
        <w:rPr>
          <w:del w:id="27664" w:author="cesar" w:date="2005-03-02T14:00:00Z"/>
          <w:rFonts w:ascii="Arial" w:hAnsi="Arial"/>
        </w:rPr>
      </w:pPr>
    </w:p>
    <w:p w:rsidR="00FB0097" w:rsidDel="00EB578E" w:rsidRDefault="00FB0097">
      <w:pPr>
        <w:pStyle w:val="Textoindependiente"/>
        <w:spacing w:line="480" w:lineRule="auto"/>
        <w:ind w:left="720"/>
        <w:rPr>
          <w:del w:id="27665" w:author="cesar" w:date="2005-03-02T14:00:00Z"/>
          <w:rFonts w:ascii="Arial" w:hAnsi="Arial"/>
        </w:rPr>
      </w:pPr>
      <w:del w:id="27666" w:author="cesar" w:date="2005-03-02T14:00:00Z">
        <w:r w:rsidDel="00EB578E">
          <w:rPr>
            <w:rFonts w:ascii="Arial" w:hAnsi="Arial"/>
          </w:rPr>
          <w:delText xml:space="preserve">Por lo expuesto, la toxina secretada por los hongos patógenos puede </w:delText>
        </w:r>
      </w:del>
      <w:ins w:id="27667" w:author="Espol" w:date="2002-09-14T15:26:00Z">
        <w:del w:id="27668" w:author="cesar" w:date="2005-03-02T14:00:00Z">
          <w:r w:rsidDel="00EB578E">
            <w:rPr>
              <w:rFonts w:ascii="Arial" w:hAnsi="Arial"/>
            </w:rPr>
            <w:delText>tanto de</w:delText>
          </w:r>
        </w:del>
      </w:ins>
      <w:del w:id="27669" w:author="cesar" w:date="2005-03-02T14:00:00Z">
        <w:r w:rsidDel="00EB578E">
          <w:rPr>
            <w:rFonts w:ascii="Arial" w:hAnsi="Arial"/>
          </w:rPr>
          <w:delText>s</w:delText>
        </w:r>
      </w:del>
      <w:ins w:id="27670" w:author="Espol" w:date="2002-09-14T15:26:00Z">
        <w:del w:id="27671" w:author="cesar" w:date="2005-03-02T14:00:00Z">
          <w:r w:rsidDel="00EB578E">
            <w:rPr>
              <w:rFonts w:ascii="Arial" w:hAnsi="Arial"/>
            </w:rPr>
            <w:delText>truir</w:delText>
          </w:r>
        </w:del>
      </w:ins>
      <w:del w:id="27672" w:author="cesar" w:date="2005-03-02T14:00:00Z">
        <w:r w:rsidDel="00EB578E">
          <w:rPr>
            <w:rFonts w:ascii="Arial" w:hAnsi="Arial"/>
          </w:rPr>
          <w:delText>matar</w:delText>
        </w:r>
        <w:r w:rsidDel="00EB578E">
          <w:rPr>
            <w:rFonts w:ascii="Arial" w:hAnsi="Arial"/>
          </w:rPr>
          <w:delText xml:space="preserve"> a las células, como modificar su metabolismo en su favor.  </w:delText>
        </w:r>
        <w:r w:rsidDel="00EB578E">
          <w:rPr>
            <w:rFonts w:ascii="Arial" w:hAnsi="Arial"/>
          </w:rPr>
          <w:delText xml:space="preserve">Por lo que </w:delText>
        </w:r>
      </w:del>
      <w:ins w:id="27673" w:author="Espol" w:date="2002-09-14T15:27:00Z">
        <w:del w:id="27674" w:author="cesar" w:date="2005-03-02T14:00:00Z">
          <w:r w:rsidDel="00EB578E">
            <w:rPr>
              <w:rFonts w:ascii="Arial" w:hAnsi="Arial"/>
            </w:rPr>
            <w:delText xml:space="preserve">Debido a ello </w:delText>
          </w:r>
        </w:del>
      </w:ins>
      <w:del w:id="27675" w:author="cesar" w:date="2005-03-02T14:00:00Z">
        <w:r w:rsidDel="00EB578E">
          <w:rPr>
            <w:rFonts w:ascii="Arial" w:hAnsi="Arial"/>
          </w:rPr>
          <w:delText xml:space="preserve">las plantas sensibles a la toxina sufrirán la acción dirigida por estas moléculas tóxicas en una reacción compatible, mientras que las células con reacciones incompatibles poseerán la capacidad de inactivar a la toxina, siendo de cierta manera una respuesta desintoxicante. Es esta respuesta incompatible, la que desencadena mecanismos de defensa en la planta, </w:delText>
        </w:r>
      </w:del>
      <w:ins w:id="27676" w:author="Espol" w:date="2002-09-14T15:28:00Z">
        <w:del w:id="27677" w:author="cesar" w:date="2005-03-02T14:00:00Z">
          <w:r w:rsidDel="00EB578E">
            <w:rPr>
              <w:rFonts w:ascii="Arial" w:hAnsi="Arial"/>
            </w:rPr>
            <w:delText>debido a</w:delText>
          </w:r>
        </w:del>
      </w:ins>
      <w:ins w:id="27678" w:author="Espol" w:date="2002-09-14T15:29:00Z">
        <w:del w:id="27679" w:author="cesar" w:date="2005-03-02T14:00:00Z">
          <w:r w:rsidDel="00EB578E">
            <w:rPr>
              <w:rFonts w:ascii="Arial" w:hAnsi="Arial"/>
            </w:rPr>
            <w:delText xml:space="preserve"> </w:delText>
          </w:r>
        </w:del>
      </w:ins>
      <w:del w:id="27680" w:author="cesar" w:date="2005-03-02T14:00:00Z">
        <w:r w:rsidDel="00EB578E">
          <w:rPr>
            <w:rFonts w:ascii="Arial" w:hAnsi="Arial"/>
          </w:rPr>
          <w:delText>producto</w:delText>
        </w:r>
        <w:r w:rsidDel="00EB578E">
          <w:rPr>
            <w:rFonts w:ascii="Arial" w:hAnsi="Arial"/>
          </w:rPr>
          <w:delText xml:space="preserve"> que la planta ya reconoció la presencia del patógeno </w:delText>
        </w:r>
        <w:r w:rsidR="0019024B" w:rsidDel="00EB578E">
          <w:rPr>
            <w:rFonts w:ascii="Arial" w:hAnsi="Arial"/>
          </w:rPr>
          <w:delText>(Hoss</w:delText>
        </w:r>
        <w:r w:rsidDel="00EB578E">
          <w:rPr>
            <w:rFonts w:ascii="Arial" w:hAnsi="Arial"/>
          </w:rPr>
          <w:delText>, 1998).</w:delText>
        </w:r>
      </w:del>
    </w:p>
    <w:p w:rsidR="00FB0097" w:rsidDel="00EB578E" w:rsidRDefault="00FB0097">
      <w:pPr>
        <w:spacing w:line="360" w:lineRule="auto"/>
        <w:ind w:left="720"/>
        <w:jc w:val="both"/>
        <w:rPr>
          <w:del w:id="27681" w:author="cesar" w:date="2005-03-02T14:00:00Z"/>
          <w:rFonts w:ascii="Arial" w:hAnsi="Arial"/>
        </w:rPr>
      </w:pPr>
    </w:p>
    <w:p w:rsidR="00FB0097" w:rsidDel="00EB578E" w:rsidRDefault="00FB0097">
      <w:pPr>
        <w:pStyle w:val="Textoindependiente"/>
        <w:spacing w:line="480" w:lineRule="auto"/>
        <w:ind w:left="720"/>
        <w:rPr>
          <w:del w:id="27682" w:author="cesar" w:date="2005-03-02T14:00:00Z"/>
          <w:rFonts w:ascii="Arial" w:hAnsi="Arial"/>
        </w:rPr>
      </w:pPr>
      <w:del w:id="27683" w:author="cesar" w:date="2005-03-02T14:00:00Z">
        <w:r w:rsidDel="00EB578E">
          <w:rPr>
            <w:rFonts w:ascii="Arial" w:hAnsi="Arial"/>
          </w:rPr>
          <w:delText xml:space="preserve">Las toxinas de </w:delText>
        </w:r>
        <w:r w:rsidDel="00EB578E">
          <w:rPr>
            <w:rFonts w:ascii="Arial" w:hAnsi="Arial"/>
            <w:b/>
          </w:rPr>
          <w:delText>Mycosphaerella</w:delText>
        </w:r>
        <w:r w:rsidDel="00EB578E">
          <w:rPr>
            <w:rFonts w:ascii="Arial" w:hAnsi="Arial"/>
          </w:rPr>
          <w:delText xml:space="preserve"> presentan una especificidad para banano a bajas concentraciones, causando lesiones necróticas solo en musa y no en cultivos como arroz, maíz, cebada, algodón etc.  La acción de la fijiensina por ejemplo presenta una selectividad especifica pero no presenta diferencia en respuesta entre diferentes </w:delText>
        </w:r>
        <w:r w:rsidDel="00EB578E">
          <w:rPr>
            <w:rFonts w:ascii="Arial" w:hAnsi="Arial"/>
          </w:rPr>
          <w:delText>cultivares</w:delText>
        </w:r>
      </w:del>
      <w:ins w:id="27684" w:author="Espol" w:date="2002-09-14T15:29:00Z">
        <w:del w:id="27685" w:author="cesar" w:date="2005-03-02T14:00:00Z">
          <w:r w:rsidDel="00EB578E">
            <w:rPr>
              <w:rFonts w:ascii="Arial" w:hAnsi="Arial"/>
            </w:rPr>
            <w:delText>cultivos</w:delText>
          </w:r>
        </w:del>
      </w:ins>
      <w:del w:id="27686" w:author="cesar" w:date="2005-03-02T14:00:00Z">
        <w:r w:rsidDel="00EB578E">
          <w:rPr>
            <w:rFonts w:ascii="Arial" w:hAnsi="Arial"/>
          </w:rPr>
          <w:delText xml:space="preserve"> de banano estudiados (Upadyah</w:delText>
        </w:r>
        <w:r w:rsidR="0019024B" w:rsidDel="00EB578E">
          <w:rPr>
            <w:rFonts w:ascii="Arial" w:hAnsi="Arial"/>
          </w:rPr>
          <w:delText>, 1990</w:delText>
        </w:r>
        <w:r w:rsidDel="00EB578E">
          <w:rPr>
            <w:rFonts w:ascii="Arial" w:hAnsi="Arial"/>
          </w:rPr>
          <w:delText>).</w:delText>
        </w:r>
      </w:del>
    </w:p>
    <w:p w:rsidR="00FB0097" w:rsidDel="00EB578E" w:rsidRDefault="00FB0097">
      <w:pPr>
        <w:pStyle w:val="Textoindependiente"/>
        <w:ind w:left="720"/>
        <w:rPr>
          <w:del w:id="27687" w:author="cesar" w:date="2005-03-02T14:00:00Z"/>
          <w:rFonts w:ascii="Arial" w:hAnsi="Arial"/>
        </w:rPr>
      </w:pPr>
    </w:p>
    <w:p w:rsidR="00FB0097" w:rsidDel="00EB578E" w:rsidRDefault="00FB0097">
      <w:pPr>
        <w:pStyle w:val="Textoindependiente"/>
        <w:ind w:left="720"/>
        <w:rPr>
          <w:del w:id="27688" w:author="cesar" w:date="2005-03-02T14:00:00Z"/>
          <w:rFonts w:ascii="Arial" w:hAnsi="Arial"/>
        </w:rPr>
      </w:pPr>
    </w:p>
    <w:p w:rsidR="00FB0097" w:rsidDel="00EB578E" w:rsidRDefault="00FB0097">
      <w:pPr>
        <w:spacing w:line="360" w:lineRule="auto"/>
        <w:ind w:left="720"/>
        <w:jc w:val="both"/>
        <w:rPr>
          <w:del w:id="27689" w:author="cesar" w:date="2005-03-02T14:00:00Z"/>
          <w:rFonts w:ascii="Arial" w:hAnsi="Arial"/>
        </w:rPr>
      </w:pPr>
    </w:p>
    <w:p w:rsidR="00FB0097" w:rsidDel="00EB578E" w:rsidRDefault="00FB0097">
      <w:pPr>
        <w:pStyle w:val="Textoindependiente"/>
        <w:spacing w:line="480" w:lineRule="auto"/>
        <w:ind w:left="720"/>
        <w:rPr>
          <w:del w:id="27690" w:author="cesar" w:date="2005-03-02T14:00:00Z"/>
          <w:rFonts w:ascii="Arial" w:hAnsi="Arial"/>
        </w:rPr>
      </w:pPr>
      <w:del w:id="27691" w:author="cesar" w:date="2005-03-02T14:00:00Z">
        <w:r w:rsidDel="00EB578E">
          <w:rPr>
            <w:rFonts w:ascii="Arial" w:hAnsi="Arial"/>
          </w:rPr>
          <w:delText xml:space="preserve">A pesar de todo muy poca es la información que se posee del patosistema de </w:delText>
        </w:r>
        <w:r w:rsidDel="00EB578E">
          <w:rPr>
            <w:rFonts w:ascii="Arial" w:hAnsi="Arial"/>
            <w:b/>
          </w:rPr>
          <w:delText>Mycosphaerella</w:delText>
        </w:r>
        <w:r w:rsidDel="00EB578E">
          <w:rPr>
            <w:rFonts w:ascii="Arial" w:hAnsi="Arial"/>
          </w:rPr>
          <w:delText>,  por otro lado no se ha caracterizado suficientemente ni las reacciones de la planta hospedera frente al patógeno, ni su patogenicidad al atacar. Una importancia especial se le ha dado como ya se explicó a sustancias secundarias sintetizadas por el hongo en el metabolismo de policetidos, asignándoseles a estas un rol específico en la patosistema (Hoss, 1998).</w:delText>
        </w:r>
      </w:del>
    </w:p>
    <w:p w:rsidR="00FB0097" w:rsidDel="00F74303" w:rsidRDefault="00FB0097">
      <w:pPr>
        <w:ind w:left="357"/>
        <w:jc w:val="both"/>
        <w:rPr>
          <w:del w:id="27692" w:author="CESAR LARA" w:date="2005-09-10T08:38:00Z"/>
          <w:rFonts w:ascii="Arial" w:hAnsi="Arial"/>
        </w:rPr>
      </w:pPr>
    </w:p>
    <w:p w:rsidR="00FB0097" w:rsidDel="008E53B4" w:rsidRDefault="00FB0097">
      <w:pPr>
        <w:pStyle w:val="Textoindependiente"/>
        <w:numPr>
          <w:ins w:id="27693" w:author="CESAR LARA" w:date="2005-07-26T22:36:00Z"/>
        </w:numPr>
        <w:spacing w:line="480" w:lineRule="auto"/>
        <w:ind w:left="360"/>
        <w:rPr>
          <w:del w:id="27694" w:author="Unknown"/>
          <w:rFonts w:ascii="Arial" w:hAnsi="Arial"/>
        </w:rPr>
      </w:pPr>
    </w:p>
    <w:p w:rsidR="00FB0097" w:rsidDel="00131D62" w:rsidRDefault="00FB0097">
      <w:pPr>
        <w:ind w:left="357"/>
        <w:jc w:val="both"/>
        <w:rPr>
          <w:del w:id="27695" w:author="cesar" w:date="2005-03-24T12:39:00Z"/>
          <w:rFonts w:ascii="Arial" w:hAnsi="Arial"/>
        </w:rPr>
      </w:pPr>
    </w:p>
    <w:p w:rsidR="00FB0097" w:rsidRDefault="00FB0097">
      <w:pPr>
        <w:pStyle w:val="Textoindependiente"/>
        <w:spacing w:line="480" w:lineRule="auto"/>
        <w:ind w:left="360"/>
        <w:rPr>
          <w:rFonts w:ascii="Arial" w:hAnsi="Arial"/>
          <w:b/>
        </w:rPr>
      </w:pPr>
      <w:r>
        <w:rPr>
          <w:rFonts w:ascii="Arial" w:hAnsi="Arial"/>
          <w:b/>
        </w:rPr>
        <w:t>2.3</w:t>
      </w:r>
      <w:ins w:id="27696" w:author="CESAR LARA" w:date="2005-08-03T11:43:00Z">
        <w:r w:rsidR="00182003">
          <w:rPr>
            <w:rFonts w:ascii="Arial" w:hAnsi="Arial"/>
            <w:b/>
          </w:rPr>
          <w:t>.</w:t>
        </w:r>
      </w:ins>
      <w:r>
        <w:rPr>
          <w:rFonts w:ascii="Arial" w:hAnsi="Arial"/>
          <w:b/>
        </w:rPr>
        <w:t xml:space="preserve"> </w:t>
      </w:r>
      <w:del w:id="27697" w:author="CESAR LARA" w:date="2005-08-03T11:43:00Z">
        <w:r w:rsidDel="00182003">
          <w:rPr>
            <w:rFonts w:ascii="Arial" w:hAnsi="Arial"/>
            <w:b/>
          </w:rPr>
          <w:delText xml:space="preserve"> </w:delText>
        </w:r>
      </w:del>
      <w:ins w:id="27698" w:author="cesar" w:date="2005-01-07T10:02:00Z">
        <w:r w:rsidR="0008237F">
          <w:rPr>
            <w:rFonts w:ascii="Arial" w:hAnsi="Arial"/>
            <w:b/>
          </w:rPr>
          <w:t xml:space="preserve">Los Activadores en </w:t>
        </w:r>
        <w:smartTag w:uri="urn:schemas-microsoft-com:office:smarttags" w:element="PersonName">
          <w:smartTagPr>
            <w:attr w:name="ProductID" w:val="la Elaboraci￳n"/>
          </w:smartTagPr>
          <w:r w:rsidR="0008237F">
            <w:rPr>
              <w:rFonts w:ascii="Arial" w:hAnsi="Arial"/>
              <w:b/>
            </w:rPr>
            <w:t>la Elaboración</w:t>
          </w:r>
        </w:smartTag>
        <w:r w:rsidR="0008237F">
          <w:rPr>
            <w:rFonts w:ascii="Arial" w:hAnsi="Arial"/>
            <w:b/>
          </w:rPr>
          <w:t xml:space="preserve"> del Bokashi</w:t>
        </w:r>
      </w:ins>
      <w:del w:id="27699" w:author="cesar" w:date="2005-01-07T10:02:00Z">
        <w:r w:rsidDel="0008237F">
          <w:rPr>
            <w:rFonts w:ascii="Arial" w:hAnsi="Arial"/>
            <w:b/>
          </w:rPr>
          <w:delText>Uso de los extractos en la selección de banano</w:delText>
        </w:r>
      </w:del>
      <w:r>
        <w:rPr>
          <w:rFonts w:ascii="Arial" w:hAnsi="Arial"/>
          <w:b/>
        </w:rPr>
        <w:t>.</w:t>
      </w:r>
    </w:p>
    <w:p w:rsidR="00FB0097" w:rsidDel="008E53B4" w:rsidRDefault="00FB0097" w:rsidP="007756B5">
      <w:pPr>
        <w:pStyle w:val="Textoindependiente"/>
        <w:numPr>
          <w:ins w:id="27700" w:author="CESAR LARA" w:date="2005-07-26T22:36:00Z"/>
        </w:numPr>
        <w:spacing w:line="480" w:lineRule="auto"/>
        <w:ind w:left="900"/>
        <w:rPr>
          <w:del w:id="27701" w:author="Unknown"/>
          <w:rFonts w:ascii="Arial" w:hAnsi="Arial"/>
        </w:rPr>
        <w:pPrChange w:id="27702" w:author="CESAR LARA" w:date="2005-10-19T20:09:00Z">
          <w:pPr>
            <w:pStyle w:val="Textoindependiente"/>
            <w:spacing w:line="480" w:lineRule="auto"/>
            <w:ind w:left="720"/>
          </w:pPr>
        </w:pPrChange>
      </w:pPr>
    </w:p>
    <w:p w:rsidR="00FB0097" w:rsidDel="008E53B4" w:rsidRDefault="00FB0097" w:rsidP="007756B5">
      <w:pPr>
        <w:ind w:left="900" w:firstLine="357"/>
        <w:jc w:val="both"/>
        <w:rPr>
          <w:del w:id="27703" w:author="CESAR LARA" w:date="2005-07-26T22:35:00Z"/>
          <w:rFonts w:ascii="Arial" w:hAnsi="Arial"/>
        </w:rPr>
        <w:pPrChange w:id="27704" w:author="CESAR LARA" w:date="2005-10-19T20:09:00Z">
          <w:pPr>
            <w:ind w:left="357" w:firstLine="357"/>
            <w:jc w:val="both"/>
          </w:pPr>
        </w:pPrChange>
      </w:pPr>
    </w:p>
    <w:p w:rsidR="00FB0097" w:rsidDel="00131D62" w:rsidRDefault="00FB0097" w:rsidP="007756B5">
      <w:pPr>
        <w:ind w:left="900" w:firstLine="357"/>
        <w:jc w:val="both"/>
        <w:rPr>
          <w:del w:id="27705" w:author="cesar" w:date="2005-03-24T12:39:00Z"/>
          <w:rFonts w:ascii="Arial" w:hAnsi="Arial"/>
        </w:rPr>
        <w:pPrChange w:id="27706" w:author="CESAR LARA" w:date="2005-10-19T20:09:00Z">
          <w:pPr>
            <w:ind w:left="357" w:firstLine="357"/>
            <w:jc w:val="both"/>
          </w:pPr>
        </w:pPrChange>
      </w:pPr>
    </w:p>
    <w:p w:rsidR="00D74906" w:rsidRDefault="00094D05" w:rsidP="007756B5">
      <w:pPr>
        <w:pStyle w:val="Textoindependiente"/>
        <w:numPr>
          <w:ins w:id="27707" w:author="CESAR LARA" w:date="2005-09-10T08:44:00Z"/>
        </w:numPr>
        <w:spacing w:line="480" w:lineRule="auto"/>
        <w:ind w:left="900"/>
        <w:rPr>
          <w:ins w:id="27708" w:author="CESAR LARA" w:date="2005-09-09T08:38:00Z"/>
          <w:rFonts w:ascii="Arial" w:hAnsi="Arial"/>
        </w:rPr>
        <w:pPrChange w:id="27709" w:author="CESAR LARA" w:date="2005-10-19T20:09:00Z">
          <w:pPr>
            <w:pStyle w:val="Textoindependiente"/>
            <w:spacing w:line="480" w:lineRule="auto"/>
            <w:ind w:left="720"/>
          </w:pPr>
        </w:pPrChange>
      </w:pPr>
      <w:ins w:id="27710" w:author="cesar" w:date="2005-03-23T16:31:00Z">
        <w:del w:id="27711" w:author="CESAR LARA" w:date="2005-07-26T22:36:00Z">
          <w:r w:rsidDel="008E53B4">
            <w:rPr>
              <w:rFonts w:ascii="Arial" w:hAnsi="Arial"/>
            </w:rPr>
            <w:delText>Éstos</w:delText>
          </w:r>
        </w:del>
      </w:ins>
      <w:ins w:id="27712" w:author="cesar" w:date="2005-03-04T16:11:00Z">
        <w:del w:id="27713" w:author="CESAR LARA" w:date="2005-07-26T22:36:00Z">
          <w:r w:rsidR="00C14CE3" w:rsidDel="008E53B4">
            <w:rPr>
              <w:rFonts w:ascii="Arial" w:hAnsi="Arial"/>
            </w:rPr>
            <w:delText xml:space="preserve"> s</w:delText>
          </w:r>
        </w:del>
      </w:ins>
      <w:ins w:id="27714" w:author="CESAR LARA" w:date="2005-07-26T22:36:00Z">
        <w:r w:rsidR="008E53B4">
          <w:rPr>
            <w:rFonts w:ascii="Arial" w:hAnsi="Arial"/>
          </w:rPr>
          <w:t>S</w:t>
        </w:r>
      </w:ins>
      <w:ins w:id="27715" w:author="cesar" w:date="2005-03-04T16:11:00Z">
        <w:r w:rsidR="00C14CE3">
          <w:rPr>
            <w:rFonts w:ascii="Arial" w:hAnsi="Arial"/>
          </w:rPr>
          <w:t xml:space="preserve">on los </w:t>
        </w:r>
      </w:ins>
      <w:ins w:id="27716" w:author="CESAR LARA" w:date="2005-09-09T08:37:00Z">
        <w:r w:rsidR="00AC40D0">
          <w:rPr>
            <w:rFonts w:ascii="Arial" w:hAnsi="Arial"/>
          </w:rPr>
          <w:t xml:space="preserve">microorganismos </w:t>
        </w:r>
      </w:ins>
      <w:ins w:id="27717" w:author="cesar" w:date="2005-03-04T16:11:00Z">
        <w:r w:rsidR="00C14CE3">
          <w:rPr>
            <w:rFonts w:ascii="Arial" w:hAnsi="Arial"/>
          </w:rPr>
          <w:t xml:space="preserve">encargados de activar </w:t>
        </w:r>
      </w:ins>
      <w:ins w:id="27718" w:author="CESAR LARA" w:date="2005-09-09T08:37:00Z">
        <w:r w:rsidR="00AC40D0">
          <w:rPr>
            <w:rFonts w:ascii="Arial" w:hAnsi="Arial" w:cs="Arial"/>
          </w:rPr>
          <w:t>ó</w:t>
        </w:r>
        <w:r w:rsidR="00AC40D0">
          <w:rPr>
            <w:rFonts w:ascii="Arial" w:hAnsi="Arial"/>
          </w:rPr>
          <w:t xml:space="preserve"> apresurar </w:t>
        </w:r>
      </w:ins>
      <w:ins w:id="27719" w:author="cesar" w:date="2005-03-04T16:11:00Z">
        <w:r w:rsidR="00C14CE3">
          <w:rPr>
            <w:rFonts w:ascii="Arial" w:hAnsi="Arial"/>
          </w:rPr>
          <w:t>el proceso de fermentaci</w:t>
        </w:r>
      </w:ins>
      <w:ins w:id="27720" w:author="cesar" w:date="2005-03-04T16:12:00Z">
        <w:r w:rsidR="00C14CE3">
          <w:rPr>
            <w:rFonts w:ascii="Arial" w:hAnsi="Arial"/>
          </w:rPr>
          <w:t>ón de los materiales del Bokashi.</w:t>
        </w:r>
      </w:ins>
      <w:ins w:id="27721" w:author="cesar" w:date="2005-03-15T16:19:00Z">
        <w:r w:rsidR="008D2076">
          <w:rPr>
            <w:rFonts w:ascii="Arial" w:hAnsi="Arial"/>
          </w:rPr>
          <w:t xml:space="preserve"> </w:t>
        </w:r>
      </w:ins>
      <w:ins w:id="27722" w:author="CESAR LARA" w:date="2005-09-10T08:45:00Z">
        <w:r w:rsidR="005C6FFB">
          <w:rPr>
            <w:rFonts w:ascii="Arial" w:hAnsi="Arial"/>
          </w:rPr>
          <w:t xml:space="preserve"> </w:t>
        </w:r>
      </w:ins>
      <w:ins w:id="27723" w:author="cesar" w:date="2005-03-04T15:58:00Z">
        <w:r w:rsidR="00D74906">
          <w:rPr>
            <w:rFonts w:ascii="Arial" w:hAnsi="Arial"/>
          </w:rPr>
          <w:t xml:space="preserve">Los activadores utilizados en la confección de </w:t>
        </w:r>
      </w:ins>
      <w:ins w:id="27724" w:author="cesar" w:date="2005-03-04T16:12:00Z">
        <w:r w:rsidR="00C14CE3">
          <w:rPr>
            <w:rFonts w:ascii="Arial" w:hAnsi="Arial"/>
          </w:rPr>
          <w:t xml:space="preserve">los cuatro </w:t>
        </w:r>
      </w:ins>
      <w:ins w:id="27725" w:author="cesar" w:date="2005-03-23T16:32:00Z">
        <w:r>
          <w:rPr>
            <w:rFonts w:ascii="Arial" w:hAnsi="Arial"/>
          </w:rPr>
          <w:t>tratamientos</w:t>
        </w:r>
      </w:ins>
      <w:ins w:id="27726" w:author="cesar" w:date="2005-03-04T16:12:00Z">
        <w:r w:rsidR="00C14CE3">
          <w:rPr>
            <w:rFonts w:ascii="Arial" w:hAnsi="Arial"/>
          </w:rPr>
          <w:t xml:space="preserve"> </w:t>
        </w:r>
      </w:ins>
      <w:ins w:id="27727" w:author="CESAR LARA" w:date="2005-09-09T01:02:00Z">
        <w:r w:rsidR="00B5172D">
          <w:rPr>
            <w:rFonts w:ascii="Arial" w:hAnsi="Arial"/>
          </w:rPr>
          <w:t xml:space="preserve">de Bokashi </w:t>
        </w:r>
      </w:ins>
      <w:ins w:id="27728" w:author="cesar" w:date="2005-03-04T16:12:00Z">
        <w:del w:id="27729" w:author="CESAR LARA" w:date="2005-07-26T22:41:00Z">
          <w:r w:rsidR="00C14CE3" w:rsidDel="008C0B46">
            <w:rPr>
              <w:rFonts w:ascii="Arial" w:hAnsi="Arial"/>
            </w:rPr>
            <w:delText xml:space="preserve">de </w:delText>
          </w:r>
        </w:del>
      </w:ins>
      <w:ins w:id="27730" w:author="cesar" w:date="2005-03-04T15:58:00Z">
        <w:del w:id="27731" w:author="CESAR LARA" w:date="2005-07-26T22:41:00Z">
          <w:r w:rsidR="00D74906" w:rsidDel="008C0B46">
            <w:rPr>
              <w:rFonts w:ascii="Arial" w:hAnsi="Arial"/>
            </w:rPr>
            <w:delText xml:space="preserve">Bokashi </w:delText>
          </w:r>
        </w:del>
      </w:ins>
      <w:ins w:id="27732" w:author="CESAR LARA" w:date="2005-07-26T22:41:00Z">
        <w:r w:rsidR="008C0B46">
          <w:rPr>
            <w:rFonts w:ascii="Arial" w:hAnsi="Arial"/>
          </w:rPr>
          <w:t>de</w:t>
        </w:r>
      </w:ins>
      <w:ins w:id="27733" w:author="cesar" w:date="2005-03-04T16:12:00Z">
        <w:del w:id="27734" w:author="CESAR LARA" w:date="2005-07-26T22:41:00Z">
          <w:r w:rsidR="00C14CE3" w:rsidDel="008C0B46">
            <w:rPr>
              <w:rFonts w:ascii="Arial" w:hAnsi="Arial"/>
            </w:rPr>
            <w:delText>para</w:delText>
          </w:r>
        </w:del>
        <w:r w:rsidR="00C14CE3">
          <w:rPr>
            <w:rFonts w:ascii="Arial" w:hAnsi="Arial"/>
          </w:rPr>
          <w:t xml:space="preserve"> la presente investigaci</w:t>
        </w:r>
      </w:ins>
      <w:ins w:id="27735" w:author="cesar" w:date="2005-03-04T16:13:00Z">
        <w:r w:rsidR="00C14CE3">
          <w:rPr>
            <w:rFonts w:ascii="Arial" w:hAnsi="Arial"/>
          </w:rPr>
          <w:t xml:space="preserve">ón </w:t>
        </w:r>
      </w:ins>
      <w:ins w:id="27736" w:author="CESAR LARA" w:date="2005-07-26T22:41:00Z">
        <w:r w:rsidR="008C0B46">
          <w:rPr>
            <w:rFonts w:ascii="Arial" w:hAnsi="Arial"/>
          </w:rPr>
          <w:t>fuer</w:t>
        </w:r>
      </w:ins>
      <w:ins w:id="27737" w:author="cesar" w:date="2005-03-04T15:58:00Z">
        <w:del w:id="27738" w:author="CESAR LARA" w:date="2005-07-26T22:41:00Z">
          <w:r w:rsidDel="008C0B46">
            <w:rPr>
              <w:rFonts w:ascii="Arial" w:hAnsi="Arial"/>
            </w:rPr>
            <w:delText>s</w:delText>
          </w:r>
        </w:del>
        <w:r>
          <w:rPr>
            <w:rFonts w:ascii="Arial" w:hAnsi="Arial"/>
          </w:rPr>
          <w:t>on</w:t>
        </w:r>
      </w:ins>
      <w:ins w:id="27739" w:author="CESAR LARA" w:date="2005-10-19T20:10:00Z">
        <w:r w:rsidR="007756B5">
          <w:rPr>
            <w:rFonts w:ascii="Arial" w:hAnsi="Arial"/>
          </w:rPr>
          <w:t xml:space="preserve"> los Microorganismos Efectivos (EM</w:t>
        </w:r>
      </w:ins>
      <w:ins w:id="27740" w:author="CESAR LARA" w:date="2005-10-19T20:11:00Z">
        <w:r w:rsidR="007756B5">
          <w:rPr>
            <w:rFonts w:ascii="Arial" w:hAnsi="Arial"/>
          </w:rPr>
          <w:t>)</w:t>
        </w:r>
      </w:ins>
      <w:ins w:id="27741" w:author="CESAR LARA" w:date="2005-10-19T20:10:00Z">
        <w:r w:rsidR="007756B5">
          <w:rPr>
            <w:rFonts w:ascii="Arial" w:hAnsi="Arial"/>
          </w:rPr>
          <w:t xml:space="preserve"> y las levaduras</w:t>
        </w:r>
      </w:ins>
      <w:ins w:id="27742" w:author="CESAR LARA" w:date="2005-10-19T20:11:00Z">
        <w:r w:rsidR="007756B5">
          <w:rPr>
            <w:rFonts w:ascii="Arial" w:hAnsi="Arial"/>
          </w:rPr>
          <w:t>.</w:t>
        </w:r>
      </w:ins>
      <w:ins w:id="27743" w:author="cesar" w:date="2005-03-04T16:13:00Z">
        <w:del w:id="27744" w:author="CESAR LARA" w:date="2005-10-19T20:10:00Z">
          <w:r w:rsidR="00C14CE3" w:rsidDel="007756B5">
            <w:rPr>
              <w:rFonts w:ascii="Arial" w:hAnsi="Arial"/>
            </w:rPr>
            <w:delText>:</w:delText>
          </w:r>
        </w:del>
      </w:ins>
    </w:p>
    <w:p w:rsidR="00AC40D0" w:rsidDel="00B1717D" w:rsidRDefault="00AC40D0" w:rsidP="007756B5">
      <w:pPr>
        <w:pStyle w:val="Textoindependiente"/>
        <w:spacing w:line="480" w:lineRule="auto"/>
        <w:ind w:left="900"/>
        <w:rPr>
          <w:del w:id="27745" w:author="Unknown"/>
          <w:rFonts w:ascii="Arial" w:hAnsi="Arial"/>
        </w:rPr>
        <w:pPrChange w:id="27746" w:author="CESAR LARA" w:date="2005-10-19T20:09:00Z">
          <w:pPr>
            <w:pStyle w:val="Textoindependiente"/>
            <w:spacing w:line="480" w:lineRule="auto"/>
            <w:ind w:left="720"/>
          </w:pPr>
        </w:pPrChange>
      </w:pPr>
    </w:p>
    <w:p w:rsidR="00D20130" w:rsidDel="00D20130" w:rsidRDefault="00D20130" w:rsidP="007756B5">
      <w:pPr>
        <w:pStyle w:val="Textoindependiente"/>
        <w:numPr>
          <w:ins w:id="27747" w:author="cesar" w:date="2005-03-04T16:13:00Z"/>
        </w:numPr>
        <w:spacing w:line="480" w:lineRule="auto"/>
        <w:ind w:left="900"/>
        <w:rPr>
          <w:ins w:id="27748" w:author="cesar" w:date="2005-03-04T16:13:00Z"/>
          <w:del w:id="27749" w:author="CESAR LARA" w:date="2005-08-16T19:41:00Z"/>
          <w:rFonts w:ascii="Arial" w:hAnsi="Arial"/>
          <w:b/>
        </w:rPr>
        <w:pPrChange w:id="27750" w:author="CESAR LARA" w:date="2005-10-19T20:09:00Z">
          <w:pPr>
            <w:pStyle w:val="Textoindependiente"/>
            <w:spacing w:line="480" w:lineRule="auto"/>
            <w:ind w:left="720"/>
          </w:pPr>
        </w:pPrChange>
      </w:pPr>
    </w:p>
    <w:p w:rsidR="00D74906" w:rsidRPr="00D74906" w:rsidRDefault="00182003" w:rsidP="007756B5">
      <w:pPr>
        <w:pStyle w:val="Textoindependiente"/>
        <w:spacing w:line="480" w:lineRule="auto"/>
        <w:ind w:left="900"/>
        <w:rPr>
          <w:ins w:id="27751" w:author="cesar" w:date="2005-03-04T15:57:00Z"/>
          <w:rFonts w:ascii="Arial" w:hAnsi="Arial"/>
          <w:b/>
        </w:rPr>
        <w:pPrChange w:id="27752" w:author="CESAR LARA" w:date="2005-10-19T20:09:00Z">
          <w:pPr>
            <w:pStyle w:val="Textoindependiente"/>
            <w:spacing w:line="480" w:lineRule="auto"/>
            <w:ind w:left="720"/>
          </w:pPr>
        </w:pPrChange>
      </w:pPr>
      <w:ins w:id="27753" w:author="CESAR LARA" w:date="2005-08-03T11:44:00Z">
        <w:r>
          <w:rPr>
            <w:rFonts w:ascii="Arial" w:hAnsi="Arial"/>
            <w:b/>
          </w:rPr>
          <w:t>2.3.1</w:t>
        </w:r>
      </w:ins>
      <w:ins w:id="27754" w:author="cesar" w:date="2005-03-04T16:13:00Z">
        <w:del w:id="27755" w:author="CESAR LARA" w:date="2005-08-03T11:44:00Z">
          <w:r w:rsidR="00C14CE3" w:rsidDel="00182003">
            <w:rPr>
              <w:rFonts w:ascii="Arial" w:hAnsi="Arial"/>
              <w:b/>
            </w:rPr>
            <w:delText>1</w:delText>
          </w:r>
        </w:del>
        <w:r w:rsidR="00C14CE3">
          <w:rPr>
            <w:rFonts w:ascii="Arial" w:hAnsi="Arial"/>
            <w:b/>
          </w:rPr>
          <w:t>.</w:t>
        </w:r>
        <w:del w:id="27756" w:author="CESAR LARA" w:date="2005-08-03T11:44:00Z">
          <w:r w:rsidR="00C14CE3" w:rsidDel="00182003">
            <w:rPr>
              <w:rFonts w:ascii="Arial" w:hAnsi="Arial"/>
              <w:b/>
            </w:rPr>
            <w:delText>-</w:delText>
          </w:r>
        </w:del>
        <w:r w:rsidR="00C14CE3">
          <w:rPr>
            <w:rFonts w:ascii="Arial" w:hAnsi="Arial"/>
            <w:b/>
          </w:rPr>
          <w:t xml:space="preserve"> </w:t>
        </w:r>
      </w:ins>
      <w:ins w:id="27757" w:author="cesar" w:date="2005-03-04T15:57:00Z">
        <w:r w:rsidR="00D74906" w:rsidRPr="00D74906">
          <w:rPr>
            <w:rFonts w:ascii="Arial" w:hAnsi="Arial"/>
            <w:b/>
          </w:rPr>
          <w:t>EM</w:t>
        </w:r>
        <w:del w:id="27758" w:author="CESAR LARA" w:date="2005-08-03T12:00:00Z">
          <w:r w:rsidR="00D74906" w:rsidRPr="00D74906" w:rsidDel="00E51E48">
            <w:rPr>
              <w:rFonts w:ascii="Arial" w:hAnsi="Arial"/>
              <w:b/>
            </w:rPr>
            <w:delText xml:space="preserve"> </w:delText>
          </w:r>
        </w:del>
      </w:ins>
      <w:ins w:id="27759" w:author="CESAR LARA" w:date="2005-07-26T22:41:00Z">
        <w:r w:rsidR="008C0B46">
          <w:rPr>
            <w:rFonts w:ascii="Arial" w:hAnsi="Arial"/>
            <w:b/>
          </w:rPr>
          <w:t xml:space="preserve"> </w:t>
        </w:r>
      </w:ins>
      <w:ins w:id="27760" w:author="CESAR LARA" w:date="2005-09-09T08:38:00Z">
        <w:r w:rsidR="00AC40D0">
          <w:rPr>
            <w:rFonts w:ascii="Arial" w:hAnsi="Arial"/>
            <w:b/>
          </w:rPr>
          <w:t xml:space="preserve"> </w:t>
        </w:r>
      </w:ins>
      <w:ins w:id="27761" w:author="CESAR LARA" w:date="2005-08-03T11:45:00Z">
        <w:r>
          <w:rPr>
            <w:rFonts w:ascii="Arial" w:hAnsi="Arial"/>
            <w:b/>
          </w:rPr>
          <w:t>(</w:t>
        </w:r>
      </w:ins>
      <w:ins w:id="27762" w:author="cesar" w:date="2005-03-04T15:57:00Z">
        <w:del w:id="27763" w:author="CESAR LARA" w:date="2005-08-03T11:45:00Z">
          <w:r w:rsidR="00D74906" w:rsidRPr="00D74906" w:rsidDel="00182003">
            <w:rPr>
              <w:rFonts w:ascii="Arial" w:hAnsi="Arial"/>
              <w:b/>
            </w:rPr>
            <w:delText>"</w:delText>
          </w:r>
        </w:del>
        <w:r w:rsidR="00D74906" w:rsidRPr="00D74906">
          <w:rPr>
            <w:rFonts w:ascii="Arial" w:hAnsi="Arial"/>
            <w:b/>
          </w:rPr>
          <w:t>Effective Microorganisms</w:t>
        </w:r>
      </w:ins>
      <w:ins w:id="27764" w:author="CESAR LARA" w:date="2005-08-03T11:45:00Z">
        <w:r>
          <w:rPr>
            <w:rFonts w:ascii="Arial" w:hAnsi="Arial"/>
            <w:b/>
          </w:rPr>
          <w:t>)</w:t>
        </w:r>
      </w:ins>
      <w:ins w:id="27765" w:author="cesar" w:date="2005-03-04T15:57:00Z">
        <w:del w:id="27766" w:author="CESAR LARA" w:date="2005-08-03T11:45:00Z">
          <w:r w:rsidR="00D74906" w:rsidRPr="00D74906" w:rsidDel="00182003">
            <w:rPr>
              <w:rFonts w:ascii="Arial" w:hAnsi="Arial"/>
              <w:b/>
            </w:rPr>
            <w:delText>"</w:delText>
          </w:r>
        </w:del>
      </w:ins>
      <w:ins w:id="27767" w:author="CESAR LARA" w:date="2005-08-03T11:45:00Z">
        <w:r>
          <w:rPr>
            <w:rFonts w:ascii="Arial" w:hAnsi="Arial"/>
            <w:b/>
          </w:rPr>
          <w:t>.</w:t>
        </w:r>
      </w:ins>
    </w:p>
    <w:p w:rsidR="001331EA" w:rsidDel="008C0B46" w:rsidRDefault="00D74906" w:rsidP="007756B5">
      <w:pPr>
        <w:pStyle w:val="Textoindependiente"/>
        <w:spacing w:line="480" w:lineRule="auto"/>
        <w:ind w:left="1620"/>
        <w:rPr>
          <w:ins w:id="27768" w:author="cesar" w:date="2005-03-05T12:35:00Z"/>
          <w:del w:id="27769" w:author="CESAR LARA" w:date="2005-07-26T22:45:00Z"/>
          <w:rFonts w:ascii="Arial" w:hAnsi="Arial"/>
        </w:rPr>
        <w:pPrChange w:id="27770" w:author="CESAR LARA" w:date="2005-10-19T20:09:00Z">
          <w:pPr>
            <w:pStyle w:val="Textoindependiente"/>
            <w:spacing w:line="480" w:lineRule="auto"/>
            <w:ind w:left="1260"/>
          </w:pPr>
        </w:pPrChange>
      </w:pPr>
      <w:ins w:id="27771" w:author="cesar" w:date="2005-03-04T15:57:00Z">
        <w:del w:id="27772" w:author="CESAR LARA" w:date="2005-09-09T08:50:00Z">
          <w:r w:rsidRPr="00D74906" w:rsidDel="008B5904">
            <w:rPr>
              <w:rFonts w:ascii="Arial" w:hAnsi="Arial"/>
            </w:rPr>
            <w:delText> </w:delText>
          </w:r>
        </w:del>
        <w:r w:rsidRPr="00D74906">
          <w:rPr>
            <w:rFonts w:ascii="Arial" w:hAnsi="Arial"/>
          </w:rPr>
          <w:t>Es un cultivo microbiano mixto</w:t>
        </w:r>
      </w:ins>
      <w:ins w:id="27773" w:author="CESAR LARA" w:date="2005-07-26T22:43:00Z">
        <w:r w:rsidR="008C0B46">
          <w:rPr>
            <w:rFonts w:ascii="Arial" w:hAnsi="Arial"/>
          </w:rPr>
          <w:t xml:space="preserve"> desarrollado por el Dr. Teruo Higa en 1981 como</w:t>
        </w:r>
      </w:ins>
      <w:ins w:id="27774" w:author="cesar" w:date="2005-03-04T15:57:00Z">
        <w:del w:id="27775" w:author="CESAR LARA" w:date="2005-07-26T22:43:00Z">
          <w:r w:rsidRPr="00D74906" w:rsidDel="008C0B46">
            <w:rPr>
              <w:rFonts w:ascii="Arial" w:hAnsi="Arial"/>
            </w:rPr>
            <w:delText>,</w:delText>
          </w:r>
        </w:del>
        <w:r w:rsidRPr="00D74906">
          <w:rPr>
            <w:rFonts w:ascii="Arial" w:hAnsi="Arial"/>
          </w:rPr>
          <w:t xml:space="preserve"> </w:t>
        </w:r>
      </w:ins>
      <w:ins w:id="27776" w:author="cesar" w:date="2005-03-05T12:36:00Z">
        <w:r w:rsidR="001331EA">
          <w:rPr>
            <w:rFonts w:ascii="Arial" w:hAnsi="Arial"/>
          </w:rPr>
          <w:t xml:space="preserve">resultado de la mezcla </w:t>
        </w:r>
      </w:ins>
      <w:ins w:id="27777" w:author="cesar" w:date="2005-03-04T15:57:00Z">
        <w:r w:rsidRPr="00D74906">
          <w:rPr>
            <w:rFonts w:ascii="Arial" w:hAnsi="Arial"/>
          </w:rPr>
          <w:t xml:space="preserve">de </w:t>
        </w:r>
      </w:ins>
      <w:ins w:id="27778" w:author="cesar" w:date="2005-03-05T12:34:00Z">
        <w:r w:rsidR="001331EA">
          <w:rPr>
            <w:rFonts w:ascii="Arial" w:hAnsi="Arial"/>
          </w:rPr>
          <w:t>varios microorganismos benéficos</w:t>
        </w:r>
      </w:ins>
      <w:ins w:id="27779" w:author="CESAR LARA" w:date="2005-10-19T20:12:00Z">
        <w:r w:rsidR="007756B5">
          <w:rPr>
            <w:rFonts w:ascii="Arial" w:hAnsi="Arial"/>
          </w:rPr>
          <w:t xml:space="preserve"> o “Revividores”</w:t>
        </w:r>
      </w:ins>
      <w:ins w:id="27780" w:author="CESAR LARA" w:date="2005-09-09T01:03:00Z">
        <w:r w:rsidR="00B5172D">
          <w:rPr>
            <w:rFonts w:ascii="Arial" w:hAnsi="Arial"/>
          </w:rPr>
          <w:t>,</w:t>
        </w:r>
      </w:ins>
      <w:ins w:id="27781" w:author="cesar" w:date="2005-03-05T12:34:00Z">
        <w:r w:rsidR="001331EA">
          <w:rPr>
            <w:rFonts w:ascii="Arial" w:hAnsi="Arial"/>
          </w:rPr>
          <w:t xml:space="preserve"> </w:t>
        </w:r>
      </w:ins>
      <w:ins w:id="27782" w:author="cesar" w:date="2005-03-24T12:44:00Z">
        <w:r w:rsidR="00131D62">
          <w:rPr>
            <w:rFonts w:ascii="Arial" w:hAnsi="Arial"/>
          </w:rPr>
          <w:t>a</w:t>
        </w:r>
      </w:ins>
      <w:ins w:id="27783" w:author="cesar" w:date="2005-03-05T12:34:00Z">
        <w:r w:rsidR="001331EA">
          <w:rPr>
            <w:rFonts w:ascii="Arial" w:hAnsi="Arial"/>
          </w:rPr>
          <w:t xml:space="preserve">eróbicos </w:t>
        </w:r>
      </w:ins>
      <w:ins w:id="27784" w:author="cesar" w:date="2005-03-24T12:44:00Z">
        <w:r w:rsidR="00131D62">
          <w:rPr>
            <w:rFonts w:ascii="Arial" w:hAnsi="Arial"/>
          </w:rPr>
          <w:t>y</w:t>
        </w:r>
      </w:ins>
      <w:ins w:id="27785" w:author="cesar" w:date="2005-03-05T12:34:00Z">
        <w:r w:rsidR="001331EA">
          <w:rPr>
            <w:rFonts w:ascii="Arial" w:hAnsi="Arial"/>
          </w:rPr>
          <w:t xml:space="preserve"> anaeróbicos</w:t>
        </w:r>
      </w:ins>
      <w:ins w:id="27786" w:author="cesar" w:date="2005-03-05T12:36:00Z">
        <w:r w:rsidR="001331EA">
          <w:rPr>
            <w:rFonts w:ascii="Arial" w:hAnsi="Arial"/>
          </w:rPr>
          <w:t xml:space="preserve"> </w:t>
        </w:r>
      </w:ins>
      <w:ins w:id="27787" w:author="cesar" w:date="2005-03-05T13:04:00Z">
        <w:r w:rsidR="00903382">
          <w:rPr>
            <w:rFonts w:ascii="Arial" w:hAnsi="Arial"/>
          </w:rPr>
          <w:t>especialmente seleccionados</w:t>
        </w:r>
        <w:del w:id="27788" w:author="CESAR LARA" w:date="2005-07-26T22:42:00Z">
          <w:r w:rsidR="00903382" w:rsidDel="008C0B46">
            <w:rPr>
              <w:rFonts w:ascii="Arial" w:hAnsi="Arial"/>
            </w:rPr>
            <w:delText xml:space="preserve">, </w:delText>
          </w:r>
        </w:del>
      </w:ins>
      <w:ins w:id="27789" w:author="cesar" w:date="2005-03-05T12:37:00Z">
        <w:del w:id="27790" w:author="CESAR LARA" w:date="2005-07-26T22:42:00Z">
          <w:r w:rsidR="00DB1C49" w:rsidDel="008C0B46">
            <w:rPr>
              <w:rFonts w:ascii="Arial" w:hAnsi="Arial"/>
            </w:rPr>
            <w:delText>desarrollado por el Dr. Higa</w:delText>
          </w:r>
        </w:del>
      </w:ins>
      <w:ins w:id="27791" w:author="cesar" w:date="2005-03-24T12:41:00Z">
        <w:del w:id="27792" w:author="CESAR LARA" w:date="2005-07-26T22:42:00Z">
          <w:r w:rsidR="00131D62" w:rsidDel="008C0B46">
            <w:rPr>
              <w:rFonts w:ascii="Arial" w:hAnsi="Arial"/>
            </w:rPr>
            <w:delText xml:space="preserve"> en</w:delText>
          </w:r>
        </w:del>
      </w:ins>
      <w:ins w:id="27793" w:author="cesar" w:date="2005-03-05T12:38:00Z">
        <w:del w:id="27794" w:author="CESAR LARA" w:date="2005-07-26T22:42:00Z">
          <w:r w:rsidR="00DB1C49" w:rsidDel="008C0B46">
            <w:rPr>
              <w:rFonts w:ascii="Arial" w:hAnsi="Arial"/>
            </w:rPr>
            <w:delText xml:space="preserve"> 1981</w:delText>
          </w:r>
        </w:del>
        <w:r w:rsidR="00DB1C49">
          <w:rPr>
            <w:rFonts w:ascii="Arial" w:hAnsi="Arial"/>
          </w:rPr>
          <w:t>.</w:t>
        </w:r>
      </w:ins>
      <w:ins w:id="27795" w:author="cesar" w:date="2005-03-24T12:41:00Z">
        <w:r w:rsidR="00131D62">
          <w:rPr>
            <w:rFonts w:ascii="Arial" w:hAnsi="Arial"/>
          </w:rPr>
          <w:t xml:space="preserve"> </w:t>
        </w:r>
      </w:ins>
      <w:ins w:id="27796" w:author="cesar" w:date="2005-03-23T16:34:00Z">
        <w:del w:id="27797" w:author="CESAR LARA" w:date="2005-07-26T22:43:00Z">
          <w:r w:rsidR="00094D05" w:rsidDel="008C0B46">
            <w:rPr>
              <w:rFonts w:ascii="Arial" w:hAnsi="Arial"/>
            </w:rPr>
            <w:delText xml:space="preserve"> </w:delText>
          </w:r>
        </w:del>
      </w:ins>
      <w:ins w:id="27798" w:author="cesar" w:date="2005-03-05T12:38:00Z">
        <w:del w:id="27799" w:author="CESAR LARA" w:date="2005-07-26T22:43:00Z">
          <w:r w:rsidR="00DB1C49" w:rsidDel="008C0B46">
            <w:rPr>
              <w:rFonts w:ascii="Arial" w:hAnsi="Arial"/>
            </w:rPr>
            <w:delText xml:space="preserve"> </w:delText>
          </w:r>
        </w:del>
        <w:r w:rsidR="00DB1C49">
          <w:rPr>
            <w:rFonts w:ascii="Arial" w:hAnsi="Arial"/>
          </w:rPr>
          <w:t xml:space="preserve">(Shintani, </w:t>
        </w:r>
      </w:ins>
      <w:ins w:id="27800" w:author="cesar" w:date="2005-03-15T16:19:00Z">
        <w:r w:rsidR="008D2076">
          <w:rPr>
            <w:rFonts w:ascii="Arial" w:hAnsi="Arial"/>
          </w:rPr>
          <w:t>1997</w:t>
        </w:r>
      </w:ins>
      <w:ins w:id="27801" w:author="cesar" w:date="2005-03-05T12:38:00Z">
        <w:r w:rsidR="00DB1C49">
          <w:rPr>
            <w:rFonts w:ascii="Arial" w:hAnsi="Arial"/>
          </w:rPr>
          <w:t>).</w:t>
        </w:r>
      </w:ins>
      <w:ins w:id="27802" w:author="CESAR LARA" w:date="2005-07-26T22:45:00Z">
        <w:r w:rsidR="008C0B46">
          <w:rPr>
            <w:rFonts w:ascii="Arial" w:hAnsi="Arial"/>
          </w:rPr>
          <w:t xml:space="preserve"> </w:t>
        </w:r>
      </w:ins>
      <w:ins w:id="27803" w:author="CESAR LARA" w:date="2005-09-09T08:47:00Z">
        <w:r w:rsidR="008B5904">
          <w:rPr>
            <w:rFonts w:ascii="Arial" w:hAnsi="Arial"/>
          </w:rPr>
          <w:t xml:space="preserve"> </w:t>
        </w:r>
      </w:ins>
    </w:p>
    <w:p w:rsidR="00903382" w:rsidRDefault="00D74906" w:rsidP="007756B5">
      <w:pPr>
        <w:pStyle w:val="Textoindependiente"/>
        <w:numPr>
          <w:ins w:id="27804" w:author="cesar" w:date="2005-03-05T12:32:00Z"/>
        </w:numPr>
        <w:spacing w:line="480" w:lineRule="auto"/>
        <w:ind w:left="1620"/>
        <w:rPr>
          <w:ins w:id="27805" w:author="cesar" w:date="2005-03-05T13:05:00Z"/>
          <w:rFonts w:ascii="Arial" w:hAnsi="Arial"/>
        </w:rPr>
        <w:pPrChange w:id="27806" w:author="CESAR LARA" w:date="2005-10-19T20:09:00Z">
          <w:pPr>
            <w:pStyle w:val="Textoindependiente"/>
            <w:spacing w:line="480" w:lineRule="auto"/>
            <w:ind w:left="1260"/>
          </w:pPr>
        </w:pPrChange>
      </w:pPr>
      <w:ins w:id="27807" w:author="cesar" w:date="2005-03-04T15:57:00Z">
        <w:del w:id="27808" w:author="CESAR LARA" w:date="2005-07-26T22:45:00Z">
          <w:r w:rsidRPr="00D74906" w:rsidDel="008C0B46">
            <w:rPr>
              <w:rFonts w:ascii="Arial" w:hAnsi="Arial"/>
            </w:rPr>
            <w:delText xml:space="preserve"> </w:delText>
          </w:r>
        </w:del>
      </w:ins>
      <w:ins w:id="27809" w:author="cesar" w:date="2005-03-24T12:45:00Z">
        <w:r w:rsidR="00131D62">
          <w:rPr>
            <w:rFonts w:ascii="Arial" w:hAnsi="Arial"/>
          </w:rPr>
          <w:t>N</w:t>
        </w:r>
      </w:ins>
      <w:ins w:id="27810" w:author="cesar" w:date="2005-03-05T13:03:00Z">
        <w:r w:rsidR="00903382">
          <w:rPr>
            <w:rFonts w:ascii="Arial" w:hAnsi="Arial"/>
          </w:rPr>
          <w:t>o contiene</w:t>
        </w:r>
        <w:del w:id="27811" w:author="CESAR LARA" w:date="2005-10-19T20:13:00Z">
          <w:r w:rsidR="00903382" w:rsidDel="007756B5">
            <w:rPr>
              <w:rFonts w:ascii="Arial" w:hAnsi="Arial"/>
            </w:rPr>
            <w:delText xml:space="preserve"> </w:delText>
          </w:r>
        </w:del>
      </w:ins>
      <w:ins w:id="27812" w:author="CESAR LARA" w:date="2005-09-09T08:47:00Z">
        <w:r w:rsidR="008B5904">
          <w:rPr>
            <w:rFonts w:ascii="Arial" w:hAnsi="Arial"/>
          </w:rPr>
          <w:t xml:space="preserve"> </w:t>
        </w:r>
      </w:ins>
      <w:ins w:id="27813" w:author="cesar" w:date="2005-03-05T13:03:00Z">
        <w:r w:rsidR="00903382">
          <w:rPr>
            <w:rFonts w:ascii="Arial" w:hAnsi="Arial"/>
          </w:rPr>
          <w:t>microorganismo</w:t>
        </w:r>
      </w:ins>
      <w:ins w:id="27814" w:author="CESAR LARA" w:date="2005-10-19T20:13:00Z">
        <w:r w:rsidR="007756B5">
          <w:rPr>
            <w:rFonts w:ascii="Arial" w:hAnsi="Arial"/>
          </w:rPr>
          <w:t>s</w:t>
        </w:r>
      </w:ins>
      <w:ins w:id="27815" w:author="cesar" w:date="2005-03-05T13:03:00Z">
        <w:del w:id="27816" w:author="CESAR LARA" w:date="2005-09-09T08:47:00Z">
          <w:r w:rsidR="00903382" w:rsidDel="008B5904">
            <w:rPr>
              <w:rFonts w:ascii="Arial" w:hAnsi="Arial"/>
            </w:rPr>
            <w:delText>s</w:delText>
          </w:r>
        </w:del>
        <w:r w:rsidR="00903382">
          <w:rPr>
            <w:rFonts w:ascii="Arial" w:hAnsi="Arial"/>
          </w:rPr>
          <w:t xml:space="preserve"> </w:t>
        </w:r>
        <w:del w:id="27817" w:author="CESAR LARA" w:date="2005-10-20T08:10:00Z">
          <w:r w:rsidR="00903382" w:rsidDel="000E315B">
            <w:rPr>
              <w:rFonts w:ascii="Arial" w:hAnsi="Arial"/>
            </w:rPr>
            <w:delText xml:space="preserve">genéticamente </w:delText>
          </w:r>
        </w:del>
        <w:r w:rsidR="00903382">
          <w:rPr>
            <w:rFonts w:ascii="Arial" w:hAnsi="Arial"/>
          </w:rPr>
          <w:t>modificado</w:t>
        </w:r>
      </w:ins>
      <w:ins w:id="27818" w:author="CESAR LARA" w:date="2005-10-19T20:13:00Z">
        <w:r w:rsidR="007756B5">
          <w:rPr>
            <w:rFonts w:ascii="Arial" w:hAnsi="Arial"/>
          </w:rPr>
          <w:t>s</w:t>
        </w:r>
      </w:ins>
      <w:ins w:id="27819" w:author="cesar" w:date="2005-03-05T13:03:00Z">
        <w:del w:id="27820" w:author="CESAR LARA" w:date="2005-09-09T08:47:00Z">
          <w:r w:rsidR="00903382" w:rsidDel="008B5904">
            <w:rPr>
              <w:rFonts w:ascii="Arial" w:hAnsi="Arial"/>
            </w:rPr>
            <w:delText>s</w:delText>
          </w:r>
        </w:del>
      </w:ins>
      <w:ins w:id="27821" w:author="cesar" w:date="2005-03-05T13:05:00Z">
        <w:del w:id="27822" w:author="CESAR LARA" w:date="2005-07-26T22:47:00Z">
          <w:r w:rsidR="00903382" w:rsidDel="008C0B46">
            <w:rPr>
              <w:rFonts w:ascii="Arial" w:hAnsi="Arial"/>
            </w:rPr>
            <w:delText>,</w:delText>
          </w:r>
        </w:del>
        <w:del w:id="27823" w:author="CESAR LARA" w:date="2005-08-17T15:13:00Z">
          <w:r w:rsidR="00903382" w:rsidDel="00523D6B">
            <w:rPr>
              <w:rFonts w:ascii="Arial" w:hAnsi="Arial"/>
            </w:rPr>
            <w:delText xml:space="preserve"> </w:delText>
          </w:r>
        </w:del>
        <w:del w:id="27824" w:author="CESAR LARA" w:date="2005-10-19T20:13:00Z">
          <w:r w:rsidR="00903382" w:rsidDel="007756B5">
            <w:rPr>
              <w:rFonts w:ascii="Arial" w:hAnsi="Arial"/>
            </w:rPr>
            <w:delText xml:space="preserve">suprime microorganismos </w:delText>
          </w:r>
        </w:del>
        <w:del w:id="27825" w:author="CESAR LARA" w:date="2005-08-16T19:24:00Z">
          <w:r w:rsidR="00903382" w:rsidDel="00155347">
            <w:rPr>
              <w:rFonts w:ascii="Arial" w:hAnsi="Arial"/>
            </w:rPr>
            <w:delText>causantes de enfermedades</w:delText>
          </w:r>
        </w:del>
      </w:ins>
      <w:ins w:id="27826" w:author="cesar" w:date="2005-03-23T16:39:00Z">
        <w:del w:id="27827" w:author="CESAR LARA" w:date="2005-08-16T19:25:00Z">
          <w:r w:rsidR="00DE62C1" w:rsidDel="00155347">
            <w:rPr>
              <w:rFonts w:ascii="Arial" w:hAnsi="Arial"/>
            </w:rPr>
            <w:delText xml:space="preserve"> </w:delText>
          </w:r>
        </w:del>
        <w:del w:id="27828" w:author="CESAR LARA" w:date="2005-07-26T22:46:00Z">
          <w:r w:rsidR="00DE62C1" w:rsidDel="008C0B46">
            <w:rPr>
              <w:rFonts w:ascii="Arial" w:hAnsi="Arial"/>
            </w:rPr>
            <w:delText>y</w:delText>
          </w:r>
        </w:del>
      </w:ins>
      <w:ins w:id="27829" w:author="cesar" w:date="2005-03-05T13:07:00Z">
        <w:del w:id="27830" w:author="CESAR LARA" w:date="2005-07-26T22:46:00Z">
          <w:r w:rsidR="00903382" w:rsidDel="008C0B46">
            <w:rPr>
              <w:rFonts w:ascii="Arial" w:hAnsi="Arial"/>
            </w:rPr>
            <w:delText xml:space="preserve"> detiene la </w:delText>
          </w:r>
        </w:del>
        <w:del w:id="27831" w:author="CESAR LARA" w:date="2005-07-26T22:48:00Z">
          <w:r w:rsidR="00903382" w:rsidDel="000E7E6F">
            <w:rPr>
              <w:rFonts w:ascii="Arial" w:hAnsi="Arial"/>
            </w:rPr>
            <w:delText>o</w:delText>
          </w:r>
        </w:del>
        <w:del w:id="27832" w:author="CESAR LARA" w:date="2005-10-19T20:13:00Z">
          <w:r w:rsidR="00903382" w:rsidDel="007756B5">
            <w:rPr>
              <w:rFonts w:ascii="Arial" w:hAnsi="Arial"/>
            </w:rPr>
            <w:delText>xida</w:delText>
          </w:r>
        </w:del>
        <w:del w:id="27833" w:author="CESAR LARA" w:date="2005-07-26T22:46:00Z">
          <w:r w:rsidR="00903382" w:rsidDel="008C0B46">
            <w:rPr>
              <w:rFonts w:ascii="Arial" w:hAnsi="Arial"/>
            </w:rPr>
            <w:delText>c</w:delText>
          </w:r>
        </w:del>
        <w:del w:id="27834" w:author="CESAR LARA" w:date="2005-10-19T20:13:00Z">
          <w:r w:rsidR="00903382" w:rsidDel="007756B5">
            <w:rPr>
              <w:rFonts w:ascii="Arial" w:hAnsi="Arial"/>
            </w:rPr>
            <w:delText>i</w:delText>
          </w:r>
        </w:del>
        <w:del w:id="27835" w:author="CESAR LARA" w:date="2005-07-26T22:46:00Z">
          <w:r w:rsidR="00903382" w:rsidDel="008C0B46">
            <w:rPr>
              <w:rFonts w:ascii="Arial" w:hAnsi="Arial"/>
            </w:rPr>
            <w:delText>ón excesiva</w:delText>
          </w:r>
        </w:del>
      </w:ins>
      <w:ins w:id="27836" w:author="cesar" w:date="2005-03-05T13:09:00Z">
        <w:del w:id="27837" w:author="CESAR LARA" w:date="2005-08-17T15:13:00Z">
          <w:r w:rsidR="00011C64" w:rsidDel="00523D6B">
            <w:rPr>
              <w:rFonts w:ascii="Arial" w:hAnsi="Arial"/>
            </w:rPr>
            <w:delText>, ya que</w:delText>
          </w:r>
        </w:del>
      </w:ins>
      <w:ins w:id="27838" w:author="CESAR LARA" w:date="2005-08-17T15:13:00Z">
        <w:r w:rsidR="00523D6B">
          <w:rPr>
            <w:rFonts w:ascii="Arial" w:hAnsi="Arial"/>
          </w:rPr>
          <w:t>.</w:t>
        </w:r>
      </w:ins>
      <w:ins w:id="27839" w:author="CESAR LARA" w:date="2005-10-20T08:11:00Z">
        <w:r w:rsidR="000E315B">
          <w:rPr>
            <w:rFonts w:ascii="Arial" w:hAnsi="Arial"/>
          </w:rPr>
          <w:t xml:space="preserve"> </w:t>
        </w:r>
      </w:ins>
      <w:ins w:id="27840" w:author="CESAR LARA" w:date="2005-09-09T16:49:00Z">
        <w:r w:rsidR="00AB2860">
          <w:rPr>
            <w:rFonts w:ascii="Arial" w:hAnsi="Arial"/>
          </w:rPr>
          <w:t xml:space="preserve"> </w:t>
        </w:r>
      </w:ins>
      <w:ins w:id="27841" w:author="cesar" w:date="2005-03-05T13:09:00Z">
        <w:r w:rsidR="00011C64">
          <w:rPr>
            <w:rFonts w:ascii="Arial" w:hAnsi="Arial"/>
          </w:rPr>
          <w:t xml:space="preserve"> </w:t>
        </w:r>
        <w:del w:id="27842" w:author="CESAR LARA" w:date="2005-08-17T15:12:00Z">
          <w:r w:rsidR="00011C64" w:rsidDel="00523D6B">
            <w:rPr>
              <w:rFonts w:ascii="Arial" w:hAnsi="Arial"/>
            </w:rPr>
            <w:delText>c</w:delText>
          </w:r>
        </w:del>
      </w:ins>
      <w:ins w:id="27843" w:author="cesar" w:date="2005-03-05T13:06:00Z">
        <w:del w:id="27844" w:author="CESAR LARA" w:date="2005-08-17T15:12:00Z">
          <w:r w:rsidR="00903382" w:rsidDel="00523D6B">
            <w:rPr>
              <w:rFonts w:ascii="Arial" w:hAnsi="Arial"/>
            </w:rPr>
            <w:delText>ontiene microorganismos</w:delText>
          </w:r>
        </w:del>
        <w:del w:id="27845" w:author="CESAR LARA" w:date="2005-08-16T19:25:00Z">
          <w:r w:rsidR="00903382" w:rsidDel="00155347">
            <w:rPr>
              <w:rFonts w:ascii="Arial" w:hAnsi="Arial"/>
            </w:rPr>
            <w:delText xml:space="preserve"> </w:delText>
          </w:r>
        </w:del>
      </w:ins>
      <w:ins w:id="27846" w:author="cesar" w:date="2005-03-05T13:09:00Z">
        <w:del w:id="27847" w:author="CESAR LARA" w:date="2005-07-26T22:48:00Z">
          <w:r w:rsidR="00011C64" w:rsidDel="000E7E6F">
            <w:rPr>
              <w:rFonts w:ascii="Arial" w:hAnsi="Arial"/>
            </w:rPr>
            <w:delText>r</w:delText>
          </w:r>
        </w:del>
        <w:del w:id="27848" w:author="CESAR LARA" w:date="2005-08-17T15:12:00Z">
          <w:r w:rsidR="00011C64" w:rsidDel="00523D6B">
            <w:rPr>
              <w:rFonts w:ascii="Arial" w:hAnsi="Arial"/>
            </w:rPr>
            <w:delText>evividores</w:delText>
          </w:r>
        </w:del>
      </w:ins>
      <w:ins w:id="27849" w:author="cesar" w:date="2005-03-05T13:10:00Z">
        <w:del w:id="27850" w:author="CESAR LARA" w:date="2005-08-17T15:12:00Z">
          <w:r w:rsidR="00011C64" w:rsidDel="00523D6B">
            <w:rPr>
              <w:rFonts w:ascii="Arial" w:hAnsi="Arial"/>
            </w:rPr>
            <w:delText>.</w:delText>
          </w:r>
        </w:del>
      </w:ins>
      <w:ins w:id="27851" w:author="cesar" w:date="2005-03-15T16:21:00Z">
        <w:del w:id="27852" w:author="CESAR LARA" w:date="2005-08-17T15:12:00Z">
          <w:r w:rsidR="008D2076" w:rsidDel="00523D6B">
            <w:rPr>
              <w:rFonts w:ascii="Arial" w:hAnsi="Arial"/>
            </w:rPr>
            <w:delText xml:space="preserve"> </w:delText>
          </w:r>
        </w:del>
      </w:ins>
      <w:ins w:id="27853" w:author="cesar" w:date="2005-03-23T16:42:00Z">
        <w:del w:id="27854" w:author="CESAR LARA" w:date="2005-08-17T15:12:00Z">
          <w:r w:rsidR="00DE62C1" w:rsidDel="00523D6B">
            <w:rPr>
              <w:rFonts w:ascii="Arial" w:hAnsi="Arial"/>
            </w:rPr>
            <w:delText xml:space="preserve"> </w:delText>
          </w:r>
        </w:del>
      </w:ins>
      <w:ins w:id="27855" w:author="cesar" w:date="2005-03-05T13:10:00Z">
        <w:del w:id="27856" w:author="CESAR LARA" w:date="2005-07-26T22:48:00Z">
          <w:r w:rsidR="00011C64" w:rsidDel="000E7E6F">
            <w:rPr>
              <w:rFonts w:ascii="Arial" w:hAnsi="Arial"/>
            </w:rPr>
            <w:delText xml:space="preserve"> </w:delText>
          </w:r>
        </w:del>
      </w:ins>
      <w:ins w:id="27857" w:author="cesar" w:date="2005-03-05T13:12:00Z">
        <w:r w:rsidR="00011C64">
          <w:rPr>
            <w:rFonts w:ascii="Arial" w:hAnsi="Arial"/>
          </w:rPr>
          <w:t>(</w:t>
        </w:r>
      </w:ins>
      <w:ins w:id="27858" w:author="cesar" w:date="2005-03-05T13:10:00Z">
        <w:r w:rsidR="00011C64">
          <w:rPr>
            <w:rFonts w:ascii="Arial" w:hAnsi="Arial"/>
          </w:rPr>
          <w:t>Higa</w:t>
        </w:r>
      </w:ins>
      <w:ins w:id="27859" w:author="cesar" w:date="2005-03-05T13:12:00Z">
        <w:r w:rsidR="00011C64">
          <w:rPr>
            <w:rFonts w:ascii="Arial" w:hAnsi="Arial"/>
          </w:rPr>
          <w:t>, 1999).</w:t>
        </w:r>
      </w:ins>
    </w:p>
    <w:p w:rsidR="00903382" w:rsidRDefault="00903382" w:rsidP="005F0C69">
      <w:pPr>
        <w:pStyle w:val="Textoindependiente"/>
        <w:numPr>
          <w:ins w:id="27860" w:author="cesar" w:date="2005-03-05T13:05:00Z"/>
        </w:numPr>
        <w:spacing w:line="480" w:lineRule="auto"/>
        <w:ind w:left="1260"/>
        <w:rPr>
          <w:ins w:id="27861" w:author="cesar" w:date="2005-03-05T13:05:00Z"/>
          <w:rFonts w:ascii="Arial" w:hAnsi="Arial"/>
        </w:rPr>
      </w:pPr>
    </w:p>
    <w:p w:rsidR="009341EA" w:rsidRPr="002E34DC" w:rsidRDefault="001331EA" w:rsidP="007756B5">
      <w:pPr>
        <w:pStyle w:val="Textoindependiente"/>
        <w:numPr>
          <w:ins w:id="27862" w:author="CESAR LARA" w:date="2005-07-27T22:22:00Z"/>
        </w:numPr>
        <w:spacing w:line="480" w:lineRule="auto"/>
        <w:ind w:left="1620"/>
        <w:rPr>
          <w:ins w:id="27863" w:author="CESAR LARA" w:date="2005-07-27T22:22:00Z"/>
          <w:rFonts w:ascii="Arial" w:hAnsi="Arial"/>
        </w:rPr>
        <w:pPrChange w:id="27864" w:author="CESAR LARA" w:date="2005-10-19T20:11:00Z">
          <w:pPr>
            <w:pStyle w:val="Textoindependiente"/>
            <w:spacing w:line="480" w:lineRule="auto"/>
            <w:ind w:left="1260"/>
          </w:pPr>
        </w:pPrChange>
      </w:pPr>
      <w:ins w:id="27865" w:author="cesar" w:date="2005-03-05T12:32:00Z">
        <w:r>
          <w:rPr>
            <w:rFonts w:ascii="Arial" w:hAnsi="Arial"/>
          </w:rPr>
          <w:t xml:space="preserve">Según Suquilanda (2001), el EM </w:t>
        </w:r>
      </w:ins>
      <w:ins w:id="27866" w:author="cesar" w:date="2005-03-04T15:57:00Z">
        <w:r w:rsidR="00D74906" w:rsidRPr="00D74906">
          <w:rPr>
            <w:rFonts w:ascii="Arial" w:hAnsi="Arial"/>
          </w:rPr>
          <w:t xml:space="preserve">inoculado al suelo </w:t>
        </w:r>
      </w:ins>
      <w:ins w:id="27867" w:author="cesar" w:date="2005-03-15T16:22:00Z">
        <w:r w:rsidR="008D2076">
          <w:rPr>
            <w:rFonts w:ascii="Arial" w:hAnsi="Arial"/>
          </w:rPr>
          <w:t>c</w:t>
        </w:r>
      </w:ins>
      <w:ins w:id="27868" w:author="cesar" w:date="2005-03-04T15:57:00Z">
        <w:r w:rsidR="00D74906" w:rsidRPr="00D74906">
          <w:rPr>
            <w:rFonts w:ascii="Arial" w:hAnsi="Arial"/>
          </w:rPr>
          <w:t>orr</w:t>
        </w:r>
      </w:ins>
      <w:ins w:id="27869" w:author="cesar" w:date="2005-03-15T16:22:00Z">
        <w:r w:rsidR="008D2076">
          <w:rPr>
            <w:rFonts w:ascii="Arial" w:hAnsi="Arial"/>
          </w:rPr>
          <w:t>i</w:t>
        </w:r>
      </w:ins>
      <w:ins w:id="27870" w:author="cesar" w:date="2005-03-04T15:57:00Z">
        <w:r w:rsidR="00D74906" w:rsidRPr="00D74906">
          <w:rPr>
            <w:rFonts w:ascii="Arial" w:hAnsi="Arial"/>
          </w:rPr>
          <w:t>g</w:t>
        </w:r>
      </w:ins>
      <w:ins w:id="27871" w:author="cesar" w:date="2005-03-15T16:22:00Z">
        <w:r w:rsidR="008D2076">
          <w:rPr>
            <w:rFonts w:ascii="Arial" w:hAnsi="Arial"/>
          </w:rPr>
          <w:t>e</w:t>
        </w:r>
      </w:ins>
      <w:ins w:id="27872" w:author="cesar" w:date="2005-03-04T15:57:00Z">
        <w:r w:rsidR="00D74906" w:rsidRPr="00D74906">
          <w:rPr>
            <w:rFonts w:ascii="Arial" w:hAnsi="Arial"/>
          </w:rPr>
          <w:t xml:space="preserve"> </w:t>
        </w:r>
      </w:ins>
      <w:ins w:id="27873" w:author="cesar" w:date="2005-03-15T16:22:00Z">
        <w:r w:rsidR="008D2076">
          <w:rPr>
            <w:rFonts w:ascii="Arial" w:hAnsi="Arial"/>
          </w:rPr>
          <w:t xml:space="preserve">la </w:t>
        </w:r>
      </w:ins>
      <w:ins w:id="27874" w:author="cesar" w:date="2005-03-04T15:57:00Z">
        <w:r w:rsidR="00DE62C1">
          <w:rPr>
            <w:rFonts w:ascii="Arial" w:hAnsi="Arial"/>
          </w:rPr>
          <w:t>salinidad</w:t>
        </w:r>
      </w:ins>
      <w:ins w:id="27875" w:author="CESAR LARA" w:date="2005-07-01T14:16:00Z">
        <w:r w:rsidR="007B7302">
          <w:rPr>
            <w:rFonts w:ascii="Arial" w:hAnsi="Arial"/>
          </w:rPr>
          <w:t>,</w:t>
        </w:r>
      </w:ins>
      <w:ins w:id="27876" w:author="cesar" w:date="2005-03-04T15:57:00Z">
        <w:r w:rsidR="00DE62C1">
          <w:rPr>
            <w:rFonts w:ascii="Arial" w:hAnsi="Arial"/>
          </w:rPr>
          <w:t xml:space="preserve"> </w:t>
        </w:r>
      </w:ins>
      <w:ins w:id="27877" w:author="CESAR LARA" w:date="2005-07-01T14:16:00Z">
        <w:r w:rsidR="007B7302">
          <w:rPr>
            <w:rFonts w:ascii="Arial" w:hAnsi="Arial"/>
          </w:rPr>
          <w:t>s</w:t>
        </w:r>
      </w:ins>
      <w:ins w:id="27878" w:author="cesar" w:date="2005-03-04T15:57:00Z">
        <w:del w:id="27879" w:author="CESAR LARA" w:date="2005-07-01T14:13:00Z">
          <w:r w:rsidR="00DE62C1" w:rsidDel="007B7302">
            <w:rPr>
              <w:rFonts w:ascii="Arial" w:hAnsi="Arial"/>
            </w:rPr>
            <w:delText xml:space="preserve">al </w:delText>
          </w:r>
          <w:r w:rsidR="00D74906" w:rsidRPr="00D74906" w:rsidDel="007B7302">
            <w:rPr>
              <w:rFonts w:ascii="Arial" w:hAnsi="Arial"/>
            </w:rPr>
            <w:delText>facilita</w:delText>
          </w:r>
        </w:del>
      </w:ins>
      <w:ins w:id="27880" w:author="cesar" w:date="2005-03-23T16:43:00Z">
        <w:del w:id="27881" w:author="CESAR LARA" w:date="2005-07-01T14:13:00Z">
          <w:r w:rsidR="00DE62C1" w:rsidDel="007B7302">
            <w:rPr>
              <w:rFonts w:ascii="Arial" w:hAnsi="Arial"/>
            </w:rPr>
            <w:delText>r</w:delText>
          </w:r>
        </w:del>
      </w:ins>
      <w:ins w:id="27882" w:author="cesar" w:date="2005-03-04T15:57:00Z">
        <w:del w:id="27883" w:author="CESAR LARA" w:date="2005-07-01T14:13:00Z">
          <w:r w:rsidR="00D74906" w:rsidRPr="00D74906" w:rsidDel="007B7302">
            <w:rPr>
              <w:rFonts w:ascii="Arial" w:hAnsi="Arial"/>
            </w:rPr>
            <w:delText xml:space="preserve"> el lavado de sales </w:delText>
          </w:r>
        </w:del>
        <w:del w:id="27884" w:author="CESAR LARA" w:date="2005-07-01T14:16:00Z">
          <w:r w:rsidR="00D74906" w:rsidRPr="00D74906" w:rsidDel="007B7302">
            <w:rPr>
              <w:rFonts w:ascii="Arial" w:hAnsi="Arial"/>
            </w:rPr>
            <w:delText>tóxica</w:delText>
          </w:r>
        </w:del>
        <w:del w:id="27885" w:author="CESAR LARA" w:date="2005-07-01T14:13:00Z">
          <w:r w:rsidR="00D74906" w:rsidRPr="00D74906" w:rsidDel="007B7302">
            <w:rPr>
              <w:rFonts w:ascii="Arial" w:hAnsi="Arial"/>
            </w:rPr>
            <w:delText>s</w:delText>
          </w:r>
        </w:del>
        <w:del w:id="27886" w:author="CESAR LARA" w:date="2005-07-01T14:16:00Z">
          <w:r w:rsidR="00D74906" w:rsidRPr="00D74906" w:rsidDel="007B7302">
            <w:rPr>
              <w:rFonts w:ascii="Arial" w:hAnsi="Arial"/>
            </w:rPr>
            <w:delText xml:space="preserve"> para el cultivo (Sodio y Cloro)</w:delText>
          </w:r>
        </w:del>
      </w:ins>
      <w:ins w:id="27887" w:author="cesar" w:date="2005-03-15T16:24:00Z">
        <w:del w:id="27888" w:author="CESAR LARA" w:date="2005-07-01T14:16:00Z">
          <w:r w:rsidR="008D2076" w:rsidDel="007B7302">
            <w:rPr>
              <w:rFonts w:ascii="Arial" w:hAnsi="Arial"/>
            </w:rPr>
            <w:delText>,</w:delText>
          </w:r>
        </w:del>
      </w:ins>
      <w:ins w:id="27889" w:author="cesar" w:date="2005-03-04T15:57:00Z">
        <w:del w:id="27890" w:author="CESAR LARA" w:date="2005-07-01T14:16:00Z">
          <w:r w:rsidR="00D74906" w:rsidRPr="00D74906" w:rsidDel="007B7302">
            <w:rPr>
              <w:rFonts w:ascii="Arial" w:hAnsi="Arial"/>
            </w:rPr>
            <w:delText xml:space="preserve"> s</w:delText>
          </w:r>
        </w:del>
        <w:r w:rsidR="00D74906" w:rsidRPr="00D74906">
          <w:rPr>
            <w:rFonts w:ascii="Arial" w:hAnsi="Arial"/>
          </w:rPr>
          <w:t xml:space="preserve">olubiliza </w:t>
        </w:r>
      </w:ins>
      <w:ins w:id="27891" w:author="CESAR LARA" w:date="2005-09-09T01:05:00Z">
        <w:r w:rsidR="00B5172D">
          <w:rPr>
            <w:rFonts w:ascii="Arial" w:hAnsi="Arial"/>
          </w:rPr>
          <w:t xml:space="preserve">ciertos </w:t>
        </w:r>
      </w:ins>
      <w:ins w:id="27892" w:author="cesar" w:date="2005-03-04T15:57:00Z">
        <w:del w:id="27893" w:author="CESAR LARA" w:date="2005-07-01T14:17:00Z">
          <w:r w:rsidR="00D74906" w:rsidRPr="00D74906" w:rsidDel="007B7302">
            <w:rPr>
              <w:rFonts w:ascii="Arial" w:hAnsi="Arial"/>
            </w:rPr>
            <w:delText xml:space="preserve">ciertos </w:delText>
          </w:r>
        </w:del>
        <w:r w:rsidR="00D74906" w:rsidRPr="00D74906">
          <w:rPr>
            <w:rFonts w:ascii="Arial" w:hAnsi="Arial"/>
          </w:rPr>
          <w:t>minerales</w:t>
        </w:r>
        <w:del w:id="27894" w:author="CESAR LARA" w:date="2005-07-01T14:14:00Z">
          <w:r w:rsidR="00D74906" w:rsidRPr="00D74906" w:rsidDel="007B7302">
            <w:rPr>
              <w:rFonts w:ascii="Arial" w:hAnsi="Arial"/>
            </w:rPr>
            <w:delText xml:space="preserve"> como la cal y los fosfatos</w:delText>
          </w:r>
        </w:del>
      </w:ins>
      <w:ins w:id="27895" w:author="cesar" w:date="2005-03-15T16:24:00Z">
        <w:r w:rsidR="008D2076">
          <w:rPr>
            <w:rFonts w:ascii="Arial" w:hAnsi="Arial"/>
          </w:rPr>
          <w:t xml:space="preserve"> y a</w:t>
        </w:r>
      </w:ins>
      <w:ins w:id="27896" w:author="cesar" w:date="2005-03-04T15:57:00Z">
        <w:r w:rsidR="00D74906" w:rsidRPr="00D74906">
          <w:rPr>
            <w:rFonts w:ascii="Arial" w:hAnsi="Arial"/>
          </w:rPr>
          <w:t>celera la descomposición</w:t>
        </w:r>
        <w:r w:rsidR="00D74906" w:rsidRPr="00D74906">
          <w:rPr>
            <w:rFonts w:ascii="Arial" w:hAnsi="Arial"/>
            <w:b/>
          </w:rPr>
          <w:t xml:space="preserve"> </w:t>
        </w:r>
        <w:r w:rsidR="00D74906" w:rsidRPr="00D74906">
          <w:rPr>
            <w:rFonts w:ascii="Arial" w:hAnsi="Arial"/>
          </w:rPr>
          <w:t xml:space="preserve">de </w:t>
        </w:r>
        <w:del w:id="27897" w:author="CESAR LARA" w:date="2005-07-01T14:15:00Z">
          <w:r w:rsidR="00D74906" w:rsidRPr="00D74906" w:rsidDel="007B7302">
            <w:rPr>
              <w:rFonts w:ascii="Arial" w:hAnsi="Arial"/>
            </w:rPr>
            <w:delText xml:space="preserve">los </w:delText>
          </w:r>
        </w:del>
        <w:r w:rsidR="00D74906" w:rsidRPr="00D74906">
          <w:rPr>
            <w:rFonts w:ascii="Arial" w:hAnsi="Arial"/>
          </w:rPr>
          <w:t>desechos</w:t>
        </w:r>
        <w:del w:id="27898" w:author="CESAR LARA" w:date="2005-07-27T22:24:00Z">
          <w:r w:rsidR="00D74906" w:rsidRPr="00D74906" w:rsidDel="009341EA">
            <w:rPr>
              <w:rFonts w:ascii="Arial" w:hAnsi="Arial"/>
            </w:rPr>
            <w:delText xml:space="preserve"> orgánicos</w:delText>
          </w:r>
        </w:del>
        <w:del w:id="27899" w:author="CESAR LARA" w:date="2005-10-19T20:14:00Z">
          <w:r w:rsidR="00D74906" w:rsidRPr="00D74906" w:rsidDel="007756B5">
            <w:rPr>
              <w:rFonts w:ascii="Arial" w:hAnsi="Arial"/>
              <w:b/>
            </w:rPr>
            <w:delText xml:space="preserve"> </w:delText>
          </w:r>
          <w:r w:rsidR="00D74906" w:rsidRPr="00D74906" w:rsidDel="007756B5">
            <w:rPr>
              <w:rFonts w:ascii="Arial" w:hAnsi="Arial"/>
            </w:rPr>
            <w:delText xml:space="preserve">en </w:delText>
          </w:r>
        </w:del>
      </w:ins>
      <w:ins w:id="27900" w:author="cesar" w:date="2005-03-24T12:43:00Z">
        <w:del w:id="27901" w:author="CESAR LARA" w:date="2005-10-19T20:14:00Z">
          <w:r w:rsidR="00131D62" w:rsidDel="007756B5">
            <w:rPr>
              <w:rFonts w:ascii="Arial" w:hAnsi="Arial"/>
            </w:rPr>
            <w:delText xml:space="preserve">la </w:delText>
          </w:r>
        </w:del>
      </w:ins>
      <w:ins w:id="27902" w:author="cesar" w:date="2005-03-04T15:57:00Z">
        <w:del w:id="27903" w:author="CESAR LARA" w:date="2005-10-19T20:14:00Z">
          <w:r w:rsidR="00D74906" w:rsidRPr="00D74906" w:rsidDel="007756B5">
            <w:rPr>
              <w:rFonts w:ascii="Arial" w:hAnsi="Arial"/>
            </w:rPr>
            <w:delText>ferment</w:delText>
          </w:r>
        </w:del>
        <w:del w:id="27904" w:author="CESAR LARA" w:date="2005-10-19T20:15:00Z">
          <w:r w:rsidR="00D74906" w:rsidRPr="00D74906" w:rsidDel="007756B5">
            <w:rPr>
              <w:rFonts w:ascii="Arial" w:hAnsi="Arial"/>
            </w:rPr>
            <w:delText>ación</w:delText>
          </w:r>
        </w:del>
        <w:r w:rsidR="00D74906" w:rsidRPr="00D74906">
          <w:rPr>
            <w:rFonts w:ascii="Arial" w:hAnsi="Arial"/>
          </w:rPr>
          <w:t>.</w:t>
        </w:r>
      </w:ins>
      <w:ins w:id="27905" w:author="CESAR LARA" w:date="2005-07-27T22:22:00Z">
        <w:r w:rsidR="009341EA">
          <w:rPr>
            <w:rFonts w:ascii="Arial" w:hAnsi="Arial"/>
          </w:rPr>
          <w:t xml:space="preserve">  </w:t>
        </w:r>
        <w:r w:rsidR="009341EA" w:rsidRPr="002E34DC">
          <w:rPr>
            <w:rFonts w:ascii="Arial" w:hAnsi="Arial"/>
          </w:rPr>
          <w:t>(Tabora y Shintani, 1999).</w:t>
        </w:r>
      </w:ins>
    </w:p>
    <w:p w:rsidR="00D74906" w:rsidRPr="00D74906" w:rsidRDefault="00D74906" w:rsidP="00D74906">
      <w:pPr>
        <w:pStyle w:val="Textoindependiente"/>
        <w:numPr>
          <w:ins w:id="27906" w:author="JUAN AYCART" w:date="2005-03-04T15:57:00Z"/>
        </w:numPr>
        <w:spacing w:line="480" w:lineRule="auto"/>
        <w:ind w:left="720"/>
        <w:rPr>
          <w:ins w:id="27907" w:author="cesar" w:date="2005-03-04T15:57:00Z"/>
          <w:rFonts w:ascii="Arial" w:hAnsi="Arial"/>
        </w:rPr>
      </w:pPr>
    </w:p>
    <w:p w:rsidR="00D74906" w:rsidRPr="00D74906" w:rsidDel="009341EA" w:rsidRDefault="008B5904" w:rsidP="00554933">
      <w:pPr>
        <w:pStyle w:val="Textoindependiente"/>
        <w:spacing w:line="480" w:lineRule="auto"/>
        <w:ind w:left="1620"/>
        <w:rPr>
          <w:ins w:id="27908" w:author="cesar" w:date="2005-03-04T15:57:00Z"/>
          <w:del w:id="27909" w:author="CESAR LARA" w:date="2005-07-27T22:24:00Z"/>
          <w:rFonts w:ascii="Arial" w:hAnsi="Arial"/>
          <w:b/>
        </w:rPr>
        <w:pPrChange w:id="27910" w:author="CESAR LARA" w:date="2005-10-19T20:18:00Z">
          <w:pPr>
            <w:pStyle w:val="Textoindependiente"/>
            <w:spacing w:line="480" w:lineRule="auto"/>
            <w:ind w:left="1260"/>
          </w:pPr>
        </w:pPrChange>
      </w:pPr>
      <w:ins w:id="27911" w:author="CESAR LARA" w:date="2005-09-09T08:56:00Z">
        <w:r>
          <w:rPr>
            <w:rFonts w:ascii="Arial" w:hAnsi="Arial"/>
          </w:rPr>
          <w:t xml:space="preserve">Suquilanda (2001), </w:t>
        </w:r>
      </w:ins>
      <w:ins w:id="27912" w:author="CESAR LARA" w:date="2005-10-10T09:59:00Z">
        <w:r w:rsidR="002D6C5E">
          <w:rPr>
            <w:rFonts w:ascii="Arial" w:hAnsi="Arial"/>
          </w:rPr>
          <w:t>indi</w:t>
        </w:r>
      </w:ins>
      <w:ins w:id="27913" w:author="CESAR LARA" w:date="2005-09-09T08:56:00Z">
        <w:r>
          <w:rPr>
            <w:rFonts w:ascii="Arial" w:hAnsi="Arial"/>
          </w:rPr>
          <w:t>ca que e</w:t>
        </w:r>
      </w:ins>
    </w:p>
    <w:p w:rsidR="00D74906" w:rsidDel="002D6C5E" w:rsidRDefault="00C14CE3" w:rsidP="00554933">
      <w:pPr>
        <w:pStyle w:val="Textoindependiente"/>
        <w:spacing w:line="480" w:lineRule="auto"/>
        <w:ind w:left="1620"/>
        <w:rPr>
          <w:del w:id="27914" w:author="Unknown"/>
          <w:rFonts w:ascii="Arial" w:hAnsi="Arial"/>
          <w:b/>
        </w:rPr>
        <w:pPrChange w:id="27915" w:author="CESAR LARA" w:date="2005-10-19T20:18:00Z">
          <w:pPr>
            <w:pStyle w:val="Textoindependiente"/>
            <w:spacing w:line="480" w:lineRule="auto"/>
            <w:ind w:left="1260"/>
          </w:pPr>
        </w:pPrChange>
      </w:pPr>
      <w:ins w:id="27916" w:author="cesar" w:date="2005-03-04T16:13:00Z">
        <w:del w:id="27917" w:author="CESAR LARA" w:date="2005-09-09T08:56:00Z">
          <w:r w:rsidDel="008B5904">
            <w:rPr>
              <w:rFonts w:ascii="Arial" w:hAnsi="Arial"/>
            </w:rPr>
            <w:delText>E</w:delText>
          </w:r>
        </w:del>
        <w:r>
          <w:rPr>
            <w:rFonts w:ascii="Arial" w:hAnsi="Arial"/>
          </w:rPr>
          <w:t>l</w:t>
        </w:r>
      </w:ins>
      <w:ins w:id="27918" w:author="cesar" w:date="2005-03-04T16:14:00Z">
        <w:r>
          <w:rPr>
            <w:rFonts w:ascii="Arial" w:hAnsi="Arial"/>
          </w:rPr>
          <w:t xml:space="preserve"> EM posee </w:t>
        </w:r>
      </w:ins>
      <w:ins w:id="27919" w:author="CESAR LARA" w:date="2005-10-10T09:59:00Z">
        <w:r w:rsidR="002D6C5E">
          <w:rPr>
            <w:rFonts w:ascii="Arial" w:hAnsi="Arial"/>
          </w:rPr>
          <w:t>3</w:t>
        </w:r>
      </w:ins>
      <w:ins w:id="27920" w:author="CESAR LARA" w:date="2005-08-16T19:28:00Z">
        <w:r w:rsidR="00774B90">
          <w:rPr>
            <w:rFonts w:ascii="Arial" w:hAnsi="Arial"/>
          </w:rPr>
          <w:t xml:space="preserve"> </w:t>
        </w:r>
      </w:ins>
      <w:ins w:id="27921" w:author="CESAR LARA" w:date="2005-09-09T08:55:00Z">
        <w:r w:rsidR="002D6C5E">
          <w:rPr>
            <w:rFonts w:ascii="Arial" w:hAnsi="Arial"/>
          </w:rPr>
          <w:t>grupos</w:t>
        </w:r>
      </w:ins>
      <w:ins w:id="27922" w:author="CESAR LARA" w:date="2005-10-10T10:02:00Z">
        <w:r w:rsidR="002D6C5E">
          <w:rPr>
            <w:rFonts w:ascii="Arial" w:hAnsi="Arial"/>
          </w:rPr>
          <w:t xml:space="preserve"> </w:t>
        </w:r>
      </w:ins>
      <w:ins w:id="27923" w:author="CESAR LARA" w:date="2005-09-09T08:55:00Z">
        <w:r w:rsidR="008B5904">
          <w:rPr>
            <w:rFonts w:ascii="Arial" w:hAnsi="Arial"/>
          </w:rPr>
          <w:t>de</w:t>
        </w:r>
      </w:ins>
      <w:ins w:id="27924" w:author="cesar" w:date="2005-03-04T16:14:00Z">
        <w:del w:id="27925" w:author="CESAR LARA" w:date="2005-08-16T19:29:00Z">
          <w:r w:rsidDel="00774B90">
            <w:rPr>
              <w:rFonts w:ascii="Arial" w:hAnsi="Arial"/>
            </w:rPr>
            <w:delText>los siguientes</w:delText>
          </w:r>
        </w:del>
        <w:del w:id="27926" w:author="CESAR LARA" w:date="2005-09-09T08:55:00Z">
          <w:r w:rsidDel="008B5904">
            <w:rPr>
              <w:rFonts w:ascii="Arial" w:hAnsi="Arial"/>
            </w:rPr>
            <w:delText xml:space="preserve"> </w:delText>
          </w:r>
        </w:del>
      </w:ins>
      <w:ins w:id="27927" w:author="CESAR LARA" w:date="2005-08-16T19:29:00Z">
        <w:r w:rsidR="00774B90">
          <w:rPr>
            <w:rFonts w:ascii="Arial" w:hAnsi="Arial"/>
          </w:rPr>
          <w:t xml:space="preserve"> </w:t>
        </w:r>
      </w:ins>
      <w:ins w:id="27928" w:author="cesar" w:date="2005-03-04T16:14:00Z">
        <w:r>
          <w:rPr>
            <w:rFonts w:ascii="Arial" w:hAnsi="Arial"/>
          </w:rPr>
          <w:t>microorg</w:t>
        </w:r>
      </w:ins>
      <w:ins w:id="27929" w:author="cesar" w:date="2005-03-04T16:16:00Z">
        <w:r w:rsidR="00CB1346">
          <w:rPr>
            <w:rFonts w:ascii="Arial" w:hAnsi="Arial"/>
          </w:rPr>
          <w:t>an</w:t>
        </w:r>
      </w:ins>
      <w:ins w:id="27930" w:author="cesar" w:date="2005-03-04T16:14:00Z">
        <w:r>
          <w:rPr>
            <w:rFonts w:ascii="Arial" w:hAnsi="Arial"/>
          </w:rPr>
          <w:t>ismos</w:t>
        </w:r>
      </w:ins>
      <w:ins w:id="27931" w:author="CESAR LARA" w:date="2005-09-09T08:59:00Z">
        <w:r w:rsidR="00D17986">
          <w:rPr>
            <w:rFonts w:ascii="Arial" w:hAnsi="Arial"/>
          </w:rPr>
          <w:t>:</w:t>
        </w:r>
      </w:ins>
      <w:ins w:id="27932" w:author="CESAR LARA" w:date="2005-09-09T08:57:00Z">
        <w:r w:rsidR="00D17986">
          <w:rPr>
            <w:rFonts w:ascii="Arial" w:hAnsi="Arial"/>
          </w:rPr>
          <w:t xml:space="preserve"> </w:t>
        </w:r>
      </w:ins>
      <w:ins w:id="27933" w:author="cesar" w:date="2005-03-05T12:55:00Z">
        <w:del w:id="27934" w:author="CESAR LARA" w:date="2005-09-09T08:57:00Z">
          <w:r w:rsidR="00563EF6" w:rsidDel="00D17986">
            <w:rPr>
              <w:rFonts w:ascii="Arial" w:hAnsi="Arial"/>
            </w:rPr>
            <w:delText xml:space="preserve"> segú</w:delText>
          </w:r>
        </w:del>
        <w:del w:id="27935" w:author="CESAR LARA" w:date="2005-09-09T08:56:00Z">
          <w:r w:rsidR="00563EF6" w:rsidDel="00D17986">
            <w:rPr>
              <w:rFonts w:ascii="Arial" w:hAnsi="Arial"/>
            </w:rPr>
            <w:delText>n</w:delText>
          </w:r>
          <w:r w:rsidR="00563EF6" w:rsidDel="008B5904">
            <w:rPr>
              <w:rFonts w:ascii="Arial" w:hAnsi="Arial"/>
            </w:rPr>
            <w:delText xml:space="preserve"> Suquilanda (2001)</w:delText>
          </w:r>
        </w:del>
      </w:ins>
      <w:ins w:id="27936" w:author="cesar" w:date="2005-03-24T12:59:00Z">
        <w:del w:id="27937" w:author="CESAR LARA" w:date="2005-09-09T08:56:00Z">
          <w:r w:rsidR="00B34E79" w:rsidRPr="00B34E79" w:rsidDel="008B5904">
            <w:rPr>
              <w:rFonts w:ascii="Arial" w:hAnsi="Arial"/>
            </w:rPr>
            <w:delText xml:space="preserve"> </w:delText>
          </w:r>
          <w:r w:rsidR="00B34E79" w:rsidDel="008B5904">
            <w:rPr>
              <w:rFonts w:ascii="Arial" w:hAnsi="Arial"/>
            </w:rPr>
            <w:delText xml:space="preserve">y </w:delText>
          </w:r>
          <w:r w:rsidR="00B34E79" w:rsidRPr="00CC7630" w:rsidDel="008B5904">
            <w:rPr>
              <w:rFonts w:ascii="Arial" w:hAnsi="Arial"/>
            </w:rPr>
            <w:delText xml:space="preserve">Tabora y Shintani </w:delText>
          </w:r>
          <w:r w:rsidR="00B34E79" w:rsidDel="008B5904">
            <w:rPr>
              <w:rFonts w:ascii="Arial" w:hAnsi="Arial"/>
            </w:rPr>
            <w:delText>(1999</w:delText>
          </w:r>
          <w:r w:rsidR="00B34E79" w:rsidRPr="00CC7630" w:rsidDel="008B5904">
            <w:rPr>
              <w:rFonts w:ascii="Arial" w:hAnsi="Arial"/>
            </w:rPr>
            <w:delText>)</w:delText>
          </w:r>
        </w:del>
      </w:ins>
      <w:ins w:id="27938" w:author="cesar" w:date="2005-03-04T16:14:00Z">
        <w:del w:id="27939" w:author="CESAR LARA" w:date="2005-09-09T08:57:00Z">
          <w:r w:rsidDel="00D17986">
            <w:rPr>
              <w:rFonts w:ascii="Arial" w:hAnsi="Arial"/>
            </w:rPr>
            <w:delText>:</w:delText>
          </w:r>
        </w:del>
      </w:ins>
    </w:p>
    <w:p w:rsidR="002D6C5E" w:rsidRPr="00D74906" w:rsidRDefault="002D6C5E" w:rsidP="00554933">
      <w:pPr>
        <w:pStyle w:val="Textoindependiente"/>
        <w:numPr>
          <w:ins w:id="27940" w:author="CESAR LARA" w:date="2005-10-10T10:02:00Z"/>
        </w:numPr>
        <w:spacing w:line="480" w:lineRule="auto"/>
        <w:ind w:left="1620"/>
        <w:rPr>
          <w:ins w:id="27941" w:author="CESAR LARA" w:date="2005-10-10T10:02:00Z"/>
          <w:rFonts w:ascii="Arial" w:hAnsi="Arial"/>
          <w:b/>
        </w:rPr>
        <w:pPrChange w:id="27942" w:author="CESAR LARA" w:date="2005-10-19T20:18:00Z">
          <w:pPr>
            <w:pStyle w:val="Textoindependiente"/>
            <w:spacing w:line="480" w:lineRule="auto"/>
            <w:ind w:left="1260"/>
          </w:pPr>
        </w:pPrChange>
      </w:pPr>
    </w:p>
    <w:p w:rsidR="00D74906" w:rsidRPr="00D74906" w:rsidRDefault="00C14CE3" w:rsidP="00554933">
      <w:pPr>
        <w:pStyle w:val="Textoindependiente"/>
        <w:spacing w:line="480" w:lineRule="auto"/>
        <w:ind w:left="1620"/>
        <w:rPr>
          <w:ins w:id="27943" w:author="cesar" w:date="2005-03-04T15:57:00Z"/>
          <w:rFonts w:ascii="Arial" w:hAnsi="Arial"/>
        </w:rPr>
        <w:pPrChange w:id="27944" w:author="CESAR LARA" w:date="2005-10-19T20:17:00Z">
          <w:pPr>
            <w:pStyle w:val="Textoindependiente"/>
            <w:spacing w:line="480" w:lineRule="auto"/>
            <w:ind w:left="1260"/>
          </w:pPr>
        </w:pPrChange>
      </w:pPr>
      <w:ins w:id="27945" w:author="cesar" w:date="2005-03-04T15:57:00Z">
        <w:r w:rsidRPr="00554933">
          <w:rPr>
            <w:rFonts w:ascii="Arial" w:hAnsi="Arial"/>
            <w:rPrChange w:id="27946" w:author="CESAR LARA" w:date="2005-10-19T20:18:00Z">
              <w:rPr>
                <w:rFonts w:ascii="Arial" w:hAnsi="Arial"/>
                <w:b/>
              </w:rPr>
            </w:rPrChange>
          </w:rPr>
          <w:t xml:space="preserve">BACTERIAS </w:t>
        </w:r>
        <w:del w:id="27947" w:author="CESAR LARA" w:date="2005-07-27T22:24:00Z">
          <w:r w:rsidRPr="00554933" w:rsidDel="009341EA">
            <w:rPr>
              <w:rFonts w:ascii="Arial" w:hAnsi="Arial"/>
              <w:rPrChange w:id="27948" w:author="CESAR LARA" w:date="2005-10-19T20:18:00Z">
                <w:rPr>
                  <w:rFonts w:ascii="Arial" w:hAnsi="Arial"/>
                  <w:b/>
                </w:rPr>
              </w:rPrChange>
            </w:rPr>
            <w:delText>A</w:delText>
          </w:r>
        </w:del>
      </w:ins>
      <w:ins w:id="27949" w:author="CESAR LARA" w:date="2005-07-27T22:24:00Z">
        <w:r w:rsidR="009341EA" w:rsidRPr="00554933">
          <w:rPr>
            <w:rFonts w:ascii="Arial" w:hAnsi="Arial" w:cs="Arial"/>
            <w:rPrChange w:id="27950" w:author="CESAR LARA" w:date="2005-10-19T20:18:00Z">
              <w:rPr>
                <w:rFonts w:ascii="Arial" w:hAnsi="Arial" w:cs="Arial"/>
                <w:b/>
              </w:rPr>
            </w:rPrChange>
          </w:rPr>
          <w:t>Á</w:t>
        </w:r>
      </w:ins>
      <w:ins w:id="27951" w:author="cesar" w:date="2005-03-04T15:57:00Z">
        <w:r w:rsidRPr="00554933">
          <w:rPr>
            <w:rFonts w:ascii="Arial" w:hAnsi="Arial"/>
            <w:rPrChange w:id="27952" w:author="CESAR LARA" w:date="2005-10-19T20:18:00Z">
              <w:rPr>
                <w:rFonts w:ascii="Arial" w:hAnsi="Arial"/>
                <w:b/>
              </w:rPr>
            </w:rPrChange>
          </w:rPr>
          <w:t>CIDO L</w:t>
        </w:r>
      </w:ins>
      <w:ins w:id="27953" w:author="cesar" w:date="2005-03-04T16:14:00Z">
        <w:r w:rsidRPr="00554933">
          <w:rPr>
            <w:rFonts w:ascii="Arial" w:hAnsi="Arial"/>
            <w:rPrChange w:id="27954" w:author="CESAR LARA" w:date="2005-10-19T20:18:00Z">
              <w:rPr>
                <w:rFonts w:ascii="Arial" w:hAnsi="Arial"/>
                <w:b/>
              </w:rPr>
            </w:rPrChange>
          </w:rPr>
          <w:t>Á</w:t>
        </w:r>
      </w:ins>
      <w:ins w:id="27955" w:author="cesar" w:date="2005-03-04T15:57:00Z">
        <w:r w:rsidR="00D74906" w:rsidRPr="00554933">
          <w:rPr>
            <w:rFonts w:ascii="Arial" w:hAnsi="Arial"/>
            <w:rPrChange w:id="27956" w:author="CESAR LARA" w:date="2005-10-19T20:18:00Z">
              <w:rPr>
                <w:rFonts w:ascii="Arial" w:hAnsi="Arial"/>
                <w:b/>
              </w:rPr>
            </w:rPrChange>
          </w:rPr>
          <w:t>CTICAS</w:t>
        </w:r>
      </w:ins>
      <w:ins w:id="27957" w:author="cesar" w:date="2005-03-04T16:14:00Z">
        <w:r w:rsidRPr="00554933">
          <w:rPr>
            <w:rFonts w:ascii="Arial" w:hAnsi="Arial"/>
            <w:rPrChange w:id="27958" w:author="CESAR LARA" w:date="2005-10-19T20:18:00Z">
              <w:rPr/>
            </w:rPrChange>
          </w:rPr>
          <w:sym w:font="Wingdings" w:char="F0E0"/>
        </w:r>
      </w:ins>
      <w:ins w:id="27959" w:author="cesar" w:date="2005-03-04T15:57:00Z">
        <w:r w:rsidR="00D74906" w:rsidRPr="00D74906">
          <w:rPr>
            <w:rFonts w:ascii="Arial" w:hAnsi="Arial"/>
          </w:rPr>
          <w:t xml:space="preserve"> Producen ácido láctico</w:t>
        </w:r>
      </w:ins>
      <w:ins w:id="27960" w:author="cesar" w:date="2005-03-15T16:25:00Z">
        <w:r w:rsidR="008D2076">
          <w:rPr>
            <w:rFonts w:ascii="Arial" w:hAnsi="Arial"/>
          </w:rPr>
          <w:t xml:space="preserve">, el cual </w:t>
        </w:r>
      </w:ins>
      <w:ins w:id="27961" w:author="cesar" w:date="2005-03-04T15:57:00Z">
        <w:r w:rsidR="00D74906" w:rsidRPr="00D74906">
          <w:rPr>
            <w:rFonts w:ascii="Arial" w:hAnsi="Arial"/>
          </w:rPr>
          <w:t>suprime microorganismos nocivos</w:t>
        </w:r>
      </w:ins>
      <w:ins w:id="27962" w:author="CESAR LARA" w:date="2005-10-20T08:14:00Z">
        <w:r w:rsidR="00F97C74">
          <w:rPr>
            <w:rFonts w:ascii="Arial" w:hAnsi="Arial"/>
          </w:rPr>
          <w:t xml:space="preserve"> y</w:t>
        </w:r>
      </w:ins>
      <w:ins w:id="27963" w:author="cesar" w:date="2005-03-04T15:57:00Z">
        <w:del w:id="27964" w:author="CESAR LARA" w:date="2005-07-01T14:19:00Z">
          <w:r w:rsidR="00D74906" w:rsidRPr="00D74906" w:rsidDel="007B7302">
            <w:rPr>
              <w:rFonts w:ascii="Arial" w:hAnsi="Arial"/>
            </w:rPr>
            <w:delText xml:space="preserve">. </w:delText>
          </w:r>
        </w:del>
      </w:ins>
      <w:ins w:id="27965" w:author="cesar" w:date="2005-03-15T16:31:00Z">
        <w:del w:id="27966" w:author="CESAR LARA" w:date="2005-07-01T14:19:00Z">
          <w:r w:rsidR="008D2076" w:rsidDel="007B7302">
            <w:rPr>
              <w:rFonts w:ascii="Arial" w:hAnsi="Arial"/>
            </w:rPr>
            <w:delText>C</w:delText>
          </w:r>
        </w:del>
        <w:del w:id="27967" w:author="CESAR LARA" w:date="2005-10-20T08:14:00Z">
          <w:r w:rsidR="008D2076" w:rsidDel="00F97C74">
            <w:rPr>
              <w:rFonts w:ascii="Arial" w:hAnsi="Arial"/>
            </w:rPr>
            <w:delText>rean</w:delText>
          </w:r>
        </w:del>
      </w:ins>
      <w:ins w:id="27968" w:author="cesar" w:date="2005-03-15T16:30:00Z">
        <w:del w:id="27969" w:author="CESAR LARA" w:date="2005-10-20T08:14:00Z">
          <w:r w:rsidR="008D2076" w:rsidRPr="00CC7630" w:rsidDel="00F97C74">
            <w:rPr>
              <w:rFonts w:ascii="Arial" w:hAnsi="Arial"/>
            </w:rPr>
            <w:delText xml:space="preserve"> un medio no propicio para los</w:delText>
          </w:r>
        </w:del>
        <w:r w:rsidR="008D2076" w:rsidRPr="00CC7630">
          <w:rPr>
            <w:rFonts w:ascii="Arial" w:hAnsi="Arial"/>
          </w:rPr>
          <w:t xml:space="preserve"> </w:t>
        </w:r>
      </w:ins>
      <w:ins w:id="27970" w:author="CESAR LARA" w:date="2005-10-20T08:14:00Z">
        <w:r w:rsidR="00F97C74">
          <w:rPr>
            <w:rFonts w:ascii="Arial" w:hAnsi="Arial"/>
          </w:rPr>
          <w:t xml:space="preserve">ciertos </w:t>
        </w:r>
      </w:ins>
      <w:ins w:id="27971" w:author="cesar" w:date="2005-03-15T16:30:00Z">
        <w:r w:rsidR="008D2076" w:rsidRPr="00CC7630">
          <w:rPr>
            <w:rFonts w:ascii="Arial" w:hAnsi="Arial"/>
          </w:rPr>
          <w:t xml:space="preserve">nemátodos </w:t>
        </w:r>
      </w:ins>
      <w:ins w:id="27972" w:author="CESAR LARA" w:date="2005-07-01T14:20:00Z">
        <w:r w:rsidR="000A0618">
          <w:rPr>
            <w:rFonts w:ascii="Arial" w:hAnsi="Arial"/>
          </w:rPr>
          <w:t>y</w:t>
        </w:r>
      </w:ins>
      <w:ins w:id="27973" w:author="cesar" w:date="2005-03-15T16:30:00Z">
        <w:del w:id="27974" w:author="CESAR LARA" w:date="2005-07-01T14:20:00Z">
          <w:r w:rsidR="008D2076" w:rsidRPr="00CC7630" w:rsidDel="000A0618">
            <w:rPr>
              <w:rFonts w:ascii="Arial" w:hAnsi="Arial"/>
            </w:rPr>
            <w:delText>e indirectamente</w:delText>
          </w:r>
        </w:del>
        <w:r w:rsidR="008D2076" w:rsidRPr="00CC7630">
          <w:rPr>
            <w:rFonts w:ascii="Arial" w:hAnsi="Arial"/>
          </w:rPr>
          <w:t xml:space="preserve"> </w:t>
        </w:r>
      </w:ins>
      <w:ins w:id="27975" w:author="CESAR LARA" w:date="2005-10-20T08:16:00Z">
        <w:r w:rsidR="00F97C74">
          <w:rPr>
            <w:rFonts w:ascii="Arial" w:hAnsi="Arial"/>
          </w:rPr>
          <w:t xml:space="preserve">además </w:t>
        </w:r>
      </w:ins>
      <w:ins w:id="27976" w:author="cesar" w:date="2005-03-15T16:30:00Z">
        <w:r w:rsidR="008D2076" w:rsidRPr="00CC7630">
          <w:rPr>
            <w:rFonts w:ascii="Arial" w:hAnsi="Arial"/>
          </w:rPr>
          <w:t>contribuye</w:t>
        </w:r>
      </w:ins>
      <w:ins w:id="27977" w:author="CESAR LARA" w:date="2005-07-01T14:20:00Z">
        <w:r w:rsidR="000A0618">
          <w:rPr>
            <w:rFonts w:ascii="Arial" w:hAnsi="Arial"/>
          </w:rPr>
          <w:t>n</w:t>
        </w:r>
      </w:ins>
      <w:ins w:id="27978" w:author="cesar" w:date="2005-03-15T16:30:00Z">
        <w:r w:rsidR="008D2076" w:rsidRPr="00CC7630">
          <w:rPr>
            <w:rFonts w:ascii="Arial" w:hAnsi="Arial"/>
          </w:rPr>
          <w:t xml:space="preserve"> </w:t>
        </w:r>
      </w:ins>
      <w:ins w:id="27979" w:author="CESAR LARA" w:date="2005-07-01T14:20:00Z">
        <w:r w:rsidR="000A0618">
          <w:rPr>
            <w:rFonts w:ascii="Arial" w:hAnsi="Arial"/>
          </w:rPr>
          <w:t xml:space="preserve">con </w:t>
        </w:r>
      </w:ins>
      <w:ins w:id="27980" w:author="cesar" w:date="2005-03-15T16:30:00Z">
        <w:del w:id="27981" w:author="CESAR LARA" w:date="2005-07-01T14:20:00Z">
          <w:r w:rsidR="008D2076" w:rsidRPr="00CC7630" w:rsidDel="000A0618">
            <w:rPr>
              <w:rFonts w:ascii="Arial" w:hAnsi="Arial"/>
            </w:rPr>
            <w:delText xml:space="preserve">a </w:delText>
          </w:r>
        </w:del>
        <w:r w:rsidR="008D2076" w:rsidRPr="00CC7630">
          <w:rPr>
            <w:rFonts w:ascii="Arial" w:hAnsi="Arial"/>
          </w:rPr>
          <w:t xml:space="preserve">la </w:t>
        </w:r>
        <w:del w:id="27982" w:author="CESAR LARA" w:date="2005-07-01T14:20:00Z">
          <w:r w:rsidR="008D2076" w:rsidRPr="00CC7630" w:rsidDel="007B7302">
            <w:rPr>
              <w:rFonts w:ascii="Arial" w:hAnsi="Arial"/>
            </w:rPr>
            <w:delText xml:space="preserve">capacidad </w:delText>
          </w:r>
          <w:r w:rsidR="008D2076" w:rsidRPr="00CC7630" w:rsidDel="000A0618">
            <w:rPr>
              <w:rFonts w:ascii="Arial" w:hAnsi="Arial"/>
            </w:rPr>
            <w:delText>nutrici</w:delText>
          </w:r>
        </w:del>
      </w:ins>
      <w:ins w:id="27983" w:author="CESAR LARA" w:date="2005-07-01T14:20:00Z">
        <w:r w:rsidR="000A0618" w:rsidRPr="00CC7630">
          <w:rPr>
            <w:rFonts w:ascii="Arial" w:hAnsi="Arial"/>
          </w:rPr>
          <w:t>nutrici</w:t>
        </w:r>
        <w:r w:rsidR="000A0618">
          <w:rPr>
            <w:rFonts w:ascii="Arial" w:hAnsi="Arial"/>
          </w:rPr>
          <w:t xml:space="preserve">ón </w:t>
        </w:r>
      </w:ins>
      <w:ins w:id="27984" w:author="cesar" w:date="2005-03-15T16:30:00Z">
        <w:del w:id="27985" w:author="CESAR LARA" w:date="2005-07-01T14:20:00Z">
          <w:r w:rsidR="008D2076" w:rsidRPr="00CC7630" w:rsidDel="000A0618">
            <w:rPr>
              <w:rFonts w:ascii="Arial" w:hAnsi="Arial"/>
            </w:rPr>
            <w:delText>onal</w:delText>
          </w:r>
        </w:del>
        <w:r w:rsidR="008D2076" w:rsidRPr="00CC7630">
          <w:rPr>
            <w:rFonts w:ascii="Arial" w:hAnsi="Arial"/>
          </w:rPr>
          <w:t xml:space="preserve"> de las plantas.</w:t>
        </w:r>
      </w:ins>
      <w:ins w:id="27986" w:author="cesar" w:date="2005-03-15T16:32:00Z">
        <w:r w:rsidR="008D2076">
          <w:rPr>
            <w:rFonts w:ascii="Arial" w:hAnsi="Arial"/>
          </w:rPr>
          <w:t xml:space="preserve"> </w:t>
        </w:r>
      </w:ins>
      <w:ins w:id="27987" w:author="cesar" w:date="2005-03-15T16:30:00Z">
        <w:r w:rsidR="008D2076" w:rsidRPr="00CC7630">
          <w:rPr>
            <w:rFonts w:ascii="Arial" w:hAnsi="Arial"/>
          </w:rPr>
          <w:t xml:space="preserve"> </w:t>
        </w:r>
      </w:ins>
    </w:p>
    <w:p w:rsidR="00D74906" w:rsidRPr="00D74906" w:rsidRDefault="00D74906" w:rsidP="00554933">
      <w:pPr>
        <w:pStyle w:val="Textoindependiente"/>
        <w:spacing w:line="480" w:lineRule="auto"/>
        <w:ind w:left="1620"/>
        <w:rPr>
          <w:ins w:id="27988" w:author="cesar" w:date="2005-03-04T15:57:00Z"/>
          <w:rFonts w:ascii="Arial" w:hAnsi="Arial"/>
        </w:rPr>
        <w:pPrChange w:id="27989" w:author="CESAR LARA" w:date="2005-10-19T20:17:00Z">
          <w:pPr>
            <w:pStyle w:val="Textoindependiente"/>
            <w:spacing w:line="480" w:lineRule="auto"/>
            <w:ind w:left="1260"/>
          </w:pPr>
        </w:pPrChange>
      </w:pPr>
      <w:ins w:id="27990" w:author="cesar" w:date="2005-03-04T15:57:00Z">
        <w:r w:rsidRPr="00554933">
          <w:rPr>
            <w:rFonts w:ascii="Arial" w:hAnsi="Arial"/>
            <w:rPrChange w:id="27991" w:author="CESAR LARA" w:date="2005-10-19T20:18:00Z">
              <w:rPr>
                <w:rFonts w:ascii="Arial" w:hAnsi="Arial"/>
                <w:b/>
              </w:rPr>
            </w:rPrChange>
          </w:rPr>
          <w:t>LEVADURAS</w:t>
        </w:r>
      </w:ins>
      <w:ins w:id="27992" w:author="cesar" w:date="2005-03-04T16:14:00Z">
        <w:r w:rsidR="00C14CE3" w:rsidRPr="00554933">
          <w:rPr>
            <w:rFonts w:ascii="Arial" w:hAnsi="Arial"/>
            <w:rPrChange w:id="27993" w:author="CESAR LARA" w:date="2005-10-19T20:18:00Z">
              <w:rPr/>
            </w:rPrChange>
          </w:rPr>
          <w:sym w:font="Wingdings" w:char="F0E0"/>
        </w:r>
      </w:ins>
      <w:ins w:id="27994" w:author="cesar" w:date="2005-03-04T15:57:00Z">
        <w:r w:rsidRPr="00D74906">
          <w:rPr>
            <w:rFonts w:ascii="Arial" w:hAnsi="Arial"/>
          </w:rPr>
          <w:t xml:space="preserve"> </w:t>
        </w:r>
      </w:ins>
      <w:ins w:id="27995" w:author="cesar" w:date="2005-03-05T10:12:00Z">
        <w:r w:rsidR="00320110">
          <w:rPr>
            <w:rFonts w:ascii="Arial" w:hAnsi="Arial"/>
          </w:rPr>
          <w:t>E</w:t>
        </w:r>
      </w:ins>
      <w:ins w:id="27996" w:author="cesar" w:date="2005-03-04T15:57:00Z">
        <w:r w:rsidRPr="00D74906">
          <w:rPr>
            <w:rFonts w:ascii="Arial" w:hAnsi="Arial"/>
          </w:rPr>
          <w:t>stimula</w:t>
        </w:r>
      </w:ins>
      <w:ins w:id="27997" w:author="CESAR LARA" w:date="2005-07-01T14:21:00Z">
        <w:r w:rsidR="000A0618">
          <w:rPr>
            <w:rFonts w:ascii="Arial" w:hAnsi="Arial"/>
          </w:rPr>
          <w:t>n</w:t>
        </w:r>
      </w:ins>
      <w:ins w:id="27998" w:author="cesar" w:date="2005-03-04T15:57:00Z">
        <w:r w:rsidRPr="00D74906">
          <w:rPr>
            <w:rFonts w:ascii="Arial" w:hAnsi="Arial"/>
          </w:rPr>
          <w:t xml:space="preserve"> el crecimiento de </w:t>
        </w:r>
      </w:ins>
      <w:ins w:id="27999" w:author="CESAR LARA" w:date="2005-07-27T22:25:00Z">
        <w:r w:rsidR="009341EA">
          <w:rPr>
            <w:rFonts w:ascii="Arial" w:hAnsi="Arial"/>
          </w:rPr>
          <w:t xml:space="preserve">las </w:t>
        </w:r>
      </w:ins>
      <w:ins w:id="28000" w:author="cesar" w:date="2005-03-04T15:57:00Z">
        <w:r w:rsidRPr="00D74906">
          <w:rPr>
            <w:rFonts w:ascii="Arial" w:hAnsi="Arial"/>
          </w:rPr>
          <w:t>plantas</w:t>
        </w:r>
      </w:ins>
      <w:ins w:id="28001" w:author="cesar" w:date="2005-03-24T12:57:00Z">
        <w:r w:rsidR="00B34E79">
          <w:rPr>
            <w:rFonts w:ascii="Arial" w:hAnsi="Arial"/>
          </w:rPr>
          <w:t>, ya que sintetiza</w:t>
        </w:r>
      </w:ins>
      <w:ins w:id="28002" w:author="cesar" w:date="2005-03-24T12:59:00Z">
        <w:r w:rsidR="00B34E79">
          <w:rPr>
            <w:rFonts w:ascii="Arial" w:hAnsi="Arial"/>
          </w:rPr>
          <w:t>n</w:t>
        </w:r>
      </w:ins>
      <w:ins w:id="28003" w:author="cesar" w:date="2005-03-24T12:57:00Z">
        <w:r w:rsidR="00B34E79">
          <w:rPr>
            <w:rFonts w:ascii="Arial" w:hAnsi="Arial"/>
          </w:rPr>
          <w:t xml:space="preserve"> azúcares</w:t>
        </w:r>
      </w:ins>
      <w:ins w:id="28004" w:author="cesar" w:date="2005-03-04T15:57:00Z">
        <w:r w:rsidRPr="00D74906">
          <w:rPr>
            <w:rFonts w:ascii="Arial" w:hAnsi="Arial"/>
          </w:rPr>
          <w:t>.</w:t>
        </w:r>
      </w:ins>
    </w:p>
    <w:p w:rsidR="00D74906" w:rsidRPr="00D74906" w:rsidRDefault="00D74906" w:rsidP="00554933">
      <w:pPr>
        <w:pStyle w:val="Textoindependiente"/>
        <w:spacing w:line="480" w:lineRule="auto"/>
        <w:ind w:left="1620"/>
        <w:rPr>
          <w:ins w:id="28005" w:author="cesar" w:date="2005-03-04T15:57:00Z"/>
          <w:rFonts w:ascii="Arial" w:hAnsi="Arial"/>
        </w:rPr>
        <w:pPrChange w:id="28006" w:author="CESAR LARA" w:date="2005-10-19T20:17:00Z">
          <w:pPr>
            <w:pStyle w:val="Textoindependiente"/>
            <w:spacing w:line="480" w:lineRule="auto"/>
            <w:ind w:left="1260"/>
          </w:pPr>
        </w:pPrChange>
      </w:pPr>
      <w:ins w:id="28007" w:author="cesar" w:date="2005-03-04T15:57:00Z">
        <w:r w:rsidRPr="00554933">
          <w:rPr>
            <w:rFonts w:ascii="Arial" w:hAnsi="Arial"/>
            <w:rPrChange w:id="28008" w:author="CESAR LARA" w:date="2005-10-19T20:18:00Z">
              <w:rPr>
                <w:rFonts w:ascii="Arial" w:hAnsi="Arial"/>
                <w:b/>
              </w:rPr>
            </w:rPrChange>
          </w:rPr>
          <w:t>BACTERIAS FOTOSINT</w:t>
        </w:r>
      </w:ins>
      <w:ins w:id="28009" w:author="CESAR LARA" w:date="2005-07-27T22:25:00Z">
        <w:r w:rsidR="009E20B4" w:rsidRPr="00554933">
          <w:rPr>
            <w:rFonts w:ascii="Arial" w:hAnsi="Arial" w:cs="Arial"/>
            <w:rPrChange w:id="28010" w:author="CESAR LARA" w:date="2005-10-19T20:18:00Z">
              <w:rPr>
                <w:rFonts w:ascii="Arial" w:hAnsi="Arial" w:cs="Arial"/>
                <w:b/>
              </w:rPr>
            </w:rPrChange>
          </w:rPr>
          <w:t>É</w:t>
        </w:r>
      </w:ins>
      <w:ins w:id="28011" w:author="cesar" w:date="2005-03-04T15:57:00Z">
        <w:del w:id="28012" w:author="CESAR LARA" w:date="2005-07-27T22:25:00Z">
          <w:r w:rsidRPr="00554933" w:rsidDel="009E20B4">
            <w:rPr>
              <w:rFonts w:ascii="Arial" w:hAnsi="Arial"/>
              <w:rPrChange w:id="28013" w:author="CESAR LARA" w:date="2005-10-19T20:18:00Z">
                <w:rPr>
                  <w:rFonts w:ascii="Arial" w:hAnsi="Arial"/>
                  <w:b/>
                </w:rPr>
              </w:rPrChange>
            </w:rPr>
            <w:delText>E</w:delText>
          </w:r>
        </w:del>
        <w:r w:rsidRPr="00554933">
          <w:rPr>
            <w:rFonts w:ascii="Arial" w:hAnsi="Arial"/>
            <w:rPrChange w:id="28014" w:author="CESAR LARA" w:date="2005-10-19T20:18:00Z">
              <w:rPr>
                <w:rFonts w:ascii="Arial" w:hAnsi="Arial"/>
                <w:b/>
              </w:rPr>
            </w:rPrChange>
          </w:rPr>
          <w:t>TICAS</w:t>
        </w:r>
      </w:ins>
      <w:ins w:id="28015" w:author="cesar" w:date="2005-03-04T16:15:00Z">
        <w:r w:rsidR="00C14CE3" w:rsidRPr="00554933">
          <w:rPr>
            <w:rFonts w:ascii="Arial" w:hAnsi="Arial"/>
            <w:rPrChange w:id="28016" w:author="CESAR LARA" w:date="2005-10-19T20:18:00Z">
              <w:rPr/>
            </w:rPrChange>
          </w:rPr>
          <w:sym w:font="Wingdings" w:char="F0E0"/>
        </w:r>
      </w:ins>
      <w:ins w:id="28017" w:author="cesar" w:date="2005-03-04T15:57:00Z">
        <w:r w:rsidRPr="00D74906">
          <w:rPr>
            <w:rFonts w:ascii="Arial" w:hAnsi="Arial"/>
          </w:rPr>
          <w:t xml:space="preserve"> </w:t>
        </w:r>
      </w:ins>
      <w:ins w:id="28018" w:author="CESAR LARA" w:date="2005-10-20T08:16:00Z">
        <w:r w:rsidR="00F97C74">
          <w:rPr>
            <w:rFonts w:ascii="Arial" w:hAnsi="Arial"/>
          </w:rPr>
          <w:t xml:space="preserve">Ayudan para que la </w:t>
        </w:r>
        <w:r w:rsidR="00F97C74" w:rsidRPr="00D74906">
          <w:rPr>
            <w:rFonts w:ascii="Arial" w:hAnsi="Arial"/>
          </w:rPr>
          <w:t xml:space="preserve">planta genere carbohidratos y aminoácidos </w:t>
        </w:r>
      </w:ins>
      <w:ins w:id="28019" w:author="CESAR LARA" w:date="2005-10-20T08:19:00Z">
        <w:r w:rsidR="00F97C74">
          <w:rPr>
            <w:rFonts w:ascii="Arial" w:hAnsi="Arial"/>
          </w:rPr>
          <w:t xml:space="preserve">todo </w:t>
        </w:r>
      </w:ins>
      <w:ins w:id="28020" w:author="CESAR LARA" w:date="2005-10-20T08:16:00Z">
        <w:r w:rsidR="00F97C74" w:rsidRPr="00D74906">
          <w:rPr>
            <w:rFonts w:ascii="Arial" w:hAnsi="Arial"/>
          </w:rPr>
          <w:t>el día sin necesidad de la luz solar</w:t>
        </w:r>
        <w:r w:rsidR="00F97C74">
          <w:rPr>
            <w:rFonts w:ascii="Arial" w:hAnsi="Arial"/>
          </w:rPr>
          <w:t xml:space="preserve"> </w:t>
        </w:r>
      </w:ins>
      <w:ins w:id="28021" w:author="CESAR LARA" w:date="2005-10-20T08:17:00Z">
        <w:r w:rsidR="00F97C74">
          <w:rPr>
            <w:rFonts w:ascii="Arial" w:hAnsi="Arial"/>
          </w:rPr>
          <w:t>gracias a s</w:t>
        </w:r>
      </w:ins>
      <w:ins w:id="28022" w:author="cesar" w:date="2005-03-05T12:04:00Z">
        <w:del w:id="28023" w:author="CESAR LARA" w:date="2005-10-20T08:17:00Z">
          <w:r w:rsidR="00CA4A75" w:rsidDel="00F97C74">
            <w:rPr>
              <w:rFonts w:ascii="Arial" w:hAnsi="Arial"/>
            </w:rPr>
            <w:delText>S</w:delText>
          </w:r>
        </w:del>
        <w:r w:rsidR="00CA4A75">
          <w:rPr>
            <w:rFonts w:ascii="Arial" w:hAnsi="Arial"/>
          </w:rPr>
          <w:t xml:space="preserve">u </w:t>
        </w:r>
      </w:ins>
      <w:ins w:id="28024" w:author="cesar" w:date="2005-03-04T15:57:00Z">
        <w:r w:rsidRPr="00D74906">
          <w:rPr>
            <w:rFonts w:ascii="Arial" w:hAnsi="Arial"/>
          </w:rPr>
          <w:t>fotosíntesis incompleta</w:t>
        </w:r>
      </w:ins>
      <w:ins w:id="28025" w:author="CESAR LARA" w:date="2005-10-20T08:20:00Z">
        <w:r w:rsidR="00F97C74">
          <w:rPr>
            <w:rFonts w:ascii="Arial" w:hAnsi="Arial"/>
          </w:rPr>
          <w:t xml:space="preserve"> y</w:t>
        </w:r>
      </w:ins>
      <w:ins w:id="28026" w:author="cesar" w:date="2005-03-04T15:57:00Z">
        <w:del w:id="28027" w:author="CESAR LARA" w:date="2005-10-20T08:19:00Z">
          <w:r w:rsidRPr="00D74906" w:rsidDel="00F97C74">
            <w:rPr>
              <w:rFonts w:ascii="Arial" w:hAnsi="Arial"/>
            </w:rPr>
            <w:delText>,</w:delText>
          </w:r>
        </w:del>
        <w:r w:rsidRPr="00D74906">
          <w:rPr>
            <w:rFonts w:ascii="Arial" w:hAnsi="Arial"/>
          </w:rPr>
          <w:t xml:space="preserve"> </w:t>
        </w:r>
        <w:del w:id="28028" w:author="CESAR LARA" w:date="2005-10-20T08:18:00Z">
          <w:r w:rsidRPr="00D74906" w:rsidDel="00F97C74">
            <w:rPr>
              <w:rFonts w:ascii="Arial" w:hAnsi="Arial"/>
            </w:rPr>
            <w:delText>hace que la</w:delText>
          </w:r>
        </w:del>
        <w:del w:id="28029" w:author="CESAR LARA" w:date="2005-10-20T08:16:00Z">
          <w:r w:rsidRPr="00D74906" w:rsidDel="00F97C74">
            <w:rPr>
              <w:rFonts w:ascii="Arial" w:hAnsi="Arial"/>
            </w:rPr>
            <w:delText xml:space="preserve"> planta genere carbohidratos y aminoácidos </w:delText>
          </w:r>
        </w:del>
      </w:ins>
      <w:ins w:id="28030" w:author="cesar" w:date="2005-03-05T12:05:00Z">
        <w:del w:id="28031" w:author="CESAR LARA" w:date="2005-10-20T08:16:00Z">
          <w:r w:rsidR="00CA4A75" w:rsidRPr="00D74906" w:rsidDel="00F97C74">
            <w:rPr>
              <w:rFonts w:ascii="Arial" w:hAnsi="Arial"/>
            </w:rPr>
            <w:delText xml:space="preserve">las 24 horas del día </w:delText>
          </w:r>
        </w:del>
      </w:ins>
      <w:ins w:id="28032" w:author="cesar" w:date="2005-03-04T15:57:00Z">
        <w:del w:id="28033" w:author="CESAR LARA" w:date="2005-10-20T08:16:00Z">
          <w:r w:rsidRPr="00D74906" w:rsidDel="00F97C74">
            <w:rPr>
              <w:rFonts w:ascii="Arial" w:hAnsi="Arial"/>
            </w:rPr>
            <w:delText>sin necesidad de la luz solar</w:delText>
          </w:r>
        </w:del>
      </w:ins>
      <w:ins w:id="28034" w:author="cesar" w:date="2005-03-24T13:00:00Z">
        <w:del w:id="28035" w:author="CESAR LARA" w:date="2005-10-20T08:18:00Z">
          <w:r w:rsidR="00B34E79" w:rsidDel="00F97C74">
            <w:rPr>
              <w:rFonts w:ascii="Arial" w:hAnsi="Arial"/>
            </w:rPr>
            <w:delText xml:space="preserve">, </w:delText>
          </w:r>
        </w:del>
      </w:ins>
      <w:ins w:id="28036" w:author="cesar" w:date="2005-03-15T16:27:00Z">
        <w:r w:rsidR="008D2076" w:rsidRPr="00CC7630">
          <w:rPr>
            <w:rFonts w:ascii="Arial" w:hAnsi="Arial"/>
          </w:rPr>
          <w:t>fija</w:t>
        </w:r>
      </w:ins>
      <w:ins w:id="28037" w:author="cesar" w:date="2005-03-15T16:28:00Z">
        <w:r w:rsidR="008D2076">
          <w:rPr>
            <w:rFonts w:ascii="Arial" w:hAnsi="Arial"/>
          </w:rPr>
          <w:t>n</w:t>
        </w:r>
      </w:ins>
      <w:ins w:id="28038" w:author="cesar" w:date="2005-03-15T16:27:00Z">
        <w:r w:rsidR="008D2076" w:rsidRPr="00CC7630">
          <w:rPr>
            <w:rFonts w:ascii="Arial" w:hAnsi="Arial"/>
          </w:rPr>
          <w:t xml:space="preserve"> nitrógeno del aire para luego pasarlo como ácidos orgánicos</w:t>
        </w:r>
        <w:del w:id="28039" w:author="CESAR LARA" w:date="2005-10-20T08:18:00Z">
          <w:r w:rsidR="008D2076" w:rsidRPr="00CC7630" w:rsidDel="00F97C74">
            <w:rPr>
              <w:rFonts w:ascii="Arial" w:hAnsi="Arial"/>
            </w:rPr>
            <w:delText xml:space="preserve"> que </w:delText>
          </w:r>
        </w:del>
      </w:ins>
      <w:ins w:id="28040" w:author="cesar" w:date="2005-03-24T13:01:00Z">
        <w:del w:id="28041" w:author="CESAR LARA" w:date="2005-08-16T19:31:00Z">
          <w:r w:rsidR="00B34E79" w:rsidDel="00774B90">
            <w:rPr>
              <w:rFonts w:ascii="Arial" w:hAnsi="Arial"/>
            </w:rPr>
            <w:delText>e</w:delText>
          </w:r>
        </w:del>
      </w:ins>
      <w:ins w:id="28042" w:author="cesar" w:date="2005-03-15T16:27:00Z">
        <w:del w:id="28043" w:author="CESAR LARA" w:date="2005-10-20T08:18:00Z">
          <w:r w:rsidR="008D2076" w:rsidRPr="00CC7630" w:rsidDel="00F97C74">
            <w:rPr>
              <w:rFonts w:ascii="Arial" w:hAnsi="Arial"/>
            </w:rPr>
            <w:delText xml:space="preserve">l </w:delText>
          </w:r>
        </w:del>
        <w:del w:id="28044" w:author="CESAR LARA" w:date="2005-08-16T19:31:00Z">
          <w:r w:rsidR="008D2076" w:rsidRPr="00CC7630" w:rsidDel="00774B90">
            <w:rPr>
              <w:rFonts w:ascii="Arial" w:hAnsi="Arial"/>
            </w:rPr>
            <w:delText>cultivo</w:delText>
          </w:r>
        </w:del>
        <w:del w:id="28045" w:author="CESAR LARA" w:date="2005-10-20T08:18:00Z">
          <w:r w:rsidR="008D2076" w:rsidRPr="00CC7630" w:rsidDel="00F97C74">
            <w:rPr>
              <w:rFonts w:ascii="Arial" w:hAnsi="Arial"/>
            </w:rPr>
            <w:delText xml:space="preserve"> utiliza directamente</w:delText>
          </w:r>
        </w:del>
        <w:r w:rsidR="008D2076" w:rsidRPr="00CC7630">
          <w:rPr>
            <w:rFonts w:ascii="Arial" w:hAnsi="Arial"/>
          </w:rPr>
          <w:t>.</w:t>
        </w:r>
      </w:ins>
      <w:ins w:id="28046" w:author="cesar" w:date="2005-03-15T16:29:00Z">
        <w:r w:rsidR="008D2076" w:rsidRPr="008D2076">
          <w:rPr>
            <w:rFonts w:ascii="Arial" w:hAnsi="Arial"/>
          </w:rPr>
          <w:t xml:space="preserve"> </w:t>
        </w:r>
      </w:ins>
    </w:p>
    <w:p w:rsidR="00D74906" w:rsidRPr="00D74906" w:rsidRDefault="002D6C5E" w:rsidP="00554933">
      <w:pPr>
        <w:pStyle w:val="Textoindependiente"/>
        <w:spacing w:line="480" w:lineRule="auto"/>
        <w:ind w:left="1620"/>
        <w:rPr>
          <w:ins w:id="28047" w:author="cesar" w:date="2005-03-04T15:57:00Z"/>
          <w:rFonts w:ascii="Arial" w:hAnsi="Arial"/>
        </w:rPr>
        <w:pPrChange w:id="28048" w:author="CESAR LARA" w:date="2005-10-19T20:18:00Z">
          <w:pPr>
            <w:pStyle w:val="Textoindependiente"/>
            <w:spacing w:line="480" w:lineRule="auto"/>
            <w:ind w:left="1260"/>
          </w:pPr>
        </w:pPrChange>
      </w:pPr>
      <w:ins w:id="28049" w:author="CESAR LARA" w:date="2005-10-10T10:02:00Z">
        <w:r>
          <w:rPr>
            <w:rFonts w:ascii="Arial" w:hAnsi="Arial"/>
          </w:rPr>
          <w:t xml:space="preserve">Hay que anotar que existen productos </w:t>
        </w:r>
      </w:ins>
      <w:ins w:id="28050" w:author="CESAR LARA" w:date="2005-10-20T08:20:00Z">
        <w:r w:rsidR="00F97C74">
          <w:rPr>
            <w:rFonts w:ascii="Arial" w:hAnsi="Arial"/>
          </w:rPr>
          <w:t>que contienen</w:t>
        </w:r>
      </w:ins>
      <w:ins w:id="28051" w:author="CESAR LARA" w:date="2005-10-10T10:02:00Z">
        <w:r>
          <w:rPr>
            <w:rFonts w:ascii="Arial" w:hAnsi="Arial"/>
          </w:rPr>
          <w:t xml:space="preserve"> otro grupo importante</w:t>
        </w:r>
      </w:ins>
      <w:ins w:id="28052" w:author="CESAR LARA" w:date="2005-10-20T08:25:00Z">
        <w:r w:rsidR="00CF30B8">
          <w:rPr>
            <w:rFonts w:ascii="Arial" w:hAnsi="Arial"/>
          </w:rPr>
          <w:t xml:space="preserve"> de microorganismos:</w:t>
        </w:r>
      </w:ins>
      <w:ins w:id="28053" w:author="CESAR LARA" w:date="2005-10-10T10:02:00Z">
        <w:r>
          <w:rPr>
            <w:rFonts w:ascii="Arial" w:hAnsi="Arial"/>
          </w:rPr>
          <w:t xml:space="preserve"> los actinomicetos, los cuales son </w:t>
        </w:r>
      </w:ins>
      <w:ins w:id="28054" w:author="cesar" w:date="2005-03-04T15:57:00Z">
        <w:del w:id="28055" w:author="CESAR LARA" w:date="2005-10-10T10:03:00Z">
          <w:r w:rsidR="00D74906" w:rsidRPr="00D74906" w:rsidDel="002D6C5E">
            <w:rPr>
              <w:rFonts w:ascii="Arial" w:hAnsi="Arial"/>
              <w:b/>
            </w:rPr>
            <w:delText>ACTINOMICETOS</w:delText>
          </w:r>
        </w:del>
      </w:ins>
      <w:ins w:id="28056" w:author="cesar" w:date="2005-03-04T16:15:00Z">
        <w:del w:id="28057" w:author="CESAR LARA" w:date="2005-10-10T10:03:00Z">
          <w:r w:rsidR="00C14CE3" w:rsidRPr="00C14CE3" w:rsidDel="002D6C5E">
            <w:rPr>
              <w:rFonts w:ascii="Arial" w:hAnsi="Arial"/>
              <w:b/>
              <w:rPrChange w:id="28058" w:author="cesar" w:date="2005-03-04T16:15:00Z">
                <w:rPr/>
              </w:rPrChange>
            </w:rPr>
            <w:sym w:font="Wingdings" w:char="F0E0"/>
          </w:r>
        </w:del>
      </w:ins>
      <w:ins w:id="28059" w:author="cesar" w:date="2005-03-04T15:57:00Z">
        <w:del w:id="28060" w:author="CESAR LARA" w:date="2005-10-10T10:03:00Z">
          <w:r w:rsidR="00D74906" w:rsidRPr="00D74906" w:rsidDel="002D6C5E">
            <w:rPr>
              <w:rFonts w:ascii="Arial" w:hAnsi="Arial"/>
            </w:rPr>
            <w:delText xml:space="preserve"> </w:delText>
          </w:r>
        </w:del>
      </w:ins>
      <w:ins w:id="28061" w:author="cesar" w:date="2005-03-05T12:18:00Z">
        <w:del w:id="28062" w:author="CESAR LARA" w:date="2005-10-10T10:03:00Z">
          <w:r w:rsidR="001A511E" w:rsidDel="002D6C5E">
            <w:rPr>
              <w:rFonts w:ascii="Arial" w:hAnsi="Arial"/>
            </w:rPr>
            <w:delText>A</w:delText>
          </w:r>
        </w:del>
      </w:ins>
      <w:ins w:id="28063" w:author="CESAR LARA" w:date="2005-10-10T10:03:00Z">
        <w:r>
          <w:rPr>
            <w:rFonts w:ascii="Arial" w:hAnsi="Arial"/>
          </w:rPr>
          <w:t>a</w:t>
        </w:r>
      </w:ins>
      <w:ins w:id="28064" w:author="cesar" w:date="2005-03-04T15:57:00Z">
        <w:r w:rsidR="00D74906" w:rsidRPr="00D74906">
          <w:rPr>
            <w:rFonts w:ascii="Arial" w:hAnsi="Arial"/>
          </w:rPr>
          <w:t>ntagonistas de bacterias y hongos patógenos</w:t>
        </w:r>
      </w:ins>
      <w:ins w:id="28065" w:author="CESAR LARA" w:date="2005-07-27T22:28:00Z">
        <w:r w:rsidR="009E20B4">
          <w:rPr>
            <w:rFonts w:ascii="Arial" w:hAnsi="Arial"/>
          </w:rPr>
          <w:t xml:space="preserve">, </w:t>
        </w:r>
      </w:ins>
      <w:ins w:id="28066" w:author="cesar" w:date="2005-03-04T15:57:00Z">
        <w:del w:id="28067" w:author="CESAR LARA" w:date="2005-07-27T22:28:00Z">
          <w:r w:rsidR="00D74906" w:rsidRPr="00D74906" w:rsidDel="009E20B4">
            <w:rPr>
              <w:rFonts w:ascii="Arial" w:hAnsi="Arial"/>
            </w:rPr>
            <w:delText xml:space="preserve"> de las plantas </w:delText>
          </w:r>
        </w:del>
        <w:r w:rsidR="00D74906" w:rsidRPr="00D74906">
          <w:rPr>
            <w:rFonts w:ascii="Arial" w:hAnsi="Arial"/>
          </w:rPr>
          <w:t>ya que producen antibióticos (biostáticos y biocidas)</w:t>
        </w:r>
      </w:ins>
      <w:ins w:id="28068" w:author="cesar" w:date="2005-03-24T13:03:00Z">
        <w:r w:rsidR="00B34E79">
          <w:rPr>
            <w:rFonts w:ascii="Arial" w:hAnsi="Arial"/>
          </w:rPr>
          <w:t>, b</w:t>
        </w:r>
      </w:ins>
      <w:ins w:id="28069" w:author="cesar" w:date="2005-03-04T15:57:00Z">
        <w:r w:rsidR="00D74906" w:rsidRPr="00D74906">
          <w:rPr>
            <w:rFonts w:ascii="Arial" w:hAnsi="Arial"/>
          </w:rPr>
          <w:t>eneficia</w:t>
        </w:r>
      </w:ins>
      <w:ins w:id="28070" w:author="CESAR LARA" w:date="2005-08-16T19:32:00Z">
        <w:r w:rsidR="00774B90">
          <w:rPr>
            <w:rFonts w:ascii="Arial" w:hAnsi="Arial"/>
          </w:rPr>
          <w:t>n</w:t>
        </w:r>
      </w:ins>
      <w:ins w:id="28071" w:author="cesar" w:date="2005-03-04T15:57:00Z">
        <w:del w:id="28072" w:author="CESAR LARA" w:date="2005-08-16T19:32:00Z">
          <w:r w:rsidR="00D74906" w:rsidRPr="00D74906" w:rsidDel="00774B90">
            <w:rPr>
              <w:rFonts w:ascii="Arial" w:hAnsi="Arial"/>
            </w:rPr>
            <w:delText>n</w:delText>
          </w:r>
        </w:del>
        <w:r w:rsidR="00D74906" w:rsidRPr="00D74906">
          <w:rPr>
            <w:rFonts w:ascii="Arial" w:hAnsi="Arial"/>
          </w:rPr>
          <w:t xml:space="preserve"> el crecimiento de</w:t>
        </w:r>
      </w:ins>
      <w:ins w:id="28073" w:author="CESAR LARA" w:date="2005-10-20T08:28:00Z">
        <w:r w:rsidR="00CF30B8">
          <w:rPr>
            <w:rFonts w:ascii="Arial" w:hAnsi="Arial"/>
          </w:rPr>
          <w:t>l</w:t>
        </w:r>
      </w:ins>
      <w:ins w:id="28074" w:author="cesar" w:date="2005-03-04T15:57:00Z">
        <w:r w:rsidR="00D74906" w:rsidRPr="00D74906">
          <w:rPr>
            <w:rFonts w:ascii="Arial" w:hAnsi="Arial"/>
          </w:rPr>
          <w:t xml:space="preserve"> </w:t>
        </w:r>
      </w:ins>
      <w:ins w:id="28075" w:author="CESAR LARA" w:date="2005-07-27T22:27:00Z">
        <w:r w:rsidR="009E20B4" w:rsidRPr="009E20B4">
          <w:rPr>
            <w:rFonts w:ascii="Arial" w:hAnsi="Arial"/>
            <w:i/>
            <w:rPrChange w:id="28076" w:author="CESAR LARA" w:date="2005-07-27T22:27:00Z">
              <w:rPr>
                <w:rFonts w:ascii="Arial" w:hAnsi="Arial"/>
              </w:rPr>
            </w:rPrChange>
          </w:rPr>
          <w:t>A</w:t>
        </w:r>
      </w:ins>
      <w:ins w:id="28077" w:author="cesar" w:date="2005-03-04T15:57:00Z">
        <w:del w:id="28078" w:author="CESAR LARA" w:date="2005-07-27T22:27:00Z">
          <w:r w:rsidR="00D74906" w:rsidRPr="009E20B4" w:rsidDel="009E20B4">
            <w:rPr>
              <w:rFonts w:ascii="Arial" w:hAnsi="Arial"/>
              <w:i/>
              <w:rPrChange w:id="28079" w:author="CESAR LARA" w:date="2005-07-27T22:27:00Z">
                <w:rPr>
                  <w:rFonts w:ascii="Arial" w:hAnsi="Arial"/>
                </w:rPr>
              </w:rPrChange>
            </w:rPr>
            <w:delText>a</w:delText>
          </w:r>
        </w:del>
        <w:r w:rsidR="00D74906" w:rsidRPr="009E20B4">
          <w:rPr>
            <w:rFonts w:ascii="Arial" w:hAnsi="Arial"/>
            <w:i/>
            <w:rPrChange w:id="28080" w:author="CESAR LARA" w:date="2005-07-27T22:27:00Z">
              <w:rPr>
                <w:rFonts w:ascii="Arial" w:hAnsi="Arial"/>
              </w:rPr>
            </w:rPrChange>
          </w:rPr>
          <w:t>zotobacter</w:t>
        </w:r>
        <w:r w:rsidR="00D74906" w:rsidRPr="00D74906">
          <w:rPr>
            <w:rFonts w:ascii="Arial" w:hAnsi="Arial"/>
          </w:rPr>
          <w:t xml:space="preserve">  y </w:t>
        </w:r>
        <w:del w:id="28081" w:author="CESAR LARA" w:date="2005-07-27T22:27:00Z">
          <w:r w:rsidR="00D74906" w:rsidRPr="009E20B4" w:rsidDel="009E20B4">
            <w:rPr>
              <w:rFonts w:ascii="Arial" w:hAnsi="Arial"/>
              <w:i/>
              <w:rPrChange w:id="28082" w:author="CESAR LARA" w:date="2005-07-27T22:27:00Z">
                <w:rPr>
                  <w:rFonts w:ascii="Arial" w:hAnsi="Arial"/>
                </w:rPr>
              </w:rPrChange>
            </w:rPr>
            <w:delText>m</w:delText>
          </w:r>
        </w:del>
      </w:ins>
      <w:ins w:id="28083" w:author="CESAR LARA" w:date="2005-07-27T22:27:00Z">
        <w:r w:rsidR="009E20B4" w:rsidRPr="009E20B4">
          <w:rPr>
            <w:rFonts w:ascii="Arial" w:hAnsi="Arial"/>
            <w:i/>
            <w:rPrChange w:id="28084" w:author="CESAR LARA" w:date="2005-07-27T22:27:00Z">
              <w:rPr>
                <w:rFonts w:ascii="Arial" w:hAnsi="Arial"/>
              </w:rPr>
            </w:rPrChange>
          </w:rPr>
          <w:t>M</w:t>
        </w:r>
      </w:ins>
      <w:ins w:id="28085" w:author="cesar" w:date="2005-03-04T15:57:00Z">
        <w:r w:rsidR="00D74906" w:rsidRPr="009E20B4">
          <w:rPr>
            <w:rFonts w:ascii="Arial" w:hAnsi="Arial"/>
            <w:i/>
            <w:rPrChange w:id="28086" w:author="CESAR LARA" w:date="2005-07-27T22:27:00Z">
              <w:rPr>
                <w:rFonts w:ascii="Arial" w:hAnsi="Arial"/>
              </w:rPr>
            </w:rPrChange>
          </w:rPr>
          <w:t>icorrizas</w:t>
        </w:r>
      </w:ins>
      <w:ins w:id="28087" w:author="CESAR LARA" w:date="2005-10-20T08:29:00Z">
        <w:r w:rsidR="00CF30B8">
          <w:rPr>
            <w:rFonts w:ascii="Arial" w:hAnsi="Arial"/>
            <w:i/>
          </w:rPr>
          <w:t xml:space="preserve"> </w:t>
        </w:r>
      </w:ins>
      <w:ins w:id="28088" w:author="cesar" w:date="2005-03-24T13:03:00Z">
        <w:r w:rsidR="00B34E79">
          <w:rPr>
            <w:rFonts w:ascii="Arial" w:hAnsi="Arial"/>
          </w:rPr>
          <w:t xml:space="preserve"> y</w:t>
        </w:r>
      </w:ins>
      <w:ins w:id="28089" w:author="cesar" w:date="2005-03-15T16:30:00Z">
        <w:r w:rsidR="008D2076" w:rsidRPr="00CC7630">
          <w:rPr>
            <w:rFonts w:ascii="Arial" w:hAnsi="Arial"/>
          </w:rPr>
          <w:t xml:space="preserve"> funci</w:t>
        </w:r>
      </w:ins>
      <w:ins w:id="28090" w:author="cesar" w:date="2005-03-24T13:03:00Z">
        <w:r w:rsidR="00B34E79">
          <w:rPr>
            <w:rFonts w:ascii="Arial" w:hAnsi="Arial"/>
          </w:rPr>
          <w:t>o</w:t>
        </w:r>
      </w:ins>
      <w:ins w:id="28091" w:author="cesar" w:date="2005-03-15T16:30:00Z">
        <w:r w:rsidR="008D2076" w:rsidRPr="00CC7630">
          <w:rPr>
            <w:rFonts w:ascii="Arial" w:hAnsi="Arial"/>
          </w:rPr>
          <w:t>n</w:t>
        </w:r>
      </w:ins>
      <w:ins w:id="28092" w:author="cesar" w:date="2005-03-24T13:03:00Z">
        <w:r w:rsidR="00B34E79">
          <w:rPr>
            <w:rFonts w:ascii="Arial" w:hAnsi="Arial"/>
          </w:rPr>
          <w:t>an</w:t>
        </w:r>
      </w:ins>
      <w:ins w:id="28093" w:author="cesar" w:date="2005-03-15T16:30:00Z">
        <w:r w:rsidR="008D2076" w:rsidRPr="00CC7630">
          <w:rPr>
            <w:rFonts w:ascii="Arial" w:hAnsi="Arial"/>
          </w:rPr>
          <w:t xml:space="preserve"> </w:t>
        </w:r>
      </w:ins>
      <w:ins w:id="28094" w:author="cesar" w:date="2005-03-24T13:03:00Z">
        <w:r w:rsidR="00B34E79">
          <w:rPr>
            <w:rFonts w:ascii="Arial" w:hAnsi="Arial"/>
          </w:rPr>
          <w:t>como</w:t>
        </w:r>
      </w:ins>
      <w:ins w:id="28095" w:author="cesar" w:date="2005-03-15T16:30:00Z">
        <w:r w:rsidR="008D2076" w:rsidRPr="00CC7630">
          <w:rPr>
            <w:rFonts w:ascii="Arial" w:hAnsi="Arial"/>
          </w:rPr>
          <w:t xml:space="preserve"> una red para la captación de </w:t>
        </w:r>
        <w:del w:id="28096" w:author="CESAR LARA" w:date="2005-09-09T09:10:00Z">
          <w:r w:rsidR="008D2076" w:rsidRPr="00CC7630" w:rsidDel="001B14AF">
            <w:rPr>
              <w:rFonts w:ascii="Arial" w:hAnsi="Arial"/>
            </w:rPr>
            <w:delText>p</w:delText>
          </w:r>
        </w:del>
      </w:ins>
      <w:ins w:id="28097" w:author="CESAR LARA" w:date="2005-09-09T09:10:00Z">
        <w:r w:rsidR="001B14AF">
          <w:rPr>
            <w:rFonts w:ascii="Arial" w:hAnsi="Arial"/>
          </w:rPr>
          <w:t>P</w:t>
        </w:r>
      </w:ins>
      <w:ins w:id="28098" w:author="cesar" w:date="2005-03-15T16:30:00Z">
        <w:r w:rsidR="008D2076" w:rsidRPr="00CC7630">
          <w:rPr>
            <w:rFonts w:ascii="Arial" w:hAnsi="Arial"/>
          </w:rPr>
          <w:t>ota</w:t>
        </w:r>
        <w:r w:rsidR="00B34E79">
          <w:rPr>
            <w:rFonts w:ascii="Arial" w:hAnsi="Arial"/>
          </w:rPr>
          <w:t xml:space="preserve">sio y </w:t>
        </w:r>
      </w:ins>
      <w:ins w:id="28099" w:author="CESAR LARA" w:date="2005-09-09T09:10:00Z">
        <w:r w:rsidR="001B14AF">
          <w:rPr>
            <w:rFonts w:ascii="Arial" w:hAnsi="Arial"/>
          </w:rPr>
          <w:t>F</w:t>
        </w:r>
      </w:ins>
      <w:ins w:id="28100" w:author="cesar" w:date="2005-03-15T16:30:00Z">
        <w:del w:id="28101" w:author="CESAR LARA" w:date="2005-09-09T09:10:00Z">
          <w:r w:rsidR="00B34E79" w:rsidDel="001B14AF">
            <w:rPr>
              <w:rFonts w:ascii="Arial" w:hAnsi="Arial"/>
            </w:rPr>
            <w:delText>f</w:delText>
          </w:r>
        </w:del>
        <w:r w:rsidR="00B34E79">
          <w:rPr>
            <w:rFonts w:ascii="Arial" w:hAnsi="Arial"/>
          </w:rPr>
          <w:t xml:space="preserve">ósforo </w:t>
        </w:r>
      </w:ins>
      <w:ins w:id="28102" w:author="cesar" w:date="2005-03-24T13:04:00Z">
        <w:r w:rsidR="00B34E79">
          <w:rPr>
            <w:rFonts w:ascii="Arial" w:hAnsi="Arial"/>
          </w:rPr>
          <w:t>del medio</w:t>
        </w:r>
      </w:ins>
      <w:ins w:id="28103" w:author="cesar" w:date="2005-03-15T16:30:00Z">
        <w:r w:rsidR="008D2076" w:rsidRPr="00CC7630">
          <w:rPr>
            <w:rFonts w:ascii="Arial" w:hAnsi="Arial"/>
          </w:rPr>
          <w:t>.</w:t>
        </w:r>
      </w:ins>
    </w:p>
    <w:p w:rsidR="008D2076" w:rsidRDefault="008D2076" w:rsidP="00C252FA">
      <w:pPr>
        <w:pStyle w:val="Textoindependiente"/>
        <w:numPr>
          <w:ins w:id="28104" w:author="CESAR LARA" w:date="2005-08-16T19:40:00Z"/>
        </w:numPr>
        <w:spacing w:line="480" w:lineRule="auto"/>
        <w:ind w:left="720"/>
        <w:rPr>
          <w:ins w:id="28105" w:author="CESAR LARA" w:date="2005-08-16T19:40:00Z"/>
          <w:rFonts w:ascii="Arial" w:hAnsi="Arial"/>
        </w:rPr>
        <w:pPrChange w:id="28106" w:author="cesar" w:date="2005-03-11T17:23:00Z">
          <w:pPr>
            <w:pStyle w:val="Textoindependiente"/>
            <w:spacing w:line="480" w:lineRule="auto"/>
          </w:pPr>
        </w:pPrChange>
      </w:pPr>
    </w:p>
    <w:p w:rsidR="00D20130" w:rsidDel="00554933" w:rsidRDefault="00D20130" w:rsidP="00554933">
      <w:pPr>
        <w:pStyle w:val="Textoindependiente"/>
        <w:numPr>
          <w:ins w:id="28107" w:author="cesar" w:date="2005-03-15T16:27:00Z"/>
        </w:numPr>
        <w:spacing w:line="480" w:lineRule="auto"/>
        <w:ind w:left="900"/>
        <w:rPr>
          <w:ins w:id="28108" w:author="cesar" w:date="2005-03-15T16:27:00Z"/>
          <w:del w:id="28109" w:author="CESAR LARA" w:date="2005-10-19T20:20:00Z"/>
          <w:rFonts w:ascii="Arial" w:hAnsi="Arial"/>
        </w:rPr>
        <w:pPrChange w:id="28110" w:author="CESAR LARA" w:date="2005-10-19T20:23:00Z">
          <w:pPr>
            <w:pStyle w:val="Textoindependiente"/>
            <w:spacing w:line="480" w:lineRule="auto"/>
          </w:pPr>
        </w:pPrChange>
      </w:pPr>
    </w:p>
    <w:p w:rsidR="002E34DC" w:rsidRPr="002E34DC" w:rsidDel="009341EA" w:rsidRDefault="002E34DC" w:rsidP="00554933">
      <w:pPr>
        <w:pStyle w:val="Textoindependiente"/>
        <w:numPr>
          <w:ins w:id="28111" w:author="cesar" w:date="2005-03-15T16:33:00Z"/>
        </w:numPr>
        <w:spacing w:line="480" w:lineRule="auto"/>
        <w:ind w:left="900"/>
        <w:rPr>
          <w:ins w:id="28112" w:author="cesar" w:date="2005-03-10T16:02:00Z"/>
          <w:del w:id="28113" w:author="CESAR LARA" w:date="2005-07-27T22:22:00Z"/>
          <w:rFonts w:ascii="Arial" w:hAnsi="Arial"/>
        </w:rPr>
        <w:pPrChange w:id="28114" w:author="CESAR LARA" w:date="2005-10-19T20:23:00Z">
          <w:pPr>
            <w:pStyle w:val="Textoindependiente"/>
            <w:spacing w:line="480" w:lineRule="auto"/>
          </w:pPr>
        </w:pPrChange>
      </w:pPr>
      <w:ins w:id="28115" w:author="cesar" w:date="2005-03-10T16:02:00Z">
        <w:del w:id="28116" w:author="CESAR LARA" w:date="2005-07-27T22:22:00Z">
          <w:r w:rsidRPr="002E34DC" w:rsidDel="009341EA">
            <w:rPr>
              <w:rFonts w:ascii="Arial" w:hAnsi="Arial"/>
            </w:rPr>
            <w:delText xml:space="preserve">El EM tiene más de </w:delText>
          </w:r>
        </w:del>
      </w:ins>
      <w:ins w:id="28117" w:author="cesar" w:date="2005-03-15T16:32:00Z">
        <w:del w:id="28118" w:author="CESAR LARA" w:date="2005-07-27T22:22:00Z">
          <w:r w:rsidR="008D2076" w:rsidDel="009341EA">
            <w:rPr>
              <w:rFonts w:ascii="Arial" w:hAnsi="Arial"/>
            </w:rPr>
            <w:delText>una década</w:delText>
          </w:r>
        </w:del>
      </w:ins>
      <w:ins w:id="28119" w:author="cesar" w:date="2005-03-10T16:02:00Z">
        <w:del w:id="28120" w:author="CESAR LARA" w:date="2005-07-27T22:22:00Z">
          <w:r w:rsidRPr="002E34DC" w:rsidDel="009341EA">
            <w:rPr>
              <w:rFonts w:ascii="Arial" w:hAnsi="Arial"/>
            </w:rPr>
            <w:delText xml:space="preserve"> siendo utilizado en agricultura orgánica de Estados Unidos</w:delText>
          </w:r>
        </w:del>
        <w:del w:id="28121" w:author="CESAR LARA" w:date="2005-07-01T14:22:00Z">
          <w:r w:rsidRPr="002E34DC" w:rsidDel="000A0618">
            <w:rPr>
              <w:rFonts w:ascii="Arial" w:hAnsi="Arial"/>
            </w:rPr>
            <w:delText xml:space="preserve"> y </w:delText>
          </w:r>
        </w:del>
        <w:del w:id="28122" w:author="CESAR LARA" w:date="2005-07-27T22:22:00Z">
          <w:r w:rsidRPr="002E34DC" w:rsidDel="009341EA">
            <w:rPr>
              <w:rFonts w:ascii="Arial" w:hAnsi="Arial"/>
            </w:rPr>
            <w:delText>Europa</w:delText>
          </w:r>
        </w:del>
        <w:del w:id="28123" w:author="CESAR LARA" w:date="2005-07-01T14:22:00Z">
          <w:r w:rsidRPr="002E34DC" w:rsidDel="000A0618">
            <w:rPr>
              <w:rFonts w:ascii="Arial" w:hAnsi="Arial"/>
            </w:rPr>
            <w:delText>.</w:delText>
          </w:r>
        </w:del>
        <w:del w:id="28124" w:author="CESAR LARA" w:date="2005-07-01T14:23:00Z">
          <w:r w:rsidRPr="002E34DC" w:rsidDel="000A0618">
            <w:rPr>
              <w:rFonts w:ascii="Arial" w:hAnsi="Arial"/>
            </w:rPr>
            <w:delText xml:space="preserve"> </w:delText>
          </w:r>
        </w:del>
      </w:ins>
      <w:ins w:id="28125" w:author="cesar" w:date="2005-03-15T16:33:00Z">
        <w:del w:id="28126" w:author="CESAR LARA" w:date="2005-07-01T14:22:00Z">
          <w:r w:rsidR="008D2076" w:rsidDel="000A0618">
            <w:rPr>
              <w:rFonts w:ascii="Arial" w:hAnsi="Arial"/>
            </w:rPr>
            <w:delText>H</w:delText>
          </w:r>
        </w:del>
      </w:ins>
      <w:ins w:id="28127" w:author="cesar" w:date="2005-03-10T16:02:00Z">
        <w:del w:id="28128" w:author="CESAR LARA" w:date="2005-07-01T14:22:00Z">
          <w:r w:rsidRPr="002E34DC" w:rsidDel="000A0618">
            <w:rPr>
              <w:rFonts w:ascii="Arial" w:hAnsi="Arial"/>
            </w:rPr>
            <w:delText>a si</w:delText>
          </w:r>
        </w:del>
        <w:del w:id="28129" w:author="CESAR LARA" w:date="2005-07-01T14:23:00Z">
          <w:r w:rsidRPr="002E34DC" w:rsidDel="000A0618">
            <w:rPr>
              <w:rFonts w:ascii="Arial" w:hAnsi="Arial"/>
            </w:rPr>
            <w:delText xml:space="preserve">do utilizado en unos 70 países </w:delText>
          </w:r>
        </w:del>
        <w:del w:id="28130" w:author="CESAR LARA" w:date="2005-07-27T22:22:00Z">
          <w:r w:rsidRPr="002E34DC" w:rsidDel="009341EA">
            <w:rPr>
              <w:rFonts w:ascii="Arial" w:hAnsi="Arial"/>
            </w:rPr>
            <w:delText xml:space="preserve">y su éxito se basa en </w:delText>
          </w:r>
        </w:del>
        <w:del w:id="28131" w:author="CESAR LARA" w:date="2005-07-01T14:24:00Z">
          <w:r w:rsidRPr="002E34DC" w:rsidDel="000A0618">
            <w:rPr>
              <w:rFonts w:ascii="Arial" w:hAnsi="Arial"/>
            </w:rPr>
            <w:delText>la</w:delText>
          </w:r>
        </w:del>
        <w:del w:id="28132" w:author="CESAR LARA" w:date="2005-07-27T22:22:00Z">
          <w:r w:rsidRPr="002E34DC" w:rsidDel="009341EA">
            <w:rPr>
              <w:rFonts w:ascii="Arial" w:hAnsi="Arial"/>
            </w:rPr>
            <w:delText xml:space="preserve"> sencillez </w:delText>
          </w:r>
        </w:del>
        <w:del w:id="28133" w:author="CESAR LARA" w:date="2005-07-01T14:24:00Z">
          <w:r w:rsidRPr="002E34DC" w:rsidDel="000A0618">
            <w:rPr>
              <w:rFonts w:ascii="Arial" w:hAnsi="Arial"/>
            </w:rPr>
            <w:delText xml:space="preserve">de la tecnología </w:delText>
          </w:r>
        </w:del>
        <w:del w:id="28134" w:author="CESAR LARA" w:date="2005-07-27T22:22:00Z">
          <w:r w:rsidRPr="002E34DC" w:rsidDel="009341EA">
            <w:rPr>
              <w:rFonts w:ascii="Arial" w:hAnsi="Arial"/>
            </w:rPr>
            <w:delText xml:space="preserve">y </w:delText>
          </w:r>
        </w:del>
        <w:del w:id="28135" w:author="CESAR LARA" w:date="2005-07-01T14:24:00Z">
          <w:r w:rsidRPr="002E34DC" w:rsidDel="000A0618">
            <w:rPr>
              <w:rFonts w:ascii="Arial" w:hAnsi="Arial"/>
            </w:rPr>
            <w:delText xml:space="preserve">su aplicabilidad en varias </w:delText>
          </w:r>
        </w:del>
        <w:del w:id="28136" w:author="CESAR LARA" w:date="2005-07-27T22:22:00Z">
          <w:r w:rsidRPr="002E34DC" w:rsidDel="009341EA">
            <w:rPr>
              <w:rFonts w:ascii="Arial" w:hAnsi="Arial"/>
            </w:rPr>
            <w:delText>funciones.  (Tabora y Shintani, 1999).</w:delText>
          </w:r>
        </w:del>
      </w:ins>
    </w:p>
    <w:p w:rsidR="00CC7630" w:rsidRPr="00CC7630" w:rsidDel="009341EA" w:rsidRDefault="00CC7630" w:rsidP="00554933">
      <w:pPr>
        <w:pStyle w:val="Textoindependiente"/>
        <w:numPr>
          <w:ins w:id="28137" w:author="cesar" w:date="2005-03-10T14:45:00Z"/>
        </w:numPr>
        <w:spacing w:line="480" w:lineRule="auto"/>
        <w:ind w:left="900"/>
        <w:rPr>
          <w:ins w:id="28138" w:author="cesar" w:date="2005-03-10T14:45:00Z"/>
          <w:del w:id="28139" w:author="CESAR LARA" w:date="2005-07-27T22:22:00Z"/>
          <w:rFonts w:ascii="Arial" w:hAnsi="Arial"/>
        </w:rPr>
        <w:pPrChange w:id="28140" w:author="CESAR LARA" w:date="2005-10-19T20:23:00Z">
          <w:pPr>
            <w:pStyle w:val="Textoindependiente"/>
            <w:spacing w:line="480" w:lineRule="auto"/>
          </w:pPr>
        </w:pPrChange>
      </w:pPr>
    </w:p>
    <w:p w:rsidR="00CB1346" w:rsidRDefault="00CB1346" w:rsidP="00554933">
      <w:pPr>
        <w:pStyle w:val="Textoindependiente"/>
        <w:numPr>
          <w:ins w:id="28141" w:author="cesar" w:date="2005-03-04T16:17:00Z"/>
        </w:numPr>
        <w:spacing w:line="480" w:lineRule="auto"/>
        <w:ind w:left="900"/>
        <w:rPr>
          <w:ins w:id="28142" w:author="cesar" w:date="2005-03-05T10:12:00Z"/>
          <w:rFonts w:ascii="Arial" w:hAnsi="Arial"/>
          <w:b/>
        </w:rPr>
        <w:pPrChange w:id="28143" w:author="CESAR LARA" w:date="2005-10-19T20:23:00Z">
          <w:pPr>
            <w:pStyle w:val="Textoindependiente"/>
            <w:spacing w:line="480" w:lineRule="auto"/>
            <w:ind w:left="720"/>
          </w:pPr>
        </w:pPrChange>
      </w:pPr>
      <w:ins w:id="28144" w:author="cesar" w:date="2005-03-04T16:18:00Z">
        <w:r>
          <w:rPr>
            <w:rFonts w:ascii="Arial" w:hAnsi="Arial"/>
            <w:b/>
          </w:rPr>
          <w:t>2</w:t>
        </w:r>
      </w:ins>
      <w:ins w:id="28145" w:author="cesar" w:date="2005-03-04T16:17:00Z">
        <w:r>
          <w:rPr>
            <w:rFonts w:ascii="Arial" w:hAnsi="Arial"/>
            <w:b/>
          </w:rPr>
          <w:t>.</w:t>
        </w:r>
      </w:ins>
      <w:ins w:id="28146" w:author="CESAR LARA" w:date="2005-08-03T12:01:00Z">
        <w:r w:rsidR="00E51E48">
          <w:rPr>
            <w:rFonts w:ascii="Arial" w:hAnsi="Arial"/>
            <w:b/>
          </w:rPr>
          <w:t xml:space="preserve">3.2. </w:t>
        </w:r>
      </w:ins>
      <w:ins w:id="28147" w:author="CESAR LARA" w:date="2005-10-19T20:23:00Z">
        <w:r w:rsidR="00554933">
          <w:rPr>
            <w:rFonts w:ascii="Arial" w:hAnsi="Arial"/>
            <w:b/>
          </w:rPr>
          <w:t xml:space="preserve"> </w:t>
        </w:r>
      </w:ins>
      <w:ins w:id="28148" w:author="cesar" w:date="2005-03-04T16:17:00Z">
        <w:del w:id="28149" w:author="CESAR LARA" w:date="2005-08-03T12:01:00Z">
          <w:r w:rsidDel="00E51E48">
            <w:rPr>
              <w:rFonts w:ascii="Arial" w:hAnsi="Arial"/>
              <w:b/>
            </w:rPr>
            <w:delText xml:space="preserve">- </w:delText>
          </w:r>
        </w:del>
      </w:ins>
      <w:ins w:id="28150" w:author="cesar" w:date="2005-03-04T16:18:00Z">
        <w:r>
          <w:rPr>
            <w:rFonts w:ascii="Arial" w:hAnsi="Arial"/>
            <w:b/>
          </w:rPr>
          <w:t>Levaduras</w:t>
        </w:r>
      </w:ins>
      <w:ins w:id="28151" w:author="CESAR LARA" w:date="2005-08-03T12:01:00Z">
        <w:r w:rsidR="00E51E48">
          <w:rPr>
            <w:rFonts w:ascii="Arial" w:hAnsi="Arial"/>
            <w:b/>
          </w:rPr>
          <w:t>.</w:t>
        </w:r>
      </w:ins>
    </w:p>
    <w:p w:rsidR="00CF30B8" w:rsidRDefault="008D2076" w:rsidP="00554933">
      <w:pPr>
        <w:pStyle w:val="Textoindependiente"/>
        <w:numPr>
          <w:ins w:id="28152" w:author="cesar" w:date="2005-03-05T12:19:00Z"/>
        </w:numPr>
        <w:spacing w:line="480" w:lineRule="auto"/>
        <w:ind w:left="1620"/>
        <w:rPr>
          <w:ins w:id="28153" w:author="CESAR LARA" w:date="2005-10-20T08:29:00Z"/>
          <w:rFonts w:ascii="Arial" w:hAnsi="Arial"/>
        </w:rPr>
        <w:pPrChange w:id="28154" w:author="CESAR LARA" w:date="2005-10-19T20:23:00Z">
          <w:pPr>
            <w:pStyle w:val="Textoindependiente"/>
            <w:spacing w:line="480" w:lineRule="auto"/>
            <w:ind w:left="1260"/>
          </w:pPr>
        </w:pPrChange>
      </w:pPr>
      <w:ins w:id="28155" w:author="cesar" w:date="2005-03-15T16:38:00Z">
        <w:r>
          <w:rPr>
            <w:rFonts w:ascii="Arial" w:hAnsi="Arial"/>
          </w:rPr>
          <w:t>Aunque est</w:t>
        </w:r>
      </w:ins>
      <w:ins w:id="28156" w:author="cesar" w:date="2005-03-15T16:39:00Z">
        <w:r>
          <w:rPr>
            <w:rFonts w:ascii="Arial" w:hAnsi="Arial"/>
          </w:rPr>
          <w:t>án indirectamente contenidas dentro del EM, algunos autores sugieren potencializar su número con aplicaciones externas</w:t>
        </w:r>
      </w:ins>
      <w:ins w:id="28157" w:author="CESAR LARA" w:date="2005-10-20T08:23:00Z">
        <w:r w:rsidR="00CF30B8">
          <w:rPr>
            <w:rFonts w:ascii="Arial" w:hAnsi="Arial"/>
          </w:rPr>
          <w:t xml:space="preserve">.  </w:t>
        </w:r>
      </w:ins>
    </w:p>
    <w:p w:rsidR="00CF30B8" w:rsidRDefault="00CF30B8" w:rsidP="00554933">
      <w:pPr>
        <w:pStyle w:val="Textoindependiente"/>
        <w:numPr>
          <w:ins w:id="28158" w:author="CESAR LARA" w:date="2005-10-20T08:29:00Z"/>
        </w:numPr>
        <w:spacing w:line="480" w:lineRule="auto"/>
        <w:ind w:left="1620"/>
        <w:rPr>
          <w:ins w:id="28159" w:author="CESAR LARA" w:date="2005-10-20T08:29:00Z"/>
          <w:rFonts w:ascii="Arial" w:hAnsi="Arial"/>
        </w:rPr>
        <w:pPrChange w:id="28160" w:author="CESAR LARA" w:date="2005-10-19T20:23:00Z">
          <w:pPr>
            <w:pStyle w:val="Textoindependiente"/>
            <w:spacing w:line="480" w:lineRule="auto"/>
            <w:ind w:left="1260"/>
          </w:pPr>
        </w:pPrChange>
      </w:pPr>
    </w:p>
    <w:p w:rsidR="008D2076" w:rsidDel="009E20B4" w:rsidRDefault="00CF30B8" w:rsidP="00554933">
      <w:pPr>
        <w:pStyle w:val="Textoindependiente"/>
        <w:numPr>
          <w:ins w:id="28161" w:author="CESAR LARA" w:date="2005-10-20T08:29:00Z"/>
        </w:numPr>
        <w:spacing w:line="480" w:lineRule="auto"/>
        <w:ind w:left="1620"/>
        <w:rPr>
          <w:ins w:id="28162" w:author="cesar" w:date="2005-03-15T16:39:00Z"/>
          <w:del w:id="28163" w:author="CESAR LARA" w:date="2005-07-27T22:29:00Z"/>
          <w:rFonts w:ascii="Arial" w:hAnsi="Arial"/>
        </w:rPr>
        <w:pPrChange w:id="28164" w:author="CESAR LARA" w:date="2005-10-19T20:23:00Z">
          <w:pPr>
            <w:pStyle w:val="Textoindependiente"/>
            <w:spacing w:line="480" w:lineRule="auto"/>
            <w:ind w:left="1260"/>
          </w:pPr>
        </w:pPrChange>
      </w:pPr>
      <w:ins w:id="28165" w:author="CESAR LARA" w:date="2005-10-20T08:30:00Z">
        <w:r>
          <w:rPr>
            <w:rFonts w:ascii="Arial" w:hAnsi="Arial"/>
          </w:rPr>
          <w:t xml:space="preserve">Estas </w:t>
        </w:r>
      </w:ins>
      <w:ins w:id="28166" w:author="CESAR LARA" w:date="2005-08-16T19:35:00Z">
        <w:r w:rsidR="00774B90">
          <w:rPr>
            <w:rFonts w:ascii="Arial" w:hAnsi="Arial"/>
          </w:rPr>
          <w:t xml:space="preserve">ayudan a </w:t>
        </w:r>
      </w:ins>
      <w:ins w:id="28167" w:author="CESAR LARA" w:date="2005-08-17T15:17:00Z">
        <w:r w:rsidR="009C499B">
          <w:rPr>
            <w:rFonts w:ascii="Arial" w:hAnsi="Arial"/>
          </w:rPr>
          <w:t>p</w:t>
        </w:r>
        <w:r w:rsidR="009C499B" w:rsidRPr="00D74906">
          <w:rPr>
            <w:rFonts w:ascii="Arial" w:hAnsi="Arial"/>
          </w:rPr>
          <w:t>roduc</w:t>
        </w:r>
        <w:r w:rsidR="009C499B">
          <w:rPr>
            <w:rFonts w:ascii="Arial" w:hAnsi="Arial"/>
          </w:rPr>
          <w:t>ir</w:t>
        </w:r>
        <w:r w:rsidR="009C499B" w:rsidRPr="00D74906">
          <w:rPr>
            <w:rFonts w:ascii="Arial" w:hAnsi="Arial"/>
          </w:rPr>
          <w:t xml:space="preserve"> sustancias bioactivas </w:t>
        </w:r>
        <w:r w:rsidR="009C499B">
          <w:rPr>
            <w:rFonts w:ascii="Arial" w:hAnsi="Arial"/>
          </w:rPr>
          <w:t>(</w:t>
        </w:r>
        <w:r w:rsidR="009C499B" w:rsidRPr="00D74906">
          <w:rPr>
            <w:rFonts w:ascii="Arial" w:hAnsi="Arial"/>
          </w:rPr>
          <w:t>vitaminas, hormonas</w:t>
        </w:r>
        <w:r w:rsidR="009C499B">
          <w:rPr>
            <w:rFonts w:ascii="Arial" w:hAnsi="Arial"/>
          </w:rPr>
          <w:t xml:space="preserve"> y</w:t>
        </w:r>
        <w:r w:rsidR="009C499B" w:rsidRPr="00D74906">
          <w:rPr>
            <w:rFonts w:ascii="Arial" w:hAnsi="Arial"/>
          </w:rPr>
          <w:t xml:space="preserve"> enzimas</w:t>
        </w:r>
        <w:r w:rsidR="009C499B">
          <w:rPr>
            <w:rFonts w:ascii="Arial" w:hAnsi="Arial"/>
          </w:rPr>
          <w:t>)</w:t>
        </w:r>
      </w:ins>
      <w:ins w:id="28168" w:author="CESAR LARA" w:date="2005-09-09T09:13:00Z">
        <w:r w:rsidR="001B14AF">
          <w:rPr>
            <w:rFonts w:ascii="Arial" w:hAnsi="Arial"/>
          </w:rPr>
          <w:t>,</w:t>
        </w:r>
      </w:ins>
      <w:ins w:id="28169" w:author="CESAR LARA" w:date="2005-08-17T15:18:00Z">
        <w:r w:rsidR="009C499B">
          <w:rPr>
            <w:rFonts w:ascii="Arial" w:hAnsi="Arial"/>
          </w:rPr>
          <w:t xml:space="preserve"> </w:t>
        </w:r>
      </w:ins>
      <w:ins w:id="28170" w:author="CESAR LARA" w:date="2005-10-19T23:55:00Z">
        <w:r w:rsidR="00547B07" w:rsidRPr="00CB1346">
          <w:rPr>
            <w:rFonts w:ascii="Arial" w:hAnsi="Arial"/>
          </w:rPr>
          <w:t>recupera</w:t>
        </w:r>
        <w:r w:rsidR="00547B07">
          <w:rPr>
            <w:rFonts w:ascii="Arial" w:hAnsi="Arial"/>
          </w:rPr>
          <w:t>n</w:t>
        </w:r>
        <w:r w:rsidR="00547B07" w:rsidRPr="00CB1346">
          <w:rPr>
            <w:rFonts w:ascii="Arial" w:hAnsi="Arial"/>
          </w:rPr>
          <w:t xml:space="preserve"> territorios ocupados por patógenos</w:t>
        </w:r>
      </w:ins>
      <w:ins w:id="28171" w:author="CESAR LARA" w:date="2005-10-20T08:24:00Z">
        <w:r>
          <w:rPr>
            <w:rFonts w:ascii="Arial" w:hAnsi="Arial"/>
          </w:rPr>
          <w:t xml:space="preserve"> y</w:t>
        </w:r>
      </w:ins>
      <w:ins w:id="28172" w:author="CESAR LARA" w:date="2005-10-19T23:55:00Z">
        <w:r w:rsidR="00547B07">
          <w:rPr>
            <w:rFonts w:ascii="Arial" w:hAnsi="Arial"/>
          </w:rPr>
          <w:t xml:space="preserve"> </w:t>
        </w:r>
      </w:ins>
      <w:ins w:id="28173" w:author="cesar" w:date="2005-03-15T16:39:00Z">
        <w:del w:id="28174" w:author="CESAR LARA" w:date="2005-07-01T14:25:00Z">
          <w:r w:rsidR="008D2076" w:rsidDel="000A0618">
            <w:rPr>
              <w:rFonts w:ascii="Arial" w:hAnsi="Arial"/>
            </w:rPr>
            <w:delText xml:space="preserve"> de levadura</w:delText>
          </w:r>
        </w:del>
      </w:ins>
      <w:ins w:id="28175" w:author="cesar" w:date="2005-03-24T13:07:00Z">
        <w:del w:id="28176" w:author="CESAR LARA" w:date="2005-07-01T14:25:00Z">
          <w:r w:rsidR="00B34E79" w:rsidDel="000A0618">
            <w:rPr>
              <w:rFonts w:ascii="Arial" w:hAnsi="Arial"/>
            </w:rPr>
            <w:delText>, o en su defecto no utilizan EM</w:delText>
          </w:r>
        </w:del>
      </w:ins>
      <w:ins w:id="28177" w:author="cesar" w:date="2005-03-15T16:39:00Z">
        <w:del w:id="28178" w:author="CESAR LARA" w:date="2005-07-27T22:29:00Z">
          <w:r w:rsidR="008D2076" w:rsidDel="009E20B4">
            <w:rPr>
              <w:rFonts w:ascii="Arial" w:hAnsi="Arial"/>
            </w:rPr>
            <w:delText>.</w:delText>
          </w:r>
        </w:del>
      </w:ins>
    </w:p>
    <w:p w:rsidR="008D2076" w:rsidDel="009E20B4" w:rsidRDefault="008D2076" w:rsidP="00554933">
      <w:pPr>
        <w:pStyle w:val="Textoindependiente"/>
        <w:numPr>
          <w:ins w:id="28179" w:author="cesar" w:date="2005-03-15T16:39:00Z"/>
        </w:numPr>
        <w:spacing w:line="480" w:lineRule="auto"/>
        <w:ind w:left="1620"/>
        <w:rPr>
          <w:ins w:id="28180" w:author="cesar" w:date="2005-03-15T16:39:00Z"/>
          <w:del w:id="28181" w:author="CESAR LARA" w:date="2005-07-27T22:29:00Z"/>
          <w:rFonts w:ascii="Arial" w:hAnsi="Arial"/>
        </w:rPr>
        <w:pPrChange w:id="28182" w:author="CESAR LARA" w:date="2005-10-19T20:23:00Z">
          <w:pPr>
            <w:pStyle w:val="Textoindependiente"/>
            <w:spacing w:line="480" w:lineRule="auto"/>
            <w:ind w:left="1260"/>
          </w:pPr>
        </w:pPrChange>
      </w:pPr>
    </w:p>
    <w:p w:rsidR="00CF30B8" w:rsidRDefault="00320110" w:rsidP="00554933">
      <w:pPr>
        <w:pStyle w:val="Textoindependiente"/>
        <w:numPr>
          <w:ins w:id="28183" w:author="cesar" w:date="2005-03-05T12:19:00Z"/>
        </w:numPr>
        <w:spacing w:line="480" w:lineRule="auto"/>
        <w:ind w:left="1620"/>
        <w:rPr>
          <w:ins w:id="28184" w:author="CESAR LARA" w:date="2005-10-20T08:22:00Z"/>
          <w:rFonts w:ascii="Arial" w:hAnsi="Arial"/>
        </w:rPr>
        <w:pPrChange w:id="28185" w:author="CESAR LARA" w:date="2005-10-19T20:23:00Z">
          <w:pPr>
            <w:pStyle w:val="Textoindependiente"/>
            <w:spacing w:line="480" w:lineRule="auto"/>
            <w:ind w:left="1260"/>
          </w:pPr>
        </w:pPrChange>
      </w:pPr>
      <w:ins w:id="28186" w:author="cesar" w:date="2005-03-05T10:12:00Z">
        <w:del w:id="28187" w:author="CESAR LARA" w:date="2005-07-27T22:30:00Z">
          <w:r w:rsidRPr="00D74906" w:rsidDel="009E20B4">
            <w:rPr>
              <w:rFonts w:ascii="Arial" w:hAnsi="Arial"/>
            </w:rPr>
            <w:delText>D</w:delText>
          </w:r>
        </w:del>
      </w:ins>
      <w:ins w:id="28188" w:author="CESAR LARA" w:date="2005-07-27T22:30:00Z">
        <w:r w:rsidR="009E20B4">
          <w:rPr>
            <w:rFonts w:ascii="Arial" w:hAnsi="Arial"/>
          </w:rPr>
          <w:t>d</w:t>
        </w:r>
      </w:ins>
      <w:ins w:id="28189" w:author="cesar" w:date="2005-03-05T10:12:00Z">
        <w:r w:rsidRPr="00D74906">
          <w:rPr>
            <w:rFonts w:ascii="Arial" w:hAnsi="Arial"/>
          </w:rPr>
          <w:t>egrada</w:t>
        </w:r>
      </w:ins>
      <w:ins w:id="28190" w:author="CESAR LARA" w:date="2005-08-17T15:18:00Z">
        <w:r w:rsidR="009C499B">
          <w:rPr>
            <w:rFonts w:ascii="Arial" w:hAnsi="Arial"/>
          </w:rPr>
          <w:t>n</w:t>
        </w:r>
      </w:ins>
      <w:ins w:id="28191" w:author="cesar" w:date="2005-03-05T10:12:00Z">
        <w:del w:id="28192" w:author="CESAR LARA" w:date="2005-08-16T19:35:00Z">
          <w:r w:rsidRPr="00D74906" w:rsidDel="00774B90">
            <w:rPr>
              <w:rFonts w:ascii="Arial" w:hAnsi="Arial"/>
            </w:rPr>
            <w:delText>n</w:delText>
          </w:r>
        </w:del>
        <w:r w:rsidRPr="00D74906">
          <w:rPr>
            <w:rFonts w:ascii="Arial" w:hAnsi="Arial"/>
          </w:rPr>
          <w:t xml:space="preserve"> proteínas complejas y carbohidratos</w:t>
        </w:r>
      </w:ins>
      <w:ins w:id="28193" w:author="cesar" w:date="2005-03-05T10:13:00Z">
        <w:del w:id="28194" w:author="CESAR LARA" w:date="2005-08-16T19:35:00Z">
          <w:r w:rsidDel="00774B90">
            <w:rPr>
              <w:rFonts w:ascii="Arial" w:hAnsi="Arial"/>
            </w:rPr>
            <w:delText>,</w:delText>
          </w:r>
        </w:del>
        <w:del w:id="28195" w:author="CESAR LARA" w:date="2005-10-19T23:55:00Z">
          <w:r w:rsidDel="00547B07">
            <w:rPr>
              <w:rFonts w:ascii="Arial" w:hAnsi="Arial"/>
            </w:rPr>
            <w:delText xml:space="preserve"> </w:delText>
          </w:r>
        </w:del>
        <w:del w:id="28196" w:author="CESAR LARA" w:date="2005-08-17T15:17:00Z">
          <w:r w:rsidDel="009C499B">
            <w:rPr>
              <w:rFonts w:ascii="Arial" w:hAnsi="Arial"/>
            </w:rPr>
            <w:delText>p</w:delText>
          </w:r>
        </w:del>
      </w:ins>
      <w:ins w:id="28197" w:author="cesar" w:date="2005-03-05T10:12:00Z">
        <w:del w:id="28198" w:author="CESAR LARA" w:date="2005-08-17T15:17:00Z">
          <w:r w:rsidRPr="00D74906" w:rsidDel="009C499B">
            <w:rPr>
              <w:rFonts w:ascii="Arial" w:hAnsi="Arial"/>
            </w:rPr>
            <w:delText xml:space="preserve">roducen sustancias bioactivas </w:delText>
          </w:r>
        </w:del>
      </w:ins>
      <w:ins w:id="28199" w:author="cesar" w:date="2005-03-05T10:13:00Z">
        <w:del w:id="28200" w:author="CESAR LARA" w:date="2005-07-27T22:30:00Z">
          <w:r w:rsidDel="009E20B4">
            <w:rPr>
              <w:rFonts w:ascii="Arial" w:hAnsi="Arial"/>
            </w:rPr>
            <w:delText xml:space="preserve">como las </w:delText>
          </w:r>
        </w:del>
      </w:ins>
      <w:ins w:id="28201" w:author="cesar" w:date="2005-03-05T10:12:00Z">
        <w:del w:id="28202" w:author="CESAR LARA" w:date="2005-08-17T15:17:00Z">
          <w:r w:rsidRPr="00D74906" w:rsidDel="009C499B">
            <w:rPr>
              <w:rFonts w:ascii="Arial" w:hAnsi="Arial"/>
            </w:rPr>
            <w:delText>vitaminas, hormonas</w:delText>
          </w:r>
        </w:del>
      </w:ins>
      <w:ins w:id="28203" w:author="cesar" w:date="2005-03-05T10:13:00Z">
        <w:del w:id="28204" w:author="CESAR LARA" w:date="2005-08-17T15:17:00Z">
          <w:r w:rsidDel="009C499B">
            <w:rPr>
              <w:rFonts w:ascii="Arial" w:hAnsi="Arial"/>
            </w:rPr>
            <w:delText xml:space="preserve"> y</w:delText>
          </w:r>
        </w:del>
      </w:ins>
      <w:ins w:id="28205" w:author="cesar" w:date="2005-03-05T10:12:00Z">
        <w:del w:id="28206" w:author="CESAR LARA" w:date="2005-08-17T15:17:00Z">
          <w:r w:rsidRPr="00D74906" w:rsidDel="009C499B">
            <w:rPr>
              <w:rFonts w:ascii="Arial" w:hAnsi="Arial"/>
            </w:rPr>
            <w:delText xml:space="preserve"> enzimas</w:delText>
          </w:r>
        </w:del>
      </w:ins>
      <w:ins w:id="28207" w:author="cesar" w:date="2005-03-05T12:19:00Z">
        <w:del w:id="28208" w:author="CESAR LARA" w:date="2005-08-16T19:36:00Z">
          <w:r w:rsidR="00B14005" w:rsidDel="00774B90">
            <w:rPr>
              <w:rFonts w:ascii="Arial" w:hAnsi="Arial"/>
            </w:rPr>
            <w:delText>, favoreciendo el crecimiento de las plantas</w:delText>
          </w:r>
        </w:del>
      </w:ins>
      <w:ins w:id="28209" w:author="cesar" w:date="2005-03-05T10:13:00Z">
        <w:del w:id="28210" w:author="CESAR LARA" w:date="2005-08-17T15:17:00Z">
          <w:r w:rsidDel="009C499B">
            <w:rPr>
              <w:rFonts w:ascii="Arial" w:hAnsi="Arial"/>
            </w:rPr>
            <w:delText xml:space="preserve">. </w:delText>
          </w:r>
        </w:del>
        <w:del w:id="28211" w:author="CESAR LARA" w:date="2005-09-09T09:14:00Z">
          <w:r w:rsidDel="001B14AF">
            <w:rPr>
              <w:rFonts w:ascii="Arial" w:hAnsi="Arial"/>
            </w:rPr>
            <w:delText>(Suquilanda, 2001).</w:delText>
          </w:r>
        </w:del>
      </w:ins>
      <w:ins w:id="28212" w:author="cesar" w:date="2005-03-24T13:08:00Z">
        <w:del w:id="28213" w:author="CESAR LARA" w:date="2005-09-09T09:14:00Z">
          <w:r w:rsidR="00785736" w:rsidRPr="00785736" w:rsidDel="001B14AF">
            <w:rPr>
              <w:rFonts w:ascii="Arial" w:hAnsi="Arial"/>
            </w:rPr>
            <w:delText xml:space="preserve"> </w:delText>
          </w:r>
        </w:del>
      </w:ins>
      <w:ins w:id="28214" w:author="cesar" w:date="2005-03-24T13:09:00Z">
        <w:del w:id="28215" w:author="CESAR LARA" w:date="2005-09-09T09:14:00Z">
          <w:r w:rsidR="00785736" w:rsidDel="001B14AF">
            <w:rPr>
              <w:rFonts w:ascii="Arial" w:hAnsi="Arial"/>
            </w:rPr>
            <w:delText>Además</w:delText>
          </w:r>
        </w:del>
        <w:del w:id="28216" w:author="CESAR LARA" w:date="2005-10-19T23:55:00Z">
          <w:r w:rsidR="00785736" w:rsidDel="00547B07">
            <w:rPr>
              <w:rFonts w:ascii="Arial" w:hAnsi="Arial"/>
            </w:rPr>
            <w:delText xml:space="preserve"> </w:delText>
          </w:r>
          <w:r w:rsidR="00785736" w:rsidRPr="00CB1346" w:rsidDel="00547B07">
            <w:rPr>
              <w:rFonts w:ascii="Arial" w:hAnsi="Arial"/>
            </w:rPr>
            <w:delText>recupera</w:delText>
          </w:r>
          <w:r w:rsidR="00785736" w:rsidDel="00547B07">
            <w:rPr>
              <w:rFonts w:ascii="Arial" w:hAnsi="Arial"/>
            </w:rPr>
            <w:delText>n</w:delText>
          </w:r>
          <w:r w:rsidR="00785736" w:rsidRPr="00CB1346" w:rsidDel="00547B07">
            <w:rPr>
              <w:rFonts w:ascii="Arial" w:hAnsi="Arial"/>
            </w:rPr>
            <w:delText xml:space="preserve"> territorios ocupados por patógenos</w:delText>
          </w:r>
        </w:del>
        <w:del w:id="28217" w:author="CESAR LARA" w:date="2005-07-01T14:26:00Z">
          <w:r w:rsidR="00785736" w:rsidDel="000A0618">
            <w:rPr>
              <w:rFonts w:ascii="Arial" w:hAnsi="Arial"/>
            </w:rPr>
            <w:delText xml:space="preserve"> al f</w:delText>
          </w:r>
          <w:r w:rsidR="00785736" w:rsidRPr="00CB1346" w:rsidDel="000A0618">
            <w:rPr>
              <w:rFonts w:ascii="Arial" w:hAnsi="Arial"/>
            </w:rPr>
            <w:delText>acilita</w:delText>
          </w:r>
          <w:r w:rsidR="00785736" w:rsidDel="000A0618">
            <w:rPr>
              <w:rFonts w:ascii="Arial" w:hAnsi="Arial"/>
            </w:rPr>
            <w:delText>r</w:delText>
          </w:r>
          <w:r w:rsidR="00785736" w:rsidRPr="00CB1346" w:rsidDel="000A0618">
            <w:rPr>
              <w:rFonts w:ascii="Arial" w:hAnsi="Arial"/>
            </w:rPr>
            <w:delText xml:space="preserve"> que m</w:delText>
          </w:r>
          <w:r w:rsidR="00785736" w:rsidDel="000A0618">
            <w:rPr>
              <w:rFonts w:ascii="Arial" w:hAnsi="Arial"/>
            </w:rPr>
            <w:delText>icroorganismos</w:delText>
          </w:r>
          <w:r w:rsidR="00785736" w:rsidRPr="00CB1346" w:rsidDel="000A0618">
            <w:rPr>
              <w:rFonts w:ascii="Arial" w:hAnsi="Arial"/>
            </w:rPr>
            <w:delText xml:space="preserve"> </w:delText>
          </w:r>
          <w:r w:rsidR="00785736" w:rsidDel="000A0618">
            <w:rPr>
              <w:rFonts w:ascii="Arial" w:hAnsi="Arial"/>
            </w:rPr>
            <w:delText xml:space="preserve">benéficos </w:delText>
          </w:r>
          <w:r w:rsidR="00785736" w:rsidRPr="00CB1346" w:rsidDel="000A0618">
            <w:rPr>
              <w:rFonts w:ascii="Arial" w:hAnsi="Arial"/>
            </w:rPr>
            <w:delText>ocupen espacio</w:delText>
          </w:r>
        </w:del>
        <w:r w:rsidR="00785736" w:rsidRPr="00CB1346">
          <w:rPr>
            <w:rFonts w:ascii="Arial" w:hAnsi="Arial"/>
          </w:rPr>
          <w:t xml:space="preserve">. </w:t>
        </w:r>
      </w:ins>
      <w:ins w:id="28218" w:author="CESAR LARA" w:date="2005-09-09T09:22:00Z">
        <w:r w:rsidR="000041B7">
          <w:rPr>
            <w:rFonts w:ascii="Arial" w:hAnsi="Arial"/>
          </w:rPr>
          <w:t xml:space="preserve">  </w:t>
        </w:r>
      </w:ins>
      <w:ins w:id="28219" w:author="cesar" w:date="2005-03-24T13:09:00Z">
        <w:del w:id="28220" w:author="CESAR LARA" w:date="2005-09-09T09:20:00Z">
          <w:r w:rsidR="00785736" w:rsidDel="001B14AF">
            <w:rPr>
              <w:rFonts w:ascii="Arial" w:hAnsi="Arial"/>
            </w:rPr>
            <w:delText xml:space="preserve"> </w:delText>
          </w:r>
        </w:del>
        <w:r w:rsidR="00785736">
          <w:rPr>
            <w:rFonts w:ascii="Arial" w:hAnsi="Arial"/>
          </w:rPr>
          <w:t>(</w:t>
        </w:r>
      </w:ins>
      <w:ins w:id="28221" w:author="cesar" w:date="2005-03-24T13:08:00Z">
        <w:del w:id="28222" w:author="CESAR LARA" w:date="2005-09-09T09:21:00Z">
          <w:r w:rsidR="00785736" w:rsidDel="000041B7">
            <w:rPr>
              <w:rFonts w:ascii="Arial" w:hAnsi="Arial"/>
            </w:rPr>
            <w:delText>Restrepo</w:delText>
          </w:r>
        </w:del>
      </w:ins>
      <w:ins w:id="28223" w:author="cesar" w:date="2005-03-24T13:09:00Z">
        <w:del w:id="28224" w:author="CESAR LARA" w:date="2005-09-09T09:21:00Z">
          <w:r w:rsidR="00785736" w:rsidDel="000041B7">
            <w:rPr>
              <w:rFonts w:ascii="Arial" w:hAnsi="Arial"/>
            </w:rPr>
            <w:delText>,</w:delText>
          </w:r>
        </w:del>
      </w:ins>
      <w:ins w:id="28225" w:author="cesar" w:date="2005-03-24T13:08:00Z">
        <w:del w:id="28226" w:author="CESAR LARA" w:date="2005-09-09T09:21:00Z">
          <w:r w:rsidR="00785736" w:rsidDel="000041B7">
            <w:rPr>
              <w:rFonts w:ascii="Arial" w:hAnsi="Arial"/>
            </w:rPr>
            <w:delText xml:space="preserve"> 1996</w:delText>
          </w:r>
        </w:del>
      </w:ins>
      <w:ins w:id="28227" w:author="CESAR LARA" w:date="2005-09-09T09:14:00Z">
        <w:r w:rsidR="001B14AF">
          <w:rPr>
            <w:rFonts w:ascii="Arial" w:hAnsi="Arial"/>
          </w:rPr>
          <w:t>Suquilanda, 2001)</w:t>
        </w:r>
      </w:ins>
      <w:ins w:id="28228" w:author="cesar" w:date="2005-03-24T13:08:00Z">
        <w:del w:id="28229" w:author="CESAR LARA" w:date="2005-09-09T09:14:00Z">
          <w:r w:rsidR="00785736" w:rsidDel="001B14AF">
            <w:rPr>
              <w:rFonts w:ascii="Arial" w:hAnsi="Arial"/>
            </w:rPr>
            <w:delText>)</w:delText>
          </w:r>
        </w:del>
      </w:ins>
      <w:ins w:id="28230" w:author="cesar" w:date="2005-03-24T13:09:00Z">
        <w:r w:rsidR="00785736">
          <w:rPr>
            <w:rFonts w:ascii="Arial" w:hAnsi="Arial"/>
          </w:rPr>
          <w:t>.</w:t>
        </w:r>
      </w:ins>
      <w:ins w:id="28231" w:author="CESAR LARA" w:date="2005-10-19T23:56:00Z">
        <w:r w:rsidR="00547B07">
          <w:rPr>
            <w:rFonts w:ascii="Arial" w:hAnsi="Arial"/>
          </w:rPr>
          <w:t xml:space="preserve"> </w:t>
        </w:r>
      </w:ins>
    </w:p>
    <w:p w:rsidR="00CF30B8" w:rsidRDefault="00CF30B8" w:rsidP="00554933">
      <w:pPr>
        <w:pStyle w:val="Textoindependiente"/>
        <w:numPr>
          <w:ins w:id="28232" w:author="CESAR LARA" w:date="2005-10-20T08:22:00Z"/>
        </w:numPr>
        <w:spacing w:line="480" w:lineRule="auto"/>
        <w:ind w:left="1620"/>
        <w:rPr>
          <w:ins w:id="28233" w:author="CESAR LARA" w:date="2005-10-20T08:22:00Z"/>
          <w:rFonts w:ascii="Arial" w:hAnsi="Arial"/>
        </w:rPr>
        <w:pPrChange w:id="28234" w:author="CESAR LARA" w:date="2005-10-19T20:23:00Z">
          <w:pPr>
            <w:pStyle w:val="Textoindependiente"/>
            <w:spacing w:line="480" w:lineRule="auto"/>
            <w:ind w:left="1260"/>
          </w:pPr>
        </w:pPrChange>
      </w:pPr>
    </w:p>
    <w:p w:rsidR="00785736" w:rsidDel="00547B07" w:rsidRDefault="00785736" w:rsidP="00554933">
      <w:pPr>
        <w:pStyle w:val="Textoindependiente"/>
        <w:numPr>
          <w:ins w:id="28235" w:author="CESAR LARA" w:date="2005-10-20T08:22:00Z"/>
        </w:numPr>
        <w:spacing w:line="480" w:lineRule="auto"/>
        <w:ind w:left="1620"/>
        <w:rPr>
          <w:ins w:id="28236" w:author="cesar" w:date="2005-03-24T13:08:00Z"/>
          <w:del w:id="28237" w:author="CESAR LARA" w:date="2005-10-19T23:56:00Z"/>
          <w:rFonts w:ascii="Arial" w:hAnsi="Arial"/>
        </w:rPr>
        <w:pPrChange w:id="28238" w:author="CESAR LARA" w:date="2005-10-19T20:23:00Z">
          <w:pPr>
            <w:pStyle w:val="Textoindependiente"/>
            <w:spacing w:line="480" w:lineRule="auto"/>
            <w:ind w:left="1260"/>
          </w:pPr>
        </w:pPrChange>
      </w:pPr>
      <w:ins w:id="28239" w:author="cesar" w:date="2005-03-24T13:08:00Z">
        <w:del w:id="28240" w:author="CESAR LARA" w:date="2005-10-19T23:56:00Z">
          <w:r w:rsidDel="00547B07">
            <w:rPr>
              <w:rFonts w:ascii="Arial" w:hAnsi="Arial"/>
            </w:rPr>
            <w:delText xml:space="preserve"> </w:delText>
          </w:r>
        </w:del>
      </w:ins>
    </w:p>
    <w:p w:rsidR="00320110" w:rsidDel="007D3289" w:rsidRDefault="00320110" w:rsidP="00547B07">
      <w:pPr>
        <w:pStyle w:val="Textoindependiente"/>
        <w:numPr>
          <w:ins w:id="28241" w:author="CESAR LARA" w:date="2005-09-10T13:37:00Z"/>
        </w:numPr>
        <w:spacing w:line="480" w:lineRule="auto"/>
        <w:ind w:left="1620"/>
        <w:rPr>
          <w:del w:id="28242" w:author="Unknown"/>
          <w:rFonts w:ascii="Arial" w:hAnsi="Arial"/>
        </w:rPr>
      </w:pPr>
    </w:p>
    <w:p w:rsidR="00B14005" w:rsidRDefault="00B14005" w:rsidP="00554933">
      <w:pPr>
        <w:pStyle w:val="Textoindependiente"/>
        <w:numPr>
          <w:ins w:id="28243" w:author="cesar" w:date="2005-03-05T12:19:00Z"/>
        </w:numPr>
        <w:spacing w:line="480" w:lineRule="auto"/>
        <w:ind w:left="1620"/>
        <w:rPr>
          <w:ins w:id="28244" w:author="CESAR LARA" w:date="2005-10-20T08:22:00Z"/>
          <w:rFonts w:ascii="Arial" w:hAnsi="Arial"/>
        </w:rPr>
        <w:pPrChange w:id="28245" w:author="CESAR LARA" w:date="2005-10-19T20:23:00Z">
          <w:pPr>
            <w:pStyle w:val="Textoindependiente"/>
            <w:spacing w:line="480" w:lineRule="auto"/>
            <w:ind w:left="1260"/>
          </w:pPr>
        </w:pPrChange>
      </w:pPr>
      <w:ins w:id="28246" w:author="cesar" w:date="2005-03-05T12:19:00Z">
        <w:r>
          <w:rPr>
            <w:rFonts w:ascii="Arial" w:hAnsi="Arial"/>
          </w:rPr>
          <w:t xml:space="preserve">En el mercado se la encuentra en </w:t>
        </w:r>
      </w:ins>
      <w:ins w:id="28247" w:author="CESAR LARA" w:date="2005-10-20T08:27:00Z">
        <w:r w:rsidR="00CF30B8">
          <w:rPr>
            <w:rFonts w:ascii="Arial" w:hAnsi="Arial"/>
          </w:rPr>
          <w:t>dos presentaciones:</w:t>
        </w:r>
      </w:ins>
      <w:ins w:id="28248" w:author="cesar" w:date="2005-03-05T12:20:00Z">
        <w:del w:id="28249" w:author="CESAR LARA" w:date="2005-10-20T08:27:00Z">
          <w:r w:rsidDel="00CF30B8">
            <w:rPr>
              <w:rFonts w:ascii="Arial" w:hAnsi="Arial"/>
            </w:rPr>
            <w:delText>forma</w:delText>
          </w:r>
        </w:del>
      </w:ins>
      <w:ins w:id="28250" w:author="cesar" w:date="2005-03-05T12:19:00Z">
        <w:r>
          <w:rPr>
            <w:rFonts w:ascii="Arial" w:hAnsi="Arial"/>
          </w:rPr>
          <w:t xml:space="preserve"> granulada y en barra.</w:t>
        </w:r>
      </w:ins>
      <w:ins w:id="28251" w:author="CESAR LARA" w:date="2005-09-09T09:24:00Z">
        <w:r w:rsidR="000041B7">
          <w:rPr>
            <w:rFonts w:ascii="Arial" w:hAnsi="Arial"/>
          </w:rPr>
          <w:t xml:space="preserve"> </w:t>
        </w:r>
      </w:ins>
      <w:ins w:id="28252" w:author="cesar" w:date="2005-03-05T12:20:00Z">
        <w:r>
          <w:rPr>
            <w:rFonts w:ascii="Arial" w:hAnsi="Arial"/>
          </w:rPr>
          <w:t xml:space="preserve"> La más utilizada y recomendada para </w:t>
        </w:r>
        <w:del w:id="28253" w:author="CESAR LARA" w:date="2005-07-01T14:27:00Z">
          <w:r w:rsidDel="000A0618">
            <w:rPr>
              <w:rFonts w:ascii="Arial" w:hAnsi="Arial"/>
            </w:rPr>
            <w:delText xml:space="preserve">la </w:delText>
          </w:r>
        </w:del>
        <w:r>
          <w:rPr>
            <w:rFonts w:ascii="Arial" w:hAnsi="Arial"/>
          </w:rPr>
          <w:t>confección de Bokashi</w:t>
        </w:r>
      </w:ins>
      <w:ins w:id="28254" w:author="CESAR LARA" w:date="2005-07-27T22:32:00Z">
        <w:r w:rsidR="005D6752">
          <w:rPr>
            <w:rFonts w:ascii="Arial" w:hAnsi="Arial"/>
          </w:rPr>
          <w:t>s</w:t>
        </w:r>
      </w:ins>
      <w:ins w:id="28255" w:author="cesar" w:date="2005-03-05T12:20:00Z">
        <w:r>
          <w:rPr>
            <w:rFonts w:ascii="Arial" w:hAnsi="Arial"/>
          </w:rPr>
          <w:t xml:space="preserve"> es la granulada, ya que </w:t>
        </w:r>
      </w:ins>
      <w:ins w:id="28256" w:author="CESAR LARA" w:date="2005-07-27T22:31:00Z">
        <w:r w:rsidR="005D6752">
          <w:rPr>
            <w:rFonts w:ascii="Arial" w:hAnsi="Arial"/>
          </w:rPr>
          <w:t xml:space="preserve">es </w:t>
        </w:r>
      </w:ins>
      <w:ins w:id="28257" w:author="CESAR LARA" w:date="2005-07-27T22:32:00Z">
        <w:r w:rsidR="005D6752">
          <w:rPr>
            <w:rFonts w:ascii="Arial" w:hAnsi="Arial"/>
          </w:rPr>
          <w:t>más</w:t>
        </w:r>
      </w:ins>
      <w:ins w:id="28258" w:author="CESAR LARA" w:date="2005-07-27T22:31:00Z">
        <w:r w:rsidR="005D6752">
          <w:rPr>
            <w:rFonts w:ascii="Arial" w:hAnsi="Arial"/>
          </w:rPr>
          <w:t xml:space="preserve"> </w:t>
        </w:r>
      </w:ins>
      <w:ins w:id="28259" w:author="CESAR LARA" w:date="2005-07-27T22:32:00Z">
        <w:r w:rsidR="005D6752">
          <w:rPr>
            <w:rFonts w:ascii="Arial" w:hAnsi="Arial"/>
          </w:rPr>
          <w:t>fácil</w:t>
        </w:r>
      </w:ins>
      <w:ins w:id="28260" w:author="CESAR LARA" w:date="2005-07-27T22:31:00Z">
        <w:r w:rsidR="005D6752">
          <w:rPr>
            <w:rFonts w:ascii="Arial" w:hAnsi="Arial"/>
          </w:rPr>
          <w:t xml:space="preserve"> de disolver y </w:t>
        </w:r>
      </w:ins>
      <w:ins w:id="28261" w:author="cesar" w:date="2005-03-05T12:20:00Z">
        <w:r>
          <w:rPr>
            <w:rFonts w:ascii="Arial" w:hAnsi="Arial"/>
          </w:rPr>
          <w:t xml:space="preserve">no necesita </w:t>
        </w:r>
      </w:ins>
      <w:ins w:id="28262" w:author="CESAR LARA" w:date="2005-07-27T22:32:00Z">
        <w:r w:rsidR="005D6752">
          <w:rPr>
            <w:rFonts w:ascii="Arial" w:hAnsi="Arial"/>
          </w:rPr>
          <w:t xml:space="preserve">de </w:t>
        </w:r>
      </w:ins>
      <w:ins w:id="28263" w:author="cesar" w:date="2005-03-05T12:20:00Z">
        <w:r>
          <w:rPr>
            <w:rFonts w:ascii="Arial" w:hAnsi="Arial"/>
          </w:rPr>
          <w:t xml:space="preserve">refrigeración, lo cual </w:t>
        </w:r>
      </w:ins>
      <w:ins w:id="28264" w:author="CESAR LARA" w:date="2005-10-20T08:25:00Z">
        <w:r w:rsidR="00CF30B8">
          <w:rPr>
            <w:rFonts w:ascii="Arial" w:hAnsi="Arial"/>
          </w:rPr>
          <w:t xml:space="preserve">muchas veces </w:t>
        </w:r>
      </w:ins>
      <w:ins w:id="28265" w:author="cesar" w:date="2005-03-05T12:20:00Z">
        <w:del w:id="28266" w:author="CESAR LARA" w:date="2005-07-01T14:27:00Z">
          <w:r w:rsidDel="000A0618">
            <w:rPr>
              <w:rFonts w:ascii="Arial" w:hAnsi="Arial"/>
            </w:rPr>
            <w:delText xml:space="preserve">muchas veces </w:delText>
          </w:r>
        </w:del>
        <w:r>
          <w:rPr>
            <w:rFonts w:ascii="Arial" w:hAnsi="Arial"/>
          </w:rPr>
          <w:t>no encontramos en el campo.</w:t>
        </w:r>
      </w:ins>
      <w:ins w:id="28267" w:author="CESAR LARA" w:date="2005-10-19T23:56:00Z">
        <w:r w:rsidR="00547B07">
          <w:rPr>
            <w:rFonts w:ascii="Arial" w:hAnsi="Arial"/>
          </w:rPr>
          <w:t xml:space="preserve"> </w:t>
        </w:r>
      </w:ins>
    </w:p>
    <w:p w:rsidR="00F97C74" w:rsidRPr="00D74906" w:rsidDel="00CF30B8" w:rsidRDefault="00F97C74" w:rsidP="00554933">
      <w:pPr>
        <w:pStyle w:val="Textoindependiente"/>
        <w:numPr>
          <w:ins w:id="28268" w:author="CESAR LARA" w:date="2005-10-20T08:22:00Z"/>
        </w:numPr>
        <w:spacing w:line="480" w:lineRule="auto"/>
        <w:ind w:left="1620"/>
        <w:rPr>
          <w:ins w:id="28269" w:author="cesar" w:date="2005-03-04T16:17:00Z"/>
          <w:del w:id="28270" w:author="CESAR LARA" w:date="2005-10-20T08:31:00Z"/>
          <w:rFonts w:ascii="Arial" w:hAnsi="Arial"/>
          <w:b/>
        </w:rPr>
        <w:pPrChange w:id="28271" w:author="CESAR LARA" w:date="2005-10-19T20:23:00Z">
          <w:pPr>
            <w:pStyle w:val="Textoindependiente"/>
            <w:spacing w:line="480" w:lineRule="auto"/>
            <w:ind w:left="1260"/>
          </w:pPr>
        </w:pPrChange>
      </w:pPr>
    </w:p>
    <w:p w:rsidR="007D3289" w:rsidRPr="00D74906" w:rsidDel="00547B07" w:rsidRDefault="007D3289" w:rsidP="00D74906">
      <w:pPr>
        <w:pStyle w:val="Textoindependiente"/>
        <w:spacing w:line="480" w:lineRule="auto"/>
        <w:ind w:left="720"/>
        <w:rPr>
          <w:ins w:id="28272" w:author="cesar" w:date="2005-03-04T15:57:00Z"/>
          <w:del w:id="28273" w:author="CESAR LARA" w:date="2005-10-19T23:57:00Z"/>
          <w:rFonts w:ascii="Arial" w:hAnsi="Arial"/>
        </w:rPr>
      </w:pPr>
    </w:p>
    <w:p w:rsidR="00FB0097" w:rsidDel="00CB1346" w:rsidRDefault="00FB0097" w:rsidP="00DB18E9">
      <w:pPr>
        <w:pStyle w:val="Textoindependiente"/>
        <w:spacing w:line="480" w:lineRule="auto"/>
        <w:ind w:left="360"/>
        <w:rPr>
          <w:del w:id="28274" w:author="cesar" w:date="2005-03-04T16:17:00Z"/>
          <w:rFonts w:ascii="Arial" w:hAnsi="Arial"/>
        </w:rPr>
        <w:pPrChange w:id="28275" w:author="CESAR LARA" w:date="2005-09-12T21:08:00Z">
          <w:pPr>
            <w:pStyle w:val="Textoindependiente"/>
            <w:spacing w:line="480" w:lineRule="auto"/>
            <w:ind w:left="720"/>
          </w:pPr>
        </w:pPrChange>
      </w:pPr>
      <w:del w:id="28276" w:author="cesar" w:date="2005-03-04T16:17:00Z">
        <w:r w:rsidDel="00CB1346">
          <w:rPr>
            <w:rFonts w:ascii="Arial" w:hAnsi="Arial"/>
          </w:rPr>
          <w:delText xml:space="preserve">El fitomejoramiento del banano tuvo sus orígenes en 1922, en el colegio imperial de agricultura tropical en Trinidad, desde entonces los objetivos del mejoramiento genético han cambiado mucho. </w:delText>
        </w:r>
        <w:r w:rsidDel="00CB1346">
          <w:rPr>
            <w:rFonts w:ascii="Arial" w:hAnsi="Arial"/>
          </w:rPr>
          <w:delText xml:space="preserve">Cuando apareció la primera enfermedad que puso en evidencia lo dañino del monocultivo, se hizo evidente que era necesario avanzar en programas de mejoramiento genético que buscaran plantas resistentes a las enfermedades de banano existentes. Este fue el caso del mal de panamá, que prácticamente erradicó la producción del ‘Gros Michel’.  Con la aparición de la Sigatoka negra los programas de mejoramiento cambiaron el agente de </w:delText>
        </w:r>
        <w:r w:rsidR="0019024B" w:rsidDel="00CB1346">
          <w:rPr>
            <w:rFonts w:ascii="Arial" w:hAnsi="Arial"/>
          </w:rPr>
          <w:delText>selección,</w:delText>
        </w:r>
        <w:r w:rsidDel="00CB1346">
          <w:rPr>
            <w:rFonts w:ascii="Arial" w:hAnsi="Arial"/>
          </w:rPr>
          <w:delText xml:space="preserve"> pero continuaron con el modelo de búsqueda de plantas  resistentes a la enfermedad. Existen varias fuentes de resistencia en algunas de las especies de Acuminata, por lo que los mejoradores genéticos concluyen que es importantísimo el poseer cultivares con una mayor diversidad genética  para la protección contra posibles enfermedades (Rowe, 1985).</w:delText>
        </w:r>
      </w:del>
    </w:p>
    <w:p w:rsidR="00FB0097" w:rsidDel="00CB1346" w:rsidRDefault="00FB0097" w:rsidP="00DB18E9">
      <w:pPr>
        <w:pStyle w:val="Textoindependiente"/>
        <w:ind w:left="360"/>
        <w:rPr>
          <w:del w:id="28277" w:author="cesar" w:date="2005-03-04T16:17:00Z"/>
          <w:rFonts w:ascii="Arial" w:hAnsi="Arial"/>
        </w:rPr>
        <w:pPrChange w:id="28278" w:author="CESAR LARA" w:date="2005-09-12T21:08:00Z">
          <w:pPr>
            <w:pStyle w:val="Textoindependiente"/>
            <w:ind w:left="720"/>
          </w:pPr>
        </w:pPrChange>
      </w:pPr>
    </w:p>
    <w:p w:rsidR="00FB0097" w:rsidDel="00CB1346" w:rsidRDefault="00FB0097" w:rsidP="00DB18E9">
      <w:pPr>
        <w:pStyle w:val="Textoindependiente"/>
        <w:ind w:left="360"/>
        <w:rPr>
          <w:del w:id="28279" w:author="cesar" w:date="2005-03-04T16:17:00Z"/>
          <w:rFonts w:ascii="Arial" w:hAnsi="Arial"/>
        </w:rPr>
        <w:pPrChange w:id="28280" w:author="CESAR LARA" w:date="2005-09-12T21:08:00Z">
          <w:pPr>
            <w:pStyle w:val="Textoindependiente"/>
            <w:ind w:left="720"/>
          </w:pPr>
        </w:pPrChange>
      </w:pPr>
    </w:p>
    <w:p w:rsidR="00FB0097" w:rsidDel="00CB1346" w:rsidRDefault="00FB0097" w:rsidP="00DB18E9">
      <w:pPr>
        <w:pStyle w:val="Textoindependiente"/>
        <w:ind w:left="360"/>
        <w:rPr>
          <w:del w:id="28281" w:author="cesar" w:date="2005-03-04T16:17:00Z"/>
          <w:rFonts w:ascii="Arial" w:hAnsi="Arial"/>
        </w:rPr>
        <w:pPrChange w:id="28282" w:author="CESAR LARA" w:date="2005-09-12T21:08:00Z">
          <w:pPr>
            <w:pStyle w:val="Textoindependiente"/>
            <w:ind w:left="720"/>
          </w:pPr>
        </w:pPrChange>
      </w:pPr>
    </w:p>
    <w:p w:rsidR="00FB0097" w:rsidDel="00CB1346" w:rsidRDefault="00FB0097" w:rsidP="00DB18E9">
      <w:pPr>
        <w:pStyle w:val="Textoindependiente"/>
        <w:spacing w:line="480" w:lineRule="auto"/>
        <w:ind w:left="360"/>
        <w:rPr>
          <w:del w:id="28283" w:author="cesar" w:date="2005-03-04T16:17:00Z"/>
          <w:rFonts w:ascii="Arial" w:hAnsi="Arial"/>
        </w:rPr>
        <w:pPrChange w:id="28284" w:author="CESAR LARA" w:date="2005-09-12T21:08:00Z">
          <w:pPr>
            <w:pStyle w:val="Textoindependiente"/>
            <w:spacing w:line="480" w:lineRule="auto"/>
            <w:ind w:left="720"/>
          </w:pPr>
        </w:pPrChange>
      </w:pPr>
      <w:del w:id="28285" w:author="cesar" w:date="2005-03-04T16:17:00Z">
        <w:r w:rsidDel="00CB1346">
          <w:rPr>
            <w:rFonts w:ascii="Arial" w:hAnsi="Arial"/>
          </w:rPr>
          <w:delText xml:space="preserve">Debido a lo importante de la enfermedad en el cultivo de banano, y tomando en cuenta que el control químico efectuado posee un impacto severo al medio ambiente, se hace necesario el poder agilitar la evaluación de los materiales producidos en un programa de mejoramiento. El </w:delText>
        </w:r>
        <w:r w:rsidDel="00CB1346">
          <w:rPr>
            <w:rFonts w:ascii="Arial" w:hAnsi="Arial"/>
          </w:rPr>
          <w:delText xml:space="preserve">screening </w:delText>
        </w:r>
      </w:del>
      <w:ins w:id="28286" w:author="Espol" w:date="2002-09-14T15:30:00Z">
        <w:del w:id="28287" w:author="cesar" w:date="2005-03-04T16:17:00Z">
          <w:r w:rsidDel="00CB1346">
            <w:rPr>
              <w:rFonts w:ascii="Arial" w:hAnsi="Arial"/>
            </w:rPr>
            <w:delText xml:space="preserve">pesquisaje </w:delText>
          </w:r>
        </w:del>
      </w:ins>
      <w:del w:id="28288" w:author="cesar" w:date="2005-03-04T16:17:00Z">
        <w:r w:rsidDel="00CB1346">
          <w:rPr>
            <w:rFonts w:ascii="Arial" w:hAnsi="Arial"/>
          </w:rPr>
          <w:delText xml:space="preserve">de las variedades y materiales germoplasmicos nuevos puede ser agotador y tedioso si se lleva a cabo bajo condiciones naturales.  Las condiciones ambientales ejercen un poderoso efecto en el desarrollo de la enfermedad, se ha observado que el coeficiente de velocidad del crecimiento del tubo germinativo varia con la temperatura del medio ambiente (Pérez, 1996). Por lo que la velocidad de la evolución de la enfermedad desde la llegada de las ascosporas a la hoja no se puede comparar si los rangos climáticos varían de un sector a otro, y además varían entre la época seca y la de </w:delText>
        </w:r>
        <w:r w:rsidR="0019024B" w:rsidDel="00CB1346">
          <w:rPr>
            <w:rFonts w:ascii="Arial" w:hAnsi="Arial"/>
          </w:rPr>
          <w:delText xml:space="preserve">lluvias. </w:delText>
        </w:r>
      </w:del>
    </w:p>
    <w:p w:rsidR="00FB0097" w:rsidDel="00CB1346" w:rsidRDefault="00FB0097" w:rsidP="00DB18E9">
      <w:pPr>
        <w:ind w:left="360"/>
        <w:jc w:val="both"/>
        <w:rPr>
          <w:del w:id="28289" w:author="cesar" w:date="2005-03-04T16:17:00Z"/>
          <w:rFonts w:ascii="Arial" w:hAnsi="Arial"/>
        </w:rPr>
        <w:pPrChange w:id="28290" w:author="CESAR LARA" w:date="2005-09-12T21:08:00Z">
          <w:pPr>
            <w:ind w:left="720"/>
            <w:jc w:val="both"/>
          </w:pPr>
        </w:pPrChange>
      </w:pPr>
    </w:p>
    <w:p w:rsidR="00FB0097" w:rsidDel="00CB1346" w:rsidRDefault="00FB0097" w:rsidP="00DB18E9">
      <w:pPr>
        <w:ind w:left="360"/>
        <w:jc w:val="both"/>
        <w:rPr>
          <w:del w:id="28291" w:author="cesar" w:date="2005-03-04T16:17:00Z"/>
          <w:rFonts w:ascii="Arial" w:hAnsi="Arial"/>
        </w:rPr>
        <w:pPrChange w:id="28292" w:author="CESAR LARA" w:date="2005-09-12T21:08:00Z">
          <w:pPr>
            <w:ind w:left="720"/>
            <w:jc w:val="both"/>
          </w:pPr>
        </w:pPrChange>
      </w:pPr>
    </w:p>
    <w:p w:rsidR="00FB0097" w:rsidDel="00CB1346" w:rsidRDefault="00FB0097" w:rsidP="00DB18E9">
      <w:pPr>
        <w:ind w:left="360"/>
        <w:jc w:val="both"/>
        <w:rPr>
          <w:del w:id="28293" w:author="cesar" w:date="2005-03-04T16:17:00Z"/>
          <w:rFonts w:ascii="Arial" w:hAnsi="Arial"/>
        </w:rPr>
        <w:pPrChange w:id="28294" w:author="CESAR LARA" w:date="2005-09-12T21:08:00Z">
          <w:pPr>
            <w:ind w:left="720"/>
            <w:jc w:val="both"/>
          </w:pPr>
        </w:pPrChange>
      </w:pPr>
    </w:p>
    <w:p w:rsidR="00FB0097" w:rsidDel="00CB1346" w:rsidRDefault="00FB0097" w:rsidP="00DB18E9">
      <w:pPr>
        <w:pStyle w:val="Textoindependiente"/>
        <w:spacing w:line="480" w:lineRule="auto"/>
        <w:ind w:left="360"/>
        <w:rPr>
          <w:del w:id="28295" w:author="cesar" w:date="2005-03-04T16:17:00Z"/>
          <w:rFonts w:ascii="Arial" w:hAnsi="Arial"/>
        </w:rPr>
        <w:pPrChange w:id="28296" w:author="CESAR LARA" w:date="2005-09-12T21:08:00Z">
          <w:pPr>
            <w:pStyle w:val="Textoindependiente"/>
            <w:spacing w:line="480" w:lineRule="auto"/>
            <w:ind w:left="720"/>
          </w:pPr>
        </w:pPrChange>
      </w:pPr>
      <w:del w:id="28297" w:author="cesar" w:date="2005-03-04T16:17:00Z">
        <w:r w:rsidDel="00CB1346">
          <w:rPr>
            <w:rFonts w:ascii="Arial" w:hAnsi="Arial"/>
          </w:rPr>
          <w:delText>Cuando se desea caracterizar completamente el grado de resistencia que posee cierto material germoplásmico frente a la enfermedad, se recurre a otras herramientas que ayuden a completar el importante monitoreo de la resistencia en campo. Por  lo que algunos ensayos han sido desarrollados con el objetivo de poder tener esta información en un tiempo mas corto y con menos trabajo.</w:delText>
        </w:r>
      </w:del>
    </w:p>
    <w:p w:rsidR="00FB0097" w:rsidDel="00CB1346" w:rsidRDefault="00FB0097" w:rsidP="00DB18E9">
      <w:pPr>
        <w:pStyle w:val="Textoindependiente"/>
        <w:ind w:left="360"/>
        <w:rPr>
          <w:del w:id="28298" w:author="cesar" w:date="2005-03-04T16:17:00Z"/>
          <w:rFonts w:ascii="Arial" w:hAnsi="Arial"/>
        </w:rPr>
        <w:pPrChange w:id="28299" w:author="CESAR LARA" w:date="2005-09-12T21:08:00Z">
          <w:pPr>
            <w:pStyle w:val="Textoindependiente"/>
            <w:ind w:left="720"/>
          </w:pPr>
        </w:pPrChange>
      </w:pPr>
    </w:p>
    <w:p w:rsidR="00FB0097" w:rsidDel="00CB1346" w:rsidRDefault="00FB0097" w:rsidP="00DB18E9">
      <w:pPr>
        <w:spacing w:line="360" w:lineRule="auto"/>
        <w:ind w:left="360"/>
        <w:jc w:val="both"/>
        <w:rPr>
          <w:del w:id="28300" w:author="cesar" w:date="2005-03-04T16:17:00Z"/>
          <w:rFonts w:ascii="Arial" w:hAnsi="Arial"/>
        </w:rPr>
        <w:pPrChange w:id="28301" w:author="CESAR LARA" w:date="2005-09-12T21:08:00Z">
          <w:pPr>
            <w:spacing w:line="360" w:lineRule="auto"/>
            <w:ind w:left="720"/>
            <w:jc w:val="both"/>
          </w:pPr>
        </w:pPrChange>
      </w:pPr>
    </w:p>
    <w:p w:rsidR="00FB0097" w:rsidDel="00CB1346" w:rsidRDefault="00FB0097" w:rsidP="00DB18E9">
      <w:pPr>
        <w:spacing w:line="360" w:lineRule="auto"/>
        <w:ind w:left="360"/>
        <w:jc w:val="both"/>
        <w:rPr>
          <w:del w:id="28302" w:author="cesar" w:date="2005-03-04T16:17:00Z"/>
          <w:rFonts w:ascii="Arial" w:hAnsi="Arial"/>
        </w:rPr>
        <w:pPrChange w:id="28303" w:author="CESAR LARA" w:date="2005-09-12T21:08:00Z">
          <w:pPr>
            <w:spacing w:line="360" w:lineRule="auto"/>
            <w:ind w:left="720"/>
            <w:jc w:val="both"/>
          </w:pPr>
        </w:pPrChange>
      </w:pPr>
    </w:p>
    <w:p w:rsidR="00FB0097" w:rsidDel="00CB1346" w:rsidRDefault="00FB0097" w:rsidP="00DB18E9">
      <w:pPr>
        <w:pStyle w:val="Textoindependiente"/>
        <w:spacing w:line="480" w:lineRule="auto"/>
        <w:ind w:left="360"/>
        <w:rPr>
          <w:del w:id="28304" w:author="cesar" w:date="2005-03-04T16:17:00Z"/>
          <w:rFonts w:ascii="Arial" w:hAnsi="Arial"/>
        </w:rPr>
        <w:pPrChange w:id="28305" w:author="CESAR LARA" w:date="2005-09-12T21:08:00Z">
          <w:pPr>
            <w:pStyle w:val="Textoindependiente"/>
            <w:spacing w:line="480" w:lineRule="auto"/>
            <w:ind w:left="720"/>
          </w:pPr>
        </w:pPrChange>
      </w:pPr>
      <w:del w:id="28306" w:author="cesar" w:date="2005-03-04T16:17:00Z">
        <w:r w:rsidDel="00CB1346">
          <w:rPr>
            <w:rFonts w:ascii="Arial" w:hAnsi="Arial"/>
          </w:rPr>
          <w:delText xml:space="preserve">Desde los primeros estudios en 1989 se ha investigado a las toxinas de </w:delText>
        </w:r>
        <w:r w:rsidDel="00CB1346">
          <w:rPr>
            <w:rFonts w:ascii="Arial" w:hAnsi="Arial"/>
            <w:b/>
            <w:i/>
          </w:rPr>
          <w:delText>Mycosphaerella fijiensis</w:delText>
        </w:r>
        <w:r w:rsidDel="00CB1346">
          <w:rPr>
            <w:rFonts w:ascii="Arial" w:hAnsi="Arial"/>
          </w:rPr>
          <w:delText xml:space="preserve"> como base de criterio para poder identificar materiales germoplásmicos con diferente respuesta al patógeno. Poco a poco se ha llegado a comprender la importancia de las mismas en relación con el desarrollo de las lesiones foliares que restan capacidad fotosintética a la planta. Estudios recientes demostraron que el uso de las toxinas como criterio de búsqueda en la resistencia de  banano frente a Mycosphaerella posee una alto grado de significancia. Debido a la naturaleza hospedero específico de la toxina (Ross, 1999).</w:delText>
        </w:r>
      </w:del>
    </w:p>
    <w:p w:rsidR="00FB0097" w:rsidDel="00CB1346" w:rsidRDefault="00FB0097" w:rsidP="00DB18E9">
      <w:pPr>
        <w:ind w:left="360"/>
        <w:jc w:val="both"/>
        <w:rPr>
          <w:del w:id="28307" w:author="cesar" w:date="2005-03-04T16:17:00Z"/>
          <w:rFonts w:ascii="Arial" w:hAnsi="Arial"/>
        </w:rPr>
        <w:pPrChange w:id="28308" w:author="CESAR LARA" w:date="2005-09-12T21:08:00Z">
          <w:pPr>
            <w:ind w:left="720"/>
            <w:jc w:val="both"/>
          </w:pPr>
        </w:pPrChange>
      </w:pPr>
    </w:p>
    <w:p w:rsidR="00FB0097" w:rsidDel="00CB1346" w:rsidRDefault="00FB0097" w:rsidP="00DB18E9">
      <w:pPr>
        <w:ind w:left="360"/>
        <w:jc w:val="both"/>
        <w:rPr>
          <w:del w:id="28309" w:author="cesar" w:date="2005-03-04T16:17:00Z"/>
          <w:rFonts w:ascii="Arial" w:hAnsi="Arial"/>
        </w:rPr>
        <w:pPrChange w:id="28310" w:author="CESAR LARA" w:date="2005-09-12T21:08:00Z">
          <w:pPr>
            <w:ind w:left="720"/>
            <w:jc w:val="both"/>
          </w:pPr>
        </w:pPrChange>
      </w:pPr>
    </w:p>
    <w:p w:rsidR="00FB0097" w:rsidDel="00CB1346" w:rsidRDefault="00FB0097" w:rsidP="00DB18E9">
      <w:pPr>
        <w:ind w:left="360"/>
        <w:jc w:val="both"/>
        <w:rPr>
          <w:del w:id="28311" w:author="cesar" w:date="2005-03-04T16:17:00Z"/>
          <w:rFonts w:ascii="Arial" w:hAnsi="Arial"/>
        </w:rPr>
        <w:pPrChange w:id="28312" w:author="CESAR LARA" w:date="2005-09-12T21:08:00Z">
          <w:pPr>
            <w:ind w:left="720"/>
            <w:jc w:val="both"/>
          </w:pPr>
        </w:pPrChange>
      </w:pPr>
    </w:p>
    <w:p w:rsidR="00FB0097" w:rsidDel="00CB1346" w:rsidRDefault="00FB0097" w:rsidP="00DB18E9">
      <w:pPr>
        <w:pStyle w:val="Textoindependiente"/>
        <w:spacing w:line="480" w:lineRule="auto"/>
        <w:ind w:left="360"/>
        <w:rPr>
          <w:del w:id="28313" w:author="cesar" w:date="2005-03-04T16:17:00Z"/>
          <w:rFonts w:ascii="Arial" w:hAnsi="Arial"/>
        </w:rPr>
        <w:pPrChange w:id="28314" w:author="CESAR LARA" w:date="2005-09-12T21:08:00Z">
          <w:pPr>
            <w:pStyle w:val="Textoindependiente"/>
            <w:spacing w:line="480" w:lineRule="auto"/>
            <w:ind w:left="720"/>
          </w:pPr>
        </w:pPrChange>
      </w:pPr>
      <w:del w:id="28315" w:author="cesar" w:date="2005-03-04T16:17:00Z">
        <w:r w:rsidDel="00CB1346">
          <w:rPr>
            <w:rFonts w:ascii="Arial" w:hAnsi="Arial"/>
            <w:b/>
            <w:i/>
          </w:rPr>
          <w:delText>Mycosphaerella  fijiensis</w:delText>
        </w:r>
        <w:r w:rsidDel="00CB1346">
          <w:rPr>
            <w:rFonts w:ascii="Arial" w:hAnsi="Arial"/>
          </w:rPr>
          <w:delText xml:space="preserve">,  produce más de una toxina durante su proceso patogénico, algunas de estas no se presentan al mismo tiempo. Por lo que se presenta la incógnita de saber en que preciso momento de su evolución es más agresiva. Debido a esto se  recurren al cultivo de los microorganismos en medios líquidos, en los cuales se puede investigar su actividad biológica en las diferentes etapas de su crecimiento. De esta forma se determina la relación entre la dinámica de crecimiento del microorganismo y su actividad biológica en la patogénesis. Estos resultados necesitarán  que sean evaluados en un rango amplio de hospederos, para así al analizar varios aislados del patógeno se pueda identificar las diferencias existentes en la respuesta  al microorganismo (Innes, R  1995). Para no tan solo identificar el grado de agresividad del patógeno, sino también, cambios en  la respuesta de un rango de hospederos, con lo que se puede avanzar mucho mas en la caracterización de los mecanismos de la patogenia, y también en la duración de la resistencia en variedades probadas </w:delText>
        </w:r>
        <w:r w:rsidR="00690991" w:rsidDel="00CB1346">
          <w:rPr>
            <w:rFonts w:ascii="Arial" w:hAnsi="Arial"/>
          </w:rPr>
          <w:delText>(Parleviet</w:delText>
        </w:r>
        <w:r w:rsidDel="00CB1346">
          <w:rPr>
            <w:rFonts w:ascii="Arial" w:hAnsi="Arial"/>
          </w:rPr>
          <w:delText xml:space="preserve">, 1995). </w:delText>
        </w:r>
      </w:del>
    </w:p>
    <w:p w:rsidR="00FB0097" w:rsidDel="00CB1346" w:rsidRDefault="00FB0097" w:rsidP="00DB18E9">
      <w:pPr>
        <w:spacing w:line="360" w:lineRule="auto"/>
        <w:ind w:left="360"/>
        <w:jc w:val="both"/>
        <w:rPr>
          <w:del w:id="28316" w:author="cesar" w:date="2005-03-04T16:17:00Z"/>
          <w:rFonts w:ascii="Arial" w:hAnsi="Arial"/>
        </w:rPr>
        <w:pPrChange w:id="28317" w:author="CESAR LARA" w:date="2005-09-12T21:08:00Z">
          <w:pPr>
            <w:spacing w:line="360" w:lineRule="auto"/>
            <w:ind w:left="720"/>
            <w:jc w:val="both"/>
          </w:pPr>
        </w:pPrChange>
      </w:pPr>
    </w:p>
    <w:p w:rsidR="00FB0097" w:rsidDel="00CB1346" w:rsidRDefault="00FB0097" w:rsidP="00DB18E9">
      <w:pPr>
        <w:pStyle w:val="Textoindependiente"/>
        <w:spacing w:line="480" w:lineRule="auto"/>
        <w:ind w:left="360"/>
        <w:rPr>
          <w:del w:id="28318" w:author="cesar" w:date="2005-03-04T16:17:00Z"/>
          <w:rFonts w:ascii="Arial" w:hAnsi="Arial"/>
        </w:rPr>
        <w:pPrChange w:id="28319" w:author="CESAR LARA" w:date="2005-09-12T21:08:00Z">
          <w:pPr>
            <w:pStyle w:val="Textoindependiente"/>
            <w:spacing w:line="480" w:lineRule="auto"/>
            <w:ind w:left="720"/>
          </w:pPr>
        </w:pPrChange>
      </w:pPr>
      <w:del w:id="28320" w:author="cesar" w:date="2005-03-04T16:17:00Z">
        <w:r w:rsidDel="00CB1346">
          <w:rPr>
            <w:rFonts w:ascii="Arial" w:hAnsi="Arial"/>
          </w:rPr>
          <w:delText xml:space="preserve">En un programa de mejoramiento genético se debe probar a los materiales germoplásmicos mejorados frente al patógeno. Por lo que en primer lugar debe tener en cuenta una etapa de creación de variabilidad genética y el establecimiento de un protocolo preciso de selección capaz de identificar los individuos resistentes de una población. Estos dos aspectos  requieren un conocimiento profundo de la estructura de las poblaciones patogénicas con el fin de poder de lograr una resistencia durable. </w:delText>
        </w:r>
      </w:del>
    </w:p>
    <w:p w:rsidR="00FB0097" w:rsidDel="00CB1346" w:rsidRDefault="00FB0097" w:rsidP="00DB18E9">
      <w:pPr>
        <w:ind w:left="360"/>
        <w:jc w:val="both"/>
        <w:rPr>
          <w:del w:id="28321" w:author="cesar" w:date="2005-03-04T16:17:00Z"/>
          <w:rFonts w:ascii="Arial" w:hAnsi="Arial"/>
        </w:rPr>
        <w:pPrChange w:id="28322" w:author="CESAR LARA" w:date="2005-09-12T21:08:00Z">
          <w:pPr>
            <w:ind w:left="720"/>
            <w:jc w:val="both"/>
          </w:pPr>
        </w:pPrChange>
      </w:pPr>
    </w:p>
    <w:p w:rsidR="00FB0097" w:rsidDel="00CB1346" w:rsidRDefault="00FB0097" w:rsidP="00DB18E9">
      <w:pPr>
        <w:ind w:left="360"/>
        <w:jc w:val="both"/>
        <w:rPr>
          <w:del w:id="28323" w:author="cesar" w:date="2005-03-04T16:17:00Z"/>
          <w:rFonts w:ascii="Arial" w:hAnsi="Arial"/>
        </w:rPr>
        <w:pPrChange w:id="28324" w:author="CESAR LARA" w:date="2005-09-12T21:08:00Z">
          <w:pPr>
            <w:ind w:left="720"/>
            <w:jc w:val="both"/>
          </w:pPr>
        </w:pPrChange>
      </w:pPr>
    </w:p>
    <w:p w:rsidR="00FB0097" w:rsidDel="00CB1346" w:rsidRDefault="00FB0097" w:rsidP="00DB18E9">
      <w:pPr>
        <w:ind w:left="360"/>
        <w:jc w:val="both"/>
        <w:rPr>
          <w:del w:id="28325" w:author="cesar" w:date="2005-03-04T16:17:00Z"/>
          <w:rFonts w:ascii="Arial" w:hAnsi="Arial"/>
        </w:rPr>
        <w:pPrChange w:id="28326" w:author="CESAR LARA" w:date="2005-09-12T21:08:00Z">
          <w:pPr>
            <w:ind w:left="720"/>
            <w:jc w:val="both"/>
          </w:pPr>
        </w:pPrChange>
      </w:pPr>
    </w:p>
    <w:p w:rsidR="00FB0097" w:rsidDel="00CB1346" w:rsidRDefault="00FB0097" w:rsidP="00DB18E9">
      <w:pPr>
        <w:pStyle w:val="Textoindependiente"/>
        <w:spacing w:line="480" w:lineRule="auto"/>
        <w:ind w:left="360"/>
        <w:rPr>
          <w:del w:id="28327" w:author="cesar" w:date="2005-03-04T16:17:00Z"/>
          <w:rFonts w:ascii="Arial" w:hAnsi="Arial"/>
        </w:rPr>
        <w:pPrChange w:id="28328" w:author="CESAR LARA" w:date="2005-09-12T21:08:00Z">
          <w:pPr>
            <w:pStyle w:val="Textoindependiente"/>
            <w:spacing w:line="480" w:lineRule="auto"/>
            <w:ind w:left="720"/>
          </w:pPr>
        </w:pPrChange>
      </w:pPr>
      <w:del w:id="28329" w:author="cesar" w:date="2005-03-04T16:17:00Z">
        <w:r w:rsidDel="00CB1346">
          <w:rPr>
            <w:rFonts w:ascii="Arial" w:hAnsi="Arial"/>
          </w:rPr>
          <w:delText>La selección en campo solo se fundamenta en la observación de las lesiones, siendo que estas se relacionan con aspectos físicos y agro ecológicos (Espinosa</w:delText>
        </w:r>
        <w:r w:rsidR="00690991" w:rsidDel="00CB1346">
          <w:rPr>
            <w:rFonts w:ascii="Arial" w:hAnsi="Arial"/>
          </w:rPr>
          <w:delText>, 1998</w:delText>
        </w:r>
        <w:r w:rsidDel="00CB1346">
          <w:rPr>
            <w:rFonts w:ascii="Arial" w:hAnsi="Arial"/>
          </w:rPr>
          <w:delText xml:space="preserve">), ubicándose en el campo de lo meramente descriptivo sin profundizar en el funcionamiento de la planta ni de la población de patógeno ni mucho menos, profundizar en la relación huésped - patógeno que afecta la expresión de resistencia de la planta. Esta dificultad que subyace en los experimentos en campo ha obligado a desarrollar metodologías modernas que permitan simplificar el sistema experimental bajo condiciones de laboratorio. </w:delText>
        </w:r>
      </w:del>
    </w:p>
    <w:p w:rsidR="00FB0097" w:rsidDel="00CB1346" w:rsidRDefault="00FB0097" w:rsidP="00DB18E9">
      <w:pPr>
        <w:pStyle w:val="Textoindependiente"/>
        <w:ind w:left="360"/>
        <w:rPr>
          <w:del w:id="28330" w:author="cesar" w:date="2005-03-04T16:17:00Z"/>
          <w:rFonts w:ascii="Arial" w:hAnsi="Arial"/>
        </w:rPr>
        <w:pPrChange w:id="28331" w:author="CESAR LARA" w:date="2005-09-12T21:08:00Z">
          <w:pPr>
            <w:pStyle w:val="Textoindependiente"/>
            <w:ind w:left="720"/>
          </w:pPr>
        </w:pPrChange>
      </w:pPr>
    </w:p>
    <w:p w:rsidR="00FB0097" w:rsidDel="00CB1346" w:rsidRDefault="00FB0097" w:rsidP="00DB18E9">
      <w:pPr>
        <w:pStyle w:val="Textoindependiente"/>
        <w:ind w:left="360"/>
        <w:rPr>
          <w:del w:id="28332" w:author="cesar" w:date="2005-03-04T16:17:00Z"/>
          <w:rFonts w:ascii="Arial" w:hAnsi="Arial"/>
        </w:rPr>
        <w:pPrChange w:id="28333" w:author="CESAR LARA" w:date="2005-09-12T21:08:00Z">
          <w:pPr>
            <w:pStyle w:val="Textoindependiente"/>
            <w:ind w:left="720"/>
          </w:pPr>
        </w:pPrChange>
      </w:pPr>
    </w:p>
    <w:p w:rsidR="00FB0097" w:rsidDel="00CB1346" w:rsidRDefault="00FB0097" w:rsidP="00DB18E9">
      <w:pPr>
        <w:spacing w:line="360" w:lineRule="auto"/>
        <w:ind w:left="360"/>
        <w:jc w:val="both"/>
        <w:rPr>
          <w:del w:id="28334" w:author="cesar" w:date="2005-03-04T16:17:00Z"/>
          <w:rFonts w:ascii="Arial" w:hAnsi="Arial"/>
        </w:rPr>
        <w:pPrChange w:id="28335" w:author="CESAR LARA" w:date="2005-09-12T21:08:00Z">
          <w:pPr>
            <w:spacing w:line="360" w:lineRule="auto"/>
            <w:ind w:left="720"/>
            <w:jc w:val="both"/>
          </w:pPr>
        </w:pPrChange>
      </w:pPr>
    </w:p>
    <w:p w:rsidR="00FB0097" w:rsidDel="00CB1346" w:rsidRDefault="00FB0097" w:rsidP="00DB18E9">
      <w:pPr>
        <w:pStyle w:val="Textoindependiente"/>
        <w:spacing w:line="480" w:lineRule="auto"/>
        <w:ind w:left="360"/>
        <w:rPr>
          <w:del w:id="28336" w:author="cesar" w:date="2005-03-04T16:17:00Z"/>
          <w:rFonts w:ascii="Arial" w:hAnsi="Arial"/>
        </w:rPr>
        <w:pPrChange w:id="28337" w:author="CESAR LARA" w:date="2005-09-12T21:08:00Z">
          <w:pPr>
            <w:pStyle w:val="Textoindependiente"/>
            <w:spacing w:line="480" w:lineRule="auto"/>
            <w:ind w:left="720"/>
          </w:pPr>
        </w:pPrChange>
      </w:pPr>
      <w:del w:id="28338" w:author="cesar" w:date="2005-03-04T16:17:00Z">
        <w:r w:rsidDel="00CB1346">
          <w:rPr>
            <w:rFonts w:ascii="Arial" w:hAnsi="Arial"/>
          </w:rPr>
          <w:delText>Dentro de los múltiples posibles factores que inciden en el desarrollo de la enfermedad, se trabaja con uno, el cual actúa en primer lugar como agente de selección en un programa que busque resistencia a una enfermedad especifica. Se deben involucrar en el proceso de selección todas las variantes que existan dentro de la relación planta patógeno. Teniendo en cuenta la posibilidad de diferencias entre las poblaciones de un patógeno, se debe enfrentar a estos materiales germoplásmicos  a un rango representativo de la población del patógeno. Además de caracterizando al material en su grado de resistencia frente a las poblaciones del patógeno, seleccionando las que presenten una resistencia horizontal, en vista que una variedad mejorada puede en pocos años perder su resistencia debido a la aparición de cepas más virulentas o razas del patógeno.</w:delText>
        </w:r>
      </w:del>
    </w:p>
    <w:p w:rsidR="00FB0097" w:rsidDel="00CB1346" w:rsidRDefault="00FB0097" w:rsidP="00DB18E9">
      <w:pPr>
        <w:pStyle w:val="Textoindependiente"/>
        <w:ind w:left="360"/>
        <w:rPr>
          <w:del w:id="28339" w:author="cesar" w:date="2005-03-04T16:17:00Z"/>
          <w:rFonts w:ascii="Arial" w:hAnsi="Arial"/>
        </w:rPr>
        <w:pPrChange w:id="28340" w:author="CESAR LARA" w:date="2005-09-12T21:08:00Z">
          <w:pPr>
            <w:pStyle w:val="Textoindependiente"/>
            <w:ind w:left="720"/>
          </w:pPr>
        </w:pPrChange>
      </w:pPr>
    </w:p>
    <w:p w:rsidR="00FB0097" w:rsidDel="00CB1346" w:rsidRDefault="00FB0097" w:rsidP="00DB18E9">
      <w:pPr>
        <w:pStyle w:val="Textoindependiente"/>
        <w:ind w:left="360"/>
        <w:rPr>
          <w:del w:id="28341" w:author="cesar" w:date="2005-03-04T16:17:00Z"/>
          <w:rFonts w:ascii="Arial" w:hAnsi="Arial"/>
        </w:rPr>
        <w:pPrChange w:id="28342" w:author="CESAR LARA" w:date="2005-09-12T21:08:00Z">
          <w:pPr>
            <w:pStyle w:val="Textoindependiente"/>
            <w:ind w:left="720"/>
          </w:pPr>
        </w:pPrChange>
      </w:pPr>
    </w:p>
    <w:p w:rsidR="00FB0097" w:rsidDel="00CB1346" w:rsidRDefault="00FB0097" w:rsidP="00DB18E9">
      <w:pPr>
        <w:spacing w:line="360" w:lineRule="auto"/>
        <w:ind w:left="360"/>
        <w:jc w:val="both"/>
        <w:rPr>
          <w:del w:id="28343" w:author="cesar" w:date="2005-03-04T16:17:00Z"/>
          <w:rFonts w:ascii="Arial" w:hAnsi="Arial"/>
        </w:rPr>
        <w:pPrChange w:id="28344" w:author="CESAR LARA" w:date="2005-09-12T21:08:00Z">
          <w:pPr>
            <w:spacing w:line="360" w:lineRule="auto"/>
            <w:ind w:left="720"/>
            <w:jc w:val="both"/>
          </w:pPr>
        </w:pPrChange>
      </w:pPr>
    </w:p>
    <w:p w:rsidR="00FB0097" w:rsidDel="00CB1346" w:rsidRDefault="00FB0097" w:rsidP="00DB18E9">
      <w:pPr>
        <w:pStyle w:val="Textoindependiente"/>
        <w:spacing w:line="480" w:lineRule="auto"/>
        <w:ind w:left="360"/>
        <w:rPr>
          <w:del w:id="28345" w:author="cesar" w:date="2005-03-04T16:17:00Z"/>
          <w:rFonts w:ascii="Arial" w:hAnsi="Arial"/>
        </w:rPr>
        <w:pPrChange w:id="28346" w:author="CESAR LARA" w:date="2005-09-12T21:08:00Z">
          <w:pPr>
            <w:pStyle w:val="Textoindependiente"/>
            <w:spacing w:line="480" w:lineRule="auto"/>
            <w:ind w:left="720"/>
          </w:pPr>
        </w:pPrChange>
      </w:pPr>
      <w:del w:id="28347" w:author="cesar" w:date="2005-03-04T16:17:00Z">
        <w:r w:rsidDel="00CB1346">
          <w:rPr>
            <w:rFonts w:ascii="Arial" w:hAnsi="Arial"/>
          </w:rPr>
          <w:delText xml:space="preserve">En este aspecto el empleo de los extractos crudos tóxicos de diferentes edades de </w:delText>
        </w:r>
        <w:r w:rsidDel="00CB1346">
          <w:rPr>
            <w:rFonts w:ascii="Arial" w:hAnsi="Arial"/>
            <w:b/>
            <w:i/>
          </w:rPr>
          <w:delText>M. fijiensis</w:delText>
        </w:r>
        <w:r w:rsidDel="00CB1346">
          <w:rPr>
            <w:rFonts w:ascii="Arial" w:hAnsi="Arial"/>
          </w:rPr>
          <w:delText xml:space="preserve">, posee una relevancia importante, debido a que los nuevos materiales producidos en un programa de mejoramiento se ven desafiados tanto por las toxinas como otros metabolitos del hongo. Pudiendo ser estos desechos, elicitores, y otras substancias excretadas por el patógeno. Debido a la naturaleza  bio-necrotrofa de </w:delText>
        </w:r>
        <w:r w:rsidDel="00CB1346">
          <w:rPr>
            <w:rFonts w:ascii="Arial" w:hAnsi="Arial"/>
            <w:b/>
            <w:i/>
          </w:rPr>
          <w:delText>M. fijiensis</w:delText>
        </w:r>
        <w:r w:rsidDel="00CB1346">
          <w:rPr>
            <w:rFonts w:ascii="Arial" w:hAnsi="Arial"/>
          </w:rPr>
          <w:delText xml:space="preserve"> su comportamiento en la patogenia esta dado por diferentes factores que difícilmente se pueden controlar. Estos pueden ser obviados al estudiarse  microorganismos en cultivos líquidos bajo condiciones controladas, y utilizando los extractos crudos tóxicos en los estudios de resistencia evaluando materiales germoplasmicos con diferente expresión. </w:delText>
        </w:r>
      </w:del>
    </w:p>
    <w:p w:rsidR="00FB0097" w:rsidDel="00CB1346" w:rsidRDefault="00FB0097" w:rsidP="00DB18E9">
      <w:pPr>
        <w:ind w:left="360"/>
        <w:jc w:val="both"/>
        <w:rPr>
          <w:del w:id="28348" w:author="cesar" w:date="2005-03-04T16:17:00Z"/>
          <w:rFonts w:ascii="Arial" w:hAnsi="Arial"/>
        </w:rPr>
        <w:pPrChange w:id="28349" w:author="CESAR LARA" w:date="2005-09-12T21:08:00Z">
          <w:pPr>
            <w:ind w:left="720"/>
            <w:jc w:val="both"/>
          </w:pPr>
        </w:pPrChange>
      </w:pPr>
    </w:p>
    <w:p w:rsidR="00FB0097" w:rsidDel="00CB1346" w:rsidRDefault="00FB0097" w:rsidP="00DB18E9">
      <w:pPr>
        <w:ind w:left="360"/>
        <w:jc w:val="both"/>
        <w:rPr>
          <w:del w:id="28350" w:author="cesar" w:date="2005-03-04T16:17:00Z"/>
          <w:rFonts w:ascii="Arial" w:hAnsi="Arial"/>
        </w:rPr>
        <w:pPrChange w:id="28351" w:author="CESAR LARA" w:date="2005-09-12T21:08:00Z">
          <w:pPr>
            <w:ind w:left="720"/>
            <w:jc w:val="both"/>
          </w:pPr>
        </w:pPrChange>
      </w:pPr>
    </w:p>
    <w:p w:rsidR="00FB0097" w:rsidDel="00CB1346" w:rsidRDefault="00FB0097" w:rsidP="00DB18E9">
      <w:pPr>
        <w:ind w:left="360"/>
        <w:jc w:val="both"/>
        <w:rPr>
          <w:del w:id="28352" w:author="cesar" w:date="2005-03-04T16:17:00Z"/>
          <w:rFonts w:ascii="Arial" w:hAnsi="Arial"/>
        </w:rPr>
        <w:pPrChange w:id="28353" w:author="CESAR LARA" w:date="2005-09-12T21:08:00Z">
          <w:pPr>
            <w:ind w:left="720"/>
            <w:jc w:val="both"/>
          </w:pPr>
        </w:pPrChange>
      </w:pPr>
    </w:p>
    <w:p w:rsidR="000203F4" w:rsidDel="00D20130" w:rsidRDefault="00FB0097" w:rsidP="00DB18E9">
      <w:pPr>
        <w:pStyle w:val="Textoindependiente"/>
        <w:numPr>
          <w:ins w:id="28354" w:author="cesar" w:date="2005-03-02T15:58:00Z"/>
        </w:numPr>
        <w:spacing w:line="480" w:lineRule="auto"/>
        <w:ind w:left="360"/>
        <w:rPr>
          <w:ins w:id="28355" w:author="cesar" w:date="2005-01-07T10:03:00Z"/>
          <w:del w:id="28356" w:author="CESAR LARA" w:date="2005-08-16T19:41:00Z"/>
          <w:rFonts w:ascii="Arial" w:hAnsi="Arial"/>
        </w:rPr>
        <w:pPrChange w:id="28357" w:author="CESAR LARA" w:date="2005-09-12T21:08:00Z">
          <w:pPr>
            <w:pStyle w:val="Textoindependiente"/>
            <w:spacing w:line="480" w:lineRule="auto"/>
            <w:ind w:left="720"/>
          </w:pPr>
        </w:pPrChange>
      </w:pPr>
      <w:del w:id="28358" w:author="cesar" w:date="2005-03-04T16:17:00Z">
        <w:r w:rsidDel="00CB1346">
          <w:rPr>
            <w:rFonts w:ascii="Arial" w:hAnsi="Arial"/>
          </w:rPr>
          <w:delText xml:space="preserve">Varios han sido los ensayos con los extractos crudos tóxicos pero el que más sensibilidad reporta es la medición de la liberación de electrolitos. Los resultados de la evaluación utilizando concentrados tóxicos en la liberación de electrolitos se debe correlacionar con parámetros de infección en campo, con lo que se podría  conocer cuan susceptible es una variedad y si en campo se obtendrá los mismos resultados que en laboratorio. Estas herramientas deben ser correctamente utilizadas en los programas de mejoramiento teniendo en cuenta que el banano y el plátano son las principales fuentes de trabajo y alimentación de las masas rurales  y de los centros de abastos. </w:delText>
        </w:r>
        <w:r w:rsidDel="00CB1346">
          <w:rPr>
            <w:rFonts w:ascii="Arial" w:hAnsi="Arial"/>
          </w:rPr>
          <w:delText>La vía más económica y ecológicamente más segura contra la lucha contra la Sigatoka es el uso de variedades resistentes siempre que sea factible. Es además la única vía asequible para los pequeños agricultores sin medios para sufragar los costos de protección química  (Pérez</w:delText>
        </w:r>
        <w:r w:rsidR="00690991" w:rsidDel="00CB1346">
          <w:rPr>
            <w:rFonts w:ascii="Arial" w:hAnsi="Arial"/>
          </w:rPr>
          <w:delText>, 1996</w:delText>
        </w:r>
        <w:r w:rsidDel="00CB1346">
          <w:rPr>
            <w:rFonts w:ascii="Arial" w:hAnsi="Arial"/>
          </w:rPr>
          <w:delText>).</w:delText>
        </w:r>
      </w:del>
    </w:p>
    <w:p w:rsidR="0008237F" w:rsidRDefault="0008237F" w:rsidP="00DB18E9">
      <w:pPr>
        <w:pStyle w:val="Textoindependiente"/>
        <w:numPr>
          <w:ins w:id="28359" w:author="cesar" w:date="2005-01-07T10:03:00Z"/>
        </w:numPr>
        <w:spacing w:line="480" w:lineRule="auto"/>
        <w:ind w:left="360"/>
        <w:rPr>
          <w:ins w:id="28360" w:author="cesar" w:date="2005-01-07T10:03:00Z"/>
          <w:rFonts w:ascii="Arial" w:hAnsi="Arial"/>
          <w:b/>
        </w:rPr>
        <w:pPrChange w:id="28361" w:author="CESAR LARA" w:date="2005-09-12T21:08:00Z">
          <w:pPr>
            <w:pStyle w:val="Textoindependiente"/>
            <w:spacing w:line="480" w:lineRule="auto"/>
            <w:ind w:left="720"/>
          </w:pPr>
        </w:pPrChange>
      </w:pPr>
      <w:ins w:id="28362" w:author="cesar" w:date="2005-01-07T10:03:00Z">
        <w:r>
          <w:rPr>
            <w:rFonts w:ascii="Arial" w:hAnsi="Arial"/>
            <w:b/>
          </w:rPr>
          <w:t>2.</w:t>
        </w:r>
      </w:ins>
      <w:ins w:id="28363" w:author="cesar" w:date="2005-01-07T10:04:00Z">
        <w:r>
          <w:rPr>
            <w:rFonts w:ascii="Arial" w:hAnsi="Arial"/>
            <w:b/>
          </w:rPr>
          <w:t>4</w:t>
        </w:r>
      </w:ins>
      <w:ins w:id="28364" w:author="CESAR LARA" w:date="2005-08-03T12:02:00Z">
        <w:r w:rsidR="00E51E48">
          <w:rPr>
            <w:rFonts w:ascii="Arial" w:hAnsi="Arial"/>
            <w:b/>
          </w:rPr>
          <w:t>.</w:t>
        </w:r>
      </w:ins>
      <w:ins w:id="28365" w:author="cesar" w:date="2005-01-07T10:03:00Z">
        <w:r>
          <w:rPr>
            <w:rFonts w:ascii="Arial" w:hAnsi="Arial"/>
            <w:b/>
          </w:rPr>
          <w:t xml:space="preserve"> </w:t>
        </w:r>
      </w:ins>
      <w:ins w:id="28366" w:author="CESAR LARA" w:date="2005-10-19T23:50:00Z">
        <w:r w:rsidR="00547B07">
          <w:rPr>
            <w:rFonts w:ascii="Arial" w:hAnsi="Arial"/>
            <w:b/>
          </w:rPr>
          <w:t xml:space="preserve"> </w:t>
        </w:r>
      </w:ins>
      <w:ins w:id="28367" w:author="cesar" w:date="2005-01-07T10:03:00Z">
        <w:del w:id="28368" w:author="CESAR LARA" w:date="2005-08-03T12:02:00Z">
          <w:r w:rsidDel="00E51E48">
            <w:rPr>
              <w:rFonts w:ascii="Arial" w:hAnsi="Arial"/>
              <w:b/>
            </w:rPr>
            <w:delText xml:space="preserve"> </w:delText>
          </w:r>
        </w:del>
      </w:ins>
      <w:ins w:id="28369" w:author="cesar" w:date="2005-01-07T10:04:00Z">
        <w:r>
          <w:rPr>
            <w:rFonts w:ascii="Arial" w:hAnsi="Arial"/>
            <w:b/>
          </w:rPr>
          <w:t xml:space="preserve">Formulación </w:t>
        </w:r>
      </w:ins>
      <w:ins w:id="28370" w:author="cesar" w:date="2005-01-07T10:03:00Z">
        <w:r>
          <w:rPr>
            <w:rFonts w:ascii="Arial" w:hAnsi="Arial"/>
            <w:b/>
          </w:rPr>
          <w:t>de Bokashi</w:t>
        </w:r>
      </w:ins>
      <w:ins w:id="28371" w:author="cesar" w:date="2005-01-07T10:04:00Z">
        <w:r>
          <w:rPr>
            <w:rFonts w:ascii="Arial" w:hAnsi="Arial"/>
            <w:b/>
          </w:rPr>
          <w:t xml:space="preserve"> según </w:t>
        </w:r>
      </w:ins>
      <w:ins w:id="28372" w:author="CESAR LARA" w:date="2005-08-03T12:03:00Z">
        <w:r w:rsidR="00E51E48">
          <w:rPr>
            <w:rFonts w:ascii="Arial" w:hAnsi="Arial"/>
            <w:b/>
          </w:rPr>
          <w:t>C</w:t>
        </w:r>
      </w:ins>
      <w:ins w:id="28373" w:author="cesar" w:date="2005-01-07T10:04:00Z">
        <w:del w:id="28374" w:author="CESAR LARA" w:date="2005-08-03T12:03:00Z">
          <w:r w:rsidDel="00E51E48">
            <w:rPr>
              <w:rFonts w:ascii="Arial" w:hAnsi="Arial"/>
              <w:b/>
            </w:rPr>
            <w:delText>c</w:delText>
          </w:r>
        </w:del>
        <w:r>
          <w:rPr>
            <w:rFonts w:ascii="Arial" w:hAnsi="Arial"/>
            <w:b/>
          </w:rPr>
          <w:t xml:space="preserve">uatro </w:t>
        </w:r>
      </w:ins>
      <w:ins w:id="28375" w:author="CESAR LARA" w:date="2005-08-03T12:03:00Z">
        <w:r w:rsidR="00E51E48">
          <w:rPr>
            <w:rFonts w:ascii="Arial" w:hAnsi="Arial"/>
            <w:b/>
          </w:rPr>
          <w:t>A</w:t>
        </w:r>
      </w:ins>
      <w:ins w:id="28376" w:author="cesar" w:date="2005-01-07T10:04:00Z">
        <w:del w:id="28377" w:author="CESAR LARA" w:date="2005-08-03T12:03:00Z">
          <w:r w:rsidDel="00E51E48">
            <w:rPr>
              <w:rFonts w:ascii="Arial" w:hAnsi="Arial"/>
              <w:b/>
            </w:rPr>
            <w:delText>a</w:delText>
          </w:r>
        </w:del>
        <w:r>
          <w:rPr>
            <w:rFonts w:ascii="Arial" w:hAnsi="Arial"/>
            <w:b/>
          </w:rPr>
          <w:t>utores</w:t>
        </w:r>
      </w:ins>
      <w:ins w:id="28378" w:author="cesar" w:date="2005-01-07T10:03:00Z">
        <w:r>
          <w:rPr>
            <w:rFonts w:ascii="Arial" w:hAnsi="Arial"/>
            <w:b/>
          </w:rPr>
          <w:t>.</w:t>
        </w:r>
      </w:ins>
    </w:p>
    <w:p w:rsidR="0008237F" w:rsidDel="00D20130" w:rsidRDefault="0008237F" w:rsidP="00547B07">
      <w:pPr>
        <w:numPr>
          <w:ins w:id="28379" w:author="cesar" w:date="2005-01-07T10:03:00Z"/>
        </w:numPr>
        <w:ind w:left="900" w:firstLine="357"/>
        <w:jc w:val="both"/>
        <w:rPr>
          <w:ins w:id="28380" w:author="cesar" w:date="2005-01-07T10:03:00Z"/>
          <w:del w:id="28381" w:author="CESAR LARA" w:date="2005-08-16T19:40:00Z"/>
          <w:rFonts w:ascii="Arial" w:hAnsi="Arial"/>
        </w:rPr>
        <w:pPrChange w:id="28382" w:author="CESAR LARA" w:date="2005-10-19T23:50:00Z">
          <w:pPr>
            <w:ind w:left="357" w:firstLine="357"/>
            <w:jc w:val="both"/>
          </w:pPr>
        </w:pPrChange>
      </w:pPr>
    </w:p>
    <w:p w:rsidR="0008237F" w:rsidDel="00D20130" w:rsidRDefault="0008237F" w:rsidP="00547B07">
      <w:pPr>
        <w:numPr>
          <w:ins w:id="28383" w:author="cesar" w:date="2005-01-07T10:03:00Z"/>
        </w:numPr>
        <w:ind w:left="900" w:firstLine="357"/>
        <w:jc w:val="both"/>
        <w:rPr>
          <w:ins w:id="28384" w:author="cesar" w:date="2005-01-07T10:03:00Z"/>
          <w:del w:id="28385" w:author="CESAR LARA" w:date="2005-08-16T19:40:00Z"/>
          <w:rFonts w:ascii="Arial" w:hAnsi="Arial"/>
        </w:rPr>
        <w:pPrChange w:id="28386" w:author="CESAR LARA" w:date="2005-10-19T23:50:00Z">
          <w:pPr>
            <w:ind w:left="357" w:firstLine="357"/>
            <w:jc w:val="both"/>
          </w:pPr>
        </w:pPrChange>
      </w:pPr>
    </w:p>
    <w:p w:rsidR="00EB3F4F" w:rsidRDefault="00EB3F4F" w:rsidP="00547B07">
      <w:pPr>
        <w:pStyle w:val="Textoindependiente"/>
        <w:numPr>
          <w:ins w:id="28387" w:author="cesar" w:date="2005-01-07T10:03:00Z"/>
        </w:numPr>
        <w:spacing w:line="480" w:lineRule="auto"/>
        <w:ind w:left="900"/>
        <w:rPr>
          <w:ins w:id="28388" w:author="cesar" w:date="2005-03-03T14:24:00Z"/>
          <w:rFonts w:ascii="Arial" w:hAnsi="Arial"/>
        </w:rPr>
        <w:pPrChange w:id="28389" w:author="CESAR LARA" w:date="2005-10-19T23:50:00Z">
          <w:pPr>
            <w:pStyle w:val="Textoindependiente"/>
            <w:spacing w:line="480" w:lineRule="auto"/>
            <w:ind w:left="720"/>
          </w:pPr>
        </w:pPrChange>
      </w:pPr>
      <w:ins w:id="28390" w:author="cesar" w:date="2005-03-03T14:23:00Z">
        <w:r>
          <w:rPr>
            <w:rFonts w:ascii="Arial" w:hAnsi="Arial"/>
          </w:rPr>
          <w:t xml:space="preserve">Para la presente investigación, se escogieron 4 formulaciones de Bokashi, sugeridas por autores conocidos en el </w:t>
        </w:r>
      </w:ins>
      <w:ins w:id="28391" w:author="cesar" w:date="2005-03-03T14:24:00Z">
        <w:r>
          <w:rPr>
            <w:rFonts w:ascii="Arial" w:hAnsi="Arial"/>
          </w:rPr>
          <w:t>área de abonos fermentados</w:t>
        </w:r>
      </w:ins>
      <w:ins w:id="28392" w:author="CESAR LARA" w:date="2005-08-16T19:44:00Z">
        <w:r w:rsidR="00D20130">
          <w:rPr>
            <w:rFonts w:ascii="Arial" w:hAnsi="Arial"/>
          </w:rPr>
          <w:t>,</w:t>
        </w:r>
      </w:ins>
      <w:ins w:id="28393" w:author="CESAR LARA" w:date="2005-07-01T14:28:00Z">
        <w:r w:rsidR="000A0618">
          <w:rPr>
            <w:rFonts w:ascii="Arial" w:hAnsi="Arial"/>
          </w:rPr>
          <w:t xml:space="preserve"> </w:t>
        </w:r>
      </w:ins>
      <w:ins w:id="28394" w:author="CESAR LARA" w:date="2005-07-27T22:33:00Z">
        <w:r w:rsidR="005D6752">
          <w:rPr>
            <w:rFonts w:ascii="Arial" w:hAnsi="Arial"/>
          </w:rPr>
          <w:t xml:space="preserve">para </w:t>
        </w:r>
      </w:ins>
      <w:ins w:id="28395" w:author="CESAR LARA" w:date="2005-10-20T08:33:00Z">
        <w:r w:rsidR="00C90A52">
          <w:rPr>
            <w:rFonts w:ascii="Arial" w:hAnsi="Arial"/>
          </w:rPr>
          <w:t xml:space="preserve">ser </w:t>
        </w:r>
      </w:ins>
      <w:ins w:id="28396" w:author="cesar" w:date="2005-03-19T11:08:00Z">
        <w:del w:id="28397" w:author="CESAR LARA" w:date="2005-07-01T14:27:00Z">
          <w:r w:rsidR="005E6ECE" w:rsidDel="000A0618">
            <w:rPr>
              <w:rFonts w:ascii="Arial" w:hAnsi="Arial"/>
            </w:rPr>
            <w:delText>,</w:delText>
          </w:r>
        </w:del>
        <w:del w:id="28398" w:author="CESAR LARA" w:date="2005-07-27T22:33:00Z">
          <w:r w:rsidR="005E6ECE" w:rsidDel="005D6752">
            <w:rPr>
              <w:rFonts w:ascii="Arial" w:hAnsi="Arial"/>
            </w:rPr>
            <w:delText xml:space="preserve"> </w:delText>
          </w:r>
        </w:del>
        <w:del w:id="28399" w:author="CESAR LARA" w:date="2005-07-01T14:28:00Z">
          <w:r w:rsidR="005E6ECE" w:rsidDel="000A0618">
            <w:rPr>
              <w:rFonts w:ascii="Arial" w:hAnsi="Arial"/>
            </w:rPr>
            <w:delText xml:space="preserve">las cuales fueron </w:delText>
          </w:r>
        </w:del>
        <w:r w:rsidR="005E6ECE">
          <w:rPr>
            <w:rFonts w:ascii="Arial" w:hAnsi="Arial"/>
          </w:rPr>
          <w:t>evalua</w:t>
        </w:r>
      </w:ins>
      <w:ins w:id="28400" w:author="CESAR LARA" w:date="2005-10-20T08:33:00Z">
        <w:r w:rsidR="00C90A52">
          <w:rPr>
            <w:rFonts w:ascii="Arial" w:hAnsi="Arial"/>
          </w:rPr>
          <w:t>d</w:t>
        </w:r>
      </w:ins>
      <w:ins w:id="28401" w:author="cesar" w:date="2005-03-19T11:08:00Z">
        <w:del w:id="28402" w:author="CESAR LARA" w:date="2005-07-27T22:33:00Z">
          <w:r w:rsidR="005E6ECE" w:rsidDel="005D6752">
            <w:rPr>
              <w:rFonts w:ascii="Arial" w:hAnsi="Arial"/>
            </w:rPr>
            <w:delText>d</w:delText>
          </w:r>
        </w:del>
        <w:r w:rsidR="005E6ECE">
          <w:rPr>
            <w:rFonts w:ascii="Arial" w:hAnsi="Arial"/>
          </w:rPr>
          <w:t>as</w:t>
        </w:r>
      </w:ins>
      <w:ins w:id="28403" w:author="cesar" w:date="2005-03-19T11:09:00Z">
        <w:r w:rsidR="005E6ECE">
          <w:rPr>
            <w:rFonts w:ascii="Arial" w:hAnsi="Arial"/>
          </w:rPr>
          <w:t xml:space="preserve"> </w:t>
        </w:r>
      </w:ins>
      <w:ins w:id="28404" w:author="CESAR LARA" w:date="2005-07-27T22:33:00Z">
        <w:r w:rsidR="005D6752">
          <w:rPr>
            <w:rFonts w:ascii="Arial" w:hAnsi="Arial"/>
          </w:rPr>
          <w:t>y compara</w:t>
        </w:r>
      </w:ins>
      <w:ins w:id="28405" w:author="CESAR LARA" w:date="2005-10-20T08:33:00Z">
        <w:r w:rsidR="00C90A52">
          <w:rPr>
            <w:rFonts w:ascii="Arial" w:hAnsi="Arial"/>
          </w:rPr>
          <w:t>d</w:t>
        </w:r>
      </w:ins>
      <w:ins w:id="28406" w:author="CESAR LARA" w:date="2005-07-27T22:33:00Z">
        <w:r w:rsidR="005D6752">
          <w:rPr>
            <w:rFonts w:ascii="Arial" w:hAnsi="Arial"/>
          </w:rPr>
          <w:t xml:space="preserve">as </w:t>
        </w:r>
      </w:ins>
      <w:ins w:id="28407" w:author="CESAR LARA" w:date="2005-10-20T08:33:00Z">
        <w:r w:rsidR="00C90A52">
          <w:rPr>
            <w:rFonts w:ascii="Arial" w:hAnsi="Arial"/>
          </w:rPr>
          <w:t>en</w:t>
        </w:r>
      </w:ins>
      <w:ins w:id="28408" w:author="cesar" w:date="2005-03-19T11:09:00Z">
        <w:del w:id="28409" w:author="CESAR LARA" w:date="2005-10-20T08:33:00Z">
          <w:r w:rsidR="005E6ECE" w:rsidDel="00C90A52">
            <w:rPr>
              <w:rFonts w:ascii="Arial" w:hAnsi="Arial"/>
            </w:rPr>
            <w:delText>para</w:delText>
          </w:r>
        </w:del>
        <w:r w:rsidR="005E6ECE">
          <w:rPr>
            <w:rFonts w:ascii="Arial" w:hAnsi="Arial"/>
          </w:rPr>
          <w:t xml:space="preserve"> el </w:t>
        </w:r>
        <w:del w:id="28410" w:author="CESAR LARA" w:date="2005-07-27T22:34:00Z">
          <w:r w:rsidR="005E6ECE" w:rsidDel="005D6752">
            <w:rPr>
              <w:rFonts w:ascii="Arial" w:hAnsi="Arial"/>
            </w:rPr>
            <w:delText xml:space="preserve">cultivo </w:delText>
          </w:r>
        </w:del>
        <w:r w:rsidR="005E6ECE">
          <w:rPr>
            <w:rFonts w:ascii="Arial" w:hAnsi="Arial"/>
          </w:rPr>
          <w:t>de</w:t>
        </w:r>
      </w:ins>
      <w:ins w:id="28411" w:author="CESAR LARA" w:date="2005-07-27T22:34:00Z">
        <w:r w:rsidR="005D6752">
          <w:rPr>
            <w:rFonts w:ascii="Arial" w:hAnsi="Arial"/>
          </w:rPr>
          <w:t>sarrollo de</w:t>
        </w:r>
      </w:ins>
      <w:ins w:id="28412" w:author="cesar" w:date="2005-03-19T11:09:00Z">
        <w:r w:rsidR="005E6ECE">
          <w:rPr>
            <w:rFonts w:ascii="Arial" w:hAnsi="Arial"/>
          </w:rPr>
          <w:t xml:space="preserve"> vitroplantas de Banano Williams, en condiciones controladas </w:t>
        </w:r>
      </w:ins>
      <w:ins w:id="28413" w:author="CESAR LARA" w:date="2005-07-27T22:34:00Z">
        <w:r w:rsidR="005D6752">
          <w:rPr>
            <w:rFonts w:ascii="Arial" w:hAnsi="Arial"/>
          </w:rPr>
          <w:t>(</w:t>
        </w:r>
      </w:ins>
      <w:ins w:id="28414" w:author="CESAR LARA" w:date="2005-07-27T22:36:00Z">
        <w:r w:rsidR="005D6752">
          <w:rPr>
            <w:rFonts w:ascii="Arial" w:hAnsi="Arial"/>
          </w:rPr>
          <w:t>casa de screening</w:t>
        </w:r>
      </w:ins>
      <w:ins w:id="28415" w:author="CESAR LARA" w:date="2005-07-27T22:34:00Z">
        <w:r w:rsidR="005D6752">
          <w:rPr>
            <w:rFonts w:ascii="Arial" w:hAnsi="Arial"/>
          </w:rPr>
          <w:t xml:space="preserve">) </w:t>
        </w:r>
      </w:ins>
      <w:ins w:id="28416" w:author="cesar" w:date="2005-03-19T11:09:00Z">
        <w:r w:rsidR="005E6ECE">
          <w:rPr>
            <w:rFonts w:ascii="Arial" w:hAnsi="Arial"/>
          </w:rPr>
          <w:t xml:space="preserve">y </w:t>
        </w:r>
      </w:ins>
      <w:ins w:id="28417" w:author="CESAR LARA" w:date="2005-09-09T09:25:00Z">
        <w:r w:rsidR="000041B7">
          <w:rPr>
            <w:rFonts w:ascii="Arial" w:hAnsi="Arial"/>
          </w:rPr>
          <w:t xml:space="preserve">en umbráculo </w:t>
        </w:r>
      </w:ins>
      <w:ins w:id="28418" w:author="cesar" w:date="2005-03-19T11:09:00Z">
        <w:del w:id="28419" w:author="CESAR LARA" w:date="2005-09-09T09:25:00Z">
          <w:r w:rsidR="005E6ECE" w:rsidDel="000041B7">
            <w:rPr>
              <w:rFonts w:ascii="Arial" w:hAnsi="Arial"/>
            </w:rPr>
            <w:delText>bajo sombra</w:delText>
          </w:r>
        </w:del>
      </w:ins>
      <w:ins w:id="28420" w:author="CESAR LARA" w:date="2005-07-27T22:35:00Z">
        <w:r w:rsidR="005D6752">
          <w:rPr>
            <w:rFonts w:ascii="Arial" w:hAnsi="Arial"/>
          </w:rPr>
          <w:t>(casa sombra)</w:t>
        </w:r>
      </w:ins>
      <w:ins w:id="28421" w:author="cesar" w:date="2005-03-19T11:09:00Z">
        <w:r w:rsidR="005E6ECE">
          <w:rPr>
            <w:rFonts w:ascii="Arial" w:hAnsi="Arial"/>
          </w:rPr>
          <w:t xml:space="preserve">, hasta el momento de entrega </w:t>
        </w:r>
      </w:ins>
      <w:ins w:id="28422" w:author="cesar" w:date="2005-03-24T13:11:00Z">
        <w:r w:rsidR="00785736">
          <w:rPr>
            <w:rFonts w:ascii="Arial" w:hAnsi="Arial"/>
          </w:rPr>
          <w:t>a</w:t>
        </w:r>
      </w:ins>
      <w:ins w:id="28423" w:author="cesar" w:date="2005-03-19T11:09:00Z">
        <w:r w:rsidR="005E6ECE">
          <w:rPr>
            <w:rFonts w:ascii="Arial" w:hAnsi="Arial"/>
          </w:rPr>
          <w:t>l campo</w:t>
        </w:r>
      </w:ins>
      <w:ins w:id="28424" w:author="CESAR LARA" w:date="2005-07-27T22:37:00Z">
        <w:r w:rsidR="005D6752">
          <w:rPr>
            <w:rFonts w:ascii="Arial" w:hAnsi="Arial"/>
          </w:rPr>
          <w:t>, mediante un proceso de adaptación secuencial</w:t>
        </w:r>
      </w:ins>
      <w:ins w:id="28425" w:author="cesar" w:date="2005-03-03T14:24:00Z">
        <w:r>
          <w:rPr>
            <w:rFonts w:ascii="Arial" w:hAnsi="Arial"/>
          </w:rPr>
          <w:t>.</w:t>
        </w:r>
      </w:ins>
    </w:p>
    <w:p w:rsidR="00EB3F4F" w:rsidRDefault="00EB3F4F" w:rsidP="0008237F">
      <w:pPr>
        <w:pStyle w:val="Textoindependiente"/>
        <w:numPr>
          <w:ins w:id="28426" w:author="cesar" w:date="2005-03-03T14:24:00Z"/>
        </w:numPr>
        <w:spacing w:line="480" w:lineRule="auto"/>
        <w:ind w:left="720"/>
        <w:rPr>
          <w:ins w:id="28427" w:author="cesar" w:date="2005-03-03T14:24:00Z"/>
          <w:rFonts w:ascii="Arial" w:hAnsi="Arial"/>
        </w:rPr>
      </w:pPr>
    </w:p>
    <w:p w:rsidR="00EB3F4F" w:rsidRDefault="00EB3F4F" w:rsidP="00547B07">
      <w:pPr>
        <w:pStyle w:val="Textoindependiente"/>
        <w:numPr>
          <w:ins w:id="28428" w:author="cesar" w:date="2005-03-03T14:24:00Z"/>
        </w:numPr>
        <w:spacing w:line="480" w:lineRule="auto"/>
        <w:ind w:left="900"/>
        <w:rPr>
          <w:ins w:id="28429" w:author="cesar" w:date="2005-03-03T14:25:00Z"/>
          <w:rFonts w:ascii="Arial" w:hAnsi="Arial"/>
        </w:rPr>
        <w:pPrChange w:id="28430" w:author="CESAR LARA" w:date="2005-10-19T23:50:00Z">
          <w:pPr>
            <w:pStyle w:val="Textoindependiente"/>
            <w:spacing w:line="480" w:lineRule="auto"/>
            <w:ind w:left="720"/>
          </w:pPr>
        </w:pPrChange>
      </w:pPr>
      <w:ins w:id="28431" w:author="cesar" w:date="2005-03-03T14:24:00Z">
        <w:r>
          <w:rPr>
            <w:rFonts w:ascii="Arial" w:hAnsi="Arial"/>
          </w:rPr>
          <w:t>La primer</w:t>
        </w:r>
      </w:ins>
      <w:ins w:id="28432" w:author="cesar" w:date="2005-03-03T14:25:00Z">
        <w:r>
          <w:rPr>
            <w:rFonts w:ascii="Arial" w:hAnsi="Arial"/>
          </w:rPr>
          <w:t>a</w:t>
        </w:r>
      </w:ins>
      <w:ins w:id="28433" w:author="cesar" w:date="2005-03-03T14:24:00Z">
        <w:r>
          <w:rPr>
            <w:rFonts w:ascii="Arial" w:hAnsi="Arial"/>
          </w:rPr>
          <w:t xml:space="preserve"> formulaci</w:t>
        </w:r>
      </w:ins>
      <w:ins w:id="28434" w:author="cesar" w:date="2005-03-03T14:25:00Z">
        <w:r>
          <w:rPr>
            <w:rFonts w:ascii="Arial" w:hAnsi="Arial"/>
          </w:rPr>
          <w:t xml:space="preserve">ón </w:t>
        </w:r>
      </w:ins>
      <w:ins w:id="28435" w:author="cesar" w:date="2005-03-03T14:26:00Z">
        <w:r>
          <w:rPr>
            <w:rFonts w:ascii="Arial" w:hAnsi="Arial"/>
          </w:rPr>
          <w:t xml:space="preserve">(T1) </w:t>
        </w:r>
      </w:ins>
      <w:ins w:id="28436" w:author="cesar" w:date="2005-03-03T14:25:00Z">
        <w:r>
          <w:rPr>
            <w:rFonts w:ascii="Arial" w:hAnsi="Arial"/>
          </w:rPr>
          <w:t>es</w:t>
        </w:r>
      </w:ins>
      <w:ins w:id="28437" w:author="cesar" w:date="2005-03-03T14:27:00Z">
        <w:r>
          <w:rPr>
            <w:rFonts w:ascii="Arial" w:hAnsi="Arial"/>
          </w:rPr>
          <w:t xml:space="preserve"> la sugerida por el Ing. Jairo Res</w:t>
        </w:r>
        <w:r w:rsidR="00961178">
          <w:rPr>
            <w:rFonts w:ascii="Arial" w:hAnsi="Arial"/>
          </w:rPr>
          <w:t xml:space="preserve">trepo </w:t>
        </w:r>
      </w:ins>
      <w:ins w:id="28438" w:author="cesar" w:date="2005-03-05T10:14:00Z">
        <w:r w:rsidR="00320110">
          <w:rPr>
            <w:rFonts w:ascii="Arial" w:hAnsi="Arial"/>
          </w:rPr>
          <w:t xml:space="preserve">en </w:t>
        </w:r>
        <w:smartTag w:uri="urn:schemas-microsoft-com:office:smarttags" w:element="PersonName">
          <w:smartTagPr>
            <w:attr w:name="ProductID" w:val="la Conferencia"/>
          </w:smartTagPr>
          <w:r w:rsidR="00320110">
            <w:rPr>
              <w:rFonts w:ascii="Arial" w:hAnsi="Arial"/>
            </w:rPr>
            <w:t xml:space="preserve">la </w:t>
          </w:r>
          <w:r w:rsidR="00320110" w:rsidRPr="00320110">
            <w:rPr>
              <w:rFonts w:ascii="Arial" w:hAnsi="Arial"/>
              <w:lang w:val="es-EC"/>
            </w:rPr>
            <w:t>Conferencia</w:t>
          </w:r>
        </w:smartTag>
        <w:r w:rsidR="00320110" w:rsidRPr="00320110">
          <w:rPr>
            <w:rFonts w:ascii="Arial" w:hAnsi="Arial"/>
            <w:lang w:val="es-EC"/>
          </w:rPr>
          <w:t xml:space="preserve">: “Aplicación de agricultura orgánica en cultivos, particularmente </w:t>
        </w:r>
      </w:ins>
      <w:ins w:id="28439" w:author="CESAR LARA" w:date="2005-08-17T15:20:00Z">
        <w:r w:rsidR="009C499B">
          <w:rPr>
            <w:rFonts w:ascii="Arial" w:hAnsi="Arial"/>
            <w:lang w:val="es-EC"/>
          </w:rPr>
          <w:t>B</w:t>
        </w:r>
      </w:ins>
      <w:ins w:id="28440" w:author="cesar" w:date="2005-03-05T10:14:00Z">
        <w:del w:id="28441" w:author="CESAR LARA" w:date="2005-08-17T15:20:00Z">
          <w:r w:rsidR="00320110" w:rsidRPr="00320110" w:rsidDel="009C499B">
            <w:rPr>
              <w:rFonts w:ascii="Arial" w:hAnsi="Arial"/>
              <w:lang w:val="es-EC"/>
            </w:rPr>
            <w:delText>b</w:delText>
          </w:r>
        </w:del>
        <w:r w:rsidR="00320110" w:rsidRPr="00320110">
          <w:rPr>
            <w:rFonts w:ascii="Arial" w:hAnsi="Arial"/>
            <w:lang w:val="es-EC"/>
          </w:rPr>
          <w:t xml:space="preserve">anano, </w:t>
        </w:r>
        <w:del w:id="28442" w:author="CESAR LARA" w:date="2005-08-17T15:20:00Z">
          <w:r w:rsidR="00320110" w:rsidRPr="00320110" w:rsidDel="009C499B">
            <w:rPr>
              <w:rFonts w:ascii="Arial" w:hAnsi="Arial"/>
              <w:lang w:val="es-EC"/>
            </w:rPr>
            <w:delText>c</w:delText>
          </w:r>
        </w:del>
      </w:ins>
      <w:ins w:id="28443" w:author="CESAR LARA" w:date="2005-08-17T15:20:00Z">
        <w:r w:rsidR="009C499B">
          <w:rPr>
            <w:rFonts w:ascii="Arial" w:hAnsi="Arial"/>
            <w:lang w:val="es-EC"/>
          </w:rPr>
          <w:t>C</w:t>
        </w:r>
      </w:ins>
      <w:ins w:id="28444" w:author="cesar" w:date="2005-03-05T10:14:00Z">
        <w:r w:rsidR="00320110" w:rsidRPr="00320110">
          <w:rPr>
            <w:rFonts w:ascii="Arial" w:hAnsi="Arial"/>
            <w:lang w:val="es-EC"/>
          </w:rPr>
          <w:t xml:space="preserve">afé y </w:t>
        </w:r>
        <w:del w:id="28445" w:author="CESAR LARA" w:date="2005-08-17T15:20:00Z">
          <w:r w:rsidR="00320110" w:rsidRPr="00320110" w:rsidDel="009C499B">
            <w:rPr>
              <w:rFonts w:ascii="Arial" w:hAnsi="Arial"/>
              <w:lang w:val="es-EC"/>
            </w:rPr>
            <w:delText>p</w:delText>
          </w:r>
        </w:del>
      </w:ins>
      <w:ins w:id="28446" w:author="CESAR LARA" w:date="2005-08-17T15:20:00Z">
        <w:r w:rsidR="009C499B">
          <w:rPr>
            <w:rFonts w:ascii="Arial" w:hAnsi="Arial"/>
            <w:lang w:val="es-EC"/>
          </w:rPr>
          <w:t>P</w:t>
        </w:r>
      </w:ins>
      <w:ins w:id="28447" w:author="cesar" w:date="2005-03-05T10:14:00Z">
        <w:r w:rsidR="00320110" w:rsidRPr="00320110">
          <w:rPr>
            <w:rFonts w:ascii="Arial" w:hAnsi="Arial"/>
            <w:lang w:val="es-EC"/>
          </w:rPr>
          <w:t xml:space="preserve">alma africana”, </w:t>
        </w:r>
      </w:ins>
      <w:ins w:id="28448" w:author="cesar" w:date="2005-03-05T10:15:00Z">
        <w:r w:rsidR="00320110">
          <w:rPr>
            <w:rFonts w:ascii="Arial" w:hAnsi="Arial"/>
            <w:lang w:val="es-EC"/>
          </w:rPr>
          <w:t xml:space="preserve">realizado en </w:t>
        </w:r>
      </w:ins>
      <w:ins w:id="28449" w:author="cesar" w:date="2005-03-05T10:19:00Z">
        <w:r w:rsidR="00320110">
          <w:rPr>
            <w:rFonts w:ascii="Arial" w:hAnsi="Arial"/>
            <w:lang w:val="es-EC"/>
          </w:rPr>
          <w:t>Ecuador</w:t>
        </w:r>
      </w:ins>
      <w:ins w:id="28450" w:author="cesar" w:date="2005-03-05T10:14:00Z">
        <w:r w:rsidR="00320110" w:rsidRPr="00320110">
          <w:rPr>
            <w:rFonts w:ascii="Arial" w:hAnsi="Arial"/>
            <w:lang w:val="es-EC"/>
          </w:rPr>
          <w:t xml:space="preserve"> </w:t>
        </w:r>
      </w:ins>
      <w:ins w:id="28451" w:author="cesar" w:date="2005-03-05T10:24:00Z">
        <w:r w:rsidR="00E479A7">
          <w:rPr>
            <w:rFonts w:ascii="Arial" w:hAnsi="Arial"/>
            <w:lang w:val="es-EC"/>
          </w:rPr>
          <w:t>(</w:t>
        </w:r>
      </w:ins>
      <w:ins w:id="28452" w:author="cesar" w:date="2005-03-05T10:14:00Z">
        <w:r w:rsidR="00320110" w:rsidRPr="00320110">
          <w:rPr>
            <w:rFonts w:ascii="Arial" w:hAnsi="Arial"/>
            <w:lang w:val="es-EC"/>
          </w:rPr>
          <w:t xml:space="preserve">Agosto </w:t>
        </w:r>
      </w:ins>
      <w:ins w:id="28453" w:author="CESAR LARA" w:date="2005-08-17T15:21:00Z">
        <w:r w:rsidR="009C499B">
          <w:rPr>
            <w:rFonts w:ascii="Arial" w:hAnsi="Arial"/>
            <w:lang w:val="es-EC"/>
          </w:rPr>
          <w:t xml:space="preserve">del </w:t>
        </w:r>
      </w:ins>
      <w:ins w:id="28454" w:author="cesar" w:date="2005-03-05T10:14:00Z">
        <w:r w:rsidR="00320110" w:rsidRPr="00320110">
          <w:rPr>
            <w:rFonts w:ascii="Arial" w:hAnsi="Arial"/>
            <w:lang w:val="es-EC"/>
          </w:rPr>
          <w:t>2001</w:t>
        </w:r>
      </w:ins>
      <w:ins w:id="28455" w:author="cesar" w:date="2005-03-05T10:24:00Z">
        <w:r w:rsidR="00E479A7">
          <w:rPr>
            <w:rFonts w:ascii="Arial" w:hAnsi="Arial"/>
            <w:lang w:val="es-EC"/>
          </w:rPr>
          <w:t>)</w:t>
        </w:r>
      </w:ins>
      <w:ins w:id="28456" w:author="cesar" w:date="2005-03-05T10:14:00Z">
        <w:r w:rsidR="00320110" w:rsidRPr="00320110">
          <w:rPr>
            <w:rFonts w:ascii="Arial" w:hAnsi="Arial"/>
            <w:lang w:val="es-EC"/>
          </w:rPr>
          <w:t>.</w:t>
        </w:r>
      </w:ins>
      <w:ins w:id="28457" w:author="cesar" w:date="2005-03-05T10:15:00Z">
        <w:r w:rsidR="00320110">
          <w:rPr>
            <w:rFonts w:ascii="Arial" w:hAnsi="Arial"/>
            <w:lang w:val="es-EC"/>
          </w:rPr>
          <w:t xml:space="preserve">  </w:t>
        </w:r>
      </w:ins>
      <w:ins w:id="28458" w:author="CESAR LARA" w:date="2005-09-09T09:26:00Z">
        <w:r w:rsidR="000041B7">
          <w:rPr>
            <w:rFonts w:ascii="Arial" w:hAnsi="Arial"/>
            <w:lang w:val="es-EC"/>
          </w:rPr>
          <w:t xml:space="preserve"> </w:t>
        </w:r>
      </w:ins>
      <w:ins w:id="28459" w:author="cesar" w:date="2005-03-03T14:27:00Z">
        <w:r>
          <w:rPr>
            <w:rFonts w:ascii="Arial" w:hAnsi="Arial"/>
          </w:rPr>
          <w:t>Sus ingredientes fueron</w:t>
        </w:r>
      </w:ins>
      <w:ins w:id="28460" w:author="cesar" w:date="2005-03-03T14:25:00Z">
        <w:r>
          <w:rPr>
            <w:rFonts w:ascii="Arial" w:hAnsi="Arial"/>
          </w:rPr>
          <w:t>:</w:t>
        </w:r>
      </w:ins>
    </w:p>
    <w:p w:rsidR="00EB3F4F" w:rsidRDefault="00EB3F4F" w:rsidP="00547B07">
      <w:pPr>
        <w:pStyle w:val="Textoindependiente"/>
        <w:numPr>
          <w:ins w:id="28461" w:author="cesar" w:date="2005-03-03T14:25:00Z"/>
        </w:numPr>
        <w:spacing w:line="480" w:lineRule="auto"/>
        <w:ind w:left="900"/>
        <w:rPr>
          <w:ins w:id="28462" w:author="cesar" w:date="2005-03-03T14:28:00Z"/>
          <w:rFonts w:ascii="Arial" w:hAnsi="Arial"/>
        </w:rPr>
      </w:pPr>
      <w:ins w:id="28463" w:author="cesar" w:date="2005-03-03T14:28:00Z">
        <w:r>
          <w:rPr>
            <w:rFonts w:ascii="Arial" w:hAnsi="Arial"/>
          </w:rPr>
          <w:t xml:space="preserve">2 </w:t>
        </w:r>
      </w:ins>
      <w:ins w:id="28464" w:author="CESAR LARA" w:date="2005-07-27T22:41:00Z">
        <w:r w:rsidR="00C0475B">
          <w:rPr>
            <w:rFonts w:ascii="Arial" w:hAnsi="Arial"/>
          </w:rPr>
          <w:t xml:space="preserve">  </w:t>
        </w:r>
      </w:ins>
      <w:ins w:id="28465" w:author="CESAR LARA" w:date="2005-07-27T22:42:00Z">
        <w:r w:rsidR="00C0475B">
          <w:rPr>
            <w:rFonts w:ascii="Arial" w:hAnsi="Arial"/>
          </w:rPr>
          <w:t xml:space="preserve"> </w:t>
        </w:r>
      </w:ins>
      <w:ins w:id="28466" w:author="CESAR LARA" w:date="2005-07-27T22:43:00Z">
        <w:r w:rsidR="00C0475B">
          <w:rPr>
            <w:rFonts w:ascii="Arial" w:hAnsi="Arial"/>
          </w:rPr>
          <w:t xml:space="preserve">   </w:t>
        </w:r>
      </w:ins>
      <w:ins w:id="28467" w:author="cesar" w:date="2005-03-03T14:28:00Z">
        <w:r>
          <w:rPr>
            <w:rFonts w:ascii="Arial" w:hAnsi="Arial"/>
          </w:rPr>
          <w:t>quintales de tierra común seleccionada</w:t>
        </w:r>
      </w:ins>
    </w:p>
    <w:p w:rsidR="00EB3F4F" w:rsidRDefault="00EB3F4F" w:rsidP="00547B07">
      <w:pPr>
        <w:pStyle w:val="Textoindependiente"/>
        <w:numPr>
          <w:ins w:id="28468" w:author="cesar" w:date="2005-03-03T14:28:00Z"/>
        </w:numPr>
        <w:spacing w:line="480" w:lineRule="auto"/>
        <w:ind w:left="900"/>
        <w:rPr>
          <w:ins w:id="28469" w:author="cesar" w:date="2005-03-03T14:28:00Z"/>
          <w:rFonts w:ascii="Arial" w:hAnsi="Arial"/>
        </w:rPr>
      </w:pPr>
      <w:ins w:id="28470" w:author="cesar" w:date="2005-03-03T14:28:00Z">
        <w:r>
          <w:rPr>
            <w:rFonts w:ascii="Arial" w:hAnsi="Arial"/>
          </w:rPr>
          <w:t xml:space="preserve">2 </w:t>
        </w:r>
      </w:ins>
      <w:ins w:id="28471" w:author="CESAR LARA" w:date="2005-07-27T22:41:00Z">
        <w:r w:rsidR="00C0475B">
          <w:rPr>
            <w:rFonts w:ascii="Arial" w:hAnsi="Arial"/>
          </w:rPr>
          <w:t xml:space="preserve">  </w:t>
        </w:r>
      </w:ins>
      <w:ins w:id="28472" w:author="CESAR LARA" w:date="2005-07-27T22:42:00Z">
        <w:r w:rsidR="00C0475B">
          <w:rPr>
            <w:rFonts w:ascii="Arial" w:hAnsi="Arial"/>
          </w:rPr>
          <w:t xml:space="preserve"> </w:t>
        </w:r>
      </w:ins>
      <w:ins w:id="28473" w:author="CESAR LARA" w:date="2005-07-27T22:43:00Z">
        <w:r w:rsidR="00C0475B">
          <w:rPr>
            <w:rFonts w:ascii="Arial" w:hAnsi="Arial"/>
          </w:rPr>
          <w:t xml:space="preserve">   </w:t>
        </w:r>
      </w:ins>
      <w:ins w:id="28474" w:author="cesar" w:date="2005-03-03T14:28:00Z">
        <w:r>
          <w:rPr>
            <w:rFonts w:ascii="Arial" w:hAnsi="Arial"/>
          </w:rPr>
          <w:t>quintales de cascarilla de arroz</w:t>
        </w:r>
      </w:ins>
    </w:p>
    <w:p w:rsidR="00EB3F4F" w:rsidRDefault="00EB3F4F" w:rsidP="00547B07">
      <w:pPr>
        <w:pStyle w:val="Textoindependiente"/>
        <w:numPr>
          <w:ins w:id="28475" w:author="cesar" w:date="2005-03-03T14:28:00Z"/>
        </w:numPr>
        <w:spacing w:line="480" w:lineRule="auto"/>
        <w:ind w:left="900"/>
        <w:rPr>
          <w:ins w:id="28476" w:author="cesar" w:date="2005-03-03T14:28:00Z"/>
          <w:rFonts w:ascii="Arial" w:hAnsi="Arial"/>
        </w:rPr>
      </w:pPr>
      <w:ins w:id="28477" w:author="cesar" w:date="2005-03-03T14:28:00Z">
        <w:r>
          <w:rPr>
            <w:rFonts w:ascii="Arial" w:hAnsi="Arial"/>
          </w:rPr>
          <w:t xml:space="preserve">2 </w:t>
        </w:r>
      </w:ins>
      <w:ins w:id="28478" w:author="CESAR LARA" w:date="2005-07-27T22:41:00Z">
        <w:r w:rsidR="00C0475B">
          <w:rPr>
            <w:rFonts w:ascii="Arial" w:hAnsi="Arial"/>
          </w:rPr>
          <w:t xml:space="preserve">  </w:t>
        </w:r>
      </w:ins>
      <w:ins w:id="28479" w:author="CESAR LARA" w:date="2005-07-27T22:42:00Z">
        <w:r w:rsidR="00C0475B">
          <w:rPr>
            <w:rFonts w:ascii="Arial" w:hAnsi="Arial"/>
          </w:rPr>
          <w:t xml:space="preserve">    </w:t>
        </w:r>
      </w:ins>
      <w:ins w:id="28480" w:author="cesar" w:date="2005-03-03T14:28:00Z">
        <w:r>
          <w:rPr>
            <w:rFonts w:ascii="Arial" w:hAnsi="Arial"/>
          </w:rPr>
          <w:t xml:space="preserve">quintales de </w:t>
        </w:r>
      </w:ins>
      <w:ins w:id="28481" w:author="cesar" w:date="2005-03-03T14:29:00Z">
        <w:r>
          <w:rPr>
            <w:rFonts w:ascii="Arial" w:hAnsi="Arial"/>
          </w:rPr>
          <w:t>gallinaza</w:t>
        </w:r>
      </w:ins>
    </w:p>
    <w:p w:rsidR="00EB3F4F" w:rsidRDefault="00EB3F4F" w:rsidP="00547B07">
      <w:pPr>
        <w:pStyle w:val="Textoindependiente"/>
        <w:numPr>
          <w:ins w:id="28482" w:author="cesar" w:date="2005-03-03T14:28:00Z"/>
        </w:numPr>
        <w:spacing w:line="480" w:lineRule="auto"/>
        <w:ind w:left="900"/>
        <w:rPr>
          <w:ins w:id="28483" w:author="cesar" w:date="2005-03-03T14:29:00Z"/>
          <w:rFonts w:ascii="Arial" w:hAnsi="Arial"/>
        </w:rPr>
      </w:pPr>
      <w:ins w:id="28484" w:author="cesar" w:date="2005-03-03T14:29:00Z">
        <w:r>
          <w:rPr>
            <w:rFonts w:ascii="Arial" w:hAnsi="Arial"/>
          </w:rPr>
          <w:t>1</w:t>
        </w:r>
      </w:ins>
      <w:ins w:id="28485" w:author="cesar" w:date="2005-03-03T14:28:00Z">
        <w:r>
          <w:rPr>
            <w:rFonts w:ascii="Arial" w:hAnsi="Arial"/>
          </w:rPr>
          <w:t xml:space="preserve"> </w:t>
        </w:r>
      </w:ins>
      <w:ins w:id="28486" w:author="CESAR LARA" w:date="2005-07-27T22:41:00Z">
        <w:r w:rsidR="00C0475B">
          <w:rPr>
            <w:rFonts w:ascii="Arial" w:hAnsi="Arial"/>
          </w:rPr>
          <w:t xml:space="preserve">  </w:t>
        </w:r>
      </w:ins>
      <w:ins w:id="28487" w:author="CESAR LARA" w:date="2005-07-27T22:42:00Z">
        <w:r w:rsidR="00C0475B">
          <w:rPr>
            <w:rFonts w:ascii="Arial" w:hAnsi="Arial"/>
          </w:rPr>
          <w:t xml:space="preserve">    </w:t>
        </w:r>
      </w:ins>
      <w:ins w:id="28488" w:author="cesar" w:date="2005-03-03T14:28:00Z">
        <w:r>
          <w:rPr>
            <w:rFonts w:ascii="Arial" w:hAnsi="Arial"/>
          </w:rPr>
          <w:t xml:space="preserve">quintal de </w:t>
        </w:r>
      </w:ins>
      <w:ins w:id="28489" w:author="cesar" w:date="2005-03-03T14:29:00Z">
        <w:r>
          <w:rPr>
            <w:rFonts w:ascii="Arial" w:hAnsi="Arial"/>
          </w:rPr>
          <w:t>carbón quebrado en pequeñas partículas</w:t>
        </w:r>
      </w:ins>
    </w:p>
    <w:p w:rsidR="00EB3F4F" w:rsidRDefault="00EB3F4F" w:rsidP="00547B07">
      <w:pPr>
        <w:pStyle w:val="Textoindependiente"/>
        <w:numPr>
          <w:ins w:id="28490" w:author="cesar" w:date="2005-03-03T14:29:00Z"/>
        </w:numPr>
        <w:spacing w:line="480" w:lineRule="auto"/>
        <w:ind w:left="900"/>
        <w:rPr>
          <w:ins w:id="28491" w:author="cesar" w:date="2005-03-03T14:29:00Z"/>
          <w:rFonts w:ascii="Arial" w:hAnsi="Arial"/>
        </w:rPr>
      </w:pPr>
      <w:ins w:id="28492" w:author="cesar" w:date="2005-03-03T14:29:00Z">
        <w:r>
          <w:rPr>
            <w:rFonts w:ascii="Arial" w:hAnsi="Arial"/>
          </w:rPr>
          <w:t xml:space="preserve">10 </w:t>
        </w:r>
      </w:ins>
      <w:ins w:id="28493" w:author="CESAR LARA" w:date="2005-07-27T22:42:00Z">
        <w:r w:rsidR="00C0475B">
          <w:rPr>
            <w:rFonts w:ascii="Arial" w:hAnsi="Arial"/>
          </w:rPr>
          <w:t xml:space="preserve">    </w:t>
        </w:r>
      </w:ins>
      <w:ins w:id="28494" w:author="cesar" w:date="2005-03-03T14:29:00Z">
        <w:r>
          <w:rPr>
            <w:rFonts w:ascii="Arial" w:hAnsi="Arial"/>
          </w:rPr>
          <w:t>libras de polvillo de arroz</w:t>
        </w:r>
      </w:ins>
    </w:p>
    <w:p w:rsidR="00EB3F4F" w:rsidRDefault="00EB3F4F" w:rsidP="00547B07">
      <w:pPr>
        <w:pStyle w:val="Textoindependiente"/>
        <w:numPr>
          <w:ins w:id="28495" w:author="cesar" w:date="2005-03-03T14:30:00Z"/>
        </w:numPr>
        <w:spacing w:line="480" w:lineRule="auto"/>
        <w:ind w:left="900"/>
        <w:rPr>
          <w:ins w:id="28496" w:author="cesar" w:date="2005-03-03T14:30:00Z"/>
          <w:rFonts w:ascii="Arial" w:hAnsi="Arial"/>
        </w:rPr>
      </w:pPr>
      <w:ins w:id="28497" w:author="cesar" w:date="2005-03-03T14:30:00Z">
        <w:r>
          <w:rPr>
            <w:rFonts w:ascii="Arial" w:hAnsi="Arial"/>
          </w:rPr>
          <w:t xml:space="preserve">10 </w:t>
        </w:r>
      </w:ins>
      <w:ins w:id="28498" w:author="CESAR LARA" w:date="2005-07-27T22:42:00Z">
        <w:r w:rsidR="00C0475B">
          <w:rPr>
            <w:rFonts w:ascii="Arial" w:hAnsi="Arial"/>
          </w:rPr>
          <w:t xml:space="preserve">    </w:t>
        </w:r>
      </w:ins>
      <w:ins w:id="28499" w:author="cesar" w:date="2005-03-03T14:30:00Z">
        <w:r>
          <w:rPr>
            <w:rFonts w:ascii="Arial" w:hAnsi="Arial"/>
          </w:rPr>
          <w:t>libras de  cal agrícola</w:t>
        </w:r>
      </w:ins>
    </w:p>
    <w:p w:rsidR="00EB3F4F" w:rsidRDefault="00EB3F4F" w:rsidP="00547B07">
      <w:pPr>
        <w:pStyle w:val="Textoindependiente"/>
        <w:numPr>
          <w:ins w:id="28500" w:author="cesar" w:date="2005-03-03T14:30:00Z"/>
        </w:numPr>
        <w:spacing w:line="480" w:lineRule="auto"/>
        <w:ind w:left="900"/>
        <w:rPr>
          <w:ins w:id="28501" w:author="cesar" w:date="2005-03-03T14:30:00Z"/>
          <w:rFonts w:ascii="Arial" w:hAnsi="Arial"/>
        </w:rPr>
      </w:pPr>
      <w:ins w:id="28502" w:author="cesar" w:date="2005-03-03T14:30:00Z">
        <w:r>
          <w:rPr>
            <w:rFonts w:ascii="Arial" w:hAnsi="Arial"/>
          </w:rPr>
          <w:t xml:space="preserve">10 </w:t>
        </w:r>
      </w:ins>
      <w:ins w:id="28503" w:author="CESAR LARA" w:date="2005-07-27T22:42:00Z">
        <w:r w:rsidR="00C0475B">
          <w:rPr>
            <w:rFonts w:ascii="Arial" w:hAnsi="Arial"/>
          </w:rPr>
          <w:t xml:space="preserve">    </w:t>
        </w:r>
      </w:ins>
      <w:ins w:id="28504" w:author="cesar" w:date="2005-03-03T14:30:00Z">
        <w:r>
          <w:rPr>
            <w:rFonts w:ascii="Arial" w:hAnsi="Arial"/>
          </w:rPr>
          <w:t>libras de tierra negra de floresta virgen</w:t>
        </w:r>
      </w:ins>
      <w:ins w:id="28505" w:author="CESAR LARA" w:date="2005-09-09T09:27:00Z">
        <w:r w:rsidR="000041B7">
          <w:rPr>
            <w:rFonts w:ascii="Arial" w:hAnsi="Arial"/>
          </w:rPr>
          <w:t xml:space="preserve"> </w:t>
        </w:r>
      </w:ins>
    </w:p>
    <w:p w:rsidR="00EB3F4F" w:rsidRDefault="00D024D3" w:rsidP="00547B07">
      <w:pPr>
        <w:pStyle w:val="Textoindependiente"/>
        <w:numPr>
          <w:ins w:id="28506" w:author="cesar" w:date="2005-03-03T14:30:00Z"/>
        </w:numPr>
        <w:spacing w:line="480" w:lineRule="auto"/>
        <w:ind w:left="900"/>
        <w:rPr>
          <w:ins w:id="28507" w:author="cesar" w:date="2005-03-03T14:30:00Z"/>
          <w:rFonts w:ascii="Arial" w:hAnsi="Arial"/>
        </w:rPr>
      </w:pPr>
      <w:ins w:id="28508" w:author="CESAR LARA" w:date="2005-09-19T19:36:00Z">
        <w:r>
          <w:rPr>
            <w:rFonts w:ascii="Arial" w:hAnsi="Arial"/>
          </w:rPr>
          <w:t>3</w:t>
        </w:r>
      </w:ins>
      <w:ins w:id="28509" w:author="cesar" w:date="2005-03-03T14:30:00Z">
        <w:del w:id="28510" w:author="CESAR LARA" w:date="2005-09-19T19:36:00Z">
          <w:r w:rsidR="00EB3F4F" w:rsidDel="00D024D3">
            <w:rPr>
              <w:rFonts w:ascii="Arial" w:hAnsi="Arial"/>
            </w:rPr>
            <w:delText>1</w:delText>
          </w:r>
        </w:del>
        <w:r w:rsidR="00EB3F4F">
          <w:rPr>
            <w:rFonts w:ascii="Arial" w:hAnsi="Arial"/>
          </w:rPr>
          <w:t xml:space="preserve"> </w:t>
        </w:r>
      </w:ins>
      <w:ins w:id="28511" w:author="CESAR LARA" w:date="2005-07-27T22:42:00Z">
        <w:r w:rsidR="00C0475B">
          <w:rPr>
            <w:rFonts w:ascii="Arial" w:hAnsi="Arial"/>
          </w:rPr>
          <w:t xml:space="preserve">      </w:t>
        </w:r>
      </w:ins>
      <w:ins w:id="28512" w:author="cesar" w:date="2005-03-03T14:30:00Z">
        <w:r w:rsidR="00EB3F4F">
          <w:rPr>
            <w:rFonts w:ascii="Arial" w:hAnsi="Arial"/>
          </w:rPr>
          <w:t>litro</w:t>
        </w:r>
      </w:ins>
      <w:ins w:id="28513" w:author="CESAR LARA" w:date="2005-09-19T19:36:00Z">
        <w:r>
          <w:rPr>
            <w:rFonts w:ascii="Arial" w:hAnsi="Arial"/>
          </w:rPr>
          <w:t>s</w:t>
        </w:r>
      </w:ins>
      <w:ins w:id="28514" w:author="cesar" w:date="2005-03-03T14:30:00Z">
        <w:r w:rsidR="00EB3F4F">
          <w:rPr>
            <w:rFonts w:ascii="Arial" w:hAnsi="Arial"/>
          </w:rPr>
          <w:t xml:space="preserve"> de melaza</w:t>
        </w:r>
      </w:ins>
      <w:ins w:id="28515" w:author="CESAR LARA" w:date="2005-09-19T19:37:00Z">
        <w:r>
          <w:rPr>
            <w:rFonts w:ascii="Arial" w:hAnsi="Arial"/>
          </w:rPr>
          <w:t xml:space="preserve"> + 1 litro de EM</w:t>
        </w:r>
      </w:ins>
      <w:ins w:id="28516" w:author="CESAR LARA" w:date="2005-09-19T19:40:00Z">
        <w:r>
          <w:rPr>
            <w:rFonts w:ascii="Arial" w:hAnsi="Arial"/>
          </w:rPr>
          <w:t xml:space="preserve"> + 2 litros de suero de leche</w:t>
        </w:r>
      </w:ins>
    </w:p>
    <w:p w:rsidR="00EB3F4F" w:rsidRDefault="00EB3F4F" w:rsidP="00547B07">
      <w:pPr>
        <w:pStyle w:val="Textoindependiente"/>
        <w:numPr>
          <w:ins w:id="28517" w:author="cesar" w:date="2005-03-03T14:30:00Z"/>
        </w:numPr>
        <w:spacing w:line="480" w:lineRule="auto"/>
        <w:ind w:left="900"/>
        <w:rPr>
          <w:ins w:id="28518" w:author="cesar" w:date="2005-03-03T14:30:00Z"/>
          <w:rFonts w:ascii="Arial" w:hAnsi="Arial"/>
        </w:rPr>
      </w:pPr>
      <w:ins w:id="28519" w:author="cesar" w:date="2005-03-03T14:30:00Z">
        <w:r>
          <w:rPr>
            <w:rFonts w:ascii="Arial" w:hAnsi="Arial"/>
          </w:rPr>
          <w:t xml:space="preserve">100 </w:t>
        </w:r>
      </w:ins>
      <w:ins w:id="28520" w:author="CESAR LARA" w:date="2005-07-27T22:42:00Z">
        <w:r w:rsidR="00C0475B">
          <w:rPr>
            <w:rFonts w:ascii="Arial" w:hAnsi="Arial"/>
          </w:rPr>
          <w:t xml:space="preserve">  </w:t>
        </w:r>
      </w:ins>
      <w:ins w:id="28521" w:author="cesar" w:date="2005-03-03T14:30:00Z">
        <w:r>
          <w:rPr>
            <w:rFonts w:ascii="Arial" w:hAnsi="Arial"/>
          </w:rPr>
          <w:t xml:space="preserve">gramos de levadura </w:t>
        </w:r>
      </w:ins>
      <w:ins w:id="28522" w:author="CESAR LARA" w:date="2005-07-27T22:39:00Z">
        <w:r w:rsidR="005D6752">
          <w:rPr>
            <w:rFonts w:ascii="Arial" w:hAnsi="Arial"/>
          </w:rPr>
          <w:t xml:space="preserve">granulada </w:t>
        </w:r>
      </w:ins>
      <w:ins w:id="28523" w:author="cesar" w:date="2005-03-03T14:37:00Z">
        <w:r>
          <w:rPr>
            <w:rFonts w:ascii="Arial" w:hAnsi="Arial"/>
          </w:rPr>
          <w:t xml:space="preserve">para pan </w:t>
        </w:r>
      </w:ins>
      <w:ins w:id="28524" w:author="cesar" w:date="2005-03-03T14:30:00Z">
        <w:del w:id="28525" w:author="CESAR LARA" w:date="2005-07-27T22:39:00Z">
          <w:r w:rsidDel="005D6752">
            <w:rPr>
              <w:rFonts w:ascii="Arial" w:hAnsi="Arial"/>
            </w:rPr>
            <w:delText>granulada</w:delText>
          </w:r>
        </w:del>
      </w:ins>
    </w:p>
    <w:p w:rsidR="00EB3F4F" w:rsidRDefault="00EB3F4F" w:rsidP="00547B07">
      <w:pPr>
        <w:pStyle w:val="Textoindependiente"/>
        <w:numPr>
          <w:ins w:id="28526" w:author="cesar" w:date="2005-03-03T14:31:00Z"/>
        </w:numPr>
        <w:spacing w:line="480" w:lineRule="auto"/>
        <w:ind w:left="900"/>
        <w:rPr>
          <w:ins w:id="28527" w:author="cesar" w:date="2005-03-03T14:31:00Z"/>
          <w:rFonts w:ascii="Arial" w:hAnsi="Arial"/>
        </w:rPr>
      </w:pPr>
      <w:ins w:id="28528" w:author="cesar" w:date="2005-03-03T14:31:00Z">
        <w:r>
          <w:rPr>
            <w:rFonts w:ascii="Arial" w:hAnsi="Arial"/>
          </w:rPr>
          <w:t>agua de acuerdo con la prueba del puñ</w:t>
        </w:r>
        <w:del w:id="28529" w:author="CESAR LARA" w:date="2005-08-17T16:31:00Z">
          <w:r w:rsidDel="00BB74C1">
            <w:rPr>
              <w:rFonts w:ascii="Arial" w:hAnsi="Arial"/>
            </w:rPr>
            <w:delText>ad</w:delText>
          </w:r>
        </w:del>
        <w:r>
          <w:rPr>
            <w:rFonts w:ascii="Arial" w:hAnsi="Arial"/>
          </w:rPr>
          <w:t>o</w:t>
        </w:r>
        <w:del w:id="28530" w:author="CESAR LARA" w:date="2005-08-17T15:25:00Z">
          <w:r w:rsidDel="009C499B">
            <w:rPr>
              <w:rFonts w:ascii="Arial" w:hAnsi="Arial"/>
            </w:rPr>
            <w:delText xml:space="preserve"> y solamente una vez</w:delText>
          </w:r>
        </w:del>
      </w:ins>
    </w:p>
    <w:p w:rsidR="00EB3F4F" w:rsidDel="003C0863" w:rsidRDefault="00EB3F4F" w:rsidP="00547B07">
      <w:pPr>
        <w:pStyle w:val="Textoindependiente"/>
        <w:numPr>
          <w:ins w:id="28531" w:author="cesar" w:date="2005-03-03T14:31:00Z"/>
        </w:numPr>
        <w:spacing w:line="480" w:lineRule="auto"/>
        <w:ind w:left="900"/>
        <w:rPr>
          <w:ins w:id="28532" w:author="cesar" w:date="2005-03-03T14:39:00Z"/>
          <w:del w:id="28533" w:author="CESAR LARA" w:date="2005-08-16T20:02:00Z"/>
          <w:rFonts w:ascii="Arial" w:hAnsi="Arial"/>
        </w:rPr>
      </w:pPr>
      <w:ins w:id="28534" w:author="cesar" w:date="2005-03-03T14:31:00Z">
        <w:del w:id="28535" w:author="CESAR LARA" w:date="2005-10-20T08:35:00Z">
          <w:r w:rsidDel="00C90A52">
            <w:rPr>
              <w:rFonts w:ascii="Arial" w:hAnsi="Arial"/>
            </w:rPr>
            <w:delText>Nota: 1quintal= 100 libras</w:delText>
          </w:r>
        </w:del>
      </w:ins>
      <w:ins w:id="28536" w:author="cesar" w:date="2005-03-03T14:39:00Z">
        <w:del w:id="28537" w:author="CESAR LARA" w:date="2005-07-27T22:40:00Z">
          <w:r w:rsidDel="005D6752">
            <w:rPr>
              <w:rFonts w:ascii="Arial" w:hAnsi="Arial"/>
            </w:rPr>
            <w:delText>;</w:delText>
          </w:r>
        </w:del>
        <w:del w:id="28538" w:author="CESAR LARA" w:date="2005-08-16T20:02:00Z">
          <w:r w:rsidDel="003C0863">
            <w:rPr>
              <w:rFonts w:ascii="Arial" w:hAnsi="Arial"/>
            </w:rPr>
            <w:delText xml:space="preserve"> </w:delText>
          </w:r>
        </w:del>
      </w:ins>
    </w:p>
    <w:p w:rsidR="00EB3F4F" w:rsidDel="003C0863" w:rsidRDefault="00EB3F4F" w:rsidP="00547B07">
      <w:pPr>
        <w:pStyle w:val="Textoindependiente"/>
        <w:numPr>
          <w:ins w:id="28539" w:author="cesar" w:date="2005-03-03T14:39:00Z"/>
        </w:numPr>
        <w:spacing w:line="480" w:lineRule="auto"/>
        <w:ind w:left="900"/>
        <w:rPr>
          <w:ins w:id="28540" w:author="cesar" w:date="2005-03-03T14:39:00Z"/>
          <w:del w:id="28541" w:author="CESAR LARA" w:date="2005-08-16T20:02:00Z"/>
          <w:rFonts w:ascii="Arial" w:hAnsi="Arial"/>
        </w:rPr>
      </w:pPr>
      <w:ins w:id="28542" w:author="cesar" w:date="2005-03-03T14:39:00Z">
        <w:del w:id="28543" w:author="CESAR LARA" w:date="2005-10-20T08:35:00Z">
          <w:r w:rsidDel="00C90A52">
            <w:rPr>
              <w:rFonts w:ascii="Arial" w:hAnsi="Arial"/>
            </w:rPr>
            <w:delText>1</w:delText>
          </w:r>
        </w:del>
        <w:del w:id="28544" w:author="CESAR LARA" w:date="2005-07-27T22:41:00Z">
          <w:r w:rsidDel="00C0475B">
            <w:rPr>
              <w:rFonts w:ascii="Arial" w:hAnsi="Arial"/>
            </w:rPr>
            <w:delText>kg</w:delText>
          </w:r>
        </w:del>
        <w:del w:id="28545" w:author="CESAR LARA" w:date="2005-10-20T08:35:00Z">
          <w:r w:rsidDel="00C90A52">
            <w:rPr>
              <w:rFonts w:ascii="Arial" w:hAnsi="Arial"/>
            </w:rPr>
            <w:delText>= 2,2 libras</w:delText>
          </w:r>
        </w:del>
        <w:del w:id="28546" w:author="CESAR LARA" w:date="2005-08-16T20:02:00Z">
          <w:r w:rsidDel="003C0863">
            <w:rPr>
              <w:rFonts w:ascii="Arial" w:hAnsi="Arial"/>
            </w:rPr>
            <w:delText xml:space="preserve"> </w:delText>
          </w:r>
        </w:del>
        <w:del w:id="28547" w:author="CESAR LARA" w:date="2005-07-27T22:40:00Z">
          <w:r w:rsidDel="005D6752">
            <w:rPr>
              <w:rFonts w:ascii="Arial" w:hAnsi="Arial"/>
            </w:rPr>
            <w:delText>aproximadas</w:delText>
          </w:r>
        </w:del>
      </w:ins>
    </w:p>
    <w:p w:rsidR="00EB3F4F" w:rsidDel="00C90A52" w:rsidRDefault="00EB3F4F" w:rsidP="00547B07">
      <w:pPr>
        <w:pStyle w:val="Textoindependiente"/>
        <w:numPr>
          <w:ins w:id="28548" w:author="cesar" w:date="2005-03-03T14:39:00Z"/>
        </w:numPr>
        <w:spacing w:line="480" w:lineRule="auto"/>
        <w:ind w:left="900"/>
        <w:rPr>
          <w:ins w:id="28549" w:author="cesar" w:date="2005-03-03T14:28:00Z"/>
          <w:del w:id="28550" w:author="CESAR LARA" w:date="2005-10-20T08:35:00Z"/>
          <w:rFonts w:ascii="Arial" w:hAnsi="Arial"/>
        </w:rPr>
      </w:pPr>
      <w:ins w:id="28551" w:author="cesar" w:date="2005-03-03T14:39:00Z">
        <w:del w:id="28552" w:author="CESAR LARA" w:date="2005-10-20T08:35:00Z">
          <w:r w:rsidDel="00C90A52">
            <w:rPr>
              <w:rFonts w:ascii="Arial" w:hAnsi="Arial"/>
            </w:rPr>
            <w:delText>1 libra= 454 gramos</w:delText>
          </w:r>
        </w:del>
      </w:ins>
    </w:p>
    <w:p w:rsidR="00EB3F4F" w:rsidDel="000041B7" w:rsidRDefault="00EB3F4F" w:rsidP="00547B07">
      <w:pPr>
        <w:pStyle w:val="Textoindependiente"/>
        <w:numPr>
          <w:ins w:id="28553" w:author="CESAR LARA" w:date="2005-09-09T09:28:00Z"/>
        </w:numPr>
        <w:spacing w:line="480" w:lineRule="auto"/>
        <w:ind w:left="900"/>
        <w:rPr>
          <w:del w:id="28554" w:author="Unknown"/>
          <w:rFonts w:ascii="Arial" w:hAnsi="Arial"/>
        </w:rPr>
      </w:pPr>
    </w:p>
    <w:p w:rsidR="00320110" w:rsidRDefault="00EB3F4F" w:rsidP="00547B07">
      <w:pPr>
        <w:pStyle w:val="Textoindependiente"/>
        <w:numPr>
          <w:ins w:id="28555" w:author="cesar" w:date="2005-03-05T10:18:00Z"/>
        </w:numPr>
        <w:spacing w:line="480" w:lineRule="auto"/>
        <w:ind w:left="900"/>
        <w:rPr>
          <w:ins w:id="28556" w:author="cesar" w:date="2005-03-05T10:18:00Z"/>
          <w:rFonts w:ascii="Arial" w:hAnsi="Arial"/>
        </w:rPr>
      </w:pPr>
      <w:ins w:id="28557" w:author="cesar" w:date="2005-03-03T14:25:00Z">
        <w:r>
          <w:rPr>
            <w:rFonts w:ascii="Arial" w:hAnsi="Arial"/>
          </w:rPr>
          <w:t xml:space="preserve">La segunda formulación </w:t>
        </w:r>
      </w:ins>
      <w:ins w:id="28558" w:author="cesar" w:date="2005-03-03T14:26:00Z">
        <w:r>
          <w:rPr>
            <w:rFonts w:ascii="Arial" w:hAnsi="Arial"/>
          </w:rPr>
          <w:t xml:space="preserve">(T2) </w:t>
        </w:r>
      </w:ins>
      <w:ins w:id="28559" w:author="cesar" w:date="2005-03-03T14:25:00Z">
        <w:r>
          <w:rPr>
            <w:rFonts w:ascii="Arial" w:hAnsi="Arial"/>
          </w:rPr>
          <w:t>es</w:t>
        </w:r>
      </w:ins>
      <w:ins w:id="28560" w:author="cesar" w:date="2005-03-05T10:15:00Z">
        <w:r w:rsidR="00320110">
          <w:rPr>
            <w:rFonts w:ascii="Arial" w:hAnsi="Arial"/>
          </w:rPr>
          <w:t xml:space="preserve"> la sugerida por el Ing. </w:t>
        </w:r>
      </w:ins>
      <w:ins w:id="28561" w:author="cesar" w:date="2005-03-05T10:16:00Z">
        <w:r w:rsidR="00320110">
          <w:rPr>
            <w:rFonts w:ascii="Arial" w:hAnsi="Arial"/>
          </w:rPr>
          <w:t>Manuel Suquilanda</w:t>
        </w:r>
      </w:ins>
      <w:ins w:id="28562" w:author="cesar" w:date="2005-03-05T10:15:00Z">
        <w:r w:rsidR="00320110">
          <w:rPr>
            <w:rFonts w:ascii="Arial" w:hAnsi="Arial"/>
          </w:rPr>
          <w:t xml:space="preserve"> en </w:t>
        </w:r>
      </w:ins>
      <w:ins w:id="28563" w:author="cesar" w:date="2005-03-05T10:17:00Z">
        <w:r w:rsidR="00320110">
          <w:rPr>
            <w:rFonts w:ascii="Arial" w:hAnsi="Arial"/>
          </w:rPr>
          <w:t>e</w:t>
        </w:r>
      </w:ins>
      <w:ins w:id="28564" w:author="cesar" w:date="2005-03-05T10:15:00Z">
        <w:r w:rsidR="00320110">
          <w:rPr>
            <w:rFonts w:ascii="Arial" w:hAnsi="Arial"/>
          </w:rPr>
          <w:t>l</w:t>
        </w:r>
      </w:ins>
      <w:ins w:id="28565" w:author="cesar" w:date="2005-03-05T10:16:00Z">
        <w:r w:rsidR="00320110">
          <w:rPr>
            <w:rFonts w:ascii="Arial" w:hAnsi="Arial"/>
          </w:rPr>
          <w:t xml:space="preserve"> </w:t>
        </w:r>
      </w:ins>
      <w:ins w:id="28566" w:author="cesar" w:date="2005-03-05T10:17:00Z">
        <w:r w:rsidR="00320110" w:rsidRPr="00320110">
          <w:rPr>
            <w:rFonts w:ascii="Arial" w:hAnsi="Arial"/>
            <w:lang w:val="es-EC"/>
          </w:rPr>
          <w:t xml:space="preserve">Curso de </w:t>
        </w:r>
      </w:ins>
      <w:ins w:id="28567" w:author="cesar" w:date="2005-03-05T10:19:00Z">
        <w:r w:rsidR="00320110">
          <w:rPr>
            <w:rFonts w:ascii="Arial" w:hAnsi="Arial"/>
            <w:lang w:val="es-EC"/>
          </w:rPr>
          <w:t>“M</w:t>
        </w:r>
      </w:ins>
      <w:ins w:id="28568" w:author="cesar" w:date="2005-03-05T10:17:00Z">
        <w:r w:rsidR="00320110" w:rsidRPr="00320110">
          <w:rPr>
            <w:rFonts w:ascii="Arial" w:hAnsi="Arial"/>
            <w:lang w:val="es-EC"/>
          </w:rPr>
          <w:t>anejo y elaboración de compost y abonos orgánicos</w:t>
        </w:r>
      </w:ins>
      <w:ins w:id="28569" w:author="cesar" w:date="2005-03-05T10:19:00Z">
        <w:r w:rsidR="00320110">
          <w:rPr>
            <w:rFonts w:ascii="Arial" w:hAnsi="Arial"/>
            <w:lang w:val="es-EC"/>
          </w:rPr>
          <w:t>”</w:t>
        </w:r>
      </w:ins>
      <w:ins w:id="28570" w:author="cesar" w:date="2005-03-05T10:17:00Z">
        <w:r w:rsidR="00320110">
          <w:rPr>
            <w:rFonts w:ascii="Arial" w:hAnsi="Arial"/>
            <w:lang w:val="es-EC"/>
          </w:rPr>
          <w:t xml:space="preserve">, realizado en Ecuador </w:t>
        </w:r>
      </w:ins>
      <w:ins w:id="28571" w:author="cesar" w:date="2005-03-05T10:24:00Z">
        <w:r w:rsidR="00E479A7">
          <w:rPr>
            <w:rFonts w:ascii="Arial" w:hAnsi="Arial"/>
            <w:lang w:val="es-EC"/>
          </w:rPr>
          <w:t>(</w:t>
        </w:r>
      </w:ins>
      <w:ins w:id="28572" w:author="cesar" w:date="2005-03-05T10:16:00Z">
        <w:r w:rsidR="00320110" w:rsidRPr="00320110">
          <w:rPr>
            <w:rFonts w:ascii="Arial" w:hAnsi="Arial"/>
            <w:lang w:val="es-EC"/>
          </w:rPr>
          <w:t xml:space="preserve">Enero </w:t>
        </w:r>
      </w:ins>
      <w:ins w:id="28573" w:author="CESAR LARA" w:date="2005-08-17T15:22:00Z">
        <w:r w:rsidR="009C499B">
          <w:rPr>
            <w:rFonts w:ascii="Arial" w:hAnsi="Arial"/>
            <w:lang w:val="es-EC"/>
          </w:rPr>
          <w:t xml:space="preserve">del </w:t>
        </w:r>
      </w:ins>
      <w:ins w:id="28574" w:author="cesar" w:date="2005-03-05T10:16:00Z">
        <w:r w:rsidR="00320110" w:rsidRPr="00320110">
          <w:rPr>
            <w:rFonts w:ascii="Arial" w:hAnsi="Arial"/>
            <w:lang w:val="es-EC"/>
          </w:rPr>
          <w:t>2001</w:t>
        </w:r>
      </w:ins>
      <w:ins w:id="28575" w:author="cesar" w:date="2005-03-05T10:24:00Z">
        <w:r w:rsidR="00E479A7">
          <w:rPr>
            <w:rFonts w:ascii="Arial" w:hAnsi="Arial"/>
            <w:lang w:val="es-EC"/>
          </w:rPr>
          <w:t>)</w:t>
        </w:r>
      </w:ins>
      <w:ins w:id="28576" w:author="cesar" w:date="2005-03-05T10:18:00Z">
        <w:r w:rsidR="00320110">
          <w:rPr>
            <w:rFonts w:ascii="Arial" w:hAnsi="Arial"/>
            <w:lang w:val="es-EC"/>
          </w:rPr>
          <w:t>.</w:t>
        </w:r>
        <w:r w:rsidR="00320110" w:rsidRPr="00320110">
          <w:rPr>
            <w:rFonts w:ascii="Arial" w:hAnsi="Arial"/>
          </w:rPr>
          <w:t xml:space="preserve"> </w:t>
        </w:r>
        <w:r w:rsidR="00320110">
          <w:rPr>
            <w:rFonts w:ascii="Arial" w:hAnsi="Arial"/>
          </w:rPr>
          <w:t>Sus ingredientes</w:t>
        </w:r>
        <w:del w:id="28577" w:author="CESAR LARA" w:date="2005-09-09T09:29:00Z">
          <w:r w:rsidR="00320110" w:rsidDel="000041B7">
            <w:rPr>
              <w:rFonts w:ascii="Arial" w:hAnsi="Arial"/>
            </w:rPr>
            <w:delText xml:space="preserve"> </w:delText>
          </w:r>
          <w:r w:rsidR="00320110" w:rsidRPr="00320110" w:rsidDel="000041B7">
            <w:rPr>
              <w:rFonts w:ascii="Arial" w:hAnsi="Arial"/>
              <w:rPrChange w:id="28578" w:author="cesar" w:date="2005-03-05T10:18:00Z">
                <w:rPr>
                  <w:rFonts w:ascii="Arial" w:hAnsi="Arial"/>
                  <w:b/>
                </w:rPr>
              </w:rPrChange>
            </w:rPr>
            <w:delText xml:space="preserve">para </w:delText>
          </w:r>
          <w:r w:rsidR="00320110" w:rsidDel="000041B7">
            <w:rPr>
              <w:rFonts w:ascii="Arial" w:hAnsi="Arial"/>
            </w:rPr>
            <w:delText xml:space="preserve">preparar </w:delText>
          </w:r>
          <w:r w:rsidR="00320110" w:rsidRPr="00320110" w:rsidDel="000041B7">
            <w:rPr>
              <w:rFonts w:ascii="Arial" w:hAnsi="Arial"/>
              <w:rPrChange w:id="28579" w:author="cesar" w:date="2005-03-05T10:18:00Z">
                <w:rPr>
                  <w:rFonts w:ascii="Arial" w:hAnsi="Arial"/>
                  <w:b/>
                </w:rPr>
              </w:rPrChange>
            </w:rPr>
            <w:delText xml:space="preserve">80 sacos de 45 </w:delText>
          </w:r>
        </w:del>
        <w:del w:id="28580" w:author="CESAR LARA" w:date="2005-07-27T22:41:00Z">
          <w:r w:rsidR="00320110" w:rsidRPr="00320110" w:rsidDel="00212ABF">
            <w:rPr>
              <w:rFonts w:ascii="Arial" w:hAnsi="Arial"/>
              <w:rPrChange w:id="28581" w:author="cesar" w:date="2005-03-05T10:18:00Z">
                <w:rPr>
                  <w:rFonts w:ascii="Arial" w:hAnsi="Arial"/>
                  <w:b/>
                </w:rPr>
              </w:rPrChange>
            </w:rPr>
            <w:delText>kg c/u</w:delText>
          </w:r>
        </w:del>
        <w:r w:rsidR="00320110">
          <w:rPr>
            <w:rFonts w:ascii="Arial" w:hAnsi="Arial"/>
          </w:rPr>
          <w:t xml:space="preserve"> fueron:</w:t>
        </w:r>
      </w:ins>
    </w:p>
    <w:p w:rsidR="00CB1346" w:rsidRPr="00CB1346" w:rsidRDefault="00CB1346" w:rsidP="00547B07">
      <w:pPr>
        <w:pStyle w:val="Textoindependiente"/>
        <w:numPr>
          <w:ins w:id="28582" w:author="cesar" w:date="2005-03-04T16:19:00Z"/>
        </w:numPr>
        <w:spacing w:line="480" w:lineRule="auto"/>
        <w:ind w:left="900"/>
        <w:rPr>
          <w:ins w:id="28583" w:author="cesar" w:date="2005-03-04T16:19:00Z"/>
          <w:rFonts w:ascii="Arial" w:hAnsi="Arial"/>
        </w:rPr>
      </w:pPr>
      <w:ins w:id="28584" w:author="cesar" w:date="2005-03-04T16:19:00Z">
        <w:r w:rsidRPr="00CB1346">
          <w:rPr>
            <w:rFonts w:ascii="Arial" w:hAnsi="Arial"/>
          </w:rPr>
          <w:t>1000</w:t>
        </w:r>
        <w:r w:rsidRPr="00CB1346">
          <w:rPr>
            <w:rFonts w:ascii="Arial" w:hAnsi="Arial"/>
          </w:rPr>
          <w:tab/>
        </w:r>
        <w:del w:id="28585" w:author="CESAR LARA" w:date="2005-07-27T22:41:00Z">
          <w:r w:rsidRPr="00CB1346" w:rsidDel="00C0475B">
            <w:rPr>
              <w:rFonts w:ascii="Arial" w:hAnsi="Arial"/>
            </w:rPr>
            <w:delText>kg</w:delText>
          </w:r>
        </w:del>
      </w:ins>
      <w:ins w:id="28586" w:author="CESAR LARA" w:date="2005-07-27T22:41:00Z">
        <w:r w:rsidR="00C0475B" w:rsidRPr="00CB1346">
          <w:rPr>
            <w:rFonts w:ascii="Arial" w:hAnsi="Arial"/>
          </w:rPr>
          <w:t>Kg.</w:t>
        </w:r>
      </w:ins>
      <w:ins w:id="28587" w:author="cesar" w:date="2005-03-04T16:19:00Z">
        <w:r w:rsidRPr="00CB1346">
          <w:rPr>
            <w:rFonts w:ascii="Arial" w:hAnsi="Arial"/>
          </w:rPr>
          <w:t xml:space="preserve"> de gallinaza</w:t>
        </w:r>
      </w:ins>
    </w:p>
    <w:p w:rsidR="00CB1346" w:rsidRPr="00CB1346" w:rsidRDefault="00CB1346" w:rsidP="00547B07">
      <w:pPr>
        <w:pStyle w:val="Textoindependiente"/>
        <w:numPr>
          <w:ins w:id="28588" w:author="cesar" w:date="2005-03-04T16:19:00Z"/>
        </w:numPr>
        <w:spacing w:line="480" w:lineRule="auto"/>
        <w:ind w:left="900"/>
        <w:rPr>
          <w:ins w:id="28589" w:author="cesar" w:date="2005-03-04T16:19:00Z"/>
          <w:rFonts w:ascii="Arial" w:hAnsi="Arial"/>
        </w:rPr>
      </w:pPr>
      <w:ins w:id="28590" w:author="cesar" w:date="2005-03-04T16:19:00Z">
        <w:r w:rsidRPr="00CB1346">
          <w:rPr>
            <w:rFonts w:ascii="Arial" w:hAnsi="Arial"/>
          </w:rPr>
          <w:t>1000</w:t>
        </w:r>
        <w:r w:rsidRPr="00CB1346">
          <w:rPr>
            <w:rFonts w:ascii="Arial" w:hAnsi="Arial"/>
          </w:rPr>
          <w:tab/>
        </w:r>
        <w:del w:id="28591" w:author="CESAR LARA" w:date="2005-07-27T22:43:00Z">
          <w:r w:rsidRPr="00CB1346" w:rsidDel="00C0475B">
            <w:rPr>
              <w:rFonts w:ascii="Arial" w:hAnsi="Arial"/>
            </w:rPr>
            <w:delText>kg</w:delText>
          </w:r>
        </w:del>
      </w:ins>
      <w:ins w:id="28592" w:author="CESAR LARA" w:date="2005-07-27T22:43:00Z">
        <w:r w:rsidR="00C0475B">
          <w:rPr>
            <w:rFonts w:ascii="Arial" w:hAnsi="Arial"/>
          </w:rPr>
          <w:t>Kg.</w:t>
        </w:r>
      </w:ins>
      <w:ins w:id="28593" w:author="cesar" w:date="2005-03-04T16:19:00Z">
        <w:r w:rsidRPr="00CB1346">
          <w:rPr>
            <w:rFonts w:ascii="Arial" w:hAnsi="Arial"/>
          </w:rPr>
          <w:t xml:space="preserve"> de cascarilla de arroz</w:t>
        </w:r>
      </w:ins>
    </w:p>
    <w:p w:rsidR="00CB1346" w:rsidRPr="00CB1346" w:rsidRDefault="00CB1346" w:rsidP="00547B07">
      <w:pPr>
        <w:pStyle w:val="Textoindependiente"/>
        <w:numPr>
          <w:ins w:id="28594" w:author="cesar" w:date="2005-03-04T16:19:00Z"/>
        </w:numPr>
        <w:spacing w:line="480" w:lineRule="auto"/>
        <w:ind w:left="900"/>
        <w:rPr>
          <w:ins w:id="28595" w:author="cesar" w:date="2005-03-04T16:19:00Z"/>
          <w:rFonts w:ascii="Arial" w:hAnsi="Arial"/>
        </w:rPr>
      </w:pPr>
      <w:ins w:id="28596" w:author="cesar" w:date="2005-03-04T16:19:00Z">
        <w:r w:rsidRPr="00CB1346">
          <w:rPr>
            <w:rFonts w:ascii="Arial" w:hAnsi="Arial"/>
          </w:rPr>
          <w:t>1000</w:t>
        </w:r>
        <w:r w:rsidRPr="00CB1346">
          <w:rPr>
            <w:rFonts w:ascii="Arial" w:hAnsi="Arial"/>
          </w:rPr>
          <w:tab/>
        </w:r>
        <w:del w:id="28597" w:author="CESAR LARA" w:date="2005-07-27T22:43:00Z">
          <w:r w:rsidRPr="00CB1346" w:rsidDel="00C0475B">
            <w:rPr>
              <w:rFonts w:ascii="Arial" w:hAnsi="Arial"/>
            </w:rPr>
            <w:delText>kg</w:delText>
          </w:r>
        </w:del>
      </w:ins>
      <w:ins w:id="28598" w:author="CESAR LARA" w:date="2005-07-27T22:43:00Z">
        <w:r w:rsidR="00C0475B" w:rsidRPr="00CB1346">
          <w:rPr>
            <w:rFonts w:ascii="Arial" w:hAnsi="Arial"/>
          </w:rPr>
          <w:t>Kg.</w:t>
        </w:r>
      </w:ins>
      <w:ins w:id="28599" w:author="cesar" w:date="2005-03-04T16:19:00Z">
        <w:r w:rsidRPr="00CB1346">
          <w:rPr>
            <w:rFonts w:ascii="Arial" w:hAnsi="Arial"/>
          </w:rPr>
          <w:t xml:space="preserve"> de tierra de bosque</w:t>
        </w:r>
      </w:ins>
    </w:p>
    <w:p w:rsidR="00CB1346" w:rsidRPr="00CB1346" w:rsidRDefault="00CB1346" w:rsidP="00547B07">
      <w:pPr>
        <w:pStyle w:val="Textoindependiente"/>
        <w:numPr>
          <w:ins w:id="28600" w:author="cesar" w:date="2005-03-04T16:19:00Z"/>
        </w:numPr>
        <w:spacing w:line="480" w:lineRule="auto"/>
        <w:ind w:left="900"/>
        <w:rPr>
          <w:ins w:id="28601" w:author="cesar" w:date="2005-03-04T16:19:00Z"/>
          <w:rFonts w:ascii="Arial" w:hAnsi="Arial"/>
        </w:rPr>
      </w:pPr>
      <w:ins w:id="28602" w:author="cesar" w:date="2005-03-04T16:19:00Z">
        <w:r w:rsidRPr="00CB1346">
          <w:rPr>
            <w:rFonts w:ascii="Arial" w:hAnsi="Arial"/>
          </w:rPr>
          <w:t>250</w:t>
        </w:r>
        <w:r w:rsidRPr="00CB1346">
          <w:rPr>
            <w:rFonts w:ascii="Arial" w:hAnsi="Arial"/>
          </w:rPr>
          <w:tab/>
        </w:r>
      </w:ins>
      <w:ins w:id="28603" w:author="CESAR LARA" w:date="2005-10-20T08:35:00Z">
        <w:r w:rsidR="00C90A52">
          <w:rPr>
            <w:rFonts w:ascii="Arial" w:hAnsi="Arial"/>
          </w:rPr>
          <w:t xml:space="preserve">           </w:t>
        </w:r>
      </w:ins>
      <w:ins w:id="28604" w:author="cesar" w:date="2005-03-04T16:19:00Z">
        <w:del w:id="28605" w:author="CESAR LARA" w:date="2005-07-27T22:43:00Z">
          <w:r w:rsidRPr="00CB1346" w:rsidDel="00C0475B">
            <w:rPr>
              <w:rFonts w:ascii="Arial" w:hAnsi="Arial"/>
            </w:rPr>
            <w:delText>kg</w:delText>
          </w:r>
        </w:del>
      </w:ins>
      <w:ins w:id="28606" w:author="CESAR LARA" w:date="2005-07-27T22:43:00Z">
        <w:r w:rsidR="00C0475B" w:rsidRPr="00CB1346">
          <w:rPr>
            <w:rFonts w:ascii="Arial" w:hAnsi="Arial"/>
          </w:rPr>
          <w:t>Kg.</w:t>
        </w:r>
      </w:ins>
      <w:ins w:id="28607" w:author="cesar" w:date="2005-03-04T16:19:00Z">
        <w:r w:rsidRPr="00CB1346">
          <w:rPr>
            <w:rFonts w:ascii="Arial" w:hAnsi="Arial"/>
          </w:rPr>
          <w:t xml:space="preserve"> de carbón molido</w:t>
        </w:r>
      </w:ins>
    </w:p>
    <w:p w:rsidR="00CB1346" w:rsidRPr="00CB1346" w:rsidRDefault="00CB1346" w:rsidP="00547B07">
      <w:pPr>
        <w:pStyle w:val="Textoindependiente"/>
        <w:numPr>
          <w:ins w:id="28608" w:author="cesar" w:date="2005-03-04T16:19:00Z"/>
        </w:numPr>
        <w:spacing w:line="480" w:lineRule="auto"/>
        <w:ind w:left="900"/>
        <w:rPr>
          <w:ins w:id="28609" w:author="cesar" w:date="2005-03-04T16:19:00Z"/>
          <w:rFonts w:ascii="Arial" w:hAnsi="Arial"/>
        </w:rPr>
      </w:pPr>
      <w:ins w:id="28610" w:author="cesar" w:date="2005-03-04T16:19:00Z">
        <w:r w:rsidRPr="00CB1346">
          <w:rPr>
            <w:rFonts w:ascii="Arial" w:hAnsi="Arial"/>
          </w:rPr>
          <w:t xml:space="preserve">50     </w:t>
        </w:r>
        <w:r w:rsidRPr="00CB1346">
          <w:rPr>
            <w:rFonts w:ascii="Arial" w:hAnsi="Arial"/>
          </w:rPr>
          <w:tab/>
        </w:r>
        <w:del w:id="28611" w:author="CESAR LARA" w:date="2005-07-27T22:43:00Z">
          <w:r w:rsidRPr="00CB1346" w:rsidDel="00C0475B">
            <w:rPr>
              <w:rFonts w:ascii="Arial" w:hAnsi="Arial"/>
            </w:rPr>
            <w:delText>kg</w:delText>
          </w:r>
        </w:del>
      </w:ins>
      <w:ins w:id="28612" w:author="CESAR LARA" w:date="2005-07-27T22:43:00Z">
        <w:r w:rsidR="00C0475B" w:rsidRPr="00CB1346">
          <w:rPr>
            <w:rFonts w:ascii="Arial" w:hAnsi="Arial"/>
          </w:rPr>
          <w:t>Kg.</w:t>
        </w:r>
      </w:ins>
      <w:ins w:id="28613" w:author="cesar" w:date="2005-03-04T16:19:00Z">
        <w:r w:rsidRPr="00CB1346">
          <w:rPr>
            <w:rFonts w:ascii="Arial" w:hAnsi="Arial"/>
          </w:rPr>
          <w:t xml:space="preserve"> de </w:t>
        </w:r>
      </w:ins>
      <w:ins w:id="28614" w:author="CESAR LARA" w:date="2005-09-19T21:30:00Z">
        <w:r w:rsidR="00FD102A">
          <w:rPr>
            <w:rFonts w:ascii="Arial" w:hAnsi="Arial"/>
          </w:rPr>
          <w:t>estiércol</w:t>
        </w:r>
      </w:ins>
      <w:ins w:id="28615" w:author="cesar" w:date="2005-03-04T16:19:00Z">
        <w:del w:id="28616" w:author="CESAR LARA" w:date="2005-09-19T21:30:00Z">
          <w:r w:rsidRPr="00CB1346" w:rsidDel="00FD102A">
            <w:rPr>
              <w:rFonts w:ascii="Arial" w:hAnsi="Arial"/>
            </w:rPr>
            <w:delText>abono orgánico</w:delText>
          </w:r>
        </w:del>
      </w:ins>
    </w:p>
    <w:p w:rsidR="00CB1346" w:rsidRPr="00CB1346" w:rsidRDefault="00CB1346" w:rsidP="00547B07">
      <w:pPr>
        <w:pStyle w:val="Textoindependiente"/>
        <w:numPr>
          <w:ins w:id="28617" w:author="cesar" w:date="2005-03-04T16:19:00Z"/>
        </w:numPr>
        <w:spacing w:line="480" w:lineRule="auto"/>
        <w:ind w:left="900"/>
        <w:rPr>
          <w:ins w:id="28618" w:author="cesar" w:date="2005-03-04T16:19:00Z"/>
          <w:rFonts w:ascii="Arial" w:hAnsi="Arial"/>
        </w:rPr>
      </w:pPr>
      <w:ins w:id="28619" w:author="cesar" w:date="2005-03-04T16:19:00Z">
        <w:r w:rsidRPr="00CB1346">
          <w:rPr>
            <w:rFonts w:ascii="Arial" w:hAnsi="Arial"/>
          </w:rPr>
          <w:t xml:space="preserve">15      </w:t>
        </w:r>
      </w:ins>
      <w:ins w:id="28620" w:author="CESAR LARA" w:date="2005-10-20T08:35:00Z">
        <w:r w:rsidR="00C90A52">
          <w:rPr>
            <w:rFonts w:ascii="Arial" w:hAnsi="Arial"/>
          </w:rPr>
          <w:t xml:space="preserve">         </w:t>
        </w:r>
      </w:ins>
      <w:ins w:id="28621" w:author="cesar" w:date="2005-03-04T16:19:00Z">
        <w:del w:id="28622" w:author="CESAR LARA" w:date="2005-07-27T22:43:00Z">
          <w:r w:rsidRPr="00CB1346" w:rsidDel="00C0475B">
            <w:rPr>
              <w:rFonts w:ascii="Arial" w:hAnsi="Arial"/>
            </w:rPr>
            <w:delText>kg</w:delText>
          </w:r>
        </w:del>
      </w:ins>
      <w:ins w:id="28623" w:author="CESAR LARA" w:date="2005-07-27T22:43:00Z">
        <w:r w:rsidR="00C0475B" w:rsidRPr="00CB1346">
          <w:rPr>
            <w:rFonts w:ascii="Arial" w:hAnsi="Arial"/>
          </w:rPr>
          <w:t>Kg.</w:t>
        </w:r>
      </w:ins>
      <w:ins w:id="28624" w:author="cesar" w:date="2005-03-04T16:19:00Z">
        <w:r w:rsidRPr="00CB1346">
          <w:rPr>
            <w:rFonts w:ascii="Arial" w:hAnsi="Arial"/>
          </w:rPr>
          <w:t xml:space="preserve"> de cal</w:t>
        </w:r>
        <w:del w:id="28625" w:author="CESAR LARA" w:date="2005-09-19T21:31:00Z">
          <w:r w:rsidRPr="00CB1346" w:rsidDel="00FD102A">
            <w:rPr>
              <w:rFonts w:ascii="Arial" w:hAnsi="Arial"/>
            </w:rPr>
            <w:delText xml:space="preserve"> o ceniza vegetal</w:delText>
          </w:r>
        </w:del>
      </w:ins>
    </w:p>
    <w:p w:rsidR="00CB1346" w:rsidRPr="00CB1346" w:rsidRDefault="00FD102A" w:rsidP="00547B07">
      <w:pPr>
        <w:pStyle w:val="Textoindependiente"/>
        <w:numPr>
          <w:ins w:id="28626" w:author="cesar" w:date="2005-03-04T16:19:00Z"/>
        </w:numPr>
        <w:spacing w:line="480" w:lineRule="auto"/>
        <w:ind w:left="900"/>
        <w:rPr>
          <w:ins w:id="28627" w:author="cesar" w:date="2005-03-04T16:19:00Z"/>
          <w:rFonts w:ascii="Arial" w:hAnsi="Arial"/>
        </w:rPr>
      </w:pPr>
      <w:ins w:id="28628" w:author="CESAR LARA" w:date="2005-09-19T21:31:00Z">
        <w:r>
          <w:rPr>
            <w:rFonts w:ascii="Arial" w:hAnsi="Arial"/>
          </w:rPr>
          <w:t>4</w:t>
        </w:r>
      </w:ins>
      <w:ins w:id="28629" w:author="cesar" w:date="2005-03-04T16:19:00Z">
        <w:del w:id="28630" w:author="CESAR LARA" w:date="2005-09-19T21:31:00Z">
          <w:r w:rsidR="00CB1346" w:rsidRPr="00CB1346" w:rsidDel="00FD102A">
            <w:rPr>
              <w:rFonts w:ascii="Arial" w:hAnsi="Arial"/>
            </w:rPr>
            <w:delText>1</w:delText>
          </w:r>
        </w:del>
        <w:r w:rsidR="00CB1346" w:rsidRPr="00CB1346">
          <w:rPr>
            <w:rFonts w:ascii="Arial" w:hAnsi="Arial"/>
          </w:rPr>
          <w:tab/>
        </w:r>
      </w:ins>
      <w:ins w:id="28631" w:author="CESAR LARA" w:date="2005-10-20T08:35:00Z">
        <w:r w:rsidR="00C90A52">
          <w:rPr>
            <w:rFonts w:ascii="Arial" w:hAnsi="Arial"/>
          </w:rPr>
          <w:t xml:space="preserve">           </w:t>
        </w:r>
      </w:ins>
      <w:ins w:id="28632" w:author="CESAR LARA" w:date="2005-09-19T21:31:00Z">
        <w:r>
          <w:rPr>
            <w:rFonts w:ascii="Arial" w:hAnsi="Arial"/>
          </w:rPr>
          <w:t xml:space="preserve">litros </w:t>
        </w:r>
      </w:ins>
      <w:ins w:id="28633" w:author="cesar" w:date="2005-03-04T16:19:00Z">
        <w:del w:id="28634" w:author="CESAR LARA" w:date="2005-09-19T21:31:00Z">
          <w:r w:rsidR="00CB1346" w:rsidRPr="00CB1346" w:rsidDel="00FD102A">
            <w:rPr>
              <w:rFonts w:ascii="Arial" w:hAnsi="Arial"/>
            </w:rPr>
            <w:delText xml:space="preserve">galón </w:delText>
          </w:r>
        </w:del>
        <w:r w:rsidR="00CB1346" w:rsidRPr="00CB1346">
          <w:rPr>
            <w:rFonts w:ascii="Arial" w:hAnsi="Arial"/>
          </w:rPr>
          <w:t>de melaza</w:t>
        </w:r>
        <w:del w:id="28635" w:author="CESAR LARA" w:date="2005-09-19T21:30:00Z">
          <w:r w:rsidR="00CB1346" w:rsidRPr="00CB1346" w:rsidDel="00FD102A">
            <w:rPr>
              <w:rFonts w:ascii="Arial" w:hAnsi="Arial"/>
            </w:rPr>
            <w:delText xml:space="preserve"> o miel de purga</w:delText>
          </w:r>
        </w:del>
      </w:ins>
    </w:p>
    <w:p w:rsidR="00CB1346" w:rsidRPr="00CB1346" w:rsidRDefault="00CB1346" w:rsidP="00547B07">
      <w:pPr>
        <w:pStyle w:val="Textoindependiente"/>
        <w:numPr>
          <w:ins w:id="28636" w:author="cesar" w:date="2005-03-04T16:19:00Z"/>
        </w:numPr>
        <w:spacing w:line="480" w:lineRule="auto"/>
        <w:ind w:left="900"/>
        <w:rPr>
          <w:ins w:id="28637" w:author="cesar" w:date="2005-03-04T16:19:00Z"/>
          <w:rFonts w:ascii="Arial" w:hAnsi="Arial"/>
        </w:rPr>
      </w:pPr>
      <w:ins w:id="28638" w:author="cesar" w:date="2005-03-04T16:19:00Z">
        <w:r w:rsidRPr="00CB1346">
          <w:rPr>
            <w:rFonts w:ascii="Arial" w:hAnsi="Arial"/>
          </w:rPr>
          <w:t>1</w:t>
        </w:r>
        <w:r w:rsidRPr="00CB1346">
          <w:rPr>
            <w:rFonts w:ascii="Arial" w:hAnsi="Arial"/>
          </w:rPr>
          <w:tab/>
        </w:r>
      </w:ins>
      <w:ins w:id="28639" w:author="CESAR LARA" w:date="2005-10-20T08:35:00Z">
        <w:r w:rsidR="00C90A52">
          <w:rPr>
            <w:rFonts w:ascii="Arial" w:hAnsi="Arial"/>
          </w:rPr>
          <w:t xml:space="preserve">           </w:t>
        </w:r>
      </w:ins>
      <w:ins w:id="28640" w:author="cesar" w:date="2005-03-04T16:19:00Z">
        <w:del w:id="28641" w:author="CESAR LARA" w:date="2005-07-27T22:43:00Z">
          <w:r w:rsidRPr="00CB1346" w:rsidDel="00C0475B">
            <w:rPr>
              <w:rFonts w:ascii="Arial" w:hAnsi="Arial"/>
            </w:rPr>
            <w:delText>kg</w:delText>
          </w:r>
        </w:del>
        <w:del w:id="28642" w:author="CESAR LARA" w:date="2005-09-19T21:20:00Z">
          <w:r w:rsidRPr="00CB1346" w:rsidDel="003D53D1">
            <w:rPr>
              <w:rFonts w:ascii="Arial" w:hAnsi="Arial"/>
            </w:rPr>
            <w:delText xml:space="preserve"> de levadura o un </w:delText>
          </w:r>
        </w:del>
        <w:r w:rsidRPr="00CB1346">
          <w:rPr>
            <w:rFonts w:ascii="Arial" w:hAnsi="Arial"/>
          </w:rPr>
          <w:t>litro de EM</w:t>
        </w:r>
      </w:ins>
    </w:p>
    <w:p w:rsidR="00CB1346" w:rsidRPr="00CB1346" w:rsidRDefault="00CB1346" w:rsidP="00547B07">
      <w:pPr>
        <w:pStyle w:val="Textoindependiente"/>
        <w:numPr>
          <w:ins w:id="28643" w:author="cesar" w:date="2005-03-04T16:19:00Z"/>
        </w:numPr>
        <w:spacing w:line="480" w:lineRule="auto"/>
        <w:ind w:left="900"/>
        <w:rPr>
          <w:ins w:id="28644" w:author="cesar" w:date="2005-03-04T16:19:00Z"/>
          <w:rFonts w:ascii="Arial" w:hAnsi="Arial"/>
        </w:rPr>
      </w:pPr>
      <w:ins w:id="28645" w:author="cesar" w:date="2005-03-04T16:19:00Z">
        <w:r w:rsidRPr="00CB1346">
          <w:rPr>
            <w:rFonts w:ascii="Arial" w:hAnsi="Arial"/>
          </w:rPr>
          <w:t xml:space="preserve">500    </w:t>
        </w:r>
      </w:ins>
      <w:ins w:id="28646" w:author="CESAR LARA" w:date="2005-10-20T08:35:00Z">
        <w:r w:rsidR="00C90A52">
          <w:rPr>
            <w:rFonts w:ascii="Arial" w:hAnsi="Arial"/>
          </w:rPr>
          <w:t xml:space="preserve">         </w:t>
        </w:r>
      </w:ins>
      <w:ins w:id="28647" w:author="cesar" w:date="2005-03-04T16:19:00Z">
        <w:r w:rsidRPr="00CB1346">
          <w:rPr>
            <w:rFonts w:ascii="Arial" w:hAnsi="Arial"/>
          </w:rPr>
          <w:t>litros de agua.</w:t>
        </w:r>
      </w:ins>
    </w:p>
    <w:p w:rsidR="00CB1346" w:rsidRPr="00CB1346" w:rsidDel="000A0618" w:rsidRDefault="003D53D1" w:rsidP="00547B07">
      <w:pPr>
        <w:pStyle w:val="Textoindependiente"/>
        <w:numPr>
          <w:ins w:id="28648" w:author="cesar" w:date="2005-03-04T16:19:00Z"/>
        </w:numPr>
        <w:spacing w:line="480" w:lineRule="auto"/>
        <w:ind w:left="900"/>
        <w:rPr>
          <w:ins w:id="28649" w:author="cesar" w:date="2005-03-04T16:19:00Z"/>
          <w:del w:id="28650" w:author="CESAR LARA" w:date="2005-07-01T14:30:00Z"/>
          <w:rFonts w:ascii="Arial" w:hAnsi="Arial"/>
          <w:b/>
        </w:rPr>
      </w:pPr>
      <w:ins w:id="28651" w:author="CESAR LARA" w:date="2005-09-19T21:21:00Z">
        <w:r>
          <w:rPr>
            <w:rFonts w:ascii="Arial" w:hAnsi="Arial"/>
          </w:rPr>
          <w:t xml:space="preserve">Activar con </w:t>
        </w:r>
      </w:ins>
      <w:ins w:id="28652" w:author="cesar" w:date="2005-03-04T16:19:00Z">
        <w:del w:id="28653" w:author="CESAR LARA" w:date="2005-07-01T14:30:00Z">
          <w:r w:rsidR="00CB1346" w:rsidRPr="00CB1346" w:rsidDel="000A0618">
            <w:rPr>
              <w:rFonts w:ascii="Arial" w:hAnsi="Arial"/>
              <w:b/>
            </w:rPr>
            <w:delText xml:space="preserve">PROCEDIMIENTO </w:delText>
          </w:r>
        </w:del>
      </w:ins>
    </w:p>
    <w:p w:rsidR="00CB1346" w:rsidRPr="00CB1346" w:rsidRDefault="00B14005" w:rsidP="00547B07">
      <w:pPr>
        <w:pStyle w:val="Textoindependiente"/>
        <w:numPr>
          <w:ins w:id="28654" w:author="cesar" w:date="2005-03-04T16:19:00Z"/>
        </w:numPr>
        <w:spacing w:line="480" w:lineRule="auto"/>
        <w:ind w:left="900"/>
        <w:rPr>
          <w:ins w:id="28655" w:author="cesar" w:date="2005-03-04T16:19:00Z"/>
          <w:rFonts w:ascii="Arial" w:hAnsi="Arial"/>
        </w:rPr>
        <w:pPrChange w:id="28656" w:author="CESAR LARA" w:date="2005-07-01T14:30:00Z">
          <w:pPr>
            <w:pStyle w:val="Textoindependiente"/>
            <w:spacing w:line="480" w:lineRule="auto"/>
          </w:pPr>
        </w:pPrChange>
      </w:pPr>
      <w:ins w:id="28657" w:author="cesar" w:date="2005-03-05T12:22:00Z">
        <w:del w:id="28658" w:author="CESAR LARA" w:date="2005-07-01T14:30:00Z">
          <w:r w:rsidDel="000A0618">
            <w:rPr>
              <w:rFonts w:ascii="Arial" w:hAnsi="Arial"/>
            </w:rPr>
            <w:delText>A</w:delText>
          </w:r>
        </w:del>
      </w:ins>
      <w:ins w:id="28659" w:author="cesar" w:date="2005-03-04T16:19:00Z">
        <w:del w:id="28660" w:author="CESAR LARA" w:date="2005-07-01T14:30:00Z">
          <w:r w:rsidR="00CB1346" w:rsidRPr="00CB1346" w:rsidDel="000A0618">
            <w:rPr>
              <w:rFonts w:ascii="Arial" w:hAnsi="Arial"/>
            </w:rPr>
            <w:delText xml:space="preserve">pilar </w:delText>
          </w:r>
        </w:del>
      </w:ins>
      <w:ins w:id="28661" w:author="cesar" w:date="2005-03-05T12:22:00Z">
        <w:del w:id="28662" w:author="CESAR LARA" w:date="2005-07-01T14:30:00Z">
          <w:r w:rsidDel="000A0618">
            <w:rPr>
              <w:rFonts w:ascii="Arial" w:hAnsi="Arial"/>
            </w:rPr>
            <w:delText xml:space="preserve">y mezclar </w:delText>
          </w:r>
        </w:del>
      </w:ins>
      <w:ins w:id="28663" w:author="cesar" w:date="2005-03-04T16:19:00Z">
        <w:del w:id="28664" w:author="CESAR LARA" w:date="2005-07-01T14:30:00Z">
          <w:r w:rsidR="00CB1346" w:rsidRPr="00CB1346" w:rsidDel="000A0618">
            <w:rPr>
              <w:rFonts w:ascii="Arial" w:hAnsi="Arial"/>
            </w:rPr>
            <w:delText>todos los materiales</w:delText>
          </w:r>
        </w:del>
      </w:ins>
      <w:ins w:id="28665" w:author="cesar" w:date="2005-03-05T12:22:00Z">
        <w:del w:id="28666" w:author="CESAR LARA" w:date="2005-07-01T14:30:00Z">
          <w:r w:rsidDel="000A0618">
            <w:rPr>
              <w:rFonts w:ascii="Arial" w:hAnsi="Arial"/>
            </w:rPr>
            <w:delText xml:space="preserve"> </w:delText>
          </w:r>
        </w:del>
      </w:ins>
      <w:ins w:id="28667" w:author="cesar" w:date="2005-03-04T16:19:00Z">
        <w:del w:id="28668" w:author="CESAR LARA" w:date="2005-07-01T14:30:00Z">
          <w:r w:rsidR="00CB1346" w:rsidRPr="00CB1346" w:rsidDel="000A0618">
            <w:rPr>
              <w:rFonts w:ascii="Arial" w:hAnsi="Arial"/>
            </w:rPr>
            <w:delText xml:space="preserve">de manera homogénea </w:delText>
          </w:r>
        </w:del>
        <w:del w:id="28669" w:author="CESAR LARA" w:date="2005-09-09T09:30:00Z">
          <w:r w:rsidR="00CB1346" w:rsidRPr="00CB1346" w:rsidDel="000041B7">
            <w:rPr>
              <w:rFonts w:ascii="Arial" w:hAnsi="Arial"/>
            </w:rPr>
            <w:delText>a</w:delText>
          </w:r>
        </w:del>
        <w:del w:id="28670" w:author="CESAR LARA" w:date="2005-09-19T21:21:00Z">
          <w:r w:rsidR="00CB1346" w:rsidRPr="00CB1346" w:rsidDel="003D53D1">
            <w:rPr>
              <w:rFonts w:ascii="Arial" w:hAnsi="Arial"/>
            </w:rPr>
            <w:delText>grega</w:delText>
          </w:r>
        </w:del>
        <w:del w:id="28671" w:author="CESAR LARA" w:date="2005-07-01T14:30:00Z">
          <w:r w:rsidR="00CB1346" w:rsidRPr="00CB1346" w:rsidDel="00182379">
            <w:rPr>
              <w:rFonts w:ascii="Arial" w:hAnsi="Arial"/>
            </w:rPr>
            <w:delText>ndo</w:delText>
          </w:r>
        </w:del>
        <w:del w:id="28672" w:author="CESAR LARA" w:date="2005-09-19T21:21:00Z">
          <w:r w:rsidR="00CB1346" w:rsidRPr="00CB1346" w:rsidDel="003D53D1">
            <w:rPr>
              <w:rFonts w:ascii="Arial" w:hAnsi="Arial"/>
            </w:rPr>
            <w:delText xml:space="preserve"> </w:delText>
          </w:r>
        </w:del>
        <w:r w:rsidR="00CB1346" w:rsidRPr="00CB1346">
          <w:rPr>
            <w:rFonts w:ascii="Arial" w:hAnsi="Arial"/>
          </w:rPr>
          <w:t>200 m</w:t>
        </w:r>
      </w:ins>
      <w:ins w:id="28673" w:author="CESAR LARA" w:date="2005-09-19T21:32:00Z">
        <w:r w:rsidR="00FD102A">
          <w:rPr>
            <w:rFonts w:ascii="Arial" w:hAnsi="Arial"/>
          </w:rPr>
          <w:t>l.</w:t>
        </w:r>
      </w:ins>
      <w:ins w:id="28674" w:author="cesar" w:date="2005-03-04T16:19:00Z">
        <w:del w:id="28675" w:author="CESAR LARA" w:date="2005-09-19T21:32:00Z">
          <w:r w:rsidR="00CB1346" w:rsidRPr="00CB1346" w:rsidDel="00FD102A">
            <w:rPr>
              <w:rFonts w:ascii="Arial" w:hAnsi="Arial"/>
            </w:rPr>
            <w:delText>l</w:delText>
          </w:r>
        </w:del>
        <w:r w:rsidR="00CB1346" w:rsidRPr="00CB1346">
          <w:rPr>
            <w:rFonts w:ascii="Arial" w:hAnsi="Arial"/>
          </w:rPr>
          <w:t xml:space="preserve"> de EM </w:t>
        </w:r>
      </w:ins>
      <w:ins w:id="28676" w:author="cesar" w:date="2005-03-15T16:42:00Z">
        <w:r w:rsidR="008D2076">
          <w:rPr>
            <w:rFonts w:ascii="Arial" w:hAnsi="Arial"/>
          </w:rPr>
          <w:t>y</w:t>
        </w:r>
      </w:ins>
      <w:ins w:id="28677" w:author="cesar" w:date="2005-03-04T16:19:00Z">
        <w:r w:rsidR="00CB1346" w:rsidRPr="00CB1346">
          <w:rPr>
            <w:rFonts w:ascii="Arial" w:hAnsi="Arial"/>
          </w:rPr>
          <w:t xml:space="preserve"> 200 m</w:t>
        </w:r>
      </w:ins>
      <w:ins w:id="28678" w:author="CESAR LARA" w:date="2005-09-19T21:32:00Z">
        <w:r w:rsidR="00FD102A">
          <w:rPr>
            <w:rFonts w:ascii="Arial" w:hAnsi="Arial"/>
          </w:rPr>
          <w:t>l.</w:t>
        </w:r>
      </w:ins>
      <w:ins w:id="28679" w:author="cesar" w:date="2005-03-04T16:19:00Z">
        <w:del w:id="28680" w:author="CESAR LARA" w:date="2005-09-19T21:32:00Z">
          <w:r w:rsidR="00CB1346" w:rsidRPr="00CB1346" w:rsidDel="00FD102A">
            <w:rPr>
              <w:rFonts w:ascii="Arial" w:hAnsi="Arial"/>
            </w:rPr>
            <w:delText>l</w:delText>
          </w:r>
        </w:del>
        <w:r w:rsidR="00CB1346" w:rsidRPr="00CB1346">
          <w:rPr>
            <w:rFonts w:ascii="Arial" w:hAnsi="Arial"/>
          </w:rPr>
          <w:t xml:space="preserve"> de melaza </w:t>
        </w:r>
      </w:ins>
      <w:ins w:id="28681" w:author="CESAR LARA" w:date="2005-09-19T21:21:00Z">
        <w:r w:rsidR="003D53D1">
          <w:rPr>
            <w:rFonts w:ascii="Arial" w:hAnsi="Arial"/>
          </w:rPr>
          <w:t xml:space="preserve">diluidos </w:t>
        </w:r>
      </w:ins>
      <w:ins w:id="28682" w:author="cesar" w:date="2005-03-04T16:19:00Z">
        <w:r w:rsidR="00CB1346" w:rsidRPr="00CB1346">
          <w:rPr>
            <w:rFonts w:ascii="Arial" w:hAnsi="Arial"/>
          </w:rPr>
          <w:t>en 20 litros de agua</w:t>
        </w:r>
      </w:ins>
      <w:ins w:id="28683" w:author="CESAR LARA" w:date="2005-08-17T15:22:00Z">
        <w:r w:rsidR="009C499B">
          <w:rPr>
            <w:rFonts w:ascii="Arial" w:hAnsi="Arial"/>
          </w:rPr>
          <w:t xml:space="preserve"> por cada </w:t>
        </w:r>
      </w:ins>
      <w:ins w:id="28684" w:author="cesar" w:date="2005-03-04T16:19:00Z">
        <w:del w:id="28685" w:author="CESAR LARA" w:date="2005-08-17T15:22:00Z">
          <w:r w:rsidR="00CB1346" w:rsidRPr="00CB1346" w:rsidDel="009C499B">
            <w:rPr>
              <w:rFonts w:ascii="Arial" w:hAnsi="Arial"/>
            </w:rPr>
            <w:delText>/</w:delText>
          </w:r>
        </w:del>
        <w:r w:rsidR="00CB1346" w:rsidRPr="00CB1346">
          <w:rPr>
            <w:rFonts w:ascii="Arial" w:hAnsi="Arial"/>
          </w:rPr>
          <w:t>m</w:t>
        </w:r>
      </w:ins>
      <w:ins w:id="28686" w:author="CESAR LARA" w:date="2005-09-19T21:28:00Z">
        <w:r w:rsidR="003D53D1" w:rsidRPr="003D53D1">
          <w:rPr>
            <w:rFonts w:ascii="Arial" w:hAnsi="Arial"/>
            <w:vertAlign w:val="superscript"/>
            <w:rPrChange w:id="28687" w:author="CESAR LARA" w:date="2005-09-19T21:28:00Z">
              <w:rPr>
                <w:rFonts w:ascii="Arial" w:hAnsi="Arial"/>
              </w:rPr>
            </w:rPrChange>
          </w:rPr>
          <w:t>2</w:t>
        </w:r>
      </w:ins>
      <w:ins w:id="28688" w:author="cesar" w:date="2005-03-04T16:19:00Z">
        <w:del w:id="28689" w:author="CESAR LARA" w:date="2005-08-17T15:22:00Z">
          <w:r w:rsidR="00CB1346" w:rsidRPr="003D53D1" w:rsidDel="009C499B">
            <w:rPr>
              <w:rFonts w:ascii="Arial" w:hAnsi="Arial"/>
              <w:vertAlign w:val="superscript"/>
            </w:rPr>
            <w:delText>2</w:delText>
          </w:r>
        </w:del>
        <w:r w:rsidR="00CB1346" w:rsidRPr="00CB1346">
          <w:rPr>
            <w:rFonts w:ascii="Arial" w:hAnsi="Arial"/>
          </w:rPr>
          <w:t xml:space="preserve"> de material</w:t>
        </w:r>
      </w:ins>
      <w:ins w:id="28690" w:author="CESAR LARA" w:date="2005-09-19T21:27:00Z">
        <w:r w:rsidR="003D53D1">
          <w:rPr>
            <w:rFonts w:ascii="Arial" w:hAnsi="Arial"/>
          </w:rPr>
          <w:t xml:space="preserve"> (aprox</w:t>
        </w:r>
      </w:ins>
      <w:ins w:id="28691" w:author="CESAR LARA" w:date="2005-09-19T21:29:00Z">
        <w:r w:rsidR="003D53D1">
          <w:rPr>
            <w:rFonts w:ascii="Arial" w:hAnsi="Arial"/>
          </w:rPr>
          <w:t>imadamente</w:t>
        </w:r>
      </w:ins>
      <w:ins w:id="28692" w:author="cesar" w:date="2005-03-04T16:19:00Z">
        <w:del w:id="28693" w:author="CESAR LARA" w:date="2005-09-19T21:29:00Z">
          <w:r w:rsidR="00CB1346" w:rsidRPr="00CB1346" w:rsidDel="003D53D1">
            <w:rPr>
              <w:rFonts w:ascii="Arial" w:hAnsi="Arial"/>
            </w:rPr>
            <w:delText>.</w:delText>
          </w:r>
        </w:del>
      </w:ins>
      <w:ins w:id="28694" w:author="CESAR LARA" w:date="2005-09-19T21:28:00Z">
        <w:r w:rsidR="003D53D1">
          <w:rPr>
            <w:rFonts w:ascii="Arial" w:hAnsi="Arial"/>
          </w:rPr>
          <w:t xml:space="preserve"> 12 litros</w:t>
        </w:r>
      </w:ins>
      <w:ins w:id="28695" w:author="CESAR LARA" w:date="2005-09-19T21:32:00Z">
        <w:r w:rsidR="00FD102A">
          <w:rPr>
            <w:rFonts w:ascii="Arial" w:hAnsi="Arial"/>
          </w:rPr>
          <w:t xml:space="preserve"> de c/u</w:t>
        </w:r>
      </w:ins>
      <w:ins w:id="28696" w:author="CESAR LARA" w:date="2005-09-19T21:28:00Z">
        <w:r w:rsidR="003D53D1">
          <w:rPr>
            <w:rFonts w:ascii="Arial" w:hAnsi="Arial"/>
          </w:rPr>
          <w:t>).</w:t>
        </w:r>
      </w:ins>
      <w:ins w:id="28697" w:author="cesar" w:date="2005-03-05T12:23:00Z">
        <w:r>
          <w:rPr>
            <w:rFonts w:ascii="Arial" w:hAnsi="Arial"/>
          </w:rPr>
          <w:t xml:space="preserve"> </w:t>
        </w:r>
      </w:ins>
    </w:p>
    <w:p w:rsidR="00EB3F4F" w:rsidRDefault="00EB3F4F" w:rsidP="00547B07">
      <w:pPr>
        <w:pStyle w:val="Textoindependiente"/>
        <w:numPr>
          <w:ins w:id="28698" w:author="cesar" w:date="2005-03-03T14:25:00Z"/>
        </w:numPr>
        <w:spacing w:line="480" w:lineRule="auto"/>
        <w:ind w:left="900"/>
        <w:rPr>
          <w:ins w:id="28699" w:author="cesar" w:date="2005-03-03T14:25:00Z"/>
          <w:rFonts w:ascii="Arial" w:hAnsi="Arial"/>
        </w:rPr>
      </w:pPr>
    </w:p>
    <w:p w:rsidR="00EB3F4F" w:rsidRDefault="00EB3F4F" w:rsidP="00547B07">
      <w:pPr>
        <w:pStyle w:val="Textoindependiente"/>
        <w:numPr>
          <w:ins w:id="28700" w:author="cesar" w:date="2005-03-03T14:25:00Z"/>
        </w:numPr>
        <w:spacing w:line="480" w:lineRule="auto"/>
        <w:ind w:left="900"/>
        <w:rPr>
          <w:ins w:id="28701" w:author="CESAR LARA" w:date="2005-09-09T09:32:00Z"/>
          <w:rFonts w:ascii="Arial" w:hAnsi="Arial"/>
        </w:rPr>
      </w:pPr>
      <w:ins w:id="28702" w:author="cesar" w:date="2005-03-03T14:25:00Z">
        <w:r>
          <w:rPr>
            <w:rFonts w:ascii="Arial" w:hAnsi="Arial"/>
          </w:rPr>
          <w:t xml:space="preserve">La tercera formulación </w:t>
        </w:r>
      </w:ins>
      <w:ins w:id="28703" w:author="cesar" w:date="2005-03-03T14:26:00Z">
        <w:r>
          <w:rPr>
            <w:rFonts w:ascii="Arial" w:hAnsi="Arial"/>
          </w:rPr>
          <w:t xml:space="preserve">(T3) </w:t>
        </w:r>
      </w:ins>
      <w:ins w:id="28704" w:author="cesar" w:date="2005-03-03T14:32:00Z">
        <w:r>
          <w:rPr>
            <w:rFonts w:ascii="Arial" w:hAnsi="Arial"/>
          </w:rPr>
          <w:t xml:space="preserve">es la sugerida por </w:t>
        </w:r>
      </w:ins>
      <w:ins w:id="28705" w:author="cesar" w:date="2005-03-03T14:33:00Z">
        <w:r>
          <w:rPr>
            <w:rFonts w:ascii="Arial" w:hAnsi="Arial"/>
          </w:rPr>
          <w:t>Rodríguez, M. y Paniagua, G. (</w:t>
        </w:r>
      </w:ins>
      <w:ins w:id="28706" w:author="cesar" w:date="2005-03-24T13:17:00Z">
        <w:r w:rsidR="00961178">
          <w:rPr>
            <w:rFonts w:ascii="Arial" w:hAnsi="Arial"/>
          </w:rPr>
          <w:t xml:space="preserve">Costa Rica, </w:t>
        </w:r>
      </w:ins>
      <w:ins w:id="28707" w:author="cesar" w:date="2005-03-03T14:33:00Z">
        <w:r>
          <w:rPr>
            <w:rFonts w:ascii="Arial" w:hAnsi="Arial"/>
          </w:rPr>
          <w:t>1994)</w:t>
        </w:r>
      </w:ins>
      <w:ins w:id="28708" w:author="CESAR LARA" w:date="2005-07-27T22:45:00Z">
        <w:r w:rsidR="00C0475B">
          <w:rPr>
            <w:rFonts w:ascii="Arial" w:hAnsi="Arial"/>
          </w:rPr>
          <w:t>,</w:t>
        </w:r>
      </w:ins>
      <w:ins w:id="28709" w:author="cesar" w:date="2005-03-03T14:34:00Z">
        <w:del w:id="28710" w:author="CESAR LARA" w:date="2005-07-01T14:32:00Z">
          <w:r w:rsidDel="00182379">
            <w:rPr>
              <w:rFonts w:ascii="Arial" w:hAnsi="Arial"/>
            </w:rPr>
            <w:delText>s</w:delText>
          </w:r>
        </w:del>
      </w:ins>
      <w:ins w:id="28711" w:author="cesar" w:date="2005-03-05T10:22:00Z">
        <w:del w:id="28712" w:author="CESAR LARA" w:date="2005-07-27T22:45:00Z">
          <w:r w:rsidR="00E479A7" w:rsidDel="00C0475B">
            <w:rPr>
              <w:rFonts w:ascii="Arial" w:hAnsi="Arial"/>
            </w:rPr>
            <w:delText xml:space="preserve"> y</w:delText>
          </w:r>
        </w:del>
        <w:r w:rsidR="00E479A7">
          <w:rPr>
            <w:rFonts w:ascii="Arial" w:hAnsi="Arial"/>
          </w:rPr>
          <w:t xml:space="preserve"> citados por </w:t>
        </w:r>
        <w:r w:rsidR="00C0475B" w:rsidRPr="00E479A7">
          <w:rPr>
            <w:rFonts w:ascii="Arial" w:hAnsi="Arial"/>
            <w:bCs/>
            <w:lang w:val="es-EC"/>
          </w:rPr>
          <w:t xml:space="preserve">Restrepo </w:t>
        </w:r>
        <w:r w:rsidR="00E479A7">
          <w:rPr>
            <w:rFonts w:ascii="Arial" w:hAnsi="Arial"/>
            <w:bCs/>
            <w:lang w:val="es-EC"/>
          </w:rPr>
          <w:t>(</w:t>
        </w:r>
        <w:r w:rsidR="00E479A7" w:rsidRPr="00E479A7">
          <w:rPr>
            <w:rFonts w:ascii="Arial" w:hAnsi="Arial"/>
            <w:bCs/>
            <w:lang w:val="es-EC"/>
            <w:rPrChange w:id="28713" w:author="cesar" w:date="2005-03-05T10:22:00Z">
              <w:rPr>
                <w:rFonts w:ascii="Arial" w:hAnsi="Arial"/>
                <w:b/>
                <w:bCs/>
                <w:lang w:val="es-EC"/>
              </w:rPr>
            </w:rPrChange>
          </w:rPr>
          <w:t>1996</w:t>
        </w:r>
        <w:r w:rsidR="00E479A7">
          <w:rPr>
            <w:rFonts w:ascii="Arial" w:hAnsi="Arial"/>
            <w:bCs/>
            <w:lang w:val="es-EC"/>
          </w:rPr>
          <w:t>) en su libro</w:t>
        </w:r>
        <w:r w:rsidR="00E479A7" w:rsidRPr="00E479A7">
          <w:rPr>
            <w:rFonts w:ascii="Arial" w:hAnsi="Arial"/>
            <w:bCs/>
            <w:lang w:val="es-EC"/>
            <w:rPrChange w:id="28714" w:author="cesar" w:date="2005-03-05T10:22:00Z">
              <w:rPr>
                <w:rFonts w:ascii="Arial" w:hAnsi="Arial"/>
                <w:b/>
                <w:bCs/>
                <w:lang w:val="es-EC"/>
              </w:rPr>
            </w:rPrChange>
          </w:rPr>
          <w:t xml:space="preserve"> </w:t>
        </w:r>
      </w:ins>
      <w:ins w:id="28715" w:author="cesar" w:date="2005-03-05T10:23:00Z">
        <w:r w:rsidR="00E479A7">
          <w:rPr>
            <w:rFonts w:ascii="Arial" w:hAnsi="Arial"/>
            <w:bCs/>
            <w:lang w:val="es-EC"/>
          </w:rPr>
          <w:t>“</w:t>
        </w:r>
      </w:ins>
      <w:ins w:id="28716" w:author="cesar" w:date="2005-03-05T10:22:00Z">
        <w:r w:rsidR="00E479A7" w:rsidRPr="00E479A7">
          <w:rPr>
            <w:rFonts w:ascii="Arial" w:hAnsi="Arial"/>
            <w:lang w:val="es-EC"/>
          </w:rPr>
          <w:t>Abonos orgánicos fermentados. Experiencias de agricultores en Centro América y Brasil</w:t>
        </w:r>
      </w:ins>
      <w:ins w:id="28717" w:author="cesar" w:date="2005-03-05T10:23:00Z">
        <w:r w:rsidR="00E479A7">
          <w:rPr>
            <w:rFonts w:ascii="Arial" w:hAnsi="Arial"/>
            <w:lang w:val="es-EC"/>
          </w:rPr>
          <w:t>”</w:t>
        </w:r>
      </w:ins>
      <w:ins w:id="28718" w:author="cesar" w:date="2005-03-03T14:32:00Z">
        <w:r>
          <w:rPr>
            <w:rFonts w:ascii="Arial" w:hAnsi="Arial"/>
          </w:rPr>
          <w:t xml:space="preserve">. </w:t>
        </w:r>
      </w:ins>
      <w:ins w:id="28719" w:author="CESAR LARA" w:date="2005-09-09T09:31:00Z">
        <w:r w:rsidR="00DA45F2">
          <w:rPr>
            <w:rFonts w:ascii="Arial" w:hAnsi="Arial"/>
          </w:rPr>
          <w:t xml:space="preserve"> </w:t>
        </w:r>
      </w:ins>
      <w:ins w:id="28720" w:author="cesar" w:date="2005-03-03T14:32:00Z">
        <w:r>
          <w:rPr>
            <w:rFonts w:ascii="Arial" w:hAnsi="Arial"/>
          </w:rPr>
          <w:t xml:space="preserve">Sus ingredientes </w:t>
        </w:r>
      </w:ins>
      <w:ins w:id="28721" w:author="cesar" w:date="2005-03-03T14:34:00Z">
        <w:del w:id="28722" w:author="CESAR LARA" w:date="2005-09-09T09:32:00Z">
          <w:r w:rsidDel="00DA45F2">
            <w:rPr>
              <w:rFonts w:ascii="Arial" w:hAnsi="Arial"/>
            </w:rPr>
            <w:delText>p</w:delText>
          </w:r>
        </w:del>
        <w:del w:id="28723" w:author="CESAR LARA" w:date="2005-09-09T09:33:00Z">
          <w:r w:rsidDel="00DA45F2">
            <w:rPr>
              <w:rFonts w:ascii="Arial" w:hAnsi="Arial"/>
            </w:rPr>
            <w:delText xml:space="preserve">ara preparar 68 quintales de Bokashi </w:delText>
          </w:r>
        </w:del>
      </w:ins>
      <w:ins w:id="28724" w:author="cesar" w:date="2005-03-03T14:32:00Z">
        <w:r>
          <w:rPr>
            <w:rFonts w:ascii="Arial" w:hAnsi="Arial"/>
          </w:rPr>
          <w:t>fueron</w:t>
        </w:r>
      </w:ins>
      <w:ins w:id="28725" w:author="cesar" w:date="2005-03-03T14:25:00Z">
        <w:r>
          <w:rPr>
            <w:rFonts w:ascii="Arial" w:hAnsi="Arial"/>
          </w:rPr>
          <w:t>:</w:t>
        </w:r>
      </w:ins>
    </w:p>
    <w:p w:rsidR="00DA45F2" w:rsidDel="00547B07" w:rsidRDefault="00DA45F2" w:rsidP="00547B07">
      <w:pPr>
        <w:pStyle w:val="Textoindependiente"/>
        <w:numPr>
          <w:ins w:id="28726" w:author="CESAR LARA" w:date="2005-09-09T09:32:00Z"/>
        </w:numPr>
        <w:spacing w:line="480" w:lineRule="auto"/>
        <w:ind w:left="900"/>
        <w:rPr>
          <w:ins w:id="28727" w:author="cesar" w:date="2005-03-03T14:25:00Z"/>
          <w:del w:id="28728" w:author="CESAR LARA" w:date="2005-10-20T00:00:00Z"/>
          <w:rFonts w:ascii="Arial" w:hAnsi="Arial"/>
        </w:rPr>
      </w:pPr>
    </w:p>
    <w:p w:rsidR="00EB3F4F" w:rsidRDefault="00EB3F4F" w:rsidP="00547B07">
      <w:pPr>
        <w:pStyle w:val="Textoindependiente"/>
        <w:numPr>
          <w:ins w:id="28729" w:author="cesar" w:date="2005-03-03T14:35:00Z"/>
        </w:numPr>
        <w:spacing w:line="480" w:lineRule="auto"/>
        <w:ind w:left="900"/>
        <w:rPr>
          <w:ins w:id="28730" w:author="cesar" w:date="2005-03-03T14:35:00Z"/>
          <w:rFonts w:ascii="Arial" w:hAnsi="Arial"/>
        </w:rPr>
      </w:pPr>
      <w:ins w:id="28731" w:author="cesar" w:date="2005-03-03T14:35:00Z">
        <w:r>
          <w:rPr>
            <w:rFonts w:ascii="Arial" w:hAnsi="Arial"/>
          </w:rPr>
          <w:t xml:space="preserve">20 </w:t>
        </w:r>
      </w:ins>
      <w:ins w:id="28732" w:author="CESAR LARA" w:date="2005-07-27T22:46:00Z">
        <w:r w:rsidR="00C0475B">
          <w:rPr>
            <w:rFonts w:ascii="Arial" w:hAnsi="Arial"/>
          </w:rPr>
          <w:t xml:space="preserve">      </w:t>
        </w:r>
      </w:ins>
      <w:ins w:id="28733" w:author="cesar" w:date="2005-03-03T14:35:00Z">
        <w:r>
          <w:rPr>
            <w:rFonts w:ascii="Arial" w:hAnsi="Arial"/>
          </w:rPr>
          <w:t>quintales de tierra cernida</w:t>
        </w:r>
      </w:ins>
    </w:p>
    <w:p w:rsidR="00EB3F4F" w:rsidRDefault="00EB3F4F" w:rsidP="00547B07">
      <w:pPr>
        <w:pStyle w:val="Textoindependiente"/>
        <w:numPr>
          <w:ins w:id="28734" w:author="cesar" w:date="2005-03-03T14:35:00Z"/>
        </w:numPr>
        <w:spacing w:line="480" w:lineRule="auto"/>
        <w:ind w:left="900"/>
        <w:rPr>
          <w:ins w:id="28735" w:author="cesar" w:date="2005-03-03T14:35:00Z"/>
          <w:rFonts w:ascii="Arial" w:hAnsi="Arial"/>
        </w:rPr>
      </w:pPr>
      <w:ins w:id="28736" w:author="cesar" w:date="2005-03-03T14:35:00Z">
        <w:r>
          <w:rPr>
            <w:rFonts w:ascii="Arial" w:hAnsi="Arial"/>
          </w:rPr>
          <w:t xml:space="preserve">20 </w:t>
        </w:r>
      </w:ins>
      <w:ins w:id="28737" w:author="CESAR LARA" w:date="2005-07-27T22:46:00Z">
        <w:r w:rsidR="00C0475B">
          <w:rPr>
            <w:rFonts w:ascii="Arial" w:hAnsi="Arial"/>
          </w:rPr>
          <w:t xml:space="preserve">      </w:t>
        </w:r>
      </w:ins>
      <w:ins w:id="28738" w:author="cesar" w:date="2005-03-03T14:35:00Z">
        <w:r>
          <w:rPr>
            <w:rFonts w:ascii="Arial" w:hAnsi="Arial"/>
          </w:rPr>
          <w:t>quintales de cascarilla de arroz</w:t>
        </w:r>
      </w:ins>
    </w:p>
    <w:p w:rsidR="00EB3F4F" w:rsidRDefault="00EB3F4F" w:rsidP="00547B07">
      <w:pPr>
        <w:pStyle w:val="Textoindependiente"/>
        <w:numPr>
          <w:ins w:id="28739" w:author="cesar" w:date="2005-03-03T14:35:00Z"/>
        </w:numPr>
        <w:spacing w:line="480" w:lineRule="auto"/>
        <w:ind w:left="900"/>
        <w:rPr>
          <w:ins w:id="28740" w:author="cesar" w:date="2005-03-03T14:35:00Z"/>
          <w:rFonts w:ascii="Arial" w:hAnsi="Arial"/>
        </w:rPr>
      </w:pPr>
      <w:ins w:id="28741" w:author="cesar" w:date="2005-03-03T14:35:00Z">
        <w:r>
          <w:rPr>
            <w:rFonts w:ascii="Arial" w:hAnsi="Arial"/>
          </w:rPr>
          <w:t xml:space="preserve">20 </w:t>
        </w:r>
      </w:ins>
      <w:ins w:id="28742" w:author="CESAR LARA" w:date="2005-07-27T22:46:00Z">
        <w:r w:rsidR="00C0475B">
          <w:rPr>
            <w:rFonts w:ascii="Arial" w:hAnsi="Arial"/>
          </w:rPr>
          <w:t xml:space="preserve">      </w:t>
        </w:r>
      </w:ins>
      <w:ins w:id="28743" w:author="cesar" w:date="2005-03-03T14:35:00Z">
        <w:r>
          <w:rPr>
            <w:rFonts w:ascii="Arial" w:hAnsi="Arial"/>
          </w:rPr>
          <w:t>quintales de gallinaza</w:t>
        </w:r>
      </w:ins>
    </w:p>
    <w:p w:rsidR="00EB3F4F" w:rsidRDefault="00EB3F4F" w:rsidP="00547B07">
      <w:pPr>
        <w:pStyle w:val="Textoindependiente"/>
        <w:numPr>
          <w:ins w:id="28744" w:author="cesar" w:date="2005-03-03T14:35:00Z"/>
        </w:numPr>
        <w:spacing w:line="480" w:lineRule="auto"/>
        <w:ind w:left="900"/>
        <w:rPr>
          <w:ins w:id="28745" w:author="cesar" w:date="2005-03-03T14:35:00Z"/>
          <w:rFonts w:ascii="Arial" w:hAnsi="Arial"/>
        </w:rPr>
      </w:pPr>
      <w:ins w:id="28746" w:author="cesar" w:date="2005-03-03T14:35:00Z">
        <w:r>
          <w:rPr>
            <w:rFonts w:ascii="Arial" w:hAnsi="Arial"/>
          </w:rPr>
          <w:t xml:space="preserve">6 </w:t>
        </w:r>
      </w:ins>
      <w:ins w:id="28747" w:author="CESAR LARA" w:date="2005-07-27T22:46:00Z">
        <w:r w:rsidR="00C0475B">
          <w:rPr>
            <w:rFonts w:ascii="Arial" w:hAnsi="Arial"/>
          </w:rPr>
          <w:t xml:space="preserve">        </w:t>
        </w:r>
      </w:ins>
      <w:ins w:id="28748" w:author="cesar" w:date="2005-03-03T14:35:00Z">
        <w:r>
          <w:rPr>
            <w:rFonts w:ascii="Arial" w:hAnsi="Arial"/>
          </w:rPr>
          <w:t>quintales de carbón quebrado en pequeñas partículas</w:t>
        </w:r>
      </w:ins>
    </w:p>
    <w:p w:rsidR="00EB3F4F" w:rsidRDefault="00EB3F4F" w:rsidP="00547B07">
      <w:pPr>
        <w:pStyle w:val="Textoindependiente"/>
        <w:numPr>
          <w:ins w:id="28749" w:author="cesar" w:date="2005-03-03T14:35:00Z"/>
        </w:numPr>
        <w:spacing w:line="480" w:lineRule="auto"/>
        <w:ind w:left="900"/>
        <w:rPr>
          <w:ins w:id="28750" w:author="cesar" w:date="2005-03-03T14:35:00Z"/>
          <w:rFonts w:ascii="Arial" w:hAnsi="Arial"/>
        </w:rPr>
      </w:pPr>
      <w:ins w:id="28751" w:author="cesar" w:date="2005-03-03T14:36:00Z">
        <w:r>
          <w:rPr>
            <w:rFonts w:ascii="Arial" w:hAnsi="Arial"/>
          </w:rPr>
          <w:t xml:space="preserve">1 </w:t>
        </w:r>
      </w:ins>
      <w:ins w:id="28752" w:author="CESAR LARA" w:date="2005-07-27T22:45:00Z">
        <w:r w:rsidR="00C0475B">
          <w:rPr>
            <w:rFonts w:ascii="Arial" w:hAnsi="Arial"/>
          </w:rPr>
          <w:t xml:space="preserve">        </w:t>
        </w:r>
      </w:ins>
      <w:ins w:id="28753" w:author="cesar" w:date="2005-03-03T14:36:00Z">
        <w:r>
          <w:rPr>
            <w:rFonts w:ascii="Arial" w:hAnsi="Arial"/>
          </w:rPr>
          <w:t>quintal</w:t>
        </w:r>
      </w:ins>
      <w:ins w:id="28754" w:author="cesar" w:date="2005-03-03T14:35:00Z">
        <w:r>
          <w:rPr>
            <w:rFonts w:ascii="Arial" w:hAnsi="Arial"/>
          </w:rPr>
          <w:t xml:space="preserve"> de polvillo de arroz</w:t>
        </w:r>
      </w:ins>
    </w:p>
    <w:p w:rsidR="00EB3F4F" w:rsidRDefault="00EB3F4F" w:rsidP="00547B07">
      <w:pPr>
        <w:pStyle w:val="Textoindependiente"/>
        <w:numPr>
          <w:ins w:id="28755" w:author="cesar" w:date="2005-03-03T14:35:00Z"/>
        </w:numPr>
        <w:spacing w:line="480" w:lineRule="auto"/>
        <w:ind w:left="900"/>
        <w:rPr>
          <w:ins w:id="28756" w:author="cesar" w:date="2005-03-03T14:35:00Z"/>
          <w:rFonts w:ascii="Arial" w:hAnsi="Arial"/>
        </w:rPr>
      </w:pPr>
      <w:ins w:id="28757" w:author="cesar" w:date="2005-03-03T14:36:00Z">
        <w:r>
          <w:rPr>
            <w:rFonts w:ascii="Arial" w:hAnsi="Arial"/>
          </w:rPr>
          <w:t xml:space="preserve">1 </w:t>
        </w:r>
      </w:ins>
      <w:ins w:id="28758" w:author="CESAR LARA" w:date="2005-07-27T22:45:00Z">
        <w:r w:rsidR="00C0475B">
          <w:rPr>
            <w:rFonts w:ascii="Arial" w:hAnsi="Arial"/>
          </w:rPr>
          <w:t xml:space="preserve">        </w:t>
        </w:r>
      </w:ins>
      <w:ins w:id="28759" w:author="cesar" w:date="2005-03-03T14:36:00Z">
        <w:r>
          <w:rPr>
            <w:rFonts w:ascii="Arial" w:hAnsi="Arial"/>
          </w:rPr>
          <w:t xml:space="preserve">quintal </w:t>
        </w:r>
      </w:ins>
      <w:ins w:id="28760" w:author="cesar" w:date="2005-03-03T14:35:00Z">
        <w:r>
          <w:rPr>
            <w:rFonts w:ascii="Arial" w:hAnsi="Arial"/>
          </w:rPr>
          <w:t>de  cal agrícola</w:t>
        </w:r>
      </w:ins>
    </w:p>
    <w:p w:rsidR="00EB3F4F" w:rsidRDefault="00EB3F4F" w:rsidP="00547B07">
      <w:pPr>
        <w:pStyle w:val="Textoindependiente"/>
        <w:numPr>
          <w:ins w:id="28761" w:author="cesar" w:date="2005-03-03T14:35:00Z"/>
        </w:numPr>
        <w:spacing w:line="480" w:lineRule="auto"/>
        <w:ind w:left="900"/>
        <w:rPr>
          <w:ins w:id="28762" w:author="cesar" w:date="2005-03-03T14:35:00Z"/>
          <w:rFonts w:ascii="Arial" w:hAnsi="Arial"/>
        </w:rPr>
      </w:pPr>
      <w:ins w:id="28763" w:author="cesar" w:date="2005-03-03T14:35:00Z">
        <w:r>
          <w:rPr>
            <w:rFonts w:ascii="Arial" w:hAnsi="Arial"/>
          </w:rPr>
          <w:t xml:space="preserve">1 </w:t>
        </w:r>
      </w:ins>
      <w:ins w:id="28764" w:author="CESAR LARA" w:date="2005-07-27T22:45:00Z">
        <w:r w:rsidR="00C0475B">
          <w:rPr>
            <w:rFonts w:ascii="Arial" w:hAnsi="Arial"/>
          </w:rPr>
          <w:t xml:space="preserve">        </w:t>
        </w:r>
      </w:ins>
      <w:ins w:id="28765" w:author="cesar" w:date="2005-03-03T14:36:00Z">
        <w:r>
          <w:rPr>
            <w:rFonts w:ascii="Arial" w:hAnsi="Arial"/>
          </w:rPr>
          <w:t>galón</w:t>
        </w:r>
      </w:ins>
      <w:ins w:id="28766" w:author="cesar" w:date="2005-03-03T14:35:00Z">
        <w:r>
          <w:rPr>
            <w:rFonts w:ascii="Arial" w:hAnsi="Arial"/>
          </w:rPr>
          <w:t xml:space="preserve"> de melaza</w:t>
        </w:r>
      </w:ins>
    </w:p>
    <w:p w:rsidR="00EB3F4F" w:rsidRDefault="00EB3F4F" w:rsidP="00547B07">
      <w:pPr>
        <w:pStyle w:val="Textoindependiente"/>
        <w:numPr>
          <w:ins w:id="28767" w:author="cesar" w:date="2005-03-03T14:35:00Z"/>
        </w:numPr>
        <w:spacing w:line="480" w:lineRule="auto"/>
        <w:ind w:left="900"/>
        <w:rPr>
          <w:ins w:id="28768" w:author="cesar" w:date="2005-03-03T14:35:00Z"/>
          <w:rFonts w:ascii="Arial" w:hAnsi="Arial"/>
        </w:rPr>
      </w:pPr>
      <w:ins w:id="28769" w:author="cesar" w:date="2005-03-03T14:37:00Z">
        <w:r>
          <w:rPr>
            <w:rFonts w:ascii="Arial" w:hAnsi="Arial"/>
          </w:rPr>
          <w:t xml:space="preserve">2 </w:t>
        </w:r>
      </w:ins>
      <w:ins w:id="28770" w:author="CESAR LARA" w:date="2005-07-27T22:45:00Z">
        <w:r w:rsidR="00C0475B">
          <w:rPr>
            <w:rFonts w:ascii="Arial" w:hAnsi="Arial"/>
          </w:rPr>
          <w:t xml:space="preserve">        </w:t>
        </w:r>
      </w:ins>
      <w:ins w:id="28771" w:author="cesar" w:date="2005-03-03T14:37:00Z">
        <w:r>
          <w:rPr>
            <w:rFonts w:ascii="Arial" w:hAnsi="Arial"/>
          </w:rPr>
          <w:t>libras</w:t>
        </w:r>
      </w:ins>
      <w:ins w:id="28772" w:author="cesar" w:date="2005-03-03T14:35:00Z">
        <w:r>
          <w:rPr>
            <w:rFonts w:ascii="Arial" w:hAnsi="Arial"/>
          </w:rPr>
          <w:t xml:space="preserve"> de levadura </w:t>
        </w:r>
      </w:ins>
      <w:ins w:id="28773" w:author="CESAR LARA" w:date="2005-07-27T22:47:00Z">
        <w:r w:rsidR="00C0475B">
          <w:rPr>
            <w:rFonts w:ascii="Arial" w:hAnsi="Arial"/>
          </w:rPr>
          <w:t xml:space="preserve">granulada </w:t>
        </w:r>
      </w:ins>
      <w:ins w:id="28774" w:author="cesar" w:date="2005-03-03T14:37:00Z">
        <w:r>
          <w:rPr>
            <w:rFonts w:ascii="Arial" w:hAnsi="Arial"/>
          </w:rPr>
          <w:t xml:space="preserve">para pan </w:t>
        </w:r>
      </w:ins>
      <w:ins w:id="28775" w:author="cesar" w:date="2005-03-03T14:35:00Z">
        <w:del w:id="28776" w:author="CESAR LARA" w:date="2005-07-27T22:47:00Z">
          <w:r w:rsidDel="00C0475B">
            <w:rPr>
              <w:rFonts w:ascii="Arial" w:hAnsi="Arial"/>
            </w:rPr>
            <w:delText>granulada</w:delText>
          </w:r>
        </w:del>
      </w:ins>
    </w:p>
    <w:p w:rsidR="00EB3F4F" w:rsidRDefault="00EB3F4F" w:rsidP="00547B07">
      <w:pPr>
        <w:pStyle w:val="Textoindependiente"/>
        <w:numPr>
          <w:ins w:id="28777" w:author="cesar" w:date="2005-03-03T14:35:00Z"/>
        </w:numPr>
        <w:spacing w:line="480" w:lineRule="auto"/>
        <w:ind w:left="900"/>
        <w:rPr>
          <w:ins w:id="28778" w:author="cesar" w:date="2005-03-03T14:35:00Z"/>
          <w:rFonts w:ascii="Arial" w:hAnsi="Arial"/>
        </w:rPr>
      </w:pPr>
      <w:ins w:id="28779" w:author="cesar" w:date="2005-03-03T14:37:00Z">
        <w:r>
          <w:rPr>
            <w:rFonts w:ascii="Arial" w:hAnsi="Arial"/>
          </w:rPr>
          <w:t xml:space="preserve">1000 </w:t>
        </w:r>
      </w:ins>
      <w:ins w:id="28780" w:author="CESAR LARA" w:date="2005-07-27T22:45:00Z">
        <w:r w:rsidR="00C0475B">
          <w:rPr>
            <w:rFonts w:ascii="Arial" w:hAnsi="Arial"/>
          </w:rPr>
          <w:t xml:space="preserve">  </w:t>
        </w:r>
      </w:ins>
      <w:ins w:id="28781" w:author="cesar" w:date="2005-03-03T14:37:00Z">
        <w:r>
          <w:rPr>
            <w:rFonts w:ascii="Arial" w:hAnsi="Arial"/>
          </w:rPr>
          <w:t xml:space="preserve">litros de </w:t>
        </w:r>
      </w:ins>
      <w:ins w:id="28782" w:author="cesar" w:date="2005-03-03T14:35:00Z">
        <w:r>
          <w:rPr>
            <w:rFonts w:ascii="Arial" w:hAnsi="Arial"/>
          </w:rPr>
          <w:t xml:space="preserve">agua </w:t>
        </w:r>
      </w:ins>
      <w:ins w:id="28783" w:author="CESAR LARA" w:date="2005-07-27T22:47:00Z">
        <w:r w:rsidR="00C0475B">
          <w:rPr>
            <w:rFonts w:ascii="Arial" w:hAnsi="Arial"/>
          </w:rPr>
          <w:t>+</w:t>
        </w:r>
      </w:ins>
      <w:ins w:id="28784" w:author="cesar" w:date="2005-03-03T14:38:00Z">
        <w:del w:id="28785" w:author="CESAR LARA" w:date="2005-07-27T22:47:00Z">
          <w:r w:rsidDel="00C0475B">
            <w:rPr>
              <w:rFonts w:ascii="Arial" w:hAnsi="Arial"/>
            </w:rPr>
            <w:delText>-</w:delText>
          </w:r>
        </w:del>
        <w:r>
          <w:rPr>
            <w:rFonts w:ascii="Arial" w:hAnsi="Arial"/>
          </w:rPr>
          <w:t xml:space="preserve"> </w:t>
        </w:r>
      </w:ins>
      <w:ins w:id="28786" w:author="cesar" w:date="2005-03-03T14:35:00Z">
        <w:r>
          <w:rPr>
            <w:rFonts w:ascii="Arial" w:hAnsi="Arial"/>
          </w:rPr>
          <w:t>prueba del puñ</w:t>
        </w:r>
        <w:del w:id="28787" w:author="CESAR LARA" w:date="2005-08-17T16:31:00Z">
          <w:r w:rsidDel="00BB74C1">
            <w:rPr>
              <w:rFonts w:ascii="Arial" w:hAnsi="Arial"/>
            </w:rPr>
            <w:delText>ad</w:delText>
          </w:r>
        </w:del>
        <w:r>
          <w:rPr>
            <w:rFonts w:ascii="Arial" w:hAnsi="Arial"/>
          </w:rPr>
          <w:t>o</w:t>
        </w:r>
        <w:del w:id="28788" w:author="CESAR LARA" w:date="2005-08-17T15:25:00Z">
          <w:r w:rsidDel="009C499B">
            <w:rPr>
              <w:rFonts w:ascii="Arial" w:hAnsi="Arial"/>
            </w:rPr>
            <w:delText xml:space="preserve"> y solamente una vez</w:delText>
          </w:r>
        </w:del>
      </w:ins>
    </w:p>
    <w:p w:rsidR="00EB3F4F" w:rsidDel="00C0475B" w:rsidRDefault="00EB3F4F" w:rsidP="00547B07">
      <w:pPr>
        <w:pStyle w:val="Textoindependiente"/>
        <w:numPr>
          <w:ins w:id="28789" w:author="cesar" w:date="2005-03-03T14:35:00Z"/>
        </w:numPr>
        <w:spacing w:line="480" w:lineRule="auto"/>
        <w:ind w:left="900"/>
        <w:rPr>
          <w:ins w:id="28790" w:author="cesar" w:date="2005-03-03T14:35:00Z"/>
          <w:del w:id="28791" w:author="CESAR LARA" w:date="2005-07-27T22:47:00Z"/>
          <w:rFonts w:ascii="Arial" w:hAnsi="Arial"/>
        </w:rPr>
      </w:pPr>
      <w:ins w:id="28792" w:author="cesar" w:date="2005-03-03T14:35:00Z">
        <w:del w:id="28793" w:author="CESAR LARA" w:date="2005-07-27T22:47:00Z">
          <w:r w:rsidDel="00C0475B">
            <w:rPr>
              <w:rFonts w:ascii="Arial" w:hAnsi="Arial"/>
            </w:rPr>
            <w:delText>Nota: 1quintal= 100 libras</w:delText>
          </w:r>
        </w:del>
      </w:ins>
    </w:p>
    <w:p w:rsidR="00182379" w:rsidRDefault="00182379" w:rsidP="00547B07">
      <w:pPr>
        <w:pStyle w:val="Textoindependiente"/>
        <w:numPr>
          <w:ins w:id="28794" w:author="CESAR LARA" w:date="2005-07-01T14:33:00Z"/>
        </w:numPr>
        <w:spacing w:line="480" w:lineRule="auto"/>
        <w:ind w:left="900"/>
        <w:rPr>
          <w:ins w:id="28795" w:author="CESAR LARA" w:date="2005-07-01T14:33:00Z"/>
          <w:rFonts w:ascii="Arial" w:hAnsi="Arial"/>
        </w:rPr>
      </w:pPr>
    </w:p>
    <w:p w:rsidR="00EB3F4F" w:rsidRDefault="00EB3F4F" w:rsidP="00547B07">
      <w:pPr>
        <w:pStyle w:val="Textoindependiente"/>
        <w:numPr>
          <w:ins w:id="28796" w:author="cesar" w:date="2005-03-03T14:25:00Z"/>
        </w:numPr>
        <w:spacing w:line="480" w:lineRule="auto"/>
        <w:ind w:left="900"/>
        <w:rPr>
          <w:ins w:id="28797" w:author="cesar" w:date="2005-03-03T14:25:00Z"/>
          <w:rFonts w:ascii="Arial" w:hAnsi="Arial"/>
        </w:rPr>
      </w:pPr>
      <w:ins w:id="28798" w:author="cesar" w:date="2005-03-03T14:25:00Z">
        <w:r>
          <w:rPr>
            <w:rFonts w:ascii="Arial" w:hAnsi="Arial"/>
          </w:rPr>
          <w:t xml:space="preserve">La cuarta formulación </w:t>
        </w:r>
      </w:ins>
      <w:ins w:id="28799" w:author="cesar" w:date="2005-03-03T14:26:00Z">
        <w:r>
          <w:rPr>
            <w:rFonts w:ascii="Arial" w:hAnsi="Arial"/>
          </w:rPr>
          <w:t xml:space="preserve">(T4) </w:t>
        </w:r>
      </w:ins>
      <w:ins w:id="28800" w:author="cesar" w:date="2005-03-03T14:25:00Z">
        <w:r>
          <w:rPr>
            <w:rFonts w:ascii="Arial" w:hAnsi="Arial"/>
          </w:rPr>
          <w:t>es</w:t>
        </w:r>
      </w:ins>
      <w:ins w:id="28801" w:author="cesar" w:date="2005-03-05T10:26:00Z">
        <w:r w:rsidR="00E479A7">
          <w:rPr>
            <w:rFonts w:ascii="Arial" w:hAnsi="Arial"/>
          </w:rPr>
          <w:t xml:space="preserve"> sugerida por el Ing. Jairo Restrepo en </w:t>
        </w:r>
        <w:smartTag w:uri="urn:schemas-microsoft-com:office:smarttags" w:element="PersonName">
          <w:smartTagPr>
            <w:attr w:name="ProductID" w:val="la Conferencia"/>
          </w:smartTagPr>
          <w:r w:rsidR="00E479A7">
            <w:rPr>
              <w:rFonts w:ascii="Arial" w:hAnsi="Arial"/>
            </w:rPr>
            <w:t xml:space="preserve">la </w:t>
          </w:r>
          <w:r w:rsidR="00E479A7" w:rsidRPr="00320110">
            <w:rPr>
              <w:rFonts w:ascii="Arial" w:hAnsi="Arial"/>
              <w:lang w:val="es-EC"/>
            </w:rPr>
            <w:t>Conferencia</w:t>
          </w:r>
        </w:smartTag>
        <w:r w:rsidR="00E479A7" w:rsidRPr="00320110">
          <w:rPr>
            <w:rFonts w:ascii="Arial" w:hAnsi="Arial"/>
            <w:lang w:val="es-EC"/>
          </w:rPr>
          <w:t xml:space="preserve">: </w:t>
        </w:r>
        <w:r w:rsidR="00E479A7" w:rsidRPr="00E479A7">
          <w:rPr>
            <w:rFonts w:ascii="Arial" w:hAnsi="Arial"/>
            <w:lang w:val="es-EC"/>
          </w:rPr>
          <w:t xml:space="preserve">“Agricultura orgánica con énfasis en biofertilizantes y caldos minerales”, </w:t>
        </w:r>
      </w:ins>
      <w:ins w:id="28802" w:author="cesar" w:date="2005-03-05T10:27:00Z">
        <w:r w:rsidR="00E479A7">
          <w:rPr>
            <w:rFonts w:ascii="Arial" w:hAnsi="Arial"/>
            <w:lang w:val="es-EC"/>
          </w:rPr>
          <w:t>realizado en Ecuador</w:t>
        </w:r>
        <w:r w:rsidR="00E479A7" w:rsidRPr="00320110">
          <w:rPr>
            <w:rFonts w:ascii="Arial" w:hAnsi="Arial"/>
            <w:lang w:val="es-EC"/>
          </w:rPr>
          <w:t xml:space="preserve"> </w:t>
        </w:r>
      </w:ins>
      <w:ins w:id="28803" w:author="cesar" w:date="2005-03-05T10:26:00Z">
        <w:r w:rsidR="00E479A7" w:rsidRPr="00E479A7">
          <w:rPr>
            <w:rFonts w:ascii="Arial" w:hAnsi="Arial"/>
            <w:lang w:val="es-EC"/>
          </w:rPr>
          <w:t>(Septiembre</w:t>
        </w:r>
      </w:ins>
      <w:ins w:id="28804" w:author="CESAR LARA" w:date="2005-08-17T15:26:00Z">
        <w:r w:rsidR="009C499B">
          <w:rPr>
            <w:rFonts w:ascii="Arial" w:hAnsi="Arial"/>
            <w:lang w:val="es-EC"/>
          </w:rPr>
          <w:t xml:space="preserve"> del</w:t>
        </w:r>
      </w:ins>
      <w:ins w:id="28805" w:author="cesar" w:date="2005-03-05T10:26:00Z">
        <w:del w:id="28806" w:author="CESAR LARA" w:date="2005-08-17T15:26:00Z">
          <w:r w:rsidR="00E479A7" w:rsidRPr="00E479A7" w:rsidDel="009C499B">
            <w:rPr>
              <w:rFonts w:ascii="Arial" w:hAnsi="Arial"/>
              <w:lang w:val="es-EC"/>
            </w:rPr>
            <w:delText>,</w:delText>
          </w:r>
        </w:del>
        <w:r w:rsidR="00E479A7" w:rsidRPr="00E479A7">
          <w:rPr>
            <w:rFonts w:ascii="Arial" w:hAnsi="Arial"/>
            <w:lang w:val="es-EC"/>
          </w:rPr>
          <w:t xml:space="preserve"> 2000).</w:t>
        </w:r>
      </w:ins>
      <w:ins w:id="28807" w:author="cesar" w:date="2005-03-05T10:28:00Z">
        <w:r w:rsidR="00E479A7">
          <w:rPr>
            <w:rFonts w:ascii="Arial" w:hAnsi="Arial"/>
            <w:lang w:val="es-EC"/>
          </w:rPr>
          <w:t xml:space="preserve"> </w:t>
        </w:r>
      </w:ins>
      <w:ins w:id="28808" w:author="cesar" w:date="2005-03-05T10:26:00Z">
        <w:r w:rsidR="00E479A7">
          <w:rPr>
            <w:rFonts w:ascii="Arial" w:hAnsi="Arial"/>
          </w:rPr>
          <w:t>Sus ingredientes fueron:</w:t>
        </w:r>
      </w:ins>
    </w:p>
    <w:p w:rsidR="00CB1346" w:rsidRPr="00CB1346" w:rsidRDefault="00CB1346" w:rsidP="00547B07">
      <w:pPr>
        <w:pStyle w:val="Textoindependiente"/>
        <w:numPr>
          <w:ins w:id="28809" w:author="cesar" w:date="2005-03-04T16:25:00Z"/>
        </w:numPr>
        <w:spacing w:line="480" w:lineRule="auto"/>
        <w:ind w:left="900"/>
        <w:rPr>
          <w:ins w:id="28810" w:author="cesar" w:date="2005-03-04T16:25:00Z"/>
          <w:rFonts w:ascii="Arial" w:hAnsi="Arial"/>
        </w:rPr>
        <w:pPrChange w:id="28811" w:author="cesar" w:date="2005-03-05T10:29:00Z">
          <w:pPr>
            <w:pStyle w:val="Textoindependiente"/>
            <w:spacing w:line="480" w:lineRule="auto"/>
          </w:pPr>
        </w:pPrChange>
      </w:pPr>
      <w:ins w:id="28812" w:author="cesar" w:date="2005-03-04T16:25:00Z">
        <w:r w:rsidRPr="00CB1346">
          <w:rPr>
            <w:rFonts w:ascii="Arial" w:hAnsi="Arial"/>
          </w:rPr>
          <w:t xml:space="preserve">20 </w:t>
        </w:r>
      </w:ins>
      <w:ins w:id="28813" w:author="CESAR LARA" w:date="2005-07-27T22:49:00Z">
        <w:r w:rsidR="00C0475B">
          <w:rPr>
            <w:rFonts w:ascii="Arial" w:hAnsi="Arial"/>
          </w:rPr>
          <w:t xml:space="preserve">  </w:t>
        </w:r>
      </w:ins>
      <w:ins w:id="28814" w:author="cesar" w:date="2005-03-04T16:25:00Z">
        <w:r w:rsidRPr="00CB1346">
          <w:rPr>
            <w:rFonts w:ascii="Arial" w:hAnsi="Arial"/>
          </w:rPr>
          <w:t>quintales de tierra</w:t>
        </w:r>
      </w:ins>
    </w:p>
    <w:p w:rsidR="00CB1346" w:rsidRPr="00CB1346" w:rsidRDefault="00CB1346" w:rsidP="00547B07">
      <w:pPr>
        <w:pStyle w:val="Textoindependiente"/>
        <w:numPr>
          <w:ins w:id="28815" w:author="cesar" w:date="2005-03-04T16:25:00Z"/>
        </w:numPr>
        <w:spacing w:line="480" w:lineRule="auto"/>
        <w:ind w:left="900"/>
        <w:rPr>
          <w:ins w:id="28816" w:author="cesar" w:date="2005-03-04T16:25:00Z"/>
          <w:rFonts w:ascii="Arial" w:hAnsi="Arial"/>
        </w:rPr>
        <w:pPrChange w:id="28817" w:author="cesar" w:date="2005-03-05T10:29:00Z">
          <w:pPr>
            <w:pStyle w:val="Textoindependiente"/>
            <w:spacing w:line="480" w:lineRule="auto"/>
          </w:pPr>
        </w:pPrChange>
      </w:pPr>
      <w:ins w:id="28818" w:author="cesar" w:date="2005-03-04T16:25:00Z">
        <w:r w:rsidRPr="00CB1346">
          <w:rPr>
            <w:rFonts w:ascii="Arial" w:hAnsi="Arial"/>
          </w:rPr>
          <w:t xml:space="preserve">20 </w:t>
        </w:r>
      </w:ins>
      <w:ins w:id="28819" w:author="CESAR LARA" w:date="2005-07-27T22:49:00Z">
        <w:r w:rsidR="00C0475B">
          <w:rPr>
            <w:rFonts w:ascii="Arial" w:hAnsi="Arial"/>
          </w:rPr>
          <w:t xml:space="preserve">  </w:t>
        </w:r>
      </w:ins>
      <w:ins w:id="28820" w:author="cesar" w:date="2005-03-04T16:25:00Z">
        <w:r w:rsidRPr="00CB1346">
          <w:rPr>
            <w:rFonts w:ascii="Arial" w:hAnsi="Arial"/>
          </w:rPr>
          <w:t xml:space="preserve">quintales de tamo de arroz </w:t>
        </w:r>
      </w:ins>
    </w:p>
    <w:p w:rsidR="00CB1346" w:rsidRDefault="00CB1346" w:rsidP="00547B07">
      <w:pPr>
        <w:pStyle w:val="Textoindependiente"/>
        <w:numPr>
          <w:ins w:id="28821" w:author="cesar" w:date="2005-03-04T16:25:00Z"/>
        </w:numPr>
        <w:spacing w:line="480" w:lineRule="auto"/>
        <w:ind w:left="900"/>
        <w:rPr>
          <w:ins w:id="28822" w:author="CESAR LARA" w:date="2005-07-27T22:49:00Z"/>
          <w:rFonts w:ascii="Arial" w:hAnsi="Arial"/>
        </w:rPr>
        <w:pPrChange w:id="28823" w:author="cesar" w:date="2005-03-05T10:29:00Z">
          <w:pPr>
            <w:pStyle w:val="Textoindependiente"/>
            <w:spacing w:line="480" w:lineRule="auto"/>
          </w:pPr>
        </w:pPrChange>
      </w:pPr>
      <w:ins w:id="28824" w:author="cesar" w:date="2005-03-04T16:25:00Z">
        <w:r w:rsidRPr="00CB1346">
          <w:rPr>
            <w:rFonts w:ascii="Arial" w:hAnsi="Arial"/>
          </w:rPr>
          <w:t xml:space="preserve">20 </w:t>
        </w:r>
      </w:ins>
      <w:ins w:id="28825" w:author="CESAR LARA" w:date="2005-07-27T22:49:00Z">
        <w:r w:rsidR="00C0475B">
          <w:rPr>
            <w:rFonts w:ascii="Arial" w:hAnsi="Arial"/>
          </w:rPr>
          <w:t xml:space="preserve">  </w:t>
        </w:r>
      </w:ins>
      <w:ins w:id="28826" w:author="cesar" w:date="2005-03-04T16:25:00Z">
        <w:r w:rsidRPr="00CB1346">
          <w:rPr>
            <w:rFonts w:ascii="Arial" w:hAnsi="Arial"/>
          </w:rPr>
          <w:t>quintales de gallinaza</w:t>
        </w:r>
      </w:ins>
    </w:p>
    <w:p w:rsidR="00C0475B" w:rsidRPr="00CB1346" w:rsidRDefault="00C0475B" w:rsidP="00547B07">
      <w:pPr>
        <w:pStyle w:val="Textoindependiente"/>
        <w:numPr>
          <w:ins w:id="28827" w:author="CESAR LARA" w:date="2005-07-27T22:49:00Z"/>
        </w:numPr>
        <w:spacing w:line="480" w:lineRule="auto"/>
        <w:ind w:left="900"/>
        <w:rPr>
          <w:ins w:id="28828" w:author="CESAR LARA" w:date="2005-07-27T22:49:00Z"/>
          <w:rFonts w:ascii="Arial" w:hAnsi="Arial"/>
        </w:rPr>
      </w:pPr>
      <w:ins w:id="28829" w:author="CESAR LARA" w:date="2005-07-27T22:49:00Z">
        <w:r w:rsidRPr="00CB1346">
          <w:rPr>
            <w:rFonts w:ascii="Arial" w:hAnsi="Arial"/>
          </w:rPr>
          <w:t xml:space="preserve">4 </w:t>
        </w:r>
        <w:r>
          <w:rPr>
            <w:rFonts w:ascii="Arial" w:hAnsi="Arial"/>
          </w:rPr>
          <w:t xml:space="preserve">    </w:t>
        </w:r>
        <w:r w:rsidRPr="00CB1346">
          <w:rPr>
            <w:rFonts w:ascii="Arial" w:hAnsi="Arial"/>
          </w:rPr>
          <w:t xml:space="preserve">quintales de carbón de madera  </w:t>
        </w:r>
      </w:ins>
    </w:p>
    <w:p w:rsidR="00C0475B" w:rsidDel="00C0475B" w:rsidRDefault="00C0475B" w:rsidP="00547B07">
      <w:pPr>
        <w:pStyle w:val="Textoindependiente"/>
        <w:numPr>
          <w:ins w:id="28830" w:author="CESAR LARA" w:date="2005-07-27T22:49:00Z"/>
        </w:numPr>
        <w:spacing w:line="480" w:lineRule="auto"/>
        <w:ind w:left="900"/>
        <w:rPr>
          <w:del w:id="28831" w:author="Unknown"/>
          <w:rFonts w:ascii="Arial" w:hAnsi="Arial"/>
        </w:rPr>
        <w:pPrChange w:id="28832" w:author="cesar" w:date="2005-03-05T10:29:00Z">
          <w:pPr>
            <w:pStyle w:val="Textoindependiente"/>
            <w:spacing w:line="480" w:lineRule="auto"/>
          </w:pPr>
        </w:pPrChange>
      </w:pPr>
    </w:p>
    <w:p w:rsidR="00C0475B" w:rsidRPr="00CB1346" w:rsidRDefault="00C0475B" w:rsidP="00547B07">
      <w:pPr>
        <w:pStyle w:val="Textoindependiente"/>
        <w:numPr>
          <w:ins w:id="28833" w:author="CESAR LARA" w:date="2005-07-27T22:49:00Z"/>
        </w:numPr>
        <w:spacing w:line="480" w:lineRule="auto"/>
        <w:ind w:left="900"/>
        <w:rPr>
          <w:ins w:id="28834" w:author="CESAR LARA" w:date="2005-07-27T22:49:00Z"/>
          <w:rFonts w:ascii="Arial" w:hAnsi="Arial"/>
        </w:rPr>
      </w:pPr>
      <w:ins w:id="28835" w:author="CESAR LARA" w:date="2005-07-27T22:49:00Z">
        <w:r>
          <w:rPr>
            <w:rFonts w:ascii="Arial" w:hAnsi="Arial"/>
          </w:rPr>
          <w:t>1</w:t>
        </w:r>
        <w:r w:rsidRPr="00CB1346">
          <w:rPr>
            <w:rFonts w:ascii="Arial" w:hAnsi="Arial"/>
          </w:rPr>
          <w:t xml:space="preserve"> </w:t>
        </w:r>
        <w:r>
          <w:rPr>
            <w:rFonts w:ascii="Arial" w:hAnsi="Arial"/>
          </w:rPr>
          <w:t xml:space="preserve">    </w:t>
        </w:r>
        <w:r w:rsidRPr="00CB1346">
          <w:rPr>
            <w:rFonts w:ascii="Arial" w:hAnsi="Arial"/>
          </w:rPr>
          <w:t>quintal de polvillo de arroz</w:t>
        </w:r>
      </w:ins>
    </w:p>
    <w:p w:rsidR="00C0475B" w:rsidRPr="00CB1346" w:rsidRDefault="00C0475B" w:rsidP="00547B07">
      <w:pPr>
        <w:pStyle w:val="Textoindependiente"/>
        <w:numPr>
          <w:ins w:id="28836" w:author="CESAR LARA" w:date="2005-07-27T22:49:00Z"/>
        </w:numPr>
        <w:spacing w:line="480" w:lineRule="auto"/>
        <w:ind w:left="900"/>
        <w:rPr>
          <w:ins w:id="28837" w:author="CESAR LARA" w:date="2005-07-27T22:49:00Z"/>
          <w:rFonts w:ascii="Arial" w:hAnsi="Arial"/>
        </w:rPr>
      </w:pPr>
      <w:ins w:id="28838" w:author="CESAR LARA" w:date="2005-07-27T22:49:00Z">
        <w:r>
          <w:rPr>
            <w:rFonts w:ascii="Arial" w:hAnsi="Arial"/>
          </w:rPr>
          <w:t>1</w:t>
        </w:r>
        <w:r w:rsidRPr="00CB1346">
          <w:rPr>
            <w:rFonts w:ascii="Arial" w:hAnsi="Arial"/>
          </w:rPr>
          <w:t xml:space="preserve"> </w:t>
        </w:r>
        <w:r>
          <w:rPr>
            <w:rFonts w:ascii="Arial" w:hAnsi="Arial"/>
          </w:rPr>
          <w:t xml:space="preserve">    </w:t>
        </w:r>
        <w:r w:rsidRPr="00CB1346">
          <w:rPr>
            <w:rFonts w:ascii="Arial" w:hAnsi="Arial"/>
          </w:rPr>
          <w:t xml:space="preserve">Kg. de levadura granulada </w:t>
        </w:r>
      </w:ins>
      <w:ins w:id="28839" w:author="CESAR LARA" w:date="2005-07-27T22:51:00Z">
        <w:r>
          <w:rPr>
            <w:rFonts w:ascii="Arial" w:hAnsi="Arial"/>
          </w:rPr>
          <w:t>para</w:t>
        </w:r>
      </w:ins>
      <w:ins w:id="28840" w:author="CESAR LARA" w:date="2005-07-27T22:49:00Z">
        <w:r w:rsidRPr="00CB1346">
          <w:rPr>
            <w:rFonts w:ascii="Arial" w:hAnsi="Arial"/>
          </w:rPr>
          <w:t xml:space="preserve"> pan</w:t>
        </w:r>
      </w:ins>
    </w:p>
    <w:p w:rsidR="00CB1346" w:rsidRPr="00CB1346" w:rsidRDefault="00C0475B" w:rsidP="00547B07">
      <w:pPr>
        <w:pStyle w:val="Textoindependiente"/>
        <w:numPr>
          <w:ins w:id="28841" w:author="cesar" w:date="2005-03-04T16:25:00Z"/>
        </w:numPr>
        <w:spacing w:line="480" w:lineRule="auto"/>
        <w:ind w:left="900"/>
        <w:rPr>
          <w:ins w:id="28842" w:author="cesar" w:date="2005-03-04T16:25:00Z"/>
          <w:rFonts w:ascii="Arial" w:hAnsi="Arial"/>
        </w:rPr>
        <w:pPrChange w:id="28843" w:author="cesar" w:date="2005-03-05T10:29:00Z">
          <w:pPr>
            <w:pStyle w:val="Textoindependiente"/>
            <w:spacing w:line="480" w:lineRule="auto"/>
          </w:pPr>
        </w:pPrChange>
      </w:pPr>
      <w:ins w:id="28844" w:author="CESAR LARA" w:date="2005-07-27T22:48:00Z">
        <w:r>
          <w:rPr>
            <w:rFonts w:ascii="Arial" w:hAnsi="Arial"/>
          </w:rPr>
          <w:t>1</w:t>
        </w:r>
      </w:ins>
      <w:ins w:id="28845" w:author="cesar" w:date="2005-03-04T16:25:00Z">
        <w:del w:id="28846" w:author="CESAR LARA" w:date="2005-07-27T22:48:00Z">
          <w:r w:rsidR="00CB1346" w:rsidRPr="00CB1346" w:rsidDel="00C0475B">
            <w:rPr>
              <w:rFonts w:ascii="Arial" w:hAnsi="Arial"/>
            </w:rPr>
            <w:delText>un</w:delText>
          </w:r>
        </w:del>
        <w:r w:rsidR="00CB1346" w:rsidRPr="00CB1346">
          <w:rPr>
            <w:rFonts w:ascii="Arial" w:hAnsi="Arial"/>
          </w:rPr>
          <w:t xml:space="preserve"> </w:t>
        </w:r>
      </w:ins>
      <w:ins w:id="28847" w:author="CESAR LARA" w:date="2005-07-27T22:49:00Z">
        <w:r>
          <w:rPr>
            <w:rFonts w:ascii="Arial" w:hAnsi="Arial"/>
          </w:rPr>
          <w:t xml:space="preserve">    </w:t>
        </w:r>
      </w:ins>
      <w:ins w:id="28848" w:author="cesar" w:date="2005-03-04T16:25:00Z">
        <w:r w:rsidR="00CB1346" w:rsidRPr="00CB1346">
          <w:rPr>
            <w:rFonts w:ascii="Arial" w:hAnsi="Arial"/>
          </w:rPr>
          <w:t xml:space="preserve">galón de melaza </w:t>
        </w:r>
      </w:ins>
      <w:ins w:id="28849" w:author="cesar" w:date="2005-03-05T12:25:00Z">
        <w:r w:rsidR="00B14005" w:rsidRPr="00CB1346">
          <w:rPr>
            <w:rFonts w:ascii="Arial" w:hAnsi="Arial"/>
          </w:rPr>
          <w:t>de caña</w:t>
        </w:r>
      </w:ins>
    </w:p>
    <w:p w:rsidR="00CB1346" w:rsidRPr="00CB1346" w:rsidDel="00C0475B" w:rsidRDefault="00CB1346" w:rsidP="00547B07">
      <w:pPr>
        <w:pStyle w:val="Textoindependiente"/>
        <w:numPr>
          <w:ins w:id="28850" w:author="cesar" w:date="2005-03-04T16:25:00Z"/>
        </w:numPr>
        <w:spacing w:line="480" w:lineRule="auto"/>
        <w:ind w:left="900"/>
        <w:rPr>
          <w:ins w:id="28851" w:author="cesar" w:date="2005-03-04T16:25:00Z"/>
          <w:del w:id="28852" w:author="CESAR LARA" w:date="2005-07-27T22:49:00Z"/>
          <w:rFonts w:ascii="Arial" w:hAnsi="Arial"/>
        </w:rPr>
        <w:pPrChange w:id="28853" w:author="cesar" w:date="2005-03-05T10:29:00Z">
          <w:pPr>
            <w:pStyle w:val="Textoindependiente"/>
            <w:spacing w:line="480" w:lineRule="auto"/>
          </w:pPr>
        </w:pPrChange>
      </w:pPr>
      <w:ins w:id="28854" w:author="cesar" w:date="2005-03-04T16:25:00Z">
        <w:del w:id="28855" w:author="CESAR LARA" w:date="2005-07-27T22:48:00Z">
          <w:r w:rsidRPr="00CB1346" w:rsidDel="00C0475B">
            <w:rPr>
              <w:rFonts w:ascii="Arial" w:hAnsi="Arial"/>
            </w:rPr>
            <w:delText>un</w:delText>
          </w:r>
        </w:del>
        <w:del w:id="28856" w:author="CESAR LARA" w:date="2005-07-27T22:49:00Z">
          <w:r w:rsidRPr="00CB1346" w:rsidDel="00C0475B">
            <w:rPr>
              <w:rFonts w:ascii="Arial" w:hAnsi="Arial"/>
            </w:rPr>
            <w:delText xml:space="preserve"> quintal de polvillo de </w:delText>
          </w:r>
        </w:del>
      </w:ins>
      <w:ins w:id="28857" w:author="cesar" w:date="2005-03-05T12:25:00Z">
        <w:del w:id="28858" w:author="CESAR LARA" w:date="2005-07-27T22:49:00Z">
          <w:r w:rsidR="00B14005" w:rsidRPr="00CB1346" w:rsidDel="00C0475B">
            <w:rPr>
              <w:rFonts w:ascii="Arial" w:hAnsi="Arial"/>
            </w:rPr>
            <w:delText>arroz</w:delText>
          </w:r>
        </w:del>
      </w:ins>
    </w:p>
    <w:p w:rsidR="00CB1346" w:rsidRPr="00CB1346" w:rsidDel="00C0475B" w:rsidRDefault="00CB1346" w:rsidP="00547B07">
      <w:pPr>
        <w:pStyle w:val="Textoindependiente"/>
        <w:numPr>
          <w:ins w:id="28859" w:author="cesar" w:date="2005-03-04T16:25:00Z"/>
        </w:numPr>
        <w:spacing w:line="480" w:lineRule="auto"/>
        <w:ind w:left="900"/>
        <w:rPr>
          <w:ins w:id="28860" w:author="cesar" w:date="2005-03-04T16:25:00Z"/>
          <w:del w:id="28861" w:author="CESAR LARA" w:date="2005-07-27T22:49:00Z"/>
          <w:rFonts w:ascii="Arial" w:hAnsi="Arial"/>
        </w:rPr>
        <w:pPrChange w:id="28862" w:author="cesar" w:date="2005-03-05T10:29:00Z">
          <w:pPr>
            <w:pStyle w:val="Textoindependiente"/>
            <w:spacing w:line="480" w:lineRule="auto"/>
          </w:pPr>
        </w:pPrChange>
      </w:pPr>
      <w:ins w:id="28863" w:author="cesar" w:date="2005-03-04T16:25:00Z">
        <w:del w:id="28864" w:author="CESAR LARA" w:date="2005-07-27T22:48:00Z">
          <w:r w:rsidRPr="00CB1346" w:rsidDel="00C0475B">
            <w:rPr>
              <w:rFonts w:ascii="Arial" w:hAnsi="Arial"/>
            </w:rPr>
            <w:delText>un</w:delText>
          </w:r>
        </w:del>
        <w:del w:id="28865" w:author="CESAR LARA" w:date="2005-07-27T22:49:00Z">
          <w:r w:rsidRPr="00CB1346" w:rsidDel="00C0475B">
            <w:rPr>
              <w:rFonts w:ascii="Arial" w:hAnsi="Arial"/>
            </w:rPr>
            <w:delText xml:space="preserve"> </w:delText>
          </w:r>
        </w:del>
        <w:del w:id="28866" w:author="CESAR LARA" w:date="2005-07-27T22:48:00Z">
          <w:r w:rsidRPr="00CB1346" w:rsidDel="00C0475B">
            <w:rPr>
              <w:rFonts w:ascii="Arial" w:hAnsi="Arial"/>
            </w:rPr>
            <w:delText>Kg</w:delText>
          </w:r>
        </w:del>
        <w:del w:id="28867" w:author="CESAR LARA" w:date="2005-07-27T22:49:00Z">
          <w:r w:rsidRPr="00CB1346" w:rsidDel="00C0475B">
            <w:rPr>
              <w:rFonts w:ascii="Arial" w:hAnsi="Arial"/>
            </w:rPr>
            <w:delText xml:space="preserve"> de levadura granulada de pan</w:delText>
          </w:r>
        </w:del>
      </w:ins>
    </w:p>
    <w:p w:rsidR="00CB1346" w:rsidRPr="00CB1346" w:rsidDel="00C0475B" w:rsidRDefault="00CB1346" w:rsidP="00547B07">
      <w:pPr>
        <w:pStyle w:val="Textoindependiente"/>
        <w:numPr>
          <w:ins w:id="28868" w:author="cesar" w:date="2005-03-04T16:25:00Z"/>
        </w:numPr>
        <w:spacing w:line="480" w:lineRule="auto"/>
        <w:ind w:left="900"/>
        <w:rPr>
          <w:ins w:id="28869" w:author="cesar" w:date="2005-03-04T16:25:00Z"/>
          <w:del w:id="28870" w:author="CESAR LARA" w:date="2005-07-27T22:49:00Z"/>
          <w:rFonts w:ascii="Arial" w:hAnsi="Arial"/>
        </w:rPr>
        <w:pPrChange w:id="28871" w:author="cesar" w:date="2005-03-05T10:29:00Z">
          <w:pPr>
            <w:pStyle w:val="Textoindependiente"/>
            <w:spacing w:line="480" w:lineRule="auto"/>
          </w:pPr>
        </w:pPrChange>
      </w:pPr>
      <w:ins w:id="28872" w:author="cesar" w:date="2005-03-04T16:25:00Z">
        <w:del w:id="28873" w:author="CESAR LARA" w:date="2005-07-27T22:49:00Z">
          <w:r w:rsidRPr="00CB1346" w:rsidDel="00C0475B">
            <w:rPr>
              <w:rFonts w:ascii="Arial" w:hAnsi="Arial"/>
            </w:rPr>
            <w:delText xml:space="preserve">4 quintales de carbón de madera vegetal </w:delText>
          </w:r>
        </w:del>
      </w:ins>
    </w:p>
    <w:p w:rsidR="00CB1346" w:rsidRPr="00CB1346" w:rsidRDefault="00CB1346" w:rsidP="00547B07">
      <w:pPr>
        <w:pStyle w:val="Textoindependiente"/>
        <w:numPr>
          <w:ins w:id="28874" w:author="cesar" w:date="2005-03-04T16:25:00Z"/>
        </w:numPr>
        <w:spacing w:line="480" w:lineRule="auto"/>
        <w:ind w:left="900"/>
        <w:rPr>
          <w:ins w:id="28875" w:author="cesar" w:date="2005-03-04T16:25:00Z"/>
          <w:rFonts w:ascii="Arial" w:hAnsi="Arial"/>
        </w:rPr>
        <w:pPrChange w:id="28876" w:author="cesar" w:date="2005-03-05T10:29:00Z">
          <w:pPr>
            <w:pStyle w:val="Textoindependiente"/>
            <w:spacing w:line="480" w:lineRule="auto"/>
          </w:pPr>
        </w:pPrChange>
      </w:pPr>
      <w:ins w:id="28877" w:author="cesar" w:date="2005-03-04T16:25:00Z">
        <w:del w:id="28878" w:author="CESAR LARA" w:date="2005-09-19T22:33:00Z">
          <w:r w:rsidRPr="00CB1346" w:rsidDel="004824DC">
            <w:rPr>
              <w:rFonts w:ascii="Arial" w:hAnsi="Arial"/>
            </w:rPr>
            <w:delText>agua</w:delText>
          </w:r>
        </w:del>
      </w:ins>
      <w:ins w:id="28879" w:author="CESAR LARA" w:date="2005-09-19T22:33:00Z">
        <w:r w:rsidR="004824DC" w:rsidRPr="00CB1346">
          <w:rPr>
            <w:rFonts w:ascii="Arial" w:hAnsi="Arial"/>
          </w:rPr>
          <w:t>Agua</w:t>
        </w:r>
      </w:ins>
      <w:ins w:id="28880" w:author="cesar" w:date="2005-03-04T16:25:00Z">
        <w:r w:rsidRPr="00CB1346">
          <w:rPr>
            <w:rFonts w:ascii="Arial" w:hAnsi="Arial"/>
          </w:rPr>
          <w:t xml:space="preserve"> </w:t>
        </w:r>
      </w:ins>
      <w:ins w:id="28881" w:author="CESAR LARA" w:date="2005-07-27T22:50:00Z">
        <w:r w:rsidR="00C0475B">
          <w:rPr>
            <w:rFonts w:ascii="Arial" w:hAnsi="Arial"/>
          </w:rPr>
          <w:t xml:space="preserve"> </w:t>
        </w:r>
      </w:ins>
      <w:ins w:id="28882" w:author="CESAR LARA" w:date="2005-09-10T13:39:00Z">
        <w:r w:rsidR="007D3289">
          <w:rPr>
            <w:rFonts w:ascii="Arial" w:hAnsi="Arial"/>
          </w:rPr>
          <w:t xml:space="preserve">de acuerdo con la </w:t>
        </w:r>
      </w:ins>
      <w:ins w:id="28883" w:author="cesar" w:date="2005-03-04T16:25:00Z">
        <w:del w:id="28884" w:author="CESAR LARA" w:date="2005-09-10T13:39:00Z">
          <w:r w:rsidRPr="00CB1346" w:rsidDel="007D3289">
            <w:rPr>
              <w:rFonts w:ascii="Arial" w:hAnsi="Arial"/>
            </w:rPr>
            <w:delText>(</w:delText>
          </w:r>
        </w:del>
        <w:del w:id="28885" w:author="CESAR LARA" w:date="2005-07-27T22:50:00Z">
          <w:r w:rsidRPr="00CB1346" w:rsidDel="00C0475B">
            <w:rPr>
              <w:rFonts w:ascii="Arial" w:hAnsi="Arial"/>
            </w:rPr>
            <w:delText xml:space="preserve"> </w:delText>
          </w:r>
        </w:del>
        <w:del w:id="28886" w:author="CESAR LARA" w:date="2005-09-10T13:39:00Z">
          <w:r w:rsidRPr="00CB1346" w:rsidDel="007D3289">
            <w:rPr>
              <w:rFonts w:ascii="Arial" w:hAnsi="Arial"/>
            </w:rPr>
            <w:delText xml:space="preserve">40-45% de humedad </w:delText>
          </w:r>
        </w:del>
      </w:ins>
      <w:ins w:id="28887" w:author="CESAR LARA" w:date="2005-07-27T22:50:00Z">
        <w:r w:rsidR="00C0475B" w:rsidRPr="00CB1346">
          <w:rPr>
            <w:rFonts w:ascii="Arial" w:hAnsi="Arial"/>
          </w:rPr>
          <w:t>prueba</w:t>
        </w:r>
        <w:r w:rsidR="00C0475B">
          <w:rPr>
            <w:rFonts w:ascii="Arial" w:hAnsi="Arial"/>
          </w:rPr>
          <w:t xml:space="preserve"> del puñ</w:t>
        </w:r>
        <w:r w:rsidR="00C0475B" w:rsidRPr="00CB1346">
          <w:rPr>
            <w:rFonts w:ascii="Arial" w:hAnsi="Arial"/>
          </w:rPr>
          <w:t>o</w:t>
        </w:r>
      </w:ins>
      <w:ins w:id="28888" w:author="cesar" w:date="2005-03-04T16:25:00Z">
        <w:del w:id="28889" w:author="CESAR LARA" w:date="2005-09-10T13:39:00Z">
          <w:r w:rsidRPr="00CB1346" w:rsidDel="007D3289">
            <w:rPr>
              <w:rFonts w:ascii="Arial" w:hAnsi="Arial"/>
            </w:rPr>
            <w:delText>)</w:delText>
          </w:r>
        </w:del>
        <w:del w:id="28890" w:author="CESAR LARA" w:date="2005-07-27T22:50:00Z">
          <w:r w:rsidRPr="00CB1346" w:rsidDel="00C0475B">
            <w:rPr>
              <w:rFonts w:ascii="Arial" w:hAnsi="Arial"/>
            </w:rPr>
            <w:delText xml:space="preserve"> </w:delText>
          </w:r>
        </w:del>
      </w:ins>
      <w:ins w:id="28891" w:author="cesar" w:date="2005-03-05T12:25:00Z">
        <w:del w:id="28892" w:author="CESAR LARA" w:date="2005-07-27T22:50:00Z">
          <w:r w:rsidR="00B14005" w:rsidDel="00C0475B">
            <w:rPr>
              <w:rFonts w:ascii="Arial" w:hAnsi="Arial"/>
            </w:rPr>
            <w:delText>con</w:delText>
          </w:r>
        </w:del>
      </w:ins>
      <w:ins w:id="28893" w:author="cesar" w:date="2005-03-04T16:25:00Z">
        <w:r w:rsidRPr="00CB1346">
          <w:rPr>
            <w:rFonts w:ascii="Arial" w:hAnsi="Arial"/>
          </w:rPr>
          <w:t xml:space="preserve"> </w:t>
        </w:r>
        <w:del w:id="28894" w:author="CESAR LARA" w:date="2005-07-27T22:50:00Z">
          <w:r w:rsidRPr="00CB1346" w:rsidDel="00C0475B">
            <w:rPr>
              <w:rFonts w:ascii="Arial" w:hAnsi="Arial"/>
            </w:rPr>
            <w:delText>prueba</w:delText>
          </w:r>
        </w:del>
      </w:ins>
      <w:ins w:id="28895" w:author="cesar" w:date="2005-03-05T12:25:00Z">
        <w:del w:id="28896" w:author="CESAR LARA" w:date="2005-07-27T22:50:00Z">
          <w:r w:rsidR="00B14005" w:rsidDel="00C0475B">
            <w:rPr>
              <w:rFonts w:ascii="Arial" w:hAnsi="Arial"/>
            </w:rPr>
            <w:delText xml:space="preserve"> del</w:delText>
          </w:r>
        </w:del>
      </w:ins>
      <w:ins w:id="28897" w:author="cesar" w:date="2005-03-04T16:25:00Z">
        <w:del w:id="28898" w:author="CESAR LARA" w:date="2005-07-27T22:50:00Z">
          <w:r w:rsidRPr="00CB1346" w:rsidDel="00C0475B">
            <w:rPr>
              <w:rFonts w:ascii="Arial" w:hAnsi="Arial"/>
            </w:rPr>
            <w:delText xml:space="preserve"> puñómetro</w:delText>
          </w:r>
        </w:del>
      </w:ins>
    </w:p>
    <w:p w:rsidR="004824DC" w:rsidRDefault="004824DC" w:rsidP="00547B07">
      <w:pPr>
        <w:pStyle w:val="Textoindependiente"/>
        <w:numPr>
          <w:ins w:id="28899" w:author="CESAR LARA" w:date="2005-09-19T22:29:00Z"/>
        </w:numPr>
        <w:spacing w:line="480" w:lineRule="auto"/>
        <w:ind w:left="900"/>
        <w:rPr>
          <w:ins w:id="28900" w:author="CESAR LARA" w:date="2005-09-19T22:29:00Z"/>
          <w:rFonts w:ascii="Arial" w:hAnsi="Arial"/>
        </w:rPr>
      </w:pPr>
      <w:ins w:id="28901" w:author="CESAR LARA" w:date="2005-09-19T22:33:00Z">
        <w:r>
          <w:rPr>
            <w:rFonts w:ascii="Arial" w:hAnsi="Arial"/>
          </w:rPr>
          <w:t>Activar</w:t>
        </w:r>
      </w:ins>
      <w:ins w:id="28902" w:author="CESAR LARA" w:date="2005-09-19T22:29:00Z">
        <w:r>
          <w:rPr>
            <w:rFonts w:ascii="Arial" w:hAnsi="Arial"/>
          </w:rPr>
          <w:t xml:space="preserve"> con 2 litros de melaza + 1 litro de EM</w:t>
        </w:r>
      </w:ins>
      <w:ins w:id="28903" w:author="CESAR LARA" w:date="2005-09-19T22:30:00Z">
        <w:r>
          <w:rPr>
            <w:rFonts w:ascii="Arial" w:hAnsi="Arial"/>
          </w:rPr>
          <w:t xml:space="preserve"> + 2 litros de suero</w:t>
        </w:r>
      </w:ins>
    </w:p>
    <w:p w:rsidR="002032E0" w:rsidRPr="00C90A52" w:rsidRDefault="002032E0" w:rsidP="00547B07">
      <w:pPr>
        <w:pStyle w:val="Textoindependiente"/>
        <w:numPr>
          <w:ins w:id="28904" w:author="CESAR LARA" w:date="2005-09-19T22:15:00Z"/>
        </w:numPr>
        <w:spacing w:line="480" w:lineRule="auto"/>
        <w:ind w:left="900"/>
        <w:rPr>
          <w:ins w:id="28905" w:author="CESAR LARA" w:date="2005-09-19T22:15:00Z"/>
          <w:rFonts w:ascii="Arial" w:hAnsi="Arial"/>
          <w:i/>
          <w:rPrChange w:id="28906" w:author="CESAR LARA" w:date="2005-10-20T08:40:00Z">
            <w:rPr>
              <w:ins w:id="28907" w:author="CESAR LARA" w:date="2005-09-19T22:15:00Z"/>
              <w:rFonts w:ascii="Arial" w:hAnsi="Arial"/>
            </w:rPr>
          </w:rPrChange>
        </w:rPr>
      </w:pPr>
      <w:ins w:id="28908" w:author="CESAR LARA" w:date="2005-09-19T22:15:00Z">
        <w:r w:rsidRPr="00C90A52">
          <w:rPr>
            <w:rFonts w:ascii="Arial" w:hAnsi="Arial"/>
            <w:i/>
            <w:rPrChange w:id="28909" w:author="CESAR LARA" w:date="2005-10-20T08:40:00Z">
              <w:rPr>
                <w:rFonts w:ascii="Arial" w:hAnsi="Arial"/>
              </w:rPr>
            </w:rPrChange>
          </w:rPr>
          <w:t>Nota</w:t>
        </w:r>
      </w:ins>
      <w:ins w:id="28910" w:author="CESAR LARA" w:date="2005-10-20T08:37:00Z">
        <w:r w:rsidR="00C90A52" w:rsidRPr="00C90A52">
          <w:rPr>
            <w:rFonts w:ascii="Arial" w:hAnsi="Arial"/>
            <w:i/>
            <w:rPrChange w:id="28911" w:author="CESAR LARA" w:date="2005-10-20T08:40:00Z">
              <w:rPr>
                <w:rFonts w:ascii="Arial" w:hAnsi="Arial"/>
              </w:rPr>
            </w:rPrChange>
          </w:rPr>
          <w:t xml:space="preserve"> para T1, T3 y T4</w:t>
        </w:r>
      </w:ins>
      <w:ins w:id="28912" w:author="CESAR LARA" w:date="2005-09-19T22:15:00Z">
        <w:r w:rsidRPr="00C90A52">
          <w:rPr>
            <w:rFonts w:ascii="Arial" w:hAnsi="Arial"/>
            <w:i/>
            <w:rPrChange w:id="28913" w:author="CESAR LARA" w:date="2005-10-20T08:40:00Z">
              <w:rPr>
                <w:rFonts w:ascii="Arial" w:hAnsi="Arial"/>
              </w:rPr>
            </w:rPrChange>
          </w:rPr>
          <w:t xml:space="preserve">: 1 quintal= </w:t>
        </w:r>
        <w:smartTag w:uri="urn:schemas-microsoft-com:office:smarttags" w:element="metricconverter">
          <w:smartTagPr>
            <w:attr w:name="ProductID" w:val="100 lb"/>
          </w:smartTagPr>
          <w:r w:rsidRPr="00C90A52">
            <w:rPr>
              <w:rFonts w:ascii="Arial" w:hAnsi="Arial"/>
              <w:i/>
              <w:rPrChange w:id="28914" w:author="CESAR LARA" w:date="2005-10-20T08:40:00Z">
                <w:rPr>
                  <w:rFonts w:ascii="Arial" w:hAnsi="Arial"/>
                </w:rPr>
              </w:rPrChange>
            </w:rPr>
            <w:t xml:space="preserve">100 </w:t>
          </w:r>
        </w:smartTag>
      </w:ins>
      <w:ins w:id="28915" w:author="CESAR LARA" w:date="2005-10-20T08:39:00Z">
        <w:r w:rsidR="00C90A52" w:rsidRPr="00C90A52">
          <w:rPr>
            <w:rFonts w:ascii="Arial" w:hAnsi="Arial"/>
            <w:i/>
            <w:rPrChange w:id="28916" w:author="CESAR LARA" w:date="2005-10-20T08:40:00Z">
              <w:rPr>
                <w:rFonts w:ascii="Arial" w:hAnsi="Arial"/>
              </w:rPr>
            </w:rPrChange>
          </w:rPr>
          <w:t>lb</w:t>
        </w:r>
        <w:r w:rsidR="00C90A52" w:rsidRPr="00C90A52">
          <w:rPr>
            <w:rFonts w:ascii="Arial" w:hAnsi="Arial"/>
            <w:i/>
            <w:rPrChange w:id="28917" w:author="CESAR LARA" w:date="2005-10-20T08:40:00Z">
              <w:rPr>
                <w:rFonts w:ascii="Arial" w:hAnsi="Arial"/>
              </w:rPr>
            </w:rPrChange>
          </w:rPr>
          <w:t>.</w:t>
        </w:r>
      </w:ins>
      <w:ins w:id="28918" w:author="CESAR LARA" w:date="2005-09-19T22:15:00Z">
        <w:r w:rsidRPr="00C90A52">
          <w:rPr>
            <w:rFonts w:ascii="Arial" w:hAnsi="Arial"/>
            <w:i/>
            <w:rPrChange w:id="28919" w:author="CESAR LARA" w:date="2005-10-20T08:40:00Z">
              <w:rPr>
                <w:rFonts w:ascii="Arial" w:hAnsi="Arial"/>
              </w:rPr>
            </w:rPrChange>
          </w:rPr>
          <w:t xml:space="preserve">; </w:t>
        </w:r>
        <w:smartTag w:uri="urn:schemas-microsoft-com:office:smarttags" w:element="metricconverter">
          <w:smartTagPr>
            <w:attr w:name="ProductID" w:val="1 Kg"/>
          </w:smartTagPr>
          <w:r w:rsidRPr="00C90A52">
            <w:rPr>
              <w:rFonts w:ascii="Arial" w:hAnsi="Arial"/>
              <w:i/>
              <w:rPrChange w:id="28920" w:author="CESAR LARA" w:date="2005-10-20T08:40:00Z">
                <w:rPr>
                  <w:rFonts w:ascii="Arial" w:hAnsi="Arial"/>
                </w:rPr>
              </w:rPrChange>
            </w:rPr>
            <w:t>1 Kg</w:t>
          </w:r>
        </w:smartTag>
        <w:r w:rsidRPr="00C90A52">
          <w:rPr>
            <w:rFonts w:ascii="Arial" w:hAnsi="Arial"/>
            <w:i/>
            <w:rPrChange w:id="28921" w:author="CESAR LARA" w:date="2005-10-20T08:40:00Z">
              <w:rPr>
                <w:rFonts w:ascii="Arial" w:hAnsi="Arial"/>
              </w:rPr>
            </w:rPrChange>
          </w:rPr>
          <w:t xml:space="preserve">.= </w:t>
        </w:r>
        <w:smartTag w:uri="urn:schemas-microsoft-com:office:smarttags" w:element="metricconverter">
          <w:smartTagPr>
            <w:attr w:name="ProductID" w:val="2.2 lb"/>
          </w:smartTagPr>
          <w:r w:rsidRPr="00C90A52">
            <w:rPr>
              <w:rFonts w:ascii="Arial" w:hAnsi="Arial"/>
              <w:i/>
              <w:rPrChange w:id="28922" w:author="CESAR LARA" w:date="2005-10-20T08:40:00Z">
                <w:rPr>
                  <w:rFonts w:ascii="Arial" w:hAnsi="Arial"/>
                </w:rPr>
              </w:rPrChange>
            </w:rPr>
            <w:t>2</w:t>
          </w:r>
        </w:smartTag>
      </w:ins>
      <w:ins w:id="28923" w:author="CESAR LARA" w:date="2005-10-20T08:38:00Z">
        <w:r w:rsidR="00C90A52" w:rsidRPr="00C90A52">
          <w:rPr>
            <w:rFonts w:ascii="Arial" w:hAnsi="Arial"/>
            <w:i/>
            <w:rPrChange w:id="28924" w:author="CESAR LARA" w:date="2005-10-20T08:40:00Z">
              <w:rPr>
                <w:rFonts w:ascii="Arial" w:hAnsi="Arial"/>
              </w:rPr>
            </w:rPrChange>
          </w:rPr>
          <w:t>.</w:t>
        </w:r>
      </w:ins>
      <w:ins w:id="28925" w:author="CESAR LARA" w:date="2005-09-19T22:15:00Z">
        <w:r w:rsidRPr="00C90A52">
          <w:rPr>
            <w:rFonts w:ascii="Arial" w:hAnsi="Arial"/>
            <w:i/>
            <w:rPrChange w:id="28926" w:author="CESAR LARA" w:date="2005-10-20T08:40:00Z">
              <w:rPr>
                <w:rFonts w:ascii="Arial" w:hAnsi="Arial"/>
              </w:rPr>
            </w:rPrChange>
          </w:rPr>
          <w:t xml:space="preserve">2 </w:t>
        </w:r>
      </w:ins>
      <w:ins w:id="28927" w:author="CESAR LARA" w:date="2005-10-20T08:39:00Z">
        <w:r w:rsidR="00C90A52" w:rsidRPr="00C90A52">
          <w:rPr>
            <w:rFonts w:ascii="Arial" w:hAnsi="Arial"/>
            <w:i/>
            <w:rPrChange w:id="28928" w:author="CESAR LARA" w:date="2005-10-20T08:40:00Z">
              <w:rPr>
                <w:rFonts w:ascii="Arial" w:hAnsi="Arial"/>
              </w:rPr>
            </w:rPrChange>
          </w:rPr>
          <w:t>lb</w:t>
        </w:r>
        <w:r w:rsidR="00C90A52" w:rsidRPr="00C90A52">
          <w:rPr>
            <w:rFonts w:ascii="Arial" w:hAnsi="Arial"/>
            <w:i/>
            <w:rPrChange w:id="28929" w:author="CESAR LARA" w:date="2005-10-20T08:40:00Z">
              <w:rPr>
                <w:rFonts w:ascii="Arial" w:hAnsi="Arial"/>
              </w:rPr>
            </w:rPrChange>
          </w:rPr>
          <w:t>.</w:t>
        </w:r>
      </w:ins>
      <w:ins w:id="28930" w:author="CESAR LARA" w:date="2005-09-19T22:15:00Z">
        <w:r w:rsidRPr="00C90A52">
          <w:rPr>
            <w:rFonts w:ascii="Arial" w:hAnsi="Arial"/>
            <w:i/>
            <w:rPrChange w:id="28931" w:author="CESAR LARA" w:date="2005-10-20T08:40:00Z">
              <w:rPr>
                <w:rFonts w:ascii="Arial" w:hAnsi="Arial"/>
              </w:rPr>
            </w:rPrChange>
          </w:rPr>
          <w:t xml:space="preserve">; </w:t>
        </w:r>
        <w:smartTag w:uri="urn:schemas-microsoft-com:office:smarttags" w:element="metricconverter">
          <w:smartTagPr>
            <w:attr w:name="ProductID" w:val="1 lb"/>
          </w:smartTagPr>
          <w:r w:rsidRPr="00C90A52">
            <w:rPr>
              <w:rFonts w:ascii="Arial" w:hAnsi="Arial"/>
              <w:i/>
              <w:rPrChange w:id="28932" w:author="CESAR LARA" w:date="2005-10-20T08:40:00Z">
                <w:rPr>
                  <w:rFonts w:ascii="Arial" w:hAnsi="Arial"/>
                </w:rPr>
              </w:rPrChange>
            </w:rPr>
            <w:t>1 l</w:t>
          </w:r>
        </w:smartTag>
      </w:ins>
      <w:ins w:id="28933" w:author="CESAR LARA" w:date="2005-10-20T08:39:00Z">
        <w:r w:rsidR="00C90A52" w:rsidRPr="00C90A52">
          <w:rPr>
            <w:rFonts w:ascii="Arial" w:hAnsi="Arial"/>
            <w:i/>
            <w:rPrChange w:id="28934" w:author="CESAR LARA" w:date="2005-10-20T08:40:00Z">
              <w:rPr>
                <w:rFonts w:ascii="Arial" w:hAnsi="Arial"/>
              </w:rPr>
            </w:rPrChange>
          </w:rPr>
          <w:t>b</w:t>
        </w:r>
        <w:r w:rsidR="00C90A52" w:rsidRPr="00C90A52">
          <w:rPr>
            <w:rFonts w:ascii="Arial" w:hAnsi="Arial"/>
            <w:i/>
            <w:rPrChange w:id="28935" w:author="CESAR LARA" w:date="2005-10-20T08:40:00Z">
              <w:rPr>
                <w:rFonts w:ascii="Arial" w:hAnsi="Arial"/>
              </w:rPr>
            </w:rPrChange>
          </w:rPr>
          <w:t>.</w:t>
        </w:r>
      </w:ins>
      <w:ins w:id="28936" w:author="CESAR LARA" w:date="2005-09-19T22:15:00Z">
        <w:r w:rsidR="00C90A52" w:rsidRPr="00C90A52">
          <w:rPr>
            <w:rFonts w:ascii="Arial" w:hAnsi="Arial"/>
            <w:i/>
            <w:rPrChange w:id="28937" w:author="CESAR LARA" w:date="2005-10-20T08:40:00Z">
              <w:rPr>
                <w:rFonts w:ascii="Arial" w:hAnsi="Arial"/>
              </w:rPr>
            </w:rPrChange>
          </w:rPr>
          <w:t xml:space="preserve">= </w:t>
        </w:r>
        <w:smartTag w:uri="urn:schemas-microsoft-com:office:smarttags" w:element="metricconverter">
          <w:smartTagPr>
            <w:attr w:name="ProductID" w:val="454 g"/>
          </w:smartTagPr>
          <w:r w:rsidR="00C90A52" w:rsidRPr="00C90A52">
            <w:rPr>
              <w:rFonts w:ascii="Arial" w:hAnsi="Arial"/>
              <w:i/>
              <w:rPrChange w:id="28938" w:author="CESAR LARA" w:date="2005-10-20T08:40:00Z">
                <w:rPr>
                  <w:rFonts w:ascii="Arial" w:hAnsi="Arial"/>
                </w:rPr>
              </w:rPrChange>
            </w:rPr>
            <w:t>454 g</w:t>
          </w:r>
        </w:smartTag>
        <w:r w:rsidRPr="00C90A52">
          <w:rPr>
            <w:rFonts w:ascii="Arial" w:hAnsi="Arial"/>
            <w:i/>
            <w:rPrChange w:id="28939" w:author="CESAR LARA" w:date="2005-10-20T08:40:00Z">
              <w:rPr>
                <w:rFonts w:ascii="Arial" w:hAnsi="Arial"/>
              </w:rPr>
            </w:rPrChange>
          </w:rPr>
          <w:t>.</w:t>
        </w:r>
      </w:ins>
    </w:p>
    <w:p w:rsidR="00216E22" w:rsidDel="00C90A52" w:rsidRDefault="00216E22" w:rsidP="00547B07">
      <w:pPr>
        <w:pStyle w:val="Textoindependiente"/>
        <w:numPr>
          <w:ins w:id="28940" w:author="cesar" w:date="2005-03-24T13:19:00Z"/>
        </w:numPr>
        <w:spacing w:line="480" w:lineRule="auto"/>
        <w:ind w:left="900"/>
        <w:rPr>
          <w:ins w:id="28941" w:author="cesar" w:date="2005-03-24T13:19:00Z"/>
          <w:del w:id="28942" w:author="CESAR LARA" w:date="2005-10-20T08:36:00Z"/>
          <w:rFonts w:ascii="Arial" w:hAnsi="Arial"/>
          <w:b/>
          <w:bCs/>
        </w:rPr>
      </w:pPr>
    </w:p>
    <w:p w:rsidR="00CB1346" w:rsidRPr="00CB1346" w:rsidRDefault="00DA45F2" w:rsidP="00547B07">
      <w:pPr>
        <w:pStyle w:val="Textoindependiente"/>
        <w:numPr>
          <w:ins w:id="28943" w:author="cesar" w:date="2005-03-04T16:25:00Z"/>
        </w:numPr>
        <w:spacing w:line="480" w:lineRule="auto"/>
        <w:ind w:left="900"/>
        <w:rPr>
          <w:ins w:id="28944" w:author="cesar" w:date="2005-03-04T16:25:00Z"/>
          <w:rFonts w:ascii="Arial" w:hAnsi="Arial"/>
          <w:b/>
          <w:bCs/>
        </w:rPr>
      </w:pPr>
      <w:ins w:id="28945" w:author="CESAR LARA" w:date="2005-09-09T09:36:00Z">
        <w:r>
          <w:rPr>
            <w:rFonts w:ascii="Arial" w:hAnsi="Arial"/>
            <w:bCs/>
          </w:rPr>
          <w:t xml:space="preserve">Las </w:t>
        </w:r>
      </w:ins>
      <w:ins w:id="28946" w:author="cesar" w:date="2005-03-04T16:25:00Z">
        <w:r w:rsidRPr="00DA45F2">
          <w:rPr>
            <w:rFonts w:ascii="Arial" w:hAnsi="Arial"/>
            <w:bCs/>
          </w:rPr>
          <w:t>funciones</w:t>
        </w:r>
      </w:ins>
      <w:ins w:id="28947" w:author="CESAR LARA" w:date="2005-09-09T09:36:00Z">
        <w:r>
          <w:rPr>
            <w:rFonts w:ascii="Arial" w:hAnsi="Arial"/>
            <w:bCs/>
          </w:rPr>
          <w:t xml:space="preserve"> de los ingredientes</w:t>
        </w:r>
      </w:ins>
      <w:ins w:id="28948" w:author="CESAR LARA" w:date="2005-09-09T09:37:00Z">
        <w:r>
          <w:rPr>
            <w:rFonts w:ascii="Arial" w:hAnsi="Arial"/>
            <w:bCs/>
          </w:rPr>
          <w:t xml:space="preserve"> según Restrepo (2001) son</w:t>
        </w:r>
      </w:ins>
      <w:ins w:id="28949" w:author="cesar" w:date="2005-03-04T16:25:00Z">
        <w:r w:rsidR="00CB1346" w:rsidRPr="00DA45F2">
          <w:rPr>
            <w:rFonts w:ascii="Arial" w:hAnsi="Arial"/>
            <w:bCs/>
            <w:rPrChange w:id="28950" w:author="CESAR LARA" w:date="2005-09-09T09:36:00Z">
              <w:rPr>
                <w:rFonts w:ascii="Arial" w:hAnsi="Arial"/>
                <w:b/>
                <w:bCs/>
              </w:rPr>
            </w:rPrChange>
          </w:rPr>
          <w:t>:</w:t>
        </w:r>
      </w:ins>
    </w:p>
    <w:p w:rsidR="00CB1346" w:rsidRPr="00CB1346" w:rsidDel="00DA45F2" w:rsidRDefault="00DA45F2" w:rsidP="00547B07">
      <w:pPr>
        <w:pStyle w:val="Textoindependiente"/>
        <w:numPr>
          <w:ins w:id="28951" w:author="cesar" w:date="2005-03-04T16:25:00Z"/>
        </w:numPr>
        <w:spacing w:line="480" w:lineRule="auto"/>
        <w:ind w:left="900"/>
        <w:rPr>
          <w:ins w:id="28952" w:author="cesar" w:date="2005-03-04T16:25:00Z"/>
          <w:del w:id="28953" w:author="CESAR LARA" w:date="2005-09-09T09:38:00Z"/>
          <w:rFonts w:ascii="Arial" w:hAnsi="Arial"/>
        </w:rPr>
      </w:pPr>
      <w:ins w:id="28954" w:author="CESAR LARA" w:date="2005-09-09T09:37:00Z">
        <w:r>
          <w:rPr>
            <w:rFonts w:ascii="Arial" w:hAnsi="Arial"/>
          </w:rPr>
          <w:t xml:space="preserve">La </w:t>
        </w:r>
      </w:ins>
      <w:ins w:id="28955" w:author="cesar" w:date="2005-03-04T16:25:00Z">
        <w:r w:rsidR="00CB1346" w:rsidRPr="00CB1346">
          <w:rPr>
            <w:rFonts w:ascii="Arial" w:hAnsi="Arial"/>
          </w:rPr>
          <w:t>TIERRA</w:t>
        </w:r>
        <w:del w:id="28956" w:author="CESAR LARA" w:date="2005-09-09T09:37:00Z">
          <w:r w:rsidR="00CB1346" w:rsidRPr="00CB1346" w:rsidDel="00DA45F2">
            <w:rPr>
              <w:rFonts w:ascii="Arial" w:hAnsi="Arial"/>
            </w:rPr>
            <w:delText xml:space="preserve">: </w:delText>
          </w:r>
        </w:del>
      </w:ins>
      <w:ins w:id="28957" w:author="cesar" w:date="2005-03-24T13:21:00Z">
        <w:del w:id="28958" w:author="CESAR LARA" w:date="2005-09-09T09:37:00Z">
          <w:r w:rsidR="00216E22" w:rsidDel="00DA45F2">
            <w:rPr>
              <w:rFonts w:ascii="Arial" w:hAnsi="Arial"/>
            </w:rPr>
            <w:delText>A</w:delText>
          </w:r>
        </w:del>
      </w:ins>
      <w:ins w:id="28959" w:author="CESAR LARA" w:date="2005-09-09T09:37:00Z">
        <w:r>
          <w:rPr>
            <w:rFonts w:ascii="Arial" w:hAnsi="Arial"/>
          </w:rPr>
          <w:t xml:space="preserve"> a</w:t>
        </w:r>
      </w:ins>
      <w:ins w:id="28960" w:author="cesar" w:date="2005-03-04T16:25:00Z">
        <w:r w:rsidR="00CB1346" w:rsidRPr="00CB1346">
          <w:rPr>
            <w:rFonts w:ascii="Arial" w:hAnsi="Arial"/>
          </w:rPr>
          <w:t>umenta el volumen</w:t>
        </w:r>
        <w:del w:id="28961" w:author="CESAR LARA" w:date="2005-10-20T00:01:00Z">
          <w:r w:rsidR="00CB1346" w:rsidRPr="00CB1346" w:rsidDel="004A45C3">
            <w:rPr>
              <w:rFonts w:ascii="Arial" w:hAnsi="Arial"/>
            </w:rPr>
            <w:delText>,</w:delText>
          </w:r>
        </w:del>
      </w:ins>
      <w:ins w:id="28962" w:author="CESAR LARA" w:date="2005-10-20T00:01:00Z">
        <w:r w:rsidR="004A45C3">
          <w:rPr>
            <w:rFonts w:ascii="Arial" w:hAnsi="Arial"/>
          </w:rPr>
          <w:t xml:space="preserve"> y</w:t>
        </w:r>
      </w:ins>
      <w:ins w:id="28963" w:author="cesar" w:date="2005-03-04T16:25:00Z">
        <w:r w:rsidR="00CB1346" w:rsidRPr="00CB1346">
          <w:rPr>
            <w:rFonts w:ascii="Arial" w:hAnsi="Arial"/>
          </w:rPr>
          <w:t xml:space="preserve"> homogeniza</w:t>
        </w:r>
        <w:del w:id="28964" w:author="CESAR LARA" w:date="2005-10-20T00:01:00Z">
          <w:r w:rsidR="00CB1346" w:rsidRPr="00CB1346" w:rsidDel="004A45C3">
            <w:rPr>
              <w:rFonts w:ascii="Arial" w:hAnsi="Arial"/>
            </w:rPr>
            <w:delText xml:space="preserve"> y control</w:delText>
          </w:r>
        </w:del>
      </w:ins>
      <w:ins w:id="28965" w:author="cesar" w:date="2005-03-24T13:21:00Z">
        <w:del w:id="28966" w:author="CESAR LARA" w:date="2005-10-20T00:01:00Z">
          <w:r w:rsidR="00216E22" w:rsidDel="004A45C3">
            <w:rPr>
              <w:rFonts w:ascii="Arial" w:hAnsi="Arial"/>
            </w:rPr>
            <w:delText>a</w:delText>
          </w:r>
        </w:del>
      </w:ins>
      <w:ins w:id="28967" w:author="cesar" w:date="2005-03-04T16:25:00Z">
        <w:del w:id="28968" w:author="CESAR LARA" w:date="2005-10-20T00:01:00Z">
          <w:r w:rsidR="00CB1346" w:rsidRPr="00CB1346" w:rsidDel="004A45C3">
            <w:rPr>
              <w:rFonts w:ascii="Arial" w:hAnsi="Arial"/>
            </w:rPr>
            <w:delText xml:space="preserve"> </w:delText>
          </w:r>
        </w:del>
      </w:ins>
      <w:ins w:id="28969" w:author="CESAR LARA" w:date="2005-10-20T00:01:00Z">
        <w:r w:rsidR="004A45C3">
          <w:rPr>
            <w:rFonts w:ascii="Arial" w:hAnsi="Arial"/>
          </w:rPr>
          <w:t xml:space="preserve"> </w:t>
        </w:r>
      </w:ins>
      <w:ins w:id="28970" w:author="cesar" w:date="2005-03-24T13:21:00Z">
        <w:r w:rsidR="00216E22">
          <w:rPr>
            <w:rFonts w:ascii="Arial" w:hAnsi="Arial"/>
          </w:rPr>
          <w:t>la</w:t>
        </w:r>
      </w:ins>
      <w:ins w:id="28971" w:author="cesar" w:date="2005-03-04T16:25:00Z">
        <w:r w:rsidR="00CB1346" w:rsidRPr="00CB1346">
          <w:rPr>
            <w:rFonts w:ascii="Arial" w:hAnsi="Arial"/>
          </w:rPr>
          <w:t xml:space="preserve"> humedad</w:t>
        </w:r>
      </w:ins>
      <w:ins w:id="28972" w:author="CESAR LARA" w:date="2005-09-09T09:38:00Z">
        <w:r>
          <w:rPr>
            <w:rFonts w:ascii="Arial" w:hAnsi="Arial"/>
          </w:rPr>
          <w:t xml:space="preserve">; el </w:t>
        </w:r>
      </w:ins>
      <w:ins w:id="28973" w:author="cesar" w:date="2005-03-24T13:21:00Z">
        <w:del w:id="28974" w:author="CESAR LARA" w:date="2005-09-09T09:38:00Z">
          <w:r w:rsidR="00216E22" w:rsidDel="00DA45F2">
            <w:rPr>
              <w:rFonts w:ascii="Arial" w:hAnsi="Arial"/>
            </w:rPr>
            <w:delText>.</w:delText>
          </w:r>
        </w:del>
      </w:ins>
    </w:p>
    <w:p w:rsidR="00CB1346" w:rsidRPr="00CB1346" w:rsidDel="00DA45F2" w:rsidRDefault="00CB1346" w:rsidP="00547B07">
      <w:pPr>
        <w:pStyle w:val="Textoindependiente"/>
        <w:numPr>
          <w:ins w:id="28975" w:author="cesar" w:date="2005-03-04T16:25:00Z"/>
        </w:numPr>
        <w:spacing w:line="480" w:lineRule="auto"/>
        <w:ind w:left="900"/>
        <w:rPr>
          <w:ins w:id="28976" w:author="cesar" w:date="2005-03-04T16:25:00Z"/>
          <w:del w:id="28977" w:author="CESAR LARA" w:date="2005-09-09T09:39:00Z"/>
          <w:rFonts w:ascii="Arial" w:hAnsi="Arial"/>
        </w:rPr>
      </w:pPr>
      <w:ins w:id="28978" w:author="cesar" w:date="2005-03-04T16:25:00Z">
        <w:r w:rsidRPr="00CB1346">
          <w:rPr>
            <w:rFonts w:ascii="Arial" w:hAnsi="Arial"/>
          </w:rPr>
          <w:t>TAMO</w:t>
        </w:r>
      </w:ins>
      <w:ins w:id="28979" w:author="CESAR LARA" w:date="2005-09-09T09:38:00Z">
        <w:r w:rsidR="00DA45F2">
          <w:rPr>
            <w:rFonts w:ascii="Arial" w:hAnsi="Arial"/>
          </w:rPr>
          <w:t xml:space="preserve"> </w:t>
        </w:r>
      </w:ins>
      <w:ins w:id="28980" w:author="CESAR LARA" w:date="2005-10-20T00:02:00Z">
        <w:r w:rsidR="004A45C3">
          <w:rPr>
            <w:rFonts w:ascii="Arial" w:hAnsi="Arial"/>
          </w:rPr>
          <w:t>mejora</w:t>
        </w:r>
      </w:ins>
      <w:ins w:id="28981" w:author="cesar" w:date="2005-03-04T16:25:00Z">
        <w:del w:id="28982" w:author="CESAR LARA" w:date="2005-09-09T09:38:00Z">
          <w:r w:rsidRPr="00CB1346" w:rsidDel="00DA45F2">
            <w:rPr>
              <w:rFonts w:ascii="Arial" w:hAnsi="Arial"/>
            </w:rPr>
            <w:delText xml:space="preserve">: </w:delText>
          </w:r>
        </w:del>
      </w:ins>
      <w:ins w:id="28983" w:author="cesar" w:date="2005-03-24T13:22:00Z">
        <w:del w:id="28984" w:author="CESAR LARA" w:date="2005-09-09T09:38:00Z">
          <w:r w:rsidR="00216E22" w:rsidDel="00DA45F2">
            <w:rPr>
              <w:rFonts w:ascii="Arial" w:hAnsi="Arial"/>
            </w:rPr>
            <w:delText>C</w:delText>
          </w:r>
        </w:del>
        <w:del w:id="28985" w:author="CESAR LARA" w:date="2005-10-20T00:01:00Z">
          <w:r w:rsidR="00216E22" w:rsidDel="004A45C3">
            <w:rPr>
              <w:rFonts w:ascii="Arial" w:hAnsi="Arial"/>
            </w:rPr>
            <w:delText xml:space="preserve">ompuesto un </w:delText>
          </w:r>
        </w:del>
      </w:ins>
      <w:ins w:id="28986" w:author="cesar" w:date="2005-03-04T16:25:00Z">
        <w:del w:id="28987" w:author="CESAR LARA" w:date="2005-10-20T00:01:00Z">
          <w:r w:rsidRPr="00CB1346" w:rsidDel="004A45C3">
            <w:rPr>
              <w:rFonts w:ascii="Arial" w:hAnsi="Arial"/>
            </w:rPr>
            <w:delText>65% de óxido de silicio</w:delText>
          </w:r>
        </w:del>
      </w:ins>
      <w:ins w:id="28988" w:author="cesar" w:date="2005-03-24T13:22:00Z">
        <w:del w:id="28989" w:author="CESAR LARA" w:date="2005-09-09T09:39:00Z">
          <w:r w:rsidR="00216E22" w:rsidDel="00DA45F2">
            <w:rPr>
              <w:rFonts w:ascii="Arial" w:hAnsi="Arial"/>
            </w:rPr>
            <w:delText>.</w:delText>
          </w:r>
        </w:del>
      </w:ins>
      <w:ins w:id="28990" w:author="cesar" w:date="2005-03-04T16:25:00Z">
        <w:del w:id="28991" w:author="CESAR LARA" w:date="2005-09-09T09:39:00Z">
          <w:r w:rsidRPr="00CB1346" w:rsidDel="00DA45F2">
            <w:rPr>
              <w:rFonts w:ascii="Arial" w:hAnsi="Arial"/>
            </w:rPr>
            <w:delText xml:space="preserve"> </w:delText>
          </w:r>
        </w:del>
      </w:ins>
      <w:ins w:id="28992" w:author="cesar" w:date="2005-03-24T13:22:00Z">
        <w:del w:id="28993" w:author="CESAR LARA" w:date="2005-09-09T09:39:00Z">
          <w:r w:rsidR="00216E22" w:rsidDel="00DA45F2">
            <w:rPr>
              <w:rFonts w:ascii="Arial" w:hAnsi="Arial"/>
            </w:rPr>
            <w:delText>F</w:delText>
          </w:r>
        </w:del>
      </w:ins>
      <w:ins w:id="28994" w:author="cesar" w:date="2005-03-04T16:25:00Z">
        <w:del w:id="28995" w:author="CESAR LARA" w:date="2005-10-20T00:02:00Z">
          <w:r w:rsidRPr="00CB1346" w:rsidDel="004A45C3">
            <w:rPr>
              <w:rFonts w:ascii="Arial" w:hAnsi="Arial"/>
            </w:rPr>
            <w:delText>orma</w:delText>
          </w:r>
        </w:del>
        <w:r w:rsidRPr="00CB1346">
          <w:rPr>
            <w:rFonts w:ascii="Arial" w:hAnsi="Arial"/>
          </w:rPr>
          <w:t xml:space="preserve"> la estructura del suelo</w:t>
        </w:r>
      </w:ins>
      <w:ins w:id="28996" w:author="CESAR LARA" w:date="2005-10-20T00:02:00Z">
        <w:r w:rsidR="004A45C3">
          <w:rPr>
            <w:rFonts w:ascii="Arial" w:hAnsi="Arial"/>
          </w:rPr>
          <w:t xml:space="preserve"> y</w:t>
        </w:r>
      </w:ins>
      <w:ins w:id="28997" w:author="cesar" w:date="2005-03-04T16:25:00Z">
        <w:del w:id="28998" w:author="CESAR LARA" w:date="2005-10-20T00:02:00Z">
          <w:r w:rsidRPr="00CB1346" w:rsidDel="004A45C3">
            <w:rPr>
              <w:rFonts w:ascii="Arial" w:hAnsi="Arial"/>
            </w:rPr>
            <w:delText>, mejor</w:delText>
          </w:r>
        </w:del>
      </w:ins>
      <w:ins w:id="28999" w:author="cesar" w:date="2005-03-24T13:22:00Z">
        <w:del w:id="29000" w:author="CESAR LARA" w:date="2005-10-20T00:02:00Z">
          <w:r w:rsidR="00216E22" w:rsidDel="004A45C3">
            <w:rPr>
              <w:rFonts w:ascii="Arial" w:hAnsi="Arial"/>
            </w:rPr>
            <w:delText>a</w:delText>
          </w:r>
        </w:del>
      </w:ins>
      <w:ins w:id="29001" w:author="cesar" w:date="2005-03-04T16:25:00Z">
        <w:del w:id="29002" w:author="CESAR LARA" w:date="2005-10-20T00:02:00Z">
          <w:r w:rsidRPr="00CB1346" w:rsidDel="004A45C3">
            <w:rPr>
              <w:rFonts w:ascii="Arial" w:hAnsi="Arial"/>
            </w:rPr>
            <w:delText xml:space="preserve"> </w:delText>
          </w:r>
        </w:del>
      </w:ins>
      <w:ins w:id="29003" w:author="CESAR LARA" w:date="2005-10-20T00:02:00Z">
        <w:r w:rsidR="004A45C3">
          <w:rPr>
            <w:rFonts w:ascii="Arial" w:hAnsi="Arial"/>
          </w:rPr>
          <w:t xml:space="preserve"> </w:t>
        </w:r>
      </w:ins>
      <w:ins w:id="29004" w:author="cesar" w:date="2005-03-24T13:22:00Z">
        <w:r w:rsidR="00216E22">
          <w:rPr>
            <w:rFonts w:ascii="Arial" w:hAnsi="Arial"/>
          </w:rPr>
          <w:t xml:space="preserve">la </w:t>
        </w:r>
      </w:ins>
      <w:ins w:id="29005" w:author="cesar" w:date="2005-03-04T16:25:00Z">
        <w:r w:rsidRPr="00CB1346">
          <w:rPr>
            <w:rFonts w:ascii="Arial" w:hAnsi="Arial"/>
          </w:rPr>
          <w:t>penetración</w:t>
        </w:r>
        <w:del w:id="29006" w:author="CESAR LARA" w:date="2005-10-20T00:02:00Z">
          <w:r w:rsidRPr="00CB1346" w:rsidDel="004A45C3">
            <w:rPr>
              <w:rFonts w:ascii="Arial" w:hAnsi="Arial"/>
            </w:rPr>
            <w:delText xml:space="preserve"> </w:delText>
          </w:r>
        </w:del>
      </w:ins>
      <w:ins w:id="29007" w:author="cesar" w:date="2005-03-24T13:22:00Z">
        <w:del w:id="29008" w:author="CESAR LARA" w:date="2005-10-20T00:02:00Z">
          <w:r w:rsidR="00216E22" w:rsidDel="004A45C3">
            <w:rPr>
              <w:rFonts w:ascii="Arial" w:hAnsi="Arial"/>
            </w:rPr>
            <w:delText xml:space="preserve">y </w:delText>
          </w:r>
          <w:r w:rsidR="00216E22" w:rsidRPr="00CB1346" w:rsidDel="004A45C3">
            <w:rPr>
              <w:rFonts w:ascii="Arial" w:hAnsi="Arial"/>
            </w:rPr>
            <w:delText>filtración</w:delText>
          </w:r>
        </w:del>
        <w:r w:rsidR="00216E22" w:rsidRPr="00CB1346">
          <w:rPr>
            <w:rFonts w:ascii="Arial" w:hAnsi="Arial"/>
          </w:rPr>
          <w:t xml:space="preserve"> </w:t>
        </w:r>
      </w:ins>
      <w:ins w:id="29009" w:author="cesar" w:date="2005-03-04T16:25:00Z">
        <w:r w:rsidRPr="00CB1346">
          <w:rPr>
            <w:rFonts w:ascii="Arial" w:hAnsi="Arial"/>
          </w:rPr>
          <w:t>de</w:t>
        </w:r>
      </w:ins>
      <w:ins w:id="29010" w:author="cesar" w:date="2005-03-24T13:22:00Z">
        <w:r w:rsidR="00216E22">
          <w:rPr>
            <w:rFonts w:ascii="Arial" w:hAnsi="Arial"/>
          </w:rPr>
          <w:t>l</w:t>
        </w:r>
      </w:ins>
      <w:ins w:id="29011" w:author="cesar" w:date="2005-03-04T16:25:00Z">
        <w:r w:rsidRPr="00CB1346">
          <w:rPr>
            <w:rFonts w:ascii="Arial" w:hAnsi="Arial"/>
          </w:rPr>
          <w:t xml:space="preserve"> agua</w:t>
        </w:r>
      </w:ins>
      <w:ins w:id="29012" w:author="CESAR LARA" w:date="2005-09-09T09:39:00Z">
        <w:r w:rsidR="00DA45F2">
          <w:rPr>
            <w:rFonts w:ascii="Arial" w:hAnsi="Arial"/>
          </w:rPr>
          <w:t>;</w:t>
        </w:r>
      </w:ins>
      <w:ins w:id="29013" w:author="cesar" w:date="2005-03-24T13:22:00Z">
        <w:del w:id="29014" w:author="CESAR LARA" w:date="2005-09-09T09:39:00Z">
          <w:r w:rsidR="00216E22" w:rsidDel="00DA45F2">
            <w:rPr>
              <w:rFonts w:ascii="Arial" w:hAnsi="Arial"/>
            </w:rPr>
            <w:delText>.</w:delText>
          </w:r>
        </w:del>
      </w:ins>
    </w:p>
    <w:p w:rsidR="00CB1346" w:rsidRPr="00CB1346" w:rsidDel="00DA45F2" w:rsidRDefault="00DA45F2" w:rsidP="00547B07">
      <w:pPr>
        <w:pStyle w:val="Textoindependiente"/>
        <w:numPr>
          <w:ins w:id="29015" w:author="cesar" w:date="2005-03-04T16:25:00Z"/>
        </w:numPr>
        <w:spacing w:line="480" w:lineRule="auto"/>
        <w:ind w:left="900"/>
        <w:rPr>
          <w:ins w:id="29016" w:author="cesar" w:date="2005-03-04T16:25:00Z"/>
          <w:del w:id="29017" w:author="CESAR LARA" w:date="2005-09-09T09:39:00Z"/>
          <w:rFonts w:ascii="Arial" w:hAnsi="Arial"/>
        </w:rPr>
      </w:pPr>
      <w:ins w:id="29018" w:author="CESAR LARA" w:date="2005-09-09T09:39:00Z">
        <w:r>
          <w:rPr>
            <w:rFonts w:ascii="Arial" w:hAnsi="Arial"/>
          </w:rPr>
          <w:t xml:space="preserve"> </w:t>
        </w:r>
      </w:ins>
      <w:smartTag w:uri="urn:schemas-microsoft-com:office:smarttags" w:element="PersonName">
        <w:smartTagPr>
          <w:attr w:name="ProductID" w:val="la TIERRA DE"/>
        </w:smartTagPr>
        <w:smartTag w:uri="urn:schemas-microsoft-com:office:smarttags" w:element="PersonName">
          <w:smartTagPr>
            <w:attr w:name="ProductID" w:val="la TIERRA"/>
          </w:smartTagPr>
          <w:ins w:id="29019" w:author="CESAR LARA" w:date="2005-09-10T13:41:00Z">
            <w:r w:rsidR="007D3289">
              <w:rPr>
                <w:rFonts w:ascii="Arial" w:hAnsi="Arial"/>
              </w:rPr>
              <w:t>la TIERRA</w:t>
            </w:r>
          </w:ins>
        </w:smartTag>
        <w:ins w:id="29020" w:author="CESAR LARA" w:date="2005-09-10T13:41:00Z">
          <w:r w:rsidR="007D3289">
            <w:rPr>
              <w:rFonts w:ascii="Arial" w:hAnsi="Arial"/>
            </w:rPr>
            <w:t xml:space="preserve"> DE</w:t>
          </w:r>
        </w:ins>
      </w:smartTag>
      <w:ins w:id="29021" w:author="CESAR LARA" w:date="2005-09-10T13:41:00Z">
        <w:r w:rsidR="007D3289">
          <w:rPr>
            <w:rFonts w:ascii="Arial" w:hAnsi="Arial"/>
          </w:rPr>
          <w:t xml:space="preserve"> BOSQUE sirve de </w:t>
        </w:r>
      </w:ins>
      <w:ins w:id="29022" w:author="CESAR LARA" w:date="2005-09-10T13:42:00Z">
        <w:r w:rsidR="007D3289">
          <w:rPr>
            <w:rFonts w:ascii="Arial" w:hAnsi="Arial"/>
          </w:rPr>
          <w:t>inóculo</w:t>
        </w:r>
      </w:ins>
      <w:ins w:id="29023" w:author="CESAR LARA" w:date="2005-09-10T13:41:00Z">
        <w:r w:rsidR="007D3289">
          <w:rPr>
            <w:rFonts w:ascii="Arial" w:hAnsi="Arial"/>
          </w:rPr>
          <w:t xml:space="preserve"> de microorganismos</w:t>
        </w:r>
      </w:ins>
      <w:ins w:id="29024" w:author="CESAR LARA" w:date="2005-09-10T13:42:00Z">
        <w:r w:rsidR="007D3289">
          <w:rPr>
            <w:rFonts w:ascii="Arial" w:hAnsi="Arial"/>
          </w:rPr>
          <w:t xml:space="preserve">, </w:t>
        </w:r>
      </w:ins>
      <w:ins w:id="29025" w:author="CESAR LARA" w:date="2005-09-10T13:43:00Z">
        <w:r w:rsidR="007D3289">
          <w:rPr>
            <w:rFonts w:ascii="Arial" w:hAnsi="Arial"/>
          </w:rPr>
          <w:t>función</w:t>
        </w:r>
      </w:ins>
      <w:ins w:id="29026" w:author="CESAR LARA" w:date="2005-09-10T13:42:00Z">
        <w:r w:rsidR="007D3289">
          <w:rPr>
            <w:rFonts w:ascii="Arial" w:hAnsi="Arial"/>
          </w:rPr>
          <w:t xml:space="preserve"> parecida al </w:t>
        </w:r>
        <w:smartTag w:uri="urn:schemas-microsoft-com:office:smarttags" w:element="PersonName">
          <w:smartTagPr>
            <w:attr w:name="ProductID" w:val="EM y LEVADURA"/>
          </w:smartTagPr>
          <w:r w:rsidR="007D3289">
            <w:rPr>
              <w:rFonts w:ascii="Arial" w:hAnsi="Arial"/>
            </w:rPr>
            <w:t>EM y LEVADURA</w:t>
          </w:r>
        </w:smartTag>
      </w:ins>
      <w:ins w:id="29027" w:author="CESAR LARA" w:date="2005-09-10T13:43:00Z">
        <w:r w:rsidR="007D3289">
          <w:rPr>
            <w:rFonts w:ascii="Arial" w:hAnsi="Arial"/>
          </w:rPr>
          <w:t xml:space="preserve">; </w:t>
        </w:r>
      </w:ins>
      <w:smartTag w:uri="urn:schemas-microsoft-com:office:smarttags" w:element="PersonName">
        <w:smartTagPr>
          <w:attr w:name="ProductID" w:val="la GALLINAZA"/>
        </w:smartTagPr>
        <w:ins w:id="29028" w:author="CESAR LARA" w:date="2005-09-09T09:39:00Z">
          <w:r>
            <w:rPr>
              <w:rFonts w:ascii="Arial" w:hAnsi="Arial"/>
            </w:rPr>
            <w:t xml:space="preserve">la </w:t>
          </w:r>
        </w:ins>
        <w:ins w:id="29029" w:author="cesar" w:date="2005-03-04T16:25:00Z">
          <w:r w:rsidR="00CB1346" w:rsidRPr="00CB1346">
            <w:rPr>
              <w:rFonts w:ascii="Arial" w:hAnsi="Arial"/>
            </w:rPr>
            <w:t>GALLINAZA</w:t>
          </w:r>
        </w:ins>
      </w:smartTag>
      <w:ins w:id="29030" w:author="CESAR LARA" w:date="2005-09-09T09:39:00Z">
        <w:r>
          <w:rPr>
            <w:rFonts w:ascii="Arial" w:hAnsi="Arial"/>
          </w:rPr>
          <w:t xml:space="preserve"> es</w:t>
        </w:r>
      </w:ins>
      <w:ins w:id="29031" w:author="cesar" w:date="2005-03-04T16:25:00Z">
        <w:del w:id="29032" w:author="CESAR LARA" w:date="2005-09-09T09:39:00Z">
          <w:r w:rsidR="00CB1346" w:rsidRPr="00CB1346" w:rsidDel="00DA45F2">
            <w:rPr>
              <w:rFonts w:ascii="Arial" w:hAnsi="Arial"/>
            </w:rPr>
            <w:delText>:</w:delText>
          </w:r>
        </w:del>
        <w:r w:rsidR="00CB1346" w:rsidRPr="00CB1346">
          <w:rPr>
            <w:rFonts w:ascii="Arial" w:hAnsi="Arial"/>
          </w:rPr>
          <w:t xml:space="preserve"> </w:t>
        </w:r>
      </w:ins>
      <w:ins w:id="29033" w:author="CESAR LARA" w:date="2005-09-09T09:39:00Z">
        <w:r>
          <w:rPr>
            <w:rFonts w:ascii="Arial" w:hAnsi="Arial"/>
          </w:rPr>
          <w:t>f</w:t>
        </w:r>
      </w:ins>
      <w:ins w:id="29034" w:author="cesar" w:date="2005-03-24T13:21:00Z">
        <w:del w:id="29035" w:author="CESAR LARA" w:date="2005-09-09T09:39:00Z">
          <w:r w:rsidR="00216E22" w:rsidDel="00DA45F2">
            <w:rPr>
              <w:rFonts w:ascii="Arial" w:hAnsi="Arial"/>
            </w:rPr>
            <w:delText>F</w:delText>
          </w:r>
        </w:del>
        <w:r w:rsidR="00216E22">
          <w:rPr>
            <w:rFonts w:ascii="Arial" w:hAnsi="Arial"/>
          </w:rPr>
          <w:t xml:space="preserve">uente de </w:t>
        </w:r>
      </w:ins>
      <w:ins w:id="29036" w:author="cesar" w:date="2005-03-04T16:25:00Z">
        <w:del w:id="29037" w:author="CESAR LARA" w:date="2005-07-27T22:52:00Z">
          <w:r w:rsidR="00CB1346" w:rsidRPr="00CB1346" w:rsidDel="00CC088D">
            <w:rPr>
              <w:rFonts w:ascii="Arial" w:hAnsi="Arial"/>
            </w:rPr>
            <w:delText>N</w:delText>
          </w:r>
        </w:del>
      </w:ins>
      <w:ins w:id="29038" w:author="CESAR LARA" w:date="2005-10-20T08:41:00Z">
        <w:r w:rsidR="00C90A52">
          <w:rPr>
            <w:rFonts w:ascii="Arial" w:hAnsi="Arial"/>
          </w:rPr>
          <w:t>Nitrógeno y</w:t>
        </w:r>
      </w:ins>
      <w:ins w:id="29039" w:author="cesar" w:date="2005-03-24T13:20:00Z">
        <w:del w:id="29040" w:author="CESAR LARA" w:date="2005-10-20T08:41:00Z">
          <w:r w:rsidR="00216E22" w:rsidDel="00C90A52">
            <w:rPr>
              <w:rFonts w:ascii="Arial" w:hAnsi="Arial"/>
            </w:rPr>
            <w:delText>,</w:delText>
          </w:r>
        </w:del>
        <w:r w:rsidR="00216E22">
          <w:rPr>
            <w:rFonts w:ascii="Arial" w:hAnsi="Arial"/>
          </w:rPr>
          <w:t xml:space="preserve"> </w:t>
        </w:r>
      </w:ins>
      <w:ins w:id="29041" w:author="CESAR LARA" w:date="2005-07-27T22:51:00Z">
        <w:r w:rsidR="00CC088D">
          <w:rPr>
            <w:rFonts w:ascii="Arial" w:hAnsi="Arial"/>
          </w:rPr>
          <w:t>Potasio</w:t>
        </w:r>
      </w:ins>
      <w:ins w:id="29042" w:author="cesar" w:date="2005-03-24T13:20:00Z">
        <w:del w:id="29043" w:author="CESAR LARA" w:date="2005-07-27T22:51:00Z">
          <w:r w:rsidR="00216E22" w:rsidDel="00CC088D">
            <w:rPr>
              <w:rFonts w:ascii="Arial" w:hAnsi="Arial"/>
            </w:rPr>
            <w:delText>K</w:delText>
          </w:r>
        </w:del>
        <w:del w:id="29044" w:author="CESAR LARA" w:date="2005-10-20T08:41:00Z">
          <w:r w:rsidR="00216E22" w:rsidDel="00C90A52">
            <w:rPr>
              <w:rFonts w:ascii="Arial" w:hAnsi="Arial"/>
            </w:rPr>
            <w:delText xml:space="preserve">, </w:delText>
          </w:r>
        </w:del>
      </w:ins>
      <w:ins w:id="29045" w:author="cesar" w:date="2005-03-04T16:25:00Z">
        <w:del w:id="29046" w:author="CESAR LARA" w:date="2005-10-20T08:41:00Z">
          <w:r w:rsidR="00CB1346" w:rsidRPr="00CB1346" w:rsidDel="00C90A52">
            <w:rPr>
              <w:rFonts w:ascii="Arial" w:hAnsi="Arial"/>
            </w:rPr>
            <w:delText>Mn</w:delText>
          </w:r>
        </w:del>
      </w:ins>
      <w:ins w:id="29047" w:author="cesar" w:date="2005-03-24T13:21:00Z">
        <w:del w:id="29048" w:author="CESAR LARA" w:date="2005-07-27T22:52:00Z">
          <w:r w:rsidR="00216E22" w:rsidDel="00CC088D">
            <w:rPr>
              <w:rFonts w:ascii="Arial" w:hAnsi="Arial"/>
            </w:rPr>
            <w:delText xml:space="preserve"> y</w:delText>
          </w:r>
        </w:del>
      </w:ins>
      <w:ins w:id="29049" w:author="cesar" w:date="2005-03-24T13:20:00Z">
        <w:del w:id="29050" w:author="CESAR LARA" w:date="2005-07-27T22:52:00Z">
          <w:r w:rsidR="00216E22" w:rsidDel="00CC088D">
            <w:rPr>
              <w:rFonts w:ascii="Arial" w:hAnsi="Arial"/>
            </w:rPr>
            <w:delText xml:space="preserve"> </w:delText>
          </w:r>
        </w:del>
      </w:ins>
      <w:ins w:id="29051" w:author="cesar" w:date="2005-03-04T16:25:00Z">
        <w:del w:id="29052" w:author="CESAR LARA" w:date="2005-07-27T22:52:00Z">
          <w:r w:rsidR="00CB1346" w:rsidRPr="00CB1346" w:rsidDel="00CC088D">
            <w:rPr>
              <w:rFonts w:ascii="Arial" w:hAnsi="Arial"/>
            </w:rPr>
            <w:delText>Fe</w:delText>
          </w:r>
        </w:del>
      </w:ins>
      <w:ins w:id="29053" w:author="cesar" w:date="2005-03-24T13:20:00Z">
        <w:del w:id="29054" w:author="CESAR LARA" w:date="2005-09-09T09:39:00Z">
          <w:r w:rsidR="00216E22" w:rsidDel="00DA45F2">
            <w:rPr>
              <w:rFonts w:ascii="Arial" w:hAnsi="Arial"/>
            </w:rPr>
            <w:delText>. D</w:delText>
          </w:r>
        </w:del>
      </w:ins>
      <w:ins w:id="29055" w:author="cesar" w:date="2005-03-04T16:25:00Z">
        <w:del w:id="29056" w:author="CESAR LARA" w:date="2005-09-09T09:39:00Z">
          <w:r w:rsidR="00CB1346" w:rsidRPr="00CB1346" w:rsidDel="00DA45F2">
            <w:rPr>
              <w:rFonts w:ascii="Arial" w:hAnsi="Arial"/>
            </w:rPr>
            <w:delText xml:space="preserve">e preferencia </w:delText>
          </w:r>
        </w:del>
        <w:del w:id="29057" w:author="CESAR LARA" w:date="2005-07-27T22:53:00Z">
          <w:r w:rsidR="00CB1346" w:rsidRPr="00CB1346" w:rsidDel="00CC088D">
            <w:rPr>
              <w:rFonts w:ascii="Arial" w:hAnsi="Arial"/>
            </w:rPr>
            <w:delText>d</w:delText>
          </w:r>
        </w:del>
        <w:del w:id="29058" w:author="CESAR LARA" w:date="2005-09-09T09:39:00Z">
          <w:r w:rsidR="00CB1346" w:rsidRPr="00CB1346" w:rsidDel="00DA45F2">
            <w:rPr>
              <w:rFonts w:ascii="Arial" w:hAnsi="Arial"/>
            </w:rPr>
            <w:delText>e</w:delText>
          </w:r>
        </w:del>
      </w:ins>
      <w:ins w:id="29059" w:author="cesar" w:date="2005-03-24T13:20:00Z">
        <w:del w:id="29060" w:author="CESAR LARA" w:date="2005-07-01T14:37:00Z">
          <w:r w:rsidR="00216E22" w:rsidDel="00182379">
            <w:rPr>
              <w:rFonts w:ascii="Arial" w:hAnsi="Arial"/>
            </w:rPr>
            <w:delText xml:space="preserve">be </w:delText>
          </w:r>
        </w:del>
        <w:del w:id="29061" w:author="CESAR LARA" w:date="2005-09-09T09:39:00Z">
          <w:r w:rsidR="00216E22" w:rsidDel="00DA45F2">
            <w:rPr>
              <w:rFonts w:ascii="Arial" w:hAnsi="Arial"/>
            </w:rPr>
            <w:delText>proven</w:delText>
          </w:r>
        </w:del>
        <w:del w:id="29062" w:author="CESAR LARA" w:date="2005-07-27T22:53:00Z">
          <w:r w:rsidR="00216E22" w:rsidDel="00CC088D">
            <w:rPr>
              <w:rFonts w:ascii="Arial" w:hAnsi="Arial"/>
            </w:rPr>
            <w:delText>ir</w:delText>
          </w:r>
        </w:del>
        <w:del w:id="29063" w:author="CESAR LARA" w:date="2005-09-09T09:39:00Z">
          <w:r w:rsidR="00216E22" w:rsidDel="00DA45F2">
            <w:rPr>
              <w:rFonts w:ascii="Arial" w:hAnsi="Arial"/>
            </w:rPr>
            <w:delText xml:space="preserve"> de</w:delText>
          </w:r>
        </w:del>
      </w:ins>
      <w:ins w:id="29064" w:author="cesar" w:date="2005-03-04T16:25:00Z">
        <w:del w:id="29065" w:author="CESAR LARA" w:date="2005-09-09T09:39:00Z">
          <w:r w:rsidR="00CB1346" w:rsidRPr="00CB1346" w:rsidDel="00DA45F2">
            <w:rPr>
              <w:rFonts w:ascii="Arial" w:hAnsi="Arial"/>
            </w:rPr>
            <w:delText xml:space="preserve"> gallinas ponedoras</w:delText>
          </w:r>
        </w:del>
      </w:ins>
      <w:ins w:id="29066" w:author="cesar" w:date="2005-03-24T13:21:00Z">
        <w:del w:id="29067" w:author="CESAR LARA" w:date="2005-09-09T09:39:00Z">
          <w:r w:rsidR="00216E22" w:rsidDel="00DA45F2">
            <w:rPr>
              <w:rFonts w:ascii="Arial" w:hAnsi="Arial"/>
            </w:rPr>
            <w:delText>.</w:delText>
          </w:r>
        </w:del>
      </w:ins>
      <w:ins w:id="29068" w:author="CESAR LARA" w:date="2005-09-09T09:39:00Z">
        <w:r>
          <w:rPr>
            <w:rFonts w:ascii="Arial" w:hAnsi="Arial"/>
          </w:rPr>
          <w:t xml:space="preserve">; la </w:t>
        </w:r>
      </w:ins>
      <w:ins w:id="29069" w:author="cesar" w:date="2005-03-04T16:25:00Z">
        <w:del w:id="29070" w:author="CESAR LARA" w:date="2005-09-09T09:39:00Z">
          <w:r w:rsidR="00CB1346" w:rsidRPr="00CB1346" w:rsidDel="00DA45F2">
            <w:rPr>
              <w:rFonts w:ascii="Arial" w:hAnsi="Arial"/>
            </w:rPr>
            <w:delText xml:space="preserve"> </w:delText>
          </w:r>
        </w:del>
      </w:ins>
    </w:p>
    <w:p w:rsidR="00CB1346" w:rsidRPr="00CB1346" w:rsidDel="00DA45F2" w:rsidRDefault="00CB1346" w:rsidP="00547B07">
      <w:pPr>
        <w:pStyle w:val="Textoindependiente"/>
        <w:numPr>
          <w:ins w:id="29071" w:author="cesar" w:date="2005-03-04T16:25:00Z"/>
        </w:numPr>
        <w:spacing w:line="480" w:lineRule="auto"/>
        <w:ind w:left="900"/>
        <w:rPr>
          <w:ins w:id="29072" w:author="cesar" w:date="2005-03-04T16:25:00Z"/>
          <w:del w:id="29073" w:author="CESAR LARA" w:date="2005-09-09T09:40:00Z"/>
          <w:rFonts w:ascii="Arial" w:hAnsi="Arial"/>
        </w:rPr>
      </w:pPr>
      <w:ins w:id="29074" w:author="cesar" w:date="2005-03-04T16:25:00Z">
        <w:r w:rsidRPr="00CB1346">
          <w:rPr>
            <w:rFonts w:ascii="Arial" w:hAnsi="Arial"/>
          </w:rPr>
          <w:t>MELAZA</w:t>
        </w:r>
      </w:ins>
      <w:ins w:id="29075" w:author="CESAR LARA" w:date="2005-09-09T09:40:00Z">
        <w:r w:rsidR="00DA45F2">
          <w:rPr>
            <w:rFonts w:ascii="Arial" w:hAnsi="Arial"/>
          </w:rPr>
          <w:t xml:space="preserve"> es </w:t>
        </w:r>
      </w:ins>
      <w:ins w:id="29076" w:author="cesar" w:date="2005-03-04T16:25:00Z">
        <w:del w:id="29077" w:author="CESAR LARA" w:date="2005-09-09T09:40:00Z">
          <w:r w:rsidRPr="00CB1346" w:rsidDel="00DA45F2">
            <w:rPr>
              <w:rFonts w:ascii="Arial" w:hAnsi="Arial"/>
            </w:rPr>
            <w:delText xml:space="preserve">: </w:delText>
          </w:r>
        </w:del>
      </w:ins>
      <w:ins w:id="29078" w:author="cesar" w:date="2005-03-24T13:23:00Z">
        <w:del w:id="29079" w:author="CESAR LARA" w:date="2005-09-09T09:40:00Z">
          <w:r w:rsidR="00216E22" w:rsidDel="00DA45F2">
            <w:rPr>
              <w:rFonts w:ascii="Arial" w:hAnsi="Arial"/>
            </w:rPr>
            <w:delText>F</w:delText>
          </w:r>
        </w:del>
      </w:ins>
      <w:ins w:id="29080" w:author="CESAR LARA" w:date="2005-09-09T09:40:00Z">
        <w:r w:rsidR="00DA45F2">
          <w:rPr>
            <w:rFonts w:ascii="Arial" w:hAnsi="Arial"/>
          </w:rPr>
          <w:t>f</w:t>
        </w:r>
      </w:ins>
      <w:ins w:id="29081" w:author="cesar" w:date="2005-03-24T13:23:00Z">
        <w:r w:rsidR="00216E22">
          <w:rPr>
            <w:rFonts w:ascii="Arial" w:hAnsi="Arial"/>
          </w:rPr>
          <w:t>uente</w:t>
        </w:r>
        <w:del w:id="29082" w:author="CESAR LARA" w:date="2005-10-20T08:41:00Z">
          <w:r w:rsidR="00216E22" w:rsidDel="00C90A52">
            <w:rPr>
              <w:rFonts w:ascii="Arial" w:hAnsi="Arial"/>
            </w:rPr>
            <w:delText xml:space="preserve"> pri</w:delText>
          </w:r>
        </w:del>
        <w:del w:id="29083" w:author="CESAR LARA" w:date="2005-10-20T08:42:00Z">
          <w:r w:rsidR="00216E22" w:rsidDel="00C90A52">
            <w:rPr>
              <w:rFonts w:ascii="Arial" w:hAnsi="Arial"/>
            </w:rPr>
            <w:delText>ncipal</w:delText>
          </w:r>
        </w:del>
        <w:r w:rsidR="00216E22">
          <w:rPr>
            <w:rFonts w:ascii="Arial" w:hAnsi="Arial"/>
          </w:rPr>
          <w:t xml:space="preserve"> de energía </w:t>
        </w:r>
      </w:ins>
      <w:ins w:id="29084" w:author="CESAR LARA" w:date="2005-10-20T08:42:00Z">
        <w:r w:rsidR="00C90A52">
          <w:rPr>
            <w:rFonts w:ascii="Arial" w:hAnsi="Arial"/>
          </w:rPr>
          <w:t>de</w:t>
        </w:r>
      </w:ins>
      <w:ins w:id="29085" w:author="cesar" w:date="2005-03-24T13:23:00Z">
        <w:del w:id="29086" w:author="CESAR LARA" w:date="2005-10-20T08:42:00Z">
          <w:r w:rsidR="00216E22" w:rsidDel="00C90A52">
            <w:rPr>
              <w:rFonts w:ascii="Arial" w:hAnsi="Arial"/>
            </w:rPr>
            <w:delText>para</w:delText>
          </w:r>
        </w:del>
        <w:r w:rsidR="00216E22">
          <w:rPr>
            <w:rFonts w:ascii="Arial" w:hAnsi="Arial"/>
          </w:rPr>
          <w:t xml:space="preserve"> los microorganismos</w:t>
        </w:r>
        <w:del w:id="29087" w:author="CESAR LARA" w:date="2005-07-27T22:53:00Z">
          <w:r w:rsidR="00216E22" w:rsidDel="00CC088D">
            <w:rPr>
              <w:rFonts w:ascii="Arial" w:hAnsi="Arial"/>
            </w:rPr>
            <w:delText xml:space="preserve">, ya que éstos </w:delText>
          </w:r>
        </w:del>
      </w:ins>
      <w:ins w:id="29088" w:author="cesar" w:date="2005-03-04T16:25:00Z">
        <w:del w:id="29089" w:author="CESAR LARA" w:date="2005-07-27T22:53:00Z">
          <w:r w:rsidRPr="00CB1346" w:rsidDel="00CC088D">
            <w:rPr>
              <w:rFonts w:ascii="Arial" w:hAnsi="Arial"/>
            </w:rPr>
            <w:delText>no tiene</w:delText>
          </w:r>
        </w:del>
      </w:ins>
      <w:ins w:id="29090" w:author="cesar" w:date="2005-03-24T13:23:00Z">
        <w:del w:id="29091" w:author="CESAR LARA" w:date="2005-07-27T22:53:00Z">
          <w:r w:rsidR="00216E22" w:rsidDel="00CC088D">
            <w:rPr>
              <w:rFonts w:ascii="Arial" w:hAnsi="Arial"/>
            </w:rPr>
            <w:delText>n</w:delText>
          </w:r>
        </w:del>
      </w:ins>
      <w:ins w:id="29092" w:author="cesar" w:date="2005-03-04T16:25:00Z">
        <w:del w:id="29093" w:author="CESAR LARA" w:date="2005-07-27T22:53:00Z">
          <w:r w:rsidRPr="00CB1346" w:rsidDel="00CC088D">
            <w:rPr>
              <w:rFonts w:ascii="Arial" w:hAnsi="Arial"/>
            </w:rPr>
            <w:delText xml:space="preserve"> capacidad de acumular energía</w:delText>
          </w:r>
        </w:del>
      </w:ins>
      <w:ins w:id="29094" w:author="cesar" w:date="2005-03-24T13:23:00Z">
        <w:del w:id="29095" w:author="CESAR LARA" w:date="2005-09-09T09:40:00Z">
          <w:r w:rsidR="00216E22" w:rsidDel="00DA45F2">
            <w:rPr>
              <w:rFonts w:ascii="Arial" w:hAnsi="Arial"/>
            </w:rPr>
            <w:delText>.</w:delText>
          </w:r>
        </w:del>
      </w:ins>
    </w:p>
    <w:p w:rsidR="00CB1346" w:rsidRPr="00CB1346" w:rsidDel="006B62BD" w:rsidRDefault="00DA45F2" w:rsidP="00547B07">
      <w:pPr>
        <w:pStyle w:val="Textoindependiente"/>
        <w:numPr>
          <w:ins w:id="29096" w:author="cesar" w:date="2005-03-04T16:25:00Z"/>
        </w:numPr>
        <w:spacing w:line="480" w:lineRule="auto"/>
        <w:ind w:left="900"/>
        <w:rPr>
          <w:ins w:id="29097" w:author="cesar" w:date="2005-03-04T16:25:00Z"/>
          <w:del w:id="29098" w:author="CESAR LARA" w:date="2005-09-09T09:41:00Z"/>
          <w:rFonts w:ascii="Arial" w:hAnsi="Arial"/>
        </w:rPr>
      </w:pPr>
      <w:ins w:id="29099" w:author="CESAR LARA" w:date="2005-09-09T09:40:00Z">
        <w:r>
          <w:rPr>
            <w:rFonts w:ascii="Arial" w:hAnsi="Arial"/>
          </w:rPr>
          <w:t xml:space="preserve">; el </w:t>
        </w:r>
      </w:ins>
      <w:ins w:id="29100" w:author="cesar" w:date="2005-03-04T16:25:00Z">
        <w:r w:rsidR="00CB1346" w:rsidRPr="00CB1346">
          <w:rPr>
            <w:rFonts w:ascii="Arial" w:hAnsi="Arial"/>
          </w:rPr>
          <w:t>CARBÓN</w:t>
        </w:r>
        <w:del w:id="29101" w:author="CESAR LARA" w:date="2005-09-09T09:40:00Z">
          <w:r w:rsidR="00CB1346" w:rsidRPr="00CB1346" w:rsidDel="00DA45F2">
            <w:rPr>
              <w:rFonts w:ascii="Arial" w:hAnsi="Arial"/>
            </w:rPr>
            <w:delText>:</w:delText>
          </w:r>
        </w:del>
        <w:del w:id="29102" w:author="CESAR LARA" w:date="2005-09-09T09:41:00Z">
          <w:r w:rsidR="00CB1346" w:rsidRPr="00CB1346" w:rsidDel="00DA45F2">
            <w:rPr>
              <w:rFonts w:ascii="Arial" w:hAnsi="Arial"/>
            </w:rPr>
            <w:delText xml:space="preserve"> R</w:delText>
          </w:r>
        </w:del>
      </w:ins>
      <w:ins w:id="29103" w:author="CESAR LARA" w:date="2005-09-09T09:41:00Z">
        <w:r>
          <w:rPr>
            <w:rFonts w:ascii="Arial" w:hAnsi="Arial"/>
          </w:rPr>
          <w:t xml:space="preserve"> r</w:t>
        </w:r>
      </w:ins>
      <w:ins w:id="29104" w:author="cesar" w:date="2005-03-04T16:25:00Z">
        <w:r w:rsidR="00CB1346" w:rsidRPr="00CB1346">
          <w:rPr>
            <w:rFonts w:ascii="Arial" w:hAnsi="Arial"/>
          </w:rPr>
          <w:t xml:space="preserve">etiene 6 veces </w:t>
        </w:r>
      </w:ins>
      <w:ins w:id="29105" w:author="cesar" w:date="2005-03-24T13:24:00Z">
        <w:r w:rsidR="00216E22" w:rsidRPr="00CB1346">
          <w:rPr>
            <w:rFonts w:ascii="Arial" w:hAnsi="Arial"/>
          </w:rPr>
          <w:t xml:space="preserve">su peso </w:t>
        </w:r>
        <w:r w:rsidR="00216E22">
          <w:rPr>
            <w:rFonts w:ascii="Arial" w:hAnsi="Arial"/>
          </w:rPr>
          <w:t>con</w:t>
        </w:r>
      </w:ins>
      <w:ins w:id="29106" w:author="cesar" w:date="2005-03-04T16:25:00Z">
        <w:r w:rsidR="00CB1346" w:rsidRPr="00CB1346">
          <w:rPr>
            <w:rFonts w:ascii="Arial" w:hAnsi="Arial"/>
          </w:rPr>
          <w:t xml:space="preserve"> agua, </w:t>
        </w:r>
      </w:ins>
      <w:ins w:id="29107" w:author="cesar" w:date="2005-03-24T13:24:00Z">
        <w:del w:id="29108" w:author="CESAR LARA" w:date="2005-08-17T15:30:00Z">
          <w:r w:rsidR="00216E22" w:rsidDel="00DB2598">
            <w:rPr>
              <w:rFonts w:ascii="Arial" w:hAnsi="Arial"/>
            </w:rPr>
            <w:delText xml:space="preserve">es </w:delText>
          </w:r>
        </w:del>
      </w:ins>
      <w:ins w:id="29109" w:author="cesar" w:date="2005-03-04T16:25:00Z">
        <w:r w:rsidR="00CB1346" w:rsidRPr="00CB1346">
          <w:rPr>
            <w:rFonts w:ascii="Arial" w:hAnsi="Arial"/>
          </w:rPr>
          <w:t>fuente d</w:t>
        </w:r>
        <w:r w:rsidR="00216E22">
          <w:rPr>
            <w:rFonts w:ascii="Arial" w:hAnsi="Arial"/>
          </w:rPr>
          <w:t>e humus</w:t>
        </w:r>
        <w:r w:rsidR="00CB1346" w:rsidRPr="00CB1346">
          <w:rPr>
            <w:rFonts w:ascii="Arial" w:hAnsi="Arial"/>
          </w:rPr>
          <w:t xml:space="preserve">, </w:t>
        </w:r>
        <w:del w:id="29110" w:author="CESAR LARA" w:date="2005-07-01T14:36:00Z">
          <w:r w:rsidR="00CB1346" w:rsidRPr="00CB1346" w:rsidDel="00182379">
            <w:rPr>
              <w:rFonts w:ascii="Arial" w:hAnsi="Arial"/>
            </w:rPr>
            <w:delText xml:space="preserve">desactiva y </w:delText>
          </w:r>
        </w:del>
        <w:r w:rsidR="00CB1346" w:rsidRPr="00CB1346">
          <w:rPr>
            <w:rFonts w:ascii="Arial" w:hAnsi="Arial"/>
          </w:rPr>
          <w:t>retiene toxinas</w:t>
        </w:r>
        <w:del w:id="29111" w:author="CESAR LARA" w:date="2005-09-10T13:44:00Z">
          <w:r w:rsidR="00CB1346" w:rsidRPr="00CB1346" w:rsidDel="007D3289">
            <w:rPr>
              <w:rFonts w:ascii="Arial" w:hAnsi="Arial"/>
            </w:rPr>
            <w:delText xml:space="preserve"> (desintoxica el suelo)</w:delText>
          </w:r>
        </w:del>
        <w:r w:rsidR="00CB1346" w:rsidRPr="00CB1346">
          <w:rPr>
            <w:rFonts w:ascii="Arial" w:hAnsi="Arial"/>
          </w:rPr>
          <w:t>, regula la temperatura</w:t>
        </w:r>
      </w:ins>
      <w:ins w:id="29112" w:author="CESAR LARA" w:date="2005-10-20T08:42:00Z">
        <w:r w:rsidR="006F1BE7">
          <w:rPr>
            <w:rFonts w:ascii="Arial" w:hAnsi="Arial"/>
          </w:rPr>
          <w:t xml:space="preserve"> y</w:t>
        </w:r>
      </w:ins>
      <w:ins w:id="29113" w:author="cesar" w:date="2005-03-24T13:25:00Z">
        <w:del w:id="29114" w:author="CESAR LARA" w:date="2005-10-20T08:42:00Z">
          <w:r w:rsidR="00216E22" w:rsidDel="006F1BE7">
            <w:rPr>
              <w:rFonts w:ascii="Arial" w:hAnsi="Arial"/>
            </w:rPr>
            <w:delText>,</w:delText>
          </w:r>
        </w:del>
      </w:ins>
      <w:ins w:id="29115" w:author="cesar" w:date="2005-03-04T16:25:00Z">
        <w:r w:rsidR="00CB1346" w:rsidRPr="00CB1346">
          <w:rPr>
            <w:rFonts w:ascii="Arial" w:hAnsi="Arial"/>
          </w:rPr>
          <w:t xml:space="preserve"> mejora la </w:t>
        </w:r>
      </w:ins>
      <w:ins w:id="29116" w:author="CESAR LARA" w:date="2005-08-17T15:32:00Z">
        <w:r w:rsidR="00DB2598" w:rsidRPr="00CB1346">
          <w:rPr>
            <w:rFonts w:ascii="Arial" w:hAnsi="Arial"/>
          </w:rPr>
          <w:t xml:space="preserve">distribución de </w:t>
        </w:r>
        <w:r w:rsidR="00DB2598">
          <w:rPr>
            <w:rFonts w:ascii="Arial" w:hAnsi="Arial"/>
          </w:rPr>
          <w:t xml:space="preserve">las </w:t>
        </w:r>
        <w:r w:rsidR="00DB2598" w:rsidRPr="00CB1346">
          <w:rPr>
            <w:rFonts w:ascii="Arial" w:hAnsi="Arial"/>
          </w:rPr>
          <w:t>raíces</w:t>
        </w:r>
      </w:ins>
      <w:ins w:id="29117" w:author="cesar" w:date="2005-03-04T16:25:00Z">
        <w:del w:id="29118" w:author="CESAR LARA" w:date="2005-10-20T08:42:00Z">
          <w:r w:rsidR="00CB1346" w:rsidRPr="00CB1346" w:rsidDel="006F1BE7">
            <w:rPr>
              <w:rFonts w:ascii="Arial" w:hAnsi="Arial"/>
            </w:rPr>
            <w:delText>estructura</w:delText>
          </w:r>
        </w:del>
        <w:del w:id="29119" w:author="CESAR LARA" w:date="2005-08-17T15:31:00Z">
          <w:r w:rsidR="00CB1346" w:rsidRPr="00CB1346" w:rsidDel="00DB2598">
            <w:rPr>
              <w:rFonts w:ascii="Arial" w:hAnsi="Arial"/>
            </w:rPr>
            <w:delText xml:space="preserve"> del suelo</w:delText>
          </w:r>
        </w:del>
        <w:del w:id="29120" w:author="CESAR LARA" w:date="2005-08-17T15:32:00Z">
          <w:r w:rsidR="00CB1346" w:rsidRPr="00CB1346" w:rsidDel="00DB2598">
            <w:rPr>
              <w:rFonts w:ascii="Arial" w:hAnsi="Arial"/>
            </w:rPr>
            <w:delText>,</w:delText>
          </w:r>
        </w:del>
        <w:del w:id="29121" w:author="CESAR LARA" w:date="2005-10-20T08:42:00Z">
          <w:r w:rsidR="00CB1346" w:rsidRPr="00CB1346" w:rsidDel="006F1BE7">
            <w:rPr>
              <w:rFonts w:ascii="Arial" w:hAnsi="Arial"/>
            </w:rPr>
            <w:delText xml:space="preserve"> </w:delText>
          </w:r>
        </w:del>
        <w:del w:id="29122" w:author="CESAR LARA" w:date="2005-08-17T15:32:00Z">
          <w:r w:rsidR="00CB1346" w:rsidRPr="00CB1346" w:rsidDel="00DB2598">
            <w:rPr>
              <w:rFonts w:ascii="Arial" w:hAnsi="Arial"/>
            </w:rPr>
            <w:delText xml:space="preserve">la distribución de raíces </w:delText>
          </w:r>
        </w:del>
        <w:del w:id="29123" w:author="CESAR LARA" w:date="2005-10-20T00:04:00Z">
          <w:r w:rsidR="00CB1346" w:rsidRPr="00CB1346" w:rsidDel="004A45C3">
            <w:rPr>
              <w:rFonts w:ascii="Arial" w:hAnsi="Arial"/>
            </w:rPr>
            <w:delText>y la aireación</w:delText>
          </w:r>
        </w:del>
      </w:ins>
      <w:ins w:id="29124" w:author="CESAR LARA" w:date="2005-10-20T08:43:00Z">
        <w:r w:rsidR="006F1BE7">
          <w:rPr>
            <w:rFonts w:ascii="Arial" w:hAnsi="Arial"/>
          </w:rPr>
          <w:t xml:space="preserve"> </w:t>
        </w:r>
      </w:ins>
      <w:ins w:id="29125" w:author="CESAR LARA" w:date="2005-09-09T09:41:00Z">
        <w:r w:rsidR="006B62BD">
          <w:rPr>
            <w:rFonts w:ascii="Arial" w:hAnsi="Arial"/>
          </w:rPr>
          <w:t xml:space="preserve">y el </w:t>
        </w:r>
      </w:ins>
      <w:ins w:id="29126" w:author="cesar" w:date="2005-03-04T16:25:00Z">
        <w:del w:id="29127" w:author="CESAR LARA" w:date="2005-09-09T09:41:00Z">
          <w:r w:rsidR="00CB1346" w:rsidRPr="00CB1346" w:rsidDel="006B62BD">
            <w:rPr>
              <w:rFonts w:ascii="Arial" w:hAnsi="Arial"/>
            </w:rPr>
            <w:delText>.</w:delText>
          </w:r>
        </w:del>
      </w:ins>
    </w:p>
    <w:p w:rsidR="00CB1346" w:rsidRDefault="00CB1346" w:rsidP="00547B07">
      <w:pPr>
        <w:pStyle w:val="Textoindependiente"/>
        <w:numPr>
          <w:ins w:id="29128" w:author="cesar" w:date="2005-03-04T16:25:00Z"/>
        </w:numPr>
        <w:spacing w:line="480" w:lineRule="auto"/>
        <w:ind w:left="900"/>
        <w:rPr>
          <w:ins w:id="29129" w:author="CESAR LARA" w:date="2005-08-17T15:32:00Z"/>
          <w:rFonts w:ascii="Arial" w:hAnsi="Arial"/>
        </w:rPr>
      </w:pPr>
      <w:ins w:id="29130" w:author="cesar" w:date="2005-03-04T16:25:00Z">
        <w:r w:rsidRPr="00CB1346">
          <w:rPr>
            <w:rFonts w:ascii="Arial" w:hAnsi="Arial"/>
          </w:rPr>
          <w:t>POLVILLO DE ARROZ</w:t>
        </w:r>
      </w:ins>
      <w:ins w:id="29131" w:author="CESAR LARA" w:date="2005-09-09T09:42:00Z">
        <w:r w:rsidR="006B62BD">
          <w:rPr>
            <w:rFonts w:ascii="Arial" w:hAnsi="Arial"/>
          </w:rPr>
          <w:t xml:space="preserve"> e</w:t>
        </w:r>
      </w:ins>
      <w:ins w:id="29132" w:author="cesar" w:date="2005-03-04T16:25:00Z">
        <w:del w:id="29133" w:author="CESAR LARA" w:date="2005-09-09T09:42:00Z">
          <w:r w:rsidRPr="00CB1346" w:rsidDel="006B62BD">
            <w:rPr>
              <w:rFonts w:ascii="Arial" w:hAnsi="Arial"/>
            </w:rPr>
            <w:delText xml:space="preserve">: </w:delText>
          </w:r>
        </w:del>
      </w:ins>
      <w:ins w:id="29134" w:author="cesar" w:date="2005-03-24T13:26:00Z">
        <w:del w:id="29135" w:author="CESAR LARA" w:date="2005-09-09T09:42:00Z">
          <w:r w:rsidR="00216E22" w:rsidDel="006B62BD">
            <w:rPr>
              <w:rFonts w:ascii="Arial" w:hAnsi="Arial"/>
            </w:rPr>
            <w:delText>E</w:delText>
          </w:r>
        </w:del>
        <w:r w:rsidR="00216E22">
          <w:rPr>
            <w:rFonts w:ascii="Arial" w:hAnsi="Arial"/>
          </w:rPr>
          <w:t xml:space="preserve">s fuente de </w:t>
        </w:r>
      </w:ins>
      <w:ins w:id="29136" w:author="cesar" w:date="2005-03-04T16:25:00Z">
        <w:r w:rsidRPr="00CB1346">
          <w:rPr>
            <w:rFonts w:ascii="Arial" w:hAnsi="Arial"/>
          </w:rPr>
          <w:t>vitamina</w:t>
        </w:r>
      </w:ins>
      <w:ins w:id="29137" w:author="cesar" w:date="2005-03-24T13:26:00Z">
        <w:r w:rsidR="00216E22">
          <w:rPr>
            <w:rFonts w:ascii="Arial" w:hAnsi="Arial"/>
          </w:rPr>
          <w:t>s</w:t>
        </w:r>
        <w:del w:id="29138" w:author="CESAR LARA" w:date="2005-10-20T00:08:00Z">
          <w:r w:rsidR="00216E22" w:rsidDel="004A45C3">
            <w:rPr>
              <w:rFonts w:ascii="Arial" w:hAnsi="Arial"/>
            </w:rPr>
            <w:delText xml:space="preserve"> </w:delText>
          </w:r>
        </w:del>
        <w:del w:id="29139" w:author="CESAR LARA" w:date="2005-07-27T22:54:00Z">
          <w:r w:rsidR="00216E22" w:rsidDel="00CC088D">
            <w:rPr>
              <w:rFonts w:ascii="Arial" w:hAnsi="Arial"/>
            </w:rPr>
            <w:delText>como el</w:delText>
          </w:r>
        </w:del>
      </w:ins>
      <w:ins w:id="29140" w:author="cesar" w:date="2005-03-04T16:25:00Z">
        <w:del w:id="29141" w:author="CESAR LARA" w:date="2005-07-27T22:54:00Z">
          <w:r w:rsidRPr="00CB1346" w:rsidDel="00CC088D">
            <w:rPr>
              <w:rFonts w:ascii="Arial" w:hAnsi="Arial"/>
            </w:rPr>
            <w:delText xml:space="preserve"> c</w:delText>
          </w:r>
        </w:del>
        <w:del w:id="29142" w:author="CESAR LARA" w:date="2005-10-20T00:08:00Z">
          <w:r w:rsidRPr="00CB1346" w:rsidDel="004A45C3">
            <w:rPr>
              <w:rFonts w:ascii="Arial" w:hAnsi="Arial"/>
            </w:rPr>
            <w:delText>om</w:delText>
          </w:r>
          <w:r w:rsidR="00216E22" w:rsidDel="004A45C3">
            <w:rPr>
              <w:rFonts w:ascii="Arial" w:hAnsi="Arial"/>
            </w:rPr>
            <w:delText>plejo B</w:delText>
          </w:r>
        </w:del>
      </w:ins>
      <w:ins w:id="29143" w:author="cesar" w:date="2005-03-24T13:26:00Z">
        <w:r w:rsidR="00216E22">
          <w:rPr>
            <w:rFonts w:ascii="Arial" w:hAnsi="Arial"/>
          </w:rPr>
          <w:t>.</w:t>
        </w:r>
      </w:ins>
      <w:ins w:id="29144" w:author="CESAR LARA" w:date="2005-09-19T22:14:00Z">
        <w:r w:rsidR="002032E0">
          <w:rPr>
            <w:rFonts w:ascii="Arial" w:hAnsi="Arial"/>
          </w:rPr>
          <w:t xml:space="preserve"> </w:t>
        </w:r>
      </w:ins>
    </w:p>
    <w:p w:rsidR="00DB2598" w:rsidDel="002032E0" w:rsidRDefault="00DB2598" w:rsidP="00547B07">
      <w:pPr>
        <w:pStyle w:val="Textoindependiente"/>
        <w:numPr>
          <w:ins w:id="29145" w:author="CESAR LARA" w:date="2005-09-19T22:16:00Z"/>
        </w:numPr>
        <w:spacing w:line="480" w:lineRule="auto"/>
        <w:ind w:left="900"/>
        <w:rPr>
          <w:del w:id="29146" w:author="Unknown"/>
          <w:rFonts w:ascii="Arial" w:hAnsi="Arial"/>
        </w:rPr>
      </w:pPr>
    </w:p>
    <w:p w:rsidR="002032E0" w:rsidRDefault="002032E0" w:rsidP="00547B07">
      <w:pPr>
        <w:pStyle w:val="Textoindependiente"/>
        <w:numPr>
          <w:ins w:id="29147" w:author="CESAR LARA" w:date="2005-09-10T13:40:00Z"/>
        </w:numPr>
        <w:spacing w:line="480" w:lineRule="auto"/>
        <w:ind w:left="900"/>
        <w:rPr>
          <w:ins w:id="29148" w:author="CESAR LARA" w:date="2005-09-19T22:16:00Z"/>
          <w:rFonts w:ascii="Arial" w:hAnsi="Arial"/>
        </w:rPr>
      </w:pPr>
    </w:p>
    <w:p w:rsidR="00CB1346" w:rsidRPr="00CB1346" w:rsidDel="00CC088D" w:rsidRDefault="00CB1346" w:rsidP="00547B07">
      <w:pPr>
        <w:pStyle w:val="Textoindependiente"/>
        <w:numPr>
          <w:ins w:id="29149" w:author="cesar" w:date="2005-03-04T16:25:00Z"/>
        </w:numPr>
        <w:spacing w:line="480" w:lineRule="auto"/>
        <w:ind w:left="900"/>
        <w:rPr>
          <w:ins w:id="29150" w:author="cesar" w:date="2005-03-04T16:25:00Z"/>
          <w:del w:id="29151" w:author="CESAR LARA" w:date="2005-07-27T22:54:00Z"/>
          <w:rFonts w:ascii="Arial" w:hAnsi="Arial"/>
        </w:rPr>
      </w:pPr>
      <w:ins w:id="29152" w:author="cesar" w:date="2005-03-04T16:25:00Z">
        <w:del w:id="29153" w:author="CESAR LARA" w:date="2005-07-27T22:54:00Z">
          <w:r w:rsidRPr="00CB1346" w:rsidDel="00CC088D">
            <w:rPr>
              <w:rFonts w:ascii="Arial" w:hAnsi="Arial"/>
            </w:rPr>
            <w:delText xml:space="preserve">AGUA: </w:delText>
          </w:r>
        </w:del>
      </w:ins>
      <w:ins w:id="29154" w:author="cesar" w:date="2005-03-24T13:27:00Z">
        <w:del w:id="29155" w:author="CESAR LARA" w:date="2005-07-01T14:36:00Z">
          <w:r w:rsidR="00216E22" w:rsidDel="00182379">
            <w:rPr>
              <w:rFonts w:ascii="Arial" w:hAnsi="Arial"/>
            </w:rPr>
            <w:delText>La</w:delText>
          </w:r>
        </w:del>
      </w:ins>
      <w:ins w:id="29156" w:author="cesar" w:date="2005-03-04T16:25:00Z">
        <w:del w:id="29157" w:author="CESAR LARA" w:date="2005-07-01T14:36:00Z">
          <w:r w:rsidRPr="00CB1346" w:rsidDel="00182379">
            <w:rPr>
              <w:rFonts w:ascii="Arial" w:hAnsi="Arial"/>
            </w:rPr>
            <w:delText xml:space="preserve"> humedad se controla con el puño</w:delText>
          </w:r>
        </w:del>
      </w:ins>
      <w:ins w:id="29158" w:author="cesar" w:date="2005-03-24T13:27:00Z">
        <w:del w:id="29159" w:author="CESAR LARA" w:date="2005-07-01T14:36:00Z">
          <w:r w:rsidR="00216E22" w:rsidDel="00182379">
            <w:rPr>
              <w:rFonts w:ascii="Arial" w:hAnsi="Arial"/>
            </w:rPr>
            <w:delText xml:space="preserve">. </w:delText>
          </w:r>
        </w:del>
        <w:del w:id="29160" w:author="CESAR LARA" w:date="2005-07-27T22:54:00Z">
          <w:r w:rsidR="00216E22" w:rsidDel="00CC088D">
            <w:rPr>
              <w:rFonts w:ascii="Arial" w:hAnsi="Arial"/>
            </w:rPr>
            <w:delText>Es</w:delText>
          </w:r>
        </w:del>
      </w:ins>
      <w:ins w:id="29161" w:author="cesar" w:date="2005-03-04T16:25:00Z">
        <w:del w:id="29162" w:author="CESAR LARA" w:date="2005-07-27T22:54:00Z">
          <w:r w:rsidRPr="00CB1346" w:rsidDel="00CC088D">
            <w:rPr>
              <w:rFonts w:ascii="Arial" w:hAnsi="Arial"/>
            </w:rPr>
            <w:delText xml:space="preserve"> preferible que falte humedad a que sobre.</w:delText>
          </w:r>
        </w:del>
      </w:ins>
    </w:p>
    <w:p w:rsidR="00CB1346" w:rsidRPr="00CB1346" w:rsidDel="00CC088D" w:rsidRDefault="00CB1346" w:rsidP="00547B07">
      <w:pPr>
        <w:pStyle w:val="Textoindependiente"/>
        <w:numPr>
          <w:ins w:id="29163" w:author="cesar" w:date="2005-03-04T16:25:00Z"/>
        </w:numPr>
        <w:spacing w:line="480" w:lineRule="auto"/>
        <w:ind w:left="900"/>
        <w:rPr>
          <w:ins w:id="29164" w:author="cesar" w:date="2005-03-04T16:25:00Z"/>
          <w:del w:id="29165" w:author="CESAR LARA" w:date="2005-07-27T22:54:00Z"/>
          <w:rFonts w:ascii="Arial" w:hAnsi="Arial"/>
        </w:rPr>
      </w:pPr>
    </w:p>
    <w:p w:rsidR="00147A0D" w:rsidDel="00CC088D" w:rsidRDefault="00FA17BC" w:rsidP="00547B07">
      <w:pPr>
        <w:pStyle w:val="Textoindependiente"/>
        <w:numPr>
          <w:ins w:id="29166" w:author="cesar" w:date="2005-03-03T14:25:00Z"/>
        </w:numPr>
        <w:spacing w:line="480" w:lineRule="auto"/>
        <w:ind w:left="900"/>
        <w:rPr>
          <w:ins w:id="29167" w:author="cesar" w:date="2005-03-05T10:37:00Z"/>
          <w:del w:id="29168" w:author="CESAR LARA" w:date="2005-07-27T22:55:00Z"/>
          <w:rFonts w:ascii="Arial" w:hAnsi="Arial"/>
        </w:rPr>
      </w:pPr>
      <w:ins w:id="29169" w:author="cesar" w:date="2005-03-24T13:28:00Z">
        <w:r>
          <w:rPr>
            <w:rFonts w:ascii="Arial" w:hAnsi="Arial"/>
          </w:rPr>
          <w:t>El</w:t>
        </w:r>
      </w:ins>
      <w:ins w:id="29170" w:author="cesar" w:date="2005-03-05T10:34:00Z">
        <w:r w:rsidR="00147A0D">
          <w:rPr>
            <w:rFonts w:ascii="Arial" w:hAnsi="Arial"/>
          </w:rPr>
          <w:t xml:space="preserve"> </w:t>
        </w:r>
      </w:ins>
      <w:ins w:id="29171" w:author="CESAR LARA" w:date="2005-07-27T22:54:00Z">
        <w:r w:rsidR="00CC088D">
          <w:rPr>
            <w:rFonts w:ascii="Arial" w:hAnsi="Arial"/>
          </w:rPr>
          <w:t>T</w:t>
        </w:r>
      </w:ins>
      <w:ins w:id="29172" w:author="CESAR LARA" w:date="2005-10-15T15:01:00Z">
        <w:r w:rsidR="001F0E4C">
          <w:rPr>
            <w:rFonts w:ascii="Arial" w:hAnsi="Arial"/>
          </w:rPr>
          <w:t>ESTIGO</w:t>
        </w:r>
      </w:ins>
      <w:ins w:id="29173" w:author="CESAR LARA" w:date="2005-07-27T22:54:00Z">
        <w:r w:rsidR="00CC088D">
          <w:rPr>
            <w:rFonts w:ascii="Arial" w:hAnsi="Arial"/>
          </w:rPr>
          <w:t xml:space="preserve"> (T0) </w:t>
        </w:r>
      </w:ins>
      <w:ins w:id="29174" w:author="cesar" w:date="2005-03-05T10:35:00Z">
        <w:del w:id="29175" w:author="CESAR LARA" w:date="2005-07-27T22:54:00Z">
          <w:r w:rsidR="00147A0D" w:rsidDel="00CC088D">
            <w:rPr>
              <w:rFonts w:ascii="Arial" w:hAnsi="Arial"/>
            </w:rPr>
            <w:delText xml:space="preserve">testigo </w:delText>
          </w:r>
        </w:del>
        <w:del w:id="29176" w:author="CESAR LARA" w:date="2005-07-01T14:42:00Z">
          <w:r w:rsidR="00147A0D" w:rsidDel="0087613F">
            <w:rPr>
              <w:rFonts w:ascii="Arial" w:hAnsi="Arial"/>
            </w:rPr>
            <w:delText xml:space="preserve">utilizado, </w:delText>
          </w:r>
        </w:del>
        <w:r w:rsidR="00147A0D">
          <w:rPr>
            <w:rFonts w:ascii="Arial" w:hAnsi="Arial"/>
          </w:rPr>
          <w:t>se confeccion</w:t>
        </w:r>
      </w:ins>
      <w:ins w:id="29177" w:author="CESAR LARA" w:date="2005-07-01T14:35:00Z">
        <w:r w:rsidR="00182379">
          <w:rPr>
            <w:rFonts w:ascii="Arial" w:hAnsi="Arial" w:cs="Arial"/>
          </w:rPr>
          <w:t>ó</w:t>
        </w:r>
      </w:ins>
      <w:ins w:id="29178" w:author="cesar" w:date="2005-03-05T10:35:00Z">
        <w:del w:id="29179" w:author="CESAR LARA" w:date="2005-07-01T14:33:00Z">
          <w:r w:rsidR="00147A0D" w:rsidDel="00182379">
            <w:rPr>
              <w:rFonts w:ascii="Arial" w:hAnsi="Arial"/>
            </w:rPr>
            <w:delText>aron</w:delText>
          </w:r>
        </w:del>
        <w:r w:rsidR="00147A0D">
          <w:rPr>
            <w:rFonts w:ascii="Arial" w:hAnsi="Arial"/>
          </w:rPr>
          <w:t xml:space="preserve"> en el mismo tiempo, para no causar variaci</w:t>
        </w:r>
      </w:ins>
      <w:ins w:id="29180" w:author="cesar" w:date="2005-03-05T10:36:00Z">
        <w:r w:rsidR="00147A0D">
          <w:rPr>
            <w:rFonts w:ascii="Arial" w:hAnsi="Arial"/>
          </w:rPr>
          <w:t>ón</w:t>
        </w:r>
        <w:del w:id="29181" w:author="CESAR LARA" w:date="2005-07-01T14:43:00Z">
          <w:r w:rsidR="00147A0D" w:rsidDel="0087613F">
            <w:rPr>
              <w:rFonts w:ascii="Arial" w:hAnsi="Arial"/>
            </w:rPr>
            <w:delText xml:space="preserve"> al confeccionarlos antes o después de l</w:delText>
          </w:r>
        </w:del>
      </w:ins>
      <w:ins w:id="29182" w:author="cesar" w:date="2005-03-05T12:29:00Z">
        <w:del w:id="29183" w:author="CESAR LARA" w:date="2005-07-01T14:43:00Z">
          <w:r w:rsidR="001331EA" w:rsidDel="0087613F">
            <w:rPr>
              <w:rFonts w:ascii="Arial" w:hAnsi="Arial"/>
            </w:rPr>
            <w:delText>as 4 formulaciones de</w:delText>
          </w:r>
        </w:del>
      </w:ins>
      <w:ins w:id="29184" w:author="cesar" w:date="2005-03-05T10:36:00Z">
        <w:del w:id="29185" w:author="CESAR LARA" w:date="2005-07-01T14:43:00Z">
          <w:r w:rsidR="00147A0D" w:rsidDel="0087613F">
            <w:rPr>
              <w:rFonts w:ascii="Arial" w:hAnsi="Arial"/>
            </w:rPr>
            <w:delText xml:space="preserve"> </w:delText>
          </w:r>
        </w:del>
      </w:ins>
      <w:ins w:id="29186" w:author="cesar" w:date="2005-03-05T12:29:00Z">
        <w:del w:id="29187" w:author="CESAR LARA" w:date="2005-07-01T14:43:00Z">
          <w:r w:rsidR="001331EA" w:rsidDel="0087613F">
            <w:rPr>
              <w:rFonts w:ascii="Arial" w:hAnsi="Arial"/>
            </w:rPr>
            <w:delText>Bokashi</w:delText>
          </w:r>
        </w:del>
      </w:ins>
      <w:ins w:id="29188" w:author="cesar" w:date="2005-03-05T10:36:00Z">
        <w:del w:id="29189" w:author="CESAR LARA" w:date="2005-07-01T14:43:00Z">
          <w:r w:rsidR="00147A0D" w:rsidDel="0087613F">
            <w:rPr>
              <w:rFonts w:ascii="Arial" w:hAnsi="Arial"/>
            </w:rPr>
            <w:delText xml:space="preserve">. </w:delText>
          </w:r>
        </w:del>
      </w:ins>
      <w:ins w:id="29190" w:author="cesar" w:date="2005-03-05T10:39:00Z">
        <w:del w:id="29191" w:author="CESAR LARA" w:date="2005-07-01T14:43:00Z">
          <w:r w:rsidR="00147A0D" w:rsidDel="0087613F">
            <w:rPr>
              <w:rFonts w:ascii="Arial" w:hAnsi="Arial"/>
            </w:rPr>
            <w:delText>Fueron 2 testigos</w:delText>
          </w:r>
        </w:del>
      </w:ins>
      <w:ins w:id="29192" w:author="CESAR LARA" w:date="2005-07-27T22:55:00Z">
        <w:r w:rsidR="00CC088D">
          <w:rPr>
            <w:rFonts w:ascii="Arial" w:hAnsi="Arial"/>
          </w:rPr>
          <w:t xml:space="preserve">.  </w:t>
        </w:r>
      </w:ins>
      <w:ins w:id="29193" w:author="cesar" w:date="2005-03-05T10:39:00Z">
        <w:del w:id="29194" w:author="CESAR LARA" w:date="2005-07-27T22:55:00Z">
          <w:r w:rsidR="00147A0D" w:rsidDel="00CC088D">
            <w:rPr>
              <w:rFonts w:ascii="Arial" w:hAnsi="Arial"/>
            </w:rPr>
            <w:delText>:</w:delText>
          </w:r>
        </w:del>
      </w:ins>
    </w:p>
    <w:p w:rsidR="00147A0D" w:rsidDel="00CC088D" w:rsidRDefault="00147A0D" w:rsidP="00547B07">
      <w:pPr>
        <w:pStyle w:val="Textoindependiente"/>
        <w:numPr>
          <w:ins w:id="29195" w:author="cesar" w:date="2005-03-05T10:39:00Z"/>
        </w:numPr>
        <w:spacing w:line="480" w:lineRule="auto"/>
        <w:ind w:left="900"/>
        <w:rPr>
          <w:ins w:id="29196" w:author="cesar" w:date="2005-03-05T10:39:00Z"/>
          <w:del w:id="29197" w:author="CESAR LARA" w:date="2005-07-27T22:55:00Z"/>
          <w:rFonts w:ascii="Arial" w:hAnsi="Arial"/>
        </w:rPr>
      </w:pPr>
    </w:p>
    <w:p w:rsidR="00147A0D" w:rsidRDefault="00147A0D" w:rsidP="00547B07">
      <w:pPr>
        <w:pStyle w:val="Textoindependiente"/>
        <w:numPr>
          <w:ins w:id="29198" w:author="cesar" w:date="2005-03-05T10:38:00Z"/>
        </w:numPr>
        <w:spacing w:line="480" w:lineRule="auto"/>
        <w:ind w:left="900"/>
        <w:rPr>
          <w:ins w:id="29199" w:author="cesar" w:date="2005-03-05T10:38:00Z"/>
          <w:rFonts w:ascii="Arial" w:hAnsi="Arial"/>
        </w:rPr>
      </w:pPr>
      <w:ins w:id="29200" w:author="cesar" w:date="2005-03-05T10:39:00Z">
        <w:del w:id="29201" w:author="CESAR LARA" w:date="2005-07-27T22:54:00Z">
          <w:r w:rsidDel="00CC088D">
            <w:rPr>
              <w:rFonts w:ascii="Arial" w:hAnsi="Arial"/>
            </w:rPr>
            <w:delText>E</w:delText>
          </w:r>
        </w:del>
      </w:ins>
      <w:ins w:id="29202" w:author="cesar" w:date="2005-03-05T10:38:00Z">
        <w:del w:id="29203" w:author="CESAR LARA" w:date="2005-07-27T22:54:00Z">
          <w:r w:rsidDel="00CC088D">
            <w:rPr>
              <w:rFonts w:ascii="Arial" w:hAnsi="Arial"/>
            </w:rPr>
            <w:delText>L</w:delText>
          </w:r>
        </w:del>
      </w:ins>
      <w:ins w:id="29204" w:author="cesar" w:date="2005-03-05T10:39:00Z">
        <w:del w:id="29205" w:author="CESAR LARA" w:date="2005-07-27T22:54:00Z">
          <w:r w:rsidDel="00CC088D">
            <w:rPr>
              <w:rFonts w:ascii="Arial" w:hAnsi="Arial"/>
            </w:rPr>
            <w:delText xml:space="preserve"> Testigo </w:delText>
          </w:r>
        </w:del>
      </w:ins>
      <w:ins w:id="29206" w:author="cesar" w:date="2005-03-05T10:38:00Z">
        <w:del w:id="29207" w:author="CESAR LARA" w:date="2005-07-27T22:54:00Z">
          <w:r w:rsidDel="00CC088D">
            <w:rPr>
              <w:rFonts w:ascii="Arial" w:hAnsi="Arial"/>
            </w:rPr>
            <w:delText>a</w:delText>
          </w:r>
        </w:del>
      </w:ins>
      <w:ins w:id="29208" w:author="cesar" w:date="2005-03-05T10:40:00Z">
        <w:del w:id="29209" w:author="CESAR LARA" w:date="2005-07-27T22:54:00Z">
          <w:r w:rsidDel="00CC088D">
            <w:rPr>
              <w:rFonts w:ascii="Arial" w:hAnsi="Arial"/>
            </w:rPr>
            <w:delText>bsoluto</w:delText>
          </w:r>
        </w:del>
      </w:ins>
      <w:ins w:id="29210" w:author="cesar" w:date="2005-03-05T10:38:00Z">
        <w:del w:id="29211" w:author="CESAR LARA" w:date="2005-07-27T22:54:00Z">
          <w:r w:rsidDel="00CC088D">
            <w:rPr>
              <w:rFonts w:ascii="Arial" w:hAnsi="Arial"/>
            </w:rPr>
            <w:delText xml:space="preserve"> (T</w:delText>
          </w:r>
        </w:del>
      </w:ins>
      <w:ins w:id="29212" w:author="cesar" w:date="2005-03-05T10:40:00Z">
        <w:del w:id="29213" w:author="CESAR LARA" w:date="2005-07-27T22:54:00Z">
          <w:r w:rsidDel="00CC088D">
            <w:rPr>
              <w:rFonts w:ascii="Arial" w:hAnsi="Arial"/>
            </w:rPr>
            <w:delText>0</w:delText>
          </w:r>
        </w:del>
      </w:ins>
      <w:ins w:id="29214" w:author="cesar" w:date="2005-03-05T10:45:00Z">
        <w:del w:id="29215" w:author="CESAR LARA" w:date="2005-07-27T22:54:00Z">
          <w:r w:rsidR="005726F9" w:rsidDel="00CC088D">
            <w:rPr>
              <w:rFonts w:ascii="Arial" w:hAnsi="Arial"/>
            </w:rPr>
            <w:delText xml:space="preserve"> CIBE</w:delText>
          </w:r>
        </w:del>
      </w:ins>
      <w:ins w:id="29216" w:author="cesar" w:date="2005-03-05T10:38:00Z">
        <w:del w:id="29217" w:author="CESAR LARA" w:date="2005-07-27T22:54:00Z">
          <w:r w:rsidDel="00CC088D">
            <w:rPr>
              <w:rFonts w:ascii="Arial" w:hAnsi="Arial"/>
            </w:rPr>
            <w:delText xml:space="preserve">) </w:delText>
          </w:r>
        </w:del>
        <w:del w:id="29218" w:author="CESAR LARA" w:date="2005-07-27T22:55:00Z">
          <w:r w:rsidDel="00CC088D">
            <w:rPr>
              <w:rFonts w:ascii="Arial" w:hAnsi="Arial"/>
            </w:rPr>
            <w:delText>e</w:delText>
          </w:r>
        </w:del>
      </w:ins>
      <w:ins w:id="29219" w:author="CESAR LARA" w:date="2005-07-27T22:55:00Z">
        <w:r w:rsidR="00CC088D">
          <w:rPr>
            <w:rFonts w:ascii="Arial" w:hAnsi="Arial"/>
          </w:rPr>
          <w:t>E</w:t>
        </w:r>
      </w:ins>
      <w:ins w:id="29220" w:author="cesar" w:date="2005-03-05T10:38:00Z">
        <w:r>
          <w:rPr>
            <w:rFonts w:ascii="Arial" w:hAnsi="Arial"/>
          </w:rPr>
          <w:t xml:space="preserve">s </w:t>
        </w:r>
      </w:ins>
      <w:ins w:id="29221" w:author="cesar" w:date="2005-03-05T10:40:00Z">
        <w:r>
          <w:rPr>
            <w:rFonts w:ascii="Arial" w:hAnsi="Arial"/>
          </w:rPr>
          <w:t xml:space="preserve">una fórmula </w:t>
        </w:r>
        <w:del w:id="29222" w:author="CESAR LARA" w:date="2005-07-27T22:55:00Z">
          <w:r w:rsidDel="00CC088D">
            <w:rPr>
              <w:rFonts w:ascii="Arial" w:hAnsi="Arial"/>
            </w:rPr>
            <w:delText xml:space="preserve">muy </w:delText>
          </w:r>
        </w:del>
        <w:r>
          <w:rPr>
            <w:rFonts w:ascii="Arial" w:hAnsi="Arial"/>
          </w:rPr>
          <w:t xml:space="preserve">generalizada para la producción industrial masiva de vitroplantas de </w:t>
        </w:r>
      </w:ins>
      <w:ins w:id="29223" w:author="CESAR LARA" w:date="2005-07-27T22:55:00Z">
        <w:r w:rsidR="00CC088D">
          <w:rPr>
            <w:rFonts w:ascii="Arial" w:hAnsi="Arial"/>
          </w:rPr>
          <w:t>B</w:t>
        </w:r>
      </w:ins>
      <w:ins w:id="29224" w:author="cesar" w:date="2005-03-05T10:40:00Z">
        <w:del w:id="29225" w:author="CESAR LARA" w:date="2005-07-27T22:55:00Z">
          <w:r w:rsidDel="00CC088D">
            <w:rPr>
              <w:rFonts w:ascii="Arial" w:hAnsi="Arial"/>
            </w:rPr>
            <w:delText>b</w:delText>
          </w:r>
        </w:del>
        <w:r>
          <w:rPr>
            <w:rFonts w:ascii="Arial" w:hAnsi="Arial"/>
          </w:rPr>
          <w:t>anano</w:t>
        </w:r>
        <w:del w:id="29226" w:author="CESAR LARA" w:date="2005-07-27T22:55:00Z">
          <w:r w:rsidDel="00CC088D">
            <w:rPr>
              <w:rFonts w:ascii="Arial" w:hAnsi="Arial"/>
            </w:rPr>
            <w:delText xml:space="preserve"> y es</w:delText>
          </w:r>
        </w:del>
      </w:ins>
      <w:ins w:id="29227" w:author="cesar" w:date="2005-03-05T10:38:00Z">
        <w:del w:id="29228" w:author="CESAR LARA" w:date="2005-07-27T22:55:00Z">
          <w:r w:rsidDel="00CC088D">
            <w:rPr>
              <w:rFonts w:ascii="Arial" w:hAnsi="Arial"/>
            </w:rPr>
            <w:delText xml:space="preserve"> </w:delText>
          </w:r>
        </w:del>
      </w:ins>
      <w:ins w:id="29229" w:author="cesar" w:date="2005-03-15T16:44:00Z">
        <w:del w:id="29230" w:author="CESAR LARA" w:date="2005-07-27T22:55:00Z">
          <w:r w:rsidR="008D2076" w:rsidDel="00CC088D">
            <w:rPr>
              <w:rFonts w:ascii="Arial" w:hAnsi="Arial"/>
            </w:rPr>
            <w:delText>u</w:delText>
          </w:r>
        </w:del>
      </w:ins>
      <w:ins w:id="29231" w:author="cesar" w:date="2005-03-05T10:40:00Z">
        <w:del w:id="29232" w:author="CESAR LARA" w:date="2005-07-27T22:55:00Z">
          <w:r w:rsidDel="00CC088D">
            <w:rPr>
              <w:rFonts w:ascii="Arial" w:hAnsi="Arial"/>
            </w:rPr>
            <w:delText>tilizada por el CIBE</w:delText>
          </w:r>
        </w:del>
      </w:ins>
      <w:ins w:id="29233" w:author="cesar" w:date="2005-03-05T10:38:00Z">
        <w:del w:id="29234" w:author="CESAR LARA" w:date="2005-07-27T22:55:00Z">
          <w:r w:rsidRPr="00320110" w:rsidDel="00CC088D">
            <w:rPr>
              <w:rFonts w:ascii="Arial" w:hAnsi="Arial"/>
              <w:lang w:val="es-EC"/>
            </w:rPr>
            <w:delText xml:space="preserve"> </w:delText>
          </w:r>
          <w:r w:rsidRPr="00E479A7" w:rsidDel="00CC088D">
            <w:rPr>
              <w:rFonts w:ascii="Arial" w:hAnsi="Arial"/>
              <w:lang w:val="es-EC"/>
            </w:rPr>
            <w:delText>(200</w:delText>
          </w:r>
        </w:del>
      </w:ins>
      <w:ins w:id="29235" w:author="cesar" w:date="2005-03-05T10:41:00Z">
        <w:del w:id="29236" w:author="CESAR LARA" w:date="2005-07-27T22:55:00Z">
          <w:r w:rsidR="005726F9" w:rsidDel="00CC088D">
            <w:rPr>
              <w:rFonts w:ascii="Arial" w:hAnsi="Arial"/>
              <w:lang w:val="es-EC"/>
            </w:rPr>
            <w:delText>4</w:delText>
          </w:r>
        </w:del>
      </w:ins>
      <w:ins w:id="29237" w:author="cesar" w:date="2005-03-05T10:38:00Z">
        <w:del w:id="29238" w:author="CESAR LARA" w:date="2005-07-27T22:55:00Z">
          <w:r w:rsidRPr="00E479A7" w:rsidDel="00CC088D">
            <w:rPr>
              <w:rFonts w:ascii="Arial" w:hAnsi="Arial"/>
              <w:lang w:val="es-EC"/>
            </w:rPr>
            <w:delText>)</w:delText>
          </w:r>
        </w:del>
        <w:r w:rsidRPr="00E479A7">
          <w:rPr>
            <w:rFonts w:ascii="Arial" w:hAnsi="Arial"/>
            <w:lang w:val="es-EC"/>
          </w:rPr>
          <w:t>.</w:t>
        </w:r>
        <w:r>
          <w:rPr>
            <w:rFonts w:ascii="Arial" w:hAnsi="Arial"/>
            <w:lang w:val="es-EC"/>
          </w:rPr>
          <w:t xml:space="preserve"> </w:t>
        </w:r>
      </w:ins>
      <w:ins w:id="29239" w:author="cesar" w:date="2005-03-05T10:42:00Z">
        <w:del w:id="29240" w:author="CESAR LARA" w:date="2005-07-27T22:55:00Z">
          <w:r w:rsidR="005726F9" w:rsidDel="00CC088D">
            <w:rPr>
              <w:rFonts w:ascii="Arial" w:hAnsi="Arial"/>
              <w:lang w:val="es-EC"/>
            </w:rPr>
            <w:delText xml:space="preserve"> </w:delText>
          </w:r>
        </w:del>
      </w:ins>
      <w:ins w:id="29241" w:author="cesar" w:date="2005-03-05T10:38:00Z">
        <w:r>
          <w:rPr>
            <w:rFonts w:ascii="Arial" w:hAnsi="Arial"/>
          </w:rPr>
          <w:t>Sus ingredientes fueron:</w:t>
        </w:r>
      </w:ins>
    </w:p>
    <w:p w:rsidR="005726F9" w:rsidRPr="005726F9" w:rsidRDefault="005726F9" w:rsidP="00547B07">
      <w:pPr>
        <w:pStyle w:val="Textoindependiente"/>
        <w:numPr>
          <w:ins w:id="29242" w:author="cesar" w:date="2005-03-05T10:44:00Z"/>
        </w:numPr>
        <w:spacing w:line="480" w:lineRule="auto"/>
        <w:ind w:left="900"/>
        <w:rPr>
          <w:ins w:id="29243" w:author="cesar" w:date="2005-03-05T10:44:00Z"/>
          <w:rFonts w:ascii="Arial" w:hAnsi="Arial"/>
        </w:rPr>
      </w:pPr>
      <w:ins w:id="29244" w:author="cesar" w:date="2005-03-05T10:42:00Z">
        <w:r>
          <w:rPr>
            <w:rFonts w:ascii="Arial" w:hAnsi="Arial"/>
          </w:rPr>
          <w:t>Arena</w:t>
        </w:r>
      </w:ins>
      <w:ins w:id="29245" w:author="cesar" w:date="2005-03-05T10:44:00Z">
        <w:r w:rsidRPr="005726F9">
          <w:rPr>
            <w:rFonts w:ascii="Arial" w:hAnsi="Arial"/>
          </w:rPr>
          <w:t xml:space="preserve"> de río</w:t>
        </w:r>
        <w:r>
          <w:rPr>
            <w:rFonts w:ascii="Arial" w:hAnsi="Arial"/>
          </w:rPr>
          <w:t xml:space="preserve"> </w:t>
        </w:r>
      </w:ins>
      <w:ins w:id="29246" w:author="CESAR LARA" w:date="2005-07-27T22:56:00Z">
        <w:r w:rsidR="00CC088D">
          <w:rPr>
            <w:rFonts w:ascii="Arial" w:hAnsi="Arial"/>
          </w:rPr>
          <w:t xml:space="preserve"> </w:t>
        </w:r>
      </w:ins>
      <w:ins w:id="29247" w:author="cesar" w:date="2005-03-15T17:02:00Z">
        <w:r w:rsidR="00AE3B13">
          <w:rPr>
            <w:rFonts w:ascii="Arial" w:hAnsi="Arial"/>
          </w:rPr>
          <w:t>(bien lavada)</w:t>
        </w:r>
      </w:ins>
      <w:ins w:id="29248" w:author="cesar" w:date="2005-03-15T16:44:00Z">
        <w:r w:rsidR="008D2076">
          <w:rPr>
            <w:rFonts w:ascii="Arial" w:hAnsi="Arial"/>
          </w:rPr>
          <w:t xml:space="preserve">   </w:t>
        </w:r>
      </w:ins>
      <w:ins w:id="29249" w:author="cesar" w:date="2005-03-15T17:02:00Z">
        <w:r w:rsidR="00AE3B13">
          <w:rPr>
            <w:rFonts w:ascii="Arial" w:hAnsi="Arial"/>
          </w:rPr>
          <w:t xml:space="preserve"> </w:t>
        </w:r>
      </w:ins>
      <w:ins w:id="29250" w:author="cesar" w:date="2005-03-15T16:44:00Z">
        <w:r w:rsidR="008D2076">
          <w:rPr>
            <w:rFonts w:ascii="Arial" w:hAnsi="Arial"/>
          </w:rPr>
          <w:t xml:space="preserve">        </w:t>
        </w:r>
      </w:ins>
      <w:ins w:id="29251" w:author="cesar" w:date="2005-03-05T10:44:00Z">
        <w:r w:rsidRPr="005726F9">
          <w:rPr>
            <w:rFonts w:ascii="Arial" w:hAnsi="Arial"/>
          </w:rPr>
          <w:t>30</w:t>
        </w:r>
        <w:r>
          <w:rPr>
            <w:rFonts w:ascii="Arial" w:hAnsi="Arial"/>
          </w:rPr>
          <w:t xml:space="preserve"> %</w:t>
        </w:r>
      </w:ins>
    </w:p>
    <w:p w:rsidR="005726F9" w:rsidRDefault="005726F9" w:rsidP="00547B07">
      <w:pPr>
        <w:pStyle w:val="Textoindependiente"/>
        <w:numPr>
          <w:ins w:id="29252" w:author="cesar" w:date="2005-03-05T10:42:00Z"/>
        </w:numPr>
        <w:spacing w:line="480" w:lineRule="auto"/>
        <w:ind w:left="900"/>
        <w:rPr>
          <w:ins w:id="29253" w:author="cesar" w:date="2005-03-05T10:42:00Z"/>
          <w:rFonts w:ascii="Arial" w:hAnsi="Arial"/>
        </w:rPr>
      </w:pPr>
      <w:ins w:id="29254" w:author="cesar" w:date="2005-03-05T10:42:00Z">
        <w:r>
          <w:rPr>
            <w:rFonts w:ascii="Arial" w:hAnsi="Arial"/>
          </w:rPr>
          <w:t xml:space="preserve">Tamo </w:t>
        </w:r>
      </w:ins>
      <w:ins w:id="29255" w:author="CESAR LARA" w:date="2005-07-27T22:56:00Z">
        <w:r w:rsidR="00CC088D">
          <w:rPr>
            <w:rFonts w:ascii="Arial" w:hAnsi="Arial"/>
          </w:rPr>
          <w:t xml:space="preserve"> </w:t>
        </w:r>
      </w:ins>
      <w:ins w:id="29256" w:author="cesar" w:date="2005-03-15T17:02:00Z">
        <w:r w:rsidR="00AE3B13">
          <w:rPr>
            <w:rFonts w:ascii="Arial" w:hAnsi="Arial"/>
          </w:rPr>
          <w:t xml:space="preserve">(cascarilla </w:t>
        </w:r>
      </w:ins>
      <w:ins w:id="29257" w:author="cesar" w:date="2005-03-05T10:42:00Z">
        <w:r>
          <w:rPr>
            <w:rFonts w:ascii="Arial" w:hAnsi="Arial"/>
          </w:rPr>
          <w:t>de arroz</w:t>
        </w:r>
      </w:ins>
      <w:ins w:id="29258" w:author="cesar" w:date="2005-03-15T17:02:00Z">
        <w:r w:rsidR="00AE3B13">
          <w:rPr>
            <w:rFonts w:ascii="Arial" w:hAnsi="Arial"/>
          </w:rPr>
          <w:t>)</w:t>
        </w:r>
      </w:ins>
      <w:ins w:id="29259" w:author="cesar" w:date="2005-03-15T16:44:00Z">
        <w:r w:rsidR="008D2076">
          <w:rPr>
            <w:rFonts w:ascii="Arial" w:hAnsi="Arial"/>
          </w:rPr>
          <w:t xml:space="preserve">    </w:t>
        </w:r>
      </w:ins>
      <w:ins w:id="29260" w:author="cesar" w:date="2005-03-15T17:02:00Z">
        <w:r w:rsidR="00AE3B13">
          <w:rPr>
            <w:rFonts w:ascii="Arial" w:hAnsi="Arial"/>
          </w:rPr>
          <w:t xml:space="preserve">   </w:t>
        </w:r>
      </w:ins>
      <w:ins w:id="29261" w:author="cesar" w:date="2005-03-15T16:44:00Z">
        <w:r w:rsidR="008D2076">
          <w:rPr>
            <w:rFonts w:ascii="Arial" w:hAnsi="Arial"/>
          </w:rPr>
          <w:t xml:space="preserve">     </w:t>
        </w:r>
      </w:ins>
      <w:ins w:id="29262" w:author="cesar" w:date="2005-03-05T10:44:00Z">
        <w:r w:rsidRPr="005726F9">
          <w:rPr>
            <w:rFonts w:ascii="Arial" w:hAnsi="Arial"/>
          </w:rPr>
          <w:t>40</w:t>
        </w:r>
      </w:ins>
      <w:ins w:id="29263" w:author="cesar" w:date="2005-03-15T16:44:00Z">
        <w:r w:rsidR="008D2076">
          <w:rPr>
            <w:rFonts w:ascii="Arial" w:hAnsi="Arial"/>
          </w:rPr>
          <w:t xml:space="preserve"> </w:t>
        </w:r>
      </w:ins>
      <w:ins w:id="29264" w:author="cesar" w:date="2005-03-05T10:44:00Z">
        <w:r>
          <w:rPr>
            <w:rFonts w:ascii="Arial" w:hAnsi="Arial"/>
          </w:rPr>
          <w:t>%</w:t>
        </w:r>
      </w:ins>
    </w:p>
    <w:p w:rsidR="005726F9" w:rsidRDefault="005726F9" w:rsidP="00547B07">
      <w:pPr>
        <w:pStyle w:val="Textoindependiente"/>
        <w:numPr>
          <w:ins w:id="29265" w:author="cesar" w:date="2005-03-05T10:43:00Z"/>
        </w:numPr>
        <w:spacing w:line="480" w:lineRule="auto"/>
        <w:ind w:left="900"/>
        <w:rPr>
          <w:ins w:id="29266" w:author="CESAR LARA" w:date="2005-09-09T09:44:00Z"/>
          <w:rFonts w:ascii="Arial" w:hAnsi="Arial"/>
        </w:rPr>
      </w:pPr>
      <w:ins w:id="29267" w:author="cesar" w:date="2005-03-05T10:42:00Z">
        <w:r>
          <w:rPr>
            <w:rFonts w:ascii="Arial" w:hAnsi="Arial"/>
          </w:rPr>
          <w:t xml:space="preserve">cascarilla </w:t>
        </w:r>
      </w:ins>
      <w:ins w:id="29268" w:author="cesar" w:date="2005-03-05T10:43:00Z">
        <w:r w:rsidRPr="005726F9">
          <w:rPr>
            <w:rFonts w:ascii="Arial" w:hAnsi="Arial"/>
          </w:rPr>
          <w:t>de café</w:t>
        </w:r>
      </w:ins>
      <w:ins w:id="29269" w:author="cesar" w:date="2005-03-15T16:44:00Z">
        <w:r w:rsidR="008D2076">
          <w:rPr>
            <w:rFonts w:ascii="Arial" w:hAnsi="Arial"/>
          </w:rPr>
          <w:t xml:space="preserve">  </w:t>
        </w:r>
      </w:ins>
      <w:ins w:id="29270" w:author="cesar" w:date="2005-03-15T17:02:00Z">
        <w:r w:rsidR="00AE3B13">
          <w:rPr>
            <w:rFonts w:ascii="Arial" w:hAnsi="Arial"/>
          </w:rPr>
          <w:t>(cafetillo)</w:t>
        </w:r>
      </w:ins>
      <w:ins w:id="29271" w:author="cesar" w:date="2005-03-15T16:44:00Z">
        <w:r w:rsidR="008D2076">
          <w:rPr>
            <w:rFonts w:ascii="Arial" w:hAnsi="Arial"/>
          </w:rPr>
          <w:t xml:space="preserve"> </w:t>
        </w:r>
      </w:ins>
      <w:ins w:id="29272" w:author="cesar" w:date="2005-03-05T10:43:00Z">
        <w:r w:rsidRPr="005726F9">
          <w:rPr>
            <w:rFonts w:ascii="Arial" w:hAnsi="Arial"/>
          </w:rPr>
          <w:t xml:space="preserve"> </w:t>
        </w:r>
      </w:ins>
      <w:ins w:id="29273" w:author="cesar" w:date="2005-03-15T17:03:00Z">
        <w:r w:rsidR="00AE3B13">
          <w:rPr>
            <w:rFonts w:ascii="Arial" w:hAnsi="Arial"/>
          </w:rPr>
          <w:t xml:space="preserve">        </w:t>
        </w:r>
      </w:ins>
      <w:ins w:id="29274" w:author="cesar" w:date="2005-03-05T10:43:00Z">
        <w:r w:rsidRPr="005726F9">
          <w:rPr>
            <w:rFonts w:ascii="Arial" w:hAnsi="Arial"/>
          </w:rPr>
          <w:t>30</w:t>
        </w:r>
      </w:ins>
      <w:ins w:id="29275" w:author="cesar" w:date="2005-03-15T16:44:00Z">
        <w:r w:rsidR="008D2076">
          <w:rPr>
            <w:rFonts w:ascii="Arial" w:hAnsi="Arial"/>
          </w:rPr>
          <w:t xml:space="preserve"> </w:t>
        </w:r>
      </w:ins>
      <w:ins w:id="29276" w:author="cesar" w:date="2005-03-05T10:45:00Z">
        <w:r>
          <w:rPr>
            <w:rFonts w:ascii="Arial" w:hAnsi="Arial"/>
          </w:rPr>
          <w:t>%</w:t>
        </w:r>
      </w:ins>
    </w:p>
    <w:p w:rsidR="006B62BD" w:rsidRDefault="006B62BD" w:rsidP="00547B07">
      <w:pPr>
        <w:pStyle w:val="Textoindependiente"/>
        <w:numPr>
          <w:ins w:id="29277" w:author="CESAR LARA" w:date="2005-09-09T09:44:00Z"/>
        </w:numPr>
        <w:spacing w:line="480" w:lineRule="auto"/>
        <w:ind w:left="900"/>
        <w:rPr>
          <w:ins w:id="29278" w:author="CESAR LARA" w:date="2005-09-09T09:44:00Z"/>
          <w:rFonts w:ascii="Arial" w:hAnsi="Arial"/>
        </w:rPr>
      </w:pPr>
    </w:p>
    <w:p w:rsidR="006B62BD" w:rsidRPr="005726F9" w:rsidRDefault="00A95055" w:rsidP="00547B07">
      <w:pPr>
        <w:pStyle w:val="Textoindependiente"/>
        <w:numPr>
          <w:ins w:id="29279" w:author="CESAR LARA" w:date="2005-09-09T09:44:00Z"/>
        </w:numPr>
        <w:spacing w:line="480" w:lineRule="auto"/>
        <w:ind w:left="900"/>
        <w:rPr>
          <w:ins w:id="29280" w:author="cesar" w:date="2005-03-05T10:43:00Z"/>
          <w:rFonts w:ascii="Arial" w:hAnsi="Arial"/>
          <w:rPrChange w:id="29281" w:author="cesar" w:date="2005-03-05T10:45:00Z">
            <w:rPr>
              <w:ins w:id="29282" w:author="cesar" w:date="2005-03-05T10:43:00Z"/>
              <w:rFonts w:ascii="Arial" w:hAnsi="Arial"/>
              <w:lang w:val="es-EC"/>
            </w:rPr>
          </w:rPrChange>
        </w:rPr>
      </w:pPr>
      <w:ins w:id="29283" w:author="CESAR LARA" w:date="2005-09-09T09:53:00Z">
        <w:r>
          <w:rPr>
            <w:rFonts w:ascii="Arial" w:hAnsi="Arial"/>
          </w:rPr>
          <w:t xml:space="preserve">Nota: </w:t>
        </w:r>
      </w:ins>
      <w:ins w:id="29284" w:author="CESAR LARA" w:date="2005-09-09T09:44:00Z">
        <w:r w:rsidR="006B62BD">
          <w:rPr>
            <w:rFonts w:ascii="Arial" w:hAnsi="Arial"/>
          </w:rPr>
          <w:t xml:space="preserve">Una vez realizada la mezcla completa, se procede a esterilizar </w:t>
        </w:r>
      </w:ins>
      <w:ins w:id="29285" w:author="CESAR LARA" w:date="2005-09-09T09:45:00Z">
        <w:r w:rsidR="006B62BD">
          <w:rPr>
            <w:rFonts w:ascii="Arial" w:hAnsi="Arial"/>
          </w:rPr>
          <w:t xml:space="preserve">la pila </w:t>
        </w:r>
      </w:ins>
      <w:ins w:id="29286" w:author="CESAR LARA" w:date="2005-09-09T09:53:00Z">
        <w:r>
          <w:rPr>
            <w:rFonts w:ascii="Arial" w:hAnsi="Arial"/>
          </w:rPr>
          <w:t xml:space="preserve">o montón </w:t>
        </w:r>
      </w:ins>
      <w:ins w:id="29287" w:author="CESAR LARA" w:date="2005-09-09T09:45:00Z">
        <w:r w:rsidR="006B62BD">
          <w:rPr>
            <w:rFonts w:ascii="Arial" w:hAnsi="Arial"/>
          </w:rPr>
          <w:t xml:space="preserve">con </w:t>
        </w:r>
      </w:ins>
      <w:ins w:id="29288" w:author="CESAR LARA" w:date="2005-09-09T09:53:00Z">
        <w:r>
          <w:rPr>
            <w:rFonts w:ascii="Arial" w:hAnsi="Arial"/>
          </w:rPr>
          <w:t xml:space="preserve">productos biocidas, luego de lo cual se le aplica un manto cobertor y se deja reposar por 3 </w:t>
        </w:r>
      </w:ins>
      <w:ins w:id="29289" w:author="CESAR LARA" w:date="2005-09-09T09:54:00Z">
        <w:r>
          <w:rPr>
            <w:rFonts w:ascii="Arial" w:hAnsi="Arial"/>
          </w:rPr>
          <w:t>días</w:t>
        </w:r>
      </w:ins>
      <w:ins w:id="29290" w:author="CESAR LARA" w:date="2005-09-09T09:53:00Z">
        <w:r>
          <w:rPr>
            <w:rFonts w:ascii="Arial" w:hAnsi="Arial"/>
          </w:rPr>
          <w:t xml:space="preserve"> para que </w:t>
        </w:r>
      </w:ins>
      <w:ins w:id="29291" w:author="CESAR LARA" w:date="2005-09-09T09:54:00Z">
        <w:r>
          <w:rPr>
            <w:rFonts w:ascii="Arial" w:hAnsi="Arial"/>
          </w:rPr>
          <w:t>actúe</w:t>
        </w:r>
      </w:ins>
      <w:ins w:id="29292" w:author="CESAR LARA" w:date="2005-09-09T09:55:00Z">
        <w:r>
          <w:rPr>
            <w:rFonts w:ascii="Arial" w:hAnsi="Arial"/>
          </w:rPr>
          <w:t>n</w:t>
        </w:r>
      </w:ins>
      <w:ins w:id="29293" w:author="CESAR LARA" w:date="2005-09-09T09:53:00Z">
        <w:r>
          <w:rPr>
            <w:rFonts w:ascii="Arial" w:hAnsi="Arial"/>
          </w:rPr>
          <w:t xml:space="preserve"> l</w:t>
        </w:r>
      </w:ins>
      <w:ins w:id="29294" w:author="CESAR LARA" w:date="2005-09-09T09:55:00Z">
        <w:r>
          <w:rPr>
            <w:rFonts w:ascii="Arial" w:hAnsi="Arial"/>
          </w:rPr>
          <w:t>os</w:t>
        </w:r>
      </w:ins>
      <w:ins w:id="29295" w:author="CESAR LARA" w:date="2005-09-09T09:53:00Z">
        <w:r>
          <w:rPr>
            <w:rFonts w:ascii="Arial" w:hAnsi="Arial"/>
          </w:rPr>
          <w:t xml:space="preserve"> </w:t>
        </w:r>
      </w:ins>
      <w:ins w:id="29296" w:author="CESAR LARA" w:date="2005-09-09T09:55:00Z">
        <w:r>
          <w:rPr>
            <w:rFonts w:ascii="Arial" w:hAnsi="Arial"/>
          </w:rPr>
          <w:t>químicos aplicados</w:t>
        </w:r>
      </w:ins>
      <w:ins w:id="29297" w:author="CESAR LARA" w:date="2005-09-09T09:53:00Z">
        <w:r>
          <w:rPr>
            <w:rFonts w:ascii="Arial" w:hAnsi="Arial"/>
          </w:rPr>
          <w:t>.</w:t>
        </w:r>
      </w:ins>
    </w:p>
    <w:p w:rsidR="005726F9" w:rsidDel="00D52557" w:rsidRDefault="005726F9" w:rsidP="006F1BE7">
      <w:pPr>
        <w:pStyle w:val="Textoindependiente"/>
        <w:ind w:left="900"/>
        <w:jc w:val="center"/>
        <w:rPr>
          <w:del w:id="29298" w:author="Unknown"/>
          <w:rFonts w:ascii="Arial" w:hAnsi="Arial"/>
        </w:rPr>
      </w:pPr>
    </w:p>
    <w:p w:rsidR="00D52557" w:rsidRDefault="00D52557" w:rsidP="006F1BE7">
      <w:pPr>
        <w:pStyle w:val="Textoindependiente"/>
        <w:numPr>
          <w:ins w:id="29299" w:author="CESAR LARA" w:date="2005-09-09T10:03:00Z"/>
        </w:numPr>
        <w:ind w:left="900"/>
        <w:rPr>
          <w:ins w:id="29300" w:author="CESAR LARA" w:date="2005-09-09T10:03:00Z"/>
          <w:rFonts w:ascii="Arial" w:hAnsi="Arial"/>
        </w:rPr>
        <w:pPrChange w:id="29301" w:author="CESAR LARA" w:date="2005-10-20T08:44:00Z">
          <w:pPr>
            <w:pStyle w:val="Textoindependiente"/>
            <w:spacing w:line="480" w:lineRule="auto"/>
            <w:ind w:left="900"/>
          </w:pPr>
        </w:pPrChange>
      </w:pPr>
    </w:p>
    <w:p w:rsidR="00D52557" w:rsidRDefault="00D52557" w:rsidP="006F1BE7">
      <w:pPr>
        <w:pStyle w:val="Textoindependiente"/>
        <w:numPr>
          <w:ins w:id="29302" w:author="CESAR LARA" w:date="2005-09-09T10:03:00Z"/>
        </w:numPr>
        <w:ind w:left="720"/>
        <w:rPr>
          <w:ins w:id="29303" w:author="CESAR LARA" w:date="2005-09-09T10:03:00Z"/>
          <w:rFonts w:ascii="Arial" w:hAnsi="Arial"/>
        </w:rPr>
        <w:pPrChange w:id="29304" w:author="CESAR LARA" w:date="2005-10-20T08:44:00Z">
          <w:pPr>
            <w:pStyle w:val="Textoindependiente"/>
            <w:spacing w:line="480" w:lineRule="auto"/>
            <w:ind w:left="720"/>
          </w:pPr>
        </w:pPrChange>
      </w:pPr>
    </w:p>
    <w:p w:rsidR="00D52557" w:rsidRDefault="00D52557" w:rsidP="006F1BE7">
      <w:pPr>
        <w:pStyle w:val="Textoindependiente"/>
        <w:numPr>
          <w:ins w:id="29305" w:author="CESAR LARA" w:date="2005-09-09T10:03:00Z"/>
        </w:numPr>
        <w:ind w:left="720"/>
        <w:rPr>
          <w:ins w:id="29306" w:author="CESAR LARA" w:date="2005-09-09T10:03:00Z"/>
          <w:rFonts w:ascii="Arial" w:hAnsi="Arial"/>
        </w:rPr>
        <w:pPrChange w:id="29307" w:author="CESAR LARA" w:date="2005-10-20T08:44:00Z">
          <w:pPr>
            <w:pStyle w:val="Textoindependiente"/>
            <w:spacing w:line="480" w:lineRule="auto"/>
            <w:ind w:left="720"/>
          </w:pPr>
        </w:pPrChange>
      </w:pPr>
    </w:p>
    <w:p w:rsidR="00D52557" w:rsidRDefault="00D52557" w:rsidP="006F1BE7">
      <w:pPr>
        <w:pStyle w:val="Textoindependiente"/>
        <w:numPr>
          <w:ins w:id="29308" w:author="CESAR LARA" w:date="2005-09-09T10:03:00Z"/>
        </w:numPr>
        <w:ind w:left="720"/>
        <w:rPr>
          <w:ins w:id="29309" w:author="CESAR LARA" w:date="2005-09-09T10:03:00Z"/>
          <w:rFonts w:ascii="Arial" w:hAnsi="Arial"/>
        </w:rPr>
        <w:pPrChange w:id="29310" w:author="CESAR LARA" w:date="2005-10-20T08:44:00Z">
          <w:pPr>
            <w:pStyle w:val="Textoindependiente"/>
            <w:spacing w:line="480" w:lineRule="auto"/>
            <w:ind w:left="720"/>
          </w:pPr>
        </w:pPrChange>
      </w:pPr>
    </w:p>
    <w:p w:rsidR="001F0E4C" w:rsidRDefault="001F0E4C" w:rsidP="006F1BE7">
      <w:pPr>
        <w:pStyle w:val="Textoindependiente"/>
        <w:numPr>
          <w:ins w:id="29311" w:author="CESAR LARA" w:date="2005-10-18T01:05:00Z"/>
        </w:numPr>
        <w:jc w:val="center"/>
        <w:rPr>
          <w:ins w:id="29312" w:author="CESAR LARA" w:date="2005-10-18T01:05:00Z"/>
          <w:rFonts w:ascii="Arial" w:hAnsi="Arial"/>
        </w:rPr>
      </w:pPr>
    </w:p>
    <w:p w:rsidR="005F0C69" w:rsidRDefault="005F0C69" w:rsidP="006F1BE7">
      <w:pPr>
        <w:pStyle w:val="Textoindependiente"/>
        <w:numPr>
          <w:ins w:id="29313" w:author="CESAR LARA" w:date="2005-10-18T01:05:00Z"/>
        </w:numPr>
        <w:jc w:val="center"/>
        <w:rPr>
          <w:ins w:id="29314" w:author="CESAR LARA" w:date="2005-10-18T01:05:00Z"/>
          <w:rFonts w:ascii="Arial" w:hAnsi="Arial"/>
        </w:rPr>
      </w:pPr>
    </w:p>
    <w:p w:rsidR="005726F9" w:rsidDel="0087613F" w:rsidRDefault="005726F9" w:rsidP="0087613F">
      <w:pPr>
        <w:pStyle w:val="Textoindependiente"/>
        <w:numPr>
          <w:ins w:id="29315" w:author="cesar" w:date="2005-03-05T10:45:00Z"/>
        </w:numPr>
        <w:spacing w:line="480" w:lineRule="auto"/>
        <w:rPr>
          <w:ins w:id="29316" w:author="cesar" w:date="2005-03-05T10:45:00Z"/>
          <w:del w:id="29317" w:author="CESAR LARA" w:date="2005-07-01T14:44:00Z"/>
          <w:rFonts w:ascii="Arial" w:hAnsi="Arial"/>
        </w:rPr>
        <w:pPrChange w:id="29318" w:author="CESAR LARA" w:date="2005-07-01T14:44:00Z">
          <w:pPr>
            <w:pStyle w:val="Textoindependiente"/>
            <w:spacing w:line="480" w:lineRule="auto"/>
            <w:ind w:left="720"/>
          </w:pPr>
        </w:pPrChange>
      </w:pPr>
      <w:ins w:id="29319" w:author="cesar" w:date="2005-03-05T10:45:00Z">
        <w:del w:id="29320" w:author="CESAR LARA" w:date="2005-07-01T14:44:00Z">
          <w:r w:rsidDel="0087613F">
            <w:rPr>
              <w:rFonts w:ascii="Arial" w:hAnsi="Arial"/>
            </w:rPr>
            <w:delText xml:space="preserve">EL Testigo alterno (T0 LABIOTSA) es una fórmula </w:delText>
          </w:r>
        </w:del>
      </w:ins>
      <w:ins w:id="29321" w:author="cesar" w:date="2005-03-05T12:30:00Z">
        <w:del w:id="29322" w:author="CESAR LARA" w:date="2005-07-01T14:44:00Z">
          <w:r w:rsidR="001331EA" w:rsidDel="0087613F">
            <w:rPr>
              <w:rFonts w:ascii="Arial" w:hAnsi="Arial"/>
            </w:rPr>
            <w:delText>experimental que utiliza los siguientes in</w:delText>
          </w:r>
        </w:del>
      </w:ins>
      <w:ins w:id="29323" w:author="cesar" w:date="2005-03-05T10:45:00Z">
        <w:del w:id="29324" w:author="CESAR LARA" w:date="2005-07-01T14:44:00Z">
          <w:r w:rsidDel="0087613F">
            <w:rPr>
              <w:rFonts w:ascii="Arial" w:hAnsi="Arial"/>
            </w:rPr>
            <w:delText>gredientes:</w:delText>
          </w:r>
        </w:del>
      </w:ins>
    </w:p>
    <w:p w:rsidR="0008237F" w:rsidDel="00DB2598" w:rsidRDefault="001331EA" w:rsidP="0087613F">
      <w:pPr>
        <w:pStyle w:val="Textoindependiente"/>
        <w:numPr>
          <w:ins w:id="29325" w:author="cesar" w:date="2005-03-05T12:30:00Z"/>
        </w:numPr>
        <w:spacing w:line="480" w:lineRule="auto"/>
        <w:rPr>
          <w:ins w:id="29326" w:author="cesar" w:date="2005-01-07T10:03:00Z"/>
          <w:del w:id="29327" w:author="CESAR LARA" w:date="2005-08-17T15:33:00Z"/>
          <w:rFonts w:ascii="Arial" w:hAnsi="Arial"/>
        </w:rPr>
        <w:pPrChange w:id="29328" w:author="CESAR LARA" w:date="2005-07-01T14:44:00Z">
          <w:pPr>
            <w:pStyle w:val="Textoindependiente"/>
            <w:spacing w:line="480" w:lineRule="auto"/>
            <w:ind w:left="720"/>
          </w:pPr>
        </w:pPrChange>
      </w:pPr>
      <w:ins w:id="29329" w:author="cesar" w:date="2005-03-05T12:30:00Z">
        <w:del w:id="29330" w:author="CESAR LARA" w:date="2005-07-01T14:43:00Z">
          <w:r w:rsidDel="0087613F">
            <w:rPr>
              <w:rFonts w:ascii="Arial" w:hAnsi="Arial"/>
            </w:rPr>
            <w:delText>Yeso</w:delText>
          </w:r>
        </w:del>
      </w:ins>
      <w:ins w:id="29331" w:author="cesar" w:date="2005-03-15T16:52:00Z">
        <w:del w:id="29332" w:author="CESAR LARA" w:date="2005-07-01T14:43:00Z">
          <w:r w:rsidR="008D2076" w:rsidDel="0087613F">
            <w:rPr>
              <w:rFonts w:ascii="Arial" w:hAnsi="Arial"/>
            </w:rPr>
            <w:delText xml:space="preserve"> agrícola, </w:delText>
          </w:r>
        </w:del>
      </w:ins>
      <w:ins w:id="29333" w:author="cesar" w:date="2005-03-05T12:30:00Z">
        <w:del w:id="29334" w:author="CESAR LARA" w:date="2005-07-01T14:43:00Z">
          <w:r w:rsidDel="0087613F">
            <w:rPr>
              <w:rFonts w:ascii="Arial" w:hAnsi="Arial"/>
            </w:rPr>
            <w:delText>Rastrojos de gram</w:delText>
          </w:r>
        </w:del>
      </w:ins>
      <w:ins w:id="29335" w:author="cesar" w:date="2005-03-05T12:31:00Z">
        <w:del w:id="29336" w:author="CESAR LARA" w:date="2005-07-01T14:43:00Z">
          <w:r w:rsidDel="0087613F">
            <w:rPr>
              <w:rFonts w:ascii="Arial" w:hAnsi="Arial"/>
            </w:rPr>
            <w:delText>íneas</w:delText>
          </w:r>
        </w:del>
      </w:ins>
      <w:ins w:id="29337" w:author="cesar" w:date="2005-03-15T16:52:00Z">
        <w:del w:id="29338" w:author="CESAR LARA" w:date="2005-07-01T14:43:00Z">
          <w:r w:rsidR="008D2076" w:rsidDel="0087613F">
            <w:rPr>
              <w:rFonts w:ascii="Arial" w:hAnsi="Arial"/>
            </w:rPr>
            <w:delText xml:space="preserve"> (forraje seco), gallinaza</w:delText>
          </w:r>
        </w:del>
      </w:ins>
      <w:ins w:id="29339" w:author="cesar" w:date="2005-03-15T16:53:00Z">
        <w:del w:id="29340" w:author="CESAR LARA" w:date="2005-07-01T14:43:00Z">
          <w:r w:rsidR="008D2076" w:rsidDel="0087613F">
            <w:rPr>
              <w:rFonts w:ascii="Arial" w:hAnsi="Arial"/>
            </w:rPr>
            <w:delText xml:space="preserve"> y residuos de cosecha. Las concentraciones de los ingredientes y la forma de preparación son desconocidos por el autor del pre</w:delText>
          </w:r>
        </w:del>
      </w:ins>
      <w:ins w:id="29341" w:author="cesar" w:date="2005-03-15T16:54:00Z">
        <w:del w:id="29342" w:author="CESAR LARA" w:date="2005-07-01T14:43:00Z">
          <w:r w:rsidR="008D2076" w:rsidDel="0087613F">
            <w:rPr>
              <w:rFonts w:ascii="Arial" w:hAnsi="Arial"/>
            </w:rPr>
            <w:delText>s</w:delText>
          </w:r>
        </w:del>
      </w:ins>
      <w:ins w:id="29343" w:author="cesar" w:date="2005-03-15T16:53:00Z">
        <w:del w:id="29344" w:author="CESAR LARA" w:date="2005-07-01T14:43:00Z">
          <w:r w:rsidR="008D2076" w:rsidDel="0087613F">
            <w:rPr>
              <w:rFonts w:ascii="Arial" w:hAnsi="Arial"/>
            </w:rPr>
            <w:delText>ente</w:delText>
          </w:r>
        </w:del>
      </w:ins>
      <w:ins w:id="29345" w:author="cesar" w:date="2005-03-15T16:52:00Z">
        <w:del w:id="29346" w:author="CESAR LARA" w:date="2005-07-01T14:43:00Z">
          <w:r w:rsidR="008D2076" w:rsidDel="0087613F">
            <w:rPr>
              <w:rFonts w:ascii="Arial" w:hAnsi="Arial"/>
            </w:rPr>
            <w:delText xml:space="preserve"> </w:delText>
          </w:r>
        </w:del>
      </w:ins>
      <w:ins w:id="29347" w:author="cesar" w:date="2005-03-15T16:54:00Z">
        <w:del w:id="29348" w:author="CESAR LARA" w:date="2005-07-01T14:43:00Z">
          <w:r w:rsidR="008D2076" w:rsidDel="0087613F">
            <w:rPr>
              <w:rFonts w:ascii="Arial" w:hAnsi="Arial"/>
            </w:rPr>
            <w:delText>trabajo</w:delText>
          </w:r>
        </w:del>
      </w:ins>
      <w:ins w:id="29349" w:author="cesar" w:date="2005-03-23T09:55:00Z">
        <w:del w:id="29350" w:author="CESAR LARA" w:date="2005-07-01T14:43:00Z">
          <w:r w:rsidR="0059219B" w:rsidDel="0087613F">
            <w:rPr>
              <w:rFonts w:ascii="Arial" w:hAnsi="Arial"/>
            </w:rPr>
            <w:delText xml:space="preserve">.  </w:delText>
          </w:r>
        </w:del>
      </w:ins>
    </w:p>
    <w:p w:rsidR="0008237F" w:rsidDel="00DB2598" w:rsidRDefault="0008237F" w:rsidP="00DB2598">
      <w:pPr>
        <w:pStyle w:val="Textoindependiente"/>
        <w:numPr>
          <w:ins w:id="29351" w:author="cesar" w:date="2005-01-07T10:03:00Z"/>
        </w:numPr>
        <w:spacing w:line="480" w:lineRule="auto"/>
        <w:rPr>
          <w:del w:id="29352" w:author="CESAR LARA" w:date="2005-08-17T15:33:00Z"/>
          <w:rFonts w:ascii="Arial" w:hAnsi="Arial"/>
        </w:rPr>
      </w:pPr>
    </w:p>
    <w:p w:rsidR="00FB0097" w:rsidDel="00DB2598" w:rsidRDefault="00FB0097">
      <w:pPr>
        <w:pStyle w:val="Textoindependiente"/>
        <w:rPr>
          <w:del w:id="29353" w:author="CESAR LARA" w:date="2005-08-17T15:33:00Z"/>
          <w:rFonts w:ascii="Arial" w:hAnsi="Arial"/>
          <w:b/>
          <w:sz w:val="48"/>
        </w:rPr>
      </w:pPr>
    </w:p>
    <w:p w:rsidR="00FB0097" w:rsidRDefault="00FB0097">
      <w:pPr>
        <w:pStyle w:val="Textoindependiente"/>
        <w:jc w:val="center"/>
        <w:rPr>
          <w:rFonts w:ascii="Arial" w:hAnsi="Arial"/>
          <w:b/>
          <w:sz w:val="48"/>
        </w:rPr>
      </w:pPr>
      <w:r>
        <w:rPr>
          <w:rFonts w:ascii="Arial" w:hAnsi="Arial"/>
          <w:b/>
          <w:sz w:val="48"/>
        </w:rPr>
        <w:t>CAP</w:t>
      </w:r>
      <w:ins w:id="29354" w:author="CESAR LARA" w:date="2005-08-07T23:04:00Z">
        <w:r w:rsidR="00712C88">
          <w:rPr>
            <w:rFonts w:ascii="Arial" w:hAnsi="Arial" w:cs="Arial"/>
            <w:b/>
            <w:sz w:val="48"/>
          </w:rPr>
          <w:t>Í</w:t>
        </w:r>
      </w:ins>
      <w:del w:id="29355" w:author="CESAR LARA" w:date="2005-08-07T23:03:00Z">
        <w:r w:rsidDel="00712C88">
          <w:rPr>
            <w:rFonts w:ascii="Arial" w:hAnsi="Arial"/>
            <w:b/>
            <w:sz w:val="48"/>
          </w:rPr>
          <w:delText>I</w:delText>
        </w:r>
      </w:del>
      <w:r>
        <w:rPr>
          <w:rFonts w:ascii="Arial" w:hAnsi="Arial"/>
          <w:b/>
          <w:sz w:val="48"/>
        </w:rPr>
        <w:t>TULO 3</w:t>
      </w:r>
    </w:p>
    <w:p w:rsidR="00FB0097" w:rsidRDefault="00FB0097">
      <w:pPr>
        <w:pStyle w:val="Textoindependiente"/>
        <w:numPr>
          <w:ins w:id="29356" w:author="CESAR LARA" w:date="2005-10-20T08:47:00Z"/>
        </w:numPr>
        <w:rPr>
          <w:ins w:id="29357" w:author="CESAR LARA" w:date="2005-10-20T08:47:00Z"/>
          <w:rFonts w:ascii="Arial" w:hAnsi="Arial"/>
          <w:b/>
          <w:sz w:val="32"/>
        </w:rPr>
      </w:pPr>
    </w:p>
    <w:p w:rsidR="006F1BE7" w:rsidRDefault="006F1BE7">
      <w:pPr>
        <w:pStyle w:val="Textoindependiente"/>
        <w:rPr>
          <w:rFonts w:ascii="Arial" w:hAnsi="Arial"/>
          <w:b/>
          <w:sz w:val="32"/>
        </w:rPr>
      </w:pPr>
    </w:p>
    <w:p w:rsidR="00FB0097" w:rsidRDefault="00FB0097">
      <w:pPr>
        <w:pStyle w:val="Textoindependiente"/>
        <w:rPr>
          <w:rFonts w:ascii="Arial" w:hAnsi="Arial"/>
          <w:b/>
          <w:sz w:val="32"/>
        </w:rPr>
      </w:pPr>
    </w:p>
    <w:p w:rsidR="00FB0097" w:rsidDel="006F1BE7" w:rsidRDefault="00FB0097">
      <w:pPr>
        <w:pStyle w:val="Textoindependiente"/>
        <w:rPr>
          <w:del w:id="29358" w:author="CESAR LARA" w:date="2005-10-20T08:45:00Z"/>
          <w:rFonts w:ascii="Arial" w:hAnsi="Arial"/>
          <w:b/>
          <w:sz w:val="32"/>
        </w:rPr>
      </w:pPr>
    </w:p>
    <w:p w:rsidR="00FB0097" w:rsidRDefault="00FB0097">
      <w:pPr>
        <w:pStyle w:val="Textoindependiente"/>
        <w:rPr>
          <w:rFonts w:ascii="Arial" w:hAnsi="Arial"/>
          <w:b/>
          <w:sz w:val="32"/>
        </w:rPr>
      </w:pPr>
      <w:r>
        <w:rPr>
          <w:rFonts w:ascii="Arial" w:hAnsi="Arial"/>
          <w:b/>
          <w:sz w:val="32"/>
        </w:rPr>
        <w:t xml:space="preserve">3. </w:t>
      </w:r>
      <w:del w:id="29359" w:author="CESAR LARA" w:date="2005-10-20T17:13:00Z">
        <w:r w:rsidDel="00E93DC4">
          <w:rPr>
            <w:rFonts w:ascii="Arial" w:hAnsi="Arial"/>
            <w:b/>
            <w:sz w:val="32"/>
          </w:rPr>
          <w:delText xml:space="preserve"> </w:delText>
        </w:r>
      </w:del>
      <w:r>
        <w:rPr>
          <w:rFonts w:ascii="Arial" w:hAnsi="Arial"/>
          <w:b/>
          <w:sz w:val="32"/>
        </w:rPr>
        <w:t>METODOLOGÍA Y EVALUACIÓN.</w:t>
      </w:r>
    </w:p>
    <w:p w:rsidR="00FB0097" w:rsidRDefault="00FB0097">
      <w:pPr>
        <w:pStyle w:val="Textoindependiente"/>
        <w:rPr>
          <w:rFonts w:ascii="Arial" w:hAnsi="Arial"/>
        </w:rPr>
      </w:pPr>
    </w:p>
    <w:p w:rsidR="00DB1A18" w:rsidDel="006F1BE7" w:rsidRDefault="00DB1A18">
      <w:pPr>
        <w:pStyle w:val="Textoindependiente"/>
        <w:numPr>
          <w:ins w:id="29360" w:author="CESAR LARA" w:date="2005-10-20T08:47:00Z"/>
        </w:numPr>
        <w:ind w:left="720"/>
        <w:rPr>
          <w:del w:id="29361" w:author="Unknown"/>
          <w:rFonts w:ascii="Arial" w:hAnsi="Arial"/>
          <w:b/>
          <w:bCs/>
        </w:rPr>
      </w:pPr>
    </w:p>
    <w:p w:rsidR="006F1BE7" w:rsidRDefault="006F1BE7" w:rsidP="00F241FF">
      <w:pPr>
        <w:pStyle w:val="Textoindependiente"/>
        <w:rPr>
          <w:ins w:id="29362" w:author="CESAR LARA" w:date="2005-10-20T08:47:00Z"/>
          <w:rFonts w:ascii="Arial" w:hAnsi="Arial"/>
          <w:b/>
          <w:bCs/>
        </w:rPr>
      </w:pPr>
    </w:p>
    <w:p w:rsidR="00DB1A18" w:rsidRDefault="00DB1A18">
      <w:pPr>
        <w:pStyle w:val="Textoindependiente"/>
        <w:ind w:left="720"/>
        <w:rPr>
          <w:rFonts w:ascii="Arial" w:hAnsi="Arial"/>
          <w:b/>
          <w:bCs/>
        </w:rPr>
      </w:pPr>
    </w:p>
    <w:p w:rsidR="00FB0097" w:rsidRDefault="003376AA" w:rsidP="00E93DC4">
      <w:pPr>
        <w:pStyle w:val="Textoindependiente"/>
        <w:ind w:left="360"/>
        <w:rPr>
          <w:rFonts w:ascii="Arial" w:hAnsi="Arial"/>
          <w:b/>
          <w:bCs/>
        </w:rPr>
        <w:pPrChange w:id="29363" w:author="CESAR LARA" w:date="2005-10-20T17:13:00Z">
          <w:pPr>
            <w:pStyle w:val="Textoindependiente"/>
            <w:ind w:left="720"/>
          </w:pPr>
        </w:pPrChange>
      </w:pPr>
      <w:ins w:id="29364" w:author="CESAR LARA" w:date="2005-08-02T10:58:00Z">
        <w:r>
          <w:rPr>
            <w:rFonts w:ascii="Arial" w:hAnsi="Arial"/>
            <w:b/>
            <w:bCs/>
          </w:rPr>
          <w:t xml:space="preserve">3.1. </w:t>
        </w:r>
      </w:ins>
      <w:ins w:id="29365" w:author="CESAR LARA" w:date="2005-10-20T11:01:00Z">
        <w:r w:rsidR="00D432E0">
          <w:rPr>
            <w:rFonts w:ascii="Arial" w:hAnsi="Arial"/>
            <w:b/>
            <w:bCs/>
          </w:rPr>
          <w:t xml:space="preserve"> </w:t>
        </w:r>
      </w:ins>
      <w:r w:rsidR="00FB0097">
        <w:rPr>
          <w:rFonts w:ascii="Arial" w:hAnsi="Arial"/>
          <w:b/>
          <w:bCs/>
        </w:rPr>
        <w:t xml:space="preserve">Ubicación del </w:t>
      </w:r>
      <w:ins w:id="29366" w:author="CESAR LARA" w:date="2005-08-03T12:08:00Z">
        <w:r w:rsidR="00F92759">
          <w:rPr>
            <w:rFonts w:ascii="Arial" w:hAnsi="Arial"/>
            <w:b/>
            <w:bCs/>
          </w:rPr>
          <w:t>E</w:t>
        </w:r>
      </w:ins>
      <w:del w:id="29367" w:author="CESAR LARA" w:date="2005-08-03T12:08:00Z">
        <w:r w:rsidR="00FB0097" w:rsidDel="00F92759">
          <w:rPr>
            <w:rFonts w:ascii="Arial" w:hAnsi="Arial"/>
            <w:b/>
            <w:bCs/>
          </w:rPr>
          <w:delText>e</w:delText>
        </w:r>
      </w:del>
      <w:r w:rsidR="00FB0097">
        <w:rPr>
          <w:rFonts w:ascii="Arial" w:hAnsi="Arial"/>
          <w:b/>
          <w:bCs/>
        </w:rPr>
        <w:t>xperimento</w:t>
      </w:r>
      <w:ins w:id="29368" w:author="CESAR LARA" w:date="2005-08-03T12:07:00Z">
        <w:r w:rsidR="00F92759">
          <w:rPr>
            <w:rFonts w:ascii="Arial" w:hAnsi="Arial"/>
            <w:b/>
            <w:bCs/>
          </w:rPr>
          <w:t>.</w:t>
        </w:r>
      </w:ins>
    </w:p>
    <w:p w:rsidR="00FB0097" w:rsidRDefault="00FB0097">
      <w:pPr>
        <w:pStyle w:val="Textoindependiente"/>
        <w:ind w:left="720"/>
        <w:rPr>
          <w:rFonts w:ascii="Arial" w:hAnsi="Arial"/>
          <w:b/>
          <w:bCs/>
        </w:rPr>
      </w:pPr>
    </w:p>
    <w:p w:rsidR="00FB0097" w:rsidRDefault="00FB0097">
      <w:pPr>
        <w:pStyle w:val="Textoindependiente"/>
        <w:ind w:left="720"/>
        <w:rPr>
          <w:rFonts w:ascii="Arial" w:hAnsi="Arial"/>
          <w:b/>
          <w:bCs/>
        </w:rPr>
      </w:pPr>
    </w:p>
    <w:p w:rsidR="00FB0097" w:rsidDel="006F1BE7" w:rsidRDefault="00FB0097" w:rsidP="00E93DC4">
      <w:pPr>
        <w:pStyle w:val="Textoindependiente"/>
        <w:ind w:left="900"/>
        <w:rPr>
          <w:del w:id="29369" w:author="CESAR LARA" w:date="2005-10-20T08:47:00Z"/>
          <w:rFonts w:ascii="Arial" w:hAnsi="Arial"/>
        </w:rPr>
        <w:pPrChange w:id="29370" w:author="CESAR LARA" w:date="2005-10-20T17:13:00Z">
          <w:pPr>
            <w:pStyle w:val="Textoindependiente"/>
            <w:ind w:left="720"/>
          </w:pPr>
        </w:pPrChange>
      </w:pPr>
    </w:p>
    <w:p w:rsidR="0055176D" w:rsidRDefault="00FB0097" w:rsidP="00E93DC4">
      <w:pPr>
        <w:pStyle w:val="Textoindependiente"/>
        <w:numPr>
          <w:ins w:id="29371" w:author="CESAR LARA" w:date="2005-07-27T22:58:00Z"/>
        </w:numPr>
        <w:spacing w:line="480" w:lineRule="auto"/>
        <w:ind w:left="900"/>
        <w:rPr>
          <w:ins w:id="29372" w:author="CESAR LARA" w:date="2005-08-17T15:42:00Z"/>
          <w:rFonts w:ascii="Arial" w:hAnsi="Arial"/>
        </w:rPr>
        <w:pPrChange w:id="29373" w:author="CESAR LARA" w:date="2005-10-20T17:13:00Z">
          <w:pPr>
            <w:pStyle w:val="Textoindependiente"/>
            <w:spacing w:line="480" w:lineRule="auto"/>
            <w:ind w:left="1080"/>
          </w:pPr>
        </w:pPrChange>
      </w:pPr>
      <w:r>
        <w:rPr>
          <w:rFonts w:ascii="Arial" w:hAnsi="Arial"/>
        </w:rPr>
        <w:t xml:space="preserve">El ensayo fue realizado en </w:t>
      </w:r>
      <w:ins w:id="29374" w:author="cesar" w:date="2005-03-02T16:29:00Z">
        <w:r w:rsidR="000203F4">
          <w:rPr>
            <w:rFonts w:ascii="Arial" w:hAnsi="Arial"/>
          </w:rPr>
          <w:t xml:space="preserve">la casa screening </w:t>
        </w:r>
      </w:ins>
      <w:ins w:id="29375" w:author="CESAR LARA" w:date="2005-09-10T13:46:00Z">
        <w:r w:rsidR="007D3289">
          <w:rPr>
            <w:rFonts w:ascii="Arial" w:hAnsi="Arial"/>
          </w:rPr>
          <w:t xml:space="preserve">(Invernadero) </w:t>
        </w:r>
      </w:ins>
      <w:ins w:id="29376" w:author="cesar" w:date="2005-03-02T16:29:00Z">
        <w:r w:rsidR="000203F4">
          <w:rPr>
            <w:rFonts w:ascii="Arial" w:hAnsi="Arial"/>
          </w:rPr>
          <w:t xml:space="preserve">y casa sombra </w:t>
        </w:r>
      </w:ins>
      <w:ins w:id="29377" w:author="CESAR LARA" w:date="2005-09-10T13:46:00Z">
        <w:r w:rsidR="007D3289">
          <w:rPr>
            <w:rFonts w:ascii="Arial" w:hAnsi="Arial"/>
          </w:rPr>
          <w:t xml:space="preserve">(Umbráculo) </w:t>
        </w:r>
      </w:ins>
      <w:ins w:id="29378" w:author="cesar" w:date="2005-03-02T16:29:00Z">
        <w:r w:rsidR="000203F4">
          <w:rPr>
            <w:rFonts w:ascii="Arial" w:hAnsi="Arial"/>
          </w:rPr>
          <w:t>d</w:t>
        </w:r>
      </w:ins>
      <w:r>
        <w:rPr>
          <w:rFonts w:ascii="Arial" w:hAnsi="Arial"/>
        </w:rPr>
        <w:t xml:space="preserve">el Centro de </w:t>
      </w:r>
      <w:r w:rsidR="00B65A03">
        <w:rPr>
          <w:rFonts w:ascii="Arial" w:hAnsi="Arial"/>
        </w:rPr>
        <w:t>Investigaciones Biotecnoló</w:t>
      </w:r>
      <w:r>
        <w:rPr>
          <w:rFonts w:ascii="Arial" w:hAnsi="Arial"/>
        </w:rPr>
        <w:t>g</w:t>
      </w:r>
      <w:r w:rsidR="00B65A03">
        <w:rPr>
          <w:rFonts w:ascii="Arial" w:hAnsi="Arial"/>
        </w:rPr>
        <w:t>icas</w:t>
      </w:r>
      <w:r>
        <w:rPr>
          <w:rFonts w:ascii="Arial" w:hAnsi="Arial"/>
        </w:rPr>
        <w:t xml:space="preserve"> del E</w:t>
      </w:r>
      <w:r w:rsidR="00B65A03">
        <w:rPr>
          <w:rFonts w:ascii="Arial" w:hAnsi="Arial"/>
        </w:rPr>
        <w:t>cuador</w:t>
      </w:r>
      <w:r>
        <w:rPr>
          <w:rFonts w:ascii="Arial" w:hAnsi="Arial"/>
        </w:rPr>
        <w:t xml:space="preserve"> (CIBE)</w:t>
      </w:r>
      <w:r w:rsidR="00B65A03">
        <w:rPr>
          <w:rFonts w:ascii="Arial" w:hAnsi="Arial"/>
        </w:rPr>
        <w:t xml:space="preserve"> de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00B65A03">
            <w:rPr>
              <w:rFonts w:ascii="Arial" w:hAnsi="Arial"/>
            </w:rPr>
            <w:t>la Escuela</w:t>
          </w:r>
        </w:smartTag>
        <w:r w:rsidR="00B65A03">
          <w:rPr>
            <w:rFonts w:ascii="Arial" w:hAnsi="Arial"/>
          </w:rPr>
          <w:t xml:space="preserve"> Superior</w:t>
        </w:r>
      </w:smartTag>
      <w:r w:rsidR="00B65A03">
        <w:rPr>
          <w:rFonts w:ascii="Arial" w:hAnsi="Arial"/>
        </w:rPr>
        <w:t xml:space="preserve"> Politécnica del Litoral (ESPOL)</w:t>
      </w:r>
      <w:r>
        <w:rPr>
          <w:rFonts w:ascii="Arial" w:hAnsi="Arial"/>
        </w:rPr>
        <w:t xml:space="preserve">, </w:t>
      </w:r>
      <w:del w:id="29379" w:author="cesar" w:date="2005-03-02T16:45:00Z">
        <w:r w:rsidDel="000203F4">
          <w:rPr>
            <w:rFonts w:ascii="Arial" w:hAnsi="Arial"/>
          </w:rPr>
          <w:delText xml:space="preserve">en el área de </w:delText>
        </w:r>
        <w:r w:rsidR="00D42C2E" w:rsidDel="000203F4">
          <w:rPr>
            <w:rFonts w:ascii="Arial" w:hAnsi="Arial"/>
          </w:rPr>
          <w:delText>Agricultura Orgánica</w:delText>
        </w:r>
      </w:del>
      <w:ins w:id="29380" w:author="cesar" w:date="2005-03-02T16:43:00Z">
        <w:r w:rsidR="000203F4" w:rsidRPr="000203F4">
          <w:rPr>
            <w:rFonts w:ascii="Arial" w:hAnsi="Arial"/>
          </w:rPr>
          <w:t>ubicad</w:t>
        </w:r>
      </w:ins>
      <w:ins w:id="29381" w:author="cesar" w:date="2005-03-02T16:45:00Z">
        <w:r w:rsidR="000203F4">
          <w:rPr>
            <w:rFonts w:ascii="Arial" w:hAnsi="Arial"/>
          </w:rPr>
          <w:t>a</w:t>
        </w:r>
      </w:ins>
      <w:ins w:id="29382" w:author="cesar" w:date="2005-03-02T16:43:00Z">
        <w:r w:rsidR="000203F4" w:rsidRPr="000203F4">
          <w:rPr>
            <w:rFonts w:ascii="Arial" w:hAnsi="Arial"/>
          </w:rPr>
          <w:t xml:space="preserve"> en el Km. 30.5 vía Perimetral</w:t>
        </w:r>
      </w:ins>
      <w:ins w:id="29383" w:author="CESAR LARA" w:date="2005-08-17T15:39:00Z">
        <w:r w:rsidR="0055176D">
          <w:rPr>
            <w:rFonts w:ascii="Arial" w:hAnsi="Arial"/>
          </w:rPr>
          <w:t xml:space="preserve">, </w:t>
        </w:r>
        <w:r w:rsidR="0055176D" w:rsidRPr="000203F4">
          <w:rPr>
            <w:rFonts w:ascii="Arial" w:hAnsi="Arial" w:cs="Arial"/>
            <w:lang w:val="es-ES_tradnl"/>
          </w:rPr>
          <w:t xml:space="preserve">entre </w:t>
        </w:r>
        <w:r w:rsidR="0055176D">
          <w:rPr>
            <w:rFonts w:ascii="Arial" w:hAnsi="Arial" w:cs="Arial"/>
            <w:lang w:val="es-ES_tradnl"/>
          </w:rPr>
          <w:t>2</w:t>
        </w:r>
        <w:r w:rsidR="0055176D" w:rsidRPr="000203F4">
          <w:rPr>
            <w:rFonts w:ascii="Arial" w:hAnsi="Arial" w:cs="Arial"/>
            <w:lang w:val="es-ES_tradnl"/>
          </w:rPr>
          <w:t>º</w:t>
        </w:r>
      </w:ins>
      <w:ins w:id="29384" w:author="CESAR LARA" w:date="2005-08-17T15:42:00Z">
        <w:r w:rsidR="0055176D">
          <w:rPr>
            <w:rFonts w:ascii="Arial" w:hAnsi="Arial" w:cs="Arial"/>
            <w:lang w:val="es-ES_tradnl"/>
          </w:rPr>
          <w:t xml:space="preserve"> </w:t>
        </w:r>
      </w:ins>
      <w:ins w:id="29385" w:author="CESAR LARA" w:date="2005-08-17T15:39:00Z">
        <w:r w:rsidR="0055176D">
          <w:rPr>
            <w:rFonts w:ascii="Arial" w:hAnsi="Arial" w:cs="Arial"/>
            <w:lang w:val="es-ES_tradnl"/>
          </w:rPr>
          <w:t>09</w:t>
        </w:r>
        <w:r w:rsidR="0055176D" w:rsidRPr="000203F4">
          <w:rPr>
            <w:rFonts w:ascii="Arial" w:hAnsi="Arial" w:cs="Arial"/>
            <w:lang w:val="es-ES_tradnl"/>
          </w:rPr>
          <w:t>'</w:t>
        </w:r>
      </w:ins>
      <w:ins w:id="29386" w:author="CESAR LARA" w:date="2005-08-17T15:42:00Z">
        <w:r w:rsidR="0055176D">
          <w:rPr>
            <w:rFonts w:ascii="Arial" w:hAnsi="Arial" w:cs="Arial"/>
            <w:lang w:val="es-ES_tradnl"/>
          </w:rPr>
          <w:t xml:space="preserve"> </w:t>
        </w:r>
      </w:ins>
      <w:smartTag w:uri="urn:schemas-microsoft-com:office:smarttags" w:element="metricconverter">
        <w:smartTagPr>
          <w:attr w:name="ProductID" w:val="05”"/>
        </w:smartTagPr>
        <w:ins w:id="29387" w:author="CESAR LARA" w:date="2005-08-17T15:39:00Z">
          <w:r w:rsidR="0055176D">
            <w:rPr>
              <w:rFonts w:ascii="Arial" w:hAnsi="Arial" w:cs="Arial"/>
              <w:lang w:val="es-ES_tradnl"/>
            </w:rPr>
            <w:t>05</w:t>
          </w:r>
          <w:r w:rsidR="0055176D" w:rsidRPr="000203F4">
            <w:rPr>
              <w:rFonts w:ascii="Arial" w:hAnsi="Arial" w:cs="Arial"/>
              <w:lang w:val="es-ES_tradnl"/>
            </w:rPr>
            <w:t>”</w:t>
          </w:r>
        </w:ins>
      </w:smartTag>
      <w:ins w:id="29388" w:author="CESAR LARA" w:date="2005-08-17T15:39:00Z">
        <w:r w:rsidR="0055176D" w:rsidRPr="000203F4">
          <w:rPr>
            <w:rFonts w:ascii="Arial" w:hAnsi="Arial" w:cs="Arial"/>
            <w:lang w:val="es-ES_tradnl"/>
          </w:rPr>
          <w:t xml:space="preserve"> Latitud </w:t>
        </w:r>
        <w:r w:rsidR="0055176D">
          <w:rPr>
            <w:rFonts w:ascii="Arial" w:hAnsi="Arial" w:cs="Arial"/>
            <w:lang w:val="es-ES_tradnl"/>
          </w:rPr>
          <w:t>S</w:t>
        </w:r>
      </w:ins>
      <w:ins w:id="29389" w:author="CESAR LARA" w:date="2005-08-17T15:42:00Z">
        <w:r w:rsidR="0055176D">
          <w:rPr>
            <w:rFonts w:ascii="Arial" w:hAnsi="Arial" w:cs="Arial"/>
            <w:lang w:val="es-ES_tradnl"/>
          </w:rPr>
          <w:t>ur</w:t>
        </w:r>
      </w:ins>
      <w:ins w:id="29390" w:author="CESAR LARA" w:date="2005-08-17T15:39:00Z">
        <w:r w:rsidR="0055176D" w:rsidRPr="000203F4">
          <w:rPr>
            <w:rFonts w:ascii="Arial" w:hAnsi="Arial" w:cs="Arial"/>
            <w:lang w:val="es-ES_tradnl"/>
          </w:rPr>
          <w:t xml:space="preserve"> y </w:t>
        </w:r>
        <w:r w:rsidR="0055176D">
          <w:rPr>
            <w:rFonts w:ascii="Arial" w:hAnsi="Arial" w:cs="Arial"/>
            <w:lang w:val="es-ES_tradnl"/>
          </w:rPr>
          <w:t>79</w:t>
        </w:r>
        <w:r w:rsidR="0055176D" w:rsidRPr="000203F4">
          <w:rPr>
            <w:rFonts w:ascii="Arial" w:hAnsi="Arial" w:cs="Arial"/>
            <w:lang w:val="es-ES_tradnl"/>
          </w:rPr>
          <w:t>º</w:t>
        </w:r>
      </w:ins>
      <w:ins w:id="29391" w:author="CESAR LARA" w:date="2005-08-17T15:42:00Z">
        <w:r w:rsidR="0055176D">
          <w:rPr>
            <w:rFonts w:ascii="Arial" w:hAnsi="Arial" w:cs="Arial"/>
            <w:lang w:val="es-ES_tradnl"/>
          </w:rPr>
          <w:t xml:space="preserve"> </w:t>
        </w:r>
      </w:ins>
      <w:ins w:id="29392" w:author="CESAR LARA" w:date="2005-08-17T15:39:00Z">
        <w:r w:rsidR="0055176D">
          <w:rPr>
            <w:rFonts w:ascii="Arial" w:hAnsi="Arial" w:cs="Arial"/>
            <w:lang w:val="es-ES_tradnl"/>
          </w:rPr>
          <w:t>57</w:t>
        </w:r>
        <w:r w:rsidR="0055176D" w:rsidRPr="000203F4">
          <w:rPr>
            <w:rFonts w:ascii="Arial" w:hAnsi="Arial" w:cs="Arial"/>
            <w:lang w:val="es-ES_tradnl"/>
          </w:rPr>
          <w:t>'</w:t>
        </w:r>
      </w:ins>
      <w:ins w:id="29393" w:author="CESAR LARA" w:date="2005-08-17T15:42:00Z">
        <w:r w:rsidR="0055176D">
          <w:rPr>
            <w:rFonts w:ascii="Arial" w:hAnsi="Arial" w:cs="Arial"/>
            <w:lang w:val="es-ES_tradnl"/>
          </w:rPr>
          <w:t xml:space="preserve"> </w:t>
        </w:r>
      </w:ins>
      <w:smartTag w:uri="urn:schemas-microsoft-com:office:smarttags" w:element="metricconverter">
        <w:smartTagPr>
          <w:attr w:name="ProductID" w:val="15”"/>
        </w:smartTagPr>
        <w:ins w:id="29394" w:author="CESAR LARA" w:date="2005-08-17T15:39:00Z">
          <w:r w:rsidR="0055176D">
            <w:rPr>
              <w:rFonts w:ascii="Arial" w:hAnsi="Arial" w:cs="Arial"/>
              <w:lang w:val="es-ES_tradnl"/>
            </w:rPr>
            <w:t>15</w:t>
          </w:r>
          <w:r w:rsidR="0055176D" w:rsidRPr="000203F4">
            <w:rPr>
              <w:rFonts w:ascii="Arial" w:hAnsi="Arial" w:cs="Arial"/>
              <w:lang w:val="es-ES_tradnl"/>
            </w:rPr>
            <w:t>”</w:t>
          </w:r>
        </w:ins>
      </w:smartTag>
      <w:ins w:id="29395" w:author="CESAR LARA" w:date="2005-08-17T15:39:00Z">
        <w:r w:rsidR="0055176D" w:rsidRPr="000203F4">
          <w:rPr>
            <w:rFonts w:ascii="Arial" w:hAnsi="Arial" w:cs="Arial"/>
            <w:lang w:val="es-ES_tradnl"/>
          </w:rPr>
          <w:t xml:space="preserve"> de Longitud O</w:t>
        </w:r>
      </w:ins>
      <w:ins w:id="29396" w:author="CESAR LARA" w:date="2005-08-17T15:42:00Z">
        <w:r w:rsidR="0055176D">
          <w:rPr>
            <w:rFonts w:ascii="Arial" w:hAnsi="Arial" w:cs="Arial"/>
            <w:lang w:val="es-ES_tradnl"/>
          </w:rPr>
          <w:t>este</w:t>
        </w:r>
      </w:ins>
      <w:r>
        <w:rPr>
          <w:rFonts w:ascii="Arial" w:hAnsi="Arial"/>
        </w:rPr>
        <w:t xml:space="preserve">. </w:t>
      </w:r>
    </w:p>
    <w:p w:rsidR="0055176D" w:rsidRDefault="0055176D" w:rsidP="006F1BE7">
      <w:pPr>
        <w:pStyle w:val="Textoindependiente"/>
        <w:numPr>
          <w:ins w:id="29397" w:author="CESAR LARA" w:date="2005-08-17T15:42:00Z"/>
        </w:numPr>
        <w:spacing w:line="480" w:lineRule="auto"/>
        <w:ind w:left="1080"/>
        <w:rPr>
          <w:ins w:id="29398" w:author="CESAR LARA" w:date="2005-08-17T15:42:00Z"/>
          <w:rFonts w:ascii="Arial" w:hAnsi="Arial"/>
        </w:rPr>
      </w:pPr>
    </w:p>
    <w:p w:rsidR="0087613F" w:rsidRDefault="000203F4" w:rsidP="00E93DC4">
      <w:pPr>
        <w:pStyle w:val="Textoindependiente"/>
        <w:numPr>
          <w:ins w:id="29399" w:author="CESAR LARA" w:date="2005-08-17T15:42:00Z"/>
        </w:numPr>
        <w:spacing w:line="480" w:lineRule="auto"/>
        <w:ind w:left="900"/>
        <w:rPr>
          <w:ins w:id="29400" w:author="CESAR LARA" w:date="2005-07-01T14:44:00Z"/>
          <w:rFonts w:ascii="Arial" w:hAnsi="Arial"/>
        </w:rPr>
        <w:pPrChange w:id="29401" w:author="CESAR LARA" w:date="2005-10-20T17:15:00Z">
          <w:pPr>
            <w:pStyle w:val="Textoindependiente"/>
            <w:spacing w:line="480" w:lineRule="auto"/>
            <w:ind w:left="1080"/>
          </w:pPr>
        </w:pPrChange>
      </w:pPr>
      <w:ins w:id="29402" w:author="cesar" w:date="2005-03-02T16:44:00Z">
        <w:r w:rsidRPr="000203F4">
          <w:rPr>
            <w:rFonts w:ascii="Arial" w:hAnsi="Arial"/>
          </w:rPr>
          <w:t>Políticamente comprende a la parroquia Tarqui, cantón Guayaquil, provincia del Guayas</w:t>
        </w:r>
      </w:ins>
      <w:ins w:id="29403" w:author="CESAR LARA" w:date="2005-08-17T15:46:00Z">
        <w:r w:rsidR="0055176D">
          <w:rPr>
            <w:rFonts w:ascii="Arial" w:hAnsi="Arial"/>
          </w:rPr>
          <w:t>;</w:t>
        </w:r>
      </w:ins>
      <w:ins w:id="29404" w:author="cesar" w:date="2005-03-02T16:44:00Z">
        <w:del w:id="29405" w:author="CESAR LARA" w:date="2005-08-17T15:46:00Z">
          <w:r w:rsidRPr="000203F4" w:rsidDel="0055176D">
            <w:rPr>
              <w:rFonts w:ascii="Arial" w:hAnsi="Arial"/>
            </w:rPr>
            <w:delText>.</w:delText>
          </w:r>
        </w:del>
      </w:ins>
      <w:ins w:id="29406" w:author="CESAR LARA" w:date="2005-07-01T14:44:00Z">
        <w:r w:rsidR="0087613F">
          <w:rPr>
            <w:rFonts w:ascii="Arial" w:hAnsi="Arial"/>
          </w:rPr>
          <w:t xml:space="preserve"> </w:t>
        </w:r>
        <w:r w:rsidR="0087613F">
          <w:rPr>
            <w:rFonts w:ascii="Arial" w:hAnsi="Arial" w:cs="Arial"/>
            <w:lang w:val="es-ES_tradnl"/>
          </w:rPr>
          <w:t xml:space="preserve">está </w:t>
        </w:r>
        <w:r w:rsidR="0087613F" w:rsidRPr="000203F4">
          <w:rPr>
            <w:rFonts w:ascii="Arial" w:hAnsi="Arial" w:cs="Arial"/>
            <w:lang w:val="es-ES_tradnl"/>
          </w:rPr>
          <w:t xml:space="preserve">a 59 </w:t>
        </w:r>
      </w:ins>
      <w:ins w:id="29407" w:author="CESAR LARA" w:date="2005-08-17T15:48:00Z">
        <w:r w:rsidR="0055176D">
          <w:rPr>
            <w:rFonts w:ascii="Arial" w:hAnsi="Arial" w:cs="Arial"/>
            <w:lang w:val="es-ES_tradnl"/>
          </w:rPr>
          <w:t>m</w:t>
        </w:r>
      </w:ins>
      <w:ins w:id="29408" w:author="CESAR LARA" w:date="2005-10-20T08:51:00Z">
        <w:r w:rsidR="006F1BE7">
          <w:rPr>
            <w:rFonts w:ascii="Arial" w:hAnsi="Arial" w:cs="Arial"/>
            <w:lang w:val="es-ES_tradnl"/>
          </w:rPr>
          <w:t>snm.</w:t>
        </w:r>
      </w:ins>
      <w:ins w:id="29409" w:author="CESAR LARA" w:date="2005-07-01T14:44:00Z">
        <w:r w:rsidR="0087613F" w:rsidRPr="000203F4">
          <w:rPr>
            <w:rFonts w:ascii="Arial" w:hAnsi="Arial" w:cs="Arial"/>
            <w:lang w:val="es-ES_tradnl"/>
          </w:rPr>
          <w:t xml:space="preserve">, </w:t>
        </w:r>
      </w:ins>
      <w:ins w:id="29410" w:author="CESAR LARA" w:date="2005-10-20T08:56:00Z">
        <w:r w:rsidR="00155E54">
          <w:rPr>
            <w:rFonts w:ascii="Arial" w:hAnsi="Arial" w:cs="Arial"/>
            <w:lang w:val="es-ES_tradnl"/>
          </w:rPr>
          <w:t>tiene</w:t>
        </w:r>
      </w:ins>
      <w:ins w:id="29411" w:author="CESAR LARA" w:date="2005-10-20T08:52:00Z">
        <w:r w:rsidR="006F1BE7">
          <w:rPr>
            <w:rFonts w:ascii="Arial" w:hAnsi="Arial" w:cs="Arial"/>
            <w:lang w:val="es-ES_tradnl"/>
          </w:rPr>
          <w:t xml:space="preserve"> </w:t>
        </w:r>
      </w:ins>
      <w:ins w:id="29412" w:author="CESAR LARA" w:date="2005-08-17T15:49:00Z">
        <w:r w:rsidR="00275688">
          <w:rPr>
            <w:rFonts w:ascii="Arial" w:hAnsi="Arial" w:cs="Arial"/>
            <w:lang w:val="es-ES_tradnl"/>
          </w:rPr>
          <w:t>u</w:t>
        </w:r>
      </w:ins>
      <w:ins w:id="29413" w:author="CESAR LARA" w:date="2005-10-20T08:52:00Z">
        <w:r w:rsidR="006F1BE7">
          <w:rPr>
            <w:rFonts w:ascii="Arial" w:hAnsi="Arial" w:cs="Arial"/>
            <w:lang w:val="es-ES_tradnl"/>
          </w:rPr>
          <w:t>na</w:t>
        </w:r>
      </w:ins>
      <w:ins w:id="29414" w:author="CESAR LARA" w:date="2005-07-01T14:44:00Z">
        <w:r w:rsidR="0087613F" w:rsidRPr="000203F4">
          <w:rPr>
            <w:rFonts w:ascii="Arial" w:hAnsi="Arial" w:cs="Arial"/>
            <w:lang w:val="es-ES_tradnl"/>
          </w:rPr>
          <w:t xml:space="preserve"> temperatura medi</w:t>
        </w:r>
      </w:ins>
      <w:ins w:id="29415" w:author="CESAR LARA" w:date="2005-10-20T08:57:00Z">
        <w:r w:rsidR="00155E54">
          <w:rPr>
            <w:rFonts w:ascii="Arial" w:hAnsi="Arial" w:cs="Arial"/>
            <w:lang w:val="es-ES_tradnl"/>
          </w:rPr>
          <w:t>a</w:t>
        </w:r>
      </w:ins>
      <w:ins w:id="29416" w:author="CESAR LARA" w:date="2005-07-01T14:44:00Z">
        <w:r w:rsidR="0087613F" w:rsidRPr="000203F4">
          <w:rPr>
            <w:rFonts w:ascii="Arial" w:hAnsi="Arial" w:cs="Arial"/>
            <w:lang w:val="es-ES_tradnl"/>
          </w:rPr>
          <w:t xml:space="preserve"> de 25</w:t>
        </w:r>
      </w:ins>
      <w:ins w:id="29417" w:author="CESAR LARA" w:date="2005-08-17T15:50:00Z">
        <w:r w:rsidR="00275688">
          <w:rPr>
            <w:rFonts w:ascii="Arial" w:hAnsi="Arial" w:cs="Arial"/>
            <w:lang w:val="es-ES_tradnl"/>
          </w:rPr>
          <w:t xml:space="preserve"> </w:t>
        </w:r>
      </w:ins>
      <w:ins w:id="29418" w:author="CESAR LARA" w:date="2005-07-01T14:44:00Z">
        <w:r w:rsidR="0087613F" w:rsidRPr="000203F4">
          <w:rPr>
            <w:rFonts w:ascii="Arial" w:hAnsi="Arial" w:cs="Arial"/>
            <w:lang w:val="es-ES_tradnl"/>
          </w:rPr>
          <w:t xml:space="preserve">ºC, </w:t>
        </w:r>
      </w:ins>
      <w:ins w:id="29419" w:author="CESAR LARA" w:date="2005-10-20T08:53:00Z">
        <w:r w:rsidR="00155E54">
          <w:rPr>
            <w:rFonts w:ascii="Arial" w:hAnsi="Arial" w:cs="Arial"/>
            <w:lang w:val="es-ES_tradnl"/>
          </w:rPr>
          <w:t xml:space="preserve">una </w:t>
        </w:r>
      </w:ins>
      <w:ins w:id="29420" w:author="CESAR LARA" w:date="2005-07-01T14:44:00Z">
        <w:r w:rsidR="0087613F" w:rsidRPr="000203F4">
          <w:rPr>
            <w:rFonts w:ascii="Arial" w:hAnsi="Arial" w:cs="Arial"/>
            <w:lang w:val="es-ES_tradnl"/>
          </w:rPr>
          <w:t xml:space="preserve">precipitación </w:t>
        </w:r>
      </w:ins>
      <w:ins w:id="29421" w:author="CESAR LARA" w:date="2005-10-20T17:15:00Z">
        <w:r w:rsidR="00E93DC4">
          <w:rPr>
            <w:rFonts w:ascii="Arial" w:hAnsi="Arial" w:cs="Arial"/>
            <w:lang w:val="es-ES_tradnl"/>
          </w:rPr>
          <w:t>pro</w:t>
        </w:r>
      </w:ins>
      <w:ins w:id="29422" w:author="CESAR LARA" w:date="2005-07-01T14:44:00Z">
        <w:r w:rsidR="0087613F" w:rsidRPr="000203F4">
          <w:rPr>
            <w:rFonts w:ascii="Arial" w:hAnsi="Arial" w:cs="Arial"/>
            <w:lang w:val="es-ES_tradnl"/>
          </w:rPr>
          <w:t>medi</w:t>
        </w:r>
      </w:ins>
      <w:ins w:id="29423" w:author="CESAR LARA" w:date="2005-10-20T17:15:00Z">
        <w:r w:rsidR="00E93DC4">
          <w:rPr>
            <w:rFonts w:ascii="Arial" w:hAnsi="Arial" w:cs="Arial"/>
            <w:lang w:val="es-ES_tradnl"/>
          </w:rPr>
          <w:t>o</w:t>
        </w:r>
      </w:ins>
      <w:ins w:id="29424" w:author="CESAR LARA" w:date="2005-07-01T14:44:00Z">
        <w:r w:rsidR="0087613F" w:rsidRPr="000203F4">
          <w:rPr>
            <w:rFonts w:ascii="Arial" w:hAnsi="Arial" w:cs="Arial"/>
            <w:lang w:val="es-ES_tradnl"/>
          </w:rPr>
          <w:t xml:space="preserve"> de </w:t>
        </w:r>
        <w:smartTag w:uri="urn:schemas-microsoft-com:office:smarttags" w:element="metricconverter">
          <w:smartTagPr>
            <w:attr w:name="ProductID" w:val="3.300 mm"/>
          </w:smartTagPr>
          <w:r w:rsidR="0087613F" w:rsidRPr="000203F4">
            <w:rPr>
              <w:rFonts w:ascii="Arial" w:hAnsi="Arial" w:cs="Arial"/>
              <w:lang w:val="es-ES_tradnl"/>
            </w:rPr>
            <w:t>3</w:t>
          </w:r>
        </w:smartTag>
      </w:ins>
      <w:ins w:id="29425" w:author="CESAR LARA" w:date="2005-09-15T22:25:00Z">
        <w:r w:rsidR="009D3AB6">
          <w:rPr>
            <w:rFonts w:ascii="Arial" w:hAnsi="Arial" w:cs="Arial"/>
            <w:lang w:val="es-ES_tradnl"/>
          </w:rPr>
          <w:t>.</w:t>
        </w:r>
      </w:ins>
      <w:ins w:id="29426" w:author="CESAR LARA" w:date="2005-07-01T14:44:00Z">
        <w:r w:rsidR="0087613F" w:rsidRPr="000203F4">
          <w:rPr>
            <w:rFonts w:ascii="Arial" w:hAnsi="Arial" w:cs="Arial"/>
            <w:lang w:val="es-ES_tradnl"/>
          </w:rPr>
          <w:t xml:space="preserve">300 </w:t>
        </w:r>
      </w:ins>
      <w:ins w:id="29427" w:author="CESAR LARA" w:date="2005-09-15T22:26:00Z">
        <w:r w:rsidR="009D3AB6" w:rsidRPr="000203F4">
          <w:rPr>
            <w:rFonts w:ascii="Arial" w:hAnsi="Arial" w:cs="Arial"/>
            <w:lang w:val="es-ES_tradnl"/>
          </w:rPr>
          <w:t>m</w:t>
        </w:r>
      </w:ins>
      <w:ins w:id="29428" w:author="CESAR LARA" w:date="2005-10-20T08:53:00Z">
        <w:r w:rsidR="00155E54">
          <w:rPr>
            <w:rFonts w:ascii="Arial" w:hAnsi="Arial" w:cs="Arial"/>
            <w:lang w:val="es-ES_tradnl"/>
          </w:rPr>
          <w:t>m</w:t>
        </w:r>
        <w:r w:rsidR="00155E54">
          <w:rPr>
            <w:rFonts w:ascii="Arial" w:hAnsi="Arial" w:cs="Arial"/>
            <w:lang w:val="es-ES_tradnl"/>
          </w:rPr>
          <w:t>.</w:t>
        </w:r>
      </w:ins>
      <w:ins w:id="29429" w:author="CESAR LARA" w:date="2005-10-20T08:55:00Z">
        <w:r w:rsidR="00155E54">
          <w:rPr>
            <w:rFonts w:ascii="Arial" w:hAnsi="Arial" w:cs="Arial"/>
            <w:lang w:val="es-ES_tradnl"/>
          </w:rPr>
          <w:t>/año</w:t>
        </w:r>
      </w:ins>
      <w:ins w:id="29430" w:author="CESAR LARA" w:date="2005-10-20T08:53:00Z">
        <w:r w:rsidR="00155E54">
          <w:rPr>
            <w:rFonts w:ascii="Arial" w:hAnsi="Arial" w:cs="Arial"/>
            <w:lang w:val="es-ES_tradnl"/>
          </w:rPr>
          <w:t>,</w:t>
        </w:r>
      </w:ins>
      <w:ins w:id="29431" w:author="CESAR LARA" w:date="2005-07-01T14:44:00Z">
        <w:r w:rsidR="0087613F" w:rsidRPr="000203F4">
          <w:rPr>
            <w:rFonts w:ascii="Arial" w:hAnsi="Arial" w:cs="Arial"/>
            <w:lang w:val="es-ES_tradnl"/>
          </w:rPr>
          <w:t xml:space="preserve"> una </w:t>
        </w:r>
        <w:r w:rsidR="0055176D">
          <w:rPr>
            <w:rFonts w:ascii="Arial" w:hAnsi="Arial" w:cs="Arial"/>
            <w:lang w:val="es-ES_tradnl"/>
          </w:rPr>
          <w:t>humedad relativa del 91%</w:t>
        </w:r>
      </w:ins>
      <w:ins w:id="29432" w:author="CESAR LARA" w:date="2005-09-09T10:58:00Z">
        <w:r w:rsidR="00FE325E">
          <w:rPr>
            <w:rFonts w:ascii="Arial" w:hAnsi="Arial" w:cs="Arial"/>
            <w:lang w:val="es-ES_tradnl"/>
          </w:rPr>
          <w:t xml:space="preserve"> y una iluminación </w:t>
        </w:r>
      </w:ins>
      <w:ins w:id="29433" w:author="CESAR LARA" w:date="2005-10-20T08:57:00Z">
        <w:r w:rsidR="00155E54">
          <w:rPr>
            <w:rFonts w:ascii="Arial" w:hAnsi="Arial" w:cs="Arial"/>
            <w:lang w:val="es-ES_tradnl"/>
          </w:rPr>
          <w:t>pro</w:t>
        </w:r>
      </w:ins>
      <w:ins w:id="29434" w:author="CESAR LARA" w:date="2005-09-09T11:28:00Z">
        <w:r w:rsidR="00E0453C">
          <w:rPr>
            <w:rFonts w:ascii="Arial" w:hAnsi="Arial" w:cs="Arial"/>
            <w:lang w:val="es-ES_tradnl"/>
          </w:rPr>
          <w:t xml:space="preserve">medio </w:t>
        </w:r>
      </w:ins>
      <w:ins w:id="29435" w:author="CESAR LARA" w:date="2005-09-09T10:58:00Z">
        <w:r w:rsidR="00FE325E">
          <w:rPr>
            <w:rFonts w:ascii="Arial" w:hAnsi="Arial" w:cs="Arial"/>
            <w:lang w:val="es-ES_tradnl"/>
          </w:rPr>
          <w:t xml:space="preserve">de </w:t>
        </w:r>
      </w:ins>
      <w:ins w:id="29436" w:author="CESAR LARA" w:date="2005-09-09T11:40:00Z">
        <w:r w:rsidR="0008749C">
          <w:rPr>
            <w:rFonts w:ascii="Arial" w:hAnsi="Arial" w:cs="Arial"/>
            <w:lang w:val="es-ES_tradnl"/>
          </w:rPr>
          <w:t>44</w:t>
        </w:r>
      </w:ins>
      <w:ins w:id="29437" w:author="CESAR LARA" w:date="2005-09-09T11:29:00Z">
        <w:r w:rsidR="00E0453C">
          <w:rPr>
            <w:rFonts w:ascii="Arial" w:hAnsi="Arial" w:cs="Arial"/>
            <w:lang w:val="es-ES_tradnl"/>
          </w:rPr>
          <w:t>00</w:t>
        </w:r>
      </w:ins>
      <w:ins w:id="29438" w:author="CESAR LARA" w:date="2005-09-09T10:58:00Z">
        <w:r w:rsidR="00FE325E">
          <w:rPr>
            <w:rFonts w:ascii="Arial" w:hAnsi="Arial" w:cs="Arial"/>
            <w:lang w:val="es-ES_tradnl"/>
          </w:rPr>
          <w:t xml:space="preserve"> lux</w:t>
        </w:r>
      </w:ins>
      <w:ins w:id="29439" w:author="CESAR LARA" w:date="2005-07-27T22:58:00Z">
        <w:r w:rsidR="00CC088D">
          <w:rPr>
            <w:rFonts w:ascii="Arial" w:hAnsi="Arial" w:cs="Arial"/>
            <w:lang w:val="es-ES_tradnl"/>
          </w:rPr>
          <w:t>.</w:t>
        </w:r>
      </w:ins>
    </w:p>
    <w:p w:rsidR="0087613F" w:rsidRDefault="0087613F" w:rsidP="006F1BE7">
      <w:pPr>
        <w:pStyle w:val="Textoindependiente"/>
        <w:numPr>
          <w:ins w:id="29440" w:author="CESAR LARA" w:date="2005-07-27T22:59:00Z"/>
        </w:numPr>
        <w:ind w:left="1080"/>
        <w:rPr>
          <w:ins w:id="29441" w:author="CESAR LARA" w:date="2005-07-27T22:59:00Z"/>
          <w:rFonts w:ascii="Arial" w:hAnsi="Arial"/>
        </w:rPr>
      </w:pPr>
    </w:p>
    <w:p w:rsidR="000203F4" w:rsidDel="00275688" w:rsidRDefault="000203F4" w:rsidP="00E93DC4">
      <w:pPr>
        <w:pStyle w:val="Textoindependiente"/>
        <w:numPr>
          <w:ins w:id="29442" w:author="CESAR LARA" w:date="2005-08-17T15:51:00Z"/>
        </w:numPr>
        <w:spacing w:line="480" w:lineRule="auto"/>
        <w:ind w:left="900"/>
        <w:rPr>
          <w:del w:id="29443" w:author="Unknown"/>
          <w:rFonts w:ascii="Arial" w:hAnsi="Arial"/>
        </w:rPr>
        <w:pPrChange w:id="29444" w:author="CESAR LARA" w:date="2005-10-20T17:16:00Z">
          <w:pPr>
            <w:pStyle w:val="Textoindependiente"/>
            <w:spacing w:line="480" w:lineRule="auto"/>
            <w:ind w:left="1080"/>
          </w:pPr>
        </w:pPrChange>
      </w:pPr>
    </w:p>
    <w:p w:rsidR="00DA2A7A" w:rsidDel="0087613F" w:rsidRDefault="00DA2A7A" w:rsidP="00E93DC4">
      <w:pPr>
        <w:pStyle w:val="Textoindependiente"/>
        <w:numPr>
          <w:ins w:id="29445" w:author="cesar" w:date="2005-03-05T13:19:00Z"/>
        </w:numPr>
        <w:spacing w:line="480" w:lineRule="auto"/>
        <w:ind w:left="900"/>
        <w:rPr>
          <w:ins w:id="29446" w:author="cesar" w:date="2005-03-05T13:19:00Z"/>
          <w:del w:id="29447" w:author="CESAR LARA" w:date="2005-07-01T14:45:00Z"/>
          <w:rFonts w:ascii="Arial" w:hAnsi="Arial"/>
        </w:rPr>
        <w:pPrChange w:id="29448" w:author="CESAR LARA" w:date="2005-10-20T17:16:00Z">
          <w:pPr>
            <w:spacing w:line="480" w:lineRule="auto"/>
            <w:ind w:left="900"/>
            <w:jc w:val="both"/>
          </w:pPr>
        </w:pPrChange>
      </w:pPr>
    </w:p>
    <w:p w:rsidR="00FB0097" w:rsidRPr="000203F4" w:rsidDel="000203F4" w:rsidRDefault="00B65A03" w:rsidP="00E93DC4">
      <w:pPr>
        <w:pStyle w:val="Textoindependiente"/>
        <w:spacing w:line="480" w:lineRule="auto"/>
        <w:ind w:left="900"/>
        <w:rPr>
          <w:del w:id="29449" w:author="cesar" w:date="2005-03-02T16:30:00Z"/>
          <w:rFonts w:ascii="Arial" w:hAnsi="Arial" w:cs="Arial"/>
        </w:rPr>
        <w:pPrChange w:id="29450" w:author="CESAR LARA" w:date="2005-10-20T17:16:00Z">
          <w:pPr>
            <w:pStyle w:val="Textoindependiente"/>
            <w:spacing w:line="480" w:lineRule="auto"/>
            <w:ind w:left="1080"/>
          </w:pPr>
        </w:pPrChange>
      </w:pPr>
      <w:del w:id="29451" w:author="cesar" w:date="2005-03-02T16:31:00Z">
        <w:r w:rsidDel="000203F4">
          <w:rPr>
            <w:rFonts w:ascii="Arial" w:hAnsi="Arial"/>
          </w:rPr>
          <w:delText xml:space="preserve"> </w:delText>
        </w:r>
      </w:del>
      <w:del w:id="29452" w:author="cesar" w:date="2005-03-02T16:30:00Z">
        <w:r w:rsidR="00FB0097" w:rsidRPr="000203F4" w:rsidDel="000203F4">
          <w:rPr>
            <w:rFonts w:ascii="Arial" w:hAnsi="Arial" w:cs="Arial"/>
          </w:rPr>
          <w:delText>El laboratorio</w:delText>
        </w:r>
        <w:r w:rsidRPr="000203F4" w:rsidDel="000203F4">
          <w:rPr>
            <w:rFonts w:ascii="Arial" w:hAnsi="Arial" w:cs="Arial"/>
          </w:rPr>
          <w:delText xml:space="preserve">, </w:delText>
        </w:r>
      </w:del>
      <w:del w:id="29453" w:author="cesar" w:date="2005-03-02T16:29:00Z">
        <w:r w:rsidRPr="000203F4" w:rsidDel="000203F4">
          <w:rPr>
            <w:rFonts w:ascii="Arial" w:hAnsi="Arial" w:cs="Arial"/>
          </w:rPr>
          <w:delText>la casa screening y la</w:delText>
        </w:r>
      </w:del>
      <w:del w:id="29454" w:author="cesar" w:date="2005-03-02T16:27:00Z">
        <w:r w:rsidRPr="000203F4" w:rsidDel="000203F4">
          <w:rPr>
            <w:rFonts w:ascii="Arial" w:hAnsi="Arial" w:cs="Arial"/>
          </w:rPr>
          <w:delText>s</w:delText>
        </w:r>
      </w:del>
      <w:del w:id="29455" w:author="cesar" w:date="2005-03-02T16:29:00Z">
        <w:r w:rsidRPr="000203F4" w:rsidDel="000203F4">
          <w:rPr>
            <w:rFonts w:ascii="Arial" w:hAnsi="Arial" w:cs="Arial"/>
          </w:rPr>
          <w:delText xml:space="preserve"> casa</w:delText>
        </w:r>
      </w:del>
      <w:del w:id="29456" w:author="cesar" w:date="2005-03-02T16:27:00Z">
        <w:r w:rsidRPr="000203F4" w:rsidDel="000203F4">
          <w:rPr>
            <w:rFonts w:ascii="Arial" w:hAnsi="Arial" w:cs="Arial"/>
          </w:rPr>
          <w:delText>s</w:delText>
        </w:r>
      </w:del>
      <w:del w:id="29457" w:author="cesar" w:date="2005-03-02T16:29:00Z">
        <w:r w:rsidRPr="000203F4" w:rsidDel="000203F4">
          <w:rPr>
            <w:rFonts w:ascii="Arial" w:hAnsi="Arial" w:cs="Arial"/>
          </w:rPr>
          <w:delText xml:space="preserve"> sombra</w:delText>
        </w:r>
        <w:r w:rsidR="00FB0097" w:rsidRPr="000203F4" w:rsidDel="000203F4">
          <w:rPr>
            <w:rFonts w:ascii="Arial" w:hAnsi="Arial" w:cs="Arial"/>
          </w:rPr>
          <w:delText xml:space="preserve"> </w:delText>
        </w:r>
      </w:del>
      <w:del w:id="29458" w:author="cesar" w:date="2005-03-02T16:30:00Z">
        <w:r w:rsidR="00FB0097" w:rsidRPr="000203F4" w:rsidDel="000203F4">
          <w:rPr>
            <w:rFonts w:ascii="Arial" w:hAnsi="Arial" w:cs="Arial"/>
          </w:rPr>
          <w:delText xml:space="preserve">se encuentra en la ciudad de Guayaquil, en el Campus </w:delText>
        </w:r>
        <w:r w:rsidRPr="000203F4" w:rsidDel="000203F4">
          <w:rPr>
            <w:rFonts w:ascii="Arial" w:hAnsi="Arial" w:cs="Arial"/>
          </w:rPr>
          <w:delText>ESPOL</w:delText>
        </w:r>
        <w:r w:rsidR="00FB0097" w:rsidRPr="000203F4" w:rsidDel="000203F4">
          <w:rPr>
            <w:rFonts w:ascii="Arial" w:hAnsi="Arial" w:cs="Arial"/>
          </w:rPr>
          <w:delText xml:space="preserve"> Prosperina, a 35 metros sobre el nivel del mar.</w:delText>
        </w:r>
      </w:del>
    </w:p>
    <w:p w:rsidR="00155E54" w:rsidRDefault="00C97897" w:rsidP="00E93DC4">
      <w:pPr>
        <w:pStyle w:val="Textoindependiente"/>
        <w:numPr>
          <w:ins w:id="29459" w:author="CESAR LARA" w:date="2005-08-03T13:08:00Z"/>
        </w:numPr>
        <w:spacing w:line="480" w:lineRule="auto"/>
        <w:ind w:left="900"/>
        <w:rPr>
          <w:ins w:id="29460" w:author="CESAR LARA" w:date="2005-10-20T08:58:00Z"/>
          <w:rFonts w:ascii="Arial" w:hAnsi="Arial" w:cs="Arial"/>
          <w:lang w:val="es-ES_tradnl"/>
        </w:rPr>
        <w:pPrChange w:id="29461" w:author="CESAR LARA" w:date="2005-10-20T17:16:00Z">
          <w:pPr>
            <w:pStyle w:val="Textoindependiente"/>
            <w:spacing w:line="480" w:lineRule="auto"/>
            <w:ind w:left="1080"/>
          </w:pPr>
        </w:pPrChange>
      </w:pPr>
      <w:ins w:id="29462" w:author="JUAN AYCART" w:date="2004-09-15T10:48:00Z">
        <w:r w:rsidRPr="000203F4">
          <w:rPr>
            <w:rFonts w:ascii="Arial" w:hAnsi="Arial" w:cs="Arial"/>
            <w:lang w:val="es-ES_tradnl"/>
            <w:rPrChange w:id="29463" w:author="cesar" w:date="2005-03-02T16:30:00Z">
              <w:rPr>
                <w:lang w:val="es-ES_tradnl"/>
              </w:rPr>
            </w:rPrChange>
          </w:rPr>
          <w:t>El estudio se realizó</w:t>
        </w:r>
        <w:del w:id="29464" w:author="CESAR LARA" w:date="2005-08-17T15:51:00Z">
          <w:r w:rsidRPr="000203F4" w:rsidDel="00275688">
            <w:rPr>
              <w:rFonts w:ascii="Arial" w:hAnsi="Arial" w:cs="Arial"/>
              <w:lang w:val="es-ES_tradnl"/>
              <w:rPrChange w:id="29465" w:author="cesar" w:date="2005-03-02T16:30:00Z">
                <w:rPr>
                  <w:lang w:val="es-ES_tradnl"/>
                </w:rPr>
              </w:rPrChange>
            </w:rPr>
            <w:delText>,</w:delText>
          </w:r>
        </w:del>
        <w:r w:rsidRPr="000203F4">
          <w:rPr>
            <w:rFonts w:ascii="Arial" w:hAnsi="Arial" w:cs="Arial"/>
            <w:lang w:val="es-ES_tradnl"/>
            <w:rPrChange w:id="29466" w:author="cesar" w:date="2005-03-02T16:30:00Z">
              <w:rPr>
                <w:lang w:val="es-ES_tradnl"/>
              </w:rPr>
            </w:rPrChange>
          </w:rPr>
          <w:t xml:space="preserve"> con la finalidad de</w:t>
        </w:r>
      </w:ins>
      <w:ins w:id="29467" w:author="cesar" w:date="2005-01-07T10:12:00Z">
        <w:r w:rsidR="0008237F" w:rsidRPr="000203F4">
          <w:rPr>
            <w:rFonts w:ascii="Arial" w:hAnsi="Arial" w:cs="Arial"/>
            <w:lang w:val="es-ES_tradnl"/>
            <w:rPrChange w:id="29468" w:author="cesar" w:date="2005-03-02T16:30:00Z">
              <w:rPr>
                <w:lang w:val="es-ES_tradnl"/>
              </w:rPr>
            </w:rPrChange>
          </w:rPr>
          <w:t xml:space="preserve"> determinar la formulación de Bokashi más adecuado para el cultivo de vitroplantas de </w:t>
        </w:r>
      </w:ins>
      <w:ins w:id="29469" w:author="cesar" w:date="2005-01-07T10:13:00Z">
        <w:r w:rsidR="0008237F" w:rsidRPr="000203F4">
          <w:rPr>
            <w:rFonts w:ascii="Arial" w:hAnsi="Arial" w:cs="Arial"/>
            <w:lang w:val="es-ES_tradnl"/>
            <w:rPrChange w:id="29470" w:author="cesar" w:date="2005-03-02T16:30:00Z">
              <w:rPr>
                <w:lang w:val="es-ES_tradnl"/>
              </w:rPr>
            </w:rPrChange>
          </w:rPr>
          <w:t>B</w:t>
        </w:r>
      </w:ins>
      <w:ins w:id="29471" w:author="cesar" w:date="2005-01-07T10:12:00Z">
        <w:r w:rsidR="0008237F" w:rsidRPr="000203F4">
          <w:rPr>
            <w:rFonts w:ascii="Arial" w:hAnsi="Arial" w:cs="Arial"/>
            <w:lang w:val="es-ES_tradnl"/>
            <w:rPrChange w:id="29472" w:author="cesar" w:date="2005-03-02T16:30:00Z">
              <w:rPr>
                <w:lang w:val="es-ES_tradnl"/>
              </w:rPr>
            </w:rPrChange>
          </w:rPr>
          <w:t>anano</w:t>
        </w:r>
      </w:ins>
      <w:ins w:id="29473" w:author="cesar" w:date="2005-01-07T10:13:00Z">
        <w:r w:rsidR="0008237F" w:rsidRPr="000203F4">
          <w:rPr>
            <w:rFonts w:ascii="Arial" w:hAnsi="Arial" w:cs="Arial"/>
            <w:lang w:val="es-ES_tradnl"/>
            <w:rPrChange w:id="29474" w:author="cesar" w:date="2005-03-02T16:30:00Z">
              <w:rPr>
                <w:lang w:val="es-ES_tradnl"/>
              </w:rPr>
            </w:rPrChange>
          </w:rPr>
          <w:t xml:space="preserve"> </w:t>
        </w:r>
      </w:ins>
      <w:ins w:id="29475" w:author="CESAR LARA" w:date="2005-08-17T15:51:00Z">
        <w:r w:rsidR="00275688">
          <w:rPr>
            <w:rFonts w:ascii="Arial" w:hAnsi="Arial" w:cs="Arial"/>
            <w:lang w:val="es-ES_tradnl"/>
          </w:rPr>
          <w:t xml:space="preserve">“Williams” </w:t>
        </w:r>
      </w:ins>
      <w:ins w:id="29476" w:author="cesar" w:date="2005-01-07T10:13:00Z">
        <w:r w:rsidR="0008237F" w:rsidRPr="000203F4">
          <w:rPr>
            <w:rFonts w:ascii="Arial" w:hAnsi="Arial" w:cs="Arial"/>
            <w:lang w:val="es-ES_tradnl"/>
            <w:rPrChange w:id="29477" w:author="cesar" w:date="2005-03-02T16:30:00Z">
              <w:rPr>
                <w:lang w:val="es-ES_tradnl"/>
              </w:rPr>
            </w:rPrChange>
          </w:rPr>
          <w:t>de tipo orgánico</w:t>
        </w:r>
      </w:ins>
      <w:ins w:id="29478" w:author="cesar" w:date="2005-01-07T10:14:00Z">
        <w:r w:rsidR="0008237F" w:rsidRPr="000203F4">
          <w:rPr>
            <w:rFonts w:ascii="Arial" w:hAnsi="Arial" w:cs="Arial"/>
            <w:lang w:val="es-ES_tradnl"/>
            <w:rPrChange w:id="29479" w:author="cesar" w:date="2005-03-02T16:30:00Z">
              <w:rPr>
                <w:lang w:val="es-ES_tradnl"/>
              </w:rPr>
            </w:rPrChange>
          </w:rPr>
          <w:t>, previo a la transferencia de las plantitas al campo</w:t>
        </w:r>
      </w:ins>
      <w:ins w:id="29480" w:author="CESAR LARA" w:date="2005-08-17T15:52:00Z">
        <w:r w:rsidR="00275688">
          <w:rPr>
            <w:rFonts w:ascii="Arial" w:hAnsi="Arial" w:cs="Arial"/>
            <w:lang w:val="es-ES_tradnl"/>
          </w:rPr>
          <w:t xml:space="preserve"> (Fase 1 y 2 de adaptación)</w:t>
        </w:r>
      </w:ins>
      <w:ins w:id="29481" w:author="cesar" w:date="2005-03-05T13:20:00Z">
        <w:r w:rsidR="00DA2A7A">
          <w:rPr>
            <w:rFonts w:ascii="Arial" w:hAnsi="Arial" w:cs="Arial"/>
            <w:lang w:val="es-ES_tradnl"/>
          </w:rPr>
          <w:t xml:space="preserve">. </w:t>
        </w:r>
      </w:ins>
    </w:p>
    <w:p w:rsidR="00C97897" w:rsidRPr="00AF3386" w:rsidDel="0087613F" w:rsidRDefault="00DA2A7A" w:rsidP="006F1BE7">
      <w:pPr>
        <w:pStyle w:val="Textoindependiente"/>
        <w:spacing w:line="480" w:lineRule="auto"/>
        <w:ind w:left="1080"/>
        <w:rPr>
          <w:ins w:id="29482" w:author="JUAN AYCART" w:date="2004-09-15T10:48:00Z"/>
          <w:del w:id="29483" w:author="CESAR LARA" w:date="2005-07-01T14:44:00Z"/>
          <w:lang w:val="es-ES_tradnl"/>
        </w:rPr>
        <w:pPrChange w:id="29484" w:author="cesar" w:date="2005-03-23T09:44:00Z">
          <w:pPr>
            <w:spacing w:line="480" w:lineRule="auto"/>
            <w:ind w:left="900"/>
            <w:jc w:val="both"/>
          </w:pPr>
        </w:pPrChange>
      </w:pPr>
      <w:ins w:id="29485" w:author="cesar" w:date="2005-03-05T13:20:00Z">
        <w:del w:id="29486" w:author="CESAR LARA" w:date="2005-07-01T14:44:00Z">
          <w:r w:rsidDel="0087613F">
            <w:rPr>
              <w:rFonts w:ascii="Arial" w:hAnsi="Arial" w:cs="Arial"/>
              <w:lang w:val="es-ES_tradnl"/>
            </w:rPr>
            <w:delText>El</w:delText>
          </w:r>
        </w:del>
      </w:ins>
      <w:del w:id="29487" w:author="CESAR LARA" w:date="2005-07-01T14:44:00Z">
        <w:r w:rsidR="00B65A03" w:rsidRPr="000203F4" w:rsidDel="0087613F">
          <w:rPr>
            <w:rFonts w:ascii="Arial" w:hAnsi="Arial" w:cs="Arial"/>
            <w:lang w:val="es-ES_tradnl"/>
            <w:rPrChange w:id="29488" w:author="cesar" w:date="2005-03-02T16:30:00Z">
              <w:rPr>
                <w:lang w:val="es-ES_tradnl"/>
              </w:rPr>
            </w:rPrChange>
          </w:rPr>
          <w:delText>…..</w:delText>
        </w:r>
      </w:del>
      <w:ins w:id="29489" w:author="JUAN AYCART" w:date="2004-09-15T10:48:00Z">
        <w:del w:id="29490" w:author="CESAR LARA" w:date="2005-07-01T14:44:00Z">
          <w:r w:rsidR="00C97897" w:rsidRPr="000203F4" w:rsidDel="0087613F">
            <w:rPr>
              <w:rFonts w:ascii="Arial" w:hAnsi="Arial" w:cs="Arial"/>
              <w:lang w:val="es-ES_tradnl"/>
              <w:rPrChange w:id="29491" w:author="cesar" w:date="2005-03-02T16:30:00Z">
                <w:rPr>
                  <w:lang w:val="es-ES_tradnl"/>
                </w:rPr>
              </w:rPrChange>
            </w:rPr>
            <w:delText>…</w:delText>
          </w:r>
          <w:r w:rsidR="00C97897" w:rsidRPr="000203F4" w:rsidDel="0087613F">
            <w:rPr>
              <w:rFonts w:ascii="Arial" w:hAnsi="Arial" w:cs="Arial"/>
              <w:lang w:val="es-ES_tradnl"/>
              <w:rPrChange w:id="29492" w:author="cesar" w:date="2005-03-02T16:30:00Z">
                <w:rPr>
                  <w:lang w:val="es-ES_tradnl"/>
                </w:rPr>
              </w:rPrChange>
            </w:rPr>
            <w:delText xml:space="preserve">en el Litoral de Ecuador, específicamente </w:delText>
          </w:r>
          <w:r w:rsidR="00C97897" w:rsidRPr="000203F4" w:rsidDel="0087613F">
            <w:rPr>
              <w:rFonts w:ascii="Arial" w:hAnsi="Arial" w:cs="Arial"/>
              <w:lang w:val="es-ES_tradnl"/>
              <w:rPrChange w:id="29493" w:author="cesar" w:date="2005-03-02T16:30:00Z">
                <w:rPr>
                  <w:lang w:val="es-ES_tradnl"/>
                </w:rPr>
              </w:rPrChange>
            </w:rPr>
            <w:delText xml:space="preserve">Guayaquil </w:delText>
          </w:r>
          <w:r w:rsidR="00C97897" w:rsidRPr="000203F4" w:rsidDel="0087613F">
            <w:rPr>
              <w:rFonts w:ascii="Arial" w:hAnsi="Arial" w:cs="Arial"/>
              <w:lang w:val="es-ES_tradnl"/>
              <w:rPrChange w:id="29494" w:author="cesar" w:date="2005-03-02T16:30:00Z">
                <w:rPr>
                  <w:lang w:val="es-ES_tradnl"/>
                </w:rPr>
              </w:rPrChange>
            </w:rPr>
            <w:delText xml:space="preserve">en </w:delText>
          </w:r>
        </w:del>
      </w:ins>
      <w:ins w:id="29495" w:author="cesar" w:date="2005-03-05T13:20:00Z">
        <w:del w:id="29496" w:author="CESAR LARA" w:date="2005-07-01T14:44:00Z">
          <w:r w:rsidDel="0087613F">
            <w:rPr>
              <w:rFonts w:ascii="Arial" w:hAnsi="Arial" w:cs="Arial"/>
              <w:lang w:val="es-ES_tradnl"/>
            </w:rPr>
            <w:delText xml:space="preserve"> </w:delText>
          </w:r>
        </w:del>
      </w:ins>
      <w:ins w:id="29497" w:author="cesar" w:date="2005-03-02T16:30:00Z">
        <w:del w:id="29498" w:author="CESAR LARA" w:date="2005-07-01T14:44:00Z">
          <w:r w:rsidR="000203F4" w:rsidRPr="000203F4" w:rsidDel="0087613F">
            <w:rPr>
              <w:rFonts w:ascii="Arial" w:hAnsi="Arial" w:cs="Arial"/>
              <w:rPrChange w:id="29499" w:author="cesar" w:date="2005-03-02T16:30:00Z">
                <w:rPr/>
              </w:rPrChange>
            </w:rPr>
            <w:delText xml:space="preserve">Campus </w:delText>
          </w:r>
        </w:del>
      </w:ins>
      <w:ins w:id="29500" w:author="cesar" w:date="2005-03-02T16:31:00Z">
        <w:del w:id="29501" w:author="CESAR LARA" w:date="2005-07-01T14:44:00Z">
          <w:r w:rsidR="000203F4" w:rsidDel="0087613F">
            <w:rPr>
              <w:rFonts w:ascii="Arial" w:hAnsi="Arial" w:cs="Arial"/>
            </w:rPr>
            <w:delText>“</w:delText>
          </w:r>
        </w:del>
      </w:ins>
      <w:ins w:id="29502" w:author="cesar" w:date="2005-03-02T16:30:00Z">
        <w:del w:id="29503" w:author="CESAR LARA" w:date="2005-07-01T14:44:00Z">
          <w:r w:rsidR="000203F4" w:rsidRPr="000203F4" w:rsidDel="0087613F">
            <w:rPr>
              <w:rFonts w:ascii="Arial" w:hAnsi="Arial" w:cs="Arial"/>
              <w:rPrChange w:id="29504" w:author="cesar" w:date="2005-03-02T16:30:00Z">
                <w:rPr/>
              </w:rPrChange>
            </w:rPr>
            <w:delText>Gustavo Galindo</w:delText>
          </w:r>
        </w:del>
      </w:ins>
      <w:ins w:id="29505" w:author="cesar" w:date="2005-03-02T16:31:00Z">
        <w:del w:id="29506" w:author="CESAR LARA" w:date="2005-07-01T14:44:00Z">
          <w:r w:rsidR="000203F4" w:rsidDel="0087613F">
            <w:rPr>
              <w:rFonts w:ascii="Arial" w:hAnsi="Arial" w:cs="Arial"/>
            </w:rPr>
            <w:delText>”</w:delText>
          </w:r>
        </w:del>
      </w:ins>
      <w:ins w:id="29507" w:author="cesar" w:date="2005-03-02T16:30:00Z">
        <w:del w:id="29508" w:author="CESAR LARA" w:date="2005-07-01T14:44:00Z">
          <w:r w:rsidR="000203F4" w:rsidRPr="000203F4" w:rsidDel="0087613F">
            <w:rPr>
              <w:rFonts w:ascii="Arial" w:hAnsi="Arial" w:cs="Arial"/>
              <w:lang w:val="es-ES_tradnl"/>
              <w:rPrChange w:id="29509" w:author="cesar" w:date="2005-03-02T16:30:00Z">
                <w:rPr>
                  <w:lang w:val="es-ES_tradnl"/>
                </w:rPr>
              </w:rPrChange>
            </w:rPr>
            <w:delText xml:space="preserve"> </w:delText>
          </w:r>
        </w:del>
      </w:ins>
      <w:ins w:id="29510" w:author="cesar" w:date="2005-03-02T16:32:00Z">
        <w:del w:id="29511" w:author="CESAR LARA" w:date="2005-07-01T14:44:00Z">
          <w:r w:rsidR="000203F4" w:rsidDel="0087613F">
            <w:rPr>
              <w:rFonts w:ascii="Arial" w:hAnsi="Arial" w:cs="Arial"/>
              <w:lang w:val="es-ES_tradnl"/>
            </w:rPr>
            <w:delText xml:space="preserve">de </w:delText>
          </w:r>
        </w:del>
      </w:ins>
      <w:ins w:id="29512" w:author="JUAN AYCART" w:date="2004-09-15T10:48:00Z">
        <w:del w:id="29513" w:author="CESAR LARA" w:date="2005-07-01T14:44:00Z">
          <w:r w:rsidR="00C97897" w:rsidRPr="000203F4" w:rsidDel="0087613F">
            <w:rPr>
              <w:rFonts w:ascii="Arial" w:hAnsi="Arial" w:cs="Arial"/>
              <w:lang w:val="es-ES_tradnl"/>
              <w:rPrChange w:id="29514" w:author="cesar" w:date="2005-03-02T16:30:00Z">
                <w:rPr>
                  <w:lang w:val="es-ES_tradnl"/>
                </w:rPr>
              </w:rPrChange>
            </w:rPr>
            <w:delText xml:space="preserve">la </w:delText>
          </w:r>
          <w:r w:rsidR="00C97897" w:rsidRPr="000203F4" w:rsidDel="0087613F">
            <w:rPr>
              <w:rFonts w:ascii="Arial" w:hAnsi="Arial" w:cs="Arial"/>
              <w:lang w:val="es-ES_tradnl"/>
              <w:rPrChange w:id="29515" w:author="cesar" w:date="2005-03-02T16:30:00Z">
                <w:rPr>
                  <w:lang w:val="es-ES_tradnl"/>
                </w:rPr>
              </w:rPrChange>
            </w:rPr>
            <w:delText>Escuela Superior Politécnica de Litoral (</w:delText>
          </w:r>
          <w:r w:rsidR="00C97897" w:rsidRPr="000203F4" w:rsidDel="0087613F">
            <w:rPr>
              <w:rFonts w:ascii="Arial" w:hAnsi="Arial" w:cs="Arial"/>
              <w:lang w:val="es-ES_tradnl"/>
              <w:rPrChange w:id="29516" w:author="cesar" w:date="2005-03-02T16:30:00Z">
                <w:rPr>
                  <w:lang w:val="es-ES_tradnl"/>
                </w:rPr>
              </w:rPrChange>
            </w:rPr>
            <w:delText>ESPOL</w:delText>
          </w:r>
          <w:r w:rsidR="00C97897" w:rsidRPr="000203F4" w:rsidDel="0087613F">
            <w:rPr>
              <w:rFonts w:ascii="Arial" w:hAnsi="Arial" w:cs="Arial"/>
              <w:lang w:val="es-ES_tradnl"/>
              <w:rPrChange w:id="29517" w:author="cesar" w:date="2005-03-02T16:30:00Z">
                <w:rPr>
                  <w:lang w:val="es-ES_tradnl"/>
                </w:rPr>
              </w:rPrChange>
            </w:rPr>
            <w:delText>)</w:delText>
          </w:r>
          <w:r w:rsidR="00C97897" w:rsidRPr="000203F4" w:rsidDel="0087613F">
            <w:rPr>
              <w:rFonts w:ascii="Arial" w:hAnsi="Arial" w:cs="Arial"/>
              <w:lang w:val="es-ES_tradnl"/>
              <w:rPrChange w:id="29518" w:author="cesar" w:date="2005-03-02T16:30:00Z">
                <w:rPr>
                  <w:lang w:val="es-ES_tradnl"/>
                </w:rPr>
              </w:rPrChange>
            </w:rPr>
            <w:delText xml:space="preserve"> </w:delText>
          </w:r>
        </w:del>
      </w:ins>
      <w:ins w:id="29519" w:author="cesar" w:date="2005-03-05T13:20:00Z">
        <w:del w:id="29520" w:author="CESAR LARA" w:date="2005-07-01T14:44:00Z">
          <w:r w:rsidDel="0087613F">
            <w:rPr>
              <w:rFonts w:ascii="Arial" w:hAnsi="Arial" w:cs="Arial"/>
              <w:lang w:val="es-ES_tradnl"/>
            </w:rPr>
            <w:delText xml:space="preserve">está </w:delText>
          </w:r>
        </w:del>
      </w:ins>
      <w:ins w:id="29521" w:author="JUAN AYCART" w:date="2004-09-15T10:48:00Z">
        <w:del w:id="29522" w:author="CESAR LARA" w:date="2005-07-01T14:44:00Z">
          <w:r w:rsidR="00C97897" w:rsidRPr="000203F4" w:rsidDel="0087613F">
            <w:rPr>
              <w:rFonts w:ascii="Arial" w:hAnsi="Arial" w:cs="Arial"/>
              <w:lang w:val="es-ES_tradnl"/>
              <w:rPrChange w:id="29523" w:author="cesar" w:date="2005-03-02T16:30:00Z">
                <w:rPr>
                  <w:lang w:val="es-ES_tradnl"/>
                </w:rPr>
              </w:rPrChange>
            </w:rPr>
            <w:delText xml:space="preserve">a </w:delText>
          </w:r>
          <w:r w:rsidR="00C97897" w:rsidRPr="000203F4" w:rsidDel="0087613F">
            <w:rPr>
              <w:rFonts w:ascii="Arial" w:hAnsi="Arial" w:cs="Arial"/>
              <w:lang w:val="es-ES_tradnl"/>
              <w:rPrChange w:id="29524" w:author="cesar" w:date="2005-03-02T16:30:00Z">
                <w:rPr>
                  <w:lang w:val="es-ES_tradnl"/>
                </w:rPr>
              </w:rPrChange>
            </w:rPr>
            <w:delText xml:space="preserve">una elevación de </w:delText>
          </w:r>
          <w:r w:rsidR="00C97897" w:rsidRPr="000203F4" w:rsidDel="0087613F">
            <w:rPr>
              <w:rFonts w:ascii="Arial" w:hAnsi="Arial" w:cs="Arial"/>
              <w:lang w:val="es-ES_tradnl"/>
              <w:rPrChange w:id="29525" w:author="cesar" w:date="2005-03-02T16:30:00Z">
                <w:rPr>
                  <w:lang w:val="es-ES_tradnl"/>
                </w:rPr>
              </w:rPrChange>
            </w:rPr>
            <w:delText xml:space="preserve">59 msnm, entre </w:delText>
          </w:r>
        </w:del>
      </w:ins>
      <w:ins w:id="29526" w:author="cesar" w:date="2005-03-10T19:19:00Z">
        <w:del w:id="29527" w:author="CESAR LARA" w:date="2005-07-01T14:44:00Z">
          <w:r w:rsidR="00683FFB" w:rsidDel="0087613F">
            <w:rPr>
              <w:rFonts w:ascii="Arial" w:hAnsi="Arial" w:cs="Arial"/>
              <w:lang w:val="es-ES_tradnl"/>
            </w:rPr>
            <w:delText>2</w:delText>
          </w:r>
        </w:del>
      </w:ins>
      <w:ins w:id="29528" w:author="JUAN AYCART" w:date="2004-09-15T10:48:00Z">
        <w:del w:id="29529" w:author="CESAR LARA" w:date="2005-07-01T14:44:00Z">
          <w:r w:rsidR="00C97897" w:rsidRPr="000203F4" w:rsidDel="0087613F">
            <w:rPr>
              <w:rFonts w:ascii="Arial" w:hAnsi="Arial" w:cs="Arial"/>
              <w:lang w:val="es-ES_tradnl"/>
              <w:rPrChange w:id="29530" w:author="cesar" w:date="2005-03-02T16:30:00Z">
                <w:rPr>
                  <w:lang w:val="es-ES_tradnl"/>
                </w:rPr>
              </w:rPrChange>
            </w:rPr>
            <w:delText>10</w:delText>
          </w:r>
          <w:r w:rsidR="00C97897" w:rsidRPr="000203F4" w:rsidDel="0087613F">
            <w:rPr>
              <w:rFonts w:ascii="Arial" w:hAnsi="Arial" w:cs="Arial"/>
              <w:lang w:val="es-ES_tradnl"/>
              <w:rPrChange w:id="29531" w:author="cesar" w:date="2005-03-02T16:30:00Z">
                <w:rPr>
                  <w:lang w:val="es-ES_tradnl"/>
                </w:rPr>
              </w:rPrChange>
            </w:rPr>
            <w:delText xml:space="preserve">º </w:delText>
          </w:r>
        </w:del>
      </w:ins>
      <w:ins w:id="29532" w:author="cesar" w:date="2005-03-10T19:19:00Z">
        <w:del w:id="29533" w:author="CESAR LARA" w:date="2005-07-01T14:44:00Z">
          <w:r w:rsidR="00683FFB" w:rsidDel="0087613F">
            <w:rPr>
              <w:rFonts w:ascii="Arial" w:hAnsi="Arial" w:cs="Arial"/>
              <w:lang w:val="es-ES_tradnl"/>
            </w:rPr>
            <w:delText>09</w:delText>
          </w:r>
        </w:del>
      </w:ins>
      <w:ins w:id="29534" w:author="JUAN AYCART" w:date="2004-09-15T10:48:00Z">
        <w:del w:id="29535" w:author="CESAR LARA" w:date="2005-07-01T14:44:00Z">
          <w:r w:rsidR="00C97897" w:rsidRPr="000203F4" w:rsidDel="0087613F">
            <w:rPr>
              <w:rFonts w:ascii="Arial" w:hAnsi="Arial" w:cs="Arial"/>
              <w:lang w:val="es-ES_tradnl"/>
              <w:rPrChange w:id="29536" w:author="cesar" w:date="2005-03-02T16:30:00Z">
                <w:rPr>
                  <w:lang w:val="es-ES_tradnl"/>
                </w:rPr>
              </w:rPrChange>
            </w:rPr>
            <w:delText>12</w:delText>
          </w:r>
          <w:r w:rsidR="00C97897" w:rsidRPr="000203F4" w:rsidDel="0087613F">
            <w:rPr>
              <w:rFonts w:ascii="Arial" w:hAnsi="Arial" w:cs="Arial"/>
              <w:lang w:val="es-ES_tradnl"/>
              <w:rPrChange w:id="29537" w:author="cesar" w:date="2005-03-02T16:30:00Z">
                <w:rPr>
                  <w:lang w:val="es-ES_tradnl"/>
                </w:rPr>
              </w:rPrChange>
            </w:rPr>
            <w:delText xml:space="preserve">' </w:delText>
          </w:r>
        </w:del>
      </w:ins>
      <w:ins w:id="29538" w:author="cesar" w:date="2005-03-10T19:19:00Z">
        <w:del w:id="29539" w:author="CESAR LARA" w:date="2005-07-01T14:44:00Z">
          <w:r w:rsidR="00683FFB" w:rsidDel="0087613F">
            <w:rPr>
              <w:rFonts w:ascii="Arial" w:hAnsi="Arial" w:cs="Arial"/>
              <w:lang w:val="es-ES_tradnl"/>
            </w:rPr>
            <w:delText>05</w:delText>
          </w:r>
        </w:del>
      </w:ins>
      <w:ins w:id="29540" w:author="JUAN AYCART" w:date="2004-09-15T10:48:00Z">
        <w:del w:id="29541" w:author="CESAR LARA" w:date="2005-07-01T14:44:00Z">
          <w:r w:rsidR="00C97897" w:rsidRPr="000203F4" w:rsidDel="0087613F">
            <w:rPr>
              <w:rFonts w:ascii="Arial" w:hAnsi="Arial" w:cs="Arial"/>
              <w:lang w:val="es-ES_tradnl"/>
              <w:rPrChange w:id="29542" w:author="cesar" w:date="2005-03-02T16:30:00Z">
                <w:rPr>
                  <w:lang w:val="es-ES_tradnl"/>
                </w:rPr>
              </w:rPrChange>
            </w:rPr>
            <w:delText>45</w:delText>
          </w:r>
          <w:r w:rsidR="00C97897" w:rsidRPr="000203F4" w:rsidDel="0087613F">
            <w:rPr>
              <w:rFonts w:ascii="Arial" w:hAnsi="Arial" w:cs="Arial"/>
              <w:lang w:val="es-ES_tradnl"/>
              <w:rPrChange w:id="29543" w:author="cesar" w:date="2005-03-02T16:30:00Z">
                <w:rPr>
                  <w:lang w:val="es-ES_tradnl"/>
                </w:rPr>
              </w:rPrChange>
            </w:rPr>
            <w:delText xml:space="preserve">”  Latitud </w:delText>
          </w:r>
        </w:del>
      </w:ins>
      <w:ins w:id="29544" w:author="cesar" w:date="2005-03-10T19:19:00Z">
        <w:del w:id="29545" w:author="CESAR LARA" w:date="2005-07-01T14:44:00Z">
          <w:r w:rsidR="00683FFB" w:rsidDel="0087613F">
            <w:rPr>
              <w:rFonts w:ascii="Arial" w:hAnsi="Arial" w:cs="Arial"/>
              <w:lang w:val="es-ES_tradnl"/>
            </w:rPr>
            <w:delText>Sur</w:delText>
          </w:r>
        </w:del>
      </w:ins>
      <w:ins w:id="29546" w:author="JUAN AYCART" w:date="2004-09-15T10:48:00Z">
        <w:del w:id="29547" w:author="CESAR LARA" w:date="2005-07-01T14:44:00Z">
          <w:r w:rsidR="00C97897" w:rsidRPr="000203F4" w:rsidDel="0087613F">
            <w:rPr>
              <w:rFonts w:ascii="Arial" w:hAnsi="Arial" w:cs="Arial"/>
              <w:lang w:val="es-ES_tradnl"/>
              <w:rPrChange w:id="29548" w:author="cesar" w:date="2005-03-02T16:30:00Z">
                <w:rPr>
                  <w:lang w:val="es-ES_tradnl"/>
                </w:rPr>
              </w:rPrChange>
            </w:rPr>
            <w:delText>Norte</w:delText>
          </w:r>
          <w:r w:rsidR="00C97897" w:rsidRPr="000203F4" w:rsidDel="0087613F">
            <w:rPr>
              <w:rFonts w:ascii="Arial" w:hAnsi="Arial" w:cs="Arial"/>
              <w:lang w:val="es-ES_tradnl"/>
              <w:rPrChange w:id="29549" w:author="cesar" w:date="2005-03-02T16:30:00Z">
                <w:rPr>
                  <w:lang w:val="es-ES_tradnl"/>
                </w:rPr>
              </w:rPrChange>
            </w:rPr>
            <w:delText xml:space="preserve">  y </w:delText>
          </w:r>
        </w:del>
      </w:ins>
      <w:ins w:id="29550" w:author="cesar" w:date="2005-03-10T19:19:00Z">
        <w:del w:id="29551" w:author="CESAR LARA" w:date="2005-07-01T14:44:00Z">
          <w:r w:rsidR="00683FFB" w:rsidDel="0087613F">
            <w:rPr>
              <w:rFonts w:ascii="Arial" w:hAnsi="Arial" w:cs="Arial"/>
              <w:lang w:val="es-ES_tradnl"/>
            </w:rPr>
            <w:delText>79</w:delText>
          </w:r>
        </w:del>
      </w:ins>
      <w:ins w:id="29552" w:author="JUAN AYCART" w:date="2004-09-15T10:48:00Z">
        <w:del w:id="29553" w:author="CESAR LARA" w:date="2005-07-01T14:44:00Z">
          <w:r w:rsidR="00C97897" w:rsidRPr="000203F4" w:rsidDel="0087613F">
            <w:rPr>
              <w:rFonts w:ascii="Arial" w:hAnsi="Arial" w:cs="Arial"/>
              <w:lang w:val="es-ES_tradnl"/>
              <w:rPrChange w:id="29554" w:author="cesar" w:date="2005-03-02T16:30:00Z">
                <w:rPr>
                  <w:lang w:val="es-ES_tradnl"/>
                </w:rPr>
              </w:rPrChange>
            </w:rPr>
            <w:delText>83</w:delText>
          </w:r>
          <w:r w:rsidR="00C97897" w:rsidRPr="000203F4" w:rsidDel="0087613F">
            <w:rPr>
              <w:rFonts w:ascii="Arial" w:hAnsi="Arial" w:cs="Arial"/>
              <w:lang w:val="es-ES_tradnl"/>
              <w:rPrChange w:id="29555" w:author="cesar" w:date="2005-03-02T16:30:00Z">
                <w:rPr>
                  <w:lang w:val="es-ES_tradnl"/>
                </w:rPr>
              </w:rPrChange>
            </w:rPr>
            <w:delText xml:space="preserve">º </w:delText>
          </w:r>
        </w:del>
      </w:ins>
      <w:ins w:id="29556" w:author="cesar" w:date="2005-03-10T19:19:00Z">
        <w:del w:id="29557" w:author="CESAR LARA" w:date="2005-07-01T14:44:00Z">
          <w:r w:rsidR="00683FFB" w:rsidDel="0087613F">
            <w:rPr>
              <w:rFonts w:ascii="Arial" w:hAnsi="Arial" w:cs="Arial"/>
              <w:lang w:val="es-ES_tradnl"/>
            </w:rPr>
            <w:delText>57</w:delText>
          </w:r>
        </w:del>
      </w:ins>
      <w:ins w:id="29558" w:author="JUAN AYCART" w:date="2004-09-15T10:48:00Z">
        <w:del w:id="29559" w:author="CESAR LARA" w:date="2005-07-01T14:44:00Z">
          <w:r w:rsidR="00C97897" w:rsidRPr="000203F4" w:rsidDel="0087613F">
            <w:rPr>
              <w:rFonts w:ascii="Arial" w:hAnsi="Arial" w:cs="Arial"/>
              <w:lang w:val="es-ES_tradnl"/>
              <w:rPrChange w:id="29560" w:author="cesar" w:date="2005-03-02T16:30:00Z">
                <w:rPr>
                  <w:lang w:val="es-ES_tradnl"/>
                </w:rPr>
              </w:rPrChange>
            </w:rPr>
            <w:delText>35</w:delText>
          </w:r>
          <w:r w:rsidR="00C97897" w:rsidRPr="000203F4" w:rsidDel="0087613F">
            <w:rPr>
              <w:rFonts w:ascii="Arial" w:hAnsi="Arial" w:cs="Arial"/>
              <w:lang w:val="es-ES_tradnl"/>
              <w:rPrChange w:id="29561" w:author="cesar" w:date="2005-03-02T16:30:00Z">
                <w:rPr>
                  <w:lang w:val="es-ES_tradnl"/>
                </w:rPr>
              </w:rPrChange>
            </w:rPr>
            <w:delText xml:space="preserve">' </w:delText>
          </w:r>
        </w:del>
      </w:ins>
      <w:ins w:id="29562" w:author="cesar" w:date="2005-03-10T19:19:00Z">
        <w:del w:id="29563" w:author="CESAR LARA" w:date="2005-07-01T14:44:00Z">
          <w:r w:rsidR="00683FFB" w:rsidDel="0087613F">
            <w:rPr>
              <w:rFonts w:ascii="Arial" w:hAnsi="Arial" w:cs="Arial"/>
              <w:lang w:val="es-ES_tradnl"/>
            </w:rPr>
            <w:delText>15</w:delText>
          </w:r>
        </w:del>
      </w:ins>
      <w:ins w:id="29564" w:author="JUAN AYCART" w:date="2004-09-15T10:48:00Z">
        <w:del w:id="29565" w:author="CESAR LARA" w:date="2005-07-01T14:44:00Z">
          <w:r w:rsidR="00C97897" w:rsidRPr="000203F4" w:rsidDel="0087613F">
            <w:rPr>
              <w:rFonts w:ascii="Arial" w:hAnsi="Arial" w:cs="Arial"/>
              <w:lang w:val="es-ES_tradnl"/>
              <w:rPrChange w:id="29566" w:author="cesar" w:date="2005-03-02T16:30:00Z">
                <w:rPr>
                  <w:lang w:val="es-ES_tradnl"/>
                </w:rPr>
              </w:rPrChange>
            </w:rPr>
            <w:delText>38</w:delText>
          </w:r>
          <w:r w:rsidR="00C97897" w:rsidRPr="000203F4" w:rsidDel="0087613F">
            <w:rPr>
              <w:rFonts w:ascii="Arial" w:hAnsi="Arial" w:cs="Arial"/>
              <w:lang w:val="es-ES_tradnl"/>
              <w:rPrChange w:id="29567" w:author="cesar" w:date="2005-03-02T16:30:00Z">
                <w:rPr>
                  <w:lang w:val="es-ES_tradnl"/>
                </w:rPr>
              </w:rPrChange>
            </w:rPr>
            <w:delText>” de Longitud Oeste, con una temperatura promedio de 25º C, una precipitación media de 3.300 mm anuales</w:delText>
          </w:r>
          <w:r w:rsidR="00C97897" w:rsidRPr="000203F4" w:rsidDel="0087613F">
            <w:rPr>
              <w:rFonts w:ascii="Arial" w:hAnsi="Arial" w:cs="Arial"/>
              <w:lang w:val="es-ES_tradnl"/>
              <w:rPrChange w:id="29568" w:author="cesar" w:date="2005-03-02T16:30:00Z">
                <w:rPr>
                  <w:lang w:val="es-ES_tradnl"/>
                </w:rPr>
              </w:rPrChange>
            </w:rPr>
            <w:delText>,</w:delText>
          </w:r>
          <w:r w:rsidR="00C97897" w:rsidRPr="000203F4" w:rsidDel="0087613F">
            <w:rPr>
              <w:rFonts w:ascii="Arial" w:hAnsi="Arial" w:cs="Arial"/>
              <w:lang w:val="es-ES_tradnl"/>
              <w:rPrChange w:id="29569" w:author="cesar" w:date="2005-03-02T16:30:00Z">
                <w:rPr>
                  <w:lang w:val="es-ES_tradnl"/>
                </w:rPr>
              </w:rPrChange>
            </w:rPr>
            <w:delText xml:space="preserve"> y una  humedad relativa del 91%. </w:delText>
          </w:r>
        </w:del>
      </w:ins>
      <w:ins w:id="29570" w:author="cesar" w:date="2005-03-02T16:32:00Z">
        <w:del w:id="29571" w:author="CESAR LARA" w:date="2005-07-01T14:44:00Z">
          <w:r w:rsidR="000203F4" w:rsidDel="0087613F">
            <w:rPr>
              <w:rFonts w:ascii="Arial" w:hAnsi="Arial" w:cs="Arial"/>
              <w:lang w:val="es-ES_tradnl"/>
            </w:rPr>
            <w:delText xml:space="preserve"> </w:delText>
          </w:r>
        </w:del>
      </w:ins>
      <w:ins w:id="29572" w:author="JUAN AYCART" w:date="2004-09-15T10:48:00Z">
        <w:del w:id="29573" w:author="CESAR LARA" w:date="2005-07-01T14:44:00Z">
          <w:r w:rsidR="00C97897" w:rsidRPr="000203F4" w:rsidDel="0087613F">
            <w:rPr>
              <w:rFonts w:ascii="Arial" w:hAnsi="Arial" w:cs="Arial"/>
              <w:lang w:val="es-ES_tradnl"/>
              <w:rPrChange w:id="29574" w:author="cesar" w:date="2005-03-02T16:30:00Z">
                <w:rPr>
                  <w:lang w:val="es-ES_tradnl"/>
                </w:rPr>
              </w:rPrChange>
            </w:rPr>
            <w:delText xml:space="preserve">La investigación se llevó a cabo con </w:delText>
          </w:r>
          <w:r w:rsidR="00C97897" w:rsidRPr="000203F4" w:rsidDel="0087613F">
            <w:rPr>
              <w:rFonts w:ascii="Arial" w:hAnsi="Arial" w:cs="Arial"/>
              <w:lang w:val="es-ES_tradnl"/>
              <w:rPrChange w:id="29575" w:author="cesar" w:date="2005-03-02T16:31:00Z">
                <w:rPr>
                  <w:lang w:val="es-ES_tradnl"/>
                </w:rPr>
              </w:rPrChange>
            </w:rPr>
            <w:delText>un...</w:delText>
          </w:r>
        </w:del>
      </w:ins>
    </w:p>
    <w:p w:rsidR="00DA2A7A" w:rsidDel="0087613F" w:rsidRDefault="00DA2A7A" w:rsidP="006F1BE7">
      <w:pPr>
        <w:pStyle w:val="Textoindependiente"/>
        <w:numPr>
          <w:ins w:id="29576" w:author="cesar" w:date="2005-03-05T13:22:00Z"/>
        </w:numPr>
        <w:spacing w:line="480" w:lineRule="auto"/>
        <w:ind w:left="1080"/>
        <w:rPr>
          <w:del w:id="29577" w:author="CESAR LARA" w:date="2005-07-01T14:44:00Z"/>
          <w:rFonts w:ascii="Arial" w:hAnsi="Arial"/>
        </w:rPr>
        <w:pPrChange w:id="29578" w:author="cesar" w:date="2005-03-23T09:44:00Z">
          <w:pPr>
            <w:pStyle w:val="Textoindependiente"/>
            <w:ind w:left="720"/>
          </w:pPr>
        </w:pPrChange>
      </w:pPr>
    </w:p>
    <w:p w:rsidR="00FB0097" w:rsidRDefault="00FB0097" w:rsidP="006F1BE7">
      <w:pPr>
        <w:pStyle w:val="Textoindependiente"/>
        <w:numPr>
          <w:ins w:id="29579" w:author="CESAR LARA" w:date="2005-08-03T13:08:00Z"/>
        </w:numPr>
        <w:spacing w:line="480" w:lineRule="auto"/>
        <w:ind w:left="1080"/>
        <w:rPr>
          <w:ins w:id="29580" w:author="CESAR LARA" w:date="2005-08-03T13:08:00Z"/>
          <w:rFonts w:ascii="Arial" w:hAnsi="Arial"/>
        </w:rPr>
      </w:pPr>
    </w:p>
    <w:p w:rsidR="007D3AA4" w:rsidRPr="00AD67B6" w:rsidRDefault="007D3AA4" w:rsidP="00E93DC4">
      <w:pPr>
        <w:numPr>
          <w:ins w:id="29581" w:author="CESAR LARA" w:date="2005-08-03T13:08:00Z"/>
        </w:numPr>
        <w:spacing w:line="480" w:lineRule="auto"/>
        <w:ind w:left="360"/>
        <w:jc w:val="both"/>
        <w:rPr>
          <w:ins w:id="29582" w:author="CESAR LARA" w:date="2005-08-03T13:08:00Z"/>
          <w:rFonts w:ascii="Arial" w:hAnsi="Arial" w:cs="Arial"/>
          <w:b/>
          <w:bCs/>
          <w:sz w:val="20"/>
          <w:lang w:val="es-EC"/>
        </w:rPr>
        <w:pPrChange w:id="29583" w:author="CESAR LARA" w:date="2005-10-20T17:16:00Z">
          <w:pPr>
            <w:spacing w:line="480" w:lineRule="auto"/>
            <w:ind w:left="720"/>
            <w:jc w:val="both"/>
          </w:pPr>
        </w:pPrChange>
      </w:pPr>
      <w:ins w:id="29584" w:author="CESAR LARA" w:date="2005-08-03T13:08:00Z">
        <w:r>
          <w:rPr>
            <w:rFonts w:ascii="Arial" w:hAnsi="Arial" w:cs="Arial"/>
            <w:b/>
            <w:bCs/>
          </w:rPr>
          <w:t xml:space="preserve">3.2. </w:t>
        </w:r>
      </w:ins>
      <w:ins w:id="29585" w:author="CESAR LARA" w:date="2005-10-20T08:59:00Z">
        <w:r w:rsidR="00155E54">
          <w:rPr>
            <w:rFonts w:ascii="Arial" w:hAnsi="Arial" w:cs="Arial"/>
            <w:b/>
            <w:bCs/>
          </w:rPr>
          <w:t xml:space="preserve"> </w:t>
        </w:r>
      </w:ins>
      <w:ins w:id="29586" w:author="CESAR LARA" w:date="2005-08-03T13:08:00Z">
        <w:r>
          <w:rPr>
            <w:rFonts w:ascii="Arial" w:hAnsi="Arial" w:cs="Arial"/>
            <w:b/>
            <w:bCs/>
          </w:rPr>
          <w:t>U</w:t>
        </w:r>
        <w:r w:rsidRPr="00AD67B6">
          <w:rPr>
            <w:rFonts w:ascii="Arial" w:hAnsi="Arial" w:cs="Arial"/>
            <w:b/>
            <w:bCs/>
          </w:rPr>
          <w:t xml:space="preserve">bicación de las </w:t>
        </w:r>
        <w:r>
          <w:rPr>
            <w:rFonts w:ascii="Arial" w:hAnsi="Arial" w:cs="Arial"/>
            <w:b/>
            <w:bCs/>
          </w:rPr>
          <w:t>R</w:t>
        </w:r>
        <w:r w:rsidRPr="00AD67B6">
          <w:rPr>
            <w:rFonts w:ascii="Arial" w:hAnsi="Arial" w:cs="Arial"/>
            <w:b/>
            <w:bCs/>
          </w:rPr>
          <w:t>epeticiones</w:t>
        </w:r>
        <w:r>
          <w:rPr>
            <w:rFonts w:ascii="Arial" w:hAnsi="Arial" w:cs="Arial"/>
            <w:b/>
            <w:bCs/>
          </w:rPr>
          <w:t>.</w:t>
        </w:r>
      </w:ins>
    </w:p>
    <w:p w:rsidR="007D3AA4" w:rsidRDefault="007D3AA4" w:rsidP="00E93DC4">
      <w:pPr>
        <w:pStyle w:val="Textoindependiente"/>
        <w:numPr>
          <w:ins w:id="29587" w:author="CESAR LARA" w:date="2005-08-03T13:08:00Z"/>
        </w:numPr>
        <w:spacing w:line="480" w:lineRule="auto"/>
        <w:ind w:left="900"/>
        <w:rPr>
          <w:ins w:id="29588" w:author="CESAR LARA" w:date="2005-10-20T09:05:00Z"/>
          <w:rFonts w:ascii="Arial" w:hAnsi="Arial"/>
          <w:bCs/>
        </w:rPr>
        <w:pPrChange w:id="29589" w:author="CESAR LARA" w:date="2005-10-20T17:17:00Z">
          <w:pPr>
            <w:pStyle w:val="Textoindependiente"/>
            <w:spacing w:line="480" w:lineRule="auto"/>
          </w:pPr>
        </w:pPrChange>
      </w:pPr>
      <w:ins w:id="29590" w:author="CESAR LARA" w:date="2005-08-03T13:08:00Z">
        <w:r w:rsidRPr="00A84354">
          <w:rPr>
            <w:rFonts w:ascii="Arial" w:hAnsi="Arial"/>
            <w:bCs/>
          </w:rPr>
          <w:t xml:space="preserve">Para </w:t>
        </w:r>
        <w:r>
          <w:rPr>
            <w:rFonts w:ascii="Arial" w:hAnsi="Arial"/>
            <w:bCs/>
          </w:rPr>
          <w:t>el</w:t>
        </w:r>
        <w:r w:rsidRPr="00A84354">
          <w:rPr>
            <w:rFonts w:ascii="Arial" w:hAnsi="Arial"/>
            <w:bCs/>
          </w:rPr>
          <w:t xml:space="preserve"> </w:t>
        </w:r>
      </w:ins>
      <w:ins w:id="29591" w:author="CESAR LARA" w:date="2005-09-09T16:27:00Z">
        <w:r w:rsidR="005167E8">
          <w:rPr>
            <w:rFonts w:ascii="Arial" w:hAnsi="Arial"/>
            <w:bCs/>
          </w:rPr>
          <w:t xml:space="preserve">presente </w:t>
        </w:r>
      </w:ins>
      <w:ins w:id="29592" w:author="CESAR LARA" w:date="2005-08-03T13:08:00Z">
        <w:r w:rsidRPr="00A84354">
          <w:rPr>
            <w:rFonts w:ascii="Arial" w:hAnsi="Arial"/>
            <w:bCs/>
          </w:rPr>
          <w:t>estudio,</w:t>
        </w:r>
        <w:r>
          <w:rPr>
            <w:rFonts w:ascii="Arial" w:hAnsi="Arial"/>
            <w:bCs/>
          </w:rPr>
          <w:t xml:space="preserve"> </w:t>
        </w:r>
        <w:r>
          <w:rPr>
            <w:rFonts w:ascii="Arial" w:hAnsi="Arial" w:cs="Arial"/>
          </w:rPr>
          <w:t>l</w:t>
        </w:r>
        <w:r w:rsidRPr="00AD67B6">
          <w:rPr>
            <w:rFonts w:ascii="Arial" w:hAnsi="Arial" w:cs="Arial"/>
          </w:rPr>
          <w:t>as repeticiones de cada tratamiento, se colocaron aleatoriamente según previo sorteo en los mesones de</w:t>
        </w:r>
      </w:ins>
      <w:ins w:id="29593" w:author="CESAR LARA" w:date="2005-08-17T15:54:00Z">
        <w:r w:rsidR="00275688" w:rsidRPr="00AD67B6">
          <w:rPr>
            <w:rFonts w:ascii="Arial" w:hAnsi="Arial" w:cs="Arial"/>
          </w:rPr>
          <w:t>l</w:t>
        </w:r>
        <w:r w:rsidR="00275688">
          <w:rPr>
            <w:rFonts w:ascii="Arial" w:hAnsi="Arial"/>
          </w:rPr>
          <w:t xml:space="preserve"> cubículo #</w:t>
        </w:r>
      </w:ins>
      <w:ins w:id="29594" w:author="CESAR LARA" w:date="2005-09-09T16:27:00Z">
        <w:r w:rsidR="005167E8">
          <w:rPr>
            <w:rFonts w:ascii="Arial" w:hAnsi="Arial"/>
          </w:rPr>
          <w:t xml:space="preserve"> </w:t>
        </w:r>
      </w:ins>
      <w:ins w:id="29595" w:author="CESAR LARA" w:date="2005-08-17T15:54:00Z">
        <w:r w:rsidR="00275688">
          <w:rPr>
            <w:rFonts w:ascii="Arial" w:hAnsi="Arial"/>
          </w:rPr>
          <w:t>5</w:t>
        </w:r>
      </w:ins>
      <w:ins w:id="29596" w:author="CESAR LARA" w:date="2005-08-03T13:08:00Z">
        <w:r w:rsidRPr="00AD67B6">
          <w:rPr>
            <w:rFonts w:ascii="Arial" w:hAnsi="Arial" w:cs="Arial"/>
          </w:rPr>
          <w:t xml:space="preserve"> </w:t>
        </w:r>
      </w:ins>
      <w:ins w:id="29597" w:author="CESAR LARA" w:date="2005-09-09T16:27:00Z">
        <w:r w:rsidR="005167E8">
          <w:rPr>
            <w:rFonts w:ascii="Arial" w:hAnsi="Arial" w:cs="Arial"/>
          </w:rPr>
          <w:t xml:space="preserve">de </w:t>
        </w:r>
      </w:ins>
      <w:ins w:id="29598" w:author="CESAR LARA" w:date="2005-08-03T13:08:00Z">
        <w:r w:rsidRPr="00AD67B6">
          <w:rPr>
            <w:rFonts w:ascii="Arial" w:hAnsi="Arial" w:cs="Arial"/>
          </w:rPr>
          <w:t xml:space="preserve">la casa </w:t>
        </w:r>
      </w:ins>
      <w:ins w:id="29599" w:author="CESAR LARA" w:date="2005-09-09T16:28:00Z">
        <w:r w:rsidR="005167E8">
          <w:rPr>
            <w:rFonts w:ascii="Arial" w:hAnsi="Arial" w:cs="Arial"/>
          </w:rPr>
          <w:t>S</w:t>
        </w:r>
      </w:ins>
      <w:ins w:id="29600" w:author="CESAR LARA" w:date="2005-08-03T13:08:00Z">
        <w:r w:rsidRPr="00AD67B6">
          <w:rPr>
            <w:rFonts w:ascii="Arial" w:hAnsi="Arial" w:cs="Arial"/>
          </w:rPr>
          <w:t xml:space="preserve">creening, </w:t>
        </w:r>
        <w:r>
          <w:rPr>
            <w:rFonts w:ascii="Arial" w:hAnsi="Arial"/>
          </w:rPr>
          <w:t xml:space="preserve">el cual fue designado para </w:t>
        </w:r>
      </w:ins>
      <w:ins w:id="29601" w:author="CESAR LARA" w:date="2005-08-17T15:56:00Z">
        <w:r w:rsidR="00275688">
          <w:rPr>
            <w:rFonts w:ascii="Arial" w:hAnsi="Arial"/>
          </w:rPr>
          <w:t xml:space="preserve">realizar </w:t>
        </w:r>
      </w:ins>
      <w:ins w:id="29602" w:author="CESAR LARA" w:date="2005-10-20T09:00:00Z">
        <w:r w:rsidR="00155E54">
          <w:rPr>
            <w:rFonts w:ascii="Arial" w:hAnsi="Arial"/>
          </w:rPr>
          <w:t>es presente</w:t>
        </w:r>
      </w:ins>
      <w:ins w:id="29603" w:author="CESAR LARA" w:date="2005-08-17T15:56:00Z">
        <w:r w:rsidR="00275688">
          <w:rPr>
            <w:rFonts w:ascii="Arial" w:hAnsi="Arial"/>
          </w:rPr>
          <w:t xml:space="preserve"> </w:t>
        </w:r>
      </w:ins>
      <w:ins w:id="29604" w:author="CESAR LARA" w:date="2005-08-03T13:08:00Z">
        <w:r>
          <w:rPr>
            <w:rFonts w:ascii="Arial" w:hAnsi="Arial"/>
          </w:rPr>
          <w:t xml:space="preserve">estudio </w:t>
        </w:r>
      </w:ins>
      <w:ins w:id="29605" w:author="CESAR LARA" w:date="2005-10-20T09:00:00Z">
        <w:r w:rsidR="00155E54">
          <w:rPr>
            <w:rFonts w:ascii="Arial" w:hAnsi="Arial"/>
          </w:rPr>
          <w:t>o</w:t>
        </w:r>
      </w:ins>
      <w:ins w:id="29606" w:author="CESAR LARA" w:date="2005-08-03T13:08:00Z">
        <w:r>
          <w:rPr>
            <w:rFonts w:ascii="Arial" w:hAnsi="Arial"/>
          </w:rPr>
          <w:t>rgánic</w:t>
        </w:r>
      </w:ins>
      <w:ins w:id="29607" w:author="CESAR LARA" w:date="2005-10-20T09:01:00Z">
        <w:r w:rsidR="00155E54">
          <w:rPr>
            <w:rFonts w:ascii="Arial" w:hAnsi="Arial"/>
          </w:rPr>
          <w:t>o</w:t>
        </w:r>
      </w:ins>
      <w:ins w:id="29608" w:author="CESAR LARA" w:date="2005-08-03T13:08:00Z">
        <w:r>
          <w:rPr>
            <w:rFonts w:ascii="Arial" w:hAnsi="Arial"/>
          </w:rPr>
          <w:t xml:space="preserve">. </w:t>
        </w:r>
      </w:ins>
      <w:ins w:id="29609" w:author="CESAR LARA" w:date="2005-08-17T15:57:00Z">
        <w:r w:rsidR="00275688">
          <w:rPr>
            <w:rFonts w:ascii="Arial" w:hAnsi="Arial"/>
          </w:rPr>
          <w:t xml:space="preserve"> </w:t>
        </w:r>
      </w:ins>
      <w:ins w:id="29610" w:author="CESAR LARA" w:date="2005-08-03T13:08:00Z">
        <w:r>
          <w:rPr>
            <w:rFonts w:ascii="Arial" w:hAnsi="Arial"/>
          </w:rPr>
          <w:t xml:space="preserve">La temperatura fue regulada a </w:t>
        </w:r>
        <w:smartTag w:uri="urn:schemas-microsoft-com:office:smarttags" w:element="metricconverter">
          <w:smartTagPr>
            <w:attr w:name="ProductID" w:val="28ﾰC"/>
          </w:smartTagPr>
          <w:r>
            <w:rPr>
              <w:rFonts w:ascii="Arial" w:hAnsi="Arial"/>
            </w:rPr>
            <w:t>28°C</w:t>
          </w:r>
        </w:smartTag>
        <w:r>
          <w:rPr>
            <w:rFonts w:ascii="Arial" w:hAnsi="Arial"/>
          </w:rPr>
          <w:t xml:space="preserve"> y el paso de la luz era permitido o no con mallas de zarán corredizas en la parte superior de la recámara.  </w:t>
        </w:r>
        <w:r w:rsidRPr="00D6236B">
          <w:rPr>
            <w:rFonts w:ascii="Arial" w:hAnsi="Arial"/>
            <w:bCs/>
          </w:rPr>
          <w:t xml:space="preserve"> </w:t>
        </w:r>
      </w:ins>
      <w:ins w:id="29611" w:author="CESAR LARA" w:date="2005-09-09T16:58:00Z">
        <w:r w:rsidR="00521D50">
          <w:rPr>
            <w:rFonts w:ascii="Arial" w:hAnsi="Arial"/>
            <w:bCs/>
          </w:rPr>
          <w:t xml:space="preserve">(Figura </w:t>
        </w:r>
      </w:ins>
      <w:ins w:id="29612" w:author="CESAR LARA" w:date="2005-09-13T13:39:00Z">
        <w:r w:rsidR="00C36E85">
          <w:rPr>
            <w:rFonts w:ascii="Arial" w:hAnsi="Arial"/>
            <w:bCs/>
          </w:rPr>
          <w:t>3</w:t>
        </w:r>
      </w:ins>
      <w:ins w:id="29613" w:author="CESAR LARA" w:date="2005-09-13T13:19:00Z">
        <w:r w:rsidR="00C827AC">
          <w:rPr>
            <w:rFonts w:ascii="Arial" w:hAnsi="Arial"/>
            <w:bCs/>
          </w:rPr>
          <w:t>.</w:t>
        </w:r>
      </w:ins>
      <w:ins w:id="29614" w:author="CESAR LARA" w:date="2005-09-09T16:58:00Z">
        <w:r w:rsidR="00521D50">
          <w:rPr>
            <w:rFonts w:ascii="Arial" w:hAnsi="Arial"/>
            <w:bCs/>
          </w:rPr>
          <w:t>1).</w:t>
        </w:r>
      </w:ins>
    </w:p>
    <w:p w:rsidR="0075273F" w:rsidRDefault="0075273F" w:rsidP="00155E54">
      <w:pPr>
        <w:pStyle w:val="Textoindependiente"/>
        <w:numPr>
          <w:ins w:id="29615" w:author="CESAR LARA" w:date="2005-10-20T09:05:00Z"/>
        </w:numPr>
        <w:spacing w:line="480" w:lineRule="auto"/>
        <w:ind w:left="1080"/>
        <w:rPr>
          <w:ins w:id="29616" w:author="CESAR LARA" w:date="2005-10-20T09:01:00Z"/>
          <w:rFonts w:ascii="Arial" w:hAnsi="Arial"/>
          <w:bCs/>
        </w:rPr>
        <w:pPrChange w:id="29617" w:author="CESAR LARA" w:date="2005-10-20T08:59:00Z">
          <w:pPr>
            <w:pStyle w:val="Textoindependiente"/>
            <w:spacing w:line="480" w:lineRule="auto"/>
          </w:pPr>
        </w:pPrChange>
      </w:pPr>
    </w:p>
    <w:p w:rsidR="007D3AA4" w:rsidRDefault="001A794F" w:rsidP="007D3AA4">
      <w:pPr>
        <w:numPr>
          <w:ins w:id="29618" w:author="CESAR LARA" w:date="2005-08-03T13:08:00Z"/>
        </w:numPr>
        <w:ind w:left="720" w:firstLine="357"/>
        <w:jc w:val="both"/>
        <w:rPr>
          <w:ins w:id="29619" w:author="CESAR LARA" w:date="2005-08-03T13:08:00Z"/>
          <w:rFonts w:ascii="Arial" w:hAnsi="Arial"/>
        </w:rPr>
      </w:pPr>
      <w:ins w:id="29620" w:author="CESAR LARA" w:date="2005-09-09T17:28:00Z">
        <w:r>
          <w:rPr>
            <w:rFonts w:ascii="Arial" w:hAnsi="Arial"/>
            <w:b/>
            <w:bCs/>
            <w:noProof/>
            <w:lang w:val="en-US" w:eastAsia="en-US"/>
          </w:rPr>
          <w:pict>
            <v:line id="_x0000_s1744" style="position:absolute;left:0;text-align:left;z-index:251655680" from="342pt,4.8pt" to="342pt,238.2pt"/>
          </w:pict>
        </w:r>
      </w:ins>
      <w:ins w:id="29621" w:author="CESAR LARA" w:date="2005-09-10T14:04:00Z">
        <w:r>
          <w:rPr>
            <w:rFonts w:ascii="Arial" w:hAnsi="Arial"/>
            <w:b/>
            <w:bCs/>
            <w:noProof/>
            <w:lang w:val="en-US" w:eastAsia="en-US"/>
          </w:rPr>
          <w:pict>
            <v:line id="_x0000_s1776" style="position:absolute;left:0;text-align:left;z-index:251662848" from="1in,4.8pt" to="342pt,4.8pt"/>
          </w:pict>
        </w:r>
      </w:ins>
      <w:ins w:id="29622" w:author="CESAR LARA" w:date="2005-09-09T17:28:00Z">
        <w:r w:rsidR="000F7572">
          <w:rPr>
            <w:rFonts w:ascii="Arial" w:hAnsi="Arial"/>
            <w:noProof/>
            <w:lang w:val="en-US" w:eastAsia="en-US"/>
          </w:rPr>
          <w:pict>
            <v:line id="_x0000_s1743" style="position:absolute;left:0;text-align:left;z-index:251654656" from="1in,4.8pt" to="1in,238.8pt"/>
          </w:pict>
        </w:r>
      </w:ins>
      <w:r w:rsidR="00040487">
        <w:rPr>
          <w:rFonts w:ascii="Arial" w:hAnsi="Arial"/>
          <w:noProof/>
          <w:lang w:val="en-US" w:eastAsia="en-US"/>
        </w:rPr>
        <w:pict>
          <v:rect id="_x0000_s1724" style="position:absolute;left:0;text-align:left;margin-left:225pt;margin-top:13.2pt;width:99pt;height:198pt;z-index:-251662848"/>
        </w:pict>
      </w:r>
    </w:p>
    <w:tbl>
      <w:tblPr>
        <w:tblpPr w:leftFromText="180" w:rightFromText="180" w:vertAnchor="text" w:horzAnchor="page" w:tblpX="7201" w:tblpY="170"/>
        <w:tblW w:w="1309" w:type="dxa"/>
        <w:tblLook w:val="0000"/>
        <w:tblPrChange w:id="29623" w:author="CESAR LARA" w:date="2005-09-09T17:21:00Z">
          <w:tblPr>
            <w:tblpPr w:leftFromText="180" w:rightFromText="180" w:vertAnchor="text" w:horzAnchor="page" w:tblpX="7921" w:tblpY="168"/>
            <w:tblW w:w="1309" w:type="dxa"/>
            <w:tblLook w:val="0000"/>
          </w:tblPr>
        </w:tblPrChange>
      </w:tblPr>
      <w:tblGrid>
        <w:gridCol w:w="1309"/>
        <w:tblGridChange w:id="29624">
          <w:tblGrid>
            <w:gridCol w:w="1309"/>
          </w:tblGrid>
        </w:tblGridChange>
      </w:tblGrid>
      <w:tr w:rsidR="006508FD">
        <w:trPr>
          <w:trHeight w:val="315"/>
          <w:ins w:id="29625" w:author="CESAR LARA" w:date="2005-09-09T17:21:00Z"/>
          <w:trPrChange w:id="29626" w:author="CESAR LARA" w:date="2005-09-09T17:21:00Z">
            <w:trPr>
              <w:trHeight w:val="315"/>
            </w:trPr>
          </w:trPrChange>
        </w:trPr>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tcPrChange w:id="29627" w:author="CESAR LARA" w:date="2005-09-09T17:21:00Z">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6508FD" w:rsidRDefault="006508FD" w:rsidP="006508FD">
            <w:pPr>
              <w:numPr>
                <w:ins w:id="29628" w:author="CESAR LARA" w:date="2005-09-09T17:21:00Z"/>
              </w:numPr>
              <w:rPr>
                <w:ins w:id="29629" w:author="CESAR LARA" w:date="2005-09-09T17:21:00Z"/>
                <w:rFonts w:ascii="Arial" w:hAnsi="Arial" w:cs="Arial"/>
                <w:sz w:val="20"/>
                <w:szCs w:val="20"/>
              </w:rPr>
            </w:pPr>
            <w:ins w:id="29630" w:author="CESAR LARA" w:date="2005-09-09T17:21:00Z">
              <w:r>
                <w:rPr>
                  <w:rFonts w:ascii="Arial" w:hAnsi="Arial" w:cs="Arial"/>
                  <w:sz w:val="20"/>
                  <w:szCs w:val="20"/>
                </w:rPr>
                <w:t>TOR3</w:t>
              </w:r>
            </w:ins>
          </w:p>
        </w:tc>
      </w:tr>
      <w:tr w:rsidR="006508FD">
        <w:trPr>
          <w:trHeight w:val="315"/>
          <w:ins w:id="29631" w:author="CESAR LARA" w:date="2005-09-09T17:21:00Z"/>
          <w:trPrChange w:id="29632" w:author="CESAR LARA" w:date="2005-09-09T17:21:00Z">
            <w:trPr>
              <w:trHeight w:val="315"/>
            </w:trPr>
          </w:trPrChange>
        </w:trPr>
        <w:tc>
          <w:tcPr>
            <w:tcW w:w="1309" w:type="dxa"/>
            <w:tcBorders>
              <w:top w:val="nil"/>
              <w:left w:val="single" w:sz="4" w:space="0" w:color="auto"/>
              <w:bottom w:val="single" w:sz="4" w:space="0" w:color="auto"/>
              <w:right w:val="single" w:sz="4" w:space="0" w:color="auto"/>
            </w:tcBorders>
            <w:shd w:val="clear" w:color="auto" w:fill="auto"/>
            <w:noWrap/>
            <w:vAlign w:val="bottom"/>
            <w:tcPrChange w:id="29633" w:author="CESAR LARA" w:date="2005-09-09T17:21:00Z">
              <w:tcPr>
                <w:tcW w:w="1309" w:type="dxa"/>
                <w:tcBorders>
                  <w:top w:val="nil"/>
                  <w:left w:val="single" w:sz="4" w:space="0" w:color="auto"/>
                  <w:bottom w:val="single" w:sz="4" w:space="0" w:color="auto"/>
                  <w:right w:val="single" w:sz="4" w:space="0" w:color="auto"/>
                </w:tcBorders>
                <w:shd w:val="clear" w:color="auto" w:fill="auto"/>
                <w:noWrap/>
                <w:vAlign w:val="bottom"/>
              </w:tcPr>
            </w:tcPrChange>
          </w:tcPr>
          <w:p w:rsidR="006508FD" w:rsidRDefault="006508FD" w:rsidP="006508FD">
            <w:pPr>
              <w:numPr>
                <w:ins w:id="29634" w:author="CESAR LARA" w:date="2005-09-09T17:21:00Z"/>
              </w:numPr>
              <w:rPr>
                <w:ins w:id="29635" w:author="CESAR LARA" w:date="2005-09-09T17:21:00Z"/>
                <w:rFonts w:ascii="Arial" w:hAnsi="Arial" w:cs="Arial"/>
                <w:sz w:val="20"/>
                <w:szCs w:val="20"/>
              </w:rPr>
            </w:pPr>
            <w:ins w:id="29636" w:author="CESAR LARA" w:date="2005-09-09T17:21:00Z">
              <w:r>
                <w:rPr>
                  <w:rFonts w:ascii="Arial" w:hAnsi="Arial" w:cs="Arial"/>
                  <w:sz w:val="20"/>
                  <w:szCs w:val="20"/>
                </w:rPr>
                <w:t>T2R4</w:t>
              </w:r>
            </w:ins>
          </w:p>
        </w:tc>
      </w:tr>
      <w:tr w:rsidR="006508FD">
        <w:trPr>
          <w:trHeight w:val="315"/>
          <w:ins w:id="29637" w:author="CESAR LARA" w:date="2005-09-09T17:21:00Z"/>
          <w:trPrChange w:id="29638" w:author="CESAR LARA" w:date="2005-09-09T17:21:00Z">
            <w:trPr>
              <w:trHeight w:val="315"/>
            </w:trPr>
          </w:trPrChange>
        </w:trPr>
        <w:tc>
          <w:tcPr>
            <w:tcW w:w="1309" w:type="dxa"/>
            <w:tcBorders>
              <w:top w:val="nil"/>
              <w:left w:val="single" w:sz="4" w:space="0" w:color="auto"/>
              <w:bottom w:val="single" w:sz="4" w:space="0" w:color="auto"/>
              <w:right w:val="single" w:sz="4" w:space="0" w:color="auto"/>
            </w:tcBorders>
            <w:shd w:val="clear" w:color="auto" w:fill="auto"/>
            <w:noWrap/>
            <w:vAlign w:val="bottom"/>
            <w:tcPrChange w:id="29639" w:author="CESAR LARA" w:date="2005-09-09T17:21:00Z">
              <w:tcPr>
                <w:tcW w:w="1309" w:type="dxa"/>
                <w:tcBorders>
                  <w:top w:val="nil"/>
                  <w:left w:val="single" w:sz="4" w:space="0" w:color="auto"/>
                  <w:bottom w:val="single" w:sz="4" w:space="0" w:color="auto"/>
                  <w:right w:val="single" w:sz="4" w:space="0" w:color="auto"/>
                </w:tcBorders>
                <w:shd w:val="clear" w:color="auto" w:fill="auto"/>
                <w:noWrap/>
                <w:vAlign w:val="bottom"/>
              </w:tcPr>
            </w:tcPrChange>
          </w:tcPr>
          <w:p w:rsidR="006508FD" w:rsidRDefault="006508FD" w:rsidP="006508FD">
            <w:pPr>
              <w:numPr>
                <w:ins w:id="29640" w:author="CESAR LARA" w:date="2005-09-09T17:21:00Z"/>
              </w:numPr>
              <w:rPr>
                <w:ins w:id="29641" w:author="CESAR LARA" w:date="2005-09-09T17:21:00Z"/>
                <w:rFonts w:ascii="Arial" w:hAnsi="Arial" w:cs="Arial"/>
                <w:sz w:val="20"/>
                <w:szCs w:val="20"/>
              </w:rPr>
            </w:pPr>
            <w:ins w:id="29642" w:author="CESAR LARA" w:date="2005-09-09T17:21:00Z">
              <w:r>
                <w:rPr>
                  <w:rFonts w:ascii="Arial" w:hAnsi="Arial" w:cs="Arial"/>
                  <w:sz w:val="20"/>
                  <w:szCs w:val="20"/>
                </w:rPr>
                <w:t>T3R3</w:t>
              </w:r>
            </w:ins>
          </w:p>
        </w:tc>
      </w:tr>
      <w:tr w:rsidR="006508FD">
        <w:trPr>
          <w:trHeight w:val="315"/>
          <w:ins w:id="29643" w:author="CESAR LARA" w:date="2005-09-09T17:21:00Z"/>
          <w:trPrChange w:id="29644" w:author="CESAR LARA" w:date="2005-09-09T17:21:00Z">
            <w:trPr>
              <w:trHeight w:val="315"/>
            </w:trPr>
          </w:trPrChange>
        </w:trPr>
        <w:tc>
          <w:tcPr>
            <w:tcW w:w="1309" w:type="dxa"/>
            <w:tcBorders>
              <w:top w:val="nil"/>
              <w:left w:val="single" w:sz="4" w:space="0" w:color="auto"/>
              <w:bottom w:val="single" w:sz="4" w:space="0" w:color="auto"/>
              <w:right w:val="single" w:sz="4" w:space="0" w:color="auto"/>
            </w:tcBorders>
            <w:shd w:val="clear" w:color="auto" w:fill="auto"/>
            <w:noWrap/>
            <w:vAlign w:val="bottom"/>
            <w:tcPrChange w:id="29645" w:author="CESAR LARA" w:date="2005-09-09T17:21:00Z">
              <w:tcPr>
                <w:tcW w:w="1309" w:type="dxa"/>
                <w:tcBorders>
                  <w:top w:val="nil"/>
                  <w:left w:val="single" w:sz="4" w:space="0" w:color="auto"/>
                  <w:bottom w:val="single" w:sz="4" w:space="0" w:color="auto"/>
                  <w:right w:val="single" w:sz="4" w:space="0" w:color="auto"/>
                </w:tcBorders>
                <w:shd w:val="clear" w:color="auto" w:fill="auto"/>
                <w:noWrap/>
                <w:vAlign w:val="bottom"/>
              </w:tcPr>
            </w:tcPrChange>
          </w:tcPr>
          <w:p w:rsidR="006508FD" w:rsidRDefault="006508FD" w:rsidP="006508FD">
            <w:pPr>
              <w:numPr>
                <w:ins w:id="29646" w:author="CESAR LARA" w:date="2005-09-09T17:21:00Z"/>
              </w:numPr>
              <w:rPr>
                <w:ins w:id="29647" w:author="CESAR LARA" w:date="2005-09-09T17:21:00Z"/>
                <w:rFonts w:ascii="Arial" w:hAnsi="Arial" w:cs="Arial"/>
                <w:sz w:val="20"/>
                <w:szCs w:val="20"/>
              </w:rPr>
            </w:pPr>
            <w:ins w:id="29648" w:author="CESAR LARA" w:date="2005-09-09T17:21:00Z">
              <w:r>
                <w:rPr>
                  <w:rFonts w:ascii="Arial" w:hAnsi="Arial" w:cs="Arial"/>
                  <w:sz w:val="20"/>
                  <w:szCs w:val="20"/>
                </w:rPr>
                <w:t>T3R2</w:t>
              </w:r>
            </w:ins>
          </w:p>
        </w:tc>
      </w:tr>
      <w:tr w:rsidR="006508FD">
        <w:trPr>
          <w:trHeight w:val="315"/>
          <w:ins w:id="29649" w:author="CESAR LARA" w:date="2005-09-09T17:21:00Z"/>
          <w:trPrChange w:id="29650" w:author="CESAR LARA" w:date="2005-09-09T17:21:00Z">
            <w:trPr>
              <w:trHeight w:val="315"/>
            </w:trPr>
          </w:trPrChange>
        </w:trPr>
        <w:tc>
          <w:tcPr>
            <w:tcW w:w="1309" w:type="dxa"/>
            <w:tcBorders>
              <w:top w:val="nil"/>
              <w:left w:val="single" w:sz="4" w:space="0" w:color="auto"/>
              <w:bottom w:val="single" w:sz="4" w:space="0" w:color="auto"/>
              <w:right w:val="single" w:sz="4" w:space="0" w:color="auto"/>
            </w:tcBorders>
            <w:shd w:val="clear" w:color="auto" w:fill="auto"/>
            <w:noWrap/>
            <w:vAlign w:val="bottom"/>
            <w:tcPrChange w:id="29651" w:author="CESAR LARA" w:date="2005-09-09T17:21:00Z">
              <w:tcPr>
                <w:tcW w:w="1309" w:type="dxa"/>
                <w:tcBorders>
                  <w:top w:val="nil"/>
                  <w:left w:val="single" w:sz="4" w:space="0" w:color="auto"/>
                  <w:bottom w:val="single" w:sz="4" w:space="0" w:color="auto"/>
                  <w:right w:val="single" w:sz="4" w:space="0" w:color="auto"/>
                </w:tcBorders>
                <w:shd w:val="clear" w:color="auto" w:fill="auto"/>
                <w:noWrap/>
                <w:vAlign w:val="bottom"/>
              </w:tcPr>
            </w:tcPrChange>
          </w:tcPr>
          <w:p w:rsidR="006508FD" w:rsidRDefault="006508FD" w:rsidP="006508FD">
            <w:pPr>
              <w:numPr>
                <w:ins w:id="29652" w:author="CESAR LARA" w:date="2005-09-09T17:21:00Z"/>
              </w:numPr>
              <w:rPr>
                <w:ins w:id="29653" w:author="CESAR LARA" w:date="2005-09-09T17:21:00Z"/>
                <w:rFonts w:ascii="Arial" w:hAnsi="Arial" w:cs="Arial"/>
                <w:sz w:val="20"/>
                <w:szCs w:val="20"/>
              </w:rPr>
            </w:pPr>
            <w:ins w:id="29654" w:author="CESAR LARA" w:date="2005-09-09T17:21:00Z">
              <w:r>
                <w:rPr>
                  <w:rFonts w:ascii="Arial" w:hAnsi="Arial" w:cs="Arial"/>
                  <w:sz w:val="20"/>
                  <w:szCs w:val="20"/>
                </w:rPr>
                <w:t>T0R1</w:t>
              </w:r>
            </w:ins>
          </w:p>
        </w:tc>
      </w:tr>
      <w:tr w:rsidR="006508FD">
        <w:trPr>
          <w:trHeight w:val="315"/>
          <w:ins w:id="29655" w:author="CESAR LARA" w:date="2005-09-09T17:21:00Z"/>
          <w:trPrChange w:id="29656" w:author="CESAR LARA" w:date="2005-09-09T17:21:00Z">
            <w:trPr>
              <w:trHeight w:val="315"/>
            </w:trPr>
          </w:trPrChange>
        </w:trPr>
        <w:tc>
          <w:tcPr>
            <w:tcW w:w="1309" w:type="dxa"/>
            <w:tcBorders>
              <w:top w:val="nil"/>
              <w:left w:val="single" w:sz="4" w:space="0" w:color="auto"/>
              <w:bottom w:val="single" w:sz="4" w:space="0" w:color="auto"/>
              <w:right w:val="single" w:sz="4" w:space="0" w:color="auto"/>
            </w:tcBorders>
            <w:shd w:val="clear" w:color="auto" w:fill="auto"/>
            <w:noWrap/>
            <w:vAlign w:val="bottom"/>
            <w:tcPrChange w:id="29657" w:author="CESAR LARA" w:date="2005-09-09T17:21:00Z">
              <w:tcPr>
                <w:tcW w:w="1309" w:type="dxa"/>
                <w:tcBorders>
                  <w:top w:val="nil"/>
                  <w:left w:val="single" w:sz="4" w:space="0" w:color="auto"/>
                  <w:bottom w:val="single" w:sz="4" w:space="0" w:color="auto"/>
                  <w:right w:val="single" w:sz="4" w:space="0" w:color="auto"/>
                </w:tcBorders>
                <w:shd w:val="clear" w:color="auto" w:fill="auto"/>
                <w:noWrap/>
                <w:vAlign w:val="bottom"/>
              </w:tcPr>
            </w:tcPrChange>
          </w:tcPr>
          <w:p w:rsidR="006508FD" w:rsidRDefault="006508FD" w:rsidP="006508FD">
            <w:pPr>
              <w:numPr>
                <w:ins w:id="29658" w:author="CESAR LARA" w:date="2005-09-09T17:21:00Z"/>
              </w:numPr>
              <w:rPr>
                <w:ins w:id="29659" w:author="CESAR LARA" w:date="2005-09-09T17:21:00Z"/>
                <w:rFonts w:ascii="Arial" w:hAnsi="Arial" w:cs="Arial"/>
                <w:sz w:val="20"/>
                <w:szCs w:val="20"/>
              </w:rPr>
            </w:pPr>
            <w:ins w:id="29660" w:author="CESAR LARA" w:date="2005-09-09T17:21:00Z">
              <w:r>
                <w:rPr>
                  <w:rFonts w:ascii="Arial" w:hAnsi="Arial" w:cs="Arial"/>
                  <w:sz w:val="20"/>
                  <w:szCs w:val="20"/>
                </w:rPr>
                <w:t>T4R2</w:t>
              </w:r>
            </w:ins>
          </w:p>
        </w:tc>
      </w:tr>
      <w:tr w:rsidR="006508FD">
        <w:trPr>
          <w:trHeight w:val="315"/>
          <w:ins w:id="29661" w:author="CESAR LARA" w:date="2005-09-09T17:21:00Z"/>
          <w:trPrChange w:id="29662" w:author="CESAR LARA" w:date="2005-09-09T17:21:00Z">
            <w:trPr>
              <w:trHeight w:val="315"/>
            </w:trPr>
          </w:trPrChange>
        </w:trPr>
        <w:tc>
          <w:tcPr>
            <w:tcW w:w="1309" w:type="dxa"/>
            <w:tcBorders>
              <w:top w:val="nil"/>
              <w:left w:val="single" w:sz="4" w:space="0" w:color="auto"/>
              <w:bottom w:val="single" w:sz="4" w:space="0" w:color="auto"/>
              <w:right w:val="single" w:sz="4" w:space="0" w:color="auto"/>
            </w:tcBorders>
            <w:shd w:val="clear" w:color="auto" w:fill="auto"/>
            <w:noWrap/>
            <w:vAlign w:val="bottom"/>
            <w:tcPrChange w:id="29663" w:author="CESAR LARA" w:date="2005-09-09T17:21:00Z">
              <w:tcPr>
                <w:tcW w:w="1309" w:type="dxa"/>
                <w:tcBorders>
                  <w:top w:val="nil"/>
                  <w:left w:val="single" w:sz="4" w:space="0" w:color="auto"/>
                  <w:bottom w:val="single" w:sz="4" w:space="0" w:color="auto"/>
                  <w:right w:val="single" w:sz="4" w:space="0" w:color="auto"/>
                </w:tcBorders>
                <w:shd w:val="clear" w:color="auto" w:fill="auto"/>
                <w:noWrap/>
                <w:vAlign w:val="bottom"/>
              </w:tcPr>
            </w:tcPrChange>
          </w:tcPr>
          <w:p w:rsidR="006508FD" w:rsidRDefault="006508FD" w:rsidP="006508FD">
            <w:pPr>
              <w:numPr>
                <w:ins w:id="29664" w:author="CESAR LARA" w:date="2005-09-09T17:21:00Z"/>
              </w:numPr>
              <w:rPr>
                <w:ins w:id="29665" w:author="CESAR LARA" w:date="2005-09-09T17:21:00Z"/>
                <w:rFonts w:ascii="Arial" w:hAnsi="Arial" w:cs="Arial"/>
                <w:sz w:val="20"/>
                <w:szCs w:val="20"/>
              </w:rPr>
            </w:pPr>
            <w:ins w:id="29666" w:author="CESAR LARA" w:date="2005-09-09T17:21:00Z">
              <w:r>
                <w:rPr>
                  <w:rFonts w:ascii="Arial" w:hAnsi="Arial" w:cs="Arial"/>
                  <w:sz w:val="20"/>
                  <w:szCs w:val="20"/>
                </w:rPr>
                <w:t>T1R1</w:t>
              </w:r>
            </w:ins>
          </w:p>
        </w:tc>
      </w:tr>
      <w:tr w:rsidR="006508FD">
        <w:trPr>
          <w:trHeight w:val="315"/>
          <w:ins w:id="29667" w:author="CESAR LARA" w:date="2005-09-09T17:21:00Z"/>
          <w:trPrChange w:id="29668" w:author="CESAR LARA" w:date="2005-09-09T17:21:00Z">
            <w:trPr>
              <w:trHeight w:val="315"/>
            </w:trPr>
          </w:trPrChange>
        </w:trPr>
        <w:tc>
          <w:tcPr>
            <w:tcW w:w="1309" w:type="dxa"/>
            <w:tcBorders>
              <w:top w:val="nil"/>
              <w:left w:val="single" w:sz="4" w:space="0" w:color="auto"/>
              <w:bottom w:val="single" w:sz="4" w:space="0" w:color="auto"/>
              <w:right w:val="single" w:sz="4" w:space="0" w:color="auto"/>
            </w:tcBorders>
            <w:shd w:val="clear" w:color="auto" w:fill="auto"/>
            <w:noWrap/>
            <w:vAlign w:val="bottom"/>
            <w:tcPrChange w:id="29669" w:author="CESAR LARA" w:date="2005-09-09T17:21:00Z">
              <w:tcPr>
                <w:tcW w:w="1309" w:type="dxa"/>
                <w:tcBorders>
                  <w:top w:val="nil"/>
                  <w:left w:val="single" w:sz="4" w:space="0" w:color="auto"/>
                  <w:bottom w:val="single" w:sz="4" w:space="0" w:color="auto"/>
                  <w:right w:val="single" w:sz="4" w:space="0" w:color="auto"/>
                </w:tcBorders>
                <w:shd w:val="clear" w:color="auto" w:fill="auto"/>
                <w:noWrap/>
                <w:vAlign w:val="bottom"/>
              </w:tcPr>
            </w:tcPrChange>
          </w:tcPr>
          <w:p w:rsidR="006508FD" w:rsidRDefault="006508FD" w:rsidP="006508FD">
            <w:pPr>
              <w:numPr>
                <w:ins w:id="29670" w:author="CESAR LARA" w:date="2005-09-09T17:21:00Z"/>
              </w:numPr>
              <w:rPr>
                <w:ins w:id="29671" w:author="CESAR LARA" w:date="2005-09-09T17:21:00Z"/>
                <w:rFonts w:ascii="Arial" w:hAnsi="Arial" w:cs="Arial"/>
                <w:sz w:val="20"/>
                <w:szCs w:val="20"/>
              </w:rPr>
            </w:pPr>
            <w:ins w:id="29672" w:author="CESAR LARA" w:date="2005-09-09T17:21:00Z">
              <w:r>
                <w:rPr>
                  <w:rFonts w:ascii="Arial" w:hAnsi="Arial" w:cs="Arial"/>
                  <w:sz w:val="20"/>
                  <w:szCs w:val="20"/>
                </w:rPr>
                <w:t>T2R1</w:t>
              </w:r>
            </w:ins>
          </w:p>
        </w:tc>
      </w:tr>
      <w:tr w:rsidR="006508FD">
        <w:trPr>
          <w:trHeight w:val="315"/>
          <w:ins w:id="29673" w:author="CESAR LARA" w:date="2005-09-09T17:21:00Z"/>
          <w:trPrChange w:id="29674" w:author="CESAR LARA" w:date="2005-09-09T17:21:00Z">
            <w:trPr>
              <w:trHeight w:val="315"/>
            </w:trPr>
          </w:trPrChange>
        </w:trPr>
        <w:tc>
          <w:tcPr>
            <w:tcW w:w="1309" w:type="dxa"/>
            <w:tcBorders>
              <w:top w:val="nil"/>
              <w:left w:val="single" w:sz="4" w:space="0" w:color="auto"/>
              <w:bottom w:val="single" w:sz="4" w:space="0" w:color="auto"/>
              <w:right w:val="single" w:sz="4" w:space="0" w:color="auto"/>
            </w:tcBorders>
            <w:shd w:val="clear" w:color="auto" w:fill="auto"/>
            <w:noWrap/>
            <w:vAlign w:val="bottom"/>
            <w:tcPrChange w:id="29675" w:author="CESAR LARA" w:date="2005-09-09T17:21:00Z">
              <w:tcPr>
                <w:tcW w:w="1309" w:type="dxa"/>
                <w:tcBorders>
                  <w:top w:val="nil"/>
                  <w:left w:val="single" w:sz="4" w:space="0" w:color="auto"/>
                  <w:bottom w:val="single" w:sz="4" w:space="0" w:color="auto"/>
                  <w:right w:val="single" w:sz="4" w:space="0" w:color="auto"/>
                </w:tcBorders>
                <w:shd w:val="clear" w:color="auto" w:fill="auto"/>
                <w:noWrap/>
                <w:vAlign w:val="bottom"/>
              </w:tcPr>
            </w:tcPrChange>
          </w:tcPr>
          <w:p w:rsidR="006508FD" w:rsidRDefault="006508FD" w:rsidP="006508FD">
            <w:pPr>
              <w:numPr>
                <w:ins w:id="29676" w:author="CESAR LARA" w:date="2005-09-09T17:21:00Z"/>
              </w:numPr>
              <w:rPr>
                <w:ins w:id="29677" w:author="CESAR LARA" w:date="2005-09-09T17:21:00Z"/>
                <w:rFonts w:ascii="Arial" w:hAnsi="Arial" w:cs="Arial"/>
                <w:sz w:val="20"/>
                <w:szCs w:val="20"/>
              </w:rPr>
            </w:pPr>
            <w:ins w:id="29678" w:author="CESAR LARA" w:date="2005-09-09T17:21:00Z">
              <w:r>
                <w:rPr>
                  <w:rFonts w:ascii="Arial" w:hAnsi="Arial" w:cs="Arial"/>
                  <w:sz w:val="20"/>
                  <w:szCs w:val="20"/>
                </w:rPr>
                <w:t>T4R3</w:t>
              </w:r>
            </w:ins>
          </w:p>
        </w:tc>
      </w:tr>
      <w:tr w:rsidR="006508FD">
        <w:trPr>
          <w:trHeight w:val="315"/>
          <w:ins w:id="29679" w:author="CESAR LARA" w:date="2005-09-09T17:21:00Z"/>
          <w:trPrChange w:id="29680" w:author="CESAR LARA" w:date="2005-09-09T17:21:00Z">
            <w:trPr>
              <w:trHeight w:val="315"/>
            </w:trPr>
          </w:trPrChange>
        </w:trPr>
        <w:tc>
          <w:tcPr>
            <w:tcW w:w="1309" w:type="dxa"/>
            <w:tcBorders>
              <w:top w:val="nil"/>
              <w:left w:val="single" w:sz="4" w:space="0" w:color="auto"/>
              <w:bottom w:val="single" w:sz="4" w:space="0" w:color="auto"/>
              <w:right w:val="single" w:sz="4" w:space="0" w:color="auto"/>
            </w:tcBorders>
            <w:shd w:val="clear" w:color="auto" w:fill="auto"/>
            <w:noWrap/>
            <w:vAlign w:val="bottom"/>
            <w:tcPrChange w:id="29681" w:author="CESAR LARA" w:date="2005-09-09T17:21:00Z">
              <w:tcPr>
                <w:tcW w:w="1309" w:type="dxa"/>
                <w:tcBorders>
                  <w:top w:val="nil"/>
                  <w:left w:val="single" w:sz="4" w:space="0" w:color="auto"/>
                  <w:bottom w:val="single" w:sz="4" w:space="0" w:color="auto"/>
                  <w:right w:val="single" w:sz="4" w:space="0" w:color="auto"/>
                </w:tcBorders>
                <w:shd w:val="clear" w:color="auto" w:fill="auto"/>
                <w:noWrap/>
                <w:vAlign w:val="bottom"/>
              </w:tcPr>
            </w:tcPrChange>
          </w:tcPr>
          <w:p w:rsidR="006508FD" w:rsidRDefault="006508FD" w:rsidP="006508FD">
            <w:pPr>
              <w:numPr>
                <w:ins w:id="29682" w:author="CESAR LARA" w:date="2005-09-09T17:21:00Z"/>
              </w:numPr>
              <w:rPr>
                <w:ins w:id="29683" w:author="CESAR LARA" w:date="2005-09-09T17:21:00Z"/>
                <w:rFonts w:ascii="Arial" w:hAnsi="Arial" w:cs="Arial"/>
                <w:sz w:val="20"/>
                <w:szCs w:val="20"/>
              </w:rPr>
            </w:pPr>
            <w:ins w:id="29684" w:author="CESAR LARA" w:date="2005-09-09T17:21:00Z">
              <w:r>
                <w:rPr>
                  <w:rFonts w:ascii="Arial" w:hAnsi="Arial" w:cs="Arial"/>
                  <w:sz w:val="20"/>
                  <w:szCs w:val="20"/>
                </w:rPr>
                <w:t>T1R3</w:t>
              </w:r>
            </w:ins>
          </w:p>
        </w:tc>
      </w:tr>
      <w:tr w:rsidR="006508FD">
        <w:trPr>
          <w:trHeight w:val="315"/>
          <w:ins w:id="29685" w:author="CESAR LARA" w:date="2005-09-09T17:21:00Z"/>
          <w:trPrChange w:id="29686" w:author="CESAR LARA" w:date="2005-09-09T17:21:00Z">
            <w:trPr>
              <w:trHeight w:val="315"/>
            </w:trPr>
          </w:trPrChange>
        </w:trPr>
        <w:tc>
          <w:tcPr>
            <w:tcW w:w="1309" w:type="dxa"/>
            <w:tcBorders>
              <w:top w:val="nil"/>
              <w:left w:val="single" w:sz="4" w:space="0" w:color="auto"/>
              <w:bottom w:val="single" w:sz="4" w:space="0" w:color="auto"/>
              <w:right w:val="single" w:sz="4" w:space="0" w:color="auto"/>
            </w:tcBorders>
            <w:shd w:val="clear" w:color="auto" w:fill="auto"/>
            <w:noWrap/>
            <w:vAlign w:val="bottom"/>
            <w:tcPrChange w:id="29687" w:author="CESAR LARA" w:date="2005-09-09T17:21:00Z">
              <w:tcPr>
                <w:tcW w:w="1309" w:type="dxa"/>
                <w:tcBorders>
                  <w:top w:val="nil"/>
                  <w:left w:val="single" w:sz="4" w:space="0" w:color="auto"/>
                  <w:bottom w:val="single" w:sz="4" w:space="0" w:color="auto"/>
                  <w:right w:val="single" w:sz="4" w:space="0" w:color="auto"/>
                </w:tcBorders>
                <w:shd w:val="clear" w:color="auto" w:fill="auto"/>
                <w:noWrap/>
                <w:vAlign w:val="bottom"/>
              </w:tcPr>
            </w:tcPrChange>
          </w:tcPr>
          <w:p w:rsidR="006508FD" w:rsidRDefault="006508FD" w:rsidP="006508FD">
            <w:pPr>
              <w:numPr>
                <w:ins w:id="29688" w:author="CESAR LARA" w:date="2005-09-09T17:21:00Z"/>
              </w:numPr>
              <w:rPr>
                <w:ins w:id="29689" w:author="CESAR LARA" w:date="2005-09-09T17:21:00Z"/>
                <w:rFonts w:ascii="Arial" w:hAnsi="Arial" w:cs="Arial"/>
                <w:sz w:val="20"/>
                <w:szCs w:val="20"/>
              </w:rPr>
            </w:pPr>
            <w:ins w:id="29690" w:author="CESAR LARA" w:date="2005-09-09T17:21:00Z">
              <w:r>
                <w:rPr>
                  <w:rFonts w:ascii="Arial" w:hAnsi="Arial" w:cs="Arial"/>
                  <w:sz w:val="20"/>
                  <w:szCs w:val="20"/>
                </w:rPr>
                <w:t>T0R4</w:t>
              </w:r>
            </w:ins>
          </w:p>
        </w:tc>
      </w:tr>
    </w:tbl>
    <w:tbl>
      <w:tblPr>
        <w:tblpPr w:leftFromText="180" w:rightFromText="180" w:vertAnchor="text" w:horzAnchor="page" w:tblpX="4501" w:tblpY="178"/>
        <w:tblW w:w="1486" w:type="dxa"/>
        <w:tblLook w:val="0000"/>
      </w:tblPr>
      <w:tblGrid>
        <w:gridCol w:w="1486"/>
        <w:tblGridChange w:id="29691">
          <w:tblGrid>
            <w:gridCol w:w="1486"/>
          </w:tblGrid>
        </w:tblGridChange>
      </w:tblGrid>
      <w:tr w:rsidR="000F7572">
        <w:trPr>
          <w:trHeight w:val="350"/>
          <w:ins w:id="29692" w:author="CESAR LARA" w:date="2005-09-09T17:22:00Z"/>
        </w:trPr>
        <w:tc>
          <w:tcPr>
            <w:tcW w:w="14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08FD" w:rsidRDefault="00CF44A0" w:rsidP="000F7572">
            <w:pPr>
              <w:numPr>
                <w:ins w:id="29693" w:author="CESAR LARA" w:date="2005-09-09T17:22:00Z"/>
              </w:numPr>
              <w:rPr>
                <w:ins w:id="29694" w:author="CESAR LARA" w:date="2005-09-09T17:22:00Z"/>
                <w:rFonts w:ascii="Arial" w:hAnsi="Arial" w:cs="Arial"/>
                <w:sz w:val="20"/>
                <w:szCs w:val="20"/>
              </w:rPr>
            </w:pPr>
            <w:ins w:id="29695" w:author="CESAR LARA" w:date="2005-09-09T17:22:00Z">
              <w:r>
                <w:rPr>
                  <w:rFonts w:ascii="Arial" w:hAnsi="Arial" w:cs="Arial"/>
                  <w:sz w:val="20"/>
                  <w:szCs w:val="20"/>
                </w:rPr>
                <w:t xml:space="preserve">T0 </w:t>
              </w:r>
            </w:ins>
            <w:ins w:id="29696" w:author="CESAR LARA" w:date="2005-10-13T16:38:00Z">
              <w:r>
                <w:rPr>
                  <w:rFonts w:ascii="Arial" w:hAnsi="Arial" w:cs="Arial"/>
                  <w:sz w:val="20"/>
                  <w:szCs w:val="20"/>
                </w:rPr>
                <w:t>alterno</w:t>
              </w:r>
            </w:ins>
          </w:p>
        </w:tc>
      </w:tr>
      <w:tr w:rsidR="000F7572">
        <w:trPr>
          <w:trHeight w:val="350"/>
          <w:ins w:id="29697" w:author="CESAR LARA" w:date="2005-09-09T17:22:00Z"/>
        </w:trPr>
        <w:tc>
          <w:tcPr>
            <w:tcW w:w="1486" w:type="dxa"/>
            <w:tcBorders>
              <w:top w:val="nil"/>
              <w:left w:val="single" w:sz="4" w:space="0" w:color="auto"/>
              <w:bottom w:val="single" w:sz="4" w:space="0" w:color="auto"/>
              <w:right w:val="single" w:sz="4" w:space="0" w:color="auto"/>
            </w:tcBorders>
            <w:shd w:val="clear" w:color="auto" w:fill="auto"/>
            <w:noWrap/>
            <w:vAlign w:val="bottom"/>
          </w:tcPr>
          <w:p w:rsidR="006508FD" w:rsidRDefault="006508FD" w:rsidP="000F7572">
            <w:pPr>
              <w:numPr>
                <w:ins w:id="29698" w:author="CESAR LARA" w:date="2005-09-09T17:22:00Z"/>
              </w:numPr>
              <w:rPr>
                <w:ins w:id="29699" w:author="CESAR LARA" w:date="2005-09-09T17:22:00Z"/>
                <w:rFonts w:ascii="Arial" w:hAnsi="Arial" w:cs="Arial"/>
                <w:sz w:val="20"/>
                <w:szCs w:val="20"/>
              </w:rPr>
            </w:pPr>
            <w:ins w:id="29700" w:author="CESAR LARA" w:date="2005-09-09T17:22:00Z">
              <w:r>
                <w:rPr>
                  <w:rFonts w:ascii="Arial" w:hAnsi="Arial" w:cs="Arial"/>
                  <w:sz w:val="20"/>
                  <w:szCs w:val="20"/>
                </w:rPr>
                <w:t>T4R1</w:t>
              </w:r>
            </w:ins>
          </w:p>
        </w:tc>
      </w:tr>
      <w:tr w:rsidR="000F7572">
        <w:trPr>
          <w:trHeight w:val="350"/>
          <w:ins w:id="29701" w:author="CESAR LARA" w:date="2005-09-09T17:22:00Z"/>
        </w:trPr>
        <w:tc>
          <w:tcPr>
            <w:tcW w:w="1486" w:type="dxa"/>
            <w:tcBorders>
              <w:top w:val="nil"/>
              <w:left w:val="single" w:sz="4" w:space="0" w:color="auto"/>
              <w:bottom w:val="single" w:sz="4" w:space="0" w:color="auto"/>
              <w:right w:val="single" w:sz="4" w:space="0" w:color="auto"/>
            </w:tcBorders>
            <w:shd w:val="clear" w:color="auto" w:fill="auto"/>
            <w:noWrap/>
            <w:vAlign w:val="bottom"/>
          </w:tcPr>
          <w:p w:rsidR="006508FD" w:rsidRDefault="006508FD" w:rsidP="000F7572">
            <w:pPr>
              <w:numPr>
                <w:ins w:id="29702" w:author="CESAR LARA" w:date="2005-09-09T17:22:00Z"/>
              </w:numPr>
              <w:rPr>
                <w:ins w:id="29703" w:author="CESAR LARA" w:date="2005-09-09T17:22:00Z"/>
                <w:rFonts w:ascii="Arial" w:hAnsi="Arial" w:cs="Arial"/>
                <w:sz w:val="20"/>
                <w:szCs w:val="20"/>
              </w:rPr>
            </w:pPr>
            <w:ins w:id="29704" w:author="CESAR LARA" w:date="2005-09-09T17:22:00Z">
              <w:r>
                <w:rPr>
                  <w:rFonts w:ascii="Arial" w:hAnsi="Arial" w:cs="Arial"/>
                  <w:sz w:val="20"/>
                  <w:szCs w:val="20"/>
                </w:rPr>
                <w:t>T1R4</w:t>
              </w:r>
            </w:ins>
          </w:p>
        </w:tc>
      </w:tr>
      <w:tr w:rsidR="000F7572">
        <w:trPr>
          <w:trHeight w:val="350"/>
          <w:ins w:id="29705" w:author="CESAR LARA" w:date="2005-09-09T17:22:00Z"/>
        </w:trPr>
        <w:tc>
          <w:tcPr>
            <w:tcW w:w="1486" w:type="dxa"/>
            <w:tcBorders>
              <w:top w:val="nil"/>
              <w:left w:val="single" w:sz="4" w:space="0" w:color="auto"/>
              <w:bottom w:val="single" w:sz="4" w:space="0" w:color="auto"/>
              <w:right w:val="single" w:sz="4" w:space="0" w:color="auto"/>
            </w:tcBorders>
            <w:shd w:val="clear" w:color="auto" w:fill="auto"/>
            <w:noWrap/>
            <w:vAlign w:val="bottom"/>
          </w:tcPr>
          <w:p w:rsidR="006508FD" w:rsidRDefault="006508FD" w:rsidP="000F7572">
            <w:pPr>
              <w:numPr>
                <w:ins w:id="29706" w:author="CESAR LARA" w:date="2005-09-09T17:22:00Z"/>
              </w:numPr>
              <w:rPr>
                <w:ins w:id="29707" w:author="CESAR LARA" w:date="2005-09-09T17:22:00Z"/>
                <w:rFonts w:ascii="Arial" w:hAnsi="Arial" w:cs="Arial"/>
                <w:sz w:val="20"/>
                <w:szCs w:val="20"/>
              </w:rPr>
            </w:pPr>
            <w:ins w:id="29708" w:author="CESAR LARA" w:date="2005-09-09T17:22:00Z">
              <w:r>
                <w:rPr>
                  <w:rFonts w:ascii="Arial" w:hAnsi="Arial" w:cs="Arial"/>
                  <w:sz w:val="20"/>
                  <w:szCs w:val="20"/>
                </w:rPr>
                <w:t>T0R2</w:t>
              </w:r>
            </w:ins>
          </w:p>
        </w:tc>
      </w:tr>
      <w:tr w:rsidR="000F7572">
        <w:trPr>
          <w:trHeight w:val="350"/>
          <w:ins w:id="29709" w:author="CESAR LARA" w:date="2005-09-09T17:22:00Z"/>
        </w:trPr>
        <w:tc>
          <w:tcPr>
            <w:tcW w:w="1486" w:type="dxa"/>
            <w:tcBorders>
              <w:top w:val="nil"/>
              <w:left w:val="single" w:sz="4" w:space="0" w:color="auto"/>
              <w:bottom w:val="single" w:sz="4" w:space="0" w:color="auto"/>
              <w:right w:val="single" w:sz="4" w:space="0" w:color="auto"/>
            </w:tcBorders>
            <w:shd w:val="clear" w:color="auto" w:fill="auto"/>
            <w:noWrap/>
            <w:vAlign w:val="bottom"/>
          </w:tcPr>
          <w:p w:rsidR="006508FD" w:rsidRDefault="006508FD" w:rsidP="000F7572">
            <w:pPr>
              <w:numPr>
                <w:ins w:id="29710" w:author="CESAR LARA" w:date="2005-09-09T17:22:00Z"/>
              </w:numPr>
              <w:rPr>
                <w:ins w:id="29711" w:author="CESAR LARA" w:date="2005-09-09T17:22:00Z"/>
                <w:rFonts w:ascii="Arial" w:hAnsi="Arial" w:cs="Arial"/>
                <w:sz w:val="20"/>
                <w:szCs w:val="20"/>
              </w:rPr>
            </w:pPr>
            <w:ins w:id="29712" w:author="CESAR LARA" w:date="2005-09-09T17:22:00Z">
              <w:r>
                <w:rPr>
                  <w:rFonts w:ascii="Arial" w:hAnsi="Arial" w:cs="Arial"/>
                  <w:sz w:val="20"/>
                  <w:szCs w:val="20"/>
                </w:rPr>
                <w:t>T3R4</w:t>
              </w:r>
            </w:ins>
          </w:p>
        </w:tc>
      </w:tr>
      <w:tr w:rsidR="000F7572">
        <w:trPr>
          <w:trHeight w:val="350"/>
          <w:ins w:id="29713" w:author="CESAR LARA" w:date="2005-09-09T17:22:00Z"/>
        </w:trPr>
        <w:tc>
          <w:tcPr>
            <w:tcW w:w="1486" w:type="dxa"/>
            <w:tcBorders>
              <w:top w:val="nil"/>
              <w:left w:val="single" w:sz="4" w:space="0" w:color="auto"/>
              <w:bottom w:val="single" w:sz="4" w:space="0" w:color="auto"/>
              <w:right w:val="single" w:sz="4" w:space="0" w:color="auto"/>
            </w:tcBorders>
            <w:shd w:val="clear" w:color="auto" w:fill="auto"/>
            <w:noWrap/>
            <w:vAlign w:val="bottom"/>
          </w:tcPr>
          <w:p w:rsidR="006508FD" w:rsidRDefault="006508FD" w:rsidP="000F7572">
            <w:pPr>
              <w:numPr>
                <w:ins w:id="29714" w:author="CESAR LARA" w:date="2005-09-09T17:22:00Z"/>
              </w:numPr>
              <w:rPr>
                <w:ins w:id="29715" w:author="CESAR LARA" w:date="2005-09-09T17:22:00Z"/>
                <w:rFonts w:ascii="Arial" w:hAnsi="Arial" w:cs="Arial"/>
                <w:sz w:val="20"/>
                <w:szCs w:val="20"/>
              </w:rPr>
            </w:pPr>
            <w:ins w:id="29716" w:author="CESAR LARA" w:date="2005-09-09T17:22:00Z">
              <w:r>
                <w:rPr>
                  <w:rFonts w:ascii="Arial" w:hAnsi="Arial" w:cs="Arial"/>
                  <w:sz w:val="20"/>
                  <w:szCs w:val="20"/>
                </w:rPr>
                <w:t>T1R2</w:t>
              </w:r>
            </w:ins>
          </w:p>
        </w:tc>
      </w:tr>
      <w:tr w:rsidR="000F7572">
        <w:trPr>
          <w:trHeight w:val="350"/>
          <w:ins w:id="29717" w:author="CESAR LARA" w:date="2005-09-09T17:22:00Z"/>
        </w:trPr>
        <w:tc>
          <w:tcPr>
            <w:tcW w:w="1486" w:type="dxa"/>
            <w:tcBorders>
              <w:top w:val="nil"/>
              <w:left w:val="single" w:sz="4" w:space="0" w:color="auto"/>
              <w:bottom w:val="single" w:sz="4" w:space="0" w:color="auto"/>
              <w:right w:val="single" w:sz="4" w:space="0" w:color="auto"/>
            </w:tcBorders>
            <w:shd w:val="clear" w:color="auto" w:fill="auto"/>
            <w:noWrap/>
            <w:vAlign w:val="bottom"/>
          </w:tcPr>
          <w:p w:rsidR="006508FD" w:rsidRDefault="006508FD" w:rsidP="000F7572">
            <w:pPr>
              <w:numPr>
                <w:ins w:id="29718" w:author="CESAR LARA" w:date="2005-09-09T17:22:00Z"/>
              </w:numPr>
              <w:rPr>
                <w:ins w:id="29719" w:author="CESAR LARA" w:date="2005-09-09T17:22:00Z"/>
                <w:rFonts w:ascii="Arial" w:hAnsi="Arial" w:cs="Arial"/>
                <w:sz w:val="20"/>
                <w:szCs w:val="20"/>
              </w:rPr>
            </w:pPr>
            <w:ins w:id="29720" w:author="CESAR LARA" w:date="2005-09-09T17:22:00Z">
              <w:r>
                <w:rPr>
                  <w:rFonts w:ascii="Arial" w:hAnsi="Arial" w:cs="Arial"/>
                  <w:sz w:val="20"/>
                  <w:szCs w:val="20"/>
                </w:rPr>
                <w:t>T3R1</w:t>
              </w:r>
            </w:ins>
          </w:p>
        </w:tc>
      </w:tr>
      <w:tr w:rsidR="000F7572">
        <w:trPr>
          <w:trHeight w:val="350"/>
          <w:ins w:id="29721" w:author="CESAR LARA" w:date="2005-09-09T17:22:00Z"/>
        </w:trPr>
        <w:tc>
          <w:tcPr>
            <w:tcW w:w="1486" w:type="dxa"/>
            <w:tcBorders>
              <w:top w:val="nil"/>
              <w:left w:val="single" w:sz="4" w:space="0" w:color="auto"/>
              <w:bottom w:val="single" w:sz="4" w:space="0" w:color="auto"/>
              <w:right w:val="single" w:sz="4" w:space="0" w:color="auto"/>
            </w:tcBorders>
            <w:shd w:val="clear" w:color="auto" w:fill="auto"/>
            <w:noWrap/>
            <w:vAlign w:val="bottom"/>
          </w:tcPr>
          <w:p w:rsidR="006508FD" w:rsidRDefault="006508FD" w:rsidP="000F7572">
            <w:pPr>
              <w:numPr>
                <w:ins w:id="29722" w:author="CESAR LARA" w:date="2005-09-09T17:22:00Z"/>
              </w:numPr>
              <w:rPr>
                <w:ins w:id="29723" w:author="CESAR LARA" w:date="2005-09-09T17:22:00Z"/>
                <w:rFonts w:ascii="Arial" w:hAnsi="Arial" w:cs="Arial"/>
                <w:sz w:val="20"/>
                <w:szCs w:val="20"/>
              </w:rPr>
            </w:pPr>
            <w:ins w:id="29724" w:author="CESAR LARA" w:date="2005-09-09T17:22:00Z">
              <w:r>
                <w:rPr>
                  <w:rFonts w:ascii="Arial" w:hAnsi="Arial" w:cs="Arial"/>
                  <w:sz w:val="20"/>
                  <w:szCs w:val="20"/>
                </w:rPr>
                <w:t>T2R2</w:t>
              </w:r>
            </w:ins>
          </w:p>
        </w:tc>
      </w:tr>
      <w:tr w:rsidR="000F7572">
        <w:trPr>
          <w:trHeight w:val="350"/>
          <w:ins w:id="29725" w:author="CESAR LARA" w:date="2005-09-09T17:22:00Z"/>
        </w:trPr>
        <w:tc>
          <w:tcPr>
            <w:tcW w:w="1486" w:type="dxa"/>
            <w:tcBorders>
              <w:top w:val="nil"/>
              <w:left w:val="single" w:sz="4" w:space="0" w:color="auto"/>
              <w:bottom w:val="single" w:sz="4" w:space="0" w:color="auto"/>
              <w:right w:val="single" w:sz="4" w:space="0" w:color="auto"/>
            </w:tcBorders>
            <w:shd w:val="clear" w:color="auto" w:fill="auto"/>
            <w:noWrap/>
            <w:vAlign w:val="bottom"/>
          </w:tcPr>
          <w:p w:rsidR="006508FD" w:rsidRDefault="006508FD" w:rsidP="000F7572">
            <w:pPr>
              <w:numPr>
                <w:ins w:id="29726" w:author="CESAR LARA" w:date="2005-09-09T17:22:00Z"/>
              </w:numPr>
              <w:rPr>
                <w:ins w:id="29727" w:author="CESAR LARA" w:date="2005-09-09T17:22:00Z"/>
                <w:rFonts w:ascii="Arial" w:hAnsi="Arial" w:cs="Arial"/>
                <w:sz w:val="20"/>
                <w:szCs w:val="20"/>
              </w:rPr>
            </w:pPr>
            <w:ins w:id="29728" w:author="CESAR LARA" w:date="2005-09-09T17:22:00Z">
              <w:r>
                <w:rPr>
                  <w:rFonts w:ascii="Arial" w:hAnsi="Arial" w:cs="Arial"/>
                  <w:sz w:val="20"/>
                  <w:szCs w:val="20"/>
                </w:rPr>
                <w:t>T4R4</w:t>
              </w:r>
            </w:ins>
          </w:p>
        </w:tc>
      </w:tr>
      <w:tr w:rsidR="000F7572">
        <w:trPr>
          <w:trHeight w:val="350"/>
          <w:ins w:id="29729" w:author="CESAR LARA" w:date="2005-09-09T17:22:00Z"/>
        </w:trPr>
        <w:tc>
          <w:tcPr>
            <w:tcW w:w="1486" w:type="dxa"/>
            <w:tcBorders>
              <w:top w:val="nil"/>
              <w:left w:val="single" w:sz="4" w:space="0" w:color="auto"/>
              <w:bottom w:val="single" w:sz="4" w:space="0" w:color="auto"/>
              <w:right w:val="single" w:sz="4" w:space="0" w:color="auto"/>
            </w:tcBorders>
            <w:shd w:val="clear" w:color="auto" w:fill="auto"/>
            <w:noWrap/>
            <w:vAlign w:val="bottom"/>
          </w:tcPr>
          <w:p w:rsidR="006508FD" w:rsidRDefault="006508FD" w:rsidP="000F7572">
            <w:pPr>
              <w:numPr>
                <w:ins w:id="29730" w:author="CESAR LARA" w:date="2005-09-09T17:22:00Z"/>
              </w:numPr>
              <w:rPr>
                <w:ins w:id="29731" w:author="CESAR LARA" w:date="2005-09-09T17:22:00Z"/>
                <w:rFonts w:ascii="Arial" w:hAnsi="Arial" w:cs="Arial"/>
                <w:sz w:val="20"/>
                <w:szCs w:val="20"/>
              </w:rPr>
            </w:pPr>
            <w:ins w:id="29732" w:author="CESAR LARA" w:date="2005-09-09T17:22:00Z">
              <w:r>
                <w:rPr>
                  <w:rFonts w:ascii="Arial" w:hAnsi="Arial" w:cs="Arial"/>
                  <w:sz w:val="20"/>
                  <w:szCs w:val="20"/>
                </w:rPr>
                <w:t>T2R3</w:t>
              </w:r>
            </w:ins>
          </w:p>
        </w:tc>
      </w:tr>
    </w:tbl>
    <w:p w:rsidR="00521D50" w:rsidRDefault="000F7572" w:rsidP="00521D50">
      <w:pPr>
        <w:numPr>
          <w:ins w:id="29733" w:author="CESAR LARA" w:date="2005-08-03T13:08:00Z"/>
        </w:numPr>
        <w:jc w:val="both"/>
        <w:rPr>
          <w:ins w:id="29734" w:author="CESAR LARA" w:date="2005-09-09T17:03:00Z"/>
          <w:rFonts w:ascii="Arial" w:hAnsi="Arial"/>
        </w:rPr>
      </w:pPr>
      <w:r>
        <w:rPr>
          <w:rFonts w:ascii="Arial" w:hAnsi="Arial"/>
          <w:noProof/>
          <w:lang w:val="en-US" w:eastAsia="en-US"/>
        </w:rPr>
        <w:pict>
          <v:rect id="_x0000_s1723" style="position:absolute;left:0;text-align:left;margin-left:90pt;margin-top:0;width:108pt;height:198pt;z-index:-251663872;mso-position-horizontal-relative:text;mso-position-vertical-relative:text"/>
        </w:pict>
      </w:r>
      <w:ins w:id="29735" w:author="CESAR LARA" w:date="2005-09-09T16:59:00Z">
        <w:r w:rsidR="00521D50">
          <w:rPr>
            <w:rFonts w:ascii="Arial" w:hAnsi="Arial"/>
          </w:rPr>
          <w:t xml:space="preserve">           </w:t>
        </w:r>
      </w:ins>
    </w:p>
    <w:p w:rsidR="007D3AA4" w:rsidRDefault="007D3AA4" w:rsidP="00521D50">
      <w:pPr>
        <w:numPr>
          <w:ins w:id="29736" w:author="CESAR LARA" w:date="2005-08-03T13:08:00Z"/>
        </w:numPr>
        <w:jc w:val="both"/>
        <w:rPr>
          <w:ins w:id="29737" w:author="CESAR LARA" w:date="2005-08-03T13:08:00Z"/>
          <w:rFonts w:ascii="Arial" w:hAnsi="Arial"/>
        </w:rPr>
        <w:pPrChange w:id="29738" w:author="CESAR LARA" w:date="2005-09-09T16:59:00Z">
          <w:pPr>
            <w:ind w:left="720" w:firstLine="357"/>
            <w:jc w:val="both"/>
          </w:pPr>
        </w:pPrChange>
      </w:pPr>
    </w:p>
    <w:p w:rsidR="00040487" w:rsidRDefault="00040487" w:rsidP="007D3AA4">
      <w:pPr>
        <w:numPr>
          <w:ins w:id="29739" w:author="CESAR LARA" w:date="2005-08-03T13:08:00Z"/>
        </w:numPr>
        <w:ind w:left="720" w:firstLine="357"/>
        <w:jc w:val="both"/>
        <w:rPr>
          <w:ins w:id="29740" w:author="CESAR LARA" w:date="2005-09-09T17:11:00Z"/>
          <w:rFonts w:ascii="Arial" w:hAnsi="Arial"/>
        </w:rPr>
      </w:pPr>
      <w:ins w:id="29741" w:author="CESAR LARA" w:date="2005-09-09T17:11:00Z">
        <w:r>
          <w:rPr>
            <w:rFonts w:ascii="Arial" w:hAnsi="Arial"/>
          </w:rPr>
          <w:t xml:space="preserve">                                    </w:t>
        </w:r>
      </w:ins>
    </w:p>
    <w:p w:rsidR="007D3AA4" w:rsidRDefault="007D3AA4" w:rsidP="007D3AA4">
      <w:pPr>
        <w:numPr>
          <w:ins w:id="29742" w:author="CESAR LARA" w:date="2005-08-03T13:08:00Z"/>
        </w:numPr>
        <w:ind w:left="720" w:firstLine="357"/>
        <w:jc w:val="both"/>
        <w:rPr>
          <w:ins w:id="29743" w:author="CESAR LARA" w:date="2005-08-03T13:08:00Z"/>
          <w:rFonts w:ascii="Arial" w:hAnsi="Arial"/>
        </w:rPr>
      </w:pPr>
    </w:p>
    <w:p w:rsidR="00040487" w:rsidRDefault="00040487" w:rsidP="007D3AA4">
      <w:pPr>
        <w:pStyle w:val="Textoindependiente"/>
        <w:numPr>
          <w:ins w:id="29744" w:author="CESAR LARA" w:date="2005-09-09T17:08:00Z"/>
        </w:numPr>
        <w:ind w:left="720"/>
        <w:rPr>
          <w:ins w:id="29745" w:author="CESAR LARA" w:date="2005-09-09T17:08:00Z"/>
          <w:rFonts w:ascii="Arial" w:hAnsi="Arial"/>
          <w:b/>
          <w:bCs/>
        </w:rPr>
      </w:pPr>
    </w:p>
    <w:p w:rsidR="00040487" w:rsidRDefault="00040487" w:rsidP="007D3AA4">
      <w:pPr>
        <w:pStyle w:val="Textoindependiente"/>
        <w:numPr>
          <w:ins w:id="29746" w:author="CESAR LARA" w:date="2005-09-09T17:08:00Z"/>
        </w:numPr>
        <w:ind w:left="720"/>
        <w:rPr>
          <w:ins w:id="29747" w:author="CESAR LARA" w:date="2005-09-09T17:08:00Z"/>
          <w:rFonts w:ascii="Arial" w:hAnsi="Arial"/>
          <w:b/>
          <w:bCs/>
        </w:rPr>
      </w:pPr>
    </w:p>
    <w:p w:rsidR="00040487" w:rsidRDefault="00040487" w:rsidP="007D3AA4">
      <w:pPr>
        <w:pStyle w:val="Textoindependiente"/>
        <w:numPr>
          <w:ins w:id="29748" w:author="CESAR LARA" w:date="2005-09-09T17:08:00Z"/>
        </w:numPr>
        <w:ind w:left="720"/>
        <w:rPr>
          <w:ins w:id="29749" w:author="CESAR LARA" w:date="2005-09-09T17:08:00Z"/>
          <w:rFonts w:ascii="Arial" w:hAnsi="Arial"/>
          <w:b/>
          <w:bCs/>
        </w:rPr>
      </w:pPr>
    </w:p>
    <w:p w:rsidR="00040487" w:rsidRDefault="00040487" w:rsidP="007D3AA4">
      <w:pPr>
        <w:pStyle w:val="Textoindependiente"/>
        <w:numPr>
          <w:ins w:id="29750" w:author="CESAR LARA" w:date="2005-09-09T17:08:00Z"/>
        </w:numPr>
        <w:ind w:left="720"/>
        <w:rPr>
          <w:ins w:id="29751" w:author="CESAR LARA" w:date="2005-09-09T17:08:00Z"/>
          <w:rFonts w:ascii="Arial" w:hAnsi="Arial"/>
          <w:b/>
          <w:bCs/>
        </w:rPr>
      </w:pPr>
    </w:p>
    <w:p w:rsidR="00040487" w:rsidRDefault="00040487" w:rsidP="007D3AA4">
      <w:pPr>
        <w:pStyle w:val="Textoindependiente"/>
        <w:numPr>
          <w:ins w:id="29752" w:author="CESAR LARA" w:date="2005-09-09T17:08:00Z"/>
        </w:numPr>
        <w:ind w:left="720"/>
        <w:rPr>
          <w:ins w:id="29753" w:author="CESAR LARA" w:date="2005-09-09T17:08:00Z"/>
          <w:rFonts w:ascii="Arial" w:hAnsi="Arial"/>
          <w:b/>
          <w:bCs/>
        </w:rPr>
      </w:pPr>
    </w:p>
    <w:p w:rsidR="00040487" w:rsidRDefault="00040487" w:rsidP="007D3AA4">
      <w:pPr>
        <w:pStyle w:val="Textoindependiente"/>
        <w:numPr>
          <w:ins w:id="29754" w:author="CESAR LARA" w:date="2005-09-09T17:08:00Z"/>
        </w:numPr>
        <w:ind w:left="720"/>
        <w:rPr>
          <w:ins w:id="29755" w:author="CESAR LARA" w:date="2005-09-09T17:08:00Z"/>
          <w:rFonts w:ascii="Arial" w:hAnsi="Arial"/>
          <w:b/>
          <w:bCs/>
        </w:rPr>
      </w:pPr>
    </w:p>
    <w:p w:rsidR="00040487" w:rsidRDefault="00040487" w:rsidP="007D3AA4">
      <w:pPr>
        <w:pStyle w:val="Textoindependiente"/>
        <w:numPr>
          <w:ins w:id="29756" w:author="CESAR LARA" w:date="2005-09-09T17:08:00Z"/>
        </w:numPr>
        <w:ind w:left="720"/>
        <w:rPr>
          <w:ins w:id="29757" w:author="CESAR LARA" w:date="2005-09-09T17:08:00Z"/>
          <w:rFonts w:ascii="Arial" w:hAnsi="Arial"/>
          <w:b/>
          <w:bCs/>
        </w:rPr>
      </w:pPr>
    </w:p>
    <w:p w:rsidR="00040487" w:rsidRDefault="00040487" w:rsidP="007D3AA4">
      <w:pPr>
        <w:pStyle w:val="Textoindependiente"/>
        <w:numPr>
          <w:ins w:id="29758" w:author="CESAR LARA" w:date="2005-09-09T17:08:00Z"/>
        </w:numPr>
        <w:ind w:left="720"/>
        <w:rPr>
          <w:ins w:id="29759" w:author="CESAR LARA" w:date="2005-09-09T17:08:00Z"/>
          <w:rFonts w:ascii="Arial" w:hAnsi="Arial"/>
          <w:b/>
          <w:bCs/>
        </w:rPr>
      </w:pPr>
    </w:p>
    <w:p w:rsidR="00040487" w:rsidRDefault="00040487" w:rsidP="007D3AA4">
      <w:pPr>
        <w:pStyle w:val="Textoindependiente"/>
        <w:numPr>
          <w:ins w:id="29760" w:author="CESAR LARA" w:date="2005-09-09T17:08:00Z"/>
        </w:numPr>
        <w:ind w:left="720"/>
        <w:rPr>
          <w:ins w:id="29761" w:author="CESAR LARA" w:date="2005-09-09T17:08:00Z"/>
          <w:rFonts w:ascii="Arial" w:hAnsi="Arial"/>
          <w:b/>
          <w:bCs/>
        </w:rPr>
      </w:pPr>
    </w:p>
    <w:p w:rsidR="00040487" w:rsidRDefault="00040487" w:rsidP="007D3AA4">
      <w:pPr>
        <w:pStyle w:val="Textoindependiente"/>
        <w:numPr>
          <w:ins w:id="29762" w:author="CESAR LARA" w:date="2005-09-09T17:08:00Z"/>
        </w:numPr>
        <w:ind w:left="720"/>
        <w:rPr>
          <w:ins w:id="29763" w:author="CESAR LARA" w:date="2005-09-09T17:08:00Z"/>
          <w:rFonts w:ascii="Arial" w:hAnsi="Arial"/>
          <w:b/>
          <w:bCs/>
        </w:rPr>
      </w:pPr>
    </w:p>
    <w:p w:rsidR="00040487" w:rsidRPr="006508FD" w:rsidRDefault="006508FD" w:rsidP="007D3AA4">
      <w:pPr>
        <w:pStyle w:val="Textoindependiente"/>
        <w:numPr>
          <w:ins w:id="29764" w:author="CESAR LARA" w:date="2005-09-09T17:22:00Z"/>
        </w:numPr>
        <w:ind w:left="720"/>
        <w:rPr>
          <w:ins w:id="29765" w:author="CESAR LARA" w:date="2005-09-09T17:22:00Z"/>
          <w:rFonts w:ascii="Arial" w:hAnsi="Arial"/>
          <w:bCs/>
          <w:rPrChange w:id="29766" w:author="CESAR LARA" w:date="2005-09-09T17:22:00Z">
            <w:rPr>
              <w:ins w:id="29767" w:author="CESAR LARA" w:date="2005-09-09T17:22:00Z"/>
              <w:rFonts w:ascii="Arial" w:hAnsi="Arial"/>
              <w:b/>
              <w:bCs/>
            </w:rPr>
          </w:rPrChange>
        </w:rPr>
      </w:pPr>
      <w:ins w:id="29768" w:author="CESAR LARA" w:date="2005-09-09T17:22:00Z">
        <w:r>
          <w:rPr>
            <w:rFonts w:ascii="Arial" w:hAnsi="Arial"/>
            <w:b/>
            <w:bCs/>
          </w:rPr>
          <w:t xml:space="preserve">           </w:t>
        </w:r>
      </w:ins>
    </w:p>
    <w:p w:rsidR="006508FD" w:rsidRDefault="00BD2044" w:rsidP="007D3AA4">
      <w:pPr>
        <w:pStyle w:val="Textoindependiente"/>
        <w:numPr>
          <w:ins w:id="29769" w:author="CESAR LARA" w:date="2005-09-09T17:22:00Z"/>
        </w:numPr>
        <w:ind w:left="720"/>
        <w:rPr>
          <w:ins w:id="29770" w:author="CESAR LARA" w:date="2005-09-09T17:22:00Z"/>
          <w:rFonts w:ascii="Arial" w:hAnsi="Arial"/>
          <w:b/>
          <w:bCs/>
        </w:rPr>
      </w:pPr>
      <w:ins w:id="29771" w:author="CESAR LARA" w:date="2005-09-09T17:32:00Z">
        <w:r>
          <w:rPr>
            <w:rFonts w:ascii="Arial" w:hAnsi="Arial"/>
            <w:b/>
            <w:bCs/>
            <w:noProof/>
            <w:lang w:val="en-US" w:eastAsia="en-US"/>
          </w:rPr>
          <w:pict>
            <v:line id="_x0000_s1754" style="position:absolute;left:0;text-align:left;z-index:251658752" from="178pt,11.95pt" to="223pt,11.95pt"/>
          </w:pict>
        </w:r>
      </w:ins>
      <w:ins w:id="29772" w:author="CESAR LARA" w:date="2005-09-09T17:22:00Z">
        <w:r w:rsidR="006508FD">
          <w:rPr>
            <w:rFonts w:ascii="Arial" w:hAnsi="Arial"/>
            <w:b/>
            <w:bCs/>
          </w:rPr>
          <w:t xml:space="preserve">              </w:t>
        </w:r>
      </w:ins>
      <w:ins w:id="29773" w:author="CESAR LARA" w:date="2005-09-09T17:46:00Z">
        <w:r w:rsidR="000F7572">
          <w:rPr>
            <w:rFonts w:ascii="Arial" w:hAnsi="Arial"/>
            <w:b/>
            <w:bCs/>
          </w:rPr>
          <w:t xml:space="preserve">      </w:t>
        </w:r>
      </w:ins>
      <w:ins w:id="29774" w:author="CESAR LARA" w:date="2005-09-09T17:23:00Z">
        <w:r w:rsidR="006508FD">
          <w:rPr>
            <w:rFonts w:ascii="Arial" w:hAnsi="Arial"/>
            <w:b/>
            <w:bCs/>
          </w:rPr>
          <w:t xml:space="preserve"> </w:t>
        </w:r>
      </w:ins>
      <w:ins w:id="29775" w:author="CESAR LARA" w:date="2005-09-09T17:22:00Z">
        <w:r w:rsidR="006508FD">
          <w:rPr>
            <w:rFonts w:ascii="Arial" w:hAnsi="Arial"/>
            <w:b/>
            <w:bCs/>
          </w:rPr>
          <w:t>MES</w:t>
        </w:r>
      </w:ins>
      <w:ins w:id="29776" w:author="CESAR LARA" w:date="2005-09-09T17:23:00Z">
        <w:r w:rsidR="006508FD">
          <w:rPr>
            <w:rFonts w:ascii="Arial" w:hAnsi="Arial" w:cs="Arial"/>
            <w:b/>
            <w:bCs/>
          </w:rPr>
          <w:t>Ó</w:t>
        </w:r>
      </w:ins>
      <w:ins w:id="29777" w:author="CESAR LARA" w:date="2005-09-09T17:22:00Z">
        <w:r w:rsidR="006508FD">
          <w:rPr>
            <w:rFonts w:ascii="Arial" w:hAnsi="Arial"/>
            <w:b/>
            <w:bCs/>
          </w:rPr>
          <w:t xml:space="preserve">N # 1                      </w:t>
        </w:r>
      </w:ins>
      <w:ins w:id="29778" w:author="CESAR LARA" w:date="2005-09-09T17:23:00Z">
        <w:r w:rsidR="006508FD">
          <w:rPr>
            <w:rFonts w:ascii="Arial" w:hAnsi="Arial"/>
            <w:b/>
            <w:bCs/>
          </w:rPr>
          <w:t>MES</w:t>
        </w:r>
        <w:r w:rsidR="006508FD">
          <w:rPr>
            <w:rFonts w:ascii="Arial" w:hAnsi="Arial" w:cs="Arial"/>
            <w:b/>
            <w:bCs/>
          </w:rPr>
          <w:t>Ó</w:t>
        </w:r>
        <w:r w:rsidR="006508FD">
          <w:rPr>
            <w:rFonts w:ascii="Arial" w:hAnsi="Arial"/>
            <w:b/>
            <w:bCs/>
          </w:rPr>
          <w:t>N # 2</w:t>
        </w:r>
      </w:ins>
    </w:p>
    <w:p w:rsidR="006508FD" w:rsidRDefault="000F7572" w:rsidP="007D3AA4">
      <w:pPr>
        <w:pStyle w:val="Textoindependiente"/>
        <w:numPr>
          <w:ins w:id="29779" w:author="CESAR LARA" w:date="2005-09-09T17:08:00Z"/>
        </w:numPr>
        <w:ind w:left="720"/>
        <w:rPr>
          <w:ins w:id="29780" w:author="CESAR LARA" w:date="2005-09-09T17:08:00Z"/>
          <w:rFonts w:ascii="Arial" w:hAnsi="Arial"/>
          <w:b/>
          <w:bCs/>
        </w:rPr>
      </w:pPr>
      <w:ins w:id="29781" w:author="CESAR LARA" w:date="2005-09-09T17:30:00Z">
        <w:r>
          <w:rPr>
            <w:rFonts w:ascii="Arial" w:hAnsi="Arial"/>
            <w:b/>
            <w:bCs/>
            <w:noProof/>
            <w:lang w:val="en-US" w:eastAsia="en-US"/>
          </w:rPr>
          <w:pict>
            <v:line id="_x0000_s1747" style="position:absolute;left:0;text-align:left;flip:y;z-index:251656704" from="1in,4.25pt" to="180pt,4.25pt"/>
          </w:pict>
        </w:r>
      </w:ins>
      <w:ins w:id="29782" w:author="CESAR LARA" w:date="2005-09-09T17:31:00Z">
        <w:r w:rsidR="00BA42AB">
          <w:rPr>
            <w:rFonts w:ascii="Arial" w:hAnsi="Arial"/>
            <w:b/>
            <w:bCs/>
            <w:noProof/>
            <w:lang w:val="en-US" w:eastAsia="en-US"/>
          </w:rPr>
          <w:pict>
            <v:line id="_x0000_s1748" style="position:absolute;left:0;text-align:left;z-index:251657728" from="225pt,3.65pt" to="342pt,3.65pt"/>
          </w:pict>
        </w:r>
      </w:ins>
    </w:p>
    <w:p w:rsidR="00155E54" w:rsidRDefault="00155E54" w:rsidP="00646277">
      <w:pPr>
        <w:pStyle w:val="Textoindependiente"/>
        <w:numPr>
          <w:ins w:id="29783" w:author="CESAR LARA" w:date="2005-10-20T09:01:00Z"/>
        </w:numPr>
        <w:spacing w:line="480" w:lineRule="auto"/>
        <w:ind w:left="720"/>
        <w:rPr>
          <w:ins w:id="29784" w:author="CESAR LARA" w:date="2005-10-20T09:01:00Z"/>
          <w:rFonts w:ascii="Arial" w:hAnsi="Arial"/>
          <w:b/>
          <w:bCs/>
        </w:rPr>
        <w:pPrChange w:id="29785" w:author="CESAR LARA" w:date="2005-09-13T13:21:00Z">
          <w:pPr>
            <w:pStyle w:val="Textoindependiente"/>
            <w:ind w:left="720"/>
          </w:pPr>
        </w:pPrChange>
      </w:pPr>
    </w:p>
    <w:p w:rsidR="00BA42AB" w:rsidRPr="00C827AC" w:rsidRDefault="00C827AC" w:rsidP="00E93DC4">
      <w:pPr>
        <w:pStyle w:val="Textoindependiente"/>
        <w:numPr>
          <w:ins w:id="29786" w:author="CESAR LARA" w:date="2005-09-09T17:37:00Z"/>
        </w:numPr>
        <w:spacing w:line="480" w:lineRule="auto"/>
        <w:ind w:left="360"/>
        <w:rPr>
          <w:ins w:id="29787" w:author="CESAR LARA" w:date="2005-09-09T17:38:00Z"/>
          <w:rFonts w:ascii="Arial" w:hAnsi="Arial"/>
          <w:b/>
          <w:bCs/>
          <w:rPrChange w:id="29788" w:author="CESAR LARA" w:date="2005-09-13T13:18:00Z">
            <w:rPr>
              <w:ins w:id="29789" w:author="CESAR LARA" w:date="2005-09-09T17:38:00Z"/>
              <w:rFonts w:ascii="Arial" w:hAnsi="Arial"/>
              <w:bCs/>
            </w:rPr>
          </w:rPrChange>
        </w:rPr>
        <w:pPrChange w:id="29790" w:author="CESAR LARA" w:date="2005-10-20T17:21:00Z">
          <w:pPr>
            <w:pStyle w:val="Textoindependiente"/>
            <w:ind w:left="720"/>
          </w:pPr>
        </w:pPrChange>
      </w:pPr>
      <w:ins w:id="29791" w:author="CESAR LARA" w:date="2005-09-09T17:34:00Z">
        <w:r w:rsidRPr="00C827AC">
          <w:rPr>
            <w:rFonts w:ascii="Arial" w:hAnsi="Arial"/>
            <w:b/>
            <w:bCs/>
            <w:rPrChange w:id="29792" w:author="CESAR LARA" w:date="2005-09-13T13:18:00Z">
              <w:rPr>
                <w:rFonts w:ascii="Arial" w:hAnsi="Arial"/>
                <w:bCs/>
              </w:rPr>
            </w:rPrChange>
          </w:rPr>
          <w:t xml:space="preserve">FIGURA </w:t>
        </w:r>
      </w:ins>
      <w:ins w:id="29793" w:author="CESAR LARA" w:date="2005-09-13T13:39:00Z">
        <w:r w:rsidR="00C36E85">
          <w:rPr>
            <w:rFonts w:ascii="Arial" w:hAnsi="Arial"/>
            <w:b/>
            <w:bCs/>
          </w:rPr>
          <w:t>3</w:t>
        </w:r>
      </w:ins>
      <w:ins w:id="29794" w:author="CESAR LARA" w:date="2005-09-13T13:16:00Z">
        <w:r w:rsidRPr="00C827AC">
          <w:rPr>
            <w:rFonts w:ascii="Arial" w:hAnsi="Arial"/>
            <w:b/>
            <w:bCs/>
            <w:rPrChange w:id="29795" w:author="CESAR LARA" w:date="2005-09-13T13:18:00Z">
              <w:rPr>
                <w:rFonts w:ascii="Arial" w:hAnsi="Arial"/>
                <w:bCs/>
              </w:rPr>
            </w:rPrChange>
          </w:rPr>
          <w:t>.</w:t>
        </w:r>
      </w:ins>
      <w:ins w:id="29796" w:author="CESAR LARA" w:date="2005-09-09T17:34:00Z">
        <w:r w:rsidR="00BA42AB" w:rsidRPr="00C827AC">
          <w:rPr>
            <w:rFonts w:ascii="Arial" w:hAnsi="Arial"/>
            <w:b/>
            <w:bCs/>
            <w:rPrChange w:id="29797" w:author="CESAR LARA" w:date="2005-09-13T13:18:00Z">
              <w:rPr>
                <w:rFonts w:ascii="Arial" w:hAnsi="Arial"/>
                <w:bCs/>
              </w:rPr>
            </w:rPrChange>
          </w:rPr>
          <w:t xml:space="preserve">1. </w:t>
        </w:r>
      </w:ins>
      <w:ins w:id="29798" w:author="CESAR LARA" w:date="2005-09-13T13:16:00Z">
        <w:r w:rsidRPr="00C827AC">
          <w:rPr>
            <w:rFonts w:ascii="Arial" w:hAnsi="Arial"/>
            <w:b/>
            <w:bCs/>
            <w:rPrChange w:id="29799" w:author="CESAR LARA" w:date="2005-09-13T13:18:00Z">
              <w:rPr>
                <w:rFonts w:ascii="Arial" w:hAnsi="Arial"/>
                <w:bCs/>
              </w:rPr>
            </w:rPrChange>
          </w:rPr>
          <w:t xml:space="preserve">  </w:t>
        </w:r>
      </w:ins>
      <w:ins w:id="29800" w:author="CESAR LARA" w:date="2005-09-09T17:35:00Z">
        <w:r w:rsidRPr="00C827AC">
          <w:rPr>
            <w:rFonts w:ascii="Arial" w:hAnsi="Arial"/>
            <w:b/>
            <w:bCs/>
            <w:rPrChange w:id="29801" w:author="CESAR LARA" w:date="2005-09-13T13:18:00Z">
              <w:rPr>
                <w:rFonts w:ascii="Arial" w:hAnsi="Arial"/>
                <w:bCs/>
              </w:rPr>
            </w:rPrChange>
          </w:rPr>
          <w:t>D</w:t>
        </w:r>
      </w:ins>
      <w:ins w:id="29802" w:author="CESAR LARA" w:date="2005-09-09T17:34:00Z">
        <w:r w:rsidRPr="00C827AC">
          <w:rPr>
            <w:rFonts w:ascii="Arial" w:hAnsi="Arial"/>
            <w:b/>
            <w:bCs/>
            <w:rPrChange w:id="29803" w:author="CESAR LARA" w:date="2005-09-13T13:18:00Z">
              <w:rPr>
                <w:rFonts w:ascii="Arial" w:hAnsi="Arial"/>
                <w:bCs/>
              </w:rPr>
            </w:rPrChange>
          </w:rPr>
          <w:t xml:space="preserve">ISTRIBUCIÓN </w:t>
        </w:r>
      </w:ins>
      <w:ins w:id="29804" w:author="CESAR LARA" w:date="2005-09-09T17:35:00Z">
        <w:r w:rsidRPr="00C827AC">
          <w:rPr>
            <w:rFonts w:ascii="Arial" w:hAnsi="Arial"/>
            <w:b/>
            <w:bCs/>
            <w:rPrChange w:id="29805" w:author="CESAR LARA" w:date="2005-09-13T13:18:00Z">
              <w:rPr>
                <w:rFonts w:ascii="Arial" w:hAnsi="Arial"/>
                <w:bCs/>
              </w:rPr>
            </w:rPrChange>
          </w:rPr>
          <w:t xml:space="preserve">DE LOS </w:t>
        </w:r>
      </w:ins>
      <w:ins w:id="29806" w:author="CESAR LARA" w:date="2005-09-09T17:36:00Z">
        <w:r w:rsidRPr="00C827AC">
          <w:rPr>
            <w:rFonts w:ascii="Arial" w:hAnsi="Arial"/>
            <w:b/>
            <w:bCs/>
            <w:rPrChange w:id="29807" w:author="CESAR LARA" w:date="2005-09-13T13:18:00Z">
              <w:rPr>
                <w:rFonts w:ascii="Arial" w:hAnsi="Arial"/>
                <w:bCs/>
              </w:rPr>
            </w:rPrChange>
          </w:rPr>
          <w:t>T</w:t>
        </w:r>
      </w:ins>
      <w:ins w:id="29808" w:author="CESAR LARA" w:date="2005-09-09T17:35:00Z">
        <w:r w:rsidRPr="00C827AC">
          <w:rPr>
            <w:rFonts w:ascii="Arial" w:hAnsi="Arial"/>
            <w:b/>
            <w:bCs/>
            <w:rPrChange w:id="29809" w:author="CESAR LARA" w:date="2005-09-13T13:18:00Z">
              <w:rPr>
                <w:rFonts w:ascii="Arial" w:hAnsi="Arial"/>
                <w:bCs/>
              </w:rPr>
            </w:rPrChange>
          </w:rPr>
          <w:t>RATAMIENTOS</w:t>
        </w:r>
      </w:ins>
      <w:ins w:id="29810" w:author="CESAR LARA" w:date="2005-09-09T17:37:00Z">
        <w:r w:rsidRPr="00C827AC">
          <w:rPr>
            <w:rFonts w:ascii="Arial" w:hAnsi="Arial"/>
            <w:b/>
            <w:bCs/>
            <w:rPrChange w:id="29811" w:author="CESAR LARA" w:date="2005-09-13T13:18:00Z">
              <w:rPr>
                <w:rFonts w:ascii="Arial" w:hAnsi="Arial"/>
                <w:bCs/>
              </w:rPr>
            </w:rPrChange>
          </w:rPr>
          <w:t>.</w:t>
        </w:r>
      </w:ins>
    </w:p>
    <w:p w:rsidR="007D3AA4" w:rsidRDefault="007D3AA4" w:rsidP="00E93DC4">
      <w:pPr>
        <w:pStyle w:val="Textoindependiente"/>
        <w:numPr>
          <w:ins w:id="29812" w:author="CESAR LARA" w:date="2005-08-03T13:08:00Z"/>
        </w:numPr>
        <w:ind w:left="360"/>
        <w:rPr>
          <w:ins w:id="29813" w:author="CESAR LARA" w:date="2005-08-03T13:08:00Z"/>
          <w:rFonts w:ascii="Arial" w:hAnsi="Arial"/>
          <w:b/>
          <w:bCs/>
        </w:rPr>
        <w:pPrChange w:id="29814" w:author="CESAR LARA" w:date="2005-10-20T17:17:00Z">
          <w:pPr>
            <w:pStyle w:val="Textoindependiente"/>
            <w:ind w:left="720"/>
          </w:pPr>
        </w:pPrChange>
      </w:pPr>
      <w:ins w:id="29815" w:author="CESAR LARA" w:date="2005-08-03T13:08:00Z">
        <w:r>
          <w:rPr>
            <w:rFonts w:ascii="Arial" w:hAnsi="Arial"/>
            <w:b/>
            <w:bCs/>
          </w:rPr>
          <w:t xml:space="preserve">3.3. </w:t>
        </w:r>
      </w:ins>
      <w:ins w:id="29816" w:author="CESAR LARA" w:date="2005-10-20T09:06:00Z">
        <w:r w:rsidR="0075273F">
          <w:rPr>
            <w:rFonts w:ascii="Arial" w:hAnsi="Arial"/>
            <w:b/>
            <w:bCs/>
          </w:rPr>
          <w:t xml:space="preserve"> </w:t>
        </w:r>
      </w:ins>
      <w:ins w:id="29817" w:author="CESAR LARA" w:date="2005-08-03T13:08:00Z">
        <w:r>
          <w:rPr>
            <w:rFonts w:ascii="Arial" w:hAnsi="Arial"/>
            <w:b/>
            <w:bCs/>
          </w:rPr>
          <w:t>Diseño  Experimental.</w:t>
        </w:r>
      </w:ins>
    </w:p>
    <w:p w:rsidR="007D3AA4" w:rsidRDefault="007D3AA4" w:rsidP="007D3AA4">
      <w:pPr>
        <w:pStyle w:val="Textoindependiente"/>
        <w:numPr>
          <w:ins w:id="29818" w:author="CESAR LARA" w:date="2005-08-03T13:08:00Z"/>
        </w:numPr>
        <w:ind w:left="357"/>
        <w:rPr>
          <w:ins w:id="29819" w:author="CESAR LARA" w:date="2005-08-03T13:08:00Z"/>
          <w:rFonts w:ascii="Arial" w:hAnsi="Arial"/>
          <w:b/>
          <w:bCs/>
        </w:rPr>
      </w:pPr>
    </w:p>
    <w:p w:rsidR="007D3AA4" w:rsidRPr="00610B9D" w:rsidRDefault="007D3AA4" w:rsidP="00E93DC4">
      <w:pPr>
        <w:pStyle w:val="Textoindependiente"/>
        <w:numPr>
          <w:ins w:id="29820" w:author="CESAR LARA" w:date="2005-08-03T13:08:00Z"/>
        </w:numPr>
        <w:spacing w:line="480" w:lineRule="auto"/>
        <w:ind w:left="900"/>
        <w:rPr>
          <w:ins w:id="29821" w:author="CESAR LARA" w:date="2005-08-03T13:08:00Z"/>
          <w:rFonts w:ascii="Arial" w:hAnsi="Arial"/>
        </w:rPr>
        <w:pPrChange w:id="29822" w:author="CESAR LARA" w:date="2005-10-20T09:06:00Z">
          <w:pPr>
            <w:pStyle w:val="Textoindependiente"/>
            <w:spacing w:line="480" w:lineRule="auto"/>
            <w:ind w:left="1080"/>
          </w:pPr>
        </w:pPrChange>
      </w:pPr>
      <w:ins w:id="29823" w:author="CESAR LARA" w:date="2005-08-03T13:08:00Z">
        <w:r>
          <w:rPr>
            <w:rFonts w:ascii="Arial" w:hAnsi="Arial"/>
          </w:rPr>
          <w:t>El ensayo tuvo un diseño completamente aleatorio</w:t>
        </w:r>
      </w:ins>
      <w:ins w:id="29824" w:author="CESAR LARA" w:date="2005-08-17T15:58:00Z">
        <w:r w:rsidR="00275688">
          <w:rPr>
            <w:rFonts w:ascii="Arial" w:hAnsi="Arial"/>
          </w:rPr>
          <w:t xml:space="preserve"> de tipo Fijo</w:t>
        </w:r>
      </w:ins>
      <w:ins w:id="29825" w:author="CESAR LARA" w:date="2005-08-03T13:08:00Z">
        <w:r>
          <w:rPr>
            <w:rFonts w:ascii="Arial" w:hAnsi="Arial"/>
          </w:rPr>
          <w:t>, con cuatro re</w:t>
        </w:r>
      </w:ins>
      <w:ins w:id="29826" w:author="CESAR LARA" w:date="2005-08-17T16:05:00Z">
        <w:r w:rsidR="00E37482">
          <w:rPr>
            <w:rFonts w:ascii="Arial" w:hAnsi="Arial"/>
          </w:rPr>
          <w:t>peticiones</w:t>
        </w:r>
      </w:ins>
      <w:ins w:id="29827" w:author="CESAR LARA" w:date="2005-08-03T13:08:00Z">
        <w:r>
          <w:rPr>
            <w:rFonts w:ascii="Arial" w:hAnsi="Arial"/>
          </w:rPr>
          <w:t xml:space="preserve">. </w:t>
        </w:r>
      </w:ins>
      <w:ins w:id="29828" w:author="CESAR LARA" w:date="2005-08-17T15:58:00Z">
        <w:r w:rsidR="00275688">
          <w:rPr>
            <w:rFonts w:ascii="Arial" w:hAnsi="Arial"/>
          </w:rPr>
          <w:t xml:space="preserve"> </w:t>
        </w:r>
      </w:ins>
      <w:ins w:id="29829" w:author="CESAR LARA" w:date="2005-08-03T13:08:00Z">
        <w:r>
          <w:rPr>
            <w:rFonts w:ascii="Arial" w:hAnsi="Arial"/>
          </w:rPr>
          <w:t>E</w:t>
        </w:r>
        <w:r w:rsidRPr="00610B9D">
          <w:rPr>
            <w:rFonts w:ascii="Arial" w:hAnsi="Arial"/>
          </w:rPr>
          <w:t xml:space="preserve">l </w:t>
        </w:r>
      </w:ins>
      <w:ins w:id="29830" w:author="CESAR LARA" w:date="2005-10-20T09:07:00Z">
        <w:r w:rsidR="0075273F" w:rsidRPr="00610B9D">
          <w:rPr>
            <w:rFonts w:ascii="Arial" w:hAnsi="Arial"/>
          </w:rPr>
          <w:t xml:space="preserve">modelo lineal </w:t>
        </w:r>
        <w:r w:rsidR="0075273F">
          <w:rPr>
            <w:rFonts w:ascii="Arial" w:hAnsi="Arial"/>
          </w:rPr>
          <w:t xml:space="preserve">del </w:t>
        </w:r>
      </w:ins>
      <w:ins w:id="29831" w:author="CESAR LARA" w:date="2005-08-03T13:08:00Z">
        <w:r w:rsidR="00275688">
          <w:rPr>
            <w:rFonts w:ascii="Arial" w:hAnsi="Arial"/>
          </w:rPr>
          <w:t xml:space="preserve">DCA </w:t>
        </w:r>
      </w:ins>
      <w:ins w:id="29832" w:author="CESAR LARA" w:date="2005-08-17T15:58:00Z">
        <w:r w:rsidR="00275688">
          <w:rPr>
            <w:rFonts w:ascii="Arial" w:hAnsi="Arial"/>
          </w:rPr>
          <w:t>F</w:t>
        </w:r>
      </w:ins>
      <w:ins w:id="29833" w:author="CESAR LARA" w:date="2005-08-03T13:08:00Z">
        <w:r>
          <w:rPr>
            <w:rFonts w:ascii="Arial" w:hAnsi="Arial"/>
          </w:rPr>
          <w:t>ijo</w:t>
        </w:r>
      </w:ins>
      <w:ins w:id="29834" w:author="CESAR LARA" w:date="2005-10-20T09:07:00Z">
        <w:r w:rsidR="0075273F" w:rsidRPr="0075273F">
          <w:rPr>
            <w:rFonts w:ascii="Arial" w:hAnsi="Arial"/>
          </w:rPr>
          <w:t xml:space="preserve"> </w:t>
        </w:r>
        <w:r w:rsidR="0075273F">
          <w:rPr>
            <w:rFonts w:ascii="Arial" w:hAnsi="Arial"/>
          </w:rPr>
          <w:t>es</w:t>
        </w:r>
        <w:r w:rsidR="0075273F" w:rsidRPr="00610B9D">
          <w:rPr>
            <w:rFonts w:ascii="Arial" w:hAnsi="Arial"/>
          </w:rPr>
          <w:t xml:space="preserve"> el siguiente:</w:t>
        </w:r>
      </w:ins>
      <w:ins w:id="29835" w:author="CESAR LARA" w:date="2005-08-03T13:08:00Z">
        <w:r>
          <w:rPr>
            <w:rFonts w:ascii="Arial" w:hAnsi="Arial"/>
          </w:rPr>
          <w:t xml:space="preserve"> </w:t>
        </w:r>
        <w:r w:rsidRPr="00610B9D">
          <w:rPr>
            <w:rFonts w:ascii="Arial" w:hAnsi="Arial"/>
          </w:rPr>
          <w:t xml:space="preserve"> </w:t>
        </w:r>
      </w:ins>
    </w:p>
    <w:p w:rsidR="007D3AA4" w:rsidRPr="00610B9D" w:rsidRDefault="007D3AA4" w:rsidP="00E93DC4">
      <w:pPr>
        <w:pStyle w:val="Textoindependiente"/>
        <w:numPr>
          <w:ins w:id="29836" w:author="CESAR LARA" w:date="2005-08-03T13:08:00Z"/>
        </w:numPr>
        <w:spacing w:line="480" w:lineRule="auto"/>
        <w:ind w:left="900"/>
        <w:rPr>
          <w:ins w:id="29837" w:author="CESAR LARA" w:date="2005-08-03T13:08:00Z"/>
          <w:rFonts w:ascii="Arial" w:hAnsi="Arial"/>
          <w:b/>
          <w:bCs/>
          <w:vertAlign w:val="subscript"/>
          <w:lang w:val="es-EC"/>
        </w:rPr>
      </w:pPr>
      <w:ins w:id="29838" w:author="CESAR LARA" w:date="2005-08-03T13:08:00Z">
        <w:r w:rsidRPr="00610B9D">
          <w:rPr>
            <w:rFonts w:ascii="Arial" w:hAnsi="Arial"/>
            <w:b/>
            <w:bCs/>
          </w:rPr>
          <w:tab/>
        </w:r>
        <w:r w:rsidRPr="00610B9D">
          <w:rPr>
            <w:rFonts w:ascii="Arial" w:hAnsi="Arial"/>
            <w:b/>
            <w:bCs/>
          </w:rPr>
          <w:tab/>
        </w:r>
        <w:r w:rsidRPr="00610B9D">
          <w:rPr>
            <w:rFonts w:ascii="Arial" w:hAnsi="Arial"/>
            <w:b/>
            <w:bCs/>
          </w:rPr>
          <w:tab/>
          <w:t xml:space="preserve">    </w:t>
        </w:r>
        <w:r w:rsidRPr="00610B9D">
          <w:rPr>
            <w:rFonts w:ascii="Arial" w:hAnsi="Arial"/>
            <w:b/>
            <w:bCs/>
            <w:lang w:val="es-EC"/>
          </w:rPr>
          <w:t>X</w:t>
        </w:r>
        <w:r w:rsidRPr="00610B9D">
          <w:rPr>
            <w:rFonts w:ascii="Arial" w:hAnsi="Arial"/>
            <w:b/>
            <w:bCs/>
            <w:vertAlign w:val="subscript"/>
            <w:lang w:val="es-EC"/>
          </w:rPr>
          <w:t>ij</w:t>
        </w:r>
        <w:r w:rsidRPr="00610B9D">
          <w:rPr>
            <w:rFonts w:ascii="Arial" w:hAnsi="Arial"/>
            <w:b/>
            <w:bCs/>
            <w:lang w:val="es-EC"/>
          </w:rPr>
          <w:t xml:space="preserve"> = </w:t>
        </w:r>
        <w:r w:rsidRPr="00610B9D">
          <w:rPr>
            <w:rFonts w:ascii="Arial" w:hAnsi="Arial"/>
            <w:b/>
            <w:bCs/>
          </w:rPr>
          <w:sym w:font="Symbol" w:char="F06D"/>
        </w:r>
        <w:r w:rsidRPr="00610B9D">
          <w:rPr>
            <w:rFonts w:ascii="Arial" w:hAnsi="Arial"/>
            <w:b/>
            <w:bCs/>
            <w:lang w:val="es-EC"/>
          </w:rPr>
          <w:t xml:space="preserve"> </w:t>
        </w:r>
        <w:r w:rsidRPr="00610B9D">
          <w:rPr>
            <w:rFonts w:ascii="Arial" w:hAnsi="Arial"/>
            <w:b/>
            <w:bCs/>
          </w:rPr>
          <w:sym w:font="Symbol" w:char="F02B"/>
        </w:r>
        <w:r w:rsidRPr="00610B9D">
          <w:rPr>
            <w:rFonts w:ascii="Arial" w:hAnsi="Arial"/>
            <w:b/>
            <w:bCs/>
            <w:lang w:val="es-EC"/>
          </w:rPr>
          <w:t xml:space="preserve"> T</w:t>
        </w:r>
        <w:r w:rsidRPr="00610B9D">
          <w:rPr>
            <w:rFonts w:ascii="Arial" w:hAnsi="Arial"/>
            <w:b/>
            <w:bCs/>
            <w:vertAlign w:val="subscript"/>
            <w:lang w:val="es-EC"/>
          </w:rPr>
          <w:t>i</w:t>
        </w:r>
        <w:r w:rsidRPr="00610B9D">
          <w:rPr>
            <w:rFonts w:ascii="Arial" w:hAnsi="Arial"/>
            <w:b/>
            <w:bCs/>
            <w:lang w:val="es-EC"/>
          </w:rPr>
          <w:t xml:space="preserve"> </w:t>
        </w:r>
        <w:r w:rsidRPr="00610B9D">
          <w:rPr>
            <w:rFonts w:ascii="Arial" w:hAnsi="Arial"/>
            <w:b/>
            <w:bCs/>
          </w:rPr>
          <w:sym w:font="Symbol" w:char="F02B"/>
        </w:r>
        <w:r w:rsidRPr="00610B9D">
          <w:rPr>
            <w:rFonts w:ascii="Arial" w:hAnsi="Arial"/>
            <w:b/>
            <w:bCs/>
            <w:lang w:val="es-EC"/>
          </w:rPr>
          <w:t xml:space="preserve"> EE</w:t>
        </w:r>
        <w:r w:rsidRPr="00610B9D">
          <w:rPr>
            <w:rFonts w:ascii="Arial" w:hAnsi="Arial"/>
            <w:b/>
            <w:bCs/>
            <w:vertAlign w:val="subscript"/>
            <w:lang w:val="es-EC"/>
          </w:rPr>
          <w:t>ij</w:t>
        </w:r>
      </w:ins>
    </w:p>
    <w:p w:rsidR="007D3AA4" w:rsidRPr="0075273F" w:rsidRDefault="007D3AA4" w:rsidP="00E93DC4">
      <w:pPr>
        <w:pStyle w:val="Textoindependiente"/>
        <w:numPr>
          <w:ins w:id="29839" w:author="CESAR LARA" w:date="2005-08-03T13:08:00Z"/>
        </w:numPr>
        <w:spacing w:line="480" w:lineRule="auto"/>
        <w:ind w:left="900"/>
        <w:rPr>
          <w:ins w:id="29840" w:author="CESAR LARA" w:date="2005-08-03T13:08:00Z"/>
          <w:rFonts w:ascii="Arial" w:hAnsi="Arial"/>
          <w:bCs/>
          <w:rPrChange w:id="29841" w:author="CESAR LARA" w:date="2005-10-20T09:08:00Z">
            <w:rPr>
              <w:ins w:id="29842" w:author="CESAR LARA" w:date="2005-08-03T13:08:00Z"/>
              <w:rFonts w:ascii="Arial" w:hAnsi="Arial"/>
              <w:b/>
              <w:bCs/>
            </w:rPr>
          </w:rPrChange>
        </w:rPr>
      </w:pPr>
      <w:ins w:id="29843" w:author="CESAR LARA" w:date="2005-08-03T13:08:00Z">
        <w:r w:rsidRPr="0075273F">
          <w:rPr>
            <w:rFonts w:ascii="Arial" w:hAnsi="Arial"/>
            <w:bCs/>
            <w:rPrChange w:id="29844" w:author="CESAR LARA" w:date="2005-10-20T09:08:00Z">
              <w:rPr>
                <w:rFonts w:ascii="Arial" w:hAnsi="Arial"/>
                <w:b/>
                <w:bCs/>
              </w:rPr>
            </w:rPrChange>
          </w:rPr>
          <w:t>Donde:</w:t>
        </w:r>
      </w:ins>
    </w:p>
    <w:p w:rsidR="007D3AA4" w:rsidRPr="00610B9D" w:rsidRDefault="007D3AA4" w:rsidP="00E93DC4">
      <w:pPr>
        <w:pStyle w:val="Textoindependiente"/>
        <w:numPr>
          <w:ins w:id="29845" w:author="CESAR LARA" w:date="2005-08-03T13:08:00Z"/>
        </w:numPr>
        <w:spacing w:line="480" w:lineRule="auto"/>
        <w:ind w:left="900"/>
        <w:rPr>
          <w:ins w:id="29846" w:author="CESAR LARA" w:date="2005-08-03T13:08:00Z"/>
          <w:rFonts w:ascii="Arial" w:hAnsi="Arial"/>
          <w:b/>
          <w:bCs/>
        </w:rPr>
      </w:pPr>
      <w:ins w:id="29847" w:author="CESAR LARA" w:date="2005-08-03T13:08:00Z">
        <w:r w:rsidRPr="00610B9D">
          <w:rPr>
            <w:rFonts w:ascii="Arial" w:hAnsi="Arial"/>
            <w:b/>
            <w:bCs/>
          </w:rPr>
          <w:t xml:space="preserve">i      = </w:t>
        </w:r>
      </w:ins>
      <w:ins w:id="29848" w:author="CESAR LARA" w:date="2005-08-17T16:00:00Z">
        <w:r w:rsidR="00E37482">
          <w:rPr>
            <w:rFonts w:ascii="Arial" w:hAnsi="Arial"/>
            <w:b/>
            <w:bCs/>
          </w:rPr>
          <w:t xml:space="preserve"> </w:t>
        </w:r>
      </w:ins>
      <w:ins w:id="29849" w:author="CESAR LARA" w:date="2005-08-03T13:08:00Z">
        <w:r w:rsidRPr="00610B9D">
          <w:rPr>
            <w:rFonts w:ascii="Arial" w:hAnsi="Arial"/>
          </w:rPr>
          <w:t>número de tratamientos</w:t>
        </w:r>
      </w:ins>
    </w:p>
    <w:p w:rsidR="007D3AA4" w:rsidRPr="00610B9D" w:rsidRDefault="007D3AA4" w:rsidP="00E93DC4">
      <w:pPr>
        <w:pStyle w:val="Textoindependiente"/>
        <w:numPr>
          <w:ins w:id="29850" w:author="CESAR LARA" w:date="2005-08-03T13:08:00Z"/>
        </w:numPr>
        <w:spacing w:line="480" w:lineRule="auto"/>
        <w:ind w:left="900"/>
        <w:rPr>
          <w:ins w:id="29851" w:author="CESAR LARA" w:date="2005-08-03T13:08:00Z"/>
          <w:rFonts w:ascii="Arial" w:hAnsi="Arial"/>
          <w:b/>
          <w:bCs/>
        </w:rPr>
      </w:pPr>
      <w:ins w:id="29852" w:author="CESAR LARA" w:date="2005-08-03T13:08:00Z">
        <w:r w:rsidRPr="00610B9D">
          <w:rPr>
            <w:rFonts w:ascii="Arial" w:hAnsi="Arial"/>
            <w:b/>
            <w:bCs/>
          </w:rPr>
          <w:t xml:space="preserve">j      = </w:t>
        </w:r>
      </w:ins>
      <w:ins w:id="29853" w:author="CESAR LARA" w:date="2005-08-17T16:00:00Z">
        <w:r w:rsidR="00E37482">
          <w:rPr>
            <w:rFonts w:ascii="Arial" w:hAnsi="Arial"/>
            <w:b/>
            <w:bCs/>
          </w:rPr>
          <w:t xml:space="preserve"> </w:t>
        </w:r>
      </w:ins>
      <w:ins w:id="29854" w:author="CESAR LARA" w:date="2005-08-03T13:08:00Z">
        <w:r w:rsidRPr="00610B9D">
          <w:rPr>
            <w:rFonts w:ascii="Arial" w:hAnsi="Arial"/>
          </w:rPr>
          <w:t>número de repeticiones</w:t>
        </w:r>
      </w:ins>
    </w:p>
    <w:p w:rsidR="007D3AA4" w:rsidRPr="00610B9D" w:rsidRDefault="007D3AA4" w:rsidP="00E93DC4">
      <w:pPr>
        <w:pStyle w:val="Textoindependiente"/>
        <w:numPr>
          <w:ins w:id="29855" w:author="CESAR LARA" w:date="2005-08-03T13:08:00Z"/>
        </w:numPr>
        <w:spacing w:line="480" w:lineRule="auto"/>
        <w:ind w:left="900"/>
        <w:rPr>
          <w:ins w:id="29856" w:author="CESAR LARA" w:date="2005-08-03T13:08:00Z"/>
          <w:rFonts w:ascii="Arial" w:hAnsi="Arial"/>
          <w:b/>
          <w:bCs/>
        </w:rPr>
      </w:pPr>
      <w:ins w:id="29857" w:author="CESAR LARA" w:date="2005-08-03T13:08:00Z">
        <w:r w:rsidRPr="00610B9D">
          <w:rPr>
            <w:rFonts w:ascii="Arial" w:hAnsi="Arial"/>
            <w:b/>
            <w:bCs/>
            <w:lang w:val="es-EC"/>
          </w:rPr>
          <w:t>X</w:t>
        </w:r>
        <w:r w:rsidRPr="00610B9D">
          <w:rPr>
            <w:rFonts w:ascii="Arial" w:hAnsi="Arial"/>
            <w:b/>
            <w:bCs/>
            <w:vertAlign w:val="subscript"/>
            <w:lang w:val="es-EC"/>
          </w:rPr>
          <w:t>ij</w:t>
        </w:r>
        <w:r w:rsidRPr="00610B9D">
          <w:rPr>
            <w:rFonts w:ascii="Arial" w:hAnsi="Arial"/>
            <w:b/>
            <w:bCs/>
            <w:lang w:val="es-EC"/>
          </w:rPr>
          <w:t xml:space="preserve">  </w:t>
        </w:r>
        <w:r w:rsidRPr="00610B9D">
          <w:rPr>
            <w:rFonts w:ascii="Arial" w:hAnsi="Arial"/>
            <w:b/>
            <w:bCs/>
          </w:rPr>
          <w:t xml:space="preserve">= </w:t>
        </w:r>
        <w:r w:rsidRPr="00610B9D">
          <w:rPr>
            <w:rFonts w:ascii="Arial" w:hAnsi="Arial"/>
          </w:rPr>
          <w:t>valor obtenido en las observaciones de los tratamientos y repeticiones</w:t>
        </w:r>
      </w:ins>
    </w:p>
    <w:p w:rsidR="007D3AA4" w:rsidRPr="00610B9D" w:rsidRDefault="007D3AA4" w:rsidP="00E93DC4">
      <w:pPr>
        <w:pStyle w:val="Textoindependiente"/>
        <w:numPr>
          <w:ins w:id="29858" w:author="CESAR LARA" w:date="2005-08-03T13:08:00Z"/>
        </w:numPr>
        <w:spacing w:line="480" w:lineRule="auto"/>
        <w:ind w:left="900"/>
        <w:rPr>
          <w:ins w:id="29859" w:author="CESAR LARA" w:date="2005-08-03T13:08:00Z"/>
          <w:rFonts w:ascii="Arial" w:hAnsi="Arial"/>
        </w:rPr>
      </w:pPr>
      <w:ins w:id="29860" w:author="CESAR LARA" w:date="2005-08-03T13:08:00Z">
        <w:r w:rsidRPr="00610B9D">
          <w:rPr>
            <w:rFonts w:ascii="Arial" w:hAnsi="Arial"/>
            <w:b/>
            <w:bCs/>
          </w:rPr>
          <w:sym w:font="Symbol" w:char="F06D"/>
        </w:r>
        <w:r w:rsidRPr="00610B9D">
          <w:rPr>
            <w:rFonts w:ascii="Arial" w:hAnsi="Arial"/>
            <w:b/>
            <w:bCs/>
          </w:rPr>
          <w:t xml:space="preserve">    = </w:t>
        </w:r>
        <w:r w:rsidRPr="00610B9D">
          <w:rPr>
            <w:rFonts w:ascii="Arial" w:hAnsi="Arial"/>
          </w:rPr>
          <w:t>promedio de la población</w:t>
        </w:r>
      </w:ins>
    </w:p>
    <w:p w:rsidR="007D3AA4" w:rsidRPr="00610B9D" w:rsidRDefault="007D3AA4" w:rsidP="00E93DC4">
      <w:pPr>
        <w:pStyle w:val="Textoindependiente"/>
        <w:numPr>
          <w:ins w:id="29861" w:author="CESAR LARA" w:date="2005-08-03T13:08:00Z"/>
        </w:numPr>
        <w:spacing w:line="480" w:lineRule="auto"/>
        <w:ind w:left="900"/>
        <w:rPr>
          <w:ins w:id="29862" w:author="CESAR LARA" w:date="2005-08-03T13:08:00Z"/>
          <w:rFonts w:ascii="Arial" w:hAnsi="Arial"/>
        </w:rPr>
      </w:pPr>
      <w:ins w:id="29863" w:author="CESAR LARA" w:date="2005-08-03T13:08:00Z">
        <w:r w:rsidRPr="00610B9D">
          <w:rPr>
            <w:rFonts w:ascii="Arial" w:hAnsi="Arial"/>
            <w:b/>
            <w:bCs/>
          </w:rPr>
          <w:t>T</w:t>
        </w:r>
        <w:r w:rsidRPr="00610B9D">
          <w:rPr>
            <w:rFonts w:ascii="Arial" w:hAnsi="Arial"/>
            <w:b/>
            <w:bCs/>
            <w:vertAlign w:val="subscript"/>
          </w:rPr>
          <w:t>i</w:t>
        </w:r>
        <w:r w:rsidRPr="00610B9D">
          <w:rPr>
            <w:rFonts w:ascii="Arial" w:hAnsi="Arial"/>
            <w:b/>
            <w:bCs/>
          </w:rPr>
          <w:t xml:space="preserve">    = </w:t>
        </w:r>
        <w:r w:rsidRPr="00610B9D">
          <w:rPr>
            <w:rFonts w:ascii="Arial" w:hAnsi="Arial"/>
          </w:rPr>
          <w:t>promedio de los tratamientos</w:t>
        </w:r>
      </w:ins>
    </w:p>
    <w:p w:rsidR="007D3AA4" w:rsidRPr="00610B9D" w:rsidRDefault="007D3AA4" w:rsidP="00E93DC4">
      <w:pPr>
        <w:pStyle w:val="Textoindependiente"/>
        <w:numPr>
          <w:ins w:id="29864" w:author="CESAR LARA" w:date="2005-08-03T13:08:00Z"/>
        </w:numPr>
        <w:spacing w:line="480" w:lineRule="auto"/>
        <w:ind w:left="900"/>
        <w:rPr>
          <w:ins w:id="29865" w:author="CESAR LARA" w:date="2005-08-03T13:08:00Z"/>
          <w:rFonts w:ascii="Arial" w:hAnsi="Arial"/>
          <w:b/>
          <w:bCs/>
        </w:rPr>
      </w:pPr>
      <w:ins w:id="29866" w:author="CESAR LARA" w:date="2005-08-03T13:08:00Z">
        <w:r w:rsidRPr="00610B9D">
          <w:rPr>
            <w:rFonts w:ascii="Arial" w:hAnsi="Arial"/>
            <w:b/>
            <w:bCs/>
            <w:lang w:val="es-EC"/>
          </w:rPr>
          <w:t>EE</w:t>
        </w:r>
        <w:r w:rsidRPr="00610B9D">
          <w:rPr>
            <w:rFonts w:ascii="Arial" w:hAnsi="Arial"/>
            <w:b/>
            <w:bCs/>
            <w:vertAlign w:val="subscript"/>
            <w:lang w:val="es-EC"/>
          </w:rPr>
          <w:t>ij</w:t>
        </w:r>
        <w:r w:rsidRPr="00610B9D">
          <w:rPr>
            <w:rFonts w:ascii="Arial" w:hAnsi="Arial"/>
            <w:b/>
            <w:bCs/>
          </w:rPr>
          <w:t xml:space="preserve"> = </w:t>
        </w:r>
        <w:r w:rsidRPr="00610B9D">
          <w:rPr>
            <w:rFonts w:ascii="Arial" w:hAnsi="Arial"/>
          </w:rPr>
          <w:t>Error experimental de los tratamientos y las repeticiones</w:t>
        </w:r>
      </w:ins>
    </w:p>
    <w:p w:rsidR="007D3AA4" w:rsidRPr="00610B9D" w:rsidRDefault="007D3AA4" w:rsidP="00E93DC4">
      <w:pPr>
        <w:pStyle w:val="Textoindependiente"/>
        <w:numPr>
          <w:ins w:id="29867" w:author="CESAR LARA" w:date="2005-08-03T13:08:00Z"/>
        </w:numPr>
        <w:spacing w:line="480" w:lineRule="auto"/>
        <w:ind w:left="900"/>
        <w:rPr>
          <w:ins w:id="29868" w:author="CESAR LARA" w:date="2005-08-03T13:08:00Z"/>
          <w:rFonts w:ascii="Arial" w:hAnsi="Arial"/>
        </w:rPr>
      </w:pPr>
    </w:p>
    <w:p w:rsidR="007D3AA4" w:rsidRDefault="007D3AA4" w:rsidP="00E93DC4">
      <w:pPr>
        <w:pStyle w:val="Textoindependiente"/>
        <w:numPr>
          <w:ins w:id="29869" w:author="CESAR LARA" w:date="2005-08-03T13:08:00Z"/>
        </w:numPr>
        <w:spacing w:line="480" w:lineRule="auto"/>
        <w:ind w:left="900"/>
        <w:rPr>
          <w:ins w:id="29870" w:author="CESAR LARA" w:date="2005-08-03T13:08:00Z"/>
          <w:rFonts w:ascii="Arial" w:hAnsi="Arial"/>
          <w:bCs/>
        </w:rPr>
      </w:pPr>
      <w:ins w:id="29871" w:author="CESAR LARA" w:date="2005-08-03T13:08:00Z">
        <w:r>
          <w:rPr>
            <w:rFonts w:ascii="Arial" w:hAnsi="Arial"/>
          </w:rPr>
          <w:t xml:space="preserve">Se escogió </w:t>
        </w:r>
        <w:r w:rsidRPr="00610B9D">
          <w:rPr>
            <w:rFonts w:ascii="Arial" w:hAnsi="Arial"/>
          </w:rPr>
          <w:t>e</w:t>
        </w:r>
      </w:ins>
      <w:ins w:id="29872" w:author="CESAR LARA" w:date="2005-10-20T09:09:00Z">
        <w:r w:rsidR="0075273F">
          <w:rPr>
            <w:rFonts w:ascii="Arial" w:hAnsi="Arial"/>
          </w:rPr>
          <w:t>ste</w:t>
        </w:r>
      </w:ins>
      <w:ins w:id="29873" w:author="CESAR LARA" w:date="2005-08-03T13:08:00Z">
        <w:r w:rsidRPr="00610B9D">
          <w:rPr>
            <w:rFonts w:ascii="Arial" w:hAnsi="Arial"/>
          </w:rPr>
          <w:t xml:space="preserve"> diseño </w:t>
        </w:r>
      </w:ins>
      <w:ins w:id="29874" w:author="CESAR LARA" w:date="2005-10-20T09:09:00Z">
        <w:r w:rsidR="0075273F">
          <w:rPr>
            <w:rFonts w:ascii="Arial" w:hAnsi="Arial"/>
          </w:rPr>
          <w:t xml:space="preserve">porque </w:t>
        </w:r>
      </w:ins>
      <w:ins w:id="29875" w:author="CESAR LARA" w:date="2005-10-20T09:11:00Z">
        <w:r w:rsidR="0075273F">
          <w:rPr>
            <w:rFonts w:ascii="Arial" w:hAnsi="Arial"/>
          </w:rPr>
          <w:t>no tiene</w:t>
        </w:r>
      </w:ins>
      <w:ins w:id="29876" w:author="CESAR LARA" w:date="2005-08-03T13:08:00Z">
        <w:r w:rsidRPr="00610B9D">
          <w:rPr>
            <w:rFonts w:ascii="Arial" w:hAnsi="Arial"/>
          </w:rPr>
          <w:t xml:space="preserve"> restricciones</w:t>
        </w:r>
      </w:ins>
      <w:ins w:id="29877" w:author="CESAR LARA" w:date="2005-10-20T09:11:00Z">
        <w:r w:rsidR="0075273F">
          <w:rPr>
            <w:rFonts w:ascii="Arial" w:hAnsi="Arial"/>
          </w:rPr>
          <w:t xml:space="preserve"> y es</w:t>
        </w:r>
      </w:ins>
      <w:ins w:id="29878" w:author="CESAR LARA" w:date="2005-08-03T13:08:00Z">
        <w:r w:rsidRPr="00610B9D">
          <w:rPr>
            <w:rFonts w:ascii="Arial" w:hAnsi="Arial"/>
          </w:rPr>
          <w:t xml:space="preserve"> muy </w:t>
        </w:r>
        <w:r>
          <w:rPr>
            <w:rFonts w:ascii="Arial" w:hAnsi="Arial"/>
          </w:rPr>
          <w:t xml:space="preserve">apropiado para </w:t>
        </w:r>
        <w:r w:rsidRPr="00610B9D">
          <w:rPr>
            <w:rFonts w:ascii="Arial" w:hAnsi="Arial"/>
          </w:rPr>
          <w:t>usa</w:t>
        </w:r>
        <w:r>
          <w:rPr>
            <w:rFonts w:ascii="Arial" w:hAnsi="Arial"/>
          </w:rPr>
          <w:t>rl</w:t>
        </w:r>
        <w:r w:rsidRPr="00610B9D">
          <w:rPr>
            <w:rFonts w:ascii="Arial" w:hAnsi="Arial"/>
          </w:rPr>
          <w:t>o en laboratorios e invernaderos</w:t>
        </w:r>
        <w:r>
          <w:rPr>
            <w:rFonts w:ascii="Arial" w:hAnsi="Arial"/>
          </w:rPr>
          <w:t xml:space="preserve">, donde las condiciones </w:t>
        </w:r>
      </w:ins>
      <w:ins w:id="29879" w:author="CESAR LARA" w:date="2005-10-20T09:12:00Z">
        <w:r w:rsidR="0075273F">
          <w:rPr>
            <w:rFonts w:ascii="Arial" w:hAnsi="Arial"/>
          </w:rPr>
          <w:t>son</w:t>
        </w:r>
      </w:ins>
      <w:ins w:id="29880" w:author="CESAR LARA" w:date="2005-08-03T13:08:00Z">
        <w:r>
          <w:rPr>
            <w:rFonts w:ascii="Arial" w:hAnsi="Arial"/>
          </w:rPr>
          <w:t xml:space="preserve"> homogéneas</w:t>
        </w:r>
        <w:r w:rsidRPr="00610B9D">
          <w:rPr>
            <w:rFonts w:ascii="Arial" w:hAnsi="Arial"/>
          </w:rPr>
          <w:t>.</w:t>
        </w:r>
        <w:r>
          <w:rPr>
            <w:rFonts w:ascii="Arial" w:hAnsi="Arial"/>
          </w:rPr>
          <w:t xml:space="preserve">  Los resultados se analizaron con medidas de tendencia central.  </w:t>
        </w:r>
        <w:r w:rsidRPr="00610B9D">
          <w:rPr>
            <w:rFonts w:ascii="Arial" w:hAnsi="Arial"/>
          </w:rPr>
          <w:t>La tabla A</w:t>
        </w:r>
      </w:ins>
      <w:ins w:id="29881" w:author="CESAR LARA" w:date="2005-08-17T16:03:00Z">
        <w:r w:rsidR="00E37482">
          <w:rPr>
            <w:rFonts w:ascii="Arial" w:hAnsi="Arial"/>
          </w:rPr>
          <w:t>NO</w:t>
        </w:r>
      </w:ins>
      <w:ins w:id="29882" w:author="CESAR LARA" w:date="2005-08-03T13:08:00Z">
        <w:r w:rsidRPr="00610B9D">
          <w:rPr>
            <w:rFonts w:ascii="Arial" w:hAnsi="Arial"/>
          </w:rPr>
          <w:t>VA consisti</w:t>
        </w:r>
        <w:r>
          <w:rPr>
            <w:rFonts w:ascii="Arial" w:hAnsi="Arial"/>
          </w:rPr>
          <w:t>ó</w:t>
        </w:r>
        <w:r w:rsidRPr="00610B9D">
          <w:rPr>
            <w:rFonts w:ascii="Arial" w:hAnsi="Arial"/>
          </w:rPr>
          <w:t xml:space="preserve"> </w:t>
        </w:r>
      </w:ins>
      <w:ins w:id="29883" w:author="CESAR LARA" w:date="2005-08-17T16:03:00Z">
        <w:r w:rsidR="00E37482">
          <w:rPr>
            <w:rFonts w:ascii="Arial" w:hAnsi="Arial"/>
          </w:rPr>
          <w:t>d</w:t>
        </w:r>
      </w:ins>
      <w:ins w:id="29884" w:author="CESAR LARA" w:date="2005-08-03T13:08:00Z">
        <w:r w:rsidRPr="00610B9D">
          <w:rPr>
            <w:rFonts w:ascii="Arial" w:hAnsi="Arial"/>
          </w:rPr>
          <w:t xml:space="preserve">e 4 </w:t>
        </w:r>
      </w:ins>
      <w:ins w:id="29885" w:author="CESAR LARA" w:date="2005-10-20T09:12:00Z">
        <w:r w:rsidR="007B6BC8">
          <w:rPr>
            <w:rFonts w:ascii="Arial" w:hAnsi="Arial"/>
          </w:rPr>
          <w:t>T</w:t>
        </w:r>
      </w:ins>
      <w:ins w:id="29886" w:author="CESAR LARA" w:date="2005-08-03T13:08:00Z">
        <w:r w:rsidRPr="00610B9D">
          <w:rPr>
            <w:rFonts w:ascii="Arial" w:hAnsi="Arial"/>
          </w:rPr>
          <w:t xml:space="preserve">ratamientos más un </w:t>
        </w:r>
      </w:ins>
      <w:ins w:id="29887" w:author="CESAR LARA" w:date="2005-10-20T09:12:00Z">
        <w:r w:rsidR="0075273F">
          <w:rPr>
            <w:rFonts w:ascii="Arial" w:hAnsi="Arial"/>
          </w:rPr>
          <w:t>T</w:t>
        </w:r>
      </w:ins>
      <w:ins w:id="29888" w:author="CESAR LARA" w:date="2005-08-03T13:08:00Z">
        <w:r w:rsidRPr="00610B9D">
          <w:rPr>
            <w:rFonts w:ascii="Arial" w:hAnsi="Arial"/>
          </w:rPr>
          <w:t>estigo, con 4 repeticiones</w:t>
        </w:r>
        <w:r>
          <w:rPr>
            <w:rFonts w:ascii="Arial" w:hAnsi="Arial"/>
          </w:rPr>
          <w:t xml:space="preserve"> u observaciones</w:t>
        </w:r>
      </w:ins>
      <w:ins w:id="29889" w:author="CESAR LARA" w:date="2005-08-17T16:07:00Z">
        <w:r w:rsidR="00E37482">
          <w:rPr>
            <w:rFonts w:ascii="Arial" w:hAnsi="Arial"/>
          </w:rPr>
          <w:t>,</w:t>
        </w:r>
      </w:ins>
      <w:ins w:id="29890" w:author="CESAR LARA" w:date="2005-08-03T13:08:00Z">
        <w:r w:rsidRPr="00610B9D">
          <w:rPr>
            <w:rFonts w:ascii="Arial" w:hAnsi="Arial"/>
          </w:rPr>
          <w:t xml:space="preserve"> lo que da un total de 20 Unidades </w:t>
        </w:r>
      </w:ins>
      <w:ins w:id="29891" w:author="CESAR LARA" w:date="2005-08-17T16:07:00Z">
        <w:r w:rsidR="00E37482">
          <w:rPr>
            <w:rFonts w:ascii="Arial" w:hAnsi="Arial"/>
          </w:rPr>
          <w:t>E</w:t>
        </w:r>
      </w:ins>
      <w:ins w:id="29892" w:author="CESAR LARA" w:date="2005-08-03T13:08:00Z">
        <w:r w:rsidRPr="00610B9D">
          <w:rPr>
            <w:rFonts w:ascii="Arial" w:hAnsi="Arial"/>
          </w:rPr>
          <w:t>xperimentales.</w:t>
        </w:r>
        <w:r>
          <w:rPr>
            <w:rFonts w:ascii="Arial" w:hAnsi="Arial"/>
          </w:rPr>
          <w:t xml:space="preserve">  </w:t>
        </w:r>
      </w:ins>
      <w:ins w:id="29893" w:author="CESAR LARA" w:date="2005-08-17T16:07:00Z">
        <w:r w:rsidR="00E37482">
          <w:rPr>
            <w:rFonts w:ascii="Arial" w:hAnsi="Arial"/>
            <w:bCs/>
          </w:rPr>
          <w:t xml:space="preserve">La parcela total </w:t>
        </w:r>
      </w:ins>
      <w:ins w:id="29894" w:author="CESAR LARA" w:date="2005-09-09T16:54:00Z">
        <w:r w:rsidR="00AB2860">
          <w:rPr>
            <w:rFonts w:ascii="Arial" w:hAnsi="Arial"/>
            <w:bCs/>
          </w:rPr>
          <w:t>consistió</w:t>
        </w:r>
      </w:ins>
      <w:ins w:id="29895" w:author="CESAR LARA" w:date="2005-08-17T16:07:00Z">
        <w:r w:rsidR="00E37482">
          <w:rPr>
            <w:rFonts w:ascii="Arial" w:hAnsi="Arial"/>
            <w:bCs/>
          </w:rPr>
          <w:t xml:space="preserve"> </w:t>
        </w:r>
      </w:ins>
      <w:ins w:id="29896" w:author="CESAR LARA" w:date="2005-09-09T16:55:00Z">
        <w:r w:rsidR="00521D50">
          <w:rPr>
            <w:rFonts w:ascii="Arial" w:hAnsi="Arial"/>
            <w:bCs/>
          </w:rPr>
          <w:t>de</w:t>
        </w:r>
      </w:ins>
      <w:ins w:id="29897" w:author="CESAR LARA" w:date="2005-09-09T16:54:00Z">
        <w:r w:rsidR="00AB2860">
          <w:rPr>
            <w:rFonts w:ascii="Arial" w:hAnsi="Arial"/>
            <w:bCs/>
          </w:rPr>
          <w:t xml:space="preserve"> </w:t>
        </w:r>
      </w:ins>
      <w:ins w:id="29898" w:author="CESAR LARA" w:date="2005-08-17T16:07:00Z">
        <w:r w:rsidR="00E37482">
          <w:rPr>
            <w:rFonts w:ascii="Arial" w:hAnsi="Arial"/>
            <w:bCs/>
          </w:rPr>
          <w:t>28 plantas, pero s</w:t>
        </w:r>
      </w:ins>
      <w:ins w:id="29899" w:author="CESAR LARA" w:date="2005-08-03T13:08:00Z">
        <w:r w:rsidRPr="00A84354">
          <w:rPr>
            <w:rFonts w:ascii="Arial" w:hAnsi="Arial"/>
            <w:bCs/>
          </w:rPr>
          <w:t xml:space="preserve">e </w:t>
        </w:r>
        <w:r>
          <w:rPr>
            <w:rFonts w:ascii="Arial" w:hAnsi="Arial"/>
            <w:bCs/>
          </w:rPr>
          <w:t xml:space="preserve">consideró una parcela neta de 10 plantas por repetición, </w:t>
        </w:r>
        <w:r w:rsidRPr="00A84354">
          <w:rPr>
            <w:rFonts w:ascii="Arial" w:hAnsi="Arial"/>
            <w:bCs/>
          </w:rPr>
          <w:t>desprecian</w:t>
        </w:r>
        <w:r>
          <w:rPr>
            <w:rFonts w:ascii="Arial" w:hAnsi="Arial"/>
            <w:bCs/>
          </w:rPr>
          <w:t>do</w:t>
        </w:r>
        <w:r w:rsidRPr="00A84354">
          <w:rPr>
            <w:rFonts w:ascii="Arial" w:hAnsi="Arial"/>
            <w:bCs/>
          </w:rPr>
          <w:t xml:space="preserve"> las plantas de los </w:t>
        </w:r>
        <w:r>
          <w:rPr>
            <w:rFonts w:ascii="Arial" w:hAnsi="Arial"/>
            <w:bCs/>
          </w:rPr>
          <w:t xml:space="preserve">bordes </w:t>
        </w:r>
        <w:r w:rsidRPr="00A84354">
          <w:rPr>
            <w:rFonts w:ascii="Arial" w:hAnsi="Arial"/>
            <w:bCs/>
          </w:rPr>
          <w:t xml:space="preserve">para eliminar el efecto </w:t>
        </w:r>
        <w:r>
          <w:rPr>
            <w:rFonts w:ascii="Arial" w:hAnsi="Arial"/>
            <w:bCs/>
          </w:rPr>
          <w:t>que traería error en el análisis</w:t>
        </w:r>
        <w:r w:rsidRPr="00A84354">
          <w:rPr>
            <w:rFonts w:ascii="Arial" w:hAnsi="Arial"/>
            <w:bCs/>
          </w:rPr>
          <w:t>.</w:t>
        </w:r>
      </w:ins>
      <w:ins w:id="29900" w:author="CESAR LARA" w:date="2005-09-12T10:50:00Z">
        <w:r w:rsidR="00A20E5F">
          <w:rPr>
            <w:rFonts w:ascii="Arial" w:hAnsi="Arial"/>
            <w:bCs/>
          </w:rPr>
          <w:t xml:space="preserve"> </w:t>
        </w:r>
      </w:ins>
    </w:p>
    <w:p w:rsidR="007D3AA4" w:rsidRDefault="001C7ACF" w:rsidP="00E93DC4">
      <w:pPr>
        <w:pStyle w:val="Textoindependiente"/>
        <w:numPr>
          <w:ins w:id="29901" w:author="CESAR LARA" w:date="2005-08-03T13:08:00Z"/>
        </w:numPr>
        <w:spacing w:line="480" w:lineRule="auto"/>
        <w:ind w:left="900"/>
        <w:rPr>
          <w:ins w:id="29902" w:author="CESAR LARA" w:date="2005-08-03T13:08:00Z"/>
          <w:rFonts w:ascii="Arial" w:hAnsi="Arial"/>
        </w:rPr>
      </w:pPr>
      <w:ins w:id="29903" w:author="CESAR LARA" w:date="2005-09-12T10:54:00Z">
        <w:r>
          <w:rPr>
            <w:rFonts w:ascii="Arial" w:hAnsi="Arial"/>
          </w:rPr>
          <w:t xml:space="preserve">Las </w:t>
        </w:r>
      </w:ins>
      <w:ins w:id="29904" w:author="CESAR LARA" w:date="2005-09-12T10:55:00Z">
        <w:r>
          <w:rPr>
            <w:rFonts w:ascii="Arial" w:hAnsi="Arial"/>
          </w:rPr>
          <w:t>20 Unidades Experimentales con por 28 plant</w:t>
        </w:r>
      </w:ins>
      <w:ins w:id="29905" w:author="CESAR LARA" w:date="2005-09-12T10:56:00Z">
        <w:r>
          <w:rPr>
            <w:rFonts w:ascii="Arial" w:hAnsi="Arial"/>
          </w:rPr>
          <w:t>it</w:t>
        </w:r>
      </w:ins>
      <w:ins w:id="29906" w:author="CESAR LARA" w:date="2005-09-12T10:55:00Z">
        <w:r>
          <w:rPr>
            <w:rFonts w:ascii="Arial" w:hAnsi="Arial"/>
          </w:rPr>
          <w:t>as cada una, nos da un total de 560 vitroplantas</w:t>
        </w:r>
      </w:ins>
      <w:ins w:id="29907" w:author="CESAR LARA" w:date="2005-09-12T10:56:00Z">
        <w:r>
          <w:rPr>
            <w:rFonts w:ascii="Arial" w:hAnsi="Arial"/>
          </w:rPr>
          <w:t xml:space="preserve">. </w:t>
        </w:r>
      </w:ins>
      <w:ins w:id="29908" w:author="CESAR LARA" w:date="2005-09-12T11:01:00Z">
        <w:r>
          <w:rPr>
            <w:rFonts w:ascii="Arial" w:hAnsi="Arial"/>
          </w:rPr>
          <w:t xml:space="preserve"> </w:t>
        </w:r>
      </w:ins>
      <w:ins w:id="29909" w:author="CESAR LARA" w:date="2005-09-12T10:56:00Z">
        <w:r>
          <w:rPr>
            <w:rFonts w:ascii="Arial" w:hAnsi="Arial"/>
          </w:rPr>
          <w:t xml:space="preserve">Con las </w:t>
        </w:r>
      </w:ins>
      <w:ins w:id="29910" w:author="CESAR LARA" w:date="2005-10-20T09:15:00Z">
        <w:r w:rsidR="007B6BC8">
          <w:rPr>
            <w:rFonts w:ascii="Arial" w:hAnsi="Arial"/>
          </w:rPr>
          <w:t xml:space="preserve">40 </w:t>
        </w:r>
      </w:ins>
      <w:ins w:id="29911" w:author="CESAR LARA" w:date="2005-09-12T10:56:00Z">
        <w:r w:rsidR="007B6BC8">
          <w:rPr>
            <w:rFonts w:ascii="Arial" w:hAnsi="Arial"/>
          </w:rPr>
          <w:t>restantes</w:t>
        </w:r>
      </w:ins>
      <w:ins w:id="29912" w:author="CESAR LARA" w:date="2005-09-12T10:58:00Z">
        <w:r>
          <w:rPr>
            <w:rFonts w:ascii="Arial" w:hAnsi="Arial"/>
          </w:rPr>
          <w:t xml:space="preserve"> </w:t>
        </w:r>
      </w:ins>
      <w:ins w:id="29913" w:author="CESAR LARA" w:date="2005-09-12T10:56:00Z">
        <w:r>
          <w:rPr>
            <w:rFonts w:ascii="Arial" w:hAnsi="Arial"/>
          </w:rPr>
          <w:t xml:space="preserve">se </w:t>
        </w:r>
      </w:ins>
      <w:ins w:id="29914" w:author="CESAR LARA" w:date="2005-09-12T10:58:00Z">
        <w:r>
          <w:rPr>
            <w:rFonts w:ascii="Arial" w:hAnsi="Arial"/>
          </w:rPr>
          <w:t>formó</w:t>
        </w:r>
      </w:ins>
      <w:ins w:id="29915" w:author="CESAR LARA" w:date="2005-09-12T10:56:00Z">
        <w:r>
          <w:rPr>
            <w:rFonts w:ascii="Arial" w:hAnsi="Arial"/>
          </w:rPr>
          <w:t xml:space="preserve"> un </w:t>
        </w:r>
      </w:ins>
      <w:ins w:id="29916" w:author="CESAR LARA" w:date="2005-10-20T09:15:00Z">
        <w:r w:rsidR="007B6BC8">
          <w:rPr>
            <w:rFonts w:ascii="Arial" w:hAnsi="Arial"/>
          </w:rPr>
          <w:t>T</w:t>
        </w:r>
      </w:ins>
      <w:ins w:id="29917" w:author="CESAR LARA" w:date="2005-09-12T10:56:00Z">
        <w:r>
          <w:rPr>
            <w:rFonts w:ascii="Arial" w:hAnsi="Arial"/>
          </w:rPr>
          <w:t xml:space="preserve">ratamiento especial </w:t>
        </w:r>
      </w:ins>
      <w:ins w:id="29918" w:author="CESAR LARA" w:date="2005-10-20T09:16:00Z">
        <w:r w:rsidR="007B6BC8" w:rsidRPr="007B6BC8">
          <w:rPr>
            <w:rFonts w:ascii="Arial" w:hAnsi="Arial"/>
          </w:rPr>
          <w:t>denominado Testigo Alterno (Labiotsa),</w:t>
        </w:r>
        <w:r w:rsidR="007B6BC8" w:rsidRPr="007B6BC8">
          <w:rPr>
            <w:rFonts w:ascii="Arial" w:hAnsi="Arial"/>
            <w:b/>
            <w:rPrChange w:id="29919" w:author="CESAR LARA" w:date="2005-10-20T09:16:00Z">
              <w:rPr>
                <w:rFonts w:ascii="Arial" w:hAnsi="Arial"/>
              </w:rPr>
            </w:rPrChange>
          </w:rPr>
          <w:t xml:space="preserve"> </w:t>
        </w:r>
      </w:ins>
      <w:ins w:id="29920" w:author="CESAR LARA" w:date="2005-09-12T11:00:00Z">
        <w:r>
          <w:rPr>
            <w:rFonts w:ascii="Arial" w:hAnsi="Arial"/>
          </w:rPr>
          <w:t>el cual no se lo incluyó en l</w:t>
        </w:r>
      </w:ins>
      <w:ins w:id="29921" w:author="CESAR LARA" w:date="2005-10-20T09:21:00Z">
        <w:r w:rsidR="007B6BC8">
          <w:rPr>
            <w:rFonts w:ascii="Arial" w:hAnsi="Arial"/>
          </w:rPr>
          <w:t>a</w:t>
        </w:r>
      </w:ins>
      <w:ins w:id="29922" w:author="CESAR LARA" w:date="2005-09-12T10:56:00Z">
        <w:r>
          <w:rPr>
            <w:rFonts w:ascii="Arial" w:hAnsi="Arial"/>
          </w:rPr>
          <w:t xml:space="preserve"> </w:t>
        </w:r>
      </w:ins>
      <w:ins w:id="29923" w:author="CESAR LARA" w:date="2005-10-20T09:21:00Z">
        <w:r w:rsidR="007B6BC8">
          <w:rPr>
            <w:rFonts w:ascii="Arial" w:hAnsi="Arial"/>
          </w:rPr>
          <w:t xml:space="preserve">tabla del </w:t>
        </w:r>
      </w:ins>
      <w:ins w:id="29924" w:author="CESAR LARA" w:date="2005-10-20T09:17:00Z">
        <w:r w:rsidR="007B6BC8">
          <w:rPr>
            <w:rFonts w:ascii="Arial" w:hAnsi="Arial"/>
          </w:rPr>
          <w:t>ANOVA</w:t>
        </w:r>
      </w:ins>
      <w:ins w:id="29925" w:author="CESAR LARA" w:date="2005-09-12T10:59:00Z">
        <w:r>
          <w:rPr>
            <w:rFonts w:ascii="Arial" w:hAnsi="Arial"/>
          </w:rPr>
          <w:t xml:space="preserve"> </w:t>
        </w:r>
      </w:ins>
      <w:ins w:id="29926" w:author="CESAR LARA" w:date="2005-09-12T11:02:00Z">
        <w:r w:rsidR="00EE1128">
          <w:rPr>
            <w:rFonts w:ascii="Arial" w:hAnsi="Arial"/>
          </w:rPr>
          <w:t xml:space="preserve">por recomendaciones de Lalama (2004), </w:t>
        </w:r>
      </w:ins>
      <w:ins w:id="29927" w:author="CESAR LARA" w:date="2005-09-12T10:59:00Z">
        <w:r>
          <w:rPr>
            <w:rFonts w:ascii="Arial" w:hAnsi="Arial"/>
          </w:rPr>
          <w:t>ya que no tuvo la misma cantidad de plantas ni repeticiones</w:t>
        </w:r>
      </w:ins>
      <w:ins w:id="29928" w:author="CESAR LARA" w:date="2005-09-12T11:04:00Z">
        <w:r w:rsidR="00EE1128">
          <w:rPr>
            <w:rFonts w:ascii="Arial" w:hAnsi="Arial"/>
          </w:rPr>
          <w:t>.</w:t>
        </w:r>
      </w:ins>
      <w:ins w:id="29929" w:author="CESAR LARA" w:date="2005-09-12T10:56:00Z">
        <w:r>
          <w:rPr>
            <w:rFonts w:ascii="Arial" w:hAnsi="Arial"/>
          </w:rPr>
          <w:t xml:space="preserve"> </w:t>
        </w:r>
      </w:ins>
      <w:ins w:id="29930" w:author="CESAR LARA" w:date="2005-10-20T09:31:00Z">
        <w:r w:rsidR="007B2FF5">
          <w:rPr>
            <w:rFonts w:ascii="Arial" w:hAnsi="Arial"/>
          </w:rPr>
          <w:t xml:space="preserve"> </w:t>
        </w:r>
      </w:ins>
      <w:ins w:id="29931" w:author="CESAR LARA" w:date="2005-09-12T11:08:00Z">
        <w:r w:rsidR="00EE1128">
          <w:rPr>
            <w:rFonts w:ascii="Arial" w:hAnsi="Arial"/>
          </w:rPr>
          <w:t>Con e</w:t>
        </w:r>
      </w:ins>
      <w:ins w:id="29932" w:author="CESAR LARA" w:date="2005-09-12T11:04:00Z">
        <w:r w:rsidR="00EE1128">
          <w:rPr>
            <w:rFonts w:ascii="Arial" w:hAnsi="Arial"/>
          </w:rPr>
          <w:t xml:space="preserve">ste </w:t>
        </w:r>
      </w:ins>
      <w:ins w:id="29933" w:author="CESAR LARA" w:date="2005-10-20T09:17:00Z">
        <w:r w:rsidR="007B6BC8">
          <w:rPr>
            <w:rFonts w:ascii="Arial" w:hAnsi="Arial"/>
          </w:rPr>
          <w:t>T</w:t>
        </w:r>
      </w:ins>
      <w:ins w:id="29934" w:author="CESAR LARA" w:date="2005-09-12T11:04:00Z">
        <w:r w:rsidR="00EE1128">
          <w:rPr>
            <w:rFonts w:ascii="Arial" w:hAnsi="Arial"/>
          </w:rPr>
          <w:t>ratamiento</w:t>
        </w:r>
      </w:ins>
      <w:ins w:id="29935" w:author="CESAR LARA" w:date="2005-09-12T10:56:00Z">
        <w:r>
          <w:rPr>
            <w:rFonts w:ascii="Arial" w:hAnsi="Arial"/>
          </w:rPr>
          <w:t xml:space="preserve"> </w:t>
        </w:r>
      </w:ins>
      <w:ins w:id="29936" w:author="CESAR LARA" w:date="2005-09-12T11:08:00Z">
        <w:r w:rsidR="00EE1128">
          <w:rPr>
            <w:rFonts w:ascii="Arial" w:hAnsi="Arial"/>
          </w:rPr>
          <w:t>quisimos conocer las bondades que ofrece un compost</w:t>
        </w:r>
      </w:ins>
      <w:ins w:id="29937" w:author="CESAR LARA" w:date="2005-09-12T11:04:00Z">
        <w:r w:rsidR="00EE1128">
          <w:rPr>
            <w:rFonts w:ascii="Arial" w:hAnsi="Arial"/>
          </w:rPr>
          <w:t>.</w:t>
        </w:r>
      </w:ins>
      <w:ins w:id="29938" w:author="CESAR LARA" w:date="2005-09-12T10:55:00Z">
        <w:r>
          <w:rPr>
            <w:rFonts w:ascii="Arial" w:hAnsi="Arial"/>
          </w:rPr>
          <w:t xml:space="preserve"> </w:t>
        </w:r>
      </w:ins>
      <w:ins w:id="29939" w:author="CESAR LARA" w:date="2005-09-12T11:04:00Z">
        <w:r w:rsidR="00EE1128">
          <w:rPr>
            <w:rFonts w:ascii="Arial" w:hAnsi="Arial"/>
          </w:rPr>
          <w:t xml:space="preserve"> </w:t>
        </w:r>
      </w:ins>
      <w:ins w:id="29940" w:author="CESAR LARA" w:date="2005-08-03T13:08:00Z">
        <w:r w:rsidR="007D3AA4">
          <w:rPr>
            <w:rFonts w:ascii="Arial" w:hAnsi="Arial"/>
          </w:rPr>
          <w:t xml:space="preserve">Los </w:t>
        </w:r>
      </w:ins>
      <w:ins w:id="29941" w:author="CESAR LARA" w:date="2005-09-12T11:04:00Z">
        <w:r w:rsidR="00EE1128">
          <w:rPr>
            <w:rFonts w:ascii="Arial" w:hAnsi="Arial"/>
          </w:rPr>
          <w:t>5</w:t>
        </w:r>
      </w:ins>
      <w:ins w:id="29942" w:author="CESAR LARA" w:date="2005-08-03T13:08:00Z">
        <w:r w:rsidR="007D3AA4">
          <w:rPr>
            <w:rFonts w:ascii="Arial" w:hAnsi="Arial"/>
          </w:rPr>
          <w:t xml:space="preserve"> tratamientos </w:t>
        </w:r>
      </w:ins>
      <w:ins w:id="29943" w:author="CESAR LARA" w:date="2005-09-12T11:04:00Z">
        <w:r w:rsidR="00EE1128">
          <w:rPr>
            <w:rFonts w:ascii="Arial" w:hAnsi="Arial"/>
          </w:rPr>
          <w:t xml:space="preserve">que entraron </w:t>
        </w:r>
      </w:ins>
      <w:ins w:id="29944" w:author="CESAR LARA" w:date="2005-08-03T13:08:00Z">
        <w:r w:rsidR="007D3AA4">
          <w:rPr>
            <w:rFonts w:ascii="Arial" w:hAnsi="Arial"/>
          </w:rPr>
          <w:t xml:space="preserve">en la </w:t>
        </w:r>
      </w:ins>
      <w:ins w:id="29945" w:author="CESAR LARA" w:date="2005-09-12T11:05:00Z">
        <w:r w:rsidR="00EE1128">
          <w:rPr>
            <w:rFonts w:ascii="Arial" w:hAnsi="Arial"/>
          </w:rPr>
          <w:t xml:space="preserve">tabla </w:t>
        </w:r>
      </w:ins>
      <w:ins w:id="29946" w:author="CESAR LARA" w:date="2005-10-20T09:21:00Z">
        <w:r w:rsidR="007B6BC8">
          <w:rPr>
            <w:rFonts w:ascii="Arial" w:hAnsi="Arial"/>
          </w:rPr>
          <w:t xml:space="preserve">del </w:t>
        </w:r>
      </w:ins>
      <w:ins w:id="29947" w:author="CESAR LARA" w:date="2005-09-12T11:05:00Z">
        <w:r w:rsidR="00EE1128">
          <w:rPr>
            <w:rFonts w:ascii="Arial" w:hAnsi="Arial"/>
          </w:rPr>
          <w:t xml:space="preserve">ANOVA de la </w:t>
        </w:r>
      </w:ins>
      <w:ins w:id="29948" w:author="CESAR LARA" w:date="2005-08-03T13:08:00Z">
        <w:r w:rsidR="007D3AA4">
          <w:rPr>
            <w:rFonts w:ascii="Arial" w:hAnsi="Arial"/>
          </w:rPr>
          <w:t>presente investigación fueron:</w:t>
        </w:r>
      </w:ins>
    </w:p>
    <w:p w:rsidR="007B2FF5" w:rsidRDefault="007B2FF5" w:rsidP="00E93DC4">
      <w:pPr>
        <w:pStyle w:val="Textoindependiente"/>
        <w:numPr>
          <w:ins w:id="29949" w:author="CESAR LARA" w:date="2005-08-03T13:08:00Z"/>
        </w:numPr>
        <w:spacing w:line="480" w:lineRule="auto"/>
        <w:ind w:left="900"/>
        <w:rPr>
          <w:ins w:id="29950" w:author="CESAR LARA" w:date="2005-10-20T09:27:00Z"/>
          <w:rFonts w:ascii="Arial" w:hAnsi="Arial"/>
          <w:lang w:val="fr-FR"/>
        </w:rPr>
        <w:pPrChange w:id="29951" w:author="CESAR LARA" w:date="2005-08-17T16:10:00Z">
          <w:pPr>
            <w:pStyle w:val="Textoindependiente"/>
            <w:spacing w:line="480" w:lineRule="auto"/>
            <w:ind w:left="1080"/>
          </w:pPr>
        </w:pPrChange>
      </w:pPr>
      <w:ins w:id="29952" w:author="CESAR LARA" w:date="2005-10-20T09:27:00Z">
        <w:r>
          <w:rPr>
            <w:rFonts w:ascii="Arial" w:hAnsi="Arial"/>
            <w:lang w:val="fr-FR"/>
          </w:rPr>
          <w:t>T0=  TESTIGO</w:t>
        </w:r>
        <w:r w:rsidRPr="0050212F">
          <w:rPr>
            <w:rFonts w:ascii="Arial" w:hAnsi="Arial"/>
            <w:lang w:val="fr-FR"/>
          </w:rPr>
          <w:t>.</w:t>
        </w:r>
      </w:ins>
      <w:ins w:id="29953" w:author="CESAR LARA" w:date="2005-10-21T10:38:00Z">
        <w:r w:rsidR="00BE51A8">
          <w:rPr>
            <w:rFonts w:ascii="Arial" w:hAnsi="Arial"/>
            <w:lang w:val="fr-FR"/>
          </w:rPr>
          <w:t xml:space="preserve">         </w:t>
        </w:r>
      </w:ins>
      <w:ins w:id="29954" w:author="CESAR LARA" w:date="2005-10-20T09:27:00Z">
        <w:r w:rsidRPr="007B2FF5">
          <w:rPr>
            <w:rFonts w:ascii="Arial" w:hAnsi="Arial"/>
          </w:rPr>
          <w:t xml:space="preserve"> </w:t>
        </w:r>
      </w:ins>
      <w:ins w:id="29955" w:author="CESAR LARA" w:date="2005-10-20T14:55:00Z">
        <w:r w:rsidR="004340CE">
          <w:rPr>
            <w:rFonts w:ascii="Arial" w:hAnsi="Arial"/>
          </w:rPr>
          <w:t xml:space="preserve"> </w:t>
        </w:r>
      </w:ins>
      <w:ins w:id="29956" w:author="CESAR LARA" w:date="2005-10-20T09:28:00Z">
        <w:r>
          <w:rPr>
            <w:rFonts w:ascii="Arial" w:hAnsi="Arial"/>
          </w:rPr>
          <w:t xml:space="preserve">                 </w:t>
        </w:r>
      </w:ins>
      <w:ins w:id="29957" w:author="CESAR LARA" w:date="2005-10-20T09:27:00Z">
        <w:r>
          <w:rPr>
            <w:rFonts w:ascii="Arial" w:hAnsi="Arial"/>
          </w:rPr>
          <w:t>T3=  Rodríguez y Paniagua (1994).</w:t>
        </w:r>
      </w:ins>
    </w:p>
    <w:p w:rsidR="007D3AA4" w:rsidRPr="0050212F" w:rsidRDefault="007D3AA4" w:rsidP="00E93DC4">
      <w:pPr>
        <w:pStyle w:val="Textoindependiente"/>
        <w:numPr>
          <w:ins w:id="29958" w:author="CESAR LARA" w:date="2005-10-20T09:27:00Z"/>
        </w:numPr>
        <w:spacing w:line="480" w:lineRule="auto"/>
        <w:ind w:left="900"/>
        <w:rPr>
          <w:ins w:id="29959" w:author="CESAR LARA" w:date="2005-08-03T13:08:00Z"/>
          <w:rFonts w:ascii="Arial" w:hAnsi="Arial"/>
          <w:lang w:val="fr-FR"/>
        </w:rPr>
        <w:pPrChange w:id="29960" w:author="CESAR LARA" w:date="2005-08-17T16:10:00Z">
          <w:pPr>
            <w:pStyle w:val="Textoindependiente"/>
            <w:spacing w:line="480" w:lineRule="auto"/>
            <w:ind w:left="1080"/>
          </w:pPr>
        </w:pPrChange>
      </w:pPr>
      <w:ins w:id="29961" w:author="CESAR LARA" w:date="2005-08-03T13:08:00Z">
        <w:r w:rsidRPr="0050212F">
          <w:rPr>
            <w:rFonts w:ascii="Arial" w:hAnsi="Arial"/>
            <w:lang w:val="fr-FR"/>
          </w:rPr>
          <w:t>T1=  Restrepo (2001).</w:t>
        </w:r>
      </w:ins>
      <w:ins w:id="29962" w:author="CESAR LARA" w:date="2005-10-20T14:55:00Z">
        <w:r w:rsidR="004340CE">
          <w:rPr>
            <w:rFonts w:ascii="Arial" w:hAnsi="Arial"/>
            <w:lang w:val="fr-FR"/>
          </w:rPr>
          <w:t xml:space="preserve"> </w:t>
        </w:r>
      </w:ins>
      <w:ins w:id="29963" w:author="CESAR LARA" w:date="2005-10-21T10:38:00Z">
        <w:r w:rsidR="00BE51A8">
          <w:rPr>
            <w:rFonts w:ascii="Arial" w:hAnsi="Arial"/>
            <w:lang w:val="fr-FR"/>
          </w:rPr>
          <w:t xml:space="preserve">         </w:t>
        </w:r>
      </w:ins>
      <w:ins w:id="29964" w:author="CESAR LARA" w:date="2005-08-17T16:12:00Z">
        <w:r w:rsidR="00980BE9">
          <w:rPr>
            <w:rFonts w:ascii="Arial" w:hAnsi="Arial"/>
            <w:lang w:val="fr-FR"/>
          </w:rPr>
          <w:t xml:space="preserve">    </w:t>
        </w:r>
      </w:ins>
      <w:ins w:id="29965" w:author="CESAR LARA" w:date="2005-08-17T16:13:00Z">
        <w:r w:rsidR="00980BE9">
          <w:rPr>
            <w:rFonts w:ascii="Arial" w:hAnsi="Arial"/>
            <w:lang w:val="fr-FR"/>
          </w:rPr>
          <w:t xml:space="preserve">    </w:t>
        </w:r>
      </w:ins>
      <w:ins w:id="29966" w:author="CESAR LARA" w:date="2005-10-20T09:23:00Z">
        <w:r w:rsidR="007B2FF5">
          <w:rPr>
            <w:rFonts w:ascii="Arial" w:hAnsi="Arial"/>
          </w:rPr>
          <w:t>T4=  Restrepo (2000).</w:t>
        </w:r>
      </w:ins>
    </w:p>
    <w:p w:rsidR="007B2FF5" w:rsidRDefault="007D3AA4" w:rsidP="00E93DC4">
      <w:pPr>
        <w:pStyle w:val="Textoindependiente"/>
        <w:numPr>
          <w:ins w:id="29967" w:author="CESAR LARA" w:date="2005-10-20T09:24:00Z"/>
        </w:numPr>
        <w:spacing w:line="480" w:lineRule="auto"/>
        <w:ind w:left="900"/>
        <w:rPr>
          <w:ins w:id="29968" w:author="CESAR LARA" w:date="2005-10-20T09:24:00Z"/>
          <w:rFonts w:ascii="Arial" w:hAnsi="Arial"/>
          <w:lang w:val="fr-FR"/>
        </w:rPr>
      </w:pPr>
      <w:ins w:id="29969" w:author="CESAR LARA" w:date="2005-08-03T13:08:00Z">
        <w:r w:rsidRPr="0050212F">
          <w:rPr>
            <w:rFonts w:ascii="Arial" w:hAnsi="Arial"/>
            <w:lang w:val="fr-FR"/>
          </w:rPr>
          <w:t>T2=  Suquilanda (2001).</w:t>
        </w:r>
      </w:ins>
      <w:ins w:id="29970" w:author="CESAR LARA" w:date="2005-08-17T16:13:00Z">
        <w:r w:rsidR="00980BE9">
          <w:rPr>
            <w:rFonts w:ascii="Arial" w:hAnsi="Arial"/>
            <w:lang w:val="fr-FR"/>
          </w:rPr>
          <w:t xml:space="preserve">                       </w:t>
        </w:r>
      </w:ins>
    </w:p>
    <w:p w:rsidR="007D3AA4" w:rsidRDefault="00980BE9" w:rsidP="00E93DC4">
      <w:pPr>
        <w:pStyle w:val="Textoindependiente"/>
        <w:numPr>
          <w:ins w:id="29971" w:author="CESAR LARA" w:date="2005-08-03T13:08:00Z"/>
        </w:numPr>
        <w:spacing w:line="480" w:lineRule="auto"/>
        <w:ind w:left="900"/>
        <w:rPr>
          <w:ins w:id="29972" w:author="CESAR LARA" w:date="2005-08-17T16:10:00Z"/>
          <w:rFonts w:ascii="Arial" w:hAnsi="Arial"/>
        </w:rPr>
        <w:pPrChange w:id="29973" w:author="CESAR LARA" w:date="2005-08-17T16:11:00Z">
          <w:pPr>
            <w:pStyle w:val="Textoindependiente"/>
            <w:spacing w:line="480" w:lineRule="auto"/>
            <w:ind w:left="1080"/>
          </w:pPr>
        </w:pPrChange>
      </w:pPr>
      <w:ins w:id="29974" w:author="CESAR LARA" w:date="2005-08-17T16:11:00Z">
        <w:r>
          <w:rPr>
            <w:rFonts w:ascii="Arial" w:hAnsi="Arial"/>
          </w:rPr>
          <w:t xml:space="preserve">                      </w:t>
        </w:r>
      </w:ins>
    </w:p>
    <w:p w:rsidR="001C7ACF" w:rsidRPr="00B7347A" w:rsidRDefault="001C7ACF" w:rsidP="00E93DC4">
      <w:pPr>
        <w:pStyle w:val="Textoindependiente"/>
        <w:numPr>
          <w:ins w:id="29975" w:author="CESAR LARA" w:date="2005-09-12T11:07:00Z"/>
        </w:numPr>
        <w:spacing w:line="480" w:lineRule="auto"/>
        <w:ind w:left="900"/>
        <w:rPr>
          <w:ins w:id="29976" w:author="CESAR LARA" w:date="2005-09-12T10:52:00Z"/>
          <w:rFonts w:ascii="Arial" w:hAnsi="Arial"/>
          <w:lang w:val="es-MX"/>
        </w:rPr>
      </w:pPr>
      <w:ins w:id="29977" w:author="CESAR LARA" w:date="2005-09-12T10:52:00Z">
        <w:r>
          <w:rPr>
            <w:rFonts w:ascii="Arial" w:hAnsi="Arial"/>
          </w:rPr>
          <w:t>El Factor de estudio fue comparar la eficiencia de los diferentes sustrato</w:t>
        </w:r>
      </w:ins>
      <w:ins w:id="29978" w:author="CESAR LARA" w:date="2005-09-12T11:12:00Z">
        <w:r w:rsidR="00EE1128">
          <w:rPr>
            <w:rFonts w:ascii="Arial" w:hAnsi="Arial"/>
          </w:rPr>
          <w:t>s</w:t>
        </w:r>
      </w:ins>
      <w:ins w:id="29979" w:author="CESAR LARA" w:date="2005-09-12T10:52:00Z">
        <w:r>
          <w:rPr>
            <w:rFonts w:ascii="Arial" w:hAnsi="Arial"/>
          </w:rPr>
          <w:t>, aplicados a vitroplantas de Banano</w:t>
        </w:r>
      </w:ins>
      <w:ins w:id="29980" w:author="CESAR LARA" w:date="2005-09-12T11:11:00Z">
        <w:r w:rsidR="00EE1128">
          <w:rPr>
            <w:rFonts w:ascii="Arial" w:hAnsi="Arial"/>
          </w:rPr>
          <w:t xml:space="preserve"> en las fases</w:t>
        </w:r>
        <w:r w:rsidR="00B13BDC">
          <w:rPr>
            <w:rFonts w:ascii="Arial" w:hAnsi="Arial"/>
          </w:rPr>
          <w:t xml:space="preserve"> de adaptación</w:t>
        </w:r>
        <w:r w:rsidR="00EE1128">
          <w:rPr>
            <w:rFonts w:ascii="Arial" w:hAnsi="Arial"/>
          </w:rPr>
          <w:t>, previo al transplante de las mismas al campo</w:t>
        </w:r>
      </w:ins>
      <w:ins w:id="29981" w:author="CESAR LARA" w:date="2005-09-12T10:52:00Z">
        <w:r>
          <w:rPr>
            <w:rFonts w:ascii="Arial" w:hAnsi="Arial"/>
          </w:rPr>
          <w:t xml:space="preserve">.  Las Hipótesis fueron que todos los tratamientos son iguales </w:t>
        </w:r>
        <w:r>
          <w:rPr>
            <w:rFonts w:ascii="Arial" w:hAnsi="Arial"/>
            <w:lang w:val="fr-FR"/>
          </w:rPr>
          <w:t>ó</w:t>
        </w:r>
        <w:r>
          <w:rPr>
            <w:rFonts w:ascii="Arial" w:hAnsi="Arial"/>
          </w:rPr>
          <w:t xml:space="preserve"> que por el contrario todos los tratamientos son diferentes</w:t>
        </w:r>
        <w:r w:rsidRPr="00B7347A">
          <w:rPr>
            <w:rFonts w:ascii="Arial" w:hAnsi="Arial"/>
            <w:lang w:val="es-MX"/>
          </w:rPr>
          <w:t>:</w:t>
        </w:r>
      </w:ins>
    </w:p>
    <w:p w:rsidR="001C7ACF" w:rsidRPr="00C20DDE" w:rsidRDefault="001C7ACF" w:rsidP="00E93DC4">
      <w:pPr>
        <w:pStyle w:val="Textoindependiente"/>
        <w:numPr>
          <w:ins w:id="29982" w:author="CESAR LARA" w:date="2005-09-12T10:52:00Z"/>
        </w:numPr>
        <w:spacing w:line="480" w:lineRule="auto"/>
        <w:ind w:left="900"/>
        <w:rPr>
          <w:ins w:id="29983" w:author="CESAR LARA" w:date="2005-09-12T10:52:00Z"/>
          <w:rFonts w:ascii="Arial" w:hAnsi="Arial"/>
          <w:lang w:val="fr-FR"/>
        </w:rPr>
      </w:pPr>
      <w:ins w:id="29984" w:author="CESAR LARA" w:date="2005-09-12T10:52:00Z">
        <w:r w:rsidRPr="00C20DDE">
          <w:rPr>
            <w:rFonts w:ascii="Arial" w:hAnsi="Arial"/>
            <w:lang w:val="fr-FR"/>
          </w:rPr>
          <w:t>H0: T0</w:t>
        </w:r>
        <w:r>
          <w:rPr>
            <w:rFonts w:ascii="Arial" w:hAnsi="Arial"/>
            <w:lang w:val="fr-FR"/>
          </w:rPr>
          <w:t xml:space="preserve"> </w:t>
        </w:r>
        <w:r w:rsidRPr="00C20DDE">
          <w:rPr>
            <w:rFonts w:ascii="Arial" w:hAnsi="Arial"/>
            <w:lang w:val="fr-FR"/>
          </w:rPr>
          <w:t>=</w:t>
        </w:r>
        <w:r>
          <w:rPr>
            <w:rFonts w:ascii="Arial" w:hAnsi="Arial"/>
            <w:lang w:val="fr-FR"/>
          </w:rPr>
          <w:t xml:space="preserve"> </w:t>
        </w:r>
        <w:r w:rsidRPr="00C20DDE">
          <w:rPr>
            <w:rFonts w:ascii="Arial" w:hAnsi="Arial"/>
            <w:lang w:val="fr-FR"/>
          </w:rPr>
          <w:t>T1</w:t>
        </w:r>
        <w:r>
          <w:rPr>
            <w:rFonts w:ascii="Arial" w:hAnsi="Arial"/>
            <w:lang w:val="fr-FR"/>
          </w:rPr>
          <w:t xml:space="preserve"> </w:t>
        </w:r>
        <w:r w:rsidRPr="00C20DDE">
          <w:rPr>
            <w:rFonts w:ascii="Arial" w:hAnsi="Arial"/>
            <w:lang w:val="fr-FR"/>
          </w:rPr>
          <w:t>=</w:t>
        </w:r>
        <w:r>
          <w:rPr>
            <w:rFonts w:ascii="Arial" w:hAnsi="Arial"/>
            <w:lang w:val="fr-FR"/>
          </w:rPr>
          <w:t xml:space="preserve"> </w:t>
        </w:r>
        <w:r w:rsidRPr="00C20DDE">
          <w:rPr>
            <w:rFonts w:ascii="Arial" w:hAnsi="Arial"/>
            <w:lang w:val="fr-FR"/>
          </w:rPr>
          <w:t>T2</w:t>
        </w:r>
        <w:r>
          <w:rPr>
            <w:rFonts w:ascii="Arial" w:hAnsi="Arial"/>
            <w:lang w:val="fr-FR"/>
          </w:rPr>
          <w:t xml:space="preserve"> </w:t>
        </w:r>
        <w:r w:rsidRPr="00C20DDE">
          <w:rPr>
            <w:rFonts w:ascii="Arial" w:hAnsi="Arial"/>
            <w:lang w:val="fr-FR"/>
          </w:rPr>
          <w:t>=</w:t>
        </w:r>
        <w:r>
          <w:rPr>
            <w:rFonts w:ascii="Arial" w:hAnsi="Arial"/>
            <w:lang w:val="fr-FR"/>
          </w:rPr>
          <w:t xml:space="preserve"> </w:t>
        </w:r>
        <w:r w:rsidRPr="00C20DDE">
          <w:rPr>
            <w:rFonts w:ascii="Arial" w:hAnsi="Arial"/>
            <w:lang w:val="fr-FR"/>
          </w:rPr>
          <w:t>T3</w:t>
        </w:r>
        <w:r>
          <w:rPr>
            <w:rFonts w:ascii="Arial" w:hAnsi="Arial"/>
            <w:lang w:val="fr-FR"/>
          </w:rPr>
          <w:t xml:space="preserve"> </w:t>
        </w:r>
        <w:r w:rsidRPr="00C20DDE">
          <w:rPr>
            <w:rFonts w:ascii="Arial" w:hAnsi="Arial"/>
            <w:lang w:val="fr-FR"/>
          </w:rPr>
          <w:t>=</w:t>
        </w:r>
        <w:r>
          <w:rPr>
            <w:rFonts w:ascii="Arial" w:hAnsi="Arial"/>
            <w:lang w:val="fr-FR"/>
          </w:rPr>
          <w:t xml:space="preserve"> </w:t>
        </w:r>
        <w:r w:rsidRPr="00C20DDE">
          <w:rPr>
            <w:rFonts w:ascii="Arial" w:hAnsi="Arial"/>
            <w:lang w:val="fr-FR"/>
          </w:rPr>
          <w:t>T4</w:t>
        </w:r>
        <w:r>
          <w:rPr>
            <w:rFonts w:ascii="Arial" w:hAnsi="Arial"/>
            <w:lang w:val="fr-FR"/>
          </w:rPr>
          <w:t xml:space="preserve">.        ó        H1: T0 </w:t>
        </w:r>
        <w:r>
          <w:rPr>
            <w:rFonts w:ascii="Arial" w:hAnsi="Arial" w:cs="Arial"/>
            <w:lang w:val="fr-FR"/>
          </w:rPr>
          <w:t xml:space="preserve">≠ </w:t>
        </w:r>
        <w:r>
          <w:rPr>
            <w:rFonts w:ascii="Arial" w:hAnsi="Arial"/>
            <w:lang w:val="fr-FR"/>
          </w:rPr>
          <w:t xml:space="preserve">T1 </w:t>
        </w:r>
        <w:r>
          <w:rPr>
            <w:rFonts w:ascii="Arial" w:hAnsi="Arial" w:cs="Arial"/>
            <w:lang w:val="fr-FR"/>
          </w:rPr>
          <w:t xml:space="preserve">≠ </w:t>
        </w:r>
        <w:r>
          <w:rPr>
            <w:rFonts w:ascii="Arial" w:hAnsi="Arial"/>
            <w:lang w:val="fr-FR"/>
          </w:rPr>
          <w:t xml:space="preserve">T2 </w:t>
        </w:r>
        <w:r>
          <w:rPr>
            <w:rFonts w:ascii="Arial" w:hAnsi="Arial" w:cs="Arial"/>
            <w:lang w:val="fr-FR"/>
          </w:rPr>
          <w:t xml:space="preserve">≠ </w:t>
        </w:r>
        <w:r>
          <w:rPr>
            <w:rFonts w:ascii="Arial" w:hAnsi="Arial"/>
            <w:lang w:val="fr-FR"/>
          </w:rPr>
          <w:t xml:space="preserve">T3 </w:t>
        </w:r>
        <w:r>
          <w:rPr>
            <w:rFonts w:ascii="Arial" w:hAnsi="Arial" w:cs="Arial"/>
            <w:lang w:val="fr-FR"/>
          </w:rPr>
          <w:t xml:space="preserve">≠ </w:t>
        </w:r>
        <w:r w:rsidRPr="00C20DDE">
          <w:rPr>
            <w:rFonts w:ascii="Arial" w:hAnsi="Arial"/>
            <w:lang w:val="fr-FR"/>
          </w:rPr>
          <w:t>T4.</w:t>
        </w:r>
      </w:ins>
    </w:p>
    <w:p w:rsidR="00B13BDC" w:rsidRDefault="00B13BDC" w:rsidP="00E93DC4">
      <w:pPr>
        <w:pStyle w:val="Textoindependiente"/>
        <w:numPr>
          <w:ins w:id="29985" w:author="CESAR LARA" w:date="2005-10-20T09:34:00Z"/>
        </w:numPr>
        <w:spacing w:line="480" w:lineRule="auto"/>
        <w:ind w:left="900"/>
        <w:rPr>
          <w:ins w:id="29986" w:author="CESAR LARA" w:date="2005-10-20T09:34:00Z"/>
          <w:rFonts w:ascii="Arial" w:hAnsi="Arial"/>
        </w:rPr>
      </w:pPr>
    </w:p>
    <w:p w:rsidR="007D3AA4" w:rsidRPr="00610B9D" w:rsidRDefault="007D3AA4" w:rsidP="00E93DC4">
      <w:pPr>
        <w:pStyle w:val="Textoindependiente"/>
        <w:numPr>
          <w:ins w:id="29987" w:author="CESAR LARA" w:date="2005-08-03T13:08:00Z"/>
        </w:numPr>
        <w:spacing w:line="480" w:lineRule="auto"/>
        <w:ind w:left="900"/>
        <w:rPr>
          <w:ins w:id="29988" w:author="CESAR LARA" w:date="2005-08-03T13:08:00Z"/>
          <w:rFonts w:ascii="Arial" w:hAnsi="Arial"/>
        </w:rPr>
      </w:pPr>
      <w:ins w:id="29989" w:author="CESAR LARA" w:date="2005-08-03T13:08:00Z">
        <w:r w:rsidRPr="00610B9D">
          <w:rPr>
            <w:rFonts w:ascii="Arial" w:hAnsi="Arial"/>
          </w:rPr>
          <w:t>La investigación se dividi</w:t>
        </w:r>
        <w:r>
          <w:rPr>
            <w:rFonts w:ascii="Arial" w:hAnsi="Arial"/>
          </w:rPr>
          <w:t>ó</w:t>
        </w:r>
        <w:r w:rsidRPr="00610B9D">
          <w:rPr>
            <w:rFonts w:ascii="Arial" w:hAnsi="Arial"/>
          </w:rPr>
          <w:t xml:space="preserve"> en 2 etapas para la ob</w:t>
        </w:r>
        <w:r>
          <w:rPr>
            <w:rFonts w:ascii="Arial" w:hAnsi="Arial"/>
          </w:rPr>
          <w:t>tención de datos</w:t>
        </w:r>
        <w:r w:rsidRPr="00610B9D">
          <w:rPr>
            <w:rFonts w:ascii="Arial" w:hAnsi="Arial"/>
          </w:rPr>
          <w:t>:</w:t>
        </w:r>
      </w:ins>
    </w:p>
    <w:p w:rsidR="007D3AA4" w:rsidRPr="00610B9D" w:rsidRDefault="007D3AA4" w:rsidP="00E93DC4">
      <w:pPr>
        <w:pStyle w:val="Textoindependiente"/>
        <w:numPr>
          <w:ins w:id="29990" w:author="CESAR LARA" w:date="2005-08-03T13:08:00Z"/>
        </w:numPr>
        <w:spacing w:line="480" w:lineRule="auto"/>
        <w:ind w:left="900"/>
        <w:rPr>
          <w:ins w:id="29991" w:author="CESAR LARA" w:date="2005-08-03T13:08:00Z"/>
          <w:rFonts w:ascii="Arial" w:hAnsi="Arial"/>
        </w:rPr>
        <w:pPrChange w:id="29992" w:author="CESAR LARA" w:date="2005-08-17T16:14:00Z">
          <w:pPr>
            <w:pStyle w:val="Textoindependiente"/>
            <w:spacing w:line="480" w:lineRule="auto"/>
            <w:ind w:left="1080"/>
          </w:pPr>
        </w:pPrChange>
      </w:pPr>
      <w:ins w:id="29993" w:author="CESAR LARA" w:date="2005-08-03T13:08:00Z">
        <w:r w:rsidRPr="00610B9D">
          <w:rPr>
            <w:rFonts w:ascii="Arial" w:hAnsi="Arial"/>
          </w:rPr>
          <w:t xml:space="preserve">ETAPA 1  </w:t>
        </w:r>
        <w:r w:rsidRPr="00610B9D">
          <w:rPr>
            <w:rFonts w:ascii="Arial" w:hAnsi="Arial"/>
          </w:rPr>
          <w:sym w:font="Wingdings" w:char="F0E0"/>
        </w:r>
        <w:r w:rsidRPr="00610B9D">
          <w:rPr>
            <w:rFonts w:ascii="Arial" w:hAnsi="Arial"/>
          </w:rPr>
          <w:t xml:space="preserve"> Consisti</w:t>
        </w:r>
        <w:r>
          <w:rPr>
            <w:rFonts w:ascii="Arial" w:hAnsi="Arial"/>
          </w:rPr>
          <w:t>ó</w:t>
        </w:r>
        <w:r w:rsidRPr="00610B9D">
          <w:rPr>
            <w:rFonts w:ascii="Arial" w:hAnsi="Arial"/>
          </w:rPr>
          <w:t xml:space="preserve"> en la elaboración de</w:t>
        </w:r>
        <w:r>
          <w:rPr>
            <w:rFonts w:ascii="Arial" w:hAnsi="Arial"/>
          </w:rPr>
          <w:t xml:space="preserve"> </w:t>
        </w:r>
        <w:r w:rsidRPr="00610B9D">
          <w:rPr>
            <w:rFonts w:ascii="Arial" w:hAnsi="Arial"/>
          </w:rPr>
          <w:t>l</w:t>
        </w:r>
        <w:r>
          <w:rPr>
            <w:rFonts w:ascii="Arial" w:hAnsi="Arial"/>
          </w:rPr>
          <w:t>os B</w:t>
        </w:r>
        <w:r w:rsidRPr="00610B9D">
          <w:rPr>
            <w:rFonts w:ascii="Arial" w:hAnsi="Arial"/>
          </w:rPr>
          <w:t>okashi</w:t>
        </w:r>
        <w:r>
          <w:rPr>
            <w:rFonts w:ascii="Arial" w:hAnsi="Arial"/>
          </w:rPr>
          <w:t>s</w:t>
        </w:r>
        <w:r w:rsidRPr="00610B9D">
          <w:rPr>
            <w:rFonts w:ascii="Arial" w:hAnsi="Arial"/>
          </w:rPr>
          <w:t>.</w:t>
        </w:r>
      </w:ins>
    </w:p>
    <w:p w:rsidR="007D3AA4" w:rsidRPr="00610B9D" w:rsidRDefault="007D3AA4" w:rsidP="00E93DC4">
      <w:pPr>
        <w:pStyle w:val="Textoindependiente"/>
        <w:numPr>
          <w:ins w:id="29994" w:author="CESAR LARA" w:date="2005-08-03T13:08:00Z"/>
        </w:numPr>
        <w:spacing w:line="480" w:lineRule="auto"/>
        <w:ind w:left="900"/>
        <w:rPr>
          <w:ins w:id="29995" w:author="CESAR LARA" w:date="2005-08-03T13:08:00Z"/>
          <w:rFonts w:ascii="Arial" w:hAnsi="Arial"/>
        </w:rPr>
        <w:pPrChange w:id="29996" w:author="CESAR LARA" w:date="2005-08-17T16:14:00Z">
          <w:pPr>
            <w:pStyle w:val="Textoindependiente"/>
            <w:spacing w:line="480" w:lineRule="auto"/>
            <w:ind w:left="1080"/>
          </w:pPr>
        </w:pPrChange>
      </w:pPr>
      <w:ins w:id="29997" w:author="CESAR LARA" w:date="2005-08-03T13:08:00Z">
        <w:r w:rsidRPr="00610B9D">
          <w:rPr>
            <w:rFonts w:ascii="Arial" w:hAnsi="Arial"/>
          </w:rPr>
          <w:t xml:space="preserve">ETAPA  2  </w:t>
        </w:r>
        <w:r w:rsidRPr="00610B9D">
          <w:rPr>
            <w:rFonts w:ascii="Arial" w:hAnsi="Arial"/>
          </w:rPr>
          <w:sym w:font="Wingdings" w:char="F0E0"/>
        </w:r>
        <w:r w:rsidRPr="00610B9D">
          <w:rPr>
            <w:rFonts w:ascii="Arial" w:hAnsi="Arial"/>
          </w:rPr>
          <w:t xml:space="preserve"> </w:t>
        </w:r>
        <w:r>
          <w:rPr>
            <w:rFonts w:ascii="Arial" w:hAnsi="Arial"/>
          </w:rPr>
          <w:t>Consistió en</w:t>
        </w:r>
        <w:r w:rsidRPr="00610B9D">
          <w:rPr>
            <w:rFonts w:ascii="Arial" w:hAnsi="Arial"/>
          </w:rPr>
          <w:t xml:space="preserve"> las pruebas con las plantitas.</w:t>
        </w:r>
      </w:ins>
    </w:p>
    <w:p w:rsidR="007D3AA4" w:rsidDel="000F7572" w:rsidRDefault="007D3AA4" w:rsidP="00E93DC4">
      <w:pPr>
        <w:pStyle w:val="Textoindependiente"/>
        <w:spacing w:line="480" w:lineRule="auto"/>
        <w:ind w:left="720" w:firstLine="360"/>
        <w:rPr>
          <w:del w:id="29998" w:author="CESAR LARA" w:date="2005-09-09T17:55:00Z"/>
          <w:rFonts w:ascii="Arial" w:hAnsi="Arial"/>
        </w:rPr>
        <w:pPrChange w:id="29999" w:author="CESAR LARA" w:date="2005-10-20T17:18:00Z">
          <w:pPr>
            <w:pStyle w:val="Textoindependiente"/>
            <w:spacing w:line="480" w:lineRule="auto"/>
            <w:ind w:left="720"/>
          </w:pPr>
        </w:pPrChange>
      </w:pPr>
    </w:p>
    <w:p w:rsidR="008B3ED8" w:rsidDel="007D3AA4" w:rsidRDefault="008B3ED8" w:rsidP="00E93DC4">
      <w:pPr>
        <w:pStyle w:val="Textoindependiente"/>
        <w:ind w:firstLine="360"/>
        <w:rPr>
          <w:del w:id="30000" w:author="CESAR LARA" w:date="2005-08-03T13:08:00Z"/>
          <w:rFonts w:ascii="Arial" w:hAnsi="Arial"/>
        </w:rPr>
        <w:pPrChange w:id="30001" w:author="CESAR LARA" w:date="2005-10-20T17:18:00Z">
          <w:pPr>
            <w:pStyle w:val="Textoindependiente"/>
          </w:pPr>
        </w:pPrChange>
      </w:pPr>
    </w:p>
    <w:p w:rsidR="00FB0097" w:rsidRDefault="006B7D56" w:rsidP="00E93DC4">
      <w:pPr>
        <w:pStyle w:val="Textoindependiente"/>
        <w:ind w:firstLine="360"/>
        <w:rPr>
          <w:rFonts w:ascii="Arial" w:hAnsi="Arial"/>
          <w:b/>
          <w:bCs/>
        </w:rPr>
      </w:pPr>
      <w:r>
        <w:rPr>
          <w:rFonts w:ascii="Arial" w:hAnsi="Arial"/>
          <w:b/>
          <w:bCs/>
        </w:rPr>
        <w:t>3.</w:t>
      </w:r>
      <w:ins w:id="30002" w:author="CESAR LARA" w:date="2005-08-03T13:11:00Z">
        <w:r w:rsidR="00623EDB">
          <w:rPr>
            <w:rFonts w:ascii="Arial" w:hAnsi="Arial"/>
            <w:b/>
            <w:bCs/>
          </w:rPr>
          <w:t>4</w:t>
        </w:r>
      </w:ins>
      <w:del w:id="30003" w:author="CESAR LARA" w:date="2005-08-02T10:58:00Z">
        <w:r w:rsidDel="003376AA">
          <w:rPr>
            <w:rFonts w:ascii="Arial" w:hAnsi="Arial"/>
            <w:b/>
            <w:bCs/>
          </w:rPr>
          <w:delText>1</w:delText>
        </w:r>
      </w:del>
      <w:r>
        <w:rPr>
          <w:rFonts w:ascii="Arial" w:hAnsi="Arial"/>
          <w:b/>
          <w:bCs/>
        </w:rPr>
        <w:t xml:space="preserve">. </w:t>
      </w:r>
      <w:ins w:id="30004" w:author="CESAR LARA" w:date="2005-10-20T09:36:00Z">
        <w:r w:rsidR="00B13BDC">
          <w:rPr>
            <w:rFonts w:ascii="Arial" w:hAnsi="Arial"/>
            <w:b/>
            <w:bCs/>
          </w:rPr>
          <w:t xml:space="preserve"> </w:t>
        </w:r>
      </w:ins>
      <w:r>
        <w:rPr>
          <w:rFonts w:ascii="Arial" w:hAnsi="Arial"/>
          <w:b/>
          <w:bCs/>
        </w:rPr>
        <w:t xml:space="preserve">Variables </w:t>
      </w:r>
      <w:del w:id="30005" w:author="CESAR LARA" w:date="2005-08-03T12:09:00Z">
        <w:r w:rsidDel="00F92759">
          <w:rPr>
            <w:rFonts w:ascii="Arial" w:hAnsi="Arial"/>
            <w:b/>
            <w:bCs/>
          </w:rPr>
          <w:delText>estudiadas</w:delText>
        </w:r>
      </w:del>
      <w:ins w:id="30006" w:author="CESAR LARA" w:date="2005-08-03T12:09:00Z">
        <w:r w:rsidR="00F92759">
          <w:rPr>
            <w:rFonts w:ascii="Arial" w:hAnsi="Arial"/>
            <w:b/>
            <w:bCs/>
          </w:rPr>
          <w:t>Estudiadas.</w:t>
        </w:r>
      </w:ins>
    </w:p>
    <w:p w:rsidR="00FC0300" w:rsidRDefault="00FC0300">
      <w:pPr>
        <w:pStyle w:val="Textoindependiente"/>
        <w:numPr>
          <w:ins w:id="30007" w:author="cesar" w:date="2004-12-16T16:41:00Z"/>
        </w:numPr>
        <w:spacing w:line="480" w:lineRule="auto"/>
        <w:ind w:left="720"/>
        <w:rPr>
          <w:ins w:id="30008" w:author="cesar" w:date="2004-12-16T16:41:00Z"/>
          <w:rFonts w:ascii="Arial" w:hAnsi="Arial"/>
        </w:rPr>
      </w:pPr>
    </w:p>
    <w:p w:rsidR="00FB0097" w:rsidDel="000F7572" w:rsidRDefault="00FB0097" w:rsidP="00C45092">
      <w:pPr>
        <w:pStyle w:val="Textoindependiente"/>
        <w:spacing w:line="480" w:lineRule="auto"/>
        <w:ind w:left="900"/>
        <w:rPr>
          <w:del w:id="30009" w:author="CESAR LARA" w:date="2005-09-09T17:53:00Z"/>
          <w:rFonts w:ascii="Arial" w:hAnsi="Arial"/>
        </w:rPr>
        <w:pPrChange w:id="30010" w:author="CESAR LARA" w:date="2005-10-20T17:27:00Z">
          <w:pPr>
            <w:pStyle w:val="Textoindependiente"/>
            <w:spacing w:line="480" w:lineRule="auto"/>
            <w:ind w:left="720"/>
          </w:pPr>
        </w:pPrChange>
      </w:pPr>
      <w:del w:id="30011" w:author="CESAR LARA" w:date="2005-09-09T17:53:00Z">
        <w:r w:rsidDel="000F7572">
          <w:rPr>
            <w:rFonts w:ascii="Arial" w:hAnsi="Arial"/>
          </w:rPr>
          <w:delText xml:space="preserve">Los parámetros estudiados en el presente trabajo </w:delText>
        </w:r>
      </w:del>
      <w:ins w:id="30012" w:author="Maria Isabel Jimenez" w:date="2002-06-11T14:02:00Z">
        <w:del w:id="30013" w:author="CESAR LARA" w:date="2005-07-27T23:02:00Z">
          <w:r w:rsidDel="008B3ED8">
            <w:rPr>
              <w:rFonts w:ascii="Arial" w:hAnsi="Arial"/>
            </w:rPr>
            <w:delText>s</w:delText>
          </w:r>
        </w:del>
        <w:del w:id="30014" w:author="CESAR LARA" w:date="2005-07-12T15:21:00Z">
          <w:r w:rsidDel="00880830">
            <w:rPr>
              <w:rFonts w:ascii="Arial" w:hAnsi="Arial"/>
            </w:rPr>
            <w:delText>e resumen e</w:delText>
          </w:r>
        </w:del>
        <w:del w:id="30015" w:author="CESAR LARA" w:date="2005-07-27T23:02:00Z">
          <w:r w:rsidDel="008B3ED8">
            <w:rPr>
              <w:rFonts w:ascii="Arial" w:hAnsi="Arial"/>
            </w:rPr>
            <w:delText>n</w:delText>
          </w:r>
        </w:del>
        <w:del w:id="30016" w:author="CESAR LARA" w:date="2005-08-17T16:23:00Z">
          <w:r w:rsidDel="00CB0BE6">
            <w:rPr>
              <w:rFonts w:ascii="Arial" w:hAnsi="Arial"/>
            </w:rPr>
            <w:delText xml:space="preserve"> los </w:delText>
          </w:r>
        </w:del>
      </w:ins>
      <w:del w:id="30017" w:author="CESAR LARA" w:date="2005-08-17T16:23:00Z">
        <w:r w:rsidDel="00CB0BE6">
          <w:rPr>
            <w:rFonts w:ascii="Arial" w:hAnsi="Arial"/>
          </w:rPr>
          <w:delText>siguientes</w:delText>
        </w:r>
      </w:del>
      <w:ins w:id="30018" w:author="cesar" w:date="2005-03-02T16:48:00Z">
        <w:del w:id="30019" w:author="CESAR LARA" w:date="2005-09-09T17:53:00Z">
          <w:r w:rsidR="000203F4" w:rsidDel="000F7572">
            <w:rPr>
              <w:rFonts w:ascii="Arial" w:hAnsi="Arial"/>
            </w:rPr>
            <w:delText>:</w:delText>
          </w:r>
        </w:del>
      </w:ins>
      <w:del w:id="30020" w:author="cesar" w:date="2005-03-02T16:48:00Z">
        <w:r w:rsidDel="000203F4">
          <w:rPr>
            <w:rFonts w:ascii="Arial" w:hAnsi="Arial"/>
          </w:rPr>
          <w:delText>;</w:delText>
        </w:r>
      </w:del>
    </w:p>
    <w:p w:rsidR="00FB0097" w:rsidDel="00CB0BE6" w:rsidRDefault="00FB0097" w:rsidP="00C45092">
      <w:pPr>
        <w:pStyle w:val="Textoindependiente"/>
        <w:spacing w:line="480" w:lineRule="auto"/>
        <w:ind w:left="900"/>
        <w:rPr>
          <w:del w:id="30021" w:author="CESAR LARA" w:date="2005-08-17T16:23:00Z"/>
          <w:rFonts w:ascii="Arial" w:hAnsi="Arial"/>
        </w:rPr>
        <w:pPrChange w:id="30022" w:author="CESAR LARA" w:date="2005-10-20T17:27:00Z">
          <w:pPr>
            <w:pStyle w:val="Textoindependiente"/>
            <w:spacing w:line="480" w:lineRule="auto"/>
            <w:ind w:left="720"/>
          </w:pPr>
        </w:pPrChange>
      </w:pPr>
    </w:p>
    <w:p w:rsidR="00FB0097" w:rsidDel="000F7572" w:rsidRDefault="00FB0097" w:rsidP="00C45092">
      <w:pPr>
        <w:pStyle w:val="Textoindependiente"/>
        <w:ind w:left="900"/>
        <w:rPr>
          <w:del w:id="30023" w:author="CESAR LARA" w:date="2005-09-09T17:53:00Z"/>
          <w:rFonts w:ascii="Arial" w:hAnsi="Arial"/>
        </w:rPr>
        <w:pPrChange w:id="30024" w:author="CESAR LARA" w:date="2005-10-20T17:27:00Z">
          <w:pPr>
            <w:pStyle w:val="Textoindependiente"/>
            <w:ind w:left="720"/>
          </w:pPr>
        </w:pPrChange>
      </w:pPr>
    </w:p>
    <w:p w:rsidR="00A84354" w:rsidRDefault="00623EDB" w:rsidP="00C45092">
      <w:pPr>
        <w:pStyle w:val="Textoindependiente"/>
        <w:numPr>
          <w:ins w:id="30025" w:author="CESAR LARA" w:date="2005-08-02T10:58:00Z"/>
        </w:numPr>
        <w:ind w:left="900"/>
        <w:rPr>
          <w:ins w:id="30026" w:author="cesar" w:date="2005-03-22T17:02:00Z"/>
          <w:rFonts w:ascii="Arial" w:hAnsi="Arial"/>
          <w:b/>
          <w:bCs/>
        </w:rPr>
        <w:pPrChange w:id="30027" w:author="CESAR LARA" w:date="2005-10-20T17:27:00Z">
          <w:pPr>
            <w:pStyle w:val="Textoindependiente"/>
          </w:pPr>
        </w:pPrChange>
      </w:pPr>
      <w:ins w:id="30028" w:author="CESAR LARA" w:date="2005-08-03T13:15:00Z">
        <w:r>
          <w:rPr>
            <w:rFonts w:ascii="Arial" w:hAnsi="Arial"/>
            <w:b/>
            <w:bCs/>
          </w:rPr>
          <w:t xml:space="preserve">3.4.1. </w:t>
        </w:r>
      </w:ins>
      <w:ins w:id="30029" w:author="CESAR LARA" w:date="2005-10-20T09:37:00Z">
        <w:r w:rsidR="00B13BDC">
          <w:rPr>
            <w:rFonts w:ascii="Arial" w:hAnsi="Arial"/>
            <w:b/>
            <w:bCs/>
          </w:rPr>
          <w:t xml:space="preserve"> </w:t>
        </w:r>
      </w:ins>
      <w:ins w:id="30030" w:author="CESAR LARA" w:date="2005-08-03T12:10:00Z">
        <w:r w:rsidR="00F92759">
          <w:rPr>
            <w:rFonts w:ascii="Arial" w:hAnsi="Arial"/>
            <w:b/>
            <w:bCs/>
          </w:rPr>
          <w:t>Variables Estudiadas d</w:t>
        </w:r>
      </w:ins>
      <w:ins w:id="30031" w:author="cesar" w:date="2005-03-22T17:02:00Z">
        <w:del w:id="30032" w:author="CESAR LARA" w:date="2005-08-03T12:10:00Z">
          <w:r w:rsidR="00A84354" w:rsidDel="00F92759">
            <w:rPr>
              <w:rFonts w:ascii="Arial" w:hAnsi="Arial"/>
              <w:b/>
              <w:bCs/>
            </w:rPr>
            <w:delText>D</w:delText>
          </w:r>
        </w:del>
        <w:r w:rsidR="00F92759">
          <w:rPr>
            <w:rFonts w:ascii="Arial" w:hAnsi="Arial"/>
            <w:b/>
            <w:bCs/>
          </w:rPr>
          <w:t>el Bokashi</w:t>
        </w:r>
      </w:ins>
      <w:ins w:id="30033" w:author="CESAR LARA" w:date="2005-08-03T12:10:00Z">
        <w:r w:rsidR="00F92759">
          <w:rPr>
            <w:rFonts w:ascii="Arial" w:hAnsi="Arial"/>
            <w:b/>
            <w:bCs/>
          </w:rPr>
          <w:t>.</w:t>
        </w:r>
      </w:ins>
    </w:p>
    <w:p w:rsidR="00A84354" w:rsidRDefault="00A84354" w:rsidP="00A84354">
      <w:pPr>
        <w:pStyle w:val="Textoindependiente"/>
        <w:numPr>
          <w:ins w:id="30034" w:author="cesar" w:date="2005-03-22T17:03:00Z"/>
        </w:numPr>
        <w:ind w:left="720"/>
        <w:rPr>
          <w:ins w:id="30035" w:author="cesar" w:date="2005-03-22T17:03:00Z"/>
          <w:rFonts w:ascii="Arial" w:hAnsi="Arial"/>
          <w:b/>
          <w:bCs/>
        </w:rPr>
        <w:pPrChange w:id="30036" w:author="cesar" w:date="2005-03-22T17:03:00Z">
          <w:pPr>
            <w:pStyle w:val="Textoindependiente"/>
          </w:pPr>
        </w:pPrChange>
      </w:pPr>
    </w:p>
    <w:p w:rsidR="008B3ED8" w:rsidRDefault="008B3ED8" w:rsidP="00A84354">
      <w:pPr>
        <w:pStyle w:val="Textoindependiente"/>
        <w:numPr>
          <w:ins w:id="30037" w:author="CESAR LARA" w:date="2005-09-12T11:20:00Z"/>
        </w:numPr>
        <w:ind w:left="720"/>
        <w:rPr>
          <w:ins w:id="30038" w:author="CESAR LARA" w:date="2005-09-12T11:20:00Z"/>
          <w:rFonts w:ascii="Arial" w:hAnsi="Arial"/>
          <w:b/>
          <w:bCs/>
        </w:rPr>
        <w:pPrChange w:id="30039" w:author="cesar" w:date="2005-03-22T17:03:00Z">
          <w:pPr>
            <w:pStyle w:val="Textoindependiente"/>
          </w:pPr>
        </w:pPrChange>
      </w:pPr>
    </w:p>
    <w:p w:rsidR="00957918" w:rsidRDefault="00957918" w:rsidP="00A84354">
      <w:pPr>
        <w:pStyle w:val="Textoindependiente"/>
        <w:numPr>
          <w:ins w:id="30040" w:author="CESAR LARA" w:date="2005-07-27T23:03:00Z"/>
        </w:numPr>
        <w:ind w:left="720"/>
        <w:rPr>
          <w:ins w:id="30041" w:author="CESAR LARA" w:date="2005-07-27T23:03:00Z"/>
          <w:rFonts w:ascii="Arial" w:hAnsi="Arial"/>
          <w:b/>
          <w:bCs/>
        </w:rPr>
        <w:pPrChange w:id="30042" w:author="cesar" w:date="2005-03-22T17:03:00Z">
          <w:pPr>
            <w:pStyle w:val="Textoindependiente"/>
          </w:pPr>
        </w:pPrChange>
      </w:pPr>
    </w:p>
    <w:p w:rsidR="00FB0097" w:rsidRDefault="00623EDB" w:rsidP="00C45092">
      <w:pPr>
        <w:pStyle w:val="Textoindependiente"/>
        <w:numPr>
          <w:ins w:id="30043" w:author="cesar" w:date="2005-03-22T17:03:00Z"/>
        </w:numPr>
        <w:ind w:left="1620"/>
        <w:rPr>
          <w:rFonts w:ascii="Arial" w:hAnsi="Arial"/>
          <w:b/>
          <w:bCs/>
        </w:rPr>
        <w:pPrChange w:id="30044" w:author="CESAR LARA" w:date="2005-10-20T17:27:00Z">
          <w:pPr>
            <w:pStyle w:val="Textoindependiente"/>
          </w:pPr>
        </w:pPrChange>
      </w:pPr>
      <w:ins w:id="30045" w:author="CESAR LARA" w:date="2005-08-02T10:58:00Z">
        <w:r>
          <w:rPr>
            <w:rFonts w:ascii="Arial" w:hAnsi="Arial"/>
            <w:b/>
            <w:bCs/>
          </w:rPr>
          <w:t>3.</w:t>
        </w:r>
      </w:ins>
      <w:ins w:id="30046" w:author="CESAR LARA" w:date="2005-08-03T13:17:00Z">
        <w:r>
          <w:rPr>
            <w:rFonts w:ascii="Arial" w:hAnsi="Arial"/>
            <w:b/>
            <w:bCs/>
          </w:rPr>
          <w:t>4</w:t>
        </w:r>
      </w:ins>
      <w:ins w:id="30047" w:author="CESAR LARA" w:date="2005-08-02T10:58:00Z">
        <w:r w:rsidR="003376AA">
          <w:rPr>
            <w:rFonts w:ascii="Arial" w:hAnsi="Arial"/>
            <w:b/>
            <w:bCs/>
          </w:rPr>
          <w:t>.1.</w:t>
        </w:r>
      </w:ins>
      <w:ins w:id="30048" w:author="CESAR LARA" w:date="2005-08-02T10:59:00Z">
        <w:r w:rsidR="003376AA">
          <w:rPr>
            <w:rFonts w:ascii="Arial" w:hAnsi="Arial"/>
            <w:b/>
            <w:bCs/>
          </w:rPr>
          <w:t xml:space="preserve">1. </w:t>
        </w:r>
      </w:ins>
      <w:ins w:id="30049" w:author="CESAR LARA" w:date="2005-10-20T09:37:00Z">
        <w:r w:rsidR="00B13BDC">
          <w:rPr>
            <w:rFonts w:ascii="Arial" w:hAnsi="Arial"/>
            <w:b/>
            <w:bCs/>
          </w:rPr>
          <w:t xml:space="preserve"> </w:t>
        </w:r>
      </w:ins>
      <w:ins w:id="30050" w:author="cesar" w:date="2005-03-02T16:50:00Z">
        <w:r w:rsidR="000203F4">
          <w:rPr>
            <w:rFonts w:ascii="Arial" w:hAnsi="Arial"/>
            <w:b/>
            <w:bCs/>
          </w:rPr>
          <w:t>Temperatura</w:t>
        </w:r>
        <w:del w:id="30051" w:author="CESAR LARA" w:date="2005-08-03T12:15:00Z">
          <w:r w:rsidR="000203F4" w:rsidDel="00F92759">
            <w:rPr>
              <w:rFonts w:ascii="Arial" w:hAnsi="Arial"/>
              <w:b/>
              <w:bCs/>
            </w:rPr>
            <w:delText xml:space="preserve"> y Humedad</w:delText>
          </w:r>
        </w:del>
        <w:del w:id="30052" w:author="CESAR LARA" w:date="2005-07-17T23:49:00Z">
          <w:r w:rsidR="000203F4" w:rsidDel="00EA71FE">
            <w:rPr>
              <w:rFonts w:ascii="Arial" w:hAnsi="Arial"/>
              <w:b/>
              <w:bCs/>
            </w:rPr>
            <w:delText xml:space="preserve"> del BOKASHI</w:delText>
          </w:r>
        </w:del>
      </w:ins>
      <w:del w:id="30053" w:author="cesar" w:date="2005-03-02T16:50:00Z">
        <w:r w:rsidR="00FB0097" w:rsidDel="000203F4">
          <w:rPr>
            <w:rFonts w:ascii="Arial" w:hAnsi="Arial"/>
            <w:b/>
            <w:bCs/>
          </w:rPr>
          <w:delText>Peso del micelio seco (28 ºC, por 48 horas)</w:delText>
        </w:r>
      </w:del>
      <w:r w:rsidR="00FB0097">
        <w:rPr>
          <w:rFonts w:ascii="Arial" w:hAnsi="Arial"/>
          <w:b/>
          <w:bCs/>
        </w:rPr>
        <w:t>.</w:t>
      </w:r>
    </w:p>
    <w:p w:rsidR="00FB0097" w:rsidRDefault="00FB0097">
      <w:pPr>
        <w:pStyle w:val="Textoindependiente"/>
        <w:rPr>
          <w:rFonts w:ascii="Arial" w:hAnsi="Arial"/>
        </w:rPr>
      </w:pPr>
    </w:p>
    <w:p w:rsidR="00FB0097" w:rsidDel="000F7572" w:rsidRDefault="00FB0097" w:rsidP="00C45092">
      <w:pPr>
        <w:pStyle w:val="Textoindependiente"/>
        <w:ind w:left="2520"/>
        <w:rPr>
          <w:del w:id="30054" w:author="CESAR LARA" w:date="2005-09-09T17:54:00Z"/>
          <w:rFonts w:ascii="Arial" w:hAnsi="Arial"/>
        </w:rPr>
        <w:pPrChange w:id="30055" w:author="CESAR LARA" w:date="2005-10-20T17:27:00Z">
          <w:pPr>
            <w:pStyle w:val="Textoindependiente"/>
          </w:pPr>
        </w:pPrChange>
      </w:pPr>
    </w:p>
    <w:p w:rsidR="00FB0097" w:rsidDel="008B3ED8" w:rsidRDefault="00FB0097" w:rsidP="00C45092">
      <w:pPr>
        <w:pStyle w:val="Textoindependiente"/>
        <w:ind w:left="2520"/>
        <w:rPr>
          <w:del w:id="30056" w:author="CESAR LARA" w:date="2005-07-27T23:03:00Z"/>
          <w:rFonts w:ascii="Arial" w:hAnsi="Arial"/>
        </w:rPr>
        <w:pPrChange w:id="30057" w:author="CESAR LARA" w:date="2005-10-20T17:27:00Z">
          <w:pPr>
            <w:pStyle w:val="Textoindependiente"/>
          </w:pPr>
        </w:pPrChange>
      </w:pPr>
    </w:p>
    <w:p w:rsidR="00F57D26" w:rsidRDefault="000203F4" w:rsidP="00C45092">
      <w:pPr>
        <w:pStyle w:val="Textoindependiente"/>
        <w:numPr>
          <w:ins w:id="30058" w:author="CESAR LARA" w:date="2005-07-12T15:27:00Z"/>
        </w:numPr>
        <w:spacing w:line="480" w:lineRule="auto"/>
        <w:ind w:left="2520"/>
        <w:rPr>
          <w:ins w:id="30059" w:author="CESAR LARA" w:date="2005-10-20T17:02:00Z"/>
          <w:rFonts w:ascii="Arial" w:hAnsi="Arial"/>
        </w:rPr>
        <w:pPrChange w:id="30060" w:author="CESAR LARA" w:date="2005-10-20T17:27:00Z">
          <w:pPr>
            <w:pStyle w:val="Textoindependiente"/>
            <w:spacing w:line="480" w:lineRule="auto"/>
            <w:ind w:left="720"/>
            <w:jc w:val="left"/>
          </w:pPr>
        </w:pPrChange>
      </w:pPr>
      <w:ins w:id="30061" w:author="cesar" w:date="2005-03-02T16:50:00Z">
        <w:r>
          <w:rPr>
            <w:rFonts w:ascii="Arial" w:hAnsi="Arial"/>
          </w:rPr>
          <w:t>La</w:t>
        </w:r>
      </w:ins>
      <w:ins w:id="30062" w:author="CESAR LARA" w:date="2005-08-17T16:20:00Z">
        <w:r w:rsidR="00CB0BE6">
          <w:rPr>
            <w:rFonts w:ascii="Arial" w:hAnsi="Arial"/>
          </w:rPr>
          <w:t>s</w:t>
        </w:r>
      </w:ins>
      <w:ins w:id="30063" w:author="cesar" w:date="2005-03-02T16:50:00Z">
        <w:r>
          <w:rPr>
            <w:rFonts w:ascii="Arial" w:hAnsi="Arial"/>
          </w:rPr>
          <w:t xml:space="preserve"> temperatura</w:t>
        </w:r>
      </w:ins>
      <w:ins w:id="30064" w:author="CESAR LARA" w:date="2005-08-17T16:20:00Z">
        <w:r w:rsidR="00CB0BE6">
          <w:rPr>
            <w:rFonts w:ascii="Arial" w:hAnsi="Arial"/>
          </w:rPr>
          <w:t>s</w:t>
        </w:r>
      </w:ins>
      <w:ins w:id="30065" w:author="cesar" w:date="2005-03-02T16:50:00Z">
        <w:r>
          <w:rPr>
            <w:rFonts w:ascii="Arial" w:hAnsi="Arial"/>
          </w:rPr>
          <w:t xml:space="preserve"> de</w:t>
        </w:r>
      </w:ins>
      <w:ins w:id="30066" w:author="CESAR LARA" w:date="2005-08-17T16:20:00Z">
        <w:r w:rsidR="00CB0BE6">
          <w:rPr>
            <w:rFonts w:ascii="Arial" w:hAnsi="Arial"/>
          </w:rPr>
          <w:t xml:space="preserve"> </w:t>
        </w:r>
      </w:ins>
      <w:ins w:id="30067" w:author="cesar" w:date="2005-03-02T16:50:00Z">
        <w:r>
          <w:rPr>
            <w:rFonts w:ascii="Arial" w:hAnsi="Arial"/>
          </w:rPr>
          <w:t>l</w:t>
        </w:r>
      </w:ins>
      <w:ins w:id="30068" w:author="CESAR LARA" w:date="2005-08-17T16:20:00Z">
        <w:r w:rsidR="00CB0BE6">
          <w:rPr>
            <w:rFonts w:ascii="Arial" w:hAnsi="Arial"/>
          </w:rPr>
          <w:t>os</w:t>
        </w:r>
      </w:ins>
      <w:ins w:id="30069" w:author="cesar" w:date="2005-03-02T16:50:00Z">
        <w:r>
          <w:rPr>
            <w:rFonts w:ascii="Arial" w:hAnsi="Arial"/>
          </w:rPr>
          <w:t xml:space="preserve"> Bokashi</w:t>
        </w:r>
      </w:ins>
      <w:ins w:id="30070" w:author="CESAR LARA" w:date="2005-08-17T16:20:00Z">
        <w:r w:rsidR="00CB0BE6">
          <w:rPr>
            <w:rFonts w:ascii="Arial" w:hAnsi="Arial"/>
          </w:rPr>
          <w:t>s</w:t>
        </w:r>
      </w:ins>
      <w:ins w:id="30071" w:author="cesar" w:date="2005-03-02T16:50:00Z">
        <w:r>
          <w:rPr>
            <w:rFonts w:ascii="Arial" w:hAnsi="Arial"/>
          </w:rPr>
          <w:t xml:space="preserve"> se tom</w:t>
        </w:r>
      </w:ins>
      <w:ins w:id="30072" w:author="CESAR LARA" w:date="2005-08-17T16:20:00Z">
        <w:r w:rsidR="00CB0BE6">
          <w:rPr>
            <w:rFonts w:ascii="Arial" w:hAnsi="Arial"/>
          </w:rPr>
          <w:t>aron</w:t>
        </w:r>
      </w:ins>
      <w:ins w:id="30073" w:author="CESAR LARA" w:date="2005-10-20T15:18:00Z">
        <w:r w:rsidR="00451889">
          <w:rPr>
            <w:rFonts w:ascii="Arial" w:hAnsi="Arial"/>
          </w:rPr>
          <w:t xml:space="preserve"> con la ayuda del </w:t>
        </w:r>
      </w:ins>
      <w:ins w:id="30074" w:author="CESAR LARA" w:date="2005-10-20T15:19:00Z">
        <w:r w:rsidR="00451889">
          <w:rPr>
            <w:rFonts w:ascii="Arial" w:hAnsi="Arial"/>
          </w:rPr>
          <w:t>termómetro</w:t>
        </w:r>
      </w:ins>
      <w:ins w:id="30075" w:author="cesar" w:date="2005-03-02T16:51:00Z">
        <w:del w:id="30076" w:author="CESAR LARA" w:date="2005-08-17T16:20:00Z">
          <w:r w:rsidDel="00CB0BE6">
            <w:rPr>
              <w:rFonts w:ascii="Arial" w:hAnsi="Arial"/>
            </w:rPr>
            <w:delText>ó</w:delText>
          </w:r>
        </w:del>
        <w:r>
          <w:rPr>
            <w:rFonts w:ascii="Arial" w:hAnsi="Arial"/>
          </w:rPr>
          <w:t xml:space="preserve"> diariamente a 3 diferentes alturas en </w:t>
        </w:r>
      </w:ins>
      <w:ins w:id="30077" w:author="CESAR LARA" w:date="2005-07-27T23:03:00Z">
        <w:r w:rsidR="008B3ED8">
          <w:rPr>
            <w:rFonts w:ascii="Arial" w:hAnsi="Arial"/>
          </w:rPr>
          <w:t>e</w:t>
        </w:r>
      </w:ins>
      <w:ins w:id="30078" w:author="cesar" w:date="2005-03-02T16:51:00Z">
        <w:r>
          <w:rPr>
            <w:rFonts w:ascii="Arial" w:hAnsi="Arial"/>
          </w:rPr>
          <w:t>l</w:t>
        </w:r>
        <w:del w:id="30079" w:author="CESAR LARA" w:date="2005-07-27T23:03:00Z">
          <w:r w:rsidDel="008B3ED8">
            <w:rPr>
              <w:rFonts w:ascii="Arial" w:hAnsi="Arial"/>
            </w:rPr>
            <w:delText>a</w:delText>
          </w:r>
        </w:del>
        <w:r>
          <w:rPr>
            <w:rFonts w:ascii="Arial" w:hAnsi="Arial"/>
          </w:rPr>
          <w:t xml:space="preserve"> </w:t>
        </w:r>
      </w:ins>
      <w:ins w:id="30080" w:author="CESAR LARA" w:date="2005-07-27T23:04:00Z">
        <w:r w:rsidR="008B3ED8">
          <w:rPr>
            <w:rFonts w:ascii="Arial" w:hAnsi="Arial"/>
          </w:rPr>
          <w:t>montón</w:t>
        </w:r>
      </w:ins>
      <w:ins w:id="30081" w:author="CESAR LARA" w:date="2005-08-17T16:21:00Z">
        <w:r w:rsidR="00CB0BE6">
          <w:rPr>
            <w:rFonts w:ascii="Arial" w:hAnsi="Arial"/>
          </w:rPr>
          <w:t xml:space="preserve"> </w:t>
        </w:r>
      </w:ins>
      <w:ins w:id="30082" w:author="CESAR LARA" w:date="2005-08-03T12:14:00Z">
        <w:r w:rsidR="00F92759">
          <w:rPr>
            <w:rFonts w:ascii="Arial" w:hAnsi="Arial"/>
          </w:rPr>
          <w:t xml:space="preserve"> (</w:t>
        </w:r>
      </w:ins>
      <w:ins w:id="30083" w:author="cesar" w:date="2005-03-02T16:51:00Z">
        <w:del w:id="30084" w:author="CESAR LARA" w:date="2005-07-27T23:03:00Z">
          <w:r w:rsidDel="008B3ED8">
            <w:rPr>
              <w:rFonts w:ascii="Arial" w:hAnsi="Arial"/>
            </w:rPr>
            <w:delText>pila</w:delText>
          </w:r>
        </w:del>
        <w:del w:id="30085" w:author="CESAR LARA" w:date="2005-07-01T14:46:00Z">
          <w:r w:rsidDel="0087613F">
            <w:rPr>
              <w:rFonts w:ascii="Arial" w:hAnsi="Arial"/>
            </w:rPr>
            <w:delText xml:space="preserve"> a </w:delText>
          </w:r>
        </w:del>
      </w:ins>
      <w:ins w:id="30086" w:author="cesar" w:date="2005-03-02T16:52:00Z">
        <w:del w:id="30087" w:author="CESAR LARA" w:date="2005-07-01T14:46:00Z">
          <w:r w:rsidDel="0087613F">
            <w:rPr>
              <w:rFonts w:ascii="Arial" w:hAnsi="Arial"/>
            </w:rPr>
            <w:delText>c</w:delText>
          </w:r>
        </w:del>
      </w:ins>
      <w:ins w:id="30088" w:author="cesar" w:date="2005-03-15T17:48:00Z">
        <w:del w:id="30089" w:author="CESAR LARA" w:date="2005-07-01T14:46:00Z">
          <w:r w:rsidR="00AE3B13" w:rsidDel="0087613F">
            <w:rPr>
              <w:rFonts w:ascii="Arial" w:hAnsi="Arial"/>
            </w:rPr>
            <w:delText>om</w:delText>
          </w:r>
        </w:del>
      </w:ins>
      <w:ins w:id="30090" w:author="cesar" w:date="2005-03-02T16:52:00Z">
        <w:del w:id="30091" w:author="CESAR LARA" w:date="2005-07-01T14:46:00Z">
          <w:r w:rsidDel="0087613F">
            <w:rPr>
              <w:rFonts w:ascii="Arial" w:hAnsi="Arial"/>
            </w:rPr>
            <w:delText>po</w:delText>
          </w:r>
        </w:del>
      </w:ins>
      <w:ins w:id="30092" w:author="cesar" w:date="2005-03-15T17:48:00Z">
        <w:del w:id="30093" w:author="CESAR LARA" w:date="2005-07-01T14:46:00Z">
          <w:r w:rsidR="00AE3B13" w:rsidDel="0087613F">
            <w:rPr>
              <w:rFonts w:ascii="Arial" w:hAnsi="Arial"/>
            </w:rPr>
            <w:delText>s</w:delText>
          </w:r>
        </w:del>
      </w:ins>
      <w:ins w:id="30094" w:author="cesar" w:date="2005-03-02T16:52:00Z">
        <w:del w:id="30095" w:author="CESAR LARA" w:date="2005-07-01T14:46:00Z">
          <w:r w:rsidDel="0087613F">
            <w:rPr>
              <w:rFonts w:ascii="Arial" w:hAnsi="Arial"/>
            </w:rPr>
            <w:delText>tar</w:delText>
          </w:r>
        </w:del>
        <w:del w:id="30096" w:author="CESAR LARA" w:date="2005-08-03T12:14:00Z">
          <w:r w:rsidDel="00F92759">
            <w:rPr>
              <w:rFonts w:ascii="Arial" w:hAnsi="Arial"/>
            </w:rPr>
            <w:delText>, espec</w:delText>
          </w:r>
        </w:del>
      </w:ins>
      <w:ins w:id="30097" w:author="cesar" w:date="2005-03-02T16:53:00Z">
        <w:del w:id="30098" w:author="CESAR LARA" w:date="2005-08-03T12:14:00Z">
          <w:r w:rsidDel="00F92759">
            <w:rPr>
              <w:rFonts w:ascii="Arial" w:hAnsi="Arial"/>
            </w:rPr>
            <w:delText xml:space="preserve">íficamente a </w:delText>
          </w:r>
        </w:del>
        <w:r>
          <w:rPr>
            <w:rFonts w:ascii="Arial" w:hAnsi="Arial"/>
          </w:rPr>
          <w:t>10</w:t>
        </w:r>
        <w:del w:id="30099" w:author="CESAR LARA" w:date="2005-07-27T23:04:00Z">
          <w:r w:rsidDel="008B3ED8">
            <w:rPr>
              <w:rFonts w:ascii="Arial" w:hAnsi="Arial"/>
            </w:rPr>
            <w:delText>cm</w:delText>
          </w:r>
        </w:del>
        <w:r>
          <w:rPr>
            <w:rFonts w:ascii="Arial" w:hAnsi="Arial"/>
          </w:rPr>
          <w:t xml:space="preserve">, </w:t>
        </w:r>
      </w:ins>
      <w:ins w:id="30100" w:author="cesar" w:date="2005-03-02T16:54:00Z">
        <w:r>
          <w:rPr>
            <w:rFonts w:ascii="Arial" w:hAnsi="Arial"/>
          </w:rPr>
          <w:t>20</w:t>
        </w:r>
        <w:del w:id="30101" w:author="CESAR LARA" w:date="2005-07-27T23:04:00Z">
          <w:r w:rsidDel="008B3ED8">
            <w:rPr>
              <w:rFonts w:ascii="Arial" w:hAnsi="Arial"/>
            </w:rPr>
            <w:delText>cm</w:delText>
          </w:r>
        </w:del>
        <w:r>
          <w:rPr>
            <w:rFonts w:ascii="Arial" w:hAnsi="Arial"/>
          </w:rPr>
          <w:t xml:space="preserve"> y 30 </w:t>
        </w:r>
        <w:del w:id="30102" w:author="CESAR LARA" w:date="2005-07-27T23:04:00Z">
          <w:r w:rsidDel="008B3ED8">
            <w:rPr>
              <w:rFonts w:ascii="Arial" w:hAnsi="Arial"/>
            </w:rPr>
            <w:delText>cm</w:delText>
          </w:r>
        </w:del>
      </w:ins>
      <w:ins w:id="30103" w:author="CESAR LARA" w:date="2005-08-17T16:19:00Z">
        <w:r w:rsidR="00980BE9">
          <w:rPr>
            <w:rFonts w:ascii="Arial" w:hAnsi="Arial"/>
          </w:rPr>
          <w:t>cm</w:t>
        </w:r>
      </w:ins>
      <w:ins w:id="30104" w:author="CESAR LARA" w:date="2005-10-20T15:15:00Z">
        <w:r w:rsidR="00451889">
          <w:rPr>
            <w:rFonts w:ascii="Arial" w:hAnsi="Arial"/>
          </w:rPr>
          <w:t>.</w:t>
        </w:r>
      </w:ins>
      <w:ins w:id="30105" w:author="cesar" w:date="2005-03-02T16:54:00Z">
        <w:del w:id="30106" w:author="CESAR LARA" w:date="2005-10-20T15:19:00Z">
          <w:r w:rsidDel="00451889">
            <w:rPr>
              <w:rFonts w:ascii="Arial" w:hAnsi="Arial"/>
            </w:rPr>
            <w:delText xml:space="preserve"> de altura</w:delText>
          </w:r>
        </w:del>
      </w:ins>
      <w:ins w:id="30107" w:author="CESAR LARA" w:date="2005-08-03T12:14:00Z">
        <w:r w:rsidR="00F92759">
          <w:rPr>
            <w:rFonts w:ascii="Arial" w:hAnsi="Arial"/>
          </w:rPr>
          <w:t>)</w:t>
        </w:r>
      </w:ins>
      <w:del w:id="30108" w:author="cesar" w:date="2005-03-02T16:52:00Z">
        <w:r w:rsidR="00FB0097" w:rsidDel="000203F4">
          <w:rPr>
            <w:rFonts w:ascii="Arial" w:hAnsi="Arial"/>
          </w:rPr>
          <w:delText xml:space="preserve">El micelio se filtro de los cultivos agitados, con un papel filtro durante 30 minutos. Acto  seguido se dejo secando la muestra en un horno </w:delText>
        </w:r>
      </w:del>
      <w:ins w:id="30109" w:author="Maria Isabel Jimenez" w:date="2002-06-11T14:03:00Z">
        <w:del w:id="30110" w:author="cesar" w:date="2005-03-02T16:52:00Z">
          <w:r w:rsidR="00FB0097" w:rsidDel="000203F4">
            <w:rPr>
              <w:rFonts w:ascii="Arial" w:hAnsi="Arial"/>
            </w:rPr>
            <w:delText xml:space="preserve">a </w:delText>
          </w:r>
        </w:del>
      </w:ins>
      <w:del w:id="30111" w:author="cesar" w:date="2005-03-02T16:52:00Z">
        <w:r w:rsidR="00FB0097" w:rsidDel="000203F4">
          <w:rPr>
            <w:rFonts w:ascii="Arial" w:hAnsi="Arial"/>
          </w:rPr>
          <w:delText xml:space="preserve">28 </w:delText>
        </w:r>
      </w:del>
      <w:del w:id="30112" w:author="Espol" w:date="2002-09-14T15:33:00Z">
        <w:r w:rsidR="00FB0097">
          <w:rPr>
            <w:rFonts w:ascii="Arial" w:hAnsi="Arial"/>
          </w:rPr>
          <w:delText>grados</w:delText>
        </w:r>
      </w:del>
      <w:ins w:id="30113" w:author="Espol" w:date="2002-09-14T15:33:00Z">
        <w:del w:id="30114" w:author="cesar" w:date="2005-03-02T16:52:00Z">
          <w:r w:rsidR="00FB0097" w:rsidDel="000203F4">
            <w:rPr>
              <w:rFonts w:ascii="Arial" w:hAnsi="Arial"/>
            </w:rPr>
            <w:delText>°C</w:delText>
          </w:r>
        </w:del>
      </w:ins>
      <w:del w:id="30115" w:author="cesar" w:date="2005-03-02T16:52:00Z">
        <w:r w:rsidR="00FB0097" w:rsidDel="000203F4">
          <w:rPr>
            <w:rFonts w:ascii="Arial" w:hAnsi="Arial"/>
          </w:rPr>
          <w:delText xml:space="preserve"> centígrados, durante 48 horas.  Pasado el periodo  se </w:delText>
        </w:r>
      </w:del>
      <w:del w:id="30116" w:author="Espol" w:date="2002-09-14T15:34:00Z">
        <w:r w:rsidR="00FB0097">
          <w:rPr>
            <w:rFonts w:ascii="Arial" w:hAnsi="Arial"/>
          </w:rPr>
          <w:delText>pesan</w:delText>
        </w:r>
      </w:del>
      <w:ins w:id="30117" w:author="Espol" w:date="2002-09-14T15:34:00Z">
        <w:del w:id="30118" w:author="cesar" w:date="2005-03-02T16:52:00Z">
          <w:r w:rsidR="00FB0097" w:rsidDel="000203F4">
            <w:rPr>
              <w:rFonts w:ascii="Arial" w:hAnsi="Arial"/>
            </w:rPr>
            <w:delText xml:space="preserve"> pes</w:delText>
          </w:r>
        </w:del>
      </w:ins>
      <w:del w:id="30119" w:author="cesar" w:date="2005-03-02T16:52:00Z">
        <w:r w:rsidR="00FB0097" w:rsidDel="000203F4">
          <w:rPr>
            <w:rFonts w:ascii="Arial" w:hAnsi="Arial"/>
          </w:rPr>
          <w:delText>o en una balanza anal</w:delText>
        </w:r>
      </w:del>
      <w:del w:id="30120" w:author="Espol" w:date="2002-09-14T15:34:00Z">
        <w:r w:rsidR="00FB0097">
          <w:rPr>
            <w:rFonts w:ascii="Arial" w:hAnsi="Arial"/>
          </w:rPr>
          <w:delText>i</w:delText>
        </w:r>
      </w:del>
      <w:ins w:id="30121" w:author="Espol" w:date="2002-09-14T15:34:00Z">
        <w:del w:id="30122" w:author="cesar" w:date="2005-03-02T16:52:00Z">
          <w:r w:rsidR="00FB0097" w:rsidDel="000203F4">
            <w:rPr>
              <w:rFonts w:ascii="Arial" w:hAnsi="Arial"/>
            </w:rPr>
            <w:delText>í</w:delText>
          </w:r>
        </w:del>
      </w:ins>
      <w:del w:id="30123" w:author="cesar" w:date="2005-03-02T16:52:00Z">
        <w:r w:rsidR="00FB0097" w:rsidDel="000203F4">
          <w:rPr>
            <w:rFonts w:ascii="Arial" w:hAnsi="Arial"/>
          </w:rPr>
          <w:delText>tica y se registro los datos</w:delText>
        </w:r>
      </w:del>
      <w:r w:rsidR="00FB0097">
        <w:rPr>
          <w:rFonts w:ascii="Arial" w:hAnsi="Arial"/>
        </w:rPr>
        <w:t>.</w:t>
      </w:r>
      <w:ins w:id="30124" w:author="CESAR LARA" w:date="2005-09-10T20:50:00Z">
        <w:r w:rsidR="00312D76">
          <w:rPr>
            <w:rFonts w:ascii="Arial" w:hAnsi="Arial"/>
          </w:rPr>
          <w:t xml:space="preserve">  </w:t>
        </w:r>
      </w:ins>
      <w:ins w:id="30125" w:author="CESAR LARA" w:date="2005-10-20T15:20:00Z">
        <w:r w:rsidR="00451889">
          <w:rPr>
            <w:rFonts w:ascii="Arial" w:hAnsi="Arial"/>
          </w:rPr>
          <w:t>(</w:t>
        </w:r>
      </w:ins>
      <w:ins w:id="30126" w:author="CESAR LARA" w:date="2005-09-10T20:50:00Z">
        <w:r w:rsidR="00312D76">
          <w:rPr>
            <w:rFonts w:ascii="Arial" w:hAnsi="Arial"/>
          </w:rPr>
          <w:t>F</w:t>
        </w:r>
      </w:ins>
      <w:ins w:id="30127" w:author="CESAR LARA" w:date="2005-10-20T15:19:00Z">
        <w:r w:rsidR="00451889">
          <w:rPr>
            <w:rFonts w:ascii="Arial" w:hAnsi="Arial"/>
          </w:rPr>
          <w:t>igura 3.2)</w:t>
        </w:r>
      </w:ins>
      <w:ins w:id="30128" w:author="cesar" w:date="2005-03-02T16:54:00Z">
        <w:r>
          <w:rPr>
            <w:rFonts w:ascii="Arial" w:hAnsi="Arial"/>
          </w:rPr>
          <w:t xml:space="preserve">  </w:t>
        </w:r>
      </w:ins>
    </w:p>
    <w:p w:rsidR="005141D7" w:rsidRDefault="00F57D26" w:rsidP="00F57D26">
      <w:pPr>
        <w:pStyle w:val="Textoindependiente"/>
        <w:numPr>
          <w:ins w:id="30129" w:author="CESAR LARA" w:date="2005-07-12T15:27:00Z"/>
        </w:numPr>
        <w:spacing w:line="480" w:lineRule="auto"/>
        <w:rPr>
          <w:ins w:id="30130" w:author="CESAR LARA" w:date="2005-10-20T20:24:00Z"/>
          <w:rFonts w:ascii="Arial" w:hAnsi="Arial"/>
        </w:rPr>
        <w:pPrChange w:id="30131" w:author="CESAR LARA" w:date="2005-10-20T16:44:00Z">
          <w:pPr>
            <w:pStyle w:val="Textoindependiente"/>
            <w:spacing w:line="480" w:lineRule="auto"/>
            <w:ind w:left="720"/>
            <w:jc w:val="left"/>
          </w:pPr>
        </w:pPrChange>
      </w:pPr>
      <w:ins w:id="30132" w:author="CESAR LARA" w:date="2005-10-20T16:51:00Z">
        <w:r>
          <w:rPr>
            <w:rFonts w:ascii="Arial" w:hAnsi="Arial"/>
          </w:rPr>
          <w:t xml:space="preserve">    </w:t>
        </w:r>
      </w:ins>
      <w:ins w:id="30133" w:author="CESAR LARA" w:date="2005-10-20T16:52:00Z">
        <w:r>
          <w:rPr>
            <w:rFonts w:ascii="Arial" w:hAnsi="Arial"/>
          </w:rPr>
          <w:t xml:space="preserve"> </w:t>
        </w:r>
      </w:ins>
      <w:ins w:id="30134" w:author="CESAR LARA" w:date="2005-10-20T20:24:00Z">
        <w:r w:rsidR="004170CE">
          <w:rPr>
            <w:rFonts w:ascii="Arial" w:hAnsi="Arial"/>
            <w:noProof/>
          </w:rPr>
          <w:drawing>
            <wp:inline distT="0" distB="0" distL="0" distR="0">
              <wp:extent cx="2460625" cy="1842135"/>
              <wp:effectExtent l="19050" t="0" r="0" b="0"/>
              <wp:docPr id="7" name="Imagen 7" descr="IMAG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0015"/>
                      <pic:cNvPicPr>
                        <a:picLocks noChangeAspect="1" noChangeArrowheads="1"/>
                      </pic:cNvPicPr>
                    </pic:nvPicPr>
                    <pic:blipFill>
                      <a:blip r:embed="rId9" cstate="print"/>
                      <a:srcRect/>
                      <a:stretch>
                        <a:fillRect/>
                      </a:stretch>
                    </pic:blipFill>
                    <pic:spPr bwMode="auto">
                      <a:xfrm>
                        <a:off x="0" y="0"/>
                        <a:ext cx="2460625" cy="1842135"/>
                      </a:xfrm>
                      <a:prstGeom prst="rect">
                        <a:avLst/>
                      </a:prstGeom>
                      <a:noFill/>
                      <a:ln w="9525">
                        <a:noFill/>
                        <a:miter lim="800000"/>
                        <a:headEnd/>
                        <a:tailEnd/>
                      </a:ln>
                    </pic:spPr>
                  </pic:pic>
                </a:graphicData>
              </a:graphic>
            </wp:inline>
          </w:drawing>
        </w:r>
        <w:r w:rsidR="005141D7">
          <w:rPr>
            <w:rFonts w:ascii="Arial" w:hAnsi="Arial"/>
          </w:rPr>
          <w:t xml:space="preserve"> </w:t>
        </w:r>
      </w:ins>
      <w:ins w:id="30135" w:author="CESAR LARA" w:date="2005-10-20T20:25:00Z">
        <w:r w:rsidR="005141D7">
          <w:rPr>
            <w:rFonts w:ascii="Arial" w:hAnsi="Arial"/>
          </w:rPr>
          <w:t xml:space="preserve">    </w:t>
        </w:r>
      </w:ins>
      <w:ins w:id="30136" w:author="CESAR LARA" w:date="2005-10-20T16:43:00Z">
        <w:r w:rsidR="004170CE">
          <w:rPr>
            <w:rFonts w:ascii="Arial" w:hAnsi="Arial"/>
            <w:noProof/>
          </w:rPr>
          <w:drawing>
            <wp:inline distT="0" distB="0" distL="0" distR="0">
              <wp:extent cx="2353310" cy="1842135"/>
              <wp:effectExtent l="19050" t="0" r="8890" b="0"/>
              <wp:docPr id="8" name="Imagen 8" descr="temper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peratura"/>
                      <pic:cNvPicPr>
                        <a:picLocks noChangeAspect="1" noChangeArrowheads="1"/>
                      </pic:cNvPicPr>
                    </pic:nvPicPr>
                    <pic:blipFill>
                      <a:blip r:embed="rId10"/>
                      <a:srcRect/>
                      <a:stretch>
                        <a:fillRect/>
                      </a:stretch>
                    </pic:blipFill>
                    <pic:spPr bwMode="auto">
                      <a:xfrm>
                        <a:off x="0" y="0"/>
                        <a:ext cx="2353310" cy="1842135"/>
                      </a:xfrm>
                      <a:prstGeom prst="rect">
                        <a:avLst/>
                      </a:prstGeom>
                      <a:noFill/>
                      <a:ln w="9525">
                        <a:noFill/>
                        <a:miter lim="800000"/>
                        <a:headEnd/>
                        <a:tailEnd/>
                      </a:ln>
                    </pic:spPr>
                  </pic:pic>
                </a:graphicData>
              </a:graphic>
            </wp:inline>
          </w:drawing>
        </w:r>
        <w:r w:rsidRPr="00F57D26" w:rsidDel="00C741E4">
          <w:rPr>
            <w:rFonts w:ascii="Arial" w:hAnsi="Arial"/>
          </w:rPr>
          <w:t xml:space="preserve"> </w:t>
        </w:r>
      </w:ins>
      <w:ins w:id="30137" w:author="CESAR LARA" w:date="2005-10-20T16:44:00Z">
        <w:r>
          <w:rPr>
            <w:rFonts w:ascii="Arial" w:hAnsi="Arial"/>
          </w:rPr>
          <w:t xml:space="preserve"> </w:t>
        </w:r>
      </w:ins>
      <w:ins w:id="30138" w:author="CESAR LARA" w:date="2005-10-20T16:47:00Z">
        <w:r>
          <w:rPr>
            <w:rFonts w:ascii="Arial" w:hAnsi="Arial"/>
          </w:rPr>
          <w:t xml:space="preserve"> </w:t>
        </w:r>
      </w:ins>
      <w:ins w:id="30139" w:author="CESAR LARA" w:date="2005-10-20T17:23:00Z">
        <w:r w:rsidR="00E93DC4">
          <w:rPr>
            <w:rFonts w:ascii="Arial" w:hAnsi="Arial"/>
          </w:rPr>
          <w:t xml:space="preserve">   </w:t>
        </w:r>
      </w:ins>
      <w:ins w:id="30140" w:author="CESAR LARA" w:date="2005-10-20T16:47:00Z">
        <w:r>
          <w:rPr>
            <w:rFonts w:ascii="Arial" w:hAnsi="Arial"/>
          </w:rPr>
          <w:t xml:space="preserve"> </w:t>
        </w:r>
      </w:ins>
      <w:ins w:id="30141" w:author="CESAR LARA" w:date="2005-10-20T16:44:00Z">
        <w:r w:rsidRPr="00F57D26" w:rsidDel="00C741E4">
          <w:rPr>
            <w:rFonts w:ascii="Arial" w:hAnsi="Arial"/>
          </w:rPr>
          <w:t xml:space="preserve"> </w:t>
        </w:r>
      </w:ins>
      <w:ins w:id="30142" w:author="CESAR LARA" w:date="2005-10-20T20:24:00Z">
        <w:r w:rsidR="005141D7">
          <w:rPr>
            <w:rFonts w:ascii="Arial" w:hAnsi="Arial"/>
          </w:rPr>
          <w:t xml:space="preserve">     </w:t>
        </w:r>
      </w:ins>
    </w:p>
    <w:p w:rsidR="00FB0097" w:rsidDel="00C741E4" w:rsidRDefault="005141D7" w:rsidP="00F57D26">
      <w:pPr>
        <w:pStyle w:val="Textoindependiente"/>
        <w:spacing w:line="480" w:lineRule="auto"/>
        <w:rPr>
          <w:del w:id="30143" w:author="CESAR LARA" w:date="2005-08-03T12:16:00Z"/>
          <w:rFonts w:ascii="Arial" w:hAnsi="Arial"/>
        </w:rPr>
        <w:pPrChange w:id="30144" w:author="CESAR LARA" w:date="2005-10-20T16:44:00Z">
          <w:pPr>
            <w:pStyle w:val="Textoindependiente"/>
            <w:spacing w:line="480" w:lineRule="auto"/>
            <w:ind w:left="720"/>
          </w:pPr>
        </w:pPrChange>
      </w:pPr>
      <w:ins w:id="30145" w:author="CESAR LARA" w:date="2005-10-20T20:24:00Z">
        <w:r>
          <w:rPr>
            <w:rFonts w:ascii="Arial" w:hAnsi="Arial"/>
          </w:rPr>
          <w:t xml:space="preserve">    </w:t>
        </w:r>
      </w:ins>
      <w:ins w:id="30146" w:author="CESAR LARA" w:date="2005-10-20T20:25:00Z">
        <w:r>
          <w:rPr>
            <w:rFonts w:ascii="Arial" w:hAnsi="Arial"/>
          </w:rPr>
          <w:t xml:space="preserve"> </w:t>
        </w:r>
      </w:ins>
      <w:ins w:id="30147" w:author="cesar" w:date="2005-03-02T16:54:00Z">
        <w:del w:id="30148" w:author="CESAR LARA" w:date="2005-08-03T12:16:00Z">
          <w:r w:rsidR="000203F4" w:rsidDel="00C741E4">
            <w:rPr>
              <w:rFonts w:ascii="Arial" w:hAnsi="Arial"/>
            </w:rPr>
            <w:delText>La humedad del Bokashi se manej</w:delText>
          </w:r>
        </w:del>
      </w:ins>
      <w:ins w:id="30149" w:author="cesar" w:date="2005-03-02T16:55:00Z">
        <w:del w:id="30150" w:author="CESAR LARA" w:date="2005-08-03T12:16:00Z">
          <w:r w:rsidR="000203F4" w:rsidDel="00C741E4">
            <w:rPr>
              <w:rFonts w:ascii="Arial" w:hAnsi="Arial"/>
            </w:rPr>
            <w:delText>ó lo más cerca posible del 40%</w:delText>
          </w:r>
        </w:del>
        <w:del w:id="30151" w:author="CESAR LARA" w:date="2005-07-27T23:04:00Z">
          <w:r w:rsidR="000203F4" w:rsidDel="008B3ED8">
            <w:rPr>
              <w:rFonts w:ascii="Arial" w:hAnsi="Arial"/>
            </w:rPr>
            <w:delText xml:space="preserve"> de humedad</w:delText>
          </w:r>
        </w:del>
        <w:del w:id="30152" w:author="CESAR LARA" w:date="2005-08-03T12:16:00Z">
          <w:r w:rsidR="000203F4" w:rsidDel="00C741E4">
            <w:rPr>
              <w:rFonts w:ascii="Arial" w:hAnsi="Arial"/>
            </w:rPr>
            <w:delText>, realizando la prueba del puñ</w:delText>
          </w:r>
        </w:del>
        <w:del w:id="30153" w:author="CESAR LARA" w:date="2005-07-27T23:05:00Z">
          <w:r w:rsidR="000203F4" w:rsidDel="008B3ED8">
            <w:rPr>
              <w:rFonts w:ascii="Arial" w:hAnsi="Arial"/>
            </w:rPr>
            <w:delText>ad</w:delText>
          </w:r>
        </w:del>
        <w:del w:id="30154" w:author="CESAR LARA" w:date="2005-08-03T12:16:00Z">
          <w:r w:rsidR="000203F4" w:rsidDel="00C741E4">
            <w:rPr>
              <w:rFonts w:ascii="Arial" w:hAnsi="Arial"/>
            </w:rPr>
            <w:delText xml:space="preserve">o </w:delText>
          </w:r>
        </w:del>
        <w:del w:id="30155" w:author="CESAR LARA" w:date="2005-07-01T14:46:00Z">
          <w:r w:rsidR="000203F4" w:rsidDel="0087613F">
            <w:rPr>
              <w:rFonts w:ascii="Arial" w:hAnsi="Arial"/>
            </w:rPr>
            <w:delText xml:space="preserve">a diario </w:delText>
          </w:r>
        </w:del>
        <w:del w:id="30156" w:author="CESAR LARA" w:date="2005-08-03T12:16:00Z">
          <w:r w:rsidR="000203F4" w:rsidDel="00C741E4">
            <w:rPr>
              <w:rFonts w:ascii="Arial" w:hAnsi="Arial"/>
            </w:rPr>
            <w:delText>para corroborar que no exista un exceso de agua en la mezcla realizada.</w:delText>
          </w:r>
        </w:del>
      </w:ins>
    </w:p>
    <w:p w:rsidR="00FB0097" w:rsidDel="00C741E4" w:rsidRDefault="00FB0097" w:rsidP="00F57D26">
      <w:pPr>
        <w:spacing w:line="360" w:lineRule="auto"/>
        <w:jc w:val="both"/>
        <w:rPr>
          <w:del w:id="30157" w:author="CESAR LARA" w:date="2005-08-03T12:16:00Z"/>
          <w:rFonts w:ascii="Arial" w:hAnsi="Arial"/>
        </w:rPr>
        <w:pPrChange w:id="30158" w:author="CESAR LARA" w:date="2005-10-20T16:44:00Z">
          <w:pPr>
            <w:spacing w:line="360" w:lineRule="auto"/>
            <w:ind w:left="2160"/>
            <w:jc w:val="both"/>
          </w:pPr>
        </w:pPrChange>
      </w:pPr>
    </w:p>
    <w:p w:rsidR="00FB0097" w:rsidDel="00166DE2" w:rsidRDefault="00FB0097">
      <w:pPr>
        <w:pStyle w:val="Textoindependiente"/>
        <w:ind w:left="720"/>
        <w:rPr>
          <w:del w:id="30159" w:author="Unknown"/>
          <w:rFonts w:ascii="Arial" w:hAnsi="Arial"/>
          <w:b/>
          <w:bCs/>
        </w:rPr>
      </w:pPr>
    </w:p>
    <w:p w:rsidR="00F57D26" w:rsidRDefault="00EF6B8D" w:rsidP="00F57D26">
      <w:pPr>
        <w:pStyle w:val="Textoindependiente"/>
        <w:numPr>
          <w:ins w:id="30160" w:author="CESAR LARA" w:date="2005-10-20T16:40:00Z"/>
        </w:numPr>
        <w:rPr>
          <w:ins w:id="30161" w:author="CESAR LARA" w:date="2005-10-20T16:53:00Z"/>
          <w:rFonts w:ascii="Arial" w:hAnsi="Arial"/>
        </w:rPr>
        <w:pPrChange w:id="30162" w:author="CESAR LARA" w:date="2005-10-20T16:52:00Z">
          <w:pPr>
            <w:pStyle w:val="Textoindependiente"/>
            <w:ind w:left="720"/>
          </w:pPr>
        </w:pPrChange>
      </w:pPr>
      <w:ins w:id="30163" w:author="CESAR LARA" w:date="2005-10-20T16:40:00Z">
        <w:r>
          <w:rPr>
            <w:rFonts w:ascii="Arial" w:hAnsi="Arial"/>
            <w:b/>
            <w:lang w:val="es-EC"/>
          </w:rPr>
          <w:t xml:space="preserve">FIGURA 3.2.  </w:t>
        </w:r>
      </w:ins>
      <w:ins w:id="30164" w:author="CESAR LARA" w:date="2005-10-20T16:41:00Z">
        <w:r w:rsidRPr="00EF6B8D">
          <w:rPr>
            <w:rFonts w:ascii="Arial" w:hAnsi="Arial"/>
            <w:b/>
            <w:rPrChange w:id="30165" w:author="CESAR LARA" w:date="2005-10-20T16:41:00Z">
              <w:rPr>
                <w:rFonts w:ascii="Arial" w:hAnsi="Arial"/>
              </w:rPr>
            </w:rPrChange>
          </w:rPr>
          <w:t xml:space="preserve">TOMA </w:t>
        </w:r>
      </w:ins>
      <w:ins w:id="30166" w:author="CESAR LARA" w:date="2005-10-20T16:58:00Z">
        <w:r w:rsidR="00433E87">
          <w:rPr>
            <w:rFonts w:ascii="Arial" w:hAnsi="Arial"/>
            <w:b/>
          </w:rPr>
          <w:t xml:space="preserve">DATOS </w:t>
        </w:r>
      </w:ins>
      <w:ins w:id="30167" w:author="CESAR LARA" w:date="2005-10-20T16:41:00Z">
        <w:r w:rsidRPr="00EF6B8D">
          <w:rPr>
            <w:rFonts w:ascii="Arial" w:hAnsi="Arial"/>
            <w:b/>
            <w:rPrChange w:id="30168" w:author="CESAR LARA" w:date="2005-10-20T16:41:00Z">
              <w:rPr>
                <w:rFonts w:ascii="Arial" w:hAnsi="Arial"/>
              </w:rPr>
            </w:rPrChange>
          </w:rPr>
          <w:t>DE TEMPERATURAS DEL BOKASHI</w:t>
        </w:r>
        <w:r w:rsidRPr="00716807">
          <w:rPr>
            <w:rFonts w:ascii="Arial" w:hAnsi="Arial"/>
          </w:rPr>
          <w:t xml:space="preserve">   </w:t>
        </w:r>
      </w:ins>
    </w:p>
    <w:p w:rsidR="00880830" w:rsidDel="00EF6B8D" w:rsidRDefault="00EF6B8D" w:rsidP="00F57D26">
      <w:pPr>
        <w:pStyle w:val="Textoindependiente"/>
        <w:numPr>
          <w:ins w:id="30169" w:author="CESAR LARA" w:date="2005-10-20T16:53:00Z"/>
        </w:numPr>
        <w:rPr>
          <w:del w:id="30170" w:author="Unknown"/>
          <w:rFonts w:ascii="Arial" w:hAnsi="Arial"/>
          <w:b/>
          <w:lang w:val="es-EC"/>
        </w:rPr>
        <w:pPrChange w:id="30171" w:author="CESAR LARA" w:date="2005-10-20T16:52:00Z">
          <w:pPr>
            <w:pStyle w:val="Textoindependiente"/>
            <w:ind w:left="720"/>
          </w:pPr>
        </w:pPrChange>
      </w:pPr>
      <w:ins w:id="30172" w:author="CESAR LARA" w:date="2005-10-20T16:41:00Z">
        <w:r w:rsidRPr="00716807">
          <w:rPr>
            <w:rFonts w:ascii="Arial" w:hAnsi="Arial"/>
          </w:rPr>
          <w:t xml:space="preserve">                                              </w:t>
        </w:r>
      </w:ins>
    </w:p>
    <w:p w:rsidR="00EF6B8D" w:rsidRDefault="00EF6B8D" w:rsidP="00F57D26">
      <w:pPr>
        <w:pStyle w:val="Textoindependiente"/>
        <w:numPr>
          <w:ins w:id="30173" w:author="CESAR LARA" w:date="2005-10-20T16:40:00Z"/>
        </w:numPr>
        <w:rPr>
          <w:ins w:id="30174" w:author="CESAR LARA" w:date="2005-10-20T16:40:00Z"/>
          <w:rFonts w:ascii="Arial" w:hAnsi="Arial"/>
          <w:b/>
          <w:bCs/>
        </w:rPr>
        <w:pPrChange w:id="30175" w:author="CESAR LARA" w:date="2005-10-20T16:52:00Z">
          <w:pPr>
            <w:pStyle w:val="Textoindependiente"/>
            <w:ind w:left="720"/>
          </w:pPr>
        </w:pPrChange>
      </w:pPr>
    </w:p>
    <w:p w:rsidR="00957918" w:rsidRDefault="00957918" w:rsidP="000203F4">
      <w:pPr>
        <w:pStyle w:val="Textoindependiente"/>
        <w:numPr>
          <w:ins w:id="30176" w:author="CESAR LARA" w:date="2005-10-20T16:59:00Z"/>
        </w:numPr>
        <w:ind w:left="720"/>
        <w:rPr>
          <w:ins w:id="30177" w:author="CESAR LARA" w:date="2005-10-20T16:59:00Z"/>
          <w:rFonts w:ascii="Arial" w:hAnsi="Arial"/>
          <w:b/>
          <w:bCs/>
        </w:rPr>
      </w:pPr>
    </w:p>
    <w:p w:rsidR="00433E87" w:rsidRDefault="00433E87" w:rsidP="000203F4">
      <w:pPr>
        <w:pStyle w:val="Textoindependiente"/>
        <w:numPr>
          <w:ins w:id="30178" w:author="CESAR LARA" w:date="2005-07-28T12:23:00Z"/>
        </w:numPr>
        <w:ind w:left="720"/>
        <w:rPr>
          <w:ins w:id="30179" w:author="CESAR LARA" w:date="2005-09-12T11:18:00Z"/>
          <w:rFonts w:ascii="Arial" w:hAnsi="Arial"/>
          <w:b/>
          <w:bCs/>
        </w:rPr>
      </w:pPr>
    </w:p>
    <w:p w:rsidR="00F92759" w:rsidRDefault="00B442E6" w:rsidP="00C45092">
      <w:pPr>
        <w:pStyle w:val="Textoindependiente"/>
        <w:numPr>
          <w:ins w:id="30180" w:author="cesar" w:date="2005-03-02T16:59:00Z"/>
        </w:numPr>
        <w:ind w:left="1620"/>
        <w:rPr>
          <w:ins w:id="30181" w:author="CESAR LARA" w:date="2005-08-03T12:17:00Z"/>
          <w:rFonts w:ascii="Arial" w:hAnsi="Arial"/>
          <w:b/>
          <w:bCs/>
        </w:rPr>
        <w:pPrChange w:id="30182" w:author="CESAR LARA" w:date="2005-10-20T17:28:00Z">
          <w:pPr>
            <w:pStyle w:val="Textoindependiente"/>
            <w:ind w:left="720"/>
          </w:pPr>
        </w:pPrChange>
      </w:pPr>
      <w:ins w:id="30183" w:author="CESAR LARA" w:date="2005-08-02T10:59:00Z">
        <w:r>
          <w:rPr>
            <w:rFonts w:ascii="Arial" w:hAnsi="Arial"/>
            <w:b/>
            <w:bCs/>
          </w:rPr>
          <w:t>3.</w:t>
        </w:r>
      </w:ins>
      <w:ins w:id="30184" w:author="CESAR LARA" w:date="2005-08-03T13:20:00Z">
        <w:r>
          <w:rPr>
            <w:rFonts w:ascii="Arial" w:hAnsi="Arial"/>
            <w:b/>
            <w:bCs/>
          </w:rPr>
          <w:t>4</w:t>
        </w:r>
      </w:ins>
      <w:ins w:id="30185" w:author="CESAR LARA" w:date="2005-08-02T10:59:00Z">
        <w:r w:rsidR="003376AA">
          <w:rPr>
            <w:rFonts w:ascii="Arial" w:hAnsi="Arial"/>
            <w:b/>
            <w:bCs/>
          </w:rPr>
          <w:t xml:space="preserve">.1.2. </w:t>
        </w:r>
      </w:ins>
      <w:ins w:id="30186" w:author="CESAR LARA" w:date="2005-10-20T11:02:00Z">
        <w:r w:rsidR="00D432E0">
          <w:rPr>
            <w:rFonts w:ascii="Arial" w:hAnsi="Arial"/>
            <w:b/>
            <w:bCs/>
          </w:rPr>
          <w:t xml:space="preserve"> </w:t>
        </w:r>
      </w:ins>
      <w:ins w:id="30187" w:author="CESAR LARA" w:date="2005-08-03T12:15:00Z">
        <w:r w:rsidR="00F92759">
          <w:rPr>
            <w:rFonts w:ascii="Arial" w:hAnsi="Arial"/>
            <w:b/>
            <w:bCs/>
          </w:rPr>
          <w:t>Humedad.</w:t>
        </w:r>
      </w:ins>
    </w:p>
    <w:p w:rsidR="00CB0BE6" w:rsidRDefault="00CB0BE6" w:rsidP="00C741E4">
      <w:pPr>
        <w:pStyle w:val="Textoindependiente"/>
        <w:numPr>
          <w:ins w:id="30188" w:author="CESAR LARA" w:date="2005-08-17T16:21:00Z"/>
        </w:numPr>
        <w:spacing w:line="480" w:lineRule="auto"/>
        <w:ind w:left="720"/>
        <w:rPr>
          <w:ins w:id="30189" w:author="CESAR LARA" w:date="2005-08-17T16:21:00Z"/>
          <w:rFonts w:ascii="Arial" w:hAnsi="Arial"/>
        </w:rPr>
      </w:pPr>
    </w:p>
    <w:p w:rsidR="00027454" w:rsidRDefault="00C741E4" w:rsidP="00C45092">
      <w:pPr>
        <w:pStyle w:val="Textoindependiente"/>
        <w:numPr>
          <w:ins w:id="30190" w:author="CESAR LARA" w:date="2005-10-20T15:13:00Z"/>
        </w:numPr>
        <w:spacing w:line="480" w:lineRule="auto"/>
        <w:ind w:left="2520"/>
        <w:rPr>
          <w:ins w:id="30191" w:author="CESAR LARA" w:date="2005-10-20T17:58:00Z"/>
          <w:rFonts w:ascii="Arial" w:hAnsi="Arial"/>
        </w:rPr>
        <w:pPrChange w:id="30192" w:author="CESAR LARA" w:date="2005-10-20T17:28:00Z">
          <w:pPr>
            <w:pStyle w:val="Textoindependiente"/>
            <w:spacing w:line="480" w:lineRule="auto"/>
            <w:ind w:left="2700"/>
          </w:pPr>
        </w:pPrChange>
      </w:pPr>
      <w:ins w:id="30193" w:author="CESAR LARA" w:date="2005-08-03T12:17:00Z">
        <w:r>
          <w:rPr>
            <w:rFonts w:ascii="Arial" w:hAnsi="Arial"/>
          </w:rPr>
          <w:t xml:space="preserve">La humedad del Bokashi se </w:t>
        </w:r>
      </w:ins>
      <w:ins w:id="30194" w:author="CESAR LARA" w:date="2005-08-17T16:23:00Z">
        <w:r w:rsidR="00CB0BE6">
          <w:rPr>
            <w:rFonts w:ascii="Arial" w:hAnsi="Arial"/>
          </w:rPr>
          <w:t>tom</w:t>
        </w:r>
      </w:ins>
      <w:ins w:id="30195" w:author="CESAR LARA" w:date="2005-08-03T12:17:00Z">
        <w:r>
          <w:rPr>
            <w:rFonts w:ascii="Arial" w:hAnsi="Arial"/>
          </w:rPr>
          <w:t xml:space="preserve">ó </w:t>
        </w:r>
      </w:ins>
      <w:ins w:id="30196" w:author="CESAR LARA" w:date="2005-08-17T16:24:00Z">
        <w:r w:rsidR="00CB0BE6">
          <w:rPr>
            <w:rFonts w:ascii="Arial" w:hAnsi="Arial"/>
          </w:rPr>
          <w:t>con la ayuda del higrómetro</w:t>
        </w:r>
      </w:ins>
      <w:ins w:id="30197" w:author="CESAR LARA" w:date="2005-08-03T12:17:00Z">
        <w:r>
          <w:rPr>
            <w:rFonts w:ascii="Arial" w:hAnsi="Arial"/>
          </w:rPr>
          <w:t xml:space="preserve">, realizando </w:t>
        </w:r>
      </w:ins>
      <w:ins w:id="30198" w:author="CESAR LARA" w:date="2005-08-17T16:25:00Z">
        <w:r w:rsidR="00CB0BE6">
          <w:rPr>
            <w:rFonts w:ascii="Arial" w:hAnsi="Arial"/>
          </w:rPr>
          <w:t xml:space="preserve">además </w:t>
        </w:r>
      </w:ins>
      <w:ins w:id="30199" w:author="CESAR LARA" w:date="2005-08-03T12:17:00Z">
        <w:r>
          <w:rPr>
            <w:rFonts w:ascii="Arial" w:hAnsi="Arial"/>
          </w:rPr>
          <w:t>la prueba del puño para corroborar que no exista un exceso de agua en la mezcla realizada</w:t>
        </w:r>
      </w:ins>
      <w:ins w:id="30200" w:author="CESAR LARA" w:date="2005-08-17T16:25:00Z">
        <w:r w:rsidR="00CB0BE6">
          <w:rPr>
            <w:rFonts w:ascii="Arial" w:hAnsi="Arial"/>
          </w:rPr>
          <w:t xml:space="preserve">, según recomendaciones de Soto </w:t>
        </w:r>
      </w:ins>
      <w:ins w:id="30201" w:author="CESAR LARA" w:date="2005-08-17T16:27:00Z">
        <w:r w:rsidR="00CB0BE6">
          <w:rPr>
            <w:rFonts w:ascii="Arial" w:hAnsi="Arial"/>
          </w:rPr>
          <w:t>(2005)</w:t>
        </w:r>
      </w:ins>
      <w:ins w:id="30202" w:author="CESAR LARA" w:date="2005-09-09T21:52:00Z">
        <w:r w:rsidR="00004E6D">
          <w:rPr>
            <w:rFonts w:ascii="Arial" w:hAnsi="Arial"/>
          </w:rPr>
          <w:t>, Restrepo (2001) y Suquilanda (</w:t>
        </w:r>
      </w:ins>
      <w:ins w:id="30203" w:author="CESAR LARA" w:date="2005-09-09T21:54:00Z">
        <w:r w:rsidR="00004E6D">
          <w:rPr>
            <w:rFonts w:ascii="Arial" w:hAnsi="Arial"/>
          </w:rPr>
          <w:t>2001)</w:t>
        </w:r>
      </w:ins>
      <w:ins w:id="30204" w:author="CESAR LARA" w:date="2005-08-03T12:17:00Z">
        <w:r>
          <w:rPr>
            <w:rFonts w:ascii="Arial" w:hAnsi="Arial"/>
          </w:rPr>
          <w:t>.</w:t>
        </w:r>
      </w:ins>
      <w:ins w:id="30205" w:author="CESAR LARA" w:date="2005-09-09T21:50:00Z">
        <w:r w:rsidR="00004E6D">
          <w:rPr>
            <w:rFonts w:ascii="Arial" w:hAnsi="Arial"/>
          </w:rPr>
          <w:t xml:space="preserve"> </w:t>
        </w:r>
      </w:ins>
      <w:ins w:id="30206" w:author="CESAR LARA" w:date="2005-09-09T21:54:00Z">
        <w:r w:rsidR="00004E6D">
          <w:rPr>
            <w:rFonts w:ascii="Arial" w:hAnsi="Arial"/>
          </w:rPr>
          <w:t xml:space="preserve"> </w:t>
        </w:r>
      </w:ins>
      <w:ins w:id="30207" w:author="CESAR LARA" w:date="2005-09-09T21:50:00Z">
        <w:r w:rsidR="00004E6D">
          <w:rPr>
            <w:rFonts w:ascii="Arial" w:hAnsi="Arial"/>
          </w:rPr>
          <w:t xml:space="preserve"> </w:t>
        </w:r>
      </w:ins>
    </w:p>
    <w:p w:rsidR="00646277" w:rsidRDefault="00C36E85" w:rsidP="00C45092">
      <w:pPr>
        <w:pStyle w:val="Textoindependiente"/>
        <w:numPr>
          <w:ins w:id="30208" w:author="CESAR LARA" w:date="2005-10-20T17:58:00Z"/>
        </w:numPr>
        <w:spacing w:line="480" w:lineRule="auto"/>
        <w:ind w:left="2520"/>
        <w:rPr>
          <w:ins w:id="30209" w:author="CESAR LARA" w:date="2005-10-20T15:13:00Z"/>
          <w:rFonts w:ascii="Arial" w:hAnsi="Arial"/>
        </w:rPr>
        <w:pPrChange w:id="30210" w:author="CESAR LARA" w:date="2005-10-20T17:28:00Z">
          <w:pPr>
            <w:pStyle w:val="Textoindependiente"/>
            <w:spacing w:line="480" w:lineRule="auto"/>
            <w:ind w:left="2700"/>
          </w:pPr>
        </w:pPrChange>
      </w:pPr>
      <w:ins w:id="30211" w:author="CESAR LARA" w:date="2005-09-13T13:40:00Z">
        <w:r>
          <w:rPr>
            <w:rFonts w:ascii="Arial" w:hAnsi="Arial"/>
          </w:rPr>
          <w:t xml:space="preserve">En </w:t>
        </w:r>
        <w:smartTag w:uri="urn:schemas-microsoft-com:office:smarttags" w:element="PersonName">
          <w:smartTagPr>
            <w:attr w:name="ProductID" w:val="la Figura"/>
          </w:smartTagPr>
          <w:r>
            <w:rPr>
              <w:rFonts w:ascii="Arial" w:hAnsi="Arial"/>
            </w:rPr>
            <w:t>l</w:t>
          </w:r>
        </w:smartTag>
      </w:ins>
      <w:ins w:id="30212" w:author="CESAR LARA" w:date="2005-09-13T13:23:00Z">
        <w:r w:rsidR="00646277">
          <w:rPr>
            <w:rFonts w:ascii="Arial" w:hAnsi="Arial"/>
          </w:rPr>
          <w:t>a</w:t>
        </w:r>
      </w:ins>
      <w:ins w:id="30213" w:author="CESAR LARA" w:date="2005-09-09T21:57:00Z">
        <w:r w:rsidR="009304DC">
          <w:rPr>
            <w:rFonts w:ascii="Arial" w:hAnsi="Arial"/>
          </w:rPr>
          <w:t xml:space="preserve"> </w:t>
        </w:r>
      </w:ins>
      <w:ins w:id="30214" w:author="CESAR LARA" w:date="2005-09-13T13:22:00Z">
        <w:r w:rsidR="00646277">
          <w:rPr>
            <w:rFonts w:ascii="Arial" w:hAnsi="Arial"/>
          </w:rPr>
          <w:t>Figura</w:t>
        </w:r>
        <w:r w:rsidR="00646277">
          <w:rPr>
            <w:rFonts w:ascii="Arial" w:hAnsi="Arial"/>
          </w:rPr>
          <w:t xml:space="preserve"> </w:t>
        </w:r>
      </w:ins>
      <w:ins w:id="30215" w:author="CESAR LARA" w:date="2005-09-13T13:40:00Z">
        <w:r>
          <w:rPr>
            <w:rFonts w:ascii="Arial" w:hAnsi="Arial"/>
          </w:rPr>
          <w:t>3</w:t>
        </w:r>
      </w:ins>
      <w:ins w:id="30216" w:author="CESAR LARA" w:date="2005-09-13T13:22:00Z">
        <w:r w:rsidR="00646277">
          <w:rPr>
            <w:rFonts w:ascii="Arial" w:hAnsi="Arial"/>
          </w:rPr>
          <w:t>.</w:t>
        </w:r>
      </w:ins>
      <w:ins w:id="30217" w:author="CESAR LARA" w:date="2005-10-20T15:26:00Z">
        <w:r w:rsidR="00E666F9">
          <w:rPr>
            <w:rFonts w:ascii="Arial" w:hAnsi="Arial"/>
          </w:rPr>
          <w:t>3</w:t>
        </w:r>
      </w:ins>
      <w:ins w:id="30218" w:author="CESAR LARA" w:date="2005-09-09T21:58:00Z">
        <w:r w:rsidR="009304DC">
          <w:rPr>
            <w:rFonts w:ascii="Arial" w:hAnsi="Arial"/>
          </w:rPr>
          <w:t xml:space="preserve"> </w:t>
        </w:r>
      </w:ins>
      <w:ins w:id="30219" w:author="CESAR LARA" w:date="2005-09-13T13:40:00Z">
        <w:r>
          <w:rPr>
            <w:rFonts w:ascii="Arial" w:hAnsi="Arial"/>
          </w:rPr>
          <w:t xml:space="preserve">se </w:t>
        </w:r>
      </w:ins>
      <w:ins w:id="30220" w:author="CESAR LARA" w:date="2005-09-09T21:59:00Z">
        <w:r w:rsidR="009304DC">
          <w:rPr>
            <w:rFonts w:ascii="Arial" w:hAnsi="Arial"/>
          </w:rPr>
          <w:t>ilustra</w:t>
        </w:r>
      </w:ins>
      <w:ins w:id="30221" w:author="CESAR LARA" w:date="2005-09-09T22:13:00Z">
        <w:r w:rsidR="007E146E">
          <w:rPr>
            <w:rFonts w:ascii="Arial" w:hAnsi="Arial"/>
          </w:rPr>
          <w:t>:</w:t>
        </w:r>
      </w:ins>
      <w:ins w:id="30222" w:author="CESAR LARA" w:date="2005-09-09T21:58:00Z">
        <w:r w:rsidR="009304DC">
          <w:rPr>
            <w:rFonts w:ascii="Arial" w:hAnsi="Arial"/>
          </w:rPr>
          <w:t xml:space="preserve"> (A) el exceso</w:t>
        </w:r>
      </w:ins>
      <w:ins w:id="30223" w:author="CESAR LARA" w:date="2005-09-09T21:59:00Z">
        <w:r w:rsidR="009304DC">
          <w:rPr>
            <w:rFonts w:ascii="Arial" w:hAnsi="Arial"/>
          </w:rPr>
          <w:t xml:space="preserve"> de agua </w:t>
        </w:r>
      </w:ins>
      <w:ins w:id="30224" w:author="CESAR LARA" w:date="2005-09-09T22:00:00Z">
        <w:r w:rsidR="009304DC">
          <w:rPr>
            <w:rFonts w:ascii="Arial" w:hAnsi="Arial"/>
          </w:rPr>
          <w:t>que sal</w:t>
        </w:r>
      </w:ins>
      <w:ins w:id="30225" w:author="CESAR LARA" w:date="2005-09-09T22:10:00Z">
        <w:r w:rsidR="007E146E">
          <w:rPr>
            <w:rFonts w:ascii="Arial" w:hAnsi="Arial"/>
          </w:rPr>
          <w:t>e</w:t>
        </w:r>
      </w:ins>
      <w:ins w:id="30226" w:author="CESAR LARA" w:date="2005-09-09T22:00:00Z">
        <w:r w:rsidR="009304DC">
          <w:rPr>
            <w:rFonts w:ascii="Arial" w:hAnsi="Arial"/>
          </w:rPr>
          <w:t xml:space="preserve"> por entre los dedos </w:t>
        </w:r>
      </w:ins>
      <w:ins w:id="30227" w:author="CESAR LARA" w:date="2005-09-09T21:59:00Z">
        <w:r w:rsidR="009304DC">
          <w:rPr>
            <w:rFonts w:ascii="Arial" w:hAnsi="Arial"/>
          </w:rPr>
          <w:t xml:space="preserve">al momento </w:t>
        </w:r>
      </w:ins>
      <w:ins w:id="30228" w:author="CESAR LARA" w:date="2005-09-09T22:00:00Z">
        <w:r w:rsidR="009304DC">
          <w:rPr>
            <w:rFonts w:ascii="Arial" w:hAnsi="Arial"/>
          </w:rPr>
          <w:t>de apretar el material</w:t>
        </w:r>
      </w:ins>
      <w:ins w:id="30229" w:author="CESAR LARA" w:date="2005-09-09T22:13:00Z">
        <w:r w:rsidR="007E146E">
          <w:rPr>
            <w:rFonts w:ascii="Arial" w:hAnsi="Arial"/>
          </w:rPr>
          <w:t xml:space="preserve">; </w:t>
        </w:r>
      </w:ins>
      <w:ins w:id="30230" w:author="CESAR LARA" w:date="2005-09-09T22:11:00Z">
        <w:r w:rsidR="007E146E">
          <w:rPr>
            <w:rFonts w:ascii="Arial" w:hAnsi="Arial"/>
          </w:rPr>
          <w:t xml:space="preserve">(B) </w:t>
        </w:r>
      </w:ins>
      <w:ins w:id="30231" w:author="CESAR LARA" w:date="2005-09-09T22:12:00Z">
        <w:r w:rsidR="007E146E">
          <w:rPr>
            <w:rFonts w:ascii="Arial" w:hAnsi="Arial"/>
          </w:rPr>
          <w:t xml:space="preserve">el aglomerado que se forma con </w:t>
        </w:r>
      </w:ins>
      <w:ins w:id="30232" w:author="CESAR LARA" w:date="2005-09-09T22:11:00Z">
        <w:r w:rsidR="007E146E">
          <w:rPr>
            <w:rFonts w:ascii="Arial" w:hAnsi="Arial"/>
          </w:rPr>
          <w:t xml:space="preserve"> </w:t>
        </w:r>
      </w:ins>
      <w:ins w:id="30233" w:author="CESAR LARA" w:date="2005-09-09T22:13:00Z">
        <w:r w:rsidR="007E146E">
          <w:rPr>
            <w:rFonts w:ascii="Arial" w:hAnsi="Arial"/>
          </w:rPr>
          <w:t>el material humedecido luego de apretarlo</w:t>
        </w:r>
      </w:ins>
      <w:ins w:id="30234" w:author="CESAR LARA" w:date="2005-09-09T22:25:00Z">
        <w:r w:rsidR="00607639">
          <w:rPr>
            <w:rFonts w:ascii="Arial" w:hAnsi="Arial"/>
          </w:rPr>
          <w:t>.</w:t>
        </w:r>
      </w:ins>
      <w:ins w:id="30235" w:author="CESAR LARA" w:date="2005-10-20T17:58:00Z">
        <w:r w:rsidR="00027454">
          <w:rPr>
            <w:rFonts w:ascii="Arial" w:hAnsi="Arial"/>
          </w:rPr>
          <w:t xml:space="preserve">  En </w:t>
        </w:r>
        <w:smartTag w:uri="urn:schemas-microsoft-com:office:smarttags" w:element="PersonName">
          <w:smartTagPr>
            <w:attr w:name="ProductID" w:val="la Figura"/>
          </w:smartTagPr>
          <w:r w:rsidR="00027454">
            <w:rPr>
              <w:rFonts w:ascii="Arial" w:hAnsi="Arial"/>
            </w:rPr>
            <w:t>la Figura</w:t>
          </w:r>
        </w:smartTag>
        <w:r w:rsidR="00027454">
          <w:rPr>
            <w:rFonts w:ascii="Arial" w:hAnsi="Arial"/>
          </w:rPr>
          <w:t xml:space="preserve"> 3.4</w:t>
        </w:r>
      </w:ins>
      <w:ins w:id="30236" w:author="CESAR LARA" w:date="2005-09-10T20:51:00Z">
        <w:r w:rsidR="00312D76">
          <w:rPr>
            <w:rFonts w:ascii="Arial" w:hAnsi="Arial"/>
          </w:rPr>
          <w:t xml:space="preserve"> </w:t>
        </w:r>
      </w:ins>
      <w:ins w:id="30237" w:author="CESAR LARA" w:date="2005-10-20T18:01:00Z">
        <w:r w:rsidR="00027454">
          <w:rPr>
            <w:rFonts w:ascii="Arial" w:hAnsi="Arial"/>
          </w:rPr>
          <w:t xml:space="preserve">se aprecia </w:t>
        </w:r>
      </w:ins>
      <w:ins w:id="30238" w:author="CESAR LARA" w:date="2005-10-20T18:03:00Z">
        <w:r w:rsidR="00027454">
          <w:rPr>
            <w:rFonts w:ascii="Arial" w:hAnsi="Arial"/>
          </w:rPr>
          <w:t xml:space="preserve">el momento en que se realiza </w:t>
        </w:r>
      </w:ins>
      <w:ins w:id="30239" w:author="CESAR LARA" w:date="2005-10-20T18:01:00Z">
        <w:r w:rsidR="00027454">
          <w:rPr>
            <w:rFonts w:ascii="Arial" w:hAnsi="Arial"/>
          </w:rPr>
          <w:t xml:space="preserve">la prueba del </w:t>
        </w:r>
      </w:ins>
      <w:ins w:id="30240" w:author="CESAR LARA" w:date="2005-10-20T18:02:00Z">
        <w:r w:rsidR="00027454">
          <w:rPr>
            <w:rFonts w:ascii="Arial" w:hAnsi="Arial"/>
          </w:rPr>
          <w:t xml:space="preserve">puño a los Bokashis </w:t>
        </w:r>
      </w:ins>
      <w:ins w:id="30241" w:author="CESAR LARA" w:date="2005-10-20T18:12:00Z">
        <w:r w:rsidR="00EF3868">
          <w:rPr>
            <w:rFonts w:ascii="Arial" w:hAnsi="Arial"/>
          </w:rPr>
          <w:t>del presente</w:t>
        </w:r>
      </w:ins>
      <w:ins w:id="30242" w:author="CESAR LARA" w:date="2005-10-20T18:02:00Z">
        <w:r w:rsidR="00027454">
          <w:rPr>
            <w:rFonts w:ascii="Arial" w:hAnsi="Arial"/>
          </w:rPr>
          <w:t xml:space="preserve"> estudio.</w:t>
        </w:r>
      </w:ins>
    </w:p>
    <w:p w:rsidR="00E666F9" w:rsidRDefault="00AE323F" w:rsidP="00C741E4">
      <w:pPr>
        <w:pStyle w:val="Textoindependiente"/>
        <w:numPr>
          <w:ins w:id="30243" w:author="CESAR LARA" w:date="2005-10-20T15:13:00Z"/>
        </w:numPr>
        <w:spacing w:line="480" w:lineRule="auto"/>
        <w:ind w:left="720"/>
        <w:rPr>
          <w:ins w:id="30244" w:author="CESAR LARA" w:date="2005-10-20T15:13:00Z"/>
          <w:rFonts w:ascii="Arial" w:hAnsi="Arial"/>
        </w:rPr>
      </w:pPr>
      <w:r>
        <w:rPr>
          <w:rFonts w:ascii="Arial" w:hAnsi="Arial"/>
          <w:b/>
          <w:bCs/>
          <w:noProof/>
          <w:lang w:val="en-US" w:eastAsia="en-US"/>
        </w:rPr>
        <w:pict>
          <v:rect id="_x0000_s1717" style="position:absolute;left:0;text-align:left;margin-left:21.6pt;margin-top:26.4pt;width:189pt;height:2in;z-index:-251682304"/>
        </w:pict>
      </w:r>
    </w:p>
    <w:p w:rsidR="00C741E4" w:rsidRDefault="00EA6C26" w:rsidP="00EA6C26">
      <w:pPr>
        <w:numPr>
          <w:ins w:id="30245" w:author="CESAR LARA" w:date="2005-08-03T12:17:00Z"/>
        </w:numPr>
        <w:spacing w:line="360" w:lineRule="auto"/>
        <w:jc w:val="both"/>
        <w:rPr>
          <w:ins w:id="30246" w:author="CESAR LARA" w:date="2005-08-03T12:17:00Z"/>
          <w:rFonts w:ascii="Arial" w:hAnsi="Arial"/>
        </w:rPr>
        <w:pPrChange w:id="30247" w:author="CESAR LARA" w:date="2005-10-20T17:37:00Z">
          <w:pPr>
            <w:spacing w:line="360" w:lineRule="auto"/>
            <w:ind w:left="2160"/>
            <w:jc w:val="both"/>
          </w:pPr>
        </w:pPrChange>
      </w:pPr>
      <w:ins w:id="30248" w:author="CESAR LARA" w:date="2005-10-20T17:37:00Z">
        <w:r>
          <w:rPr>
            <w:rFonts w:ascii="Arial" w:hAnsi="Arial"/>
            <w:lang w:val="es-EC"/>
          </w:rPr>
          <w:t xml:space="preserve">       </w:t>
        </w:r>
      </w:ins>
      <w:ins w:id="30249" w:author="CESAR LARA" w:date="2005-08-03T12:17:00Z">
        <w:r w:rsidR="004170CE">
          <w:rPr>
            <w:rFonts w:ascii="Arial" w:hAnsi="Arial"/>
            <w:noProof/>
          </w:rPr>
          <w:drawing>
            <wp:inline distT="0" distB="0" distL="0" distR="0">
              <wp:extent cx="2353310" cy="1734820"/>
              <wp:effectExtent l="19050" t="0" r="8890" b="0"/>
              <wp:docPr id="9" name="Imagen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11"/>
                      <a:srcRect/>
                      <a:stretch>
                        <a:fillRect/>
                      </a:stretch>
                    </pic:blipFill>
                    <pic:spPr bwMode="auto">
                      <a:xfrm>
                        <a:off x="0" y="0"/>
                        <a:ext cx="2353310" cy="1734820"/>
                      </a:xfrm>
                      <a:prstGeom prst="rect">
                        <a:avLst/>
                      </a:prstGeom>
                      <a:noFill/>
                      <a:ln w="9525">
                        <a:noFill/>
                        <a:miter lim="800000"/>
                        <a:headEnd/>
                        <a:tailEnd/>
                      </a:ln>
                    </pic:spPr>
                  </pic:pic>
                </a:graphicData>
              </a:graphic>
            </wp:inline>
          </w:drawing>
        </w:r>
      </w:ins>
      <w:ins w:id="30250" w:author="CESAR LARA" w:date="2005-10-20T17:54:00Z">
        <w:r w:rsidR="00AE323F">
          <w:rPr>
            <w:rFonts w:ascii="Arial" w:hAnsi="Arial"/>
            <w:lang w:val="es-EC"/>
          </w:rPr>
          <w:t xml:space="preserve">     </w:t>
        </w:r>
      </w:ins>
      <w:ins w:id="30251" w:author="CESAR LARA" w:date="2005-10-20T17:53:00Z">
        <w:r w:rsidR="004170CE">
          <w:rPr>
            <w:rFonts w:ascii="Arial" w:hAnsi="Arial"/>
            <w:noProof/>
          </w:rPr>
          <w:drawing>
            <wp:inline distT="0" distB="0" distL="0" distR="0">
              <wp:extent cx="2286000" cy="1802130"/>
              <wp:effectExtent l="19050" t="0" r="0" b="0"/>
              <wp:docPr id="10" name="Imagen 10" descr="Prueba del puño al Boka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ueba del puño al Bokashi"/>
                      <pic:cNvPicPr>
                        <a:picLocks noChangeAspect="1" noChangeArrowheads="1"/>
                      </pic:cNvPicPr>
                    </pic:nvPicPr>
                    <pic:blipFill>
                      <a:blip r:embed="rId12"/>
                      <a:srcRect/>
                      <a:stretch>
                        <a:fillRect/>
                      </a:stretch>
                    </pic:blipFill>
                    <pic:spPr bwMode="auto">
                      <a:xfrm>
                        <a:off x="0" y="0"/>
                        <a:ext cx="2286000" cy="1802130"/>
                      </a:xfrm>
                      <a:prstGeom prst="rect">
                        <a:avLst/>
                      </a:prstGeom>
                      <a:noFill/>
                      <a:ln w="9525">
                        <a:noFill/>
                        <a:miter lim="800000"/>
                        <a:headEnd/>
                        <a:tailEnd/>
                      </a:ln>
                    </pic:spPr>
                  </pic:pic>
                </a:graphicData>
              </a:graphic>
            </wp:inline>
          </w:drawing>
        </w:r>
      </w:ins>
    </w:p>
    <w:p w:rsidR="00C741E4" w:rsidRDefault="00C741E4" w:rsidP="00C741E4">
      <w:pPr>
        <w:pStyle w:val="Textoindependiente"/>
        <w:numPr>
          <w:ins w:id="30252" w:author="CESAR LARA" w:date="2005-08-03T12:18:00Z"/>
        </w:numPr>
        <w:spacing w:line="480" w:lineRule="auto"/>
        <w:ind w:left="720"/>
        <w:rPr>
          <w:ins w:id="30253" w:author="CESAR LARA" w:date="2005-08-03T12:18:00Z"/>
          <w:rFonts w:ascii="Arial" w:hAnsi="Arial"/>
          <w:b/>
          <w:lang w:val="es-EC"/>
        </w:rPr>
      </w:pPr>
    </w:p>
    <w:p w:rsidR="00027454" w:rsidRPr="00027454" w:rsidRDefault="00C827AC" w:rsidP="00EF3868">
      <w:pPr>
        <w:numPr>
          <w:ins w:id="30254" w:author="CESAR LARA" w:date="2005-10-20T17:55:00Z"/>
        </w:numPr>
        <w:spacing w:line="480" w:lineRule="auto"/>
        <w:ind w:left="360"/>
        <w:rPr>
          <w:ins w:id="30255" w:author="CESAR LARA" w:date="2005-10-20T17:55:00Z"/>
          <w:rFonts w:ascii="Arial" w:hAnsi="Arial"/>
          <w:b/>
          <w:rPrChange w:id="30256" w:author="CESAR LARA" w:date="2005-10-20T17:55:00Z">
            <w:rPr>
              <w:ins w:id="30257" w:author="CESAR LARA" w:date="2005-10-20T17:55:00Z"/>
              <w:rFonts w:ascii="Arial" w:hAnsi="Arial"/>
            </w:rPr>
          </w:rPrChange>
        </w:rPr>
        <w:pPrChange w:id="30258" w:author="CESAR LARA" w:date="2005-10-20T18:19:00Z">
          <w:pPr/>
        </w:pPrChange>
      </w:pPr>
      <w:ins w:id="30259" w:author="CESAR LARA" w:date="2005-09-13T13:20:00Z">
        <w:r>
          <w:rPr>
            <w:rFonts w:ascii="Arial" w:hAnsi="Arial"/>
            <w:b/>
            <w:lang w:val="es-EC"/>
          </w:rPr>
          <w:t>FIGURA</w:t>
        </w:r>
      </w:ins>
      <w:ins w:id="30260" w:author="CESAR LARA" w:date="2005-08-17T16:28:00Z">
        <w:r w:rsidR="00CB0BE6">
          <w:rPr>
            <w:rFonts w:ascii="Arial" w:hAnsi="Arial"/>
            <w:b/>
            <w:lang w:val="es-EC"/>
          </w:rPr>
          <w:t xml:space="preserve"> </w:t>
        </w:r>
      </w:ins>
      <w:ins w:id="30261" w:author="CESAR LARA" w:date="2005-09-13T13:40:00Z">
        <w:r w:rsidR="00C36E85">
          <w:rPr>
            <w:rFonts w:ascii="Arial" w:hAnsi="Arial"/>
            <w:b/>
            <w:lang w:val="es-EC"/>
          </w:rPr>
          <w:t>3</w:t>
        </w:r>
      </w:ins>
      <w:ins w:id="30262" w:author="CESAR LARA" w:date="2005-09-13T13:20:00Z">
        <w:r>
          <w:rPr>
            <w:rFonts w:ascii="Arial" w:hAnsi="Arial"/>
            <w:b/>
            <w:lang w:val="es-EC"/>
          </w:rPr>
          <w:t>.</w:t>
        </w:r>
      </w:ins>
      <w:ins w:id="30263" w:author="CESAR LARA" w:date="2005-10-20T17:50:00Z">
        <w:r w:rsidR="00AE323F">
          <w:rPr>
            <w:rFonts w:ascii="Arial" w:hAnsi="Arial"/>
            <w:b/>
            <w:lang w:val="es-EC"/>
          </w:rPr>
          <w:t>3</w:t>
        </w:r>
      </w:ins>
      <w:ins w:id="30264" w:author="CESAR LARA" w:date="2005-08-03T12:17:00Z">
        <w:r w:rsidR="00C741E4">
          <w:rPr>
            <w:rFonts w:ascii="Arial" w:hAnsi="Arial"/>
            <w:b/>
            <w:lang w:val="es-EC"/>
          </w:rPr>
          <w:t xml:space="preserve">. </w:t>
        </w:r>
      </w:ins>
      <w:ins w:id="30265" w:author="CESAR LARA" w:date="2005-09-10T14:09:00Z">
        <w:r w:rsidR="00AC057C">
          <w:rPr>
            <w:rFonts w:ascii="Arial" w:hAnsi="Arial"/>
            <w:b/>
            <w:lang w:val="es-EC"/>
          </w:rPr>
          <w:t xml:space="preserve"> </w:t>
        </w:r>
      </w:ins>
      <w:ins w:id="30266" w:author="CESAR LARA" w:date="2005-08-03T12:17:00Z">
        <w:r w:rsidR="00646277" w:rsidRPr="008D2076">
          <w:rPr>
            <w:rFonts w:ascii="Arial" w:hAnsi="Arial"/>
            <w:b/>
            <w:lang w:val="es-EC"/>
          </w:rPr>
          <w:t xml:space="preserve">PRUEBA DEL </w:t>
        </w:r>
        <w:r w:rsidR="00646277">
          <w:rPr>
            <w:rFonts w:ascii="Arial" w:hAnsi="Arial"/>
            <w:b/>
            <w:lang w:val="es-EC"/>
          </w:rPr>
          <w:t>P</w:t>
        </w:r>
        <w:r w:rsidR="00646277" w:rsidRPr="008D2076">
          <w:rPr>
            <w:rFonts w:ascii="Arial" w:hAnsi="Arial"/>
            <w:b/>
            <w:lang w:val="es-EC"/>
          </w:rPr>
          <w:t xml:space="preserve">UÑO </w:t>
        </w:r>
      </w:ins>
      <w:ins w:id="30267" w:author="CESAR LARA" w:date="2005-10-20T17:54:00Z">
        <w:r w:rsidR="00027454">
          <w:rPr>
            <w:rFonts w:ascii="Arial" w:hAnsi="Arial"/>
            <w:b/>
            <w:lang w:val="es-EC"/>
          </w:rPr>
          <w:t xml:space="preserve">   FIGURA 3.4. </w:t>
        </w:r>
      </w:ins>
      <w:ins w:id="30268" w:author="CESAR LARA" w:date="2005-10-20T17:55:00Z">
        <w:r w:rsidR="00027454" w:rsidRPr="00027454">
          <w:rPr>
            <w:rFonts w:ascii="Arial" w:hAnsi="Arial"/>
            <w:b/>
            <w:rPrChange w:id="30269" w:author="CESAR LARA" w:date="2005-10-20T17:55:00Z">
              <w:rPr>
                <w:rFonts w:ascii="Arial" w:hAnsi="Arial"/>
              </w:rPr>
            </w:rPrChange>
          </w:rPr>
          <w:t xml:space="preserve">PRUEBA DEL </w:t>
        </w:r>
      </w:ins>
      <w:ins w:id="30270" w:author="CESAR LARA" w:date="2005-10-20T17:56:00Z">
        <w:r w:rsidR="00027454">
          <w:rPr>
            <w:rFonts w:ascii="Arial" w:hAnsi="Arial"/>
            <w:b/>
          </w:rPr>
          <w:t>P</w:t>
        </w:r>
      </w:ins>
      <w:ins w:id="30271" w:author="CESAR LARA" w:date="2005-10-20T17:55:00Z">
        <w:r w:rsidR="00027454" w:rsidRPr="00027454">
          <w:rPr>
            <w:rFonts w:ascii="Arial" w:hAnsi="Arial"/>
            <w:b/>
            <w:rPrChange w:id="30272" w:author="CESAR LARA" w:date="2005-10-20T17:55:00Z">
              <w:rPr>
                <w:rFonts w:ascii="Arial" w:hAnsi="Arial"/>
              </w:rPr>
            </w:rPrChange>
          </w:rPr>
          <w:t>U</w:t>
        </w:r>
        <w:r w:rsidR="00027454" w:rsidRPr="00027454">
          <w:rPr>
            <w:rFonts w:ascii="Arial" w:hAnsi="Arial"/>
            <w:b/>
            <w:lang w:val="es-EC"/>
            <w:rPrChange w:id="30273" w:author="CESAR LARA" w:date="2005-10-20T17:55:00Z">
              <w:rPr>
                <w:rFonts w:ascii="Arial" w:hAnsi="Arial"/>
                <w:lang w:val="es-EC"/>
              </w:rPr>
            </w:rPrChange>
          </w:rPr>
          <w:t>ÑO</w:t>
        </w:r>
        <w:r w:rsidR="00027454" w:rsidRPr="00027454">
          <w:rPr>
            <w:rFonts w:ascii="Arial" w:hAnsi="Arial"/>
            <w:b/>
            <w:rPrChange w:id="30274" w:author="CESAR LARA" w:date="2005-10-20T17:55:00Z">
              <w:rPr>
                <w:rFonts w:ascii="Arial" w:hAnsi="Arial"/>
              </w:rPr>
            </w:rPrChange>
          </w:rPr>
          <w:t xml:space="preserve">                 </w:t>
        </w:r>
      </w:ins>
    </w:p>
    <w:p w:rsidR="00C741E4" w:rsidRPr="00027454" w:rsidRDefault="00027454" w:rsidP="00EF3868">
      <w:pPr>
        <w:pStyle w:val="Textoindependiente"/>
        <w:numPr>
          <w:ins w:id="30275" w:author="CESAR LARA" w:date="2005-09-09T21:54:00Z"/>
        </w:numPr>
        <w:tabs>
          <w:tab w:val="left" w:pos="540"/>
        </w:tabs>
        <w:spacing w:line="480" w:lineRule="auto"/>
        <w:ind w:left="360"/>
        <w:rPr>
          <w:ins w:id="30276" w:author="CESAR LARA" w:date="2005-08-03T12:17:00Z"/>
          <w:rFonts w:ascii="Arial" w:hAnsi="Arial"/>
          <w:b/>
          <w:lang w:val="es-EC"/>
          <w:rPrChange w:id="30277" w:author="CESAR LARA" w:date="2005-10-20T17:55:00Z">
            <w:rPr>
              <w:ins w:id="30278" w:author="CESAR LARA" w:date="2005-08-03T12:17:00Z"/>
              <w:rFonts w:ascii="Arial" w:hAnsi="Arial"/>
              <w:lang w:val="es-EC"/>
            </w:rPr>
          </w:rPrChange>
        </w:rPr>
        <w:pPrChange w:id="30279" w:author="CESAR LARA" w:date="2005-10-20T18:19:00Z">
          <w:pPr>
            <w:pStyle w:val="Textoindependiente"/>
            <w:spacing w:line="480" w:lineRule="auto"/>
            <w:ind w:left="720"/>
          </w:pPr>
        </w:pPrChange>
      </w:pPr>
      <w:ins w:id="30280" w:author="CESAR LARA" w:date="2005-10-20T17:57:00Z">
        <w:r w:rsidRPr="00027454">
          <w:rPr>
            <w:rFonts w:ascii="Arial" w:hAnsi="Arial"/>
            <w:b/>
            <w:lang w:val="es-EC"/>
          </w:rPr>
          <w:t>SEGÚN SOTO  (2005).</w:t>
        </w:r>
        <w:r>
          <w:rPr>
            <w:rFonts w:ascii="Arial" w:hAnsi="Arial"/>
            <w:b/>
            <w:lang w:val="es-EC"/>
          </w:rPr>
          <w:t xml:space="preserve">                        </w:t>
        </w:r>
      </w:ins>
      <w:ins w:id="30281" w:author="CESAR LARA" w:date="2005-10-26T05:16:00Z">
        <w:r w:rsidR="00D1135F">
          <w:rPr>
            <w:rFonts w:ascii="Arial" w:hAnsi="Arial"/>
            <w:b/>
            <w:lang w:val="es-EC"/>
          </w:rPr>
          <w:t>EN</w:t>
        </w:r>
      </w:ins>
      <w:ins w:id="30282" w:author="CESAR LARA" w:date="2005-10-20T18:10:00Z">
        <w:r w:rsidR="00EF3868">
          <w:rPr>
            <w:rFonts w:ascii="Arial" w:hAnsi="Arial"/>
            <w:b/>
            <w:lang w:val="es-EC"/>
          </w:rPr>
          <w:t xml:space="preserve"> </w:t>
        </w:r>
      </w:ins>
      <w:ins w:id="30283" w:author="CESAR LARA" w:date="2005-10-20T17:59:00Z">
        <w:r>
          <w:rPr>
            <w:rFonts w:ascii="Arial" w:hAnsi="Arial"/>
            <w:b/>
          </w:rPr>
          <w:t xml:space="preserve">LOS </w:t>
        </w:r>
      </w:ins>
      <w:ins w:id="30284" w:author="CESAR LARA" w:date="2005-10-20T18:01:00Z">
        <w:r>
          <w:rPr>
            <w:rFonts w:ascii="Arial" w:hAnsi="Arial"/>
            <w:b/>
          </w:rPr>
          <w:t>TRATAMIENTOS.</w:t>
        </w:r>
      </w:ins>
      <w:ins w:id="30285" w:author="CESAR LARA" w:date="2005-10-20T17:59:00Z">
        <w:r>
          <w:rPr>
            <w:rFonts w:ascii="Arial" w:hAnsi="Arial"/>
            <w:b/>
          </w:rPr>
          <w:t xml:space="preserve"> </w:t>
        </w:r>
      </w:ins>
      <w:ins w:id="30286" w:author="CESAR LARA" w:date="2005-10-20T17:55:00Z">
        <w:r w:rsidRPr="00027454">
          <w:rPr>
            <w:rFonts w:ascii="Arial" w:hAnsi="Arial"/>
            <w:b/>
            <w:lang w:val="es-EC"/>
          </w:rPr>
          <w:t xml:space="preserve"> </w:t>
        </w:r>
      </w:ins>
    </w:p>
    <w:p w:rsidR="00B442E6" w:rsidRDefault="00B442E6" w:rsidP="00C45092">
      <w:pPr>
        <w:pStyle w:val="Textoindependiente"/>
        <w:numPr>
          <w:ins w:id="30287" w:author="CESAR LARA" w:date="2005-10-20T17:38:00Z"/>
        </w:numPr>
        <w:ind w:left="720"/>
        <w:rPr>
          <w:ins w:id="30288" w:author="CESAR LARA" w:date="2005-10-20T17:38:00Z"/>
          <w:rFonts w:ascii="Arial" w:hAnsi="Arial"/>
          <w:b/>
          <w:bCs/>
          <w:lang w:val="es-EC"/>
        </w:rPr>
      </w:pPr>
    </w:p>
    <w:p w:rsidR="00EA6C26" w:rsidRDefault="00EA6C26" w:rsidP="00C45092">
      <w:pPr>
        <w:pStyle w:val="Textoindependiente"/>
        <w:numPr>
          <w:ins w:id="30289" w:author="CESAR LARA" w:date="2005-10-20T18:14:00Z"/>
        </w:numPr>
        <w:ind w:left="720"/>
        <w:rPr>
          <w:ins w:id="30290" w:author="CESAR LARA" w:date="2005-10-20T18:14:00Z"/>
          <w:rFonts w:ascii="Arial" w:hAnsi="Arial"/>
          <w:b/>
          <w:bCs/>
          <w:lang w:val="es-EC"/>
        </w:rPr>
      </w:pPr>
    </w:p>
    <w:p w:rsidR="00EF3868" w:rsidRPr="00FC0C85" w:rsidRDefault="00EF3868" w:rsidP="00C45092">
      <w:pPr>
        <w:pStyle w:val="Textoindependiente"/>
        <w:numPr>
          <w:ins w:id="30291" w:author="CESAR LARA" w:date="2005-08-03T13:20:00Z"/>
        </w:numPr>
        <w:ind w:left="720"/>
        <w:rPr>
          <w:ins w:id="30292" w:author="CESAR LARA" w:date="2005-08-03T13:20:00Z"/>
          <w:rFonts w:ascii="Arial" w:hAnsi="Arial"/>
          <w:b/>
          <w:bCs/>
          <w:lang w:val="es-EC"/>
          <w:rPrChange w:id="30293" w:author="CESAR LARA" w:date="2005-08-17T16:44:00Z">
            <w:rPr>
              <w:ins w:id="30294" w:author="CESAR LARA" w:date="2005-08-03T13:20:00Z"/>
              <w:rFonts w:ascii="Arial" w:hAnsi="Arial"/>
              <w:b/>
              <w:bCs/>
            </w:rPr>
          </w:rPrChange>
        </w:rPr>
      </w:pPr>
    </w:p>
    <w:p w:rsidR="00FB0097" w:rsidDel="00DA2A7A" w:rsidRDefault="00F92759" w:rsidP="00AE323F">
      <w:pPr>
        <w:pStyle w:val="Textoindependiente"/>
        <w:ind w:left="1620"/>
        <w:rPr>
          <w:del w:id="30295" w:author="cesar" w:date="2005-03-05T13:26:00Z"/>
          <w:rFonts w:ascii="Arial" w:hAnsi="Arial"/>
          <w:b/>
          <w:bCs/>
        </w:rPr>
        <w:pPrChange w:id="30296" w:author="CESAR LARA" w:date="2005-10-20T17:46:00Z">
          <w:pPr>
            <w:pStyle w:val="Textoindependiente"/>
            <w:ind w:left="720"/>
          </w:pPr>
        </w:pPrChange>
      </w:pPr>
      <w:ins w:id="30297" w:author="CESAR LARA" w:date="2005-08-03T12:15:00Z">
        <w:r>
          <w:rPr>
            <w:rFonts w:ascii="Arial" w:hAnsi="Arial"/>
            <w:b/>
            <w:bCs/>
          </w:rPr>
          <w:t>3.</w:t>
        </w:r>
      </w:ins>
      <w:ins w:id="30298" w:author="CESAR LARA" w:date="2005-08-03T13:20:00Z">
        <w:r w:rsidR="00B442E6">
          <w:rPr>
            <w:rFonts w:ascii="Arial" w:hAnsi="Arial"/>
            <w:b/>
            <w:bCs/>
          </w:rPr>
          <w:t>4</w:t>
        </w:r>
      </w:ins>
      <w:ins w:id="30299" w:author="CESAR LARA" w:date="2005-08-03T12:15:00Z">
        <w:r>
          <w:rPr>
            <w:rFonts w:ascii="Arial" w:hAnsi="Arial"/>
            <w:b/>
            <w:bCs/>
          </w:rPr>
          <w:t>.1.3.</w:t>
        </w:r>
        <w:r w:rsidDel="00DA2A7A">
          <w:rPr>
            <w:rFonts w:ascii="Arial" w:hAnsi="Arial"/>
            <w:b/>
            <w:bCs/>
          </w:rPr>
          <w:t xml:space="preserve"> </w:t>
        </w:r>
      </w:ins>
      <w:ins w:id="30300" w:author="CESAR LARA" w:date="2005-10-20T17:46:00Z">
        <w:r w:rsidR="00AE323F">
          <w:rPr>
            <w:rFonts w:ascii="Arial" w:hAnsi="Arial"/>
            <w:b/>
            <w:bCs/>
          </w:rPr>
          <w:t xml:space="preserve"> </w:t>
        </w:r>
      </w:ins>
      <w:del w:id="30301" w:author="cesar" w:date="2005-03-05T13:26:00Z">
        <w:r w:rsidR="00FB0097" w:rsidDel="00DA2A7A">
          <w:rPr>
            <w:rFonts w:ascii="Arial" w:hAnsi="Arial"/>
            <w:b/>
            <w:bCs/>
          </w:rPr>
          <w:delText xml:space="preserve">pH del </w:delText>
        </w:r>
      </w:del>
      <w:del w:id="30302" w:author="cesar" w:date="2005-03-02T16:33:00Z">
        <w:r w:rsidR="00FB0097" w:rsidDel="000203F4">
          <w:rPr>
            <w:rFonts w:ascii="Arial" w:hAnsi="Arial"/>
            <w:b/>
            <w:bCs/>
          </w:rPr>
          <w:delText>medio</w:delText>
        </w:r>
      </w:del>
      <w:del w:id="30303" w:author="cesar" w:date="2005-03-05T13:26:00Z">
        <w:r w:rsidR="00FB0097" w:rsidDel="00DA2A7A">
          <w:rPr>
            <w:rFonts w:ascii="Arial" w:hAnsi="Arial"/>
            <w:b/>
            <w:bCs/>
          </w:rPr>
          <w:delText>.</w:delText>
        </w:r>
      </w:del>
    </w:p>
    <w:p w:rsidR="00FB0097" w:rsidDel="00DA2A7A" w:rsidRDefault="00FB0097" w:rsidP="00AE323F">
      <w:pPr>
        <w:pStyle w:val="Textoindependiente"/>
        <w:ind w:left="1620"/>
        <w:rPr>
          <w:del w:id="30304" w:author="cesar" w:date="2005-03-05T13:26:00Z"/>
        </w:rPr>
        <w:pPrChange w:id="30305" w:author="CESAR LARA" w:date="2005-10-20T17:46:00Z">
          <w:pPr>
            <w:ind w:firstLine="360"/>
            <w:jc w:val="both"/>
          </w:pPr>
        </w:pPrChange>
      </w:pPr>
    </w:p>
    <w:p w:rsidR="00FB0097" w:rsidDel="00DA2A7A" w:rsidRDefault="00FB0097" w:rsidP="00AE323F">
      <w:pPr>
        <w:ind w:left="1620" w:firstLine="360"/>
        <w:jc w:val="both"/>
        <w:rPr>
          <w:del w:id="30306" w:author="cesar" w:date="2005-03-05T13:26:00Z"/>
          <w:rFonts w:ascii="Arial" w:hAnsi="Arial"/>
        </w:rPr>
        <w:pPrChange w:id="30307" w:author="CESAR LARA" w:date="2005-10-20T17:46:00Z">
          <w:pPr>
            <w:ind w:firstLine="360"/>
            <w:jc w:val="both"/>
          </w:pPr>
        </w:pPrChange>
      </w:pPr>
    </w:p>
    <w:p w:rsidR="00FB0097" w:rsidDel="00DA2A7A" w:rsidRDefault="00FB0097" w:rsidP="00AE323F">
      <w:pPr>
        <w:ind w:left="1620" w:firstLine="360"/>
        <w:jc w:val="both"/>
        <w:rPr>
          <w:del w:id="30308" w:author="cesar" w:date="2005-03-05T13:26:00Z"/>
          <w:rFonts w:ascii="Arial" w:hAnsi="Arial"/>
        </w:rPr>
        <w:pPrChange w:id="30309" w:author="CESAR LARA" w:date="2005-10-20T17:46:00Z">
          <w:pPr>
            <w:ind w:firstLine="360"/>
            <w:jc w:val="both"/>
          </w:pPr>
        </w:pPrChange>
      </w:pPr>
    </w:p>
    <w:p w:rsidR="00FB0097" w:rsidDel="00DA2A7A" w:rsidRDefault="00FB0097" w:rsidP="00AE323F">
      <w:pPr>
        <w:pStyle w:val="Textoindependiente"/>
        <w:ind w:left="1620"/>
        <w:rPr>
          <w:del w:id="30310" w:author="cesar" w:date="2005-03-05T13:26:00Z"/>
          <w:rFonts w:ascii="Arial" w:hAnsi="Arial"/>
        </w:rPr>
        <w:pPrChange w:id="30311" w:author="CESAR LARA" w:date="2005-10-20T17:46:00Z">
          <w:pPr>
            <w:pStyle w:val="Textoindependiente"/>
            <w:spacing w:line="480" w:lineRule="auto"/>
            <w:ind w:left="720"/>
          </w:pPr>
        </w:pPrChange>
      </w:pPr>
      <w:del w:id="30312" w:author="cesar" w:date="2005-03-05T13:26:00Z">
        <w:r w:rsidDel="00DA2A7A">
          <w:rPr>
            <w:rFonts w:ascii="Arial" w:hAnsi="Arial"/>
          </w:rPr>
          <w:delText xml:space="preserve">Después de </w:delText>
        </w:r>
      </w:del>
      <w:ins w:id="30313" w:author="Maria Isabel Jimenez" w:date="2002-06-11T14:05:00Z">
        <w:del w:id="30314" w:author="cesar" w:date="2005-03-02T16:33:00Z">
          <w:r w:rsidDel="000203F4">
            <w:rPr>
              <w:rFonts w:ascii="Arial" w:hAnsi="Arial"/>
            </w:rPr>
            <w:delText>s</w:delText>
          </w:r>
        </w:del>
        <w:del w:id="30315" w:author="cesar" w:date="2005-03-05T13:26:00Z">
          <w:r w:rsidDel="00DA2A7A">
            <w:rPr>
              <w:rFonts w:ascii="Arial" w:hAnsi="Arial"/>
            </w:rPr>
            <w:delText xml:space="preserve">eparar </w:delText>
          </w:r>
        </w:del>
      </w:ins>
      <w:del w:id="30316" w:author="cesar" w:date="2005-03-05T13:26:00Z">
        <w:r w:rsidDel="00DA2A7A">
          <w:rPr>
            <w:rFonts w:ascii="Arial" w:hAnsi="Arial"/>
          </w:rPr>
          <w:delText xml:space="preserve"> filtrar</w:delText>
        </w:r>
        <w:r w:rsidDel="00DA2A7A">
          <w:rPr>
            <w:rFonts w:ascii="Arial" w:hAnsi="Arial"/>
          </w:rPr>
          <w:delText xml:space="preserve"> </w:delText>
        </w:r>
      </w:del>
      <w:ins w:id="30317" w:author="Maria Isabel Jimenez" w:date="2002-06-11T14:04:00Z">
        <w:del w:id="30318" w:author="cesar" w:date="2005-03-05T13:26:00Z">
          <w:r w:rsidDel="00DA2A7A">
            <w:rPr>
              <w:rFonts w:ascii="Arial" w:hAnsi="Arial"/>
            </w:rPr>
            <w:delText xml:space="preserve">el </w:delText>
          </w:r>
        </w:del>
        <w:del w:id="30319" w:author="cesar" w:date="2005-03-02T16:34:00Z">
          <w:r w:rsidDel="000203F4">
            <w:rPr>
              <w:rFonts w:ascii="Arial" w:hAnsi="Arial"/>
            </w:rPr>
            <w:delText xml:space="preserve">micelio </w:delText>
          </w:r>
        </w:del>
      </w:ins>
      <w:ins w:id="30320" w:author="Maria Isabel Jimenez" w:date="2002-06-11T14:05:00Z">
        <w:del w:id="30321" w:author="cesar" w:date="2005-03-02T16:34:00Z">
          <w:r w:rsidDel="000203F4">
            <w:rPr>
              <w:rFonts w:ascii="Arial" w:hAnsi="Arial"/>
            </w:rPr>
            <w:delText xml:space="preserve">de </w:delText>
          </w:r>
        </w:del>
      </w:ins>
      <w:del w:id="30322" w:author="cesar" w:date="2005-03-02T16:34:00Z">
        <w:r w:rsidDel="000203F4">
          <w:rPr>
            <w:rFonts w:ascii="Arial" w:hAnsi="Arial"/>
          </w:rPr>
          <w:delText xml:space="preserve">los medios líquidos </w:delText>
        </w:r>
      </w:del>
      <w:del w:id="30323" w:author="cesar" w:date="2005-03-05T13:26:00Z">
        <w:r w:rsidDel="00DA2A7A">
          <w:rPr>
            <w:rFonts w:ascii="Arial" w:hAnsi="Arial"/>
          </w:rPr>
          <w:delText xml:space="preserve">el medio </w:delText>
        </w:r>
      </w:del>
      <w:del w:id="30324" w:author="cesar" w:date="2005-03-02T16:34:00Z">
        <w:r w:rsidDel="000203F4">
          <w:rPr>
            <w:rFonts w:ascii="Arial" w:hAnsi="Arial"/>
          </w:rPr>
          <w:delText xml:space="preserve">de las tres </w:delText>
        </w:r>
      </w:del>
      <w:del w:id="30325" w:author="cesar" w:date="2005-03-05T13:26:00Z">
        <w:r w:rsidDel="00DA2A7A">
          <w:rPr>
            <w:rFonts w:ascii="Arial" w:hAnsi="Arial"/>
          </w:rPr>
          <w:delText>repeticiones</w:delText>
        </w:r>
      </w:del>
      <w:ins w:id="30326" w:author="Maria Isabel Jimenez" w:date="2002-06-11T14:11:00Z">
        <w:del w:id="30327" w:author="cesar" w:date="2005-03-05T13:26:00Z">
          <w:r w:rsidDel="00DA2A7A">
            <w:rPr>
              <w:rFonts w:ascii="Arial" w:hAnsi="Arial"/>
            </w:rPr>
            <w:delText>repeticiones</w:delText>
          </w:r>
        </w:del>
      </w:ins>
      <w:ins w:id="30328" w:author="Espol" w:date="2002-09-14T15:36:00Z">
        <w:del w:id="30329" w:author="cesar" w:date="2005-03-02T16:34:00Z">
          <w:r w:rsidDel="000203F4">
            <w:rPr>
              <w:rFonts w:ascii="Arial" w:hAnsi="Arial"/>
            </w:rPr>
            <w:delText xml:space="preserve"> </w:delText>
          </w:r>
        </w:del>
      </w:ins>
      <w:del w:id="30330" w:author="cesar" w:date="2005-03-02T16:34:00Z">
        <w:r w:rsidDel="000203F4">
          <w:rPr>
            <w:rFonts w:ascii="Arial" w:hAnsi="Arial"/>
          </w:rPr>
          <w:delText>replicas</w:delText>
        </w:r>
      </w:del>
      <w:del w:id="30331" w:author="cesar" w:date="2005-03-05T13:26:00Z">
        <w:r w:rsidDel="00DA2A7A">
          <w:rPr>
            <w:rFonts w:ascii="Arial" w:hAnsi="Arial"/>
          </w:rPr>
          <w:delText>,  se mid</w:delText>
        </w:r>
      </w:del>
      <w:ins w:id="30332" w:author="Maria Isabel Jimenez" w:date="2002-06-11T14:11:00Z">
        <w:del w:id="30333" w:author="cesar" w:date="2005-03-05T13:26:00Z">
          <w:r w:rsidDel="00DA2A7A">
            <w:rPr>
              <w:rFonts w:ascii="Arial" w:hAnsi="Arial"/>
            </w:rPr>
            <w:delText>i</w:delText>
          </w:r>
        </w:del>
      </w:ins>
      <w:ins w:id="30334" w:author="Espol" w:date="2002-09-14T15:36:00Z">
        <w:del w:id="30335" w:author="cesar" w:date="2005-03-05T13:26:00Z">
          <w:r w:rsidDel="00DA2A7A">
            <w:rPr>
              <w:rFonts w:ascii="Arial" w:hAnsi="Arial"/>
            </w:rPr>
            <w:delText>ó</w:delText>
          </w:r>
        </w:del>
      </w:ins>
      <w:ins w:id="30336" w:author="Maria Isabel Jimenez" w:date="2002-06-11T14:11:00Z">
        <w:del w:id="30337" w:author="cesar" w:date="2005-03-05T13:26:00Z">
          <w:r w:rsidDel="00DA2A7A">
            <w:rPr>
              <w:rFonts w:ascii="Arial" w:hAnsi="Arial"/>
            </w:rPr>
            <w:delText>o</w:delText>
          </w:r>
        </w:del>
      </w:ins>
      <w:del w:id="30338" w:author="cesar" w:date="2005-03-05T13:26:00Z">
        <w:r w:rsidDel="00DA2A7A">
          <w:rPr>
            <w:rFonts w:ascii="Arial" w:hAnsi="Arial"/>
          </w:rPr>
          <w:delText>e</w:delText>
        </w:r>
        <w:r w:rsidDel="00DA2A7A">
          <w:rPr>
            <w:rFonts w:ascii="Arial" w:hAnsi="Arial"/>
          </w:rPr>
          <w:delText xml:space="preserve"> el pH de</w:delText>
        </w:r>
      </w:del>
      <w:del w:id="30339" w:author="cesar" w:date="2005-03-02T16:34:00Z">
        <w:r w:rsidDel="000203F4">
          <w:rPr>
            <w:rFonts w:ascii="Arial" w:hAnsi="Arial"/>
          </w:rPr>
          <w:delText>l</w:delText>
        </w:r>
      </w:del>
      <w:del w:id="30340" w:author="cesar" w:date="2005-03-02T16:39:00Z">
        <w:r w:rsidDel="000203F4">
          <w:rPr>
            <w:rFonts w:ascii="Arial" w:hAnsi="Arial"/>
          </w:rPr>
          <w:delText xml:space="preserve"> sobrenadante</w:delText>
        </w:r>
      </w:del>
      <w:del w:id="30341" w:author="cesar" w:date="2005-03-05T13:26:00Z">
        <w:r w:rsidDel="00DA2A7A">
          <w:rPr>
            <w:rFonts w:ascii="Arial" w:hAnsi="Arial"/>
          </w:rPr>
          <w:delText xml:space="preserve"> mediante el uso de cinta medidora de pH</w:delText>
        </w:r>
        <w:r w:rsidDel="00DA2A7A">
          <w:rPr>
            <w:rFonts w:ascii="Arial" w:hAnsi="Arial"/>
          </w:rPr>
          <w:delText>. Los resultados se tabula</w:delText>
        </w:r>
        <w:r w:rsidDel="00DA2A7A">
          <w:rPr>
            <w:rFonts w:ascii="Arial" w:hAnsi="Arial"/>
          </w:rPr>
          <w:delText>n</w:delText>
        </w:r>
      </w:del>
      <w:ins w:id="30342" w:author="Espol" w:date="2002-09-14T15:36:00Z">
        <w:del w:id="30343" w:author="cesar" w:date="2005-03-05T13:26:00Z">
          <w:r w:rsidDel="00DA2A7A">
            <w:rPr>
              <w:rFonts w:ascii="Arial" w:hAnsi="Arial"/>
            </w:rPr>
            <w:delText>r</w:delText>
          </w:r>
        </w:del>
      </w:ins>
      <w:del w:id="30344" w:author="cesar" w:date="2005-03-05T13:26:00Z">
        <w:r w:rsidDel="00DA2A7A">
          <w:rPr>
            <w:rFonts w:ascii="Arial" w:hAnsi="Arial"/>
          </w:rPr>
          <w:delText>o</w:delText>
        </w:r>
      </w:del>
      <w:ins w:id="30345" w:author="Espol" w:date="2002-09-14T15:37:00Z">
        <w:del w:id="30346" w:author="cesar" w:date="2005-03-05T13:26:00Z">
          <w:r w:rsidDel="00DA2A7A">
            <w:rPr>
              <w:rFonts w:ascii="Arial" w:hAnsi="Arial"/>
            </w:rPr>
            <w:delText>n</w:delText>
          </w:r>
        </w:del>
      </w:ins>
      <w:del w:id="30347" w:author="cesar" w:date="2005-03-05T13:26:00Z">
        <w:r w:rsidDel="00DA2A7A">
          <w:rPr>
            <w:rFonts w:ascii="Arial" w:hAnsi="Arial"/>
          </w:rPr>
          <w:delText xml:space="preserve"> </w:delText>
        </w:r>
      </w:del>
      <w:del w:id="30348" w:author="cesar" w:date="2005-03-02T16:39:00Z">
        <w:r w:rsidDel="000203F4">
          <w:rPr>
            <w:rFonts w:ascii="Arial" w:hAnsi="Arial"/>
          </w:rPr>
          <w:delText xml:space="preserve"> </w:delText>
        </w:r>
      </w:del>
      <w:del w:id="30349" w:author="cesar" w:date="2005-03-05T13:26:00Z">
        <w:r w:rsidDel="00DA2A7A">
          <w:rPr>
            <w:rFonts w:ascii="Arial" w:hAnsi="Arial"/>
          </w:rPr>
          <w:delText xml:space="preserve">junto con </w:delText>
        </w:r>
      </w:del>
      <w:del w:id="30350" w:author="cesar" w:date="2005-03-02T16:40:00Z">
        <w:r w:rsidDel="000203F4">
          <w:rPr>
            <w:rFonts w:ascii="Arial" w:hAnsi="Arial"/>
          </w:rPr>
          <w:delText xml:space="preserve">los </w:delText>
        </w:r>
      </w:del>
      <w:del w:id="30351" w:author="cesar" w:date="2005-03-05T13:26:00Z">
        <w:r w:rsidDel="00DA2A7A">
          <w:rPr>
            <w:rFonts w:ascii="Arial" w:hAnsi="Arial"/>
          </w:rPr>
          <w:delText>del</w:delText>
        </w:r>
      </w:del>
      <w:del w:id="30352" w:author="cesar" w:date="2005-03-02T16:40:00Z">
        <w:r w:rsidDel="000203F4">
          <w:rPr>
            <w:rFonts w:ascii="Arial" w:hAnsi="Arial"/>
          </w:rPr>
          <w:delText xml:space="preserve"> peso</w:delText>
        </w:r>
      </w:del>
      <w:ins w:id="30353" w:author="Maria Isabel Jimenez" w:date="2002-06-11T14:11:00Z">
        <w:del w:id="30354" w:author="cesar" w:date="2005-03-02T16:40:00Z">
          <w:r w:rsidDel="000203F4">
            <w:rPr>
              <w:rFonts w:ascii="Arial" w:hAnsi="Arial"/>
            </w:rPr>
            <w:delText>s</w:delText>
          </w:r>
        </w:del>
      </w:ins>
      <w:del w:id="30355" w:author="cesar" w:date="2005-03-05T13:26:00Z">
        <w:r w:rsidDel="00DA2A7A">
          <w:rPr>
            <w:rFonts w:ascii="Arial" w:hAnsi="Arial"/>
          </w:rPr>
          <w:delText xml:space="preserve"> de la</w:delText>
        </w:r>
      </w:del>
      <w:ins w:id="30356" w:author="Maria Isabel Jimenez" w:date="2002-06-11T14:11:00Z">
        <w:del w:id="30357" w:author="cesar" w:date="2005-03-05T13:26:00Z">
          <w:r w:rsidDel="00DA2A7A">
            <w:rPr>
              <w:rFonts w:ascii="Arial" w:hAnsi="Arial"/>
            </w:rPr>
            <w:delText>s</w:delText>
          </w:r>
        </w:del>
      </w:ins>
      <w:del w:id="30358" w:author="cesar" w:date="2005-03-05T13:26:00Z">
        <w:r w:rsidDel="00DA2A7A">
          <w:rPr>
            <w:rFonts w:ascii="Arial" w:hAnsi="Arial"/>
          </w:rPr>
          <w:delText xml:space="preserve"> muestra</w:delText>
        </w:r>
      </w:del>
      <w:ins w:id="30359" w:author="Espol" w:date="2002-09-14T15:37:00Z">
        <w:del w:id="30360" w:author="cesar" w:date="2005-03-05T13:26:00Z">
          <w:r w:rsidDel="00DA2A7A">
            <w:rPr>
              <w:rFonts w:ascii="Arial" w:hAnsi="Arial"/>
            </w:rPr>
            <w:delText>s</w:delText>
          </w:r>
        </w:del>
      </w:ins>
      <w:del w:id="30361" w:author="cesar" w:date="2005-03-05T13:26:00Z">
        <w:r w:rsidDel="00DA2A7A">
          <w:rPr>
            <w:rFonts w:ascii="Arial" w:hAnsi="Arial"/>
          </w:rPr>
          <w:delText xml:space="preserve">. </w:delText>
        </w:r>
      </w:del>
    </w:p>
    <w:p w:rsidR="00FB0097" w:rsidRDefault="00FB0097" w:rsidP="00AE323F">
      <w:pPr>
        <w:pStyle w:val="Textoindependiente"/>
        <w:ind w:left="1620"/>
        <w:rPr>
          <w:del w:id="30362" w:author="Maria Isabel Jimenez" w:date="2002-06-11T14:11:00Z"/>
          <w:rFonts w:ascii="Arial" w:hAnsi="Arial"/>
        </w:rPr>
        <w:pPrChange w:id="30363" w:author="CESAR LARA" w:date="2005-10-20T17:46:00Z">
          <w:pPr>
            <w:pStyle w:val="Textoindependiente"/>
            <w:ind w:left="720"/>
          </w:pPr>
        </w:pPrChange>
      </w:pPr>
      <w:del w:id="30364" w:author="Maria Isabel Jimenez" w:date="2002-06-11T14:11:00Z">
        <w:r>
          <w:rPr>
            <w:rFonts w:ascii="Arial" w:hAnsi="Arial"/>
          </w:rPr>
          <w:delText>Se anota el numero de repetición y el aislado que se estudia.</w:delText>
        </w:r>
      </w:del>
    </w:p>
    <w:p w:rsidR="00FB0097" w:rsidRDefault="00FB0097" w:rsidP="00AE323F">
      <w:pPr>
        <w:pStyle w:val="Textoindependiente"/>
        <w:ind w:left="1620" w:firstLine="360"/>
        <w:rPr>
          <w:del w:id="30365" w:author="Espol" w:date="2002-09-14T15:39:00Z"/>
          <w:rFonts w:ascii="Arial" w:hAnsi="Arial"/>
        </w:rPr>
        <w:pPrChange w:id="30366" w:author="CESAR LARA" w:date="2005-10-20T17:46:00Z">
          <w:pPr>
            <w:pStyle w:val="Textoindependiente"/>
            <w:ind w:firstLine="360"/>
          </w:pPr>
        </w:pPrChange>
      </w:pPr>
    </w:p>
    <w:p w:rsidR="00FB0097" w:rsidDel="00DA2A7A" w:rsidRDefault="00FB0097" w:rsidP="00AE323F">
      <w:pPr>
        <w:pStyle w:val="Textoindependiente"/>
        <w:ind w:left="1620" w:firstLine="360"/>
        <w:rPr>
          <w:ins w:id="30367" w:author="Espol" w:date="2002-09-14T15:38:00Z"/>
          <w:del w:id="30368" w:author="cesar" w:date="2005-03-05T13:26:00Z"/>
          <w:rFonts w:ascii="Arial" w:hAnsi="Arial"/>
        </w:rPr>
        <w:pPrChange w:id="30369" w:author="CESAR LARA" w:date="2005-10-20T17:46:00Z">
          <w:pPr>
            <w:pStyle w:val="Textoindependiente"/>
            <w:ind w:firstLine="360"/>
          </w:pPr>
        </w:pPrChange>
      </w:pPr>
      <w:del w:id="30370" w:author="Espol" w:date="2002-09-14T15:39:00Z">
        <w:r>
          <w:rPr>
            <w:rFonts w:ascii="Arial" w:hAnsi="Arial"/>
          </w:rPr>
          <w:delText>-</w:delText>
        </w:r>
      </w:del>
      <w:del w:id="30371" w:author="Espol" w:date="2002-09-14T15:37:00Z">
        <w:r>
          <w:rPr>
            <w:rFonts w:ascii="Arial" w:hAnsi="Arial"/>
          </w:rPr>
          <w:delText>ml</w:delText>
        </w:r>
      </w:del>
      <w:del w:id="30372" w:author="Espol" w:date="2002-09-14T15:39:00Z">
        <w:r>
          <w:rPr>
            <w:rFonts w:ascii="Arial" w:hAnsi="Arial"/>
          </w:rPr>
          <w:delText xml:space="preserve"> de medio obtenido</w:delText>
        </w:r>
      </w:del>
    </w:p>
    <w:p w:rsidR="00FB0097" w:rsidDel="00DA2A7A" w:rsidRDefault="00FB0097" w:rsidP="00AE323F">
      <w:pPr>
        <w:pStyle w:val="Textoindependiente"/>
        <w:ind w:left="1620" w:firstLine="360"/>
        <w:rPr>
          <w:del w:id="30373" w:author="cesar" w:date="2005-03-05T13:26:00Z"/>
          <w:rFonts w:ascii="Arial" w:hAnsi="Arial"/>
        </w:rPr>
        <w:pPrChange w:id="30374" w:author="CESAR LARA" w:date="2005-10-20T17:46:00Z">
          <w:pPr>
            <w:pStyle w:val="Textoindependiente"/>
          </w:pPr>
        </w:pPrChange>
      </w:pPr>
    </w:p>
    <w:p w:rsidR="00FB0097" w:rsidDel="00DA2A7A" w:rsidRDefault="00FB0097" w:rsidP="00AE323F">
      <w:pPr>
        <w:pStyle w:val="Textoindependiente"/>
        <w:ind w:left="1620"/>
        <w:rPr>
          <w:del w:id="30375" w:author="cesar" w:date="2005-03-05T13:26:00Z"/>
          <w:rFonts w:ascii="Arial" w:hAnsi="Arial"/>
        </w:rPr>
        <w:pPrChange w:id="30376" w:author="CESAR LARA" w:date="2005-10-20T17:46:00Z">
          <w:pPr>
            <w:pStyle w:val="Textoindependiente"/>
          </w:pPr>
        </w:pPrChange>
      </w:pPr>
    </w:p>
    <w:p w:rsidR="00B65A03" w:rsidDel="00DA2A7A" w:rsidRDefault="00B65A03" w:rsidP="00AE323F">
      <w:pPr>
        <w:pStyle w:val="Textoindependiente"/>
        <w:ind w:left="1620"/>
        <w:rPr>
          <w:del w:id="30377" w:author="cesar" w:date="2005-03-05T13:26:00Z"/>
          <w:rFonts w:ascii="Arial" w:hAnsi="Arial"/>
        </w:rPr>
        <w:pPrChange w:id="30378" w:author="CESAR LARA" w:date="2005-10-20T17:46:00Z">
          <w:pPr>
            <w:pStyle w:val="Textoindependiente"/>
          </w:pPr>
        </w:pPrChange>
      </w:pPr>
    </w:p>
    <w:p w:rsidR="00B65A03" w:rsidDel="00DA2A7A" w:rsidRDefault="00B65A03" w:rsidP="00AE323F">
      <w:pPr>
        <w:pStyle w:val="Textoindependiente"/>
        <w:ind w:left="1620"/>
        <w:rPr>
          <w:del w:id="30379" w:author="cesar" w:date="2005-03-05T13:26:00Z"/>
          <w:rFonts w:ascii="Arial" w:hAnsi="Arial"/>
        </w:rPr>
        <w:pPrChange w:id="30380" w:author="CESAR LARA" w:date="2005-10-20T17:46:00Z">
          <w:pPr>
            <w:pStyle w:val="Textoindependiente"/>
          </w:pPr>
        </w:pPrChange>
      </w:pPr>
    </w:p>
    <w:p w:rsidR="00B65A03" w:rsidDel="00DA2A7A" w:rsidRDefault="00B65A03" w:rsidP="00AE323F">
      <w:pPr>
        <w:pStyle w:val="Textoindependiente"/>
        <w:ind w:left="1620"/>
        <w:rPr>
          <w:del w:id="30381" w:author="cesar" w:date="2005-03-05T13:26:00Z"/>
          <w:rFonts w:ascii="Arial" w:hAnsi="Arial"/>
        </w:rPr>
        <w:pPrChange w:id="30382" w:author="CESAR LARA" w:date="2005-10-20T17:46:00Z">
          <w:pPr>
            <w:pStyle w:val="Textoindependiente"/>
          </w:pPr>
        </w:pPrChange>
      </w:pPr>
    </w:p>
    <w:p w:rsidR="000203F4" w:rsidRDefault="00FB0097" w:rsidP="00AE323F">
      <w:pPr>
        <w:pStyle w:val="Textoindependiente"/>
        <w:numPr>
          <w:ins w:id="30383" w:author="cesar" w:date="2005-03-02T16:59:00Z"/>
        </w:numPr>
        <w:ind w:left="1620"/>
        <w:rPr>
          <w:ins w:id="30384" w:author="cesar" w:date="2005-03-02T16:59:00Z"/>
          <w:rFonts w:ascii="Arial" w:hAnsi="Arial"/>
          <w:b/>
          <w:bCs/>
        </w:rPr>
        <w:pPrChange w:id="30385" w:author="CESAR LARA" w:date="2005-10-20T17:46:00Z">
          <w:pPr>
            <w:pStyle w:val="Textoindependiente"/>
            <w:ind w:left="720"/>
          </w:pPr>
        </w:pPrChange>
      </w:pPr>
      <w:del w:id="30386" w:author="Espol" w:date="2002-09-14T15:40:00Z">
        <w:r>
          <w:rPr>
            <w:rFonts w:ascii="Arial" w:hAnsi="Arial"/>
            <w:b/>
            <w:bCs/>
          </w:rPr>
          <w:delText>En la</w:delText>
        </w:r>
      </w:del>
      <w:del w:id="30387" w:author="cesar" w:date="2005-03-05T13:26:00Z">
        <w:r w:rsidDel="00DA2A7A">
          <w:rPr>
            <w:rFonts w:ascii="Arial" w:hAnsi="Arial"/>
            <w:b/>
            <w:bCs/>
          </w:rPr>
          <w:delText xml:space="preserve"> </w:delText>
        </w:r>
      </w:del>
      <w:ins w:id="30388" w:author="cesar" w:date="2005-03-02T16:59:00Z">
        <w:r w:rsidR="000203F4">
          <w:rPr>
            <w:rFonts w:ascii="Arial" w:hAnsi="Arial"/>
            <w:b/>
            <w:bCs/>
          </w:rPr>
          <w:t xml:space="preserve">Análisis </w:t>
        </w:r>
        <w:del w:id="30389" w:author="CESAR LARA" w:date="2005-08-03T12:19:00Z">
          <w:r w:rsidR="000203F4" w:rsidDel="00C741E4">
            <w:rPr>
              <w:rFonts w:ascii="Arial" w:hAnsi="Arial"/>
              <w:b/>
              <w:bCs/>
            </w:rPr>
            <w:delText>n</w:delText>
          </w:r>
        </w:del>
      </w:ins>
      <w:ins w:id="30390" w:author="CESAR LARA" w:date="2005-08-03T12:19:00Z">
        <w:r w:rsidR="00C741E4">
          <w:rPr>
            <w:rFonts w:ascii="Arial" w:hAnsi="Arial"/>
            <w:b/>
            <w:bCs/>
          </w:rPr>
          <w:t>N</w:t>
        </w:r>
      </w:ins>
      <w:ins w:id="30391" w:author="cesar" w:date="2005-03-02T16:59:00Z">
        <w:r w:rsidR="000203F4">
          <w:rPr>
            <w:rFonts w:ascii="Arial" w:hAnsi="Arial"/>
            <w:b/>
            <w:bCs/>
          </w:rPr>
          <w:t>utricional</w:t>
        </w:r>
      </w:ins>
      <w:ins w:id="30392" w:author="cesar" w:date="2005-03-02T17:00:00Z">
        <w:del w:id="30393" w:author="CESAR LARA" w:date="2005-07-17T23:49:00Z">
          <w:r w:rsidR="000203F4" w:rsidDel="00EA71FE">
            <w:rPr>
              <w:rFonts w:ascii="Arial" w:hAnsi="Arial"/>
              <w:b/>
              <w:bCs/>
            </w:rPr>
            <w:delText xml:space="preserve"> </w:delText>
          </w:r>
        </w:del>
      </w:ins>
      <w:ins w:id="30394" w:author="cesar" w:date="2005-03-02T16:59:00Z">
        <w:del w:id="30395" w:author="CESAR LARA" w:date="2005-07-17T23:49:00Z">
          <w:r w:rsidR="000203F4" w:rsidDel="00EA71FE">
            <w:rPr>
              <w:rFonts w:ascii="Arial" w:hAnsi="Arial"/>
              <w:b/>
              <w:bCs/>
            </w:rPr>
            <w:delText>del BOKASHI</w:delText>
          </w:r>
        </w:del>
        <w:r w:rsidR="000203F4">
          <w:rPr>
            <w:rFonts w:ascii="Arial" w:hAnsi="Arial"/>
            <w:b/>
            <w:bCs/>
          </w:rPr>
          <w:t>.</w:t>
        </w:r>
      </w:ins>
    </w:p>
    <w:p w:rsidR="000203F4" w:rsidDel="00C45092" w:rsidRDefault="000203F4" w:rsidP="00C45092">
      <w:pPr>
        <w:numPr>
          <w:ins w:id="30396" w:author="cesar" w:date="2005-03-02T16:59:00Z"/>
        </w:numPr>
        <w:ind w:firstLine="360"/>
        <w:jc w:val="both"/>
        <w:rPr>
          <w:ins w:id="30397" w:author="cesar" w:date="2005-03-02T16:59:00Z"/>
          <w:del w:id="30398" w:author="CESAR LARA" w:date="2005-10-20T17:31:00Z"/>
          <w:rFonts w:ascii="Arial" w:hAnsi="Arial"/>
        </w:rPr>
        <w:pPrChange w:id="30399" w:author="CESAR LARA" w:date="2005-10-20T17:31:00Z">
          <w:pPr>
            <w:ind w:firstLine="360"/>
            <w:jc w:val="both"/>
          </w:pPr>
        </w:pPrChange>
      </w:pPr>
    </w:p>
    <w:p w:rsidR="000203F4" w:rsidDel="00E9744D" w:rsidRDefault="000203F4" w:rsidP="00C45092">
      <w:pPr>
        <w:numPr>
          <w:ins w:id="30400" w:author="cesar" w:date="2005-03-02T16:59:00Z"/>
        </w:numPr>
        <w:ind w:firstLine="360"/>
        <w:jc w:val="both"/>
        <w:rPr>
          <w:ins w:id="30401" w:author="cesar" w:date="2005-03-02T16:59:00Z"/>
          <w:del w:id="30402" w:author="CESAR LARA" w:date="2005-09-10T23:24:00Z"/>
          <w:rFonts w:ascii="Arial" w:hAnsi="Arial"/>
        </w:rPr>
        <w:pPrChange w:id="30403" w:author="CESAR LARA" w:date="2005-10-20T17:31:00Z">
          <w:pPr>
            <w:ind w:firstLine="360"/>
            <w:jc w:val="both"/>
          </w:pPr>
        </w:pPrChange>
      </w:pPr>
    </w:p>
    <w:p w:rsidR="000203F4" w:rsidDel="0019083F" w:rsidRDefault="000203F4" w:rsidP="00C45092">
      <w:pPr>
        <w:pStyle w:val="Textoindependiente"/>
        <w:numPr>
          <w:ins w:id="30404" w:author="CESAR LARA" w:date="2005-09-10T21:00:00Z"/>
        </w:numPr>
        <w:ind w:left="720"/>
        <w:jc w:val="left"/>
        <w:rPr>
          <w:del w:id="30405" w:author="Unknown"/>
          <w:rFonts w:ascii="Arial" w:hAnsi="Arial"/>
        </w:rPr>
        <w:pPrChange w:id="30406" w:author="CESAR LARA" w:date="2005-10-20T17:31:00Z">
          <w:pPr>
            <w:pStyle w:val="Textoindependiente"/>
            <w:spacing w:line="480" w:lineRule="auto"/>
            <w:ind w:left="720"/>
          </w:pPr>
        </w:pPrChange>
      </w:pPr>
    </w:p>
    <w:p w:rsidR="00C45092" w:rsidRDefault="00C45092" w:rsidP="00C45092">
      <w:pPr>
        <w:pStyle w:val="Textoindependiente"/>
        <w:numPr>
          <w:ins w:id="30407" w:author="CESAR LARA" w:date="2005-10-20T17:31:00Z"/>
        </w:numPr>
        <w:ind w:left="1980"/>
        <w:rPr>
          <w:ins w:id="30408" w:author="CESAR LARA" w:date="2005-10-20T17:31:00Z"/>
          <w:rFonts w:ascii="Arial" w:hAnsi="Arial"/>
        </w:rPr>
        <w:pPrChange w:id="30409" w:author="CESAR LARA" w:date="2005-10-20T17:31:00Z">
          <w:pPr>
            <w:pStyle w:val="Textoindependiente"/>
            <w:spacing w:line="360" w:lineRule="auto"/>
            <w:ind w:left="720"/>
          </w:pPr>
        </w:pPrChange>
      </w:pPr>
    </w:p>
    <w:p w:rsidR="00DA2A7A" w:rsidDel="00312D76" w:rsidRDefault="00507C76" w:rsidP="00EF3868">
      <w:pPr>
        <w:pStyle w:val="Textoindependiente"/>
        <w:numPr>
          <w:ins w:id="30410" w:author="CESAR LARA" w:date="2005-09-10T20:40:00Z"/>
        </w:numPr>
        <w:spacing w:line="480" w:lineRule="auto"/>
        <w:ind w:left="2520"/>
        <w:rPr>
          <w:ins w:id="30411" w:author="cesar" w:date="2005-03-23T15:33:00Z"/>
          <w:del w:id="30412" w:author="CESAR LARA" w:date="2005-09-10T20:44:00Z"/>
          <w:rFonts w:ascii="Arial" w:hAnsi="Arial"/>
        </w:rPr>
        <w:pPrChange w:id="30413" w:author="CESAR LARA" w:date="2005-10-20T18:24:00Z">
          <w:pPr>
            <w:pStyle w:val="Textoindependiente"/>
            <w:spacing w:line="480" w:lineRule="auto"/>
            <w:ind w:left="720"/>
          </w:pPr>
        </w:pPrChange>
      </w:pPr>
      <w:ins w:id="30414" w:author="CESAR LARA" w:date="2005-07-04T19:20:00Z">
        <w:r>
          <w:rPr>
            <w:rFonts w:ascii="Arial" w:hAnsi="Arial"/>
          </w:rPr>
          <w:t xml:space="preserve">Muestras de las </w:t>
        </w:r>
      </w:ins>
      <w:ins w:id="30415" w:author="CESAR LARA" w:date="2005-10-20T18:15:00Z">
        <w:r w:rsidR="00EF3868">
          <w:rPr>
            <w:rFonts w:ascii="Arial" w:hAnsi="Arial"/>
          </w:rPr>
          <w:t>cuatro</w:t>
        </w:r>
      </w:ins>
      <w:ins w:id="30416" w:author="CESAR LARA" w:date="2005-10-20T18:13:00Z">
        <w:r w:rsidR="00EF3868">
          <w:rPr>
            <w:rFonts w:ascii="Arial" w:hAnsi="Arial"/>
          </w:rPr>
          <w:t xml:space="preserve"> </w:t>
        </w:r>
      </w:ins>
      <w:ins w:id="30417" w:author="CESAR LARA" w:date="2005-07-04T19:20:00Z">
        <w:r>
          <w:rPr>
            <w:rFonts w:ascii="Arial" w:hAnsi="Arial"/>
          </w:rPr>
          <w:t xml:space="preserve">formulaciones </w:t>
        </w:r>
      </w:ins>
      <w:ins w:id="30418" w:author="CESAR LARA" w:date="2005-10-20T18:13:00Z">
        <w:r w:rsidR="00EF3868">
          <w:rPr>
            <w:rFonts w:ascii="Arial" w:hAnsi="Arial"/>
          </w:rPr>
          <w:t>de Bokashi</w:t>
        </w:r>
      </w:ins>
      <w:ins w:id="30419" w:author="CESAR LARA" w:date="2005-09-09T22:46:00Z">
        <w:r w:rsidR="00D564AC">
          <w:rPr>
            <w:rFonts w:ascii="Arial" w:hAnsi="Arial"/>
          </w:rPr>
          <w:t>,</w:t>
        </w:r>
      </w:ins>
      <w:ins w:id="30420" w:author="CESAR LARA" w:date="2005-07-04T19:21:00Z">
        <w:r>
          <w:rPr>
            <w:rFonts w:ascii="Arial" w:hAnsi="Arial"/>
          </w:rPr>
          <w:t xml:space="preserve"> </w:t>
        </w:r>
      </w:ins>
      <w:ins w:id="30421" w:author="CESAR LARA" w:date="2005-08-17T16:46:00Z">
        <w:r w:rsidR="00FC0C85">
          <w:rPr>
            <w:rFonts w:ascii="Arial" w:hAnsi="Arial"/>
          </w:rPr>
          <w:t xml:space="preserve">del Testigo </w:t>
        </w:r>
      </w:ins>
      <w:ins w:id="30422" w:author="CESAR LARA" w:date="2005-09-09T22:46:00Z">
        <w:r w:rsidR="00D564AC">
          <w:rPr>
            <w:rFonts w:ascii="Arial" w:hAnsi="Arial"/>
          </w:rPr>
          <w:t xml:space="preserve">y </w:t>
        </w:r>
      </w:ins>
      <w:ins w:id="30423" w:author="CESAR LARA" w:date="2005-10-20T18:13:00Z">
        <w:r w:rsidR="00EF3868">
          <w:rPr>
            <w:rFonts w:ascii="Arial" w:hAnsi="Arial"/>
          </w:rPr>
          <w:t xml:space="preserve">del </w:t>
        </w:r>
      </w:ins>
      <w:ins w:id="30424" w:author="CESAR LARA" w:date="2005-09-09T22:46:00Z">
        <w:r w:rsidR="00D564AC">
          <w:rPr>
            <w:rFonts w:ascii="Arial" w:hAnsi="Arial"/>
          </w:rPr>
          <w:t xml:space="preserve">Testigo </w:t>
        </w:r>
      </w:ins>
      <w:ins w:id="30425" w:author="CESAR LARA" w:date="2005-10-20T18:14:00Z">
        <w:r w:rsidR="00EF3868">
          <w:rPr>
            <w:rFonts w:ascii="Arial" w:hAnsi="Arial"/>
          </w:rPr>
          <w:t>A</w:t>
        </w:r>
      </w:ins>
      <w:ins w:id="30426" w:author="CESAR LARA" w:date="2005-09-09T22:46:00Z">
        <w:r w:rsidR="00D564AC">
          <w:rPr>
            <w:rFonts w:ascii="Arial" w:hAnsi="Arial"/>
          </w:rPr>
          <w:t xml:space="preserve">lterno </w:t>
        </w:r>
      </w:ins>
      <w:ins w:id="30427" w:author="CESAR LARA" w:date="2005-07-04T19:21:00Z">
        <w:r>
          <w:rPr>
            <w:rFonts w:ascii="Arial" w:hAnsi="Arial"/>
          </w:rPr>
          <w:t xml:space="preserve">fueron enviadas </w:t>
        </w:r>
      </w:ins>
      <w:ins w:id="30428" w:author="cesar" w:date="2005-03-02T16:59:00Z">
        <w:del w:id="30429" w:author="CESAR LARA" w:date="2005-07-04T19:21:00Z">
          <w:r w:rsidR="000203F4" w:rsidDel="00507C76">
            <w:rPr>
              <w:rFonts w:ascii="Arial" w:hAnsi="Arial"/>
            </w:rPr>
            <w:delText xml:space="preserve">Después de </w:delText>
          </w:r>
        </w:del>
      </w:ins>
      <w:ins w:id="30430" w:author="cesar" w:date="2005-03-02T17:00:00Z">
        <w:del w:id="30431" w:author="CESAR LARA" w:date="2005-07-04T19:21:00Z">
          <w:r w:rsidR="000203F4" w:rsidDel="00507C76">
            <w:rPr>
              <w:rFonts w:ascii="Arial" w:hAnsi="Arial"/>
            </w:rPr>
            <w:delText>culminar la investigaci</w:delText>
          </w:r>
        </w:del>
      </w:ins>
      <w:ins w:id="30432" w:author="cesar" w:date="2005-03-02T17:01:00Z">
        <w:del w:id="30433" w:author="CESAR LARA" w:date="2005-07-04T19:21:00Z">
          <w:r w:rsidR="000203F4" w:rsidDel="00507C76">
            <w:rPr>
              <w:rFonts w:ascii="Arial" w:hAnsi="Arial"/>
            </w:rPr>
            <w:delText xml:space="preserve">ón, </w:delText>
          </w:r>
        </w:del>
      </w:ins>
      <w:ins w:id="30434" w:author="cesar" w:date="2005-03-02T16:59:00Z">
        <w:del w:id="30435" w:author="CESAR LARA" w:date="2005-07-04T19:21:00Z">
          <w:r w:rsidR="000203F4" w:rsidDel="00507C76">
            <w:rPr>
              <w:rFonts w:ascii="Arial" w:hAnsi="Arial"/>
            </w:rPr>
            <w:delText xml:space="preserve">se </w:delText>
          </w:r>
        </w:del>
      </w:ins>
      <w:ins w:id="30436" w:author="cesar" w:date="2005-03-02T17:00:00Z">
        <w:del w:id="30437" w:author="CESAR LARA" w:date="2005-07-04T19:21:00Z">
          <w:r w:rsidR="000203F4" w:rsidDel="00507C76">
            <w:rPr>
              <w:rFonts w:ascii="Arial" w:hAnsi="Arial"/>
            </w:rPr>
            <w:delText>enviaro</w:delText>
          </w:r>
        </w:del>
      </w:ins>
      <w:ins w:id="30438" w:author="cesar" w:date="2005-03-02T17:01:00Z">
        <w:del w:id="30439" w:author="CESAR LARA" w:date="2005-07-04T19:21:00Z">
          <w:r w:rsidR="000203F4" w:rsidDel="00507C76">
            <w:rPr>
              <w:rFonts w:ascii="Arial" w:hAnsi="Arial"/>
            </w:rPr>
            <w:delText xml:space="preserve">n </w:delText>
          </w:r>
        </w:del>
      </w:ins>
      <w:ins w:id="30440" w:author="cesar" w:date="2005-03-02T17:02:00Z">
        <w:del w:id="30441" w:author="CESAR LARA" w:date="2005-07-04T19:21:00Z">
          <w:r w:rsidR="000203F4" w:rsidDel="00507C76">
            <w:rPr>
              <w:rFonts w:ascii="Arial" w:hAnsi="Arial"/>
            </w:rPr>
            <w:delText xml:space="preserve">las respectivas </w:delText>
          </w:r>
        </w:del>
      </w:ins>
      <w:ins w:id="30442" w:author="cesar" w:date="2005-03-02T16:59:00Z">
        <w:del w:id="30443" w:author="CESAR LARA" w:date="2005-07-04T19:21:00Z">
          <w:r w:rsidR="000203F4" w:rsidDel="00507C76">
            <w:rPr>
              <w:rFonts w:ascii="Arial" w:hAnsi="Arial"/>
            </w:rPr>
            <w:delText>m</w:delText>
          </w:r>
        </w:del>
      </w:ins>
      <w:ins w:id="30444" w:author="cesar" w:date="2005-03-02T17:01:00Z">
        <w:del w:id="30445" w:author="CESAR LARA" w:date="2005-07-04T19:21:00Z">
          <w:r w:rsidR="000203F4" w:rsidDel="00507C76">
            <w:rPr>
              <w:rFonts w:ascii="Arial" w:hAnsi="Arial"/>
            </w:rPr>
            <w:delText xml:space="preserve">uestras </w:delText>
          </w:r>
        </w:del>
      </w:ins>
      <w:ins w:id="30446" w:author="cesar" w:date="2005-03-02T17:02:00Z">
        <w:r w:rsidR="000203F4">
          <w:rPr>
            <w:rFonts w:ascii="Arial" w:hAnsi="Arial"/>
          </w:rPr>
          <w:t>al Laboratorio de Suelos de</w:t>
        </w:r>
      </w:ins>
      <w:ins w:id="30447" w:author="CESAR LARA" w:date="2005-09-10T14:10:00Z">
        <w:r w:rsidR="00AC057C">
          <w:rPr>
            <w:rFonts w:ascii="Arial" w:hAnsi="Arial"/>
          </w:rPr>
          <w:t>l</w:t>
        </w:r>
      </w:ins>
      <w:ins w:id="30448" w:author="cesar" w:date="2005-03-02T17:02:00Z">
        <w:r w:rsidR="000203F4">
          <w:rPr>
            <w:rFonts w:ascii="Arial" w:hAnsi="Arial"/>
          </w:rPr>
          <w:t xml:space="preserve"> INIAP</w:t>
        </w:r>
      </w:ins>
      <w:ins w:id="30449" w:author="CESAR LARA" w:date="2005-07-12T15:25:00Z">
        <w:r w:rsidR="00880830">
          <w:rPr>
            <w:rFonts w:ascii="Arial" w:hAnsi="Arial"/>
          </w:rPr>
          <w:t xml:space="preserve"> </w:t>
        </w:r>
      </w:ins>
      <w:ins w:id="30450" w:author="cesar" w:date="2005-03-02T17:02:00Z">
        <w:r w:rsidR="000203F4">
          <w:rPr>
            <w:rFonts w:ascii="Arial" w:hAnsi="Arial"/>
          </w:rPr>
          <w:t>- B</w:t>
        </w:r>
      </w:ins>
      <w:ins w:id="30451" w:author="CESAR LARA" w:date="2005-10-20T18:16:00Z">
        <w:r w:rsidR="00EF3868">
          <w:rPr>
            <w:rFonts w:ascii="Arial" w:hAnsi="Arial"/>
          </w:rPr>
          <w:t>OLICHE</w:t>
        </w:r>
      </w:ins>
      <w:ins w:id="30452" w:author="cesar" w:date="2005-03-02T17:02:00Z">
        <w:del w:id="30453" w:author="CESAR LARA" w:date="2005-10-20T18:16:00Z">
          <w:r w:rsidR="000203F4" w:rsidDel="00EF3868">
            <w:rPr>
              <w:rFonts w:ascii="Arial" w:hAnsi="Arial"/>
            </w:rPr>
            <w:delText>oliche</w:delText>
          </w:r>
        </w:del>
        <w:r w:rsidR="000203F4">
          <w:rPr>
            <w:rFonts w:ascii="Arial" w:hAnsi="Arial"/>
          </w:rPr>
          <w:t xml:space="preserve"> para que se </w:t>
        </w:r>
      </w:ins>
      <w:ins w:id="30454" w:author="CESAR LARA" w:date="2005-07-28T11:54:00Z">
        <w:r w:rsidR="008A2FF8">
          <w:rPr>
            <w:rFonts w:ascii="Arial" w:hAnsi="Arial"/>
          </w:rPr>
          <w:t xml:space="preserve">les </w:t>
        </w:r>
      </w:ins>
      <w:ins w:id="30455" w:author="cesar" w:date="2005-03-02T17:02:00Z">
        <w:del w:id="30456" w:author="CESAR LARA" w:date="2005-07-04T19:21:00Z">
          <w:r w:rsidR="000203F4" w:rsidDel="00507C76">
            <w:rPr>
              <w:rFonts w:ascii="Arial" w:hAnsi="Arial"/>
            </w:rPr>
            <w:delText xml:space="preserve">le </w:delText>
          </w:r>
        </w:del>
        <w:r w:rsidR="000203F4">
          <w:rPr>
            <w:rFonts w:ascii="Arial" w:hAnsi="Arial"/>
          </w:rPr>
          <w:t>realicen los an</w:t>
        </w:r>
      </w:ins>
      <w:ins w:id="30457" w:author="cesar" w:date="2005-03-02T17:03:00Z">
        <w:r w:rsidR="000203F4">
          <w:rPr>
            <w:rFonts w:ascii="Arial" w:hAnsi="Arial"/>
          </w:rPr>
          <w:t>álisis de</w:t>
        </w:r>
      </w:ins>
      <w:ins w:id="30458" w:author="CESAR LARA" w:date="2005-09-09T22:49:00Z">
        <w:r w:rsidR="00D564AC">
          <w:rPr>
            <w:rFonts w:ascii="Arial" w:hAnsi="Arial"/>
          </w:rPr>
          <w:t>l</w:t>
        </w:r>
      </w:ins>
      <w:ins w:id="30459" w:author="cesar" w:date="2005-03-02T17:03:00Z">
        <w:r w:rsidR="000203F4">
          <w:rPr>
            <w:rFonts w:ascii="Arial" w:hAnsi="Arial"/>
          </w:rPr>
          <w:t xml:space="preserve"> contenido nutricional</w:t>
        </w:r>
      </w:ins>
      <w:ins w:id="30460" w:author="cesar" w:date="2005-03-02T16:59:00Z">
        <w:del w:id="30461" w:author="CESAR LARA" w:date="2005-09-09T22:48:00Z">
          <w:r w:rsidR="000203F4" w:rsidDel="00D564AC">
            <w:rPr>
              <w:rFonts w:ascii="Arial" w:hAnsi="Arial"/>
            </w:rPr>
            <w:delText xml:space="preserve"> de cada una</w:delText>
          </w:r>
        </w:del>
        <w:del w:id="30462" w:author="CESAR LARA" w:date="2005-07-04T19:22:00Z">
          <w:r w:rsidR="000203F4" w:rsidDel="00507C76">
            <w:rPr>
              <w:rFonts w:ascii="Arial" w:hAnsi="Arial"/>
            </w:rPr>
            <w:delText xml:space="preserve"> de las fórmulas </w:delText>
          </w:r>
        </w:del>
      </w:ins>
      <w:ins w:id="30463" w:author="cesar" w:date="2005-03-02T17:04:00Z">
        <w:del w:id="30464" w:author="CESAR LARA" w:date="2005-07-04T19:22:00Z">
          <w:r w:rsidR="000203F4" w:rsidDel="00507C76">
            <w:rPr>
              <w:rFonts w:ascii="Arial" w:hAnsi="Arial"/>
            </w:rPr>
            <w:delText>de Bokashi</w:delText>
          </w:r>
        </w:del>
        <w:del w:id="30465" w:author="CESAR LARA" w:date="2005-07-01T14:47:00Z">
          <w:r w:rsidR="000203F4" w:rsidDel="0087613F">
            <w:rPr>
              <w:rFonts w:ascii="Arial" w:hAnsi="Arial"/>
            </w:rPr>
            <w:delText xml:space="preserve"> </w:delText>
          </w:r>
        </w:del>
      </w:ins>
      <w:ins w:id="30466" w:author="cesar" w:date="2005-03-02T16:59:00Z">
        <w:del w:id="30467" w:author="CESAR LARA" w:date="2005-07-01T14:47:00Z">
          <w:r w:rsidR="000203F4" w:rsidDel="0087613F">
            <w:rPr>
              <w:rFonts w:ascii="Arial" w:hAnsi="Arial"/>
            </w:rPr>
            <w:delText>sugeridas por los 4 autores,</w:delText>
          </w:r>
        </w:del>
        <w:del w:id="30468" w:author="CESAR LARA" w:date="2005-07-04T19:22:00Z">
          <w:r w:rsidR="000203F4" w:rsidDel="00507C76">
            <w:rPr>
              <w:rFonts w:ascii="Arial" w:hAnsi="Arial"/>
            </w:rPr>
            <w:delText xml:space="preserve"> el testigo</w:delText>
          </w:r>
        </w:del>
        <w:del w:id="30469" w:author="CESAR LARA" w:date="2005-07-01T14:47:00Z">
          <w:r w:rsidR="000203F4" w:rsidDel="0087613F">
            <w:rPr>
              <w:rFonts w:ascii="Arial" w:hAnsi="Arial"/>
            </w:rPr>
            <w:delText xml:space="preserve"> absoluto y el testigo alterno</w:delText>
          </w:r>
        </w:del>
        <w:r w:rsidR="000203F4">
          <w:rPr>
            <w:rFonts w:ascii="Arial" w:hAnsi="Arial"/>
          </w:rPr>
          <w:t xml:space="preserve">. </w:t>
        </w:r>
        <w:del w:id="30470" w:author="CESAR LARA" w:date="2005-09-10T20:43:00Z">
          <w:r w:rsidR="000203F4" w:rsidDel="00312D76">
            <w:rPr>
              <w:rFonts w:ascii="Arial" w:hAnsi="Arial"/>
            </w:rPr>
            <w:delText xml:space="preserve">Los resultados se tabularon </w:delText>
          </w:r>
        </w:del>
      </w:ins>
      <w:ins w:id="30471" w:author="cesar" w:date="2005-03-02T17:05:00Z">
        <w:del w:id="30472" w:author="CESAR LARA" w:date="2005-09-10T20:43:00Z">
          <w:r w:rsidR="000203F4" w:rsidDel="00312D76">
            <w:rPr>
              <w:rFonts w:ascii="Arial" w:hAnsi="Arial"/>
            </w:rPr>
            <w:delText>y compararon entre ellos</w:delText>
          </w:r>
        </w:del>
      </w:ins>
      <w:ins w:id="30473" w:author="cesar" w:date="2005-03-02T16:59:00Z">
        <w:del w:id="30474" w:author="CESAR LARA" w:date="2005-09-10T20:44:00Z">
          <w:r w:rsidR="000203F4" w:rsidDel="00312D76">
            <w:rPr>
              <w:rFonts w:ascii="Arial" w:hAnsi="Arial"/>
            </w:rPr>
            <w:delText>.</w:delText>
          </w:r>
        </w:del>
      </w:ins>
      <w:ins w:id="30475" w:author="cesar" w:date="2005-03-05T13:26:00Z">
        <w:del w:id="30476" w:author="CESAR LARA" w:date="2005-09-10T20:44:00Z">
          <w:r w:rsidR="00DA2A7A" w:rsidRPr="00DA2A7A" w:rsidDel="00312D76">
            <w:rPr>
              <w:rFonts w:ascii="Arial" w:hAnsi="Arial"/>
            </w:rPr>
            <w:delText xml:space="preserve"> </w:delText>
          </w:r>
        </w:del>
      </w:ins>
    </w:p>
    <w:p w:rsidR="0050212F" w:rsidDel="00C02346" w:rsidRDefault="0050212F" w:rsidP="00EF3868">
      <w:pPr>
        <w:pStyle w:val="Textoindependiente"/>
        <w:numPr>
          <w:ins w:id="30477" w:author="cesar" w:date="2005-03-23T15:33:00Z"/>
        </w:numPr>
        <w:spacing w:line="480" w:lineRule="auto"/>
        <w:ind w:left="2520"/>
        <w:jc w:val="center"/>
        <w:rPr>
          <w:ins w:id="30478" w:author="cesar" w:date="2005-03-23T15:32:00Z"/>
          <w:del w:id="30479" w:author="CESAR LARA" w:date="2005-07-28T12:22:00Z"/>
          <w:rFonts w:ascii="Arial" w:hAnsi="Arial"/>
        </w:rPr>
        <w:pPrChange w:id="30480" w:author="CESAR LARA" w:date="2005-10-20T18:24:00Z">
          <w:pPr>
            <w:pStyle w:val="Textoindependiente"/>
            <w:spacing w:line="480" w:lineRule="auto"/>
            <w:ind w:left="720"/>
          </w:pPr>
        </w:pPrChange>
      </w:pPr>
    </w:p>
    <w:p w:rsidR="0050212F" w:rsidRPr="00215C68" w:rsidDel="006A58D9" w:rsidRDefault="0050212F" w:rsidP="00EF3868">
      <w:pPr>
        <w:pStyle w:val="Textoindependiente"/>
        <w:numPr>
          <w:ins w:id="30481" w:author="cesar" w:date="2005-03-23T15:32:00Z"/>
        </w:numPr>
        <w:spacing w:line="480" w:lineRule="auto"/>
        <w:ind w:left="2520"/>
        <w:rPr>
          <w:ins w:id="30482" w:author="cesar" w:date="2005-03-23T15:32:00Z"/>
          <w:del w:id="30483" w:author="CESAR LARA" w:date="2005-08-03T15:29:00Z"/>
          <w:rFonts w:ascii="Arial" w:hAnsi="Arial"/>
          <w:b/>
          <w:lang w:val="es-CR"/>
        </w:rPr>
        <w:pPrChange w:id="30484" w:author="CESAR LARA" w:date="2005-10-20T18:24:00Z">
          <w:pPr>
            <w:pStyle w:val="Textoindependiente"/>
            <w:spacing w:line="480" w:lineRule="auto"/>
            <w:ind w:left="720"/>
          </w:pPr>
        </w:pPrChange>
      </w:pPr>
      <w:ins w:id="30485" w:author="cesar" w:date="2005-03-23T15:32:00Z">
        <w:del w:id="30486" w:author="CESAR LARA" w:date="2005-08-03T15:29:00Z">
          <w:r w:rsidRPr="00215C68" w:rsidDel="006A58D9">
            <w:rPr>
              <w:rFonts w:ascii="Arial" w:hAnsi="Arial"/>
              <w:b/>
              <w:lang w:val="es-CR"/>
            </w:rPr>
            <w:delText>Composición Química Promedio del Bokashi.</w:delText>
          </w:r>
        </w:del>
      </w:ins>
    </w:p>
    <w:p w:rsidR="0050212F" w:rsidRPr="00215C68" w:rsidDel="006A58D9" w:rsidRDefault="0050212F" w:rsidP="00EF3868">
      <w:pPr>
        <w:pStyle w:val="Textoindependiente"/>
        <w:numPr>
          <w:ins w:id="30487" w:author="cesar" w:date="2005-03-23T15:32:00Z"/>
        </w:numPr>
        <w:spacing w:line="480" w:lineRule="auto"/>
        <w:ind w:left="2520"/>
        <w:rPr>
          <w:ins w:id="30488" w:author="cesar" w:date="2005-03-23T15:32:00Z"/>
          <w:del w:id="30489" w:author="CESAR LARA" w:date="2005-08-03T15:29:00Z"/>
          <w:rFonts w:ascii="Arial" w:hAnsi="Arial"/>
          <w:b/>
          <w:lang w:val="es-CR"/>
        </w:rPr>
        <w:pPrChange w:id="30490" w:author="CESAR LARA" w:date="2005-10-20T18:24:00Z">
          <w:pPr>
            <w:pStyle w:val="Textoindependiente"/>
            <w:spacing w:line="480" w:lineRule="auto"/>
            <w:ind w:left="720"/>
          </w:pPr>
        </w:pPrChange>
      </w:pPr>
    </w:p>
    <w:tbl>
      <w:tblPr>
        <w:tblStyle w:val="Tablaconcuadrcula"/>
        <w:tblW w:w="0" w:type="auto"/>
        <w:tblInd w:w="720" w:type="dxa"/>
        <w:tblLayout w:type="fixed"/>
        <w:tblLook w:val="01E0"/>
        <w:tblPrChange w:id="30491" w:author="CESAR LARA" w:date="2005-07-28T12:06:00Z">
          <w:tblPr>
            <w:tblW w:w="0" w:type="auto"/>
            <w:tblInd w:w="30" w:type="dxa"/>
            <w:tblLayout w:type="fixed"/>
            <w:tblCellMar>
              <w:left w:w="30" w:type="dxa"/>
              <w:right w:w="30" w:type="dxa"/>
            </w:tblCellMar>
            <w:tblLook w:val="00BF"/>
          </w:tblPr>
        </w:tblPrChange>
      </w:tblPr>
      <w:tblGrid>
        <w:gridCol w:w="1832"/>
        <w:gridCol w:w="1400"/>
        <w:gridCol w:w="2638"/>
        <w:tblGridChange w:id="30492">
          <w:tblGrid>
            <w:gridCol w:w="2552"/>
            <w:gridCol w:w="2551"/>
            <w:gridCol w:w="3119"/>
          </w:tblGrid>
        </w:tblGridChange>
      </w:tblGrid>
      <w:tr w:rsidR="0050212F" w:rsidRPr="003A6071" w:rsidDel="008A2FF8">
        <w:tblPrEx>
          <w:tblPrExChange w:id="30493" w:author="CESAR LARA" w:date="2005-07-28T12:06:00Z">
            <w:tblPrEx>
              <w:tblCellMar>
                <w:top w:w="0" w:type="dxa"/>
                <w:bottom w:w="0" w:type="dxa"/>
              </w:tblCellMar>
            </w:tblPrEx>
          </w:tblPrExChange>
        </w:tblPrEx>
        <w:trPr>
          <w:trHeight w:val="250"/>
          <w:ins w:id="30494" w:author="cesar" w:date="2005-03-23T15:32:00Z"/>
          <w:del w:id="30495" w:author="CESAR LARA" w:date="2005-07-28T11:55:00Z"/>
          <w:trPrChange w:id="30496" w:author="CESAR LARA" w:date="2005-07-28T12:06:00Z">
            <w:trPr>
              <w:trHeight w:val="250"/>
            </w:trPr>
          </w:trPrChange>
        </w:trPr>
        <w:tc>
          <w:tcPr>
            <w:tcW w:w="1832" w:type="dxa"/>
            <w:tcPrChange w:id="30497" w:author="CESAR LARA" w:date="2005-07-28T12:06:00Z">
              <w:tcPr>
                <w:tcW w:w="2552" w:type="dxa"/>
                <w:tcBorders>
                  <w:top w:val="single" w:sz="6" w:space="0" w:color="000000"/>
                  <w:bottom w:val="single" w:sz="12" w:space="0" w:color="000000"/>
                  <w:right w:val="single" w:sz="12" w:space="0" w:color="000000"/>
                </w:tcBorders>
                <w:vAlign w:val="center"/>
              </w:tcPr>
            </w:tcPrChange>
          </w:tcPr>
          <w:p w:rsidR="00EF3868" w:rsidRDefault="00EF3868" w:rsidP="00EF3868">
            <w:pPr>
              <w:pStyle w:val="Textoindependiente"/>
              <w:numPr>
                <w:ins w:id="30498" w:author="CESAR LARA" w:date="2005-10-20T18:23:00Z"/>
              </w:numPr>
              <w:spacing w:line="480" w:lineRule="auto"/>
              <w:ind w:left="2520"/>
              <w:rPr>
                <w:ins w:id="30499" w:author="CESAR LARA" w:date="2005-10-20T18:23:00Z"/>
                <w:rFonts w:ascii="Arial" w:hAnsi="Arial"/>
                <w:bCs/>
                <w:i/>
                <w:iCs/>
              </w:rPr>
              <w:pPrChange w:id="30500" w:author="CESAR LARA" w:date="2005-10-20T18:24:00Z">
                <w:pPr>
                  <w:pStyle w:val="Textoindependiente"/>
                  <w:spacing w:line="360" w:lineRule="auto"/>
                  <w:ind w:left="720"/>
                </w:pPr>
              </w:pPrChange>
            </w:pPr>
          </w:p>
          <w:p w:rsidR="0050212F" w:rsidRPr="003A6071" w:rsidDel="008A2FF8" w:rsidRDefault="0050212F" w:rsidP="00EF3868">
            <w:pPr>
              <w:pStyle w:val="Textoindependiente"/>
              <w:numPr>
                <w:ins w:id="30501" w:author="cesar" w:date="2005-03-23T15:32:00Z"/>
              </w:numPr>
              <w:spacing w:line="480" w:lineRule="auto"/>
              <w:ind w:left="2520"/>
              <w:rPr>
                <w:ins w:id="30502" w:author="cesar" w:date="2005-03-23T15:32:00Z"/>
                <w:del w:id="30503" w:author="CESAR LARA" w:date="2005-07-28T11:55:00Z"/>
                <w:rFonts w:ascii="Arial" w:hAnsi="Arial"/>
                <w:bCs/>
                <w:i/>
                <w:iCs/>
              </w:rPr>
              <w:pPrChange w:id="30504" w:author="CESAR LARA" w:date="2005-10-20T18:21:00Z">
                <w:pPr>
                  <w:pStyle w:val="Textoindependiente"/>
                  <w:spacing w:line="480" w:lineRule="auto"/>
                  <w:ind w:left="720"/>
                </w:pPr>
              </w:pPrChange>
            </w:pPr>
            <w:ins w:id="30505" w:author="cesar" w:date="2005-03-23T15:32:00Z">
              <w:del w:id="30506" w:author="CESAR LARA" w:date="2005-07-28T11:55:00Z">
                <w:r w:rsidRPr="003A6071" w:rsidDel="008A2FF8">
                  <w:rPr>
                    <w:rFonts w:ascii="Arial" w:hAnsi="Arial"/>
                    <w:bCs/>
                    <w:i/>
                    <w:iCs/>
                  </w:rPr>
                  <w:delText>Análisis</w:delText>
                </w:r>
              </w:del>
            </w:ins>
          </w:p>
        </w:tc>
        <w:tc>
          <w:tcPr>
            <w:tcW w:w="1400" w:type="dxa"/>
            <w:tcPrChange w:id="30507" w:author="CESAR LARA" w:date="2005-07-28T12:06:00Z">
              <w:tcPr>
                <w:tcW w:w="2551" w:type="dxa"/>
                <w:tcBorders>
                  <w:top w:val="single" w:sz="6" w:space="0" w:color="000000"/>
                  <w:left w:val="nil"/>
                  <w:bottom w:val="single" w:sz="12" w:space="0" w:color="000000"/>
                </w:tcBorders>
                <w:vAlign w:val="center"/>
              </w:tcPr>
            </w:tcPrChange>
          </w:tcPr>
          <w:p w:rsidR="0050212F" w:rsidRPr="003A6071" w:rsidDel="008A2FF8" w:rsidRDefault="0050212F" w:rsidP="00EF3868">
            <w:pPr>
              <w:pStyle w:val="Textoindependiente"/>
              <w:numPr>
                <w:ins w:id="30508" w:author="cesar" w:date="2005-03-23T15:32:00Z"/>
              </w:numPr>
              <w:spacing w:line="480" w:lineRule="auto"/>
              <w:ind w:left="2520"/>
              <w:rPr>
                <w:ins w:id="30509" w:author="cesar" w:date="2005-03-23T15:32:00Z"/>
                <w:del w:id="30510" w:author="CESAR LARA" w:date="2005-07-28T11:55:00Z"/>
                <w:rFonts w:ascii="Arial" w:hAnsi="Arial"/>
                <w:b/>
              </w:rPr>
              <w:pPrChange w:id="30511" w:author="CESAR LARA" w:date="2005-10-20T18:21:00Z">
                <w:pPr>
                  <w:pStyle w:val="Textoindependiente"/>
                  <w:spacing w:line="480" w:lineRule="auto"/>
                  <w:ind w:left="720"/>
                </w:pPr>
              </w:pPrChange>
            </w:pPr>
            <w:ins w:id="30512" w:author="cesar" w:date="2005-03-23T15:32:00Z">
              <w:del w:id="30513" w:author="CESAR LARA" w:date="2005-07-28T11:55:00Z">
                <w:r w:rsidRPr="003A6071" w:rsidDel="008A2FF8">
                  <w:rPr>
                    <w:rFonts w:ascii="Arial" w:hAnsi="Arial"/>
                    <w:b/>
                  </w:rPr>
                  <w:delText>Unidad</w:delText>
                </w:r>
              </w:del>
            </w:ins>
          </w:p>
        </w:tc>
        <w:tc>
          <w:tcPr>
            <w:tcW w:w="2638" w:type="dxa"/>
            <w:tcPrChange w:id="30514" w:author="CESAR LARA" w:date="2005-07-28T12:06:00Z">
              <w:tcPr>
                <w:tcW w:w="3119" w:type="dxa"/>
                <w:tcBorders>
                  <w:top w:val="single" w:sz="6" w:space="0" w:color="000000"/>
                  <w:bottom w:val="single" w:sz="12" w:space="0" w:color="000000"/>
                </w:tcBorders>
                <w:vAlign w:val="center"/>
              </w:tcPr>
            </w:tcPrChange>
          </w:tcPr>
          <w:p w:rsidR="0050212F" w:rsidRPr="003A6071" w:rsidDel="008A2FF8" w:rsidRDefault="0050212F" w:rsidP="00EF3868">
            <w:pPr>
              <w:pStyle w:val="Textoindependiente"/>
              <w:numPr>
                <w:ins w:id="30515" w:author="cesar" w:date="2005-03-23T15:32:00Z"/>
              </w:numPr>
              <w:spacing w:line="480" w:lineRule="auto"/>
              <w:ind w:left="2520"/>
              <w:rPr>
                <w:ins w:id="30516" w:author="cesar" w:date="2005-03-23T15:32:00Z"/>
                <w:del w:id="30517" w:author="CESAR LARA" w:date="2005-07-28T11:55:00Z"/>
                <w:rFonts w:ascii="Arial" w:hAnsi="Arial"/>
                <w:b/>
                <w:lang w:val="es-EC"/>
              </w:rPr>
              <w:pPrChange w:id="30518" w:author="CESAR LARA" w:date="2005-10-20T18:21:00Z">
                <w:pPr>
                  <w:pStyle w:val="Textoindependiente"/>
                  <w:spacing w:line="480" w:lineRule="auto"/>
                  <w:ind w:left="720"/>
                </w:pPr>
              </w:pPrChange>
            </w:pPr>
            <w:ins w:id="30519" w:author="cesar" w:date="2005-03-23T15:32:00Z">
              <w:del w:id="30520" w:author="CESAR LARA" w:date="2005-07-28T11:55:00Z">
                <w:r w:rsidRPr="003A6071" w:rsidDel="008A2FF8">
                  <w:rPr>
                    <w:rFonts w:ascii="Arial" w:hAnsi="Arial"/>
                    <w:b/>
                    <w:lang w:val="es-EC"/>
                  </w:rPr>
                  <w:delText xml:space="preserve">Rango </w:delText>
                </w:r>
              </w:del>
            </w:ins>
          </w:p>
          <w:p w:rsidR="0050212F" w:rsidRPr="003A6071" w:rsidDel="008A2FF8" w:rsidRDefault="0050212F" w:rsidP="00EF3868">
            <w:pPr>
              <w:pStyle w:val="Textoindependiente"/>
              <w:numPr>
                <w:ins w:id="30521" w:author="cesar" w:date="2005-03-23T15:32:00Z"/>
              </w:numPr>
              <w:spacing w:line="480" w:lineRule="auto"/>
              <w:ind w:left="2520"/>
              <w:rPr>
                <w:ins w:id="30522" w:author="cesar" w:date="2005-03-23T15:32:00Z"/>
                <w:del w:id="30523" w:author="CESAR LARA" w:date="2005-07-28T11:55:00Z"/>
                <w:rFonts w:ascii="Arial" w:hAnsi="Arial"/>
                <w:b/>
                <w:lang w:val="es-EC"/>
              </w:rPr>
              <w:pPrChange w:id="30524" w:author="CESAR LARA" w:date="2005-10-20T18:21:00Z">
                <w:pPr>
                  <w:pStyle w:val="Textoindependiente"/>
                  <w:spacing w:line="480" w:lineRule="auto"/>
                  <w:ind w:left="720"/>
                </w:pPr>
              </w:pPrChange>
            </w:pPr>
            <w:ins w:id="30525" w:author="cesar" w:date="2005-03-23T15:32:00Z">
              <w:del w:id="30526" w:author="CESAR LARA" w:date="2005-07-28T11:55:00Z">
                <w:r w:rsidRPr="003A6071" w:rsidDel="008A2FF8">
                  <w:rPr>
                    <w:rFonts w:ascii="Arial" w:hAnsi="Arial"/>
                    <w:b/>
                    <w:lang w:val="es-EC"/>
                  </w:rPr>
                  <w:delText>Minímos a máximos</w:delText>
                </w:r>
              </w:del>
            </w:ins>
          </w:p>
        </w:tc>
      </w:tr>
      <w:tr w:rsidR="0050212F" w:rsidRPr="003A6071" w:rsidDel="008A2FF8">
        <w:tblPrEx>
          <w:tblPrExChange w:id="30527" w:author="CESAR LARA" w:date="2005-07-28T12:06:00Z">
            <w:tblPrEx>
              <w:tblCellMar>
                <w:top w:w="0" w:type="dxa"/>
                <w:bottom w:w="0" w:type="dxa"/>
              </w:tblCellMar>
            </w:tblPrEx>
          </w:tblPrExChange>
        </w:tblPrEx>
        <w:trPr>
          <w:trHeight w:val="250"/>
          <w:ins w:id="30528" w:author="cesar" w:date="2005-03-23T15:32:00Z"/>
          <w:del w:id="30529" w:author="CESAR LARA" w:date="2005-07-28T11:55:00Z"/>
          <w:trPrChange w:id="30530" w:author="CESAR LARA" w:date="2005-07-28T12:06:00Z">
            <w:trPr>
              <w:trHeight w:val="250"/>
            </w:trPr>
          </w:trPrChange>
        </w:trPr>
        <w:tc>
          <w:tcPr>
            <w:tcW w:w="1832" w:type="dxa"/>
            <w:tcPrChange w:id="30531" w:author="CESAR LARA" w:date="2005-07-28T12:06:00Z">
              <w:tcPr>
                <w:tcW w:w="2552" w:type="dxa"/>
                <w:tcBorders>
                  <w:right w:val="single" w:sz="12" w:space="0" w:color="000000"/>
                </w:tcBorders>
              </w:tcPr>
            </w:tcPrChange>
          </w:tcPr>
          <w:p w:rsidR="0050212F" w:rsidRPr="003A6071" w:rsidDel="008A2FF8" w:rsidRDefault="0050212F" w:rsidP="00EF3868">
            <w:pPr>
              <w:pStyle w:val="Textoindependiente"/>
              <w:numPr>
                <w:ins w:id="30532" w:author="cesar" w:date="2005-03-23T15:32:00Z"/>
              </w:numPr>
              <w:spacing w:line="480" w:lineRule="auto"/>
              <w:ind w:left="2520"/>
              <w:rPr>
                <w:ins w:id="30533" w:author="cesar" w:date="2005-03-23T15:32:00Z"/>
                <w:del w:id="30534" w:author="CESAR LARA" w:date="2005-07-28T11:55:00Z"/>
                <w:rFonts w:ascii="Arial" w:hAnsi="Arial"/>
                <w:lang w:val="es-EC"/>
              </w:rPr>
              <w:pPrChange w:id="30535" w:author="CESAR LARA" w:date="2005-10-20T18:21:00Z">
                <w:pPr>
                  <w:pStyle w:val="Textoindependiente"/>
                  <w:spacing w:line="480" w:lineRule="auto"/>
                  <w:ind w:left="720"/>
                </w:pPr>
              </w:pPrChange>
            </w:pPr>
            <w:ins w:id="30536" w:author="cesar" w:date="2005-03-23T15:32:00Z">
              <w:del w:id="30537" w:author="CESAR LARA" w:date="2005-07-28T11:55:00Z">
                <w:r w:rsidRPr="003A6071" w:rsidDel="008A2FF8">
                  <w:rPr>
                    <w:rFonts w:ascii="Arial" w:hAnsi="Arial"/>
                    <w:lang w:val="es-EC"/>
                  </w:rPr>
                  <w:delText>Fósforo</w:delText>
                </w:r>
              </w:del>
            </w:ins>
          </w:p>
        </w:tc>
        <w:tc>
          <w:tcPr>
            <w:tcW w:w="1400" w:type="dxa"/>
            <w:tcPrChange w:id="30538" w:author="CESAR LARA" w:date="2005-07-28T12:06:00Z">
              <w:tcPr>
                <w:tcW w:w="2551" w:type="dxa"/>
                <w:tcBorders>
                  <w:left w:val="nil"/>
                </w:tcBorders>
              </w:tcPr>
            </w:tcPrChange>
          </w:tcPr>
          <w:p w:rsidR="0050212F" w:rsidRPr="003A6071" w:rsidDel="008A2FF8" w:rsidRDefault="0050212F" w:rsidP="00EF3868">
            <w:pPr>
              <w:pStyle w:val="Textoindependiente"/>
              <w:numPr>
                <w:ins w:id="30539" w:author="cesar" w:date="2005-03-23T15:32:00Z"/>
              </w:numPr>
              <w:spacing w:line="480" w:lineRule="auto"/>
              <w:ind w:left="2520"/>
              <w:rPr>
                <w:ins w:id="30540" w:author="cesar" w:date="2005-03-23T15:32:00Z"/>
                <w:del w:id="30541" w:author="CESAR LARA" w:date="2005-07-28T11:55:00Z"/>
                <w:rFonts w:ascii="Arial" w:hAnsi="Arial"/>
                <w:lang w:val="es-EC"/>
              </w:rPr>
              <w:pPrChange w:id="30542" w:author="CESAR LARA" w:date="2005-10-20T18:21:00Z">
                <w:pPr>
                  <w:pStyle w:val="Textoindependiente"/>
                  <w:spacing w:line="480" w:lineRule="auto"/>
                  <w:ind w:left="720"/>
                </w:pPr>
              </w:pPrChange>
            </w:pPr>
            <w:ins w:id="30543" w:author="cesar" w:date="2005-03-23T15:32:00Z">
              <w:del w:id="30544" w:author="CESAR LARA" w:date="2005-07-28T11:55:00Z">
                <w:r w:rsidRPr="003A6071" w:rsidDel="008A2FF8">
                  <w:rPr>
                    <w:rFonts w:ascii="Arial" w:hAnsi="Arial"/>
                    <w:lang w:val="es-EC"/>
                  </w:rPr>
                  <w:delText>%</w:delText>
                </w:r>
              </w:del>
            </w:ins>
          </w:p>
        </w:tc>
        <w:tc>
          <w:tcPr>
            <w:tcW w:w="2638" w:type="dxa"/>
            <w:tcPrChange w:id="30545" w:author="CESAR LARA" w:date="2005-07-28T12:06:00Z">
              <w:tcPr>
                <w:tcW w:w="3119" w:type="dxa"/>
              </w:tcPr>
            </w:tcPrChange>
          </w:tcPr>
          <w:p w:rsidR="0050212F" w:rsidRPr="003A6071" w:rsidDel="008A2FF8" w:rsidRDefault="0050212F" w:rsidP="00EF3868">
            <w:pPr>
              <w:pStyle w:val="Textoindependiente"/>
              <w:numPr>
                <w:ins w:id="30546" w:author="cesar" w:date="2005-03-23T15:32:00Z"/>
              </w:numPr>
              <w:spacing w:line="480" w:lineRule="auto"/>
              <w:ind w:left="2520"/>
              <w:rPr>
                <w:ins w:id="30547" w:author="cesar" w:date="2005-03-23T15:32:00Z"/>
                <w:del w:id="30548" w:author="CESAR LARA" w:date="2005-07-28T11:55:00Z"/>
                <w:rFonts w:ascii="Arial" w:hAnsi="Arial"/>
                <w:lang w:val="es-EC"/>
              </w:rPr>
              <w:pPrChange w:id="30549" w:author="CESAR LARA" w:date="2005-10-20T18:21:00Z">
                <w:pPr>
                  <w:pStyle w:val="Textoindependiente"/>
                  <w:spacing w:line="480" w:lineRule="auto"/>
                  <w:ind w:left="720"/>
                </w:pPr>
              </w:pPrChange>
            </w:pPr>
            <w:ins w:id="30550" w:author="cesar" w:date="2005-03-23T15:32:00Z">
              <w:del w:id="30551" w:author="CESAR LARA" w:date="2005-07-28T11:55:00Z">
                <w:r w:rsidRPr="003A6071" w:rsidDel="008A2FF8">
                  <w:rPr>
                    <w:rFonts w:ascii="Arial" w:hAnsi="Arial"/>
                    <w:lang w:val="es-EC"/>
                  </w:rPr>
                  <w:delText>0.07 a 0.14</w:delText>
                </w:r>
              </w:del>
            </w:ins>
          </w:p>
        </w:tc>
      </w:tr>
      <w:tr w:rsidR="0050212F" w:rsidRPr="003A6071" w:rsidDel="008A2FF8">
        <w:tblPrEx>
          <w:tblPrExChange w:id="30552" w:author="CESAR LARA" w:date="2005-07-28T12:06:00Z">
            <w:tblPrEx>
              <w:tblBorders>
                <w:top w:val="nil"/>
                <w:left w:val="nil"/>
                <w:bottom w:val="single" w:sz="6" w:space="0" w:color="000000"/>
                <w:right w:val="nil"/>
                <w:insideH w:val="nil"/>
                <w:insideV w:val="nil"/>
              </w:tblBorders>
              <w:tblCellMar>
                <w:top w:w="0" w:type="dxa"/>
                <w:bottom w:w="0" w:type="dxa"/>
              </w:tblCellMar>
            </w:tblPrEx>
          </w:tblPrExChange>
        </w:tblPrEx>
        <w:trPr>
          <w:trHeight w:val="250"/>
          <w:ins w:id="30553" w:author="cesar" w:date="2005-03-23T15:32:00Z"/>
          <w:del w:id="30554" w:author="CESAR LARA" w:date="2005-07-28T11:55:00Z"/>
          <w:trPrChange w:id="30555" w:author="CESAR LARA" w:date="2005-07-28T12:06:00Z">
            <w:trPr>
              <w:trHeight w:val="250"/>
            </w:trPr>
          </w:trPrChange>
        </w:trPr>
        <w:tc>
          <w:tcPr>
            <w:tcW w:w="1832" w:type="dxa"/>
            <w:tcPrChange w:id="30556" w:author="CESAR LARA" w:date="2005-07-28T12:06:00Z">
              <w:tcPr>
                <w:tcW w:w="2552" w:type="dxa"/>
                <w:tcBorders>
                  <w:right w:val="single" w:sz="12" w:space="0" w:color="000000"/>
                </w:tcBorders>
                <w:shd w:val="pct25" w:color="808000" w:fill="FFFFFF"/>
              </w:tcPr>
            </w:tcPrChange>
          </w:tcPr>
          <w:p w:rsidR="0050212F" w:rsidRPr="003A6071" w:rsidDel="008A2FF8" w:rsidRDefault="0050212F" w:rsidP="00EF3868">
            <w:pPr>
              <w:pStyle w:val="Textoindependiente"/>
              <w:numPr>
                <w:ins w:id="30557" w:author="cesar" w:date="2005-03-23T15:32:00Z"/>
              </w:numPr>
              <w:spacing w:line="480" w:lineRule="auto"/>
              <w:ind w:left="2520"/>
              <w:rPr>
                <w:ins w:id="30558" w:author="cesar" w:date="2005-03-23T15:32:00Z"/>
                <w:del w:id="30559" w:author="CESAR LARA" w:date="2005-07-28T11:55:00Z"/>
                <w:rFonts w:ascii="Arial" w:hAnsi="Arial"/>
                <w:lang w:val="es-EC"/>
              </w:rPr>
              <w:pPrChange w:id="30560" w:author="CESAR LARA" w:date="2005-10-20T18:21:00Z">
                <w:pPr>
                  <w:pStyle w:val="Textoindependiente"/>
                  <w:spacing w:line="480" w:lineRule="auto"/>
                  <w:ind w:left="720"/>
                </w:pPr>
              </w:pPrChange>
            </w:pPr>
            <w:ins w:id="30561" w:author="cesar" w:date="2005-03-23T15:32:00Z">
              <w:del w:id="30562" w:author="CESAR LARA" w:date="2005-07-28T11:55:00Z">
                <w:r w:rsidRPr="003A6071" w:rsidDel="008A2FF8">
                  <w:rPr>
                    <w:rFonts w:ascii="Arial" w:hAnsi="Arial"/>
                    <w:lang w:val="es-EC"/>
                  </w:rPr>
                  <w:delText>Potasio</w:delText>
                </w:r>
              </w:del>
            </w:ins>
          </w:p>
        </w:tc>
        <w:tc>
          <w:tcPr>
            <w:tcW w:w="1400" w:type="dxa"/>
            <w:tcPrChange w:id="30563" w:author="CESAR LARA" w:date="2005-07-28T12:06:00Z">
              <w:tcPr>
                <w:tcW w:w="2551" w:type="dxa"/>
                <w:tcBorders>
                  <w:left w:val="nil"/>
                </w:tcBorders>
                <w:shd w:val="pct25" w:color="808000" w:fill="FFFFFF"/>
              </w:tcPr>
            </w:tcPrChange>
          </w:tcPr>
          <w:p w:rsidR="0050212F" w:rsidRPr="003A6071" w:rsidDel="008A2FF8" w:rsidRDefault="0050212F" w:rsidP="00EF3868">
            <w:pPr>
              <w:pStyle w:val="Textoindependiente"/>
              <w:numPr>
                <w:ins w:id="30564" w:author="cesar" w:date="2005-03-23T15:32:00Z"/>
              </w:numPr>
              <w:spacing w:line="480" w:lineRule="auto"/>
              <w:ind w:left="2520"/>
              <w:rPr>
                <w:ins w:id="30565" w:author="cesar" w:date="2005-03-23T15:32:00Z"/>
                <w:del w:id="30566" w:author="CESAR LARA" w:date="2005-07-28T11:55:00Z"/>
                <w:rFonts w:ascii="Arial" w:hAnsi="Arial"/>
                <w:lang w:val="es-EC"/>
              </w:rPr>
              <w:pPrChange w:id="30567" w:author="CESAR LARA" w:date="2005-10-20T18:21:00Z">
                <w:pPr>
                  <w:pStyle w:val="Textoindependiente"/>
                  <w:spacing w:line="480" w:lineRule="auto"/>
                  <w:ind w:left="720"/>
                </w:pPr>
              </w:pPrChange>
            </w:pPr>
            <w:ins w:id="30568" w:author="cesar" w:date="2005-03-23T15:32:00Z">
              <w:del w:id="30569" w:author="CESAR LARA" w:date="2005-07-28T11:55:00Z">
                <w:r w:rsidRPr="003A6071" w:rsidDel="008A2FF8">
                  <w:rPr>
                    <w:rFonts w:ascii="Arial" w:hAnsi="Arial"/>
                    <w:lang w:val="es-EC"/>
                  </w:rPr>
                  <w:delText>%</w:delText>
                </w:r>
              </w:del>
            </w:ins>
          </w:p>
        </w:tc>
        <w:tc>
          <w:tcPr>
            <w:tcW w:w="2638" w:type="dxa"/>
            <w:tcPrChange w:id="30570" w:author="CESAR LARA" w:date="2005-07-28T12:06:00Z">
              <w:tcPr>
                <w:tcW w:w="3119" w:type="dxa"/>
                <w:shd w:val="pct25" w:color="808000" w:fill="FFFFFF"/>
              </w:tcPr>
            </w:tcPrChange>
          </w:tcPr>
          <w:p w:rsidR="0050212F" w:rsidRPr="003A6071" w:rsidDel="008A2FF8" w:rsidRDefault="0050212F" w:rsidP="00EF3868">
            <w:pPr>
              <w:pStyle w:val="Textoindependiente"/>
              <w:numPr>
                <w:ins w:id="30571" w:author="cesar" w:date="2005-03-23T15:32:00Z"/>
              </w:numPr>
              <w:spacing w:line="480" w:lineRule="auto"/>
              <w:ind w:left="2520"/>
              <w:rPr>
                <w:ins w:id="30572" w:author="cesar" w:date="2005-03-23T15:32:00Z"/>
                <w:del w:id="30573" w:author="CESAR LARA" w:date="2005-07-28T11:55:00Z"/>
                <w:rFonts w:ascii="Arial" w:hAnsi="Arial"/>
                <w:lang w:val="es-EC"/>
              </w:rPr>
              <w:pPrChange w:id="30574" w:author="CESAR LARA" w:date="2005-10-20T18:21:00Z">
                <w:pPr>
                  <w:pStyle w:val="Textoindependiente"/>
                  <w:spacing w:line="480" w:lineRule="auto"/>
                  <w:ind w:left="720"/>
                </w:pPr>
              </w:pPrChange>
            </w:pPr>
            <w:ins w:id="30575" w:author="cesar" w:date="2005-03-23T15:32:00Z">
              <w:del w:id="30576" w:author="CESAR LARA" w:date="2005-07-28T11:55:00Z">
                <w:r w:rsidRPr="003A6071" w:rsidDel="008A2FF8">
                  <w:rPr>
                    <w:rFonts w:ascii="Arial" w:hAnsi="Arial"/>
                    <w:lang w:val="es-EC"/>
                  </w:rPr>
                  <w:delText>1.32 a 2.20</w:delText>
                </w:r>
              </w:del>
            </w:ins>
          </w:p>
        </w:tc>
      </w:tr>
      <w:tr w:rsidR="0050212F" w:rsidRPr="003A6071" w:rsidDel="008A2FF8">
        <w:tblPrEx>
          <w:tblPrExChange w:id="30577" w:author="CESAR LARA" w:date="2005-07-28T12:06:00Z">
            <w:tblPrEx>
              <w:tblCellMar>
                <w:top w:w="0" w:type="dxa"/>
                <w:bottom w:w="0" w:type="dxa"/>
              </w:tblCellMar>
            </w:tblPrEx>
          </w:tblPrExChange>
        </w:tblPrEx>
        <w:trPr>
          <w:trHeight w:val="250"/>
          <w:ins w:id="30578" w:author="cesar" w:date="2005-03-23T15:32:00Z"/>
          <w:del w:id="30579" w:author="CESAR LARA" w:date="2005-07-28T11:55:00Z"/>
          <w:trPrChange w:id="30580" w:author="CESAR LARA" w:date="2005-07-28T12:06:00Z">
            <w:trPr>
              <w:trHeight w:val="250"/>
            </w:trPr>
          </w:trPrChange>
        </w:trPr>
        <w:tc>
          <w:tcPr>
            <w:tcW w:w="1832" w:type="dxa"/>
            <w:tcPrChange w:id="30581" w:author="CESAR LARA" w:date="2005-07-28T12:06:00Z">
              <w:tcPr>
                <w:tcW w:w="2552" w:type="dxa"/>
                <w:tcBorders>
                  <w:right w:val="single" w:sz="12" w:space="0" w:color="000000"/>
                </w:tcBorders>
              </w:tcPr>
            </w:tcPrChange>
          </w:tcPr>
          <w:p w:rsidR="0050212F" w:rsidRPr="003A6071" w:rsidDel="008A2FF8" w:rsidRDefault="0050212F" w:rsidP="00EF3868">
            <w:pPr>
              <w:pStyle w:val="Textoindependiente"/>
              <w:numPr>
                <w:ins w:id="30582" w:author="cesar" w:date="2005-03-23T15:32:00Z"/>
              </w:numPr>
              <w:spacing w:line="480" w:lineRule="auto"/>
              <w:ind w:left="2520"/>
              <w:rPr>
                <w:ins w:id="30583" w:author="cesar" w:date="2005-03-23T15:32:00Z"/>
                <w:del w:id="30584" w:author="CESAR LARA" w:date="2005-07-28T11:55:00Z"/>
                <w:rFonts w:ascii="Arial" w:hAnsi="Arial"/>
                <w:lang w:val="es-EC"/>
              </w:rPr>
              <w:pPrChange w:id="30585" w:author="CESAR LARA" w:date="2005-10-20T18:21:00Z">
                <w:pPr>
                  <w:pStyle w:val="Textoindependiente"/>
                  <w:spacing w:line="480" w:lineRule="auto"/>
                  <w:ind w:left="720"/>
                </w:pPr>
              </w:pPrChange>
            </w:pPr>
            <w:ins w:id="30586" w:author="cesar" w:date="2005-03-23T15:32:00Z">
              <w:del w:id="30587" w:author="CESAR LARA" w:date="2005-07-28T11:55:00Z">
                <w:r w:rsidRPr="003A6071" w:rsidDel="008A2FF8">
                  <w:rPr>
                    <w:rFonts w:ascii="Arial" w:hAnsi="Arial"/>
                    <w:lang w:val="es-EC"/>
                  </w:rPr>
                  <w:delText>Calcio</w:delText>
                </w:r>
              </w:del>
            </w:ins>
          </w:p>
        </w:tc>
        <w:tc>
          <w:tcPr>
            <w:tcW w:w="1400" w:type="dxa"/>
            <w:tcPrChange w:id="30588" w:author="CESAR LARA" w:date="2005-07-28T12:06:00Z">
              <w:tcPr>
                <w:tcW w:w="2551" w:type="dxa"/>
                <w:tcBorders>
                  <w:left w:val="nil"/>
                </w:tcBorders>
              </w:tcPr>
            </w:tcPrChange>
          </w:tcPr>
          <w:p w:rsidR="0050212F" w:rsidRPr="003A6071" w:rsidDel="008A2FF8" w:rsidRDefault="0050212F" w:rsidP="00EF3868">
            <w:pPr>
              <w:pStyle w:val="Textoindependiente"/>
              <w:numPr>
                <w:ins w:id="30589" w:author="cesar" w:date="2005-03-23T15:32:00Z"/>
              </w:numPr>
              <w:spacing w:line="480" w:lineRule="auto"/>
              <w:ind w:left="2520"/>
              <w:rPr>
                <w:ins w:id="30590" w:author="cesar" w:date="2005-03-23T15:32:00Z"/>
                <w:del w:id="30591" w:author="CESAR LARA" w:date="2005-07-28T11:55:00Z"/>
                <w:rFonts w:ascii="Arial" w:hAnsi="Arial"/>
                <w:lang w:val="es-EC"/>
              </w:rPr>
              <w:pPrChange w:id="30592" w:author="CESAR LARA" w:date="2005-10-20T18:21:00Z">
                <w:pPr>
                  <w:pStyle w:val="Textoindependiente"/>
                  <w:spacing w:line="480" w:lineRule="auto"/>
                  <w:ind w:left="720"/>
                </w:pPr>
              </w:pPrChange>
            </w:pPr>
            <w:ins w:id="30593" w:author="cesar" w:date="2005-03-23T15:32:00Z">
              <w:del w:id="30594" w:author="CESAR LARA" w:date="2005-07-28T11:55:00Z">
                <w:r w:rsidRPr="003A6071" w:rsidDel="008A2FF8">
                  <w:rPr>
                    <w:rFonts w:ascii="Arial" w:hAnsi="Arial"/>
                    <w:lang w:val="es-EC"/>
                  </w:rPr>
                  <w:delText>%</w:delText>
                </w:r>
              </w:del>
            </w:ins>
          </w:p>
        </w:tc>
        <w:tc>
          <w:tcPr>
            <w:tcW w:w="2638" w:type="dxa"/>
            <w:tcPrChange w:id="30595" w:author="CESAR LARA" w:date="2005-07-28T12:06:00Z">
              <w:tcPr>
                <w:tcW w:w="3119" w:type="dxa"/>
              </w:tcPr>
            </w:tcPrChange>
          </w:tcPr>
          <w:p w:rsidR="0050212F" w:rsidRPr="003A6071" w:rsidDel="008A2FF8" w:rsidRDefault="0050212F" w:rsidP="00EF3868">
            <w:pPr>
              <w:pStyle w:val="Textoindependiente"/>
              <w:numPr>
                <w:ins w:id="30596" w:author="cesar" w:date="2005-03-23T15:32:00Z"/>
              </w:numPr>
              <w:spacing w:line="480" w:lineRule="auto"/>
              <w:ind w:left="2520"/>
              <w:rPr>
                <w:ins w:id="30597" w:author="cesar" w:date="2005-03-23T15:32:00Z"/>
                <w:del w:id="30598" w:author="CESAR LARA" w:date="2005-07-28T11:55:00Z"/>
                <w:rFonts w:ascii="Arial" w:hAnsi="Arial"/>
                <w:lang w:val="es-EC"/>
              </w:rPr>
              <w:pPrChange w:id="30599" w:author="CESAR LARA" w:date="2005-10-20T18:21:00Z">
                <w:pPr>
                  <w:pStyle w:val="Textoindependiente"/>
                  <w:spacing w:line="480" w:lineRule="auto"/>
                  <w:ind w:left="720"/>
                </w:pPr>
              </w:pPrChange>
            </w:pPr>
            <w:ins w:id="30600" w:author="cesar" w:date="2005-03-23T15:32:00Z">
              <w:del w:id="30601" w:author="CESAR LARA" w:date="2005-07-28T11:55:00Z">
                <w:r w:rsidRPr="003A6071" w:rsidDel="008A2FF8">
                  <w:rPr>
                    <w:rFonts w:ascii="Arial" w:hAnsi="Arial"/>
                    <w:lang w:val="es-EC"/>
                  </w:rPr>
                  <w:delText>0.21 a 0.30</w:delText>
                </w:r>
              </w:del>
            </w:ins>
          </w:p>
        </w:tc>
      </w:tr>
      <w:tr w:rsidR="0050212F" w:rsidRPr="003A6071" w:rsidDel="008A2FF8">
        <w:tblPrEx>
          <w:tblPrExChange w:id="30602" w:author="CESAR LARA" w:date="2005-07-28T12:06:00Z">
            <w:tblPrEx>
              <w:tblBorders>
                <w:top w:val="nil"/>
                <w:left w:val="nil"/>
                <w:bottom w:val="single" w:sz="6" w:space="0" w:color="000000"/>
                <w:right w:val="nil"/>
                <w:insideH w:val="nil"/>
                <w:insideV w:val="nil"/>
              </w:tblBorders>
              <w:tblCellMar>
                <w:top w:w="0" w:type="dxa"/>
                <w:bottom w:w="0" w:type="dxa"/>
              </w:tblCellMar>
            </w:tblPrEx>
          </w:tblPrExChange>
        </w:tblPrEx>
        <w:trPr>
          <w:trHeight w:val="250"/>
          <w:ins w:id="30603" w:author="cesar" w:date="2005-03-23T15:32:00Z"/>
          <w:del w:id="30604" w:author="CESAR LARA" w:date="2005-07-28T11:55:00Z"/>
          <w:trPrChange w:id="30605" w:author="CESAR LARA" w:date="2005-07-28T12:06:00Z">
            <w:trPr>
              <w:trHeight w:val="250"/>
            </w:trPr>
          </w:trPrChange>
        </w:trPr>
        <w:tc>
          <w:tcPr>
            <w:tcW w:w="1832" w:type="dxa"/>
            <w:tcPrChange w:id="30606" w:author="CESAR LARA" w:date="2005-07-28T12:06:00Z">
              <w:tcPr>
                <w:tcW w:w="2552" w:type="dxa"/>
                <w:tcBorders>
                  <w:right w:val="single" w:sz="12" w:space="0" w:color="000000"/>
                </w:tcBorders>
                <w:shd w:val="pct25" w:color="808000" w:fill="FFFFFF"/>
              </w:tcPr>
            </w:tcPrChange>
          </w:tcPr>
          <w:p w:rsidR="0050212F" w:rsidRPr="003A6071" w:rsidDel="008A2FF8" w:rsidRDefault="0050212F" w:rsidP="00EF3868">
            <w:pPr>
              <w:pStyle w:val="Textoindependiente"/>
              <w:numPr>
                <w:ins w:id="30607" w:author="cesar" w:date="2005-03-23T15:32:00Z"/>
              </w:numPr>
              <w:spacing w:line="480" w:lineRule="auto"/>
              <w:ind w:left="2520"/>
              <w:rPr>
                <w:ins w:id="30608" w:author="cesar" w:date="2005-03-23T15:32:00Z"/>
                <w:del w:id="30609" w:author="CESAR LARA" w:date="2005-07-28T11:55:00Z"/>
                <w:rFonts w:ascii="Arial" w:hAnsi="Arial"/>
                <w:lang w:val="es-EC"/>
              </w:rPr>
              <w:pPrChange w:id="30610" w:author="CESAR LARA" w:date="2005-10-20T18:21:00Z">
                <w:pPr>
                  <w:pStyle w:val="Textoindependiente"/>
                  <w:spacing w:line="480" w:lineRule="auto"/>
                  <w:ind w:left="720"/>
                </w:pPr>
              </w:pPrChange>
            </w:pPr>
            <w:ins w:id="30611" w:author="cesar" w:date="2005-03-23T15:32:00Z">
              <w:del w:id="30612" w:author="CESAR LARA" w:date="2005-07-28T11:55:00Z">
                <w:r w:rsidRPr="003A6071" w:rsidDel="008A2FF8">
                  <w:rPr>
                    <w:rFonts w:ascii="Arial" w:hAnsi="Arial"/>
                    <w:lang w:val="es-EC"/>
                  </w:rPr>
                  <w:delText>Magnesio</w:delText>
                </w:r>
              </w:del>
            </w:ins>
          </w:p>
        </w:tc>
        <w:tc>
          <w:tcPr>
            <w:tcW w:w="1400" w:type="dxa"/>
            <w:tcPrChange w:id="30613" w:author="CESAR LARA" w:date="2005-07-28T12:06:00Z">
              <w:tcPr>
                <w:tcW w:w="2551" w:type="dxa"/>
                <w:tcBorders>
                  <w:left w:val="nil"/>
                </w:tcBorders>
                <w:shd w:val="pct25" w:color="808000" w:fill="FFFFFF"/>
              </w:tcPr>
            </w:tcPrChange>
          </w:tcPr>
          <w:p w:rsidR="0050212F" w:rsidRPr="003A6071" w:rsidDel="008A2FF8" w:rsidRDefault="0050212F" w:rsidP="00EF3868">
            <w:pPr>
              <w:pStyle w:val="Textoindependiente"/>
              <w:numPr>
                <w:ins w:id="30614" w:author="cesar" w:date="2005-03-23T15:32:00Z"/>
              </w:numPr>
              <w:spacing w:line="480" w:lineRule="auto"/>
              <w:ind w:left="2520"/>
              <w:rPr>
                <w:ins w:id="30615" w:author="cesar" w:date="2005-03-23T15:32:00Z"/>
                <w:del w:id="30616" w:author="CESAR LARA" w:date="2005-07-28T11:55:00Z"/>
                <w:rFonts w:ascii="Arial" w:hAnsi="Arial"/>
                <w:lang w:val="es-EC"/>
              </w:rPr>
              <w:pPrChange w:id="30617" w:author="CESAR LARA" w:date="2005-10-20T18:21:00Z">
                <w:pPr>
                  <w:pStyle w:val="Textoindependiente"/>
                  <w:spacing w:line="480" w:lineRule="auto"/>
                  <w:ind w:left="720"/>
                </w:pPr>
              </w:pPrChange>
            </w:pPr>
            <w:ins w:id="30618" w:author="cesar" w:date="2005-03-23T15:32:00Z">
              <w:del w:id="30619" w:author="CESAR LARA" w:date="2005-07-28T11:55:00Z">
                <w:r w:rsidRPr="003A6071" w:rsidDel="008A2FF8">
                  <w:rPr>
                    <w:rFonts w:ascii="Arial" w:hAnsi="Arial"/>
                    <w:lang w:val="es-EC"/>
                  </w:rPr>
                  <w:delText>%</w:delText>
                </w:r>
              </w:del>
            </w:ins>
          </w:p>
        </w:tc>
        <w:tc>
          <w:tcPr>
            <w:tcW w:w="2638" w:type="dxa"/>
            <w:tcPrChange w:id="30620" w:author="CESAR LARA" w:date="2005-07-28T12:06:00Z">
              <w:tcPr>
                <w:tcW w:w="3119" w:type="dxa"/>
                <w:shd w:val="pct25" w:color="808000" w:fill="FFFFFF"/>
              </w:tcPr>
            </w:tcPrChange>
          </w:tcPr>
          <w:p w:rsidR="0050212F" w:rsidRPr="003A6071" w:rsidDel="008A2FF8" w:rsidRDefault="0050212F" w:rsidP="00EF3868">
            <w:pPr>
              <w:pStyle w:val="Textoindependiente"/>
              <w:numPr>
                <w:ins w:id="30621" w:author="cesar" w:date="2005-03-23T15:32:00Z"/>
              </w:numPr>
              <w:spacing w:line="480" w:lineRule="auto"/>
              <w:ind w:left="2520"/>
              <w:rPr>
                <w:ins w:id="30622" w:author="cesar" w:date="2005-03-23T15:32:00Z"/>
                <w:del w:id="30623" w:author="CESAR LARA" w:date="2005-07-28T11:55:00Z"/>
                <w:rFonts w:ascii="Arial" w:hAnsi="Arial"/>
                <w:lang w:val="es-EC"/>
              </w:rPr>
              <w:pPrChange w:id="30624" w:author="CESAR LARA" w:date="2005-10-20T18:21:00Z">
                <w:pPr>
                  <w:pStyle w:val="Textoindependiente"/>
                  <w:spacing w:line="480" w:lineRule="auto"/>
                  <w:ind w:left="720"/>
                </w:pPr>
              </w:pPrChange>
            </w:pPr>
            <w:ins w:id="30625" w:author="cesar" w:date="2005-03-23T15:32:00Z">
              <w:del w:id="30626" w:author="CESAR LARA" w:date="2005-07-28T11:55:00Z">
                <w:r w:rsidRPr="003A6071" w:rsidDel="008A2FF8">
                  <w:rPr>
                    <w:rFonts w:ascii="Arial" w:hAnsi="Arial"/>
                    <w:lang w:val="es-EC"/>
                  </w:rPr>
                  <w:delText>0.11 a 0.20</w:delText>
                </w:r>
              </w:del>
            </w:ins>
          </w:p>
        </w:tc>
      </w:tr>
      <w:tr w:rsidR="0050212F" w:rsidRPr="003A6071" w:rsidDel="008A2FF8">
        <w:tblPrEx>
          <w:tblPrExChange w:id="30627" w:author="CESAR LARA" w:date="2005-07-28T12:06:00Z">
            <w:tblPrEx>
              <w:tblCellMar>
                <w:top w:w="0" w:type="dxa"/>
                <w:bottom w:w="0" w:type="dxa"/>
              </w:tblCellMar>
            </w:tblPrEx>
          </w:tblPrExChange>
        </w:tblPrEx>
        <w:trPr>
          <w:trHeight w:val="250"/>
          <w:ins w:id="30628" w:author="cesar" w:date="2005-03-23T15:32:00Z"/>
          <w:del w:id="30629" w:author="CESAR LARA" w:date="2005-07-28T11:55:00Z"/>
          <w:trPrChange w:id="30630" w:author="CESAR LARA" w:date="2005-07-28T12:06:00Z">
            <w:trPr>
              <w:trHeight w:val="250"/>
            </w:trPr>
          </w:trPrChange>
        </w:trPr>
        <w:tc>
          <w:tcPr>
            <w:tcW w:w="1832" w:type="dxa"/>
            <w:tcPrChange w:id="30631" w:author="CESAR LARA" w:date="2005-07-28T12:06:00Z">
              <w:tcPr>
                <w:tcW w:w="2552" w:type="dxa"/>
                <w:tcBorders>
                  <w:right w:val="single" w:sz="12" w:space="0" w:color="000000"/>
                </w:tcBorders>
              </w:tcPr>
            </w:tcPrChange>
          </w:tcPr>
          <w:p w:rsidR="0050212F" w:rsidRPr="003A6071" w:rsidDel="008A2FF8" w:rsidRDefault="0050212F" w:rsidP="00EF3868">
            <w:pPr>
              <w:pStyle w:val="Textoindependiente"/>
              <w:numPr>
                <w:ins w:id="30632" w:author="cesar" w:date="2005-03-23T15:32:00Z"/>
              </w:numPr>
              <w:spacing w:line="480" w:lineRule="auto"/>
              <w:ind w:left="2520"/>
              <w:rPr>
                <w:ins w:id="30633" w:author="cesar" w:date="2005-03-23T15:32:00Z"/>
                <w:del w:id="30634" w:author="CESAR LARA" w:date="2005-07-28T11:55:00Z"/>
                <w:rFonts w:ascii="Arial" w:hAnsi="Arial"/>
                <w:lang w:val="es-EC"/>
              </w:rPr>
              <w:pPrChange w:id="30635" w:author="CESAR LARA" w:date="2005-10-20T18:21:00Z">
                <w:pPr>
                  <w:pStyle w:val="Textoindependiente"/>
                  <w:spacing w:line="480" w:lineRule="auto"/>
                  <w:ind w:left="720"/>
                </w:pPr>
              </w:pPrChange>
            </w:pPr>
            <w:ins w:id="30636" w:author="cesar" w:date="2005-03-23T15:32:00Z">
              <w:del w:id="30637" w:author="CESAR LARA" w:date="2005-07-28T11:55:00Z">
                <w:r w:rsidRPr="003A6071" w:rsidDel="008A2FF8">
                  <w:rPr>
                    <w:rFonts w:ascii="Arial" w:hAnsi="Arial"/>
                    <w:lang w:val="es-EC"/>
                  </w:rPr>
                  <w:delText>Azufre</w:delText>
                </w:r>
              </w:del>
            </w:ins>
          </w:p>
        </w:tc>
        <w:tc>
          <w:tcPr>
            <w:tcW w:w="1400" w:type="dxa"/>
            <w:tcPrChange w:id="30638" w:author="CESAR LARA" w:date="2005-07-28T12:06:00Z">
              <w:tcPr>
                <w:tcW w:w="2551" w:type="dxa"/>
                <w:tcBorders>
                  <w:left w:val="nil"/>
                </w:tcBorders>
              </w:tcPr>
            </w:tcPrChange>
          </w:tcPr>
          <w:p w:rsidR="0050212F" w:rsidRPr="003A6071" w:rsidDel="008A2FF8" w:rsidRDefault="0050212F" w:rsidP="00EF3868">
            <w:pPr>
              <w:pStyle w:val="Textoindependiente"/>
              <w:numPr>
                <w:ins w:id="30639" w:author="cesar" w:date="2005-03-23T15:32:00Z"/>
              </w:numPr>
              <w:spacing w:line="480" w:lineRule="auto"/>
              <w:ind w:left="2520"/>
              <w:rPr>
                <w:ins w:id="30640" w:author="cesar" w:date="2005-03-23T15:32:00Z"/>
                <w:del w:id="30641" w:author="CESAR LARA" w:date="2005-07-28T11:55:00Z"/>
                <w:rFonts w:ascii="Arial" w:hAnsi="Arial"/>
                <w:lang w:val="es-EC"/>
              </w:rPr>
              <w:pPrChange w:id="30642" w:author="CESAR LARA" w:date="2005-10-20T18:21:00Z">
                <w:pPr>
                  <w:pStyle w:val="Textoindependiente"/>
                  <w:spacing w:line="480" w:lineRule="auto"/>
                  <w:ind w:left="720"/>
                </w:pPr>
              </w:pPrChange>
            </w:pPr>
            <w:ins w:id="30643" w:author="cesar" w:date="2005-03-23T15:32:00Z">
              <w:del w:id="30644" w:author="CESAR LARA" w:date="2005-07-28T11:55:00Z">
                <w:r w:rsidRPr="003A6071" w:rsidDel="008A2FF8">
                  <w:rPr>
                    <w:rFonts w:ascii="Arial" w:hAnsi="Arial"/>
                    <w:lang w:val="es-EC"/>
                  </w:rPr>
                  <w:delText>%</w:delText>
                </w:r>
              </w:del>
            </w:ins>
          </w:p>
        </w:tc>
        <w:tc>
          <w:tcPr>
            <w:tcW w:w="2638" w:type="dxa"/>
            <w:tcPrChange w:id="30645" w:author="CESAR LARA" w:date="2005-07-28T12:06:00Z">
              <w:tcPr>
                <w:tcW w:w="3119" w:type="dxa"/>
              </w:tcPr>
            </w:tcPrChange>
          </w:tcPr>
          <w:p w:rsidR="0050212F" w:rsidRPr="003A6071" w:rsidDel="008A2FF8" w:rsidRDefault="0050212F" w:rsidP="00EF3868">
            <w:pPr>
              <w:pStyle w:val="Textoindependiente"/>
              <w:numPr>
                <w:ins w:id="30646" w:author="cesar" w:date="2005-03-23T15:32:00Z"/>
              </w:numPr>
              <w:spacing w:line="480" w:lineRule="auto"/>
              <w:ind w:left="2520"/>
              <w:rPr>
                <w:ins w:id="30647" w:author="cesar" w:date="2005-03-23T15:32:00Z"/>
                <w:del w:id="30648" w:author="CESAR LARA" w:date="2005-07-28T11:55:00Z"/>
                <w:rFonts w:ascii="Arial" w:hAnsi="Arial"/>
                <w:lang w:val="es-EC"/>
              </w:rPr>
              <w:pPrChange w:id="30649" w:author="CESAR LARA" w:date="2005-10-20T18:21:00Z">
                <w:pPr>
                  <w:pStyle w:val="Textoindependiente"/>
                  <w:spacing w:line="480" w:lineRule="auto"/>
                  <w:ind w:left="720"/>
                </w:pPr>
              </w:pPrChange>
            </w:pPr>
            <w:ins w:id="30650" w:author="cesar" w:date="2005-03-23T15:32:00Z">
              <w:del w:id="30651" w:author="CESAR LARA" w:date="2005-07-28T11:55:00Z">
                <w:r w:rsidRPr="003A6071" w:rsidDel="008A2FF8">
                  <w:rPr>
                    <w:rFonts w:ascii="Arial" w:hAnsi="Arial"/>
                    <w:lang w:val="es-EC"/>
                  </w:rPr>
                  <w:delText>0.07 a 0.09</w:delText>
                </w:r>
              </w:del>
            </w:ins>
          </w:p>
        </w:tc>
      </w:tr>
      <w:tr w:rsidR="0050212F" w:rsidRPr="003A6071" w:rsidDel="008A2FF8">
        <w:tblPrEx>
          <w:tblPrExChange w:id="30652" w:author="CESAR LARA" w:date="2005-07-28T12:06:00Z">
            <w:tblPrEx>
              <w:tblBorders>
                <w:top w:val="nil"/>
                <w:left w:val="nil"/>
                <w:bottom w:val="single" w:sz="6" w:space="0" w:color="000000"/>
                <w:right w:val="nil"/>
                <w:insideH w:val="nil"/>
                <w:insideV w:val="nil"/>
              </w:tblBorders>
              <w:tblCellMar>
                <w:top w:w="0" w:type="dxa"/>
                <w:bottom w:w="0" w:type="dxa"/>
              </w:tblCellMar>
            </w:tblPrEx>
          </w:tblPrExChange>
        </w:tblPrEx>
        <w:trPr>
          <w:trHeight w:val="250"/>
          <w:ins w:id="30653" w:author="cesar" w:date="2005-03-23T15:32:00Z"/>
          <w:del w:id="30654" w:author="CESAR LARA" w:date="2005-07-28T11:55:00Z"/>
          <w:trPrChange w:id="30655" w:author="CESAR LARA" w:date="2005-07-28T12:06:00Z">
            <w:trPr>
              <w:trHeight w:val="250"/>
            </w:trPr>
          </w:trPrChange>
        </w:trPr>
        <w:tc>
          <w:tcPr>
            <w:tcW w:w="1832" w:type="dxa"/>
            <w:tcPrChange w:id="30656" w:author="CESAR LARA" w:date="2005-07-28T12:06:00Z">
              <w:tcPr>
                <w:tcW w:w="2552" w:type="dxa"/>
                <w:tcBorders>
                  <w:right w:val="single" w:sz="12" w:space="0" w:color="000000"/>
                </w:tcBorders>
                <w:shd w:val="pct25" w:color="808000" w:fill="FFFFFF"/>
              </w:tcPr>
            </w:tcPrChange>
          </w:tcPr>
          <w:p w:rsidR="0050212F" w:rsidRPr="003A6071" w:rsidDel="008A2FF8" w:rsidRDefault="0050212F" w:rsidP="00EF3868">
            <w:pPr>
              <w:pStyle w:val="Textoindependiente"/>
              <w:numPr>
                <w:ins w:id="30657" w:author="cesar" w:date="2005-03-23T15:32:00Z"/>
              </w:numPr>
              <w:spacing w:line="480" w:lineRule="auto"/>
              <w:ind w:left="2520"/>
              <w:rPr>
                <w:ins w:id="30658" w:author="cesar" w:date="2005-03-23T15:32:00Z"/>
                <w:del w:id="30659" w:author="CESAR LARA" w:date="2005-07-28T11:55:00Z"/>
                <w:rFonts w:ascii="Arial" w:hAnsi="Arial"/>
                <w:lang w:val="es-EC"/>
              </w:rPr>
              <w:pPrChange w:id="30660" w:author="CESAR LARA" w:date="2005-10-20T18:21:00Z">
                <w:pPr>
                  <w:pStyle w:val="Textoindependiente"/>
                  <w:spacing w:line="480" w:lineRule="auto"/>
                  <w:ind w:left="720"/>
                </w:pPr>
              </w:pPrChange>
            </w:pPr>
            <w:ins w:id="30661" w:author="cesar" w:date="2005-03-23T15:32:00Z">
              <w:del w:id="30662" w:author="CESAR LARA" w:date="2005-07-28T11:55:00Z">
                <w:r w:rsidRPr="003A6071" w:rsidDel="008A2FF8">
                  <w:rPr>
                    <w:rFonts w:ascii="Arial" w:hAnsi="Arial"/>
                    <w:lang w:val="es-EC"/>
                  </w:rPr>
                  <w:delText>Hierro</w:delText>
                </w:r>
              </w:del>
            </w:ins>
          </w:p>
        </w:tc>
        <w:tc>
          <w:tcPr>
            <w:tcW w:w="1400" w:type="dxa"/>
            <w:tcPrChange w:id="30663" w:author="CESAR LARA" w:date="2005-07-28T12:06:00Z">
              <w:tcPr>
                <w:tcW w:w="2551" w:type="dxa"/>
                <w:tcBorders>
                  <w:left w:val="nil"/>
                </w:tcBorders>
                <w:shd w:val="pct25" w:color="808000" w:fill="FFFFFF"/>
              </w:tcPr>
            </w:tcPrChange>
          </w:tcPr>
          <w:p w:rsidR="0050212F" w:rsidRPr="003A6071" w:rsidDel="008A2FF8" w:rsidRDefault="0050212F" w:rsidP="00EF3868">
            <w:pPr>
              <w:pStyle w:val="Textoindependiente"/>
              <w:numPr>
                <w:ins w:id="30664" w:author="cesar" w:date="2005-03-23T15:32:00Z"/>
              </w:numPr>
              <w:spacing w:line="480" w:lineRule="auto"/>
              <w:ind w:left="2520"/>
              <w:rPr>
                <w:ins w:id="30665" w:author="cesar" w:date="2005-03-23T15:32:00Z"/>
                <w:del w:id="30666" w:author="CESAR LARA" w:date="2005-07-28T11:55:00Z"/>
                <w:rFonts w:ascii="Arial" w:hAnsi="Arial"/>
                <w:lang w:val="es-EC"/>
              </w:rPr>
              <w:pPrChange w:id="30667" w:author="CESAR LARA" w:date="2005-10-20T18:21:00Z">
                <w:pPr>
                  <w:pStyle w:val="Textoindependiente"/>
                  <w:spacing w:line="480" w:lineRule="auto"/>
                  <w:ind w:left="720"/>
                </w:pPr>
              </w:pPrChange>
            </w:pPr>
            <w:ins w:id="30668" w:author="cesar" w:date="2005-03-23T15:32:00Z">
              <w:del w:id="30669" w:author="CESAR LARA" w:date="2005-07-28T11:55:00Z">
                <w:r w:rsidRPr="003A6071" w:rsidDel="008A2FF8">
                  <w:rPr>
                    <w:rFonts w:ascii="Arial" w:hAnsi="Arial"/>
                    <w:lang w:val="es-EC"/>
                  </w:rPr>
                  <w:delText>Mg/kg</w:delText>
                </w:r>
              </w:del>
            </w:ins>
          </w:p>
        </w:tc>
        <w:tc>
          <w:tcPr>
            <w:tcW w:w="2638" w:type="dxa"/>
            <w:tcPrChange w:id="30670" w:author="CESAR LARA" w:date="2005-07-28T12:06:00Z">
              <w:tcPr>
                <w:tcW w:w="3119" w:type="dxa"/>
                <w:shd w:val="pct25" w:color="808000" w:fill="FFFFFF"/>
              </w:tcPr>
            </w:tcPrChange>
          </w:tcPr>
          <w:p w:rsidR="0050212F" w:rsidRPr="003A6071" w:rsidDel="008A2FF8" w:rsidRDefault="0050212F" w:rsidP="00EF3868">
            <w:pPr>
              <w:pStyle w:val="Textoindependiente"/>
              <w:numPr>
                <w:ins w:id="30671" w:author="cesar" w:date="2005-03-23T15:32:00Z"/>
              </w:numPr>
              <w:spacing w:line="480" w:lineRule="auto"/>
              <w:ind w:left="2520"/>
              <w:rPr>
                <w:ins w:id="30672" w:author="cesar" w:date="2005-03-23T15:32:00Z"/>
                <w:del w:id="30673" w:author="CESAR LARA" w:date="2005-07-28T11:55:00Z"/>
                <w:rFonts w:ascii="Arial" w:hAnsi="Arial"/>
                <w:lang w:val="es-EC"/>
              </w:rPr>
              <w:pPrChange w:id="30674" w:author="CESAR LARA" w:date="2005-10-20T18:21:00Z">
                <w:pPr>
                  <w:pStyle w:val="Textoindependiente"/>
                  <w:spacing w:line="480" w:lineRule="auto"/>
                  <w:ind w:left="720"/>
                </w:pPr>
              </w:pPrChange>
            </w:pPr>
            <w:ins w:id="30675" w:author="cesar" w:date="2005-03-23T15:32:00Z">
              <w:del w:id="30676" w:author="CESAR LARA" w:date="2005-07-28T11:55:00Z">
                <w:r w:rsidRPr="003A6071" w:rsidDel="008A2FF8">
                  <w:rPr>
                    <w:rFonts w:ascii="Arial" w:hAnsi="Arial"/>
                    <w:lang w:val="es-EC"/>
                  </w:rPr>
                  <w:delText>1221 a 2690</w:delText>
                </w:r>
              </w:del>
            </w:ins>
          </w:p>
        </w:tc>
      </w:tr>
      <w:tr w:rsidR="0050212F" w:rsidRPr="003A6071" w:rsidDel="008A2FF8">
        <w:tblPrEx>
          <w:tblPrExChange w:id="30677" w:author="CESAR LARA" w:date="2005-07-28T12:06:00Z">
            <w:tblPrEx>
              <w:tblCellMar>
                <w:top w:w="0" w:type="dxa"/>
                <w:bottom w:w="0" w:type="dxa"/>
              </w:tblCellMar>
            </w:tblPrEx>
          </w:tblPrExChange>
        </w:tblPrEx>
        <w:trPr>
          <w:trHeight w:val="250"/>
          <w:ins w:id="30678" w:author="cesar" w:date="2005-03-23T15:32:00Z"/>
          <w:del w:id="30679" w:author="CESAR LARA" w:date="2005-07-28T11:55:00Z"/>
          <w:trPrChange w:id="30680" w:author="CESAR LARA" w:date="2005-07-28T12:06:00Z">
            <w:trPr>
              <w:trHeight w:val="250"/>
            </w:trPr>
          </w:trPrChange>
        </w:trPr>
        <w:tc>
          <w:tcPr>
            <w:tcW w:w="1832" w:type="dxa"/>
            <w:tcPrChange w:id="30681" w:author="CESAR LARA" w:date="2005-07-28T12:06:00Z">
              <w:tcPr>
                <w:tcW w:w="2552" w:type="dxa"/>
                <w:tcBorders>
                  <w:right w:val="single" w:sz="12" w:space="0" w:color="000000"/>
                </w:tcBorders>
              </w:tcPr>
            </w:tcPrChange>
          </w:tcPr>
          <w:p w:rsidR="0050212F" w:rsidRPr="003A6071" w:rsidDel="008A2FF8" w:rsidRDefault="0050212F" w:rsidP="00EF3868">
            <w:pPr>
              <w:pStyle w:val="Textoindependiente"/>
              <w:numPr>
                <w:ins w:id="30682" w:author="cesar" w:date="2005-03-23T15:32:00Z"/>
              </w:numPr>
              <w:spacing w:line="480" w:lineRule="auto"/>
              <w:ind w:left="2520"/>
              <w:rPr>
                <w:ins w:id="30683" w:author="cesar" w:date="2005-03-23T15:32:00Z"/>
                <w:del w:id="30684" w:author="CESAR LARA" w:date="2005-07-28T11:55:00Z"/>
                <w:rFonts w:ascii="Arial" w:hAnsi="Arial"/>
                <w:lang w:val="es-EC"/>
              </w:rPr>
              <w:pPrChange w:id="30685" w:author="CESAR LARA" w:date="2005-10-20T18:21:00Z">
                <w:pPr>
                  <w:pStyle w:val="Textoindependiente"/>
                  <w:spacing w:line="480" w:lineRule="auto"/>
                  <w:ind w:left="720"/>
                </w:pPr>
              </w:pPrChange>
            </w:pPr>
            <w:ins w:id="30686" w:author="cesar" w:date="2005-03-23T15:32:00Z">
              <w:del w:id="30687" w:author="CESAR LARA" w:date="2005-07-28T11:55:00Z">
                <w:r w:rsidRPr="003A6071" w:rsidDel="008A2FF8">
                  <w:rPr>
                    <w:rFonts w:ascii="Arial" w:hAnsi="Arial"/>
                    <w:lang w:val="es-EC"/>
                  </w:rPr>
                  <w:delText>Cobre</w:delText>
                </w:r>
              </w:del>
            </w:ins>
          </w:p>
        </w:tc>
        <w:tc>
          <w:tcPr>
            <w:tcW w:w="1400" w:type="dxa"/>
            <w:tcPrChange w:id="30688" w:author="CESAR LARA" w:date="2005-07-28T12:06:00Z">
              <w:tcPr>
                <w:tcW w:w="2551" w:type="dxa"/>
                <w:tcBorders>
                  <w:left w:val="nil"/>
                </w:tcBorders>
              </w:tcPr>
            </w:tcPrChange>
          </w:tcPr>
          <w:p w:rsidR="0050212F" w:rsidRPr="003A6071" w:rsidDel="008A2FF8" w:rsidRDefault="0050212F" w:rsidP="00EF3868">
            <w:pPr>
              <w:pStyle w:val="Textoindependiente"/>
              <w:numPr>
                <w:ins w:id="30689" w:author="cesar" w:date="2005-03-23T15:32:00Z"/>
              </w:numPr>
              <w:spacing w:line="480" w:lineRule="auto"/>
              <w:ind w:left="2520"/>
              <w:rPr>
                <w:ins w:id="30690" w:author="cesar" w:date="2005-03-23T15:32:00Z"/>
                <w:del w:id="30691" w:author="CESAR LARA" w:date="2005-07-28T11:55:00Z"/>
                <w:rFonts w:ascii="Arial" w:hAnsi="Arial"/>
                <w:lang w:val="es-EC"/>
              </w:rPr>
              <w:pPrChange w:id="30692" w:author="CESAR LARA" w:date="2005-10-20T18:21:00Z">
                <w:pPr>
                  <w:pStyle w:val="Textoindependiente"/>
                  <w:spacing w:line="480" w:lineRule="auto"/>
                  <w:ind w:left="720"/>
                </w:pPr>
              </w:pPrChange>
            </w:pPr>
            <w:ins w:id="30693" w:author="cesar" w:date="2005-03-23T15:32:00Z">
              <w:del w:id="30694" w:author="CESAR LARA" w:date="2005-07-28T11:55:00Z">
                <w:r w:rsidRPr="003A6071" w:rsidDel="008A2FF8">
                  <w:rPr>
                    <w:rFonts w:ascii="Arial" w:hAnsi="Arial"/>
                    <w:lang w:val="es-EC"/>
                  </w:rPr>
                  <w:delText>Mg/kg</w:delText>
                </w:r>
              </w:del>
            </w:ins>
          </w:p>
        </w:tc>
        <w:tc>
          <w:tcPr>
            <w:tcW w:w="2638" w:type="dxa"/>
            <w:tcPrChange w:id="30695" w:author="CESAR LARA" w:date="2005-07-28T12:06:00Z">
              <w:tcPr>
                <w:tcW w:w="3119" w:type="dxa"/>
              </w:tcPr>
            </w:tcPrChange>
          </w:tcPr>
          <w:p w:rsidR="0050212F" w:rsidRPr="003A6071" w:rsidDel="008A2FF8" w:rsidRDefault="0050212F" w:rsidP="00EF3868">
            <w:pPr>
              <w:pStyle w:val="Textoindependiente"/>
              <w:numPr>
                <w:ins w:id="30696" w:author="cesar" w:date="2005-03-23T15:32:00Z"/>
              </w:numPr>
              <w:spacing w:line="480" w:lineRule="auto"/>
              <w:ind w:left="2520"/>
              <w:rPr>
                <w:ins w:id="30697" w:author="cesar" w:date="2005-03-23T15:32:00Z"/>
                <w:del w:id="30698" w:author="CESAR LARA" w:date="2005-07-28T11:55:00Z"/>
                <w:rFonts w:ascii="Arial" w:hAnsi="Arial"/>
                <w:lang w:val="es-EC"/>
              </w:rPr>
              <w:pPrChange w:id="30699" w:author="CESAR LARA" w:date="2005-10-20T18:21:00Z">
                <w:pPr>
                  <w:pStyle w:val="Textoindependiente"/>
                  <w:spacing w:line="480" w:lineRule="auto"/>
                  <w:ind w:left="720"/>
                </w:pPr>
              </w:pPrChange>
            </w:pPr>
            <w:ins w:id="30700" w:author="cesar" w:date="2005-03-23T15:32:00Z">
              <w:del w:id="30701" w:author="CESAR LARA" w:date="2005-07-28T11:55:00Z">
                <w:r w:rsidRPr="003A6071" w:rsidDel="008A2FF8">
                  <w:rPr>
                    <w:rFonts w:ascii="Arial" w:hAnsi="Arial"/>
                    <w:lang w:val="es-EC"/>
                  </w:rPr>
                  <w:delText>6 a 14</w:delText>
                </w:r>
              </w:del>
            </w:ins>
          </w:p>
        </w:tc>
      </w:tr>
      <w:tr w:rsidR="0050212F" w:rsidRPr="003A6071" w:rsidDel="008A2FF8">
        <w:tblPrEx>
          <w:tblPrExChange w:id="30702" w:author="CESAR LARA" w:date="2005-07-28T12:06:00Z">
            <w:tblPrEx>
              <w:tblBorders>
                <w:top w:val="nil"/>
                <w:left w:val="nil"/>
                <w:bottom w:val="single" w:sz="6" w:space="0" w:color="000000"/>
                <w:right w:val="nil"/>
                <w:insideH w:val="nil"/>
                <w:insideV w:val="nil"/>
              </w:tblBorders>
              <w:tblCellMar>
                <w:top w:w="0" w:type="dxa"/>
                <w:bottom w:w="0" w:type="dxa"/>
              </w:tblCellMar>
            </w:tblPrEx>
          </w:tblPrExChange>
        </w:tblPrEx>
        <w:trPr>
          <w:trHeight w:val="250"/>
          <w:ins w:id="30703" w:author="cesar" w:date="2005-03-23T15:32:00Z"/>
          <w:del w:id="30704" w:author="CESAR LARA" w:date="2005-07-28T11:55:00Z"/>
          <w:trPrChange w:id="30705" w:author="CESAR LARA" w:date="2005-07-28T12:06:00Z">
            <w:trPr>
              <w:trHeight w:val="250"/>
            </w:trPr>
          </w:trPrChange>
        </w:trPr>
        <w:tc>
          <w:tcPr>
            <w:tcW w:w="1832" w:type="dxa"/>
            <w:tcPrChange w:id="30706" w:author="CESAR LARA" w:date="2005-07-28T12:06:00Z">
              <w:tcPr>
                <w:tcW w:w="2552" w:type="dxa"/>
                <w:tcBorders>
                  <w:right w:val="single" w:sz="12" w:space="0" w:color="000000"/>
                </w:tcBorders>
                <w:shd w:val="pct25" w:color="808000" w:fill="FFFFFF"/>
              </w:tcPr>
            </w:tcPrChange>
          </w:tcPr>
          <w:p w:rsidR="0050212F" w:rsidRPr="003A6071" w:rsidDel="008A2FF8" w:rsidRDefault="0050212F" w:rsidP="00EF3868">
            <w:pPr>
              <w:pStyle w:val="Textoindependiente"/>
              <w:numPr>
                <w:ins w:id="30707" w:author="cesar" w:date="2005-03-23T15:32:00Z"/>
              </w:numPr>
              <w:spacing w:line="480" w:lineRule="auto"/>
              <w:ind w:left="2520"/>
              <w:rPr>
                <w:ins w:id="30708" w:author="cesar" w:date="2005-03-23T15:32:00Z"/>
                <w:del w:id="30709" w:author="CESAR LARA" w:date="2005-07-28T11:55:00Z"/>
                <w:rFonts w:ascii="Arial" w:hAnsi="Arial"/>
                <w:lang w:val="es-EC"/>
              </w:rPr>
              <w:pPrChange w:id="30710" w:author="CESAR LARA" w:date="2005-10-20T18:21:00Z">
                <w:pPr>
                  <w:pStyle w:val="Textoindependiente"/>
                  <w:spacing w:line="480" w:lineRule="auto"/>
                  <w:ind w:left="720"/>
                </w:pPr>
              </w:pPrChange>
            </w:pPr>
            <w:ins w:id="30711" w:author="cesar" w:date="2005-03-23T15:32:00Z">
              <w:del w:id="30712" w:author="CESAR LARA" w:date="2005-07-28T11:55:00Z">
                <w:r w:rsidRPr="003A6071" w:rsidDel="008A2FF8">
                  <w:rPr>
                    <w:rFonts w:ascii="Arial" w:hAnsi="Arial"/>
                    <w:lang w:val="es-EC"/>
                  </w:rPr>
                  <w:delText>Zinc</w:delText>
                </w:r>
              </w:del>
            </w:ins>
          </w:p>
        </w:tc>
        <w:tc>
          <w:tcPr>
            <w:tcW w:w="1400" w:type="dxa"/>
            <w:tcPrChange w:id="30713" w:author="CESAR LARA" w:date="2005-07-28T12:06:00Z">
              <w:tcPr>
                <w:tcW w:w="2551" w:type="dxa"/>
                <w:tcBorders>
                  <w:left w:val="nil"/>
                </w:tcBorders>
                <w:shd w:val="pct25" w:color="808000" w:fill="FFFFFF"/>
              </w:tcPr>
            </w:tcPrChange>
          </w:tcPr>
          <w:p w:rsidR="0050212F" w:rsidRPr="003A6071" w:rsidDel="008A2FF8" w:rsidRDefault="0050212F" w:rsidP="00EF3868">
            <w:pPr>
              <w:pStyle w:val="Textoindependiente"/>
              <w:numPr>
                <w:ins w:id="30714" w:author="cesar" w:date="2005-03-23T15:32:00Z"/>
              </w:numPr>
              <w:spacing w:line="480" w:lineRule="auto"/>
              <w:ind w:left="2520"/>
              <w:rPr>
                <w:ins w:id="30715" w:author="cesar" w:date="2005-03-23T15:32:00Z"/>
                <w:del w:id="30716" w:author="CESAR LARA" w:date="2005-07-28T11:55:00Z"/>
                <w:rFonts w:ascii="Arial" w:hAnsi="Arial"/>
                <w:lang w:val="es-EC"/>
              </w:rPr>
              <w:pPrChange w:id="30717" w:author="CESAR LARA" w:date="2005-10-20T18:21:00Z">
                <w:pPr>
                  <w:pStyle w:val="Textoindependiente"/>
                  <w:spacing w:line="480" w:lineRule="auto"/>
                  <w:ind w:left="720"/>
                </w:pPr>
              </w:pPrChange>
            </w:pPr>
            <w:ins w:id="30718" w:author="cesar" w:date="2005-03-23T15:32:00Z">
              <w:del w:id="30719" w:author="CESAR LARA" w:date="2005-07-28T11:55:00Z">
                <w:r w:rsidRPr="003A6071" w:rsidDel="008A2FF8">
                  <w:rPr>
                    <w:rFonts w:ascii="Arial" w:hAnsi="Arial"/>
                    <w:lang w:val="es-EC"/>
                  </w:rPr>
                  <w:delText>Mg/kg</w:delText>
                </w:r>
              </w:del>
            </w:ins>
          </w:p>
        </w:tc>
        <w:tc>
          <w:tcPr>
            <w:tcW w:w="2638" w:type="dxa"/>
            <w:tcPrChange w:id="30720" w:author="CESAR LARA" w:date="2005-07-28T12:06:00Z">
              <w:tcPr>
                <w:tcW w:w="3119" w:type="dxa"/>
                <w:shd w:val="pct25" w:color="808000" w:fill="FFFFFF"/>
              </w:tcPr>
            </w:tcPrChange>
          </w:tcPr>
          <w:p w:rsidR="0050212F" w:rsidRPr="003A6071" w:rsidDel="008A2FF8" w:rsidRDefault="0050212F" w:rsidP="00EF3868">
            <w:pPr>
              <w:pStyle w:val="Textoindependiente"/>
              <w:numPr>
                <w:ins w:id="30721" w:author="cesar" w:date="2005-03-23T15:32:00Z"/>
              </w:numPr>
              <w:spacing w:line="480" w:lineRule="auto"/>
              <w:ind w:left="2520"/>
              <w:rPr>
                <w:ins w:id="30722" w:author="cesar" w:date="2005-03-23T15:32:00Z"/>
                <w:del w:id="30723" w:author="CESAR LARA" w:date="2005-07-28T11:55:00Z"/>
                <w:rFonts w:ascii="Arial" w:hAnsi="Arial"/>
                <w:lang w:val="es-EC"/>
              </w:rPr>
              <w:pPrChange w:id="30724" w:author="CESAR LARA" w:date="2005-10-20T18:21:00Z">
                <w:pPr>
                  <w:pStyle w:val="Textoindependiente"/>
                  <w:spacing w:line="480" w:lineRule="auto"/>
                  <w:ind w:left="720"/>
                </w:pPr>
              </w:pPrChange>
            </w:pPr>
            <w:ins w:id="30725" w:author="cesar" w:date="2005-03-23T15:32:00Z">
              <w:del w:id="30726" w:author="CESAR LARA" w:date="2005-07-28T11:55:00Z">
                <w:r w:rsidRPr="003A6071" w:rsidDel="008A2FF8">
                  <w:rPr>
                    <w:rFonts w:ascii="Arial" w:hAnsi="Arial"/>
                    <w:lang w:val="es-EC"/>
                  </w:rPr>
                  <w:delText>15 a 22</w:delText>
                </w:r>
              </w:del>
            </w:ins>
          </w:p>
        </w:tc>
      </w:tr>
      <w:tr w:rsidR="0050212F" w:rsidRPr="003A6071" w:rsidDel="008A2FF8">
        <w:tblPrEx>
          <w:tblPrExChange w:id="30727" w:author="CESAR LARA" w:date="2005-07-28T12:06:00Z">
            <w:tblPrEx>
              <w:tblCellMar>
                <w:top w:w="0" w:type="dxa"/>
                <w:bottom w:w="0" w:type="dxa"/>
              </w:tblCellMar>
            </w:tblPrEx>
          </w:tblPrExChange>
        </w:tblPrEx>
        <w:trPr>
          <w:trHeight w:val="250"/>
          <w:ins w:id="30728" w:author="cesar" w:date="2005-03-23T15:32:00Z"/>
          <w:del w:id="30729" w:author="CESAR LARA" w:date="2005-07-28T11:55:00Z"/>
          <w:trPrChange w:id="30730" w:author="CESAR LARA" w:date="2005-07-28T12:06:00Z">
            <w:trPr>
              <w:trHeight w:val="250"/>
            </w:trPr>
          </w:trPrChange>
        </w:trPr>
        <w:tc>
          <w:tcPr>
            <w:tcW w:w="1832" w:type="dxa"/>
            <w:tcPrChange w:id="30731" w:author="CESAR LARA" w:date="2005-07-28T12:06:00Z">
              <w:tcPr>
                <w:tcW w:w="2552" w:type="dxa"/>
                <w:tcBorders>
                  <w:right w:val="single" w:sz="12" w:space="0" w:color="000000"/>
                </w:tcBorders>
              </w:tcPr>
            </w:tcPrChange>
          </w:tcPr>
          <w:p w:rsidR="0050212F" w:rsidRPr="003A6071" w:rsidDel="008A2FF8" w:rsidRDefault="0050212F" w:rsidP="00EF3868">
            <w:pPr>
              <w:pStyle w:val="Textoindependiente"/>
              <w:numPr>
                <w:ins w:id="30732" w:author="cesar" w:date="2005-03-23T15:32:00Z"/>
              </w:numPr>
              <w:spacing w:line="480" w:lineRule="auto"/>
              <w:ind w:left="2520"/>
              <w:rPr>
                <w:ins w:id="30733" w:author="cesar" w:date="2005-03-23T15:32:00Z"/>
                <w:del w:id="30734" w:author="CESAR LARA" w:date="2005-07-28T11:55:00Z"/>
                <w:rFonts w:ascii="Arial" w:hAnsi="Arial"/>
                <w:lang w:val="es-EC"/>
              </w:rPr>
              <w:pPrChange w:id="30735" w:author="CESAR LARA" w:date="2005-10-20T18:21:00Z">
                <w:pPr>
                  <w:pStyle w:val="Textoindependiente"/>
                  <w:spacing w:line="480" w:lineRule="auto"/>
                  <w:ind w:left="720"/>
                </w:pPr>
              </w:pPrChange>
            </w:pPr>
            <w:ins w:id="30736" w:author="cesar" w:date="2005-03-23T15:32:00Z">
              <w:del w:id="30737" w:author="CESAR LARA" w:date="2005-07-28T11:55:00Z">
                <w:r w:rsidRPr="003A6071" w:rsidDel="008A2FF8">
                  <w:rPr>
                    <w:rFonts w:ascii="Arial" w:hAnsi="Arial"/>
                    <w:lang w:val="es-EC"/>
                  </w:rPr>
                  <w:delText>Manganeso</w:delText>
                </w:r>
              </w:del>
            </w:ins>
          </w:p>
        </w:tc>
        <w:tc>
          <w:tcPr>
            <w:tcW w:w="1400" w:type="dxa"/>
            <w:tcPrChange w:id="30738" w:author="CESAR LARA" w:date="2005-07-28T12:06:00Z">
              <w:tcPr>
                <w:tcW w:w="2551" w:type="dxa"/>
                <w:tcBorders>
                  <w:left w:val="nil"/>
                </w:tcBorders>
              </w:tcPr>
            </w:tcPrChange>
          </w:tcPr>
          <w:p w:rsidR="0050212F" w:rsidRPr="003A6071" w:rsidDel="008A2FF8" w:rsidRDefault="0050212F" w:rsidP="00EF3868">
            <w:pPr>
              <w:pStyle w:val="Textoindependiente"/>
              <w:numPr>
                <w:ins w:id="30739" w:author="cesar" w:date="2005-03-23T15:32:00Z"/>
              </w:numPr>
              <w:spacing w:line="480" w:lineRule="auto"/>
              <w:ind w:left="2520"/>
              <w:rPr>
                <w:ins w:id="30740" w:author="cesar" w:date="2005-03-23T15:32:00Z"/>
                <w:del w:id="30741" w:author="CESAR LARA" w:date="2005-07-28T11:55:00Z"/>
                <w:rFonts w:ascii="Arial" w:hAnsi="Arial"/>
                <w:lang w:val="es-EC"/>
              </w:rPr>
              <w:pPrChange w:id="30742" w:author="CESAR LARA" w:date="2005-10-20T18:21:00Z">
                <w:pPr>
                  <w:pStyle w:val="Textoindependiente"/>
                  <w:spacing w:line="480" w:lineRule="auto"/>
                  <w:ind w:left="720"/>
                </w:pPr>
              </w:pPrChange>
            </w:pPr>
            <w:ins w:id="30743" w:author="cesar" w:date="2005-03-23T15:32:00Z">
              <w:del w:id="30744" w:author="CESAR LARA" w:date="2005-07-28T11:55:00Z">
                <w:r w:rsidRPr="003A6071" w:rsidDel="008A2FF8">
                  <w:rPr>
                    <w:rFonts w:ascii="Arial" w:hAnsi="Arial"/>
                    <w:lang w:val="es-EC"/>
                  </w:rPr>
                  <w:delText>Mg/kg</w:delText>
                </w:r>
              </w:del>
            </w:ins>
          </w:p>
        </w:tc>
        <w:tc>
          <w:tcPr>
            <w:tcW w:w="2638" w:type="dxa"/>
            <w:tcPrChange w:id="30745" w:author="CESAR LARA" w:date="2005-07-28T12:06:00Z">
              <w:tcPr>
                <w:tcW w:w="3119" w:type="dxa"/>
              </w:tcPr>
            </w:tcPrChange>
          </w:tcPr>
          <w:p w:rsidR="0050212F" w:rsidRPr="003A6071" w:rsidDel="008A2FF8" w:rsidRDefault="0050212F" w:rsidP="00EF3868">
            <w:pPr>
              <w:pStyle w:val="Textoindependiente"/>
              <w:numPr>
                <w:ins w:id="30746" w:author="cesar" w:date="2005-03-23T15:32:00Z"/>
              </w:numPr>
              <w:spacing w:line="480" w:lineRule="auto"/>
              <w:ind w:left="2520"/>
              <w:rPr>
                <w:ins w:id="30747" w:author="cesar" w:date="2005-03-23T15:32:00Z"/>
                <w:del w:id="30748" w:author="CESAR LARA" w:date="2005-07-28T11:55:00Z"/>
                <w:rFonts w:ascii="Arial" w:hAnsi="Arial"/>
                <w:lang w:val="es-EC"/>
              </w:rPr>
              <w:pPrChange w:id="30749" w:author="CESAR LARA" w:date="2005-10-20T18:21:00Z">
                <w:pPr>
                  <w:pStyle w:val="Textoindependiente"/>
                  <w:spacing w:line="480" w:lineRule="auto"/>
                  <w:ind w:left="720"/>
                </w:pPr>
              </w:pPrChange>
            </w:pPr>
            <w:ins w:id="30750" w:author="cesar" w:date="2005-03-23T15:32:00Z">
              <w:del w:id="30751" w:author="CESAR LARA" w:date="2005-07-28T11:55:00Z">
                <w:r w:rsidRPr="003A6071" w:rsidDel="008A2FF8">
                  <w:rPr>
                    <w:rFonts w:ascii="Arial" w:hAnsi="Arial"/>
                    <w:lang w:val="es-EC"/>
                  </w:rPr>
                  <w:delText>78 a 61</w:delText>
                </w:r>
              </w:del>
            </w:ins>
          </w:p>
        </w:tc>
      </w:tr>
      <w:tr w:rsidR="0050212F" w:rsidRPr="003A6071" w:rsidDel="008A2FF8">
        <w:tblPrEx>
          <w:tblPrExChange w:id="30752" w:author="CESAR LARA" w:date="2005-07-28T12:06:00Z">
            <w:tblPrEx>
              <w:tblBorders>
                <w:top w:val="nil"/>
                <w:left w:val="nil"/>
                <w:bottom w:val="single" w:sz="6" w:space="0" w:color="000000"/>
                <w:right w:val="nil"/>
                <w:insideH w:val="nil"/>
                <w:insideV w:val="nil"/>
              </w:tblBorders>
              <w:tblCellMar>
                <w:top w:w="0" w:type="dxa"/>
                <w:bottom w:w="0" w:type="dxa"/>
              </w:tblCellMar>
            </w:tblPrEx>
          </w:tblPrExChange>
        </w:tblPrEx>
        <w:trPr>
          <w:trHeight w:val="250"/>
          <w:ins w:id="30753" w:author="cesar" w:date="2005-03-23T15:32:00Z"/>
          <w:del w:id="30754" w:author="CESAR LARA" w:date="2005-07-28T11:55:00Z"/>
          <w:trPrChange w:id="30755" w:author="CESAR LARA" w:date="2005-07-28T12:06:00Z">
            <w:trPr>
              <w:trHeight w:val="250"/>
            </w:trPr>
          </w:trPrChange>
        </w:trPr>
        <w:tc>
          <w:tcPr>
            <w:tcW w:w="1832" w:type="dxa"/>
            <w:tcPrChange w:id="30756" w:author="CESAR LARA" w:date="2005-07-28T12:06:00Z">
              <w:tcPr>
                <w:tcW w:w="2552" w:type="dxa"/>
                <w:tcBorders>
                  <w:right w:val="single" w:sz="12" w:space="0" w:color="000000"/>
                </w:tcBorders>
                <w:shd w:val="pct25" w:color="808000" w:fill="FFFFFF"/>
              </w:tcPr>
            </w:tcPrChange>
          </w:tcPr>
          <w:p w:rsidR="0050212F" w:rsidRPr="003A6071" w:rsidDel="008A2FF8" w:rsidRDefault="0050212F" w:rsidP="00EF3868">
            <w:pPr>
              <w:pStyle w:val="Textoindependiente"/>
              <w:numPr>
                <w:ins w:id="30757" w:author="cesar" w:date="2005-03-23T15:32:00Z"/>
              </w:numPr>
              <w:spacing w:line="480" w:lineRule="auto"/>
              <w:ind w:left="2520"/>
              <w:rPr>
                <w:ins w:id="30758" w:author="cesar" w:date="2005-03-23T15:32:00Z"/>
                <w:del w:id="30759" w:author="CESAR LARA" w:date="2005-07-28T11:55:00Z"/>
                <w:rFonts w:ascii="Arial" w:hAnsi="Arial"/>
                <w:lang w:val="es-EC"/>
              </w:rPr>
              <w:pPrChange w:id="30760" w:author="CESAR LARA" w:date="2005-10-20T18:21:00Z">
                <w:pPr>
                  <w:pStyle w:val="Textoindependiente"/>
                  <w:spacing w:line="480" w:lineRule="auto"/>
                  <w:ind w:left="720"/>
                </w:pPr>
              </w:pPrChange>
            </w:pPr>
            <w:ins w:id="30761" w:author="cesar" w:date="2005-03-23T15:32:00Z">
              <w:del w:id="30762" w:author="CESAR LARA" w:date="2005-07-28T11:55:00Z">
                <w:r w:rsidRPr="003A6071" w:rsidDel="008A2FF8">
                  <w:rPr>
                    <w:rFonts w:ascii="Arial" w:hAnsi="Arial"/>
                    <w:lang w:val="es-EC"/>
                  </w:rPr>
                  <w:delText>Boro</w:delText>
                </w:r>
              </w:del>
            </w:ins>
          </w:p>
        </w:tc>
        <w:tc>
          <w:tcPr>
            <w:tcW w:w="1400" w:type="dxa"/>
            <w:tcPrChange w:id="30763" w:author="CESAR LARA" w:date="2005-07-28T12:06:00Z">
              <w:tcPr>
                <w:tcW w:w="2551" w:type="dxa"/>
                <w:tcBorders>
                  <w:left w:val="nil"/>
                </w:tcBorders>
                <w:shd w:val="pct25" w:color="808000" w:fill="FFFFFF"/>
              </w:tcPr>
            </w:tcPrChange>
          </w:tcPr>
          <w:p w:rsidR="0050212F" w:rsidRPr="003A6071" w:rsidDel="008A2FF8" w:rsidRDefault="0050212F" w:rsidP="00EF3868">
            <w:pPr>
              <w:pStyle w:val="Textoindependiente"/>
              <w:numPr>
                <w:ins w:id="30764" w:author="cesar" w:date="2005-03-23T15:32:00Z"/>
              </w:numPr>
              <w:spacing w:line="480" w:lineRule="auto"/>
              <w:ind w:left="2520"/>
              <w:rPr>
                <w:ins w:id="30765" w:author="cesar" w:date="2005-03-23T15:32:00Z"/>
                <w:del w:id="30766" w:author="CESAR LARA" w:date="2005-07-28T11:55:00Z"/>
                <w:rFonts w:ascii="Arial" w:hAnsi="Arial"/>
                <w:lang w:val="es-EC"/>
              </w:rPr>
              <w:pPrChange w:id="30767" w:author="CESAR LARA" w:date="2005-10-20T18:21:00Z">
                <w:pPr>
                  <w:pStyle w:val="Textoindependiente"/>
                  <w:spacing w:line="480" w:lineRule="auto"/>
                  <w:ind w:left="720"/>
                </w:pPr>
              </w:pPrChange>
            </w:pPr>
            <w:ins w:id="30768" w:author="cesar" w:date="2005-03-23T15:32:00Z">
              <w:del w:id="30769" w:author="CESAR LARA" w:date="2005-07-28T11:55:00Z">
                <w:r w:rsidRPr="003A6071" w:rsidDel="008A2FF8">
                  <w:rPr>
                    <w:rFonts w:ascii="Arial" w:hAnsi="Arial"/>
                    <w:lang w:val="es-EC"/>
                  </w:rPr>
                  <w:delText>Mg/kg</w:delText>
                </w:r>
              </w:del>
            </w:ins>
          </w:p>
        </w:tc>
        <w:tc>
          <w:tcPr>
            <w:tcW w:w="2638" w:type="dxa"/>
            <w:tcPrChange w:id="30770" w:author="CESAR LARA" w:date="2005-07-28T12:06:00Z">
              <w:tcPr>
                <w:tcW w:w="3119" w:type="dxa"/>
                <w:shd w:val="pct25" w:color="808000" w:fill="FFFFFF"/>
              </w:tcPr>
            </w:tcPrChange>
          </w:tcPr>
          <w:p w:rsidR="0050212F" w:rsidRPr="003A6071" w:rsidDel="008A2FF8" w:rsidRDefault="0050212F" w:rsidP="00EF3868">
            <w:pPr>
              <w:pStyle w:val="Textoindependiente"/>
              <w:numPr>
                <w:ins w:id="30771" w:author="cesar" w:date="2005-03-23T15:32:00Z"/>
              </w:numPr>
              <w:spacing w:line="480" w:lineRule="auto"/>
              <w:ind w:left="2520"/>
              <w:rPr>
                <w:ins w:id="30772" w:author="cesar" w:date="2005-03-23T15:32:00Z"/>
                <w:del w:id="30773" w:author="CESAR LARA" w:date="2005-07-28T11:55:00Z"/>
                <w:rFonts w:ascii="Arial" w:hAnsi="Arial"/>
                <w:lang w:val="es-EC"/>
              </w:rPr>
              <w:pPrChange w:id="30774" w:author="CESAR LARA" w:date="2005-10-20T18:21:00Z">
                <w:pPr>
                  <w:pStyle w:val="Textoindependiente"/>
                  <w:spacing w:line="480" w:lineRule="auto"/>
                  <w:ind w:left="720"/>
                </w:pPr>
              </w:pPrChange>
            </w:pPr>
            <w:ins w:id="30775" w:author="cesar" w:date="2005-03-23T15:32:00Z">
              <w:del w:id="30776" w:author="CESAR LARA" w:date="2005-07-28T11:55:00Z">
                <w:r w:rsidRPr="003A6071" w:rsidDel="008A2FF8">
                  <w:rPr>
                    <w:rFonts w:ascii="Arial" w:hAnsi="Arial"/>
                    <w:lang w:val="es-EC"/>
                  </w:rPr>
                  <w:delText>11 a 18</w:delText>
                </w:r>
              </w:del>
            </w:ins>
          </w:p>
        </w:tc>
      </w:tr>
    </w:tbl>
    <w:p w:rsidR="0050212F" w:rsidRPr="00215C68" w:rsidDel="006A58D9" w:rsidRDefault="0050212F" w:rsidP="00EF3868">
      <w:pPr>
        <w:pStyle w:val="Textoindependiente"/>
        <w:numPr>
          <w:ins w:id="30777" w:author="cesar" w:date="2005-03-23T15:32:00Z"/>
        </w:numPr>
        <w:spacing w:line="480" w:lineRule="auto"/>
        <w:ind w:left="2520"/>
        <w:rPr>
          <w:ins w:id="30778" w:author="cesar" w:date="2005-03-23T15:32:00Z"/>
          <w:del w:id="30779" w:author="CESAR LARA" w:date="2005-08-03T15:29:00Z"/>
          <w:rFonts w:ascii="Arial" w:hAnsi="Arial"/>
          <w:lang w:val="es-CR"/>
        </w:rPr>
        <w:pPrChange w:id="30780" w:author="CESAR LARA" w:date="2005-10-20T18:21:00Z">
          <w:pPr>
            <w:pStyle w:val="Textoindependiente"/>
            <w:spacing w:line="480" w:lineRule="auto"/>
            <w:ind w:left="720"/>
          </w:pPr>
        </w:pPrChange>
      </w:pPr>
      <w:ins w:id="30781" w:author="cesar" w:date="2005-03-23T15:32:00Z">
        <w:del w:id="30782" w:author="CESAR LARA" w:date="2005-08-03T15:29:00Z">
          <w:r w:rsidRPr="00215C68" w:rsidDel="006A58D9">
            <w:rPr>
              <w:rFonts w:ascii="Arial" w:hAnsi="Arial"/>
              <w:lang w:val="es-CR"/>
            </w:rPr>
            <w:delText>Fuente: Campos y Valverde, (1998)</w:delText>
          </w:r>
        </w:del>
        <w:del w:id="30783" w:author="CESAR LARA" w:date="2005-07-06T18:59:00Z">
          <w:r w:rsidRPr="00215C68" w:rsidDel="00B372F6">
            <w:rPr>
              <w:rFonts w:ascii="Arial" w:hAnsi="Arial"/>
              <w:lang w:val="es-CR"/>
            </w:rPr>
            <w:delText>.</w:delText>
          </w:r>
        </w:del>
      </w:ins>
    </w:p>
    <w:p w:rsidR="0050212F" w:rsidRPr="00B372F6" w:rsidDel="006A58D9" w:rsidRDefault="0050212F" w:rsidP="00EF3868">
      <w:pPr>
        <w:pStyle w:val="Textoindependiente"/>
        <w:numPr>
          <w:ins w:id="30784" w:author="cesar" w:date="2005-03-23T15:32:00Z"/>
        </w:numPr>
        <w:spacing w:line="480" w:lineRule="auto"/>
        <w:ind w:left="2520"/>
        <w:rPr>
          <w:ins w:id="30785" w:author="cesar" w:date="2005-03-23T15:32:00Z"/>
          <w:del w:id="30786" w:author="CESAR LARA" w:date="2005-08-03T15:29:00Z"/>
          <w:rFonts w:ascii="Arial" w:hAnsi="Arial"/>
          <w:lang w:val="es-CR"/>
          <w:rPrChange w:id="30787" w:author="CESAR LARA" w:date="2005-07-06T19:00:00Z">
            <w:rPr>
              <w:ins w:id="30788" w:author="cesar" w:date="2005-03-23T15:32:00Z"/>
              <w:del w:id="30789" w:author="CESAR LARA" w:date="2005-08-03T15:29:00Z"/>
              <w:rFonts w:ascii="Arial" w:hAnsi="Arial"/>
            </w:rPr>
          </w:rPrChange>
        </w:rPr>
        <w:pPrChange w:id="30790" w:author="CESAR LARA" w:date="2005-10-20T18:21:00Z">
          <w:pPr>
            <w:pStyle w:val="Textoindependiente"/>
            <w:spacing w:line="480" w:lineRule="auto"/>
            <w:ind w:left="720"/>
          </w:pPr>
        </w:pPrChange>
      </w:pPr>
    </w:p>
    <w:p w:rsidR="0050212F" w:rsidRPr="00EE3794" w:rsidDel="006A58D9" w:rsidRDefault="0050212F" w:rsidP="00EF3868">
      <w:pPr>
        <w:pStyle w:val="Textoindependiente"/>
        <w:numPr>
          <w:ins w:id="30791" w:author="cesar" w:date="2005-03-23T15:32:00Z"/>
        </w:numPr>
        <w:spacing w:line="480" w:lineRule="auto"/>
        <w:ind w:left="2520"/>
        <w:rPr>
          <w:ins w:id="30792" w:author="cesar" w:date="2005-03-23T15:32:00Z"/>
          <w:del w:id="30793" w:author="CESAR LARA" w:date="2005-08-03T15:29:00Z"/>
          <w:rFonts w:ascii="Arial" w:hAnsi="Arial"/>
          <w:lang w:val="es-EC"/>
        </w:rPr>
        <w:pPrChange w:id="30794" w:author="CESAR LARA" w:date="2005-10-20T18:21:00Z">
          <w:pPr>
            <w:pStyle w:val="Textoindependiente"/>
            <w:spacing w:line="480" w:lineRule="auto"/>
            <w:ind w:left="720"/>
          </w:pPr>
        </w:pPrChange>
      </w:pPr>
      <w:ins w:id="30795" w:author="cesar" w:date="2005-03-23T15:32:00Z">
        <w:del w:id="30796" w:author="CESAR LARA" w:date="2005-08-03T15:29:00Z">
          <w:r w:rsidRPr="00EE3794" w:rsidDel="006A58D9">
            <w:rPr>
              <w:rFonts w:ascii="Arial" w:hAnsi="Arial"/>
              <w:lang w:val="es-EC"/>
            </w:rPr>
            <w:delText xml:space="preserve">                       </w:delText>
          </w:r>
        </w:del>
        <w:del w:id="30797" w:author="CESAR LARA" w:date="2005-07-12T15:26:00Z">
          <w:r w:rsidR="004170CE">
            <w:rPr>
              <w:rFonts w:ascii="Arial" w:hAnsi="Arial"/>
              <w:noProof/>
            </w:rPr>
            <w:drawing>
              <wp:inline distT="0" distB="0" distL="0" distR="0">
                <wp:extent cx="2702560" cy="1398270"/>
                <wp:effectExtent l="19050" t="0" r="2540" b="0"/>
                <wp:docPr id="11" name="Imagen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
                        <pic:cNvPicPr>
                          <a:picLocks noChangeAspect="1" noChangeArrowheads="1"/>
                        </pic:cNvPicPr>
                      </pic:nvPicPr>
                      <pic:blipFill>
                        <a:blip r:embed="rId11"/>
                        <a:srcRect/>
                        <a:stretch>
                          <a:fillRect/>
                        </a:stretch>
                      </pic:blipFill>
                      <pic:spPr bwMode="auto">
                        <a:xfrm>
                          <a:off x="0" y="0"/>
                          <a:ext cx="2702560" cy="1398270"/>
                        </a:xfrm>
                        <a:prstGeom prst="rect">
                          <a:avLst/>
                        </a:prstGeom>
                        <a:noFill/>
                        <a:ln w="9525">
                          <a:noFill/>
                          <a:miter lim="800000"/>
                          <a:headEnd/>
                          <a:tailEnd/>
                        </a:ln>
                      </pic:spPr>
                    </pic:pic>
                  </a:graphicData>
                </a:graphic>
              </wp:inline>
            </w:drawing>
          </w:r>
        </w:del>
      </w:ins>
    </w:p>
    <w:p w:rsidR="0050212F" w:rsidRPr="008D2076" w:rsidDel="00880830" w:rsidRDefault="0050212F" w:rsidP="00EF3868">
      <w:pPr>
        <w:pStyle w:val="Textoindependiente"/>
        <w:numPr>
          <w:ins w:id="30798" w:author="cesar" w:date="2005-03-23T15:32:00Z"/>
        </w:numPr>
        <w:spacing w:line="480" w:lineRule="auto"/>
        <w:ind w:left="2520"/>
        <w:rPr>
          <w:ins w:id="30799" w:author="cesar" w:date="2005-03-23T15:32:00Z"/>
          <w:del w:id="30800" w:author="CESAR LARA" w:date="2005-07-12T15:26:00Z"/>
          <w:rFonts w:ascii="Arial" w:hAnsi="Arial"/>
          <w:b/>
          <w:lang w:val="es-EC"/>
        </w:rPr>
        <w:pPrChange w:id="30801" w:author="CESAR LARA" w:date="2005-10-20T18:21:00Z">
          <w:pPr>
            <w:pStyle w:val="Textoindependiente"/>
            <w:spacing w:line="480" w:lineRule="auto"/>
            <w:ind w:left="720"/>
          </w:pPr>
        </w:pPrChange>
      </w:pPr>
      <w:ins w:id="30802" w:author="cesar" w:date="2005-03-23T15:32:00Z">
        <w:del w:id="30803" w:author="CESAR LARA" w:date="2005-07-12T15:26:00Z">
          <w:r w:rsidRPr="008D2076" w:rsidDel="00880830">
            <w:rPr>
              <w:rFonts w:ascii="Arial" w:hAnsi="Arial"/>
              <w:b/>
              <w:lang w:val="es-EC"/>
            </w:rPr>
            <w:delText>Prueba del puño para determinar la humedad</w:delText>
          </w:r>
          <w:r w:rsidDel="00880830">
            <w:rPr>
              <w:rFonts w:ascii="Arial" w:hAnsi="Arial"/>
              <w:b/>
              <w:lang w:val="es-EC"/>
            </w:rPr>
            <w:delText xml:space="preserve"> </w:delText>
          </w:r>
          <w:r w:rsidRPr="008D2076" w:rsidDel="00880830">
            <w:rPr>
              <w:rFonts w:ascii="Arial" w:hAnsi="Arial"/>
              <w:b/>
              <w:lang w:val="es-EC"/>
            </w:rPr>
            <w:delText xml:space="preserve">del Bokashi. </w:delText>
          </w:r>
        </w:del>
      </w:ins>
    </w:p>
    <w:p w:rsidR="0050212F" w:rsidRPr="008E25B9" w:rsidDel="00880830" w:rsidRDefault="0050212F" w:rsidP="00EF3868">
      <w:pPr>
        <w:pStyle w:val="Textoindependiente"/>
        <w:numPr>
          <w:ins w:id="30804" w:author="cesar" w:date="2005-03-23T15:32:00Z"/>
        </w:numPr>
        <w:spacing w:line="480" w:lineRule="auto"/>
        <w:ind w:left="2520"/>
        <w:jc w:val="left"/>
        <w:rPr>
          <w:ins w:id="30805" w:author="cesar" w:date="2005-03-23T15:32:00Z"/>
          <w:del w:id="30806" w:author="CESAR LARA" w:date="2005-07-12T15:26:00Z"/>
          <w:rFonts w:ascii="Arial" w:hAnsi="Arial"/>
          <w:lang w:val="es-EC"/>
        </w:rPr>
        <w:pPrChange w:id="30807" w:author="CESAR LARA" w:date="2005-10-20T18:21:00Z">
          <w:pPr>
            <w:pStyle w:val="Textoindependiente"/>
            <w:spacing w:line="480" w:lineRule="auto"/>
            <w:ind w:left="720"/>
            <w:jc w:val="left"/>
          </w:pPr>
        </w:pPrChange>
      </w:pPr>
      <w:ins w:id="30808" w:author="cesar" w:date="2005-03-23T15:32:00Z">
        <w:del w:id="30809" w:author="CESAR LARA" w:date="2005-07-12T15:26:00Z">
          <w:r w:rsidRPr="00EE3794" w:rsidDel="00880830">
            <w:rPr>
              <w:rFonts w:ascii="Arial" w:hAnsi="Arial"/>
              <w:lang w:val="es-EC"/>
            </w:rPr>
            <w:delText>Fuente:</w:delText>
          </w:r>
          <w:r w:rsidDel="00880830">
            <w:rPr>
              <w:rFonts w:ascii="Arial" w:hAnsi="Arial"/>
              <w:lang w:val="es-EC"/>
            </w:rPr>
            <w:delText xml:space="preserve"> S</w:delText>
          </w:r>
          <w:r w:rsidRPr="00EE3794" w:rsidDel="00880830">
            <w:rPr>
              <w:rFonts w:ascii="Arial" w:hAnsi="Arial"/>
              <w:lang w:val="es-EC"/>
            </w:rPr>
            <w:delText>oto</w:delText>
          </w:r>
        </w:del>
        <w:del w:id="30810" w:author="CESAR LARA" w:date="2005-07-06T19:00:00Z">
          <w:r w:rsidDel="00B372F6">
            <w:rPr>
              <w:rFonts w:ascii="Arial" w:hAnsi="Arial"/>
              <w:lang w:val="es-EC"/>
            </w:rPr>
            <w:delText xml:space="preserve"> (</w:delText>
          </w:r>
        </w:del>
        <w:del w:id="30811" w:author="CESAR LARA" w:date="2005-07-12T15:26:00Z">
          <w:r w:rsidDel="00880830">
            <w:rPr>
              <w:rFonts w:ascii="Arial" w:hAnsi="Arial"/>
              <w:lang w:val="es-EC"/>
            </w:rPr>
            <w:delText>2005)</w:delText>
          </w:r>
        </w:del>
      </w:ins>
    </w:p>
    <w:p w:rsidR="0050212F" w:rsidRPr="00E92AD2" w:rsidDel="00880830" w:rsidRDefault="0050212F" w:rsidP="00EF3868">
      <w:pPr>
        <w:numPr>
          <w:ins w:id="30812" w:author="cesar" w:date="2005-03-23T15:32:00Z"/>
        </w:numPr>
        <w:autoSpaceDE w:val="0"/>
        <w:autoSpaceDN w:val="0"/>
        <w:adjustRightInd w:val="0"/>
        <w:spacing w:line="480" w:lineRule="auto"/>
        <w:ind w:left="2520"/>
        <w:jc w:val="both"/>
        <w:rPr>
          <w:ins w:id="30813" w:author="cesar" w:date="2005-03-23T15:32:00Z"/>
          <w:del w:id="30814" w:author="CESAR LARA" w:date="2005-07-12T15:26:00Z"/>
          <w:rFonts w:ascii="Arial" w:hAnsi="Arial" w:cs="Arial"/>
          <w:color w:val="292526"/>
        </w:rPr>
        <w:pPrChange w:id="30815" w:author="CESAR LARA" w:date="2005-10-20T18:21:00Z">
          <w:pPr>
            <w:autoSpaceDE w:val="0"/>
            <w:autoSpaceDN w:val="0"/>
            <w:adjustRightInd w:val="0"/>
            <w:jc w:val="both"/>
          </w:pPr>
        </w:pPrChange>
      </w:pPr>
    </w:p>
    <w:p w:rsidR="0050212F" w:rsidDel="00880830" w:rsidRDefault="0050212F" w:rsidP="00EF3868">
      <w:pPr>
        <w:numPr>
          <w:ins w:id="30816" w:author="cesar" w:date="2005-03-23T15:32:00Z"/>
        </w:numPr>
        <w:autoSpaceDE w:val="0"/>
        <w:autoSpaceDN w:val="0"/>
        <w:adjustRightInd w:val="0"/>
        <w:spacing w:line="480" w:lineRule="auto"/>
        <w:ind w:left="2520"/>
        <w:jc w:val="both"/>
        <w:rPr>
          <w:ins w:id="30817" w:author="cesar" w:date="2005-03-23T15:32:00Z"/>
          <w:del w:id="30818" w:author="CESAR LARA" w:date="2005-07-12T15:26:00Z"/>
          <w:rFonts w:ascii="Arial" w:hAnsi="Arial" w:cs="Arial"/>
          <w:b/>
          <w:color w:val="292526"/>
        </w:rPr>
        <w:pPrChange w:id="30819" w:author="CESAR LARA" w:date="2005-10-20T18:21:00Z">
          <w:pPr>
            <w:autoSpaceDE w:val="0"/>
            <w:autoSpaceDN w:val="0"/>
            <w:adjustRightInd w:val="0"/>
            <w:ind w:left="720"/>
            <w:jc w:val="both"/>
          </w:pPr>
        </w:pPrChange>
      </w:pPr>
    </w:p>
    <w:p w:rsidR="0050212F" w:rsidRPr="00BF43BE" w:rsidDel="006A58D9" w:rsidRDefault="0050212F" w:rsidP="00EF3868">
      <w:pPr>
        <w:numPr>
          <w:ins w:id="30820" w:author="cesar" w:date="2005-03-23T15:32:00Z"/>
        </w:numPr>
        <w:autoSpaceDE w:val="0"/>
        <w:autoSpaceDN w:val="0"/>
        <w:adjustRightInd w:val="0"/>
        <w:spacing w:line="480" w:lineRule="auto"/>
        <w:ind w:left="2520"/>
        <w:jc w:val="both"/>
        <w:rPr>
          <w:ins w:id="30821" w:author="cesar" w:date="2005-03-23T15:32:00Z"/>
          <w:del w:id="30822" w:author="CESAR LARA" w:date="2005-08-03T15:29:00Z"/>
          <w:rFonts w:ascii="Arial" w:hAnsi="Arial" w:cs="Arial"/>
          <w:b/>
          <w:color w:val="292526"/>
        </w:rPr>
        <w:pPrChange w:id="30823" w:author="CESAR LARA" w:date="2005-10-20T18:21:00Z">
          <w:pPr>
            <w:autoSpaceDE w:val="0"/>
            <w:autoSpaceDN w:val="0"/>
            <w:adjustRightInd w:val="0"/>
            <w:ind w:left="720"/>
            <w:jc w:val="both"/>
          </w:pPr>
        </w:pPrChange>
      </w:pPr>
      <w:ins w:id="30824" w:author="cesar" w:date="2005-03-23T15:32:00Z">
        <w:del w:id="30825" w:author="CESAR LARA" w:date="2005-08-03T15:29:00Z">
          <w:r w:rsidRPr="00BF43BE" w:rsidDel="006A58D9">
            <w:rPr>
              <w:rFonts w:ascii="Arial" w:hAnsi="Arial" w:cs="Arial"/>
              <w:b/>
              <w:color w:val="292526"/>
            </w:rPr>
            <w:delText xml:space="preserve">MACRONUTRIENTES </w:delText>
          </w:r>
          <w:r w:rsidDel="006A58D9">
            <w:rPr>
              <w:rFonts w:ascii="Arial" w:hAnsi="Arial" w:cs="Arial"/>
              <w:b/>
              <w:color w:val="292526"/>
            </w:rPr>
            <w:delText>D</w:delText>
          </w:r>
          <w:r w:rsidRPr="00BF43BE" w:rsidDel="006A58D9">
            <w:rPr>
              <w:rFonts w:ascii="Arial" w:hAnsi="Arial" w:cs="Arial"/>
              <w:b/>
              <w:color w:val="292526"/>
            </w:rPr>
            <w:delText>E</w:delText>
          </w:r>
          <w:r w:rsidDel="006A58D9">
            <w:rPr>
              <w:rFonts w:ascii="Arial" w:hAnsi="Arial" w:cs="Arial"/>
              <w:b/>
              <w:color w:val="292526"/>
            </w:rPr>
            <w:delText>L BOKASHI</w:delText>
          </w:r>
        </w:del>
        <w:del w:id="30826" w:author="CESAR LARA" w:date="2005-07-28T12:12:00Z">
          <w:r w:rsidRPr="00BF43BE" w:rsidDel="00E82808">
            <w:rPr>
              <w:rFonts w:ascii="Arial" w:hAnsi="Arial" w:cs="Arial"/>
              <w:b/>
              <w:color w:val="292526"/>
            </w:rPr>
            <w:delText>.</w:delText>
          </w:r>
        </w:del>
      </w:ins>
    </w:p>
    <w:tbl>
      <w:tblPr>
        <w:tblStyle w:val="Tablaconcuadrcula"/>
        <w:tblW w:w="0" w:type="auto"/>
        <w:tblInd w:w="828" w:type="dxa"/>
        <w:tblLook w:val="01E0"/>
      </w:tblPr>
      <w:tblGrid>
        <w:gridCol w:w="2001"/>
        <w:gridCol w:w="1903"/>
        <w:gridCol w:w="1923"/>
        <w:gridCol w:w="1838"/>
      </w:tblGrid>
      <w:tr w:rsidR="0050212F" w:rsidRPr="00842E54" w:rsidDel="006A58D9">
        <w:trPr>
          <w:trHeight w:hRule="exact" w:val="571"/>
          <w:ins w:id="30827" w:author="cesar" w:date="2005-03-23T15:32:00Z"/>
          <w:del w:id="30828" w:author="CESAR LARA" w:date="2005-08-03T15:29:00Z"/>
        </w:trPr>
        <w:tc>
          <w:tcPr>
            <w:tcW w:w="2174" w:type="dxa"/>
          </w:tcPr>
          <w:p w:rsidR="0050212F" w:rsidRPr="00842E54" w:rsidDel="006A58D9" w:rsidRDefault="0050212F" w:rsidP="00EF3868">
            <w:pPr>
              <w:numPr>
                <w:ins w:id="30829" w:author="cesar" w:date="2005-03-23T15:32:00Z"/>
              </w:numPr>
              <w:autoSpaceDE w:val="0"/>
              <w:autoSpaceDN w:val="0"/>
              <w:adjustRightInd w:val="0"/>
              <w:spacing w:line="480" w:lineRule="auto"/>
              <w:ind w:left="2520"/>
              <w:jc w:val="both"/>
              <w:rPr>
                <w:ins w:id="30830" w:author="cesar" w:date="2005-03-23T15:32:00Z"/>
                <w:del w:id="30831" w:author="CESAR LARA" w:date="2005-08-03T15:29:00Z"/>
                <w:rFonts w:ascii="Arial" w:hAnsi="Arial" w:cs="Arial"/>
                <w:color w:val="292526"/>
              </w:rPr>
              <w:pPrChange w:id="30832" w:author="CESAR LARA" w:date="2005-10-20T18:21:00Z">
                <w:pPr>
                  <w:autoSpaceDE w:val="0"/>
                  <w:autoSpaceDN w:val="0"/>
                  <w:adjustRightInd w:val="0"/>
                  <w:jc w:val="both"/>
                </w:pPr>
              </w:pPrChange>
            </w:pPr>
            <w:ins w:id="30833" w:author="cesar" w:date="2005-03-23T15:32:00Z">
              <w:del w:id="30834" w:author="CESAR LARA" w:date="2005-08-03T15:29:00Z">
                <w:r w:rsidRPr="00842E54" w:rsidDel="006A58D9">
                  <w:rPr>
                    <w:rFonts w:ascii="Arial" w:hAnsi="Arial" w:cs="Arial"/>
                    <w:color w:val="292526"/>
                  </w:rPr>
                  <w:delText xml:space="preserve">   </w:delText>
                </w:r>
              </w:del>
            </w:ins>
          </w:p>
        </w:tc>
        <w:tc>
          <w:tcPr>
            <w:tcW w:w="1325" w:type="dxa"/>
          </w:tcPr>
          <w:p w:rsidR="0050212F" w:rsidRPr="00842E54" w:rsidDel="006A58D9" w:rsidRDefault="0050212F" w:rsidP="00EF3868">
            <w:pPr>
              <w:numPr>
                <w:ins w:id="30835" w:author="cesar" w:date="2005-03-23T15:32:00Z"/>
              </w:numPr>
              <w:autoSpaceDE w:val="0"/>
              <w:autoSpaceDN w:val="0"/>
              <w:adjustRightInd w:val="0"/>
              <w:spacing w:line="480" w:lineRule="auto"/>
              <w:ind w:left="2520"/>
              <w:jc w:val="both"/>
              <w:rPr>
                <w:ins w:id="30836" w:author="cesar" w:date="2005-03-23T15:32:00Z"/>
                <w:del w:id="30837" w:author="CESAR LARA" w:date="2005-08-03T15:29:00Z"/>
                <w:rFonts w:ascii="Arial" w:hAnsi="Arial" w:cs="Arial"/>
                <w:color w:val="292526"/>
              </w:rPr>
              <w:pPrChange w:id="30838" w:author="CESAR LARA" w:date="2005-10-20T18:21:00Z">
                <w:pPr>
                  <w:autoSpaceDE w:val="0"/>
                  <w:autoSpaceDN w:val="0"/>
                  <w:adjustRightInd w:val="0"/>
                  <w:jc w:val="both"/>
                </w:pPr>
              </w:pPrChange>
            </w:pPr>
            <w:ins w:id="30839" w:author="cesar" w:date="2005-03-23T15:32:00Z">
              <w:del w:id="30840" w:author="CESAR LARA" w:date="2005-08-03T15:29:00Z">
                <w:r w:rsidRPr="00842E54" w:rsidDel="006A58D9">
                  <w:rPr>
                    <w:rFonts w:ascii="Arial" w:hAnsi="Arial" w:cs="Arial"/>
                    <w:color w:val="292526"/>
                  </w:rPr>
                  <w:delText xml:space="preserve">       N </w:delText>
                </w:r>
                <w:r w:rsidRPr="00842E54" w:rsidDel="006A58D9">
                  <w:rPr>
                    <w:rFonts w:ascii="Arial" w:hAnsi="Arial" w:cs="Arial"/>
                    <w:color w:val="292526"/>
                  </w:rPr>
                  <w:tab/>
                </w:r>
              </w:del>
            </w:ins>
          </w:p>
        </w:tc>
        <w:tc>
          <w:tcPr>
            <w:tcW w:w="1460" w:type="dxa"/>
          </w:tcPr>
          <w:p w:rsidR="0050212F" w:rsidRPr="00842E54" w:rsidDel="006A58D9" w:rsidRDefault="0050212F" w:rsidP="00EF3868">
            <w:pPr>
              <w:numPr>
                <w:ins w:id="30841" w:author="cesar" w:date="2005-03-23T15:32:00Z"/>
              </w:numPr>
              <w:autoSpaceDE w:val="0"/>
              <w:autoSpaceDN w:val="0"/>
              <w:adjustRightInd w:val="0"/>
              <w:spacing w:line="480" w:lineRule="auto"/>
              <w:ind w:left="2520"/>
              <w:jc w:val="center"/>
              <w:rPr>
                <w:ins w:id="30842" w:author="cesar" w:date="2005-03-23T15:32:00Z"/>
                <w:del w:id="30843" w:author="CESAR LARA" w:date="2005-08-03T15:29:00Z"/>
                <w:rFonts w:ascii="Arial" w:hAnsi="Arial" w:cs="Arial"/>
                <w:color w:val="292526"/>
              </w:rPr>
              <w:pPrChange w:id="30844" w:author="CESAR LARA" w:date="2005-10-20T18:21:00Z">
                <w:pPr>
                  <w:autoSpaceDE w:val="0"/>
                  <w:autoSpaceDN w:val="0"/>
                  <w:adjustRightInd w:val="0"/>
                  <w:jc w:val="center"/>
                </w:pPr>
              </w:pPrChange>
            </w:pPr>
            <w:ins w:id="30845" w:author="cesar" w:date="2005-03-23T15:32:00Z">
              <w:del w:id="30846" w:author="CESAR LARA" w:date="2005-08-03T15:29:00Z">
                <w:r w:rsidRPr="00842E54" w:rsidDel="006A58D9">
                  <w:rPr>
                    <w:rFonts w:ascii="Arial" w:hAnsi="Arial" w:cs="Arial"/>
                    <w:color w:val="292526"/>
                  </w:rPr>
                  <w:delText>P</w:delText>
                </w:r>
              </w:del>
            </w:ins>
          </w:p>
        </w:tc>
        <w:tc>
          <w:tcPr>
            <w:tcW w:w="1344" w:type="dxa"/>
          </w:tcPr>
          <w:p w:rsidR="0050212F" w:rsidRPr="00842E54" w:rsidDel="006A58D9" w:rsidRDefault="0050212F" w:rsidP="00EF3868">
            <w:pPr>
              <w:numPr>
                <w:ins w:id="30847" w:author="cesar" w:date="2005-03-23T15:32:00Z"/>
              </w:numPr>
              <w:autoSpaceDE w:val="0"/>
              <w:autoSpaceDN w:val="0"/>
              <w:adjustRightInd w:val="0"/>
              <w:spacing w:line="480" w:lineRule="auto"/>
              <w:ind w:left="2520"/>
              <w:jc w:val="center"/>
              <w:rPr>
                <w:ins w:id="30848" w:author="cesar" w:date="2005-03-23T15:32:00Z"/>
                <w:del w:id="30849" w:author="CESAR LARA" w:date="2005-08-03T15:29:00Z"/>
                <w:rFonts w:ascii="Arial" w:hAnsi="Arial" w:cs="Arial"/>
                <w:color w:val="292526"/>
              </w:rPr>
              <w:pPrChange w:id="30850" w:author="CESAR LARA" w:date="2005-10-20T18:21:00Z">
                <w:pPr>
                  <w:autoSpaceDE w:val="0"/>
                  <w:autoSpaceDN w:val="0"/>
                  <w:adjustRightInd w:val="0"/>
                  <w:jc w:val="center"/>
                </w:pPr>
              </w:pPrChange>
            </w:pPr>
            <w:ins w:id="30851" w:author="cesar" w:date="2005-03-23T15:32:00Z">
              <w:del w:id="30852" w:author="CESAR LARA" w:date="2005-08-03T15:29:00Z">
                <w:r w:rsidRPr="00842E54" w:rsidDel="006A58D9">
                  <w:rPr>
                    <w:rFonts w:ascii="Arial" w:hAnsi="Arial" w:cs="Arial"/>
                    <w:color w:val="292526"/>
                  </w:rPr>
                  <w:delText>K</w:delText>
                </w:r>
              </w:del>
            </w:ins>
          </w:p>
        </w:tc>
      </w:tr>
      <w:tr w:rsidR="0050212F" w:rsidRPr="00842E54" w:rsidDel="006A58D9">
        <w:trPr>
          <w:trHeight w:val="564"/>
          <w:ins w:id="30853" w:author="cesar" w:date="2005-03-23T15:32:00Z"/>
          <w:del w:id="30854" w:author="CESAR LARA" w:date="2005-08-03T15:29:00Z"/>
        </w:trPr>
        <w:tc>
          <w:tcPr>
            <w:tcW w:w="2174" w:type="dxa"/>
          </w:tcPr>
          <w:p w:rsidR="0050212F" w:rsidRPr="00842E54" w:rsidDel="006A58D9" w:rsidRDefault="0050212F" w:rsidP="00EF3868">
            <w:pPr>
              <w:numPr>
                <w:ins w:id="30855" w:author="cesar" w:date="2005-03-23T15:32:00Z"/>
              </w:numPr>
              <w:autoSpaceDE w:val="0"/>
              <w:autoSpaceDN w:val="0"/>
              <w:adjustRightInd w:val="0"/>
              <w:spacing w:line="480" w:lineRule="auto"/>
              <w:ind w:left="2520"/>
              <w:jc w:val="both"/>
              <w:rPr>
                <w:ins w:id="30856" w:author="cesar" w:date="2005-03-23T15:32:00Z"/>
                <w:del w:id="30857" w:author="CESAR LARA" w:date="2005-08-03T15:29:00Z"/>
                <w:rFonts w:ascii="Arial" w:hAnsi="Arial" w:cs="Arial"/>
                <w:color w:val="292526"/>
              </w:rPr>
              <w:pPrChange w:id="30858" w:author="CESAR LARA" w:date="2005-10-20T18:21:00Z">
                <w:pPr>
                  <w:autoSpaceDE w:val="0"/>
                  <w:autoSpaceDN w:val="0"/>
                  <w:adjustRightInd w:val="0"/>
                  <w:jc w:val="both"/>
                </w:pPr>
              </w:pPrChange>
            </w:pPr>
            <w:ins w:id="30859" w:author="cesar" w:date="2005-03-23T15:32:00Z">
              <w:del w:id="30860" w:author="CESAR LARA" w:date="2005-08-03T15:29:00Z">
                <w:r w:rsidRPr="00842E54" w:rsidDel="006A58D9">
                  <w:rPr>
                    <w:rFonts w:ascii="Arial" w:hAnsi="Arial" w:cs="Arial"/>
                    <w:color w:val="292526"/>
                  </w:rPr>
                  <w:delText xml:space="preserve">Bokashi </w:delText>
                </w:r>
                <w:r w:rsidRPr="00842E54" w:rsidDel="006A58D9">
                  <w:rPr>
                    <w:rFonts w:ascii="Arial" w:hAnsi="Arial" w:cs="Arial"/>
                    <w:color w:val="292526"/>
                  </w:rPr>
                  <w:tab/>
                  <w:delText xml:space="preserve">    </w:delText>
                </w:r>
              </w:del>
            </w:ins>
          </w:p>
        </w:tc>
        <w:tc>
          <w:tcPr>
            <w:tcW w:w="1325" w:type="dxa"/>
          </w:tcPr>
          <w:p w:rsidR="0050212F" w:rsidRPr="00842E54" w:rsidDel="006A58D9" w:rsidRDefault="0050212F" w:rsidP="00EF3868">
            <w:pPr>
              <w:numPr>
                <w:ins w:id="30861" w:author="cesar" w:date="2005-03-23T15:32:00Z"/>
              </w:numPr>
              <w:autoSpaceDE w:val="0"/>
              <w:autoSpaceDN w:val="0"/>
              <w:adjustRightInd w:val="0"/>
              <w:spacing w:line="480" w:lineRule="auto"/>
              <w:ind w:left="2520"/>
              <w:jc w:val="both"/>
              <w:rPr>
                <w:ins w:id="30862" w:author="cesar" w:date="2005-03-23T15:32:00Z"/>
                <w:del w:id="30863" w:author="CESAR LARA" w:date="2005-08-03T15:29:00Z"/>
                <w:rFonts w:ascii="Arial" w:hAnsi="Arial" w:cs="Arial"/>
                <w:color w:val="292526"/>
              </w:rPr>
              <w:pPrChange w:id="30864" w:author="CESAR LARA" w:date="2005-10-20T18:21:00Z">
                <w:pPr>
                  <w:autoSpaceDE w:val="0"/>
                  <w:autoSpaceDN w:val="0"/>
                  <w:adjustRightInd w:val="0"/>
                  <w:jc w:val="both"/>
                </w:pPr>
              </w:pPrChange>
            </w:pPr>
            <w:ins w:id="30865" w:author="cesar" w:date="2005-03-23T15:32:00Z">
              <w:del w:id="30866" w:author="CESAR LARA" w:date="2005-08-03T15:29:00Z">
                <w:r w:rsidRPr="00842E54" w:rsidDel="006A58D9">
                  <w:rPr>
                    <w:rFonts w:ascii="Arial" w:hAnsi="Arial" w:cs="Arial"/>
                    <w:color w:val="292526"/>
                  </w:rPr>
                  <w:delText xml:space="preserve"> 0.9 % </w:delText>
                </w:r>
                <w:r w:rsidRPr="00842E54" w:rsidDel="006A58D9">
                  <w:rPr>
                    <w:rFonts w:ascii="Arial" w:hAnsi="Arial" w:cs="Arial"/>
                    <w:color w:val="292526"/>
                  </w:rPr>
                  <w:tab/>
                </w:r>
              </w:del>
            </w:ins>
          </w:p>
        </w:tc>
        <w:tc>
          <w:tcPr>
            <w:tcW w:w="1460" w:type="dxa"/>
          </w:tcPr>
          <w:p w:rsidR="0050212F" w:rsidRPr="00842E54" w:rsidDel="006A58D9" w:rsidRDefault="0050212F" w:rsidP="00EF3868">
            <w:pPr>
              <w:numPr>
                <w:ins w:id="30867" w:author="cesar" w:date="2005-03-23T15:32:00Z"/>
              </w:numPr>
              <w:autoSpaceDE w:val="0"/>
              <w:autoSpaceDN w:val="0"/>
              <w:adjustRightInd w:val="0"/>
              <w:spacing w:line="480" w:lineRule="auto"/>
              <w:ind w:left="2520"/>
              <w:jc w:val="both"/>
              <w:rPr>
                <w:ins w:id="30868" w:author="cesar" w:date="2005-03-23T15:32:00Z"/>
                <w:del w:id="30869" w:author="CESAR LARA" w:date="2005-08-03T15:29:00Z"/>
                <w:rFonts w:ascii="Arial" w:hAnsi="Arial" w:cs="Arial"/>
                <w:color w:val="292526"/>
              </w:rPr>
              <w:pPrChange w:id="30870" w:author="CESAR LARA" w:date="2005-10-20T18:21:00Z">
                <w:pPr>
                  <w:autoSpaceDE w:val="0"/>
                  <w:autoSpaceDN w:val="0"/>
                  <w:adjustRightInd w:val="0"/>
                  <w:jc w:val="both"/>
                </w:pPr>
              </w:pPrChange>
            </w:pPr>
            <w:ins w:id="30871" w:author="cesar" w:date="2005-03-23T15:32:00Z">
              <w:del w:id="30872" w:author="CESAR LARA" w:date="2005-08-03T15:29:00Z">
                <w:r w:rsidRPr="00842E54" w:rsidDel="006A58D9">
                  <w:rPr>
                    <w:rFonts w:ascii="Arial" w:hAnsi="Arial" w:cs="Arial"/>
                    <w:color w:val="292526"/>
                  </w:rPr>
                  <w:delText xml:space="preserve">2.0% </w:delText>
                </w:r>
                <w:r w:rsidRPr="00842E54" w:rsidDel="006A58D9">
                  <w:rPr>
                    <w:rFonts w:ascii="Arial" w:hAnsi="Arial" w:cs="Arial"/>
                    <w:color w:val="292526"/>
                  </w:rPr>
                  <w:tab/>
                </w:r>
                <w:r w:rsidRPr="00842E54" w:rsidDel="006A58D9">
                  <w:rPr>
                    <w:rFonts w:ascii="Arial" w:hAnsi="Arial" w:cs="Arial"/>
                    <w:color w:val="292526"/>
                  </w:rPr>
                  <w:tab/>
                </w:r>
              </w:del>
            </w:ins>
          </w:p>
        </w:tc>
        <w:tc>
          <w:tcPr>
            <w:tcW w:w="1344" w:type="dxa"/>
          </w:tcPr>
          <w:p w:rsidR="0050212F" w:rsidRPr="00842E54" w:rsidDel="006A58D9" w:rsidRDefault="0050212F" w:rsidP="00EF3868">
            <w:pPr>
              <w:numPr>
                <w:ins w:id="30873" w:author="cesar" w:date="2005-03-23T15:32:00Z"/>
              </w:numPr>
              <w:autoSpaceDE w:val="0"/>
              <w:autoSpaceDN w:val="0"/>
              <w:adjustRightInd w:val="0"/>
              <w:spacing w:line="480" w:lineRule="auto"/>
              <w:ind w:left="2520"/>
              <w:jc w:val="both"/>
              <w:rPr>
                <w:ins w:id="30874" w:author="cesar" w:date="2005-03-23T15:32:00Z"/>
                <w:del w:id="30875" w:author="CESAR LARA" w:date="2005-08-03T15:29:00Z"/>
                <w:rFonts w:ascii="Arial" w:hAnsi="Arial" w:cs="Arial"/>
                <w:color w:val="000000"/>
              </w:rPr>
              <w:pPrChange w:id="30876" w:author="CESAR LARA" w:date="2005-10-20T18:21:00Z">
                <w:pPr>
                  <w:autoSpaceDE w:val="0"/>
                  <w:autoSpaceDN w:val="0"/>
                  <w:adjustRightInd w:val="0"/>
                  <w:jc w:val="both"/>
                </w:pPr>
              </w:pPrChange>
            </w:pPr>
            <w:ins w:id="30877" w:author="cesar" w:date="2005-03-23T15:32:00Z">
              <w:del w:id="30878" w:author="CESAR LARA" w:date="2005-08-03T15:29:00Z">
                <w:r w:rsidRPr="00842E54" w:rsidDel="006A58D9">
                  <w:rPr>
                    <w:rFonts w:ascii="Arial" w:hAnsi="Arial" w:cs="Arial"/>
                    <w:color w:val="292526"/>
                  </w:rPr>
                  <w:delText>1.0%</w:delText>
                </w:r>
              </w:del>
            </w:ins>
          </w:p>
        </w:tc>
      </w:tr>
    </w:tbl>
    <w:p w:rsidR="0050212F" w:rsidRPr="00FF6329" w:rsidDel="006A58D9" w:rsidRDefault="0050212F" w:rsidP="00EF3868">
      <w:pPr>
        <w:numPr>
          <w:ins w:id="30879" w:author="cesar" w:date="2005-03-23T15:32:00Z"/>
        </w:numPr>
        <w:autoSpaceDE w:val="0"/>
        <w:autoSpaceDN w:val="0"/>
        <w:adjustRightInd w:val="0"/>
        <w:spacing w:line="480" w:lineRule="auto"/>
        <w:ind w:left="2520"/>
        <w:jc w:val="both"/>
        <w:rPr>
          <w:ins w:id="30880" w:author="cesar" w:date="2005-03-23T15:32:00Z"/>
          <w:del w:id="30881" w:author="CESAR LARA" w:date="2005-08-03T15:29:00Z"/>
          <w:rFonts w:ascii="Arial" w:hAnsi="Arial" w:cs="Arial"/>
          <w:bCs/>
          <w:u w:val="single"/>
        </w:rPr>
        <w:pPrChange w:id="30882" w:author="CESAR LARA" w:date="2005-10-20T18:21:00Z">
          <w:pPr>
            <w:autoSpaceDE w:val="0"/>
            <w:autoSpaceDN w:val="0"/>
            <w:adjustRightInd w:val="0"/>
            <w:ind w:left="720"/>
            <w:jc w:val="both"/>
          </w:pPr>
        </w:pPrChange>
      </w:pPr>
      <w:ins w:id="30883" w:author="cesar" w:date="2005-03-23T15:32:00Z">
        <w:del w:id="30884" w:author="CESAR LARA" w:date="2005-08-03T15:29:00Z">
          <w:r w:rsidDel="006A58D9">
            <w:rPr>
              <w:rFonts w:ascii="Arial" w:hAnsi="Arial" w:cs="Arial"/>
            </w:rPr>
            <w:delText>Fuente:</w:delText>
          </w:r>
        </w:del>
        <w:del w:id="30885" w:author="CESAR LARA" w:date="2005-07-06T19:01:00Z">
          <w:r w:rsidDel="00B372F6">
            <w:rPr>
              <w:rFonts w:ascii="Arial" w:hAnsi="Arial" w:cs="Arial"/>
            </w:rPr>
            <w:delText xml:space="preserve"> </w:delText>
          </w:r>
          <w:r w:rsidRPr="00B372F6" w:rsidDel="00B372F6">
            <w:rPr>
              <w:rFonts w:ascii="Arial" w:hAnsi="Arial" w:cs="Arial"/>
              <w:bCs/>
              <w:u w:val="single"/>
              <w:rPrChange w:id="30886" w:author="CESAR LARA" w:date="2005-07-06T19:01:00Z">
                <w:rPr>
                  <w:rStyle w:val="Hipervnculo"/>
                  <w:rFonts w:ascii="Arial" w:hAnsi="Arial" w:cs="Arial"/>
                  <w:bCs/>
                  <w:color w:val="auto"/>
                </w:rPr>
              </w:rPrChange>
            </w:rPr>
            <w:delText>www.ppathw3.cals.cornell.edu/iipmweb/Chapter7.pdf</w:delText>
          </w:r>
        </w:del>
      </w:ins>
    </w:p>
    <w:p w:rsidR="0050212F" w:rsidDel="00125460" w:rsidRDefault="0050212F" w:rsidP="00EF3868">
      <w:pPr>
        <w:pStyle w:val="Textoindependiente"/>
        <w:numPr>
          <w:ins w:id="30887" w:author="cesar" w:date="2005-03-23T15:32:00Z"/>
        </w:numPr>
        <w:spacing w:line="480" w:lineRule="auto"/>
        <w:ind w:left="2520"/>
        <w:rPr>
          <w:ins w:id="30888" w:author="cesar" w:date="2005-03-23T15:32:00Z"/>
          <w:del w:id="30889" w:author="CESAR LARA" w:date="2005-09-10T20:10:00Z"/>
          <w:rFonts w:ascii="Arial" w:hAnsi="Arial"/>
        </w:rPr>
        <w:pPrChange w:id="30890" w:author="CESAR LARA" w:date="2005-10-20T18:21:00Z">
          <w:pPr>
            <w:pStyle w:val="Textoindependiente"/>
            <w:spacing w:line="480" w:lineRule="auto"/>
            <w:ind w:left="720"/>
          </w:pPr>
        </w:pPrChange>
      </w:pPr>
    </w:p>
    <w:p w:rsidR="0050212F" w:rsidRPr="00BF43BE" w:rsidDel="00852095" w:rsidRDefault="0050212F" w:rsidP="00EF3868">
      <w:pPr>
        <w:numPr>
          <w:ins w:id="30891" w:author="cesar" w:date="2005-03-23T15:32:00Z"/>
        </w:numPr>
        <w:autoSpaceDE w:val="0"/>
        <w:autoSpaceDN w:val="0"/>
        <w:adjustRightInd w:val="0"/>
        <w:spacing w:line="480" w:lineRule="auto"/>
        <w:ind w:left="2520"/>
        <w:jc w:val="both"/>
        <w:rPr>
          <w:ins w:id="30892" w:author="cesar" w:date="2005-03-23T15:32:00Z"/>
          <w:del w:id="30893" w:author="CESAR LARA" w:date="2005-08-03T18:01:00Z"/>
          <w:rFonts w:ascii="Arial" w:hAnsi="Arial" w:cs="Arial"/>
          <w:b/>
          <w:color w:val="292526"/>
        </w:rPr>
        <w:pPrChange w:id="30894" w:author="CESAR LARA" w:date="2005-10-20T18:21:00Z">
          <w:pPr>
            <w:autoSpaceDE w:val="0"/>
            <w:autoSpaceDN w:val="0"/>
            <w:adjustRightInd w:val="0"/>
            <w:ind w:left="720"/>
            <w:jc w:val="both"/>
          </w:pPr>
        </w:pPrChange>
      </w:pPr>
      <w:ins w:id="30895" w:author="cesar" w:date="2005-03-23T15:32:00Z">
        <w:del w:id="30896" w:author="CESAR LARA" w:date="2005-08-03T18:01:00Z">
          <w:r w:rsidDel="00852095">
            <w:rPr>
              <w:rFonts w:ascii="Arial" w:hAnsi="Arial" w:cs="Arial"/>
              <w:b/>
              <w:color w:val="292526"/>
            </w:rPr>
            <w:delText>COSTOS DE LOS INGREDIENTES DEL BOKASHI</w:delText>
          </w:r>
        </w:del>
      </w:ins>
    </w:p>
    <w:tbl>
      <w:tblPr>
        <w:tblStyle w:val="Tablaconcuadrcula"/>
        <w:tblW w:w="0" w:type="auto"/>
        <w:tblInd w:w="828" w:type="dxa"/>
        <w:tblLook w:val="01E0"/>
      </w:tblPr>
      <w:tblGrid>
        <w:gridCol w:w="1984"/>
        <w:gridCol w:w="1971"/>
        <w:gridCol w:w="1911"/>
        <w:gridCol w:w="1799"/>
        <w:tblGridChange w:id="30897">
          <w:tblGrid>
            <w:gridCol w:w="1984"/>
            <w:gridCol w:w="1971"/>
            <w:gridCol w:w="1911"/>
            <w:gridCol w:w="1799"/>
          </w:tblGrid>
        </w:tblGridChange>
      </w:tblGrid>
      <w:tr w:rsidR="0050212F" w:rsidRPr="00E82808" w:rsidDel="00852095">
        <w:trPr>
          <w:trHeight w:hRule="exact" w:val="567"/>
          <w:ins w:id="30898" w:author="cesar" w:date="2005-03-23T15:32:00Z"/>
          <w:del w:id="30899" w:author="CESAR LARA" w:date="2005-08-03T18:01:00Z"/>
        </w:trPr>
        <w:tc>
          <w:tcPr>
            <w:tcW w:w="1857" w:type="dxa"/>
          </w:tcPr>
          <w:p w:rsidR="0050212F" w:rsidRPr="00E82808" w:rsidDel="00852095" w:rsidRDefault="0050212F" w:rsidP="00EF3868">
            <w:pPr>
              <w:numPr>
                <w:ins w:id="30900" w:author="cesar" w:date="2005-03-23T15:32:00Z"/>
              </w:numPr>
              <w:autoSpaceDE w:val="0"/>
              <w:autoSpaceDN w:val="0"/>
              <w:adjustRightInd w:val="0"/>
              <w:spacing w:line="480" w:lineRule="auto"/>
              <w:ind w:left="2520"/>
              <w:jc w:val="both"/>
              <w:rPr>
                <w:ins w:id="30901" w:author="cesar" w:date="2005-03-23T15:32:00Z"/>
                <w:del w:id="30902" w:author="CESAR LARA" w:date="2005-08-03T18:01:00Z"/>
                <w:rFonts w:ascii="Arial" w:hAnsi="Arial" w:cs="Arial"/>
                <w:b/>
                <w:color w:val="292526"/>
                <w:rPrChange w:id="30903" w:author="CESAR LARA" w:date="2005-07-28T12:14:00Z">
                  <w:rPr>
                    <w:ins w:id="30904" w:author="cesar" w:date="2005-03-23T15:32:00Z"/>
                    <w:del w:id="30905" w:author="CESAR LARA" w:date="2005-08-03T18:01:00Z"/>
                    <w:rFonts w:ascii="Arial" w:hAnsi="Arial" w:cs="Arial"/>
                    <w:color w:val="292526"/>
                  </w:rPr>
                </w:rPrChange>
              </w:rPr>
              <w:pPrChange w:id="30906" w:author="CESAR LARA" w:date="2005-10-20T18:21:00Z">
                <w:pPr>
                  <w:autoSpaceDE w:val="0"/>
                  <w:autoSpaceDN w:val="0"/>
                  <w:adjustRightInd w:val="0"/>
                  <w:jc w:val="both"/>
                </w:pPr>
              </w:pPrChange>
            </w:pPr>
            <w:ins w:id="30907" w:author="cesar" w:date="2005-03-23T15:32:00Z">
              <w:del w:id="30908" w:author="CESAR LARA" w:date="2005-08-03T18:01:00Z">
                <w:r w:rsidRPr="00E82808" w:rsidDel="00852095">
                  <w:rPr>
                    <w:rFonts w:ascii="Arial" w:hAnsi="Arial" w:cs="Arial"/>
                    <w:b/>
                    <w:color w:val="292526"/>
                    <w:rPrChange w:id="30909" w:author="CESAR LARA" w:date="2005-07-28T12:14:00Z">
                      <w:rPr>
                        <w:rFonts w:ascii="Arial" w:hAnsi="Arial" w:cs="Arial"/>
                        <w:color w:val="292526"/>
                      </w:rPr>
                    </w:rPrChange>
                  </w:rPr>
                  <w:delText xml:space="preserve">Material       </w:delText>
                </w:r>
              </w:del>
            </w:ins>
          </w:p>
        </w:tc>
        <w:tc>
          <w:tcPr>
            <w:tcW w:w="1177" w:type="dxa"/>
          </w:tcPr>
          <w:p w:rsidR="0050212F" w:rsidRPr="00E82808" w:rsidDel="00852095" w:rsidRDefault="0050212F" w:rsidP="00EF3868">
            <w:pPr>
              <w:numPr>
                <w:ins w:id="30910" w:author="cesar" w:date="2005-03-23T15:32:00Z"/>
              </w:numPr>
              <w:autoSpaceDE w:val="0"/>
              <w:autoSpaceDN w:val="0"/>
              <w:adjustRightInd w:val="0"/>
              <w:spacing w:line="480" w:lineRule="auto"/>
              <w:ind w:left="2520"/>
              <w:jc w:val="both"/>
              <w:rPr>
                <w:ins w:id="30911" w:author="cesar" w:date="2005-03-23T15:32:00Z"/>
                <w:del w:id="30912" w:author="CESAR LARA" w:date="2005-08-03T18:01:00Z"/>
                <w:rFonts w:ascii="Arial" w:hAnsi="Arial" w:cs="Arial"/>
                <w:b/>
                <w:color w:val="292526"/>
                <w:rPrChange w:id="30913" w:author="CESAR LARA" w:date="2005-07-28T12:14:00Z">
                  <w:rPr>
                    <w:ins w:id="30914" w:author="cesar" w:date="2005-03-23T15:32:00Z"/>
                    <w:del w:id="30915" w:author="CESAR LARA" w:date="2005-08-03T18:01:00Z"/>
                    <w:rFonts w:ascii="Arial" w:hAnsi="Arial" w:cs="Arial"/>
                    <w:color w:val="292526"/>
                  </w:rPr>
                </w:rPrChange>
              </w:rPr>
              <w:pPrChange w:id="30916" w:author="CESAR LARA" w:date="2005-10-20T18:21:00Z">
                <w:pPr>
                  <w:autoSpaceDE w:val="0"/>
                  <w:autoSpaceDN w:val="0"/>
                  <w:adjustRightInd w:val="0"/>
                  <w:jc w:val="both"/>
                </w:pPr>
              </w:pPrChange>
            </w:pPr>
            <w:ins w:id="30917" w:author="cesar" w:date="2005-03-23T15:32:00Z">
              <w:del w:id="30918" w:author="CESAR LARA" w:date="2005-08-03T18:01:00Z">
                <w:r w:rsidRPr="00E82808" w:rsidDel="00852095">
                  <w:rPr>
                    <w:rFonts w:ascii="Arial" w:hAnsi="Arial" w:cs="Arial"/>
                    <w:b/>
                    <w:color w:val="292526"/>
                    <w:rPrChange w:id="30919" w:author="CESAR LARA" w:date="2005-07-28T12:14:00Z">
                      <w:rPr>
                        <w:rFonts w:ascii="Arial" w:hAnsi="Arial" w:cs="Arial"/>
                        <w:color w:val="292526"/>
                      </w:rPr>
                    </w:rPrChange>
                  </w:rPr>
                  <w:delText xml:space="preserve">Cantidad  </w:delText>
                </w:r>
                <w:r w:rsidRPr="00E82808" w:rsidDel="00852095">
                  <w:rPr>
                    <w:rFonts w:ascii="Arial" w:hAnsi="Arial" w:cs="Arial"/>
                    <w:b/>
                    <w:color w:val="292526"/>
                    <w:rPrChange w:id="30920" w:author="CESAR LARA" w:date="2005-07-28T12:14:00Z">
                      <w:rPr>
                        <w:rFonts w:ascii="Arial" w:hAnsi="Arial" w:cs="Arial"/>
                        <w:color w:val="292526"/>
                      </w:rPr>
                    </w:rPrChange>
                  </w:rPr>
                  <w:tab/>
                </w:r>
              </w:del>
            </w:ins>
          </w:p>
        </w:tc>
        <w:tc>
          <w:tcPr>
            <w:tcW w:w="1247" w:type="dxa"/>
          </w:tcPr>
          <w:p w:rsidR="0050212F" w:rsidRPr="00E82808" w:rsidDel="00852095" w:rsidRDefault="0050212F" w:rsidP="00EF3868">
            <w:pPr>
              <w:numPr>
                <w:ins w:id="30921" w:author="cesar" w:date="2005-03-23T15:32:00Z"/>
              </w:numPr>
              <w:autoSpaceDE w:val="0"/>
              <w:autoSpaceDN w:val="0"/>
              <w:adjustRightInd w:val="0"/>
              <w:spacing w:line="480" w:lineRule="auto"/>
              <w:ind w:left="2520"/>
              <w:jc w:val="center"/>
              <w:rPr>
                <w:ins w:id="30922" w:author="cesar" w:date="2005-03-23T15:32:00Z"/>
                <w:del w:id="30923" w:author="CESAR LARA" w:date="2005-08-03T18:01:00Z"/>
                <w:rFonts w:ascii="Arial" w:hAnsi="Arial" w:cs="Arial"/>
                <w:b/>
                <w:color w:val="292526"/>
                <w:rPrChange w:id="30924" w:author="CESAR LARA" w:date="2005-07-28T12:14:00Z">
                  <w:rPr>
                    <w:ins w:id="30925" w:author="cesar" w:date="2005-03-23T15:32:00Z"/>
                    <w:del w:id="30926" w:author="CESAR LARA" w:date="2005-08-03T18:01:00Z"/>
                    <w:rFonts w:ascii="Arial" w:hAnsi="Arial" w:cs="Arial"/>
                    <w:color w:val="292526"/>
                  </w:rPr>
                </w:rPrChange>
              </w:rPr>
              <w:pPrChange w:id="30927" w:author="CESAR LARA" w:date="2005-10-20T18:21:00Z">
                <w:pPr>
                  <w:autoSpaceDE w:val="0"/>
                  <w:autoSpaceDN w:val="0"/>
                  <w:adjustRightInd w:val="0"/>
                  <w:jc w:val="center"/>
                </w:pPr>
              </w:pPrChange>
            </w:pPr>
            <w:ins w:id="30928" w:author="cesar" w:date="2005-03-23T15:32:00Z">
              <w:del w:id="30929" w:author="CESAR LARA" w:date="2005-08-03T18:01:00Z">
                <w:r w:rsidRPr="00E82808" w:rsidDel="00852095">
                  <w:rPr>
                    <w:rFonts w:ascii="Arial" w:hAnsi="Arial" w:cs="Arial"/>
                    <w:b/>
                    <w:color w:val="292526"/>
                    <w:rPrChange w:id="30930" w:author="CESAR LARA" w:date="2005-07-28T12:14:00Z">
                      <w:rPr>
                        <w:rFonts w:ascii="Arial" w:hAnsi="Arial" w:cs="Arial"/>
                        <w:color w:val="292526"/>
                      </w:rPr>
                    </w:rPrChange>
                  </w:rPr>
                  <w:delText>Costo Unitario</w:delText>
                </w:r>
              </w:del>
            </w:ins>
          </w:p>
        </w:tc>
        <w:tc>
          <w:tcPr>
            <w:tcW w:w="1148" w:type="dxa"/>
          </w:tcPr>
          <w:p w:rsidR="0050212F" w:rsidRPr="00E82808" w:rsidDel="00852095" w:rsidRDefault="0050212F" w:rsidP="00EF3868">
            <w:pPr>
              <w:numPr>
                <w:ins w:id="30931" w:author="cesar" w:date="2005-03-23T15:32:00Z"/>
              </w:numPr>
              <w:autoSpaceDE w:val="0"/>
              <w:autoSpaceDN w:val="0"/>
              <w:adjustRightInd w:val="0"/>
              <w:spacing w:line="480" w:lineRule="auto"/>
              <w:ind w:left="2520"/>
              <w:jc w:val="center"/>
              <w:rPr>
                <w:ins w:id="30932" w:author="cesar" w:date="2005-03-23T15:32:00Z"/>
                <w:del w:id="30933" w:author="CESAR LARA" w:date="2005-08-03T18:01:00Z"/>
                <w:rFonts w:ascii="Arial" w:hAnsi="Arial" w:cs="Arial"/>
                <w:b/>
                <w:color w:val="292526"/>
                <w:rPrChange w:id="30934" w:author="CESAR LARA" w:date="2005-07-28T12:14:00Z">
                  <w:rPr>
                    <w:ins w:id="30935" w:author="cesar" w:date="2005-03-23T15:32:00Z"/>
                    <w:del w:id="30936" w:author="CESAR LARA" w:date="2005-08-03T18:01:00Z"/>
                    <w:rFonts w:ascii="Arial" w:hAnsi="Arial" w:cs="Arial"/>
                    <w:color w:val="292526"/>
                  </w:rPr>
                </w:rPrChange>
              </w:rPr>
              <w:pPrChange w:id="30937" w:author="CESAR LARA" w:date="2005-10-20T18:21:00Z">
                <w:pPr>
                  <w:autoSpaceDE w:val="0"/>
                  <w:autoSpaceDN w:val="0"/>
                  <w:adjustRightInd w:val="0"/>
                  <w:jc w:val="center"/>
                </w:pPr>
              </w:pPrChange>
            </w:pPr>
            <w:ins w:id="30938" w:author="cesar" w:date="2005-03-23T15:32:00Z">
              <w:del w:id="30939" w:author="CESAR LARA" w:date="2005-08-03T18:01:00Z">
                <w:r w:rsidRPr="00E82808" w:rsidDel="00852095">
                  <w:rPr>
                    <w:rFonts w:ascii="Arial" w:hAnsi="Arial" w:cs="Arial"/>
                    <w:b/>
                    <w:color w:val="292526"/>
                    <w:rPrChange w:id="30940" w:author="CESAR LARA" w:date="2005-07-28T12:14:00Z">
                      <w:rPr>
                        <w:rFonts w:ascii="Arial" w:hAnsi="Arial" w:cs="Arial"/>
                        <w:color w:val="292526"/>
                      </w:rPr>
                    </w:rPrChange>
                  </w:rPr>
                  <w:delText>Costo Total</w:delText>
                </w:r>
              </w:del>
            </w:ins>
          </w:p>
        </w:tc>
      </w:tr>
      <w:tr w:rsidR="0050212F" w:rsidRPr="00842E54" w:rsidDel="00852095">
        <w:trPr>
          <w:ins w:id="30941" w:author="cesar" w:date="2005-03-23T15:32:00Z"/>
          <w:del w:id="30942" w:author="CESAR LARA" w:date="2005-08-03T18:01:00Z"/>
        </w:trPr>
        <w:tc>
          <w:tcPr>
            <w:tcW w:w="1857" w:type="dxa"/>
          </w:tcPr>
          <w:p w:rsidR="0050212F" w:rsidRPr="00842E54" w:rsidDel="00852095" w:rsidRDefault="0050212F" w:rsidP="00EF3868">
            <w:pPr>
              <w:numPr>
                <w:ins w:id="30943" w:author="cesar" w:date="2005-03-23T15:32:00Z"/>
              </w:numPr>
              <w:autoSpaceDE w:val="0"/>
              <w:autoSpaceDN w:val="0"/>
              <w:adjustRightInd w:val="0"/>
              <w:spacing w:line="480" w:lineRule="auto"/>
              <w:ind w:left="2520"/>
              <w:jc w:val="both"/>
              <w:rPr>
                <w:ins w:id="30944" w:author="cesar" w:date="2005-03-23T15:32:00Z"/>
                <w:del w:id="30945" w:author="CESAR LARA" w:date="2005-08-03T18:01:00Z"/>
                <w:rFonts w:ascii="Arial" w:hAnsi="Arial" w:cs="Arial"/>
                <w:color w:val="292526"/>
              </w:rPr>
              <w:pPrChange w:id="30946" w:author="CESAR LARA" w:date="2005-10-20T18:21:00Z">
                <w:pPr>
                  <w:autoSpaceDE w:val="0"/>
                  <w:autoSpaceDN w:val="0"/>
                  <w:adjustRightInd w:val="0"/>
                  <w:jc w:val="both"/>
                </w:pPr>
              </w:pPrChange>
            </w:pPr>
            <w:ins w:id="30947" w:author="cesar" w:date="2005-03-23T15:32:00Z">
              <w:del w:id="30948" w:author="CESAR LARA" w:date="2005-08-03T18:01:00Z">
                <w:r w:rsidRPr="00842E54" w:rsidDel="00852095">
                  <w:rPr>
                    <w:rFonts w:ascii="Arial" w:hAnsi="Arial" w:cs="Arial"/>
                    <w:color w:val="292526"/>
                  </w:rPr>
                  <w:delText xml:space="preserve">Gallinaza </w:delText>
                </w:r>
                <w:r w:rsidRPr="00842E54" w:rsidDel="00852095">
                  <w:rPr>
                    <w:rFonts w:ascii="Arial" w:hAnsi="Arial" w:cs="Arial"/>
                    <w:color w:val="292526"/>
                  </w:rPr>
                  <w:tab/>
                  <w:delText xml:space="preserve">   </w:delText>
                </w:r>
              </w:del>
            </w:ins>
          </w:p>
        </w:tc>
        <w:tc>
          <w:tcPr>
            <w:tcW w:w="1177" w:type="dxa"/>
          </w:tcPr>
          <w:p w:rsidR="0050212F" w:rsidRPr="00842E54" w:rsidDel="00852095" w:rsidRDefault="0050212F" w:rsidP="00EF3868">
            <w:pPr>
              <w:numPr>
                <w:ins w:id="30949" w:author="cesar" w:date="2005-03-23T15:32:00Z"/>
              </w:numPr>
              <w:autoSpaceDE w:val="0"/>
              <w:autoSpaceDN w:val="0"/>
              <w:adjustRightInd w:val="0"/>
              <w:spacing w:line="480" w:lineRule="auto"/>
              <w:ind w:left="2520"/>
              <w:jc w:val="both"/>
              <w:rPr>
                <w:ins w:id="30950" w:author="cesar" w:date="2005-03-23T15:32:00Z"/>
                <w:del w:id="30951" w:author="CESAR LARA" w:date="2005-08-03T18:01:00Z"/>
                <w:rFonts w:ascii="Arial" w:hAnsi="Arial" w:cs="Arial"/>
                <w:color w:val="292526"/>
              </w:rPr>
              <w:pPrChange w:id="30952" w:author="CESAR LARA" w:date="2005-10-20T18:21:00Z">
                <w:pPr>
                  <w:autoSpaceDE w:val="0"/>
                  <w:autoSpaceDN w:val="0"/>
                  <w:adjustRightInd w:val="0"/>
                  <w:jc w:val="both"/>
                </w:pPr>
              </w:pPrChange>
            </w:pPr>
          </w:p>
        </w:tc>
        <w:tc>
          <w:tcPr>
            <w:tcW w:w="1247" w:type="dxa"/>
          </w:tcPr>
          <w:p w:rsidR="0050212F" w:rsidRPr="00842E54" w:rsidDel="00852095" w:rsidRDefault="0050212F" w:rsidP="00EF3868">
            <w:pPr>
              <w:numPr>
                <w:ins w:id="30953" w:author="cesar" w:date="2005-03-23T15:32:00Z"/>
              </w:numPr>
              <w:autoSpaceDE w:val="0"/>
              <w:autoSpaceDN w:val="0"/>
              <w:adjustRightInd w:val="0"/>
              <w:spacing w:line="480" w:lineRule="auto"/>
              <w:ind w:left="2520"/>
              <w:jc w:val="both"/>
              <w:rPr>
                <w:ins w:id="30954" w:author="cesar" w:date="2005-03-23T15:32:00Z"/>
                <w:del w:id="30955" w:author="CESAR LARA" w:date="2005-08-03T18:01:00Z"/>
                <w:rFonts w:ascii="Arial" w:hAnsi="Arial" w:cs="Arial"/>
                <w:color w:val="292526"/>
              </w:rPr>
              <w:pPrChange w:id="30956" w:author="CESAR LARA" w:date="2005-10-20T18:21:00Z">
                <w:pPr>
                  <w:autoSpaceDE w:val="0"/>
                  <w:autoSpaceDN w:val="0"/>
                  <w:adjustRightInd w:val="0"/>
                  <w:jc w:val="both"/>
                </w:pPr>
              </w:pPrChange>
            </w:pPr>
          </w:p>
        </w:tc>
        <w:tc>
          <w:tcPr>
            <w:tcW w:w="1148" w:type="dxa"/>
          </w:tcPr>
          <w:p w:rsidR="0050212F" w:rsidRPr="00842E54" w:rsidDel="00852095" w:rsidRDefault="0050212F" w:rsidP="00EF3868">
            <w:pPr>
              <w:numPr>
                <w:ins w:id="30957" w:author="cesar" w:date="2005-03-23T15:32:00Z"/>
              </w:numPr>
              <w:autoSpaceDE w:val="0"/>
              <w:autoSpaceDN w:val="0"/>
              <w:adjustRightInd w:val="0"/>
              <w:spacing w:line="480" w:lineRule="auto"/>
              <w:ind w:left="2520"/>
              <w:jc w:val="both"/>
              <w:rPr>
                <w:ins w:id="30958" w:author="cesar" w:date="2005-03-23T15:32:00Z"/>
                <w:del w:id="30959" w:author="CESAR LARA" w:date="2005-08-03T18:01:00Z"/>
                <w:rFonts w:ascii="Arial" w:hAnsi="Arial" w:cs="Arial"/>
                <w:color w:val="292526"/>
              </w:rPr>
              <w:pPrChange w:id="30960" w:author="CESAR LARA" w:date="2005-10-20T18:21:00Z">
                <w:pPr>
                  <w:autoSpaceDE w:val="0"/>
                  <w:autoSpaceDN w:val="0"/>
                  <w:adjustRightInd w:val="0"/>
                  <w:jc w:val="both"/>
                </w:pPr>
              </w:pPrChange>
            </w:pPr>
          </w:p>
        </w:tc>
      </w:tr>
      <w:tr w:rsidR="0050212F" w:rsidRPr="00842E54" w:rsidDel="00852095">
        <w:trPr>
          <w:ins w:id="30961" w:author="cesar" w:date="2005-03-23T15:32:00Z"/>
          <w:del w:id="30962" w:author="CESAR LARA" w:date="2005-08-03T18:01:00Z"/>
        </w:trPr>
        <w:tc>
          <w:tcPr>
            <w:tcW w:w="1857" w:type="dxa"/>
          </w:tcPr>
          <w:p w:rsidR="0050212F" w:rsidRPr="00842E54" w:rsidDel="00852095" w:rsidRDefault="0050212F" w:rsidP="00EF3868">
            <w:pPr>
              <w:numPr>
                <w:ins w:id="30963" w:author="cesar" w:date="2005-03-23T15:32:00Z"/>
              </w:numPr>
              <w:autoSpaceDE w:val="0"/>
              <w:autoSpaceDN w:val="0"/>
              <w:adjustRightInd w:val="0"/>
              <w:spacing w:line="480" w:lineRule="auto"/>
              <w:ind w:left="2520"/>
              <w:jc w:val="both"/>
              <w:rPr>
                <w:ins w:id="30964" w:author="cesar" w:date="2005-03-23T15:32:00Z"/>
                <w:del w:id="30965" w:author="CESAR LARA" w:date="2005-08-03T18:01:00Z"/>
                <w:rFonts w:ascii="Arial" w:hAnsi="Arial" w:cs="Arial"/>
                <w:color w:val="292526"/>
              </w:rPr>
              <w:pPrChange w:id="30966" w:author="CESAR LARA" w:date="2005-10-20T18:21:00Z">
                <w:pPr>
                  <w:autoSpaceDE w:val="0"/>
                  <w:autoSpaceDN w:val="0"/>
                  <w:adjustRightInd w:val="0"/>
                  <w:jc w:val="both"/>
                </w:pPr>
              </w:pPrChange>
            </w:pPr>
            <w:ins w:id="30967" w:author="cesar" w:date="2005-03-23T15:32:00Z">
              <w:del w:id="30968" w:author="CESAR LARA" w:date="2005-07-28T12:15:00Z">
                <w:r w:rsidDel="00E82808">
                  <w:rPr>
                    <w:rFonts w:ascii="Arial" w:hAnsi="Arial" w:cs="Arial"/>
                    <w:color w:val="292526"/>
                  </w:rPr>
                  <w:delText>Cascarilla</w:delText>
                </w:r>
              </w:del>
              <w:del w:id="30969" w:author="CESAR LARA" w:date="2005-08-03T18:01:00Z">
                <w:r w:rsidRPr="00842E54" w:rsidDel="00852095">
                  <w:rPr>
                    <w:rFonts w:ascii="Arial" w:hAnsi="Arial" w:cs="Arial"/>
                    <w:color w:val="292526"/>
                  </w:rPr>
                  <w:delText xml:space="preserve">   </w:delText>
                </w:r>
              </w:del>
            </w:ins>
          </w:p>
        </w:tc>
        <w:tc>
          <w:tcPr>
            <w:tcW w:w="1177" w:type="dxa"/>
          </w:tcPr>
          <w:p w:rsidR="0050212F" w:rsidRPr="00842E54" w:rsidDel="00852095" w:rsidRDefault="0050212F" w:rsidP="00EF3868">
            <w:pPr>
              <w:numPr>
                <w:ins w:id="30970" w:author="cesar" w:date="2005-03-23T15:32:00Z"/>
              </w:numPr>
              <w:autoSpaceDE w:val="0"/>
              <w:autoSpaceDN w:val="0"/>
              <w:adjustRightInd w:val="0"/>
              <w:spacing w:line="480" w:lineRule="auto"/>
              <w:ind w:left="2520"/>
              <w:jc w:val="both"/>
              <w:rPr>
                <w:ins w:id="30971" w:author="cesar" w:date="2005-03-23T15:32:00Z"/>
                <w:del w:id="30972" w:author="CESAR LARA" w:date="2005-08-03T18:01:00Z"/>
                <w:rFonts w:ascii="Arial" w:hAnsi="Arial" w:cs="Arial"/>
                <w:color w:val="292526"/>
              </w:rPr>
              <w:pPrChange w:id="30973" w:author="CESAR LARA" w:date="2005-10-20T18:21:00Z">
                <w:pPr>
                  <w:autoSpaceDE w:val="0"/>
                  <w:autoSpaceDN w:val="0"/>
                  <w:adjustRightInd w:val="0"/>
                  <w:jc w:val="both"/>
                </w:pPr>
              </w:pPrChange>
            </w:pPr>
          </w:p>
        </w:tc>
        <w:tc>
          <w:tcPr>
            <w:tcW w:w="1247" w:type="dxa"/>
          </w:tcPr>
          <w:p w:rsidR="0050212F" w:rsidRPr="00842E54" w:rsidDel="00852095" w:rsidRDefault="0050212F" w:rsidP="00EF3868">
            <w:pPr>
              <w:numPr>
                <w:ins w:id="30974" w:author="cesar" w:date="2005-03-23T15:32:00Z"/>
              </w:numPr>
              <w:autoSpaceDE w:val="0"/>
              <w:autoSpaceDN w:val="0"/>
              <w:adjustRightInd w:val="0"/>
              <w:spacing w:line="480" w:lineRule="auto"/>
              <w:ind w:left="2520"/>
              <w:jc w:val="both"/>
              <w:rPr>
                <w:ins w:id="30975" w:author="cesar" w:date="2005-03-23T15:32:00Z"/>
                <w:del w:id="30976" w:author="CESAR LARA" w:date="2005-08-03T18:01:00Z"/>
                <w:rFonts w:ascii="Arial" w:hAnsi="Arial" w:cs="Arial"/>
                <w:color w:val="292526"/>
              </w:rPr>
              <w:pPrChange w:id="30977" w:author="CESAR LARA" w:date="2005-10-20T18:21:00Z">
                <w:pPr>
                  <w:autoSpaceDE w:val="0"/>
                  <w:autoSpaceDN w:val="0"/>
                  <w:adjustRightInd w:val="0"/>
                  <w:jc w:val="both"/>
                </w:pPr>
              </w:pPrChange>
            </w:pPr>
            <w:ins w:id="30978" w:author="cesar" w:date="2005-03-23T15:32:00Z">
              <w:del w:id="30979" w:author="CESAR LARA" w:date="2005-08-03T18:01:00Z">
                <w:r w:rsidDel="00852095">
                  <w:rPr>
                    <w:rFonts w:ascii="Arial" w:hAnsi="Arial" w:cs="Arial"/>
                    <w:color w:val="292526"/>
                  </w:rPr>
                  <w:delText>-</w:delText>
                </w:r>
              </w:del>
            </w:ins>
          </w:p>
        </w:tc>
        <w:tc>
          <w:tcPr>
            <w:tcW w:w="1148" w:type="dxa"/>
          </w:tcPr>
          <w:p w:rsidR="0050212F" w:rsidRPr="00842E54" w:rsidDel="00852095" w:rsidRDefault="0050212F" w:rsidP="00EF3868">
            <w:pPr>
              <w:numPr>
                <w:ins w:id="30980" w:author="cesar" w:date="2005-03-23T15:32:00Z"/>
              </w:numPr>
              <w:autoSpaceDE w:val="0"/>
              <w:autoSpaceDN w:val="0"/>
              <w:adjustRightInd w:val="0"/>
              <w:spacing w:line="480" w:lineRule="auto"/>
              <w:ind w:left="2520"/>
              <w:jc w:val="both"/>
              <w:rPr>
                <w:ins w:id="30981" w:author="cesar" w:date="2005-03-23T15:32:00Z"/>
                <w:del w:id="30982" w:author="CESAR LARA" w:date="2005-08-03T18:01:00Z"/>
                <w:rFonts w:ascii="Arial" w:hAnsi="Arial" w:cs="Arial"/>
                <w:color w:val="292526"/>
              </w:rPr>
              <w:pPrChange w:id="30983" w:author="CESAR LARA" w:date="2005-10-20T18:21:00Z">
                <w:pPr>
                  <w:autoSpaceDE w:val="0"/>
                  <w:autoSpaceDN w:val="0"/>
                  <w:adjustRightInd w:val="0"/>
                  <w:jc w:val="both"/>
                </w:pPr>
              </w:pPrChange>
            </w:pPr>
            <w:ins w:id="30984" w:author="cesar" w:date="2005-03-23T15:32:00Z">
              <w:del w:id="30985" w:author="CESAR LARA" w:date="2005-08-03T18:01:00Z">
                <w:r w:rsidDel="00852095">
                  <w:rPr>
                    <w:rFonts w:ascii="Arial" w:hAnsi="Arial" w:cs="Arial"/>
                    <w:color w:val="292526"/>
                  </w:rPr>
                  <w:delText>-</w:delText>
                </w:r>
              </w:del>
            </w:ins>
          </w:p>
        </w:tc>
      </w:tr>
      <w:tr w:rsidR="0050212F" w:rsidRPr="00842E54" w:rsidDel="00852095">
        <w:trPr>
          <w:ins w:id="30986" w:author="cesar" w:date="2005-03-23T15:32:00Z"/>
          <w:del w:id="30987" w:author="CESAR LARA" w:date="2005-08-03T18:01:00Z"/>
        </w:trPr>
        <w:tc>
          <w:tcPr>
            <w:tcW w:w="1857" w:type="dxa"/>
          </w:tcPr>
          <w:p w:rsidR="0050212F" w:rsidRPr="00842E54" w:rsidDel="00852095" w:rsidRDefault="0050212F" w:rsidP="00EF3868">
            <w:pPr>
              <w:numPr>
                <w:ins w:id="30988" w:author="cesar" w:date="2005-03-23T15:32:00Z"/>
              </w:numPr>
              <w:autoSpaceDE w:val="0"/>
              <w:autoSpaceDN w:val="0"/>
              <w:adjustRightInd w:val="0"/>
              <w:spacing w:line="480" w:lineRule="auto"/>
              <w:ind w:left="2520"/>
              <w:jc w:val="both"/>
              <w:rPr>
                <w:ins w:id="30989" w:author="cesar" w:date="2005-03-23T15:32:00Z"/>
                <w:del w:id="30990" w:author="CESAR LARA" w:date="2005-08-03T18:01:00Z"/>
                <w:rFonts w:ascii="Arial" w:hAnsi="Arial" w:cs="Arial"/>
                <w:color w:val="292526"/>
              </w:rPr>
              <w:pPrChange w:id="30991" w:author="CESAR LARA" w:date="2005-10-20T18:21:00Z">
                <w:pPr>
                  <w:autoSpaceDE w:val="0"/>
                  <w:autoSpaceDN w:val="0"/>
                  <w:adjustRightInd w:val="0"/>
                  <w:jc w:val="both"/>
                </w:pPr>
              </w:pPrChange>
            </w:pPr>
            <w:ins w:id="30992" w:author="cesar" w:date="2005-03-23T15:32:00Z">
              <w:del w:id="30993" w:author="CESAR LARA" w:date="2005-08-03T18:01:00Z">
                <w:r w:rsidDel="00852095">
                  <w:rPr>
                    <w:rFonts w:ascii="Arial" w:hAnsi="Arial" w:cs="Arial"/>
                    <w:color w:val="292526"/>
                  </w:rPr>
                  <w:delText>Tierra</w:delText>
                </w:r>
                <w:r w:rsidRPr="00842E54" w:rsidDel="00852095">
                  <w:rPr>
                    <w:rFonts w:ascii="Arial" w:hAnsi="Arial" w:cs="Arial"/>
                    <w:color w:val="292526"/>
                  </w:rPr>
                  <w:delText xml:space="preserve"> </w:delText>
                </w:r>
                <w:r w:rsidRPr="00842E54" w:rsidDel="00852095">
                  <w:rPr>
                    <w:rFonts w:ascii="Arial" w:hAnsi="Arial" w:cs="Arial"/>
                    <w:color w:val="292526"/>
                  </w:rPr>
                  <w:tab/>
                  <w:delText xml:space="preserve">    </w:delText>
                </w:r>
              </w:del>
            </w:ins>
          </w:p>
        </w:tc>
        <w:tc>
          <w:tcPr>
            <w:tcW w:w="1177" w:type="dxa"/>
          </w:tcPr>
          <w:p w:rsidR="0050212F" w:rsidRPr="00842E54" w:rsidDel="00852095" w:rsidRDefault="0050212F" w:rsidP="00EF3868">
            <w:pPr>
              <w:numPr>
                <w:ins w:id="30994" w:author="cesar" w:date="2005-03-23T15:32:00Z"/>
              </w:numPr>
              <w:autoSpaceDE w:val="0"/>
              <w:autoSpaceDN w:val="0"/>
              <w:adjustRightInd w:val="0"/>
              <w:spacing w:line="480" w:lineRule="auto"/>
              <w:ind w:left="2520"/>
              <w:jc w:val="both"/>
              <w:rPr>
                <w:ins w:id="30995" w:author="cesar" w:date="2005-03-23T15:32:00Z"/>
                <w:del w:id="30996" w:author="CESAR LARA" w:date="2005-08-03T18:01:00Z"/>
                <w:rFonts w:ascii="Arial" w:hAnsi="Arial" w:cs="Arial"/>
                <w:color w:val="292526"/>
              </w:rPr>
              <w:pPrChange w:id="30997" w:author="CESAR LARA" w:date="2005-10-20T18:21:00Z">
                <w:pPr>
                  <w:autoSpaceDE w:val="0"/>
                  <w:autoSpaceDN w:val="0"/>
                  <w:adjustRightInd w:val="0"/>
                  <w:jc w:val="both"/>
                </w:pPr>
              </w:pPrChange>
            </w:pPr>
          </w:p>
        </w:tc>
        <w:tc>
          <w:tcPr>
            <w:tcW w:w="1247" w:type="dxa"/>
          </w:tcPr>
          <w:p w:rsidR="0050212F" w:rsidRPr="00842E54" w:rsidDel="00852095" w:rsidRDefault="0050212F" w:rsidP="00EF3868">
            <w:pPr>
              <w:numPr>
                <w:ins w:id="30998" w:author="cesar" w:date="2005-03-23T15:32:00Z"/>
              </w:numPr>
              <w:autoSpaceDE w:val="0"/>
              <w:autoSpaceDN w:val="0"/>
              <w:adjustRightInd w:val="0"/>
              <w:spacing w:line="480" w:lineRule="auto"/>
              <w:ind w:left="2520"/>
              <w:jc w:val="both"/>
              <w:rPr>
                <w:ins w:id="30999" w:author="cesar" w:date="2005-03-23T15:32:00Z"/>
                <w:del w:id="31000" w:author="CESAR LARA" w:date="2005-08-03T18:01:00Z"/>
                <w:rFonts w:ascii="Arial" w:hAnsi="Arial" w:cs="Arial"/>
                <w:color w:val="292526"/>
              </w:rPr>
              <w:pPrChange w:id="31001" w:author="CESAR LARA" w:date="2005-10-20T18:21:00Z">
                <w:pPr>
                  <w:autoSpaceDE w:val="0"/>
                  <w:autoSpaceDN w:val="0"/>
                  <w:adjustRightInd w:val="0"/>
                  <w:jc w:val="both"/>
                </w:pPr>
              </w:pPrChange>
            </w:pPr>
            <w:ins w:id="31002" w:author="cesar" w:date="2005-03-23T15:32:00Z">
              <w:del w:id="31003" w:author="CESAR LARA" w:date="2005-08-03T18:01:00Z">
                <w:r w:rsidDel="00852095">
                  <w:rPr>
                    <w:rFonts w:ascii="Arial" w:hAnsi="Arial" w:cs="Arial"/>
                    <w:color w:val="292526"/>
                  </w:rPr>
                  <w:delText>-</w:delText>
                </w:r>
              </w:del>
            </w:ins>
          </w:p>
        </w:tc>
        <w:tc>
          <w:tcPr>
            <w:tcW w:w="1148" w:type="dxa"/>
          </w:tcPr>
          <w:p w:rsidR="0050212F" w:rsidRPr="00842E54" w:rsidDel="00852095" w:rsidRDefault="0050212F" w:rsidP="00EF3868">
            <w:pPr>
              <w:numPr>
                <w:ins w:id="31004" w:author="cesar" w:date="2005-03-23T15:32:00Z"/>
              </w:numPr>
              <w:autoSpaceDE w:val="0"/>
              <w:autoSpaceDN w:val="0"/>
              <w:adjustRightInd w:val="0"/>
              <w:spacing w:line="480" w:lineRule="auto"/>
              <w:ind w:left="2520"/>
              <w:jc w:val="both"/>
              <w:rPr>
                <w:ins w:id="31005" w:author="cesar" w:date="2005-03-23T15:32:00Z"/>
                <w:del w:id="31006" w:author="CESAR LARA" w:date="2005-08-03T18:01:00Z"/>
                <w:rFonts w:ascii="Arial" w:hAnsi="Arial" w:cs="Arial"/>
                <w:color w:val="000000"/>
              </w:rPr>
              <w:pPrChange w:id="31007" w:author="CESAR LARA" w:date="2005-10-20T18:21:00Z">
                <w:pPr>
                  <w:autoSpaceDE w:val="0"/>
                  <w:autoSpaceDN w:val="0"/>
                  <w:adjustRightInd w:val="0"/>
                  <w:jc w:val="both"/>
                </w:pPr>
              </w:pPrChange>
            </w:pPr>
            <w:ins w:id="31008" w:author="cesar" w:date="2005-03-23T15:32:00Z">
              <w:del w:id="31009" w:author="CESAR LARA" w:date="2005-08-03T18:01:00Z">
                <w:r w:rsidDel="00852095">
                  <w:rPr>
                    <w:rFonts w:ascii="Arial" w:hAnsi="Arial" w:cs="Arial"/>
                    <w:color w:val="000000"/>
                  </w:rPr>
                  <w:delText>-</w:delText>
                </w:r>
              </w:del>
            </w:ins>
          </w:p>
        </w:tc>
      </w:tr>
      <w:tr w:rsidR="0050212F" w:rsidRPr="00842E54" w:rsidDel="00852095">
        <w:trPr>
          <w:ins w:id="31010" w:author="cesar" w:date="2005-03-23T15:32:00Z"/>
          <w:del w:id="31011" w:author="CESAR LARA" w:date="2005-08-03T18:01:00Z"/>
        </w:trPr>
        <w:tc>
          <w:tcPr>
            <w:tcW w:w="1857" w:type="dxa"/>
          </w:tcPr>
          <w:p w:rsidR="0050212F" w:rsidDel="00852095" w:rsidRDefault="0050212F" w:rsidP="00EF3868">
            <w:pPr>
              <w:numPr>
                <w:ins w:id="31012" w:author="cesar" w:date="2005-03-23T15:32:00Z"/>
              </w:numPr>
              <w:autoSpaceDE w:val="0"/>
              <w:autoSpaceDN w:val="0"/>
              <w:adjustRightInd w:val="0"/>
              <w:spacing w:line="480" w:lineRule="auto"/>
              <w:ind w:left="2520"/>
              <w:jc w:val="both"/>
              <w:rPr>
                <w:ins w:id="31013" w:author="cesar" w:date="2005-03-23T15:32:00Z"/>
                <w:del w:id="31014" w:author="CESAR LARA" w:date="2005-08-03T18:01:00Z"/>
                <w:rFonts w:ascii="Arial" w:hAnsi="Arial" w:cs="Arial"/>
                <w:color w:val="292526"/>
              </w:rPr>
              <w:pPrChange w:id="31015" w:author="CESAR LARA" w:date="2005-10-20T18:21:00Z">
                <w:pPr>
                  <w:autoSpaceDE w:val="0"/>
                  <w:autoSpaceDN w:val="0"/>
                  <w:adjustRightInd w:val="0"/>
                  <w:jc w:val="both"/>
                </w:pPr>
              </w:pPrChange>
            </w:pPr>
            <w:ins w:id="31016" w:author="cesar" w:date="2005-03-23T15:32:00Z">
              <w:del w:id="31017" w:author="CESAR LARA" w:date="2005-08-03T18:01:00Z">
                <w:r w:rsidDel="00852095">
                  <w:rPr>
                    <w:rFonts w:ascii="Arial" w:hAnsi="Arial" w:cs="Arial"/>
                    <w:color w:val="292526"/>
                  </w:rPr>
                  <w:delText>Carbón</w:delText>
                </w:r>
              </w:del>
            </w:ins>
          </w:p>
        </w:tc>
        <w:tc>
          <w:tcPr>
            <w:tcW w:w="1177" w:type="dxa"/>
          </w:tcPr>
          <w:p w:rsidR="0050212F" w:rsidRPr="00842E54" w:rsidDel="00852095" w:rsidRDefault="0050212F" w:rsidP="00EF3868">
            <w:pPr>
              <w:numPr>
                <w:ins w:id="31018" w:author="cesar" w:date="2005-03-23T15:32:00Z"/>
              </w:numPr>
              <w:autoSpaceDE w:val="0"/>
              <w:autoSpaceDN w:val="0"/>
              <w:adjustRightInd w:val="0"/>
              <w:spacing w:line="480" w:lineRule="auto"/>
              <w:ind w:left="2520"/>
              <w:jc w:val="both"/>
              <w:rPr>
                <w:ins w:id="31019" w:author="cesar" w:date="2005-03-23T15:32:00Z"/>
                <w:del w:id="31020" w:author="CESAR LARA" w:date="2005-08-03T18:01:00Z"/>
                <w:rFonts w:ascii="Arial" w:hAnsi="Arial" w:cs="Arial"/>
                <w:color w:val="292526"/>
              </w:rPr>
              <w:pPrChange w:id="31021" w:author="CESAR LARA" w:date="2005-10-20T18:21:00Z">
                <w:pPr>
                  <w:autoSpaceDE w:val="0"/>
                  <w:autoSpaceDN w:val="0"/>
                  <w:adjustRightInd w:val="0"/>
                  <w:jc w:val="both"/>
                </w:pPr>
              </w:pPrChange>
            </w:pPr>
          </w:p>
        </w:tc>
        <w:tc>
          <w:tcPr>
            <w:tcW w:w="1247" w:type="dxa"/>
          </w:tcPr>
          <w:p w:rsidR="0050212F" w:rsidRPr="00842E54" w:rsidDel="00852095" w:rsidRDefault="0050212F" w:rsidP="00EF3868">
            <w:pPr>
              <w:numPr>
                <w:ins w:id="31022" w:author="cesar" w:date="2005-03-23T15:32:00Z"/>
              </w:numPr>
              <w:autoSpaceDE w:val="0"/>
              <w:autoSpaceDN w:val="0"/>
              <w:adjustRightInd w:val="0"/>
              <w:spacing w:line="480" w:lineRule="auto"/>
              <w:ind w:left="2520"/>
              <w:jc w:val="both"/>
              <w:rPr>
                <w:ins w:id="31023" w:author="cesar" w:date="2005-03-23T15:32:00Z"/>
                <w:del w:id="31024" w:author="CESAR LARA" w:date="2005-08-03T18:01:00Z"/>
                <w:rFonts w:ascii="Arial" w:hAnsi="Arial" w:cs="Arial"/>
                <w:color w:val="292526"/>
              </w:rPr>
              <w:pPrChange w:id="31025" w:author="CESAR LARA" w:date="2005-10-20T18:21:00Z">
                <w:pPr>
                  <w:autoSpaceDE w:val="0"/>
                  <w:autoSpaceDN w:val="0"/>
                  <w:adjustRightInd w:val="0"/>
                  <w:jc w:val="both"/>
                </w:pPr>
              </w:pPrChange>
            </w:pPr>
          </w:p>
        </w:tc>
        <w:tc>
          <w:tcPr>
            <w:tcW w:w="1148" w:type="dxa"/>
          </w:tcPr>
          <w:p w:rsidR="0050212F" w:rsidRPr="00842E54" w:rsidDel="00852095" w:rsidRDefault="0050212F" w:rsidP="00EF3868">
            <w:pPr>
              <w:numPr>
                <w:ins w:id="31026" w:author="cesar" w:date="2005-03-23T15:32:00Z"/>
              </w:numPr>
              <w:autoSpaceDE w:val="0"/>
              <w:autoSpaceDN w:val="0"/>
              <w:adjustRightInd w:val="0"/>
              <w:spacing w:line="480" w:lineRule="auto"/>
              <w:ind w:left="2520"/>
              <w:jc w:val="both"/>
              <w:rPr>
                <w:ins w:id="31027" w:author="cesar" w:date="2005-03-23T15:32:00Z"/>
                <w:del w:id="31028" w:author="CESAR LARA" w:date="2005-08-03T18:01:00Z"/>
                <w:rFonts w:ascii="Arial" w:hAnsi="Arial" w:cs="Arial"/>
                <w:color w:val="292526"/>
              </w:rPr>
              <w:pPrChange w:id="31029" w:author="CESAR LARA" w:date="2005-10-20T18:21:00Z">
                <w:pPr>
                  <w:autoSpaceDE w:val="0"/>
                  <w:autoSpaceDN w:val="0"/>
                  <w:adjustRightInd w:val="0"/>
                  <w:jc w:val="both"/>
                </w:pPr>
              </w:pPrChange>
            </w:pPr>
          </w:p>
        </w:tc>
      </w:tr>
      <w:tr w:rsidR="0050212F" w:rsidRPr="00842E54" w:rsidDel="00852095">
        <w:trPr>
          <w:ins w:id="31030" w:author="cesar" w:date="2005-03-23T15:32:00Z"/>
          <w:del w:id="31031" w:author="CESAR LARA" w:date="2005-08-03T18:01:00Z"/>
        </w:trPr>
        <w:tc>
          <w:tcPr>
            <w:tcW w:w="1857" w:type="dxa"/>
          </w:tcPr>
          <w:p w:rsidR="0050212F" w:rsidDel="00852095" w:rsidRDefault="0050212F" w:rsidP="00EF3868">
            <w:pPr>
              <w:numPr>
                <w:ins w:id="31032" w:author="cesar" w:date="2005-03-23T15:32:00Z"/>
              </w:numPr>
              <w:autoSpaceDE w:val="0"/>
              <w:autoSpaceDN w:val="0"/>
              <w:adjustRightInd w:val="0"/>
              <w:spacing w:line="480" w:lineRule="auto"/>
              <w:ind w:left="2520"/>
              <w:jc w:val="both"/>
              <w:rPr>
                <w:ins w:id="31033" w:author="cesar" w:date="2005-03-23T15:32:00Z"/>
                <w:del w:id="31034" w:author="CESAR LARA" w:date="2005-08-03T18:01:00Z"/>
                <w:rFonts w:ascii="Arial" w:hAnsi="Arial" w:cs="Arial"/>
                <w:color w:val="292526"/>
              </w:rPr>
              <w:pPrChange w:id="31035" w:author="CESAR LARA" w:date="2005-10-20T18:21:00Z">
                <w:pPr>
                  <w:autoSpaceDE w:val="0"/>
                  <w:autoSpaceDN w:val="0"/>
                  <w:adjustRightInd w:val="0"/>
                  <w:jc w:val="both"/>
                </w:pPr>
              </w:pPrChange>
            </w:pPr>
            <w:ins w:id="31036" w:author="cesar" w:date="2005-03-23T15:32:00Z">
              <w:del w:id="31037" w:author="CESAR LARA" w:date="2005-08-03T18:01:00Z">
                <w:r w:rsidDel="00852095">
                  <w:rPr>
                    <w:rFonts w:ascii="Arial" w:hAnsi="Arial" w:cs="Arial"/>
                    <w:color w:val="292526"/>
                  </w:rPr>
                  <w:delText>Polvillo</w:delText>
                </w:r>
              </w:del>
            </w:ins>
          </w:p>
        </w:tc>
        <w:tc>
          <w:tcPr>
            <w:tcW w:w="1177" w:type="dxa"/>
          </w:tcPr>
          <w:p w:rsidR="0050212F" w:rsidRPr="00842E54" w:rsidDel="00852095" w:rsidRDefault="0050212F" w:rsidP="00EF3868">
            <w:pPr>
              <w:numPr>
                <w:ins w:id="31038" w:author="cesar" w:date="2005-03-23T15:32:00Z"/>
              </w:numPr>
              <w:autoSpaceDE w:val="0"/>
              <w:autoSpaceDN w:val="0"/>
              <w:adjustRightInd w:val="0"/>
              <w:spacing w:line="480" w:lineRule="auto"/>
              <w:ind w:left="2520"/>
              <w:jc w:val="both"/>
              <w:rPr>
                <w:ins w:id="31039" w:author="cesar" w:date="2005-03-23T15:32:00Z"/>
                <w:del w:id="31040" w:author="CESAR LARA" w:date="2005-08-03T18:01:00Z"/>
                <w:rFonts w:ascii="Arial" w:hAnsi="Arial" w:cs="Arial"/>
                <w:color w:val="292526"/>
              </w:rPr>
              <w:pPrChange w:id="31041" w:author="CESAR LARA" w:date="2005-10-20T18:21:00Z">
                <w:pPr>
                  <w:autoSpaceDE w:val="0"/>
                  <w:autoSpaceDN w:val="0"/>
                  <w:adjustRightInd w:val="0"/>
                  <w:jc w:val="both"/>
                </w:pPr>
              </w:pPrChange>
            </w:pPr>
          </w:p>
        </w:tc>
        <w:tc>
          <w:tcPr>
            <w:tcW w:w="1247" w:type="dxa"/>
          </w:tcPr>
          <w:p w:rsidR="0050212F" w:rsidRPr="00842E54" w:rsidDel="00852095" w:rsidRDefault="0050212F" w:rsidP="00EF3868">
            <w:pPr>
              <w:numPr>
                <w:ins w:id="31042" w:author="cesar" w:date="2005-03-23T15:32:00Z"/>
              </w:numPr>
              <w:autoSpaceDE w:val="0"/>
              <w:autoSpaceDN w:val="0"/>
              <w:adjustRightInd w:val="0"/>
              <w:spacing w:line="480" w:lineRule="auto"/>
              <w:ind w:left="2520"/>
              <w:jc w:val="both"/>
              <w:rPr>
                <w:ins w:id="31043" w:author="cesar" w:date="2005-03-23T15:32:00Z"/>
                <w:del w:id="31044" w:author="CESAR LARA" w:date="2005-08-03T18:01:00Z"/>
                <w:rFonts w:ascii="Arial" w:hAnsi="Arial" w:cs="Arial"/>
                <w:color w:val="292526"/>
              </w:rPr>
              <w:pPrChange w:id="31045" w:author="CESAR LARA" w:date="2005-10-20T18:21:00Z">
                <w:pPr>
                  <w:autoSpaceDE w:val="0"/>
                  <w:autoSpaceDN w:val="0"/>
                  <w:adjustRightInd w:val="0"/>
                  <w:jc w:val="both"/>
                </w:pPr>
              </w:pPrChange>
            </w:pPr>
          </w:p>
        </w:tc>
        <w:tc>
          <w:tcPr>
            <w:tcW w:w="1148" w:type="dxa"/>
          </w:tcPr>
          <w:p w:rsidR="0050212F" w:rsidRPr="00842E54" w:rsidDel="00852095" w:rsidRDefault="0050212F" w:rsidP="00EF3868">
            <w:pPr>
              <w:numPr>
                <w:ins w:id="31046" w:author="cesar" w:date="2005-03-23T15:32:00Z"/>
              </w:numPr>
              <w:autoSpaceDE w:val="0"/>
              <w:autoSpaceDN w:val="0"/>
              <w:adjustRightInd w:val="0"/>
              <w:spacing w:line="480" w:lineRule="auto"/>
              <w:ind w:left="2520"/>
              <w:jc w:val="both"/>
              <w:rPr>
                <w:ins w:id="31047" w:author="cesar" w:date="2005-03-23T15:32:00Z"/>
                <w:del w:id="31048" w:author="CESAR LARA" w:date="2005-08-03T18:01:00Z"/>
                <w:rFonts w:ascii="Arial" w:hAnsi="Arial" w:cs="Arial"/>
                <w:color w:val="292526"/>
              </w:rPr>
              <w:pPrChange w:id="31049" w:author="CESAR LARA" w:date="2005-10-20T18:21:00Z">
                <w:pPr>
                  <w:autoSpaceDE w:val="0"/>
                  <w:autoSpaceDN w:val="0"/>
                  <w:adjustRightInd w:val="0"/>
                  <w:jc w:val="both"/>
                </w:pPr>
              </w:pPrChange>
            </w:pPr>
          </w:p>
        </w:tc>
      </w:tr>
      <w:tr w:rsidR="0050212F" w:rsidRPr="00842E54" w:rsidDel="00852095">
        <w:trPr>
          <w:ins w:id="31050" w:author="cesar" w:date="2005-03-23T15:32:00Z"/>
          <w:del w:id="31051" w:author="CESAR LARA" w:date="2005-08-03T18:01:00Z"/>
        </w:trPr>
        <w:tc>
          <w:tcPr>
            <w:tcW w:w="1857" w:type="dxa"/>
          </w:tcPr>
          <w:p w:rsidR="0050212F" w:rsidDel="00852095" w:rsidRDefault="0050212F" w:rsidP="00EF3868">
            <w:pPr>
              <w:numPr>
                <w:ins w:id="31052" w:author="cesar" w:date="2005-03-23T15:32:00Z"/>
              </w:numPr>
              <w:autoSpaceDE w:val="0"/>
              <w:autoSpaceDN w:val="0"/>
              <w:adjustRightInd w:val="0"/>
              <w:spacing w:line="480" w:lineRule="auto"/>
              <w:ind w:left="2520"/>
              <w:jc w:val="both"/>
              <w:rPr>
                <w:ins w:id="31053" w:author="cesar" w:date="2005-03-23T15:32:00Z"/>
                <w:del w:id="31054" w:author="CESAR LARA" w:date="2005-08-03T18:01:00Z"/>
                <w:rFonts w:ascii="Arial" w:hAnsi="Arial" w:cs="Arial"/>
                <w:color w:val="292526"/>
              </w:rPr>
              <w:pPrChange w:id="31055" w:author="CESAR LARA" w:date="2005-10-20T18:21:00Z">
                <w:pPr>
                  <w:autoSpaceDE w:val="0"/>
                  <w:autoSpaceDN w:val="0"/>
                  <w:adjustRightInd w:val="0"/>
                  <w:jc w:val="both"/>
                </w:pPr>
              </w:pPrChange>
            </w:pPr>
            <w:ins w:id="31056" w:author="cesar" w:date="2005-03-23T15:32:00Z">
              <w:del w:id="31057" w:author="CESAR LARA" w:date="2005-08-03T18:01:00Z">
                <w:r w:rsidDel="00852095">
                  <w:rPr>
                    <w:rFonts w:ascii="Arial" w:hAnsi="Arial" w:cs="Arial"/>
                    <w:color w:val="292526"/>
                  </w:rPr>
                  <w:delText>C</w:delText>
                </w:r>
              </w:del>
              <w:del w:id="31058" w:author="CESAR LARA" w:date="2005-07-28T12:16:00Z">
                <w:r w:rsidDel="00E82808">
                  <w:rPr>
                    <w:rFonts w:ascii="Arial" w:hAnsi="Arial" w:cs="Arial"/>
                    <w:color w:val="292526"/>
                  </w:rPr>
                  <w:delText>al o c</w:delText>
                </w:r>
              </w:del>
              <w:del w:id="31059" w:author="CESAR LARA" w:date="2005-08-03T18:01:00Z">
                <w:r w:rsidDel="00852095">
                  <w:rPr>
                    <w:rFonts w:ascii="Arial" w:hAnsi="Arial" w:cs="Arial"/>
                    <w:color w:val="292526"/>
                  </w:rPr>
                  <w:delText>eniza</w:delText>
                </w:r>
              </w:del>
            </w:ins>
          </w:p>
        </w:tc>
        <w:tc>
          <w:tcPr>
            <w:tcW w:w="1177" w:type="dxa"/>
          </w:tcPr>
          <w:p w:rsidR="0050212F" w:rsidRPr="00842E54" w:rsidDel="00852095" w:rsidRDefault="0050212F" w:rsidP="00EF3868">
            <w:pPr>
              <w:numPr>
                <w:ins w:id="31060" w:author="cesar" w:date="2005-03-23T15:32:00Z"/>
              </w:numPr>
              <w:autoSpaceDE w:val="0"/>
              <w:autoSpaceDN w:val="0"/>
              <w:adjustRightInd w:val="0"/>
              <w:spacing w:line="480" w:lineRule="auto"/>
              <w:ind w:left="2520"/>
              <w:jc w:val="both"/>
              <w:rPr>
                <w:ins w:id="31061" w:author="cesar" w:date="2005-03-23T15:32:00Z"/>
                <w:del w:id="31062" w:author="CESAR LARA" w:date="2005-08-03T18:01:00Z"/>
                <w:rFonts w:ascii="Arial" w:hAnsi="Arial" w:cs="Arial"/>
                <w:color w:val="292526"/>
              </w:rPr>
              <w:pPrChange w:id="31063" w:author="CESAR LARA" w:date="2005-10-20T18:21:00Z">
                <w:pPr>
                  <w:autoSpaceDE w:val="0"/>
                  <w:autoSpaceDN w:val="0"/>
                  <w:adjustRightInd w:val="0"/>
                  <w:jc w:val="both"/>
                </w:pPr>
              </w:pPrChange>
            </w:pPr>
          </w:p>
        </w:tc>
        <w:tc>
          <w:tcPr>
            <w:tcW w:w="1247" w:type="dxa"/>
          </w:tcPr>
          <w:p w:rsidR="0050212F" w:rsidRPr="00842E54" w:rsidDel="00852095" w:rsidRDefault="0050212F" w:rsidP="00EF3868">
            <w:pPr>
              <w:numPr>
                <w:ins w:id="31064" w:author="cesar" w:date="2005-03-23T15:32:00Z"/>
              </w:numPr>
              <w:autoSpaceDE w:val="0"/>
              <w:autoSpaceDN w:val="0"/>
              <w:adjustRightInd w:val="0"/>
              <w:spacing w:line="480" w:lineRule="auto"/>
              <w:ind w:left="2520"/>
              <w:jc w:val="both"/>
              <w:rPr>
                <w:ins w:id="31065" w:author="cesar" w:date="2005-03-23T15:32:00Z"/>
                <w:del w:id="31066" w:author="CESAR LARA" w:date="2005-08-03T18:01:00Z"/>
                <w:rFonts w:ascii="Arial" w:hAnsi="Arial" w:cs="Arial"/>
                <w:color w:val="292526"/>
              </w:rPr>
              <w:pPrChange w:id="31067" w:author="CESAR LARA" w:date="2005-10-20T18:21:00Z">
                <w:pPr>
                  <w:autoSpaceDE w:val="0"/>
                  <w:autoSpaceDN w:val="0"/>
                  <w:adjustRightInd w:val="0"/>
                  <w:jc w:val="both"/>
                </w:pPr>
              </w:pPrChange>
            </w:pPr>
          </w:p>
        </w:tc>
        <w:tc>
          <w:tcPr>
            <w:tcW w:w="1148" w:type="dxa"/>
          </w:tcPr>
          <w:p w:rsidR="0050212F" w:rsidRPr="00842E54" w:rsidDel="00852095" w:rsidRDefault="0050212F" w:rsidP="00EF3868">
            <w:pPr>
              <w:numPr>
                <w:ins w:id="31068" w:author="cesar" w:date="2005-03-23T15:32:00Z"/>
              </w:numPr>
              <w:autoSpaceDE w:val="0"/>
              <w:autoSpaceDN w:val="0"/>
              <w:adjustRightInd w:val="0"/>
              <w:spacing w:line="480" w:lineRule="auto"/>
              <w:ind w:left="2520"/>
              <w:jc w:val="both"/>
              <w:rPr>
                <w:ins w:id="31069" w:author="cesar" w:date="2005-03-23T15:32:00Z"/>
                <w:del w:id="31070" w:author="CESAR LARA" w:date="2005-08-03T18:01:00Z"/>
                <w:rFonts w:ascii="Arial" w:hAnsi="Arial" w:cs="Arial"/>
                <w:color w:val="292526"/>
              </w:rPr>
              <w:pPrChange w:id="31071" w:author="CESAR LARA" w:date="2005-10-20T18:21:00Z">
                <w:pPr>
                  <w:autoSpaceDE w:val="0"/>
                  <w:autoSpaceDN w:val="0"/>
                  <w:adjustRightInd w:val="0"/>
                  <w:jc w:val="both"/>
                </w:pPr>
              </w:pPrChange>
            </w:pPr>
          </w:p>
        </w:tc>
      </w:tr>
      <w:tr w:rsidR="0050212F" w:rsidRPr="00842E54" w:rsidDel="00852095">
        <w:trPr>
          <w:ins w:id="31072" w:author="cesar" w:date="2005-03-23T15:32:00Z"/>
          <w:del w:id="31073" w:author="CESAR LARA" w:date="2005-08-03T18:01:00Z"/>
        </w:trPr>
        <w:tc>
          <w:tcPr>
            <w:tcW w:w="1857" w:type="dxa"/>
          </w:tcPr>
          <w:p w:rsidR="0050212F" w:rsidDel="00852095" w:rsidRDefault="0050212F" w:rsidP="00EF3868">
            <w:pPr>
              <w:numPr>
                <w:ins w:id="31074" w:author="cesar" w:date="2005-03-23T15:32:00Z"/>
              </w:numPr>
              <w:autoSpaceDE w:val="0"/>
              <w:autoSpaceDN w:val="0"/>
              <w:adjustRightInd w:val="0"/>
              <w:spacing w:line="480" w:lineRule="auto"/>
              <w:ind w:left="2520"/>
              <w:jc w:val="both"/>
              <w:rPr>
                <w:ins w:id="31075" w:author="cesar" w:date="2005-03-23T15:32:00Z"/>
                <w:del w:id="31076" w:author="CESAR LARA" w:date="2005-08-03T18:01:00Z"/>
                <w:rFonts w:ascii="Arial" w:hAnsi="Arial" w:cs="Arial"/>
                <w:color w:val="292526"/>
              </w:rPr>
              <w:pPrChange w:id="31077" w:author="CESAR LARA" w:date="2005-10-20T18:21:00Z">
                <w:pPr>
                  <w:autoSpaceDE w:val="0"/>
                  <w:autoSpaceDN w:val="0"/>
                  <w:adjustRightInd w:val="0"/>
                  <w:jc w:val="both"/>
                </w:pPr>
              </w:pPrChange>
            </w:pPr>
            <w:ins w:id="31078" w:author="cesar" w:date="2005-03-23T15:32:00Z">
              <w:del w:id="31079" w:author="CESAR LARA" w:date="2005-08-03T18:01:00Z">
                <w:r w:rsidDel="00852095">
                  <w:rPr>
                    <w:rFonts w:ascii="Arial" w:hAnsi="Arial" w:cs="Arial"/>
                    <w:color w:val="292526"/>
                  </w:rPr>
                  <w:delText>Melaza</w:delText>
                </w:r>
              </w:del>
            </w:ins>
          </w:p>
        </w:tc>
        <w:tc>
          <w:tcPr>
            <w:tcW w:w="1177" w:type="dxa"/>
          </w:tcPr>
          <w:p w:rsidR="0050212F" w:rsidRPr="00842E54" w:rsidDel="00852095" w:rsidRDefault="0050212F" w:rsidP="00EF3868">
            <w:pPr>
              <w:numPr>
                <w:ins w:id="31080" w:author="cesar" w:date="2005-03-23T15:32:00Z"/>
              </w:numPr>
              <w:autoSpaceDE w:val="0"/>
              <w:autoSpaceDN w:val="0"/>
              <w:adjustRightInd w:val="0"/>
              <w:spacing w:line="480" w:lineRule="auto"/>
              <w:ind w:left="2520"/>
              <w:jc w:val="both"/>
              <w:rPr>
                <w:ins w:id="31081" w:author="cesar" w:date="2005-03-23T15:32:00Z"/>
                <w:del w:id="31082" w:author="CESAR LARA" w:date="2005-08-03T18:01:00Z"/>
                <w:rFonts w:ascii="Arial" w:hAnsi="Arial" w:cs="Arial"/>
                <w:color w:val="292526"/>
              </w:rPr>
              <w:pPrChange w:id="31083" w:author="CESAR LARA" w:date="2005-10-20T18:21:00Z">
                <w:pPr>
                  <w:autoSpaceDE w:val="0"/>
                  <w:autoSpaceDN w:val="0"/>
                  <w:adjustRightInd w:val="0"/>
                  <w:jc w:val="both"/>
                </w:pPr>
              </w:pPrChange>
            </w:pPr>
          </w:p>
        </w:tc>
        <w:tc>
          <w:tcPr>
            <w:tcW w:w="1247" w:type="dxa"/>
          </w:tcPr>
          <w:p w:rsidR="0050212F" w:rsidRPr="00842E54" w:rsidDel="00852095" w:rsidRDefault="0050212F" w:rsidP="00EF3868">
            <w:pPr>
              <w:numPr>
                <w:ins w:id="31084" w:author="cesar" w:date="2005-03-23T15:32:00Z"/>
              </w:numPr>
              <w:autoSpaceDE w:val="0"/>
              <w:autoSpaceDN w:val="0"/>
              <w:adjustRightInd w:val="0"/>
              <w:spacing w:line="480" w:lineRule="auto"/>
              <w:ind w:left="2520"/>
              <w:jc w:val="both"/>
              <w:rPr>
                <w:ins w:id="31085" w:author="cesar" w:date="2005-03-23T15:32:00Z"/>
                <w:del w:id="31086" w:author="CESAR LARA" w:date="2005-08-03T18:01:00Z"/>
                <w:rFonts w:ascii="Arial" w:hAnsi="Arial" w:cs="Arial"/>
                <w:color w:val="292526"/>
              </w:rPr>
              <w:pPrChange w:id="31087" w:author="CESAR LARA" w:date="2005-10-20T18:21:00Z">
                <w:pPr>
                  <w:autoSpaceDE w:val="0"/>
                  <w:autoSpaceDN w:val="0"/>
                  <w:adjustRightInd w:val="0"/>
                  <w:jc w:val="both"/>
                </w:pPr>
              </w:pPrChange>
            </w:pPr>
          </w:p>
        </w:tc>
        <w:tc>
          <w:tcPr>
            <w:tcW w:w="1148" w:type="dxa"/>
          </w:tcPr>
          <w:p w:rsidR="0050212F" w:rsidRPr="00842E54" w:rsidDel="00852095" w:rsidRDefault="0050212F" w:rsidP="00EF3868">
            <w:pPr>
              <w:numPr>
                <w:ins w:id="31088" w:author="cesar" w:date="2005-03-23T15:32:00Z"/>
              </w:numPr>
              <w:autoSpaceDE w:val="0"/>
              <w:autoSpaceDN w:val="0"/>
              <w:adjustRightInd w:val="0"/>
              <w:spacing w:line="480" w:lineRule="auto"/>
              <w:ind w:left="2520"/>
              <w:jc w:val="both"/>
              <w:rPr>
                <w:ins w:id="31089" w:author="cesar" w:date="2005-03-23T15:32:00Z"/>
                <w:del w:id="31090" w:author="CESAR LARA" w:date="2005-08-03T18:01:00Z"/>
                <w:rFonts w:ascii="Arial" w:hAnsi="Arial" w:cs="Arial"/>
                <w:color w:val="292526"/>
              </w:rPr>
              <w:pPrChange w:id="31091" w:author="CESAR LARA" w:date="2005-10-20T18:21:00Z">
                <w:pPr>
                  <w:autoSpaceDE w:val="0"/>
                  <w:autoSpaceDN w:val="0"/>
                  <w:adjustRightInd w:val="0"/>
                  <w:jc w:val="both"/>
                </w:pPr>
              </w:pPrChange>
            </w:pPr>
          </w:p>
        </w:tc>
      </w:tr>
      <w:tr w:rsidR="0050212F" w:rsidRPr="00842E54" w:rsidDel="00852095">
        <w:trPr>
          <w:ins w:id="31092" w:author="cesar" w:date="2005-03-23T15:32:00Z"/>
          <w:del w:id="31093" w:author="CESAR LARA" w:date="2005-08-03T18:01:00Z"/>
        </w:trPr>
        <w:tc>
          <w:tcPr>
            <w:tcW w:w="1857" w:type="dxa"/>
          </w:tcPr>
          <w:p w:rsidR="0050212F" w:rsidDel="00852095" w:rsidRDefault="0050212F" w:rsidP="00EF3868">
            <w:pPr>
              <w:numPr>
                <w:ins w:id="31094" w:author="cesar" w:date="2005-03-23T15:32:00Z"/>
              </w:numPr>
              <w:autoSpaceDE w:val="0"/>
              <w:autoSpaceDN w:val="0"/>
              <w:adjustRightInd w:val="0"/>
              <w:spacing w:line="480" w:lineRule="auto"/>
              <w:ind w:left="2520"/>
              <w:jc w:val="both"/>
              <w:rPr>
                <w:ins w:id="31095" w:author="cesar" w:date="2005-03-23T15:32:00Z"/>
                <w:del w:id="31096" w:author="CESAR LARA" w:date="2005-08-03T18:01:00Z"/>
                <w:rFonts w:ascii="Arial" w:hAnsi="Arial" w:cs="Arial"/>
                <w:color w:val="292526"/>
              </w:rPr>
              <w:pPrChange w:id="31097" w:author="CESAR LARA" w:date="2005-10-20T18:21:00Z">
                <w:pPr>
                  <w:autoSpaceDE w:val="0"/>
                  <w:autoSpaceDN w:val="0"/>
                  <w:adjustRightInd w:val="0"/>
                  <w:jc w:val="both"/>
                </w:pPr>
              </w:pPrChange>
            </w:pPr>
            <w:ins w:id="31098" w:author="cesar" w:date="2005-03-23T15:32:00Z">
              <w:del w:id="31099" w:author="CESAR LARA" w:date="2005-08-03T18:01:00Z">
                <w:r w:rsidDel="00852095">
                  <w:rPr>
                    <w:rFonts w:ascii="Arial" w:hAnsi="Arial" w:cs="Arial"/>
                    <w:color w:val="292526"/>
                  </w:rPr>
                  <w:delText>Levadura</w:delText>
                </w:r>
              </w:del>
            </w:ins>
          </w:p>
        </w:tc>
        <w:tc>
          <w:tcPr>
            <w:tcW w:w="1177" w:type="dxa"/>
          </w:tcPr>
          <w:p w:rsidR="0050212F" w:rsidRPr="00842E54" w:rsidDel="00852095" w:rsidRDefault="0050212F" w:rsidP="00EF3868">
            <w:pPr>
              <w:numPr>
                <w:ins w:id="31100" w:author="cesar" w:date="2005-03-23T15:32:00Z"/>
              </w:numPr>
              <w:autoSpaceDE w:val="0"/>
              <w:autoSpaceDN w:val="0"/>
              <w:adjustRightInd w:val="0"/>
              <w:spacing w:line="480" w:lineRule="auto"/>
              <w:ind w:left="2520"/>
              <w:jc w:val="both"/>
              <w:rPr>
                <w:ins w:id="31101" w:author="cesar" w:date="2005-03-23T15:32:00Z"/>
                <w:del w:id="31102" w:author="CESAR LARA" w:date="2005-08-03T18:01:00Z"/>
                <w:rFonts w:ascii="Arial" w:hAnsi="Arial" w:cs="Arial"/>
                <w:color w:val="292526"/>
              </w:rPr>
              <w:pPrChange w:id="31103" w:author="CESAR LARA" w:date="2005-10-20T18:21:00Z">
                <w:pPr>
                  <w:autoSpaceDE w:val="0"/>
                  <w:autoSpaceDN w:val="0"/>
                  <w:adjustRightInd w:val="0"/>
                  <w:jc w:val="both"/>
                </w:pPr>
              </w:pPrChange>
            </w:pPr>
          </w:p>
        </w:tc>
        <w:tc>
          <w:tcPr>
            <w:tcW w:w="1247" w:type="dxa"/>
          </w:tcPr>
          <w:p w:rsidR="0050212F" w:rsidRPr="00842E54" w:rsidDel="00852095" w:rsidRDefault="0050212F" w:rsidP="00EF3868">
            <w:pPr>
              <w:numPr>
                <w:ins w:id="31104" w:author="cesar" w:date="2005-03-23T15:32:00Z"/>
              </w:numPr>
              <w:autoSpaceDE w:val="0"/>
              <w:autoSpaceDN w:val="0"/>
              <w:adjustRightInd w:val="0"/>
              <w:spacing w:line="480" w:lineRule="auto"/>
              <w:ind w:left="2520"/>
              <w:jc w:val="both"/>
              <w:rPr>
                <w:ins w:id="31105" w:author="cesar" w:date="2005-03-23T15:32:00Z"/>
                <w:del w:id="31106" w:author="CESAR LARA" w:date="2005-08-03T18:01:00Z"/>
                <w:rFonts w:ascii="Arial" w:hAnsi="Arial" w:cs="Arial"/>
                <w:color w:val="292526"/>
              </w:rPr>
              <w:pPrChange w:id="31107" w:author="CESAR LARA" w:date="2005-10-20T18:21:00Z">
                <w:pPr>
                  <w:autoSpaceDE w:val="0"/>
                  <w:autoSpaceDN w:val="0"/>
                  <w:adjustRightInd w:val="0"/>
                  <w:jc w:val="both"/>
                </w:pPr>
              </w:pPrChange>
            </w:pPr>
          </w:p>
        </w:tc>
        <w:tc>
          <w:tcPr>
            <w:tcW w:w="1148" w:type="dxa"/>
          </w:tcPr>
          <w:p w:rsidR="0050212F" w:rsidRPr="00842E54" w:rsidDel="00852095" w:rsidRDefault="0050212F" w:rsidP="00EF3868">
            <w:pPr>
              <w:numPr>
                <w:ins w:id="31108" w:author="cesar" w:date="2005-03-23T15:32:00Z"/>
              </w:numPr>
              <w:autoSpaceDE w:val="0"/>
              <w:autoSpaceDN w:val="0"/>
              <w:adjustRightInd w:val="0"/>
              <w:spacing w:line="480" w:lineRule="auto"/>
              <w:ind w:left="2520"/>
              <w:jc w:val="both"/>
              <w:rPr>
                <w:ins w:id="31109" w:author="cesar" w:date="2005-03-23T15:32:00Z"/>
                <w:del w:id="31110" w:author="CESAR LARA" w:date="2005-08-03T18:01:00Z"/>
                <w:rFonts w:ascii="Arial" w:hAnsi="Arial" w:cs="Arial"/>
                <w:color w:val="292526"/>
              </w:rPr>
              <w:pPrChange w:id="31111" w:author="CESAR LARA" w:date="2005-10-20T18:21:00Z">
                <w:pPr>
                  <w:autoSpaceDE w:val="0"/>
                  <w:autoSpaceDN w:val="0"/>
                  <w:adjustRightInd w:val="0"/>
                  <w:jc w:val="both"/>
                </w:pPr>
              </w:pPrChange>
            </w:pPr>
          </w:p>
        </w:tc>
      </w:tr>
      <w:tr w:rsidR="0050212F" w:rsidRPr="00842E54" w:rsidDel="00852095">
        <w:trPr>
          <w:ins w:id="31112" w:author="cesar" w:date="2005-03-23T15:32:00Z"/>
          <w:del w:id="31113" w:author="CESAR LARA" w:date="2005-08-03T18:01:00Z"/>
        </w:trPr>
        <w:tc>
          <w:tcPr>
            <w:tcW w:w="1857" w:type="dxa"/>
          </w:tcPr>
          <w:p w:rsidR="0050212F" w:rsidDel="00852095" w:rsidRDefault="0050212F" w:rsidP="00EF3868">
            <w:pPr>
              <w:numPr>
                <w:ins w:id="31114" w:author="cesar" w:date="2005-03-23T15:32:00Z"/>
              </w:numPr>
              <w:autoSpaceDE w:val="0"/>
              <w:autoSpaceDN w:val="0"/>
              <w:adjustRightInd w:val="0"/>
              <w:spacing w:line="480" w:lineRule="auto"/>
              <w:ind w:left="2520"/>
              <w:jc w:val="both"/>
              <w:rPr>
                <w:ins w:id="31115" w:author="cesar" w:date="2005-03-23T15:32:00Z"/>
                <w:del w:id="31116" w:author="CESAR LARA" w:date="2005-08-03T18:01:00Z"/>
                <w:rFonts w:ascii="Arial" w:hAnsi="Arial" w:cs="Arial"/>
                <w:color w:val="292526"/>
              </w:rPr>
              <w:pPrChange w:id="31117" w:author="CESAR LARA" w:date="2005-10-20T18:21:00Z">
                <w:pPr>
                  <w:autoSpaceDE w:val="0"/>
                  <w:autoSpaceDN w:val="0"/>
                  <w:adjustRightInd w:val="0"/>
                  <w:jc w:val="both"/>
                </w:pPr>
              </w:pPrChange>
            </w:pPr>
            <w:ins w:id="31118" w:author="cesar" w:date="2005-03-23T15:32:00Z">
              <w:del w:id="31119" w:author="CESAR LARA" w:date="2005-08-03T18:01:00Z">
                <w:r w:rsidDel="00852095">
                  <w:rPr>
                    <w:rFonts w:ascii="Arial" w:hAnsi="Arial" w:cs="Arial"/>
                    <w:color w:val="292526"/>
                  </w:rPr>
                  <w:delText>Agua</w:delText>
                </w:r>
              </w:del>
            </w:ins>
          </w:p>
        </w:tc>
        <w:tc>
          <w:tcPr>
            <w:tcW w:w="1177" w:type="dxa"/>
          </w:tcPr>
          <w:p w:rsidR="0050212F" w:rsidRPr="00842E54" w:rsidDel="00852095" w:rsidRDefault="0050212F" w:rsidP="00EF3868">
            <w:pPr>
              <w:numPr>
                <w:ins w:id="31120" w:author="cesar" w:date="2005-03-23T15:32:00Z"/>
              </w:numPr>
              <w:autoSpaceDE w:val="0"/>
              <w:autoSpaceDN w:val="0"/>
              <w:adjustRightInd w:val="0"/>
              <w:spacing w:line="480" w:lineRule="auto"/>
              <w:ind w:left="2520"/>
              <w:jc w:val="both"/>
              <w:rPr>
                <w:ins w:id="31121" w:author="cesar" w:date="2005-03-23T15:32:00Z"/>
                <w:del w:id="31122" w:author="CESAR LARA" w:date="2005-08-03T18:01:00Z"/>
                <w:rFonts w:ascii="Arial" w:hAnsi="Arial" w:cs="Arial"/>
                <w:color w:val="292526"/>
              </w:rPr>
              <w:pPrChange w:id="31123" w:author="CESAR LARA" w:date="2005-10-20T18:21:00Z">
                <w:pPr>
                  <w:autoSpaceDE w:val="0"/>
                  <w:autoSpaceDN w:val="0"/>
                  <w:adjustRightInd w:val="0"/>
                  <w:jc w:val="both"/>
                </w:pPr>
              </w:pPrChange>
            </w:pPr>
          </w:p>
        </w:tc>
        <w:tc>
          <w:tcPr>
            <w:tcW w:w="1247" w:type="dxa"/>
          </w:tcPr>
          <w:p w:rsidR="0050212F" w:rsidRPr="00842E54" w:rsidDel="00852095" w:rsidRDefault="0050212F" w:rsidP="00EF3868">
            <w:pPr>
              <w:numPr>
                <w:ins w:id="31124" w:author="cesar" w:date="2005-03-23T15:32:00Z"/>
              </w:numPr>
              <w:autoSpaceDE w:val="0"/>
              <w:autoSpaceDN w:val="0"/>
              <w:adjustRightInd w:val="0"/>
              <w:spacing w:line="480" w:lineRule="auto"/>
              <w:ind w:left="2520"/>
              <w:jc w:val="both"/>
              <w:rPr>
                <w:ins w:id="31125" w:author="cesar" w:date="2005-03-23T15:32:00Z"/>
                <w:del w:id="31126" w:author="CESAR LARA" w:date="2005-08-03T18:01:00Z"/>
                <w:rFonts w:ascii="Arial" w:hAnsi="Arial" w:cs="Arial"/>
                <w:color w:val="292526"/>
              </w:rPr>
              <w:pPrChange w:id="31127" w:author="CESAR LARA" w:date="2005-10-20T18:21:00Z">
                <w:pPr>
                  <w:autoSpaceDE w:val="0"/>
                  <w:autoSpaceDN w:val="0"/>
                  <w:adjustRightInd w:val="0"/>
                  <w:jc w:val="both"/>
                </w:pPr>
              </w:pPrChange>
            </w:pPr>
            <w:ins w:id="31128" w:author="cesar" w:date="2005-03-23T15:32:00Z">
              <w:del w:id="31129" w:author="CESAR LARA" w:date="2005-08-03T18:01:00Z">
                <w:r w:rsidDel="00852095">
                  <w:rPr>
                    <w:rFonts w:ascii="Arial" w:hAnsi="Arial" w:cs="Arial"/>
                    <w:color w:val="292526"/>
                  </w:rPr>
                  <w:delText>-</w:delText>
                </w:r>
              </w:del>
            </w:ins>
          </w:p>
        </w:tc>
        <w:tc>
          <w:tcPr>
            <w:tcW w:w="1148" w:type="dxa"/>
          </w:tcPr>
          <w:p w:rsidR="0050212F" w:rsidRPr="00842E54" w:rsidDel="00852095" w:rsidRDefault="0050212F" w:rsidP="00EF3868">
            <w:pPr>
              <w:numPr>
                <w:ins w:id="31130" w:author="cesar" w:date="2005-03-23T15:32:00Z"/>
              </w:numPr>
              <w:autoSpaceDE w:val="0"/>
              <w:autoSpaceDN w:val="0"/>
              <w:adjustRightInd w:val="0"/>
              <w:spacing w:line="480" w:lineRule="auto"/>
              <w:ind w:left="2520"/>
              <w:jc w:val="both"/>
              <w:rPr>
                <w:ins w:id="31131" w:author="cesar" w:date="2005-03-23T15:32:00Z"/>
                <w:del w:id="31132" w:author="CESAR LARA" w:date="2005-08-03T18:01:00Z"/>
                <w:rFonts w:ascii="Arial" w:hAnsi="Arial" w:cs="Arial"/>
                <w:color w:val="292526"/>
              </w:rPr>
              <w:pPrChange w:id="31133" w:author="CESAR LARA" w:date="2005-10-20T18:21:00Z">
                <w:pPr>
                  <w:autoSpaceDE w:val="0"/>
                  <w:autoSpaceDN w:val="0"/>
                  <w:adjustRightInd w:val="0"/>
                  <w:jc w:val="both"/>
                </w:pPr>
              </w:pPrChange>
            </w:pPr>
            <w:ins w:id="31134" w:author="cesar" w:date="2005-03-23T15:32:00Z">
              <w:del w:id="31135" w:author="CESAR LARA" w:date="2005-08-03T18:01:00Z">
                <w:r w:rsidDel="00852095">
                  <w:rPr>
                    <w:rFonts w:ascii="Arial" w:hAnsi="Arial" w:cs="Arial"/>
                    <w:color w:val="292526"/>
                  </w:rPr>
                  <w:delText>-</w:delText>
                </w:r>
              </w:del>
            </w:ins>
          </w:p>
        </w:tc>
      </w:tr>
    </w:tbl>
    <w:p w:rsidR="0050212F" w:rsidDel="00852095" w:rsidRDefault="0050212F" w:rsidP="00EF3868">
      <w:pPr>
        <w:numPr>
          <w:ins w:id="31136" w:author="cesar" w:date="2005-03-23T15:32:00Z"/>
        </w:numPr>
        <w:autoSpaceDE w:val="0"/>
        <w:autoSpaceDN w:val="0"/>
        <w:adjustRightInd w:val="0"/>
        <w:spacing w:line="480" w:lineRule="auto"/>
        <w:ind w:left="2520"/>
        <w:jc w:val="both"/>
        <w:rPr>
          <w:ins w:id="31137" w:author="cesar" w:date="2005-03-23T15:32:00Z"/>
          <w:del w:id="31138" w:author="CESAR LARA" w:date="2005-08-03T18:01:00Z"/>
          <w:rFonts w:ascii="Arial" w:hAnsi="Arial" w:cs="Arial"/>
        </w:rPr>
        <w:pPrChange w:id="31139" w:author="CESAR LARA" w:date="2005-10-20T18:21:00Z">
          <w:pPr>
            <w:autoSpaceDE w:val="0"/>
            <w:autoSpaceDN w:val="0"/>
            <w:adjustRightInd w:val="0"/>
            <w:ind w:left="720"/>
            <w:jc w:val="both"/>
          </w:pPr>
        </w:pPrChange>
      </w:pPr>
    </w:p>
    <w:p w:rsidR="0050212F" w:rsidDel="00852095" w:rsidRDefault="0050212F" w:rsidP="00EF3868">
      <w:pPr>
        <w:pStyle w:val="Textoindependiente"/>
        <w:numPr>
          <w:ins w:id="31140" w:author="cesar" w:date="2005-03-23T15:32:00Z"/>
        </w:numPr>
        <w:spacing w:line="480" w:lineRule="auto"/>
        <w:ind w:left="2520"/>
        <w:rPr>
          <w:ins w:id="31141" w:author="cesar" w:date="2005-03-23T15:32:00Z"/>
          <w:del w:id="31142" w:author="CESAR LARA" w:date="2005-08-03T18:01:00Z"/>
          <w:rFonts w:ascii="Arial" w:hAnsi="Arial"/>
        </w:rPr>
        <w:pPrChange w:id="31143" w:author="CESAR LARA" w:date="2005-10-20T18:21:00Z">
          <w:pPr>
            <w:pStyle w:val="Textoindependiente"/>
            <w:spacing w:line="480" w:lineRule="auto"/>
            <w:ind w:left="720"/>
          </w:pPr>
        </w:pPrChange>
      </w:pPr>
      <w:ins w:id="31144" w:author="cesar" w:date="2005-03-23T15:32:00Z">
        <w:del w:id="31145" w:author="CESAR LARA" w:date="2005-08-03T18:01:00Z">
          <w:r w:rsidDel="00852095">
            <w:rPr>
              <w:rFonts w:ascii="Arial" w:hAnsi="Arial"/>
            </w:rPr>
            <w:delText>Un quintal de fertilizante NPK= $16</w:delText>
          </w:r>
        </w:del>
      </w:ins>
    </w:p>
    <w:p w:rsidR="0050212F" w:rsidDel="00852095" w:rsidRDefault="0050212F" w:rsidP="00EF3868">
      <w:pPr>
        <w:pStyle w:val="Textoindependiente"/>
        <w:numPr>
          <w:ins w:id="31146" w:author="cesar" w:date="2005-03-23T15:32:00Z"/>
        </w:numPr>
        <w:spacing w:line="480" w:lineRule="auto"/>
        <w:ind w:left="2520"/>
        <w:rPr>
          <w:ins w:id="31147" w:author="cesar" w:date="2005-03-23T15:32:00Z"/>
          <w:del w:id="31148" w:author="CESAR LARA" w:date="2005-08-03T18:01:00Z"/>
          <w:rFonts w:ascii="Arial" w:hAnsi="Arial"/>
        </w:rPr>
        <w:pPrChange w:id="31149" w:author="CESAR LARA" w:date="2005-10-20T18:21:00Z">
          <w:pPr>
            <w:pStyle w:val="Textoindependiente"/>
            <w:spacing w:line="480" w:lineRule="auto"/>
            <w:ind w:left="720"/>
          </w:pPr>
        </w:pPrChange>
      </w:pPr>
      <w:ins w:id="31150" w:author="cesar" w:date="2005-03-23T15:32:00Z">
        <w:del w:id="31151" w:author="CESAR LARA" w:date="2005-08-03T18:01:00Z">
          <w:r w:rsidDel="00852095">
            <w:rPr>
              <w:rFonts w:ascii="Arial" w:hAnsi="Arial"/>
            </w:rPr>
            <w:delText>Un saco de abono orgánico= $0.83</w:delText>
          </w:r>
        </w:del>
      </w:ins>
    </w:p>
    <w:p w:rsidR="0050212F" w:rsidDel="00852095" w:rsidRDefault="0050212F" w:rsidP="00EF3868">
      <w:pPr>
        <w:pStyle w:val="Textoindependiente"/>
        <w:numPr>
          <w:ins w:id="31152" w:author="cesar" w:date="2005-03-23T15:32:00Z"/>
        </w:numPr>
        <w:spacing w:line="480" w:lineRule="auto"/>
        <w:ind w:left="2520"/>
        <w:rPr>
          <w:ins w:id="31153" w:author="cesar" w:date="2005-03-23T15:32:00Z"/>
          <w:del w:id="31154" w:author="CESAR LARA" w:date="2005-08-03T18:01:00Z"/>
          <w:rFonts w:ascii="Arial" w:hAnsi="Arial"/>
        </w:rPr>
        <w:pPrChange w:id="31155" w:author="CESAR LARA" w:date="2005-10-20T18:21:00Z">
          <w:pPr>
            <w:pStyle w:val="Textoindependiente"/>
            <w:spacing w:line="480" w:lineRule="auto"/>
            <w:ind w:left="720"/>
          </w:pPr>
        </w:pPrChange>
      </w:pPr>
      <w:ins w:id="31156" w:author="cesar" w:date="2005-03-23T15:32:00Z">
        <w:del w:id="31157" w:author="CESAR LARA" w:date="2005-08-03T18:01:00Z">
          <w:r w:rsidDel="00852095">
            <w:rPr>
              <w:rFonts w:ascii="Arial" w:hAnsi="Arial"/>
            </w:rPr>
            <w:delText xml:space="preserve">16/0.83= 19.28 </w:delText>
          </w:r>
        </w:del>
        <w:del w:id="31158" w:author="CESAR LARA" w:date="2005-07-28T12:16:00Z">
          <w:r w:rsidDel="00E82808">
            <w:rPr>
              <w:rFonts w:ascii="Arial" w:hAnsi="Arial"/>
            </w:rPr>
            <w:delText>s</w:delText>
          </w:r>
        </w:del>
        <w:del w:id="31159" w:author="CESAR LARA" w:date="2005-08-03T18:01:00Z">
          <w:r w:rsidDel="00852095">
            <w:rPr>
              <w:rFonts w:ascii="Arial" w:hAnsi="Arial"/>
            </w:rPr>
            <w:delText>acos de abono orgánico</w:delText>
          </w:r>
        </w:del>
      </w:ins>
    </w:p>
    <w:p w:rsidR="0050212F" w:rsidDel="00852095" w:rsidRDefault="0050212F" w:rsidP="00EF3868">
      <w:pPr>
        <w:pStyle w:val="Textoindependiente"/>
        <w:numPr>
          <w:ins w:id="31160" w:author="cesar" w:date="2005-03-23T15:32:00Z"/>
        </w:numPr>
        <w:spacing w:line="480" w:lineRule="auto"/>
        <w:ind w:left="2520"/>
        <w:rPr>
          <w:ins w:id="31161" w:author="cesar" w:date="2005-03-23T15:32:00Z"/>
          <w:del w:id="31162" w:author="CESAR LARA" w:date="2005-08-03T18:01:00Z"/>
          <w:rFonts w:ascii="Arial" w:hAnsi="Arial"/>
        </w:rPr>
        <w:pPrChange w:id="31163" w:author="CESAR LARA" w:date="2005-10-20T18:21:00Z">
          <w:pPr>
            <w:pStyle w:val="Textoindependiente"/>
            <w:spacing w:line="480" w:lineRule="auto"/>
            <w:ind w:left="720"/>
          </w:pPr>
        </w:pPrChange>
      </w:pPr>
      <w:ins w:id="31164" w:author="cesar" w:date="2005-03-23T15:32:00Z">
        <w:del w:id="31165" w:author="CESAR LARA" w:date="2005-07-28T12:19:00Z">
          <w:r w:rsidDel="00C02346">
            <w:rPr>
              <w:rFonts w:ascii="Arial" w:hAnsi="Arial"/>
            </w:rPr>
            <w:delText>Con e</w:delText>
          </w:r>
        </w:del>
        <w:del w:id="31166" w:author="CESAR LARA" w:date="2005-08-03T18:01:00Z">
          <w:r w:rsidDel="00852095">
            <w:rPr>
              <w:rFonts w:ascii="Arial" w:hAnsi="Arial"/>
            </w:rPr>
            <w:delText xml:space="preserve">l costo de un quintal de fertilizante químico NPK </w:delText>
          </w:r>
        </w:del>
        <w:del w:id="31167" w:author="CESAR LARA" w:date="2005-07-28T12:17:00Z">
          <w:r w:rsidDel="00E82808">
            <w:rPr>
              <w:rFonts w:ascii="Arial" w:hAnsi="Arial"/>
            </w:rPr>
            <w:delText xml:space="preserve">da </w:delText>
          </w:r>
        </w:del>
        <w:del w:id="31168" w:author="CESAR LARA" w:date="2005-08-03T18:01:00Z">
          <w:r w:rsidDel="00852095">
            <w:rPr>
              <w:rFonts w:ascii="Arial" w:hAnsi="Arial"/>
            </w:rPr>
            <w:delText>para fertilizar con 19 sacos de abono orgánico.</w:delText>
          </w:r>
        </w:del>
      </w:ins>
    </w:p>
    <w:p w:rsidR="006A58D9" w:rsidDel="006A58D9" w:rsidRDefault="006A58D9" w:rsidP="00EF3868">
      <w:pPr>
        <w:pStyle w:val="Textoindependiente"/>
        <w:numPr>
          <w:ins w:id="31169" w:author="cesar" w:date="2005-03-23T15:32:00Z"/>
        </w:numPr>
        <w:spacing w:line="480" w:lineRule="auto"/>
        <w:ind w:left="2520"/>
        <w:rPr>
          <w:ins w:id="31170" w:author="cesar" w:date="2005-03-23T15:32:00Z"/>
          <w:del w:id="31171" w:author="CESAR LARA" w:date="2005-08-03T15:30:00Z"/>
          <w:rFonts w:ascii="Arial" w:hAnsi="Arial"/>
        </w:rPr>
        <w:pPrChange w:id="31172" w:author="CESAR LARA" w:date="2005-10-20T18:21:00Z">
          <w:pPr>
            <w:pStyle w:val="Textoindependiente"/>
            <w:spacing w:line="480" w:lineRule="auto"/>
            <w:ind w:left="720"/>
          </w:pPr>
        </w:pPrChange>
      </w:pPr>
    </w:p>
    <w:p w:rsidR="0050212F" w:rsidRPr="00BF43BE" w:rsidDel="006A58D9" w:rsidRDefault="0050212F" w:rsidP="00EF3868">
      <w:pPr>
        <w:numPr>
          <w:ins w:id="31173" w:author="cesar" w:date="2005-03-23T15:32:00Z"/>
        </w:numPr>
        <w:autoSpaceDE w:val="0"/>
        <w:autoSpaceDN w:val="0"/>
        <w:adjustRightInd w:val="0"/>
        <w:spacing w:line="480" w:lineRule="auto"/>
        <w:ind w:left="2520"/>
        <w:jc w:val="both"/>
        <w:rPr>
          <w:ins w:id="31174" w:author="cesar" w:date="2005-03-23T15:32:00Z"/>
          <w:del w:id="31175" w:author="CESAR LARA" w:date="2005-08-03T15:30:00Z"/>
          <w:rFonts w:ascii="Arial" w:hAnsi="Arial" w:cs="Arial"/>
          <w:b/>
          <w:color w:val="292526"/>
        </w:rPr>
        <w:pPrChange w:id="31176" w:author="CESAR LARA" w:date="2005-10-20T18:21:00Z">
          <w:pPr>
            <w:autoSpaceDE w:val="0"/>
            <w:autoSpaceDN w:val="0"/>
            <w:adjustRightInd w:val="0"/>
            <w:ind w:left="720"/>
            <w:jc w:val="both"/>
          </w:pPr>
        </w:pPrChange>
      </w:pPr>
      <w:ins w:id="31177" w:author="cesar" w:date="2005-03-23T15:32:00Z">
        <w:del w:id="31178" w:author="CESAR LARA" w:date="2005-08-03T15:30:00Z">
          <w:r w:rsidDel="006A58D9">
            <w:rPr>
              <w:rFonts w:ascii="Arial" w:hAnsi="Arial" w:cs="Arial"/>
              <w:b/>
              <w:color w:val="292526"/>
            </w:rPr>
            <w:delText>CONTENIDOS DE NUTRIENTES DEL BOKASHI</w:delText>
          </w:r>
        </w:del>
      </w:ins>
    </w:p>
    <w:tbl>
      <w:tblPr>
        <w:tblStyle w:val="Tablaconcuadrcula"/>
        <w:tblW w:w="0" w:type="auto"/>
        <w:tblInd w:w="828" w:type="dxa"/>
        <w:tblLayout w:type="fixed"/>
        <w:tblLook w:val="01E0"/>
      </w:tblPr>
      <w:tblGrid>
        <w:gridCol w:w="720"/>
        <w:gridCol w:w="720"/>
        <w:gridCol w:w="720"/>
        <w:gridCol w:w="720"/>
        <w:gridCol w:w="720"/>
        <w:gridCol w:w="900"/>
        <w:gridCol w:w="720"/>
        <w:gridCol w:w="720"/>
        <w:gridCol w:w="720"/>
        <w:gridCol w:w="720"/>
      </w:tblGrid>
      <w:tr w:rsidR="0050212F" w:rsidRPr="00842E54" w:rsidDel="006A58D9">
        <w:trPr>
          <w:trHeight w:hRule="exact" w:val="585"/>
          <w:ins w:id="31179" w:author="cesar" w:date="2005-03-23T15:32:00Z"/>
          <w:del w:id="31180" w:author="CESAR LARA" w:date="2005-08-03T15:30:00Z"/>
        </w:trPr>
        <w:tc>
          <w:tcPr>
            <w:tcW w:w="720" w:type="dxa"/>
          </w:tcPr>
          <w:p w:rsidR="0050212F" w:rsidRPr="00842E54" w:rsidDel="006A58D9" w:rsidRDefault="0050212F" w:rsidP="00EF3868">
            <w:pPr>
              <w:numPr>
                <w:ins w:id="31181" w:author="cesar" w:date="2005-03-23T15:32:00Z"/>
              </w:numPr>
              <w:autoSpaceDE w:val="0"/>
              <w:autoSpaceDN w:val="0"/>
              <w:adjustRightInd w:val="0"/>
              <w:spacing w:line="480" w:lineRule="auto"/>
              <w:ind w:left="2520"/>
              <w:jc w:val="center"/>
              <w:rPr>
                <w:ins w:id="31182" w:author="cesar" w:date="2005-03-23T15:32:00Z"/>
                <w:del w:id="31183" w:author="CESAR LARA" w:date="2005-08-03T15:30:00Z"/>
                <w:rFonts w:ascii="Arial" w:hAnsi="Arial" w:cs="Arial"/>
                <w:color w:val="292526"/>
              </w:rPr>
              <w:pPrChange w:id="31184" w:author="CESAR LARA" w:date="2005-10-20T18:21:00Z">
                <w:pPr>
                  <w:autoSpaceDE w:val="0"/>
                  <w:autoSpaceDN w:val="0"/>
                  <w:adjustRightInd w:val="0"/>
                  <w:jc w:val="center"/>
                </w:pPr>
              </w:pPrChange>
            </w:pPr>
            <w:ins w:id="31185" w:author="cesar" w:date="2005-03-23T15:32:00Z">
              <w:del w:id="31186" w:author="CESAR LARA" w:date="2005-08-03T15:30:00Z">
                <w:r w:rsidDel="006A58D9">
                  <w:rPr>
                    <w:rFonts w:ascii="Arial" w:hAnsi="Arial" w:cs="Arial"/>
                    <w:color w:val="292526"/>
                  </w:rPr>
                  <w:delText>N</w:delText>
                </w:r>
                <w:r w:rsidRPr="00842E54" w:rsidDel="006A58D9">
                  <w:rPr>
                    <w:rFonts w:ascii="Arial" w:hAnsi="Arial" w:cs="Arial"/>
                    <w:color w:val="292526"/>
                  </w:rPr>
                  <w:delText xml:space="preserve">  </w:delText>
                </w:r>
                <w:r w:rsidDel="006A58D9">
                  <w:rPr>
                    <w:rFonts w:ascii="Arial" w:hAnsi="Arial" w:cs="Arial"/>
                    <w:color w:val="292526"/>
                  </w:rPr>
                  <w:delText xml:space="preserve"> </w:delText>
                </w:r>
                <w:r w:rsidRPr="00842E54" w:rsidDel="006A58D9">
                  <w:rPr>
                    <w:rFonts w:ascii="Arial" w:hAnsi="Arial" w:cs="Arial"/>
                    <w:color w:val="292526"/>
                  </w:rPr>
                  <w:delText xml:space="preserve"> </w:delText>
                </w:r>
                <w:r w:rsidDel="006A58D9">
                  <w:rPr>
                    <w:rFonts w:ascii="Arial" w:hAnsi="Arial" w:cs="Arial"/>
                    <w:color w:val="292526"/>
                  </w:rPr>
                  <w:delText xml:space="preserve">        %</w:delText>
                </w:r>
              </w:del>
            </w:ins>
          </w:p>
        </w:tc>
        <w:tc>
          <w:tcPr>
            <w:tcW w:w="720" w:type="dxa"/>
          </w:tcPr>
          <w:p w:rsidR="0050212F" w:rsidDel="006A58D9" w:rsidRDefault="0050212F" w:rsidP="00EF3868">
            <w:pPr>
              <w:numPr>
                <w:ins w:id="31187" w:author="cesar" w:date="2005-03-23T15:32:00Z"/>
              </w:numPr>
              <w:autoSpaceDE w:val="0"/>
              <w:autoSpaceDN w:val="0"/>
              <w:adjustRightInd w:val="0"/>
              <w:spacing w:line="480" w:lineRule="auto"/>
              <w:ind w:left="2520"/>
              <w:jc w:val="center"/>
              <w:rPr>
                <w:ins w:id="31188" w:author="cesar" w:date="2005-03-23T15:32:00Z"/>
                <w:del w:id="31189" w:author="CESAR LARA" w:date="2005-08-03T15:30:00Z"/>
                <w:rFonts w:ascii="Arial" w:hAnsi="Arial" w:cs="Arial"/>
                <w:color w:val="292526"/>
              </w:rPr>
              <w:pPrChange w:id="31190" w:author="CESAR LARA" w:date="2005-10-20T18:21:00Z">
                <w:pPr>
                  <w:autoSpaceDE w:val="0"/>
                  <w:autoSpaceDN w:val="0"/>
                  <w:adjustRightInd w:val="0"/>
                  <w:jc w:val="center"/>
                </w:pPr>
              </w:pPrChange>
            </w:pPr>
            <w:ins w:id="31191" w:author="cesar" w:date="2005-03-23T15:32:00Z">
              <w:del w:id="31192" w:author="CESAR LARA" w:date="2005-08-03T15:30:00Z">
                <w:r w:rsidRPr="00842E54" w:rsidDel="006A58D9">
                  <w:rPr>
                    <w:rFonts w:ascii="Arial" w:hAnsi="Arial" w:cs="Arial"/>
                    <w:color w:val="292526"/>
                  </w:rPr>
                  <w:delText>P</w:delText>
                </w:r>
                <w:r w:rsidDel="006A58D9">
                  <w:rPr>
                    <w:rFonts w:ascii="Arial" w:hAnsi="Arial" w:cs="Arial"/>
                    <w:color w:val="292526"/>
                  </w:rPr>
                  <w:delText xml:space="preserve"> </w:delText>
                </w:r>
              </w:del>
            </w:ins>
          </w:p>
          <w:p w:rsidR="0050212F" w:rsidRPr="00842E54" w:rsidDel="006A58D9" w:rsidRDefault="0050212F" w:rsidP="00EF3868">
            <w:pPr>
              <w:numPr>
                <w:ins w:id="31193" w:author="cesar" w:date="2005-03-23T15:32:00Z"/>
              </w:numPr>
              <w:autoSpaceDE w:val="0"/>
              <w:autoSpaceDN w:val="0"/>
              <w:adjustRightInd w:val="0"/>
              <w:spacing w:line="480" w:lineRule="auto"/>
              <w:ind w:left="2520"/>
              <w:jc w:val="center"/>
              <w:rPr>
                <w:ins w:id="31194" w:author="cesar" w:date="2005-03-23T15:32:00Z"/>
                <w:del w:id="31195" w:author="CESAR LARA" w:date="2005-08-03T15:30:00Z"/>
                <w:rFonts w:ascii="Arial" w:hAnsi="Arial" w:cs="Arial"/>
                <w:color w:val="292526"/>
              </w:rPr>
              <w:pPrChange w:id="31196" w:author="CESAR LARA" w:date="2005-10-20T18:21:00Z">
                <w:pPr>
                  <w:autoSpaceDE w:val="0"/>
                  <w:autoSpaceDN w:val="0"/>
                  <w:adjustRightInd w:val="0"/>
                  <w:jc w:val="center"/>
                </w:pPr>
              </w:pPrChange>
            </w:pPr>
            <w:ins w:id="31197" w:author="cesar" w:date="2005-03-23T15:32:00Z">
              <w:del w:id="31198" w:author="CESAR LARA" w:date="2005-08-03T15:30:00Z">
                <w:r w:rsidDel="006A58D9">
                  <w:rPr>
                    <w:rFonts w:ascii="Arial" w:hAnsi="Arial" w:cs="Arial"/>
                    <w:color w:val="292526"/>
                  </w:rPr>
                  <w:delText>%</w:delText>
                </w:r>
              </w:del>
            </w:ins>
          </w:p>
        </w:tc>
        <w:tc>
          <w:tcPr>
            <w:tcW w:w="720" w:type="dxa"/>
          </w:tcPr>
          <w:p w:rsidR="0050212F" w:rsidDel="006A58D9" w:rsidRDefault="0050212F" w:rsidP="00EF3868">
            <w:pPr>
              <w:numPr>
                <w:ins w:id="31199" w:author="cesar" w:date="2005-03-23T15:32:00Z"/>
              </w:numPr>
              <w:autoSpaceDE w:val="0"/>
              <w:autoSpaceDN w:val="0"/>
              <w:adjustRightInd w:val="0"/>
              <w:spacing w:line="480" w:lineRule="auto"/>
              <w:ind w:left="2520"/>
              <w:jc w:val="center"/>
              <w:rPr>
                <w:ins w:id="31200" w:author="cesar" w:date="2005-03-23T15:32:00Z"/>
                <w:del w:id="31201" w:author="CESAR LARA" w:date="2005-08-03T15:30:00Z"/>
                <w:rFonts w:ascii="Arial" w:hAnsi="Arial" w:cs="Arial"/>
                <w:color w:val="292526"/>
              </w:rPr>
              <w:pPrChange w:id="31202" w:author="CESAR LARA" w:date="2005-10-20T18:21:00Z">
                <w:pPr>
                  <w:autoSpaceDE w:val="0"/>
                  <w:autoSpaceDN w:val="0"/>
                  <w:adjustRightInd w:val="0"/>
                  <w:jc w:val="center"/>
                </w:pPr>
              </w:pPrChange>
            </w:pPr>
            <w:ins w:id="31203" w:author="cesar" w:date="2005-03-23T15:32:00Z">
              <w:del w:id="31204" w:author="CESAR LARA" w:date="2005-08-03T15:30:00Z">
                <w:r w:rsidRPr="00842E54" w:rsidDel="006A58D9">
                  <w:rPr>
                    <w:rFonts w:ascii="Arial" w:hAnsi="Arial" w:cs="Arial"/>
                    <w:color w:val="292526"/>
                  </w:rPr>
                  <w:delText>K</w:delText>
                </w:r>
              </w:del>
            </w:ins>
          </w:p>
          <w:p w:rsidR="0050212F" w:rsidRPr="00842E54" w:rsidDel="006A58D9" w:rsidRDefault="0050212F" w:rsidP="00EF3868">
            <w:pPr>
              <w:numPr>
                <w:ins w:id="31205" w:author="cesar" w:date="2005-03-23T15:32:00Z"/>
              </w:numPr>
              <w:autoSpaceDE w:val="0"/>
              <w:autoSpaceDN w:val="0"/>
              <w:adjustRightInd w:val="0"/>
              <w:spacing w:line="480" w:lineRule="auto"/>
              <w:ind w:left="2520"/>
              <w:jc w:val="center"/>
              <w:rPr>
                <w:ins w:id="31206" w:author="cesar" w:date="2005-03-23T15:32:00Z"/>
                <w:del w:id="31207" w:author="CESAR LARA" w:date="2005-08-03T15:30:00Z"/>
                <w:rFonts w:ascii="Arial" w:hAnsi="Arial" w:cs="Arial"/>
                <w:color w:val="292526"/>
              </w:rPr>
              <w:pPrChange w:id="31208" w:author="CESAR LARA" w:date="2005-10-20T18:21:00Z">
                <w:pPr>
                  <w:autoSpaceDE w:val="0"/>
                  <w:autoSpaceDN w:val="0"/>
                  <w:adjustRightInd w:val="0"/>
                  <w:jc w:val="center"/>
                </w:pPr>
              </w:pPrChange>
            </w:pPr>
            <w:ins w:id="31209" w:author="cesar" w:date="2005-03-23T15:32:00Z">
              <w:del w:id="31210" w:author="CESAR LARA" w:date="2005-08-03T15:30:00Z">
                <w:r w:rsidDel="006A58D9">
                  <w:rPr>
                    <w:rFonts w:ascii="Arial" w:hAnsi="Arial" w:cs="Arial"/>
                    <w:color w:val="292526"/>
                  </w:rPr>
                  <w:delText>%</w:delText>
                </w:r>
              </w:del>
            </w:ins>
          </w:p>
        </w:tc>
        <w:tc>
          <w:tcPr>
            <w:tcW w:w="720" w:type="dxa"/>
          </w:tcPr>
          <w:p w:rsidR="0050212F" w:rsidDel="006A58D9" w:rsidRDefault="0050212F" w:rsidP="00EF3868">
            <w:pPr>
              <w:numPr>
                <w:ins w:id="31211" w:author="cesar" w:date="2005-03-23T15:32:00Z"/>
              </w:numPr>
              <w:autoSpaceDE w:val="0"/>
              <w:autoSpaceDN w:val="0"/>
              <w:adjustRightInd w:val="0"/>
              <w:spacing w:line="480" w:lineRule="auto"/>
              <w:ind w:left="2520"/>
              <w:jc w:val="center"/>
              <w:rPr>
                <w:ins w:id="31212" w:author="cesar" w:date="2005-03-23T15:32:00Z"/>
                <w:del w:id="31213" w:author="CESAR LARA" w:date="2005-08-03T15:30:00Z"/>
                <w:rFonts w:ascii="Arial" w:hAnsi="Arial" w:cs="Arial"/>
                <w:color w:val="292526"/>
              </w:rPr>
              <w:pPrChange w:id="31214" w:author="CESAR LARA" w:date="2005-10-20T18:21:00Z">
                <w:pPr>
                  <w:autoSpaceDE w:val="0"/>
                  <w:autoSpaceDN w:val="0"/>
                  <w:adjustRightInd w:val="0"/>
                  <w:jc w:val="center"/>
                </w:pPr>
              </w:pPrChange>
            </w:pPr>
            <w:ins w:id="31215" w:author="cesar" w:date="2005-03-23T15:32:00Z">
              <w:del w:id="31216" w:author="CESAR LARA" w:date="2005-08-03T15:30:00Z">
                <w:r w:rsidRPr="00842E54" w:rsidDel="006A58D9">
                  <w:rPr>
                    <w:rFonts w:ascii="Arial" w:hAnsi="Arial" w:cs="Arial"/>
                    <w:color w:val="292526"/>
                  </w:rPr>
                  <w:delText>Ca</w:delText>
                </w:r>
              </w:del>
            </w:ins>
          </w:p>
          <w:p w:rsidR="0050212F" w:rsidRPr="00842E54" w:rsidDel="006A58D9" w:rsidRDefault="0050212F" w:rsidP="00EF3868">
            <w:pPr>
              <w:numPr>
                <w:ins w:id="31217" w:author="cesar" w:date="2005-03-23T15:32:00Z"/>
              </w:numPr>
              <w:autoSpaceDE w:val="0"/>
              <w:autoSpaceDN w:val="0"/>
              <w:adjustRightInd w:val="0"/>
              <w:spacing w:line="480" w:lineRule="auto"/>
              <w:ind w:left="2520"/>
              <w:jc w:val="center"/>
              <w:rPr>
                <w:ins w:id="31218" w:author="cesar" w:date="2005-03-23T15:32:00Z"/>
                <w:del w:id="31219" w:author="CESAR LARA" w:date="2005-08-03T15:30:00Z"/>
                <w:rFonts w:ascii="Arial" w:hAnsi="Arial" w:cs="Arial"/>
                <w:color w:val="292526"/>
              </w:rPr>
              <w:pPrChange w:id="31220" w:author="CESAR LARA" w:date="2005-10-20T18:21:00Z">
                <w:pPr>
                  <w:autoSpaceDE w:val="0"/>
                  <w:autoSpaceDN w:val="0"/>
                  <w:adjustRightInd w:val="0"/>
                  <w:jc w:val="center"/>
                </w:pPr>
              </w:pPrChange>
            </w:pPr>
            <w:ins w:id="31221" w:author="cesar" w:date="2005-03-23T15:32:00Z">
              <w:del w:id="31222" w:author="CESAR LARA" w:date="2005-08-03T15:30:00Z">
                <w:r w:rsidDel="006A58D9">
                  <w:rPr>
                    <w:rFonts w:ascii="Arial" w:hAnsi="Arial" w:cs="Arial"/>
                    <w:color w:val="292526"/>
                  </w:rPr>
                  <w:delText>%</w:delText>
                </w:r>
              </w:del>
            </w:ins>
          </w:p>
        </w:tc>
        <w:tc>
          <w:tcPr>
            <w:tcW w:w="720" w:type="dxa"/>
          </w:tcPr>
          <w:p w:rsidR="0050212F" w:rsidDel="006A58D9" w:rsidRDefault="0050212F" w:rsidP="00EF3868">
            <w:pPr>
              <w:numPr>
                <w:ins w:id="31223" w:author="cesar" w:date="2005-03-23T15:32:00Z"/>
              </w:numPr>
              <w:autoSpaceDE w:val="0"/>
              <w:autoSpaceDN w:val="0"/>
              <w:adjustRightInd w:val="0"/>
              <w:spacing w:line="480" w:lineRule="auto"/>
              <w:ind w:left="2520"/>
              <w:jc w:val="center"/>
              <w:rPr>
                <w:ins w:id="31224" w:author="cesar" w:date="2005-03-23T15:32:00Z"/>
                <w:del w:id="31225" w:author="CESAR LARA" w:date="2005-08-03T15:30:00Z"/>
                <w:rFonts w:ascii="Arial" w:hAnsi="Arial" w:cs="Arial"/>
                <w:color w:val="292526"/>
              </w:rPr>
              <w:pPrChange w:id="31226" w:author="CESAR LARA" w:date="2005-10-20T18:21:00Z">
                <w:pPr>
                  <w:autoSpaceDE w:val="0"/>
                  <w:autoSpaceDN w:val="0"/>
                  <w:adjustRightInd w:val="0"/>
                  <w:jc w:val="center"/>
                </w:pPr>
              </w:pPrChange>
            </w:pPr>
            <w:ins w:id="31227" w:author="cesar" w:date="2005-03-23T15:32:00Z">
              <w:del w:id="31228" w:author="CESAR LARA" w:date="2005-08-03T15:30:00Z">
                <w:r w:rsidRPr="00842E54" w:rsidDel="006A58D9">
                  <w:rPr>
                    <w:rFonts w:ascii="Arial" w:hAnsi="Arial" w:cs="Arial"/>
                    <w:color w:val="292526"/>
                  </w:rPr>
                  <w:delText>Mg</w:delText>
                </w:r>
              </w:del>
            </w:ins>
          </w:p>
          <w:p w:rsidR="0050212F" w:rsidRPr="00842E54" w:rsidDel="006A58D9" w:rsidRDefault="0050212F" w:rsidP="00EF3868">
            <w:pPr>
              <w:numPr>
                <w:ins w:id="31229" w:author="cesar" w:date="2005-03-23T15:32:00Z"/>
              </w:numPr>
              <w:autoSpaceDE w:val="0"/>
              <w:autoSpaceDN w:val="0"/>
              <w:adjustRightInd w:val="0"/>
              <w:spacing w:line="480" w:lineRule="auto"/>
              <w:ind w:left="2520"/>
              <w:jc w:val="center"/>
              <w:rPr>
                <w:ins w:id="31230" w:author="cesar" w:date="2005-03-23T15:32:00Z"/>
                <w:del w:id="31231" w:author="CESAR LARA" w:date="2005-08-03T15:30:00Z"/>
                <w:rFonts w:ascii="Arial" w:hAnsi="Arial" w:cs="Arial"/>
                <w:color w:val="292526"/>
              </w:rPr>
              <w:pPrChange w:id="31232" w:author="CESAR LARA" w:date="2005-10-20T18:21:00Z">
                <w:pPr>
                  <w:autoSpaceDE w:val="0"/>
                  <w:autoSpaceDN w:val="0"/>
                  <w:adjustRightInd w:val="0"/>
                  <w:jc w:val="center"/>
                </w:pPr>
              </w:pPrChange>
            </w:pPr>
            <w:ins w:id="31233" w:author="cesar" w:date="2005-03-23T15:32:00Z">
              <w:del w:id="31234" w:author="CESAR LARA" w:date="2005-08-03T15:30:00Z">
                <w:r w:rsidDel="006A58D9">
                  <w:rPr>
                    <w:rFonts w:ascii="Arial" w:hAnsi="Arial" w:cs="Arial"/>
                    <w:color w:val="292526"/>
                  </w:rPr>
                  <w:delText>%</w:delText>
                </w:r>
              </w:del>
            </w:ins>
          </w:p>
        </w:tc>
        <w:tc>
          <w:tcPr>
            <w:tcW w:w="900" w:type="dxa"/>
          </w:tcPr>
          <w:p w:rsidR="0050212F" w:rsidRPr="00842E54" w:rsidDel="006A58D9" w:rsidRDefault="0050212F" w:rsidP="00EF3868">
            <w:pPr>
              <w:numPr>
                <w:ins w:id="31235" w:author="cesar" w:date="2005-03-23T15:32:00Z"/>
              </w:numPr>
              <w:autoSpaceDE w:val="0"/>
              <w:autoSpaceDN w:val="0"/>
              <w:adjustRightInd w:val="0"/>
              <w:spacing w:line="480" w:lineRule="auto"/>
              <w:ind w:left="2520"/>
              <w:jc w:val="center"/>
              <w:rPr>
                <w:ins w:id="31236" w:author="cesar" w:date="2005-03-23T15:32:00Z"/>
                <w:del w:id="31237" w:author="CESAR LARA" w:date="2005-08-03T15:30:00Z"/>
                <w:rFonts w:ascii="Arial" w:hAnsi="Arial" w:cs="Arial"/>
                <w:color w:val="292526"/>
              </w:rPr>
              <w:pPrChange w:id="31238" w:author="CESAR LARA" w:date="2005-10-20T18:21:00Z">
                <w:pPr>
                  <w:autoSpaceDE w:val="0"/>
                  <w:autoSpaceDN w:val="0"/>
                  <w:adjustRightInd w:val="0"/>
                  <w:jc w:val="center"/>
                </w:pPr>
              </w:pPrChange>
            </w:pPr>
            <w:ins w:id="31239" w:author="cesar" w:date="2005-03-23T15:32:00Z">
              <w:del w:id="31240" w:author="CESAR LARA" w:date="2005-08-03T15:30:00Z">
                <w:r w:rsidDel="006A58D9">
                  <w:rPr>
                    <w:rFonts w:ascii="Arial" w:hAnsi="Arial" w:cs="Arial"/>
                    <w:color w:val="292526"/>
                  </w:rPr>
                  <w:delText>Fe ppm</w:delText>
                </w:r>
              </w:del>
            </w:ins>
          </w:p>
        </w:tc>
        <w:tc>
          <w:tcPr>
            <w:tcW w:w="720" w:type="dxa"/>
          </w:tcPr>
          <w:p w:rsidR="0050212F" w:rsidRPr="00842E54" w:rsidDel="006A58D9" w:rsidRDefault="0050212F" w:rsidP="00EF3868">
            <w:pPr>
              <w:numPr>
                <w:ins w:id="31241" w:author="cesar" w:date="2005-03-23T15:32:00Z"/>
              </w:numPr>
              <w:autoSpaceDE w:val="0"/>
              <w:autoSpaceDN w:val="0"/>
              <w:adjustRightInd w:val="0"/>
              <w:spacing w:line="480" w:lineRule="auto"/>
              <w:ind w:left="2520"/>
              <w:jc w:val="center"/>
              <w:rPr>
                <w:ins w:id="31242" w:author="cesar" w:date="2005-03-23T15:32:00Z"/>
                <w:del w:id="31243" w:author="CESAR LARA" w:date="2005-08-03T15:30:00Z"/>
                <w:rFonts w:ascii="Arial" w:hAnsi="Arial" w:cs="Arial"/>
                <w:color w:val="292526"/>
              </w:rPr>
              <w:pPrChange w:id="31244" w:author="CESAR LARA" w:date="2005-10-20T18:21:00Z">
                <w:pPr>
                  <w:autoSpaceDE w:val="0"/>
                  <w:autoSpaceDN w:val="0"/>
                  <w:adjustRightInd w:val="0"/>
                  <w:jc w:val="center"/>
                </w:pPr>
              </w:pPrChange>
            </w:pPr>
            <w:ins w:id="31245" w:author="cesar" w:date="2005-03-23T15:32:00Z">
              <w:del w:id="31246" w:author="CESAR LARA" w:date="2005-08-03T15:30:00Z">
                <w:r w:rsidDel="006A58D9">
                  <w:rPr>
                    <w:rFonts w:ascii="Arial" w:hAnsi="Arial" w:cs="Arial"/>
                    <w:color w:val="292526"/>
                  </w:rPr>
                  <w:delText>Mn ppm.</w:delText>
                </w:r>
              </w:del>
            </w:ins>
          </w:p>
        </w:tc>
        <w:tc>
          <w:tcPr>
            <w:tcW w:w="720" w:type="dxa"/>
          </w:tcPr>
          <w:p w:rsidR="0050212F" w:rsidRPr="00842E54" w:rsidDel="006A58D9" w:rsidRDefault="0050212F" w:rsidP="00EF3868">
            <w:pPr>
              <w:numPr>
                <w:ins w:id="31247" w:author="cesar" w:date="2005-03-23T15:32:00Z"/>
              </w:numPr>
              <w:autoSpaceDE w:val="0"/>
              <w:autoSpaceDN w:val="0"/>
              <w:adjustRightInd w:val="0"/>
              <w:spacing w:line="480" w:lineRule="auto"/>
              <w:ind w:left="2520"/>
              <w:jc w:val="center"/>
              <w:rPr>
                <w:ins w:id="31248" w:author="cesar" w:date="2005-03-23T15:32:00Z"/>
                <w:del w:id="31249" w:author="CESAR LARA" w:date="2005-08-03T15:30:00Z"/>
                <w:rFonts w:ascii="Arial" w:hAnsi="Arial" w:cs="Arial"/>
                <w:color w:val="292526"/>
              </w:rPr>
              <w:pPrChange w:id="31250" w:author="CESAR LARA" w:date="2005-10-20T18:21:00Z">
                <w:pPr>
                  <w:autoSpaceDE w:val="0"/>
                  <w:autoSpaceDN w:val="0"/>
                  <w:adjustRightInd w:val="0"/>
                  <w:jc w:val="center"/>
                </w:pPr>
              </w:pPrChange>
            </w:pPr>
            <w:ins w:id="31251" w:author="cesar" w:date="2005-03-23T15:32:00Z">
              <w:del w:id="31252" w:author="CESAR LARA" w:date="2005-08-03T15:30:00Z">
                <w:r w:rsidDel="006A58D9">
                  <w:rPr>
                    <w:rFonts w:ascii="Arial" w:hAnsi="Arial" w:cs="Arial"/>
                    <w:color w:val="292526"/>
                  </w:rPr>
                  <w:delText>Zn ppm.</w:delText>
                </w:r>
                <w:r w:rsidDel="006A58D9">
                  <w:rPr>
                    <w:rFonts w:ascii="Arial" w:hAnsi="Arial" w:cs="Arial"/>
                    <w:color w:val="000000"/>
                  </w:rPr>
                  <w:delText xml:space="preserve"> </w:delText>
                </w:r>
              </w:del>
            </w:ins>
          </w:p>
        </w:tc>
        <w:tc>
          <w:tcPr>
            <w:tcW w:w="720" w:type="dxa"/>
          </w:tcPr>
          <w:p w:rsidR="0050212F" w:rsidRPr="00842E54" w:rsidDel="006A58D9" w:rsidRDefault="0050212F" w:rsidP="00EF3868">
            <w:pPr>
              <w:numPr>
                <w:ins w:id="31253" w:author="cesar" w:date="2005-03-23T15:32:00Z"/>
              </w:numPr>
              <w:autoSpaceDE w:val="0"/>
              <w:autoSpaceDN w:val="0"/>
              <w:adjustRightInd w:val="0"/>
              <w:spacing w:line="480" w:lineRule="auto"/>
              <w:ind w:left="2520"/>
              <w:jc w:val="center"/>
              <w:rPr>
                <w:ins w:id="31254" w:author="cesar" w:date="2005-03-23T15:32:00Z"/>
                <w:del w:id="31255" w:author="CESAR LARA" w:date="2005-08-03T15:30:00Z"/>
                <w:rFonts w:ascii="Arial" w:hAnsi="Arial" w:cs="Arial"/>
                <w:color w:val="292526"/>
              </w:rPr>
              <w:pPrChange w:id="31256" w:author="CESAR LARA" w:date="2005-10-20T18:21:00Z">
                <w:pPr>
                  <w:autoSpaceDE w:val="0"/>
                  <w:autoSpaceDN w:val="0"/>
                  <w:adjustRightInd w:val="0"/>
                  <w:jc w:val="center"/>
                </w:pPr>
              </w:pPrChange>
            </w:pPr>
            <w:ins w:id="31257" w:author="cesar" w:date="2005-03-23T15:32:00Z">
              <w:del w:id="31258" w:author="CESAR LARA" w:date="2005-08-03T15:30:00Z">
                <w:r w:rsidDel="006A58D9">
                  <w:rPr>
                    <w:rFonts w:ascii="Arial" w:hAnsi="Arial" w:cs="Arial"/>
                    <w:color w:val="292526"/>
                  </w:rPr>
                  <w:delText>Cu ppm.</w:delText>
                </w:r>
              </w:del>
            </w:ins>
          </w:p>
        </w:tc>
        <w:tc>
          <w:tcPr>
            <w:tcW w:w="720" w:type="dxa"/>
          </w:tcPr>
          <w:p w:rsidR="0050212F" w:rsidDel="006A58D9" w:rsidRDefault="0050212F" w:rsidP="00EF3868">
            <w:pPr>
              <w:numPr>
                <w:ins w:id="31259" w:author="cesar" w:date="2005-03-23T15:32:00Z"/>
              </w:numPr>
              <w:autoSpaceDE w:val="0"/>
              <w:autoSpaceDN w:val="0"/>
              <w:adjustRightInd w:val="0"/>
              <w:spacing w:line="480" w:lineRule="auto"/>
              <w:ind w:left="2520"/>
              <w:jc w:val="center"/>
              <w:rPr>
                <w:ins w:id="31260" w:author="cesar" w:date="2005-03-23T15:32:00Z"/>
                <w:del w:id="31261" w:author="CESAR LARA" w:date="2005-08-03T15:30:00Z"/>
                <w:rFonts w:ascii="Arial" w:hAnsi="Arial" w:cs="Arial"/>
                <w:color w:val="292526"/>
              </w:rPr>
              <w:pPrChange w:id="31262" w:author="CESAR LARA" w:date="2005-10-20T18:21:00Z">
                <w:pPr>
                  <w:autoSpaceDE w:val="0"/>
                  <w:autoSpaceDN w:val="0"/>
                  <w:adjustRightInd w:val="0"/>
                  <w:jc w:val="center"/>
                </w:pPr>
              </w:pPrChange>
            </w:pPr>
            <w:ins w:id="31263" w:author="cesar" w:date="2005-03-23T15:32:00Z">
              <w:del w:id="31264" w:author="CESAR LARA" w:date="2005-08-03T15:30:00Z">
                <w:r w:rsidDel="006A58D9">
                  <w:rPr>
                    <w:rFonts w:ascii="Arial" w:hAnsi="Arial" w:cs="Arial"/>
                    <w:color w:val="292526"/>
                  </w:rPr>
                  <w:delText>B ppm.</w:delText>
                </w:r>
              </w:del>
            </w:ins>
          </w:p>
        </w:tc>
      </w:tr>
      <w:tr w:rsidR="0050212F" w:rsidRPr="00842E54" w:rsidDel="006A58D9">
        <w:trPr>
          <w:trHeight w:hRule="exact" w:val="454"/>
          <w:ins w:id="31265" w:author="cesar" w:date="2005-03-23T15:32:00Z"/>
          <w:del w:id="31266" w:author="CESAR LARA" w:date="2005-08-03T15:30:00Z"/>
        </w:trPr>
        <w:tc>
          <w:tcPr>
            <w:tcW w:w="720" w:type="dxa"/>
          </w:tcPr>
          <w:p w:rsidR="0050212F" w:rsidRPr="00842E54" w:rsidDel="006A58D9" w:rsidRDefault="0050212F" w:rsidP="00EF3868">
            <w:pPr>
              <w:numPr>
                <w:ins w:id="31267" w:author="cesar" w:date="2005-03-23T15:32:00Z"/>
              </w:numPr>
              <w:autoSpaceDE w:val="0"/>
              <w:autoSpaceDN w:val="0"/>
              <w:adjustRightInd w:val="0"/>
              <w:spacing w:line="480" w:lineRule="auto"/>
              <w:ind w:left="2520"/>
              <w:jc w:val="both"/>
              <w:rPr>
                <w:ins w:id="31268" w:author="cesar" w:date="2005-03-23T15:32:00Z"/>
                <w:del w:id="31269" w:author="CESAR LARA" w:date="2005-08-03T15:30:00Z"/>
                <w:rFonts w:ascii="Arial" w:hAnsi="Arial" w:cs="Arial"/>
                <w:color w:val="292526"/>
              </w:rPr>
              <w:pPrChange w:id="31270" w:author="CESAR LARA" w:date="2005-10-20T18:21:00Z">
                <w:pPr>
                  <w:autoSpaceDE w:val="0"/>
                  <w:autoSpaceDN w:val="0"/>
                  <w:adjustRightInd w:val="0"/>
                  <w:jc w:val="both"/>
                </w:pPr>
              </w:pPrChange>
            </w:pPr>
            <w:ins w:id="31271" w:author="cesar" w:date="2005-03-23T15:32:00Z">
              <w:del w:id="31272" w:author="CESAR LARA" w:date="2005-08-03T15:30:00Z">
                <w:r w:rsidDel="006A58D9">
                  <w:rPr>
                    <w:rFonts w:ascii="Arial" w:hAnsi="Arial" w:cs="Arial"/>
                    <w:color w:val="292526"/>
                  </w:rPr>
                  <w:delText>1.18</w:delText>
                </w:r>
                <w:r w:rsidRPr="00842E54" w:rsidDel="006A58D9">
                  <w:rPr>
                    <w:rFonts w:ascii="Arial" w:hAnsi="Arial" w:cs="Arial"/>
                    <w:color w:val="292526"/>
                  </w:rPr>
                  <w:tab/>
                </w:r>
              </w:del>
            </w:ins>
          </w:p>
        </w:tc>
        <w:tc>
          <w:tcPr>
            <w:tcW w:w="720" w:type="dxa"/>
          </w:tcPr>
          <w:p w:rsidR="0050212F" w:rsidRPr="00842E54" w:rsidDel="006A58D9" w:rsidRDefault="0050212F" w:rsidP="00EF3868">
            <w:pPr>
              <w:numPr>
                <w:ins w:id="31273" w:author="cesar" w:date="2005-03-23T15:32:00Z"/>
              </w:numPr>
              <w:autoSpaceDE w:val="0"/>
              <w:autoSpaceDN w:val="0"/>
              <w:adjustRightInd w:val="0"/>
              <w:spacing w:line="480" w:lineRule="auto"/>
              <w:ind w:left="2520"/>
              <w:jc w:val="both"/>
              <w:rPr>
                <w:ins w:id="31274" w:author="cesar" w:date="2005-03-23T15:32:00Z"/>
                <w:del w:id="31275" w:author="CESAR LARA" w:date="2005-08-03T15:30:00Z"/>
                <w:rFonts w:ascii="Arial" w:hAnsi="Arial" w:cs="Arial"/>
                <w:color w:val="292526"/>
              </w:rPr>
              <w:pPrChange w:id="31276" w:author="CESAR LARA" w:date="2005-10-20T18:21:00Z">
                <w:pPr>
                  <w:autoSpaceDE w:val="0"/>
                  <w:autoSpaceDN w:val="0"/>
                  <w:adjustRightInd w:val="0"/>
                  <w:jc w:val="both"/>
                </w:pPr>
              </w:pPrChange>
            </w:pPr>
            <w:ins w:id="31277" w:author="cesar" w:date="2005-03-23T15:32:00Z">
              <w:del w:id="31278" w:author="CESAR LARA" w:date="2005-08-03T15:30:00Z">
                <w:r w:rsidRPr="00842E54" w:rsidDel="006A58D9">
                  <w:rPr>
                    <w:rFonts w:ascii="Arial" w:hAnsi="Arial" w:cs="Arial"/>
                    <w:color w:val="292526"/>
                  </w:rPr>
                  <w:delText>0</w:delText>
                </w:r>
                <w:r w:rsidDel="006A58D9">
                  <w:rPr>
                    <w:rFonts w:ascii="Arial" w:hAnsi="Arial" w:cs="Arial"/>
                    <w:color w:val="292526"/>
                  </w:rPr>
                  <w:delText>.7</w:delText>
                </w:r>
                <w:r w:rsidRPr="00842E54" w:rsidDel="006A58D9">
                  <w:rPr>
                    <w:rFonts w:ascii="Arial" w:hAnsi="Arial" w:cs="Arial"/>
                    <w:color w:val="292526"/>
                  </w:rPr>
                  <w:delText xml:space="preserve"> </w:delText>
                </w:r>
                <w:r w:rsidRPr="00842E54" w:rsidDel="006A58D9">
                  <w:rPr>
                    <w:rFonts w:ascii="Arial" w:hAnsi="Arial" w:cs="Arial"/>
                    <w:color w:val="292526"/>
                  </w:rPr>
                  <w:tab/>
                </w:r>
                <w:r w:rsidRPr="00842E54" w:rsidDel="006A58D9">
                  <w:rPr>
                    <w:rFonts w:ascii="Arial" w:hAnsi="Arial" w:cs="Arial"/>
                    <w:color w:val="292526"/>
                  </w:rPr>
                  <w:tab/>
                </w:r>
              </w:del>
            </w:ins>
          </w:p>
        </w:tc>
        <w:tc>
          <w:tcPr>
            <w:tcW w:w="720" w:type="dxa"/>
          </w:tcPr>
          <w:p w:rsidR="0050212F" w:rsidRPr="00842E54" w:rsidDel="006A58D9" w:rsidRDefault="0050212F" w:rsidP="00EF3868">
            <w:pPr>
              <w:numPr>
                <w:ins w:id="31279" w:author="cesar" w:date="2005-03-23T15:32:00Z"/>
              </w:numPr>
              <w:autoSpaceDE w:val="0"/>
              <w:autoSpaceDN w:val="0"/>
              <w:adjustRightInd w:val="0"/>
              <w:spacing w:line="480" w:lineRule="auto"/>
              <w:ind w:left="2520"/>
              <w:jc w:val="both"/>
              <w:rPr>
                <w:ins w:id="31280" w:author="cesar" w:date="2005-03-23T15:32:00Z"/>
                <w:del w:id="31281" w:author="CESAR LARA" w:date="2005-08-03T15:30:00Z"/>
                <w:rFonts w:ascii="Arial" w:hAnsi="Arial" w:cs="Arial"/>
                <w:color w:val="292526"/>
              </w:rPr>
              <w:pPrChange w:id="31282" w:author="CESAR LARA" w:date="2005-10-20T18:21:00Z">
                <w:pPr>
                  <w:autoSpaceDE w:val="0"/>
                  <w:autoSpaceDN w:val="0"/>
                  <w:adjustRightInd w:val="0"/>
                  <w:jc w:val="both"/>
                </w:pPr>
              </w:pPrChange>
            </w:pPr>
            <w:ins w:id="31283" w:author="cesar" w:date="2005-03-23T15:32:00Z">
              <w:del w:id="31284" w:author="CESAR LARA" w:date="2005-08-03T15:30:00Z">
                <w:r w:rsidDel="006A58D9">
                  <w:rPr>
                    <w:rFonts w:ascii="Arial" w:hAnsi="Arial" w:cs="Arial"/>
                    <w:color w:val="292526"/>
                  </w:rPr>
                  <w:delText>0.5</w:delText>
                </w:r>
                <w:r w:rsidRPr="00842E54" w:rsidDel="006A58D9">
                  <w:rPr>
                    <w:rFonts w:ascii="Arial" w:hAnsi="Arial" w:cs="Arial"/>
                    <w:color w:val="292526"/>
                  </w:rPr>
                  <w:delText xml:space="preserve"> </w:delText>
                </w:r>
                <w:r w:rsidRPr="00842E54" w:rsidDel="006A58D9">
                  <w:rPr>
                    <w:rFonts w:ascii="Arial" w:hAnsi="Arial" w:cs="Arial"/>
                    <w:color w:val="292526"/>
                  </w:rPr>
                  <w:tab/>
                </w:r>
                <w:r w:rsidRPr="00842E54" w:rsidDel="006A58D9">
                  <w:rPr>
                    <w:rFonts w:ascii="Arial" w:hAnsi="Arial" w:cs="Arial"/>
                    <w:color w:val="292526"/>
                  </w:rPr>
                  <w:tab/>
                </w:r>
              </w:del>
            </w:ins>
          </w:p>
        </w:tc>
        <w:tc>
          <w:tcPr>
            <w:tcW w:w="720" w:type="dxa"/>
          </w:tcPr>
          <w:p w:rsidR="0050212F" w:rsidRPr="00842E54" w:rsidDel="006A58D9" w:rsidRDefault="0050212F" w:rsidP="00EF3868">
            <w:pPr>
              <w:numPr>
                <w:ins w:id="31285" w:author="cesar" w:date="2005-03-23T15:32:00Z"/>
              </w:numPr>
              <w:autoSpaceDE w:val="0"/>
              <w:autoSpaceDN w:val="0"/>
              <w:adjustRightInd w:val="0"/>
              <w:spacing w:line="480" w:lineRule="auto"/>
              <w:ind w:left="2520"/>
              <w:jc w:val="both"/>
              <w:rPr>
                <w:ins w:id="31286" w:author="cesar" w:date="2005-03-23T15:32:00Z"/>
                <w:del w:id="31287" w:author="CESAR LARA" w:date="2005-08-03T15:30:00Z"/>
                <w:rFonts w:ascii="Arial" w:hAnsi="Arial" w:cs="Arial"/>
                <w:color w:val="292526"/>
              </w:rPr>
              <w:pPrChange w:id="31288" w:author="CESAR LARA" w:date="2005-10-20T18:21:00Z">
                <w:pPr>
                  <w:autoSpaceDE w:val="0"/>
                  <w:autoSpaceDN w:val="0"/>
                  <w:adjustRightInd w:val="0"/>
                  <w:jc w:val="both"/>
                </w:pPr>
              </w:pPrChange>
            </w:pPr>
            <w:ins w:id="31289" w:author="cesar" w:date="2005-03-23T15:32:00Z">
              <w:del w:id="31290" w:author="CESAR LARA" w:date="2005-08-03T15:30:00Z">
                <w:r w:rsidDel="006A58D9">
                  <w:rPr>
                    <w:rFonts w:ascii="Arial" w:hAnsi="Arial" w:cs="Arial"/>
                    <w:color w:val="292526"/>
                  </w:rPr>
                  <w:delText>2.05</w:delText>
                </w:r>
                <w:r w:rsidRPr="00842E54" w:rsidDel="006A58D9">
                  <w:rPr>
                    <w:rFonts w:ascii="Arial" w:hAnsi="Arial" w:cs="Arial"/>
                    <w:color w:val="292526"/>
                  </w:rPr>
                  <w:delText xml:space="preserve"> </w:delText>
                </w:r>
                <w:r w:rsidRPr="00842E54" w:rsidDel="006A58D9">
                  <w:rPr>
                    <w:rFonts w:ascii="Arial" w:hAnsi="Arial" w:cs="Arial"/>
                    <w:color w:val="292526"/>
                  </w:rPr>
                  <w:tab/>
                </w:r>
                <w:r w:rsidRPr="00842E54" w:rsidDel="006A58D9">
                  <w:rPr>
                    <w:rFonts w:ascii="Arial" w:hAnsi="Arial" w:cs="Arial"/>
                    <w:color w:val="292526"/>
                  </w:rPr>
                  <w:tab/>
                </w:r>
              </w:del>
            </w:ins>
          </w:p>
        </w:tc>
        <w:tc>
          <w:tcPr>
            <w:tcW w:w="720" w:type="dxa"/>
          </w:tcPr>
          <w:p w:rsidR="0050212F" w:rsidRPr="00842E54" w:rsidDel="006A58D9" w:rsidRDefault="0050212F" w:rsidP="00EF3868">
            <w:pPr>
              <w:numPr>
                <w:ins w:id="31291" w:author="cesar" w:date="2005-03-23T15:32:00Z"/>
              </w:numPr>
              <w:autoSpaceDE w:val="0"/>
              <w:autoSpaceDN w:val="0"/>
              <w:adjustRightInd w:val="0"/>
              <w:spacing w:line="480" w:lineRule="auto"/>
              <w:ind w:left="2520"/>
              <w:jc w:val="both"/>
              <w:rPr>
                <w:ins w:id="31292" w:author="cesar" w:date="2005-03-23T15:32:00Z"/>
                <w:del w:id="31293" w:author="CESAR LARA" w:date="2005-08-03T15:30:00Z"/>
                <w:rFonts w:ascii="Arial" w:hAnsi="Arial" w:cs="Arial"/>
                <w:color w:val="292526"/>
              </w:rPr>
              <w:pPrChange w:id="31294" w:author="CESAR LARA" w:date="2005-10-20T18:21:00Z">
                <w:pPr>
                  <w:autoSpaceDE w:val="0"/>
                  <w:autoSpaceDN w:val="0"/>
                  <w:adjustRightInd w:val="0"/>
                  <w:jc w:val="both"/>
                </w:pPr>
              </w:pPrChange>
            </w:pPr>
            <w:ins w:id="31295" w:author="cesar" w:date="2005-03-23T15:32:00Z">
              <w:del w:id="31296" w:author="CESAR LARA" w:date="2005-08-03T15:30:00Z">
                <w:r w:rsidDel="006A58D9">
                  <w:rPr>
                    <w:rFonts w:ascii="Arial" w:hAnsi="Arial" w:cs="Arial"/>
                    <w:color w:val="292526"/>
                  </w:rPr>
                  <w:delText>0.21</w:delText>
                </w:r>
              </w:del>
            </w:ins>
          </w:p>
        </w:tc>
        <w:tc>
          <w:tcPr>
            <w:tcW w:w="900" w:type="dxa"/>
          </w:tcPr>
          <w:p w:rsidR="0050212F" w:rsidRPr="00842E54" w:rsidDel="006A58D9" w:rsidRDefault="0050212F" w:rsidP="00EF3868">
            <w:pPr>
              <w:numPr>
                <w:ins w:id="31297" w:author="cesar" w:date="2005-03-23T15:32:00Z"/>
              </w:numPr>
              <w:autoSpaceDE w:val="0"/>
              <w:autoSpaceDN w:val="0"/>
              <w:adjustRightInd w:val="0"/>
              <w:spacing w:line="480" w:lineRule="auto"/>
              <w:ind w:left="2520"/>
              <w:jc w:val="both"/>
              <w:rPr>
                <w:ins w:id="31298" w:author="cesar" w:date="2005-03-23T15:32:00Z"/>
                <w:del w:id="31299" w:author="CESAR LARA" w:date="2005-08-03T15:30:00Z"/>
                <w:rFonts w:ascii="Arial" w:hAnsi="Arial" w:cs="Arial"/>
                <w:color w:val="292526"/>
              </w:rPr>
              <w:pPrChange w:id="31300" w:author="CESAR LARA" w:date="2005-10-20T18:21:00Z">
                <w:pPr>
                  <w:autoSpaceDE w:val="0"/>
                  <w:autoSpaceDN w:val="0"/>
                  <w:adjustRightInd w:val="0"/>
                  <w:jc w:val="both"/>
                </w:pPr>
              </w:pPrChange>
            </w:pPr>
            <w:ins w:id="31301" w:author="cesar" w:date="2005-03-23T15:32:00Z">
              <w:del w:id="31302" w:author="CESAR LARA" w:date="2005-08-03T15:30:00Z">
                <w:r w:rsidDel="006A58D9">
                  <w:rPr>
                    <w:rFonts w:ascii="Arial" w:hAnsi="Arial" w:cs="Arial"/>
                    <w:color w:val="292526"/>
                  </w:rPr>
                  <w:delText>2304</w:delText>
                </w:r>
              </w:del>
            </w:ins>
          </w:p>
        </w:tc>
        <w:tc>
          <w:tcPr>
            <w:tcW w:w="720" w:type="dxa"/>
          </w:tcPr>
          <w:p w:rsidR="0050212F" w:rsidRPr="00842E54" w:rsidDel="006A58D9" w:rsidRDefault="0050212F" w:rsidP="00EF3868">
            <w:pPr>
              <w:numPr>
                <w:ins w:id="31303" w:author="cesar" w:date="2005-03-23T15:32:00Z"/>
              </w:numPr>
              <w:autoSpaceDE w:val="0"/>
              <w:autoSpaceDN w:val="0"/>
              <w:adjustRightInd w:val="0"/>
              <w:spacing w:line="480" w:lineRule="auto"/>
              <w:ind w:left="2520"/>
              <w:jc w:val="both"/>
              <w:rPr>
                <w:ins w:id="31304" w:author="cesar" w:date="2005-03-23T15:32:00Z"/>
                <w:del w:id="31305" w:author="CESAR LARA" w:date="2005-08-03T15:30:00Z"/>
                <w:rFonts w:ascii="Arial" w:hAnsi="Arial" w:cs="Arial"/>
                <w:color w:val="292526"/>
              </w:rPr>
              <w:pPrChange w:id="31306" w:author="CESAR LARA" w:date="2005-10-20T18:21:00Z">
                <w:pPr>
                  <w:autoSpaceDE w:val="0"/>
                  <w:autoSpaceDN w:val="0"/>
                  <w:adjustRightInd w:val="0"/>
                  <w:jc w:val="both"/>
                </w:pPr>
              </w:pPrChange>
            </w:pPr>
            <w:ins w:id="31307" w:author="cesar" w:date="2005-03-23T15:32:00Z">
              <w:del w:id="31308" w:author="CESAR LARA" w:date="2005-08-03T15:30:00Z">
                <w:r w:rsidDel="006A58D9">
                  <w:rPr>
                    <w:rFonts w:ascii="Arial" w:hAnsi="Arial" w:cs="Arial"/>
                    <w:color w:val="292526"/>
                  </w:rPr>
                  <w:delText>495</w:delText>
                </w:r>
              </w:del>
            </w:ins>
          </w:p>
        </w:tc>
        <w:tc>
          <w:tcPr>
            <w:tcW w:w="720" w:type="dxa"/>
          </w:tcPr>
          <w:p w:rsidR="0050212F" w:rsidDel="006A58D9" w:rsidRDefault="0050212F" w:rsidP="00EF3868">
            <w:pPr>
              <w:numPr>
                <w:ins w:id="31309" w:author="cesar" w:date="2005-03-23T15:32:00Z"/>
              </w:numPr>
              <w:autoSpaceDE w:val="0"/>
              <w:autoSpaceDN w:val="0"/>
              <w:adjustRightInd w:val="0"/>
              <w:spacing w:line="480" w:lineRule="auto"/>
              <w:ind w:left="2520"/>
              <w:jc w:val="both"/>
              <w:rPr>
                <w:ins w:id="31310" w:author="cesar" w:date="2005-03-23T15:32:00Z"/>
                <w:del w:id="31311" w:author="CESAR LARA" w:date="2005-08-03T15:30:00Z"/>
                <w:rFonts w:ascii="Arial" w:hAnsi="Arial" w:cs="Arial"/>
                <w:color w:val="292526"/>
              </w:rPr>
              <w:pPrChange w:id="31312" w:author="CESAR LARA" w:date="2005-10-20T18:21:00Z">
                <w:pPr>
                  <w:autoSpaceDE w:val="0"/>
                  <w:autoSpaceDN w:val="0"/>
                  <w:adjustRightInd w:val="0"/>
                  <w:jc w:val="both"/>
                </w:pPr>
              </w:pPrChange>
            </w:pPr>
            <w:ins w:id="31313" w:author="cesar" w:date="2005-03-23T15:32:00Z">
              <w:del w:id="31314" w:author="CESAR LARA" w:date="2005-08-03T15:30:00Z">
                <w:r w:rsidDel="006A58D9">
                  <w:rPr>
                    <w:rFonts w:ascii="Arial" w:hAnsi="Arial" w:cs="Arial"/>
                    <w:color w:val="292526"/>
                  </w:rPr>
                  <w:delText xml:space="preserve">61 </w:delText>
                </w:r>
              </w:del>
            </w:ins>
          </w:p>
          <w:p w:rsidR="0050212F" w:rsidRPr="00842E54" w:rsidDel="006A58D9" w:rsidRDefault="0050212F" w:rsidP="00EF3868">
            <w:pPr>
              <w:numPr>
                <w:ins w:id="31315" w:author="cesar" w:date="2005-03-23T15:32:00Z"/>
              </w:numPr>
              <w:autoSpaceDE w:val="0"/>
              <w:autoSpaceDN w:val="0"/>
              <w:adjustRightInd w:val="0"/>
              <w:spacing w:line="480" w:lineRule="auto"/>
              <w:ind w:left="2520"/>
              <w:jc w:val="both"/>
              <w:rPr>
                <w:ins w:id="31316" w:author="cesar" w:date="2005-03-23T15:32:00Z"/>
                <w:del w:id="31317" w:author="CESAR LARA" w:date="2005-08-03T15:30:00Z"/>
                <w:rFonts w:ascii="Arial" w:hAnsi="Arial" w:cs="Arial"/>
                <w:color w:val="292526"/>
              </w:rPr>
              <w:pPrChange w:id="31318" w:author="CESAR LARA" w:date="2005-10-20T18:21:00Z">
                <w:pPr>
                  <w:autoSpaceDE w:val="0"/>
                  <w:autoSpaceDN w:val="0"/>
                  <w:adjustRightInd w:val="0"/>
                  <w:jc w:val="both"/>
                </w:pPr>
              </w:pPrChange>
            </w:pPr>
          </w:p>
        </w:tc>
        <w:tc>
          <w:tcPr>
            <w:tcW w:w="720" w:type="dxa"/>
          </w:tcPr>
          <w:p w:rsidR="0050212F" w:rsidRPr="00842E54" w:rsidDel="006A58D9" w:rsidRDefault="0050212F" w:rsidP="00EF3868">
            <w:pPr>
              <w:numPr>
                <w:ins w:id="31319" w:author="cesar" w:date="2005-03-23T15:32:00Z"/>
              </w:numPr>
              <w:autoSpaceDE w:val="0"/>
              <w:autoSpaceDN w:val="0"/>
              <w:adjustRightInd w:val="0"/>
              <w:spacing w:line="480" w:lineRule="auto"/>
              <w:ind w:left="2520"/>
              <w:jc w:val="both"/>
              <w:rPr>
                <w:ins w:id="31320" w:author="cesar" w:date="2005-03-23T15:32:00Z"/>
                <w:del w:id="31321" w:author="CESAR LARA" w:date="2005-08-03T15:30:00Z"/>
                <w:rFonts w:ascii="Arial" w:hAnsi="Arial" w:cs="Arial"/>
                <w:color w:val="292526"/>
              </w:rPr>
              <w:pPrChange w:id="31322" w:author="CESAR LARA" w:date="2005-10-20T18:21:00Z">
                <w:pPr>
                  <w:autoSpaceDE w:val="0"/>
                  <w:autoSpaceDN w:val="0"/>
                  <w:adjustRightInd w:val="0"/>
                  <w:jc w:val="both"/>
                </w:pPr>
              </w:pPrChange>
            </w:pPr>
            <w:ins w:id="31323" w:author="cesar" w:date="2005-03-23T15:32:00Z">
              <w:del w:id="31324" w:author="CESAR LARA" w:date="2005-08-03T15:30:00Z">
                <w:r w:rsidDel="006A58D9">
                  <w:rPr>
                    <w:rFonts w:ascii="Arial" w:hAnsi="Arial" w:cs="Arial"/>
                    <w:color w:val="292526"/>
                  </w:rPr>
                  <w:delText>19</w:delText>
                </w:r>
              </w:del>
            </w:ins>
          </w:p>
        </w:tc>
        <w:tc>
          <w:tcPr>
            <w:tcW w:w="720" w:type="dxa"/>
          </w:tcPr>
          <w:p w:rsidR="0050212F" w:rsidRPr="00842E54" w:rsidDel="006A58D9" w:rsidRDefault="0050212F" w:rsidP="00EF3868">
            <w:pPr>
              <w:numPr>
                <w:ins w:id="31325" w:author="cesar" w:date="2005-03-23T15:32:00Z"/>
              </w:numPr>
              <w:autoSpaceDE w:val="0"/>
              <w:autoSpaceDN w:val="0"/>
              <w:adjustRightInd w:val="0"/>
              <w:spacing w:line="480" w:lineRule="auto"/>
              <w:ind w:left="2520"/>
              <w:jc w:val="center"/>
              <w:rPr>
                <w:ins w:id="31326" w:author="cesar" w:date="2005-03-23T15:32:00Z"/>
                <w:del w:id="31327" w:author="CESAR LARA" w:date="2005-08-03T15:30:00Z"/>
                <w:rFonts w:ascii="Arial" w:hAnsi="Arial" w:cs="Arial"/>
                <w:color w:val="292526"/>
              </w:rPr>
              <w:pPrChange w:id="31328" w:author="CESAR LARA" w:date="2005-10-20T18:21:00Z">
                <w:pPr>
                  <w:autoSpaceDE w:val="0"/>
                  <w:autoSpaceDN w:val="0"/>
                  <w:adjustRightInd w:val="0"/>
                  <w:jc w:val="center"/>
                </w:pPr>
              </w:pPrChange>
            </w:pPr>
            <w:ins w:id="31329" w:author="cesar" w:date="2005-03-23T15:32:00Z">
              <w:del w:id="31330" w:author="CESAR LARA" w:date="2005-08-03T15:30:00Z">
                <w:r w:rsidDel="006A58D9">
                  <w:rPr>
                    <w:rFonts w:ascii="Arial" w:hAnsi="Arial" w:cs="Arial"/>
                    <w:color w:val="292526"/>
                  </w:rPr>
                  <w:delText>14</w:delText>
                </w:r>
              </w:del>
            </w:ins>
          </w:p>
        </w:tc>
      </w:tr>
      <w:tr w:rsidR="0050212F" w:rsidRPr="00842E54" w:rsidDel="006A58D9">
        <w:trPr>
          <w:trHeight w:hRule="exact" w:val="454"/>
          <w:ins w:id="31331" w:author="cesar" w:date="2005-03-23T15:32:00Z"/>
          <w:del w:id="31332" w:author="CESAR LARA" w:date="2005-08-03T15:30:00Z"/>
        </w:trPr>
        <w:tc>
          <w:tcPr>
            <w:tcW w:w="720" w:type="dxa"/>
          </w:tcPr>
          <w:p w:rsidR="0050212F" w:rsidRPr="00842E54" w:rsidDel="006A58D9" w:rsidRDefault="0050212F" w:rsidP="00EF3868">
            <w:pPr>
              <w:numPr>
                <w:ins w:id="31333" w:author="cesar" w:date="2005-03-23T15:32:00Z"/>
              </w:numPr>
              <w:autoSpaceDE w:val="0"/>
              <w:autoSpaceDN w:val="0"/>
              <w:adjustRightInd w:val="0"/>
              <w:spacing w:line="480" w:lineRule="auto"/>
              <w:ind w:left="2520"/>
              <w:jc w:val="both"/>
              <w:rPr>
                <w:ins w:id="31334" w:author="cesar" w:date="2005-03-23T15:32:00Z"/>
                <w:del w:id="31335" w:author="CESAR LARA" w:date="2005-08-03T15:30:00Z"/>
                <w:rFonts w:ascii="Arial" w:hAnsi="Arial" w:cs="Arial"/>
                <w:color w:val="292526"/>
              </w:rPr>
              <w:pPrChange w:id="31336" w:author="CESAR LARA" w:date="2005-10-20T18:21:00Z">
                <w:pPr>
                  <w:autoSpaceDE w:val="0"/>
                  <w:autoSpaceDN w:val="0"/>
                  <w:adjustRightInd w:val="0"/>
                  <w:jc w:val="both"/>
                </w:pPr>
              </w:pPrChange>
            </w:pPr>
            <w:ins w:id="31337" w:author="cesar" w:date="2005-03-23T15:32:00Z">
              <w:del w:id="31338" w:author="CESAR LARA" w:date="2005-08-03T15:30:00Z">
                <w:r w:rsidRPr="00842E54" w:rsidDel="006A58D9">
                  <w:rPr>
                    <w:rFonts w:ascii="Arial" w:hAnsi="Arial" w:cs="Arial"/>
                    <w:color w:val="292526"/>
                  </w:rPr>
                  <w:delText>0</w:delText>
                </w:r>
                <w:r w:rsidDel="006A58D9">
                  <w:rPr>
                    <w:rFonts w:ascii="Arial" w:hAnsi="Arial" w:cs="Arial"/>
                    <w:color w:val="292526"/>
                  </w:rPr>
                  <w:delText>.93</w:delText>
                </w:r>
                <w:r w:rsidRPr="00842E54" w:rsidDel="006A58D9">
                  <w:rPr>
                    <w:rFonts w:ascii="Arial" w:hAnsi="Arial" w:cs="Arial"/>
                    <w:color w:val="292526"/>
                  </w:rPr>
                  <w:delText xml:space="preserve"> </w:delText>
                </w:r>
                <w:r w:rsidRPr="00842E54" w:rsidDel="006A58D9">
                  <w:rPr>
                    <w:rFonts w:ascii="Arial" w:hAnsi="Arial" w:cs="Arial"/>
                    <w:color w:val="292526"/>
                  </w:rPr>
                  <w:tab/>
                </w:r>
              </w:del>
            </w:ins>
          </w:p>
        </w:tc>
        <w:tc>
          <w:tcPr>
            <w:tcW w:w="720" w:type="dxa"/>
          </w:tcPr>
          <w:p w:rsidR="0050212F" w:rsidRPr="00842E54" w:rsidDel="006A58D9" w:rsidRDefault="0050212F" w:rsidP="00EF3868">
            <w:pPr>
              <w:numPr>
                <w:ins w:id="31339" w:author="cesar" w:date="2005-03-23T15:32:00Z"/>
              </w:numPr>
              <w:autoSpaceDE w:val="0"/>
              <w:autoSpaceDN w:val="0"/>
              <w:adjustRightInd w:val="0"/>
              <w:spacing w:line="480" w:lineRule="auto"/>
              <w:ind w:left="2520"/>
              <w:jc w:val="both"/>
              <w:rPr>
                <w:ins w:id="31340" w:author="cesar" w:date="2005-03-23T15:32:00Z"/>
                <w:del w:id="31341" w:author="CESAR LARA" w:date="2005-08-03T15:30:00Z"/>
                <w:rFonts w:ascii="Arial" w:hAnsi="Arial" w:cs="Arial"/>
                <w:color w:val="292526"/>
              </w:rPr>
              <w:pPrChange w:id="31342" w:author="CESAR LARA" w:date="2005-10-20T18:21:00Z">
                <w:pPr>
                  <w:autoSpaceDE w:val="0"/>
                  <w:autoSpaceDN w:val="0"/>
                  <w:adjustRightInd w:val="0"/>
                  <w:jc w:val="both"/>
                </w:pPr>
              </w:pPrChange>
            </w:pPr>
            <w:ins w:id="31343" w:author="cesar" w:date="2005-03-23T15:32:00Z">
              <w:del w:id="31344" w:author="CESAR LARA" w:date="2005-08-03T15:30:00Z">
                <w:r w:rsidRPr="00842E54" w:rsidDel="006A58D9">
                  <w:rPr>
                    <w:rFonts w:ascii="Arial" w:hAnsi="Arial" w:cs="Arial"/>
                    <w:color w:val="292526"/>
                  </w:rPr>
                  <w:delText>0.</w:delText>
                </w:r>
                <w:r w:rsidDel="006A58D9">
                  <w:rPr>
                    <w:rFonts w:ascii="Arial" w:hAnsi="Arial" w:cs="Arial"/>
                    <w:color w:val="292526"/>
                  </w:rPr>
                  <w:delText>44</w:delText>
                </w:r>
                <w:r w:rsidRPr="00842E54" w:rsidDel="006A58D9">
                  <w:rPr>
                    <w:rFonts w:ascii="Arial" w:hAnsi="Arial" w:cs="Arial"/>
                    <w:color w:val="292526"/>
                  </w:rPr>
                  <w:delText xml:space="preserve"> </w:delText>
                </w:r>
                <w:r w:rsidRPr="00842E54" w:rsidDel="006A58D9">
                  <w:rPr>
                    <w:rFonts w:ascii="Arial" w:hAnsi="Arial" w:cs="Arial"/>
                    <w:color w:val="292526"/>
                  </w:rPr>
                  <w:tab/>
                </w:r>
              </w:del>
            </w:ins>
          </w:p>
        </w:tc>
        <w:tc>
          <w:tcPr>
            <w:tcW w:w="720" w:type="dxa"/>
          </w:tcPr>
          <w:p w:rsidR="0050212F" w:rsidRPr="00842E54" w:rsidDel="006A58D9" w:rsidRDefault="0050212F" w:rsidP="00EF3868">
            <w:pPr>
              <w:numPr>
                <w:ins w:id="31345" w:author="cesar" w:date="2005-03-23T15:32:00Z"/>
              </w:numPr>
              <w:autoSpaceDE w:val="0"/>
              <w:autoSpaceDN w:val="0"/>
              <w:adjustRightInd w:val="0"/>
              <w:spacing w:line="480" w:lineRule="auto"/>
              <w:ind w:left="2520"/>
              <w:jc w:val="both"/>
              <w:rPr>
                <w:ins w:id="31346" w:author="cesar" w:date="2005-03-23T15:32:00Z"/>
                <w:del w:id="31347" w:author="CESAR LARA" w:date="2005-08-03T15:30:00Z"/>
                <w:rFonts w:ascii="Arial" w:hAnsi="Arial" w:cs="Arial"/>
                <w:color w:val="292526"/>
              </w:rPr>
              <w:pPrChange w:id="31348" w:author="CESAR LARA" w:date="2005-10-20T18:21:00Z">
                <w:pPr>
                  <w:autoSpaceDE w:val="0"/>
                  <w:autoSpaceDN w:val="0"/>
                  <w:adjustRightInd w:val="0"/>
                  <w:jc w:val="both"/>
                </w:pPr>
              </w:pPrChange>
            </w:pPr>
            <w:ins w:id="31349" w:author="cesar" w:date="2005-03-23T15:32:00Z">
              <w:del w:id="31350" w:author="CESAR LARA" w:date="2005-08-03T15:30:00Z">
                <w:r w:rsidDel="006A58D9">
                  <w:rPr>
                    <w:rFonts w:ascii="Arial" w:hAnsi="Arial" w:cs="Arial"/>
                    <w:color w:val="292526"/>
                  </w:rPr>
                  <w:delText>0.47</w:delText>
                </w:r>
                <w:r w:rsidRPr="00842E54" w:rsidDel="006A58D9">
                  <w:rPr>
                    <w:rFonts w:ascii="Arial" w:hAnsi="Arial" w:cs="Arial"/>
                    <w:color w:val="292526"/>
                  </w:rPr>
                  <w:delText xml:space="preserve"> </w:delText>
                </w:r>
                <w:r w:rsidRPr="00842E54" w:rsidDel="006A58D9">
                  <w:rPr>
                    <w:rFonts w:ascii="Arial" w:hAnsi="Arial" w:cs="Arial"/>
                    <w:color w:val="292526"/>
                  </w:rPr>
                  <w:tab/>
                </w:r>
                <w:r w:rsidRPr="00842E54" w:rsidDel="006A58D9">
                  <w:rPr>
                    <w:rFonts w:ascii="Arial" w:hAnsi="Arial" w:cs="Arial"/>
                    <w:color w:val="292526"/>
                  </w:rPr>
                  <w:tab/>
                </w:r>
              </w:del>
            </w:ins>
          </w:p>
        </w:tc>
        <w:tc>
          <w:tcPr>
            <w:tcW w:w="720" w:type="dxa"/>
          </w:tcPr>
          <w:p w:rsidR="0050212F" w:rsidRPr="00842E54" w:rsidDel="006A58D9" w:rsidRDefault="0050212F" w:rsidP="00EF3868">
            <w:pPr>
              <w:numPr>
                <w:ins w:id="31351" w:author="cesar" w:date="2005-03-23T15:32:00Z"/>
              </w:numPr>
              <w:autoSpaceDE w:val="0"/>
              <w:autoSpaceDN w:val="0"/>
              <w:adjustRightInd w:val="0"/>
              <w:spacing w:line="480" w:lineRule="auto"/>
              <w:ind w:left="2520"/>
              <w:jc w:val="both"/>
              <w:rPr>
                <w:ins w:id="31352" w:author="cesar" w:date="2005-03-23T15:32:00Z"/>
                <w:del w:id="31353" w:author="CESAR LARA" w:date="2005-08-03T15:30:00Z"/>
                <w:rFonts w:ascii="Arial" w:hAnsi="Arial" w:cs="Arial"/>
                <w:color w:val="292526"/>
              </w:rPr>
              <w:pPrChange w:id="31354" w:author="CESAR LARA" w:date="2005-10-20T18:21:00Z">
                <w:pPr>
                  <w:autoSpaceDE w:val="0"/>
                  <w:autoSpaceDN w:val="0"/>
                  <w:adjustRightInd w:val="0"/>
                  <w:jc w:val="both"/>
                </w:pPr>
              </w:pPrChange>
            </w:pPr>
            <w:ins w:id="31355" w:author="cesar" w:date="2005-03-23T15:32:00Z">
              <w:del w:id="31356" w:author="CESAR LARA" w:date="2005-08-03T15:30:00Z">
                <w:r w:rsidRPr="00842E54" w:rsidDel="006A58D9">
                  <w:rPr>
                    <w:rFonts w:ascii="Arial" w:hAnsi="Arial" w:cs="Arial"/>
                    <w:color w:val="292526"/>
                  </w:rPr>
                  <w:delText>2.</w:delText>
                </w:r>
                <w:r w:rsidDel="006A58D9">
                  <w:rPr>
                    <w:rFonts w:ascii="Arial" w:hAnsi="Arial" w:cs="Arial"/>
                    <w:color w:val="292526"/>
                  </w:rPr>
                  <w:delText>5</w:delText>
                </w:r>
                <w:r w:rsidRPr="00842E54" w:rsidDel="006A58D9">
                  <w:rPr>
                    <w:rFonts w:ascii="Arial" w:hAnsi="Arial" w:cs="Arial"/>
                    <w:color w:val="292526"/>
                  </w:rPr>
                  <w:delText xml:space="preserve">8 </w:delText>
                </w:r>
                <w:r w:rsidRPr="00842E54" w:rsidDel="006A58D9">
                  <w:rPr>
                    <w:rFonts w:ascii="Arial" w:hAnsi="Arial" w:cs="Arial"/>
                    <w:color w:val="292526"/>
                  </w:rPr>
                  <w:tab/>
                </w:r>
              </w:del>
            </w:ins>
          </w:p>
        </w:tc>
        <w:tc>
          <w:tcPr>
            <w:tcW w:w="720" w:type="dxa"/>
          </w:tcPr>
          <w:p w:rsidR="0050212F" w:rsidRPr="00842E54" w:rsidDel="006A58D9" w:rsidRDefault="0050212F" w:rsidP="00EF3868">
            <w:pPr>
              <w:numPr>
                <w:ins w:id="31357" w:author="cesar" w:date="2005-03-23T15:32:00Z"/>
              </w:numPr>
              <w:autoSpaceDE w:val="0"/>
              <w:autoSpaceDN w:val="0"/>
              <w:adjustRightInd w:val="0"/>
              <w:spacing w:line="480" w:lineRule="auto"/>
              <w:ind w:left="2520"/>
              <w:jc w:val="both"/>
              <w:rPr>
                <w:ins w:id="31358" w:author="cesar" w:date="2005-03-23T15:32:00Z"/>
                <w:del w:id="31359" w:author="CESAR LARA" w:date="2005-08-03T15:30:00Z"/>
                <w:rFonts w:ascii="Arial" w:hAnsi="Arial" w:cs="Arial"/>
                <w:color w:val="292526"/>
              </w:rPr>
              <w:pPrChange w:id="31360" w:author="CESAR LARA" w:date="2005-10-20T18:21:00Z">
                <w:pPr>
                  <w:autoSpaceDE w:val="0"/>
                  <w:autoSpaceDN w:val="0"/>
                  <w:adjustRightInd w:val="0"/>
                  <w:jc w:val="both"/>
                </w:pPr>
              </w:pPrChange>
            </w:pPr>
            <w:ins w:id="31361" w:author="cesar" w:date="2005-03-23T15:32:00Z">
              <w:del w:id="31362" w:author="CESAR LARA" w:date="2005-08-03T15:30:00Z">
                <w:r w:rsidDel="006A58D9">
                  <w:rPr>
                    <w:rFonts w:ascii="Arial" w:hAnsi="Arial" w:cs="Arial"/>
                    <w:color w:val="292526"/>
                  </w:rPr>
                  <w:delText>0.20</w:delText>
                </w:r>
              </w:del>
            </w:ins>
          </w:p>
        </w:tc>
        <w:tc>
          <w:tcPr>
            <w:tcW w:w="900" w:type="dxa"/>
          </w:tcPr>
          <w:p w:rsidR="0050212F" w:rsidRPr="00842E54" w:rsidDel="006A58D9" w:rsidRDefault="0050212F" w:rsidP="00EF3868">
            <w:pPr>
              <w:numPr>
                <w:ins w:id="31363" w:author="cesar" w:date="2005-03-23T15:32:00Z"/>
              </w:numPr>
              <w:autoSpaceDE w:val="0"/>
              <w:autoSpaceDN w:val="0"/>
              <w:adjustRightInd w:val="0"/>
              <w:spacing w:line="480" w:lineRule="auto"/>
              <w:ind w:left="2520"/>
              <w:jc w:val="both"/>
              <w:rPr>
                <w:ins w:id="31364" w:author="cesar" w:date="2005-03-23T15:32:00Z"/>
                <w:del w:id="31365" w:author="CESAR LARA" w:date="2005-08-03T15:30:00Z"/>
                <w:rFonts w:ascii="Arial" w:hAnsi="Arial" w:cs="Arial"/>
                <w:color w:val="292526"/>
              </w:rPr>
              <w:pPrChange w:id="31366" w:author="CESAR LARA" w:date="2005-10-20T18:21:00Z">
                <w:pPr>
                  <w:autoSpaceDE w:val="0"/>
                  <w:autoSpaceDN w:val="0"/>
                  <w:adjustRightInd w:val="0"/>
                  <w:jc w:val="both"/>
                </w:pPr>
              </w:pPrChange>
            </w:pPr>
            <w:ins w:id="31367" w:author="cesar" w:date="2005-03-23T15:32:00Z">
              <w:del w:id="31368" w:author="CESAR LARA" w:date="2005-08-03T15:30:00Z">
                <w:r w:rsidDel="006A58D9">
                  <w:rPr>
                    <w:rFonts w:ascii="Arial" w:hAnsi="Arial" w:cs="Arial"/>
                    <w:color w:val="292526"/>
                  </w:rPr>
                  <w:delText>4260</w:delText>
                </w:r>
              </w:del>
            </w:ins>
          </w:p>
        </w:tc>
        <w:tc>
          <w:tcPr>
            <w:tcW w:w="720" w:type="dxa"/>
          </w:tcPr>
          <w:p w:rsidR="0050212F" w:rsidDel="006A58D9" w:rsidRDefault="0050212F" w:rsidP="00EF3868">
            <w:pPr>
              <w:numPr>
                <w:ins w:id="31369" w:author="cesar" w:date="2005-03-23T15:32:00Z"/>
              </w:numPr>
              <w:autoSpaceDE w:val="0"/>
              <w:autoSpaceDN w:val="0"/>
              <w:adjustRightInd w:val="0"/>
              <w:spacing w:line="480" w:lineRule="auto"/>
              <w:ind w:left="2520"/>
              <w:jc w:val="both"/>
              <w:rPr>
                <w:ins w:id="31370" w:author="cesar" w:date="2005-03-23T15:32:00Z"/>
                <w:del w:id="31371" w:author="CESAR LARA" w:date="2005-08-03T15:30:00Z"/>
                <w:rFonts w:ascii="Arial" w:hAnsi="Arial" w:cs="Arial"/>
                <w:color w:val="292526"/>
              </w:rPr>
              <w:pPrChange w:id="31372" w:author="CESAR LARA" w:date="2005-10-20T18:21:00Z">
                <w:pPr>
                  <w:autoSpaceDE w:val="0"/>
                  <w:autoSpaceDN w:val="0"/>
                  <w:adjustRightInd w:val="0"/>
                  <w:jc w:val="both"/>
                </w:pPr>
              </w:pPrChange>
            </w:pPr>
            <w:ins w:id="31373" w:author="cesar" w:date="2005-03-23T15:32:00Z">
              <w:del w:id="31374" w:author="CESAR LARA" w:date="2005-08-03T15:30:00Z">
                <w:r w:rsidDel="006A58D9">
                  <w:rPr>
                    <w:rFonts w:ascii="Arial" w:hAnsi="Arial" w:cs="Arial"/>
                    <w:color w:val="292526"/>
                  </w:rPr>
                  <w:delText>531</w:delText>
                </w:r>
              </w:del>
            </w:ins>
          </w:p>
          <w:p w:rsidR="0050212F" w:rsidRPr="00842E54" w:rsidDel="006A58D9" w:rsidRDefault="0050212F" w:rsidP="00EF3868">
            <w:pPr>
              <w:numPr>
                <w:ins w:id="31375" w:author="cesar" w:date="2005-03-23T15:32:00Z"/>
              </w:numPr>
              <w:autoSpaceDE w:val="0"/>
              <w:autoSpaceDN w:val="0"/>
              <w:adjustRightInd w:val="0"/>
              <w:spacing w:line="480" w:lineRule="auto"/>
              <w:ind w:left="2520"/>
              <w:jc w:val="both"/>
              <w:rPr>
                <w:ins w:id="31376" w:author="cesar" w:date="2005-03-23T15:32:00Z"/>
                <w:del w:id="31377" w:author="CESAR LARA" w:date="2005-08-03T15:30:00Z"/>
                <w:rFonts w:ascii="Arial" w:hAnsi="Arial" w:cs="Arial"/>
                <w:color w:val="292526"/>
              </w:rPr>
              <w:pPrChange w:id="31378" w:author="CESAR LARA" w:date="2005-10-20T18:21:00Z">
                <w:pPr>
                  <w:autoSpaceDE w:val="0"/>
                  <w:autoSpaceDN w:val="0"/>
                  <w:adjustRightInd w:val="0"/>
                  <w:jc w:val="both"/>
                </w:pPr>
              </w:pPrChange>
            </w:pPr>
          </w:p>
        </w:tc>
        <w:tc>
          <w:tcPr>
            <w:tcW w:w="720" w:type="dxa"/>
          </w:tcPr>
          <w:p w:rsidR="0050212F" w:rsidRPr="00842E54" w:rsidDel="006A58D9" w:rsidRDefault="0050212F" w:rsidP="00EF3868">
            <w:pPr>
              <w:numPr>
                <w:ins w:id="31379" w:author="cesar" w:date="2005-03-23T15:32:00Z"/>
              </w:numPr>
              <w:autoSpaceDE w:val="0"/>
              <w:autoSpaceDN w:val="0"/>
              <w:adjustRightInd w:val="0"/>
              <w:spacing w:line="480" w:lineRule="auto"/>
              <w:ind w:left="2520"/>
              <w:jc w:val="both"/>
              <w:rPr>
                <w:ins w:id="31380" w:author="cesar" w:date="2005-03-23T15:32:00Z"/>
                <w:del w:id="31381" w:author="CESAR LARA" w:date="2005-08-03T15:30:00Z"/>
                <w:rFonts w:ascii="Arial" w:hAnsi="Arial" w:cs="Arial"/>
                <w:color w:val="292526"/>
              </w:rPr>
              <w:pPrChange w:id="31382" w:author="CESAR LARA" w:date="2005-10-20T18:21:00Z">
                <w:pPr>
                  <w:autoSpaceDE w:val="0"/>
                  <w:autoSpaceDN w:val="0"/>
                  <w:adjustRightInd w:val="0"/>
                  <w:jc w:val="both"/>
                </w:pPr>
              </w:pPrChange>
            </w:pPr>
            <w:ins w:id="31383" w:author="cesar" w:date="2005-03-23T15:32:00Z">
              <w:del w:id="31384" w:author="CESAR LARA" w:date="2005-08-03T15:30:00Z">
                <w:r w:rsidDel="006A58D9">
                  <w:rPr>
                    <w:rFonts w:ascii="Arial" w:hAnsi="Arial" w:cs="Arial"/>
                    <w:color w:val="292526"/>
                  </w:rPr>
                  <w:delText xml:space="preserve">205 </w:delText>
                </w:r>
              </w:del>
            </w:ins>
          </w:p>
        </w:tc>
        <w:tc>
          <w:tcPr>
            <w:tcW w:w="720" w:type="dxa"/>
          </w:tcPr>
          <w:p w:rsidR="0050212F" w:rsidRPr="00842E54" w:rsidDel="006A58D9" w:rsidRDefault="0050212F" w:rsidP="00EF3868">
            <w:pPr>
              <w:numPr>
                <w:ins w:id="31385" w:author="cesar" w:date="2005-03-23T15:32:00Z"/>
              </w:numPr>
              <w:autoSpaceDE w:val="0"/>
              <w:autoSpaceDN w:val="0"/>
              <w:adjustRightInd w:val="0"/>
              <w:spacing w:line="480" w:lineRule="auto"/>
              <w:ind w:left="2520"/>
              <w:jc w:val="both"/>
              <w:rPr>
                <w:ins w:id="31386" w:author="cesar" w:date="2005-03-23T15:32:00Z"/>
                <w:del w:id="31387" w:author="CESAR LARA" w:date="2005-08-03T15:30:00Z"/>
                <w:rFonts w:ascii="Arial" w:hAnsi="Arial" w:cs="Arial"/>
                <w:color w:val="292526"/>
              </w:rPr>
              <w:pPrChange w:id="31388" w:author="CESAR LARA" w:date="2005-10-20T18:21:00Z">
                <w:pPr>
                  <w:autoSpaceDE w:val="0"/>
                  <w:autoSpaceDN w:val="0"/>
                  <w:adjustRightInd w:val="0"/>
                  <w:jc w:val="both"/>
                </w:pPr>
              </w:pPrChange>
            </w:pPr>
            <w:ins w:id="31389" w:author="cesar" w:date="2005-03-23T15:32:00Z">
              <w:del w:id="31390" w:author="CESAR LARA" w:date="2005-08-03T15:30:00Z">
                <w:r w:rsidDel="006A58D9">
                  <w:rPr>
                    <w:rFonts w:ascii="Arial" w:hAnsi="Arial" w:cs="Arial"/>
                    <w:color w:val="292526"/>
                  </w:rPr>
                  <w:delText>33</w:delText>
                </w:r>
              </w:del>
            </w:ins>
          </w:p>
        </w:tc>
        <w:tc>
          <w:tcPr>
            <w:tcW w:w="720" w:type="dxa"/>
          </w:tcPr>
          <w:p w:rsidR="0050212F" w:rsidRPr="00842E54" w:rsidDel="006A58D9" w:rsidRDefault="0050212F" w:rsidP="00EF3868">
            <w:pPr>
              <w:numPr>
                <w:ins w:id="31391" w:author="cesar" w:date="2005-03-23T15:32:00Z"/>
              </w:numPr>
              <w:autoSpaceDE w:val="0"/>
              <w:autoSpaceDN w:val="0"/>
              <w:adjustRightInd w:val="0"/>
              <w:spacing w:line="480" w:lineRule="auto"/>
              <w:ind w:left="2520"/>
              <w:jc w:val="center"/>
              <w:rPr>
                <w:ins w:id="31392" w:author="cesar" w:date="2005-03-23T15:32:00Z"/>
                <w:del w:id="31393" w:author="CESAR LARA" w:date="2005-08-03T15:30:00Z"/>
                <w:rFonts w:ascii="Arial" w:hAnsi="Arial" w:cs="Arial"/>
                <w:color w:val="292526"/>
              </w:rPr>
              <w:pPrChange w:id="31394" w:author="CESAR LARA" w:date="2005-10-20T18:21:00Z">
                <w:pPr>
                  <w:autoSpaceDE w:val="0"/>
                  <w:autoSpaceDN w:val="0"/>
                  <w:adjustRightInd w:val="0"/>
                  <w:jc w:val="center"/>
                </w:pPr>
              </w:pPrChange>
            </w:pPr>
            <w:ins w:id="31395" w:author="cesar" w:date="2005-03-23T15:32:00Z">
              <w:del w:id="31396" w:author="CESAR LARA" w:date="2005-08-03T15:30:00Z">
                <w:r w:rsidDel="006A58D9">
                  <w:rPr>
                    <w:rFonts w:ascii="Arial" w:hAnsi="Arial" w:cs="Arial"/>
                    <w:color w:val="292526"/>
                  </w:rPr>
                  <w:delText>8</w:delText>
                </w:r>
              </w:del>
            </w:ins>
          </w:p>
        </w:tc>
      </w:tr>
      <w:tr w:rsidR="0050212F" w:rsidRPr="00842E54" w:rsidDel="006A58D9">
        <w:trPr>
          <w:trHeight w:hRule="exact" w:val="454"/>
          <w:ins w:id="31397" w:author="cesar" w:date="2005-03-23T15:32:00Z"/>
          <w:del w:id="31398" w:author="CESAR LARA" w:date="2005-08-03T15:30:00Z"/>
        </w:trPr>
        <w:tc>
          <w:tcPr>
            <w:tcW w:w="720" w:type="dxa"/>
          </w:tcPr>
          <w:p w:rsidR="0050212F" w:rsidRPr="00842E54" w:rsidDel="006A58D9" w:rsidRDefault="0050212F" w:rsidP="00EF3868">
            <w:pPr>
              <w:numPr>
                <w:ins w:id="31399" w:author="cesar" w:date="2005-03-23T15:32:00Z"/>
              </w:numPr>
              <w:autoSpaceDE w:val="0"/>
              <w:autoSpaceDN w:val="0"/>
              <w:adjustRightInd w:val="0"/>
              <w:spacing w:line="480" w:lineRule="auto"/>
              <w:ind w:left="2520"/>
              <w:jc w:val="both"/>
              <w:rPr>
                <w:ins w:id="31400" w:author="cesar" w:date="2005-03-23T15:32:00Z"/>
                <w:del w:id="31401" w:author="CESAR LARA" w:date="2005-08-03T15:30:00Z"/>
                <w:rFonts w:ascii="Arial" w:hAnsi="Arial" w:cs="Arial"/>
                <w:color w:val="292526"/>
              </w:rPr>
              <w:pPrChange w:id="31402" w:author="CESAR LARA" w:date="2005-10-20T18:21:00Z">
                <w:pPr>
                  <w:autoSpaceDE w:val="0"/>
                  <w:autoSpaceDN w:val="0"/>
                  <w:adjustRightInd w:val="0"/>
                  <w:jc w:val="both"/>
                </w:pPr>
              </w:pPrChange>
            </w:pPr>
            <w:ins w:id="31403" w:author="cesar" w:date="2005-03-23T15:32:00Z">
              <w:del w:id="31404" w:author="CESAR LARA" w:date="2005-08-03T15:30:00Z">
                <w:r w:rsidDel="006A58D9">
                  <w:rPr>
                    <w:rFonts w:ascii="Arial" w:hAnsi="Arial" w:cs="Arial"/>
                    <w:color w:val="292526"/>
                  </w:rPr>
                  <w:delText>1.06</w:delText>
                </w:r>
                <w:r w:rsidRPr="00842E54" w:rsidDel="006A58D9">
                  <w:rPr>
                    <w:rFonts w:ascii="Arial" w:hAnsi="Arial" w:cs="Arial"/>
                    <w:color w:val="292526"/>
                  </w:rPr>
                  <w:delText xml:space="preserve">  </w:delText>
                </w:r>
                <w:r w:rsidRPr="00842E54" w:rsidDel="006A58D9">
                  <w:rPr>
                    <w:rFonts w:ascii="Arial" w:hAnsi="Arial" w:cs="Arial"/>
                    <w:color w:val="292526"/>
                  </w:rPr>
                  <w:tab/>
                </w:r>
              </w:del>
            </w:ins>
          </w:p>
        </w:tc>
        <w:tc>
          <w:tcPr>
            <w:tcW w:w="720" w:type="dxa"/>
          </w:tcPr>
          <w:p w:rsidR="0050212F" w:rsidRPr="00842E54" w:rsidDel="006A58D9" w:rsidRDefault="0050212F" w:rsidP="00EF3868">
            <w:pPr>
              <w:numPr>
                <w:ins w:id="31405" w:author="cesar" w:date="2005-03-23T15:32:00Z"/>
              </w:numPr>
              <w:autoSpaceDE w:val="0"/>
              <w:autoSpaceDN w:val="0"/>
              <w:adjustRightInd w:val="0"/>
              <w:spacing w:line="480" w:lineRule="auto"/>
              <w:ind w:left="2520"/>
              <w:jc w:val="both"/>
              <w:rPr>
                <w:ins w:id="31406" w:author="cesar" w:date="2005-03-23T15:32:00Z"/>
                <w:del w:id="31407" w:author="CESAR LARA" w:date="2005-08-03T15:30:00Z"/>
                <w:rFonts w:ascii="Arial" w:hAnsi="Arial" w:cs="Arial"/>
                <w:color w:val="292526"/>
              </w:rPr>
              <w:pPrChange w:id="31408" w:author="CESAR LARA" w:date="2005-10-20T18:21:00Z">
                <w:pPr>
                  <w:autoSpaceDE w:val="0"/>
                  <w:autoSpaceDN w:val="0"/>
                  <w:adjustRightInd w:val="0"/>
                  <w:jc w:val="both"/>
                </w:pPr>
              </w:pPrChange>
            </w:pPr>
            <w:ins w:id="31409" w:author="cesar" w:date="2005-03-23T15:32:00Z">
              <w:del w:id="31410" w:author="CESAR LARA" w:date="2005-08-03T15:30:00Z">
                <w:r w:rsidRPr="00842E54" w:rsidDel="006A58D9">
                  <w:rPr>
                    <w:rFonts w:ascii="Arial" w:hAnsi="Arial" w:cs="Arial"/>
                    <w:color w:val="292526"/>
                  </w:rPr>
                  <w:delText>0</w:delText>
                </w:r>
                <w:r w:rsidDel="006A58D9">
                  <w:rPr>
                    <w:rFonts w:ascii="Arial" w:hAnsi="Arial" w:cs="Arial"/>
                    <w:color w:val="292526"/>
                  </w:rPr>
                  <w:delText>.57</w:delText>
                </w:r>
                <w:r w:rsidRPr="00842E54" w:rsidDel="006A58D9">
                  <w:rPr>
                    <w:rFonts w:ascii="Arial" w:hAnsi="Arial" w:cs="Arial"/>
                    <w:color w:val="292526"/>
                  </w:rPr>
                  <w:delText xml:space="preserve"> </w:delText>
                </w:r>
                <w:r w:rsidRPr="00842E54" w:rsidDel="006A58D9">
                  <w:rPr>
                    <w:rFonts w:ascii="Arial" w:hAnsi="Arial" w:cs="Arial"/>
                    <w:color w:val="292526"/>
                  </w:rPr>
                  <w:tab/>
                </w:r>
                <w:r w:rsidRPr="00842E54" w:rsidDel="006A58D9">
                  <w:rPr>
                    <w:rFonts w:ascii="Arial" w:hAnsi="Arial" w:cs="Arial"/>
                    <w:color w:val="292526"/>
                  </w:rPr>
                  <w:tab/>
                </w:r>
              </w:del>
            </w:ins>
          </w:p>
        </w:tc>
        <w:tc>
          <w:tcPr>
            <w:tcW w:w="720" w:type="dxa"/>
          </w:tcPr>
          <w:p w:rsidR="0050212F" w:rsidRPr="00842E54" w:rsidDel="006A58D9" w:rsidRDefault="0050212F" w:rsidP="00EF3868">
            <w:pPr>
              <w:numPr>
                <w:ins w:id="31411" w:author="cesar" w:date="2005-03-23T15:32:00Z"/>
              </w:numPr>
              <w:autoSpaceDE w:val="0"/>
              <w:autoSpaceDN w:val="0"/>
              <w:adjustRightInd w:val="0"/>
              <w:spacing w:line="480" w:lineRule="auto"/>
              <w:ind w:left="2520"/>
              <w:jc w:val="both"/>
              <w:rPr>
                <w:ins w:id="31412" w:author="cesar" w:date="2005-03-23T15:32:00Z"/>
                <w:del w:id="31413" w:author="CESAR LARA" w:date="2005-08-03T15:30:00Z"/>
                <w:rFonts w:ascii="Arial" w:hAnsi="Arial" w:cs="Arial"/>
                <w:color w:val="000000"/>
              </w:rPr>
              <w:pPrChange w:id="31414" w:author="CESAR LARA" w:date="2005-10-20T18:21:00Z">
                <w:pPr>
                  <w:autoSpaceDE w:val="0"/>
                  <w:autoSpaceDN w:val="0"/>
                  <w:adjustRightInd w:val="0"/>
                  <w:jc w:val="both"/>
                </w:pPr>
              </w:pPrChange>
            </w:pPr>
            <w:ins w:id="31415" w:author="cesar" w:date="2005-03-23T15:32:00Z">
              <w:del w:id="31416" w:author="CESAR LARA" w:date="2005-08-03T15:30:00Z">
                <w:r w:rsidDel="006A58D9">
                  <w:rPr>
                    <w:rFonts w:ascii="Arial" w:hAnsi="Arial" w:cs="Arial"/>
                    <w:color w:val="292526"/>
                  </w:rPr>
                  <w:delText>0.49</w:delText>
                </w:r>
              </w:del>
            </w:ins>
          </w:p>
        </w:tc>
        <w:tc>
          <w:tcPr>
            <w:tcW w:w="720" w:type="dxa"/>
          </w:tcPr>
          <w:p w:rsidR="0050212F" w:rsidRPr="00842E54" w:rsidDel="006A58D9" w:rsidRDefault="0050212F" w:rsidP="00EF3868">
            <w:pPr>
              <w:numPr>
                <w:ins w:id="31417" w:author="cesar" w:date="2005-03-23T15:32:00Z"/>
              </w:numPr>
              <w:autoSpaceDE w:val="0"/>
              <w:autoSpaceDN w:val="0"/>
              <w:adjustRightInd w:val="0"/>
              <w:spacing w:line="480" w:lineRule="auto"/>
              <w:ind w:left="2520"/>
              <w:jc w:val="both"/>
              <w:rPr>
                <w:ins w:id="31418" w:author="cesar" w:date="2005-03-23T15:32:00Z"/>
                <w:del w:id="31419" w:author="CESAR LARA" w:date="2005-08-03T15:30:00Z"/>
                <w:rFonts w:ascii="Arial" w:hAnsi="Arial" w:cs="Arial"/>
                <w:color w:val="000000"/>
              </w:rPr>
              <w:pPrChange w:id="31420" w:author="CESAR LARA" w:date="2005-10-20T18:21:00Z">
                <w:pPr>
                  <w:autoSpaceDE w:val="0"/>
                  <w:autoSpaceDN w:val="0"/>
                  <w:adjustRightInd w:val="0"/>
                  <w:jc w:val="both"/>
                </w:pPr>
              </w:pPrChange>
            </w:pPr>
            <w:ins w:id="31421" w:author="cesar" w:date="2005-03-23T15:32:00Z">
              <w:del w:id="31422" w:author="CESAR LARA" w:date="2005-08-03T15:30:00Z">
                <w:r w:rsidDel="006A58D9">
                  <w:rPr>
                    <w:rFonts w:ascii="Arial" w:hAnsi="Arial" w:cs="Arial"/>
                    <w:color w:val="000000"/>
                  </w:rPr>
                  <w:delText>2.32</w:delText>
                </w:r>
              </w:del>
            </w:ins>
          </w:p>
        </w:tc>
        <w:tc>
          <w:tcPr>
            <w:tcW w:w="720" w:type="dxa"/>
          </w:tcPr>
          <w:p w:rsidR="0050212F" w:rsidRPr="00842E54" w:rsidDel="006A58D9" w:rsidRDefault="0050212F" w:rsidP="00EF3868">
            <w:pPr>
              <w:numPr>
                <w:ins w:id="31423" w:author="cesar" w:date="2005-03-23T15:32:00Z"/>
              </w:numPr>
              <w:autoSpaceDE w:val="0"/>
              <w:autoSpaceDN w:val="0"/>
              <w:adjustRightInd w:val="0"/>
              <w:spacing w:line="480" w:lineRule="auto"/>
              <w:ind w:left="2520"/>
              <w:jc w:val="both"/>
              <w:rPr>
                <w:ins w:id="31424" w:author="cesar" w:date="2005-03-23T15:32:00Z"/>
                <w:del w:id="31425" w:author="CESAR LARA" w:date="2005-08-03T15:30:00Z"/>
                <w:rFonts w:ascii="Arial" w:hAnsi="Arial" w:cs="Arial"/>
                <w:color w:val="000000"/>
              </w:rPr>
              <w:pPrChange w:id="31426" w:author="CESAR LARA" w:date="2005-10-20T18:21:00Z">
                <w:pPr>
                  <w:autoSpaceDE w:val="0"/>
                  <w:autoSpaceDN w:val="0"/>
                  <w:adjustRightInd w:val="0"/>
                  <w:jc w:val="both"/>
                </w:pPr>
              </w:pPrChange>
            </w:pPr>
            <w:ins w:id="31427" w:author="cesar" w:date="2005-03-23T15:32:00Z">
              <w:del w:id="31428" w:author="CESAR LARA" w:date="2005-08-03T15:30:00Z">
                <w:r w:rsidDel="006A58D9">
                  <w:rPr>
                    <w:rFonts w:ascii="Arial" w:hAnsi="Arial" w:cs="Arial"/>
                    <w:color w:val="000000"/>
                  </w:rPr>
                  <w:delText>0.20</w:delText>
                </w:r>
              </w:del>
            </w:ins>
          </w:p>
        </w:tc>
        <w:tc>
          <w:tcPr>
            <w:tcW w:w="900" w:type="dxa"/>
          </w:tcPr>
          <w:p w:rsidR="0050212F" w:rsidRPr="00842E54" w:rsidDel="006A58D9" w:rsidRDefault="0050212F" w:rsidP="00EF3868">
            <w:pPr>
              <w:numPr>
                <w:ins w:id="31429" w:author="cesar" w:date="2005-03-23T15:32:00Z"/>
              </w:numPr>
              <w:autoSpaceDE w:val="0"/>
              <w:autoSpaceDN w:val="0"/>
              <w:adjustRightInd w:val="0"/>
              <w:spacing w:line="480" w:lineRule="auto"/>
              <w:ind w:left="2520"/>
              <w:jc w:val="both"/>
              <w:rPr>
                <w:ins w:id="31430" w:author="cesar" w:date="2005-03-23T15:32:00Z"/>
                <w:del w:id="31431" w:author="CESAR LARA" w:date="2005-08-03T15:30:00Z"/>
                <w:rFonts w:ascii="Arial" w:hAnsi="Arial" w:cs="Arial"/>
                <w:color w:val="000000"/>
              </w:rPr>
              <w:pPrChange w:id="31432" w:author="CESAR LARA" w:date="2005-10-20T18:21:00Z">
                <w:pPr>
                  <w:autoSpaceDE w:val="0"/>
                  <w:autoSpaceDN w:val="0"/>
                  <w:adjustRightInd w:val="0"/>
                  <w:jc w:val="both"/>
                </w:pPr>
              </w:pPrChange>
            </w:pPr>
            <w:ins w:id="31433" w:author="cesar" w:date="2005-03-23T15:32:00Z">
              <w:del w:id="31434" w:author="CESAR LARA" w:date="2005-08-03T15:30:00Z">
                <w:r w:rsidDel="006A58D9">
                  <w:rPr>
                    <w:rFonts w:ascii="Arial" w:hAnsi="Arial" w:cs="Arial"/>
                    <w:color w:val="000000"/>
                  </w:rPr>
                  <w:delText>3282</w:delText>
                </w:r>
              </w:del>
            </w:ins>
          </w:p>
        </w:tc>
        <w:tc>
          <w:tcPr>
            <w:tcW w:w="720" w:type="dxa"/>
          </w:tcPr>
          <w:p w:rsidR="0050212F" w:rsidRPr="00842E54" w:rsidDel="006A58D9" w:rsidRDefault="0050212F" w:rsidP="00EF3868">
            <w:pPr>
              <w:numPr>
                <w:ins w:id="31435" w:author="cesar" w:date="2005-03-23T15:32:00Z"/>
              </w:numPr>
              <w:autoSpaceDE w:val="0"/>
              <w:autoSpaceDN w:val="0"/>
              <w:adjustRightInd w:val="0"/>
              <w:spacing w:line="480" w:lineRule="auto"/>
              <w:ind w:left="2520"/>
              <w:jc w:val="both"/>
              <w:rPr>
                <w:ins w:id="31436" w:author="cesar" w:date="2005-03-23T15:32:00Z"/>
                <w:del w:id="31437" w:author="CESAR LARA" w:date="2005-08-03T15:30:00Z"/>
                <w:rFonts w:ascii="Arial" w:hAnsi="Arial" w:cs="Arial"/>
                <w:color w:val="000000"/>
              </w:rPr>
              <w:pPrChange w:id="31438" w:author="CESAR LARA" w:date="2005-10-20T18:21:00Z">
                <w:pPr>
                  <w:autoSpaceDE w:val="0"/>
                  <w:autoSpaceDN w:val="0"/>
                  <w:adjustRightInd w:val="0"/>
                  <w:jc w:val="both"/>
                </w:pPr>
              </w:pPrChange>
            </w:pPr>
            <w:ins w:id="31439" w:author="cesar" w:date="2005-03-23T15:32:00Z">
              <w:del w:id="31440" w:author="CESAR LARA" w:date="2005-08-03T15:30:00Z">
                <w:r w:rsidDel="006A58D9">
                  <w:rPr>
                    <w:rFonts w:ascii="Arial" w:hAnsi="Arial" w:cs="Arial"/>
                    <w:color w:val="000000"/>
                  </w:rPr>
                  <w:delText>513</w:delText>
                </w:r>
              </w:del>
            </w:ins>
          </w:p>
        </w:tc>
        <w:tc>
          <w:tcPr>
            <w:tcW w:w="720" w:type="dxa"/>
          </w:tcPr>
          <w:p w:rsidR="0050212F" w:rsidRPr="00842E54" w:rsidDel="006A58D9" w:rsidRDefault="0050212F" w:rsidP="00EF3868">
            <w:pPr>
              <w:numPr>
                <w:ins w:id="31441" w:author="cesar" w:date="2005-03-23T15:32:00Z"/>
              </w:numPr>
              <w:autoSpaceDE w:val="0"/>
              <w:autoSpaceDN w:val="0"/>
              <w:adjustRightInd w:val="0"/>
              <w:spacing w:line="480" w:lineRule="auto"/>
              <w:ind w:left="2520"/>
              <w:jc w:val="both"/>
              <w:rPr>
                <w:ins w:id="31442" w:author="cesar" w:date="2005-03-23T15:32:00Z"/>
                <w:del w:id="31443" w:author="CESAR LARA" w:date="2005-08-03T15:30:00Z"/>
                <w:rFonts w:ascii="Arial" w:hAnsi="Arial" w:cs="Arial"/>
                <w:color w:val="000000"/>
              </w:rPr>
              <w:pPrChange w:id="31444" w:author="CESAR LARA" w:date="2005-10-20T18:21:00Z">
                <w:pPr>
                  <w:autoSpaceDE w:val="0"/>
                  <w:autoSpaceDN w:val="0"/>
                  <w:adjustRightInd w:val="0"/>
                  <w:jc w:val="both"/>
                </w:pPr>
              </w:pPrChange>
            </w:pPr>
            <w:ins w:id="31445" w:author="cesar" w:date="2005-03-23T15:32:00Z">
              <w:del w:id="31446" w:author="CESAR LARA" w:date="2005-08-03T15:30:00Z">
                <w:r w:rsidDel="006A58D9">
                  <w:rPr>
                    <w:rFonts w:ascii="Arial" w:hAnsi="Arial" w:cs="Arial"/>
                    <w:color w:val="000000"/>
                  </w:rPr>
                  <w:delText>133</w:delText>
                </w:r>
              </w:del>
            </w:ins>
          </w:p>
        </w:tc>
        <w:tc>
          <w:tcPr>
            <w:tcW w:w="720" w:type="dxa"/>
          </w:tcPr>
          <w:p w:rsidR="0050212F" w:rsidRPr="00842E54" w:rsidDel="006A58D9" w:rsidRDefault="0050212F" w:rsidP="00EF3868">
            <w:pPr>
              <w:numPr>
                <w:ins w:id="31447" w:author="cesar" w:date="2005-03-23T15:32:00Z"/>
              </w:numPr>
              <w:autoSpaceDE w:val="0"/>
              <w:autoSpaceDN w:val="0"/>
              <w:adjustRightInd w:val="0"/>
              <w:spacing w:line="480" w:lineRule="auto"/>
              <w:ind w:left="2520"/>
              <w:jc w:val="both"/>
              <w:rPr>
                <w:ins w:id="31448" w:author="cesar" w:date="2005-03-23T15:32:00Z"/>
                <w:del w:id="31449" w:author="CESAR LARA" w:date="2005-08-03T15:30:00Z"/>
                <w:rFonts w:ascii="Arial" w:hAnsi="Arial" w:cs="Arial"/>
                <w:color w:val="000000"/>
              </w:rPr>
              <w:pPrChange w:id="31450" w:author="CESAR LARA" w:date="2005-10-20T18:21:00Z">
                <w:pPr>
                  <w:autoSpaceDE w:val="0"/>
                  <w:autoSpaceDN w:val="0"/>
                  <w:adjustRightInd w:val="0"/>
                  <w:jc w:val="both"/>
                </w:pPr>
              </w:pPrChange>
            </w:pPr>
            <w:ins w:id="31451" w:author="cesar" w:date="2005-03-23T15:32:00Z">
              <w:del w:id="31452" w:author="CESAR LARA" w:date="2005-08-03T15:30:00Z">
                <w:r w:rsidDel="006A58D9">
                  <w:rPr>
                    <w:rFonts w:ascii="Arial" w:hAnsi="Arial" w:cs="Arial"/>
                    <w:color w:val="000000"/>
                  </w:rPr>
                  <w:delText>26</w:delText>
                </w:r>
              </w:del>
            </w:ins>
          </w:p>
        </w:tc>
        <w:tc>
          <w:tcPr>
            <w:tcW w:w="720" w:type="dxa"/>
          </w:tcPr>
          <w:p w:rsidR="0050212F" w:rsidRPr="00842E54" w:rsidDel="006A58D9" w:rsidRDefault="0050212F" w:rsidP="00EF3868">
            <w:pPr>
              <w:numPr>
                <w:ins w:id="31453" w:author="cesar" w:date="2005-03-23T15:32:00Z"/>
              </w:numPr>
              <w:autoSpaceDE w:val="0"/>
              <w:autoSpaceDN w:val="0"/>
              <w:adjustRightInd w:val="0"/>
              <w:spacing w:line="480" w:lineRule="auto"/>
              <w:ind w:left="2520"/>
              <w:jc w:val="center"/>
              <w:rPr>
                <w:ins w:id="31454" w:author="cesar" w:date="2005-03-23T15:32:00Z"/>
                <w:del w:id="31455" w:author="CESAR LARA" w:date="2005-08-03T15:30:00Z"/>
                <w:rFonts w:ascii="Arial" w:hAnsi="Arial" w:cs="Arial"/>
                <w:color w:val="000000"/>
              </w:rPr>
              <w:pPrChange w:id="31456" w:author="CESAR LARA" w:date="2005-10-20T18:21:00Z">
                <w:pPr>
                  <w:autoSpaceDE w:val="0"/>
                  <w:autoSpaceDN w:val="0"/>
                  <w:adjustRightInd w:val="0"/>
                  <w:jc w:val="center"/>
                </w:pPr>
              </w:pPrChange>
            </w:pPr>
            <w:ins w:id="31457" w:author="cesar" w:date="2005-03-23T15:32:00Z">
              <w:del w:id="31458" w:author="CESAR LARA" w:date="2005-08-03T15:30:00Z">
                <w:r w:rsidDel="006A58D9">
                  <w:rPr>
                    <w:rFonts w:ascii="Arial" w:hAnsi="Arial" w:cs="Arial"/>
                    <w:color w:val="000000"/>
                  </w:rPr>
                  <w:delText>11</w:delText>
                </w:r>
              </w:del>
            </w:ins>
          </w:p>
        </w:tc>
      </w:tr>
    </w:tbl>
    <w:p w:rsidR="00E9744D" w:rsidRDefault="00E9744D" w:rsidP="00EF3868">
      <w:pPr>
        <w:pStyle w:val="Textoindependiente"/>
        <w:numPr>
          <w:ins w:id="31459" w:author="CESAR LARA" w:date="2005-09-10T23:24:00Z"/>
        </w:numPr>
        <w:spacing w:line="480" w:lineRule="auto"/>
        <w:ind w:left="900"/>
        <w:rPr>
          <w:ins w:id="31460" w:author="CESAR LARA" w:date="2005-09-10T23:24:00Z"/>
          <w:rFonts w:ascii="Arial" w:hAnsi="Arial"/>
          <w:b/>
          <w:bCs/>
        </w:rPr>
        <w:pPrChange w:id="31461" w:author="CESAR LARA" w:date="2005-10-20T18:21:00Z">
          <w:pPr>
            <w:pStyle w:val="Textoindependiente"/>
            <w:spacing w:line="360" w:lineRule="auto"/>
            <w:ind w:left="720"/>
          </w:pPr>
        </w:pPrChange>
      </w:pPr>
      <w:ins w:id="31462" w:author="CESAR LARA" w:date="2005-09-10T23:24:00Z">
        <w:r>
          <w:rPr>
            <w:rFonts w:ascii="Arial" w:hAnsi="Arial"/>
            <w:b/>
            <w:bCs/>
          </w:rPr>
          <w:t xml:space="preserve">3.4.2. </w:t>
        </w:r>
      </w:ins>
      <w:ins w:id="31463" w:author="CESAR LARA" w:date="2005-10-20T17:47:00Z">
        <w:r w:rsidR="00AE323F">
          <w:rPr>
            <w:rFonts w:ascii="Arial" w:hAnsi="Arial"/>
            <w:b/>
            <w:bCs/>
          </w:rPr>
          <w:t xml:space="preserve"> </w:t>
        </w:r>
      </w:ins>
      <w:ins w:id="31464" w:author="CESAR LARA" w:date="2005-09-10T23:24:00Z">
        <w:r>
          <w:rPr>
            <w:rFonts w:ascii="Arial" w:hAnsi="Arial"/>
            <w:b/>
            <w:bCs/>
          </w:rPr>
          <w:t>Variables Estudiadas de las Plantas.</w:t>
        </w:r>
      </w:ins>
    </w:p>
    <w:p w:rsidR="00E9744D" w:rsidRDefault="00E9744D" w:rsidP="00C44B95">
      <w:pPr>
        <w:pStyle w:val="Textoindependiente"/>
        <w:numPr>
          <w:ins w:id="31465" w:author="CESAR LARA" w:date="2005-09-10T23:25:00Z"/>
        </w:numPr>
        <w:tabs>
          <w:tab w:val="left" w:pos="1620"/>
        </w:tabs>
        <w:spacing w:line="480" w:lineRule="auto"/>
        <w:ind w:left="1620"/>
        <w:rPr>
          <w:ins w:id="31466" w:author="CESAR LARA" w:date="2005-10-20T20:26:00Z"/>
          <w:rFonts w:ascii="Arial" w:hAnsi="Arial"/>
          <w:bCs/>
        </w:rPr>
        <w:pPrChange w:id="31467" w:author="CESAR LARA" w:date="2005-10-20T19:33:00Z">
          <w:pPr>
            <w:pStyle w:val="Textoindependiente"/>
            <w:spacing w:line="480" w:lineRule="auto"/>
            <w:ind w:left="720"/>
          </w:pPr>
        </w:pPrChange>
      </w:pPr>
      <w:ins w:id="31468" w:author="CESAR LARA" w:date="2005-09-10T23:25:00Z">
        <w:r>
          <w:rPr>
            <w:rFonts w:ascii="Arial" w:hAnsi="Arial"/>
            <w:bCs/>
          </w:rPr>
          <w:t xml:space="preserve">Las características que tenían las vitroplantas de Banano que se utilizaron en la presente investigación al momento de su llegada al cubículo fueron las siguientes: </w:t>
        </w:r>
        <w:smartTag w:uri="urn:schemas-microsoft-com:office:smarttags" w:element="metricconverter">
          <w:smartTagPr>
            <w:attr w:name="ProductID" w:val="1.3 cm"/>
          </w:smartTagPr>
          <w:r>
            <w:rPr>
              <w:rFonts w:ascii="Arial" w:hAnsi="Arial"/>
              <w:bCs/>
            </w:rPr>
            <w:t xml:space="preserve">1.3 </w:t>
          </w:r>
        </w:smartTag>
      </w:ins>
      <w:ins w:id="31469" w:author="CESAR LARA" w:date="2005-09-10T23:51:00Z">
        <w:r w:rsidR="004A782A">
          <w:rPr>
            <w:rFonts w:ascii="Arial" w:hAnsi="Arial"/>
            <w:bCs/>
          </w:rPr>
          <w:t>cm</w:t>
        </w:r>
      </w:ins>
      <w:ins w:id="31470" w:author="CESAR LARA" w:date="2005-10-20T19:38:00Z">
        <w:r w:rsidR="00FC23D9">
          <w:rPr>
            <w:rFonts w:ascii="Arial" w:hAnsi="Arial"/>
            <w:bCs/>
          </w:rPr>
          <w:t>.</w:t>
        </w:r>
      </w:ins>
      <w:ins w:id="31471" w:author="CESAR LARA" w:date="2005-09-10T23:25:00Z">
        <w:r>
          <w:rPr>
            <w:rFonts w:ascii="Arial" w:hAnsi="Arial"/>
            <w:bCs/>
          </w:rPr>
          <w:t xml:space="preserve"> de altura, 3 hojas de color verde intenso, pseudotallo</w:t>
        </w:r>
      </w:ins>
      <w:ins w:id="31472" w:author="CESAR LARA" w:date="2005-09-10T23:52:00Z">
        <w:r w:rsidR="004A782A">
          <w:rPr>
            <w:rFonts w:ascii="Arial" w:hAnsi="Arial"/>
            <w:bCs/>
          </w:rPr>
          <w:t>s</w:t>
        </w:r>
      </w:ins>
      <w:ins w:id="31473" w:author="CESAR LARA" w:date="2005-09-10T23:25:00Z">
        <w:r>
          <w:rPr>
            <w:rFonts w:ascii="Arial" w:hAnsi="Arial"/>
            <w:bCs/>
          </w:rPr>
          <w:t xml:space="preserve"> blanquecino</w:t>
        </w:r>
      </w:ins>
      <w:ins w:id="31474" w:author="CESAR LARA" w:date="2005-09-10T23:52:00Z">
        <w:r w:rsidR="004A782A">
          <w:rPr>
            <w:rFonts w:ascii="Arial" w:hAnsi="Arial"/>
            <w:bCs/>
          </w:rPr>
          <w:t>s</w:t>
        </w:r>
      </w:ins>
      <w:ins w:id="31475" w:author="CESAR LARA" w:date="2005-10-20T19:38:00Z">
        <w:r w:rsidR="00FC23D9" w:rsidRPr="00FC23D9">
          <w:rPr>
            <w:rFonts w:ascii="Arial" w:hAnsi="Arial"/>
            <w:bCs/>
          </w:rPr>
          <w:t xml:space="preserve"> </w:t>
        </w:r>
        <w:r w:rsidR="00FC23D9">
          <w:rPr>
            <w:rFonts w:ascii="Arial" w:hAnsi="Arial"/>
            <w:bCs/>
          </w:rPr>
          <w:t>y curvos lo cual dificult</w:t>
        </w:r>
        <w:r w:rsidR="00FC23D9">
          <w:rPr>
            <w:rFonts w:ascii="Arial" w:hAnsi="Arial" w:cs="Arial"/>
            <w:bCs/>
          </w:rPr>
          <w:t>ó</w:t>
        </w:r>
        <w:r w:rsidR="00FC23D9">
          <w:rPr>
            <w:rFonts w:ascii="Arial" w:hAnsi="Arial"/>
            <w:bCs/>
          </w:rPr>
          <w:t xml:space="preserve"> la medición de su altura en los primeros días</w:t>
        </w:r>
      </w:ins>
      <w:ins w:id="31476" w:author="CESAR LARA" w:date="2005-10-20T19:36:00Z">
        <w:r w:rsidR="00C44B95">
          <w:rPr>
            <w:rFonts w:ascii="Arial" w:hAnsi="Arial"/>
            <w:bCs/>
          </w:rPr>
          <w:t>,</w:t>
        </w:r>
      </w:ins>
      <w:ins w:id="31477" w:author="CESAR LARA" w:date="2005-09-10T23:25:00Z">
        <w:r>
          <w:rPr>
            <w:rFonts w:ascii="Arial" w:hAnsi="Arial"/>
            <w:bCs/>
          </w:rPr>
          <w:t xml:space="preserve"> raíces escasas</w:t>
        </w:r>
      </w:ins>
      <w:ins w:id="31478" w:author="CESAR LARA" w:date="2005-10-20T19:36:00Z">
        <w:r w:rsidR="00FC23D9">
          <w:rPr>
            <w:rFonts w:ascii="Arial" w:hAnsi="Arial"/>
            <w:bCs/>
          </w:rPr>
          <w:t xml:space="preserve"> y oscuras</w:t>
        </w:r>
      </w:ins>
      <w:ins w:id="31479" w:author="CESAR LARA" w:date="2005-09-10T23:25:00Z">
        <w:r>
          <w:rPr>
            <w:rFonts w:ascii="Arial" w:hAnsi="Arial"/>
            <w:bCs/>
          </w:rPr>
          <w:t xml:space="preserve">.  </w:t>
        </w:r>
      </w:ins>
      <w:ins w:id="31480" w:author="CESAR LARA" w:date="2005-09-10T23:26:00Z">
        <w:r>
          <w:rPr>
            <w:rFonts w:ascii="Arial" w:hAnsi="Arial"/>
            <w:bCs/>
          </w:rPr>
          <w:t xml:space="preserve"> </w:t>
        </w:r>
      </w:ins>
      <w:ins w:id="31481" w:author="CESAR LARA" w:date="2005-10-20T20:00:00Z">
        <w:r w:rsidR="00661829">
          <w:rPr>
            <w:rFonts w:ascii="Arial" w:hAnsi="Arial"/>
            <w:bCs/>
          </w:rPr>
          <w:t>(</w:t>
        </w:r>
      </w:ins>
      <w:ins w:id="31482" w:author="CESAR LARA" w:date="2005-09-10T23:25:00Z">
        <w:r>
          <w:rPr>
            <w:rFonts w:ascii="Arial" w:hAnsi="Arial"/>
            <w:bCs/>
          </w:rPr>
          <w:t>F</w:t>
        </w:r>
      </w:ins>
      <w:ins w:id="31483" w:author="CESAR LARA" w:date="2005-10-20T19:59:00Z">
        <w:r w:rsidR="00661829">
          <w:rPr>
            <w:rFonts w:ascii="Arial" w:hAnsi="Arial"/>
            <w:bCs/>
          </w:rPr>
          <w:t>igura</w:t>
        </w:r>
      </w:ins>
      <w:ins w:id="31484" w:author="CESAR LARA" w:date="2005-10-20T20:51:00Z">
        <w:r w:rsidR="006F3CEC">
          <w:rPr>
            <w:rFonts w:ascii="Arial" w:hAnsi="Arial"/>
            <w:bCs/>
          </w:rPr>
          <w:t>s</w:t>
        </w:r>
      </w:ins>
      <w:ins w:id="31485" w:author="CESAR LARA" w:date="2005-10-20T19:59:00Z">
        <w:r w:rsidR="00661829">
          <w:rPr>
            <w:rFonts w:ascii="Arial" w:hAnsi="Arial"/>
            <w:bCs/>
          </w:rPr>
          <w:t xml:space="preserve"> 3.5 y 3.6</w:t>
        </w:r>
      </w:ins>
      <w:ins w:id="31486" w:author="CESAR LARA" w:date="2005-10-20T20:00:00Z">
        <w:r w:rsidR="00661829">
          <w:rPr>
            <w:rFonts w:ascii="Arial" w:hAnsi="Arial"/>
            <w:bCs/>
          </w:rPr>
          <w:t>).</w:t>
        </w:r>
      </w:ins>
    </w:p>
    <w:p w:rsidR="0050212F" w:rsidRPr="00FF6329" w:rsidDel="006A58D9" w:rsidRDefault="004170CE" w:rsidP="00661829">
      <w:pPr>
        <w:numPr>
          <w:ins w:id="31487" w:author="cesar" w:date="2005-03-23T15:32:00Z"/>
        </w:numPr>
        <w:autoSpaceDE w:val="0"/>
        <w:autoSpaceDN w:val="0"/>
        <w:adjustRightInd w:val="0"/>
        <w:ind w:left="360"/>
        <w:rPr>
          <w:ins w:id="31488" w:author="cesar" w:date="2005-03-23T15:32:00Z"/>
          <w:del w:id="31489" w:author="CESAR LARA" w:date="2005-08-03T15:30:00Z"/>
          <w:rFonts w:ascii="Arial" w:hAnsi="Arial" w:cs="Arial"/>
          <w:bCs/>
          <w:u w:val="single"/>
        </w:rPr>
        <w:pPrChange w:id="31490" w:author="CESAR LARA" w:date="2005-10-20T20:00:00Z">
          <w:pPr>
            <w:autoSpaceDE w:val="0"/>
            <w:autoSpaceDN w:val="0"/>
            <w:adjustRightInd w:val="0"/>
            <w:ind w:left="720"/>
            <w:jc w:val="both"/>
          </w:pPr>
        </w:pPrChange>
      </w:pPr>
      <w:ins w:id="31491" w:author="CESAR LARA" w:date="2005-10-20T19:48:00Z">
        <w:r>
          <w:rPr>
            <w:rFonts w:ascii="Arial" w:hAnsi="Arial" w:cs="Arial"/>
            <w:noProof/>
          </w:rPr>
          <w:drawing>
            <wp:inline distT="0" distB="0" distL="0" distR="0">
              <wp:extent cx="2675890" cy="1990090"/>
              <wp:effectExtent l="19050" t="0" r="0" b="0"/>
              <wp:docPr id="12" name="Imagen 12" descr="T0compostjuni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0compostjunio21"/>
                      <pic:cNvPicPr>
                        <a:picLocks noChangeAspect="1" noChangeArrowheads="1"/>
                      </pic:cNvPicPr>
                    </pic:nvPicPr>
                    <pic:blipFill>
                      <a:blip r:embed="rId13" cstate="print"/>
                      <a:srcRect/>
                      <a:stretch>
                        <a:fillRect/>
                      </a:stretch>
                    </pic:blipFill>
                    <pic:spPr bwMode="auto">
                      <a:xfrm>
                        <a:off x="0" y="0"/>
                        <a:ext cx="2675890" cy="1990090"/>
                      </a:xfrm>
                      <a:prstGeom prst="rect">
                        <a:avLst/>
                      </a:prstGeom>
                      <a:noFill/>
                      <a:ln w="9525">
                        <a:noFill/>
                        <a:miter lim="800000"/>
                        <a:headEnd/>
                        <a:tailEnd/>
                      </a:ln>
                    </pic:spPr>
                  </pic:pic>
                </a:graphicData>
              </a:graphic>
            </wp:inline>
          </w:drawing>
        </w:r>
      </w:ins>
      <w:ins w:id="31492" w:author="CESAR LARA" w:date="2005-10-20T20:01:00Z">
        <w:r w:rsidR="00661829">
          <w:rPr>
            <w:rFonts w:ascii="Arial" w:hAnsi="Arial" w:cs="Arial"/>
          </w:rPr>
          <w:t xml:space="preserve">          </w:t>
        </w:r>
      </w:ins>
      <w:ins w:id="31493" w:author="CESAR LARA" w:date="2005-10-20T19:50:00Z">
        <w:r w:rsidR="00887DD6">
          <w:rPr>
            <w:rFonts w:ascii="Arial" w:hAnsi="Arial" w:cs="Arial"/>
          </w:rPr>
          <w:t xml:space="preserve"> </w:t>
        </w:r>
      </w:ins>
      <w:ins w:id="31494" w:author="CESAR LARA" w:date="2005-10-20T19:57:00Z">
        <w:r>
          <w:rPr>
            <w:rFonts w:ascii="Arial" w:hAnsi="Arial" w:cs="Arial"/>
            <w:noProof/>
          </w:rPr>
          <w:drawing>
            <wp:inline distT="0" distB="0" distL="0" distR="0">
              <wp:extent cx="1842135" cy="1990090"/>
              <wp:effectExtent l="1905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842135" cy="1990090"/>
                      </a:xfrm>
                      <a:prstGeom prst="rect">
                        <a:avLst/>
                      </a:prstGeom>
                      <a:noFill/>
                      <a:ln w="9525">
                        <a:noFill/>
                        <a:miter lim="800000"/>
                        <a:headEnd/>
                        <a:tailEnd/>
                      </a:ln>
                    </pic:spPr>
                  </pic:pic>
                </a:graphicData>
              </a:graphic>
            </wp:inline>
          </w:drawing>
        </w:r>
      </w:ins>
      <w:ins w:id="31495" w:author="cesar" w:date="2005-03-23T15:32:00Z">
        <w:del w:id="31496" w:author="CESAR LARA" w:date="2005-08-03T15:30:00Z">
          <w:r w:rsidR="0050212F" w:rsidDel="006A58D9">
            <w:rPr>
              <w:rFonts w:ascii="Arial" w:hAnsi="Arial" w:cs="Arial"/>
            </w:rPr>
            <w:delText>Fuente: Rodríguez</w:delText>
          </w:r>
        </w:del>
        <w:del w:id="31497" w:author="CESAR LARA" w:date="2005-07-28T12:20:00Z">
          <w:r w:rsidR="0050212F" w:rsidDel="00C02346">
            <w:rPr>
              <w:rFonts w:ascii="Arial" w:hAnsi="Arial" w:cs="Arial"/>
            </w:rPr>
            <w:delText>, M.</w:delText>
          </w:r>
        </w:del>
        <w:del w:id="31498" w:author="CESAR LARA" w:date="2005-08-03T15:30:00Z">
          <w:r w:rsidR="0050212F" w:rsidDel="006A58D9">
            <w:rPr>
              <w:rFonts w:ascii="Arial" w:hAnsi="Arial" w:cs="Arial"/>
            </w:rPr>
            <w:delText xml:space="preserve"> y Paniagua</w:delText>
          </w:r>
        </w:del>
        <w:del w:id="31499" w:author="CESAR LARA" w:date="2005-07-28T12:20:00Z">
          <w:r w:rsidR="0050212F" w:rsidDel="00C02346">
            <w:rPr>
              <w:rFonts w:ascii="Arial" w:hAnsi="Arial" w:cs="Arial"/>
            </w:rPr>
            <w:delText>, G.</w:delText>
          </w:r>
        </w:del>
        <w:del w:id="31500" w:author="CESAR LARA" w:date="2005-08-03T15:30:00Z">
          <w:r w:rsidR="0050212F" w:rsidDel="006A58D9">
            <w:rPr>
              <w:rFonts w:ascii="Arial" w:hAnsi="Arial" w:cs="Arial"/>
            </w:rPr>
            <w:delText xml:space="preserve"> (1994)</w:delText>
          </w:r>
        </w:del>
        <w:del w:id="31501" w:author="CESAR LARA" w:date="2005-07-28T12:20:00Z">
          <w:r w:rsidR="0050212F" w:rsidDel="00C02346">
            <w:rPr>
              <w:rFonts w:ascii="Arial" w:hAnsi="Arial" w:cs="Arial"/>
            </w:rPr>
            <w:delText>;</w:delText>
          </w:r>
        </w:del>
        <w:del w:id="31502" w:author="CESAR LARA" w:date="2005-08-03T15:30:00Z">
          <w:r w:rsidR="0050212F" w:rsidDel="006A58D9">
            <w:rPr>
              <w:rFonts w:ascii="Arial" w:hAnsi="Arial" w:cs="Arial"/>
            </w:rPr>
            <w:delText xml:space="preserve"> citado por Restrepo</w:delText>
          </w:r>
        </w:del>
        <w:del w:id="31503" w:author="CESAR LARA" w:date="2005-07-28T12:20:00Z">
          <w:r w:rsidR="0050212F" w:rsidDel="00C02346">
            <w:rPr>
              <w:rFonts w:ascii="Arial" w:hAnsi="Arial" w:cs="Arial"/>
            </w:rPr>
            <w:delText>, J</w:delText>
          </w:r>
        </w:del>
        <w:del w:id="31504" w:author="CESAR LARA" w:date="2005-08-03T15:30:00Z">
          <w:r w:rsidR="0050212F" w:rsidDel="006A58D9">
            <w:rPr>
              <w:rFonts w:ascii="Arial" w:hAnsi="Arial" w:cs="Arial"/>
            </w:rPr>
            <w:delText xml:space="preserve"> (1996).</w:delText>
          </w:r>
        </w:del>
      </w:ins>
    </w:p>
    <w:p w:rsidR="0050212F" w:rsidRPr="00EB3F4F" w:rsidDel="006A58D9" w:rsidRDefault="0050212F" w:rsidP="00661829">
      <w:pPr>
        <w:pStyle w:val="Textoindependiente"/>
        <w:numPr>
          <w:ins w:id="31505" w:author="cesar" w:date="2005-03-23T15:32:00Z"/>
        </w:numPr>
        <w:spacing w:line="480" w:lineRule="auto"/>
        <w:ind w:left="360"/>
        <w:jc w:val="left"/>
        <w:rPr>
          <w:ins w:id="31506" w:author="cesar" w:date="2005-03-23T15:32:00Z"/>
          <w:del w:id="31507" w:author="CESAR LARA" w:date="2005-08-03T15:30:00Z"/>
          <w:rFonts w:ascii="Arial" w:hAnsi="Arial"/>
        </w:rPr>
        <w:pPrChange w:id="31508" w:author="CESAR LARA" w:date="2005-10-20T20:00:00Z">
          <w:pPr>
            <w:pStyle w:val="Textoindependiente"/>
            <w:spacing w:line="480" w:lineRule="auto"/>
            <w:ind w:left="720"/>
          </w:pPr>
        </w:pPrChange>
      </w:pPr>
    </w:p>
    <w:p w:rsidR="0050212F" w:rsidRDefault="0050212F" w:rsidP="00661829">
      <w:pPr>
        <w:pStyle w:val="Textoindependiente"/>
        <w:numPr>
          <w:ins w:id="31509" w:author="cesar" w:date="2005-03-23T15:32:00Z"/>
        </w:numPr>
        <w:spacing w:line="480" w:lineRule="auto"/>
        <w:ind w:left="360"/>
        <w:jc w:val="left"/>
        <w:rPr>
          <w:ins w:id="31510" w:author="CESAR LARA" w:date="2005-10-20T19:58:00Z"/>
          <w:rFonts w:ascii="Arial" w:hAnsi="Arial" w:cs="Arial"/>
          <w:b/>
        </w:rPr>
        <w:pPrChange w:id="31511" w:author="CESAR LARA" w:date="2005-10-20T20:00:00Z">
          <w:pPr>
            <w:pStyle w:val="Textoindependiente"/>
            <w:spacing w:line="480" w:lineRule="auto"/>
            <w:ind w:left="720"/>
          </w:pPr>
        </w:pPrChange>
      </w:pPr>
      <w:ins w:id="31512" w:author="cesar" w:date="2005-03-23T15:32:00Z">
        <w:del w:id="31513" w:author="CESAR LARA" w:date="2005-09-10T20:09:00Z">
          <w:r w:rsidRPr="00C02346" w:rsidDel="00125460">
            <w:rPr>
              <w:rFonts w:ascii="Arial" w:hAnsi="Arial" w:cs="Arial"/>
              <w:b/>
              <w:rPrChange w:id="31514" w:author="CESAR LARA" w:date="2005-07-28T12:21:00Z">
                <w:rPr>
                  <w:rFonts w:ascii="Arial" w:hAnsi="Arial" w:cs="Arial"/>
                </w:rPr>
              </w:rPrChange>
            </w:rPr>
            <w:delText>CONTENIDO</w:delText>
          </w:r>
        </w:del>
        <w:del w:id="31515" w:author="CESAR LARA" w:date="2005-08-17T16:47:00Z">
          <w:r w:rsidRPr="00C02346" w:rsidDel="00FC0C85">
            <w:rPr>
              <w:rFonts w:ascii="Arial" w:hAnsi="Arial" w:cs="Arial"/>
              <w:b/>
              <w:rPrChange w:id="31516" w:author="CESAR LARA" w:date="2005-07-28T12:21:00Z">
                <w:rPr>
                  <w:rFonts w:ascii="Arial" w:hAnsi="Arial" w:cs="Arial"/>
                </w:rPr>
              </w:rPrChange>
            </w:rPr>
            <w:delText xml:space="preserve"> DE AGUA, </w:delText>
          </w:r>
        </w:del>
        <w:del w:id="31517" w:author="CESAR LARA" w:date="2005-09-10T20:09:00Z">
          <w:r w:rsidRPr="00C02346" w:rsidDel="00125460">
            <w:rPr>
              <w:rFonts w:ascii="Arial" w:hAnsi="Arial" w:cs="Arial"/>
              <w:b/>
              <w:rPrChange w:id="31518" w:author="CESAR LARA" w:date="2005-07-28T12:21:00Z">
                <w:rPr>
                  <w:rFonts w:ascii="Arial" w:hAnsi="Arial" w:cs="Arial"/>
                </w:rPr>
              </w:rPrChange>
            </w:rPr>
            <w:delText xml:space="preserve">MATERIA ORGÁNICA Y NUTRIENTES DE ALGUNOS MATERIALES APTOS COMO </w:delText>
          </w:r>
        </w:del>
        <w:del w:id="31519" w:author="CESAR LARA" w:date="2005-08-17T16:48:00Z">
          <w:r w:rsidRPr="00C02346" w:rsidDel="00FC0C85">
            <w:rPr>
              <w:rFonts w:ascii="Arial" w:hAnsi="Arial" w:cs="Arial"/>
              <w:b/>
              <w:rPrChange w:id="31520" w:author="CESAR LARA" w:date="2005-07-28T12:21:00Z">
                <w:rPr>
                  <w:rFonts w:ascii="Arial" w:hAnsi="Arial" w:cs="Arial"/>
                </w:rPr>
              </w:rPrChange>
            </w:rPr>
            <w:delText xml:space="preserve">FUENTES DE </w:delText>
          </w:r>
        </w:del>
        <w:del w:id="31521" w:author="CESAR LARA" w:date="2005-09-10T20:09:00Z">
          <w:r w:rsidRPr="00C02346" w:rsidDel="00125460">
            <w:rPr>
              <w:rFonts w:ascii="Arial" w:hAnsi="Arial" w:cs="Arial"/>
              <w:b/>
              <w:rPrChange w:id="31522" w:author="CESAR LARA" w:date="2005-07-28T12:21:00Z">
                <w:rPr>
                  <w:rFonts w:ascii="Arial" w:hAnsi="Arial" w:cs="Arial"/>
                </w:rPr>
              </w:rPrChange>
            </w:rPr>
            <w:delText xml:space="preserve">ABONO </w:delText>
          </w:r>
        </w:del>
      </w:ins>
    </w:p>
    <w:p w:rsidR="00887DD6" w:rsidRDefault="00887DD6" w:rsidP="00887DD6">
      <w:pPr>
        <w:pStyle w:val="Textoindependiente"/>
        <w:numPr>
          <w:ins w:id="31523" w:author="CESAR LARA" w:date="2005-10-20T19:58:00Z"/>
        </w:numPr>
        <w:spacing w:line="480" w:lineRule="auto"/>
        <w:ind w:left="360"/>
        <w:jc w:val="left"/>
        <w:rPr>
          <w:ins w:id="31524" w:author="CESAR LARA" w:date="2005-10-20T20:02:00Z"/>
          <w:rFonts w:ascii="Arial" w:hAnsi="Arial" w:cs="Arial"/>
          <w:b/>
        </w:rPr>
        <w:pPrChange w:id="31525" w:author="CESAR LARA" w:date="2005-10-20T19:58:00Z">
          <w:pPr>
            <w:pStyle w:val="Textoindependiente"/>
            <w:spacing w:line="480" w:lineRule="auto"/>
            <w:ind w:left="720"/>
          </w:pPr>
        </w:pPrChange>
      </w:pPr>
      <w:ins w:id="31526" w:author="CESAR LARA" w:date="2005-10-20T19:58:00Z">
        <w:r>
          <w:rPr>
            <w:rFonts w:ascii="Arial" w:hAnsi="Arial" w:cs="Arial"/>
            <w:b/>
          </w:rPr>
          <w:t>FIGURA 3.</w:t>
        </w:r>
      </w:ins>
      <w:ins w:id="31527" w:author="CESAR LARA" w:date="2005-10-20T20:01:00Z">
        <w:r w:rsidR="00661829">
          <w:rPr>
            <w:rFonts w:ascii="Arial" w:hAnsi="Arial" w:cs="Arial"/>
            <w:b/>
          </w:rPr>
          <w:t xml:space="preserve">5. </w:t>
        </w:r>
      </w:ins>
      <w:ins w:id="31528" w:author="CESAR LARA" w:date="2005-10-20T20:03:00Z">
        <w:r w:rsidR="00661829">
          <w:rPr>
            <w:rFonts w:ascii="Arial" w:hAnsi="Arial" w:cs="Arial"/>
            <w:b/>
          </w:rPr>
          <w:t xml:space="preserve"> </w:t>
        </w:r>
      </w:ins>
      <w:ins w:id="31529" w:author="CESAR LARA" w:date="2005-10-20T20:01:00Z">
        <w:r w:rsidR="00661829">
          <w:rPr>
            <w:rFonts w:ascii="Arial" w:hAnsi="Arial" w:cs="Arial"/>
            <w:b/>
          </w:rPr>
          <w:t xml:space="preserve">APARIENCIA </w:t>
        </w:r>
      </w:ins>
      <w:ins w:id="31530" w:author="CESAR LARA" w:date="2005-10-20T20:03:00Z">
        <w:r w:rsidR="00661829">
          <w:rPr>
            <w:rFonts w:ascii="Arial" w:hAnsi="Arial" w:cs="Arial"/>
            <w:b/>
          </w:rPr>
          <w:t xml:space="preserve"> </w:t>
        </w:r>
      </w:ins>
      <w:ins w:id="31531" w:author="CESAR LARA" w:date="2005-10-20T20:01:00Z">
        <w:r w:rsidR="00661829">
          <w:rPr>
            <w:rFonts w:ascii="Arial" w:hAnsi="Arial" w:cs="Arial"/>
            <w:b/>
          </w:rPr>
          <w:t xml:space="preserve">DE </w:t>
        </w:r>
      </w:ins>
      <w:ins w:id="31532" w:author="CESAR LARA" w:date="2005-10-20T20:03:00Z">
        <w:r w:rsidR="00661829">
          <w:rPr>
            <w:rFonts w:ascii="Arial" w:hAnsi="Arial" w:cs="Arial"/>
            <w:b/>
          </w:rPr>
          <w:t xml:space="preserve"> </w:t>
        </w:r>
      </w:ins>
      <w:ins w:id="31533" w:author="CESAR LARA" w:date="2005-10-20T20:01:00Z">
        <w:r w:rsidR="00661829">
          <w:rPr>
            <w:rFonts w:ascii="Arial" w:hAnsi="Arial" w:cs="Arial"/>
            <w:b/>
          </w:rPr>
          <w:t>LAS            FIGURA 3.6.</w:t>
        </w:r>
      </w:ins>
      <w:ins w:id="31534" w:author="CESAR LARA" w:date="2005-10-20T20:03:00Z">
        <w:r w:rsidR="00661829">
          <w:rPr>
            <w:rFonts w:ascii="Arial" w:hAnsi="Arial" w:cs="Arial"/>
            <w:b/>
          </w:rPr>
          <w:t xml:space="preserve"> </w:t>
        </w:r>
      </w:ins>
      <w:ins w:id="31535" w:author="CESAR LARA" w:date="2005-10-20T20:02:00Z">
        <w:r w:rsidR="00661829">
          <w:rPr>
            <w:rFonts w:ascii="Arial" w:hAnsi="Arial" w:cs="Arial"/>
            <w:b/>
          </w:rPr>
          <w:t xml:space="preserve"> APARIENCIA</w:t>
        </w:r>
      </w:ins>
    </w:p>
    <w:p w:rsidR="00661829" w:rsidRDefault="00661829" w:rsidP="00887DD6">
      <w:pPr>
        <w:pStyle w:val="Textoindependiente"/>
        <w:numPr>
          <w:ins w:id="31536" w:author="CESAR LARA" w:date="2005-10-20T20:02:00Z"/>
        </w:numPr>
        <w:spacing w:line="480" w:lineRule="auto"/>
        <w:ind w:left="360"/>
        <w:jc w:val="left"/>
        <w:rPr>
          <w:ins w:id="31537" w:author="CESAR LARA" w:date="2005-10-20T20:04:00Z"/>
          <w:rFonts w:ascii="Arial" w:hAnsi="Arial" w:cs="Arial"/>
          <w:b/>
        </w:rPr>
        <w:pPrChange w:id="31538" w:author="CESAR LARA" w:date="2005-10-20T19:58:00Z">
          <w:pPr>
            <w:pStyle w:val="Textoindependiente"/>
            <w:spacing w:line="480" w:lineRule="auto"/>
            <w:ind w:left="720"/>
          </w:pPr>
        </w:pPrChange>
      </w:pPr>
      <w:ins w:id="31539" w:author="CESAR LARA" w:date="2005-10-20T20:02:00Z">
        <w:r>
          <w:rPr>
            <w:rFonts w:ascii="Arial" w:hAnsi="Arial" w:cs="Arial"/>
            <w:b/>
          </w:rPr>
          <w:t>VITROPLANTAS AL TRANSPLANTE</w:t>
        </w:r>
      </w:ins>
      <w:ins w:id="31540" w:author="CESAR LARA" w:date="2005-10-20T20:03:00Z">
        <w:r>
          <w:rPr>
            <w:rFonts w:ascii="Arial" w:hAnsi="Arial" w:cs="Arial"/>
            <w:b/>
          </w:rPr>
          <w:t xml:space="preserve">.           INICIAL DE LAS </w:t>
        </w:r>
      </w:ins>
      <w:ins w:id="31541" w:author="CESAR LARA" w:date="2005-10-20T20:04:00Z">
        <w:r>
          <w:rPr>
            <w:rFonts w:ascii="Arial" w:hAnsi="Arial" w:cs="Arial"/>
            <w:b/>
          </w:rPr>
          <w:t>RAÍCES.</w:t>
        </w:r>
      </w:ins>
    </w:p>
    <w:p w:rsidR="00661829" w:rsidRPr="0019083F" w:rsidRDefault="00661829" w:rsidP="00887DD6">
      <w:pPr>
        <w:pStyle w:val="Textoindependiente"/>
        <w:numPr>
          <w:ins w:id="31542" w:author="CESAR LARA" w:date="2005-10-20T20:04:00Z"/>
        </w:numPr>
        <w:spacing w:line="480" w:lineRule="auto"/>
        <w:ind w:left="360"/>
        <w:jc w:val="left"/>
        <w:rPr>
          <w:ins w:id="31543" w:author="cesar" w:date="2005-03-23T15:32:00Z"/>
          <w:rFonts w:ascii="Arial" w:eastAsia="MS Mincho" w:hAnsi="Arial" w:cs="Arial"/>
        </w:rPr>
        <w:pPrChange w:id="31544" w:author="CESAR LARA" w:date="2005-10-20T19:58:00Z">
          <w:pPr>
            <w:pStyle w:val="Textoindependiente"/>
            <w:spacing w:line="480" w:lineRule="auto"/>
            <w:ind w:left="720"/>
          </w:pPr>
        </w:pPrChange>
      </w:pPr>
    </w:p>
    <w:tbl>
      <w:tblPr>
        <w:tblW w:w="7261"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Change w:id="31545" w:author="CESAR LARA" w:date="2005-09-09T22:50:00Z">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PrChange>
      </w:tblPr>
      <w:tblGrid>
        <w:gridCol w:w="1800"/>
        <w:gridCol w:w="720"/>
        <w:gridCol w:w="740"/>
        <w:gridCol w:w="527"/>
        <w:gridCol w:w="474"/>
        <w:gridCol w:w="660"/>
        <w:gridCol w:w="608"/>
        <w:gridCol w:w="608"/>
        <w:gridCol w:w="584"/>
        <w:gridCol w:w="540"/>
        <w:tblGridChange w:id="31546">
          <w:tblGrid>
            <w:gridCol w:w="2041"/>
            <w:gridCol w:w="672"/>
            <w:gridCol w:w="740"/>
            <w:gridCol w:w="527"/>
            <w:gridCol w:w="474"/>
            <w:gridCol w:w="741"/>
            <w:gridCol w:w="608"/>
            <w:gridCol w:w="608"/>
            <w:gridCol w:w="608"/>
            <w:gridCol w:w="541"/>
          </w:tblGrid>
        </w:tblGridChange>
      </w:tblGrid>
      <w:tr w:rsidR="0050212F" w:rsidRPr="00916636" w:rsidDel="00916636">
        <w:tblPrEx>
          <w:tblCellMar>
            <w:top w:w="0" w:type="dxa"/>
            <w:bottom w:w="0" w:type="dxa"/>
          </w:tblCellMar>
          <w:tblPrExChange w:id="31547" w:author="CESAR LARA" w:date="2005-09-09T22:50:00Z">
            <w:tblPrEx>
              <w:tblCellMar>
                <w:top w:w="0" w:type="dxa"/>
                <w:bottom w:w="0" w:type="dxa"/>
              </w:tblCellMar>
            </w:tblPrEx>
          </w:tblPrExChange>
        </w:tblPrEx>
        <w:trPr>
          <w:ins w:id="31548" w:author="cesar" w:date="2005-03-23T15:32:00Z"/>
          <w:del w:id="31549" w:author="CESAR LARA" w:date="2005-09-10T19:50:00Z"/>
        </w:trPr>
        <w:tc>
          <w:tcPr>
            <w:tcW w:w="1800" w:type="dxa"/>
            <w:tcPrChange w:id="31550" w:author="CESAR LARA" w:date="2005-09-09T22:50:00Z">
              <w:tcPr>
                <w:tcW w:w="2041" w:type="dxa"/>
              </w:tcPr>
            </w:tcPrChange>
          </w:tcPr>
          <w:p w:rsidR="0050212F" w:rsidDel="00916636" w:rsidRDefault="0050212F" w:rsidP="00D155FF">
            <w:pPr>
              <w:numPr>
                <w:ins w:id="31551" w:author="cesar" w:date="2005-03-23T15:32:00Z"/>
              </w:numPr>
              <w:jc w:val="both"/>
              <w:rPr>
                <w:ins w:id="31552" w:author="cesar" w:date="2005-03-23T15:32:00Z"/>
                <w:del w:id="31553" w:author="CESAR LARA" w:date="2005-09-10T19:50:00Z"/>
                <w:rFonts w:ascii="Arial" w:eastAsia="MS Mincho" w:hAnsi="Arial" w:cs="Arial"/>
              </w:rPr>
            </w:pPr>
            <w:ins w:id="31554" w:author="cesar" w:date="2005-03-23T15:32:00Z">
              <w:del w:id="31555" w:author="CESAR LARA" w:date="2005-09-10T19:50:00Z">
                <w:r w:rsidDel="00916636">
                  <w:rPr>
                    <w:rFonts w:ascii="Arial" w:eastAsia="MS Mincho" w:hAnsi="Arial" w:cs="Arial"/>
                    <w:b/>
                    <w:bCs/>
                  </w:rPr>
                  <w:delText>Material</w:delText>
                </w:r>
              </w:del>
            </w:ins>
          </w:p>
        </w:tc>
        <w:tc>
          <w:tcPr>
            <w:tcW w:w="720" w:type="dxa"/>
            <w:tcPrChange w:id="31556" w:author="CESAR LARA" w:date="2005-09-09T22:50:00Z">
              <w:tcPr>
                <w:tcW w:w="672" w:type="dxa"/>
              </w:tcPr>
            </w:tcPrChange>
          </w:tcPr>
          <w:p w:rsidR="0050212F" w:rsidDel="00916636" w:rsidRDefault="0050212F" w:rsidP="00D155FF">
            <w:pPr>
              <w:numPr>
                <w:ins w:id="31557" w:author="cesar" w:date="2005-03-23T15:32:00Z"/>
              </w:numPr>
              <w:jc w:val="both"/>
              <w:rPr>
                <w:ins w:id="31558" w:author="cesar" w:date="2005-03-23T15:32:00Z"/>
                <w:del w:id="31559" w:author="CESAR LARA" w:date="2005-09-10T19:50:00Z"/>
                <w:rFonts w:ascii="Arial" w:eastAsia="MS Mincho" w:hAnsi="Arial" w:cs="Arial"/>
              </w:rPr>
            </w:pPr>
            <w:ins w:id="31560" w:author="cesar" w:date="2005-03-23T15:32:00Z">
              <w:del w:id="31561" w:author="CESAR LARA" w:date="2005-09-09T22:50:00Z">
                <w:r w:rsidDel="00D564AC">
                  <w:rPr>
                    <w:rFonts w:ascii="Arial" w:eastAsia="MS Mincho" w:hAnsi="Arial" w:cs="Arial"/>
                    <w:b/>
                    <w:bCs/>
                  </w:rPr>
                  <w:delText xml:space="preserve">Rel </w:delText>
                </w:r>
              </w:del>
              <w:del w:id="31562" w:author="CESAR LARA" w:date="2005-09-10T19:50:00Z">
                <w:r w:rsidDel="00916636">
                  <w:rPr>
                    <w:rFonts w:ascii="Arial" w:eastAsia="MS Mincho" w:hAnsi="Arial" w:cs="Arial"/>
                    <w:b/>
                    <w:bCs/>
                  </w:rPr>
                  <w:delText>C/N</w:delText>
                </w:r>
              </w:del>
            </w:ins>
          </w:p>
        </w:tc>
        <w:tc>
          <w:tcPr>
            <w:tcW w:w="740" w:type="dxa"/>
            <w:tcPrChange w:id="31563" w:author="CESAR LARA" w:date="2005-09-09T22:50:00Z">
              <w:tcPr>
                <w:tcW w:w="740" w:type="dxa"/>
              </w:tcPr>
            </w:tcPrChange>
          </w:tcPr>
          <w:p w:rsidR="0050212F" w:rsidDel="00916636" w:rsidRDefault="0050212F" w:rsidP="00D155FF">
            <w:pPr>
              <w:numPr>
                <w:ins w:id="31564" w:author="cesar" w:date="2005-03-23T15:32:00Z"/>
              </w:numPr>
              <w:jc w:val="both"/>
              <w:rPr>
                <w:ins w:id="31565" w:author="cesar" w:date="2005-03-23T15:32:00Z"/>
                <w:del w:id="31566" w:author="CESAR LARA" w:date="2005-09-10T19:50:00Z"/>
                <w:rFonts w:ascii="Arial" w:eastAsia="MS Mincho" w:hAnsi="Arial" w:cs="Arial"/>
              </w:rPr>
            </w:pPr>
            <w:ins w:id="31567" w:author="cesar" w:date="2005-03-23T15:32:00Z">
              <w:del w:id="31568" w:author="CESAR LARA" w:date="2005-09-10T19:50:00Z">
                <w:r w:rsidDel="00916636">
                  <w:rPr>
                    <w:rFonts w:ascii="Arial" w:eastAsia="MS Mincho" w:hAnsi="Arial" w:cs="Arial"/>
                    <w:b/>
                    <w:bCs/>
                  </w:rPr>
                  <w:delText>Agua</w:delText>
                </w:r>
              </w:del>
            </w:ins>
          </w:p>
        </w:tc>
        <w:tc>
          <w:tcPr>
            <w:tcW w:w="527" w:type="dxa"/>
            <w:tcPrChange w:id="31569" w:author="CESAR LARA" w:date="2005-09-09T22:50:00Z">
              <w:tcPr>
                <w:tcW w:w="527" w:type="dxa"/>
              </w:tcPr>
            </w:tcPrChange>
          </w:tcPr>
          <w:p w:rsidR="0050212F" w:rsidDel="00916636" w:rsidRDefault="0050212F" w:rsidP="00D155FF">
            <w:pPr>
              <w:numPr>
                <w:ins w:id="31570" w:author="cesar" w:date="2005-03-23T15:32:00Z"/>
              </w:numPr>
              <w:jc w:val="both"/>
              <w:rPr>
                <w:ins w:id="31571" w:author="cesar" w:date="2005-03-23T15:32:00Z"/>
                <w:del w:id="31572" w:author="CESAR LARA" w:date="2005-09-10T19:50:00Z"/>
                <w:rFonts w:ascii="Arial" w:eastAsia="MS Mincho" w:hAnsi="Arial" w:cs="Arial"/>
              </w:rPr>
            </w:pPr>
            <w:ins w:id="31573" w:author="cesar" w:date="2005-03-23T15:32:00Z">
              <w:del w:id="31574" w:author="CESAR LARA" w:date="2005-09-10T19:50:00Z">
                <w:r w:rsidDel="00916636">
                  <w:rPr>
                    <w:rFonts w:ascii="Arial" w:eastAsia="MS Mincho" w:hAnsi="Arial" w:cs="Arial"/>
                    <w:b/>
                    <w:bCs/>
                  </w:rPr>
                  <w:delText>MO</w:delText>
                </w:r>
              </w:del>
            </w:ins>
          </w:p>
        </w:tc>
        <w:tc>
          <w:tcPr>
            <w:tcW w:w="474" w:type="dxa"/>
            <w:tcPrChange w:id="31575" w:author="CESAR LARA" w:date="2005-09-09T22:50:00Z">
              <w:tcPr>
                <w:tcW w:w="474" w:type="dxa"/>
              </w:tcPr>
            </w:tcPrChange>
          </w:tcPr>
          <w:p w:rsidR="0050212F" w:rsidDel="00916636" w:rsidRDefault="0050212F" w:rsidP="00D155FF">
            <w:pPr>
              <w:numPr>
                <w:ins w:id="31576" w:author="cesar" w:date="2005-03-23T15:32:00Z"/>
              </w:numPr>
              <w:jc w:val="both"/>
              <w:rPr>
                <w:ins w:id="31577" w:author="cesar" w:date="2005-03-23T15:32:00Z"/>
                <w:del w:id="31578" w:author="CESAR LARA" w:date="2005-09-10T19:50:00Z"/>
                <w:rFonts w:ascii="Arial" w:eastAsia="MS Mincho" w:hAnsi="Arial" w:cs="Arial"/>
              </w:rPr>
            </w:pPr>
            <w:ins w:id="31579" w:author="cesar" w:date="2005-03-23T15:32:00Z">
              <w:del w:id="31580" w:author="CESAR LARA" w:date="2005-09-10T19:50:00Z">
                <w:r w:rsidDel="00916636">
                  <w:rPr>
                    <w:rFonts w:ascii="Arial" w:eastAsia="MS Mincho" w:hAnsi="Arial" w:cs="Arial"/>
                    <w:b/>
                    <w:bCs/>
                  </w:rPr>
                  <w:delText>N</w:delText>
                </w:r>
              </w:del>
            </w:ins>
          </w:p>
        </w:tc>
        <w:tc>
          <w:tcPr>
            <w:tcW w:w="660" w:type="dxa"/>
            <w:tcPrChange w:id="31581" w:author="CESAR LARA" w:date="2005-09-09T22:50:00Z">
              <w:tcPr>
                <w:tcW w:w="741" w:type="dxa"/>
              </w:tcPr>
            </w:tcPrChange>
          </w:tcPr>
          <w:p w:rsidR="0050212F" w:rsidRPr="00916636" w:rsidDel="00916636" w:rsidRDefault="0050212F" w:rsidP="00D155FF">
            <w:pPr>
              <w:numPr>
                <w:ins w:id="31582" w:author="cesar" w:date="2005-03-23T15:32:00Z"/>
              </w:numPr>
              <w:jc w:val="both"/>
              <w:rPr>
                <w:ins w:id="31583" w:author="cesar" w:date="2005-03-23T15:32:00Z"/>
                <w:del w:id="31584" w:author="CESAR LARA" w:date="2005-09-10T19:50:00Z"/>
                <w:rFonts w:ascii="Arial" w:eastAsia="MS Mincho" w:hAnsi="Arial" w:cs="Arial"/>
                <w:rPrChange w:id="31585" w:author="CESAR LARA" w:date="2005-09-10T19:54:00Z">
                  <w:rPr>
                    <w:ins w:id="31586" w:author="cesar" w:date="2005-03-23T15:32:00Z"/>
                    <w:del w:id="31587" w:author="CESAR LARA" w:date="2005-09-10T19:50:00Z"/>
                    <w:rFonts w:ascii="Arial" w:eastAsia="MS Mincho" w:hAnsi="Arial" w:cs="Arial"/>
                    <w:lang w:val="en-US"/>
                  </w:rPr>
                </w:rPrChange>
              </w:rPr>
            </w:pPr>
            <w:ins w:id="31588" w:author="cesar" w:date="2005-03-23T15:32:00Z">
              <w:del w:id="31589" w:author="CESAR LARA" w:date="2005-09-10T19:50:00Z">
                <w:r w:rsidRPr="00916636" w:rsidDel="00916636">
                  <w:rPr>
                    <w:rFonts w:ascii="Arial" w:eastAsia="MS Mincho" w:hAnsi="Arial" w:cs="Arial"/>
                    <w:b/>
                    <w:bCs/>
                    <w:rPrChange w:id="31590" w:author="CESAR LARA" w:date="2005-09-10T19:54:00Z">
                      <w:rPr>
                        <w:rFonts w:ascii="Arial" w:eastAsia="MS Mincho" w:hAnsi="Arial" w:cs="Arial"/>
                        <w:b/>
                        <w:bCs/>
                        <w:lang w:val="en-US"/>
                      </w:rPr>
                    </w:rPrChange>
                  </w:rPr>
                  <w:delText>P</w:delText>
                </w:r>
              </w:del>
            </w:ins>
          </w:p>
        </w:tc>
        <w:tc>
          <w:tcPr>
            <w:tcW w:w="608" w:type="dxa"/>
            <w:tcPrChange w:id="31591" w:author="CESAR LARA" w:date="2005-09-09T22:50:00Z">
              <w:tcPr>
                <w:tcW w:w="608" w:type="dxa"/>
              </w:tcPr>
            </w:tcPrChange>
          </w:tcPr>
          <w:p w:rsidR="0050212F" w:rsidRPr="00916636" w:rsidDel="00916636" w:rsidRDefault="0050212F" w:rsidP="00D155FF">
            <w:pPr>
              <w:numPr>
                <w:ins w:id="31592" w:author="cesar" w:date="2005-03-23T15:32:00Z"/>
              </w:numPr>
              <w:jc w:val="both"/>
              <w:rPr>
                <w:ins w:id="31593" w:author="cesar" w:date="2005-03-23T15:32:00Z"/>
                <w:del w:id="31594" w:author="CESAR LARA" w:date="2005-09-10T19:50:00Z"/>
                <w:rFonts w:ascii="Arial" w:eastAsia="MS Mincho" w:hAnsi="Arial" w:cs="Arial"/>
                <w:rPrChange w:id="31595" w:author="CESAR LARA" w:date="2005-09-10T19:54:00Z">
                  <w:rPr>
                    <w:ins w:id="31596" w:author="cesar" w:date="2005-03-23T15:32:00Z"/>
                    <w:del w:id="31597" w:author="CESAR LARA" w:date="2005-09-10T19:50:00Z"/>
                    <w:rFonts w:ascii="Arial" w:eastAsia="MS Mincho" w:hAnsi="Arial" w:cs="Arial"/>
                    <w:lang w:val="en-US"/>
                  </w:rPr>
                </w:rPrChange>
              </w:rPr>
            </w:pPr>
            <w:ins w:id="31598" w:author="cesar" w:date="2005-03-23T15:32:00Z">
              <w:del w:id="31599" w:author="CESAR LARA" w:date="2005-09-10T19:50:00Z">
                <w:r w:rsidRPr="00916636" w:rsidDel="00916636">
                  <w:rPr>
                    <w:rFonts w:ascii="Arial" w:eastAsia="MS Mincho" w:hAnsi="Arial" w:cs="Arial"/>
                    <w:b/>
                    <w:bCs/>
                    <w:rPrChange w:id="31600" w:author="CESAR LARA" w:date="2005-09-10T19:54:00Z">
                      <w:rPr>
                        <w:rFonts w:ascii="Arial" w:eastAsia="MS Mincho" w:hAnsi="Arial" w:cs="Arial"/>
                        <w:b/>
                        <w:bCs/>
                        <w:lang w:val="en-US"/>
                      </w:rPr>
                    </w:rPrChange>
                  </w:rPr>
                  <w:delText>K</w:delText>
                </w:r>
              </w:del>
            </w:ins>
          </w:p>
        </w:tc>
        <w:tc>
          <w:tcPr>
            <w:tcW w:w="608" w:type="dxa"/>
            <w:tcPrChange w:id="31601" w:author="CESAR LARA" w:date="2005-09-09T22:50:00Z">
              <w:tcPr>
                <w:tcW w:w="608" w:type="dxa"/>
              </w:tcPr>
            </w:tcPrChange>
          </w:tcPr>
          <w:p w:rsidR="0050212F" w:rsidRPr="00916636" w:rsidDel="00916636" w:rsidRDefault="0050212F" w:rsidP="00D155FF">
            <w:pPr>
              <w:numPr>
                <w:ins w:id="31602" w:author="cesar" w:date="2005-03-23T15:32:00Z"/>
              </w:numPr>
              <w:jc w:val="both"/>
              <w:rPr>
                <w:ins w:id="31603" w:author="cesar" w:date="2005-03-23T15:32:00Z"/>
                <w:del w:id="31604" w:author="CESAR LARA" w:date="2005-09-10T19:50:00Z"/>
                <w:rFonts w:ascii="Arial" w:eastAsia="MS Mincho" w:hAnsi="Arial" w:cs="Arial"/>
                <w:rPrChange w:id="31605" w:author="CESAR LARA" w:date="2005-09-10T19:54:00Z">
                  <w:rPr>
                    <w:ins w:id="31606" w:author="cesar" w:date="2005-03-23T15:32:00Z"/>
                    <w:del w:id="31607" w:author="CESAR LARA" w:date="2005-09-10T19:50:00Z"/>
                    <w:rFonts w:ascii="Arial" w:eastAsia="MS Mincho" w:hAnsi="Arial" w:cs="Arial"/>
                    <w:lang w:val="en-US"/>
                  </w:rPr>
                </w:rPrChange>
              </w:rPr>
            </w:pPr>
            <w:ins w:id="31608" w:author="cesar" w:date="2005-03-23T15:32:00Z">
              <w:del w:id="31609" w:author="CESAR LARA" w:date="2005-09-10T19:50:00Z">
                <w:r w:rsidRPr="00916636" w:rsidDel="00916636">
                  <w:rPr>
                    <w:rFonts w:ascii="Arial" w:eastAsia="MS Mincho" w:hAnsi="Arial" w:cs="Arial"/>
                    <w:b/>
                    <w:bCs/>
                    <w:rPrChange w:id="31610" w:author="CESAR LARA" w:date="2005-09-10T19:54:00Z">
                      <w:rPr>
                        <w:rFonts w:ascii="Arial" w:eastAsia="MS Mincho" w:hAnsi="Arial" w:cs="Arial"/>
                        <w:b/>
                        <w:bCs/>
                        <w:lang w:val="en-US"/>
                      </w:rPr>
                    </w:rPrChange>
                  </w:rPr>
                  <w:delText>Mg</w:delText>
                </w:r>
              </w:del>
            </w:ins>
          </w:p>
        </w:tc>
        <w:tc>
          <w:tcPr>
            <w:tcW w:w="584" w:type="dxa"/>
            <w:tcPrChange w:id="31611" w:author="CESAR LARA" w:date="2005-09-09T22:50:00Z">
              <w:tcPr>
                <w:tcW w:w="608" w:type="dxa"/>
              </w:tcPr>
            </w:tcPrChange>
          </w:tcPr>
          <w:p w:rsidR="0050212F" w:rsidRPr="00916636" w:rsidDel="00916636" w:rsidRDefault="0050212F" w:rsidP="00D155FF">
            <w:pPr>
              <w:numPr>
                <w:ins w:id="31612" w:author="cesar" w:date="2005-03-23T15:32:00Z"/>
              </w:numPr>
              <w:jc w:val="both"/>
              <w:rPr>
                <w:ins w:id="31613" w:author="cesar" w:date="2005-03-23T15:32:00Z"/>
                <w:del w:id="31614" w:author="CESAR LARA" w:date="2005-09-10T19:50:00Z"/>
                <w:rFonts w:ascii="Arial" w:eastAsia="MS Mincho" w:hAnsi="Arial" w:cs="Arial"/>
                <w:rPrChange w:id="31615" w:author="CESAR LARA" w:date="2005-09-10T19:54:00Z">
                  <w:rPr>
                    <w:ins w:id="31616" w:author="cesar" w:date="2005-03-23T15:32:00Z"/>
                    <w:del w:id="31617" w:author="CESAR LARA" w:date="2005-09-10T19:50:00Z"/>
                    <w:rFonts w:ascii="Arial" w:eastAsia="MS Mincho" w:hAnsi="Arial" w:cs="Arial"/>
                    <w:lang w:val="en-US"/>
                  </w:rPr>
                </w:rPrChange>
              </w:rPr>
            </w:pPr>
            <w:ins w:id="31618" w:author="cesar" w:date="2005-03-23T15:32:00Z">
              <w:del w:id="31619" w:author="CESAR LARA" w:date="2005-09-10T19:50:00Z">
                <w:r w:rsidRPr="00916636" w:rsidDel="00916636">
                  <w:rPr>
                    <w:rFonts w:ascii="Arial" w:eastAsia="MS Mincho" w:hAnsi="Arial" w:cs="Arial"/>
                    <w:b/>
                    <w:bCs/>
                    <w:rPrChange w:id="31620" w:author="CESAR LARA" w:date="2005-09-10T19:54:00Z">
                      <w:rPr>
                        <w:rFonts w:ascii="Arial" w:eastAsia="MS Mincho" w:hAnsi="Arial" w:cs="Arial"/>
                        <w:b/>
                        <w:bCs/>
                        <w:lang w:val="en-US"/>
                      </w:rPr>
                    </w:rPrChange>
                  </w:rPr>
                  <w:delText>Ca</w:delText>
                </w:r>
              </w:del>
            </w:ins>
          </w:p>
        </w:tc>
        <w:tc>
          <w:tcPr>
            <w:tcW w:w="540" w:type="dxa"/>
            <w:tcPrChange w:id="31621" w:author="CESAR LARA" w:date="2005-09-09T22:50:00Z">
              <w:tcPr>
                <w:tcW w:w="541" w:type="dxa"/>
              </w:tcPr>
            </w:tcPrChange>
          </w:tcPr>
          <w:p w:rsidR="0050212F" w:rsidRPr="00916636" w:rsidDel="00916636" w:rsidRDefault="0050212F" w:rsidP="00D155FF">
            <w:pPr>
              <w:numPr>
                <w:ins w:id="31622" w:author="cesar" w:date="2005-03-23T15:32:00Z"/>
              </w:numPr>
              <w:jc w:val="both"/>
              <w:rPr>
                <w:ins w:id="31623" w:author="cesar" w:date="2005-03-23T15:32:00Z"/>
                <w:del w:id="31624" w:author="CESAR LARA" w:date="2005-09-10T19:50:00Z"/>
                <w:rFonts w:ascii="Arial" w:eastAsia="MS Mincho" w:hAnsi="Arial" w:cs="Arial"/>
                <w:rPrChange w:id="31625" w:author="CESAR LARA" w:date="2005-09-10T19:54:00Z">
                  <w:rPr>
                    <w:ins w:id="31626" w:author="cesar" w:date="2005-03-23T15:32:00Z"/>
                    <w:del w:id="31627" w:author="CESAR LARA" w:date="2005-09-10T19:50:00Z"/>
                    <w:rFonts w:ascii="Arial" w:eastAsia="MS Mincho" w:hAnsi="Arial" w:cs="Arial"/>
                    <w:lang w:val="en-US"/>
                  </w:rPr>
                </w:rPrChange>
              </w:rPr>
            </w:pPr>
            <w:ins w:id="31628" w:author="cesar" w:date="2005-03-23T15:32:00Z">
              <w:del w:id="31629" w:author="CESAR LARA" w:date="2005-09-10T19:50:00Z">
                <w:r w:rsidRPr="00916636" w:rsidDel="00916636">
                  <w:rPr>
                    <w:rFonts w:ascii="Arial" w:eastAsia="MS Mincho" w:hAnsi="Arial" w:cs="Arial"/>
                    <w:b/>
                    <w:bCs/>
                    <w:rPrChange w:id="31630" w:author="CESAR LARA" w:date="2005-09-10T19:54:00Z">
                      <w:rPr>
                        <w:rFonts w:ascii="Arial" w:eastAsia="MS Mincho" w:hAnsi="Arial" w:cs="Arial"/>
                        <w:b/>
                        <w:bCs/>
                        <w:lang w:val="en-US"/>
                      </w:rPr>
                    </w:rPrChange>
                  </w:rPr>
                  <w:delText>S</w:delText>
                </w:r>
              </w:del>
            </w:ins>
          </w:p>
        </w:tc>
      </w:tr>
      <w:tr w:rsidR="0050212F" w:rsidDel="00C21370">
        <w:tblPrEx>
          <w:tblCellMar>
            <w:top w:w="0" w:type="dxa"/>
            <w:bottom w:w="0" w:type="dxa"/>
          </w:tblCellMar>
          <w:tblPrExChange w:id="31631" w:author="CESAR LARA" w:date="2005-09-09T22:50:00Z">
            <w:tblPrEx>
              <w:tblCellMar>
                <w:top w:w="0" w:type="dxa"/>
                <w:bottom w:w="0" w:type="dxa"/>
              </w:tblCellMar>
            </w:tblPrEx>
          </w:tblPrExChange>
        </w:tblPrEx>
        <w:trPr>
          <w:cantSplit/>
          <w:ins w:id="31632" w:author="cesar" w:date="2005-03-23T15:32:00Z"/>
          <w:del w:id="31633" w:author="CESAR LARA" w:date="2005-08-17T16:52:00Z"/>
          <w:trPrChange w:id="31634" w:author="CESAR LARA" w:date="2005-09-09T22:50:00Z">
            <w:trPr>
              <w:cantSplit/>
            </w:trPr>
          </w:trPrChange>
        </w:trPr>
        <w:tc>
          <w:tcPr>
            <w:tcW w:w="1800" w:type="dxa"/>
            <w:tcPrChange w:id="31635" w:author="CESAR LARA" w:date="2005-09-09T22:50:00Z">
              <w:tcPr>
                <w:tcW w:w="2041" w:type="dxa"/>
              </w:tcPr>
            </w:tcPrChange>
          </w:tcPr>
          <w:p w:rsidR="0050212F" w:rsidDel="00C21370" w:rsidRDefault="0050212F" w:rsidP="00D155FF">
            <w:pPr>
              <w:numPr>
                <w:ins w:id="31636" w:author="cesar" w:date="2005-03-23T15:32:00Z"/>
              </w:numPr>
              <w:jc w:val="both"/>
              <w:rPr>
                <w:ins w:id="31637" w:author="cesar" w:date="2005-03-23T15:32:00Z"/>
                <w:del w:id="31638" w:author="CESAR LARA" w:date="2005-08-17T16:52:00Z"/>
                <w:rFonts w:ascii="Arial" w:eastAsia="MS Mincho" w:hAnsi="Arial" w:cs="Arial"/>
              </w:rPr>
            </w:pPr>
            <w:ins w:id="31639" w:author="cesar" w:date="2005-03-23T15:32:00Z">
              <w:del w:id="31640" w:author="CESAR LARA" w:date="2005-08-17T16:52:00Z">
                <w:r w:rsidDel="00C21370">
                  <w:rPr>
                    <w:rFonts w:ascii="Arial" w:eastAsia="MS Mincho" w:hAnsi="Arial" w:cs="Arial"/>
                    <w:b/>
                    <w:bCs/>
                  </w:rPr>
                  <w:delText>Excrementos</w:delText>
                </w:r>
              </w:del>
            </w:ins>
          </w:p>
        </w:tc>
        <w:tc>
          <w:tcPr>
            <w:tcW w:w="720" w:type="dxa"/>
            <w:tcPrChange w:id="31641" w:author="CESAR LARA" w:date="2005-09-09T22:50:00Z">
              <w:tcPr>
                <w:tcW w:w="672" w:type="dxa"/>
              </w:tcPr>
            </w:tcPrChange>
          </w:tcPr>
          <w:p w:rsidR="0050212F" w:rsidDel="00C21370" w:rsidRDefault="0050212F" w:rsidP="00D155FF">
            <w:pPr>
              <w:numPr>
                <w:ins w:id="31642" w:author="cesar" w:date="2005-03-23T15:32:00Z"/>
              </w:numPr>
              <w:jc w:val="both"/>
              <w:rPr>
                <w:ins w:id="31643" w:author="cesar" w:date="2005-03-23T15:32:00Z"/>
                <w:del w:id="31644" w:author="CESAR LARA" w:date="2005-08-17T16:52:00Z"/>
                <w:rFonts w:ascii="Arial" w:eastAsia="MS Mincho" w:hAnsi="Arial" w:cs="Arial"/>
              </w:rPr>
            </w:pPr>
          </w:p>
        </w:tc>
        <w:tc>
          <w:tcPr>
            <w:tcW w:w="4741" w:type="dxa"/>
            <w:gridSpan w:val="8"/>
            <w:tcPrChange w:id="31645" w:author="CESAR LARA" w:date="2005-09-09T22:50:00Z">
              <w:tcPr>
                <w:tcW w:w="4847" w:type="dxa"/>
                <w:gridSpan w:val="8"/>
              </w:tcPr>
            </w:tcPrChange>
          </w:tcPr>
          <w:p w:rsidR="0050212F" w:rsidDel="00C21370" w:rsidRDefault="0050212F" w:rsidP="00D155FF">
            <w:pPr>
              <w:numPr>
                <w:ins w:id="31646" w:author="cesar" w:date="2005-03-23T15:32:00Z"/>
              </w:numPr>
              <w:jc w:val="center"/>
              <w:rPr>
                <w:ins w:id="31647" w:author="cesar" w:date="2005-03-23T15:32:00Z"/>
                <w:del w:id="31648" w:author="CESAR LARA" w:date="2005-08-17T16:52:00Z"/>
                <w:rFonts w:ascii="Arial" w:eastAsia="MS Mincho" w:hAnsi="Arial" w:cs="Arial"/>
              </w:rPr>
            </w:pPr>
            <w:ins w:id="31649" w:author="cesar" w:date="2005-03-23T15:32:00Z">
              <w:del w:id="31650" w:author="CESAR LARA" w:date="2005-08-17T16:52:00Z">
                <w:r w:rsidDel="00C21370">
                  <w:rPr>
                    <w:rFonts w:ascii="Arial" w:eastAsia="MS Mincho" w:hAnsi="Arial" w:cs="Arial"/>
                  </w:rPr>
                  <w:delText>% de materia fresca</w:delText>
                </w:r>
              </w:del>
            </w:ins>
          </w:p>
        </w:tc>
      </w:tr>
      <w:tr w:rsidR="0050212F" w:rsidDel="00916636">
        <w:tblPrEx>
          <w:tblCellMar>
            <w:top w:w="0" w:type="dxa"/>
            <w:bottom w:w="0" w:type="dxa"/>
          </w:tblCellMar>
          <w:tblPrExChange w:id="31651" w:author="CESAR LARA" w:date="2005-09-09T22:50:00Z">
            <w:tblPrEx>
              <w:tblCellMar>
                <w:top w:w="0" w:type="dxa"/>
                <w:bottom w:w="0" w:type="dxa"/>
              </w:tblCellMar>
            </w:tblPrEx>
          </w:tblPrExChange>
        </w:tblPrEx>
        <w:trPr>
          <w:ins w:id="31652" w:author="cesar" w:date="2005-03-23T15:32:00Z"/>
          <w:del w:id="31653" w:author="CESAR LARA" w:date="2005-09-10T19:50:00Z"/>
        </w:trPr>
        <w:tc>
          <w:tcPr>
            <w:tcW w:w="1800" w:type="dxa"/>
            <w:tcPrChange w:id="31654" w:author="CESAR LARA" w:date="2005-09-09T22:50:00Z">
              <w:tcPr>
                <w:tcW w:w="2041" w:type="dxa"/>
              </w:tcPr>
            </w:tcPrChange>
          </w:tcPr>
          <w:p w:rsidR="0050212F" w:rsidDel="00916636" w:rsidRDefault="0050212F" w:rsidP="00D155FF">
            <w:pPr>
              <w:numPr>
                <w:ins w:id="31655" w:author="cesar" w:date="2005-03-23T15:32:00Z"/>
              </w:numPr>
              <w:jc w:val="both"/>
              <w:rPr>
                <w:ins w:id="31656" w:author="cesar" w:date="2005-03-23T15:32:00Z"/>
                <w:del w:id="31657" w:author="CESAR LARA" w:date="2005-09-10T19:50:00Z"/>
                <w:rFonts w:ascii="Arial" w:eastAsia="MS Mincho" w:hAnsi="Arial" w:cs="Arial"/>
              </w:rPr>
            </w:pPr>
            <w:ins w:id="31658" w:author="cesar" w:date="2005-03-23T15:32:00Z">
              <w:del w:id="31659" w:author="CESAR LARA" w:date="2005-09-10T19:50:00Z">
                <w:r w:rsidDel="00916636">
                  <w:rPr>
                    <w:rFonts w:ascii="Arial" w:eastAsia="MS Mincho" w:hAnsi="Arial" w:cs="Arial"/>
                  </w:rPr>
                  <w:delText>Gallinaza</w:delText>
                </w:r>
              </w:del>
            </w:ins>
          </w:p>
        </w:tc>
        <w:tc>
          <w:tcPr>
            <w:tcW w:w="720" w:type="dxa"/>
            <w:tcPrChange w:id="31660" w:author="CESAR LARA" w:date="2005-09-09T22:50:00Z">
              <w:tcPr>
                <w:tcW w:w="672" w:type="dxa"/>
              </w:tcPr>
            </w:tcPrChange>
          </w:tcPr>
          <w:p w:rsidR="0050212F" w:rsidRPr="00583A56" w:rsidDel="00916636" w:rsidRDefault="0050212F" w:rsidP="00D155FF">
            <w:pPr>
              <w:numPr>
                <w:ins w:id="31661" w:author="cesar" w:date="2005-03-23T15:32:00Z"/>
              </w:numPr>
              <w:jc w:val="both"/>
              <w:rPr>
                <w:ins w:id="31662" w:author="cesar" w:date="2005-03-23T15:32:00Z"/>
                <w:del w:id="31663" w:author="CESAR LARA" w:date="2005-09-10T19:50:00Z"/>
                <w:rFonts w:ascii="Arial" w:eastAsia="MS Mincho" w:hAnsi="Arial" w:cs="Arial"/>
              </w:rPr>
            </w:pPr>
            <w:ins w:id="31664" w:author="cesar" w:date="2005-03-23T15:32:00Z">
              <w:del w:id="31665" w:author="CESAR LARA" w:date="2005-09-10T19:50:00Z">
                <w:r w:rsidRPr="00583A56" w:rsidDel="00916636">
                  <w:rPr>
                    <w:rFonts w:ascii="Arial" w:eastAsia="MS Mincho" w:hAnsi="Arial" w:cs="Arial"/>
                    <w:bCs/>
                  </w:rPr>
                  <w:delText>10</w:delText>
                </w:r>
              </w:del>
            </w:ins>
          </w:p>
        </w:tc>
        <w:tc>
          <w:tcPr>
            <w:tcW w:w="740" w:type="dxa"/>
            <w:tcPrChange w:id="31666" w:author="CESAR LARA" w:date="2005-09-09T22:50:00Z">
              <w:tcPr>
                <w:tcW w:w="740" w:type="dxa"/>
              </w:tcPr>
            </w:tcPrChange>
          </w:tcPr>
          <w:p w:rsidR="0050212F" w:rsidDel="00916636" w:rsidRDefault="0050212F" w:rsidP="00D155FF">
            <w:pPr>
              <w:numPr>
                <w:ins w:id="31667" w:author="cesar" w:date="2005-03-23T15:32:00Z"/>
              </w:numPr>
              <w:jc w:val="both"/>
              <w:rPr>
                <w:ins w:id="31668" w:author="cesar" w:date="2005-03-23T15:32:00Z"/>
                <w:del w:id="31669" w:author="CESAR LARA" w:date="2005-09-10T19:50:00Z"/>
                <w:rFonts w:ascii="Arial" w:eastAsia="MS Mincho" w:hAnsi="Arial" w:cs="Arial"/>
              </w:rPr>
            </w:pPr>
            <w:ins w:id="31670" w:author="cesar" w:date="2005-03-23T15:32:00Z">
              <w:del w:id="31671" w:author="CESAR LARA" w:date="2005-09-10T19:50:00Z">
                <w:r w:rsidDel="00916636">
                  <w:rPr>
                    <w:rFonts w:ascii="Arial" w:eastAsia="MS Mincho" w:hAnsi="Arial" w:cs="Arial"/>
                  </w:rPr>
                  <w:delText>56</w:delText>
                </w:r>
              </w:del>
            </w:ins>
          </w:p>
        </w:tc>
        <w:tc>
          <w:tcPr>
            <w:tcW w:w="527" w:type="dxa"/>
            <w:tcPrChange w:id="31672" w:author="CESAR LARA" w:date="2005-09-09T22:50:00Z">
              <w:tcPr>
                <w:tcW w:w="527" w:type="dxa"/>
              </w:tcPr>
            </w:tcPrChange>
          </w:tcPr>
          <w:p w:rsidR="0050212F" w:rsidDel="00916636" w:rsidRDefault="0050212F" w:rsidP="00D155FF">
            <w:pPr>
              <w:numPr>
                <w:ins w:id="31673" w:author="cesar" w:date="2005-03-23T15:32:00Z"/>
              </w:numPr>
              <w:jc w:val="both"/>
              <w:rPr>
                <w:ins w:id="31674" w:author="cesar" w:date="2005-03-23T15:32:00Z"/>
                <w:del w:id="31675" w:author="CESAR LARA" w:date="2005-09-10T19:50:00Z"/>
                <w:rFonts w:ascii="Arial" w:eastAsia="MS Mincho" w:hAnsi="Arial" w:cs="Arial"/>
              </w:rPr>
            </w:pPr>
            <w:ins w:id="31676" w:author="cesar" w:date="2005-03-23T15:32:00Z">
              <w:del w:id="31677" w:author="CESAR LARA" w:date="2005-09-10T19:50:00Z">
                <w:r w:rsidDel="00916636">
                  <w:rPr>
                    <w:rFonts w:ascii="Arial" w:eastAsia="MS Mincho" w:hAnsi="Arial" w:cs="Arial"/>
                  </w:rPr>
                  <w:delText>33</w:delText>
                </w:r>
              </w:del>
            </w:ins>
          </w:p>
        </w:tc>
        <w:tc>
          <w:tcPr>
            <w:tcW w:w="474" w:type="dxa"/>
            <w:tcPrChange w:id="31678" w:author="CESAR LARA" w:date="2005-09-09T22:50:00Z">
              <w:tcPr>
                <w:tcW w:w="474" w:type="dxa"/>
              </w:tcPr>
            </w:tcPrChange>
          </w:tcPr>
          <w:p w:rsidR="0050212F" w:rsidDel="00916636" w:rsidRDefault="0050212F" w:rsidP="00D155FF">
            <w:pPr>
              <w:numPr>
                <w:ins w:id="31679" w:author="cesar" w:date="2005-03-23T15:32:00Z"/>
              </w:numPr>
              <w:jc w:val="both"/>
              <w:rPr>
                <w:ins w:id="31680" w:author="cesar" w:date="2005-03-23T15:32:00Z"/>
                <w:del w:id="31681" w:author="CESAR LARA" w:date="2005-09-10T19:50:00Z"/>
                <w:rFonts w:ascii="Arial" w:eastAsia="MS Mincho" w:hAnsi="Arial" w:cs="Arial"/>
              </w:rPr>
            </w:pPr>
            <w:ins w:id="31682" w:author="cesar" w:date="2005-03-23T15:32:00Z">
              <w:del w:id="31683" w:author="CESAR LARA" w:date="2005-09-10T19:50:00Z">
                <w:r w:rsidDel="00916636">
                  <w:rPr>
                    <w:rFonts w:ascii="Arial" w:eastAsia="MS Mincho" w:hAnsi="Arial" w:cs="Arial"/>
                  </w:rPr>
                  <w:delText>1,7</w:delText>
                </w:r>
              </w:del>
            </w:ins>
          </w:p>
        </w:tc>
        <w:tc>
          <w:tcPr>
            <w:tcW w:w="660" w:type="dxa"/>
            <w:tcPrChange w:id="31684" w:author="CESAR LARA" w:date="2005-09-09T22:50:00Z">
              <w:tcPr>
                <w:tcW w:w="741" w:type="dxa"/>
              </w:tcPr>
            </w:tcPrChange>
          </w:tcPr>
          <w:p w:rsidR="0050212F" w:rsidDel="00916636" w:rsidRDefault="0050212F" w:rsidP="00D155FF">
            <w:pPr>
              <w:numPr>
                <w:ins w:id="31685" w:author="cesar" w:date="2005-03-23T15:32:00Z"/>
              </w:numPr>
              <w:jc w:val="both"/>
              <w:rPr>
                <w:ins w:id="31686" w:author="cesar" w:date="2005-03-23T15:32:00Z"/>
                <w:del w:id="31687" w:author="CESAR LARA" w:date="2005-09-10T19:50:00Z"/>
                <w:rFonts w:ascii="Arial" w:eastAsia="MS Mincho" w:hAnsi="Arial" w:cs="Arial"/>
              </w:rPr>
            </w:pPr>
            <w:ins w:id="31688" w:author="cesar" w:date="2005-03-23T15:32:00Z">
              <w:del w:id="31689" w:author="CESAR LARA" w:date="2005-09-10T19:50:00Z">
                <w:r w:rsidDel="00916636">
                  <w:rPr>
                    <w:rFonts w:ascii="Arial" w:eastAsia="MS Mincho" w:hAnsi="Arial" w:cs="Arial"/>
                  </w:rPr>
                  <w:delText>0,7</w:delText>
                </w:r>
              </w:del>
            </w:ins>
          </w:p>
        </w:tc>
        <w:tc>
          <w:tcPr>
            <w:tcW w:w="608" w:type="dxa"/>
            <w:tcPrChange w:id="31690" w:author="CESAR LARA" w:date="2005-09-09T22:50:00Z">
              <w:tcPr>
                <w:tcW w:w="608" w:type="dxa"/>
              </w:tcPr>
            </w:tcPrChange>
          </w:tcPr>
          <w:p w:rsidR="0050212F" w:rsidDel="00916636" w:rsidRDefault="0050212F" w:rsidP="00D155FF">
            <w:pPr>
              <w:numPr>
                <w:ins w:id="31691" w:author="cesar" w:date="2005-03-23T15:32:00Z"/>
              </w:numPr>
              <w:jc w:val="both"/>
              <w:rPr>
                <w:ins w:id="31692" w:author="cesar" w:date="2005-03-23T15:32:00Z"/>
                <w:del w:id="31693" w:author="CESAR LARA" w:date="2005-09-10T19:50:00Z"/>
                <w:rFonts w:ascii="Arial" w:eastAsia="MS Mincho" w:hAnsi="Arial" w:cs="Arial"/>
              </w:rPr>
            </w:pPr>
            <w:ins w:id="31694" w:author="cesar" w:date="2005-03-23T15:32:00Z">
              <w:del w:id="31695" w:author="CESAR LARA" w:date="2005-09-10T19:50:00Z">
                <w:r w:rsidDel="00916636">
                  <w:rPr>
                    <w:rFonts w:ascii="Arial" w:eastAsia="MS Mincho" w:hAnsi="Arial" w:cs="Arial"/>
                  </w:rPr>
                  <w:delText>0,7</w:delText>
                </w:r>
              </w:del>
            </w:ins>
          </w:p>
        </w:tc>
        <w:tc>
          <w:tcPr>
            <w:tcW w:w="608" w:type="dxa"/>
            <w:tcPrChange w:id="31696" w:author="CESAR LARA" w:date="2005-09-09T22:50:00Z">
              <w:tcPr>
                <w:tcW w:w="608" w:type="dxa"/>
              </w:tcPr>
            </w:tcPrChange>
          </w:tcPr>
          <w:p w:rsidR="0050212F" w:rsidDel="00916636" w:rsidRDefault="0050212F" w:rsidP="00D155FF">
            <w:pPr>
              <w:numPr>
                <w:ins w:id="31697" w:author="cesar" w:date="2005-03-23T15:32:00Z"/>
              </w:numPr>
              <w:jc w:val="both"/>
              <w:rPr>
                <w:ins w:id="31698" w:author="cesar" w:date="2005-03-23T15:32:00Z"/>
                <w:del w:id="31699" w:author="CESAR LARA" w:date="2005-09-10T19:50:00Z"/>
                <w:rFonts w:ascii="Arial" w:eastAsia="MS Mincho" w:hAnsi="Arial" w:cs="Arial"/>
              </w:rPr>
            </w:pPr>
            <w:ins w:id="31700" w:author="cesar" w:date="2005-03-23T15:32:00Z">
              <w:del w:id="31701" w:author="CESAR LARA" w:date="2005-09-10T19:50:00Z">
                <w:r w:rsidDel="00916636">
                  <w:rPr>
                    <w:rFonts w:ascii="Arial" w:eastAsia="MS Mincho" w:hAnsi="Arial" w:cs="Arial"/>
                  </w:rPr>
                  <w:delText>0,2</w:delText>
                </w:r>
              </w:del>
            </w:ins>
          </w:p>
        </w:tc>
        <w:tc>
          <w:tcPr>
            <w:tcW w:w="584" w:type="dxa"/>
            <w:tcPrChange w:id="31702" w:author="CESAR LARA" w:date="2005-09-09T22:50:00Z">
              <w:tcPr>
                <w:tcW w:w="608" w:type="dxa"/>
              </w:tcPr>
            </w:tcPrChange>
          </w:tcPr>
          <w:p w:rsidR="0050212F" w:rsidDel="00916636" w:rsidRDefault="0050212F" w:rsidP="00D155FF">
            <w:pPr>
              <w:numPr>
                <w:ins w:id="31703" w:author="cesar" w:date="2005-03-23T15:32:00Z"/>
              </w:numPr>
              <w:jc w:val="both"/>
              <w:rPr>
                <w:ins w:id="31704" w:author="cesar" w:date="2005-03-23T15:32:00Z"/>
                <w:del w:id="31705" w:author="CESAR LARA" w:date="2005-09-10T19:50:00Z"/>
                <w:rFonts w:ascii="Arial" w:eastAsia="MS Mincho" w:hAnsi="Arial" w:cs="Arial"/>
              </w:rPr>
            </w:pPr>
            <w:ins w:id="31706" w:author="cesar" w:date="2005-03-23T15:32:00Z">
              <w:del w:id="31707" w:author="CESAR LARA" w:date="2005-09-10T19:50:00Z">
                <w:r w:rsidDel="00916636">
                  <w:rPr>
                    <w:rFonts w:ascii="Arial" w:eastAsia="MS Mincho" w:hAnsi="Arial" w:cs="Arial"/>
                  </w:rPr>
                  <w:delText>1,4</w:delText>
                </w:r>
              </w:del>
            </w:ins>
          </w:p>
        </w:tc>
        <w:tc>
          <w:tcPr>
            <w:tcW w:w="540" w:type="dxa"/>
            <w:tcPrChange w:id="31708" w:author="CESAR LARA" w:date="2005-09-09T22:50:00Z">
              <w:tcPr>
                <w:tcW w:w="541" w:type="dxa"/>
              </w:tcPr>
            </w:tcPrChange>
          </w:tcPr>
          <w:p w:rsidR="0050212F" w:rsidDel="00916636" w:rsidRDefault="0050212F" w:rsidP="00D155FF">
            <w:pPr>
              <w:numPr>
                <w:ins w:id="31709" w:author="cesar" w:date="2005-03-23T15:32:00Z"/>
              </w:numPr>
              <w:jc w:val="both"/>
              <w:rPr>
                <w:ins w:id="31710" w:author="cesar" w:date="2005-03-23T15:32:00Z"/>
                <w:del w:id="31711" w:author="CESAR LARA" w:date="2005-09-10T19:50:00Z"/>
                <w:rFonts w:ascii="Arial" w:eastAsia="MS Mincho" w:hAnsi="Arial" w:cs="Arial"/>
              </w:rPr>
            </w:pPr>
            <w:ins w:id="31712" w:author="cesar" w:date="2005-03-23T15:32:00Z">
              <w:del w:id="31713" w:author="CESAR LARA" w:date="2005-09-10T19:50:00Z">
                <w:r w:rsidDel="00916636">
                  <w:rPr>
                    <w:rFonts w:ascii="Arial" w:eastAsia="MS Mincho" w:hAnsi="Arial" w:cs="Arial"/>
                  </w:rPr>
                  <w:delText>0,2</w:delText>
                </w:r>
              </w:del>
            </w:ins>
          </w:p>
        </w:tc>
      </w:tr>
      <w:tr w:rsidR="0050212F" w:rsidDel="00916636">
        <w:tblPrEx>
          <w:tblCellMar>
            <w:top w:w="0" w:type="dxa"/>
            <w:bottom w:w="0" w:type="dxa"/>
          </w:tblCellMar>
          <w:tblPrExChange w:id="31714" w:author="CESAR LARA" w:date="2005-09-09T22:50:00Z">
            <w:tblPrEx>
              <w:tblCellMar>
                <w:top w:w="0" w:type="dxa"/>
                <w:bottom w:w="0" w:type="dxa"/>
              </w:tblCellMar>
            </w:tblPrEx>
          </w:tblPrExChange>
        </w:tblPrEx>
        <w:trPr>
          <w:ins w:id="31715" w:author="cesar" w:date="2005-03-23T15:32:00Z"/>
          <w:del w:id="31716" w:author="CESAR LARA" w:date="2005-09-10T19:50:00Z"/>
        </w:trPr>
        <w:tc>
          <w:tcPr>
            <w:tcW w:w="1800" w:type="dxa"/>
            <w:tcPrChange w:id="31717" w:author="CESAR LARA" w:date="2005-09-09T22:50:00Z">
              <w:tcPr>
                <w:tcW w:w="2041" w:type="dxa"/>
              </w:tcPr>
            </w:tcPrChange>
          </w:tcPr>
          <w:p w:rsidR="0050212F" w:rsidDel="00916636" w:rsidRDefault="0050212F" w:rsidP="00D155FF">
            <w:pPr>
              <w:numPr>
                <w:ins w:id="31718" w:author="cesar" w:date="2005-03-23T15:32:00Z"/>
              </w:numPr>
              <w:jc w:val="both"/>
              <w:rPr>
                <w:ins w:id="31719" w:author="cesar" w:date="2005-03-23T15:32:00Z"/>
                <w:del w:id="31720" w:author="CESAR LARA" w:date="2005-09-10T19:50:00Z"/>
                <w:rFonts w:ascii="Arial" w:eastAsia="MS Mincho" w:hAnsi="Arial" w:cs="Arial"/>
              </w:rPr>
            </w:pPr>
            <w:ins w:id="31721" w:author="cesar" w:date="2005-03-23T15:32:00Z">
              <w:del w:id="31722" w:author="CESAR LARA" w:date="2005-09-10T19:50:00Z">
                <w:r w:rsidDel="00916636">
                  <w:rPr>
                    <w:rFonts w:ascii="Arial" w:eastAsia="MS Mincho" w:hAnsi="Arial" w:cs="Arial"/>
                  </w:rPr>
                  <w:delText>Heces bovinas</w:delText>
                </w:r>
              </w:del>
            </w:ins>
          </w:p>
        </w:tc>
        <w:tc>
          <w:tcPr>
            <w:tcW w:w="720" w:type="dxa"/>
            <w:tcPrChange w:id="31723" w:author="CESAR LARA" w:date="2005-09-09T22:50:00Z">
              <w:tcPr>
                <w:tcW w:w="672" w:type="dxa"/>
              </w:tcPr>
            </w:tcPrChange>
          </w:tcPr>
          <w:p w:rsidR="0050212F" w:rsidDel="00916636" w:rsidRDefault="0050212F" w:rsidP="00D155FF">
            <w:pPr>
              <w:numPr>
                <w:ins w:id="31724" w:author="cesar" w:date="2005-03-23T15:32:00Z"/>
              </w:numPr>
              <w:jc w:val="both"/>
              <w:rPr>
                <w:ins w:id="31725" w:author="cesar" w:date="2005-03-23T15:32:00Z"/>
                <w:del w:id="31726" w:author="CESAR LARA" w:date="2005-09-10T19:50:00Z"/>
                <w:rFonts w:ascii="Arial" w:eastAsia="MS Mincho" w:hAnsi="Arial" w:cs="Arial"/>
              </w:rPr>
            </w:pPr>
            <w:ins w:id="31727" w:author="cesar" w:date="2005-03-23T15:32:00Z">
              <w:del w:id="31728" w:author="CESAR LARA" w:date="2005-09-10T19:50:00Z">
                <w:r w:rsidDel="00916636">
                  <w:rPr>
                    <w:rFonts w:ascii="Arial" w:eastAsia="MS Mincho" w:hAnsi="Arial" w:cs="Arial"/>
                  </w:rPr>
                  <w:delText>15</w:delText>
                </w:r>
              </w:del>
            </w:ins>
          </w:p>
        </w:tc>
        <w:tc>
          <w:tcPr>
            <w:tcW w:w="740" w:type="dxa"/>
            <w:tcPrChange w:id="31729" w:author="CESAR LARA" w:date="2005-09-09T22:50:00Z">
              <w:tcPr>
                <w:tcW w:w="740" w:type="dxa"/>
              </w:tcPr>
            </w:tcPrChange>
          </w:tcPr>
          <w:p w:rsidR="0050212F" w:rsidDel="00916636" w:rsidRDefault="0050212F" w:rsidP="00D155FF">
            <w:pPr>
              <w:numPr>
                <w:ins w:id="31730" w:author="cesar" w:date="2005-03-23T15:32:00Z"/>
              </w:numPr>
              <w:jc w:val="both"/>
              <w:rPr>
                <w:ins w:id="31731" w:author="cesar" w:date="2005-03-23T15:32:00Z"/>
                <w:del w:id="31732" w:author="CESAR LARA" w:date="2005-09-10T19:50:00Z"/>
                <w:rFonts w:ascii="Arial" w:eastAsia="MS Mincho" w:hAnsi="Arial" w:cs="Arial"/>
              </w:rPr>
            </w:pPr>
            <w:ins w:id="31733" w:author="cesar" w:date="2005-03-23T15:32:00Z">
              <w:del w:id="31734" w:author="CESAR LARA" w:date="2005-09-10T19:50:00Z">
                <w:r w:rsidDel="00916636">
                  <w:rPr>
                    <w:rFonts w:ascii="Arial" w:eastAsia="MS Mincho" w:hAnsi="Arial" w:cs="Arial"/>
                  </w:rPr>
                  <w:delText>77</w:delText>
                </w:r>
              </w:del>
            </w:ins>
          </w:p>
        </w:tc>
        <w:tc>
          <w:tcPr>
            <w:tcW w:w="527" w:type="dxa"/>
            <w:tcPrChange w:id="31735" w:author="CESAR LARA" w:date="2005-09-09T22:50:00Z">
              <w:tcPr>
                <w:tcW w:w="527" w:type="dxa"/>
              </w:tcPr>
            </w:tcPrChange>
          </w:tcPr>
          <w:p w:rsidR="0050212F" w:rsidDel="00916636" w:rsidRDefault="0050212F" w:rsidP="00D155FF">
            <w:pPr>
              <w:numPr>
                <w:ins w:id="31736" w:author="cesar" w:date="2005-03-23T15:32:00Z"/>
              </w:numPr>
              <w:jc w:val="both"/>
              <w:rPr>
                <w:ins w:id="31737" w:author="cesar" w:date="2005-03-23T15:32:00Z"/>
                <w:del w:id="31738" w:author="CESAR LARA" w:date="2005-09-10T19:50:00Z"/>
                <w:rFonts w:ascii="Arial" w:eastAsia="MS Mincho" w:hAnsi="Arial" w:cs="Arial"/>
              </w:rPr>
            </w:pPr>
            <w:ins w:id="31739" w:author="cesar" w:date="2005-03-23T15:32:00Z">
              <w:del w:id="31740" w:author="CESAR LARA" w:date="2005-09-10T19:50:00Z">
                <w:r w:rsidDel="00916636">
                  <w:rPr>
                    <w:rFonts w:ascii="Arial" w:eastAsia="MS Mincho" w:hAnsi="Arial" w:cs="Arial"/>
                  </w:rPr>
                  <w:delText>20</w:delText>
                </w:r>
              </w:del>
            </w:ins>
          </w:p>
        </w:tc>
        <w:tc>
          <w:tcPr>
            <w:tcW w:w="474" w:type="dxa"/>
            <w:tcPrChange w:id="31741" w:author="CESAR LARA" w:date="2005-09-09T22:50:00Z">
              <w:tcPr>
                <w:tcW w:w="474" w:type="dxa"/>
              </w:tcPr>
            </w:tcPrChange>
          </w:tcPr>
          <w:p w:rsidR="0050212F" w:rsidDel="00916636" w:rsidRDefault="0050212F" w:rsidP="00D155FF">
            <w:pPr>
              <w:numPr>
                <w:ins w:id="31742" w:author="cesar" w:date="2005-03-23T15:32:00Z"/>
              </w:numPr>
              <w:jc w:val="both"/>
              <w:rPr>
                <w:ins w:id="31743" w:author="cesar" w:date="2005-03-23T15:32:00Z"/>
                <w:del w:id="31744" w:author="CESAR LARA" w:date="2005-09-10T19:50:00Z"/>
                <w:rFonts w:ascii="Arial" w:eastAsia="MS Mincho" w:hAnsi="Arial" w:cs="Arial"/>
              </w:rPr>
            </w:pPr>
            <w:ins w:id="31745" w:author="cesar" w:date="2005-03-23T15:32:00Z">
              <w:del w:id="31746" w:author="CESAR LARA" w:date="2005-09-10T19:50:00Z">
                <w:r w:rsidDel="00916636">
                  <w:rPr>
                    <w:rFonts w:ascii="Arial" w:eastAsia="MS Mincho" w:hAnsi="Arial" w:cs="Arial"/>
                  </w:rPr>
                  <w:delText>0,4</w:delText>
                </w:r>
              </w:del>
            </w:ins>
          </w:p>
        </w:tc>
        <w:tc>
          <w:tcPr>
            <w:tcW w:w="660" w:type="dxa"/>
            <w:tcPrChange w:id="31747" w:author="CESAR LARA" w:date="2005-09-09T22:50:00Z">
              <w:tcPr>
                <w:tcW w:w="741" w:type="dxa"/>
              </w:tcPr>
            </w:tcPrChange>
          </w:tcPr>
          <w:p w:rsidR="0050212F" w:rsidDel="00916636" w:rsidRDefault="0050212F" w:rsidP="00D155FF">
            <w:pPr>
              <w:numPr>
                <w:ins w:id="31748" w:author="cesar" w:date="2005-03-23T15:32:00Z"/>
              </w:numPr>
              <w:jc w:val="both"/>
              <w:rPr>
                <w:ins w:id="31749" w:author="cesar" w:date="2005-03-23T15:32:00Z"/>
                <w:del w:id="31750" w:author="CESAR LARA" w:date="2005-09-10T19:50:00Z"/>
                <w:rFonts w:ascii="Arial" w:eastAsia="MS Mincho" w:hAnsi="Arial" w:cs="Arial"/>
              </w:rPr>
            </w:pPr>
            <w:ins w:id="31751" w:author="cesar" w:date="2005-03-23T15:32:00Z">
              <w:del w:id="31752" w:author="CESAR LARA" w:date="2005-09-10T19:50:00Z">
                <w:r w:rsidDel="00916636">
                  <w:rPr>
                    <w:rFonts w:ascii="Arial" w:eastAsia="MS Mincho" w:hAnsi="Arial" w:cs="Arial"/>
                  </w:rPr>
                  <w:delText>0,1</w:delText>
                </w:r>
              </w:del>
            </w:ins>
          </w:p>
        </w:tc>
        <w:tc>
          <w:tcPr>
            <w:tcW w:w="608" w:type="dxa"/>
            <w:tcPrChange w:id="31753" w:author="CESAR LARA" w:date="2005-09-09T22:50:00Z">
              <w:tcPr>
                <w:tcW w:w="608" w:type="dxa"/>
              </w:tcPr>
            </w:tcPrChange>
          </w:tcPr>
          <w:p w:rsidR="0050212F" w:rsidDel="00916636" w:rsidRDefault="0050212F" w:rsidP="00D155FF">
            <w:pPr>
              <w:numPr>
                <w:ins w:id="31754" w:author="cesar" w:date="2005-03-23T15:32:00Z"/>
              </w:numPr>
              <w:jc w:val="both"/>
              <w:rPr>
                <w:ins w:id="31755" w:author="cesar" w:date="2005-03-23T15:32:00Z"/>
                <w:del w:id="31756" w:author="CESAR LARA" w:date="2005-09-10T19:50:00Z"/>
                <w:rFonts w:ascii="Arial" w:eastAsia="MS Mincho" w:hAnsi="Arial" w:cs="Arial"/>
              </w:rPr>
            </w:pPr>
            <w:ins w:id="31757" w:author="cesar" w:date="2005-03-23T15:32:00Z">
              <w:del w:id="31758" w:author="CESAR LARA" w:date="2005-09-10T19:50:00Z">
                <w:r w:rsidDel="00916636">
                  <w:rPr>
                    <w:rFonts w:ascii="Arial" w:eastAsia="MS Mincho" w:hAnsi="Arial" w:cs="Arial"/>
                  </w:rPr>
                  <w:delText>0,5</w:delText>
                </w:r>
              </w:del>
            </w:ins>
          </w:p>
        </w:tc>
        <w:tc>
          <w:tcPr>
            <w:tcW w:w="608" w:type="dxa"/>
            <w:tcPrChange w:id="31759" w:author="CESAR LARA" w:date="2005-09-09T22:50:00Z">
              <w:tcPr>
                <w:tcW w:w="608" w:type="dxa"/>
              </w:tcPr>
            </w:tcPrChange>
          </w:tcPr>
          <w:p w:rsidR="0050212F" w:rsidDel="00916636" w:rsidRDefault="0050212F" w:rsidP="00D155FF">
            <w:pPr>
              <w:numPr>
                <w:ins w:id="31760" w:author="cesar" w:date="2005-03-23T15:32:00Z"/>
              </w:numPr>
              <w:jc w:val="both"/>
              <w:rPr>
                <w:ins w:id="31761" w:author="cesar" w:date="2005-03-23T15:32:00Z"/>
                <w:del w:id="31762" w:author="CESAR LARA" w:date="2005-09-10T19:50:00Z"/>
                <w:rFonts w:ascii="Arial" w:eastAsia="MS Mincho" w:hAnsi="Arial" w:cs="Arial"/>
              </w:rPr>
            </w:pPr>
            <w:ins w:id="31763" w:author="cesar" w:date="2005-03-23T15:32:00Z">
              <w:del w:id="31764" w:author="CESAR LARA" w:date="2005-09-10T19:50:00Z">
                <w:r w:rsidDel="00916636">
                  <w:rPr>
                    <w:rFonts w:ascii="Arial" w:eastAsia="MS Mincho" w:hAnsi="Arial" w:cs="Arial"/>
                  </w:rPr>
                  <w:delText>0,09</w:delText>
                </w:r>
              </w:del>
            </w:ins>
          </w:p>
        </w:tc>
        <w:tc>
          <w:tcPr>
            <w:tcW w:w="584" w:type="dxa"/>
            <w:tcPrChange w:id="31765" w:author="CESAR LARA" w:date="2005-09-09T22:50:00Z">
              <w:tcPr>
                <w:tcW w:w="608" w:type="dxa"/>
              </w:tcPr>
            </w:tcPrChange>
          </w:tcPr>
          <w:p w:rsidR="0050212F" w:rsidDel="00916636" w:rsidRDefault="0050212F" w:rsidP="00D155FF">
            <w:pPr>
              <w:numPr>
                <w:ins w:id="31766" w:author="cesar" w:date="2005-03-23T15:32:00Z"/>
              </w:numPr>
              <w:jc w:val="both"/>
              <w:rPr>
                <w:ins w:id="31767" w:author="cesar" w:date="2005-03-23T15:32:00Z"/>
                <w:del w:id="31768" w:author="CESAR LARA" w:date="2005-09-10T19:50:00Z"/>
                <w:rFonts w:ascii="Arial" w:eastAsia="MS Mincho" w:hAnsi="Arial" w:cs="Arial"/>
              </w:rPr>
            </w:pPr>
            <w:ins w:id="31769" w:author="cesar" w:date="2005-03-23T15:32:00Z">
              <w:del w:id="31770" w:author="CESAR LARA" w:date="2005-09-10T19:50:00Z">
                <w:r w:rsidDel="00916636">
                  <w:rPr>
                    <w:rFonts w:ascii="Arial" w:eastAsia="MS Mincho" w:hAnsi="Arial" w:cs="Arial"/>
                  </w:rPr>
                  <w:delText>0,3</w:delText>
                </w:r>
              </w:del>
            </w:ins>
          </w:p>
        </w:tc>
        <w:tc>
          <w:tcPr>
            <w:tcW w:w="540" w:type="dxa"/>
            <w:tcPrChange w:id="31771" w:author="CESAR LARA" w:date="2005-09-09T22:50:00Z">
              <w:tcPr>
                <w:tcW w:w="541" w:type="dxa"/>
              </w:tcPr>
            </w:tcPrChange>
          </w:tcPr>
          <w:p w:rsidR="0050212F" w:rsidDel="00916636" w:rsidRDefault="0050212F" w:rsidP="00D155FF">
            <w:pPr>
              <w:numPr>
                <w:ins w:id="31772" w:author="cesar" w:date="2005-03-23T15:32:00Z"/>
              </w:numPr>
              <w:jc w:val="both"/>
              <w:rPr>
                <w:ins w:id="31773" w:author="cesar" w:date="2005-03-23T15:32:00Z"/>
                <w:del w:id="31774" w:author="CESAR LARA" w:date="2005-09-10T19:50:00Z"/>
                <w:rFonts w:ascii="Arial" w:eastAsia="MS Mincho" w:hAnsi="Arial" w:cs="Arial"/>
              </w:rPr>
            </w:pPr>
            <w:ins w:id="31775" w:author="cesar" w:date="2005-03-23T15:32:00Z">
              <w:del w:id="31776" w:author="CESAR LARA" w:date="2005-09-10T19:50:00Z">
                <w:r w:rsidDel="00916636">
                  <w:rPr>
                    <w:rFonts w:ascii="Arial" w:eastAsia="MS Mincho" w:hAnsi="Arial" w:cs="Arial"/>
                  </w:rPr>
                  <w:delText>nd</w:delText>
                </w:r>
              </w:del>
            </w:ins>
          </w:p>
        </w:tc>
      </w:tr>
      <w:tr w:rsidR="0050212F" w:rsidDel="00C21370">
        <w:tblPrEx>
          <w:tblCellMar>
            <w:top w:w="0" w:type="dxa"/>
            <w:bottom w:w="0" w:type="dxa"/>
          </w:tblCellMar>
          <w:tblPrExChange w:id="31777" w:author="CESAR LARA" w:date="2005-09-09T22:50:00Z">
            <w:tblPrEx>
              <w:tblCellMar>
                <w:top w:w="0" w:type="dxa"/>
                <w:bottom w:w="0" w:type="dxa"/>
              </w:tblCellMar>
            </w:tblPrEx>
          </w:tblPrExChange>
        </w:tblPrEx>
        <w:trPr>
          <w:ins w:id="31778" w:author="cesar" w:date="2005-03-23T15:32:00Z"/>
          <w:del w:id="31779" w:author="CESAR LARA" w:date="2005-08-17T16:52:00Z"/>
        </w:trPr>
        <w:tc>
          <w:tcPr>
            <w:tcW w:w="1800" w:type="dxa"/>
            <w:tcPrChange w:id="31780" w:author="CESAR LARA" w:date="2005-09-09T22:50:00Z">
              <w:tcPr>
                <w:tcW w:w="2041" w:type="dxa"/>
              </w:tcPr>
            </w:tcPrChange>
          </w:tcPr>
          <w:p w:rsidR="0050212F" w:rsidDel="00C21370" w:rsidRDefault="0050212F" w:rsidP="00D155FF">
            <w:pPr>
              <w:numPr>
                <w:ins w:id="31781" w:author="cesar" w:date="2005-03-23T15:32:00Z"/>
              </w:numPr>
              <w:jc w:val="both"/>
              <w:rPr>
                <w:ins w:id="31782" w:author="cesar" w:date="2005-03-23T15:32:00Z"/>
                <w:del w:id="31783" w:author="CESAR LARA" w:date="2005-08-17T16:52:00Z"/>
                <w:rFonts w:ascii="Arial" w:eastAsia="MS Mincho" w:hAnsi="Arial" w:cs="Arial"/>
              </w:rPr>
            </w:pPr>
            <w:ins w:id="31784" w:author="cesar" w:date="2005-03-23T15:32:00Z">
              <w:del w:id="31785" w:author="CESAR LARA" w:date="2005-08-17T16:49:00Z">
                <w:r w:rsidDel="00C21370">
                  <w:rPr>
                    <w:rFonts w:ascii="Arial" w:eastAsia="MS Mincho" w:hAnsi="Arial" w:cs="Arial"/>
                    <w:b/>
                    <w:bCs/>
                  </w:rPr>
                  <w:delText>Residuos v</w:delText>
                </w:r>
              </w:del>
              <w:del w:id="31786" w:author="CESAR LARA" w:date="2005-08-17T16:52:00Z">
                <w:r w:rsidDel="00C21370">
                  <w:rPr>
                    <w:rFonts w:ascii="Arial" w:eastAsia="MS Mincho" w:hAnsi="Arial" w:cs="Arial"/>
                    <w:b/>
                    <w:bCs/>
                  </w:rPr>
                  <w:delText>egetales</w:delText>
                </w:r>
              </w:del>
            </w:ins>
          </w:p>
        </w:tc>
        <w:tc>
          <w:tcPr>
            <w:tcW w:w="720" w:type="dxa"/>
            <w:tcPrChange w:id="31787" w:author="CESAR LARA" w:date="2005-09-09T22:50:00Z">
              <w:tcPr>
                <w:tcW w:w="672" w:type="dxa"/>
              </w:tcPr>
            </w:tcPrChange>
          </w:tcPr>
          <w:p w:rsidR="0050212F" w:rsidDel="00C21370" w:rsidRDefault="0050212F" w:rsidP="00D155FF">
            <w:pPr>
              <w:numPr>
                <w:ins w:id="31788" w:author="cesar" w:date="2005-03-23T15:32:00Z"/>
              </w:numPr>
              <w:jc w:val="both"/>
              <w:rPr>
                <w:ins w:id="31789" w:author="cesar" w:date="2005-03-23T15:32:00Z"/>
                <w:del w:id="31790" w:author="CESAR LARA" w:date="2005-08-17T16:52:00Z"/>
                <w:rFonts w:ascii="Arial" w:eastAsia="MS Mincho" w:hAnsi="Arial" w:cs="Arial"/>
              </w:rPr>
            </w:pPr>
          </w:p>
        </w:tc>
        <w:tc>
          <w:tcPr>
            <w:tcW w:w="740" w:type="dxa"/>
            <w:tcPrChange w:id="31791" w:author="CESAR LARA" w:date="2005-09-09T22:50:00Z">
              <w:tcPr>
                <w:tcW w:w="740" w:type="dxa"/>
              </w:tcPr>
            </w:tcPrChange>
          </w:tcPr>
          <w:p w:rsidR="0050212F" w:rsidDel="00C21370" w:rsidRDefault="0050212F" w:rsidP="00D155FF">
            <w:pPr>
              <w:numPr>
                <w:ins w:id="31792" w:author="cesar" w:date="2005-03-23T15:32:00Z"/>
              </w:numPr>
              <w:jc w:val="both"/>
              <w:rPr>
                <w:ins w:id="31793" w:author="cesar" w:date="2005-03-23T15:32:00Z"/>
                <w:del w:id="31794" w:author="CESAR LARA" w:date="2005-08-17T16:52:00Z"/>
                <w:rFonts w:ascii="Arial" w:eastAsia="MS Mincho" w:hAnsi="Arial" w:cs="Arial"/>
              </w:rPr>
            </w:pPr>
          </w:p>
        </w:tc>
        <w:tc>
          <w:tcPr>
            <w:tcW w:w="527" w:type="dxa"/>
            <w:tcPrChange w:id="31795" w:author="CESAR LARA" w:date="2005-09-09T22:50:00Z">
              <w:tcPr>
                <w:tcW w:w="527" w:type="dxa"/>
              </w:tcPr>
            </w:tcPrChange>
          </w:tcPr>
          <w:p w:rsidR="0050212F" w:rsidDel="00C21370" w:rsidRDefault="0050212F" w:rsidP="00D155FF">
            <w:pPr>
              <w:numPr>
                <w:ins w:id="31796" w:author="cesar" w:date="2005-03-23T15:32:00Z"/>
              </w:numPr>
              <w:jc w:val="both"/>
              <w:rPr>
                <w:ins w:id="31797" w:author="cesar" w:date="2005-03-23T15:32:00Z"/>
                <w:del w:id="31798" w:author="CESAR LARA" w:date="2005-08-17T16:52:00Z"/>
                <w:rFonts w:ascii="Arial" w:eastAsia="MS Mincho" w:hAnsi="Arial" w:cs="Arial"/>
              </w:rPr>
            </w:pPr>
          </w:p>
        </w:tc>
        <w:tc>
          <w:tcPr>
            <w:tcW w:w="474" w:type="dxa"/>
            <w:tcPrChange w:id="31799" w:author="CESAR LARA" w:date="2005-09-09T22:50:00Z">
              <w:tcPr>
                <w:tcW w:w="474" w:type="dxa"/>
              </w:tcPr>
            </w:tcPrChange>
          </w:tcPr>
          <w:p w:rsidR="0050212F" w:rsidDel="00C21370" w:rsidRDefault="0050212F" w:rsidP="00D155FF">
            <w:pPr>
              <w:numPr>
                <w:ins w:id="31800" w:author="cesar" w:date="2005-03-23T15:32:00Z"/>
              </w:numPr>
              <w:jc w:val="both"/>
              <w:rPr>
                <w:ins w:id="31801" w:author="cesar" w:date="2005-03-23T15:32:00Z"/>
                <w:del w:id="31802" w:author="CESAR LARA" w:date="2005-08-17T16:52:00Z"/>
                <w:rFonts w:ascii="Arial" w:eastAsia="MS Mincho" w:hAnsi="Arial" w:cs="Arial"/>
              </w:rPr>
            </w:pPr>
          </w:p>
        </w:tc>
        <w:tc>
          <w:tcPr>
            <w:tcW w:w="660" w:type="dxa"/>
            <w:tcPrChange w:id="31803" w:author="CESAR LARA" w:date="2005-09-09T22:50:00Z">
              <w:tcPr>
                <w:tcW w:w="741" w:type="dxa"/>
              </w:tcPr>
            </w:tcPrChange>
          </w:tcPr>
          <w:p w:rsidR="0050212F" w:rsidDel="00C21370" w:rsidRDefault="0050212F" w:rsidP="00D155FF">
            <w:pPr>
              <w:numPr>
                <w:ins w:id="31804" w:author="cesar" w:date="2005-03-23T15:32:00Z"/>
              </w:numPr>
              <w:jc w:val="both"/>
              <w:rPr>
                <w:ins w:id="31805" w:author="cesar" w:date="2005-03-23T15:32:00Z"/>
                <w:del w:id="31806" w:author="CESAR LARA" w:date="2005-08-17T16:52:00Z"/>
                <w:rFonts w:ascii="Arial" w:eastAsia="MS Mincho" w:hAnsi="Arial" w:cs="Arial"/>
              </w:rPr>
            </w:pPr>
          </w:p>
        </w:tc>
        <w:tc>
          <w:tcPr>
            <w:tcW w:w="608" w:type="dxa"/>
            <w:tcPrChange w:id="31807" w:author="CESAR LARA" w:date="2005-09-09T22:50:00Z">
              <w:tcPr>
                <w:tcW w:w="608" w:type="dxa"/>
              </w:tcPr>
            </w:tcPrChange>
          </w:tcPr>
          <w:p w:rsidR="0050212F" w:rsidDel="00C21370" w:rsidRDefault="0050212F" w:rsidP="00D155FF">
            <w:pPr>
              <w:numPr>
                <w:ins w:id="31808" w:author="cesar" w:date="2005-03-23T15:32:00Z"/>
              </w:numPr>
              <w:jc w:val="both"/>
              <w:rPr>
                <w:ins w:id="31809" w:author="cesar" w:date="2005-03-23T15:32:00Z"/>
                <w:del w:id="31810" w:author="CESAR LARA" w:date="2005-08-17T16:52:00Z"/>
                <w:rFonts w:ascii="Arial" w:eastAsia="MS Mincho" w:hAnsi="Arial" w:cs="Arial"/>
              </w:rPr>
            </w:pPr>
          </w:p>
        </w:tc>
        <w:tc>
          <w:tcPr>
            <w:tcW w:w="608" w:type="dxa"/>
            <w:tcPrChange w:id="31811" w:author="CESAR LARA" w:date="2005-09-09T22:50:00Z">
              <w:tcPr>
                <w:tcW w:w="608" w:type="dxa"/>
              </w:tcPr>
            </w:tcPrChange>
          </w:tcPr>
          <w:p w:rsidR="0050212F" w:rsidDel="00C21370" w:rsidRDefault="0050212F" w:rsidP="00D155FF">
            <w:pPr>
              <w:numPr>
                <w:ins w:id="31812" w:author="cesar" w:date="2005-03-23T15:32:00Z"/>
              </w:numPr>
              <w:jc w:val="both"/>
              <w:rPr>
                <w:ins w:id="31813" w:author="cesar" w:date="2005-03-23T15:32:00Z"/>
                <w:del w:id="31814" w:author="CESAR LARA" w:date="2005-08-17T16:52:00Z"/>
                <w:rFonts w:ascii="Arial" w:eastAsia="MS Mincho" w:hAnsi="Arial" w:cs="Arial"/>
              </w:rPr>
            </w:pPr>
          </w:p>
        </w:tc>
        <w:tc>
          <w:tcPr>
            <w:tcW w:w="584" w:type="dxa"/>
            <w:tcPrChange w:id="31815" w:author="CESAR LARA" w:date="2005-09-09T22:50:00Z">
              <w:tcPr>
                <w:tcW w:w="608" w:type="dxa"/>
              </w:tcPr>
            </w:tcPrChange>
          </w:tcPr>
          <w:p w:rsidR="0050212F" w:rsidDel="00C21370" w:rsidRDefault="0050212F" w:rsidP="00D155FF">
            <w:pPr>
              <w:numPr>
                <w:ins w:id="31816" w:author="cesar" w:date="2005-03-23T15:32:00Z"/>
              </w:numPr>
              <w:jc w:val="both"/>
              <w:rPr>
                <w:ins w:id="31817" w:author="cesar" w:date="2005-03-23T15:32:00Z"/>
                <w:del w:id="31818" w:author="CESAR LARA" w:date="2005-08-17T16:52:00Z"/>
                <w:rFonts w:ascii="Arial" w:eastAsia="MS Mincho" w:hAnsi="Arial" w:cs="Arial"/>
              </w:rPr>
            </w:pPr>
          </w:p>
        </w:tc>
        <w:tc>
          <w:tcPr>
            <w:tcW w:w="540" w:type="dxa"/>
            <w:tcPrChange w:id="31819" w:author="CESAR LARA" w:date="2005-09-09T22:50:00Z">
              <w:tcPr>
                <w:tcW w:w="541" w:type="dxa"/>
              </w:tcPr>
            </w:tcPrChange>
          </w:tcPr>
          <w:p w:rsidR="0050212F" w:rsidDel="00C21370" w:rsidRDefault="0050212F" w:rsidP="00D155FF">
            <w:pPr>
              <w:numPr>
                <w:ins w:id="31820" w:author="cesar" w:date="2005-03-23T15:32:00Z"/>
              </w:numPr>
              <w:jc w:val="both"/>
              <w:rPr>
                <w:ins w:id="31821" w:author="cesar" w:date="2005-03-23T15:32:00Z"/>
                <w:del w:id="31822" w:author="CESAR LARA" w:date="2005-08-17T16:52:00Z"/>
                <w:rFonts w:ascii="Arial" w:eastAsia="MS Mincho" w:hAnsi="Arial" w:cs="Arial"/>
              </w:rPr>
            </w:pPr>
          </w:p>
        </w:tc>
      </w:tr>
      <w:tr w:rsidR="0050212F" w:rsidRPr="00E97066" w:rsidDel="00380689">
        <w:tblPrEx>
          <w:tblCellMar>
            <w:top w:w="0" w:type="dxa"/>
            <w:bottom w:w="0" w:type="dxa"/>
          </w:tblCellMar>
          <w:tblPrExChange w:id="31823" w:author="CESAR LARA" w:date="2005-09-09T22:50:00Z">
            <w:tblPrEx>
              <w:tblCellMar>
                <w:top w:w="0" w:type="dxa"/>
                <w:bottom w:w="0" w:type="dxa"/>
              </w:tblCellMar>
            </w:tblPrEx>
          </w:tblPrExChange>
        </w:tblPrEx>
        <w:trPr>
          <w:ins w:id="31824" w:author="cesar" w:date="2005-03-23T15:32:00Z"/>
          <w:del w:id="31825" w:author="CESAR LARA" w:date="2005-09-10T18:59:00Z"/>
        </w:trPr>
        <w:tc>
          <w:tcPr>
            <w:tcW w:w="1800" w:type="dxa"/>
            <w:tcPrChange w:id="31826" w:author="CESAR LARA" w:date="2005-09-09T22:50:00Z">
              <w:tcPr>
                <w:tcW w:w="2041" w:type="dxa"/>
              </w:tcPr>
            </w:tcPrChange>
          </w:tcPr>
          <w:p w:rsidR="0050212F" w:rsidDel="00380689" w:rsidRDefault="0050212F" w:rsidP="00D155FF">
            <w:pPr>
              <w:numPr>
                <w:ins w:id="31827" w:author="cesar" w:date="2005-03-23T15:32:00Z"/>
              </w:numPr>
              <w:jc w:val="both"/>
              <w:rPr>
                <w:ins w:id="31828" w:author="cesar" w:date="2005-03-23T15:32:00Z"/>
                <w:del w:id="31829" w:author="CESAR LARA" w:date="2005-09-10T18:59:00Z"/>
                <w:rFonts w:ascii="Arial" w:eastAsia="MS Mincho" w:hAnsi="Arial" w:cs="Arial"/>
              </w:rPr>
            </w:pPr>
            <w:ins w:id="31830" w:author="cesar" w:date="2005-03-23T15:32:00Z">
              <w:del w:id="31831" w:author="CESAR LARA" w:date="2005-09-10T18:59:00Z">
                <w:r w:rsidDel="00380689">
                  <w:rPr>
                    <w:rFonts w:ascii="Arial" w:eastAsia="MS Mincho" w:hAnsi="Arial" w:cs="Arial"/>
                  </w:rPr>
                  <w:delText>Hojas secas</w:delText>
                </w:r>
              </w:del>
            </w:ins>
          </w:p>
        </w:tc>
        <w:tc>
          <w:tcPr>
            <w:tcW w:w="720" w:type="dxa"/>
            <w:tcPrChange w:id="31832" w:author="CESAR LARA" w:date="2005-09-09T22:50:00Z">
              <w:tcPr>
                <w:tcW w:w="672" w:type="dxa"/>
              </w:tcPr>
            </w:tcPrChange>
          </w:tcPr>
          <w:p w:rsidR="0050212F" w:rsidRPr="00E97066" w:rsidDel="00380689" w:rsidRDefault="0050212F" w:rsidP="00D155FF">
            <w:pPr>
              <w:numPr>
                <w:ins w:id="31833" w:author="cesar" w:date="2005-03-23T15:32:00Z"/>
              </w:numPr>
              <w:jc w:val="both"/>
              <w:rPr>
                <w:ins w:id="31834" w:author="cesar" w:date="2005-03-23T15:32:00Z"/>
                <w:del w:id="31835" w:author="CESAR LARA" w:date="2005-09-10T18:59:00Z"/>
                <w:rFonts w:ascii="Arial" w:eastAsia="MS Mincho" w:hAnsi="Arial" w:cs="Arial"/>
                <w:rPrChange w:id="31836" w:author="CESAR LARA" w:date="2005-08-17T17:00:00Z">
                  <w:rPr>
                    <w:ins w:id="31837" w:author="cesar" w:date="2005-03-23T15:32:00Z"/>
                    <w:del w:id="31838" w:author="CESAR LARA" w:date="2005-09-10T18:59:00Z"/>
                    <w:rFonts w:ascii="Arial" w:eastAsia="MS Mincho" w:hAnsi="Arial" w:cs="Arial"/>
                    <w:lang w:val="en-US"/>
                  </w:rPr>
                </w:rPrChange>
              </w:rPr>
            </w:pPr>
            <w:ins w:id="31839" w:author="cesar" w:date="2005-03-23T15:32:00Z">
              <w:del w:id="31840" w:author="CESAR LARA" w:date="2005-09-09T22:53:00Z">
                <w:r w:rsidRPr="00E97066" w:rsidDel="00D564AC">
                  <w:rPr>
                    <w:rFonts w:ascii="Arial" w:eastAsia="MS Mincho" w:hAnsi="Arial" w:cs="Arial"/>
                    <w:rPrChange w:id="31841" w:author="CESAR LARA" w:date="2005-08-17T17:00:00Z">
                      <w:rPr>
                        <w:rFonts w:ascii="Arial" w:eastAsia="MS Mincho" w:hAnsi="Arial" w:cs="Arial"/>
                        <w:lang w:val="en-US"/>
                      </w:rPr>
                    </w:rPrChange>
                  </w:rPr>
                  <w:delText xml:space="preserve">  </w:delText>
                </w:r>
              </w:del>
              <w:del w:id="31842" w:author="CESAR LARA" w:date="2005-09-10T18:59:00Z">
                <w:r w:rsidRPr="00E97066" w:rsidDel="00380689">
                  <w:rPr>
                    <w:rFonts w:ascii="Arial" w:eastAsia="MS Mincho" w:hAnsi="Arial" w:cs="Arial"/>
                    <w:rPrChange w:id="31843" w:author="CESAR LARA" w:date="2005-08-17T17:00:00Z">
                      <w:rPr>
                        <w:rFonts w:ascii="Arial" w:eastAsia="MS Mincho" w:hAnsi="Arial" w:cs="Arial"/>
                        <w:lang w:val="en-US"/>
                      </w:rPr>
                    </w:rPrChange>
                  </w:rPr>
                  <w:delText>60</w:delText>
                </w:r>
              </w:del>
            </w:ins>
          </w:p>
        </w:tc>
        <w:tc>
          <w:tcPr>
            <w:tcW w:w="740" w:type="dxa"/>
            <w:tcPrChange w:id="31844" w:author="CESAR LARA" w:date="2005-09-09T22:50:00Z">
              <w:tcPr>
                <w:tcW w:w="740" w:type="dxa"/>
              </w:tcPr>
            </w:tcPrChange>
          </w:tcPr>
          <w:p w:rsidR="0050212F" w:rsidRPr="00E97066" w:rsidDel="00380689" w:rsidRDefault="00DB48A2" w:rsidP="00D155FF">
            <w:pPr>
              <w:numPr>
                <w:ins w:id="31845" w:author="cesar" w:date="2005-03-23T15:32:00Z"/>
              </w:numPr>
              <w:jc w:val="both"/>
              <w:rPr>
                <w:ins w:id="31846" w:author="cesar" w:date="2005-03-23T15:32:00Z"/>
                <w:del w:id="31847" w:author="CESAR LARA" w:date="2005-09-10T18:59:00Z"/>
                <w:rFonts w:ascii="Arial" w:eastAsia="MS Mincho" w:hAnsi="Arial" w:cs="Arial"/>
                <w:rPrChange w:id="31848" w:author="CESAR LARA" w:date="2005-08-17T17:00:00Z">
                  <w:rPr>
                    <w:ins w:id="31849" w:author="cesar" w:date="2005-03-23T15:32:00Z"/>
                    <w:del w:id="31850" w:author="CESAR LARA" w:date="2005-09-10T18:59:00Z"/>
                    <w:rFonts w:ascii="Arial" w:eastAsia="MS Mincho" w:hAnsi="Arial" w:cs="Arial"/>
                    <w:lang w:val="en-US"/>
                  </w:rPr>
                </w:rPrChange>
              </w:rPr>
            </w:pPr>
            <w:ins w:id="31851" w:author="cesar" w:date="2005-03-23T15:32:00Z">
              <w:del w:id="31852" w:author="CESAR LARA" w:date="2005-09-10T18:59:00Z">
                <w:r w:rsidRPr="00E97066" w:rsidDel="00380689">
                  <w:rPr>
                    <w:rFonts w:ascii="Arial" w:eastAsia="MS Mincho" w:hAnsi="Arial" w:cs="Arial"/>
                    <w:rPrChange w:id="31853" w:author="CESAR LARA" w:date="2005-08-17T17:00:00Z">
                      <w:rPr>
                        <w:rFonts w:ascii="Arial" w:eastAsia="MS Mincho" w:hAnsi="Arial" w:cs="Arial"/>
                        <w:lang w:val="en-US"/>
                      </w:rPr>
                    </w:rPrChange>
                  </w:rPr>
                  <w:delText>N</w:delText>
                </w:r>
                <w:r w:rsidR="0050212F" w:rsidRPr="00E97066" w:rsidDel="00380689">
                  <w:rPr>
                    <w:rFonts w:ascii="Arial" w:eastAsia="MS Mincho" w:hAnsi="Arial" w:cs="Arial"/>
                    <w:rPrChange w:id="31854" w:author="CESAR LARA" w:date="2005-08-17T17:00:00Z">
                      <w:rPr>
                        <w:rFonts w:ascii="Arial" w:eastAsia="MS Mincho" w:hAnsi="Arial" w:cs="Arial"/>
                        <w:lang w:val="en-US"/>
                      </w:rPr>
                    </w:rPrChange>
                  </w:rPr>
                  <w:delText>d</w:delText>
                </w:r>
              </w:del>
            </w:ins>
          </w:p>
        </w:tc>
        <w:tc>
          <w:tcPr>
            <w:tcW w:w="527" w:type="dxa"/>
            <w:tcPrChange w:id="31855" w:author="CESAR LARA" w:date="2005-09-09T22:50:00Z">
              <w:tcPr>
                <w:tcW w:w="527" w:type="dxa"/>
              </w:tcPr>
            </w:tcPrChange>
          </w:tcPr>
          <w:p w:rsidR="0050212F" w:rsidRPr="00E97066" w:rsidDel="00380689" w:rsidRDefault="0087613F" w:rsidP="00D155FF">
            <w:pPr>
              <w:numPr>
                <w:ins w:id="31856" w:author="cesar" w:date="2005-03-23T15:32:00Z"/>
              </w:numPr>
              <w:jc w:val="both"/>
              <w:rPr>
                <w:ins w:id="31857" w:author="cesar" w:date="2005-03-23T15:32:00Z"/>
                <w:del w:id="31858" w:author="CESAR LARA" w:date="2005-09-10T18:59:00Z"/>
                <w:rFonts w:ascii="Arial" w:eastAsia="MS Mincho" w:hAnsi="Arial" w:cs="Arial"/>
                <w:rPrChange w:id="31859" w:author="CESAR LARA" w:date="2005-08-17T17:00:00Z">
                  <w:rPr>
                    <w:ins w:id="31860" w:author="cesar" w:date="2005-03-23T15:32:00Z"/>
                    <w:del w:id="31861" w:author="CESAR LARA" w:date="2005-09-10T18:59:00Z"/>
                    <w:rFonts w:ascii="Arial" w:eastAsia="MS Mincho" w:hAnsi="Arial" w:cs="Arial"/>
                    <w:lang w:val="en-US"/>
                  </w:rPr>
                </w:rPrChange>
              </w:rPr>
            </w:pPr>
            <w:ins w:id="31862" w:author="cesar" w:date="2005-03-23T15:32:00Z">
              <w:del w:id="31863" w:author="CESAR LARA" w:date="2005-09-10T18:59:00Z">
                <w:r w:rsidRPr="00E97066" w:rsidDel="00380689">
                  <w:rPr>
                    <w:rFonts w:ascii="Arial" w:eastAsia="MS Mincho" w:hAnsi="Arial" w:cs="Arial"/>
                    <w:rPrChange w:id="31864" w:author="CESAR LARA" w:date="2005-08-17T17:00:00Z">
                      <w:rPr>
                        <w:rFonts w:ascii="Arial" w:eastAsia="MS Mincho" w:hAnsi="Arial" w:cs="Arial"/>
                        <w:lang w:val="en-US"/>
                      </w:rPr>
                    </w:rPrChange>
                  </w:rPr>
                  <w:delText>N</w:delText>
                </w:r>
                <w:r w:rsidR="0050212F" w:rsidRPr="00E97066" w:rsidDel="00380689">
                  <w:rPr>
                    <w:rFonts w:ascii="Arial" w:eastAsia="MS Mincho" w:hAnsi="Arial" w:cs="Arial"/>
                    <w:rPrChange w:id="31865" w:author="CESAR LARA" w:date="2005-08-17T17:00:00Z">
                      <w:rPr>
                        <w:rFonts w:ascii="Arial" w:eastAsia="MS Mincho" w:hAnsi="Arial" w:cs="Arial"/>
                        <w:lang w:val="en-US"/>
                      </w:rPr>
                    </w:rPrChange>
                  </w:rPr>
                  <w:delText>d</w:delText>
                </w:r>
              </w:del>
            </w:ins>
          </w:p>
        </w:tc>
        <w:tc>
          <w:tcPr>
            <w:tcW w:w="474" w:type="dxa"/>
            <w:tcPrChange w:id="31866" w:author="CESAR LARA" w:date="2005-09-09T22:50:00Z">
              <w:tcPr>
                <w:tcW w:w="474" w:type="dxa"/>
              </w:tcPr>
            </w:tcPrChange>
          </w:tcPr>
          <w:p w:rsidR="0050212F" w:rsidRPr="00E97066" w:rsidDel="00380689" w:rsidRDefault="0050212F" w:rsidP="00D155FF">
            <w:pPr>
              <w:numPr>
                <w:ins w:id="31867" w:author="cesar" w:date="2005-03-23T15:32:00Z"/>
              </w:numPr>
              <w:jc w:val="both"/>
              <w:rPr>
                <w:ins w:id="31868" w:author="cesar" w:date="2005-03-23T15:32:00Z"/>
                <w:del w:id="31869" w:author="CESAR LARA" w:date="2005-09-10T18:59:00Z"/>
                <w:rFonts w:ascii="Arial" w:eastAsia="MS Mincho" w:hAnsi="Arial" w:cs="Arial"/>
                <w:rPrChange w:id="31870" w:author="CESAR LARA" w:date="2005-08-17T17:00:00Z">
                  <w:rPr>
                    <w:ins w:id="31871" w:author="cesar" w:date="2005-03-23T15:32:00Z"/>
                    <w:del w:id="31872" w:author="CESAR LARA" w:date="2005-09-10T18:59:00Z"/>
                    <w:rFonts w:ascii="Arial" w:eastAsia="MS Mincho" w:hAnsi="Arial" w:cs="Arial"/>
                    <w:lang w:val="en-US"/>
                  </w:rPr>
                </w:rPrChange>
              </w:rPr>
            </w:pPr>
            <w:ins w:id="31873" w:author="cesar" w:date="2005-03-23T15:32:00Z">
              <w:del w:id="31874" w:author="CESAR LARA" w:date="2005-09-10T18:59:00Z">
                <w:r w:rsidRPr="00E97066" w:rsidDel="00380689">
                  <w:rPr>
                    <w:rFonts w:ascii="Arial" w:eastAsia="MS Mincho" w:hAnsi="Arial" w:cs="Arial"/>
                    <w:rPrChange w:id="31875" w:author="CESAR LARA" w:date="2005-08-17T17:00:00Z">
                      <w:rPr>
                        <w:rFonts w:ascii="Arial" w:eastAsia="MS Mincho" w:hAnsi="Arial" w:cs="Arial"/>
                        <w:lang w:val="en-US"/>
                      </w:rPr>
                    </w:rPrChange>
                  </w:rPr>
                  <w:delText>1</w:delText>
                </w:r>
              </w:del>
            </w:ins>
          </w:p>
        </w:tc>
        <w:tc>
          <w:tcPr>
            <w:tcW w:w="660" w:type="dxa"/>
            <w:tcPrChange w:id="31876" w:author="CESAR LARA" w:date="2005-09-09T22:50:00Z">
              <w:tcPr>
                <w:tcW w:w="741" w:type="dxa"/>
              </w:tcPr>
            </w:tcPrChange>
          </w:tcPr>
          <w:p w:rsidR="0050212F" w:rsidRPr="00E97066" w:rsidDel="00380689" w:rsidRDefault="0050212F" w:rsidP="00D155FF">
            <w:pPr>
              <w:numPr>
                <w:ins w:id="31877" w:author="cesar" w:date="2005-03-23T15:32:00Z"/>
              </w:numPr>
              <w:jc w:val="both"/>
              <w:rPr>
                <w:ins w:id="31878" w:author="cesar" w:date="2005-03-23T15:32:00Z"/>
                <w:del w:id="31879" w:author="CESAR LARA" w:date="2005-09-10T18:59:00Z"/>
                <w:rFonts w:ascii="Arial" w:eastAsia="MS Mincho" w:hAnsi="Arial" w:cs="Arial"/>
                <w:rPrChange w:id="31880" w:author="CESAR LARA" w:date="2005-08-17T17:00:00Z">
                  <w:rPr>
                    <w:ins w:id="31881" w:author="cesar" w:date="2005-03-23T15:32:00Z"/>
                    <w:del w:id="31882" w:author="CESAR LARA" w:date="2005-09-10T18:59:00Z"/>
                    <w:rFonts w:ascii="Arial" w:eastAsia="MS Mincho" w:hAnsi="Arial" w:cs="Arial"/>
                    <w:lang w:val="en-US"/>
                  </w:rPr>
                </w:rPrChange>
              </w:rPr>
            </w:pPr>
            <w:ins w:id="31883" w:author="cesar" w:date="2005-03-23T15:32:00Z">
              <w:del w:id="31884" w:author="CESAR LARA" w:date="2005-09-10T18:59:00Z">
                <w:r w:rsidRPr="00E97066" w:rsidDel="00380689">
                  <w:rPr>
                    <w:rFonts w:ascii="Arial" w:eastAsia="MS Mincho" w:hAnsi="Arial" w:cs="Arial"/>
                    <w:rPrChange w:id="31885" w:author="CESAR LARA" w:date="2005-08-17T17:00:00Z">
                      <w:rPr>
                        <w:rFonts w:ascii="Arial" w:eastAsia="MS Mincho" w:hAnsi="Arial" w:cs="Arial"/>
                        <w:lang w:val="en-US"/>
                      </w:rPr>
                    </w:rPrChange>
                  </w:rPr>
                  <w:delText>0,07</w:delText>
                </w:r>
              </w:del>
            </w:ins>
          </w:p>
        </w:tc>
        <w:tc>
          <w:tcPr>
            <w:tcW w:w="608" w:type="dxa"/>
            <w:tcPrChange w:id="31886" w:author="CESAR LARA" w:date="2005-09-09T22:50:00Z">
              <w:tcPr>
                <w:tcW w:w="608" w:type="dxa"/>
              </w:tcPr>
            </w:tcPrChange>
          </w:tcPr>
          <w:p w:rsidR="0050212F" w:rsidRPr="00E97066" w:rsidDel="00380689" w:rsidRDefault="0050212F" w:rsidP="00D155FF">
            <w:pPr>
              <w:numPr>
                <w:ins w:id="31887" w:author="cesar" w:date="2005-03-23T15:32:00Z"/>
              </w:numPr>
              <w:jc w:val="both"/>
              <w:rPr>
                <w:ins w:id="31888" w:author="cesar" w:date="2005-03-23T15:32:00Z"/>
                <w:del w:id="31889" w:author="CESAR LARA" w:date="2005-09-10T18:59:00Z"/>
                <w:rFonts w:ascii="Arial" w:eastAsia="MS Mincho" w:hAnsi="Arial" w:cs="Arial"/>
                <w:rPrChange w:id="31890" w:author="CESAR LARA" w:date="2005-08-17T17:00:00Z">
                  <w:rPr>
                    <w:ins w:id="31891" w:author="cesar" w:date="2005-03-23T15:32:00Z"/>
                    <w:del w:id="31892" w:author="CESAR LARA" w:date="2005-09-10T18:59:00Z"/>
                    <w:rFonts w:ascii="Arial" w:eastAsia="MS Mincho" w:hAnsi="Arial" w:cs="Arial"/>
                    <w:lang w:val="en-US"/>
                  </w:rPr>
                </w:rPrChange>
              </w:rPr>
            </w:pPr>
            <w:ins w:id="31893" w:author="cesar" w:date="2005-03-23T15:32:00Z">
              <w:del w:id="31894" w:author="CESAR LARA" w:date="2005-09-10T18:59:00Z">
                <w:r w:rsidRPr="00E97066" w:rsidDel="00380689">
                  <w:rPr>
                    <w:rFonts w:ascii="Arial" w:eastAsia="MS Mincho" w:hAnsi="Arial" w:cs="Arial"/>
                    <w:rPrChange w:id="31895" w:author="CESAR LARA" w:date="2005-08-17T17:00:00Z">
                      <w:rPr>
                        <w:rFonts w:ascii="Arial" w:eastAsia="MS Mincho" w:hAnsi="Arial" w:cs="Arial"/>
                        <w:lang w:val="en-US"/>
                      </w:rPr>
                    </w:rPrChange>
                  </w:rPr>
                  <w:delText>1,9</w:delText>
                </w:r>
              </w:del>
            </w:ins>
          </w:p>
        </w:tc>
        <w:tc>
          <w:tcPr>
            <w:tcW w:w="608" w:type="dxa"/>
            <w:tcPrChange w:id="31896" w:author="CESAR LARA" w:date="2005-09-09T22:50:00Z">
              <w:tcPr>
                <w:tcW w:w="608" w:type="dxa"/>
              </w:tcPr>
            </w:tcPrChange>
          </w:tcPr>
          <w:p w:rsidR="0050212F" w:rsidRPr="00E97066" w:rsidDel="00380689" w:rsidRDefault="00581C67" w:rsidP="00D155FF">
            <w:pPr>
              <w:numPr>
                <w:ins w:id="31897" w:author="cesar" w:date="2005-03-23T15:32:00Z"/>
              </w:numPr>
              <w:jc w:val="both"/>
              <w:rPr>
                <w:ins w:id="31898" w:author="cesar" w:date="2005-03-23T15:32:00Z"/>
                <w:del w:id="31899" w:author="CESAR LARA" w:date="2005-09-10T18:59:00Z"/>
                <w:rFonts w:ascii="Arial" w:eastAsia="MS Mincho" w:hAnsi="Arial" w:cs="Arial"/>
                <w:rPrChange w:id="31900" w:author="CESAR LARA" w:date="2005-08-17T17:00:00Z">
                  <w:rPr>
                    <w:ins w:id="31901" w:author="cesar" w:date="2005-03-23T15:32:00Z"/>
                    <w:del w:id="31902" w:author="CESAR LARA" w:date="2005-09-10T18:59:00Z"/>
                    <w:rFonts w:ascii="Arial" w:eastAsia="MS Mincho" w:hAnsi="Arial" w:cs="Arial"/>
                    <w:lang w:val="en-US"/>
                  </w:rPr>
                </w:rPrChange>
              </w:rPr>
            </w:pPr>
            <w:ins w:id="31903" w:author="cesar" w:date="2005-03-23T15:32:00Z">
              <w:del w:id="31904" w:author="CESAR LARA" w:date="2005-09-10T18:59:00Z">
                <w:r w:rsidRPr="00E97066" w:rsidDel="00380689">
                  <w:rPr>
                    <w:rFonts w:ascii="Arial" w:eastAsia="MS Mincho" w:hAnsi="Arial" w:cs="Arial"/>
                    <w:rPrChange w:id="31905" w:author="CESAR LARA" w:date="2005-08-17T17:00:00Z">
                      <w:rPr>
                        <w:rFonts w:ascii="Arial" w:eastAsia="MS Mincho" w:hAnsi="Arial" w:cs="Arial"/>
                        <w:lang w:val="en-US"/>
                      </w:rPr>
                    </w:rPrChange>
                  </w:rPr>
                  <w:delText>N</w:delText>
                </w:r>
                <w:r w:rsidR="0050212F" w:rsidRPr="00E97066" w:rsidDel="00380689">
                  <w:rPr>
                    <w:rFonts w:ascii="Arial" w:eastAsia="MS Mincho" w:hAnsi="Arial" w:cs="Arial"/>
                    <w:rPrChange w:id="31906" w:author="CESAR LARA" w:date="2005-08-17T17:00:00Z">
                      <w:rPr>
                        <w:rFonts w:ascii="Arial" w:eastAsia="MS Mincho" w:hAnsi="Arial" w:cs="Arial"/>
                        <w:lang w:val="en-US"/>
                      </w:rPr>
                    </w:rPrChange>
                  </w:rPr>
                  <w:delText>d</w:delText>
                </w:r>
              </w:del>
            </w:ins>
          </w:p>
        </w:tc>
        <w:tc>
          <w:tcPr>
            <w:tcW w:w="584" w:type="dxa"/>
            <w:tcPrChange w:id="31907" w:author="CESAR LARA" w:date="2005-09-09T22:50:00Z">
              <w:tcPr>
                <w:tcW w:w="608" w:type="dxa"/>
              </w:tcPr>
            </w:tcPrChange>
          </w:tcPr>
          <w:p w:rsidR="0050212F" w:rsidRPr="00E97066" w:rsidDel="00380689" w:rsidRDefault="0050212F" w:rsidP="00D155FF">
            <w:pPr>
              <w:numPr>
                <w:ins w:id="31908" w:author="cesar" w:date="2005-03-23T15:32:00Z"/>
              </w:numPr>
              <w:jc w:val="both"/>
              <w:rPr>
                <w:ins w:id="31909" w:author="cesar" w:date="2005-03-23T15:32:00Z"/>
                <w:del w:id="31910" w:author="CESAR LARA" w:date="2005-09-10T18:59:00Z"/>
                <w:rFonts w:ascii="Arial" w:eastAsia="MS Mincho" w:hAnsi="Arial" w:cs="Arial"/>
                <w:rPrChange w:id="31911" w:author="CESAR LARA" w:date="2005-08-17T17:00:00Z">
                  <w:rPr>
                    <w:ins w:id="31912" w:author="cesar" w:date="2005-03-23T15:32:00Z"/>
                    <w:del w:id="31913" w:author="CESAR LARA" w:date="2005-09-10T18:59:00Z"/>
                    <w:rFonts w:ascii="Arial" w:eastAsia="MS Mincho" w:hAnsi="Arial" w:cs="Arial"/>
                    <w:lang w:val="en-US"/>
                  </w:rPr>
                </w:rPrChange>
              </w:rPr>
            </w:pPr>
            <w:ins w:id="31914" w:author="cesar" w:date="2005-03-23T15:32:00Z">
              <w:del w:id="31915" w:author="CESAR LARA" w:date="2005-09-10T18:59:00Z">
                <w:r w:rsidRPr="00E97066" w:rsidDel="00380689">
                  <w:rPr>
                    <w:rFonts w:ascii="Arial" w:eastAsia="MS Mincho" w:hAnsi="Arial" w:cs="Arial"/>
                    <w:rPrChange w:id="31916" w:author="CESAR LARA" w:date="2005-08-17T17:00:00Z">
                      <w:rPr>
                        <w:rFonts w:ascii="Arial" w:eastAsia="MS Mincho" w:hAnsi="Arial" w:cs="Arial"/>
                        <w:lang w:val="en-US"/>
                      </w:rPr>
                    </w:rPrChange>
                  </w:rPr>
                  <w:delText>0,5</w:delText>
                </w:r>
              </w:del>
            </w:ins>
          </w:p>
        </w:tc>
        <w:tc>
          <w:tcPr>
            <w:tcW w:w="540" w:type="dxa"/>
            <w:tcPrChange w:id="31917" w:author="CESAR LARA" w:date="2005-09-09T22:50:00Z">
              <w:tcPr>
                <w:tcW w:w="541" w:type="dxa"/>
              </w:tcPr>
            </w:tcPrChange>
          </w:tcPr>
          <w:p w:rsidR="0050212F" w:rsidRPr="00E97066" w:rsidDel="00380689" w:rsidRDefault="0050212F" w:rsidP="00D155FF">
            <w:pPr>
              <w:numPr>
                <w:ins w:id="31918" w:author="cesar" w:date="2005-03-23T15:32:00Z"/>
              </w:numPr>
              <w:jc w:val="both"/>
              <w:rPr>
                <w:ins w:id="31919" w:author="cesar" w:date="2005-03-23T15:32:00Z"/>
                <w:del w:id="31920" w:author="CESAR LARA" w:date="2005-09-10T18:59:00Z"/>
                <w:rFonts w:ascii="Arial" w:eastAsia="MS Mincho" w:hAnsi="Arial" w:cs="Arial"/>
                <w:rPrChange w:id="31921" w:author="CESAR LARA" w:date="2005-08-17T17:00:00Z">
                  <w:rPr>
                    <w:ins w:id="31922" w:author="cesar" w:date="2005-03-23T15:32:00Z"/>
                    <w:del w:id="31923" w:author="CESAR LARA" w:date="2005-09-10T18:59:00Z"/>
                    <w:rFonts w:ascii="Arial" w:eastAsia="MS Mincho" w:hAnsi="Arial" w:cs="Arial"/>
                    <w:lang w:val="en-US"/>
                  </w:rPr>
                </w:rPrChange>
              </w:rPr>
            </w:pPr>
            <w:ins w:id="31924" w:author="cesar" w:date="2005-03-23T15:32:00Z">
              <w:del w:id="31925" w:author="CESAR LARA" w:date="2005-09-10T18:59:00Z">
                <w:r w:rsidRPr="00E97066" w:rsidDel="00380689">
                  <w:rPr>
                    <w:rFonts w:ascii="Arial" w:eastAsia="MS Mincho" w:hAnsi="Arial" w:cs="Arial"/>
                    <w:rPrChange w:id="31926" w:author="CESAR LARA" w:date="2005-08-17T17:00:00Z">
                      <w:rPr>
                        <w:rFonts w:ascii="Arial" w:eastAsia="MS Mincho" w:hAnsi="Arial" w:cs="Arial"/>
                        <w:lang w:val="en-US"/>
                      </w:rPr>
                    </w:rPrChange>
                  </w:rPr>
                  <w:delText>nd</w:delText>
                </w:r>
              </w:del>
            </w:ins>
          </w:p>
        </w:tc>
      </w:tr>
      <w:tr w:rsidR="0050212F" w:rsidDel="0015476E">
        <w:tblPrEx>
          <w:tblCellMar>
            <w:top w:w="0" w:type="dxa"/>
            <w:bottom w:w="0" w:type="dxa"/>
          </w:tblCellMar>
          <w:tblPrExChange w:id="31927" w:author="CESAR LARA" w:date="2005-09-09T22:50:00Z">
            <w:tblPrEx>
              <w:tblCellMar>
                <w:top w:w="0" w:type="dxa"/>
                <w:bottom w:w="0" w:type="dxa"/>
              </w:tblCellMar>
            </w:tblPrEx>
          </w:tblPrExChange>
        </w:tblPrEx>
        <w:trPr>
          <w:ins w:id="31928" w:author="cesar" w:date="2005-03-23T15:32:00Z"/>
          <w:del w:id="31929" w:author="CESAR LARA" w:date="2005-09-10T17:42:00Z"/>
        </w:trPr>
        <w:tc>
          <w:tcPr>
            <w:tcW w:w="1800" w:type="dxa"/>
            <w:tcPrChange w:id="31930" w:author="CESAR LARA" w:date="2005-09-09T22:50:00Z">
              <w:tcPr>
                <w:tcW w:w="2041" w:type="dxa"/>
              </w:tcPr>
            </w:tcPrChange>
          </w:tcPr>
          <w:p w:rsidR="0050212F" w:rsidDel="0015476E" w:rsidRDefault="0050212F" w:rsidP="00D155FF">
            <w:pPr>
              <w:numPr>
                <w:ins w:id="31931" w:author="cesar" w:date="2005-03-23T15:32:00Z"/>
              </w:numPr>
              <w:jc w:val="both"/>
              <w:rPr>
                <w:ins w:id="31932" w:author="cesar" w:date="2005-03-23T15:32:00Z"/>
                <w:del w:id="31933" w:author="CESAR LARA" w:date="2005-09-10T17:42:00Z"/>
                <w:rFonts w:ascii="Arial" w:eastAsia="MS Mincho" w:hAnsi="Arial" w:cs="Arial"/>
              </w:rPr>
            </w:pPr>
            <w:ins w:id="31934" w:author="cesar" w:date="2005-03-23T15:32:00Z">
              <w:del w:id="31935" w:author="CESAR LARA" w:date="2005-09-10T17:42:00Z">
                <w:r w:rsidDel="0015476E">
                  <w:rPr>
                    <w:rFonts w:ascii="Arial" w:eastAsia="MS Mincho" w:hAnsi="Arial" w:cs="Arial"/>
                  </w:rPr>
                  <w:delText>Ceniza de leña</w:delText>
                </w:r>
              </w:del>
            </w:ins>
          </w:p>
        </w:tc>
        <w:tc>
          <w:tcPr>
            <w:tcW w:w="720" w:type="dxa"/>
            <w:tcPrChange w:id="31936" w:author="CESAR LARA" w:date="2005-09-09T22:50:00Z">
              <w:tcPr>
                <w:tcW w:w="672" w:type="dxa"/>
              </w:tcPr>
            </w:tcPrChange>
          </w:tcPr>
          <w:p w:rsidR="0050212F" w:rsidDel="0015476E" w:rsidRDefault="0050212F" w:rsidP="00D155FF">
            <w:pPr>
              <w:numPr>
                <w:ins w:id="31937" w:author="cesar" w:date="2005-03-23T15:32:00Z"/>
              </w:numPr>
              <w:jc w:val="both"/>
              <w:rPr>
                <w:ins w:id="31938" w:author="cesar" w:date="2005-03-23T15:32:00Z"/>
                <w:del w:id="31939" w:author="CESAR LARA" w:date="2005-09-10T17:42:00Z"/>
                <w:rFonts w:ascii="Arial" w:eastAsia="MS Mincho" w:hAnsi="Arial" w:cs="Arial"/>
              </w:rPr>
            </w:pPr>
            <w:ins w:id="31940" w:author="cesar" w:date="2005-03-23T15:32:00Z">
              <w:del w:id="31941" w:author="CESAR LARA" w:date="2005-09-10T17:42:00Z">
                <w:r w:rsidDel="0015476E">
                  <w:rPr>
                    <w:rFonts w:ascii="Arial" w:eastAsia="MS Mincho" w:hAnsi="Arial" w:cs="Arial"/>
                  </w:rPr>
                  <w:delText xml:space="preserve">   -</w:delText>
                </w:r>
              </w:del>
            </w:ins>
          </w:p>
        </w:tc>
        <w:tc>
          <w:tcPr>
            <w:tcW w:w="740" w:type="dxa"/>
            <w:tcPrChange w:id="31942" w:author="CESAR LARA" w:date="2005-09-09T22:50:00Z">
              <w:tcPr>
                <w:tcW w:w="740" w:type="dxa"/>
              </w:tcPr>
            </w:tcPrChange>
          </w:tcPr>
          <w:p w:rsidR="0050212F" w:rsidDel="0015476E" w:rsidRDefault="0050212F" w:rsidP="00D155FF">
            <w:pPr>
              <w:numPr>
                <w:ins w:id="31943" w:author="cesar" w:date="2005-03-23T15:32:00Z"/>
              </w:numPr>
              <w:jc w:val="both"/>
              <w:rPr>
                <w:ins w:id="31944" w:author="cesar" w:date="2005-03-23T15:32:00Z"/>
                <w:del w:id="31945" w:author="CESAR LARA" w:date="2005-09-10T17:42:00Z"/>
                <w:rFonts w:ascii="Arial" w:eastAsia="MS Mincho" w:hAnsi="Arial" w:cs="Arial"/>
              </w:rPr>
            </w:pPr>
            <w:ins w:id="31946" w:author="cesar" w:date="2005-03-23T15:32:00Z">
              <w:del w:id="31947" w:author="CESAR LARA" w:date="2005-09-10T17:42:00Z">
                <w:r w:rsidDel="0015476E">
                  <w:rPr>
                    <w:rFonts w:ascii="Arial" w:eastAsia="MS Mincho" w:hAnsi="Arial" w:cs="Arial"/>
                  </w:rPr>
                  <w:delText>0</w:delText>
                </w:r>
              </w:del>
            </w:ins>
          </w:p>
        </w:tc>
        <w:tc>
          <w:tcPr>
            <w:tcW w:w="527" w:type="dxa"/>
            <w:tcPrChange w:id="31948" w:author="CESAR LARA" w:date="2005-09-09T22:50:00Z">
              <w:tcPr>
                <w:tcW w:w="527" w:type="dxa"/>
              </w:tcPr>
            </w:tcPrChange>
          </w:tcPr>
          <w:p w:rsidR="0050212F" w:rsidDel="0015476E" w:rsidRDefault="0050212F" w:rsidP="00D155FF">
            <w:pPr>
              <w:numPr>
                <w:ins w:id="31949" w:author="cesar" w:date="2005-03-23T15:32:00Z"/>
              </w:numPr>
              <w:jc w:val="both"/>
              <w:rPr>
                <w:ins w:id="31950" w:author="cesar" w:date="2005-03-23T15:32:00Z"/>
                <w:del w:id="31951" w:author="CESAR LARA" w:date="2005-09-10T17:42:00Z"/>
                <w:rFonts w:ascii="Arial" w:eastAsia="MS Mincho" w:hAnsi="Arial" w:cs="Arial"/>
              </w:rPr>
            </w:pPr>
            <w:ins w:id="31952" w:author="cesar" w:date="2005-03-23T15:32:00Z">
              <w:del w:id="31953" w:author="CESAR LARA" w:date="2005-09-10T17:42:00Z">
                <w:r w:rsidDel="0015476E">
                  <w:rPr>
                    <w:rFonts w:ascii="Arial" w:eastAsia="MS Mincho" w:hAnsi="Arial" w:cs="Arial"/>
                  </w:rPr>
                  <w:delText>0</w:delText>
                </w:r>
              </w:del>
            </w:ins>
          </w:p>
        </w:tc>
        <w:tc>
          <w:tcPr>
            <w:tcW w:w="474" w:type="dxa"/>
            <w:tcPrChange w:id="31954" w:author="CESAR LARA" w:date="2005-09-09T22:50:00Z">
              <w:tcPr>
                <w:tcW w:w="474" w:type="dxa"/>
              </w:tcPr>
            </w:tcPrChange>
          </w:tcPr>
          <w:p w:rsidR="0050212F" w:rsidDel="0015476E" w:rsidRDefault="0050212F" w:rsidP="00D155FF">
            <w:pPr>
              <w:numPr>
                <w:ins w:id="31955" w:author="cesar" w:date="2005-03-23T15:32:00Z"/>
              </w:numPr>
              <w:jc w:val="both"/>
              <w:rPr>
                <w:ins w:id="31956" w:author="cesar" w:date="2005-03-23T15:32:00Z"/>
                <w:del w:id="31957" w:author="CESAR LARA" w:date="2005-09-10T17:42:00Z"/>
                <w:rFonts w:ascii="Arial" w:eastAsia="MS Mincho" w:hAnsi="Arial" w:cs="Arial"/>
              </w:rPr>
            </w:pPr>
            <w:ins w:id="31958" w:author="cesar" w:date="2005-03-23T15:32:00Z">
              <w:del w:id="31959" w:author="CESAR LARA" w:date="2005-09-10T17:42:00Z">
                <w:r w:rsidDel="0015476E">
                  <w:rPr>
                    <w:rFonts w:ascii="Arial" w:eastAsia="MS Mincho" w:hAnsi="Arial" w:cs="Arial"/>
                  </w:rPr>
                  <w:delText>0</w:delText>
                </w:r>
              </w:del>
            </w:ins>
          </w:p>
        </w:tc>
        <w:tc>
          <w:tcPr>
            <w:tcW w:w="660" w:type="dxa"/>
            <w:tcPrChange w:id="31960" w:author="CESAR LARA" w:date="2005-09-09T22:50:00Z">
              <w:tcPr>
                <w:tcW w:w="741" w:type="dxa"/>
              </w:tcPr>
            </w:tcPrChange>
          </w:tcPr>
          <w:p w:rsidR="0050212F" w:rsidDel="0015476E" w:rsidRDefault="0050212F" w:rsidP="00D155FF">
            <w:pPr>
              <w:numPr>
                <w:ins w:id="31961" w:author="cesar" w:date="2005-03-23T15:32:00Z"/>
              </w:numPr>
              <w:jc w:val="both"/>
              <w:rPr>
                <w:ins w:id="31962" w:author="cesar" w:date="2005-03-23T15:32:00Z"/>
                <w:del w:id="31963" w:author="CESAR LARA" w:date="2005-09-10T17:42:00Z"/>
                <w:rFonts w:ascii="Arial" w:eastAsia="MS Mincho" w:hAnsi="Arial" w:cs="Arial"/>
              </w:rPr>
            </w:pPr>
            <w:ins w:id="31964" w:author="cesar" w:date="2005-03-23T15:32:00Z">
              <w:del w:id="31965" w:author="CESAR LARA" w:date="2005-09-10T17:42:00Z">
                <w:r w:rsidDel="0015476E">
                  <w:rPr>
                    <w:rFonts w:ascii="Arial" w:eastAsia="MS Mincho" w:hAnsi="Arial" w:cs="Arial"/>
                  </w:rPr>
                  <w:delText>3</w:delText>
                </w:r>
              </w:del>
            </w:ins>
          </w:p>
        </w:tc>
        <w:tc>
          <w:tcPr>
            <w:tcW w:w="608" w:type="dxa"/>
            <w:tcPrChange w:id="31966" w:author="CESAR LARA" w:date="2005-09-09T22:50:00Z">
              <w:tcPr>
                <w:tcW w:w="608" w:type="dxa"/>
              </w:tcPr>
            </w:tcPrChange>
          </w:tcPr>
          <w:p w:rsidR="0050212F" w:rsidDel="0015476E" w:rsidRDefault="0050212F" w:rsidP="00D155FF">
            <w:pPr>
              <w:numPr>
                <w:ins w:id="31967" w:author="cesar" w:date="2005-03-23T15:32:00Z"/>
              </w:numPr>
              <w:jc w:val="both"/>
              <w:rPr>
                <w:ins w:id="31968" w:author="cesar" w:date="2005-03-23T15:32:00Z"/>
                <w:del w:id="31969" w:author="CESAR LARA" w:date="2005-09-10T17:42:00Z"/>
                <w:rFonts w:ascii="Arial" w:eastAsia="MS Mincho" w:hAnsi="Arial" w:cs="Arial"/>
              </w:rPr>
            </w:pPr>
            <w:ins w:id="31970" w:author="cesar" w:date="2005-03-23T15:32:00Z">
              <w:del w:id="31971" w:author="CESAR LARA" w:date="2005-09-10T17:42:00Z">
                <w:r w:rsidDel="0015476E">
                  <w:rPr>
                    <w:rFonts w:ascii="Arial" w:eastAsia="MS Mincho" w:hAnsi="Arial" w:cs="Arial"/>
                  </w:rPr>
                  <w:delText>10</w:delText>
                </w:r>
              </w:del>
            </w:ins>
          </w:p>
        </w:tc>
        <w:tc>
          <w:tcPr>
            <w:tcW w:w="608" w:type="dxa"/>
            <w:tcPrChange w:id="31972" w:author="CESAR LARA" w:date="2005-09-09T22:50:00Z">
              <w:tcPr>
                <w:tcW w:w="608" w:type="dxa"/>
              </w:tcPr>
            </w:tcPrChange>
          </w:tcPr>
          <w:p w:rsidR="0050212F" w:rsidDel="0015476E" w:rsidRDefault="00581C67" w:rsidP="00D155FF">
            <w:pPr>
              <w:numPr>
                <w:ins w:id="31973" w:author="cesar" w:date="2005-03-23T15:32:00Z"/>
              </w:numPr>
              <w:jc w:val="both"/>
              <w:rPr>
                <w:ins w:id="31974" w:author="cesar" w:date="2005-03-23T15:32:00Z"/>
                <w:del w:id="31975" w:author="CESAR LARA" w:date="2005-09-10T17:42:00Z"/>
                <w:rFonts w:ascii="Arial" w:eastAsia="MS Mincho" w:hAnsi="Arial" w:cs="Arial"/>
              </w:rPr>
            </w:pPr>
            <w:ins w:id="31976" w:author="cesar" w:date="2005-03-23T15:32:00Z">
              <w:del w:id="31977" w:author="CESAR LARA" w:date="2005-09-10T17:42:00Z">
                <w:r w:rsidDel="0015476E">
                  <w:rPr>
                    <w:rFonts w:ascii="Arial" w:eastAsia="MS Mincho" w:hAnsi="Arial" w:cs="Arial"/>
                  </w:rPr>
                  <w:delText>N</w:delText>
                </w:r>
                <w:r w:rsidR="0050212F" w:rsidDel="0015476E">
                  <w:rPr>
                    <w:rFonts w:ascii="Arial" w:eastAsia="MS Mincho" w:hAnsi="Arial" w:cs="Arial"/>
                  </w:rPr>
                  <w:delText>d</w:delText>
                </w:r>
              </w:del>
            </w:ins>
          </w:p>
        </w:tc>
        <w:tc>
          <w:tcPr>
            <w:tcW w:w="584" w:type="dxa"/>
            <w:tcPrChange w:id="31978" w:author="CESAR LARA" w:date="2005-09-09T22:50:00Z">
              <w:tcPr>
                <w:tcW w:w="608" w:type="dxa"/>
              </w:tcPr>
            </w:tcPrChange>
          </w:tcPr>
          <w:p w:rsidR="0050212F" w:rsidDel="0015476E" w:rsidRDefault="0050212F" w:rsidP="00D155FF">
            <w:pPr>
              <w:numPr>
                <w:ins w:id="31979" w:author="cesar" w:date="2005-03-23T15:32:00Z"/>
              </w:numPr>
              <w:jc w:val="both"/>
              <w:rPr>
                <w:ins w:id="31980" w:author="cesar" w:date="2005-03-23T15:32:00Z"/>
                <w:del w:id="31981" w:author="CESAR LARA" w:date="2005-09-10T17:42:00Z"/>
                <w:rFonts w:ascii="Arial" w:eastAsia="MS Mincho" w:hAnsi="Arial" w:cs="Arial"/>
              </w:rPr>
            </w:pPr>
            <w:ins w:id="31982" w:author="cesar" w:date="2005-03-23T15:32:00Z">
              <w:del w:id="31983" w:author="CESAR LARA" w:date="2005-09-10T17:42:00Z">
                <w:r w:rsidDel="0015476E">
                  <w:rPr>
                    <w:rFonts w:ascii="Arial" w:eastAsia="MS Mincho" w:hAnsi="Arial" w:cs="Arial"/>
                  </w:rPr>
                  <w:delText>30</w:delText>
                </w:r>
              </w:del>
            </w:ins>
          </w:p>
        </w:tc>
        <w:tc>
          <w:tcPr>
            <w:tcW w:w="540" w:type="dxa"/>
            <w:tcPrChange w:id="31984" w:author="CESAR LARA" w:date="2005-09-09T22:50:00Z">
              <w:tcPr>
                <w:tcW w:w="541" w:type="dxa"/>
              </w:tcPr>
            </w:tcPrChange>
          </w:tcPr>
          <w:p w:rsidR="0050212F" w:rsidDel="0015476E" w:rsidRDefault="0050212F" w:rsidP="00D155FF">
            <w:pPr>
              <w:numPr>
                <w:ins w:id="31985" w:author="cesar" w:date="2005-03-23T15:32:00Z"/>
              </w:numPr>
              <w:jc w:val="both"/>
              <w:rPr>
                <w:ins w:id="31986" w:author="cesar" w:date="2005-03-23T15:32:00Z"/>
                <w:del w:id="31987" w:author="CESAR LARA" w:date="2005-09-10T17:42:00Z"/>
                <w:rFonts w:ascii="Arial" w:eastAsia="MS Mincho" w:hAnsi="Arial" w:cs="Arial"/>
              </w:rPr>
            </w:pPr>
            <w:ins w:id="31988" w:author="cesar" w:date="2005-03-23T15:32:00Z">
              <w:del w:id="31989" w:author="CESAR LARA" w:date="2005-09-10T17:42:00Z">
                <w:r w:rsidDel="0015476E">
                  <w:rPr>
                    <w:rFonts w:ascii="Arial" w:eastAsia="MS Mincho" w:hAnsi="Arial" w:cs="Arial"/>
                  </w:rPr>
                  <w:delText>nd</w:delText>
                </w:r>
              </w:del>
            </w:ins>
          </w:p>
        </w:tc>
      </w:tr>
      <w:tr w:rsidR="0050212F" w:rsidDel="00380689">
        <w:tblPrEx>
          <w:tblCellMar>
            <w:top w:w="0" w:type="dxa"/>
            <w:bottom w:w="0" w:type="dxa"/>
          </w:tblCellMar>
          <w:tblPrExChange w:id="31990" w:author="CESAR LARA" w:date="2005-09-09T22:50:00Z">
            <w:tblPrEx>
              <w:tblCellMar>
                <w:top w:w="0" w:type="dxa"/>
                <w:bottom w:w="0" w:type="dxa"/>
              </w:tblCellMar>
            </w:tblPrEx>
          </w:tblPrExChange>
        </w:tblPrEx>
        <w:trPr>
          <w:ins w:id="31991" w:author="cesar" w:date="2005-03-23T15:32:00Z"/>
          <w:del w:id="31992" w:author="CESAR LARA" w:date="2005-09-10T18:59:00Z"/>
        </w:trPr>
        <w:tc>
          <w:tcPr>
            <w:tcW w:w="1800" w:type="dxa"/>
            <w:tcPrChange w:id="31993" w:author="CESAR LARA" w:date="2005-09-09T22:50:00Z">
              <w:tcPr>
                <w:tcW w:w="2041" w:type="dxa"/>
              </w:tcPr>
            </w:tcPrChange>
          </w:tcPr>
          <w:p w:rsidR="0050212F" w:rsidDel="00380689" w:rsidRDefault="0050212F" w:rsidP="00D155FF">
            <w:pPr>
              <w:numPr>
                <w:ins w:id="31994" w:author="cesar" w:date="2005-03-23T15:32:00Z"/>
              </w:numPr>
              <w:jc w:val="both"/>
              <w:rPr>
                <w:ins w:id="31995" w:author="cesar" w:date="2005-03-23T15:32:00Z"/>
                <w:del w:id="31996" w:author="CESAR LARA" w:date="2005-09-10T18:59:00Z"/>
                <w:rFonts w:ascii="Arial" w:eastAsia="MS Mincho" w:hAnsi="Arial" w:cs="Arial"/>
              </w:rPr>
            </w:pPr>
            <w:ins w:id="31997" w:author="cesar" w:date="2005-03-23T15:32:00Z">
              <w:del w:id="31998" w:author="CESAR LARA" w:date="2005-09-10T18:59:00Z">
                <w:r w:rsidDel="00380689">
                  <w:rPr>
                    <w:rFonts w:ascii="Arial" w:eastAsia="MS Mincho" w:hAnsi="Arial" w:cs="Arial"/>
                  </w:rPr>
                  <w:delText>Pulpa de café</w:delText>
                </w:r>
              </w:del>
            </w:ins>
          </w:p>
        </w:tc>
        <w:tc>
          <w:tcPr>
            <w:tcW w:w="720" w:type="dxa"/>
            <w:tcPrChange w:id="31999" w:author="CESAR LARA" w:date="2005-09-09T22:50:00Z">
              <w:tcPr>
                <w:tcW w:w="672" w:type="dxa"/>
              </w:tcPr>
            </w:tcPrChange>
          </w:tcPr>
          <w:p w:rsidR="0050212F" w:rsidDel="00380689" w:rsidRDefault="0050212F" w:rsidP="00D155FF">
            <w:pPr>
              <w:numPr>
                <w:ins w:id="32000" w:author="cesar" w:date="2005-03-23T15:32:00Z"/>
              </w:numPr>
              <w:jc w:val="both"/>
              <w:rPr>
                <w:ins w:id="32001" w:author="cesar" w:date="2005-03-23T15:32:00Z"/>
                <w:del w:id="32002" w:author="CESAR LARA" w:date="2005-09-10T18:59:00Z"/>
                <w:rFonts w:ascii="Arial" w:eastAsia="MS Mincho" w:hAnsi="Arial" w:cs="Arial"/>
              </w:rPr>
            </w:pPr>
            <w:ins w:id="32003" w:author="cesar" w:date="2005-03-23T15:32:00Z">
              <w:del w:id="32004" w:author="CESAR LARA" w:date="2005-09-10T18:59:00Z">
                <w:r w:rsidDel="00380689">
                  <w:rPr>
                    <w:rFonts w:ascii="Arial" w:eastAsia="MS Mincho" w:hAnsi="Arial" w:cs="Arial"/>
                  </w:rPr>
                  <w:delText>25</w:delText>
                </w:r>
              </w:del>
            </w:ins>
          </w:p>
        </w:tc>
        <w:tc>
          <w:tcPr>
            <w:tcW w:w="740" w:type="dxa"/>
            <w:tcPrChange w:id="32005" w:author="CESAR LARA" w:date="2005-09-09T22:50:00Z">
              <w:tcPr>
                <w:tcW w:w="740" w:type="dxa"/>
              </w:tcPr>
            </w:tcPrChange>
          </w:tcPr>
          <w:p w:rsidR="0050212F" w:rsidDel="00380689" w:rsidRDefault="0050212F" w:rsidP="00D155FF">
            <w:pPr>
              <w:numPr>
                <w:ins w:id="32006" w:author="cesar" w:date="2005-03-23T15:32:00Z"/>
              </w:numPr>
              <w:jc w:val="both"/>
              <w:rPr>
                <w:ins w:id="32007" w:author="cesar" w:date="2005-03-23T15:32:00Z"/>
                <w:del w:id="32008" w:author="CESAR LARA" w:date="2005-09-10T18:59:00Z"/>
                <w:rFonts w:ascii="Arial" w:eastAsia="MS Mincho" w:hAnsi="Arial" w:cs="Arial"/>
              </w:rPr>
            </w:pPr>
          </w:p>
        </w:tc>
        <w:tc>
          <w:tcPr>
            <w:tcW w:w="527" w:type="dxa"/>
            <w:tcPrChange w:id="32009" w:author="CESAR LARA" w:date="2005-09-09T22:50:00Z">
              <w:tcPr>
                <w:tcW w:w="527" w:type="dxa"/>
              </w:tcPr>
            </w:tcPrChange>
          </w:tcPr>
          <w:p w:rsidR="0050212F" w:rsidDel="00380689" w:rsidRDefault="0050212F" w:rsidP="00D155FF">
            <w:pPr>
              <w:numPr>
                <w:ins w:id="32010" w:author="cesar" w:date="2005-03-23T15:32:00Z"/>
              </w:numPr>
              <w:jc w:val="both"/>
              <w:rPr>
                <w:ins w:id="32011" w:author="cesar" w:date="2005-03-23T15:32:00Z"/>
                <w:del w:id="32012" w:author="CESAR LARA" w:date="2005-09-10T18:59:00Z"/>
                <w:rFonts w:ascii="Arial" w:eastAsia="MS Mincho" w:hAnsi="Arial" w:cs="Arial"/>
              </w:rPr>
            </w:pPr>
          </w:p>
        </w:tc>
        <w:tc>
          <w:tcPr>
            <w:tcW w:w="474" w:type="dxa"/>
            <w:tcPrChange w:id="32013" w:author="CESAR LARA" w:date="2005-09-09T22:50:00Z">
              <w:tcPr>
                <w:tcW w:w="474" w:type="dxa"/>
              </w:tcPr>
            </w:tcPrChange>
          </w:tcPr>
          <w:p w:rsidR="0050212F" w:rsidDel="00380689" w:rsidRDefault="0050212F" w:rsidP="00D155FF">
            <w:pPr>
              <w:numPr>
                <w:ins w:id="32014" w:author="cesar" w:date="2005-03-23T15:32:00Z"/>
              </w:numPr>
              <w:jc w:val="both"/>
              <w:rPr>
                <w:ins w:id="32015" w:author="cesar" w:date="2005-03-23T15:32:00Z"/>
                <w:del w:id="32016" w:author="CESAR LARA" w:date="2005-09-10T18:59:00Z"/>
                <w:rFonts w:ascii="Arial" w:eastAsia="MS Mincho" w:hAnsi="Arial" w:cs="Arial"/>
              </w:rPr>
            </w:pPr>
          </w:p>
        </w:tc>
        <w:tc>
          <w:tcPr>
            <w:tcW w:w="660" w:type="dxa"/>
            <w:tcPrChange w:id="32017" w:author="CESAR LARA" w:date="2005-09-09T22:50:00Z">
              <w:tcPr>
                <w:tcW w:w="741" w:type="dxa"/>
              </w:tcPr>
            </w:tcPrChange>
          </w:tcPr>
          <w:p w:rsidR="0050212F" w:rsidDel="00380689" w:rsidRDefault="0050212F" w:rsidP="00D155FF">
            <w:pPr>
              <w:numPr>
                <w:ins w:id="32018" w:author="cesar" w:date="2005-03-23T15:32:00Z"/>
              </w:numPr>
              <w:jc w:val="both"/>
              <w:rPr>
                <w:ins w:id="32019" w:author="cesar" w:date="2005-03-23T15:32:00Z"/>
                <w:del w:id="32020" w:author="CESAR LARA" w:date="2005-09-10T18:59:00Z"/>
                <w:rFonts w:ascii="Arial" w:eastAsia="MS Mincho" w:hAnsi="Arial" w:cs="Arial"/>
              </w:rPr>
            </w:pPr>
          </w:p>
        </w:tc>
        <w:tc>
          <w:tcPr>
            <w:tcW w:w="608" w:type="dxa"/>
            <w:tcPrChange w:id="32021" w:author="CESAR LARA" w:date="2005-09-09T22:50:00Z">
              <w:tcPr>
                <w:tcW w:w="608" w:type="dxa"/>
              </w:tcPr>
            </w:tcPrChange>
          </w:tcPr>
          <w:p w:rsidR="0050212F" w:rsidDel="00380689" w:rsidRDefault="0050212F" w:rsidP="00D155FF">
            <w:pPr>
              <w:numPr>
                <w:ins w:id="32022" w:author="cesar" w:date="2005-03-23T15:32:00Z"/>
              </w:numPr>
              <w:jc w:val="both"/>
              <w:rPr>
                <w:ins w:id="32023" w:author="cesar" w:date="2005-03-23T15:32:00Z"/>
                <w:del w:id="32024" w:author="CESAR LARA" w:date="2005-09-10T18:59:00Z"/>
                <w:rFonts w:ascii="Arial" w:eastAsia="MS Mincho" w:hAnsi="Arial" w:cs="Arial"/>
              </w:rPr>
            </w:pPr>
          </w:p>
        </w:tc>
        <w:tc>
          <w:tcPr>
            <w:tcW w:w="608" w:type="dxa"/>
            <w:tcPrChange w:id="32025" w:author="CESAR LARA" w:date="2005-09-09T22:50:00Z">
              <w:tcPr>
                <w:tcW w:w="608" w:type="dxa"/>
              </w:tcPr>
            </w:tcPrChange>
          </w:tcPr>
          <w:p w:rsidR="0050212F" w:rsidDel="00380689" w:rsidRDefault="0050212F" w:rsidP="00D155FF">
            <w:pPr>
              <w:numPr>
                <w:ins w:id="32026" w:author="cesar" w:date="2005-03-23T15:32:00Z"/>
              </w:numPr>
              <w:jc w:val="both"/>
              <w:rPr>
                <w:ins w:id="32027" w:author="cesar" w:date="2005-03-23T15:32:00Z"/>
                <w:del w:id="32028" w:author="CESAR LARA" w:date="2005-09-10T18:59:00Z"/>
                <w:rFonts w:ascii="Arial" w:eastAsia="MS Mincho" w:hAnsi="Arial" w:cs="Arial"/>
              </w:rPr>
            </w:pPr>
          </w:p>
        </w:tc>
        <w:tc>
          <w:tcPr>
            <w:tcW w:w="584" w:type="dxa"/>
            <w:tcPrChange w:id="32029" w:author="CESAR LARA" w:date="2005-09-09T22:50:00Z">
              <w:tcPr>
                <w:tcW w:w="608" w:type="dxa"/>
              </w:tcPr>
            </w:tcPrChange>
          </w:tcPr>
          <w:p w:rsidR="0050212F" w:rsidDel="00380689" w:rsidRDefault="0050212F" w:rsidP="00D155FF">
            <w:pPr>
              <w:numPr>
                <w:ins w:id="32030" w:author="cesar" w:date="2005-03-23T15:32:00Z"/>
              </w:numPr>
              <w:jc w:val="both"/>
              <w:rPr>
                <w:ins w:id="32031" w:author="cesar" w:date="2005-03-23T15:32:00Z"/>
                <w:del w:id="32032" w:author="CESAR LARA" w:date="2005-09-10T18:59:00Z"/>
                <w:rFonts w:ascii="Arial" w:eastAsia="MS Mincho" w:hAnsi="Arial" w:cs="Arial"/>
              </w:rPr>
            </w:pPr>
          </w:p>
        </w:tc>
        <w:tc>
          <w:tcPr>
            <w:tcW w:w="540" w:type="dxa"/>
            <w:tcPrChange w:id="32033" w:author="CESAR LARA" w:date="2005-09-09T22:50:00Z">
              <w:tcPr>
                <w:tcW w:w="541" w:type="dxa"/>
              </w:tcPr>
            </w:tcPrChange>
          </w:tcPr>
          <w:p w:rsidR="0050212F" w:rsidDel="00380689" w:rsidRDefault="0050212F" w:rsidP="00D155FF">
            <w:pPr>
              <w:numPr>
                <w:ins w:id="32034" w:author="cesar" w:date="2005-03-23T15:32:00Z"/>
              </w:numPr>
              <w:jc w:val="both"/>
              <w:rPr>
                <w:ins w:id="32035" w:author="cesar" w:date="2005-03-23T15:32:00Z"/>
                <w:del w:id="32036" w:author="CESAR LARA" w:date="2005-09-10T18:59:00Z"/>
                <w:rFonts w:ascii="Arial" w:eastAsia="MS Mincho" w:hAnsi="Arial" w:cs="Arial"/>
              </w:rPr>
            </w:pPr>
          </w:p>
        </w:tc>
      </w:tr>
    </w:tbl>
    <w:p w:rsidR="00AE3442" w:rsidDel="00B055FD" w:rsidRDefault="0050212F" w:rsidP="00AE323F">
      <w:pPr>
        <w:pStyle w:val="Textoindependiente"/>
        <w:numPr>
          <w:ins w:id="32037" w:author="CESAR LARA" w:date="2005-09-09T21:55:00Z"/>
        </w:numPr>
        <w:spacing w:line="360" w:lineRule="auto"/>
        <w:ind w:left="1620"/>
        <w:rPr>
          <w:ins w:id="32038" w:author="cesar" w:date="2005-03-23T15:32:00Z"/>
          <w:del w:id="32039" w:author="CESAR LARA" w:date="2005-09-10T18:43:00Z"/>
          <w:rFonts w:ascii="Arial" w:hAnsi="Arial"/>
        </w:rPr>
        <w:pPrChange w:id="32040" w:author="CESAR LARA" w:date="2005-10-20T17:48:00Z">
          <w:pPr>
            <w:pStyle w:val="Textoindependiente"/>
            <w:ind w:left="720"/>
          </w:pPr>
        </w:pPrChange>
      </w:pPr>
      <w:ins w:id="32041" w:author="cesar" w:date="2005-03-23T15:32:00Z">
        <w:del w:id="32042" w:author="CESAR LARA" w:date="2005-09-10T18:48:00Z">
          <w:r w:rsidRPr="00583A56" w:rsidDel="00B055FD">
            <w:rPr>
              <w:rFonts w:ascii="Arial" w:hAnsi="Arial"/>
            </w:rPr>
            <w:delText xml:space="preserve">Fuente: </w:delText>
          </w:r>
        </w:del>
        <w:del w:id="32043" w:author="CESAR LARA" w:date="2005-07-28T12:24:00Z">
          <w:r w:rsidRPr="00583A56" w:rsidDel="00C02346">
            <w:rPr>
              <w:rFonts w:ascii="Arial" w:hAnsi="Arial"/>
            </w:rPr>
            <w:delText xml:space="preserve">Albert </w:delText>
          </w:r>
        </w:del>
        <w:del w:id="32044" w:author="CESAR LARA" w:date="2005-09-10T18:48:00Z">
          <w:r w:rsidRPr="00583A56" w:rsidDel="00B055FD">
            <w:rPr>
              <w:rFonts w:ascii="Arial" w:hAnsi="Arial"/>
            </w:rPr>
            <w:delText>Benzing (2001)</w:delText>
          </w:r>
          <w:r w:rsidDel="00B055FD">
            <w:rPr>
              <w:rFonts w:ascii="Arial" w:hAnsi="Arial"/>
            </w:rPr>
            <w:delText xml:space="preserve">, </w:delText>
          </w:r>
          <w:r w:rsidRPr="00583A56" w:rsidDel="00B055FD">
            <w:rPr>
              <w:rFonts w:ascii="Arial" w:hAnsi="Arial"/>
            </w:rPr>
            <w:delText xml:space="preserve">basado en </w:delText>
          </w:r>
        </w:del>
        <w:del w:id="32045" w:author="CESAR LARA" w:date="2005-08-17T17:17:00Z">
          <w:r w:rsidRPr="00583A56" w:rsidDel="0087402B">
            <w:rPr>
              <w:rFonts w:ascii="Arial" w:hAnsi="Arial"/>
            </w:rPr>
            <w:delText xml:space="preserve">Sulzberger, 1993; Seitz, 1994; </w:delText>
          </w:r>
        </w:del>
        <w:del w:id="32046" w:author="CESAR LARA" w:date="2005-08-17T17:18:00Z">
          <w:r w:rsidDel="0087402B">
            <w:rPr>
              <w:rFonts w:ascii="Arial" w:hAnsi="Arial"/>
            </w:rPr>
            <w:delText>y otros</w:delText>
          </w:r>
        </w:del>
        <w:del w:id="32047" w:author="CESAR LARA" w:date="2005-08-17T17:17:00Z">
          <w:r w:rsidRPr="00583A56" w:rsidDel="0087402B">
            <w:rPr>
              <w:rFonts w:ascii="Arial" w:hAnsi="Arial"/>
            </w:rPr>
            <w:delText>)</w:delText>
          </w:r>
        </w:del>
        <w:del w:id="32048" w:author="CESAR LARA" w:date="2005-09-10T18:48:00Z">
          <w:r w:rsidRPr="00583A56" w:rsidDel="00B055FD">
            <w:rPr>
              <w:rFonts w:ascii="Arial" w:hAnsi="Arial"/>
            </w:rPr>
            <w:delText>.</w:delText>
          </w:r>
        </w:del>
      </w:ins>
    </w:p>
    <w:p w:rsidR="0050212F" w:rsidDel="0087402B" w:rsidRDefault="0050212F" w:rsidP="00AE323F">
      <w:pPr>
        <w:pStyle w:val="Textoindependiente"/>
        <w:numPr>
          <w:ins w:id="32049" w:author="cesar" w:date="2005-03-23T15:32:00Z"/>
        </w:numPr>
        <w:spacing w:line="360" w:lineRule="auto"/>
        <w:ind w:left="1620"/>
        <w:rPr>
          <w:ins w:id="32050" w:author="cesar" w:date="2005-03-05T13:26:00Z"/>
          <w:del w:id="32051" w:author="CESAR LARA" w:date="2005-08-17T17:19:00Z"/>
          <w:rFonts w:ascii="Arial" w:hAnsi="Arial"/>
        </w:rPr>
        <w:pPrChange w:id="32052" w:author="CESAR LARA" w:date="2005-10-20T17:48:00Z">
          <w:pPr>
            <w:pStyle w:val="Textoindependiente"/>
            <w:spacing w:line="480" w:lineRule="auto"/>
            <w:ind w:left="720"/>
          </w:pPr>
        </w:pPrChange>
      </w:pPr>
    </w:p>
    <w:p w:rsidR="000203F4" w:rsidDel="00C02346" w:rsidRDefault="000203F4" w:rsidP="00AE323F">
      <w:pPr>
        <w:pStyle w:val="Textoindependiente"/>
        <w:numPr>
          <w:ins w:id="32053" w:author="cesar" w:date="2005-03-02T16:59:00Z"/>
        </w:numPr>
        <w:spacing w:line="360" w:lineRule="auto"/>
        <w:ind w:left="1620"/>
        <w:rPr>
          <w:ins w:id="32054" w:author="cesar" w:date="2005-03-02T17:05:00Z"/>
          <w:del w:id="32055" w:author="CESAR LARA" w:date="2005-07-28T12:26:00Z"/>
          <w:rFonts w:ascii="Arial" w:hAnsi="Arial"/>
        </w:rPr>
        <w:pPrChange w:id="32056" w:author="CESAR LARA" w:date="2005-10-20T17:48:00Z">
          <w:pPr>
            <w:pStyle w:val="Textoindependiente"/>
            <w:spacing w:line="480" w:lineRule="auto"/>
            <w:ind w:left="720"/>
          </w:pPr>
        </w:pPrChange>
      </w:pPr>
    </w:p>
    <w:p w:rsidR="000203F4" w:rsidDel="006A58D9" w:rsidRDefault="000203F4" w:rsidP="00AE323F">
      <w:pPr>
        <w:pStyle w:val="Textoindependiente"/>
        <w:numPr>
          <w:ins w:id="32057" w:author="cesar" w:date="2005-03-02T17:05:00Z"/>
        </w:numPr>
        <w:spacing w:line="360" w:lineRule="auto"/>
        <w:ind w:left="1620"/>
        <w:rPr>
          <w:ins w:id="32058" w:author="cesar" w:date="2005-03-02T16:59:00Z"/>
          <w:del w:id="32059" w:author="CESAR LARA" w:date="2005-08-03T15:31:00Z"/>
          <w:rFonts w:ascii="Arial" w:hAnsi="Arial"/>
        </w:rPr>
        <w:pPrChange w:id="32060" w:author="CESAR LARA" w:date="2005-10-20T17:48:00Z">
          <w:pPr>
            <w:pStyle w:val="Textoindependiente"/>
            <w:spacing w:line="480" w:lineRule="auto"/>
            <w:ind w:left="720"/>
          </w:pPr>
        </w:pPrChange>
      </w:pPr>
    </w:p>
    <w:p w:rsidR="00FB0097" w:rsidDel="00B34A92" w:rsidRDefault="00FB0097" w:rsidP="00AE323F">
      <w:pPr>
        <w:pStyle w:val="Textoindependiente"/>
        <w:numPr>
          <w:ins w:id="32061" w:author="CESAR LARA" w:date="2005-09-10T18:38:00Z"/>
        </w:numPr>
        <w:spacing w:line="360" w:lineRule="auto"/>
        <w:ind w:left="1620"/>
        <w:rPr>
          <w:del w:id="32062" w:author="CESAR LARA" w:date="2005-07-28T12:28:00Z"/>
          <w:rFonts w:ascii="Arial" w:hAnsi="Arial"/>
          <w:b/>
          <w:bCs/>
        </w:rPr>
        <w:pPrChange w:id="32063" w:author="CESAR LARA" w:date="2005-10-20T17:48:00Z">
          <w:pPr>
            <w:pStyle w:val="Textoindependiente"/>
          </w:pPr>
        </w:pPrChange>
      </w:pPr>
      <w:del w:id="32064" w:author="CESAR LARA" w:date="2005-07-28T12:28:00Z">
        <w:r w:rsidDel="00B34A92">
          <w:rPr>
            <w:rFonts w:ascii="Arial" w:hAnsi="Arial"/>
            <w:b/>
            <w:bCs/>
          </w:rPr>
          <w:delText>e</w:delText>
        </w:r>
      </w:del>
      <w:ins w:id="32065" w:author="Espol" w:date="2002-09-14T15:41:00Z">
        <w:del w:id="32066" w:author="CESAR LARA" w:date="2005-07-28T12:28:00Z">
          <w:r w:rsidDel="00B34A92">
            <w:rPr>
              <w:rFonts w:ascii="Arial" w:hAnsi="Arial"/>
              <w:b/>
              <w:bCs/>
            </w:rPr>
            <w:delText>E</w:delText>
          </w:r>
        </w:del>
      </w:ins>
      <w:del w:id="32067" w:author="CESAR LARA" w:date="2005-07-28T12:28:00Z">
        <w:r w:rsidDel="00B34A92">
          <w:rPr>
            <w:rFonts w:ascii="Arial" w:hAnsi="Arial"/>
            <w:b/>
            <w:bCs/>
          </w:rPr>
          <w:delText>v</w:delText>
        </w:r>
      </w:del>
      <w:ins w:id="32068" w:author="cesar" w:date="2005-03-02T16:58:00Z">
        <w:del w:id="32069" w:author="CESAR LARA" w:date="2005-07-28T12:28:00Z">
          <w:r w:rsidR="000203F4" w:rsidDel="00B34A92">
            <w:rPr>
              <w:rFonts w:ascii="Arial" w:hAnsi="Arial"/>
              <w:b/>
              <w:bCs/>
            </w:rPr>
            <w:delText>o</w:delText>
          </w:r>
        </w:del>
      </w:ins>
      <w:del w:id="32070" w:author="CESAR LARA" w:date="2005-07-28T12:28:00Z">
        <w:r w:rsidDel="00B34A92">
          <w:rPr>
            <w:rFonts w:ascii="Arial" w:hAnsi="Arial"/>
            <w:b/>
            <w:bCs/>
          </w:rPr>
          <w:delText>a</w:delText>
        </w:r>
        <w:r w:rsidDel="00B34A92">
          <w:rPr>
            <w:rFonts w:ascii="Arial" w:hAnsi="Arial"/>
            <w:b/>
            <w:bCs/>
          </w:rPr>
          <w:delText>lu</w:delText>
        </w:r>
        <w:r w:rsidDel="00B34A92">
          <w:rPr>
            <w:rFonts w:ascii="Arial" w:hAnsi="Arial"/>
            <w:b/>
            <w:bCs/>
          </w:rPr>
          <w:delText>ac</w:delText>
        </w:r>
      </w:del>
      <w:ins w:id="32071" w:author="cesar" w:date="2005-03-02T16:58:00Z">
        <w:del w:id="32072" w:author="CESAR LARA" w:date="2005-07-28T12:28:00Z">
          <w:r w:rsidR="000203F4" w:rsidDel="00B34A92">
            <w:rPr>
              <w:rFonts w:ascii="Arial" w:hAnsi="Arial"/>
              <w:b/>
              <w:bCs/>
            </w:rPr>
            <w:delText>c</w:delText>
          </w:r>
        </w:del>
      </w:ins>
      <w:del w:id="32073" w:author="CESAR LARA" w:date="2005-07-28T12:28:00Z">
        <w:r w:rsidDel="00B34A92">
          <w:rPr>
            <w:rFonts w:ascii="Arial" w:hAnsi="Arial"/>
            <w:b/>
            <w:bCs/>
          </w:rPr>
          <w:delText xml:space="preserve">ión de </w:delText>
        </w:r>
      </w:del>
      <w:ins w:id="32074" w:author="cesar" w:date="2005-03-02T16:58:00Z">
        <w:del w:id="32075" w:author="CESAR LARA" w:date="2005-07-28T12:28:00Z">
          <w:r w:rsidR="000203F4" w:rsidDel="00C02346">
            <w:rPr>
              <w:rFonts w:ascii="Arial" w:hAnsi="Arial"/>
              <w:b/>
              <w:bCs/>
            </w:rPr>
            <w:delText>Temperatura y</w:delText>
          </w:r>
          <w:r w:rsidR="000203F4" w:rsidDel="00B34A92">
            <w:rPr>
              <w:rFonts w:ascii="Arial" w:hAnsi="Arial"/>
              <w:b/>
              <w:bCs/>
            </w:rPr>
            <w:delText xml:space="preserve"> Humedad en el tiempo</w:delText>
          </w:r>
        </w:del>
      </w:ins>
      <w:del w:id="32076" w:author="CESAR LARA" w:date="2005-07-28T12:28:00Z">
        <w:r w:rsidDel="00B34A92">
          <w:rPr>
            <w:rFonts w:ascii="Arial" w:hAnsi="Arial"/>
            <w:b/>
            <w:bCs/>
          </w:rPr>
          <w:delText>los</w:delText>
        </w:r>
      </w:del>
      <w:ins w:id="32077" w:author="Espol" w:date="2002-09-14T15:40:00Z">
        <w:del w:id="32078" w:author="CESAR LARA" w:date="2005-07-28T12:28:00Z">
          <w:r w:rsidDel="00B34A92">
            <w:rPr>
              <w:rFonts w:ascii="Arial" w:hAnsi="Arial"/>
              <w:b/>
              <w:bCs/>
            </w:rPr>
            <w:delText xml:space="preserve"> </w:delText>
          </w:r>
        </w:del>
      </w:ins>
      <w:ins w:id="32079" w:author="Espol" w:date="2002-09-14T15:39:00Z">
        <w:del w:id="32080" w:author="CESAR LARA" w:date="2005-07-28T12:28:00Z">
          <w:r w:rsidDel="00B34A92">
            <w:rPr>
              <w:rFonts w:ascii="Arial" w:hAnsi="Arial"/>
              <w:b/>
              <w:bCs/>
            </w:rPr>
            <w:delText>Extractos Crudos Tóxicos</w:delText>
          </w:r>
        </w:del>
      </w:ins>
      <w:del w:id="32081" w:author="CESAR LARA" w:date="2005-07-28T12:28:00Z">
        <w:r w:rsidDel="00B34A92">
          <w:rPr>
            <w:rFonts w:ascii="Arial" w:hAnsi="Arial"/>
            <w:b/>
            <w:bCs/>
          </w:rPr>
          <w:delText xml:space="preserve"> </w:delText>
        </w:r>
      </w:del>
      <w:ins w:id="32082" w:author="Espol" w:date="2002-09-14T15:39:00Z">
        <w:del w:id="32083" w:author="CESAR LARA" w:date="2005-07-28T12:28:00Z">
          <w:r w:rsidDel="00B34A92">
            <w:rPr>
              <w:rFonts w:ascii="Arial" w:hAnsi="Arial"/>
              <w:b/>
              <w:bCs/>
            </w:rPr>
            <w:delText>(</w:delText>
          </w:r>
        </w:del>
      </w:ins>
      <w:del w:id="32084" w:author="CESAR LARA" w:date="2005-07-28T12:28:00Z">
        <w:r w:rsidDel="00B34A92">
          <w:rPr>
            <w:rFonts w:ascii="Arial" w:hAnsi="Arial"/>
            <w:b/>
            <w:bCs/>
          </w:rPr>
          <w:delText>E</w:delText>
        </w:r>
        <w:r w:rsidDel="00B34A92">
          <w:rPr>
            <w:rFonts w:ascii="Arial" w:hAnsi="Arial"/>
            <w:b/>
            <w:bCs/>
          </w:rPr>
          <w:delText>T</w:delText>
        </w:r>
      </w:del>
      <w:ins w:id="32085" w:author="Espol" w:date="2002-09-14T15:39:00Z">
        <w:del w:id="32086" w:author="CESAR LARA" w:date="2005-07-28T12:28:00Z">
          <w:r w:rsidDel="00B34A92">
            <w:rPr>
              <w:rFonts w:ascii="Arial" w:hAnsi="Arial"/>
              <w:b/>
              <w:bCs/>
            </w:rPr>
            <w:delText>C</w:delText>
          </w:r>
        </w:del>
      </w:ins>
      <w:del w:id="32087" w:author="CESAR LARA" w:date="2005-07-28T12:28:00Z">
        <w:r w:rsidDel="00B34A92">
          <w:rPr>
            <w:rFonts w:ascii="Arial" w:hAnsi="Arial"/>
            <w:b/>
            <w:bCs/>
          </w:rPr>
          <w:delText>C</w:delText>
        </w:r>
      </w:del>
      <w:ins w:id="32088" w:author="Espol" w:date="2002-09-14T15:40:00Z">
        <w:del w:id="32089" w:author="CESAR LARA" w:date="2005-07-28T12:28:00Z">
          <w:r w:rsidDel="00B34A92">
            <w:rPr>
              <w:rFonts w:ascii="Arial" w:hAnsi="Arial"/>
              <w:b/>
              <w:bCs/>
            </w:rPr>
            <w:delText>T)</w:delText>
          </w:r>
        </w:del>
      </w:ins>
      <w:del w:id="32090" w:author="CESAR LARA" w:date="2005-07-28T12:28:00Z">
        <w:r w:rsidDel="00B34A92">
          <w:rPr>
            <w:rFonts w:ascii="Arial" w:hAnsi="Arial"/>
            <w:b/>
            <w:bCs/>
          </w:rPr>
          <w:delText xml:space="preserve">. </w:delText>
        </w:r>
      </w:del>
      <w:ins w:id="32091" w:author="Maria Isabel Jimenez" w:date="2002-06-11T14:12:00Z">
        <w:del w:id="32092" w:author="CESAR LARA" w:date="2005-07-28T12:28:00Z">
          <w:r w:rsidDel="00B34A92">
            <w:rPr>
              <w:rFonts w:ascii="Arial" w:hAnsi="Arial"/>
              <w:b/>
              <w:bCs/>
            </w:rPr>
            <w:delText xml:space="preserve">  </w:delText>
          </w:r>
          <w:r w:rsidDel="00B34A92">
            <w:rPr>
              <w:rFonts w:ascii="Arial" w:hAnsi="Arial"/>
              <w:b/>
              <w:bCs/>
            </w:rPr>
            <w:delText>TODOS LOS VERBOS EN PASADO</w:delText>
          </w:r>
        </w:del>
      </w:ins>
    </w:p>
    <w:p w:rsidR="00FB0097" w:rsidDel="00B34A92" w:rsidRDefault="00FB0097" w:rsidP="00AE323F">
      <w:pPr>
        <w:spacing w:line="360" w:lineRule="auto"/>
        <w:ind w:left="1620"/>
        <w:jc w:val="both"/>
        <w:rPr>
          <w:del w:id="32093" w:author="CESAR LARA" w:date="2005-07-28T12:28:00Z"/>
          <w:rFonts w:ascii="Arial" w:hAnsi="Arial"/>
        </w:rPr>
        <w:pPrChange w:id="32094" w:author="CESAR LARA" w:date="2005-10-20T17:48:00Z">
          <w:pPr>
            <w:jc w:val="both"/>
          </w:pPr>
        </w:pPrChange>
      </w:pPr>
    </w:p>
    <w:p w:rsidR="00FB0097" w:rsidDel="00B34A92" w:rsidRDefault="00FB0097" w:rsidP="00AE323F">
      <w:pPr>
        <w:spacing w:line="360" w:lineRule="auto"/>
        <w:ind w:left="1620"/>
        <w:jc w:val="both"/>
        <w:rPr>
          <w:del w:id="32095" w:author="CESAR LARA" w:date="2005-07-28T12:28:00Z"/>
          <w:rFonts w:ascii="Arial" w:hAnsi="Arial"/>
        </w:rPr>
        <w:pPrChange w:id="32096" w:author="CESAR LARA" w:date="2005-10-20T17:48:00Z">
          <w:pPr>
            <w:jc w:val="both"/>
          </w:pPr>
        </w:pPrChange>
      </w:pPr>
    </w:p>
    <w:p w:rsidR="00FB0097" w:rsidDel="00B34A92" w:rsidRDefault="00FB0097" w:rsidP="00AE323F">
      <w:pPr>
        <w:spacing w:line="360" w:lineRule="auto"/>
        <w:ind w:left="1620"/>
        <w:jc w:val="both"/>
        <w:rPr>
          <w:del w:id="32097" w:author="CESAR LARA" w:date="2005-07-28T12:28:00Z"/>
          <w:rFonts w:ascii="Arial" w:hAnsi="Arial"/>
        </w:rPr>
        <w:pPrChange w:id="32098" w:author="CESAR LARA" w:date="2005-10-20T17:48:00Z">
          <w:pPr>
            <w:jc w:val="both"/>
          </w:pPr>
        </w:pPrChange>
      </w:pPr>
    </w:p>
    <w:p w:rsidR="000203F4" w:rsidDel="00B34A92" w:rsidRDefault="00FB0097" w:rsidP="00AE323F">
      <w:pPr>
        <w:pStyle w:val="Textoindependiente"/>
        <w:spacing w:line="360" w:lineRule="auto"/>
        <w:ind w:left="1620"/>
        <w:rPr>
          <w:ins w:id="32099" w:author="cesar" w:date="2005-03-02T17:08:00Z"/>
          <w:del w:id="32100" w:author="CESAR LARA" w:date="2005-07-28T12:28:00Z"/>
          <w:rFonts w:ascii="Arial" w:hAnsi="Arial"/>
        </w:rPr>
        <w:pPrChange w:id="32101" w:author="CESAR LARA" w:date="2005-10-20T17:48:00Z">
          <w:pPr>
            <w:pStyle w:val="Textoindependiente"/>
            <w:spacing w:line="480" w:lineRule="auto"/>
          </w:pPr>
        </w:pPrChange>
      </w:pPr>
      <w:del w:id="32102" w:author="CESAR LARA" w:date="2005-07-28T12:28:00Z">
        <w:r w:rsidDel="00B34A92">
          <w:rPr>
            <w:rFonts w:ascii="Arial" w:hAnsi="Arial"/>
          </w:rPr>
          <w:delText>Con el</w:delText>
        </w:r>
      </w:del>
      <w:ins w:id="32103" w:author="Maria Isabel Jimenez" w:date="2002-06-11T14:12:00Z">
        <w:del w:id="32104" w:author="CESAR LARA" w:date="2005-07-28T12:28:00Z">
          <w:r w:rsidDel="00B34A92">
            <w:rPr>
              <w:rFonts w:ascii="Arial" w:hAnsi="Arial"/>
            </w:rPr>
            <w:delText xml:space="preserve">Del </w:delText>
          </w:r>
        </w:del>
      </w:ins>
      <w:ins w:id="32105" w:author="Espol" w:date="2002-09-14T15:42:00Z">
        <w:del w:id="32106" w:author="CESAR LARA" w:date="2005-07-28T12:28:00Z">
          <w:r w:rsidDel="00B34A92">
            <w:rPr>
              <w:rFonts w:ascii="Arial" w:hAnsi="Arial"/>
            </w:rPr>
            <w:delText>A partir de</w:delText>
          </w:r>
        </w:del>
      </w:ins>
      <w:ins w:id="32107" w:author="cesar" w:date="2005-03-02T17:06:00Z">
        <w:del w:id="32108" w:author="CESAR LARA" w:date="2005-07-28T12:28:00Z">
          <w:r w:rsidR="000203F4" w:rsidDel="00B34A92">
            <w:rPr>
              <w:rFonts w:ascii="Arial" w:hAnsi="Arial"/>
            </w:rPr>
            <w:delText xml:space="preserve"> </w:delText>
          </w:r>
        </w:del>
      </w:ins>
      <w:ins w:id="32109" w:author="Espol" w:date="2002-09-14T15:42:00Z">
        <w:del w:id="32110" w:author="CESAR LARA" w:date="2005-07-28T12:28:00Z">
          <w:r w:rsidDel="00B34A92">
            <w:rPr>
              <w:rFonts w:ascii="Arial" w:hAnsi="Arial"/>
            </w:rPr>
            <w:delText>l</w:delText>
          </w:r>
        </w:del>
      </w:ins>
      <w:ins w:id="32111" w:author="cesar" w:date="2005-03-02T17:06:00Z">
        <w:del w:id="32112" w:author="CESAR LARA" w:date="2005-07-28T12:28:00Z">
          <w:r w:rsidR="000203F4" w:rsidDel="00B34A92">
            <w:rPr>
              <w:rFonts w:ascii="Arial" w:hAnsi="Arial"/>
            </w:rPr>
            <w:delText>os datos de temperatura y humedad se realizaron cuadros explicativos de la evolución</w:delText>
          </w:r>
        </w:del>
      </w:ins>
      <w:del w:id="32113" w:author="CESAR LARA" w:date="2005-07-28T12:28:00Z">
        <w:r w:rsidDel="00B34A92">
          <w:rPr>
            <w:rFonts w:ascii="Arial" w:hAnsi="Arial"/>
          </w:rPr>
          <w:delText xml:space="preserve"> </w:delText>
        </w:r>
      </w:del>
      <w:ins w:id="32114" w:author="cesar" w:date="2005-03-02T17:06:00Z">
        <w:del w:id="32115" w:author="CESAR LARA" w:date="2005-07-28T12:28:00Z">
          <w:r w:rsidR="000203F4" w:rsidDel="00B34A92">
            <w:rPr>
              <w:rFonts w:ascii="Arial" w:hAnsi="Arial"/>
            </w:rPr>
            <w:delText xml:space="preserve"> de dichas variables en el tiempo</w:delText>
          </w:r>
        </w:del>
      </w:ins>
      <w:del w:id="32116" w:author="CESAR LARA" w:date="2005-07-28T12:28:00Z">
        <w:r w:rsidDel="00B34A92">
          <w:rPr>
            <w:rFonts w:ascii="Arial" w:hAnsi="Arial"/>
          </w:rPr>
          <w:delText>sobrenadante se preparó la evaluación del extracto tóxico</w:delText>
        </w:r>
        <w:r w:rsidDel="00B34A92">
          <w:rPr>
            <w:rFonts w:ascii="Arial" w:hAnsi="Arial"/>
          </w:rPr>
          <w:delText xml:space="preserve">.  </w:delText>
        </w:r>
      </w:del>
    </w:p>
    <w:p w:rsidR="000203F4" w:rsidDel="00B34A92" w:rsidRDefault="000203F4" w:rsidP="00AE323F">
      <w:pPr>
        <w:pStyle w:val="Textoindependiente"/>
        <w:numPr>
          <w:ins w:id="32117" w:author="cesar" w:date="2005-03-02T17:08:00Z"/>
        </w:numPr>
        <w:spacing w:line="360" w:lineRule="auto"/>
        <w:ind w:left="1620"/>
        <w:rPr>
          <w:ins w:id="32118" w:author="cesar" w:date="2005-03-02T17:08:00Z"/>
          <w:del w:id="32119" w:author="CESAR LARA" w:date="2005-07-28T12:29:00Z"/>
          <w:rFonts w:ascii="Arial" w:hAnsi="Arial"/>
          <w:b/>
          <w:bCs/>
        </w:rPr>
        <w:pPrChange w:id="32120" w:author="CESAR LARA" w:date="2005-10-20T17:48:00Z">
          <w:pPr>
            <w:pStyle w:val="Textoindependiente"/>
          </w:pPr>
        </w:pPrChange>
      </w:pPr>
    </w:p>
    <w:p w:rsidR="00B34A92" w:rsidDel="006554FD" w:rsidRDefault="00A84354" w:rsidP="00AE323F">
      <w:pPr>
        <w:pStyle w:val="Textoindependiente"/>
        <w:numPr>
          <w:ins w:id="32121" w:author="CESAR LARA" w:date="2005-07-28T12:29:00Z"/>
        </w:numPr>
        <w:spacing w:line="360" w:lineRule="auto"/>
        <w:ind w:left="1620"/>
        <w:rPr>
          <w:ins w:id="32122" w:author="cesar" w:date="2005-03-22T17:03:00Z"/>
          <w:del w:id="32123" w:author="CESAR LARA" w:date="2005-09-12T10:26:00Z"/>
          <w:rFonts w:ascii="Arial" w:hAnsi="Arial"/>
          <w:b/>
          <w:bCs/>
        </w:rPr>
        <w:pPrChange w:id="32124" w:author="CESAR LARA" w:date="2005-10-20T17:48:00Z">
          <w:pPr>
            <w:pStyle w:val="Textoindependiente"/>
          </w:pPr>
        </w:pPrChange>
      </w:pPr>
      <w:ins w:id="32125" w:author="cesar" w:date="2005-03-22T17:03:00Z">
        <w:del w:id="32126" w:author="CESAR LARA" w:date="2005-08-03T12:21:00Z">
          <w:r w:rsidDel="00C741E4">
            <w:rPr>
              <w:rFonts w:ascii="Arial" w:hAnsi="Arial"/>
              <w:b/>
              <w:bCs/>
            </w:rPr>
            <w:delText>DE</w:delText>
          </w:r>
        </w:del>
        <w:del w:id="32127" w:author="CESAR LARA" w:date="2005-09-10T23:24:00Z">
          <w:r w:rsidDel="00E9744D">
            <w:rPr>
              <w:rFonts w:ascii="Arial" w:hAnsi="Arial"/>
              <w:b/>
              <w:bCs/>
            </w:rPr>
            <w:delText xml:space="preserve"> </w:delText>
          </w:r>
        </w:del>
        <w:del w:id="32128" w:author="CESAR LARA" w:date="2005-08-03T12:21:00Z">
          <w:r w:rsidDel="00C741E4">
            <w:rPr>
              <w:rFonts w:ascii="Arial" w:hAnsi="Arial"/>
              <w:b/>
              <w:bCs/>
            </w:rPr>
            <w:delText>LAS</w:delText>
          </w:r>
        </w:del>
        <w:del w:id="32129" w:author="CESAR LARA" w:date="2005-09-10T23:24:00Z">
          <w:r w:rsidDel="00E9744D">
            <w:rPr>
              <w:rFonts w:ascii="Arial" w:hAnsi="Arial"/>
              <w:b/>
              <w:bCs/>
            </w:rPr>
            <w:delText xml:space="preserve"> P</w:delText>
          </w:r>
        </w:del>
        <w:del w:id="32130" w:author="CESAR LARA" w:date="2005-08-03T12:21:00Z">
          <w:r w:rsidDel="00C741E4">
            <w:rPr>
              <w:rFonts w:ascii="Arial" w:hAnsi="Arial"/>
              <w:b/>
              <w:bCs/>
            </w:rPr>
            <w:delText>LANTAS</w:delText>
          </w:r>
        </w:del>
      </w:ins>
    </w:p>
    <w:p w:rsidR="00A84354" w:rsidRPr="00507C76" w:rsidDel="00E9744D" w:rsidRDefault="00A84354" w:rsidP="00AE323F">
      <w:pPr>
        <w:pStyle w:val="Textoindependiente"/>
        <w:numPr>
          <w:ins w:id="32131" w:author="cesar" w:date="2005-03-22T17:03:00Z"/>
        </w:numPr>
        <w:spacing w:line="360" w:lineRule="auto"/>
        <w:ind w:left="1620"/>
        <w:rPr>
          <w:ins w:id="32132" w:author="cesar" w:date="2005-03-22T17:03:00Z"/>
          <w:del w:id="32133" w:author="CESAR LARA" w:date="2005-09-10T23:25:00Z"/>
          <w:rFonts w:ascii="Arial" w:hAnsi="Arial"/>
          <w:bCs/>
          <w:rPrChange w:id="32134" w:author="CESAR LARA" w:date="2005-07-04T19:26:00Z">
            <w:rPr>
              <w:ins w:id="32135" w:author="cesar" w:date="2005-03-22T17:03:00Z"/>
              <w:del w:id="32136" w:author="CESAR LARA" w:date="2005-09-10T23:25:00Z"/>
              <w:rFonts w:ascii="Arial" w:hAnsi="Arial"/>
              <w:b/>
              <w:bCs/>
            </w:rPr>
          </w:rPrChange>
        </w:rPr>
        <w:pPrChange w:id="32137" w:author="CESAR LARA" w:date="2005-10-20T17:48:00Z">
          <w:pPr>
            <w:pStyle w:val="Textoindependiente"/>
          </w:pPr>
        </w:pPrChange>
      </w:pPr>
    </w:p>
    <w:p w:rsidR="000203F4" w:rsidRDefault="008A439E" w:rsidP="00AE323F">
      <w:pPr>
        <w:pStyle w:val="Textoindependiente"/>
        <w:numPr>
          <w:ins w:id="32138" w:author="cesar" w:date="2005-03-22T17:03:00Z"/>
        </w:numPr>
        <w:ind w:left="1620"/>
        <w:rPr>
          <w:ins w:id="32139" w:author="cesar" w:date="2005-03-02T17:08:00Z"/>
          <w:rFonts w:ascii="Arial" w:hAnsi="Arial"/>
          <w:b/>
          <w:bCs/>
        </w:rPr>
        <w:pPrChange w:id="32140" w:author="CESAR LARA" w:date="2005-10-20T17:48:00Z">
          <w:pPr>
            <w:pStyle w:val="Textoindependiente"/>
          </w:pPr>
        </w:pPrChange>
      </w:pPr>
      <w:ins w:id="32141" w:author="CESAR LARA" w:date="2005-08-02T11:00:00Z">
        <w:r>
          <w:rPr>
            <w:rFonts w:ascii="Arial" w:hAnsi="Arial"/>
            <w:b/>
            <w:bCs/>
          </w:rPr>
          <w:t>3.</w:t>
        </w:r>
      </w:ins>
      <w:ins w:id="32142" w:author="CESAR LARA" w:date="2005-08-03T13:26:00Z">
        <w:r>
          <w:rPr>
            <w:rFonts w:ascii="Arial" w:hAnsi="Arial"/>
            <w:b/>
            <w:bCs/>
          </w:rPr>
          <w:t>4</w:t>
        </w:r>
      </w:ins>
      <w:ins w:id="32143" w:author="CESAR LARA" w:date="2005-08-02T11:00:00Z">
        <w:r w:rsidR="003376AA">
          <w:rPr>
            <w:rFonts w:ascii="Arial" w:hAnsi="Arial"/>
            <w:b/>
            <w:bCs/>
          </w:rPr>
          <w:t xml:space="preserve">.2.1. </w:t>
        </w:r>
      </w:ins>
      <w:ins w:id="32144" w:author="cesar" w:date="2005-03-02T17:08:00Z">
        <w:r w:rsidR="000203F4">
          <w:rPr>
            <w:rFonts w:ascii="Arial" w:hAnsi="Arial"/>
            <w:b/>
            <w:bCs/>
          </w:rPr>
          <w:t xml:space="preserve">Altura de </w:t>
        </w:r>
        <w:del w:id="32145" w:author="CESAR LARA" w:date="2005-08-03T12:23:00Z">
          <w:r w:rsidR="000203F4" w:rsidDel="00C741E4">
            <w:rPr>
              <w:rFonts w:ascii="Arial" w:hAnsi="Arial"/>
              <w:b/>
              <w:bCs/>
            </w:rPr>
            <w:delText>p</w:delText>
          </w:r>
        </w:del>
      </w:ins>
      <w:ins w:id="32146" w:author="CESAR LARA" w:date="2005-08-03T12:23:00Z">
        <w:r w:rsidR="00C741E4">
          <w:rPr>
            <w:rFonts w:ascii="Arial" w:hAnsi="Arial"/>
            <w:b/>
            <w:bCs/>
          </w:rPr>
          <w:t>P</w:t>
        </w:r>
      </w:ins>
      <w:ins w:id="32147" w:author="cesar" w:date="2005-03-02T17:08:00Z">
        <w:r w:rsidR="000203F4">
          <w:rPr>
            <w:rFonts w:ascii="Arial" w:hAnsi="Arial"/>
            <w:b/>
            <w:bCs/>
          </w:rPr>
          <w:t xml:space="preserve">lantas.   </w:t>
        </w:r>
      </w:ins>
      <w:ins w:id="32148" w:author="CESAR LARA" w:date="2005-07-05T16:53:00Z">
        <w:r w:rsidR="00DB48A2">
          <w:rPr>
            <w:rFonts w:ascii="Arial" w:hAnsi="Arial"/>
            <w:b/>
            <w:bCs/>
          </w:rPr>
          <w:t xml:space="preserve"> </w:t>
        </w:r>
      </w:ins>
    </w:p>
    <w:p w:rsidR="000203F4" w:rsidRDefault="000203F4" w:rsidP="000203F4">
      <w:pPr>
        <w:numPr>
          <w:ins w:id="32149" w:author="cesar" w:date="2005-03-02T17:08:00Z"/>
        </w:numPr>
        <w:ind w:firstLine="360"/>
        <w:jc w:val="both"/>
        <w:rPr>
          <w:ins w:id="32150" w:author="cesar" w:date="2005-03-02T17:08:00Z"/>
          <w:rFonts w:ascii="Arial" w:hAnsi="Arial"/>
        </w:rPr>
      </w:pPr>
    </w:p>
    <w:p w:rsidR="000203F4" w:rsidDel="00065C89" w:rsidRDefault="000203F4" w:rsidP="0021690A">
      <w:pPr>
        <w:numPr>
          <w:ins w:id="32151" w:author="CESAR LARA" w:date="2005-09-10T20:16:00Z"/>
        </w:numPr>
        <w:spacing w:line="480" w:lineRule="auto"/>
        <w:ind w:left="720"/>
        <w:jc w:val="both"/>
        <w:rPr>
          <w:del w:id="32152" w:author="Unknown"/>
          <w:rFonts w:ascii="Arial" w:hAnsi="Arial"/>
        </w:rPr>
      </w:pPr>
    </w:p>
    <w:p w:rsidR="00065C89" w:rsidRDefault="00065C89" w:rsidP="000203F4">
      <w:pPr>
        <w:numPr>
          <w:ins w:id="32153" w:author="cesar" w:date="2005-03-02T17:08:00Z"/>
        </w:numPr>
        <w:ind w:firstLine="357"/>
        <w:jc w:val="both"/>
        <w:rPr>
          <w:ins w:id="32154" w:author="CESAR LARA" w:date="2005-09-10T20:16:00Z"/>
          <w:rFonts w:ascii="Arial" w:hAnsi="Arial"/>
        </w:rPr>
      </w:pPr>
    </w:p>
    <w:p w:rsidR="000203F4" w:rsidDel="00065C89" w:rsidRDefault="000203F4" w:rsidP="00AE323F">
      <w:pPr>
        <w:numPr>
          <w:ins w:id="32155" w:author="cesar" w:date="2005-03-02T17:08:00Z"/>
        </w:numPr>
        <w:ind w:left="2520" w:firstLine="357"/>
        <w:jc w:val="both"/>
        <w:rPr>
          <w:ins w:id="32156" w:author="cesar" w:date="2005-03-02T17:08:00Z"/>
          <w:del w:id="32157" w:author="CESAR LARA" w:date="2005-09-10T20:16:00Z"/>
          <w:rFonts w:ascii="Arial" w:hAnsi="Arial"/>
        </w:rPr>
        <w:pPrChange w:id="32158" w:author="CESAR LARA" w:date="2005-10-20T17:49:00Z">
          <w:pPr>
            <w:ind w:left="1980" w:firstLine="357"/>
            <w:jc w:val="both"/>
          </w:pPr>
        </w:pPrChange>
      </w:pPr>
    </w:p>
    <w:p w:rsidR="00536152" w:rsidRDefault="000203F4" w:rsidP="00AE323F">
      <w:pPr>
        <w:numPr>
          <w:ins w:id="32159" w:author="cesar" w:date="2005-03-18T13:23:00Z"/>
        </w:numPr>
        <w:spacing w:line="480" w:lineRule="auto"/>
        <w:ind w:left="2520"/>
        <w:jc w:val="both"/>
        <w:rPr>
          <w:ins w:id="32160" w:author="CESAR LARA" w:date="2005-10-20T20:27:00Z"/>
          <w:rFonts w:ascii="Arial" w:hAnsi="Arial"/>
        </w:rPr>
        <w:pPrChange w:id="32161" w:author="CESAR LARA" w:date="2005-10-20T17:49:00Z">
          <w:pPr>
            <w:spacing w:line="480" w:lineRule="auto"/>
            <w:ind w:left="1980"/>
            <w:jc w:val="both"/>
          </w:pPr>
        </w:pPrChange>
      </w:pPr>
      <w:ins w:id="32162" w:author="cesar" w:date="2005-03-02T17:08:00Z">
        <w:r>
          <w:rPr>
            <w:rFonts w:ascii="Arial" w:hAnsi="Arial"/>
          </w:rPr>
          <w:t>A partir de la primera semana de</w:t>
        </w:r>
      </w:ins>
      <w:ins w:id="32163" w:author="cesar" w:date="2005-03-02T17:09:00Z">
        <w:r>
          <w:rPr>
            <w:rFonts w:ascii="Arial" w:hAnsi="Arial"/>
          </w:rPr>
          <w:t>l</w:t>
        </w:r>
      </w:ins>
      <w:ins w:id="32164" w:author="cesar" w:date="2005-03-02T17:08:00Z">
        <w:r>
          <w:rPr>
            <w:rFonts w:ascii="Arial" w:hAnsi="Arial"/>
          </w:rPr>
          <w:t xml:space="preserve"> transplante</w:t>
        </w:r>
        <w:del w:id="32165" w:author="CESAR LARA" w:date="2005-10-20T18:29:00Z">
          <w:r w:rsidDel="00EF3868">
            <w:rPr>
              <w:rFonts w:ascii="Arial" w:hAnsi="Arial"/>
            </w:rPr>
            <w:delText xml:space="preserve"> de frasco</w:delText>
          </w:r>
        </w:del>
        <w:r>
          <w:rPr>
            <w:rFonts w:ascii="Arial" w:hAnsi="Arial"/>
          </w:rPr>
          <w:t xml:space="preserve"> </w:t>
        </w:r>
      </w:ins>
      <w:ins w:id="32166" w:author="CESAR LARA" w:date="2005-10-20T20:07:00Z">
        <w:r w:rsidR="00661829">
          <w:rPr>
            <w:rFonts w:ascii="Arial" w:hAnsi="Arial"/>
          </w:rPr>
          <w:t xml:space="preserve">de frasco </w:t>
        </w:r>
      </w:ins>
      <w:ins w:id="32167" w:author="cesar" w:date="2005-03-02T17:08:00Z">
        <w:r>
          <w:rPr>
            <w:rFonts w:ascii="Arial" w:hAnsi="Arial"/>
          </w:rPr>
          <w:t xml:space="preserve">a </w:t>
        </w:r>
      </w:ins>
      <w:ins w:id="32168" w:author="cesar" w:date="2005-03-02T17:09:00Z">
        <w:r>
          <w:rPr>
            <w:rFonts w:ascii="Arial" w:hAnsi="Arial"/>
          </w:rPr>
          <w:t>gavetas</w:t>
        </w:r>
      </w:ins>
      <w:ins w:id="32169" w:author="cesar" w:date="2005-03-02T17:08:00Z">
        <w:r>
          <w:rPr>
            <w:rFonts w:ascii="Arial" w:hAnsi="Arial"/>
          </w:rPr>
          <w:t>, se empez</w:t>
        </w:r>
      </w:ins>
      <w:ins w:id="32170" w:author="cesar" w:date="2005-03-02T17:09:00Z">
        <w:r>
          <w:rPr>
            <w:rFonts w:ascii="Arial" w:hAnsi="Arial"/>
          </w:rPr>
          <w:t xml:space="preserve">ó a tomar </w:t>
        </w:r>
      </w:ins>
      <w:ins w:id="32171" w:author="cesar" w:date="2005-03-02T17:08:00Z">
        <w:r>
          <w:rPr>
            <w:rFonts w:ascii="Arial" w:hAnsi="Arial"/>
          </w:rPr>
          <w:t xml:space="preserve">datos de </w:t>
        </w:r>
      </w:ins>
      <w:ins w:id="32172" w:author="cesar" w:date="2005-03-02T17:09:00Z">
        <w:r>
          <w:rPr>
            <w:rFonts w:ascii="Arial" w:hAnsi="Arial"/>
          </w:rPr>
          <w:t>la altura de las vitroplantas</w:t>
        </w:r>
      </w:ins>
      <w:ins w:id="32173" w:author="cesar" w:date="2005-03-05T13:29:00Z">
        <w:r w:rsidR="0021690A">
          <w:rPr>
            <w:rFonts w:ascii="Arial" w:hAnsi="Arial"/>
          </w:rPr>
          <w:t>, s</w:t>
        </w:r>
      </w:ins>
      <w:ins w:id="32174" w:author="CESAR LARA" w:date="2005-09-10T20:37:00Z">
        <w:r w:rsidR="008727A1">
          <w:rPr>
            <w:rFonts w:ascii="Arial" w:hAnsi="Arial"/>
          </w:rPr>
          <w:t>i</w:t>
        </w:r>
      </w:ins>
      <w:ins w:id="32175" w:author="cesar" w:date="2005-03-05T13:29:00Z">
        <w:del w:id="32176" w:author="CESAR LARA" w:date="2005-09-10T20:37:00Z">
          <w:r w:rsidR="0021690A" w:rsidDel="008727A1">
            <w:rPr>
              <w:rFonts w:ascii="Arial" w:hAnsi="Arial"/>
            </w:rPr>
            <w:delText>e</w:delText>
          </w:r>
        </w:del>
        <w:r w:rsidR="0021690A">
          <w:rPr>
            <w:rFonts w:ascii="Arial" w:hAnsi="Arial"/>
          </w:rPr>
          <w:t>g</w:t>
        </w:r>
        <w:del w:id="32177" w:author="CESAR LARA" w:date="2005-09-10T20:37:00Z">
          <w:r w:rsidR="0021690A" w:rsidDel="008727A1">
            <w:rPr>
              <w:rFonts w:ascii="Arial" w:hAnsi="Arial"/>
            </w:rPr>
            <w:delText>ú</w:delText>
          </w:r>
        </w:del>
      </w:ins>
      <w:ins w:id="32178" w:author="CESAR LARA" w:date="2005-09-10T20:37:00Z">
        <w:r w:rsidR="008727A1">
          <w:rPr>
            <w:rFonts w:ascii="Arial" w:hAnsi="Arial"/>
          </w:rPr>
          <w:t>uie</w:t>
        </w:r>
      </w:ins>
      <w:ins w:id="32179" w:author="cesar" w:date="2005-03-05T13:29:00Z">
        <w:r w:rsidR="0021690A">
          <w:rPr>
            <w:rFonts w:ascii="Arial" w:hAnsi="Arial"/>
          </w:rPr>
          <w:t>n</w:t>
        </w:r>
      </w:ins>
      <w:ins w:id="32180" w:author="CESAR LARA" w:date="2005-09-10T20:37:00Z">
        <w:r w:rsidR="008727A1">
          <w:rPr>
            <w:rFonts w:ascii="Arial" w:hAnsi="Arial"/>
          </w:rPr>
          <w:t>do</w:t>
        </w:r>
      </w:ins>
      <w:ins w:id="32181" w:author="cesar" w:date="2005-03-05T13:29:00Z">
        <w:r w:rsidR="0021690A">
          <w:rPr>
            <w:rFonts w:ascii="Arial" w:hAnsi="Arial"/>
          </w:rPr>
          <w:t xml:space="preserve"> la recomendación hecha por </w:t>
        </w:r>
        <w:r w:rsidR="0021690A" w:rsidRPr="00B05285">
          <w:rPr>
            <w:rFonts w:ascii="Arial" w:hAnsi="Arial"/>
          </w:rPr>
          <w:t xml:space="preserve">Lassoudière </w:t>
        </w:r>
        <w:r w:rsidR="0021690A">
          <w:rPr>
            <w:rFonts w:ascii="Arial" w:hAnsi="Arial"/>
          </w:rPr>
          <w:t>(</w:t>
        </w:r>
        <w:r w:rsidR="0021690A" w:rsidRPr="00B05285">
          <w:rPr>
            <w:rFonts w:ascii="Arial" w:hAnsi="Arial"/>
          </w:rPr>
          <w:t>1978</w:t>
        </w:r>
      </w:ins>
      <w:ins w:id="32182" w:author="CESAR LARA" w:date="2005-10-20T18:29:00Z">
        <w:r w:rsidR="00EF3868">
          <w:rPr>
            <w:rFonts w:ascii="Arial" w:hAnsi="Arial"/>
          </w:rPr>
          <w:t>c</w:t>
        </w:r>
      </w:ins>
      <w:ins w:id="32183" w:author="cesar" w:date="2005-03-05T13:29:00Z">
        <w:del w:id="32184" w:author="CESAR LARA" w:date="2005-10-20T18:29:00Z">
          <w:r w:rsidR="0021690A" w:rsidRPr="00B05285" w:rsidDel="00EF3868">
            <w:rPr>
              <w:rFonts w:ascii="Arial" w:hAnsi="Arial"/>
            </w:rPr>
            <w:delText>c</w:delText>
          </w:r>
        </w:del>
        <w:r w:rsidR="0021690A">
          <w:rPr>
            <w:rFonts w:ascii="Arial" w:hAnsi="Arial"/>
          </w:rPr>
          <w:t>)</w:t>
        </w:r>
        <w:del w:id="32185" w:author="CESAR LARA" w:date="2005-07-28T12:34:00Z">
          <w:r w:rsidR="0021690A" w:rsidDel="00B34A92">
            <w:rPr>
              <w:rFonts w:ascii="Arial" w:hAnsi="Arial"/>
            </w:rPr>
            <w:delText>;</w:delText>
          </w:r>
        </w:del>
        <w:r w:rsidR="0021690A">
          <w:rPr>
            <w:rFonts w:ascii="Arial" w:hAnsi="Arial"/>
          </w:rPr>
          <w:t xml:space="preserve"> citado por Soto (</w:t>
        </w:r>
      </w:ins>
      <w:ins w:id="32186" w:author="CESAR LARA" w:date="2005-09-09T23:10:00Z">
        <w:r w:rsidR="00261F7B">
          <w:rPr>
            <w:rFonts w:ascii="Arial" w:hAnsi="Arial"/>
          </w:rPr>
          <w:t>1985</w:t>
        </w:r>
      </w:ins>
      <w:ins w:id="32187" w:author="cesar" w:date="2005-03-05T13:29:00Z">
        <w:del w:id="32188" w:author="CESAR LARA" w:date="2005-09-09T23:10:00Z">
          <w:r w:rsidR="0021690A" w:rsidDel="00261F7B">
            <w:rPr>
              <w:rFonts w:ascii="Arial" w:hAnsi="Arial"/>
            </w:rPr>
            <w:delText>2000</w:delText>
          </w:r>
        </w:del>
        <w:r w:rsidR="0021690A">
          <w:rPr>
            <w:rFonts w:ascii="Arial" w:hAnsi="Arial"/>
          </w:rPr>
          <w:t xml:space="preserve">), </w:t>
        </w:r>
      </w:ins>
      <w:ins w:id="32189" w:author="CESAR LARA" w:date="2005-08-18T13:06:00Z">
        <w:r w:rsidR="00D31899">
          <w:rPr>
            <w:rFonts w:ascii="Arial" w:hAnsi="Arial"/>
          </w:rPr>
          <w:t>qui</w:t>
        </w:r>
      </w:ins>
      <w:ins w:id="32190" w:author="CESAR LARA" w:date="2005-08-18T13:07:00Z">
        <w:r w:rsidR="00D31899">
          <w:rPr>
            <w:rFonts w:ascii="Arial" w:hAnsi="Arial"/>
          </w:rPr>
          <w:t>e</w:t>
        </w:r>
      </w:ins>
      <w:ins w:id="32191" w:author="CESAR LARA" w:date="2005-08-18T13:06:00Z">
        <w:r w:rsidR="00D31899">
          <w:rPr>
            <w:rFonts w:ascii="Arial" w:hAnsi="Arial"/>
          </w:rPr>
          <w:t>n</w:t>
        </w:r>
      </w:ins>
      <w:ins w:id="32192" w:author="CESAR LARA" w:date="2005-08-18T13:07:00Z">
        <w:r w:rsidR="00D31899">
          <w:rPr>
            <w:rFonts w:ascii="Arial" w:hAnsi="Arial"/>
          </w:rPr>
          <w:t xml:space="preserve"> </w:t>
        </w:r>
      </w:ins>
      <w:ins w:id="32193" w:author="CESAR LARA" w:date="2005-09-10T20:38:00Z">
        <w:r w:rsidR="008727A1">
          <w:rPr>
            <w:rFonts w:ascii="Arial" w:hAnsi="Arial"/>
          </w:rPr>
          <w:t>enseña</w:t>
        </w:r>
      </w:ins>
      <w:ins w:id="32194" w:author="CESAR LARA" w:date="2005-09-10T20:37:00Z">
        <w:r w:rsidR="008727A1">
          <w:rPr>
            <w:rFonts w:ascii="Arial" w:hAnsi="Arial"/>
          </w:rPr>
          <w:t xml:space="preserve"> </w:t>
        </w:r>
      </w:ins>
      <w:ins w:id="32195" w:author="CESAR LARA" w:date="2005-10-20T20:09:00Z">
        <w:r w:rsidR="00371D6B">
          <w:rPr>
            <w:rFonts w:ascii="Arial" w:hAnsi="Arial"/>
          </w:rPr>
          <w:t>que</w:t>
        </w:r>
      </w:ins>
      <w:ins w:id="32196" w:author="CESAR LARA" w:date="2005-09-10T20:37:00Z">
        <w:r w:rsidR="008727A1">
          <w:rPr>
            <w:rFonts w:ascii="Arial" w:hAnsi="Arial"/>
          </w:rPr>
          <w:t xml:space="preserve"> </w:t>
        </w:r>
      </w:ins>
      <w:ins w:id="32197" w:author="CESAR LARA" w:date="2005-09-10T20:39:00Z">
        <w:r w:rsidR="008727A1">
          <w:rPr>
            <w:rFonts w:ascii="Arial" w:hAnsi="Arial"/>
          </w:rPr>
          <w:t>está</w:t>
        </w:r>
      </w:ins>
      <w:ins w:id="32198" w:author="CESAR LARA" w:date="2005-09-10T20:37:00Z">
        <w:r w:rsidR="008727A1">
          <w:rPr>
            <w:rFonts w:ascii="Arial" w:hAnsi="Arial"/>
          </w:rPr>
          <w:t xml:space="preserve"> dada por</w:t>
        </w:r>
      </w:ins>
      <w:ins w:id="32199" w:author="cesar" w:date="2005-03-05T13:29:00Z">
        <w:del w:id="32200" w:author="CESAR LARA" w:date="2005-08-18T13:06:00Z">
          <w:r w:rsidR="0021690A" w:rsidDel="00D31899">
            <w:rPr>
              <w:rFonts w:ascii="Arial" w:hAnsi="Arial"/>
            </w:rPr>
            <w:delText>la cual</w:delText>
          </w:r>
        </w:del>
        <w:del w:id="32201" w:author="CESAR LARA" w:date="2005-08-18T13:07:00Z">
          <w:r w:rsidR="0021690A" w:rsidDel="00D31899">
            <w:rPr>
              <w:rFonts w:ascii="Arial" w:hAnsi="Arial"/>
            </w:rPr>
            <w:delText xml:space="preserve"> </w:delText>
          </w:r>
        </w:del>
        <w:del w:id="32202" w:author="CESAR LARA" w:date="2005-09-10T20:38:00Z">
          <w:r w:rsidR="0021690A" w:rsidDel="008727A1">
            <w:rPr>
              <w:rFonts w:ascii="Arial" w:hAnsi="Arial"/>
            </w:rPr>
            <w:delText xml:space="preserve">indica </w:delText>
          </w:r>
        </w:del>
        <w:del w:id="32203" w:author="CESAR LARA" w:date="2005-08-18T13:07:00Z">
          <w:r w:rsidR="0021690A" w:rsidDel="00D31899">
            <w:rPr>
              <w:rFonts w:ascii="Arial" w:hAnsi="Arial"/>
            </w:rPr>
            <w:delText xml:space="preserve">que </w:delText>
          </w:r>
          <w:r w:rsidR="0021690A" w:rsidRPr="00B05285" w:rsidDel="00D31899">
            <w:rPr>
              <w:rFonts w:ascii="Arial" w:hAnsi="Arial"/>
            </w:rPr>
            <w:delText>es</w:delText>
          </w:r>
        </w:del>
        <w:r w:rsidR="0021690A" w:rsidRPr="00B05285">
          <w:rPr>
            <w:rFonts w:ascii="Arial" w:hAnsi="Arial"/>
          </w:rPr>
          <w:t xml:space="preserve"> la distancia </w:t>
        </w:r>
      </w:ins>
      <w:ins w:id="32204" w:author="CESAR LARA" w:date="2005-09-10T20:38:00Z">
        <w:r w:rsidR="008727A1">
          <w:rPr>
            <w:rFonts w:ascii="Arial" w:hAnsi="Arial"/>
          </w:rPr>
          <w:t xml:space="preserve">que existe </w:t>
        </w:r>
      </w:ins>
      <w:ins w:id="32205" w:author="cesar" w:date="2005-03-05T13:29:00Z">
        <w:r w:rsidR="0021690A" w:rsidRPr="00B05285">
          <w:rPr>
            <w:rFonts w:ascii="Arial" w:hAnsi="Arial"/>
          </w:rPr>
          <w:t>entre el nivel del suelo y la "V" formada por las dos últimas hojas emitidas</w:t>
        </w:r>
        <w:r w:rsidR="0021690A">
          <w:rPr>
            <w:rFonts w:ascii="Arial" w:hAnsi="Arial"/>
          </w:rPr>
          <w:t>.</w:t>
        </w:r>
      </w:ins>
      <w:ins w:id="32206" w:author="CESAR LARA" w:date="2005-10-20T20:09:00Z">
        <w:r w:rsidR="00371D6B">
          <w:rPr>
            <w:rFonts w:ascii="Arial" w:hAnsi="Arial"/>
          </w:rPr>
          <w:t xml:space="preserve">  </w:t>
        </w:r>
      </w:ins>
      <w:ins w:id="32207" w:author="CESAR LARA" w:date="2005-09-10T20:44:00Z">
        <w:r w:rsidR="00312D76">
          <w:rPr>
            <w:rFonts w:ascii="Arial" w:hAnsi="Arial"/>
          </w:rPr>
          <w:t xml:space="preserve"> </w:t>
        </w:r>
      </w:ins>
      <w:ins w:id="32208" w:author="cesar" w:date="2005-03-05T13:29:00Z">
        <w:del w:id="32209" w:author="CESAR LARA" w:date="2005-10-20T20:07:00Z">
          <w:r w:rsidR="0021690A" w:rsidDel="00661829">
            <w:rPr>
              <w:rFonts w:ascii="Arial" w:hAnsi="Arial"/>
            </w:rPr>
            <w:delText xml:space="preserve"> </w:delText>
          </w:r>
        </w:del>
      </w:ins>
      <w:ins w:id="32210" w:author="CESAR LARA" w:date="2005-10-20T18:37:00Z">
        <w:r w:rsidR="00EF3868">
          <w:rPr>
            <w:rFonts w:ascii="Arial" w:hAnsi="Arial"/>
          </w:rPr>
          <w:t>(</w:t>
        </w:r>
      </w:ins>
      <w:ins w:id="32211" w:author="CESAR LARA" w:date="2005-09-09T23:12:00Z">
        <w:r w:rsidR="00261F7B">
          <w:rPr>
            <w:rFonts w:ascii="Arial" w:hAnsi="Arial"/>
          </w:rPr>
          <w:t>F</w:t>
        </w:r>
      </w:ins>
      <w:ins w:id="32212" w:author="CESAR LARA" w:date="2005-10-20T18:36:00Z">
        <w:r w:rsidR="00EF3868">
          <w:rPr>
            <w:rFonts w:ascii="Arial" w:hAnsi="Arial"/>
          </w:rPr>
          <w:t>igura</w:t>
        </w:r>
      </w:ins>
      <w:ins w:id="32213" w:author="CESAR LARA" w:date="2005-10-20T20:51:00Z">
        <w:r w:rsidR="006F3CEC">
          <w:rPr>
            <w:rFonts w:ascii="Arial" w:hAnsi="Arial"/>
          </w:rPr>
          <w:t>s</w:t>
        </w:r>
      </w:ins>
      <w:ins w:id="32214" w:author="CESAR LARA" w:date="2005-10-20T18:36:00Z">
        <w:r w:rsidR="00EF3868">
          <w:rPr>
            <w:rFonts w:ascii="Arial" w:hAnsi="Arial"/>
          </w:rPr>
          <w:t xml:space="preserve"> 3.</w:t>
        </w:r>
      </w:ins>
      <w:ins w:id="32215" w:author="CESAR LARA" w:date="2005-10-20T20:06:00Z">
        <w:r w:rsidR="00661829">
          <w:rPr>
            <w:rFonts w:ascii="Arial" w:hAnsi="Arial"/>
          </w:rPr>
          <w:t>7</w:t>
        </w:r>
      </w:ins>
      <w:ins w:id="32216" w:author="CESAR LARA" w:date="2005-10-20T20:51:00Z">
        <w:r w:rsidR="006F3CEC">
          <w:rPr>
            <w:rFonts w:ascii="Arial" w:hAnsi="Arial"/>
          </w:rPr>
          <w:t xml:space="preserve"> y 3.8</w:t>
        </w:r>
      </w:ins>
      <w:ins w:id="32217" w:author="CESAR LARA" w:date="2005-10-20T18:37:00Z">
        <w:r w:rsidR="00EF3868">
          <w:rPr>
            <w:rFonts w:ascii="Arial" w:hAnsi="Arial"/>
          </w:rPr>
          <w:t>)</w:t>
        </w:r>
      </w:ins>
      <w:ins w:id="32218" w:author="CESAR LARA" w:date="2005-09-09T23:12:00Z">
        <w:r w:rsidR="00261F7B">
          <w:rPr>
            <w:rFonts w:ascii="Arial" w:hAnsi="Arial"/>
          </w:rPr>
          <w:t xml:space="preserve">  </w:t>
        </w:r>
      </w:ins>
    </w:p>
    <w:p w:rsidR="008C65A2" w:rsidRPr="008C65A2" w:rsidRDefault="004170CE" w:rsidP="008C65A2">
      <w:pPr>
        <w:numPr>
          <w:ins w:id="32219" w:author="CESAR LARA" w:date="2005-10-20T20:27:00Z"/>
        </w:numPr>
        <w:spacing w:line="480" w:lineRule="auto"/>
        <w:ind w:left="360"/>
        <w:jc w:val="both"/>
        <w:rPr>
          <w:ins w:id="32220" w:author="CESAR LARA" w:date="2005-10-20T20:36:00Z"/>
          <w:rFonts w:ascii="Arial" w:hAnsi="Arial"/>
        </w:rPr>
        <w:pPrChange w:id="32221" w:author="CESAR LARA" w:date="2005-10-20T20:32:00Z">
          <w:pPr>
            <w:spacing w:line="480" w:lineRule="auto"/>
            <w:ind w:left="1980"/>
            <w:jc w:val="both"/>
          </w:pPr>
        </w:pPrChange>
      </w:pPr>
      <w:ins w:id="32222" w:author="CESAR LARA" w:date="2005-10-21T09:26:00Z">
        <w:r>
          <w:rPr>
            <w:rFonts w:ascii="Arial" w:hAnsi="Arial"/>
            <w:noProof/>
          </w:rPr>
          <w:drawing>
            <wp:inline distT="0" distB="0" distL="0" distR="0">
              <wp:extent cx="2716530" cy="2205355"/>
              <wp:effectExtent l="19050" t="0" r="7620" b="0"/>
              <wp:docPr id="14" name="Imagen 14" descr="casasombra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sasombra # 3"/>
                      <pic:cNvPicPr>
                        <a:picLocks noChangeAspect="1" noChangeArrowheads="1"/>
                      </pic:cNvPicPr>
                    </pic:nvPicPr>
                    <pic:blipFill>
                      <a:blip r:embed="rId15" cstate="print"/>
                      <a:srcRect/>
                      <a:stretch>
                        <a:fillRect/>
                      </a:stretch>
                    </pic:blipFill>
                    <pic:spPr bwMode="auto">
                      <a:xfrm>
                        <a:off x="0" y="0"/>
                        <a:ext cx="2716530" cy="2205355"/>
                      </a:xfrm>
                      <a:prstGeom prst="rect">
                        <a:avLst/>
                      </a:prstGeom>
                      <a:noFill/>
                      <a:ln w="9525">
                        <a:noFill/>
                        <a:miter lim="800000"/>
                        <a:headEnd/>
                        <a:tailEnd/>
                      </a:ln>
                    </pic:spPr>
                  </pic:pic>
                </a:graphicData>
              </a:graphic>
            </wp:inline>
          </w:drawing>
        </w:r>
        <w:r w:rsidR="005875C5">
          <w:rPr>
            <w:rFonts w:ascii="Arial" w:hAnsi="Arial"/>
          </w:rPr>
          <w:t xml:space="preserve">       </w:t>
        </w:r>
      </w:ins>
      <w:ins w:id="32223" w:author="CESAR LARA" w:date="2005-10-21T09:27:00Z">
        <w:r w:rsidR="005875C5">
          <w:rPr>
            <w:rFonts w:ascii="Arial" w:hAnsi="Arial"/>
          </w:rPr>
          <w:t xml:space="preserve">   </w:t>
        </w:r>
      </w:ins>
      <w:ins w:id="32224" w:author="CESAR LARA" w:date="2005-10-21T09:26:00Z">
        <w:r w:rsidR="005875C5">
          <w:rPr>
            <w:rFonts w:ascii="Arial" w:hAnsi="Arial"/>
          </w:rPr>
          <w:t xml:space="preserve">     </w:t>
        </w:r>
      </w:ins>
      <w:ins w:id="32225" w:author="CESAR LARA" w:date="2005-10-20T20:28:00Z">
        <w:r>
          <w:rPr>
            <w:rFonts w:ascii="Arial" w:hAnsi="Arial"/>
            <w:noProof/>
          </w:rPr>
          <w:drawing>
            <wp:inline distT="0" distB="0" distL="0" distR="0">
              <wp:extent cx="1667510" cy="2205355"/>
              <wp:effectExtent l="19050" t="0" r="8890" b="0"/>
              <wp:docPr id="15" name="Imagen 15" descr="altura plant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tura plantaF1"/>
                      <pic:cNvPicPr>
                        <a:picLocks noChangeAspect="1" noChangeArrowheads="1"/>
                      </pic:cNvPicPr>
                    </pic:nvPicPr>
                    <pic:blipFill>
                      <a:blip r:embed="rId16"/>
                      <a:srcRect/>
                      <a:stretch>
                        <a:fillRect/>
                      </a:stretch>
                    </pic:blipFill>
                    <pic:spPr bwMode="auto">
                      <a:xfrm>
                        <a:off x="0" y="0"/>
                        <a:ext cx="1667510" cy="2205355"/>
                      </a:xfrm>
                      <a:prstGeom prst="rect">
                        <a:avLst/>
                      </a:prstGeom>
                      <a:noFill/>
                      <a:ln w="9525">
                        <a:noFill/>
                        <a:miter lim="800000"/>
                        <a:headEnd/>
                        <a:tailEnd/>
                      </a:ln>
                    </pic:spPr>
                  </pic:pic>
                </a:graphicData>
              </a:graphic>
            </wp:inline>
          </w:drawing>
        </w:r>
      </w:ins>
      <w:ins w:id="32226" w:author="CESAR LARA" w:date="2005-10-20T20:30:00Z">
        <w:r w:rsidR="005141D7">
          <w:rPr>
            <w:rFonts w:ascii="Arial" w:hAnsi="Arial"/>
          </w:rPr>
          <w:t xml:space="preserve"> </w:t>
        </w:r>
      </w:ins>
      <w:ins w:id="32227" w:author="CESAR LARA" w:date="2005-10-20T20:32:00Z">
        <w:r w:rsidR="008C65A2">
          <w:rPr>
            <w:rFonts w:ascii="Arial" w:hAnsi="Arial"/>
          </w:rPr>
          <w:t xml:space="preserve">  </w:t>
        </w:r>
      </w:ins>
      <w:ins w:id="32228" w:author="CESAR LARA" w:date="2005-10-20T20:46:00Z">
        <w:r w:rsidR="006F3CEC">
          <w:rPr>
            <w:rFonts w:ascii="Arial" w:hAnsi="Arial"/>
          </w:rPr>
          <w:t xml:space="preserve">         </w:t>
        </w:r>
      </w:ins>
      <w:ins w:id="32229" w:author="CESAR LARA" w:date="2005-10-20T20:32:00Z">
        <w:r w:rsidR="008C65A2">
          <w:rPr>
            <w:rFonts w:ascii="Arial" w:hAnsi="Arial"/>
          </w:rPr>
          <w:t xml:space="preserve"> </w:t>
        </w:r>
      </w:ins>
      <w:ins w:id="32230" w:author="CESAR LARA" w:date="2005-10-20T20:42:00Z">
        <w:r w:rsidR="006F3CEC">
          <w:rPr>
            <w:rFonts w:ascii="Arial" w:hAnsi="Arial"/>
          </w:rPr>
          <w:t xml:space="preserve"> </w:t>
        </w:r>
      </w:ins>
      <w:ins w:id="32231" w:author="CESAR LARA" w:date="2005-10-20T20:34:00Z">
        <w:r w:rsidR="008C65A2">
          <w:rPr>
            <w:rFonts w:ascii="Arial" w:hAnsi="Arial"/>
          </w:rPr>
          <w:t xml:space="preserve"> </w:t>
        </w:r>
      </w:ins>
    </w:p>
    <w:p w:rsidR="008C65A2" w:rsidRDefault="005875C5" w:rsidP="008C65A2">
      <w:pPr>
        <w:pStyle w:val="Textoindependiente"/>
        <w:numPr>
          <w:ins w:id="32232" w:author="CESAR LARA" w:date="2005-10-20T20:41:00Z"/>
        </w:numPr>
        <w:spacing w:line="480" w:lineRule="auto"/>
        <w:ind w:left="360"/>
        <w:jc w:val="left"/>
        <w:rPr>
          <w:ins w:id="32233" w:author="CESAR LARA" w:date="2005-10-20T20:41:00Z"/>
          <w:rFonts w:ascii="Arial" w:hAnsi="Arial" w:cs="Arial"/>
          <w:b/>
        </w:rPr>
      </w:pPr>
      <w:ins w:id="32234" w:author="CESAR LARA" w:date="2005-10-21T09:26:00Z">
        <w:r>
          <w:rPr>
            <w:rFonts w:ascii="Arial" w:hAnsi="Arial" w:cs="Arial"/>
            <w:b/>
          </w:rPr>
          <w:t>FIGURA 3.</w:t>
        </w:r>
      </w:ins>
      <w:ins w:id="32235" w:author="CESAR LARA" w:date="2005-10-21T09:27:00Z">
        <w:r>
          <w:rPr>
            <w:rFonts w:ascii="Arial" w:hAnsi="Arial" w:cs="Arial"/>
            <w:b/>
          </w:rPr>
          <w:t>7</w:t>
        </w:r>
      </w:ins>
      <w:ins w:id="32236" w:author="CESAR LARA" w:date="2005-10-21T09:26:00Z">
        <w:r>
          <w:rPr>
            <w:rFonts w:ascii="Arial" w:hAnsi="Arial" w:cs="Arial"/>
            <w:b/>
          </w:rPr>
          <w:t xml:space="preserve">.  TOMA DE DATOS DE            </w:t>
        </w:r>
      </w:ins>
      <w:ins w:id="32237" w:author="CESAR LARA" w:date="2005-10-21T09:27:00Z">
        <w:r>
          <w:rPr>
            <w:rFonts w:ascii="Arial" w:hAnsi="Arial" w:cs="Arial"/>
            <w:b/>
          </w:rPr>
          <w:t xml:space="preserve">         </w:t>
        </w:r>
      </w:ins>
      <w:ins w:id="32238" w:author="CESAR LARA" w:date="2005-10-20T20:41:00Z">
        <w:r w:rsidR="008C65A2">
          <w:rPr>
            <w:rFonts w:ascii="Arial" w:hAnsi="Arial" w:cs="Arial"/>
            <w:b/>
          </w:rPr>
          <w:t>FIGURA 3.</w:t>
        </w:r>
      </w:ins>
      <w:ins w:id="32239" w:author="CESAR LARA" w:date="2005-10-21T09:27:00Z">
        <w:r>
          <w:rPr>
            <w:rFonts w:ascii="Arial" w:hAnsi="Arial" w:cs="Arial"/>
            <w:b/>
          </w:rPr>
          <w:t>8</w:t>
        </w:r>
      </w:ins>
      <w:ins w:id="32240" w:author="CESAR LARA" w:date="2005-10-20T20:41:00Z">
        <w:r w:rsidR="008C65A2">
          <w:rPr>
            <w:rFonts w:ascii="Arial" w:hAnsi="Arial" w:cs="Arial"/>
            <w:b/>
          </w:rPr>
          <w:t>.  A</w:t>
        </w:r>
      </w:ins>
      <w:ins w:id="32241" w:author="CESAR LARA" w:date="2005-10-20T20:43:00Z">
        <w:r w:rsidR="006F3CEC">
          <w:rPr>
            <w:rFonts w:ascii="Arial" w:hAnsi="Arial" w:cs="Arial"/>
            <w:b/>
          </w:rPr>
          <w:t xml:space="preserve">LTURA   </w:t>
        </w:r>
      </w:ins>
      <w:ins w:id="32242" w:author="CESAR LARA" w:date="2005-10-20T20:41:00Z">
        <w:r w:rsidR="008C65A2">
          <w:rPr>
            <w:rFonts w:ascii="Arial" w:hAnsi="Arial" w:cs="Arial"/>
            <w:b/>
          </w:rPr>
          <w:t xml:space="preserve"> </w:t>
        </w:r>
      </w:ins>
      <w:ins w:id="32243" w:author="CESAR LARA" w:date="2005-10-20T20:46:00Z">
        <w:r w:rsidR="006F3CEC">
          <w:rPr>
            <w:rFonts w:ascii="Arial" w:hAnsi="Arial" w:cs="Arial"/>
            <w:b/>
          </w:rPr>
          <w:t xml:space="preserve">       </w:t>
        </w:r>
      </w:ins>
    </w:p>
    <w:p w:rsidR="008C65A2" w:rsidRDefault="005875C5" w:rsidP="008C65A2">
      <w:pPr>
        <w:pStyle w:val="Textoindependiente"/>
        <w:numPr>
          <w:ins w:id="32244" w:author="CESAR LARA" w:date="2005-10-20T20:41:00Z"/>
        </w:numPr>
        <w:spacing w:line="480" w:lineRule="auto"/>
        <w:ind w:left="360"/>
        <w:jc w:val="left"/>
        <w:rPr>
          <w:ins w:id="32245" w:author="CESAR LARA" w:date="2005-10-20T20:41:00Z"/>
          <w:rFonts w:ascii="Arial" w:hAnsi="Arial" w:cs="Arial"/>
          <w:b/>
        </w:rPr>
      </w:pPr>
      <w:ins w:id="32246" w:author="CESAR LARA" w:date="2005-10-21T09:26:00Z">
        <w:r>
          <w:rPr>
            <w:rFonts w:ascii="Arial" w:hAnsi="Arial" w:cs="Arial"/>
            <w:b/>
          </w:rPr>
          <w:t xml:space="preserve">ALTURA EN </w:t>
        </w:r>
      </w:ins>
      <w:ins w:id="32247" w:author="CESAR LARA" w:date="2005-10-21T09:28:00Z">
        <w:r>
          <w:rPr>
            <w:rFonts w:ascii="Arial" w:hAnsi="Arial" w:cs="Arial"/>
            <w:b/>
          </w:rPr>
          <w:t>UN TRATAMIENTO</w:t>
        </w:r>
      </w:ins>
      <w:ins w:id="32248" w:author="CESAR LARA" w:date="2005-10-21T09:26:00Z">
        <w:r>
          <w:rPr>
            <w:rFonts w:ascii="Arial" w:hAnsi="Arial" w:cs="Arial"/>
            <w:b/>
          </w:rPr>
          <w:t>.</w:t>
        </w:r>
      </w:ins>
      <w:ins w:id="32249" w:author="CESAR LARA" w:date="2005-10-21T09:28:00Z">
        <w:r>
          <w:rPr>
            <w:rFonts w:ascii="Arial" w:hAnsi="Arial" w:cs="Arial"/>
            <w:b/>
          </w:rPr>
          <w:t xml:space="preserve">   </w:t>
        </w:r>
      </w:ins>
      <w:ins w:id="32250" w:author="CESAR LARA" w:date="2005-10-21T09:26:00Z">
        <w:r>
          <w:rPr>
            <w:rFonts w:ascii="Arial" w:hAnsi="Arial" w:cs="Arial"/>
            <w:b/>
          </w:rPr>
          <w:t xml:space="preserve">          </w:t>
        </w:r>
      </w:ins>
      <w:ins w:id="32251" w:author="CESAR LARA" w:date="2005-10-21T09:28:00Z">
        <w:r>
          <w:rPr>
            <w:rFonts w:ascii="Arial" w:hAnsi="Arial" w:cs="Arial"/>
            <w:b/>
          </w:rPr>
          <w:t xml:space="preserve">            DE </w:t>
        </w:r>
      </w:ins>
      <w:ins w:id="32252" w:author="CESAR LARA" w:date="2005-10-21T09:26:00Z">
        <w:r>
          <w:rPr>
            <w:rFonts w:ascii="Arial" w:hAnsi="Arial" w:cs="Arial"/>
            <w:b/>
          </w:rPr>
          <w:t xml:space="preserve"> </w:t>
        </w:r>
      </w:ins>
      <w:ins w:id="32253" w:author="CESAR LARA" w:date="2005-10-20T20:41:00Z">
        <w:r w:rsidR="008C65A2">
          <w:rPr>
            <w:rFonts w:ascii="Arial" w:hAnsi="Arial" w:cs="Arial"/>
            <w:b/>
          </w:rPr>
          <w:t>VITROPLANTAS</w:t>
        </w:r>
      </w:ins>
      <w:ins w:id="32254" w:author="CESAR LARA" w:date="2005-10-20T20:48:00Z">
        <w:r w:rsidR="006F3CEC">
          <w:rPr>
            <w:rFonts w:ascii="Arial" w:hAnsi="Arial" w:cs="Arial"/>
            <w:b/>
          </w:rPr>
          <w:t xml:space="preserve">.              </w:t>
        </w:r>
      </w:ins>
    </w:p>
    <w:p w:rsidR="005141D7" w:rsidRPr="008C65A2" w:rsidRDefault="008C65A2" w:rsidP="008C65A2">
      <w:pPr>
        <w:numPr>
          <w:ins w:id="32255" w:author="CESAR LARA" w:date="2005-10-20T20:31:00Z"/>
        </w:numPr>
        <w:spacing w:line="480" w:lineRule="auto"/>
        <w:ind w:left="360"/>
        <w:jc w:val="both"/>
        <w:rPr>
          <w:ins w:id="32256" w:author="CESAR LARA" w:date="2005-09-10T20:20:00Z"/>
          <w:rFonts w:ascii="Arial" w:hAnsi="Arial"/>
        </w:rPr>
        <w:pPrChange w:id="32257" w:author="CESAR LARA" w:date="2005-10-20T20:34:00Z">
          <w:pPr>
            <w:spacing w:line="480" w:lineRule="auto"/>
            <w:ind w:left="1980"/>
            <w:jc w:val="both"/>
          </w:pPr>
        </w:pPrChange>
      </w:pPr>
      <w:ins w:id="32258" w:author="CESAR LARA" w:date="2005-10-20T20:38:00Z">
        <w:r>
          <w:rPr>
            <w:rFonts w:ascii="Arial" w:hAnsi="Arial"/>
          </w:rPr>
          <w:t xml:space="preserve"> </w:t>
        </w:r>
      </w:ins>
      <w:ins w:id="32259" w:author="CESAR LARA" w:date="2005-10-20T20:35:00Z">
        <w:r>
          <w:rPr>
            <w:rFonts w:ascii="Arial" w:hAnsi="Arial"/>
          </w:rPr>
          <w:t xml:space="preserve">     </w:t>
        </w:r>
      </w:ins>
    </w:p>
    <w:p w:rsidR="0021690A" w:rsidDel="00B34A92" w:rsidRDefault="00EF3868" w:rsidP="00AE323F">
      <w:pPr>
        <w:numPr>
          <w:ins w:id="32260" w:author="CESAR LARA" w:date="2005-09-10T20:20:00Z"/>
        </w:numPr>
        <w:spacing w:line="480" w:lineRule="auto"/>
        <w:ind w:left="2520"/>
        <w:jc w:val="both"/>
        <w:rPr>
          <w:ins w:id="32261" w:author="cesar" w:date="2005-03-18T13:23:00Z"/>
          <w:del w:id="32262" w:author="CESAR LARA" w:date="2005-07-28T12:35:00Z"/>
          <w:rFonts w:ascii="Arial" w:hAnsi="Arial"/>
        </w:rPr>
        <w:pPrChange w:id="32263" w:author="CESAR LARA" w:date="2005-10-20T17:49:00Z">
          <w:pPr>
            <w:spacing w:line="480" w:lineRule="auto"/>
            <w:ind w:left="1980"/>
            <w:jc w:val="both"/>
          </w:pPr>
        </w:pPrChange>
      </w:pPr>
      <w:ins w:id="32264" w:author="CESAR LARA" w:date="2005-10-20T18:27:00Z">
        <w:r>
          <w:rPr>
            <w:rFonts w:ascii="Arial" w:hAnsi="Arial"/>
          </w:rPr>
          <w:t xml:space="preserve">Para </w:t>
        </w:r>
      </w:ins>
      <w:ins w:id="32265" w:author="CESAR LARA" w:date="2005-09-10T23:56:00Z">
        <w:r w:rsidR="004A782A">
          <w:rPr>
            <w:rFonts w:ascii="Arial" w:hAnsi="Arial"/>
          </w:rPr>
          <w:t>Swennen (2000), l</w:t>
        </w:r>
      </w:ins>
      <w:ins w:id="32266" w:author="cesar" w:date="2005-03-22T17:04:00Z">
        <w:del w:id="32267" w:author="CESAR LARA" w:date="2005-07-12T15:53:00Z">
          <w:r w:rsidR="00A84354" w:rsidDel="00754C4A">
            <w:rPr>
              <w:rFonts w:ascii="Arial" w:hAnsi="Arial"/>
            </w:rPr>
            <w:delText>cada 3 días.</w:delText>
          </w:r>
        </w:del>
      </w:ins>
    </w:p>
    <w:p w:rsidR="000537D4" w:rsidDel="00B34A92" w:rsidRDefault="000537D4" w:rsidP="00AE323F">
      <w:pPr>
        <w:numPr>
          <w:ins w:id="32268" w:author="cesar" w:date="2005-03-18T13:23:00Z"/>
        </w:numPr>
        <w:spacing w:line="480" w:lineRule="auto"/>
        <w:ind w:left="2520"/>
        <w:jc w:val="both"/>
        <w:rPr>
          <w:ins w:id="32269" w:author="cesar" w:date="2005-03-18T13:23:00Z"/>
          <w:del w:id="32270" w:author="CESAR LARA" w:date="2005-07-28T12:35:00Z"/>
          <w:rFonts w:ascii="Arial" w:hAnsi="Arial"/>
        </w:rPr>
        <w:pPrChange w:id="32271" w:author="CESAR LARA" w:date="2005-10-20T17:49:00Z">
          <w:pPr>
            <w:spacing w:line="480" w:lineRule="auto"/>
            <w:ind w:left="1980"/>
            <w:jc w:val="both"/>
          </w:pPr>
        </w:pPrChange>
      </w:pPr>
    </w:p>
    <w:p w:rsidR="00371D6B" w:rsidRDefault="000537D4" w:rsidP="00AE323F">
      <w:pPr>
        <w:numPr>
          <w:ins w:id="32272" w:author="cesar" w:date="2005-03-18T13:23:00Z"/>
        </w:numPr>
        <w:spacing w:line="480" w:lineRule="auto"/>
        <w:ind w:left="2520"/>
        <w:jc w:val="both"/>
        <w:rPr>
          <w:ins w:id="32273" w:author="CESAR LARA" w:date="2005-10-20T20:21:00Z"/>
          <w:rFonts w:ascii="Arial" w:hAnsi="Arial"/>
        </w:rPr>
        <w:pPrChange w:id="32274" w:author="CESAR LARA" w:date="2005-10-20T17:49:00Z">
          <w:pPr>
            <w:spacing w:line="480" w:lineRule="auto"/>
            <w:ind w:left="1980"/>
            <w:jc w:val="both"/>
          </w:pPr>
        </w:pPrChange>
      </w:pPr>
      <w:ins w:id="32275" w:author="cesar" w:date="2005-03-18T13:23:00Z">
        <w:del w:id="32276" w:author="CESAR LARA" w:date="2005-09-10T23:57:00Z">
          <w:r w:rsidDel="004A782A">
            <w:rPr>
              <w:rFonts w:ascii="Arial" w:hAnsi="Arial"/>
            </w:rPr>
            <w:delText>L</w:delText>
          </w:r>
        </w:del>
        <w:r>
          <w:rPr>
            <w:rFonts w:ascii="Arial" w:hAnsi="Arial"/>
          </w:rPr>
          <w:t xml:space="preserve">as </w:t>
        </w:r>
      </w:ins>
      <w:ins w:id="32277" w:author="CESAR LARA" w:date="2005-09-11T00:02:00Z">
        <w:r w:rsidR="00E237FB">
          <w:rPr>
            <w:rFonts w:ascii="Arial" w:hAnsi="Arial"/>
          </w:rPr>
          <w:t>vitroplantas de Banano</w:t>
        </w:r>
      </w:ins>
      <w:ins w:id="32278" w:author="cesar" w:date="2005-03-18T13:23:00Z">
        <w:del w:id="32279" w:author="CESAR LARA" w:date="2005-09-11T00:03:00Z">
          <w:r w:rsidDel="00E237FB">
            <w:rPr>
              <w:rFonts w:ascii="Arial" w:hAnsi="Arial"/>
            </w:rPr>
            <w:delText>plantas</w:delText>
          </w:r>
        </w:del>
        <w:r>
          <w:rPr>
            <w:rFonts w:ascii="Arial" w:hAnsi="Arial"/>
          </w:rPr>
          <w:t xml:space="preserve"> </w:t>
        </w:r>
      </w:ins>
      <w:ins w:id="32280" w:author="CESAR LARA" w:date="2005-09-10T23:48:00Z">
        <w:r w:rsidR="004A782A">
          <w:rPr>
            <w:rFonts w:ascii="Arial" w:hAnsi="Arial"/>
          </w:rPr>
          <w:t xml:space="preserve">mayores </w:t>
        </w:r>
      </w:ins>
      <w:ins w:id="32281" w:author="cesar" w:date="2005-03-18T13:23:00Z">
        <w:r>
          <w:rPr>
            <w:rFonts w:ascii="Arial" w:hAnsi="Arial"/>
          </w:rPr>
          <w:t xml:space="preserve">de 20 </w:t>
        </w:r>
        <w:del w:id="32282" w:author="CESAR LARA" w:date="2005-09-09T23:13:00Z">
          <w:r w:rsidDel="00261F7B">
            <w:rPr>
              <w:rFonts w:ascii="Arial" w:hAnsi="Arial"/>
            </w:rPr>
            <w:delText>a 30 cm</w:delText>
          </w:r>
        </w:del>
      </w:ins>
      <w:ins w:id="32283" w:author="CESAR LARA" w:date="2005-09-09T23:13:00Z">
        <w:r w:rsidR="00EF3868">
          <w:rPr>
            <w:rFonts w:ascii="Arial" w:hAnsi="Arial"/>
          </w:rPr>
          <w:t>c</w:t>
        </w:r>
        <w:r w:rsidR="00261F7B">
          <w:rPr>
            <w:rFonts w:ascii="Arial" w:hAnsi="Arial"/>
          </w:rPr>
          <w:t>m</w:t>
        </w:r>
      </w:ins>
      <w:ins w:id="32284" w:author="CESAR LARA" w:date="2005-10-20T18:28:00Z">
        <w:r w:rsidR="00EF3868">
          <w:rPr>
            <w:rFonts w:ascii="Arial" w:hAnsi="Arial"/>
          </w:rPr>
          <w:t>.</w:t>
        </w:r>
      </w:ins>
      <w:ins w:id="32285" w:author="cesar" w:date="2005-03-18T13:24:00Z">
        <w:del w:id="32286" w:author="CESAR LARA" w:date="2005-09-09T23:13:00Z">
          <w:r w:rsidDel="00261F7B">
            <w:rPr>
              <w:rFonts w:ascii="Arial" w:hAnsi="Arial"/>
            </w:rPr>
            <w:delText>.</w:delText>
          </w:r>
        </w:del>
      </w:ins>
      <w:ins w:id="32287" w:author="cesar" w:date="2005-03-18T13:23:00Z">
        <w:r>
          <w:rPr>
            <w:rFonts w:ascii="Arial" w:hAnsi="Arial"/>
          </w:rPr>
          <w:t xml:space="preserve"> de altura est</w:t>
        </w:r>
      </w:ins>
      <w:ins w:id="32288" w:author="cesar" w:date="2005-03-18T13:24:00Z">
        <w:r>
          <w:rPr>
            <w:rFonts w:ascii="Arial" w:hAnsi="Arial"/>
          </w:rPr>
          <w:t xml:space="preserve">án listas para </w:t>
        </w:r>
      </w:ins>
      <w:ins w:id="32289" w:author="CESAR LARA" w:date="2005-09-09T23:11:00Z">
        <w:r w:rsidR="00261F7B">
          <w:rPr>
            <w:rFonts w:ascii="Arial" w:hAnsi="Arial"/>
          </w:rPr>
          <w:t xml:space="preserve">ser </w:t>
        </w:r>
      </w:ins>
      <w:ins w:id="32290" w:author="cesar" w:date="2005-03-18T13:24:00Z">
        <w:r>
          <w:rPr>
            <w:rFonts w:ascii="Arial" w:hAnsi="Arial"/>
          </w:rPr>
          <w:t>sembra</w:t>
        </w:r>
      </w:ins>
      <w:ins w:id="32291" w:author="CESAR LARA" w:date="2005-09-09T23:11:00Z">
        <w:r w:rsidR="00261F7B">
          <w:rPr>
            <w:rFonts w:ascii="Arial" w:hAnsi="Arial"/>
          </w:rPr>
          <w:t>das</w:t>
        </w:r>
      </w:ins>
      <w:ins w:id="32292" w:author="cesar" w:date="2005-03-18T13:24:00Z">
        <w:del w:id="32293" w:author="CESAR LARA" w:date="2005-09-09T23:11:00Z">
          <w:r w:rsidDel="00261F7B">
            <w:rPr>
              <w:rFonts w:ascii="Arial" w:hAnsi="Arial"/>
            </w:rPr>
            <w:delText>r</w:delText>
          </w:r>
        </w:del>
        <w:r>
          <w:rPr>
            <w:rFonts w:ascii="Arial" w:hAnsi="Arial"/>
          </w:rPr>
          <w:t xml:space="preserve"> </w:t>
        </w:r>
      </w:ins>
      <w:ins w:id="32294" w:author="CESAR LARA" w:date="2005-09-09T23:14:00Z">
        <w:r w:rsidR="00261F7B">
          <w:rPr>
            <w:rFonts w:ascii="Arial" w:hAnsi="Arial"/>
          </w:rPr>
          <w:t>en su lugar definitivo en el campo</w:t>
        </w:r>
      </w:ins>
      <w:ins w:id="32295" w:author="cesar" w:date="2005-03-18T13:24:00Z">
        <w:del w:id="32296" w:author="CESAR LARA" w:date="2005-09-09T23:14:00Z">
          <w:r w:rsidDel="00261F7B">
            <w:rPr>
              <w:rFonts w:ascii="Arial" w:hAnsi="Arial"/>
            </w:rPr>
            <w:delText>en el campo</w:delText>
          </w:r>
        </w:del>
        <w:r>
          <w:rPr>
            <w:rFonts w:ascii="Arial" w:hAnsi="Arial"/>
          </w:rPr>
          <w:t>.</w:t>
        </w:r>
      </w:ins>
      <w:ins w:id="32297" w:author="CESAR LARA" w:date="2005-09-09T23:14:00Z">
        <w:r w:rsidR="00261F7B">
          <w:rPr>
            <w:rFonts w:ascii="Arial" w:hAnsi="Arial"/>
          </w:rPr>
          <w:t xml:space="preserve"> </w:t>
        </w:r>
      </w:ins>
      <w:ins w:id="32298" w:author="CESAR LARA" w:date="2005-09-09T23:11:00Z">
        <w:r w:rsidR="00261F7B">
          <w:rPr>
            <w:rFonts w:ascii="Arial" w:hAnsi="Arial"/>
          </w:rPr>
          <w:t xml:space="preserve"> </w:t>
        </w:r>
      </w:ins>
    </w:p>
    <w:p w:rsidR="000537D4" w:rsidRPr="00B05285" w:rsidRDefault="000537D4" w:rsidP="00AE323F">
      <w:pPr>
        <w:numPr>
          <w:ins w:id="32299" w:author="CESAR LARA" w:date="2005-10-20T20:21:00Z"/>
        </w:numPr>
        <w:spacing w:line="480" w:lineRule="auto"/>
        <w:ind w:left="2520"/>
        <w:jc w:val="both"/>
        <w:rPr>
          <w:ins w:id="32300" w:author="cesar" w:date="2005-03-05T13:29:00Z"/>
          <w:rFonts w:ascii="Arial" w:hAnsi="Arial"/>
        </w:rPr>
        <w:pPrChange w:id="32301" w:author="CESAR LARA" w:date="2005-10-20T17:49:00Z">
          <w:pPr>
            <w:spacing w:line="480" w:lineRule="auto"/>
            <w:ind w:left="1980"/>
            <w:jc w:val="both"/>
          </w:pPr>
        </w:pPrChange>
      </w:pPr>
      <w:ins w:id="32302" w:author="cesar" w:date="2005-03-18T13:24:00Z">
        <w:del w:id="32303" w:author="CESAR LARA" w:date="2005-09-09T23:11:00Z">
          <w:r w:rsidDel="00261F7B">
            <w:rPr>
              <w:rFonts w:ascii="Arial" w:hAnsi="Arial"/>
            </w:rPr>
            <w:delText xml:space="preserve"> </w:delText>
          </w:r>
        </w:del>
        <w:del w:id="32304" w:author="CESAR LARA" w:date="2005-09-10T23:57:00Z">
          <w:r w:rsidDel="004A782A">
            <w:rPr>
              <w:rFonts w:ascii="Arial" w:hAnsi="Arial"/>
            </w:rPr>
            <w:delText>(</w:delText>
          </w:r>
        </w:del>
        <w:del w:id="32305" w:author="CESAR LARA" w:date="2005-09-10T23:56:00Z">
          <w:r w:rsidDel="004A782A">
            <w:rPr>
              <w:rFonts w:ascii="Arial" w:hAnsi="Arial"/>
            </w:rPr>
            <w:delText>Swennen, 2000</w:delText>
          </w:r>
        </w:del>
        <w:del w:id="32306" w:author="CESAR LARA" w:date="2005-09-10T23:57:00Z">
          <w:r w:rsidDel="004A782A">
            <w:rPr>
              <w:rFonts w:ascii="Arial" w:hAnsi="Arial"/>
            </w:rPr>
            <w:delText>).</w:delText>
          </w:r>
        </w:del>
      </w:ins>
    </w:p>
    <w:p w:rsidR="000203F4" w:rsidDel="00957918" w:rsidRDefault="000203F4" w:rsidP="00E25A18">
      <w:pPr>
        <w:pStyle w:val="Textoindependiente"/>
        <w:numPr>
          <w:ins w:id="32307" w:author="CESAR LARA" w:date="2005-09-12T11:21:00Z"/>
        </w:numPr>
        <w:ind w:left="1980"/>
        <w:rPr>
          <w:del w:id="32308" w:author="Unknown"/>
          <w:rFonts w:ascii="Arial" w:hAnsi="Arial"/>
        </w:rPr>
      </w:pPr>
    </w:p>
    <w:p w:rsidR="000203F4" w:rsidDel="007145FD" w:rsidRDefault="000203F4" w:rsidP="00EF3868">
      <w:pPr>
        <w:pStyle w:val="Textoindependiente"/>
        <w:numPr>
          <w:ins w:id="32309" w:author="cesar" w:date="2005-03-02T17:10:00Z"/>
        </w:numPr>
        <w:ind w:left="1620"/>
        <w:rPr>
          <w:ins w:id="32310" w:author="cesar" w:date="2005-03-02T17:10:00Z"/>
          <w:del w:id="32311" w:author="CESAR LARA" w:date="2005-08-03T14:52:00Z"/>
          <w:rFonts w:ascii="Arial" w:hAnsi="Arial"/>
          <w:b/>
          <w:bCs/>
        </w:rPr>
        <w:pPrChange w:id="32312" w:author="CESAR LARA" w:date="2005-10-20T18:30:00Z">
          <w:pPr>
            <w:pStyle w:val="Textoindependiente"/>
            <w:ind w:left="720"/>
          </w:pPr>
        </w:pPrChange>
      </w:pPr>
    </w:p>
    <w:p w:rsidR="000203F4" w:rsidDel="00C741E4" w:rsidRDefault="000203F4" w:rsidP="00EF3868">
      <w:pPr>
        <w:pStyle w:val="Textoindependiente"/>
        <w:numPr>
          <w:ins w:id="32313" w:author="cesar" w:date="2005-03-02T17:10:00Z"/>
        </w:numPr>
        <w:ind w:left="1620"/>
        <w:rPr>
          <w:ins w:id="32314" w:author="cesar" w:date="2005-03-02T17:10:00Z"/>
          <w:del w:id="32315" w:author="CESAR LARA" w:date="2005-08-03T12:25:00Z"/>
          <w:rFonts w:ascii="Arial" w:hAnsi="Arial"/>
          <w:b/>
          <w:bCs/>
        </w:rPr>
        <w:pPrChange w:id="32316" w:author="CESAR LARA" w:date="2005-10-20T18:30:00Z">
          <w:pPr>
            <w:pStyle w:val="Textoindependiente"/>
            <w:ind w:left="720"/>
          </w:pPr>
        </w:pPrChange>
      </w:pPr>
      <w:ins w:id="32317" w:author="cesar" w:date="2005-03-02T17:10:00Z">
        <w:del w:id="32318" w:author="CESAR LARA" w:date="2005-08-03T12:25:00Z">
          <w:r w:rsidDel="00C741E4">
            <w:rPr>
              <w:rFonts w:ascii="Arial" w:hAnsi="Arial"/>
              <w:b/>
              <w:bCs/>
            </w:rPr>
            <w:delText xml:space="preserve">Número de Hojas.   </w:delText>
          </w:r>
        </w:del>
      </w:ins>
    </w:p>
    <w:p w:rsidR="0021690A" w:rsidDel="00C741E4" w:rsidRDefault="0021690A" w:rsidP="00EF3868">
      <w:pPr>
        <w:numPr>
          <w:ins w:id="32319" w:author="cesar" w:date="2005-03-05T13:30:00Z"/>
        </w:numPr>
        <w:ind w:left="1620"/>
        <w:jc w:val="both"/>
        <w:rPr>
          <w:ins w:id="32320" w:author="cesar" w:date="2005-03-05T13:30:00Z"/>
          <w:del w:id="32321" w:author="CESAR LARA" w:date="2005-08-03T12:25:00Z"/>
          <w:rFonts w:ascii="Arial" w:hAnsi="Arial"/>
        </w:rPr>
        <w:pPrChange w:id="32322" w:author="CESAR LARA" w:date="2005-10-20T18:30:00Z">
          <w:pPr>
            <w:ind w:firstLine="360"/>
            <w:jc w:val="both"/>
          </w:pPr>
        </w:pPrChange>
      </w:pPr>
    </w:p>
    <w:p w:rsidR="0021690A" w:rsidDel="00C741E4" w:rsidRDefault="0021690A" w:rsidP="00EF3868">
      <w:pPr>
        <w:numPr>
          <w:ins w:id="32323" w:author="cesar" w:date="2005-03-05T13:33:00Z"/>
        </w:numPr>
        <w:spacing w:line="480" w:lineRule="auto"/>
        <w:ind w:left="1620"/>
        <w:jc w:val="both"/>
        <w:rPr>
          <w:ins w:id="32324" w:author="cesar" w:date="2005-03-05T13:33:00Z"/>
          <w:del w:id="32325" w:author="CESAR LARA" w:date="2005-08-03T12:25:00Z"/>
          <w:rFonts w:ascii="Arial" w:hAnsi="Arial"/>
        </w:rPr>
        <w:pPrChange w:id="32326" w:author="CESAR LARA" w:date="2005-10-20T18:30:00Z">
          <w:pPr>
            <w:ind w:left="720"/>
            <w:jc w:val="both"/>
          </w:pPr>
        </w:pPrChange>
      </w:pPr>
    </w:p>
    <w:p w:rsidR="000203F4" w:rsidDel="005F6FCD" w:rsidRDefault="0021690A" w:rsidP="00EF3868">
      <w:pPr>
        <w:numPr>
          <w:ins w:id="32327" w:author="cesar" w:date="2005-03-02T17:10:00Z"/>
        </w:numPr>
        <w:spacing w:line="480" w:lineRule="auto"/>
        <w:ind w:left="1620"/>
        <w:jc w:val="both"/>
        <w:rPr>
          <w:ins w:id="32328" w:author="cesar" w:date="2005-03-02T17:10:00Z"/>
          <w:del w:id="32329" w:author="CESAR LARA" w:date="2005-08-03T16:35:00Z"/>
          <w:rFonts w:ascii="Arial" w:hAnsi="Arial"/>
        </w:rPr>
        <w:pPrChange w:id="32330" w:author="CESAR LARA" w:date="2005-10-20T18:30:00Z">
          <w:pPr>
            <w:ind w:firstLine="357"/>
            <w:jc w:val="both"/>
          </w:pPr>
        </w:pPrChange>
      </w:pPr>
      <w:ins w:id="32331" w:author="cesar" w:date="2005-03-05T13:32:00Z">
        <w:del w:id="32332" w:author="CESAR LARA" w:date="2005-08-03T12:25:00Z">
          <w:r w:rsidRPr="0021690A" w:rsidDel="00C741E4">
            <w:rPr>
              <w:rFonts w:ascii="Arial" w:hAnsi="Arial"/>
            </w:rPr>
            <w:delText xml:space="preserve">El número de hojas al momento de la toma de datos sin tomar en cuenta las hojas cigarro </w:delText>
          </w:r>
        </w:del>
        <w:del w:id="32333" w:author="CESAR LARA" w:date="2005-07-12T15:55:00Z">
          <w:r w:rsidRPr="0021690A" w:rsidDel="00754C4A">
            <w:rPr>
              <w:rFonts w:ascii="Arial" w:hAnsi="Arial"/>
            </w:rPr>
            <w:delText>y</w:delText>
          </w:r>
        </w:del>
        <w:del w:id="32334" w:author="CESAR LARA" w:date="2005-08-03T12:25:00Z">
          <w:r w:rsidRPr="0021690A" w:rsidDel="00C741E4">
            <w:rPr>
              <w:rFonts w:ascii="Arial" w:hAnsi="Arial"/>
            </w:rPr>
            <w:delText xml:space="preserve"> deterioradas. Va muy relacionada con el grosor del pseudotallo</w:delText>
          </w:r>
        </w:del>
      </w:ins>
      <w:ins w:id="32335" w:author="cesar" w:date="2005-03-05T13:31:00Z">
        <w:del w:id="32336" w:author="CESAR LARA" w:date="2005-08-03T12:25:00Z">
          <w:r w:rsidDel="00C741E4">
            <w:rPr>
              <w:rFonts w:ascii="Arial" w:hAnsi="Arial"/>
            </w:rPr>
            <w:delText xml:space="preserve">. </w:delText>
          </w:r>
        </w:del>
      </w:ins>
      <w:ins w:id="32337" w:author="cesar" w:date="2005-03-22T17:04:00Z">
        <w:del w:id="32338" w:author="CESAR LARA" w:date="2005-08-03T12:25:00Z">
          <w:r w:rsidR="00A84354" w:rsidDel="00C741E4">
            <w:rPr>
              <w:rFonts w:ascii="Arial" w:hAnsi="Arial"/>
            </w:rPr>
            <w:delText xml:space="preserve"> </w:delText>
          </w:r>
        </w:del>
        <w:del w:id="32339" w:author="CESAR LARA" w:date="2005-07-12T15:55:00Z">
          <w:r w:rsidR="00A84354" w:rsidDel="00754C4A">
            <w:rPr>
              <w:rFonts w:ascii="Arial" w:hAnsi="Arial"/>
            </w:rPr>
            <w:delText>cada 3 días</w:delText>
          </w:r>
        </w:del>
      </w:ins>
    </w:p>
    <w:p w:rsidR="000203F4" w:rsidDel="005F6FCD" w:rsidRDefault="000203F4" w:rsidP="00EF3868">
      <w:pPr>
        <w:numPr>
          <w:ins w:id="32340" w:author="cesar" w:date="2005-03-02T17:10:00Z"/>
        </w:numPr>
        <w:ind w:left="1620" w:firstLine="357"/>
        <w:jc w:val="both"/>
        <w:rPr>
          <w:ins w:id="32341" w:author="cesar" w:date="2005-03-02T17:10:00Z"/>
          <w:del w:id="32342" w:author="CESAR LARA" w:date="2005-08-03T16:35:00Z"/>
          <w:rFonts w:ascii="Arial" w:hAnsi="Arial"/>
        </w:rPr>
        <w:pPrChange w:id="32343" w:author="CESAR LARA" w:date="2005-10-20T18:30:00Z">
          <w:pPr>
            <w:ind w:firstLine="357"/>
            <w:jc w:val="both"/>
          </w:pPr>
        </w:pPrChange>
      </w:pPr>
    </w:p>
    <w:p w:rsidR="000203F4" w:rsidDel="005F6FCD" w:rsidRDefault="000203F4" w:rsidP="00EF3868">
      <w:pPr>
        <w:pStyle w:val="Textoindependiente"/>
        <w:numPr>
          <w:ins w:id="32344" w:author="cesar" w:date="2005-03-02T17:10:00Z"/>
        </w:numPr>
        <w:spacing w:line="480" w:lineRule="auto"/>
        <w:ind w:left="1620"/>
        <w:rPr>
          <w:ins w:id="32345" w:author="cesar" w:date="2005-03-02T17:10:00Z"/>
          <w:del w:id="32346" w:author="CESAR LARA" w:date="2005-08-03T16:35:00Z"/>
          <w:rFonts w:ascii="Arial" w:hAnsi="Arial"/>
        </w:rPr>
        <w:pPrChange w:id="32347" w:author="CESAR LARA" w:date="2005-10-20T18:30:00Z">
          <w:pPr>
            <w:pStyle w:val="Textoindependiente"/>
            <w:spacing w:line="480" w:lineRule="auto"/>
            <w:ind w:left="720"/>
          </w:pPr>
        </w:pPrChange>
      </w:pPr>
    </w:p>
    <w:p w:rsidR="00C741E4" w:rsidRDefault="008A439E" w:rsidP="00EF3868">
      <w:pPr>
        <w:pStyle w:val="Textoindependiente"/>
        <w:numPr>
          <w:ins w:id="32348" w:author="CESAR LARA" w:date="2005-08-03T12:25:00Z"/>
        </w:numPr>
        <w:ind w:left="1620"/>
        <w:rPr>
          <w:ins w:id="32349" w:author="CESAR LARA" w:date="2005-08-03T12:25:00Z"/>
          <w:rFonts w:ascii="Arial" w:hAnsi="Arial"/>
          <w:b/>
          <w:bCs/>
        </w:rPr>
        <w:pPrChange w:id="32350" w:author="CESAR LARA" w:date="2005-10-20T18:30:00Z">
          <w:pPr>
            <w:pStyle w:val="Textoindependiente"/>
            <w:ind w:left="720"/>
          </w:pPr>
        </w:pPrChange>
      </w:pPr>
      <w:ins w:id="32351" w:author="CESAR LARA" w:date="2005-08-02T11:01:00Z">
        <w:r>
          <w:rPr>
            <w:rFonts w:ascii="Arial" w:hAnsi="Arial"/>
            <w:b/>
            <w:bCs/>
          </w:rPr>
          <w:t>3.</w:t>
        </w:r>
      </w:ins>
      <w:ins w:id="32352" w:author="CESAR LARA" w:date="2005-08-03T13:27:00Z">
        <w:r>
          <w:rPr>
            <w:rFonts w:ascii="Arial" w:hAnsi="Arial"/>
            <w:b/>
            <w:bCs/>
          </w:rPr>
          <w:t>4</w:t>
        </w:r>
      </w:ins>
      <w:ins w:id="32353" w:author="CESAR LARA" w:date="2005-08-02T11:01:00Z">
        <w:r w:rsidR="003376AA">
          <w:rPr>
            <w:rFonts w:ascii="Arial" w:hAnsi="Arial"/>
            <w:b/>
            <w:bCs/>
          </w:rPr>
          <w:t>.2.</w:t>
        </w:r>
      </w:ins>
      <w:ins w:id="32354" w:author="CESAR LARA" w:date="2005-08-03T16:35:00Z">
        <w:r w:rsidR="005F6FCD">
          <w:rPr>
            <w:rFonts w:ascii="Arial" w:hAnsi="Arial"/>
            <w:b/>
            <w:bCs/>
          </w:rPr>
          <w:t>2</w:t>
        </w:r>
      </w:ins>
      <w:ins w:id="32355" w:author="CESAR LARA" w:date="2005-08-02T11:01:00Z">
        <w:r w:rsidR="003376AA">
          <w:rPr>
            <w:rFonts w:ascii="Arial" w:hAnsi="Arial"/>
            <w:b/>
            <w:bCs/>
          </w:rPr>
          <w:t xml:space="preserve">. </w:t>
        </w:r>
      </w:ins>
      <w:ins w:id="32356" w:author="CESAR LARA" w:date="2005-08-03T12:25:00Z">
        <w:r w:rsidR="00C741E4">
          <w:rPr>
            <w:rFonts w:ascii="Arial" w:hAnsi="Arial"/>
            <w:b/>
            <w:bCs/>
          </w:rPr>
          <w:t xml:space="preserve">Número de Hojas.   </w:t>
        </w:r>
      </w:ins>
    </w:p>
    <w:p w:rsidR="00C741E4" w:rsidRDefault="00C741E4" w:rsidP="00C741E4">
      <w:pPr>
        <w:numPr>
          <w:ins w:id="32357" w:author="CESAR LARA" w:date="2005-08-17T17:43:00Z"/>
        </w:numPr>
        <w:ind w:left="720"/>
        <w:jc w:val="both"/>
        <w:rPr>
          <w:ins w:id="32358" w:author="CESAR LARA" w:date="2005-08-17T17:43:00Z"/>
          <w:rFonts w:ascii="Arial" w:hAnsi="Arial"/>
        </w:rPr>
      </w:pPr>
    </w:p>
    <w:p w:rsidR="000203F4" w:rsidDel="00C741E4" w:rsidRDefault="00312D76" w:rsidP="00EF3868">
      <w:pPr>
        <w:pStyle w:val="Textoindependiente"/>
        <w:numPr>
          <w:ins w:id="32359" w:author="cesar" w:date="2005-03-02T17:10:00Z"/>
        </w:numPr>
        <w:ind w:left="2520"/>
        <w:rPr>
          <w:ins w:id="32360" w:author="cesar" w:date="2005-03-02T17:10:00Z"/>
          <w:del w:id="32361" w:author="CESAR LARA" w:date="2005-08-03T12:25:00Z"/>
          <w:rFonts w:ascii="Arial" w:hAnsi="Arial"/>
          <w:b/>
          <w:bCs/>
        </w:rPr>
        <w:pPrChange w:id="32362" w:author="CESAR LARA" w:date="2005-10-20T18:30:00Z">
          <w:pPr>
            <w:pStyle w:val="Textoindependiente"/>
            <w:ind w:left="720"/>
          </w:pPr>
        </w:pPrChange>
      </w:pPr>
      <w:ins w:id="32363" w:author="CESAR LARA" w:date="2005-09-10T20:45:00Z">
        <w:r>
          <w:rPr>
            <w:rFonts w:ascii="Arial" w:hAnsi="Arial"/>
          </w:rPr>
          <w:t xml:space="preserve">Luego de transcurrida </w:t>
        </w:r>
      </w:ins>
      <w:ins w:id="32364" w:author="CESAR LARA" w:date="2005-08-17T17:44:00Z">
        <w:r w:rsidR="00BA35B2">
          <w:rPr>
            <w:rFonts w:ascii="Arial" w:hAnsi="Arial"/>
          </w:rPr>
          <w:t>la primera semana de transplante</w:t>
        </w:r>
      </w:ins>
      <w:ins w:id="32365" w:author="CESAR LARA" w:date="2005-09-10T23:59:00Z">
        <w:r w:rsidR="00E237FB">
          <w:rPr>
            <w:rFonts w:ascii="Arial" w:hAnsi="Arial"/>
          </w:rPr>
          <w:t xml:space="preserve"> a gavetas</w:t>
        </w:r>
      </w:ins>
      <w:ins w:id="32366" w:author="CESAR LARA" w:date="2005-08-17T17:44:00Z">
        <w:r w:rsidR="00BA35B2">
          <w:rPr>
            <w:rFonts w:ascii="Arial" w:hAnsi="Arial"/>
          </w:rPr>
          <w:t>, se empez</w:t>
        </w:r>
      </w:ins>
      <w:ins w:id="32367" w:author="CESAR LARA" w:date="2005-08-18T13:10:00Z">
        <w:r w:rsidR="00D31899">
          <w:rPr>
            <w:rFonts w:ascii="Arial" w:hAnsi="Arial"/>
          </w:rPr>
          <w:t>aron</w:t>
        </w:r>
      </w:ins>
      <w:ins w:id="32368" w:author="CESAR LARA" w:date="2005-08-17T17:44:00Z">
        <w:r w:rsidR="00BA35B2">
          <w:rPr>
            <w:rFonts w:ascii="Arial" w:hAnsi="Arial"/>
          </w:rPr>
          <w:t xml:space="preserve"> a tomar datos del</w:t>
        </w:r>
      </w:ins>
      <w:ins w:id="32369" w:author="CESAR LARA" w:date="2005-08-17T17:45:00Z">
        <w:r w:rsidR="00BA35B2">
          <w:rPr>
            <w:rFonts w:ascii="Arial" w:hAnsi="Arial"/>
          </w:rPr>
          <w:t xml:space="preserve"> número de hojas </w:t>
        </w:r>
      </w:ins>
      <w:ins w:id="32370" w:author="CESAR LARA" w:date="2005-08-17T17:44:00Z">
        <w:r w:rsidR="00BA35B2">
          <w:rPr>
            <w:rFonts w:ascii="Arial" w:hAnsi="Arial"/>
          </w:rPr>
          <w:t>de las vitroplantas</w:t>
        </w:r>
      </w:ins>
      <w:ins w:id="32371" w:author="CESAR LARA" w:date="2005-10-20T20:54:00Z">
        <w:r w:rsidR="004A12B5">
          <w:rPr>
            <w:rFonts w:ascii="Arial" w:hAnsi="Arial"/>
          </w:rPr>
          <w:t>.</w:t>
        </w:r>
      </w:ins>
      <w:ins w:id="32372" w:author="CESAR LARA" w:date="2005-08-17T17:51:00Z">
        <w:r w:rsidR="00FE0455">
          <w:rPr>
            <w:rFonts w:ascii="Arial" w:hAnsi="Arial"/>
          </w:rPr>
          <w:t xml:space="preserve"> </w:t>
        </w:r>
      </w:ins>
      <w:ins w:id="32373" w:author="CESAR LARA" w:date="2005-08-03T12:25:00Z">
        <w:r w:rsidR="00C741E4" w:rsidRPr="0021690A">
          <w:rPr>
            <w:rFonts w:ascii="Arial" w:hAnsi="Arial"/>
          </w:rPr>
          <w:t xml:space="preserve"> </w:t>
        </w:r>
      </w:ins>
      <w:ins w:id="32374" w:author="CESAR LARA" w:date="2005-10-20T20:54:00Z">
        <w:r w:rsidR="004A12B5">
          <w:rPr>
            <w:rFonts w:ascii="Arial" w:hAnsi="Arial"/>
          </w:rPr>
          <w:t>No se</w:t>
        </w:r>
      </w:ins>
      <w:ins w:id="32375" w:author="CESAR LARA" w:date="2005-08-03T12:25:00Z">
        <w:r w:rsidR="00C741E4" w:rsidRPr="0021690A">
          <w:rPr>
            <w:rFonts w:ascii="Arial" w:hAnsi="Arial"/>
          </w:rPr>
          <w:t xml:space="preserve"> tomar</w:t>
        </w:r>
      </w:ins>
      <w:ins w:id="32376" w:author="CESAR LARA" w:date="2005-10-20T20:54:00Z">
        <w:r w:rsidR="004A12B5">
          <w:rPr>
            <w:rFonts w:ascii="Arial" w:hAnsi="Arial"/>
          </w:rPr>
          <w:t>on</w:t>
        </w:r>
      </w:ins>
      <w:ins w:id="32377" w:author="CESAR LARA" w:date="2005-08-03T12:25:00Z">
        <w:r w:rsidR="00C741E4" w:rsidRPr="0021690A">
          <w:rPr>
            <w:rFonts w:ascii="Arial" w:hAnsi="Arial"/>
          </w:rPr>
          <w:t xml:space="preserve"> en cuenta </w:t>
        </w:r>
      </w:ins>
      <w:ins w:id="32378" w:author="CESAR LARA" w:date="2005-08-18T13:12:00Z">
        <w:r w:rsidR="00680278">
          <w:rPr>
            <w:rFonts w:ascii="Arial" w:hAnsi="Arial"/>
          </w:rPr>
          <w:t xml:space="preserve">las </w:t>
        </w:r>
      </w:ins>
      <w:ins w:id="32379" w:author="CESAR LARA" w:date="2005-08-03T12:25:00Z">
        <w:r w:rsidR="00C741E4" w:rsidRPr="0021690A">
          <w:rPr>
            <w:rFonts w:ascii="Arial" w:hAnsi="Arial"/>
          </w:rPr>
          <w:t>hojas cigarro</w:t>
        </w:r>
        <w:r w:rsidR="00C741E4">
          <w:rPr>
            <w:rFonts w:ascii="Arial" w:hAnsi="Arial"/>
          </w:rPr>
          <w:t xml:space="preserve"> </w:t>
        </w:r>
      </w:ins>
      <w:ins w:id="32380" w:author="CESAR LARA" w:date="2005-08-18T13:12:00Z">
        <w:r w:rsidR="00680278">
          <w:rPr>
            <w:rFonts w:ascii="Arial" w:hAnsi="Arial" w:cs="Arial"/>
          </w:rPr>
          <w:t>ó</w:t>
        </w:r>
        <w:r w:rsidR="00680278">
          <w:rPr>
            <w:rFonts w:ascii="Arial" w:hAnsi="Arial"/>
          </w:rPr>
          <w:t xml:space="preserve"> </w:t>
        </w:r>
      </w:ins>
      <w:ins w:id="32381" w:author="CESAR LARA" w:date="2005-08-03T12:25:00Z">
        <w:r w:rsidR="00C741E4">
          <w:rPr>
            <w:rFonts w:ascii="Arial" w:hAnsi="Arial"/>
          </w:rPr>
          <w:t>bandera</w:t>
        </w:r>
      </w:ins>
      <w:ins w:id="32382" w:author="CESAR LARA" w:date="2005-08-18T13:12:00Z">
        <w:r w:rsidR="00680278">
          <w:rPr>
            <w:rFonts w:ascii="Arial" w:hAnsi="Arial"/>
          </w:rPr>
          <w:t>,</w:t>
        </w:r>
      </w:ins>
      <w:ins w:id="32383" w:author="CESAR LARA" w:date="2005-08-03T12:25:00Z">
        <w:r w:rsidR="00C741E4" w:rsidRPr="0021690A">
          <w:rPr>
            <w:rFonts w:ascii="Arial" w:hAnsi="Arial"/>
          </w:rPr>
          <w:t xml:space="preserve"> </w:t>
        </w:r>
        <w:r w:rsidR="00C741E4">
          <w:rPr>
            <w:rFonts w:ascii="Arial" w:hAnsi="Arial"/>
          </w:rPr>
          <w:t xml:space="preserve">ni hojas </w:t>
        </w:r>
      </w:ins>
      <w:ins w:id="32384" w:author="CESAR LARA" w:date="2005-08-18T13:12:00Z">
        <w:r w:rsidR="00680278">
          <w:rPr>
            <w:rFonts w:ascii="Arial" w:hAnsi="Arial"/>
          </w:rPr>
          <w:t xml:space="preserve">que estuvieran </w:t>
        </w:r>
      </w:ins>
      <w:ins w:id="32385" w:author="CESAR LARA" w:date="2005-08-03T12:25:00Z">
        <w:r w:rsidR="00C741E4">
          <w:rPr>
            <w:rFonts w:ascii="Arial" w:hAnsi="Arial"/>
          </w:rPr>
          <w:t>muy</w:t>
        </w:r>
        <w:r w:rsidR="00C741E4" w:rsidRPr="0021690A">
          <w:rPr>
            <w:rFonts w:ascii="Arial" w:hAnsi="Arial"/>
          </w:rPr>
          <w:t xml:space="preserve"> deterioradas. </w:t>
        </w:r>
        <w:r w:rsidR="00C741E4">
          <w:rPr>
            <w:rFonts w:ascii="Arial" w:hAnsi="Arial"/>
          </w:rPr>
          <w:t xml:space="preserve"> </w:t>
        </w:r>
      </w:ins>
      <w:ins w:id="32386" w:author="CESAR LARA" w:date="2005-10-21T09:15:00Z">
        <w:r w:rsidR="008C089B">
          <w:rPr>
            <w:rFonts w:ascii="Arial" w:hAnsi="Arial"/>
          </w:rPr>
          <w:t xml:space="preserve">(Figura </w:t>
        </w:r>
      </w:ins>
      <w:ins w:id="32387" w:author="CESAR LARA" w:date="2005-10-21T09:16:00Z">
        <w:r w:rsidR="008C089B">
          <w:rPr>
            <w:rFonts w:ascii="Arial" w:hAnsi="Arial"/>
          </w:rPr>
          <w:t>3.9)</w:t>
        </w:r>
      </w:ins>
      <w:ins w:id="32388" w:author="CESAR LARA" w:date="2005-08-03T12:25:00Z">
        <w:r w:rsidR="00C741E4">
          <w:rPr>
            <w:rFonts w:ascii="Arial" w:hAnsi="Arial"/>
          </w:rPr>
          <w:t xml:space="preserve">.  </w:t>
        </w:r>
      </w:ins>
      <w:ins w:id="32389" w:author="cesar" w:date="2005-03-02T17:11:00Z">
        <w:del w:id="32390" w:author="CESAR LARA" w:date="2005-07-12T15:55:00Z">
          <w:r w:rsidR="000203F4" w:rsidDel="00754C4A">
            <w:rPr>
              <w:rFonts w:ascii="Arial" w:hAnsi="Arial"/>
              <w:b/>
              <w:bCs/>
            </w:rPr>
            <w:delText>Vigor  (</w:delText>
          </w:r>
        </w:del>
        <w:del w:id="32391" w:author="CESAR LARA" w:date="2005-08-03T12:25:00Z">
          <w:r w:rsidR="000203F4" w:rsidDel="00C741E4">
            <w:rPr>
              <w:rFonts w:ascii="Arial" w:hAnsi="Arial"/>
              <w:b/>
              <w:bCs/>
            </w:rPr>
            <w:delText>Diámetro del pseudotallo</w:delText>
          </w:r>
        </w:del>
        <w:del w:id="32392" w:author="CESAR LARA" w:date="2005-07-12T15:55:00Z">
          <w:r w:rsidR="000203F4" w:rsidDel="00754C4A">
            <w:rPr>
              <w:rFonts w:ascii="Arial" w:hAnsi="Arial"/>
              <w:b/>
              <w:bCs/>
            </w:rPr>
            <w:delText>)</w:delText>
          </w:r>
        </w:del>
      </w:ins>
      <w:ins w:id="32393" w:author="cesar" w:date="2005-03-02T17:10:00Z">
        <w:del w:id="32394" w:author="CESAR LARA" w:date="2005-08-03T12:25:00Z">
          <w:r w:rsidR="000203F4" w:rsidDel="00C741E4">
            <w:rPr>
              <w:rFonts w:ascii="Arial" w:hAnsi="Arial"/>
              <w:b/>
              <w:bCs/>
            </w:rPr>
            <w:delText xml:space="preserve">.   </w:delText>
          </w:r>
        </w:del>
      </w:ins>
    </w:p>
    <w:p w:rsidR="000203F4" w:rsidDel="00C741E4" w:rsidRDefault="000203F4" w:rsidP="00EF3868">
      <w:pPr>
        <w:numPr>
          <w:ins w:id="32395" w:author="cesar" w:date="2005-03-02T17:10:00Z"/>
        </w:numPr>
        <w:ind w:left="2520" w:firstLine="360"/>
        <w:jc w:val="both"/>
        <w:rPr>
          <w:ins w:id="32396" w:author="cesar" w:date="2005-03-02T17:10:00Z"/>
          <w:del w:id="32397" w:author="CESAR LARA" w:date="2005-08-03T12:25:00Z"/>
          <w:rFonts w:ascii="Arial" w:hAnsi="Arial"/>
        </w:rPr>
        <w:pPrChange w:id="32398" w:author="CESAR LARA" w:date="2005-10-20T18:30:00Z">
          <w:pPr>
            <w:ind w:firstLine="360"/>
            <w:jc w:val="both"/>
          </w:pPr>
        </w:pPrChange>
      </w:pPr>
    </w:p>
    <w:p w:rsidR="000203F4" w:rsidDel="00C741E4" w:rsidRDefault="000203F4" w:rsidP="00EF3868">
      <w:pPr>
        <w:numPr>
          <w:ins w:id="32399" w:author="cesar" w:date="2005-03-02T17:10:00Z"/>
        </w:numPr>
        <w:ind w:left="2520" w:firstLine="357"/>
        <w:jc w:val="both"/>
        <w:rPr>
          <w:ins w:id="32400" w:author="cesar" w:date="2005-03-02T17:10:00Z"/>
          <w:del w:id="32401" w:author="CESAR LARA" w:date="2005-08-03T12:25:00Z"/>
          <w:rFonts w:ascii="Arial" w:hAnsi="Arial"/>
        </w:rPr>
        <w:pPrChange w:id="32402" w:author="CESAR LARA" w:date="2005-10-20T18:30:00Z">
          <w:pPr>
            <w:ind w:firstLine="357"/>
            <w:jc w:val="both"/>
          </w:pPr>
        </w:pPrChange>
      </w:pPr>
    </w:p>
    <w:p w:rsidR="000203F4" w:rsidDel="00C741E4" w:rsidRDefault="000203F4" w:rsidP="00EF3868">
      <w:pPr>
        <w:numPr>
          <w:ins w:id="32403" w:author="cesar" w:date="2005-03-02T17:10:00Z"/>
        </w:numPr>
        <w:ind w:left="2520" w:firstLine="357"/>
        <w:jc w:val="both"/>
        <w:rPr>
          <w:ins w:id="32404" w:author="cesar" w:date="2005-03-02T17:10:00Z"/>
          <w:del w:id="32405" w:author="CESAR LARA" w:date="2005-08-03T12:25:00Z"/>
          <w:rFonts w:ascii="Arial" w:hAnsi="Arial"/>
        </w:rPr>
        <w:pPrChange w:id="32406" w:author="CESAR LARA" w:date="2005-10-20T18:30:00Z">
          <w:pPr>
            <w:ind w:firstLine="357"/>
            <w:jc w:val="both"/>
          </w:pPr>
        </w:pPrChange>
      </w:pPr>
    </w:p>
    <w:p w:rsidR="007A0E7B" w:rsidRDefault="000203F4" w:rsidP="00EF3868">
      <w:pPr>
        <w:numPr>
          <w:ins w:id="32407" w:author="CESAR LARA" w:date="2005-09-09T23:14:00Z"/>
        </w:numPr>
        <w:spacing w:line="480" w:lineRule="auto"/>
        <w:ind w:left="2520"/>
        <w:jc w:val="both"/>
        <w:rPr>
          <w:ins w:id="32408" w:author="CESAR LARA" w:date="2005-09-11T00:15:00Z"/>
          <w:rFonts w:ascii="Arial" w:hAnsi="Arial"/>
        </w:rPr>
        <w:pPrChange w:id="32409" w:author="CESAR LARA" w:date="2005-10-20T18:30:00Z">
          <w:pPr>
            <w:spacing w:line="480" w:lineRule="auto"/>
            <w:ind w:left="720"/>
            <w:jc w:val="both"/>
          </w:pPr>
        </w:pPrChange>
      </w:pPr>
      <w:ins w:id="32410" w:author="cesar" w:date="2005-03-02T17:21:00Z">
        <w:del w:id="32411" w:author="CESAR LARA" w:date="2005-08-03T12:25:00Z">
          <w:r w:rsidDel="00C741E4">
            <w:rPr>
              <w:rFonts w:ascii="Arial" w:hAnsi="Arial"/>
            </w:rPr>
            <w:delText xml:space="preserve">El diámetro del pseudotallo </w:delText>
          </w:r>
        </w:del>
      </w:ins>
      <w:ins w:id="32412" w:author="cesar" w:date="2005-03-02T17:22:00Z">
        <w:del w:id="32413" w:author="CESAR LARA" w:date="2005-08-03T12:25:00Z">
          <w:r w:rsidDel="00C741E4">
            <w:rPr>
              <w:rFonts w:ascii="Arial" w:hAnsi="Arial"/>
            </w:rPr>
            <w:delText>r</w:delText>
          </w:r>
        </w:del>
      </w:ins>
      <w:ins w:id="32414" w:author="cesar" w:date="2005-03-02T17:21:00Z">
        <w:del w:id="32415" w:author="CESAR LARA" w:date="2005-08-03T12:25:00Z">
          <w:r w:rsidRPr="00B05285" w:rsidDel="00C741E4">
            <w:rPr>
              <w:rFonts w:ascii="Arial" w:hAnsi="Arial"/>
            </w:rPr>
            <w:delText xml:space="preserve">epresenta </w:delText>
          </w:r>
          <w:r w:rsidDel="00C741E4">
            <w:rPr>
              <w:rFonts w:ascii="Arial" w:hAnsi="Arial"/>
            </w:rPr>
            <w:delText xml:space="preserve">el </w:delText>
          </w:r>
          <w:r w:rsidRPr="00B05285" w:rsidDel="00C741E4">
            <w:rPr>
              <w:rFonts w:ascii="Arial" w:hAnsi="Arial"/>
            </w:rPr>
            <w:delText xml:space="preserve">vigor </w:delText>
          </w:r>
          <w:r w:rsidDel="00C741E4">
            <w:rPr>
              <w:rFonts w:ascii="Arial" w:hAnsi="Arial"/>
            </w:rPr>
            <w:delText>y</w:delText>
          </w:r>
          <w:r w:rsidRPr="00B05285" w:rsidDel="00C741E4">
            <w:rPr>
              <w:rFonts w:ascii="Arial" w:hAnsi="Arial"/>
            </w:rPr>
            <w:delText xml:space="preserve"> número de hojas emitidas</w:delText>
          </w:r>
        </w:del>
      </w:ins>
      <w:ins w:id="32416" w:author="cesar" w:date="2005-03-02T17:22:00Z">
        <w:del w:id="32417" w:author="CESAR LARA" w:date="2005-08-03T12:25:00Z">
          <w:r w:rsidDel="00C741E4">
            <w:rPr>
              <w:rFonts w:ascii="Arial" w:hAnsi="Arial"/>
            </w:rPr>
            <w:delText xml:space="preserve"> por la planta</w:delText>
          </w:r>
        </w:del>
      </w:ins>
      <w:ins w:id="32418" w:author="cesar" w:date="2005-03-02T17:21:00Z">
        <w:del w:id="32419" w:author="CESAR LARA" w:date="2005-08-03T12:25:00Z">
          <w:r w:rsidRPr="00B05285" w:rsidDel="00C741E4">
            <w:rPr>
              <w:rFonts w:ascii="Arial" w:hAnsi="Arial"/>
            </w:rPr>
            <w:delText>.</w:delText>
          </w:r>
        </w:del>
      </w:ins>
      <w:ins w:id="32420" w:author="cesar" w:date="2005-03-02T17:22:00Z">
        <w:del w:id="32421" w:author="CESAR LARA" w:date="2005-08-03T12:25:00Z">
          <w:r w:rsidDel="00C741E4">
            <w:rPr>
              <w:rFonts w:ascii="Arial" w:hAnsi="Arial"/>
            </w:rPr>
            <w:delText xml:space="preserve"> </w:delText>
          </w:r>
        </w:del>
      </w:ins>
      <w:ins w:id="32422" w:author="cesar" w:date="2005-03-02T17:19:00Z">
        <w:del w:id="32423" w:author="CESAR LARA" w:date="2005-08-03T12:25:00Z">
          <w:r w:rsidDel="00C741E4">
            <w:rPr>
              <w:rFonts w:ascii="Arial" w:hAnsi="Arial"/>
            </w:rPr>
            <w:delText xml:space="preserve">Soto (2000), </w:delText>
          </w:r>
          <w:r w:rsidRPr="00B05285" w:rsidDel="00C741E4">
            <w:rPr>
              <w:rFonts w:ascii="Arial" w:hAnsi="Arial"/>
            </w:rPr>
            <w:delText xml:space="preserve">sugiere </w:delText>
          </w:r>
          <w:r w:rsidDel="00C741E4">
            <w:rPr>
              <w:rFonts w:ascii="Arial" w:hAnsi="Arial"/>
            </w:rPr>
            <w:delText xml:space="preserve">medir </w:delText>
          </w:r>
        </w:del>
      </w:ins>
      <w:ins w:id="32424" w:author="cesar" w:date="2005-03-02T17:22:00Z">
        <w:del w:id="32425" w:author="CESAR LARA" w:date="2005-07-28T12:48:00Z">
          <w:r w:rsidDel="002432D2">
            <w:rPr>
              <w:rFonts w:ascii="Arial" w:hAnsi="Arial"/>
            </w:rPr>
            <w:delText>su</w:delText>
          </w:r>
        </w:del>
      </w:ins>
      <w:ins w:id="32426" w:author="cesar" w:date="2005-03-02T17:19:00Z">
        <w:del w:id="32427" w:author="CESAR LARA" w:date="2005-08-03T12:25:00Z">
          <w:r w:rsidDel="00C741E4">
            <w:rPr>
              <w:rFonts w:ascii="Arial" w:hAnsi="Arial"/>
            </w:rPr>
            <w:delText xml:space="preserve"> circunferencia </w:delText>
          </w:r>
          <w:r w:rsidRPr="00B05285" w:rsidDel="00C741E4">
            <w:rPr>
              <w:rFonts w:ascii="Arial" w:hAnsi="Arial"/>
            </w:rPr>
            <w:delText xml:space="preserve">a un tercio de la altura de la planta en cualquier estado de desarrollo y para cualquier clon. </w:delText>
          </w:r>
          <w:r w:rsidDel="00C741E4">
            <w:rPr>
              <w:rFonts w:ascii="Arial" w:hAnsi="Arial"/>
            </w:rPr>
            <w:delText xml:space="preserve">  </w:delText>
          </w:r>
        </w:del>
      </w:ins>
      <w:ins w:id="32428" w:author="cesar" w:date="2005-03-22T17:04:00Z">
        <w:del w:id="32429" w:author="CESAR LARA" w:date="2005-07-12T15:56:00Z">
          <w:r w:rsidR="00A84354" w:rsidDel="00754C4A">
            <w:rPr>
              <w:rFonts w:ascii="Arial" w:hAnsi="Arial"/>
            </w:rPr>
            <w:delText>cada 15 días</w:delText>
          </w:r>
        </w:del>
      </w:ins>
    </w:p>
    <w:p w:rsidR="00261F7B" w:rsidRPr="00AD40E4" w:rsidDel="008C089B" w:rsidRDefault="00261F7B" w:rsidP="008C089B">
      <w:pPr>
        <w:numPr>
          <w:ins w:id="32430" w:author="CESAR LARA" w:date="2005-09-11T00:15:00Z"/>
        </w:numPr>
        <w:spacing w:line="480" w:lineRule="auto"/>
        <w:ind w:left="1620"/>
        <w:jc w:val="both"/>
        <w:rPr>
          <w:ins w:id="32431" w:author="cesar" w:date="2005-03-02T17:19:00Z"/>
          <w:del w:id="32432" w:author="CESAR LARA" w:date="2005-10-21T09:18:00Z"/>
          <w:rFonts w:ascii="Arial" w:hAnsi="Arial" w:cs="Arial"/>
          <w:b/>
          <w:rPrChange w:id="32433" w:author="CESAR LARA" w:date="2005-10-21T10:52:00Z">
            <w:rPr>
              <w:ins w:id="32434" w:author="cesar" w:date="2005-03-02T17:19:00Z"/>
              <w:del w:id="32435" w:author="CESAR LARA" w:date="2005-10-21T09:18:00Z"/>
              <w:rFonts w:ascii="Arial" w:hAnsi="Arial"/>
            </w:rPr>
          </w:rPrChange>
        </w:rPr>
        <w:pPrChange w:id="32436" w:author="CESAR LARA" w:date="2005-10-21T09:18:00Z">
          <w:pPr>
            <w:spacing w:line="480" w:lineRule="auto"/>
            <w:ind w:left="720"/>
            <w:jc w:val="both"/>
          </w:pPr>
        </w:pPrChange>
      </w:pPr>
      <w:ins w:id="32437" w:author="CESAR LARA" w:date="2005-09-09T23:15:00Z">
        <w:r>
          <w:rPr>
            <w:rFonts w:ascii="Arial" w:hAnsi="Arial"/>
          </w:rPr>
          <w:t xml:space="preserve"> </w:t>
        </w:r>
      </w:ins>
    </w:p>
    <w:p w:rsidR="005F6FCD" w:rsidRPr="00AD40E4" w:rsidRDefault="005F6FCD" w:rsidP="008C089B">
      <w:pPr>
        <w:numPr>
          <w:ins w:id="32438" w:author="CESAR LARA" w:date="2005-08-03T16:36:00Z"/>
        </w:numPr>
        <w:spacing w:line="480" w:lineRule="auto"/>
        <w:ind w:left="1620"/>
        <w:jc w:val="both"/>
        <w:rPr>
          <w:ins w:id="32439" w:author="CESAR LARA" w:date="2005-08-03T16:36:00Z"/>
          <w:rFonts w:ascii="Arial" w:hAnsi="Arial" w:cs="Arial"/>
          <w:b/>
          <w:rPrChange w:id="32440" w:author="CESAR LARA" w:date="2005-10-21T10:52:00Z">
            <w:rPr>
              <w:ins w:id="32441" w:author="CESAR LARA" w:date="2005-08-03T16:36:00Z"/>
            </w:rPr>
          </w:rPrChange>
        </w:rPr>
        <w:pPrChange w:id="32442" w:author="CESAR LARA" w:date="2005-10-20T18:32:00Z">
          <w:pPr>
            <w:pStyle w:val="Textoindependiente"/>
            <w:ind w:left="720"/>
          </w:pPr>
        </w:pPrChange>
      </w:pPr>
      <w:ins w:id="32443" w:author="CESAR LARA" w:date="2005-08-03T16:36:00Z">
        <w:r w:rsidRPr="00AD40E4">
          <w:rPr>
            <w:rFonts w:ascii="Arial" w:hAnsi="Arial" w:cs="Arial"/>
            <w:b/>
            <w:rPrChange w:id="32444" w:author="CESAR LARA" w:date="2005-10-21T10:52:00Z">
              <w:rPr/>
            </w:rPrChange>
          </w:rPr>
          <w:t xml:space="preserve">3.4.2.3. Diámetro del Pseudotallo.   </w:t>
        </w:r>
      </w:ins>
    </w:p>
    <w:p w:rsidR="005F6FCD" w:rsidRDefault="005F6FCD" w:rsidP="008C089B">
      <w:pPr>
        <w:numPr>
          <w:ins w:id="32445" w:author="CESAR LARA" w:date="2005-08-03T16:36:00Z"/>
        </w:numPr>
        <w:spacing w:line="480" w:lineRule="auto"/>
        <w:ind w:left="2520"/>
        <w:jc w:val="both"/>
        <w:rPr>
          <w:ins w:id="32446" w:author="CESAR LARA" w:date="2005-08-03T16:36:00Z"/>
          <w:rFonts w:ascii="Arial" w:hAnsi="Arial"/>
        </w:rPr>
        <w:pPrChange w:id="32447" w:author="CESAR LARA" w:date="2005-10-21T09:17:00Z">
          <w:pPr>
            <w:spacing w:line="480" w:lineRule="auto"/>
            <w:ind w:left="720"/>
            <w:jc w:val="both"/>
          </w:pPr>
        </w:pPrChange>
      </w:pPr>
      <w:ins w:id="32448" w:author="CESAR LARA" w:date="2005-08-03T16:36:00Z">
        <w:r>
          <w:rPr>
            <w:rFonts w:ascii="Arial" w:hAnsi="Arial"/>
          </w:rPr>
          <w:t>El diámetro del pseudotallo r</w:t>
        </w:r>
        <w:r w:rsidRPr="00B05285">
          <w:rPr>
            <w:rFonts w:ascii="Arial" w:hAnsi="Arial"/>
          </w:rPr>
          <w:t xml:space="preserve">epresenta </w:t>
        </w:r>
        <w:r>
          <w:rPr>
            <w:rFonts w:ascii="Arial" w:hAnsi="Arial"/>
          </w:rPr>
          <w:t xml:space="preserve">el </w:t>
        </w:r>
        <w:r w:rsidRPr="00B05285">
          <w:rPr>
            <w:rFonts w:ascii="Arial" w:hAnsi="Arial"/>
          </w:rPr>
          <w:t xml:space="preserve">vigor </w:t>
        </w:r>
        <w:r>
          <w:rPr>
            <w:rFonts w:ascii="Arial" w:hAnsi="Arial"/>
          </w:rPr>
          <w:t>y</w:t>
        </w:r>
        <w:r w:rsidRPr="00B05285">
          <w:rPr>
            <w:rFonts w:ascii="Arial" w:hAnsi="Arial"/>
          </w:rPr>
          <w:t xml:space="preserve"> </w:t>
        </w:r>
        <w:r>
          <w:rPr>
            <w:rFonts w:ascii="Arial" w:hAnsi="Arial"/>
          </w:rPr>
          <w:t xml:space="preserve">el </w:t>
        </w:r>
        <w:r w:rsidRPr="00B05285">
          <w:rPr>
            <w:rFonts w:ascii="Arial" w:hAnsi="Arial"/>
          </w:rPr>
          <w:t>número de hojas emitidas</w:t>
        </w:r>
        <w:r>
          <w:rPr>
            <w:rFonts w:ascii="Arial" w:hAnsi="Arial"/>
          </w:rPr>
          <w:t xml:space="preserve"> por la planta</w:t>
        </w:r>
        <w:r w:rsidRPr="00B05285">
          <w:rPr>
            <w:rFonts w:ascii="Arial" w:hAnsi="Arial"/>
          </w:rPr>
          <w:t>.</w:t>
        </w:r>
        <w:r>
          <w:rPr>
            <w:rFonts w:ascii="Arial" w:hAnsi="Arial"/>
          </w:rPr>
          <w:t xml:space="preserve">  En el presente estudio </w:t>
        </w:r>
      </w:ins>
      <w:ins w:id="32449" w:author="CESAR LARA" w:date="2005-09-11T00:12:00Z">
        <w:r w:rsidR="007A0E7B">
          <w:rPr>
            <w:rFonts w:ascii="Arial" w:hAnsi="Arial"/>
          </w:rPr>
          <w:t xml:space="preserve">este dato </w:t>
        </w:r>
      </w:ins>
      <w:ins w:id="32450" w:author="CESAR LARA" w:date="2005-08-03T16:36:00Z">
        <w:r>
          <w:rPr>
            <w:rFonts w:ascii="Arial" w:hAnsi="Arial"/>
          </w:rPr>
          <w:t xml:space="preserve">se lo tomó siguiendo las recomendaciones de </w:t>
        </w:r>
        <w:r w:rsidRPr="00E237FB">
          <w:rPr>
            <w:rFonts w:ascii="Arial" w:hAnsi="Arial"/>
          </w:rPr>
          <w:t>Soto</w:t>
        </w:r>
      </w:ins>
      <w:ins w:id="32451" w:author="CESAR LARA" w:date="2005-08-18T17:18:00Z">
        <w:r w:rsidR="002771F4" w:rsidRPr="00E237FB">
          <w:rPr>
            <w:rFonts w:ascii="Arial" w:hAnsi="Arial"/>
            <w:rPrChange w:id="32452" w:author="CESAR LARA" w:date="2005-09-11T00:07:00Z">
              <w:rPr>
                <w:rFonts w:ascii="Arial" w:hAnsi="Arial"/>
                <w:b/>
              </w:rPr>
            </w:rPrChange>
          </w:rPr>
          <w:t xml:space="preserve"> </w:t>
        </w:r>
      </w:ins>
      <w:ins w:id="32453" w:author="CESAR LARA" w:date="2005-08-18T13:16:00Z">
        <w:r w:rsidR="00680278" w:rsidRPr="00E237FB">
          <w:rPr>
            <w:rFonts w:ascii="Arial" w:hAnsi="Arial"/>
            <w:rPrChange w:id="32454" w:author="CESAR LARA" w:date="2005-09-11T00:07:00Z">
              <w:rPr>
                <w:rFonts w:ascii="Arial" w:hAnsi="Arial"/>
                <w:b/>
              </w:rPr>
            </w:rPrChange>
          </w:rPr>
          <w:t>(</w:t>
        </w:r>
      </w:ins>
      <w:ins w:id="32455" w:author="CESAR LARA" w:date="2005-09-11T00:07:00Z">
        <w:r w:rsidR="00E237FB" w:rsidRPr="00E237FB">
          <w:rPr>
            <w:rFonts w:ascii="Arial" w:hAnsi="Arial"/>
            <w:rPrChange w:id="32456" w:author="CESAR LARA" w:date="2005-09-11T00:07:00Z">
              <w:rPr>
                <w:rFonts w:ascii="Arial" w:hAnsi="Arial"/>
                <w:b/>
              </w:rPr>
            </w:rPrChange>
          </w:rPr>
          <w:t>1985</w:t>
        </w:r>
      </w:ins>
      <w:ins w:id="32457" w:author="CESAR LARA" w:date="2005-08-03T16:36:00Z">
        <w:r w:rsidRPr="00E237FB">
          <w:rPr>
            <w:rFonts w:ascii="Arial" w:hAnsi="Arial"/>
          </w:rPr>
          <w:t>),</w:t>
        </w:r>
        <w:r>
          <w:rPr>
            <w:rFonts w:ascii="Arial" w:hAnsi="Arial"/>
          </w:rPr>
          <w:t xml:space="preserve"> quien </w:t>
        </w:r>
        <w:r w:rsidRPr="00B05285">
          <w:rPr>
            <w:rFonts w:ascii="Arial" w:hAnsi="Arial"/>
          </w:rPr>
          <w:t xml:space="preserve">sugiere </w:t>
        </w:r>
        <w:r>
          <w:rPr>
            <w:rFonts w:ascii="Arial" w:hAnsi="Arial"/>
          </w:rPr>
          <w:t xml:space="preserve">medir la circunferencia del pseudotallo </w:t>
        </w:r>
        <w:r w:rsidRPr="00B05285">
          <w:rPr>
            <w:rFonts w:ascii="Arial" w:hAnsi="Arial"/>
          </w:rPr>
          <w:t xml:space="preserve">a un tercio de la altura de la planta </w:t>
        </w:r>
      </w:ins>
      <w:ins w:id="32458" w:author="CESAR LARA" w:date="2005-09-11T00:12:00Z">
        <w:r w:rsidR="007A0E7B">
          <w:rPr>
            <w:rFonts w:ascii="Arial" w:hAnsi="Arial"/>
          </w:rPr>
          <w:t xml:space="preserve">de Banano </w:t>
        </w:r>
      </w:ins>
      <w:ins w:id="32459" w:author="CESAR LARA" w:date="2005-08-03T16:36:00Z">
        <w:r w:rsidRPr="00B05285">
          <w:rPr>
            <w:rFonts w:ascii="Arial" w:hAnsi="Arial"/>
          </w:rPr>
          <w:t xml:space="preserve">en cualquier estado de desarrollo y para cualquier clon. </w:t>
        </w:r>
        <w:r>
          <w:rPr>
            <w:rFonts w:ascii="Arial" w:hAnsi="Arial"/>
          </w:rPr>
          <w:t xml:space="preserve">  </w:t>
        </w:r>
      </w:ins>
    </w:p>
    <w:p w:rsidR="000203F4" w:rsidDel="007A0E7B" w:rsidRDefault="000203F4" w:rsidP="000203F4">
      <w:pPr>
        <w:pStyle w:val="Textoindependiente"/>
        <w:numPr>
          <w:ins w:id="32460" w:author="CESAR LARA" w:date="2005-09-11T00:13:00Z"/>
        </w:numPr>
        <w:spacing w:line="480" w:lineRule="auto"/>
        <w:ind w:left="720"/>
        <w:rPr>
          <w:del w:id="32461" w:author="Unknown"/>
          <w:rFonts w:ascii="Arial" w:hAnsi="Arial"/>
        </w:rPr>
      </w:pPr>
    </w:p>
    <w:p w:rsidR="007145FD" w:rsidRDefault="007145FD" w:rsidP="000203F4">
      <w:pPr>
        <w:pStyle w:val="Textoindependiente"/>
        <w:numPr>
          <w:ins w:id="32462" w:author="cesar" w:date="2005-03-02T17:10:00Z"/>
        </w:numPr>
        <w:spacing w:line="480" w:lineRule="auto"/>
        <w:ind w:left="720"/>
        <w:rPr>
          <w:ins w:id="32463" w:author="CESAR LARA" w:date="2005-08-03T14:52:00Z"/>
          <w:rFonts w:ascii="Arial" w:hAnsi="Arial"/>
        </w:rPr>
      </w:pPr>
    </w:p>
    <w:p w:rsidR="000203F4" w:rsidDel="00DB1406" w:rsidRDefault="000203F4" w:rsidP="008C089B">
      <w:pPr>
        <w:pStyle w:val="Textoindependiente"/>
        <w:numPr>
          <w:ins w:id="32464" w:author="cesar" w:date="2005-03-02T17:12:00Z"/>
        </w:numPr>
        <w:ind w:left="1620"/>
        <w:rPr>
          <w:ins w:id="32465" w:author="cesar" w:date="2005-03-02T17:12:00Z"/>
          <w:del w:id="32466" w:author="CESAR LARA" w:date="2005-08-03T12:29:00Z"/>
          <w:rFonts w:ascii="Arial" w:hAnsi="Arial"/>
          <w:b/>
          <w:bCs/>
        </w:rPr>
        <w:pPrChange w:id="32467" w:author="CESAR LARA" w:date="2005-10-21T09:17:00Z">
          <w:pPr>
            <w:pStyle w:val="Textoindependiente"/>
            <w:ind w:left="720"/>
          </w:pPr>
        </w:pPrChange>
      </w:pPr>
    </w:p>
    <w:p w:rsidR="000203F4" w:rsidRDefault="008A439E" w:rsidP="008C089B">
      <w:pPr>
        <w:pStyle w:val="Textoindependiente"/>
        <w:numPr>
          <w:ins w:id="32468" w:author="cesar" w:date="2005-03-02T17:10:00Z"/>
        </w:numPr>
        <w:ind w:left="1620"/>
        <w:rPr>
          <w:ins w:id="32469" w:author="cesar" w:date="2005-03-02T17:10:00Z"/>
          <w:rFonts w:ascii="Arial" w:hAnsi="Arial"/>
          <w:b/>
          <w:bCs/>
        </w:rPr>
        <w:pPrChange w:id="32470" w:author="CESAR LARA" w:date="2005-10-21T09:17:00Z">
          <w:pPr>
            <w:pStyle w:val="Textoindependiente"/>
            <w:ind w:left="720"/>
          </w:pPr>
        </w:pPrChange>
      </w:pPr>
      <w:ins w:id="32471" w:author="CESAR LARA" w:date="2005-08-02T11:01:00Z">
        <w:r>
          <w:rPr>
            <w:rFonts w:ascii="Arial" w:hAnsi="Arial"/>
            <w:b/>
            <w:bCs/>
          </w:rPr>
          <w:t>3.</w:t>
        </w:r>
      </w:ins>
      <w:ins w:id="32472" w:author="CESAR LARA" w:date="2005-08-03T13:27:00Z">
        <w:r>
          <w:rPr>
            <w:rFonts w:ascii="Arial" w:hAnsi="Arial"/>
            <w:b/>
            <w:bCs/>
          </w:rPr>
          <w:t>4</w:t>
        </w:r>
      </w:ins>
      <w:ins w:id="32473" w:author="CESAR LARA" w:date="2005-08-02T11:01:00Z">
        <w:r w:rsidR="003376AA">
          <w:rPr>
            <w:rFonts w:ascii="Arial" w:hAnsi="Arial"/>
            <w:b/>
            <w:bCs/>
          </w:rPr>
          <w:t xml:space="preserve">.2.4. </w:t>
        </w:r>
      </w:ins>
      <w:ins w:id="32474" w:author="cesar" w:date="2005-03-02T17:12:00Z">
        <w:r w:rsidR="000203F4">
          <w:rPr>
            <w:rFonts w:ascii="Arial" w:hAnsi="Arial"/>
            <w:b/>
            <w:bCs/>
          </w:rPr>
          <w:t>Color de las Hojas</w:t>
        </w:r>
      </w:ins>
      <w:ins w:id="32475" w:author="cesar" w:date="2005-03-02T17:10:00Z">
        <w:r w:rsidR="000203F4">
          <w:rPr>
            <w:rFonts w:ascii="Arial" w:hAnsi="Arial"/>
            <w:b/>
            <w:bCs/>
          </w:rPr>
          <w:t xml:space="preserve">.   </w:t>
        </w:r>
      </w:ins>
    </w:p>
    <w:p w:rsidR="000203F4" w:rsidRDefault="000203F4" w:rsidP="000203F4">
      <w:pPr>
        <w:numPr>
          <w:ins w:id="32476" w:author="cesar" w:date="2005-03-02T17:10:00Z"/>
        </w:numPr>
        <w:ind w:firstLine="360"/>
        <w:jc w:val="both"/>
        <w:rPr>
          <w:ins w:id="32477" w:author="cesar" w:date="2005-03-02T17:10:00Z"/>
          <w:rFonts w:ascii="Arial" w:hAnsi="Arial"/>
        </w:rPr>
      </w:pPr>
    </w:p>
    <w:p w:rsidR="000203F4" w:rsidDel="008C089B" w:rsidRDefault="000203F4" w:rsidP="000203F4">
      <w:pPr>
        <w:numPr>
          <w:ins w:id="32478" w:author="cesar" w:date="2005-03-02T17:10:00Z"/>
        </w:numPr>
        <w:ind w:firstLine="357"/>
        <w:jc w:val="both"/>
        <w:rPr>
          <w:ins w:id="32479" w:author="cesar" w:date="2005-03-02T17:10:00Z"/>
          <w:del w:id="32480" w:author="CESAR LARA" w:date="2005-10-21T09:19:00Z"/>
          <w:rFonts w:ascii="Arial" w:hAnsi="Arial"/>
        </w:rPr>
      </w:pPr>
    </w:p>
    <w:p w:rsidR="000203F4" w:rsidDel="00DB1406" w:rsidRDefault="000203F4" w:rsidP="008C089B">
      <w:pPr>
        <w:numPr>
          <w:ins w:id="32481" w:author="cesar" w:date="2005-03-02T17:10:00Z"/>
        </w:numPr>
        <w:ind w:left="2520" w:firstLine="357"/>
        <w:jc w:val="both"/>
        <w:rPr>
          <w:ins w:id="32482" w:author="cesar" w:date="2005-03-02T17:10:00Z"/>
          <w:del w:id="32483" w:author="CESAR LARA" w:date="2005-08-03T12:29:00Z"/>
          <w:rFonts w:ascii="Arial" w:hAnsi="Arial"/>
        </w:rPr>
        <w:pPrChange w:id="32484" w:author="CESAR LARA" w:date="2005-10-21T09:17:00Z">
          <w:pPr>
            <w:ind w:firstLine="357"/>
            <w:jc w:val="both"/>
          </w:pPr>
        </w:pPrChange>
      </w:pPr>
    </w:p>
    <w:p w:rsidR="000203F4" w:rsidRDefault="000203F4" w:rsidP="008C089B">
      <w:pPr>
        <w:pStyle w:val="Textoindependiente"/>
        <w:numPr>
          <w:ins w:id="32485" w:author="cesar" w:date="2005-03-02T17:10:00Z"/>
        </w:numPr>
        <w:spacing w:line="480" w:lineRule="auto"/>
        <w:ind w:left="2520"/>
        <w:rPr>
          <w:ins w:id="32486" w:author="CESAR LARA" w:date="2005-10-21T09:19:00Z"/>
          <w:rFonts w:ascii="Arial" w:hAnsi="Arial"/>
        </w:rPr>
        <w:pPrChange w:id="32487" w:author="CESAR LARA" w:date="2005-10-21T09:17:00Z">
          <w:pPr>
            <w:pStyle w:val="Textoindependiente"/>
            <w:spacing w:line="480" w:lineRule="auto"/>
            <w:ind w:left="720"/>
          </w:pPr>
        </w:pPrChange>
      </w:pPr>
      <w:ins w:id="32488" w:author="cesar" w:date="2005-03-02T17:10:00Z">
        <w:r>
          <w:rPr>
            <w:rFonts w:ascii="Arial" w:hAnsi="Arial"/>
          </w:rPr>
          <w:t>A partir de l</w:t>
        </w:r>
      </w:ins>
      <w:ins w:id="32489" w:author="cesar" w:date="2005-03-02T17:22:00Z">
        <w:r>
          <w:rPr>
            <w:rFonts w:ascii="Arial" w:hAnsi="Arial"/>
          </w:rPr>
          <w:t xml:space="preserve">a colorimetría </w:t>
        </w:r>
      </w:ins>
      <w:ins w:id="32490" w:author="cesar" w:date="2005-03-05T13:34:00Z">
        <w:r w:rsidR="0021690A">
          <w:rPr>
            <w:rFonts w:ascii="Arial" w:hAnsi="Arial"/>
          </w:rPr>
          <w:t xml:space="preserve">de tejidos vegetales </w:t>
        </w:r>
      </w:ins>
      <w:ins w:id="32491" w:author="cesar" w:date="2005-03-02T17:22:00Z">
        <w:r>
          <w:rPr>
            <w:rFonts w:ascii="Arial" w:hAnsi="Arial"/>
          </w:rPr>
          <w:t xml:space="preserve">sugerida </w:t>
        </w:r>
      </w:ins>
      <w:ins w:id="32492" w:author="CESAR LARA" w:date="2005-07-01T14:52:00Z">
        <w:r w:rsidR="0087613F">
          <w:rPr>
            <w:rFonts w:ascii="Arial" w:hAnsi="Arial"/>
          </w:rPr>
          <w:t>en</w:t>
        </w:r>
      </w:ins>
      <w:ins w:id="32493" w:author="cesar" w:date="2005-03-02T17:22:00Z">
        <w:del w:id="32494" w:author="CESAR LARA" w:date="2005-07-01T14:52:00Z">
          <w:r w:rsidDel="0087613F">
            <w:rPr>
              <w:rFonts w:ascii="Arial" w:hAnsi="Arial"/>
            </w:rPr>
            <w:delText>por</w:delText>
          </w:r>
        </w:del>
        <w:r>
          <w:rPr>
            <w:rFonts w:ascii="Arial" w:hAnsi="Arial"/>
          </w:rPr>
          <w:t xml:space="preserve"> las tablas de Munsell</w:t>
        </w:r>
      </w:ins>
      <w:ins w:id="32495" w:author="cesar" w:date="2005-03-02T17:23:00Z">
        <w:r>
          <w:rPr>
            <w:rFonts w:ascii="Arial" w:hAnsi="Arial"/>
          </w:rPr>
          <w:t xml:space="preserve">, se </w:t>
        </w:r>
        <w:del w:id="32496" w:author="CESAR LARA" w:date="2005-07-01T14:52:00Z">
          <w:r w:rsidDel="0087613F">
            <w:rPr>
              <w:rFonts w:ascii="Arial" w:hAnsi="Arial"/>
            </w:rPr>
            <w:delText xml:space="preserve">observaron y </w:delText>
          </w:r>
        </w:del>
        <w:r>
          <w:rPr>
            <w:rFonts w:ascii="Arial" w:hAnsi="Arial"/>
          </w:rPr>
          <w:t xml:space="preserve">compararon </w:t>
        </w:r>
      </w:ins>
      <w:ins w:id="32497" w:author="CESAR LARA" w:date="2005-08-18T13:17:00Z">
        <w:r w:rsidR="00680278">
          <w:rPr>
            <w:rFonts w:ascii="Arial" w:hAnsi="Arial"/>
          </w:rPr>
          <w:t xml:space="preserve">y tabularon </w:t>
        </w:r>
      </w:ins>
      <w:ins w:id="32498" w:author="CESAR LARA" w:date="2005-07-01T14:52:00Z">
        <w:r w:rsidR="00D53B34">
          <w:rPr>
            <w:rFonts w:ascii="Arial" w:hAnsi="Arial"/>
          </w:rPr>
          <w:t xml:space="preserve">los </w:t>
        </w:r>
      </w:ins>
      <w:ins w:id="32499" w:author="cesar" w:date="2005-03-02T17:23:00Z">
        <w:r>
          <w:rPr>
            <w:rFonts w:ascii="Arial" w:hAnsi="Arial"/>
          </w:rPr>
          <w:t xml:space="preserve">colores de las hojas de las </w:t>
        </w:r>
      </w:ins>
      <w:ins w:id="32500" w:author="cesar" w:date="2005-03-05T13:35:00Z">
        <w:r w:rsidR="0021690A">
          <w:rPr>
            <w:rFonts w:ascii="Arial" w:hAnsi="Arial"/>
          </w:rPr>
          <w:t>vitro</w:t>
        </w:r>
      </w:ins>
      <w:ins w:id="32501" w:author="cesar" w:date="2005-03-02T17:24:00Z">
        <w:r>
          <w:rPr>
            <w:rFonts w:ascii="Arial" w:hAnsi="Arial"/>
          </w:rPr>
          <w:t>planta</w:t>
        </w:r>
      </w:ins>
      <w:ins w:id="32502" w:author="CESAR LARA" w:date="2005-07-01T14:52:00Z">
        <w:r w:rsidR="00D53B34">
          <w:rPr>
            <w:rFonts w:ascii="Arial" w:hAnsi="Arial"/>
          </w:rPr>
          <w:t>s</w:t>
        </w:r>
      </w:ins>
      <w:ins w:id="32503" w:author="CESAR LARA" w:date="2005-08-17T17:57:00Z">
        <w:r w:rsidR="00FE0455">
          <w:rPr>
            <w:rFonts w:ascii="Arial" w:hAnsi="Arial"/>
          </w:rPr>
          <w:t xml:space="preserve"> en </w:t>
        </w:r>
      </w:ins>
      <w:ins w:id="32504" w:author="CESAR LARA" w:date="2005-08-18T13:17:00Z">
        <w:r w:rsidR="00680278">
          <w:rPr>
            <w:rFonts w:ascii="Arial" w:hAnsi="Arial"/>
          </w:rPr>
          <w:t>su</w:t>
        </w:r>
      </w:ins>
      <w:ins w:id="32505" w:author="CESAR LARA" w:date="2005-08-17T17:58:00Z">
        <w:r w:rsidR="00FE0455">
          <w:rPr>
            <w:rFonts w:ascii="Arial" w:hAnsi="Arial"/>
          </w:rPr>
          <w:t xml:space="preserve">s </w:t>
        </w:r>
      </w:ins>
      <w:ins w:id="32506" w:author="CESAR LARA" w:date="2005-08-17T17:57:00Z">
        <w:r w:rsidR="00FE0455">
          <w:rPr>
            <w:rFonts w:ascii="Arial" w:hAnsi="Arial"/>
          </w:rPr>
          <w:t xml:space="preserve">diversas etapas </w:t>
        </w:r>
      </w:ins>
      <w:ins w:id="32507" w:author="CESAR LARA" w:date="2005-08-17T17:58:00Z">
        <w:r w:rsidR="00FE0455">
          <w:rPr>
            <w:rFonts w:ascii="Arial" w:hAnsi="Arial"/>
          </w:rPr>
          <w:t>de desarrollo</w:t>
        </w:r>
      </w:ins>
      <w:ins w:id="32508" w:author="cesar" w:date="2005-03-02T17:24:00Z">
        <w:del w:id="32509" w:author="CESAR LARA" w:date="2005-07-01T14:52:00Z">
          <w:r w:rsidDel="00D53B34">
            <w:rPr>
              <w:rFonts w:ascii="Arial" w:hAnsi="Arial"/>
            </w:rPr>
            <w:delText>s</w:delText>
          </w:r>
        </w:del>
      </w:ins>
      <w:ins w:id="32510" w:author="cesar" w:date="2005-03-02T17:23:00Z">
        <w:del w:id="32511" w:author="CESAR LARA" w:date="2005-07-01T14:52:00Z">
          <w:r w:rsidDel="00D53B34">
            <w:rPr>
              <w:rFonts w:ascii="Arial" w:hAnsi="Arial"/>
            </w:rPr>
            <w:delText xml:space="preserve"> de banano</w:delText>
          </w:r>
        </w:del>
        <w:r>
          <w:rPr>
            <w:rFonts w:ascii="Arial" w:hAnsi="Arial"/>
          </w:rPr>
          <w:t>.</w:t>
        </w:r>
      </w:ins>
      <w:ins w:id="32512" w:author="cesar" w:date="2005-03-22T17:04:00Z">
        <w:del w:id="32513" w:author="CESAR LARA" w:date="2005-07-12T15:56:00Z">
          <w:r w:rsidR="00A84354" w:rsidDel="00754C4A">
            <w:rPr>
              <w:rFonts w:ascii="Arial" w:hAnsi="Arial"/>
            </w:rPr>
            <w:delText xml:space="preserve"> </w:delText>
          </w:r>
        </w:del>
        <w:del w:id="32514" w:author="CESAR LARA" w:date="2005-07-01T14:53:00Z">
          <w:r w:rsidR="00A84354" w:rsidDel="00D53B34">
            <w:rPr>
              <w:rFonts w:ascii="Arial" w:hAnsi="Arial"/>
            </w:rPr>
            <w:delText>cada 15</w:delText>
          </w:r>
        </w:del>
      </w:ins>
      <w:ins w:id="32515" w:author="CESAR LARA" w:date="2005-09-11T00:17:00Z">
        <w:r w:rsidR="007A0E7B">
          <w:rPr>
            <w:rFonts w:ascii="Arial" w:hAnsi="Arial"/>
          </w:rPr>
          <w:t xml:space="preserve">  </w:t>
        </w:r>
      </w:ins>
      <w:ins w:id="32516" w:author="CESAR LARA" w:date="2005-10-21T09:19:00Z">
        <w:r w:rsidR="008C089B">
          <w:rPr>
            <w:rFonts w:ascii="Arial" w:hAnsi="Arial"/>
          </w:rPr>
          <w:t>(</w:t>
        </w:r>
      </w:ins>
      <w:ins w:id="32517" w:author="CESAR LARA" w:date="2005-09-11T00:17:00Z">
        <w:r w:rsidR="007A0E7B">
          <w:rPr>
            <w:rFonts w:ascii="Arial" w:hAnsi="Arial"/>
          </w:rPr>
          <w:t>F</w:t>
        </w:r>
      </w:ins>
      <w:ins w:id="32518" w:author="CESAR LARA" w:date="2005-10-21T09:19:00Z">
        <w:r w:rsidR="008C089B">
          <w:rPr>
            <w:rFonts w:ascii="Arial" w:hAnsi="Arial"/>
          </w:rPr>
          <w:t>igura 3.10).</w:t>
        </w:r>
      </w:ins>
    </w:p>
    <w:p w:rsidR="008C089B" w:rsidRPr="008C089B" w:rsidRDefault="004170CE" w:rsidP="00BE51A8">
      <w:pPr>
        <w:pStyle w:val="Textoindependiente"/>
        <w:numPr>
          <w:ins w:id="32519" w:author="CESAR LARA" w:date="2005-10-21T09:19:00Z"/>
        </w:numPr>
        <w:spacing w:line="480" w:lineRule="auto"/>
        <w:ind w:left="360"/>
        <w:rPr>
          <w:ins w:id="32520" w:author="cesar" w:date="2005-03-05T13:37:00Z"/>
          <w:rFonts w:ascii="Arial" w:hAnsi="Arial"/>
        </w:rPr>
        <w:pPrChange w:id="32521" w:author="CESAR LARA" w:date="2005-10-21T09:22:00Z">
          <w:pPr>
            <w:pStyle w:val="Textoindependiente"/>
            <w:spacing w:line="480" w:lineRule="auto"/>
            <w:ind w:left="720"/>
          </w:pPr>
        </w:pPrChange>
      </w:pPr>
      <w:ins w:id="32522" w:author="CESAR LARA" w:date="2005-10-21T09:23:00Z">
        <w:r>
          <w:rPr>
            <w:rFonts w:ascii="Arial" w:hAnsi="Arial"/>
            <w:noProof/>
          </w:rPr>
          <w:drawing>
            <wp:inline distT="0" distB="0" distL="0" distR="0">
              <wp:extent cx="2568575" cy="2016760"/>
              <wp:effectExtent l="19050" t="0" r="3175" b="0"/>
              <wp:docPr id="16" name="Imagen 16" descr="casasombr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sasombra #3"/>
                      <pic:cNvPicPr>
                        <a:picLocks noChangeAspect="1" noChangeArrowheads="1"/>
                      </pic:cNvPicPr>
                    </pic:nvPicPr>
                    <pic:blipFill>
                      <a:blip r:embed="rId17" cstate="print"/>
                      <a:srcRect/>
                      <a:stretch>
                        <a:fillRect/>
                      </a:stretch>
                    </pic:blipFill>
                    <pic:spPr bwMode="auto">
                      <a:xfrm>
                        <a:off x="0" y="0"/>
                        <a:ext cx="2568575" cy="2016760"/>
                      </a:xfrm>
                      <a:prstGeom prst="rect">
                        <a:avLst/>
                      </a:prstGeom>
                      <a:noFill/>
                      <a:ln w="9525">
                        <a:noFill/>
                        <a:miter lim="800000"/>
                        <a:headEnd/>
                        <a:tailEnd/>
                      </a:ln>
                    </pic:spPr>
                  </pic:pic>
                </a:graphicData>
              </a:graphic>
            </wp:inline>
          </w:drawing>
        </w:r>
      </w:ins>
      <w:ins w:id="32523" w:author="CESAR LARA" w:date="2005-10-21T09:24:00Z">
        <w:r w:rsidR="005875C5">
          <w:rPr>
            <w:rFonts w:ascii="Arial" w:hAnsi="Arial"/>
          </w:rPr>
          <w:t xml:space="preserve">                   </w:t>
        </w:r>
      </w:ins>
      <w:ins w:id="32524" w:author="CESAR LARA" w:date="2005-10-21T09:32:00Z">
        <w:r w:rsidR="00F84AD2">
          <w:rPr>
            <w:rFonts w:ascii="Arial" w:hAnsi="Arial"/>
          </w:rPr>
          <w:t xml:space="preserve"> </w:t>
        </w:r>
      </w:ins>
      <w:ins w:id="32525" w:author="CESAR LARA" w:date="2005-10-21T09:21:00Z">
        <w:r>
          <w:rPr>
            <w:rFonts w:ascii="Arial" w:hAnsi="Arial"/>
            <w:noProof/>
          </w:rPr>
          <w:drawing>
            <wp:inline distT="0" distB="0" distL="0" distR="0">
              <wp:extent cx="1546225" cy="2070735"/>
              <wp:effectExtent l="19050" t="0" r="0" b="0"/>
              <wp:docPr id="17" name="Imagen 17" descr="Datos d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tos de color"/>
                      <pic:cNvPicPr>
                        <a:picLocks noChangeAspect="1" noChangeArrowheads="1"/>
                      </pic:cNvPicPr>
                    </pic:nvPicPr>
                    <pic:blipFill>
                      <a:blip r:embed="rId18"/>
                      <a:srcRect/>
                      <a:stretch>
                        <a:fillRect/>
                      </a:stretch>
                    </pic:blipFill>
                    <pic:spPr bwMode="auto">
                      <a:xfrm>
                        <a:off x="0" y="0"/>
                        <a:ext cx="1546225" cy="2070735"/>
                      </a:xfrm>
                      <a:prstGeom prst="rect">
                        <a:avLst/>
                      </a:prstGeom>
                      <a:noFill/>
                      <a:ln w="9525">
                        <a:noFill/>
                        <a:miter lim="800000"/>
                        <a:headEnd/>
                        <a:tailEnd/>
                      </a:ln>
                    </pic:spPr>
                  </pic:pic>
                </a:graphicData>
              </a:graphic>
            </wp:inline>
          </w:drawing>
        </w:r>
      </w:ins>
    </w:p>
    <w:p w:rsidR="005875C5" w:rsidRDefault="005875C5" w:rsidP="00BE51A8">
      <w:pPr>
        <w:pStyle w:val="Textoindependiente"/>
        <w:numPr>
          <w:ins w:id="32526" w:author="CESAR LARA" w:date="2005-10-21T09:29:00Z"/>
        </w:numPr>
        <w:spacing w:line="480" w:lineRule="auto"/>
        <w:ind w:left="360"/>
        <w:jc w:val="left"/>
        <w:rPr>
          <w:ins w:id="32527" w:author="CESAR LARA" w:date="2005-10-21T09:29:00Z"/>
          <w:rFonts w:ascii="Arial" w:hAnsi="Arial" w:cs="Arial"/>
          <w:b/>
        </w:rPr>
      </w:pPr>
      <w:ins w:id="32528" w:author="CESAR LARA" w:date="2005-10-21T09:29:00Z">
        <w:r>
          <w:rPr>
            <w:rFonts w:ascii="Arial" w:hAnsi="Arial" w:cs="Arial"/>
            <w:b/>
          </w:rPr>
          <w:t>FIGURA 3.9.  TOMA DE DATOS DE</w:t>
        </w:r>
      </w:ins>
      <w:ins w:id="32529" w:author="CESAR LARA" w:date="2005-10-21T09:30:00Z">
        <w:r>
          <w:rPr>
            <w:rFonts w:ascii="Arial" w:hAnsi="Arial" w:cs="Arial"/>
            <w:b/>
          </w:rPr>
          <w:t>L</w:t>
        </w:r>
      </w:ins>
      <w:ins w:id="32530" w:author="CESAR LARA" w:date="2005-10-21T09:29:00Z">
        <w:r>
          <w:rPr>
            <w:rFonts w:ascii="Arial" w:hAnsi="Arial" w:cs="Arial"/>
            <w:b/>
          </w:rPr>
          <w:t xml:space="preserve">                 </w:t>
        </w:r>
      </w:ins>
      <w:ins w:id="32531" w:author="CESAR LARA" w:date="2005-10-21T09:32:00Z">
        <w:r w:rsidR="00F84AD2">
          <w:rPr>
            <w:rFonts w:ascii="Arial" w:hAnsi="Arial" w:cs="Arial"/>
            <w:b/>
          </w:rPr>
          <w:t xml:space="preserve">  </w:t>
        </w:r>
      </w:ins>
      <w:ins w:id="32532" w:author="CESAR LARA" w:date="2005-10-21T09:29:00Z">
        <w:r>
          <w:rPr>
            <w:rFonts w:ascii="Arial" w:hAnsi="Arial" w:cs="Arial"/>
            <w:b/>
          </w:rPr>
          <w:t>FIGURA 3.</w:t>
        </w:r>
      </w:ins>
      <w:ins w:id="32533" w:author="CESAR LARA" w:date="2005-10-21T09:30:00Z">
        <w:r>
          <w:rPr>
            <w:rFonts w:ascii="Arial" w:hAnsi="Arial" w:cs="Arial"/>
            <w:b/>
          </w:rPr>
          <w:t>10</w:t>
        </w:r>
      </w:ins>
      <w:ins w:id="32534" w:author="CESAR LARA" w:date="2005-10-21T09:29:00Z">
        <w:r>
          <w:rPr>
            <w:rFonts w:ascii="Arial" w:hAnsi="Arial" w:cs="Arial"/>
            <w:b/>
          </w:rPr>
          <w:t xml:space="preserve">.  </w:t>
        </w:r>
      </w:ins>
      <w:ins w:id="32535" w:author="CESAR LARA" w:date="2005-10-21T09:32:00Z">
        <w:r>
          <w:rPr>
            <w:rFonts w:ascii="Arial" w:hAnsi="Arial" w:cs="Arial"/>
            <w:b/>
          </w:rPr>
          <w:t>COLOR</w:t>
        </w:r>
      </w:ins>
      <w:ins w:id="32536" w:author="CESAR LARA" w:date="2005-10-21T09:29:00Z">
        <w:r>
          <w:rPr>
            <w:rFonts w:ascii="Arial" w:hAnsi="Arial" w:cs="Arial"/>
            <w:b/>
          </w:rPr>
          <w:t xml:space="preserve">           </w:t>
        </w:r>
      </w:ins>
    </w:p>
    <w:p w:rsidR="005875C5" w:rsidRDefault="005875C5" w:rsidP="00BE51A8">
      <w:pPr>
        <w:pStyle w:val="Textoindependiente"/>
        <w:numPr>
          <w:ins w:id="32537" w:author="CESAR LARA" w:date="2005-10-21T09:29:00Z"/>
        </w:numPr>
        <w:spacing w:line="480" w:lineRule="auto"/>
        <w:ind w:left="360"/>
        <w:jc w:val="left"/>
        <w:rPr>
          <w:ins w:id="32538" w:author="CESAR LARA" w:date="2005-10-21T09:29:00Z"/>
          <w:rFonts w:ascii="Arial" w:hAnsi="Arial" w:cs="Arial"/>
          <w:b/>
        </w:rPr>
      </w:pPr>
      <w:ins w:id="32539" w:author="CESAR LARA" w:date="2005-10-21T09:31:00Z">
        <w:r>
          <w:rPr>
            <w:rFonts w:ascii="Arial" w:hAnsi="Arial"/>
            <w:b/>
            <w:bCs/>
          </w:rPr>
          <w:t>NÚMERO DE HOJAS</w:t>
        </w:r>
        <w:r>
          <w:rPr>
            <w:rFonts w:ascii="Arial" w:hAnsi="Arial" w:cs="Arial"/>
            <w:b/>
          </w:rPr>
          <w:t xml:space="preserve"> POR PLANTA.</w:t>
        </w:r>
      </w:ins>
      <w:ins w:id="32540" w:author="CESAR LARA" w:date="2005-10-21T09:29:00Z">
        <w:r>
          <w:rPr>
            <w:rFonts w:ascii="Arial" w:hAnsi="Arial" w:cs="Arial"/>
            <w:b/>
          </w:rPr>
          <w:t xml:space="preserve">                    DE  </w:t>
        </w:r>
      </w:ins>
      <w:ins w:id="32541" w:author="CESAR LARA" w:date="2005-10-21T09:32:00Z">
        <w:r w:rsidR="00F84AD2">
          <w:rPr>
            <w:rFonts w:ascii="Arial" w:hAnsi="Arial" w:cs="Arial"/>
            <w:b/>
          </w:rPr>
          <w:t>LAS HOJAS</w:t>
        </w:r>
      </w:ins>
      <w:ins w:id="32542" w:author="CESAR LARA" w:date="2005-10-21T09:29:00Z">
        <w:r>
          <w:rPr>
            <w:rFonts w:ascii="Arial" w:hAnsi="Arial" w:cs="Arial"/>
            <w:b/>
          </w:rPr>
          <w:t xml:space="preserve">.              </w:t>
        </w:r>
      </w:ins>
    </w:p>
    <w:p w:rsidR="0021690A" w:rsidDel="00D02EBA" w:rsidRDefault="0021690A" w:rsidP="00BE51A8">
      <w:pPr>
        <w:pStyle w:val="Textoindependiente"/>
        <w:numPr>
          <w:ins w:id="32543" w:author="CESAR LARA" w:date="2005-09-12T11:24:00Z"/>
        </w:numPr>
        <w:ind w:left="1620"/>
        <w:rPr>
          <w:del w:id="32544" w:author="Unknown"/>
          <w:rFonts w:ascii="Arial" w:hAnsi="Arial"/>
        </w:rPr>
        <w:pPrChange w:id="32545" w:author="CESAR LARA" w:date="2005-10-21T10:45:00Z">
          <w:pPr>
            <w:pStyle w:val="Textoindependiente"/>
            <w:ind w:left="720"/>
          </w:pPr>
        </w:pPrChange>
      </w:pPr>
    </w:p>
    <w:p w:rsidR="000203F4" w:rsidDel="00DB1406" w:rsidRDefault="000203F4" w:rsidP="00BE51A8">
      <w:pPr>
        <w:pStyle w:val="Textoindependiente"/>
        <w:numPr>
          <w:ins w:id="32546" w:author="cesar" w:date="2005-03-02T17:12:00Z"/>
        </w:numPr>
        <w:ind w:left="1620"/>
        <w:rPr>
          <w:ins w:id="32547" w:author="cesar" w:date="2005-03-02T17:12:00Z"/>
          <w:del w:id="32548" w:author="CESAR LARA" w:date="2005-08-03T12:30:00Z"/>
          <w:rFonts w:ascii="Arial" w:hAnsi="Arial"/>
          <w:b/>
          <w:bCs/>
        </w:rPr>
        <w:pPrChange w:id="32549" w:author="CESAR LARA" w:date="2005-10-21T10:45:00Z">
          <w:pPr>
            <w:pStyle w:val="Textoindependiente"/>
            <w:ind w:left="720"/>
          </w:pPr>
        </w:pPrChange>
      </w:pPr>
    </w:p>
    <w:p w:rsidR="000203F4" w:rsidRDefault="008A439E" w:rsidP="00BE51A8">
      <w:pPr>
        <w:pStyle w:val="Textoindependiente"/>
        <w:numPr>
          <w:ins w:id="32550" w:author="cesar" w:date="2005-03-02T17:12:00Z"/>
        </w:numPr>
        <w:ind w:left="1620"/>
        <w:rPr>
          <w:ins w:id="32551" w:author="cesar" w:date="2005-03-02T17:12:00Z"/>
          <w:rFonts w:ascii="Arial" w:hAnsi="Arial"/>
          <w:b/>
          <w:bCs/>
        </w:rPr>
        <w:pPrChange w:id="32552" w:author="CESAR LARA" w:date="2005-10-21T10:45:00Z">
          <w:pPr>
            <w:pStyle w:val="Textoindependiente"/>
            <w:ind w:left="720"/>
          </w:pPr>
        </w:pPrChange>
      </w:pPr>
      <w:ins w:id="32553" w:author="CESAR LARA" w:date="2005-08-02T11:01:00Z">
        <w:r>
          <w:rPr>
            <w:rFonts w:ascii="Arial" w:hAnsi="Arial"/>
            <w:b/>
            <w:bCs/>
          </w:rPr>
          <w:t>3.</w:t>
        </w:r>
      </w:ins>
      <w:ins w:id="32554" w:author="CESAR LARA" w:date="2005-08-03T13:27:00Z">
        <w:r>
          <w:rPr>
            <w:rFonts w:ascii="Arial" w:hAnsi="Arial"/>
            <w:b/>
            <w:bCs/>
          </w:rPr>
          <w:t>4</w:t>
        </w:r>
      </w:ins>
      <w:ins w:id="32555" w:author="CESAR LARA" w:date="2005-08-02T11:01:00Z">
        <w:r w:rsidR="003376AA">
          <w:rPr>
            <w:rFonts w:ascii="Arial" w:hAnsi="Arial"/>
            <w:b/>
            <w:bCs/>
          </w:rPr>
          <w:t xml:space="preserve">.2.5. </w:t>
        </w:r>
      </w:ins>
      <w:ins w:id="32556" w:author="cesar" w:date="2005-03-02T17:12:00Z">
        <w:r w:rsidR="000203F4">
          <w:rPr>
            <w:rFonts w:ascii="Arial" w:hAnsi="Arial"/>
            <w:b/>
            <w:bCs/>
          </w:rPr>
          <w:t xml:space="preserve">Número y </w:t>
        </w:r>
      </w:ins>
      <w:ins w:id="32557" w:author="CESAR LARA" w:date="2005-08-03T12:31:00Z">
        <w:r w:rsidR="00DB1406">
          <w:rPr>
            <w:rFonts w:ascii="Arial" w:hAnsi="Arial"/>
            <w:b/>
            <w:bCs/>
          </w:rPr>
          <w:t>L</w:t>
        </w:r>
      </w:ins>
      <w:ins w:id="32558" w:author="cesar" w:date="2005-03-02T17:12:00Z">
        <w:del w:id="32559" w:author="CESAR LARA" w:date="2005-08-03T12:31:00Z">
          <w:r w:rsidR="000203F4" w:rsidDel="00DB1406">
            <w:rPr>
              <w:rFonts w:ascii="Arial" w:hAnsi="Arial"/>
              <w:b/>
              <w:bCs/>
            </w:rPr>
            <w:delText>l</w:delText>
          </w:r>
        </w:del>
        <w:r w:rsidR="000203F4">
          <w:rPr>
            <w:rFonts w:ascii="Arial" w:hAnsi="Arial"/>
            <w:b/>
            <w:bCs/>
          </w:rPr>
          <w:t xml:space="preserve">ongitud de </w:t>
        </w:r>
        <w:del w:id="32560" w:author="CESAR LARA" w:date="2005-08-03T12:31:00Z">
          <w:r w:rsidR="000203F4" w:rsidDel="00DB1406">
            <w:rPr>
              <w:rFonts w:ascii="Arial" w:hAnsi="Arial"/>
              <w:b/>
              <w:bCs/>
            </w:rPr>
            <w:delText>r</w:delText>
          </w:r>
        </w:del>
      </w:ins>
      <w:ins w:id="32561" w:author="CESAR LARA" w:date="2005-08-03T12:31:00Z">
        <w:r w:rsidR="00DB1406">
          <w:rPr>
            <w:rFonts w:ascii="Arial" w:hAnsi="Arial"/>
            <w:b/>
            <w:bCs/>
          </w:rPr>
          <w:t>R</w:t>
        </w:r>
      </w:ins>
      <w:ins w:id="32562" w:author="cesar" w:date="2005-03-02T17:12:00Z">
        <w:r w:rsidR="000203F4">
          <w:rPr>
            <w:rFonts w:ascii="Arial" w:hAnsi="Arial"/>
            <w:b/>
            <w:bCs/>
          </w:rPr>
          <w:t xml:space="preserve">aíces.   </w:t>
        </w:r>
      </w:ins>
    </w:p>
    <w:p w:rsidR="000203F4" w:rsidDel="00F84AD2" w:rsidRDefault="000203F4" w:rsidP="00BE51A8">
      <w:pPr>
        <w:numPr>
          <w:ins w:id="32563" w:author="cesar" w:date="2005-03-02T17:12:00Z"/>
        </w:numPr>
        <w:ind w:left="360"/>
        <w:jc w:val="both"/>
        <w:rPr>
          <w:ins w:id="32564" w:author="cesar" w:date="2005-03-02T17:12:00Z"/>
          <w:del w:id="32565" w:author="CESAR LARA" w:date="2005-10-21T09:33:00Z"/>
          <w:rFonts w:ascii="Arial" w:hAnsi="Arial"/>
        </w:rPr>
        <w:pPrChange w:id="32566" w:author="CESAR LARA" w:date="2005-08-03T14:55:00Z">
          <w:pPr>
            <w:ind w:firstLine="360"/>
            <w:jc w:val="both"/>
          </w:pPr>
        </w:pPrChange>
      </w:pPr>
    </w:p>
    <w:p w:rsidR="000203F4" w:rsidRDefault="000203F4" w:rsidP="00BE51A8">
      <w:pPr>
        <w:numPr>
          <w:ins w:id="32567" w:author="cesar" w:date="2005-03-02T17:12:00Z"/>
        </w:numPr>
        <w:ind w:left="360" w:firstLine="357"/>
        <w:jc w:val="both"/>
        <w:rPr>
          <w:ins w:id="32568" w:author="cesar" w:date="2005-03-02T17:12:00Z"/>
          <w:rFonts w:ascii="Arial" w:hAnsi="Arial"/>
        </w:rPr>
      </w:pPr>
    </w:p>
    <w:p w:rsidR="000203F4" w:rsidDel="00DB1406" w:rsidRDefault="000203F4" w:rsidP="00BE51A8">
      <w:pPr>
        <w:numPr>
          <w:ins w:id="32569" w:author="cesar" w:date="2005-03-02T17:12:00Z"/>
        </w:numPr>
        <w:ind w:left="2520" w:firstLine="357"/>
        <w:jc w:val="both"/>
        <w:rPr>
          <w:ins w:id="32570" w:author="cesar" w:date="2005-03-02T17:12:00Z"/>
          <w:del w:id="32571" w:author="CESAR LARA" w:date="2005-08-03T12:30:00Z"/>
          <w:rFonts w:ascii="Arial" w:hAnsi="Arial"/>
        </w:rPr>
        <w:pPrChange w:id="32572" w:author="CESAR LARA" w:date="2005-10-21T10:46:00Z">
          <w:pPr>
            <w:ind w:firstLine="357"/>
            <w:jc w:val="both"/>
          </w:pPr>
        </w:pPrChange>
      </w:pPr>
    </w:p>
    <w:p w:rsidR="000203F4" w:rsidRDefault="000203F4" w:rsidP="00BE51A8">
      <w:pPr>
        <w:pStyle w:val="Textoindependiente"/>
        <w:numPr>
          <w:ins w:id="32573" w:author="cesar" w:date="2005-03-02T17:12:00Z"/>
        </w:numPr>
        <w:spacing w:line="480" w:lineRule="auto"/>
        <w:ind w:left="2520"/>
        <w:rPr>
          <w:ins w:id="32574" w:author="cesar" w:date="2005-03-02T17:12:00Z"/>
          <w:rFonts w:ascii="Arial" w:hAnsi="Arial"/>
        </w:rPr>
        <w:pPrChange w:id="32575" w:author="CESAR LARA" w:date="2005-10-21T10:46:00Z">
          <w:pPr>
            <w:pStyle w:val="Textoindependiente"/>
            <w:spacing w:line="480" w:lineRule="auto"/>
            <w:ind w:left="720"/>
          </w:pPr>
        </w:pPrChange>
      </w:pPr>
      <w:ins w:id="32576" w:author="cesar" w:date="2005-03-02T17:12:00Z">
        <w:r>
          <w:rPr>
            <w:rFonts w:ascii="Arial" w:hAnsi="Arial"/>
          </w:rPr>
          <w:t>A</w:t>
        </w:r>
      </w:ins>
      <w:ins w:id="32577" w:author="cesar" w:date="2005-03-02T17:24:00Z">
        <w:r>
          <w:rPr>
            <w:rFonts w:ascii="Arial" w:hAnsi="Arial"/>
          </w:rPr>
          <w:t>l</w:t>
        </w:r>
      </w:ins>
      <w:ins w:id="32578" w:author="cesar" w:date="2005-03-02T17:12:00Z">
        <w:r>
          <w:rPr>
            <w:rFonts w:ascii="Arial" w:hAnsi="Arial"/>
          </w:rPr>
          <w:t xml:space="preserve"> </w:t>
        </w:r>
      </w:ins>
      <w:ins w:id="32579" w:author="cesar" w:date="2005-03-02T17:24:00Z">
        <w:r>
          <w:rPr>
            <w:rFonts w:ascii="Arial" w:hAnsi="Arial"/>
          </w:rPr>
          <w:t xml:space="preserve">finalizar el estudio, se tomaron muestras </w:t>
        </w:r>
        <w:del w:id="32580" w:author="CESAR LARA" w:date="2005-07-28T17:46:00Z">
          <w:r w:rsidDel="00581C67">
            <w:rPr>
              <w:rFonts w:ascii="Arial" w:hAnsi="Arial"/>
            </w:rPr>
            <w:delText xml:space="preserve">representativas </w:delText>
          </w:r>
        </w:del>
        <w:r>
          <w:rPr>
            <w:rFonts w:ascii="Arial" w:hAnsi="Arial"/>
          </w:rPr>
          <w:t xml:space="preserve">al azar </w:t>
        </w:r>
      </w:ins>
      <w:ins w:id="32581" w:author="CESAR LARA" w:date="2005-08-17T18:01:00Z">
        <w:r w:rsidR="00C54CBF">
          <w:rPr>
            <w:rFonts w:ascii="Arial" w:hAnsi="Arial"/>
          </w:rPr>
          <w:t xml:space="preserve">de diferentes plantas </w:t>
        </w:r>
      </w:ins>
      <w:ins w:id="32582" w:author="CESAR LARA" w:date="2005-08-18T13:18:00Z">
        <w:r w:rsidR="00680278">
          <w:rPr>
            <w:rFonts w:ascii="Arial" w:hAnsi="Arial"/>
          </w:rPr>
          <w:t xml:space="preserve">de cada tratamiento, </w:t>
        </w:r>
      </w:ins>
      <w:ins w:id="32583" w:author="cesar" w:date="2005-03-02T17:24:00Z">
        <w:r>
          <w:rPr>
            <w:rFonts w:ascii="Arial" w:hAnsi="Arial"/>
          </w:rPr>
          <w:t xml:space="preserve">para </w:t>
        </w:r>
        <w:del w:id="32584" w:author="CESAR LARA" w:date="2005-08-17T18:03:00Z">
          <w:r w:rsidDel="00C54CBF">
            <w:rPr>
              <w:rFonts w:ascii="Arial" w:hAnsi="Arial"/>
            </w:rPr>
            <w:delText xml:space="preserve">desnudar su raíz y </w:delText>
          </w:r>
        </w:del>
      </w:ins>
      <w:ins w:id="32585" w:author="CESAR LARA" w:date="2005-08-18T13:19:00Z">
        <w:r w:rsidR="00680278">
          <w:rPr>
            <w:rFonts w:ascii="Arial" w:hAnsi="Arial"/>
          </w:rPr>
          <w:t xml:space="preserve">obtener </w:t>
        </w:r>
      </w:ins>
      <w:ins w:id="32586" w:author="cesar" w:date="2005-03-02T17:24:00Z">
        <w:del w:id="32587" w:author="CESAR LARA" w:date="2005-08-18T13:19:00Z">
          <w:r w:rsidDel="00680278">
            <w:rPr>
              <w:rFonts w:ascii="Arial" w:hAnsi="Arial"/>
            </w:rPr>
            <w:delText xml:space="preserve">tomar </w:delText>
          </w:r>
        </w:del>
        <w:r>
          <w:rPr>
            <w:rFonts w:ascii="Arial" w:hAnsi="Arial"/>
          </w:rPr>
          <w:t xml:space="preserve">los datos de </w:t>
        </w:r>
      </w:ins>
      <w:ins w:id="32588" w:author="cesar" w:date="2005-03-02T17:25:00Z">
        <w:r>
          <w:rPr>
            <w:rFonts w:ascii="Arial" w:hAnsi="Arial"/>
          </w:rPr>
          <w:t xml:space="preserve">número y </w:t>
        </w:r>
      </w:ins>
      <w:ins w:id="32589" w:author="cesar" w:date="2005-03-02T17:24:00Z">
        <w:r>
          <w:rPr>
            <w:rFonts w:ascii="Arial" w:hAnsi="Arial"/>
          </w:rPr>
          <w:t>longitud</w:t>
        </w:r>
      </w:ins>
      <w:ins w:id="32590" w:author="cesar" w:date="2005-03-02T17:25:00Z">
        <w:r>
          <w:rPr>
            <w:rFonts w:ascii="Arial" w:hAnsi="Arial"/>
          </w:rPr>
          <w:t xml:space="preserve"> de </w:t>
        </w:r>
      </w:ins>
      <w:ins w:id="32591" w:author="CESAR LARA" w:date="2005-08-17T18:03:00Z">
        <w:r w:rsidR="00C54CBF">
          <w:rPr>
            <w:rFonts w:ascii="Arial" w:hAnsi="Arial"/>
          </w:rPr>
          <w:t>sus raíces</w:t>
        </w:r>
      </w:ins>
      <w:ins w:id="32592" w:author="CESAR LARA" w:date="2005-08-18T13:19:00Z">
        <w:r w:rsidR="00680278">
          <w:rPr>
            <w:rFonts w:ascii="Arial" w:hAnsi="Arial"/>
          </w:rPr>
          <w:t>, los cuales fueron ordenados y tabulados</w:t>
        </w:r>
      </w:ins>
      <w:ins w:id="32593" w:author="cesar" w:date="2005-03-02T17:25:00Z">
        <w:del w:id="32594" w:author="CESAR LARA" w:date="2005-08-17T18:03:00Z">
          <w:r w:rsidDel="00C54CBF">
            <w:rPr>
              <w:rFonts w:ascii="Arial" w:hAnsi="Arial"/>
            </w:rPr>
            <w:delText>las mismas</w:delText>
          </w:r>
        </w:del>
        <w:r>
          <w:rPr>
            <w:rFonts w:ascii="Arial" w:hAnsi="Arial"/>
          </w:rPr>
          <w:t xml:space="preserve">. </w:t>
        </w:r>
      </w:ins>
      <w:ins w:id="32595" w:author="cesar" w:date="2005-03-02T17:12:00Z">
        <w:r>
          <w:rPr>
            <w:rFonts w:ascii="Arial" w:hAnsi="Arial"/>
          </w:rPr>
          <w:t xml:space="preserve">  </w:t>
        </w:r>
      </w:ins>
      <w:ins w:id="32596" w:author="CESAR LARA" w:date="2005-09-11T00:19:00Z">
        <w:r w:rsidR="007A0E7B">
          <w:rPr>
            <w:rFonts w:ascii="Arial" w:hAnsi="Arial"/>
          </w:rPr>
          <w:t xml:space="preserve">Esta actividad no se la hizo a todas las plantas, debido a que </w:t>
        </w:r>
      </w:ins>
      <w:ins w:id="32597" w:author="CESAR LARA" w:date="2005-09-11T00:21:00Z">
        <w:r w:rsidR="007A0E7B">
          <w:rPr>
            <w:rFonts w:ascii="Arial" w:hAnsi="Arial"/>
          </w:rPr>
          <w:t>éstas</w:t>
        </w:r>
      </w:ins>
      <w:ins w:id="32598" w:author="CESAR LARA" w:date="2005-09-11T00:19:00Z">
        <w:r w:rsidR="007A0E7B">
          <w:rPr>
            <w:rFonts w:ascii="Arial" w:hAnsi="Arial"/>
          </w:rPr>
          <w:t xml:space="preserve"> </w:t>
        </w:r>
      </w:ins>
      <w:ins w:id="32599" w:author="CESAR LARA" w:date="2005-09-11T00:22:00Z">
        <w:r w:rsidR="007A0E7B">
          <w:rPr>
            <w:rFonts w:ascii="Arial" w:hAnsi="Arial"/>
          </w:rPr>
          <w:t>debían</w:t>
        </w:r>
      </w:ins>
      <w:ins w:id="32600" w:author="CESAR LARA" w:date="2005-09-11T00:19:00Z">
        <w:r w:rsidR="007A0E7B">
          <w:rPr>
            <w:rFonts w:ascii="Arial" w:hAnsi="Arial"/>
          </w:rPr>
          <w:t xml:space="preserve"> ser devueltas al finalizar el estudio</w:t>
        </w:r>
      </w:ins>
      <w:ins w:id="32601" w:author="CESAR LARA" w:date="2005-09-11T00:22:00Z">
        <w:r w:rsidR="007A0E7B">
          <w:rPr>
            <w:rFonts w:ascii="Arial" w:hAnsi="Arial"/>
          </w:rPr>
          <w:t xml:space="preserve"> a la empresa que las prestó.</w:t>
        </w:r>
      </w:ins>
      <w:ins w:id="32602" w:author="CESAR LARA" w:date="2005-10-21T15:12:00Z">
        <w:r w:rsidR="00DC405C">
          <w:rPr>
            <w:rFonts w:ascii="Arial" w:hAnsi="Arial"/>
          </w:rPr>
          <w:t xml:space="preserve">  (Figura 3.11).</w:t>
        </w:r>
      </w:ins>
    </w:p>
    <w:p w:rsidR="000E0D95" w:rsidRDefault="004170CE" w:rsidP="000E0D95">
      <w:pPr>
        <w:numPr>
          <w:ins w:id="32603" w:author="CESAR LARA" w:date="2005-10-21T14:55:00Z"/>
        </w:numPr>
        <w:ind w:left="360"/>
        <w:rPr>
          <w:ins w:id="32604" w:author="CESAR LARA" w:date="2005-10-21T14:55:00Z"/>
        </w:rPr>
      </w:pPr>
      <w:ins w:id="32605" w:author="CESAR LARA" w:date="2005-10-21T14:12:00Z">
        <w:r>
          <w:rPr>
            <w:rFonts w:ascii="Arial" w:hAnsi="Arial"/>
            <w:noProof/>
          </w:rPr>
          <w:drawing>
            <wp:inline distT="0" distB="0" distL="0" distR="0">
              <wp:extent cx="2111375" cy="1559560"/>
              <wp:effectExtent l="19050" t="0" r="3175" b="0"/>
              <wp:docPr id="18" name="Imagen 18" descr="rai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icess"/>
                      <pic:cNvPicPr>
                        <a:picLocks noChangeAspect="1" noChangeArrowheads="1"/>
                      </pic:cNvPicPr>
                    </pic:nvPicPr>
                    <pic:blipFill>
                      <a:blip r:embed="rId19" cstate="print"/>
                      <a:srcRect/>
                      <a:stretch>
                        <a:fillRect/>
                      </a:stretch>
                    </pic:blipFill>
                    <pic:spPr bwMode="auto">
                      <a:xfrm>
                        <a:off x="0" y="0"/>
                        <a:ext cx="2111375" cy="1559560"/>
                      </a:xfrm>
                      <a:prstGeom prst="rect">
                        <a:avLst/>
                      </a:prstGeom>
                      <a:noFill/>
                      <a:ln w="9525">
                        <a:noFill/>
                        <a:miter lim="800000"/>
                        <a:headEnd/>
                        <a:tailEnd/>
                      </a:ln>
                    </pic:spPr>
                  </pic:pic>
                </a:graphicData>
              </a:graphic>
            </wp:inline>
          </w:drawing>
        </w:r>
      </w:ins>
      <w:ins w:id="32606" w:author="CESAR LARA" w:date="2005-10-21T14:22:00Z">
        <w:r w:rsidR="009D122D">
          <w:rPr>
            <w:rFonts w:ascii="Arial" w:hAnsi="Arial"/>
          </w:rPr>
          <w:t xml:space="preserve">  </w:t>
        </w:r>
      </w:ins>
      <w:ins w:id="32607" w:author="CESAR LARA" w:date="2005-10-21T14:55:00Z">
        <w:r>
          <w:rPr>
            <w:noProof/>
          </w:rPr>
          <w:drawing>
            <wp:inline distT="0" distB="0" distL="0" distR="0">
              <wp:extent cx="2797175" cy="1573530"/>
              <wp:effectExtent l="1905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2797175" cy="1573530"/>
                      </a:xfrm>
                      <a:prstGeom prst="rect">
                        <a:avLst/>
                      </a:prstGeom>
                      <a:noFill/>
                      <a:ln w="9525">
                        <a:noFill/>
                        <a:miter lim="800000"/>
                        <a:headEnd/>
                        <a:tailEnd/>
                      </a:ln>
                    </pic:spPr>
                  </pic:pic>
                </a:graphicData>
              </a:graphic>
            </wp:inline>
          </w:drawing>
        </w:r>
      </w:ins>
    </w:p>
    <w:p w:rsidR="006A58D9" w:rsidRPr="009D122D" w:rsidRDefault="006A58D9" w:rsidP="009D122D">
      <w:pPr>
        <w:pStyle w:val="Textoindependiente"/>
        <w:numPr>
          <w:ins w:id="32608" w:author="CESAR LARA" w:date="2005-09-11T00:22:00Z"/>
        </w:numPr>
        <w:ind w:left="360"/>
        <w:rPr>
          <w:ins w:id="32609" w:author="CESAR LARA" w:date="2005-09-11T00:22:00Z"/>
          <w:rFonts w:ascii="Arial" w:hAnsi="Arial"/>
        </w:rPr>
        <w:pPrChange w:id="32610" w:author="CESAR LARA" w:date="2005-10-21T14:12:00Z">
          <w:pPr>
            <w:pStyle w:val="Textoindependiente"/>
            <w:spacing w:line="480" w:lineRule="auto"/>
            <w:ind w:left="720"/>
          </w:pPr>
        </w:pPrChange>
      </w:pPr>
    </w:p>
    <w:p w:rsidR="0021753D" w:rsidRDefault="0021753D" w:rsidP="0021753D">
      <w:pPr>
        <w:pStyle w:val="Textoindependiente"/>
        <w:numPr>
          <w:ins w:id="32611" w:author="CESAR LARA" w:date="2005-10-21T15:06:00Z"/>
        </w:numPr>
        <w:spacing w:line="480" w:lineRule="auto"/>
        <w:ind w:left="360"/>
        <w:jc w:val="left"/>
        <w:rPr>
          <w:ins w:id="32612" w:author="CESAR LARA" w:date="2005-10-21T15:06:00Z"/>
          <w:rFonts w:ascii="Arial" w:hAnsi="Arial" w:cs="Arial"/>
          <w:b/>
        </w:rPr>
      </w:pPr>
      <w:ins w:id="32613" w:author="CESAR LARA" w:date="2005-10-21T15:06:00Z">
        <w:r>
          <w:rPr>
            <w:rFonts w:ascii="Arial" w:hAnsi="Arial" w:cs="Arial"/>
            <w:b/>
          </w:rPr>
          <w:t xml:space="preserve">FIGURA 3.11.  TOMA DE MUESTRAS DE </w:t>
        </w:r>
      </w:ins>
      <w:ins w:id="32614" w:author="CESAR LARA" w:date="2005-10-21T15:08:00Z">
        <w:r>
          <w:rPr>
            <w:rFonts w:ascii="Arial" w:hAnsi="Arial"/>
            <w:b/>
            <w:bCs/>
          </w:rPr>
          <w:t>RAÍCES</w:t>
        </w:r>
      </w:ins>
      <w:ins w:id="32615" w:author="CESAR LARA" w:date="2005-10-21T15:11:00Z">
        <w:r>
          <w:rPr>
            <w:rFonts w:ascii="Arial" w:hAnsi="Arial"/>
            <w:b/>
            <w:bCs/>
          </w:rPr>
          <w:t xml:space="preserve"> Y</w:t>
        </w:r>
      </w:ins>
      <w:ins w:id="32616" w:author="CESAR LARA" w:date="2005-10-21T15:09:00Z">
        <w:r>
          <w:rPr>
            <w:rFonts w:ascii="Arial" w:hAnsi="Arial" w:cs="Arial"/>
            <w:b/>
          </w:rPr>
          <w:t xml:space="preserve"> DETERMINACI</w:t>
        </w:r>
      </w:ins>
      <w:ins w:id="32617" w:author="CESAR LARA" w:date="2005-10-21T15:11:00Z">
        <w:r>
          <w:rPr>
            <w:rFonts w:ascii="Arial" w:hAnsi="Arial" w:cs="Arial"/>
            <w:b/>
          </w:rPr>
          <w:t>Ó</w:t>
        </w:r>
      </w:ins>
      <w:ins w:id="32618" w:author="CESAR LARA" w:date="2005-10-21T15:09:00Z">
        <w:r>
          <w:rPr>
            <w:rFonts w:ascii="Arial" w:hAnsi="Arial" w:cs="Arial"/>
            <w:b/>
          </w:rPr>
          <w:t xml:space="preserve">N </w:t>
        </w:r>
      </w:ins>
      <w:ins w:id="32619" w:author="CESAR LARA" w:date="2005-10-21T15:11:00Z">
        <w:r w:rsidR="00DC405C">
          <w:rPr>
            <w:rFonts w:ascii="Arial" w:hAnsi="Arial" w:cs="Arial"/>
            <w:b/>
          </w:rPr>
          <w:t xml:space="preserve">DE SU </w:t>
        </w:r>
      </w:ins>
      <w:ins w:id="32620" w:author="CESAR LARA" w:date="2005-10-21T15:07:00Z">
        <w:r>
          <w:rPr>
            <w:rFonts w:ascii="Arial" w:hAnsi="Arial"/>
            <w:b/>
            <w:bCs/>
          </w:rPr>
          <w:t>NÚMERO Y LONGITUD</w:t>
        </w:r>
      </w:ins>
      <w:ins w:id="32621" w:author="CESAR LARA" w:date="2005-10-21T15:06:00Z">
        <w:r>
          <w:rPr>
            <w:rFonts w:ascii="Arial" w:hAnsi="Arial" w:cs="Arial"/>
            <w:b/>
          </w:rPr>
          <w:t xml:space="preserve"> POR </w:t>
        </w:r>
      </w:ins>
      <w:ins w:id="32622" w:author="CESAR LARA" w:date="2005-10-26T05:18:00Z">
        <w:r w:rsidR="00D1135F">
          <w:rPr>
            <w:rFonts w:ascii="Arial" w:hAnsi="Arial" w:cs="Arial"/>
            <w:b/>
          </w:rPr>
          <w:t>TRAT</w:t>
        </w:r>
      </w:ins>
      <w:ins w:id="32623" w:author="CESAR LARA" w:date="2005-10-21T15:06:00Z">
        <w:r>
          <w:rPr>
            <w:rFonts w:ascii="Arial" w:hAnsi="Arial" w:cs="Arial"/>
            <w:b/>
          </w:rPr>
          <w:t>A</w:t>
        </w:r>
      </w:ins>
      <w:ins w:id="32624" w:author="CESAR LARA" w:date="2005-10-26T05:18:00Z">
        <w:r w:rsidR="00D1135F">
          <w:rPr>
            <w:rFonts w:ascii="Arial" w:hAnsi="Arial" w:cs="Arial"/>
            <w:b/>
          </w:rPr>
          <w:t>MIE</w:t>
        </w:r>
      </w:ins>
      <w:ins w:id="32625" w:author="CESAR LARA" w:date="2005-10-21T15:06:00Z">
        <w:r>
          <w:rPr>
            <w:rFonts w:ascii="Arial" w:hAnsi="Arial" w:cs="Arial"/>
            <w:b/>
          </w:rPr>
          <w:t>NT</w:t>
        </w:r>
      </w:ins>
      <w:ins w:id="32626" w:author="CESAR LARA" w:date="2005-10-26T05:18:00Z">
        <w:r w:rsidR="00D1135F">
          <w:rPr>
            <w:rFonts w:ascii="Arial" w:hAnsi="Arial" w:cs="Arial"/>
            <w:b/>
          </w:rPr>
          <w:t>O</w:t>
        </w:r>
      </w:ins>
      <w:ins w:id="32627" w:author="CESAR LARA" w:date="2005-10-21T15:06:00Z">
        <w:r>
          <w:rPr>
            <w:rFonts w:ascii="Arial" w:hAnsi="Arial" w:cs="Arial"/>
            <w:b/>
          </w:rPr>
          <w:t xml:space="preserve">.              </w:t>
        </w:r>
      </w:ins>
    </w:p>
    <w:p w:rsidR="00271A34" w:rsidRDefault="00271A34" w:rsidP="0021753D">
      <w:pPr>
        <w:pStyle w:val="Textoindependiente"/>
        <w:numPr>
          <w:ins w:id="32628" w:author="CESAR LARA" w:date="2005-10-21T10:52:00Z"/>
        </w:numPr>
        <w:ind w:left="360"/>
        <w:rPr>
          <w:ins w:id="32629" w:author="CESAR LARA" w:date="2005-10-21T10:52:00Z"/>
          <w:rFonts w:ascii="Arial" w:hAnsi="Arial"/>
        </w:rPr>
        <w:pPrChange w:id="32630" w:author="CESAR LARA" w:date="2005-10-21T15:06:00Z">
          <w:pPr>
            <w:pStyle w:val="Textoindependiente"/>
            <w:spacing w:line="480" w:lineRule="auto"/>
            <w:ind w:left="720"/>
          </w:pPr>
        </w:pPrChange>
      </w:pPr>
    </w:p>
    <w:p w:rsidR="00AD40E4" w:rsidRDefault="00AD40E4" w:rsidP="0021753D">
      <w:pPr>
        <w:pStyle w:val="Textoindependiente"/>
        <w:numPr>
          <w:ins w:id="32631" w:author="CESAR LARA" w:date="2005-08-03T15:31:00Z"/>
        </w:numPr>
        <w:ind w:left="360"/>
        <w:rPr>
          <w:ins w:id="32632" w:author="CESAR LARA" w:date="2005-08-03T15:31:00Z"/>
          <w:rFonts w:ascii="Arial" w:hAnsi="Arial"/>
        </w:rPr>
        <w:pPrChange w:id="32633" w:author="CESAR LARA" w:date="2005-10-21T15:06:00Z">
          <w:pPr>
            <w:pStyle w:val="Textoindependiente"/>
            <w:spacing w:line="480" w:lineRule="auto"/>
            <w:ind w:left="720"/>
          </w:pPr>
        </w:pPrChange>
      </w:pPr>
    </w:p>
    <w:p w:rsidR="00FB0097" w:rsidDel="00F1202F" w:rsidRDefault="00FB0097" w:rsidP="00DB18E9">
      <w:pPr>
        <w:pStyle w:val="Textoindependiente"/>
        <w:numPr>
          <w:ins w:id="32634" w:author="cesar" w:date="2005-03-02T17:08:00Z"/>
        </w:numPr>
        <w:spacing w:line="480" w:lineRule="auto"/>
        <w:ind w:left="540" w:hanging="180"/>
        <w:rPr>
          <w:del w:id="32635" w:author="CESAR LARA" w:date="2005-08-03T14:54:00Z"/>
          <w:rFonts w:ascii="Arial" w:hAnsi="Arial"/>
        </w:rPr>
        <w:pPrChange w:id="32636" w:author="CESAR LARA" w:date="2005-09-12T21:16:00Z">
          <w:pPr>
            <w:pStyle w:val="Textoindependiente"/>
            <w:spacing w:line="480" w:lineRule="auto"/>
            <w:ind w:left="720"/>
          </w:pPr>
        </w:pPrChange>
      </w:pPr>
      <w:del w:id="32637" w:author="cesar" w:date="2005-03-02T17:07:00Z">
        <w:r w:rsidDel="000203F4">
          <w:rPr>
            <w:rFonts w:ascii="Arial" w:hAnsi="Arial"/>
          </w:rPr>
          <w:delText>Se sumerg</w:delText>
        </w:r>
        <w:r w:rsidDel="000203F4">
          <w:rPr>
            <w:rFonts w:ascii="Arial" w:hAnsi="Arial"/>
          </w:rPr>
          <w:delText>en</w:delText>
        </w:r>
      </w:del>
      <w:ins w:id="32638" w:author="Espol" w:date="2002-09-14T15:43:00Z">
        <w:del w:id="32639" w:author="cesar" w:date="2005-03-02T17:07:00Z">
          <w:r w:rsidDel="000203F4">
            <w:rPr>
              <w:rFonts w:ascii="Arial" w:hAnsi="Arial"/>
            </w:rPr>
            <w:delText>ieron</w:delText>
          </w:r>
        </w:del>
      </w:ins>
      <w:del w:id="32640" w:author="cesar" w:date="2005-03-02T17:07:00Z">
        <w:r w:rsidDel="000203F4">
          <w:rPr>
            <w:rFonts w:ascii="Arial" w:hAnsi="Arial"/>
          </w:rPr>
          <w:delText xml:space="preserve"> </w:delText>
        </w:r>
      </w:del>
      <w:ins w:id="32641" w:author="Espol" w:date="2002-09-14T15:44:00Z">
        <w:del w:id="32642" w:author="cesar" w:date="2005-03-02T17:07:00Z">
          <w:r w:rsidDel="000203F4">
            <w:rPr>
              <w:rFonts w:ascii="Arial" w:hAnsi="Arial"/>
            </w:rPr>
            <w:delText xml:space="preserve"> </w:delText>
          </w:r>
        </w:del>
      </w:ins>
      <w:del w:id="32643" w:author="cesar" w:date="2005-03-02T17:07:00Z">
        <w:r w:rsidDel="000203F4">
          <w:rPr>
            <w:rFonts w:ascii="Arial" w:hAnsi="Arial"/>
          </w:rPr>
          <w:delText xml:space="preserve">los 5 discos de 0.5 mm de diámetro de cada genotipo en las diferentes muestras  de extracto tóxico de los aislados estudiados.  Se midió </w:delText>
        </w:r>
      </w:del>
      <w:ins w:id="32644" w:author="Espol" w:date="2002-09-14T15:44:00Z">
        <w:del w:id="32645" w:author="cesar" w:date="2005-03-02T17:07:00Z">
          <w:r w:rsidDel="000203F4">
            <w:rPr>
              <w:rFonts w:ascii="Arial" w:hAnsi="Arial"/>
            </w:rPr>
            <w:delText>a conductividad</w:delText>
          </w:r>
        </w:del>
      </w:ins>
      <w:del w:id="32646" w:author="cesar" w:date="2005-03-02T17:07:00Z">
        <w:r w:rsidDel="000203F4">
          <w:rPr>
            <w:rFonts w:ascii="Arial" w:hAnsi="Arial"/>
          </w:rPr>
          <w:delText xml:space="preserve"> </w:delText>
        </w:r>
      </w:del>
      <w:ins w:id="32647" w:author="Espol" w:date="2002-09-14T15:45:00Z">
        <w:del w:id="32648" w:author="cesar" w:date="2005-03-02T17:07:00Z">
          <w:r w:rsidDel="000203F4">
            <w:rPr>
              <w:rFonts w:ascii="Arial" w:hAnsi="Arial"/>
            </w:rPr>
            <w:delText>(</w:delText>
          </w:r>
        </w:del>
      </w:ins>
      <w:del w:id="32649" w:author="cesar" w:date="2005-03-02T17:07:00Z">
        <w:r w:rsidDel="000203F4">
          <w:rPr>
            <w:rFonts w:ascii="Arial" w:hAnsi="Arial"/>
          </w:rPr>
          <w:delText>ohms</w:delText>
        </w:r>
      </w:del>
      <w:ins w:id="32650" w:author="Espol" w:date="2002-09-14T15:45:00Z">
        <w:del w:id="32651" w:author="cesar" w:date="2005-03-02T17:07:00Z">
          <w:r w:rsidDel="000203F4">
            <w:rPr>
              <w:rFonts w:ascii="Arial" w:hAnsi="Arial"/>
            </w:rPr>
            <w:delText>)</w:delText>
          </w:r>
        </w:del>
      </w:ins>
      <w:del w:id="32652" w:author="cesar" w:date="2005-03-02T17:07:00Z">
        <w:r w:rsidDel="000203F4">
          <w:rPr>
            <w:rFonts w:ascii="Arial" w:hAnsi="Arial"/>
          </w:rPr>
          <w:delText xml:space="preserve"> del medio usando un conductímetro, y se registro los resultados en la tabla del experimento.</w:delText>
        </w:r>
      </w:del>
    </w:p>
    <w:p w:rsidR="00FB0097" w:rsidDel="000203F4" w:rsidRDefault="00FB0097" w:rsidP="00DB18E9">
      <w:pPr>
        <w:ind w:left="540" w:hanging="180"/>
        <w:jc w:val="both"/>
        <w:rPr>
          <w:del w:id="32653" w:author="cesar" w:date="2005-03-02T17:25:00Z"/>
          <w:rFonts w:ascii="Arial" w:hAnsi="Arial"/>
        </w:rPr>
        <w:pPrChange w:id="32654" w:author="CESAR LARA" w:date="2005-09-12T21:16:00Z">
          <w:pPr>
            <w:ind w:firstLine="357"/>
            <w:jc w:val="both"/>
          </w:pPr>
        </w:pPrChange>
      </w:pPr>
    </w:p>
    <w:p w:rsidR="00FB0097" w:rsidDel="000203F4" w:rsidRDefault="00FB0097" w:rsidP="00DB18E9">
      <w:pPr>
        <w:ind w:left="540" w:hanging="180"/>
        <w:jc w:val="both"/>
        <w:rPr>
          <w:del w:id="32655" w:author="cesar" w:date="2005-03-02T17:25:00Z"/>
          <w:rFonts w:ascii="Arial" w:hAnsi="Arial"/>
        </w:rPr>
        <w:pPrChange w:id="32656" w:author="CESAR LARA" w:date="2005-09-12T21:16:00Z">
          <w:pPr>
            <w:ind w:firstLine="357"/>
            <w:jc w:val="both"/>
          </w:pPr>
        </w:pPrChange>
      </w:pPr>
    </w:p>
    <w:p w:rsidR="00FB0097" w:rsidDel="000203F4" w:rsidRDefault="00FB0097" w:rsidP="00DB18E9">
      <w:pPr>
        <w:ind w:left="540" w:hanging="180"/>
        <w:jc w:val="both"/>
        <w:rPr>
          <w:del w:id="32657" w:author="cesar" w:date="2005-03-02T17:25:00Z"/>
          <w:rFonts w:ascii="Arial" w:hAnsi="Arial"/>
        </w:rPr>
        <w:pPrChange w:id="32658" w:author="CESAR LARA" w:date="2005-09-12T21:16:00Z">
          <w:pPr>
            <w:ind w:firstLine="357"/>
            <w:jc w:val="both"/>
          </w:pPr>
        </w:pPrChange>
      </w:pPr>
    </w:p>
    <w:p w:rsidR="00FB0097" w:rsidDel="000203F4" w:rsidRDefault="00FB0097" w:rsidP="00DB18E9">
      <w:pPr>
        <w:ind w:left="540" w:hanging="180"/>
        <w:jc w:val="both"/>
        <w:rPr>
          <w:del w:id="32659" w:author="cesar" w:date="2005-03-02T17:25:00Z"/>
          <w:rFonts w:ascii="Arial" w:hAnsi="Arial"/>
        </w:rPr>
        <w:pPrChange w:id="32660" w:author="CESAR LARA" w:date="2005-09-12T21:16:00Z">
          <w:pPr>
            <w:ind w:firstLine="357"/>
            <w:jc w:val="both"/>
          </w:pPr>
        </w:pPrChange>
      </w:pPr>
    </w:p>
    <w:p w:rsidR="00FB0097" w:rsidDel="000203F4" w:rsidRDefault="00FB0097" w:rsidP="00DB18E9">
      <w:pPr>
        <w:ind w:left="540" w:hanging="180"/>
        <w:jc w:val="both"/>
        <w:rPr>
          <w:del w:id="32661" w:author="cesar" w:date="2005-03-02T17:25:00Z"/>
          <w:rFonts w:ascii="Arial" w:hAnsi="Arial"/>
        </w:rPr>
        <w:pPrChange w:id="32662" w:author="CESAR LARA" w:date="2005-09-12T21:16:00Z">
          <w:pPr>
            <w:ind w:firstLine="357"/>
            <w:jc w:val="both"/>
          </w:pPr>
        </w:pPrChange>
      </w:pPr>
    </w:p>
    <w:p w:rsidR="00FB0097" w:rsidDel="000203F4" w:rsidRDefault="00FB0097" w:rsidP="00DB18E9">
      <w:pPr>
        <w:pStyle w:val="Textoindependiente"/>
        <w:spacing w:line="480" w:lineRule="auto"/>
        <w:ind w:left="540" w:hanging="180"/>
        <w:rPr>
          <w:del w:id="32663" w:author="cesar" w:date="2005-03-02T17:25:00Z"/>
          <w:rFonts w:ascii="Arial" w:hAnsi="Arial"/>
          <w:b/>
          <w:bCs/>
        </w:rPr>
        <w:pPrChange w:id="32664" w:author="CESAR LARA" w:date="2005-09-12T21:16:00Z">
          <w:pPr>
            <w:pStyle w:val="Textoindependiente"/>
            <w:spacing w:line="480" w:lineRule="auto"/>
            <w:ind w:left="1980" w:hanging="720"/>
          </w:pPr>
        </w:pPrChange>
      </w:pPr>
    </w:p>
    <w:p w:rsidR="00BE51A8" w:rsidRDefault="00FB0097" w:rsidP="00AD40E4">
      <w:pPr>
        <w:pStyle w:val="Textoindependiente"/>
        <w:numPr>
          <w:ins w:id="32665" w:author="CESAR LARA" w:date="2005-08-18T13:24:00Z"/>
        </w:numPr>
        <w:ind w:left="547" w:hanging="187"/>
        <w:rPr>
          <w:ins w:id="32666" w:author="CESAR LARA" w:date="2005-10-21T10:42:00Z"/>
          <w:rFonts w:ascii="Arial" w:hAnsi="Arial"/>
          <w:b/>
          <w:bCs/>
        </w:rPr>
        <w:pPrChange w:id="32667" w:author="CESAR LARA" w:date="2005-10-21T10:51:00Z">
          <w:pPr>
            <w:pStyle w:val="Textoindependiente"/>
            <w:spacing w:line="480" w:lineRule="auto"/>
            <w:ind w:left="720"/>
          </w:pPr>
        </w:pPrChange>
      </w:pPr>
      <w:del w:id="32668" w:author="CESAR LARA" w:date="2005-08-02T10:34:00Z">
        <w:r w:rsidDel="003B5DCA">
          <w:rPr>
            <w:rFonts w:ascii="Arial" w:hAnsi="Arial"/>
            <w:b/>
            <w:bCs/>
          </w:rPr>
          <w:delText xml:space="preserve"> </w:delText>
        </w:r>
      </w:del>
      <w:ins w:id="32669" w:author="CESAR LARA" w:date="2005-08-02T10:34:00Z">
        <w:r w:rsidR="003376AA">
          <w:rPr>
            <w:rFonts w:ascii="Arial" w:hAnsi="Arial"/>
            <w:b/>
            <w:bCs/>
          </w:rPr>
          <w:t>3.</w:t>
        </w:r>
      </w:ins>
      <w:ins w:id="32670" w:author="CESAR LARA" w:date="2005-08-03T13:27:00Z">
        <w:r w:rsidR="008A439E">
          <w:rPr>
            <w:rFonts w:ascii="Arial" w:hAnsi="Arial"/>
            <w:b/>
            <w:bCs/>
          </w:rPr>
          <w:t>5</w:t>
        </w:r>
      </w:ins>
      <w:ins w:id="32671" w:author="CESAR LARA" w:date="2005-08-02T10:34:00Z">
        <w:r w:rsidR="003B5DCA">
          <w:rPr>
            <w:rFonts w:ascii="Arial" w:hAnsi="Arial"/>
            <w:b/>
            <w:bCs/>
          </w:rPr>
          <w:t xml:space="preserve">. </w:t>
        </w:r>
      </w:ins>
      <w:r>
        <w:rPr>
          <w:rFonts w:ascii="Arial" w:hAnsi="Arial"/>
          <w:b/>
          <w:bCs/>
        </w:rPr>
        <w:t xml:space="preserve">Materiales </w:t>
      </w:r>
      <w:ins w:id="32672" w:author="CESAR LARA" w:date="2005-08-03T12:32:00Z">
        <w:r w:rsidR="00DB1406">
          <w:rPr>
            <w:rFonts w:ascii="Arial" w:hAnsi="Arial"/>
            <w:b/>
            <w:bCs/>
          </w:rPr>
          <w:t>U</w:t>
        </w:r>
      </w:ins>
      <w:del w:id="32673" w:author="CESAR LARA" w:date="2005-08-03T12:32:00Z">
        <w:r w:rsidDel="00DB1406">
          <w:rPr>
            <w:rFonts w:ascii="Arial" w:hAnsi="Arial"/>
            <w:b/>
            <w:bCs/>
          </w:rPr>
          <w:delText>u</w:delText>
        </w:r>
      </w:del>
      <w:r>
        <w:rPr>
          <w:rFonts w:ascii="Arial" w:hAnsi="Arial"/>
          <w:b/>
          <w:bCs/>
        </w:rPr>
        <w:t>tilizados</w:t>
      </w:r>
      <w:ins w:id="32674" w:author="CESAR LARA" w:date="2005-08-03T12:32:00Z">
        <w:r w:rsidR="00DB1406">
          <w:rPr>
            <w:rFonts w:ascii="Arial" w:hAnsi="Arial"/>
            <w:b/>
            <w:bCs/>
          </w:rPr>
          <w:t>.</w:t>
        </w:r>
      </w:ins>
    </w:p>
    <w:p w:rsidR="00BE51A8" w:rsidRDefault="00BE51A8" w:rsidP="00AD40E4">
      <w:pPr>
        <w:pStyle w:val="Textoindependiente"/>
        <w:numPr>
          <w:ins w:id="32675" w:author="CESAR LARA" w:date="2005-10-21T10:42:00Z"/>
        </w:numPr>
        <w:ind w:left="547" w:hanging="187"/>
        <w:rPr>
          <w:ins w:id="32676" w:author="CESAR LARA" w:date="2005-10-21T10:42:00Z"/>
          <w:rFonts w:ascii="Arial" w:hAnsi="Arial"/>
          <w:b/>
          <w:bCs/>
        </w:rPr>
        <w:pPrChange w:id="32677" w:author="CESAR LARA" w:date="2005-10-21T10:51:00Z">
          <w:pPr>
            <w:pStyle w:val="Textoindependiente"/>
            <w:spacing w:line="480" w:lineRule="auto"/>
            <w:ind w:left="720"/>
          </w:pPr>
        </w:pPrChange>
      </w:pPr>
    </w:p>
    <w:p w:rsidR="00271A34" w:rsidDel="00271A34" w:rsidRDefault="00FB0097" w:rsidP="00AD40E4">
      <w:pPr>
        <w:pStyle w:val="Textoindependiente"/>
        <w:numPr>
          <w:ins w:id="32678" w:author="CESAR LARA" w:date="2005-09-11T00:23:00Z"/>
        </w:numPr>
        <w:ind w:left="547" w:hanging="187"/>
        <w:rPr>
          <w:del w:id="32679" w:author="CESAR LARA" w:date="2005-09-11T00:23:00Z"/>
          <w:rFonts w:ascii="Arial" w:hAnsi="Arial"/>
          <w:b/>
          <w:bCs/>
        </w:rPr>
      </w:pPr>
      <w:del w:id="32680" w:author="CESAR LARA" w:date="2005-07-28T17:46:00Z">
        <w:r w:rsidDel="00581C67">
          <w:rPr>
            <w:rFonts w:ascii="Arial" w:hAnsi="Arial"/>
            <w:b/>
            <w:bCs/>
          </w:rPr>
          <w:delText>.</w:delText>
        </w:r>
      </w:del>
    </w:p>
    <w:p w:rsidR="002D249F" w:rsidRPr="002D249F" w:rsidDel="00AD40E4" w:rsidRDefault="002D249F" w:rsidP="00E35F42">
      <w:pPr>
        <w:pStyle w:val="Textoindependiente"/>
        <w:numPr>
          <w:ilvl w:val="0"/>
          <w:numId w:val="1"/>
          <w:ins w:id="32681" w:author="Unknown"/>
        </w:numPr>
        <w:tabs>
          <w:tab w:val="clear" w:pos="720"/>
        </w:tabs>
        <w:spacing w:line="480" w:lineRule="auto"/>
        <w:ind w:firstLine="0"/>
        <w:rPr>
          <w:ins w:id="32682" w:author="cesar" w:date="2005-03-02T18:23:00Z"/>
          <w:del w:id="32683" w:author="CESAR LARA" w:date="2005-10-21T10:54:00Z"/>
          <w:rFonts w:ascii="Arial" w:hAnsi="Arial"/>
        </w:rPr>
        <w:pPrChange w:id="32684" w:author="CESAR LARA" w:date="2005-08-18T13:26:00Z">
          <w:pPr>
            <w:pStyle w:val="Textoindependiente"/>
            <w:spacing w:line="480" w:lineRule="auto"/>
          </w:pPr>
        </w:pPrChange>
      </w:pPr>
      <w:ins w:id="32685" w:author="cesar" w:date="2005-03-02T18:23:00Z">
        <w:del w:id="32686" w:author="CESAR LARA" w:date="2005-07-28T19:25:00Z">
          <w:r w:rsidRPr="002D249F" w:rsidDel="00DA3292">
            <w:rPr>
              <w:rFonts w:ascii="Arial" w:hAnsi="Arial"/>
            </w:rPr>
            <w:delText>f</w:delText>
          </w:r>
        </w:del>
        <w:del w:id="32687" w:author="CESAR LARA" w:date="2005-09-12T10:35:00Z">
          <w:r w:rsidRPr="002D249F" w:rsidDel="00526D32">
            <w:rPr>
              <w:rFonts w:ascii="Arial" w:hAnsi="Arial"/>
            </w:rPr>
            <w:delText xml:space="preserve">otocopias  </w:delText>
          </w:r>
        </w:del>
      </w:ins>
    </w:p>
    <w:p w:rsidR="002D249F" w:rsidRPr="002D249F" w:rsidDel="00E35F42" w:rsidRDefault="002D249F" w:rsidP="002D249F">
      <w:pPr>
        <w:pStyle w:val="Textoindependiente"/>
        <w:numPr>
          <w:ilvl w:val="0"/>
          <w:numId w:val="1"/>
        </w:numPr>
        <w:tabs>
          <w:tab w:val="clear" w:pos="720"/>
        </w:tabs>
        <w:spacing w:line="480" w:lineRule="auto"/>
        <w:ind w:firstLine="0"/>
        <w:rPr>
          <w:ins w:id="32688" w:author="cesar" w:date="2005-03-02T18:23:00Z"/>
          <w:del w:id="32689" w:author="CESAR LARA" w:date="2005-08-18T13:26:00Z"/>
          <w:rFonts w:ascii="Arial" w:hAnsi="Arial"/>
        </w:rPr>
      </w:pPr>
      <w:ins w:id="32690" w:author="cesar" w:date="2005-03-02T18:23:00Z">
        <w:del w:id="32691" w:author="CESAR LARA" w:date="2005-07-28T19:24:00Z">
          <w:r w:rsidRPr="002D249F" w:rsidDel="00DA3292">
            <w:rPr>
              <w:rFonts w:ascii="Arial" w:hAnsi="Arial"/>
            </w:rPr>
            <w:delText>m</w:delText>
          </w:r>
        </w:del>
        <w:del w:id="32692" w:author="CESAR LARA" w:date="2005-08-18T13:26:00Z">
          <w:r w:rsidRPr="002D249F" w:rsidDel="00E35F42">
            <w:rPr>
              <w:rFonts w:ascii="Arial" w:hAnsi="Arial"/>
            </w:rPr>
            <w:delText>ateriales de oficina</w:delText>
          </w:r>
        </w:del>
      </w:ins>
    </w:p>
    <w:p w:rsidR="002D249F" w:rsidRDefault="00DA3292" w:rsidP="002D249F">
      <w:pPr>
        <w:pStyle w:val="Textoindependiente"/>
        <w:numPr>
          <w:ilvl w:val="0"/>
          <w:numId w:val="1"/>
        </w:numPr>
        <w:tabs>
          <w:tab w:val="clear" w:pos="720"/>
        </w:tabs>
        <w:spacing w:line="480" w:lineRule="auto"/>
        <w:ind w:firstLine="0"/>
        <w:rPr>
          <w:ins w:id="32693" w:author="cesar" w:date="2005-03-02T18:26:00Z"/>
          <w:rFonts w:ascii="Arial" w:hAnsi="Arial"/>
        </w:rPr>
      </w:pPr>
      <w:ins w:id="32694" w:author="CESAR LARA" w:date="2005-07-28T19:20:00Z">
        <w:r>
          <w:rPr>
            <w:rFonts w:ascii="Arial" w:hAnsi="Arial"/>
          </w:rPr>
          <w:t>T</w:t>
        </w:r>
      </w:ins>
      <w:ins w:id="32695" w:author="cesar" w:date="2005-03-02T18:23:00Z">
        <w:del w:id="32696" w:author="CESAR LARA" w:date="2005-07-28T19:20:00Z">
          <w:r w:rsidR="002D249F" w:rsidRPr="002D249F" w:rsidDel="00DA3292">
            <w:rPr>
              <w:rFonts w:ascii="Arial" w:hAnsi="Arial"/>
            </w:rPr>
            <w:delText>t</w:delText>
          </w:r>
        </w:del>
        <w:r w:rsidR="002D249F" w:rsidRPr="002D249F">
          <w:rPr>
            <w:rFonts w:ascii="Arial" w:hAnsi="Arial"/>
          </w:rPr>
          <w:t>ablas de Munsell</w:t>
        </w:r>
      </w:ins>
      <w:ins w:id="32697" w:author="cesar" w:date="2005-03-18T08:07:00Z">
        <w:r w:rsidR="0087661B">
          <w:rPr>
            <w:rFonts w:ascii="Arial" w:hAnsi="Arial"/>
          </w:rPr>
          <w:t xml:space="preserve"> de Tejidos Vegetales</w:t>
        </w:r>
      </w:ins>
    </w:p>
    <w:p w:rsidR="00D02EBA" w:rsidRDefault="00E35F42" w:rsidP="00D02EBA">
      <w:pPr>
        <w:pStyle w:val="Textoindependiente"/>
        <w:numPr>
          <w:ilvl w:val="0"/>
          <w:numId w:val="1"/>
          <w:ins w:id="32698" w:author="CESAR LARA" w:date="2005-08-18T13:26:00Z"/>
        </w:numPr>
        <w:tabs>
          <w:tab w:val="clear" w:pos="720"/>
        </w:tabs>
        <w:spacing w:line="480" w:lineRule="auto"/>
        <w:ind w:firstLine="0"/>
        <w:rPr>
          <w:ins w:id="32699" w:author="CESAR LARA" w:date="2005-09-12T11:26:00Z"/>
          <w:rFonts w:ascii="Arial" w:hAnsi="Arial"/>
        </w:rPr>
        <w:pPrChange w:id="32700" w:author="CESAR LARA" w:date="2005-09-12T11:25:00Z">
          <w:pPr>
            <w:pStyle w:val="Textoindependiente"/>
            <w:spacing w:line="480" w:lineRule="auto"/>
          </w:pPr>
        </w:pPrChange>
      </w:pPr>
      <w:ins w:id="32701" w:author="CESAR LARA" w:date="2005-08-18T13:26:00Z">
        <w:r>
          <w:rPr>
            <w:rFonts w:ascii="Arial" w:hAnsi="Arial"/>
          </w:rPr>
          <w:t>M</w:t>
        </w:r>
        <w:r w:rsidRPr="002D249F">
          <w:rPr>
            <w:rFonts w:ascii="Arial" w:hAnsi="Arial"/>
          </w:rPr>
          <w:t>ateriales de oficina</w:t>
        </w:r>
      </w:ins>
      <w:ins w:id="32702" w:author="CESAR LARA" w:date="2005-09-11T00:23:00Z">
        <w:r w:rsidR="00271A34">
          <w:rPr>
            <w:rFonts w:ascii="Arial" w:hAnsi="Arial"/>
          </w:rPr>
          <w:t xml:space="preserve"> (</w:t>
        </w:r>
      </w:ins>
      <w:ins w:id="32703" w:author="CESAR LARA" w:date="2005-09-12T11:25:00Z">
        <w:r w:rsidR="00D02EBA">
          <w:rPr>
            <w:rFonts w:ascii="Arial" w:hAnsi="Arial"/>
          </w:rPr>
          <w:t xml:space="preserve">regla milimetrada, </w:t>
        </w:r>
      </w:ins>
      <w:ins w:id="32704" w:author="CESAR LARA" w:date="2005-10-21T15:16:00Z">
        <w:r w:rsidR="005F08DC">
          <w:rPr>
            <w:rFonts w:ascii="Arial" w:hAnsi="Arial"/>
          </w:rPr>
          <w:t>cartulina</w:t>
        </w:r>
      </w:ins>
      <w:ins w:id="32705" w:author="CESAR LARA" w:date="2005-10-21T15:17:00Z">
        <w:r w:rsidR="005F08DC">
          <w:rPr>
            <w:rFonts w:ascii="Arial" w:hAnsi="Arial"/>
          </w:rPr>
          <w:t>,</w:t>
        </w:r>
      </w:ins>
      <w:ins w:id="32706" w:author="CESAR LARA" w:date="2005-10-21T15:16:00Z">
        <w:r w:rsidR="005F08DC">
          <w:rPr>
            <w:rFonts w:ascii="Arial" w:hAnsi="Arial"/>
          </w:rPr>
          <w:t xml:space="preserve"> tijera</w:t>
        </w:r>
      </w:ins>
      <w:ins w:id="32707" w:author="CESAR LARA" w:date="2005-10-21T15:17:00Z">
        <w:r w:rsidR="005F08DC">
          <w:rPr>
            <w:rFonts w:ascii="Arial" w:hAnsi="Arial"/>
          </w:rPr>
          <w:t>, etc.)</w:t>
        </w:r>
      </w:ins>
    </w:p>
    <w:p w:rsidR="005F08DC" w:rsidRDefault="005F08DC" w:rsidP="005F08DC">
      <w:pPr>
        <w:pStyle w:val="Textoindependiente"/>
        <w:numPr>
          <w:ilvl w:val="0"/>
          <w:numId w:val="1"/>
          <w:ins w:id="32708" w:author="CESAR LARA" w:date="2005-10-21T15:18:00Z"/>
        </w:numPr>
        <w:tabs>
          <w:tab w:val="clear" w:pos="720"/>
        </w:tabs>
        <w:spacing w:line="480" w:lineRule="auto"/>
        <w:ind w:firstLine="0"/>
        <w:rPr>
          <w:ins w:id="32709" w:author="CESAR LARA" w:date="2005-10-21T15:18:00Z"/>
          <w:rFonts w:ascii="Arial" w:hAnsi="Arial"/>
        </w:rPr>
        <w:pPrChange w:id="32710" w:author="CESAR LARA" w:date="2005-10-21T15:19:00Z">
          <w:pPr>
            <w:pStyle w:val="Textoindependiente"/>
            <w:spacing w:line="480" w:lineRule="auto"/>
            <w:ind w:left="720"/>
          </w:pPr>
        </w:pPrChange>
      </w:pPr>
      <w:ins w:id="32711" w:author="CESAR LARA" w:date="2005-10-21T15:18:00Z">
        <w:r>
          <w:rPr>
            <w:rFonts w:ascii="Arial" w:hAnsi="Arial"/>
          </w:rPr>
          <w:t>M</w:t>
        </w:r>
        <w:r w:rsidRPr="002D249F">
          <w:rPr>
            <w:rFonts w:ascii="Arial" w:hAnsi="Arial"/>
          </w:rPr>
          <w:t>ateriales de trabajo en campo</w:t>
        </w:r>
        <w:r>
          <w:rPr>
            <w:rFonts w:ascii="Arial" w:hAnsi="Arial"/>
          </w:rPr>
          <w:t xml:space="preserve"> (carretilla, </w:t>
        </w:r>
      </w:ins>
      <w:ins w:id="32712" w:author="CESAR LARA" w:date="2005-10-21T15:19:00Z">
        <w:r>
          <w:rPr>
            <w:rFonts w:ascii="Arial" w:hAnsi="Arial"/>
          </w:rPr>
          <w:t xml:space="preserve">pala, </w:t>
        </w:r>
      </w:ins>
      <w:ins w:id="32713" w:author="CESAR LARA" w:date="2005-10-21T15:18:00Z">
        <w:r>
          <w:rPr>
            <w:rFonts w:ascii="Arial" w:hAnsi="Arial"/>
          </w:rPr>
          <w:t>machete,</w:t>
        </w:r>
      </w:ins>
      <w:ins w:id="32714" w:author="CESAR LARA" w:date="2005-10-21T15:19:00Z">
        <w:r>
          <w:rPr>
            <w:rFonts w:ascii="Arial" w:hAnsi="Arial"/>
          </w:rPr>
          <w:t xml:space="preserve"> etc.)</w:t>
        </w:r>
      </w:ins>
    </w:p>
    <w:p w:rsidR="002D249F" w:rsidDel="00271A34" w:rsidRDefault="002D249F" w:rsidP="00E57002">
      <w:pPr>
        <w:pStyle w:val="Textoindependiente"/>
        <w:numPr>
          <w:ins w:id="32715" w:author="cesar" w:date="2005-03-02T18:26:00Z"/>
        </w:numPr>
        <w:spacing w:line="480" w:lineRule="auto"/>
        <w:rPr>
          <w:ins w:id="32716" w:author="cesar" w:date="2005-03-02T18:26:00Z"/>
          <w:del w:id="32717" w:author="CESAR LARA" w:date="2005-09-11T00:23:00Z"/>
          <w:rFonts w:ascii="Arial" w:hAnsi="Arial"/>
        </w:rPr>
        <w:pPrChange w:id="32718" w:author="CESAR LARA" w:date="2005-09-12T11:33:00Z">
          <w:pPr>
            <w:pStyle w:val="Textoindependiente"/>
            <w:spacing w:line="480" w:lineRule="auto"/>
          </w:pPr>
        </w:pPrChange>
      </w:pPr>
      <w:ins w:id="32719" w:author="cesar" w:date="2005-03-02T18:26:00Z">
        <w:del w:id="32720" w:author="CESAR LARA" w:date="2005-09-12T11:33:00Z">
          <w:r w:rsidDel="00E57002">
            <w:rPr>
              <w:rFonts w:ascii="Arial" w:hAnsi="Arial"/>
            </w:rPr>
            <w:delText>Tiras de medición de pH</w:delText>
          </w:r>
        </w:del>
        <w:del w:id="32721" w:author="CESAR LARA" w:date="2005-07-28T17:47:00Z">
          <w:r w:rsidDel="00581C67">
            <w:rPr>
              <w:rFonts w:ascii="Arial" w:hAnsi="Arial"/>
            </w:rPr>
            <w:delText>.</w:delText>
          </w:r>
        </w:del>
        <w:del w:id="32722" w:author="CESAR LARA" w:date="2005-10-21T15:17:00Z">
          <w:r w:rsidDel="005F08DC">
            <w:rPr>
              <w:rFonts w:ascii="Arial" w:hAnsi="Arial"/>
            </w:rPr>
            <w:delText xml:space="preserve"> </w:delText>
          </w:r>
        </w:del>
      </w:ins>
    </w:p>
    <w:p w:rsidR="002D249F" w:rsidDel="005F08DC" w:rsidRDefault="002D249F" w:rsidP="00E57002">
      <w:pPr>
        <w:pStyle w:val="Textoindependiente"/>
        <w:numPr>
          <w:ins w:id="32723" w:author="cesar" w:date="2005-03-02T18:26:00Z"/>
        </w:numPr>
        <w:spacing w:line="480" w:lineRule="auto"/>
        <w:rPr>
          <w:ins w:id="32724" w:author="cesar" w:date="2005-03-16T18:12:00Z"/>
          <w:del w:id="32725" w:author="CESAR LARA" w:date="2005-10-21T15:19:00Z"/>
          <w:rFonts w:ascii="Arial" w:hAnsi="Arial"/>
        </w:rPr>
      </w:pPr>
      <w:ins w:id="32726" w:author="cesar" w:date="2005-03-02T18:26:00Z">
        <w:del w:id="32727" w:author="CESAR LARA" w:date="2005-09-11T00:23:00Z">
          <w:r w:rsidDel="00271A34">
            <w:rPr>
              <w:rFonts w:ascii="Arial" w:hAnsi="Arial"/>
            </w:rPr>
            <w:delText>Tijeras</w:delText>
          </w:r>
        </w:del>
        <w:del w:id="32728" w:author="CESAR LARA" w:date="2005-07-28T17:47:00Z">
          <w:r w:rsidDel="00581C67">
            <w:rPr>
              <w:rFonts w:ascii="Arial" w:hAnsi="Arial"/>
            </w:rPr>
            <w:delText>.</w:delText>
          </w:r>
        </w:del>
      </w:ins>
    </w:p>
    <w:p w:rsidR="00485EB1" w:rsidDel="00183D15" w:rsidRDefault="00485EB1" w:rsidP="002D249F">
      <w:pPr>
        <w:pStyle w:val="Textoindependiente"/>
        <w:numPr>
          <w:ins w:id="32729" w:author="cesar" w:date="2005-03-16T18:12:00Z"/>
        </w:numPr>
        <w:spacing w:line="480" w:lineRule="auto"/>
        <w:rPr>
          <w:ins w:id="32730" w:author="cesar" w:date="2005-03-16T18:13:00Z"/>
          <w:del w:id="32731" w:author="CESAR LARA" w:date="2005-08-17T18:19:00Z"/>
          <w:rFonts w:ascii="Arial" w:hAnsi="Arial"/>
        </w:rPr>
      </w:pPr>
      <w:ins w:id="32732" w:author="cesar" w:date="2005-03-16T18:12:00Z">
        <w:r>
          <w:rPr>
            <w:rFonts w:ascii="Arial" w:hAnsi="Arial"/>
          </w:rPr>
          <w:t>Tanque de plástico de 200 l</w:t>
        </w:r>
      </w:ins>
      <w:ins w:id="32733" w:author="CESAR LARA" w:date="2005-08-17T18:19:00Z">
        <w:r w:rsidR="00183D15">
          <w:rPr>
            <w:rFonts w:ascii="Arial" w:hAnsi="Arial"/>
          </w:rPr>
          <w:t>i</w:t>
        </w:r>
      </w:ins>
      <w:ins w:id="32734" w:author="cesar" w:date="2005-03-16T18:12:00Z">
        <w:del w:id="32735" w:author="CESAR LARA" w:date="2005-08-17T18:19:00Z">
          <w:r w:rsidDel="00183D15">
            <w:rPr>
              <w:rFonts w:ascii="Arial" w:hAnsi="Arial"/>
            </w:rPr>
            <w:delText>i</w:delText>
          </w:r>
        </w:del>
        <w:r>
          <w:rPr>
            <w:rFonts w:ascii="Arial" w:hAnsi="Arial"/>
          </w:rPr>
          <w:t>tr</w:t>
        </w:r>
      </w:ins>
      <w:ins w:id="32736" w:author="CESAR LARA" w:date="2005-08-17T18:19:00Z">
        <w:r w:rsidR="00183D15">
          <w:rPr>
            <w:rFonts w:ascii="Arial" w:hAnsi="Arial"/>
          </w:rPr>
          <w:t>o</w:t>
        </w:r>
      </w:ins>
      <w:ins w:id="32737" w:author="cesar" w:date="2005-03-16T18:12:00Z">
        <w:del w:id="32738" w:author="CESAR LARA" w:date="2005-08-17T18:19:00Z">
          <w:r w:rsidDel="00183D15">
            <w:rPr>
              <w:rFonts w:ascii="Arial" w:hAnsi="Arial"/>
            </w:rPr>
            <w:delText>o</w:delText>
          </w:r>
        </w:del>
        <w:r>
          <w:rPr>
            <w:rFonts w:ascii="Arial" w:hAnsi="Arial"/>
          </w:rPr>
          <w:t>s</w:t>
        </w:r>
        <w:del w:id="32739" w:author="CESAR LARA" w:date="2005-08-17T18:19:00Z">
          <w:r w:rsidDel="00183D15">
            <w:rPr>
              <w:rFonts w:ascii="Arial" w:hAnsi="Arial"/>
            </w:rPr>
            <w:delText xml:space="preserve"> de capacidad</w:delText>
          </w:r>
        </w:del>
        <w:r>
          <w:rPr>
            <w:rFonts w:ascii="Arial" w:hAnsi="Arial"/>
          </w:rPr>
          <w:t xml:space="preserve"> con tapa y </w:t>
        </w:r>
      </w:ins>
    </w:p>
    <w:p w:rsidR="00485EB1" w:rsidRDefault="00485EB1" w:rsidP="00183D15">
      <w:pPr>
        <w:pStyle w:val="Textoindependiente"/>
        <w:numPr>
          <w:ilvl w:val="0"/>
          <w:numId w:val="1"/>
          <w:ins w:id="32740" w:author="cesar" w:date="2005-03-16T18:13:00Z"/>
        </w:numPr>
        <w:tabs>
          <w:tab w:val="clear" w:pos="720"/>
        </w:tabs>
        <w:spacing w:line="480" w:lineRule="auto"/>
        <w:ind w:firstLine="0"/>
        <w:rPr>
          <w:ins w:id="32741" w:author="cesar" w:date="2005-03-15T17:34:00Z"/>
          <w:rFonts w:ascii="Arial" w:hAnsi="Arial"/>
        </w:rPr>
        <w:pPrChange w:id="32742" w:author="cesar" w:date="2005-03-16T18:13:00Z">
          <w:pPr>
            <w:pStyle w:val="Textoindependiente"/>
            <w:spacing w:line="480" w:lineRule="auto"/>
          </w:pPr>
        </w:pPrChange>
      </w:pPr>
      <w:ins w:id="32743" w:author="cesar" w:date="2005-03-16T18:13:00Z">
        <w:del w:id="32744" w:author="CESAR LARA" w:date="2005-08-17T18:19:00Z">
          <w:r w:rsidDel="00183D15">
            <w:rPr>
              <w:rFonts w:ascii="Arial" w:hAnsi="Arial"/>
            </w:rPr>
            <w:delText xml:space="preserve">           </w:delText>
          </w:r>
        </w:del>
      </w:ins>
      <w:ins w:id="32745" w:author="cesar" w:date="2005-03-16T18:12:00Z">
        <w:r>
          <w:rPr>
            <w:rFonts w:ascii="Arial" w:hAnsi="Arial"/>
          </w:rPr>
          <w:t>abraza</w:t>
        </w:r>
      </w:ins>
      <w:ins w:id="32746" w:author="cesar" w:date="2005-03-16T18:13:00Z">
        <w:r>
          <w:rPr>
            <w:rFonts w:ascii="Arial" w:hAnsi="Arial"/>
          </w:rPr>
          <w:t>dera</w:t>
        </w:r>
        <w:del w:id="32747" w:author="CESAR LARA" w:date="2005-07-28T17:47:00Z">
          <w:r w:rsidDel="00581C67">
            <w:rPr>
              <w:rFonts w:ascii="Arial" w:hAnsi="Arial"/>
            </w:rPr>
            <w:delText xml:space="preserve"> o suncho.</w:delText>
          </w:r>
        </w:del>
      </w:ins>
    </w:p>
    <w:p w:rsidR="00750AB7" w:rsidDel="00D02EBA" w:rsidRDefault="00AE3B13" w:rsidP="00750AB7">
      <w:pPr>
        <w:pStyle w:val="Textoindependiente"/>
        <w:numPr>
          <w:ilvl w:val="0"/>
          <w:numId w:val="1"/>
          <w:ins w:id="32748" w:author="cesar" w:date="2005-03-16T18:14:00Z"/>
        </w:numPr>
        <w:tabs>
          <w:tab w:val="clear" w:pos="720"/>
        </w:tabs>
        <w:spacing w:line="480" w:lineRule="auto"/>
        <w:ind w:firstLine="0"/>
        <w:rPr>
          <w:ins w:id="32749" w:author="cesar" w:date="2005-03-18T08:07:00Z"/>
          <w:del w:id="32750" w:author="CESAR LARA" w:date="2005-09-12T11:25:00Z"/>
          <w:rFonts w:ascii="Arial" w:hAnsi="Arial"/>
        </w:rPr>
        <w:pPrChange w:id="32751" w:author="cesar" w:date="2005-03-16T18:15:00Z">
          <w:pPr>
            <w:pStyle w:val="Textoindependiente"/>
            <w:spacing w:line="480" w:lineRule="auto"/>
          </w:pPr>
        </w:pPrChange>
      </w:pPr>
      <w:ins w:id="32752" w:author="cesar" w:date="2005-03-15T17:34:00Z">
        <w:del w:id="32753" w:author="CESAR LARA" w:date="2005-07-28T19:22:00Z">
          <w:r w:rsidDel="00DA3292">
            <w:rPr>
              <w:rFonts w:ascii="Arial" w:hAnsi="Arial"/>
            </w:rPr>
            <w:delText>r</w:delText>
          </w:r>
        </w:del>
        <w:del w:id="32754" w:author="CESAR LARA" w:date="2005-09-12T11:25:00Z">
          <w:r w:rsidDel="00D02EBA">
            <w:rPr>
              <w:rFonts w:ascii="Arial" w:hAnsi="Arial"/>
            </w:rPr>
            <w:delText>egla milimetrada</w:delText>
          </w:r>
        </w:del>
      </w:ins>
    </w:p>
    <w:p w:rsidR="0087661B" w:rsidDel="00DA3292" w:rsidRDefault="0087661B" w:rsidP="00750AB7">
      <w:pPr>
        <w:pStyle w:val="Textoindependiente"/>
        <w:numPr>
          <w:ilvl w:val="0"/>
          <w:numId w:val="1"/>
          <w:ins w:id="32755" w:author="cesar" w:date="2005-03-18T08:07:00Z"/>
        </w:numPr>
        <w:tabs>
          <w:tab w:val="clear" w:pos="720"/>
        </w:tabs>
        <w:spacing w:line="480" w:lineRule="auto"/>
        <w:ind w:firstLine="0"/>
        <w:rPr>
          <w:ins w:id="32756" w:author="cesar" w:date="2005-03-05T13:42:00Z"/>
          <w:del w:id="32757" w:author="CESAR LARA" w:date="2005-07-28T19:23:00Z"/>
          <w:rFonts w:ascii="Arial" w:hAnsi="Arial"/>
        </w:rPr>
        <w:pPrChange w:id="32758" w:author="cesar" w:date="2005-03-16T18:15:00Z">
          <w:pPr>
            <w:pStyle w:val="Textoindependiente"/>
            <w:spacing w:line="480" w:lineRule="auto"/>
          </w:pPr>
        </w:pPrChange>
      </w:pPr>
      <w:ins w:id="32759" w:author="cesar" w:date="2005-03-18T08:07:00Z">
        <w:del w:id="32760" w:author="CESAR LARA" w:date="2005-07-28T19:23:00Z">
          <w:r w:rsidDel="00DA3292">
            <w:rPr>
              <w:rFonts w:ascii="Arial" w:hAnsi="Arial"/>
            </w:rPr>
            <w:delText>Pie de rey</w:delText>
          </w:r>
        </w:del>
        <w:del w:id="32761" w:author="CESAR LARA" w:date="2005-07-28T17:48:00Z">
          <w:r w:rsidDel="00581C67">
            <w:rPr>
              <w:rFonts w:ascii="Arial" w:hAnsi="Arial"/>
            </w:rPr>
            <w:delText>.</w:delText>
          </w:r>
        </w:del>
      </w:ins>
    </w:p>
    <w:p w:rsidR="00750AB7" w:rsidDel="00E57002" w:rsidRDefault="00AF6ABC" w:rsidP="00E57002">
      <w:pPr>
        <w:pStyle w:val="Textoindependiente"/>
        <w:numPr>
          <w:ins w:id="32762" w:author="CESAR LARA" w:date="2005-09-12T11:37:00Z"/>
        </w:numPr>
        <w:spacing w:line="480" w:lineRule="auto"/>
        <w:ind w:left="720"/>
        <w:rPr>
          <w:ins w:id="32763" w:author="cesar" w:date="2005-03-16T18:17:00Z"/>
          <w:del w:id="32764" w:author="CESAR LARA" w:date="2005-09-12T11:38:00Z"/>
          <w:rFonts w:ascii="Arial" w:hAnsi="Arial"/>
        </w:rPr>
        <w:pPrChange w:id="32765" w:author="CESAR LARA" w:date="2005-09-12T11:37:00Z">
          <w:pPr>
            <w:pStyle w:val="Textoindependiente"/>
            <w:spacing w:line="480" w:lineRule="auto"/>
          </w:pPr>
        </w:pPrChange>
      </w:pPr>
      <w:ins w:id="32766" w:author="cesar" w:date="2005-03-05T13:42:00Z">
        <w:del w:id="32767" w:author="CESAR LARA" w:date="2005-07-28T19:23:00Z">
          <w:r w:rsidRPr="002D249F" w:rsidDel="00DA3292">
            <w:rPr>
              <w:rFonts w:ascii="Arial" w:hAnsi="Arial"/>
            </w:rPr>
            <w:delText>m</w:delText>
          </w:r>
        </w:del>
        <w:del w:id="32768" w:author="CESAR LARA" w:date="2005-10-21T15:18:00Z">
          <w:r w:rsidRPr="002D249F" w:rsidDel="005F08DC">
            <w:rPr>
              <w:rFonts w:ascii="Arial" w:hAnsi="Arial"/>
            </w:rPr>
            <w:delText>ateriales de trabajo en campo</w:delText>
          </w:r>
        </w:del>
      </w:ins>
      <w:ins w:id="32769" w:author="cesar" w:date="2005-03-16T18:15:00Z">
        <w:del w:id="32770" w:author="CESAR LARA" w:date="2005-10-21T15:18:00Z">
          <w:r w:rsidR="00750AB7" w:rsidDel="005F08DC">
            <w:rPr>
              <w:rFonts w:ascii="Arial" w:hAnsi="Arial"/>
            </w:rPr>
            <w:delText xml:space="preserve"> (carretilla, machete, pala</w:delText>
          </w:r>
        </w:del>
        <w:del w:id="32771" w:author="CESAR LARA" w:date="2005-07-28T19:49:00Z">
          <w:r w:rsidR="00750AB7" w:rsidDel="00FF1878">
            <w:rPr>
              <w:rFonts w:ascii="Arial" w:hAnsi="Arial"/>
            </w:rPr>
            <w:delText>s</w:delText>
          </w:r>
        </w:del>
        <w:del w:id="32772" w:author="CESAR LARA" w:date="2005-09-12T11:38:00Z">
          <w:r w:rsidR="00750AB7" w:rsidDel="00E57002">
            <w:rPr>
              <w:rFonts w:ascii="Arial" w:hAnsi="Arial"/>
            </w:rPr>
            <w:delText xml:space="preserve">, </w:delText>
          </w:r>
        </w:del>
      </w:ins>
    </w:p>
    <w:p w:rsidR="00AF6ABC" w:rsidDel="005F08DC" w:rsidRDefault="00750AB7" w:rsidP="00750AB7">
      <w:pPr>
        <w:pStyle w:val="Textoindependiente"/>
        <w:numPr>
          <w:ins w:id="32773" w:author="cesar" w:date="2005-03-16T18:17:00Z"/>
        </w:numPr>
        <w:spacing w:line="480" w:lineRule="auto"/>
        <w:ind w:left="720"/>
        <w:rPr>
          <w:ins w:id="32774" w:author="cesar" w:date="2005-03-02T18:26:00Z"/>
          <w:del w:id="32775" w:author="CESAR LARA" w:date="2005-10-21T15:18:00Z"/>
          <w:rFonts w:ascii="Arial" w:hAnsi="Arial"/>
        </w:rPr>
        <w:pPrChange w:id="32776" w:author="cesar" w:date="2005-03-16T18:17:00Z">
          <w:pPr>
            <w:pStyle w:val="Textoindependiente"/>
            <w:spacing w:line="480" w:lineRule="auto"/>
          </w:pPr>
        </w:pPrChange>
      </w:pPr>
      <w:ins w:id="32777" w:author="cesar" w:date="2005-03-16T18:17:00Z">
        <w:del w:id="32778" w:author="CESAR LARA" w:date="2005-09-12T11:38:00Z">
          <w:r w:rsidDel="00E57002">
            <w:rPr>
              <w:rFonts w:ascii="Arial" w:hAnsi="Arial"/>
            </w:rPr>
            <w:delText xml:space="preserve">          </w:delText>
          </w:r>
        </w:del>
      </w:ins>
      <w:ins w:id="32779" w:author="cesar" w:date="2005-03-16T18:15:00Z">
        <w:del w:id="32780" w:author="CESAR LARA" w:date="2005-08-18T13:22:00Z">
          <w:r w:rsidR="00FF1878" w:rsidDel="00E35F42">
            <w:rPr>
              <w:rFonts w:ascii="Arial" w:hAnsi="Arial"/>
            </w:rPr>
            <w:delText>R</w:delText>
          </w:r>
        </w:del>
        <w:del w:id="32781" w:author="CESAR LARA" w:date="2005-09-12T11:37:00Z">
          <w:r w:rsidDel="00E57002">
            <w:rPr>
              <w:rFonts w:ascii="Arial" w:hAnsi="Arial"/>
            </w:rPr>
            <w:delText>astrillo</w:delText>
          </w:r>
        </w:del>
        <w:del w:id="32782" w:author="CESAR LARA" w:date="2005-09-12T11:38:00Z">
          <w:r w:rsidDel="00E57002">
            <w:rPr>
              <w:rFonts w:ascii="Arial" w:hAnsi="Arial"/>
            </w:rPr>
            <w:delText xml:space="preserve"> y</w:delText>
          </w:r>
        </w:del>
        <w:del w:id="32783" w:author="CESAR LARA" w:date="2005-09-12T11:37:00Z">
          <w:r w:rsidDel="00E57002">
            <w:rPr>
              <w:rFonts w:ascii="Arial" w:hAnsi="Arial"/>
            </w:rPr>
            <w:delText xml:space="preserve"> sacabocados</w:delText>
          </w:r>
        </w:del>
        <w:del w:id="32784" w:author="CESAR LARA" w:date="2005-10-21T15:18:00Z">
          <w:r w:rsidDel="005F08DC">
            <w:rPr>
              <w:rFonts w:ascii="Arial" w:hAnsi="Arial"/>
            </w:rPr>
            <w:delText>)</w:delText>
          </w:r>
        </w:del>
        <w:del w:id="32785" w:author="CESAR LARA" w:date="2005-07-28T17:48:00Z">
          <w:r w:rsidDel="00581C67">
            <w:rPr>
              <w:rFonts w:ascii="Arial" w:hAnsi="Arial"/>
            </w:rPr>
            <w:delText>.</w:delText>
          </w:r>
        </w:del>
      </w:ins>
    </w:p>
    <w:p w:rsidR="002D249F" w:rsidRDefault="002D249F" w:rsidP="00D02EBA">
      <w:pPr>
        <w:pStyle w:val="Textoindependiente"/>
        <w:numPr>
          <w:ilvl w:val="0"/>
          <w:numId w:val="1"/>
          <w:ins w:id="32786" w:author="cesar" w:date="2005-03-02T18:26:00Z"/>
        </w:numPr>
        <w:tabs>
          <w:tab w:val="clear" w:pos="720"/>
        </w:tabs>
        <w:spacing w:line="480" w:lineRule="auto"/>
        <w:ind w:firstLine="0"/>
        <w:rPr>
          <w:ins w:id="32787" w:author="cesar" w:date="2005-03-16T18:17:00Z"/>
          <w:rFonts w:ascii="Arial" w:hAnsi="Arial"/>
        </w:rPr>
        <w:pPrChange w:id="32788" w:author="CESAR LARA" w:date="2005-09-12T11:28:00Z">
          <w:pPr>
            <w:pStyle w:val="Textoindependiente"/>
            <w:spacing w:line="480" w:lineRule="auto"/>
          </w:pPr>
        </w:pPrChange>
      </w:pPr>
      <w:ins w:id="32789" w:author="cesar" w:date="2005-03-02T18:26:00Z">
        <w:r>
          <w:rPr>
            <w:rFonts w:ascii="Arial" w:hAnsi="Arial"/>
          </w:rPr>
          <w:t>Fundas de papel</w:t>
        </w:r>
      </w:ins>
      <w:ins w:id="32790" w:author="CESAR LARA" w:date="2005-09-12T11:27:00Z">
        <w:r w:rsidR="00D02EBA" w:rsidRPr="00D02EBA">
          <w:rPr>
            <w:rFonts w:ascii="Arial" w:hAnsi="Arial"/>
          </w:rPr>
          <w:t xml:space="preserve"> </w:t>
        </w:r>
        <w:r w:rsidR="00D02EBA">
          <w:rPr>
            <w:rFonts w:ascii="Arial" w:hAnsi="Arial"/>
          </w:rPr>
          <w:t xml:space="preserve">y </w:t>
        </w:r>
      </w:ins>
      <w:ins w:id="32791" w:author="CESAR LARA" w:date="2005-09-12T11:36:00Z">
        <w:r w:rsidR="00E57002">
          <w:rPr>
            <w:rFonts w:ascii="Arial" w:hAnsi="Arial"/>
          </w:rPr>
          <w:t>f</w:t>
        </w:r>
      </w:ins>
      <w:ins w:id="32792" w:author="CESAR LARA" w:date="2005-09-12T11:27:00Z">
        <w:r w:rsidR="00D02EBA">
          <w:rPr>
            <w:rFonts w:ascii="Arial" w:hAnsi="Arial"/>
          </w:rPr>
          <w:t>undas plásticas negras perforadas</w:t>
        </w:r>
      </w:ins>
      <w:ins w:id="32793" w:author="cesar" w:date="2005-03-02T18:26:00Z">
        <w:del w:id="32794" w:author="CESAR LARA" w:date="2005-07-28T17:48:00Z">
          <w:r w:rsidDel="00581C67">
            <w:rPr>
              <w:rFonts w:ascii="Arial" w:hAnsi="Arial"/>
            </w:rPr>
            <w:delText>.</w:delText>
          </w:r>
        </w:del>
      </w:ins>
    </w:p>
    <w:p w:rsidR="00750AB7" w:rsidRDefault="00AD40E4" w:rsidP="00AD40E4">
      <w:pPr>
        <w:pStyle w:val="Textoindependiente"/>
        <w:numPr>
          <w:ilvl w:val="0"/>
          <w:numId w:val="1"/>
          <w:ins w:id="32795" w:author="cesar" w:date="2005-03-16T18:17:00Z"/>
        </w:numPr>
        <w:tabs>
          <w:tab w:val="clear" w:pos="720"/>
        </w:tabs>
        <w:spacing w:line="480" w:lineRule="auto"/>
        <w:ind w:left="1440" w:hanging="720"/>
        <w:rPr>
          <w:ins w:id="32796" w:author="cesar" w:date="2005-03-02T18:26:00Z"/>
          <w:rFonts w:ascii="Arial" w:hAnsi="Arial"/>
        </w:rPr>
      </w:pPr>
      <w:ins w:id="32797" w:author="CESAR LARA" w:date="2005-10-21T10:57:00Z">
        <w:r>
          <w:rPr>
            <w:rFonts w:ascii="Arial" w:hAnsi="Arial"/>
            <w:bCs/>
          </w:rPr>
          <w:t xml:space="preserve">Cañas, tablas, estacas, </w:t>
        </w:r>
      </w:ins>
      <w:ins w:id="32798" w:author="cesar" w:date="2005-03-16T18:17:00Z">
        <w:del w:id="32799" w:author="CESAR LARA" w:date="2005-10-21T10:57:00Z">
          <w:r w:rsidR="00750AB7" w:rsidDel="00AD40E4">
            <w:rPr>
              <w:rFonts w:ascii="Arial" w:hAnsi="Arial"/>
            </w:rPr>
            <w:delText>S</w:delText>
          </w:r>
        </w:del>
      </w:ins>
      <w:ins w:id="32800" w:author="CESAR LARA" w:date="2005-10-21T10:57:00Z">
        <w:r>
          <w:rPr>
            <w:rFonts w:ascii="Arial" w:hAnsi="Arial"/>
          </w:rPr>
          <w:t>s</w:t>
        </w:r>
      </w:ins>
      <w:ins w:id="32801" w:author="cesar" w:date="2005-03-16T18:17:00Z">
        <w:r w:rsidR="00750AB7">
          <w:rPr>
            <w:rFonts w:ascii="Arial" w:hAnsi="Arial"/>
          </w:rPr>
          <w:t>acos</w:t>
        </w:r>
      </w:ins>
      <w:ins w:id="32802" w:author="CESAR LARA" w:date="2005-09-12T11:36:00Z">
        <w:r w:rsidR="00E57002">
          <w:rPr>
            <w:rFonts w:ascii="Arial" w:hAnsi="Arial"/>
          </w:rPr>
          <w:t>,</w:t>
        </w:r>
        <w:r w:rsidR="00E57002" w:rsidRPr="00E57002">
          <w:rPr>
            <w:rFonts w:ascii="Arial" w:hAnsi="Arial"/>
            <w:bCs/>
          </w:rPr>
          <w:t xml:space="preserve"> </w:t>
        </w:r>
        <w:r w:rsidR="00E57002">
          <w:rPr>
            <w:rFonts w:ascii="Arial" w:hAnsi="Arial"/>
            <w:bCs/>
          </w:rPr>
          <w:t>piola y agujeta</w:t>
        </w:r>
      </w:ins>
    </w:p>
    <w:p w:rsidR="002D249F" w:rsidRPr="002D249F" w:rsidDel="00D02EBA" w:rsidRDefault="002D249F" w:rsidP="002D249F">
      <w:pPr>
        <w:pStyle w:val="Textoindependiente"/>
        <w:numPr>
          <w:ilvl w:val="0"/>
          <w:numId w:val="1"/>
          <w:ins w:id="32803" w:author="cesar" w:date="2005-03-02T18:26:00Z"/>
        </w:numPr>
        <w:tabs>
          <w:tab w:val="clear" w:pos="720"/>
        </w:tabs>
        <w:spacing w:line="480" w:lineRule="auto"/>
        <w:ind w:firstLine="0"/>
        <w:rPr>
          <w:ins w:id="32804" w:author="cesar" w:date="2005-03-02T18:23:00Z"/>
          <w:del w:id="32805" w:author="CESAR LARA" w:date="2005-09-12T11:27:00Z"/>
          <w:rFonts w:ascii="Arial" w:hAnsi="Arial"/>
        </w:rPr>
        <w:pPrChange w:id="32806" w:author="cesar" w:date="2005-03-02T18:26:00Z">
          <w:pPr>
            <w:pStyle w:val="Textoindependiente"/>
            <w:spacing w:line="480" w:lineRule="auto"/>
          </w:pPr>
        </w:pPrChange>
      </w:pPr>
      <w:ins w:id="32807" w:author="cesar" w:date="2005-03-02T18:26:00Z">
        <w:del w:id="32808" w:author="CESAR LARA" w:date="2005-09-12T11:27:00Z">
          <w:r w:rsidDel="00D02EBA">
            <w:rPr>
              <w:rFonts w:ascii="Arial" w:hAnsi="Arial"/>
            </w:rPr>
            <w:delText>Fundas plásticas negras perforadas para plantas</w:delText>
          </w:r>
        </w:del>
        <w:del w:id="32809" w:author="CESAR LARA" w:date="2005-07-28T17:48:00Z">
          <w:r w:rsidDel="00581C67">
            <w:rPr>
              <w:rFonts w:ascii="Arial" w:hAnsi="Arial"/>
            </w:rPr>
            <w:delText>.</w:delText>
          </w:r>
        </w:del>
      </w:ins>
    </w:p>
    <w:p w:rsidR="002D249F" w:rsidRPr="002D249F" w:rsidDel="00E57002" w:rsidRDefault="002D249F" w:rsidP="00E57002">
      <w:pPr>
        <w:pStyle w:val="Textoindependiente"/>
        <w:spacing w:line="480" w:lineRule="auto"/>
        <w:rPr>
          <w:ins w:id="32810" w:author="cesar" w:date="2005-03-02T18:23:00Z"/>
          <w:del w:id="32811" w:author="CESAR LARA" w:date="2005-09-12T11:39:00Z"/>
          <w:rFonts w:ascii="Arial" w:hAnsi="Arial"/>
        </w:rPr>
        <w:pPrChange w:id="32812" w:author="CESAR LARA" w:date="2005-09-12T11:39:00Z">
          <w:pPr>
            <w:pStyle w:val="Textoindependiente"/>
            <w:spacing w:line="480" w:lineRule="auto"/>
          </w:pPr>
        </w:pPrChange>
      </w:pPr>
      <w:ins w:id="32813" w:author="cesar" w:date="2005-03-02T18:23:00Z">
        <w:del w:id="32814" w:author="CESAR LARA" w:date="2005-07-28T19:24:00Z">
          <w:r w:rsidRPr="002D249F" w:rsidDel="00DA3292">
            <w:rPr>
              <w:rFonts w:ascii="Arial" w:hAnsi="Arial"/>
            </w:rPr>
            <w:delText>d</w:delText>
          </w:r>
        </w:del>
        <w:del w:id="32815" w:author="CESAR LARA" w:date="2005-09-12T11:39:00Z">
          <w:r w:rsidRPr="002D249F" w:rsidDel="00E57002">
            <w:rPr>
              <w:rFonts w:ascii="Arial" w:hAnsi="Arial"/>
            </w:rPr>
            <w:delText xml:space="preserve">escriptores para el </w:delText>
          </w:r>
        </w:del>
        <w:del w:id="32816" w:author="CESAR LARA" w:date="2005-08-17T17:59:00Z">
          <w:r w:rsidRPr="002D249F" w:rsidDel="00FE0455">
            <w:rPr>
              <w:rFonts w:ascii="Arial" w:hAnsi="Arial"/>
            </w:rPr>
            <w:delText>b</w:delText>
          </w:r>
        </w:del>
        <w:del w:id="32817" w:author="CESAR LARA" w:date="2005-09-12T11:39:00Z">
          <w:r w:rsidRPr="002D249F" w:rsidDel="00E57002">
            <w:rPr>
              <w:rFonts w:ascii="Arial" w:hAnsi="Arial"/>
            </w:rPr>
            <w:delText>anano del INIBAP</w:delText>
          </w:r>
        </w:del>
        <w:del w:id="32818" w:author="CESAR LARA" w:date="2005-08-06T21:04:00Z">
          <w:r w:rsidRPr="002D249F" w:rsidDel="0004452D">
            <w:rPr>
              <w:rFonts w:ascii="Arial" w:hAnsi="Arial"/>
            </w:rPr>
            <w:delText>-</w:delText>
          </w:r>
        </w:del>
        <w:del w:id="32819" w:author="CESAR LARA" w:date="2005-08-06T21:03:00Z">
          <w:r w:rsidRPr="002D249F" w:rsidDel="0004452D">
            <w:rPr>
              <w:rFonts w:ascii="Arial" w:hAnsi="Arial"/>
            </w:rPr>
            <w:delText>IPGRI</w:delText>
          </w:r>
        </w:del>
      </w:ins>
    </w:p>
    <w:p w:rsidR="002D249F" w:rsidRPr="002D249F" w:rsidDel="00E35F42" w:rsidRDefault="002D249F" w:rsidP="002D249F">
      <w:pPr>
        <w:pStyle w:val="Textoindependiente"/>
        <w:spacing w:line="480" w:lineRule="auto"/>
        <w:rPr>
          <w:ins w:id="32820" w:author="cesar" w:date="2005-03-02T18:23:00Z"/>
          <w:del w:id="32821" w:author="CESAR LARA" w:date="2005-08-18T13:25:00Z"/>
          <w:rFonts w:ascii="Arial" w:hAnsi="Arial"/>
        </w:rPr>
      </w:pPr>
      <w:ins w:id="32822" w:author="cesar" w:date="2005-03-02T18:23:00Z">
        <w:del w:id="32823" w:author="CESAR LARA" w:date="2005-07-28T19:24:00Z">
          <w:r w:rsidRPr="002D249F" w:rsidDel="00DA3292">
            <w:rPr>
              <w:rFonts w:ascii="Arial" w:hAnsi="Arial"/>
            </w:rPr>
            <w:delText>a</w:delText>
          </w:r>
        </w:del>
        <w:del w:id="32824" w:author="CESAR LARA" w:date="2005-08-18T13:25:00Z">
          <w:r w:rsidRPr="002D249F" w:rsidDel="00E35F42">
            <w:rPr>
              <w:rFonts w:ascii="Arial" w:hAnsi="Arial"/>
            </w:rPr>
            <w:delText>puntes de agricultura orgánica</w:delText>
          </w:r>
        </w:del>
      </w:ins>
    </w:p>
    <w:p w:rsidR="002D249F" w:rsidRDefault="002D249F" w:rsidP="00AE3B13">
      <w:pPr>
        <w:pStyle w:val="Textoindependiente"/>
        <w:numPr>
          <w:ilvl w:val="0"/>
          <w:numId w:val="1"/>
        </w:numPr>
        <w:tabs>
          <w:tab w:val="clear" w:pos="720"/>
        </w:tabs>
        <w:spacing w:line="480" w:lineRule="auto"/>
        <w:ind w:left="1440" w:hanging="720"/>
        <w:rPr>
          <w:ins w:id="32825" w:author="cesar" w:date="2005-03-16T18:18:00Z"/>
          <w:rFonts w:ascii="Arial" w:hAnsi="Arial"/>
          <w:bCs/>
        </w:rPr>
        <w:pPrChange w:id="32826" w:author="cesar" w:date="2005-03-15T17:55:00Z">
          <w:pPr>
            <w:pStyle w:val="Textoindependiente"/>
            <w:spacing w:line="480" w:lineRule="auto"/>
          </w:pPr>
        </w:pPrChange>
      </w:pPr>
      <w:ins w:id="32827" w:author="cesar" w:date="2005-03-02T18:23:00Z">
        <w:r w:rsidRPr="002D249F">
          <w:rPr>
            <w:rFonts w:ascii="Arial" w:hAnsi="Arial"/>
          </w:rPr>
          <w:t xml:space="preserve">600 </w:t>
        </w:r>
      </w:ins>
      <w:ins w:id="32828" w:author="cesar" w:date="2005-03-15T17:46:00Z">
        <w:r w:rsidR="00AE3B13">
          <w:rPr>
            <w:rFonts w:ascii="Arial" w:hAnsi="Arial"/>
          </w:rPr>
          <w:t>vitroplantas</w:t>
        </w:r>
      </w:ins>
      <w:ins w:id="32829" w:author="cesar" w:date="2005-03-02T18:23:00Z">
        <w:r w:rsidRPr="002D249F">
          <w:rPr>
            <w:rFonts w:ascii="Arial" w:hAnsi="Arial"/>
          </w:rPr>
          <w:t xml:space="preserve"> de </w:t>
        </w:r>
      </w:ins>
      <w:ins w:id="32830" w:author="CESAR LARA" w:date="2005-08-18T13:22:00Z">
        <w:r w:rsidR="00E35F42">
          <w:rPr>
            <w:rFonts w:ascii="Arial" w:hAnsi="Arial"/>
          </w:rPr>
          <w:t>B</w:t>
        </w:r>
      </w:ins>
      <w:ins w:id="32831" w:author="cesar" w:date="2005-03-02T18:23:00Z">
        <w:del w:id="32832" w:author="CESAR LARA" w:date="2005-08-18T13:22:00Z">
          <w:r w:rsidRPr="002D249F" w:rsidDel="00E35F42">
            <w:rPr>
              <w:rFonts w:ascii="Arial" w:hAnsi="Arial"/>
            </w:rPr>
            <w:delText>b</w:delText>
          </w:r>
        </w:del>
        <w:r w:rsidRPr="002D249F">
          <w:rPr>
            <w:rFonts w:ascii="Arial" w:hAnsi="Arial"/>
          </w:rPr>
          <w:t>anano</w:t>
        </w:r>
      </w:ins>
      <w:ins w:id="32833" w:author="CESAR LARA" w:date="2005-07-12T15:57:00Z">
        <w:r w:rsidR="00754C4A">
          <w:rPr>
            <w:rFonts w:ascii="Arial" w:hAnsi="Arial"/>
          </w:rPr>
          <w:t xml:space="preserve"> del </w:t>
        </w:r>
      </w:ins>
      <w:ins w:id="32834" w:author="cesar" w:date="2005-03-15T17:50:00Z">
        <w:del w:id="32835" w:author="CESAR LARA" w:date="2005-07-12T15:57:00Z">
          <w:r w:rsidR="00AE3B13" w:rsidDel="00754C4A">
            <w:rPr>
              <w:rFonts w:ascii="Arial" w:hAnsi="Arial"/>
            </w:rPr>
            <w:delText xml:space="preserve">: </w:delText>
          </w:r>
        </w:del>
      </w:ins>
      <w:ins w:id="32836" w:author="cesar" w:date="2005-03-15T17:49:00Z">
        <w:del w:id="32837" w:author="CESAR LARA" w:date="2005-07-12T15:57:00Z">
          <w:r w:rsidR="00AE3B13" w:rsidRPr="00AE3B13" w:rsidDel="00754C4A">
            <w:rPr>
              <w:rFonts w:ascii="Arial" w:hAnsi="Arial"/>
              <w:bCs/>
            </w:rPr>
            <w:delText>G</w:delText>
          </w:r>
        </w:del>
      </w:ins>
      <w:ins w:id="32838" w:author="CESAR LARA" w:date="2005-07-12T15:57:00Z">
        <w:r w:rsidR="00754C4A">
          <w:rPr>
            <w:rFonts w:ascii="Arial" w:hAnsi="Arial"/>
            <w:bCs/>
          </w:rPr>
          <w:t>g</w:t>
        </w:r>
      </w:ins>
      <w:ins w:id="32839" w:author="cesar" w:date="2005-03-15T17:49:00Z">
        <w:r w:rsidR="00AE3B13" w:rsidRPr="00AE3B13">
          <w:rPr>
            <w:rFonts w:ascii="Arial" w:hAnsi="Arial"/>
            <w:bCs/>
          </w:rPr>
          <w:t xml:space="preserve">rupo </w:t>
        </w:r>
      </w:ins>
      <w:ins w:id="32840" w:author="CESAR LARA" w:date="2005-08-17T18:22:00Z">
        <w:r w:rsidR="00BB1D3C">
          <w:rPr>
            <w:rFonts w:ascii="Arial" w:hAnsi="Arial"/>
            <w:bCs/>
          </w:rPr>
          <w:t>genómico</w:t>
        </w:r>
      </w:ins>
      <w:ins w:id="32841" w:author="CESAR LARA" w:date="2005-08-17T18:21:00Z">
        <w:r w:rsidR="00BB1D3C">
          <w:rPr>
            <w:rFonts w:ascii="Arial" w:hAnsi="Arial"/>
            <w:bCs/>
          </w:rPr>
          <w:t xml:space="preserve"> </w:t>
        </w:r>
      </w:ins>
      <w:ins w:id="32842" w:author="cesar" w:date="2005-03-15T17:49:00Z">
        <w:del w:id="32843" w:author="CESAR LARA" w:date="2005-08-17T18:13:00Z">
          <w:r w:rsidR="00AE3B13" w:rsidRPr="00AE3B13" w:rsidDel="00183D15">
            <w:rPr>
              <w:rFonts w:ascii="Arial" w:hAnsi="Arial"/>
              <w:bCs/>
            </w:rPr>
            <w:delText>genómico</w:delText>
          </w:r>
        </w:del>
      </w:ins>
      <w:ins w:id="32844" w:author="cesar" w:date="2005-03-15T17:50:00Z">
        <w:del w:id="32845" w:author="CESAR LARA" w:date="2005-08-17T18:13:00Z">
          <w:r w:rsidR="00AE3B13" w:rsidDel="00183D15">
            <w:rPr>
              <w:rFonts w:ascii="Arial" w:hAnsi="Arial"/>
              <w:bCs/>
            </w:rPr>
            <w:delText xml:space="preserve"> </w:delText>
          </w:r>
        </w:del>
        <w:del w:id="32846" w:author="CESAR LARA" w:date="2005-08-17T18:14:00Z">
          <w:r w:rsidR="00AE3B13" w:rsidDel="00183D15">
            <w:rPr>
              <w:rFonts w:ascii="Arial" w:hAnsi="Arial"/>
              <w:bCs/>
            </w:rPr>
            <w:delText>(</w:delText>
          </w:r>
        </w:del>
      </w:ins>
      <w:ins w:id="32847" w:author="cesar" w:date="2005-03-15T17:49:00Z">
        <w:r w:rsidR="00AE3B13" w:rsidRPr="00AE3B13">
          <w:rPr>
            <w:rFonts w:ascii="Arial" w:hAnsi="Arial"/>
            <w:bCs/>
          </w:rPr>
          <w:t>AAA</w:t>
        </w:r>
      </w:ins>
      <w:ins w:id="32848" w:author="cesar" w:date="2005-03-15T17:50:00Z">
        <w:del w:id="32849" w:author="CESAR LARA" w:date="2005-08-17T18:14:00Z">
          <w:r w:rsidR="00AE3B13" w:rsidDel="00183D15">
            <w:rPr>
              <w:rFonts w:ascii="Arial" w:hAnsi="Arial"/>
              <w:bCs/>
            </w:rPr>
            <w:delText>)</w:delText>
          </w:r>
        </w:del>
        <w:r w:rsidR="00AE3B13">
          <w:rPr>
            <w:rFonts w:ascii="Arial" w:hAnsi="Arial"/>
            <w:bCs/>
          </w:rPr>
          <w:t xml:space="preserve">, </w:t>
        </w:r>
      </w:ins>
      <w:ins w:id="32850" w:author="CESAR LARA" w:date="2005-07-12T15:58:00Z">
        <w:r w:rsidR="00754C4A">
          <w:rPr>
            <w:rFonts w:ascii="Arial" w:hAnsi="Arial"/>
            <w:bCs/>
          </w:rPr>
          <w:t>s</w:t>
        </w:r>
      </w:ins>
      <w:ins w:id="32851" w:author="cesar" w:date="2005-03-15T17:49:00Z">
        <w:del w:id="32852" w:author="CESAR LARA" w:date="2005-07-12T15:58:00Z">
          <w:r w:rsidR="00AE3B13" w:rsidRPr="00AE3B13" w:rsidDel="00754C4A">
            <w:rPr>
              <w:rFonts w:ascii="Arial" w:hAnsi="Arial"/>
              <w:bCs/>
            </w:rPr>
            <w:delText>S</w:delText>
          </w:r>
        </w:del>
        <w:r w:rsidR="00AE3B13" w:rsidRPr="00AE3B13">
          <w:rPr>
            <w:rFonts w:ascii="Arial" w:hAnsi="Arial"/>
            <w:bCs/>
          </w:rPr>
          <w:t>ubgrupo</w:t>
        </w:r>
        <w:r w:rsidR="00AE3B13">
          <w:rPr>
            <w:rFonts w:ascii="Arial" w:hAnsi="Arial"/>
            <w:bCs/>
          </w:rPr>
          <w:t xml:space="preserve"> </w:t>
        </w:r>
        <w:del w:id="32853" w:author="CESAR LARA" w:date="2005-07-12T15:58:00Z">
          <w:r w:rsidR="00AE3B13" w:rsidDel="00754C4A">
            <w:rPr>
              <w:rFonts w:ascii="Arial" w:hAnsi="Arial"/>
              <w:bCs/>
            </w:rPr>
            <w:delText xml:space="preserve"> </w:delText>
          </w:r>
        </w:del>
        <w:del w:id="32854" w:author="CESAR LARA" w:date="2005-07-12T15:57:00Z">
          <w:r w:rsidR="00AE3B13" w:rsidDel="00754C4A">
            <w:rPr>
              <w:rFonts w:ascii="Arial" w:hAnsi="Arial"/>
              <w:bCs/>
            </w:rPr>
            <w:delText xml:space="preserve">     </w:delText>
          </w:r>
        </w:del>
      </w:ins>
      <w:ins w:id="32855" w:author="cesar" w:date="2005-03-15T17:51:00Z">
        <w:del w:id="32856" w:author="CESAR LARA" w:date="2005-08-17T18:14:00Z">
          <w:r w:rsidR="00AE3B13" w:rsidDel="00183D15">
            <w:rPr>
              <w:rFonts w:ascii="Arial" w:hAnsi="Arial"/>
              <w:bCs/>
            </w:rPr>
            <w:delText>(</w:delText>
          </w:r>
        </w:del>
      </w:ins>
      <w:ins w:id="32857" w:author="cesar" w:date="2005-03-15T17:49:00Z">
        <w:r w:rsidR="00AE3B13" w:rsidRPr="00AE3B13">
          <w:rPr>
            <w:rFonts w:ascii="Arial" w:hAnsi="Arial"/>
            <w:bCs/>
          </w:rPr>
          <w:t>Cavendis</w:t>
        </w:r>
      </w:ins>
      <w:ins w:id="32858" w:author="CESAR LARA" w:date="2005-08-17T18:14:00Z">
        <w:r w:rsidR="00183D15">
          <w:rPr>
            <w:rFonts w:ascii="Arial" w:hAnsi="Arial"/>
            <w:bCs/>
          </w:rPr>
          <w:t>h</w:t>
        </w:r>
      </w:ins>
      <w:ins w:id="32859" w:author="cesar" w:date="2005-03-15T17:49:00Z">
        <w:del w:id="32860" w:author="CESAR LARA" w:date="2005-08-17T18:14:00Z">
          <w:r w:rsidR="00AE3B13" w:rsidRPr="00AE3B13" w:rsidDel="00183D15">
            <w:rPr>
              <w:rFonts w:ascii="Arial" w:hAnsi="Arial"/>
              <w:bCs/>
            </w:rPr>
            <w:delText>h</w:delText>
          </w:r>
        </w:del>
      </w:ins>
      <w:ins w:id="32861" w:author="cesar" w:date="2005-03-15T17:51:00Z">
        <w:del w:id="32862" w:author="CESAR LARA" w:date="2005-08-17T18:14:00Z">
          <w:r w:rsidR="00AE3B13" w:rsidDel="00183D15">
            <w:rPr>
              <w:rFonts w:ascii="Arial" w:hAnsi="Arial"/>
              <w:bCs/>
            </w:rPr>
            <w:delText>)</w:delText>
          </w:r>
        </w:del>
        <w:r w:rsidR="00AE3B13">
          <w:rPr>
            <w:rFonts w:ascii="Arial" w:hAnsi="Arial"/>
            <w:bCs/>
          </w:rPr>
          <w:t xml:space="preserve">, </w:t>
        </w:r>
      </w:ins>
      <w:ins w:id="32863" w:author="CESAR LARA" w:date="2005-07-12T15:58:00Z">
        <w:r w:rsidR="00754C4A">
          <w:rPr>
            <w:rFonts w:ascii="Arial" w:hAnsi="Arial"/>
            <w:bCs/>
          </w:rPr>
          <w:t>c</w:t>
        </w:r>
      </w:ins>
      <w:ins w:id="32864" w:author="cesar" w:date="2005-03-15T17:49:00Z">
        <w:del w:id="32865" w:author="CESAR LARA" w:date="2005-07-12T15:58:00Z">
          <w:r w:rsidR="00AE3B13" w:rsidRPr="00AE3B13" w:rsidDel="00754C4A">
            <w:rPr>
              <w:rFonts w:ascii="Arial" w:hAnsi="Arial"/>
              <w:bCs/>
            </w:rPr>
            <w:delText>C</w:delText>
          </w:r>
        </w:del>
        <w:r w:rsidR="00AE3B13" w:rsidRPr="00AE3B13">
          <w:rPr>
            <w:rFonts w:ascii="Arial" w:hAnsi="Arial"/>
            <w:bCs/>
          </w:rPr>
          <w:t>lon</w:t>
        </w:r>
      </w:ins>
      <w:ins w:id="32866" w:author="cesar" w:date="2005-03-15T17:51:00Z">
        <w:r w:rsidR="00AE3B13">
          <w:rPr>
            <w:rFonts w:ascii="Arial" w:hAnsi="Arial"/>
            <w:bCs/>
          </w:rPr>
          <w:t xml:space="preserve"> </w:t>
        </w:r>
        <w:del w:id="32867" w:author="CESAR LARA" w:date="2005-08-17T18:14:00Z">
          <w:r w:rsidR="00AE3B13" w:rsidDel="00183D15">
            <w:rPr>
              <w:rFonts w:ascii="Arial" w:hAnsi="Arial"/>
              <w:bCs/>
            </w:rPr>
            <w:delText>(</w:delText>
          </w:r>
        </w:del>
      </w:ins>
      <w:ins w:id="32868" w:author="cesar" w:date="2005-03-15T17:49:00Z">
        <w:r w:rsidR="00AE3B13" w:rsidRPr="00AE3B13">
          <w:rPr>
            <w:rFonts w:ascii="Arial" w:hAnsi="Arial"/>
            <w:bCs/>
          </w:rPr>
          <w:t>Cavendish Gigante</w:t>
        </w:r>
      </w:ins>
      <w:ins w:id="32869" w:author="cesar" w:date="2005-03-15T17:51:00Z">
        <w:del w:id="32870" w:author="CESAR LARA" w:date="2005-08-17T18:14:00Z">
          <w:r w:rsidR="00AE3B13" w:rsidDel="00183D15">
            <w:rPr>
              <w:rFonts w:ascii="Arial" w:hAnsi="Arial"/>
              <w:bCs/>
            </w:rPr>
            <w:delText>)</w:delText>
          </w:r>
        </w:del>
        <w:r w:rsidR="00AE3B13">
          <w:rPr>
            <w:rFonts w:ascii="Arial" w:hAnsi="Arial"/>
            <w:bCs/>
          </w:rPr>
          <w:t xml:space="preserve">, </w:t>
        </w:r>
      </w:ins>
      <w:ins w:id="32871" w:author="CESAR LARA" w:date="2005-07-12T15:58:00Z">
        <w:r w:rsidR="00754C4A">
          <w:rPr>
            <w:rFonts w:ascii="Arial" w:hAnsi="Arial"/>
            <w:bCs/>
          </w:rPr>
          <w:t>c</w:t>
        </w:r>
      </w:ins>
      <w:ins w:id="32872" w:author="cesar" w:date="2005-03-15T17:52:00Z">
        <w:del w:id="32873" w:author="CESAR LARA" w:date="2005-07-12T15:58:00Z">
          <w:r w:rsidR="00AE3B13" w:rsidDel="00754C4A">
            <w:rPr>
              <w:rFonts w:ascii="Arial" w:hAnsi="Arial"/>
              <w:bCs/>
            </w:rPr>
            <w:delText xml:space="preserve">del </w:delText>
          </w:r>
        </w:del>
      </w:ins>
      <w:ins w:id="32874" w:author="cesar" w:date="2005-03-15T17:49:00Z">
        <w:del w:id="32875" w:author="CESAR LARA" w:date="2005-07-12T15:58:00Z">
          <w:r w:rsidR="00AE3B13" w:rsidRPr="00AE3B13" w:rsidDel="00754C4A">
            <w:rPr>
              <w:rFonts w:ascii="Arial" w:hAnsi="Arial"/>
              <w:bCs/>
            </w:rPr>
            <w:delText>C</w:delText>
          </w:r>
        </w:del>
        <w:r w:rsidR="00AE3B13" w:rsidRPr="00AE3B13">
          <w:rPr>
            <w:rFonts w:ascii="Arial" w:hAnsi="Arial"/>
            <w:bCs/>
          </w:rPr>
          <w:t xml:space="preserve">ultivar </w:t>
        </w:r>
        <w:del w:id="32876" w:author="CESAR LARA" w:date="2005-08-17T18:15:00Z">
          <w:r w:rsidR="00AE3B13" w:rsidRPr="00AE3B13" w:rsidDel="00183D15">
            <w:rPr>
              <w:rFonts w:ascii="Arial" w:hAnsi="Arial"/>
              <w:bCs/>
            </w:rPr>
            <w:delText xml:space="preserve"> </w:delText>
          </w:r>
        </w:del>
        <w:del w:id="32877" w:author="CESAR LARA" w:date="2005-08-17T18:14:00Z">
          <w:r w:rsidR="00AE3B13" w:rsidRPr="00AE3B13" w:rsidDel="00183D15">
            <w:rPr>
              <w:rFonts w:ascii="Arial" w:hAnsi="Arial"/>
              <w:bCs/>
            </w:rPr>
            <w:delText xml:space="preserve">        </w:delText>
          </w:r>
        </w:del>
        <w:del w:id="32878" w:author="CESAR LARA" w:date="2005-08-17T18:15:00Z">
          <w:r w:rsidR="00AE3B13" w:rsidRPr="00AE3B13" w:rsidDel="00183D15">
            <w:rPr>
              <w:rFonts w:ascii="Arial" w:hAnsi="Arial"/>
              <w:bCs/>
            </w:rPr>
            <w:delText xml:space="preserve">    </w:delText>
          </w:r>
        </w:del>
      </w:ins>
      <w:ins w:id="32879" w:author="cesar" w:date="2005-03-15T17:52:00Z">
        <w:del w:id="32880" w:author="CESAR LARA" w:date="2005-08-17T18:14:00Z">
          <w:r w:rsidR="00AE3B13" w:rsidDel="00183D15">
            <w:rPr>
              <w:rFonts w:ascii="Arial" w:hAnsi="Arial"/>
              <w:bCs/>
            </w:rPr>
            <w:delText>(</w:delText>
          </w:r>
        </w:del>
      </w:ins>
      <w:ins w:id="32881" w:author="cesar" w:date="2005-03-15T17:49:00Z">
        <w:r w:rsidR="00AE3B13" w:rsidRPr="00AE3B13">
          <w:rPr>
            <w:rFonts w:ascii="Arial" w:hAnsi="Arial"/>
            <w:bCs/>
          </w:rPr>
          <w:t>Williams</w:t>
        </w:r>
      </w:ins>
      <w:ins w:id="32882" w:author="cesar" w:date="2005-03-15T17:51:00Z">
        <w:del w:id="32883" w:author="CESAR LARA" w:date="2005-08-17T18:14:00Z">
          <w:r w:rsidR="00AE3B13" w:rsidDel="00183D15">
            <w:rPr>
              <w:rFonts w:ascii="Arial" w:hAnsi="Arial"/>
              <w:bCs/>
            </w:rPr>
            <w:delText>)</w:delText>
          </w:r>
        </w:del>
      </w:ins>
      <w:ins w:id="32884" w:author="cesar" w:date="2005-03-15T17:52:00Z">
        <w:r w:rsidR="00AE3B13">
          <w:rPr>
            <w:rFonts w:ascii="Arial" w:hAnsi="Arial"/>
            <w:bCs/>
          </w:rPr>
          <w:t>.</w:t>
        </w:r>
      </w:ins>
      <w:ins w:id="32885" w:author="cesar" w:date="2005-03-15T17:53:00Z">
        <w:del w:id="32886" w:author="CESAR LARA" w:date="2005-08-17T18:15:00Z">
          <w:r w:rsidR="00AE3B13" w:rsidDel="00183D15">
            <w:rPr>
              <w:rFonts w:ascii="Arial" w:hAnsi="Arial"/>
              <w:bCs/>
            </w:rPr>
            <w:delText xml:space="preserve">  </w:delText>
          </w:r>
        </w:del>
      </w:ins>
      <w:ins w:id="32887" w:author="cesar" w:date="2005-03-15T17:49:00Z">
        <w:del w:id="32888" w:author="CESAR LARA" w:date="2005-08-17T18:15:00Z">
          <w:r w:rsidR="00AE3B13" w:rsidRPr="00AE3B13" w:rsidDel="00183D15">
            <w:rPr>
              <w:rFonts w:ascii="Arial" w:hAnsi="Arial"/>
              <w:bCs/>
            </w:rPr>
            <w:delText xml:space="preserve">Las plantas </w:delText>
          </w:r>
        </w:del>
        <w:del w:id="32889" w:author="CESAR LARA" w:date="2005-07-28T17:48:00Z">
          <w:r w:rsidR="00AE3B13" w:rsidRPr="00AE3B13" w:rsidDel="00581C67">
            <w:rPr>
              <w:rFonts w:ascii="Arial" w:hAnsi="Arial"/>
              <w:bCs/>
            </w:rPr>
            <w:delText>entrega</w:delText>
          </w:r>
        </w:del>
      </w:ins>
      <w:ins w:id="32890" w:author="cesar" w:date="2005-03-15T17:53:00Z">
        <w:del w:id="32891" w:author="CESAR LARA" w:date="2005-07-28T17:48:00Z">
          <w:r w:rsidR="00AE3B13" w:rsidDel="00581C67">
            <w:rPr>
              <w:rFonts w:ascii="Arial" w:hAnsi="Arial"/>
              <w:bCs/>
            </w:rPr>
            <w:delText>das</w:delText>
          </w:r>
        </w:del>
        <w:del w:id="32892" w:author="CESAR LARA" w:date="2005-08-17T18:15:00Z">
          <w:r w:rsidR="00AE3B13" w:rsidDel="00183D15">
            <w:rPr>
              <w:rFonts w:ascii="Arial" w:hAnsi="Arial"/>
              <w:bCs/>
            </w:rPr>
            <w:delText xml:space="preserve"> por SEBIOCA</w:delText>
          </w:r>
        </w:del>
      </w:ins>
      <w:ins w:id="32893" w:author="cesar" w:date="2005-03-15T17:49:00Z">
        <w:del w:id="32894" w:author="CESAR LARA" w:date="2005-07-12T15:59:00Z">
          <w:r w:rsidR="00AE3B13" w:rsidRPr="00AE3B13" w:rsidDel="00754C4A">
            <w:rPr>
              <w:rFonts w:ascii="Arial" w:hAnsi="Arial"/>
              <w:bCs/>
            </w:rPr>
            <w:delText xml:space="preserve"> para la in</w:delText>
          </w:r>
        </w:del>
        <w:del w:id="32895" w:author="CESAR LARA" w:date="2005-07-12T15:58:00Z">
          <w:r w:rsidR="00AE3B13" w:rsidRPr="00AE3B13" w:rsidDel="00754C4A">
            <w:rPr>
              <w:rFonts w:ascii="Arial" w:hAnsi="Arial"/>
              <w:bCs/>
            </w:rPr>
            <w:delText xml:space="preserve">vestigación, fueron </w:delText>
          </w:r>
        </w:del>
      </w:ins>
      <w:ins w:id="32896" w:author="cesar" w:date="2005-03-23T09:49:00Z">
        <w:del w:id="32897" w:author="CESAR LARA" w:date="2005-07-12T15:58:00Z">
          <w:r w:rsidR="00AC6009" w:rsidDel="00754C4A">
            <w:rPr>
              <w:rFonts w:ascii="Arial" w:hAnsi="Arial"/>
              <w:bCs/>
            </w:rPr>
            <w:delText xml:space="preserve">de </w:delText>
          </w:r>
          <w:r w:rsidR="00AC6009" w:rsidRPr="00AE3B13" w:rsidDel="00754C4A">
            <w:rPr>
              <w:rFonts w:ascii="Arial" w:hAnsi="Arial"/>
              <w:bCs/>
            </w:rPr>
            <w:delText xml:space="preserve">tamaño </w:delText>
          </w:r>
        </w:del>
      </w:ins>
      <w:ins w:id="32898" w:author="cesar" w:date="2005-03-15T17:49:00Z">
        <w:del w:id="32899" w:author="CESAR LARA" w:date="2005-07-12T15:58:00Z">
          <w:r w:rsidR="00AE3B13" w:rsidRPr="00AE3B13" w:rsidDel="00754C4A">
            <w:rPr>
              <w:rFonts w:ascii="Arial" w:hAnsi="Arial"/>
              <w:bCs/>
            </w:rPr>
            <w:delText>homog</w:delText>
          </w:r>
        </w:del>
      </w:ins>
      <w:ins w:id="32900" w:author="cesar" w:date="2005-03-23T09:49:00Z">
        <w:del w:id="32901" w:author="CESAR LARA" w:date="2005-07-12T15:58:00Z">
          <w:r w:rsidR="00AC6009" w:rsidDel="00754C4A">
            <w:rPr>
              <w:rFonts w:ascii="Arial" w:hAnsi="Arial"/>
              <w:bCs/>
            </w:rPr>
            <w:delText>é</w:delText>
          </w:r>
        </w:del>
      </w:ins>
      <w:ins w:id="32902" w:author="cesar" w:date="2005-03-15T17:49:00Z">
        <w:del w:id="32903" w:author="CESAR LARA" w:date="2005-07-12T15:58:00Z">
          <w:r w:rsidR="00AE3B13" w:rsidRPr="00AE3B13" w:rsidDel="00754C4A">
            <w:rPr>
              <w:rFonts w:ascii="Arial" w:hAnsi="Arial"/>
              <w:bCs/>
            </w:rPr>
            <w:delText>n</w:delText>
          </w:r>
        </w:del>
      </w:ins>
      <w:ins w:id="32904" w:author="cesar" w:date="2005-03-23T09:50:00Z">
        <w:del w:id="32905" w:author="CESAR LARA" w:date="2005-07-12T15:58:00Z">
          <w:r w:rsidR="00AC6009" w:rsidDel="00754C4A">
            <w:rPr>
              <w:rFonts w:ascii="Arial" w:hAnsi="Arial"/>
              <w:bCs/>
            </w:rPr>
            <w:delText>eo</w:delText>
          </w:r>
        </w:del>
      </w:ins>
      <w:ins w:id="32906" w:author="cesar" w:date="2005-03-15T17:53:00Z">
        <w:del w:id="32907" w:author="CESAR LARA" w:date="2005-08-17T18:15:00Z">
          <w:r w:rsidR="00AE3B13" w:rsidDel="00183D15">
            <w:rPr>
              <w:rFonts w:ascii="Arial" w:hAnsi="Arial"/>
              <w:bCs/>
            </w:rPr>
            <w:delText>.</w:delText>
          </w:r>
        </w:del>
      </w:ins>
    </w:p>
    <w:p w:rsidR="0064047D" w:rsidRPr="002D249F" w:rsidDel="00AD40E4" w:rsidRDefault="00750AB7" w:rsidP="006A59A8">
      <w:pPr>
        <w:pStyle w:val="Textoindependiente"/>
        <w:numPr>
          <w:ilvl w:val="0"/>
          <w:numId w:val="1"/>
          <w:ins w:id="32908" w:author="CESAR LARA" w:date="2005-07-28T19:30:00Z"/>
        </w:numPr>
        <w:tabs>
          <w:tab w:val="clear" w:pos="720"/>
        </w:tabs>
        <w:spacing w:line="480" w:lineRule="auto"/>
        <w:ind w:left="1440" w:hanging="720"/>
        <w:rPr>
          <w:ins w:id="32909" w:author="cesar" w:date="2005-03-02T18:23:00Z"/>
          <w:del w:id="32910" w:author="CESAR LARA" w:date="2005-10-21T10:57:00Z"/>
          <w:rFonts w:ascii="Arial" w:hAnsi="Arial"/>
        </w:rPr>
        <w:pPrChange w:id="32911" w:author="cesar" w:date="2005-03-15T17:55:00Z">
          <w:pPr>
            <w:pStyle w:val="Textoindependiente"/>
            <w:spacing w:line="480" w:lineRule="auto"/>
          </w:pPr>
        </w:pPrChange>
      </w:pPr>
      <w:ins w:id="32912" w:author="cesar" w:date="2005-03-16T18:18:00Z">
        <w:del w:id="32913" w:author="CESAR LARA" w:date="2005-10-21T15:21:00Z">
          <w:r w:rsidDel="005F08DC">
            <w:rPr>
              <w:rFonts w:ascii="Arial" w:hAnsi="Arial"/>
              <w:bCs/>
            </w:rPr>
            <w:delText>Agua</w:delText>
          </w:r>
        </w:del>
        <w:del w:id="32914" w:author="CESAR LARA" w:date="2005-10-21T10:58:00Z">
          <w:r w:rsidDel="006A59A8">
            <w:rPr>
              <w:rFonts w:ascii="Arial" w:hAnsi="Arial"/>
              <w:bCs/>
            </w:rPr>
            <w:delText xml:space="preserve"> </w:delText>
          </w:r>
        </w:del>
        <w:del w:id="32915" w:author="CESAR LARA" w:date="2005-07-28T19:27:00Z">
          <w:r w:rsidDel="00DA3292">
            <w:rPr>
              <w:rFonts w:ascii="Arial" w:hAnsi="Arial"/>
              <w:bCs/>
            </w:rPr>
            <w:delText>y manguera</w:delText>
          </w:r>
        </w:del>
      </w:ins>
    </w:p>
    <w:p w:rsidR="002D249F" w:rsidRDefault="002D249F" w:rsidP="006A59A8">
      <w:pPr>
        <w:pStyle w:val="Textoindependiente"/>
        <w:numPr>
          <w:ilvl w:val="0"/>
          <w:numId w:val="1"/>
          <w:ins w:id="32916" w:author="CESAR LARA" w:date="2005-09-11T00:25:00Z"/>
        </w:numPr>
        <w:tabs>
          <w:tab w:val="clear" w:pos="720"/>
        </w:tabs>
        <w:spacing w:line="480" w:lineRule="auto"/>
        <w:ind w:left="1440" w:hanging="720"/>
        <w:rPr>
          <w:ins w:id="32917" w:author="CESAR LARA" w:date="2005-10-21T15:22:00Z"/>
          <w:rFonts w:ascii="Arial" w:hAnsi="Arial"/>
        </w:rPr>
        <w:pPrChange w:id="32918" w:author="CESAR LARA" w:date="2005-10-21T10:58:00Z">
          <w:pPr>
            <w:pStyle w:val="Textoindependiente"/>
            <w:spacing w:line="480" w:lineRule="auto"/>
          </w:pPr>
        </w:pPrChange>
      </w:pPr>
      <w:ins w:id="32919" w:author="cesar" w:date="2005-03-02T18:23:00Z">
        <w:r w:rsidRPr="002D249F">
          <w:rPr>
            <w:rFonts w:ascii="Arial" w:hAnsi="Arial"/>
          </w:rPr>
          <w:t xml:space="preserve">Materiales </w:t>
        </w:r>
        <w:del w:id="32920" w:author="CESAR LARA" w:date="2005-10-21T10:59:00Z">
          <w:r w:rsidRPr="002D249F" w:rsidDel="006A59A8">
            <w:rPr>
              <w:rFonts w:ascii="Arial" w:hAnsi="Arial"/>
            </w:rPr>
            <w:delText xml:space="preserve"> </w:delText>
          </w:r>
        </w:del>
        <w:r w:rsidRPr="002D249F">
          <w:rPr>
            <w:rFonts w:ascii="Arial" w:hAnsi="Arial"/>
          </w:rPr>
          <w:t xml:space="preserve">y </w:t>
        </w:r>
      </w:ins>
      <w:ins w:id="32921" w:author="CESAR LARA" w:date="2005-10-21T10:59:00Z">
        <w:r w:rsidR="006A59A8">
          <w:rPr>
            <w:rFonts w:ascii="Arial" w:hAnsi="Arial"/>
          </w:rPr>
          <w:t>A</w:t>
        </w:r>
      </w:ins>
      <w:ins w:id="32922" w:author="cesar" w:date="2005-03-02T18:23:00Z">
        <w:del w:id="32923" w:author="CESAR LARA" w:date="2005-10-21T10:59:00Z">
          <w:r w:rsidRPr="002D249F" w:rsidDel="006A59A8">
            <w:rPr>
              <w:rFonts w:ascii="Arial" w:hAnsi="Arial"/>
            </w:rPr>
            <w:delText>a</w:delText>
          </w:r>
        </w:del>
        <w:r w:rsidRPr="002D249F">
          <w:rPr>
            <w:rFonts w:ascii="Arial" w:hAnsi="Arial"/>
          </w:rPr>
          <w:t xml:space="preserve">ctivadores </w:t>
        </w:r>
        <w:del w:id="32924" w:author="CESAR LARA" w:date="2005-07-05T17:19:00Z">
          <w:r w:rsidRPr="002D249F" w:rsidDel="003262FF">
            <w:rPr>
              <w:rFonts w:ascii="Arial" w:hAnsi="Arial"/>
            </w:rPr>
            <w:delText xml:space="preserve">a </w:delText>
          </w:r>
        </w:del>
        <w:r w:rsidRPr="002D249F">
          <w:rPr>
            <w:rFonts w:ascii="Arial" w:hAnsi="Arial"/>
          </w:rPr>
          <w:t>usa</w:t>
        </w:r>
      </w:ins>
      <w:ins w:id="32925" w:author="CESAR LARA" w:date="2005-07-05T17:19:00Z">
        <w:r w:rsidR="003262FF">
          <w:rPr>
            <w:rFonts w:ascii="Arial" w:hAnsi="Arial"/>
          </w:rPr>
          <w:t>dos</w:t>
        </w:r>
      </w:ins>
      <w:ins w:id="32926" w:author="cesar" w:date="2005-03-02T18:23:00Z">
        <w:del w:id="32927" w:author="CESAR LARA" w:date="2005-07-05T17:19:00Z">
          <w:r w:rsidRPr="002D249F" w:rsidDel="003262FF">
            <w:rPr>
              <w:rFonts w:ascii="Arial" w:hAnsi="Arial"/>
            </w:rPr>
            <w:delText>rse</w:delText>
          </w:r>
        </w:del>
        <w:del w:id="32928" w:author="CESAR LARA" w:date="2005-10-21T15:22:00Z">
          <w:r w:rsidRPr="002D249F" w:rsidDel="005F08DC">
            <w:rPr>
              <w:rFonts w:ascii="Arial" w:hAnsi="Arial"/>
            </w:rPr>
            <w:delText xml:space="preserve"> en </w:delText>
          </w:r>
        </w:del>
      </w:ins>
      <w:ins w:id="32929" w:author="cesar" w:date="2005-03-15T17:54:00Z">
        <w:del w:id="32930" w:author="CESAR LARA" w:date="2005-10-21T15:22:00Z">
          <w:r w:rsidR="00AE3B13" w:rsidDel="005F08DC">
            <w:rPr>
              <w:rFonts w:ascii="Arial" w:hAnsi="Arial"/>
            </w:rPr>
            <w:delText>los</w:delText>
          </w:r>
        </w:del>
      </w:ins>
      <w:ins w:id="32931" w:author="cesar" w:date="2005-03-02T18:23:00Z">
        <w:del w:id="32932" w:author="CESAR LARA" w:date="2005-10-21T15:22:00Z">
          <w:r w:rsidRPr="002D249F" w:rsidDel="005F08DC">
            <w:rPr>
              <w:rFonts w:ascii="Arial" w:hAnsi="Arial"/>
            </w:rPr>
            <w:delText xml:space="preserve"> </w:delText>
          </w:r>
        </w:del>
        <w:del w:id="32933" w:author="CESAR LARA" w:date="2005-09-11T00:25:00Z">
          <w:r w:rsidRPr="002D249F" w:rsidDel="00271A34">
            <w:rPr>
              <w:rFonts w:ascii="Arial" w:hAnsi="Arial"/>
            </w:rPr>
            <w:delText>b</w:delText>
          </w:r>
        </w:del>
        <w:del w:id="32934" w:author="CESAR LARA" w:date="2005-10-21T15:22:00Z">
          <w:r w:rsidRPr="002D249F" w:rsidDel="005F08DC">
            <w:rPr>
              <w:rFonts w:ascii="Arial" w:hAnsi="Arial"/>
            </w:rPr>
            <w:delText>okashi</w:delText>
          </w:r>
        </w:del>
      </w:ins>
      <w:ins w:id="32935" w:author="cesar" w:date="2005-03-15T17:54:00Z">
        <w:del w:id="32936" w:author="CESAR LARA" w:date="2005-10-21T15:22:00Z">
          <w:r w:rsidR="00AE3B13" w:rsidDel="005F08DC">
            <w:rPr>
              <w:rFonts w:ascii="Arial" w:hAnsi="Arial"/>
            </w:rPr>
            <w:delText xml:space="preserve">s y </w:delText>
          </w:r>
        </w:del>
        <w:del w:id="32937" w:author="CESAR LARA" w:date="2005-09-11T00:25:00Z">
          <w:r w:rsidR="00AE3B13" w:rsidDel="00271A34">
            <w:rPr>
              <w:rFonts w:ascii="Arial" w:hAnsi="Arial"/>
            </w:rPr>
            <w:delText>testigos</w:delText>
          </w:r>
        </w:del>
      </w:ins>
      <w:ins w:id="32938" w:author="CESAR LARA" w:date="2005-09-11T00:25:00Z">
        <w:r w:rsidR="00271A34">
          <w:rPr>
            <w:rFonts w:ascii="Arial" w:hAnsi="Arial"/>
          </w:rPr>
          <w:t xml:space="preserve">.   </w:t>
        </w:r>
        <w:r w:rsidR="00271A34">
          <w:rPr>
            <w:rFonts w:ascii="Arial" w:hAnsi="Arial"/>
          </w:rPr>
          <w:t>(</w:t>
        </w:r>
      </w:ins>
      <w:ins w:id="32939" w:author="CESAR LARA" w:date="2005-09-13T13:30:00Z">
        <w:r w:rsidR="00646277">
          <w:rPr>
            <w:rFonts w:ascii="Arial" w:hAnsi="Arial"/>
          </w:rPr>
          <w:t>Tabla</w:t>
        </w:r>
      </w:ins>
      <w:ins w:id="32940" w:author="CESAR LARA" w:date="2005-09-11T00:25:00Z">
        <w:r w:rsidR="00271A34">
          <w:rPr>
            <w:rFonts w:ascii="Arial" w:hAnsi="Arial"/>
          </w:rPr>
          <w:t xml:space="preserve"> </w:t>
        </w:r>
      </w:ins>
      <w:ins w:id="32941" w:author="CESAR LARA" w:date="2005-09-13T13:30:00Z">
        <w:r w:rsidR="00646277">
          <w:rPr>
            <w:rFonts w:ascii="Arial" w:hAnsi="Arial"/>
          </w:rPr>
          <w:t>3</w:t>
        </w:r>
      </w:ins>
      <w:ins w:id="32942" w:author="CESAR LARA" w:date="2005-09-11T00:25:00Z">
        <w:r w:rsidR="00271A34">
          <w:rPr>
            <w:rFonts w:ascii="Arial" w:hAnsi="Arial"/>
          </w:rPr>
          <w:t>).</w:t>
        </w:r>
        <w:del w:id="32943" w:author="CESAR LARA" w:date="2005-07-28T17:49:00Z">
          <w:r w:rsidRPr="002D249F" w:rsidDel="00581C67">
            <w:rPr>
              <w:rFonts w:ascii="Arial" w:hAnsi="Arial"/>
            </w:rPr>
            <w:delText>:</w:delText>
          </w:r>
        </w:del>
      </w:ins>
    </w:p>
    <w:p w:rsidR="005F08DC" w:rsidRDefault="005F08DC" w:rsidP="005F08DC">
      <w:pPr>
        <w:pStyle w:val="Textoindependiente"/>
        <w:numPr>
          <w:ins w:id="32944" w:author="CESAR LARA" w:date="2005-10-21T15:22:00Z"/>
        </w:numPr>
        <w:spacing w:line="480" w:lineRule="auto"/>
        <w:ind w:left="720"/>
        <w:rPr>
          <w:ins w:id="32945" w:author="CESAR LARA" w:date="2005-09-11T00:25:00Z"/>
          <w:rFonts w:ascii="Arial" w:hAnsi="Arial"/>
        </w:rPr>
        <w:pPrChange w:id="32946" w:author="CESAR LARA" w:date="2005-10-21T15:22:00Z">
          <w:pPr>
            <w:pStyle w:val="Textoindependiente"/>
            <w:spacing w:line="480" w:lineRule="auto"/>
          </w:pPr>
        </w:pPrChange>
      </w:pPr>
    </w:p>
    <w:p w:rsidR="003262FF" w:rsidRDefault="00C36E85" w:rsidP="005F08DC">
      <w:pPr>
        <w:pStyle w:val="Textoindependiente"/>
        <w:numPr>
          <w:ins w:id="32947" w:author="CESAR LARA" w:date="2005-07-05T17:18:00Z"/>
        </w:numPr>
        <w:ind w:left="900"/>
        <w:rPr>
          <w:ins w:id="32948" w:author="CESAR LARA" w:date="2005-09-13T13:33:00Z"/>
          <w:rFonts w:ascii="Arial" w:hAnsi="Arial"/>
          <w:b/>
        </w:rPr>
        <w:pPrChange w:id="32949" w:author="CESAR LARA" w:date="2005-10-21T15:23:00Z">
          <w:pPr>
            <w:pStyle w:val="Textoindependiente"/>
            <w:spacing w:line="480" w:lineRule="auto"/>
          </w:pPr>
        </w:pPrChange>
      </w:pPr>
      <w:ins w:id="32950" w:author="CESAR LARA" w:date="2005-09-13T13:30:00Z">
        <w:r>
          <w:rPr>
            <w:rFonts w:ascii="Arial" w:hAnsi="Arial"/>
            <w:b/>
          </w:rPr>
          <w:t>TABLA</w:t>
        </w:r>
      </w:ins>
      <w:ins w:id="32951" w:author="CESAR LARA" w:date="2005-07-05T17:18:00Z">
        <w:r w:rsidR="00271A34">
          <w:rPr>
            <w:rFonts w:ascii="Arial" w:hAnsi="Arial"/>
            <w:b/>
          </w:rPr>
          <w:t xml:space="preserve"> </w:t>
        </w:r>
      </w:ins>
      <w:ins w:id="32952" w:author="CESAR LARA" w:date="2005-09-13T13:31:00Z">
        <w:r>
          <w:rPr>
            <w:rFonts w:ascii="Arial" w:hAnsi="Arial"/>
            <w:b/>
          </w:rPr>
          <w:t>3</w:t>
        </w:r>
      </w:ins>
      <w:ins w:id="32953" w:author="CESAR LARA" w:date="2005-09-12T11:29:00Z">
        <w:r w:rsidR="00D02EBA">
          <w:rPr>
            <w:rFonts w:ascii="Arial" w:hAnsi="Arial"/>
            <w:b/>
          </w:rPr>
          <w:t>.</w:t>
        </w:r>
      </w:ins>
      <w:ins w:id="32954" w:author="CESAR LARA" w:date="2005-07-05T17:18:00Z">
        <w:r w:rsidR="00581C67" w:rsidRPr="00581C67">
          <w:rPr>
            <w:rFonts w:ascii="Arial" w:hAnsi="Arial"/>
            <w:b/>
          </w:rPr>
          <w:t xml:space="preserve"> </w:t>
        </w:r>
      </w:ins>
      <w:ins w:id="32955" w:author="CESAR LARA" w:date="2005-09-13T13:31:00Z">
        <w:r>
          <w:rPr>
            <w:rFonts w:ascii="Arial" w:hAnsi="Arial"/>
            <w:b/>
          </w:rPr>
          <w:t xml:space="preserve">  </w:t>
        </w:r>
      </w:ins>
      <w:ins w:id="32956" w:author="CESAR LARA" w:date="2005-10-21T10:40:00Z">
        <w:r w:rsidR="00BE51A8" w:rsidRPr="00581C67">
          <w:rPr>
            <w:rFonts w:ascii="Arial" w:hAnsi="Arial"/>
            <w:b/>
          </w:rPr>
          <w:t>MATERI</w:t>
        </w:r>
        <w:r w:rsidR="00BE51A8">
          <w:rPr>
            <w:rFonts w:ascii="Arial" w:hAnsi="Arial"/>
            <w:b/>
          </w:rPr>
          <w:t xml:space="preserve">ALES </w:t>
        </w:r>
      </w:ins>
      <w:ins w:id="32957" w:author="CESAR LARA" w:date="2005-10-21T10:41:00Z">
        <w:r w:rsidR="00BE51A8">
          <w:rPr>
            <w:rFonts w:ascii="Arial" w:hAnsi="Arial"/>
            <w:b/>
          </w:rPr>
          <w:t xml:space="preserve">Y </w:t>
        </w:r>
      </w:ins>
      <w:ins w:id="32958" w:author="CESAR LARA" w:date="2005-08-18T13:28:00Z">
        <w:r w:rsidR="00E35F42">
          <w:rPr>
            <w:rFonts w:ascii="Arial" w:hAnsi="Arial"/>
            <w:b/>
          </w:rPr>
          <w:t xml:space="preserve">ACTIVADORES </w:t>
        </w:r>
      </w:ins>
      <w:ins w:id="32959" w:author="CESAR LARA" w:date="2005-07-05T17:18:00Z">
        <w:r w:rsidR="00581C67">
          <w:rPr>
            <w:rFonts w:ascii="Arial" w:hAnsi="Arial"/>
            <w:b/>
          </w:rPr>
          <w:t>USADOS</w:t>
        </w:r>
      </w:ins>
      <w:ins w:id="32960" w:author="CESAR LARA" w:date="2005-07-28T17:50:00Z">
        <w:r w:rsidR="00581C67">
          <w:rPr>
            <w:rFonts w:ascii="Arial" w:hAnsi="Arial"/>
            <w:b/>
          </w:rPr>
          <w:t>.</w:t>
        </w:r>
      </w:ins>
      <w:ins w:id="32961" w:author="CESAR LARA" w:date="2005-07-05T17:18:00Z">
        <w:r w:rsidR="00581C67" w:rsidRPr="00581C67">
          <w:rPr>
            <w:rFonts w:ascii="Arial" w:hAnsi="Arial"/>
            <w:b/>
          </w:rPr>
          <w:t xml:space="preserve"> </w:t>
        </w:r>
      </w:ins>
    </w:p>
    <w:tbl>
      <w:tblPr>
        <w:tblpPr w:leftFromText="180" w:rightFromText="180" w:vertAnchor="text" w:horzAnchor="margin" w:tblpXSpec="right" w:tblpY="410"/>
        <w:tblW w:w="6910" w:type="dxa"/>
        <w:tblCellMar>
          <w:left w:w="70" w:type="dxa"/>
          <w:right w:w="70" w:type="dxa"/>
        </w:tblCellMar>
        <w:tblLook w:val="0000"/>
        <w:tblPrChange w:id="32962" w:author="VISITANTE" w:date="2005-11-09T11:23:00Z">
          <w:tblPr>
            <w:tblW w:w="7484" w:type="dxa"/>
            <w:tblInd w:w="866" w:type="dxa"/>
            <w:tblCellMar>
              <w:left w:w="70" w:type="dxa"/>
              <w:right w:w="70" w:type="dxa"/>
            </w:tblCellMar>
            <w:tblLook w:val="0000"/>
          </w:tblPr>
        </w:tblPrChange>
      </w:tblPr>
      <w:tblGrid>
        <w:gridCol w:w="2590"/>
        <w:gridCol w:w="994"/>
        <w:gridCol w:w="494"/>
        <w:gridCol w:w="494"/>
        <w:gridCol w:w="494"/>
        <w:gridCol w:w="494"/>
        <w:gridCol w:w="1444"/>
        <w:tblGridChange w:id="32963">
          <w:tblGrid>
            <w:gridCol w:w="2444"/>
            <w:gridCol w:w="1620"/>
            <w:gridCol w:w="494"/>
            <w:gridCol w:w="494"/>
            <w:gridCol w:w="494"/>
            <w:gridCol w:w="494"/>
            <w:gridCol w:w="1444"/>
          </w:tblGrid>
        </w:tblGridChange>
      </w:tblGrid>
      <w:tr w:rsidR="00BE51A8" w:rsidDel="00314FA1">
        <w:trPr>
          <w:trHeight w:val="283"/>
          <w:ins w:id="32964" w:author="CESAR LARA" w:date="2005-10-21T10:43:00Z"/>
          <w:del w:id="32965" w:author="VISITANTE" w:date="2005-11-09T11:24:00Z"/>
          <w:trPrChange w:id="32966" w:author="VISITANTE" w:date="2005-11-09T11:23:00Z">
            <w:trPr>
              <w:trHeight w:val="283"/>
            </w:trPr>
          </w:trPrChange>
        </w:trPr>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tcPrChange w:id="32967" w:author="VISITANTE" w:date="2005-11-09T11:23:00Z">
              <w:tcPr>
                <w:tcW w:w="2444" w:type="dxa"/>
                <w:tcBorders>
                  <w:top w:val="nil"/>
                  <w:left w:val="single" w:sz="4" w:space="0" w:color="auto"/>
                  <w:bottom w:val="single" w:sz="4" w:space="0" w:color="auto"/>
                  <w:right w:val="single" w:sz="4" w:space="0" w:color="auto"/>
                </w:tcBorders>
                <w:shd w:val="clear" w:color="auto" w:fill="auto"/>
                <w:noWrap/>
                <w:vAlign w:val="bottom"/>
              </w:tcPr>
            </w:tcPrChange>
          </w:tcPr>
          <w:p w:rsidR="00BE51A8" w:rsidDel="00314FA1" w:rsidRDefault="00BE51A8" w:rsidP="005F08DC">
            <w:pPr>
              <w:numPr>
                <w:ins w:id="32968" w:author="CESAR LARA" w:date="2005-10-21T10:43:00Z"/>
              </w:numPr>
              <w:jc w:val="both"/>
              <w:rPr>
                <w:ins w:id="32969" w:author="CESAR LARA" w:date="2005-10-21T10:43:00Z"/>
                <w:del w:id="32970" w:author="VISITANTE" w:date="2005-11-09T11:24:00Z"/>
                <w:rFonts w:ascii="Arial" w:hAnsi="Arial" w:cs="Arial"/>
                <w:b/>
                <w:bCs/>
              </w:rPr>
            </w:pPr>
            <w:ins w:id="32971" w:author="CESAR LARA" w:date="2005-10-21T10:43:00Z">
              <w:del w:id="32972" w:author="VISITANTE" w:date="2005-11-09T11:24:00Z">
                <w:r w:rsidDel="00314FA1">
                  <w:rPr>
                    <w:rFonts w:ascii="Arial" w:hAnsi="Arial" w:cs="Arial"/>
                    <w:b/>
                    <w:bCs/>
                  </w:rPr>
                  <w:delText>ACTIVADORES</w:delText>
                </w:r>
              </w:del>
            </w:ins>
          </w:p>
        </w:tc>
        <w:tc>
          <w:tcPr>
            <w:tcW w:w="900" w:type="dxa"/>
            <w:tcBorders>
              <w:top w:val="single" w:sz="4" w:space="0" w:color="auto"/>
              <w:left w:val="nil"/>
              <w:bottom w:val="single" w:sz="4" w:space="0" w:color="auto"/>
              <w:right w:val="single" w:sz="4" w:space="0" w:color="auto"/>
            </w:tcBorders>
            <w:shd w:val="clear" w:color="auto" w:fill="auto"/>
            <w:noWrap/>
            <w:vAlign w:val="bottom"/>
            <w:tcPrChange w:id="32973" w:author="VISITANTE" w:date="2005-11-09T11:23:00Z">
              <w:tcPr>
                <w:tcW w:w="1620"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314FA1">
            <w:pPr>
              <w:numPr>
                <w:ins w:id="32974" w:author="CESAR LARA" w:date="2005-10-21T10:43:00Z"/>
              </w:numPr>
              <w:rPr>
                <w:ins w:id="32975" w:author="CESAR LARA" w:date="2005-10-21T10:43:00Z"/>
                <w:del w:id="32976" w:author="VISITANTE" w:date="2005-11-09T11:24:00Z"/>
                <w:rFonts w:ascii="Arial" w:hAnsi="Arial" w:cs="Arial"/>
                <w:b/>
                <w:bCs/>
              </w:rPr>
              <w:pPrChange w:id="32977" w:author="VISITANTE" w:date="2005-11-09T11:23:00Z">
                <w:pPr>
                  <w:framePr w:hSpace="180" w:wrap="around" w:vAnchor="text" w:hAnchor="margin" w:xAlign="right" w:y="410"/>
                  <w:jc w:val="center"/>
                </w:pPr>
              </w:pPrChange>
            </w:pPr>
            <w:ins w:id="32978" w:author="CESAR LARA" w:date="2005-10-21T10:43:00Z">
              <w:del w:id="32979" w:author="VISITANTE" w:date="2005-11-09T11:19:00Z">
                <w:r w:rsidDel="00314FA1">
                  <w:rPr>
                    <w:rFonts w:ascii="Arial" w:hAnsi="Arial" w:cs="Arial"/>
                    <w:b/>
                    <w:bCs/>
                  </w:rPr>
                  <w:delText>Testigo (</w:delText>
                </w:r>
              </w:del>
              <w:del w:id="32980" w:author="VISITANTE" w:date="2005-11-09T11:24:00Z">
                <w:r w:rsidDel="00314FA1">
                  <w:rPr>
                    <w:rFonts w:ascii="Arial" w:hAnsi="Arial" w:cs="Arial"/>
                    <w:b/>
                    <w:bCs/>
                  </w:rPr>
                  <w:delText>T0</w:delText>
                </w:r>
              </w:del>
              <w:del w:id="32981" w:author="VISITANTE" w:date="2005-11-09T11:19:00Z">
                <w:r w:rsidDel="00314FA1">
                  <w:rPr>
                    <w:rFonts w:ascii="Arial" w:hAnsi="Arial" w:cs="Arial"/>
                    <w:b/>
                    <w:bCs/>
                  </w:rPr>
                  <w:delText>)</w:delText>
                </w:r>
              </w:del>
            </w:ins>
          </w:p>
        </w:tc>
        <w:tc>
          <w:tcPr>
            <w:tcW w:w="494" w:type="dxa"/>
            <w:tcBorders>
              <w:top w:val="single" w:sz="4" w:space="0" w:color="auto"/>
              <w:left w:val="nil"/>
              <w:bottom w:val="single" w:sz="4" w:space="0" w:color="auto"/>
              <w:right w:val="single" w:sz="4" w:space="0" w:color="auto"/>
            </w:tcBorders>
            <w:shd w:val="clear" w:color="auto" w:fill="auto"/>
            <w:noWrap/>
            <w:vAlign w:val="bottom"/>
            <w:tcPrChange w:id="32982"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2983" w:author="CESAR LARA" w:date="2005-10-21T10:43:00Z"/>
              </w:numPr>
              <w:jc w:val="center"/>
              <w:rPr>
                <w:ins w:id="32984" w:author="CESAR LARA" w:date="2005-10-21T10:43:00Z"/>
                <w:del w:id="32985" w:author="VISITANTE" w:date="2005-11-09T11:24:00Z"/>
                <w:rFonts w:ascii="Arial" w:hAnsi="Arial" w:cs="Arial"/>
                <w:b/>
                <w:bCs/>
              </w:rPr>
            </w:pPr>
            <w:ins w:id="32986" w:author="CESAR LARA" w:date="2005-10-21T10:43:00Z">
              <w:del w:id="32987" w:author="VISITANTE" w:date="2005-11-09T11:24:00Z">
                <w:r w:rsidDel="00314FA1">
                  <w:rPr>
                    <w:rFonts w:ascii="Arial" w:hAnsi="Arial" w:cs="Arial"/>
                    <w:b/>
                    <w:bCs/>
                  </w:rPr>
                  <w:delText>T1</w:delText>
                </w:r>
              </w:del>
            </w:ins>
          </w:p>
        </w:tc>
        <w:tc>
          <w:tcPr>
            <w:tcW w:w="494" w:type="dxa"/>
            <w:tcBorders>
              <w:top w:val="single" w:sz="4" w:space="0" w:color="auto"/>
              <w:left w:val="nil"/>
              <w:bottom w:val="single" w:sz="4" w:space="0" w:color="auto"/>
              <w:right w:val="single" w:sz="4" w:space="0" w:color="auto"/>
            </w:tcBorders>
            <w:shd w:val="clear" w:color="auto" w:fill="auto"/>
            <w:noWrap/>
            <w:vAlign w:val="bottom"/>
            <w:tcPrChange w:id="32988"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2989" w:author="CESAR LARA" w:date="2005-10-21T10:43:00Z"/>
              </w:numPr>
              <w:jc w:val="center"/>
              <w:rPr>
                <w:ins w:id="32990" w:author="CESAR LARA" w:date="2005-10-21T10:43:00Z"/>
                <w:del w:id="32991" w:author="VISITANTE" w:date="2005-11-09T11:24:00Z"/>
                <w:rFonts w:ascii="Arial" w:hAnsi="Arial" w:cs="Arial"/>
                <w:b/>
                <w:bCs/>
              </w:rPr>
            </w:pPr>
            <w:ins w:id="32992" w:author="CESAR LARA" w:date="2005-10-21T10:43:00Z">
              <w:del w:id="32993" w:author="VISITANTE" w:date="2005-11-09T11:24:00Z">
                <w:r w:rsidDel="00314FA1">
                  <w:rPr>
                    <w:rFonts w:ascii="Arial" w:hAnsi="Arial" w:cs="Arial"/>
                    <w:b/>
                    <w:bCs/>
                  </w:rPr>
                  <w:delText>T2</w:delText>
                </w:r>
              </w:del>
            </w:ins>
          </w:p>
        </w:tc>
        <w:tc>
          <w:tcPr>
            <w:tcW w:w="494" w:type="dxa"/>
            <w:tcBorders>
              <w:top w:val="single" w:sz="4" w:space="0" w:color="auto"/>
              <w:left w:val="nil"/>
              <w:bottom w:val="single" w:sz="4" w:space="0" w:color="auto"/>
              <w:right w:val="single" w:sz="4" w:space="0" w:color="auto"/>
            </w:tcBorders>
            <w:shd w:val="clear" w:color="auto" w:fill="auto"/>
            <w:noWrap/>
            <w:vAlign w:val="bottom"/>
            <w:tcPrChange w:id="32994"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2995" w:author="CESAR LARA" w:date="2005-10-21T10:43:00Z"/>
              </w:numPr>
              <w:jc w:val="center"/>
              <w:rPr>
                <w:ins w:id="32996" w:author="CESAR LARA" w:date="2005-10-21T10:43:00Z"/>
                <w:del w:id="32997" w:author="VISITANTE" w:date="2005-11-09T11:24:00Z"/>
                <w:rFonts w:ascii="Arial" w:hAnsi="Arial" w:cs="Arial"/>
                <w:b/>
                <w:bCs/>
              </w:rPr>
            </w:pPr>
            <w:ins w:id="32998" w:author="CESAR LARA" w:date="2005-10-21T10:43:00Z">
              <w:del w:id="32999" w:author="VISITANTE" w:date="2005-11-09T11:24:00Z">
                <w:r w:rsidDel="00314FA1">
                  <w:rPr>
                    <w:rFonts w:ascii="Arial" w:hAnsi="Arial" w:cs="Arial"/>
                    <w:b/>
                    <w:bCs/>
                  </w:rPr>
                  <w:delText>T3</w:delText>
                </w:r>
              </w:del>
            </w:ins>
          </w:p>
        </w:tc>
        <w:tc>
          <w:tcPr>
            <w:tcW w:w="494" w:type="dxa"/>
            <w:tcBorders>
              <w:top w:val="single" w:sz="4" w:space="0" w:color="auto"/>
              <w:left w:val="nil"/>
              <w:bottom w:val="single" w:sz="4" w:space="0" w:color="auto"/>
              <w:right w:val="single" w:sz="4" w:space="0" w:color="auto"/>
            </w:tcBorders>
            <w:shd w:val="clear" w:color="auto" w:fill="auto"/>
            <w:noWrap/>
            <w:vAlign w:val="bottom"/>
            <w:tcPrChange w:id="33000"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001" w:author="CESAR LARA" w:date="2005-10-21T10:43:00Z"/>
              </w:numPr>
              <w:jc w:val="center"/>
              <w:rPr>
                <w:ins w:id="33002" w:author="CESAR LARA" w:date="2005-10-21T10:43:00Z"/>
                <w:del w:id="33003" w:author="VISITANTE" w:date="2005-11-09T11:24:00Z"/>
                <w:rFonts w:ascii="Arial" w:hAnsi="Arial" w:cs="Arial"/>
                <w:b/>
                <w:bCs/>
              </w:rPr>
            </w:pPr>
            <w:ins w:id="33004" w:author="CESAR LARA" w:date="2005-10-21T10:43:00Z">
              <w:del w:id="33005" w:author="VISITANTE" w:date="2005-11-09T11:24:00Z">
                <w:r w:rsidDel="00314FA1">
                  <w:rPr>
                    <w:rFonts w:ascii="Arial" w:hAnsi="Arial" w:cs="Arial"/>
                    <w:b/>
                    <w:bCs/>
                  </w:rPr>
                  <w:delText>T4</w:delText>
                </w:r>
              </w:del>
            </w:ins>
          </w:p>
        </w:tc>
        <w:tc>
          <w:tcPr>
            <w:tcW w:w="1444" w:type="dxa"/>
            <w:tcBorders>
              <w:top w:val="single" w:sz="4" w:space="0" w:color="auto"/>
              <w:left w:val="nil"/>
              <w:bottom w:val="single" w:sz="4" w:space="0" w:color="auto"/>
              <w:right w:val="single" w:sz="4" w:space="0" w:color="auto"/>
            </w:tcBorders>
            <w:shd w:val="clear" w:color="auto" w:fill="auto"/>
            <w:noWrap/>
            <w:vAlign w:val="bottom"/>
            <w:tcPrChange w:id="33006" w:author="VISITANTE" w:date="2005-11-09T11:23:00Z">
              <w:tcPr>
                <w:tcW w:w="144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007" w:author="CESAR LARA" w:date="2005-10-21T10:43:00Z"/>
              </w:numPr>
              <w:jc w:val="center"/>
              <w:rPr>
                <w:ins w:id="33008" w:author="CESAR LARA" w:date="2005-10-21T10:43:00Z"/>
                <w:del w:id="33009" w:author="VISITANTE" w:date="2005-11-09T11:24:00Z"/>
                <w:rFonts w:ascii="Arial" w:hAnsi="Arial" w:cs="Arial"/>
                <w:b/>
                <w:bCs/>
              </w:rPr>
            </w:pPr>
            <w:ins w:id="33010" w:author="CESAR LARA" w:date="2005-10-21T10:43:00Z">
              <w:del w:id="33011" w:author="VISITANTE" w:date="2005-11-09T11:24:00Z">
                <w:r w:rsidDel="00314FA1">
                  <w:rPr>
                    <w:rFonts w:ascii="Arial" w:hAnsi="Arial" w:cs="Arial"/>
                    <w:b/>
                    <w:bCs/>
                  </w:rPr>
                  <w:delText>T0 alterno</w:delText>
                </w:r>
              </w:del>
            </w:ins>
          </w:p>
        </w:tc>
      </w:tr>
      <w:tr w:rsidR="00BE51A8" w:rsidDel="00314FA1">
        <w:trPr>
          <w:trHeight w:val="283"/>
          <w:ins w:id="33012" w:author="CESAR LARA" w:date="2005-10-21T10:43:00Z"/>
          <w:del w:id="33013" w:author="VISITANTE" w:date="2005-11-09T11:24:00Z"/>
          <w:trPrChange w:id="33014" w:author="VISITANTE" w:date="2005-11-09T11:23: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015" w:author="VISITANTE" w:date="2005-11-09T11:23:00Z">
              <w:tcPr>
                <w:tcW w:w="2444" w:type="dxa"/>
                <w:tcBorders>
                  <w:top w:val="nil"/>
                  <w:left w:val="single" w:sz="4" w:space="0" w:color="auto"/>
                  <w:bottom w:val="single" w:sz="4" w:space="0" w:color="auto"/>
                  <w:right w:val="single" w:sz="4" w:space="0" w:color="auto"/>
                </w:tcBorders>
                <w:shd w:val="clear" w:color="auto" w:fill="auto"/>
                <w:noWrap/>
                <w:vAlign w:val="bottom"/>
              </w:tcPr>
            </w:tcPrChange>
          </w:tcPr>
          <w:p w:rsidR="00BE51A8" w:rsidDel="00314FA1" w:rsidRDefault="00BE51A8" w:rsidP="005F08DC">
            <w:pPr>
              <w:numPr>
                <w:ins w:id="33016" w:author="CESAR LARA" w:date="2005-10-21T10:43:00Z"/>
              </w:numPr>
              <w:jc w:val="both"/>
              <w:rPr>
                <w:ins w:id="33017" w:author="CESAR LARA" w:date="2005-10-21T10:43:00Z"/>
                <w:del w:id="33018" w:author="VISITANTE" w:date="2005-11-09T11:24:00Z"/>
                <w:rFonts w:ascii="Arial" w:hAnsi="Arial" w:cs="Arial"/>
              </w:rPr>
            </w:pPr>
            <w:ins w:id="33019" w:author="CESAR LARA" w:date="2005-10-21T10:43:00Z">
              <w:del w:id="33020" w:author="VISITANTE" w:date="2005-11-09T11:24:00Z">
                <w:r w:rsidDel="00314FA1">
                  <w:rPr>
                    <w:rFonts w:ascii="Arial" w:hAnsi="Arial" w:cs="Arial"/>
                  </w:rPr>
                  <w:delText>Levadura</w:delText>
                </w:r>
              </w:del>
            </w:ins>
          </w:p>
        </w:tc>
        <w:tc>
          <w:tcPr>
            <w:tcW w:w="900" w:type="dxa"/>
            <w:tcBorders>
              <w:top w:val="nil"/>
              <w:left w:val="nil"/>
              <w:bottom w:val="single" w:sz="4" w:space="0" w:color="auto"/>
              <w:right w:val="single" w:sz="4" w:space="0" w:color="auto"/>
            </w:tcBorders>
            <w:shd w:val="clear" w:color="auto" w:fill="auto"/>
            <w:noWrap/>
            <w:vAlign w:val="bottom"/>
            <w:tcPrChange w:id="33021" w:author="VISITANTE" w:date="2005-11-09T11:23:00Z">
              <w:tcPr>
                <w:tcW w:w="1620"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022" w:author="CESAR LARA" w:date="2005-10-21T10:43:00Z"/>
              </w:numPr>
              <w:jc w:val="center"/>
              <w:rPr>
                <w:ins w:id="33023" w:author="CESAR LARA" w:date="2005-10-21T10:43:00Z"/>
                <w:del w:id="33024" w:author="VISITANTE" w:date="2005-11-09T11:24:00Z"/>
                <w:rFonts w:ascii="Arial" w:hAnsi="Arial" w:cs="Arial"/>
                <w:b/>
                <w:bCs/>
              </w:rPr>
            </w:pPr>
            <w:ins w:id="33025" w:author="CESAR LARA" w:date="2005-10-21T10:43:00Z">
              <w:del w:id="33026"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027"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028" w:author="CESAR LARA" w:date="2005-10-21T10:43:00Z"/>
              </w:numPr>
              <w:jc w:val="center"/>
              <w:rPr>
                <w:ins w:id="33029" w:author="CESAR LARA" w:date="2005-10-21T10:43:00Z"/>
                <w:del w:id="33030" w:author="VISITANTE" w:date="2005-11-09T11:24:00Z"/>
                <w:rFonts w:ascii="Arial" w:hAnsi="Arial" w:cs="Arial"/>
                <w:b/>
                <w:bCs/>
              </w:rPr>
            </w:pPr>
            <w:ins w:id="33031" w:author="CESAR LARA" w:date="2005-10-21T10:43:00Z">
              <w:del w:id="33032"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033"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034" w:author="CESAR LARA" w:date="2005-10-21T10:43:00Z"/>
              </w:numPr>
              <w:jc w:val="center"/>
              <w:rPr>
                <w:ins w:id="33035" w:author="CESAR LARA" w:date="2005-10-21T10:43:00Z"/>
                <w:del w:id="33036" w:author="VISITANTE" w:date="2005-11-09T11:24:00Z"/>
                <w:rFonts w:ascii="Arial" w:hAnsi="Arial" w:cs="Arial"/>
                <w:b/>
                <w:bCs/>
              </w:rPr>
            </w:pPr>
            <w:ins w:id="33037" w:author="CESAR LARA" w:date="2005-10-21T10:43:00Z">
              <w:del w:id="33038"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039"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040" w:author="CESAR LARA" w:date="2005-10-21T10:43:00Z"/>
              </w:numPr>
              <w:jc w:val="center"/>
              <w:rPr>
                <w:ins w:id="33041" w:author="CESAR LARA" w:date="2005-10-21T10:43:00Z"/>
                <w:del w:id="33042" w:author="VISITANTE" w:date="2005-11-09T11:24:00Z"/>
                <w:rFonts w:ascii="Arial" w:hAnsi="Arial" w:cs="Arial"/>
                <w:b/>
                <w:bCs/>
              </w:rPr>
            </w:pPr>
            <w:ins w:id="33043" w:author="CESAR LARA" w:date="2005-10-21T10:43:00Z">
              <w:del w:id="33044"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045"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046" w:author="CESAR LARA" w:date="2005-10-21T10:43:00Z"/>
              </w:numPr>
              <w:jc w:val="center"/>
              <w:rPr>
                <w:ins w:id="33047" w:author="CESAR LARA" w:date="2005-10-21T10:43:00Z"/>
                <w:del w:id="33048" w:author="VISITANTE" w:date="2005-11-09T11:24:00Z"/>
                <w:rFonts w:ascii="Arial" w:hAnsi="Arial" w:cs="Arial"/>
                <w:b/>
                <w:bCs/>
              </w:rPr>
            </w:pPr>
            <w:ins w:id="33049" w:author="CESAR LARA" w:date="2005-10-21T10:43:00Z">
              <w:del w:id="33050" w:author="VISITANTE" w:date="2005-11-09T11:24:00Z">
                <w:r w:rsidDel="00314FA1">
                  <w:rPr>
                    <w:rFonts w:ascii="Arial" w:hAnsi="Arial" w:cs="Arial"/>
                    <w:b/>
                    <w:bCs/>
                  </w:rPr>
                  <w:delText>X</w:delText>
                </w:r>
              </w:del>
            </w:ins>
          </w:p>
        </w:tc>
        <w:tc>
          <w:tcPr>
            <w:tcW w:w="1444" w:type="dxa"/>
            <w:tcBorders>
              <w:top w:val="nil"/>
              <w:left w:val="nil"/>
              <w:bottom w:val="single" w:sz="4" w:space="0" w:color="auto"/>
              <w:right w:val="single" w:sz="4" w:space="0" w:color="auto"/>
            </w:tcBorders>
            <w:shd w:val="clear" w:color="auto" w:fill="auto"/>
            <w:noWrap/>
            <w:vAlign w:val="bottom"/>
            <w:tcPrChange w:id="33051" w:author="VISITANTE" w:date="2005-11-09T11:23:00Z">
              <w:tcPr>
                <w:tcW w:w="144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052" w:author="CESAR LARA" w:date="2005-10-21T10:43:00Z"/>
              </w:numPr>
              <w:jc w:val="center"/>
              <w:rPr>
                <w:ins w:id="33053" w:author="CESAR LARA" w:date="2005-10-21T10:43:00Z"/>
                <w:del w:id="33054" w:author="VISITANTE" w:date="2005-11-09T11:24:00Z"/>
                <w:rFonts w:ascii="Arial" w:hAnsi="Arial" w:cs="Arial"/>
                <w:b/>
                <w:bCs/>
              </w:rPr>
            </w:pPr>
            <w:ins w:id="33055" w:author="CESAR LARA" w:date="2005-10-21T10:43:00Z">
              <w:del w:id="33056" w:author="VISITANTE" w:date="2005-11-09T11:24:00Z">
                <w:r w:rsidDel="00314FA1">
                  <w:rPr>
                    <w:rFonts w:ascii="Arial" w:hAnsi="Arial" w:cs="Arial"/>
                    <w:b/>
                    <w:bCs/>
                  </w:rPr>
                  <w:delText> </w:delText>
                </w:r>
              </w:del>
            </w:ins>
          </w:p>
        </w:tc>
      </w:tr>
      <w:tr w:rsidR="00BE51A8" w:rsidDel="00314FA1">
        <w:trPr>
          <w:trHeight w:val="283"/>
          <w:ins w:id="33057" w:author="CESAR LARA" w:date="2005-10-21T10:43:00Z"/>
          <w:del w:id="33058" w:author="VISITANTE" w:date="2005-11-09T11:24:00Z"/>
          <w:trPrChange w:id="33059" w:author="VISITANTE" w:date="2005-11-09T11:23: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060" w:author="VISITANTE" w:date="2005-11-09T11:23:00Z">
              <w:tcPr>
                <w:tcW w:w="2444" w:type="dxa"/>
                <w:tcBorders>
                  <w:top w:val="nil"/>
                  <w:left w:val="single" w:sz="4" w:space="0" w:color="auto"/>
                  <w:bottom w:val="single" w:sz="4" w:space="0" w:color="auto"/>
                  <w:right w:val="single" w:sz="4" w:space="0" w:color="auto"/>
                </w:tcBorders>
                <w:shd w:val="clear" w:color="auto" w:fill="auto"/>
                <w:noWrap/>
                <w:vAlign w:val="bottom"/>
              </w:tcPr>
            </w:tcPrChange>
          </w:tcPr>
          <w:p w:rsidR="00BE51A8" w:rsidDel="00314FA1" w:rsidRDefault="00BE51A8" w:rsidP="005F08DC">
            <w:pPr>
              <w:numPr>
                <w:ins w:id="33061" w:author="CESAR LARA" w:date="2005-10-21T10:43:00Z"/>
              </w:numPr>
              <w:jc w:val="both"/>
              <w:rPr>
                <w:ins w:id="33062" w:author="CESAR LARA" w:date="2005-10-21T10:43:00Z"/>
                <w:del w:id="33063" w:author="VISITANTE" w:date="2005-11-09T11:24:00Z"/>
                <w:rFonts w:ascii="Arial" w:hAnsi="Arial" w:cs="Arial"/>
              </w:rPr>
            </w:pPr>
            <w:ins w:id="33064" w:author="CESAR LARA" w:date="2005-10-21T10:43:00Z">
              <w:del w:id="33065" w:author="VISITANTE" w:date="2005-11-09T11:24:00Z">
                <w:r w:rsidDel="00314FA1">
                  <w:rPr>
                    <w:rFonts w:ascii="Arial" w:hAnsi="Arial" w:cs="Arial"/>
                  </w:rPr>
                  <w:delText>Suero de leche</w:delText>
                </w:r>
              </w:del>
            </w:ins>
          </w:p>
        </w:tc>
        <w:tc>
          <w:tcPr>
            <w:tcW w:w="900" w:type="dxa"/>
            <w:tcBorders>
              <w:top w:val="nil"/>
              <w:left w:val="nil"/>
              <w:bottom w:val="single" w:sz="4" w:space="0" w:color="auto"/>
              <w:right w:val="single" w:sz="4" w:space="0" w:color="auto"/>
            </w:tcBorders>
            <w:shd w:val="clear" w:color="auto" w:fill="auto"/>
            <w:noWrap/>
            <w:vAlign w:val="bottom"/>
            <w:tcPrChange w:id="33066" w:author="VISITANTE" w:date="2005-11-09T11:23:00Z">
              <w:tcPr>
                <w:tcW w:w="1620"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067" w:author="CESAR LARA" w:date="2005-10-21T10:43:00Z"/>
              </w:numPr>
              <w:jc w:val="center"/>
              <w:rPr>
                <w:ins w:id="33068" w:author="CESAR LARA" w:date="2005-10-21T10:43:00Z"/>
                <w:del w:id="33069" w:author="VISITANTE" w:date="2005-11-09T11:24:00Z"/>
                <w:rFonts w:ascii="Arial" w:hAnsi="Arial" w:cs="Arial"/>
                <w:b/>
                <w:bCs/>
              </w:rPr>
            </w:pPr>
            <w:ins w:id="33070" w:author="CESAR LARA" w:date="2005-10-21T10:43:00Z">
              <w:del w:id="33071"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072"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073" w:author="CESAR LARA" w:date="2005-10-21T10:43:00Z"/>
              </w:numPr>
              <w:jc w:val="center"/>
              <w:rPr>
                <w:ins w:id="33074" w:author="CESAR LARA" w:date="2005-10-21T10:43:00Z"/>
                <w:del w:id="33075" w:author="VISITANTE" w:date="2005-11-09T11:24:00Z"/>
                <w:rFonts w:ascii="Arial" w:hAnsi="Arial" w:cs="Arial"/>
                <w:b/>
                <w:bCs/>
              </w:rPr>
            </w:pPr>
            <w:ins w:id="33076" w:author="CESAR LARA" w:date="2005-10-21T10:43:00Z">
              <w:del w:id="33077"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078"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079" w:author="CESAR LARA" w:date="2005-10-21T10:43:00Z"/>
              </w:numPr>
              <w:jc w:val="center"/>
              <w:rPr>
                <w:ins w:id="33080" w:author="CESAR LARA" w:date="2005-10-21T10:43:00Z"/>
                <w:del w:id="33081" w:author="VISITANTE" w:date="2005-11-09T11:24:00Z"/>
                <w:rFonts w:ascii="Arial" w:hAnsi="Arial" w:cs="Arial"/>
                <w:b/>
                <w:bCs/>
              </w:rPr>
            </w:pPr>
            <w:ins w:id="33082" w:author="CESAR LARA" w:date="2005-10-21T10:43:00Z">
              <w:del w:id="33083"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084"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085" w:author="CESAR LARA" w:date="2005-10-21T10:43:00Z"/>
              </w:numPr>
              <w:jc w:val="center"/>
              <w:rPr>
                <w:ins w:id="33086" w:author="CESAR LARA" w:date="2005-10-21T10:43:00Z"/>
                <w:del w:id="33087" w:author="VISITANTE" w:date="2005-11-09T11:24:00Z"/>
                <w:rFonts w:ascii="Arial" w:hAnsi="Arial" w:cs="Arial"/>
                <w:b/>
                <w:bCs/>
              </w:rPr>
            </w:pPr>
            <w:ins w:id="33088" w:author="CESAR LARA" w:date="2005-10-21T10:43:00Z">
              <w:del w:id="33089"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090"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091" w:author="CESAR LARA" w:date="2005-10-21T10:43:00Z"/>
              </w:numPr>
              <w:jc w:val="center"/>
              <w:rPr>
                <w:ins w:id="33092" w:author="CESAR LARA" w:date="2005-10-21T10:43:00Z"/>
                <w:del w:id="33093" w:author="VISITANTE" w:date="2005-11-09T11:24:00Z"/>
                <w:rFonts w:ascii="Arial" w:hAnsi="Arial" w:cs="Arial"/>
                <w:b/>
                <w:bCs/>
              </w:rPr>
            </w:pPr>
            <w:ins w:id="33094" w:author="CESAR LARA" w:date="2005-10-21T10:43:00Z">
              <w:del w:id="33095" w:author="VISITANTE" w:date="2005-11-09T11:24:00Z">
                <w:r w:rsidDel="00314FA1">
                  <w:rPr>
                    <w:rFonts w:ascii="Arial" w:hAnsi="Arial" w:cs="Arial"/>
                    <w:b/>
                    <w:bCs/>
                  </w:rPr>
                  <w:delText>X</w:delText>
                </w:r>
              </w:del>
            </w:ins>
          </w:p>
        </w:tc>
        <w:tc>
          <w:tcPr>
            <w:tcW w:w="1444" w:type="dxa"/>
            <w:tcBorders>
              <w:top w:val="nil"/>
              <w:left w:val="nil"/>
              <w:bottom w:val="single" w:sz="4" w:space="0" w:color="auto"/>
              <w:right w:val="single" w:sz="4" w:space="0" w:color="auto"/>
            </w:tcBorders>
            <w:shd w:val="clear" w:color="auto" w:fill="auto"/>
            <w:noWrap/>
            <w:vAlign w:val="bottom"/>
            <w:tcPrChange w:id="33096" w:author="VISITANTE" w:date="2005-11-09T11:23:00Z">
              <w:tcPr>
                <w:tcW w:w="144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097" w:author="CESAR LARA" w:date="2005-10-21T10:43:00Z"/>
              </w:numPr>
              <w:jc w:val="center"/>
              <w:rPr>
                <w:ins w:id="33098" w:author="CESAR LARA" w:date="2005-10-21T10:43:00Z"/>
                <w:del w:id="33099" w:author="VISITANTE" w:date="2005-11-09T11:24:00Z"/>
                <w:rFonts w:ascii="Arial" w:hAnsi="Arial" w:cs="Arial"/>
                <w:b/>
                <w:bCs/>
              </w:rPr>
            </w:pPr>
            <w:ins w:id="33100" w:author="CESAR LARA" w:date="2005-10-21T10:43:00Z">
              <w:del w:id="33101" w:author="VISITANTE" w:date="2005-11-09T11:24:00Z">
                <w:r w:rsidDel="00314FA1">
                  <w:rPr>
                    <w:rFonts w:ascii="Arial" w:hAnsi="Arial" w:cs="Arial"/>
                    <w:b/>
                    <w:bCs/>
                  </w:rPr>
                  <w:delText> </w:delText>
                </w:r>
              </w:del>
            </w:ins>
          </w:p>
        </w:tc>
      </w:tr>
      <w:tr w:rsidR="00BE51A8" w:rsidDel="00314FA1">
        <w:trPr>
          <w:trHeight w:val="283"/>
          <w:ins w:id="33102" w:author="CESAR LARA" w:date="2005-10-21T10:43:00Z"/>
          <w:del w:id="33103" w:author="VISITANTE" w:date="2005-11-09T11:24:00Z"/>
          <w:trPrChange w:id="33104" w:author="VISITANTE" w:date="2005-11-09T11:23: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105" w:author="VISITANTE" w:date="2005-11-09T11:23:00Z">
              <w:tcPr>
                <w:tcW w:w="2444" w:type="dxa"/>
                <w:tcBorders>
                  <w:top w:val="nil"/>
                  <w:left w:val="single" w:sz="4" w:space="0" w:color="auto"/>
                  <w:bottom w:val="single" w:sz="4" w:space="0" w:color="auto"/>
                  <w:right w:val="single" w:sz="4" w:space="0" w:color="auto"/>
                </w:tcBorders>
                <w:shd w:val="clear" w:color="auto" w:fill="auto"/>
                <w:noWrap/>
                <w:vAlign w:val="bottom"/>
              </w:tcPr>
            </w:tcPrChange>
          </w:tcPr>
          <w:p w:rsidR="00BE51A8" w:rsidDel="00314FA1" w:rsidRDefault="00BE51A8" w:rsidP="005F08DC">
            <w:pPr>
              <w:numPr>
                <w:ins w:id="33106" w:author="CESAR LARA" w:date="2005-10-21T10:43:00Z"/>
              </w:numPr>
              <w:rPr>
                <w:ins w:id="33107" w:author="CESAR LARA" w:date="2005-10-21T10:43:00Z"/>
                <w:del w:id="33108" w:author="VISITANTE" w:date="2005-11-09T11:24:00Z"/>
                <w:rFonts w:ascii="Arial" w:hAnsi="Arial" w:cs="Arial"/>
              </w:rPr>
            </w:pPr>
            <w:ins w:id="33109" w:author="CESAR LARA" w:date="2005-10-21T10:43:00Z">
              <w:del w:id="33110" w:author="VISITANTE" w:date="2005-11-09T11:24:00Z">
                <w:r w:rsidDel="00314FA1">
                  <w:rPr>
                    <w:rFonts w:ascii="Arial" w:hAnsi="Arial" w:cs="Arial"/>
                  </w:rPr>
                  <w:delText>EM</w:delText>
                </w:r>
              </w:del>
            </w:ins>
          </w:p>
        </w:tc>
        <w:tc>
          <w:tcPr>
            <w:tcW w:w="900" w:type="dxa"/>
            <w:tcBorders>
              <w:top w:val="nil"/>
              <w:left w:val="nil"/>
              <w:bottom w:val="single" w:sz="4" w:space="0" w:color="auto"/>
              <w:right w:val="single" w:sz="4" w:space="0" w:color="auto"/>
            </w:tcBorders>
            <w:shd w:val="clear" w:color="auto" w:fill="auto"/>
            <w:noWrap/>
            <w:vAlign w:val="bottom"/>
            <w:tcPrChange w:id="33111" w:author="VISITANTE" w:date="2005-11-09T11:23:00Z">
              <w:tcPr>
                <w:tcW w:w="1620"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112" w:author="CESAR LARA" w:date="2005-10-21T10:43:00Z"/>
              </w:numPr>
              <w:jc w:val="center"/>
              <w:rPr>
                <w:ins w:id="33113" w:author="CESAR LARA" w:date="2005-10-21T10:43:00Z"/>
                <w:del w:id="33114" w:author="VISITANTE" w:date="2005-11-09T11:24:00Z"/>
                <w:rFonts w:ascii="Arial" w:hAnsi="Arial" w:cs="Arial"/>
                <w:b/>
                <w:bCs/>
              </w:rPr>
            </w:pPr>
            <w:ins w:id="33115" w:author="CESAR LARA" w:date="2005-10-21T10:43:00Z">
              <w:del w:id="33116"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117"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118" w:author="CESAR LARA" w:date="2005-10-21T10:43:00Z"/>
              </w:numPr>
              <w:jc w:val="center"/>
              <w:rPr>
                <w:ins w:id="33119" w:author="CESAR LARA" w:date="2005-10-21T10:43:00Z"/>
                <w:del w:id="33120" w:author="VISITANTE" w:date="2005-11-09T11:24:00Z"/>
                <w:rFonts w:ascii="Arial" w:hAnsi="Arial" w:cs="Arial"/>
                <w:b/>
                <w:bCs/>
              </w:rPr>
            </w:pPr>
            <w:ins w:id="33121" w:author="CESAR LARA" w:date="2005-10-21T10:43:00Z">
              <w:del w:id="33122"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123"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124" w:author="CESAR LARA" w:date="2005-10-21T10:43:00Z"/>
              </w:numPr>
              <w:jc w:val="center"/>
              <w:rPr>
                <w:ins w:id="33125" w:author="CESAR LARA" w:date="2005-10-21T10:43:00Z"/>
                <w:del w:id="33126" w:author="VISITANTE" w:date="2005-11-09T11:24:00Z"/>
                <w:rFonts w:ascii="Arial" w:hAnsi="Arial" w:cs="Arial"/>
                <w:b/>
                <w:bCs/>
              </w:rPr>
            </w:pPr>
            <w:ins w:id="33127" w:author="CESAR LARA" w:date="2005-10-21T10:43:00Z">
              <w:del w:id="33128"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129"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130" w:author="CESAR LARA" w:date="2005-10-21T10:43:00Z"/>
              </w:numPr>
              <w:jc w:val="center"/>
              <w:rPr>
                <w:ins w:id="33131" w:author="CESAR LARA" w:date="2005-10-21T10:43:00Z"/>
                <w:del w:id="33132" w:author="VISITANTE" w:date="2005-11-09T11:24:00Z"/>
                <w:rFonts w:ascii="Arial" w:hAnsi="Arial" w:cs="Arial"/>
                <w:b/>
                <w:bCs/>
              </w:rPr>
            </w:pPr>
            <w:ins w:id="33133" w:author="CESAR LARA" w:date="2005-10-21T10:43:00Z">
              <w:del w:id="33134"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135"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136" w:author="CESAR LARA" w:date="2005-10-21T10:43:00Z"/>
              </w:numPr>
              <w:jc w:val="center"/>
              <w:rPr>
                <w:ins w:id="33137" w:author="CESAR LARA" w:date="2005-10-21T10:43:00Z"/>
                <w:del w:id="33138" w:author="VISITANTE" w:date="2005-11-09T11:24:00Z"/>
                <w:rFonts w:ascii="Arial" w:hAnsi="Arial" w:cs="Arial"/>
                <w:b/>
                <w:bCs/>
              </w:rPr>
            </w:pPr>
            <w:ins w:id="33139" w:author="CESAR LARA" w:date="2005-10-21T10:43:00Z">
              <w:del w:id="33140" w:author="VISITANTE" w:date="2005-11-09T11:24:00Z">
                <w:r w:rsidDel="00314FA1">
                  <w:rPr>
                    <w:rFonts w:ascii="Arial" w:hAnsi="Arial" w:cs="Arial"/>
                    <w:b/>
                    <w:bCs/>
                  </w:rPr>
                  <w:delText>X</w:delText>
                </w:r>
              </w:del>
            </w:ins>
          </w:p>
        </w:tc>
        <w:tc>
          <w:tcPr>
            <w:tcW w:w="1444" w:type="dxa"/>
            <w:tcBorders>
              <w:top w:val="nil"/>
              <w:left w:val="nil"/>
              <w:bottom w:val="single" w:sz="4" w:space="0" w:color="auto"/>
              <w:right w:val="single" w:sz="4" w:space="0" w:color="auto"/>
            </w:tcBorders>
            <w:shd w:val="clear" w:color="auto" w:fill="auto"/>
            <w:noWrap/>
            <w:vAlign w:val="bottom"/>
            <w:tcPrChange w:id="33141" w:author="VISITANTE" w:date="2005-11-09T11:23:00Z">
              <w:tcPr>
                <w:tcW w:w="144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142" w:author="CESAR LARA" w:date="2005-10-21T10:43:00Z"/>
              </w:numPr>
              <w:jc w:val="center"/>
              <w:rPr>
                <w:ins w:id="33143" w:author="CESAR LARA" w:date="2005-10-21T10:43:00Z"/>
                <w:del w:id="33144" w:author="VISITANTE" w:date="2005-11-09T11:24:00Z"/>
                <w:rFonts w:ascii="Arial" w:hAnsi="Arial" w:cs="Arial"/>
                <w:b/>
                <w:bCs/>
              </w:rPr>
            </w:pPr>
            <w:ins w:id="33145" w:author="CESAR LARA" w:date="2005-10-21T10:43:00Z">
              <w:del w:id="33146" w:author="VISITANTE" w:date="2005-11-09T11:24:00Z">
                <w:r w:rsidDel="00314FA1">
                  <w:rPr>
                    <w:rFonts w:ascii="Arial" w:hAnsi="Arial" w:cs="Arial"/>
                    <w:b/>
                    <w:bCs/>
                  </w:rPr>
                  <w:delText> </w:delText>
                </w:r>
              </w:del>
            </w:ins>
          </w:p>
        </w:tc>
      </w:tr>
      <w:tr w:rsidR="00BE51A8" w:rsidDel="00314FA1">
        <w:trPr>
          <w:trHeight w:val="283"/>
          <w:ins w:id="33147" w:author="CESAR LARA" w:date="2005-10-21T10:43:00Z"/>
          <w:del w:id="33148" w:author="VISITANTE" w:date="2005-11-09T11:24:00Z"/>
          <w:trPrChange w:id="33149" w:author="VISITANTE" w:date="2005-11-09T11:23: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150" w:author="VISITANTE" w:date="2005-11-09T11:23:00Z">
              <w:tcPr>
                <w:tcW w:w="2444" w:type="dxa"/>
                <w:tcBorders>
                  <w:top w:val="nil"/>
                  <w:left w:val="single" w:sz="4" w:space="0" w:color="auto"/>
                  <w:bottom w:val="single" w:sz="4" w:space="0" w:color="auto"/>
                  <w:right w:val="single" w:sz="4" w:space="0" w:color="auto"/>
                </w:tcBorders>
                <w:shd w:val="clear" w:color="auto" w:fill="auto"/>
                <w:noWrap/>
                <w:vAlign w:val="bottom"/>
              </w:tcPr>
            </w:tcPrChange>
          </w:tcPr>
          <w:p w:rsidR="00BE51A8" w:rsidDel="00314FA1" w:rsidRDefault="00BE51A8" w:rsidP="005F08DC">
            <w:pPr>
              <w:numPr>
                <w:ins w:id="33151" w:author="CESAR LARA" w:date="2005-10-21T10:43:00Z"/>
              </w:numPr>
              <w:jc w:val="both"/>
              <w:rPr>
                <w:ins w:id="33152" w:author="CESAR LARA" w:date="2005-10-21T10:43:00Z"/>
                <w:del w:id="33153" w:author="VISITANTE" w:date="2005-11-09T11:24:00Z"/>
                <w:rFonts w:ascii="Arial" w:hAnsi="Arial" w:cs="Arial"/>
                <w:b/>
                <w:bCs/>
              </w:rPr>
            </w:pPr>
            <w:ins w:id="33154" w:author="CESAR LARA" w:date="2005-10-21T10:43:00Z">
              <w:del w:id="33155" w:author="VISITANTE" w:date="2005-11-09T11:24:00Z">
                <w:r w:rsidDel="00314FA1">
                  <w:rPr>
                    <w:rFonts w:ascii="Arial" w:hAnsi="Arial" w:cs="Arial"/>
                    <w:b/>
                    <w:bCs/>
                  </w:rPr>
                  <w:delText>MATERIALES</w:delText>
                </w:r>
              </w:del>
            </w:ins>
          </w:p>
        </w:tc>
        <w:tc>
          <w:tcPr>
            <w:tcW w:w="900" w:type="dxa"/>
            <w:tcBorders>
              <w:top w:val="nil"/>
              <w:left w:val="nil"/>
              <w:bottom w:val="single" w:sz="4" w:space="0" w:color="auto"/>
              <w:right w:val="single" w:sz="4" w:space="0" w:color="auto"/>
            </w:tcBorders>
            <w:shd w:val="clear" w:color="auto" w:fill="auto"/>
            <w:noWrap/>
            <w:vAlign w:val="bottom"/>
            <w:tcPrChange w:id="33156" w:author="VISITANTE" w:date="2005-11-09T11:23:00Z">
              <w:tcPr>
                <w:tcW w:w="1620"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314FA1">
            <w:pPr>
              <w:numPr>
                <w:ins w:id="33157" w:author="CESAR LARA" w:date="2005-10-21T10:43:00Z"/>
              </w:numPr>
              <w:rPr>
                <w:ins w:id="33158" w:author="CESAR LARA" w:date="2005-10-21T10:43:00Z"/>
                <w:del w:id="33159" w:author="VISITANTE" w:date="2005-11-09T11:24:00Z"/>
                <w:rFonts w:ascii="Arial" w:hAnsi="Arial" w:cs="Arial"/>
                <w:b/>
                <w:bCs/>
              </w:rPr>
              <w:pPrChange w:id="33160" w:author="VISITANTE" w:date="2005-11-09T11:23:00Z">
                <w:pPr>
                  <w:framePr w:hSpace="180" w:wrap="around" w:vAnchor="text" w:hAnchor="margin" w:xAlign="right" w:y="410"/>
                  <w:jc w:val="center"/>
                </w:pPr>
              </w:pPrChange>
            </w:pPr>
            <w:ins w:id="33161" w:author="CESAR LARA" w:date="2005-10-21T10:43:00Z">
              <w:del w:id="33162" w:author="VISITANTE" w:date="2005-11-09T11:19:00Z">
                <w:r w:rsidDel="00314FA1">
                  <w:rPr>
                    <w:rFonts w:ascii="Arial" w:hAnsi="Arial" w:cs="Arial"/>
                    <w:b/>
                    <w:bCs/>
                  </w:rPr>
                  <w:delText>Testigo (</w:delText>
                </w:r>
              </w:del>
              <w:del w:id="33163" w:author="VISITANTE" w:date="2005-11-09T11:24:00Z">
                <w:r w:rsidDel="00314FA1">
                  <w:rPr>
                    <w:rFonts w:ascii="Arial" w:hAnsi="Arial" w:cs="Arial"/>
                    <w:b/>
                    <w:bCs/>
                  </w:rPr>
                  <w:delText>T0</w:delText>
                </w:r>
              </w:del>
              <w:del w:id="33164" w:author="VISITANTE" w:date="2005-11-09T11:19:00Z">
                <w:r w:rsidDel="00314FA1">
                  <w:rPr>
                    <w:rFonts w:ascii="Arial" w:hAnsi="Arial" w:cs="Arial"/>
                    <w:b/>
                    <w:bCs/>
                  </w:rPr>
                  <w:delText>)</w:delText>
                </w:r>
              </w:del>
            </w:ins>
          </w:p>
        </w:tc>
        <w:tc>
          <w:tcPr>
            <w:tcW w:w="494" w:type="dxa"/>
            <w:tcBorders>
              <w:top w:val="nil"/>
              <w:left w:val="nil"/>
              <w:bottom w:val="single" w:sz="4" w:space="0" w:color="auto"/>
              <w:right w:val="single" w:sz="4" w:space="0" w:color="auto"/>
            </w:tcBorders>
            <w:shd w:val="clear" w:color="auto" w:fill="auto"/>
            <w:noWrap/>
            <w:vAlign w:val="bottom"/>
            <w:tcPrChange w:id="33165"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166" w:author="CESAR LARA" w:date="2005-10-21T10:43:00Z"/>
              </w:numPr>
              <w:jc w:val="center"/>
              <w:rPr>
                <w:ins w:id="33167" w:author="CESAR LARA" w:date="2005-10-21T10:43:00Z"/>
                <w:del w:id="33168" w:author="VISITANTE" w:date="2005-11-09T11:24:00Z"/>
                <w:rFonts w:ascii="Arial" w:hAnsi="Arial" w:cs="Arial"/>
                <w:b/>
                <w:bCs/>
              </w:rPr>
            </w:pPr>
            <w:ins w:id="33169" w:author="CESAR LARA" w:date="2005-10-21T10:43:00Z">
              <w:del w:id="33170" w:author="VISITANTE" w:date="2005-11-09T11:24:00Z">
                <w:r w:rsidDel="00314FA1">
                  <w:rPr>
                    <w:rFonts w:ascii="Arial" w:hAnsi="Arial" w:cs="Arial"/>
                    <w:b/>
                    <w:bCs/>
                  </w:rPr>
                  <w:delText>T1</w:delText>
                </w:r>
              </w:del>
            </w:ins>
          </w:p>
        </w:tc>
        <w:tc>
          <w:tcPr>
            <w:tcW w:w="494" w:type="dxa"/>
            <w:tcBorders>
              <w:top w:val="nil"/>
              <w:left w:val="nil"/>
              <w:bottom w:val="single" w:sz="4" w:space="0" w:color="auto"/>
              <w:right w:val="single" w:sz="4" w:space="0" w:color="auto"/>
            </w:tcBorders>
            <w:shd w:val="clear" w:color="auto" w:fill="auto"/>
            <w:noWrap/>
            <w:vAlign w:val="bottom"/>
            <w:tcPrChange w:id="33171"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172" w:author="CESAR LARA" w:date="2005-10-21T10:43:00Z"/>
              </w:numPr>
              <w:jc w:val="center"/>
              <w:rPr>
                <w:ins w:id="33173" w:author="CESAR LARA" w:date="2005-10-21T10:43:00Z"/>
                <w:del w:id="33174" w:author="VISITANTE" w:date="2005-11-09T11:24:00Z"/>
                <w:rFonts w:ascii="Arial" w:hAnsi="Arial" w:cs="Arial"/>
                <w:b/>
                <w:bCs/>
              </w:rPr>
            </w:pPr>
            <w:ins w:id="33175" w:author="CESAR LARA" w:date="2005-10-21T10:43:00Z">
              <w:del w:id="33176" w:author="VISITANTE" w:date="2005-11-09T11:24:00Z">
                <w:r w:rsidDel="00314FA1">
                  <w:rPr>
                    <w:rFonts w:ascii="Arial" w:hAnsi="Arial" w:cs="Arial"/>
                    <w:b/>
                    <w:bCs/>
                  </w:rPr>
                  <w:delText>T2</w:delText>
                </w:r>
              </w:del>
            </w:ins>
          </w:p>
        </w:tc>
        <w:tc>
          <w:tcPr>
            <w:tcW w:w="494" w:type="dxa"/>
            <w:tcBorders>
              <w:top w:val="nil"/>
              <w:left w:val="nil"/>
              <w:bottom w:val="single" w:sz="4" w:space="0" w:color="auto"/>
              <w:right w:val="single" w:sz="4" w:space="0" w:color="auto"/>
            </w:tcBorders>
            <w:shd w:val="clear" w:color="auto" w:fill="auto"/>
            <w:noWrap/>
            <w:vAlign w:val="bottom"/>
            <w:tcPrChange w:id="33177"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178" w:author="CESAR LARA" w:date="2005-10-21T10:43:00Z"/>
              </w:numPr>
              <w:jc w:val="center"/>
              <w:rPr>
                <w:ins w:id="33179" w:author="CESAR LARA" w:date="2005-10-21T10:43:00Z"/>
                <w:del w:id="33180" w:author="VISITANTE" w:date="2005-11-09T11:24:00Z"/>
                <w:rFonts w:ascii="Arial" w:hAnsi="Arial" w:cs="Arial"/>
                <w:b/>
                <w:bCs/>
              </w:rPr>
            </w:pPr>
            <w:ins w:id="33181" w:author="CESAR LARA" w:date="2005-10-21T10:43:00Z">
              <w:del w:id="33182" w:author="VISITANTE" w:date="2005-11-09T11:24:00Z">
                <w:r w:rsidDel="00314FA1">
                  <w:rPr>
                    <w:rFonts w:ascii="Arial" w:hAnsi="Arial" w:cs="Arial"/>
                    <w:b/>
                    <w:bCs/>
                  </w:rPr>
                  <w:delText>T3</w:delText>
                </w:r>
              </w:del>
            </w:ins>
          </w:p>
        </w:tc>
        <w:tc>
          <w:tcPr>
            <w:tcW w:w="494" w:type="dxa"/>
            <w:tcBorders>
              <w:top w:val="nil"/>
              <w:left w:val="nil"/>
              <w:bottom w:val="single" w:sz="4" w:space="0" w:color="auto"/>
              <w:right w:val="single" w:sz="4" w:space="0" w:color="auto"/>
            </w:tcBorders>
            <w:shd w:val="clear" w:color="auto" w:fill="auto"/>
            <w:noWrap/>
            <w:vAlign w:val="bottom"/>
            <w:tcPrChange w:id="33183"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184" w:author="CESAR LARA" w:date="2005-10-21T10:43:00Z"/>
              </w:numPr>
              <w:jc w:val="center"/>
              <w:rPr>
                <w:ins w:id="33185" w:author="CESAR LARA" w:date="2005-10-21T10:43:00Z"/>
                <w:del w:id="33186" w:author="VISITANTE" w:date="2005-11-09T11:24:00Z"/>
                <w:rFonts w:ascii="Arial" w:hAnsi="Arial" w:cs="Arial"/>
                <w:b/>
                <w:bCs/>
              </w:rPr>
            </w:pPr>
            <w:ins w:id="33187" w:author="CESAR LARA" w:date="2005-10-21T10:43:00Z">
              <w:del w:id="33188" w:author="VISITANTE" w:date="2005-11-09T11:24:00Z">
                <w:r w:rsidDel="00314FA1">
                  <w:rPr>
                    <w:rFonts w:ascii="Arial" w:hAnsi="Arial" w:cs="Arial"/>
                    <w:b/>
                    <w:bCs/>
                  </w:rPr>
                  <w:delText>T4</w:delText>
                </w:r>
              </w:del>
            </w:ins>
          </w:p>
        </w:tc>
        <w:tc>
          <w:tcPr>
            <w:tcW w:w="1444" w:type="dxa"/>
            <w:tcBorders>
              <w:top w:val="nil"/>
              <w:left w:val="nil"/>
              <w:bottom w:val="single" w:sz="4" w:space="0" w:color="auto"/>
              <w:right w:val="single" w:sz="4" w:space="0" w:color="auto"/>
            </w:tcBorders>
            <w:shd w:val="clear" w:color="auto" w:fill="auto"/>
            <w:noWrap/>
            <w:vAlign w:val="bottom"/>
            <w:tcPrChange w:id="33189" w:author="VISITANTE" w:date="2005-11-09T11:23:00Z">
              <w:tcPr>
                <w:tcW w:w="144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190" w:author="CESAR LARA" w:date="2005-10-21T10:43:00Z"/>
              </w:numPr>
              <w:jc w:val="center"/>
              <w:rPr>
                <w:ins w:id="33191" w:author="CESAR LARA" w:date="2005-10-21T10:43:00Z"/>
                <w:del w:id="33192" w:author="VISITANTE" w:date="2005-11-09T11:24:00Z"/>
                <w:rFonts w:ascii="Arial" w:hAnsi="Arial" w:cs="Arial"/>
                <w:b/>
                <w:bCs/>
              </w:rPr>
            </w:pPr>
            <w:ins w:id="33193" w:author="CESAR LARA" w:date="2005-10-21T10:43:00Z">
              <w:del w:id="33194" w:author="VISITANTE" w:date="2005-11-09T11:24:00Z">
                <w:r w:rsidDel="00314FA1">
                  <w:rPr>
                    <w:rFonts w:ascii="Arial" w:hAnsi="Arial" w:cs="Arial"/>
                    <w:b/>
                    <w:bCs/>
                  </w:rPr>
                  <w:delText>T0 alterno</w:delText>
                </w:r>
              </w:del>
            </w:ins>
          </w:p>
        </w:tc>
      </w:tr>
      <w:tr w:rsidR="00BE51A8" w:rsidDel="00314FA1">
        <w:trPr>
          <w:trHeight w:val="283"/>
          <w:ins w:id="33195" w:author="CESAR LARA" w:date="2005-10-21T10:43:00Z"/>
          <w:del w:id="33196" w:author="VISITANTE" w:date="2005-11-09T11:24:00Z"/>
          <w:trPrChange w:id="33197" w:author="VISITANTE" w:date="2005-11-09T11:23: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198" w:author="VISITANTE" w:date="2005-11-09T11:23:00Z">
              <w:tcPr>
                <w:tcW w:w="2444" w:type="dxa"/>
                <w:tcBorders>
                  <w:top w:val="nil"/>
                  <w:left w:val="single" w:sz="4" w:space="0" w:color="auto"/>
                  <w:bottom w:val="single" w:sz="4" w:space="0" w:color="auto"/>
                  <w:right w:val="single" w:sz="4" w:space="0" w:color="auto"/>
                </w:tcBorders>
                <w:shd w:val="clear" w:color="auto" w:fill="auto"/>
                <w:noWrap/>
                <w:vAlign w:val="bottom"/>
              </w:tcPr>
            </w:tcPrChange>
          </w:tcPr>
          <w:p w:rsidR="00BE51A8" w:rsidDel="00314FA1" w:rsidRDefault="00BE51A8" w:rsidP="005F08DC">
            <w:pPr>
              <w:numPr>
                <w:ins w:id="33199" w:author="CESAR LARA" w:date="2005-10-21T10:43:00Z"/>
              </w:numPr>
              <w:jc w:val="both"/>
              <w:rPr>
                <w:ins w:id="33200" w:author="CESAR LARA" w:date="2005-10-21T10:43:00Z"/>
                <w:del w:id="33201" w:author="VISITANTE" w:date="2005-11-09T11:24:00Z"/>
                <w:rFonts w:ascii="Arial" w:hAnsi="Arial" w:cs="Arial"/>
              </w:rPr>
            </w:pPr>
            <w:ins w:id="33202" w:author="CESAR LARA" w:date="2005-10-21T10:43:00Z">
              <w:del w:id="33203" w:author="VISITANTE" w:date="2005-11-09T11:24:00Z">
                <w:r w:rsidDel="00314FA1">
                  <w:rPr>
                    <w:rFonts w:ascii="Arial" w:hAnsi="Arial" w:cs="Arial"/>
                  </w:rPr>
                  <w:delText>Melaza</w:delText>
                </w:r>
              </w:del>
            </w:ins>
          </w:p>
        </w:tc>
        <w:tc>
          <w:tcPr>
            <w:tcW w:w="900" w:type="dxa"/>
            <w:tcBorders>
              <w:top w:val="nil"/>
              <w:left w:val="nil"/>
              <w:bottom w:val="single" w:sz="4" w:space="0" w:color="auto"/>
              <w:right w:val="single" w:sz="4" w:space="0" w:color="auto"/>
            </w:tcBorders>
            <w:shd w:val="clear" w:color="auto" w:fill="auto"/>
            <w:noWrap/>
            <w:vAlign w:val="bottom"/>
            <w:tcPrChange w:id="33204" w:author="VISITANTE" w:date="2005-11-09T11:23:00Z">
              <w:tcPr>
                <w:tcW w:w="1620"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205" w:author="CESAR LARA" w:date="2005-10-21T10:43:00Z"/>
              </w:numPr>
              <w:jc w:val="center"/>
              <w:rPr>
                <w:ins w:id="33206" w:author="CESAR LARA" w:date="2005-10-21T10:43:00Z"/>
                <w:del w:id="33207" w:author="VISITANTE" w:date="2005-11-09T11:24:00Z"/>
                <w:rFonts w:ascii="Arial" w:hAnsi="Arial" w:cs="Arial"/>
                <w:b/>
                <w:bCs/>
              </w:rPr>
            </w:pPr>
            <w:ins w:id="33208" w:author="CESAR LARA" w:date="2005-10-21T10:43:00Z">
              <w:del w:id="33209"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210"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211" w:author="CESAR LARA" w:date="2005-10-21T10:43:00Z"/>
              </w:numPr>
              <w:jc w:val="center"/>
              <w:rPr>
                <w:ins w:id="33212" w:author="CESAR LARA" w:date="2005-10-21T10:43:00Z"/>
                <w:del w:id="33213" w:author="VISITANTE" w:date="2005-11-09T11:24:00Z"/>
                <w:rFonts w:ascii="Arial" w:hAnsi="Arial" w:cs="Arial"/>
                <w:b/>
                <w:bCs/>
              </w:rPr>
            </w:pPr>
            <w:ins w:id="33214" w:author="CESAR LARA" w:date="2005-10-21T10:43:00Z">
              <w:del w:id="33215"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216"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217" w:author="CESAR LARA" w:date="2005-10-21T10:43:00Z"/>
              </w:numPr>
              <w:jc w:val="center"/>
              <w:rPr>
                <w:ins w:id="33218" w:author="CESAR LARA" w:date="2005-10-21T10:43:00Z"/>
                <w:del w:id="33219" w:author="VISITANTE" w:date="2005-11-09T11:24:00Z"/>
                <w:rFonts w:ascii="Arial" w:hAnsi="Arial" w:cs="Arial"/>
                <w:b/>
                <w:bCs/>
              </w:rPr>
            </w:pPr>
            <w:ins w:id="33220" w:author="CESAR LARA" w:date="2005-10-21T10:43:00Z">
              <w:del w:id="33221"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222"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223" w:author="CESAR LARA" w:date="2005-10-21T10:43:00Z"/>
              </w:numPr>
              <w:jc w:val="center"/>
              <w:rPr>
                <w:ins w:id="33224" w:author="CESAR LARA" w:date="2005-10-21T10:43:00Z"/>
                <w:del w:id="33225" w:author="VISITANTE" w:date="2005-11-09T11:24:00Z"/>
                <w:rFonts w:ascii="Arial" w:hAnsi="Arial" w:cs="Arial"/>
                <w:b/>
                <w:bCs/>
              </w:rPr>
            </w:pPr>
            <w:ins w:id="33226" w:author="CESAR LARA" w:date="2005-10-21T10:43:00Z">
              <w:del w:id="33227"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228"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229" w:author="CESAR LARA" w:date="2005-10-21T10:43:00Z"/>
              </w:numPr>
              <w:jc w:val="center"/>
              <w:rPr>
                <w:ins w:id="33230" w:author="CESAR LARA" w:date="2005-10-21T10:43:00Z"/>
                <w:del w:id="33231" w:author="VISITANTE" w:date="2005-11-09T11:24:00Z"/>
                <w:rFonts w:ascii="Arial" w:hAnsi="Arial" w:cs="Arial"/>
                <w:b/>
                <w:bCs/>
              </w:rPr>
            </w:pPr>
            <w:ins w:id="33232" w:author="CESAR LARA" w:date="2005-10-21T10:43:00Z">
              <w:del w:id="33233" w:author="VISITANTE" w:date="2005-11-09T11:24:00Z">
                <w:r w:rsidDel="00314FA1">
                  <w:rPr>
                    <w:rFonts w:ascii="Arial" w:hAnsi="Arial" w:cs="Arial"/>
                    <w:b/>
                    <w:bCs/>
                  </w:rPr>
                  <w:delText>X</w:delText>
                </w:r>
              </w:del>
            </w:ins>
          </w:p>
        </w:tc>
        <w:tc>
          <w:tcPr>
            <w:tcW w:w="1444" w:type="dxa"/>
            <w:tcBorders>
              <w:top w:val="nil"/>
              <w:left w:val="nil"/>
              <w:bottom w:val="single" w:sz="4" w:space="0" w:color="auto"/>
              <w:right w:val="single" w:sz="4" w:space="0" w:color="auto"/>
            </w:tcBorders>
            <w:shd w:val="clear" w:color="auto" w:fill="auto"/>
            <w:noWrap/>
            <w:vAlign w:val="bottom"/>
            <w:tcPrChange w:id="33234" w:author="VISITANTE" w:date="2005-11-09T11:23:00Z">
              <w:tcPr>
                <w:tcW w:w="144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235" w:author="CESAR LARA" w:date="2005-10-21T10:43:00Z"/>
              </w:numPr>
              <w:jc w:val="center"/>
              <w:rPr>
                <w:ins w:id="33236" w:author="CESAR LARA" w:date="2005-10-21T10:43:00Z"/>
                <w:del w:id="33237" w:author="VISITANTE" w:date="2005-11-09T11:24:00Z"/>
                <w:rFonts w:ascii="Arial" w:hAnsi="Arial" w:cs="Arial"/>
                <w:b/>
                <w:bCs/>
              </w:rPr>
            </w:pPr>
            <w:ins w:id="33238" w:author="CESAR LARA" w:date="2005-10-21T10:43:00Z">
              <w:del w:id="33239" w:author="VISITANTE" w:date="2005-11-09T11:24:00Z">
                <w:r w:rsidDel="00314FA1">
                  <w:rPr>
                    <w:rFonts w:ascii="Arial" w:hAnsi="Arial" w:cs="Arial"/>
                    <w:b/>
                    <w:bCs/>
                  </w:rPr>
                  <w:delText> </w:delText>
                </w:r>
              </w:del>
            </w:ins>
          </w:p>
        </w:tc>
      </w:tr>
      <w:tr w:rsidR="00BE51A8" w:rsidDel="00314FA1">
        <w:trPr>
          <w:trHeight w:val="283"/>
          <w:ins w:id="33240" w:author="CESAR LARA" w:date="2005-10-21T10:43:00Z"/>
          <w:del w:id="33241" w:author="VISITANTE" w:date="2005-11-09T11:24:00Z"/>
          <w:trPrChange w:id="33242" w:author="VISITANTE" w:date="2005-11-09T11:23: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243" w:author="VISITANTE" w:date="2005-11-09T11:23:00Z">
              <w:tcPr>
                <w:tcW w:w="2444" w:type="dxa"/>
                <w:tcBorders>
                  <w:top w:val="nil"/>
                  <w:left w:val="single" w:sz="4" w:space="0" w:color="auto"/>
                  <w:bottom w:val="single" w:sz="4" w:space="0" w:color="auto"/>
                  <w:right w:val="single" w:sz="4" w:space="0" w:color="auto"/>
                </w:tcBorders>
                <w:shd w:val="clear" w:color="auto" w:fill="auto"/>
                <w:noWrap/>
                <w:vAlign w:val="bottom"/>
              </w:tcPr>
            </w:tcPrChange>
          </w:tcPr>
          <w:p w:rsidR="00BE51A8" w:rsidDel="00314FA1" w:rsidRDefault="00BE51A8" w:rsidP="005F08DC">
            <w:pPr>
              <w:numPr>
                <w:ins w:id="33244" w:author="CESAR LARA" w:date="2005-10-21T10:43:00Z"/>
              </w:numPr>
              <w:jc w:val="both"/>
              <w:rPr>
                <w:ins w:id="33245" w:author="CESAR LARA" w:date="2005-10-21T10:43:00Z"/>
                <w:del w:id="33246" w:author="VISITANTE" w:date="2005-11-09T11:24:00Z"/>
                <w:rFonts w:ascii="Arial" w:hAnsi="Arial" w:cs="Arial"/>
              </w:rPr>
            </w:pPr>
            <w:ins w:id="33247" w:author="CESAR LARA" w:date="2005-10-21T10:43:00Z">
              <w:del w:id="33248" w:author="VISITANTE" w:date="2005-11-09T11:24:00Z">
                <w:r w:rsidDel="00314FA1">
                  <w:rPr>
                    <w:rFonts w:ascii="Arial" w:hAnsi="Arial" w:cs="Arial"/>
                  </w:rPr>
                  <w:delText>Arena</w:delText>
                </w:r>
              </w:del>
            </w:ins>
          </w:p>
        </w:tc>
        <w:tc>
          <w:tcPr>
            <w:tcW w:w="900" w:type="dxa"/>
            <w:tcBorders>
              <w:top w:val="nil"/>
              <w:left w:val="nil"/>
              <w:bottom w:val="single" w:sz="4" w:space="0" w:color="auto"/>
              <w:right w:val="single" w:sz="4" w:space="0" w:color="auto"/>
            </w:tcBorders>
            <w:shd w:val="clear" w:color="auto" w:fill="auto"/>
            <w:noWrap/>
            <w:vAlign w:val="bottom"/>
            <w:tcPrChange w:id="33249" w:author="VISITANTE" w:date="2005-11-09T11:23:00Z">
              <w:tcPr>
                <w:tcW w:w="1620"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314FA1">
            <w:pPr>
              <w:numPr>
                <w:ins w:id="33250" w:author="CESAR LARA" w:date="2005-10-21T10:43:00Z"/>
              </w:numPr>
              <w:rPr>
                <w:ins w:id="33251" w:author="CESAR LARA" w:date="2005-10-21T10:43:00Z"/>
                <w:del w:id="33252" w:author="VISITANTE" w:date="2005-11-09T11:24:00Z"/>
                <w:rFonts w:ascii="Arial" w:hAnsi="Arial" w:cs="Arial"/>
                <w:b/>
                <w:bCs/>
              </w:rPr>
              <w:pPrChange w:id="33253" w:author="VISITANTE" w:date="2005-11-09T11:23:00Z">
                <w:pPr>
                  <w:framePr w:hSpace="180" w:wrap="around" w:vAnchor="text" w:hAnchor="margin" w:xAlign="right" w:y="410"/>
                  <w:jc w:val="center"/>
                </w:pPr>
              </w:pPrChange>
            </w:pPr>
            <w:ins w:id="33254" w:author="CESAR LARA" w:date="2005-10-21T10:43:00Z">
              <w:del w:id="33255"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256"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257" w:author="CESAR LARA" w:date="2005-10-21T10:43:00Z"/>
              </w:numPr>
              <w:jc w:val="center"/>
              <w:rPr>
                <w:ins w:id="33258" w:author="CESAR LARA" w:date="2005-10-21T10:43:00Z"/>
                <w:del w:id="33259" w:author="VISITANTE" w:date="2005-11-09T11:24:00Z"/>
                <w:rFonts w:ascii="Arial" w:hAnsi="Arial" w:cs="Arial"/>
                <w:b/>
                <w:bCs/>
              </w:rPr>
            </w:pPr>
            <w:ins w:id="33260" w:author="CESAR LARA" w:date="2005-10-21T10:43:00Z">
              <w:del w:id="33261"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262"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263" w:author="CESAR LARA" w:date="2005-10-21T10:43:00Z"/>
              </w:numPr>
              <w:jc w:val="center"/>
              <w:rPr>
                <w:ins w:id="33264" w:author="CESAR LARA" w:date="2005-10-21T10:43:00Z"/>
                <w:del w:id="33265" w:author="VISITANTE" w:date="2005-11-09T11:24:00Z"/>
                <w:rFonts w:ascii="Arial" w:hAnsi="Arial" w:cs="Arial"/>
                <w:b/>
                <w:bCs/>
              </w:rPr>
            </w:pPr>
            <w:ins w:id="33266" w:author="CESAR LARA" w:date="2005-10-21T10:43:00Z">
              <w:del w:id="33267"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268"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269" w:author="CESAR LARA" w:date="2005-10-21T10:43:00Z"/>
              </w:numPr>
              <w:jc w:val="center"/>
              <w:rPr>
                <w:ins w:id="33270" w:author="CESAR LARA" w:date="2005-10-21T10:43:00Z"/>
                <w:del w:id="33271" w:author="VISITANTE" w:date="2005-11-09T11:24:00Z"/>
                <w:rFonts w:ascii="Arial" w:hAnsi="Arial" w:cs="Arial"/>
                <w:b/>
                <w:bCs/>
              </w:rPr>
            </w:pPr>
            <w:ins w:id="33272" w:author="CESAR LARA" w:date="2005-10-21T10:43:00Z">
              <w:del w:id="33273"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274"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275" w:author="CESAR LARA" w:date="2005-10-21T10:43:00Z"/>
              </w:numPr>
              <w:jc w:val="center"/>
              <w:rPr>
                <w:ins w:id="33276" w:author="CESAR LARA" w:date="2005-10-21T10:43:00Z"/>
                <w:del w:id="33277" w:author="VISITANTE" w:date="2005-11-09T11:24:00Z"/>
                <w:rFonts w:ascii="Arial" w:hAnsi="Arial" w:cs="Arial"/>
                <w:b/>
                <w:bCs/>
              </w:rPr>
            </w:pPr>
            <w:ins w:id="33278" w:author="CESAR LARA" w:date="2005-10-21T10:43:00Z">
              <w:del w:id="33279" w:author="VISITANTE" w:date="2005-11-09T11:24:00Z">
                <w:r w:rsidDel="00314FA1">
                  <w:rPr>
                    <w:rFonts w:ascii="Arial" w:hAnsi="Arial" w:cs="Arial"/>
                    <w:b/>
                    <w:bCs/>
                  </w:rPr>
                  <w:delText> </w:delText>
                </w:r>
              </w:del>
            </w:ins>
          </w:p>
        </w:tc>
        <w:tc>
          <w:tcPr>
            <w:tcW w:w="1444" w:type="dxa"/>
            <w:tcBorders>
              <w:top w:val="nil"/>
              <w:left w:val="nil"/>
              <w:bottom w:val="single" w:sz="4" w:space="0" w:color="auto"/>
              <w:right w:val="single" w:sz="4" w:space="0" w:color="auto"/>
            </w:tcBorders>
            <w:shd w:val="clear" w:color="auto" w:fill="auto"/>
            <w:noWrap/>
            <w:vAlign w:val="bottom"/>
            <w:tcPrChange w:id="33280" w:author="VISITANTE" w:date="2005-11-09T11:23:00Z">
              <w:tcPr>
                <w:tcW w:w="144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281" w:author="CESAR LARA" w:date="2005-10-21T10:43:00Z"/>
              </w:numPr>
              <w:jc w:val="center"/>
              <w:rPr>
                <w:ins w:id="33282" w:author="CESAR LARA" w:date="2005-10-21T10:43:00Z"/>
                <w:del w:id="33283" w:author="VISITANTE" w:date="2005-11-09T11:24:00Z"/>
                <w:rFonts w:ascii="Arial" w:hAnsi="Arial" w:cs="Arial"/>
                <w:b/>
                <w:bCs/>
              </w:rPr>
            </w:pPr>
            <w:ins w:id="33284" w:author="CESAR LARA" w:date="2005-10-21T10:43:00Z">
              <w:del w:id="33285" w:author="VISITANTE" w:date="2005-11-09T11:24:00Z">
                <w:r w:rsidDel="00314FA1">
                  <w:rPr>
                    <w:rFonts w:ascii="Arial" w:hAnsi="Arial" w:cs="Arial"/>
                    <w:b/>
                    <w:bCs/>
                  </w:rPr>
                  <w:delText> </w:delText>
                </w:r>
              </w:del>
            </w:ins>
          </w:p>
        </w:tc>
      </w:tr>
      <w:tr w:rsidR="00BE51A8" w:rsidDel="00314FA1">
        <w:trPr>
          <w:trHeight w:val="283"/>
          <w:ins w:id="33286" w:author="CESAR LARA" w:date="2005-10-21T10:43:00Z"/>
          <w:del w:id="33287" w:author="VISITANTE" w:date="2005-11-09T11:24:00Z"/>
          <w:trPrChange w:id="33288" w:author="VISITANTE" w:date="2005-11-09T11:23: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289" w:author="VISITANTE" w:date="2005-11-09T11:23:00Z">
              <w:tcPr>
                <w:tcW w:w="2444" w:type="dxa"/>
                <w:tcBorders>
                  <w:top w:val="nil"/>
                  <w:left w:val="single" w:sz="4" w:space="0" w:color="auto"/>
                  <w:bottom w:val="single" w:sz="4" w:space="0" w:color="auto"/>
                  <w:right w:val="single" w:sz="4" w:space="0" w:color="auto"/>
                </w:tcBorders>
                <w:shd w:val="clear" w:color="auto" w:fill="auto"/>
                <w:noWrap/>
                <w:vAlign w:val="bottom"/>
              </w:tcPr>
            </w:tcPrChange>
          </w:tcPr>
          <w:p w:rsidR="00BE51A8" w:rsidDel="00314FA1" w:rsidRDefault="00BE51A8" w:rsidP="005F08DC">
            <w:pPr>
              <w:numPr>
                <w:ins w:id="33290" w:author="CESAR LARA" w:date="2005-10-21T10:43:00Z"/>
              </w:numPr>
              <w:jc w:val="both"/>
              <w:rPr>
                <w:ins w:id="33291" w:author="CESAR LARA" w:date="2005-10-21T10:43:00Z"/>
                <w:del w:id="33292" w:author="VISITANTE" w:date="2005-11-09T11:24:00Z"/>
                <w:rFonts w:ascii="Arial" w:hAnsi="Arial" w:cs="Arial"/>
              </w:rPr>
            </w:pPr>
            <w:ins w:id="33293" w:author="CESAR LARA" w:date="2005-10-21T10:43:00Z">
              <w:del w:id="33294" w:author="VISITANTE" w:date="2005-11-09T11:24:00Z">
                <w:r w:rsidDel="00314FA1">
                  <w:rPr>
                    <w:rFonts w:ascii="Arial" w:hAnsi="Arial" w:cs="Arial"/>
                  </w:rPr>
                  <w:delText>Cafetillo</w:delText>
                </w:r>
              </w:del>
            </w:ins>
          </w:p>
        </w:tc>
        <w:tc>
          <w:tcPr>
            <w:tcW w:w="900" w:type="dxa"/>
            <w:tcBorders>
              <w:top w:val="nil"/>
              <w:left w:val="nil"/>
              <w:bottom w:val="single" w:sz="4" w:space="0" w:color="auto"/>
              <w:right w:val="single" w:sz="4" w:space="0" w:color="auto"/>
            </w:tcBorders>
            <w:shd w:val="clear" w:color="auto" w:fill="auto"/>
            <w:noWrap/>
            <w:vAlign w:val="bottom"/>
            <w:tcPrChange w:id="33295" w:author="VISITANTE" w:date="2005-11-09T11:23:00Z">
              <w:tcPr>
                <w:tcW w:w="1620"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314FA1">
            <w:pPr>
              <w:numPr>
                <w:ins w:id="33296" w:author="CESAR LARA" w:date="2005-10-21T10:43:00Z"/>
              </w:numPr>
              <w:rPr>
                <w:ins w:id="33297" w:author="CESAR LARA" w:date="2005-10-21T10:43:00Z"/>
                <w:del w:id="33298" w:author="VISITANTE" w:date="2005-11-09T11:24:00Z"/>
                <w:rFonts w:ascii="Arial" w:hAnsi="Arial" w:cs="Arial"/>
                <w:b/>
                <w:bCs/>
              </w:rPr>
              <w:pPrChange w:id="33299" w:author="VISITANTE" w:date="2005-11-09T11:23:00Z">
                <w:pPr>
                  <w:framePr w:hSpace="180" w:wrap="around" w:vAnchor="text" w:hAnchor="margin" w:xAlign="right" w:y="410"/>
                  <w:jc w:val="center"/>
                </w:pPr>
              </w:pPrChange>
            </w:pPr>
            <w:ins w:id="33300" w:author="CESAR LARA" w:date="2005-10-21T10:43:00Z">
              <w:del w:id="33301"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302"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303" w:author="CESAR LARA" w:date="2005-10-21T10:43:00Z"/>
              </w:numPr>
              <w:jc w:val="center"/>
              <w:rPr>
                <w:ins w:id="33304" w:author="CESAR LARA" w:date="2005-10-21T10:43:00Z"/>
                <w:del w:id="33305" w:author="VISITANTE" w:date="2005-11-09T11:24:00Z"/>
                <w:rFonts w:ascii="Arial" w:hAnsi="Arial" w:cs="Arial"/>
                <w:b/>
                <w:bCs/>
              </w:rPr>
            </w:pPr>
            <w:ins w:id="33306" w:author="CESAR LARA" w:date="2005-10-21T10:43:00Z">
              <w:del w:id="33307"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308"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309" w:author="CESAR LARA" w:date="2005-10-21T10:43:00Z"/>
              </w:numPr>
              <w:jc w:val="center"/>
              <w:rPr>
                <w:ins w:id="33310" w:author="CESAR LARA" w:date="2005-10-21T10:43:00Z"/>
                <w:del w:id="33311" w:author="VISITANTE" w:date="2005-11-09T11:24:00Z"/>
                <w:rFonts w:ascii="Arial" w:hAnsi="Arial" w:cs="Arial"/>
                <w:b/>
                <w:bCs/>
              </w:rPr>
            </w:pPr>
            <w:ins w:id="33312" w:author="CESAR LARA" w:date="2005-10-21T10:43:00Z">
              <w:del w:id="33313"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314"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315" w:author="CESAR LARA" w:date="2005-10-21T10:43:00Z"/>
              </w:numPr>
              <w:jc w:val="center"/>
              <w:rPr>
                <w:ins w:id="33316" w:author="CESAR LARA" w:date="2005-10-21T10:43:00Z"/>
                <w:del w:id="33317" w:author="VISITANTE" w:date="2005-11-09T11:24:00Z"/>
                <w:rFonts w:ascii="Arial" w:hAnsi="Arial" w:cs="Arial"/>
                <w:b/>
                <w:bCs/>
              </w:rPr>
            </w:pPr>
            <w:ins w:id="33318" w:author="CESAR LARA" w:date="2005-10-21T10:43:00Z">
              <w:del w:id="33319"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320"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321" w:author="CESAR LARA" w:date="2005-10-21T10:43:00Z"/>
              </w:numPr>
              <w:jc w:val="center"/>
              <w:rPr>
                <w:ins w:id="33322" w:author="CESAR LARA" w:date="2005-10-21T10:43:00Z"/>
                <w:del w:id="33323" w:author="VISITANTE" w:date="2005-11-09T11:24:00Z"/>
                <w:rFonts w:ascii="Arial" w:hAnsi="Arial" w:cs="Arial"/>
                <w:b/>
                <w:bCs/>
              </w:rPr>
            </w:pPr>
            <w:ins w:id="33324" w:author="CESAR LARA" w:date="2005-10-21T10:43:00Z">
              <w:del w:id="33325" w:author="VISITANTE" w:date="2005-11-09T11:24:00Z">
                <w:r w:rsidDel="00314FA1">
                  <w:rPr>
                    <w:rFonts w:ascii="Arial" w:hAnsi="Arial" w:cs="Arial"/>
                    <w:b/>
                    <w:bCs/>
                  </w:rPr>
                  <w:delText> </w:delText>
                </w:r>
              </w:del>
            </w:ins>
          </w:p>
        </w:tc>
        <w:tc>
          <w:tcPr>
            <w:tcW w:w="1444" w:type="dxa"/>
            <w:tcBorders>
              <w:top w:val="nil"/>
              <w:left w:val="nil"/>
              <w:bottom w:val="single" w:sz="4" w:space="0" w:color="auto"/>
              <w:right w:val="single" w:sz="4" w:space="0" w:color="auto"/>
            </w:tcBorders>
            <w:shd w:val="clear" w:color="auto" w:fill="auto"/>
            <w:noWrap/>
            <w:vAlign w:val="bottom"/>
            <w:tcPrChange w:id="33326" w:author="VISITANTE" w:date="2005-11-09T11:23:00Z">
              <w:tcPr>
                <w:tcW w:w="144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327" w:author="CESAR LARA" w:date="2005-10-21T10:43:00Z"/>
              </w:numPr>
              <w:jc w:val="center"/>
              <w:rPr>
                <w:ins w:id="33328" w:author="CESAR LARA" w:date="2005-10-21T10:43:00Z"/>
                <w:del w:id="33329" w:author="VISITANTE" w:date="2005-11-09T11:24:00Z"/>
                <w:rFonts w:ascii="Arial" w:hAnsi="Arial" w:cs="Arial"/>
                <w:b/>
                <w:bCs/>
              </w:rPr>
            </w:pPr>
            <w:ins w:id="33330" w:author="CESAR LARA" w:date="2005-10-21T10:43:00Z">
              <w:del w:id="33331" w:author="VISITANTE" w:date="2005-11-09T11:24:00Z">
                <w:r w:rsidDel="00314FA1">
                  <w:rPr>
                    <w:rFonts w:ascii="Arial" w:hAnsi="Arial" w:cs="Arial"/>
                    <w:b/>
                    <w:bCs/>
                  </w:rPr>
                  <w:delText> </w:delText>
                </w:r>
              </w:del>
            </w:ins>
          </w:p>
        </w:tc>
      </w:tr>
      <w:tr w:rsidR="00BE51A8" w:rsidDel="00314FA1">
        <w:trPr>
          <w:trHeight w:val="283"/>
          <w:ins w:id="33332" w:author="CESAR LARA" w:date="2005-10-21T10:43:00Z"/>
          <w:del w:id="33333" w:author="VISITANTE" w:date="2005-11-09T11:24:00Z"/>
          <w:trPrChange w:id="33334" w:author="VISITANTE" w:date="2005-11-09T11:23: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335" w:author="VISITANTE" w:date="2005-11-09T11:23:00Z">
              <w:tcPr>
                <w:tcW w:w="2444" w:type="dxa"/>
                <w:tcBorders>
                  <w:top w:val="nil"/>
                  <w:left w:val="single" w:sz="4" w:space="0" w:color="auto"/>
                  <w:bottom w:val="single" w:sz="4" w:space="0" w:color="auto"/>
                  <w:right w:val="single" w:sz="4" w:space="0" w:color="auto"/>
                </w:tcBorders>
                <w:shd w:val="clear" w:color="auto" w:fill="auto"/>
                <w:noWrap/>
                <w:vAlign w:val="bottom"/>
              </w:tcPr>
            </w:tcPrChange>
          </w:tcPr>
          <w:p w:rsidR="00BE51A8" w:rsidDel="00314FA1" w:rsidRDefault="00BE51A8" w:rsidP="005F08DC">
            <w:pPr>
              <w:numPr>
                <w:ins w:id="33336" w:author="CESAR LARA" w:date="2005-10-21T10:43:00Z"/>
              </w:numPr>
              <w:rPr>
                <w:ins w:id="33337" w:author="CESAR LARA" w:date="2005-10-21T10:43:00Z"/>
                <w:del w:id="33338" w:author="VISITANTE" w:date="2005-11-09T11:24:00Z"/>
                <w:rFonts w:ascii="Arial" w:hAnsi="Arial" w:cs="Arial"/>
              </w:rPr>
            </w:pPr>
            <w:ins w:id="33339" w:author="CESAR LARA" w:date="2005-10-21T10:43:00Z">
              <w:del w:id="33340" w:author="VISITANTE" w:date="2005-11-09T11:24:00Z">
                <w:r w:rsidDel="00314FA1">
                  <w:rPr>
                    <w:rFonts w:ascii="Arial" w:hAnsi="Arial"/>
                  </w:rPr>
                  <w:delText>cascarilla de arroz</w:delText>
                </w:r>
              </w:del>
            </w:ins>
          </w:p>
        </w:tc>
        <w:tc>
          <w:tcPr>
            <w:tcW w:w="900" w:type="dxa"/>
            <w:tcBorders>
              <w:top w:val="nil"/>
              <w:left w:val="nil"/>
              <w:bottom w:val="single" w:sz="4" w:space="0" w:color="auto"/>
              <w:right w:val="single" w:sz="4" w:space="0" w:color="auto"/>
            </w:tcBorders>
            <w:shd w:val="clear" w:color="auto" w:fill="auto"/>
            <w:noWrap/>
            <w:vAlign w:val="bottom"/>
            <w:tcPrChange w:id="33341" w:author="VISITANTE" w:date="2005-11-09T11:23:00Z">
              <w:tcPr>
                <w:tcW w:w="1620"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314FA1">
            <w:pPr>
              <w:numPr>
                <w:ins w:id="33342" w:author="CESAR LARA" w:date="2005-10-21T10:43:00Z"/>
              </w:numPr>
              <w:rPr>
                <w:ins w:id="33343" w:author="CESAR LARA" w:date="2005-10-21T10:43:00Z"/>
                <w:del w:id="33344" w:author="VISITANTE" w:date="2005-11-09T11:24:00Z"/>
                <w:rFonts w:ascii="Arial" w:hAnsi="Arial" w:cs="Arial"/>
                <w:b/>
                <w:bCs/>
              </w:rPr>
              <w:pPrChange w:id="33345" w:author="VISITANTE" w:date="2005-11-09T11:23:00Z">
                <w:pPr>
                  <w:framePr w:hSpace="180" w:wrap="around" w:vAnchor="text" w:hAnchor="margin" w:xAlign="right" w:y="410"/>
                  <w:jc w:val="center"/>
                </w:pPr>
              </w:pPrChange>
            </w:pPr>
            <w:ins w:id="33346" w:author="CESAR LARA" w:date="2005-10-21T10:43:00Z">
              <w:del w:id="33347"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348"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349" w:author="CESAR LARA" w:date="2005-10-21T10:43:00Z"/>
              </w:numPr>
              <w:jc w:val="center"/>
              <w:rPr>
                <w:ins w:id="33350" w:author="CESAR LARA" w:date="2005-10-21T10:43:00Z"/>
                <w:del w:id="33351" w:author="VISITANTE" w:date="2005-11-09T11:24:00Z"/>
                <w:rFonts w:ascii="Arial" w:hAnsi="Arial" w:cs="Arial"/>
                <w:b/>
                <w:bCs/>
              </w:rPr>
            </w:pPr>
            <w:ins w:id="33352" w:author="CESAR LARA" w:date="2005-10-21T10:43:00Z">
              <w:del w:id="33353"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354"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355" w:author="CESAR LARA" w:date="2005-10-21T10:43:00Z"/>
              </w:numPr>
              <w:jc w:val="center"/>
              <w:rPr>
                <w:ins w:id="33356" w:author="CESAR LARA" w:date="2005-10-21T10:43:00Z"/>
                <w:del w:id="33357" w:author="VISITANTE" w:date="2005-11-09T11:24:00Z"/>
                <w:rFonts w:ascii="Arial" w:hAnsi="Arial" w:cs="Arial"/>
                <w:b/>
                <w:bCs/>
              </w:rPr>
            </w:pPr>
            <w:ins w:id="33358" w:author="CESAR LARA" w:date="2005-10-21T10:43:00Z">
              <w:del w:id="33359"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360"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361" w:author="CESAR LARA" w:date="2005-10-21T10:43:00Z"/>
              </w:numPr>
              <w:jc w:val="center"/>
              <w:rPr>
                <w:ins w:id="33362" w:author="CESAR LARA" w:date="2005-10-21T10:43:00Z"/>
                <w:del w:id="33363" w:author="VISITANTE" w:date="2005-11-09T11:24:00Z"/>
                <w:rFonts w:ascii="Arial" w:hAnsi="Arial" w:cs="Arial"/>
                <w:b/>
                <w:bCs/>
              </w:rPr>
            </w:pPr>
            <w:ins w:id="33364" w:author="CESAR LARA" w:date="2005-10-21T10:43:00Z">
              <w:del w:id="33365"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366"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367" w:author="CESAR LARA" w:date="2005-10-21T10:43:00Z"/>
              </w:numPr>
              <w:jc w:val="center"/>
              <w:rPr>
                <w:ins w:id="33368" w:author="CESAR LARA" w:date="2005-10-21T10:43:00Z"/>
                <w:del w:id="33369" w:author="VISITANTE" w:date="2005-11-09T11:24:00Z"/>
                <w:rFonts w:ascii="Arial" w:hAnsi="Arial" w:cs="Arial"/>
                <w:b/>
                <w:bCs/>
              </w:rPr>
            </w:pPr>
            <w:ins w:id="33370" w:author="CESAR LARA" w:date="2005-10-21T10:43:00Z">
              <w:del w:id="33371" w:author="VISITANTE" w:date="2005-11-09T11:24:00Z">
                <w:r w:rsidDel="00314FA1">
                  <w:rPr>
                    <w:rFonts w:ascii="Arial" w:hAnsi="Arial" w:cs="Arial"/>
                    <w:b/>
                    <w:bCs/>
                  </w:rPr>
                  <w:delText>X</w:delText>
                </w:r>
              </w:del>
            </w:ins>
          </w:p>
        </w:tc>
        <w:tc>
          <w:tcPr>
            <w:tcW w:w="1444" w:type="dxa"/>
            <w:tcBorders>
              <w:top w:val="nil"/>
              <w:left w:val="nil"/>
              <w:bottom w:val="single" w:sz="4" w:space="0" w:color="auto"/>
              <w:right w:val="single" w:sz="4" w:space="0" w:color="auto"/>
            </w:tcBorders>
            <w:shd w:val="clear" w:color="auto" w:fill="auto"/>
            <w:noWrap/>
            <w:vAlign w:val="bottom"/>
            <w:tcPrChange w:id="33372" w:author="VISITANTE" w:date="2005-11-09T11:23:00Z">
              <w:tcPr>
                <w:tcW w:w="144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373" w:author="CESAR LARA" w:date="2005-10-21T10:43:00Z"/>
              </w:numPr>
              <w:jc w:val="center"/>
              <w:rPr>
                <w:ins w:id="33374" w:author="CESAR LARA" w:date="2005-10-21T10:43:00Z"/>
                <w:del w:id="33375" w:author="VISITANTE" w:date="2005-11-09T11:24:00Z"/>
                <w:rFonts w:ascii="Arial" w:hAnsi="Arial" w:cs="Arial"/>
                <w:b/>
                <w:bCs/>
              </w:rPr>
            </w:pPr>
            <w:ins w:id="33376" w:author="CESAR LARA" w:date="2005-10-21T10:43:00Z">
              <w:del w:id="33377" w:author="VISITANTE" w:date="2005-11-09T11:24:00Z">
                <w:r w:rsidDel="00314FA1">
                  <w:rPr>
                    <w:rFonts w:ascii="Arial" w:hAnsi="Arial" w:cs="Arial"/>
                    <w:b/>
                    <w:bCs/>
                  </w:rPr>
                  <w:delText> </w:delText>
                </w:r>
              </w:del>
            </w:ins>
          </w:p>
        </w:tc>
      </w:tr>
      <w:tr w:rsidR="00BE51A8" w:rsidDel="00314FA1">
        <w:trPr>
          <w:trHeight w:val="283"/>
          <w:ins w:id="33378" w:author="CESAR LARA" w:date="2005-10-21T10:43:00Z"/>
          <w:del w:id="33379" w:author="VISITANTE" w:date="2005-11-09T11:24:00Z"/>
          <w:trPrChange w:id="33380" w:author="VISITANTE" w:date="2005-11-09T11:23: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381" w:author="VISITANTE" w:date="2005-11-09T11:23:00Z">
              <w:tcPr>
                <w:tcW w:w="2444" w:type="dxa"/>
                <w:tcBorders>
                  <w:top w:val="nil"/>
                  <w:left w:val="single" w:sz="4" w:space="0" w:color="auto"/>
                  <w:bottom w:val="single" w:sz="4" w:space="0" w:color="auto"/>
                  <w:right w:val="single" w:sz="4" w:space="0" w:color="auto"/>
                </w:tcBorders>
                <w:shd w:val="clear" w:color="auto" w:fill="auto"/>
                <w:noWrap/>
                <w:vAlign w:val="bottom"/>
              </w:tcPr>
            </w:tcPrChange>
          </w:tcPr>
          <w:p w:rsidR="00BE51A8" w:rsidDel="00314FA1" w:rsidRDefault="00BE51A8" w:rsidP="005F08DC">
            <w:pPr>
              <w:numPr>
                <w:ins w:id="33382" w:author="CESAR LARA" w:date="2005-10-21T10:43:00Z"/>
              </w:numPr>
              <w:jc w:val="both"/>
              <w:rPr>
                <w:ins w:id="33383" w:author="CESAR LARA" w:date="2005-10-21T10:43:00Z"/>
                <w:del w:id="33384" w:author="VISITANTE" w:date="2005-11-09T11:24:00Z"/>
                <w:rFonts w:ascii="Arial" w:hAnsi="Arial" w:cs="Arial"/>
              </w:rPr>
            </w:pPr>
            <w:ins w:id="33385" w:author="CESAR LARA" w:date="2005-10-21T10:43:00Z">
              <w:del w:id="33386" w:author="VISITANTE" w:date="2005-11-09T11:24:00Z">
                <w:r w:rsidDel="00314FA1">
                  <w:rPr>
                    <w:rFonts w:ascii="Arial" w:hAnsi="Arial" w:cs="Arial"/>
                  </w:rPr>
                  <w:delText>Tierra</w:delText>
                </w:r>
              </w:del>
            </w:ins>
          </w:p>
        </w:tc>
        <w:tc>
          <w:tcPr>
            <w:tcW w:w="900" w:type="dxa"/>
            <w:tcBorders>
              <w:top w:val="nil"/>
              <w:left w:val="nil"/>
              <w:bottom w:val="single" w:sz="4" w:space="0" w:color="auto"/>
              <w:right w:val="single" w:sz="4" w:space="0" w:color="auto"/>
            </w:tcBorders>
            <w:shd w:val="clear" w:color="auto" w:fill="auto"/>
            <w:noWrap/>
            <w:vAlign w:val="bottom"/>
            <w:tcPrChange w:id="33387" w:author="VISITANTE" w:date="2005-11-09T11:23:00Z">
              <w:tcPr>
                <w:tcW w:w="1620"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388" w:author="CESAR LARA" w:date="2005-10-21T10:43:00Z"/>
              </w:numPr>
              <w:jc w:val="center"/>
              <w:rPr>
                <w:ins w:id="33389" w:author="CESAR LARA" w:date="2005-10-21T10:43:00Z"/>
                <w:del w:id="33390" w:author="VISITANTE" w:date="2005-11-09T11:24:00Z"/>
                <w:rFonts w:ascii="Arial" w:hAnsi="Arial" w:cs="Arial"/>
                <w:b/>
                <w:bCs/>
              </w:rPr>
            </w:pPr>
            <w:ins w:id="33391" w:author="CESAR LARA" w:date="2005-10-21T10:43:00Z">
              <w:del w:id="33392"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393"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394" w:author="CESAR LARA" w:date="2005-10-21T10:43:00Z"/>
              </w:numPr>
              <w:jc w:val="center"/>
              <w:rPr>
                <w:ins w:id="33395" w:author="CESAR LARA" w:date="2005-10-21T10:43:00Z"/>
                <w:del w:id="33396" w:author="VISITANTE" w:date="2005-11-09T11:24:00Z"/>
                <w:rFonts w:ascii="Arial" w:hAnsi="Arial" w:cs="Arial"/>
                <w:b/>
                <w:bCs/>
              </w:rPr>
            </w:pPr>
            <w:ins w:id="33397" w:author="CESAR LARA" w:date="2005-10-21T10:43:00Z">
              <w:del w:id="33398"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399"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400" w:author="CESAR LARA" w:date="2005-10-21T10:43:00Z"/>
              </w:numPr>
              <w:jc w:val="center"/>
              <w:rPr>
                <w:ins w:id="33401" w:author="CESAR LARA" w:date="2005-10-21T10:43:00Z"/>
                <w:del w:id="33402" w:author="VISITANTE" w:date="2005-11-09T11:24:00Z"/>
                <w:rFonts w:ascii="Arial" w:hAnsi="Arial" w:cs="Arial"/>
                <w:b/>
                <w:bCs/>
              </w:rPr>
            </w:pPr>
            <w:ins w:id="33403" w:author="CESAR LARA" w:date="2005-10-21T10:43:00Z">
              <w:del w:id="33404"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405"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406" w:author="CESAR LARA" w:date="2005-10-21T10:43:00Z"/>
              </w:numPr>
              <w:jc w:val="center"/>
              <w:rPr>
                <w:ins w:id="33407" w:author="CESAR LARA" w:date="2005-10-21T10:43:00Z"/>
                <w:del w:id="33408" w:author="VISITANTE" w:date="2005-11-09T11:24:00Z"/>
                <w:rFonts w:ascii="Arial" w:hAnsi="Arial" w:cs="Arial"/>
                <w:b/>
                <w:bCs/>
              </w:rPr>
            </w:pPr>
            <w:ins w:id="33409" w:author="CESAR LARA" w:date="2005-10-21T10:43:00Z">
              <w:del w:id="33410"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411"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412" w:author="CESAR LARA" w:date="2005-10-21T10:43:00Z"/>
              </w:numPr>
              <w:jc w:val="center"/>
              <w:rPr>
                <w:ins w:id="33413" w:author="CESAR LARA" w:date="2005-10-21T10:43:00Z"/>
                <w:del w:id="33414" w:author="VISITANTE" w:date="2005-11-09T11:24:00Z"/>
                <w:rFonts w:ascii="Arial" w:hAnsi="Arial" w:cs="Arial"/>
                <w:b/>
                <w:bCs/>
              </w:rPr>
            </w:pPr>
            <w:ins w:id="33415" w:author="CESAR LARA" w:date="2005-10-21T10:43:00Z">
              <w:del w:id="33416" w:author="VISITANTE" w:date="2005-11-09T11:24:00Z">
                <w:r w:rsidDel="00314FA1">
                  <w:rPr>
                    <w:rFonts w:ascii="Arial" w:hAnsi="Arial" w:cs="Arial"/>
                    <w:b/>
                    <w:bCs/>
                  </w:rPr>
                  <w:delText>X</w:delText>
                </w:r>
              </w:del>
            </w:ins>
          </w:p>
        </w:tc>
        <w:tc>
          <w:tcPr>
            <w:tcW w:w="1444" w:type="dxa"/>
            <w:tcBorders>
              <w:top w:val="nil"/>
              <w:left w:val="nil"/>
              <w:bottom w:val="single" w:sz="4" w:space="0" w:color="auto"/>
              <w:right w:val="single" w:sz="4" w:space="0" w:color="auto"/>
            </w:tcBorders>
            <w:shd w:val="clear" w:color="auto" w:fill="auto"/>
            <w:noWrap/>
            <w:vAlign w:val="bottom"/>
            <w:tcPrChange w:id="33417" w:author="VISITANTE" w:date="2005-11-09T11:23:00Z">
              <w:tcPr>
                <w:tcW w:w="144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418" w:author="CESAR LARA" w:date="2005-10-21T10:43:00Z"/>
              </w:numPr>
              <w:jc w:val="center"/>
              <w:rPr>
                <w:ins w:id="33419" w:author="CESAR LARA" w:date="2005-10-21T10:43:00Z"/>
                <w:del w:id="33420" w:author="VISITANTE" w:date="2005-11-09T11:24:00Z"/>
                <w:rFonts w:ascii="Arial" w:hAnsi="Arial" w:cs="Arial"/>
                <w:b/>
                <w:bCs/>
              </w:rPr>
            </w:pPr>
            <w:ins w:id="33421" w:author="CESAR LARA" w:date="2005-10-21T10:43:00Z">
              <w:del w:id="33422" w:author="VISITANTE" w:date="2005-11-09T11:24:00Z">
                <w:r w:rsidDel="00314FA1">
                  <w:rPr>
                    <w:rFonts w:ascii="Arial" w:hAnsi="Arial" w:cs="Arial"/>
                    <w:b/>
                    <w:bCs/>
                  </w:rPr>
                  <w:delText> </w:delText>
                </w:r>
              </w:del>
            </w:ins>
          </w:p>
        </w:tc>
      </w:tr>
      <w:tr w:rsidR="00BE51A8" w:rsidDel="00314FA1">
        <w:trPr>
          <w:trHeight w:val="283"/>
          <w:ins w:id="33423" w:author="CESAR LARA" w:date="2005-10-21T10:43:00Z"/>
          <w:del w:id="33424" w:author="VISITANTE" w:date="2005-11-09T11:24:00Z"/>
          <w:trPrChange w:id="33425" w:author="VISITANTE" w:date="2005-11-09T11:23: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426" w:author="VISITANTE" w:date="2005-11-09T11:23:00Z">
              <w:tcPr>
                <w:tcW w:w="2444" w:type="dxa"/>
                <w:tcBorders>
                  <w:top w:val="nil"/>
                  <w:left w:val="single" w:sz="4" w:space="0" w:color="auto"/>
                  <w:bottom w:val="single" w:sz="4" w:space="0" w:color="auto"/>
                  <w:right w:val="single" w:sz="4" w:space="0" w:color="auto"/>
                </w:tcBorders>
                <w:shd w:val="clear" w:color="auto" w:fill="auto"/>
                <w:noWrap/>
                <w:vAlign w:val="bottom"/>
              </w:tcPr>
            </w:tcPrChange>
          </w:tcPr>
          <w:p w:rsidR="00BE51A8" w:rsidDel="00314FA1" w:rsidRDefault="00BE51A8" w:rsidP="005F08DC">
            <w:pPr>
              <w:numPr>
                <w:ins w:id="33427" w:author="CESAR LARA" w:date="2005-10-21T10:43:00Z"/>
              </w:numPr>
              <w:jc w:val="both"/>
              <w:rPr>
                <w:ins w:id="33428" w:author="CESAR LARA" w:date="2005-10-21T10:43:00Z"/>
                <w:del w:id="33429" w:author="VISITANTE" w:date="2005-11-09T11:24:00Z"/>
                <w:rFonts w:ascii="Arial" w:hAnsi="Arial" w:cs="Arial"/>
              </w:rPr>
            </w:pPr>
            <w:ins w:id="33430" w:author="CESAR LARA" w:date="2005-10-21T10:43:00Z">
              <w:del w:id="33431" w:author="VISITANTE" w:date="2005-11-09T11:24:00Z">
                <w:r w:rsidDel="00314FA1">
                  <w:rPr>
                    <w:rFonts w:ascii="Arial" w:hAnsi="Arial" w:cs="Arial"/>
                  </w:rPr>
                  <w:delText>Carbón</w:delText>
                </w:r>
              </w:del>
            </w:ins>
          </w:p>
        </w:tc>
        <w:tc>
          <w:tcPr>
            <w:tcW w:w="900" w:type="dxa"/>
            <w:tcBorders>
              <w:top w:val="nil"/>
              <w:left w:val="nil"/>
              <w:bottom w:val="single" w:sz="4" w:space="0" w:color="auto"/>
              <w:right w:val="single" w:sz="4" w:space="0" w:color="auto"/>
            </w:tcBorders>
            <w:shd w:val="clear" w:color="auto" w:fill="auto"/>
            <w:noWrap/>
            <w:vAlign w:val="bottom"/>
            <w:tcPrChange w:id="33432" w:author="VISITANTE" w:date="2005-11-09T11:23:00Z">
              <w:tcPr>
                <w:tcW w:w="1620"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433" w:author="CESAR LARA" w:date="2005-10-21T10:43:00Z"/>
              </w:numPr>
              <w:jc w:val="center"/>
              <w:rPr>
                <w:ins w:id="33434" w:author="CESAR LARA" w:date="2005-10-21T10:43:00Z"/>
                <w:del w:id="33435" w:author="VISITANTE" w:date="2005-11-09T11:24:00Z"/>
                <w:rFonts w:ascii="Arial" w:hAnsi="Arial" w:cs="Arial"/>
                <w:b/>
                <w:bCs/>
              </w:rPr>
            </w:pPr>
            <w:ins w:id="33436" w:author="CESAR LARA" w:date="2005-10-21T10:43:00Z">
              <w:del w:id="33437"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438"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439" w:author="CESAR LARA" w:date="2005-10-21T10:43:00Z"/>
              </w:numPr>
              <w:jc w:val="center"/>
              <w:rPr>
                <w:ins w:id="33440" w:author="CESAR LARA" w:date="2005-10-21T10:43:00Z"/>
                <w:del w:id="33441" w:author="VISITANTE" w:date="2005-11-09T11:24:00Z"/>
                <w:rFonts w:ascii="Arial" w:hAnsi="Arial" w:cs="Arial"/>
                <w:b/>
                <w:bCs/>
              </w:rPr>
            </w:pPr>
            <w:ins w:id="33442" w:author="CESAR LARA" w:date="2005-10-21T10:43:00Z">
              <w:del w:id="33443"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444"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445" w:author="CESAR LARA" w:date="2005-10-21T10:43:00Z"/>
              </w:numPr>
              <w:jc w:val="center"/>
              <w:rPr>
                <w:ins w:id="33446" w:author="CESAR LARA" w:date="2005-10-21T10:43:00Z"/>
                <w:del w:id="33447" w:author="VISITANTE" w:date="2005-11-09T11:24:00Z"/>
                <w:rFonts w:ascii="Arial" w:hAnsi="Arial" w:cs="Arial"/>
                <w:b/>
                <w:bCs/>
              </w:rPr>
            </w:pPr>
            <w:ins w:id="33448" w:author="CESAR LARA" w:date="2005-10-21T10:43:00Z">
              <w:del w:id="33449"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450"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451" w:author="CESAR LARA" w:date="2005-10-21T10:43:00Z"/>
              </w:numPr>
              <w:jc w:val="center"/>
              <w:rPr>
                <w:ins w:id="33452" w:author="CESAR LARA" w:date="2005-10-21T10:43:00Z"/>
                <w:del w:id="33453" w:author="VISITANTE" w:date="2005-11-09T11:24:00Z"/>
                <w:rFonts w:ascii="Arial" w:hAnsi="Arial" w:cs="Arial"/>
                <w:b/>
                <w:bCs/>
              </w:rPr>
            </w:pPr>
            <w:ins w:id="33454" w:author="CESAR LARA" w:date="2005-10-21T10:43:00Z">
              <w:del w:id="33455"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456"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457" w:author="CESAR LARA" w:date="2005-10-21T10:43:00Z"/>
              </w:numPr>
              <w:jc w:val="center"/>
              <w:rPr>
                <w:ins w:id="33458" w:author="CESAR LARA" w:date="2005-10-21T10:43:00Z"/>
                <w:del w:id="33459" w:author="VISITANTE" w:date="2005-11-09T11:24:00Z"/>
                <w:rFonts w:ascii="Arial" w:hAnsi="Arial" w:cs="Arial"/>
                <w:b/>
                <w:bCs/>
              </w:rPr>
            </w:pPr>
            <w:ins w:id="33460" w:author="CESAR LARA" w:date="2005-10-21T10:43:00Z">
              <w:del w:id="33461" w:author="VISITANTE" w:date="2005-11-09T11:24:00Z">
                <w:r w:rsidDel="00314FA1">
                  <w:rPr>
                    <w:rFonts w:ascii="Arial" w:hAnsi="Arial" w:cs="Arial"/>
                    <w:b/>
                    <w:bCs/>
                  </w:rPr>
                  <w:delText>X</w:delText>
                </w:r>
              </w:del>
            </w:ins>
          </w:p>
        </w:tc>
        <w:tc>
          <w:tcPr>
            <w:tcW w:w="1444" w:type="dxa"/>
            <w:tcBorders>
              <w:top w:val="nil"/>
              <w:left w:val="nil"/>
              <w:bottom w:val="single" w:sz="4" w:space="0" w:color="auto"/>
              <w:right w:val="single" w:sz="4" w:space="0" w:color="auto"/>
            </w:tcBorders>
            <w:shd w:val="clear" w:color="auto" w:fill="auto"/>
            <w:noWrap/>
            <w:vAlign w:val="bottom"/>
            <w:tcPrChange w:id="33462" w:author="VISITANTE" w:date="2005-11-09T11:23:00Z">
              <w:tcPr>
                <w:tcW w:w="144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463" w:author="CESAR LARA" w:date="2005-10-21T10:43:00Z"/>
              </w:numPr>
              <w:jc w:val="center"/>
              <w:rPr>
                <w:ins w:id="33464" w:author="CESAR LARA" w:date="2005-10-21T10:43:00Z"/>
                <w:del w:id="33465" w:author="VISITANTE" w:date="2005-11-09T11:24:00Z"/>
                <w:rFonts w:ascii="Arial" w:hAnsi="Arial" w:cs="Arial"/>
                <w:b/>
                <w:bCs/>
              </w:rPr>
            </w:pPr>
            <w:ins w:id="33466" w:author="CESAR LARA" w:date="2005-10-21T10:43:00Z">
              <w:del w:id="33467" w:author="VISITANTE" w:date="2005-11-09T11:24:00Z">
                <w:r w:rsidDel="00314FA1">
                  <w:rPr>
                    <w:rFonts w:ascii="Arial" w:hAnsi="Arial" w:cs="Arial"/>
                    <w:b/>
                    <w:bCs/>
                  </w:rPr>
                  <w:delText> </w:delText>
                </w:r>
              </w:del>
            </w:ins>
          </w:p>
        </w:tc>
      </w:tr>
      <w:tr w:rsidR="00BE51A8" w:rsidDel="00314FA1">
        <w:trPr>
          <w:trHeight w:val="283"/>
          <w:ins w:id="33468" w:author="CESAR LARA" w:date="2005-10-21T10:43:00Z"/>
          <w:del w:id="33469" w:author="VISITANTE" w:date="2005-11-09T11:24:00Z"/>
          <w:trPrChange w:id="33470" w:author="VISITANTE" w:date="2005-11-09T11:23: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471" w:author="VISITANTE" w:date="2005-11-09T11:23:00Z">
              <w:tcPr>
                <w:tcW w:w="2444" w:type="dxa"/>
                <w:tcBorders>
                  <w:top w:val="nil"/>
                  <w:left w:val="single" w:sz="4" w:space="0" w:color="auto"/>
                  <w:bottom w:val="single" w:sz="4" w:space="0" w:color="auto"/>
                  <w:right w:val="single" w:sz="4" w:space="0" w:color="auto"/>
                </w:tcBorders>
                <w:shd w:val="clear" w:color="auto" w:fill="auto"/>
                <w:noWrap/>
                <w:vAlign w:val="bottom"/>
              </w:tcPr>
            </w:tcPrChange>
          </w:tcPr>
          <w:p w:rsidR="00BE51A8" w:rsidDel="00314FA1" w:rsidRDefault="00BE51A8" w:rsidP="005F08DC">
            <w:pPr>
              <w:numPr>
                <w:ins w:id="33472" w:author="CESAR LARA" w:date="2005-10-21T10:43:00Z"/>
              </w:numPr>
              <w:rPr>
                <w:ins w:id="33473" w:author="CESAR LARA" w:date="2005-10-21T10:43:00Z"/>
                <w:del w:id="33474" w:author="VISITANTE" w:date="2005-11-09T11:24:00Z"/>
                <w:rFonts w:ascii="Arial" w:hAnsi="Arial" w:cs="Arial"/>
              </w:rPr>
            </w:pPr>
            <w:ins w:id="33475" w:author="CESAR LARA" w:date="2005-10-21T10:43:00Z">
              <w:del w:id="33476" w:author="VISITANTE" w:date="2005-11-09T11:24:00Z">
                <w:r w:rsidDel="00314FA1">
                  <w:rPr>
                    <w:rFonts w:ascii="Arial" w:hAnsi="Arial" w:cs="Arial"/>
                  </w:rPr>
                  <w:delText>Tierra de bosque</w:delText>
                </w:r>
              </w:del>
            </w:ins>
          </w:p>
        </w:tc>
        <w:tc>
          <w:tcPr>
            <w:tcW w:w="900" w:type="dxa"/>
            <w:tcBorders>
              <w:top w:val="nil"/>
              <w:left w:val="nil"/>
              <w:bottom w:val="single" w:sz="4" w:space="0" w:color="auto"/>
              <w:right w:val="single" w:sz="4" w:space="0" w:color="auto"/>
            </w:tcBorders>
            <w:shd w:val="clear" w:color="auto" w:fill="auto"/>
            <w:noWrap/>
            <w:vAlign w:val="bottom"/>
            <w:tcPrChange w:id="33477" w:author="VISITANTE" w:date="2005-11-09T11:23:00Z">
              <w:tcPr>
                <w:tcW w:w="1620"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478" w:author="CESAR LARA" w:date="2005-10-21T10:43:00Z"/>
              </w:numPr>
              <w:jc w:val="center"/>
              <w:rPr>
                <w:ins w:id="33479" w:author="CESAR LARA" w:date="2005-10-21T10:43:00Z"/>
                <w:del w:id="33480" w:author="VISITANTE" w:date="2005-11-09T11:24:00Z"/>
                <w:rFonts w:ascii="Arial" w:hAnsi="Arial" w:cs="Arial"/>
                <w:b/>
                <w:bCs/>
              </w:rPr>
            </w:pPr>
            <w:ins w:id="33481" w:author="CESAR LARA" w:date="2005-10-21T10:43:00Z">
              <w:del w:id="33482"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483"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484" w:author="CESAR LARA" w:date="2005-10-21T10:43:00Z"/>
              </w:numPr>
              <w:jc w:val="center"/>
              <w:rPr>
                <w:ins w:id="33485" w:author="CESAR LARA" w:date="2005-10-21T10:43:00Z"/>
                <w:del w:id="33486" w:author="VISITANTE" w:date="2005-11-09T11:24:00Z"/>
                <w:rFonts w:ascii="Arial" w:hAnsi="Arial" w:cs="Arial"/>
                <w:b/>
                <w:bCs/>
              </w:rPr>
            </w:pPr>
            <w:ins w:id="33487" w:author="CESAR LARA" w:date="2005-10-21T10:43:00Z">
              <w:del w:id="33488" w:author="VISITANTE" w:date="2005-11-09T11:24:00Z">
                <w:r w:rsidDel="00314FA1">
                  <w:rPr>
                    <w:rFonts w:ascii="Arial" w:hAnsi="Arial" w:cs="Arial"/>
                    <w:b/>
                    <w:bCs/>
                  </w:rPr>
                  <w:delText xml:space="preserve"> X </w:delText>
                </w:r>
              </w:del>
            </w:ins>
          </w:p>
        </w:tc>
        <w:tc>
          <w:tcPr>
            <w:tcW w:w="494" w:type="dxa"/>
            <w:tcBorders>
              <w:top w:val="nil"/>
              <w:left w:val="nil"/>
              <w:bottom w:val="single" w:sz="4" w:space="0" w:color="auto"/>
              <w:right w:val="single" w:sz="4" w:space="0" w:color="auto"/>
            </w:tcBorders>
            <w:shd w:val="clear" w:color="auto" w:fill="auto"/>
            <w:noWrap/>
            <w:vAlign w:val="bottom"/>
            <w:tcPrChange w:id="33489"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490" w:author="CESAR LARA" w:date="2005-10-21T10:43:00Z"/>
              </w:numPr>
              <w:jc w:val="center"/>
              <w:rPr>
                <w:ins w:id="33491" w:author="CESAR LARA" w:date="2005-10-21T10:43:00Z"/>
                <w:del w:id="33492" w:author="VISITANTE" w:date="2005-11-09T11:24:00Z"/>
                <w:rFonts w:ascii="Arial" w:hAnsi="Arial" w:cs="Arial"/>
                <w:b/>
                <w:bCs/>
              </w:rPr>
            </w:pPr>
            <w:ins w:id="33493" w:author="CESAR LARA" w:date="2005-10-21T10:43:00Z">
              <w:del w:id="33494"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495"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496" w:author="CESAR LARA" w:date="2005-10-21T10:43:00Z"/>
              </w:numPr>
              <w:jc w:val="center"/>
              <w:rPr>
                <w:ins w:id="33497" w:author="CESAR LARA" w:date="2005-10-21T10:43:00Z"/>
                <w:del w:id="33498" w:author="VISITANTE" w:date="2005-11-09T11:24:00Z"/>
                <w:rFonts w:ascii="Arial" w:hAnsi="Arial" w:cs="Arial"/>
                <w:b/>
                <w:bCs/>
              </w:rPr>
            </w:pPr>
            <w:ins w:id="33499" w:author="CESAR LARA" w:date="2005-10-21T10:43:00Z">
              <w:del w:id="33500"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501"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502" w:author="CESAR LARA" w:date="2005-10-21T10:43:00Z"/>
              </w:numPr>
              <w:jc w:val="center"/>
              <w:rPr>
                <w:ins w:id="33503" w:author="CESAR LARA" w:date="2005-10-21T10:43:00Z"/>
                <w:del w:id="33504" w:author="VISITANTE" w:date="2005-11-09T11:24:00Z"/>
                <w:rFonts w:ascii="Arial" w:hAnsi="Arial" w:cs="Arial"/>
                <w:b/>
                <w:bCs/>
              </w:rPr>
            </w:pPr>
            <w:ins w:id="33505" w:author="CESAR LARA" w:date="2005-10-21T10:43:00Z">
              <w:del w:id="33506" w:author="VISITANTE" w:date="2005-11-09T11:24:00Z">
                <w:r w:rsidDel="00314FA1">
                  <w:rPr>
                    <w:rFonts w:ascii="Arial" w:hAnsi="Arial" w:cs="Arial"/>
                    <w:b/>
                    <w:bCs/>
                  </w:rPr>
                  <w:delText> </w:delText>
                </w:r>
              </w:del>
            </w:ins>
          </w:p>
        </w:tc>
        <w:tc>
          <w:tcPr>
            <w:tcW w:w="1444" w:type="dxa"/>
            <w:tcBorders>
              <w:top w:val="nil"/>
              <w:left w:val="nil"/>
              <w:bottom w:val="single" w:sz="4" w:space="0" w:color="auto"/>
              <w:right w:val="single" w:sz="4" w:space="0" w:color="auto"/>
            </w:tcBorders>
            <w:shd w:val="clear" w:color="auto" w:fill="auto"/>
            <w:noWrap/>
            <w:vAlign w:val="bottom"/>
            <w:tcPrChange w:id="33507" w:author="VISITANTE" w:date="2005-11-09T11:23:00Z">
              <w:tcPr>
                <w:tcW w:w="144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508" w:author="CESAR LARA" w:date="2005-10-21T10:43:00Z"/>
              </w:numPr>
              <w:jc w:val="center"/>
              <w:rPr>
                <w:ins w:id="33509" w:author="CESAR LARA" w:date="2005-10-21T10:43:00Z"/>
                <w:del w:id="33510" w:author="VISITANTE" w:date="2005-11-09T11:24:00Z"/>
                <w:rFonts w:ascii="Arial" w:hAnsi="Arial" w:cs="Arial"/>
                <w:b/>
                <w:bCs/>
              </w:rPr>
            </w:pPr>
            <w:ins w:id="33511" w:author="CESAR LARA" w:date="2005-10-21T10:43:00Z">
              <w:del w:id="33512" w:author="VISITANTE" w:date="2005-11-09T11:24:00Z">
                <w:r w:rsidDel="00314FA1">
                  <w:rPr>
                    <w:rFonts w:ascii="Arial" w:hAnsi="Arial" w:cs="Arial"/>
                    <w:b/>
                    <w:bCs/>
                  </w:rPr>
                  <w:delText> </w:delText>
                </w:r>
              </w:del>
            </w:ins>
          </w:p>
        </w:tc>
      </w:tr>
      <w:tr w:rsidR="00BE51A8" w:rsidDel="00314FA1">
        <w:trPr>
          <w:trHeight w:val="283"/>
          <w:ins w:id="33513" w:author="CESAR LARA" w:date="2005-10-21T10:43:00Z"/>
          <w:del w:id="33514" w:author="VISITANTE" w:date="2005-11-09T11:24:00Z"/>
          <w:trPrChange w:id="33515" w:author="VISITANTE" w:date="2005-11-09T11:23: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516" w:author="VISITANTE" w:date="2005-11-09T11:23:00Z">
              <w:tcPr>
                <w:tcW w:w="2444" w:type="dxa"/>
                <w:tcBorders>
                  <w:top w:val="nil"/>
                  <w:left w:val="single" w:sz="4" w:space="0" w:color="auto"/>
                  <w:bottom w:val="single" w:sz="4" w:space="0" w:color="auto"/>
                  <w:right w:val="single" w:sz="4" w:space="0" w:color="auto"/>
                </w:tcBorders>
                <w:shd w:val="clear" w:color="auto" w:fill="auto"/>
                <w:noWrap/>
                <w:vAlign w:val="bottom"/>
              </w:tcPr>
            </w:tcPrChange>
          </w:tcPr>
          <w:p w:rsidR="00BE51A8" w:rsidDel="00314FA1" w:rsidRDefault="00BE51A8" w:rsidP="005F08DC">
            <w:pPr>
              <w:numPr>
                <w:ins w:id="33517" w:author="CESAR LARA" w:date="2005-10-21T10:43:00Z"/>
              </w:numPr>
              <w:jc w:val="both"/>
              <w:rPr>
                <w:ins w:id="33518" w:author="CESAR LARA" w:date="2005-10-21T10:43:00Z"/>
                <w:del w:id="33519" w:author="VISITANTE" w:date="2005-11-09T11:24:00Z"/>
                <w:rFonts w:ascii="Arial" w:hAnsi="Arial" w:cs="Arial"/>
              </w:rPr>
            </w:pPr>
            <w:ins w:id="33520" w:author="CESAR LARA" w:date="2005-10-21T10:43:00Z">
              <w:del w:id="33521" w:author="VISITANTE" w:date="2005-11-09T11:24:00Z">
                <w:r w:rsidDel="00314FA1">
                  <w:rPr>
                    <w:rFonts w:ascii="Arial" w:hAnsi="Arial" w:cs="Arial"/>
                  </w:rPr>
                  <w:delText>Gallinaza</w:delText>
                </w:r>
              </w:del>
            </w:ins>
          </w:p>
        </w:tc>
        <w:tc>
          <w:tcPr>
            <w:tcW w:w="900" w:type="dxa"/>
            <w:tcBorders>
              <w:top w:val="nil"/>
              <w:left w:val="nil"/>
              <w:bottom w:val="single" w:sz="4" w:space="0" w:color="auto"/>
              <w:right w:val="single" w:sz="4" w:space="0" w:color="auto"/>
            </w:tcBorders>
            <w:shd w:val="clear" w:color="auto" w:fill="auto"/>
            <w:noWrap/>
            <w:vAlign w:val="bottom"/>
            <w:tcPrChange w:id="33522" w:author="VISITANTE" w:date="2005-11-09T11:23:00Z">
              <w:tcPr>
                <w:tcW w:w="1620"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523" w:author="CESAR LARA" w:date="2005-10-21T10:43:00Z"/>
              </w:numPr>
              <w:jc w:val="center"/>
              <w:rPr>
                <w:ins w:id="33524" w:author="CESAR LARA" w:date="2005-10-21T10:43:00Z"/>
                <w:del w:id="33525" w:author="VISITANTE" w:date="2005-11-09T11:24:00Z"/>
                <w:rFonts w:ascii="Arial" w:hAnsi="Arial" w:cs="Arial"/>
                <w:b/>
                <w:bCs/>
              </w:rPr>
            </w:pPr>
            <w:ins w:id="33526" w:author="CESAR LARA" w:date="2005-10-21T10:43:00Z">
              <w:del w:id="33527"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528"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529" w:author="CESAR LARA" w:date="2005-10-21T10:43:00Z"/>
              </w:numPr>
              <w:jc w:val="center"/>
              <w:rPr>
                <w:ins w:id="33530" w:author="CESAR LARA" w:date="2005-10-21T10:43:00Z"/>
                <w:del w:id="33531" w:author="VISITANTE" w:date="2005-11-09T11:24:00Z"/>
                <w:rFonts w:ascii="Arial" w:hAnsi="Arial" w:cs="Arial"/>
                <w:b/>
                <w:bCs/>
              </w:rPr>
            </w:pPr>
            <w:ins w:id="33532" w:author="CESAR LARA" w:date="2005-10-21T10:43:00Z">
              <w:del w:id="33533"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534"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535" w:author="CESAR LARA" w:date="2005-10-21T10:43:00Z"/>
              </w:numPr>
              <w:jc w:val="center"/>
              <w:rPr>
                <w:ins w:id="33536" w:author="CESAR LARA" w:date="2005-10-21T10:43:00Z"/>
                <w:del w:id="33537" w:author="VISITANTE" w:date="2005-11-09T11:24:00Z"/>
                <w:rFonts w:ascii="Arial" w:hAnsi="Arial" w:cs="Arial"/>
                <w:b/>
                <w:bCs/>
              </w:rPr>
            </w:pPr>
            <w:ins w:id="33538" w:author="CESAR LARA" w:date="2005-10-21T10:43:00Z">
              <w:del w:id="33539"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540"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541" w:author="CESAR LARA" w:date="2005-10-21T10:43:00Z"/>
              </w:numPr>
              <w:jc w:val="center"/>
              <w:rPr>
                <w:ins w:id="33542" w:author="CESAR LARA" w:date="2005-10-21T10:43:00Z"/>
                <w:del w:id="33543" w:author="VISITANTE" w:date="2005-11-09T11:24:00Z"/>
                <w:rFonts w:ascii="Arial" w:hAnsi="Arial" w:cs="Arial"/>
                <w:b/>
                <w:bCs/>
              </w:rPr>
            </w:pPr>
            <w:ins w:id="33544" w:author="CESAR LARA" w:date="2005-10-21T10:43:00Z">
              <w:del w:id="33545"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546"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547" w:author="CESAR LARA" w:date="2005-10-21T10:43:00Z"/>
              </w:numPr>
              <w:jc w:val="center"/>
              <w:rPr>
                <w:ins w:id="33548" w:author="CESAR LARA" w:date="2005-10-21T10:43:00Z"/>
                <w:del w:id="33549" w:author="VISITANTE" w:date="2005-11-09T11:24:00Z"/>
                <w:rFonts w:ascii="Arial" w:hAnsi="Arial" w:cs="Arial"/>
                <w:b/>
                <w:bCs/>
              </w:rPr>
            </w:pPr>
            <w:ins w:id="33550" w:author="CESAR LARA" w:date="2005-10-21T10:43:00Z">
              <w:del w:id="33551" w:author="VISITANTE" w:date="2005-11-09T11:24:00Z">
                <w:r w:rsidDel="00314FA1">
                  <w:rPr>
                    <w:rFonts w:ascii="Arial" w:hAnsi="Arial" w:cs="Arial"/>
                    <w:b/>
                    <w:bCs/>
                  </w:rPr>
                  <w:delText>X</w:delText>
                </w:r>
              </w:del>
            </w:ins>
          </w:p>
        </w:tc>
        <w:tc>
          <w:tcPr>
            <w:tcW w:w="1444" w:type="dxa"/>
            <w:tcBorders>
              <w:top w:val="nil"/>
              <w:left w:val="nil"/>
              <w:bottom w:val="single" w:sz="4" w:space="0" w:color="auto"/>
              <w:right w:val="single" w:sz="4" w:space="0" w:color="auto"/>
            </w:tcBorders>
            <w:shd w:val="clear" w:color="auto" w:fill="auto"/>
            <w:noWrap/>
            <w:vAlign w:val="bottom"/>
            <w:tcPrChange w:id="33552" w:author="VISITANTE" w:date="2005-11-09T11:23:00Z">
              <w:tcPr>
                <w:tcW w:w="144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553" w:author="CESAR LARA" w:date="2005-10-21T10:43:00Z"/>
              </w:numPr>
              <w:jc w:val="center"/>
              <w:rPr>
                <w:ins w:id="33554" w:author="CESAR LARA" w:date="2005-10-21T10:43:00Z"/>
                <w:del w:id="33555" w:author="VISITANTE" w:date="2005-11-09T11:24:00Z"/>
                <w:rFonts w:ascii="Arial" w:hAnsi="Arial" w:cs="Arial"/>
                <w:b/>
                <w:bCs/>
              </w:rPr>
            </w:pPr>
            <w:ins w:id="33556" w:author="CESAR LARA" w:date="2005-10-21T10:43:00Z">
              <w:del w:id="33557" w:author="VISITANTE" w:date="2005-11-09T11:24:00Z">
                <w:r w:rsidDel="00314FA1">
                  <w:rPr>
                    <w:rFonts w:ascii="Arial" w:hAnsi="Arial" w:cs="Arial"/>
                    <w:b/>
                    <w:bCs/>
                  </w:rPr>
                  <w:delText>X</w:delText>
                </w:r>
              </w:del>
            </w:ins>
          </w:p>
        </w:tc>
      </w:tr>
      <w:tr w:rsidR="00BE51A8" w:rsidDel="00314FA1">
        <w:trPr>
          <w:trHeight w:val="283"/>
          <w:ins w:id="33558" w:author="CESAR LARA" w:date="2005-10-21T10:43:00Z"/>
          <w:del w:id="33559" w:author="VISITANTE" w:date="2005-11-09T11:24:00Z"/>
          <w:trPrChange w:id="33560" w:author="VISITANTE" w:date="2005-11-09T11:23: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561" w:author="VISITANTE" w:date="2005-11-09T11:23:00Z">
              <w:tcPr>
                <w:tcW w:w="2444" w:type="dxa"/>
                <w:tcBorders>
                  <w:top w:val="nil"/>
                  <w:left w:val="single" w:sz="4" w:space="0" w:color="auto"/>
                  <w:bottom w:val="single" w:sz="4" w:space="0" w:color="auto"/>
                  <w:right w:val="single" w:sz="4" w:space="0" w:color="auto"/>
                </w:tcBorders>
                <w:shd w:val="clear" w:color="auto" w:fill="auto"/>
                <w:noWrap/>
                <w:vAlign w:val="bottom"/>
              </w:tcPr>
            </w:tcPrChange>
          </w:tcPr>
          <w:p w:rsidR="00BE51A8" w:rsidDel="00314FA1" w:rsidRDefault="00BE51A8" w:rsidP="005F08DC">
            <w:pPr>
              <w:numPr>
                <w:ins w:id="33562" w:author="CESAR LARA" w:date="2005-10-21T10:43:00Z"/>
              </w:numPr>
              <w:jc w:val="both"/>
              <w:rPr>
                <w:ins w:id="33563" w:author="CESAR LARA" w:date="2005-10-21T10:43:00Z"/>
                <w:del w:id="33564" w:author="VISITANTE" w:date="2005-11-09T11:24:00Z"/>
                <w:rFonts w:ascii="Arial" w:hAnsi="Arial" w:cs="Arial"/>
              </w:rPr>
            </w:pPr>
            <w:ins w:id="33565" w:author="CESAR LARA" w:date="2005-10-21T10:43:00Z">
              <w:del w:id="33566" w:author="VISITANTE" w:date="2005-11-09T11:24:00Z">
                <w:r w:rsidDel="00314FA1">
                  <w:rPr>
                    <w:rFonts w:ascii="Arial" w:hAnsi="Arial" w:cs="Arial"/>
                  </w:rPr>
                  <w:delText>Polvillo</w:delText>
                </w:r>
              </w:del>
            </w:ins>
          </w:p>
        </w:tc>
        <w:tc>
          <w:tcPr>
            <w:tcW w:w="900" w:type="dxa"/>
            <w:tcBorders>
              <w:top w:val="nil"/>
              <w:left w:val="nil"/>
              <w:bottom w:val="single" w:sz="4" w:space="0" w:color="auto"/>
              <w:right w:val="single" w:sz="4" w:space="0" w:color="auto"/>
            </w:tcBorders>
            <w:shd w:val="clear" w:color="auto" w:fill="auto"/>
            <w:noWrap/>
            <w:vAlign w:val="bottom"/>
            <w:tcPrChange w:id="33567" w:author="VISITANTE" w:date="2005-11-09T11:23:00Z">
              <w:tcPr>
                <w:tcW w:w="1620"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568" w:author="CESAR LARA" w:date="2005-10-21T10:43:00Z"/>
              </w:numPr>
              <w:jc w:val="center"/>
              <w:rPr>
                <w:ins w:id="33569" w:author="CESAR LARA" w:date="2005-10-21T10:43:00Z"/>
                <w:del w:id="33570" w:author="VISITANTE" w:date="2005-11-09T11:24:00Z"/>
                <w:rFonts w:ascii="Arial" w:hAnsi="Arial" w:cs="Arial"/>
                <w:b/>
                <w:bCs/>
              </w:rPr>
            </w:pPr>
            <w:ins w:id="33571" w:author="CESAR LARA" w:date="2005-10-21T10:43:00Z">
              <w:del w:id="33572"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573"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574" w:author="CESAR LARA" w:date="2005-10-21T10:43:00Z"/>
              </w:numPr>
              <w:jc w:val="center"/>
              <w:rPr>
                <w:ins w:id="33575" w:author="CESAR LARA" w:date="2005-10-21T10:43:00Z"/>
                <w:del w:id="33576" w:author="VISITANTE" w:date="2005-11-09T11:24:00Z"/>
                <w:rFonts w:ascii="Arial" w:hAnsi="Arial" w:cs="Arial"/>
                <w:b/>
                <w:bCs/>
              </w:rPr>
            </w:pPr>
            <w:ins w:id="33577" w:author="CESAR LARA" w:date="2005-10-21T10:43:00Z">
              <w:del w:id="33578"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579"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580" w:author="CESAR LARA" w:date="2005-10-21T10:43:00Z"/>
              </w:numPr>
              <w:jc w:val="center"/>
              <w:rPr>
                <w:ins w:id="33581" w:author="CESAR LARA" w:date="2005-10-21T10:43:00Z"/>
                <w:del w:id="33582" w:author="VISITANTE" w:date="2005-11-09T11:24:00Z"/>
                <w:rFonts w:ascii="Arial" w:hAnsi="Arial" w:cs="Arial"/>
                <w:b/>
                <w:bCs/>
              </w:rPr>
            </w:pPr>
            <w:ins w:id="33583" w:author="CESAR LARA" w:date="2005-10-21T10:43:00Z">
              <w:del w:id="33584"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585"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586" w:author="CESAR LARA" w:date="2005-10-21T10:43:00Z"/>
              </w:numPr>
              <w:jc w:val="center"/>
              <w:rPr>
                <w:ins w:id="33587" w:author="CESAR LARA" w:date="2005-10-21T10:43:00Z"/>
                <w:del w:id="33588" w:author="VISITANTE" w:date="2005-11-09T11:24:00Z"/>
                <w:rFonts w:ascii="Arial" w:hAnsi="Arial" w:cs="Arial"/>
                <w:b/>
                <w:bCs/>
              </w:rPr>
            </w:pPr>
            <w:ins w:id="33589" w:author="CESAR LARA" w:date="2005-10-21T10:43:00Z">
              <w:del w:id="33590"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591"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592" w:author="CESAR LARA" w:date="2005-10-21T10:43:00Z"/>
              </w:numPr>
              <w:jc w:val="center"/>
              <w:rPr>
                <w:ins w:id="33593" w:author="CESAR LARA" w:date="2005-10-21T10:43:00Z"/>
                <w:del w:id="33594" w:author="VISITANTE" w:date="2005-11-09T11:24:00Z"/>
                <w:rFonts w:ascii="Arial" w:hAnsi="Arial" w:cs="Arial"/>
                <w:b/>
                <w:bCs/>
              </w:rPr>
            </w:pPr>
            <w:ins w:id="33595" w:author="CESAR LARA" w:date="2005-10-21T10:43:00Z">
              <w:del w:id="33596" w:author="VISITANTE" w:date="2005-11-09T11:24:00Z">
                <w:r w:rsidDel="00314FA1">
                  <w:rPr>
                    <w:rFonts w:ascii="Arial" w:hAnsi="Arial" w:cs="Arial"/>
                    <w:b/>
                    <w:bCs/>
                  </w:rPr>
                  <w:delText>X</w:delText>
                </w:r>
              </w:del>
            </w:ins>
          </w:p>
        </w:tc>
        <w:tc>
          <w:tcPr>
            <w:tcW w:w="1444" w:type="dxa"/>
            <w:tcBorders>
              <w:top w:val="nil"/>
              <w:left w:val="nil"/>
              <w:bottom w:val="single" w:sz="4" w:space="0" w:color="auto"/>
              <w:right w:val="single" w:sz="4" w:space="0" w:color="auto"/>
            </w:tcBorders>
            <w:shd w:val="clear" w:color="auto" w:fill="auto"/>
            <w:noWrap/>
            <w:vAlign w:val="bottom"/>
            <w:tcPrChange w:id="33597" w:author="VISITANTE" w:date="2005-11-09T11:23:00Z">
              <w:tcPr>
                <w:tcW w:w="144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598" w:author="CESAR LARA" w:date="2005-10-21T10:43:00Z"/>
              </w:numPr>
              <w:jc w:val="center"/>
              <w:rPr>
                <w:ins w:id="33599" w:author="CESAR LARA" w:date="2005-10-21T10:43:00Z"/>
                <w:del w:id="33600" w:author="VISITANTE" w:date="2005-11-09T11:24:00Z"/>
                <w:rFonts w:ascii="Arial" w:hAnsi="Arial" w:cs="Arial"/>
                <w:b/>
                <w:bCs/>
              </w:rPr>
            </w:pPr>
            <w:ins w:id="33601" w:author="CESAR LARA" w:date="2005-10-21T10:43:00Z">
              <w:del w:id="33602" w:author="VISITANTE" w:date="2005-11-09T11:24:00Z">
                <w:r w:rsidDel="00314FA1">
                  <w:rPr>
                    <w:rFonts w:ascii="Arial" w:hAnsi="Arial" w:cs="Arial"/>
                    <w:b/>
                    <w:bCs/>
                  </w:rPr>
                  <w:delText> </w:delText>
                </w:r>
              </w:del>
            </w:ins>
          </w:p>
        </w:tc>
      </w:tr>
      <w:tr w:rsidR="00BE51A8" w:rsidDel="00314FA1">
        <w:trPr>
          <w:trHeight w:val="283"/>
          <w:ins w:id="33603" w:author="CESAR LARA" w:date="2005-10-21T10:43:00Z"/>
          <w:del w:id="33604" w:author="VISITANTE" w:date="2005-11-09T11:24:00Z"/>
          <w:trPrChange w:id="33605" w:author="VISITANTE" w:date="2005-11-09T11:23: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606" w:author="VISITANTE" w:date="2005-11-09T11:23:00Z">
              <w:tcPr>
                <w:tcW w:w="2444" w:type="dxa"/>
                <w:tcBorders>
                  <w:top w:val="nil"/>
                  <w:left w:val="single" w:sz="4" w:space="0" w:color="auto"/>
                  <w:bottom w:val="single" w:sz="4" w:space="0" w:color="auto"/>
                  <w:right w:val="single" w:sz="4" w:space="0" w:color="auto"/>
                </w:tcBorders>
                <w:shd w:val="clear" w:color="auto" w:fill="auto"/>
                <w:noWrap/>
                <w:vAlign w:val="bottom"/>
              </w:tcPr>
            </w:tcPrChange>
          </w:tcPr>
          <w:p w:rsidR="00BE51A8" w:rsidDel="00314FA1" w:rsidRDefault="00BE51A8" w:rsidP="005F08DC">
            <w:pPr>
              <w:numPr>
                <w:ins w:id="33607" w:author="CESAR LARA" w:date="2005-10-21T10:43:00Z"/>
              </w:numPr>
              <w:jc w:val="both"/>
              <w:rPr>
                <w:ins w:id="33608" w:author="CESAR LARA" w:date="2005-10-21T10:43:00Z"/>
                <w:del w:id="33609" w:author="VISITANTE" w:date="2005-11-09T11:24:00Z"/>
                <w:rFonts w:ascii="Arial" w:hAnsi="Arial" w:cs="Arial"/>
              </w:rPr>
            </w:pPr>
            <w:ins w:id="33610" w:author="CESAR LARA" w:date="2005-10-21T10:43:00Z">
              <w:del w:id="33611" w:author="VISITANTE" w:date="2005-11-09T11:24:00Z">
                <w:r w:rsidDel="00314FA1">
                  <w:rPr>
                    <w:rFonts w:ascii="Arial" w:hAnsi="Arial" w:cs="Arial"/>
                  </w:rPr>
                  <w:delText>Estiércol</w:delText>
                </w:r>
              </w:del>
            </w:ins>
          </w:p>
        </w:tc>
        <w:tc>
          <w:tcPr>
            <w:tcW w:w="900" w:type="dxa"/>
            <w:tcBorders>
              <w:top w:val="nil"/>
              <w:left w:val="nil"/>
              <w:bottom w:val="single" w:sz="4" w:space="0" w:color="auto"/>
              <w:right w:val="single" w:sz="4" w:space="0" w:color="auto"/>
            </w:tcBorders>
            <w:shd w:val="clear" w:color="auto" w:fill="auto"/>
            <w:noWrap/>
            <w:vAlign w:val="bottom"/>
            <w:tcPrChange w:id="33612" w:author="VISITANTE" w:date="2005-11-09T11:23:00Z">
              <w:tcPr>
                <w:tcW w:w="1620"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613" w:author="CESAR LARA" w:date="2005-10-21T10:43:00Z"/>
              </w:numPr>
              <w:jc w:val="center"/>
              <w:rPr>
                <w:ins w:id="33614" w:author="CESAR LARA" w:date="2005-10-21T10:43:00Z"/>
                <w:del w:id="33615" w:author="VISITANTE" w:date="2005-11-09T11:24:00Z"/>
                <w:rFonts w:ascii="Arial" w:hAnsi="Arial" w:cs="Arial"/>
                <w:b/>
                <w:bCs/>
              </w:rPr>
            </w:pPr>
            <w:ins w:id="33616" w:author="CESAR LARA" w:date="2005-10-21T10:43:00Z">
              <w:del w:id="33617"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618"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619" w:author="CESAR LARA" w:date="2005-10-21T10:43:00Z"/>
              </w:numPr>
              <w:jc w:val="center"/>
              <w:rPr>
                <w:ins w:id="33620" w:author="CESAR LARA" w:date="2005-10-21T10:43:00Z"/>
                <w:del w:id="33621" w:author="VISITANTE" w:date="2005-11-09T11:24:00Z"/>
                <w:rFonts w:ascii="Arial" w:hAnsi="Arial" w:cs="Arial"/>
                <w:b/>
                <w:bCs/>
              </w:rPr>
            </w:pPr>
            <w:ins w:id="33622" w:author="CESAR LARA" w:date="2005-10-21T10:43:00Z">
              <w:del w:id="33623"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624"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625" w:author="CESAR LARA" w:date="2005-10-21T10:43:00Z"/>
              </w:numPr>
              <w:jc w:val="center"/>
              <w:rPr>
                <w:ins w:id="33626" w:author="CESAR LARA" w:date="2005-10-21T10:43:00Z"/>
                <w:del w:id="33627" w:author="VISITANTE" w:date="2005-11-09T11:24:00Z"/>
                <w:rFonts w:ascii="Arial" w:hAnsi="Arial" w:cs="Arial"/>
                <w:b/>
                <w:bCs/>
              </w:rPr>
            </w:pPr>
            <w:ins w:id="33628" w:author="CESAR LARA" w:date="2005-10-21T10:43:00Z">
              <w:del w:id="33629"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630"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631" w:author="CESAR LARA" w:date="2005-10-21T10:43:00Z"/>
              </w:numPr>
              <w:jc w:val="center"/>
              <w:rPr>
                <w:ins w:id="33632" w:author="CESAR LARA" w:date="2005-10-21T10:43:00Z"/>
                <w:del w:id="33633" w:author="VISITANTE" w:date="2005-11-09T11:24:00Z"/>
                <w:rFonts w:ascii="Arial" w:hAnsi="Arial" w:cs="Arial"/>
                <w:b/>
                <w:bCs/>
              </w:rPr>
            </w:pPr>
            <w:ins w:id="33634" w:author="CESAR LARA" w:date="2005-10-21T10:43:00Z">
              <w:del w:id="33635"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636"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637" w:author="CESAR LARA" w:date="2005-10-21T10:43:00Z"/>
              </w:numPr>
              <w:jc w:val="center"/>
              <w:rPr>
                <w:ins w:id="33638" w:author="CESAR LARA" w:date="2005-10-21T10:43:00Z"/>
                <w:del w:id="33639" w:author="VISITANTE" w:date="2005-11-09T11:24:00Z"/>
                <w:rFonts w:ascii="Arial" w:hAnsi="Arial" w:cs="Arial"/>
                <w:b/>
                <w:bCs/>
              </w:rPr>
            </w:pPr>
            <w:ins w:id="33640" w:author="CESAR LARA" w:date="2005-10-21T10:43:00Z">
              <w:del w:id="33641" w:author="VISITANTE" w:date="2005-11-09T11:24:00Z">
                <w:r w:rsidDel="00314FA1">
                  <w:rPr>
                    <w:rFonts w:ascii="Arial" w:hAnsi="Arial" w:cs="Arial"/>
                    <w:b/>
                    <w:bCs/>
                  </w:rPr>
                  <w:delText> </w:delText>
                </w:r>
              </w:del>
            </w:ins>
          </w:p>
        </w:tc>
        <w:tc>
          <w:tcPr>
            <w:tcW w:w="1444" w:type="dxa"/>
            <w:tcBorders>
              <w:top w:val="nil"/>
              <w:left w:val="nil"/>
              <w:bottom w:val="single" w:sz="4" w:space="0" w:color="auto"/>
              <w:right w:val="single" w:sz="4" w:space="0" w:color="auto"/>
            </w:tcBorders>
            <w:shd w:val="clear" w:color="auto" w:fill="auto"/>
            <w:noWrap/>
            <w:vAlign w:val="bottom"/>
            <w:tcPrChange w:id="33642" w:author="VISITANTE" w:date="2005-11-09T11:23:00Z">
              <w:tcPr>
                <w:tcW w:w="144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643" w:author="CESAR LARA" w:date="2005-10-21T10:43:00Z"/>
              </w:numPr>
              <w:jc w:val="center"/>
              <w:rPr>
                <w:ins w:id="33644" w:author="CESAR LARA" w:date="2005-10-21T10:43:00Z"/>
                <w:del w:id="33645" w:author="VISITANTE" w:date="2005-11-09T11:24:00Z"/>
                <w:rFonts w:ascii="Arial" w:hAnsi="Arial" w:cs="Arial"/>
                <w:b/>
                <w:bCs/>
              </w:rPr>
            </w:pPr>
            <w:ins w:id="33646" w:author="CESAR LARA" w:date="2005-10-21T10:43:00Z">
              <w:del w:id="33647" w:author="VISITANTE" w:date="2005-11-09T11:24:00Z">
                <w:r w:rsidDel="00314FA1">
                  <w:rPr>
                    <w:rFonts w:ascii="Arial" w:hAnsi="Arial" w:cs="Arial"/>
                    <w:b/>
                    <w:bCs/>
                  </w:rPr>
                  <w:delText> </w:delText>
                </w:r>
              </w:del>
            </w:ins>
          </w:p>
        </w:tc>
      </w:tr>
      <w:tr w:rsidR="00BE51A8" w:rsidDel="00314FA1">
        <w:trPr>
          <w:trHeight w:val="283"/>
          <w:ins w:id="33648" w:author="CESAR LARA" w:date="2005-10-21T10:43:00Z"/>
          <w:del w:id="33649" w:author="VISITANTE" w:date="2005-11-09T11:24:00Z"/>
          <w:trPrChange w:id="33650" w:author="VISITANTE" w:date="2005-11-09T11:23: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651" w:author="VISITANTE" w:date="2005-11-09T11:23:00Z">
              <w:tcPr>
                <w:tcW w:w="2444" w:type="dxa"/>
                <w:tcBorders>
                  <w:top w:val="nil"/>
                  <w:left w:val="single" w:sz="4" w:space="0" w:color="auto"/>
                  <w:bottom w:val="single" w:sz="4" w:space="0" w:color="auto"/>
                  <w:right w:val="single" w:sz="4" w:space="0" w:color="auto"/>
                </w:tcBorders>
                <w:shd w:val="clear" w:color="auto" w:fill="auto"/>
                <w:noWrap/>
                <w:vAlign w:val="bottom"/>
              </w:tcPr>
            </w:tcPrChange>
          </w:tcPr>
          <w:p w:rsidR="00BE51A8" w:rsidDel="00314FA1" w:rsidRDefault="00BE51A8" w:rsidP="005F08DC">
            <w:pPr>
              <w:numPr>
                <w:ins w:id="33652" w:author="CESAR LARA" w:date="2005-10-21T10:43:00Z"/>
              </w:numPr>
              <w:jc w:val="both"/>
              <w:rPr>
                <w:ins w:id="33653" w:author="CESAR LARA" w:date="2005-10-21T10:43:00Z"/>
                <w:del w:id="33654" w:author="VISITANTE" w:date="2005-11-09T11:24:00Z"/>
                <w:rFonts w:ascii="Arial" w:hAnsi="Arial" w:cs="Arial"/>
              </w:rPr>
            </w:pPr>
            <w:ins w:id="33655" w:author="CESAR LARA" w:date="2005-10-21T10:43:00Z">
              <w:del w:id="33656" w:author="VISITANTE" w:date="2005-11-09T11:24:00Z">
                <w:r w:rsidDel="00314FA1">
                  <w:rPr>
                    <w:rFonts w:ascii="Arial" w:hAnsi="Arial" w:cs="Arial"/>
                  </w:rPr>
                  <w:delText>Ceniza</w:delText>
                </w:r>
              </w:del>
            </w:ins>
          </w:p>
        </w:tc>
        <w:tc>
          <w:tcPr>
            <w:tcW w:w="900" w:type="dxa"/>
            <w:tcBorders>
              <w:top w:val="nil"/>
              <w:left w:val="nil"/>
              <w:bottom w:val="single" w:sz="4" w:space="0" w:color="auto"/>
              <w:right w:val="single" w:sz="4" w:space="0" w:color="auto"/>
            </w:tcBorders>
            <w:shd w:val="clear" w:color="auto" w:fill="auto"/>
            <w:noWrap/>
            <w:vAlign w:val="bottom"/>
            <w:tcPrChange w:id="33657" w:author="VISITANTE" w:date="2005-11-09T11:23:00Z">
              <w:tcPr>
                <w:tcW w:w="1620"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658" w:author="CESAR LARA" w:date="2005-10-21T10:43:00Z"/>
              </w:numPr>
              <w:jc w:val="center"/>
              <w:rPr>
                <w:ins w:id="33659" w:author="CESAR LARA" w:date="2005-10-21T10:43:00Z"/>
                <w:del w:id="33660" w:author="VISITANTE" w:date="2005-11-09T11:24:00Z"/>
                <w:rFonts w:ascii="Arial" w:hAnsi="Arial" w:cs="Arial"/>
                <w:b/>
                <w:bCs/>
              </w:rPr>
            </w:pPr>
            <w:ins w:id="33661" w:author="CESAR LARA" w:date="2005-10-21T10:43:00Z">
              <w:del w:id="33662"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663"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664" w:author="CESAR LARA" w:date="2005-10-21T10:43:00Z"/>
              </w:numPr>
              <w:jc w:val="center"/>
              <w:rPr>
                <w:ins w:id="33665" w:author="CESAR LARA" w:date="2005-10-21T10:43:00Z"/>
                <w:del w:id="33666" w:author="VISITANTE" w:date="2005-11-09T11:24:00Z"/>
                <w:rFonts w:ascii="Arial" w:hAnsi="Arial" w:cs="Arial"/>
                <w:b/>
                <w:bCs/>
              </w:rPr>
            </w:pPr>
            <w:ins w:id="33667" w:author="CESAR LARA" w:date="2005-10-21T10:43:00Z">
              <w:del w:id="33668"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669"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670" w:author="CESAR LARA" w:date="2005-10-21T10:43:00Z"/>
              </w:numPr>
              <w:jc w:val="center"/>
              <w:rPr>
                <w:ins w:id="33671" w:author="CESAR LARA" w:date="2005-10-21T10:43:00Z"/>
                <w:del w:id="33672" w:author="VISITANTE" w:date="2005-11-09T11:24:00Z"/>
                <w:rFonts w:ascii="Arial" w:hAnsi="Arial" w:cs="Arial"/>
                <w:b/>
                <w:bCs/>
              </w:rPr>
            </w:pPr>
            <w:ins w:id="33673" w:author="CESAR LARA" w:date="2005-10-21T10:43:00Z">
              <w:del w:id="33674"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675"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676" w:author="CESAR LARA" w:date="2005-10-21T10:43:00Z"/>
              </w:numPr>
              <w:jc w:val="center"/>
              <w:rPr>
                <w:ins w:id="33677" w:author="CESAR LARA" w:date="2005-10-21T10:43:00Z"/>
                <w:del w:id="33678" w:author="VISITANTE" w:date="2005-11-09T11:24:00Z"/>
                <w:rFonts w:ascii="Arial" w:hAnsi="Arial" w:cs="Arial"/>
                <w:b/>
                <w:bCs/>
              </w:rPr>
            </w:pPr>
            <w:ins w:id="33679" w:author="CESAR LARA" w:date="2005-10-21T10:43:00Z">
              <w:del w:id="33680" w:author="VISITANTE" w:date="2005-11-09T11:24:00Z">
                <w:r w:rsidDel="00314FA1">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3681"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682" w:author="CESAR LARA" w:date="2005-10-21T10:43:00Z"/>
              </w:numPr>
              <w:jc w:val="center"/>
              <w:rPr>
                <w:ins w:id="33683" w:author="CESAR LARA" w:date="2005-10-21T10:43:00Z"/>
                <w:del w:id="33684" w:author="VISITANTE" w:date="2005-11-09T11:24:00Z"/>
                <w:rFonts w:ascii="Arial" w:hAnsi="Arial" w:cs="Arial"/>
                <w:b/>
                <w:bCs/>
              </w:rPr>
            </w:pPr>
            <w:ins w:id="33685" w:author="CESAR LARA" w:date="2005-10-21T10:43:00Z">
              <w:del w:id="33686" w:author="VISITANTE" w:date="2005-11-09T11:24:00Z">
                <w:r w:rsidDel="00314FA1">
                  <w:rPr>
                    <w:rFonts w:ascii="Arial" w:hAnsi="Arial" w:cs="Arial"/>
                    <w:b/>
                    <w:bCs/>
                  </w:rPr>
                  <w:delText> </w:delText>
                </w:r>
              </w:del>
            </w:ins>
          </w:p>
        </w:tc>
        <w:tc>
          <w:tcPr>
            <w:tcW w:w="1444" w:type="dxa"/>
            <w:tcBorders>
              <w:top w:val="nil"/>
              <w:left w:val="nil"/>
              <w:bottom w:val="single" w:sz="4" w:space="0" w:color="auto"/>
              <w:right w:val="single" w:sz="4" w:space="0" w:color="auto"/>
            </w:tcBorders>
            <w:shd w:val="clear" w:color="auto" w:fill="auto"/>
            <w:noWrap/>
            <w:vAlign w:val="bottom"/>
            <w:tcPrChange w:id="33687" w:author="VISITANTE" w:date="2005-11-09T11:23:00Z">
              <w:tcPr>
                <w:tcW w:w="144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688" w:author="CESAR LARA" w:date="2005-10-21T10:43:00Z"/>
              </w:numPr>
              <w:jc w:val="center"/>
              <w:rPr>
                <w:ins w:id="33689" w:author="CESAR LARA" w:date="2005-10-21T10:43:00Z"/>
                <w:del w:id="33690" w:author="VISITANTE" w:date="2005-11-09T11:24:00Z"/>
                <w:rFonts w:ascii="Arial" w:hAnsi="Arial" w:cs="Arial"/>
                <w:b/>
                <w:bCs/>
              </w:rPr>
            </w:pPr>
            <w:ins w:id="33691" w:author="CESAR LARA" w:date="2005-10-21T10:43:00Z">
              <w:del w:id="33692" w:author="VISITANTE" w:date="2005-11-09T11:24:00Z">
                <w:r w:rsidDel="00314FA1">
                  <w:rPr>
                    <w:rFonts w:ascii="Arial" w:hAnsi="Arial" w:cs="Arial"/>
                    <w:b/>
                    <w:bCs/>
                  </w:rPr>
                  <w:delText> </w:delText>
                </w:r>
              </w:del>
            </w:ins>
          </w:p>
        </w:tc>
      </w:tr>
      <w:tr w:rsidR="00BE51A8" w:rsidDel="00314FA1">
        <w:trPr>
          <w:trHeight w:val="283"/>
          <w:ins w:id="33693" w:author="CESAR LARA" w:date="2005-10-21T10:43:00Z"/>
          <w:del w:id="33694" w:author="VISITANTE" w:date="2005-11-09T11:24:00Z"/>
          <w:trPrChange w:id="33695" w:author="VISITANTE" w:date="2005-11-09T11:23: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696" w:author="VISITANTE" w:date="2005-11-09T11:23:00Z">
              <w:tcPr>
                <w:tcW w:w="2444" w:type="dxa"/>
                <w:tcBorders>
                  <w:top w:val="nil"/>
                  <w:left w:val="single" w:sz="4" w:space="0" w:color="auto"/>
                  <w:bottom w:val="single" w:sz="4" w:space="0" w:color="auto"/>
                  <w:right w:val="single" w:sz="4" w:space="0" w:color="auto"/>
                </w:tcBorders>
                <w:shd w:val="clear" w:color="auto" w:fill="auto"/>
                <w:noWrap/>
                <w:vAlign w:val="bottom"/>
              </w:tcPr>
            </w:tcPrChange>
          </w:tcPr>
          <w:p w:rsidR="00BE51A8" w:rsidDel="00314FA1" w:rsidRDefault="00BE51A8" w:rsidP="005F08DC">
            <w:pPr>
              <w:numPr>
                <w:ins w:id="33697" w:author="CESAR LARA" w:date="2005-10-21T10:43:00Z"/>
              </w:numPr>
              <w:jc w:val="both"/>
              <w:rPr>
                <w:ins w:id="33698" w:author="CESAR LARA" w:date="2005-10-21T10:43:00Z"/>
                <w:del w:id="33699" w:author="VISITANTE" w:date="2005-11-09T11:24:00Z"/>
                <w:rFonts w:ascii="Arial" w:hAnsi="Arial" w:cs="Arial"/>
              </w:rPr>
            </w:pPr>
            <w:ins w:id="33700" w:author="CESAR LARA" w:date="2005-10-21T10:43:00Z">
              <w:del w:id="33701" w:author="VISITANTE" w:date="2005-11-09T11:24:00Z">
                <w:r w:rsidDel="00314FA1">
                  <w:rPr>
                    <w:rFonts w:ascii="Arial" w:hAnsi="Arial" w:cs="Arial"/>
                  </w:rPr>
                  <w:delText>Forraje seco</w:delText>
                </w:r>
              </w:del>
            </w:ins>
          </w:p>
        </w:tc>
        <w:tc>
          <w:tcPr>
            <w:tcW w:w="900" w:type="dxa"/>
            <w:tcBorders>
              <w:top w:val="nil"/>
              <w:left w:val="nil"/>
              <w:bottom w:val="single" w:sz="4" w:space="0" w:color="auto"/>
              <w:right w:val="single" w:sz="4" w:space="0" w:color="auto"/>
            </w:tcBorders>
            <w:shd w:val="clear" w:color="auto" w:fill="auto"/>
            <w:noWrap/>
            <w:vAlign w:val="bottom"/>
            <w:tcPrChange w:id="33702" w:author="VISITANTE" w:date="2005-11-09T11:23:00Z">
              <w:tcPr>
                <w:tcW w:w="1620"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703" w:author="CESAR LARA" w:date="2005-10-21T10:43:00Z"/>
              </w:numPr>
              <w:jc w:val="center"/>
              <w:rPr>
                <w:ins w:id="33704" w:author="CESAR LARA" w:date="2005-10-21T10:43:00Z"/>
                <w:del w:id="33705" w:author="VISITANTE" w:date="2005-11-09T11:24:00Z"/>
                <w:rFonts w:ascii="Arial" w:hAnsi="Arial" w:cs="Arial"/>
                <w:b/>
                <w:bCs/>
              </w:rPr>
            </w:pPr>
            <w:ins w:id="33706" w:author="CESAR LARA" w:date="2005-10-21T10:43:00Z">
              <w:del w:id="33707"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708"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709" w:author="CESAR LARA" w:date="2005-10-21T10:43:00Z"/>
              </w:numPr>
              <w:jc w:val="center"/>
              <w:rPr>
                <w:ins w:id="33710" w:author="CESAR LARA" w:date="2005-10-21T10:43:00Z"/>
                <w:del w:id="33711" w:author="VISITANTE" w:date="2005-11-09T11:24:00Z"/>
                <w:rFonts w:ascii="Arial" w:hAnsi="Arial" w:cs="Arial"/>
                <w:b/>
                <w:bCs/>
              </w:rPr>
            </w:pPr>
            <w:ins w:id="33712" w:author="CESAR LARA" w:date="2005-10-21T10:43:00Z">
              <w:del w:id="33713"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714"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715" w:author="CESAR LARA" w:date="2005-10-21T10:43:00Z"/>
              </w:numPr>
              <w:jc w:val="center"/>
              <w:rPr>
                <w:ins w:id="33716" w:author="CESAR LARA" w:date="2005-10-21T10:43:00Z"/>
                <w:del w:id="33717" w:author="VISITANTE" w:date="2005-11-09T11:24:00Z"/>
                <w:rFonts w:ascii="Arial" w:hAnsi="Arial" w:cs="Arial"/>
                <w:b/>
                <w:bCs/>
              </w:rPr>
            </w:pPr>
            <w:ins w:id="33718" w:author="CESAR LARA" w:date="2005-10-21T10:43:00Z">
              <w:del w:id="33719"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720"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721" w:author="CESAR LARA" w:date="2005-10-21T10:43:00Z"/>
              </w:numPr>
              <w:jc w:val="center"/>
              <w:rPr>
                <w:ins w:id="33722" w:author="CESAR LARA" w:date="2005-10-21T10:43:00Z"/>
                <w:del w:id="33723" w:author="VISITANTE" w:date="2005-11-09T11:24:00Z"/>
                <w:rFonts w:ascii="Arial" w:hAnsi="Arial" w:cs="Arial"/>
                <w:b/>
                <w:bCs/>
              </w:rPr>
            </w:pPr>
            <w:ins w:id="33724" w:author="CESAR LARA" w:date="2005-10-21T10:43:00Z">
              <w:del w:id="33725"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726"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727" w:author="CESAR LARA" w:date="2005-10-21T10:43:00Z"/>
              </w:numPr>
              <w:jc w:val="center"/>
              <w:rPr>
                <w:ins w:id="33728" w:author="CESAR LARA" w:date="2005-10-21T10:43:00Z"/>
                <w:del w:id="33729" w:author="VISITANTE" w:date="2005-11-09T11:24:00Z"/>
                <w:rFonts w:ascii="Arial" w:hAnsi="Arial" w:cs="Arial"/>
                <w:b/>
                <w:bCs/>
              </w:rPr>
            </w:pPr>
            <w:ins w:id="33730" w:author="CESAR LARA" w:date="2005-10-21T10:43:00Z">
              <w:del w:id="33731" w:author="VISITANTE" w:date="2005-11-09T11:24:00Z">
                <w:r w:rsidDel="00314FA1">
                  <w:rPr>
                    <w:rFonts w:ascii="Arial" w:hAnsi="Arial" w:cs="Arial"/>
                    <w:b/>
                    <w:bCs/>
                  </w:rPr>
                  <w:delText> </w:delText>
                </w:r>
              </w:del>
            </w:ins>
          </w:p>
        </w:tc>
        <w:tc>
          <w:tcPr>
            <w:tcW w:w="1444" w:type="dxa"/>
            <w:tcBorders>
              <w:top w:val="nil"/>
              <w:left w:val="nil"/>
              <w:bottom w:val="single" w:sz="4" w:space="0" w:color="auto"/>
              <w:right w:val="single" w:sz="4" w:space="0" w:color="auto"/>
            </w:tcBorders>
            <w:shd w:val="clear" w:color="auto" w:fill="auto"/>
            <w:noWrap/>
            <w:vAlign w:val="bottom"/>
            <w:tcPrChange w:id="33732" w:author="VISITANTE" w:date="2005-11-09T11:23:00Z">
              <w:tcPr>
                <w:tcW w:w="144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733" w:author="CESAR LARA" w:date="2005-10-21T10:43:00Z"/>
              </w:numPr>
              <w:jc w:val="center"/>
              <w:rPr>
                <w:ins w:id="33734" w:author="CESAR LARA" w:date="2005-10-21T10:43:00Z"/>
                <w:del w:id="33735" w:author="VISITANTE" w:date="2005-11-09T11:24:00Z"/>
                <w:rFonts w:ascii="Arial" w:hAnsi="Arial" w:cs="Arial"/>
                <w:b/>
                <w:bCs/>
              </w:rPr>
            </w:pPr>
            <w:ins w:id="33736" w:author="CESAR LARA" w:date="2005-10-21T10:43:00Z">
              <w:del w:id="33737" w:author="VISITANTE" w:date="2005-11-09T11:24:00Z">
                <w:r w:rsidDel="00314FA1">
                  <w:rPr>
                    <w:rFonts w:ascii="Arial" w:hAnsi="Arial" w:cs="Arial"/>
                    <w:b/>
                    <w:bCs/>
                  </w:rPr>
                  <w:delText>X</w:delText>
                </w:r>
              </w:del>
            </w:ins>
          </w:p>
        </w:tc>
      </w:tr>
      <w:tr w:rsidR="00BE51A8" w:rsidDel="00314FA1">
        <w:trPr>
          <w:trHeight w:val="283"/>
          <w:ins w:id="33738" w:author="CESAR LARA" w:date="2005-10-21T10:43:00Z"/>
          <w:del w:id="33739" w:author="VISITANTE" w:date="2005-11-09T11:24:00Z"/>
          <w:trPrChange w:id="33740" w:author="VISITANTE" w:date="2005-11-09T11:23: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741" w:author="VISITANTE" w:date="2005-11-09T11:23:00Z">
              <w:tcPr>
                <w:tcW w:w="2444" w:type="dxa"/>
                <w:tcBorders>
                  <w:top w:val="nil"/>
                  <w:left w:val="single" w:sz="4" w:space="0" w:color="auto"/>
                  <w:bottom w:val="single" w:sz="4" w:space="0" w:color="auto"/>
                  <w:right w:val="single" w:sz="4" w:space="0" w:color="auto"/>
                </w:tcBorders>
                <w:shd w:val="clear" w:color="auto" w:fill="auto"/>
                <w:noWrap/>
                <w:vAlign w:val="bottom"/>
              </w:tcPr>
            </w:tcPrChange>
          </w:tcPr>
          <w:p w:rsidR="00BE51A8" w:rsidDel="00314FA1" w:rsidRDefault="00BE51A8" w:rsidP="005F08DC">
            <w:pPr>
              <w:numPr>
                <w:ins w:id="33742" w:author="CESAR LARA" w:date="2005-10-21T10:43:00Z"/>
              </w:numPr>
              <w:jc w:val="both"/>
              <w:rPr>
                <w:ins w:id="33743" w:author="CESAR LARA" w:date="2005-10-21T10:43:00Z"/>
                <w:del w:id="33744" w:author="VISITANTE" w:date="2005-11-09T11:24:00Z"/>
                <w:rFonts w:ascii="Arial" w:hAnsi="Arial" w:cs="Arial"/>
              </w:rPr>
            </w:pPr>
            <w:ins w:id="33745" w:author="CESAR LARA" w:date="2005-10-21T10:43:00Z">
              <w:del w:id="33746" w:author="VISITANTE" w:date="2005-11-09T11:24:00Z">
                <w:r w:rsidDel="00314FA1">
                  <w:rPr>
                    <w:rFonts w:ascii="Arial" w:hAnsi="Arial" w:cs="Arial"/>
                  </w:rPr>
                  <w:delText>Yeso agrícola</w:delText>
                </w:r>
              </w:del>
            </w:ins>
          </w:p>
        </w:tc>
        <w:tc>
          <w:tcPr>
            <w:tcW w:w="900" w:type="dxa"/>
            <w:tcBorders>
              <w:top w:val="nil"/>
              <w:left w:val="nil"/>
              <w:bottom w:val="single" w:sz="4" w:space="0" w:color="auto"/>
              <w:right w:val="single" w:sz="4" w:space="0" w:color="auto"/>
            </w:tcBorders>
            <w:shd w:val="clear" w:color="auto" w:fill="auto"/>
            <w:noWrap/>
            <w:vAlign w:val="bottom"/>
            <w:tcPrChange w:id="33747" w:author="VISITANTE" w:date="2005-11-09T11:23:00Z">
              <w:tcPr>
                <w:tcW w:w="1620"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748" w:author="CESAR LARA" w:date="2005-10-21T10:43:00Z"/>
              </w:numPr>
              <w:jc w:val="center"/>
              <w:rPr>
                <w:ins w:id="33749" w:author="CESAR LARA" w:date="2005-10-21T10:43:00Z"/>
                <w:del w:id="33750" w:author="VISITANTE" w:date="2005-11-09T11:24:00Z"/>
                <w:rFonts w:ascii="Arial" w:hAnsi="Arial" w:cs="Arial"/>
                <w:b/>
                <w:bCs/>
              </w:rPr>
            </w:pPr>
            <w:ins w:id="33751" w:author="CESAR LARA" w:date="2005-10-21T10:43:00Z">
              <w:del w:id="33752"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753"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754" w:author="CESAR LARA" w:date="2005-10-21T10:43:00Z"/>
              </w:numPr>
              <w:jc w:val="center"/>
              <w:rPr>
                <w:ins w:id="33755" w:author="CESAR LARA" w:date="2005-10-21T10:43:00Z"/>
                <w:del w:id="33756" w:author="VISITANTE" w:date="2005-11-09T11:24:00Z"/>
                <w:rFonts w:ascii="Arial" w:hAnsi="Arial" w:cs="Arial"/>
                <w:b/>
                <w:bCs/>
              </w:rPr>
            </w:pPr>
            <w:ins w:id="33757" w:author="CESAR LARA" w:date="2005-10-21T10:43:00Z">
              <w:del w:id="33758"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759"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760" w:author="CESAR LARA" w:date="2005-10-21T10:43:00Z"/>
              </w:numPr>
              <w:jc w:val="center"/>
              <w:rPr>
                <w:ins w:id="33761" w:author="CESAR LARA" w:date="2005-10-21T10:43:00Z"/>
                <w:del w:id="33762" w:author="VISITANTE" w:date="2005-11-09T11:24:00Z"/>
                <w:rFonts w:ascii="Arial" w:hAnsi="Arial" w:cs="Arial"/>
                <w:b/>
                <w:bCs/>
              </w:rPr>
            </w:pPr>
            <w:ins w:id="33763" w:author="CESAR LARA" w:date="2005-10-21T10:43:00Z">
              <w:del w:id="33764"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765"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766" w:author="CESAR LARA" w:date="2005-10-21T10:43:00Z"/>
              </w:numPr>
              <w:jc w:val="center"/>
              <w:rPr>
                <w:ins w:id="33767" w:author="CESAR LARA" w:date="2005-10-21T10:43:00Z"/>
                <w:del w:id="33768" w:author="VISITANTE" w:date="2005-11-09T11:24:00Z"/>
                <w:rFonts w:ascii="Arial" w:hAnsi="Arial" w:cs="Arial"/>
                <w:b/>
                <w:bCs/>
              </w:rPr>
            </w:pPr>
            <w:ins w:id="33769" w:author="CESAR LARA" w:date="2005-10-21T10:43:00Z">
              <w:del w:id="33770"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771"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772" w:author="CESAR LARA" w:date="2005-10-21T10:43:00Z"/>
              </w:numPr>
              <w:jc w:val="center"/>
              <w:rPr>
                <w:ins w:id="33773" w:author="CESAR LARA" w:date="2005-10-21T10:43:00Z"/>
                <w:del w:id="33774" w:author="VISITANTE" w:date="2005-11-09T11:24:00Z"/>
                <w:rFonts w:ascii="Arial" w:hAnsi="Arial" w:cs="Arial"/>
                <w:b/>
                <w:bCs/>
              </w:rPr>
            </w:pPr>
            <w:ins w:id="33775" w:author="CESAR LARA" w:date="2005-10-21T10:43:00Z">
              <w:del w:id="33776" w:author="VISITANTE" w:date="2005-11-09T11:24:00Z">
                <w:r w:rsidDel="00314FA1">
                  <w:rPr>
                    <w:rFonts w:ascii="Arial" w:hAnsi="Arial" w:cs="Arial"/>
                    <w:b/>
                    <w:bCs/>
                  </w:rPr>
                  <w:delText> </w:delText>
                </w:r>
              </w:del>
            </w:ins>
          </w:p>
        </w:tc>
        <w:tc>
          <w:tcPr>
            <w:tcW w:w="1444" w:type="dxa"/>
            <w:tcBorders>
              <w:top w:val="nil"/>
              <w:left w:val="nil"/>
              <w:bottom w:val="single" w:sz="4" w:space="0" w:color="auto"/>
              <w:right w:val="single" w:sz="4" w:space="0" w:color="auto"/>
            </w:tcBorders>
            <w:shd w:val="clear" w:color="auto" w:fill="auto"/>
            <w:noWrap/>
            <w:vAlign w:val="bottom"/>
            <w:tcPrChange w:id="33777" w:author="VISITANTE" w:date="2005-11-09T11:23:00Z">
              <w:tcPr>
                <w:tcW w:w="144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778" w:author="CESAR LARA" w:date="2005-10-21T10:43:00Z"/>
              </w:numPr>
              <w:jc w:val="center"/>
              <w:rPr>
                <w:ins w:id="33779" w:author="CESAR LARA" w:date="2005-10-21T10:43:00Z"/>
                <w:del w:id="33780" w:author="VISITANTE" w:date="2005-11-09T11:24:00Z"/>
                <w:rFonts w:ascii="Arial" w:hAnsi="Arial" w:cs="Arial"/>
                <w:b/>
                <w:bCs/>
              </w:rPr>
            </w:pPr>
            <w:ins w:id="33781" w:author="CESAR LARA" w:date="2005-10-21T10:43:00Z">
              <w:del w:id="33782" w:author="VISITANTE" w:date="2005-11-09T11:24:00Z">
                <w:r w:rsidDel="00314FA1">
                  <w:rPr>
                    <w:rFonts w:ascii="Arial" w:hAnsi="Arial" w:cs="Arial"/>
                    <w:b/>
                    <w:bCs/>
                  </w:rPr>
                  <w:delText>X</w:delText>
                </w:r>
              </w:del>
            </w:ins>
          </w:p>
        </w:tc>
      </w:tr>
      <w:tr w:rsidR="00BE51A8" w:rsidDel="00314FA1">
        <w:trPr>
          <w:trHeight w:val="283"/>
          <w:ins w:id="33783" w:author="CESAR LARA" w:date="2005-10-21T10:43:00Z"/>
          <w:del w:id="33784" w:author="VISITANTE" w:date="2005-11-09T11:24:00Z"/>
          <w:trPrChange w:id="33785" w:author="VISITANTE" w:date="2005-11-09T11:23: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786" w:author="VISITANTE" w:date="2005-11-09T11:23:00Z">
              <w:tcPr>
                <w:tcW w:w="2444" w:type="dxa"/>
                <w:tcBorders>
                  <w:top w:val="nil"/>
                  <w:left w:val="single" w:sz="4" w:space="0" w:color="auto"/>
                  <w:bottom w:val="single" w:sz="4" w:space="0" w:color="auto"/>
                  <w:right w:val="single" w:sz="4" w:space="0" w:color="auto"/>
                </w:tcBorders>
                <w:shd w:val="clear" w:color="auto" w:fill="auto"/>
                <w:noWrap/>
                <w:vAlign w:val="bottom"/>
              </w:tcPr>
            </w:tcPrChange>
          </w:tcPr>
          <w:p w:rsidR="00BE51A8" w:rsidDel="00314FA1" w:rsidRDefault="00BE51A8" w:rsidP="00314FA1">
            <w:pPr>
              <w:numPr>
                <w:ins w:id="33787" w:author="CESAR LARA" w:date="2005-10-21T10:43:00Z"/>
              </w:numPr>
              <w:ind w:right="144"/>
              <w:rPr>
                <w:ins w:id="33788" w:author="CESAR LARA" w:date="2005-10-21T10:43:00Z"/>
                <w:del w:id="33789" w:author="VISITANTE" w:date="2005-11-09T11:24:00Z"/>
                <w:rFonts w:ascii="Arial" w:hAnsi="Arial" w:cs="Arial"/>
              </w:rPr>
              <w:pPrChange w:id="33790" w:author="VISITANTE" w:date="2005-11-09T11:19:00Z">
                <w:pPr>
                  <w:framePr w:hSpace="180" w:wrap="around" w:vAnchor="text" w:hAnchor="margin" w:xAlign="right" w:y="410"/>
                </w:pPr>
              </w:pPrChange>
            </w:pPr>
            <w:ins w:id="33791" w:author="CESAR LARA" w:date="2005-10-21T10:43:00Z">
              <w:del w:id="33792" w:author="VISITANTE" w:date="2005-11-09T11:24:00Z">
                <w:r w:rsidDel="00314FA1">
                  <w:rPr>
                    <w:rFonts w:ascii="Arial" w:hAnsi="Arial" w:cs="Arial"/>
                  </w:rPr>
                  <w:delText>Residuos</w:delText>
                </w:r>
              </w:del>
              <w:del w:id="33793" w:author="VISITANTE" w:date="2005-11-09T11:18:00Z">
                <w:r w:rsidDel="00314FA1">
                  <w:rPr>
                    <w:rFonts w:ascii="Arial" w:hAnsi="Arial" w:cs="Arial"/>
                  </w:rPr>
                  <w:delText xml:space="preserve"> de</w:delText>
                </w:r>
              </w:del>
              <w:del w:id="33794" w:author="VISITANTE" w:date="2005-11-09T11:24:00Z">
                <w:r w:rsidDel="00314FA1">
                  <w:rPr>
                    <w:rFonts w:ascii="Arial" w:hAnsi="Arial" w:cs="Arial"/>
                  </w:rPr>
                  <w:delText xml:space="preserve"> cosecha</w:delText>
                </w:r>
              </w:del>
            </w:ins>
          </w:p>
        </w:tc>
        <w:tc>
          <w:tcPr>
            <w:tcW w:w="900" w:type="dxa"/>
            <w:tcBorders>
              <w:top w:val="nil"/>
              <w:left w:val="nil"/>
              <w:bottom w:val="single" w:sz="4" w:space="0" w:color="auto"/>
              <w:right w:val="single" w:sz="4" w:space="0" w:color="auto"/>
            </w:tcBorders>
            <w:shd w:val="clear" w:color="auto" w:fill="auto"/>
            <w:noWrap/>
            <w:vAlign w:val="bottom"/>
            <w:tcPrChange w:id="33795" w:author="VISITANTE" w:date="2005-11-09T11:23:00Z">
              <w:tcPr>
                <w:tcW w:w="1620"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796" w:author="CESAR LARA" w:date="2005-10-21T10:43:00Z"/>
              </w:numPr>
              <w:jc w:val="center"/>
              <w:rPr>
                <w:ins w:id="33797" w:author="CESAR LARA" w:date="2005-10-21T10:43:00Z"/>
                <w:del w:id="33798" w:author="VISITANTE" w:date="2005-11-09T11:24:00Z"/>
                <w:rFonts w:ascii="Arial" w:hAnsi="Arial" w:cs="Arial"/>
                <w:b/>
                <w:bCs/>
              </w:rPr>
            </w:pPr>
            <w:ins w:id="33799" w:author="CESAR LARA" w:date="2005-10-21T10:43:00Z">
              <w:del w:id="33800"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801"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802" w:author="CESAR LARA" w:date="2005-10-21T10:43:00Z"/>
              </w:numPr>
              <w:jc w:val="center"/>
              <w:rPr>
                <w:ins w:id="33803" w:author="CESAR LARA" w:date="2005-10-21T10:43:00Z"/>
                <w:del w:id="33804" w:author="VISITANTE" w:date="2005-11-09T11:24:00Z"/>
                <w:rFonts w:ascii="Arial" w:hAnsi="Arial" w:cs="Arial"/>
                <w:b/>
                <w:bCs/>
              </w:rPr>
            </w:pPr>
            <w:ins w:id="33805" w:author="CESAR LARA" w:date="2005-10-21T10:43:00Z">
              <w:del w:id="33806"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807"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808" w:author="CESAR LARA" w:date="2005-10-21T10:43:00Z"/>
              </w:numPr>
              <w:jc w:val="center"/>
              <w:rPr>
                <w:ins w:id="33809" w:author="CESAR LARA" w:date="2005-10-21T10:43:00Z"/>
                <w:del w:id="33810" w:author="VISITANTE" w:date="2005-11-09T11:24:00Z"/>
                <w:rFonts w:ascii="Arial" w:hAnsi="Arial" w:cs="Arial"/>
                <w:b/>
                <w:bCs/>
              </w:rPr>
            </w:pPr>
            <w:ins w:id="33811" w:author="CESAR LARA" w:date="2005-10-21T10:43:00Z">
              <w:del w:id="33812"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813"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814" w:author="CESAR LARA" w:date="2005-10-21T10:43:00Z"/>
              </w:numPr>
              <w:jc w:val="center"/>
              <w:rPr>
                <w:ins w:id="33815" w:author="CESAR LARA" w:date="2005-10-21T10:43:00Z"/>
                <w:del w:id="33816" w:author="VISITANTE" w:date="2005-11-09T11:24:00Z"/>
                <w:rFonts w:ascii="Arial" w:hAnsi="Arial" w:cs="Arial"/>
                <w:b/>
                <w:bCs/>
              </w:rPr>
            </w:pPr>
            <w:ins w:id="33817" w:author="CESAR LARA" w:date="2005-10-21T10:43:00Z">
              <w:del w:id="33818" w:author="VISITANTE" w:date="2005-11-09T11:24:00Z">
                <w:r w:rsidDel="00314FA1">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3819" w:author="VISITANTE" w:date="2005-11-09T11:23:00Z">
              <w:tcPr>
                <w:tcW w:w="49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820" w:author="CESAR LARA" w:date="2005-10-21T10:43:00Z"/>
              </w:numPr>
              <w:jc w:val="center"/>
              <w:rPr>
                <w:ins w:id="33821" w:author="CESAR LARA" w:date="2005-10-21T10:43:00Z"/>
                <w:del w:id="33822" w:author="VISITANTE" w:date="2005-11-09T11:24:00Z"/>
                <w:rFonts w:ascii="Arial" w:hAnsi="Arial" w:cs="Arial"/>
                <w:b/>
                <w:bCs/>
              </w:rPr>
            </w:pPr>
            <w:ins w:id="33823" w:author="CESAR LARA" w:date="2005-10-21T10:43:00Z">
              <w:del w:id="33824" w:author="VISITANTE" w:date="2005-11-09T11:24:00Z">
                <w:r w:rsidDel="00314FA1">
                  <w:rPr>
                    <w:rFonts w:ascii="Arial" w:hAnsi="Arial" w:cs="Arial"/>
                    <w:b/>
                    <w:bCs/>
                  </w:rPr>
                  <w:delText> </w:delText>
                </w:r>
              </w:del>
            </w:ins>
          </w:p>
        </w:tc>
        <w:tc>
          <w:tcPr>
            <w:tcW w:w="1444" w:type="dxa"/>
            <w:tcBorders>
              <w:top w:val="nil"/>
              <w:left w:val="nil"/>
              <w:bottom w:val="single" w:sz="4" w:space="0" w:color="auto"/>
              <w:right w:val="single" w:sz="4" w:space="0" w:color="auto"/>
            </w:tcBorders>
            <w:shd w:val="clear" w:color="auto" w:fill="auto"/>
            <w:noWrap/>
            <w:vAlign w:val="bottom"/>
            <w:tcPrChange w:id="33825" w:author="VISITANTE" w:date="2005-11-09T11:23:00Z">
              <w:tcPr>
                <w:tcW w:w="1444" w:type="dxa"/>
                <w:tcBorders>
                  <w:top w:val="nil"/>
                  <w:left w:val="nil"/>
                  <w:bottom w:val="single" w:sz="4" w:space="0" w:color="auto"/>
                  <w:right w:val="single" w:sz="4" w:space="0" w:color="auto"/>
                </w:tcBorders>
                <w:shd w:val="clear" w:color="auto" w:fill="auto"/>
                <w:noWrap/>
                <w:vAlign w:val="bottom"/>
              </w:tcPr>
            </w:tcPrChange>
          </w:tcPr>
          <w:p w:rsidR="00BE51A8" w:rsidDel="00314FA1" w:rsidRDefault="00BE51A8" w:rsidP="005F08DC">
            <w:pPr>
              <w:numPr>
                <w:ins w:id="33826" w:author="CESAR LARA" w:date="2005-10-21T10:43:00Z"/>
              </w:numPr>
              <w:jc w:val="center"/>
              <w:rPr>
                <w:ins w:id="33827" w:author="CESAR LARA" w:date="2005-10-21T10:43:00Z"/>
                <w:del w:id="33828" w:author="VISITANTE" w:date="2005-11-09T11:24:00Z"/>
                <w:rFonts w:ascii="Arial" w:hAnsi="Arial" w:cs="Arial"/>
                <w:b/>
                <w:bCs/>
              </w:rPr>
            </w:pPr>
            <w:ins w:id="33829" w:author="CESAR LARA" w:date="2005-10-21T10:43:00Z">
              <w:del w:id="33830" w:author="VISITANTE" w:date="2005-11-09T11:24:00Z">
                <w:r w:rsidDel="00314FA1">
                  <w:rPr>
                    <w:rFonts w:ascii="Arial" w:hAnsi="Arial" w:cs="Arial"/>
                    <w:b/>
                    <w:bCs/>
                  </w:rPr>
                  <w:delText>X</w:delText>
                </w:r>
              </w:del>
            </w:ins>
          </w:p>
        </w:tc>
      </w:tr>
    </w:tbl>
    <w:tbl>
      <w:tblPr>
        <w:tblpPr w:leftFromText="180" w:rightFromText="180" w:vertAnchor="text" w:horzAnchor="page" w:tblpX="3099" w:tblpY="337"/>
        <w:tblW w:w="6910" w:type="dxa"/>
        <w:tblCellMar>
          <w:left w:w="70" w:type="dxa"/>
          <w:right w:w="70" w:type="dxa"/>
        </w:tblCellMar>
        <w:tblLook w:val="0000"/>
        <w:tblPrChange w:id="33831" w:author="VISITANTE" w:date="2005-11-09T11:24:00Z">
          <w:tblPr>
            <w:tblpPr w:leftFromText="180" w:rightFromText="180" w:vertAnchor="text" w:horzAnchor="margin" w:tblpXSpec="right" w:tblpY="410"/>
            <w:tblW w:w="6910" w:type="dxa"/>
            <w:tblCellMar>
              <w:left w:w="70" w:type="dxa"/>
              <w:right w:w="70" w:type="dxa"/>
            </w:tblCellMar>
            <w:tblLook w:val="0000"/>
          </w:tblPr>
        </w:tblPrChange>
      </w:tblPr>
      <w:tblGrid>
        <w:gridCol w:w="2590"/>
        <w:gridCol w:w="900"/>
        <w:gridCol w:w="494"/>
        <w:gridCol w:w="494"/>
        <w:gridCol w:w="494"/>
        <w:gridCol w:w="494"/>
        <w:gridCol w:w="1444"/>
        <w:tblGridChange w:id="33832">
          <w:tblGrid>
            <w:gridCol w:w="2590"/>
            <w:gridCol w:w="900"/>
            <w:gridCol w:w="494"/>
            <w:gridCol w:w="494"/>
            <w:gridCol w:w="494"/>
            <w:gridCol w:w="494"/>
            <w:gridCol w:w="1444"/>
          </w:tblGrid>
        </w:tblGridChange>
      </w:tblGrid>
      <w:tr w:rsidR="00314FA1">
        <w:trPr>
          <w:trHeight w:val="283"/>
          <w:ins w:id="33833" w:author="VISITANTE" w:date="2005-11-09T11:24:00Z"/>
          <w:trPrChange w:id="33834" w:author="VISITANTE" w:date="2005-11-09T11:24:00Z">
            <w:trPr>
              <w:trHeight w:val="283"/>
            </w:trPr>
          </w:trPrChange>
        </w:trPr>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tcPrChange w:id="33835" w:author="VISITANTE" w:date="2005-11-09T11:24:00Z">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3836" w:author="VISITANTE" w:date="2005-11-09T11:24:00Z"/>
              </w:numPr>
              <w:jc w:val="both"/>
              <w:rPr>
                <w:ins w:id="33837" w:author="VISITANTE" w:date="2005-11-09T11:24:00Z"/>
                <w:rFonts w:ascii="Arial" w:hAnsi="Arial" w:cs="Arial"/>
                <w:b/>
                <w:bCs/>
              </w:rPr>
            </w:pPr>
            <w:ins w:id="33838" w:author="VISITANTE" w:date="2005-11-09T11:24:00Z">
              <w:r>
                <w:rPr>
                  <w:rFonts w:ascii="Arial" w:hAnsi="Arial" w:cs="Arial"/>
                  <w:b/>
                  <w:bCs/>
                </w:rPr>
                <w:t>ACTIVADORES</w:t>
              </w:r>
            </w:ins>
          </w:p>
        </w:tc>
        <w:tc>
          <w:tcPr>
            <w:tcW w:w="900" w:type="dxa"/>
            <w:tcBorders>
              <w:top w:val="single" w:sz="4" w:space="0" w:color="auto"/>
              <w:left w:val="nil"/>
              <w:bottom w:val="single" w:sz="4" w:space="0" w:color="auto"/>
              <w:right w:val="single" w:sz="4" w:space="0" w:color="auto"/>
            </w:tcBorders>
            <w:shd w:val="clear" w:color="auto" w:fill="auto"/>
            <w:noWrap/>
            <w:vAlign w:val="bottom"/>
            <w:tcPrChange w:id="33839" w:author="VISITANTE" w:date="2005-11-09T11:24:00Z">
              <w:tcPr>
                <w:tcW w:w="900" w:type="dxa"/>
                <w:tcBorders>
                  <w:top w:val="single" w:sz="4" w:space="0" w:color="auto"/>
                  <w:left w:val="nil"/>
                  <w:bottom w:val="single" w:sz="4" w:space="0" w:color="auto"/>
                  <w:right w:val="single" w:sz="4" w:space="0" w:color="auto"/>
                </w:tcBorders>
                <w:shd w:val="clear" w:color="auto" w:fill="auto"/>
                <w:noWrap/>
                <w:vAlign w:val="bottom"/>
              </w:tcPr>
            </w:tcPrChange>
          </w:tcPr>
          <w:p w:rsidR="00314FA1" w:rsidRDefault="00314FA1" w:rsidP="00314FA1">
            <w:pPr>
              <w:numPr>
                <w:ins w:id="33840" w:author="VISITANTE" w:date="2005-11-09T11:24:00Z"/>
              </w:numPr>
              <w:rPr>
                <w:ins w:id="33841" w:author="VISITANTE" w:date="2005-11-09T11:24:00Z"/>
                <w:rFonts w:ascii="Arial" w:hAnsi="Arial" w:cs="Arial"/>
                <w:b/>
                <w:bCs/>
              </w:rPr>
            </w:pPr>
            <w:ins w:id="33842" w:author="VISITANTE" w:date="2005-11-09T11:24:00Z">
              <w:r>
                <w:rPr>
                  <w:rFonts w:ascii="Arial" w:hAnsi="Arial" w:cs="Arial"/>
                  <w:b/>
                  <w:bCs/>
                </w:rPr>
                <w:t>T0</w:t>
              </w:r>
            </w:ins>
          </w:p>
        </w:tc>
        <w:tc>
          <w:tcPr>
            <w:tcW w:w="494" w:type="dxa"/>
            <w:tcBorders>
              <w:top w:val="single" w:sz="4" w:space="0" w:color="auto"/>
              <w:left w:val="nil"/>
              <w:bottom w:val="single" w:sz="4" w:space="0" w:color="auto"/>
              <w:right w:val="single" w:sz="4" w:space="0" w:color="auto"/>
            </w:tcBorders>
            <w:shd w:val="clear" w:color="auto" w:fill="auto"/>
            <w:noWrap/>
            <w:vAlign w:val="bottom"/>
            <w:tcPrChange w:id="33843" w:author="VISITANTE" w:date="2005-11-09T11:24:00Z">
              <w:tcPr>
                <w:tcW w:w="494" w:type="dxa"/>
                <w:tcBorders>
                  <w:top w:val="single" w:sz="4" w:space="0" w:color="auto"/>
                  <w:left w:val="nil"/>
                  <w:bottom w:val="single" w:sz="4" w:space="0" w:color="auto"/>
                  <w:right w:val="single" w:sz="4" w:space="0" w:color="auto"/>
                </w:tcBorders>
                <w:shd w:val="clear" w:color="auto" w:fill="auto"/>
                <w:noWrap/>
                <w:vAlign w:val="bottom"/>
              </w:tcPr>
            </w:tcPrChange>
          </w:tcPr>
          <w:p w:rsidR="00314FA1" w:rsidRDefault="00314FA1" w:rsidP="00314FA1">
            <w:pPr>
              <w:numPr>
                <w:ins w:id="33844" w:author="VISITANTE" w:date="2005-11-09T11:24:00Z"/>
              </w:numPr>
              <w:jc w:val="center"/>
              <w:rPr>
                <w:ins w:id="33845" w:author="VISITANTE" w:date="2005-11-09T11:24:00Z"/>
                <w:rFonts w:ascii="Arial" w:hAnsi="Arial" w:cs="Arial"/>
                <w:b/>
                <w:bCs/>
              </w:rPr>
            </w:pPr>
            <w:ins w:id="33846" w:author="VISITANTE" w:date="2005-11-09T11:24:00Z">
              <w:r>
                <w:rPr>
                  <w:rFonts w:ascii="Arial" w:hAnsi="Arial" w:cs="Arial"/>
                  <w:b/>
                  <w:bCs/>
                </w:rPr>
                <w:t>T1</w:t>
              </w:r>
            </w:ins>
          </w:p>
        </w:tc>
        <w:tc>
          <w:tcPr>
            <w:tcW w:w="494" w:type="dxa"/>
            <w:tcBorders>
              <w:top w:val="single" w:sz="4" w:space="0" w:color="auto"/>
              <w:left w:val="nil"/>
              <w:bottom w:val="single" w:sz="4" w:space="0" w:color="auto"/>
              <w:right w:val="single" w:sz="4" w:space="0" w:color="auto"/>
            </w:tcBorders>
            <w:shd w:val="clear" w:color="auto" w:fill="auto"/>
            <w:noWrap/>
            <w:vAlign w:val="bottom"/>
            <w:tcPrChange w:id="33847" w:author="VISITANTE" w:date="2005-11-09T11:24:00Z">
              <w:tcPr>
                <w:tcW w:w="494" w:type="dxa"/>
                <w:tcBorders>
                  <w:top w:val="single" w:sz="4" w:space="0" w:color="auto"/>
                  <w:left w:val="nil"/>
                  <w:bottom w:val="single" w:sz="4" w:space="0" w:color="auto"/>
                  <w:right w:val="single" w:sz="4" w:space="0" w:color="auto"/>
                </w:tcBorders>
                <w:shd w:val="clear" w:color="auto" w:fill="auto"/>
                <w:noWrap/>
                <w:vAlign w:val="bottom"/>
              </w:tcPr>
            </w:tcPrChange>
          </w:tcPr>
          <w:p w:rsidR="00314FA1" w:rsidRDefault="00314FA1" w:rsidP="00314FA1">
            <w:pPr>
              <w:numPr>
                <w:ins w:id="33848" w:author="VISITANTE" w:date="2005-11-09T11:24:00Z"/>
              </w:numPr>
              <w:jc w:val="center"/>
              <w:rPr>
                <w:ins w:id="33849" w:author="VISITANTE" w:date="2005-11-09T11:24:00Z"/>
                <w:rFonts w:ascii="Arial" w:hAnsi="Arial" w:cs="Arial"/>
                <w:b/>
                <w:bCs/>
              </w:rPr>
            </w:pPr>
            <w:ins w:id="33850" w:author="VISITANTE" w:date="2005-11-09T11:24:00Z">
              <w:r>
                <w:rPr>
                  <w:rFonts w:ascii="Arial" w:hAnsi="Arial" w:cs="Arial"/>
                  <w:b/>
                  <w:bCs/>
                </w:rPr>
                <w:t>T2</w:t>
              </w:r>
            </w:ins>
          </w:p>
        </w:tc>
        <w:tc>
          <w:tcPr>
            <w:tcW w:w="494" w:type="dxa"/>
            <w:tcBorders>
              <w:top w:val="single" w:sz="4" w:space="0" w:color="auto"/>
              <w:left w:val="nil"/>
              <w:bottom w:val="single" w:sz="4" w:space="0" w:color="auto"/>
              <w:right w:val="single" w:sz="4" w:space="0" w:color="auto"/>
            </w:tcBorders>
            <w:shd w:val="clear" w:color="auto" w:fill="auto"/>
            <w:noWrap/>
            <w:vAlign w:val="bottom"/>
            <w:tcPrChange w:id="33851" w:author="VISITANTE" w:date="2005-11-09T11:24:00Z">
              <w:tcPr>
                <w:tcW w:w="494" w:type="dxa"/>
                <w:tcBorders>
                  <w:top w:val="single" w:sz="4" w:space="0" w:color="auto"/>
                  <w:left w:val="nil"/>
                  <w:bottom w:val="single" w:sz="4" w:space="0" w:color="auto"/>
                  <w:right w:val="single" w:sz="4" w:space="0" w:color="auto"/>
                </w:tcBorders>
                <w:shd w:val="clear" w:color="auto" w:fill="auto"/>
                <w:noWrap/>
                <w:vAlign w:val="bottom"/>
              </w:tcPr>
            </w:tcPrChange>
          </w:tcPr>
          <w:p w:rsidR="00314FA1" w:rsidRDefault="00314FA1" w:rsidP="00314FA1">
            <w:pPr>
              <w:numPr>
                <w:ins w:id="33852" w:author="VISITANTE" w:date="2005-11-09T11:24:00Z"/>
              </w:numPr>
              <w:jc w:val="center"/>
              <w:rPr>
                <w:ins w:id="33853" w:author="VISITANTE" w:date="2005-11-09T11:24:00Z"/>
                <w:rFonts w:ascii="Arial" w:hAnsi="Arial" w:cs="Arial"/>
                <w:b/>
                <w:bCs/>
              </w:rPr>
            </w:pPr>
            <w:ins w:id="33854" w:author="VISITANTE" w:date="2005-11-09T11:24:00Z">
              <w:r>
                <w:rPr>
                  <w:rFonts w:ascii="Arial" w:hAnsi="Arial" w:cs="Arial"/>
                  <w:b/>
                  <w:bCs/>
                </w:rPr>
                <w:t>T3</w:t>
              </w:r>
            </w:ins>
          </w:p>
        </w:tc>
        <w:tc>
          <w:tcPr>
            <w:tcW w:w="494" w:type="dxa"/>
            <w:tcBorders>
              <w:top w:val="single" w:sz="4" w:space="0" w:color="auto"/>
              <w:left w:val="nil"/>
              <w:bottom w:val="single" w:sz="4" w:space="0" w:color="auto"/>
              <w:right w:val="single" w:sz="4" w:space="0" w:color="auto"/>
            </w:tcBorders>
            <w:shd w:val="clear" w:color="auto" w:fill="auto"/>
            <w:noWrap/>
            <w:vAlign w:val="bottom"/>
            <w:tcPrChange w:id="33855" w:author="VISITANTE" w:date="2005-11-09T11:24:00Z">
              <w:tcPr>
                <w:tcW w:w="494" w:type="dxa"/>
                <w:tcBorders>
                  <w:top w:val="single" w:sz="4" w:space="0" w:color="auto"/>
                  <w:left w:val="nil"/>
                  <w:bottom w:val="single" w:sz="4" w:space="0" w:color="auto"/>
                  <w:right w:val="single" w:sz="4" w:space="0" w:color="auto"/>
                </w:tcBorders>
                <w:shd w:val="clear" w:color="auto" w:fill="auto"/>
                <w:noWrap/>
                <w:vAlign w:val="bottom"/>
              </w:tcPr>
            </w:tcPrChange>
          </w:tcPr>
          <w:p w:rsidR="00314FA1" w:rsidRDefault="00314FA1" w:rsidP="00314FA1">
            <w:pPr>
              <w:numPr>
                <w:ins w:id="33856" w:author="VISITANTE" w:date="2005-11-09T11:24:00Z"/>
              </w:numPr>
              <w:jc w:val="center"/>
              <w:rPr>
                <w:ins w:id="33857" w:author="VISITANTE" w:date="2005-11-09T11:24:00Z"/>
                <w:rFonts w:ascii="Arial" w:hAnsi="Arial" w:cs="Arial"/>
                <w:b/>
                <w:bCs/>
              </w:rPr>
            </w:pPr>
            <w:ins w:id="33858" w:author="VISITANTE" w:date="2005-11-09T11:24:00Z">
              <w:r>
                <w:rPr>
                  <w:rFonts w:ascii="Arial" w:hAnsi="Arial" w:cs="Arial"/>
                  <w:b/>
                  <w:bCs/>
                </w:rPr>
                <w:t>T4</w:t>
              </w:r>
            </w:ins>
          </w:p>
        </w:tc>
        <w:tc>
          <w:tcPr>
            <w:tcW w:w="1444" w:type="dxa"/>
            <w:tcBorders>
              <w:top w:val="single" w:sz="4" w:space="0" w:color="auto"/>
              <w:left w:val="nil"/>
              <w:bottom w:val="single" w:sz="4" w:space="0" w:color="auto"/>
              <w:right w:val="single" w:sz="4" w:space="0" w:color="auto"/>
            </w:tcBorders>
            <w:shd w:val="clear" w:color="auto" w:fill="auto"/>
            <w:noWrap/>
            <w:vAlign w:val="bottom"/>
            <w:tcPrChange w:id="33859" w:author="VISITANTE" w:date="2005-11-09T11:24:00Z">
              <w:tcPr>
                <w:tcW w:w="1444" w:type="dxa"/>
                <w:tcBorders>
                  <w:top w:val="single" w:sz="4" w:space="0" w:color="auto"/>
                  <w:left w:val="nil"/>
                  <w:bottom w:val="single" w:sz="4" w:space="0" w:color="auto"/>
                  <w:right w:val="single" w:sz="4" w:space="0" w:color="auto"/>
                </w:tcBorders>
                <w:shd w:val="clear" w:color="auto" w:fill="auto"/>
                <w:noWrap/>
                <w:vAlign w:val="bottom"/>
              </w:tcPr>
            </w:tcPrChange>
          </w:tcPr>
          <w:p w:rsidR="00314FA1" w:rsidRDefault="00314FA1" w:rsidP="00314FA1">
            <w:pPr>
              <w:numPr>
                <w:ins w:id="33860" w:author="VISITANTE" w:date="2005-11-09T11:24:00Z"/>
              </w:numPr>
              <w:jc w:val="center"/>
              <w:rPr>
                <w:ins w:id="33861" w:author="VISITANTE" w:date="2005-11-09T11:24:00Z"/>
                <w:rFonts w:ascii="Arial" w:hAnsi="Arial" w:cs="Arial"/>
                <w:b/>
                <w:bCs/>
              </w:rPr>
            </w:pPr>
            <w:ins w:id="33862" w:author="VISITANTE" w:date="2005-11-09T11:24:00Z">
              <w:r>
                <w:rPr>
                  <w:rFonts w:ascii="Arial" w:hAnsi="Arial" w:cs="Arial"/>
                  <w:b/>
                  <w:bCs/>
                </w:rPr>
                <w:t>T0 alterno</w:t>
              </w:r>
            </w:ins>
          </w:p>
        </w:tc>
      </w:tr>
      <w:tr w:rsidR="00314FA1">
        <w:trPr>
          <w:trHeight w:val="283"/>
          <w:ins w:id="33863" w:author="VISITANTE" w:date="2005-11-09T11:24:00Z"/>
          <w:trPrChange w:id="33864" w:author="VISITANTE" w:date="2005-11-09T11:24: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865" w:author="VISITANTE" w:date="2005-11-09T11:24:00Z">
              <w:tcPr>
                <w:tcW w:w="2590"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3866" w:author="VISITANTE" w:date="2005-11-09T11:24:00Z"/>
              </w:numPr>
              <w:jc w:val="both"/>
              <w:rPr>
                <w:ins w:id="33867" w:author="VISITANTE" w:date="2005-11-09T11:24:00Z"/>
                <w:rFonts w:ascii="Arial" w:hAnsi="Arial" w:cs="Arial"/>
              </w:rPr>
            </w:pPr>
            <w:ins w:id="33868" w:author="VISITANTE" w:date="2005-11-09T11:24:00Z">
              <w:r>
                <w:rPr>
                  <w:rFonts w:ascii="Arial" w:hAnsi="Arial" w:cs="Arial"/>
                </w:rPr>
                <w:t>Levadura</w:t>
              </w:r>
            </w:ins>
          </w:p>
        </w:tc>
        <w:tc>
          <w:tcPr>
            <w:tcW w:w="900" w:type="dxa"/>
            <w:tcBorders>
              <w:top w:val="nil"/>
              <w:left w:val="nil"/>
              <w:bottom w:val="single" w:sz="4" w:space="0" w:color="auto"/>
              <w:right w:val="single" w:sz="4" w:space="0" w:color="auto"/>
            </w:tcBorders>
            <w:shd w:val="clear" w:color="auto" w:fill="auto"/>
            <w:noWrap/>
            <w:vAlign w:val="bottom"/>
            <w:tcPrChange w:id="33869" w:author="VISITANTE" w:date="2005-11-09T11:24:00Z">
              <w:tcPr>
                <w:tcW w:w="900"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870" w:author="VISITANTE" w:date="2005-11-09T11:24:00Z"/>
              </w:numPr>
              <w:jc w:val="center"/>
              <w:rPr>
                <w:ins w:id="33871" w:author="VISITANTE" w:date="2005-11-09T11:24:00Z"/>
                <w:rFonts w:ascii="Arial" w:hAnsi="Arial" w:cs="Arial"/>
                <w:b/>
                <w:bCs/>
              </w:rPr>
            </w:pPr>
            <w:ins w:id="33872"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3873"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874" w:author="VISITANTE" w:date="2005-11-09T11:24:00Z"/>
              </w:numPr>
              <w:jc w:val="center"/>
              <w:rPr>
                <w:ins w:id="33875" w:author="VISITANTE" w:date="2005-11-09T11:24:00Z"/>
                <w:rFonts w:ascii="Arial" w:hAnsi="Arial" w:cs="Arial"/>
                <w:b/>
                <w:bCs/>
              </w:rPr>
            </w:pPr>
            <w:ins w:id="33876"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3877"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878" w:author="VISITANTE" w:date="2005-11-09T11:24:00Z"/>
              </w:numPr>
              <w:jc w:val="center"/>
              <w:rPr>
                <w:ins w:id="33879" w:author="VISITANTE" w:date="2005-11-09T11:24:00Z"/>
                <w:rFonts w:ascii="Arial" w:hAnsi="Arial" w:cs="Arial"/>
                <w:b/>
                <w:bCs/>
              </w:rPr>
            </w:pPr>
            <w:ins w:id="33880"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3881"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882" w:author="VISITANTE" w:date="2005-11-09T11:24:00Z"/>
              </w:numPr>
              <w:jc w:val="center"/>
              <w:rPr>
                <w:ins w:id="33883" w:author="VISITANTE" w:date="2005-11-09T11:24:00Z"/>
                <w:rFonts w:ascii="Arial" w:hAnsi="Arial" w:cs="Arial"/>
                <w:b/>
                <w:bCs/>
              </w:rPr>
            </w:pPr>
            <w:ins w:id="33884"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3885"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886" w:author="VISITANTE" w:date="2005-11-09T11:24:00Z"/>
              </w:numPr>
              <w:jc w:val="center"/>
              <w:rPr>
                <w:ins w:id="33887" w:author="VISITANTE" w:date="2005-11-09T11:24:00Z"/>
                <w:rFonts w:ascii="Arial" w:hAnsi="Arial" w:cs="Arial"/>
                <w:b/>
                <w:bCs/>
              </w:rPr>
            </w:pPr>
            <w:ins w:id="33888" w:author="VISITANTE" w:date="2005-11-09T11:24:00Z">
              <w:r>
                <w:rPr>
                  <w:rFonts w:ascii="Arial" w:hAnsi="Arial" w:cs="Arial"/>
                  <w:b/>
                  <w:bCs/>
                </w:rPr>
                <w:t>X</w:t>
              </w:r>
            </w:ins>
          </w:p>
        </w:tc>
        <w:tc>
          <w:tcPr>
            <w:tcW w:w="1444" w:type="dxa"/>
            <w:tcBorders>
              <w:top w:val="nil"/>
              <w:left w:val="nil"/>
              <w:bottom w:val="single" w:sz="4" w:space="0" w:color="auto"/>
              <w:right w:val="single" w:sz="4" w:space="0" w:color="auto"/>
            </w:tcBorders>
            <w:shd w:val="clear" w:color="auto" w:fill="auto"/>
            <w:noWrap/>
            <w:vAlign w:val="bottom"/>
            <w:tcPrChange w:id="33889" w:author="VISITANTE" w:date="2005-11-09T11:24:00Z">
              <w:tcPr>
                <w:tcW w:w="144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890" w:author="VISITANTE" w:date="2005-11-09T11:24:00Z"/>
              </w:numPr>
              <w:jc w:val="center"/>
              <w:rPr>
                <w:ins w:id="33891" w:author="VISITANTE" w:date="2005-11-09T11:24:00Z"/>
                <w:rFonts w:ascii="Arial" w:hAnsi="Arial" w:cs="Arial"/>
                <w:b/>
                <w:bCs/>
              </w:rPr>
            </w:pPr>
            <w:ins w:id="33892" w:author="VISITANTE" w:date="2005-11-09T11:24:00Z">
              <w:r>
                <w:rPr>
                  <w:rFonts w:ascii="Arial" w:hAnsi="Arial" w:cs="Arial"/>
                  <w:b/>
                  <w:bCs/>
                </w:rPr>
                <w:t> </w:t>
              </w:r>
            </w:ins>
          </w:p>
        </w:tc>
      </w:tr>
      <w:tr w:rsidR="00314FA1">
        <w:trPr>
          <w:trHeight w:val="283"/>
          <w:ins w:id="33893" w:author="VISITANTE" w:date="2005-11-09T11:24:00Z"/>
          <w:trPrChange w:id="33894" w:author="VISITANTE" w:date="2005-11-09T11:24: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895" w:author="VISITANTE" w:date="2005-11-09T11:24:00Z">
              <w:tcPr>
                <w:tcW w:w="2590"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3896" w:author="VISITANTE" w:date="2005-11-09T11:24:00Z"/>
              </w:numPr>
              <w:jc w:val="both"/>
              <w:rPr>
                <w:ins w:id="33897" w:author="VISITANTE" w:date="2005-11-09T11:24:00Z"/>
                <w:rFonts w:ascii="Arial" w:hAnsi="Arial" w:cs="Arial"/>
              </w:rPr>
            </w:pPr>
            <w:ins w:id="33898" w:author="VISITANTE" w:date="2005-11-09T11:24:00Z">
              <w:r>
                <w:rPr>
                  <w:rFonts w:ascii="Arial" w:hAnsi="Arial" w:cs="Arial"/>
                </w:rPr>
                <w:t>Suero de leche</w:t>
              </w:r>
            </w:ins>
          </w:p>
        </w:tc>
        <w:tc>
          <w:tcPr>
            <w:tcW w:w="900" w:type="dxa"/>
            <w:tcBorders>
              <w:top w:val="nil"/>
              <w:left w:val="nil"/>
              <w:bottom w:val="single" w:sz="4" w:space="0" w:color="auto"/>
              <w:right w:val="single" w:sz="4" w:space="0" w:color="auto"/>
            </w:tcBorders>
            <w:shd w:val="clear" w:color="auto" w:fill="auto"/>
            <w:noWrap/>
            <w:vAlign w:val="bottom"/>
            <w:tcPrChange w:id="33899" w:author="VISITANTE" w:date="2005-11-09T11:24:00Z">
              <w:tcPr>
                <w:tcW w:w="900"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900" w:author="VISITANTE" w:date="2005-11-09T11:24:00Z"/>
              </w:numPr>
              <w:jc w:val="center"/>
              <w:rPr>
                <w:ins w:id="33901" w:author="VISITANTE" w:date="2005-11-09T11:24:00Z"/>
                <w:rFonts w:ascii="Arial" w:hAnsi="Arial" w:cs="Arial"/>
                <w:b/>
                <w:bCs/>
              </w:rPr>
            </w:pPr>
            <w:ins w:id="33902"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3903"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904" w:author="VISITANTE" w:date="2005-11-09T11:24:00Z"/>
              </w:numPr>
              <w:jc w:val="center"/>
              <w:rPr>
                <w:ins w:id="33905" w:author="VISITANTE" w:date="2005-11-09T11:24:00Z"/>
                <w:rFonts w:ascii="Arial" w:hAnsi="Arial" w:cs="Arial"/>
                <w:b/>
                <w:bCs/>
              </w:rPr>
            </w:pPr>
            <w:ins w:id="33906"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3907"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908" w:author="VISITANTE" w:date="2005-11-09T11:24:00Z"/>
              </w:numPr>
              <w:jc w:val="center"/>
              <w:rPr>
                <w:ins w:id="33909" w:author="VISITANTE" w:date="2005-11-09T11:24:00Z"/>
                <w:rFonts w:ascii="Arial" w:hAnsi="Arial" w:cs="Arial"/>
                <w:b/>
                <w:bCs/>
              </w:rPr>
            </w:pPr>
            <w:ins w:id="33910"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3911"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912" w:author="VISITANTE" w:date="2005-11-09T11:24:00Z"/>
              </w:numPr>
              <w:jc w:val="center"/>
              <w:rPr>
                <w:ins w:id="33913" w:author="VISITANTE" w:date="2005-11-09T11:24:00Z"/>
                <w:rFonts w:ascii="Arial" w:hAnsi="Arial" w:cs="Arial"/>
                <w:b/>
                <w:bCs/>
              </w:rPr>
            </w:pPr>
            <w:ins w:id="33914"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3915"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916" w:author="VISITANTE" w:date="2005-11-09T11:24:00Z"/>
              </w:numPr>
              <w:jc w:val="center"/>
              <w:rPr>
                <w:ins w:id="33917" w:author="VISITANTE" w:date="2005-11-09T11:24:00Z"/>
                <w:rFonts w:ascii="Arial" w:hAnsi="Arial" w:cs="Arial"/>
                <w:b/>
                <w:bCs/>
              </w:rPr>
            </w:pPr>
            <w:ins w:id="33918" w:author="VISITANTE" w:date="2005-11-09T11:24:00Z">
              <w:r>
                <w:rPr>
                  <w:rFonts w:ascii="Arial" w:hAnsi="Arial" w:cs="Arial"/>
                  <w:b/>
                  <w:bCs/>
                </w:rPr>
                <w:t>X</w:t>
              </w:r>
            </w:ins>
          </w:p>
        </w:tc>
        <w:tc>
          <w:tcPr>
            <w:tcW w:w="1444" w:type="dxa"/>
            <w:tcBorders>
              <w:top w:val="nil"/>
              <w:left w:val="nil"/>
              <w:bottom w:val="single" w:sz="4" w:space="0" w:color="auto"/>
              <w:right w:val="single" w:sz="4" w:space="0" w:color="auto"/>
            </w:tcBorders>
            <w:shd w:val="clear" w:color="auto" w:fill="auto"/>
            <w:noWrap/>
            <w:vAlign w:val="bottom"/>
            <w:tcPrChange w:id="33919" w:author="VISITANTE" w:date="2005-11-09T11:24:00Z">
              <w:tcPr>
                <w:tcW w:w="144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920" w:author="VISITANTE" w:date="2005-11-09T11:24:00Z"/>
              </w:numPr>
              <w:jc w:val="center"/>
              <w:rPr>
                <w:ins w:id="33921" w:author="VISITANTE" w:date="2005-11-09T11:24:00Z"/>
                <w:rFonts w:ascii="Arial" w:hAnsi="Arial" w:cs="Arial"/>
                <w:b/>
                <w:bCs/>
              </w:rPr>
            </w:pPr>
            <w:ins w:id="33922" w:author="VISITANTE" w:date="2005-11-09T11:24:00Z">
              <w:r>
                <w:rPr>
                  <w:rFonts w:ascii="Arial" w:hAnsi="Arial" w:cs="Arial"/>
                  <w:b/>
                  <w:bCs/>
                </w:rPr>
                <w:t> </w:t>
              </w:r>
            </w:ins>
          </w:p>
        </w:tc>
      </w:tr>
      <w:tr w:rsidR="00314FA1">
        <w:trPr>
          <w:trHeight w:val="283"/>
          <w:ins w:id="33923" w:author="VISITANTE" w:date="2005-11-09T11:24:00Z"/>
          <w:trPrChange w:id="33924" w:author="VISITANTE" w:date="2005-11-09T11:24: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925" w:author="VISITANTE" w:date="2005-11-09T11:24:00Z">
              <w:tcPr>
                <w:tcW w:w="2590"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3926" w:author="VISITANTE" w:date="2005-11-09T11:24:00Z"/>
              </w:numPr>
              <w:rPr>
                <w:ins w:id="33927" w:author="VISITANTE" w:date="2005-11-09T11:24:00Z"/>
                <w:rFonts w:ascii="Arial" w:hAnsi="Arial" w:cs="Arial"/>
              </w:rPr>
            </w:pPr>
            <w:ins w:id="33928" w:author="VISITANTE" w:date="2005-11-09T11:24:00Z">
              <w:r>
                <w:rPr>
                  <w:rFonts w:ascii="Arial" w:hAnsi="Arial" w:cs="Arial"/>
                </w:rPr>
                <w:t>EM</w:t>
              </w:r>
            </w:ins>
          </w:p>
        </w:tc>
        <w:tc>
          <w:tcPr>
            <w:tcW w:w="900" w:type="dxa"/>
            <w:tcBorders>
              <w:top w:val="nil"/>
              <w:left w:val="nil"/>
              <w:bottom w:val="single" w:sz="4" w:space="0" w:color="auto"/>
              <w:right w:val="single" w:sz="4" w:space="0" w:color="auto"/>
            </w:tcBorders>
            <w:shd w:val="clear" w:color="auto" w:fill="auto"/>
            <w:noWrap/>
            <w:vAlign w:val="bottom"/>
            <w:tcPrChange w:id="33929" w:author="VISITANTE" w:date="2005-11-09T11:24:00Z">
              <w:tcPr>
                <w:tcW w:w="900"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930" w:author="VISITANTE" w:date="2005-11-09T11:24:00Z"/>
              </w:numPr>
              <w:jc w:val="center"/>
              <w:rPr>
                <w:ins w:id="33931" w:author="VISITANTE" w:date="2005-11-09T11:24:00Z"/>
                <w:rFonts w:ascii="Arial" w:hAnsi="Arial" w:cs="Arial"/>
                <w:b/>
                <w:bCs/>
              </w:rPr>
            </w:pPr>
            <w:ins w:id="33932"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3933"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934" w:author="VISITANTE" w:date="2005-11-09T11:24:00Z"/>
              </w:numPr>
              <w:jc w:val="center"/>
              <w:rPr>
                <w:ins w:id="33935" w:author="VISITANTE" w:date="2005-11-09T11:24:00Z"/>
                <w:rFonts w:ascii="Arial" w:hAnsi="Arial" w:cs="Arial"/>
                <w:b/>
                <w:bCs/>
              </w:rPr>
            </w:pPr>
            <w:ins w:id="33936"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3937"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938" w:author="VISITANTE" w:date="2005-11-09T11:24:00Z"/>
              </w:numPr>
              <w:jc w:val="center"/>
              <w:rPr>
                <w:ins w:id="33939" w:author="VISITANTE" w:date="2005-11-09T11:24:00Z"/>
                <w:rFonts w:ascii="Arial" w:hAnsi="Arial" w:cs="Arial"/>
                <w:b/>
                <w:bCs/>
              </w:rPr>
            </w:pPr>
            <w:ins w:id="33940"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3941"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942" w:author="VISITANTE" w:date="2005-11-09T11:24:00Z"/>
              </w:numPr>
              <w:jc w:val="center"/>
              <w:rPr>
                <w:ins w:id="33943" w:author="VISITANTE" w:date="2005-11-09T11:24:00Z"/>
                <w:rFonts w:ascii="Arial" w:hAnsi="Arial" w:cs="Arial"/>
                <w:b/>
                <w:bCs/>
              </w:rPr>
            </w:pPr>
            <w:ins w:id="33944"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3945"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946" w:author="VISITANTE" w:date="2005-11-09T11:24:00Z"/>
              </w:numPr>
              <w:jc w:val="center"/>
              <w:rPr>
                <w:ins w:id="33947" w:author="VISITANTE" w:date="2005-11-09T11:24:00Z"/>
                <w:rFonts w:ascii="Arial" w:hAnsi="Arial" w:cs="Arial"/>
                <w:b/>
                <w:bCs/>
              </w:rPr>
            </w:pPr>
            <w:ins w:id="33948" w:author="VISITANTE" w:date="2005-11-09T11:24:00Z">
              <w:r>
                <w:rPr>
                  <w:rFonts w:ascii="Arial" w:hAnsi="Arial" w:cs="Arial"/>
                  <w:b/>
                  <w:bCs/>
                </w:rPr>
                <w:t>X</w:t>
              </w:r>
            </w:ins>
          </w:p>
        </w:tc>
        <w:tc>
          <w:tcPr>
            <w:tcW w:w="1444" w:type="dxa"/>
            <w:tcBorders>
              <w:top w:val="nil"/>
              <w:left w:val="nil"/>
              <w:bottom w:val="single" w:sz="4" w:space="0" w:color="auto"/>
              <w:right w:val="single" w:sz="4" w:space="0" w:color="auto"/>
            </w:tcBorders>
            <w:shd w:val="clear" w:color="auto" w:fill="auto"/>
            <w:noWrap/>
            <w:vAlign w:val="bottom"/>
            <w:tcPrChange w:id="33949" w:author="VISITANTE" w:date="2005-11-09T11:24:00Z">
              <w:tcPr>
                <w:tcW w:w="144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950" w:author="VISITANTE" w:date="2005-11-09T11:24:00Z"/>
              </w:numPr>
              <w:jc w:val="center"/>
              <w:rPr>
                <w:ins w:id="33951" w:author="VISITANTE" w:date="2005-11-09T11:24:00Z"/>
                <w:rFonts w:ascii="Arial" w:hAnsi="Arial" w:cs="Arial"/>
                <w:b/>
                <w:bCs/>
              </w:rPr>
            </w:pPr>
            <w:ins w:id="33952" w:author="VISITANTE" w:date="2005-11-09T11:24:00Z">
              <w:r>
                <w:rPr>
                  <w:rFonts w:ascii="Arial" w:hAnsi="Arial" w:cs="Arial"/>
                  <w:b/>
                  <w:bCs/>
                </w:rPr>
                <w:t> </w:t>
              </w:r>
            </w:ins>
          </w:p>
        </w:tc>
      </w:tr>
      <w:tr w:rsidR="00314FA1">
        <w:trPr>
          <w:trHeight w:val="283"/>
          <w:ins w:id="33953" w:author="VISITANTE" w:date="2005-11-09T11:24:00Z"/>
          <w:trPrChange w:id="33954" w:author="VISITANTE" w:date="2005-11-09T11:24: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955" w:author="VISITANTE" w:date="2005-11-09T11:24:00Z">
              <w:tcPr>
                <w:tcW w:w="2590"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3956" w:author="VISITANTE" w:date="2005-11-09T11:24:00Z"/>
              </w:numPr>
              <w:jc w:val="both"/>
              <w:rPr>
                <w:ins w:id="33957" w:author="VISITANTE" w:date="2005-11-09T11:24:00Z"/>
                <w:rFonts w:ascii="Arial" w:hAnsi="Arial" w:cs="Arial"/>
                <w:b/>
                <w:bCs/>
              </w:rPr>
            </w:pPr>
            <w:ins w:id="33958" w:author="VISITANTE" w:date="2005-11-09T11:24:00Z">
              <w:r>
                <w:rPr>
                  <w:rFonts w:ascii="Arial" w:hAnsi="Arial" w:cs="Arial"/>
                  <w:b/>
                  <w:bCs/>
                </w:rPr>
                <w:t>MATERIALES</w:t>
              </w:r>
            </w:ins>
          </w:p>
        </w:tc>
        <w:tc>
          <w:tcPr>
            <w:tcW w:w="900" w:type="dxa"/>
            <w:tcBorders>
              <w:top w:val="nil"/>
              <w:left w:val="nil"/>
              <w:bottom w:val="single" w:sz="4" w:space="0" w:color="auto"/>
              <w:right w:val="single" w:sz="4" w:space="0" w:color="auto"/>
            </w:tcBorders>
            <w:shd w:val="clear" w:color="auto" w:fill="auto"/>
            <w:noWrap/>
            <w:vAlign w:val="bottom"/>
            <w:tcPrChange w:id="33959" w:author="VISITANTE" w:date="2005-11-09T11:24:00Z">
              <w:tcPr>
                <w:tcW w:w="900"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960" w:author="VISITANTE" w:date="2005-11-09T11:24:00Z"/>
              </w:numPr>
              <w:rPr>
                <w:ins w:id="33961" w:author="VISITANTE" w:date="2005-11-09T11:24:00Z"/>
                <w:rFonts w:ascii="Arial" w:hAnsi="Arial" w:cs="Arial"/>
                <w:b/>
                <w:bCs/>
              </w:rPr>
            </w:pPr>
            <w:ins w:id="33962" w:author="VISITANTE" w:date="2005-11-09T11:24:00Z">
              <w:r>
                <w:rPr>
                  <w:rFonts w:ascii="Arial" w:hAnsi="Arial" w:cs="Arial"/>
                  <w:b/>
                  <w:bCs/>
                </w:rPr>
                <w:t>T0</w:t>
              </w:r>
            </w:ins>
          </w:p>
        </w:tc>
        <w:tc>
          <w:tcPr>
            <w:tcW w:w="494" w:type="dxa"/>
            <w:tcBorders>
              <w:top w:val="nil"/>
              <w:left w:val="nil"/>
              <w:bottom w:val="single" w:sz="4" w:space="0" w:color="auto"/>
              <w:right w:val="single" w:sz="4" w:space="0" w:color="auto"/>
            </w:tcBorders>
            <w:shd w:val="clear" w:color="auto" w:fill="auto"/>
            <w:noWrap/>
            <w:vAlign w:val="bottom"/>
            <w:tcPrChange w:id="33963"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964" w:author="VISITANTE" w:date="2005-11-09T11:24:00Z"/>
              </w:numPr>
              <w:jc w:val="center"/>
              <w:rPr>
                <w:ins w:id="33965" w:author="VISITANTE" w:date="2005-11-09T11:24:00Z"/>
                <w:rFonts w:ascii="Arial" w:hAnsi="Arial" w:cs="Arial"/>
                <w:b/>
                <w:bCs/>
              </w:rPr>
            </w:pPr>
            <w:ins w:id="33966" w:author="VISITANTE" w:date="2005-11-09T11:24:00Z">
              <w:r>
                <w:rPr>
                  <w:rFonts w:ascii="Arial" w:hAnsi="Arial" w:cs="Arial"/>
                  <w:b/>
                  <w:bCs/>
                </w:rPr>
                <w:t>T1</w:t>
              </w:r>
            </w:ins>
          </w:p>
        </w:tc>
        <w:tc>
          <w:tcPr>
            <w:tcW w:w="494" w:type="dxa"/>
            <w:tcBorders>
              <w:top w:val="nil"/>
              <w:left w:val="nil"/>
              <w:bottom w:val="single" w:sz="4" w:space="0" w:color="auto"/>
              <w:right w:val="single" w:sz="4" w:space="0" w:color="auto"/>
            </w:tcBorders>
            <w:shd w:val="clear" w:color="auto" w:fill="auto"/>
            <w:noWrap/>
            <w:vAlign w:val="bottom"/>
            <w:tcPrChange w:id="33967"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968" w:author="VISITANTE" w:date="2005-11-09T11:24:00Z"/>
              </w:numPr>
              <w:jc w:val="center"/>
              <w:rPr>
                <w:ins w:id="33969" w:author="VISITANTE" w:date="2005-11-09T11:24:00Z"/>
                <w:rFonts w:ascii="Arial" w:hAnsi="Arial" w:cs="Arial"/>
                <w:b/>
                <w:bCs/>
              </w:rPr>
            </w:pPr>
            <w:ins w:id="33970" w:author="VISITANTE" w:date="2005-11-09T11:24:00Z">
              <w:r>
                <w:rPr>
                  <w:rFonts w:ascii="Arial" w:hAnsi="Arial" w:cs="Arial"/>
                  <w:b/>
                  <w:bCs/>
                </w:rPr>
                <w:t>T2</w:t>
              </w:r>
            </w:ins>
          </w:p>
        </w:tc>
        <w:tc>
          <w:tcPr>
            <w:tcW w:w="494" w:type="dxa"/>
            <w:tcBorders>
              <w:top w:val="nil"/>
              <w:left w:val="nil"/>
              <w:bottom w:val="single" w:sz="4" w:space="0" w:color="auto"/>
              <w:right w:val="single" w:sz="4" w:space="0" w:color="auto"/>
            </w:tcBorders>
            <w:shd w:val="clear" w:color="auto" w:fill="auto"/>
            <w:noWrap/>
            <w:vAlign w:val="bottom"/>
            <w:tcPrChange w:id="33971"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972" w:author="VISITANTE" w:date="2005-11-09T11:24:00Z"/>
              </w:numPr>
              <w:jc w:val="center"/>
              <w:rPr>
                <w:ins w:id="33973" w:author="VISITANTE" w:date="2005-11-09T11:24:00Z"/>
                <w:rFonts w:ascii="Arial" w:hAnsi="Arial" w:cs="Arial"/>
                <w:b/>
                <w:bCs/>
              </w:rPr>
            </w:pPr>
            <w:ins w:id="33974" w:author="VISITANTE" w:date="2005-11-09T11:24:00Z">
              <w:r>
                <w:rPr>
                  <w:rFonts w:ascii="Arial" w:hAnsi="Arial" w:cs="Arial"/>
                  <w:b/>
                  <w:bCs/>
                </w:rPr>
                <w:t>T3</w:t>
              </w:r>
            </w:ins>
          </w:p>
        </w:tc>
        <w:tc>
          <w:tcPr>
            <w:tcW w:w="494" w:type="dxa"/>
            <w:tcBorders>
              <w:top w:val="nil"/>
              <w:left w:val="nil"/>
              <w:bottom w:val="single" w:sz="4" w:space="0" w:color="auto"/>
              <w:right w:val="single" w:sz="4" w:space="0" w:color="auto"/>
            </w:tcBorders>
            <w:shd w:val="clear" w:color="auto" w:fill="auto"/>
            <w:noWrap/>
            <w:vAlign w:val="bottom"/>
            <w:tcPrChange w:id="33975"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976" w:author="VISITANTE" w:date="2005-11-09T11:24:00Z"/>
              </w:numPr>
              <w:jc w:val="center"/>
              <w:rPr>
                <w:ins w:id="33977" w:author="VISITANTE" w:date="2005-11-09T11:24:00Z"/>
                <w:rFonts w:ascii="Arial" w:hAnsi="Arial" w:cs="Arial"/>
                <w:b/>
                <w:bCs/>
              </w:rPr>
            </w:pPr>
            <w:ins w:id="33978" w:author="VISITANTE" w:date="2005-11-09T11:24:00Z">
              <w:r>
                <w:rPr>
                  <w:rFonts w:ascii="Arial" w:hAnsi="Arial" w:cs="Arial"/>
                  <w:b/>
                  <w:bCs/>
                </w:rPr>
                <w:t>T4</w:t>
              </w:r>
            </w:ins>
          </w:p>
        </w:tc>
        <w:tc>
          <w:tcPr>
            <w:tcW w:w="1444" w:type="dxa"/>
            <w:tcBorders>
              <w:top w:val="nil"/>
              <w:left w:val="nil"/>
              <w:bottom w:val="single" w:sz="4" w:space="0" w:color="auto"/>
              <w:right w:val="single" w:sz="4" w:space="0" w:color="auto"/>
            </w:tcBorders>
            <w:shd w:val="clear" w:color="auto" w:fill="auto"/>
            <w:noWrap/>
            <w:vAlign w:val="bottom"/>
            <w:tcPrChange w:id="33979" w:author="VISITANTE" w:date="2005-11-09T11:24:00Z">
              <w:tcPr>
                <w:tcW w:w="144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980" w:author="VISITANTE" w:date="2005-11-09T11:24:00Z"/>
              </w:numPr>
              <w:jc w:val="center"/>
              <w:rPr>
                <w:ins w:id="33981" w:author="VISITANTE" w:date="2005-11-09T11:24:00Z"/>
                <w:rFonts w:ascii="Arial" w:hAnsi="Arial" w:cs="Arial"/>
                <w:b/>
                <w:bCs/>
              </w:rPr>
            </w:pPr>
            <w:ins w:id="33982" w:author="VISITANTE" w:date="2005-11-09T11:24:00Z">
              <w:r>
                <w:rPr>
                  <w:rFonts w:ascii="Arial" w:hAnsi="Arial" w:cs="Arial"/>
                  <w:b/>
                  <w:bCs/>
                </w:rPr>
                <w:t>T0 alterno</w:t>
              </w:r>
            </w:ins>
          </w:p>
        </w:tc>
      </w:tr>
      <w:tr w:rsidR="00314FA1">
        <w:trPr>
          <w:trHeight w:val="283"/>
          <w:ins w:id="33983" w:author="VISITANTE" w:date="2005-11-09T11:24:00Z"/>
          <w:trPrChange w:id="33984" w:author="VISITANTE" w:date="2005-11-09T11:24: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3985" w:author="VISITANTE" w:date="2005-11-09T11:24:00Z">
              <w:tcPr>
                <w:tcW w:w="2590"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3986" w:author="VISITANTE" w:date="2005-11-09T11:24:00Z"/>
              </w:numPr>
              <w:jc w:val="both"/>
              <w:rPr>
                <w:ins w:id="33987" w:author="VISITANTE" w:date="2005-11-09T11:24:00Z"/>
                <w:rFonts w:ascii="Arial" w:hAnsi="Arial" w:cs="Arial"/>
              </w:rPr>
            </w:pPr>
            <w:ins w:id="33988" w:author="VISITANTE" w:date="2005-11-09T11:24:00Z">
              <w:r>
                <w:rPr>
                  <w:rFonts w:ascii="Arial" w:hAnsi="Arial" w:cs="Arial"/>
                </w:rPr>
                <w:t>Melaza</w:t>
              </w:r>
            </w:ins>
          </w:p>
        </w:tc>
        <w:tc>
          <w:tcPr>
            <w:tcW w:w="900" w:type="dxa"/>
            <w:tcBorders>
              <w:top w:val="nil"/>
              <w:left w:val="nil"/>
              <w:bottom w:val="single" w:sz="4" w:space="0" w:color="auto"/>
              <w:right w:val="single" w:sz="4" w:space="0" w:color="auto"/>
            </w:tcBorders>
            <w:shd w:val="clear" w:color="auto" w:fill="auto"/>
            <w:noWrap/>
            <w:vAlign w:val="bottom"/>
            <w:tcPrChange w:id="33989" w:author="VISITANTE" w:date="2005-11-09T11:24:00Z">
              <w:tcPr>
                <w:tcW w:w="900"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990" w:author="VISITANTE" w:date="2005-11-09T11:24:00Z"/>
              </w:numPr>
              <w:jc w:val="center"/>
              <w:rPr>
                <w:ins w:id="33991" w:author="VISITANTE" w:date="2005-11-09T11:24:00Z"/>
                <w:rFonts w:ascii="Arial" w:hAnsi="Arial" w:cs="Arial"/>
                <w:b/>
                <w:bCs/>
              </w:rPr>
            </w:pPr>
            <w:ins w:id="33992"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3993"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994" w:author="VISITANTE" w:date="2005-11-09T11:24:00Z"/>
              </w:numPr>
              <w:jc w:val="center"/>
              <w:rPr>
                <w:ins w:id="33995" w:author="VISITANTE" w:date="2005-11-09T11:24:00Z"/>
                <w:rFonts w:ascii="Arial" w:hAnsi="Arial" w:cs="Arial"/>
                <w:b/>
                <w:bCs/>
              </w:rPr>
            </w:pPr>
            <w:ins w:id="33996"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3997"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3998" w:author="VISITANTE" w:date="2005-11-09T11:24:00Z"/>
              </w:numPr>
              <w:jc w:val="center"/>
              <w:rPr>
                <w:ins w:id="33999" w:author="VISITANTE" w:date="2005-11-09T11:24:00Z"/>
                <w:rFonts w:ascii="Arial" w:hAnsi="Arial" w:cs="Arial"/>
                <w:b/>
                <w:bCs/>
              </w:rPr>
            </w:pPr>
            <w:ins w:id="34000"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001"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002" w:author="VISITANTE" w:date="2005-11-09T11:24:00Z"/>
              </w:numPr>
              <w:jc w:val="center"/>
              <w:rPr>
                <w:ins w:id="34003" w:author="VISITANTE" w:date="2005-11-09T11:24:00Z"/>
                <w:rFonts w:ascii="Arial" w:hAnsi="Arial" w:cs="Arial"/>
                <w:b/>
                <w:bCs/>
              </w:rPr>
            </w:pPr>
            <w:ins w:id="34004"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005"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006" w:author="VISITANTE" w:date="2005-11-09T11:24:00Z"/>
              </w:numPr>
              <w:jc w:val="center"/>
              <w:rPr>
                <w:ins w:id="34007" w:author="VISITANTE" w:date="2005-11-09T11:24:00Z"/>
                <w:rFonts w:ascii="Arial" w:hAnsi="Arial" w:cs="Arial"/>
                <w:b/>
                <w:bCs/>
              </w:rPr>
            </w:pPr>
            <w:ins w:id="34008" w:author="VISITANTE" w:date="2005-11-09T11:24:00Z">
              <w:r>
                <w:rPr>
                  <w:rFonts w:ascii="Arial" w:hAnsi="Arial" w:cs="Arial"/>
                  <w:b/>
                  <w:bCs/>
                </w:rPr>
                <w:t>X</w:t>
              </w:r>
            </w:ins>
          </w:p>
        </w:tc>
        <w:tc>
          <w:tcPr>
            <w:tcW w:w="1444" w:type="dxa"/>
            <w:tcBorders>
              <w:top w:val="nil"/>
              <w:left w:val="nil"/>
              <w:bottom w:val="single" w:sz="4" w:space="0" w:color="auto"/>
              <w:right w:val="single" w:sz="4" w:space="0" w:color="auto"/>
            </w:tcBorders>
            <w:shd w:val="clear" w:color="auto" w:fill="auto"/>
            <w:noWrap/>
            <w:vAlign w:val="bottom"/>
            <w:tcPrChange w:id="34009" w:author="VISITANTE" w:date="2005-11-09T11:24:00Z">
              <w:tcPr>
                <w:tcW w:w="144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010" w:author="VISITANTE" w:date="2005-11-09T11:24:00Z"/>
              </w:numPr>
              <w:jc w:val="center"/>
              <w:rPr>
                <w:ins w:id="34011" w:author="VISITANTE" w:date="2005-11-09T11:24:00Z"/>
                <w:rFonts w:ascii="Arial" w:hAnsi="Arial" w:cs="Arial"/>
                <w:b/>
                <w:bCs/>
              </w:rPr>
            </w:pPr>
            <w:ins w:id="34012" w:author="VISITANTE" w:date="2005-11-09T11:24:00Z">
              <w:r>
                <w:rPr>
                  <w:rFonts w:ascii="Arial" w:hAnsi="Arial" w:cs="Arial"/>
                  <w:b/>
                  <w:bCs/>
                </w:rPr>
                <w:t> </w:t>
              </w:r>
            </w:ins>
          </w:p>
        </w:tc>
      </w:tr>
      <w:tr w:rsidR="00314FA1">
        <w:trPr>
          <w:trHeight w:val="283"/>
          <w:ins w:id="34013" w:author="VISITANTE" w:date="2005-11-09T11:24:00Z"/>
          <w:trPrChange w:id="34014" w:author="VISITANTE" w:date="2005-11-09T11:24: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4015" w:author="VISITANTE" w:date="2005-11-09T11:24:00Z">
              <w:tcPr>
                <w:tcW w:w="2590"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4016" w:author="VISITANTE" w:date="2005-11-09T11:24:00Z"/>
              </w:numPr>
              <w:jc w:val="both"/>
              <w:rPr>
                <w:ins w:id="34017" w:author="VISITANTE" w:date="2005-11-09T11:24:00Z"/>
                <w:rFonts w:ascii="Arial" w:hAnsi="Arial" w:cs="Arial"/>
              </w:rPr>
            </w:pPr>
            <w:ins w:id="34018" w:author="VISITANTE" w:date="2005-11-09T11:24:00Z">
              <w:r>
                <w:rPr>
                  <w:rFonts w:ascii="Arial" w:hAnsi="Arial" w:cs="Arial"/>
                </w:rPr>
                <w:t>Arena</w:t>
              </w:r>
            </w:ins>
          </w:p>
        </w:tc>
        <w:tc>
          <w:tcPr>
            <w:tcW w:w="900" w:type="dxa"/>
            <w:tcBorders>
              <w:top w:val="nil"/>
              <w:left w:val="nil"/>
              <w:bottom w:val="single" w:sz="4" w:space="0" w:color="auto"/>
              <w:right w:val="single" w:sz="4" w:space="0" w:color="auto"/>
            </w:tcBorders>
            <w:shd w:val="clear" w:color="auto" w:fill="auto"/>
            <w:noWrap/>
            <w:vAlign w:val="bottom"/>
            <w:tcPrChange w:id="34019" w:author="VISITANTE" w:date="2005-11-09T11:24:00Z">
              <w:tcPr>
                <w:tcW w:w="900"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020" w:author="VISITANTE" w:date="2005-11-09T11:24:00Z"/>
              </w:numPr>
              <w:rPr>
                <w:ins w:id="34021" w:author="VISITANTE" w:date="2005-11-09T11:24:00Z"/>
                <w:rFonts w:ascii="Arial" w:hAnsi="Arial" w:cs="Arial"/>
                <w:b/>
                <w:bCs/>
              </w:rPr>
            </w:pPr>
            <w:ins w:id="34022"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023"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024" w:author="VISITANTE" w:date="2005-11-09T11:24:00Z"/>
              </w:numPr>
              <w:jc w:val="center"/>
              <w:rPr>
                <w:ins w:id="34025" w:author="VISITANTE" w:date="2005-11-09T11:24:00Z"/>
                <w:rFonts w:ascii="Arial" w:hAnsi="Arial" w:cs="Arial"/>
                <w:b/>
                <w:bCs/>
              </w:rPr>
            </w:pPr>
            <w:ins w:id="34026"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027"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028" w:author="VISITANTE" w:date="2005-11-09T11:24:00Z"/>
              </w:numPr>
              <w:jc w:val="center"/>
              <w:rPr>
                <w:ins w:id="34029" w:author="VISITANTE" w:date="2005-11-09T11:24:00Z"/>
                <w:rFonts w:ascii="Arial" w:hAnsi="Arial" w:cs="Arial"/>
                <w:b/>
                <w:bCs/>
              </w:rPr>
            </w:pPr>
            <w:ins w:id="34030"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031"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032" w:author="VISITANTE" w:date="2005-11-09T11:24:00Z"/>
              </w:numPr>
              <w:jc w:val="center"/>
              <w:rPr>
                <w:ins w:id="34033" w:author="VISITANTE" w:date="2005-11-09T11:24:00Z"/>
                <w:rFonts w:ascii="Arial" w:hAnsi="Arial" w:cs="Arial"/>
                <w:b/>
                <w:bCs/>
              </w:rPr>
            </w:pPr>
            <w:ins w:id="34034"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035"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036" w:author="VISITANTE" w:date="2005-11-09T11:24:00Z"/>
              </w:numPr>
              <w:jc w:val="center"/>
              <w:rPr>
                <w:ins w:id="34037" w:author="VISITANTE" w:date="2005-11-09T11:24:00Z"/>
                <w:rFonts w:ascii="Arial" w:hAnsi="Arial" w:cs="Arial"/>
                <w:b/>
                <w:bCs/>
              </w:rPr>
            </w:pPr>
            <w:ins w:id="34038" w:author="VISITANTE" w:date="2005-11-09T11:24:00Z">
              <w:r>
                <w:rPr>
                  <w:rFonts w:ascii="Arial" w:hAnsi="Arial" w:cs="Arial"/>
                  <w:b/>
                  <w:bCs/>
                </w:rPr>
                <w:t> </w:t>
              </w:r>
            </w:ins>
          </w:p>
        </w:tc>
        <w:tc>
          <w:tcPr>
            <w:tcW w:w="1444" w:type="dxa"/>
            <w:tcBorders>
              <w:top w:val="nil"/>
              <w:left w:val="nil"/>
              <w:bottom w:val="single" w:sz="4" w:space="0" w:color="auto"/>
              <w:right w:val="single" w:sz="4" w:space="0" w:color="auto"/>
            </w:tcBorders>
            <w:shd w:val="clear" w:color="auto" w:fill="auto"/>
            <w:noWrap/>
            <w:vAlign w:val="bottom"/>
            <w:tcPrChange w:id="34039" w:author="VISITANTE" w:date="2005-11-09T11:24:00Z">
              <w:tcPr>
                <w:tcW w:w="144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040" w:author="VISITANTE" w:date="2005-11-09T11:24:00Z"/>
              </w:numPr>
              <w:jc w:val="center"/>
              <w:rPr>
                <w:ins w:id="34041" w:author="VISITANTE" w:date="2005-11-09T11:24:00Z"/>
                <w:rFonts w:ascii="Arial" w:hAnsi="Arial" w:cs="Arial"/>
                <w:b/>
                <w:bCs/>
              </w:rPr>
            </w:pPr>
            <w:ins w:id="34042" w:author="VISITANTE" w:date="2005-11-09T11:24:00Z">
              <w:r>
                <w:rPr>
                  <w:rFonts w:ascii="Arial" w:hAnsi="Arial" w:cs="Arial"/>
                  <w:b/>
                  <w:bCs/>
                </w:rPr>
                <w:t> </w:t>
              </w:r>
            </w:ins>
          </w:p>
        </w:tc>
      </w:tr>
      <w:tr w:rsidR="00314FA1">
        <w:trPr>
          <w:trHeight w:val="283"/>
          <w:ins w:id="34043" w:author="VISITANTE" w:date="2005-11-09T11:24:00Z"/>
          <w:trPrChange w:id="34044" w:author="VISITANTE" w:date="2005-11-09T11:24: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4045" w:author="VISITANTE" w:date="2005-11-09T11:24:00Z">
              <w:tcPr>
                <w:tcW w:w="2590"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4046" w:author="VISITANTE" w:date="2005-11-09T11:24:00Z"/>
              </w:numPr>
              <w:jc w:val="both"/>
              <w:rPr>
                <w:ins w:id="34047" w:author="VISITANTE" w:date="2005-11-09T11:24:00Z"/>
                <w:rFonts w:ascii="Arial" w:hAnsi="Arial" w:cs="Arial"/>
              </w:rPr>
            </w:pPr>
            <w:ins w:id="34048" w:author="VISITANTE" w:date="2005-11-09T11:24:00Z">
              <w:r>
                <w:rPr>
                  <w:rFonts w:ascii="Arial" w:hAnsi="Arial" w:cs="Arial"/>
                </w:rPr>
                <w:t>Cafetillo</w:t>
              </w:r>
            </w:ins>
          </w:p>
        </w:tc>
        <w:tc>
          <w:tcPr>
            <w:tcW w:w="900" w:type="dxa"/>
            <w:tcBorders>
              <w:top w:val="nil"/>
              <w:left w:val="nil"/>
              <w:bottom w:val="single" w:sz="4" w:space="0" w:color="auto"/>
              <w:right w:val="single" w:sz="4" w:space="0" w:color="auto"/>
            </w:tcBorders>
            <w:shd w:val="clear" w:color="auto" w:fill="auto"/>
            <w:noWrap/>
            <w:vAlign w:val="bottom"/>
            <w:tcPrChange w:id="34049" w:author="VISITANTE" w:date="2005-11-09T11:24:00Z">
              <w:tcPr>
                <w:tcW w:w="900"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050" w:author="VISITANTE" w:date="2005-11-09T11:24:00Z"/>
              </w:numPr>
              <w:rPr>
                <w:ins w:id="34051" w:author="VISITANTE" w:date="2005-11-09T11:24:00Z"/>
                <w:rFonts w:ascii="Arial" w:hAnsi="Arial" w:cs="Arial"/>
                <w:b/>
                <w:bCs/>
              </w:rPr>
            </w:pPr>
            <w:ins w:id="34052"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053"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054" w:author="VISITANTE" w:date="2005-11-09T11:24:00Z"/>
              </w:numPr>
              <w:jc w:val="center"/>
              <w:rPr>
                <w:ins w:id="34055" w:author="VISITANTE" w:date="2005-11-09T11:24:00Z"/>
                <w:rFonts w:ascii="Arial" w:hAnsi="Arial" w:cs="Arial"/>
                <w:b/>
                <w:bCs/>
              </w:rPr>
            </w:pPr>
            <w:ins w:id="34056"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057"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058" w:author="VISITANTE" w:date="2005-11-09T11:24:00Z"/>
              </w:numPr>
              <w:jc w:val="center"/>
              <w:rPr>
                <w:ins w:id="34059" w:author="VISITANTE" w:date="2005-11-09T11:24:00Z"/>
                <w:rFonts w:ascii="Arial" w:hAnsi="Arial" w:cs="Arial"/>
                <w:b/>
                <w:bCs/>
              </w:rPr>
            </w:pPr>
            <w:ins w:id="34060"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061"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062" w:author="VISITANTE" w:date="2005-11-09T11:24:00Z"/>
              </w:numPr>
              <w:jc w:val="center"/>
              <w:rPr>
                <w:ins w:id="34063" w:author="VISITANTE" w:date="2005-11-09T11:24:00Z"/>
                <w:rFonts w:ascii="Arial" w:hAnsi="Arial" w:cs="Arial"/>
                <w:b/>
                <w:bCs/>
              </w:rPr>
            </w:pPr>
            <w:ins w:id="34064"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065"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066" w:author="VISITANTE" w:date="2005-11-09T11:24:00Z"/>
              </w:numPr>
              <w:jc w:val="center"/>
              <w:rPr>
                <w:ins w:id="34067" w:author="VISITANTE" w:date="2005-11-09T11:24:00Z"/>
                <w:rFonts w:ascii="Arial" w:hAnsi="Arial" w:cs="Arial"/>
                <w:b/>
                <w:bCs/>
              </w:rPr>
            </w:pPr>
            <w:ins w:id="34068" w:author="VISITANTE" w:date="2005-11-09T11:24:00Z">
              <w:r>
                <w:rPr>
                  <w:rFonts w:ascii="Arial" w:hAnsi="Arial" w:cs="Arial"/>
                  <w:b/>
                  <w:bCs/>
                </w:rPr>
                <w:t> </w:t>
              </w:r>
            </w:ins>
          </w:p>
        </w:tc>
        <w:tc>
          <w:tcPr>
            <w:tcW w:w="1444" w:type="dxa"/>
            <w:tcBorders>
              <w:top w:val="nil"/>
              <w:left w:val="nil"/>
              <w:bottom w:val="single" w:sz="4" w:space="0" w:color="auto"/>
              <w:right w:val="single" w:sz="4" w:space="0" w:color="auto"/>
            </w:tcBorders>
            <w:shd w:val="clear" w:color="auto" w:fill="auto"/>
            <w:noWrap/>
            <w:vAlign w:val="bottom"/>
            <w:tcPrChange w:id="34069" w:author="VISITANTE" w:date="2005-11-09T11:24:00Z">
              <w:tcPr>
                <w:tcW w:w="144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070" w:author="VISITANTE" w:date="2005-11-09T11:24:00Z"/>
              </w:numPr>
              <w:jc w:val="center"/>
              <w:rPr>
                <w:ins w:id="34071" w:author="VISITANTE" w:date="2005-11-09T11:24:00Z"/>
                <w:rFonts w:ascii="Arial" w:hAnsi="Arial" w:cs="Arial"/>
                <w:b/>
                <w:bCs/>
              </w:rPr>
            </w:pPr>
            <w:ins w:id="34072" w:author="VISITANTE" w:date="2005-11-09T11:24:00Z">
              <w:r>
                <w:rPr>
                  <w:rFonts w:ascii="Arial" w:hAnsi="Arial" w:cs="Arial"/>
                  <w:b/>
                  <w:bCs/>
                </w:rPr>
                <w:t> </w:t>
              </w:r>
            </w:ins>
          </w:p>
        </w:tc>
      </w:tr>
      <w:tr w:rsidR="00314FA1">
        <w:trPr>
          <w:trHeight w:val="283"/>
          <w:ins w:id="34073" w:author="VISITANTE" w:date="2005-11-09T11:24:00Z"/>
          <w:trPrChange w:id="34074" w:author="VISITANTE" w:date="2005-11-09T11:24: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4075" w:author="VISITANTE" w:date="2005-11-09T11:24:00Z">
              <w:tcPr>
                <w:tcW w:w="2590"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4076" w:author="VISITANTE" w:date="2005-11-09T11:24:00Z"/>
              </w:numPr>
              <w:rPr>
                <w:ins w:id="34077" w:author="VISITANTE" w:date="2005-11-09T11:24:00Z"/>
                <w:rFonts w:ascii="Arial" w:hAnsi="Arial" w:cs="Arial"/>
              </w:rPr>
            </w:pPr>
            <w:ins w:id="34078" w:author="VISITANTE" w:date="2005-11-09T11:24:00Z">
              <w:r>
                <w:rPr>
                  <w:rFonts w:ascii="Arial" w:hAnsi="Arial"/>
                </w:rPr>
                <w:t>cascarilla de arroz</w:t>
              </w:r>
            </w:ins>
          </w:p>
        </w:tc>
        <w:tc>
          <w:tcPr>
            <w:tcW w:w="900" w:type="dxa"/>
            <w:tcBorders>
              <w:top w:val="nil"/>
              <w:left w:val="nil"/>
              <w:bottom w:val="single" w:sz="4" w:space="0" w:color="auto"/>
              <w:right w:val="single" w:sz="4" w:space="0" w:color="auto"/>
            </w:tcBorders>
            <w:shd w:val="clear" w:color="auto" w:fill="auto"/>
            <w:noWrap/>
            <w:vAlign w:val="bottom"/>
            <w:tcPrChange w:id="34079" w:author="VISITANTE" w:date="2005-11-09T11:24:00Z">
              <w:tcPr>
                <w:tcW w:w="900"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080" w:author="VISITANTE" w:date="2005-11-09T11:24:00Z"/>
              </w:numPr>
              <w:rPr>
                <w:ins w:id="34081" w:author="VISITANTE" w:date="2005-11-09T11:24:00Z"/>
                <w:rFonts w:ascii="Arial" w:hAnsi="Arial" w:cs="Arial"/>
                <w:b/>
                <w:bCs/>
              </w:rPr>
            </w:pPr>
            <w:ins w:id="34082"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083"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084" w:author="VISITANTE" w:date="2005-11-09T11:24:00Z"/>
              </w:numPr>
              <w:jc w:val="center"/>
              <w:rPr>
                <w:ins w:id="34085" w:author="VISITANTE" w:date="2005-11-09T11:24:00Z"/>
                <w:rFonts w:ascii="Arial" w:hAnsi="Arial" w:cs="Arial"/>
                <w:b/>
                <w:bCs/>
              </w:rPr>
            </w:pPr>
            <w:ins w:id="34086"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087"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088" w:author="VISITANTE" w:date="2005-11-09T11:24:00Z"/>
              </w:numPr>
              <w:jc w:val="center"/>
              <w:rPr>
                <w:ins w:id="34089" w:author="VISITANTE" w:date="2005-11-09T11:24:00Z"/>
                <w:rFonts w:ascii="Arial" w:hAnsi="Arial" w:cs="Arial"/>
                <w:b/>
                <w:bCs/>
              </w:rPr>
            </w:pPr>
            <w:ins w:id="34090"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091"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092" w:author="VISITANTE" w:date="2005-11-09T11:24:00Z"/>
              </w:numPr>
              <w:jc w:val="center"/>
              <w:rPr>
                <w:ins w:id="34093" w:author="VISITANTE" w:date="2005-11-09T11:24:00Z"/>
                <w:rFonts w:ascii="Arial" w:hAnsi="Arial" w:cs="Arial"/>
                <w:b/>
                <w:bCs/>
              </w:rPr>
            </w:pPr>
            <w:ins w:id="34094"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095"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096" w:author="VISITANTE" w:date="2005-11-09T11:24:00Z"/>
              </w:numPr>
              <w:jc w:val="center"/>
              <w:rPr>
                <w:ins w:id="34097" w:author="VISITANTE" w:date="2005-11-09T11:24:00Z"/>
                <w:rFonts w:ascii="Arial" w:hAnsi="Arial" w:cs="Arial"/>
                <w:b/>
                <w:bCs/>
              </w:rPr>
            </w:pPr>
            <w:ins w:id="34098" w:author="VISITANTE" w:date="2005-11-09T11:24:00Z">
              <w:r>
                <w:rPr>
                  <w:rFonts w:ascii="Arial" w:hAnsi="Arial" w:cs="Arial"/>
                  <w:b/>
                  <w:bCs/>
                </w:rPr>
                <w:t>X</w:t>
              </w:r>
            </w:ins>
          </w:p>
        </w:tc>
        <w:tc>
          <w:tcPr>
            <w:tcW w:w="1444" w:type="dxa"/>
            <w:tcBorders>
              <w:top w:val="nil"/>
              <w:left w:val="nil"/>
              <w:bottom w:val="single" w:sz="4" w:space="0" w:color="auto"/>
              <w:right w:val="single" w:sz="4" w:space="0" w:color="auto"/>
            </w:tcBorders>
            <w:shd w:val="clear" w:color="auto" w:fill="auto"/>
            <w:noWrap/>
            <w:vAlign w:val="bottom"/>
            <w:tcPrChange w:id="34099" w:author="VISITANTE" w:date="2005-11-09T11:24:00Z">
              <w:tcPr>
                <w:tcW w:w="144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100" w:author="VISITANTE" w:date="2005-11-09T11:24:00Z"/>
              </w:numPr>
              <w:jc w:val="center"/>
              <w:rPr>
                <w:ins w:id="34101" w:author="VISITANTE" w:date="2005-11-09T11:24:00Z"/>
                <w:rFonts w:ascii="Arial" w:hAnsi="Arial" w:cs="Arial"/>
                <w:b/>
                <w:bCs/>
              </w:rPr>
            </w:pPr>
            <w:ins w:id="34102" w:author="VISITANTE" w:date="2005-11-09T11:24:00Z">
              <w:r>
                <w:rPr>
                  <w:rFonts w:ascii="Arial" w:hAnsi="Arial" w:cs="Arial"/>
                  <w:b/>
                  <w:bCs/>
                </w:rPr>
                <w:t> </w:t>
              </w:r>
            </w:ins>
          </w:p>
        </w:tc>
      </w:tr>
      <w:tr w:rsidR="00314FA1">
        <w:trPr>
          <w:trHeight w:val="283"/>
          <w:ins w:id="34103" w:author="VISITANTE" w:date="2005-11-09T11:24:00Z"/>
          <w:trPrChange w:id="34104" w:author="VISITANTE" w:date="2005-11-09T11:24: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4105" w:author="VISITANTE" w:date="2005-11-09T11:24:00Z">
              <w:tcPr>
                <w:tcW w:w="2590"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4106" w:author="VISITANTE" w:date="2005-11-09T11:24:00Z"/>
              </w:numPr>
              <w:jc w:val="both"/>
              <w:rPr>
                <w:ins w:id="34107" w:author="VISITANTE" w:date="2005-11-09T11:24:00Z"/>
                <w:rFonts w:ascii="Arial" w:hAnsi="Arial" w:cs="Arial"/>
              </w:rPr>
            </w:pPr>
            <w:ins w:id="34108" w:author="VISITANTE" w:date="2005-11-09T11:24:00Z">
              <w:r>
                <w:rPr>
                  <w:rFonts w:ascii="Arial" w:hAnsi="Arial" w:cs="Arial"/>
                </w:rPr>
                <w:t>Tierra</w:t>
              </w:r>
            </w:ins>
          </w:p>
        </w:tc>
        <w:tc>
          <w:tcPr>
            <w:tcW w:w="900" w:type="dxa"/>
            <w:tcBorders>
              <w:top w:val="nil"/>
              <w:left w:val="nil"/>
              <w:bottom w:val="single" w:sz="4" w:space="0" w:color="auto"/>
              <w:right w:val="single" w:sz="4" w:space="0" w:color="auto"/>
            </w:tcBorders>
            <w:shd w:val="clear" w:color="auto" w:fill="auto"/>
            <w:noWrap/>
            <w:vAlign w:val="bottom"/>
            <w:tcPrChange w:id="34109" w:author="VISITANTE" w:date="2005-11-09T11:24:00Z">
              <w:tcPr>
                <w:tcW w:w="900"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110" w:author="VISITANTE" w:date="2005-11-09T11:24:00Z"/>
              </w:numPr>
              <w:jc w:val="center"/>
              <w:rPr>
                <w:ins w:id="34111" w:author="VISITANTE" w:date="2005-11-09T11:24:00Z"/>
                <w:rFonts w:ascii="Arial" w:hAnsi="Arial" w:cs="Arial"/>
                <w:b/>
                <w:bCs/>
              </w:rPr>
            </w:pPr>
            <w:ins w:id="34112"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113"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114" w:author="VISITANTE" w:date="2005-11-09T11:24:00Z"/>
              </w:numPr>
              <w:jc w:val="center"/>
              <w:rPr>
                <w:ins w:id="34115" w:author="VISITANTE" w:date="2005-11-09T11:24:00Z"/>
                <w:rFonts w:ascii="Arial" w:hAnsi="Arial" w:cs="Arial"/>
                <w:b/>
                <w:bCs/>
              </w:rPr>
            </w:pPr>
            <w:ins w:id="34116"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117"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118" w:author="VISITANTE" w:date="2005-11-09T11:24:00Z"/>
              </w:numPr>
              <w:jc w:val="center"/>
              <w:rPr>
                <w:ins w:id="34119" w:author="VISITANTE" w:date="2005-11-09T11:24:00Z"/>
                <w:rFonts w:ascii="Arial" w:hAnsi="Arial" w:cs="Arial"/>
                <w:b/>
                <w:bCs/>
              </w:rPr>
            </w:pPr>
            <w:ins w:id="34120"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121"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122" w:author="VISITANTE" w:date="2005-11-09T11:24:00Z"/>
              </w:numPr>
              <w:jc w:val="center"/>
              <w:rPr>
                <w:ins w:id="34123" w:author="VISITANTE" w:date="2005-11-09T11:24:00Z"/>
                <w:rFonts w:ascii="Arial" w:hAnsi="Arial" w:cs="Arial"/>
                <w:b/>
                <w:bCs/>
              </w:rPr>
            </w:pPr>
            <w:ins w:id="34124"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125"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126" w:author="VISITANTE" w:date="2005-11-09T11:24:00Z"/>
              </w:numPr>
              <w:jc w:val="center"/>
              <w:rPr>
                <w:ins w:id="34127" w:author="VISITANTE" w:date="2005-11-09T11:24:00Z"/>
                <w:rFonts w:ascii="Arial" w:hAnsi="Arial" w:cs="Arial"/>
                <w:b/>
                <w:bCs/>
              </w:rPr>
            </w:pPr>
            <w:ins w:id="34128" w:author="VISITANTE" w:date="2005-11-09T11:24:00Z">
              <w:r>
                <w:rPr>
                  <w:rFonts w:ascii="Arial" w:hAnsi="Arial" w:cs="Arial"/>
                  <w:b/>
                  <w:bCs/>
                </w:rPr>
                <w:t>X</w:t>
              </w:r>
            </w:ins>
          </w:p>
        </w:tc>
        <w:tc>
          <w:tcPr>
            <w:tcW w:w="1444" w:type="dxa"/>
            <w:tcBorders>
              <w:top w:val="nil"/>
              <w:left w:val="nil"/>
              <w:bottom w:val="single" w:sz="4" w:space="0" w:color="auto"/>
              <w:right w:val="single" w:sz="4" w:space="0" w:color="auto"/>
            </w:tcBorders>
            <w:shd w:val="clear" w:color="auto" w:fill="auto"/>
            <w:noWrap/>
            <w:vAlign w:val="bottom"/>
            <w:tcPrChange w:id="34129" w:author="VISITANTE" w:date="2005-11-09T11:24:00Z">
              <w:tcPr>
                <w:tcW w:w="144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130" w:author="VISITANTE" w:date="2005-11-09T11:24:00Z"/>
              </w:numPr>
              <w:jc w:val="center"/>
              <w:rPr>
                <w:ins w:id="34131" w:author="VISITANTE" w:date="2005-11-09T11:24:00Z"/>
                <w:rFonts w:ascii="Arial" w:hAnsi="Arial" w:cs="Arial"/>
                <w:b/>
                <w:bCs/>
              </w:rPr>
            </w:pPr>
            <w:ins w:id="34132" w:author="VISITANTE" w:date="2005-11-09T11:24:00Z">
              <w:r>
                <w:rPr>
                  <w:rFonts w:ascii="Arial" w:hAnsi="Arial" w:cs="Arial"/>
                  <w:b/>
                  <w:bCs/>
                </w:rPr>
                <w:t> </w:t>
              </w:r>
            </w:ins>
          </w:p>
        </w:tc>
      </w:tr>
      <w:tr w:rsidR="00314FA1">
        <w:trPr>
          <w:trHeight w:val="283"/>
          <w:ins w:id="34133" w:author="VISITANTE" w:date="2005-11-09T11:24:00Z"/>
          <w:trPrChange w:id="34134" w:author="VISITANTE" w:date="2005-11-09T11:24: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4135" w:author="VISITANTE" w:date="2005-11-09T11:24:00Z">
              <w:tcPr>
                <w:tcW w:w="2590"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4136" w:author="VISITANTE" w:date="2005-11-09T11:24:00Z"/>
              </w:numPr>
              <w:jc w:val="both"/>
              <w:rPr>
                <w:ins w:id="34137" w:author="VISITANTE" w:date="2005-11-09T11:24:00Z"/>
                <w:rFonts w:ascii="Arial" w:hAnsi="Arial" w:cs="Arial"/>
              </w:rPr>
            </w:pPr>
            <w:ins w:id="34138" w:author="VISITANTE" w:date="2005-11-09T11:24:00Z">
              <w:r>
                <w:rPr>
                  <w:rFonts w:ascii="Arial" w:hAnsi="Arial" w:cs="Arial"/>
                </w:rPr>
                <w:t>Carbón</w:t>
              </w:r>
            </w:ins>
          </w:p>
        </w:tc>
        <w:tc>
          <w:tcPr>
            <w:tcW w:w="900" w:type="dxa"/>
            <w:tcBorders>
              <w:top w:val="nil"/>
              <w:left w:val="nil"/>
              <w:bottom w:val="single" w:sz="4" w:space="0" w:color="auto"/>
              <w:right w:val="single" w:sz="4" w:space="0" w:color="auto"/>
            </w:tcBorders>
            <w:shd w:val="clear" w:color="auto" w:fill="auto"/>
            <w:noWrap/>
            <w:vAlign w:val="bottom"/>
            <w:tcPrChange w:id="34139" w:author="VISITANTE" w:date="2005-11-09T11:24:00Z">
              <w:tcPr>
                <w:tcW w:w="900"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140" w:author="VISITANTE" w:date="2005-11-09T11:24:00Z"/>
              </w:numPr>
              <w:jc w:val="center"/>
              <w:rPr>
                <w:ins w:id="34141" w:author="VISITANTE" w:date="2005-11-09T11:24:00Z"/>
                <w:rFonts w:ascii="Arial" w:hAnsi="Arial" w:cs="Arial"/>
                <w:b/>
                <w:bCs/>
              </w:rPr>
            </w:pPr>
            <w:ins w:id="34142"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143"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144" w:author="VISITANTE" w:date="2005-11-09T11:24:00Z"/>
              </w:numPr>
              <w:jc w:val="center"/>
              <w:rPr>
                <w:ins w:id="34145" w:author="VISITANTE" w:date="2005-11-09T11:24:00Z"/>
                <w:rFonts w:ascii="Arial" w:hAnsi="Arial" w:cs="Arial"/>
                <w:b/>
                <w:bCs/>
              </w:rPr>
            </w:pPr>
            <w:ins w:id="34146"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147"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148" w:author="VISITANTE" w:date="2005-11-09T11:24:00Z"/>
              </w:numPr>
              <w:jc w:val="center"/>
              <w:rPr>
                <w:ins w:id="34149" w:author="VISITANTE" w:date="2005-11-09T11:24:00Z"/>
                <w:rFonts w:ascii="Arial" w:hAnsi="Arial" w:cs="Arial"/>
                <w:b/>
                <w:bCs/>
              </w:rPr>
            </w:pPr>
            <w:ins w:id="34150"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151"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152" w:author="VISITANTE" w:date="2005-11-09T11:24:00Z"/>
              </w:numPr>
              <w:jc w:val="center"/>
              <w:rPr>
                <w:ins w:id="34153" w:author="VISITANTE" w:date="2005-11-09T11:24:00Z"/>
                <w:rFonts w:ascii="Arial" w:hAnsi="Arial" w:cs="Arial"/>
                <w:b/>
                <w:bCs/>
              </w:rPr>
            </w:pPr>
            <w:ins w:id="34154"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155"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156" w:author="VISITANTE" w:date="2005-11-09T11:24:00Z"/>
              </w:numPr>
              <w:jc w:val="center"/>
              <w:rPr>
                <w:ins w:id="34157" w:author="VISITANTE" w:date="2005-11-09T11:24:00Z"/>
                <w:rFonts w:ascii="Arial" w:hAnsi="Arial" w:cs="Arial"/>
                <w:b/>
                <w:bCs/>
              </w:rPr>
            </w:pPr>
            <w:ins w:id="34158" w:author="VISITANTE" w:date="2005-11-09T11:24:00Z">
              <w:r>
                <w:rPr>
                  <w:rFonts w:ascii="Arial" w:hAnsi="Arial" w:cs="Arial"/>
                  <w:b/>
                  <w:bCs/>
                </w:rPr>
                <w:t>X</w:t>
              </w:r>
            </w:ins>
          </w:p>
        </w:tc>
        <w:tc>
          <w:tcPr>
            <w:tcW w:w="1444" w:type="dxa"/>
            <w:tcBorders>
              <w:top w:val="nil"/>
              <w:left w:val="nil"/>
              <w:bottom w:val="single" w:sz="4" w:space="0" w:color="auto"/>
              <w:right w:val="single" w:sz="4" w:space="0" w:color="auto"/>
            </w:tcBorders>
            <w:shd w:val="clear" w:color="auto" w:fill="auto"/>
            <w:noWrap/>
            <w:vAlign w:val="bottom"/>
            <w:tcPrChange w:id="34159" w:author="VISITANTE" w:date="2005-11-09T11:24:00Z">
              <w:tcPr>
                <w:tcW w:w="144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160" w:author="VISITANTE" w:date="2005-11-09T11:24:00Z"/>
              </w:numPr>
              <w:jc w:val="center"/>
              <w:rPr>
                <w:ins w:id="34161" w:author="VISITANTE" w:date="2005-11-09T11:24:00Z"/>
                <w:rFonts w:ascii="Arial" w:hAnsi="Arial" w:cs="Arial"/>
                <w:b/>
                <w:bCs/>
              </w:rPr>
            </w:pPr>
            <w:ins w:id="34162" w:author="VISITANTE" w:date="2005-11-09T11:24:00Z">
              <w:r>
                <w:rPr>
                  <w:rFonts w:ascii="Arial" w:hAnsi="Arial" w:cs="Arial"/>
                  <w:b/>
                  <w:bCs/>
                </w:rPr>
                <w:t> </w:t>
              </w:r>
            </w:ins>
          </w:p>
        </w:tc>
      </w:tr>
      <w:tr w:rsidR="00314FA1">
        <w:trPr>
          <w:trHeight w:val="283"/>
          <w:ins w:id="34163" w:author="VISITANTE" w:date="2005-11-09T11:24:00Z"/>
          <w:trPrChange w:id="34164" w:author="VISITANTE" w:date="2005-11-09T11:24: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4165" w:author="VISITANTE" w:date="2005-11-09T11:24:00Z">
              <w:tcPr>
                <w:tcW w:w="2590"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4166" w:author="VISITANTE" w:date="2005-11-09T11:24:00Z"/>
              </w:numPr>
              <w:rPr>
                <w:ins w:id="34167" w:author="VISITANTE" w:date="2005-11-09T11:24:00Z"/>
                <w:rFonts w:ascii="Arial" w:hAnsi="Arial" w:cs="Arial"/>
              </w:rPr>
            </w:pPr>
            <w:ins w:id="34168" w:author="VISITANTE" w:date="2005-11-09T11:24:00Z">
              <w:r>
                <w:rPr>
                  <w:rFonts w:ascii="Arial" w:hAnsi="Arial" w:cs="Arial"/>
                </w:rPr>
                <w:t>Tierra de bosque</w:t>
              </w:r>
            </w:ins>
          </w:p>
        </w:tc>
        <w:tc>
          <w:tcPr>
            <w:tcW w:w="900" w:type="dxa"/>
            <w:tcBorders>
              <w:top w:val="nil"/>
              <w:left w:val="nil"/>
              <w:bottom w:val="single" w:sz="4" w:space="0" w:color="auto"/>
              <w:right w:val="single" w:sz="4" w:space="0" w:color="auto"/>
            </w:tcBorders>
            <w:shd w:val="clear" w:color="auto" w:fill="auto"/>
            <w:noWrap/>
            <w:vAlign w:val="bottom"/>
            <w:tcPrChange w:id="34169" w:author="VISITANTE" w:date="2005-11-09T11:24:00Z">
              <w:tcPr>
                <w:tcW w:w="900"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170" w:author="VISITANTE" w:date="2005-11-09T11:24:00Z"/>
              </w:numPr>
              <w:jc w:val="center"/>
              <w:rPr>
                <w:ins w:id="34171" w:author="VISITANTE" w:date="2005-11-09T11:24:00Z"/>
                <w:rFonts w:ascii="Arial" w:hAnsi="Arial" w:cs="Arial"/>
                <w:b/>
                <w:bCs/>
              </w:rPr>
            </w:pPr>
            <w:ins w:id="34172"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173"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174" w:author="VISITANTE" w:date="2005-11-09T11:24:00Z"/>
              </w:numPr>
              <w:jc w:val="center"/>
              <w:rPr>
                <w:ins w:id="34175" w:author="VISITANTE" w:date="2005-11-09T11:24:00Z"/>
                <w:rFonts w:ascii="Arial" w:hAnsi="Arial" w:cs="Arial"/>
                <w:b/>
                <w:bCs/>
              </w:rPr>
            </w:pPr>
            <w:ins w:id="34176" w:author="VISITANTE" w:date="2005-11-09T11:24:00Z">
              <w:r>
                <w:rPr>
                  <w:rFonts w:ascii="Arial" w:hAnsi="Arial" w:cs="Arial"/>
                  <w:b/>
                  <w:bCs/>
                </w:rPr>
                <w:t xml:space="preserve"> X </w:t>
              </w:r>
            </w:ins>
          </w:p>
        </w:tc>
        <w:tc>
          <w:tcPr>
            <w:tcW w:w="494" w:type="dxa"/>
            <w:tcBorders>
              <w:top w:val="nil"/>
              <w:left w:val="nil"/>
              <w:bottom w:val="single" w:sz="4" w:space="0" w:color="auto"/>
              <w:right w:val="single" w:sz="4" w:space="0" w:color="auto"/>
            </w:tcBorders>
            <w:shd w:val="clear" w:color="auto" w:fill="auto"/>
            <w:noWrap/>
            <w:vAlign w:val="bottom"/>
            <w:tcPrChange w:id="34177"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178" w:author="VISITANTE" w:date="2005-11-09T11:24:00Z"/>
              </w:numPr>
              <w:jc w:val="center"/>
              <w:rPr>
                <w:ins w:id="34179" w:author="VISITANTE" w:date="2005-11-09T11:24:00Z"/>
                <w:rFonts w:ascii="Arial" w:hAnsi="Arial" w:cs="Arial"/>
                <w:b/>
                <w:bCs/>
              </w:rPr>
            </w:pPr>
            <w:ins w:id="34180"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181"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182" w:author="VISITANTE" w:date="2005-11-09T11:24:00Z"/>
              </w:numPr>
              <w:jc w:val="center"/>
              <w:rPr>
                <w:ins w:id="34183" w:author="VISITANTE" w:date="2005-11-09T11:24:00Z"/>
                <w:rFonts w:ascii="Arial" w:hAnsi="Arial" w:cs="Arial"/>
                <w:b/>
                <w:bCs/>
              </w:rPr>
            </w:pPr>
            <w:ins w:id="34184"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185"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186" w:author="VISITANTE" w:date="2005-11-09T11:24:00Z"/>
              </w:numPr>
              <w:jc w:val="center"/>
              <w:rPr>
                <w:ins w:id="34187" w:author="VISITANTE" w:date="2005-11-09T11:24:00Z"/>
                <w:rFonts w:ascii="Arial" w:hAnsi="Arial" w:cs="Arial"/>
                <w:b/>
                <w:bCs/>
              </w:rPr>
            </w:pPr>
            <w:ins w:id="34188" w:author="VISITANTE" w:date="2005-11-09T11:24:00Z">
              <w:r>
                <w:rPr>
                  <w:rFonts w:ascii="Arial" w:hAnsi="Arial" w:cs="Arial"/>
                  <w:b/>
                  <w:bCs/>
                </w:rPr>
                <w:t> </w:t>
              </w:r>
            </w:ins>
          </w:p>
        </w:tc>
        <w:tc>
          <w:tcPr>
            <w:tcW w:w="1444" w:type="dxa"/>
            <w:tcBorders>
              <w:top w:val="nil"/>
              <w:left w:val="nil"/>
              <w:bottom w:val="single" w:sz="4" w:space="0" w:color="auto"/>
              <w:right w:val="single" w:sz="4" w:space="0" w:color="auto"/>
            </w:tcBorders>
            <w:shd w:val="clear" w:color="auto" w:fill="auto"/>
            <w:noWrap/>
            <w:vAlign w:val="bottom"/>
            <w:tcPrChange w:id="34189" w:author="VISITANTE" w:date="2005-11-09T11:24:00Z">
              <w:tcPr>
                <w:tcW w:w="144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190" w:author="VISITANTE" w:date="2005-11-09T11:24:00Z"/>
              </w:numPr>
              <w:jc w:val="center"/>
              <w:rPr>
                <w:ins w:id="34191" w:author="VISITANTE" w:date="2005-11-09T11:24:00Z"/>
                <w:rFonts w:ascii="Arial" w:hAnsi="Arial" w:cs="Arial"/>
                <w:b/>
                <w:bCs/>
              </w:rPr>
            </w:pPr>
            <w:ins w:id="34192" w:author="VISITANTE" w:date="2005-11-09T11:24:00Z">
              <w:r>
                <w:rPr>
                  <w:rFonts w:ascii="Arial" w:hAnsi="Arial" w:cs="Arial"/>
                  <w:b/>
                  <w:bCs/>
                </w:rPr>
                <w:t> </w:t>
              </w:r>
            </w:ins>
          </w:p>
        </w:tc>
      </w:tr>
      <w:tr w:rsidR="00314FA1">
        <w:trPr>
          <w:trHeight w:val="283"/>
          <w:ins w:id="34193" w:author="VISITANTE" w:date="2005-11-09T11:24:00Z"/>
          <w:trPrChange w:id="34194" w:author="VISITANTE" w:date="2005-11-09T11:24: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4195" w:author="VISITANTE" w:date="2005-11-09T11:24:00Z">
              <w:tcPr>
                <w:tcW w:w="2590"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4196" w:author="VISITANTE" w:date="2005-11-09T11:24:00Z"/>
              </w:numPr>
              <w:jc w:val="both"/>
              <w:rPr>
                <w:ins w:id="34197" w:author="VISITANTE" w:date="2005-11-09T11:24:00Z"/>
                <w:rFonts w:ascii="Arial" w:hAnsi="Arial" w:cs="Arial"/>
              </w:rPr>
            </w:pPr>
            <w:ins w:id="34198" w:author="VISITANTE" w:date="2005-11-09T11:24:00Z">
              <w:r>
                <w:rPr>
                  <w:rFonts w:ascii="Arial" w:hAnsi="Arial" w:cs="Arial"/>
                </w:rPr>
                <w:t>Gallinaza</w:t>
              </w:r>
            </w:ins>
          </w:p>
        </w:tc>
        <w:tc>
          <w:tcPr>
            <w:tcW w:w="900" w:type="dxa"/>
            <w:tcBorders>
              <w:top w:val="nil"/>
              <w:left w:val="nil"/>
              <w:bottom w:val="single" w:sz="4" w:space="0" w:color="auto"/>
              <w:right w:val="single" w:sz="4" w:space="0" w:color="auto"/>
            </w:tcBorders>
            <w:shd w:val="clear" w:color="auto" w:fill="auto"/>
            <w:noWrap/>
            <w:vAlign w:val="bottom"/>
            <w:tcPrChange w:id="34199" w:author="VISITANTE" w:date="2005-11-09T11:24:00Z">
              <w:tcPr>
                <w:tcW w:w="900"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200" w:author="VISITANTE" w:date="2005-11-09T11:24:00Z"/>
              </w:numPr>
              <w:jc w:val="center"/>
              <w:rPr>
                <w:ins w:id="34201" w:author="VISITANTE" w:date="2005-11-09T11:24:00Z"/>
                <w:rFonts w:ascii="Arial" w:hAnsi="Arial" w:cs="Arial"/>
                <w:b/>
                <w:bCs/>
              </w:rPr>
            </w:pPr>
            <w:ins w:id="34202"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203"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204" w:author="VISITANTE" w:date="2005-11-09T11:24:00Z"/>
              </w:numPr>
              <w:jc w:val="center"/>
              <w:rPr>
                <w:ins w:id="34205" w:author="VISITANTE" w:date="2005-11-09T11:24:00Z"/>
                <w:rFonts w:ascii="Arial" w:hAnsi="Arial" w:cs="Arial"/>
                <w:b/>
                <w:bCs/>
              </w:rPr>
            </w:pPr>
            <w:ins w:id="34206"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207"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208" w:author="VISITANTE" w:date="2005-11-09T11:24:00Z"/>
              </w:numPr>
              <w:jc w:val="center"/>
              <w:rPr>
                <w:ins w:id="34209" w:author="VISITANTE" w:date="2005-11-09T11:24:00Z"/>
                <w:rFonts w:ascii="Arial" w:hAnsi="Arial" w:cs="Arial"/>
                <w:b/>
                <w:bCs/>
              </w:rPr>
            </w:pPr>
            <w:ins w:id="34210"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211"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212" w:author="VISITANTE" w:date="2005-11-09T11:24:00Z"/>
              </w:numPr>
              <w:jc w:val="center"/>
              <w:rPr>
                <w:ins w:id="34213" w:author="VISITANTE" w:date="2005-11-09T11:24:00Z"/>
                <w:rFonts w:ascii="Arial" w:hAnsi="Arial" w:cs="Arial"/>
                <w:b/>
                <w:bCs/>
              </w:rPr>
            </w:pPr>
            <w:ins w:id="34214"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215"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216" w:author="VISITANTE" w:date="2005-11-09T11:24:00Z"/>
              </w:numPr>
              <w:jc w:val="center"/>
              <w:rPr>
                <w:ins w:id="34217" w:author="VISITANTE" w:date="2005-11-09T11:24:00Z"/>
                <w:rFonts w:ascii="Arial" w:hAnsi="Arial" w:cs="Arial"/>
                <w:b/>
                <w:bCs/>
              </w:rPr>
            </w:pPr>
            <w:ins w:id="34218" w:author="VISITANTE" w:date="2005-11-09T11:24:00Z">
              <w:r>
                <w:rPr>
                  <w:rFonts w:ascii="Arial" w:hAnsi="Arial" w:cs="Arial"/>
                  <w:b/>
                  <w:bCs/>
                </w:rPr>
                <w:t>X</w:t>
              </w:r>
            </w:ins>
          </w:p>
        </w:tc>
        <w:tc>
          <w:tcPr>
            <w:tcW w:w="1444" w:type="dxa"/>
            <w:tcBorders>
              <w:top w:val="nil"/>
              <w:left w:val="nil"/>
              <w:bottom w:val="single" w:sz="4" w:space="0" w:color="auto"/>
              <w:right w:val="single" w:sz="4" w:space="0" w:color="auto"/>
            </w:tcBorders>
            <w:shd w:val="clear" w:color="auto" w:fill="auto"/>
            <w:noWrap/>
            <w:vAlign w:val="bottom"/>
            <w:tcPrChange w:id="34219" w:author="VISITANTE" w:date="2005-11-09T11:24:00Z">
              <w:tcPr>
                <w:tcW w:w="144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220" w:author="VISITANTE" w:date="2005-11-09T11:24:00Z"/>
              </w:numPr>
              <w:jc w:val="center"/>
              <w:rPr>
                <w:ins w:id="34221" w:author="VISITANTE" w:date="2005-11-09T11:24:00Z"/>
                <w:rFonts w:ascii="Arial" w:hAnsi="Arial" w:cs="Arial"/>
                <w:b/>
                <w:bCs/>
              </w:rPr>
            </w:pPr>
            <w:ins w:id="34222" w:author="VISITANTE" w:date="2005-11-09T11:24:00Z">
              <w:r>
                <w:rPr>
                  <w:rFonts w:ascii="Arial" w:hAnsi="Arial" w:cs="Arial"/>
                  <w:b/>
                  <w:bCs/>
                </w:rPr>
                <w:t>X</w:t>
              </w:r>
            </w:ins>
          </w:p>
        </w:tc>
      </w:tr>
      <w:tr w:rsidR="00314FA1">
        <w:trPr>
          <w:trHeight w:val="283"/>
          <w:ins w:id="34223" w:author="VISITANTE" w:date="2005-11-09T11:24:00Z"/>
          <w:trPrChange w:id="34224" w:author="VISITANTE" w:date="2005-11-09T11:24: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4225" w:author="VISITANTE" w:date="2005-11-09T11:24:00Z">
              <w:tcPr>
                <w:tcW w:w="2590"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4226" w:author="VISITANTE" w:date="2005-11-09T11:24:00Z"/>
              </w:numPr>
              <w:jc w:val="both"/>
              <w:rPr>
                <w:ins w:id="34227" w:author="VISITANTE" w:date="2005-11-09T11:24:00Z"/>
                <w:rFonts w:ascii="Arial" w:hAnsi="Arial" w:cs="Arial"/>
              </w:rPr>
            </w:pPr>
            <w:ins w:id="34228" w:author="VISITANTE" w:date="2005-11-09T11:24:00Z">
              <w:r>
                <w:rPr>
                  <w:rFonts w:ascii="Arial" w:hAnsi="Arial" w:cs="Arial"/>
                </w:rPr>
                <w:t>Polvillo</w:t>
              </w:r>
            </w:ins>
          </w:p>
        </w:tc>
        <w:tc>
          <w:tcPr>
            <w:tcW w:w="900" w:type="dxa"/>
            <w:tcBorders>
              <w:top w:val="nil"/>
              <w:left w:val="nil"/>
              <w:bottom w:val="single" w:sz="4" w:space="0" w:color="auto"/>
              <w:right w:val="single" w:sz="4" w:space="0" w:color="auto"/>
            </w:tcBorders>
            <w:shd w:val="clear" w:color="auto" w:fill="auto"/>
            <w:noWrap/>
            <w:vAlign w:val="bottom"/>
            <w:tcPrChange w:id="34229" w:author="VISITANTE" w:date="2005-11-09T11:24:00Z">
              <w:tcPr>
                <w:tcW w:w="900"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230" w:author="VISITANTE" w:date="2005-11-09T11:24:00Z"/>
              </w:numPr>
              <w:jc w:val="center"/>
              <w:rPr>
                <w:ins w:id="34231" w:author="VISITANTE" w:date="2005-11-09T11:24:00Z"/>
                <w:rFonts w:ascii="Arial" w:hAnsi="Arial" w:cs="Arial"/>
                <w:b/>
                <w:bCs/>
              </w:rPr>
            </w:pPr>
            <w:ins w:id="34232"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233"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234" w:author="VISITANTE" w:date="2005-11-09T11:24:00Z"/>
              </w:numPr>
              <w:jc w:val="center"/>
              <w:rPr>
                <w:ins w:id="34235" w:author="VISITANTE" w:date="2005-11-09T11:24:00Z"/>
                <w:rFonts w:ascii="Arial" w:hAnsi="Arial" w:cs="Arial"/>
                <w:b/>
                <w:bCs/>
              </w:rPr>
            </w:pPr>
            <w:ins w:id="34236"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237"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238" w:author="VISITANTE" w:date="2005-11-09T11:24:00Z"/>
              </w:numPr>
              <w:jc w:val="center"/>
              <w:rPr>
                <w:ins w:id="34239" w:author="VISITANTE" w:date="2005-11-09T11:24:00Z"/>
                <w:rFonts w:ascii="Arial" w:hAnsi="Arial" w:cs="Arial"/>
                <w:b/>
                <w:bCs/>
              </w:rPr>
            </w:pPr>
            <w:ins w:id="34240"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241"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242" w:author="VISITANTE" w:date="2005-11-09T11:24:00Z"/>
              </w:numPr>
              <w:jc w:val="center"/>
              <w:rPr>
                <w:ins w:id="34243" w:author="VISITANTE" w:date="2005-11-09T11:24:00Z"/>
                <w:rFonts w:ascii="Arial" w:hAnsi="Arial" w:cs="Arial"/>
                <w:b/>
                <w:bCs/>
              </w:rPr>
            </w:pPr>
            <w:ins w:id="34244"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245"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246" w:author="VISITANTE" w:date="2005-11-09T11:24:00Z"/>
              </w:numPr>
              <w:jc w:val="center"/>
              <w:rPr>
                <w:ins w:id="34247" w:author="VISITANTE" w:date="2005-11-09T11:24:00Z"/>
                <w:rFonts w:ascii="Arial" w:hAnsi="Arial" w:cs="Arial"/>
                <w:b/>
                <w:bCs/>
              </w:rPr>
            </w:pPr>
            <w:ins w:id="34248" w:author="VISITANTE" w:date="2005-11-09T11:24:00Z">
              <w:r>
                <w:rPr>
                  <w:rFonts w:ascii="Arial" w:hAnsi="Arial" w:cs="Arial"/>
                  <w:b/>
                  <w:bCs/>
                </w:rPr>
                <w:t>X</w:t>
              </w:r>
            </w:ins>
          </w:p>
        </w:tc>
        <w:tc>
          <w:tcPr>
            <w:tcW w:w="1444" w:type="dxa"/>
            <w:tcBorders>
              <w:top w:val="nil"/>
              <w:left w:val="nil"/>
              <w:bottom w:val="single" w:sz="4" w:space="0" w:color="auto"/>
              <w:right w:val="single" w:sz="4" w:space="0" w:color="auto"/>
            </w:tcBorders>
            <w:shd w:val="clear" w:color="auto" w:fill="auto"/>
            <w:noWrap/>
            <w:vAlign w:val="bottom"/>
            <w:tcPrChange w:id="34249" w:author="VISITANTE" w:date="2005-11-09T11:24:00Z">
              <w:tcPr>
                <w:tcW w:w="144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250" w:author="VISITANTE" w:date="2005-11-09T11:24:00Z"/>
              </w:numPr>
              <w:jc w:val="center"/>
              <w:rPr>
                <w:ins w:id="34251" w:author="VISITANTE" w:date="2005-11-09T11:24:00Z"/>
                <w:rFonts w:ascii="Arial" w:hAnsi="Arial" w:cs="Arial"/>
                <w:b/>
                <w:bCs/>
              </w:rPr>
            </w:pPr>
            <w:ins w:id="34252" w:author="VISITANTE" w:date="2005-11-09T11:24:00Z">
              <w:r>
                <w:rPr>
                  <w:rFonts w:ascii="Arial" w:hAnsi="Arial" w:cs="Arial"/>
                  <w:b/>
                  <w:bCs/>
                </w:rPr>
                <w:t> </w:t>
              </w:r>
            </w:ins>
          </w:p>
        </w:tc>
      </w:tr>
      <w:tr w:rsidR="00314FA1">
        <w:trPr>
          <w:trHeight w:val="283"/>
          <w:ins w:id="34253" w:author="VISITANTE" w:date="2005-11-09T11:24:00Z"/>
          <w:trPrChange w:id="34254" w:author="VISITANTE" w:date="2005-11-09T11:24: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4255" w:author="VISITANTE" w:date="2005-11-09T11:24:00Z">
              <w:tcPr>
                <w:tcW w:w="2590"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4256" w:author="VISITANTE" w:date="2005-11-09T11:24:00Z"/>
              </w:numPr>
              <w:jc w:val="both"/>
              <w:rPr>
                <w:ins w:id="34257" w:author="VISITANTE" w:date="2005-11-09T11:24:00Z"/>
                <w:rFonts w:ascii="Arial" w:hAnsi="Arial" w:cs="Arial"/>
              </w:rPr>
            </w:pPr>
            <w:ins w:id="34258" w:author="VISITANTE" w:date="2005-11-09T11:24:00Z">
              <w:r>
                <w:rPr>
                  <w:rFonts w:ascii="Arial" w:hAnsi="Arial" w:cs="Arial"/>
                </w:rPr>
                <w:t>Estiércol</w:t>
              </w:r>
            </w:ins>
          </w:p>
        </w:tc>
        <w:tc>
          <w:tcPr>
            <w:tcW w:w="900" w:type="dxa"/>
            <w:tcBorders>
              <w:top w:val="nil"/>
              <w:left w:val="nil"/>
              <w:bottom w:val="single" w:sz="4" w:space="0" w:color="auto"/>
              <w:right w:val="single" w:sz="4" w:space="0" w:color="auto"/>
            </w:tcBorders>
            <w:shd w:val="clear" w:color="auto" w:fill="auto"/>
            <w:noWrap/>
            <w:vAlign w:val="bottom"/>
            <w:tcPrChange w:id="34259" w:author="VISITANTE" w:date="2005-11-09T11:24:00Z">
              <w:tcPr>
                <w:tcW w:w="900"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260" w:author="VISITANTE" w:date="2005-11-09T11:24:00Z"/>
              </w:numPr>
              <w:jc w:val="center"/>
              <w:rPr>
                <w:ins w:id="34261" w:author="VISITANTE" w:date="2005-11-09T11:24:00Z"/>
                <w:rFonts w:ascii="Arial" w:hAnsi="Arial" w:cs="Arial"/>
                <w:b/>
                <w:bCs/>
              </w:rPr>
            </w:pPr>
            <w:ins w:id="34262"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263"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264" w:author="VISITANTE" w:date="2005-11-09T11:24:00Z"/>
              </w:numPr>
              <w:jc w:val="center"/>
              <w:rPr>
                <w:ins w:id="34265" w:author="VISITANTE" w:date="2005-11-09T11:24:00Z"/>
                <w:rFonts w:ascii="Arial" w:hAnsi="Arial" w:cs="Arial"/>
                <w:b/>
                <w:bCs/>
              </w:rPr>
            </w:pPr>
            <w:ins w:id="34266"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267"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268" w:author="VISITANTE" w:date="2005-11-09T11:24:00Z"/>
              </w:numPr>
              <w:jc w:val="center"/>
              <w:rPr>
                <w:ins w:id="34269" w:author="VISITANTE" w:date="2005-11-09T11:24:00Z"/>
                <w:rFonts w:ascii="Arial" w:hAnsi="Arial" w:cs="Arial"/>
                <w:b/>
                <w:bCs/>
              </w:rPr>
            </w:pPr>
            <w:ins w:id="34270"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271"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272" w:author="VISITANTE" w:date="2005-11-09T11:24:00Z"/>
              </w:numPr>
              <w:jc w:val="center"/>
              <w:rPr>
                <w:ins w:id="34273" w:author="VISITANTE" w:date="2005-11-09T11:24:00Z"/>
                <w:rFonts w:ascii="Arial" w:hAnsi="Arial" w:cs="Arial"/>
                <w:b/>
                <w:bCs/>
              </w:rPr>
            </w:pPr>
            <w:ins w:id="34274"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275"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276" w:author="VISITANTE" w:date="2005-11-09T11:24:00Z"/>
              </w:numPr>
              <w:jc w:val="center"/>
              <w:rPr>
                <w:ins w:id="34277" w:author="VISITANTE" w:date="2005-11-09T11:24:00Z"/>
                <w:rFonts w:ascii="Arial" w:hAnsi="Arial" w:cs="Arial"/>
                <w:b/>
                <w:bCs/>
              </w:rPr>
            </w:pPr>
            <w:ins w:id="34278" w:author="VISITANTE" w:date="2005-11-09T11:24:00Z">
              <w:r>
                <w:rPr>
                  <w:rFonts w:ascii="Arial" w:hAnsi="Arial" w:cs="Arial"/>
                  <w:b/>
                  <w:bCs/>
                </w:rPr>
                <w:t> </w:t>
              </w:r>
            </w:ins>
          </w:p>
        </w:tc>
        <w:tc>
          <w:tcPr>
            <w:tcW w:w="1444" w:type="dxa"/>
            <w:tcBorders>
              <w:top w:val="nil"/>
              <w:left w:val="nil"/>
              <w:bottom w:val="single" w:sz="4" w:space="0" w:color="auto"/>
              <w:right w:val="single" w:sz="4" w:space="0" w:color="auto"/>
            </w:tcBorders>
            <w:shd w:val="clear" w:color="auto" w:fill="auto"/>
            <w:noWrap/>
            <w:vAlign w:val="bottom"/>
            <w:tcPrChange w:id="34279" w:author="VISITANTE" w:date="2005-11-09T11:24:00Z">
              <w:tcPr>
                <w:tcW w:w="144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280" w:author="VISITANTE" w:date="2005-11-09T11:24:00Z"/>
              </w:numPr>
              <w:jc w:val="center"/>
              <w:rPr>
                <w:ins w:id="34281" w:author="VISITANTE" w:date="2005-11-09T11:24:00Z"/>
                <w:rFonts w:ascii="Arial" w:hAnsi="Arial" w:cs="Arial"/>
                <w:b/>
                <w:bCs/>
              </w:rPr>
            </w:pPr>
            <w:ins w:id="34282" w:author="VISITANTE" w:date="2005-11-09T11:24:00Z">
              <w:r>
                <w:rPr>
                  <w:rFonts w:ascii="Arial" w:hAnsi="Arial" w:cs="Arial"/>
                  <w:b/>
                  <w:bCs/>
                </w:rPr>
                <w:t> </w:t>
              </w:r>
            </w:ins>
          </w:p>
        </w:tc>
      </w:tr>
      <w:tr w:rsidR="00314FA1">
        <w:trPr>
          <w:trHeight w:val="283"/>
          <w:ins w:id="34283" w:author="VISITANTE" w:date="2005-11-09T11:24:00Z"/>
          <w:trPrChange w:id="34284" w:author="VISITANTE" w:date="2005-11-09T11:24: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4285" w:author="VISITANTE" w:date="2005-11-09T11:24:00Z">
              <w:tcPr>
                <w:tcW w:w="2590"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4286" w:author="VISITANTE" w:date="2005-11-09T11:24:00Z"/>
              </w:numPr>
              <w:jc w:val="both"/>
              <w:rPr>
                <w:ins w:id="34287" w:author="VISITANTE" w:date="2005-11-09T11:24:00Z"/>
                <w:rFonts w:ascii="Arial" w:hAnsi="Arial" w:cs="Arial"/>
              </w:rPr>
            </w:pPr>
            <w:ins w:id="34288" w:author="VISITANTE" w:date="2005-11-09T11:24:00Z">
              <w:r>
                <w:rPr>
                  <w:rFonts w:ascii="Arial" w:hAnsi="Arial" w:cs="Arial"/>
                </w:rPr>
                <w:t>Ceniza</w:t>
              </w:r>
            </w:ins>
          </w:p>
        </w:tc>
        <w:tc>
          <w:tcPr>
            <w:tcW w:w="900" w:type="dxa"/>
            <w:tcBorders>
              <w:top w:val="nil"/>
              <w:left w:val="nil"/>
              <w:bottom w:val="single" w:sz="4" w:space="0" w:color="auto"/>
              <w:right w:val="single" w:sz="4" w:space="0" w:color="auto"/>
            </w:tcBorders>
            <w:shd w:val="clear" w:color="auto" w:fill="auto"/>
            <w:noWrap/>
            <w:vAlign w:val="bottom"/>
            <w:tcPrChange w:id="34289" w:author="VISITANTE" w:date="2005-11-09T11:24:00Z">
              <w:tcPr>
                <w:tcW w:w="900"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290" w:author="VISITANTE" w:date="2005-11-09T11:24:00Z"/>
              </w:numPr>
              <w:jc w:val="center"/>
              <w:rPr>
                <w:ins w:id="34291" w:author="VISITANTE" w:date="2005-11-09T11:24:00Z"/>
                <w:rFonts w:ascii="Arial" w:hAnsi="Arial" w:cs="Arial"/>
                <w:b/>
                <w:bCs/>
              </w:rPr>
            </w:pPr>
            <w:ins w:id="34292"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293"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294" w:author="VISITANTE" w:date="2005-11-09T11:24:00Z"/>
              </w:numPr>
              <w:jc w:val="center"/>
              <w:rPr>
                <w:ins w:id="34295" w:author="VISITANTE" w:date="2005-11-09T11:24:00Z"/>
                <w:rFonts w:ascii="Arial" w:hAnsi="Arial" w:cs="Arial"/>
                <w:b/>
                <w:bCs/>
              </w:rPr>
            </w:pPr>
            <w:ins w:id="34296"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297"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298" w:author="VISITANTE" w:date="2005-11-09T11:24:00Z"/>
              </w:numPr>
              <w:jc w:val="center"/>
              <w:rPr>
                <w:ins w:id="34299" w:author="VISITANTE" w:date="2005-11-09T11:24:00Z"/>
                <w:rFonts w:ascii="Arial" w:hAnsi="Arial" w:cs="Arial"/>
                <w:b/>
                <w:bCs/>
              </w:rPr>
            </w:pPr>
            <w:ins w:id="34300"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301"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302" w:author="VISITANTE" w:date="2005-11-09T11:24:00Z"/>
              </w:numPr>
              <w:jc w:val="center"/>
              <w:rPr>
                <w:ins w:id="34303" w:author="VISITANTE" w:date="2005-11-09T11:24:00Z"/>
                <w:rFonts w:ascii="Arial" w:hAnsi="Arial" w:cs="Arial"/>
                <w:b/>
                <w:bCs/>
              </w:rPr>
            </w:pPr>
            <w:ins w:id="34304" w:author="VISITANTE" w:date="2005-11-09T11:24:00Z">
              <w:r>
                <w:rPr>
                  <w:rFonts w:ascii="Arial" w:hAnsi="Arial" w:cs="Arial"/>
                  <w:b/>
                  <w:bCs/>
                </w:rPr>
                <w:t>X</w:t>
              </w:r>
            </w:ins>
          </w:p>
        </w:tc>
        <w:tc>
          <w:tcPr>
            <w:tcW w:w="494" w:type="dxa"/>
            <w:tcBorders>
              <w:top w:val="nil"/>
              <w:left w:val="nil"/>
              <w:bottom w:val="single" w:sz="4" w:space="0" w:color="auto"/>
              <w:right w:val="single" w:sz="4" w:space="0" w:color="auto"/>
            </w:tcBorders>
            <w:shd w:val="clear" w:color="auto" w:fill="auto"/>
            <w:noWrap/>
            <w:vAlign w:val="bottom"/>
            <w:tcPrChange w:id="34305"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306" w:author="VISITANTE" w:date="2005-11-09T11:24:00Z"/>
              </w:numPr>
              <w:jc w:val="center"/>
              <w:rPr>
                <w:ins w:id="34307" w:author="VISITANTE" w:date="2005-11-09T11:24:00Z"/>
                <w:rFonts w:ascii="Arial" w:hAnsi="Arial" w:cs="Arial"/>
                <w:b/>
                <w:bCs/>
              </w:rPr>
            </w:pPr>
            <w:ins w:id="34308" w:author="VISITANTE" w:date="2005-11-09T11:24:00Z">
              <w:r>
                <w:rPr>
                  <w:rFonts w:ascii="Arial" w:hAnsi="Arial" w:cs="Arial"/>
                  <w:b/>
                  <w:bCs/>
                </w:rPr>
                <w:t> </w:t>
              </w:r>
            </w:ins>
          </w:p>
        </w:tc>
        <w:tc>
          <w:tcPr>
            <w:tcW w:w="1444" w:type="dxa"/>
            <w:tcBorders>
              <w:top w:val="nil"/>
              <w:left w:val="nil"/>
              <w:bottom w:val="single" w:sz="4" w:space="0" w:color="auto"/>
              <w:right w:val="single" w:sz="4" w:space="0" w:color="auto"/>
            </w:tcBorders>
            <w:shd w:val="clear" w:color="auto" w:fill="auto"/>
            <w:noWrap/>
            <w:vAlign w:val="bottom"/>
            <w:tcPrChange w:id="34309" w:author="VISITANTE" w:date="2005-11-09T11:24:00Z">
              <w:tcPr>
                <w:tcW w:w="144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310" w:author="VISITANTE" w:date="2005-11-09T11:24:00Z"/>
              </w:numPr>
              <w:jc w:val="center"/>
              <w:rPr>
                <w:ins w:id="34311" w:author="VISITANTE" w:date="2005-11-09T11:24:00Z"/>
                <w:rFonts w:ascii="Arial" w:hAnsi="Arial" w:cs="Arial"/>
                <w:b/>
                <w:bCs/>
              </w:rPr>
            </w:pPr>
            <w:ins w:id="34312" w:author="VISITANTE" w:date="2005-11-09T11:24:00Z">
              <w:r>
                <w:rPr>
                  <w:rFonts w:ascii="Arial" w:hAnsi="Arial" w:cs="Arial"/>
                  <w:b/>
                  <w:bCs/>
                </w:rPr>
                <w:t> </w:t>
              </w:r>
            </w:ins>
          </w:p>
        </w:tc>
      </w:tr>
      <w:tr w:rsidR="00314FA1">
        <w:trPr>
          <w:trHeight w:val="283"/>
          <w:ins w:id="34313" w:author="VISITANTE" w:date="2005-11-09T11:24:00Z"/>
          <w:trPrChange w:id="34314" w:author="VISITANTE" w:date="2005-11-09T11:24: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4315" w:author="VISITANTE" w:date="2005-11-09T11:24:00Z">
              <w:tcPr>
                <w:tcW w:w="2590"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4316" w:author="VISITANTE" w:date="2005-11-09T11:24:00Z"/>
              </w:numPr>
              <w:jc w:val="both"/>
              <w:rPr>
                <w:ins w:id="34317" w:author="VISITANTE" w:date="2005-11-09T11:24:00Z"/>
                <w:rFonts w:ascii="Arial" w:hAnsi="Arial" w:cs="Arial"/>
              </w:rPr>
            </w:pPr>
            <w:ins w:id="34318" w:author="VISITANTE" w:date="2005-11-09T11:24:00Z">
              <w:r>
                <w:rPr>
                  <w:rFonts w:ascii="Arial" w:hAnsi="Arial" w:cs="Arial"/>
                </w:rPr>
                <w:t>Forraje seco</w:t>
              </w:r>
            </w:ins>
          </w:p>
        </w:tc>
        <w:tc>
          <w:tcPr>
            <w:tcW w:w="900" w:type="dxa"/>
            <w:tcBorders>
              <w:top w:val="nil"/>
              <w:left w:val="nil"/>
              <w:bottom w:val="single" w:sz="4" w:space="0" w:color="auto"/>
              <w:right w:val="single" w:sz="4" w:space="0" w:color="auto"/>
            </w:tcBorders>
            <w:shd w:val="clear" w:color="auto" w:fill="auto"/>
            <w:noWrap/>
            <w:vAlign w:val="bottom"/>
            <w:tcPrChange w:id="34319" w:author="VISITANTE" w:date="2005-11-09T11:24:00Z">
              <w:tcPr>
                <w:tcW w:w="900"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320" w:author="VISITANTE" w:date="2005-11-09T11:24:00Z"/>
              </w:numPr>
              <w:jc w:val="center"/>
              <w:rPr>
                <w:ins w:id="34321" w:author="VISITANTE" w:date="2005-11-09T11:24:00Z"/>
                <w:rFonts w:ascii="Arial" w:hAnsi="Arial" w:cs="Arial"/>
                <w:b/>
                <w:bCs/>
              </w:rPr>
            </w:pPr>
            <w:ins w:id="34322"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323"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324" w:author="VISITANTE" w:date="2005-11-09T11:24:00Z"/>
              </w:numPr>
              <w:jc w:val="center"/>
              <w:rPr>
                <w:ins w:id="34325" w:author="VISITANTE" w:date="2005-11-09T11:24:00Z"/>
                <w:rFonts w:ascii="Arial" w:hAnsi="Arial" w:cs="Arial"/>
                <w:b/>
                <w:bCs/>
              </w:rPr>
            </w:pPr>
            <w:ins w:id="34326"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327"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328" w:author="VISITANTE" w:date="2005-11-09T11:24:00Z"/>
              </w:numPr>
              <w:jc w:val="center"/>
              <w:rPr>
                <w:ins w:id="34329" w:author="VISITANTE" w:date="2005-11-09T11:24:00Z"/>
                <w:rFonts w:ascii="Arial" w:hAnsi="Arial" w:cs="Arial"/>
                <w:b/>
                <w:bCs/>
              </w:rPr>
            </w:pPr>
            <w:ins w:id="34330"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331"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332" w:author="VISITANTE" w:date="2005-11-09T11:24:00Z"/>
              </w:numPr>
              <w:jc w:val="center"/>
              <w:rPr>
                <w:ins w:id="34333" w:author="VISITANTE" w:date="2005-11-09T11:24:00Z"/>
                <w:rFonts w:ascii="Arial" w:hAnsi="Arial" w:cs="Arial"/>
                <w:b/>
                <w:bCs/>
              </w:rPr>
            </w:pPr>
            <w:ins w:id="34334"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335"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336" w:author="VISITANTE" w:date="2005-11-09T11:24:00Z"/>
              </w:numPr>
              <w:jc w:val="center"/>
              <w:rPr>
                <w:ins w:id="34337" w:author="VISITANTE" w:date="2005-11-09T11:24:00Z"/>
                <w:rFonts w:ascii="Arial" w:hAnsi="Arial" w:cs="Arial"/>
                <w:b/>
                <w:bCs/>
              </w:rPr>
            </w:pPr>
            <w:ins w:id="34338" w:author="VISITANTE" w:date="2005-11-09T11:24:00Z">
              <w:r>
                <w:rPr>
                  <w:rFonts w:ascii="Arial" w:hAnsi="Arial" w:cs="Arial"/>
                  <w:b/>
                  <w:bCs/>
                </w:rPr>
                <w:t> </w:t>
              </w:r>
            </w:ins>
          </w:p>
        </w:tc>
        <w:tc>
          <w:tcPr>
            <w:tcW w:w="1444" w:type="dxa"/>
            <w:tcBorders>
              <w:top w:val="nil"/>
              <w:left w:val="nil"/>
              <w:bottom w:val="single" w:sz="4" w:space="0" w:color="auto"/>
              <w:right w:val="single" w:sz="4" w:space="0" w:color="auto"/>
            </w:tcBorders>
            <w:shd w:val="clear" w:color="auto" w:fill="auto"/>
            <w:noWrap/>
            <w:vAlign w:val="bottom"/>
            <w:tcPrChange w:id="34339" w:author="VISITANTE" w:date="2005-11-09T11:24:00Z">
              <w:tcPr>
                <w:tcW w:w="144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340" w:author="VISITANTE" w:date="2005-11-09T11:24:00Z"/>
              </w:numPr>
              <w:jc w:val="center"/>
              <w:rPr>
                <w:ins w:id="34341" w:author="VISITANTE" w:date="2005-11-09T11:24:00Z"/>
                <w:rFonts w:ascii="Arial" w:hAnsi="Arial" w:cs="Arial"/>
                <w:b/>
                <w:bCs/>
              </w:rPr>
            </w:pPr>
            <w:ins w:id="34342" w:author="VISITANTE" w:date="2005-11-09T11:24:00Z">
              <w:r>
                <w:rPr>
                  <w:rFonts w:ascii="Arial" w:hAnsi="Arial" w:cs="Arial"/>
                  <w:b/>
                  <w:bCs/>
                </w:rPr>
                <w:t>X</w:t>
              </w:r>
            </w:ins>
          </w:p>
        </w:tc>
      </w:tr>
      <w:tr w:rsidR="00314FA1">
        <w:trPr>
          <w:trHeight w:val="283"/>
          <w:ins w:id="34343" w:author="VISITANTE" w:date="2005-11-09T11:24:00Z"/>
          <w:trPrChange w:id="34344" w:author="VISITANTE" w:date="2005-11-09T11:24: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4345" w:author="VISITANTE" w:date="2005-11-09T11:24:00Z">
              <w:tcPr>
                <w:tcW w:w="2590"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4346" w:author="VISITANTE" w:date="2005-11-09T11:24:00Z"/>
              </w:numPr>
              <w:jc w:val="both"/>
              <w:rPr>
                <w:ins w:id="34347" w:author="VISITANTE" w:date="2005-11-09T11:24:00Z"/>
                <w:rFonts w:ascii="Arial" w:hAnsi="Arial" w:cs="Arial"/>
              </w:rPr>
            </w:pPr>
            <w:ins w:id="34348" w:author="VISITANTE" w:date="2005-11-09T11:24:00Z">
              <w:r>
                <w:rPr>
                  <w:rFonts w:ascii="Arial" w:hAnsi="Arial" w:cs="Arial"/>
                </w:rPr>
                <w:t>Yeso agrícola</w:t>
              </w:r>
            </w:ins>
          </w:p>
        </w:tc>
        <w:tc>
          <w:tcPr>
            <w:tcW w:w="900" w:type="dxa"/>
            <w:tcBorders>
              <w:top w:val="nil"/>
              <w:left w:val="nil"/>
              <w:bottom w:val="single" w:sz="4" w:space="0" w:color="auto"/>
              <w:right w:val="single" w:sz="4" w:space="0" w:color="auto"/>
            </w:tcBorders>
            <w:shd w:val="clear" w:color="auto" w:fill="auto"/>
            <w:noWrap/>
            <w:vAlign w:val="bottom"/>
            <w:tcPrChange w:id="34349" w:author="VISITANTE" w:date="2005-11-09T11:24:00Z">
              <w:tcPr>
                <w:tcW w:w="900"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350" w:author="VISITANTE" w:date="2005-11-09T11:24:00Z"/>
              </w:numPr>
              <w:jc w:val="center"/>
              <w:rPr>
                <w:ins w:id="34351" w:author="VISITANTE" w:date="2005-11-09T11:24:00Z"/>
                <w:rFonts w:ascii="Arial" w:hAnsi="Arial" w:cs="Arial"/>
                <w:b/>
                <w:bCs/>
              </w:rPr>
            </w:pPr>
            <w:ins w:id="34352"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353"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354" w:author="VISITANTE" w:date="2005-11-09T11:24:00Z"/>
              </w:numPr>
              <w:jc w:val="center"/>
              <w:rPr>
                <w:ins w:id="34355" w:author="VISITANTE" w:date="2005-11-09T11:24:00Z"/>
                <w:rFonts w:ascii="Arial" w:hAnsi="Arial" w:cs="Arial"/>
                <w:b/>
                <w:bCs/>
              </w:rPr>
            </w:pPr>
            <w:ins w:id="34356"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357"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358" w:author="VISITANTE" w:date="2005-11-09T11:24:00Z"/>
              </w:numPr>
              <w:jc w:val="center"/>
              <w:rPr>
                <w:ins w:id="34359" w:author="VISITANTE" w:date="2005-11-09T11:24:00Z"/>
                <w:rFonts w:ascii="Arial" w:hAnsi="Arial" w:cs="Arial"/>
                <w:b/>
                <w:bCs/>
              </w:rPr>
            </w:pPr>
            <w:ins w:id="34360"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361"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362" w:author="VISITANTE" w:date="2005-11-09T11:24:00Z"/>
              </w:numPr>
              <w:jc w:val="center"/>
              <w:rPr>
                <w:ins w:id="34363" w:author="VISITANTE" w:date="2005-11-09T11:24:00Z"/>
                <w:rFonts w:ascii="Arial" w:hAnsi="Arial" w:cs="Arial"/>
                <w:b/>
                <w:bCs/>
              </w:rPr>
            </w:pPr>
            <w:ins w:id="34364"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365"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366" w:author="VISITANTE" w:date="2005-11-09T11:24:00Z"/>
              </w:numPr>
              <w:jc w:val="center"/>
              <w:rPr>
                <w:ins w:id="34367" w:author="VISITANTE" w:date="2005-11-09T11:24:00Z"/>
                <w:rFonts w:ascii="Arial" w:hAnsi="Arial" w:cs="Arial"/>
                <w:b/>
                <w:bCs/>
              </w:rPr>
            </w:pPr>
            <w:ins w:id="34368" w:author="VISITANTE" w:date="2005-11-09T11:24:00Z">
              <w:r>
                <w:rPr>
                  <w:rFonts w:ascii="Arial" w:hAnsi="Arial" w:cs="Arial"/>
                  <w:b/>
                  <w:bCs/>
                </w:rPr>
                <w:t> </w:t>
              </w:r>
            </w:ins>
          </w:p>
        </w:tc>
        <w:tc>
          <w:tcPr>
            <w:tcW w:w="1444" w:type="dxa"/>
            <w:tcBorders>
              <w:top w:val="nil"/>
              <w:left w:val="nil"/>
              <w:bottom w:val="single" w:sz="4" w:space="0" w:color="auto"/>
              <w:right w:val="single" w:sz="4" w:space="0" w:color="auto"/>
            </w:tcBorders>
            <w:shd w:val="clear" w:color="auto" w:fill="auto"/>
            <w:noWrap/>
            <w:vAlign w:val="bottom"/>
            <w:tcPrChange w:id="34369" w:author="VISITANTE" w:date="2005-11-09T11:24:00Z">
              <w:tcPr>
                <w:tcW w:w="144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370" w:author="VISITANTE" w:date="2005-11-09T11:24:00Z"/>
              </w:numPr>
              <w:jc w:val="center"/>
              <w:rPr>
                <w:ins w:id="34371" w:author="VISITANTE" w:date="2005-11-09T11:24:00Z"/>
                <w:rFonts w:ascii="Arial" w:hAnsi="Arial" w:cs="Arial"/>
                <w:b/>
                <w:bCs/>
              </w:rPr>
            </w:pPr>
            <w:ins w:id="34372" w:author="VISITANTE" w:date="2005-11-09T11:24:00Z">
              <w:r>
                <w:rPr>
                  <w:rFonts w:ascii="Arial" w:hAnsi="Arial" w:cs="Arial"/>
                  <w:b/>
                  <w:bCs/>
                </w:rPr>
                <w:t>X</w:t>
              </w:r>
            </w:ins>
          </w:p>
        </w:tc>
      </w:tr>
      <w:tr w:rsidR="00314FA1">
        <w:trPr>
          <w:trHeight w:val="283"/>
          <w:ins w:id="34373" w:author="VISITANTE" w:date="2005-11-09T11:24:00Z"/>
          <w:trPrChange w:id="34374" w:author="VISITANTE" w:date="2005-11-09T11:24:00Z">
            <w:trPr>
              <w:trHeight w:val="283"/>
            </w:trPr>
          </w:trPrChange>
        </w:trPr>
        <w:tc>
          <w:tcPr>
            <w:tcW w:w="2590" w:type="dxa"/>
            <w:tcBorders>
              <w:top w:val="nil"/>
              <w:left w:val="single" w:sz="4" w:space="0" w:color="auto"/>
              <w:bottom w:val="single" w:sz="4" w:space="0" w:color="auto"/>
              <w:right w:val="single" w:sz="4" w:space="0" w:color="auto"/>
            </w:tcBorders>
            <w:shd w:val="clear" w:color="auto" w:fill="auto"/>
            <w:noWrap/>
            <w:vAlign w:val="bottom"/>
            <w:tcPrChange w:id="34375" w:author="VISITANTE" w:date="2005-11-09T11:24:00Z">
              <w:tcPr>
                <w:tcW w:w="2590"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4376" w:author="VISITANTE" w:date="2005-11-09T11:24:00Z"/>
              </w:numPr>
              <w:ind w:right="144"/>
              <w:rPr>
                <w:ins w:id="34377" w:author="VISITANTE" w:date="2005-11-09T11:24:00Z"/>
                <w:rFonts w:ascii="Arial" w:hAnsi="Arial" w:cs="Arial"/>
              </w:rPr>
            </w:pPr>
            <w:ins w:id="34378" w:author="VISITANTE" w:date="2005-11-09T11:24:00Z">
              <w:r>
                <w:rPr>
                  <w:rFonts w:ascii="Arial" w:hAnsi="Arial" w:cs="Arial"/>
                </w:rPr>
                <w:t>Residuos de cosecha</w:t>
              </w:r>
            </w:ins>
          </w:p>
        </w:tc>
        <w:tc>
          <w:tcPr>
            <w:tcW w:w="900" w:type="dxa"/>
            <w:tcBorders>
              <w:top w:val="nil"/>
              <w:left w:val="nil"/>
              <w:bottom w:val="single" w:sz="4" w:space="0" w:color="auto"/>
              <w:right w:val="single" w:sz="4" w:space="0" w:color="auto"/>
            </w:tcBorders>
            <w:shd w:val="clear" w:color="auto" w:fill="auto"/>
            <w:noWrap/>
            <w:vAlign w:val="bottom"/>
            <w:tcPrChange w:id="34379" w:author="VISITANTE" w:date="2005-11-09T11:24:00Z">
              <w:tcPr>
                <w:tcW w:w="900"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380" w:author="VISITANTE" w:date="2005-11-09T11:24:00Z"/>
              </w:numPr>
              <w:jc w:val="center"/>
              <w:rPr>
                <w:ins w:id="34381" w:author="VISITANTE" w:date="2005-11-09T11:24:00Z"/>
                <w:rFonts w:ascii="Arial" w:hAnsi="Arial" w:cs="Arial"/>
                <w:b/>
                <w:bCs/>
              </w:rPr>
            </w:pPr>
            <w:ins w:id="34382"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383"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384" w:author="VISITANTE" w:date="2005-11-09T11:24:00Z"/>
              </w:numPr>
              <w:jc w:val="center"/>
              <w:rPr>
                <w:ins w:id="34385" w:author="VISITANTE" w:date="2005-11-09T11:24:00Z"/>
                <w:rFonts w:ascii="Arial" w:hAnsi="Arial" w:cs="Arial"/>
                <w:b/>
                <w:bCs/>
              </w:rPr>
            </w:pPr>
            <w:ins w:id="34386"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387"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388" w:author="VISITANTE" w:date="2005-11-09T11:24:00Z"/>
              </w:numPr>
              <w:jc w:val="center"/>
              <w:rPr>
                <w:ins w:id="34389" w:author="VISITANTE" w:date="2005-11-09T11:24:00Z"/>
                <w:rFonts w:ascii="Arial" w:hAnsi="Arial" w:cs="Arial"/>
                <w:b/>
                <w:bCs/>
              </w:rPr>
            </w:pPr>
            <w:ins w:id="34390"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391"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392" w:author="VISITANTE" w:date="2005-11-09T11:24:00Z"/>
              </w:numPr>
              <w:jc w:val="center"/>
              <w:rPr>
                <w:ins w:id="34393" w:author="VISITANTE" w:date="2005-11-09T11:24:00Z"/>
                <w:rFonts w:ascii="Arial" w:hAnsi="Arial" w:cs="Arial"/>
                <w:b/>
                <w:bCs/>
              </w:rPr>
            </w:pPr>
            <w:ins w:id="34394" w:author="VISITANTE" w:date="2005-11-09T11:24:00Z">
              <w:r>
                <w:rPr>
                  <w:rFonts w:ascii="Arial" w:hAnsi="Arial" w:cs="Arial"/>
                  <w:b/>
                  <w:bCs/>
                </w:rPr>
                <w:t> </w:t>
              </w:r>
            </w:ins>
          </w:p>
        </w:tc>
        <w:tc>
          <w:tcPr>
            <w:tcW w:w="494" w:type="dxa"/>
            <w:tcBorders>
              <w:top w:val="nil"/>
              <w:left w:val="nil"/>
              <w:bottom w:val="single" w:sz="4" w:space="0" w:color="auto"/>
              <w:right w:val="single" w:sz="4" w:space="0" w:color="auto"/>
            </w:tcBorders>
            <w:shd w:val="clear" w:color="auto" w:fill="auto"/>
            <w:noWrap/>
            <w:vAlign w:val="bottom"/>
            <w:tcPrChange w:id="34395" w:author="VISITANTE" w:date="2005-11-09T11:24:00Z">
              <w:tcPr>
                <w:tcW w:w="49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396" w:author="VISITANTE" w:date="2005-11-09T11:24:00Z"/>
              </w:numPr>
              <w:jc w:val="center"/>
              <w:rPr>
                <w:ins w:id="34397" w:author="VISITANTE" w:date="2005-11-09T11:24:00Z"/>
                <w:rFonts w:ascii="Arial" w:hAnsi="Arial" w:cs="Arial"/>
                <w:b/>
                <w:bCs/>
              </w:rPr>
            </w:pPr>
            <w:ins w:id="34398" w:author="VISITANTE" w:date="2005-11-09T11:24:00Z">
              <w:r>
                <w:rPr>
                  <w:rFonts w:ascii="Arial" w:hAnsi="Arial" w:cs="Arial"/>
                  <w:b/>
                  <w:bCs/>
                </w:rPr>
                <w:t> </w:t>
              </w:r>
            </w:ins>
          </w:p>
        </w:tc>
        <w:tc>
          <w:tcPr>
            <w:tcW w:w="1444" w:type="dxa"/>
            <w:tcBorders>
              <w:top w:val="nil"/>
              <w:left w:val="nil"/>
              <w:bottom w:val="single" w:sz="4" w:space="0" w:color="auto"/>
              <w:right w:val="single" w:sz="4" w:space="0" w:color="auto"/>
            </w:tcBorders>
            <w:shd w:val="clear" w:color="auto" w:fill="auto"/>
            <w:noWrap/>
            <w:vAlign w:val="bottom"/>
            <w:tcPrChange w:id="34399" w:author="VISITANTE" w:date="2005-11-09T11:24:00Z">
              <w:tcPr>
                <w:tcW w:w="1444"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4400" w:author="VISITANTE" w:date="2005-11-09T11:24:00Z"/>
              </w:numPr>
              <w:jc w:val="center"/>
              <w:rPr>
                <w:ins w:id="34401" w:author="VISITANTE" w:date="2005-11-09T11:24:00Z"/>
                <w:rFonts w:ascii="Arial" w:hAnsi="Arial" w:cs="Arial"/>
                <w:b/>
                <w:bCs/>
              </w:rPr>
            </w:pPr>
            <w:ins w:id="34402" w:author="VISITANTE" w:date="2005-11-09T11:24:00Z">
              <w:r>
                <w:rPr>
                  <w:rFonts w:ascii="Arial" w:hAnsi="Arial" w:cs="Arial"/>
                  <w:b/>
                  <w:bCs/>
                </w:rPr>
                <w:t>X</w:t>
              </w:r>
            </w:ins>
          </w:p>
        </w:tc>
      </w:tr>
    </w:tbl>
    <w:p w:rsidR="00C36E85" w:rsidRPr="00581C67" w:rsidRDefault="00C36E85" w:rsidP="003262FF">
      <w:pPr>
        <w:pStyle w:val="Textoindependiente"/>
        <w:numPr>
          <w:ins w:id="34403" w:author="CESAR LARA" w:date="2005-09-13T13:33:00Z"/>
        </w:numPr>
        <w:spacing w:line="480" w:lineRule="auto"/>
        <w:ind w:left="720"/>
        <w:rPr>
          <w:ins w:id="34404" w:author="CESAR LARA" w:date="2005-07-05T17:18:00Z"/>
          <w:rFonts w:ascii="Arial" w:hAnsi="Arial"/>
          <w:b/>
          <w:rPrChange w:id="34405" w:author="CESAR LARA" w:date="2005-07-28T17:49:00Z">
            <w:rPr>
              <w:ins w:id="34406" w:author="CESAR LARA" w:date="2005-07-05T17:18:00Z"/>
              <w:rFonts w:ascii="Arial" w:hAnsi="Arial"/>
            </w:rPr>
          </w:rPrChange>
        </w:rPr>
        <w:pPrChange w:id="34407" w:author="CESAR LARA" w:date="2005-07-05T17:18:00Z">
          <w:pPr>
            <w:pStyle w:val="Textoindependiente"/>
            <w:spacing w:line="480" w:lineRule="auto"/>
          </w:pPr>
        </w:pPrChange>
      </w:pPr>
    </w:p>
    <w:tbl>
      <w:tblPr>
        <w:tblW w:w="7484" w:type="dxa"/>
        <w:tblInd w:w="866" w:type="dxa"/>
        <w:tblCellMar>
          <w:left w:w="70" w:type="dxa"/>
          <w:right w:w="70" w:type="dxa"/>
        </w:tblCellMar>
        <w:tblLook w:val="0000"/>
        <w:tblPrChange w:id="34408" w:author="CESAR LARA" w:date="2005-09-12T10:44:00Z">
          <w:tblPr>
            <w:tblW w:w="7415" w:type="dxa"/>
            <w:tblInd w:w="866" w:type="dxa"/>
            <w:tblCellMar>
              <w:left w:w="70" w:type="dxa"/>
              <w:right w:w="70" w:type="dxa"/>
            </w:tblCellMar>
            <w:tblLook w:val="0000"/>
          </w:tblPr>
        </w:tblPrChange>
      </w:tblPr>
      <w:tblGrid>
        <w:gridCol w:w="2444"/>
        <w:gridCol w:w="1620"/>
        <w:gridCol w:w="494"/>
        <w:gridCol w:w="494"/>
        <w:gridCol w:w="494"/>
        <w:gridCol w:w="494"/>
        <w:gridCol w:w="1444"/>
        <w:tblGridChange w:id="34409">
          <w:tblGrid>
            <w:gridCol w:w="806"/>
            <w:gridCol w:w="1111"/>
            <w:gridCol w:w="776"/>
            <w:gridCol w:w="831"/>
            <w:gridCol w:w="513"/>
            <w:gridCol w:w="513"/>
            <w:gridCol w:w="513"/>
            <w:gridCol w:w="513"/>
            <w:gridCol w:w="1998"/>
            <w:gridCol w:w="647"/>
          </w:tblGrid>
        </w:tblGridChange>
      </w:tblGrid>
      <w:tr w:rsidR="00AE3B13" w:rsidDel="00BE51A8">
        <w:trPr>
          <w:trHeight w:val="283"/>
          <w:ins w:id="34410" w:author="cesar" w:date="2005-03-15T17:30:00Z"/>
          <w:del w:id="34411" w:author="CESAR LARA" w:date="2005-10-21T10:43:00Z"/>
          <w:trPrChange w:id="34412" w:author="CESAR LARA" w:date="2005-09-12T10:44:00Z">
            <w:trPr>
              <w:gridBefore w:val="1"/>
              <w:trHeight w:val="283"/>
            </w:trPr>
          </w:trPrChange>
        </w:trPr>
        <w:tc>
          <w:tcPr>
            <w:tcW w:w="2444" w:type="dxa"/>
            <w:tcBorders>
              <w:top w:val="single" w:sz="4" w:space="0" w:color="auto"/>
              <w:left w:val="single" w:sz="4" w:space="0" w:color="auto"/>
              <w:bottom w:val="single" w:sz="4" w:space="0" w:color="auto"/>
              <w:right w:val="single" w:sz="4" w:space="0" w:color="auto"/>
            </w:tcBorders>
            <w:shd w:val="clear" w:color="auto" w:fill="auto"/>
            <w:noWrap/>
            <w:vAlign w:val="bottom"/>
            <w:tcPrChange w:id="34413" w:author="CESAR LARA" w:date="2005-09-12T10:44:00Z">
              <w:tcPr>
                <w:tcW w:w="188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AE3B13" w:rsidDel="00BE51A8" w:rsidRDefault="00AE3B13">
            <w:pPr>
              <w:numPr>
                <w:ins w:id="34414" w:author="cesar" w:date="2005-03-15T17:30:00Z"/>
              </w:numPr>
              <w:jc w:val="both"/>
              <w:rPr>
                <w:ins w:id="34415" w:author="cesar" w:date="2005-03-15T17:30:00Z"/>
                <w:del w:id="34416" w:author="CESAR LARA" w:date="2005-10-21T10:43:00Z"/>
                <w:rFonts w:ascii="Arial" w:hAnsi="Arial" w:cs="Arial"/>
                <w:b/>
                <w:bCs/>
              </w:rPr>
            </w:pPr>
            <w:ins w:id="34417" w:author="cesar" w:date="2005-03-15T17:30:00Z">
              <w:del w:id="34418" w:author="CESAR LARA" w:date="2005-10-21T10:43:00Z">
                <w:r w:rsidDel="00BE51A8">
                  <w:rPr>
                    <w:rFonts w:ascii="Arial" w:hAnsi="Arial" w:cs="Arial"/>
                    <w:b/>
                    <w:bCs/>
                  </w:rPr>
                  <w:delText> </w:delText>
                </w:r>
              </w:del>
            </w:ins>
          </w:p>
        </w:tc>
        <w:tc>
          <w:tcPr>
            <w:tcW w:w="5040" w:type="dxa"/>
            <w:gridSpan w:val="6"/>
            <w:tcBorders>
              <w:top w:val="single" w:sz="4" w:space="0" w:color="auto"/>
              <w:left w:val="nil"/>
              <w:bottom w:val="single" w:sz="4" w:space="0" w:color="auto"/>
              <w:right w:val="single" w:sz="4" w:space="0" w:color="auto"/>
            </w:tcBorders>
            <w:shd w:val="clear" w:color="auto" w:fill="auto"/>
            <w:noWrap/>
            <w:vAlign w:val="bottom"/>
            <w:tcPrChange w:id="34419" w:author="CESAR LARA" w:date="2005-09-12T10:44:00Z">
              <w:tcPr>
                <w:tcW w:w="5528" w:type="dxa"/>
                <w:gridSpan w:val="7"/>
                <w:tcBorders>
                  <w:top w:val="single" w:sz="4" w:space="0" w:color="auto"/>
                  <w:left w:val="nil"/>
                  <w:bottom w:val="single" w:sz="4" w:space="0" w:color="auto"/>
                  <w:right w:val="single" w:sz="4" w:space="0" w:color="auto"/>
                </w:tcBorders>
                <w:shd w:val="clear" w:color="auto" w:fill="auto"/>
                <w:noWrap/>
                <w:vAlign w:val="bottom"/>
              </w:tcPr>
            </w:tcPrChange>
          </w:tcPr>
          <w:p w:rsidR="00AE3B13" w:rsidDel="00BE51A8" w:rsidRDefault="00AE3B13">
            <w:pPr>
              <w:numPr>
                <w:ins w:id="34420" w:author="cesar" w:date="2005-03-15T17:30:00Z"/>
              </w:numPr>
              <w:jc w:val="center"/>
              <w:rPr>
                <w:ins w:id="34421" w:author="cesar" w:date="2005-03-15T17:30:00Z"/>
                <w:del w:id="34422" w:author="CESAR LARA" w:date="2005-10-21T10:43:00Z"/>
                <w:rFonts w:ascii="Arial" w:hAnsi="Arial" w:cs="Arial"/>
                <w:b/>
                <w:bCs/>
              </w:rPr>
            </w:pPr>
            <w:ins w:id="34423" w:author="cesar" w:date="2005-03-15T17:30:00Z">
              <w:del w:id="34424" w:author="CESAR LARA" w:date="2005-10-21T10:43:00Z">
                <w:r w:rsidDel="00BE51A8">
                  <w:rPr>
                    <w:rFonts w:ascii="Arial" w:hAnsi="Arial"/>
                    <w:b/>
                    <w:bCs/>
                  </w:rPr>
                  <w:delText>TRATAMIENTOS</w:delText>
                </w:r>
              </w:del>
            </w:ins>
          </w:p>
        </w:tc>
      </w:tr>
      <w:tr w:rsidR="00AE3B13" w:rsidDel="00BE51A8">
        <w:tblPrEx>
          <w:tblPrExChange w:id="34425" w:author="CESAR LARA" w:date="2005-09-12T10:44:00Z">
            <w:tblPrEx>
              <w:tblW w:w="7574" w:type="dxa"/>
              <w:tblInd w:w="60" w:type="dxa"/>
            </w:tblPrEx>
          </w:tblPrExChange>
        </w:tblPrEx>
        <w:trPr>
          <w:trHeight w:val="283"/>
          <w:ins w:id="34426" w:author="cesar" w:date="2005-03-15T17:30:00Z"/>
          <w:del w:id="34427" w:author="CESAR LARA" w:date="2005-10-21T10:43:00Z"/>
          <w:trPrChange w:id="34428" w:author="CESAR LARA" w:date="2005-09-12T10:44:00Z">
            <w:trPr>
              <w:gridAfter w:val="0"/>
              <w:trHeight w:val="285"/>
            </w:trPr>
          </w:trPrChange>
        </w:trPr>
        <w:tc>
          <w:tcPr>
            <w:tcW w:w="2444" w:type="dxa"/>
            <w:tcBorders>
              <w:top w:val="nil"/>
              <w:left w:val="single" w:sz="4" w:space="0" w:color="auto"/>
              <w:bottom w:val="single" w:sz="4" w:space="0" w:color="auto"/>
              <w:right w:val="single" w:sz="4" w:space="0" w:color="auto"/>
            </w:tcBorders>
            <w:shd w:val="clear" w:color="auto" w:fill="auto"/>
            <w:noWrap/>
            <w:vAlign w:val="bottom"/>
            <w:tcPrChange w:id="34429" w:author="CESAR LARA" w:date="2005-09-12T10:44:00Z">
              <w:tcPr>
                <w:tcW w:w="1917" w:type="dxa"/>
                <w:gridSpan w:val="2"/>
                <w:tcBorders>
                  <w:top w:val="nil"/>
                  <w:left w:val="single" w:sz="4" w:space="0" w:color="auto"/>
                  <w:bottom w:val="single" w:sz="4" w:space="0" w:color="auto"/>
                  <w:right w:val="single" w:sz="4" w:space="0" w:color="auto"/>
                </w:tcBorders>
                <w:shd w:val="clear" w:color="auto" w:fill="auto"/>
                <w:noWrap/>
                <w:vAlign w:val="bottom"/>
              </w:tcPr>
            </w:tcPrChange>
          </w:tcPr>
          <w:p w:rsidR="00AE3B13" w:rsidDel="00BE51A8" w:rsidRDefault="00AE3B13">
            <w:pPr>
              <w:numPr>
                <w:ins w:id="34430" w:author="cesar" w:date="2005-03-15T17:30:00Z"/>
              </w:numPr>
              <w:jc w:val="both"/>
              <w:rPr>
                <w:ins w:id="34431" w:author="cesar" w:date="2005-03-15T17:30:00Z"/>
                <w:del w:id="34432" w:author="CESAR LARA" w:date="2005-10-21T10:43:00Z"/>
                <w:rFonts w:ascii="Arial" w:hAnsi="Arial" w:cs="Arial"/>
                <w:b/>
                <w:bCs/>
              </w:rPr>
            </w:pPr>
            <w:ins w:id="34433" w:author="cesar" w:date="2005-03-15T17:30:00Z">
              <w:del w:id="34434" w:author="CESAR LARA" w:date="2005-08-17T18:25:00Z">
                <w:r w:rsidDel="00BB1D3C">
                  <w:rPr>
                    <w:rFonts w:ascii="Arial" w:hAnsi="Arial" w:cs="Arial"/>
                    <w:b/>
                    <w:bCs/>
                  </w:rPr>
                  <w:delText>MATER</w:delText>
                </w:r>
              </w:del>
              <w:del w:id="34435" w:author="CESAR LARA" w:date="2005-10-21T10:43:00Z">
                <w:r w:rsidDel="00BE51A8">
                  <w:rPr>
                    <w:rFonts w:ascii="Arial" w:hAnsi="Arial" w:cs="Arial"/>
                    <w:b/>
                    <w:bCs/>
                  </w:rPr>
                  <w:delText>IA</w:delText>
                </w:r>
              </w:del>
              <w:del w:id="34436" w:author="CESAR LARA" w:date="2005-08-17T18:25:00Z">
                <w:r w:rsidDel="00BB1D3C">
                  <w:rPr>
                    <w:rFonts w:ascii="Arial" w:hAnsi="Arial" w:cs="Arial"/>
                    <w:b/>
                    <w:bCs/>
                  </w:rPr>
                  <w:delText>L</w:delText>
                </w:r>
              </w:del>
              <w:del w:id="34437" w:author="CESAR LARA" w:date="2005-10-21T10:43:00Z">
                <w:r w:rsidDel="00BE51A8">
                  <w:rPr>
                    <w:rFonts w:ascii="Arial" w:hAnsi="Arial" w:cs="Arial"/>
                    <w:b/>
                    <w:bCs/>
                  </w:rPr>
                  <w:delText>ES</w:delText>
                </w:r>
              </w:del>
            </w:ins>
          </w:p>
        </w:tc>
        <w:tc>
          <w:tcPr>
            <w:tcW w:w="1620" w:type="dxa"/>
            <w:tcBorders>
              <w:top w:val="nil"/>
              <w:left w:val="nil"/>
              <w:bottom w:val="single" w:sz="4" w:space="0" w:color="auto"/>
              <w:right w:val="single" w:sz="4" w:space="0" w:color="auto"/>
            </w:tcBorders>
            <w:shd w:val="clear" w:color="auto" w:fill="auto"/>
            <w:noWrap/>
            <w:vAlign w:val="bottom"/>
            <w:tcPrChange w:id="34438" w:author="CESAR LARA" w:date="2005-09-12T10:44:00Z">
              <w:tcPr>
                <w:tcW w:w="1607" w:type="dxa"/>
                <w:gridSpan w:val="2"/>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439" w:author="cesar" w:date="2005-03-15T17:30:00Z"/>
              </w:numPr>
              <w:jc w:val="center"/>
              <w:rPr>
                <w:ins w:id="34440" w:author="cesar" w:date="2005-03-15T17:30:00Z"/>
                <w:del w:id="34441" w:author="CESAR LARA" w:date="2005-10-21T10:43:00Z"/>
                <w:rFonts w:ascii="Arial" w:hAnsi="Arial" w:cs="Arial"/>
                <w:b/>
                <w:bCs/>
              </w:rPr>
            </w:pPr>
            <w:ins w:id="34442" w:author="cesar" w:date="2005-03-15T17:30:00Z">
              <w:del w:id="34443" w:author="CESAR LARA" w:date="2005-10-21T10:43:00Z">
                <w:r w:rsidDel="00BE51A8">
                  <w:rPr>
                    <w:rFonts w:ascii="Arial" w:hAnsi="Arial" w:cs="Arial"/>
                    <w:b/>
                    <w:bCs/>
                  </w:rPr>
                  <w:delText>T</w:delText>
                </w:r>
              </w:del>
              <w:del w:id="34444" w:author="CESAR LARA" w:date="2005-09-12T10:40:00Z">
                <w:r w:rsidDel="00526D32">
                  <w:rPr>
                    <w:rFonts w:ascii="Arial" w:hAnsi="Arial" w:cs="Arial"/>
                    <w:b/>
                    <w:bCs/>
                  </w:rPr>
                  <w:delText>0</w:delText>
                </w:r>
              </w:del>
              <w:del w:id="34445" w:author="CESAR LARA" w:date="2005-09-12T10:41:00Z">
                <w:r w:rsidDel="00526D32">
                  <w:rPr>
                    <w:rFonts w:ascii="Arial" w:hAnsi="Arial" w:cs="Arial"/>
                    <w:b/>
                    <w:bCs/>
                  </w:rPr>
                  <w:delText xml:space="preserve"> </w:delText>
                </w:r>
              </w:del>
              <w:del w:id="34446" w:author="CESAR LARA" w:date="2005-09-12T10:39:00Z">
                <w:r w:rsidDel="00526D32">
                  <w:rPr>
                    <w:rFonts w:ascii="Arial" w:hAnsi="Arial" w:cs="Arial"/>
                    <w:b/>
                    <w:bCs/>
                  </w:rPr>
                  <w:delText>CIBE</w:delText>
                </w:r>
              </w:del>
            </w:ins>
          </w:p>
        </w:tc>
        <w:tc>
          <w:tcPr>
            <w:tcW w:w="494" w:type="dxa"/>
            <w:tcBorders>
              <w:top w:val="nil"/>
              <w:left w:val="nil"/>
              <w:bottom w:val="single" w:sz="4" w:space="0" w:color="auto"/>
              <w:right w:val="single" w:sz="4" w:space="0" w:color="auto"/>
            </w:tcBorders>
            <w:shd w:val="clear" w:color="auto" w:fill="auto"/>
            <w:noWrap/>
            <w:vAlign w:val="bottom"/>
            <w:tcPrChange w:id="34447"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448" w:author="cesar" w:date="2005-03-15T17:30:00Z"/>
              </w:numPr>
              <w:jc w:val="center"/>
              <w:rPr>
                <w:ins w:id="34449" w:author="cesar" w:date="2005-03-15T17:30:00Z"/>
                <w:del w:id="34450" w:author="CESAR LARA" w:date="2005-10-21T10:43:00Z"/>
                <w:rFonts w:ascii="Arial" w:hAnsi="Arial" w:cs="Arial"/>
                <w:b/>
                <w:bCs/>
              </w:rPr>
            </w:pPr>
            <w:ins w:id="34451" w:author="cesar" w:date="2005-03-15T17:30:00Z">
              <w:del w:id="34452" w:author="CESAR LARA" w:date="2005-10-21T10:43:00Z">
                <w:r w:rsidDel="00BE51A8">
                  <w:rPr>
                    <w:rFonts w:ascii="Arial" w:hAnsi="Arial" w:cs="Arial"/>
                    <w:b/>
                    <w:bCs/>
                  </w:rPr>
                  <w:delText>T1</w:delText>
                </w:r>
              </w:del>
            </w:ins>
          </w:p>
        </w:tc>
        <w:tc>
          <w:tcPr>
            <w:tcW w:w="494" w:type="dxa"/>
            <w:tcBorders>
              <w:top w:val="nil"/>
              <w:left w:val="nil"/>
              <w:bottom w:val="single" w:sz="4" w:space="0" w:color="auto"/>
              <w:right w:val="single" w:sz="4" w:space="0" w:color="auto"/>
            </w:tcBorders>
            <w:shd w:val="clear" w:color="auto" w:fill="auto"/>
            <w:noWrap/>
            <w:vAlign w:val="bottom"/>
            <w:tcPrChange w:id="34453"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454" w:author="cesar" w:date="2005-03-15T17:30:00Z"/>
              </w:numPr>
              <w:jc w:val="center"/>
              <w:rPr>
                <w:ins w:id="34455" w:author="cesar" w:date="2005-03-15T17:30:00Z"/>
                <w:del w:id="34456" w:author="CESAR LARA" w:date="2005-10-21T10:43:00Z"/>
                <w:rFonts w:ascii="Arial" w:hAnsi="Arial" w:cs="Arial"/>
                <w:b/>
                <w:bCs/>
              </w:rPr>
            </w:pPr>
            <w:ins w:id="34457" w:author="cesar" w:date="2005-03-15T17:30:00Z">
              <w:del w:id="34458" w:author="CESAR LARA" w:date="2005-10-21T10:43:00Z">
                <w:r w:rsidDel="00BE51A8">
                  <w:rPr>
                    <w:rFonts w:ascii="Arial" w:hAnsi="Arial" w:cs="Arial"/>
                    <w:b/>
                    <w:bCs/>
                  </w:rPr>
                  <w:delText>T2</w:delText>
                </w:r>
              </w:del>
            </w:ins>
          </w:p>
        </w:tc>
        <w:tc>
          <w:tcPr>
            <w:tcW w:w="494" w:type="dxa"/>
            <w:tcBorders>
              <w:top w:val="nil"/>
              <w:left w:val="nil"/>
              <w:bottom w:val="single" w:sz="4" w:space="0" w:color="auto"/>
              <w:right w:val="single" w:sz="4" w:space="0" w:color="auto"/>
            </w:tcBorders>
            <w:shd w:val="clear" w:color="auto" w:fill="auto"/>
            <w:noWrap/>
            <w:vAlign w:val="bottom"/>
            <w:tcPrChange w:id="34459"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460" w:author="cesar" w:date="2005-03-15T17:30:00Z"/>
              </w:numPr>
              <w:jc w:val="center"/>
              <w:rPr>
                <w:ins w:id="34461" w:author="cesar" w:date="2005-03-15T17:30:00Z"/>
                <w:del w:id="34462" w:author="CESAR LARA" w:date="2005-10-21T10:43:00Z"/>
                <w:rFonts w:ascii="Arial" w:hAnsi="Arial" w:cs="Arial"/>
                <w:b/>
                <w:bCs/>
              </w:rPr>
            </w:pPr>
            <w:ins w:id="34463" w:author="cesar" w:date="2005-03-15T17:30:00Z">
              <w:del w:id="34464" w:author="CESAR LARA" w:date="2005-10-21T10:43:00Z">
                <w:r w:rsidDel="00BE51A8">
                  <w:rPr>
                    <w:rFonts w:ascii="Arial" w:hAnsi="Arial" w:cs="Arial"/>
                    <w:b/>
                    <w:bCs/>
                  </w:rPr>
                  <w:delText>T3</w:delText>
                </w:r>
              </w:del>
            </w:ins>
          </w:p>
        </w:tc>
        <w:tc>
          <w:tcPr>
            <w:tcW w:w="494" w:type="dxa"/>
            <w:tcBorders>
              <w:top w:val="nil"/>
              <w:left w:val="nil"/>
              <w:bottom w:val="single" w:sz="4" w:space="0" w:color="auto"/>
              <w:right w:val="single" w:sz="4" w:space="0" w:color="auto"/>
            </w:tcBorders>
            <w:shd w:val="clear" w:color="auto" w:fill="auto"/>
            <w:noWrap/>
            <w:vAlign w:val="bottom"/>
            <w:tcPrChange w:id="34465"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466" w:author="cesar" w:date="2005-03-15T17:30:00Z"/>
              </w:numPr>
              <w:jc w:val="center"/>
              <w:rPr>
                <w:ins w:id="34467" w:author="cesar" w:date="2005-03-15T17:30:00Z"/>
                <w:del w:id="34468" w:author="CESAR LARA" w:date="2005-10-21T10:43:00Z"/>
                <w:rFonts w:ascii="Arial" w:hAnsi="Arial" w:cs="Arial"/>
                <w:b/>
                <w:bCs/>
              </w:rPr>
            </w:pPr>
            <w:ins w:id="34469" w:author="cesar" w:date="2005-03-15T17:30:00Z">
              <w:del w:id="34470" w:author="CESAR LARA" w:date="2005-10-21T10:43:00Z">
                <w:r w:rsidDel="00BE51A8">
                  <w:rPr>
                    <w:rFonts w:ascii="Arial" w:hAnsi="Arial" w:cs="Arial"/>
                    <w:b/>
                    <w:bCs/>
                  </w:rPr>
                  <w:delText>T4</w:delText>
                </w:r>
              </w:del>
            </w:ins>
          </w:p>
        </w:tc>
        <w:tc>
          <w:tcPr>
            <w:tcW w:w="1444" w:type="dxa"/>
            <w:tcBorders>
              <w:top w:val="nil"/>
              <w:left w:val="nil"/>
              <w:bottom w:val="single" w:sz="4" w:space="0" w:color="auto"/>
              <w:right w:val="single" w:sz="4" w:space="0" w:color="auto"/>
            </w:tcBorders>
            <w:shd w:val="clear" w:color="auto" w:fill="auto"/>
            <w:noWrap/>
            <w:vAlign w:val="bottom"/>
            <w:tcPrChange w:id="34471" w:author="CESAR LARA" w:date="2005-09-12T10:44:00Z">
              <w:tcPr>
                <w:tcW w:w="1997"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472" w:author="cesar" w:date="2005-03-15T17:30:00Z"/>
              </w:numPr>
              <w:jc w:val="center"/>
              <w:rPr>
                <w:ins w:id="34473" w:author="cesar" w:date="2005-03-15T17:30:00Z"/>
                <w:del w:id="34474" w:author="CESAR LARA" w:date="2005-10-21T10:43:00Z"/>
                <w:rFonts w:ascii="Arial" w:hAnsi="Arial" w:cs="Arial"/>
                <w:b/>
                <w:bCs/>
              </w:rPr>
            </w:pPr>
            <w:ins w:id="34475" w:author="cesar" w:date="2005-03-15T17:30:00Z">
              <w:del w:id="34476" w:author="CESAR LARA" w:date="2005-10-21T10:43:00Z">
                <w:r w:rsidDel="00BE51A8">
                  <w:rPr>
                    <w:rFonts w:ascii="Arial" w:hAnsi="Arial" w:cs="Arial"/>
                    <w:b/>
                    <w:bCs/>
                  </w:rPr>
                  <w:delText>T0 alterno</w:delText>
                </w:r>
              </w:del>
            </w:ins>
          </w:p>
        </w:tc>
      </w:tr>
      <w:tr w:rsidR="00AE3B13" w:rsidDel="00BE51A8">
        <w:tblPrEx>
          <w:tblPrExChange w:id="34477" w:author="CESAR LARA" w:date="2005-09-12T10:44:00Z">
            <w:tblPrEx>
              <w:tblW w:w="7574" w:type="dxa"/>
              <w:tblInd w:w="60" w:type="dxa"/>
            </w:tblPrEx>
          </w:tblPrExChange>
        </w:tblPrEx>
        <w:trPr>
          <w:trHeight w:val="283"/>
          <w:ins w:id="34478" w:author="cesar" w:date="2005-03-15T17:30:00Z"/>
          <w:del w:id="34479" w:author="CESAR LARA" w:date="2005-10-21T10:43:00Z"/>
          <w:trPrChange w:id="34480" w:author="CESAR LARA" w:date="2005-09-12T10:44:00Z">
            <w:trPr>
              <w:gridAfter w:val="0"/>
              <w:trHeight w:val="285"/>
            </w:trPr>
          </w:trPrChange>
        </w:trPr>
        <w:tc>
          <w:tcPr>
            <w:tcW w:w="2444" w:type="dxa"/>
            <w:tcBorders>
              <w:top w:val="nil"/>
              <w:left w:val="single" w:sz="4" w:space="0" w:color="auto"/>
              <w:bottom w:val="single" w:sz="4" w:space="0" w:color="auto"/>
              <w:right w:val="single" w:sz="4" w:space="0" w:color="auto"/>
            </w:tcBorders>
            <w:shd w:val="clear" w:color="auto" w:fill="auto"/>
            <w:noWrap/>
            <w:vAlign w:val="bottom"/>
            <w:tcPrChange w:id="34481" w:author="CESAR LARA" w:date="2005-09-12T10:44:00Z">
              <w:tcPr>
                <w:tcW w:w="1917" w:type="dxa"/>
                <w:gridSpan w:val="2"/>
                <w:tcBorders>
                  <w:top w:val="nil"/>
                  <w:left w:val="single" w:sz="4" w:space="0" w:color="auto"/>
                  <w:bottom w:val="single" w:sz="4" w:space="0" w:color="auto"/>
                  <w:right w:val="single" w:sz="4" w:space="0" w:color="auto"/>
                </w:tcBorders>
                <w:shd w:val="clear" w:color="auto" w:fill="auto"/>
                <w:noWrap/>
                <w:vAlign w:val="bottom"/>
              </w:tcPr>
            </w:tcPrChange>
          </w:tcPr>
          <w:p w:rsidR="00AE3B13" w:rsidDel="00BE51A8" w:rsidRDefault="00DA3292">
            <w:pPr>
              <w:numPr>
                <w:ins w:id="34482" w:author="cesar" w:date="2005-03-15T17:30:00Z"/>
              </w:numPr>
              <w:jc w:val="both"/>
              <w:rPr>
                <w:ins w:id="34483" w:author="cesar" w:date="2005-03-15T17:30:00Z"/>
                <w:del w:id="34484" w:author="CESAR LARA" w:date="2005-10-21T10:43:00Z"/>
                <w:rFonts w:ascii="Arial" w:hAnsi="Arial" w:cs="Arial"/>
              </w:rPr>
            </w:pPr>
            <w:ins w:id="34485" w:author="cesar" w:date="2005-03-15T17:30:00Z">
              <w:del w:id="34486" w:author="CESAR LARA" w:date="2005-10-21T10:43:00Z">
                <w:r w:rsidDel="00BE51A8">
                  <w:rPr>
                    <w:rFonts w:ascii="Arial" w:hAnsi="Arial" w:cs="Arial"/>
                  </w:rPr>
                  <w:delText>A</w:delText>
                </w:r>
                <w:r w:rsidR="00AE3B13" w:rsidDel="00BE51A8">
                  <w:rPr>
                    <w:rFonts w:ascii="Arial" w:hAnsi="Arial" w:cs="Arial"/>
                  </w:rPr>
                  <w:delText>rena</w:delText>
                </w:r>
              </w:del>
            </w:ins>
          </w:p>
        </w:tc>
        <w:tc>
          <w:tcPr>
            <w:tcW w:w="1620" w:type="dxa"/>
            <w:tcBorders>
              <w:top w:val="nil"/>
              <w:left w:val="nil"/>
              <w:bottom w:val="single" w:sz="4" w:space="0" w:color="auto"/>
              <w:right w:val="single" w:sz="4" w:space="0" w:color="auto"/>
            </w:tcBorders>
            <w:shd w:val="clear" w:color="auto" w:fill="auto"/>
            <w:noWrap/>
            <w:vAlign w:val="bottom"/>
            <w:tcPrChange w:id="34487" w:author="CESAR LARA" w:date="2005-09-12T10:44:00Z">
              <w:tcPr>
                <w:tcW w:w="1607" w:type="dxa"/>
                <w:gridSpan w:val="2"/>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488" w:author="cesar" w:date="2005-03-15T17:30:00Z"/>
              </w:numPr>
              <w:jc w:val="center"/>
              <w:rPr>
                <w:ins w:id="34489" w:author="cesar" w:date="2005-03-15T17:30:00Z"/>
                <w:del w:id="34490" w:author="CESAR LARA" w:date="2005-10-21T10:43:00Z"/>
                <w:rFonts w:ascii="Arial" w:hAnsi="Arial" w:cs="Arial"/>
                <w:b/>
                <w:bCs/>
              </w:rPr>
            </w:pPr>
            <w:ins w:id="34491" w:author="cesar" w:date="2005-03-15T17:30:00Z">
              <w:del w:id="34492" w:author="CESAR LARA" w:date="2005-10-21T10:43:00Z">
                <w:r w:rsidDel="00BE51A8">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4493"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494" w:author="cesar" w:date="2005-03-15T17:30:00Z"/>
              </w:numPr>
              <w:jc w:val="center"/>
              <w:rPr>
                <w:ins w:id="34495" w:author="cesar" w:date="2005-03-15T17:30:00Z"/>
                <w:del w:id="34496" w:author="CESAR LARA" w:date="2005-10-21T10:43:00Z"/>
                <w:rFonts w:ascii="Arial" w:hAnsi="Arial" w:cs="Arial"/>
                <w:b/>
                <w:bCs/>
              </w:rPr>
            </w:pPr>
            <w:ins w:id="34497" w:author="cesar" w:date="2005-03-15T17:30:00Z">
              <w:del w:id="34498"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499"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500" w:author="cesar" w:date="2005-03-15T17:30:00Z"/>
              </w:numPr>
              <w:jc w:val="center"/>
              <w:rPr>
                <w:ins w:id="34501" w:author="cesar" w:date="2005-03-15T17:30:00Z"/>
                <w:del w:id="34502" w:author="CESAR LARA" w:date="2005-10-21T10:43:00Z"/>
                <w:rFonts w:ascii="Arial" w:hAnsi="Arial" w:cs="Arial"/>
                <w:b/>
                <w:bCs/>
              </w:rPr>
            </w:pPr>
            <w:ins w:id="34503" w:author="cesar" w:date="2005-03-15T17:30:00Z">
              <w:del w:id="34504"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505"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506" w:author="cesar" w:date="2005-03-15T17:30:00Z"/>
              </w:numPr>
              <w:jc w:val="center"/>
              <w:rPr>
                <w:ins w:id="34507" w:author="cesar" w:date="2005-03-15T17:30:00Z"/>
                <w:del w:id="34508" w:author="CESAR LARA" w:date="2005-10-21T10:43:00Z"/>
                <w:rFonts w:ascii="Arial" w:hAnsi="Arial" w:cs="Arial"/>
                <w:b/>
                <w:bCs/>
              </w:rPr>
            </w:pPr>
            <w:ins w:id="34509" w:author="cesar" w:date="2005-03-15T17:30:00Z">
              <w:del w:id="34510"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511"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512" w:author="cesar" w:date="2005-03-15T17:30:00Z"/>
              </w:numPr>
              <w:jc w:val="center"/>
              <w:rPr>
                <w:ins w:id="34513" w:author="cesar" w:date="2005-03-15T17:30:00Z"/>
                <w:del w:id="34514" w:author="CESAR LARA" w:date="2005-10-21T10:43:00Z"/>
                <w:rFonts w:ascii="Arial" w:hAnsi="Arial" w:cs="Arial"/>
                <w:b/>
                <w:bCs/>
              </w:rPr>
            </w:pPr>
            <w:ins w:id="34515" w:author="cesar" w:date="2005-03-15T17:30:00Z">
              <w:del w:id="34516" w:author="CESAR LARA" w:date="2005-10-21T10:43:00Z">
                <w:r w:rsidDel="00BE51A8">
                  <w:rPr>
                    <w:rFonts w:ascii="Arial" w:hAnsi="Arial" w:cs="Arial"/>
                    <w:b/>
                    <w:bCs/>
                  </w:rPr>
                  <w:delText> </w:delText>
                </w:r>
              </w:del>
            </w:ins>
          </w:p>
        </w:tc>
        <w:tc>
          <w:tcPr>
            <w:tcW w:w="1444" w:type="dxa"/>
            <w:tcBorders>
              <w:top w:val="nil"/>
              <w:left w:val="nil"/>
              <w:bottom w:val="single" w:sz="4" w:space="0" w:color="auto"/>
              <w:right w:val="single" w:sz="4" w:space="0" w:color="auto"/>
            </w:tcBorders>
            <w:shd w:val="clear" w:color="auto" w:fill="auto"/>
            <w:noWrap/>
            <w:vAlign w:val="bottom"/>
            <w:tcPrChange w:id="34517" w:author="CESAR LARA" w:date="2005-09-12T10:44:00Z">
              <w:tcPr>
                <w:tcW w:w="1997"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518" w:author="cesar" w:date="2005-03-15T17:30:00Z"/>
              </w:numPr>
              <w:jc w:val="center"/>
              <w:rPr>
                <w:ins w:id="34519" w:author="cesar" w:date="2005-03-15T17:30:00Z"/>
                <w:del w:id="34520" w:author="CESAR LARA" w:date="2005-10-21T10:43:00Z"/>
                <w:rFonts w:ascii="Arial" w:hAnsi="Arial" w:cs="Arial"/>
                <w:b/>
                <w:bCs/>
              </w:rPr>
            </w:pPr>
            <w:ins w:id="34521" w:author="cesar" w:date="2005-03-15T17:30:00Z">
              <w:del w:id="34522" w:author="CESAR LARA" w:date="2005-10-21T10:43:00Z">
                <w:r w:rsidDel="00BE51A8">
                  <w:rPr>
                    <w:rFonts w:ascii="Arial" w:hAnsi="Arial" w:cs="Arial"/>
                    <w:b/>
                    <w:bCs/>
                  </w:rPr>
                  <w:delText> </w:delText>
                </w:r>
              </w:del>
            </w:ins>
          </w:p>
        </w:tc>
      </w:tr>
      <w:tr w:rsidR="00AE3B13" w:rsidDel="00BE51A8">
        <w:tblPrEx>
          <w:tblPrExChange w:id="34523" w:author="CESAR LARA" w:date="2005-09-12T10:44:00Z">
            <w:tblPrEx>
              <w:tblW w:w="7574" w:type="dxa"/>
              <w:tblInd w:w="60" w:type="dxa"/>
            </w:tblPrEx>
          </w:tblPrExChange>
        </w:tblPrEx>
        <w:trPr>
          <w:trHeight w:val="283"/>
          <w:ins w:id="34524" w:author="cesar" w:date="2005-03-15T17:30:00Z"/>
          <w:del w:id="34525" w:author="CESAR LARA" w:date="2005-10-21T10:43:00Z"/>
          <w:trPrChange w:id="34526" w:author="CESAR LARA" w:date="2005-09-12T10:44:00Z">
            <w:trPr>
              <w:gridAfter w:val="0"/>
              <w:trHeight w:val="285"/>
            </w:trPr>
          </w:trPrChange>
        </w:trPr>
        <w:tc>
          <w:tcPr>
            <w:tcW w:w="2444" w:type="dxa"/>
            <w:tcBorders>
              <w:top w:val="nil"/>
              <w:left w:val="single" w:sz="4" w:space="0" w:color="auto"/>
              <w:bottom w:val="single" w:sz="4" w:space="0" w:color="auto"/>
              <w:right w:val="single" w:sz="4" w:space="0" w:color="auto"/>
            </w:tcBorders>
            <w:shd w:val="clear" w:color="auto" w:fill="auto"/>
            <w:noWrap/>
            <w:vAlign w:val="bottom"/>
            <w:tcPrChange w:id="34527" w:author="CESAR LARA" w:date="2005-09-12T10:44:00Z">
              <w:tcPr>
                <w:tcW w:w="1917" w:type="dxa"/>
                <w:gridSpan w:val="2"/>
                <w:tcBorders>
                  <w:top w:val="nil"/>
                  <w:left w:val="single" w:sz="4" w:space="0" w:color="auto"/>
                  <w:bottom w:val="single" w:sz="4" w:space="0" w:color="auto"/>
                  <w:right w:val="single" w:sz="4" w:space="0" w:color="auto"/>
                </w:tcBorders>
                <w:shd w:val="clear" w:color="auto" w:fill="auto"/>
                <w:noWrap/>
                <w:vAlign w:val="bottom"/>
              </w:tcPr>
            </w:tcPrChange>
          </w:tcPr>
          <w:p w:rsidR="00AE3B13" w:rsidDel="00BE51A8" w:rsidRDefault="00DA3292">
            <w:pPr>
              <w:numPr>
                <w:ins w:id="34528" w:author="cesar" w:date="2005-03-15T17:30:00Z"/>
              </w:numPr>
              <w:jc w:val="both"/>
              <w:rPr>
                <w:ins w:id="34529" w:author="cesar" w:date="2005-03-15T17:30:00Z"/>
                <w:del w:id="34530" w:author="CESAR LARA" w:date="2005-10-21T10:43:00Z"/>
                <w:rFonts w:ascii="Arial" w:hAnsi="Arial" w:cs="Arial"/>
              </w:rPr>
            </w:pPr>
            <w:ins w:id="34531" w:author="cesar" w:date="2005-03-15T17:30:00Z">
              <w:del w:id="34532" w:author="CESAR LARA" w:date="2005-10-21T10:43:00Z">
                <w:r w:rsidDel="00BE51A8">
                  <w:rPr>
                    <w:rFonts w:ascii="Arial" w:hAnsi="Arial" w:cs="Arial"/>
                  </w:rPr>
                  <w:delText>C</w:delText>
                </w:r>
                <w:r w:rsidR="00AE3B13" w:rsidDel="00BE51A8">
                  <w:rPr>
                    <w:rFonts w:ascii="Arial" w:hAnsi="Arial" w:cs="Arial"/>
                  </w:rPr>
                  <w:delText>afetillo</w:delText>
                </w:r>
              </w:del>
            </w:ins>
          </w:p>
        </w:tc>
        <w:tc>
          <w:tcPr>
            <w:tcW w:w="1620" w:type="dxa"/>
            <w:tcBorders>
              <w:top w:val="nil"/>
              <w:left w:val="nil"/>
              <w:bottom w:val="single" w:sz="4" w:space="0" w:color="auto"/>
              <w:right w:val="single" w:sz="4" w:space="0" w:color="auto"/>
            </w:tcBorders>
            <w:shd w:val="clear" w:color="auto" w:fill="auto"/>
            <w:noWrap/>
            <w:vAlign w:val="bottom"/>
            <w:tcPrChange w:id="34533" w:author="CESAR LARA" w:date="2005-09-12T10:44:00Z">
              <w:tcPr>
                <w:tcW w:w="1607" w:type="dxa"/>
                <w:gridSpan w:val="2"/>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534" w:author="cesar" w:date="2005-03-15T17:30:00Z"/>
              </w:numPr>
              <w:jc w:val="center"/>
              <w:rPr>
                <w:ins w:id="34535" w:author="cesar" w:date="2005-03-15T17:30:00Z"/>
                <w:del w:id="34536" w:author="CESAR LARA" w:date="2005-10-21T10:43:00Z"/>
                <w:rFonts w:ascii="Arial" w:hAnsi="Arial" w:cs="Arial"/>
                <w:b/>
                <w:bCs/>
              </w:rPr>
            </w:pPr>
            <w:ins w:id="34537" w:author="cesar" w:date="2005-03-15T17:30:00Z">
              <w:del w:id="34538" w:author="CESAR LARA" w:date="2005-10-21T10:43:00Z">
                <w:r w:rsidDel="00BE51A8">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4539"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540" w:author="cesar" w:date="2005-03-15T17:30:00Z"/>
              </w:numPr>
              <w:jc w:val="center"/>
              <w:rPr>
                <w:ins w:id="34541" w:author="cesar" w:date="2005-03-15T17:30:00Z"/>
                <w:del w:id="34542" w:author="CESAR LARA" w:date="2005-10-21T10:43:00Z"/>
                <w:rFonts w:ascii="Arial" w:hAnsi="Arial" w:cs="Arial"/>
                <w:b/>
                <w:bCs/>
              </w:rPr>
            </w:pPr>
            <w:ins w:id="34543" w:author="cesar" w:date="2005-03-15T17:30:00Z">
              <w:del w:id="34544"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545"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546" w:author="cesar" w:date="2005-03-15T17:30:00Z"/>
              </w:numPr>
              <w:jc w:val="center"/>
              <w:rPr>
                <w:ins w:id="34547" w:author="cesar" w:date="2005-03-15T17:30:00Z"/>
                <w:del w:id="34548" w:author="CESAR LARA" w:date="2005-10-21T10:43:00Z"/>
                <w:rFonts w:ascii="Arial" w:hAnsi="Arial" w:cs="Arial"/>
                <w:b/>
                <w:bCs/>
              </w:rPr>
            </w:pPr>
            <w:ins w:id="34549" w:author="cesar" w:date="2005-03-15T17:30:00Z">
              <w:del w:id="34550"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551"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552" w:author="cesar" w:date="2005-03-15T17:30:00Z"/>
              </w:numPr>
              <w:jc w:val="center"/>
              <w:rPr>
                <w:ins w:id="34553" w:author="cesar" w:date="2005-03-15T17:30:00Z"/>
                <w:del w:id="34554" w:author="CESAR LARA" w:date="2005-10-21T10:43:00Z"/>
                <w:rFonts w:ascii="Arial" w:hAnsi="Arial" w:cs="Arial"/>
                <w:b/>
                <w:bCs/>
              </w:rPr>
            </w:pPr>
            <w:ins w:id="34555" w:author="cesar" w:date="2005-03-15T17:30:00Z">
              <w:del w:id="34556"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557"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558" w:author="cesar" w:date="2005-03-15T17:30:00Z"/>
              </w:numPr>
              <w:jc w:val="center"/>
              <w:rPr>
                <w:ins w:id="34559" w:author="cesar" w:date="2005-03-15T17:30:00Z"/>
                <w:del w:id="34560" w:author="CESAR LARA" w:date="2005-10-21T10:43:00Z"/>
                <w:rFonts w:ascii="Arial" w:hAnsi="Arial" w:cs="Arial"/>
                <w:b/>
                <w:bCs/>
              </w:rPr>
            </w:pPr>
            <w:ins w:id="34561" w:author="cesar" w:date="2005-03-15T17:30:00Z">
              <w:del w:id="34562" w:author="CESAR LARA" w:date="2005-10-21T10:43:00Z">
                <w:r w:rsidDel="00BE51A8">
                  <w:rPr>
                    <w:rFonts w:ascii="Arial" w:hAnsi="Arial" w:cs="Arial"/>
                    <w:b/>
                    <w:bCs/>
                  </w:rPr>
                  <w:delText> </w:delText>
                </w:r>
              </w:del>
            </w:ins>
          </w:p>
        </w:tc>
        <w:tc>
          <w:tcPr>
            <w:tcW w:w="1444" w:type="dxa"/>
            <w:tcBorders>
              <w:top w:val="nil"/>
              <w:left w:val="nil"/>
              <w:bottom w:val="single" w:sz="4" w:space="0" w:color="auto"/>
              <w:right w:val="single" w:sz="4" w:space="0" w:color="auto"/>
            </w:tcBorders>
            <w:shd w:val="clear" w:color="auto" w:fill="auto"/>
            <w:noWrap/>
            <w:vAlign w:val="bottom"/>
            <w:tcPrChange w:id="34563" w:author="CESAR LARA" w:date="2005-09-12T10:44:00Z">
              <w:tcPr>
                <w:tcW w:w="1997"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564" w:author="cesar" w:date="2005-03-15T17:30:00Z"/>
              </w:numPr>
              <w:jc w:val="center"/>
              <w:rPr>
                <w:ins w:id="34565" w:author="cesar" w:date="2005-03-15T17:30:00Z"/>
                <w:del w:id="34566" w:author="CESAR LARA" w:date="2005-10-21T10:43:00Z"/>
                <w:rFonts w:ascii="Arial" w:hAnsi="Arial" w:cs="Arial"/>
                <w:b/>
                <w:bCs/>
              </w:rPr>
            </w:pPr>
            <w:ins w:id="34567" w:author="cesar" w:date="2005-03-15T17:30:00Z">
              <w:del w:id="34568" w:author="CESAR LARA" w:date="2005-10-21T10:43:00Z">
                <w:r w:rsidDel="00BE51A8">
                  <w:rPr>
                    <w:rFonts w:ascii="Arial" w:hAnsi="Arial" w:cs="Arial"/>
                    <w:b/>
                    <w:bCs/>
                  </w:rPr>
                  <w:delText> </w:delText>
                </w:r>
              </w:del>
            </w:ins>
          </w:p>
        </w:tc>
      </w:tr>
      <w:tr w:rsidR="00AE3B13" w:rsidDel="00BE51A8">
        <w:tblPrEx>
          <w:tblPrExChange w:id="34569" w:author="CESAR LARA" w:date="2005-09-12T10:44:00Z">
            <w:tblPrEx>
              <w:tblW w:w="7574" w:type="dxa"/>
              <w:tblInd w:w="60" w:type="dxa"/>
            </w:tblPrEx>
          </w:tblPrExChange>
        </w:tblPrEx>
        <w:trPr>
          <w:trHeight w:val="283"/>
          <w:ins w:id="34570" w:author="cesar" w:date="2005-03-15T17:30:00Z"/>
          <w:del w:id="34571" w:author="CESAR LARA" w:date="2005-10-21T10:43:00Z"/>
          <w:trPrChange w:id="34572" w:author="CESAR LARA" w:date="2005-09-12T10:44:00Z">
            <w:trPr>
              <w:gridAfter w:val="0"/>
              <w:trHeight w:val="285"/>
            </w:trPr>
          </w:trPrChange>
        </w:trPr>
        <w:tc>
          <w:tcPr>
            <w:tcW w:w="2444" w:type="dxa"/>
            <w:tcBorders>
              <w:top w:val="nil"/>
              <w:left w:val="single" w:sz="4" w:space="0" w:color="auto"/>
              <w:bottom w:val="single" w:sz="4" w:space="0" w:color="auto"/>
              <w:right w:val="single" w:sz="4" w:space="0" w:color="auto"/>
            </w:tcBorders>
            <w:shd w:val="clear" w:color="auto" w:fill="auto"/>
            <w:noWrap/>
            <w:vAlign w:val="bottom"/>
            <w:tcPrChange w:id="34573" w:author="CESAR LARA" w:date="2005-09-12T10:44:00Z">
              <w:tcPr>
                <w:tcW w:w="1917" w:type="dxa"/>
                <w:gridSpan w:val="2"/>
                <w:tcBorders>
                  <w:top w:val="nil"/>
                  <w:left w:val="single" w:sz="4" w:space="0" w:color="auto"/>
                  <w:bottom w:val="single" w:sz="4" w:space="0" w:color="auto"/>
                  <w:right w:val="single" w:sz="4" w:space="0" w:color="auto"/>
                </w:tcBorders>
                <w:shd w:val="clear" w:color="auto" w:fill="auto"/>
                <w:noWrap/>
                <w:vAlign w:val="bottom"/>
              </w:tcPr>
            </w:tcPrChange>
          </w:tcPr>
          <w:p w:rsidR="00AE3B13" w:rsidDel="00BE51A8" w:rsidRDefault="00AE3B13" w:rsidP="0064047D">
            <w:pPr>
              <w:numPr>
                <w:ins w:id="34574" w:author="cesar" w:date="2005-03-15T17:30:00Z"/>
              </w:numPr>
              <w:rPr>
                <w:ins w:id="34575" w:author="cesar" w:date="2005-03-15T17:30:00Z"/>
                <w:del w:id="34576" w:author="CESAR LARA" w:date="2005-10-21T10:43:00Z"/>
                <w:rFonts w:ascii="Arial" w:hAnsi="Arial" w:cs="Arial"/>
              </w:rPr>
              <w:pPrChange w:id="34577" w:author="CESAR LARA" w:date="2005-07-28T19:35:00Z">
                <w:pPr>
                  <w:jc w:val="both"/>
                </w:pPr>
              </w:pPrChange>
            </w:pPr>
            <w:ins w:id="34578" w:author="cesar" w:date="2005-03-15T17:30:00Z">
              <w:del w:id="34579" w:author="CESAR LARA" w:date="2005-10-21T10:43:00Z">
                <w:r w:rsidDel="00BE51A8">
                  <w:rPr>
                    <w:rFonts w:ascii="Arial" w:hAnsi="Arial"/>
                  </w:rPr>
                  <w:delText>cascarilla de arroz</w:delText>
                </w:r>
              </w:del>
            </w:ins>
          </w:p>
        </w:tc>
        <w:tc>
          <w:tcPr>
            <w:tcW w:w="1620" w:type="dxa"/>
            <w:tcBorders>
              <w:top w:val="nil"/>
              <w:left w:val="nil"/>
              <w:bottom w:val="single" w:sz="4" w:space="0" w:color="auto"/>
              <w:right w:val="single" w:sz="4" w:space="0" w:color="auto"/>
            </w:tcBorders>
            <w:shd w:val="clear" w:color="auto" w:fill="auto"/>
            <w:noWrap/>
            <w:vAlign w:val="bottom"/>
            <w:tcPrChange w:id="34580" w:author="CESAR LARA" w:date="2005-09-12T10:44:00Z">
              <w:tcPr>
                <w:tcW w:w="1607" w:type="dxa"/>
                <w:gridSpan w:val="2"/>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581" w:author="cesar" w:date="2005-03-15T17:30:00Z"/>
              </w:numPr>
              <w:jc w:val="center"/>
              <w:rPr>
                <w:ins w:id="34582" w:author="cesar" w:date="2005-03-15T17:30:00Z"/>
                <w:del w:id="34583" w:author="CESAR LARA" w:date="2005-10-21T10:43:00Z"/>
                <w:rFonts w:ascii="Arial" w:hAnsi="Arial" w:cs="Arial"/>
                <w:b/>
                <w:bCs/>
              </w:rPr>
            </w:pPr>
            <w:ins w:id="34584" w:author="cesar" w:date="2005-03-15T17:30:00Z">
              <w:del w:id="34585" w:author="CESAR LARA" w:date="2005-10-21T10:43:00Z">
                <w:r w:rsidDel="00BE51A8">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4586"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587" w:author="cesar" w:date="2005-03-15T17:30:00Z"/>
              </w:numPr>
              <w:jc w:val="center"/>
              <w:rPr>
                <w:ins w:id="34588" w:author="cesar" w:date="2005-03-15T17:30:00Z"/>
                <w:del w:id="34589" w:author="CESAR LARA" w:date="2005-10-21T10:43:00Z"/>
                <w:rFonts w:ascii="Arial" w:hAnsi="Arial" w:cs="Arial"/>
                <w:b/>
                <w:bCs/>
              </w:rPr>
            </w:pPr>
            <w:ins w:id="34590" w:author="cesar" w:date="2005-03-15T17:30:00Z">
              <w:del w:id="34591" w:author="CESAR LARA" w:date="2005-10-21T10:43:00Z">
                <w:r w:rsidDel="00BE51A8">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4592"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593" w:author="cesar" w:date="2005-03-15T17:30:00Z"/>
              </w:numPr>
              <w:jc w:val="center"/>
              <w:rPr>
                <w:ins w:id="34594" w:author="cesar" w:date="2005-03-15T17:30:00Z"/>
                <w:del w:id="34595" w:author="CESAR LARA" w:date="2005-10-21T10:43:00Z"/>
                <w:rFonts w:ascii="Arial" w:hAnsi="Arial" w:cs="Arial"/>
                <w:b/>
                <w:bCs/>
              </w:rPr>
            </w:pPr>
            <w:ins w:id="34596" w:author="cesar" w:date="2005-03-15T17:30:00Z">
              <w:del w:id="34597" w:author="CESAR LARA" w:date="2005-10-21T10:43:00Z">
                <w:r w:rsidDel="00BE51A8">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4598"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599" w:author="cesar" w:date="2005-03-15T17:30:00Z"/>
              </w:numPr>
              <w:jc w:val="center"/>
              <w:rPr>
                <w:ins w:id="34600" w:author="cesar" w:date="2005-03-15T17:30:00Z"/>
                <w:del w:id="34601" w:author="CESAR LARA" w:date="2005-10-21T10:43:00Z"/>
                <w:rFonts w:ascii="Arial" w:hAnsi="Arial" w:cs="Arial"/>
                <w:b/>
                <w:bCs/>
              </w:rPr>
            </w:pPr>
            <w:ins w:id="34602" w:author="cesar" w:date="2005-03-15T17:30:00Z">
              <w:del w:id="34603" w:author="CESAR LARA" w:date="2005-10-21T10:43:00Z">
                <w:r w:rsidDel="00BE51A8">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4604"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605" w:author="cesar" w:date="2005-03-15T17:30:00Z"/>
              </w:numPr>
              <w:jc w:val="center"/>
              <w:rPr>
                <w:ins w:id="34606" w:author="cesar" w:date="2005-03-15T17:30:00Z"/>
                <w:del w:id="34607" w:author="CESAR LARA" w:date="2005-10-21T10:43:00Z"/>
                <w:rFonts w:ascii="Arial" w:hAnsi="Arial" w:cs="Arial"/>
                <w:b/>
                <w:bCs/>
              </w:rPr>
            </w:pPr>
            <w:ins w:id="34608" w:author="cesar" w:date="2005-03-15T17:30:00Z">
              <w:del w:id="34609" w:author="CESAR LARA" w:date="2005-10-21T10:43:00Z">
                <w:r w:rsidDel="00BE51A8">
                  <w:rPr>
                    <w:rFonts w:ascii="Arial" w:hAnsi="Arial" w:cs="Arial"/>
                    <w:b/>
                    <w:bCs/>
                  </w:rPr>
                  <w:delText>X</w:delText>
                </w:r>
              </w:del>
            </w:ins>
          </w:p>
        </w:tc>
        <w:tc>
          <w:tcPr>
            <w:tcW w:w="1444" w:type="dxa"/>
            <w:tcBorders>
              <w:top w:val="nil"/>
              <w:left w:val="nil"/>
              <w:bottom w:val="single" w:sz="4" w:space="0" w:color="auto"/>
              <w:right w:val="single" w:sz="4" w:space="0" w:color="auto"/>
            </w:tcBorders>
            <w:shd w:val="clear" w:color="auto" w:fill="auto"/>
            <w:noWrap/>
            <w:vAlign w:val="bottom"/>
            <w:tcPrChange w:id="34610" w:author="CESAR LARA" w:date="2005-09-12T10:44:00Z">
              <w:tcPr>
                <w:tcW w:w="1997"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611" w:author="cesar" w:date="2005-03-15T17:30:00Z"/>
              </w:numPr>
              <w:jc w:val="center"/>
              <w:rPr>
                <w:ins w:id="34612" w:author="cesar" w:date="2005-03-15T17:30:00Z"/>
                <w:del w:id="34613" w:author="CESAR LARA" w:date="2005-10-21T10:43:00Z"/>
                <w:rFonts w:ascii="Arial" w:hAnsi="Arial" w:cs="Arial"/>
                <w:b/>
                <w:bCs/>
              </w:rPr>
            </w:pPr>
            <w:ins w:id="34614" w:author="cesar" w:date="2005-03-15T17:30:00Z">
              <w:del w:id="34615" w:author="CESAR LARA" w:date="2005-10-21T10:43:00Z">
                <w:r w:rsidDel="00BE51A8">
                  <w:rPr>
                    <w:rFonts w:ascii="Arial" w:hAnsi="Arial" w:cs="Arial"/>
                    <w:b/>
                    <w:bCs/>
                  </w:rPr>
                  <w:delText> </w:delText>
                </w:r>
              </w:del>
            </w:ins>
          </w:p>
        </w:tc>
      </w:tr>
      <w:tr w:rsidR="00AE3B13" w:rsidDel="00BE51A8">
        <w:tblPrEx>
          <w:tblPrExChange w:id="34616" w:author="CESAR LARA" w:date="2005-09-12T10:44:00Z">
            <w:tblPrEx>
              <w:tblW w:w="7574" w:type="dxa"/>
              <w:tblInd w:w="60" w:type="dxa"/>
            </w:tblPrEx>
          </w:tblPrExChange>
        </w:tblPrEx>
        <w:trPr>
          <w:trHeight w:val="283"/>
          <w:ins w:id="34617" w:author="cesar" w:date="2005-03-15T17:30:00Z"/>
          <w:del w:id="34618" w:author="CESAR LARA" w:date="2005-10-21T10:43:00Z"/>
          <w:trPrChange w:id="34619" w:author="CESAR LARA" w:date="2005-09-12T10:44:00Z">
            <w:trPr>
              <w:gridAfter w:val="0"/>
              <w:trHeight w:val="285"/>
            </w:trPr>
          </w:trPrChange>
        </w:trPr>
        <w:tc>
          <w:tcPr>
            <w:tcW w:w="2444" w:type="dxa"/>
            <w:tcBorders>
              <w:top w:val="nil"/>
              <w:left w:val="single" w:sz="4" w:space="0" w:color="auto"/>
              <w:bottom w:val="single" w:sz="4" w:space="0" w:color="auto"/>
              <w:right w:val="single" w:sz="4" w:space="0" w:color="auto"/>
            </w:tcBorders>
            <w:shd w:val="clear" w:color="auto" w:fill="auto"/>
            <w:noWrap/>
            <w:vAlign w:val="bottom"/>
            <w:tcPrChange w:id="34620" w:author="CESAR LARA" w:date="2005-09-12T10:44:00Z">
              <w:tcPr>
                <w:tcW w:w="1917" w:type="dxa"/>
                <w:gridSpan w:val="2"/>
                <w:tcBorders>
                  <w:top w:val="nil"/>
                  <w:left w:val="single" w:sz="4" w:space="0" w:color="auto"/>
                  <w:bottom w:val="single" w:sz="4" w:space="0" w:color="auto"/>
                  <w:right w:val="single" w:sz="4" w:space="0" w:color="auto"/>
                </w:tcBorders>
                <w:shd w:val="clear" w:color="auto" w:fill="auto"/>
                <w:noWrap/>
                <w:vAlign w:val="bottom"/>
              </w:tcPr>
            </w:tcPrChange>
          </w:tcPr>
          <w:p w:rsidR="00AE3B13" w:rsidDel="00BE51A8" w:rsidRDefault="00DA3292">
            <w:pPr>
              <w:numPr>
                <w:ins w:id="34621" w:author="cesar" w:date="2005-03-15T17:30:00Z"/>
              </w:numPr>
              <w:jc w:val="both"/>
              <w:rPr>
                <w:ins w:id="34622" w:author="cesar" w:date="2005-03-15T17:30:00Z"/>
                <w:del w:id="34623" w:author="CESAR LARA" w:date="2005-10-21T10:43:00Z"/>
                <w:rFonts w:ascii="Arial" w:hAnsi="Arial" w:cs="Arial"/>
              </w:rPr>
            </w:pPr>
            <w:ins w:id="34624" w:author="cesar" w:date="2005-03-15T17:30:00Z">
              <w:del w:id="34625" w:author="CESAR LARA" w:date="2005-10-21T10:43:00Z">
                <w:r w:rsidDel="00BE51A8">
                  <w:rPr>
                    <w:rFonts w:ascii="Arial" w:hAnsi="Arial" w:cs="Arial"/>
                  </w:rPr>
                  <w:delText>T</w:delText>
                </w:r>
                <w:r w:rsidR="00AE3B13" w:rsidDel="00BE51A8">
                  <w:rPr>
                    <w:rFonts w:ascii="Arial" w:hAnsi="Arial" w:cs="Arial"/>
                  </w:rPr>
                  <w:delText>ierra</w:delText>
                </w:r>
              </w:del>
            </w:ins>
          </w:p>
        </w:tc>
        <w:tc>
          <w:tcPr>
            <w:tcW w:w="1620" w:type="dxa"/>
            <w:tcBorders>
              <w:top w:val="nil"/>
              <w:left w:val="nil"/>
              <w:bottom w:val="single" w:sz="4" w:space="0" w:color="auto"/>
              <w:right w:val="single" w:sz="4" w:space="0" w:color="auto"/>
            </w:tcBorders>
            <w:shd w:val="clear" w:color="auto" w:fill="auto"/>
            <w:noWrap/>
            <w:vAlign w:val="bottom"/>
            <w:tcPrChange w:id="34626" w:author="CESAR LARA" w:date="2005-09-12T10:44:00Z">
              <w:tcPr>
                <w:tcW w:w="1607" w:type="dxa"/>
                <w:gridSpan w:val="2"/>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627" w:author="cesar" w:date="2005-03-15T17:30:00Z"/>
              </w:numPr>
              <w:jc w:val="center"/>
              <w:rPr>
                <w:ins w:id="34628" w:author="cesar" w:date="2005-03-15T17:30:00Z"/>
                <w:del w:id="34629" w:author="CESAR LARA" w:date="2005-10-21T10:43:00Z"/>
                <w:rFonts w:ascii="Arial" w:hAnsi="Arial" w:cs="Arial"/>
                <w:b/>
                <w:bCs/>
              </w:rPr>
            </w:pPr>
            <w:ins w:id="34630" w:author="cesar" w:date="2005-03-15T17:30:00Z">
              <w:del w:id="34631"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632"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633" w:author="cesar" w:date="2005-03-15T17:30:00Z"/>
              </w:numPr>
              <w:jc w:val="center"/>
              <w:rPr>
                <w:ins w:id="34634" w:author="cesar" w:date="2005-03-15T17:30:00Z"/>
                <w:del w:id="34635" w:author="CESAR LARA" w:date="2005-10-21T10:43:00Z"/>
                <w:rFonts w:ascii="Arial" w:hAnsi="Arial" w:cs="Arial"/>
                <w:b/>
                <w:bCs/>
              </w:rPr>
            </w:pPr>
            <w:ins w:id="34636" w:author="cesar" w:date="2005-03-15T17:30:00Z">
              <w:del w:id="34637" w:author="CESAR LARA" w:date="2005-10-21T10:43:00Z">
                <w:r w:rsidDel="00BE51A8">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4638"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639" w:author="cesar" w:date="2005-03-15T17:30:00Z"/>
              </w:numPr>
              <w:jc w:val="center"/>
              <w:rPr>
                <w:ins w:id="34640" w:author="cesar" w:date="2005-03-15T17:30:00Z"/>
                <w:del w:id="34641" w:author="CESAR LARA" w:date="2005-10-21T10:43:00Z"/>
                <w:rFonts w:ascii="Arial" w:hAnsi="Arial" w:cs="Arial"/>
                <w:b/>
                <w:bCs/>
              </w:rPr>
            </w:pPr>
            <w:ins w:id="34642" w:author="cesar" w:date="2005-03-15T17:30:00Z">
              <w:del w:id="34643"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644"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645" w:author="cesar" w:date="2005-03-15T17:30:00Z"/>
              </w:numPr>
              <w:jc w:val="center"/>
              <w:rPr>
                <w:ins w:id="34646" w:author="cesar" w:date="2005-03-15T17:30:00Z"/>
                <w:del w:id="34647" w:author="CESAR LARA" w:date="2005-10-21T10:43:00Z"/>
                <w:rFonts w:ascii="Arial" w:hAnsi="Arial" w:cs="Arial"/>
                <w:b/>
                <w:bCs/>
              </w:rPr>
            </w:pPr>
            <w:ins w:id="34648" w:author="cesar" w:date="2005-03-15T17:30:00Z">
              <w:del w:id="34649" w:author="CESAR LARA" w:date="2005-10-21T10:43:00Z">
                <w:r w:rsidDel="00BE51A8">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4650"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651" w:author="cesar" w:date="2005-03-15T17:30:00Z"/>
              </w:numPr>
              <w:jc w:val="center"/>
              <w:rPr>
                <w:ins w:id="34652" w:author="cesar" w:date="2005-03-15T17:30:00Z"/>
                <w:del w:id="34653" w:author="CESAR LARA" w:date="2005-10-21T10:43:00Z"/>
                <w:rFonts w:ascii="Arial" w:hAnsi="Arial" w:cs="Arial"/>
                <w:b/>
                <w:bCs/>
              </w:rPr>
            </w:pPr>
            <w:ins w:id="34654" w:author="cesar" w:date="2005-03-15T17:30:00Z">
              <w:del w:id="34655" w:author="CESAR LARA" w:date="2005-10-21T10:43:00Z">
                <w:r w:rsidDel="00BE51A8">
                  <w:rPr>
                    <w:rFonts w:ascii="Arial" w:hAnsi="Arial" w:cs="Arial"/>
                    <w:b/>
                    <w:bCs/>
                  </w:rPr>
                  <w:delText>X</w:delText>
                </w:r>
              </w:del>
            </w:ins>
          </w:p>
        </w:tc>
        <w:tc>
          <w:tcPr>
            <w:tcW w:w="1444" w:type="dxa"/>
            <w:tcBorders>
              <w:top w:val="nil"/>
              <w:left w:val="nil"/>
              <w:bottom w:val="single" w:sz="4" w:space="0" w:color="auto"/>
              <w:right w:val="single" w:sz="4" w:space="0" w:color="auto"/>
            </w:tcBorders>
            <w:shd w:val="clear" w:color="auto" w:fill="auto"/>
            <w:noWrap/>
            <w:vAlign w:val="bottom"/>
            <w:tcPrChange w:id="34656" w:author="CESAR LARA" w:date="2005-09-12T10:44:00Z">
              <w:tcPr>
                <w:tcW w:w="1997"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657" w:author="cesar" w:date="2005-03-15T17:30:00Z"/>
              </w:numPr>
              <w:jc w:val="center"/>
              <w:rPr>
                <w:ins w:id="34658" w:author="cesar" w:date="2005-03-15T17:30:00Z"/>
                <w:del w:id="34659" w:author="CESAR LARA" w:date="2005-10-21T10:43:00Z"/>
                <w:rFonts w:ascii="Arial" w:hAnsi="Arial" w:cs="Arial"/>
                <w:b/>
                <w:bCs/>
              </w:rPr>
            </w:pPr>
            <w:ins w:id="34660" w:author="cesar" w:date="2005-03-15T17:30:00Z">
              <w:del w:id="34661" w:author="CESAR LARA" w:date="2005-10-21T10:43:00Z">
                <w:r w:rsidDel="00BE51A8">
                  <w:rPr>
                    <w:rFonts w:ascii="Arial" w:hAnsi="Arial" w:cs="Arial"/>
                    <w:b/>
                    <w:bCs/>
                  </w:rPr>
                  <w:delText> </w:delText>
                </w:r>
              </w:del>
            </w:ins>
          </w:p>
        </w:tc>
      </w:tr>
      <w:tr w:rsidR="00AE3B13" w:rsidDel="00BE51A8">
        <w:tblPrEx>
          <w:tblPrExChange w:id="34662" w:author="CESAR LARA" w:date="2005-09-12T10:44:00Z">
            <w:tblPrEx>
              <w:tblW w:w="7574" w:type="dxa"/>
              <w:tblInd w:w="60" w:type="dxa"/>
            </w:tblPrEx>
          </w:tblPrExChange>
        </w:tblPrEx>
        <w:trPr>
          <w:trHeight w:val="283"/>
          <w:ins w:id="34663" w:author="cesar" w:date="2005-03-15T17:30:00Z"/>
          <w:del w:id="34664" w:author="CESAR LARA" w:date="2005-10-21T10:43:00Z"/>
          <w:trPrChange w:id="34665" w:author="CESAR LARA" w:date="2005-09-12T10:44:00Z">
            <w:trPr>
              <w:gridAfter w:val="0"/>
              <w:trHeight w:val="285"/>
            </w:trPr>
          </w:trPrChange>
        </w:trPr>
        <w:tc>
          <w:tcPr>
            <w:tcW w:w="2444" w:type="dxa"/>
            <w:tcBorders>
              <w:top w:val="nil"/>
              <w:left w:val="single" w:sz="4" w:space="0" w:color="auto"/>
              <w:bottom w:val="single" w:sz="4" w:space="0" w:color="auto"/>
              <w:right w:val="single" w:sz="4" w:space="0" w:color="auto"/>
            </w:tcBorders>
            <w:shd w:val="clear" w:color="auto" w:fill="auto"/>
            <w:noWrap/>
            <w:vAlign w:val="bottom"/>
            <w:tcPrChange w:id="34666" w:author="CESAR LARA" w:date="2005-09-12T10:44:00Z">
              <w:tcPr>
                <w:tcW w:w="1917" w:type="dxa"/>
                <w:gridSpan w:val="2"/>
                <w:tcBorders>
                  <w:top w:val="nil"/>
                  <w:left w:val="single" w:sz="4" w:space="0" w:color="auto"/>
                  <w:bottom w:val="single" w:sz="4" w:space="0" w:color="auto"/>
                  <w:right w:val="single" w:sz="4" w:space="0" w:color="auto"/>
                </w:tcBorders>
                <w:shd w:val="clear" w:color="auto" w:fill="auto"/>
                <w:noWrap/>
                <w:vAlign w:val="bottom"/>
              </w:tcPr>
            </w:tcPrChange>
          </w:tcPr>
          <w:p w:rsidR="00AE3B13" w:rsidDel="00BE51A8" w:rsidRDefault="00DA3292">
            <w:pPr>
              <w:numPr>
                <w:ins w:id="34667" w:author="cesar" w:date="2005-03-15T17:30:00Z"/>
              </w:numPr>
              <w:jc w:val="both"/>
              <w:rPr>
                <w:ins w:id="34668" w:author="cesar" w:date="2005-03-15T17:30:00Z"/>
                <w:del w:id="34669" w:author="CESAR LARA" w:date="2005-10-21T10:43:00Z"/>
                <w:rFonts w:ascii="Arial" w:hAnsi="Arial" w:cs="Arial"/>
              </w:rPr>
            </w:pPr>
            <w:ins w:id="34670" w:author="cesar" w:date="2005-03-15T17:30:00Z">
              <w:del w:id="34671" w:author="CESAR LARA" w:date="2005-10-21T10:43:00Z">
                <w:r w:rsidDel="00BE51A8">
                  <w:rPr>
                    <w:rFonts w:ascii="Arial" w:hAnsi="Arial" w:cs="Arial"/>
                  </w:rPr>
                  <w:delText>C</w:delText>
                </w:r>
                <w:r w:rsidR="00AE3B13" w:rsidDel="00BE51A8">
                  <w:rPr>
                    <w:rFonts w:ascii="Arial" w:hAnsi="Arial" w:cs="Arial"/>
                  </w:rPr>
                  <w:delText>arbón</w:delText>
                </w:r>
              </w:del>
            </w:ins>
          </w:p>
        </w:tc>
        <w:tc>
          <w:tcPr>
            <w:tcW w:w="1620" w:type="dxa"/>
            <w:tcBorders>
              <w:top w:val="nil"/>
              <w:left w:val="nil"/>
              <w:bottom w:val="single" w:sz="4" w:space="0" w:color="auto"/>
              <w:right w:val="single" w:sz="4" w:space="0" w:color="auto"/>
            </w:tcBorders>
            <w:shd w:val="clear" w:color="auto" w:fill="auto"/>
            <w:noWrap/>
            <w:vAlign w:val="bottom"/>
            <w:tcPrChange w:id="34672" w:author="CESAR LARA" w:date="2005-09-12T10:44:00Z">
              <w:tcPr>
                <w:tcW w:w="1607" w:type="dxa"/>
                <w:gridSpan w:val="2"/>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673" w:author="cesar" w:date="2005-03-15T17:30:00Z"/>
              </w:numPr>
              <w:jc w:val="center"/>
              <w:rPr>
                <w:ins w:id="34674" w:author="cesar" w:date="2005-03-15T17:30:00Z"/>
                <w:del w:id="34675" w:author="CESAR LARA" w:date="2005-10-21T10:43:00Z"/>
                <w:rFonts w:ascii="Arial" w:hAnsi="Arial" w:cs="Arial"/>
                <w:b/>
                <w:bCs/>
              </w:rPr>
            </w:pPr>
            <w:ins w:id="34676" w:author="cesar" w:date="2005-03-15T17:30:00Z">
              <w:del w:id="34677"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678"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679" w:author="cesar" w:date="2005-03-15T17:30:00Z"/>
              </w:numPr>
              <w:jc w:val="center"/>
              <w:rPr>
                <w:ins w:id="34680" w:author="cesar" w:date="2005-03-15T17:30:00Z"/>
                <w:del w:id="34681" w:author="CESAR LARA" w:date="2005-10-21T10:43:00Z"/>
                <w:rFonts w:ascii="Arial" w:hAnsi="Arial" w:cs="Arial"/>
                <w:b/>
                <w:bCs/>
              </w:rPr>
            </w:pPr>
            <w:ins w:id="34682" w:author="cesar" w:date="2005-03-15T17:30:00Z">
              <w:del w:id="34683" w:author="CESAR LARA" w:date="2005-10-21T10:43:00Z">
                <w:r w:rsidDel="00BE51A8">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4684"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685" w:author="cesar" w:date="2005-03-15T17:30:00Z"/>
              </w:numPr>
              <w:jc w:val="center"/>
              <w:rPr>
                <w:ins w:id="34686" w:author="cesar" w:date="2005-03-15T17:30:00Z"/>
                <w:del w:id="34687" w:author="CESAR LARA" w:date="2005-10-21T10:43:00Z"/>
                <w:rFonts w:ascii="Arial" w:hAnsi="Arial" w:cs="Arial"/>
                <w:b/>
                <w:bCs/>
              </w:rPr>
            </w:pPr>
            <w:ins w:id="34688" w:author="cesar" w:date="2005-03-15T17:30:00Z">
              <w:del w:id="34689" w:author="CESAR LARA" w:date="2005-10-21T10:43:00Z">
                <w:r w:rsidDel="00BE51A8">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4690"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691" w:author="cesar" w:date="2005-03-15T17:30:00Z"/>
              </w:numPr>
              <w:jc w:val="center"/>
              <w:rPr>
                <w:ins w:id="34692" w:author="cesar" w:date="2005-03-15T17:30:00Z"/>
                <w:del w:id="34693" w:author="CESAR LARA" w:date="2005-10-21T10:43:00Z"/>
                <w:rFonts w:ascii="Arial" w:hAnsi="Arial" w:cs="Arial"/>
                <w:b/>
                <w:bCs/>
              </w:rPr>
            </w:pPr>
            <w:ins w:id="34694" w:author="cesar" w:date="2005-03-15T17:30:00Z">
              <w:del w:id="34695" w:author="CESAR LARA" w:date="2005-10-21T10:43:00Z">
                <w:r w:rsidDel="00BE51A8">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4696"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697" w:author="cesar" w:date="2005-03-15T17:30:00Z"/>
              </w:numPr>
              <w:jc w:val="center"/>
              <w:rPr>
                <w:ins w:id="34698" w:author="cesar" w:date="2005-03-15T17:30:00Z"/>
                <w:del w:id="34699" w:author="CESAR LARA" w:date="2005-10-21T10:43:00Z"/>
                <w:rFonts w:ascii="Arial" w:hAnsi="Arial" w:cs="Arial"/>
                <w:b/>
                <w:bCs/>
              </w:rPr>
            </w:pPr>
            <w:ins w:id="34700" w:author="cesar" w:date="2005-03-15T17:30:00Z">
              <w:del w:id="34701" w:author="CESAR LARA" w:date="2005-10-21T10:43:00Z">
                <w:r w:rsidDel="00BE51A8">
                  <w:rPr>
                    <w:rFonts w:ascii="Arial" w:hAnsi="Arial" w:cs="Arial"/>
                    <w:b/>
                    <w:bCs/>
                  </w:rPr>
                  <w:delText>X</w:delText>
                </w:r>
              </w:del>
            </w:ins>
          </w:p>
        </w:tc>
        <w:tc>
          <w:tcPr>
            <w:tcW w:w="1444" w:type="dxa"/>
            <w:tcBorders>
              <w:top w:val="nil"/>
              <w:left w:val="nil"/>
              <w:bottom w:val="single" w:sz="4" w:space="0" w:color="auto"/>
              <w:right w:val="single" w:sz="4" w:space="0" w:color="auto"/>
            </w:tcBorders>
            <w:shd w:val="clear" w:color="auto" w:fill="auto"/>
            <w:noWrap/>
            <w:vAlign w:val="bottom"/>
            <w:tcPrChange w:id="34702" w:author="CESAR LARA" w:date="2005-09-12T10:44:00Z">
              <w:tcPr>
                <w:tcW w:w="1997"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703" w:author="cesar" w:date="2005-03-15T17:30:00Z"/>
              </w:numPr>
              <w:jc w:val="center"/>
              <w:rPr>
                <w:ins w:id="34704" w:author="cesar" w:date="2005-03-15T17:30:00Z"/>
                <w:del w:id="34705" w:author="CESAR LARA" w:date="2005-10-21T10:43:00Z"/>
                <w:rFonts w:ascii="Arial" w:hAnsi="Arial" w:cs="Arial"/>
                <w:b/>
                <w:bCs/>
              </w:rPr>
            </w:pPr>
            <w:ins w:id="34706" w:author="cesar" w:date="2005-03-15T17:30:00Z">
              <w:del w:id="34707" w:author="CESAR LARA" w:date="2005-10-21T10:43:00Z">
                <w:r w:rsidDel="00BE51A8">
                  <w:rPr>
                    <w:rFonts w:ascii="Arial" w:hAnsi="Arial" w:cs="Arial"/>
                    <w:b/>
                    <w:bCs/>
                  </w:rPr>
                  <w:delText> </w:delText>
                </w:r>
              </w:del>
            </w:ins>
          </w:p>
        </w:tc>
      </w:tr>
      <w:tr w:rsidR="00AE3B13" w:rsidDel="00BE51A8">
        <w:tblPrEx>
          <w:tblPrExChange w:id="34708" w:author="CESAR LARA" w:date="2005-09-12T10:44:00Z">
            <w:tblPrEx>
              <w:tblW w:w="7574" w:type="dxa"/>
              <w:tblInd w:w="60" w:type="dxa"/>
            </w:tblPrEx>
          </w:tblPrExChange>
        </w:tblPrEx>
        <w:trPr>
          <w:trHeight w:val="283"/>
          <w:ins w:id="34709" w:author="cesar" w:date="2005-03-15T17:30:00Z"/>
          <w:del w:id="34710" w:author="CESAR LARA" w:date="2005-10-21T10:43:00Z"/>
          <w:trPrChange w:id="34711" w:author="CESAR LARA" w:date="2005-09-12T10:44:00Z">
            <w:trPr>
              <w:gridAfter w:val="0"/>
              <w:trHeight w:val="285"/>
            </w:trPr>
          </w:trPrChange>
        </w:trPr>
        <w:tc>
          <w:tcPr>
            <w:tcW w:w="2444" w:type="dxa"/>
            <w:tcBorders>
              <w:top w:val="nil"/>
              <w:left w:val="single" w:sz="4" w:space="0" w:color="auto"/>
              <w:bottom w:val="single" w:sz="4" w:space="0" w:color="auto"/>
              <w:right w:val="single" w:sz="4" w:space="0" w:color="auto"/>
            </w:tcBorders>
            <w:shd w:val="clear" w:color="auto" w:fill="auto"/>
            <w:noWrap/>
            <w:vAlign w:val="bottom"/>
            <w:tcPrChange w:id="34712" w:author="CESAR LARA" w:date="2005-09-12T10:44:00Z">
              <w:tcPr>
                <w:tcW w:w="1917" w:type="dxa"/>
                <w:gridSpan w:val="2"/>
                <w:tcBorders>
                  <w:top w:val="nil"/>
                  <w:left w:val="single" w:sz="4" w:space="0" w:color="auto"/>
                  <w:bottom w:val="single" w:sz="4" w:space="0" w:color="auto"/>
                  <w:right w:val="single" w:sz="4" w:space="0" w:color="auto"/>
                </w:tcBorders>
                <w:shd w:val="clear" w:color="auto" w:fill="auto"/>
                <w:noWrap/>
                <w:vAlign w:val="bottom"/>
              </w:tcPr>
            </w:tcPrChange>
          </w:tcPr>
          <w:p w:rsidR="00AE3B13" w:rsidDel="00BE51A8" w:rsidRDefault="00DA3292" w:rsidP="0064047D">
            <w:pPr>
              <w:numPr>
                <w:ins w:id="34713" w:author="cesar" w:date="2005-03-15T17:30:00Z"/>
              </w:numPr>
              <w:rPr>
                <w:ins w:id="34714" w:author="cesar" w:date="2005-03-15T17:30:00Z"/>
                <w:del w:id="34715" w:author="CESAR LARA" w:date="2005-10-21T10:43:00Z"/>
                <w:rFonts w:ascii="Arial" w:hAnsi="Arial" w:cs="Arial"/>
              </w:rPr>
              <w:pPrChange w:id="34716" w:author="CESAR LARA" w:date="2005-07-28T19:35:00Z">
                <w:pPr>
                  <w:jc w:val="both"/>
                </w:pPr>
              </w:pPrChange>
            </w:pPr>
            <w:ins w:id="34717" w:author="cesar" w:date="2005-03-15T17:30:00Z">
              <w:del w:id="34718" w:author="CESAR LARA" w:date="2005-10-21T10:43:00Z">
                <w:r w:rsidDel="00BE51A8">
                  <w:rPr>
                    <w:rFonts w:ascii="Arial" w:hAnsi="Arial" w:cs="Arial"/>
                  </w:rPr>
                  <w:delText>T</w:delText>
                </w:r>
                <w:r w:rsidR="00AE3B13" w:rsidDel="00BE51A8">
                  <w:rPr>
                    <w:rFonts w:ascii="Arial" w:hAnsi="Arial" w:cs="Arial"/>
                  </w:rPr>
                  <w:delText>ierra de bosque</w:delText>
                </w:r>
              </w:del>
            </w:ins>
          </w:p>
        </w:tc>
        <w:tc>
          <w:tcPr>
            <w:tcW w:w="1620" w:type="dxa"/>
            <w:tcBorders>
              <w:top w:val="nil"/>
              <w:left w:val="nil"/>
              <w:bottom w:val="single" w:sz="4" w:space="0" w:color="auto"/>
              <w:right w:val="single" w:sz="4" w:space="0" w:color="auto"/>
            </w:tcBorders>
            <w:shd w:val="clear" w:color="auto" w:fill="auto"/>
            <w:noWrap/>
            <w:vAlign w:val="bottom"/>
            <w:tcPrChange w:id="34719" w:author="CESAR LARA" w:date="2005-09-12T10:44:00Z">
              <w:tcPr>
                <w:tcW w:w="1607" w:type="dxa"/>
                <w:gridSpan w:val="2"/>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720" w:author="cesar" w:date="2005-03-15T17:30:00Z"/>
              </w:numPr>
              <w:jc w:val="center"/>
              <w:rPr>
                <w:ins w:id="34721" w:author="cesar" w:date="2005-03-15T17:30:00Z"/>
                <w:del w:id="34722" w:author="CESAR LARA" w:date="2005-10-21T10:43:00Z"/>
                <w:rFonts w:ascii="Arial" w:hAnsi="Arial" w:cs="Arial"/>
                <w:b/>
                <w:bCs/>
              </w:rPr>
            </w:pPr>
            <w:ins w:id="34723" w:author="cesar" w:date="2005-03-15T17:30:00Z">
              <w:del w:id="34724"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725"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726" w:author="cesar" w:date="2005-03-15T17:30:00Z"/>
              </w:numPr>
              <w:jc w:val="center"/>
              <w:rPr>
                <w:ins w:id="34727" w:author="cesar" w:date="2005-03-15T17:30:00Z"/>
                <w:del w:id="34728" w:author="CESAR LARA" w:date="2005-10-21T10:43:00Z"/>
                <w:rFonts w:ascii="Arial" w:hAnsi="Arial" w:cs="Arial"/>
                <w:b/>
                <w:bCs/>
              </w:rPr>
            </w:pPr>
            <w:ins w:id="34729" w:author="cesar" w:date="2005-03-15T17:30:00Z">
              <w:del w:id="34730"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731"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732" w:author="cesar" w:date="2005-03-15T17:30:00Z"/>
              </w:numPr>
              <w:jc w:val="center"/>
              <w:rPr>
                <w:ins w:id="34733" w:author="cesar" w:date="2005-03-15T17:30:00Z"/>
                <w:del w:id="34734" w:author="CESAR LARA" w:date="2005-10-21T10:43:00Z"/>
                <w:rFonts w:ascii="Arial" w:hAnsi="Arial" w:cs="Arial"/>
                <w:b/>
                <w:bCs/>
              </w:rPr>
            </w:pPr>
            <w:ins w:id="34735" w:author="cesar" w:date="2005-03-15T17:30:00Z">
              <w:del w:id="34736" w:author="CESAR LARA" w:date="2005-10-21T10:43:00Z">
                <w:r w:rsidDel="00BE51A8">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4737"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738" w:author="cesar" w:date="2005-03-15T17:30:00Z"/>
              </w:numPr>
              <w:jc w:val="center"/>
              <w:rPr>
                <w:ins w:id="34739" w:author="cesar" w:date="2005-03-15T17:30:00Z"/>
                <w:del w:id="34740" w:author="CESAR LARA" w:date="2005-10-21T10:43:00Z"/>
                <w:rFonts w:ascii="Arial" w:hAnsi="Arial" w:cs="Arial"/>
                <w:b/>
                <w:bCs/>
              </w:rPr>
            </w:pPr>
            <w:ins w:id="34741" w:author="cesar" w:date="2005-03-15T17:30:00Z">
              <w:del w:id="34742"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743"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744" w:author="cesar" w:date="2005-03-15T17:30:00Z"/>
              </w:numPr>
              <w:jc w:val="center"/>
              <w:rPr>
                <w:ins w:id="34745" w:author="cesar" w:date="2005-03-15T17:30:00Z"/>
                <w:del w:id="34746" w:author="CESAR LARA" w:date="2005-10-21T10:43:00Z"/>
                <w:rFonts w:ascii="Arial" w:hAnsi="Arial" w:cs="Arial"/>
                <w:b/>
                <w:bCs/>
              </w:rPr>
            </w:pPr>
            <w:ins w:id="34747" w:author="cesar" w:date="2005-03-15T17:30:00Z">
              <w:del w:id="34748" w:author="CESAR LARA" w:date="2005-10-21T10:43:00Z">
                <w:r w:rsidDel="00BE51A8">
                  <w:rPr>
                    <w:rFonts w:ascii="Arial" w:hAnsi="Arial" w:cs="Arial"/>
                    <w:b/>
                    <w:bCs/>
                  </w:rPr>
                  <w:delText> </w:delText>
                </w:r>
              </w:del>
            </w:ins>
          </w:p>
        </w:tc>
        <w:tc>
          <w:tcPr>
            <w:tcW w:w="1444" w:type="dxa"/>
            <w:tcBorders>
              <w:top w:val="nil"/>
              <w:left w:val="nil"/>
              <w:bottom w:val="single" w:sz="4" w:space="0" w:color="auto"/>
              <w:right w:val="single" w:sz="4" w:space="0" w:color="auto"/>
            </w:tcBorders>
            <w:shd w:val="clear" w:color="auto" w:fill="auto"/>
            <w:noWrap/>
            <w:vAlign w:val="bottom"/>
            <w:tcPrChange w:id="34749" w:author="CESAR LARA" w:date="2005-09-12T10:44:00Z">
              <w:tcPr>
                <w:tcW w:w="1997"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750" w:author="cesar" w:date="2005-03-15T17:30:00Z"/>
              </w:numPr>
              <w:jc w:val="center"/>
              <w:rPr>
                <w:ins w:id="34751" w:author="cesar" w:date="2005-03-15T17:30:00Z"/>
                <w:del w:id="34752" w:author="CESAR LARA" w:date="2005-10-21T10:43:00Z"/>
                <w:rFonts w:ascii="Arial" w:hAnsi="Arial" w:cs="Arial"/>
                <w:b/>
                <w:bCs/>
              </w:rPr>
            </w:pPr>
            <w:ins w:id="34753" w:author="cesar" w:date="2005-03-15T17:30:00Z">
              <w:del w:id="34754" w:author="CESAR LARA" w:date="2005-10-21T10:43:00Z">
                <w:r w:rsidDel="00BE51A8">
                  <w:rPr>
                    <w:rFonts w:ascii="Arial" w:hAnsi="Arial" w:cs="Arial"/>
                    <w:b/>
                    <w:bCs/>
                  </w:rPr>
                  <w:delText> </w:delText>
                </w:r>
              </w:del>
            </w:ins>
          </w:p>
        </w:tc>
      </w:tr>
      <w:tr w:rsidR="00AE3B13" w:rsidDel="00BE51A8">
        <w:tblPrEx>
          <w:tblPrExChange w:id="34755" w:author="CESAR LARA" w:date="2005-09-12T10:44:00Z">
            <w:tblPrEx>
              <w:tblW w:w="7574" w:type="dxa"/>
              <w:tblInd w:w="60" w:type="dxa"/>
            </w:tblPrEx>
          </w:tblPrExChange>
        </w:tblPrEx>
        <w:trPr>
          <w:trHeight w:val="283"/>
          <w:ins w:id="34756" w:author="cesar" w:date="2005-03-15T17:30:00Z"/>
          <w:del w:id="34757" w:author="CESAR LARA" w:date="2005-10-21T10:43:00Z"/>
          <w:trPrChange w:id="34758" w:author="CESAR LARA" w:date="2005-09-12T10:44:00Z">
            <w:trPr>
              <w:gridAfter w:val="0"/>
              <w:trHeight w:val="285"/>
            </w:trPr>
          </w:trPrChange>
        </w:trPr>
        <w:tc>
          <w:tcPr>
            <w:tcW w:w="2444" w:type="dxa"/>
            <w:tcBorders>
              <w:top w:val="nil"/>
              <w:left w:val="single" w:sz="4" w:space="0" w:color="auto"/>
              <w:bottom w:val="single" w:sz="4" w:space="0" w:color="auto"/>
              <w:right w:val="single" w:sz="4" w:space="0" w:color="auto"/>
            </w:tcBorders>
            <w:shd w:val="clear" w:color="auto" w:fill="auto"/>
            <w:noWrap/>
            <w:vAlign w:val="bottom"/>
            <w:tcPrChange w:id="34759" w:author="CESAR LARA" w:date="2005-09-12T10:44:00Z">
              <w:tcPr>
                <w:tcW w:w="1917" w:type="dxa"/>
                <w:gridSpan w:val="2"/>
                <w:tcBorders>
                  <w:top w:val="nil"/>
                  <w:left w:val="single" w:sz="4" w:space="0" w:color="auto"/>
                  <w:bottom w:val="single" w:sz="4" w:space="0" w:color="auto"/>
                  <w:right w:val="single" w:sz="4" w:space="0" w:color="auto"/>
                </w:tcBorders>
                <w:shd w:val="clear" w:color="auto" w:fill="auto"/>
                <w:noWrap/>
                <w:vAlign w:val="bottom"/>
              </w:tcPr>
            </w:tcPrChange>
          </w:tcPr>
          <w:p w:rsidR="00AE3B13" w:rsidDel="00BE51A8" w:rsidRDefault="00DA3292">
            <w:pPr>
              <w:numPr>
                <w:ins w:id="34760" w:author="cesar" w:date="2005-03-15T17:30:00Z"/>
              </w:numPr>
              <w:jc w:val="both"/>
              <w:rPr>
                <w:ins w:id="34761" w:author="cesar" w:date="2005-03-15T17:30:00Z"/>
                <w:del w:id="34762" w:author="CESAR LARA" w:date="2005-10-21T10:43:00Z"/>
                <w:rFonts w:ascii="Arial" w:hAnsi="Arial" w:cs="Arial"/>
              </w:rPr>
            </w:pPr>
            <w:ins w:id="34763" w:author="cesar" w:date="2005-03-15T17:30:00Z">
              <w:del w:id="34764" w:author="CESAR LARA" w:date="2005-10-21T10:43:00Z">
                <w:r w:rsidDel="00BE51A8">
                  <w:rPr>
                    <w:rFonts w:ascii="Arial" w:hAnsi="Arial" w:cs="Arial"/>
                  </w:rPr>
                  <w:delText>G</w:delText>
                </w:r>
                <w:r w:rsidR="00AE3B13" w:rsidDel="00BE51A8">
                  <w:rPr>
                    <w:rFonts w:ascii="Arial" w:hAnsi="Arial" w:cs="Arial"/>
                  </w:rPr>
                  <w:delText>allinaza</w:delText>
                </w:r>
              </w:del>
            </w:ins>
          </w:p>
        </w:tc>
        <w:tc>
          <w:tcPr>
            <w:tcW w:w="1620" w:type="dxa"/>
            <w:tcBorders>
              <w:top w:val="nil"/>
              <w:left w:val="nil"/>
              <w:bottom w:val="single" w:sz="4" w:space="0" w:color="auto"/>
              <w:right w:val="single" w:sz="4" w:space="0" w:color="auto"/>
            </w:tcBorders>
            <w:shd w:val="clear" w:color="auto" w:fill="auto"/>
            <w:noWrap/>
            <w:vAlign w:val="bottom"/>
            <w:tcPrChange w:id="34765" w:author="CESAR LARA" w:date="2005-09-12T10:44:00Z">
              <w:tcPr>
                <w:tcW w:w="1607" w:type="dxa"/>
                <w:gridSpan w:val="2"/>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766" w:author="cesar" w:date="2005-03-15T17:30:00Z"/>
              </w:numPr>
              <w:jc w:val="center"/>
              <w:rPr>
                <w:ins w:id="34767" w:author="cesar" w:date="2005-03-15T17:30:00Z"/>
                <w:del w:id="34768" w:author="CESAR LARA" w:date="2005-10-21T10:43:00Z"/>
                <w:rFonts w:ascii="Arial" w:hAnsi="Arial" w:cs="Arial"/>
                <w:b/>
                <w:bCs/>
              </w:rPr>
            </w:pPr>
            <w:ins w:id="34769" w:author="cesar" w:date="2005-03-15T17:30:00Z">
              <w:del w:id="34770"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771"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772" w:author="cesar" w:date="2005-03-15T17:30:00Z"/>
              </w:numPr>
              <w:jc w:val="center"/>
              <w:rPr>
                <w:ins w:id="34773" w:author="cesar" w:date="2005-03-15T17:30:00Z"/>
                <w:del w:id="34774" w:author="CESAR LARA" w:date="2005-10-21T10:43:00Z"/>
                <w:rFonts w:ascii="Arial" w:hAnsi="Arial" w:cs="Arial"/>
                <w:b/>
                <w:bCs/>
              </w:rPr>
            </w:pPr>
            <w:ins w:id="34775" w:author="cesar" w:date="2005-03-15T17:30:00Z">
              <w:del w:id="34776" w:author="CESAR LARA" w:date="2005-10-21T10:43:00Z">
                <w:r w:rsidDel="00BE51A8">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4777"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778" w:author="cesar" w:date="2005-03-15T17:30:00Z"/>
              </w:numPr>
              <w:jc w:val="center"/>
              <w:rPr>
                <w:ins w:id="34779" w:author="cesar" w:date="2005-03-15T17:30:00Z"/>
                <w:del w:id="34780" w:author="CESAR LARA" w:date="2005-10-21T10:43:00Z"/>
                <w:rFonts w:ascii="Arial" w:hAnsi="Arial" w:cs="Arial"/>
                <w:b/>
                <w:bCs/>
              </w:rPr>
            </w:pPr>
            <w:ins w:id="34781" w:author="cesar" w:date="2005-03-15T17:30:00Z">
              <w:del w:id="34782" w:author="CESAR LARA" w:date="2005-10-21T10:43:00Z">
                <w:r w:rsidDel="00BE51A8">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4783"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784" w:author="cesar" w:date="2005-03-15T17:30:00Z"/>
              </w:numPr>
              <w:jc w:val="center"/>
              <w:rPr>
                <w:ins w:id="34785" w:author="cesar" w:date="2005-03-15T17:30:00Z"/>
                <w:del w:id="34786" w:author="CESAR LARA" w:date="2005-10-21T10:43:00Z"/>
                <w:rFonts w:ascii="Arial" w:hAnsi="Arial" w:cs="Arial"/>
                <w:b/>
                <w:bCs/>
              </w:rPr>
            </w:pPr>
            <w:ins w:id="34787" w:author="cesar" w:date="2005-03-15T17:30:00Z">
              <w:del w:id="34788" w:author="CESAR LARA" w:date="2005-10-21T10:43:00Z">
                <w:r w:rsidDel="00BE51A8">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4789"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790" w:author="cesar" w:date="2005-03-15T17:30:00Z"/>
              </w:numPr>
              <w:jc w:val="center"/>
              <w:rPr>
                <w:ins w:id="34791" w:author="cesar" w:date="2005-03-15T17:30:00Z"/>
                <w:del w:id="34792" w:author="CESAR LARA" w:date="2005-10-21T10:43:00Z"/>
                <w:rFonts w:ascii="Arial" w:hAnsi="Arial" w:cs="Arial"/>
                <w:b/>
                <w:bCs/>
              </w:rPr>
            </w:pPr>
            <w:ins w:id="34793" w:author="cesar" w:date="2005-03-15T17:30:00Z">
              <w:del w:id="34794" w:author="CESAR LARA" w:date="2005-10-21T10:43:00Z">
                <w:r w:rsidDel="00BE51A8">
                  <w:rPr>
                    <w:rFonts w:ascii="Arial" w:hAnsi="Arial" w:cs="Arial"/>
                    <w:b/>
                    <w:bCs/>
                  </w:rPr>
                  <w:delText>X</w:delText>
                </w:r>
              </w:del>
            </w:ins>
          </w:p>
        </w:tc>
        <w:tc>
          <w:tcPr>
            <w:tcW w:w="1444" w:type="dxa"/>
            <w:tcBorders>
              <w:top w:val="nil"/>
              <w:left w:val="nil"/>
              <w:bottom w:val="single" w:sz="4" w:space="0" w:color="auto"/>
              <w:right w:val="single" w:sz="4" w:space="0" w:color="auto"/>
            </w:tcBorders>
            <w:shd w:val="clear" w:color="auto" w:fill="auto"/>
            <w:noWrap/>
            <w:vAlign w:val="bottom"/>
            <w:tcPrChange w:id="34795" w:author="CESAR LARA" w:date="2005-09-12T10:44:00Z">
              <w:tcPr>
                <w:tcW w:w="1997"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796" w:author="cesar" w:date="2005-03-15T17:30:00Z"/>
              </w:numPr>
              <w:jc w:val="center"/>
              <w:rPr>
                <w:ins w:id="34797" w:author="cesar" w:date="2005-03-15T17:30:00Z"/>
                <w:del w:id="34798" w:author="CESAR LARA" w:date="2005-10-21T10:43:00Z"/>
                <w:rFonts w:ascii="Arial" w:hAnsi="Arial" w:cs="Arial"/>
                <w:b/>
                <w:bCs/>
              </w:rPr>
            </w:pPr>
            <w:ins w:id="34799" w:author="cesar" w:date="2005-03-15T17:30:00Z">
              <w:del w:id="34800" w:author="CESAR LARA" w:date="2005-10-21T10:43:00Z">
                <w:r w:rsidDel="00BE51A8">
                  <w:rPr>
                    <w:rFonts w:ascii="Arial" w:hAnsi="Arial" w:cs="Arial"/>
                    <w:b/>
                    <w:bCs/>
                  </w:rPr>
                  <w:delText>X</w:delText>
                </w:r>
              </w:del>
            </w:ins>
          </w:p>
        </w:tc>
      </w:tr>
      <w:tr w:rsidR="00AE3B13" w:rsidDel="00BE51A8">
        <w:tblPrEx>
          <w:tblPrExChange w:id="34801" w:author="CESAR LARA" w:date="2005-09-12T10:44:00Z">
            <w:tblPrEx>
              <w:tblW w:w="7574" w:type="dxa"/>
              <w:tblInd w:w="60" w:type="dxa"/>
            </w:tblPrEx>
          </w:tblPrExChange>
        </w:tblPrEx>
        <w:trPr>
          <w:trHeight w:val="283"/>
          <w:ins w:id="34802" w:author="cesar" w:date="2005-03-15T17:30:00Z"/>
          <w:del w:id="34803" w:author="CESAR LARA" w:date="2005-10-21T10:43:00Z"/>
          <w:trPrChange w:id="34804" w:author="CESAR LARA" w:date="2005-09-12T10:44:00Z">
            <w:trPr>
              <w:gridAfter w:val="0"/>
              <w:trHeight w:val="285"/>
            </w:trPr>
          </w:trPrChange>
        </w:trPr>
        <w:tc>
          <w:tcPr>
            <w:tcW w:w="2444" w:type="dxa"/>
            <w:tcBorders>
              <w:top w:val="nil"/>
              <w:left w:val="single" w:sz="4" w:space="0" w:color="auto"/>
              <w:bottom w:val="single" w:sz="4" w:space="0" w:color="auto"/>
              <w:right w:val="single" w:sz="4" w:space="0" w:color="auto"/>
            </w:tcBorders>
            <w:shd w:val="clear" w:color="auto" w:fill="auto"/>
            <w:noWrap/>
            <w:vAlign w:val="bottom"/>
            <w:tcPrChange w:id="34805" w:author="CESAR LARA" w:date="2005-09-12T10:44:00Z">
              <w:tcPr>
                <w:tcW w:w="1917" w:type="dxa"/>
                <w:gridSpan w:val="2"/>
                <w:tcBorders>
                  <w:top w:val="nil"/>
                  <w:left w:val="single" w:sz="4" w:space="0" w:color="auto"/>
                  <w:bottom w:val="single" w:sz="4" w:space="0" w:color="auto"/>
                  <w:right w:val="single" w:sz="4" w:space="0" w:color="auto"/>
                </w:tcBorders>
                <w:shd w:val="clear" w:color="auto" w:fill="auto"/>
                <w:noWrap/>
                <w:vAlign w:val="bottom"/>
              </w:tcPr>
            </w:tcPrChange>
          </w:tcPr>
          <w:p w:rsidR="00AE3B13" w:rsidDel="00BE51A8" w:rsidRDefault="00DA3292">
            <w:pPr>
              <w:numPr>
                <w:ins w:id="34806" w:author="cesar" w:date="2005-03-15T17:30:00Z"/>
              </w:numPr>
              <w:jc w:val="both"/>
              <w:rPr>
                <w:ins w:id="34807" w:author="cesar" w:date="2005-03-15T17:30:00Z"/>
                <w:del w:id="34808" w:author="CESAR LARA" w:date="2005-10-21T10:43:00Z"/>
                <w:rFonts w:ascii="Arial" w:hAnsi="Arial" w:cs="Arial"/>
              </w:rPr>
            </w:pPr>
            <w:ins w:id="34809" w:author="cesar" w:date="2005-03-15T17:30:00Z">
              <w:del w:id="34810" w:author="CESAR LARA" w:date="2005-10-21T10:43:00Z">
                <w:r w:rsidDel="00BE51A8">
                  <w:rPr>
                    <w:rFonts w:ascii="Arial" w:hAnsi="Arial" w:cs="Arial"/>
                  </w:rPr>
                  <w:delText>P</w:delText>
                </w:r>
                <w:r w:rsidR="00AE3B13" w:rsidDel="00BE51A8">
                  <w:rPr>
                    <w:rFonts w:ascii="Arial" w:hAnsi="Arial" w:cs="Arial"/>
                  </w:rPr>
                  <w:delText>olvillo</w:delText>
                </w:r>
              </w:del>
            </w:ins>
          </w:p>
        </w:tc>
        <w:tc>
          <w:tcPr>
            <w:tcW w:w="1620" w:type="dxa"/>
            <w:tcBorders>
              <w:top w:val="nil"/>
              <w:left w:val="nil"/>
              <w:bottom w:val="single" w:sz="4" w:space="0" w:color="auto"/>
              <w:right w:val="single" w:sz="4" w:space="0" w:color="auto"/>
            </w:tcBorders>
            <w:shd w:val="clear" w:color="auto" w:fill="auto"/>
            <w:noWrap/>
            <w:vAlign w:val="bottom"/>
            <w:tcPrChange w:id="34811" w:author="CESAR LARA" w:date="2005-09-12T10:44:00Z">
              <w:tcPr>
                <w:tcW w:w="1607" w:type="dxa"/>
                <w:gridSpan w:val="2"/>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812" w:author="cesar" w:date="2005-03-15T17:30:00Z"/>
              </w:numPr>
              <w:jc w:val="center"/>
              <w:rPr>
                <w:ins w:id="34813" w:author="cesar" w:date="2005-03-15T17:30:00Z"/>
                <w:del w:id="34814" w:author="CESAR LARA" w:date="2005-10-21T10:43:00Z"/>
                <w:rFonts w:ascii="Arial" w:hAnsi="Arial" w:cs="Arial"/>
                <w:b/>
                <w:bCs/>
              </w:rPr>
            </w:pPr>
            <w:ins w:id="34815" w:author="cesar" w:date="2005-03-15T17:30:00Z">
              <w:del w:id="34816"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817"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818" w:author="cesar" w:date="2005-03-15T17:30:00Z"/>
              </w:numPr>
              <w:jc w:val="center"/>
              <w:rPr>
                <w:ins w:id="34819" w:author="cesar" w:date="2005-03-15T17:30:00Z"/>
                <w:del w:id="34820" w:author="CESAR LARA" w:date="2005-10-21T10:43:00Z"/>
                <w:rFonts w:ascii="Arial" w:hAnsi="Arial" w:cs="Arial"/>
                <w:b/>
                <w:bCs/>
              </w:rPr>
            </w:pPr>
            <w:ins w:id="34821" w:author="cesar" w:date="2005-03-15T17:30:00Z">
              <w:del w:id="34822" w:author="CESAR LARA" w:date="2005-10-21T10:43:00Z">
                <w:r w:rsidDel="00BE51A8">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4823"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824" w:author="cesar" w:date="2005-03-15T17:30:00Z"/>
              </w:numPr>
              <w:jc w:val="center"/>
              <w:rPr>
                <w:ins w:id="34825" w:author="cesar" w:date="2005-03-15T17:30:00Z"/>
                <w:del w:id="34826" w:author="CESAR LARA" w:date="2005-10-21T10:43:00Z"/>
                <w:rFonts w:ascii="Arial" w:hAnsi="Arial" w:cs="Arial"/>
                <w:b/>
                <w:bCs/>
              </w:rPr>
            </w:pPr>
            <w:ins w:id="34827" w:author="cesar" w:date="2005-03-15T17:30:00Z">
              <w:del w:id="34828"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829"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830" w:author="cesar" w:date="2005-03-15T17:30:00Z"/>
              </w:numPr>
              <w:jc w:val="center"/>
              <w:rPr>
                <w:ins w:id="34831" w:author="cesar" w:date="2005-03-15T17:30:00Z"/>
                <w:del w:id="34832" w:author="CESAR LARA" w:date="2005-10-21T10:43:00Z"/>
                <w:rFonts w:ascii="Arial" w:hAnsi="Arial" w:cs="Arial"/>
                <w:b/>
                <w:bCs/>
              </w:rPr>
            </w:pPr>
            <w:ins w:id="34833" w:author="cesar" w:date="2005-03-15T17:30:00Z">
              <w:del w:id="34834" w:author="CESAR LARA" w:date="2005-10-21T10:43:00Z">
                <w:r w:rsidDel="00BE51A8">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4835"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836" w:author="cesar" w:date="2005-03-15T17:30:00Z"/>
              </w:numPr>
              <w:jc w:val="center"/>
              <w:rPr>
                <w:ins w:id="34837" w:author="cesar" w:date="2005-03-15T17:30:00Z"/>
                <w:del w:id="34838" w:author="CESAR LARA" w:date="2005-10-21T10:43:00Z"/>
                <w:rFonts w:ascii="Arial" w:hAnsi="Arial" w:cs="Arial"/>
                <w:b/>
                <w:bCs/>
              </w:rPr>
            </w:pPr>
            <w:ins w:id="34839" w:author="cesar" w:date="2005-03-15T17:30:00Z">
              <w:del w:id="34840" w:author="CESAR LARA" w:date="2005-10-21T10:43:00Z">
                <w:r w:rsidDel="00BE51A8">
                  <w:rPr>
                    <w:rFonts w:ascii="Arial" w:hAnsi="Arial" w:cs="Arial"/>
                    <w:b/>
                    <w:bCs/>
                  </w:rPr>
                  <w:delText>X</w:delText>
                </w:r>
              </w:del>
            </w:ins>
          </w:p>
        </w:tc>
        <w:tc>
          <w:tcPr>
            <w:tcW w:w="1444" w:type="dxa"/>
            <w:tcBorders>
              <w:top w:val="nil"/>
              <w:left w:val="nil"/>
              <w:bottom w:val="single" w:sz="4" w:space="0" w:color="auto"/>
              <w:right w:val="single" w:sz="4" w:space="0" w:color="auto"/>
            </w:tcBorders>
            <w:shd w:val="clear" w:color="auto" w:fill="auto"/>
            <w:noWrap/>
            <w:vAlign w:val="bottom"/>
            <w:tcPrChange w:id="34841" w:author="CESAR LARA" w:date="2005-09-12T10:44:00Z">
              <w:tcPr>
                <w:tcW w:w="1997"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842" w:author="cesar" w:date="2005-03-15T17:30:00Z"/>
              </w:numPr>
              <w:jc w:val="center"/>
              <w:rPr>
                <w:ins w:id="34843" w:author="cesar" w:date="2005-03-15T17:30:00Z"/>
                <w:del w:id="34844" w:author="CESAR LARA" w:date="2005-10-21T10:43:00Z"/>
                <w:rFonts w:ascii="Arial" w:hAnsi="Arial" w:cs="Arial"/>
                <w:b/>
                <w:bCs/>
              </w:rPr>
            </w:pPr>
            <w:ins w:id="34845" w:author="cesar" w:date="2005-03-15T17:30:00Z">
              <w:del w:id="34846" w:author="CESAR LARA" w:date="2005-10-21T10:43:00Z">
                <w:r w:rsidDel="00BE51A8">
                  <w:rPr>
                    <w:rFonts w:ascii="Arial" w:hAnsi="Arial" w:cs="Arial"/>
                    <w:b/>
                    <w:bCs/>
                  </w:rPr>
                  <w:delText> </w:delText>
                </w:r>
              </w:del>
            </w:ins>
          </w:p>
        </w:tc>
      </w:tr>
      <w:tr w:rsidR="00AE3B13" w:rsidDel="00BE51A8">
        <w:tblPrEx>
          <w:tblPrExChange w:id="34847" w:author="CESAR LARA" w:date="2005-09-12T10:44:00Z">
            <w:tblPrEx>
              <w:tblW w:w="7574" w:type="dxa"/>
              <w:tblInd w:w="60" w:type="dxa"/>
            </w:tblPrEx>
          </w:tblPrExChange>
        </w:tblPrEx>
        <w:trPr>
          <w:trHeight w:val="283"/>
          <w:ins w:id="34848" w:author="cesar" w:date="2005-03-15T17:30:00Z"/>
          <w:del w:id="34849" w:author="CESAR LARA" w:date="2005-10-21T10:43:00Z"/>
          <w:trPrChange w:id="34850" w:author="CESAR LARA" w:date="2005-09-12T10:44:00Z">
            <w:trPr>
              <w:gridAfter w:val="0"/>
              <w:trHeight w:val="285"/>
            </w:trPr>
          </w:trPrChange>
        </w:trPr>
        <w:tc>
          <w:tcPr>
            <w:tcW w:w="2444" w:type="dxa"/>
            <w:tcBorders>
              <w:top w:val="nil"/>
              <w:left w:val="single" w:sz="4" w:space="0" w:color="auto"/>
              <w:bottom w:val="single" w:sz="4" w:space="0" w:color="auto"/>
              <w:right w:val="single" w:sz="4" w:space="0" w:color="auto"/>
            </w:tcBorders>
            <w:shd w:val="clear" w:color="auto" w:fill="auto"/>
            <w:noWrap/>
            <w:vAlign w:val="bottom"/>
            <w:tcPrChange w:id="34851" w:author="CESAR LARA" w:date="2005-09-12T10:44:00Z">
              <w:tcPr>
                <w:tcW w:w="1917" w:type="dxa"/>
                <w:gridSpan w:val="2"/>
                <w:tcBorders>
                  <w:top w:val="nil"/>
                  <w:left w:val="single" w:sz="4" w:space="0" w:color="auto"/>
                  <w:bottom w:val="single" w:sz="4" w:space="0" w:color="auto"/>
                  <w:right w:val="single" w:sz="4" w:space="0" w:color="auto"/>
                </w:tcBorders>
                <w:shd w:val="clear" w:color="auto" w:fill="auto"/>
                <w:noWrap/>
                <w:vAlign w:val="bottom"/>
              </w:tcPr>
            </w:tcPrChange>
          </w:tcPr>
          <w:p w:rsidR="00AE3B13" w:rsidDel="00BE51A8" w:rsidRDefault="00DA3292">
            <w:pPr>
              <w:numPr>
                <w:ins w:id="34852" w:author="cesar" w:date="2005-03-15T17:30:00Z"/>
              </w:numPr>
              <w:jc w:val="both"/>
              <w:rPr>
                <w:ins w:id="34853" w:author="cesar" w:date="2005-03-15T17:30:00Z"/>
                <w:del w:id="34854" w:author="CESAR LARA" w:date="2005-10-21T10:43:00Z"/>
                <w:rFonts w:ascii="Arial" w:hAnsi="Arial" w:cs="Arial"/>
              </w:rPr>
            </w:pPr>
            <w:ins w:id="34855" w:author="cesar" w:date="2005-03-15T17:30:00Z">
              <w:del w:id="34856" w:author="CESAR LARA" w:date="2005-10-21T10:43:00Z">
                <w:r w:rsidDel="00BE51A8">
                  <w:rPr>
                    <w:rFonts w:ascii="Arial" w:hAnsi="Arial" w:cs="Arial"/>
                  </w:rPr>
                  <w:delText>E</w:delText>
                </w:r>
                <w:r w:rsidR="00AE3B13" w:rsidDel="00BE51A8">
                  <w:rPr>
                    <w:rFonts w:ascii="Arial" w:hAnsi="Arial" w:cs="Arial"/>
                  </w:rPr>
                  <w:delText>stiércol</w:delText>
                </w:r>
              </w:del>
            </w:ins>
          </w:p>
        </w:tc>
        <w:tc>
          <w:tcPr>
            <w:tcW w:w="1620" w:type="dxa"/>
            <w:tcBorders>
              <w:top w:val="nil"/>
              <w:left w:val="nil"/>
              <w:bottom w:val="single" w:sz="4" w:space="0" w:color="auto"/>
              <w:right w:val="single" w:sz="4" w:space="0" w:color="auto"/>
            </w:tcBorders>
            <w:shd w:val="clear" w:color="auto" w:fill="auto"/>
            <w:noWrap/>
            <w:vAlign w:val="bottom"/>
            <w:tcPrChange w:id="34857" w:author="CESAR LARA" w:date="2005-09-12T10:44:00Z">
              <w:tcPr>
                <w:tcW w:w="1607" w:type="dxa"/>
                <w:gridSpan w:val="2"/>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858" w:author="cesar" w:date="2005-03-15T17:30:00Z"/>
              </w:numPr>
              <w:jc w:val="center"/>
              <w:rPr>
                <w:ins w:id="34859" w:author="cesar" w:date="2005-03-15T17:30:00Z"/>
                <w:del w:id="34860" w:author="CESAR LARA" w:date="2005-10-21T10:43:00Z"/>
                <w:rFonts w:ascii="Arial" w:hAnsi="Arial" w:cs="Arial"/>
                <w:b/>
                <w:bCs/>
              </w:rPr>
            </w:pPr>
            <w:ins w:id="34861" w:author="cesar" w:date="2005-03-15T17:30:00Z">
              <w:del w:id="34862"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863"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864" w:author="cesar" w:date="2005-03-15T17:30:00Z"/>
              </w:numPr>
              <w:jc w:val="center"/>
              <w:rPr>
                <w:ins w:id="34865" w:author="cesar" w:date="2005-03-15T17:30:00Z"/>
                <w:del w:id="34866" w:author="CESAR LARA" w:date="2005-10-21T10:43:00Z"/>
                <w:rFonts w:ascii="Arial" w:hAnsi="Arial" w:cs="Arial"/>
                <w:b/>
                <w:bCs/>
              </w:rPr>
            </w:pPr>
            <w:ins w:id="34867" w:author="cesar" w:date="2005-03-15T17:30:00Z">
              <w:del w:id="34868"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869"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870" w:author="cesar" w:date="2005-03-15T17:30:00Z"/>
              </w:numPr>
              <w:jc w:val="center"/>
              <w:rPr>
                <w:ins w:id="34871" w:author="cesar" w:date="2005-03-15T17:30:00Z"/>
                <w:del w:id="34872" w:author="CESAR LARA" w:date="2005-10-21T10:43:00Z"/>
                <w:rFonts w:ascii="Arial" w:hAnsi="Arial" w:cs="Arial"/>
                <w:b/>
                <w:bCs/>
              </w:rPr>
            </w:pPr>
            <w:ins w:id="34873" w:author="cesar" w:date="2005-03-15T17:30:00Z">
              <w:del w:id="34874" w:author="CESAR LARA" w:date="2005-10-21T10:43:00Z">
                <w:r w:rsidDel="00BE51A8">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4875"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876" w:author="cesar" w:date="2005-03-15T17:30:00Z"/>
              </w:numPr>
              <w:jc w:val="center"/>
              <w:rPr>
                <w:ins w:id="34877" w:author="cesar" w:date="2005-03-15T17:30:00Z"/>
                <w:del w:id="34878" w:author="CESAR LARA" w:date="2005-10-21T10:43:00Z"/>
                <w:rFonts w:ascii="Arial" w:hAnsi="Arial" w:cs="Arial"/>
                <w:b/>
                <w:bCs/>
              </w:rPr>
            </w:pPr>
            <w:ins w:id="34879" w:author="cesar" w:date="2005-03-15T17:30:00Z">
              <w:del w:id="34880"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881"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882" w:author="cesar" w:date="2005-03-15T17:30:00Z"/>
              </w:numPr>
              <w:jc w:val="center"/>
              <w:rPr>
                <w:ins w:id="34883" w:author="cesar" w:date="2005-03-15T17:30:00Z"/>
                <w:del w:id="34884" w:author="CESAR LARA" w:date="2005-10-21T10:43:00Z"/>
                <w:rFonts w:ascii="Arial" w:hAnsi="Arial" w:cs="Arial"/>
                <w:b/>
                <w:bCs/>
              </w:rPr>
            </w:pPr>
            <w:ins w:id="34885" w:author="cesar" w:date="2005-03-15T17:30:00Z">
              <w:del w:id="34886" w:author="CESAR LARA" w:date="2005-10-21T10:43:00Z">
                <w:r w:rsidDel="00BE51A8">
                  <w:rPr>
                    <w:rFonts w:ascii="Arial" w:hAnsi="Arial" w:cs="Arial"/>
                    <w:b/>
                    <w:bCs/>
                  </w:rPr>
                  <w:delText> </w:delText>
                </w:r>
              </w:del>
            </w:ins>
          </w:p>
        </w:tc>
        <w:tc>
          <w:tcPr>
            <w:tcW w:w="1444" w:type="dxa"/>
            <w:tcBorders>
              <w:top w:val="nil"/>
              <w:left w:val="nil"/>
              <w:bottom w:val="single" w:sz="4" w:space="0" w:color="auto"/>
              <w:right w:val="single" w:sz="4" w:space="0" w:color="auto"/>
            </w:tcBorders>
            <w:shd w:val="clear" w:color="auto" w:fill="auto"/>
            <w:noWrap/>
            <w:vAlign w:val="bottom"/>
            <w:tcPrChange w:id="34887" w:author="CESAR LARA" w:date="2005-09-12T10:44:00Z">
              <w:tcPr>
                <w:tcW w:w="1997"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888" w:author="cesar" w:date="2005-03-15T17:30:00Z"/>
              </w:numPr>
              <w:jc w:val="center"/>
              <w:rPr>
                <w:ins w:id="34889" w:author="cesar" w:date="2005-03-15T17:30:00Z"/>
                <w:del w:id="34890" w:author="CESAR LARA" w:date="2005-10-21T10:43:00Z"/>
                <w:rFonts w:ascii="Arial" w:hAnsi="Arial" w:cs="Arial"/>
                <w:b/>
                <w:bCs/>
              </w:rPr>
            </w:pPr>
            <w:ins w:id="34891" w:author="cesar" w:date="2005-03-15T17:30:00Z">
              <w:del w:id="34892" w:author="CESAR LARA" w:date="2005-10-21T10:43:00Z">
                <w:r w:rsidDel="00BE51A8">
                  <w:rPr>
                    <w:rFonts w:ascii="Arial" w:hAnsi="Arial" w:cs="Arial"/>
                    <w:b/>
                    <w:bCs/>
                  </w:rPr>
                  <w:delText> </w:delText>
                </w:r>
              </w:del>
            </w:ins>
          </w:p>
        </w:tc>
      </w:tr>
      <w:tr w:rsidR="00AE3B13" w:rsidDel="00BE51A8">
        <w:tblPrEx>
          <w:tblPrExChange w:id="34893" w:author="CESAR LARA" w:date="2005-09-12T10:44:00Z">
            <w:tblPrEx>
              <w:tblW w:w="7574" w:type="dxa"/>
              <w:tblInd w:w="60" w:type="dxa"/>
            </w:tblPrEx>
          </w:tblPrExChange>
        </w:tblPrEx>
        <w:trPr>
          <w:trHeight w:val="283"/>
          <w:ins w:id="34894" w:author="cesar" w:date="2005-03-15T17:30:00Z"/>
          <w:del w:id="34895" w:author="CESAR LARA" w:date="2005-10-21T10:43:00Z"/>
          <w:trPrChange w:id="34896" w:author="CESAR LARA" w:date="2005-09-12T10:44:00Z">
            <w:trPr>
              <w:gridAfter w:val="0"/>
              <w:trHeight w:val="285"/>
            </w:trPr>
          </w:trPrChange>
        </w:trPr>
        <w:tc>
          <w:tcPr>
            <w:tcW w:w="2444" w:type="dxa"/>
            <w:tcBorders>
              <w:top w:val="nil"/>
              <w:left w:val="single" w:sz="4" w:space="0" w:color="auto"/>
              <w:bottom w:val="single" w:sz="4" w:space="0" w:color="auto"/>
              <w:right w:val="single" w:sz="4" w:space="0" w:color="auto"/>
            </w:tcBorders>
            <w:shd w:val="clear" w:color="auto" w:fill="auto"/>
            <w:noWrap/>
            <w:vAlign w:val="bottom"/>
            <w:tcPrChange w:id="34897" w:author="CESAR LARA" w:date="2005-09-12T10:44:00Z">
              <w:tcPr>
                <w:tcW w:w="1917" w:type="dxa"/>
                <w:gridSpan w:val="2"/>
                <w:tcBorders>
                  <w:top w:val="nil"/>
                  <w:left w:val="single" w:sz="4" w:space="0" w:color="auto"/>
                  <w:bottom w:val="single" w:sz="4" w:space="0" w:color="auto"/>
                  <w:right w:val="single" w:sz="4" w:space="0" w:color="auto"/>
                </w:tcBorders>
                <w:shd w:val="clear" w:color="auto" w:fill="auto"/>
                <w:noWrap/>
                <w:vAlign w:val="bottom"/>
              </w:tcPr>
            </w:tcPrChange>
          </w:tcPr>
          <w:p w:rsidR="00AE3B13" w:rsidDel="00BE51A8" w:rsidRDefault="00DA3292">
            <w:pPr>
              <w:numPr>
                <w:ins w:id="34898" w:author="cesar" w:date="2005-03-15T17:30:00Z"/>
              </w:numPr>
              <w:jc w:val="both"/>
              <w:rPr>
                <w:ins w:id="34899" w:author="cesar" w:date="2005-03-15T17:30:00Z"/>
                <w:del w:id="34900" w:author="CESAR LARA" w:date="2005-10-21T10:43:00Z"/>
                <w:rFonts w:ascii="Arial" w:hAnsi="Arial" w:cs="Arial"/>
              </w:rPr>
            </w:pPr>
            <w:ins w:id="34901" w:author="cesar" w:date="2005-03-15T17:30:00Z">
              <w:del w:id="34902" w:author="CESAR LARA" w:date="2005-10-21T10:43:00Z">
                <w:r w:rsidDel="00BE51A8">
                  <w:rPr>
                    <w:rFonts w:ascii="Arial" w:hAnsi="Arial" w:cs="Arial"/>
                  </w:rPr>
                  <w:delText>C</w:delText>
                </w:r>
                <w:r w:rsidR="00AE3B13" w:rsidDel="00BE51A8">
                  <w:rPr>
                    <w:rFonts w:ascii="Arial" w:hAnsi="Arial" w:cs="Arial"/>
                  </w:rPr>
                  <w:delText>eniza</w:delText>
                </w:r>
              </w:del>
            </w:ins>
          </w:p>
        </w:tc>
        <w:tc>
          <w:tcPr>
            <w:tcW w:w="1620" w:type="dxa"/>
            <w:tcBorders>
              <w:top w:val="nil"/>
              <w:left w:val="nil"/>
              <w:bottom w:val="single" w:sz="4" w:space="0" w:color="auto"/>
              <w:right w:val="single" w:sz="4" w:space="0" w:color="auto"/>
            </w:tcBorders>
            <w:shd w:val="clear" w:color="auto" w:fill="auto"/>
            <w:noWrap/>
            <w:vAlign w:val="bottom"/>
            <w:tcPrChange w:id="34903" w:author="CESAR LARA" w:date="2005-09-12T10:44:00Z">
              <w:tcPr>
                <w:tcW w:w="1607" w:type="dxa"/>
                <w:gridSpan w:val="2"/>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904" w:author="cesar" w:date="2005-03-15T17:30:00Z"/>
              </w:numPr>
              <w:jc w:val="center"/>
              <w:rPr>
                <w:ins w:id="34905" w:author="cesar" w:date="2005-03-15T17:30:00Z"/>
                <w:del w:id="34906" w:author="CESAR LARA" w:date="2005-10-21T10:43:00Z"/>
                <w:rFonts w:ascii="Arial" w:hAnsi="Arial" w:cs="Arial"/>
                <w:b/>
                <w:bCs/>
              </w:rPr>
            </w:pPr>
            <w:ins w:id="34907" w:author="cesar" w:date="2005-03-15T17:30:00Z">
              <w:del w:id="34908"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909"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910" w:author="cesar" w:date="2005-03-15T17:30:00Z"/>
              </w:numPr>
              <w:jc w:val="center"/>
              <w:rPr>
                <w:ins w:id="34911" w:author="cesar" w:date="2005-03-15T17:30:00Z"/>
                <w:del w:id="34912" w:author="CESAR LARA" w:date="2005-10-21T10:43:00Z"/>
                <w:rFonts w:ascii="Arial" w:hAnsi="Arial" w:cs="Arial"/>
                <w:b/>
                <w:bCs/>
              </w:rPr>
            </w:pPr>
            <w:ins w:id="34913" w:author="cesar" w:date="2005-03-15T17:30:00Z">
              <w:del w:id="34914" w:author="CESAR LARA" w:date="2005-10-21T10:43:00Z">
                <w:r w:rsidDel="00BE51A8">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4915"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916" w:author="cesar" w:date="2005-03-15T17:30:00Z"/>
              </w:numPr>
              <w:jc w:val="center"/>
              <w:rPr>
                <w:ins w:id="34917" w:author="cesar" w:date="2005-03-15T17:30:00Z"/>
                <w:del w:id="34918" w:author="CESAR LARA" w:date="2005-10-21T10:43:00Z"/>
                <w:rFonts w:ascii="Arial" w:hAnsi="Arial" w:cs="Arial"/>
                <w:b/>
                <w:bCs/>
              </w:rPr>
            </w:pPr>
            <w:ins w:id="34919" w:author="cesar" w:date="2005-03-15T17:30:00Z">
              <w:del w:id="34920" w:author="CESAR LARA" w:date="2005-10-21T10:43:00Z">
                <w:r w:rsidDel="00BE51A8">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4921"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922" w:author="cesar" w:date="2005-03-15T17:30:00Z"/>
              </w:numPr>
              <w:jc w:val="center"/>
              <w:rPr>
                <w:ins w:id="34923" w:author="cesar" w:date="2005-03-15T17:30:00Z"/>
                <w:del w:id="34924" w:author="CESAR LARA" w:date="2005-10-21T10:43:00Z"/>
                <w:rFonts w:ascii="Arial" w:hAnsi="Arial" w:cs="Arial"/>
                <w:b/>
                <w:bCs/>
              </w:rPr>
            </w:pPr>
            <w:ins w:id="34925" w:author="cesar" w:date="2005-03-15T17:30:00Z">
              <w:del w:id="34926" w:author="CESAR LARA" w:date="2005-10-21T10:43:00Z">
                <w:r w:rsidDel="00BE51A8">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4927"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928" w:author="cesar" w:date="2005-03-15T17:30:00Z"/>
              </w:numPr>
              <w:jc w:val="center"/>
              <w:rPr>
                <w:ins w:id="34929" w:author="cesar" w:date="2005-03-15T17:30:00Z"/>
                <w:del w:id="34930" w:author="CESAR LARA" w:date="2005-10-21T10:43:00Z"/>
                <w:rFonts w:ascii="Arial" w:hAnsi="Arial" w:cs="Arial"/>
                <w:b/>
                <w:bCs/>
              </w:rPr>
            </w:pPr>
            <w:ins w:id="34931" w:author="cesar" w:date="2005-03-15T17:30:00Z">
              <w:del w:id="34932" w:author="CESAR LARA" w:date="2005-10-21T10:43:00Z">
                <w:r w:rsidDel="00BE51A8">
                  <w:rPr>
                    <w:rFonts w:ascii="Arial" w:hAnsi="Arial" w:cs="Arial"/>
                    <w:b/>
                    <w:bCs/>
                  </w:rPr>
                  <w:delText> </w:delText>
                </w:r>
              </w:del>
            </w:ins>
          </w:p>
        </w:tc>
        <w:tc>
          <w:tcPr>
            <w:tcW w:w="1444" w:type="dxa"/>
            <w:tcBorders>
              <w:top w:val="nil"/>
              <w:left w:val="nil"/>
              <w:bottom w:val="single" w:sz="4" w:space="0" w:color="auto"/>
              <w:right w:val="single" w:sz="4" w:space="0" w:color="auto"/>
            </w:tcBorders>
            <w:shd w:val="clear" w:color="auto" w:fill="auto"/>
            <w:noWrap/>
            <w:vAlign w:val="bottom"/>
            <w:tcPrChange w:id="34933" w:author="CESAR LARA" w:date="2005-09-12T10:44:00Z">
              <w:tcPr>
                <w:tcW w:w="1997"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934" w:author="cesar" w:date="2005-03-15T17:30:00Z"/>
              </w:numPr>
              <w:jc w:val="center"/>
              <w:rPr>
                <w:ins w:id="34935" w:author="cesar" w:date="2005-03-15T17:30:00Z"/>
                <w:del w:id="34936" w:author="CESAR LARA" w:date="2005-10-21T10:43:00Z"/>
                <w:rFonts w:ascii="Arial" w:hAnsi="Arial" w:cs="Arial"/>
                <w:b/>
                <w:bCs/>
              </w:rPr>
            </w:pPr>
            <w:ins w:id="34937" w:author="cesar" w:date="2005-03-15T17:30:00Z">
              <w:del w:id="34938" w:author="CESAR LARA" w:date="2005-10-21T10:43:00Z">
                <w:r w:rsidDel="00BE51A8">
                  <w:rPr>
                    <w:rFonts w:ascii="Arial" w:hAnsi="Arial" w:cs="Arial"/>
                    <w:b/>
                    <w:bCs/>
                  </w:rPr>
                  <w:delText> </w:delText>
                </w:r>
              </w:del>
            </w:ins>
          </w:p>
        </w:tc>
      </w:tr>
      <w:tr w:rsidR="00AE3B13" w:rsidDel="00BE51A8">
        <w:tblPrEx>
          <w:tblPrExChange w:id="34939" w:author="CESAR LARA" w:date="2005-09-12T10:44:00Z">
            <w:tblPrEx>
              <w:tblW w:w="7574" w:type="dxa"/>
              <w:tblInd w:w="60" w:type="dxa"/>
            </w:tblPrEx>
          </w:tblPrExChange>
        </w:tblPrEx>
        <w:trPr>
          <w:trHeight w:val="283"/>
          <w:ins w:id="34940" w:author="cesar" w:date="2005-03-15T17:30:00Z"/>
          <w:del w:id="34941" w:author="CESAR LARA" w:date="2005-10-21T10:43:00Z"/>
          <w:trPrChange w:id="34942" w:author="CESAR LARA" w:date="2005-09-12T10:44:00Z">
            <w:trPr>
              <w:gridAfter w:val="0"/>
              <w:trHeight w:val="285"/>
            </w:trPr>
          </w:trPrChange>
        </w:trPr>
        <w:tc>
          <w:tcPr>
            <w:tcW w:w="2444" w:type="dxa"/>
            <w:tcBorders>
              <w:top w:val="nil"/>
              <w:left w:val="single" w:sz="4" w:space="0" w:color="auto"/>
              <w:bottom w:val="single" w:sz="4" w:space="0" w:color="auto"/>
              <w:right w:val="single" w:sz="4" w:space="0" w:color="auto"/>
            </w:tcBorders>
            <w:shd w:val="clear" w:color="auto" w:fill="auto"/>
            <w:noWrap/>
            <w:vAlign w:val="bottom"/>
            <w:tcPrChange w:id="34943" w:author="CESAR LARA" w:date="2005-09-12T10:44:00Z">
              <w:tcPr>
                <w:tcW w:w="1917" w:type="dxa"/>
                <w:gridSpan w:val="2"/>
                <w:tcBorders>
                  <w:top w:val="nil"/>
                  <w:left w:val="single" w:sz="4" w:space="0" w:color="auto"/>
                  <w:bottom w:val="single" w:sz="4" w:space="0" w:color="auto"/>
                  <w:right w:val="single" w:sz="4" w:space="0" w:color="auto"/>
                </w:tcBorders>
                <w:shd w:val="clear" w:color="auto" w:fill="auto"/>
                <w:noWrap/>
                <w:vAlign w:val="bottom"/>
              </w:tcPr>
            </w:tcPrChange>
          </w:tcPr>
          <w:p w:rsidR="00AE3B13" w:rsidDel="00BE51A8" w:rsidRDefault="00FF1878">
            <w:pPr>
              <w:numPr>
                <w:ins w:id="34944" w:author="cesar" w:date="2005-03-15T17:30:00Z"/>
              </w:numPr>
              <w:jc w:val="both"/>
              <w:rPr>
                <w:ins w:id="34945" w:author="cesar" w:date="2005-03-15T17:30:00Z"/>
                <w:del w:id="34946" w:author="CESAR LARA" w:date="2005-10-21T10:43:00Z"/>
                <w:rFonts w:ascii="Arial" w:hAnsi="Arial" w:cs="Arial"/>
              </w:rPr>
            </w:pPr>
            <w:ins w:id="34947" w:author="cesar" w:date="2005-03-15T17:30:00Z">
              <w:del w:id="34948" w:author="CESAR LARA" w:date="2005-10-21T10:43:00Z">
                <w:r w:rsidDel="00BE51A8">
                  <w:rPr>
                    <w:rFonts w:ascii="Arial" w:hAnsi="Arial" w:cs="Arial"/>
                  </w:rPr>
                  <w:delText>F</w:delText>
                </w:r>
                <w:r w:rsidR="00AE3B13" w:rsidDel="00BE51A8">
                  <w:rPr>
                    <w:rFonts w:ascii="Arial" w:hAnsi="Arial" w:cs="Arial"/>
                  </w:rPr>
                  <w:delText>orraje seco</w:delText>
                </w:r>
              </w:del>
            </w:ins>
          </w:p>
        </w:tc>
        <w:tc>
          <w:tcPr>
            <w:tcW w:w="1620" w:type="dxa"/>
            <w:tcBorders>
              <w:top w:val="nil"/>
              <w:left w:val="nil"/>
              <w:bottom w:val="single" w:sz="4" w:space="0" w:color="auto"/>
              <w:right w:val="single" w:sz="4" w:space="0" w:color="auto"/>
            </w:tcBorders>
            <w:shd w:val="clear" w:color="auto" w:fill="auto"/>
            <w:noWrap/>
            <w:vAlign w:val="bottom"/>
            <w:tcPrChange w:id="34949" w:author="CESAR LARA" w:date="2005-09-12T10:44:00Z">
              <w:tcPr>
                <w:tcW w:w="1607" w:type="dxa"/>
                <w:gridSpan w:val="2"/>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950" w:author="cesar" w:date="2005-03-15T17:30:00Z"/>
              </w:numPr>
              <w:jc w:val="center"/>
              <w:rPr>
                <w:ins w:id="34951" w:author="cesar" w:date="2005-03-15T17:30:00Z"/>
                <w:del w:id="34952" w:author="CESAR LARA" w:date="2005-10-21T10:43:00Z"/>
                <w:rFonts w:ascii="Arial" w:hAnsi="Arial" w:cs="Arial"/>
                <w:b/>
                <w:bCs/>
              </w:rPr>
            </w:pPr>
            <w:ins w:id="34953" w:author="cesar" w:date="2005-03-15T17:30:00Z">
              <w:del w:id="34954"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955"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956" w:author="cesar" w:date="2005-03-15T17:30:00Z"/>
              </w:numPr>
              <w:jc w:val="center"/>
              <w:rPr>
                <w:ins w:id="34957" w:author="cesar" w:date="2005-03-15T17:30:00Z"/>
                <w:del w:id="34958" w:author="CESAR LARA" w:date="2005-10-21T10:43:00Z"/>
                <w:rFonts w:ascii="Arial" w:hAnsi="Arial" w:cs="Arial"/>
                <w:b/>
                <w:bCs/>
              </w:rPr>
            </w:pPr>
            <w:ins w:id="34959" w:author="cesar" w:date="2005-03-15T17:30:00Z">
              <w:del w:id="34960"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961"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962" w:author="cesar" w:date="2005-03-15T17:30:00Z"/>
              </w:numPr>
              <w:jc w:val="center"/>
              <w:rPr>
                <w:ins w:id="34963" w:author="cesar" w:date="2005-03-15T17:30:00Z"/>
                <w:del w:id="34964" w:author="CESAR LARA" w:date="2005-10-21T10:43:00Z"/>
                <w:rFonts w:ascii="Arial" w:hAnsi="Arial" w:cs="Arial"/>
                <w:b/>
                <w:bCs/>
              </w:rPr>
            </w:pPr>
            <w:ins w:id="34965" w:author="cesar" w:date="2005-03-15T17:30:00Z">
              <w:del w:id="34966"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967"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968" w:author="cesar" w:date="2005-03-15T17:30:00Z"/>
              </w:numPr>
              <w:jc w:val="center"/>
              <w:rPr>
                <w:ins w:id="34969" w:author="cesar" w:date="2005-03-15T17:30:00Z"/>
                <w:del w:id="34970" w:author="CESAR LARA" w:date="2005-10-21T10:43:00Z"/>
                <w:rFonts w:ascii="Arial" w:hAnsi="Arial" w:cs="Arial"/>
                <w:b/>
                <w:bCs/>
              </w:rPr>
            </w:pPr>
            <w:ins w:id="34971" w:author="cesar" w:date="2005-03-15T17:30:00Z">
              <w:del w:id="34972"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4973"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974" w:author="cesar" w:date="2005-03-15T17:30:00Z"/>
              </w:numPr>
              <w:jc w:val="center"/>
              <w:rPr>
                <w:ins w:id="34975" w:author="cesar" w:date="2005-03-15T17:30:00Z"/>
                <w:del w:id="34976" w:author="CESAR LARA" w:date="2005-10-21T10:43:00Z"/>
                <w:rFonts w:ascii="Arial" w:hAnsi="Arial" w:cs="Arial"/>
                <w:b/>
                <w:bCs/>
              </w:rPr>
            </w:pPr>
            <w:ins w:id="34977" w:author="cesar" w:date="2005-03-15T17:30:00Z">
              <w:del w:id="34978" w:author="CESAR LARA" w:date="2005-10-21T10:43:00Z">
                <w:r w:rsidDel="00BE51A8">
                  <w:rPr>
                    <w:rFonts w:ascii="Arial" w:hAnsi="Arial" w:cs="Arial"/>
                    <w:b/>
                    <w:bCs/>
                  </w:rPr>
                  <w:delText> </w:delText>
                </w:r>
              </w:del>
            </w:ins>
          </w:p>
        </w:tc>
        <w:tc>
          <w:tcPr>
            <w:tcW w:w="1444" w:type="dxa"/>
            <w:tcBorders>
              <w:top w:val="nil"/>
              <w:left w:val="nil"/>
              <w:bottom w:val="single" w:sz="4" w:space="0" w:color="auto"/>
              <w:right w:val="single" w:sz="4" w:space="0" w:color="auto"/>
            </w:tcBorders>
            <w:shd w:val="clear" w:color="auto" w:fill="auto"/>
            <w:noWrap/>
            <w:vAlign w:val="bottom"/>
            <w:tcPrChange w:id="34979" w:author="CESAR LARA" w:date="2005-09-12T10:44:00Z">
              <w:tcPr>
                <w:tcW w:w="1997"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980" w:author="cesar" w:date="2005-03-15T17:30:00Z"/>
              </w:numPr>
              <w:jc w:val="center"/>
              <w:rPr>
                <w:ins w:id="34981" w:author="cesar" w:date="2005-03-15T17:30:00Z"/>
                <w:del w:id="34982" w:author="CESAR LARA" w:date="2005-10-21T10:43:00Z"/>
                <w:rFonts w:ascii="Arial" w:hAnsi="Arial" w:cs="Arial"/>
                <w:b/>
                <w:bCs/>
              </w:rPr>
            </w:pPr>
            <w:ins w:id="34983" w:author="cesar" w:date="2005-03-15T17:30:00Z">
              <w:del w:id="34984" w:author="CESAR LARA" w:date="2005-10-21T10:43:00Z">
                <w:r w:rsidDel="00BE51A8">
                  <w:rPr>
                    <w:rFonts w:ascii="Arial" w:hAnsi="Arial" w:cs="Arial"/>
                    <w:b/>
                    <w:bCs/>
                  </w:rPr>
                  <w:delText>X</w:delText>
                </w:r>
              </w:del>
            </w:ins>
          </w:p>
        </w:tc>
      </w:tr>
      <w:tr w:rsidR="00AE3B13" w:rsidDel="00BE51A8">
        <w:tblPrEx>
          <w:tblPrExChange w:id="34985" w:author="CESAR LARA" w:date="2005-09-12T10:44:00Z">
            <w:tblPrEx>
              <w:tblW w:w="7574" w:type="dxa"/>
              <w:tblInd w:w="60" w:type="dxa"/>
            </w:tblPrEx>
          </w:tblPrExChange>
        </w:tblPrEx>
        <w:trPr>
          <w:trHeight w:val="283"/>
          <w:ins w:id="34986" w:author="cesar" w:date="2005-03-15T17:30:00Z"/>
          <w:del w:id="34987" w:author="CESAR LARA" w:date="2005-10-21T10:43:00Z"/>
          <w:trPrChange w:id="34988" w:author="CESAR LARA" w:date="2005-09-12T10:44:00Z">
            <w:trPr>
              <w:gridAfter w:val="0"/>
              <w:trHeight w:val="285"/>
            </w:trPr>
          </w:trPrChange>
        </w:trPr>
        <w:tc>
          <w:tcPr>
            <w:tcW w:w="2444" w:type="dxa"/>
            <w:tcBorders>
              <w:top w:val="nil"/>
              <w:left w:val="single" w:sz="4" w:space="0" w:color="auto"/>
              <w:bottom w:val="single" w:sz="4" w:space="0" w:color="auto"/>
              <w:right w:val="single" w:sz="4" w:space="0" w:color="auto"/>
            </w:tcBorders>
            <w:shd w:val="clear" w:color="auto" w:fill="auto"/>
            <w:noWrap/>
            <w:vAlign w:val="bottom"/>
            <w:tcPrChange w:id="34989" w:author="CESAR LARA" w:date="2005-09-12T10:44:00Z">
              <w:tcPr>
                <w:tcW w:w="1917" w:type="dxa"/>
                <w:gridSpan w:val="2"/>
                <w:tcBorders>
                  <w:top w:val="nil"/>
                  <w:left w:val="single" w:sz="4" w:space="0" w:color="auto"/>
                  <w:bottom w:val="single" w:sz="4" w:space="0" w:color="auto"/>
                  <w:right w:val="single" w:sz="4" w:space="0" w:color="auto"/>
                </w:tcBorders>
                <w:shd w:val="clear" w:color="auto" w:fill="auto"/>
                <w:noWrap/>
                <w:vAlign w:val="bottom"/>
              </w:tcPr>
            </w:tcPrChange>
          </w:tcPr>
          <w:p w:rsidR="00AE3B13" w:rsidDel="00BE51A8" w:rsidRDefault="005167E8">
            <w:pPr>
              <w:numPr>
                <w:ins w:id="34990" w:author="cesar" w:date="2005-03-15T17:30:00Z"/>
              </w:numPr>
              <w:jc w:val="both"/>
              <w:rPr>
                <w:ins w:id="34991" w:author="cesar" w:date="2005-03-15T17:30:00Z"/>
                <w:del w:id="34992" w:author="CESAR LARA" w:date="2005-10-21T10:43:00Z"/>
                <w:rFonts w:ascii="Arial" w:hAnsi="Arial" w:cs="Arial"/>
              </w:rPr>
            </w:pPr>
            <w:ins w:id="34993" w:author="cesar" w:date="2005-03-15T17:30:00Z">
              <w:del w:id="34994" w:author="CESAR LARA" w:date="2005-10-21T10:43:00Z">
                <w:r w:rsidDel="00BE51A8">
                  <w:rPr>
                    <w:rFonts w:ascii="Arial" w:hAnsi="Arial" w:cs="Arial"/>
                  </w:rPr>
                  <w:delText>Y</w:delText>
                </w:r>
                <w:r w:rsidR="00AE3B13" w:rsidDel="00BE51A8">
                  <w:rPr>
                    <w:rFonts w:ascii="Arial" w:hAnsi="Arial" w:cs="Arial"/>
                  </w:rPr>
                  <w:delText>eso agrícola</w:delText>
                </w:r>
              </w:del>
            </w:ins>
          </w:p>
        </w:tc>
        <w:tc>
          <w:tcPr>
            <w:tcW w:w="1620" w:type="dxa"/>
            <w:tcBorders>
              <w:top w:val="nil"/>
              <w:left w:val="nil"/>
              <w:bottom w:val="single" w:sz="4" w:space="0" w:color="auto"/>
              <w:right w:val="single" w:sz="4" w:space="0" w:color="auto"/>
            </w:tcBorders>
            <w:shd w:val="clear" w:color="auto" w:fill="auto"/>
            <w:noWrap/>
            <w:vAlign w:val="bottom"/>
            <w:tcPrChange w:id="34995" w:author="CESAR LARA" w:date="2005-09-12T10:44:00Z">
              <w:tcPr>
                <w:tcW w:w="1607" w:type="dxa"/>
                <w:gridSpan w:val="2"/>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4996" w:author="cesar" w:date="2005-03-15T17:30:00Z"/>
              </w:numPr>
              <w:jc w:val="center"/>
              <w:rPr>
                <w:ins w:id="34997" w:author="cesar" w:date="2005-03-15T17:30:00Z"/>
                <w:del w:id="34998" w:author="CESAR LARA" w:date="2005-10-21T10:43:00Z"/>
                <w:rFonts w:ascii="Arial" w:hAnsi="Arial" w:cs="Arial"/>
                <w:b/>
                <w:bCs/>
              </w:rPr>
            </w:pPr>
            <w:ins w:id="34999" w:author="cesar" w:date="2005-03-15T17:30:00Z">
              <w:del w:id="35000"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5001"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5002" w:author="cesar" w:date="2005-03-15T17:30:00Z"/>
              </w:numPr>
              <w:jc w:val="center"/>
              <w:rPr>
                <w:ins w:id="35003" w:author="cesar" w:date="2005-03-15T17:30:00Z"/>
                <w:del w:id="35004" w:author="CESAR LARA" w:date="2005-10-21T10:43:00Z"/>
                <w:rFonts w:ascii="Arial" w:hAnsi="Arial" w:cs="Arial"/>
                <w:b/>
                <w:bCs/>
              </w:rPr>
            </w:pPr>
            <w:ins w:id="35005" w:author="cesar" w:date="2005-03-15T17:30:00Z">
              <w:del w:id="35006"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5007"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5008" w:author="cesar" w:date="2005-03-15T17:30:00Z"/>
              </w:numPr>
              <w:jc w:val="center"/>
              <w:rPr>
                <w:ins w:id="35009" w:author="cesar" w:date="2005-03-15T17:30:00Z"/>
                <w:del w:id="35010" w:author="CESAR LARA" w:date="2005-10-21T10:43:00Z"/>
                <w:rFonts w:ascii="Arial" w:hAnsi="Arial" w:cs="Arial"/>
                <w:b/>
                <w:bCs/>
              </w:rPr>
            </w:pPr>
            <w:ins w:id="35011" w:author="cesar" w:date="2005-03-15T17:30:00Z">
              <w:del w:id="35012"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5013"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5014" w:author="cesar" w:date="2005-03-15T17:30:00Z"/>
              </w:numPr>
              <w:jc w:val="center"/>
              <w:rPr>
                <w:ins w:id="35015" w:author="cesar" w:date="2005-03-15T17:30:00Z"/>
                <w:del w:id="35016" w:author="CESAR LARA" w:date="2005-10-21T10:43:00Z"/>
                <w:rFonts w:ascii="Arial" w:hAnsi="Arial" w:cs="Arial"/>
                <w:b/>
                <w:bCs/>
              </w:rPr>
            </w:pPr>
            <w:ins w:id="35017" w:author="cesar" w:date="2005-03-15T17:30:00Z">
              <w:del w:id="35018"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5019"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5020" w:author="cesar" w:date="2005-03-15T17:30:00Z"/>
              </w:numPr>
              <w:jc w:val="center"/>
              <w:rPr>
                <w:ins w:id="35021" w:author="cesar" w:date="2005-03-15T17:30:00Z"/>
                <w:del w:id="35022" w:author="CESAR LARA" w:date="2005-10-21T10:43:00Z"/>
                <w:rFonts w:ascii="Arial" w:hAnsi="Arial" w:cs="Arial"/>
                <w:b/>
                <w:bCs/>
              </w:rPr>
            </w:pPr>
            <w:ins w:id="35023" w:author="cesar" w:date="2005-03-15T17:30:00Z">
              <w:del w:id="35024" w:author="CESAR LARA" w:date="2005-10-21T10:43:00Z">
                <w:r w:rsidDel="00BE51A8">
                  <w:rPr>
                    <w:rFonts w:ascii="Arial" w:hAnsi="Arial" w:cs="Arial"/>
                    <w:b/>
                    <w:bCs/>
                  </w:rPr>
                  <w:delText> </w:delText>
                </w:r>
              </w:del>
            </w:ins>
          </w:p>
        </w:tc>
        <w:tc>
          <w:tcPr>
            <w:tcW w:w="1444" w:type="dxa"/>
            <w:tcBorders>
              <w:top w:val="nil"/>
              <w:left w:val="nil"/>
              <w:bottom w:val="single" w:sz="4" w:space="0" w:color="auto"/>
              <w:right w:val="single" w:sz="4" w:space="0" w:color="auto"/>
            </w:tcBorders>
            <w:shd w:val="clear" w:color="auto" w:fill="auto"/>
            <w:noWrap/>
            <w:vAlign w:val="bottom"/>
            <w:tcPrChange w:id="35025" w:author="CESAR LARA" w:date="2005-09-12T10:44:00Z">
              <w:tcPr>
                <w:tcW w:w="1997"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5026" w:author="cesar" w:date="2005-03-15T17:30:00Z"/>
              </w:numPr>
              <w:jc w:val="center"/>
              <w:rPr>
                <w:ins w:id="35027" w:author="cesar" w:date="2005-03-15T17:30:00Z"/>
                <w:del w:id="35028" w:author="CESAR LARA" w:date="2005-10-21T10:43:00Z"/>
                <w:rFonts w:ascii="Arial" w:hAnsi="Arial" w:cs="Arial"/>
                <w:b/>
                <w:bCs/>
              </w:rPr>
            </w:pPr>
            <w:ins w:id="35029" w:author="cesar" w:date="2005-03-15T17:30:00Z">
              <w:del w:id="35030" w:author="CESAR LARA" w:date="2005-10-21T10:43:00Z">
                <w:r w:rsidDel="00BE51A8">
                  <w:rPr>
                    <w:rFonts w:ascii="Arial" w:hAnsi="Arial" w:cs="Arial"/>
                    <w:b/>
                    <w:bCs/>
                  </w:rPr>
                  <w:delText>X</w:delText>
                </w:r>
              </w:del>
            </w:ins>
          </w:p>
        </w:tc>
      </w:tr>
      <w:tr w:rsidR="00AE3B13" w:rsidDel="00BE51A8">
        <w:tblPrEx>
          <w:tblPrExChange w:id="35031" w:author="CESAR LARA" w:date="2005-09-12T10:44:00Z">
            <w:tblPrEx>
              <w:tblW w:w="7574" w:type="dxa"/>
              <w:tblInd w:w="60" w:type="dxa"/>
            </w:tblPrEx>
          </w:tblPrExChange>
        </w:tblPrEx>
        <w:trPr>
          <w:trHeight w:val="283"/>
          <w:ins w:id="35032" w:author="cesar" w:date="2005-03-15T17:30:00Z"/>
          <w:del w:id="35033" w:author="CESAR LARA" w:date="2005-10-21T10:43:00Z"/>
          <w:trPrChange w:id="35034" w:author="CESAR LARA" w:date="2005-09-12T10:44:00Z">
            <w:trPr>
              <w:gridAfter w:val="0"/>
              <w:trHeight w:val="285"/>
            </w:trPr>
          </w:trPrChange>
        </w:trPr>
        <w:tc>
          <w:tcPr>
            <w:tcW w:w="2444" w:type="dxa"/>
            <w:tcBorders>
              <w:top w:val="nil"/>
              <w:left w:val="single" w:sz="4" w:space="0" w:color="auto"/>
              <w:bottom w:val="single" w:sz="4" w:space="0" w:color="auto"/>
              <w:right w:val="single" w:sz="4" w:space="0" w:color="auto"/>
            </w:tcBorders>
            <w:shd w:val="clear" w:color="auto" w:fill="auto"/>
            <w:noWrap/>
            <w:vAlign w:val="bottom"/>
            <w:tcPrChange w:id="35035" w:author="CESAR LARA" w:date="2005-09-12T10:44:00Z">
              <w:tcPr>
                <w:tcW w:w="1917" w:type="dxa"/>
                <w:gridSpan w:val="2"/>
                <w:tcBorders>
                  <w:top w:val="nil"/>
                  <w:left w:val="single" w:sz="4" w:space="0" w:color="auto"/>
                  <w:bottom w:val="single" w:sz="4" w:space="0" w:color="auto"/>
                  <w:right w:val="single" w:sz="4" w:space="0" w:color="auto"/>
                </w:tcBorders>
                <w:shd w:val="clear" w:color="auto" w:fill="auto"/>
                <w:noWrap/>
                <w:vAlign w:val="bottom"/>
              </w:tcPr>
            </w:tcPrChange>
          </w:tcPr>
          <w:p w:rsidR="00AE3B13" w:rsidDel="00BE51A8" w:rsidRDefault="0064047D" w:rsidP="0064047D">
            <w:pPr>
              <w:numPr>
                <w:ins w:id="35036" w:author="cesar" w:date="2005-03-15T17:30:00Z"/>
              </w:numPr>
              <w:rPr>
                <w:ins w:id="35037" w:author="cesar" w:date="2005-03-15T17:30:00Z"/>
                <w:del w:id="35038" w:author="CESAR LARA" w:date="2005-10-21T10:43:00Z"/>
                <w:rFonts w:ascii="Arial" w:hAnsi="Arial" w:cs="Arial"/>
              </w:rPr>
              <w:pPrChange w:id="35039" w:author="CESAR LARA" w:date="2005-07-28T19:35:00Z">
                <w:pPr>
                  <w:jc w:val="both"/>
                </w:pPr>
              </w:pPrChange>
            </w:pPr>
            <w:ins w:id="35040" w:author="cesar" w:date="2005-03-15T17:30:00Z">
              <w:del w:id="35041" w:author="CESAR LARA" w:date="2005-10-21T10:43:00Z">
                <w:r w:rsidDel="00BE51A8">
                  <w:rPr>
                    <w:rFonts w:ascii="Arial" w:hAnsi="Arial" w:cs="Arial"/>
                  </w:rPr>
                  <w:delText>R</w:delText>
                </w:r>
                <w:r w:rsidR="00AE3B13" w:rsidDel="00BE51A8">
                  <w:rPr>
                    <w:rFonts w:ascii="Arial" w:hAnsi="Arial" w:cs="Arial"/>
                  </w:rPr>
                  <w:delText>esiduos de cosecha</w:delText>
                </w:r>
              </w:del>
            </w:ins>
          </w:p>
        </w:tc>
        <w:tc>
          <w:tcPr>
            <w:tcW w:w="1620" w:type="dxa"/>
            <w:tcBorders>
              <w:top w:val="nil"/>
              <w:left w:val="nil"/>
              <w:bottom w:val="single" w:sz="4" w:space="0" w:color="auto"/>
              <w:right w:val="single" w:sz="4" w:space="0" w:color="auto"/>
            </w:tcBorders>
            <w:shd w:val="clear" w:color="auto" w:fill="auto"/>
            <w:noWrap/>
            <w:vAlign w:val="bottom"/>
            <w:tcPrChange w:id="35042" w:author="CESAR LARA" w:date="2005-09-12T10:44:00Z">
              <w:tcPr>
                <w:tcW w:w="1607" w:type="dxa"/>
                <w:gridSpan w:val="2"/>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5043" w:author="cesar" w:date="2005-03-15T17:30:00Z"/>
              </w:numPr>
              <w:jc w:val="center"/>
              <w:rPr>
                <w:ins w:id="35044" w:author="cesar" w:date="2005-03-15T17:30:00Z"/>
                <w:del w:id="35045" w:author="CESAR LARA" w:date="2005-10-21T10:43:00Z"/>
                <w:rFonts w:ascii="Arial" w:hAnsi="Arial" w:cs="Arial"/>
                <w:b/>
                <w:bCs/>
              </w:rPr>
            </w:pPr>
            <w:ins w:id="35046" w:author="cesar" w:date="2005-03-15T17:30:00Z">
              <w:del w:id="35047"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5048"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5049" w:author="cesar" w:date="2005-03-15T17:30:00Z"/>
              </w:numPr>
              <w:jc w:val="center"/>
              <w:rPr>
                <w:ins w:id="35050" w:author="cesar" w:date="2005-03-15T17:30:00Z"/>
                <w:del w:id="35051" w:author="CESAR LARA" w:date="2005-10-21T10:43:00Z"/>
                <w:rFonts w:ascii="Arial" w:hAnsi="Arial" w:cs="Arial"/>
                <w:b/>
                <w:bCs/>
              </w:rPr>
            </w:pPr>
            <w:ins w:id="35052" w:author="cesar" w:date="2005-03-15T17:30:00Z">
              <w:del w:id="35053"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5054"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5055" w:author="cesar" w:date="2005-03-15T17:30:00Z"/>
              </w:numPr>
              <w:jc w:val="center"/>
              <w:rPr>
                <w:ins w:id="35056" w:author="cesar" w:date="2005-03-15T17:30:00Z"/>
                <w:del w:id="35057" w:author="CESAR LARA" w:date="2005-10-21T10:43:00Z"/>
                <w:rFonts w:ascii="Arial" w:hAnsi="Arial" w:cs="Arial"/>
                <w:b/>
                <w:bCs/>
              </w:rPr>
            </w:pPr>
            <w:ins w:id="35058" w:author="cesar" w:date="2005-03-15T17:30:00Z">
              <w:del w:id="35059"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5060"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5061" w:author="cesar" w:date="2005-03-15T17:30:00Z"/>
              </w:numPr>
              <w:jc w:val="center"/>
              <w:rPr>
                <w:ins w:id="35062" w:author="cesar" w:date="2005-03-15T17:30:00Z"/>
                <w:del w:id="35063" w:author="CESAR LARA" w:date="2005-10-21T10:43:00Z"/>
                <w:rFonts w:ascii="Arial" w:hAnsi="Arial" w:cs="Arial"/>
                <w:b/>
                <w:bCs/>
              </w:rPr>
            </w:pPr>
            <w:ins w:id="35064" w:author="cesar" w:date="2005-03-15T17:30:00Z">
              <w:del w:id="35065" w:author="CESAR LARA" w:date="2005-10-21T10:43:00Z">
                <w:r w:rsidDel="00BE51A8">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5066"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5067" w:author="cesar" w:date="2005-03-15T17:30:00Z"/>
              </w:numPr>
              <w:jc w:val="center"/>
              <w:rPr>
                <w:ins w:id="35068" w:author="cesar" w:date="2005-03-15T17:30:00Z"/>
                <w:del w:id="35069" w:author="CESAR LARA" w:date="2005-10-21T10:43:00Z"/>
                <w:rFonts w:ascii="Arial" w:hAnsi="Arial" w:cs="Arial"/>
                <w:b/>
                <w:bCs/>
              </w:rPr>
            </w:pPr>
            <w:ins w:id="35070" w:author="cesar" w:date="2005-03-15T17:30:00Z">
              <w:del w:id="35071" w:author="CESAR LARA" w:date="2005-10-21T10:43:00Z">
                <w:r w:rsidDel="00BE51A8">
                  <w:rPr>
                    <w:rFonts w:ascii="Arial" w:hAnsi="Arial" w:cs="Arial"/>
                    <w:b/>
                    <w:bCs/>
                  </w:rPr>
                  <w:delText> </w:delText>
                </w:r>
              </w:del>
            </w:ins>
          </w:p>
        </w:tc>
        <w:tc>
          <w:tcPr>
            <w:tcW w:w="1444" w:type="dxa"/>
            <w:tcBorders>
              <w:top w:val="nil"/>
              <w:left w:val="nil"/>
              <w:bottom w:val="single" w:sz="4" w:space="0" w:color="auto"/>
              <w:right w:val="single" w:sz="4" w:space="0" w:color="auto"/>
            </w:tcBorders>
            <w:shd w:val="clear" w:color="auto" w:fill="auto"/>
            <w:noWrap/>
            <w:vAlign w:val="bottom"/>
            <w:tcPrChange w:id="35072" w:author="CESAR LARA" w:date="2005-09-12T10:44:00Z">
              <w:tcPr>
                <w:tcW w:w="1997" w:type="dxa"/>
                <w:tcBorders>
                  <w:top w:val="nil"/>
                  <w:left w:val="nil"/>
                  <w:bottom w:val="single" w:sz="4" w:space="0" w:color="auto"/>
                  <w:right w:val="single" w:sz="4" w:space="0" w:color="auto"/>
                </w:tcBorders>
                <w:shd w:val="clear" w:color="auto" w:fill="auto"/>
                <w:noWrap/>
                <w:vAlign w:val="bottom"/>
              </w:tcPr>
            </w:tcPrChange>
          </w:tcPr>
          <w:p w:rsidR="00AE3B13" w:rsidDel="00BE51A8" w:rsidRDefault="00AE3B13">
            <w:pPr>
              <w:numPr>
                <w:ins w:id="35073" w:author="cesar" w:date="2005-03-15T17:30:00Z"/>
              </w:numPr>
              <w:jc w:val="center"/>
              <w:rPr>
                <w:ins w:id="35074" w:author="cesar" w:date="2005-03-15T17:30:00Z"/>
                <w:del w:id="35075" w:author="CESAR LARA" w:date="2005-10-21T10:43:00Z"/>
                <w:rFonts w:ascii="Arial" w:hAnsi="Arial" w:cs="Arial"/>
                <w:b/>
                <w:bCs/>
              </w:rPr>
            </w:pPr>
            <w:ins w:id="35076" w:author="cesar" w:date="2005-03-15T17:30:00Z">
              <w:del w:id="35077" w:author="CESAR LARA" w:date="2005-10-21T10:43:00Z">
                <w:r w:rsidDel="00BE51A8">
                  <w:rPr>
                    <w:rFonts w:ascii="Arial" w:hAnsi="Arial" w:cs="Arial"/>
                    <w:b/>
                    <w:bCs/>
                  </w:rPr>
                  <w:delText>X</w:delText>
                </w:r>
              </w:del>
            </w:ins>
          </w:p>
        </w:tc>
      </w:tr>
      <w:tr w:rsidR="00AE3B13" w:rsidDel="00BB1D3C">
        <w:trPr>
          <w:trHeight w:val="283"/>
          <w:ins w:id="35078" w:author="cesar" w:date="2005-03-15T17:30:00Z"/>
          <w:del w:id="35079" w:author="CESAR LARA" w:date="2005-08-17T18:24:00Z"/>
          <w:trPrChange w:id="35080" w:author="CESAR LARA" w:date="2005-09-12T10:44:00Z">
            <w:trPr>
              <w:gridBefore w:val="1"/>
              <w:trHeight w:val="283"/>
            </w:trPr>
          </w:trPrChange>
        </w:trPr>
        <w:tc>
          <w:tcPr>
            <w:tcW w:w="2444" w:type="dxa"/>
            <w:tcBorders>
              <w:top w:val="nil"/>
              <w:left w:val="single" w:sz="4" w:space="0" w:color="auto"/>
              <w:bottom w:val="single" w:sz="4" w:space="0" w:color="auto"/>
              <w:right w:val="single" w:sz="4" w:space="0" w:color="auto"/>
            </w:tcBorders>
            <w:shd w:val="clear" w:color="auto" w:fill="auto"/>
            <w:noWrap/>
            <w:vAlign w:val="bottom"/>
            <w:tcPrChange w:id="35081" w:author="CESAR LARA" w:date="2005-09-12T10:44:00Z">
              <w:tcPr>
                <w:tcW w:w="1887" w:type="dxa"/>
                <w:gridSpan w:val="2"/>
                <w:tcBorders>
                  <w:top w:val="nil"/>
                  <w:left w:val="single" w:sz="4" w:space="0" w:color="auto"/>
                  <w:bottom w:val="single" w:sz="4" w:space="0" w:color="auto"/>
                  <w:right w:val="single" w:sz="4" w:space="0" w:color="auto"/>
                </w:tcBorders>
                <w:shd w:val="clear" w:color="auto" w:fill="auto"/>
                <w:noWrap/>
                <w:vAlign w:val="bottom"/>
              </w:tcPr>
            </w:tcPrChange>
          </w:tcPr>
          <w:p w:rsidR="00AE3B13" w:rsidDel="00BB1D3C" w:rsidRDefault="00AE3B13">
            <w:pPr>
              <w:numPr>
                <w:ins w:id="35082" w:author="cesar" w:date="2005-03-15T17:30:00Z"/>
              </w:numPr>
              <w:jc w:val="both"/>
              <w:rPr>
                <w:ins w:id="35083" w:author="cesar" w:date="2005-03-15T17:30:00Z"/>
                <w:del w:id="35084" w:author="CESAR LARA" w:date="2005-08-17T18:24:00Z"/>
                <w:rFonts w:ascii="Arial" w:hAnsi="Arial" w:cs="Arial"/>
                <w:b/>
                <w:bCs/>
              </w:rPr>
            </w:pPr>
            <w:ins w:id="35085" w:author="cesar" w:date="2005-03-15T17:30:00Z">
              <w:del w:id="35086" w:author="CESAR LARA" w:date="2005-08-17T18:24:00Z">
                <w:r w:rsidDel="00BB1D3C">
                  <w:rPr>
                    <w:rFonts w:ascii="Arial" w:hAnsi="Arial"/>
                    <w:b/>
                    <w:bCs/>
                  </w:rPr>
                  <w:delText>ACTIVADORES</w:delText>
                </w:r>
              </w:del>
            </w:ins>
          </w:p>
        </w:tc>
        <w:tc>
          <w:tcPr>
            <w:tcW w:w="5040" w:type="dxa"/>
            <w:gridSpan w:val="6"/>
            <w:tcBorders>
              <w:top w:val="single" w:sz="4" w:space="0" w:color="auto"/>
              <w:left w:val="nil"/>
              <w:bottom w:val="single" w:sz="4" w:space="0" w:color="auto"/>
              <w:right w:val="single" w:sz="4" w:space="0" w:color="000000"/>
            </w:tcBorders>
            <w:shd w:val="clear" w:color="auto" w:fill="auto"/>
            <w:noWrap/>
            <w:vAlign w:val="bottom"/>
            <w:tcPrChange w:id="35087" w:author="CESAR LARA" w:date="2005-09-12T10:44:00Z">
              <w:tcPr>
                <w:tcW w:w="5528" w:type="dxa"/>
                <w:gridSpan w:val="7"/>
                <w:tcBorders>
                  <w:top w:val="single" w:sz="4" w:space="0" w:color="auto"/>
                  <w:left w:val="nil"/>
                  <w:bottom w:val="single" w:sz="4" w:space="0" w:color="auto"/>
                  <w:right w:val="single" w:sz="4" w:space="0" w:color="000000"/>
                </w:tcBorders>
                <w:shd w:val="clear" w:color="auto" w:fill="auto"/>
                <w:noWrap/>
                <w:vAlign w:val="bottom"/>
              </w:tcPr>
            </w:tcPrChange>
          </w:tcPr>
          <w:p w:rsidR="00AE3B13" w:rsidDel="00BB1D3C" w:rsidRDefault="00AE3B13">
            <w:pPr>
              <w:numPr>
                <w:ins w:id="35088" w:author="cesar" w:date="2005-03-15T17:30:00Z"/>
              </w:numPr>
              <w:jc w:val="center"/>
              <w:rPr>
                <w:ins w:id="35089" w:author="cesar" w:date="2005-03-15T17:30:00Z"/>
                <w:del w:id="35090" w:author="CESAR LARA" w:date="2005-08-17T18:24:00Z"/>
                <w:rFonts w:ascii="Arial" w:hAnsi="Arial" w:cs="Arial"/>
                <w:b/>
                <w:bCs/>
              </w:rPr>
            </w:pPr>
            <w:ins w:id="35091" w:author="cesar" w:date="2005-03-15T17:30:00Z">
              <w:del w:id="35092" w:author="CESAR LARA" w:date="2005-08-17T18:24:00Z">
                <w:r w:rsidDel="00BB1D3C">
                  <w:rPr>
                    <w:rFonts w:ascii="Arial" w:hAnsi="Arial" w:cs="Arial"/>
                    <w:b/>
                    <w:bCs/>
                  </w:rPr>
                  <w:delText> </w:delText>
                </w:r>
              </w:del>
            </w:ins>
          </w:p>
        </w:tc>
      </w:tr>
      <w:tr w:rsidR="00AE3B13" w:rsidDel="00BB1D3C">
        <w:tblPrEx>
          <w:tblPrExChange w:id="35093" w:author="CESAR LARA" w:date="2005-09-12T10:44:00Z">
            <w:tblPrEx>
              <w:tblW w:w="7574" w:type="dxa"/>
              <w:tblInd w:w="60" w:type="dxa"/>
            </w:tblPrEx>
          </w:tblPrExChange>
        </w:tblPrEx>
        <w:trPr>
          <w:trHeight w:val="283"/>
          <w:ins w:id="35094" w:author="cesar" w:date="2005-03-15T17:30:00Z"/>
          <w:del w:id="35095" w:author="CESAR LARA" w:date="2005-08-17T18:24:00Z"/>
          <w:trPrChange w:id="35096" w:author="CESAR LARA" w:date="2005-09-12T10:44:00Z">
            <w:trPr>
              <w:gridAfter w:val="0"/>
              <w:trHeight w:val="285"/>
            </w:trPr>
          </w:trPrChange>
        </w:trPr>
        <w:tc>
          <w:tcPr>
            <w:tcW w:w="2444" w:type="dxa"/>
            <w:tcBorders>
              <w:top w:val="nil"/>
              <w:left w:val="single" w:sz="4" w:space="0" w:color="auto"/>
              <w:bottom w:val="single" w:sz="4" w:space="0" w:color="auto"/>
              <w:right w:val="single" w:sz="4" w:space="0" w:color="auto"/>
            </w:tcBorders>
            <w:shd w:val="clear" w:color="auto" w:fill="auto"/>
            <w:noWrap/>
            <w:vAlign w:val="bottom"/>
            <w:tcPrChange w:id="35097" w:author="CESAR LARA" w:date="2005-09-12T10:44:00Z">
              <w:tcPr>
                <w:tcW w:w="1917" w:type="dxa"/>
                <w:gridSpan w:val="2"/>
                <w:tcBorders>
                  <w:top w:val="nil"/>
                  <w:left w:val="single" w:sz="4" w:space="0" w:color="auto"/>
                  <w:bottom w:val="single" w:sz="4" w:space="0" w:color="auto"/>
                  <w:right w:val="single" w:sz="4" w:space="0" w:color="auto"/>
                </w:tcBorders>
                <w:shd w:val="clear" w:color="auto" w:fill="auto"/>
                <w:noWrap/>
                <w:vAlign w:val="bottom"/>
              </w:tcPr>
            </w:tcPrChange>
          </w:tcPr>
          <w:p w:rsidR="00AE3B13" w:rsidDel="00BB1D3C" w:rsidRDefault="00DA3292">
            <w:pPr>
              <w:numPr>
                <w:ins w:id="35098" w:author="cesar" w:date="2005-03-15T17:30:00Z"/>
              </w:numPr>
              <w:jc w:val="both"/>
              <w:rPr>
                <w:ins w:id="35099" w:author="cesar" w:date="2005-03-15T17:30:00Z"/>
                <w:del w:id="35100" w:author="CESAR LARA" w:date="2005-08-17T18:24:00Z"/>
                <w:rFonts w:ascii="Arial" w:hAnsi="Arial" w:cs="Arial"/>
              </w:rPr>
            </w:pPr>
            <w:ins w:id="35101" w:author="cesar" w:date="2005-03-15T17:30:00Z">
              <w:del w:id="35102" w:author="CESAR LARA" w:date="2005-08-17T18:24:00Z">
                <w:r w:rsidDel="00BB1D3C">
                  <w:rPr>
                    <w:rFonts w:ascii="Arial" w:hAnsi="Arial" w:cs="Arial"/>
                  </w:rPr>
                  <w:delText>L</w:delText>
                </w:r>
                <w:r w:rsidR="00AE3B13" w:rsidDel="00BB1D3C">
                  <w:rPr>
                    <w:rFonts w:ascii="Arial" w:hAnsi="Arial" w:cs="Arial"/>
                  </w:rPr>
                  <w:delText>evadura</w:delText>
                </w:r>
              </w:del>
            </w:ins>
          </w:p>
        </w:tc>
        <w:tc>
          <w:tcPr>
            <w:tcW w:w="1620" w:type="dxa"/>
            <w:tcBorders>
              <w:top w:val="nil"/>
              <w:left w:val="nil"/>
              <w:bottom w:val="single" w:sz="4" w:space="0" w:color="auto"/>
              <w:right w:val="single" w:sz="4" w:space="0" w:color="auto"/>
            </w:tcBorders>
            <w:shd w:val="clear" w:color="auto" w:fill="auto"/>
            <w:noWrap/>
            <w:vAlign w:val="bottom"/>
            <w:tcPrChange w:id="35103" w:author="CESAR LARA" w:date="2005-09-12T10:44:00Z">
              <w:tcPr>
                <w:tcW w:w="1607" w:type="dxa"/>
                <w:gridSpan w:val="2"/>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104" w:author="cesar" w:date="2005-03-15T17:30:00Z"/>
              </w:numPr>
              <w:jc w:val="center"/>
              <w:rPr>
                <w:ins w:id="35105" w:author="cesar" w:date="2005-03-15T17:30:00Z"/>
                <w:del w:id="35106" w:author="CESAR LARA" w:date="2005-08-17T18:24:00Z"/>
                <w:rFonts w:ascii="Arial" w:hAnsi="Arial" w:cs="Arial"/>
                <w:b/>
                <w:bCs/>
              </w:rPr>
            </w:pPr>
            <w:ins w:id="35107" w:author="cesar" w:date="2005-03-15T17:30:00Z">
              <w:del w:id="35108" w:author="CESAR LARA" w:date="2005-08-17T18:24:00Z">
                <w:r w:rsidDel="00BB1D3C">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5109"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110" w:author="cesar" w:date="2005-03-15T17:30:00Z"/>
              </w:numPr>
              <w:jc w:val="center"/>
              <w:rPr>
                <w:ins w:id="35111" w:author="cesar" w:date="2005-03-15T17:30:00Z"/>
                <w:del w:id="35112" w:author="CESAR LARA" w:date="2005-08-17T18:24:00Z"/>
                <w:rFonts w:ascii="Arial" w:hAnsi="Arial" w:cs="Arial"/>
                <w:b/>
                <w:bCs/>
              </w:rPr>
            </w:pPr>
            <w:ins w:id="35113" w:author="cesar" w:date="2005-03-15T17:30:00Z">
              <w:del w:id="35114" w:author="CESAR LARA" w:date="2005-08-17T18:24:00Z">
                <w:r w:rsidDel="00BB1D3C">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5115"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116" w:author="cesar" w:date="2005-03-15T17:30:00Z"/>
              </w:numPr>
              <w:jc w:val="center"/>
              <w:rPr>
                <w:ins w:id="35117" w:author="cesar" w:date="2005-03-15T17:30:00Z"/>
                <w:del w:id="35118" w:author="CESAR LARA" w:date="2005-08-17T18:24:00Z"/>
                <w:rFonts w:ascii="Arial" w:hAnsi="Arial" w:cs="Arial"/>
                <w:b/>
                <w:bCs/>
              </w:rPr>
            </w:pPr>
            <w:ins w:id="35119" w:author="cesar" w:date="2005-03-15T17:30:00Z">
              <w:del w:id="35120" w:author="CESAR LARA" w:date="2005-08-17T18:24:00Z">
                <w:r w:rsidDel="00BB1D3C">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5121"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122" w:author="cesar" w:date="2005-03-15T17:30:00Z"/>
              </w:numPr>
              <w:jc w:val="center"/>
              <w:rPr>
                <w:ins w:id="35123" w:author="cesar" w:date="2005-03-15T17:30:00Z"/>
                <w:del w:id="35124" w:author="CESAR LARA" w:date="2005-08-17T18:24:00Z"/>
                <w:rFonts w:ascii="Arial" w:hAnsi="Arial" w:cs="Arial"/>
                <w:b/>
                <w:bCs/>
              </w:rPr>
            </w:pPr>
            <w:ins w:id="35125" w:author="cesar" w:date="2005-03-15T17:30:00Z">
              <w:del w:id="35126" w:author="CESAR LARA" w:date="2005-08-17T18:24:00Z">
                <w:r w:rsidDel="00BB1D3C">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5127"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128" w:author="cesar" w:date="2005-03-15T17:30:00Z"/>
              </w:numPr>
              <w:jc w:val="center"/>
              <w:rPr>
                <w:ins w:id="35129" w:author="cesar" w:date="2005-03-15T17:30:00Z"/>
                <w:del w:id="35130" w:author="CESAR LARA" w:date="2005-08-17T18:24:00Z"/>
                <w:rFonts w:ascii="Arial" w:hAnsi="Arial" w:cs="Arial"/>
                <w:b/>
                <w:bCs/>
              </w:rPr>
            </w:pPr>
            <w:ins w:id="35131" w:author="cesar" w:date="2005-03-15T17:30:00Z">
              <w:del w:id="35132" w:author="CESAR LARA" w:date="2005-08-17T18:24:00Z">
                <w:r w:rsidDel="00BB1D3C">
                  <w:rPr>
                    <w:rFonts w:ascii="Arial" w:hAnsi="Arial" w:cs="Arial"/>
                    <w:b/>
                    <w:bCs/>
                  </w:rPr>
                  <w:delText>X</w:delText>
                </w:r>
              </w:del>
            </w:ins>
          </w:p>
        </w:tc>
        <w:tc>
          <w:tcPr>
            <w:tcW w:w="1444" w:type="dxa"/>
            <w:tcBorders>
              <w:top w:val="nil"/>
              <w:left w:val="nil"/>
              <w:bottom w:val="single" w:sz="4" w:space="0" w:color="auto"/>
              <w:right w:val="single" w:sz="4" w:space="0" w:color="auto"/>
            </w:tcBorders>
            <w:shd w:val="clear" w:color="auto" w:fill="auto"/>
            <w:noWrap/>
            <w:vAlign w:val="bottom"/>
            <w:tcPrChange w:id="35133" w:author="CESAR LARA" w:date="2005-09-12T10:44:00Z">
              <w:tcPr>
                <w:tcW w:w="1997" w:type="dxa"/>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134" w:author="cesar" w:date="2005-03-15T17:30:00Z"/>
              </w:numPr>
              <w:jc w:val="center"/>
              <w:rPr>
                <w:ins w:id="35135" w:author="cesar" w:date="2005-03-15T17:30:00Z"/>
                <w:del w:id="35136" w:author="CESAR LARA" w:date="2005-08-17T18:24:00Z"/>
                <w:rFonts w:ascii="Arial" w:hAnsi="Arial" w:cs="Arial"/>
                <w:b/>
                <w:bCs/>
              </w:rPr>
            </w:pPr>
            <w:ins w:id="35137" w:author="cesar" w:date="2005-03-15T17:30:00Z">
              <w:del w:id="35138" w:author="CESAR LARA" w:date="2005-08-17T18:24:00Z">
                <w:r w:rsidDel="00BB1D3C">
                  <w:rPr>
                    <w:rFonts w:ascii="Arial" w:hAnsi="Arial" w:cs="Arial"/>
                    <w:b/>
                    <w:bCs/>
                  </w:rPr>
                  <w:delText> </w:delText>
                </w:r>
              </w:del>
            </w:ins>
          </w:p>
        </w:tc>
      </w:tr>
      <w:tr w:rsidR="00AE3B13" w:rsidDel="00BB1D3C">
        <w:tblPrEx>
          <w:tblPrExChange w:id="35139" w:author="CESAR LARA" w:date="2005-09-12T10:44:00Z">
            <w:tblPrEx>
              <w:tblW w:w="7574" w:type="dxa"/>
              <w:tblInd w:w="60" w:type="dxa"/>
            </w:tblPrEx>
          </w:tblPrExChange>
        </w:tblPrEx>
        <w:trPr>
          <w:trHeight w:val="283"/>
          <w:ins w:id="35140" w:author="cesar" w:date="2005-03-15T17:30:00Z"/>
          <w:del w:id="35141" w:author="CESAR LARA" w:date="2005-08-17T18:24:00Z"/>
          <w:trPrChange w:id="35142" w:author="CESAR LARA" w:date="2005-09-12T10:44:00Z">
            <w:trPr>
              <w:gridAfter w:val="0"/>
              <w:trHeight w:val="285"/>
            </w:trPr>
          </w:trPrChange>
        </w:trPr>
        <w:tc>
          <w:tcPr>
            <w:tcW w:w="2444" w:type="dxa"/>
            <w:tcBorders>
              <w:top w:val="nil"/>
              <w:left w:val="single" w:sz="4" w:space="0" w:color="auto"/>
              <w:bottom w:val="single" w:sz="4" w:space="0" w:color="auto"/>
              <w:right w:val="single" w:sz="4" w:space="0" w:color="auto"/>
            </w:tcBorders>
            <w:shd w:val="clear" w:color="auto" w:fill="auto"/>
            <w:noWrap/>
            <w:vAlign w:val="bottom"/>
            <w:tcPrChange w:id="35143" w:author="CESAR LARA" w:date="2005-09-12T10:44:00Z">
              <w:tcPr>
                <w:tcW w:w="1917" w:type="dxa"/>
                <w:gridSpan w:val="2"/>
                <w:tcBorders>
                  <w:top w:val="nil"/>
                  <w:left w:val="single" w:sz="4" w:space="0" w:color="auto"/>
                  <w:bottom w:val="single" w:sz="4" w:space="0" w:color="auto"/>
                  <w:right w:val="single" w:sz="4" w:space="0" w:color="auto"/>
                </w:tcBorders>
                <w:shd w:val="clear" w:color="auto" w:fill="auto"/>
                <w:noWrap/>
                <w:vAlign w:val="bottom"/>
              </w:tcPr>
            </w:tcPrChange>
          </w:tcPr>
          <w:p w:rsidR="00AE3B13" w:rsidDel="00BB1D3C" w:rsidRDefault="00DA3292">
            <w:pPr>
              <w:numPr>
                <w:ins w:id="35144" w:author="cesar" w:date="2005-03-15T17:30:00Z"/>
              </w:numPr>
              <w:jc w:val="both"/>
              <w:rPr>
                <w:ins w:id="35145" w:author="cesar" w:date="2005-03-15T17:30:00Z"/>
                <w:del w:id="35146" w:author="CESAR LARA" w:date="2005-08-17T18:24:00Z"/>
                <w:rFonts w:ascii="Arial" w:hAnsi="Arial" w:cs="Arial"/>
              </w:rPr>
            </w:pPr>
            <w:ins w:id="35147" w:author="cesar" w:date="2005-03-15T17:30:00Z">
              <w:del w:id="35148" w:author="CESAR LARA" w:date="2005-08-17T18:24:00Z">
                <w:r w:rsidDel="00BB1D3C">
                  <w:rPr>
                    <w:rFonts w:ascii="Arial" w:hAnsi="Arial" w:cs="Arial"/>
                  </w:rPr>
                  <w:delText>S</w:delText>
                </w:r>
                <w:r w:rsidR="00AE3B13" w:rsidDel="00BB1D3C">
                  <w:rPr>
                    <w:rFonts w:ascii="Arial" w:hAnsi="Arial" w:cs="Arial"/>
                  </w:rPr>
                  <w:delText>uero de leche</w:delText>
                </w:r>
              </w:del>
            </w:ins>
          </w:p>
        </w:tc>
        <w:tc>
          <w:tcPr>
            <w:tcW w:w="1620" w:type="dxa"/>
            <w:tcBorders>
              <w:top w:val="nil"/>
              <w:left w:val="nil"/>
              <w:bottom w:val="single" w:sz="4" w:space="0" w:color="auto"/>
              <w:right w:val="single" w:sz="4" w:space="0" w:color="auto"/>
            </w:tcBorders>
            <w:shd w:val="clear" w:color="auto" w:fill="auto"/>
            <w:noWrap/>
            <w:vAlign w:val="bottom"/>
            <w:tcPrChange w:id="35149" w:author="CESAR LARA" w:date="2005-09-12T10:44:00Z">
              <w:tcPr>
                <w:tcW w:w="1607" w:type="dxa"/>
                <w:gridSpan w:val="2"/>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150" w:author="cesar" w:date="2005-03-15T17:30:00Z"/>
              </w:numPr>
              <w:jc w:val="center"/>
              <w:rPr>
                <w:ins w:id="35151" w:author="cesar" w:date="2005-03-15T17:30:00Z"/>
                <w:del w:id="35152" w:author="CESAR LARA" w:date="2005-08-17T18:24:00Z"/>
                <w:rFonts w:ascii="Arial" w:hAnsi="Arial" w:cs="Arial"/>
                <w:b/>
                <w:bCs/>
              </w:rPr>
            </w:pPr>
            <w:ins w:id="35153" w:author="cesar" w:date="2005-03-15T17:30:00Z">
              <w:del w:id="35154" w:author="CESAR LARA" w:date="2005-08-17T18:24:00Z">
                <w:r w:rsidDel="00BB1D3C">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5155"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156" w:author="cesar" w:date="2005-03-15T17:30:00Z"/>
              </w:numPr>
              <w:jc w:val="center"/>
              <w:rPr>
                <w:ins w:id="35157" w:author="cesar" w:date="2005-03-15T17:30:00Z"/>
                <w:del w:id="35158" w:author="CESAR LARA" w:date="2005-08-17T18:24:00Z"/>
                <w:rFonts w:ascii="Arial" w:hAnsi="Arial" w:cs="Arial"/>
                <w:b/>
                <w:bCs/>
              </w:rPr>
            </w:pPr>
            <w:ins w:id="35159" w:author="cesar" w:date="2005-03-15T17:30:00Z">
              <w:del w:id="35160" w:author="CESAR LARA" w:date="2005-08-17T18:24:00Z">
                <w:r w:rsidDel="00BB1D3C">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5161"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162" w:author="cesar" w:date="2005-03-15T17:30:00Z"/>
              </w:numPr>
              <w:jc w:val="center"/>
              <w:rPr>
                <w:ins w:id="35163" w:author="cesar" w:date="2005-03-15T17:30:00Z"/>
                <w:del w:id="35164" w:author="CESAR LARA" w:date="2005-08-17T18:24:00Z"/>
                <w:rFonts w:ascii="Arial" w:hAnsi="Arial" w:cs="Arial"/>
                <w:b/>
                <w:bCs/>
              </w:rPr>
            </w:pPr>
            <w:ins w:id="35165" w:author="cesar" w:date="2005-03-15T17:30:00Z">
              <w:del w:id="35166" w:author="CESAR LARA" w:date="2005-08-17T18:24:00Z">
                <w:r w:rsidDel="00BB1D3C">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5167"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168" w:author="cesar" w:date="2005-03-15T17:30:00Z"/>
              </w:numPr>
              <w:jc w:val="center"/>
              <w:rPr>
                <w:ins w:id="35169" w:author="cesar" w:date="2005-03-15T17:30:00Z"/>
                <w:del w:id="35170" w:author="CESAR LARA" w:date="2005-08-17T18:24:00Z"/>
                <w:rFonts w:ascii="Arial" w:hAnsi="Arial" w:cs="Arial"/>
                <w:b/>
                <w:bCs/>
              </w:rPr>
            </w:pPr>
            <w:ins w:id="35171" w:author="cesar" w:date="2005-03-15T17:30:00Z">
              <w:del w:id="35172" w:author="CESAR LARA" w:date="2005-08-17T18:24:00Z">
                <w:r w:rsidDel="00BB1D3C">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5173"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174" w:author="cesar" w:date="2005-03-15T17:30:00Z"/>
              </w:numPr>
              <w:jc w:val="center"/>
              <w:rPr>
                <w:ins w:id="35175" w:author="cesar" w:date="2005-03-15T17:30:00Z"/>
                <w:del w:id="35176" w:author="CESAR LARA" w:date="2005-08-17T18:24:00Z"/>
                <w:rFonts w:ascii="Arial" w:hAnsi="Arial" w:cs="Arial"/>
                <w:b/>
                <w:bCs/>
              </w:rPr>
            </w:pPr>
            <w:ins w:id="35177" w:author="cesar" w:date="2005-03-15T17:30:00Z">
              <w:del w:id="35178" w:author="CESAR LARA" w:date="2005-08-17T18:24:00Z">
                <w:r w:rsidDel="00BB1D3C">
                  <w:rPr>
                    <w:rFonts w:ascii="Arial" w:hAnsi="Arial" w:cs="Arial"/>
                    <w:b/>
                    <w:bCs/>
                  </w:rPr>
                  <w:delText>X</w:delText>
                </w:r>
              </w:del>
            </w:ins>
          </w:p>
        </w:tc>
        <w:tc>
          <w:tcPr>
            <w:tcW w:w="1444" w:type="dxa"/>
            <w:tcBorders>
              <w:top w:val="nil"/>
              <w:left w:val="nil"/>
              <w:bottom w:val="single" w:sz="4" w:space="0" w:color="auto"/>
              <w:right w:val="single" w:sz="4" w:space="0" w:color="auto"/>
            </w:tcBorders>
            <w:shd w:val="clear" w:color="auto" w:fill="auto"/>
            <w:noWrap/>
            <w:vAlign w:val="bottom"/>
            <w:tcPrChange w:id="35179" w:author="CESAR LARA" w:date="2005-09-12T10:44:00Z">
              <w:tcPr>
                <w:tcW w:w="1997" w:type="dxa"/>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180" w:author="cesar" w:date="2005-03-15T17:30:00Z"/>
              </w:numPr>
              <w:jc w:val="center"/>
              <w:rPr>
                <w:ins w:id="35181" w:author="cesar" w:date="2005-03-15T17:30:00Z"/>
                <w:del w:id="35182" w:author="CESAR LARA" w:date="2005-08-17T18:24:00Z"/>
                <w:rFonts w:ascii="Arial" w:hAnsi="Arial" w:cs="Arial"/>
                <w:b/>
                <w:bCs/>
              </w:rPr>
            </w:pPr>
            <w:ins w:id="35183" w:author="cesar" w:date="2005-03-15T17:30:00Z">
              <w:del w:id="35184" w:author="CESAR LARA" w:date="2005-08-17T18:24:00Z">
                <w:r w:rsidDel="00BB1D3C">
                  <w:rPr>
                    <w:rFonts w:ascii="Arial" w:hAnsi="Arial" w:cs="Arial"/>
                    <w:b/>
                    <w:bCs/>
                  </w:rPr>
                  <w:delText> </w:delText>
                </w:r>
              </w:del>
            </w:ins>
          </w:p>
        </w:tc>
      </w:tr>
      <w:tr w:rsidR="00AE3B13" w:rsidDel="00BB1D3C">
        <w:tblPrEx>
          <w:tblPrExChange w:id="35185" w:author="CESAR LARA" w:date="2005-09-12T10:44:00Z">
            <w:tblPrEx>
              <w:tblW w:w="7574" w:type="dxa"/>
              <w:tblInd w:w="60" w:type="dxa"/>
            </w:tblPrEx>
          </w:tblPrExChange>
        </w:tblPrEx>
        <w:trPr>
          <w:trHeight w:val="283"/>
          <w:ins w:id="35186" w:author="cesar" w:date="2005-03-15T17:30:00Z"/>
          <w:del w:id="35187" w:author="CESAR LARA" w:date="2005-08-17T18:24:00Z"/>
          <w:trPrChange w:id="35188" w:author="CESAR LARA" w:date="2005-09-12T10:44:00Z">
            <w:trPr>
              <w:gridAfter w:val="0"/>
              <w:trHeight w:val="285"/>
            </w:trPr>
          </w:trPrChange>
        </w:trPr>
        <w:tc>
          <w:tcPr>
            <w:tcW w:w="2444" w:type="dxa"/>
            <w:tcBorders>
              <w:top w:val="nil"/>
              <w:left w:val="single" w:sz="4" w:space="0" w:color="auto"/>
              <w:bottom w:val="single" w:sz="4" w:space="0" w:color="auto"/>
              <w:right w:val="single" w:sz="4" w:space="0" w:color="auto"/>
            </w:tcBorders>
            <w:shd w:val="clear" w:color="auto" w:fill="auto"/>
            <w:noWrap/>
            <w:vAlign w:val="bottom"/>
            <w:tcPrChange w:id="35189" w:author="CESAR LARA" w:date="2005-09-12T10:44:00Z">
              <w:tcPr>
                <w:tcW w:w="1917" w:type="dxa"/>
                <w:gridSpan w:val="2"/>
                <w:tcBorders>
                  <w:top w:val="nil"/>
                  <w:left w:val="single" w:sz="4" w:space="0" w:color="auto"/>
                  <w:bottom w:val="single" w:sz="4" w:space="0" w:color="auto"/>
                  <w:right w:val="single" w:sz="4" w:space="0" w:color="auto"/>
                </w:tcBorders>
                <w:shd w:val="clear" w:color="auto" w:fill="auto"/>
                <w:noWrap/>
                <w:vAlign w:val="bottom"/>
              </w:tcPr>
            </w:tcPrChange>
          </w:tcPr>
          <w:p w:rsidR="00AE3B13" w:rsidDel="00BB1D3C" w:rsidRDefault="00AE3B13">
            <w:pPr>
              <w:numPr>
                <w:ins w:id="35190" w:author="cesar" w:date="2005-03-15T17:30:00Z"/>
              </w:numPr>
              <w:rPr>
                <w:ins w:id="35191" w:author="cesar" w:date="2005-03-15T17:30:00Z"/>
                <w:del w:id="35192" w:author="CESAR LARA" w:date="2005-08-17T18:24:00Z"/>
                <w:rFonts w:ascii="Arial" w:hAnsi="Arial" w:cs="Arial"/>
              </w:rPr>
            </w:pPr>
            <w:ins w:id="35193" w:author="cesar" w:date="2005-03-15T17:30:00Z">
              <w:del w:id="35194" w:author="CESAR LARA" w:date="2005-08-17T18:24:00Z">
                <w:r w:rsidDel="00BB1D3C">
                  <w:rPr>
                    <w:rFonts w:ascii="Arial" w:hAnsi="Arial" w:cs="Arial"/>
                  </w:rPr>
                  <w:delText>EM</w:delText>
                </w:r>
              </w:del>
            </w:ins>
          </w:p>
        </w:tc>
        <w:tc>
          <w:tcPr>
            <w:tcW w:w="1620" w:type="dxa"/>
            <w:tcBorders>
              <w:top w:val="nil"/>
              <w:left w:val="nil"/>
              <w:bottom w:val="single" w:sz="4" w:space="0" w:color="auto"/>
              <w:right w:val="single" w:sz="4" w:space="0" w:color="auto"/>
            </w:tcBorders>
            <w:shd w:val="clear" w:color="auto" w:fill="auto"/>
            <w:noWrap/>
            <w:vAlign w:val="bottom"/>
            <w:tcPrChange w:id="35195" w:author="CESAR LARA" w:date="2005-09-12T10:44:00Z">
              <w:tcPr>
                <w:tcW w:w="1607" w:type="dxa"/>
                <w:gridSpan w:val="2"/>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196" w:author="cesar" w:date="2005-03-15T17:30:00Z"/>
              </w:numPr>
              <w:jc w:val="center"/>
              <w:rPr>
                <w:ins w:id="35197" w:author="cesar" w:date="2005-03-15T17:30:00Z"/>
                <w:del w:id="35198" w:author="CESAR LARA" w:date="2005-08-17T18:24:00Z"/>
                <w:rFonts w:ascii="Arial" w:hAnsi="Arial" w:cs="Arial"/>
                <w:b/>
                <w:bCs/>
              </w:rPr>
            </w:pPr>
            <w:ins w:id="35199" w:author="cesar" w:date="2005-03-15T17:30:00Z">
              <w:del w:id="35200" w:author="CESAR LARA" w:date="2005-08-17T18:24:00Z">
                <w:r w:rsidDel="00BB1D3C">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5201"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202" w:author="cesar" w:date="2005-03-15T17:30:00Z"/>
              </w:numPr>
              <w:jc w:val="center"/>
              <w:rPr>
                <w:ins w:id="35203" w:author="cesar" w:date="2005-03-15T17:30:00Z"/>
                <w:del w:id="35204" w:author="CESAR LARA" w:date="2005-08-17T18:24:00Z"/>
                <w:rFonts w:ascii="Arial" w:hAnsi="Arial" w:cs="Arial"/>
                <w:b/>
                <w:bCs/>
              </w:rPr>
            </w:pPr>
            <w:ins w:id="35205" w:author="cesar" w:date="2005-03-15T17:30:00Z">
              <w:del w:id="35206" w:author="CESAR LARA" w:date="2005-08-17T18:24:00Z">
                <w:r w:rsidDel="00BB1D3C">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5207"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208" w:author="cesar" w:date="2005-03-15T17:30:00Z"/>
              </w:numPr>
              <w:jc w:val="center"/>
              <w:rPr>
                <w:ins w:id="35209" w:author="cesar" w:date="2005-03-15T17:30:00Z"/>
                <w:del w:id="35210" w:author="CESAR LARA" w:date="2005-08-17T18:24:00Z"/>
                <w:rFonts w:ascii="Arial" w:hAnsi="Arial" w:cs="Arial"/>
                <w:b/>
                <w:bCs/>
              </w:rPr>
            </w:pPr>
            <w:ins w:id="35211" w:author="cesar" w:date="2005-03-15T17:30:00Z">
              <w:del w:id="35212" w:author="CESAR LARA" w:date="2005-08-17T18:24:00Z">
                <w:r w:rsidDel="00BB1D3C">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5213"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214" w:author="cesar" w:date="2005-03-15T17:30:00Z"/>
              </w:numPr>
              <w:jc w:val="center"/>
              <w:rPr>
                <w:ins w:id="35215" w:author="cesar" w:date="2005-03-15T17:30:00Z"/>
                <w:del w:id="35216" w:author="CESAR LARA" w:date="2005-08-17T18:24:00Z"/>
                <w:rFonts w:ascii="Arial" w:hAnsi="Arial" w:cs="Arial"/>
                <w:b/>
                <w:bCs/>
              </w:rPr>
            </w:pPr>
            <w:ins w:id="35217" w:author="cesar" w:date="2005-03-15T17:30:00Z">
              <w:del w:id="35218" w:author="CESAR LARA" w:date="2005-08-17T18:24:00Z">
                <w:r w:rsidDel="00BB1D3C">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5219"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220" w:author="cesar" w:date="2005-03-15T17:30:00Z"/>
              </w:numPr>
              <w:jc w:val="center"/>
              <w:rPr>
                <w:ins w:id="35221" w:author="cesar" w:date="2005-03-15T17:30:00Z"/>
                <w:del w:id="35222" w:author="CESAR LARA" w:date="2005-08-17T18:24:00Z"/>
                <w:rFonts w:ascii="Arial" w:hAnsi="Arial" w:cs="Arial"/>
                <w:b/>
                <w:bCs/>
              </w:rPr>
            </w:pPr>
            <w:ins w:id="35223" w:author="cesar" w:date="2005-03-15T17:30:00Z">
              <w:del w:id="35224" w:author="CESAR LARA" w:date="2005-08-17T18:24:00Z">
                <w:r w:rsidDel="00BB1D3C">
                  <w:rPr>
                    <w:rFonts w:ascii="Arial" w:hAnsi="Arial" w:cs="Arial"/>
                    <w:b/>
                    <w:bCs/>
                  </w:rPr>
                  <w:delText>X</w:delText>
                </w:r>
              </w:del>
            </w:ins>
          </w:p>
        </w:tc>
        <w:tc>
          <w:tcPr>
            <w:tcW w:w="1444" w:type="dxa"/>
            <w:tcBorders>
              <w:top w:val="nil"/>
              <w:left w:val="nil"/>
              <w:bottom w:val="single" w:sz="4" w:space="0" w:color="auto"/>
              <w:right w:val="single" w:sz="4" w:space="0" w:color="auto"/>
            </w:tcBorders>
            <w:shd w:val="clear" w:color="auto" w:fill="auto"/>
            <w:noWrap/>
            <w:vAlign w:val="bottom"/>
            <w:tcPrChange w:id="35225" w:author="CESAR LARA" w:date="2005-09-12T10:44:00Z">
              <w:tcPr>
                <w:tcW w:w="1997" w:type="dxa"/>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226" w:author="cesar" w:date="2005-03-15T17:30:00Z"/>
              </w:numPr>
              <w:jc w:val="center"/>
              <w:rPr>
                <w:ins w:id="35227" w:author="cesar" w:date="2005-03-15T17:30:00Z"/>
                <w:del w:id="35228" w:author="CESAR LARA" w:date="2005-08-17T18:24:00Z"/>
                <w:rFonts w:ascii="Arial" w:hAnsi="Arial" w:cs="Arial"/>
                <w:b/>
                <w:bCs/>
              </w:rPr>
            </w:pPr>
            <w:ins w:id="35229" w:author="cesar" w:date="2005-03-15T17:30:00Z">
              <w:del w:id="35230" w:author="CESAR LARA" w:date="2005-08-17T18:24:00Z">
                <w:r w:rsidDel="00BB1D3C">
                  <w:rPr>
                    <w:rFonts w:ascii="Arial" w:hAnsi="Arial" w:cs="Arial"/>
                    <w:b/>
                    <w:bCs/>
                  </w:rPr>
                  <w:delText> </w:delText>
                </w:r>
              </w:del>
            </w:ins>
          </w:p>
        </w:tc>
      </w:tr>
      <w:tr w:rsidR="00AE3B13" w:rsidDel="00BB1D3C">
        <w:tblPrEx>
          <w:tblPrExChange w:id="35231" w:author="CESAR LARA" w:date="2005-09-12T10:44:00Z">
            <w:tblPrEx>
              <w:tblW w:w="7574" w:type="dxa"/>
              <w:tblInd w:w="60" w:type="dxa"/>
            </w:tblPrEx>
          </w:tblPrExChange>
        </w:tblPrEx>
        <w:trPr>
          <w:trHeight w:val="283"/>
          <w:ins w:id="35232" w:author="cesar" w:date="2005-03-15T17:30:00Z"/>
          <w:del w:id="35233" w:author="CESAR LARA" w:date="2005-08-17T18:24:00Z"/>
          <w:trPrChange w:id="35234" w:author="CESAR LARA" w:date="2005-09-12T10:44:00Z">
            <w:trPr>
              <w:gridAfter w:val="0"/>
              <w:trHeight w:val="285"/>
            </w:trPr>
          </w:trPrChange>
        </w:trPr>
        <w:tc>
          <w:tcPr>
            <w:tcW w:w="2444" w:type="dxa"/>
            <w:tcBorders>
              <w:top w:val="nil"/>
              <w:left w:val="single" w:sz="4" w:space="0" w:color="auto"/>
              <w:bottom w:val="single" w:sz="4" w:space="0" w:color="auto"/>
              <w:right w:val="single" w:sz="4" w:space="0" w:color="auto"/>
            </w:tcBorders>
            <w:shd w:val="clear" w:color="auto" w:fill="auto"/>
            <w:noWrap/>
            <w:vAlign w:val="bottom"/>
            <w:tcPrChange w:id="35235" w:author="CESAR LARA" w:date="2005-09-12T10:44:00Z">
              <w:tcPr>
                <w:tcW w:w="1917" w:type="dxa"/>
                <w:gridSpan w:val="2"/>
                <w:tcBorders>
                  <w:top w:val="nil"/>
                  <w:left w:val="single" w:sz="4" w:space="0" w:color="auto"/>
                  <w:bottom w:val="single" w:sz="4" w:space="0" w:color="auto"/>
                  <w:right w:val="single" w:sz="4" w:space="0" w:color="auto"/>
                </w:tcBorders>
                <w:shd w:val="clear" w:color="auto" w:fill="auto"/>
                <w:noWrap/>
                <w:vAlign w:val="bottom"/>
              </w:tcPr>
            </w:tcPrChange>
          </w:tcPr>
          <w:p w:rsidR="00AE3B13" w:rsidDel="00BB1D3C" w:rsidRDefault="00DA3292">
            <w:pPr>
              <w:numPr>
                <w:ins w:id="35236" w:author="cesar" w:date="2005-03-15T17:30:00Z"/>
              </w:numPr>
              <w:jc w:val="both"/>
              <w:rPr>
                <w:ins w:id="35237" w:author="cesar" w:date="2005-03-15T17:30:00Z"/>
                <w:del w:id="35238" w:author="CESAR LARA" w:date="2005-08-17T18:24:00Z"/>
                <w:rFonts w:ascii="Arial" w:hAnsi="Arial" w:cs="Arial"/>
              </w:rPr>
            </w:pPr>
            <w:ins w:id="35239" w:author="cesar" w:date="2005-03-15T17:30:00Z">
              <w:del w:id="35240" w:author="CESAR LARA" w:date="2005-08-17T18:24:00Z">
                <w:r w:rsidDel="00BB1D3C">
                  <w:rPr>
                    <w:rFonts w:ascii="Arial" w:hAnsi="Arial" w:cs="Arial"/>
                  </w:rPr>
                  <w:delText>M</w:delText>
                </w:r>
                <w:r w:rsidR="00AE3B13" w:rsidDel="00BB1D3C">
                  <w:rPr>
                    <w:rFonts w:ascii="Arial" w:hAnsi="Arial" w:cs="Arial"/>
                  </w:rPr>
                  <w:delText>elaza</w:delText>
                </w:r>
              </w:del>
            </w:ins>
          </w:p>
        </w:tc>
        <w:tc>
          <w:tcPr>
            <w:tcW w:w="1620" w:type="dxa"/>
            <w:tcBorders>
              <w:top w:val="nil"/>
              <w:left w:val="nil"/>
              <w:bottom w:val="single" w:sz="4" w:space="0" w:color="auto"/>
              <w:right w:val="single" w:sz="4" w:space="0" w:color="auto"/>
            </w:tcBorders>
            <w:shd w:val="clear" w:color="auto" w:fill="auto"/>
            <w:noWrap/>
            <w:vAlign w:val="bottom"/>
            <w:tcPrChange w:id="35241" w:author="CESAR LARA" w:date="2005-09-12T10:44:00Z">
              <w:tcPr>
                <w:tcW w:w="1607" w:type="dxa"/>
                <w:gridSpan w:val="2"/>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242" w:author="cesar" w:date="2005-03-15T17:30:00Z"/>
              </w:numPr>
              <w:jc w:val="center"/>
              <w:rPr>
                <w:ins w:id="35243" w:author="cesar" w:date="2005-03-15T17:30:00Z"/>
                <w:del w:id="35244" w:author="CESAR LARA" w:date="2005-08-17T18:24:00Z"/>
                <w:rFonts w:ascii="Arial" w:hAnsi="Arial" w:cs="Arial"/>
                <w:b/>
                <w:bCs/>
              </w:rPr>
            </w:pPr>
            <w:ins w:id="35245" w:author="cesar" w:date="2005-03-15T17:30:00Z">
              <w:del w:id="35246" w:author="CESAR LARA" w:date="2005-08-17T18:24:00Z">
                <w:r w:rsidDel="00BB1D3C">
                  <w:rPr>
                    <w:rFonts w:ascii="Arial" w:hAnsi="Arial" w:cs="Arial"/>
                    <w:b/>
                    <w:bCs/>
                  </w:rPr>
                  <w:delText> </w:delText>
                </w:r>
              </w:del>
            </w:ins>
          </w:p>
        </w:tc>
        <w:tc>
          <w:tcPr>
            <w:tcW w:w="494" w:type="dxa"/>
            <w:tcBorders>
              <w:top w:val="nil"/>
              <w:left w:val="nil"/>
              <w:bottom w:val="single" w:sz="4" w:space="0" w:color="auto"/>
              <w:right w:val="single" w:sz="4" w:space="0" w:color="auto"/>
            </w:tcBorders>
            <w:shd w:val="clear" w:color="auto" w:fill="auto"/>
            <w:noWrap/>
            <w:vAlign w:val="bottom"/>
            <w:tcPrChange w:id="35247"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248" w:author="cesar" w:date="2005-03-15T17:30:00Z"/>
              </w:numPr>
              <w:jc w:val="center"/>
              <w:rPr>
                <w:ins w:id="35249" w:author="cesar" w:date="2005-03-15T17:30:00Z"/>
                <w:del w:id="35250" w:author="CESAR LARA" w:date="2005-08-17T18:24:00Z"/>
                <w:rFonts w:ascii="Arial" w:hAnsi="Arial" w:cs="Arial"/>
                <w:b/>
                <w:bCs/>
              </w:rPr>
            </w:pPr>
            <w:ins w:id="35251" w:author="cesar" w:date="2005-03-15T17:30:00Z">
              <w:del w:id="35252" w:author="CESAR LARA" w:date="2005-08-17T18:24:00Z">
                <w:r w:rsidDel="00BB1D3C">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5253"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254" w:author="cesar" w:date="2005-03-15T17:30:00Z"/>
              </w:numPr>
              <w:jc w:val="center"/>
              <w:rPr>
                <w:ins w:id="35255" w:author="cesar" w:date="2005-03-15T17:30:00Z"/>
                <w:del w:id="35256" w:author="CESAR LARA" w:date="2005-08-17T18:24:00Z"/>
                <w:rFonts w:ascii="Arial" w:hAnsi="Arial" w:cs="Arial"/>
                <w:b/>
                <w:bCs/>
              </w:rPr>
            </w:pPr>
            <w:ins w:id="35257" w:author="cesar" w:date="2005-03-15T17:30:00Z">
              <w:del w:id="35258" w:author="CESAR LARA" w:date="2005-08-17T18:24:00Z">
                <w:r w:rsidDel="00BB1D3C">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5259"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260" w:author="cesar" w:date="2005-03-15T17:30:00Z"/>
              </w:numPr>
              <w:jc w:val="center"/>
              <w:rPr>
                <w:ins w:id="35261" w:author="cesar" w:date="2005-03-15T17:30:00Z"/>
                <w:del w:id="35262" w:author="CESAR LARA" w:date="2005-08-17T18:24:00Z"/>
                <w:rFonts w:ascii="Arial" w:hAnsi="Arial" w:cs="Arial"/>
                <w:b/>
                <w:bCs/>
              </w:rPr>
            </w:pPr>
            <w:ins w:id="35263" w:author="cesar" w:date="2005-03-15T17:30:00Z">
              <w:del w:id="35264" w:author="CESAR LARA" w:date="2005-08-17T18:24:00Z">
                <w:r w:rsidDel="00BB1D3C">
                  <w:rPr>
                    <w:rFonts w:ascii="Arial" w:hAnsi="Arial" w:cs="Arial"/>
                    <w:b/>
                    <w:bCs/>
                  </w:rPr>
                  <w:delText>X</w:delText>
                </w:r>
              </w:del>
            </w:ins>
          </w:p>
        </w:tc>
        <w:tc>
          <w:tcPr>
            <w:tcW w:w="494" w:type="dxa"/>
            <w:tcBorders>
              <w:top w:val="nil"/>
              <w:left w:val="nil"/>
              <w:bottom w:val="single" w:sz="4" w:space="0" w:color="auto"/>
              <w:right w:val="single" w:sz="4" w:space="0" w:color="auto"/>
            </w:tcBorders>
            <w:shd w:val="clear" w:color="auto" w:fill="auto"/>
            <w:noWrap/>
            <w:vAlign w:val="bottom"/>
            <w:tcPrChange w:id="35265" w:author="CESAR LARA" w:date="2005-09-12T10:44:00Z">
              <w:tcPr>
                <w:tcW w:w="513" w:type="dxa"/>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266" w:author="cesar" w:date="2005-03-15T17:30:00Z"/>
              </w:numPr>
              <w:jc w:val="center"/>
              <w:rPr>
                <w:ins w:id="35267" w:author="cesar" w:date="2005-03-15T17:30:00Z"/>
                <w:del w:id="35268" w:author="CESAR LARA" w:date="2005-08-17T18:24:00Z"/>
                <w:rFonts w:ascii="Arial" w:hAnsi="Arial" w:cs="Arial"/>
                <w:b/>
                <w:bCs/>
              </w:rPr>
            </w:pPr>
            <w:ins w:id="35269" w:author="cesar" w:date="2005-03-15T17:30:00Z">
              <w:del w:id="35270" w:author="CESAR LARA" w:date="2005-08-17T18:24:00Z">
                <w:r w:rsidDel="00BB1D3C">
                  <w:rPr>
                    <w:rFonts w:ascii="Arial" w:hAnsi="Arial" w:cs="Arial"/>
                    <w:b/>
                    <w:bCs/>
                  </w:rPr>
                  <w:delText>X</w:delText>
                </w:r>
              </w:del>
            </w:ins>
          </w:p>
        </w:tc>
        <w:tc>
          <w:tcPr>
            <w:tcW w:w="1444" w:type="dxa"/>
            <w:tcBorders>
              <w:top w:val="nil"/>
              <w:left w:val="nil"/>
              <w:bottom w:val="single" w:sz="4" w:space="0" w:color="auto"/>
              <w:right w:val="single" w:sz="4" w:space="0" w:color="auto"/>
            </w:tcBorders>
            <w:shd w:val="clear" w:color="auto" w:fill="auto"/>
            <w:noWrap/>
            <w:vAlign w:val="bottom"/>
            <w:tcPrChange w:id="35271" w:author="CESAR LARA" w:date="2005-09-12T10:44:00Z">
              <w:tcPr>
                <w:tcW w:w="1997" w:type="dxa"/>
                <w:tcBorders>
                  <w:top w:val="nil"/>
                  <w:left w:val="nil"/>
                  <w:bottom w:val="single" w:sz="4" w:space="0" w:color="auto"/>
                  <w:right w:val="single" w:sz="4" w:space="0" w:color="auto"/>
                </w:tcBorders>
                <w:shd w:val="clear" w:color="auto" w:fill="auto"/>
                <w:noWrap/>
                <w:vAlign w:val="bottom"/>
              </w:tcPr>
            </w:tcPrChange>
          </w:tcPr>
          <w:p w:rsidR="00AE3B13" w:rsidDel="00BB1D3C" w:rsidRDefault="00AE3B13">
            <w:pPr>
              <w:numPr>
                <w:ins w:id="35272" w:author="cesar" w:date="2005-03-15T17:30:00Z"/>
              </w:numPr>
              <w:jc w:val="center"/>
              <w:rPr>
                <w:ins w:id="35273" w:author="cesar" w:date="2005-03-15T17:30:00Z"/>
                <w:del w:id="35274" w:author="CESAR LARA" w:date="2005-08-17T18:24:00Z"/>
                <w:rFonts w:ascii="Arial" w:hAnsi="Arial" w:cs="Arial"/>
                <w:b/>
                <w:bCs/>
              </w:rPr>
            </w:pPr>
            <w:ins w:id="35275" w:author="cesar" w:date="2005-03-15T17:30:00Z">
              <w:del w:id="35276" w:author="CESAR LARA" w:date="2005-08-17T18:24:00Z">
                <w:r w:rsidDel="00BB1D3C">
                  <w:rPr>
                    <w:rFonts w:ascii="Arial" w:hAnsi="Arial" w:cs="Arial"/>
                    <w:b/>
                    <w:bCs/>
                  </w:rPr>
                  <w:delText> </w:delText>
                </w:r>
              </w:del>
            </w:ins>
          </w:p>
        </w:tc>
      </w:tr>
    </w:tbl>
    <w:p w:rsidR="00BB1D3C" w:rsidDel="00D02EBA" w:rsidRDefault="00BB1D3C" w:rsidP="002D249F">
      <w:pPr>
        <w:pStyle w:val="Textoindependiente"/>
        <w:numPr>
          <w:ins w:id="35277" w:author="CESAR LARA" w:date="2005-09-12T11:24:00Z"/>
        </w:numPr>
        <w:spacing w:line="480" w:lineRule="auto"/>
        <w:ind w:left="720"/>
        <w:rPr>
          <w:del w:id="35278" w:author="Unknown"/>
          <w:rFonts w:ascii="Arial" w:hAnsi="Arial"/>
        </w:rPr>
      </w:pPr>
    </w:p>
    <w:p w:rsidR="00D02EBA" w:rsidDel="00314FA1" w:rsidRDefault="00D02EBA" w:rsidP="002D249F">
      <w:pPr>
        <w:pStyle w:val="Textoindependiente"/>
        <w:numPr>
          <w:ins w:id="35279" w:author="CESAR LARA" w:date="2005-09-12T11:24:00Z"/>
        </w:numPr>
        <w:spacing w:line="480" w:lineRule="auto"/>
        <w:ind w:left="720"/>
        <w:rPr>
          <w:ins w:id="35280" w:author="CESAR LARA" w:date="2005-09-12T11:24:00Z"/>
          <w:del w:id="35281" w:author="VISITANTE" w:date="2005-11-09T11:23:00Z"/>
          <w:rFonts w:ascii="Arial" w:hAnsi="Arial"/>
        </w:rPr>
        <w:pPrChange w:id="35282" w:author="cesar" w:date="2005-03-02T18:23:00Z">
          <w:pPr>
            <w:pStyle w:val="Textoindependiente"/>
            <w:spacing w:line="480" w:lineRule="auto"/>
          </w:pPr>
        </w:pPrChange>
      </w:pPr>
    </w:p>
    <w:p w:rsidR="00D02EBA" w:rsidDel="00314FA1" w:rsidRDefault="00D02EBA" w:rsidP="002D249F">
      <w:pPr>
        <w:pStyle w:val="Textoindependiente"/>
        <w:numPr>
          <w:ins w:id="35283" w:author="CESAR LARA" w:date="2005-10-21T10:43:00Z"/>
        </w:numPr>
        <w:spacing w:line="480" w:lineRule="auto"/>
        <w:ind w:left="720"/>
        <w:rPr>
          <w:ins w:id="35284" w:author="CESAR LARA" w:date="2005-10-21T10:43:00Z"/>
          <w:del w:id="35285" w:author="VISITANTE" w:date="2005-11-09T11:23:00Z"/>
          <w:rFonts w:ascii="Arial" w:hAnsi="Arial"/>
        </w:rPr>
        <w:pPrChange w:id="35286" w:author="cesar" w:date="2005-03-02T18:23:00Z">
          <w:pPr>
            <w:pStyle w:val="Textoindependiente"/>
            <w:spacing w:line="480" w:lineRule="auto"/>
          </w:pPr>
        </w:pPrChange>
      </w:pPr>
    </w:p>
    <w:p w:rsidR="00BE51A8" w:rsidDel="00314FA1" w:rsidRDefault="00BE51A8" w:rsidP="002D249F">
      <w:pPr>
        <w:pStyle w:val="Textoindependiente"/>
        <w:numPr>
          <w:ins w:id="35287" w:author="CESAR LARA" w:date="2005-10-21T10:43:00Z"/>
        </w:numPr>
        <w:spacing w:line="480" w:lineRule="auto"/>
        <w:ind w:left="720"/>
        <w:rPr>
          <w:ins w:id="35288" w:author="CESAR LARA" w:date="2005-10-21T10:43:00Z"/>
          <w:del w:id="35289" w:author="VISITANTE" w:date="2005-11-09T11:23:00Z"/>
          <w:rFonts w:ascii="Arial" w:hAnsi="Arial"/>
        </w:rPr>
        <w:pPrChange w:id="35290" w:author="cesar" w:date="2005-03-02T18:23:00Z">
          <w:pPr>
            <w:pStyle w:val="Textoindependiente"/>
            <w:spacing w:line="480" w:lineRule="auto"/>
          </w:pPr>
        </w:pPrChange>
      </w:pPr>
    </w:p>
    <w:p w:rsidR="00BE51A8" w:rsidRDefault="00BE51A8" w:rsidP="002D249F">
      <w:pPr>
        <w:pStyle w:val="Textoindependiente"/>
        <w:numPr>
          <w:ins w:id="35291" w:author="CESAR LARA" w:date="2005-10-21T10:43:00Z"/>
        </w:numPr>
        <w:spacing w:line="480" w:lineRule="auto"/>
        <w:ind w:left="720"/>
        <w:rPr>
          <w:ins w:id="35292" w:author="CESAR LARA" w:date="2005-10-21T10:43:00Z"/>
          <w:rFonts w:ascii="Arial" w:hAnsi="Arial"/>
        </w:rPr>
        <w:pPrChange w:id="35293" w:author="cesar" w:date="2005-03-02T18:23:00Z">
          <w:pPr>
            <w:pStyle w:val="Textoindependiente"/>
            <w:spacing w:line="480" w:lineRule="auto"/>
          </w:pPr>
        </w:pPrChange>
      </w:pPr>
    </w:p>
    <w:p w:rsidR="00BE51A8" w:rsidRDefault="00BE51A8" w:rsidP="002D249F">
      <w:pPr>
        <w:pStyle w:val="Textoindependiente"/>
        <w:numPr>
          <w:ins w:id="35294" w:author="CESAR LARA" w:date="2005-10-21T10:43:00Z"/>
        </w:numPr>
        <w:spacing w:line="480" w:lineRule="auto"/>
        <w:ind w:left="720"/>
        <w:rPr>
          <w:ins w:id="35295" w:author="CESAR LARA" w:date="2005-10-21T10:43:00Z"/>
          <w:rFonts w:ascii="Arial" w:hAnsi="Arial"/>
        </w:rPr>
        <w:pPrChange w:id="35296" w:author="cesar" w:date="2005-03-02T18:23:00Z">
          <w:pPr>
            <w:pStyle w:val="Textoindependiente"/>
            <w:spacing w:line="480" w:lineRule="auto"/>
          </w:pPr>
        </w:pPrChange>
      </w:pPr>
    </w:p>
    <w:p w:rsidR="00BE51A8" w:rsidRDefault="00BE51A8" w:rsidP="002D249F">
      <w:pPr>
        <w:pStyle w:val="Textoindependiente"/>
        <w:numPr>
          <w:ins w:id="35297" w:author="CESAR LARA" w:date="2005-10-21T10:43:00Z"/>
        </w:numPr>
        <w:spacing w:line="480" w:lineRule="auto"/>
        <w:ind w:left="720"/>
        <w:rPr>
          <w:ins w:id="35298" w:author="CESAR LARA" w:date="2005-10-21T10:43:00Z"/>
          <w:rFonts w:ascii="Arial" w:hAnsi="Arial"/>
        </w:rPr>
        <w:pPrChange w:id="35299" w:author="cesar" w:date="2005-03-02T18:23:00Z">
          <w:pPr>
            <w:pStyle w:val="Textoindependiente"/>
            <w:spacing w:line="480" w:lineRule="auto"/>
          </w:pPr>
        </w:pPrChange>
      </w:pPr>
    </w:p>
    <w:p w:rsidR="00BE51A8" w:rsidRDefault="00BE51A8" w:rsidP="002D249F">
      <w:pPr>
        <w:pStyle w:val="Textoindependiente"/>
        <w:numPr>
          <w:ins w:id="35300" w:author="CESAR LARA" w:date="2005-10-21T10:43:00Z"/>
        </w:numPr>
        <w:spacing w:line="480" w:lineRule="auto"/>
        <w:ind w:left="720"/>
        <w:rPr>
          <w:ins w:id="35301" w:author="CESAR LARA" w:date="2005-10-21T10:43:00Z"/>
          <w:rFonts w:ascii="Arial" w:hAnsi="Arial"/>
        </w:rPr>
        <w:pPrChange w:id="35302" w:author="cesar" w:date="2005-03-02T18:23:00Z">
          <w:pPr>
            <w:pStyle w:val="Textoindependiente"/>
            <w:spacing w:line="480" w:lineRule="auto"/>
          </w:pPr>
        </w:pPrChange>
      </w:pPr>
    </w:p>
    <w:p w:rsidR="00BE51A8" w:rsidRDefault="00BE51A8" w:rsidP="002D249F">
      <w:pPr>
        <w:pStyle w:val="Textoindependiente"/>
        <w:numPr>
          <w:ins w:id="35303" w:author="CESAR LARA" w:date="2005-10-21T10:43:00Z"/>
        </w:numPr>
        <w:spacing w:line="480" w:lineRule="auto"/>
        <w:ind w:left="720"/>
        <w:rPr>
          <w:ins w:id="35304" w:author="CESAR LARA" w:date="2005-10-21T10:43:00Z"/>
          <w:rFonts w:ascii="Arial" w:hAnsi="Arial"/>
        </w:rPr>
        <w:pPrChange w:id="35305" w:author="cesar" w:date="2005-03-02T18:23:00Z">
          <w:pPr>
            <w:pStyle w:val="Textoindependiente"/>
            <w:spacing w:line="480" w:lineRule="auto"/>
          </w:pPr>
        </w:pPrChange>
      </w:pPr>
    </w:p>
    <w:p w:rsidR="00BE51A8" w:rsidRDefault="00BE51A8" w:rsidP="002D249F">
      <w:pPr>
        <w:pStyle w:val="Textoindependiente"/>
        <w:numPr>
          <w:ins w:id="35306" w:author="CESAR LARA" w:date="2005-10-21T10:43:00Z"/>
        </w:numPr>
        <w:spacing w:line="480" w:lineRule="auto"/>
        <w:ind w:left="720"/>
        <w:rPr>
          <w:ins w:id="35307" w:author="CESAR LARA" w:date="2005-10-21T10:43:00Z"/>
          <w:rFonts w:ascii="Arial" w:hAnsi="Arial"/>
        </w:rPr>
        <w:pPrChange w:id="35308" w:author="cesar" w:date="2005-03-02T18:23:00Z">
          <w:pPr>
            <w:pStyle w:val="Textoindependiente"/>
            <w:spacing w:line="480" w:lineRule="auto"/>
          </w:pPr>
        </w:pPrChange>
      </w:pPr>
    </w:p>
    <w:p w:rsidR="00BE51A8" w:rsidRDefault="00BE51A8" w:rsidP="006A59A8">
      <w:pPr>
        <w:pStyle w:val="Textoindependiente"/>
        <w:numPr>
          <w:ins w:id="35309" w:author="CESAR LARA" w:date="2005-10-21T10:43:00Z"/>
        </w:numPr>
        <w:ind w:left="720"/>
        <w:rPr>
          <w:ins w:id="35310" w:author="CESAR LARA" w:date="2005-10-21T10:43:00Z"/>
          <w:rFonts w:ascii="Arial" w:hAnsi="Arial"/>
        </w:rPr>
        <w:pPrChange w:id="35311" w:author="CESAR LARA" w:date="2005-10-21T10:59:00Z">
          <w:pPr>
            <w:pStyle w:val="Textoindependiente"/>
            <w:spacing w:line="480" w:lineRule="auto"/>
          </w:pPr>
        </w:pPrChange>
      </w:pPr>
    </w:p>
    <w:p w:rsidR="00BE51A8" w:rsidRDefault="00BE51A8" w:rsidP="006A59A8">
      <w:pPr>
        <w:pStyle w:val="Textoindependiente"/>
        <w:numPr>
          <w:ins w:id="35312" w:author="CESAR LARA" w:date="2005-10-21T10:46:00Z"/>
        </w:numPr>
        <w:ind w:left="720"/>
        <w:rPr>
          <w:ins w:id="35313" w:author="CESAR LARA" w:date="2005-10-21T10:46:00Z"/>
          <w:rFonts w:ascii="Arial" w:hAnsi="Arial"/>
        </w:rPr>
        <w:pPrChange w:id="35314" w:author="CESAR LARA" w:date="2005-10-21T10:59:00Z">
          <w:pPr>
            <w:pStyle w:val="Textoindependiente"/>
            <w:spacing w:line="480" w:lineRule="auto"/>
          </w:pPr>
        </w:pPrChange>
      </w:pPr>
    </w:p>
    <w:p w:rsidR="00BE51A8" w:rsidRDefault="00BE51A8" w:rsidP="006A59A8">
      <w:pPr>
        <w:pStyle w:val="Textoindependiente"/>
        <w:numPr>
          <w:ins w:id="35315" w:author="CESAR LARA" w:date="2005-10-21T10:59:00Z"/>
        </w:numPr>
        <w:ind w:left="720"/>
        <w:rPr>
          <w:ins w:id="35316" w:author="CESAR LARA" w:date="2005-10-21T10:59:00Z"/>
          <w:rFonts w:ascii="Arial" w:hAnsi="Arial"/>
        </w:rPr>
        <w:pPrChange w:id="35317" w:author="CESAR LARA" w:date="2005-10-21T10:59:00Z">
          <w:pPr>
            <w:pStyle w:val="Textoindependiente"/>
            <w:spacing w:line="480" w:lineRule="auto"/>
          </w:pPr>
        </w:pPrChange>
      </w:pPr>
    </w:p>
    <w:p w:rsidR="006A59A8" w:rsidRDefault="006A59A8" w:rsidP="006A59A8">
      <w:pPr>
        <w:pStyle w:val="Textoindependiente"/>
        <w:numPr>
          <w:ins w:id="35318" w:author="CESAR LARA" w:date="2005-10-21T15:23:00Z"/>
        </w:numPr>
        <w:ind w:left="720"/>
        <w:rPr>
          <w:ins w:id="35319" w:author="CESAR LARA" w:date="2005-10-21T15:23:00Z"/>
          <w:rFonts w:ascii="Arial" w:hAnsi="Arial"/>
        </w:rPr>
        <w:pPrChange w:id="35320" w:author="CESAR LARA" w:date="2005-10-21T10:59:00Z">
          <w:pPr>
            <w:pStyle w:val="Textoindependiente"/>
            <w:spacing w:line="480" w:lineRule="auto"/>
          </w:pPr>
        </w:pPrChange>
      </w:pPr>
    </w:p>
    <w:p w:rsidR="005F08DC" w:rsidRPr="002D249F" w:rsidRDefault="005F08DC" w:rsidP="006A59A8">
      <w:pPr>
        <w:pStyle w:val="Textoindependiente"/>
        <w:ind w:left="720"/>
        <w:rPr>
          <w:ins w:id="35321" w:author="CESAR LARA" w:date="2005-09-12T11:24:00Z"/>
          <w:rFonts w:ascii="Arial" w:hAnsi="Arial"/>
        </w:rPr>
        <w:pPrChange w:id="35322" w:author="CESAR LARA" w:date="2005-10-21T10:59:00Z">
          <w:pPr>
            <w:pStyle w:val="Textoindependiente"/>
            <w:spacing w:line="480" w:lineRule="auto"/>
          </w:pPr>
        </w:pPrChange>
      </w:pPr>
    </w:p>
    <w:p w:rsidR="00314FA1" w:rsidRDefault="00314FA1" w:rsidP="00AD40E4">
      <w:pPr>
        <w:pStyle w:val="Textoindependiente"/>
        <w:numPr>
          <w:ins w:id="35323" w:author="VISITANTE" w:date="2005-11-09T11:24:00Z"/>
        </w:numPr>
        <w:ind w:left="360"/>
        <w:rPr>
          <w:ins w:id="35324" w:author="VISITANTE" w:date="2005-11-09T11:24:00Z"/>
          <w:rFonts w:ascii="Arial" w:hAnsi="Arial"/>
          <w:b/>
          <w:bCs/>
        </w:rPr>
        <w:pPrChange w:id="35325" w:author="CESAR LARA" w:date="2005-10-21T10:51:00Z">
          <w:pPr>
            <w:pStyle w:val="Textoindependiente"/>
            <w:spacing w:line="480" w:lineRule="auto"/>
            <w:ind w:left="720"/>
          </w:pPr>
        </w:pPrChange>
      </w:pPr>
    </w:p>
    <w:p w:rsidR="00314FA1" w:rsidRDefault="00314FA1" w:rsidP="00AD40E4">
      <w:pPr>
        <w:pStyle w:val="Textoindependiente"/>
        <w:numPr>
          <w:ins w:id="35326" w:author="VISITANTE" w:date="2005-11-09T11:25:00Z"/>
        </w:numPr>
        <w:ind w:left="360"/>
        <w:rPr>
          <w:ins w:id="35327" w:author="VISITANTE" w:date="2005-11-09T11:25:00Z"/>
          <w:rFonts w:ascii="Arial" w:hAnsi="Arial"/>
          <w:b/>
          <w:bCs/>
        </w:rPr>
        <w:pPrChange w:id="35328" w:author="CESAR LARA" w:date="2005-10-21T10:51:00Z">
          <w:pPr>
            <w:pStyle w:val="Textoindependiente"/>
            <w:spacing w:line="480" w:lineRule="auto"/>
            <w:ind w:left="720"/>
          </w:pPr>
        </w:pPrChange>
      </w:pPr>
    </w:p>
    <w:p w:rsidR="00314FA1" w:rsidRDefault="00314FA1" w:rsidP="00AD40E4">
      <w:pPr>
        <w:pStyle w:val="Textoindependiente"/>
        <w:numPr>
          <w:ins w:id="35329" w:author="VISITANTE" w:date="2005-11-09T11:25:00Z"/>
        </w:numPr>
        <w:ind w:left="360"/>
        <w:rPr>
          <w:ins w:id="35330" w:author="VISITANTE" w:date="2005-11-09T11:25:00Z"/>
          <w:rFonts w:ascii="Arial" w:hAnsi="Arial"/>
          <w:b/>
          <w:bCs/>
        </w:rPr>
        <w:pPrChange w:id="35331" w:author="CESAR LARA" w:date="2005-10-21T10:51:00Z">
          <w:pPr>
            <w:pStyle w:val="Textoindependiente"/>
            <w:spacing w:line="480" w:lineRule="auto"/>
            <w:ind w:left="720"/>
          </w:pPr>
        </w:pPrChange>
      </w:pPr>
    </w:p>
    <w:p w:rsidR="00314FA1" w:rsidRDefault="00314FA1" w:rsidP="00AD40E4">
      <w:pPr>
        <w:pStyle w:val="Textoindependiente"/>
        <w:numPr>
          <w:ins w:id="35332" w:author="VISITANTE" w:date="2005-11-09T11:25:00Z"/>
        </w:numPr>
        <w:ind w:left="360"/>
        <w:rPr>
          <w:ins w:id="35333" w:author="VISITANTE" w:date="2005-11-09T11:25:00Z"/>
          <w:rFonts w:ascii="Arial" w:hAnsi="Arial"/>
          <w:b/>
          <w:bCs/>
        </w:rPr>
        <w:pPrChange w:id="35334" w:author="CESAR LARA" w:date="2005-10-21T10:51:00Z">
          <w:pPr>
            <w:pStyle w:val="Textoindependiente"/>
            <w:spacing w:line="480" w:lineRule="auto"/>
            <w:ind w:left="720"/>
          </w:pPr>
        </w:pPrChange>
      </w:pPr>
    </w:p>
    <w:p w:rsidR="00314FA1" w:rsidRDefault="00314FA1" w:rsidP="00AD40E4">
      <w:pPr>
        <w:pStyle w:val="Textoindependiente"/>
        <w:numPr>
          <w:ins w:id="35335" w:author="VISITANTE" w:date="2005-11-09T11:25:00Z"/>
        </w:numPr>
        <w:ind w:left="360"/>
        <w:rPr>
          <w:ins w:id="35336" w:author="VISITANTE" w:date="2005-11-09T11:25:00Z"/>
          <w:rFonts w:ascii="Arial" w:hAnsi="Arial"/>
          <w:b/>
          <w:bCs/>
        </w:rPr>
        <w:pPrChange w:id="35337" w:author="CESAR LARA" w:date="2005-10-21T10:51:00Z">
          <w:pPr>
            <w:pStyle w:val="Textoindependiente"/>
            <w:spacing w:line="480" w:lineRule="auto"/>
            <w:ind w:left="720"/>
          </w:pPr>
        </w:pPrChange>
      </w:pPr>
    </w:p>
    <w:p w:rsidR="00314FA1" w:rsidRDefault="00314FA1" w:rsidP="00AD40E4">
      <w:pPr>
        <w:pStyle w:val="Textoindependiente"/>
        <w:numPr>
          <w:ins w:id="35338" w:author="VISITANTE" w:date="2005-11-09T11:25:00Z"/>
        </w:numPr>
        <w:ind w:left="360"/>
        <w:rPr>
          <w:ins w:id="35339" w:author="VISITANTE" w:date="2005-11-09T11:25:00Z"/>
          <w:rFonts w:ascii="Arial" w:hAnsi="Arial"/>
          <w:b/>
          <w:bCs/>
        </w:rPr>
        <w:pPrChange w:id="35340" w:author="CESAR LARA" w:date="2005-10-21T10:51:00Z">
          <w:pPr>
            <w:pStyle w:val="Textoindependiente"/>
            <w:spacing w:line="480" w:lineRule="auto"/>
            <w:ind w:left="720"/>
          </w:pPr>
        </w:pPrChange>
      </w:pPr>
    </w:p>
    <w:p w:rsidR="00AD40E4" w:rsidRDefault="003376AA" w:rsidP="00AD40E4">
      <w:pPr>
        <w:pStyle w:val="Textoindependiente"/>
        <w:numPr>
          <w:ins w:id="35341" w:author="cesar" w:date="2005-03-02T18:24:00Z"/>
        </w:numPr>
        <w:ind w:left="360"/>
        <w:rPr>
          <w:ins w:id="35342" w:author="CESAR LARA" w:date="2005-10-21T10:51:00Z"/>
          <w:rFonts w:ascii="Arial" w:hAnsi="Arial"/>
          <w:b/>
          <w:bCs/>
        </w:rPr>
        <w:pPrChange w:id="35343" w:author="CESAR LARA" w:date="2005-10-21T10:51:00Z">
          <w:pPr>
            <w:pStyle w:val="Textoindependiente"/>
            <w:spacing w:line="480" w:lineRule="auto"/>
            <w:ind w:left="720"/>
          </w:pPr>
        </w:pPrChange>
      </w:pPr>
      <w:ins w:id="35344" w:author="CESAR LARA" w:date="2005-08-02T10:35:00Z">
        <w:r>
          <w:rPr>
            <w:rFonts w:ascii="Arial" w:hAnsi="Arial"/>
            <w:b/>
            <w:bCs/>
          </w:rPr>
          <w:t>3.</w:t>
        </w:r>
      </w:ins>
      <w:ins w:id="35345" w:author="CESAR LARA" w:date="2005-08-03T13:27:00Z">
        <w:r w:rsidR="008A439E">
          <w:rPr>
            <w:rFonts w:ascii="Arial" w:hAnsi="Arial"/>
            <w:b/>
            <w:bCs/>
          </w:rPr>
          <w:t>6</w:t>
        </w:r>
      </w:ins>
      <w:ins w:id="35346" w:author="CESAR LARA" w:date="2005-08-02T10:35:00Z">
        <w:r w:rsidR="003B5DCA">
          <w:rPr>
            <w:rFonts w:ascii="Arial" w:hAnsi="Arial"/>
            <w:b/>
            <w:bCs/>
          </w:rPr>
          <w:t>.</w:t>
        </w:r>
      </w:ins>
      <w:ins w:id="35347" w:author="VISITANTE" w:date="2005-11-09T11:26:00Z">
        <w:r w:rsidR="00314FA1">
          <w:rPr>
            <w:rFonts w:ascii="Arial" w:hAnsi="Arial"/>
            <w:b/>
            <w:bCs/>
          </w:rPr>
          <w:t xml:space="preserve"> </w:t>
        </w:r>
      </w:ins>
      <w:ins w:id="35348" w:author="CESAR LARA" w:date="2005-08-02T10:35:00Z">
        <w:r w:rsidR="003B5DCA">
          <w:rPr>
            <w:rFonts w:ascii="Arial" w:hAnsi="Arial"/>
            <w:b/>
            <w:bCs/>
          </w:rPr>
          <w:t xml:space="preserve"> </w:t>
        </w:r>
      </w:ins>
      <w:ins w:id="35349" w:author="cesar" w:date="2005-03-02T18:24:00Z">
        <w:r w:rsidR="002D249F">
          <w:rPr>
            <w:rFonts w:ascii="Arial" w:hAnsi="Arial"/>
            <w:b/>
            <w:bCs/>
          </w:rPr>
          <w:t xml:space="preserve">Equipos </w:t>
        </w:r>
        <w:del w:id="35350" w:author="CESAR LARA" w:date="2005-08-03T12:33:00Z">
          <w:r w:rsidR="002D249F" w:rsidDel="006B45DA">
            <w:rPr>
              <w:rFonts w:ascii="Arial" w:hAnsi="Arial"/>
              <w:b/>
              <w:bCs/>
            </w:rPr>
            <w:delText>u</w:delText>
          </w:r>
        </w:del>
      </w:ins>
      <w:ins w:id="35351" w:author="CESAR LARA" w:date="2005-08-03T12:33:00Z">
        <w:r w:rsidR="006B45DA">
          <w:rPr>
            <w:rFonts w:ascii="Arial" w:hAnsi="Arial"/>
            <w:b/>
            <w:bCs/>
          </w:rPr>
          <w:t>U</w:t>
        </w:r>
      </w:ins>
      <w:ins w:id="35352" w:author="cesar" w:date="2005-03-02T18:24:00Z">
        <w:r w:rsidR="002D249F">
          <w:rPr>
            <w:rFonts w:ascii="Arial" w:hAnsi="Arial"/>
            <w:b/>
            <w:bCs/>
          </w:rPr>
          <w:t>tilizados</w:t>
        </w:r>
      </w:ins>
      <w:ins w:id="35353" w:author="CESAR LARA" w:date="2005-08-03T12:33:00Z">
        <w:r w:rsidR="006B45DA">
          <w:rPr>
            <w:rFonts w:ascii="Arial" w:hAnsi="Arial"/>
            <w:b/>
            <w:bCs/>
          </w:rPr>
          <w:t>.</w:t>
        </w:r>
      </w:ins>
    </w:p>
    <w:p w:rsidR="002D249F" w:rsidRDefault="002D249F" w:rsidP="00AD40E4">
      <w:pPr>
        <w:pStyle w:val="Textoindependiente"/>
        <w:numPr>
          <w:ins w:id="35354" w:author="CESAR LARA" w:date="2005-10-21T10:51:00Z"/>
        </w:numPr>
        <w:ind w:left="360"/>
        <w:rPr>
          <w:ins w:id="35355" w:author="CESAR LARA" w:date="2005-08-17T18:27:00Z"/>
          <w:rFonts w:ascii="Arial" w:hAnsi="Arial"/>
          <w:b/>
          <w:bCs/>
        </w:rPr>
        <w:pPrChange w:id="35356" w:author="CESAR LARA" w:date="2005-10-21T10:51:00Z">
          <w:pPr>
            <w:pStyle w:val="Textoindependiente"/>
            <w:spacing w:line="480" w:lineRule="auto"/>
            <w:ind w:left="720"/>
          </w:pPr>
        </w:pPrChange>
      </w:pPr>
      <w:ins w:id="35357" w:author="cesar" w:date="2005-03-02T18:24:00Z">
        <w:del w:id="35358" w:author="CESAR LARA" w:date="2005-08-02T10:35:00Z">
          <w:r w:rsidDel="003B5DCA">
            <w:rPr>
              <w:rFonts w:ascii="Arial" w:hAnsi="Arial"/>
              <w:b/>
              <w:bCs/>
            </w:rPr>
            <w:delText>.</w:delText>
          </w:r>
        </w:del>
      </w:ins>
    </w:p>
    <w:p w:rsidR="00BB1D3C" w:rsidDel="00BB1D3C" w:rsidRDefault="00BB1D3C" w:rsidP="002D249F">
      <w:pPr>
        <w:pStyle w:val="Textoindependiente"/>
        <w:numPr>
          <w:ins w:id="35359" w:author="CESAR LARA" w:date="2005-08-17T18:26:00Z"/>
        </w:numPr>
        <w:spacing w:line="480" w:lineRule="auto"/>
        <w:ind w:left="720"/>
        <w:rPr>
          <w:ins w:id="35360" w:author="cesar" w:date="2005-03-02T18:24:00Z"/>
          <w:del w:id="35361" w:author="CESAR LARA" w:date="2005-08-17T18:27:00Z"/>
          <w:rFonts w:ascii="Arial" w:hAnsi="Arial"/>
          <w:b/>
          <w:bCs/>
        </w:rPr>
      </w:pPr>
    </w:p>
    <w:p w:rsidR="00750AB7" w:rsidDel="00D02EBA" w:rsidRDefault="002D249F" w:rsidP="002D249F">
      <w:pPr>
        <w:pStyle w:val="Textoindependiente"/>
        <w:numPr>
          <w:ilvl w:val="0"/>
          <w:numId w:val="1"/>
        </w:numPr>
        <w:tabs>
          <w:tab w:val="clear" w:pos="720"/>
        </w:tabs>
        <w:spacing w:line="480" w:lineRule="auto"/>
        <w:ind w:firstLine="0"/>
        <w:rPr>
          <w:ins w:id="35362" w:author="cesar" w:date="2005-03-16T18:18:00Z"/>
          <w:del w:id="35363" w:author="CESAR LARA" w:date="2005-09-12T11:30:00Z"/>
          <w:rFonts w:ascii="Arial" w:hAnsi="Arial"/>
        </w:rPr>
      </w:pPr>
      <w:ins w:id="35364" w:author="cesar" w:date="2005-03-02T18:23:00Z">
        <w:r w:rsidRPr="002D249F">
          <w:rPr>
            <w:rFonts w:ascii="Arial" w:hAnsi="Arial"/>
          </w:rPr>
          <w:t>Termómetro</w:t>
        </w:r>
      </w:ins>
      <w:ins w:id="35365" w:author="CESAR LARA" w:date="2005-09-12T11:30:00Z">
        <w:r w:rsidR="00D02EBA">
          <w:rPr>
            <w:rFonts w:ascii="Arial" w:hAnsi="Arial"/>
          </w:rPr>
          <w:t xml:space="preserve"> / </w:t>
        </w:r>
      </w:ins>
    </w:p>
    <w:p w:rsidR="00DA3292" w:rsidRDefault="00750AB7" w:rsidP="002D249F">
      <w:pPr>
        <w:pStyle w:val="Textoindependiente"/>
        <w:numPr>
          <w:ilvl w:val="0"/>
          <w:numId w:val="1"/>
          <w:ins w:id="35366" w:author="cesar" w:date="2005-03-16T18:18:00Z"/>
        </w:numPr>
        <w:tabs>
          <w:tab w:val="clear" w:pos="720"/>
        </w:tabs>
        <w:spacing w:line="480" w:lineRule="auto"/>
        <w:ind w:firstLine="0"/>
        <w:rPr>
          <w:ins w:id="35367" w:author="CESAR LARA" w:date="2005-07-28T19:21:00Z"/>
          <w:rFonts w:ascii="Arial" w:hAnsi="Arial"/>
        </w:rPr>
      </w:pPr>
      <w:ins w:id="35368" w:author="cesar" w:date="2005-03-16T18:19:00Z">
        <w:r>
          <w:rPr>
            <w:rFonts w:ascii="Arial" w:hAnsi="Arial"/>
          </w:rPr>
          <w:t>H</w:t>
        </w:r>
      </w:ins>
      <w:ins w:id="35369" w:author="cesar" w:date="2005-03-02T18:23:00Z">
        <w:r w:rsidR="002D249F" w:rsidRPr="002D249F">
          <w:rPr>
            <w:rFonts w:ascii="Arial" w:hAnsi="Arial"/>
          </w:rPr>
          <w:t>igrómetro</w:t>
        </w:r>
      </w:ins>
      <w:ins w:id="35370" w:author="cesar" w:date="2005-03-05T13:38:00Z">
        <w:r w:rsidR="00AF6ABC">
          <w:rPr>
            <w:rFonts w:ascii="Arial" w:hAnsi="Arial"/>
          </w:rPr>
          <w:t xml:space="preserve"> </w:t>
        </w:r>
      </w:ins>
    </w:p>
    <w:p w:rsidR="002D249F" w:rsidRDefault="001F0E4C" w:rsidP="002D249F">
      <w:pPr>
        <w:pStyle w:val="Textoindependiente"/>
        <w:numPr>
          <w:ilvl w:val="0"/>
          <w:numId w:val="1"/>
          <w:ins w:id="35371" w:author="CESAR LARA" w:date="2005-07-28T19:21:00Z"/>
        </w:numPr>
        <w:tabs>
          <w:tab w:val="clear" w:pos="720"/>
        </w:tabs>
        <w:spacing w:line="480" w:lineRule="auto"/>
        <w:ind w:firstLine="0"/>
        <w:rPr>
          <w:ins w:id="35372" w:author="cesar" w:date="2005-03-15T17:33:00Z"/>
          <w:rFonts w:ascii="Arial" w:hAnsi="Arial"/>
        </w:rPr>
      </w:pPr>
      <w:ins w:id="35373" w:author="CESAR LARA" w:date="2005-10-15T15:07:00Z">
        <w:r>
          <w:rPr>
            <w:rFonts w:ascii="Arial" w:hAnsi="Arial"/>
          </w:rPr>
          <w:t>pH</w:t>
        </w:r>
      </w:ins>
      <w:ins w:id="35374" w:author="cesar" w:date="2005-03-05T13:38:00Z">
        <w:del w:id="35375" w:author="CESAR LARA" w:date="2005-07-28T19:21:00Z">
          <w:r w:rsidR="00AF6ABC" w:rsidDel="00DA3292">
            <w:rPr>
              <w:rFonts w:ascii="Arial" w:hAnsi="Arial"/>
            </w:rPr>
            <w:delText>y p</w:delText>
          </w:r>
        </w:del>
        <w:del w:id="35376" w:author="CESAR LARA" w:date="2005-10-15T15:07:00Z">
          <w:r w:rsidR="00AF6ABC" w:rsidDel="001F0E4C">
            <w:rPr>
              <w:rFonts w:ascii="Arial" w:hAnsi="Arial"/>
            </w:rPr>
            <w:delText>eachí</w:delText>
          </w:r>
        </w:del>
        <w:r w:rsidR="00AF6ABC">
          <w:rPr>
            <w:rFonts w:ascii="Arial" w:hAnsi="Arial"/>
          </w:rPr>
          <w:t>metro</w:t>
        </w:r>
      </w:ins>
      <w:ins w:id="35377" w:author="CESAR LARA" w:date="2005-08-18T15:29:00Z">
        <w:r w:rsidR="00772F73">
          <w:rPr>
            <w:rFonts w:ascii="Arial" w:hAnsi="Arial"/>
          </w:rPr>
          <w:t xml:space="preserve"> / </w:t>
        </w:r>
      </w:ins>
      <w:ins w:id="35378" w:author="CESAR LARA" w:date="2005-08-18T13:44:00Z">
        <w:r w:rsidR="00A77C88">
          <w:rPr>
            <w:rFonts w:ascii="Arial" w:hAnsi="Arial"/>
          </w:rPr>
          <w:t>Conduct</w:t>
        </w:r>
      </w:ins>
      <w:ins w:id="35379" w:author="CESAR LARA" w:date="2005-08-18T13:45:00Z">
        <w:r w:rsidR="00A77C88">
          <w:rPr>
            <w:rFonts w:ascii="Arial" w:hAnsi="Arial" w:cs="Arial"/>
          </w:rPr>
          <w:t>í</w:t>
        </w:r>
      </w:ins>
      <w:ins w:id="35380" w:author="CESAR LARA" w:date="2005-08-18T13:44:00Z">
        <w:r w:rsidR="00A77C88">
          <w:rPr>
            <w:rFonts w:ascii="Arial" w:hAnsi="Arial"/>
          </w:rPr>
          <w:t>metro</w:t>
        </w:r>
      </w:ins>
    </w:p>
    <w:p w:rsidR="00AE3B13" w:rsidRPr="002D249F" w:rsidRDefault="00AE3B13" w:rsidP="002D249F">
      <w:pPr>
        <w:pStyle w:val="Textoindependiente"/>
        <w:numPr>
          <w:ilvl w:val="0"/>
          <w:numId w:val="1"/>
          <w:ins w:id="35381" w:author="cesar" w:date="2005-03-15T17:33:00Z"/>
        </w:numPr>
        <w:tabs>
          <w:tab w:val="clear" w:pos="720"/>
        </w:tabs>
        <w:spacing w:line="480" w:lineRule="auto"/>
        <w:ind w:firstLine="0"/>
        <w:rPr>
          <w:ins w:id="35382" w:author="cesar" w:date="2005-03-02T18:23:00Z"/>
          <w:rFonts w:ascii="Arial" w:hAnsi="Arial"/>
        </w:rPr>
      </w:pPr>
      <w:ins w:id="35383" w:author="cesar" w:date="2005-03-15T17:33:00Z">
        <w:r>
          <w:rPr>
            <w:rFonts w:ascii="Arial" w:hAnsi="Arial"/>
          </w:rPr>
          <w:t>Luxómetro</w:t>
        </w:r>
      </w:ins>
    </w:p>
    <w:p w:rsidR="00DA3292" w:rsidRDefault="00DA3292" w:rsidP="00DA3292">
      <w:pPr>
        <w:pStyle w:val="Textoindependiente"/>
        <w:numPr>
          <w:ilvl w:val="0"/>
          <w:numId w:val="1"/>
          <w:ins w:id="35384" w:author="CESAR LARA" w:date="2005-07-28T19:23:00Z"/>
        </w:numPr>
        <w:tabs>
          <w:tab w:val="clear" w:pos="720"/>
        </w:tabs>
        <w:spacing w:line="480" w:lineRule="auto"/>
        <w:ind w:firstLine="0"/>
        <w:rPr>
          <w:ins w:id="35385" w:author="CESAR LARA" w:date="2005-07-28T19:23:00Z"/>
          <w:rFonts w:ascii="Arial" w:hAnsi="Arial"/>
        </w:rPr>
      </w:pPr>
      <w:ins w:id="35386" w:author="CESAR LARA" w:date="2005-07-28T19:23:00Z">
        <w:r>
          <w:rPr>
            <w:rFonts w:ascii="Arial" w:hAnsi="Arial"/>
          </w:rPr>
          <w:t>Pie de rey</w:t>
        </w:r>
      </w:ins>
    </w:p>
    <w:p w:rsidR="002D249F" w:rsidRPr="002D249F" w:rsidRDefault="002D249F" w:rsidP="00D02EBA">
      <w:pPr>
        <w:pStyle w:val="Textoindependiente"/>
        <w:numPr>
          <w:ilvl w:val="0"/>
          <w:numId w:val="1"/>
          <w:ins w:id="35387" w:author="Unknown"/>
        </w:numPr>
        <w:tabs>
          <w:tab w:val="clear" w:pos="720"/>
        </w:tabs>
        <w:spacing w:line="480" w:lineRule="auto"/>
        <w:ind w:firstLine="0"/>
        <w:rPr>
          <w:ins w:id="35388" w:author="cesar" w:date="2005-03-02T18:23:00Z"/>
          <w:rFonts w:ascii="Arial" w:hAnsi="Arial"/>
        </w:rPr>
        <w:pPrChange w:id="35389" w:author="CESAR LARA" w:date="2005-09-12T11:31:00Z">
          <w:pPr>
            <w:pStyle w:val="Textoindependiente"/>
            <w:spacing w:line="480" w:lineRule="auto"/>
          </w:pPr>
        </w:pPrChange>
      </w:pPr>
      <w:ins w:id="35390" w:author="cesar" w:date="2005-03-02T18:23:00Z">
        <w:r w:rsidRPr="002D249F">
          <w:rPr>
            <w:rFonts w:ascii="Arial" w:hAnsi="Arial"/>
          </w:rPr>
          <w:t>Balanza</w:t>
        </w:r>
      </w:ins>
      <w:ins w:id="35391" w:author="cesar" w:date="2005-03-05T13:42:00Z">
        <w:r w:rsidR="00AF6ABC">
          <w:rPr>
            <w:rFonts w:ascii="Arial" w:hAnsi="Arial"/>
          </w:rPr>
          <w:t xml:space="preserve"> tipo Romana</w:t>
        </w:r>
      </w:ins>
      <w:ins w:id="35392" w:author="CESAR LARA" w:date="2005-09-12T11:31:00Z">
        <w:r w:rsidR="00D02EBA">
          <w:rPr>
            <w:rFonts w:ascii="Arial" w:hAnsi="Arial"/>
          </w:rPr>
          <w:t xml:space="preserve"> y Balanza de precisión</w:t>
        </w:r>
      </w:ins>
    </w:p>
    <w:p w:rsidR="002D249F" w:rsidDel="005F08DC" w:rsidRDefault="00DA3292" w:rsidP="00D02EBA">
      <w:pPr>
        <w:pStyle w:val="Textoindependiente"/>
        <w:numPr>
          <w:ilvl w:val="0"/>
          <w:numId w:val="1"/>
          <w:ins w:id="35393" w:author="Unknown"/>
        </w:numPr>
        <w:tabs>
          <w:tab w:val="clear" w:pos="720"/>
        </w:tabs>
        <w:spacing w:line="480" w:lineRule="auto"/>
        <w:ind w:firstLine="0"/>
        <w:rPr>
          <w:del w:id="35394" w:author="CESAR LARA" w:date="2005-10-21T15:20:00Z"/>
          <w:rFonts w:ascii="Arial" w:hAnsi="Arial"/>
        </w:rPr>
        <w:pPrChange w:id="35395" w:author="CESAR LARA" w:date="2005-09-12T11:31:00Z">
          <w:pPr>
            <w:pStyle w:val="Textoindependiente"/>
            <w:spacing w:line="480" w:lineRule="auto"/>
          </w:pPr>
        </w:pPrChange>
      </w:pPr>
      <w:ins w:id="35396" w:author="cesar" w:date="2005-03-02T18:23:00Z">
        <w:r w:rsidRPr="002D249F">
          <w:rPr>
            <w:rFonts w:ascii="Arial" w:hAnsi="Arial"/>
          </w:rPr>
          <w:t>Cámara digital</w:t>
        </w:r>
      </w:ins>
      <w:ins w:id="35397" w:author="CESAR LARA" w:date="2005-09-12T11:31:00Z">
        <w:r w:rsidR="00D02EBA" w:rsidRPr="00D02EBA">
          <w:rPr>
            <w:rFonts w:ascii="Arial" w:hAnsi="Arial"/>
          </w:rPr>
          <w:t xml:space="preserve"> </w:t>
        </w:r>
        <w:r w:rsidR="00D02EBA">
          <w:rPr>
            <w:rFonts w:ascii="Arial" w:hAnsi="Arial"/>
          </w:rPr>
          <w:t xml:space="preserve">y </w:t>
        </w:r>
        <w:r w:rsidR="00D02EBA" w:rsidRPr="002D249F">
          <w:rPr>
            <w:rFonts w:ascii="Arial" w:hAnsi="Arial"/>
          </w:rPr>
          <w:t>Computadora</w:t>
        </w:r>
      </w:ins>
    </w:p>
    <w:p w:rsidR="00BE49E4" w:rsidRPr="002D249F" w:rsidRDefault="00BE49E4" w:rsidP="005F08DC">
      <w:pPr>
        <w:pStyle w:val="Textoindependiente"/>
        <w:numPr>
          <w:ilvl w:val="0"/>
          <w:numId w:val="1"/>
          <w:ins w:id="35398" w:author="CESAR LARA" w:date="2005-08-18T13:37:00Z"/>
        </w:numPr>
        <w:tabs>
          <w:tab w:val="clear" w:pos="720"/>
        </w:tabs>
        <w:spacing w:line="480" w:lineRule="auto"/>
        <w:ind w:firstLine="0"/>
        <w:rPr>
          <w:ins w:id="35399" w:author="CESAR LARA" w:date="2005-08-18T13:37:00Z"/>
          <w:rFonts w:ascii="Arial" w:hAnsi="Arial"/>
        </w:rPr>
        <w:pPrChange w:id="35400" w:author="CESAR LARA" w:date="2005-10-21T15:20:00Z">
          <w:pPr>
            <w:pStyle w:val="Textoindependiente"/>
            <w:spacing w:line="480" w:lineRule="auto"/>
          </w:pPr>
        </w:pPrChange>
      </w:pPr>
    </w:p>
    <w:p w:rsidR="002D249F" w:rsidDel="00D02EBA" w:rsidRDefault="00DA3292" w:rsidP="002D249F">
      <w:pPr>
        <w:pStyle w:val="Textoindependiente"/>
        <w:numPr>
          <w:ilvl w:val="0"/>
          <w:numId w:val="1"/>
        </w:numPr>
        <w:tabs>
          <w:tab w:val="clear" w:pos="720"/>
        </w:tabs>
        <w:spacing w:line="480" w:lineRule="auto"/>
        <w:ind w:firstLine="0"/>
        <w:rPr>
          <w:del w:id="35401" w:author="CESAR LARA" w:date="2005-09-12T11:31:00Z"/>
          <w:rFonts w:ascii="Arial" w:hAnsi="Arial"/>
        </w:rPr>
      </w:pPr>
      <w:ins w:id="35402" w:author="cesar" w:date="2005-03-02T18:23:00Z">
        <w:del w:id="35403" w:author="CESAR LARA" w:date="2005-09-12T11:31:00Z">
          <w:r w:rsidRPr="002D249F" w:rsidDel="00D02EBA">
            <w:rPr>
              <w:rFonts w:ascii="Arial" w:hAnsi="Arial"/>
            </w:rPr>
            <w:delText>Computadora</w:delText>
          </w:r>
        </w:del>
      </w:ins>
    </w:p>
    <w:p w:rsidR="002D249F" w:rsidRPr="002D249F" w:rsidRDefault="00526D32" w:rsidP="006A59A8">
      <w:pPr>
        <w:pStyle w:val="Textoindependiente"/>
        <w:numPr>
          <w:ilvl w:val="0"/>
          <w:numId w:val="1"/>
          <w:ins w:id="35404" w:author="Unknown"/>
        </w:numPr>
        <w:tabs>
          <w:tab w:val="clear" w:pos="720"/>
        </w:tabs>
        <w:spacing w:line="480" w:lineRule="auto"/>
        <w:ind w:firstLine="0"/>
        <w:rPr>
          <w:ins w:id="35405" w:author="cesar" w:date="2005-03-02T18:23:00Z"/>
          <w:rFonts w:ascii="Arial" w:hAnsi="Arial"/>
          <w:rPrChange w:id="35406" w:author="cesar" w:date="2005-03-02T18:26:00Z">
            <w:rPr>
              <w:ins w:id="35407" w:author="cesar" w:date="2005-03-02T18:23:00Z"/>
              <w:rFonts w:ascii="Arial" w:hAnsi="Arial"/>
              <w:b/>
              <w:bCs/>
              <w:u w:val="single"/>
            </w:rPr>
          </w:rPrChange>
        </w:rPr>
        <w:pPrChange w:id="35408" w:author="CESAR LARA" w:date="2005-10-21T11:00:00Z">
          <w:pPr>
            <w:pStyle w:val="Textoindependiente"/>
            <w:spacing w:line="480" w:lineRule="auto"/>
          </w:pPr>
        </w:pPrChange>
      </w:pPr>
      <w:ins w:id="35409" w:author="CESAR LARA" w:date="2005-09-12T10:35:00Z">
        <w:r>
          <w:rPr>
            <w:rFonts w:ascii="Arial" w:hAnsi="Arial"/>
          </w:rPr>
          <w:t>Fo</w:t>
        </w:r>
        <w:r w:rsidR="006A59A8">
          <w:rPr>
            <w:rFonts w:ascii="Arial" w:hAnsi="Arial"/>
          </w:rPr>
          <w:t>tocopiador</w:t>
        </w:r>
      </w:ins>
      <w:ins w:id="35410" w:author="CESAR LARA" w:date="2005-10-21T11:00:00Z">
        <w:r w:rsidR="006A59A8">
          <w:rPr>
            <w:rFonts w:ascii="Arial" w:hAnsi="Arial"/>
          </w:rPr>
          <w:t>a</w:t>
        </w:r>
      </w:ins>
      <w:ins w:id="35411" w:author="cesar" w:date="2005-03-02T18:23:00Z">
        <w:del w:id="35412" w:author="CESAR LARA" w:date="2005-10-21T11:00:00Z">
          <w:r w:rsidR="00DA3292" w:rsidRPr="002D249F" w:rsidDel="006A59A8">
            <w:rPr>
              <w:rFonts w:ascii="Arial" w:hAnsi="Arial"/>
            </w:rPr>
            <w:delText>Vehículo</w:delText>
          </w:r>
        </w:del>
      </w:ins>
    </w:p>
    <w:p w:rsidR="005F08DC" w:rsidRDefault="005F08DC" w:rsidP="00AD40E4">
      <w:pPr>
        <w:pStyle w:val="Textoindependiente"/>
        <w:numPr>
          <w:ins w:id="35413" w:author="CESAR LARA" w:date="2005-10-21T15:22:00Z"/>
        </w:numPr>
        <w:ind w:left="360"/>
        <w:rPr>
          <w:ins w:id="35414" w:author="CESAR LARA" w:date="2005-10-21T15:22:00Z"/>
          <w:rFonts w:ascii="Arial" w:hAnsi="Arial"/>
        </w:rPr>
        <w:pPrChange w:id="35415" w:author="CESAR LARA" w:date="2005-10-21T10:49:00Z">
          <w:pPr>
            <w:pStyle w:val="Textoindependiente"/>
            <w:spacing w:line="480" w:lineRule="auto"/>
            <w:ind w:left="720"/>
          </w:pPr>
        </w:pPrChange>
      </w:pPr>
    </w:p>
    <w:p w:rsidR="005F08DC" w:rsidRDefault="005F08DC" w:rsidP="00AD40E4">
      <w:pPr>
        <w:pStyle w:val="Textoindependiente"/>
        <w:numPr>
          <w:ins w:id="35416" w:author="CESAR LARA" w:date="2005-10-21T15:22:00Z"/>
        </w:numPr>
        <w:ind w:left="360"/>
        <w:rPr>
          <w:ins w:id="35417" w:author="CESAR LARA" w:date="2005-10-21T15:22:00Z"/>
          <w:rFonts w:ascii="Arial" w:hAnsi="Arial"/>
        </w:rPr>
        <w:pPrChange w:id="35418" w:author="CESAR LARA" w:date="2005-10-21T10:49:00Z">
          <w:pPr>
            <w:pStyle w:val="Textoindependiente"/>
            <w:spacing w:line="480" w:lineRule="auto"/>
            <w:ind w:left="720"/>
          </w:pPr>
        </w:pPrChange>
      </w:pPr>
    </w:p>
    <w:p w:rsidR="00FB0097" w:rsidDel="002D249F" w:rsidRDefault="00FB0097" w:rsidP="00AD40E4">
      <w:pPr>
        <w:pStyle w:val="Textoindependiente"/>
        <w:numPr>
          <w:ilvl w:val="0"/>
          <w:numId w:val="1"/>
          <w:numberingChange w:id="35419" w:author="JOSE AYCART" w:date="2002-04-04T01:12:00Z" w:original=""/>
        </w:numPr>
        <w:tabs>
          <w:tab w:val="clear" w:pos="720"/>
        </w:tabs>
        <w:ind w:firstLine="0"/>
        <w:rPr>
          <w:del w:id="35420" w:author="cesar" w:date="2005-03-02T18:26:00Z"/>
          <w:rFonts w:ascii="Arial" w:hAnsi="Arial"/>
        </w:rPr>
        <w:pPrChange w:id="35421" w:author="CESAR LARA" w:date="2005-10-21T10:50:00Z">
          <w:pPr>
            <w:pStyle w:val="Textoindependiente"/>
            <w:numPr>
              <w:numId w:val="1"/>
            </w:numPr>
            <w:spacing w:line="480" w:lineRule="auto"/>
            <w:ind w:left="720"/>
          </w:pPr>
        </w:pPrChange>
      </w:pPr>
      <w:del w:id="35422" w:author="cesar" w:date="2005-03-02T18:26:00Z">
        <w:r w:rsidDel="002D249F">
          <w:rPr>
            <w:rFonts w:ascii="Arial" w:hAnsi="Arial"/>
          </w:rPr>
          <w:delText xml:space="preserve">Tiras de medición de </w:delText>
        </w:r>
        <w:r w:rsidDel="002D249F">
          <w:rPr>
            <w:rFonts w:ascii="Arial" w:hAnsi="Arial"/>
          </w:rPr>
          <w:delText>Ph</w:delText>
        </w:r>
      </w:del>
      <w:ins w:id="35423" w:author="Espol" w:date="2002-09-14T15:46:00Z">
        <w:del w:id="35424" w:author="cesar" w:date="2005-03-02T18:26:00Z">
          <w:r w:rsidDel="002D249F">
            <w:rPr>
              <w:rFonts w:ascii="Arial" w:hAnsi="Arial"/>
            </w:rPr>
            <w:delText>pH</w:delText>
          </w:r>
        </w:del>
      </w:ins>
      <w:del w:id="35425" w:author="cesar" w:date="2005-03-02T18:26:00Z">
        <w:r w:rsidDel="002D249F">
          <w:rPr>
            <w:rFonts w:ascii="Arial" w:hAnsi="Arial"/>
          </w:rPr>
          <w:delText xml:space="preserve">. </w:delText>
        </w:r>
      </w:del>
    </w:p>
    <w:p w:rsidR="00FB0097" w:rsidDel="002D249F" w:rsidRDefault="00FB0097" w:rsidP="00AD40E4">
      <w:pPr>
        <w:pStyle w:val="Textoindependiente"/>
        <w:numPr>
          <w:ilvl w:val="0"/>
          <w:numId w:val="1"/>
          <w:numberingChange w:id="35426" w:author="JOSE AYCART" w:date="2002-04-04T01:12:00Z" w:original=""/>
        </w:numPr>
        <w:tabs>
          <w:tab w:val="clear" w:pos="720"/>
        </w:tabs>
        <w:ind w:firstLine="0"/>
        <w:rPr>
          <w:del w:id="35427" w:author="cesar" w:date="2005-03-02T18:25:00Z"/>
          <w:rFonts w:ascii="Arial" w:hAnsi="Arial"/>
        </w:rPr>
        <w:pPrChange w:id="35428" w:author="CESAR LARA" w:date="2005-10-21T10:50:00Z">
          <w:pPr>
            <w:pStyle w:val="Textoindependiente"/>
            <w:numPr>
              <w:numId w:val="1"/>
            </w:numPr>
            <w:spacing w:line="480" w:lineRule="auto"/>
            <w:ind w:left="720"/>
          </w:pPr>
        </w:pPrChange>
      </w:pPr>
      <w:del w:id="35429" w:author="cesar" w:date="2005-03-02T18:25:00Z">
        <w:r w:rsidDel="002D249F">
          <w:rPr>
            <w:rFonts w:ascii="Arial" w:hAnsi="Arial"/>
          </w:rPr>
          <w:delText>Frascos de vidrio de 250 m</w:delText>
        </w:r>
        <w:r w:rsidDel="002D249F">
          <w:rPr>
            <w:rFonts w:ascii="Arial" w:hAnsi="Arial"/>
          </w:rPr>
          <w:delText>l</w:delText>
        </w:r>
      </w:del>
      <w:ins w:id="35430" w:author="Espol" w:date="2002-09-14T15:46:00Z">
        <w:del w:id="35431" w:author="cesar" w:date="2005-03-02T18:25:00Z">
          <w:r w:rsidDel="002D249F">
            <w:rPr>
              <w:rFonts w:ascii="Arial" w:hAnsi="Arial"/>
            </w:rPr>
            <w:delText>L</w:delText>
          </w:r>
        </w:del>
      </w:ins>
      <w:del w:id="35432" w:author="cesar" w:date="2005-03-02T18:25:00Z">
        <w:r w:rsidDel="002D249F">
          <w:rPr>
            <w:rFonts w:ascii="Arial" w:hAnsi="Arial"/>
          </w:rPr>
          <w:delText>. de  capacidad.</w:delText>
        </w:r>
      </w:del>
    </w:p>
    <w:p w:rsidR="00FB0097" w:rsidDel="00FC0300" w:rsidRDefault="00FB0097" w:rsidP="00AD40E4">
      <w:pPr>
        <w:pStyle w:val="Textoindependiente"/>
        <w:numPr>
          <w:ilvl w:val="0"/>
          <w:numId w:val="1"/>
          <w:numberingChange w:id="35433" w:author="JOSE AYCART" w:date="2002-04-04T01:12:00Z" w:original=""/>
        </w:numPr>
        <w:tabs>
          <w:tab w:val="clear" w:pos="720"/>
        </w:tabs>
        <w:ind w:firstLine="0"/>
        <w:rPr>
          <w:del w:id="35434" w:author="cesar" w:date="2004-12-16T16:37:00Z"/>
          <w:rFonts w:ascii="Arial" w:hAnsi="Arial"/>
        </w:rPr>
        <w:pPrChange w:id="35435" w:author="CESAR LARA" w:date="2005-10-21T10:50:00Z">
          <w:pPr>
            <w:pStyle w:val="Textoindependiente"/>
            <w:numPr>
              <w:numId w:val="1"/>
            </w:numPr>
            <w:spacing w:line="480" w:lineRule="auto"/>
            <w:ind w:left="720"/>
          </w:pPr>
        </w:pPrChange>
      </w:pPr>
      <w:del w:id="35436" w:author="cesar" w:date="2004-12-16T16:37:00Z">
        <w:r w:rsidDel="00FC0300">
          <w:rPr>
            <w:rFonts w:ascii="Arial" w:hAnsi="Arial"/>
          </w:rPr>
          <w:delText>Micropipetas de 100 y 50 microlitros.</w:delText>
        </w:r>
      </w:del>
    </w:p>
    <w:p w:rsidR="00FB0097" w:rsidDel="00FC0300" w:rsidRDefault="00FB0097" w:rsidP="00AD40E4">
      <w:pPr>
        <w:pStyle w:val="Textoindependiente"/>
        <w:numPr>
          <w:ilvl w:val="0"/>
          <w:numId w:val="1"/>
          <w:numberingChange w:id="35437" w:author="JOSE AYCART" w:date="2002-04-04T01:12:00Z" w:original=""/>
        </w:numPr>
        <w:tabs>
          <w:tab w:val="clear" w:pos="720"/>
        </w:tabs>
        <w:ind w:firstLine="0"/>
        <w:rPr>
          <w:del w:id="35438" w:author="cesar" w:date="2004-12-16T16:37:00Z"/>
          <w:rFonts w:ascii="Arial" w:hAnsi="Arial"/>
        </w:rPr>
        <w:pPrChange w:id="35439" w:author="CESAR LARA" w:date="2005-10-21T10:50:00Z">
          <w:pPr>
            <w:pStyle w:val="Textoindependiente"/>
            <w:numPr>
              <w:numId w:val="1"/>
            </w:numPr>
            <w:spacing w:line="480" w:lineRule="auto"/>
            <w:ind w:left="720"/>
          </w:pPr>
        </w:pPrChange>
      </w:pPr>
      <w:del w:id="35440" w:author="cesar" w:date="2004-12-16T16:37:00Z">
        <w:r w:rsidDel="00FC0300">
          <w:rPr>
            <w:rFonts w:ascii="Arial" w:hAnsi="Arial"/>
          </w:rPr>
          <w:delText xml:space="preserve">Puntas de pipetas </w:delText>
        </w:r>
        <w:r w:rsidDel="00FC0300">
          <w:rPr>
            <w:rFonts w:ascii="Arial" w:hAnsi="Arial"/>
          </w:rPr>
          <w:delText>(tips)</w:delText>
        </w:r>
        <w:r w:rsidDel="00FC0300">
          <w:rPr>
            <w:rFonts w:ascii="Arial" w:hAnsi="Arial"/>
          </w:rPr>
          <w:delText xml:space="preserve"> de 100 y 50 microlitros.</w:delText>
        </w:r>
      </w:del>
    </w:p>
    <w:p w:rsidR="00FB0097" w:rsidDel="00FC0300" w:rsidRDefault="00FB0097" w:rsidP="00AD40E4">
      <w:pPr>
        <w:pStyle w:val="Textoindependiente"/>
        <w:numPr>
          <w:ilvl w:val="0"/>
          <w:numId w:val="1"/>
          <w:numberingChange w:id="35441" w:author="JOSE AYCART" w:date="2002-04-04T01:12:00Z" w:original=""/>
        </w:numPr>
        <w:tabs>
          <w:tab w:val="clear" w:pos="720"/>
        </w:tabs>
        <w:ind w:firstLine="0"/>
        <w:rPr>
          <w:del w:id="35442" w:author="cesar" w:date="2004-12-16T16:37:00Z"/>
          <w:rFonts w:ascii="Arial" w:hAnsi="Arial"/>
        </w:rPr>
        <w:pPrChange w:id="35443" w:author="CESAR LARA" w:date="2005-10-21T10:50:00Z">
          <w:pPr>
            <w:pStyle w:val="Textoindependiente"/>
            <w:numPr>
              <w:numId w:val="1"/>
            </w:numPr>
            <w:spacing w:line="480" w:lineRule="auto"/>
            <w:ind w:left="720"/>
          </w:pPr>
        </w:pPrChange>
      </w:pPr>
      <w:del w:id="35444" w:author="cesar" w:date="2004-12-16T16:37:00Z">
        <w:r w:rsidDel="00FC0300">
          <w:rPr>
            <w:rFonts w:ascii="Arial" w:hAnsi="Arial"/>
          </w:rPr>
          <w:delText>Espátulas.</w:delText>
        </w:r>
      </w:del>
    </w:p>
    <w:p w:rsidR="00FB0097" w:rsidDel="002D249F" w:rsidRDefault="00FB0097" w:rsidP="00AD40E4">
      <w:pPr>
        <w:pStyle w:val="Textoindependiente"/>
        <w:numPr>
          <w:ilvl w:val="0"/>
          <w:numId w:val="1"/>
          <w:numberingChange w:id="35445" w:author="JOSE AYCART" w:date="2002-04-04T01:12:00Z" w:original=""/>
        </w:numPr>
        <w:tabs>
          <w:tab w:val="clear" w:pos="720"/>
        </w:tabs>
        <w:ind w:firstLine="0"/>
        <w:rPr>
          <w:del w:id="35446" w:author="cesar" w:date="2005-03-02T18:26:00Z"/>
          <w:rFonts w:ascii="Arial" w:hAnsi="Arial"/>
        </w:rPr>
        <w:pPrChange w:id="35447" w:author="CESAR LARA" w:date="2005-10-21T10:50:00Z">
          <w:pPr>
            <w:pStyle w:val="Textoindependiente"/>
            <w:numPr>
              <w:numId w:val="1"/>
            </w:numPr>
            <w:spacing w:line="480" w:lineRule="auto"/>
            <w:ind w:left="720"/>
          </w:pPr>
        </w:pPrChange>
      </w:pPr>
      <w:del w:id="35448" w:author="cesar" w:date="2005-03-02T18:26:00Z">
        <w:r w:rsidDel="002D249F">
          <w:rPr>
            <w:rFonts w:ascii="Arial" w:hAnsi="Arial"/>
          </w:rPr>
          <w:delText>Tijeras.</w:delText>
        </w:r>
      </w:del>
    </w:p>
    <w:p w:rsidR="00FB0097" w:rsidDel="002D249F" w:rsidRDefault="00FB0097" w:rsidP="00AD40E4">
      <w:pPr>
        <w:pStyle w:val="Textoindependiente"/>
        <w:numPr>
          <w:ilvl w:val="0"/>
          <w:numId w:val="1"/>
          <w:numberingChange w:id="35449" w:author="JOSE AYCART" w:date="2002-04-04T01:12:00Z" w:original=""/>
        </w:numPr>
        <w:tabs>
          <w:tab w:val="clear" w:pos="720"/>
        </w:tabs>
        <w:ind w:firstLine="0"/>
        <w:rPr>
          <w:del w:id="35450" w:author="cesar" w:date="2005-03-02T18:25:00Z"/>
          <w:rFonts w:ascii="Arial" w:hAnsi="Arial"/>
        </w:rPr>
        <w:pPrChange w:id="35451" w:author="CESAR LARA" w:date="2005-10-21T10:50:00Z">
          <w:pPr>
            <w:pStyle w:val="Textoindependiente"/>
            <w:numPr>
              <w:numId w:val="1"/>
            </w:numPr>
            <w:spacing w:line="480" w:lineRule="auto"/>
            <w:ind w:left="720"/>
          </w:pPr>
        </w:pPrChange>
      </w:pPr>
      <w:del w:id="35452" w:author="cesar" w:date="2005-03-02T18:25:00Z">
        <w:r w:rsidDel="002D249F">
          <w:rPr>
            <w:rFonts w:ascii="Arial" w:hAnsi="Arial"/>
          </w:rPr>
          <w:delText>Mango de Bisturí 3 universal.</w:delText>
        </w:r>
      </w:del>
    </w:p>
    <w:p w:rsidR="00FB0097" w:rsidDel="002D249F" w:rsidRDefault="00FB0097" w:rsidP="00AD40E4">
      <w:pPr>
        <w:pStyle w:val="Textoindependiente"/>
        <w:numPr>
          <w:ilvl w:val="0"/>
          <w:numId w:val="1"/>
          <w:numberingChange w:id="35453" w:author="JOSE AYCART" w:date="2002-04-04T01:12:00Z" w:original=""/>
        </w:numPr>
        <w:tabs>
          <w:tab w:val="clear" w:pos="720"/>
        </w:tabs>
        <w:ind w:firstLine="0"/>
        <w:rPr>
          <w:del w:id="35454" w:author="cesar" w:date="2005-03-02T18:25:00Z"/>
          <w:rFonts w:ascii="Arial" w:hAnsi="Arial"/>
        </w:rPr>
        <w:pPrChange w:id="35455" w:author="CESAR LARA" w:date="2005-10-21T10:50:00Z">
          <w:pPr>
            <w:pStyle w:val="Textoindependiente"/>
            <w:numPr>
              <w:numId w:val="1"/>
            </w:numPr>
            <w:spacing w:line="480" w:lineRule="auto"/>
            <w:ind w:left="720"/>
          </w:pPr>
        </w:pPrChange>
      </w:pPr>
      <w:del w:id="35456" w:author="cesar" w:date="2005-03-02T18:25:00Z">
        <w:r w:rsidDel="002D249F">
          <w:rPr>
            <w:rFonts w:ascii="Arial" w:hAnsi="Arial"/>
          </w:rPr>
          <w:delText>Hoja de bisturí No. 4.</w:delText>
        </w:r>
      </w:del>
    </w:p>
    <w:p w:rsidR="00FB0097" w:rsidDel="002D249F" w:rsidRDefault="00FB0097" w:rsidP="00AD40E4">
      <w:pPr>
        <w:pStyle w:val="Textoindependiente"/>
        <w:numPr>
          <w:ilvl w:val="0"/>
          <w:numId w:val="1"/>
          <w:numberingChange w:id="35457" w:author="JOSE AYCART" w:date="2002-04-04T01:12:00Z" w:original=""/>
        </w:numPr>
        <w:tabs>
          <w:tab w:val="clear" w:pos="720"/>
        </w:tabs>
        <w:ind w:firstLine="0"/>
        <w:rPr>
          <w:del w:id="35458" w:author="cesar" w:date="2005-03-02T18:25:00Z"/>
          <w:rFonts w:ascii="Arial" w:hAnsi="Arial"/>
        </w:rPr>
        <w:pPrChange w:id="35459" w:author="CESAR LARA" w:date="2005-10-21T10:50:00Z">
          <w:pPr>
            <w:pStyle w:val="Textoindependiente"/>
            <w:numPr>
              <w:numId w:val="1"/>
            </w:numPr>
            <w:spacing w:line="480" w:lineRule="auto"/>
            <w:ind w:left="720"/>
          </w:pPr>
        </w:pPrChange>
      </w:pPr>
      <w:del w:id="35460" w:author="cesar" w:date="2005-03-02T18:25:00Z">
        <w:r w:rsidDel="002D249F">
          <w:rPr>
            <w:rFonts w:ascii="Arial" w:hAnsi="Arial"/>
          </w:rPr>
          <w:delText xml:space="preserve">Mechero </w:delText>
        </w:r>
        <w:r w:rsidDel="002D249F">
          <w:rPr>
            <w:rFonts w:ascii="Arial" w:hAnsi="Arial"/>
          </w:rPr>
          <w:delText>b</w:delText>
        </w:r>
      </w:del>
      <w:ins w:id="35461" w:author="Espol" w:date="2002-09-14T15:47:00Z">
        <w:del w:id="35462" w:author="cesar" w:date="2005-03-02T18:25:00Z">
          <w:r w:rsidDel="002D249F">
            <w:rPr>
              <w:rFonts w:ascii="Arial" w:hAnsi="Arial"/>
            </w:rPr>
            <w:delText>B</w:delText>
          </w:r>
        </w:del>
      </w:ins>
      <w:del w:id="35463" w:author="cesar" w:date="2005-03-02T18:25:00Z">
        <w:r w:rsidDel="002D249F">
          <w:rPr>
            <w:rFonts w:ascii="Arial" w:hAnsi="Arial"/>
          </w:rPr>
          <w:delText>un</w:delText>
        </w:r>
        <w:r w:rsidDel="002D249F">
          <w:rPr>
            <w:rFonts w:ascii="Arial" w:hAnsi="Arial"/>
          </w:rPr>
          <w:delText>z</w:delText>
        </w:r>
      </w:del>
      <w:ins w:id="35464" w:author="Espol" w:date="2002-09-14T15:47:00Z">
        <w:del w:id="35465" w:author="cesar" w:date="2005-03-02T18:25:00Z">
          <w:r w:rsidDel="002D249F">
            <w:rPr>
              <w:rFonts w:ascii="Arial" w:hAnsi="Arial"/>
            </w:rPr>
            <w:delText>s</w:delText>
          </w:r>
        </w:del>
      </w:ins>
      <w:del w:id="35466" w:author="cesar" w:date="2005-03-02T18:25:00Z">
        <w:r w:rsidDel="002D249F">
          <w:rPr>
            <w:rFonts w:ascii="Arial" w:hAnsi="Arial"/>
          </w:rPr>
          <w:delText>en.</w:delText>
        </w:r>
        <w:r w:rsidDel="002D249F">
          <w:rPr>
            <w:rFonts w:ascii="Arial" w:hAnsi="Arial"/>
          </w:rPr>
          <w:delText>(ependorf) de 50 ml.</w:delText>
        </w:r>
        <w:r w:rsidDel="002D249F">
          <w:rPr>
            <w:rFonts w:ascii="Arial" w:hAnsi="Arial"/>
          </w:rPr>
          <w:delText xml:space="preserve"> </w:delText>
        </w:r>
      </w:del>
    </w:p>
    <w:p w:rsidR="00FB0097" w:rsidDel="002D249F" w:rsidRDefault="00FB0097" w:rsidP="00AD40E4">
      <w:pPr>
        <w:pStyle w:val="Textoindependiente"/>
        <w:numPr>
          <w:ilvl w:val="0"/>
          <w:numId w:val="1"/>
          <w:numberingChange w:id="35467" w:author="JOSE AYCART" w:date="2002-04-04T01:12:00Z" w:original=""/>
        </w:numPr>
        <w:tabs>
          <w:tab w:val="clear" w:pos="720"/>
        </w:tabs>
        <w:ind w:firstLine="0"/>
        <w:rPr>
          <w:del w:id="35468" w:author="cesar" w:date="2005-03-02T18:25:00Z"/>
          <w:rFonts w:ascii="Arial" w:hAnsi="Arial"/>
        </w:rPr>
        <w:pPrChange w:id="35469" w:author="CESAR LARA" w:date="2005-10-21T10:50:00Z">
          <w:pPr>
            <w:pStyle w:val="Textoindependiente"/>
            <w:numPr>
              <w:numId w:val="1"/>
            </w:numPr>
            <w:spacing w:line="480" w:lineRule="auto"/>
            <w:ind w:left="720"/>
          </w:pPr>
        </w:pPrChange>
      </w:pPr>
      <w:del w:id="35470" w:author="cesar" w:date="2005-03-02T18:25:00Z">
        <w:r w:rsidDel="002D249F">
          <w:rPr>
            <w:rFonts w:ascii="Arial" w:hAnsi="Arial"/>
          </w:rPr>
          <w:delText xml:space="preserve">Asas de </w:delText>
        </w:r>
        <w:r w:rsidDel="002D249F">
          <w:rPr>
            <w:rFonts w:ascii="Arial" w:hAnsi="Arial"/>
          </w:rPr>
          <w:delText>niquel</w:delText>
        </w:r>
      </w:del>
      <w:ins w:id="35471" w:author="Espol" w:date="2002-09-14T15:48:00Z">
        <w:del w:id="35472" w:author="cesar" w:date="2005-03-02T18:25:00Z">
          <w:r w:rsidDel="002D249F">
            <w:rPr>
              <w:rFonts w:ascii="Arial" w:hAnsi="Arial"/>
            </w:rPr>
            <w:delText xml:space="preserve"> platino</w:delText>
          </w:r>
        </w:del>
      </w:ins>
      <w:del w:id="35473" w:author="cesar" w:date="2005-03-02T18:25:00Z">
        <w:r w:rsidDel="002D249F">
          <w:rPr>
            <w:rFonts w:ascii="Arial" w:hAnsi="Arial"/>
          </w:rPr>
          <w:delText>.</w:delText>
        </w:r>
      </w:del>
    </w:p>
    <w:p w:rsidR="00FB0097" w:rsidDel="00FC0300" w:rsidRDefault="00FB0097" w:rsidP="00AD40E4">
      <w:pPr>
        <w:pStyle w:val="Textoindependiente"/>
        <w:numPr>
          <w:ilvl w:val="0"/>
          <w:numId w:val="1"/>
          <w:numberingChange w:id="35474" w:author="JOSE AYCART" w:date="2002-04-04T01:12:00Z" w:original=""/>
        </w:numPr>
        <w:tabs>
          <w:tab w:val="clear" w:pos="720"/>
        </w:tabs>
        <w:ind w:firstLine="0"/>
        <w:rPr>
          <w:del w:id="35475" w:author="cesar" w:date="2004-12-16T16:36:00Z"/>
          <w:rFonts w:ascii="Arial" w:hAnsi="Arial"/>
        </w:rPr>
        <w:pPrChange w:id="35476" w:author="CESAR LARA" w:date="2005-10-21T10:50:00Z">
          <w:pPr>
            <w:pStyle w:val="Textoindependiente"/>
            <w:numPr>
              <w:numId w:val="1"/>
            </w:numPr>
            <w:spacing w:line="480" w:lineRule="auto"/>
            <w:ind w:left="720"/>
          </w:pPr>
        </w:pPrChange>
      </w:pPr>
      <w:del w:id="35477" w:author="cesar" w:date="2004-12-16T16:36:00Z">
        <w:r w:rsidDel="00FC0300">
          <w:rPr>
            <w:rFonts w:ascii="Arial" w:hAnsi="Arial"/>
          </w:rPr>
          <w:delText>Gradillas.</w:delText>
        </w:r>
      </w:del>
    </w:p>
    <w:p w:rsidR="00FB0097" w:rsidDel="002D249F" w:rsidRDefault="00FB0097" w:rsidP="00AD40E4">
      <w:pPr>
        <w:pStyle w:val="Textoindependiente"/>
        <w:numPr>
          <w:ilvl w:val="0"/>
          <w:numId w:val="1"/>
          <w:numberingChange w:id="35478" w:author="JOSE AYCART" w:date="2002-04-04T01:12:00Z" w:original=""/>
        </w:numPr>
        <w:tabs>
          <w:tab w:val="clear" w:pos="720"/>
        </w:tabs>
        <w:ind w:firstLine="0"/>
        <w:rPr>
          <w:del w:id="35479" w:author="cesar" w:date="2005-03-02T18:25:00Z"/>
          <w:rFonts w:ascii="Arial" w:hAnsi="Arial"/>
        </w:rPr>
        <w:pPrChange w:id="35480" w:author="CESAR LARA" w:date="2005-10-21T10:50:00Z">
          <w:pPr>
            <w:pStyle w:val="Textoindependiente"/>
            <w:numPr>
              <w:numId w:val="1"/>
            </w:numPr>
            <w:spacing w:line="480" w:lineRule="auto"/>
            <w:ind w:left="720"/>
          </w:pPr>
        </w:pPrChange>
      </w:pPr>
      <w:del w:id="35481" w:author="cesar" w:date="2005-03-02T18:25:00Z">
        <w:r w:rsidDel="002D249F">
          <w:rPr>
            <w:rFonts w:ascii="Arial" w:hAnsi="Arial"/>
          </w:rPr>
          <w:delText>Alcohol industrial.</w:delText>
        </w:r>
      </w:del>
    </w:p>
    <w:p w:rsidR="00FB0097" w:rsidDel="002D249F" w:rsidRDefault="00FB0097" w:rsidP="00AD40E4">
      <w:pPr>
        <w:pStyle w:val="Textoindependiente"/>
        <w:numPr>
          <w:ilvl w:val="0"/>
          <w:numId w:val="1"/>
          <w:numberingChange w:id="35482" w:author="JOSE AYCART" w:date="2002-04-04T01:12:00Z" w:original=""/>
        </w:numPr>
        <w:tabs>
          <w:tab w:val="clear" w:pos="720"/>
        </w:tabs>
        <w:ind w:firstLine="0"/>
        <w:rPr>
          <w:del w:id="35483" w:author="cesar" w:date="2005-03-02T18:26:00Z"/>
          <w:rFonts w:ascii="Arial" w:hAnsi="Arial"/>
        </w:rPr>
        <w:pPrChange w:id="35484" w:author="CESAR LARA" w:date="2005-10-21T10:50:00Z">
          <w:pPr>
            <w:pStyle w:val="Textoindependiente"/>
            <w:numPr>
              <w:numId w:val="1"/>
            </w:numPr>
            <w:spacing w:line="480" w:lineRule="auto"/>
            <w:ind w:left="720"/>
          </w:pPr>
        </w:pPrChange>
      </w:pPr>
      <w:del w:id="35485" w:author="cesar" w:date="2005-03-02T18:26:00Z">
        <w:r w:rsidDel="002D249F">
          <w:rPr>
            <w:rFonts w:ascii="Arial" w:hAnsi="Arial"/>
          </w:rPr>
          <w:delText>Fundas de papel.</w:delText>
        </w:r>
      </w:del>
    </w:p>
    <w:p w:rsidR="00FB0097" w:rsidDel="002D249F" w:rsidRDefault="00FB0097" w:rsidP="00AD40E4">
      <w:pPr>
        <w:pStyle w:val="Textoindependiente"/>
        <w:numPr>
          <w:ilvl w:val="0"/>
          <w:numId w:val="1"/>
          <w:numberingChange w:id="35486" w:author="JOSE AYCART" w:date="2002-04-04T01:12:00Z" w:original=""/>
        </w:numPr>
        <w:tabs>
          <w:tab w:val="clear" w:pos="720"/>
        </w:tabs>
        <w:ind w:firstLine="0"/>
        <w:rPr>
          <w:del w:id="35487" w:author="cesar" w:date="2005-03-02T18:26:00Z"/>
          <w:rFonts w:ascii="Arial" w:hAnsi="Arial"/>
        </w:rPr>
        <w:pPrChange w:id="35488" w:author="CESAR LARA" w:date="2005-10-21T10:50:00Z">
          <w:pPr>
            <w:pStyle w:val="Textoindependiente"/>
            <w:numPr>
              <w:numId w:val="1"/>
            </w:numPr>
            <w:spacing w:line="480" w:lineRule="auto"/>
            <w:ind w:left="720"/>
          </w:pPr>
        </w:pPrChange>
      </w:pPr>
      <w:del w:id="35489" w:author="cesar" w:date="2005-03-02T18:26:00Z">
        <w:r w:rsidDel="002D249F">
          <w:rPr>
            <w:rFonts w:ascii="Arial" w:hAnsi="Arial"/>
          </w:rPr>
          <w:delText>Fundas plásticas.</w:delText>
        </w:r>
      </w:del>
    </w:p>
    <w:p w:rsidR="00FB0097" w:rsidDel="00FC0300" w:rsidRDefault="00FB0097" w:rsidP="00AD40E4">
      <w:pPr>
        <w:pStyle w:val="Textoindependiente"/>
        <w:numPr>
          <w:ilvl w:val="0"/>
          <w:numId w:val="1"/>
          <w:numberingChange w:id="35490" w:author="JOSE AYCART" w:date="2002-04-04T01:12:00Z" w:original=""/>
        </w:numPr>
        <w:tabs>
          <w:tab w:val="clear" w:pos="720"/>
        </w:tabs>
        <w:ind w:firstLine="0"/>
        <w:rPr>
          <w:del w:id="35491" w:author="cesar" w:date="2004-12-16T16:36:00Z"/>
          <w:rFonts w:ascii="Arial" w:hAnsi="Arial"/>
        </w:rPr>
        <w:pPrChange w:id="35492" w:author="CESAR LARA" w:date="2005-10-21T10:50:00Z">
          <w:pPr>
            <w:pStyle w:val="Textoindependiente"/>
            <w:numPr>
              <w:numId w:val="1"/>
            </w:numPr>
            <w:spacing w:line="480" w:lineRule="auto"/>
            <w:ind w:left="720"/>
          </w:pPr>
        </w:pPrChange>
      </w:pPr>
      <w:del w:id="35493" w:author="cesar" w:date="2004-12-16T16:36:00Z">
        <w:r w:rsidDel="00FC0300">
          <w:rPr>
            <w:rFonts w:ascii="Arial" w:hAnsi="Arial"/>
          </w:rPr>
          <w:delText>3½ litros de agua destilada y estéril.</w:delText>
        </w:r>
      </w:del>
    </w:p>
    <w:p w:rsidR="00FB0097" w:rsidDel="00C506B6" w:rsidRDefault="00FB0097" w:rsidP="00AD40E4">
      <w:pPr>
        <w:pStyle w:val="Textoindependiente"/>
        <w:numPr>
          <w:ilvl w:val="0"/>
          <w:numId w:val="1"/>
          <w:numberingChange w:id="35494" w:author="JOSE AYCART" w:date="2002-04-04T01:12:00Z" w:original=""/>
        </w:numPr>
        <w:tabs>
          <w:tab w:val="clear" w:pos="720"/>
        </w:tabs>
        <w:ind w:firstLine="0"/>
        <w:rPr>
          <w:del w:id="35495" w:author="cesar" w:date="2004-12-16T16:36:00Z"/>
          <w:rFonts w:ascii="Arial" w:hAnsi="Arial"/>
        </w:rPr>
        <w:pPrChange w:id="35496" w:author="CESAR LARA" w:date="2005-10-21T10:50:00Z">
          <w:pPr>
            <w:pStyle w:val="Textoindependiente"/>
            <w:numPr>
              <w:numId w:val="1"/>
            </w:numPr>
            <w:spacing w:line="480" w:lineRule="auto"/>
            <w:ind w:left="720"/>
          </w:pPr>
        </w:pPrChange>
      </w:pPr>
      <w:del w:id="35497" w:author="cesar" w:date="2004-12-16T16:36:00Z">
        <w:r w:rsidDel="00FC0300">
          <w:rPr>
            <w:rFonts w:ascii="Arial" w:hAnsi="Arial"/>
          </w:rPr>
          <w:delText>2 litros de agua bidestilada Nanopure.</w:delText>
        </w:r>
      </w:del>
    </w:p>
    <w:p w:rsidR="00FB0097" w:rsidDel="00FC0300" w:rsidRDefault="00FB0097" w:rsidP="00AD40E4">
      <w:pPr>
        <w:pStyle w:val="Textoindependiente"/>
        <w:numPr>
          <w:ilvl w:val="0"/>
          <w:numId w:val="1"/>
        </w:numPr>
        <w:tabs>
          <w:tab w:val="clear" w:pos="720"/>
        </w:tabs>
        <w:ind w:firstLine="0"/>
        <w:rPr>
          <w:del w:id="35498" w:author="cesar" w:date="2004-12-16T16:36:00Z"/>
          <w:rFonts w:ascii="Arial" w:hAnsi="Arial"/>
        </w:rPr>
        <w:pPrChange w:id="35499" w:author="CESAR LARA" w:date="2005-10-21T10:50:00Z">
          <w:pPr>
            <w:pStyle w:val="Textoindependiente"/>
            <w:spacing w:line="480" w:lineRule="auto"/>
          </w:pPr>
        </w:pPrChange>
      </w:pPr>
      <w:del w:id="35500" w:author="cesar" w:date="2004-12-16T16:36:00Z">
        <w:r w:rsidDel="00C506B6">
          <w:rPr>
            <w:rFonts w:ascii="Arial" w:hAnsi="Arial"/>
          </w:rPr>
          <w:delText>30.5 g Dextrosa</w:delText>
        </w:r>
      </w:del>
      <w:del w:id="35501" w:author="cesar" w:date="2004-12-16T16:35:00Z">
        <w:r w:rsidDel="00C506B6">
          <w:rPr>
            <w:rFonts w:ascii="Arial" w:hAnsi="Arial"/>
          </w:rPr>
          <w:delText>.</w:delText>
        </w:r>
      </w:del>
    </w:p>
    <w:p w:rsidR="00FB0097" w:rsidDel="00D02EBA" w:rsidRDefault="00DA3292" w:rsidP="00AD40E4">
      <w:pPr>
        <w:pStyle w:val="Textoindependiente"/>
        <w:numPr>
          <w:ilvl w:val="0"/>
          <w:numId w:val="1"/>
          <w:numberingChange w:id="35502" w:author="JOSE AYCART" w:date="2002-04-04T01:12:00Z" w:original=""/>
        </w:numPr>
        <w:tabs>
          <w:tab w:val="clear" w:pos="720"/>
        </w:tabs>
        <w:ind w:firstLine="0"/>
        <w:rPr>
          <w:del w:id="35503" w:author="CESAR LARA" w:date="2005-09-12T11:31:00Z"/>
          <w:rFonts w:ascii="Arial" w:hAnsi="Arial"/>
        </w:rPr>
        <w:pPrChange w:id="35504" w:author="CESAR LARA" w:date="2005-10-21T10:50:00Z">
          <w:pPr>
            <w:pStyle w:val="Textoindependiente"/>
            <w:numPr>
              <w:numId w:val="1"/>
            </w:numPr>
            <w:spacing w:line="480" w:lineRule="auto"/>
            <w:ind w:left="720"/>
          </w:pPr>
        </w:pPrChange>
      </w:pPr>
      <w:del w:id="35505" w:author="CESAR LARA" w:date="2005-09-12T11:31:00Z">
        <w:r w:rsidDel="00D02EBA">
          <w:rPr>
            <w:rFonts w:ascii="Arial" w:hAnsi="Arial"/>
          </w:rPr>
          <w:delText>Balanza de precisión</w:delText>
        </w:r>
      </w:del>
      <w:del w:id="35506" w:author="CESAR LARA" w:date="2005-07-28T17:50:00Z">
        <w:r w:rsidR="00FB0097" w:rsidDel="00581C67">
          <w:rPr>
            <w:rFonts w:ascii="Arial" w:hAnsi="Arial"/>
          </w:rPr>
          <w:delText>.</w:delText>
        </w:r>
      </w:del>
    </w:p>
    <w:p w:rsidR="00FB0097" w:rsidDel="002D249F" w:rsidRDefault="00FB0097" w:rsidP="009B5AAA">
      <w:pPr>
        <w:pStyle w:val="Textoindependiente"/>
        <w:numPr>
          <w:ilvl w:val="0"/>
          <w:numId w:val="1"/>
          <w:numberingChange w:id="35507" w:author="JOSE AYCART" w:date="2002-04-04T01:12:00Z" w:original=""/>
        </w:numPr>
        <w:tabs>
          <w:tab w:val="clear" w:pos="720"/>
        </w:tabs>
        <w:spacing w:line="480" w:lineRule="auto"/>
        <w:ind w:left="360" w:firstLine="0"/>
        <w:rPr>
          <w:del w:id="35508" w:author="cesar" w:date="2005-03-02T18:25:00Z"/>
          <w:rFonts w:ascii="Arial" w:hAnsi="Arial"/>
        </w:rPr>
        <w:pPrChange w:id="35509" w:author="CESAR LARA" w:date="2005-09-12T21:18:00Z">
          <w:pPr>
            <w:pStyle w:val="Textoindependiente"/>
            <w:numPr>
              <w:numId w:val="1"/>
            </w:numPr>
            <w:spacing w:line="480" w:lineRule="auto"/>
            <w:ind w:left="720"/>
          </w:pPr>
        </w:pPrChange>
      </w:pPr>
      <w:del w:id="35510" w:author="cesar" w:date="2005-03-02T18:25:00Z">
        <w:r w:rsidDel="002D249F">
          <w:rPr>
            <w:rFonts w:ascii="Arial" w:hAnsi="Arial"/>
          </w:rPr>
          <w:delText xml:space="preserve">6 </w:delText>
        </w:r>
        <w:r w:rsidDel="002D249F">
          <w:rPr>
            <w:rFonts w:ascii="Arial" w:hAnsi="Arial"/>
          </w:rPr>
          <w:delText>Fiolas</w:delText>
        </w:r>
        <w:r w:rsidDel="002D249F">
          <w:rPr>
            <w:rFonts w:ascii="Arial" w:hAnsi="Arial"/>
          </w:rPr>
          <w:delText xml:space="preserve"> </w:delText>
        </w:r>
      </w:del>
      <w:ins w:id="35511" w:author="Espol" w:date="2002-09-14T15:50:00Z">
        <w:del w:id="35512" w:author="cesar" w:date="2005-03-02T18:25:00Z">
          <w:r w:rsidDel="002D249F">
            <w:rPr>
              <w:rFonts w:ascii="Arial" w:hAnsi="Arial"/>
            </w:rPr>
            <w:delText>Erlenmeyer</w:delText>
          </w:r>
        </w:del>
      </w:ins>
      <w:del w:id="35513" w:author="cesar" w:date="2005-03-02T18:25:00Z">
        <w:r w:rsidR="00FD5135" w:rsidDel="002D249F">
          <w:rPr>
            <w:rFonts w:ascii="Arial" w:hAnsi="Arial"/>
          </w:rPr>
          <w:delText xml:space="preserve"> </w:delText>
        </w:r>
        <w:r w:rsidDel="002D249F">
          <w:rPr>
            <w:rFonts w:ascii="Arial" w:hAnsi="Arial"/>
          </w:rPr>
          <w:delText>de 50ml</w:delText>
        </w:r>
        <w:r w:rsidR="00FD5135" w:rsidDel="002D249F">
          <w:rPr>
            <w:rFonts w:ascii="Arial" w:hAnsi="Arial"/>
          </w:rPr>
          <w:delText>.</w:delText>
        </w:r>
      </w:del>
      <w:ins w:id="35514" w:author="Espol" w:date="2002-09-14T15:49:00Z">
        <w:del w:id="35515" w:author="cesar" w:date="2005-03-02T18:25:00Z">
          <w:r w:rsidDel="002D249F">
            <w:rPr>
              <w:rFonts w:ascii="Arial" w:hAnsi="Arial"/>
            </w:rPr>
            <w:delText xml:space="preserve"> </w:delText>
          </w:r>
        </w:del>
      </w:ins>
      <w:del w:id="35516" w:author="cesar" w:date="2005-03-02T18:25:00Z">
        <w:r w:rsidDel="002D249F">
          <w:rPr>
            <w:rFonts w:ascii="Arial" w:hAnsi="Arial"/>
          </w:rPr>
          <w:delText>.</w:delText>
        </w:r>
      </w:del>
    </w:p>
    <w:p w:rsidR="00FB0097" w:rsidDel="002D249F" w:rsidRDefault="00FB0097" w:rsidP="009B5AAA">
      <w:pPr>
        <w:pStyle w:val="Textoindependiente"/>
        <w:numPr>
          <w:ilvl w:val="0"/>
          <w:numId w:val="1"/>
          <w:numberingChange w:id="35517" w:author="JOSE AYCART" w:date="2002-04-04T01:12:00Z" w:original=""/>
        </w:numPr>
        <w:tabs>
          <w:tab w:val="clear" w:pos="720"/>
        </w:tabs>
        <w:spacing w:line="480" w:lineRule="auto"/>
        <w:ind w:left="360" w:firstLine="0"/>
        <w:rPr>
          <w:del w:id="35518" w:author="cesar" w:date="2005-03-02T18:26:00Z"/>
          <w:rFonts w:ascii="Arial" w:hAnsi="Arial"/>
        </w:rPr>
        <w:pPrChange w:id="35519" w:author="CESAR LARA" w:date="2005-09-12T21:18:00Z">
          <w:pPr>
            <w:pStyle w:val="Textoindependiente"/>
            <w:numPr>
              <w:numId w:val="1"/>
            </w:numPr>
            <w:spacing w:line="480" w:lineRule="auto"/>
            <w:ind w:left="720"/>
          </w:pPr>
        </w:pPrChange>
      </w:pPr>
      <w:del w:id="35520" w:author="cesar" w:date="2005-03-02T18:26:00Z">
        <w:r w:rsidDel="002D249F">
          <w:rPr>
            <w:rFonts w:ascii="Arial" w:hAnsi="Arial"/>
          </w:rPr>
          <w:delText>3 cilindros graduados de 30ml.</w:delText>
        </w:r>
      </w:del>
    </w:p>
    <w:p w:rsidR="00FB0097" w:rsidDel="002D249F" w:rsidRDefault="00FB0097" w:rsidP="009B5AAA">
      <w:pPr>
        <w:pStyle w:val="Textoindependiente"/>
        <w:numPr>
          <w:ilvl w:val="0"/>
          <w:numId w:val="1"/>
          <w:numberingChange w:id="35521" w:author="JOSE AYCART" w:date="2002-04-04T01:12:00Z" w:original=""/>
        </w:numPr>
        <w:tabs>
          <w:tab w:val="clear" w:pos="720"/>
        </w:tabs>
        <w:spacing w:line="480" w:lineRule="auto"/>
        <w:ind w:left="360" w:firstLine="0"/>
        <w:rPr>
          <w:del w:id="35522" w:author="cesar" w:date="2005-03-02T18:25:00Z"/>
          <w:rFonts w:ascii="Arial" w:hAnsi="Arial"/>
        </w:rPr>
        <w:pPrChange w:id="35523" w:author="CESAR LARA" w:date="2005-09-12T21:18:00Z">
          <w:pPr>
            <w:pStyle w:val="Textoindependiente"/>
            <w:numPr>
              <w:numId w:val="1"/>
            </w:numPr>
            <w:spacing w:line="480" w:lineRule="auto"/>
            <w:ind w:left="720"/>
          </w:pPr>
        </w:pPrChange>
      </w:pPr>
      <w:ins w:id="35524" w:author="Espol" w:date="2002-09-14T15:50:00Z">
        <w:del w:id="35525" w:author="cesar" w:date="2005-03-02T18:25:00Z">
          <w:r w:rsidDel="002D249F">
            <w:rPr>
              <w:rFonts w:ascii="Arial" w:hAnsi="Arial"/>
            </w:rPr>
            <w:delText xml:space="preserve">Placas de </w:delText>
          </w:r>
        </w:del>
      </w:ins>
      <w:del w:id="35526" w:author="cesar" w:date="2005-03-02T18:25:00Z">
        <w:r w:rsidDel="002D249F">
          <w:rPr>
            <w:rFonts w:ascii="Arial" w:hAnsi="Arial"/>
          </w:rPr>
          <w:delText>Cajas</w:delText>
        </w:r>
      </w:del>
      <w:ins w:id="35527" w:author="Espol" w:date="2002-09-14T15:50:00Z">
        <w:del w:id="35528" w:author="cesar" w:date="2005-03-02T18:25:00Z">
          <w:r w:rsidDel="002D249F">
            <w:rPr>
              <w:rFonts w:ascii="Arial" w:hAnsi="Arial"/>
            </w:rPr>
            <w:delText xml:space="preserve"> </w:delText>
          </w:r>
        </w:del>
      </w:ins>
      <w:del w:id="35529" w:author="cesar" w:date="2005-03-02T18:25:00Z">
        <w:r w:rsidDel="002D249F">
          <w:rPr>
            <w:rFonts w:ascii="Arial" w:hAnsi="Arial"/>
          </w:rPr>
          <w:delText xml:space="preserve"> </w:delText>
        </w:r>
        <w:r w:rsidDel="002D249F">
          <w:rPr>
            <w:rFonts w:ascii="Arial" w:hAnsi="Arial"/>
          </w:rPr>
          <w:delText>p</w:delText>
        </w:r>
      </w:del>
      <w:ins w:id="35530" w:author="Espol" w:date="2002-09-14T15:51:00Z">
        <w:del w:id="35531" w:author="cesar" w:date="2005-03-02T18:25:00Z">
          <w:r w:rsidDel="002D249F">
            <w:rPr>
              <w:rFonts w:ascii="Arial" w:hAnsi="Arial"/>
            </w:rPr>
            <w:delText>P</w:delText>
          </w:r>
        </w:del>
      </w:ins>
      <w:del w:id="35532" w:author="cesar" w:date="2005-03-02T18:25:00Z">
        <w:r w:rsidDel="002D249F">
          <w:rPr>
            <w:rFonts w:ascii="Arial" w:hAnsi="Arial"/>
          </w:rPr>
          <w:delText>etri.</w:delText>
        </w:r>
      </w:del>
    </w:p>
    <w:p w:rsidR="00FB0097" w:rsidDel="002D249F" w:rsidRDefault="00FB0097" w:rsidP="009B5AAA">
      <w:pPr>
        <w:pStyle w:val="Textoindependiente"/>
        <w:numPr>
          <w:ilvl w:val="0"/>
          <w:numId w:val="1"/>
          <w:numberingChange w:id="35533" w:author="JOSE AYCART" w:date="2002-04-04T01:12:00Z" w:original=""/>
        </w:numPr>
        <w:tabs>
          <w:tab w:val="clear" w:pos="720"/>
        </w:tabs>
        <w:spacing w:line="480" w:lineRule="auto"/>
        <w:ind w:left="360" w:firstLine="0"/>
        <w:rPr>
          <w:del w:id="35534" w:author="cesar" w:date="2005-03-02T18:25:00Z"/>
          <w:rFonts w:ascii="Arial" w:hAnsi="Arial"/>
        </w:rPr>
        <w:pPrChange w:id="35535" w:author="CESAR LARA" w:date="2005-09-12T21:18:00Z">
          <w:pPr>
            <w:pStyle w:val="Textoindependiente"/>
            <w:numPr>
              <w:numId w:val="1"/>
            </w:numPr>
            <w:spacing w:line="480" w:lineRule="auto"/>
            <w:ind w:left="720"/>
          </w:pPr>
        </w:pPrChange>
      </w:pPr>
      <w:del w:id="35536" w:author="cesar" w:date="2005-03-02T18:25:00Z">
        <w:r w:rsidDel="002D249F">
          <w:rPr>
            <w:rFonts w:ascii="Arial" w:hAnsi="Arial"/>
          </w:rPr>
          <w:delText>Perforadora.</w:delText>
        </w:r>
      </w:del>
    </w:p>
    <w:p w:rsidR="00FB0097" w:rsidDel="002D249F" w:rsidRDefault="00FB0097" w:rsidP="009B5AAA">
      <w:pPr>
        <w:pStyle w:val="Textoindependiente"/>
        <w:numPr>
          <w:ilvl w:val="0"/>
          <w:numId w:val="1"/>
          <w:numberingChange w:id="35537" w:author="JOSE AYCART" w:date="2002-04-04T01:12:00Z" w:original=""/>
        </w:numPr>
        <w:tabs>
          <w:tab w:val="clear" w:pos="720"/>
        </w:tabs>
        <w:spacing w:line="480" w:lineRule="auto"/>
        <w:ind w:left="360" w:firstLine="0"/>
        <w:rPr>
          <w:del w:id="35538" w:author="cesar" w:date="2005-03-02T18:25:00Z"/>
          <w:rFonts w:ascii="Arial" w:hAnsi="Arial"/>
        </w:rPr>
        <w:pPrChange w:id="35539" w:author="CESAR LARA" w:date="2005-09-12T21:18:00Z">
          <w:pPr>
            <w:pStyle w:val="Textoindependiente"/>
            <w:numPr>
              <w:numId w:val="1"/>
            </w:numPr>
            <w:spacing w:line="480" w:lineRule="auto"/>
            <w:ind w:left="720"/>
          </w:pPr>
        </w:pPrChange>
      </w:pPr>
      <w:del w:id="35540" w:author="cesar" w:date="2005-03-02T18:25:00Z">
        <w:r w:rsidDel="002D249F">
          <w:rPr>
            <w:rFonts w:ascii="Arial" w:hAnsi="Arial"/>
          </w:rPr>
          <w:delText xml:space="preserve">Grapadora. </w:delText>
        </w:r>
      </w:del>
    </w:p>
    <w:p w:rsidR="00FB0097" w:rsidDel="002D249F" w:rsidRDefault="00FB0097" w:rsidP="009B5AAA">
      <w:pPr>
        <w:pStyle w:val="Textoindependiente"/>
        <w:numPr>
          <w:ilvl w:val="0"/>
          <w:numId w:val="1"/>
          <w:numberingChange w:id="35541" w:author="JOSE AYCART" w:date="2002-04-04T01:12:00Z" w:original=""/>
        </w:numPr>
        <w:tabs>
          <w:tab w:val="clear" w:pos="720"/>
        </w:tabs>
        <w:spacing w:line="480" w:lineRule="auto"/>
        <w:ind w:left="360" w:firstLine="0"/>
        <w:rPr>
          <w:del w:id="35542" w:author="cesar" w:date="2005-03-02T18:25:00Z"/>
          <w:rFonts w:ascii="Arial" w:hAnsi="Arial"/>
        </w:rPr>
        <w:pPrChange w:id="35543" w:author="CESAR LARA" w:date="2005-09-12T21:18:00Z">
          <w:pPr>
            <w:pStyle w:val="Textoindependiente"/>
            <w:numPr>
              <w:numId w:val="1"/>
            </w:numPr>
            <w:spacing w:line="480" w:lineRule="auto"/>
            <w:ind w:left="720"/>
          </w:pPr>
        </w:pPrChange>
      </w:pPr>
      <w:del w:id="35544" w:author="cesar" w:date="2005-03-02T18:25:00Z">
        <w:r w:rsidDel="002D249F">
          <w:rPr>
            <w:rFonts w:ascii="Arial" w:hAnsi="Arial"/>
          </w:rPr>
          <w:delText>Cámara</w:delText>
        </w:r>
      </w:del>
      <w:ins w:id="35545" w:author="Espol" w:date="2002-09-14T15:51:00Z">
        <w:del w:id="35546" w:author="cesar" w:date="2005-03-02T18:25:00Z">
          <w:r w:rsidDel="002D249F">
            <w:rPr>
              <w:rFonts w:ascii="Arial" w:hAnsi="Arial"/>
            </w:rPr>
            <w:delText>Gabinete</w:delText>
          </w:r>
        </w:del>
      </w:ins>
      <w:del w:id="35547" w:author="cesar" w:date="2005-03-02T18:25:00Z">
        <w:r w:rsidDel="002D249F">
          <w:rPr>
            <w:rFonts w:ascii="Arial" w:hAnsi="Arial"/>
          </w:rPr>
          <w:delText xml:space="preserve"> de flujo laminar (</w:delText>
        </w:r>
        <w:r w:rsidDel="002D249F">
          <w:rPr>
            <w:rFonts w:ascii="Arial" w:hAnsi="Arial"/>
          </w:rPr>
          <w:delText>l</w:delText>
        </w:r>
      </w:del>
      <w:ins w:id="35548" w:author="Espol" w:date="2002-09-14T15:51:00Z">
        <w:del w:id="35549" w:author="cesar" w:date="2005-03-02T18:25:00Z">
          <w:r w:rsidDel="002D249F">
            <w:rPr>
              <w:rFonts w:ascii="Arial" w:hAnsi="Arial"/>
            </w:rPr>
            <w:delText>L</w:delText>
          </w:r>
        </w:del>
      </w:ins>
      <w:del w:id="35550" w:author="cesar" w:date="2005-03-02T18:25:00Z">
        <w:r w:rsidDel="002D249F">
          <w:rPr>
            <w:rFonts w:ascii="Arial" w:hAnsi="Arial"/>
          </w:rPr>
          <w:delText>abcongo).</w:delText>
        </w:r>
        <w:r w:rsidDel="002D249F">
          <w:rPr>
            <w:rFonts w:ascii="Arial" w:hAnsi="Arial"/>
          </w:rPr>
          <w:delText>w</w:delText>
        </w:r>
      </w:del>
    </w:p>
    <w:p w:rsidR="00FB0097" w:rsidDel="002D249F" w:rsidRDefault="00FB0097" w:rsidP="009B5AAA">
      <w:pPr>
        <w:pStyle w:val="Textoindependiente"/>
        <w:numPr>
          <w:ilvl w:val="0"/>
          <w:numId w:val="1"/>
          <w:numberingChange w:id="35551" w:author="JOSE AYCART" w:date="2002-04-04T01:12:00Z" w:original=""/>
        </w:numPr>
        <w:tabs>
          <w:tab w:val="clear" w:pos="720"/>
        </w:tabs>
        <w:spacing w:line="480" w:lineRule="auto"/>
        <w:ind w:left="360" w:firstLine="0"/>
        <w:rPr>
          <w:del w:id="35552" w:author="cesar" w:date="2005-03-02T18:25:00Z"/>
          <w:rFonts w:ascii="Arial" w:hAnsi="Arial"/>
        </w:rPr>
        <w:pPrChange w:id="35553" w:author="CESAR LARA" w:date="2005-09-12T21:18:00Z">
          <w:pPr>
            <w:pStyle w:val="Textoindependiente"/>
            <w:numPr>
              <w:numId w:val="1"/>
            </w:numPr>
            <w:spacing w:line="480" w:lineRule="auto"/>
            <w:ind w:left="720"/>
          </w:pPr>
        </w:pPrChange>
      </w:pPr>
      <w:del w:id="35554" w:author="cesar" w:date="2005-03-02T18:25:00Z">
        <w:r w:rsidDel="002D249F">
          <w:rPr>
            <w:rFonts w:ascii="Arial" w:hAnsi="Arial"/>
          </w:rPr>
          <w:delText>Estereo microscópico (</w:delText>
        </w:r>
        <w:r w:rsidDel="002D249F">
          <w:rPr>
            <w:rFonts w:ascii="Arial" w:hAnsi="Arial"/>
          </w:rPr>
          <w:delText>l</w:delText>
        </w:r>
      </w:del>
      <w:ins w:id="35555" w:author="Espol" w:date="2002-09-14T16:05:00Z">
        <w:del w:id="35556" w:author="cesar" w:date="2005-03-02T18:25:00Z">
          <w:r w:rsidDel="002D249F">
            <w:rPr>
              <w:rFonts w:ascii="Arial" w:hAnsi="Arial"/>
            </w:rPr>
            <w:delText>L</w:delText>
          </w:r>
        </w:del>
      </w:ins>
      <w:del w:id="35557" w:author="cesar" w:date="2005-03-02T18:25:00Z">
        <w:r w:rsidDel="002D249F">
          <w:rPr>
            <w:rFonts w:ascii="Arial" w:hAnsi="Arial"/>
          </w:rPr>
          <w:delText>eica).</w:delText>
        </w:r>
      </w:del>
    </w:p>
    <w:p w:rsidR="00FB0097" w:rsidDel="00FC0300" w:rsidRDefault="00FB0097" w:rsidP="009B5AAA">
      <w:pPr>
        <w:pStyle w:val="Textoindependiente"/>
        <w:numPr>
          <w:ilvl w:val="0"/>
          <w:numId w:val="1"/>
          <w:numberingChange w:id="35558" w:author="JOSE AYCART" w:date="2002-04-04T01:12:00Z" w:original=""/>
        </w:numPr>
        <w:tabs>
          <w:tab w:val="clear" w:pos="720"/>
        </w:tabs>
        <w:spacing w:line="480" w:lineRule="auto"/>
        <w:ind w:left="360" w:firstLine="0"/>
        <w:rPr>
          <w:del w:id="35559" w:author="cesar" w:date="2004-12-16T16:36:00Z"/>
          <w:rFonts w:ascii="Arial" w:hAnsi="Arial"/>
        </w:rPr>
        <w:pPrChange w:id="35560" w:author="CESAR LARA" w:date="2005-09-12T21:18:00Z">
          <w:pPr>
            <w:pStyle w:val="Textoindependiente"/>
            <w:numPr>
              <w:numId w:val="1"/>
            </w:numPr>
            <w:spacing w:line="480" w:lineRule="auto"/>
            <w:ind w:left="720"/>
          </w:pPr>
        </w:pPrChange>
      </w:pPr>
      <w:del w:id="35561" w:author="cesar" w:date="2004-12-16T16:36:00Z">
        <w:r w:rsidDel="00FC0300">
          <w:rPr>
            <w:rFonts w:ascii="Arial" w:hAnsi="Arial"/>
          </w:rPr>
          <w:delText xml:space="preserve">Zaranda </w:delText>
        </w:r>
        <w:r w:rsidDel="00FC0300">
          <w:rPr>
            <w:rFonts w:ascii="Arial" w:hAnsi="Arial"/>
          </w:rPr>
          <w:delText>giratoria</w:delText>
        </w:r>
      </w:del>
      <w:ins w:id="35562" w:author="Espol" w:date="2002-09-14T16:05:00Z">
        <w:del w:id="35563" w:author="cesar" w:date="2004-12-16T16:36:00Z">
          <w:r w:rsidDel="00FC0300">
            <w:rPr>
              <w:rFonts w:ascii="Arial" w:hAnsi="Arial"/>
            </w:rPr>
            <w:delText>orbital</w:delText>
          </w:r>
        </w:del>
      </w:ins>
      <w:del w:id="35564" w:author="cesar" w:date="2004-12-16T16:36:00Z">
        <w:r w:rsidDel="00FC0300">
          <w:rPr>
            <w:rFonts w:ascii="Arial" w:hAnsi="Arial"/>
          </w:rPr>
          <w:delText>.</w:delText>
        </w:r>
      </w:del>
    </w:p>
    <w:p w:rsidR="00FB0097" w:rsidDel="002D249F" w:rsidRDefault="00FB0097" w:rsidP="009B5AAA">
      <w:pPr>
        <w:pStyle w:val="Textoindependiente"/>
        <w:numPr>
          <w:ilvl w:val="0"/>
          <w:numId w:val="1"/>
          <w:numberingChange w:id="35565" w:author="JOSE AYCART" w:date="2002-04-04T01:12:00Z" w:original=""/>
        </w:numPr>
        <w:tabs>
          <w:tab w:val="clear" w:pos="720"/>
        </w:tabs>
        <w:spacing w:line="480" w:lineRule="auto"/>
        <w:ind w:left="360" w:firstLine="0"/>
        <w:rPr>
          <w:del w:id="35566" w:author="cesar" w:date="2005-03-02T18:25:00Z"/>
          <w:rFonts w:ascii="Arial" w:hAnsi="Arial"/>
        </w:rPr>
        <w:pPrChange w:id="35567" w:author="CESAR LARA" w:date="2005-09-12T21:18:00Z">
          <w:pPr>
            <w:pStyle w:val="Textoindependiente"/>
            <w:numPr>
              <w:numId w:val="1"/>
            </w:numPr>
            <w:spacing w:line="480" w:lineRule="auto"/>
            <w:ind w:left="720"/>
          </w:pPr>
        </w:pPrChange>
      </w:pPr>
      <w:del w:id="35568" w:author="cesar" w:date="2005-03-02T18:25:00Z">
        <w:r w:rsidDel="002D249F">
          <w:rPr>
            <w:rFonts w:ascii="Arial" w:hAnsi="Arial"/>
          </w:rPr>
          <w:delText>Autoclave (esterilizador).</w:delText>
        </w:r>
      </w:del>
    </w:p>
    <w:p w:rsidR="00FB0097" w:rsidDel="00BB1D3C" w:rsidRDefault="00FB0097" w:rsidP="009B5AAA">
      <w:pPr>
        <w:pStyle w:val="Textoindependiente"/>
        <w:numPr>
          <w:numberingChange w:id="35569" w:author="JOSE AYCART" w:date="2002-04-04T01:12:00Z" w:original=""/>
        </w:numPr>
        <w:spacing w:line="480" w:lineRule="auto"/>
        <w:ind w:left="360"/>
        <w:rPr>
          <w:del w:id="35570" w:author="CESAR LARA" w:date="2005-08-17T18:27:00Z"/>
          <w:rFonts w:ascii="Arial" w:hAnsi="Arial"/>
        </w:rPr>
        <w:pPrChange w:id="35571" w:author="CESAR LARA" w:date="2005-09-12T21:18:00Z">
          <w:pPr>
            <w:pStyle w:val="Textoindependiente"/>
            <w:spacing w:line="480" w:lineRule="auto"/>
            <w:ind w:left="720"/>
          </w:pPr>
        </w:pPrChange>
      </w:pPr>
    </w:p>
    <w:p w:rsidR="00FB0097" w:rsidDel="002D249F" w:rsidRDefault="00FB0097" w:rsidP="009B5AAA">
      <w:pPr>
        <w:ind w:left="360" w:firstLine="357"/>
        <w:jc w:val="both"/>
        <w:rPr>
          <w:del w:id="35572" w:author="cesar" w:date="2005-03-02T18:26:00Z"/>
          <w:rFonts w:ascii="Arial" w:hAnsi="Arial"/>
        </w:rPr>
        <w:pPrChange w:id="35573" w:author="CESAR LARA" w:date="2005-09-12T21:18:00Z">
          <w:pPr>
            <w:ind w:firstLine="357"/>
            <w:jc w:val="both"/>
          </w:pPr>
        </w:pPrChange>
      </w:pPr>
    </w:p>
    <w:p w:rsidR="00FB0097" w:rsidDel="002D249F" w:rsidRDefault="00FB0097" w:rsidP="009B5AAA">
      <w:pPr>
        <w:pStyle w:val="Textoindependiente"/>
        <w:ind w:left="360" w:firstLine="357"/>
        <w:rPr>
          <w:del w:id="35574" w:author="cesar" w:date="2005-03-02T18:26:00Z"/>
          <w:rFonts w:ascii="Arial" w:hAnsi="Arial"/>
          <w:b/>
          <w:bCs/>
        </w:rPr>
        <w:pPrChange w:id="35575" w:author="CESAR LARA" w:date="2005-09-12T21:18:00Z">
          <w:pPr>
            <w:pStyle w:val="Textoindependiente"/>
            <w:ind w:firstLine="357"/>
          </w:pPr>
        </w:pPrChange>
      </w:pPr>
    </w:p>
    <w:p w:rsidR="00DB1A18" w:rsidDel="002D249F" w:rsidRDefault="00DB1A18" w:rsidP="009B5AAA">
      <w:pPr>
        <w:pStyle w:val="Textoindependiente"/>
        <w:ind w:left="360" w:firstLine="357"/>
        <w:rPr>
          <w:del w:id="35576" w:author="cesar" w:date="2005-03-02T18:26:00Z"/>
          <w:rFonts w:ascii="Arial" w:hAnsi="Arial"/>
          <w:b/>
          <w:bCs/>
        </w:rPr>
        <w:pPrChange w:id="35577" w:author="CESAR LARA" w:date="2005-09-12T21:18:00Z">
          <w:pPr>
            <w:pStyle w:val="Textoindependiente"/>
            <w:ind w:firstLine="357"/>
          </w:pPr>
        </w:pPrChange>
      </w:pPr>
    </w:p>
    <w:p w:rsidR="00DB1A18" w:rsidDel="002D249F" w:rsidRDefault="00DB1A18" w:rsidP="009B5AAA">
      <w:pPr>
        <w:pStyle w:val="Textoindependiente"/>
        <w:ind w:left="360" w:firstLine="357"/>
        <w:rPr>
          <w:del w:id="35578" w:author="cesar" w:date="2005-03-02T18:26:00Z"/>
          <w:rFonts w:ascii="Arial" w:hAnsi="Arial"/>
          <w:b/>
          <w:bCs/>
        </w:rPr>
        <w:pPrChange w:id="35579" w:author="CESAR LARA" w:date="2005-09-12T21:18:00Z">
          <w:pPr>
            <w:pStyle w:val="Textoindependiente"/>
            <w:ind w:firstLine="357"/>
          </w:pPr>
        </w:pPrChange>
      </w:pPr>
    </w:p>
    <w:p w:rsidR="00DB1A18" w:rsidDel="002D249F" w:rsidRDefault="00DB1A18" w:rsidP="009B5AAA">
      <w:pPr>
        <w:pStyle w:val="Textoindependiente"/>
        <w:ind w:left="360" w:firstLine="357"/>
        <w:rPr>
          <w:del w:id="35580" w:author="cesar" w:date="2005-03-02T18:26:00Z"/>
          <w:rFonts w:ascii="Arial" w:hAnsi="Arial"/>
          <w:b/>
          <w:bCs/>
        </w:rPr>
        <w:pPrChange w:id="35581" w:author="CESAR LARA" w:date="2005-09-12T21:18:00Z">
          <w:pPr>
            <w:pStyle w:val="Textoindependiente"/>
            <w:ind w:firstLine="357"/>
          </w:pPr>
        </w:pPrChange>
      </w:pPr>
    </w:p>
    <w:p w:rsidR="00DB1A18" w:rsidDel="002D249F" w:rsidRDefault="00DB1A18" w:rsidP="009B5AAA">
      <w:pPr>
        <w:pStyle w:val="Textoindependiente"/>
        <w:ind w:left="360" w:firstLine="357"/>
        <w:rPr>
          <w:del w:id="35582" w:author="cesar" w:date="2005-03-02T18:26:00Z"/>
          <w:rFonts w:ascii="Arial" w:hAnsi="Arial"/>
          <w:b/>
          <w:bCs/>
        </w:rPr>
        <w:pPrChange w:id="35583" w:author="CESAR LARA" w:date="2005-09-12T21:18:00Z">
          <w:pPr>
            <w:pStyle w:val="Textoindependiente"/>
            <w:ind w:firstLine="357"/>
          </w:pPr>
        </w:pPrChange>
      </w:pPr>
    </w:p>
    <w:p w:rsidR="00DB1A18" w:rsidDel="002D249F" w:rsidRDefault="00DB1A18" w:rsidP="009B5AAA">
      <w:pPr>
        <w:pStyle w:val="Textoindependiente"/>
        <w:ind w:left="360" w:firstLine="357"/>
        <w:rPr>
          <w:del w:id="35584" w:author="cesar" w:date="2005-03-02T18:26:00Z"/>
          <w:rFonts w:ascii="Arial" w:hAnsi="Arial"/>
          <w:b/>
          <w:bCs/>
        </w:rPr>
        <w:pPrChange w:id="35585" w:author="CESAR LARA" w:date="2005-09-12T21:18:00Z">
          <w:pPr>
            <w:pStyle w:val="Textoindependiente"/>
            <w:ind w:firstLine="357"/>
          </w:pPr>
        </w:pPrChange>
      </w:pPr>
    </w:p>
    <w:p w:rsidR="00FB0097" w:rsidDel="002D249F" w:rsidRDefault="00FB0097" w:rsidP="009B5AAA">
      <w:pPr>
        <w:pStyle w:val="Textoindependiente"/>
        <w:spacing w:line="480" w:lineRule="auto"/>
        <w:ind w:left="360" w:firstLine="360"/>
        <w:rPr>
          <w:del w:id="35586" w:author="cesar" w:date="2005-03-02T18:26:00Z"/>
          <w:rFonts w:ascii="Arial" w:hAnsi="Arial"/>
          <w:b/>
          <w:bCs/>
        </w:rPr>
        <w:pPrChange w:id="35587" w:author="CESAR LARA" w:date="2005-09-12T21:18:00Z">
          <w:pPr>
            <w:pStyle w:val="Textoindependiente"/>
            <w:spacing w:line="480" w:lineRule="auto"/>
            <w:ind w:firstLine="360"/>
          </w:pPr>
        </w:pPrChange>
      </w:pPr>
    </w:p>
    <w:p w:rsidR="00FB0097" w:rsidRDefault="00FB0097" w:rsidP="00AD40E4">
      <w:pPr>
        <w:pStyle w:val="Textoindependiente"/>
        <w:ind w:left="360"/>
        <w:rPr>
          <w:rFonts w:ascii="Arial" w:hAnsi="Arial"/>
          <w:b/>
          <w:bCs/>
        </w:rPr>
        <w:pPrChange w:id="35588" w:author="CESAR LARA" w:date="2005-10-21T10:49:00Z">
          <w:pPr>
            <w:pStyle w:val="Textoindependiente"/>
            <w:spacing w:line="480" w:lineRule="auto"/>
            <w:ind w:left="720"/>
          </w:pPr>
        </w:pPrChange>
      </w:pPr>
      <w:del w:id="35589" w:author="CESAR LARA" w:date="2005-08-02T10:35:00Z">
        <w:r w:rsidDel="003B5DCA">
          <w:rPr>
            <w:rFonts w:ascii="Arial" w:hAnsi="Arial"/>
            <w:b/>
            <w:bCs/>
          </w:rPr>
          <w:delText xml:space="preserve"> </w:delText>
        </w:r>
      </w:del>
      <w:ins w:id="35590" w:author="CESAR LARA" w:date="2005-08-02T10:35:00Z">
        <w:r w:rsidR="003376AA">
          <w:rPr>
            <w:rFonts w:ascii="Arial" w:hAnsi="Arial"/>
            <w:b/>
            <w:bCs/>
          </w:rPr>
          <w:t>3.</w:t>
        </w:r>
      </w:ins>
      <w:ins w:id="35591" w:author="CESAR LARA" w:date="2005-08-03T13:27:00Z">
        <w:r w:rsidR="008A439E">
          <w:rPr>
            <w:rFonts w:ascii="Arial" w:hAnsi="Arial"/>
            <w:b/>
            <w:bCs/>
          </w:rPr>
          <w:t>7</w:t>
        </w:r>
      </w:ins>
      <w:ins w:id="35592" w:author="CESAR LARA" w:date="2005-08-02T10:35:00Z">
        <w:r w:rsidR="003B5DCA">
          <w:rPr>
            <w:rFonts w:ascii="Arial" w:hAnsi="Arial"/>
            <w:b/>
            <w:bCs/>
          </w:rPr>
          <w:t xml:space="preserve">. </w:t>
        </w:r>
      </w:ins>
      <w:ins w:id="35593" w:author="CESAR LARA" w:date="2005-10-21T11:01:00Z">
        <w:r w:rsidR="006A59A8">
          <w:rPr>
            <w:rFonts w:ascii="Arial" w:hAnsi="Arial"/>
            <w:b/>
            <w:bCs/>
          </w:rPr>
          <w:t xml:space="preserve"> </w:t>
        </w:r>
      </w:ins>
      <w:r>
        <w:rPr>
          <w:rFonts w:ascii="Arial" w:hAnsi="Arial"/>
          <w:b/>
          <w:bCs/>
        </w:rPr>
        <w:t>Metodología</w:t>
      </w:r>
      <w:del w:id="35594" w:author="CESAR LARA" w:date="2005-08-02T10:35:00Z">
        <w:r w:rsidDel="003B5DCA">
          <w:rPr>
            <w:rFonts w:ascii="Arial" w:hAnsi="Arial"/>
            <w:b/>
            <w:bCs/>
          </w:rPr>
          <w:delText>.</w:delText>
        </w:r>
      </w:del>
      <w:ins w:id="35595" w:author="CESAR LARA" w:date="2005-08-03T12:34:00Z">
        <w:r w:rsidR="006B45DA">
          <w:rPr>
            <w:rFonts w:ascii="Arial" w:hAnsi="Arial"/>
            <w:b/>
            <w:bCs/>
          </w:rPr>
          <w:t>.</w:t>
        </w:r>
      </w:ins>
    </w:p>
    <w:p w:rsidR="00FB0097" w:rsidDel="00AD40E4" w:rsidRDefault="00FB0097" w:rsidP="00AD40E4">
      <w:pPr>
        <w:numPr>
          <w:ins w:id="35596" w:author="CESAR LARA" w:date="2005-10-21T10:49:00Z"/>
        </w:numPr>
        <w:ind w:firstLine="357"/>
        <w:jc w:val="both"/>
        <w:rPr>
          <w:del w:id="35597" w:author="Unknown"/>
          <w:rFonts w:ascii="Arial" w:hAnsi="Arial"/>
        </w:rPr>
      </w:pPr>
    </w:p>
    <w:p w:rsidR="00AD40E4" w:rsidRDefault="00AD40E4" w:rsidP="00AD40E4">
      <w:pPr>
        <w:numPr>
          <w:ins w:id="35598" w:author="CESAR LARA" w:date="2005-10-21T10:49:00Z"/>
        </w:numPr>
        <w:ind w:firstLine="357"/>
        <w:jc w:val="both"/>
        <w:rPr>
          <w:ins w:id="35599" w:author="CESAR LARA" w:date="2005-10-21T10:49:00Z"/>
          <w:rFonts w:ascii="Arial" w:hAnsi="Arial"/>
        </w:rPr>
      </w:pPr>
    </w:p>
    <w:p w:rsidR="00AD40E4" w:rsidRDefault="00AD40E4" w:rsidP="00AD40E4">
      <w:pPr>
        <w:ind w:firstLine="357"/>
        <w:jc w:val="both"/>
        <w:rPr>
          <w:ins w:id="35600" w:author="CESAR LARA" w:date="2005-10-21T10:49:00Z"/>
          <w:rFonts w:ascii="Arial" w:hAnsi="Arial"/>
        </w:rPr>
      </w:pPr>
    </w:p>
    <w:p w:rsidR="00FB0097" w:rsidDel="006B45DA" w:rsidRDefault="00FB0097" w:rsidP="00AD40E4">
      <w:pPr>
        <w:ind w:firstLine="357"/>
        <w:jc w:val="both"/>
        <w:rPr>
          <w:del w:id="35601" w:author="CESAR LARA" w:date="2005-08-03T12:34:00Z"/>
          <w:rFonts w:ascii="Arial" w:hAnsi="Arial"/>
        </w:rPr>
        <w:pPrChange w:id="35602" w:author="CESAR LARA" w:date="2005-10-21T10:49:00Z">
          <w:pPr>
            <w:ind w:firstLine="357"/>
            <w:jc w:val="both"/>
          </w:pPr>
        </w:pPrChange>
      </w:pPr>
    </w:p>
    <w:p w:rsidR="00FB0097" w:rsidDel="00AD40E4" w:rsidRDefault="00FB0097" w:rsidP="00AD40E4">
      <w:pPr>
        <w:ind w:firstLine="357"/>
        <w:jc w:val="both"/>
        <w:rPr>
          <w:del w:id="35603" w:author="CESAR LARA" w:date="2005-10-21T10:50:00Z"/>
          <w:rFonts w:ascii="Arial" w:hAnsi="Arial"/>
        </w:rPr>
        <w:pPrChange w:id="35604" w:author="CESAR LARA" w:date="2005-10-21T10:49:00Z">
          <w:pPr>
            <w:ind w:firstLine="357"/>
            <w:jc w:val="both"/>
          </w:pPr>
        </w:pPrChange>
      </w:pPr>
    </w:p>
    <w:p w:rsidR="00AE3B13" w:rsidRDefault="003376AA" w:rsidP="00AD40E4">
      <w:pPr>
        <w:ind w:left="907"/>
        <w:jc w:val="both"/>
        <w:rPr>
          <w:ins w:id="35605" w:author="CESAR LARA" w:date="2005-10-21T10:49:00Z"/>
          <w:rFonts w:ascii="Arial" w:hAnsi="Arial"/>
          <w:b/>
          <w:bCs/>
        </w:rPr>
        <w:pPrChange w:id="35606" w:author="CESAR LARA" w:date="2005-10-21T10:49:00Z">
          <w:pPr>
            <w:spacing w:line="480" w:lineRule="auto"/>
            <w:ind w:left="720"/>
            <w:jc w:val="both"/>
          </w:pPr>
        </w:pPrChange>
      </w:pPr>
      <w:ins w:id="35607" w:author="CESAR LARA" w:date="2005-08-02T10:38:00Z">
        <w:r>
          <w:rPr>
            <w:rFonts w:ascii="Arial" w:hAnsi="Arial"/>
            <w:b/>
            <w:bCs/>
          </w:rPr>
          <w:t>3.</w:t>
        </w:r>
      </w:ins>
      <w:ins w:id="35608" w:author="CESAR LARA" w:date="2005-08-03T13:27:00Z">
        <w:r w:rsidR="008A439E">
          <w:rPr>
            <w:rFonts w:ascii="Arial" w:hAnsi="Arial"/>
            <w:b/>
            <w:bCs/>
          </w:rPr>
          <w:t>7</w:t>
        </w:r>
      </w:ins>
      <w:ins w:id="35609" w:author="CESAR LARA" w:date="2005-08-02T10:38:00Z">
        <w:r w:rsidR="003B5DCA">
          <w:rPr>
            <w:rFonts w:ascii="Arial" w:hAnsi="Arial"/>
            <w:b/>
            <w:bCs/>
          </w:rPr>
          <w:t xml:space="preserve">.1. </w:t>
        </w:r>
      </w:ins>
      <w:ins w:id="35610" w:author="CESAR LARA" w:date="2005-10-21T11:01:00Z">
        <w:r w:rsidR="006A59A8">
          <w:rPr>
            <w:rFonts w:ascii="Arial" w:hAnsi="Arial"/>
            <w:b/>
            <w:bCs/>
          </w:rPr>
          <w:t xml:space="preserve"> </w:t>
        </w:r>
      </w:ins>
      <w:ins w:id="35611" w:author="cesar" w:date="2005-03-15T17:55:00Z">
        <w:r w:rsidR="00AE3B13">
          <w:rPr>
            <w:rFonts w:ascii="Arial" w:hAnsi="Arial"/>
            <w:b/>
            <w:bCs/>
          </w:rPr>
          <w:t>Elaboración de</w:t>
        </w:r>
        <w:del w:id="35612" w:author="CESAR LARA" w:date="2005-07-28T22:18:00Z">
          <w:r w:rsidR="00AE3B13" w:rsidDel="005E1A4D">
            <w:rPr>
              <w:rFonts w:ascii="Arial" w:hAnsi="Arial"/>
              <w:b/>
              <w:bCs/>
            </w:rPr>
            <w:delText xml:space="preserve"> </w:delText>
          </w:r>
        </w:del>
        <w:r w:rsidR="00AE3B13">
          <w:rPr>
            <w:rFonts w:ascii="Arial" w:hAnsi="Arial"/>
            <w:b/>
            <w:bCs/>
          </w:rPr>
          <w:t>l</w:t>
        </w:r>
      </w:ins>
      <w:ins w:id="35613" w:author="CESAR LARA" w:date="2005-07-28T22:18:00Z">
        <w:r w:rsidR="005E1A4D">
          <w:rPr>
            <w:rFonts w:ascii="Arial" w:hAnsi="Arial"/>
            <w:b/>
            <w:bCs/>
          </w:rPr>
          <w:t xml:space="preserve"> </w:t>
        </w:r>
      </w:ins>
      <w:ins w:id="35614" w:author="CESAR LARA" w:date="2005-08-02T10:38:00Z">
        <w:r w:rsidR="003B5DCA">
          <w:rPr>
            <w:rFonts w:ascii="Arial" w:hAnsi="Arial"/>
            <w:b/>
            <w:bCs/>
          </w:rPr>
          <w:t xml:space="preserve"> </w:t>
        </w:r>
      </w:ins>
      <w:smartTag w:uri="urn:schemas-microsoft-com:office:smarttags" w:element="PersonName">
        <w:smartTagPr>
          <w:attr w:name="ProductID" w:val="EM  y  ￼￼￼Bokashis.￼"/>
        </w:smartTagPr>
        <w:ins w:id="35615" w:author="CESAR LARA" w:date="2005-07-29T14:03:00Z">
          <w:r w:rsidR="003540A2">
            <w:rPr>
              <w:rFonts w:ascii="Arial" w:hAnsi="Arial"/>
              <w:b/>
              <w:bCs/>
            </w:rPr>
            <w:t xml:space="preserve">EM </w:t>
          </w:r>
        </w:ins>
        <w:ins w:id="35616" w:author="CESAR LARA" w:date="2005-08-02T10:38:00Z">
          <w:r w:rsidR="003B5DCA">
            <w:rPr>
              <w:rFonts w:ascii="Arial" w:hAnsi="Arial"/>
              <w:b/>
              <w:bCs/>
            </w:rPr>
            <w:t xml:space="preserve"> </w:t>
          </w:r>
        </w:ins>
        <w:ins w:id="35617" w:author="CESAR LARA" w:date="2005-07-28T22:18:00Z">
          <w:r w:rsidR="005E1A4D">
            <w:rPr>
              <w:rFonts w:ascii="Arial" w:hAnsi="Arial"/>
              <w:b/>
              <w:bCs/>
            </w:rPr>
            <w:t xml:space="preserve">y </w:t>
          </w:r>
        </w:ins>
        <w:ins w:id="35618" w:author="CESAR LARA" w:date="2005-08-02T10:38:00Z">
          <w:r w:rsidR="003B5DCA">
            <w:rPr>
              <w:rFonts w:ascii="Arial" w:hAnsi="Arial"/>
              <w:b/>
              <w:bCs/>
            </w:rPr>
            <w:t xml:space="preserve"> </w:t>
          </w:r>
        </w:ins>
        <w:ins w:id="35619" w:author="cesar" w:date="2005-03-15T17:55:00Z">
          <w:del w:id="35620" w:author="CESAR LARA" w:date="2005-08-02T10:38:00Z">
            <w:r w:rsidR="00AE3B13" w:rsidDel="003B5DCA">
              <w:rPr>
                <w:rFonts w:ascii="Arial" w:hAnsi="Arial"/>
                <w:b/>
                <w:bCs/>
              </w:rPr>
              <w:delText xml:space="preserve">os </w:delText>
            </w:r>
          </w:del>
          <w:r w:rsidR="00AE3B13">
            <w:rPr>
              <w:rFonts w:ascii="Arial" w:hAnsi="Arial"/>
              <w:b/>
              <w:bCs/>
            </w:rPr>
            <w:t>Bokashis</w:t>
          </w:r>
        </w:ins>
        <w:ins w:id="35621" w:author="CESAR LARA" w:date="2005-08-03T12:35:00Z">
          <w:r w:rsidR="006B45DA">
            <w:rPr>
              <w:rFonts w:ascii="Arial" w:hAnsi="Arial"/>
              <w:b/>
              <w:bCs/>
            </w:rPr>
            <w:t>.</w:t>
          </w:r>
        </w:ins>
        <w:ins w:id="35622" w:author="cesar" w:date="2005-03-15T17:55:00Z">
          <w:del w:id="35623" w:author="CESAR LARA" w:date="2005-08-02T10:38:00Z">
            <w:r w:rsidR="00AE3B13" w:rsidDel="003B5DCA">
              <w:rPr>
                <w:rFonts w:ascii="Arial" w:hAnsi="Arial"/>
                <w:b/>
                <w:bCs/>
              </w:rPr>
              <w:delText>.</w:delText>
            </w:r>
          </w:del>
        </w:ins>
      </w:smartTag>
    </w:p>
    <w:p w:rsidR="00AD40E4" w:rsidRDefault="00AD40E4" w:rsidP="00AD40E4">
      <w:pPr>
        <w:numPr>
          <w:ins w:id="35624" w:author="CESAR LARA" w:date="2005-10-21T10:49:00Z"/>
        </w:numPr>
        <w:ind w:left="907"/>
        <w:jc w:val="both"/>
        <w:rPr>
          <w:ins w:id="35625" w:author="CESAR LARA" w:date="2005-10-21T10:49:00Z"/>
          <w:rFonts w:ascii="Arial" w:hAnsi="Arial"/>
          <w:b/>
          <w:bCs/>
        </w:rPr>
        <w:pPrChange w:id="35626" w:author="CESAR LARA" w:date="2005-10-21T10:49:00Z">
          <w:pPr>
            <w:spacing w:line="480" w:lineRule="auto"/>
            <w:ind w:left="720"/>
            <w:jc w:val="both"/>
          </w:pPr>
        </w:pPrChange>
      </w:pPr>
    </w:p>
    <w:p w:rsidR="00AD40E4" w:rsidDel="00AD40E4" w:rsidRDefault="00AD40E4" w:rsidP="00AD40E4">
      <w:pPr>
        <w:numPr>
          <w:ins w:id="35627" w:author="CESAR LARA" w:date="2005-10-21T10:49:00Z"/>
        </w:numPr>
        <w:ind w:left="907"/>
        <w:jc w:val="both"/>
        <w:rPr>
          <w:ins w:id="35628" w:author="cesar" w:date="2005-03-15T17:59:00Z"/>
          <w:del w:id="35629" w:author="CESAR LARA" w:date="2005-10-21T10:50:00Z"/>
          <w:rFonts w:ascii="Arial" w:hAnsi="Arial"/>
          <w:b/>
          <w:bCs/>
        </w:rPr>
        <w:pPrChange w:id="35630" w:author="CESAR LARA" w:date="2005-10-21T10:49:00Z">
          <w:pPr>
            <w:spacing w:line="480" w:lineRule="auto"/>
            <w:ind w:left="720"/>
            <w:jc w:val="both"/>
          </w:pPr>
        </w:pPrChange>
      </w:pPr>
    </w:p>
    <w:p w:rsidR="00AE3B13" w:rsidDel="00AD40E4" w:rsidRDefault="00AE3B13">
      <w:pPr>
        <w:numPr>
          <w:ins w:id="35631" w:author="cesar" w:date="2005-03-15T17:59:00Z"/>
        </w:numPr>
        <w:spacing w:line="480" w:lineRule="auto"/>
        <w:ind w:left="720"/>
        <w:jc w:val="both"/>
        <w:rPr>
          <w:ins w:id="35632" w:author="cesar" w:date="2005-03-15T17:55:00Z"/>
          <w:del w:id="35633" w:author="CESAR LARA" w:date="2005-10-21T10:49:00Z"/>
          <w:rFonts w:ascii="Arial" w:hAnsi="Arial"/>
          <w:b/>
          <w:bCs/>
        </w:rPr>
      </w:pPr>
    </w:p>
    <w:p w:rsidR="002950EE" w:rsidRDefault="00A84354" w:rsidP="001D4E3F">
      <w:pPr>
        <w:pStyle w:val="Textoindependiente"/>
        <w:numPr>
          <w:ilvl w:val="0"/>
          <w:numId w:val="29"/>
          <w:ins w:id="35634" w:author="CESAR LARA" w:date="2005-08-02T11:10:00Z"/>
        </w:numPr>
        <w:tabs>
          <w:tab w:val="clear" w:pos="1080"/>
          <w:tab w:val="num" w:pos="1620"/>
        </w:tabs>
        <w:spacing w:line="480" w:lineRule="auto"/>
        <w:ind w:left="1620" w:firstLine="0"/>
        <w:rPr>
          <w:ins w:id="35635" w:author="CESAR LARA" w:date="2005-07-28T20:37:00Z"/>
          <w:rFonts w:ascii="Arial" w:hAnsi="Arial"/>
          <w:bCs/>
        </w:rPr>
        <w:pPrChange w:id="35636" w:author="CESAR LARA" w:date="2005-10-23T23:09:00Z">
          <w:pPr>
            <w:pStyle w:val="Textoindependiente"/>
            <w:spacing w:line="480" w:lineRule="auto"/>
          </w:pPr>
        </w:pPrChange>
      </w:pPr>
      <w:ins w:id="35637" w:author="cesar" w:date="2005-03-22T17:00:00Z">
        <w:r w:rsidRPr="00A84354">
          <w:rPr>
            <w:rFonts w:ascii="Arial" w:hAnsi="Arial"/>
            <w:bCs/>
          </w:rPr>
          <w:t xml:space="preserve">Primero </w:t>
        </w:r>
      </w:ins>
      <w:ins w:id="35638" w:author="CESAR LARA" w:date="2005-07-05T17:20:00Z">
        <w:r w:rsidR="003262FF">
          <w:rPr>
            <w:rFonts w:ascii="Arial" w:hAnsi="Arial"/>
            <w:bCs/>
          </w:rPr>
          <w:t xml:space="preserve">fue </w:t>
        </w:r>
      </w:ins>
      <w:ins w:id="35639" w:author="cesar" w:date="2005-03-22T17:00:00Z">
        <w:r w:rsidRPr="00A84354">
          <w:rPr>
            <w:rFonts w:ascii="Arial" w:hAnsi="Arial"/>
            <w:bCs/>
          </w:rPr>
          <w:t>adecua</w:t>
        </w:r>
      </w:ins>
      <w:ins w:id="35640" w:author="CESAR LARA" w:date="2005-07-05T17:20:00Z">
        <w:r w:rsidR="003262FF">
          <w:rPr>
            <w:rFonts w:ascii="Arial" w:hAnsi="Arial"/>
            <w:bCs/>
          </w:rPr>
          <w:t>do</w:t>
        </w:r>
      </w:ins>
      <w:ins w:id="35641" w:author="cesar" w:date="2005-03-22T17:00:00Z">
        <w:del w:id="35642" w:author="CESAR LARA" w:date="2005-07-05T17:20:00Z">
          <w:r w:rsidRPr="00A84354" w:rsidDel="003262FF">
            <w:rPr>
              <w:rFonts w:ascii="Arial" w:hAnsi="Arial"/>
              <w:bCs/>
            </w:rPr>
            <w:delText>mos</w:delText>
          </w:r>
        </w:del>
        <w:r w:rsidRPr="00A84354">
          <w:rPr>
            <w:rFonts w:ascii="Arial" w:hAnsi="Arial"/>
            <w:bCs/>
          </w:rPr>
          <w:t xml:space="preserve"> el lugar en el cual se </w:t>
        </w:r>
      </w:ins>
      <w:ins w:id="35643" w:author="CESAR LARA" w:date="2005-07-05T17:21:00Z">
        <w:r w:rsidR="003262FF">
          <w:rPr>
            <w:rFonts w:ascii="Arial" w:hAnsi="Arial"/>
            <w:bCs/>
          </w:rPr>
          <w:t>elabor</w:t>
        </w:r>
      </w:ins>
      <w:ins w:id="35644" w:author="CESAR LARA" w:date="2005-07-28T19:51:00Z">
        <w:r w:rsidR="00FF1878">
          <w:rPr>
            <w:rFonts w:ascii="Arial" w:hAnsi="Arial"/>
            <w:bCs/>
          </w:rPr>
          <w:t>aron</w:t>
        </w:r>
      </w:ins>
      <w:ins w:id="35645" w:author="cesar" w:date="2005-03-22T17:00:00Z">
        <w:del w:id="35646" w:author="CESAR LARA" w:date="2005-07-28T19:51:00Z">
          <w:r w:rsidRPr="00A84354" w:rsidDel="00FF1878">
            <w:rPr>
              <w:rFonts w:ascii="Arial" w:hAnsi="Arial"/>
              <w:bCs/>
            </w:rPr>
            <w:delText>realizar</w:delText>
          </w:r>
        </w:del>
        <w:del w:id="35647" w:author="CESAR LARA" w:date="2005-07-01T14:54:00Z">
          <w:r w:rsidRPr="00A84354" w:rsidDel="00D53B34">
            <w:rPr>
              <w:rFonts w:ascii="Arial" w:hAnsi="Arial"/>
              <w:bCs/>
            </w:rPr>
            <w:delText>á</w:delText>
          </w:r>
        </w:del>
        <w:del w:id="35648" w:author="CESAR LARA" w:date="2005-07-28T19:51:00Z">
          <w:r w:rsidRPr="00A84354" w:rsidDel="00FF1878">
            <w:rPr>
              <w:rFonts w:ascii="Arial" w:hAnsi="Arial"/>
              <w:bCs/>
            </w:rPr>
            <w:delText>n</w:delText>
          </w:r>
        </w:del>
        <w:r w:rsidRPr="00A84354">
          <w:rPr>
            <w:rFonts w:ascii="Arial" w:hAnsi="Arial"/>
            <w:bCs/>
          </w:rPr>
          <w:t xml:space="preserve"> las </w:t>
        </w:r>
        <w:del w:id="35649" w:author="CESAR LARA" w:date="2005-10-21T11:07:00Z">
          <w:r w:rsidRPr="00A84354" w:rsidDel="00135B1B">
            <w:rPr>
              <w:rFonts w:ascii="Arial" w:hAnsi="Arial"/>
              <w:bCs/>
            </w:rPr>
            <w:delText xml:space="preserve">cuatro </w:delText>
          </w:r>
        </w:del>
        <w:r w:rsidRPr="00A84354">
          <w:rPr>
            <w:rFonts w:ascii="Arial" w:hAnsi="Arial"/>
            <w:bCs/>
          </w:rPr>
          <w:t>formulaciones</w:t>
        </w:r>
        <w:del w:id="35650" w:author="CESAR LARA" w:date="2005-10-21T11:07:00Z">
          <w:r w:rsidRPr="00A84354" w:rsidDel="00135B1B">
            <w:rPr>
              <w:rFonts w:ascii="Arial" w:hAnsi="Arial"/>
              <w:bCs/>
            </w:rPr>
            <w:delText xml:space="preserve"> de </w:delText>
          </w:r>
        </w:del>
        <w:del w:id="35651" w:author="CESAR LARA" w:date="2005-09-12T11:44:00Z">
          <w:r w:rsidRPr="00A84354" w:rsidDel="00FD3F0C">
            <w:rPr>
              <w:rFonts w:ascii="Arial" w:hAnsi="Arial"/>
              <w:bCs/>
            </w:rPr>
            <w:delText>b</w:delText>
          </w:r>
        </w:del>
        <w:del w:id="35652" w:author="CESAR LARA" w:date="2005-10-21T11:07:00Z">
          <w:r w:rsidRPr="00A84354" w:rsidDel="00135B1B">
            <w:rPr>
              <w:rFonts w:ascii="Arial" w:hAnsi="Arial"/>
              <w:bCs/>
            </w:rPr>
            <w:delText>okashi</w:delText>
          </w:r>
        </w:del>
      </w:ins>
      <w:ins w:id="35653" w:author="CESAR LARA" w:date="2005-08-02T09:14:00Z">
        <w:r w:rsidR="00482E30">
          <w:rPr>
            <w:rFonts w:ascii="Arial" w:hAnsi="Arial"/>
            <w:bCs/>
          </w:rPr>
          <w:t>.</w:t>
        </w:r>
      </w:ins>
      <w:ins w:id="35654" w:author="cesar" w:date="2005-03-22T17:00:00Z">
        <w:del w:id="35655" w:author="CESAR LARA" w:date="2005-08-02T09:14:00Z">
          <w:r w:rsidRPr="00A84354" w:rsidDel="00482E30">
            <w:rPr>
              <w:rFonts w:ascii="Arial" w:hAnsi="Arial"/>
              <w:bCs/>
            </w:rPr>
            <w:delText>,</w:delText>
          </w:r>
        </w:del>
        <w:r w:rsidRPr="00A84354">
          <w:rPr>
            <w:rFonts w:ascii="Arial" w:hAnsi="Arial"/>
            <w:bCs/>
          </w:rPr>
          <w:t xml:space="preserve"> </w:t>
        </w:r>
        <w:del w:id="35656" w:author="CESAR LARA" w:date="2005-08-02T09:14:00Z">
          <w:r w:rsidRPr="00A84354" w:rsidDel="00482E30">
            <w:rPr>
              <w:rFonts w:ascii="Arial" w:hAnsi="Arial"/>
              <w:bCs/>
            </w:rPr>
            <w:delText>e</w:delText>
          </w:r>
        </w:del>
      </w:ins>
      <w:ins w:id="35657" w:author="CESAR LARA" w:date="2005-08-02T09:14:00Z">
        <w:r w:rsidR="00482E30">
          <w:rPr>
            <w:rFonts w:ascii="Arial" w:hAnsi="Arial"/>
            <w:bCs/>
          </w:rPr>
          <w:t xml:space="preserve"> </w:t>
        </w:r>
      </w:ins>
      <w:ins w:id="35658" w:author="cesar" w:date="2005-03-22T17:00:00Z">
        <w:del w:id="35659" w:author="CESAR LARA" w:date="2005-10-23T22:35:00Z">
          <w:r w:rsidRPr="00A84354" w:rsidDel="00F007F4">
            <w:rPr>
              <w:rFonts w:ascii="Arial" w:hAnsi="Arial"/>
              <w:bCs/>
            </w:rPr>
            <w:delText xml:space="preserve">l </w:delText>
          </w:r>
        </w:del>
        <w:del w:id="35660" w:author="CESAR LARA" w:date="2005-08-02T09:16:00Z">
          <w:r w:rsidRPr="00A84354" w:rsidDel="00482E30">
            <w:rPr>
              <w:rFonts w:ascii="Arial" w:hAnsi="Arial"/>
              <w:bCs/>
            </w:rPr>
            <w:delText xml:space="preserve">cual </w:delText>
          </w:r>
        </w:del>
        <w:del w:id="35661" w:author="CESAR LARA" w:date="2005-08-02T09:18:00Z">
          <w:r w:rsidRPr="00A84354" w:rsidDel="00482E30">
            <w:rPr>
              <w:rFonts w:ascii="Arial" w:hAnsi="Arial"/>
              <w:bCs/>
            </w:rPr>
            <w:delText>está situad</w:delText>
          </w:r>
        </w:del>
        <w:del w:id="35662" w:author="CESAR LARA" w:date="2005-07-01T14:54:00Z">
          <w:r w:rsidRPr="00A84354" w:rsidDel="00D53B34">
            <w:rPr>
              <w:rFonts w:ascii="Arial" w:hAnsi="Arial"/>
              <w:bCs/>
            </w:rPr>
            <w:delText>a</w:delText>
          </w:r>
        </w:del>
        <w:del w:id="35663" w:author="CESAR LARA" w:date="2005-08-02T11:08:00Z">
          <w:r w:rsidRPr="00A84354" w:rsidDel="006A09CD">
            <w:rPr>
              <w:rFonts w:ascii="Arial" w:hAnsi="Arial"/>
              <w:bCs/>
            </w:rPr>
            <w:delText xml:space="preserve"> en</w:delText>
          </w:r>
        </w:del>
        <w:del w:id="35664" w:author="CESAR LARA" w:date="2005-10-23T22:35:00Z">
          <w:r w:rsidRPr="00A84354" w:rsidDel="00F007F4">
            <w:rPr>
              <w:rFonts w:ascii="Arial" w:hAnsi="Arial"/>
              <w:bCs/>
            </w:rPr>
            <w:delText xml:space="preserve"> la parte posterior de </w:delText>
          </w:r>
        </w:del>
        <w:del w:id="35665" w:author="CESAR LARA" w:date="2005-08-02T11:09:00Z">
          <w:r w:rsidRPr="00A84354" w:rsidDel="006A09CD">
            <w:rPr>
              <w:rFonts w:ascii="Arial" w:hAnsi="Arial"/>
              <w:bCs/>
            </w:rPr>
            <w:delText>la casa screening</w:delText>
          </w:r>
        </w:del>
        <w:del w:id="35666" w:author="CESAR LARA" w:date="2005-10-21T11:08:00Z">
          <w:r w:rsidRPr="00A84354" w:rsidDel="00135B1B">
            <w:rPr>
              <w:rFonts w:ascii="Arial" w:hAnsi="Arial"/>
              <w:bCs/>
            </w:rPr>
            <w:delText>.</w:delText>
          </w:r>
        </w:del>
      </w:ins>
      <w:ins w:id="35667" w:author="CESAR LARA" w:date="2005-10-23T22:35:00Z">
        <w:r w:rsidR="00F007F4">
          <w:rPr>
            <w:rFonts w:ascii="Arial" w:hAnsi="Arial"/>
            <w:bCs/>
          </w:rPr>
          <w:t xml:space="preserve">La </w:t>
        </w:r>
      </w:ins>
      <w:ins w:id="35668" w:author="CESAR LARA" w:date="2005-08-02T11:10:00Z">
        <w:r w:rsidR="006A09CD">
          <w:rPr>
            <w:rFonts w:ascii="Arial" w:hAnsi="Arial"/>
          </w:rPr>
          <w:t>confección</w:t>
        </w:r>
      </w:ins>
      <w:ins w:id="35669" w:author="CESAR LARA" w:date="2005-09-12T11:43:00Z">
        <w:r w:rsidR="00FD3F0C">
          <w:rPr>
            <w:rFonts w:ascii="Arial" w:hAnsi="Arial"/>
          </w:rPr>
          <w:t xml:space="preserve"> </w:t>
        </w:r>
      </w:ins>
      <w:ins w:id="35670" w:author="CESAR LARA" w:date="2005-10-23T22:35:00Z">
        <w:r w:rsidR="00F007F4">
          <w:rPr>
            <w:rFonts w:ascii="Arial" w:hAnsi="Arial"/>
          </w:rPr>
          <w:t xml:space="preserve">de los Bokashis </w:t>
        </w:r>
      </w:ins>
      <w:ins w:id="35671" w:author="CESAR LARA" w:date="2005-08-02T11:10:00Z">
        <w:r w:rsidR="006A09CD">
          <w:rPr>
            <w:rFonts w:ascii="Arial" w:hAnsi="Arial"/>
          </w:rPr>
          <w:t>se realizó en lugares sorteados.</w:t>
        </w:r>
      </w:ins>
      <w:ins w:id="35672" w:author="CESAR LARA" w:date="2005-10-21T11:11:00Z">
        <w:r w:rsidR="00135B1B">
          <w:rPr>
            <w:rFonts w:ascii="Arial" w:hAnsi="Arial"/>
          </w:rPr>
          <w:t xml:space="preserve">  (Figura 3.</w:t>
        </w:r>
      </w:ins>
      <w:ins w:id="35673" w:author="CESAR LARA" w:date="2005-10-21T11:12:00Z">
        <w:r w:rsidR="00135B1B">
          <w:rPr>
            <w:rFonts w:ascii="Arial" w:hAnsi="Arial"/>
          </w:rPr>
          <w:t>1</w:t>
        </w:r>
      </w:ins>
      <w:ins w:id="35674" w:author="CESAR LARA" w:date="2005-10-21T15:24:00Z">
        <w:r w:rsidR="005F08DC">
          <w:rPr>
            <w:rFonts w:ascii="Arial" w:hAnsi="Arial"/>
          </w:rPr>
          <w:t>2</w:t>
        </w:r>
      </w:ins>
      <w:ins w:id="35675" w:author="CESAR LARA" w:date="2005-10-21T11:12:00Z">
        <w:r w:rsidR="00135B1B">
          <w:rPr>
            <w:rFonts w:ascii="Arial" w:hAnsi="Arial"/>
          </w:rPr>
          <w:t>).</w:t>
        </w:r>
      </w:ins>
    </w:p>
    <w:p w:rsidR="00A84354" w:rsidRPr="00A84354" w:rsidRDefault="00482E30" w:rsidP="00135B1B">
      <w:pPr>
        <w:pStyle w:val="Textoindependiente"/>
        <w:numPr>
          <w:ilvl w:val="0"/>
          <w:numId w:val="29"/>
          <w:ins w:id="35676" w:author="CESAR LARA" w:date="2005-07-28T20:37:00Z"/>
        </w:numPr>
        <w:tabs>
          <w:tab w:val="clear" w:pos="1080"/>
          <w:tab w:val="num" w:pos="360"/>
        </w:tabs>
        <w:spacing w:line="480" w:lineRule="auto"/>
        <w:ind w:left="1620" w:firstLine="0"/>
        <w:rPr>
          <w:ins w:id="35677" w:author="cesar" w:date="2005-03-22T17:00:00Z"/>
          <w:rFonts w:ascii="Arial" w:hAnsi="Arial"/>
          <w:bCs/>
        </w:rPr>
        <w:pPrChange w:id="35678" w:author="CESAR LARA" w:date="2005-10-21T10:48:00Z">
          <w:pPr>
            <w:pStyle w:val="Textoindependiente"/>
            <w:numPr>
              <w:numId w:val="29"/>
            </w:numPr>
            <w:tabs>
              <w:tab w:val="num" w:pos="1080"/>
            </w:tabs>
            <w:spacing w:line="480" w:lineRule="auto"/>
            <w:ind w:left="1080" w:hanging="360"/>
          </w:pPr>
        </w:pPrChange>
      </w:pPr>
      <w:ins w:id="35679" w:author="CESAR LARA" w:date="2005-08-02T09:19:00Z">
        <w:r>
          <w:rPr>
            <w:rFonts w:ascii="Arial" w:hAnsi="Arial"/>
            <w:bCs/>
          </w:rPr>
          <w:t>Se elaboró l</w:t>
        </w:r>
      </w:ins>
      <w:ins w:id="35680" w:author="CESAR LARA" w:date="2005-07-28T20:37:00Z">
        <w:r w:rsidR="003540A2">
          <w:rPr>
            <w:rFonts w:ascii="Arial" w:hAnsi="Arial"/>
            <w:bCs/>
          </w:rPr>
          <w:t>a infraestructura</w:t>
        </w:r>
      </w:ins>
      <w:ins w:id="35681" w:author="CESAR LARA" w:date="2005-07-28T20:43:00Z">
        <w:r w:rsidR="002950EE">
          <w:rPr>
            <w:rFonts w:ascii="Arial" w:hAnsi="Arial"/>
            <w:bCs/>
          </w:rPr>
          <w:t xml:space="preserve"> </w:t>
        </w:r>
      </w:ins>
      <w:ins w:id="35682" w:author="CESAR LARA" w:date="2005-07-29T15:17:00Z">
        <w:r w:rsidR="003642B5">
          <w:rPr>
            <w:rFonts w:ascii="Arial" w:hAnsi="Arial"/>
            <w:bCs/>
          </w:rPr>
          <w:t>para</w:t>
        </w:r>
      </w:ins>
      <w:ins w:id="35683" w:author="CESAR LARA" w:date="2005-07-28T20:37:00Z">
        <w:r w:rsidR="002950EE">
          <w:rPr>
            <w:rFonts w:ascii="Arial" w:hAnsi="Arial"/>
            <w:bCs/>
          </w:rPr>
          <w:t xml:space="preserve"> </w:t>
        </w:r>
      </w:ins>
      <w:ins w:id="35684" w:author="CESAR LARA" w:date="2005-07-29T14:11:00Z">
        <w:r w:rsidR="009B3FFE">
          <w:rPr>
            <w:rFonts w:ascii="Arial" w:hAnsi="Arial"/>
            <w:bCs/>
          </w:rPr>
          <w:t>las camas</w:t>
        </w:r>
      </w:ins>
      <w:ins w:id="35685" w:author="CESAR LARA" w:date="2005-07-28T20:37:00Z">
        <w:r w:rsidR="002950EE">
          <w:rPr>
            <w:rFonts w:ascii="Arial" w:hAnsi="Arial"/>
            <w:bCs/>
          </w:rPr>
          <w:t xml:space="preserve"> </w:t>
        </w:r>
      </w:ins>
      <w:ins w:id="35686" w:author="CESAR LARA" w:date="2005-07-29T15:21:00Z">
        <w:r w:rsidR="003642B5">
          <w:rPr>
            <w:rFonts w:ascii="Arial" w:hAnsi="Arial"/>
            <w:bCs/>
          </w:rPr>
          <w:t xml:space="preserve">de los Bokashis </w:t>
        </w:r>
      </w:ins>
      <w:ins w:id="35687" w:author="CESAR LARA" w:date="2005-07-28T20:08:00Z">
        <w:r w:rsidR="00A77885">
          <w:rPr>
            <w:rFonts w:ascii="Arial" w:hAnsi="Arial"/>
            <w:bCs/>
          </w:rPr>
          <w:t>colocan</w:t>
        </w:r>
      </w:ins>
      <w:ins w:id="35688" w:author="CESAR LARA" w:date="2005-07-28T20:38:00Z">
        <w:r w:rsidR="002950EE">
          <w:rPr>
            <w:rFonts w:ascii="Arial" w:hAnsi="Arial"/>
            <w:bCs/>
          </w:rPr>
          <w:t>do</w:t>
        </w:r>
      </w:ins>
      <w:ins w:id="35689" w:author="CESAR LARA" w:date="2005-07-28T20:08:00Z">
        <w:r w:rsidR="00A77885">
          <w:rPr>
            <w:rFonts w:ascii="Arial" w:hAnsi="Arial"/>
            <w:bCs/>
          </w:rPr>
          <w:t xml:space="preserve"> estacas</w:t>
        </w:r>
      </w:ins>
      <w:ins w:id="35690" w:author="CESAR LARA" w:date="2005-07-28T20:21:00Z">
        <w:r w:rsidR="00F62180">
          <w:rPr>
            <w:rFonts w:ascii="Arial" w:hAnsi="Arial"/>
            <w:bCs/>
          </w:rPr>
          <w:t xml:space="preserve"> y cañas</w:t>
        </w:r>
      </w:ins>
      <w:ins w:id="35691" w:author="CESAR LARA" w:date="2005-07-28T20:19:00Z">
        <w:r w:rsidR="00F62180">
          <w:rPr>
            <w:rFonts w:ascii="Arial" w:hAnsi="Arial"/>
            <w:bCs/>
          </w:rPr>
          <w:t xml:space="preserve"> </w:t>
        </w:r>
      </w:ins>
      <w:ins w:id="35692" w:author="CESAR LARA" w:date="2005-07-28T20:22:00Z">
        <w:r w:rsidR="00F62180">
          <w:rPr>
            <w:rFonts w:ascii="Arial" w:hAnsi="Arial"/>
            <w:bCs/>
          </w:rPr>
          <w:t xml:space="preserve">a </w:t>
        </w:r>
      </w:ins>
      <w:smartTag w:uri="urn:schemas-microsoft-com:office:smarttags" w:element="metricconverter">
        <w:smartTagPr>
          <w:attr w:name="ProductID" w:val="3 m"/>
        </w:smartTagPr>
        <w:ins w:id="35693" w:author="CESAR LARA" w:date="2005-07-28T20:40:00Z">
          <w:r w:rsidR="002950EE">
            <w:rPr>
              <w:rFonts w:ascii="Arial" w:hAnsi="Arial"/>
              <w:bCs/>
            </w:rPr>
            <w:t>3</w:t>
          </w:r>
        </w:ins>
        <w:ins w:id="35694" w:author="CESAR LARA" w:date="2005-07-28T20:09:00Z">
          <w:r w:rsidR="00A77885">
            <w:rPr>
              <w:rFonts w:ascii="Arial" w:hAnsi="Arial"/>
              <w:bCs/>
            </w:rPr>
            <w:t xml:space="preserve"> m</w:t>
          </w:r>
        </w:ins>
      </w:smartTag>
      <w:ins w:id="35695" w:author="CESAR LARA" w:date="2005-10-23T22:30:00Z">
        <w:r w:rsidR="00786A8E">
          <w:rPr>
            <w:rFonts w:ascii="Arial" w:hAnsi="Arial"/>
            <w:bCs/>
          </w:rPr>
          <w:t>.</w:t>
        </w:r>
      </w:ins>
      <w:ins w:id="35696" w:author="CESAR LARA" w:date="2005-07-28T20:09:00Z">
        <w:r w:rsidR="00A77885">
          <w:rPr>
            <w:rFonts w:ascii="Arial" w:hAnsi="Arial"/>
            <w:bCs/>
          </w:rPr>
          <w:t xml:space="preserve"> de distancia</w:t>
        </w:r>
      </w:ins>
      <w:ins w:id="35697" w:author="CESAR LARA" w:date="2005-09-12T11:46:00Z">
        <w:r w:rsidR="00FD3F0C">
          <w:rPr>
            <w:rFonts w:ascii="Arial" w:hAnsi="Arial"/>
            <w:bCs/>
          </w:rPr>
          <w:t xml:space="preserve"> en lo largo y en lo ancho</w:t>
        </w:r>
      </w:ins>
      <w:ins w:id="35698" w:author="CESAR LARA" w:date="2005-07-29T15:18:00Z">
        <w:r w:rsidR="003642B5">
          <w:rPr>
            <w:rFonts w:ascii="Arial" w:hAnsi="Arial"/>
            <w:bCs/>
          </w:rPr>
          <w:t>, con divisiones hechas con</w:t>
        </w:r>
      </w:ins>
      <w:ins w:id="35699" w:author="CESAR LARA" w:date="2005-07-28T20:22:00Z">
        <w:r w:rsidR="006A59A8">
          <w:rPr>
            <w:rFonts w:ascii="Arial" w:hAnsi="Arial"/>
            <w:bCs/>
          </w:rPr>
          <w:t xml:space="preserve"> tablas</w:t>
        </w:r>
        <w:r w:rsidR="00F62180">
          <w:rPr>
            <w:rFonts w:ascii="Arial" w:hAnsi="Arial"/>
            <w:bCs/>
          </w:rPr>
          <w:t>.</w:t>
        </w:r>
      </w:ins>
      <w:ins w:id="35700" w:author="CESAR LARA" w:date="2005-08-02T09:21:00Z">
        <w:r>
          <w:rPr>
            <w:rFonts w:ascii="Arial" w:hAnsi="Arial"/>
            <w:bCs/>
          </w:rPr>
          <w:t xml:space="preserve">  El lecho tuvo</w:t>
        </w:r>
      </w:ins>
      <w:ins w:id="35701" w:author="CESAR LARA" w:date="2005-08-02T09:22:00Z">
        <w:r w:rsidR="008D6902">
          <w:rPr>
            <w:rFonts w:ascii="Arial" w:hAnsi="Arial"/>
            <w:bCs/>
          </w:rPr>
          <w:t xml:space="preserve"> </w:t>
        </w:r>
      </w:ins>
      <w:smartTag w:uri="urn:schemas-microsoft-com:office:smarttags" w:element="metricconverter">
        <w:smartTagPr>
          <w:attr w:name="ProductID" w:val="12 m"/>
        </w:smartTagPr>
        <w:ins w:id="35702" w:author="CESAR LARA" w:date="2005-08-02T09:21:00Z">
          <w:r>
            <w:rPr>
              <w:rFonts w:ascii="Arial" w:hAnsi="Arial"/>
              <w:bCs/>
            </w:rPr>
            <w:t>12 m</w:t>
          </w:r>
        </w:ins>
      </w:smartTag>
      <w:ins w:id="35703" w:author="CESAR LARA" w:date="2005-10-23T22:29:00Z">
        <w:r w:rsidR="00786A8E">
          <w:rPr>
            <w:rFonts w:ascii="Arial" w:hAnsi="Arial"/>
            <w:bCs/>
          </w:rPr>
          <w:t>.</w:t>
        </w:r>
      </w:ins>
      <w:ins w:id="35704" w:author="CESAR LARA" w:date="2005-08-02T09:21:00Z">
        <w:r>
          <w:rPr>
            <w:rFonts w:ascii="Arial" w:hAnsi="Arial"/>
            <w:bCs/>
          </w:rPr>
          <w:t xml:space="preserve"> de largo </w:t>
        </w:r>
      </w:ins>
      <w:ins w:id="35705" w:author="CESAR LARA" w:date="2005-10-23T22:31:00Z">
        <w:r w:rsidR="00786A8E">
          <w:rPr>
            <w:rFonts w:ascii="Arial" w:hAnsi="Arial"/>
            <w:bCs/>
          </w:rPr>
          <w:t>y</w:t>
        </w:r>
      </w:ins>
      <w:ins w:id="35706" w:author="CESAR LARA" w:date="2005-08-02T09:21:00Z">
        <w:r>
          <w:rPr>
            <w:rFonts w:ascii="Arial" w:hAnsi="Arial"/>
            <w:bCs/>
          </w:rPr>
          <w:t xml:space="preserve"> </w:t>
        </w:r>
        <w:smartTag w:uri="urn:schemas-microsoft-com:office:smarttags" w:element="metricconverter">
          <w:smartTagPr>
            <w:attr w:name="ProductID" w:val="3 m"/>
          </w:smartTagPr>
          <w:r>
            <w:rPr>
              <w:rFonts w:ascii="Arial" w:hAnsi="Arial"/>
              <w:bCs/>
            </w:rPr>
            <w:t xml:space="preserve">3 </w:t>
          </w:r>
        </w:smartTag>
      </w:ins>
      <w:ins w:id="35707" w:author="CESAR LARA" w:date="2005-09-12T11:49:00Z">
        <w:r w:rsidR="00FD3F0C">
          <w:rPr>
            <w:rFonts w:ascii="Arial" w:hAnsi="Arial"/>
            <w:bCs/>
          </w:rPr>
          <w:t>m</w:t>
        </w:r>
      </w:ins>
      <w:ins w:id="35708" w:author="CESAR LARA" w:date="2005-10-23T22:29:00Z">
        <w:r w:rsidR="00786A8E">
          <w:rPr>
            <w:rFonts w:ascii="Arial" w:hAnsi="Arial"/>
            <w:bCs/>
          </w:rPr>
          <w:t>.</w:t>
        </w:r>
      </w:ins>
      <w:ins w:id="35709" w:author="CESAR LARA" w:date="2005-09-12T11:49:00Z">
        <w:r w:rsidR="00FD3F0C">
          <w:rPr>
            <w:rFonts w:ascii="Arial" w:hAnsi="Arial"/>
            <w:bCs/>
          </w:rPr>
          <w:t xml:space="preserve"> </w:t>
        </w:r>
      </w:ins>
      <w:ins w:id="35710" w:author="CESAR LARA" w:date="2005-08-02T09:21:00Z">
        <w:r>
          <w:rPr>
            <w:rFonts w:ascii="Arial" w:hAnsi="Arial"/>
            <w:bCs/>
          </w:rPr>
          <w:t>de ancho.</w:t>
        </w:r>
      </w:ins>
      <w:ins w:id="35711" w:author="CESAR LARA" w:date="2005-09-09T17:58:00Z">
        <w:r w:rsidR="006040D4">
          <w:rPr>
            <w:rFonts w:ascii="Arial" w:hAnsi="Arial"/>
            <w:bCs/>
          </w:rPr>
          <w:t xml:space="preserve">   (Figura </w:t>
        </w:r>
      </w:ins>
      <w:ins w:id="35712" w:author="CESAR LARA" w:date="2005-09-13T13:41:00Z">
        <w:r w:rsidR="00620738">
          <w:rPr>
            <w:rFonts w:ascii="Arial" w:hAnsi="Arial"/>
            <w:bCs/>
          </w:rPr>
          <w:t>3.</w:t>
        </w:r>
      </w:ins>
      <w:ins w:id="35713" w:author="CESAR LARA" w:date="2005-10-21T11:12:00Z">
        <w:r w:rsidR="00135B1B">
          <w:rPr>
            <w:rFonts w:ascii="Arial" w:hAnsi="Arial"/>
            <w:bCs/>
          </w:rPr>
          <w:t>1</w:t>
        </w:r>
      </w:ins>
      <w:ins w:id="35714" w:author="CESAR LARA" w:date="2005-10-21T15:24:00Z">
        <w:r w:rsidR="005F08DC">
          <w:rPr>
            <w:rFonts w:ascii="Arial" w:hAnsi="Arial"/>
            <w:bCs/>
          </w:rPr>
          <w:t>3</w:t>
        </w:r>
      </w:ins>
      <w:ins w:id="35715" w:author="CESAR LARA" w:date="2005-09-09T17:58:00Z">
        <w:r w:rsidR="006040D4">
          <w:rPr>
            <w:rFonts w:ascii="Arial" w:hAnsi="Arial"/>
            <w:bCs/>
          </w:rPr>
          <w:t>).</w:t>
        </w:r>
      </w:ins>
    </w:p>
    <w:p w:rsidR="00A84354" w:rsidRPr="00A84354" w:rsidDel="008D6902" w:rsidRDefault="00A84354" w:rsidP="00135B1B">
      <w:pPr>
        <w:pStyle w:val="Textoindependiente"/>
        <w:numPr>
          <w:ilvl w:val="0"/>
          <w:numId w:val="29"/>
          <w:ins w:id="35716" w:author="cesar" w:date="2005-03-22T17:00:00Z"/>
        </w:numPr>
        <w:tabs>
          <w:tab w:val="clear" w:pos="1080"/>
          <w:tab w:val="num" w:pos="360"/>
        </w:tabs>
        <w:spacing w:line="480" w:lineRule="auto"/>
        <w:ind w:left="1620" w:firstLine="0"/>
        <w:rPr>
          <w:ins w:id="35717" w:author="cesar" w:date="2005-03-22T17:00:00Z"/>
          <w:del w:id="35718" w:author="CESAR LARA" w:date="2005-08-02T09:24:00Z"/>
          <w:rFonts w:ascii="Arial" w:hAnsi="Arial"/>
          <w:bCs/>
        </w:rPr>
        <w:pPrChange w:id="35719" w:author="CESAR LARA" w:date="2005-10-21T11:01:00Z">
          <w:pPr>
            <w:pStyle w:val="Textoindependiente"/>
            <w:numPr>
              <w:numId w:val="29"/>
            </w:numPr>
            <w:tabs>
              <w:tab w:val="num" w:pos="1080"/>
            </w:tabs>
            <w:spacing w:line="480" w:lineRule="auto"/>
            <w:ind w:left="1080" w:hanging="360"/>
          </w:pPr>
        </w:pPrChange>
      </w:pPr>
      <w:ins w:id="35720" w:author="cesar" w:date="2005-03-22T17:00:00Z">
        <w:del w:id="35721" w:author="CESAR LARA" w:date="2005-07-05T17:23:00Z">
          <w:r w:rsidRPr="00A84354" w:rsidDel="003262FF">
            <w:rPr>
              <w:rFonts w:ascii="Arial" w:hAnsi="Arial"/>
              <w:bCs/>
            </w:rPr>
            <w:delText xml:space="preserve">Conseguir los materiales y llevarlos </w:delText>
          </w:r>
        </w:del>
        <w:del w:id="35722" w:author="CESAR LARA" w:date="2005-10-21T11:04:00Z">
          <w:r w:rsidRPr="00A84354" w:rsidDel="006A59A8">
            <w:rPr>
              <w:rFonts w:ascii="Arial" w:hAnsi="Arial"/>
              <w:bCs/>
            </w:rPr>
            <w:delText>al lugar</w:delText>
          </w:r>
        </w:del>
        <w:del w:id="35723" w:author="CESAR LARA" w:date="2005-07-01T14:55:00Z">
          <w:r w:rsidRPr="00A84354" w:rsidDel="00D53B34">
            <w:rPr>
              <w:rFonts w:ascii="Arial" w:hAnsi="Arial"/>
              <w:bCs/>
            </w:rPr>
            <w:delText xml:space="preserve"> donde se van a realizar las mezclas según los autores citados</w:delText>
          </w:r>
        </w:del>
        <w:del w:id="35724" w:author="CESAR LARA" w:date="2005-08-02T09:24:00Z">
          <w:r w:rsidRPr="00A84354" w:rsidDel="008D6902">
            <w:rPr>
              <w:rFonts w:ascii="Arial" w:hAnsi="Arial"/>
              <w:bCs/>
            </w:rPr>
            <w:delText>.</w:delText>
          </w:r>
        </w:del>
      </w:ins>
    </w:p>
    <w:p w:rsidR="00A84354" w:rsidRPr="00A84354" w:rsidDel="00A77885" w:rsidRDefault="00A84354" w:rsidP="00135B1B">
      <w:pPr>
        <w:pStyle w:val="Textoindependiente"/>
        <w:numPr>
          <w:ilvl w:val="0"/>
          <w:numId w:val="29"/>
          <w:ins w:id="35725" w:author="cesar" w:date="2005-03-22T17:00:00Z"/>
        </w:numPr>
        <w:tabs>
          <w:tab w:val="clear" w:pos="1080"/>
          <w:tab w:val="num" w:pos="360"/>
        </w:tabs>
        <w:spacing w:line="480" w:lineRule="auto"/>
        <w:ind w:left="1620" w:firstLine="0"/>
        <w:rPr>
          <w:ins w:id="35726" w:author="cesar" w:date="2005-03-22T17:00:00Z"/>
          <w:del w:id="35727" w:author="CESAR LARA" w:date="2005-07-28T20:05:00Z"/>
          <w:rFonts w:ascii="Arial" w:hAnsi="Arial"/>
          <w:bCs/>
        </w:rPr>
        <w:pPrChange w:id="35728" w:author="CESAR LARA" w:date="2005-10-21T11:01:00Z">
          <w:pPr>
            <w:pStyle w:val="Textoindependiente"/>
            <w:numPr>
              <w:numId w:val="29"/>
            </w:numPr>
            <w:tabs>
              <w:tab w:val="num" w:pos="1080"/>
            </w:tabs>
            <w:spacing w:line="480" w:lineRule="auto"/>
            <w:ind w:left="1080" w:hanging="360"/>
          </w:pPr>
        </w:pPrChange>
      </w:pPr>
      <w:ins w:id="35729" w:author="cesar" w:date="2005-03-22T17:00:00Z">
        <w:del w:id="35730" w:author="CESAR LARA" w:date="2005-07-05T17:24:00Z">
          <w:r w:rsidRPr="00A84354" w:rsidDel="003262FF">
            <w:rPr>
              <w:rFonts w:ascii="Arial" w:hAnsi="Arial"/>
              <w:bCs/>
            </w:rPr>
            <w:delText xml:space="preserve">Empezamos a revolver </w:delText>
          </w:r>
        </w:del>
        <w:del w:id="35731" w:author="CESAR LARA" w:date="2005-08-02T09:24:00Z">
          <w:r w:rsidRPr="00A84354" w:rsidDel="008D6902">
            <w:rPr>
              <w:rFonts w:ascii="Arial" w:hAnsi="Arial"/>
              <w:bCs/>
            </w:rPr>
            <w:delText xml:space="preserve">los distintos materiales </w:delText>
          </w:r>
        </w:del>
        <w:del w:id="35732" w:author="CESAR LARA" w:date="2005-10-21T11:04:00Z">
          <w:r w:rsidRPr="00A84354" w:rsidDel="006A59A8">
            <w:rPr>
              <w:rFonts w:ascii="Arial" w:hAnsi="Arial"/>
              <w:bCs/>
            </w:rPr>
            <w:delText>de forma homogénea y en capas</w:delText>
          </w:r>
        </w:del>
        <w:del w:id="35733" w:author="CESAR LARA" w:date="2005-08-02T09:30:00Z">
          <w:r w:rsidRPr="00A84354" w:rsidDel="008D6902">
            <w:rPr>
              <w:rFonts w:ascii="Arial" w:hAnsi="Arial"/>
              <w:bCs/>
            </w:rPr>
            <w:delText>.</w:delText>
          </w:r>
        </w:del>
      </w:ins>
    </w:p>
    <w:p w:rsidR="005F08DC" w:rsidRPr="00A84354" w:rsidRDefault="00A84354" w:rsidP="005F08DC">
      <w:pPr>
        <w:pStyle w:val="Textoindependiente"/>
        <w:numPr>
          <w:ilvl w:val="0"/>
          <w:numId w:val="29"/>
          <w:ins w:id="35734" w:author="CESAR LARA" w:date="2005-10-21T15:24:00Z"/>
        </w:numPr>
        <w:tabs>
          <w:tab w:val="clear" w:pos="1080"/>
          <w:tab w:val="num" w:pos="1620"/>
        </w:tabs>
        <w:spacing w:line="480" w:lineRule="auto"/>
        <w:ind w:left="1620" w:firstLine="0"/>
        <w:rPr>
          <w:ins w:id="35735" w:author="CESAR LARA" w:date="2005-10-21T15:24:00Z"/>
          <w:rFonts w:ascii="Arial" w:hAnsi="Arial"/>
          <w:bCs/>
        </w:rPr>
      </w:pPr>
      <w:ins w:id="35736" w:author="cesar" w:date="2005-03-22T17:00:00Z">
        <w:del w:id="35737" w:author="CESAR LARA" w:date="2005-07-05T17:25:00Z">
          <w:r w:rsidRPr="00A84354" w:rsidDel="003262FF">
            <w:rPr>
              <w:rFonts w:ascii="Arial" w:hAnsi="Arial"/>
              <w:bCs/>
            </w:rPr>
            <w:delText>C</w:delText>
          </w:r>
        </w:del>
        <w:del w:id="35738" w:author="CESAR LARA" w:date="2005-10-21T11:04:00Z">
          <w:r w:rsidRPr="00A84354" w:rsidDel="006A59A8">
            <w:rPr>
              <w:rFonts w:ascii="Arial" w:hAnsi="Arial"/>
              <w:bCs/>
            </w:rPr>
            <w:delText>oloc</w:delText>
          </w:r>
        </w:del>
        <w:del w:id="35739" w:author="CESAR LARA" w:date="2005-07-05T17:25:00Z">
          <w:r w:rsidRPr="00A84354" w:rsidDel="003262FF">
            <w:rPr>
              <w:rFonts w:ascii="Arial" w:hAnsi="Arial"/>
              <w:bCs/>
            </w:rPr>
            <w:delText>amos</w:delText>
          </w:r>
        </w:del>
        <w:del w:id="35740" w:author="CESAR LARA" w:date="2005-10-21T11:04:00Z">
          <w:r w:rsidRPr="00A84354" w:rsidDel="006A59A8">
            <w:rPr>
              <w:rFonts w:ascii="Arial" w:hAnsi="Arial"/>
              <w:bCs/>
            </w:rPr>
            <w:delText xml:space="preserve"> el tamo</w:delText>
          </w:r>
        </w:del>
        <w:del w:id="35741" w:author="CESAR LARA" w:date="2005-09-12T11:49:00Z">
          <w:r w:rsidRPr="00A84354" w:rsidDel="00FD3F0C">
            <w:rPr>
              <w:rFonts w:ascii="Arial" w:hAnsi="Arial"/>
              <w:bCs/>
            </w:rPr>
            <w:delText xml:space="preserve"> de arroz</w:delText>
          </w:r>
        </w:del>
        <w:del w:id="35742" w:author="CESAR LARA" w:date="2005-10-21T11:04:00Z">
          <w:r w:rsidRPr="00A84354" w:rsidDel="006A59A8">
            <w:rPr>
              <w:rFonts w:ascii="Arial" w:hAnsi="Arial"/>
              <w:bCs/>
            </w:rPr>
            <w:delText xml:space="preserve">, la tierra </w:delText>
          </w:r>
        </w:del>
        <w:del w:id="35743" w:author="CESAR LARA" w:date="2005-07-01T14:55:00Z">
          <w:r w:rsidRPr="00A84354" w:rsidDel="00D53B34">
            <w:rPr>
              <w:rFonts w:ascii="Arial" w:hAnsi="Arial"/>
              <w:bCs/>
            </w:rPr>
            <w:delText>(</w:delText>
          </w:r>
        </w:del>
        <w:del w:id="35744" w:author="CESAR LARA" w:date="2005-10-21T11:04:00Z">
          <w:r w:rsidRPr="00A84354" w:rsidDel="006A59A8">
            <w:rPr>
              <w:rFonts w:ascii="Arial" w:hAnsi="Arial"/>
              <w:bCs/>
            </w:rPr>
            <w:delText>tamizada</w:delText>
          </w:r>
        </w:del>
        <w:del w:id="35745" w:author="CESAR LARA" w:date="2005-07-01T14:55:00Z">
          <w:r w:rsidRPr="00A84354" w:rsidDel="00D53B34">
            <w:rPr>
              <w:rFonts w:ascii="Arial" w:hAnsi="Arial"/>
              <w:bCs/>
            </w:rPr>
            <w:delText xml:space="preserve"> de preferencia)</w:delText>
          </w:r>
        </w:del>
        <w:del w:id="35746" w:author="CESAR LARA" w:date="2005-10-21T11:04:00Z">
          <w:r w:rsidRPr="00A84354" w:rsidDel="006A59A8">
            <w:rPr>
              <w:rFonts w:ascii="Arial" w:hAnsi="Arial"/>
              <w:bCs/>
            </w:rPr>
            <w:delText xml:space="preserve">, la gallinaza y </w:delText>
          </w:r>
        </w:del>
        <w:del w:id="35747" w:author="CESAR LARA" w:date="2005-09-12T11:50:00Z">
          <w:r w:rsidRPr="00A84354" w:rsidDel="00FD3F0C">
            <w:rPr>
              <w:rFonts w:ascii="Arial" w:hAnsi="Arial"/>
              <w:bCs/>
            </w:rPr>
            <w:delText>el polvillo.</w:delText>
          </w:r>
        </w:del>
      </w:ins>
      <w:ins w:id="35748" w:author="CESAR LARA" w:date="2005-10-21T15:24:00Z">
        <w:r w:rsidR="005F08DC">
          <w:rPr>
            <w:rFonts w:ascii="Arial" w:hAnsi="Arial"/>
            <w:bCs/>
          </w:rPr>
          <w:t xml:space="preserve">Adquisición y traslado de los materiales </w:t>
        </w:r>
        <w:r w:rsidR="005F08DC" w:rsidRPr="00A84354">
          <w:rPr>
            <w:rFonts w:ascii="Arial" w:hAnsi="Arial"/>
            <w:bCs/>
          </w:rPr>
          <w:t>al lugar</w:t>
        </w:r>
        <w:r w:rsidR="005F08DC">
          <w:rPr>
            <w:rFonts w:ascii="Arial" w:hAnsi="Arial"/>
            <w:bCs/>
          </w:rPr>
          <w:t xml:space="preserve"> de elaboración. </w:t>
        </w:r>
      </w:ins>
      <w:ins w:id="35749" w:author="CESAR LARA" w:date="2005-10-23T22:32:00Z">
        <w:r w:rsidR="00786A8E">
          <w:rPr>
            <w:rFonts w:ascii="Arial" w:hAnsi="Arial"/>
            <w:bCs/>
          </w:rPr>
          <w:t xml:space="preserve"> E</w:t>
        </w:r>
      </w:ins>
      <w:ins w:id="35750" w:author="CESAR LARA" w:date="2005-10-21T15:24:00Z">
        <w:r w:rsidR="005F08DC">
          <w:rPr>
            <w:rFonts w:ascii="Arial" w:hAnsi="Arial"/>
            <w:bCs/>
          </w:rPr>
          <w:t>n su orden se c</w:t>
        </w:r>
        <w:r w:rsidR="005F08DC" w:rsidRPr="00A84354">
          <w:rPr>
            <w:rFonts w:ascii="Arial" w:hAnsi="Arial"/>
            <w:bCs/>
          </w:rPr>
          <w:t>oloc</w:t>
        </w:r>
        <w:r w:rsidR="005F08DC">
          <w:rPr>
            <w:rFonts w:ascii="Arial" w:hAnsi="Arial" w:cs="Arial"/>
            <w:bCs/>
          </w:rPr>
          <w:t>ó</w:t>
        </w:r>
        <w:r w:rsidR="005F08DC" w:rsidRPr="00A84354">
          <w:rPr>
            <w:rFonts w:ascii="Arial" w:hAnsi="Arial"/>
            <w:bCs/>
          </w:rPr>
          <w:t xml:space="preserve"> el tamo</w:t>
        </w:r>
        <w:r w:rsidR="005F08DC">
          <w:rPr>
            <w:rFonts w:ascii="Arial" w:hAnsi="Arial"/>
            <w:bCs/>
          </w:rPr>
          <w:t xml:space="preserve"> de arroz</w:t>
        </w:r>
        <w:r w:rsidR="005F08DC" w:rsidRPr="00A84354">
          <w:rPr>
            <w:rFonts w:ascii="Arial" w:hAnsi="Arial"/>
            <w:bCs/>
          </w:rPr>
          <w:t xml:space="preserve">, la tierra tamizada, la gallinaza y </w:t>
        </w:r>
        <w:r w:rsidR="005F08DC">
          <w:rPr>
            <w:rFonts w:ascii="Arial" w:hAnsi="Arial"/>
            <w:bCs/>
          </w:rPr>
          <w:t>el polvillo de arroz.</w:t>
        </w:r>
      </w:ins>
    </w:p>
    <w:p w:rsidR="005F08DC" w:rsidRDefault="005F08DC" w:rsidP="005F08DC">
      <w:pPr>
        <w:pStyle w:val="Textoindependiente"/>
        <w:numPr>
          <w:ilvl w:val="0"/>
          <w:numId w:val="29"/>
          <w:ins w:id="35751" w:author="CESAR LARA" w:date="2005-10-21T15:28:00Z"/>
        </w:numPr>
        <w:tabs>
          <w:tab w:val="clear" w:pos="1080"/>
          <w:tab w:val="num" w:pos="1620"/>
        </w:tabs>
        <w:spacing w:line="480" w:lineRule="auto"/>
        <w:ind w:left="1620" w:firstLine="0"/>
        <w:rPr>
          <w:ins w:id="35752" w:author="CESAR LARA" w:date="2005-10-21T15:28:00Z"/>
          <w:rFonts w:ascii="Arial" w:hAnsi="Arial"/>
          <w:bCs/>
        </w:rPr>
        <w:pPrChange w:id="35753" w:author="CESAR LARA" w:date="2005-10-21T15:28:00Z">
          <w:pPr>
            <w:pStyle w:val="Textoindependiente"/>
            <w:numPr>
              <w:numId w:val="29"/>
            </w:numPr>
            <w:tabs>
              <w:tab w:val="num" w:pos="1260"/>
            </w:tabs>
            <w:spacing w:line="480" w:lineRule="auto"/>
            <w:ind w:left="1260"/>
          </w:pPr>
        </w:pPrChange>
      </w:pPr>
      <w:ins w:id="35754" w:author="CESAR LARA" w:date="2005-10-21T15:28:00Z">
        <w:r w:rsidRPr="00A84354">
          <w:rPr>
            <w:rFonts w:ascii="Arial" w:hAnsi="Arial"/>
            <w:bCs/>
          </w:rPr>
          <w:t xml:space="preserve">A </w:t>
        </w:r>
        <w:r>
          <w:rPr>
            <w:rFonts w:ascii="Arial" w:hAnsi="Arial"/>
            <w:bCs/>
          </w:rPr>
          <w:t>e</w:t>
        </w:r>
        <w:r w:rsidRPr="00A84354">
          <w:rPr>
            <w:rFonts w:ascii="Arial" w:hAnsi="Arial"/>
            <w:bCs/>
          </w:rPr>
          <w:t xml:space="preserve">sta mezcla se le agregó </w:t>
        </w:r>
        <w:r>
          <w:rPr>
            <w:rFonts w:ascii="Arial" w:hAnsi="Arial"/>
            <w:lang w:val="es-EC"/>
          </w:rPr>
          <w:t xml:space="preserve">el </w:t>
        </w:r>
        <w:r w:rsidRPr="00A84354">
          <w:rPr>
            <w:rFonts w:ascii="Arial" w:hAnsi="Arial"/>
            <w:bCs/>
          </w:rPr>
          <w:t>carbón</w:t>
        </w:r>
        <w:r>
          <w:rPr>
            <w:rFonts w:ascii="Arial" w:hAnsi="Arial"/>
            <w:bCs/>
          </w:rPr>
          <w:t xml:space="preserve"> fracturado en trozos de hasta </w:t>
        </w:r>
        <w:smartTag w:uri="urn:schemas-microsoft-com:office:smarttags" w:element="metricconverter">
          <w:smartTagPr>
            <w:attr w:name="ProductID" w:val="1 cm"/>
          </w:smartTagPr>
          <w:r>
            <w:rPr>
              <w:rFonts w:ascii="Arial" w:hAnsi="Arial"/>
              <w:bCs/>
            </w:rPr>
            <w:t>1 cm</w:t>
          </w:r>
        </w:smartTag>
        <w:r>
          <w:rPr>
            <w:rFonts w:ascii="Arial" w:hAnsi="Arial"/>
            <w:bCs/>
          </w:rPr>
          <w:t xml:space="preserve">., según recomendaciones de los autores de los Bokashis.  Por último se colocaron </w:t>
        </w:r>
        <w:r w:rsidRPr="00A84354">
          <w:rPr>
            <w:rFonts w:ascii="Arial" w:hAnsi="Arial"/>
            <w:bCs/>
          </w:rPr>
          <w:t>l</w:t>
        </w:r>
        <w:r>
          <w:rPr>
            <w:rFonts w:ascii="Arial" w:hAnsi="Arial"/>
            <w:bCs/>
          </w:rPr>
          <w:t>os demás</w:t>
        </w:r>
        <w:r w:rsidRPr="00A84354">
          <w:rPr>
            <w:rFonts w:ascii="Arial" w:hAnsi="Arial"/>
            <w:bCs/>
          </w:rPr>
          <w:t xml:space="preserve"> ingredientes </w:t>
        </w:r>
        <w:r>
          <w:rPr>
            <w:rFonts w:ascii="Arial" w:hAnsi="Arial"/>
            <w:bCs/>
          </w:rPr>
          <w:t xml:space="preserve">junto con </w:t>
        </w:r>
        <w:r w:rsidRPr="00A84354">
          <w:rPr>
            <w:rFonts w:ascii="Arial" w:hAnsi="Arial"/>
            <w:bCs/>
          </w:rPr>
          <w:t>los activadores</w:t>
        </w:r>
        <w:r>
          <w:rPr>
            <w:rFonts w:ascii="Arial" w:hAnsi="Arial"/>
            <w:bCs/>
          </w:rPr>
          <w:t xml:space="preserve"> y agua hasta lograr la humedad </w:t>
        </w:r>
      </w:ins>
      <w:del w:id="35755" w:author="CESAR LARA" w:date="2005-10-23T22:12:00Z">
        <w:r w:rsidR="00A32796" w:rsidDel="009034EC">
          <w:rPr>
            <w:rFonts w:ascii="Arial" w:hAnsi="Arial"/>
            <w:bCs/>
            <w:noProof/>
            <w:lang w:val="en-US" w:eastAsia="en-US"/>
          </w:rPr>
          <w:pict>
            <v:rect id="_x0000_s2829" style="position:absolute;left:0;text-align:left;margin-left:210.6pt;margin-top:81.6pt;width:198pt;height:2in;z-index:251671040;mso-position-horizontal-relative:text;mso-position-vertical-relative:text" filled="f" strokeweight="0"/>
          </w:pict>
        </w:r>
      </w:del>
      <w:ins w:id="35756" w:author="CESAR LARA" w:date="2005-10-21T15:28:00Z">
        <w:r>
          <w:rPr>
            <w:rFonts w:ascii="Arial" w:hAnsi="Arial"/>
            <w:bCs/>
          </w:rPr>
          <w:t>adecuada.   (Fig. 3.</w:t>
        </w:r>
      </w:ins>
      <w:ins w:id="35757" w:author="CESAR LARA" w:date="2005-10-26T05:40:00Z">
        <w:r w:rsidR="002F2A8A">
          <w:rPr>
            <w:rFonts w:ascii="Arial" w:hAnsi="Arial"/>
            <w:bCs/>
          </w:rPr>
          <w:t>1</w:t>
        </w:r>
      </w:ins>
      <w:ins w:id="35758" w:author="CESAR LARA" w:date="2005-10-21T15:28:00Z">
        <w:r>
          <w:rPr>
            <w:rFonts w:ascii="Arial" w:hAnsi="Arial"/>
            <w:bCs/>
          </w:rPr>
          <w:t>4).</w:t>
        </w:r>
      </w:ins>
    </w:p>
    <w:tbl>
      <w:tblPr>
        <w:tblpPr w:leftFromText="180" w:rightFromText="180" w:vertAnchor="text" w:horzAnchor="page" w:tblpX="6301" w:tblpY="395"/>
        <w:tblW w:w="592" w:type="dxa"/>
        <w:tblLook w:val="0000"/>
        <w:tblPrChange w:id="35759" w:author="CESAR LARA" w:date="2005-10-23T22:39:00Z">
          <w:tblPr>
            <w:tblpPr w:leftFromText="180" w:rightFromText="180" w:vertAnchor="text" w:horzAnchor="page" w:tblpX="6661" w:tblpY="164"/>
            <w:tblW w:w="592" w:type="dxa"/>
            <w:tblLook w:val="0000"/>
          </w:tblPr>
        </w:tblPrChange>
      </w:tblPr>
      <w:tblGrid>
        <w:gridCol w:w="592"/>
        <w:tblGridChange w:id="35760">
          <w:tblGrid>
            <w:gridCol w:w="592"/>
          </w:tblGrid>
        </w:tblGridChange>
      </w:tblGrid>
      <w:tr w:rsidR="00F007F4">
        <w:trPr>
          <w:trHeight w:val="485"/>
          <w:ins w:id="35761" w:author="CESAR LARA" w:date="2005-10-23T22:39:00Z"/>
          <w:trPrChange w:id="35762" w:author="CESAR LARA" w:date="2005-10-23T22:39:00Z">
            <w:trPr>
              <w:trHeight w:val="485"/>
            </w:trPr>
          </w:trPrChange>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bottom"/>
            <w:tcPrChange w:id="35763" w:author="CESAR LARA" w:date="2005-10-23T22:39:00Z">
              <w:tcPr>
                <w:tcW w:w="592"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F007F4" w:rsidRDefault="00F007F4" w:rsidP="00F007F4">
            <w:pPr>
              <w:numPr>
                <w:ins w:id="35764" w:author="CESAR LARA" w:date="2005-10-23T22:39:00Z"/>
              </w:numPr>
              <w:tabs>
                <w:tab w:val="num" w:pos="360"/>
              </w:tabs>
              <w:rPr>
                <w:ins w:id="35765" w:author="CESAR LARA" w:date="2005-10-23T22:39:00Z"/>
                <w:rFonts w:ascii="Arial" w:hAnsi="Arial" w:cs="Arial"/>
                <w:sz w:val="20"/>
                <w:szCs w:val="20"/>
              </w:rPr>
            </w:pPr>
            <w:ins w:id="35766" w:author="CESAR LARA" w:date="2005-10-23T22:39:00Z">
              <w:r>
                <w:rPr>
                  <w:rFonts w:ascii="Arial" w:hAnsi="Arial" w:cs="Arial"/>
                  <w:sz w:val="20"/>
                  <w:szCs w:val="20"/>
                </w:rPr>
                <w:t>T3</w:t>
              </w:r>
            </w:ins>
          </w:p>
        </w:tc>
      </w:tr>
      <w:tr w:rsidR="00F007F4">
        <w:trPr>
          <w:trHeight w:val="485"/>
          <w:ins w:id="35767" w:author="CESAR LARA" w:date="2005-10-23T22:39:00Z"/>
          <w:trPrChange w:id="35768" w:author="CESAR LARA" w:date="2005-10-23T22:39:00Z">
            <w:trPr>
              <w:trHeight w:val="485"/>
            </w:trPr>
          </w:trPrChange>
        </w:trPr>
        <w:tc>
          <w:tcPr>
            <w:tcW w:w="592" w:type="dxa"/>
            <w:tcBorders>
              <w:top w:val="nil"/>
              <w:left w:val="single" w:sz="4" w:space="0" w:color="auto"/>
              <w:bottom w:val="single" w:sz="4" w:space="0" w:color="auto"/>
              <w:right w:val="single" w:sz="4" w:space="0" w:color="auto"/>
            </w:tcBorders>
            <w:shd w:val="clear" w:color="auto" w:fill="auto"/>
            <w:noWrap/>
            <w:vAlign w:val="bottom"/>
            <w:tcPrChange w:id="35769" w:author="CESAR LARA" w:date="2005-10-23T22:39:00Z">
              <w:tcPr>
                <w:tcW w:w="592" w:type="dxa"/>
                <w:tcBorders>
                  <w:top w:val="nil"/>
                  <w:left w:val="single" w:sz="4" w:space="0" w:color="auto"/>
                  <w:bottom w:val="single" w:sz="4" w:space="0" w:color="auto"/>
                  <w:right w:val="single" w:sz="4" w:space="0" w:color="auto"/>
                </w:tcBorders>
                <w:shd w:val="clear" w:color="auto" w:fill="auto"/>
                <w:noWrap/>
                <w:vAlign w:val="bottom"/>
              </w:tcPr>
            </w:tcPrChange>
          </w:tcPr>
          <w:p w:rsidR="00F007F4" w:rsidRDefault="00F007F4" w:rsidP="00F007F4">
            <w:pPr>
              <w:numPr>
                <w:ins w:id="35770" w:author="CESAR LARA" w:date="2005-10-23T22:39:00Z"/>
              </w:numPr>
              <w:tabs>
                <w:tab w:val="num" w:pos="360"/>
              </w:tabs>
              <w:rPr>
                <w:ins w:id="35771" w:author="CESAR LARA" w:date="2005-10-23T22:39:00Z"/>
                <w:rFonts w:ascii="Arial" w:hAnsi="Arial" w:cs="Arial"/>
                <w:sz w:val="20"/>
                <w:szCs w:val="20"/>
              </w:rPr>
            </w:pPr>
            <w:ins w:id="35772" w:author="CESAR LARA" w:date="2005-10-23T22:39:00Z">
              <w:r>
                <w:rPr>
                  <w:rFonts w:ascii="Arial" w:hAnsi="Arial" w:cs="Arial"/>
                  <w:sz w:val="20"/>
                  <w:szCs w:val="20"/>
                </w:rPr>
                <w:t>T2</w:t>
              </w:r>
            </w:ins>
          </w:p>
        </w:tc>
      </w:tr>
      <w:tr w:rsidR="00F007F4">
        <w:trPr>
          <w:trHeight w:val="485"/>
          <w:ins w:id="35773" w:author="CESAR LARA" w:date="2005-10-23T22:39:00Z"/>
          <w:trPrChange w:id="35774" w:author="CESAR LARA" w:date="2005-10-23T22:39:00Z">
            <w:trPr>
              <w:trHeight w:val="485"/>
            </w:trPr>
          </w:trPrChange>
        </w:trPr>
        <w:tc>
          <w:tcPr>
            <w:tcW w:w="592" w:type="dxa"/>
            <w:tcBorders>
              <w:top w:val="nil"/>
              <w:left w:val="single" w:sz="4" w:space="0" w:color="auto"/>
              <w:bottom w:val="single" w:sz="4" w:space="0" w:color="auto"/>
              <w:right w:val="single" w:sz="4" w:space="0" w:color="auto"/>
            </w:tcBorders>
            <w:shd w:val="clear" w:color="auto" w:fill="auto"/>
            <w:noWrap/>
            <w:vAlign w:val="bottom"/>
            <w:tcPrChange w:id="35775" w:author="CESAR LARA" w:date="2005-10-23T22:39:00Z">
              <w:tcPr>
                <w:tcW w:w="592" w:type="dxa"/>
                <w:tcBorders>
                  <w:top w:val="nil"/>
                  <w:left w:val="single" w:sz="4" w:space="0" w:color="auto"/>
                  <w:bottom w:val="single" w:sz="4" w:space="0" w:color="auto"/>
                  <w:right w:val="single" w:sz="4" w:space="0" w:color="auto"/>
                </w:tcBorders>
                <w:shd w:val="clear" w:color="auto" w:fill="auto"/>
                <w:noWrap/>
                <w:vAlign w:val="bottom"/>
              </w:tcPr>
            </w:tcPrChange>
          </w:tcPr>
          <w:p w:rsidR="00F007F4" w:rsidRDefault="00F007F4" w:rsidP="00F007F4">
            <w:pPr>
              <w:numPr>
                <w:ins w:id="35776" w:author="CESAR LARA" w:date="2005-10-23T22:39:00Z"/>
              </w:numPr>
              <w:tabs>
                <w:tab w:val="num" w:pos="360"/>
              </w:tabs>
              <w:rPr>
                <w:ins w:id="35777" w:author="CESAR LARA" w:date="2005-10-23T22:39:00Z"/>
                <w:rFonts w:ascii="Arial" w:hAnsi="Arial" w:cs="Arial"/>
                <w:sz w:val="20"/>
                <w:szCs w:val="20"/>
              </w:rPr>
            </w:pPr>
            <w:ins w:id="35778" w:author="CESAR LARA" w:date="2005-10-23T22:39:00Z">
              <w:r>
                <w:rPr>
                  <w:rFonts w:ascii="Arial" w:hAnsi="Arial" w:cs="Arial"/>
                  <w:sz w:val="20"/>
                  <w:szCs w:val="20"/>
                </w:rPr>
                <w:t>T1</w:t>
              </w:r>
            </w:ins>
          </w:p>
        </w:tc>
      </w:tr>
      <w:tr w:rsidR="00F007F4">
        <w:trPr>
          <w:trHeight w:val="485"/>
          <w:ins w:id="35779" w:author="CESAR LARA" w:date="2005-10-23T22:39:00Z"/>
          <w:trPrChange w:id="35780" w:author="CESAR LARA" w:date="2005-10-23T22:39:00Z">
            <w:trPr>
              <w:trHeight w:val="485"/>
            </w:trPr>
          </w:trPrChange>
        </w:trPr>
        <w:tc>
          <w:tcPr>
            <w:tcW w:w="592" w:type="dxa"/>
            <w:tcBorders>
              <w:top w:val="nil"/>
              <w:left w:val="single" w:sz="4" w:space="0" w:color="auto"/>
              <w:bottom w:val="single" w:sz="4" w:space="0" w:color="auto"/>
              <w:right w:val="single" w:sz="4" w:space="0" w:color="auto"/>
            </w:tcBorders>
            <w:shd w:val="clear" w:color="auto" w:fill="auto"/>
            <w:noWrap/>
            <w:vAlign w:val="bottom"/>
            <w:tcPrChange w:id="35781" w:author="CESAR LARA" w:date="2005-10-23T22:39:00Z">
              <w:tcPr>
                <w:tcW w:w="592" w:type="dxa"/>
                <w:tcBorders>
                  <w:top w:val="nil"/>
                  <w:left w:val="single" w:sz="4" w:space="0" w:color="auto"/>
                  <w:bottom w:val="single" w:sz="4" w:space="0" w:color="auto"/>
                  <w:right w:val="single" w:sz="4" w:space="0" w:color="auto"/>
                </w:tcBorders>
                <w:shd w:val="clear" w:color="auto" w:fill="auto"/>
                <w:noWrap/>
                <w:vAlign w:val="bottom"/>
              </w:tcPr>
            </w:tcPrChange>
          </w:tcPr>
          <w:p w:rsidR="00F007F4" w:rsidRDefault="00F007F4" w:rsidP="00F007F4">
            <w:pPr>
              <w:numPr>
                <w:ins w:id="35782" w:author="CESAR LARA" w:date="2005-10-23T22:39:00Z"/>
              </w:numPr>
              <w:tabs>
                <w:tab w:val="num" w:pos="360"/>
              </w:tabs>
              <w:rPr>
                <w:ins w:id="35783" w:author="CESAR LARA" w:date="2005-10-23T22:39:00Z"/>
                <w:rFonts w:ascii="Arial" w:hAnsi="Arial" w:cs="Arial"/>
                <w:sz w:val="20"/>
                <w:szCs w:val="20"/>
              </w:rPr>
            </w:pPr>
            <w:ins w:id="35784" w:author="CESAR LARA" w:date="2005-10-23T22:39:00Z">
              <w:r>
                <w:rPr>
                  <w:rFonts w:ascii="Arial" w:hAnsi="Arial" w:cs="Arial"/>
                  <w:sz w:val="20"/>
                  <w:szCs w:val="20"/>
                </w:rPr>
                <w:t>T4</w:t>
              </w:r>
            </w:ins>
          </w:p>
        </w:tc>
      </w:tr>
    </w:tbl>
    <w:p w:rsidR="00A32796" w:rsidRDefault="00F007F4" w:rsidP="00A32796">
      <w:pPr>
        <w:pStyle w:val="Textoindependiente"/>
        <w:numPr>
          <w:ins w:id="35785" w:author="CESAR LARA" w:date="2005-10-23T21:54:00Z"/>
        </w:numPr>
        <w:tabs>
          <w:tab w:val="num" w:pos="360"/>
        </w:tabs>
        <w:spacing w:line="480" w:lineRule="auto"/>
        <w:jc w:val="left"/>
        <w:rPr>
          <w:ins w:id="35786" w:author="CESAR LARA" w:date="2005-10-23T21:57:00Z"/>
          <w:rFonts w:ascii="Arial" w:hAnsi="Arial"/>
          <w:bCs/>
        </w:rPr>
      </w:pPr>
      <w:ins w:id="35787" w:author="CESAR LARA" w:date="2005-10-23T22:21:00Z">
        <w:r>
          <w:rPr>
            <w:noProof/>
            <w:lang w:val="en-US" w:eastAsia="en-US"/>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2848" type="#_x0000_t72" style="position:absolute;margin-left:264.6pt;margin-top:10.8pt;width:9pt;height:9pt;z-index:251677184;mso-position-horizontal-relative:text;mso-position-vertical-relative:text" filled="f" strokeweight="0"/>
          </w:pict>
        </w:r>
      </w:ins>
      <w:ins w:id="35788" w:author="CESAR LARA" w:date="2005-10-23T22:19:00Z">
        <w:r>
          <w:rPr>
            <w:rFonts w:ascii="Arial" w:hAnsi="Arial" w:cs="Arial"/>
            <w:noProof/>
          </w:rPr>
          <w:pict>
            <v:rect id="_x0000_s2843" style="position:absolute;margin-left:93.6pt;margin-top:19.8pt;width:63pt;height:1in;z-index:-251642368;mso-position-horizontal-relative:text;mso-position-vertical-relative:text"/>
          </w:pict>
        </w:r>
      </w:ins>
      <w:r>
        <w:rPr>
          <w:rFonts w:ascii="Arial" w:hAnsi="Arial"/>
          <w:bCs/>
          <w:noProof/>
          <w:lang w:val="en-US" w:eastAsia="en-US"/>
        </w:rPr>
        <w:pict>
          <v:rect id="_x0000_s2854" style="position:absolute;margin-left:75.6pt;margin-top:1.8pt;width:243pt;height:135pt;z-index:251679232;mso-position-horizontal-relative:text;mso-position-vertical-relative:text" filled="f" strokeweight="0"/>
        </w:pict>
      </w:r>
      <w:del w:id="35789" w:author="CESAR LARA" w:date="2005-10-23T22:12:00Z">
        <w:r w:rsidR="00122DCE" w:rsidDel="009034EC">
          <w:rPr>
            <w:rFonts w:ascii="Arial" w:hAnsi="Arial"/>
            <w:bCs/>
            <w:noProof/>
            <w:lang w:val="en-US" w:eastAsia="en-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838" type="#_x0000_t68" style="position:absolute;margin-left:255.6pt;margin-top:108pt;width:9pt;height:18pt;z-index:251673088;mso-position-horizontal-relative:text;mso-position-vertical-relative:text" filled="f" strokeweight="0"/>
          </w:pict>
        </w:r>
      </w:del>
      <w:del w:id="35790" w:author="CESAR LARA" w:date="2005-10-23T22:04:00Z">
        <w:r w:rsidR="00122DCE" w:rsidDel="00122DCE">
          <w:rPr>
            <w:rFonts w:ascii="Arial" w:hAnsi="Arial"/>
            <w:bCs/>
            <w:noProof/>
            <w:lang w:val="en-US" w:eastAsia="en-US"/>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2835" type="#_x0000_t102" style="position:absolute;margin-left:219.6pt;margin-top:118.1pt;width:9pt;height:18pt;z-index:251672064;mso-position-horizontal-relative:text;mso-position-vertical-relative:text" filled="f" strokeweight="0"/>
          </w:pict>
        </w:r>
      </w:del>
      <w:del w:id="35791" w:author="CESAR LARA" w:date="2005-10-23T21:55:00Z">
        <w:r w:rsidR="002626EC" w:rsidDel="00A32796">
          <w:rPr>
            <w:rFonts w:ascii="Arial" w:hAnsi="Arial"/>
            <w:bCs/>
            <w:noProof/>
            <w:lang w:val="en-US" w:eastAsia="en-US"/>
          </w:rPr>
          <w:pict>
            <v:rect id="_x0000_s1767" style="position:absolute;margin-left:21.6pt;margin-top:0;width:162pt;height:2in;z-index:-251684352;mso-position-horizontal-relative:text;mso-position-vertical-relative:text"/>
          </w:pict>
        </w:r>
      </w:del>
      <w:ins w:id="35792" w:author="CESAR LARA" w:date="2005-10-23T21:48:00Z">
        <w:r w:rsidR="002626EC">
          <w:rPr>
            <w:rFonts w:ascii="Arial" w:hAnsi="Arial"/>
            <w:bCs/>
          </w:rPr>
          <w:t xml:space="preserve">     </w:t>
        </w:r>
      </w:ins>
      <w:ins w:id="35793" w:author="CESAR LARA" w:date="2005-10-23T21:57:00Z">
        <w:r w:rsidR="00A32796">
          <w:rPr>
            <w:rFonts w:ascii="Arial" w:hAnsi="Arial"/>
            <w:bCs/>
          </w:rPr>
          <w:t xml:space="preserve">    </w:t>
        </w:r>
      </w:ins>
      <w:ins w:id="35794" w:author="CESAR LARA" w:date="2005-10-23T22:01:00Z">
        <w:r w:rsidR="00A32796">
          <w:rPr>
            <w:rFonts w:ascii="Arial" w:hAnsi="Arial"/>
            <w:bCs/>
          </w:rPr>
          <w:t xml:space="preserve">    </w:t>
        </w:r>
      </w:ins>
      <w:ins w:id="35795" w:author="CESAR LARA" w:date="2005-10-23T21:57:00Z">
        <w:r w:rsidR="00A32796">
          <w:rPr>
            <w:rFonts w:ascii="Arial" w:hAnsi="Arial"/>
            <w:bCs/>
          </w:rPr>
          <w:t xml:space="preserve"> </w:t>
        </w:r>
      </w:ins>
    </w:p>
    <w:p w:rsidR="009034EC" w:rsidRDefault="00F007F4" w:rsidP="009034EC">
      <w:pPr>
        <w:numPr>
          <w:ins w:id="35796" w:author="CESAR LARA" w:date="2005-10-23T22:19:00Z"/>
        </w:numPr>
        <w:rPr>
          <w:ins w:id="35797" w:author="CESAR LARA" w:date="2005-10-23T22:19:00Z"/>
        </w:rPr>
      </w:pPr>
      <w:ins w:id="35798" w:author="CESAR LARA" w:date="2005-10-23T22:38:00Z">
        <w:r>
          <w:rPr>
            <w:noProof/>
            <w:lang w:val="en-US" w:eastAsia="en-US"/>
          </w:rPr>
          <w:pict>
            <v:shape id="_x0000_s2858" type="#_x0000_t72" style="position:absolute;margin-left:264.6pt;margin-top:1.2pt;width:9pt;height:9pt;z-index:251682304" filled="f" strokeweight="0"/>
          </w:pict>
        </w:r>
      </w:ins>
    </w:p>
    <w:p w:rsidR="00F007F4" w:rsidRDefault="00F007F4" w:rsidP="00F007F4">
      <w:pPr>
        <w:numPr>
          <w:ins w:id="35799" w:author="CESAR LARA" w:date="2005-10-23T22:38:00Z"/>
        </w:numPr>
        <w:rPr>
          <w:ins w:id="35800" w:author="CESAR LARA" w:date="2005-10-23T22:38:00Z"/>
          <w:rFonts w:ascii="Arial" w:hAnsi="Arial" w:cs="Arial"/>
        </w:rPr>
      </w:pPr>
      <w:ins w:id="35801" w:author="CESAR LARA" w:date="2005-10-23T22:38:00Z">
        <w:r>
          <w:rPr>
            <w:noProof/>
            <w:lang w:val="en-US" w:eastAsia="en-US"/>
          </w:rPr>
          <w:pict>
            <v:shape id="_x0000_s2857" type="#_x0000_t72" style="position:absolute;margin-left:264.6pt;margin-top:5.4pt;width:9pt;height:9pt;z-index:251681280" filled="f" strokeweight="0"/>
          </w:pict>
        </w:r>
        <w:r>
          <w:rPr>
            <w:rFonts w:ascii="Arial" w:hAnsi="Arial" w:cs="Arial"/>
          </w:rPr>
          <w:t xml:space="preserve">                                CASA </w:t>
        </w:r>
      </w:ins>
    </w:p>
    <w:p w:rsidR="00F007F4" w:rsidRDefault="00F007F4" w:rsidP="00F007F4">
      <w:pPr>
        <w:numPr>
          <w:ins w:id="35802" w:author="CESAR LARA" w:date="2005-10-23T22:38:00Z"/>
        </w:numPr>
        <w:rPr>
          <w:ins w:id="35803" w:author="CESAR LARA" w:date="2005-10-23T22:38:00Z"/>
          <w:rFonts w:ascii="Arial" w:hAnsi="Arial" w:cs="Arial"/>
        </w:rPr>
      </w:pPr>
      <w:r>
        <w:rPr>
          <w:noProof/>
          <w:lang w:val="en-US" w:eastAsia="en-US"/>
        </w:rPr>
        <w:pict>
          <v:shape id="_x0000_s2847" type="#_x0000_t72" style="position:absolute;margin-left:264.6pt;margin-top:9.6pt;width:9pt;height:9pt;z-index:251676160" filled="f" strokeweight="0"/>
        </w:pict>
      </w:r>
      <w:ins w:id="35804" w:author="CESAR LARA" w:date="2005-10-23T22:38:00Z">
        <w:r>
          <w:rPr>
            <w:rFonts w:ascii="Arial" w:hAnsi="Arial" w:cs="Arial"/>
          </w:rPr>
          <w:t xml:space="preserve">                              SOMBRA</w:t>
        </w:r>
      </w:ins>
    </w:p>
    <w:p w:rsidR="00F007F4" w:rsidRDefault="00F007F4" w:rsidP="00F007F4">
      <w:pPr>
        <w:numPr>
          <w:ins w:id="35805" w:author="CESAR LARA" w:date="2005-10-23T22:38:00Z"/>
        </w:numPr>
        <w:rPr>
          <w:ins w:id="35806" w:author="CESAR LARA" w:date="2005-10-23T22:38:00Z"/>
          <w:rFonts w:ascii="Arial" w:hAnsi="Arial" w:cs="Arial"/>
        </w:rPr>
      </w:pPr>
      <w:ins w:id="35807" w:author="CESAR LARA" w:date="2005-10-23T22:39:00Z">
        <w:r>
          <w:rPr>
            <w:noProof/>
            <w:lang w:val="en-US" w:eastAsia="en-US"/>
          </w:rPr>
          <w:pict>
            <v:shape id="_x0000_s2859" type="#_x0000_t72" style="position:absolute;margin-left:264.6pt;margin-top:13.8pt;width:9pt;height:9pt;z-index:251683328" filled="f" strokeweight="0"/>
          </w:pict>
        </w:r>
      </w:ins>
      <w:ins w:id="35808" w:author="CESAR LARA" w:date="2005-10-23T22:38:00Z">
        <w:r>
          <w:rPr>
            <w:rFonts w:ascii="Arial" w:hAnsi="Arial" w:cs="Arial"/>
          </w:rPr>
          <w:t xml:space="preserve">                                   # 1</w:t>
        </w:r>
      </w:ins>
    </w:p>
    <w:p w:rsidR="009034EC" w:rsidRDefault="009034EC" w:rsidP="009034EC">
      <w:pPr>
        <w:numPr>
          <w:ins w:id="35809" w:author="CESAR LARA" w:date="2005-10-23T22:19:00Z"/>
        </w:numPr>
        <w:rPr>
          <w:ins w:id="35810" w:author="CESAR LARA" w:date="2005-10-23T22:19:00Z"/>
        </w:rPr>
      </w:pPr>
    </w:p>
    <w:p w:rsidR="00F007F4" w:rsidRDefault="00F007F4" w:rsidP="00F007F4">
      <w:pPr>
        <w:numPr>
          <w:ins w:id="35811" w:author="CESAR LARA" w:date="2005-10-23T22:39:00Z"/>
        </w:numPr>
        <w:rPr>
          <w:ins w:id="35812" w:author="CESAR LARA" w:date="2005-10-23T22:39:00Z"/>
          <w:rFonts w:ascii="Arial" w:hAnsi="Arial" w:cs="Arial"/>
        </w:rPr>
      </w:pPr>
      <w:ins w:id="35813" w:author="CESAR LARA" w:date="2005-10-23T22:21:00Z">
        <w:r>
          <w:rPr>
            <w:noProof/>
            <w:lang w:val="en-US" w:eastAsia="en-US"/>
          </w:rPr>
          <w:pict>
            <v:shape id="_x0000_s2849" type="#_x0000_t72" style="position:absolute;margin-left:264.6pt;margin-top:4.2pt;width:9pt;height:9pt;z-index:251678208" filled="f" strokeweight="0"/>
          </w:pict>
        </w:r>
      </w:ins>
      <w:ins w:id="35814" w:author="CESAR LARA" w:date="2005-10-23T22:19:00Z">
        <w:r>
          <w:rPr>
            <w:rFonts w:ascii="Arial" w:hAnsi="Arial" w:cs="Arial"/>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844" type="#_x0000_t66" style="position:absolute;margin-left:84.6pt;margin-top:4.2pt;width:27pt;height:16.15pt;z-index:251675136"/>
          </w:pict>
        </w:r>
        <w:r w:rsidR="009034EC">
          <w:rPr>
            <w:rFonts w:ascii="Arial" w:hAnsi="Arial" w:cs="Arial"/>
          </w:rPr>
          <w:t xml:space="preserve">   </w:t>
        </w:r>
      </w:ins>
      <w:ins w:id="35815" w:author="CESAR LARA" w:date="2005-10-23T22:20:00Z">
        <w:r w:rsidR="009034EC">
          <w:rPr>
            <w:rFonts w:ascii="Arial" w:hAnsi="Arial" w:cs="Arial"/>
          </w:rPr>
          <w:t xml:space="preserve">                             </w:t>
        </w:r>
      </w:ins>
      <w:ins w:id="35816" w:author="CESAR LARA" w:date="2005-10-23T22:39:00Z">
        <w:r>
          <w:rPr>
            <w:rFonts w:ascii="Arial" w:hAnsi="Arial" w:cs="Arial"/>
          </w:rPr>
          <w:t xml:space="preserve">     Casa </w:t>
        </w:r>
      </w:ins>
    </w:p>
    <w:p w:rsidR="009034EC" w:rsidRDefault="00F007F4" w:rsidP="00F007F4">
      <w:pPr>
        <w:numPr>
          <w:ins w:id="35817" w:author="CESAR LARA" w:date="2005-10-23T22:19:00Z"/>
        </w:numPr>
        <w:rPr>
          <w:ins w:id="35818" w:author="CESAR LARA" w:date="2005-10-23T22:19:00Z"/>
          <w:rFonts w:ascii="Arial" w:hAnsi="Arial" w:cs="Arial"/>
        </w:rPr>
      </w:pPr>
      <w:ins w:id="35819" w:author="CESAR LARA" w:date="2005-10-23T22:23:00Z">
        <w:r>
          <w:rPr>
            <w:noProof/>
            <w:lang w:val="en-US" w:eastAsia="en-US"/>
          </w:rPr>
          <w:pict>
            <v:shape id="_x0000_s2856" type="#_x0000_t72" style="position:absolute;margin-left:264.6pt;margin-top:8.4pt;width:9pt;height:9pt;z-index:251680256" filled="f" strokeweight="0"/>
          </w:pict>
        </w:r>
      </w:ins>
      <w:ins w:id="35820" w:author="CESAR LARA" w:date="2005-10-23T22:39:00Z">
        <w:r>
          <w:rPr>
            <w:rFonts w:ascii="Arial" w:hAnsi="Arial" w:cs="Arial"/>
          </w:rPr>
          <w:t xml:space="preserve">                                     Screening</w:t>
        </w:r>
      </w:ins>
    </w:p>
    <w:p w:rsidR="009034EC" w:rsidRDefault="009034EC" w:rsidP="009034EC">
      <w:pPr>
        <w:numPr>
          <w:ins w:id="35821" w:author="CESAR LARA" w:date="2005-10-23T22:19:00Z"/>
        </w:numPr>
        <w:rPr>
          <w:ins w:id="35822" w:author="CESAR LARA" w:date="2005-10-23T22:19:00Z"/>
          <w:rFonts w:ascii="Arial" w:hAnsi="Arial" w:cs="Arial"/>
        </w:rPr>
      </w:pPr>
    </w:p>
    <w:p w:rsidR="009034EC" w:rsidRDefault="009034EC" w:rsidP="009034EC">
      <w:pPr>
        <w:numPr>
          <w:ins w:id="35823" w:author="CESAR LARA" w:date="2005-10-23T22:19:00Z"/>
        </w:numPr>
        <w:rPr>
          <w:ins w:id="35824" w:author="CESAR LARA" w:date="2005-10-23T22:19:00Z"/>
          <w:rFonts w:ascii="Arial" w:hAnsi="Arial" w:cs="Arial"/>
        </w:rPr>
      </w:pPr>
      <w:ins w:id="35825" w:author="CESAR LARA" w:date="2005-10-23T22:20:00Z">
        <w:r>
          <w:rPr>
            <w:rFonts w:ascii="Arial" w:hAnsi="Arial" w:cs="Arial"/>
          </w:rPr>
          <w:t xml:space="preserve">                    </w:t>
        </w:r>
      </w:ins>
    </w:p>
    <w:p w:rsidR="006040D4" w:rsidDel="00F007F4" w:rsidRDefault="00533B27" w:rsidP="00F007F4">
      <w:pPr>
        <w:pStyle w:val="Textoindependiente"/>
        <w:numPr>
          <w:ins w:id="35826" w:author="CESAR LARA" w:date="2005-10-21T11:21:00Z"/>
        </w:numPr>
        <w:tabs>
          <w:tab w:val="num" w:pos="360"/>
          <w:tab w:val="left" w:pos="4680"/>
        </w:tabs>
        <w:ind w:left="360" w:hanging="360"/>
        <w:rPr>
          <w:del w:id="35827" w:author="Unknown"/>
          <w:rFonts w:ascii="Arial" w:hAnsi="Arial"/>
          <w:bCs/>
        </w:rPr>
        <w:pPrChange w:id="35828" w:author="CESAR LARA" w:date="2005-10-23T22:34:00Z">
          <w:pPr>
            <w:pStyle w:val="Textoindependiente"/>
            <w:spacing w:line="480" w:lineRule="auto"/>
            <w:ind w:left="360"/>
          </w:pPr>
        </w:pPrChange>
      </w:pPr>
      <w:del w:id="35829" w:author="CESAR LARA" w:date="2005-09-09T18:19:00Z">
        <w:r w:rsidDel="00533B27">
          <w:rPr>
            <w:rFonts w:ascii="Arial" w:hAnsi="Arial"/>
            <w:bCs/>
            <w:noProof/>
            <w:lang w:val="en-US" w:eastAsia="en-US"/>
          </w:rPr>
          <w:pict>
            <v:shape id="_x0000_s1761" type="#_x0000_t72" style="position:absolute;left:0;text-align:left;margin-left:333pt;margin-top:6pt;width:18pt;height:18pt;z-index:251660800"/>
          </w:pict>
        </w:r>
        <w:r w:rsidR="006C57BF" w:rsidDel="00533B27">
          <w:rPr>
            <w:rFonts w:ascii="Arial" w:hAnsi="Arial"/>
            <w:bCs/>
            <w:noProof/>
            <w:lang w:val="en-US" w:eastAsia="en-US"/>
          </w:rPr>
          <w:pict>
            <v:rect id="_x0000_s1757" style="position:absolute;left:0;text-align:left;margin-left:54pt;margin-top:6.6pt;width:90pt;height:117pt;z-index:-251656704"/>
          </w:pict>
        </w:r>
      </w:del>
    </w:p>
    <w:p w:rsidR="004F130A" w:rsidRDefault="00A32796" w:rsidP="00F007F4">
      <w:pPr>
        <w:pStyle w:val="Textoindependiente"/>
        <w:numPr>
          <w:ins w:id="35830" w:author="CESAR LARA" w:date="2005-10-21T11:21:00Z"/>
        </w:numPr>
        <w:tabs>
          <w:tab w:val="num" w:pos="360"/>
          <w:tab w:val="left" w:pos="4680"/>
        </w:tabs>
        <w:ind w:left="360"/>
        <w:rPr>
          <w:ins w:id="35831" w:author="CESAR LARA" w:date="2005-10-23T22:41:00Z"/>
          <w:rFonts w:ascii="Arial" w:hAnsi="Arial"/>
          <w:b/>
          <w:bCs/>
        </w:rPr>
        <w:pPrChange w:id="35832" w:author="CESAR LARA" w:date="2005-10-23T22:40:00Z">
          <w:pPr>
            <w:pStyle w:val="Textoindependiente"/>
            <w:spacing w:line="480" w:lineRule="auto"/>
            <w:ind w:left="360"/>
          </w:pPr>
        </w:pPrChange>
      </w:pPr>
      <w:del w:id="35833" w:author="CESAR LARA" w:date="2005-10-23T22:12:00Z">
        <w:r w:rsidDel="009034EC">
          <w:rPr>
            <w:rFonts w:ascii="Arial" w:hAnsi="Arial"/>
            <w:bCs/>
            <w:noProof/>
            <w:lang w:val="en-US" w:eastAsia="en-US"/>
          </w:rPr>
          <w:pict>
            <v:rect id="_x0000_s2826" style="position:absolute;left:0;text-align:left;margin-left:219.6pt;margin-top:-170.4pt;width:99pt;height:108pt;z-index:251670016" filled="f" strokeweight="0"/>
          </w:pict>
        </w:r>
      </w:del>
      <w:del w:id="35834" w:author="CESAR LARA" w:date="2005-10-23T22:00:00Z">
        <w:r w:rsidDel="00A32796">
          <w:rPr>
            <w:rFonts w:ascii="Arial" w:hAnsi="Arial"/>
            <w:bCs/>
            <w:noProof/>
            <w:lang w:val="en-US" w:eastAsia="en-US"/>
          </w:rPr>
          <w:pict>
            <v:shape id="_x0000_s1775" type="#_x0000_t66" style="position:absolute;left:0;text-align:left;margin-left:21.6pt;margin-top:14.55pt;width:27pt;height:10.85pt;z-index:251661824"/>
          </w:pict>
        </w:r>
      </w:del>
      <w:ins w:id="35835" w:author="CESAR LARA" w:date="2005-10-21T11:21:00Z">
        <w:r w:rsidR="004F130A" w:rsidRPr="00C36E85">
          <w:rPr>
            <w:rFonts w:ascii="Arial" w:hAnsi="Arial"/>
            <w:b/>
            <w:bCs/>
          </w:rPr>
          <w:t xml:space="preserve">FIGURA </w:t>
        </w:r>
        <w:r w:rsidR="004F130A">
          <w:rPr>
            <w:rFonts w:ascii="Arial" w:hAnsi="Arial"/>
            <w:b/>
            <w:bCs/>
          </w:rPr>
          <w:t>3</w:t>
        </w:r>
        <w:r w:rsidR="004F130A" w:rsidRPr="00C36E85">
          <w:rPr>
            <w:rFonts w:ascii="Arial" w:hAnsi="Arial"/>
            <w:b/>
            <w:bCs/>
          </w:rPr>
          <w:t>.</w:t>
        </w:r>
        <w:r w:rsidR="004F130A">
          <w:rPr>
            <w:rFonts w:ascii="Arial" w:hAnsi="Arial"/>
            <w:b/>
            <w:bCs/>
          </w:rPr>
          <w:t>1</w:t>
        </w:r>
      </w:ins>
      <w:ins w:id="35836" w:author="CESAR LARA" w:date="2005-10-26T05:19:00Z">
        <w:r w:rsidR="00D1135F">
          <w:rPr>
            <w:rFonts w:ascii="Arial" w:hAnsi="Arial"/>
            <w:b/>
            <w:bCs/>
          </w:rPr>
          <w:t>2</w:t>
        </w:r>
      </w:ins>
      <w:ins w:id="35837" w:author="CESAR LARA" w:date="2005-10-21T11:21:00Z">
        <w:r w:rsidR="004F130A" w:rsidRPr="00C36E85">
          <w:rPr>
            <w:rFonts w:ascii="Arial" w:hAnsi="Arial"/>
            <w:b/>
            <w:bCs/>
          </w:rPr>
          <w:t xml:space="preserve">.  DISPOSICIÓN DE LOS </w:t>
        </w:r>
      </w:ins>
      <w:ins w:id="35838" w:author="CESAR LARA" w:date="2005-10-24T15:20:00Z">
        <w:r w:rsidR="005E5632">
          <w:rPr>
            <w:rFonts w:ascii="Arial" w:hAnsi="Arial"/>
            <w:b/>
            <w:bCs/>
          </w:rPr>
          <w:t>TRATAMIENTOS</w:t>
        </w:r>
      </w:ins>
      <w:ins w:id="35839" w:author="CESAR LARA" w:date="2005-10-21T11:21:00Z">
        <w:r w:rsidR="004F130A" w:rsidRPr="00C36E85">
          <w:rPr>
            <w:rFonts w:ascii="Arial" w:hAnsi="Arial"/>
            <w:b/>
            <w:bCs/>
          </w:rPr>
          <w:t>.</w:t>
        </w:r>
      </w:ins>
    </w:p>
    <w:p w:rsidR="00F007F4" w:rsidRDefault="00F007F4" w:rsidP="00F007F4">
      <w:pPr>
        <w:pStyle w:val="Textoindependiente"/>
        <w:numPr>
          <w:ins w:id="35840" w:author="CESAR LARA" w:date="2005-10-23T22:41:00Z"/>
        </w:numPr>
        <w:tabs>
          <w:tab w:val="num" w:pos="360"/>
          <w:tab w:val="left" w:pos="4680"/>
        </w:tabs>
        <w:ind w:left="360"/>
        <w:rPr>
          <w:ins w:id="35841" w:author="CESAR LARA" w:date="2005-10-23T22:34:00Z"/>
          <w:rFonts w:ascii="Arial" w:hAnsi="Arial"/>
          <w:b/>
          <w:bCs/>
        </w:rPr>
        <w:pPrChange w:id="35842" w:author="CESAR LARA" w:date="2005-10-23T22:40:00Z">
          <w:pPr>
            <w:pStyle w:val="Textoindependiente"/>
            <w:spacing w:line="480" w:lineRule="auto"/>
            <w:ind w:left="360"/>
          </w:pPr>
        </w:pPrChange>
      </w:pPr>
    </w:p>
    <w:p w:rsidR="00F007F4" w:rsidRPr="00786A8E" w:rsidRDefault="00F007F4" w:rsidP="00F007F4">
      <w:pPr>
        <w:pStyle w:val="Textoindependiente"/>
        <w:numPr>
          <w:ins w:id="35843" w:author="CESAR LARA" w:date="2005-10-23T22:34:00Z"/>
        </w:numPr>
        <w:tabs>
          <w:tab w:val="num" w:pos="360"/>
          <w:tab w:val="left" w:pos="4680"/>
        </w:tabs>
        <w:ind w:left="360"/>
        <w:rPr>
          <w:ins w:id="35844" w:author="CESAR LARA" w:date="2005-10-21T11:21:00Z"/>
          <w:rFonts w:ascii="Arial" w:hAnsi="Arial"/>
          <w:bCs/>
          <w:rPrChange w:id="35845" w:author="CESAR LARA" w:date="2005-10-23T22:25:00Z">
            <w:rPr>
              <w:ins w:id="35846" w:author="CESAR LARA" w:date="2005-10-21T11:21:00Z"/>
              <w:rFonts w:ascii="Arial" w:hAnsi="Arial"/>
              <w:b/>
              <w:bCs/>
            </w:rPr>
          </w:rPrChange>
        </w:rPr>
        <w:pPrChange w:id="35847" w:author="CESAR LARA" w:date="2005-10-23T22:34:00Z">
          <w:pPr>
            <w:pStyle w:val="Textoindependiente"/>
            <w:spacing w:line="480" w:lineRule="auto"/>
            <w:ind w:left="360"/>
          </w:pPr>
        </w:pPrChange>
      </w:pPr>
    </w:p>
    <w:p w:rsidR="00533B27" w:rsidRDefault="00533B27" w:rsidP="00F007F4">
      <w:pPr>
        <w:pStyle w:val="Textoindependiente"/>
        <w:numPr>
          <w:ins w:id="35848" w:author="CESAR LARA" w:date="2005-10-21T11:16:00Z"/>
        </w:numPr>
        <w:tabs>
          <w:tab w:val="num" w:pos="360"/>
        </w:tabs>
        <w:ind w:left="720"/>
        <w:rPr>
          <w:ins w:id="35849" w:author="CESAR LARA" w:date="2005-10-21T11:16:00Z"/>
          <w:rFonts w:ascii="Arial" w:hAnsi="Arial"/>
          <w:bCs/>
        </w:rPr>
        <w:pPrChange w:id="35850" w:author="CESAR LARA" w:date="2005-10-23T22:34:00Z">
          <w:pPr>
            <w:pStyle w:val="Textoindependiente"/>
            <w:spacing w:line="480" w:lineRule="auto"/>
          </w:pPr>
        </w:pPrChange>
      </w:pPr>
    </w:p>
    <w:p w:rsidR="00135B1B" w:rsidRPr="004F130A" w:rsidRDefault="004170CE" w:rsidP="004F130A">
      <w:pPr>
        <w:pStyle w:val="Textoindependiente"/>
        <w:numPr>
          <w:ins w:id="35851" w:author="CESAR LARA" w:date="2005-09-09T18:24:00Z"/>
        </w:numPr>
        <w:tabs>
          <w:tab w:val="num" w:pos="360"/>
        </w:tabs>
        <w:spacing w:line="480" w:lineRule="auto"/>
        <w:ind w:left="360"/>
        <w:rPr>
          <w:ins w:id="35852" w:author="CESAR LARA" w:date="2005-09-09T18:24:00Z"/>
          <w:rFonts w:ascii="Arial" w:hAnsi="Arial"/>
          <w:bCs/>
        </w:rPr>
        <w:pPrChange w:id="35853" w:author="CESAR LARA" w:date="2005-09-09T18:25:00Z">
          <w:pPr>
            <w:pStyle w:val="Textoindependiente"/>
            <w:spacing w:line="480" w:lineRule="auto"/>
          </w:pPr>
        </w:pPrChange>
      </w:pPr>
      <w:ins w:id="35854" w:author="CESAR LARA" w:date="2005-10-23T23:01:00Z">
        <w:r>
          <w:rPr>
            <w:rFonts w:ascii="Arial" w:hAnsi="Arial"/>
            <w:bCs/>
            <w:noProof/>
          </w:rPr>
          <w:drawing>
            <wp:inline distT="0" distB="0" distL="0" distR="0">
              <wp:extent cx="2339975" cy="1761490"/>
              <wp:effectExtent l="19050" t="0" r="3175" b="0"/>
              <wp:docPr id="20" name="Imagen 20" descr="IMAG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0016"/>
                      <pic:cNvPicPr>
                        <a:picLocks noChangeAspect="1" noChangeArrowheads="1"/>
                      </pic:cNvPicPr>
                    </pic:nvPicPr>
                    <pic:blipFill>
                      <a:blip r:embed="rId21" cstate="print"/>
                      <a:srcRect/>
                      <a:stretch>
                        <a:fillRect/>
                      </a:stretch>
                    </pic:blipFill>
                    <pic:spPr bwMode="auto">
                      <a:xfrm>
                        <a:off x="0" y="0"/>
                        <a:ext cx="2339975" cy="1761490"/>
                      </a:xfrm>
                      <a:prstGeom prst="rect">
                        <a:avLst/>
                      </a:prstGeom>
                      <a:noFill/>
                      <a:ln w="9525">
                        <a:noFill/>
                        <a:miter lim="800000"/>
                        <a:headEnd/>
                        <a:tailEnd/>
                      </a:ln>
                    </pic:spPr>
                  </pic:pic>
                </a:graphicData>
              </a:graphic>
            </wp:inline>
          </w:drawing>
        </w:r>
      </w:ins>
      <w:ins w:id="35855" w:author="CESAR LARA" w:date="2005-10-21T11:20:00Z">
        <w:r w:rsidR="004F130A">
          <w:rPr>
            <w:rFonts w:ascii="Arial" w:hAnsi="Arial"/>
            <w:bCs/>
          </w:rPr>
          <w:t xml:space="preserve">       </w:t>
        </w:r>
      </w:ins>
      <w:ins w:id="35856" w:author="CESAR LARA" w:date="2005-10-23T22:27:00Z">
        <w:r>
          <w:rPr>
            <w:rFonts w:ascii="Arial" w:hAnsi="Arial"/>
            <w:bCs/>
            <w:noProof/>
          </w:rPr>
          <w:drawing>
            <wp:inline distT="0" distB="0" distL="0" distR="0">
              <wp:extent cx="2366645" cy="1761490"/>
              <wp:effectExtent l="19050" t="0" r="0" b="0"/>
              <wp:docPr id="21" name="Imagen 21" descr="Boka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kashi"/>
                      <pic:cNvPicPr>
                        <a:picLocks noChangeAspect="1" noChangeArrowheads="1"/>
                      </pic:cNvPicPr>
                    </pic:nvPicPr>
                    <pic:blipFill>
                      <a:blip r:embed="rId22"/>
                      <a:srcRect/>
                      <a:stretch>
                        <a:fillRect/>
                      </a:stretch>
                    </pic:blipFill>
                    <pic:spPr bwMode="auto">
                      <a:xfrm>
                        <a:off x="0" y="0"/>
                        <a:ext cx="2366645" cy="1761490"/>
                      </a:xfrm>
                      <a:prstGeom prst="rect">
                        <a:avLst/>
                      </a:prstGeom>
                      <a:noFill/>
                      <a:ln w="9525">
                        <a:noFill/>
                        <a:miter lim="800000"/>
                        <a:headEnd/>
                        <a:tailEnd/>
                      </a:ln>
                    </pic:spPr>
                  </pic:pic>
                </a:graphicData>
              </a:graphic>
            </wp:inline>
          </w:drawing>
        </w:r>
      </w:ins>
      <w:ins w:id="35857" w:author="CESAR LARA" w:date="2005-10-21T11:21:00Z">
        <w:r w:rsidR="004F130A">
          <w:rPr>
            <w:rFonts w:ascii="Arial" w:hAnsi="Arial"/>
            <w:bCs/>
          </w:rPr>
          <w:t xml:space="preserve">      </w:t>
        </w:r>
      </w:ins>
    </w:p>
    <w:p w:rsidR="00533B27" w:rsidRPr="00C36E85" w:rsidRDefault="00C36E85" w:rsidP="00135B1B">
      <w:pPr>
        <w:pStyle w:val="Textoindependiente"/>
        <w:numPr>
          <w:ins w:id="35858" w:author="CESAR LARA" w:date="2005-09-09T21:31:00Z"/>
        </w:numPr>
        <w:spacing w:line="480" w:lineRule="auto"/>
        <w:ind w:left="360"/>
        <w:rPr>
          <w:ins w:id="35859" w:author="CESAR LARA" w:date="2005-09-09T21:33:00Z"/>
          <w:rFonts w:ascii="Arial" w:hAnsi="Arial"/>
          <w:b/>
          <w:bCs/>
          <w:rPrChange w:id="35860" w:author="CESAR LARA" w:date="2005-09-13T13:34:00Z">
            <w:rPr>
              <w:ins w:id="35861" w:author="CESAR LARA" w:date="2005-09-09T21:33:00Z"/>
              <w:rFonts w:ascii="Arial" w:hAnsi="Arial"/>
              <w:bCs/>
            </w:rPr>
          </w:rPrChange>
        </w:rPr>
        <w:pPrChange w:id="35862" w:author="CESAR LARA" w:date="2005-10-21T11:14:00Z">
          <w:pPr>
            <w:pStyle w:val="Textoindependiente"/>
            <w:spacing w:line="480" w:lineRule="auto"/>
          </w:pPr>
        </w:pPrChange>
      </w:pPr>
      <w:ins w:id="35863" w:author="CESAR LARA" w:date="2005-09-09T18:25:00Z">
        <w:r w:rsidRPr="00C36E85">
          <w:rPr>
            <w:rFonts w:ascii="Arial" w:hAnsi="Arial"/>
            <w:b/>
            <w:bCs/>
            <w:rPrChange w:id="35864" w:author="CESAR LARA" w:date="2005-09-13T13:34:00Z">
              <w:rPr>
                <w:rFonts w:ascii="Arial" w:hAnsi="Arial"/>
                <w:bCs/>
              </w:rPr>
            </w:rPrChange>
          </w:rPr>
          <w:t xml:space="preserve">FIGURA </w:t>
        </w:r>
      </w:ins>
      <w:ins w:id="35865" w:author="CESAR LARA" w:date="2005-09-13T13:41:00Z">
        <w:r w:rsidR="00620738">
          <w:rPr>
            <w:rFonts w:ascii="Arial" w:hAnsi="Arial"/>
            <w:b/>
            <w:bCs/>
          </w:rPr>
          <w:t>3</w:t>
        </w:r>
      </w:ins>
      <w:ins w:id="35866" w:author="CESAR LARA" w:date="2005-09-13T13:34:00Z">
        <w:r w:rsidRPr="00C36E85">
          <w:rPr>
            <w:rFonts w:ascii="Arial" w:hAnsi="Arial"/>
            <w:b/>
            <w:bCs/>
            <w:rPrChange w:id="35867" w:author="CESAR LARA" w:date="2005-09-13T13:34:00Z">
              <w:rPr>
                <w:rFonts w:ascii="Arial" w:hAnsi="Arial"/>
                <w:bCs/>
              </w:rPr>
            </w:rPrChange>
          </w:rPr>
          <w:t>.</w:t>
        </w:r>
      </w:ins>
      <w:ins w:id="35868" w:author="CESAR LARA" w:date="2005-10-21T11:14:00Z">
        <w:r w:rsidR="00135B1B">
          <w:rPr>
            <w:rFonts w:ascii="Arial" w:hAnsi="Arial"/>
            <w:b/>
            <w:bCs/>
          </w:rPr>
          <w:t>1</w:t>
        </w:r>
      </w:ins>
      <w:ins w:id="35869" w:author="CESAR LARA" w:date="2005-10-26T05:19:00Z">
        <w:r w:rsidR="00D1135F">
          <w:rPr>
            <w:rFonts w:ascii="Arial" w:hAnsi="Arial"/>
            <w:b/>
            <w:bCs/>
          </w:rPr>
          <w:t>3</w:t>
        </w:r>
      </w:ins>
      <w:ins w:id="35870" w:author="CESAR LARA" w:date="2005-09-09T18:25:00Z">
        <w:r w:rsidR="00533B27" w:rsidRPr="00C36E85">
          <w:rPr>
            <w:rFonts w:ascii="Arial" w:hAnsi="Arial"/>
            <w:b/>
            <w:bCs/>
            <w:rPrChange w:id="35871" w:author="CESAR LARA" w:date="2005-09-13T13:34:00Z">
              <w:rPr>
                <w:rFonts w:ascii="Arial" w:hAnsi="Arial"/>
                <w:bCs/>
              </w:rPr>
            </w:rPrChange>
          </w:rPr>
          <w:t xml:space="preserve">. </w:t>
        </w:r>
      </w:ins>
      <w:ins w:id="35872" w:author="CESAR LARA" w:date="2005-09-09T21:31:00Z">
        <w:r w:rsidRPr="00C36E85">
          <w:rPr>
            <w:rFonts w:ascii="Arial" w:hAnsi="Arial"/>
            <w:b/>
            <w:bCs/>
            <w:rPrChange w:id="35873" w:author="CESAR LARA" w:date="2005-09-13T13:34:00Z">
              <w:rPr>
                <w:rFonts w:ascii="Arial" w:hAnsi="Arial"/>
                <w:bCs/>
              </w:rPr>
            </w:rPrChange>
          </w:rPr>
          <w:t>L</w:t>
        </w:r>
      </w:ins>
      <w:ins w:id="35874" w:author="CESAR LARA" w:date="2005-10-21T11:22:00Z">
        <w:r w:rsidR="004F130A">
          <w:rPr>
            <w:rFonts w:ascii="Arial" w:hAnsi="Arial"/>
            <w:b/>
            <w:bCs/>
          </w:rPr>
          <w:t>ECHO TERMINADO</w:t>
        </w:r>
      </w:ins>
      <w:ins w:id="35875" w:author="CESAR LARA" w:date="2005-09-12T11:54:00Z">
        <w:r w:rsidRPr="00C36E85">
          <w:rPr>
            <w:rFonts w:ascii="Arial" w:hAnsi="Arial"/>
            <w:b/>
            <w:bCs/>
            <w:rPrChange w:id="35876" w:author="CESAR LARA" w:date="2005-09-13T13:34:00Z">
              <w:rPr>
                <w:rFonts w:ascii="Arial" w:hAnsi="Arial"/>
                <w:bCs/>
              </w:rPr>
            </w:rPrChange>
          </w:rPr>
          <w:t xml:space="preserve"> </w:t>
        </w:r>
      </w:ins>
      <w:ins w:id="35877" w:author="CESAR LARA" w:date="2005-10-23T22:27:00Z">
        <w:r w:rsidR="00786A8E">
          <w:rPr>
            <w:rFonts w:ascii="Arial" w:hAnsi="Arial"/>
            <w:b/>
            <w:bCs/>
          </w:rPr>
          <w:t>CON</w:t>
        </w:r>
      </w:ins>
      <w:ins w:id="35878" w:author="CESAR LARA" w:date="2005-09-09T21:31:00Z">
        <w:r w:rsidRPr="00C36E85">
          <w:rPr>
            <w:rFonts w:ascii="Arial" w:hAnsi="Arial"/>
            <w:b/>
            <w:bCs/>
            <w:rPrChange w:id="35879" w:author="CESAR LARA" w:date="2005-09-13T13:34:00Z">
              <w:rPr>
                <w:rFonts w:ascii="Arial" w:hAnsi="Arial"/>
                <w:bCs/>
              </w:rPr>
            </w:rPrChange>
          </w:rPr>
          <w:t xml:space="preserve"> L</w:t>
        </w:r>
      </w:ins>
      <w:ins w:id="35880" w:author="CESAR LARA" w:date="2005-09-13T13:35:00Z">
        <w:r>
          <w:rPr>
            <w:rFonts w:ascii="Arial" w:hAnsi="Arial"/>
            <w:b/>
            <w:bCs/>
          </w:rPr>
          <w:t>OS</w:t>
        </w:r>
      </w:ins>
      <w:ins w:id="35881" w:author="CESAR LARA" w:date="2005-09-13T13:34:00Z">
        <w:r>
          <w:rPr>
            <w:rFonts w:ascii="Arial" w:hAnsi="Arial"/>
            <w:b/>
            <w:bCs/>
          </w:rPr>
          <w:t xml:space="preserve"> </w:t>
        </w:r>
      </w:ins>
      <w:ins w:id="35882" w:author="CESAR LARA" w:date="2005-10-26T05:19:00Z">
        <w:r w:rsidR="00D1135F">
          <w:rPr>
            <w:rFonts w:ascii="Arial" w:hAnsi="Arial"/>
            <w:b/>
            <w:bCs/>
          </w:rPr>
          <w:t>TRATAMIENTO</w:t>
        </w:r>
      </w:ins>
      <w:ins w:id="35883" w:author="CESAR LARA" w:date="2005-09-09T21:31:00Z">
        <w:r w:rsidRPr="00C36E85">
          <w:rPr>
            <w:rFonts w:ascii="Arial" w:hAnsi="Arial"/>
            <w:b/>
            <w:bCs/>
            <w:rPrChange w:id="35884" w:author="CESAR LARA" w:date="2005-09-13T13:34:00Z">
              <w:rPr>
                <w:rFonts w:ascii="Arial" w:hAnsi="Arial"/>
                <w:bCs/>
              </w:rPr>
            </w:rPrChange>
          </w:rPr>
          <w:t>S</w:t>
        </w:r>
      </w:ins>
      <w:ins w:id="35885" w:author="CESAR LARA" w:date="2005-09-09T21:33:00Z">
        <w:r w:rsidRPr="00C36E85">
          <w:rPr>
            <w:rFonts w:ascii="Arial" w:hAnsi="Arial"/>
            <w:b/>
            <w:bCs/>
            <w:rPrChange w:id="35886" w:author="CESAR LARA" w:date="2005-09-13T13:34:00Z">
              <w:rPr>
                <w:rFonts w:ascii="Arial" w:hAnsi="Arial"/>
                <w:bCs/>
              </w:rPr>
            </w:rPrChange>
          </w:rPr>
          <w:t>.</w:t>
        </w:r>
      </w:ins>
    </w:p>
    <w:p w:rsidR="00BB3B1C" w:rsidRDefault="00BB3B1C" w:rsidP="00533B27">
      <w:pPr>
        <w:pStyle w:val="Textoindependiente"/>
        <w:numPr>
          <w:ins w:id="35887" w:author="CESAR LARA" w:date="2005-09-09T21:33:00Z"/>
        </w:numPr>
        <w:spacing w:line="480" w:lineRule="auto"/>
        <w:ind w:left="720"/>
        <w:rPr>
          <w:ins w:id="35888" w:author="CESAR LARA" w:date="2005-09-09T18:25:00Z"/>
          <w:rFonts w:ascii="Arial" w:hAnsi="Arial"/>
          <w:bCs/>
        </w:rPr>
        <w:pPrChange w:id="35889" w:author="CESAR LARA" w:date="2005-09-09T18:25:00Z">
          <w:pPr>
            <w:pStyle w:val="Textoindependiente"/>
            <w:spacing w:line="480" w:lineRule="auto"/>
          </w:pPr>
        </w:pPrChange>
      </w:pPr>
    </w:p>
    <w:p w:rsidR="001C4DE1" w:rsidRPr="00011FDC" w:rsidRDefault="00A84354" w:rsidP="001D4E3F">
      <w:pPr>
        <w:pStyle w:val="Textoindependiente"/>
        <w:numPr>
          <w:ilvl w:val="0"/>
          <w:numId w:val="29"/>
          <w:ins w:id="35890" w:author="CESAR LARA" w:date="2005-07-28T22:20:00Z"/>
        </w:numPr>
        <w:tabs>
          <w:tab w:val="clear" w:pos="1080"/>
          <w:tab w:val="num" w:pos="1620"/>
        </w:tabs>
        <w:spacing w:line="480" w:lineRule="auto"/>
        <w:ind w:left="1620" w:firstLine="0"/>
        <w:rPr>
          <w:ins w:id="35891" w:author="CESAR LARA" w:date="2005-10-23T22:44:00Z"/>
          <w:rFonts w:ascii="Arial" w:hAnsi="Arial"/>
          <w:bCs/>
        </w:rPr>
        <w:pPrChange w:id="35892" w:author="CESAR LARA" w:date="2005-10-23T23:10:00Z">
          <w:pPr>
            <w:pStyle w:val="Textoindependiente"/>
            <w:numPr>
              <w:numId w:val="29"/>
            </w:numPr>
            <w:tabs>
              <w:tab w:val="num" w:pos="1080"/>
            </w:tabs>
            <w:spacing w:line="480" w:lineRule="auto"/>
            <w:ind w:left="1080" w:hanging="360"/>
          </w:pPr>
        </w:pPrChange>
      </w:pPr>
      <w:ins w:id="35893" w:author="cesar" w:date="2005-03-22T17:00:00Z">
        <w:del w:id="35894" w:author="CESAR LARA" w:date="2005-10-21T15:28:00Z">
          <w:r w:rsidRPr="00A84354" w:rsidDel="005F08DC">
            <w:rPr>
              <w:rFonts w:ascii="Arial" w:hAnsi="Arial"/>
              <w:bCs/>
            </w:rPr>
            <w:delText xml:space="preserve">A </w:delText>
          </w:r>
        </w:del>
        <w:del w:id="35895" w:author="CESAR LARA" w:date="2005-07-28T19:54:00Z">
          <w:r w:rsidRPr="00A84354" w:rsidDel="00FF1878">
            <w:rPr>
              <w:rFonts w:ascii="Arial" w:hAnsi="Arial"/>
              <w:bCs/>
            </w:rPr>
            <w:delText>é</w:delText>
          </w:r>
        </w:del>
        <w:del w:id="35896" w:author="CESAR LARA" w:date="2005-10-21T15:28:00Z">
          <w:r w:rsidRPr="00A84354" w:rsidDel="005F08DC">
            <w:rPr>
              <w:rFonts w:ascii="Arial" w:hAnsi="Arial"/>
              <w:bCs/>
            </w:rPr>
            <w:delText xml:space="preserve">sta mezcla se le </w:delText>
          </w:r>
        </w:del>
        <w:del w:id="35897" w:author="CESAR LARA" w:date="2005-07-05T17:28:00Z">
          <w:r w:rsidRPr="00A84354" w:rsidDel="00E52A5C">
            <w:rPr>
              <w:rFonts w:ascii="Arial" w:hAnsi="Arial"/>
              <w:bCs/>
            </w:rPr>
            <w:delText>agrega</w:delText>
          </w:r>
        </w:del>
        <w:del w:id="35898" w:author="CESAR LARA" w:date="2005-10-21T15:28:00Z">
          <w:r w:rsidRPr="00A84354" w:rsidDel="005F08DC">
            <w:rPr>
              <w:rFonts w:ascii="Arial" w:hAnsi="Arial"/>
              <w:bCs/>
            </w:rPr>
            <w:delText xml:space="preserve"> </w:delText>
          </w:r>
        </w:del>
        <w:del w:id="35899" w:author="CESAR LARA" w:date="2005-09-16T21:07:00Z">
          <w:r w:rsidRPr="00A84354" w:rsidDel="003037A9">
            <w:rPr>
              <w:rFonts w:ascii="Arial" w:hAnsi="Arial"/>
              <w:bCs/>
            </w:rPr>
            <w:delText>agua</w:delText>
          </w:r>
        </w:del>
        <w:del w:id="35900" w:author="CESAR LARA" w:date="2005-07-28T19:57:00Z">
          <w:r w:rsidRPr="00A84354" w:rsidDel="0000197A">
            <w:rPr>
              <w:rFonts w:ascii="Arial" w:hAnsi="Arial"/>
              <w:bCs/>
            </w:rPr>
            <w:delText xml:space="preserve"> para humedecer</w:delText>
          </w:r>
        </w:del>
        <w:del w:id="35901" w:author="CESAR LARA" w:date="2005-08-02T09:27:00Z">
          <w:r w:rsidRPr="00A84354" w:rsidDel="008D6902">
            <w:rPr>
              <w:rFonts w:ascii="Arial" w:hAnsi="Arial"/>
              <w:bCs/>
            </w:rPr>
            <w:delText xml:space="preserve"> </w:delText>
          </w:r>
        </w:del>
        <w:del w:id="35902" w:author="CESAR LARA" w:date="2005-07-01T14:56:00Z">
          <w:r w:rsidRPr="00A84354" w:rsidDel="00D53B34">
            <w:rPr>
              <w:rFonts w:ascii="Arial" w:hAnsi="Arial"/>
              <w:bCs/>
            </w:rPr>
            <w:delText xml:space="preserve">luego se le agrega </w:delText>
          </w:r>
        </w:del>
        <w:del w:id="35903" w:author="CESAR LARA" w:date="2005-10-21T15:28:00Z">
          <w:r w:rsidRPr="00A84354" w:rsidDel="005F08DC">
            <w:rPr>
              <w:rFonts w:ascii="Arial" w:hAnsi="Arial"/>
              <w:bCs/>
            </w:rPr>
            <w:delText>carbón</w:delText>
          </w:r>
        </w:del>
        <w:del w:id="35904" w:author="CESAR LARA" w:date="2005-07-29T15:27:00Z">
          <w:r w:rsidRPr="00A84354" w:rsidDel="003642B5">
            <w:rPr>
              <w:rFonts w:ascii="Arial" w:hAnsi="Arial"/>
              <w:bCs/>
            </w:rPr>
            <w:delText xml:space="preserve"> y</w:delText>
          </w:r>
        </w:del>
        <w:del w:id="35905" w:author="CESAR LARA" w:date="2005-07-29T16:02:00Z">
          <w:r w:rsidRPr="00A84354" w:rsidDel="008143A6">
            <w:rPr>
              <w:rFonts w:ascii="Arial" w:hAnsi="Arial"/>
              <w:bCs/>
            </w:rPr>
            <w:delText xml:space="preserve"> </w:delText>
          </w:r>
        </w:del>
        <w:del w:id="35906" w:author="CESAR LARA" w:date="2005-08-02T09:31:00Z">
          <w:r w:rsidRPr="00A84354" w:rsidDel="008D6902">
            <w:rPr>
              <w:rFonts w:ascii="Arial" w:hAnsi="Arial"/>
              <w:bCs/>
            </w:rPr>
            <w:delText>e</w:delText>
          </w:r>
        </w:del>
        <w:del w:id="35907" w:author="CESAR LARA" w:date="2005-10-21T15:28:00Z">
          <w:r w:rsidRPr="00A84354" w:rsidDel="005F08DC">
            <w:rPr>
              <w:rFonts w:ascii="Arial" w:hAnsi="Arial"/>
              <w:bCs/>
            </w:rPr>
            <w:delText>l</w:delText>
          </w:r>
        </w:del>
        <w:del w:id="35908" w:author="CESAR LARA" w:date="2005-08-02T09:31:00Z">
          <w:r w:rsidRPr="00A84354" w:rsidDel="008D6902">
            <w:rPr>
              <w:rFonts w:ascii="Arial" w:hAnsi="Arial"/>
              <w:bCs/>
            </w:rPr>
            <w:delText xml:space="preserve"> resto de</w:delText>
          </w:r>
        </w:del>
        <w:del w:id="35909" w:author="CESAR LARA" w:date="2005-10-21T15:28:00Z">
          <w:r w:rsidRPr="00A84354" w:rsidDel="005F08DC">
            <w:rPr>
              <w:rFonts w:ascii="Arial" w:hAnsi="Arial"/>
              <w:bCs/>
            </w:rPr>
            <w:delText xml:space="preserve"> ingredientes</w:delText>
          </w:r>
        </w:del>
        <w:del w:id="35910" w:author="CESAR LARA" w:date="2005-07-29T15:35:00Z">
          <w:r w:rsidRPr="00A84354" w:rsidDel="002953EE">
            <w:rPr>
              <w:rFonts w:ascii="Arial" w:hAnsi="Arial"/>
              <w:bCs/>
            </w:rPr>
            <w:delText>,</w:delText>
          </w:r>
        </w:del>
        <w:del w:id="35911" w:author="CESAR LARA" w:date="2005-10-21T15:28:00Z">
          <w:r w:rsidRPr="00A84354" w:rsidDel="005F08DC">
            <w:rPr>
              <w:rFonts w:ascii="Arial" w:hAnsi="Arial"/>
              <w:bCs/>
            </w:rPr>
            <w:delText xml:space="preserve"> </w:delText>
          </w:r>
        </w:del>
        <w:del w:id="35912" w:author="CESAR LARA" w:date="2005-07-29T16:02:00Z">
          <w:r w:rsidRPr="00A84354" w:rsidDel="008143A6">
            <w:rPr>
              <w:rFonts w:ascii="Arial" w:hAnsi="Arial"/>
              <w:bCs/>
            </w:rPr>
            <w:delText xml:space="preserve">tratando de formar </w:delText>
          </w:r>
        </w:del>
        <w:del w:id="35913" w:author="CESAR LARA" w:date="2005-07-01T14:56:00Z">
          <w:r w:rsidRPr="00A84354" w:rsidDel="00D53B34">
            <w:rPr>
              <w:rFonts w:ascii="Arial" w:hAnsi="Arial"/>
              <w:bCs/>
            </w:rPr>
            <w:delText xml:space="preserve">unas </w:delText>
          </w:r>
        </w:del>
        <w:del w:id="35914" w:author="CESAR LARA" w:date="2005-07-29T16:02:00Z">
          <w:r w:rsidRPr="00A84354" w:rsidDel="008143A6">
            <w:rPr>
              <w:rFonts w:ascii="Arial" w:hAnsi="Arial"/>
              <w:bCs/>
            </w:rPr>
            <w:delText xml:space="preserve">capas homogéneas. </w:delText>
          </w:r>
        </w:del>
        <w:del w:id="35915" w:author="CESAR LARA" w:date="2005-07-28T20:01:00Z">
          <w:r w:rsidRPr="00A84354" w:rsidDel="00B02EFB">
            <w:rPr>
              <w:rFonts w:ascii="Arial" w:hAnsi="Arial"/>
              <w:bCs/>
            </w:rPr>
            <w:delText>Los</w:delText>
          </w:r>
        </w:del>
        <w:del w:id="35916" w:author="CESAR LARA" w:date="2005-07-29T16:01:00Z">
          <w:r w:rsidRPr="00A84354" w:rsidDel="008143A6">
            <w:rPr>
              <w:rFonts w:ascii="Arial" w:hAnsi="Arial"/>
              <w:bCs/>
            </w:rPr>
            <w:delText xml:space="preserve"> último</w:delText>
          </w:r>
        </w:del>
        <w:del w:id="35917" w:author="CESAR LARA" w:date="2005-07-28T20:01:00Z">
          <w:r w:rsidRPr="00A84354" w:rsidDel="00B02EFB">
            <w:rPr>
              <w:rFonts w:ascii="Arial" w:hAnsi="Arial"/>
              <w:bCs/>
            </w:rPr>
            <w:delText>s ingredientes en</w:delText>
          </w:r>
        </w:del>
        <w:del w:id="35918" w:author="CESAR LARA" w:date="2005-07-29T16:01:00Z">
          <w:r w:rsidRPr="00A84354" w:rsidDel="008143A6">
            <w:rPr>
              <w:rFonts w:ascii="Arial" w:hAnsi="Arial"/>
              <w:bCs/>
            </w:rPr>
            <w:delText xml:space="preserve"> se</w:delText>
          </w:r>
        </w:del>
        <w:del w:id="35919" w:author="CESAR LARA" w:date="2005-07-28T20:01:00Z">
          <w:r w:rsidRPr="00A84354" w:rsidDel="00B02EFB">
            <w:rPr>
              <w:rFonts w:ascii="Arial" w:hAnsi="Arial"/>
              <w:bCs/>
            </w:rPr>
            <w:delText>r</w:delText>
          </w:r>
        </w:del>
        <w:del w:id="35920" w:author="CESAR LARA" w:date="2005-07-29T16:01:00Z">
          <w:r w:rsidRPr="00A84354" w:rsidDel="008143A6">
            <w:rPr>
              <w:rFonts w:ascii="Arial" w:hAnsi="Arial"/>
              <w:bCs/>
            </w:rPr>
            <w:delText xml:space="preserve"> coloca</w:delText>
          </w:r>
        </w:del>
        <w:del w:id="35921" w:author="CESAR LARA" w:date="2005-07-28T20:01:00Z">
          <w:r w:rsidRPr="00A84354" w:rsidDel="00B02EFB">
            <w:rPr>
              <w:rFonts w:ascii="Arial" w:hAnsi="Arial"/>
              <w:bCs/>
            </w:rPr>
            <w:delText xml:space="preserve">dos </w:delText>
          </w:r>
        </w:del>
        <w:del w:id="35922" w:author="CESAR LARA" w:date="2005-07-01T14:57:00Z">
          <w:r w:rsidRPr="00A84354" w:rsidDel="00D53B34">
            <w:rPr>
              <w:rFonts w:ascii="Arial" w:hAnsi="Arial"/>
              <w:bCs/>
            </w:rPr>
            <w:delText>son</w:delText>
          </w:r>
        </w:del>
        <w:del w:id="35923" w:author="CESAR LARA" w:date="2005-07-29T16:01:00Z">
          <w:r w:rsidRPr="00A84354" w:rsidDel="008143A6">
            <w:rPr>
              <w:rFonts w:ascii="Arial" w:hAnsi="Arial"/>
              <w:bCs/>
            </w:rPr>
            <w:delText xml:space="preserve"> </w:delText>
          </w:r>
        </w:del>
        <w:del w:id="35924" w:author="CESAR LARA" w:date="2005-10-21T15:28:00Z">
          <w:r w:rsidRPr="00A84354" w:rsidDel="005F08DC">
            <w:rPr>
              <w:rFonts w:ascii="Arial" w:hAnsi="Arial"/>
              <w:bCs/>
            </w:rPr>
            <w:delText>los activadores</w:delText>
          </w:r>
        </w:del>
        <w:del w:id="35925" w:author="CESAR LARA" w:date="2005-07-01T14:57:00Z">
          <w:r w:rsidRPr="00A84354" w:rsidDel="00D53B34">
            <w:rPr>
              <w:rFonts w:ascii="Arial" w:hAnsi="Arial"/>
              <w:bCs/>
            </w:rPr>
            <w:delText>, ya que como su nombre lo indica, realizan la función de activar el proceso de fermentación</w:delText>
          </w:r>
        </w:del>
      </w:ins>
      <w:ins w:id="35926" w:author="CESAR LARA" w:date="2005-07-28T22:19:00Z">
        <w:r w:rsidR="001C4DE1">
          <w:rPr>
            <w:rFonts w:ascii="Arial" w:hAnsi="Arial"/>
          </w:rPr>
          <w:t>El EM fue activado según recomendaciones de Shintani (1997)</w:t>
        </w:r>
      </w:ins>
      <w:ins w:id="35927" w:author="CESAR LARA" w:date="2005-07-28T22:22:00Z">
        <w:r w:rsidR="001C4DE1">
          <w:rPr>
            <w:rFonts w:ascii="Arial" w:hAnsi="Arial"/>
          </w:rPr>
          <w:t xml:space="preserve">: </w:t>
        </w:r>
      </w:ins>
      <w:ins w:id="35928" w:author="CESAR LARA" w:date="2005-07-28T22:19:00Z">
        <w:r w:rsidR="00011FDC">
          <w:rPr>
            <w:rFonts w:ascii="Arial" w:hAnsi="Arial"/>
          </w:rPr>
          <w:t>4 l</w:t>
        </w:r>
      </w:ins>
      <w:ins w:id="35929" w:author="CESAR LARA" w:date="2005-10-23T22:49:00Z">
        <w:r w:rsidR="00011FDC">
          <w:rPr>
            <w:rFonts w:ascii="Arial" w:hAnsi="Arial"/>
          </w:rPr>
          <w:t>itros</w:t>
        </w:r>
      </w:ins>
      <w:ins w:id="35930" w:author="CESAR LARA" w:date="2005-07-28T22:19:00Z">
        <w:r w:rsidR="001C4DE1">
          <w:rPr>
            <w:rFonts w:ascii="Arial" w:hAnsi="Arial"/>
          </w:rPr>
          <w:t xml:space="preserve"> de EM </w:t>
        </w:r>
      </w:ins>
      <w:ins w:id="35931" w:author="CESAR LARA" w:date="2005-10-23T22:47:00Z">
        <w:r w:rsidR="00011FDC">
          <w:rPr>
            <w:rFonts w:ascii="Arial" w:hAnsi="Arial"/>
          </w:rPr>
          <w:t>y</w:t>
        </w:r>
      </w:ins>
      <w:ins w:id="35932" w:author="CESAR LARA" w:date="2005-07-28T22:19:00Z">
        <w:r w:rsidR="001C4DE1">
          <w:rPr>
            <w:rFonts w:ascii="Arial" w:hAnsi="Arial"/>
          </w:rPr>
          <w:t xml:space="preserve"> 4 litros de melaza en 200 litros de agua, en un recipiente plástico </w:t>
        </w:r>
      </w:ins>
      <w:ins w:id="35933" w:author="CESAR LARA" w:date="2005-09-16T21:14:00Z">
        <w:r w:rsidR="003037A9">
          <w:rPr>
            <w:rFonts w:ascii="Arial" w:hAnsi="Arial"/>
          </w:rPr>
          <w:t>sellado por 1 semana</w:t>
        </w:r>
      </w:ins>
      <w:ins w:id="35934" w:author="CESAR LARA" w:date="2005-07-28T22:40:00Z">
        <w:r w:rsidR="008F2516">
          <w:rPr>
            <w:rFonts w:ascii="Arial" w:hAnsi="Arial"/>
          </w:rPr>
          <w:t xml:space="preserve">, luego de la cual tuvo </w:t>
        </w:r>
      </w:ins>
      <w:ins w:id="35935" w:author="CESAR LARA" w:date="2005-09-12T12:03:00Z">
        <w:r w:rsidR="00D76D1F">
          <w:rPr>
            <w:rFonts w:ascii="Arial" w:hAnsi="Arial"/>
          </w:rPr>
          <w:t>un</w:t>
        </w:r>
      </w:ins>
      <w:ins w:id="35936" w:author="CESAR LARA" w:date="2005-07-28T22:19:00Z">
        <w:r w:rsidR="00234A97">
          <w:rPr>
            <w:rFonts w:ascii="Arial" w:hAnsi="Arial"/>
          </w:rPr>
          <w:t xml:space="preserve"> p</w:t>
        </w:r>
      </w:ins>
      <w:ins w:id="35937" w:author="CESAR LARA" w:date="2005-07-29T15:40:00Z">
        <w:r w:rsidR="00234A97">
          <w:rPr>
            <w:rFonts w:ascii="Arial" w:hAnsi="Arial"/>
          </w:rPr>
          <w:t>H</w:t>
        </w:r>
      </w:ins>
      <w:ins w:id="35938" w:author="CESAR LARA" w:date="2005-07-28T22:19:00Z">
        <w:r w:rsidR="001C4DE1">
          <w:rPr>
            <w:rFonts w:ascii="Arial" w:hAnsi="Arial"/>
          </w:rPr>
          <w:t xml:space="preserve"> </w:t>
        </w:r>
      </w:ins>
      <w:ins w:id="35939" w:author="CESAR LARA" w:date="2005-09-12T12:04:00Z">
        <w:r w:rsidR="00D76D1F">
          <w:rPr>
            <w:rFonts w:ascii="Arial" w:hAnsi="Arial"/>
          </w:rPr>
          <w:t xml:space="preserve">de </w:t>
        </w:r>
      </w:ins>
      <w:ins w:id="35940" w:author="CESAR LARA" w:date="2005-07-28T22:19:00Z">
        <w:r w:rsidR="001C4DE1">
          <w:rPr>
            <w:rFonts w:ascii="Arial" w:hAnsi="Arial"/>
          </w:rPr>
          <w:t>3.47</w:t>
        </w:r>
      </w:ins>
      <w:ins w:id="35941" w:author="CESAR LARA" w:date="2005-10-23T23:11:00Z">
        <w:r w:rsidR="001D4E3F">
          <w:rPr>
            <w:rFonts w:ascii="Arial" w:hAnsi="Arial"/>
          </w:rPr>
          <w:t>,</w:t>
        </w:r>
      </w:ins>
      <w:ins w:id="35942" w:author="CESAR LARA" w:date="2005-07-28T22:19:00Z">
        <w:r w:rsidR="001C4DE1">
          <w:rPr>
            <w:rFonts w:ascii="Arial" w:hAnsi="Arial"/>
          </w:rPr>
          <w:t xml:space="preserve"> </w:t>
        </w:r>
      </w:ins>
      <w:smartTag w:uri="urn:schemas-microsoft-com:office:smarttags" w:element="metricconverter">
        <w:smartTagPr>
          <w:attr w:name="ProductID" w:val="25.2 ﾰC"/>
        </w:smartTagPr>
        <w:ins w:id="35943" w:author="CESAR LARA" w:date="2005-07-28T22:32:00Z">
          <w:r w:rsidR="00DC3C84">
            <w:rPr>
              <w:rFonts w:ascii="Arial" w:hAnsi="Arial"/>
            </w:rPr>
            <w:t>25</w:t>
          </w:r>
        </w:ins>
        <w:ins w:id="35944" w:author="CESAR LARA" w:date="2005-07-28T22:33:00Z">
          <w:r w:rsidR="00DC3C84">
            <w:rPr>
              <w:rFonts w:ascii="Arial" w:hAnsi="Arial"/>
            </w:rPr>
            <w:t xml:space="preserve">.2 </w:t>
          </w:r>
        </w:ins>
        <w:ins w:id="35945" w:author="CESAR LARA" w:date="2005-07-28T22:32:00Z">
          <w:r w:rsidR="00DC3C84">
            <w:rPr>
              <w:rFonts w:ascii="Arial" w:hAnsi="Arial"/>
            </w:rPr>
            <w:t>°C</w:t>
          </w:r>
        </w:ins>
      </w:smartTag>
      <w:ins w:id="35946" w:author="CESAR LARA" w:date="2005-07-28T22:32:00Z">
        <w:r w:rsidR="00DC3C84">
          <w:rPr>
            <w:rFonts w:ascii="Arial" w:hAnsi="Arial"/>
          </w:rPr>
          <w:t xml:space="preserve">, </w:t>
        </w:r>
      </w:ins>
      <w:ins w:id="35947" w:author="CESAR LARA" w:date="2005-07-28T22:41:00Z">
        <w:r w:rsidR="008F2516">
          <w:rPr>
            <w:rFonts w:ascii="Arial" w:hAnsi="Arial"/>
          </w:rPr>
          <w:t xml:space="preserve">color marrón oscuro, </w:t>
        </w:r>
      </w:ins>
      <w:ins w:id="35948" w:author="CESAR LARA" w:date="2005-07-28T22:19:00Z">
        <w:r w:rsidR="001C4DE1">
          <w:rPr>
            <w:rFonts w:ascii="Arial" w:hAnsi="Arial"/>
          </w:rPr>
          <w:t>con olor y sabor agridulce como de chicha.</w:t>
        </w:r>
      </w:ins>
      <w:ins w:id="35949" w:author="CESAR LARA" w:date="2005-09-12T12:02:00Z">
        <w:r w:rsidR="00B7541D">
          <w:rPr>
            <w:rFonts w:ascii="Arial" w:hAnsi="Arial"/>
          </w:rPr>
          <w:t xml:space="preserve"> </w:t>
        </w:r>
      </w:ins>
    </w:p>
    <w:p w:rsidR="00011FDC" w:rsidRPr="00964AD8" w:rsidRDefault="00011FDC" w:rsidP="001D4E3F">
      <w:pPr>
        <w:pStyle w:val="Textoindependiente"/>
        <w:numPr>
          <w:ilvl w:val="0"/>
          <w:numId w:val="29"/>
          <w:ins w:id="35950" w:author="CESAR LARA" w:date="2005-10-23T22:48:00Z"/>
        </w:numPr>
        <w:tabs>
          <w:tab w:val="clear" w:pos="1080"/>
          <w:tab w:val="num" w:pos="1620"/>
        </w:tabs>
        <w:spacing w:line="480" w:lineRule="auto"/>
        <w:ind w:left="1620" w:firstLine="0"/>
        <w:rPr>
          <w:ins w:id="35951" w:author="CESAR LARA" w:date="2005-10-23T22:48:00Z"/>
          <w:rFonts w:ascii="Arial" w:hAnsi="Arial"/>
          <w:b/>
        </w:rPr>
        <w:pPrChange w:id="35952" w:author="CESAR LARA" w:date="2005-10-23T23:11:00Z">
          <w:pPr>
            <w:pStyle w:val="Textoindependiente"/>
            <w:numPr>
              <w:numId w:val="29"/>
            </w:numPr>
            <w:tabs>
              <w:tab w:val="num" w:pos="1260"/>
            </w:tabs>
            <w:spacing w:line="480" w:lineRule="auto"/>
            <w:ind w:left="1260"/>
          </w:pPr>
        </w:pPrChange>
      </w:pPr>
      <w:ins w:id="35953" w:author="CESAR LARA" w:date="2005-10-23T22:48:00Z">
        <w:r>
          <w:rPr>
            <w:rFonts w:ascii="Arial" w:hAnsi="Arial"/>
            <w:bCs/>
          </w:rPr>
          <w:t xml:space="preserve">Las diversas formulaciones fueron preparadas según las recomendaciones de sus respectivos autores. </w:t>
        </w:r>
      </w:ins>
    </w:p>
    <w:p w:rsidR="00011FDC" w:rsidRPr="00E25A18" w:rsidRDefault="00011FDC" w:rsidP="00011FDC">
      <w:pPr>
        <w:pStyle w:val="Textoindependiente"/>
        <w:numPr>
          <w:ins w:id="35954" w:author="CESAR LARA" w:date="2005-10-23T22:44:00Z"/>
        </w:numPr>
        <w:spacing w:line="480" w:lineRule="auto"/>
        <w:rPr>
          <w:ins w:id="35955" w:author="CESAR LARA" w:date="2005-10-18T01:16:00Z"/>
          <w:rFonts w:ascii="Arial" w:hAnsi="Arial"/>
          <w:bCs/>
        </w:rPr>
        <w:pPrChange w:id="35956" w:author="CESAR LARA" w:date="2005-10-23T22:46:00Z">
          <w:pPr>
            <w:pStyle w:val="Textoindependiente"/>
            <w:numPr>
              <w:numId w:val="29"/>
            </w:numPr>
            <w:tabs>
              <w:tab w:val="num" w:pos="1080"/>
            </w:tabs>
            <w:spacing w:line="480" w:lineRule="auto"/>
            <w:ind w:left="1080" w:hanging="360"/>
          </w:pPr>
        </w:pPrChange>
      </w:pPr>
      <w:r>
        <w:rPr>
          <w:b/>
          <w:bCs/>
          <w:noProof/>
          <w:lang w:val="en-US" w:eastAsia="en-US"/>
        </w:rPr>
        <w:pict>
          <v:rect id="_x0000_s2788" style="position:absolute;left:0;text-align:left;margin-left:36pt;margin-top:10.8pt;width:369pt;height:423pt;z-index:251668992" filled="f" strokeweight="0"/>
        </w:pict>
      </w:r>
    </w:p>
    <w:p w:rsidR="00E25A18" w:rsidRDefault="00011FDC" w:rsidP="00E25A18">
      <w:pPr>
        <w:pStyle w:val="Textoindependiente"/>
        <w:numPr>
          <w:ins w:id="35957" w:author="CESAR LARA" w:date="2005-10-18T01:16:00Z"/>
        </w:numPr>
        <w:spacing w:line="480" w:lineRule="auto"/>
        <w:ind w:left="1260"/>
        <w:rPr>
          <w:ins w:id="35958" w:author="CESAR LARA" w:date="2005-10-18T01:16:00Z"/>
          <w:rFonts w:ascii="Arial" w:hAnsi="Arial"/>
          <w:bCs/>
        </w:rPr>
        <w:pPrChange w:id="35959" w:author="CESAR LARA" w:date="2005-10-18T01:16:00Z">
          <w:pPr>
            <w:pStyle w:val="Textoindependiente"/>
            <w:numPr>
              <w:numId w:val="29"/>
            </w:numPr>
            <w:tabs>
              <w:tab w:val="num" w:pos="1080"/>
            </w:tabs>
            <w:spacing w:line="480" w:lineRule="auto"/>
            <w:ind w:left="1080" w:hanging="360"/>
          </w:pPr>
        </w:pPrChange>
      </w:pPr>
      <w:ins w:id="35960" w:author="CESAR LARA" w:date="2005-09-16T21:16:00Z">
        <w:r w:rsidRPr="00F44BF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85" type="#_x0000_t75" style="position:absolute;left:0;text-align:left;margin-left:45pt;margin-top:-98.4pt;width:358pt;height:514.2pt;z-index:-251648512">
              <v:imagedata r:id="rId23" o:title=""/>
            </v:shape>
            <o:OLEObject Type="Embed" ProgID="CorelPhotoPaint.Image.11" ShapeID="_x0000_s2785" DrawAspect="Content" ObjectID="_1307434877" r:id="rId24"/>
          </w:pict>
        </w:r>
      </w:ins>
    </w:p>
    <w:p w:rsidR="003037A9" w:rsidRPr="00F44BF1" w:rsidRDefault="003037A9" w:rsidP="00F007F4">
      <w:pPr>
        <w:pStyle w:val="Textoindependiente"/>
        <w:numPr>
          <w:ins w:id="35961" w:author="CESAR LARA" w:date="2005-09-16T21:16:00Z"/>
        </w:numPr>
        <w:spacing w:line="480" w:lineRule="auto"/>
        <w:ind w:left="1260"/>
        <w:rPr>
          <w:ins w:id="35962" w:author="CESAR LARA" w:date="2005-09-16T21:16:00Z"/>
        </w:rPr>
      </w:pPr>
      <w:ins w:id="35963" w:author="CESAR LARA" w:date="2005-09-16T21:16:00Z">
        <w:r w:rsidRPr="00F44BF1">
          <w:t xml:space="preserve">           </w:t>
        </w:r>
      </w:ins>
    </w:p>
    <w:p w:rsidR="003037A9" w:rsidRPr="00F44BF1" w:rsidRDefault="003037A9" w:rsidP="003037A9">
      <w:pPr>
        <w:numPr>
          <w:ins w:id="35964" w:author="CESAR LARA" w:date="2005-09-16T21:16:00Z"/>
        </w:numPr>
        <w:rPr>
          <w:ins w:id="35965" w:author="CESAR LARA" w:date="2005-09-16T21:16:00Z"/>
          <w:rFonts w:ascii="Arial" w:hAnsi="Arial" w:cs="Arial"/>
        </w:rPr>
      </w:pPr>
    </w:p>
    <w:p w:rsidR="003037A9" w:rsidRPr="00F44BF1" w:rsidRDefault="003037A9" w:rsidP="003037A9">
      <w:pPr>
        <w:numPr>
          <w:ins w:id="35966" w:author="CESAR LARA" w:date="2005-09-16T21:16:00Z"/>
        </w:numPr>
        <w:rPr>
          <w:ins w:id="35967" w:author="CESAR LARA" w:date="2005-09-16T21:16:00Z"/>
          <w:rFonts w:ascii="Arial" w:hAnsi="Arial" w:cs="Arial"/>
        </w:rPr>
      </w:pPr>
    </w:p>
    <w:p w:rsidR="003037A9" w:rsidRPr="00F44BF1" w:rsidRDefault="003037A9" w:rsidP="003037A9">
      <w:pPr>
        <w:numPr>
          <w:ins w:id="35968" w:author="CESAR LARA" w:date="2005-09-16T21:16:00Z"/>
        </w:numPr>
        <w:rPr>
          <w:ins w:id="35969" w:author="CESAR LARA" w:date="2005-09-16T21:16:00Z"/>
          <w:rFonts w:ascii="Arial" w:hAnsi="Arial" w:cs="Arial"/>
        </w:rPr>
      </w:pPr>
      <w:ins w:id="35970" w:author="CESAR LARA" w:date="2005-09-16T21:16:00Z">
        <w:r>
          <w:rPr>
            <w:rFonts w:ascii="Arial" w:hAnsi="Arial" w:cs="Arial"/>
          </w:rPr>
          <w:t xml:space="preserve">          </w:t>
        </w:r>
      </w:ins>
      <w:ins w:id="35971" w:author="CESAR LARA" w:date="2005-09-16T21:22:00Z">
        <w:r>
          <w:rPr>
            <w:rFonts w:ascii="Arial" w:hAnsi="Arial" w:cs="Arial"/>
          </w:rPr>
          <w:t xml:space="preserve">  </w:t>
        </w:r>
      </w:ins>
      <w:ins w:id="35972" w:author="CESAR LARA" w:date="2005-09-16T21:23:00Z">
        <w:r>
          <w:rPr>
            <w:rFonts w:ascii="Arial" w:hAnsi="Arial" w:cs="Arial"/>
          </w:rPr>
          <w:t xml:space="preserve"> </w:t>
        </w:r>
      </w:ins>
      <w:ins w:id="35973" w:author="CESAR LARA" w:date="2005-09-16T21:16:00Z">
        <w:r w:rsidRPr="00F44BF1">
          <w:rPr>
            <w:rFonts w:ascii="Arial" w:hAnsi="Arial" w:cs="Arial"/>
          </w:rPr>
          <w:t>1er PASO  Mezclar todos los ingredientes en seco.</w:t>
        </w:r>
      </w:ins>
    </w:p>
    <w:p w:rsidR="003037A9" w:rsidRPr="00F44BF1" w:rsidRDefault="003037A9" w:rsidP="003037A9">
      <w:pPr>
        <w:numPr>
          <w:ins w:id="35974" w:author="CESAR LARA" w:date="2005-09-16T21:16:00Z"/>
        </w:numPr>
        <w:rPr>
          <w:ins w:id="35975" w:author="CESAR LARA" w:date="2005-09-16T21:16:00Z"/>
          <w:rFonts w:ascii="Arial" w:hAnsi="Arial" w:cs="Arial"/>
        </w:rPr>
      </w:pPr>
    </w:p>
    <w:p w:rsidR="003037A9" w:rsidRPr="00F44BF1" w:rsidRDefault="003037A9" w:rsidP="003037A9">
      <w:pPr>
        <w:numPr>
          <w:ins w:id="35976" w:author="CESAR LARA" w:date="2005-09-16T21:16:00Z"/>
        </w:numPr>
        <w:rPr>
          <w:ins w:id="35977" w:author="CESAR LARA" w:date="2005-09-16T21:16:00Z"/>
          <w:rFonts w:ascii="Arial" w:hAnsi="Arial" w:cs="Arial"/>
        </w:rPr>
      </w:pPr>
    </w:p>
    <w:p w:rsidR="003037A9" w:rsidRPr="00F44BF1" w:rsidRDefault="003037A9" w:rsidP="003037A9">
      <w:pPr>
        <w:numPr>
          <w:ins w:id="35978" w:author="CESAR LARA" w:date="2005-09-16T21:16:00Z"/>
        </w:numPr>
        <w:rPr>
          <w:ins w:id="35979" w:author="CESAR LARA" w:date="2005-09-16T21:16:00Z"/>
          <w:rFonts w:ascii="Arial" w:hAnsi="Arial" w:cs="Arial"/>
        </w:rPr>
      </w:pPr>
      <w:ins w:id="35980" w:author="CESAR LARA" w:date="2005-09-16T21:16:00Z">
        <w:r w:rsidRPr="00F44BF1">
          <w:rPr>
            <w:rFonts w:ascii="Arial" w:hAnsi="Arial" w:cs="Arial"/>
          </w:rPr>
          <w:t xml:space="preserve">                                                                                         </w:t>
        </w:r>
        <w:r>
          <w:rPr>
            <w:rFonts w:ascii="Arial" w:hAnsi="Arial" w:cs="Arial"/>
          </w:rPr>
          <w:t xml:space="preserve"> </w:t>
        </w:r>
      </w:ins>
      <w:ins w:id="35981" w:author="CESAR LARA" w:date="2005-09-16T21:23:00Z">
        <w:r>
          <w:rPr>
            <w:rFonts w:ascii="Arial" w:hAnsi="Arial" w:cs="Arial"/>
          </w:rPr>
          <w:t xml:space="preserve"> </w:t>
        </w:r>
      </w:ins>
      <w:ins w:id="35982" w:author="CESAR LARA" w:date="2005-09-16T21:16:00Z">
        <w:r w:rsidRPr="00F44BF1">
          <w:rPr>
            <w:rFonts w:ascii="Arial" w:hAnsi="Arial" w:cs="Arial"/>
          </w:rPr>
          <w:t>AGUA</w:t>
        </w:r>
      </w:ins>
    </w:p>
    <w:p w:rsidR="003037A9" w:rsidRPr="00F44BF1" w:rsidRDefault="003037A9" w:rsidP="003037A9">
      <w:pPr>
        <w:numPr>
          <w:ins w:id="35983" w:author="CESAR LARA" w:date="2005-09-16T21:16:00Z"/>
        </w:numPr>
        <w:rPr>
          <w:ins w:id="35984" w:author="CESAR LARA" w:date="2005-09-16T21:16:00Z"/>
          <w:rFonts w:ascii="Arial" w:hAnsi="Arial" w:cs="Arial"/>
        </w:rPr>
      </w:pPr>
    </w:p>
    <w:p w:rsidR="003037A9" w:rsidRPr="00F44BF1" w:rsidRDefault="003037A9" w:rsidP="003037A9">
      <w:pPr>
        <w:numPr>
          <w:ins w:id="35985" w:author="CESAR LARA" w:date="2005-09-16T21:16:00Z"/>
        </w:numPr>
        <w:rPr>
          <w:ins w:id="35986" w:author="CESAR LARA" w:date="2005-09-16T21:16:00Z"/>
          <w:rFonts w:ascii="Arial" w:hAnsi="Arial" w:cs="Arial"/>
        </w:rPr>
      </w:pPr>
      <w:ins w:id="35987" w:author="CESAR LARA" w:date="2005-09-16T21:16:00Z">
        <w:r w:rsidRPr="00F44BF1">
          <w:rPr>
            <w:rFonts w:ascii="Arial" w:hAnsi="Arial" w:cs="Arial"/>
          </w:rPr>
          <w:t xml:space="preserve">                                                               </w:t>
        </w:r>
        <w:r>
          <w:rPr>
            <w:rFonts w:ascii="Arial" w:hAnsi="Arial" w:cs="Arial"/>
          </w:rPr>
          <w:t xml:space="preserve">      </w:t>
        </w:r>
      </w:ins>
      <w:ins w:id="35988" w:author="CESAR LARA" w:date="2005-09-16T21:23:00Z">
        <w:r>
          <w:rPr>
            <w:rFonts w:ascii="Arial" w:hAnsi="Arial" w:cs="Arial"/>
          </w:rPr>
          <w:t xml:space="preserve">    </w:t>
        </w:r>
      </w:ins>
      <w:ins w:id="35989" w:author="CESAR LARA" w:date="2005-09-16T21:16:00Z">
        <w:r w:rsidRPr="00F44BF1">
          <w:rPr>
            <w:rFonts w:ascii="Arial" w:hAnsi="Arial" w:cs="Arial"/>
          </w:rPr>
          <w:t xml:space="preserve">MELAZA                  </w:t>
        </w:r>
      </w:ins>
    </w:p>
    <w:p w:rsidR="003037A9" w:rsidRPr="00F44BF1" w:rsidRDefault="003037A9" w:rsidP="003037A9">
      <w:pPr>
        <w:numPr>
          <w:ins w:id="35990" w:author="CESAR LARA" w:date="2005-09-16T21:16:00Z"/>
        </w:numPr>
        <w:rPr>
          <w:ins w:id="35991" w:author="CESAR LARA" w:date="2005-09-16T21:16:00Z"/>
          <w:rFonts w:ascii="Arial" w:hAnsi="Arial" w:cs="Arial"/>
        </w:rPr>
      </w:pPr>
    </w:p>
    <w:p w:rsidR="003037A9" w:rsidRPr="00F44BF1" w:rsidRDefault="003037A9" w:rsidP="003037A9">
      <w:pPr>
        <w:numPr>
          <w:ins w:id="35992" w:author="CESAR LARA" w:date="2005-09-16T21:16:00Z"/>
        </w:numPr>
        <w:rPr>
          <w:ins w:id="35993" w:author="CESAR LARA" w:date="2005-09-16T21:16:00Z"/>
          <w:rFonts w:ascii="Arial" w:hAnsi="Arial" w:cs="Arial"/>
        </w:rPr>
      </w:pPr>
    </w:p>
    <w:p w:rsidR="003037A9" w:rsidRPr="00F44BF1" w:rsidRDefault="003037A9" w:rsidP="003037A9">
      <w:pPr>
        <w:numPr>
          <w:ins w:id="35994" w:author="CESAR LARA" w:date="2005-09-16T21:16:00Z"/>
        </w:numPr>
        <w:rPr>
          <w:ins w:id="35995" w:author="CESAR LARA" w:date="2005-09-16T21:16:00Z"/>
          <w:rFonts w:ascii="Arial" w:hAnsi="Arial" w:cs="Arial"/>
        </w:rPr>
      </w:pPr>
      <w:ins w:id="35996" w:author="CESAR LARA" w:date="2005-09-16T21:16:00Z">
        <w:r w:rsidRPr="00F44BF1">
          <w:rPr>
            <w:rFonts w:ascii="Arial" w:hAnsi="Arial" w:cs="Arial"/>
          </w:rPr>
          <w:t xml:space="preserve">                                                                                             </w:t>
        </w:r>
      </w:ins>
    </w:p>
    <w:p w:rsidR="003037A9" w:rsidRPr="00F44BF1" w:rsidRDefault="003037A9" w:rsidP="003037A9">
      <w:pPr>
        <w:numPr>
          <w:ins w:id="35997" w:author="CESAR LARA" w:date="2005-09-16T21:16:00Z"/>
        </w:numPr>
        <w:rPr>
          <w:ins w:id="35998" w:author="CESAR LARA" w:date="2005-09-16T21:16:00Z"/>
          <w:rFonts w:ascii="Arial" w:hAnsi="Arial" w:cs="Arial"/>
        </w:rPr>
      </w:pPr>
      <w:ins w:id="35999" w:author="CESAR LARA" w:date="2005-09-16T21:16:00Z">
        <w:r w:rsidRPr="00F44BF1">
          <w:rPr>
            <w:rFonts w:ascii="Arial" w:hAnsi="Arial" w:cs="Arial"/>
          </w:rPr>
          <w:t xml:space="preserve">                                                             </w:t>
        </w:r>
      </w:ins>
    </w:p>
    <w:p w:rsidR="003037A9" w:rsidRPr="00F44BF1" w:rsidRDefault="003037A9" w:rsidP="003037A9">
      <w:pPr>
        <w:numPr>
          <w:ins w:id="36000" w:author="CESAR LARA" w:date="2005-09-16T21:16:00Z"/>
        </w:numPr>
        <w:rPr>
          <w:ins w:id="36001" w:author="CESAR LARA" w:date="2005-09-16T21:16:00Z"/>
          <w:rFonts w:ascii="Arial" w:hAnsi="Arial" w:cs="Arial"/>
        </w:rPr>
      </w:pPr>
    </w:p>
    <w:p w:rsidR="003037A9" w:rsidRDefault="003037A9" w:rsidP="003037A9">
      <w:pPr>
        <w:numPr>
          <w:ins w:id="36002" w:author="CESAR LARA" w:date="2005-09-16T21:16:00Z"/>
        </w:numPr>
        <w:spacing w:line="480" w:lineRule="auto"/>
        <w:ind w:left="900"/>
        <w:rPr>
          <w:ins w:id="36003" w:author="CESAR LARA" w:date="2005-09-16T21:21:00Z"/>
          <w:rFonts w:ascii="Arial" w:hAnsi="Arial" w:cs="Arial"/>
        </w:rPr>
        <w:pPrChange w:id="36004" w:author="CESAR LARA" w:date="2005-09-16T21:22:00Z">
          <w:pPr>
            <w:spacing w:line="480" w:lineRule="auto"/>
            <w:ind w:left="720"/>
          </w:pPr>
        </w:pPrChange>
      </w:pPr>
      <w:ins w:id="36005" w:author="CESAR LARA" w:date="2005-09-16T21:16:00Z">
        <w:r w:rsidRPr="00F44BF1">
          <w:rPr>
            <w:rFonts w:ascii="Arial" w:hAnsi="Arial" w:cs="Arial"/>
          </w:rPr>
          <w:t xml:space="preserve">2do  PASO   Mezclar de forma homogénea  todos los ingredientes </w:t>
        </w:r>
      </w:ins>
    </w:p>
    <w:p w:rsidR="003037A9" w:rsidRPr="00F44BF1" w:rsidRDefault="003037A9" w:rsidP="003037A9">
      <w:pPr>
        <w:numPr>
          <w:ins w:id="36006" w:author="CESAR LARA" w:date="2005-09-16T21:21:00Z"/>
        </w:numPr>
        <w:spacing w:line="480" w:lineRule="auto"/>
        <w:ind w:left="900"/>
        <w:rPr>
          <w:ins w:id="36007" w:author="CESAR LARA" w:date="2005-09-16T21:16:00Z"/>
          <w:rFonts w:ascii="Arial" w:hAnsi="Arial" w:cs="Arial"/>
        </w:rPr>
        <w:pPrChange w:id="36008" w:author="CESAR LARA" w:date="2005-09-16T21:22:00Z">
          <w:pPr>
            <w:spacing w:line="480" w:lineRule="auto"/>
            <w:ind w:left="720"/>
          </w:pPr>
        </w:pPrChange>
      </w:pPr>
      <w:ins w:id="36009" w:author="CESAR LARA" w:date="2005-09-16T21:16:00Z">
        <w:r w:rsidRPr="00F44BF1">
          <w:rPr>
            <w:rFonts w:ascii="Arial" w:hAnsi="Arial" w:cs="Arial"/>
          </w:rPr>
          <w:t>con agua y melaza.</w:t>
        </w:r>
      </w:ins>
    </w:p>
    <w:p w:rsidR="003037A9" w:rsidRPr="00F44BF1" w:rsidRDefault="003037A9" w:rsidP="003037A9">
      <w:pPr>
        <w:numPr>
          <w:ins w:id="36010" w:author="CESAR LARA" w:date="2005-09-16T21:16:00Z"/>
        </w:numPr>
        <w:rPr>
          <w:ins w:id="36011" w:author="CESAR LARA" w:date="2005-09-16T21:16:00Z"/>
          <w:rFonts w:ascii="Arial" w:hAnsi="Arial" w:cs="Arial"/>
        </w:rPr>
      </w:pPr>
    </w:p>
    <w:p w:rsidR="003037A9" w:rsidRPr="00F44BF1" w:rsidRDefault="003037A9" w:rsidP="003037A9">
      <w:pPr>
        <w:numPr>
          <w:ins w:id="36012" w:author="CESAR LARA" w:date="2005-09-16T21:16:00Z"/>
        </w:numPr>
        <w:jc w:val="center"/>
        <w:rPr>
          <w:ins w:id="36013" w:author="CESAR LARA" w:date="2005-09-16T21:16:00Z"/>
          <w:rFonts w:ascii="Arial" w:hAnsi="Arial" w:cs="Arial"/>
        </w:rPr>
      </w:pPr>
    </w:p>
    <w:p w:rsidR="003037A9" w:rsidRPr="00F44BF1" w:rsidRDefault="003037A9" w:rsidP="003037A9">
      <w:pPr>
        <w:numPr>
          <w:ins w:id="36014" w:author="CESAR LARA" w:date="2005-09-16T21:16:00Z"/>
        </w:numPr>
        <w:rPr>
          <w:ins w:id="36015" w:author="CESAR LARA" w:date="2005-09-16T21:16:00Z"/>
          <w:rFonts w:ascii="Arial" w:hAnsi="Arial" w:cs="Arial"/>
        </w:rPr>
      </w:pPr>
    </w:p>
    <w:p w:rsidR="003037A9" w:rsidRPr="00F44BF1" w:rsidRDefault="003037A9" w:rsidP="003037A9">
      <w:pPr>
        <w:numPr>
          <w:ins w:id="36016" w:author="CESAR LARA" w:date="2005-09-16T21:16:00Z"/>
        </w:numPr>
        <w:rPr>
          <w:ins w:id="36017" w:author="CESAR LARA" w:date="2005-09-16T21:16:00Z"/>
          <w:rFonts w:ascii="Arial" w:hAnsi="Arial" w:cs="Arial"/>
        </w:rPr>
      </w:pPr>
    </w:p>
    <w:p w:rsidR="003037A9" w:rsidRPr="00F44BF1" w:rsidRDefault="003037A9" w:rsidP="003037A9">
      <w:pPr>
        <w:numPr>
          <w:ins w:id="36018" w:author="CESAR LARA" w:date="2005-09-16T21:16:00Z"/>
        </w:numPr>
        <w:rPr>
          <w:ins w:id="36019" w:author="CESAR LARA" w:date="2005-09-16T21:16:00Z"/>
          <w:rFonts w:ascii="Arial" w:hAnsi="Arial" w:cs="Arial"/>
        </w:rPr>
      </w:pPr>
    </w:p>
    <w:p w:rsidR="003037A9" w:rsidRPr="00F44BF1" w:rsidRDefault="003037A9" w:rsidP="003037A9">
      <w:pPr>
        <w:numPr>
          <w:ins w:id="36020" w:author="CESAR LARA" w:date="2005-09-16T21:16:00Z"/>
        </w:numPr>
        <w:rPr>
          <w:ins w:id="36021" w:author="CESAR LARA" w:date="2005-09-16T21:16:00Z"/>
          <w:rFonts w:ascii="Arial" w:hAnsi="Arial" w:cs="Arial"/>
        </w:rPr>
      </w:pPr>
    </w:p>
    <w:p w:rsidR="00011FDC" w:rsidRDefault="00011FDC" w:rsidP="003037A9">
      <w:pPr>
        <w:numPr>
          <w:ins w:id="36022" w:author="CESAR LARA" w:date="2005-10-23T22:47:00Z"/>
        </w:numPr>
        <w:ind w:left="900"/>
        <w:rPr>
          <w:ins w:id="36023" w:author="CESAR LARA" w:date="2005-10-23T22:47:00Z"/>
          <w:rFonts w:ascii="Arial" w:hAnsi="Arial" w:cs="Arial"/>
        </w:rPr>
        <w:pPrChange w:id="36024" w:author="CESAR LARA" w:date="2005-09-16T21:22:00Z">
          <w:pPr>
            <w:ind w:left="720"/>
          </w:pPr>
        </w:pPrChange>
      </w:pPr>
    </w:p>
    <w:p w:rsidR="003037A9" w:rsidRDefault="003037A9" w:rsidP="003037A9">
      <w:pPr>
        <w:numPr>
          <w:ins w:id="36025" w:author="CESAR LARA" w:date="2005-09-16T21:16:00Z"/>
        </w:numPr>
        <w:ind w:left="900"/>
        <w:rPr>
          <w:ins w:id="36026" w:author="CESAR LARA" w:date="2005-09-16T21:16:00Z"/>
          <w:rFonts w:ascii="Arial" w:hAnsi="Arial" w:cs="Arial"/>
        </w:rPr>
        <w:pPrChange w:id="36027" w:author="CESAR LARA" w:date="2005-09-16T21:22:00Z">
          <w:pPr>
            <w:ind w:left="720"/>
          </w:pPr>
        </w:pPrChange>
      </w:pPr>
      <w:ins w:id="36028" w:author="CESAR LARA" w:date="2005-09-16T21:16:00Z">
        <w:r w:rsidRPr="00F44BF1">
          <w:rPr>
            <w:rFonts w:ascii="Arial" w:hAnsi="Arial" w:cs="Arial"/>
          </w:rPr>
          <w:t xml:space="preserve">3er PASO  </w:t>
        </w:r>
        <w:r>
          <w:rPr>
            <w:rFonts w:ascii="Arial" w:hAnsi="Arial" w:cs="Arial"/>
          </w:rPr>
          <w:t>Poner</w:t>
        </w:r>
        <w:r w:rsidRPr="00F44BF1">
          <w:rPr>
            <w:rFonts w:ascii="Arial" w:hAnsi="Arial" w:cs="Arial"/>
          </w:rPr>
          <w:t xml:space="preserve"> la mezcla a fermentar bajo techo</w:t>
        </w:r>
      </w:ins>
      <w:ins w:id="36029" w:author="CESAR LARA" w:date="2005-10-26T05:20:00Z">
        <w:r w:rsidR="00D1135F">
          <w:rPr>
            <w:rFonts w:ascii="Arial" w:hAnsi="Arial" w:cs="Arial"/>
          </w:rPr>
          <w:t xml:space="preserve"> por 30 </w:t>
        </w:r>
        <w:r w:rsidR="00144B8F">
          <w:rPr>
            <w:rFonts w:ascii="Arial" w:hAnsi="Arial" w:cs="Arial"/>
          </w:rPr>
          <w:t>días</w:t>
        </w:r>
      </w:ins>
      <w:ins w:id="36030" w:author="CESAR LARA" w:date="2005-09-16T21:16:00Z">
        <w:r w:rsidRPr="00F44BF1">
          <w:rPr>
            <w:rFonts w:ascii="Arial" w:hAnsi="Arial" w:cs="Arial"/>
          </w:rPr>
          <w:t>.</w:t>
        </w:r>
      </w:ins>
    </w:p>
    <w:p w:rsidR="003037A9" w:rsidRDefault="003037A9" w:rsidP="003037A9">
      <w:pPr>
        <w:pStyle w:val="Textoindependiente"/>
        <w:numPr>
          <w:ins w:id="36031" w:author="CESAR LARA" w:date="2005-09-16T21:19:00Z"/>
        </w:numPr>
        <w:spacing w:line="480" w:lineRule="auto"/>
        <w:ind w:left="720"/>
        <w:rPr>
          <w:ins w:id="36032" w:author="CESAR LARA" w:date="2005-09-16T21:19:00Z"/>
          <w:rFonts w:ascii="Arial" w:hAnsi="Arial"/>
          <w:b/>
          <w:bCs/>
        </w:rPr>
      </w:pPr>
    </w:p>
    <w:p w:rsidR="003037A9" w:rsidRDefault="003037A9" w:rsidP="003037A9">
      <w:pPr>
        <w:pStyle w:val="Textoindependiente"/>
        <w:numPr>
          <w:ins w:id="36033" w:author="CESAR LARA" w:date="2005-09-16T21:16:00Z"/>
        </w:numPr>
        <w:spacing w:line="480" w:lineRule="auto"/>
        <w:ind w:left="720"/>
        <w:rPr>
          <w:ins w:id="36034" w:author="CESAR LARA" w:date="2005-10-23T22:51:00Z"/>
          <w:rFonts w:ascii="Arial" w:hAnsi="Arial"/>
          <w:b/>
          <w:bCs/>
        </w:rPr>
      </w:pPr>
      <w:ins w:id="36035" w:author="CESAR LARA" w:date="2005-09-16T21:16:00Z">
        <w:r>
          <w:rPr>
            <w:rFonts w:ascii="Arial" w:hAnsi="Arial"/>
            <w:b/>
            <w:bCs/>
          </w:rPr>
          <w:t>FIGURA 3.</w:t>
        </w:r>
      </w:ins>
      <w:ins w:id="36036" w:author="CESAR LARA" w:date="2005-10-26T05:20:00Z">
        <w:r w:rsidR="00D1135F">
          <w:rPr>
            <w:rFonts w:ascii="Arial" w:hAnsi="Arial"/>
            <w:b/>
            <w:bCs/>
          </w:rPr>
          <w:t>1</w:t>
        </w:r>
      </w:ins>
      <w:ins w:id="36037" w:author="CESAR LARA" w:date="2005-09-16T21:16:00Z">
        <w:r>
          <w:rPr>
            <w:rFonts w:ascii="Arial" w:hAnsi="Arial"/>
            <w:b/>
            <w:bCs/>
          </w:rPr>
          <w:t xml:space="preserve">4.  </w:t>
        </w:r>
        <w:r>
          <w:rPr>
            <w:rFonts w:ascii="Arial" w:hAnsi="Arial" w:cs="Arial"/>
            <w:b/>
          </w:rPr>
          <w:t>PASOS PARA REALIZAR UN BOKASHI</w:t>
        </w:r>
        <w:r w:rsidRPr="00F44BF1">
          <w:rPr>
            <w:rFonts w:ascii="Arial" w:hAnsi="Arial" w:cs="Arial"/>
            <w:b/>
          </w:rPr>
          <w:t xml:space="preserve"> </w:t>
        </w:r>
        <w:r>
          <w:rPr>
            <w:rFonts w:ascii="Arial" w:hAnsi="Arial" w:cs="Arial"/>
            <w:b/>
          </w:rPr>
          <w:t xml:space="preserve">DE TIPO </w:t>
        </w:r>
        <w:r w:rsidRPr="00F44BF1">
          <w:rPr>
            <w:rFonts w:ascii="Arial" w:hAnsi="Arial" w:cs="Arial"/>
            <w:b/>
          </w:rPr>
          <w:t>CURTIDO</w:t>
        </w:r>
        <w:r w:rsidRPr="00C36E85">
          <w:rPr>
            <w:rFonts w:ascii="Arial" w:hAnsi="Arial"/>
            <w:b/>
            <w:bCs/>
          </w:rPr>
          <w:t xml:space="preserve"> </w:t>
        </w:r>
        <w:r w:rsidR="005E5632">
          <w:rPr>
            <w:rFonts w:ascii="Arial" w:hAnsi="Arial"/>
            <w:b/>
            <w:bCs/>
          </w:rPr>
          <w:t xml:space="preserve">SEGÚN </w:t>
        </w:r>
        <w:r>
          <w:rPr>
            <w:rFonts w:ascii="Arial" w:hAnsi="Arial"/>
            <w:b/>
            <w:bCs/>
          </w:rPr>
          <w:t>RESTREPO (1996)</w:t>
        </w:r>
        <w:r w:rsidRPr="00C36E85">
          <w:rPr>
            <w:rFonts w:ascii="Arial" w:hAnsi="Arial"/>
            <w:b/>
            <w:bCs/>
          </w:rPr>
          <w:t>.</w:t>
        </w:r>
      </w:ins>
    </w:p>
    <w:p w:rsidR="00011FDC" w:rsidRPr="00C36E85" w:rsidRDefault="00011FDC" w:rsidP="003037A9">
      <w:pPr>
        <w:pStyle w:val="Textoindependiente"/>
        <w:numPr>
          <w:ins w:id="36038" w:author="CESAR LARA" w:date="2005-10-23T22:51:00Z"/>
        </w:numPr>
        <w:spacing w:line="480" w:lineRule="auto"/>
        <w:ind w:left="720"/>
        <w:rPr>
          <w:ins w:id="36039" w:author="CESAR LARA" w:date="2005-09-16T21:16:00Z"/>
          <w:rFonts w:ascii="Arial" w:hAnsi="Arial"/>
          <w:b/>
          <w:bCs/>
        </w:rPr>
      </w:pPr>
    </w:p>
    <w:p w:rsidR="001C4DE1" w:rsidRPr="008F2516" w:rsidRDefault="001D4782" w:rsidP="001D4E3F">
      <w:pPr>
        <w:pStyle w:val="Textoindependiente"/>
        <w:numPr>
          <w:ilvl w:val="0"/>
          <w:numId w:val="29"/>
          <w:ins w:id="36040" w:author="CESAR LARA" w:date="2005-07-28T22:19:00Z"/>
        </w:numPr>
        <w:tabs>
          <w:tab w:val="clear" w:pos="1080"/>
          <w:tab w:val="num" w:pos="1620"/>
        </w:tabs>
        <w:spacing w:line="480" w:lineRule="auto"/>
        <w:ind w:left="1620" w:firstLine="0"/>
        <w:rPr>
          <w:ins w:id="36041" w:author="cesar" w:date="2005-03-22T17:00:00Z"/>
          <w:rFonts w:ascii="Arial" w:hAnsi="Arial"/>
          <w:lang w:val="es-EC"/>
          <w:rPrChange w:id="36042" w:author="CESAR LARA" w:date="2005-07-28T22:45:00Z">
            <w:rPr>
              <w:ins w:id="36043" w:author="cesar" w:date="2005-03-22T17:00:00Z"/>
              <w:rFonts w:ascii="Arial" w:hAnsi="Arial"/>
              <w:bCs/>
            </w:rPr>
          </w:rPrChange>
        </w:rPr>
        <w:pPrChange w:id="36044" w:author="CESAR LARA" w:date="2005-10-23T23:12:00Z">
          <w:pPr>
            <w:pStyle w:val="Textoindependiente"/>
            <w:spacing w:line="480" w:lineRule="auto"/>
          </w:pPr>
        </w:pPrChange>
      </w:pPr>
      <w:ins w:id="36045" w:author="CESAR LARA" w:date="2005-07-29T16:14:00Z">
        <w:r>
          <w:rPr>
            <w:rFonts w:ascii="Arial" w:hAnsi="Arial"/>
            <w:lang w:val="es-EC"/>
          </w:rPr>
          <w:t>Los Bokashis elevar</w:t>
        </w:r>
      </w:ins>
      <w:ins w:id="36046" w:author="CESAR LARA" w:date="2005-10-23T22:53:00Z">
        <w:r w:rsidR="002D0704">
          <w:rPr>
            <w:rFonts w:ascii="Arial" w:hAnsi="Arial"/>
            <w:lang w:val="es-EC"/>
          </w:rPr>
          <w:t>on</w:t>
        </w:r>
      </w:ins>
      <w:ins w:id="36047" w:author="CESAR LARA" w:date="2005-07-29T16:14:00Z">
        <w:r>
          <w:rPr>
            <w:rFonts w:ascii="Arial" w:hAnsi="Arial"/>
            <w:lang w:val="es-EC"/>
          </w:rPr>
          <w:t xml:space="preserve"> su</w:t>
        </w:r>
      </w:ins>
      <w:ins w:id="36048" w:author="CESAR LARA" w:date="2005-07-29T16:12:00Z">
        <w:r>
          <w:rPr>
            <w:rFonts w:ascii="Arial" w:hAnsi="Arial"/>
            <w:lang w:val="es-EC"/>
          </w:rPr>
          <w:t xml:space="preserve"> temperatura a partir del segundo </w:t>
        </w:r>
      </w:ins>
      <w:ins w:id="36049" w:author="CESAR LARA" w:date="2005-07-29T16:14:00Z">
        <w:r>
          <w:rPr>
            <w:rFonts w:ascii="Arial" w:hAnsi="Arial"/>
            <w:lang w:val="es-EC"/>
          </w:rPr>
          <w:t>día</w:t>
        </w:r>
      </w:ins>
      <w:ins w:id="36050" w:author="CESAR LARA" w:date="2005-07-29T16:12:00Z">
        <w:r w:rsidR="00773FBB">
          <w:rPr>
            <w:rFonts w:ascii="Arial" w:hAnsi="Arial"/>
            <w:lang w:val="es-EC"/>
          </w:rPr>
          <w:t xml:space="preserve"> de </w:t>
        </w:r>
      </w:ins>
      <w:ins w:id="36051" w:author="CESAR LARA" w:date="2005-08-02T09:36:00Z">
        <w:r w:rsidR="00773FBB">
          <w:rPr>
            <w:rFonts w:ascii="Arial" w:hAnsi="Arial"/>
            <w:lang w:val="es-EC"/>
          </w:rPr>
          <w:t>elaboración</w:t>
        </w:r>
      </w:ins>
      <w:ins w:id="36052" w:author="CESAR LARA" w:date="2005-10-23T22:51:00Z">
        <w:r w:rsidR="00011FDC">
          <w:rPr>
            <w:rFonts w:ascii="Arial" w:hAnsi="Arial"/>
            <w:lang w:val="es-EC"/>
          </w:rPr>
          <w:t>.  T</w:t>
        </w:r>
      </w:ins>
      <w:ins w:id="36053" w:author="CESAR LARA" w:date="2005-07-28T22:45:00Z">
        <w:r w:rsidR="008F2516">
          <w:rPr>
            <w:rFonts w:ascii="Arial" w:hAnsi="Arial"/>
            <w:lang w:val="es-EC"/>
          </w:rPr>
          <w:t xml:space="preserve">uvo </w:t>
        </w:r>
      </w:ins>
      <w:ins w:id="36054" w:author="CESAR LARA" w:date="2005-07-29T16:06:00Z">
        <w:r>
          <w:rPr>
            <w:rFonts w:ascii="Arial" w:hAnsi="Arial"/>
            <w:lang w:val="es-EC"/>
          </w:rPr>
          <w:t>3</w:t>
        </w:r>
      </w:ins>
      <w:ins w:id="36055" w:author="CESAR LARA" w:date="2005-07-29T16:10:00Z">
        <w:r>
          <w:rPr>
            <w:rFonts w:ascii="Arial" w:hAnsi="Arial"/>
            <w:lang w:val="es-EC"/>
          </w:rPr>
          <w:t>3</w:t>
        </w:r>
      </w:ins>
      <w:ins w:id="36056" w:author="CESAR LARA" w:date="2005-07-28T22:45:00Z">
        <w:r w:rsidR="008F2516">
          <w:rPr>
            <w:rFonts w:ascii="Arial" w:hAnsi="Arial"/>
            <w:lang w:val="es-EC"/>
          </w:rPr>
          <w:t xml:space="preserve"> volteos</w:t>
        </w:r>
      </w:ins>
      <w:ins w:id="36057" w:author="CESAR LARA" w:date="2005-07-29T16:06:00Z">
        <w:r w:rsidR="008143A6">
          <w:rPr>
            <w:rFonts w:ascii="Arial" w:hAnsi="Arial"/>
            <w:lang w:val="es-EC"/>
          </w:rPr>
          <w:t xml:space="preserve"> (cuando se elevaba </w:t>
        </w:r>
      </w:ins>
      <w:ins w:id="36058" w:author="CESAR LARA" w:date="2005-08-02T09:39:00Z">
        <w:r w:rsidR="00773FBB">
          <w:rPr>
            <w:rFonts w:ascii="Arial" w:hAnsi="Arial"/>
            <w:lang w:val="es-EC"/>
          </w:rPr>
          <w:t>su</w:t>
        </w:r>
      </w:ins>
      <w:ins w:id="36059" w:author="CESAR LARA" w:date="2005-07-29T16:06:00Z">
        <w:r w:rsidR="008143A6">
          <w:rPr>
            <w:rFonts w:ascii="Arial" w:hAnsi="Arial"/>
            <w:lang w:val="es-EC"/>
          </w:rPr>
          <w:t xml:space="preserve"> temperatura por encima de </w:t>
        </w:r>
        <w:smartTag w:uri="urn:schemas-microsoft-com:office:smarttags" w:element="metricconverter">
          <w:smartTagPr>
            <w:attr w:name="ProductID" w:val="40 ﾰC"/>
          </w:smartTagPr>
          <w:r w:rsidR="008143A6">
            <w:rPr>
              <w:rFonts w:ascii="Arial" w:hAnsi="Arial"/>
              <w:lang w:val="es-EC"/>
            </w:rPr>
            <w:t xml:space="preserve">40 </w:t>
          </w:r>
        </w:smartTag>
      </w:ins>
      <w:ins w:id="36060" w:author="CESAR LARA" w:date="2005-10-23T22:54:00Z">
        <w:r w:rsidR="002D0704">
          <w:rPr>
            <w:rFonts w:ascii="Arial" w:hAnsi="Arial"/>
          </w:rPr>
          <w:t>°</w:t>
        </w:r>
        <w:r w:rsidR="002D0704">
          <w:rPr>
            <w:rFonts w:ascii="Arial" w:hAnsi="Arial"/>
            <w:lang w:val="es-EC"/>
          </w:rPr>
          <w:t>C</w:t>
        </w:r>
      </w:ins>
      <w:ins w:id="36061" w:author="CESAR LARA" w:date="2005-07-29T16:15:00Z">
        <w:r>
          <w:rPr>
            <w:rFonts w:ascii="Arial" w:hAnsi="Arial"/>
            <w:lang w:val="es-EC"/>
          </w:rPr>
          <w:t>)</w:t>
        </w:r>
      </w:ins>
      <w:ins w:id="36062" w:author="CESAR LARA" w:date="2005-07-29T16:08:00Z">
        <w:r w:rsidR="008143A6">
          <w:rPr>
            <w:rFonts w:ascii="Arial" w:hAnsi="Arial"/>
            <w:lang w:val="es-EC"/>
          </w:rPr>
          <w:t>.</w:t>
        </w:r>
      </w:ins>
      <w:ins w:id="36063" w:author="CESAR LARA" w:date="2005-07-28T22:45:00Z">
        <w:r w:rsidR="008F2516">
          <w:rPr>
            <w:rFonts w:ascii="Arial" w:hAnsi="Arial"/>
            <w:lang w:val="es-EC"/>
          </w:rPr>
          <w:t xml:space="preserve"> </w:t>
        </w:r>
      </w:ins>
      <w:ins w:id="36064" w:author="CESAR LARA" w:date="2005-07-29T16:25:00Z">
        <w:r w:rsidR="004506DC">
          <w:rPr>
            <w:rFonts w:ascii="Arial" w:hAnsi="Arial"/>
            <w:lang w:val="es-EC"/>
          </w:rPr>
          <w:t xml:space="preserve"> </w:t>
        </w:r>
      </w:ins>
      <w:ins w:id="36065" w:author="CESAR LARA" w:date="2005-07-29T16:22:00Z">
        <w:r w:rsidR="004506DC">
          <w:rPr>
            <w:rFonts w:ascii="Arial" w:hAnsi="Arial"/>
            <w:lang w:val="es-EC"/>
          </w:rPr>
          <w:t xml:space="preserve">La temperatura empezó a disminuir a partir del décimo día. </w:t>
        </w:r>
      </w:ins>
    </w:p>
    <w:p w:rsidR="00A84354" w:rsidRPr="00A84354" w:rsidRDefault="00E52A5C" w:rsidP="005C5554">
      <w:pPr>
        <w:pStyle w:val="Textoindependiente"/>
        <w:numPr>
          <w:ilvl w:val="0"/>
          <w:numId w:val="29"/>
          <w:ins w:id="36066" w:author="cesar" w:date="2005-03-22T17:00:00Z"/>
        </w:numPr>
        <w:tabs>
          <w:tab w:val="clear" w:pos="1080"/>
          <w:tab w:val="num" w:pos="1620"/>
        </w:tabs>
        <w:spacing w:line="480" w:lineRule="auto"/>
        <w:ind w:left="1620" w:firstLine="0"/>
        <w:rPr>
          <w:ins w:id="36067" w:author="cesar" w:date="2005-03-22T17:00:00Z"/>
          <w:rFonts w:ascii="Arial" w:hAnsi="Arial"/>
          <w:bCs/>
        </w:rPr>
        <w:pPrChange w:id="36068" w:author="CESAR LARA" w:date="2005-10-23T23:13:00Z">
          <w:pPr>
            <w:pStyle w:val="Textoindependiente"/>
            <w:numPr>
              <w:numId w:val="29"/>
            </w:numPr>
            <w:tabs>
              <w:tab w:val="num" w:pos="1260"/>
            </w:tabs>
            <w:spacing w:line="480" w:lineRule="auto"/>
            <w:ind w:left="1260"/>
          </w:pPr>
        </w:pPrChange>
      </w:pPr>
      <w:ins w:id="36069" w:author="CESAR LARA" w:date="2005-07-05T17:30:00Z">
        <w:r>
          <w:rPr>
            <w:rFonts w:ascii="Arial" w:hAnsi="Arial"/>
            <w:bCs/>
          </w:rPr>
          <w:t xml:space="preserve">La mezcla fue cubierta </w:t>
        </w:r>
      </w:ins>
      <w:ins w:id="36070" w:author="cesar" w:date="2005-03-22T17:00:00Z">
        <w:del w:id="36071" w:author="CESAR LARA" w:date="2005-07-05T17:31:00Z">
          <w:r w:rsidR="00A84354" w:rsidRPr="00A84354" w:rsidDel="00E52A5C">
            <w:rPr>
              <w:rFonts w:ascii="Arial" w:hAnsi="Arial"/>
              <w:bCs/>
            </w:rPr>
            <w:delText>Proced</w:delText>
          </w:r>
        </w:del>
        <w:del w:id="36072" w:author="CESAR LARA" w:date="2005-07-01T14:57:00Z">
          <w:r w:rsidR="00A84354" w:rsidRPr="00A84354" w:rsidDel="00D53B34">
            <w:rPr>
              <w:rFonts w:ascii="Arial" w:hAnsi="Arial"/>
              <w:bCs/>
            </w:rPr>
            <w:delText>e</w:delText>
          </w:r>
        </w:del>
        <w:del w:id="36073" w:author="CESAR LARA" w:date="2005-07-05T17:31:00Z">
          <w:r w:rsidR="00A84354" w:rsidRPr="00A84354" w:rsidDel="00E52A5C">
            <w:rPr>
              <w:rFonts w:ascii="Arial" w:hAnsi="Arial"/>
              <w:bCs/>
            </w:rPr>
            <w:delText xml:space="preserve">mos a tapar el bokashi </w:delText>
          </w:r>
        </w:del>
        <w:r w:rsidR="00A84354" w:rsidRPr="00A84354">
          <w:rPr>
            <w:rFonts w:ascii="Arial" w:hAnsi="Arial"/>
            <w:bCs/>
          </w:rPr>
          <w:t>con hojas secas</w:t>
        </w:r>
      </w:ins>
      <w:ins w:id="36074" w:author="CESAR LARA" w:date="2005-07-01T14:57:00Z">
        <w:r w:rsidR="00D53B34">
          <w:rPr>
            <w:rFonts w:ascii="Arial" w:hAnsi="Arial"/>
            <w:bCs/>
          </w:rPr>
          <w:t xml:space="preserve"> </w:t>
        </w:r>
      </w:ins>
      <w:ins w:id="36075" w:author="cesar" w:date="2005-03-22T17:00:00Z">
        <w:del w:id="36076" w:author="CESAR LARA" w:date="2005-07-01T14:57:00Z">
          <w:r w:rsidR="00A84354" w:rsidRPr="00A84354" w:rsidDel="00D53B34">
            <w:rPr>
              <w:rFonts w:ascii="Arial" w:hAnsi="Arial"/>
              <w:bCs/>
            </w:rPr>
            <w:delText xml:space="preserve">, en nuestro caso usaremos </w:delText>
          </w:r>
        </w:del>
        <w:r w:rsidR="00A84354" w:rsidRPr="00A84354">
          <w:rPr>
            <w:rFonts w:ascii="Arial" w:hAnsi="Arial"/>
            <w:bCs/>
          </w:rPr>
          <w:t xml:space="preserve">de </w:t>
        </w:r>
      </w:ins>
      <w:ins w:id="36077" w:author="CESAR LARA" w:date="2005-10-23T22:56:00Z">
        <w:r w:rsidR="002D0704">
          <w:rPr>
            <w:rFonts w:ascii="Arial" w:hAnsi="Arial"/>
            <w:bCs/>
          </w:rPr>
          <w:t>B</w:t>
        </w:r>
      </w:ins>
      <w:ins w:id="36078" w:author="cesar" w:date="2005-03-22T17:00:00Z">
        <w:del w:id="36079" w:author="CESAR LARA" w:date="2005-10-23T22:56:00Z">
          <w:r w:rsidR="00A84354" w:rsidRPr="00A84354" w:rsidDel="002D0704">
            <w:rPr>
              <w:rFonts w:ascii="Arial" w:hAnsi="Arial"/>
              <w:bCs/>
            </w:rPr>
            <w:delText>b</w:delText>
          </w:r>
        </w:del>
        <w:r w:rsidR="00A84354" w:rsidRPr="00A84354">
          <w:rPr>
            <w:rFonts w:ascii="Arial" w:hAnsi="Arial"/>
            <w:bCs/>
          </w:rPr>
          <w:t>anano</w:t>
        </w:r>
      </w:ins>
      <w:ins w:id="36080" w:author="CESAR LARA" w:date="2005-07-05T17:32:00Z">
        <w:r>
          <w:rPr>
            <w:rFonts w:ascii="Arial" w:hAnsi="Arial"/>
            <w:bCs/>
          </w:rPr>
          <w:t xml:space="preserve"> y saquillos plástico</w:t>
        </w:r>
      </w:ins>
      <w:ins w:id="36081" w:author="CESAR LARA" w:date="2005-07-28T20:04:00Z">
        <w:r w:rsidR="00B02EFB">
          <w:rPr>
            <w:rFonts w:ascii="Arial" w:hAnsi="Arial"/>
            <w:bCs/>
          </w:rPr>
          <w:t>s</w:t>
        </w:r>
      </w:ins>
      <w:ins w:id="36082" w:author="CESAR LARA" w:date="2005-07-05T17:32:00Z">
        <w:r>
          <w:rPr>
            <w:rFonts w:ascii="Arial" w:hAnsi="Arial"/>
            <w:bCs/>
          </w:rPr>
          <w:t xml:space="preserve"> </w:t>
        </w:r>
      </w:ins>
      <w:ins w:id="36083" w:author="CESAR LARA" w:date="2005-07-28T20:27:00Z">
        <w:r w:rsidR="00854BA0">
          <w:rPr>
            <w:rFonts w:ascii="Arial" w:hAnsi="Arial"/>
            <w:bCs/>
          </w:rPr>
          <w:t>amarrados a las esta</w:t>
        </w:r>
      </w:ins>
      <w:ins w:id="36084" w:author="CESAR LARA" w:date="2005-07-28T20:28:00Z">
        <w:r w:rsidR="00854BA0">
          <w:rPr>
            <w:rFonts w:ascii="Arial" w:hAnsi="Arial"/>
            <w:bCs/>
          </w:rPr>
          <w:t>cas</w:t>
        </w:r>
      </w:ins>
      <w:ins w:id="36085" w:author="cesar" w:date="2005-03-22T17:00:00Z">
        <w:del w:id="36086" w:author="CESAR LARA" w:date="2005-10-23T22:57:00Z">
          <w:r w:rsidR="00A84354" w:rsidRPr="00A84354" w:rsidDel="002D0704">
            <w:rPr>
              <w:rFonts w:ascii="Arial" w:hAnsi="Arial"/>
              <w:bCs/>
            </w:rPr>
            <w:delText>,</w:delText>
          </w:r>
        </w:del>
        <w:del w:id="36087" w:author="CESAR LARA" w:date="2005-07-01T14:58:00Z">
          <w:r w:rsidR="00A84354" w:rsidRPr="00A84354" w:rsidDel="00D53B34">
            <w:rPr>
              <w:rFonts w:ascii="Arial" w:hAnsi="Arial"/>
              <w:bCs/>
            </w:rPr>
            <w:delText xml:space="preserve"> pero nunca con plástico. El bokashi</w:delText>
          </w:r>
        </w:del>
        <w:del w:id="36088" w:author="CESAR LARA" w:date="2005-10-23T22:57:00Z">
          <w:r w:rsidR="00A84354" w:rsidRPr="00A84354" w:rsidDel="002D0704">
            <w:rPr>
              <w:rFonts w:ascii="Arial" w:hAnsi="Arial"/>
              <w:bCs/>
            </w:rPr>
            <w:delText xml:space="preserve"> no </w:delText>
          </w:r>
        </w:del>
        <w:del w:id="36089" w:author="CESAR LARA" w:date="2005-08-02T09:44:00Z">
          <w:r w:rsidR="00A84354" w:rsidRPr="00A84354" w:rsidDel="00F21E6F">
            <w:rPr>
              <w:rFonts w:ascii="Arial" w:hAnsi="Arial"/>
              <w:bCs/>
            </w:rPr>
            <w:delText>p</w:delText>
          </w:r>
        </w:del>
        <w:del w:id="36090" w:author="CESAR LARA" w:date="2005-10-23T22:57:00Z">
          <w:r w:rsidR="00A84354" w:rsidRPr="00A84354" w:rsidDel="002D0704">
            <w:rPr>
              <w:rFonts w:ascii="Arial" w:hAnsi="Arial"/>
              <w:bCs/>
            </w:rPr>
            <w:delText xml:space="preserve">uede </w:delText>
          </w:r>
        </w:del>
        <w:del w:id="36091" w:author="CESAR LARA" w:date="2005-08-02T09:44:00Z">
          <w:r w:rsidR="00A84354" w:rsidRPr="00A84354" w:rsidDel="00F21E6F">
            <w:rPr>
              <w:rFonts w:ascii="Arial" w:hAnsi="Arial"/>
              <w:bCs/>
            </w:rPr>
            <w:delText xml:space="preserve">estar </w:delText>
          </w:r>
        </w:del>
        <w:del w:id="36092" w:author="CESAR LARA" w:date="2005-10-23T22:57:00Z">
          <w:r w:rsidR="00A84354" w:rsidRPr="00A84354" w:rsidDel="002D0704">
            <w:rPr>
              <w:rFonts w:ascii="Arial" w:hAnsi="Arial"/>
              <w:bCs/>
            </w:rPr>
            <w:delText>expuesto al sol ni a la lluvia.</w:delText>
          </w:r>
        </w:del>
      </w:ins>
      <w:ins w:id="36093" w:author="CESAR LARA" w:date="2005-09-12T14:34:00Z">
        <w:r w:rsidR="00CC0DCB">
          <w:rPr>
            <w:rFonts w:ascii="Arial" w:hAnsi="Arial"/>
            <w:bCs/>
          </w:rPr>
          <w:t>.</w:t>
        </w:r>
      </w:ins>
    </w:p>
    <w:p w:rsidR="00D53B34" w:rsidRDefault="00D53B34" w:rsidP="005C5554">
      <w:pPr>
        <w:pStyle w:val="Textoindependiente"/>
        <w:numPr>
          <w:ilvl w:val="0"/>
          <w:numId w:val="29"/>
          <w:ins w:id="36094" w:author="cesar" w:date="2005-03-22T17:00:00Z"/>
        </w:numPr>
        <w:tabs>
          <w:tab w:val="clear" w:pos="1080"/>
          <w:tab w:val="num" w:pos="1620"/>
        </w:tabs>
        <w:spacing w:line="480" w:lineRule="auto"/>
        <w:ind w:left="1620" w:firstLine="0"/>
        <w:rPr>
          <w:ins w:id="36095" w:author="CESAR LARA" w:date="2005-07-01T15:01:00Z"/>
          <w:rFonts w:ascii="Arial" w:hAnsi="Arial"/>
          <w:bCs/>
        </w:rPr>
      </w:pPr>
      <w:ins w:id="36096" w:author="CESAR LARA" w:date="2005-07-01T14:59:00Z">
        <w:r>
          <w:rPr>
            <w:rFonts w:ascii="Arial" w:hAnsi="Arial"/>
            <w:bCs/>
          </w:rPr>
          <w:t>Mientras se fermentaba</w:t>
        </w:r>
      </w:ins>
      <w:ins w:id="36097" w:author="CESAR LARA" w:date="2005-07-28T20:30:00Z">
        <w:r w:rsidR="00854BA0">
          <w:rPr>
            <w:rFonts w:ascii="Arial" w:hAnsi="Arial"/>
            <w:bCs/>
          </w:rPr>
          <w:t>n</w:t>
        </w:r>
      </w:ins>
      <w:ins w:id="36098" w:author="CESAR LARA" w:date="2005-07-01T15:00:00Z">
        <w:r>
          <w:rPr>
            <w:rFonts w:ascii="Arial" w:hAnsi="Arial"/>
            <w:bCs/>
          </w:rPr>
          <w:t xml:space="preserve"> </w:t>
        </w:r>
      </w:ins>
      <w:ins w:id="36099" w:author="CESAR LARA" w:date="2005-07-01T14:59:00Z">
        <w:r>
          <w:rPr>
            <w:rFonts w:ascii="Arial" w:hAnsi="Arial"/>
            <w:bCs/>
          </w:rPr>
          <w:t>l</w:t>
        </w:r>
      </w:ins>
      <w:ins w:id="36100" w:author="CESAR LARA" w:date="2005-07-28T20:30:00Z">
        <w:r w:rsidR="00854BA0">
          <w:rPr>
            <w:rFonts w:ascii="Arial" w:hAnsi="Arial"/>
            <w:bCs/>
          </w:rPr>
          <w:t>os</w:t>
        </w:r>
      </w:ins>
      <w:ins w:id="36101" w:author="cesar" w:date="2005-03-22T17:00:00Z">
        <w:del w:id="36102" w:author="CESAR LARA" w:date="2005-07-01T14:59:00Z">
          <w:r w:rsidR="00A84354" w:rsidRPr="00A84354" w:rsidDel="00D53B34">
            <w:rPr>
              <w:rFonts w:ascii="Arial" w:hAnsi="Arial"/>
              <w:bCs/>
            </w:rPr>
            <w:delText>Nuestro</w:delText>
          </w:r>
        </w:del>
        <w:r w:rsidR="00A84354" w:rsidRPr="00A84354">
          <w:rPr>
            <w:rFonts w:ascii="Arial" w:hAnsi="Arial"/>
            <w:bCs/>
          </w:rPr>
          <w:t xml:space="preserve"> </w:t>
        </w:r>
      </w:ins>
      <w:ins w:id="36103" w:author="CESAR LARA" w:date="2005-09-12T14:37:00Z">
        <w:r w:rsidR="00CC0DCB">
          <w:rPr>
            <w:rFonts w:ascii="Arial" w:hAnsi="Arial"/>
            <w:bCs/>
          </w:rPr>
          <w:t>B</w:t>
        </w:r>
      </w:ins>
      <w:ins w:id="36104" w:author="cesar" w:date="2005-03-22T17:00:00Z">
        <w:del w:id="36105" w:author="CESAR LARA" w:date="2005-09-12T14:37:00Z">
          <w:r w:rsidR="00A84354" w:rsidRPr="00A84354" w:rsidDel="00CC0DCB">
            <w:rPr>
              <w:rFonts w:ascii="Arial" w:hAnsi="Arial"/>
              <w:bCs/>
            </w:rPr>
            <w:delText>b</w:delText>
          </w:r>
        </w:del>
        <w:r w:rsidR="00A84354" w:rsidRPr="00A84354">
          <w:rPr>
            <w:rFonts w:ascii="Arial" w:hAnsi="Arial"/>
            <w:bCs/>
          </w:rPr>
          <w:t>okashi</w:t>
        </w:r>
      </w:ins>
      <w:ins w:id="36106" w:author="CESAR LARA" w:date="2005-07-28T20:30:00Z">
        <w:r w:rsidR="00854BA0">
          <w:rPr>
            <w:rFonts w:ascii="Arial" w:hAnsi="Arial"/>
            <w:bCs/>
          </w:rPr>
          <w:t>s</w:t>
        </w:r>
      </w:ins>
      <w:ins w:id="36107" w:author="CESAR LARA" w:date="2005-07-01T14:59:00Z">
        <w:r>
          <w:rPr>
            <w:rFonts w:ascii="Arial" w:hAnsi="Arial"/>
            <w:bCs/>
          </w:rPr>
          <w:t>, se</w:t>
        </w:r>
      </w:ins>
      <w:ins w:id="36108" w:author="cesar" w:date="2005-03-22T17:00:00Z">
        <w:del w:id="36109" w:author="CESAR LARA" w:date="2005-07-01T14:59:00Z">
          <w:r w:rsidR="00A84354" w:rsidRPr="00A84354" w:rsidDel="00D53B34">
            <w:rPr>
              <w:rFonts w:ascii="Arial" w:hAnsi="Arial"/>
              <w:bCs/>
            </w:rPr>
            <w:delText xml:space="preserve"> estará listo en una semana, luego de la cual</w:delText>
          </w:r>
        </w:del>
        <w:r w:rsidR="00A84354" w:rsidRPr="00A84354">
          <w:rPr>
            <w:rFonts w:ascii="Arial" w:hAnsi="Arial"/>
            <w:bCs/>
          </w:rPr>
          <w:t xml:space="preserve"> </w:t>
        </w:r>
        <w:del w:id="36110" w:author="CESAR LARA" w:date="2005-10-23T23:04:00Z">
          <w:r w:rsidR="00A84354" w:rsidRPr="00A84354" w:rsidDel="001D4E3F">
            <w:rPr>
              <w:rFonts w:ascii="Arial" w:hAnsi="Arial"/>
              <w:bCs/>
            </w:rPr>
            <w:delText>tomar</w:delText>
          </w:r>
        </w:del>
        <w:del w:id="36111" w:author="CESAR LARA" w:date="2005-07-01T14:59:00Z">
          <w:r w:rsidR="00A84354" w:rsidRPr="00A84354" w:rsidDel="00D53B34">
            <w:rPr>
              <w:rFonts w:ascii="Arial" w:hAnsi="Arial"/>
              <w:bCs/>
            </w:rPr>
            <w:delText>emos</w:delText>
          </w:r>
        </w:del>
        <w:del w:id="36112" w:author="CESAR LARA" w:date="2005-07-01T15:00:00Z">
          <w:r w:rsidR="00A84354" w:rsidRPr="00A84354" w:rsidDel="00D53B34">
            <w:rPr>
              <w:rFonts w:ascii="Arial" w:hAnsi="Arial"/>
              <w:bCs/>
            </w:rPr>
            <w:delText xml:space="preserve"> los</w:delText>
          </w:r>
        </w:del>
        <w:del w:id="36113" w:author="CESAR LARA" w:date="2005-10-23T23:04:00Z">
          <w:r w:rsidR="00A84354" w:rsidRPr="00A84354" w:rsidDel="001D4E3F">
            <w:rPr>
              <w:rFonts w:ascii="Arial" w:hAnsi="Arial"/>
              <w:bCs/>
            </w:rPr>
            <w:delText xml:space="preserve"> datos de temperatura y humedad de</w:delText>
          </w:r>
        </w:del>
        <w:del w:id="36114" w:author="CESAR LARA" w:date="2005-07-28T20:31:00Z">
          <w:r w:rsidR="00A84354" w:rsidRPr="00A84354" w:rsidDel="00854BA0">
            <w:rPr>
              <w:rFonts w:ascii="Arial" w:hAnsi="Arial"/>
              <w:bCs/>
            </w:rPr>
            <w:delText xml:space="preserve"> la pila</w:delText>
          </w:r>
        </w:del>
        <w:del w:id="36115" w:author="CESAR LARA" w:date="2005-07-01T15:00:00Z">
          <w:r w:rsidR="00A84354" w:rsidRPr="00A84354" w:rsidDel="00D53B34">
            <w:rPr>
              <w:rFonts w:ascii="Arial" w:hAnsi="Arial"/>
              <w:bCs/>
            </w:rPr>
            <w:delText xml:space="preserve"> para determinar si está listo para ser usado</w:delText>
          </w:r>
        </w:del>
        <w:del w:id="36116" w:author="CESAR LARA" w:date="2005-10-23T23:04:00Z">
          <w:r w:rsidR="00A84354" w:rsidRPr="00A84354" w:rsidDel="001D4E3F">
            <w:rPr>
              <w:rFonts w:ascii="Arial" w:hAnsi="Arial"/>
              <w:bCs/>
            </w:rPr>
            <w:delText>.</w:delText>
          </w:r>
        </w:del>
      </w:ins>
      <w:ins w:id="36117" w:author="CESAR LARA" w:date="2005-07-28T20:44:00Z">
        <w:r w:rsidR="002950EE">
          <w:rPr>
            <w:rFonts w:ascii="Arial" w:hAnsi="Arial"/>
            <w:bCs/>
          </w:rPr>
          <w:t xml:space="preserve">tomaron </w:t>
        </w:r>
      </w:ins>
      <w:ins w:id="36118" w:author="CESAR LARA" w:date="2005-07-28T20:46:00Z">
        <w:r w:rsidR="002436BD">
          <w:rPr>
            <w:rFonts w:ascii="Arial" w:hAnsi="Arial"/>
            <w:bCs/>
          </w:rPr>
          <w:t>9</w:t>
        </w:r>
      </w:ins>
      <w:ins w:id="36119" w:author="CESAR LARA" w:date="2005-07-28T20:44:00Z">
        <w:r w:rsidR="002950EE">
          <w:rPr>
            <w:rFonts w:ascii="Arial" w:hAnsi="Arial"/>
            <w:bCs/>
          </w:rPr>
          <w:t xml:space="preserve"> </w:t>
        </w:r>
      </w:ins>
      <w:ins w:id="36120" w:author="CESAR LARA" w:date="2005-07-28T20:45:00Z">
        <w:r w:rsidR="002950EE">
          <w:rPr>
            <w:rFonts w:ascii="Arial" w:hAnsi="Arial"/>
            <w:bCs/>
          </w:rPr>
          <w:t xml:space="preserve">datos </w:t>
        </w:r>
        <w:r w:rsidR="002436BD">
          <w:rPr>
            <w:rFonts w:ascii="Arial" w:hAnsi="Arial"/>
            <w:bCs/>
          </w:rPr>
          <w:t>térmicos</w:t>
        </w:r>
        <w:r w:rsidR="002950EE">
          <w:rPr>
            <w:rFonts w:ascii="Arial" w:hAnsi="Arial"/>
            <w:bCs/>
          </w:rPr>
          <w:t xml:space="preserve"> a 3 diferentes alturas</w:t>
        </w:r>
      </w:ins>
      <w:ins w:id="36121" w:author="cesar" w:date="2005-03-22T17:00:00Z">
        <w:r w:rsidR="00A84354" w:rsidRPr="00A84354">
          <w:rPr>
            <w:rFonts w:ascii="Arial" w:hAnsi="Arial"/>
            <w:bCs/>
          </w:rPr>
          <w:t xml:space="preserve"> </w:t>
        </w:r>
      </w:ins>
      <w:ins w:id="36122" w:author="CESAR LARA" w:date="2005-07-28T20:45:00Z">
        <w:r w:rsidR="002436BD">
          <w:rPr>
            <w:rFonts w:ascii="Arial" w:hAnsi="Arial"/>
            <w:bCs/>
          </w:rPr>
          <w:t xml:space="preserve">(10, 20 y </w:t>
        </w:r>
        <w:smartTag w:uri="urn:schemas-microsoft-com:office:smarttags" w:element="metricconverter">
          <w:smartTagPr>
            <w:attr w:name="ProductID" w:val="30 cm"/>
          </w:smartTagPr>
          <w:r w:rsidR="002436BD">
            <w:rPr>
              <w:rFonts w:ascii="Arial" w:hAnsi="Arial"/>
              <w:bCs/>
            </w:rPr>
            <w:t>30 cm</w:t>
          </w:r>
        </w:smartTag>
        <w:r w:rsidR="002436BD">
          <w:rPr>
            <w:rFonts w:ascii="Arial" w:hAnsi="Arial"/>
            <w:bCs/>
          </w:rPr>
          <w:t>.)</w:t>
        </w:r>
      </w:ins>
      <w:ins w:id="36123" w:author="CESAR LARA" w:date="2005-07-28T20:46:00Z">
        <w:r w:rsidR="002436BD">
          <w:rPr>
            <w:rFonts w:ascii="Arial" w:hAnsi="Arial"/>
            <w:bCs/>
          </w:rPr>
          <w:t xml:space="preserve"> pa</w:t>
        </w:r>
        <w:r w:rsidR="005C5554">
          <w:rPr>
            <w:rFonts w:ascii="Arial" w:hAnsi="Arial"/>
            <w:bCs/>
          </w:rPr>
          <w:t xml:space="preserve">ra los </w:t>
        </w:r>
      </w:ins>
      <w:ins w:id="36124" w:author="CESAR LARA" w:date="2005-10-23T23:15:00Z">
        <w:r w:rsidR="005C5554">
          <w:rPr>
            <w:rFonts w:ascii="Arial" w:hAnsi="Arial"/>
            <w:bCs/>
          </w:rPr>
          <w:t>cuatro</w:t>
        </w:r>
      </w:ins>
      <w:ins w:id="36125" w:author="CESAR LARA" w:date="2005-07-28T20:46:00Z">
        <w:r w:rsidR="005C5554">
          <w:rPr>
            <w:rFonts w:ascii="Arial" w:hAnsi="Arial"/>
            <w:bCs/>
          </w:rPr>
          <w:t xml:space="preserve"> tratamientos</w:t>
        </w:r>
        <w:r w:rsidR="002436BD">
          <w:rPr>
            <w:rFonts w:ascii="Arial" w:hAnsi="Arial"/>
            <w:bCs/>
          </w:rPr>
          <w:t>, los que nos da un total de 36 datos/</w:t>
        </w:r>
      </w:ins>
      <w:ins w:id="36126" w:author="CESAR LARA" w:date="2005-07-28T20:47:00Z">
        <w:r w:rsidR="002436BD">
          <w:rPr>
            <w:rFonts w:ascii="Arial" w:hAnsi="Arial"/>
            <w:bCs/>
          </w:rPr>
          <w:t>día</w:t>
        </w:r>
      </w:ins>
      <w:ins w:id="36127" w:author="CESAR LARA" w:date="2005-07-28T20:46:00Z">
        <w:r w:rsidR="002436BD">
          <w:rPr>
            <w:rFonts w:ascii="Arial" w:hAnsi="Arial"/>
            <w:bCs/>
          </w:rPr>
          <w:t xml:space="preserve">. </w:t>
        </w:r>
      </w:ins>
      <w:ins w:id="36128" w:author="cesar" w:date="2005-03-22T17:00:00Z">
        <w:del w:id="36129" w:author="CESAR LARA" w:date="2005-07-01T15:01:00Z">
          <w:r w:rsidR="00A84354" w:rsidRPr="00A84354" w:rsidDel="00D53B34">
            <w:rPr>
              <w:rFonts w:ascii="Arial" w:hAnsi="Arial"/>
              <w:bCs/>
            </w:rPr>
            <w:delText xml:space="preserve">También se determinará la evolución de temperatura y humedad en el tiempo, y </w:delText>
          </w:r>
        </w:del>
      </w:ins>
    </w:p>
    <w:p w:rsidR="00A84354" w:rsidRPr="00A84354" w:rsidDel="00B46EFF" w:rsidRDefault="00854BA0" w:rsidP="005C5554">
      <w:pPr>
        <w:pStyle w:val="Textoindependiente"/>
        <w:numPr>
          <w:ilvl w:val="0"/>
          <w:numId w:val="29"/>
          <w:ins w:id="36130" w:author="CESAR LARA" w:date="2005-07-01T15:01:00Z"/>
        </w:numPr>
        <w:tabs>
          <w:tab w:val="clear" w:pos="1080"/>
          <w:tab w:val="num" w:pos="1620"/>
        </w:tabs>
        <w:spacing w:line="480" w:lineRule="auto"/>
        <w:ind w:left="1620" w:firstLine="0"/>
        <w:rPr>
          <w:ins w:id="36131" w:author="cesar" w:date="2005-03-22T17:00:00Z"/>
          <w:del w:id="36132" w:author="CESAR LARA" w:date="2005-07-01T15:06:00Z"/>
          <w:rFonts w:ascii="Arial" w:hAnsi="Arial"/>
          <w:bCs/>
        </w:rPr>
      </w:pPr>
      <w:ins w:id="36133" w:author="CESAR LARA" w:date="2005-07-28T20:33:00Z">
        <w:r>
          <w:rPr>
            <w:rFonts w:ascii="Arial" w:hAnsi="Arial"/>
            <w:bCs/>
          </w:rPr>
          <w:t>Una vez transcurrid</w:t>
        </w:r>
      </w:ins>
      <w:ins w:id="36134" w:author="CESAR LARA" w:date="2005-07-28T20:48:00Z">
        <w:r w:rsidR="002436BD">
          <w:rPr>
            <w:rFonts w:ascii="Arial" w:hAnsi="Arial"/>
            <w:bCs/>
          </w:rPr>
          <w:t>o</w:t>
        </w:r>
      </w:ins>
      <w:ins w:id="36135" w:author="CESAR LARA" w:date="2005-07-28T20:33:00Z">
        <w:r>
          <w:rPr>
            <w:rFonts w:ascii="Arial" w:hAnsi="Arial"/>
            <w:bCs/>
          </w:rPr>
          <w:t xml:space="preserve">s </w:t>
        </w:r>
      </w:ins>
      <w:ins w:id="36136" w:author="CESAR LARA" w:date="2005-07-28T20:48:00Z">
        <w:r w:rsidR="002436BD">
          <w:rPr>
            <w:rFonts w:ascii="Arial" w:hAnsi="Arial"/>
            <w:bCs/>
          </w:rPr>
          <w:t>2</w:t>
        </w:r>
      </w:ins>
      <w:ins w:id="36137" w:author="CESAR LARA" w:date="2005-07-28T20:35:00Z">
        <w:r>
          <w:rPr>
            <w:rFonts w:ascii="Arial" w:hAnsi="Arial"/>
            <w:bCs/>
          </w:rPr>
          <w:t xml:space="preserve">4 </w:t>
        </w:r>
      </w:ins>
      <w:ins w:id="36138" w:author="CESAR LARA" w:date="2005-07-28T20:50:00Z">
        <w:r w:rsidR="00D16CAA">
          <w:rPr>
            <w:rFonts w:ascii="Arial" w:hAnsi="Arial"/>
            <w:bCs/>
          </w:rPr>
          <w:t>días</w:t>
        </w:r>
      </w:ins>
      <w:ins w:id="36139" w:author="CESAR LARA" w:date="2005-07-28T20:48:00Z">
        <w:r w:rsidR="002436BD">
          <w:rPr>
            <w:rFonts w:ascii="Arial" w:hAnsi="Arial"/>
            <w:bCs/>
          </w:rPr>
          <w:t xml:space="preserve"> </w:t>
        </w:r>
      </w:ins>
      <w:ins w:id="36140" w:author="CESAR LARA" w:date="2005-07-28T20:50:00Z">
        <w:r w:rsidR="00D16CAA">
          <w:rPr>
            <w:rFonts w:ascii="Arial" w:hAnsi="Arial"/>
            <w:bCs/>
          </w:rPr>
          <w:t>s</w:t>
        </w:r>
      </w:ins>
      <w:ins w:id="36141" w:author="cesar" w:date="2005-03-22T17:00:00Z">
        <w:del w:id="36142" w:author="CESAR LARA" w:date="2005-07-01T15:01:00Z">
          <w:r w:rsidR="00A84354" w:rsidRPr="00A84354" w:rsidDel="00D53B34">
            <w:rPr>
              <w:rFonts w:ascii="Arial" w:hAnsi="Arial"/>
              <w:bCs/>
            </w:rPr>
            <w:delText>p</w:delText>
          </w:r>
        </w:del>
        <w:del w:id="36143" w:author="CESAR LARA" w:date="2005-07-01T15:06:00Z">
          <w:r w:rsidR="00A84354" w:rsidRPr="00A84354" w:rsidDel="00B46EFF">
            <w:rPr>
              <w:rFonts w:ascii="Arial" w:hAnsi="Arial"/>
              <w:bCs/>
            </w:rPr>
            <w:delText>or último se le realizar</w:delText>
          </w:r>
        </w:del>
        <w:del w:id="36144" w:author="CESAR LARA" w:date="2005-07-01T15:01:00Z">
          <w:r w:rsidR="00A84354" w:rsidRPr="00A84354" w:rsidDel="00D53B34">
            <w:rPr>
              <w:rFonts w:ascii="Arial" w:hAnsi="Arial"/>
              <w:bCs/>
            </w:rPr>
            <w:delText>á</w:delText>
          </w:r>
        </w:del>
        <w:del w:id="36145" w:author="CESAR LARA" w:date="2005-07-01T15:06:00Z">
          <w:r w:rsidR="00A84354" w:rsidRPr="00A84354" w:rsidDel="00B46EFF">
            <w:rPr>
              <w:rFonts w:ascii="Arial" w:hAnsi="Arial"/>
              <w:bCs/>
            </w:rPr>
            <w:delText xml:space="preserve"> un análisis de las propiedades físico-químicas</w:delText>
          </w:r>
        </w:del>
        <w:del w:id="36146" w:author="CESAR LARA" w:date="2005-07-01T15:02:00Z">
          <w:r w:rsidR="00A84354" w:rsidRPr="00A84354" w:rsidDel="00D53B34">
            <w:rPr>
              <w:rFonts w:ascii="Arial" w:hAnsi="Arial"/>
              <w:bCs/>
            </w:rPr>
            <w:delText xml:space="preserve">, microbiológicas y nutricionales </w:delText>
          </w:r>
        </w:del>
        <w:del w:id="36147" w:author="CESAR LARA" w:date="2005-07-01T15:06:00Z">
          <w:r w:rsidR="00A84354" w:rsidRPr="00A84354" w:rsidDel="00B46EFF">
            <w:rPr>
              <w:rFonts w:ascii="Arial" w:hAnsi="Arial"/>
              <w:bCs/>
            </w:rPr>
            <w:delText>de nuestro bokashi.</w:delText>
          </w:r>
        </w:del>
      </w:ins>
    </w:p>
    <w:p w:rsidR="00625B62" w:rsidRPr="008F2516" w:rsidRDefault="00A84354" w:rsidP="005C5554">
      <w:pPr>
        <w:pStyle w:val="Textoindependiente"/>
        <w:numPr>
          <w:ilvl w:val="0"/>
          <w:numId w:val="29"/>
          <w:ins w:id="36148" w:author="CESAR LARA" w:date="2005-07-29T16:31:00Z"/>
        </w:numPr>
        <w:tabs>
          <w:tab w:val="clear" w:pos="1080"/>
          <w:tab w:val="num" w:pos="1620"/>
        </w:tabs>
        <w:spacing w:line="480" w:lineRule="auto"/>
        <w:ind w:left="1620" w:firstLine="0"/>
        <w:rPr>
          <w:ins w:id="36149" w:author="CESAR LARA" w:date="2005-07-29T16:31:00Z"/>
          <w:rFonts w:ascii="Arial" w:hAnsi="Arial"/>
          <w:lang w:val="es-EC"/>
        </w:rPr>
      </w:pPr>
      <w:ins w:id="36150" w:author="cesar" w:date="2005-03-22T17:00:00Z">
        <w:del w:id="36151" w:author="CESAR LARA" w:date="2005-07-28T20:48:00Z">
          <w:r w:rsidRPr="00A84354" w:rsidDel="002436BD">
            <w:rPr>
              <w:rFonts w:ascii="Arial" w:hAnsi="Arial"/>
              <w:bCs/>
            </w:rPr>
            <w:delText>S</w:delText>
          </w:r>
        </w:del>
        <w:r w:rsidRPr="00A84354">
          <w:rPr>
            <w:rFonts w:ascii="Arial" w:hAnsi="Arial"/>
            <w:bCs/>
          </w:rPr>
          <w:t xml:space="preserve">e </w:t>
        </w:r>
        <w:del w:id="36152" w:author="CESAR LARA" w:date="2005-07-28T20:53:00Z">
          <w:r w:rsidRPr="00A84354" w:rsidDel="00D16CAA">
            <w:rPr>
              <w:rFonts w:ascii="Arial" w:hAnsi="Arial"/>
              <w:bCs/>
            </w:rPr>
            <w:delText>procede</w:delText>
          </w:r>
        </w:del>
        <w:del w:id="36153" w:author="CESAR LARA" w:date="2005-10-23T23:06:00Z">
          <w:r w:rsidRPr="00A84354" w:rsidDel="001D4E3F">
            <w:rPr>
              <w:rFonts w:ascii="Arial" w:hAnsi="Arial"/>
              <w:bCs/>
            </w:rPr>
            <w:delText xml:space="preserve"> a llenar las cubetas</w:delText>
          </w:r>
        </w:del>
        <w:del w:id="36154" w:author="CESAR LARA" w:date="2005-07-28T20:57:00Z">
          <w:r w:rsidRPr="00A84354" w:rsidDel="00E763F4">
            <w:rPr>
              <w:rFonts w:ascii="Arial" w:hAnsi="Arial"/>
              <w:bCs/>
            </w:rPr>
            <w:delText xml:space="preserve"> que contienen a las plantitas</w:delText>
          </w:r>
        </w:del>
      </w:ins>
      <w:ins w:id="36155" w:author="CESAR LARA" w:date="2005-07-29T16:31:00Z">
        <w:r w:rsidR="00625B62">
          <w:rPr>
            <w:rFonts w:ascii="Arial" w:hAnsi="Arial"/>
            <w:lang w:val="es-EC"/>
          </w:rPr>
          <w:t>obtuvo un Bokashi curtido (más añejado), el cual</w:t>
        </w:r>
      </w:ins>
      <w:ins w:id="36156" w:author="CESAR LARA" w:date="2005-09-12T14:38:00Z">
        <w:r w:rsidR="00CC0DCB">
          <w:rPr>
            <w:rFonts w:ascii="Arial" w:hAnsi="Arial"/>
            <w:lang w:val="es-EC"/>
          </w:rPr>
          <w:t>,</w:t>
        </w:r>
      </w:ins>
      <w:ins w:id="36157" w:author="CESAR LARA" w:date="2005-07-29T16:31:00Z">
        <w:r w:rsidR="00625B62">
          <w:rPr>
            <w:rFonts w:ascii="Arial" w:hAnsi="Arial"/>
            <w:lang w:val="es-EC"/>
          </w:rPr>
          <w:t xml:space="preserve"> según Restrepo (1996), tiene la ventaja de no quemar las </w:t>
        </w:r>
      </w:ins>
      <w:ins w:id="36158" w:author="CESAR LARA" w:date="2005-09-12T14:52:00Z">
        <w:r w:rsidR="00DF70BB">
          <w:rPr>
            <w:rFonts w:ascii="Arial" w:hAnsi="Arial"/>
            <w:lang w:val="es-EC"/>
          </w:rPr>
          <w:t>vitro</w:t>
        </w:r>
      </w:ins>
      <w:ins w:id="36159" w:author="CESAR LARA" w:date="2005-07-29T16:31:00Z">
        <w:r w:rsidR="00625B62">
          <w:rPr>
            <w:rFonts w:ascii="Arial" w:hAnsi="Arial"/>
            <w:lang w:val="es-EC"/>
          </w:rPr>
          <w:t>pl</w:t>
        </w:r>
      </w:ins>
      <w:ins w:id="36160" w:author="CESAR LARA" w:date="2005-09-12T14:52:00Z">
        <w:r w:rsidR="00DF70BB">
          <w:rPr>
            <w:rFonts w:ascii="Arial" w:hAnsi="Arial"/>
            <w:lang w:val="es-EC"/>
          </w:rPr>
          <w:t>a</w:t>
        </w:r>
      </w:ins>
      <w:ins w:id="36161" w:author="CESAR LARA" w:date="2005-07-29T16:31:00Z">
        <w:r w:rsidR="00625B62">
          <w:rPr>
            <w:rFonts w:ascii="Arial" w:hAnsi="Arial"/>
            <w:lang w:val="es-EC"/>
          </w:rPr>
          <w:t>nt</w:t>
        </w:r>
      </w:ins>
      <w:ins w:id="36162" w:author="CESAR LARA" w:date="2005-09-12T14:52:00Z">
        <w:r w:rsidR="00DF70BB">
          <w:rPr>
            <w:rFonts w:ascii="Arial" w:hAnsi="Arial"/>
            <w:lang w:val="es-EC"/>
          </w:rPr>
          <w:t>a</w:t>
        </w:r>
      </w:ins>
      <w:ins w:id="36163" w:author="CESAR LARA" w:date="2005-07-29T16:31:00Z">
        <w:r w:rsidR="00625B62">
          <w:rPr>
            <w:rFonts w:ascii="Arial" w:hAnsi="Arial"/>
            <w:lang w:val="es-EC"/>
          </w:rPr>
          <w:t>s</w:t>
        </w:r>
      </w:ins>
      <w:ins w:id="36164" w:author="CESAR LARA" w:date="2005-09-12T14:52:00Z">
        <w:r w:rsidR="00DF70BB">
          <w:rPr>
            <w:rFonts w:ascii="Arial" w:hAnsi="Arial"/>
            <w:lang w:val="es-EC"/>
          </w:rPr>
          <w:t xml:space="preserve"> de Banano</w:t>
        </w:r>
      </w:ins>
      <w:ins w:id="36165" w:author="CESAR LARA" w:date="2005-07-29T16:31:00Z">
        <w:r w:rsidR="00625B62">
          <w:rPr>
            <w:rFonts w:ascii="Arial" w:hAnsi="Arial"/>
            <w:lang w:val="es-EC"/>
          </w:rPr>
          <w:t>, riesgo que se corre cuando se utiliza Bokashi fresco</w:t>
        </w:r>
      </w:ins>
      <w:ins w:id="36166" w:author="CESAR LARA" w:date="2005-09-12T14:51:00Z">
        <w:r w:rsidR="00A66E3A">
          <w:rPr>
            <w:rFonts w:ascii="Arial" w:hAnsi="Arial"/>
            <w:lang w:val="es-EC"/>
          </w:rPr>
          <w:t xml:space="preserve"> y/o </w:t>
        </w:r>
        <w:r w:rsidR="00DF70BB">
          <w:rPr>
            <w:rFonts w:ascii="Arial" w:hAnsi="Arial"/>
            <w:lang w:val="es-EC"/>
          </w:rPr>
          <w:t>fertilización</w:t>
        </w:r>
        <w:r w:rsidR="00A66E3A">
          <w:rPr>
            <w:rFonts w:ascii="Arial" w:hAnsi="Arial"/>
            <w:lang w:val="es-EC"/>
          </w:rPr>
          <w:t xml:space="preserve"> </w:t>
        </w:r>
        <w:r w:rsidR="00DF70BB">
          <w:rPr>
            <w:rFonts w:ascii="Arial" w:hAnsi="Arial"/>
            <w:lang w:val="es-EC"/>
          </w:rPr>
          <w:t>química</w:t>
        </w:r>
      </w:ins>
      <w:ins w:id="36167" w:author="CESAR LARA" w:date="2005-10-23T23:16:00Z">
        <w:r w:rsidR="005C5554">
          <w:rPr>
            <w:rFonts w:ascii="Arial" w:hAnsi="Arial"/>
            <w:lang w:val="es-EC"/>
          </w:rPr>
          <w:t xml:space="preserve"> en etapas iniciales del desarrollo de las plantitas</w:t>
        </w:r>
      </w:ins>
      <w:ins w:id="36168" w:author="CESAR LARA" w:date="2005-10-23T23:08:00Z">
        <w:r w:rsidR="001D4E3F">
          <w:rPr>
            <w:rFonts w:ascii="Arial" w:hAnsi="Arial"/>
            <w:lang w:val="es-EC"/>
          </w:rPr>
          <w:t>.</w:t>
        </w:r>
      </w:ins>
      <w:ins w:id="36169" w:author="CESAR LARA" w:date="2005-09-12T14:56:00Z">
        <w:r w:rsidR="00DF70BB">
          <w:rPr>
            <w:rFonts w:ascii="Arial" w:hAnsi="Arial"/>
            <w:lang w:val="es-EC"/>
          </w:rPr>
          <w:t xml:space="preserve">  </w:t>
        </w:r>
      </w:ins>
    </w:p>
    <w:p w:rsidR="00CC0DCB" w:rsidRPr="005C5554" w:rsidRDefault="00CC0DCB" w:rsidP="006915BA">
      <w:pPr>
        <w:numPr>
          <w:ins w:id="36170" w:author="CESAR LARA" w:date="2005-09-12T15:10:00Z"/>
        </w:numPr>
        <w:spacing w:line="480" w:lineRule="auto"/>
        <w:ind w:left="720"/>
        <w:jc w:val="both"/>
        <w:rPr>
          <w:ins w:id="36171" w:author="CESAR LARA" w:date="2005-09-12T15:10:00Z"/>
          <w:rFonts w:ascii="Arial" w:hAnsi="Arial"/>
          <w:b/>
          <w:bCs/>
          <w:lang w:val="es-EC"/>
          <w:rPrChange w:id="36172" w:author="CESAR LARA" w:date="2005-10-23T23:16:00Z">
            <w:rPr>
              <w:ins w:id="36173" w:author="CESAR LARA" w:date="2005-09-12T15:10:00Z"/>
              <w:rFonts w:ascii="Arial" w:hAnsi="Arial"/>
              <w:b/>
              <w:bCs/>
            </w:rPr>
          </w:rPrChange>
        </w:rPr>
      </w:pPr>
    </w:p>
    <w:p w:rsidR="006915BA" w:rsidRDefault="003376AA" w:rsidP="001D4E3F">
      <w:pPr>
        <w:numPr>
          <w:ins w:id="36174" w:author="CESAR LARA" w:date="2005-07-28T21:20:00Z"/>
        </w:numPr>
        <w:spacing w:line="480" w:lineRule="auto"/>
        <w:ind w:left="900"/>
        <w:jc w:val="both"/>
        <w:rPr>
          <w:ins w:id="36175" w:author="CESAR LARA" w:date="2005-07-28T21:20:00Z"/>
          <w:rFonts w:ascii="Arial" w:hAnsi="Arial"/>
          <w:b/>
          <w:bCs/>
        </w:rPr>
        <w:pPrChange w:id="36176" w:author="CESAR LARA" w:date="2005-10-23T23:09:00Z">
          <w:pPr>
            <w:spacing w:line="480" w:lineRule="auto"/>
            <w:ind w:left="720"/>
            <w:jc w:val="both"/>
          </w:pPr>
        </w:pPrChange>
      </w:pPr>
      <w:ins w:id="36177" w:author="CESAR LARA" w:date="2005-08-02T10:39:00Z">
        <w:r>
          <w:rPr>
            <w:rFonts w:ascii="Arial" w:hAnsi="Arial"/>
            <w:b/>
            <w:bCs/>
          </w:rPr>
          <w:t>3.</w:t>
        </w:r>
      </w:ins>
      <w:ins w:id="36178" w:author="CESAR LARA" w:date="2005-08-03T13:29:00Z">
        <w:r w:rsidR="008A439E">
          <w:rPr>
            <w:rFonts w:ascii="Arial" w:hAnsi="Arial"/>
            <w:b/>
            <w:bCs/>
          </w:rPr>
          <w:t>7</w:t>
        </w:r>
      </w:ins>
      <w:ins w:id="36179" w:author="CESAR LARA" w:date="2005-08-02T10:39:00Z">
        <w:r w:rsidR="003B5DCA">
          <w:rPr>
            <w:rFonts w:ascii="Arial" w:hAnsi="Arial"/>
            <w:b/>
            <w:bCs/>
          </w:rPr>
          <w:t>.2.</w:t>
        </w:r>
      </w:ins>
      <w:ins w:id="36180" w:author="CESAR LARA" w:date="2005-07-28T21:20:00Z">
        <w:r w:rsidR="006915BA">
          <w:rPr>
            <w:rFonts w:ascii="Arial" w:hAnsi="Arial"/>
            <w:b/>
            <w:bCs/>
          </w:rPr>
          <w:t xml:space="preserve"> </w:t>
        </w:r>
      </w:ins>
      <w:ins w:id="36181" w:author="CESAR LARA" w:date="2005-10-23T23:14:00Z">
        <w:r w:rsidR="005C5554">
          <w:rPr>
            <w:rFonts w:ascii="Arial" w:hAnsi="Arial"/>
            <w:b/>
            <w:bCs/>
          </w:rPr>
          <w:t xml:space="preserve"> </w:t>
        </w:r>
      </w:ins>
      <w:ins w:id="36182" w:author="CESAR LARA" w:date="2005-07-28T21:21:00Z">
        <w:r w:rsidR="00AD2CED">
          <w:rPr>
            <w:rFonts w:ascii="Arial" w:hAnsi="Arial"/>
            <w:b/>
            <w:bCs/>
          </w:rPr>
          <w:t xml:space="preserve">Transplante de </w:t>
        </w:r>
      </w:ins>
      <w:ins w:id="36183" w:author="CESAR LARA" w:date="2005-08-03T12:41:00Z">
        <w:r w:rsidR="00AD2CED">
          <w:rPr>
            <w:rFonts w:ascii="Arial" w:hAnsi="Arial"/>
            <w:b/>
            <w:bCs/>
          </w:rPr>
          <w:t>F</w:t>
        </w:r>
      </w:ins>
      <w:ins w:id="36184" w:author="CESAR LARA" w:date="2005-07-28T21:21:00Z">
        <w:r w:rsidR="006915BA">
          <w:rPr>
            <w:rFonts w:ascii="Arial" w:hAnsi="Arial"/>
            <w:b/>
            <w:bCs/>
          </w:rPr>
          <w:t xml:space="preserve">rascos a </w:t>
        </w:r>
      </w:ins>
      <w:ins w:id="36185" w:author="CESAR LARA" w:date="2005-08-03T12:41:00Z">
        <w:r w:rsidR="00AD2CED">
          <w:rPr>
            <w:rFonts w:ascii="Arial" w:hAnsi="Arial"/>
            <w:b/>
            <w:bCs/>
          </w:rPr>
          <w:t>C</w:t>
        </w:r>
      </w:ins>
      <w:ins w:id="36186" w:author="CESAR LARA" w:date="2005-07-28T21:21:00Z">
        <w:r w:rsidR="006915BA">
          <w:rPr>
            <w:rFonts w:ascii="Arial" w:hAnsi="Arial"/>
            <w:b/>
            <w:bCs/>
          </w:rPr>
          <w:t>ubetas (F1</w:t>
        </w:r>
      </w:ins>
      <w:ins w:id="36187" w:author="CESAR LARA" w:date="2005-07-28T21:22:00Z">
        <w:r w:rsidR="006915BA">
          <w:rPr>
            <w:rFonts w:ascii="Arial" w:hAnsi="Arial"/>
            <w:b/>
            <w:bCs/>
          </w:rPr>
          <w:t>)</w:t>
        </w:r>
      </w:ins>
      <w:ins w:id="36188" w:author="CESAR LARA" w:date="2005-08-03T12:39:00Z">
        <w:r w:rsidR="00AD2CED">
          <w:rPr>
            <w:rFonts w:ascii="Arial" w:hAnsi="Arial"/>
            <w:b/>
            <w:bCs/>
          </w:rPr>
          <w:t>.</w:t>
        </w:r>
      </w:ins>
    </w:p>
    <w:p w:rsidR="00A84354" w:rsidRPr="00A84354" w:rsidDel="008D18E8" w:rsidRDefault="00E763F4" w:rsidP="002930F7">
      <w:pPr>
        <w:pStyle w:val="Textoindependiente"/>
        <w:numPr>
          <w:ins w:id="36189" w:author="CESAR LARA" w:date="2005-07-28T20:58:00Z"/>
        </w:numPr>
        <w:spacing w:line="480" w:lineRule="auto"/>
        <w:ind w:left="1620"/>
        <w:rPr>
          <w:ins w:id="36190" w:author="cesar" w:date="2005-03-22T17:00:00Z"/>
          <w:del w:id="36191" w:author="CESAR LARA" w:date="2005-08-02T10:03:00Z"/>
          <w:rFonts w:ascii="Arial" w:hAnsi="Arial"/>
          <w:bCs/>
        </w:rPr>
        <w:pPrChange w:id="36192" w:author="CESAR LARA" w:date="2005-10-23T23:30:00Z">
          <w:pPr>
            <w:pStyle w:val="Textoindependiente"/>
            <w:numPr>
              <w:numId w:val="29"/>
            </w:numPr>
            <w:tabs>
              <w:tab w:val="num" w:pos="1260"/>
            </w:tabs>
            <w:spacing w:line="480" w:lineRule="auto"/>
            <w:ind w:left="1260"/>
          </w:pPr>
        </w:pPrChange>
      </w:pPr>
      <w:ins w:id="36193" w:author="CESAR LARA" w:date="2005-07-28T20:59:00Z">
        <w:r>
          <w:rPr>
            <w:rFonts w:ascii="Arial" w:hAnsi="Arial"/>
            <w:bCs/>
          </w:rPr>
          <w:t>Se colocaron las plant</w:t>
        </w:r>
      </w:ins>
      <w:ins w:id="36194" w:author="CESAR LARA" w:date="2005-07-28T21:00:00Z">
        <w:r>
          <w:rPr>
            <w:rFonts w:ascii="Arial" w:hAnsi="Arial"/>
            <w:bCs/>
          </w:rPr>
          <w:t>it</w:t>
        </w:r>
      </w:ins>
      <w:ins w:id="36195" w:author="CESAR LARA" w:date="2005-07-28T20:59:00Z">
        <w:r>
          <w:rPr>
            <w:rFonts w:ascii="Arial" w:hAnsi="Arial"/>
            <w:bCs/>
          </w:rPr>
          <w:t>as</w:t>
        </w:r>
      </w:ins>
      <w:ins w:id="36196" w:author="CESAR LARA" w:date="2005-07-28T21:00:00Z">
        <w:r>
          <w:rPr>
            <w:rFonts w:ascii="Arial" w:hAnsi="Arial"/>
            <w:bCs/>
          </w:rPr>
          <w:t xml:space="preserve"> </w:t>
        </w:r>
      </w:ins>
      <w:ins w:id="36197" w:author="CESAR LARA" w:date="2005-07-28T21:22:00Z">
        <w:r w:rsidR="006915BA">
          <w:rPr>
            <w:rFonts w:ascii="Arial" w:hAnsi="Arial"/>
            <w:bCs/>
          </w:rPr>
          <w:t xml:space="preserve">en las cubetas </w:t>
        </w:r>
      </w:ins>
      <w:ins w:id="36198" w:author="cesar" w:date="2005-03-22T17:00:00Z">
        <w:del w:id="36199" w:author="CESAR LARA" w:date="2005-07-28T20:58:00Z">
          <w:r w:rsidR="00A84354" w:rsidRPr="00A84354" w:rsidDel="00E763F4">
            <w:rPr>
              <w:rFonts w:ascii="Arial" w:hAnsi="Arial"/>
              <w:bCs/>
            </w:rPr>
            <w:delText>,</w:delText>
          </w:r>
        </w:del>
        <w:del w:id="36200" w:author="CESAR LARA" w:date="2005-07-28T20:59:00Z">
          <w:r w:rsidR="00A84354" w:rsidRPr="00A84354" w:rsidDel="00E763F4">
            <w:rPr>
              <w:rFonts w:ascii="Arial" w:hAnsi="Arial"/>
              <w:bCs/>
            </w:rPr>
            <w:delText xml:space="preserve"> </w:delText>
          </w:r>
        </w:del>
        <w:r w:rsidR="00A84354" w:rsidRPr="00A84354">
          <w:rPr>
            <w:rFonts w:ascii="Arial" w:hAnsi="Arial"/>
            <w:bCs/>
          </w:rPr>
          <w:t>tratando de no dejar cápsulas de aire</w:t>
        </w:r>
        <w:del w:id="36201" w:author="CESAR LARA" w:date="2005-10-23T23:22:00Z">
          <w:r w:rsidR="00A84354" w:rsidRPr="00A84354" w:rsidDel="002930F7">
            <w:rPr>
              <w:rFonts w:ascii="Arial" w:hAnsi="Arial"/>
              <w:bCs/>
            </w:rPr>
            <w:delText xml:space="preserve"> y espacios vacíos</w:delText>
          </w:r>
        </w:del>
        <w:del w:id="36202" w:author="CESAR LARA" w:date="2005-07-01T15:03:00Z">
          <w:r w:rsidR="00A84354" w:rsidRPr="00A84354" w:rsidDel="00B46EFF">
            <w:rPr>
              <w:rFonts w:ascii="Arial" w:hAnsi="Arial"/>
              <w:bCs/>
            </w:rPr>
            <w:delText>,</w:delText>
          </w:r>
        </w:del>
        <w:del w:id="36203" w:author="CESAR LARA" w:date="2005-10-23T23:17:00Z">
          <w:r w:rsidR="00A84354" w:rsidRPr="00A84354" w:rsidDel="005C5554">
            <w:rPr>
              <w:rFonts w:ascii="Arial" w:hAnsi="Arial"/>
              <w:bCs/>
            </w:rPr>
            <w:delText xml:space="preserve"> </w:delText>
          </w:r>
        </w:del>
        <w:del w:id="36204" w:author="CESAR LARA" w:date="2005-09-12T15:12:00Z">
          <w:r w:rsidR="00A84354" w:rsidRPr="00A84354" w:rsidDel="00BE1047">
            <w:rPr>
              <w:rFonts w:ascii="Arial" w:hAnsi="Arial"/>
              <w:bCs/>
            </w:rPr>
            <w:delText>p</w:delText>
          </w:r>
        </w:del>
        <w:del w:id="36205" w:author="CESAR LARA" w:date="2005-10-23T23:17:00Z">
          <w:r w:rsidR="00A84354" w:rsidRPr="00A84354" w:rsidDel="005C5554">
            <w:rPr>
              <w:rFonts w:ascii="Arial" w:hAnsi="Arial"/>
              <w:bCs/>
            </w:rPr>
            <w:delText>ara</w:delText>
          </w:r>
        </w:del>
        <w:del w:id="36206" w:author="CESAR LARA" w:date="2005-09-12T15:14:00Z">
          <w:r w:rsidR="00A84354" w:rsidRPr="00A84354" w:rsidDel="00BE1047">
            <w:rPr>
              <w:rFonts w:ascii="Arial" w:hAnsi="Arial"/>
              <w:bCs/>
            </w:rPr>
            <w:delText xml:space="preserve"> esto</w:delText>
          </w:r>
        </w:del>
        <w:del w:id="36207" w:author="CESAR LARA" w:date="2005-10-23T23:17:00Z">
          <w:r w:rsidR="00A84354" w:rsidRPr="00A84354" w:rsidDel="005C5554">
            <w:rPr>
              <w:rFonts w:ascii="Arial" w:hAnsi="Arial"/>
              <w:bCs/>
            </w:rPr>
            <w:delText xml:space="preserve"> se </w:delText>
          </w:r>
        </w:del>
        <w:del w:id="36208" w:author="CESAR LARA" w:date="2005-07-28T21:09:00Z">
          <w:r w:rsidR="00A84354" w:rsidRPr="00A84354" w:rsidDel="00AE35E7">
            <w:rPr>
              <w:rFonts w:ascii="Arial" w:hAnsi="Arial"/>
              <w:bCs/>
            </w:rPr>
            <w:delText>debe</w:delText>
          </w:r>
        </w:del>
        <w:del w:id="36209" w:author="CESAR LARA" w:date="2005-10-23T23:17:00Z">
          <w:r w:rsidR="00A84354" w:rsidRPr="00A84354" w:rsidDel="005C5554">
            <w:rPr>
              <w:rFonts w:ascii="Arial" w:hAnsi="Arial"/>
              <w:bCs/>
            </w:rPr>
            <w:delText xml:space="preserve"> aprisionar bien</w:delText>
          </w:r>
        </w:del>
        <w:del w:id="36210" w:author="CESAR LARA" w:date="2005-07-01T15:03:00Z">
          <w:r w:rsidR="00A84354" w:rsidRPr="00A84354" w:rsidDel="00B46EFF">
            <w:rPr>
              <w:rFonts w:ascii="Arial" w:hAnsi="Arial"/>
              <w:bCs/>
            </w:rPr>
            <w:delText xml:space="preserve"> el material</w:delText>
          </w:r>
        </w:del>
        <w:r w:rsidR="00A84354" w:rsidRPr="00A84354">
          <w:rPr>
            <w:rFonts w:ascii="Arial" w:hAnsi="Arial"/>
            <w:bCs/>
          </w:rPr>
          <w:t>.</w:t>
        </w:r>
      </w:ins>
      <w:ins w:id="36211" w:author="CESAR LARA" w:date="2005-08-02T10:03:00Z">
        <w:r w:rsidR="008D18E8">
          <w:rPr>
            <w:rFonts w:ascii="Arial" w:hAnsi="Arial"/>
            <w:bCs/>
          </w:rPr>
          <w:t xml:space="preserve">  L</w:t>
        </w:r>
      </w:ins>
    </w:p>
    <w:p w:rsidR="00A84354" w:rsidDel="00AB2860" w:rsidRDefault="00A84354" w:rsidP="002930F7">
      <w:pPr>
        <w:pStyle w:val="Textoindependiente"/>
        <w:numPr>
          <w:ins w:id="36212" w:author="CESAR LARA" w:date="2005-08-02T11:26:00Z"/>
        </w:numPr>
        <w:spacing w:line="480" w:lineRule="auto"/>
        <w:ind w:left="1620"/>
        <w:rPr>
          <w:del w:id="36213" w:author="Unknown"/>
          <w:rFonts w:ascii="Arial" w:hAnsi="Arial"/>
          <w:b/>
        </w:rPr>
        <w:pPrChange w:id="36214" w:author="CESAR LARA" w:date="2005-10-23T23:30:00Z">
          <w:pPr>
            <w:pStyle w:val="Textoindependiente"/>
            <w:spacing w:line="480" w:lineRule="auto"/>
          </w:pPr>
        </w:pPrChange>
      </w:pPr>
      <w:ins w:id="36215" w:author="cesar" w:date="2005-03-22T17:00:00Z">
        <w:del w:id="36216" w:author="CESAR LARA" w:date="2005-08-02T10:03:00Z">
          <w:r w:rsidRPr="00A84354" w:rsidDel="008D18E8">
            <w:rPr>
              <w:rFonts w:ascii="Arial" w:hAnsi="Arial"/>
              <w:bCs/>
            </w:rPr>
            <w:delText>L</w:delText>
          </w:r>
        </w:del>
        <w:r w:rsidRPr="00A84354">
          <w:rPr>
            <w:rFonts w:ascii="Arial" w:hAnsi="Arial"/>
            <w:bCs/>
          </w:rPr>
          <w:t xml:space="preserve">as cubetas </w:t>
        </w:r>
        <w:del w:id="36217" w:author="CESAR LARA" w:date="2005-07-28T21:01:00Z">
          <w:r w:rsidRPr="00A84354" w:rsidDel="00E763F4">
            <w:rPr>
              <w:rFonts w:ascii="Arial" w:hAnsi="Arial"/>
              <w:bCs/>
            </w:rPr>
            <w:delText xml:space="preserve">se </w:delText>
          </w:r>
        </w:del>
        <w:r w:rsidRPr="00A84354">
          <w:rPr>
            <w:rFonts w:ascii="Arial" w:hAnsi="Arial"/>
            <w:bCs/>
          </w:rPr>
          <w:t>pasa</w:t>
        </w:r>
      </w:ins>
      <w:ins w:id="36218" w:author="CESAR LARA" w:date="2005-07-28T21:01:00Z">
        <w:r w:rsidR="00E763F4">
          <w:rPr>
            <w:rFonts w:ascii="Arial" w:hAnsi="Arial"/>
            <w:bCs/>
          </w:rPr>
          <w:t>ro</w:t>
        </w:r>
      </w:ins>
      <w:ins w:id="36219" w:author="cesar" w:date="2005-03-22T17:00:00Z">
        <w:r w:rsidRPr="00A84354">
          <w:rPr>
            <w:rFonts w:ascii="Arial" w:hAnsi="Arial"/>
            <w:bCs/>
          </w:rPr>
          <w:t>n a</w:t>
        </w:r>
      </w:ins>
      <w:ins w:id="36220" w:author="CESAR LARA" w:date="2005-09-12T15:06:00Z">
        <w:r w:rsidR="00DA65BF">
          <w:rPr>
            <w:rFonts w:ascii="Arial" w:hAnsi="Arial"/>
            <w:bCs/>
          </w:rPr>
          <w:t>l</w:t>
        </w:r>
      </w:ins>
      <w:ins w:id="36221" w:author="cesar" w:date="2005-03-22T17:00:00Z">
        <w:r w:rsidRPr="00A84354">
          <w:rPr>
            <w:rFonts w:ascii="Arial" w:hAnsi="Arial"/>
            <w:bCs/>
          </w:rPr>
          <w:t xml:space="preserve"> </w:t>
        </w:r>
        <w:del w:id="36222" w:author="CESAR LARA" w:date="2005-09-12T15:06:00Z">
          <w:r w:rsidRPr="00A84354" w:rsidDel="00DA65BF">
            <w:rPr>
              <w:rFonts w:ascii="Arial" w:hAnsi="Arial"/>
              <w:bCs/>
            </w:rPr>
            <w:delText xml:space="preserve">un </w:delText>
          </w:r>
        </w:del>
        <w:r w:rsidRPr="00A84354">
          <w:rPr>
            <w:rFonts w:ascii="Arial" w:hAnsi="Arial"/>
            <w:bCs/>
          </w:rPr>
          <w:t xml:space="preserve">cubículo </w:t>
        </w:r>
      </w:ins>
      <w:ins w:id="36223" w:author="CESAR LARA" w:date="2005-09-12T15:06:00Z">
        <w:r w:rsidR="00DA65BF">
          <w:rPr>
            <w:rFonts w:ascii="Arial" w:hAnsi="Arial"/>
            <w:bCs/>
          </w:rPr>
          <w:t xml:space="preserve"># 5 </w:t>
        </w:r>
      </w:ins>
      <w:ins w:id="36224" w:author="cesar" w:date="2005-03-22T17:00:00Z">
        <w:r w:rsidRPr="00A84354">
          <w:rPr>
            <w:rFonts w:ascii="Arial" w:hAnsi="Arial"/>
            <w:bCs/>
          </w:rPr>
          <w:t xml:space="preserve">de la casa screening, lugar en el cual se </w:t>
        </w:r>
      </w:ins>
      <w:ins w:id="36225" w:author="CESAR LARA" w:date="2005-07-28T21:01:00Z">
        <w:r w:rsidR="00E763F4">
          <w:rPr>
            <w:rFonts w:ascii="Arial" w:hAnsi="Arial"/>
            <w:bCs/>
          </w:rPr>
          <w:t>mantuvo</w:t>
        </w:r>
      </w:ins>
      <w:ins w:id="36226" w:author="CESAR LARA" w:date="2005-07-05T17:39:00Z">
        <w:r w:rsidR="008D11F1">
          <w:rPr>
            <w:rFonts w:ascii="Arial" w:hAnsi="Arial"/>
            <w:bCs/>
          </w:rPr>
          <w:t xml:space="preserve"> controlada</w:t>
        </w:r>
      </w:ins>
      <w:ins w:id="36227" w:author="cesar" w:date="2005-03-22T17:00:00Z">
        <w:del w:id="36228" w:author="CESAR LARA" w:date="2005-07-05T17:39:00Z">
          <w:r w:rsidRPr="00A84354" w:rsidDel="008D11F1">
            <w:rPr>
              <w:rFonts w:ascii="Arial" w:hAnsi="Arial"/>
              <w:bCs/>
            </w:rPr>
            <w:delText>regula</w:delText>
          </w:r>
        </w:del>
        <w:r w:rsidRPr="00A84354">
          <w:rPr>
            <w:rFonts w:ascii="Arial" w:hAnsi="Arial"/>
            <w:bCs/>
          </w:rPr>
          <w:t xml:space="preserve"> la temperatura </w:t>
        </w:r>
      </w:ins>
      <w:ins w:id="36229" w:author="CESAR LARA" w:date="2005-09-12T15:03:00Z">
        <w:r w:rsidR="00DA65BF">
          <w:rPr>
            <w:rFonts w:ascii="Arial" w:hAnsi="Arial"/>
            <w:bCs/>
          </w:rPr>
          <w:t xml:space="preserve">a </w:t>
        </w:r>
      </w:ins>
      <w:smartTag w:uri="urn:schemas-microsoft-com:office:smarttags" w:element="metricconverter">
        <w:smartTagPr>
          <w:attr w:name="ProductID" w:val="28 ﾰC"/>
        </w:smartTagPr>
        <w:ins w:id="36230" w:author="CESAR LARA" w:date="2005-09-09T16:33:00Z">
          <w:r w:rsidR="005167E8">
            <w:rPr>
              <w:rFonts w:ascii="Arial" w:hAnsi="Arial"/>
              <w:bCs/>
            </w:rPr>
            <w:t xml:space="preserve">28 </w:t>
          </w:r>
        </w:ins>
        <w:ins w:id="36231" w:author="CESAR LARA" w:date="2005-09-12T14:41:00Z">
          <w:r w:rsidR="00A66E3A">
            <w:rPr>
              <w:rFonts w:ascii="Arial" w:hAnsi="Arial"/>
            </w:rPr>
            <w:t>°C</w:t>
          </w:r>
        </w:ins>
      </w:smartTag>
      <w:ins w:id="36232" w:author="CESAR LARA" w:date="2005-09-09T16:35:00Z">
        <w:r w:rsidR="00C377D4">
          <w:rPr>
            <w:rFonts w:ascii="Arial" w:hAnsi="Arial"/>
            <w:bCs/>
          </w:rPr>
          <w:t xml:space="preserve"> </w:t>
        </w:r>
      </w:ins>
      <w:ins w:id="36233" w:author="CESAR LARA" w:date="2005-09-12T15:03:00Z">
        <w:r w:rsidR="00DA65BF">
          <w:rPr>
            <w:rFonts w:ascii="Arial" w:hAnsi="Arial"/>
            <w:bCs/>
          </w:rPr>
          <w:t>(</w:t>
        </w:r>
      </w:ins>
      <w:ins w:id="36234" w:author="CESAR LARA" w:date="2005-09-09T16:35:00Z">
        <w:r w:rsidR="00C377D4">
          <w:rPr>
            <w:rFonts w:ascii="Arial" w:hAnsi="Arial"/>
            <w:bCs/>
          </w:rPr>
          <w:t xml:space="preserve">aunque </w:t>
        </w:r>
      </w:ins>
      <w:ins w:id="36235" w:author="CESAR LARA" w:date="2005-09-09T16:36:00Z">
        <w:r w:rsidR="00C377D4">
          <w:rPr>
            <w:rFonts w:ascii="Arial" w:hAnsi="Arial"/>
            <w:bCs/>
          </w:rPr>
          <w:t>descendió</w:t>
        </w:r>
      </w:ins>
      <w:ins w:id="36236" w:author="CESAR LARA" w:date="2005-09-09T16:35:00Z">
        <w:r w:rsidR="00C377D4">
          <w:rPr>
            <w:rFonts w:ascii="Arial" w:hAnsi="Arial"/>
            <w:bCs/>
          </w:rPr>
          <w:t xml:space="preserve"> hasta </w:t>
        </w:r>
        <w:smartTag w:uri="urn:schemas-microsoft-com:office:smarttags" w:element="metricconverter">
          <w:smartTagPr>
            <w:attr w:name="ProductID" w:val="15.5 ﾰC"/>
          </w:smartTagPr>
          <w:r w:rsidR="00C377D4">
            <w:rPr>
              <w:rFonts w:ascii="Arial" w:hAnsi="Arial"/>
              <w:bCs/>
            </w:rPr>
            <w:t>1</w:t>
          </w:r>
        </w:smartTag>
      </w:ins>
      <w:ins w:id="36237" w:author="CESAR LARA" w:date="2005-09-09T16:38:00Z">
        <w:r w:rsidR="00C377D4">
          <w:rPr>
            <w:rFonts w:ascii="Arial" w:hAnsi="Arial"/>
            <w:bCs/>
          </w:rPr>
          <w:t>5.5</w:t>
        </w:r>
      </w:ins>
      <w:ins w:id="36238" w:author="CESAR LARA" w:date="2005-09-09T16:36:00Z">
        <w:r w:rsidR="00C377D4">
          <w:rPr>
            <w:rFonts w:ascii="Arial" w:hAnsi="Arial"/>
            <w:bCs/>
          </w:rPr>
          <w:t xml:space="preserve"> </w:t>
        </w:r>
      </w:ins>
      <w:ins w:id="36239" w:author="CESAR LARA" w:date="2005-09-12T14:41:00Z">
        <w:r w:rsidR="00A66E3A">
          <w:rPr>
            <w:rFonts w:ascii="Arial" w:hAnsi="Arial"/>
          </w:rPr>
          <w:t>°C</w:t>
        </w:r>
        <w:r w:rsidR="00A66E3A">
          <w:rPr>
            <w:rFonts w:ascii="Arial" w:hAnsi="Arial"/>
            <w:bCs/>
          </w:rPr>
          <w:t xml:space="preserve"> </w:t>
        </w:r>
      </w:ins>
      <w:ins w:id="36240" w:author="CESAR LARA" w:date="2005-09-09T16:35:00Z">
        <w:r w:rsidR="00C377D4">
          <w:rPr>
            <w:rFonts w:ascii="Arial" w:hAnsi="Arial"/>
            <w:bCs/>
          </w:rPr>
          <w:t xml:space="preserve">y </w:t>
        </w:r>
      </w:ins>
      <w:ins w:id="36241" w:author="CESAR LARA" w:date="2005-09-09T16:36:00Z">
        <w:r w:rsidR="00C377D4">
          <w:rPr>
            <w:rFonts w:ascii="Arial" w:hAnsi="Arial"/>
            <w:bCs/>
          </w:rPr>
          <w:t>subió</w:t>
        </w:r>
      </w:ins>
      <w:ins w:id="36242" w:author="CESAR LARA" w:date="2005-09-09T16:35:00Z">
        <w:r w:rsidR="00C377D4">
          <w:rPr>
            <w:rFonts w:ascii="Arial" w:hAnsi="Arial"/>
            <w:bCs/>
          </w:rPr>
          <w:t xml:space="preserve"> hasta </w:t>
        </w:r>
      </w:ins>
      <w:smartTag w:uri="urn:schemas-microsoft-com:office:smarttags" w:element="metricconverter">
        <w:smartTagPr>
          <w:attr w:name="ProductID" w:val="38 ﾰC"/>
        </w:smartTagPr>
        <w:ins w:id="36243" w:author="CESAR LARA" w:date="2005-09-09T16:36:00Z">
          <w:r w:rsidR="006F27EF">
            <w:rPr>
              <w:rFonts w:ascii="Arial" w:hAnsi="Arial"/>
              <w:bCs/>
            </w:rPr>
            <w:t>3</w:t>
          </w:r>
        </w:ins>
        <w:ins w:id="36244" w:author="CESAR LARA" w:date="2005-10-24T13:51:00Z">
          <w:r w:rsidR="006F27EF">
            <w:rPr>
              <w:rFonts w:ascii="Arial" w:hAnsi="Arial"/>
              <w:bCs/>
            </w:rPr>
            <w:t>8</w:t>
          </w:r>
        </w:ins>
        <w:ins w:id="36245" w:author="CESAR LARA" w:date="2005-09-09T16:36:00Z">
          <w:r w:rsidR="00C377D4">
            <w:rPr>
              <w:rFonts w:ascii="Arial" w:hAnsi="Arial"/>
              <w:bCs/>
            </w:rPr>
            <w:t xml:space="preserve"> </w:t>
          </w:r>
        </w:ins>
        <w:ins w:id="36246" w:author="CESAR LARA" w:date="2005-09-12T14:42:00Z">
          <w:r w:rsidR="00A66E3A">
            <w:rPr>
              <w:rFonts w:ascii="Arial" w:hAnsi="Arial"/>
            </w:rPr>
            <w:t>°C</w:t>
          </w:r>
        </w:ins>
      </w:smartTag>
      <w:ins w:id="36247" w:author="CESAR LARA" w:date="2005-09-09T16:33:00Z">
        <w:r w:rsidR="005167E8">
          <w:rPr>
            <w:rFonts w:ascii="Arial" w:hAnsi="Arial"/>
            <w:bCs/>
          </w:rPr>
          <w:t xml:space="preserve">) </w:t>
        </w:r>
      </w:ins>
      <w:ins w:id="36248" w:author="cesar" w:date="2005-03-22T17:00:00Z">
        <w:r w:rsidRPr="00A84354">
          <w:rPr>
            <w:rFonts w:ascii="Arial" w:hAnsi="Arial"/>
            <w:bCs/>
          </w:rPr>
          <w:t>y la humedad</w:t>
        </w:r>
      </w:ins>
      <w:ins w:id="36249" w:author="CESAR LARA" w:date="2005-09-09T16:35:00Z">
        <w:r w:rsidR="00C377D4">
          <w:rPr>
            <w:rFonts w:ascii="Arial" w:hAnsi="Arial"/>
            <w:bCs/>
          </w:rPr>
          <w:t xml:space="preserve"> </w:t>
        </w:r>
      </w:ins>
      <w:ins w:id="36250" w:author="CESAR LARA" w:date="2005-09-12T15:03:00Z">
        <w:r w:rsidR="00DA65BF">
          <w:rPr>
            <w:rFonts w:ascii="Arial" w:hAnsi="Arial"/>
            <w:bCs/>
          </w:rPr>
          <w:t>a</w:t>
        </w:r>
      </w:ins>
      <w:ins w:id="36251" w:author="CESAR LARA" w:date="2005-09-12T15:15:00Z">
        <w:r w:rsidR="00BE1047">
          <w:rPr>
            <w:rFonts w:ascii="Arial" w:hAnsi="Arial"/>
            <w:bCs/>
          </w:rPr>
          <w:t>l</w:t>
        </w:r>
      </w:ins>
      <w:ins w:id="36252" w:author="CESAR LARA" w:date="2005-09-12T15:03:00Z">
        <w:r w:rsidR="00DA65BF">
          <w:rPr>
            <w:rFonts w:ascii="Arial" w:hAnsi="Arial"/>
            <w:bCs/>
          </w:rPr>
          <w:t xml:space="preserve"> </w:t>
        </w:r>
      </w:ins>
      <w:ins w:id="36253" w:author="CESAR LARA" w:date="2005-10-24T15:21:00Z">
        <w:r w:rsidR="005E5632">
          <w:rPr>
            <w:rFonts w:ascii="Arial" w:hAnsi="Arial"/>
            <w:bCs/>
          </w:rPr>
          <w:t>7</w:t>
        </w:r>
      </w:ins>
      <w:ins w:id="36254" w:author="CESAR LARA" w:date="2005-10-24T15:22:00Z">
        <w:r w:rsidR="005E5632">
          <w:rPr>
            <w:rFonts w:ascii="Arial" w:hAnsi="Arial"/>
            <w:bCs/>
          </w:rPr>
          <w:t>5</w:t>
        </w:r>
      </w:ins>
      <w:ins w:id="36255" w:author="CESAR LARA" w:date="2005-09-09T16:35:00Z">
        <w:r w:rsidR="00C377D4">
          <w:rPr>
            <w:rFonts w:ascii="Arial" w:hAnsi="Arial"/>
            <w:bCs/>
          </w:rPr>
          <w:t>%</w:t>
        </w:r>
      </w:ins>
      <w:ins w:id="36256" w:author="CESAR LARA" w:date="2005-09-12T15:03:00Z">
        <w:r w:rsidR="00DA65BF">
          <w:rPr>
            <w:rFonts w:ascii="Arial" w:hAnsi="Arial"/>
            <w:bCs/>
          </w:rPr>
          <w:t xml:space="preserve"> (</w:t>
        </w:r>
      </w:ins>
      <w:ins w:id="36257" w:author="CESAR LARA" w:date="2005-09-09T16:37:00Z">
        <w:r w:rsidR="00C377D4">
          <w:rPr>
            <w:rFonts w:ascii="Arial" w:hAnsi="Arial"/>
            <w:bCs/>
          </w:rPr>
          <w:t xml:space="preserve">aunque </w:t>
        </w:r>
      </w:ins>
      <w:ins w:id="36258" w:author="CESAR LARA" w:date="2005-09-09T16:38:00Z">
        <w:r w:rsidR="00C377D4">
          <w:rPr>
            <w:rFonts w:ascii="Arial" w:hAnsi="Arial"/>
            <w:bCs/>
          </w:rPr>
          <w:t>descendió</w:t>
        </w:r>
      </w:ins>
      <w:ins w:id="36259" w:author="CESAR LARA" w:date="2005-09-09T16:37:00Z">
        <w:r w:rsidR="00C377D4">
          <w:rPr>
            <w:rFonts w:ascii="Arial" w:hAnsi="Arial"/>
            <w:bCs/>
          </w:rPr>
          <w:t xml:space="preserve"> hasta</w:t>
        </w:r>
      </w:ins>
      <w:ins w:id="36260" w:author="CESAR LARA" w:date="2005-09-09T16:38:00Z">
        <w:r w:rsidR="005E5632">
          <w:rPr>
            <w:rFonts w:ascii="Arial" w:hAnsi="Arial"/>
            <w:bCs/>
          </w:rPr>
          <w:t xml:space="preserve"> </w:t>
        </w:r>
      </w:ins>
      <w:ins w:id="36261" w:author="CESAR LARA" w:date="2005-10-24T15:23:00Z">
        <w:r w:rsidR="005E5632">
          <w:rPr>
            <w:rFonts w:ascii="Arial" w:hAnsi="Arial"/>
            <w:bCs/>
          </w:rPr>
          <w:t>64</w:t>
        </w:r>
      </w:ins>
      <w:ins w:id="36262" w:author="CESAR LARA" w:date="2005-09-09T16:38:00Z">
        <w:r w:rsidR="00C377D4">
          <w:rPr>
            <w:rFonts w:ascii="Arial" w:hAnsi="Arial"/>
            <w:bCs/>
          </w:rPr>
          <w:t>%</w:t>
        </w:r>
      </w:ins>
      <w:ins w:id="36263" w:author="CESAR LARA" w:date="2005-09-09T16:37:00Z">
        <w:r w:rsidR="00C377D4">
          <w:rPr>
            <w:rFonts w:ascii="Arial" w:hAnsi="Arial"/>
            <w:bCs/>
          </w:rPr>
          <w:t xml:space="preserve"> </w:t>
        </w:r>
      </w:ins>
      <w:ins w:id="36264" w:author="CESAR LARA" w:date="2005-09-09T16:38:00Z">
        <w:r w:rsidR="00C377D4">
          <w:rPr>
            <w:rFonts w:ascii="Arial" w:hAnsi="Arial"/>
            <w:bCs/>
          </w:rPr>
          <w:t xml:space="preserve">y subió hasta </w:t>
        </w:r>
      </w:ins>
      <w:ins w:id="36265" w:author="CESAR LARA" w:date="2005-10-24T15:21:00Z">
        <w:r w:rsidR="005E5632">
          <w:rPr>
            <w:rFonts w:ascii="Arial" w:hAnsi="Arial"/>
            <w:bCs/>
          </w:rPr>
          <w:t>80</w:t>
        </w:r>
      </w:ins>
      <w:ins w:id="36266" w:author="CESAR LARA" w:date="2005-09-09T16:38:00Z">
        <w:r w:rsidR="00C377D4">
          <w:rPr>
            <w:rFonts w:ascii="Arial" w:hAnsi="Arial"/>
            <w:bCs/>
          </w:rPr>
          <w:t>%</w:t>
        </w:r>
      </w:ins>
      <w:ins w:id="36267" w:author="CESAR LARA" w:date="2005-09-09T16:35:00Z">
        <w:r w:rsidR="00C377D4">
          <w:rPr>
            <w:rFonts w:ascii="Arial" w:hAnsi="Arial"/>
            <w:bCs/>
          </w:rPr>
          <w:t>)</w:t>
        </w:r>
      </w:ins>
      <w:ins w:id="36268" w:author="CESAR LARA" w:date="2005-08-18T17:38:00Z">
        <w:r w:rsidR="00240CB6">
          <w:rPr>
            <w:rFonts w:ascii="Arial" w:hAnsi="Arial"/>
            <w:bCs/>
          </w:rPr>
          <w:t>.</w:t>
        </w:r>
      </w:ins>
      <w:ins w:id="36269" w:author="CESAR LARA" w:date="2005-07-28T21:09:00Z">
        <w:r w:rsidR="00AE35E7">
          <w:rPr>
            <w:rFonts w:ascii="Arial" w:hAnsi="Arial"/>
            <w:bCs/>
          </w:rPr>
          <w:t xml:space="preserve"> </w:t>
        </w:r>
      </w:ins>
      <w:ins w:id="36270" w:author="CESAR LARA" w:date="2005-09-12T15:07:00Z">
        <w:r w:rsidR="00DA65BF">
          <w:rPr>
            <w:rFonts w:ascii="Arial" w:hAnsi="Arial"/>
            <w:bCs/>
          </w:rPr>
          <w:t xml:space="preserve"> </w:t>
        </w:r>
      </w:ins>
      <w:ins w:id="36271" w:author="cesar" w:date="2005-03-22T17:00:00Z">
        <w:del w:id="36272" w:author="CESAR LARA" w:date="2005-10-23T23:19:00Z">
          <w:r w:rsidRPr="00A84354" w:rsidDel="005C5554">
            <w:rPr>
              <w:rFonts w:ascii="Arial" w:hAnsi="Arial"/>
              <w:bCs/>
            </w:rPr>
            <w:delText>.</w:delText>
          </w:r>
        </w:del>
      </w:ins>
      <w:ins w:id="36273" w:author="CESAR LARA" w:date="2005-09-09T16:44:00Z">
        <w:r w:rsidR="00C377D4">
          <w:rPr>
            <w:rFonts w:ascii="Arial" w:hAnsi="Arial"/>
            <w:bCs/>
          </w:rPr>
          <w:t xml:space="preserve"> </w:t>
        </w:r>
      </w:ins>
      <w:ins w:id="36274" w:author="CESAR LARA" w:date="2005-09-12T15:16:00Z">
        <w:r w:rsidR="00BE1047">
          <w:rPr>
            <w:rFonts w:ascii="Arial" w:hAnsi="Arial"/>
            <w:bCs/>
          </w:rPr>
          <w:t xml:space="preserve">La </w:t>
        </w:r>
      </w:ins>
      <w:ins w:id="36275" w:author="CESAR LARA" w:date="2005-09-09T16:44:00Z">
        <w:r w:rsidR="00C377D4">
          <w:rPr>
            <w:rFonts w:ascii="Arial" w:hAnsi="Arial"/>
            <w:bCs/>
          </w:rPr>
          <w:t xml:space="preserve">intensidad de luz </w:t>
        </w:r>
      </w:ins>
      <w:ins w:id="36276" w:author="CESAR LARA" w:date="2005-10-24T13:57:00Z">
        <w:r w:rsidR="00BA7A34">
          <w:rPr>
            <w:rFonts w:ascii="Arial" w:hAnsi="Arial"/>
            <w:bCs/>
          </w:rPr>
          <w:t xml:space="preserve">promedio fue de </w:t>
        </w:r>
      </w:ins>
      <w:ins w:id="36277" w:author="CESAR LARA" w:date="2005-09-12T15:08:00Z">
        <w:r w:rsidR="00AA1F87">
          <w:rPr>
            <w:rFonts w:ascii="Arial" w:hAnsi="Arial"/>
            <w:bCs/>
          </w:rPr>
          <w:t>25</w:t>
        </w:r>
      </w:ins>
      <w:ins w:id="36278" w:author="CESAR LARA" w:date="2005-09-09T16:44:00Z">
        <w:r w:rsidR="00C377D4">
          <w:rPr>
            <w:rFonts w:ascii="Arial" w:hAnsi="Arial"/>
            <w:bCs/>
          </w:rPr>
          <w:t>00 Lux</w:t>
        </w:r>
      </w:ins>
      <w:ins w:id="36279" w:author="CESAR LARA" w:date="2005-09-09T16:45:00Z">
        <w:r w:rsidR="00AB2860">
          <w:rPr>
            <w:rFonts w:ascii="Arial" w:hAnsi="Arial"/>
            <w:bCs/>
          </w:rPr>
          <w:t xml:space="preserve">, aunque </w:t>
        </w:r>
      </w:ins>
      <w:ins w:id="36280" w:author="CESAR LARA" w:date="2005-09-09T16:46:00Z">
        <w:r w:rsidR="00AB2860">
          <w:rPr>
            <w:rFonts w:ascii="Arial" w:hAnsi="Arial"/>
            <w:bCs/>
          </w:rPr>
          <w:t>descendió</w:t>
        </w:r>
      </w:ins>
      <w:ins w:id="36281" w:author="CESAR LARA" w:date="2005-09-09T16:45:00Z">
        <w:r w:rsidR="00AB2860">
          <w:rPr>
            <w:rFonts w:ascii="Arial" w:hAnsi="Arial"/>
            <w:bCs/>
          </w:rPr>
          <w:t xml:space="preserve"> hasta 1370 y </w:t>
        </w:r>
      </w:ins>
      <w:ins w:id="36282" w:author="CESAR LARA" w:date="2005-09-09T16:46:00Z">
        <w:r w:rsidR="00AB2860">
          <w:rPr>
            <w:rFonts w:ascii="Arial" w:hAnsi="Arial"/>
            <w:bCs/>
          </w:rPr>
          <w:t>s</w:t>
        </w:r>
      </w:ins>
      <w:ins w:id="36283" w:author="CESAR LARA" w:date="2005-09-12T14:43:00Z">
        <w:r w:rsidR="00A66E3A">
          <w:rPr>
            <w:rFonts w:ascii="Arial" w:hAnsi="Arial"/>
            <w:bCs/>
          </w:rPr>
          <w:t>e registr</w:t>
        </w:r>
      </w:ins>
      <w:ins w:id="36284" w:author="CESAR LARA" w:date="2005-09-09T16:46:00Z">
        <w:r w:rsidR="00AB2860">
          <w:rPr>
            <w:rFonts w:ascii="Arial" w:hAnsi="Arial"/>
            <w:bCs/>
          </w:rPr>
          <w:t>ó</w:t>
        </w:r>
      </w:ins>
      <w:ins w:id="36285" w:author="CESAR LARA" w:date="2005-09-09T16:45:00Z">
        <w:r w:rsidR="00AB2860">
          <w:rPr>
            <w:rFonts w:ascii="Arial" w:hAnsi="Arial"/>
            <w:bCs/>
          </w:rPr>
          <w:t xml:space="preserve"> </w:t>
        </w:r>
      </w:ins>
      <w:ins w:id="36286" w:author="CESAR LARA" w:date="2005-09-12T14:43:00Z">
        <w:r w:rsidR="00A66E3A">
          <w:rPr>
            <w:rFonts w:ascii="Arial" w:hAnsi="Arial"/>
            <w:bCs/>
          </w:rPr>
          <w:t xml:space="preserve">un máximo de </w:t>
        </w:r>
      </w:ins>
      <w:ins w:id="36287" w:author="CESAR LARA" w:date="2005-09-12T15:09:00Z">
        <w:r w:rsidR="00AA1F87">
          <w:rPr>
            <w:rFonts w:ascii="Arial" w:hAnsi="Arial"/>
            <w:bCs/>
          </w:rPr>
          <w:t>3</w:t>
        </w:r>
      </w:ins>
      <w:ins w:id="36288" w:author="CESAR LARA" w:date="2005-09-09T16:45:00Z">
        <w:r w:rsidR="00AB2860">
          <w:rPr>
            <w:rFonts w:ascii="Arial" w:hAnsi="Arial"/>
            <w:bCs/>
          </w:rPr>
          <w:t>8</w:t>
        </w:r>
      </w:ins>
      <w:ins w:id="36289" w:author="CESAR LARA" w:date="2005-09-09T16:46:00Z">
        <w:r w:rsidR="00AB2860">
          <w:rPr>
            <w:rFonts w:ascii="Arial" w:hAnsi="Arial"/>
            <w:bCs/>
          </w:rPr>
          <w:t>29 Lux</w:t>
        </w:r>
      </w:ins>
      <w:ins w:id="36290" w:author="CESAR LARA" w:date="2005-09-12T14:50:00Z">
        <w:r w:rsidR="00A66E3A">
          <w:rPr>
            <w:rFonts w:ascii="Arial" w:hAnsi="Arial"/>
          </w:rPr>
          <w:t>.</w:t>
        </w:r>
      </w:ins>
    </w:p>
    <w:p w:rsidR="00AB2860" w:rsidRPr="008D18E8" w:rsidRDefault="00AB2860" w:rsidP="002930F7">
      <w:pPr>
        <w:pStyle w:val="Textoindependiente"/>
        <w:numPr>
          <w:ins w:id="36291" w:author="CESAR LARA" w:date="2005-09-09T16:47:00Z"/>
        </w:numPr>
        <w:spacing w:line="480" w:lineRule="auto"/>
        <w:ind w:left="1620"/>
        <w:rPr>
          <w:ins w:id="36292" w:author="CESAR LARA" w:date="2005-09-09T16:47:00Z"/>
          <w:rFonts w:ascii="Arial" w:hAnsi="Arial"/>
          <w:b/>
          <w:rPrChange w:id="36293" w:author="CESAR LARA" w:date="2005-08-02T10:08:00Z">
            <w:rPr>
              <w:ins w:id="36294" w:author="CESAR LARA" w:date="2005-09-09T16:47:00Z"/>
              <w:rFonts w:ascii="Arial" w:hAnsi="Arial"/>
              <w:bCs/>
            </w:rPr>
          </w:rPrChange>
        </w:rPr>
        <w:pPrChange w:id="36295" w:author="CESAR LARA" w:date="2005-10-23T23:30:00Z">
          <w:pPr>
            <w:pStyle w:val="Textoindependiente"/>
            <w:spacing w:line="480" w:lineRule="auto"/>
          </w:pPr>
        </w:pPrChange>
      </w:pPr>
    </w:p>
    <w:p w:rsidR="00A84354" w:rsidRPr="002930F7" w:rsidDel="00D6236B" w:rsidRDefault="00A84354" w:rsidP="002930F7">
      <w:pPr>
        <w:pStyle w:val="Textoindependiente"/>
        <w:numPr>
          <w:ins w:id="36296" w:author="CESAR LARA" w:date="2005-07-28T21:29:00Z"/>
        </w:numPr>
        <w:spacing w:line="480" w:lineRule="auto"/>
        <w:ind w:left="900"/>
        <w:rPr>
          <w:del w:id="36297" w:author="CESAR LARA" w:date="2005-08-02T11:25:00Z"/>
          <w:rFonts w:ascii="Arial" w:hAnsi="Arial" w:cs="Arial"/>
          <w:b/>
          <w:bCs/>
          <w:rPrChange w:id="36298" w:author="CESAR LARA" w:date="2005-10-23T23:25:00Z">
            <w:rPr>
              <w:del w:id="36299" w:author="CESAR LARA" w:date="2005-08-02T11:25:00Z"/>
              <w:rFonts w:ascii="Arial" w:hAnsi="Arial"/>
              <w:bCs/>
            </w:rPr>
          </w:rPrChange>
        </w:rPr>
        <w:pPrChange w:id="36300" w:author="CESAR LARA" w:date="2005-10-23T23:21:00Z">
          <w:pPr>
            <w:pStyle w:val="Textoindependiente"/>
            <w:spacing w:line="480" w:lineRule="auto"/>
          </w:pPr>
        </w:pPrChange>
      </w:pPr>
      <w:ins w:id="36301" w:author="cesar" w:date="2005-03-22T17:00:00Z">
        <w:del w:id="36302" w:author="CESAR LARA" w:date="2005-08-02T11:25:00Z">
          <w:r w:rsidRPr="002930F7" w:rsidDel="00D6236B">
            <w:rPr>
              <w:rFonts w:ascii="Arial" w:hAnsi="Arial" w:cs="Arial"/>
              <w:b/>
              <w:bCs/>
              <w:rPrChange w:id="36303" w:author="CESAR LARA" w:date="2005-10-23T23:25:00Z">
                <w:rPr>
                  <w:rFonts w:ascii="Arial" w:hAnsi="Arial"/>
                  <w:bCs/>
                </w:rPr>
              </w:rPrChange>
            </w:rPr>
            <w:delText xml:space="preserve">Para </w:delText>
          </w:r>
        </w:del>
        <w:del w:id="36304" w:author="CESAR LARA" w:date="2005-07-05T17:39:00Z">
          <w:r w:rsidRPr="002930F7" w:rsidDel="008D11F1">
            <w:rPr>
              <w:rFonts w:ascii="Arial" w:hAnsi="Arial" w:cs="Arial"/>
              <w:b/>
              <w:bCs/>
              <w:rPrChange w:id="36305" w:author="CESAR LARA" w:date="2005-10-23T23:25:00Z">
                <w:rPr>
                  <w:rFonts w:ascii="Arial" w:hAnsi="Arial"/>
                  <w:bCs/>
                </w:rPr>
              </w:rPrChange>
            </w:rPr>
            <w:delText>nuestro</w:delText>
          </w:r>
        </w:del>
        <w:del w:id="36306" w:author="CESAR LARA" w:date="2005-08-02T11:25:00Z">
          <w:r w:rsidRPr="002930F7" w:rsidDel="00D6236B">
            <w:rPr>
              <w:rFonts w:ascii="Arial" w:hAnsi="Arial" w:cs="Arial"/>
              <w:b/>
              <w:bCs/>
              <w:rPrChange w:id="36307" w:author="CESAR LARA" w:date="2005-10-23T23:25:00Z">
                <w:rPr>
                  <w:rFonts w:ascii="Arial" w:hAnsi="Arial"/>
                  <w:bCs/>
                </w:rPr>
              </w:rPrChange>
            </w:rPr>
            <w:delText xml:space="preserve"> estudio, </w:delText>
          </w:r>
        </w:del>
        <w:del w:id="36308" w:author="CESAR LARA" w:date="2005-07-28T21:25:00Z">
          <w:r w:rsidRPr="002930F7" w:rsidDel="009E3FE1">
            <w:rPr>
              <w:rFonts w:ascii="Arial" w:hAnsi="Arial" w:cs="Arial"/>
              <w:b/>
              <w:bCs/>
              <w:rPrChange w:id="36309" w:author="CESAR LARA" w:date="2005-10-23T23:25:00Z">
                <w:rPr>
                  <w:rFonts w:ascii="Arial" w:hAnsi="Arial"/>
                  <w:bCs/>
                </w:rPr>
              </w:rPrChange>
            </w:rPr>
            <w:delText>s</w:delText>
          </w:r>
        </w:del>
        <w:del w:id="36310" w:author="CESAR LARA" w:date="2005-08-02T11:25:00Z">
          <w:r w:rsidRPr="002930F7" w:rsidDel="00D6236B">
            <w:rPr>
              <w:rFonts w:ascii="Arial" w:hAnsi="Arial" w:cs="Arial"/>
              <w:b/>
              <w:bCs/>
              <w:rPrChange w:id="36311" w:author="CESAR LARA" w:date="2005-10-23T23:25:00Z">
                <w:rPr>
                  <w:rFonts w:ascii="Arial" w:hAnsi="Arial"/>
                  <w:bCs/>
                </w:rPr>
              </w:rPrChange>
            </w:rPr>
            <w:delText>e desprecia</w:delText>
          </w:r>
        </w:del>
        <w:del w:id="36312" w:author="CESAR LARA" w:date="2005-07-05T17:40:00Z">
          <w:r w:rsidRPr="002930F7" w:rsidDel="008D11F1">
            <w:rPr>
              <w:rFonts w:ascii="Arial" w:hAnsi="Arial" w:cs="Arial"/>
              <w:b/>
              <w:bCs/>
              <w:rPrChange w:id="36313" w:author="CESAR LARA" w:date="2005-10-23T23:25:00Z">
                <w:rPr>
                  <w:rFonts w:ascii="Arial" w:hAnsi="Arial"/>
                  <w:bCs/>
                </w:rPr>
              </w:rPrChange>
            </w:rPr>
            <w:delText>r</w:delText>
          </w:r>
        </w:del>
        <w:del w:id="36314" w:author="CESAR LARA" w:date="2005-07-01T15:04:00Z">
          <w:r w:rsidRPr="002930F7" w:rsidDel="00B46EFF">
            <w:rPr>
              <w:rFonts w:ascii="Arial" w:hAnsi="Arial" w:cs="Arial"/>
              <w:b/>
              <w:bCs/>
              <w:rPrChange w:id="36315" w:author="CESAR LARA" w:date="2005-10-23T23:25:00Z">
                <w:rPr>
                  <w:rFonts w:ascii="Arial" w:hAnsi="Arial"/>
                  <w:bCs/>
                </w:rPr>
              </w:rPrChange>
            </w:rPr>
            <w:delText>á</w:delText>
          </w:r>
        </w:del>
        <w:del w:id="36316" w:author="CESAR LARA" w:date="2005-08-02T11:25:00Z">
          <w:r w:rsidRPr="002930F7" w:rsidDel="00D6236B">
            <w:rPr>
              <w:rFonts w:ascii="Arial" w:hAnsi="Arial" w:cs="Arial"/>
              <w:b/>
              <w:bCs/>
              <w:rPrChange w:id="36317" w:author="CESAR LARA" w:date="2005-10-23T23:25:00Z">
                <w:rPr>
                  <w:rFonts w:ascii="Arial" w:hAnsi="Arial"/>
                  <w:bCs/>
                </w:rPr>
              </w:rPrChange>
            </w:rPr>
            <w:delText xml:space="preserve">n las plantas de los </w:delText>
          </w:r>
        </w:del>
        <w:del w:id="36318" w:author="CESAR LARA" w:date="2005-07-05T17:40:00Z">
          <w:r w:rsidRPr="002930F7" w:rsidDel="008D11F1">
            <w:rPr>
              <w:rFonts w:ascii="Arial" w:hAnsi="Arial" w:cs="Arial"/>
              <w:b/>
              <w:bCs/>
              <w:rPrChange w:id="36319" w:author="CESAR LARA" w:date="2005-10-23T23:25:00Z">
                <w:rPr>
                  <w:rFonts w:ascii="Arial" w:hAnsi="Arial"/>
                  <w:bCs/>
                </w:rPr>
              </w:rPrChange>
            </w:rPr>
            <w:delText>costados</w:delText>
          </w:r>
        </w:del>
        <w:del w:id="36320" w:author="CESAR LARA" w:date="2005-08-02T11:25:00Z">
          <w:r w:rsidRPr="002930F7" w:rsidDel="00D6236B">
            <w:rPr>
              <w:rFonts w:ascii="Arial" w:hAnsi="Arial" w:cs="Arial"/>
              <w:b/>
              <w:bCs/>
              <w:rPrChange w:id="36321" w:author="CESAR LARA" w:date="2005-10-23T23:25:00Z">
                <w:rPr>
                  <w:rFonts w:ascii="Arial" w:hAnsi="Arial"/>
                  <w:bCs/>
                </w:rPr>
              </w:rPrChange>
            </w:rPr>
            <w:delText xml:space="preserve"> para eliminar el efecto </w:delText>
          </w:r>
        </w:del>
        <w:del w:id="36322" w:author="CESAR LARA" w:date="2005-07-05T17:40:00Z">
          <w:r w:rsidRPr="002930F7" w:rsidDel="008D11F1">
            <w:rPr>
              <w:rFonts w:ascii="Arial" w:hAnsi="Arial" w:cs="Arial"/>
              <w:b/>
              <w:bCs/>
              <w:rPrChange w:id="36323" w:author="CESAR LARA" w:date="2005-10-23T23:25:00Z">
                <w:rPr>
                  <w:rFonts w:ascii="Arial" w:hAnsi="Arial"/>
                  <w:bCs/>
                </w:rPr>
              </w:rPrChange>
            </w:rPr>
            <w:delText>de</w:delText>
          </w:r>
        </w:del>
        <w:del w:id="36324" w:author="CESAR LARA" w:date="2005-07-05T17:41:00Z">
          <w:r w:rsidRPr="002930F7" w:rsidDel="008D11F1">
            <w:rPr>
              <w:rFonts w:ascii="Arial" w:hAnsi="Arial" w:cs="Arial"/>
              <w:b/>
              <w:bCs/>
              <w:rPrChange w:id="36325" w:author="CESAR LARA" w:date="2005-10-23T23:25:00Z">
                <w:rPr>
                  <w:rFonts w:ascii="Arial" w:hAnsi="Arial"/>
                  <w:bCs/>
                </w:rPr>
              </w:rPrChange>
            </w:rPr>
            <w:delText xml:space="preserve"> borde</w:delText>
          </w:r>
        </w:del>
        <w:del w:id="36326" w:author="CESAR LARA" w:date="2005-07-01T15:04:00Z">
          <w:r w:rsidRPr="002930F7" w:rsidDel="00B46EFF">
            <w:rPr>
              <w:rFonts w:ascii="Arial" w:hAnsi="Arial" w:cs="Arial"/>
              <w:b/>
              <w:bCs/>
              <w:rPrChange w:id="36327" w:author="CESAR LARA" w:date="2005-10-23T23:25:00Z">
                <w:rPr>
                  <w:rFonts w:ascii="Arial" w:hAnsi="Arial"/>
                  <w:bCs/>
                </w:rPr>
              </w:rPrChange>
            </w:rPr>
            <w:delText xml:space="preserve"> al momento de la toma de datos</w:delText>
          </w:r>
        </w:del>
        <w:del w:id="36328" w:author="CESAR LARA" w:date="2005-08-02T11:25:00Z">
          <w:r w:rsidRPr="002930F7" w:rsidDel="00D6236B">
            <w:rPr>
              <w:rFonts w:ascii="Arial" w:hAnsi="Arial" w:cs="Arial"/>
              <w:b/>
              <w:bCs/>
              <w:rPrChange w:id="36329" w:author="CESAR LARA" w:date="2005-10-23T23:25:00Z">
                <w:rPr>
                  <w:rFonts w:ascii="Arial" w:hAnsi="Arial"/>
                  <w:bCs/>
                </w:rPr>
              </w:rPrChange>
            </w:rPr>
            <w:delText>.</w:delText>
          </w:r>
        </w:del>
      </w:ins>
    </w:p>
    <w:p w:rsidR="00A84354" w:rsidRPr="002930F7" w:rsidRDefault="003376AA" w:rsidP="002930F7">
      <w:pPr>
        <w:numPr>
          <w:ins w:id="36330" w:author="CESAR LARA" w:date="2005-10-23T23:24:00Z"/>
        </w:numPr>
        <w:spacing w:line="480" w:lineRule="auto"/>
        <w:ind w:left="900"/>
        <w:jc w:val="both"/>
        <w:rPr>
          <w:ins w:id="36331" w:author="cesar" w:date="2005-03-22T17:00:00Z"/>
          <w:rFonts w:ascii="Arial" w:hAnsi="Arial" w:cs="Arial"/>
          <w:b/>
          <w:bCs/>
          <w:rPrChange w:id="36332" w:author="CESAR LARA" w:date="2005-10-23T23:25:00Z">
            <w:rPr>
              <w:ins w:id="36333" w:author="cesar" w:date="2005-03-22T17:00:00Z"/>
            </w:rPr>
          </w:rPrChange>
        </w:rPr>
        <w:pPrChange w:id="36334" w:author="CESAR LARA" w:date="2005-10-23T23:25:00Z">
          <w:pPr>
            <w:pStyle w:val="Textoindependiente"/>
            <w:spacing w:line="480" w:lineRule="auto"/>
          </w:pPr>
        </w:pPrChange>
      </w:pPr>
      <w:ins w:id="36335" w:author="CESAR LARA" w:date="2005-08-02T10:39:00Z">
        <w:r w:rsidRPr="002930F7">
          <w:rPr>
            <w:rFonts w:ascii="Arial" w:hAnsi="Arial" w:cs="Arial"/>
            <w:b/>
            <w:rPrChange w:id="36336" w:author="CESAR LARA" w:date="2005-10-23T23:25:00Z">
              <w:rPr>
                <w:b/>
              </w:rPr>
            </w:rPrChange>
          </w:rPr>
          <w:t>3.</w:t>
        </w:r>
      </w:ins>
      <w:ins w:id="36337" w:author="CESAR LARA" w:date="2005-08-03T13:29:00Z">
        <w:r w:rsidR="008A439E" w:rsidRPr="002930F7">
          <w:rPr>
            <w:rFonts w:ascii="Arial" w:hAnsi="Arial" w:cs="Arial"/>
            <w:b/>
            <w:rPrChange w:id="36338" w:author="CESAR LARA" w:date="2005-10-23T23:25:00Z">
              <w:rPr>
                <w:b/>
              </w:rPr>
            </w:rPrChange>
          </w:rPr>
          <w:t>7</w:t>
        </w:r>
      </w:ins>
      <w:ins w:id="36339" w:author="CESAR LARA" w:date="2005-08-02T10:39:00Z">
        <w:r w:rsidR="003B5DCA" w:rsidRPr="002930F7">
          <w:rPr>
            <w:rFonts w:ascii="Arial" w:hAnsi="Arial" w:cs="Arial"/>
            <w:b/>
            <w:rPrChange w:id="36340" w:author="CESAR LARA" w:date="2005-10-23T23:25:00Z">
              <w:rPr>
                <w:b/>
              </w:rPr>
            </w:rPrChange>
          </w:rPr>
          <w:t xml:space="preserve">.3. </w:t>
        </w:r>
      </w:ins>
      <w:ins w:id="36341" w:author="CESAR LARA" w:date="2005-10-23T23:21:00Z">
        <w:r w:rsidR="002930F7" w:rsidRPr="002930F7">
          <w:rPr>
            <w:rFonts w:ascii="Arial" w:hAnsi="Arial" w:cs="Arial"/>
            <w:b/>
            <w:rPrChange w:id="36342" w:author="CESAR LARA" w:date="2005-10-23T23:25:00Z">
              <w:rPr>
                <w:b/>
              </w:rPr>
            </w:rPrChange>
          </w:rPr>
          <w:t xml:space="preserve"> </w:t>
        </w:r>
      </w:ins>
      <w:ins w:id="36343" w:author="CESAR LARA" w:date="2005-07-28T21:28:00Z">
        <w:r w:rsidR="00AD2CED" w:rsidRPr="002930F7">
          <w:rPr>
            <w:rFonts w:ascii="Arial" w:hAnsi="Arial" w:cs="Arial"/>
            <w:b/>
            <w:rPrChange w:id="36344" w:author="CESAR LARA" w:date="2005-10-23T23:25:00Z">
              <w:rPr>
                <w:b/>
              </w:rPr>
            </w:rPrChange>
          </w:rPr>
          <w:t xml:space="preserve">Transplante de </w:t>
        </w:r>
      </w:ins>
      <w:ins w:id="36345" w:author="CESAR LARA" w:date="2005-08-03T12:41:00Z">
        <w:r w:rsidR="00AD2CED" w:rsidRPr="002930F7">
          <w:rPr>
            <w:rFonts w:ascii="Arial" w:hAnsi="Arial" w:cs="Arial"/>
            <w:b/>
            <w:rPrChange w:id="36346" w:author="CESAR LARA" w:date="2005-10-23T23:25:00Z">
              <w:rPr>
                <w:b/>
              </w:rPr>
            </w:rPrChange>
          </w:rPr>
          <w:t>C</w:t>
        </w:r>
      </w:ins>
      <w:ins w:id="36347" w:author="CESAR LARA" w:date="2005-07-28T21:28:00Z">
        <w:r w:rsidR="00AD2CED" w:rsidRPr="002930F7">
          <w:rPr>
            <w:rFonts w:ascii="Arial" w:hAnsi="Arial" w:cs="Arial"/>
            <w:b/>
            <w:rPrChange w:id="36348" w:author="CESAR LARA" w:date="2005-10-23T23:25:00Z">
              <w:rPr>
                <w:b/>
              </w:rPr>
            </w:rPrChange>
          </w:rPr>
          <w:t>ubetas</w:t>
        </w:r>
        <w:r w:rsidR="004858F8" w:rsidRPr="002930F7">
          <w:rPr>
            <w:rFonts w:ascii="Arial" w:hAnsi="Arial" w:cs="Arial"/>
            <w:b/>
            <w:rPrChange w:id="36349" w:author="CESAR LARA" w:date="2005-10-23T23:25:00Z">
              <w:rPr>
                <w:b/>
              </w:rPr>
            </w:rPrChange>
          </w:rPr>
          <w:t xml:space="preserve"> a Fundas </w:t>
        </w:r>
      </w:ins>
      <w:ins w:id="36350" w:author="CESAR LARA" w:date="2005-08-03T15:09:00Z">
        <w:r w:rsidR="00351A0B" w:rsidRPr="002930F7">
          <w:rPr>
            <w:rFonts w:ascii="Arial" w:hAnsi="Arial" w:cs="Arial"/>
            <w:b/>
            <w:rPrChange w:id="36351" w:author="CESAR LARA" w:date="2005-10-23T23:25:00Z">
              <w:rPr>
                <w:b/>
              </w:rPr>
            </w:rPrChange>
          </w:rPr>
          <w:t>P</w:t>
        </w:r>
      </w:ins>
      <w:ins w:id="36352" w:author="CESAR LARA" w:date="2005-07-28T21:29:00Z">
        <w:r w:rsidR="004858F8" w:rsidRPr="002930F7">
          <w:rPr>
            <w:rFonts w:ascii="Arial" w:hAnsi="Arial" w:cs="Arial"/>
            <w:b/>
            <w:rPrChange w:id="36353" w:author="CESAR LARA" w:date="2005-10-23T23:25:00Z">
              <w:rPr>
                <w:b/>
              </w:rPr>
            </w:rPrChange>
          </w:rPr>
          <w:t>lásticas</w:t>
        </w:r>
      </w:ins>
      <w:ins w:id="36354" w:author="CESAR LARA" w:date="2005-07-28T21:28:00Z">
        <w:r w:rsidR="004858F8" w:rsidRPr="002930F7">
          <w:rPr>
            <w:rFonts w:ascii="Arial" w:hAnsi="Arial" w:cs="Arial"/>
            <w:b/>
            <w:rPrChange w:id="36355" w:author="CESAR LARA" w:date="2005-10-23T23:25:00Z">
              <w:rPr>
                <w:b/>
              </w:rPr>
            </w:rPrChange>
          </w:rPr>
          <w:t xml:space="preserve"> (F2).</w:t>
        </w:r>
      </w:ins>
      <w:ins w:id="36356" w:author="cesar" w:date="2005-03-22T17:00:00Z">
        <w:del w:id="36357" w:author="CESAR LARA" w:date="2005-07-01T15:05:00Z">
          <w:r w:rsidR="00A84354" w:rsidRPr="002930F7" w:rsidDel="00B46EFF">
            <w:rPr>
              <w:rFonts w:ascii="Arial" w:hAnsi="Arial" w:cs="Arial"/>
              <w:b/>
              <w:rPrChange w:id="36358" w:author="CESAR LARA" w:date="2005-10-23T23:25:00Z">
                <w:rPr/>
              </w:rPrChange>
            </w:rPr>
            <w:delText>Los datos a tomar en las plantas de banano son : altura y peso de plantas, número de hojas, vigor y color, número y longitud de raíces. Con respecto al bokashi se registrará la evolución de la temperatura y humedad en el tiempo, propiedades físico-químicas, microbiológicas y nutricionales</w:delText>
          </w:r>
        </w:del>
      </w:ins>
    </w:p>
    <w:p w:rsidR="007E4BA1" w:rsidRPr="008D18E8" w:rsidRDefault="002930F7" w:rsidP="007E4BA1">
      <w:pPr>
        <w:pStyle w:val="Textoindependiente"/>
        <w:numPr>
          <w:ins w:id="36359" w:author="CESAR LARA" w:date="2005-10-24T13:46:00Z"/>
        </w:numPr>
        <w:spacing w:line="480" w:lineRule="auto"/>
        <w:ind w:left="1620"/>
        <w:rPr>
          <w:ins w:id="36360" w:author="CESAR LARA" w:date="2005-10-24T13:46:00Z"/>
          <w:rFonts w:ascii="Arial" w:hAnsi="Arial"/>
          <w:b/>
        </w:rPr>
      </w:pPr>
      <w:ins w:id="36361" w:author="CESAR LARA" w:date="2005-10-23T23:26:00Z">
        <w:r>
          <w:rPr>
            <w:rFonts w:ascii="Arial" w:hAnsi="Arial"/>
            <w:bCs/>
          </w:rPr>
          <w:t>L</w:t>
        </w:r>
      </w:ins>
      <w:ins w:id="36362" w:author="CESAR LARA" w:date="2005-07-28T21:30:00Z">
        <w:r w:rsidR="004858F8">
          <w:rPr>
            <w:rFonts w:ascii="Arial" w:hAnsi="Arial"/>
            <w:bCs/>
          </w:rPr>
          <w:t xml:space="preserve">uego de </w:t>
        </w:r>
      </w:ins>
      <w:ins w:id="36363" w:author="CESAR LARA" w:date="2005-07-28T21:45:00Z">
        <w:r w:rsidR="00B01F39">
          <w:rPr>
            <w:rFonts w:ascii="Arial" w:hAnsi="Arial"/>
            <w:bCs/>
          </w:rPr>
          <w:t xml:space="preserve">5 semanas </w:t>
        </w:r>
      </w:ins>
      <w:ins w:id="36364" w:author="CESAR LARA" w:date="2005-10-23T23:26:00Z">
        <w:r>
          <w:rPr>
            <w:rFonts w:ascii="Arial" w:hAnsi="Arial"/>
            <w:bCs/>
          </w:rPr>
          <w:t xml:space="preserve">las vitroplantas </w:t>
        </w:r>
      </w:ins>
      <w:ins w:id="36365" w:author="CESAR LARA" w:date="2005-07-28T21:45:00Z">
        <w:r w:rsidR="00B01F39">
          <w:rPr>
            <w:rFonts w:ascii="Arial" w:hAnsi="Arial"/>
            <w:bCs/>
          </w:rPr>
          <w:t xml:space="preserve">pasaron a </w:t>
        </w:r>
      </w:ins>
      <w:ins w:id="36366" w:author="CESAR LARA" w:date="2005-10-23T23:26:00Z">
        <w:r>
          <w:rPr>
            <w:rFonts w:ascii="Arial" w:hAnsi="Arial"/>
            <w:bCs/>
          </w:rPr>
          <w:t>F</w:t>
        </w:r>
      </w:ins>
      <w:ins w:id="36367" w:author="CESAR LARA" w:date="2005-07-28T21:45:00Z">
        <w:r w:rsidR="00B01F39">
          <w:rPr>
            <w:rFonts w:ascii="Arial" w:hAnsi="Arial"/>
            <w:bCs/>
          </w:rPr>
          <w:t>ase</w:t>
        </w:r>
      </w:ins>
      <w:ins w:id="36368" w:author="CESAR LARA" w:date="2005-07-28T21:47:00Z">
        <w:r w:rsidR="00B01F39">
          <w:rPr>
            <w:rFonts w:ascii="Arial" w:hAnsi="Arial"/>
            <w:bCs/>
          </w:rPr>
          <w:t xml:space="preserve"> 2</w:t>
        </w:r>
      </w:ins>
      <w:ins w:id="36369" w:author="CESAR LARA" w:date="2005-10-23T23:27:00Z">
        <w:r>
          <w:rPr>
            <w:rFonts w:ascii="Arial" w:hAnsi="Arial"/>
            <w:bCs/>
          </w:rPr>
          <w:t xml:space="preserve"> y se las</w:t>
        </w:r>
      </w:ins>
      <w:ins w:id="36370" w:author="CESAR LARA" w:date="2005-07-28T22:07:00Z">
        <w:r w:rsidR="0050384F">
          <w:rPr>
            <w:rFonts w:ascii="Arial" w:hAnsi="Arial"/>
            <w:bCs/>
          </w:rPr>
          <w:t xml:space="preserve"> </w:t>
        </w:r>
      </w:ins>
      <w:ins w:id="36371" w:author="CESAR LARA" w:date="2005-08-02T10:20:00Z">
        <w:r w:rsidR="00EB1E47">
          <w:rPr>
            <w:rFonts w:ascii="Arial" w:hAnsi="Arial"/>
            <w:bCs/>
          </w:rPr>
          <w:t>transplant</w:t>
        </w:r>
      </w:ins>
      <w:ins w:id="36372" w:author="CESAR LARA" w:date="2005-10-23T23:27:00Z">
        <w:r>
          <w:rPr>
            <w:rFonts w:ascii="Arial" w:hAnsi="Arial"/>
            <w:bCs/>
          </w:rPr>
          <w:t>aron</w:t>
        </w:r>
      </w:ins>
      <w:ins w:id="36373" w:author="CESAR LARA" w:date="2005-07-28T22:07:00Z">
        <w:r w:rsidR="0050384F">
          <w:rPr>
            <w:rFonts w:ascii="Arial" w:hAnsi="Arial"/>
            <w:bCs/>
          </w:rPr>
          <w:t xml:space="preserve"> </w:t>
        </w:r>
      </w:ins>
      <w:ins w:id="36374" w:author="CESAR LARA" w:date="2005-10-23T23:27:00Z">
        <w:r>
          <w:rPr>
            <w:rFonts w:ascii="Arial" w:hAnsi="Arial"/>
            <w:bCs/>
          </w:rPr>
          <w:t>e</w:t>
        </w:r>
      </w:ins>
      <w:ins w:id="36375" w:author="CESAR LARA" w:date="2005-10-23T23:28:00Z">
        <w:r>
          <w:rPr>
            <w:rFonts w:ascii="Arial" w:hAnsi="Arial"/>
            <w:bCs/>
          </w:rPr>
          <w:t xml:space="preserve">n </w:t>
        </w:r>
      </w:ins>
      <w:ins w:id="36376" w:author="CESAR LARA" w:date="2005-07-28T22:07:00Z">
        <w:r w:rsidR="0050384F">
          <w:rPr>
            <w:rFonts w:ascii="Arial" w:hAnsi="Arial"/>
            <w:bCs/>
          </w:rPr>
          <w:t xml:space="preserve">fundas </w:t>
        </w:r>
      </w:ins>
      <w:ins w:id="36377" w:author="CESAR LARA" w:date="2005-07-28T22:08:00Z">
        <w:r w:rsidR="0050384F">
          <w:rPr>
            <w:rFonts w:ascii="Arial" w:hAnsi="Arial"/>
            <w:bCs/>
          </w:rPr>
          <w:t>plásticas</w:t>
        </w:r>
      </w:ins>
      <w:ins w:id="36378" w:author="CESAR LARA" w:date="2005-07-28T22:07:00Z">
        <w:r w:rsidR="0050384F">
          <w:rPr>
            <w:rFonts w:ascii="Arial" w:hAnsi="Arial"/>
            <w:bCs/>
          </w:rPr>
          <w:t xml:space="preserve"> </w:t>
        </w:r>
      </w:ins>
      <w:ins w:id="36379" w:author="CESAR LARA" w:date="2005-08-02T10:20:00Z">
        <w:r w:rsidR="00EB1E47">
          <w:rPr>
            <w:rFonts w:ascii="Arial" w:hAnsi="Arial"/>
            <w:bCs/>
          </w:rPr>
          <w:t>perforadas</w:t>
        </w:r>
      </w:ins>
      <w:ins w:id="36380" w:author="CESAR LARA" w:date="2005-08-02T10:22:00Z">
        <w:r w:rsidR="00EB1E47">
          <w:rPr>
            <w:rFonts w:ascii="Arial" w:hAnsi="Arial"/>
            <w:bCs/>
          </w:rPr>
          <w:t>.</w:t>
        </w:r>
      </w:ins>
      <w:ins w:id="36381" w:author="CESAR LARA" w:date="2005-08-02T10:20:00Z">
        <w:r w:rsidR="00EB1E47">
          <w:rPr>
            <w:rFonts w:ascii="Arial" w:hAnsi="Arial"/>
            <w:bCs/>
          </w:rPr>
          <w:t xml:space="preserve"> </w:t>
        </w:r>
      </w:ins>
      <w:ins w:id="36382" w:author="CESAR LARA" w:date="2005-08-02T10:22:00Z">
        <w:r w:rsidR="00EB1E47">
          <w:rPr>
            <w:rFonts w:ascii="Arial" w:hAnsi="Arial"/>
            <w:bCs/>
          </w:rPr>
          <w:t xml:space="preserve">Su sitio de ubicación fue </w:t>
        </w:r>
      </w:ins>
      <w:ins w:id="36383" w:author="CESAR LARA" w:date="2005-07-28T22:08:00Z">
        <w:r w:rsidR="0050384F">
          <w:rPr>
            <w:rFonts w:ascii="Arial" w:hAnsi="Arial"/>
            <w:bCs/>
          </w:rPr>
          <w:t>la casa sombra # 3</w:t>
        </w:r>
      </w:ins>
      <w:ins w:id="36384" w:author="CESAR LARA" w:date="2005-10-24T13:45:00Z">
        <w:r w:rsidR="007E4BA1">
          <w:rPr>
            <w:rFonts w:ascii="Arial" w:hAnsi="Arial"/>
            <w:bCs/>
          </w:rPr>
          <w:t>, en la cual</w:t>
        </w:r>
      </w:ins>
      <w:ins w:id="36385" w:author="CESAR LARA" w:date="2005-07-28T22:10:00Z">
        <w:r w:rsidR="005E1A4D">
          <w:rPr>
            <w:rFonts w:ascii="Arial" w:hAnsi="Arial"/>
            <w:bCs/>
          </w:rPr>
          <w:t xml:space="preserve"> las plantitas permanecieron 7 semanas</w:t>
        </w:r>
      </w:ins>
      <w:ins w:id="36386" w:author="CESAR LARA" w:date="2005-10-24T13:45:00Z">
        <w:r w:rsidR="007E4BA1">
          <w:rPr>
            <w:rFonts w:ascii="Arial" w:hAnsi="Arial"/>
            <w:bCs/>
          </w:rPr>
          <w:t xml:space="preserve"> </w:t>
        </w:r>
      </w:ins>
      <w:ins w:id="36387" w:author="CESAR LARA" w:date="2005-10-24T13:46:00Z">
        <w:r w:rsidR="007E4BA1">
          <w:rPr>
            <w:rFonts w:ascii="Arial" w:hAnsi="Arial"/>
            <w:bCs/>
          </w:rPr>
          <w:t>más</w:t>
        </w:r>
      </w:ins>
      <w:ins w:id="36388" w:author="CESAR LARA" w:date="2005-07-28T22:10:00Z">
        <w:r w:rsidR="005E1A4D">
          <w:rPr>
            <w:rFonts w:ascii="Arial" w:hAnsi="Arial"/>
            <w:bCs/>
          </w:rPr>
          <w:t xml:space="preserve">. </w:t>
        </w:r>
      </w:ins>
      <w:ins w:id="36389" w:author="CESAR LARA" w:date="2005-09-12T16:58:00Z">
        <w:r w:rsidR="00261A21">
          <w:rPr>
            <w:rFonts w:ascii="Arial" w:hAnsi="Arial"/>
            <w:bCs/>
          </w:rPr>
          <w:t xml:space="preserve"> </w:t>
        </w:r>
      </w:ins>
      <w:ins w:id="36390" w:author="CESAR LARA" w:date="2005-10-24T13:46:00Z">
        <w:r w:rsidR="007E4BA1">
          <w:rPr>
            <w:rFonts w:ascii="Arial" w:hAnsi="Arial"/>
            <w:bCs/>
          </w:rPr>
          <w:t xml:space="preserve">Aquí </w:t>
        </w:r>
        <w:r w:rsidR="007E4BA1" w:rsidRPr="00A84354">
          <w:rPr>
            <w:rFonts w:ascii="Arial" w:hAnsi="Arial"/>
            <w:bCs/>
          </w:rPr>
          <w:t xml:space="preserve">la temperatura </w:t>
        </w:r>
        <w:r w:rsidR="007E4BA1">
          <w:rPr>
            <w:rFonts w:ascii="Arial" w:hAnsi="Arial"/>
            <w:bCs/>
          </w:rPr>
          <w:t xml:space="preserve">promedio fue </w:t>
        </w:r>
      </w:ins>
      <w:ins w:id="36391" w:author="CESAR LARA" w:date="2005-10-24T13:47:00Z">
        <w:r w:rsidR="006F27EF">
          <w:rPr>
            <w:rFonts w:ascii="Arial" w:hAnsi="Arial"/>
            <w:bCs/>
          </w:rPr>
          <w:t>de</w:t>
        </w:r>
      </w:ins>
      <w:ins w:id="36392" w:author="CESAR LARA" w:date="2005-10-24T13:46:00Z">
        <w:r w:rsidR="007E4BA1">
          <w:rPr>
            <w:rFonts w:ascii="Arial" w:hAnsi="Arial"/>
            <w:bCs/>
          </w:rPr>
          <w:t xml:space="preserve"> </w:t>
        </w:r>
        <w:smartTag w:uri="urn:schemas-microsoft-com:office:smarttags" w:element="metricconverter">
          <w:smartTagPr>
            <w:attr w:name="ProductID" w:val="29.6 ﾰC"/>
          </w:smartTagPr>
          <w:r w:rsidR="007E4BA1">
            <w:rPr>
              <w:rFonts w:ascii="Arial" w:hAnsi="Arial"/>
              <w:bCs/>
            </w:rPr>
            <w:t>2</w:t>
          </w:r>
        </w:smartTag>
      </w:ins>
      <w:ins w:id="36393" w:author="CESAR LARA" w:date="2005-10-24T13:49:00Z">
        <w:r w:rsidR="006F27EF">
          <w:rPr>
            <w:rFonts w:ascii="Arial" w:hAnsi="Arial"/>
            <w:bCs/>
          </w:rPr>
          <w:t>9.6</w:t>
        </w:r>
      </w:ins>
      <w:ins w:id="36394" w:author="CESAR LARA" w:date="2005-10-24T13:46:00Z">
        <w:r w:rsidR="007E4BA1">
          <w:rPr>
            <w:rFonts w:ascii="Arial" w:hAnsi="Arial"/>
            <w:bCs/>
          </w:rPr>
          <w:t xml:space="preserve"> </w:t>
        </w:r>
        <w:r w:rsidR="007E4BA1">
          <w:rPr>
            <w:rFonts w:ascii="Arial" w:hAnsi="Arial"/>
          </w:rPr>
          <w:t>°C</w:t>
        </w:r>
        <w:r w:rsidR="007E4BA1">
          <w:rPr>
            <w:rFonts w:ascii="Arial" w:hAnsi="Arial"/>
            <w:bCs/>
          </w:rPr>
          <w:t xml:space="preserve"> (aunque descendió hasta </w:t>
        </w:r>
      </w:ins>
      <w:smartTag w:uri="urn:schemas-microsoft-com:office:smarttags" w:element="metricconverter">
        <w:smartTagPr>
          <w:attr w:name="ProductID" w:val="24.4 ﾰC"/>
        </w:smartTagPr>
        <w:ins w:id="36395" w:author="CESAR LARA" w:date="2005-10-24T13:50:00Z">
          <w:r w:rsidR="006F27EF">
            <w:rPr>
              <w:rFonts w:ascii="Arial" w:hAnsi="Arial"/>
              <w:bCs/>
            </w:rPr>
            <w:t>24.4</w:t>
          </w:r>
        </w:ins>
        <w:ins w:id="36396" w:author="CESAR LARA" w:date="2005-10-24T13:46:00Z">
          <w:r w:rsidR="007E4BA1">
            <w:rPr>
              <w:rFonts w:ascii="Arial" w:hAnsi="Arial"/>
              <w:bCs/>
            </w:rPr>
            <w:t xml:space="preserve"> </w:t>
          </w:r>
          <w:r w:rsidR="007E4BA1">
            <w:rPr>
              <w:rFonts w:ascii="Arial" w:hAnsi="Arial"/>
            </w:rPr>
            <w:t>°C</w:t>
          </w:r>
        </w:ins>
      </w:smartTag>
      <w:ins w:id="36397" w:author="CESAR LARA" w:date="2005-10-24T13:46:00Z">
        <w:r w:rsidR="007E4BA1">
          <w:rPr>
            <w:rFonts w:ascii="Arial" w:hAnsi="Arial"/>
            <w:bCs/>
          </w:rPr>
          <w:t xml:space="preserve"> y subió hasta </w:t>
        </w:r>
        <w:smartTag w:uri="urn:schemas-microsoft-com:office:smarttags" w:element="metricconverter">
          <w:smartTagPr>
            <w:attr w:name="ProductID" w:val="39.7 ﾰC"/>
          </w:smartTagPr>
          <w:r w:rsidR="007E4BA1">
            <w:rPr>
              <w:rFonts w:ascii="Arial" w:hAnsi="Arial"/>
              <w:bCs/>
            </w:rPr>
            <w:t xml:space="preserve">39.7 </w:t>
          </w:r>
          <w:r w:rsidR="007E4BA1">
            <w:rPr>
              <w:rFonts w:ascii="Arial" w:hAnsi="Arial"/>
            </w:rPr>
            <w:t>°C</w:t>
          </w:r>
        </w:smartTag>
        <w:r w:rsidR="007E4BA1">
          <w:rPr>
            <w:rFonts w:ascii="Arial" w:hAnsi="Arial"/>
            <w:bCs/>
          </w:rPr>
          <w:t>)</w:t>
        </w:r>
      </w:ins>
      <w:ins w:id="36398" w:author="CESAR LARA" w:date="2005-10-24T13:55:00Z">
        <w:r w:rsidR="006F27EF">
          <w:rPr>
            <w:rFonts w:ascii="Arial" w:hAnsi="Arial"/>
            <w:bCs/>
          </w:rPr>
          <w:t>, una</w:t>
        </w:r>
      </w:ins>
      <w:ins w:id="36399" w:author="CESAR LARA" w:date="2005-10-24T13:46:00Z">
        <w:r w:rsidR="007E4BA1" w:rsidRPr="00A84354">
          <w:rPr>
            <w:rFonts w:ascii="Arial" w:hAnsi="Arial"/>
            <w:bCs/>
          </w:rPr>
          <w:t xml:space="preserve"> humedad</w:t>
        </w:r>
        <w:r w:rsidR="007E4BA1">
          <w:rPr>
            <w:rFonts w:ascii="Arial" w:hAnsi="Arial"/>
            <w:bCs/>
          </w:rPr>
          <w:t xml:space="preserve"> </w:t>
        </w:r>
      </w:ins>
      <w:ins w:id="36400" w:author="CESAR LARA" w:date="2005-10-24T13:55:00Z">
        <w:r w:rsidR="006F27EF">
          <w:rPr>
            <w:rFonts w:ascii="Arial" w:hAnsi="Arial"/>
            <w:bCs/>
          </w:rPr>
          <w:t>de</w:t>
        </w:r>
      </w:ins>
      <w:ins w:id="36401" w:author="CESAR LARA" w:date="2005-10-24T13:46:00Z">
        <w:r w:rsidR="007E4BA1">
          <w:rPr>
            <w:rFonts w:ascii="Arial" w:hAnsi="Arial"/>
            <w:bCs/>
          </w:rPr>
          <w:t xml:space="preserve">l </w:t>
        </w:r>
      </w:ins>
      <w:ins w:id="36402" w:author="CESAR LARA" w:date="2005-10-24T13:55:00Z">
        <w:r w:rsidR="006F27EF">
          <w:rPr>
            <w:rFonts w:ascii="Arial" w:hAnsi="Arial"/>
            <w:bCs/>
          </w:rPr>
          <w:t>7</w:t>
        </w:r>
      </w:ins>
      <w:ins w:id="36403" w:author="CESAR LARA" w:date="2005-10-24T15:23:00Z">
        <w:r w:rsidR="005E5632">
          <w:rPr>
            <w:rFonts w:ascii="Arial" w:hAnsi="Arial"/>
            <w:bCs/>
          </w:rPr>
          <w:t>0</w:t>
        </w:r>
      </w:ins>
      <w:ins w:id="36404" w:author="CESAR LARA" w:date="2005-10-24T13:46:00Z">
        <w:r w:rsidR="007E4BA1">
          <w:rPr>
            <w:rFonts w:ascii="Arial" w:hAnsi="Arial"/>
            <w:bCs/>
          </w:rPr>
          <w:t xml:space="preserve">% (aunque descendió hasta </w:t>
        </w:r>
      </w:ins>
      <w:ins w:id="36405" w:author="CESAR LARA" w:date="2005-10-24T15:23:00Z">
        <w:r w:rsidR="005E5632">
          <w:rPr>
            <w:rFonts w:ascii="Arial" w:hAnsi="Arial"/>
            <w:bCs/>
          </w:rPr>
          <w:t>51</w:t>
        </w:r>
      </w:ins>
      <w:ins w:id="36406" w:author="CESAR LARA" w:date="2005-10-24T13:46:00Z">
        <w:r w:rsidR="007E4BA1">
          <w:rPr>
            <w:rFonts w:ascii="Arial" w:hAnsi="Arial"/>
            <w:bCs/>
          </w:rPr>
          <w:t xml:space="preserve">% y subió hasta </w:t>
        </w:r>
      </w:ins>
      <w:ins w:id="36407" w:author="CESAR LARA" w:date="2005-10-24T15:23:00Z">
        <w:r w:rsidR="005E5632">
          <w:rPr>
            <w:rFonts w:ascii="Arial" w:hAnsi="Arial"/>
            <w:bCs/>
          </w:rPr>
          <w:t>7</w:t>
        </w:r>
      </w:ins>
      <w:ins w:id="36408" w:author="CESAR LARA" w:date="2005-10-24T13:56:00Z">
        <w:r w:rsidR="006F27EF">
          <w:rPr>
            <w:rFonts w:ascii="Arial" w:hAnsi="Arial"/>
            <w:bCs/>
          </w:rPr>
          <w:t>6</w:t>
        </w:r>
      </w:ins>
      <w:ins w:id="36409" w:author="CESAR LARA" w:date="2005-10-24T13:46:00Z">
        <w:r w:rsidR="007E4BA1">
          <w:rPr>
            <w:rFonts w:ascii="Arial" w:hAnsi="Arial"/>
            <w:bCs/>
          </w:rPr>
          <w:t xml:space="preserve">%).   La intensidad de luz </w:t>
        </w:r>
      </w:ins>
      <w:ins w:id="36410" w:author="CESAR LARA" w:date="2005-10-24T13:56:00Z">
        <w:r w:rsidR="006F27EF">
          <w:rPr>
            <w:rFonts w:ascii="Arial" w:hAnsi="Arial"/>
            <w:bCs/>
          </w:rPr>
          <w:t>promedio fue de</w:t>
        </w:r>
      </w:ins>
      <w:ins w:id="36411" w:author="CESAR LARA" w:date="2005-10-24T13:46:00Z">
        <w:r w:rsidR="007E4BA1">
          <w:rPr>
            <w:rFonts w:ascii="Arial" w:hAnsi="Arial"/>
            <w:bCs/>
          </w:rPr>
          <w:t xml:space="preserve"> </w:t>
        </w:r>
      </w:ins>
      <w:ins w:id="36412" w:author="CESAR LARA" w:date="2005-10-24T13:58:00Z">
        <w:r w:rsidR="00BA7A34">
          <w:rPr>
            <w:rFonts w:ascii="Arial" w:hAnsi="Arial"/>
            <w:bCs/>
          </w:rPr>
          <w:t>7</w:t>
        </w:r>
      </w:ins>
      <w:ins w:id="36413" w:author="CESAR LARA" w:date="2005-10-24T13:46:00Z">
        <w:r w:rsidR="007E4BA1">
          <w:rPr>
            <w:rFonts w:ascii="Arial" w:hAnsi="Arial"/>
            <w:bCs/>
          </w:rPr>
          <w:t xml:space="preserve">500 Lux, aunque descendió hasta </w:t>
        </w:r>
      </w:ins>
      <w:ins w:id="36414" w:author="CESAR LARA" w:date="2005-10-24T14:00:00Z">
        <w:r w:rsidR="00BA7A34">
          <w:rPr>
            <w:rFonts w:ascii="Arial" w:hAnsi="Arial"/>
            <w:bCs/>
          </w:rPr>
          <w:t>6</w:t>
        </w:r>
      </w:ins>
      <w:ins w:id="36415" w:author="CESAR LARA" w:date="2005-10-24T13:46:00Z">
        <w:r w:rsidR="007E4BA1">
          <w:rPr>
            <w:rFonts w:ascii="Arial" w:hAnsi="Arial"/>
            <w:bCs/>
          </w:rPr>
          <w:t>70</w:t>
        </w:r>
      </w:ins>
      <w:ins w:id="36416" w:author="CESAR LARA" w:date="2005-10-24T13:59:00Z">
        <w:r w:rsidR="00BA7A34">
          <w:rPr>
            <w:rFonts w:ascii="Arial" w:hAnsi="Arial"/>
            <w:bCs/>
          </w:rPr>
          <w:t>0</w:t>
        </w:r>
      </w:ins>
      <w:ins w:id="36417" w:author="CESAR LARA" w:date="2005-10-24T13:46:00Z">
        <w:r w:rsidR="007E4BA1">
          <w:rPr>
            <w:rFonts w:ascii="Arial" w:hAnsi="Arial"/>
            <w:bCs/>
          </w:rPr>
          <w:t xml:space="preserve"> y</w:t>
        </w:r>
        <w:r w:rsidR="005E5632">
          <w:rPr>
            <w:rFonts w:ascii="Arial" w:hAnsi="Arial"/>
            <w:bCs/>
          </w:rPr>
          <w:t xml:space="preserve"> se registró un máximo de </w:t>
        </w:r>
      </w:ins>
      <w:ins w:id="36418" w:author="CESAR LARA" w:date="2005-10-24T14:00:00Z">
        <w:r w:rsidR="00BA7A34">
          <w:rPr>
            <w:rFonts w:ascii="Arial" w:hAnsi="Arial"/>
            <w:bCs/>
          </w:rPr>
          <w:t>8500</w:t>
        </w:r>
      </w:ins>
      <w:ins w:id="36419" w:author="CESAR LARA" w:date="2005-10-24T13:46:00Z">
        <w:r w:rsidR="007E4BA1">
          <w:rPr>
            <w:rFonts w:ascii="Arial" w:hAnsi="Arial"/>
            <w:bCs/>
          </w:rPr>
          <w:t xml:space="preserve"> Lux</w:t>
        </w:r>
        <w:r w:rsidR="007E4BA1">
          <w:rPr>
            <w:rFonts w:ascii="Arial" w:hAnsi="Arial"/>
          </w:rPr>
          <w:t>.</w:t>
        </w:r>
      </w:ins>
    </w:p>
    <w:p w:rsidR="00AE35E7" w:rsidRDefault="00A84354" w:rsidP="00BA7A34">
      <w:pPr>
        <w:pStyle w:val="Textoindependiente"/>
        <w:numPr>
          <w:ins w:id="36420" w:author="CESAR LARA" w:date="2005-07-28T21:07:00Z"/>
        </w:numPr>
        <w:spacing w:line="480" w:lineRule="auto"/>
        <w:ind w:left="1620"/>
        <w:rPr>
          <w:ins w:id="36421" w:author="CESAR LARA" w:date="2005-07-01T15:06:00Z"/>
          <w:rFonts w:ascii="Arial" w:hAnsi="Arial"/>
          <w:bCs/>
        </w:rPr>
        <w:pPrChange w:id="36422" w:author="CESAR LARA" w:date="2005-07-28T21:08:00Z">
          <w:pPr>
            <w:pStyle w:val="Textoindependiente"/>
            <w:spacing w:line="480" w:lineRule="auto"/>
          </w:pPr>
        </w:pPrChange>
      </w:pPr>
      <w:ins w:id="36423" w:author="cesar" w:date="2005-03-22T17:00:00Z">
        <w:del w:id="36424" w:author="CESAR LARA" w:date="2005-10-24T14:01:00Z">
          <w:r w:rsidRPr="00A84354" w:rsidDel="00BA7A34">
            <w:rPr>
              <w:rFonts w:ascii="Arial" w:hAnsi="Arial"/>
              <w:bCs/>
            </w:rPr>
            <w:delText>Los datos obtenidos e</w:delText>
          </w:r>
        </w:del>
        <w:del w:id="36425" w:author="CESAR LARA" w:date="2005-10-24T14:02:00Z">
          <w:r w:rsidRPr="00A84354" w:rsidDel="00BA7A34">
            <w:rPr>
              <w:rFonts w:ascii="Arial" w:hAnsi="Arial"/>
              <w:bCs/>
            </w:rPr>
            <w:delText xml:space="preserve">n </w:delText>
          </w:r>
        </w:del>
        <w:del w:id="36426" w:author="CESAR LARA" w:date="2005-09-12T16:59:00Z">
          <w:r w:rsidRPr="00A84354" w:rsidDel="00261A21">
            <w:rPr>
              <w:rFonts w:ascii="Arial" w:hAnsi="Arial"/>
              <w:bCs/>
            </w:rPr>
            <w:delText>invernadero</w:delText>
          </w:r>
        </w:del>
        <w:del w:id="36427" w:author="CESAR LARA" w:date="2005-07-28T22:09:00Z">
          <w:r w:rsidRPr="00A84354" w:rsidDel="005E1A4D">
            <w:rPr>
              <w:rFonts w:ascii="Arial" w:hAnsi="Arial"/>
              <w:bCs/>
            </w:rPr>
            <w:delText>,</w:delText>
          </w:r>
        </w:del>
        <w:del w:id="36428" w:author="CESAR LARA" w:date="2005-10-24T14:02:00Z">
          <w:r w:rsidRPr="00A84354" w:rsidDel="00BA7A34">
            <w:rPr>
              <w:rFonts w:ascii="Arial" w:hAnsi="Arial"/>
              <w:bCs/>
            </w:rPr>
            <w:delText xml:space="preserve"> </w:delText>
          </w:r>
        </w:del>
        <w:del w:id="36429" w:author="CESAR LARA" w:date="2005-07-01T15:05:00Z">
          <w:r w:rsidRPr="00A84354" w:rsidDel="00B46EFF">
            <w:rPr>
              <w:rFonts w:ascii="Arial" w:hAnsi="Arial"/>
              <w:bCs/>
            </w:rPr>
            <w:delText xml:space="preserve">serán </w:delText>
          </w:r>
        </w:del>
        <w:del w:id="36430" w:author="CESAR LARA" w:date="2005-09-12T18:03:00Z">
          <w:r w:rsidRPr="00A84354" w:rsidDel="00D55F89">
            <w:rPr>
              <w:rFonts w:ascii="Arial" w:hAnsi="Arial"/>
              <w:bCs/>
            </w:rPr>
            <w:delText>registrados</w:delText>
          </w:r>
        </w:del>
        <w:del w:id="36431" w:author="CESAR LARA" w:date="2005-07-01T15:06:00Z">
          <w:r w:rsidRPr="00A84354" w:rsidDel="00B46EFF">
            <w:rPr>
              <w:rFonts w:ascii="Arial" w:hAnsi="Arial"/>
              <w:bCs/>
            </w:rPr>
            <w:delText>, tabulados</w:delText>
          </w:r>
        </w:del>
        <w:del w:id="36432" w:author="CESAR LARA" w:date="2005-09-12T18:03:00Z">
          <w:r w:rsidRPr="00A84354" w:rsidDel="00D55F89">
            <w:rPr>
              <w:rFonts w:ascii="Arial" w:hAnsi="Arial"/>
              <w:bCs/>
            </w:rPr>
            <w:delText xml:space="preserve"> y </w:delText>
          </w:r>
        </w:del>
        <w:del w:id="36433" w:author="CESAR LARA" w:date="2005-10-24T14:02:00Z">
          <w:r w:rsidRPr="00A84354" w:rsidDel="00BA7A34">
            <w:rPr>
              <w:rFonts w:ascii="Arial" w:hAnsi="Arial"/>
              <w:bCs/>
            </w:rPr>
            <w:delText xml:space="preserve">analizados para obtener las </w:delText>
          </w:r>
        </w:del>
        <w:del w:id="36434" w:author="CESAR LARA" w:date="2005-07-01T15:06:00Z">
          <w:r w:rsidRPr="00A84354" w:rsidDel="00B46EFF">
            <w:rPr>
              <w:rFonts w:ascii="Arial" w:hAnsi="Arial"/>
              <w:bCs/>
            </w:rPr>
            <w:delText xml:space="preserve">respectivas </w:delText>
          </w:r>
        </w:del>
        <w:del w:id="36435" w:author="CESAR LARA" w:date="2005-10-24T14:02:00Z">
          <w:r w:rsidRPr="00A84354" w:rsidDel="00BA7A34">
            <w:rPr>
              <w:rFonts w:ascii="Arial" w:hAnsi="Arial"/>
              <w:bCs/>
            </w:rPr>
            <w:delText>conclusiones</w:delText>
          </w:r>
        </w:del>
        <w:del w:id="36436" w:author="CESAR LARA" w:date="2005-08-02T10:24:00Z">
          <w:r w:rsidRPr="00A84354" w:rsidDel="00B1208F">
            <w:rPr>
              <w:rFonts w:ascii="Arial" w:hAnsi="Arial"/>
              <w:bCs/>
            </w:rPr>
            <w:delText xml:space="preserve"> de la investigación</w:delText>
          </w:r>
        </w:del>
        <w:del w:id="36437" w:author="CESAR LARA" w:date="2005-10-24T14:02:00Z">
          <w:r w:rsidRPr="00A84354" w:rsidDel="00BA7A34">
            <w:rPr>
              <w:rFonts w:ascii="Arial" w:hAnsi="Arial"/>
              <w:bCs/>
            </w:rPr>
            <w:delText>.</w:delText>
          </w:r>
        </w:del>
      </w:ins>
    </w:p>
    <w:p w:rsidR="00B46EFF" w:rsidDel="00C36E85" w:rsidRDefault="00B46EFF" w:rsidP="002930F7">
      <w:pPr>
        <w:numPr>
          <w:ins w:id="36438" w:author="CESAR LARA" w:date="2005-09-13T13:37:00Z"/>
        </w:numPr>
        <w:ind w:left="900"/>
        <w:jc w:val="both"/>
        <w:rPr>
          <w:del w:id="36439" w:author="Unknown"/>
          <w:rFonts w:ascii="Arial" w:hAnsi="Arial"/>
          <w:bCs/>
        </w:rPr>
        <w:pPrChange w:id="36440" w:author="CESAR LARA" w:date="2005-10-23T23:29:00Z">
          <w:pPr>
            <w:spacing w:line="480" w:lineRule="auto"/>
            <w:ind w:left="720"/>
            <w:jc w:val="both"/>
          </w:pPr>
        </w:pPrChange>
      </w:pPr>
    </w:p>
    <w:p w:rsidR="00DB5F0A" w:rsidDel="008F2516" w:rsidRDefault="00DB5F0A" w:rsidP="002930F7">
      <w:pPr>
        <w:pStyle w:val="Textoindependiente"/>
        <w:numPr>
          <w:ins w:id="36441" w:author="cesar" w:date="2005-03-23T11:05:00Z"/>
        </w:numPr>
        <w:ind w:left="900"/>
        <w:rPr>
          <w:ins w:id="36442" w:author="cesar" w:date="2005-03-23T11:05:00Z"/>
          <w:del w:id="36443" w:author="CESAR LARA" w:date="2005-07-28T22:44:00Z"/>
          <w:rFonts w:ascii="Arial" w:hAnsi="Arial"/>
          <w:lang w:val="es-EC"/>
        </w:rPr>
        <w:pPrChange w:id="36444" w:author="CESAR LARA" w:date="2005-10-23T23:29:00Z">
          <w:pPr>
            <w:pStyle w:val="Textoindependiente"/>
            <w:spacing w:line="480" w:lineRule="auto"/>
            <w:ind w:left="720"/>
          </w:pPr>
        </w:pPrChange>
      </w:pPr>
      <w:ins w:id="36445" w:author="cesar" w:date="2005-03-23T11:05:00Z">
        <w:del w:id="36446" w:author="CESAR LARA" w:date="2005-07-28T22:44:00Z">
          <w:r w:rsidDel="008F2516">
            <w:rPr>
              <w:rFonts w:ascii="Arial" w:hAnsi="Arial"/>
              <w:lang w:val="es-EC"/>
            </w:rPr>
            <w:delText xml:space="preserve">En </w:delText>
          </w:r>
        </w:del>
        <w:del w:id="36447" w:author="CESAR LARA" w:date="2005-07-05T17:47:00Z">
          <w:r w:rsidDel="00515429">
            <w:rPr>
              <w:rFonts w:ascii="Arial" w:hAnsi="Arial"/>
              <w:lang w:val="es-EC"/>
            </w:rPr>
            <w:delText>el caso de nuestra investigación, me</w:delText>
          </w:r>
        </w:del>
        <w:del w:id="36448" w:author="CESAR LARA" w:date="2005-07-05T17:48:00Z">
          <w:r w:rsidDel="00515429">
            <w:rPr>
              <w:rFonts w:ascii="Arial" w:hAnsi="Arial"/>
              <w:lang w:val="es-EC"/>
            </w:rPr>
            <w:delText>zclamos todos los ingredientes en seco y en la última volteada de los materiales, agregamos el agua</w:delText>
          </w:r>
        </w:del>
        <w:del w:id="36449" w:author="CESAR LARA" w:date="2005-07-28T22:44:00Z">
          <w:r w:rsidDel="008F2516">
            <w:rPr>
              <w:rFonts w:ascii="Arial" w:hAnsi="Arial"/>
              <w:lang w:val="es-EC"/>
            </w:rPr>
            <w:delText xml:space="preserve"> hasta conseguir la humedad adecuada. </w:delText>
          </w:r>
        </w:del>
        <w:del w:id="36450" w:author="CESAR LARA" w:date="2005-07-05T17:50:00Z">
          <w:r w:rsidDel="00515429">
            <w:rPr>
              <w:rFonts w:ascii="Arial" w:hAnsi="Arial"/>
              <w:lang w:val="es-EC"/>
            </w:rPr>
            <w:delText xml:space="preserve">Se </w:delText>
          </w:r>
        </w:del>
        <w:del w:id="36451" w:author="CESAR LARA" w:date="2005-07-01T15:10:00Z">
          <w:r w:rsidDel="00B46EFF">
            <w:rPr>
              <w:rFonts w:ascii="Arial" w:hAnsi="Arial"/>
              <w:lang w:val="es-EC"/>
            </w:rPr>
            <w:delText xml:space="preserve">utilizó </w:delText>
          </w:r>
        </w:del>
        <w:del w:id="36452" w:author="CESAR LARA" w:date="2005-07-05T17:51:00Z">
          <w:r w:rsidDel="00515429">
            <w:rPr>
              <w:rFonts w:ascii="Arial" w:hAnsi="Arial"/>
              <w:lang w:val="es-EC"/>
            </w:rPr>
            <w:delText xml:space="preserve">un </w:delText>
          </w:r>
        </w:del>
        <w:del w:id="36453" w:author="CESAR LARA" w:date="2005-07-01T15:10:00Z">
          <w:r w:rsidDel="00B46EFF">
            <w:rPr>
              <w:rFonts w:ascii="Arial" w:hAnsi="Arial"/>
              <w:lang w:val="es-EC"/>
            </w:rPr>
            <w:delText xml:space="preserve">tipo de </w:delText>
          </w:r>
        </w:del>
        <w:del w:id="36454" w:author="CESAR LARA" w:date="2005-07-28T22:44:00Z">
          <w:r w:rsidDel="008F2516">
            <w:rPr>
              <w:rFonts w:ascii="Arial" w:hAnsi="Arial"/>
              <w:lang w:val="es-EC"/>
            </w:rPr>
            <w:delText>Bokashi curtido</w:delText>
          </w:r>
        </w:del>
        <w:del w:id="36455" w:author="CESAR LARA" w:date="2005-07-01T15:11:00Z">
          <w:r w:rsidDel="00B46EFF">
            <w:rPr>
              <w:rFonts w:ascii="Arial" w:hAnsi="Arial"/>
              <w:lang w:val="es-EC"/>
            </w:rPr>
            <w:delText xml:space="preserve">, el cual es </w:delText>
          </w:r>
        </w:del>
        <w:del w:id="36456" w:author="CESAR LARA" w:date="2005-07-28T22:44:00Z">
          <w:r w:rsidDel="008F2516">
            <w:rPr>
              <w:rFonts w:ascii="Arial" w:hAnsi="Arial"/>
              <w:lang w:val="es-EC"/>
            </w:rPr>
            <w:delText>más añejado</w:delText>
          </w:r>
        </w:del>
        <w:del w:id="36457" w:author="CESAR LARA" w:date="2005-07-01T15:11:00Z">
          <w:r w:rsidDel="00B46EFF">
            <w:rPr>
              <w:rFonts w:ascii="Arial" w:hAnsi="Arial"/>
              <w:lang w:val="es-EC"/>
            </w:rPr>
            <w:delText>, o sea, no se utiliza inmediatamente después de su fabricación</w:delText>
          </w:r>
        </w:del>
        <w:del w:id="36458" w:author="CESAR LARA" w:date="2005-07-28T22:44:00Z">
          <w:r w:rsidDel="008F2516">
            <w:rPr>
              <w:rFonts w:ascii="Arial" w:hAnsi="Arial"/>
              <w:lang w:val="es-EC"/>
            </w:rPr>
            <w:delText>. Este tipo de Bokashi, según Restrepo (1996), tiene la ventaja de no quemar las plántulas, riesgo que se corre cuando se utiliza Bokashi fresco.</w:delText>
          </w:r>
        </w:del>
      </w:ins>
    </w:p>
    <w:p w:rsidR="00B34E79" w:rsidDel="008F2516" w:rsidRDefault="00B34E79" w:rsidP="002930F7">
      <w:pPr>
        <w:pStyle w:val="Textoindependiente"/>
        <w:numPr>
          <w:ins w:id="36459" w:author="cesar" w:date="2005-03-24T13:05:00Z"/>
        </w:numPr>
        <w:ind w:left="900"/>
        <w:rPr>
          <w:ins w:id="36460" w:author="cesar" w:date="2005-03-24T13:05:00Z"/>
          <w:del w:id="36461" w:author="CESAR LARA" w:date="2005-07-28T22:44:00Z"/>
          <w:rFonts w:ascii="Arial" w:hAnsi="Arial"/>
          <w:bCs/>
        </w:rPr>
        <w:pPrChange w:id="36462" w:author="CESAR LARA" w:date="2005-10-23T23:29:00Z">
          <w:pPr>
            <w:pStyle w:val="Textoindependiente"/>
            <w:spacing w:line="480" w:lineRule="auto"/>
            <w:ind w:left="720"/>
          </w:pPr>
        </w:pPrChange>
      </w:pPr>
    </w:p>
    <w:p w:rsidR="00B34E79" w:rsidDel="005E1A4D" w:rsidRDefault="00B34E79" w:rsidP="002930F7">
      <w:pPr>
        <w:pStyle w:val="Textoindependiente"/>
        <w:numPr>
          <w:ins w:id="36463" w:author="cesar" w:date="2005-03-24T13:06:00Z"/>
        </w:numPr>
        <w:ind w:left="900"/>
        <w:rPr>
          <w:ins w:id="36464" w:author="cesar" w:date="2005-03-24T13:06:00Z"/>
          <w:del w:id="36465" w:author="CESAR LARA" w:date="2005-07-28T22:18:00Z"/>
          <w:rFonts w:ascii="Arial" w:hAnsi="Arial"/>
          <w:bCs/>
        </w:rPr>
        <w:pPrChange w:id="36466" w:author="CESAR LARA" w:date="2005-10-23T23:29:00Z">
          <w:pPr>
            <w:pStyle w:val="Textoindependiente"/>
            <w:spacing w:line="480" w:lineRule="auto"/>
            <w:ind w:left="720"/>
          </w:pPr>
        </w:pPrChange>
      </w:pPr>
      <w:ins w:id="36467" w:author="cesar" w:date="2005-03-24T13:06:00Z">
        <w:del w:id="36468" w:author="CESAR LARA" w:date="2005-07-28T22:18:00Z">
          <w:r w:rsidDel="005E1A4D">
            <w:rPr>
              <w:rFonts w:ascii="Arial" w:hAnsi="Arial"/>
            </w:rPr>
            <w:delText>El EM fue activado según las recomendaciones de Shintani (1997), con 4 litros de EM + 4 litros de melaza en 200 litros de agua, en un recipiente plástico bien lavado y tapado para que no se contamine con bacterias ajenas al EM y larvas de insectos. Debe permanecer sellado por 1 semana (anaerobio). Sus características luego de la fermentación, fueron: 25°C, ph 3.47 (a causa de las bacterias ácido lácticas), con olor y sabor agridulce como de chicha.</w:delText>
          </w:r>
        </w:del>
      </w:ins>
    </w:p>
    <w:p w:rsidR="00B34E79" w:rsidDel="00515429" w:rsidRDefault="00B34E79" w:rsidP="002930F7">
      <w:pPr>
        <w:pStyle w:val="Textoindependiente"/>
        <w:numPr>
          <w:ins w:id="36469" w:author="cesar" w:date="2005-03-24T13:06:00Z"/>
        </w:numPr>
        <w:ind w:left="900"/>
        <w:rPr>
          <w:ins w:id="36470" w:author="cesar" w:date="2005-03-24T13:06:00Z"/>
          <w:del w:id="36471" w:author="CESAR LARA" w:date="2005-07-05T17:52:00Z"/>
          <w:rFonts w:ascii="Arial" w:hAnsi="Arial"/>
          <w:bCs/>
        </w:rPr>
        <w:pPrChange w:id="36472" w:author="CESAR LARA" w:date="2005-10-23T23:29:00Z">
          <w:pPr>
            <w:pStyle w:val="Textoindependiente"/>
            <w:spacing w:line="480" w:lineRule="auto"/>
            <w:ind w:left="720"/>
          </w:pPr>
        </w:pPrChange>
      </w:pPr>
    </w:p>
    <w:p w:rsidR="005E6ECE" w:rsidDel="008D11F1" w:rsidRDefault="00A84354" w:rsidP="002930F7">
      <w:pPr>
        <w:pStyle w:val="Textoindependiente"/>
        <w:numPr>
          <w:ins w:id="36473" w:author="cesar" w:date="2005-03-19T11:13:00Z"/>
        </w:numPr>
        <w:ind w:left="900"/>
        <w:rPr>
          <w:ins w:id="36474" w:author="cesar" w:date="2005-03-19T11:13:00Z"/>
          <w:del w:id="36475" w:author="CESAR LARA" w:date="2005-07-05T17:43:00Z"/>
          <w:rFonts w:ascii="Arial" w:hAnsi="Arial"/>
        </w:rPr>
        <w:pPrChange w:id="36476" w:author="CESAR LARA" w:date="2005-10-23T23:29:00Z">
          <w:pPr>
            <w:pStyle w:val="Textoindependiente"/>
            <w:spacing w:line="480" w:lineRule="auto"/>
            <w:ind w:left="720"/>
          </w:pPr>
        </w:pPrChange>
      </w:pPr>
      <w:ins w:id="36477" w:author="cesar" w:date="2005-03-22T17:00:00Z">
        <w:del w:id="36478" w:author="CESAR LARA" w:date="2005-07-05T17:43:00Z">
          <w:r w:rsidRPr="00A84354" w:rsidDel="008D11F1">
            <w:rPr>
              <w:rFonts w:ascii="Arial" w:hAnsi="Arial"/>
              <w:bCs/>
            </w:rPr>
            <w:delText xml:space="preserve">Se discutirán y reportarán los resultados a los miembros del tribunal de tesis de la ESPOL, </w:delText>
          </w:r>
        </w:del>
        <w:del w:id="36479" w:author="CESAR LARA" w:date="2005-07-01T15:12:00Z">
          <w:r w:rsidRPr="00A84354" w:rsidDel="00B46EFF">
            <w:rPr>
              <w:rFonts w:ascii="Arial" w:hAnsi="Arial"/>
              <w:bCs/>
            </w:rPr>
            <w:delText xml:space="preserve">y al CIBE, </w:delText>
          </w:r>
        </w:del>
        <w:del w:id="36480" w:author="CESAR LARA" w:date="2005-07-05T17:43:00Z">
          <w:r w:rsidRPr="00A84354" w:rsidDel="008D11F1">
            <w:rPr>
              <w:rFonts w:ascii="Arial" w:hAnsi="Arial"/>
              <w:bCs/>
            </w:rPr>
            <w:delText>utilizando además la información para el documento de tesis.</w:delText>
          </w:r>
          <w:r w:rsidDel="008D11F1">
            <w:rPr>
              <w:rFonts w:ascii="Arial" w:hAnsi="Arial"/>
              <w:bCs/>
            </w:rPr>
            <w:delText xml:space="preserve"> </w:delText>
          </w:r>
        </w:del>
      </w:ins>
      <w:ins w:id="36481" w:author="cesar" w:date="2005-03-15T17:56:00Z">
        <w:del w:id="36482" w:author="CESAR LARA" w:date="2005-07-05T17:43:00Z">
          <w:r w:rsidR="00AE3B13" w:rsidDel="008D11F1">
            <w:rPr>
              <w:rFonts w:ascii="Arial" w:hAnsi="Arial"/>
              <w:bCs/>
            </w:rPr>
            <w:delText>Las diversas formulaciones fueron preparadas según las recomendaciones de sus respectivos autores</w:delText>
          </w:r>
        </w:del>
      </w:ins>
      <w:ins w:id="36483" w:author="cesar" w:date="2005-03-15T17:57:00Z">
        <w:del w:id="36484" w:author="CESAR LARA" w:date="2005-07-05T17:43:00Z">
          <w:r w:rsidR="00AE3B13" w:rsidDel="008D11F1">
            <w:rPr>
              <w:rFonts w:ascii="Arial" w:hAnsi="Arial"/>
              <w:bCs/>
            </w:rPr>
            <w:delText xml:space="preserve">, los cuales </w:delText>
          </w:r>
        </w:del>
        <w:del w:id="36485" w:author="CESAR LARA" w:date="2005-07-01T15:13:00Z">
          <w:r w:rsidR="00AE3B13" w:rsidDel="00D57781">
            <w:rPr>
              <w:rFonts w:ascii="Arial" w:hAnsi="Arial"/>
              <w:bCs/>
            </w:rPr>
            <w:delText xml:space="preserve">en sí </w:delText>
          </w:r>
        </w:del>
        <w:del w:id="36486" w:author="CESAR LARA" w:date="2005-07-05T17:43:00Z">
          <w:r w:rsidR="00AE3B13" w:rsidDel="008D11F1">
            <w:rPr>
              <w:rFonts w:ascii="Arial" w:hAnsi="Arial"/>
              <w:bCs/>
            </w:rPr>
            <w:delText>no difieren en cuanto a</w:delText>
          </w:r>
        </w:del>
        <w:del w:id="36487" w:author="CESAR LARA" w:date="2005-07-01T15:14:00Z">
          <w:r w:rsidR="00AE3B13" w:rsidDel="00D57781">
            <w:rPr>
              <w:rFonts w:ascii="Arial" w:hAnsi="Arial"/>
              <w:bCs/>
            </w:rPr>
            <w:delText>l lugar en donde preparar el fermento</w:delText>
          </w:r>
        </w:del>
        <w:del w:id="36488" w:author="CESAR LARA" w:date="2005-07-05T17:43:00Z">
          <w:r w:rsidR="00AE3B13" w:rsidDel="008D11F1">
            <w:rPr>
              <w:rFonts w:ascii="Arial" w:hAnsi="Arial"/>
              <w:bCs/>
            </w:rPr>
            <w:delText>, cantidad de agua a utilizar y forma de mezclar los ingredientes.</w:delText>
          </w:r>
        </w:del>
      </w:ins>
      <w:ins w:id="36489" w:author="cesar" w:date="2005-03-19T11:13:00Z">
        <w:del w:id="36490" w:author="CESAR LARA" w:date="2005-07-05T17:43:00Z">
          <w:r w:rsidR="005E6ECE" w:rsidDel="008D11F1">
            <w:rPr>
              <w:rFonts w:ascii="Arial" w:hAnsi="Arial"/>
              <w:bCs/>
            </w:rPr>
            <w:delText xml:space="preserve"> </w:delText>
          </w:r>
          <w:r w:rsidR="005E6ECE" w:rsidDel="008D11F1">
            <w:rPr>
              <w:rFonts w:ascii="Arial" w:hAnsi="Arial"/>
            </w:rPr>
            <w:delText xml:space="preserve">Para el efecto de la presente investigación, </w:delText>
          </w:r>
        </w:del>
        <w:del w:id="36491" w:author="CESAR LARA" w:date="2005-07-01T15:15:00Z">
          <w:r w:rsidR="005E6ECE" w:rsidDel="00D57781">
            <w:rPr>
              <w:rFonts w:ascii="Arial" w:hAnsi="Arial"/>
            </w:rPr>
            <w:delText xml:space="preserve">se escogieron </w:delText>
          </w:r>
        </w:del>
        <w:del w:id="36492" w:author="CESAR LARA" w:date="2005-07-05T17:43:00Z">
          <w:r w:rsidR="005E6ECE" w:rsidDel="008D11F1">
            <w:rPr>
              <w:rFonts w:ascii="Arial" w:hAnsi="Arial"/>
            </w:rPr>
            <w:delText>4 formulaciones de Bokashi</w:delText>
          </w:r>
        </w:del>
        <w:del w:id="36493" w:author="CESAR LARA" w:date="2005-07-01T15:15:00Z">
          <w:r w:rsidR="005E6ECE" w:rsidDel="00D57781">
            <w:rPr>
              <w:rFonts w:ascii="Arial" w:hAnsi="Arial"/>
            </w:rPr>
            <w:delText>,</w:delText>
          </w:r>
        </w:del>
        <w:del w:id="36494" w:author="CESAR LARA" w:date="2005-07-05T17:43:00Z">
          <w:r w:rsidR="005E6ECE" w:rsidDel="008D11F1">
            <w:rPr>
              <w:rFonts w:ascii="Arial" w:hAnsi="Arial"/>
            </w:rPr>
            <w:delText xml:space="preserve"> </w:delText>
          </w:r>
        </w:del>
        <w:del w:id="36495" w:author="CESAR LARA" w:date="2005-07-01T15:15:00Z">
          <w:r w:rsidR="005E6ECE" w:rsidDel="00D57781">
            <w:rPr>
              <w:rFonts w:ascii="Arial" w:hAnsi="Arial"/>
            </w:rPr>
            <w:delText>sugeridas por autores conocidos en el área de abonos fermentados, las cuales</w:delText>
          </w:r>
        </w:del>
        <w:del w:id="36496" w:author="CESAR LARA" w:date="2005-07-05T17:43:00Z">
          <w:r w:rsidR="005E6ECE" w:rsidDel="008D11F1">
            <w:rPr>
              <w:rFonts w:ascii="Arial" w:hAnsi="Arial"/>
            </w:rPr>
            <w:delText xml:space="preserve"> fueron evaluadas para el cultivo de vitroplantas de Banano Williams, </w:delText>
          </w:r>
        </w:del>
      </w:ins>
      <w:ins w:id="36497" w:author="cesar" w:date="2005-03-19T11:17:00Z">
        <w:del w:id="36498" w:author="CESAR LARA" w:date="2005-07-05T17:43:00Z">
          <w:r w:rsidR="00384364" w:rsidDel="008D11F1">
            <w:rPr>
              <w:rFonts w:ascii="Arial" w:hAnsi="Arial"/>
            </w:rPr>
            <w:delText>con</w:delText>
          </w:r>
        </w:del>
      </w:ins>
      <w:ins w:id="36499" w:author="cesar" w:date="2005-03-19T11:13:00Z">
        <w:del w:id="36500" w:author="CESAR LARA" w:date="2005-07-05T17:43:00Z">
          <w:r w:rsidR="005E6ECE" w:rsidDel="008D11F1">
            <w:rPr>
              <w:rFonts w:ascii="Arial" w:hAnsi="Arial"/>
            </w:rPr>
            <w:delText xml:space="preserve"> condiciones controladas y </w:delText>
          </w:r>
        </w:del>
      </w:ins>
      <w:ins w:id="36501" w:author="cesar" w:date="2005-03-19T11:18:00Z">
        <w:del w:id="36502" w:author="CESAR LARA" w:date="2005-07-05T17:43:00Z">
          <w:r w:rsidR="00384364" w:rsidDel="008D11F1">
            <w:rPr>
              <w:rFonts w:ascii="Arial" w:hAnsi="Arial"/>
            </w:rPr>
            <w:delText xml:space="preserve">a continuación </w:delText>
          </w:r>
        </w:del>
      </w:ins>
      <w:ins w:id="36503" w:author="cesar" w:date="2005-03-19T11:13:00Z">
        <w:del w:id="36504" w:author="CESAR LARA" w:date="2005-07-05T17:43:00Z">
          <w:r w:rsidR="005E6ECE" w:rsidDel="008D11F1">
            <w:rPr>
              <w:rFonts w:ascii="Arial" w:hAnsi="Arial"/>
            </w:rPr>
            <w:delText xml:space="preserve">bajo sombra, hasta el momento de entrega </w:delText>
          </w:r>
        </w:del>
      </w:ins>
      <w:ins w:id="36505" w:author="cesar" w:date="2005-03-19T11:19:00Z">
        <w:del w:id="36506" w:author="CESAR LARA" w:date="2005-07-05T17:43:00Z">
          <w:r w:rsidR="00384364" w:rsidDel="008D11F1">
            <w:rPr>
              <w:rFonts w:ascii="Arial" w:hAnsi="Arial"/>
            </w:rPr>
            <w:delText>a</w:delText>
          </w:r>
        </w:del>
      </w:ins>
      <w:ins w:id="36507" w:author="cesar" w:date="2005-03-19T11:13:00Z">
        <w:del w:id="36508" w:author="CESAR LARA" w:date="2005-07-05T17:43:00Z">
          <w:r w:rsidR="005E6ECE" w:rsidDel="008D11F1">
            <w:rPr>
              <w:rFonts w:ascii="Arial" w:hAnsi="Arial"/>
            </w:rPr>
            <w:delText xml:space="preserve">l campo. </w:delText>
          </w:r>
        </w:del>
      </w:ins>
      <w:ins w:id="36509" w:author="cesar" w:date="2005-03-19T11:19:00Z">
        <w:del w:id="36510" w:author="CESAR LARA" w:date="2005-07-01T15:16:00Z">
          <w:r w:rsidR="00384364" w:rsidDel="00D57781">
            <w:rPr>
              <w:rFonts w:ascii="Arial" w:hAnsi="Arial"/>
            </w:rPr>
            <w:delText>Se r</w:delText>
          </w:r>
        </w:del>
      </w:ins>
      <w:ins w:id="36511" w:author="cesar" w:date="2005-03-19T11:13:00Z">
        <w:del w:id="36512" w:author="CESAR LARA" w:date="2005-07-01T15:16:00Z">
          <w:r w:rsidR="005E6ECE" w:rsidDel="00D57781">
            <w:rPr>
              <w:rFonts w:ascii="Arial" w:hAnsi="Arial"/>
            </w:rPr>
            <w:delText>egistr</w:delText>
          </w:r>
        </w:del>
      </w:ins>
      <w:ins w:id="36513" w:author="cesar" w:date="2005-03-19T11:19:00Z">
        <w:del w:id="36514" w:author="CESAR LARA" w:date="2005-07-01T15:16:00Z">
          <w:r w:rsidR="00384364" w:rsidDel="00D57781">
            <w:rPr>
              <w:rFonts w:ascii="Arial" w:hAnsi="Arial"/>
            </w:rPr>
            <w:delText>aro</w:delText>
          </w:r>
        </w:del>
      </w:ins>
      <w:ins w:id="36515" w:author="cesar" w:date="2005-03-19T11:13:00Z">
        <w:del w:id="36516" w:author="CESAR LARA" w:date="2005-07-01T15:16:00Z">
          <w:r w:rsidR="005E6ECE" w:rsidDel="00D57781">
            <w:rPr>
              <w:rFonts w:ascii="Arial" w:hAnsi="Arial"/>
            </w:rPr>
            <w:delText>n datos para vigor, tasa de crecimiento, número de hojas, altura total</w:delText>
          </w:r>
        </w:del>
      </w:ins>
      <w:ins w:id="36517" w:author="cesar" w:date="2005-03-19T11:31:00Z">
        <w:del w:id="36518" w:author="CESAR LARA" w:date="2005-07-01T15:16:00Z">
          <w:r w:rsidR="00273A69" w:rsidDel="00D57781">
            <w:rPr>
              <w:rFonts w:ascii="Arial" w:hAnsi="Arial"/>
            </w:rPr>
            <w:delText xml:space="preserve">, </w:delText>
          </w:r>
        </w:del>
      </w:ins>
      <w:ins w:id="36519" w:author="cesar" w:date="2005-03-19T11:13:00Z">
        <w:del w:id="36520" w:author="CESAR LARA" w:date="2005-07-01T15:16:00Z">
          <w:r w:rsidR="005E6ECE" w:rsidDel="00D57781">
            <w:rPr>
              <w:rFonts w:ascii="Arial" w:hAnsi="Arial"/>
            </w:rPr>
            <w:delText xml:space="preserve"> </w:delText>
          </w:r>
        </w:del>
      </w:ins>
      <w:ins w:id="36521" w:author="cesar" w:date="2005-03-19T11:31:00Z">
        <w:del w:id="36522" w:author="CESAR LARA" w:date="2005-07-01T15:16:00Z">
          <w:r w:rsidR="00273A69" w:rsidDel="00D57781">
            <w:rPr>
              <w:rFonts w:ascii="Arial" w:hAnsi="Arial"/>
            </w:rPr>
            <w:delText xml:space="preserve">número y longitud de raíces </w:delText>
          </w:r>
        </w:del>
      </w:ins>
      <w:ins w:id="36523" w:author="cesar" w:date="2005-03-19T11:13:00Z">
        <w:del w:id="36524" w:author="CESAR LARA" w:date="2005-07-01T15:16:00Z">
          <w:r w:rsidR="005E6ECE" w:rsidDel="00D57781">
            <w:rPr>
              <w:rFonts w:ascii="Arial" w:hAnsi="Arial"/>
            </w:rPr>
            <w:delText>al final del ensayo.</w:delText>
          </w:r>
        </w:del>
      </w:ins>
    </w:p>
    <w:p w:rsidR="00AE3B13" w:rsidDel="00515429" w:rsidRDefault="00AE3B13" w:rsidP="002930F7">
      <w:pPr>
        <w:numPr>
          <w:ins w:id="36525" w:author="cesar" w:date="2005-03-15T17:56:00Z"/>
        </w:numPr>
        <w:ind w:left="900"/>
        <w:jc w:val="both"/>
        <w:rPr>
          <w:ins w:id="36526" w:author="cesar" w:date="2005-03-15T17:59:00Z"/>
          <w:del w:id="36527" w:author="CESAR LARA" w:date="2005-07-05T17:52:00Z"/>
          <w:rFonts w:ascii="Arial" w:hAnsi="Arial"/>
          <w:bCs/>
        </w:rPr>
        <w:pPrChange w:id="36528" w:author="CESAR LARA" w:date="2005-10-23T23:29:00Z">
          <w:pPr>
            <w:spacing w:line="480" w:lineRule="auto"/>
            <w:ind w:left="720"/>
            <w:jc w:val="both"/>
          </w:pPr>
        </w:pPrChange>
      </w:pPr>
    </w:p>
    <w:p w:rsidR="00AE3B13" w:rsidRPr="00AE3B13" w:rsidDel="00515429" w:rsidRDefault="00AE3B13" w:rsidP="002930F7">
      <w:pPr>
        <w:numPr>
          <w:ins w:id="36529" w:author="cesar" w:date="2005-03-15T17:59:00Z"/>
        </w:numPr>
        <w:ind w:left="900"/>
        <w:jc w:val="both"/>
        <w:rPr>
          <w:ins w:id="36530" w:author="cesar" w:date="2005-03-15T17:56:00Z"/>
          <w:del w:id="36531" w:author="CESAR LARA" w:date="2005-07-05T17:52:00Z"/>
          <w:rFonts w:ascii="Arial" w:hAnsi="Arial"/>
          <w:bCs/>
          <w:rPrChange w:id="36532" w:author="cesar" w:date="2005-03-15T17:56:00Z">
            <w:rPr>
              <w:ins w:id="36533" w:author="cesar" w:date="2005-03-15T17:56:00Z"/>
              <w:del w:id="36534" w:author="CESAR LARA" w:date="2005-07-05T17:52:00Z"/>
              <w:rFonts w:ascii="Arial" w:hAnsi="Arial"/>
              <w:b/>
              <w:bCs/>
            </w:rPr>
          </w:rPrChange>
        </w:rPr>
        <w:pPrChange w:id="36535" w:author="CESAR LARA" w:date="2005-10-23T23:29:00Z">
          <w:pPr>
            <w:spacing w:line="480" w:lineRule="auto"/>
            <w:ind w:left="720"/>
            <w:jc w:val="both"/>
          </w:pPr>
        </w:pPrChange>
      </w:pPr>
    </w:p>
    <w:p w:rsidR="00AE3B13" w:rsidDel="00515429" w:rsidRDefault="00AE3B13" w:rsidP="002930F7">
      <w:pPr>
        <w:numPr>
          <w:ins w:id="36536" w:author="cesar" w:date="2005-03-15T17:56:00Z"/>
        </w:numPr>
        <w:ind w:left="900"/>
        <w:jc w:val="both"/>
        <w:rPr>
          <w:ins w:id="36537" w:author="cesar" w:date="2005-03-15T17:56:00Z"/>
          <w:del w:id="36538" w:author="CESAR LARA" w:date="2005-07-05T17:52:00Z"/>
          <w:rFonts w:ascii="Arial" w:hAnsi="Arial"/>
          <w:b/>
          <w:bCs/>
        </w:rPr>
        <w:pPrChange w:id="36539" w:author="CESAR LARA" w:date="2005-10-23T23:29:00Z">
          <w:pPr>
            <w:spacing w:line="480" w:lineRule="auto"/>
            <w:ind w:left="720"/>
            <w:jc w:val="both"/>
          </w:pPr>
        </w:pPrChange>
      </w:pPr>
    </w:p>
    <w:p w:rsidR="00844507" w:rsidRDefault="00FB0097" w:rsidP="002930F7">
      <w:pPr>
        <w:numPr>
          <w:ins w:id="36540" w:author="cesar" w:date="2005-03-15T17:56:00Z"/>
        </w:numPr>
        <w:ind w:left="900"/>
        <w:jc w:val="both"/>
        <w:rPr>
          <w:ins w:id="36541" w:author="CESAR LARA" w:date="2005-07-06T16:57:00Z"/>
          <w:rFonts w:ascii="Arial" w:hAnsi="Arial"/>
          <w:b/>
          <w:bCs/>
        </w:rPr>
        <w:pPrChange w:id="36542" w:author="CESAR LARA" w:date="2005-10-23T23:29:00Z">
          <w:pPr>
            <w:spacing w:line="480" w:lineRule="auto"/>
            <w:ind w:left="720"/>
            <w:jc w:val="both"/>
          </w:pPr>
        </w:pPrChange>
      </w:pPr>
      <w:del w:id="36543" w:author="CESAR LARA" w:date="2005-07-06T16:57:00Z">
        <w:r w:rsidDel="00844507">
          <w:rPr>
            <w:rFonts w:ascii="Arial" w:hAnsi="Arial"/>
            <w:b/>
            <w:bCs/>
          </w:rPr>
          <w:delText>T</w:delText>
        </w:r>
      </w:del>
      <w:ins w:id="36544" w:author="CESAR LARA" w:date="2005-08-02T10:42:00Z">
        <w:r w:rsidR="003376AA">
          <w:rPr>
            <w:rFonts w:ascii="Arial" w:hAnsi="Arial"/>
            <w:b/>
            <w:bCs/>
          </w:rPr>
          <w:t>3.</w:t>
        </w:r>
      </w:ins>
      <w:ins w:id="36545" w:author="CESAR LARA" w:date="2005-08-03T13:29:00Z">
        <w:r w:rsidR="008A439E">
          <w:rPr>
            <w:rFonts w:ascii="Arial" w:hAnsi="Arial"/>
            <w:b/>
            <w:bCs/>
          </w:rPr>
          <w:t>7</w:t>
        </w:r>
      </w:ins>
      <w:ins w:id="36546" w:author="CESAR LARA" w:date="2005-08-02T10:42:00Z">
        <w:r w:rsidR="003B5DCA">
          <w:rPr>
            <w:rFonts w:ascii="Arial" w:hAnsi="Arial"/>
            <w:b/>
            <w:bCs/>
          </w:rPr>
          <w:t xml:space="preserve">.4. </w:t>
        </w:r>
      </w:ins>
      <w:ins w:id="36547" w:author="CESAR LARA" w:date="2005-10-23T23:30:00Z">
        <w:r w:rsidR="002930F7">
          <w:rPr>
            <w:rFonts w:ascii="Arial" w:hAnsi="Arial"/>
            <w:b/>
            <w:bCs/>
          </w:rPr>
          <w:t xml:space="preserve"> </w:t>
        </w:r>
      </w:ins>
      <w:ins w:id="36548" w:author="CESAR LARA" w:date="2005-08-02T11:14:00Z">
        <w:r w:rsidR="00B11ABD">
          <w:rPr>
            <w:rFonts w:ascii="Arial" w:hAnsi="Arial"/>
            <w:b/>
            <w:bCs/>
          </w:rPr>
          <w:t>Evaluaci</w:t>
        </w:r>
      </w:ins>
      <w:ins w:id="36549" w:author="CESAR LARA" w:date="2005-07-06T16:57:00Z">
        <w:r w:rsidR="00844507">
          <w:rPr>
            <w:rFonts w:ascii="Arial" w:hAnsi="Arial"/>
            <w:b/>
            <w:bCs/>
          </w:rPr>
          <w:t>ón de</w:t>
        </w:r>
      </w:ins>
      <w:ins w:id="36550" w:author="CESAR LARA" w:date="2005-07-06T16:58:00Z">
        <w:r w:rsidR="00844507">
          <w:rPr>
            <w:rFonts w:ascii="Arial" w:hAnsi="Arial"/>
            <w:b/>
            <w:bCs/>
          </w:rPr>
          <w:t xml:space="preserve"> los </w:t>
        </w:r>
      </w:ins>
      <w:ins w:id="36551" w:author="CESAR LARA" w:date="2005-08-03T12:43:00Z">
        <w:r w:rsidR="00AD2CED">
          <w:rPr>
            <w:rFonts w:ascii="Arial" w:hAnsi="Arial"/>
            <w:b/>
            <w:bCs/>
          </w:rPr>
          <w:t>C</w:t>
        </w:r>
      </w:ins>
      <w:ins w:id="36552" w:author="CESAR LARA" w:date="2005-07-06T16:58:00Z">
        <w:r w:rsidR="00844507">
          <w:rPr>
            <w:rFonts w:ascii="Arial" w:hAnsi="Arial"/>
            <w:b/>
            <w:bCs/>
          </w:rPr>
          <w:t xml:space="preserve">uatro </w:t>
        </w:r>
      </w:ins>
      <w:ins w:id="36553" w:author="CESAR LARA" w:date="2005-08-03T12:43:00Z">
        <w:r w:rsidR="00AD2CED">
          <w:rPr>
            <w:rFonts w:ascii="Arial" w:hAnsi="Arial"/>
            <w:b/>
            <w:bCs/>
          </w:rPr>
          <w:t>T</w:t>
        </w:r>
      </w:ins>
      <w:ins w:id="36554" w:author="CESAR LARA" w:date="2005-07-06T16:58:00Z">
        <w:r w:rsidR="00844507">
          <w:rPr>
            <w:rFonts w:ascii="Arial" w:hAnsi="Arial"/>
            <w:b/>
            <w:bCs/>
          </w:rPr>
          <w:t>ratamientos</w:t>
        </w:r>
      </w:ins>
      <w:ins w:id="36555" w:author="CESAR LARA" w:date="2005-08-03T12:43:00Z">
        <w:r w:rsidR="00AD2CED">
          <w:rPr>
            <w:rFonts w:ascii="Arial" w:hAnsi="Arial"/>
            <w:b/>
            <w:bCs/>
          </w:rPr>
          <w:t>.</w:t>
        </w:r>
      </w:ins>
    </w:p>
    <w:p w:rsidR="00992BA7" w:rsidRPr="00AD2CED" w:rsidRDefault="00992BA7" w:rsidP="002930F7">
      <w:pPr>
        <w:numPr>
          <w:ins w:id="36556" w:author="CESAR LARA" w:date="2005-08-02T10:47:00Z"/>
        </w:numPr>
        <w:ind w:left="1080"/>
        <w:jc w:val="both"/>
        <w:rPr>
          <w:ins w:id="36557" w:author="CESAR LARA" w:date="2005-08-02T10:47:00Z"/>
          <w:rFonts w:ascii="Arial" w:hAnsi="Arial"/>
          <w:rPrChange w:id="36558" w:author="CESAR LARA" w:date="2005-08-03T12:43:00Z">
            <w:rPr>
              <w:ins w:id="36559" w:author="CESAR LARA" w:date="2005-08-02T10:47:00Z"/>
              <w:rFonts w:ascii="Arial" w:hAnsi="Arial"/>
              <w:lang w:val="es-EC"/>
            </w:rPr>
          </w:rPrChange>
        </w:rPr>
        <w:pPrChange w:id="36560" w:author="CESAR LARA" w:date="2005-10-23T23:29:00Z">
          <w:pPr>
            <w:spacing w:line="480" w:lineRule="auto"/>
            <w:ind w:left="360"/>
            <w:jc w:val="both"/>
          </w:pPr>
        </w:pPrChange>
      </w:pPr>
    </w:p>
    <w:p w:rsidR="00844507" w:rsidRDefault="00844507" w:rsidP="002930F7">
      <w:pPr>
        <w:numPr>
          <w:ins w:id="36561" w:author="CESAR LARA" w:date="2005-07-06T16:57:00Z"/>
        </w:numPr>
        <w:spacing w:line="480" w:lineRule="auto"/>
        <w:ind w:left="1620"/>
        <w:jc w:val="both"/>
        <w:rPr>
          <w:ins w:id="36562" w:author="CESAR LARA" w:date="2005-10-23T23:34:00Z"/>
          <w:rFonts w:ascii="Arial" w:hAnsi="Arial"/>
          <w:noProof/>
        </w:rPr>
        <w:pPrChange w:id="36563" w:author="CESAR LARA" w:date="2005-10-23T23:30:00Z">
          <w:pPr>
            <w:spacing w:line="480" w:lineRule="auto"/>
            <w:ind w:left="360"/>
            <w:jc w:val="both"/>
          </w:pPr>
        </w:pPrChange>
      </w:pPr>
      <w:ins w:id="36564" w:author="CESAR LARA" w:date="2005-07-06T16:57:00Z">
        <w:r>
          <w:rPr>
            <w:rFonts w:ascii="Arial" w:hAnsi="Arial"/>
            <w:lang w:val="es-EC"/>
          </w:rPr>
          <w:t xml:space="preserve">Según Flores (2004), </w:t>
        </w:r>
        <w:r>
          <w:rPr>
            <w:rFonts w:ascii="Arial" w:hAnsi="Arial"/>
            <w:noProof/>
          </w:rPr>
          <w:t xml:space="preserve">los tiempos correspondientes a Fase 1 y </w:t>
        </w:r>
      </w:ins>
      <w:ins w:id="36565" w:author="CESAR LARA" w:date="2005-10-24T14:02:00Z">
        <w:r w:rsidR="00BA7A34">
          <w:rPr>
            <w:rFonts w:ascii="Arial" w:hAnsi="Arial"/>
            <w:noProof/>
          </w:rPr>
          <w:t xml:space="preserve">Fase </w:t>
        </w:r>
      </w:ins>
      <w:ins w:id="36566" w:author="CESAR LARA" w:date="2005-07-06T16:57:00Z">
        <w:r>
          <w:rPr>
            <w:rFonts w:ascii="Arial" w:hAnsi="Arial"/>
            <w:noProof/>
          </w:rPr>
          <w:t xml:space="preserve">2 son 4 y 6 semanas respectivamente para </w:t>
        </w:r>
        <w:r w:rsidR="00261A21">
          <w:rPr>
            <w:rFonts w:ascii="Arial" w:hAnsi="Arial"/>
            <w:noProof/>
          </w:rPr>
          <w:t>climas fríos de Verano</w:t>
        </w:r>
      </w:ins>
      <w:ins w:id="36567" w:author="CESAR LARA" w:date="2005-09-12T17:01:00Z">
        <w:r w:rsidR="00261A21">
          <w:rPr>
            <w:rFonts w:ascii="Arial" w:hAnsi="Arial"/>
            <w:noProof/>
          </w:rPr>
          <w:t xml:space="preserve"> y se reduce a </w:t>
        </w:r>
      </w:ins>
      <w:ins w:id="36568" w:author="CESAR LARA" w:date="2005-09-12T17:00:00Z">
        <w:r w:rsidR="00261A21">
          <w:rPr>
            <w:rFonts w:ascii="Arial" w:hAnsi="Arial"/>
            <w:noProof/>
          </w:rPr>
          <w:t xml:space="preserve">4 y 5 semanas </w:t>
        </w:r>
      </w:ins>
      <w:ins w:id="36569" w:author="CESAR LARA" w:date="2005-08-02T10:28:00Z">
        <w:r w:rsidR="00B1208F">
          <w:rPr>
            <w:rFonts w:ascii="Arial" w:hAnsi="Arial"/>
            <w:noProof/>
          </w:rPr>
          <w:t>en Invierno</w:t>
        </w:r>
      </w:ins>
      <w:ins w:id="36570" w:author="CESAR LARA" w:date="2005-07-06T16:57:00Z">
        <w:r>
          <w:rPr>
            <w:rFonts w:ascii="Arial" w:hAnsi="Arial"/>
            <w:noProof/>
          </w:rPr>
          <w:t xml:space="preserve">. </w:t>
        </w:r>
      </w:ins>
      <w:ins w:id="36571" w:author="CESAR LARA" w:date="2005-09-12T17:03:00Z">
        <w:r w:rsidR="00261A21">
          <w:rPr>
            <w:rFonts w:ascii="Arial" w:hAnsi="Arial"/>
            <w:noProof/>
          </w:rPr>
          <w:t xml:space="preserve"> </w:t>
        </w:r>
      </w:ins>
      <w:ins w:id="36572" w:author="CESAR LARA" w:date="2005-07-06T16:57:00Z">
        <w:r>
          <w:rPr>
            <w:rFonts w:ascii="Arial" w:hAnsi="Arial"/>
            <w:noProof/>
          </w:rPr>
          <w:t>Por recomendaciones de Ma</w:t>
        </w:r>
        <w:r w:rsidR="00B1208F">
          <w:rPr>
            <w:rFonts w:ascii="Arial" w:hAnsi="Arial"/>
            <w:noProof/>
          </w:rPr>
          <w:t xml:space="preserve">ribona (2004), se incorporaron </w:t>
        </w:r>
      </w:ins>
      <w:ins w:id="36573" w:author="CESAR LARA" w:date="2005-08-02T10:30:00Z">
        <w:r w:rsidR="00B1208F">
          <w:rPr>
            <w:rFonts w:ascii="Arial" w:hAnsi="Arial"/>
            <w:noProof/>
          </w:rPr>
          <w:t>2</w:t>
        </w:r>
      </w:ins>
      <w:ins w:id="36574" w:author="CESAR LARA" w:date="2005-07-06T16:57:00Z">
        <w:r>
          <w:rPr>
            <w:rFonts w:ascii="Arial" w:hAnsi="Arial"/>
            <w:noProof/>
          </w:rPr>
          <w:t xml:space="preserve"> semanas a la evaluación</w:t>
        </w:r>
      </w:ins>
      <w:ins w:id="36575" w:author="CESAR LARA" w:date="2005-10-24T14:04:00Z">
        <w:r w:rsidR="00BA7A34">
          <w:rPr>
            <w:rFonts w:ascii="Arial" w:hAnsi="Arial"/>
            <w:noProof/>
          </w:rPr>
          <w:t xml:space="preserve"> al tiempo recomendado</w:t>
        </w:r>
      </w:ins>
      <w:ins w:id="36576" w:author="CESAR LARA" w:date="2005-07-06T16:57:00Z">
        <w:r>
          <w:rPr>
            <w:rFonts w:ascii="Arial" w:hAnsi="Arial"/>
            <w:noProof/>
          </w:rPr>
          <w:t>, buscando obtener mayor cantidad de datos</w:t>
        </w:r>
      </w:ins>
      <w:ins w:id="36577" w:author="CESAR LARA" w:date="2005-10-23T23:33:00Z">
        <w:r w:rsidR="002930F7">
          <w:rPr>
            <w:rFonts w:ascii="Arial" w:hAnsi="Arial"/>
            <w:noProof/>
          </w:rPr>
          <w:t xml:space="preserve"> </w:t>
        </w:r>
      </w:ins>
      <w:ins w:id="36578" w:author="CESAR LARA" w:date="2005-10-24T14:05:00Z">
        <w:r w:rsidR="00BA7A34">
          <w:rPr>
            <w:rFonts w:ascii="Arial" w:hAnsi="Arial"/>
            <w:noProof/>
          </w:rPr>
          <w:t xml:space="preserve">de </w:t>
        </w:r>
      </w:ins>
      <w:ins w:id="36579" w:author="CESAR LARA" w:date="2005-10-23T23:33:00Z">
        <w:r w:rsidR="002930F7">
          <w:rPr>
            <w:rFonts w:ascii="Arial" w:hAnsi="Arial"/>
            <w:noProof/>
          </w:rPr>
          <w:t>casa sombra</w:t>
        </w:r>
      </w:ins>
      <w:ins w:id="36580" w:author="CESAR LARA" w:date="2005-07-06T16:57:00Z">
        <w:r>
          <w:rPr>
            <w:rFonts w:ascii="Arial" w:hAnsi="Arial"/>
            <w:noProof/>
          </w:rPr>
          <w:t>.</w:t>
        </w:r>
      </w:ins>
    </w:p>
    <w:p w:rsidR="002930F7" w:rsidRDefault="002930F7" w:rsidP="002930F7">
      <w:pPr>
        <w:numPr>
          <w:ins w:id="36581" w:author="CESAR LARA" w:date="2005-10-23T23:34:00Z"/>
        </w:numPr>
        <w:spacing w:line="480" w:lineRule="auto"/>
        <w:ind w:left="1620"/>
        <w:jc w:val="both"/>
        <w:rPr>
          <w:ins w:id="36582" w:author="CESAR LARA" w:date="2005-07-06T16:57:00Z"/>
          <w:rFonts w:ascii="Arial" w:hAnsi="Arial"/>
        </w:rPr>
        <w:pPrChange w:id="36583" w:author="CESAR LARA" w:date="2005-10-23T23:30:00Z">
          <w:pPr>
            <w:spacing w:line="480" w:lineRule="auto"/>
            <w:ind w:left="360"/>
            <w:jc w:val="both"/>
          </w:pPr>
        </w:pPrChange>
      </w:pPr>
    </w:p>
    <w:p w:rsidR="00FB0097" w:rsidRDefault="003376AA" w:rsidP="002930F7">
      <w:pPr>
        <w:numPr>
          <w:ins w:id="36584" w:author="CESAR LARA" w:date="2005-07-06T16:57:00Z"/>
        </w:numPr>
        <w:spacing w:line="480" w:lineRule="auto"/>
        <w:ind w:left="900"/>
        <w:jc w:val="both"/>
        <w:rPr>
          <w:rFonts w:ascii="Arial" w:hAnsi="Arial"/>
          <w:b/>
          <w:bCs/>
          <w:sz w:val="20"/>
          <w:lang w:val="es-EC"/>
        </w:rPr>
        <w:pPrChange w:id="36585" w:author="CESAR LARA" w:date="2005-10-23T23:32:00Z">
          <w:pPr>
            <w:spacing w:line="480" w:lineRule="auto"/>
            <w:ind w:left="720"/>
            <w:jc w:val="both"/>
          </w:pPr>
        </w:pPrChange>
      </w:pPr>
      <w:ins w:id="36586" w:author="CESAR LARA" w:date="2005-08-02T10:47:00Z">
        <w:r>
          <w:rPr>
            <w:rFonts w:ascii="Arial" w:hAnsi="Arial"/>
            <w:b/>
            <w:bCs/>
          </w:rPr>
          <w:t>3.</w:t>
        </w:r>
      </w:ins>
      <w:ins w:id="36587" w:author="CESAR LARA" w:date="2005-08-03T13:29:00Z">
        <w:r w:rsidR="00706217">
          <w:rPr>
            <w:rFonts w:ascii="Arial" w:hAnsi="Arial"/>
            <w:b/>
            <w:bCs/>
          </w:rPr>
          <w:t>7</w:t>
        </w:r>
      </w:ins>
      <w:ins w:id="36588" w:author="CESAR LARA" w:date="2005-08-02T10:48:00Z">
        <w:r w:rsidR="00992BA7">
          <w:rPr>
            <w:rFonts w:ascii="Arial" w:hAnsi="Arial"/>
            <w:b/>
            <w:bCs/>
          </w:rPr>
          <w:t xml:space="preserve">.5. </w:t>
        </w:r>
      </w:ins>
      <w:ins w:id="36589" w:author="CESAR LARA" w:date="2005-10-23T23:32:00Z">
        <w:r w:rsidR="002930F7">
          <w:rPr>
            <w:rFonts w:ascii="Arial" w:hAnsi="Arial"/>
            <w:b/>
            <w:bCs/>
          </w:rPr>
          <w:t xml:space="preserve"> </w:t>
        </w:r>
      </w:ins>
      <w:ins w:id="36590" w:author="CESAR LARA" w:date="2005-07-06T16:57:00Z">
        <w:r w:rsidR="00844507">
          <w:rPr>
            <w:rFonts w:ascii="Arial" w:hAnsi="Arial"/>
            <w:b/>
            <w:bCs/>
          </w:rPr>
          <w:t>T</w:t>
        </w:r>
      </w:ins>
      <w:r w:rsidR="00FB0097">
        <w:rPr>
          <w:rFonts w:ascii="Arial" w:hAnsi="Arial"/>
          <w:b/>
          <w:bCs/>
        </w:rPr>
        <w:t xml:space="preserve">oma de </w:t>
      </w:r>
      <w:ins w:id="36591" w:author="CESAR LARA" w:date="2005-08-03T12:49:00Z">
        <w:r w:rsidR="001375B7">
          <w:rPr>
            <w:rFonts w:ascii="Arial" w:hAnsi="Arial"/>
            <w:b/>
            <w:bCs/>
          </w:rPr>
          <w:t>M</w:t>
        </w:r>
      </w:ins>
      <w:del w:id="36592" w:author="CESAR LARA" w:date="2005-08-03T12:49:00Z">
        <w:r w:rsidR="00FB0097" w:rsidDel="001375B7">
          <w:rPr>
            <w:rFonts w:ascii="Arial" w:hAnsi="Arial"/>
            <w:b/>
            <w:bCs/>
          </w:rPr>
          <w:delText>m</w:delText>
        </w:r>
      </w:del>
      <w:r w:rsidR="00FB0097">
        <w:rPr>
          <w:rFonts w:ascii="Arial" w:hAnsi="Arial"/>
          <w:b/>
          <w:bCs/>
        </w:rPr>
        <w:t>uestra</w:t>
      </w:r>
      <w:ins w:id="36593" w:author="CESAR LARA" w:date="2005-08-03T12:49:00Z">
        <w:r w:rsidR="001375B7">
          <w:rPr>
            <w:rFonts w:ascii="Arial" w:hAnsi="Arial"/>
            <w:b/>
            <w:bCs/>
          </w:rPr>
          <w:t>s</w:t>
        </w:r>
      </w:ins>
      <w:ins w:id="36594" w:author="cesar" w:date="2005-03-02T17:28:00Z">
        <w:r w:rsidR="000203F4">
          <w:rPr>
            <w:rFonts w:ascii="Arial" w:hAnsi="Arial"/>
            <w:b/>
            <w:bCs/>
          </w:rPr>
          <w:t xml:space="preserve"> para Análisis Foliar</w:t>
        </w:r>
      </w:ins>
      <w:ins w:id="36595" w:author="CESAR LARA" w:date="2005-08-03T12:49:00Z">
        <w:r w:rsidR="001375B7">
          <w:rPr>
            <w:rFonts w:ascii="Arial" w:hAnsi="Arial"/>
            <w:b/>
            <w:bCs/>
          </w:rPr>
          <w:t>.</w:t>
        </w:r>
      </w:ins>
      <w:del w:id="36596" w:author="CESAR LARA" w:date="2005-08-02T10:48:00Z">
        <w:r w:rsidR="00FB0097" w:rsidDel="00992BA7">
          <w:rPr>
            <w:rFonts w:ascii="Arial" w:hAnsi="Arial"/>
            <w:b/>
            <w:bCs/>
          </w:rPr>
          <w:delText>.</w:delText>
        </w:r>
      </w:del>
      <w:r w:rsidR="00FB0097">
        <w:rPr>
          <w:rFonts w:ascii="Arial" w:hAnsi="Arial"/>
          <w:b/>
          <w:bCs/>
          <w:sz w:val="20"/>
          <w:lang w:val="es-EC"/>
        </w:rPr>
        <w:t xml:space="preserve"> </w:t>
      </w:r>
    </w:p>
    <w:p w:rsidR="001375B7" w:rsidDel="003037A9" w:rsidRDefault="001375B7" w:rsidP="002930F7">
      <w:pPr>
        <w:tabs>
          <w:tab w:val="left" w:pos="1620"/>
        </w:tabs>
        <w:ind w:left="1620" w:firstLine="357"/>
        <w:jc w:val="both"/>
        <w:rPr>
          <w:del w:id="36597" w:author="CESAR LARA" w:date="2005-09-16T21:26:00Z"/>
          <w:rFonts w:ascii="Arial" w:hAnsi="Arial"/>
          <w:lang w:val="es-EC"/>
        </w:rPr>
        <w:pPrChange w:id="36598" w:author="CESAR LARA" w:date="2005-10-23T23:34:00Z">
          <w:pPr>
            <w:ind w:left="1260" w:firstLine="357"/>
            <w:jc w:val="both"/>
          </w:pPr>
        </w:pPrChange>
      </w:pPr>
    </w:p>
    <w:p w:rsidR="00FB0097" w:rsidDel="001375B7" w:rsidRDefault="00FB0097" w:rsidP="002930F7">
      <w:pPr>
        <w:tabs>
          <w:tab w:val="left" w:pos="1620"/>
        </w:tabs>
        <w:ind w:left="1620" w:firstLine="357"/>
        <w:jc w:val="both"/>
        <w:rPr>
          <w:del w:id="36599" w:author="CESAR LARA" w:date="2005-08-03T12:54:00Z"/>
          <w:rFonts w:ascii="Arial" w:hAnsi="Arial"/>
          <w:lang w:val="es-EC"/>
        </w:rPr>
        <w:pPrChange w:id="36600" w:author="CESAR LARA" w:date="2005-10-23T23:34:00Z">
          <w:pPr>
            <w:ind w:left="1077" w:firstLine="357"/>
            <w:jc w:val="both"/>
          </w:pPr>
        </w:pPrChange>
      </w:pPr>
    </w:p>
    <w:p w:rsidR="00FB0097" w:rsidDel="001375B7" w:rsidRDefault="00FB0097" w:rsidP="002930F7">
      <w:pPr>
        <w:tabs>
          <w:tab w:val="left" w:pos="1620"/>
        </w:tabs>
        <w:ind w:left="1620" w:firstLine="357"/>
        <w:jc w:val="both"/>
        <w:rPr>
          <w:del w:id="36601" w:author="CESAR LARA" w:date="2005-08-03T12:51:00Z"/>
          <w:rFonts w:ascii="Arial" w:hAnsi="Arial"/>
          <w:lang w:val="es-EC"/>
        </w:rPr>
        <w:pPrChange w:id="36602" w:author="CESAR LARA" w:date="2005-10-23T23:34:00Z">
          <w:pPr>
            <w:ind w:left="1077" w:firstLine="357"/>
            <w:jc w:val="both"/>
          </w:pPr>
        </w:pPrChange>
      </w:pPr>
    </w:p>
    <w:p w:rsidR="00093754" w:rsidRDefault="00FB0097" w:rsidP="002930F7">
      <w:pPr>
        <w:pStyle w:val="Textoindependiente"/>
        <w:numPr>
          <w:ins w:id="36603" w:author="CESAR LARA" w:date="2005-09-12T17:11:00Z"/>
        </w:numPr>
        <w:tabs>
          <w:tab w:val="left" w:pos="1620"/>
        </w:tabs>
        <w:spacing w:line="480" w:lineRule="auto"/>
        <w:ind w:left="1620"/>
        <w:rPr>
          <w:ins w:id="36604" w:author="CESAR LARA" w:date="2005-08-03T12:55:00Z"/>
          <w:rFonts w:ascii="Arial" w:hAnsi="Arial"/>
        </w:rPr>
        <w:pPrChange w:id="36605" w:author="CESAR LARA" w:date="2005-10-23T23:34:00Z">
          <w:pPr>
            <w:pStyle w:val="Textoindependiente"/>
            <w:tabs>
              <w:tab w:val="left" w:pos="1260"/>
            </w:tabs>
            <w:spacing w:line="480" w:lineRule="auto"/>
            <w:ind w:left="1260"/>
          </w:pPr>
        </w:pPrChange>
      </w:pPr>
      <w:r>
        <w:rPr>
          <w:rFonts w:ascii="Arial" w:hAnsi="Arial"/>
        </w:rPr>
        <w:t>Se tom</w:t>
      </w:r>
      <w:ins w:id="36606" w:author="CESAR LARA" w:date="2005-07-05T17:52:00Z">
        <w:r w:rsidR="00515429">
          <w:rPr>
            <w:rFonts w:ascii="Arial" w:hAnsi="Arial"/>
          </w:rPr>
          <w:t>aron</w:t>
        </w:r>
      </w:ins>
      <w:ins w:id="36607" w:author="cesar" w:date="2005-03-15T08:42:00Z">
        <w:del w:id="36608" w:author="CESAR LARA" w:date="2005-07-05T17:52:00Z">
          <w:r w:rsidR="00093754" w:rsidDel="00515429">
            <w:rPr>
              <w:rFonts w:ascii="Arial" w:hAnsi="Arial"/>
            </w:rPr>
            <w:delText>ó</w:delText>
          </w:r>
        </w:del>
      </w:ins>
      <w:del w:id="36609" w:author="cesar" w:date="2005-03-15T08:42:00Z">
        <w:r w:rsidDel="00093754">
          <w:rPr>
            <w:rFonts w:ascii="Arial" w:hAnsi="Arial"/>
          </w:rPr>
          <w:delText>o</w:delText>
        </w:r>
      </w:del>
      <w:r>
        <w:rPr>
          <w:rFonts w:ascii="Arial" w:hAnsi="Arial"/>
        </w:rPr>
        <w:t xml:space="preserve"> muestras foliares </w:t>
      </w:r>
      <w:ins w:id="36610" w:author="CESAR LARA" w:date="2005-08-18T17:54:00Z">
        <w:r w:rsidR="00303FE2">
          <w:rPr>
            <w:rFonts w:ascii="Arial" w:hAnsi="Arial"/>
          </w:rPr>
          <w:t xml:space="preserve">de forma </w:t>
        </w:r>
      </w:ins>
      <w:ins w:id="36611" w:author="CESAR LARA" w:date="2005-08-18T17:53:00Z">
        <w:r w:rsidR="00303FE2">
          <w:rPr>
            <w:rFonts w:ascii="Arial" w:hAnsi="Arial"/>
            <w:lang w:val="es-MX"/>
          </w:rPr>
          <w:t>rectangular</w:t>
        </w:r>
      </w:ins>
      <w:ins w:id="36612" w:author="CESAR LARA" w:date="2005-08-18T17:54:00Z">
        <w:r w:rsidR="00303FE2">
          <w:rPr>
            <w:rFonts w:ascii="Arial" w:hAnsi="Arial"/>
            <w:lang w:val="es-MX"/>
          </w:rPr>
          <w:t>,</w:t>
        </w:r>
      </w:ins>
      <w:ins w:id="36613" w:author="CESAR LARA" w:date="2005-08-18T17:53:00Z">
        <w:r w:rsidR="00303FE2">
          <w:rPr>
            <w:rFonts w:ascii="Arial" w:hAnsi="Arial"/>
            <w:lang w:val="es-MX"/>
          </w:rPr>
          <w:t xml:space="preserve"> </w:t>
        </w:r>
      </w:ins>
      <w:ins w:id="36614" w:author="CESAR LARA" w:date="2005-08-18T17:54:00Z">
        <w:r w:rsidR="00303FE2">
          <w:rPr>
            <w:rFonts w:ascii="Arial" w:hAnsi="Arial"/>
            <w:lang w:val="es-MX"/>
          </w:rPr>
          <w:t>d</w:t>
        </w:r>
      </w:ins>
      <w:ins w:id="36615" w:author="CESAR LARA" w:date="2005-08-18T17:53:00Z">
        <w:r w:rsidR="00303FE2">
          <w:rPr>
            <w:rFonts w:ascii="Arial" w:hAnsi="Arial"/>
            <w:lang w:val="es-MX"/>
          </w:rPr>
          <w:t>e la parte c</w:t>
        </w:r>
        <w:r w:rsidR="00303FE2" w:rsidRPr="00093754">
          <w:rPr>
            <w:rFonts w:ascii="Arial" w:hAnsi="Arial"/>
            <w:lang w:val="es-MX"/>
          </w:rPr>
          <w:t>en</w:t>
        </w:r>
        <w:r w:rsidR="00303FE2">
          <w:rPr>
            <w:rFonts w:ascii="Arial" w:hAnsi="Arial"/>
            <w:lang w:val="es-MX"/>
          </w:rPr>
          <w:t xml:space="preserve">tral </w:t>
        </w:r>
      </w:ins>
      <w:ins w:id="36616" w:author="CESAR LARA" w:date="2005-08-18T17:54:00Z">
        <w:r w:rsidR="00303FE2">
          <w:rPr>
            <w:rFonts w:ascii="Arial" w:hAnsi="Arial"/>
            <w:lang w:val="es-MX"/>
          </w:rPr>
          <w:t>(</w:t>
        </w:r>
      </w:ins>
      <w:ins w:id="36617" w:author="CESAR LARA" w:date="2005-08-18T17:55:00Z">
        <w:r w:rsidR="00303FE2">
          <w:rPr>
            <w:rFonts w:ascii="Arial" w:hAnsi="Arial"/>
            <w:lang w:val="es-MX"/>
          </w:rPr>
          <w:t>inclu</w:t>
        </w:r>
        <w:r w:rsidR="00303FE2">
          <w:rPr>
            <w:rFonts w:ascii="Arial" w:hAnsi="Arial" w:cs="Arial"/>
            <w:lang w:val="es-MX"/>
          </w:rPr>
          <w:t>i</w:t>
        </w:r>
        <w:r w:rsidR="00303FE2">
          <w:rPr>
            <w:rFonts w:ascii="Arial" w:hAnsi="Arial"/>
            <w:lang w:val="es-MX"/>
          </w:rPr>
          <w:t>da</w:t>
        </w:r>
      </w:ins>
      <w:ins w:id="36618" w:author="CESAR LARA" w:date="2005-08-18T17:53:00Z">
        <w:r w:rsidR="00303FE2">
          <w:rPr>
            <w:rFonts w:ascii="Arial" w:hAnsi="Arial"/>
            <w:lang w:val="es-MX"/>
          </w:rPr>
          <w:t xml:space="preserve"> la nervadura</w:t>
        </w:r>
      </w:ins>
      <w:ins w:id="36619" w:author="CESAR LARA" w:date="2005-08-18T17:54:00Z">
        <w:r w:rsidR="00303FE2">
          <w:rPr>
            <w:rFonts w:ascii="Arial" w:hAnsi="Arial"/>
            <w:lang w:val="es-MX"/>
          </w:rPr>
          <w:t>)</w:t>
        </w:r>
      </w:ins>
      <w:ins w:id="36620" w:author="CESAR LARA" w:date="2005-08-18T17:53:00Z">
        <w:r w:rsidR="00303FE2">
          <w:rPr>
            <w:rFonts w:ascii="Arial" w:hAnsi="Arial"/>
          </w:rPr>
          <w:t xml:space="preserve"> </w:t>
        </w:r>
      </w:ins>
      <w:ins w:id="36621" w:author="cesar" w:date="2005-03-02T17:26:00Z">
        <w:r w:rsidR="000203F4">
          <w:rPr>
            <w:rFonts w:ascii="Arial" w:hAnsi="Arial"/>
          </w:rPr>
          <w:t xml:space="preserve">de la </w:t>
        </w:r>
        <w:del w:id="36622" w:author="CESAR LARA" w:date="2005-10-24T14:11:00Z">
          <w:r w:rsidR="000203F4" w:rsidDel="00DD220F">
            <w:rPr>
              <w:rFonts w:ascii="Arial" w:hAnsi="Arial"/>
            </w:rPr>
            <w:delText xml:space="preserve">tercera </w:delText>
          </w:r>
        </w:del>
        <w:r w:rsidR="000203F4">
          <w:rPr>
            <w:rFonts w:ascii="Arial" w:hAnsi="Arial"/>
          </w:rPr>
          <w:t>hoja</w:t>
        </w:r>
      </w:ins>
      <w:ins w:id="36623" w:author="CESAR LARA" w:date="2005-10-24T14:11:00Z">
        <w:r w:rsidR="00DD220F">
          <w:rPr>
            <w:rFonts w:ascii="Arial" w:hAnsi="Arial"/>
          </w:rPr>
          <w:t xml:space="preserve"> 3</w:t>
        </w:r>
      </w:ins>
      <w:ins w:id="36624" w:author="cesar" w:date="2005-03-02T17:26:00Z">
        <w:del w:id="36625" w:author="CESAR LARA" w:date="2005-10-24T14:08:00Z">
          <w:r w:rsidR="000203F4" w:rsidDel="00DD220F">
            <w:rPr>
              <w:rFonts w:ascii="Arial" w:hAnsi="Arial"/>
            </w:rPr>
            <w:delText xml:space="preserve"> </w:delText>
          </w:r>
        </w:del>
      </w:ins>
      <w:ins w:id="36626" w:author="CESAR LARA" w:date="2005-09-12T17:11:00Z">
        <w:r w:rsidR="00C670C2">
          <w:rPr>
            <w:rFonts w:ascii="Arial" w:hAnsi="Arial"/>
          </w:rPr>
          <w:t xml:space="preserve">. </w:t>
        </w:r>
      </w:ins>
      <w:ins w:id="36627" w:author="CESAR LARA" w:date="2005-09-12T17:13:00Z">
        <w:r w:rsidR="00C670C2">
          <w:rPr>
            <w:rFonts w:ascii="Arial" w:hAnsi="Arial"/>
          </w:rPr>
          <w:t xml:space="preserve"> </w:t>
        </w:r>
      </w:ins>
      <w:ins w:id="36628" w:author="CESAR LARA" w:date="2005-09-12T17:12:00Z">
        <w:r w:rsidR="00C670C2">
          <w:rPr>
            <w:rFonts w:ascii="Arial" w:hAnsi="Arial"/>
          </w:rPr>
          <w:t xml:space="preserve">Las hojas </w:t>
        </w:r>
      </w:ins>
      <w:ins w:id="36629" w:author="CESAR LARA" w:date="2005-09-12T17:13:00Z">
        <w:r w:rsidR="00C670C2">
          <w:rPr>
            <w:rFonts w:ascii="Arial" w:hAnsi="Arial"/>
          </w:rPr>
          <w:t>fueron</w:t>
        </w:r>
      </w:ins>
      <w:ins w:id="36630" w:author="CESAR LARA" w:date="2005-09-12T17:12:00Z">
        <w:r w:rsidR="00C670C2">
          <w:rPr>
            <w:rFonts w:ascii="Arial" w:hAnsi="Arial"/>
          </w:rPr>
          <w:t xml:space="preserve"> </w:t>
        </w:r>
      </w:ins>
      <w:ins w:id="36631" w:author="cesar" w:date="2005-03-02T17:26:00Z">
        <w:r w:rsidR="000203F4">
          <w:rPr>
            <w:rFonts w:ascii="Arial" w:hAnsi="Arial"/>
          </w:rPr>
          <w:t>contada</w:t>
        </w:r>
      </w:ins>
      <w:ins w:id="36632" w:author="CESAR LARA" w:date="2005-09-12T17:12:00Z">
        <w:r w:rsidR="00C670C2">
          <w:rPr>
            <w:rFonts w:ascii="Arial" w:hAnsi="Arial"/>
          </w:rPr>
          <w:t>s</w:t>
        </w:r>
      </w:ins>
      <w:ins w:id="36633" w:author="cesar" w:date="2005-03-02T17:26:00Z">
        <w:r w:rsidR="000203F4">
          <w:rPr>
            <w:rFonts w:ascii="Arial" w:hAnsi="Arial"/>
          </w:rPr>
          <w:t xml:space="preserve"> de</w:t>
        </w:r>
        <w:del w:id="36634" w:author="CESAR LARA" w:date="2005-09-12T17:12:00Z">
          <w:r w:rsidR="000203F4" w:rsidDel="00C670C2">
            <w:rPr>
              <w:rFonts w:ascii="Arial" w:hAnsi="Arial"/>
            </w:rPr>
            <w:delText>sde</w:delText>
          </w:r>
        </w:del>
        <w:r w:rsidR="000203F4">
          <w:rPr>
            <w:rFonts w:ascii="Arial" w:hAnsi="Arial"/>
          </w:rPr>
          <w:t xml:space="preserve"> arriba hacia abajo</w:t>
        </w:r>
      </w:ins>
      <w:ins w:id="36635" w:author="CESAR LARA" w:date="2005-09-12T17:12:00Z">
        <w:r w:rsidR="00C670C2">
          <w:rPr>
            <w:rFonts w:ascii="Arial" w:hAnsi="Arial"/>
          </w:rPr>
          <w:t xml:space="preserve"> y e</w:t>
        </w:r>
      </w:ins>
      <w:ins w:id="36636" w:author="cesar" w:date="2005-03-02T17:26:00Z">
        <w:del w:id="36637" w:author="CESAR LARA" w:date="2005-09-12T17:12:00Z">
          <w:r w:rsidR="000203F4" w:rsidDel="00C670C2">
            <w:rPr>
              <w:rFonts w:ascii="Arial" w:hAnsi="Arial"/>
            </w:rPr>
            <w:delText xml:space="preserve"> </w:delText>
          </w:r>
        </w:del>
        <w:del w:id="36638" w:author="CESAR LARA" w:date="2005-09-12T17:11:00Z">
          <w:r w:rsidR="000203F4" w:rsidDel="00C670C2">
            <w:rPr>
              <w:rFonts w:ascii="Arial" w:hAnsi="Arial"/>
            </w:rPr>
            <w:delText xml:space="preserve">para enviarlas a los respectivos análisis foliares en el Laboratorio de </w:delText>
          </w:r>
        </w:del>
        <w:del w:id="36639" w:author="CESAR LARA" w:date="2005-08-18T17:59:00Z">
          <w:r w:rsidR="000203F4" w:rsidDel="00084049">
            <w:rPr>
              <w:rFonts w:ascii="Arial" w:hAnsi="Arial"/>
            </w:rPr>
            <w:delText xml:space="preserve">Suelos de </w:delText>
          </w:r>
        </w:del>
      </w:ins>
      <w:ins w:id="36640" w:author="cesar" w:date="2005-03-02T17:27:00Z">
        <w:del w:id="36641" w:author="CESAR LARA" w:date="2005-09-12T17:11:00Z">
          <w:r w:rsidR="000203F4" w:rsidDel="00C670C2">
            <w:rPr>
              <w:rFonts w:ascii="Arial" w:hAnsi="Arial"/>
            </w:rPr>
            <w:delText>INIAP</w:delText>
          </w:r>
        </w:del>
      </w:ins>
      <w:ins w:id="36642" w:author="cesar" w:date="2005-03-02T17:26:00Z">
        <w:del w:id="36643" w:author="CESAR LARA" w:date="2005-09-12T17:11:00Z">
          <w:r w:rsidR="000203F4" w:rsidDel="00C670C2">
            <w:rPr>
              <w:rFonts w:ascii="Arial" w:hAnsi="Arial"/>
            </w:rPr>
            <w:delText>-</w:delText>
          </w:r>
        </w:del>
      </w:ins>
      <w:ins w:id="36644" w:author="cesar" w:date="2005-03-02T17:27:00Z">
        <w:del w:id="36645" w:author="CESAR LARA" w:date="2005-09-12T17:11:00Z">
          <w:r w:rsidR="000203F4" w:rsidDel="00C670C2">
            <w:rPr>
              <w:rFonts w:ascii="Arial" w:hAnsi="Arial"/>
            </w:rPr>
            <w:delText xml:space="preserve"> Boliche</w:delText>
          </w:r>
        </w:del>
      </w:ins>
      <w:del w:id="36646" w:author="CESAR LARA" w:date="2005-09-12T17:11:00Z">
        <w:r w:rsidDel="00C670C2">
          <w:rPr>
            <w:rFonts w:ascii="Arial" w:hAnsi="Arial"/>
          </w:rPr>
          <w:delText>en sitios infectados con la enfermedad en  tres zonas bananeras: Guayas. El Oro, y Los Ríos</w:delText>
        </w:r>
        <w:r w:rsidDel="00C670C2">
          <w:rPr>
            <w:rFonts w:ascii="Arial" w:hAnsi="Arial"/>
          </w:rPr>
          <w:delText xml:space="preserve">. </w:delText>
        </w:r>
      </w:del>
      <w:del w:id="36647" w:author="CESAR LARA" w:date="2005-09-12T17:12:00Z">
        <w:r w:rsidDel="00C670C2">
          <w:rPr>
            <w:rFonts w:ascii="Arial" w:hAnsi="Arial"/>
          </w:rPr>
          <w:delText xml:space="preserve"> </w:delText>
        </w:r>
      </w:del>
      <w:ins w:id="36648" w:author="CESAR LARA" w:date="2005-09-12T17:07:00Z">
        <w:r w:rsidR="00C670C2">
          <w:rPr>
            <w:rFonts w:ascii="Arial" w:hAnsi="Arial"/>
          </w:rPr>
          <w:t xml:space="preserve">n la muestra se </w:t>
        </w:r>
      </w:ins>
      <w:ins w:id="36649" w:author="CESAR LARA" w:date="2005-09-12T17:13:00Z">
        <w:r w:rsidR="00C670C2">
          <w:rPr>
            <w:rFonts w:ascii="Arial" w:hAnsi="Arial"/>
          </w:rPr>
          <w:t xml:space="preserve">incluyó </w:t>
        </w:r>
      </w:ins>
      <w:ins w:id="36650" w:author="CESAR LARA" w:date="2005-09-12T17:07:00Z">
        <w:r w:rsidR="00C670C2">
          <w:rPr>
            <w:rFonts w:ascii="Arial" w:hAnsi="Arial"/>
          </w:rPr>
          <w:t>un</w:t>
        </w:r>
      </w:ins>
      <w:ins w:id="36651" w:author="CESAR LARA" w:date="2005-09-12T17:08:00Z">
        <w:r w:rsidR="00C670C2">
          <w:rPr>
            <w:rFonts w:ascii="Arial" w:hAnsi="Arial"/>
          </w:rPr>
          <w:t xml:space="preserve">a </w:t>
        </w:r>
      </w:ins>
      <w:ins w:id="36652" w:author="CESAR LARA" w:date="2005-09-12T17:09:00Z">
        <w:r w:rsidR="00C670C2">
          <w:rPr>
            <w:rFonts w:ascii="Arial" w:hAnsi="Arial"/>
          </w:rPr>
          <w:t>sección</w:t>
        </w:r>
      </w:ins>
      <w:ins w:id="36653" w:author="CESAR LARA" w:date="2005-09-12T17:08:00Z">
        <w:r w:rsidR="00C670C2">
          <w:rPr>
            <w:rFonts w:ascii="Arial" w:hAnsi="Arial"/>
          </w:rPr>
          <w:t xml:space="preserve"> del </w:t>
        </w:r>
      </w:ins>
      <w:ins w:id="36654" w:author="CESAR LARA" w:date="2005-09-12T17:09:00Z">
        <w:r w:rsidR="00C670C2">
          <w:rPr>
            <w:rFonts w:ascii="Arial" w:hAnsi="Arial"/>
          </w:rPr>
          <w:t>pecíolo</w:t>
        </w:r>
      </w:ins>
      <w:ins w:id="36655" w:author="CESAR LARA" w:date="2005-09-12T17:08:00Z">
        <w:r w:rsidR="00C670C2">
          <w:rPr>
            <w:rFonts w:ascii="Arial" w:hAnsi="Arial"/>
          </w:rPr>
          <w:t xml:space="preserve"> de la hoja 7.</w:t>
        </w:r>
      </w:ins>
      <w:ins w:id="36656" w:author="CESAR LARA" w:date="2005-09-12T17:07:00Z">
        <w:r w:rsidR="00C670C2">
          <w:rPr>
            <w:rFonts w:ascii="Arial" w:hAnsi="Arial"/>
          </w:rPr>
          <w:t xml:space="preserve"> </w:t>
        </w:r>
      </w:ins>
      <w:ins w:id="36657" w:author="CESAR LARA" w:date="2005-10-24T14:06:00Z">
        <w:r w:rsidR="00BA7A34">
          <w:rPr>
            <w:rFonts w:ascii="Arial" w:hAnsi="Arial"/>
          </w:rPr>
          <w:t xml:space="preserve"> </w:t>
        </w:r>
      </w:ins>
      <w:ins w:id="36658" w:author="CESAR LARA" w:date="2005-10-24T14:12:00Z">
        <w:r w:rsidR="00DD220F">
          <w:rPr>
            <w:rFonts w:ascii="Arial" w:hAnsi="Arial"/>
          </w:rPr>
          <w:t xml:space="preserve">Las </w:t>
        </w:r>
      </w:ins>
      <w:ins w:id="36659" w:author="CESAR LARA" w:date="2005-10-24T14:06:00Z">
        <w:r w:rsidR="00BA7A34" w:rsidRPr="00093754">
          <w:rPr>
            <w:rFonts w:ascii="Arial" w:hAnsi="Arial"/>
            <w:lang w:val="es-MX"/>
          </w:rPr>
          <w:t>muestra</w:t>
        </w:r>
      </w:ins>
      <w:ins w:id="36660" w:author="CESAR LARA" w:date="2005-10-24T14:12:00Z">
        <w:r w:rsidR="00DD220F">
          <w:rPr>
            <w:rFonts w:ascii="Arial" w:hAnsi="Arial"/>
            <w:lang w:val="es-MX"/>
          </w:rPr>
          <w:t>s</w:t>
        </w:r>
      </w:ins>
      <w:ins w:id="36661" w:author="CESAR LARA" w:date="2005-10-24T14:08:00Z">
        <w:r w:rsidR="00DD220F">
          <w:rPr>
            <w:rFonts w:ascii="Arial" w:hAnsi="Arial"/>
          </w:rPr>
          <w:t xml:space="preserve"> se</w:t>
        </w:r>
      </w:ins>
      <w:ins w:id="36662" w:author="CESAR LARA" w:date="2005-10-24T14:06:00Z">
        <w:r w:rsidR="00BA7A34">
          <w:rPr>
            <w:rFonts w:ascii="Arial" w:hAnsi="Arial"/>
          </w:rPr>
          <w:t xml:space="preserve"> </w:t>
        </w:r>
      </w:ins>
      <w:ins w:id="36663" w:author="CESAR LARA" w:date="2005-10-24T14:09:00Z">
        <w:r w:rsidR="00DD220F">
          <w:rPr>
            <w:rFonts w:ascii="Arial" w:hAnsi="Arial"/>
          </w:rPr>
          <w:t>llevaron</w:t>
        </w:r>
      </w:ins>
      <w:ins w:id="36664" w:author="CESAR LARA" w:date="2005-10-24T14:06:00Z">
        <w:r w:rsidR="00BA7A34">
          <w:rPr>
            <w:rFonts w:ascii="Arial" w:hAnsi="Arial"/>
          </w:rPr>
          <w:t xml:space="preserve"> en fundas de papel y Cajas Térmicas con hielo</w:t>
        </w:r>
      </w:ins>
      <w:ins w:id="36665" w:author="CESAR LARA" w:date="2005-10-24T14:13:00Z">
        <w:r w:rsidR="00DD220F">
          <w:rPr>
            <w:rFonts w:ascii="Arial" w:hAnsi="Arial"/>
          </w:rPr>
          <w:t>. E</w:t>
        </w:r>
      </w:ins>
      <w:ins w:id="36666" w:author="CESAR LARA" w:date="2005-08-18T17:52:00Z">
        <w:r w:rsidR="00303FE2">
          <w:rPr>
            <w:rFonts w:ascii="Arial" w:hAnsi="Arial"/>
          </w:rPr>
          <w:t>s</w:t>
        </w:r>
      </w:ins>
      <w:ins w:id="36667" w:author="CESAR LARA" w:date="2005-08-18T17:56:00Z">
        <w:r w:rsidR="00303FE2">
          <w:rPr>
            <w:rFonts w:ascii="Arial" w:hAnsi="Arial"/>
          </w:rPr>
          <w:t xml:space="preserve">te método </w:t>
        </w:r>
      </w:ins>
      <w:ins w:id="36668" w:author="CESAR LARA" w:date="2005-08-18T17:57:00Z">
        <w:r w:rsidR="00303FE2">
          <w:rPr>
            <w:rFonts w:ascii="Arial" w:hAnsi="Arial"/>
          </w:rPr>
          <w:t>denominado</w:t>
        </w:r>
      </w:ins>
      <w:ins w:id="36669" w:author="cesar" w:date="2005-03-15T08:37:00Z">
        <w:del w:id="36670" w:author="CESAR LARA" w:date="2005-08-18T17:56:00Z">
          <w:r w:rsidR="00093754" w:rsidDel="00303FE2">
            <w:rPr>
              <w:rFonts w:ascii="Arial" w:hAnsi="Arial"/>
            </w:rPr>
            <w:delText xml:space="preserve">Se </w:delText>
          </w:r>
        </w:del>
        <w:del w:id="36671" w:author="CESAR LARA" w:date="2005-08-02T10:49:00Z">
          <w:r w:rsidR="00093754" w:rsidDel="00992BA7">
            <w:rPr>
              <w:rFonts w:ascii="Arial" w:hAnsi="Arial"/>
            </w:rPr>
            <w:delText>tom</w:delText>
          </w:r>
        </w:del>
        <w:del w:id="36672" w:author="CESAR LARA" w:date="2005-08-18T17:56:00Z">
          <w:r w:rsidR="00093754" w:rsidDel="00303FE2">
            <w:rPr>
              <w:rFonts w:ascii="Arial" w:hAnsi="Arial"/>
            </w:rPr>
            <w:delText>ó</w:delText>
          </w:r>
        </w:del>
        <w:del w:id="36673" w:author="CESAR LARA" w:date="2005-08-02T10:49:00Z">
          <w:r w:rsidR="00093754" w:rsidDel="00992BA7">
            <w:rPr>
              <w:rFonts w:ascii="Arial" w:hAnsi="Arial"/>
            </w:rPr>
            <w:delText xml:space="preserve"> como referencia</w:delText>
          </w:r>
        </w:del>
        <w:del w:id="36674" w:author="CESAR LARA" w:date="2005-08-18T17:57:00Z">
          <w:r w:rsidR="00093754" w:rsidDel="00303FE2">
            <w:rPr>
              <w:rFonts w:ascii="Arial" w:hAnsi="Arial"/>
              <w:lang w:val="es-MX"/>
            </w:rPr>
            <w:delText>, el</w:delText>
          </w:r>
        </w:del>
        <w:r w:rsidR="00093754">
          <w:rPr>
            <w:rFonts w:ascii="Arial" w:hAnsi="Arial"/>
            <w:lang w:val="es-MX"/>
          </w:rPr>
          <w:t xml:space="preserve"> </w:t>
        </w:r>
      </w:ins>
      <w:ins w:id="36675" w:author="CESAR LARA" w:date="2005-08-18T17:57:00Z">
        <w:r w:rsidR="00303FE2">
          <w:rPr>
            <w:rFonts w:ascii="Arial" w:hAnsi="Arial"/>
            <w:lang w:val="es-MX"/>
          </w:rPr>
          <w:t>“</w:t>
        </w:r>
      </w:ins>
      <w:ins w:id="36676" w:author="cesar" w:date="2005-03-15T08:43:00Z">
        <w:r w:rsidR="00093754">
          <w:rPr>
            <w:rFonts w:ascii="Arial" w:hAnsi="Arial"/>
            <w:lang w:val="es-MX"/>
          </w:rPr>
          <w:t>M</w:t>
        </w:r>
      </w:ins>
      <w:ins w:id="36677" w:author="cesar" w:date="2005-03-15T08:37:00Z">
        <w:r w:rsidR="00093754" w:rsidRPr="00093754">
          <w:rPr>
            <w:rFonts w:ascii="Arial" w:hAnsi="Arial"/>
            <w:lang w:val="es-MX"/>
          </w:rPr>
          <w:t xml:space="preserve">étodo </w:t>
        </w:r>
      </w:ins>
      <w:ins w:id="36678" w:author="cesar" w:date="2005-03-15T08:43:00Z">
        <w:r w:rsidR="00093754">
          <w:rPr>
            <w:rFonts w:ascii="Arial" w:hAnsi="Arial"/>
            <w:lang w:val="es-MX"/>
          </w:rPr>
          <w:t>I</w:t>
        </w:r>
      </w:ins>
      <w:ins w:id="36679" w:author="cesar" w:date="2005-03-15T08:37:00Z">
        <w:r w:rsidR="00093754" w:rsidRPr="00093754">
          <w:rPr>
            <w:rFonts w:ascii="Arial" w:hAnsi="Arial"/>
            <w:lang w:val="es-MX"/>
          </w:rPr>
          <w:t xml:space="preserve">nternacional de </w:t>
        </w:r>
      </w:ins>
      <w:ins w:id="36680" w:author="CESAR LARA" w:date="2005-08-02T10:50:00Z">
        <w:r w:rsidR="00992BA7">
          <w:rPr>
            <w:rFonts w:ascii="Arial" w:hAnsi="Arial"/>
            <w:lang w:val="es-MX"/>
          </w:rPr>
          <w:t>R</w:t>
        </w:r>
      </w:ins>
      <w:ins w:id="36681" w:author="cesar" w:date="2005-03-15T08:37:00Z">
        <w:del w:id="36682" w:author="CESAR LARA" w:date="2005-08-02T10:50:00Z">
          <w:r w:rsidR="00093754" w:rsidRPr="00093754" w:rsidDel="00992BA7">
            <w:rPr>
              <w:rFonts w:ascii="Arial" w:hAnsi="Arial"/>
              <w:lang w:val="es-MX"/>
            </w:rPr>
            <w:delText>r</w:delText>
          </w:r>
        </w:del>
        <w:r w:rsidR="00093754" w:rsidRPr="00093754">
          <w:rPr>
            <w:rFonts w:ascii="Arial" w:hAnsi="Arial"/>
            <w:lang w:val="es-MX"/>
          </w:rPr>
          <w:t>eferencia</w:t>
        </w:r>
      </w:ins>
      <w:ins w:id="36683" w:author="CESAR LARA" w:date="2005-08-18T17:57:00Z">
        <w:r w:rsidR="00303FE2">
          <w:rPr>
            <w:rFonts w:ascii="Arial" w:hAnsi="Arial"/>
            <w:lang w:val="es-MX"/>
          </w:rPr>
          <w:t>”, es el recomendado por</w:t>
        </w:r>
      </w:ins>
      <w:ins w:id="36684" w:author="cesar" w:date="2005-03-15T08:37:00Z">
        <w:del w:id="36685" w:author="CESAR LARA" w:date="2005-08-18T17:50:00Z">
          <w:r w:rsidR="00093754" w:rsidRPr="00093754" w:rsidDel="00303FE2">
            <w:rPr>
              <w:rFonts w:ascii="Arial" w:hAnsi="Arial"/>
              <w:lang w:val="es-MX"/>
            </w:rPr>
            <w:delText xml:space="preserve"> (MIR),</w:delText>
          </w:r>
        </w:del>
        <w:r w:rsidR="00093754" w:rsidRPr="00093754">
          <w:rPr>
            <w:rFonts w:ascii="Arial" w:hAnsi="Arial"/>
            <w:lang w:val="es-MX"/>
          </w:rPr>
          <w:t xml:space="preserve"> </w:t>
        </w:r>
        <w:del w:id="36686" w:author="CESAR LARA" w:date="2005-08-18T17:50:00Z">
          <w:r w:rsidR="00093754" w:rsidRPr="00093754" w:rsidDel="00303FE2">
            <w:rPr>
              <w:rFonts w:ascii="Arial" w:hAnsi="Arial"/>
              <w:lang w:val="es-MX"/>
            </w:rPr>
            <w:delText xml:space="preserve">según </w:delText>
          </w:r>
        </w:del>
        <w:r w:rsidR="00093754" w:rsidRPr="00093754">
          <w:rPr>
            <w:rFonts w:ascii="Arial" w:hAnsi="Arial"/>
            <w:lang w:val="es-MX"/>
          </w:rPr>
          <w:t>Prével</w:t>
        </w:r>
        <w:del w:id="36687" w:author="CESAR LARA" w:date="2005-10-24T14:13:00Z">
          <w:r w:rsidR="00093754" w:rsidRPr="00093754" w:rsidDel="00DD220F">
            <w:rPr>
              <w:rFonts w:ascii="Arial" w:hAnsi="Arial"/>
              <w:lang w:val="es-MX"/>
            </w:rPr>
            <w:delText xml:space="preserve"> </w:delText>
          </w:r>
        </w:del>
        <w:del w:id="36688" w:author="CESAR LARA" w:date="2005-08-18T17:51:00Z">
          <w:r w:rsidR="00093754" w:rsidRPr="00093754" w:rsidDel="00303FE2">
            <w:rPr>
              <w:rFonts w:ascii="Arial" w:hAnsi="Arial"/>
              <w:lang w:val="es-MX"/>
            </w:rPr>
            <w:delText>(</w:delText>
          </w:r>
        </w:del>
        <w:del w:id="36689" w:author="CESAR LARA" w:date="2005-10-24T14:13:00Z">
          <w:r w:rsidR="00093754" w:rsidRPr="00093754" w:rsidDel="00DD220F">
            <w:rPr>
              <w:rFonts w:ascii="Arial" w:hAnsi="Arial"/>
              <w:lang w:val="es-MX"/>
            </w:rPr>
            <w:delText>1974</w:delText>
          </w:r>
        </w:del>
      </w:ins>
      <w:ins w:id="36690" w:author="CESAR LARA" w:date="2005-08-18T17:58:00Z">
        <w:r w:rsidR="00303FE2">
          <w:rPr>
            <w:rFonts w:ascii="Arial" w:hAnsi="Arial"/>
            <w:lang w:val="es-MX"/>
          </w:rPr>
          <w:t>,</w:t>
        </w:r>
      </w:ins>
      <w:ins w:id="36691" w:author="cesar" w:date="2005-03-15T08:37:00Z">
        <w:del w:id="36692" w:author="CESAR LARA" w:date="2005-08-18T17:51:00Z">
          <w:r w:rsidR="00093754" w:rsidRPr="00093754" w:rsidDel="00303FE2">
            <w:rPr>
              <w:rFonts w:ascii="Arial" w:hAnsi="Arial"/>
              <w:lang w:val="es-MX"/>
            </w:rPr>
            <w:delText>)</w:delText>
          </w:r>
        </w:del>
      </w:ins>
      <w:ins w:id="36693" w:author="cesar" w:date="2005-03-15T08:42:00Z">
        <w:del w:id="36694" w:author="CESAR LARA" w:date="2005-08-18T17:51:00Z">
          <w:r w:rsidR="00093754" w:rsidDel="00303FE2">
            <w:rPr>
              <w:rFonts w:ascii="Arial" w:hAnsi="Arial"/>
              <w:lang w:val="es-MX"/>
            </w:rPr>
            <w:delText>,</w:delText>
          </w:r>
        </w:del>
        <w:r w:rsidR="00093754">
          <w:rPr>
            <w:rFonts w:ascii="Arial" w:hAnsi="Arial"/>
            <w:lang w:val="es-MX"/>
          </w:rPr>
          <w:t xml:space="preserve"> </w:t>
        </w:r>
      </w:ins>
      <w:ins w:id="36695" w:author="cesar" w:date="2005-03-15T08:40:00Z">
        <w:r w:rsidR="00093754">
          <w:rPr>
            <w:rFonts w:ascii="Arial" w:hAnsi="Arial"/>
            <w:lang w:val="es-MX"/>
          </w:rPr>
          <w:t>citado por Soto</w:t>
        </w:r>
        <w:del w:id="36696" w:author="CESAR LARA" w:date="2005-10-24T14:13:00Z">
          <w:r w:rsidR="00093754" w:rsidDel="00DD220F">
            <w:rPr>
              <w:rFonts w:ascii="Arial" w:hAnsi="Arial"/>
              <w:lang w:val="es-MX"/>
            </w:rPr>
            <w:delText xml:space="preserve"> </w:delText>
          </w:r>
        </w:del>
        <w:del w:id="36697" w:author="CESAR LARA" w:date="2005-08-18T17:51:00Z">
          <w:r w:rsidR="00093754" w:rsidDel="00303FE2">
            <w:rPr>
              <w:rFonts w:ascii="Arial" w:hAnsi="Arial"/>
              <w:lang w:val="es-MX"/>
            </w:rPr>
            <w:delText>(</w:delText>
          </w:r>
        </w:del>
        <w:del w:id="36698" w:author="CESAR LARA" w:date="2005-09-12T17:13:00Z">
          <w:r w:rsidR="00093754" w:rsidDel="00C670C2">
            <w:rPr>
              <w:rFonts w:ascii="Arial" w:hAnsi="Arial"/>
              <w:lang w:val="es-MX"/>
            </w:rPr>
            <w:delText>2000</w:delText>
          </w:r>
        </w:del>
        <w:del w:id="36699" w:author="CESAR LARA" w:date="2005-10-24T14:13:00Z">
          <w:r w:rsidR="00093754" w:rsidDel="00DD220F">
            <w:rPr>
              <w:rFonts w:ascii="Arial" w:hAnsi="Arial"/>
              <w:lang w:val="es-MX"/>
            </w:rPr>
            <w:delText>)</w:delText>
          </w:r>
        </w:del>
      </w:ins>
      <w:ins w:id="36700" w:author="cesar" w:date="2005-03-15T08:44:00Z">
        <w:del w:id="36701" w:author="CESAR LARA" w:date="2005-08-18T17:58:00Z">
          <w:r w:rsidR="00093754" w:rsidDel="00303FE2">
            <w:rPr>
              <w:rFonts w:ascii="Arial" w:hAnsi="Arial"/>
              <w:lang w:val="es-MX"/>
            </w:rPr>
            <w:delText>,</w:delText>
          </w:r>
        </w:del>
      </w:ins>
      <w:ins w:id="36702" w:author="cesar" w:date="2005-03-15T08:37:00Z">
        <w:del w:id="36703" w:author="CESAR LARA" w:date="2005-08-18T17:58:00Z">
          <w:r w:rsidR="00093754" w:rsidRPr="00093754" w:rsidDel="00303FE2">
            <w:rPr>
              <w:rFonts w:ascii="Arial" w:hAnsi="Arial"/>
              <w:lang w:val="es-MX"/>
            </w:rPr>
            <w:delText xml:space="preserve"> </w:delText>
          </w:r>
        </w:del>
      </w:ins>
      <w:ins w:id="36704" w:author="cesar" w:date="2005-03-15T08:48:00Z">
        <w:del w:id="36705" w:author="CESAR LARA" w:date="2005-08-18T17:58:00Z">
          <w:r w:rsidR="00093754" w:rsidDel="00303FE2">
            <w:rPr>
              <w:rFonts w:ascii="Arial" w:hAnsi="Arial"/>
              <w:lang w:val="es-MX"/>
            </w:rPr>
            <w:delText>toma</w:delText>
          </w:r>
        </w:del>
        <w:del w:id="36706" w:author="CESAR LARA" w:date="2005-08-02T10:50:00Z">
          <w:r w:rsidR="00093754" w:rsidDel="00992BA7">
            <w:rPr>
              <w:rFonts w:ascii="Arial" w:hAnsi="Arial"/>
              <w:lang w:val="es-MX"/>
            </w:rPr>
            <w:delText>ndo</w:delText>
          </w:r>
        </w:del>
      </w:ins>
      <w:ins w:id="36707" w:author="cesar" w:date="2005-03-15T08:37:00Z">
        <w:del w:id="36708" w:author="CESAR LARA" w:date="2005-08-18T17:58:00Z">
          <w:r w:rsidR="00093754" w:rsidRPr="00093754" w:rsidDel="00303FE2">
            <w:rPr>
              <w:rFonts w:ascii="Arial" w:hAnsi="Arial"/>
              <w:lang w:val="es-MX"/>
            </w:rPr>
            <w:delText xml:space="preserve"> muestr</w:delText>
          </w:r>
        </w:del>
      </w:ins>
      <w:ins w:id="36709" w:author="cesar" w:date="2005-03-15T08:48:00Z">
        <w:del w:id="36710" w:author="CESAR LARA" w:date="2005-08-18T17:58:00Z">
          <w:r w:rsidR="00093754" w:rsidDel="00303FE2">
            <w:rPr>
              <w:rFonts w:ascii="Arial" w:hAnsi="Arial"/>
              <w:lang w:val="es-MX"/>
            </w:rPr>
            <w:delText>as</w:delText>
          </w:r>
        </w:del>
      </w:ins>
      <w:ins w:id="36711" w:author="cesar" w:date="2005-03-15T08:37:00Z">
        <w:del w:id="36712" w:author="CESAR LARA" w:date="2005-08-18T17:53:00Z">
          <w:r w:rsidR="00093754" w:rsidRPr="00093754" w:rsidDel="00303FE2">
            <w:rPr>
              <w:rFonts w:ascii="Arial" w:hAnsi="Arial"/>
              <w:lang w:val="es-MX"/>
            </w:rPr>
            <w:delText xml:space="preserve"> </w:delText>
          </w:r>
        </w:del>
      </w:ins>
      <w:ins w:id="36713" w:author="cesar" w:date="2005-03-15T08:48:00Z">
        <w:del w:id="36714" w:author="CESAR LARA" w:date="2005-08-18T17:53:00Z">
          <w:r w:rsidR="00093754" w:rsidDel="00303FE2">
            <w:rPr>
              <w:rFonts w:ascii="Arial" w:hAnsi="Arial"/>
              <w:lang w:val="es-MX"/>
            </w:rPr>
            <w:delText>de una secci</w:delText>
          </w:r>
        </w:del>
      </w:ins>
      <w:ins w:id="36715" w:author="cesar" w:date="2005-03-15T08:49:00Z">
        <w:del w:id="36716" w:author="CESAR LARA" w:date="2005-08-18T17:53:00Z">
          <w:r w:rsidR="00093754" w:rsidDel="00303FE2">
            <w:rPr>
              <w:rFonts w:ascii="Arial" w:hAnsi="Arial"/>
              <w:lang w:val="es-MX"/>
            </w:rPr>
            <w:delText>ón rectangular en la parte c</w:delText>
          </w:r>
        </w:del>
      </w:ins>
      <w:ins w:id="36717" w:author="cesar" w:date="2005-03-15T08:37:00Z">
        <w:del w:id="36718" w:author="CESAR LARA" w:date="2005-08-18T17:53:00Z">
          <w:r w:rsidR="00093754" w:rsidRPr="00093754" w:rsidDel="00303FE2">
            <w:rPr>
              <w:rFonts w:ascii="Arial" w:hAnsi="Arial"/>
              <w:lang w:val="es-MX"/>
            </w:rPr>
            <w:delText>en</w:delText>
          </w:r>
        </w:del>
      </w:ins>
      <w:ins w:id="36719" w:author="cesar" w:date="2005-03-15T08:49:00Z">
        <w:del w:id="36720" w:author="CESAR LARA" w:date="2005-08-18T17:53:00Z">
          <w:r w:rsidR="00093754" w:rsidDel="00303FE2">
            <w:rPr>
              <w:rFonts w:ascii="Arial" w:hAnsi="Arial"/>
              <w:lang w:val="es-MX"/>
            </w:rPr>
            <w:delText>tral de la hoja, la cual incluya la nervadura</w:delText>
          </w:r>
        </w:del>
      </w:ins>
      <w:ins w:id="36721" w:author="cesar" w:date="2005-03-15T08:50:00Z">
        <w:r w:rsidR="00093754">
          <w:rPr>
            <w:rFonts w:ascii="Arial" w:hAnsi="Arial"/>
            <w:lang w:val="es-MX"/>
          </w:rPr>
          <w:t>.</w:t>
        </w:r>
      </w:ins>
      <w:ins w:id="36722" w:author="CESAR LARA" w:date="2005-10-24T14:07:00Z">
        <w:r w:rsidR="00DD220F">
          <w:rPr>
            <w:rFonts w:ascii="Arial" w:hAnsi="Arial"/>
            <w:lang w:val="es-MX"/>
          </w:rPr>
          <w:t xml:space="preserve">     </w:t>
        </w:r>
        <w:r w:rsidR="00DD220F">
          <w:rPr>
            <w:rFonts w:ascii="Arial" w:hAnsi="Arial"/>
          </w:rPr>
          <w:t>(Figura 3.</w:t>
        </w:r>
      </w:ins>
      <w:ins w:id="36723" w:author="CESAR LARA" w:date="2005-10-24T14:13:00Z">
        <w:r w:rsidR="00DD220F">
          <w:rPr>
            <w:rFonts w:ascii="Arial" w:hAnsi="Arial"/>
          </w:rPr>
          <w:t>1</w:t>
        </w:r>
      </w:ins>
      <w:ins w:id="36724" w:author="CESAR LARA" w:date="2005-10-26T05:41:00Z">
        <w:r w:rsidR="002F2A8A">
          <w:rPr>
            <w:rFonts w:ascii="Arial" w:hAnsi="Arial"/>
          </w:rPr>
          <w:t>5</w:t>
        </w:r>
      </w:ins>
      <w:ins w:id="36725" w:author="CESAR LARA" w:date="2005-10-24T14:07:00Z">
        <w:r w:rsidR="00DD220F">
          <w:rPr>
            <w:rFonts w:ascii="Arial" w:hAnsi="Arial"/>
          </w:rPr>
          <w:t>)</w:t>
        </w:r>
      </w:ins>
      <w:ins w:id="36726" w:author="cesar" w:date="2005-03-15T08:44:00Z">
        <w:r w:rsidR="00093754">
          <w:rPr>
            <w:rFonts w:ascii="Arial" w:hAnsi="Arial"/>
            <w:lang w:val="es-MX"/>
          </w:rPr>
          <w:t xml:space="preserve"> </w:t>
        </w:r>
      </w:ins>
      <w:ins w:id="36727" w:author="CESAR LARA" w:date="2005-09-12T17:07:00Z">
        <w:r w:rsidR="00C670C2">
          <w:rPr>
            <w:rFonts w:ascii="Arial" w:hAnsi="Arial"/>
            <w:lang w:val="es-MX"/>
          </w:rPr>
          <w:t xml:space="preserve"> </w:t>
        </w:r>
      </w:ins>
      <w:ins w:id="36728" w:author="cesar" w:date="2005-03-15T08:50:00Z">
        <w:del w:id="36729" w:author="CESAR LARA" w:date="2005-10-24T14:06:00Z">
          <w:r w:rsidR="00093754" w:rsidDel="00BA7A34">
            <w:rPr>
              <w:rFonts w:ascii="Arial" w:hAnsi="Arial"/>
              <w:lang w:val="es-MX"/>
            </w:rPr>
            <w:delText>C</w:delText>
          </w:r>
        </w:del>
      </w:ins>
      <w:ins w:id="36730" w:author="cesar" w:date="2005-03-15T08:37:00Z">
        <w:del w:id="36731" w:author="CESAR LARA" w:date="2005-10-24T14:06:00Z">
          <w:r w:rsidR="00093754" w:rsidRPr="00093754" w:rsidDel="00BA7A34">
            <w:rPr>
              <w:rFonts w:ascii="Arial" w:hAnsi="Arial"/>
              <w:lang w:val="es-MX"/>
            </w:rPr>
            <w:delText xml:space="preserve">ada muestra </w:delText>
          </w:r>
        </w:del>
      </w:ins>
      <w:ins w:id="36732" w:author="cesar" w:date="2005-03-15T08:50:00Z">
        <w:del w:id="36733" w:author="CESAR LARA" w:date="2005-10-24T14:06:00Z">
          <w:r w:rsidR="00CC146B" w:rsidDel="00BA7A34">
            <w:rPr>
              <w:rFonts w:ascii="Arial" w:hAnsi="Arial"/>
              <w:lang w:val="es-MX"/>
            </w:rPr>
            <w:delText xml:space="preserve">debe </w:delText>
          </w:r>
        </w:del>
      </w:ins>
      <w:ins w:id="36734" w:author="cesar" w:date="2005-03-15T08:45:00Z">
        <w:del w:id="36735" w:author="CESAR LARA" w:date="2005-10-24T14:06:00Z">
          <w:r w:rsidR="00093754" w:rsidDel="00BA7A34">
            <w:rPr>
              <w:rFonts w:ascii="Arial" w:hAnsi="Arial"/>
              <w:lang w:val="es-MX"/>
            </w:rPr>
            <w:delText>ten</w:delText>
          </w:r>
        </w:del>
      </w:ins>
      <w:ins w:id="36736" w:author="cesar" w:date="2005-03-15T08:50:00Z">
        <w:del w:id="36737" w:author="CESAR LARA" w:date="2005-10-24T14:06:00Z">
          <w:r w:rsidR="00CC146B" w:rsidDel="00BA7A34">
            <w:rPr>
              <w:rFonts w:ascii="Arial" w:hAnsi="Arial"/>
              <w:lang w:val="es-MX"/>
            </w:rPr>
            <w:delText>er</w:delText>
          </w:r>
        </w:del>
      </w:ins>
      <w:ins w:id="36738" w:author="cesar" w:date="2005-03-15T08:37:00Z">
        <w:del w:id="36739" w:author="CESAR LARA" w:date="2005-10-24T14:06:00Z">
          <w:r w:rsidR="00093754" w:rsidRPr="00093754" w:rsidDel="00BA7A34">
            <w:rPr>
              <w:rFonts w:ascii="Arial" w:hAnsi="Arial"/>
              <w:lang w:val="es-MX"/>
            </w:rPr>
            <w:delText xml:space="preserve"> 10 sub</w:delText>
          </w:r>
        </w:del>
        <w:del w:id="36740" w:author="CESAR LARA" w:date="2005-08-18T17:59:00Z">
          <w:r w:rsidR="00093754" w:rsidRPr="00093754" w:rsidDel="00084049">
            <w:rPr>
              <w:rFonts w:ascii="Arial" w:hAnsi="Arial"/>
              <w:lang w:val="es-MX"/>
            </w:rPr>
            <w:delText xml:space="preserve"> </w:delText>
          </w:r>
        </w:del>
        <w:del w:id="36741" w:author="CESAR LARA" w:date="2005-10-24T14:06:00Z">
          <w:r w:rsidR="00093754" w:rsidRPr="00093754" w:rsidDel="00BA7A34">
            <w:rPr>
              <w:rFonts w:ascii="Arial" w:hAnsi="Arial"/>
              <w:lang w:val="es-MX"/>
            </w:rPr>
            <w:delText>muestras</w:delText>
          </w:r>
        </w:del>
        <w:del w:id="36742" w:author="CESAR LARA" w:date="2005-08-18T17:59:00Z">
          <w:r w:rsidR="00093754" w:rsidRPr="00093754" w:rsidDel="00084049">
            <w:rPr>
              <w:rFonts w:ascii="Arial" w:hAnsi="Arial"/>
              <w:lang w:val="es-MX"/>
            </w:rPr>
            <w:delText>,</w:delText>
          </w:r>
        </w:del>
        <w:del w:id="36743" w:author="CESAR LARA" w:date="2005-09-12T17:14:00Z">
          <w:r w:rsidR="00093754" w:rsidRPr="00093754" w:rsidDel="00C670C2">
            <w:rPr>
              <w:rFonts w:ascii="Arial" w:hAnsi="Arial"/>
              <w:lang w:val="es-MX"/>
            </w:rPr>
            <w:delText xml:space="preserve"> para conseguir representatividad</w:delText>
          </w:r>
        </w:del>
        <w:del w:id="36744" w:author="CESAR LARA" w:date="2005-08-18T18:00:00Z">
          <w:r w:rsidR="00093754" w:rsidRPr="00093754" w:rsidDel="00084049">
            <w:rPr>
              <w:rFonts w:ascii="Arial" w:hAnsi="Arial"/>
              <w:lang w:val="es-MX"/>
            </w:rPr>
            <w:delText xml:space="preserve">. </w:delText>
          </w:r>
        </w:del>
        <w:del w:id="36745" w:author="CESAR LARA" w:date="2005-08-02T10:51:00Z">
          <w:r w:rsidR="00093754" w:rsidRPr="00093754" w:rsidDel="00992BA7">
            <w:rPr>
              <w:rFonts w:ascii="Arial" w:hAnsi="Arial"/>
              <w:lang w:val="es-MX"/>
            </w:rPr>
            <w:delText xml:space="preserve">     </w:delText>
          </w:r>
        </w:del>
      </w:ins>
      <w:ins w:id="36746" w:author="cesar" w:date="2005-03-15T08:45:00Z">
        <w:del w:id="36747" w:author="CESAR LARA" w:date="2005-08-18T18:00:00Z">
          <w:r w:rsidR="00093754" w:rsidDel="00084049">
            <w:rPr>
              <w:rFonts w:ascii="Arial" w:hAnsi="Arial"/>
            </w:rPr>
            <w:delText>L</w:delText>
          </w:r>
        </w:del>
        <w:del w:id="36748" w:author="CESAR LARA" w:date="2005-10-24T14:06:00Z">
          <w:r w:rsidR="00093754" w:rsidDel="00BA7A34">
            <w:rPr>
              <w:rFonts w:ascii="Arial" w:hAnsi="Arial"/>
            </w:rPr>
            <w:delText xml:space="preserve">as </w:delText>
          </w:r>
        </w:del>
        <w:del w:id="36749" w:author="CESAR LARA" w:date="2005-08-18T18:00:00Z">
          <w:r w:rsidR="00093754" w:rsidDel="00084049">
            <w:rPr>
              <w:rFonts w:ascii="Arial" w:hAnsi="Arial"/>
            </w:rPr>
            <w:delText>muestras tomadas</w:delText>
          </w:r>
        </w:del>
        <w:del w:id="36750" w:author="CESAR LARA" w:date="2005-10-24T14:06:00Z">
          <w:r w:rsidR="00093754" w:rsidDel="00BA7A34">
            <w:rPr>
              <w:rFonts w:ascii="Arial" w:hAnsi="Arial"/>
            </w:rPr>
            <w:delText xml:space="preserve"> fueron transportadas </w:delText>
          </w:r>
        </w:del>
        <w:del w:id="36751" w:author="CESAR LARA" w:date="2005-07-01T15:17:00Z">
          <w:r w:rsidR="00093754" w:rsidDel="00D57781">
            <w:rPr>
              <w:rFonts w:ascii="Arial" w:hAnsi="Arial"/>
            </w:rPr>
            <w:delText xml:space="preserve">al laboratorio </w:delText>
          </w:r>
        </w:del>
        <w:del w:id="36752" w:author="CESAR LARA" w:date="2005-10-24T14:06:00Z">
          <w:r w:rsidR="00093754" w:rsidDel="00BA7A34">
            <w:rPr>
              <w:rFonts w:ascii="Arial" w:hAnsi="Arial"/>
            </w:rPr>
            <w:delText>en fundas de papel y Cajas Térmicas con las respectivas identificaciones.</w:delText>
          </w:r>
        </w:del>
      </w:ins>
    </w:p>
    <w:p w:rsidR="001375B7" w:rsidDel="00C670C2" w:rsidRDefault="001375B7" w:rsidP="00992BA7">
      <w:pPr>
        <w:pStyle w:val="Textoindependiente"/>
        <w:numPr>
          <w:ins w:id="36753" w:author="CESAR LARA" w:date="2005-08-03T12:55:00Z"/>
        </w:numPr>
        <w:tabs>
          <w:tab w:val="left" w:pos="1260"/>
        </w:tabs>
        <w:spacing w:line="480" w:lineRule="auto"/>
        <w:ind w:left="1080"/>
        <w:rPr>
          <w:ins w:id="36754" w:author="cesar" w:date="2005-03-15T08:45:00Z"/>
          <w:del w:id="36755" w:author="CESAR LARA" w:date="2005-09-12T17:14:00Z"/>
          <w:rFonts w:ascii="Arial" w:hAnsi="Arial"/>
        </w:rPr>
        <w:pPrChange w:id="36756" w:author="CESAR LARA" w:date="2005-08-02T10:48:00Z">
          <w:pPr>
            <w:pStyle w:val="Textoindependiente"/>
            <w:tabs>
              <w:tab w:val="left" w:pos="1260"/>
            </w:tabs>
            <w:spacing w:line="480" w:lineRule="auto"/>
            <w:ind w:left="720"/>
          </w:pPr>
        </w:pPrChange>
      </w:pPr>
    </w:p>
    <w:p w:rsidR="00093754" w:rsidRPr="00093754" w:rsidDel="001375B7" w:rsidRDefault="00093754" w:rsidP="00093754">
      <w:pPr>
        <w:pStyle w:val="Textoindependiente"/>
        <w:tabs>
          <w:tab w:val="left" w:pos="1260"/>
        </w:tabs>
        <w:spacing w:line="480" w:lineRule="auto"/>
        <w:ind w:left="720"/>
        <w:rPr>
          <w:ins w:id="36757" w:author="cesar" w:date="2005-03-15T08:37:00Z"/>
          <w:del w:id="36758" w:author="CESAR LARA" w:date="2005-08-03T12:54:00Z"/>
          <w:rFonts w:ascii="Arial" w:hAnsi="Arial"/>
          <w:lang w:val="es-MX"/>
        </w:rPr>
      </w:pPr>
    </w:p>
    <w:p w:rsidR="00093754" w:rsidRPr="00093754" w:rsidRDefault="004170CE" w:rsidP="00093754">
      <w:pPr>
        <w:pStyle w:val="Textoindependiente"/>
        <w:tabs>
          <w:tab w:val="left" w:pos="1260"/>
        </w:tabs>
        <w:spacing w:line="480" w:lineRule="auto"/>
        <w:ind w:left="720"/>
        <w:rPr>
          <w:ins w:id="36759" w:author="cesar" w:date="2005-03-15T08:37:00Z"/>
          <w:rFonts w:ascii="Arial" w:hAnsi="Arial"/>
          <w:lang w:val="es-MX"/>
        </w:rPr>
      </w:pPr>
      <w:ins w:id="36760" w:author="cesar" w:date="2005-03-15T08:37:00Z">
        <w:r>
          <w:rPr>
            <w:rFonts w:ascii="Arial" w:hAnsi="Arial"/>
            <w:noProof/>
          </w:rPr>
          <w:drawing>
            <wp:inline distT="0" distB="0" distL="0" distR="0">
              <wp:extent cx="4464685" cy="305244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4464685" cy="3052445"/>
                      </a:xfrm>
                      <a:prstGeom prst="rect">
                        <a:avLst/>
                      </a:prstGeom>
                      <a:noFill/>
                      <a:ln w="9525">
                        <a:noFill/>
                        <a:miter lim="800000"/>
                        <a:headEnd/>
                        <a:tailEnd/>
                      </a:ln>
                    </pic:spPr>
                  </pic:pic>
                </a:graphicData>
              </a:graphic>
            </wp:inline>
          </w:drawing>
        </w:r>
      </w:ins>
    </w:p>
    <w:p w:rsidR="00093754" w:rsidRPr="00620738" w:rsidDel="00992BA7" w:rsidRDefault="00620738" w:rsidP="008255F3">
      <w:pPr>
        <w:pStyle w:val="Textoindependiente"/>
        <w:tabs>
          <w:tab w:val="left" w:pos="1260"/>
        </w:tabs>
        <w:spacing w:line="480" w:lineRule="auto"/>
        <w:ind w:left="360"/>
        <w:rPr>
          <w:ins w:id="36761" w:author="cesar" w:date="2005-03-15T08:37:00Z"/>
          <w:del w:id="36762" w:author="CESAR LARA" w:date="2005-08-02T10:52:00Z"/>
          <w:rFonts w:ascii="Arial" w:hAnsi="Arial"/>
          <w:b/>
          <w:lang w:val="es-MX"/>
        </w:rPr>
        <w:pPrChange w:id="36763" w:author="CESAR LARA" w:date="2005-10-24T15:38:00Z">
          <w:pPr>
            <w:pStyle w:val="Textoindependiente"/>
            <w:tabs>
              <w:tab w:val="left" w:pos="1260"/>
            </w:tabs>
            <w:spacing w:line="480" w:lineRule="auto"/>
            <w:ind w:left="720"/>
          </w:pPr>
        </w:pPrChange>
      </w:pPr>
      <w:ins w:id="36764" w:author="CESAR LARA" w:date="2005-09-13T13:41:00Z">
        <w:r>
          <w:rPr>
            <w:rFonts w:ascii="Arial" w:hAnsi="Arial"/>
            <w:b/>
            <w:lang w:val="es-MX"/>
          </w:rPr>
          <w:t>FIGURA 3.</w:t>
        </w:r>
      </w:ins>
      <w:ins w:id="36765" w:author="CESAR LARA" w:date="2005-10-24T14:10:00Z">
        <w:r w:rsidR="00DD220F">
          <w:rPr>
            <w:rFonts w:ascii="Arial" w:hAnsi="Arial"/>
            <w:b/>
            <w:lang w:val="es-MX"/>
          </w:rPr>
          <w:t>1</w:t>
        </w:r>
      </w:ins>
      <w:ins w:id="36766" w:author="CESAR LARA" w:date="2005-10-26T05:21:00Z">
        <w:r w:rsidR="00144B8F">
          <w:rPr>
            <w:rFonts w:ascii="Arial" w:hAnsi="Arial"/>
            <w:b/>
            <w:lang w:val="es-MX"/>
          </w:rPr>
          <w:t>5</w:t>
        </w:r>
      </w:ins>
      <w:ins w:id="36767" w:author="cesar" w:date="2005-03-15T08:37:00Z">
        <w:del w:id="36768" w:author="CESAR LARA" w:date="2005-09-09T11:52:00Z">
          <w:r w:rsidR="00093754" w:rsidDel="00426ECF">
            <w:rPr>
              <w:rFonts w:ascii="Arial" w:hAnsi="Arial"/>
              <w:b/>
              <w:lang w:val="es-MX"/>
            </w:rPr>
            <w:delText>Figura</w:delText>
          </w:r>
        </w:del>
      </w:ins>
      <w:ins w:id="36769" w:author="cesar" w:date="2005-03-15T08:46:00Z">
        <w:del w:id="36770" w:author="CESAR LARA" w:date="2005-09-13T13:41:00Z">
          <w:r w:rsidR="00093754" w:rsidDel="00620738">
            <w:rPr>
              <w:rFonts w:ascii="Arial" w:hAnsi="Arial"/>
              <w:b/>
              <w:lang w:val="es-MX"/>
            </w:rPr>
            <w:delText xml:space="preserve"> </w:delText>
          </w:r>
        </w:del>
      </w:ins>
      <w:ins w:id="36771" w:author="CESAR LARA" w:date="2005-09-09T11:52:00Z">
        <w:r w:rsidR="00426ECF">
          <w:rPr>
            <w:rFonts w:ascii="Arial" w:hAnsi="Arial"/>
            <w:b/>
            <w:lang w:val="es-MX"/>
          </w:rPr>
          <w:t>.</w:t>
        </w:r>
      </w:ins>
      <w:ins w:id="36772" w:author="cesar" w:date="2005-03-15T08:46:00Z">
        <w:del w:id="36773" w:author="CESAR LARA" w:date="2005-09-09T11:52:00Z">
          <w:r w:rsidR="00093754" w:rsidDel="00426ECF">
            <w:rPr>
              <w:rFonts w:ascii="Arial" w:hAnsi="Arial"/>
              <w:b/>
              <w:lang w:val="es-MX"/>
            </w:rPr>
            <w:delText>X</w:delText>
          </w:r>
        </w:del>
        <w:del w:id="36774" w:author="CESAR LARA" w:date="2005-08-03T12:51:00Z">
          <w:r w:rsidR="00093754" w:rsidDel="001375B7">
            <w:rPr>
              <w:rFonts w:ascii="Arial" w:hAnsi="Arial"/>
              <w:b/>
              <w:lang w:val="es-MX"/>
            </w:rPr>
            <w:delText>XX</w:delText>
          </w:r>
        </w:del>
      </w:ins>
      <w:ins w:id="36775" w:author="cesar" w:date="2005-03-15T08:37:00Z">
        <w:r w:rsidR="00093754">
          <w:rPr>
            <w:rFonts w:ascii="Arial" w:hAnsi="Arial"/>
            <w:b/>
            <w:lang w:val="es-MX"/>
          </w:rPr>
          <w:t xml:space="preserve"> </w:t>
        </w:r>
      </w:ins>
      <w:ins w:id="36776" w:author="CESAR LARA" w:date="2005-09-13T13:42:00Z">
        <w:r>
          <w:rPr>
            <w:rFonts w:ascii="Arial" w:hAnsi="Arial"/>
            <w:b/>
            <w:lang w:val="es-MX"/>
          </w:rPr>
          <w:t xml:space="preserve">  </w:t>
        </w:r>
      </w:ins>
      <w:ins w:id="36777" w:author="cesar" w:date="2005-03-15T08:37:00Z">
        <w:r w:rsidRPr="00620738">
          <w:rPr>
            <w:rFonts w:ascii="Arial" w:hAnsi="Arial"/>
            <w:b/>
            <w:lang w:val="es-MX"/>
          </w:rPr>
          <w:t xml:space="preserve">MÉTODO INTERNACIONAL DE REFERENCIA </w:t>
        </w:r>
      </w:ins>
      <w:ins w:id="36778" w:author="CESAR LARA" w:date="2005-08-02T10:52:00Z">
        <w:r w:rsidRPr="00620738">
          <w:rPr>
            <w:rFonts w:ascii="Arial" w:hAnsi="Arial"/>
            <w:b/>
            <w:lang w:val="es-MX"/>
          </w:rPr>
          <w:t>PARA</w:t>
        </w:r>
      </w:ins>
      <w:ins w:id="36779" w:author="cesar" w:date="2005-03-15T08:37:00Z">
        <w:del w:id="36780" w:author="CESAR LARA" w:date="2005-08-02T10:52:00Z">
          <w:r w:rsidR="00093754" w:rsidRPr="00620738" w:rsidDel="00992BA7">
            <w:rPr>
              <w:rFonts w:ascii="Arial" w:hAnsi="Arial"/>
              <w:b/>
              <w:lang w:val="es-MX"/>
            </w:rPr>
            <w:delText>de</w:delText>
          </w:r>
        </w:del>
        <w:r w:rsidRPr="00620738">
          <w:rPr>
            <w:rFonts w:ascii="Arial" w:hAnsi="Arial"/>
            <w:b/>
            <w:lang w:val="es-MX"/>
          </w:rPr>
          <w:t xml:space="preserve"> </w:t>
        </w:r>
        <w:del w:id="36781" w:author="CESAR LARA" w:date="2005-09-16T21:27:00Z">
          <w:r w:rsidRPr="00620738" w:rsidDel="003037A9">
            <w:rPr>
              <w:rFonts w:ascii="Arial" w:hAnsi="Arial"/>
              <w:b/>
              <w:lang w:val="es-MX"/>
            </w:rPr>
            <w:delText>MUESTREO FOLIAR EN PLANTAS DE</w:delText>
          </w:r>
        </w:del>
        <w:r w:rsidRPr="00620738">
          <w:rPr>
            <w:rFonts w:ascii="Arial" w:hAnsi="Arial"/>
            <w:b/>
            <w:lang w:val="es-MX"/>
          </w:rPr>
          <w:t xml:space="preserve"> </w:t>
        </w:r>
      </w:ins>
      <w:ins w:id="36782" w:author="CESAR LARA" w:date="2005-10-26T05:21:00Z">
        <w:r w:rsidR="00144B8F">
          <w:rPr>
            <w:rFonts w:ascii="Arial" w:hAnsi="Arial"/>
            <w:b/>
            <w:lang w:val="es-MX"/>
          </w:rPr>
          <w:t xml:space="preserve">REALIZAR </w:t>
        </w:r>
      </w:ins>
      <w:ins w:id="36783" w:author="CESAR LARA" w:date="2005-10-24T14:10:00Z">
        <w:r w:rsidR="00DD220F">
          <w:rPr>
            <w:rFonts w:ascii="Arial" w:hAnsi="Arial"/>
            <w:b/>
            <w:lang w:val="es-MX"/>
          </w:rPr>
          <w:t>AN</w:t>
        </w:r>
      </w:ins>
      <w:ins w:id="36784" w:author="CESAR LARA" w:date="2005-10-24T14:11:00Z">
        <w:r w:rsidR="00DD220F">
          <w:rPr>
            <w:rFonts w:ascii="Arial" w:hAnsi="Arial" w:cs="Arial"/>
            <w:b/>
            <w:lang w:val="es-MX"/>
          </w:rPr>
          <w:t>Á</w:t>
        </w:r>
      </w:ins>
      <w:ins w:id="36785" w:author="CESAR LARA" w:date="2005-10-24T14:10:00Z">
        <w:r w:rsidR="00DD220F">
          <w:rPr>
            <w:rFonts w:ascii="Arial" w:hAnsi="Arial"/>
            <w:b/>
            <w:lang w:val="es-MX"/>
          </w:rPr>
          <w:t>LISIS FOLIAR E</w:t>
        </w:r>
      </w:ins>
      <w:ins w:id="36786" w:author="CESAR LARA" w:date="2005-10-26T05:21:00Z">
        <w:r w:rsidR="00144B8F">
          <w:rPr>
            <w:rFonts w:ascii="Arial" w:hAnsi="Arial"/>
            <w:b/>
            <w:lang w:val="es-MX"/>
          </w:rPr>
          <w:t>N</w:t>
        </w:r>
      </w:ins>
      <w:ins w:id="36787" w:author="CESAR LARA" w:date="2005-10-24T14:10:00Z">
        <w:r w:rsidR="00DD220F">
          <w:rPr>
            <w:rFonts w:ascii="Arial" w:hAnsi="Arial"/>
            <w:b/>
            <w:lang w:val="es-MX"/>
          </w:rPr>
          <w:t xml:space="preserve"> </w:t>
        </w:r>
      </w:ins>
      <w:ins w:id="36788" w:author="cesar" w:date="2005-03-15T08:37:00Z">
        <w:r w:rsidRPr="00620738">
          <w:rPr>
            <w:rFonts w:ascii="Arial" w:hAnsi="Arial"/>
            <w:b/>
            <w:lang w:val="es-MX"/>
          </w:rPr>
          <w:t>BANANO</w:t>
        </w:r>
      </w:ins>
      <w:ins w:id="36789" w:author="CESAR LARA" w:date="2005-08-02T10:52:00Z">
        <w:r w:rsidRPr="00620738">
          <w:rPr>
            <w:rFonts w:ascii="Arial" w:hAnsi="Arial"/>
            <w:b/>
            <w:lang w:val="es-MX"/>
          </w:rPr>
          <w:t xml:space="preserve">, </w:t>
        </w:r>
      </w:ins>
      <w:ins w:id="36790" w:author="CESAR LARA" w:date="2005-08-02T10:53:00Z">
        <w:r w:rsidRPr="00620738">
          <w:rPr>
            <w:rFonts w:ascii="Arial" w:hAnsi="Arial"/>
            <w:b/>
            <w:lang w:val="es-MX"/>
          </w:rPr>
          <w:t xml:space="preserve">SEGÚN </w:t>
        </w:r>
      </w:ins>
      <w:ins w:id="36791" w:author="CESAR LARA" w:date="2005-08-02T10:52:00Z">
        <w:r w:rsidRPr="00620738">
          <w:rPr>
            <w:rFonts w:ascii="Arial" w:hAnsi="Arial" w:cs="Arial"/>
            <w:b/>
            <w:lang w:val="es-MX"/>
          </w:rPr>
          <w:t>PRÉVEL (1974) CITADO POR SOTO</w:t>
        </w:r>
      </w:ins>
      <w:ins w:id="36792" w:author="CESAR LARA" w:date="2005-09-13T21:28:00Z">
        <w:r w:rsidR="00B56958">
          <w:rPr>
            <w:rFonts w:ascii="Arial" w:hAnsi="Arial" w:cs="Arial"/>
            <w:b/>
            <w:lang w:val="es-MX"/>
          </w:rPr>
          <w:t xml:space="preserve"> (1985)</w:t>
        </w:r>
      </w:ins>
      <w:ins w:id="36793" w:author="CESAR LARA" w:date="2005-08-02T10:52:00Z">
        <w:r w:rsidRPr="00620738">
          <w:rPr>
            <w:rFonts w:ascii="Arial" w:hAnsi="Arial" w:cs="Arial"/>
            <w:b/>
            <w:lang w:val="es-MX"/>
          </w:rPr>
          <w:t>.</w:t>
        </w:r>
      </w:ins>
      <w:ins w:id="36794" w:author="cesar" w:date="2005-03-15T08:37:00Z">
        <w:del w:id="36795" w:author="CESAR LARA" w:date="2005-08-02T10:52:00Z">
          <w:r w:rsidR="00093754" w:rsidRPr="00620738" w:rsidDel="00992BA7">
            <w:rPr>
              <w:rFonts w:ascii="Arial" w:hAnsi="Arial"/>
              <w:b/>
              <w:lang w:val="es-MX"/>
            </w:rPr>
            <w:delText>.</w:delText>
          </w:r>
        </w:del>
      </w:ins>
    </w:p>
    <w:p w:rsidR="00620738" w:rsidRDefault="00093754" w:rsidP="008255F3">
      <w:pPr>
        <w:pStyle w:val="Textoindependiente"/>
        <w:tabs>
          <w:tab w:val="left" w:pos="1260"/>
        </w:tabs>
        <w:spacing w:line="480" w:lineRule="auto"/>
        <w:ind w:left="360"/>
        <w:rPr>
          <w:ins w:id="36796" w:author="CESAR LARA" w:date="2005-09-13T13:42:00Z"/>
          <w:rFonts w:ascii="Arial" w:hAnsi="Arial" w:cs="Arial"/>
          <w:b/>
          <w:lang w:val="es-MX"/>
        </w:rPr>
        <w:pPrChange w:id="36797" w:author="CESAR LARA" w:date="2005-10-24T15:38:00Z">
          <w:pPr>
            <w:pStyle w:val="Textoindependiente"/>
            <w:tabs>
              <w:tab w:val="left" w:pos="1260"/>
            </w:tabs>
            <w:spacing w:line="480" w:lineRule="auto"/>
            <w:ind w:left="720"/>
          </w:pPr>
        </w:pPrChange>
      </w:pPr>
      <w:ins w:id="36798" w:author="cesar" w:date="2005-03-15T08:37:00Z">
        <w:del w:id="36799" w:author="CESAR LARA" w:date="2005-08-02T10:52:00Z">
          <w:r w:rsidRPr="00620738" w:rsidDel="00992BA7">
            <w:rPr>
              <w:rFonts w:ascii="Arial" w:hAnsi="Arial" w:cs="Arial"/>
              <w:b/>
              <w:lang w:val="es-MX"/>
              <w:rPrChange w:id="36800" w:author="CESAR LARA" w:date="2005-09-13T13:42:00Z">
                <w:rPr>
                  <w:rFonts w:ascii="Arial" w:hAnsi="Arial" w:cs="Arial"/>
                  <w:lang w:val="es-MX"/>
                </w:rPr>
              </w:rPrChange>
            </w:rPr>
            <w:delText>Fuente:</w:delText>
          </w:r>
        </w:del>
        <w:r w:rsidR="00620738" w:rsidRPr="00620738">
          <w:rPr>
            <w:rFonts w:ascii="Arial" w:hAnsi="Arial" w:cs="Arial"/>
            <w:b/>
            <w:lang w:val="es-MX"/>
          </w:rPr>
          <w:t xml:space="preserve"> </w:t>
        </w:r>
      </w:ins>
    </w:p>
    <w:p w:rsidR="009F6DA1" w:rsidRDefault="009F6DA1" w:rsidP="003037A9">
      <w:pPr>
        <w:pStyle w:val="Textoindependiente"/>
        <w:numPr>
          <w:ins w:id="36801" w:author="CESAR LARA" w:date="2005-10-18T01:20:00Z"/>
        </w:numPr>
        <w:spacing w:line="480" w:lineRule="auto"/>
        <w:ind w:left="720"/>
        <w:rPr>
          <w:ins w:id="36802" w:author="CESAR LARA" w:date="2005-10-18T01:20:00Z"/>
          <w:rFonts w:ascii="Arial" w:hAnsi="Arial" w:cs="Arial"/>
          <w:b/>
          <w:lang w:val="es-MX"/>
        </w:rPr>
        <w:pPrChange w:id="36803" w:author="CESAR LARA" w:date="2005-09-16T21:31:00Z">
          <w:pPr>
            <w:spacing w:line="480" w:lineRule="auto"/>
            <w:ind w:left="720"/>
            <w:jc w:val="both"/>
          </w:pPr>
        </w:pPrChange>
      </w:pPr>
    </w:p>
    <w:p w:rsidR="00093754" w:rsidRPr="003037A9" w:rsidDel="003037A9" w:rsidRDefault="00093754" w:rsidP="00DD220F">
      <w:pPr>
        <w:pStyle w:val="Textoindependiente"/>
        <w:numPr>
          <w:ins w:id="36804" w:author="CESAR LARA" w:date="2005-09-13T13:42:00Z"/>
        </w:numPr>
        <w:tabs>
          <w:tab w:val="left" w:pos="1260"/>
        </w:tabs>
        <w:spacing w:line="480" w:lineRule="auto"/>
        <w:ind w:left="900"/>
        <w:rPr>
          <w:ins w:id="36805" w:author="cesar" w:date="2005-03-15T08:42:00Z"/>
          <w:del w:id="36806" w:author="CESAR LARA" w:date="2005-09-16T21:30:00Z"/>
          <w:rFonts w:ascii="Arial" w:hAnsi="Arial" w:cs="Arial"/>
          <w:b/>
          <w:lang w:val="es-MX"/>
          <w:rPrChange w:id="36807" w:author="CESAR LARA" w:date="2005-09-16T21:30:00Z">
            <w:rPr>
              <w:ins w:id="36808" w:author="cesar" w:date="2005-03-15T08:42:00Z"/>
              <w:del w:id="36809" w:author="CESAR LARA" w:date="2005-09-16T21:30:00Z"/>
              <w:rFonts w:ascii="Arial" w:hAnsi="Arial" w:cs="Arial"/>
              <w:lang w:val="es-MX"/>
            </w:rPr>
          </w:rPrChange>
        </w:rPr>
        <w:pPrChange w:id="36810" w:author="CESAR LARA" w:date="2005-10-24T14:10:00Z">
          <w:pPr>
            <w:pStyle w:val="Textoindependiente"/>
            <w:tabs>
              <w:tab w:val="left" w:pos="1260"/>
            </w:tabs>
            <w:spacing w:line="480" w:lineRule="auto"/>
            <w:ind w:left="720"/>
          </w:pPr>
        </w:pPrChange>
      </w:pPr>
      <w:ins w:id="36811" w:author="cesar" w:date="2005-03-15T08:37:00Z">
        <w:del w:id="36812" w:author="CESAR LARA" w:date="2005-08-02T10:52:00Z">
          <w:r w:rsidRPr="003037A9" w:rsidDel="00992BA7">
            <w:rPr>
              <w:rFonts w:ascii="Arial" w:hAnsi="Arial" w:cs="Arial"/>
              <w:b/>
              <w:lang w:val="es-MX"/>
              <w:rPrChange w:id="36813" w:author="CESAR LARA" w:date="2005-09-16T21:30:00Z">
                <w:rPr>
                  <w:rFonts w:ascii="Arial" w:hAnsi="Arial" w:cs="Arial"/>
                  <w:lang w:val="es-MX"/>
                </w:rPr>
              </w:rPrChange>
            </w:rPr>
            <w:delText>Prével, (1974)</w:delText>
          </w:r>
        </w:del>
      </w:ins>
      <w:ins w:id="36814" w:author="cesar" w:date="2005-03-15T08:46:00Z">
        <w:del w:id="36815" w:author="CESAR LARA" w:date="2005-08-02T10:52:00Z">
          <w:r w:rsidRPr="003037A9" w:rsidDel="00992BA7">
            <w:rPr>
              <w:rFonts w:ascii="Arial" w:hAnsi="Arial" w:cs="Arial"/>
              <w:b/>
              <w:lang w:val="es-MX"/>
              <w:rPrChange w:id="36816" w:author="CESAR LARA" w:date="2005-09-16T21:30:00Z">
                <w:rPr>
                  <w:rFonts w:ascii="Arial" w:hAnsi="Arial" w:cs="Arial"/>
                  <w:lang w:val="es-MX"/>
                </w:rPr>
              </w:rPrChange>
            </w:rPr>
            <w:delText>; citado por Soto (2000)</w:delText>
          </w:r>
        </w:del>
      </w:ins>
      <w:ins w:id="36817" w:author="cesar" w:date="2005-03-15T08:37:00Z">
        <w:del w:id="36818" w:author="CESAR LARA" w:date="2005-08-02T10:52:00Z">
          <w:r w:rsidRPr="003037A9" w:rsidDel="00992BA7">
            <w:rPr>
              <w:rFonts w:ascii="Arial" w:hAnsi="Arial" w:cs="Arial"/>
              <w:b/>
              <w:lang w:val="es-MX"/>
              <w:rPrChange w:id="36819" w:author="CESAR LARA" w:date="2005-09-16T21:30:00Z">
                <w:rPr>
                  <w:rFonts w:ascii="Arial" w:hAnsi="Arial" w:cs="Arial"/>
                  <w:lang w:val="es-MX"/>
                </w:rPr>
              </w:rPrChange>
            </w:rPr>
            <w:delText>.</w:delText>
          </w:r>
        </w:del>
      </w:ins>
      <w:ins w:id="36820" w:author="cesar" w:date="2005-03-15T08:42:00Z">
        <w:del w:id="36821" w:author="CESAR LARA" w:date="2005-08-02T10:52:00Z">
          <w:r w:rsidRPr="003037A9" w:rsidDel="00992BA7">
            <w:rPr>
              <w:rFonts w:ascii="Arial" w:hAnsi="Arial" w:cs="Arial"/>
              <w:b/>
              <w:lang w:val="es-MX"/>
              <w:rPrChange w:id="36822" w:author="CESAR LARA" w:date="2005-09-16T21:30:00Z">
                <w:rPr>
                  <w:rFonts w:ascii="Arial" w:hAnsi="Arial" w:cs="Arial"/>
                  <w:lang w:val="es-MX"/>
                </w:rPr>
              </w:rPrChange>
            </w:rPr>
            <w:delText xml:space="preserve"> </w:delText>
          </w:r>
        </w:del>
      </w:ins>
    </w:p>
    <w:p w:rsidR="00FB0097" w:rsidRPr="003037A9" w:rsidDel="00093754" w:rsidRDefault="00FB0097" w:rsidP="00DD220F">
      <w:pPr>
        <w:pStyle w:val="Textoindependiente"/>
        <w:numPr>
          <w:ins w:id="36823" w:author="cesar" w:date="2005-03-15T08:42:00Z"/>
        </w:numPr>
        <w:tabs>
          <w:tab w:val="left" w:pos="1260"/>
        </w:tabs>
        <w:spacing w:line="480" w:lineRule="auto"/>
        <w:ind w:left="900"/>
        <w:rPr>
          <w:del w:id="36824" w:author="cesar" w:date="2005-03-15T08:45:00Z"/>
          <w:rFonts w:ascii="Arial" w:hAnsi="Arial" w:cs="Arial"/>
          <w:b/>
          <w:rPrChange w:id="36825" w:author="CESAR LARA" w:date="2005-09-16T21:30:00Z">
            <w:rPr>
              <w:del w:id="36826" w:author="cesar" w:date="2005-03-15T08:45:00Z"/>
            </w:rPr>
          </w:rPrChange>
        </w:rPr>
        <w:pPrChange w:id="36827" w:author="CESAR LARA" w:date="2005-10-24T14:10:00Z">
          <w:pPr>
            <w:pStyle w:val="Textoindependiente"/>
            <w:tabs>
              <w:tab w:val="left" w:pos="1260"/>
            </w:tabs>
            <w:spacing w:line="480" w:lineRule="auto"/>
            <w:ind w:left="720"/>
          </w:pPr>
        </w:pPrChange>
      </w:pPr>
      <w:del w:id="36828" w:author="cesar" w:date="2005-03-15T08:45:00Z">
        <w:r w:rsidRPr="003037A9" w:rsidDel="00093754">
          <w:rPr>
            <w:rFonts w:ascii="Arial" w:hAnsi="Arial" w:cs="Arial"/>
            <w:b/>
            <w:rPrChange w:id="36829" w:author="CESAR LARA" w:date="2005-09-16T21:30:00Z">
              <w:rPr/>
            </w:rPrChange>
          </w:rPr>
          <w:delText xml:space="preserve">Las muestras </w:delText>
        </w:r>
      </w:del>
      <w:del w:id="36830" w:author="cesar" w:date="2005-03-02T17:27:00Z">
        <w:r w:rsidRPr="003037A9" w:rsidDel="000203F4">
          <w:rPr>
            <w:rFonts w:ascii="Arial" w:hAnsi="Arial" w:cs="Arial"/>
            <w:b/>
            <w:rPrChange w:id="36831" w:author="CESAR LARA" w:date="2005-09-16T21:30:00Z">
              <w:rPr/>
            </w:rPrChange>
          </w:rPr>
          <w:delText xml:space="preserve">presentaban  síntomas de la enfermedad, en estadios 5 y 6 (según la escala de Stover)  y </w:delText>
        </w:r>
      </w:del>
      <w:del w:id="36832" w:author="cesar" w:date="2005-03-15T08:45:00Z">
        <w:r w:rsidRPr="003037A9" w:rsidDel="00093754">
          <w:rPr>
            <w:rFonts w:ascii="Arial" w:hAnsi="Arial" w:cs="Arial"/>
            <w:b/>
            <w:rPrChange w:id="36833" w:author="CESAR LARA" w:date="2005-09-16T21:30:00Z">
              <w:rPr/>
            </w:rPrChange>
          </w:rPr>
          <w:delText xml:space="preserve">fueron transportadas al laboratorio en fundas de papel y </w:delText>
        </w:r>
        <w:r w:rsidRPr="003037A9" w:rsidDel="00093754">
          <w:rPr>
            <w:rFonts w:ascii="Arial" w:hAnsi="Arial" w:cs="Arial"/>
            <w:b/>
            <w:rPrChange w:id="36834" w:author="CESAR LARA" w:date="2005-09-16T21:30:00Z">
              <w:rPr/>
            </w:rPrChange>
          </w:rPr>
          <w:delText xml:space="preserve">guardadas en </w:delText>
        </w:r>
        <w:r w:rsidRPr="003037A9" w:rsidDel="00093754">
          <w:rPr>
            <w:rFonts w:ascii="Arial" w:hAnsi="Arial" w:cs="Arial"/>
            <w:b/>
            <w:rPrChange w:id="36835" w:author="CESAR LARA" w:date="2005-09-16T21:30:00Z">
              <w:rPr/>
            </w:rPrChange>
          </w:rPr>
          <w:delText>Cajas Térmicas.</w:delText>
        </w:r>
      </w:del>
    </w:p>
    <w:p w:rsidR="00FB0097" w:rsidRPr="003037A9" w:rsidDel="00084049" w:rsidRDefault="00FB0097" w:rsidP="00DD220F">
      <w:pPr>
        <w:pStyle w:val="Textoindependiente"/>
        <w:spacing w:line="480" w:lineRule="auto"/>
        <w:ind w:left="900"/>
        <w:rPr>
          <w:del w:id="36836" w:author="CESAR LARA" w:date="2005-08-18T18:01:00Z"/>
          <w:rFonts w:ascii="Arial" w:hAnsi="Arial" w:cs="Arial"/>
          <w:b/>
          <w:lang w:val="es-EC"/>
          <w:rPrChange w:id="36837" w:author="CESAR LARA" w:date="2005-09-16T21:30:00Z">
            <w:rPr>
              <w:del w:id="36838" w:author="CESAR LARA" w:date="2005-08-18T18:01:00Z"/>
              <w:lang w:val="es-EC"/>
            </w:rPr>
          </w:rPrChange>
        </w:rPr>
        <w:pPrChange w:id="36839" w:author="CESAR LARA" w:date="2005-10-24T14:10:00Z">
          <w:pPr>
            <w:tabs>
              <w:tab w:val="left" w:pos="1260"/>
            </w:tabs>
            <w:ind w:left="1622"/>
            <w:jc w:val="both"/>
          </w:pPr>
        </w:pPrChange>
      </w:pPr>
    </w:p>
    <w:p w:rsidR="00FB0097" w:rsidRPr="003037A9" w:rsidDel="00084049" w:rsidRDefault="00FB0097" w:rsidP="00DD220F">
      <w:pPr>
        <w:pStyle w:val="Textoindependiente"/>
        <w:spacing w:line="480" w:lineRule="auto"/>
        <w:ind w:left="900"/>
        <w:rPr>
          <w:del w:id="36840" w:author="CESAR LARA" w:date="2005-08-18T18:01:00Z"/>
          <w:rFonts w:ascii="Arial" w:hAnsi="Arial" w:cs="Arial"/>
          <w:b/>
          <w:lang w:val="es-EC"/>
          <w:rPrChange w:id="36841" w:author="CESAR LARA" w:date="2005-09-16T21:30:00Z">
            <w:rPr>
              <w:del w:id="36842" w:author="CESAR LARA" w:date="2005-08-18T18:01:00Z"/>
              <w:lang w:val="es-EC"/>
            </w:rPr>
          </w:rPrChange>
        </w:rPr>
        <w:pPrChange w:id="36843" w:author="CESAR LARA" w:date="2005-10-24T14:10:00Z">
          <w:pPr>
            <w:tabs>
              <w:tab w:val="left" w:pos="1260"/>
            </w:tabs>
            <w:ind w:left="1622"/>
            <w:jc w:val="both"/>
          </w:pPr>
        </w:pPrChange>
      </w:pPr>
    </w:p>
    <w:p w:rsidR="00FB0097" w:rsidRPr="003037A9" w:rsidDel="00084049" w:rsidRDefault="00FB0097" w:rsidP="00DD220F">
      <w:pPr>
        <w:pStyle w:val="Textoindependiente"/>
        <w:spacing w:line="480" w:lineRule="auto"/>
        <w:ind w:left="900"/>
        <w:rPr>
          <w:del w:id="36844" w:author="CESAR LARA" w:date="2005-08-18T18:01:00Z"/>
          <w:rFonts w:ascii="Arial" w:hAnsi="Arial" w:cs="Arial"/>
          <w:b/>
          <w:lang w:val="es-EC"/>
          <w:rPrChange w:id="36845" w:author="CESAR LARA" w:date="2005-09-16T21:30:00Z">
            <w:rPr>
              <w:del w:id="36846" w:author="CESAR LARA" w:date="2005-08-18T18:01:00Z"/>
              <w:lang w:val="es-EC"/>
            </w:rPr>
          </w:rPrChange>
        </w:rPr>
        <w:pPrChange w:id="36847" w:author="CESAR LARA" w:date="2005-10-24T14:10:00Z">
          <w:pPr>
            <w:tabs>
              <w:tab w:val="left" w:pos="1260"/>
            </w:tabs>
            <w:ind w:left="1622"/>
            <w:jc w:val="both"/>
          </w:pPr>
        </w:pPrChange>
      </w:pPr>
    </w:p>
    <w:p w:rsidR="000203F4" w:rsidRPr="003037A9" w:rsidRDefault="003376AA" w:rsidP="00DD220F">
      <w:pPr>
        <w:pStyle w:val="Textoindependiente"/>
        <w:numPr>
          <w:ins w:id="36848" w:author="cesar" w:date="2005-03-02T17:29:00Z"/>
        </w:numPr>
        <w:spacing w:line="480" w:lineRule="auto"/>
        <w:ind w:left="1620" w:hanging="720"/>
        <w:rPr>
          <w:ins w:id="36849" w:author="cesar" w:date="2005-03-02T17:29:00Z"/>
          <w:rFonts w:ascii="Arial" w:hAnsi="Arial" w:cs="Arial"/>
          <w:b/>
          <w:bCs/>
          <w:sz w:val="20"/>
          <w:lang w:val="es-EC"/>
          <w:rPrChange w:id="36850" w:author="CESAR LARA" w:date="2005-09-16T21:30:00Z">
            <w:rPr>
              <w:ins w:id="36851" w:author="cesar" w:date="2005-03-02T17:29:00Z"/>
              <w:b/>
              <w:bCs/>
              <w:sz w:val="20"/>
              <w:lang w:val="es-EC"/>
            </w:rPr>
          </w:rPrChange>
        </w:rPr>
        <w:pPrChange w:id="36852" w:author="CESAR LARA" w:date="2005-10-24T14:14:00Z">
          <w:pPr>
            <w:spacing w:line="480" w:lineRule="auto"/>
            <w:ind w:left="720"/>
            <w:jc w:val="both"/>
          </w:pPr>
        </w:pPrChange>
      </w:pPr>
      <w:ins w:id="36853" w:author="CESAR LARA" w:date="2005-08-02T10:53:00Z">
        <w:r w:rsidRPr="003037A9">
          <w:rPr>
            <w:rFonts w:ascii="Arial" w:hAnsi="Arial" w:cs="Arial"/>
            <w:b/>
            <w:bCs/>
            <w:rPrChange w:id="36854" w:author="CESAR LARA" w:date="2005-09-16T21:30:00Z">
              <w:rPr>
                <w:b/>
                <w:bCs/>
              </w:rPr>
            </w:rPrChange>
          </w:rPr>
          <w:t>3.</w:t>
        </w:r>
      </w:ins>
      <w:ins w:id="36855" w:author="CESAR LARA" w:date="2005-08-03T13:29:00Z">
        <w:r w:rsidR="00706217" w:rsidRPr="003037A9">
          <w:rPr>
            <w:rFonts w:ascii="Arial" w:hAnsi="Arial" w:cs="Arial"/>
            <w:b/>
            <w:bCs/>
            <w:rPrChange w:id="36856" w:author="CESAR LARA" w:date="2005-09-16T21:30:00Z">
              <w:rPr>
                <w:b/>
                <w:bCs/>
              </w:rPr>
            </w:rPrChange>
          </w:rPr>
          <w:t>7</w:t>
        </w:r>
      </w:ins>
      <w:ins w:id="36857" w:author="CESAR LARA" w:date="2005-08-02T10:53:00Z">
        <w:r w:rsidRPr="003037A9">
          <w:rPr>
            <w:rFonts w:ascii="Arial" w:hAnsi="Arial" w:cs="Arial"/>
            <w:b/>
            <w:bCs/>
            <w:rPrChange w:id="36858" w:author="CESAR LARA" w:date="2005-09-16T21:30:00Z">
              <w:rPr>
                <w:b/>
                <w:bCs/>
              </w:rPr>
            </w:rPrChange>
          </w:rPr>
          <w:t xml:space="preserve">.6. </w:t>
        </w:r>
      </w:ins>
      <w:ins w:id="36859" w:author="cesar" w:date="2005-03-02T17:29:00Z">
        <w:r w:rsidR="000203F4" w:rsidRPr="003037A9">
          <w:rPr>
            <w:rFonts w:ascii="Arial" w:hAnsi="Arial" w:cs="Arial"/>
            <w:b/>
            <w:bCs/>
            <w:rPrChange w:id="36860" w:author="CESAR LARA" w:date="2005-09-16T21:30:00Z">
              <w:rPr>
                <w:b/>
                <w:bCs/>
              </w:rPr>
            </w:rPrChange>
          </w:rPr>
          <w:t xml:space="preserve">Toma de </w:t>
        </w:r>
        <w:del w:id="36861" w:author="CESAR LARA" w:date="2005-08-03T12:53:00Z">
          <w:r w:rsidR="000203F4" w:rsidRPr="003037A9" w:rsidDel="001375B7">
            <w:rPr>
              <w:rFonts w:ascii="Arial" w:hAnsi="Arial" w:cs="Arial"/>
              <w:b/>
              <w:bCs/>
              <w:rPrChange w:id="36862" w:author="CESAR LARA" w:date="2005-09-16T21:30:00Z">
                <w:rPr>
                  <w:b/>
                  <w:bCs/>
                </w:rPr>
              </w:rPrChange>
            </w:rPr>
            <w:delText>mu</w:delText>
          </w:r>
        </w:del>
      </w:ins>
      <w:ins w:id="36863" w:author="CESAR LARA" w:date="2005-08-03T12:53:00Z">
        <w:r w:rsidR="001375B7" w:rsidRPr="003037A9">
          <w:rPr>
            <w:rFonts w:ascii="Arial" w:hAnsi="Arial" w:cs="Arial"/>
            <w:b/>
            <w:bCs/>
            <w:rPrChange w:id="36864" w:author="CESAR LARA" w:date="2005-09-16T21:30:00Z">
              <w:rPr>
                <w:b/>
                <w:bCs/>
              </w:rPr>
            </w:rPrChange>
          </w:rPr>
          <w:t>Mu</w:t>
        </w:r>
      </w:ins>
      <w:ins w:id="36865" w:author="cesar" w:date="2005-03-02T17:29:00Z">
        <w:r w:rsidR="000203F4" w:rsidRPr="003037A9">
          <w:rPr>
            <w:rFonts w:ascii="Arial" w:hAnsi="Arial" w:cs="Arial"/>
            <w:b/>
            <w:bCs/>
            <w:rPrChange w:id="36866" w:author="CESAR LARA" w:date="2005-09-16T21:30:00Z">
              <w:rPr>
                <w:b/>
                <w:bCs/>
              </w:rPr>
            </w:rPrChange>
          </w:rPr>
          <w:t>estra</w:t>
        </w:r>
      </w:ins>
      <w:ins w:id="36867" w:author="CESAR LARA" w:date="2005-08-03T12:53:00Z">
        <w:r w:rsidR="001375B7" w:rsidRPr="003037A9">
          <w:rPr>
            <w:rFonts w:ascii="Arial" w:hAnsi="Arial" w:cs="Arial"/>
            <w:b/>
            <w:bCs/>
            <w:rPrChange w:id="36868" w:author="CESAR LARA" w:date="2005-09-16T21:30:00Z">
              <w:rPr>
                <w:b/>
                <w:bCs/>
              </w:rPr>
            </w:rPrChange>
          </w:rPr>
          <w:t>s</w:t>
        </w:r>
      </w:ins>
      <w:ins w:id="36869" w:author="cesar" w:date="2005-03-02T17:29:00Z">
        <w:r w:rsidR="000203F4" w:rsidRPr="003037A9">
          <w:rPr>
            <w:rFonts w:ascii="Arial" w:hAnsi="Arial" w:cs="Arial"/>
            <w:b/>
            <w:bCs/>
            <w:rPrChange w:id="36870" w:author="CESAR LARA" w:date="2005-09-16T21:30:00Z">
              <w:rPr>
                <w:b/>
                <w:bCs/>
              </w:rPr>
            </w:rPrChange>
          </w:rPr>
          <w:t xml:space="preserve"> para Análisis de </w:t>
        </w:r>
      </w:ins>
      <w:ins w:id="36871" w:author="CESAR LARA" w:date="2005-08-03T12:53:00Z">
        <w:r w:rsidR="001375B7" w:rsidRPr="003037A9">
          <w:rPr>
            <w:rFonts w:ascii="Arial" w:hAnsi="Arial" w:cs="Arial"/>
            <w:b/>
            <w:bCs/>
            <w:rPrChange w:id="36872" w:author="CESAR LARA" w:date="2005-09-16T21:30:00Z">
              <w:rPr>
                <w:b/>
                <w:bCs/>
              </w:rPr>
            </w:rPrChange>
          </w:rPr>
          <w:t>M</w:t>
        </w:r>
      </w:ins>
      <w:ins w:id="36873" w:author="cesar" w:date="2005-03-02T17:29:00Z">
        <w:del w:id="36874" w:author="CESAR LARA" w:date="2005-08-03T12:53:00Z">
          <w:r w:rsidR="000203F4" w:rsidRPr="003037A9" w:rsidDel="001375B7">
            <w:rPr>
              <w:rFonts w:ascii="Arial" w:hAnsi="Arial" w:cs="Arial"/>
              <w:b/>
              <w:bCs/>
              <w:rPrChange w:id="36875" w:author="CESAR LARA" w:date="2005-09-16T21:30:00Z">
                <w:rPr>
                  <w:b/>
                  <w:bCs/>
                </w:rPr>
              </w:rPrChange>
            </w:rPr>
            <w:delText>m</w:delText>
          </w:r>
        </w:del>
        <w:r w:rsidR="000203F4" w:rsidRPr="003037A9">
          <w:rPr>
            <w:rFonts w:ascii="Arial" w:hAnsi="Arial" w:cs="Arial"/>
            <w:b/>
            <w:bCs/>
            <w:rPrChange w:id="36876" w:author="CESAR LARA" w:date="2005-09-16T21:30:00Z">
              <w:rPr>
                <w:b/>
                <w:bCs/>
              </w:rPr>
            </w:rPrChange>
          </w:rPr>
          <w:t xml:space="preserve">ateria </w:t>
        </w:r>
      </w:ins>
      <w:ins w:id="36877" w:author="CESAR LARA" w:date="2005-08-03T12:53:00Z">
        <w:r w:rsidR="001375B7" w:rsidRPr="003037A9">
          <w:rPr>
            <w:rFonts w:ascii="Arial" w:hAnsi="Arial" w:cs="Arial"/>
            <w:b/>
            <w:bCs/>
            <w:rPrChange w:id="36878" w:author="CESAR LARA" w:date="2005-09-16T21:30:00Z">
              <w:rPr>
                <w:b/>
                <w:bCs/>
              </w:rPr>
            </w:rPrChange>
          </w:rPr>
          <w:t>O</w:t>
        </w:r>
      </w:ins>
      <w:ins w:id="36879" w:author="cesar" w:date="2005-03-02T17:29:00Z">
        <w:del w:id="36880" w:author="CESAR LARA" w:date="2005-08-03T12:53:00Z">
          <w:r w:rsidR="000203F4" w:rsidRPr="003037A9" w:rsidDel="001375B7">
            <w:rPr>
              <w:rFonts w:ascii="Arial" w:hAnsi="Arial" w:cs="Arial"/>
              <w:b/>
              <w:bCs/>
              <w:rPrChange w:id="36881" w:author="CESAR LARA" w:date="2005-09-16T21:30:00Z">
                <w:rPr>
                  <w:b/>
                  <w:bCs/>
                </w:rPr>
              </w:rPrChange>
            </w:rPr>
            <w:delText>o</w:delText>
          </w:r>
        </w:del>
        <w:r w:rsidR="000203F4" w:rsidRPr="003037A9">
          <w:rPr>
            <w:rFonts w:ascii="Arial" w:hAnsi="Arial" w:cs="Arial"/>
            <w:b/>
            <w:bCs/>
            <w:rPrChange w:id="36882" w:author="CESAR LARA" w:date="2005-09-16T21:30:00Z">
              <w:rPr>
                <w:b/>
                <w:bCs/>
              </w:rPr>
            </w:rPrChange>
          </w:rPr>
          <w:t>rg</w:t>
        </w:r>
      </w:ins>
      <w:ins w:id="36883" w:author="cesar" w:date="2005-03-02T17:30:00Z">
        <w:r w:rsidR="000203F4" w:rsidRPr="003037A9">
          <w:rPr>
            <w:rFonts w:ascii="Arial" w:hAnsi="Arial" w:cs="Arial"/>
            <w:b/>
            <w:bCs/>
            <w:rPrChange w:id="36884" w:author="CESAR LARA" w:date="2005-09-16T21:30:00Z">
              <w:rPr>
                <w:b/>
                <w:bCs/>
              </w:rPr>
            </w:rPrChange>
          </w:rPr>
          <w:t xml:space="preserve">ánica y </w:t>
        </w:r>
      </w:ins>
      <w:ins w:id="36885" w:author="CESAR LARA" w:date="2005-08-03T12:55:00Z">
        <w:r w:rsidR="001375B7" w:rsidRPr="003037A9">
          <w:rPr>
            <w:rFonts w:ascii="Arial" w:hAnsi="Arial" w:cs="Arial"/>
            <w:b/>
            <w:bCs/>
            <w:rPrChange w:id="36886" w:author="CESAR LARA" w:date="2005-09-16T21:30:00Z">
              <w:rPr>
                <w:b/>
                <w:bCs/>
              </w:rPr>
            </w:rPrChange>
          </w:rPr>
          <w:t xml:space="preserve">  </w:t>
        </w:r>
      </w:ins>
      <w:ins w:id="36887" w:author="CESAR LARA" w:date="2005-08-03T12:53:00Z">
        <w:r w:rsidR="001375B7" w:rsidRPr="003037A9">
          <w:rPr>
            <w:rFonts w:ascii="Arial" w:hAnsi="Arial" w:cs="Arial"/>
            <w:b/>
            <w:bCs/>
            <w:rPrChange w:id="36888" w:author="CESAR LARA" w:date="2005-09-16T21:30:00Z">
              <w:rPr>
                <w:b/>
                <w:bCs/>
              </w:rPr>
            </w:rPrChange>
          </w:rPr>
          <w:t>C</w:t>
        </w:r>
      </w:ins>
      <w:ins w:id="36889" w:author="cesar" w:date="2005-03-02T17:30:00Z">
        <w:del w:id="36890" w:author="CESAR LARA" w:date="2005-08-03T12:53:00Z">
          <w:r w:rsidR="000203F4" w:rsidRPr="003037A9" w:rsidDel="001375B7">
            <w:rPr>
              <w:rFonts w:ascii="Arial" w:hAnsi="Arial" w:cs="Arial"/>
              <w:b/>
              <w:bCs/>
              <w:rPrChange w:id="36891" w:author="CESAR LARA" w:date="2005-09-16T21:30:00Z">
                <w:rPr>
                  <w:b/>
                  <w:bCs/>
                </w:rPr>
              </w:rPrChange>
            </w:rPr>
            <w:delText>c</w:delText>
          </w:r>
        </w:del>
        <w:r w:rsidR="000203F4" w:rsidRPr="003037A9">
          <w:rPr>
            <w:rFonts w:ascii="Arial" w:hAnsi="Arial" w:cs="Arial"/>
            <w:b/>
            <w:bCs/>
            <w:rPrChange w:id="36892" w:author="CESAR LARA" w:date="2005-09-16T21:30:00Z">
              <w:rPr>
                <w:b/>
                <w:bCs/>
              </w:rPr>
            </w:rPrChange>
          </w:rPr>
          <w:t xml:space="preserve">ontenido </w:t>
        </w:r>
      </w:ins>
      <w:ins w:id="36893" w:author="CESAR LARA" w:date="2005-08-03T12:53:00Z">
        <w:r w:rsidR="001375B7" w:rsidRPr="003037A9">
          <w:rPr>
            <w:rFonts w:ascii="Arial" w:hAnsi="Arial" w:cs="Arial"/>
            <w:b/>
            <w:bCs/>
            <w:rPrChange w:id="36894" w:author="CESAR LARA" w:date="2005-09-16T21:30:00Z">
              <w:rPr>
                <w:b/>
                <w:bCs/>
              </w:rPr>
            </w:rPrChange>
          </w:rPr>
          <w:t>N</w:t>
        </w:r>
      </w:ins>
      <w:ins w:id="36895" w:author="cesar" w:date="2005-03-02T17:30:00Z">
        <w:del w:id="36896" w:author="CESAR LARA" w:date="2005-08-03T12:53:00Z">
          <w:r w:rsidR="000203F4" w:rsidRPr="003037A9" w:rsidDel="001375B7">
            <w:rPr>
              <w:rFonts w:ascii="Arial" w:hAnsi="Arial" w:cs="Arial"/>
              <w:b/>
              <w:bCs/>
              <w:rPrChange w:id="36897" w:author="CESAR LARA" w:date="2005-09-16T21:30:00Z">
                <w:rPr>
                  <w:b/>
                  <w:bCs/>
                </w:rPr>
              </w:rPrChange>
            </w:rPr>
            <w:delText>n</w:delText>
          </w:r>
        </w:del>
        <w:r w:rsidR="000203F4" w:rsidRPr="003037A9">
          <w:rPr>
            <w:rFonts w:ascii="Arial" w:hAnsi="Arial" w:cs="Arial"/>
            <w:b/>
            <w:bCs/>
            <w:rPrChange w:id="36898" w:author="CESAR LARA" w:date="2005-09-16T21:30:00Z">
              <w:rPr>
                <w:b/>
                <w:bCs/>
              </w:rPr>
            </w:rPrChange>
          </w:rPr>
          <w:t>utricional.</w:t>
        </w:r>
      </w:ins>
    </w:p>
    <w:p w:rsidR="00FB0097" w:rsidRPr="00AD67B6" w:rsidDel="000203F4" w:rsidRDefault="008002A4" w:rsidP="00DD220F">
      <w:pPr>
        <w:tabs>
          <w:tab w:val="left" w:pos="1620"/>
        </w:tabs>
        <w:spacing w:line="480" w:lineRule="auto"/>
        <w:ind w:left="1620"/>
        <w:jc w:val="both"/>
        <w:rPr>
          <w:del w:id="36899" w:author="cesar" w:date="2005-03-02T17:29:00Z"/>
          <w:rFonts w:ascii="Arial" w:hAnsi="Arial" w:cs="Arial"/>
        </w:rPr>
        <w:pPrChange w:id="36900" w:author="CESAR LARA" w:date="2005-10-24T14:14:00Z">
          <w:pPr>
            <w:tabs>
              <w:tab w:val="left" w:pos="1260"/>
            </w:tabs>
            <w:spacing w:line="480" w:lineRule="auto"/>
            <w:ind w:left="1260"/>
            <w:jc w:val="both"/>
          </w:pPr>
        </w:pPrChange>
      </w:pPr>
      <w:ins w:id="36901" w:author="CESAR LARA" w:date="2005-10-24T14:19:00Z">
        <w:r>
          <w:rPr>
            <w:rFonts w:ascii="Arial" w:hAnsi="Arial" w:cs="Arial"/>
            <w:lang w:val="es-EC"/>
          </w:rPr>
          <w:t>Luego</w:t>
        </w:r>
      </w:ins>
      <w:ins w:id="36902" w:author="CESAR LARA" w:date="2005-09-12T17:41:00Z">
        <w:r w:rsidR="00432503">
          <w:rPr>
            <w:rFonts w:ascii="Arial" w:hAnsi="Arial" w:cs="Arial"/>
            <w:lang w:val="es-EC"/>
          </w:rPr>
          <w:t xml:space="preserve"> </w:t>
        </w:r>
      </w:ins>
      <w:ins w:id="36903" w:author="CESAR LARA" w:date="2005-09-12T17:34:00Z">
        <w:r w:rsidR="00EF1259">
          <w:rPr>
            <w:rFonts w:ascii="Arial" w:hAnsi="Arial" w:cs="Arial"/>
            <w:lang w:val="es-EC"/>
          </w:rPr>
          <w:t xml:space="preserve">de </w:t>
        </w:r>
      </w:ins>
      <w:ins w:id="36904" w:author="CESAR LARA" w:date="2005-09-12T17:22:00Z">
        <w:r w:rsidR="004020D0">
          <w:rPr>
            <w:rFonts w:ascii="Arial" w:hAnsi="Arial" w:cs="Arial"/>
            <w:lang w:val="es-EC"/>
          </w:rPr>
          <w:t>concluid</w:t>
        </w:r>
      </w:ins>
      <w:ins w:id="36905" w:author="CESAR LARA" w:date="2005-10-24T14:15:00Z">
        <w:r w:rsidR="00DD220F">
          <w:rPr>
            <w:rFonts w:ascii="Arial" w:hAnsi="Arial" w:cs="Arial"/>
            <w:lang w:val="es-EC"/>
          </w:rPr>
          <w:t>a</w:t>
        </w:r>
      </w:ins>
      <w:ins w:id="36906" w:author="CESAR LARA" w:date="2005-09-12T17:22:00Z">
        <w:r w:rsidR="004020D0">
          <w:rPr>
            <w:rFonts w:ascii="Arial" w:hAnsi="Arial" w:cs="Arial"/>
            <w:lang w:val="es-EC"/>
          </w:rPr>
          <w:t xml:space="preserve"> </w:t>
        </w:r>
      </w:ins>
      <w:ins w:id="36907" w:author="CESAR LARA" w:date="2005-10-24T14:15:00Z">
        <w:r w:rsidR="00DD220F">
          <w:rPr>
            <w:rFonts w:ascii="Arial" w:hAnsi="Arial" w:cs="Arial"/>
            <w:lang w:val="es-EC"/>
          </w:rPr>
          <w:t>la</w:t>
        </w:r>
      </w:ins>
      <w:ins w:id="36908" w:author="CESAR LARA" w:date="2005-09-12T17:22:00Z">
        <w:r w:rsidR="004020D0">
          <w:rPr>
            <w:rFonts w:ascii="Arial" w:hAnsi="Arial" w:cs="Arial"/>
            <w:lang w:val="es-EC"/>
          </w:rPr>
          <w:t xml:space="preserve"> toma de datos en casa sombra, se tomaron las</w:t>
        </w:r>
      </w:ins>
      <w:del w:id="36909" w:author="cesar" w:date="2005-03-02T17:29:00Z">
        <w:r w:rsidR="00FB0097" w:rsidRPr="00AD67B6" w:rsidDel="000203F4">
          <w:rPr>
            <w:rFonts w:ascii="Arial" w:hAnsi="Arial" w:cs="Arial"/>
            <w:lang w:val="es-EC"/>
          </w:rPr>
          <w:delText xml:space="preserve">Una vez en el laboratorio las muestras fueron sometidas a incubación en fundas plásticas conteniendo algodón </w:delText>
        </w:r>
        <w:r w:rsidR="00FB0097" w:rsidRPr="00AD67B6" w:rsidDel="000203F4">
          <w:rPr>
            <w:rFonts w:ascii="Arial" w:hAnsi="Arial" w:cs="Arial"/>
            <w:lang w:val="es-EC"/>
          </w:rPr>
          <w:delText>mojado</w:delText>
        </w:r>
      </w:del>
      <w:ins w:id="36910" w:author="Espol" w:date="2002-09-14T16:06:00Z">
        <w:del w:id="36911" w:author="cesar" w:date="2005-03-02T17:29:00Z">
          <w:r w:rsidR="00FB0097" w:rsidRPr="00AD67B6" w:rsidDel="000203F4">
            <w:rPr>
              <w:rFonts w:ascii="Arial" w:hAnsi="Arial" w:cs="Arial"/>
              <w:lang w:val="es-EC"/>
            </w:rPr>
            <w:delText xml:space="preserve"> humedecido en agua destilada</w:delText>
          </w:r>
        </w:del>
      </w:ins>
      <w:del w:id="36912" w:author="cesar" w:date="2005-03-02T17:29:00Z">
        <w:r w:rsidR="00FB0097" w:rsidRPr="00AD67B6" w:rsidDel="000203F4">
          <w:rPr>
            <w:rFonts w:ascii="Arial" w:hAnsi="Arial" w:cs="Arial"/>
            <w:lang w:val="es-EC"/>
          </w:rPr>
          <w:delText>.   La funda con la muestra fue inflada, con la finalidad de crear un ambiente semejante a una  cámara húmeda que aumente la humedad relativa</w:delText>
        </w:r>
      </w:del>
      <w:ins w:id="36913" w:author="Maria Isabel Jimenez" w:date="2002-06-11T14:15:00Z">
        <w:del w:id="36914" w:author="cesar" w:date="2005-03-02T17:29:00Z">
          <w:r w:rsidR="00FB0097" w:rsidRPr="00AD67B6" w:rsidDel="000203F4">
            <w:rPr>
              <w:rFonts w:ascii="Arial" w:hAnsi="Arial" w:cs="Arial"/>
              <w:lang w:val="es-EC"/>
            </w:rPr>
            <w:delText xml:space="preserve">. </w:delText>
          </w:r>
        </w:del>
      </w:ins>
      <w:del w:id="36915" w:author="cesar" w:date="2005-03-02T17:29:00Z">
        <w:r w:rsidR="00FB0097" w:rsidRPr="00AD67B6" w:rsidDel="000203F4">
          <w:rPr>
            <w:rFonts w:ascii="Arial" w:hAnsi="Arial" w:cs="Arial"/>
            <w:lang w:val="es-EC"/>
          </w:rPr>
          <w:delText xml:space="preserve">, </w:delText>
        </w:r>
      </w:del>
      <w:ins w:id="36916" w:author="Maria Isabel Jimenez" w:date="2002-06-11T14:15:00Z">
        <w:del w:id="36917" w:author="cesar" w:date="2005-03-02T17:29:00Z">
          <w:r w:rsidR="00FB0097" w:rsidRPr="00AD67B6" w:rsidDel="000203F4">
            <w:rPr>
              <w:rFonts w:ascii="Arial" w:hAnsi="Arial" w:cs="Arial"/>
              <w:lang w:val="es-EC"/>
            </w:rPr>
            <w:delText xml:space="preserve"> Las fundas se </w:delText>
          </w:r>
        </w:del>
      </w:ins>
      <w:del w:id="36918" w:author="cesar" w:date="2005-03-02T17:29:00Z">
        <w:r w:rsidR="00FB0097" w:rsidRPr="00AD67B6" w:rsidDel="000203F4">
          <w:rPr>
            <w:rFonts w:ascii="Arial" w:hAnsi="Arial" w:cs="Arial"/>
            <w:lang w:val="es-EC"/>
          </w:rPr>
          <w:delText xml:space="preserve">mantenida </w:delText>
        </w:r>
      </w:del>
      <w:ins w:id="36919" w:author="Maria Isabel Jimenez" w:date="2002-06-11T14:15:00Z">
        <w:del w:id="36920" w:author="cesar" w:date="2005-03-02T17:29:00Z">
          <w:r w:rsidR="00FB0097" w:rsidRPr="00AD67B6" w:rsidDel="000203F4">
            <w:rPr>
              <w:rFonts w:ascii="Arial" w:hAnsi="Arial" w:cs="Arial"/>
              <w:lang w:val="es-EC"/>
            </w:rPr>
            <w:delText xml:space="preserve">mantuvieron </w:delText>
          </w:r>
        </w:del>
      </w:ins>
      <w:del w:id="36921" w:author="cesar" w:date="2005-03-02T17:29:00Z">
        <w:r w:rsidR="00FB0097" w:rsidRPr="00AD67B6" w:rsidDel="000203F4">
          <w:rPr>
            <w:rFonts w:ascii="Arial" w:hAnsi="Arial" w:cs="Arial"/>
            <w:lang w:val="es-EC"/>
          </w:rPr>
          <w:delText>en condiciones de temperatura</w:delText>
        </w:r>
      </w:del>
      <w:ins w:id="36922" w:author="Maria Isabel Jimenez" w:date="2002-06-11T14:16:00Z">
        <w:del w:id="36923" w:author="cesar" w:date="2005-03-02T17:29:00Z">
          <w:r w:rsidR="00FB0097" w:rsidRPr="00AD67B6" w:rsidDel="000203F4">
            <w:rPr>
              <w:rFonts w:ascii="Arial" w:hAnsi="Arial" w:cs="Arial"/>
              <w:lang w:val="es-EC"/>
            </w:rPr>
            <w:delText xml:space="preserve"> ambiente</w:delText>
          </w:r>
        </w:del>
      </w:ins>
      <w:del w:id="36924" w:author="cesar" w:date="2005-03-02T17:29:00Z">
        <w:r w:rsidR="00FB0097" w:rsidRPr="00AD67B6" w:rsidDel="000203F4">
          <w:rPr>
            <w:rFonts w:ascii="Arial" w:hAnsi="Arial" w:cs="Arial"/>
            <w:lang w:val="es-EC"/>
          </w:rPr>
          <w:delText xml:space="preserve"> a 26</w:delText>
        </w:r>
        <w:r w:rsidR="00FB0097" w:rsidRPr="00AD67B6" w:rsidDel="000203F4">
          <w:rPr>
            <w:rFonts w:ascii="Arial" w:hAnsi="Arial" w:cs="Arial"/>
            <w:vertAlign w:val="superscript"/>
            <w:lang w:val="es-EC"/>
          </w:rPr>
          <w:delText>0</w:delText>
        </w:r>
        <w:r w:rsidR="00FB0097" w:rsidRPr="00AD67B6" w:rsidDel="000203F4">
          <w:rPr>
            <w:rFonts w:ascii="Arial" w:hAnsi="Arial" w:cs="Arial"/>
            <w:lang w:val="es-EC"/>
          </w:rPr>
          <w:delText xml:space="preserve">C por espacio de 48 horas, con la finalidad de que el mayor numero de </w:delText>
        </w:r>
        <w:r w:rsidR="00FB0097" w:rsidRPr="00AD67B6" w:rsidDel="000203F4">
          <w:rPr>
            <w:rFonts w:ascii="Arial" w:hAnsi="Arial" w:cs="Arial"/>
            <w:lang w:val="es-EC"/>
          </w:rPr>
          <w:delText xml:space="preserve">ascosporas </w:delText>
        </w:r>
      </w:del>
      <w:ins w:id="36925" w:author="Maria Isabel Jimenez" w:date="2002-06-11T14:16:00Z">
        <w:del w:id="36926" w:author="cesar" w:date="2005-03-02T17:29:00Z">
          <w:r w:rsidR="00FB0097" w:rsidRPr="00AD67B6" w:rsidDel="000203F4">
            <w:rPr>
              <w:rFonts w:ascii="Arial" w:hAnsi="Arial" w:cs="Arial"/>
              <w:lang w:val="es-EC"/>
            </w:rPr>
            <w:delText xml:space="preserve">pseudotecios </w:delText>
          </w:r>
        </w:del>
      </w:ins>
      <w:del w:id="36927" w:author="cesar" w:date="2005-03-02T17:29:00Z">
        <w:r w:rsidR="00FB0097" w:rsidRPr="00AD67B6" w:rsidDel="000203F4">
          <w:rPr>
            <w:rFonts w:ascii="Arial" w:hAnsi="Arial" w:cs="Arial"/>
            <w:lang w:val="es-EC"/>
          </w:rPr>
          <w:delText>estén</w:delText>
        </w:r>
      </w:del>
      <w:ins w:id="36928" w:author="Espol" w:date="2002-09-14T16:10:00Z">
        <w:del w:id="36929" w:author="cesar" w:date="2005-03-02T17:29:00Z">
          <w:r w:rsidR="00FB0097" w:rsidRPr="00AD67B6" w:rsidDel="000203F4">
            <w:rPr>
              <w:rFonts w:ascii="Arial" w:hAnsi="Arial" w:cs="Arial"/>
              <w:lang w:val="es-EC"/>
            </w:rPr>
            <w:delText xml:space="preserve"> se encuentran</w:delText>
          </w:r>
        </w:del>
      </w:ins>
      <w:del w:id="36930" w:author="cesar" w:date="2005-03-02T17:29:00Z">
        <w:r w:rsidR="00FB0097" w:rsidRPr="00AD67B6" w:rsidDel="000203F4">
          <w:rPr>
            <w:rFonts w:ascii="Arial" w:hAnsi="Arial" w:cs="Arial"/>
            <w:lang w:val="es-EC"/>
          </w:rPr>
          <w:delText xml:space="preserve"> en estado maduro para su descarga.</w:delText>
        </w:r>
      </w:del>
    </w:p>
    <w:p w:rsidR="00FB0097" w:rsidRPr="00AD67B6" w:rsidDel="000203F4" w:rsidRDefault="00FB0097" w:rsidP="00DD220F">
      <w:pPr>
        <w:tabs>
          <w:tab w:val="left" w:pos="1620"/>
        </w:tabs>
        <w:spacing w:line="480" w:lineRule="auto"/>
        <w:ind w:left="1620"/>
        <w:jc w:val="both"/>
        <w:rPr>
          <w:del w:id="36931" w:author="cesar" w:date="2005-03-02T17:29:00Z"/>
          <w:rFonts w:ascii="Arial" w:hAnsi="Arial" w:cs="Arial"/>
        </w:rPr>
        <w:pPrChange w:id="36932" w:author="CESAR LARA" w:date="2005-10-24T14:14:00Z">
          <w:pPr>
            <w:ind w:left="1080" w:firstLine="360"/>
            <w:jc w:val="both"/>
          </w:pPr>
        </w:pPrChange>
      </w:pPr>
    </w:p>
    <w:p w:rsidR="00FB0097" w:rsidRPr="00AD67B6" w:rsidDel="000203F4" w:rsidRDefault="00FB0097" w:rsidP="00DD220F">
      <w:pPr>
        <w:pStyle w:val="Textoindependiente"/>
        <w:tabs>
          <w:tab w:val="left" w:pos="1620"/>
        </w:tabs>
        <w:ind w:left="1620"/>
        <w:rPr>
          <w:del w:id="36933" w:author="cesar" w:date="2005-03-02T17:29:00Z"/>
          <w:rFonts w:ascii="Arial" w:hAnsi="Arial" w:cs="Arial"/>
          <w:b/>
          <w:bCs/>
        </w:rPr>
        <w:pPrChange w:id="36934" w:author="CESAR LARA" w:date="2005-10-24T14:14:00Z">
          <w:pPr>
            <w:pStyle w:val="Textoindependiente"/>
            <w:ind w:left="1077"/>
          </w:pPr>
        </w:pPrChange>
      </w:pPr>
    </w:p>
    <w:p w:rsidR="00FB0097" w:rsidRPr="00AD67B6" w:rsidDel="000203F4" w:rsidRDefault="00FB0097" w:rsidP="00DD220F">
      <w:pPr>
        <w:pStyle w:val="Textoindependiente"/>
        <w:tabs>
          <w:tab w:val="left" w:pos="1620"/>
        </w:tabs>
        <w:ind w:left="1620"/>
        <w:rPr>
          <w:del w:id="36935" w:author="cesar" w:date="2005-03-02T17:29:00Z"/>
          <w:rFonts w:ascii="Arial" w:hAnsi="Arial" w:cs="Arial"/>
          <w:b/>
          <w:bCs/>
        </w:rPr>
        <w:pPrChange w:id="36936" w:author="CESAR LARA" w:date="2005-10-24T14:14:00Z">
          <w:pPr>
            <w:pStyle w:val="Textoindependiente"/>
            <w:ind w:left="1080"/>
          </w:pPr>
        </w:pPrChange>
      </w:pPr>
    </w:p>
    <w:p w:rsidR="00FB0097" w:rsidRPr="00AD67B6" w:rsidDel="000203F4" w:rsidRDefault="00FB0097" w:rsidP="00DD220F">
      <w:pPr>
        <w:pStyle w:val="Textoindependiente"/>
        <w:tabs>
          <w:tab w:val="left" w:pos="1620"/>
        </w:tabs>
        <w:spacing w:line="480" w:lineRule="auto"/>
        <w:ind w:left="1620"/>
        <w:rPr>
          <w:del w:id="36937" w:author="cesar" w:date="2005-03-02T17:30:00Z"/>
          <w:rFonts w:ascii="Arial" w:hAnsi="Arial" w:cs="Arial"/>
          <w:b/>
          <w:bCs/>
        </w:rPr>
        <w:pPrChange w:id="36938" w:author="CESAR LARA" w:date="2005-10-24T14:14:00Z">
          <w:pPr>
            <w:pStyle w:val="Textoindependiente"/>
            <w:spacing w:line="480" w:lineRule="auto"/>
            <w:ind w:left="1260"/>
          </w:pPr>
        </w:pPrChange>
      </w:pPr>
      <w:del w:id="36939" w:author="cesar" w:date="2005-03-02T17:30:00Z">
        <w:r w:rsidRPr="00AD67B6" w:rsidDel="000203F4">
          <w:rPr>
            <w:rFonts w:ascii="Arial" w:hAnsi="Arial" w:cs="Arial"/>
            <w:b/>
            <w:bCs/>
          </w:rPr>
          <w:delText xml:space="preserve">Aislamientos </w:delText>
        </w:r>
        <w:r w:rsidR="00DB1A18" w:rsidRPr="00AD67B6" w:rsidDel="000203F4">
          <w:rPr>
            <w:rFonts w:ascii="Arial" w:hAnsi="Arial" w:cs="Arial"/>
            <w:b/>
            <w:bCs/>
          </w:rPr>
          <w:delText>monospóricos</w:delText>
        </w:r>
        <w:r w:rsidRPr="00AD67B6" w:rsidDel="000203F4">
          <w:rPr>
            <w:rFonts w:ascii="Arial" w:hAnsi="Arial" w:cs="Arial"/>
            <w:b/>
            <w:bCs/>
          </w:rPr>
          <w:delText>.</w:delText>
        </w:r>
      </w:del>
    </w:p>
    <w:p w:rsidR="00FB0097" w:rsidRPr="00AD67B6" w:rsidDel="001375B7" w:rsidRDefault="00FB0097" w:rsidP="00DD220F">
      <w:pPr>
        <w:tabs>
          <w:tab w:val="left" w:pos="1620"/>
        </w:tabs>
        <w:ind w:left="1620" w:firstLine="357"/>
        <w:jc w:val="both"/>
        <w:rPr>
          <w:del w:id="36940" w:author="CESAR LARA" w:date="2005-08-03T12:54:00Z"/>
          <w:rFonts w:ascii="Arial" w:hAnsi="Arial" w:cs="Arial"/>
        </w:rPr>
        <w:pPrChange w:id="36941" w:author="CESAR LARA" w:date="2005-10-24T14:14:00Z">
          <w:pPr>
            <w:ind w:left="1077" w:firstLine="357"/>
            <w:jc w:val="both"/>
          </w:pPr>
        </w:pPrChange>
      </w:pPr>
    </w:p>
    <w:p w:rsidR="00FB0097" w:rsidRPr="00AD67B6" w:rsidDel="001375B7" w:rsidRDefault="00FB0097" w:rsidP="00DD220F">
      <w:pPr>
        <w:pStyle w:val="Sangradetextonormal"/>
        <w:tabs>
          <w:tab w:val="left" w:pos="1620"/>
        </w:tabs>
        <w:spacing w:line="240" w:lineRule="auto"/>
        <w:ind w:left="1620" w:firstLine="0"/>
        <w:rPr>
          <w:del w:id="36942" w:author="CESAR LARA" w:date="2005-08-03T12:54:00Z"/>
        </w:rPr>
        <w:pPrChange w:id="36943" w:author="CESAR LARA" w:date="2005-10-24T14:14:00Z">
          <w:pPr>
            <w:pStyle w:val="Sangradetextonormal"/>
            <w:spacing w:line="240" w:lineRule="auto"/>
            <w:ind w:left="1260" w:firstLine="0"/>
          </w:pPr>
        </w:pPrChange>
      </w:pPr>
    </w:p>
    <w:p w:rsidR="00FB0097" w:rsidRPr="00AD67B6" w:rsidDel="001375B7" w:rsidRDefault="00FB0097" w:rsidP="00DD220F">
      <w:pPr>
        <w:pStyle w:val="Sangradetextonormal"/>
        <w:tabs>
          <w:tab w:val="left" w:pos="1620"/>
        </w:tabs>
        <w:spacing w:line="240" w:lineRule="auto"/>
        <w:ind w:left="1620" w:firstLine="0"/>
        <w:rPr>
          <w:del w:id="36944" w:author="CESAR LARA" w:date="2005-08-03T12:54:00Z"/>
        </w:rPr>
        <w:pPrChange w:id="36945" w:author="CESAR LARA" w:date="2005-10-24T14:14:00Z">
          <w:pPr>
            <w:pStyle w:val="Sangradetextonormal"/>
            <w:spacing w:line="240" w:lineRule="auto"/>
            <w:ind w:left="720" w:firstLine="0"/>
          </w:pPr>
        </w:pPrChange>
      </w:pPr>
    </w:p>
    <w:p w:rsidR="00432503" w:rsidRDefault="000203F4" w:rsidP="00DD220F">
      <w:pPr>
        <w:pStyle w:val="Textoindependiente"/>
        <w:numPr>
          <w:ins w:id="36946" w:author="CESAR LARA" w:date="2005-08-18T18:10:00Z"/>
        </w:numPr>
        <w:tabs>
          <w:tab w:val="left" w:pos="1620"/>
        </w:tabs>
        <w:spacing w:line="480" w:lineRule="auto"/>
        <w:ind w:left="1620"/>
        <w:rPr>
          <w:ins w:id="36947" w:author="CESAR LARA" w:date="2005-09-12T17:40:00Z"/>
          <w:rFonts w:ascii="Arial" w:hAnsi="Arial" w:cs="Arial"/>
        </w:rPr>
        <w:pPrChange w:id="36948" w:author="CESAR LARA" w:date="2005-10-24T14:14:00Z">
          <w:pPr>
            <w:pStyle w:val="Textoindependiente"/>
            <w:tabs>
              <w:tab w:val="left" w:pos="1260"/>
            </w:tabs>
            <w:spacing w:line="480" w:lineRule="auto"/>
            <w:ind w:left="1080"/>
          </w:pPr>
        </w:pPrChange>
      </w:pPr>
      <w:ins w:id="36949" w:author="cesar" w:date="2005-03-02T17:32:00Z">
        <w:del w:id="36950" w:author="CESAR LARA" w:date="2005-09-12T17:23:00Z">
          <w:r w:rsidRPr="00610B9D" w:rsidDel="004020D0">
            <w:rPr>
              <w:rFonts w:ascii="Arial" w:hAnsi="Arial" w:cs="Arial"/>
              <w:rPrChange w:id="36951" w:author="cesar" w:date="2005-03-22T16:58:00Z">
                <w:rPr/>
              </w:rPrChange>
            </w:rPr>
            <w:delText>La</w:delText>
          </w:r>
        </w:del>
      </w:ins>
      <w:ins w:id="36952" w:author="cesar" w:date="2005-03-02T17:33:00Z">
        <w:del w:id="36953" w:author="CESAR LARA" w:date="2005-09-12T17:23:00Z">
          <w:r w:rsidRPr="00610B9D" w:rsidDel="004020D0">
            <w:rPr>
              <w:rFonts w:ascii="Arial" w:hAnsi="Arial" w:cs="Arial"/>
              <w:rPrChange w:id="36954" w:author="cesar" w:date="2005-03-22T16:58:00Z">
                <w:rPr/>
              </w:rPrChange>
            </w:rPr>
            <w:delText xml:space="preserve"> toma de</w:delText>
          </w:r>
        </w:del>
        <w:r w:rsidRPr="00610B9D">
          <w:rPr>
            <w:rFonts w:ascii="Arial" w:hAnsi="Arial" w:cs="Arial"/>
            <w:rPrChange w:id="36955" w:author="cesar" w:date="2005-03-22T16:58:00Z">
              <w:rPr/>
            </w:rPrChange>
          </w:rPr>
          <w:t xml:space="preserve"> muestras para </w:t>
        </w:r>
      </w:ins>
      <w:ins w:id="36956" w:author="CESAR LARA" w:date="2005-09-12T17:24:00Z">
        <w:r w:rsidR="004020D0">
          <w:rPr>
            <w:rFonts w:ascii="Arial" w:hAnsi="Arial" w:cs="Arial"/>
          </w:rPr>
          <w:t xml:space="preserve">que se determine </w:t>
        </w:r>
      </w:ins>
      <w:ins w:id="36957" w:author="cesar" w:date="2005-03-02T17:33:00Z">
        <w:r w:rsidRPr="00610B9D">
          <w:rPr>
            <w:rFonts w:ascii="Arial" w:hAnsi="Arial" w:cs="Arial"/>
            <w:rPrChange w:id="36958" w:author="cesar" w:date="2005-03-22T16:58:00Z">
              <w:rPr/>
            </w:rPrChange>
          </w:rPr>
          <w:t xml:space="preserve">el </w:t>
        </w:r>
      </w:ins>
      <w:ins w:id="36959" w:author="CESAR LARA" w:date="2005-09-12T17:24:00Z">
        <w:r w:rsidR="004020D0">
          <w:rPr>
            <w:rFonts w:ascii="Arial" w:hAnsi="Arial" w:cs="Arial"/>
          </w:rPr>
          <w:t xml:space="preserve">porcentaje </w:t>
        </w:r>
      </w:ins>
      <w:ins w:id="36960" w:author="cesar" w:date="2005-03-02T17:33:00Z">
        <w:del w:id="36961" w:author="CESAR LARA" w:date="2005-09-12T17:24:00Z">
          <w:r w:rsidRPr="00610B9D" w:rsidDel="004020D0">
            <w:rPr>
              <w:rFonts w:ascii="Arial" w:hAnsi="Arial" w:cs="Arial"/>
              <w:rPrChange w:id="36962" w:author="cesar" w:date="2005-03-22T16:58:00Z">
                <w:rPr/>
              </w:rPrChange>
            </w:rPr>
            <w:delText xml:space="preserve">análisis </w:delText>
          </w:r>
        </w:del>
        <w:r w:rsidRPr="00610B9D">
          <w:rPr>
            <w:rFonts w:ascii="Arial" w:hAnsi="Arial" w:cs="Arial"/>
            <w:rPrChange w:id="36963" w:author="cesar" w:date="2005-03-22T16:58:00Z">
              <w:rPr/>
            </w:rPrChange>
          </w:rPr>
          <w:t>de</w:t>
        </w:r>
      </w:ins>
      <w:ins w:id="36964" w:author="cesar" w:date="2005-03-05T13:44:00Z">
        <w:del w:id="36965" w:author="CESAR LARA" w:date="2005-09-12T17:24:00Z">
          <w:r w:rsidR="00AF6ABC" w:rsidRPr="00610B9D" w:rsidDel="004020D0">
            <w:rPr>
              <w:rFonts w:ascii="Arial" w:hAnsi="Arial" w:cs="Arial"/>
              <w:rPrChange w:id="36966" w:author="cesar" w:date="2005-03-22T16:58:00Z">
                <w:rPr/>
              </w:rPrChange>
            </w:rPr>
            <w:delText xml:space="preserve"> </w:delText>
          </w:r>
        </w:del>
      </w:ins>
      <w:ins w:id="36967" w:author="cesar" w:date="2005-03-02T17:33:00Z">
        <w:del w:id="36968" w:author="CESAR LARA" w:date="2005-09-12T17:24:00Z">
          <w:r w:rsidRPr="00610B9D" w:rsidDel="004020D0">
            <w:rPr>
              <w:rFonts w:ascii="Arial" w:hAnsi="Arial" w:cs="Arial"/>
              <w:rPrChange w:id="36969" w:author="cesar" w:date="2005-03-22T16:58:00Z">
                <w:rPr/>
              </w:rPrChange>
            </w:rPr>
            <w:delText>l</w:delText>
          </w:r>
        </w:del>
      </w:ins>
      <w:ins w:id="36970" w:author="cesar" w:date="2005-03-05T13:44:00Z">
        <w:del w:id="36971" w:author="CESAR LARA" w:date="2005-09-12T17:24:00Z">
          <w:r w:rsidR="00AF6ABC" w:rsidRPr="00610B9D" w:rsidDel="004020D0">
            <w:rPr>
              <w:rFonts w:ascii="Arial" w:hAnsi="Arial" w:cs="Arial"/>
              <w:rPrChange w:id="36972" w:author="cesar" w:date="2005-03-22T16:58:00Z">
                <w:rPr/>
              </w:rPrChange>
            </w:rPr>
            <w:delText>a</w:delText>
          </w:r>
        </w:del>
      </w:ins>
      <w:ins w:id="36973" w:author="cesar" w:date="2005-03-02T17:33:00Z">
        <w:del w:id="36974" w:author="CESAR LARA" w:date="2005-09-12T17:24:00Z">
          <w:r w:rsidRPr="00610B9D" w:rsidDel="004020D0">
            <w:rPr>
              <w:rFonts w:ascii="Arial" w:hAnsi="Arial" w:cs="Arial"/>
              <w:rPrChange w:id="36975" w:author="cesar" w:date="2005-03-22T16:58:00Z">
                <w:rPr/>
              </w:rPrChange>
            </w:rPr>
            <w:delText xml:space="preserve"> </w:delText>
          </w:r>
        </w:del>
      </w:ins>
      <w:ins w:id="36976" w:author="CESAR LARA" w:date="2005-09-12T17:24:00Z">
        <w:r w:rsidR="004020D0">
          <w:rPr>
            <w:rFonts w:ascii="Arial" w:hAnsi="Arial" w:cs="Arial"/>
          </w:rPr>
          <w:t xml:space="preserve"> </w:t>
        </w:r>
      </w:ins>
      <w:ins w:id="36977" w:author="cesar" w:date="2005-03-05T13:44:00Z">
        <w:r w:rsidR="00AF6ABC" w:rsidRPr="00610B9D">
          <w:rPr>
            <w:rFonts w:ascii="Arial" w:hAnsi="Arial" w:cs="Arial"/>
            <w:rPrChange w:id="36978" w:author="cesar" w:date="2005-03-22T16:58:00Z">
              <w:rPr/>
            </w:rPrChange>
          </w:rPr>
          <w:t>materia orgánica</w:t>
        </w:r>
      </w:ins>
      <w:ins w:id="36979" w:author="CESAR LARA" w:date="2005-09-12T17:24:00Z">
        <w:r w:rsidR="004020D0">
          <w:rPr>
            <w:rFonts w:ascii="Arial" w:hAnsi="Arial" w:cs="Arial"/>
          </w:rPr>
          <w:t xml:space="preserve">, </w:t>
        </w:r>
      </w:ins>
      <w:ins w:id="36980" w:author="CESAR LARA" w:date="2005-09-12T17:35:00Z">
        <w:r w:rsidR="00EF1259">
          <w:rPr>
            <w:rFonts w:ascii="Arial" w:hAnsi="Arial" w:cs="Arial"/>
          </w:rPr>
          <w:t>conductividad eléctrica,</w:t>
        </w:r>
        <w:r w:rsidR="00EF1259" w:rsidRPr="00610B9D">
          <w:rPr>
            <w:rFonts w:ascii="Arial" w:hAnsi="Arial" w:cs="Arial"/>
          </w:rPr>
          <w:t xml:space="preserve"> </w:t>
        </w:r>
      </w:ins>
      <w:ins w:id="36981" w:author="CESAR LARA" w:date="2005-09-12T17:24:00Z">
        <w:r w:rsidR="004020D0">
          <w:rPr>
            <w:rFonts w:ascii="Arial" w:hAnsi="Arial" w:cs="Arial"/>
          </w:rPr>
          <w:t xml:space="preserve">pH </w:t>
        </w:r>
      </w:ins>
      <w:ins w:id="36982" w:author="cesar" w:date="2005-03-05T13:44:00Z">
        <w:del w:id="36983" w:author="CESAR LARA" w:date="2005-09-12T17:35:00Z">
          <w:r w:rsidR="00AF6ABC" w:rsidRPr="00610B9D" w:rsidDel="00EF1259">
            <w:rPr>
              <w:rFonts w:ascii="Arial" w:hAnsi="Arial" w:cs="Arial"/>
              <w:rPrChange w:id="36984" w:author="cesar" w:date="2005-03-22T16:58:00Z">
                <w:rPr/>
              </w:rPrChange>
            </w:rPr>
            <w:delText xml:space="preserve"> </w:delText>
          </w:r>
        </w:del>
        <w:r w:rsidR="00AF6ABC" w:rsidRPr="00610B9D">
          <w:rPr>
            <w:rFonts w:ascii="Arial" w:hAnsi="Arial" w:cs="Arial"/>
            <w:rPrChange w:id="36985" w:author="cesar" w:date="2005-03-22T16:58:00Z">
              <w:rPr/>
            </w:rPrChange>
          </w:rPr>
          <w:t xml:space="preserve">y </w:t>
        </w:r>
        <w:del w:id="36986" w:author="CESAR LARA" w:date="2005-09-12T17:25:00Z">
          <w:r w:rsidR="00AF6ABC" w:rsidRPr="00610B9D" w:rsidDel="004020D0">
            <w:rPr>
              <w:rFonts w:ascii="Arial" w:hAnsi="Arial" w:cs="Arial"/>
              <w:rPrChange w:id="36987" w:author="cesar" w:date="2005-03-22T16:58:00Z">
                <w:rPr/>
              </w:rPrChange>
            </w:rPr>
            <w:delText xml:space="preserve">contenido </w:delText>
          </w:r>
        </w:del>
      </w:ins>
      <w:ins w:id="36988" w:author="CESAR LARA" w:date="2005-09-12T17:26:00Z">
        <w:r w:rsidR="004020D0">
          <w:rPr>
            <w:rFonts w:ascii="Arial" w:hAnsi="Arial" w:cs="Arial"/>
          </w:rPr>
          <w:t>análisis</w:t>
        </w:r>
      </w:ins>
      <w:ins w:id="36989" w:author="CESAR LARA" w:date="2005-09-12T17:25:00Z">
        <w:r w:rsidR="004020D0">
          <w:rPr>
            <w:rFonts w:ascii="Arial" w:hAnsi="Arial" w:cs="Arial"/>
          </w:rPr>
          <w:t xml:space="preserve"> </w:t>
        </w:r>
      </w:ins>
      <w:ins w:id="36990" w:author="cesar" w:date="2005-03-05T13:44:00Z">
        <w:r w:rsidR="00AF6ABC" w:rsidRPr="00610B9D">
          <w:rPr>
            <w:rFonts w:ascii="Arial" w:hAnsi="Arial" w:cs="Arial"/>
            <w:rPrChange w:id="36991" w:author="cesar" w:date="2005-03-22T16:58:00Z">
              <w:rPr/>
            </w:rPrChange>
          </w:rPr>
          <w:t>nutricional</w:t>
        </w:r>
        <w:del w:id="36992" w:author="CESAR LARA" w:date="2005-08-02T11:19:00Z">
          <w:r w:rsidR="00AF6ABC" w:rsidRPr="00610B9D" w:rsidDel="006A567D">
            <w:rPr>
              <w:rFonts w:ascii="Arial" w:hAnsi="Arial" w:cs="Arial"/>
              <w:rPrChange w:id="36993" w:author="cesar" w:date="2005-03-22T16:58:00Z">
                <w:rPr/>
              </w:rPrChange>
            </w:rPr>
            <w:delText xml:space="preserve"> de los Bokashi y testigos</w:delText>
          </w:r>
        </w:del>
      </w:ins>
      <w:ins w:id="36994" w:author="cesar" w:date="2005-03-02T17:33:00Z">
        <w:r w:rsidRPr="00610B9D">
          <w:rPr>
            <w:rFonts w:ascii="Arial" w:hAnsi="Arial" w:cs="Arial"/>
            <w:rPrChange w:id="36995" w:author="cesar" w:date="2005-03-22T16:58:00Z">
              <w:rPr/>
            </w:rPrChange>
          </w:rPr>
          <w:t xml:space="preserve"> </w:t>
        </w:r>
      </w:ins>
      <w:ins w:id="36996" w:author="CESAR LARA" w:date="2005-09-12T17:40:00Z">
        <w:r w:rsidR="00432503">
          <w:rPr>
            <w:rFonts w:ascii="Arial" w:hAnsi="Arial" w:cs="Arial"/>
          </w:rPr>
          <w:t>(</w:t>
        </w:r>
      </w:ins>
      <w:ins w:id="36997" w:author="CESAR LARA" w:date="2005-09-12T17:28:00Z">
        <w:r w:rsidR="00EF1259">
          <w:rPr>
            <w:rFonts w:ascii="Arial" w:hAnsi="Arial" w:cs="Arial"/>
          </w:rPr>
          <w:t>Nitrógeno</w:t>
        </w:r>
      </w:ins>
      <w:ins w:id="36998" w:author="CESAR LARA" w:date="2005-09-12T17:26:00Z">
        <w:r w:rsidR="004020D0">
          <w:rPr>
            <w:rFonts w:ascii="Arial" w:hAnsi="Arial" w:cs="Arial"/>
          </w:rPr>
          <w:t xml:space="preserve">, </w:t>
        </w:r>
      </w:ins>
      <w:ins w:id="36999" w:author="CESAR LARA" w:date="2005-09-12T17:28:00Z">
        <w:r w:rsidR="00EF1259">
          <w:rPr>
            <w:rFonts w:ascii="Arial" w:hAnsi="Arial" w:cs="Arial"/>
          </w:rPr>
          <w:t>Fósforo</w:t>
        </w:r>
      </w:ins>
      <w:ins w:id="37000" w:author="CESAR LARA" w:date="2005-09-12T17:26:00Z">
        <w:r w:rsidR="004020D0">
          <w:rPr>
            <w:rFonts w:ascii="Arial" w:hAnsi="Arial" w:cs="Arial"/>
          </w:rPr>
          <w:t>, Potasio, Calcio, Magnesio, Hierro, Cobre, Manganeso, Zinc, Azufre</w:t>
        </w:r>
      </w:ins>
      <w:ins w:id="37001" w:author="CESAR LARA" w:date="2005-09-12T17:27:00Z">
        <w:r w:rsidR="00EF1259">
          <w:rPr>
            <w:rFonts w:ascii="Arial" w:hAnsi="Arial" w:cs="Arial"/>
          </w:rPr>
          <w:t xml:space="preserve"> y Carbono</w:t>
        </w:r>
      </w:ins>
      <w:ins w:id="37002" w:author="CESAR LARA" w:date="2005-09-12T17:40:00Z">
        <w:r w:rsidR="00432503">
          <w:rPr>
            <w:rFonts w:ascii="Arial" w:hAnsi="Arial" w:cs="Arial"/>
          </w:rPr>
          <w:t>) de los tratamientos</w:t>
        </w:r>
      </w:ins>
      <w:ins w:id="37003" w:author="CESAR LARA" w:date="2005-09-12T17:27:00Z">
        <w:r w:rsidR="00EF1259">
          <w:rPr>
            <w:rFonts w:ascii="Arial" w:hAnsi="Arial" w:cs="Arial"/>
          </w:rPr>
          <w:t>.</w:t>
        </w:r>
      </w:ins>
      <w:ins w:id="37004" w:author="CESAR LARA" w:date="2005-09-12T17:28:00Z">
        <w:r w:rsidR="00EF1259">
          <w:rPr>
            <w:rFonts w:ascii="Arial" w:hAnsi="Arial" w:cs="Arial"/>
          </w:rPr>
          <w:t xml:space="preserve"> </w:t>
        </w:r>
      </w:ins>
      <w:ins w:id="37005" w:author="CESAR LARA" w:date="2005-09-12T17:29:00Z">
        <w:r w:rsidR="00EF1259">
          <w:rPr>
            <w:rFonts w:ascii="Arial" w:hAnsi="Arial" w:cs="Arial"/>
          </w:rPr>
          <w:t xml:space="preserve"> </w:t>
        </w:r>
      </w:ins>
    </w:p>
    <w:p w:rsidR="003037A9" w:rsidRDefault="003037A9" w:rsidP="009F6DA1">
      <w:pPr>
        <w:pStyle w:val="Textoindependiente"/>
        <w:numPr>
          <w:ins w:id="37006" w:author="CESAR LARA" w:date="2005-09-16T21:33:00Z"/>
        </w:numPr>
        <w:tabs>
          <w:tab w:val="left" w:pos="900"/>
          <w:tab w:val="left" w:pos="1080"/>
          <w:tab w:val="left" w:pos="1260"/>
        </w:tabs>
        <w:spacing w:line="480" w:lineRule="auto"/>
        <w:ind w:left="1260"/>
        <w:rPr>
          <w:ins w:id="37007" w:author="CESAR LARA" w:date="2005-09-16T21:33:00Z"/>
          <w:rFonts w:ascii="Arial" w:hAnsi="Arial" w:cs="Arial"/>
        </w:rPr>
        <w:pPrChange w:id="37008" w:author="CESAR LARA" w:date="2005-09-13T13:44:00Z">
          <w:pPr>
            <w:pStyle w:val="Textoindependiente"/>
            <w:tabs>
              <w:tab w:val="left" w:pos="1260"/>
            </w:tabs>
            <w:spacing w:line="480" w:lineRule="auto"/>
            <w:ind w:left="1080"/>
          </w:pPr>
        </w:pPrChange>
      </w:pPr>
    </w:p>
    <w:p w:rsidR="00441246" w:rsidRDefault="00432503" w:rsidP="00DD220F">
      <w:pPr>
        <w:pStyle w:val="Textoindependiente"/>
        <w:numPr>
          <w:ins w:id="37009" w:author="CESAR LARA" w:date="2005-09-12T17:40:00Z"/>
        </w:numPr>
        <w:tabs>
          <w:tab w:val="left" w:pos="900"/>
          <w:tab w:val="left" w:pos="1080"/>
        </w:tabs>
        <w:spacing w:line="480" w:lineRule="auto"/>
        <w:ind w:left="1620"/>
        <w:rPr>
          <w:ins w:id="37010" w:author="CESAR LARA" w:date="2005-08-18T18:10:00Z"/>
          <w:rFonts w:ascii="Arial" w:hAnsi="Arial"/>
        </w:rPr>
        <w:pPrChange w:id="37011" w:author="CESAR LARA" w:date="2005-10-24T14:16:00Z">
          <w:pPr>
            <w:pStyle w:val="Textoindependiente"/>
            <w:tabs>
              <w:tab w:val="left" w:pos="1260"/>
            </w:tabs>
            <w:spacing w:line="480" w:lineRule="auto"/>
            <w:ind w:left="1080"/>
          </w:pPr>
        </w:pPrChange>
      </w:pPr>
      <w:ins w:id="37012" w:author="CESAR LARA" w:date="2005-09-12T17:42:00Z">
        <w:r>
          <w:rPr>
            <w:rFonts w:ascii="Arial" w:hAnsi="Arial" w:cs="Arial"/>
          </w:rPr>
          <w:t>Las muestras se formaron</w:t>
        </w:r>
      </w:ins>
      <w:ins w:id="37013" w:author="cesar" w:date="2005-03-02T17:33:00Z">
        <w:del w:id="37014" w:author="CESAR LARA" w:date="2005-09-12T17:42:00Z">
          <w:r w:rsidR="000203F4" w:rsidRPr="00610B9D" w:rsidDel="00432503">
            <w:rPr>
              <w:rFonts w:ascii="Arial" w:hAnsi="Arial" w:cs="Arial"/>
              <w:rPrChange w:id="37015" w:author="cesar" w:date="2005-03-22T16:58:00Z">
                <w:rPr/>
              </w:rPrChange>
            </w:rPr>
            <w:delText>se realizó</w:delText>
          </w:r>
        </w:del>
        <w:r w:rsidR="000203F4" w:rsidRPr="00610B9D">
          <w:rPr>
            <w:rFonts w:ascii="Arial" w:hAnsi="Arial" w:cs="Arial"/>
            <w:rPrChange w:id="37016" w:author="cesar" w:date="2005-03-22T16:58:00Z">
              <w:rPr/>
            </w:rPrChange>
          </w:rPr>
          <w:t xml:space="preserve"> </w:t>
        </w:r>
        <w:del w:id="37017" w:author="CESAR LARA" w:date="2005-07-01T15:18:00Z">
          <w:r w:rsidR="000203F4" w:rsidRPr="00610B9D" w:rsidDel="00D57781">
            <w:rPr>
              <w:rFonts w:ascii="Arial" w:hAnsi="Arial" w:cs="Arial"/>
              <w:rPrChange w:id="37018" w:author="cesar" w:date="2005-03-22T16:58:00Z">
                <w:rPr/>
              </w:rPrChange>
            </w:rPr>
            <w:delText xml:space="preserve">de la siguiente manera: </w:delText>
          </w:r>
        </w:del>
      </w:ins>
      <w:ins w:id="37019" w:author="cesar" w:date="2005-03-05T13:43:00Z">
        <w:r w:rsidR="00AF6ABC" w:rsidRPr="00610B9D">
          <w:rPr>
            <w:rFonts w:ascii="Arial" w:hAnsi="Arial" w:cs="Arial"/>
            <w:rPrChange w:id="37020" w:author="cesar" w:date="2005-03-22T16:58:00Z">
              <w:rPr/>
            </w:rPrChange>
          </w:rPr>
          <w:t>toma</w:t>
        </w:r>
      </w:ins>
      <w:ins w:id="37021" w:author="CESAR LARA" w:date="2005-07-01T15:18:00Z">
        <w:r w:rsidR="00D57781">
          <w:rPr>
            <w:rFonts w:ascii="Arial" w:hAnsi="Arial" w:cs="Arial"/>
          </w:rPr>
          <w:t>ndo</w:t>
        </w:r>
      </w:ins>
      <w:ins w:id="37022" w:author="cesar" w:date="2005-03-05T13:43:00Z">
        <w:del w:id="37023" w:author="CESAR LARA" w:date="2005-07-01T15:18:00Z">
          <w:r w:rsidR="00AF6ABC" w:rsidRPr="00610B9D" w:rsidDel="00D57781">
            <w:rPr>
              <w:rFonts w:ascii="Arial" w:hAnsi="Arial" w:cs="Arial"/>
              <w:rPrChange w:id="37024" w:author="cesar" w:date="2005-03-22T16:58:00Z">
                <w:rPr/>
              </w:rPrChange>
            </w:rPr>
            <w:delText>mos</w:delText>
          </w:r>
        </w:del>
        <w:r w:rsidR="00AF6ABC" w:rsidRPr="00610B9D">
          <w:rPr>
            <w:rFonts w:ascii="Arial" w:hAnsi="Arial" w:cs="Arial"/>
            <w:rPrChange w:id="37025" w:author="cesar" w:date="2005-03-22T16:58:00Z">
              <w:rPr/>
            </w:rPrChange>
          </w:rPr>
          <w:t xml:space="preserve"> </w:t>
        </w:r>
      </w:ins>
      <w:ins w:id="37026" w:author="CESAR LARA" w:date="2005-08-18T18:03:00Z">
        <w:r w:rsidR="004021B1">
          <w:rPr>
            <w:rFonts w:ascii="Arial" w:hAnsi="Arial" w:cs="Arial"/>
          </w:rPr>
          <w:t xml:space="preserve">primeramente </w:t>
        </w:r>
      </w:ins>
      <w:ins w:id="37027" w:author="cesar" w:date="2005-03-05T13:43:00Z">
        <w:r w:rsidR="00AF6ABC" w:rsidRPr="00610B9D">
          <w:rPr>
            <w:rFonts w:ascii="Arial" w:hAnsi="Arial" w:cs="Arial"/>
            <w:rPrChange w:id="37028" w:author="cesar" w:date="2005-03-22T16:58:00Z">
              <w:rPr/>
            </w:rPrChange>
          </w:rPr>
          <w:t>pequeñas sub</w:t>
        </w:r>
        <w:del w:id="37029" w:author="CESAR LARA" w:date="2005-08-18T18:02:00Z">
          <w:r w:rsidR="00AF6ABC" w:rsidRPr="00610B9D" w:rsidDel="004021B1">
            <w:rPr>
              <w:rFonts w:ascii="Arial" w:hAnsi="Arial" w:cs="Arial"/>
              <w:rPrChange w:id="37030" w:author="cesar" w:date="2005-03-22T16:58:00Z">
                <w:rPr/>
              </w:rPrChange>
            </w:rPr>
            <w:delText>-</w:delText>
          </w:r>
        </w:del>
        <w:r w:rsidR="00AF6ABC" w:rsidRPr="00610B9D">
          <w:rPr>
            <w:rFonts w:ascii="Arial" w:hAnsi="Arial" w:cs="Arial"/>
            <w:rPrChange w:id="37031" w:author="cesar" w:date="2005-03-22T16:58:00Z">
              <w:rPr/>
            </w:rPrChange>
          </w:rPr>
          <w:t xml:space="preserve">muestras representativas </w:t>
        </w:r>
      </w:ins>
      <w:ins w:id="37032" w:author="cesar" w:date="2005-03-05T13:45:00Z">
        <w:del w:id="37033" w:author="CESAR LARA" w:date="2005-10-24T14:16:00Z">
          <w:r w:rsidR="00AF6ABC" w:rsidRPr="00610B9D" w:rsidDel="00DD220F">
            <w:rPr>
              <w:rFonts w:ascii="Arial" w:hAnsi="Arial" w:cs="Arial"/>
              <w:rPrChange w:id="37034" w:author="cesar" w:date="2005-03-22T16:58:00Z">
                <w:rPr/>
              </w:rPrChange>
            </w:rPr>
            <w:delText xml:space="preserve">de diversas funditas </w:delText>
          </w:r>
        </w:del>
        <w:del w:id="37035" w:author="CESAR LARA" w:date="2005-08-18T18:02:00Z">
          <w:r w:rsidR="00AF6ABC" w:rsidRPr="00610B9D" w:rsidDel="004021B1">
            <w:rPr>
              <w:rFonts w:ascii="Arial" w:hAnsi="Arial" w:cs="Arial"/>
              <w:rPrChange w:id="37036" w:author="cesar" w:date="2005-03-22T16:58:00Z">
                <w:rPr/>
              </w:rPrChange>
            </w:rPr>
            <w:delText>de</w:delText>
          </w:r>
        </w:del>
        <w:del w:id="37037" w:author="CESAR LARA" w:date="2005-10-24T14:16:00Z">
          <w:r w:rsidR="00AF6ABC" w:rsidRPr="00610B9D" w:rsidDel="00DD220F">
            <w:rPr>
              <w:rFonts w:ascii="Arial" w:hAnsi="Arial" w:cs="Arial"/>
              <w:rPrChange w:id="37038" w:author="cesar" w:date="2005-03-22T16:58:00Z">
                <w:rPr/>
              </w:rPrChange>
            </w:rPr>
            <w:delText xml:space="preserve"> plantas </w:delText>
          </w:r>
        </w:del>
      </w:ins>
      <w:ins w:id="37039" w:author="cesar" w:date="2005-03-05T13:43:00Z">
        <w:r w:rsidR="00AF6ABC" w:rsidRPr="00610B9D">
          <w:rPr>
            <w:rFonts w:ascii="Arial" w:hAnsi="Arial" w:cs="Arial"/>
            <w:rPrChange w:id="37040" w:author="cesar" w:date="2005-03-22T16:58:00Z">
              <w:rPr/>
            </w:rPrChange>
          </w:rPr>
          <w:t xml:space="preserve">de cada </w:t>
        </w:r>
      </w:ins>
      <w:ins w:id="37041" w:author="CESAR LARA" w:date="2005-08-02T10:56:00Z">
        <w:r w:rsidR="003376AA">
          <w:rPr>
            <w:rFonts w:ascii="Arial" w:hAnsi="Arial" w:cs="Arial"/>
          </w:rPr>
          <w:t>tratamiento</w:t>
        </w:r>
      </w:ins>
      <w:ins w:id="37042" w:author="CESAR LARA" w:date="2005-09-12T17:29:00Z">
        <w:r w:rsidR="00EF1259">
          <w:rPr>
            <w:rFonts w:ascii="Arial" w:hAnsi="Arial" w:cs="Arial"/>
          </w:rPr>
          <w:t xml:space="preserve">, </w:t>
        </w:r>
      </w:ins>
      <w:ins w:id="37043" w:author="CESAR LARA" w:date="2005-10-24T14:17:00Z">
        <w:r w:rsidR="008002A4">
          <w:rPr>
            <w:rFonts w:ascii="Arial" w:hAnsi="Arial" w:cs="Arial"/>
          </w:rPr>
          <w:t>las cuales</w:t>
        </w:r>
      </w:ins>
      <w:ins w:id="37044" w:author="CESAR LARA" w:date="2005-10-24T14:22:00Z">
        <w:r w:rsidR="008002A4">
          <w:rPr>
            <w:rFonts w:ascii="Arial" w:hAnsi="Arial" w:cs="Arial"/>
          </w:rPr>
          <w:t xml:space="preserve"> </w:t>
        </w:r>
      </w:ins>
      <w:ins w:id="37045" w:author="cesar" w:date="2005-03-05T13:45:00Z">
        <w:del w:id="37046" w:author="CESAR LARA" w:date="2005-08-02T10:56:00Z">
          <w:r w:rsidR="00AF6ABC" w:rsidRPr="00610B9D" w:rsidDel="003376AA">
            <w:rPr>
              <w:rFonts w:ascii="Arial" w:hAnsi="Arial" w:cs="Arial"/>
              <w:rPrChange w:id="37047" w:author="cesar" w:date="2005-03-22T16:58:00Z">
                <w:rPr/>
              </w:rPrChange>
            </w:rPr>
            <w:delText>Bokashi</w:delText>
          </w:r>
        </w:del>
        <w:del w:id="37048" w:author="CESAR LARA" w:date="2005-08-18T18:06:00Z">
          <w:r w:rsidR="00AF6ABC" w:rsidRPr="00610B9D" w:rsidDel="004021B1">
            <w:rPr>
              <w:rFonts w:ascii="Arial" w:hAnsi="Arial" w:cs="Arial"/>
              <w:rPrChange w:id="37049" w:author="cesar" w:date="2005-03-22T16:58:00Z">
                <w:rPr/>
              </w:rPrChange>
            </w:rPr>
            <w:delText>,</w:delText>
          </w:r>
        </w:del>
        <w:del w:id="37050" w:author="CESAR LARA" w:date="2005-09-12T17:29:00Z">
          <w:r w:rsidR="00AF6ABC" w:rsidRPr="00610B9D" w:rsidDel="00EF1259">
            <w:rPr>
              <w:rFonts w:ascii="Arial" w:hAnsi="Arial" w:cs="Arial"/>
              <w:rPrChange w:id="37051" w:author="cesar" w:date="2005-03-22T16:58:00Z">
                <w:rPr/>
              </w:rPrChange>
            </w:rPr>
            <w:delText xml:space="preserve"> </w:delText>
          </w:r>
        </w:del>
        <w:del w:id="37052" w:author="CESAR LARA" w:date="2005-07-01T15:19:00Z">
          <w:r w:rsidR="00AF6ABC" w:rsidRPr="00610B9D" w:rsidDel="00D57781">
            <w:rPr>
              <w:rFonts w:ascii="Arial" w:hAnsi="Arial" w:cs="Arial"/>
              <w:rPrChange w:id="37053" w:author="cesar" w:date="2005-03-22T16:58:00Z">
                <w:rPr/>
              </w:rPrChange>
            </w:rPr>
            <w:delText xml:space="preserve">las </w:delText>
          </w:r>
        </w:del>
      </w:ins>
      <w:ins w:id="37054" w:author="cesar" w:date="2005-03-11T17:24:00Z">
        <w:del w:id="37055" w:author="CESAR LARA" w:date="2005-07-01T15:19:00Z">
          <w:r w:rsidR="00C252FA" w:rsidRPr="00610B9D" w:rsidDel="00D57781">
            <w:rPr>
              <w:rFonts w:ascii="Arial" w:hAnsi="Arial" w:cs="Arial"/>
              <w:rPrChange w:id="37056" w:author="cesar" w:date="2005-03-22T16:58:00Z">
                <w:rPr/>
              </w:rPrChange>
            </w:rPr>
            <w:delText>cuales</w:delText>
          </w:r>
        </w:del>
      </w:ins>
      <w:ins w:id="37057" w:author="cesar" w:date="2005-03-05T13:45:00Z">
        <w:del w:id="37058" w:author="CESAR LARA" w:date="2005-07-01T15:19:00Z">
          <w:r w:rsidR="00AF6ABC" w:rsidRPr="00610B9D" w:rsidDel="00D57781">
            <w:rPr>
              <w:rFonts w:ascii="Arial" w:hAnsi="Arial" w:cs="Arial"/>
              <w:rPrChange w:id="37059" w:author="cesar" w:date="2005-03-22T16:58:00Z">
                <w:rPr/>
              </w:rPrChange>
            </w:rPr>
            <w:delText xml:space="preserve"> </w:delText>
          </w:r>
        </w:del>
        <w:del w:id="37060" w:author="CESAR LARA" w:date="2005-08-18T18:06:00Z">
          <w:r w:rsidR="00AF6ABC" w:rsidRPr="00610B9D" w:rsidDel="004021B1">
            <w:rPr>
              <w:rFonts w:ascii="Arial" w:hAnsi="Arial" w:cs="Arial"/>
              <w:rPrChange w:id="37061" w:author="cesar" w:date="2005-03-22T16:58:00Z">
                <w:rPr/>
              </w:rPrChange>
            </w:rPr>
            <w:delText>m</w:delText>
          </w:r>
        </w:del>
        <w:del w:id="37062" w:author="CESAR LARA" w:date="2005-10-24T14:17:00Z">
          <w:r w:rsidR="00AF6ABC" w:rsidRPr="00610B9D" w:rsidDel="008002A4">
            <w:rPr>
              <w:rFonts w:ascii="Arial" w:hAnsi="Arial" w:cs="Arial"/>
              <w:rPrChange w:id="37063" w:author="cesar" w:date="2005-03-22T16:58:00Z">
                <w:rPr/>
              </w:rPrChange>
            </w:rPr>
            <w:delText>ezcla</w:delText>
          </w:r>
        </w:del>
        <w:del w:id="37064" w:author="CESAR LARA" w:date="2005-08-18T18:06:00Z">
          <w:r w:rsidR="00AF6ABC" w:rsidRPr="00610B9D" w:rsidDel="004021B1">
            <w:rPr>
              <w:rFonts w:ascii="Arial" w:hAnsi="Arial" w:cs="Arial"/>
              <w:rPrChange w:id="37065" w:author="cesar" w:date="2005-03-22T16:58:00Z">
                <w:rPr/>
              </w:rPrChange>
            </w:rPr>
            <w:delText>mos</w:delText>
          </w:r>
        </w:del>
        <w:del w:id="37066" w:author="CESAR LARA" w:date="2005-10-24T14:17:00Z">
          <w:r w:rsidR="00AF6ABC" w:rsidRPr="00610B9D" w:rsidDel="008002A4">
            <w:rPr>
              <w:rFonts w:ascii="Arial" w:hAnsi="Arial" w:cs="Arial"/>
              <w:rPrChange w:id="37067" w:author="cesar" w:date="2005-03-22T16:58:00Z">
                <w:rPr/>
              </w:rPrChange>
            </w:rPr>
            <w:delText xml:space="preserve"> </w:delText>
          </w:r>
        </w:del>
        <w:del w:id="37068" w:author="CESAR LARA" w:date="2005-09-12T17:43:00Z">
          <w:r w:rsidR="00AF6ABC" w:rsidRPr="00610B9D" w:rsidDel="00432503">
            <w:rPr>
              <w:rFonts w:ascii="Arial" w:hAnsi="Arial" w:cs="Arial"/>
              <w:rPrChange w:id="37069" w:author="cesar" w:date="2005-03-22T16:58:00Z">
                <w:rPr/>
              </w:rPrChange>
            </w:rPr>
            <w:delText xml:space="preserve">y </w:delText>
          </w:r>
        </w:del>
        <w:del w:id="37070" w:author="CESAR LARA" w:date="2005-08-18T18:07:00Z">
          <w:r w:rsidR="00AF6ABC" w:rsidRPr="00610B9D" w:rsidDel="004021B1">
            <w:rPr>
              <w:rFonts w:ascii="Arial" w:hAnsi="Arial" w:cs="Arial"/>
              <w:rPrChange w:id="37071" w:author="cesar" w:date="2005-03-22T16:58:00Z">
                <w:rPr/>
              </w:rPrChange>
            </w:rPr>
            <w:delText>formamos</w:delText>
          </w:r>
        </w:del>
        <w:del w:id="37072" w:author="CESAR LARA" w:date="2005-09-12T17:30:00Z">
          <w:r w:rsidR="00AF6ABC" w:rsidRPr="00610B9D" w:rsidDel="00EF1259">
            <w:rPr>
              <w:rFonts w:ascii="Arial" w:hAnsi="Arial" w:cs="Arial"/>
              <w:rPrChange w:id="37073" w:author="cesar" w:date="2005-03-22T16:58:00Z">
                <w:rPr/>
              </w:rPrChange>
            </w:rPr>
            <w:delText xml:space="preserve"> una</w:delText>
          </w:r>
        </w:del>
        <w:del w:id="37074" w:author="CESAR LARA" w:date="2005-10-24T14:17:00Z">
          <w:r w:rsidR="00AF6ABC" w:rsidRPr="00610B9D" w:rsidDel="008002A4">
            <w:rPr>
              <w:rFonts w:ascii="Arial" w:hAnsi="Arial" w:cs="Arial"/>
              <w:rPrChange w:id="37075" w:author="cesar" w:date="2005-03-22T16:58:00Z">
                <w:rPr/>
              </w:rPrChange>
            </w:rPr>
            <w:delText xml:space="preserve"> </w:delText>
          </w:r>
        </w:del>
        <w:del w:id="37076" w:author="CESAR LARA" w:date="2005-07-01T15:18:00Z">
          <w:r w:rsidR="00AF6ABC" w:rsidRPr="00610B9D" w:rsidDel="00D57781">
            <w:rPr>
              <w:rFonts w:ascii="Arial" w:hAnsi="Arial" w:cs="Arial"/>
              <w:rPrChange w:id="37077" w:author="cesar" w:date="2005-03-22T16:58:00Z">
                <w:rPr/>
              </w:rPrChange>
            </w:rPr>
            <w:delText>sub</w:delText>
          </w:r>
        </w:del>
        <w:del w:id="37078" w:author="CESAR LARA" w:date="2005-10-24T14:17:00Z">
          <w:r w:rsidR="00AF6ABC" w:rsidRPr="00610B9D" w:rsidDel="008002A4">
            <w:rPr>
              <w:rFonts w:ascii="Arial" w:hAnsi="Arial" w:cs="Arial"/>
              <w:rPrChange w:id="37079" w:author="cesar" w:date="2005-03-22T16:58:00Z">
                <w:rPr/>
              </w:rPrChange>
            </w:rPr>
            <w:delText>muestra</w:delText>
          </w:r>
        </w:del>
        <w:del w:id="37080" w:author="CESAR LARA" w:date="2005-07-01T15:18:00Z">
          <w:r w:rsidR="00AF6ABC" w:rsidRPr="00610B9D" w:rsidDel="00D57781">
            <w:rPr>
              <w:rFonts w:ascii="Arial" w:hAnsi="Arial" w:cs="Arial"/>
              <w:rPrChange w:id="37081" w:author="cesar" w:date="2005-03-22T16:58:00Z">
                <w:rPr/>
              </w:rPrChange>
            </w:rPr>
            <w:delText>, l</w:delText>
          </w:r>
        </w:del>
        <w:del w:id="37082" w:author="CESAR LARA" w:date="2005-07-01T15:19:00Z">
          <w:r w:rsidR="00AF6ABC" w:rsidRPr="00610B9D" w:rsidDel="00D57781">
            <w:rPr>
              <w:rFonts w:ascii="Arial" w:hAnsi="Arial" w:cs="Arial"/>
              <w:rPrChange w:id="37083" w:author="cesar" w:date="2005-03-22T16:58:00Z">
                <w:rPr/>
              </w:rPrChange>
            </w:rPr>
            <w:delText>a cual se envi</w:delText>
          </w:r>
        </w:del>
      </w:ins>
      <w:ins w:id="37084" w:author="cesar" w:date="2005-03-05T13:46:00Z">
        <w:del w:id="37085" w:author="CESAR LARA" w:date="2005-07-01T15:19:00Z">
          <w:r w:rsidR="00AF6ABC" w:rsidRPr="00610B9D" w:rsidDel="00D57781">
            <w:rPr>
              <w:rFonts w:ascii="Arial" w:hAnsi="Arial" w:cs="Arial"/>
              <w:rPrChange w:id="37086" w:author="cesar" w:date="2005-03-22T16:58:00Z">
                <w:rPr/>
              </w:rPrChange>
            </w:rPr>
            <w:delText>ó a los respectivos análisis</w:delText>
          </w:r>
        </w:del>
        <w:del w:id="37087" w:author="CESAR LARA" w:date="2005-10-24T14:17:00Z">
          <w:r w:rsidR="00AF6ABC" w:rsidRPr="00610B9D" w:rsidDel="008002A4">
            <w:rPr>
              <w:rFonts w:ascii="Arial" w:hAnsi="Arial" w:cs="Arial"/>
              <w:rPrChange w:id="37088" w:author="cesar" w:date="2005-03-22T16:58:00Z">
                <w:rPr/>
              </w:rPrChange>
            </w:rPr>
            <w:delText>.</w:delText>
          </w:r>
        </w:del>
      </w:ins>
      <w:ins w:id="37089" w:author="CESAR LARA" w:date="2005-08-18T18:12:00Z">
        <w:r w:rsidR="00441246">
          <w:rPr>
            <w:rFonts w:ascii="Arial" w:hAnsi="Arial" w:cs="Arial"/>
          </w:rPr>
          <w:t xml:space="preserve">fueron </w:t>
        </w:r>
      </w:ins>
      <w:ins w:id="37090" w:author="CESAR LARA" w:date="2005-08-18T18:10:00Z">
        <w:r w:rsidR="00441246">
          <w:rPr>
            <w:rFonts w:ascii="Arial" w:hAnsi="Arial"/>
          </w:rPr>
          <w:t>envia</w:t>
        </w:r>
      </w:ins>
      <w:ins w:id="37091" w:author="CESAR LARA" w:date="2005-08-18T18:12:00Z">
        <w:r w:rsidR="00441246">
          <w:rPr>
            <w:rFonts w:ascii="Arial" w:hAnsi="Arial"/>
          </w:rPr>
          <w:t>d</w:t>
        </w:r>
      </w:ins>
      <w:ins w:id="37092" w:author="CESAR LARA" w:date="2005-08-18T18:10:00Z">
        <w:r w:rsidR="00441246">
          <w:rPr>
            <w:rFonts w:ascii="Arial" w:hAnsi="Arial"/>
          </w:rPr>
          <w:t xml:space="preserve">as </w:t>
        </w:r>
      </w:ins>
      <w:ins w:id="37093" w:author="CESAR LARA" w:date="2005-08-18T18:14:00Z">
        <w:r w:rsidR="00441246">
          <w:rPr>
            <w:rFonts w:ascii="Arial" w:hAnsi="Arial"/>
          </w:rPr>
          <w:t>p</w:t>
        </w:r>
      </w:ins>
      <w:ins w:id="37094" w:author="CESAR LARA" w:date="2005-08-18T18:10:00Z">
        <w:r w:rsidR="00441246">
          <w:rPr>
            <w:rFonts w:ascii="Arial" w:hAnsi="Arial"/>
          </w:rPr>
          <w:t>a</w:t>
        </w:r>
      </w:ins>
      <w:ins w:id="37095" w:author="CESAR LARA" w:date="2005-08-18T18:14:00Z">
        <w:r w:rsidR="00441246">
          <w:rPr>
            <w:rFonts w:ascii="Arial" w:hAnsi="Arial"/>
          </w:rPr>
          <w:t>ra</w:t>
        </w:r>
      </w:ins>
      <w:ins w:id="37096" w:author="CESAR LARA" w:date="2005-08-18T18:10:00Z">
        <w:r w:rsidR="00441246">
          <w:rPr>
            <w:rFonts w:ascii="Arial" w:hAnsi="Arial"/>
          </w:rPr>
          <w:t xml:space="preserve"> los respectivos análisis </w:t>
        </w:r>
      </w:ins>
      <w:ins w:id="37097" w:author="CESAR LARA" w:date="2005-08-18T18:14:00Z">
        <w:r w:rsidR="00441246">
          <w:rPr>
            <w:rFonts w:ascii="Arial" w:hAnsi="Arial"/>
          </w:rPr>
          <w:t>a</w:t>
        </w:r>
      </w:ins>
      <w:ins w:id="37098" w:author="CESAR LARA" w:date="2005-08-18T18:10:00Z">
        <w:r w:rsidR="00441246">
          <w:rPr>
            <w:rFonts w:ascii="Arial" w:hAnsi="Arial"/>
          </w:rPr>
          <w:t xml:space="preserve">l Laboratorio de </w:t>
        </w:r>
      </w:ins>
      <w:ins w:id="37099" w:author="CESAR LARA" w:date="2005-08-18T18:14:00Z">
        <w:r w:rsidR="00441246">
          <w:rPr>
            <w:rFonts w:ascii="Arial" w:hAnsi="Arial"/>
          </w:rPr>
          <w:t xml:space="preserve">Suelos de </w:t>
        </w:r>
      </w:ins>
      <w:ins w:id="37100" w:author="CESAR LARA" w:date="2005-08-18T18:10:00Z">
        <w:r w:rsidR="00441246">
          <w:rPr>
            <w:rFonts w:ascii="Arial" w:hAnsi="Arial"/>
          </w:rPr>
          <w:t xml:space="preserve">INIAP </w:t>
        </w:r>
      </w:ins>
      <w:ins w:id="37101" w:author="CESAR LARA" w:date="2005-08-18T18:17:00Z">
        <w:r w:rsidR="00441246">
          <w:rPr>
            <w:rFonts w:ascii="Arial" w:hAnsi="Arial"/>
          </w:rPr>
          <w:t>–</w:t>
        </w:r>
      </w:ins>
      <w:ins w:id="37102" w:author="CESAR LARA" w:date="2005-08-18T18:10:00Z">
        <w:r w:rsidR="00441246">
          <w:rPr>
            <w:rFonts w:ascii="Arial" w:hAnsi="Arial"/>
          </w:rPr>
          <w:t xml:space="preserve"> Boliche</w:t>
        </w:r>
      </w:ins>
      <w:ins w:id="37103" w:author="CESAR LARA" w:date="2005-08-18T18:17:00Z">
        <w:r w:rsidR="00441246">
          <w:rPr>
            <w:rFonts w:ascii="Arial" w:hAnsi="Arial"/>
          </w:rPr>
          <w:t xml:space="preserve">, </w:t>
        </w:r>
      </w:ins>
      <w:ins w:id="37104" w:author="CESAR LARA" w:date="2005-09-12T17:20:00Z">
        <w:r w:rsidR="004020D0">
          <w:rPr>
            <w:rFonts w:ascii="Arial" w:hAnsi="Arial"/>
          </w:rPr>
          <w:t xml:space="preserve">debiendo ser </w:t>
        </w:r>
      </w:ins>
      <w:ins w:id="37105" w:author="CESAR LARA" w:date="2005-08-18T18:10:00Z">
        <w:r w:rsidR="00441246">
          <w:rPr>
            <w:rFonts w:ascii="Arial" w:hAnsi="Arial"/>
          </w:rPr>
          <w:t>t</w:t>
        </w:r>
        <w:r w:rsidR="004020D0">
          <w:rPr>
            <w:rFonts w:ascii="Arial" w:hAnsi="Arial"/>
          </w:rPr>
          <w:t xml:space="preserve">ransportadas en fundas </w:t>
        </w:r>
      </w:ins>
      <w:ins w:id="37106" w:author="CESAR LARA" w:date="2005-10-24T14:18:00Z">
        <w:r w:rsidR="008002A4">
          <w:rPr>
            <w:rFonts w:ascii="Arial" w:hAnsi="Arial"/>
          </w:rPr>
          <w:t>plásticas</w:t>
        </w:r>
      </w:ins>
      <w:ins w:id="37107" w:author="CESAR LARA" w:date="2005-08-18T18:47:00Z">
        <w:r w:rsidR="006D659C">
          <w:rPr>
            <w:rFonts w:ascii="Arial" w:hAnsi="Arial"/>
          </w:rPr>
          <w:t xml:space="preserve"> </w:t>
        </w:r>
      </w:ins>
      <w:ins w:id="37108" w:author="CESAR LARA" w:date="2005-09-12T17:20:00Z">
        <w:r w:rsidR="004020D0">
          <w:rPr>
            <w:rFonts w:ascii="Arial" w:hAnsi="Arial"/>
          </w:rPr>
          <w:t xml:space="preserve">debidamente </w:t>
        </w:r>
      </w:ins>
      <w:ins w:id="37109" w:author="CESAR LARA" w:date="2005-08-18T18:24:00Z">
        <w:r w:rsidR="00B629E4">
          <w:rPr>
            <w:rFonts w:ascii="Arial" w:hAnsi="Arial"/>
          </w:rPr>
          <w:t xml:space="preserve">identificadas </w:t>
        </w:r>
      </w:ins>
      <w:ins w:id="37110" w:author="CESAR LARA" w:date="2005-08-18T18:10:00Z">
        <w:r w:rsidR="00441246">
          <w:rPr>
            <w:rFonts w:ascii="Arial" w:hAnsi="Arial"/>
          </w:rPr>
          <w:t>y</w:t>
        </w:r>
      </w:ins>
      <w:ins w:id="37111" w:author="CESAR LARA" w:date="2005-08-18T18:48:00Z">
        <w:r w:rsidR="006D659C">
          <w:rPr>
            <w:rFonts w:ascii="Arial" w:hAnsi="Arial"/>
          </w:rPr>
          <w:t xml:space="preserve"> </w:t>
        </w:r>
      </w:ins>
      <w:ins w:id="37112" w:author="CESAR LARA" w:date="2005-08-18T18:47:00Z">
        <w:r w:rsidR="006D659C">
          <w:rPr>
            <w:rFonts w:ascii="Arial" w:hAnsi="Arial"/>
          </w:rPr>
          <w:t xml:space="preserve">en </w:t>
        </w:r>
      </w:ins>
      <w:ins w:id="37113" w:author="CESAR LARA" w:date="2005-08-18T18:10:00Z">
        <w:r w:rsidR="00441246">
          <w:rPr>
            <w:rFonts w:ascii="Arial" w:hAnsi="Arial"/>
          </w:rPr>
          <w:t>Cajas Térmicas</w:t>
        </w:r>
      </w:ins>
      <w:ins w:id="37114" w:author="CESAR LARA" w:date="2005-08-18T18:48:00Z">
        <w:r w:rsidR="006D659C">
          <w:rPr>
            <w:rFonts w:ascii="Arial" w:hAnsi="Arial"/>
          </w:rPr>
          <w:t xml:space="preserve"> con hielo</w:t>
        </w:r>
      </w:ins>
      <w:ins w:id="37115" w:author="CESAR LARA" w:date="2005-08-18T18:10:00Z">
        <w:r w:rsidR="00441246">
          <w:rPr>
            <w:rFonts w:ascii="Arial" w:hAnsi="Arial"/>
          </w:rPr>
          <w:t xml:space="preserve">. </w:t>
        </w:r>
      </w:ins>
    </w:p>
    <w:p w:rsidR="00EF1259" w:rsidRDefault="00EF1259" w:rsidP="009F6DA1">
      <w:pPr>
        <w:pStyle w:val="Textoindependiente"/>
        <w:numPr>
          <w:ins w:id="37116" w:author="CESAR LARA" w:date="2005-09-12T17:33:00Z"/>
        </w:numPr>
        <w:spacing w:line="480" w:lineRule="auto"/>
        <w:ind w:left="1260"/>
        <w:rPr>
          <w:ins w:id="37117" w:author="CESAR LARA" w:date="2005-09-12T17:33:00Z"/>
          <w:rFonts w:ascii="Arial" w:hAnsi="Arial" w:cs="Arial"/>
        </w:rPr>
        <w:pPrChange w:id="37118" w:author="CESAR LARA" w:date="2005-08-02T10:54:00Z">
          <w:pPr>
            <w:ind w:left="720"/>
            <w:jc w:val="both"/>
          </w:pPr>
        </w:pPrChange>
      </w:pPr>
    </w:p>
    <w:p w:rsidR="00FB0097" w:rsidRPr="00610B9D" w:rsidDel="00D55F89" w:rsidRDefault="00432503" w:rsidP="008002A4">
      <w:pPr>
        <w:pStyle w:val="Textoindependiente"/>
        <w:spacing w:line="480" w:lineRule="auto"/>
        <w:ind w:left="1620"/>
        <w:rPr>
          <w:del w:id="37119" w:author="CESAR LARA" w:date="2005-09-12T18:07:00Z"/>
          <w:rFonts w:ascii="Arial" w:hAnsi="Arial" w:cs="Arial"/>
          <w:rPrChange w:id="37120" w:author="cesar" w:date="2005-03-22T16:58:00Z">
            <w:rPr>
              <w:del w:id="37121" w:author="CESAR LARA" w:date="2005-09-12T18:07:00Z"/>
            </w:rPr>
          </w:rPrChange>
        </w:rPr>
        <w:pPrChange w:id="37122" w:author="CESAR LARA" w:date="2005-10-24T14:19:00Z">
          <w:pPr>
            <w:pStyle w:val="Sangradetextonormal"/>
            <w:ind w:left="720" w:firstLine="0"/>
          </w:pPr>
        </w:pPrChange>
      </w:pPr>
      <w:ins w:id="37123" w:author="CESAR LARA" w:date="2005-09-12T17:38:00Z">
        <w:r>
          <w:rPr>
            <w:rFonts w:ascii="Arial" w:hAnsi="Arial" w:cs="Arial"/>
          </w:rPr>
          <w:t xml:space="preserve"> </w:t>
        </w:r>
      </w:ins>
      <w:del w:id="37124" w:author="CESAR LARA" w:date="2005-09-12T18:07:00Z">
        <w:r w:rsidR="00FB0097" w:rsidRPr="00610B9D" w:rsidDel="00D55F89">
          <w:rPr>
            <w:rFonts w:ascii="Arial" w:hAnsi="Arial" w:cs="Arial"/>
            <w:rPrChange w:id="37125" w:author="cesar" w:date="2005-03-22T16:58:00Z">
              <w:rPr/>
            </w:rPrChange>
          </w:rPr>
          <w:delText>Después de las 48 horas de incubación se sacaron e identificaron las muestras y selecciono con ayuda de un estéreo microscopio los espacios de hojas que present</w:delText>
        </w:r>
      </w:del>
      <w:ins w:id="37126" w:author="Espol" w:date="2002-09-14T16:11:00Z">
        <w:del w:id="37127" w:author="CESAR LARA" w:date="2005-09-12T18:07:00Z">
          <w:r w:rsidR="00FB0097" w:rsidRPr="00610B9D" w:rsidDel="00D55F89">
            <w:rPr>
              <w:rFonts w:ascii="Arial" w:hAnsi="Arial" w:cs="Arial"/>
              <w:rPrChange w:id="37128" w:author="cesar" w:date="2005-03-22T16:58:00Z">
                <w:rPr/>
              </w:rPrChange>
            </w:rPr>
            <w:delText>aban</w:delText>
          </w:r>
        </w:del>
      </w:ins>
      <w:del w:id="37129" w:author="CESAR LARA" w:date="2005-09-12T18:07:00Z">
        <w:r w:rsidR="00FB0097" w:rsidRPr="00610B9D" w:rsidDel="00D55F89">
          <w:rPr>
            <w:rFonts w:ascii="Arial" w:hAnsi="Arial" w:cs="Arial"/>
            <w:rPrChange w:id="37130" w:author="cesar" w:date="2005-03-22T16:58:00Z">
              <w:rPr/>
            </w:rPrChange>
          </w:rPr>
          <w:delText>en</w:delText>
        </w:r>
        <w:r w:rsidR="00FB0097" w:rsidRPr="00610B9D" w:rsidDel="00D55F89">
          <w:rPr>
            <w:rFonts w:ascii="Arial" w:hAnsi="Arial" w:cs="Arial"/>
            <w:rPrChange w:id="37131" w:author="cesar" w:date="2005-03-22T16:58:00Z">
              <w:rPr/>
            </w:rPrChange>
          </w:rPr>
          <w:delText xml:space="preserve"> preferiblemente manchas necrosadas con halos blanquecinos, </w:delText>
        </w:r>
      </w:del>
      <w:ins w:id="37132" w:author="Maria Isabel Jimenez" w:date="2002-06-11T14:16:00Z">
        <w:del w:id="37133" w:author="CESAR LARA" w:date="2005-09-12T18:07:00Z">
          <w:r w:rsidR="00FB0097" w:rsidRPr="00610B9D" w:rsidDel="00D55F89">
            <w:rPr>
              <w:rFonts w:ascii="Arial" w:hAnsi="Arial" w:cs="Arial"/>
              <w:rPrChange w:id="37134" w:author="cesar" w:date="2005-03-22T16:58:00Z">
                <w:rPr/>
              </w:rPrChange>
            </w:rPr>
            <w:delText>las cuales son identifica</w:delText>
          </w:r>
          <w:r w:rsidR="00FB0097" w:rsidRPr="00610B9D" w:rsidDel="00D55F89">
            <w:rPr>
              <w:rFonts w:ascii="Arial" w:hAnsi="Arial" w:cs="Arial"/>
              <w:rPrChange w:id="37135" w:author="cesar" w:date="2005-03-22T16:58:00Z">
                <w:rPr/>
              </w:rPrChange>
            </w:rPr>
            <w:delText>c</w:delText>
          </w:r>
          <w:r w:rsidR="00FB0097" w:rsidRPr="00610B9D" w:rsidDel="00D55F89">
            <w:rPr>
              <w:rFonts w:ascii="Arial" w:hAnsi="Arial" w:cs="Arial"/>
              <w:rPrChange w:id="37136" w:author="cesar" w:date="2005-03-22T16:58:00Z">
                <w:rPr/>
              </w:rPrChange>
            </w:rPr>
            <w:delText xml:space="preserve">das como las de mayor </w:delText>
          </w:r>
        </w:del>
      </w:ins>
      <w:del w:id="37137" w:author="CESAR LARA" w:date="2005-09-12T18:07:00Z">
        <w:r w:rsidR="00FB0097" w:rsidRPr="00610B9D" w:rsidDel="00D55F89">
          <w:rPr>
            <w:rFonts w:ascii="Arial" w:hAnsi="Arial" w:cs="Arial"/>
            <w:rPrChange w:id="37138" w:author="cesar" w:date="2005-03-22T16:58:00Z">
              <w:rPr/>
            </w:rPrChange>
          </w:rPr>
          <w:delText>esporulación</w:delText>
        </w:r>
        <w:r w:rsidR="00FB0097" w:rsidRPr="00610B9D" w:rsidDel="00D55F89">
          <w:rPr>
            <w:rFonts w:ascii="Arial" w:hAnsi="Arial" w:cs="Arial"/>
            <w:rPrChange w:id="37139" w:author="cesar" w:date="2005-03-22T16:58:00Z">
              <w:rPr/>
            </w:rPrChange>
          </w:rPr>
          <w:delText>estas serán las que mayor numero de pseudotecios presenten</w:delText>
        </w:r>
        <w:r w:rsidR="00FB0097" w:rsidRPr="00610B9D" w:rsidDel="00D55F89">
          <w:rPr>
            <w:rFonts w:ascii="Arial" w:hAnsi="Arial" w:cs="Arial"/>
            <w:rPrChange w:id="37140" w:author="cesar" w:date="2005-03-22T16:58:00Z">
              <w:rPr/>
            </w:rPrChange>
          </w:rPr>
          <w:delText>. Estos sitios seleccionad</w:delText>
        </w:r>
        <w:r w:rsidR="00FB0097" w:rsidRPr="00610B9D" w:rsidDel="00D55F89">
          <w:rPr>
            <w:rFonts w:ascii="Arial" w:hAnsi="Arial" w:cs="Arial"/>
            <w:rPrChange w:id="37141" w:author="cesar" w:date="2005-03-22T16:58:00Z">
              <w:rPr/>
            </w:rPrChange>
          </w:rPr>
          <w:delText>a</w:delText>
        </w:r>
      </w:del>
      <w:ins w:id="37142" w:author="Espol" w:date="2002-09-14T16:11:00Z">
        <w:del w:id="37143" w:author="CESAR LARA" w:date="2005-09-12T18:07:00Z">
          <w:r w:rsidR="00FB0097" w:rsidRPr="00610B9D" w:rsidDel="00D55F89">
            <w:rPr>
              <w:rFonts w:ascii="Arial" w:hAnsi="Arial" w:cs="Arial"/>
              <w:rPrChange w:id="37144" w:author="cesar" w:date="2005-03-22T16:58:00Z">
                <w:rPr/>
              </w:rPrChange>
            </w:rPr>
            <w:delText>o</w:delText>
          </w:r>
        </w:del>
      </w:ins>
      <w:del w:id="37145" w:author="CESAR LARA" w:date="2005-09-12T18:07:00Z">
        <w:r w:rsidR="00FB0097" w:rsidRPr="00610B9D" w:rsidDel="00D55F89">
          <w:rPr>
            <w:rFonts w:ascii="Arial" w:hAnsi="Arial" w:cs="Arial"/>
            <w:rPrChange w:id="37146" w:author="cesar" w:date="2005-03-22T16:58:00Z">
              <w:rPr/>
            </w:rPrChange>
          </w:rPr>
          <w:delText xml:space="preserve">s se cortaron en pequeños cuadrados de 2 cm </w:delText>
        </w:r>
      </w:del>
      <w:ins w:id="37147" w:author="Espol" w:date="2002-09-14T16:12:00Z">
        <w:del w:id="37148" w:author="CESAR LARA" w:date="2005-09-12T18:07:00Z">
          <w:r w:rsidR="00FB0097" w:rsidRPr="00610B9D" w:rsidDel="00D55F89">
            <w:rPr>
              <w:rFonts w:ascii="Arial" w:hAnsi="Arial" w:cs="Arial"/>
              <w:rPrChange w:id="37149" w:author="cesar" w:date="2005-03-22T16:58:00Z">
                <w:rPr/>
              </w:rPrChange>
            </w:rPr>
            <w:delText xml:space="preserve">de las </w:delText>
          </w:r>
        </w:del>
      </w:ins>
      <w:del w:id="37150" w:author="CESAR LARA" w:date="2005-09-12T18:07:00Z">
        <w:r w:rsidR="00FB0097" w:rsidRPr="00610B9D" w:rsidDel="00D55F89">
          <w:rPr>
            <w:rFonts w:ascii="Arial" w:hAnsi="Arial" w:cs="Arial"/>
            <w:rPrChange w:id="37151" w:author="cesar" w:date="2005-03-22T16:58:00Z">
              <w:rPr/>
            </w:rPrChange>
          </w:rPr>
          <w:delText>que fueron, con ayuda de grapas, colocados en trozos de papeles filtros cortados de tal manera que puedan ser colocados en cajas</w:delText>
        </w:r>
      </w:del>
      <w:ins w:id="37152" w:author="Espol" w:date="2002-09-14T16:12:00Z">
        <w:del w:id="37153" w:author="CESAR LARA" w:date="2005-09-12T18:07:00Z">
          <w:r w:rsidR="00FB0097" w:rsidRPr="00610B9D" w:rsidDel="00D55F89">
            <w:rPr>
              <w:rFonts w:ascii="Arial" w:hAnsi="Arial" w:cs="Arial"/>
              <w:rPrChange w:id="37154" w:author="cesar" w:date="2005-03-22T16:58:00Z">
                <w:rPr/>
              </w:rPrChange>
            </w:rPr>
            <w:delText xml:space="preserve"> de</w:delText>
          </w:r>
        </w:del>
      </w:ins>
      <w:del w:id="37155" w:author="CESAR LARA" w:date="2005-09-12T18:07:00Z">
        <w:r w:rsidR="00FB0097" w:rsidRPr="00610B9D" w:rsidDel="00D55F89">
          <w:rPr>
            <w:rFonts w:ascii="Arial" w:hAnsi="Arial" w:cs="Arial"/>
            <w:rPrChange w:id="37156" w:author="cesar" w:date="2005-03-22T16:58:00Z">
              <w:rPr/>
            </w:rPrChange>
          </w:rPr>
          <w:delText xml:space="preserve"> Petri: en cada trozo de papel se colocaron de 5 a 6 pedazos de hojas.   Hay que tener muy en cuenta que los pedazos de hojas deben quedar grapados de tal manera que el envés de la hoja este libre para descargar los órganos sexuales de reproducción.</w:delText>
        </w:r>
      </w:del>
    </w:p>
    <w:p w:rsidR="00FB0097" w:rsidRPr="00610B9D" w:rsidDel="00D55F89" w:rsidRDefault="00FB0097" w:rsidP="008002A4">
      <w:pPr>
        <w:pStyle w:val="Textoindependiente"/>
        <w:spacing w:line="480" w:lineRule="auto"/>
        <w:ind w:left="1620"/>
        <w:rPr>
          <w:del w:id="37157" w:author="CESAR LARA" w:date="2005-09-12T18:07:00Z"/>
          <w:rFonts w:ascii="Arial" w:hAnsi="Arial" w:cs="Arial"/>
          <w:rPrChange w:id="37158" w:author="cesar" w:date="2005-03-22T16:58:00Z">
            <w:rPr>
              <w:del w:id="37159" w:author="CESAR LARA" w:date="2005-09-12T18:07:00Z"/>
            </w:rPr>
          </w:rPrChange>
        </w:rPr>
        <w:pPrChange w:id="37160" w:author="CESAR LARA" w:date="2005-10-24T14:19:00Z">
          <w:pPr>
            <w:pStyle w:val="Sangradetextonormal"/>
            <w:spacing w:line="240" w:lineRule="auto"/>
            <w:ind w:left="720" w:firstLine="0"/>
          </w:pPr>
        </w:pPrChange>
      </w:pPr>
    </w:p>
    <w:p w:rsidR="00FB0097" w:rsidRPr="00610B9D" w:rsidDel="00D55F89" w:rsidRDefault="00FB0097" w:rsidP="008002A4">
      <w:pPr>
        <w:pStyle w:val="Textoindependiente"/>
        <w:spacing w:line="480" w:lineRule="auto"/>
        <w:ind w:left="1620"/>
        <w:rPr>
          <w:del w:id="37161" w:author="CESAR LARA" w:date="2005-09-12T18:07:00Z"/>
          <w:rFonts w:ascii="Arial" w:hAnsi="Arial" w:cs="Arial"/>
          <w:lang w:val="es-EC"/>
          <w:rPrChange w:id="37162" w:author="cesar" w:date="2005-03-22T16:58:00Z">
            <w:rPr>
              <w:del w:id="37163" w:author="CESAR LARA" w:date="2005-09-12T18:07:00Z"/>
              <w:rFonts w:ascii="Arial" w:hAnsi="Arial"/>
            </w:rPr>
          </w:rPrChange>
        </w:rPr>
        <w:pPrChange w:id="37164" w:author="CESAR LARA" w:date="2005-10-24T14:19:00Z">
          <w:pPr>
            <w:ind w:left="1620"/>
            <w:jc w:val="both"/>
          </w:pPr>
        </w:pPrChange>
      </w:pPr>
    </w:p>
    <w:p w:rsidR="00FB0097" w:rsidRPr="00610B9D" w:rsidDel="00D55F89" w:rsidRDefault="00FB0097" w:rsidP="008002A4">
      <w:pPr>
        <w:pStyle w:val="Textoindependiente"/>
        <w:spacing w:line="480" w:lineRule="auto"/>
        <w:ind w:left="1620"/>
        <w:rPr>
          <w:del w:id="37165" w:author="CESAR LARA" w:date="2005-09-12T18:07:00Z"/>
          <w:rFonts w:ascii="Arial" w:hAnsi="Arial" w:cs="Arial"/>
          <w:lang w:val="es-EC"/>
          <w:rPrChange w:id="37166" w:author="cesar" w:date="2005-03-22T16:58:00Z">
            <w:rPr>
              <w:del w:id="37167" w:author="CESAR LARA" w:date="2005-09-12T18:07:00Z"/>
              <w:rFonts w:ascii="Arial" w:hAnsi="Arial"/>
            </w:rPr>
          </w:rPrChange>
        </w:rPr>
        <w:pPrChange w:id="37168" w:author="CESAR LARA" w:date="2005-10-24T14:19:00Z">
          <w:pPr>
            <w:ind w:left="1620"/>
            <w:jc w:val="both"/>
          </w:pPr>
        </w:pPrChange>
      </w:pPr>
    </w:p>
    <w:p w:rsidR="00FB0097" w:rsidRPr="00610B9D" w:rsidDel="00D55F89" w:rsidRDefault="00FB0097" w:rsidP="008002A4">
      <w:pPr>
        <w:pStyle w:val="Textoindependiente"/>
        <w:spacing w:line="480" w:lineRule="auto"/>
        <w:ind w:left="1620"/>
        <w:rPr>
          <w:del w:id="37169" w:author="CESAR LARA" w:date="2005-09-12T18:07:00Z"/>
          <w:rFonts w:ascii="Arial" w:hAnsi="Arial" w:cs="Arial"/>
          <w:lang w:val="es-EC"/>
        </w:rPr>
        <w:pPrChange w:id="37170" w:author="CESAR LARA" w:date="2005-10-24T14:19:00Z">
          <w:pPr>
            <w:spacing w:line="480" w:lineRule="auto"/>
            <w:ind w:left="720"/>
            <w:jc w:val="both"/>
          </w:pPr>
        </w:pPrChange>
      </w:pPr>
      <w:del w:id="37171" w:author="CESAR LARA" w:date="2005-09-12T18:07:00Z">
        <w:r w:rsidRPr="00610B9D" w:rsidDel="00D55F89">
          <w:rPr>
            <w:rFonts w:ascii="Arial" w:hAnsi="Arial" w:cs="Arial"/>
            <w:lang w:val="es-EC"/>
          </w:rPr>
          <w:delText>Terminada la selección y preparación de los materiales, los papeles filtros con pedazos de hojas se sumergieron en agua destilada por espacio de 5 minutos.</w:delText>
        </w:r>
      </w:del>
    </w:p>
    <w:p w:rsidR="00FB0097" w:rsidRPr="00610B9D" w:rsidDel="00D55F89" w:rsidRDefault="00FB0097" w:rsidP="008002A4">
      <w:pPr>
        <w:pStyle w:val="Textoindependiente"/>
        <w:spacing w:line="480" w:lineRule="auto"/>
        <w:ind w:left="1620"/>
        <w:rPr>
          <w:del w:id="37172" w:author="CESAR LARA" w:date="2005-09-12T18:07:00Z"/>
          <w:rFonts w:ascii="Arial" w:hAnsi="Arial" w:cs="Arial"/>
          <w:lang w:val="es-EC"/>
          <w:rPrChange w:id="37173" w:author="cesar" w:date="2005-03-22T16:58:00Z">
            <w:rPr>
              <w:del w:id="37174" w:author="CESAR LARA" w:date="2005-09-12T18:07:00Z"/>
              <w:rFonts w:ascii="Arial" w:hAnsi="Arial"/>
            </w:rPr>
          </w:rPrChange>
        </w:rPr>
        <w:pPrChange w:id="37175" w:author="CESAR LARA" w:date="2005-10-24T14:19:00Z">
          <w:pPr>
            <w:ind w:left="720"/>
            <w:jc w:val="both"/>
          </w:pPr>
        </w:pPrChange>
      </w:pPr>
    </w:p>
    <w:p w:rsidR="00FB0097" w:rsidRPr="00610B9D" w:rsidDel="00D55F89" w:rsidRDefault="00FB0097" w:rsidP="008002A4">
      <w:pPr>
        <w:pStyle w:val="Textoindependiente"/>
        <w:spacing w:line="480" w:lineRule="auto"/>
        <w:ind w:left="1620"/>
        <w:rPr>
          <w:del w:id="37176" w:author="CESAR LARA" w:date="2005-09-12T18:07:00Z"/>
          <w:rFonts w:ascii="Arial" w:hAnsi="Arial" w:cs="Arial"/>
          <w:lang w:val="es-EC"/>
          <w:rPrChange w:id="37177" w:author="cesar" w:date="2005-03-22T16:58:00Z">
            <w:rPr>
              <w:del w:id="37178" w:author="CESAR LARA" w:date="2005-09-12T18:07:00Z"/>
              <w:rFonts w:ascii="Arial" w:hAnsi="Arial"/>
            </w:rPr>
          </w:rPrChange>
        </w:rPr>
        <w:pPrChange w:id="37179" w:author="CESAR LARA" w:date="2005-10-24T14:19:00Z">
          <w:pPr>
            <w:ind w:left="720"/>
            <w:jc w:val="both"/>
          </w:pPr>
        </w:pPrChange>
      </w:pPr>
    </w:p>
    <w:p w:rsidR="00FB0097" w:rsidRPr="00610B9D" w:rsidDel="00D55F89" w:rsidRDefault="00FB0097" w:rsidP="008002A4">
      <w:pPr>
        <w:pStyle w:val="Textoindependiente"/>
        <w:spacing w:line="480" w:lineRule="auto"/>
        <w:ind w:left="1620"/>
        <w:rPr>
          <w:del w:id="37180" w:author="CESAR LARA" w:date="2005-09-12T18:07:00Z"/>
          <w:rFonts w:ascii="Arial" w:hAnsi="Arial" w:cs="Arial"/>
          <w:lang w:val="es-EC"/>
          <w:rPrChange w:id="37181" w:author="cesar" w:date="2005-03-22T16:58:00Z">
            <w:rPr>
              <w:del w:id="37182" w:author="CESAR LARA" w:date="2005-09-12T18:07:00Z"/>
              <w:rFonts w:ascii="Arial" w:hAnsi="Arial"/>
            </w:rPr>
          </w:rPrChange>
        </w:rPr>
        <w:pPrChange w:id="37183" w:author="CESAR LARA" w:date="2005-10-24T14:19:00Z">
          <w:pPr>
            <w:ind w:left="720"/>
            <w:jc w:val="both"/>
          </w:pPr>
        </w:pPrChange>
      </w:pPr>
    </w:p>
    <w:p w:rsidR="00FB0097" w:rsidRPr="00610B9D" w:rsidDel="00D55F89" w:rsidRDefault="00FB0097" w:rsidP="008002A4">
      <w:pPr>
        <w:pStyle w:val="Textoindependiente"/>
        <w:spacing w:line="480" w:lineRule="auto"/>
        <w:ind w:left="1620"/>
        <w:rPr>
          <w:del w:id="37184" w:author="CESAR LARA" w:date="2005-09-12T18:07:00Z"/>
          <w:rFonts w:ascii="Arial" w:hAnsi="Arial" w:cs="Arial"/>
          <w:lang w:val="es-EC"/>
        </w:rPr>
        <w:pPrChange w:id="37185" w:author="CESAR LARA" w:date="2005-10-24T14:19:00Z">
          <w:pPr>
            <w:spacing w:line="480" w:lineRule="auto"/>
            <w:ind w:left="720"/>
            <w:jc w:val="both"/>
          </w:pPr>
        </w:pPrChange>
      </w:pPr>
      <w:del w:id="37186" w:author="CESAR LARA" w:date="2005-09-12T18:07:00Z">
        <w:r w:rsidRPr="00610B9D" w:rsidDel="00D55F89">
          <w:rPr>
            <w:rFonts w:ascii="Arial" w:hAnsi="Arial" w:cs="Arial"/>
            <w:lang w:val="es-EC"/>
          </w:rPr>
          <w:delText>Luego de esta fase</w:delText>
        </w:r>
      </w:del>
      <w:ins w:id="37187" w:author="Espol" w:date="2002-09-14T16:14:00Z">
        <w:del w:id="37188" w:author="CESAR LARA" w:date="2005-09-12T18:07:00Z">
          <w:r w:rsidRPr="00610B9D" w:rsidDel="00D55F89">
            <w:rPr>
              <w:rFonts w:ascii="Arial" w:hAnsi="Arial" w:cs="Arial"/>
              <w:lang w:val="es-EC"/>
            </w:rPr>
            <w:delText>,</w:delText>
          </w:r>
        </w:del>
      </w:ins>
      <w:del w:id="37189" w:author="CESAR LARA" w:date="2005-09-12T18:07:00Z">
        <w:r w:rsidRPr="00610B9D" w:rsidDel="00D55F89">
          <w:rPr>
            <w:rFonts w:ascii="Arial" w:hAnsi="Arial" w:cs="Arial"/>
            <w:lang w:val="es-EC"/>
          </w:rPr>
          <w:delText xml:space="preserve"> el material humedecido se coloco en la tapa de una caja </w:delText>
        </w:r>
      </w:del>
      <w:ins w:id="37190" w:author="Espol" w:date="2002-09-14T16:13:00Z">
        <w:del w:id="37191" w:author="CESAR LARA" w:date="2005-09-12T18:07:00Z">
          <w:r w:rsidRPr="00610B9D" w:rsidDel="00D55F89">
            <w:rPr>
              <w:rFonts w:ascii="Arial" w:hAnsi="Arial" w:cs="Arial"/>
              <w:lang w:val="es-EC"/>
            </w:rPr>
            <w:delText xml:space="preserve"> de </w:delText>
          </w:r>
        </w:del>
      </w:ins>
      <w:del w:id="37192" w:author="CESAR LARA" w:date="2005-09-12T18:07:00Z">
        <w:r w:rsidRPr="00610B9D" w:rsidDel="00D55F89">
          <w:rPr>
            <w:rFonts w:ascii="Arial" w:hAnsi="Arial" w:cs="Arial"/>
            <w:lang w:val="es-EC"/>
          </w:rPr>
          <w:delText xml:space="preserve">Petri que contenga Agua - agar en un porcentaje de 3%. Después durante una hora, </w:delText>
        </w:r>
        <w:r w:rsidRPr="00610B9D" w:rsidDel="00D55F89">
          <w:rPr>
            <w:rFonts w:ascii="Arial" w:hAnsi="Arial" w:cs="Arial"/>
            <w:lang w:val="es-EC"/>
          </w:rPr>
          <w:delText>ha</w:delText>
        </w:r>
        <w:r w:rsidRPr="00610B9D" w:rsidDel="00D55F89">
          <w:rPr>
            <w:rFonts w:ascii="Arial" w:hAnsi="Arial" w:cs="Arial"/>
            <w:lang w:val="es-EC"/>
          </w:rPr>
          <w:delText xml:space="preserve"> temperatura ambiente (25 </w:delText>
        </w:r>
        <w:r w:rsidRPr="00610B9D" w:rsidDel="00D55F89">
          <w:rPr>
            <w:rFonts w:ascii="Arial" w:hAnsi="Arial" w:cs="Arial"/>
            <w:lang w:val="es-EC"/>
            <w:rPrChange w:id="37193" w:author="cesar" w:date="2005-03-22T16:58:00Z">
              <w:rPr>
                <w:rFonts w:ascii="Arial" w:hAnsi="Arial"/>
                <w:vertAlign w:val="superscript"/>
                <w:lang w:val="es-EC"/>
              </w:rPr>
            </w:rPrChange>
          </w:rPr>
          <w:delText>o</w:delText>
        </w:r>
        <w:r w:rsidRPr="00610B9D" w:rsidDel="00D55F89">
          <w:rPr>
            <w:rFonts w:ascii="Arial" w:hAnsi="Arial" w:cs="Arial"/>
            <w:lang w:val="es-EC"/>
          </w:rPr>
          <w:delText>C), estos pedazos de hojas fueron dejados para que descarguen, luego los platos se voltean para la identificación de las áreas de descarga con un lápiz de cera e inmediatamente se proced</w:delText>
        </w:r>
      </w:del>
      <w:ins w:id="37194" w:author="Espol" w:date="2002-09-14T16:14:00Z">
        <w:del w:id="37195" w:author="CESAR LARA" w:date="2005-09-12T18:07:00Z">
          <w:r w:rsidRPr="00610B9D" w:rsidDel="00D55F89">
            <w:rPr>
              <w:rFonts w:ascii="Arial" w:hAnsi="Arial" w:cs="Arial"/>
              <w:lang w:val="es-EC"/>
            </w:rPr>
            <w:delText>ió</w:delText>
          </w:r>
        </w:del>
      </w:ins>
      <w:del w:id="37196" w:author="CESAR LARA" w:date="2005-09-12T18:07:00Z">
        <w:r w:rsidRPr="00610B9D" w:rsidDel="00D55F89">
          <w:rPr>
            <w:rFonts w:ascii="Arial" w:hAnsi="Arial" w:cs="Arial"/>
            <w:lang w:val="es-EC"/>
          </w:rPr>
          <w:delText xml:space="preserve"> a retirar el papel con los trozos de hojas.   Con la ayuda de un microscopio </w:delText>
        </w:r>
        <w:r w:rsidRPr="00610B9D" w:rsidDel="00D55F89">
          <w:rPr>
            <w:rFonts w:ascii="Arial" w:hAnsi="Arial" w:cs="Arial"/>
            <w:lang w:val="es-EC"/>
          </w:rPr>
          <w:delText>de disección</w:delText>
        </w:r>
      </w:del>
      <w:ins w:id="37197" w:author="Espol" w:date="2002-09-14T16:15:00Z">
        <w:del w:id="37198" w:author="CESAR LARA" w:date="2005-09-12T18:07:00Z">
          <w:r w:rsidRPr="00610B9D" w:rsidDel="00D55F89">
            <w:rPr>
              <w:rFonts w:ascii="Arial" w:hAnsi="Arial" w:cs="Arial"/>
              <w:lang w:val="es-EC"/>
            </w:rPr>
            <w:delText>estereoscópico</w:delText>
          </w:r>
        </w:del>
      </w:ins>
      <w:del w:id="37199" w:author="CESAR LARA" w:date="2005-09-12T18:07:00Z">
        <w:r w:rsidRPr="00610B9D" w:rsidDel="00D55F89">
          <w:rPr>
            <w:rFonts w:ascii="Arial" w:hAnsi="Arial" w:cs="Arial"/>
            <w:lang w:val="es-EC"/>
          </w:rPr>
          <w:delText xml:space="preserve"> y usando un aumento de 45X se identific</w:delText>
        </w:r>
      </w:del>
      <w:ins w:id="37200" w:author="Espol" w:date="2002-09-14T16:16:00Z">
        <w:del w:id="37201" w:author="CESAR LARA" w:date="2005-09-12T18:07:00Z">
          <w:r w:rsidRPr="00610B9D" w:rsidDel="00D55F89">
            <w:rPr>
              <w:rFonts w:ascii="Arial" w:hAnsi="Arial" w:cs="Arial"/>
              <w:lang w:val="es-EC"/>
            </w:rPr>
            <w:delText xml:space="preserve">aron los </w:delText>
          </w:r>
        </w:del>
      </w:ins>
      <w:del w:id="37202" w:author="CESAR LARA" w:date="2005-09-12T18:07:00Z">
        <w:r w:rsidRPr="00610B9D" w:rsidDel="00D55F89">
          <w:rPr>
            <w:rFonts w:ascii="Arial" w:hAnsi="Arial" w:cs="Arial"/>
            <w:lang w:val="es-EC"/>
          </w:rPr>
          <w:delText>an</w:delText>
        </w:r>
        <w:r w:rsidRPr="00610B9D" w:rsidDel="00D55F89">
          <w:rPr>
            <w:rFonts w:ascii="Arial" w:hAnsi="Arial" w:cs="Arial"/>
            <w:lang w:val="es-EC"/>
          </w:rPr>
          <w:delText xml:space="preserve"> sitios de descarga y con aumento 100X se identifica</w:delText>
        </w:r>
      </w:del>
      <w:ins w:id="37203" w:author="Espol" w:date="2002-09-14T16:16:00Z">
        <w:del w:id="37204" w:author="CESAR LARA" w:date="2005-09-12T18:07:00Z">
          <w:r w:rsidRPr="00610B9D" w:rsidDel="00D55F89">
            <w:rPr>
              <w:rFonts w:ascii="Arial" w:hAnsi="Arial" w:cs="Arial"/>
              <w:lang w:val="es-EC"/>
            </w:rPr>
            <w:delText>ron</w:delText>
          </w:r>
        </w:del>
      </w:ins>
      <w:del w:id="37205" w:author="CESAR LARA" w:date="2005-09-12T18:07:00Z">
        <w:r w:rsidRPr="00610B9D" w:rsidDel="00D55F89">
          <w:rPr>
            <w:rFonts w:ascii="Arial" w:hAnsi="Arial" w:cs="Arial"/>
            <w:lang w:val="es-EC"/>
          </w:rPr>
          <w:delText>n</w:delText>
        </w:r>
        <w:r w:rsidRPr="00610B9D" w:rsidDel="00D55F89">
          <w:rPr>
            <w:rFonts w:ascii="Arial" w:hAnsi="Arial" w:cs="Arial"/>
            <w:lang w:val="es-EC"/>
          </w:rPr>
          <w:delText xml:space="preserve"> las ascosporas de Mycosphaerella fijiensis.</w:delText>
        </w:r>
      </w:del>
    </w:p>
    <w:p w:rsidR="00FB0097" w:rsidRPr="00610B9D" w:rsidDel="00D55F89" w:rsidRDefault="00FB0097" w:rsidP="008002A4">
      <w:pPr>
        <w:pStyle w:val="Textoindependiente"/>
        <w:spacing w:line="480" w:lineRule="auto"/>
        <w:ind w:left="1620"/>
        <w:rPr>
          <w:del w:id="37206" w:author="CESAR LARA" w:date="2005-09-12T18:07:00Z"/>
          <w:rFonts w:ascii="Arial" w:hAnsi="Arial" w:cs="Arial"/>
          <w:lang w:val="es-EC"/>
          <w:rPrChange w:id="37207" w:author="cesar" w:date="2005-03-22T16:58:00Z">
            <w:rPr>
              <w:del w:id="37208" w:author="CESAR LARA" w:date="2005-09-12T18:07:00Z"/>
              <w:rFonts w:ascii="Arial" w:hAnsi="Arial"/>
            </w:rPr>
          </w:rPrChange>
        </w:rPr>
        <w:pPrChange w:id="37209" w:author="CESAR LARA" w:date="2005-10-24T14:19:00Z">
          <w:pPr>
            <w:ind w:left="720"/>
            <w:jc w:val="both"/>
          </w:pPr>
        </w:pPrChange>
      </w:pPr>
    </w:p>
    <w:p w:rsidR="00FB0097" w:rsidRPr="00610B9D" w:rsidDel="00D55F89" w:rsidRDefault="00FB0097" w:rsidP="008002A4">
      <w:pPr>
        <w:pStyle w:val="Textoindependiente"/>
        <w:spacing w:line="480" w:lineRule="auto"/>
        <w:ind w:left="1620"/>
        <w:rPr>
          <w:del w:id="37210" w:author="CESAR LARA" w:date="2005-09-12T18:07:00Z"/>
          <w:rFonts w:ascii="Arial" w:hAnsi="Arial" w:cs="Arial"/>
          <w:lang w:val="es-EC"/>
          <w:rPrChange w:id="37211" w:author="cesar" w:date="2005-03-22T16:58:00Z">
            <w:rPr>
              <w:del w:id="37212" w:author="CESAR LARA" w:date="2005-09-12T18:07:00Z"/>
              <w:rFonts w:ascii="Arial" w:hAnsi="Arial"/>
            </w:rPr>
          </w:rPrChange>
        </w:rPr>
        <w:pPrChange w:id="37213" w:author="CESAR LARA" w:date="2005-10-24T14:19:00Z">
          <w:pPr>
            <w:ind w:left="720"/>
            <w:jc w:val="both"/>
          </w:pPr>
        </w:pPrChange>
      </w:pPr>
    </w:p>
    <w:p w:rsidR="00FB0097" w:rsidRPr="00610B9D" w:rsidDel="00D55F89" w:rsidRDefault="00FB0097" w:rsidP="008002A4">
      <w:pPr>
        <w:pStyle w:val="Textoindependiente"/>
        <w:spacing w:line="480" w:lineRule="auto"/>
        <w:ind w:left="1620"/>
        <w:rPr>
          <w:del w:id="37214" w:author="CESAR LARA" w:date="2005-09-12T18:07:00Z"/>
          <w:rFonts w:ascii="Arial" w:hAnsi="Arial" w:cs="Arial"/>
          <w:lang w:val="es-EC"/>
          <w:rPrChange w:id="37215" w:author="cesar" w:date="2005-03-22T16:58:00Z">
            <w:rPr>
              <w:del w:id="37216" w:author="CESAR LARA" w:date="2005-09-12T18:07:00Z"/>
              <w:rFonts w:ascii="Arial" w:hAnsi="Arial"/>
            </w:rPr>
          </w:rPrChange>
        </w:rPr>
        <w:pPrChange w:id="37217" w:author="CESAR LARA" w:date="2005-10-24T14:19:00Z">
          <w:pPr>
            <w:ind w:left="720"/>
            <w:jc w:val="both"/>
          </w:pPr>
        </w:pPrChange>
      </w:pPr>
    </w:p>
    <w:p w:rsidR="00FB0097" w:rsidRPr="00610B9D" w:rsidDel="00D55F89" w:rsidRDefault="00FB0097" w:rsidP="008002A4">
      <w:pPr>
        <w:pStyle w:val="Textoindependiente"/>
        <w:spacing w:line="480" w:lineRule="auto"/>
        <w:ind w:left="1620"/>
        <w:rPr>
          <w:del w:id="37218" w:author="CESAR LARA" w:date="2005-09-12T18:07:00Z"/>
          <w:rFonts w:ascii="Arial" w:hAnsi="Arial" w:cs="Arial"/>
          <w:lang w:val="es-EC"/>
        </w:rPr>
        <w:pPrChange w:id="37219" w:author="CESAR LARA" w:date="2005-10-24T14:19:00Z">
          <w:pPr>
            <w:spacing w:line="480" w:lineRule="auto"/>
            <w:ind w:left="720"/>
            <w:jc w:val="both"/>
          </w:pPr>
        </w:pPrChange>
      </w:pPr>
      <w:del w:id="37220" w:author="CESAR LARA" w:date="2005-09-12T18:07:00Z">
        <w:r w:rsidRPr="00610B9D" w:rsidDel="00D55F89">
          <w:rPr>
            <w:rFonts w:ascii="Arial" w:hAnsi="Arial" w:cs="Arial"/>
            <w:lang w:val="es-EC"/>
          </w:rPr>
          <w:delText>En un</w:delText>
        </w:r>
        <w:r w:rsidRPr="00610B9D" w:rsidDel="00D55F89">
          <w:rPr>
            <w:rFonts w:ascii="Arial" w:hAnsi="Arial" w:cs="Arial"/>
            <w:lang w:val="es-EC"/>
          </w:rPr>
          <w:delText>a</w:delText>
        </w:r>
        <w:r w:rsidRPr="00610B9D" w:rsidDel="00D55F89">
          <w:rPr>
            <w:rFonts w:ascii="Arial" w:hAnsi="Arial" w:cs="Arial"/>
            <w:lang w:val="es-EC"/>
          </w:rPr>
          <w:delText xml:space="preserve"> </w:delText>
        </w:r>
        <w:r w:rsidRPr="00610B9D" w:rsidDel="00D55F89">
          <w:rPr>
            <w:rFonts w:ascii="Arial" w:hAnsi="Arial" w:cs="Arial"/>
            <w:lang w:val="es-EC"/>
          </w:rPr>
          <w:delText>cámara</w:delText>
        </w:r>
      </w:del>
      <w:ins w:id="37221" w:author="Espol" w:date="2002-09-14T16:17:00Z">
        <w:del w:id="37222" w:author="CESAR LARA" w:date="2005-09-12T18:07:00Z">
          <w:r w:rsidRPr="00610B9D" w:rsidDel="00D55F89">
            <w:rPr>
              <w:rFonts w:ascii="Arial" w:hAnsi="Arial" w:cs="Arial"/>
              <w:lang w:val="es-EC"/>
            </w:rPr>
            <w:delText xml:space="preserve"> gabinete</w:delText>
          </w:r>
        </w:del>
      </w:ins>
      <w:del w:id="37223" w:author="CESAR LARA" w:date="2005-09-12T18:07:00Z">
        <w:r w:rsidRPr="00610B9D" w:rsidDel="00D55F89">
          <w:rPr>
            <w:rFonts w:ascii="Arial" w:hAnsi="Arial" w:cs="Arial"/>
            <w:lang w:val="es-EC"/>
          </w:rPr>
          <w:delText xml:space="preserve"> de flujo laminar, cada caja</w:delText>
        </w:r>
      </w:del>
      <w:ins w:id="37224" w:author="Espol" w:date="2002-09-14T16:18:00Z">
        <w:del w:id="37225" w:author="CESAR LARA" w:date="2005-09-12T18:07:00Z">
          <w:r w:rsidRPr="00610B9D" w:rsidDel="00D55F89">
            <w:rPr>
              <w:rFonts w:ascii="Arial" w:hAnsi="Arial" w:cs="Arial"/>
              <w:lang w:val="es-EC"/>
            </w:rPr>
            <w:delText xml:space="preserve"> de</w:delText>
          </w:r>
        </w:del>
      </w:ins>
      <w:del w:id="37226" w:author="CESAR LARA" w:date="2005-09-12T18:07:00Z">
        <w:r w:rsidRPr="00610B9D" w:rsidDel="00D55F89">
          <w:rPr>
            <w:rFonts w:ascii="Arial" w:hAnsi="Arial" w:cs="Arial"/>
            <w:lang w:val="es-EC"/>
          </w:rPr>
          <w:delText xml:space="preserve"> Petri se proceso, </w:delText>
        </w:r>
        <w:r w:rsidRPr="00610B9D" w:rsidDel="00D55F89">
          <w:rPr>
            <w:rFonts w:ascii="Arial" w:hAnsi="Arial" w:cs="Arial"/>
            <w:lang w:val="es-EC"/>
          </w:rPr>
          <w:delText>es</w:delText>
        </w:r>
        <w:r w:rsidRPr="00610B9D" w:rsidDel="00D55F89">
          <w:rPr>
            <w:rFonts w:ascii="Arial" w:hAnsi="Arial" w:cs="Arial"/>
            <w:lang w:val="es-EC"/>
          </w:rPr>
          <w:delText xml:space="preserve"> observo y localizo las ascosporas las mismas que se selecciono por su longitud aproximada de 18 a 19 </w:delText>
        </w:r>
        <w:r w:rsidRPr="00610B9D" w:rsidDel="00D55F89">
          <w:rPr>
            <w:rFonts w:ascii="Arial" w:hAnsi="Arial" w:cs="Arial"/>
            <w:lang w:val="es-EC"/>
          </w:rPr>
          <w:delText>micras</w:delText>
        </w:r>
      </w:del>
      <w:ins w:id="37227" w:author="Espol" w:date="2002-09-14T16:25:00Z">
        <w:del w:id="37228" w:author="CESAR LARA" w:date="2005-09-12T18:07:00Z">
          <w:r w:rsidRPr="00610B9D" w:rsidDel="00D55F89">
            <w:rPr>
              <w:rFonts w:ascii="Arial" w:hAnsi="Arial" w:cs="Arial"/>
              <w:lang w:val="es-EC"/>
              <w:rPrChange w:id="37229" w:author="cesar" w:date="2005-03-22T16:58:00Z">
                <w:rPr>
                  <w:rFonts w:ascii="Symbol" w:hAnsi="Symbol"/>
                  <w:lang w:val="es-EC"/>
                </w:rPr>
              </w:rPrChange>
            </w:rPr>
            <w:delText></w:delText>
          </w:r>
          <w:r w:rsidRPr="00610B9D" w:rsidDel="00D55F89">
            <w:rPr>
              <w:rFonts w:ascii="Arial" w:hAnsi="Arial" w:cs="Arial"/>
              <w:lang w:val="es-EC"/>
            </w:rPr>
            <w:delText>m</w:delText>
          </w:r>
        </w:del>
      </w:ins>
      <w:del w:id="37230" w:author="CESAR LARA" w:date="2005-09-12T18:07:00Z">
        <w:r w:rsidRPr="00610B9D" w:rsidDel="00D55F89">
          <w:rPr>
            <w:rFonts w:ascii="Arial" w:hAnsi="Arial" w:cs="Arial"/>
            <w:lang w:val="es-EC"/>
          </w:rPr>
          <w:delText>, que corresponde al patógeno causante de la Sigatoka Negra</w:delText>
        </w:r>
      </w:del>
      <w:ins w:id="37231" w:author="Espol" w:date="2002-09-14T16:26:00Z">
        <w:del w:id="37232" w:author="CESAR LARA" w:date="2005-09-12T18:07:00Z">
          <w:r w:rsidRPr="00610B9D" w:rsidDel="00D55F89">
            <w:rPr>
              <w:rFonts w:ascii="Arial" w:hAnsi="Arial" w:cs="Arial"/>
              <w:lang w:val="es-EC"/>
            </w:rPr>
            <w:delText xml:space="preserve"> </w:delText>
          </w:r>
        </w:del>
      </w:ins>
      <w:ins w:id="37233" w:author="Espol" w:date="2002-09-14T16:27:00Z">
        <w:del w:id="37234" w:author="CESAR LARA" w:date="2005-09-12T18:07:00Z">
          <w:r w:rsidRPr="00610B9D" w:rsidDel="00D55F89">
            <w:rPr>
              <w:rFonts w:ascii="Arial" w:hAnsi="Arial" w:cs="Arial"/>
              <w:lang w:val="es-EC"/>
            </w:rPr>
            <w:delText>(M. fijiensis</w:delText>
          </w:r>
        </w:del>
      </w:ins>
      <w:del w:id="37235" w:author="CESAR LARA" w:date="2005-09-12T18:07:00Z">
        <w:r w:rsidRPr="00610B9D" w:rsidDel="00D55F89">
          <w:rPr>
            <w:rFonts w:ascii="Arial" w:hAnsi="Arial" w:cs="Arial"/>
            <w:lang w:val="es-EC"/>
          </w:rPr>
          <w:delText>).</w:delText>
        </w:r>
      </w:del>
    </w:p>
    <w:p w:rsidR="00FB0097" w:rsidRPr="00610B9D" w:rsidDel="00D55F89" w:rsidRDefault="00FB0097" w:rsidP="008002A4">
      <w:pPr>
        <w:pStyle w:val="Textoindependiente"/>
        <w:spacing w:line="480" w:lineRule="auto"/>
        <w:ind w:left="1620"/>
        <w:rPr>
          <w:del w:id="37236" w:author="CESAR LARA" w:date="2005-09-12T18:07:00Z"/>
          <w:rFonts w:ascii="Arial" w:hAnsi="Arial" w:cs="Arial"/>
          <w:lang w:val="es-EC"/>
          <w:rPrChange w:id="37237" w:author="cesar" w:date="2005-03-22T16:58:00Z">
            <w:rPr>
              <w:del w:id="37238" w:author="CESAR LARA" w:date="2005-09-12T18:07:00Z"/>
              <w:rFonts w:ascii="Arial" w:hAnsi="Arial"/>
            </w:rPr>
          </w:rPrChange>
        </w:rPr>
        <w:pPrChange w:id="37239" w:author="CESAR LARA" w:date="2005-10-24T14:19:00Z">
          <w:pPr>
            <w:ind w:left="720"/>
            <w:jc w:val="both"/>
          </w:pPr>
        </w:pPrChange>
      </w:pPr>
    </w:p>
    <w:p w:rsidR="00FB0097" w:rsidRPr="00610B9D" w:rsidDel="00D55F89" w:rsidRDefault="00FB0097" w:rsidP="008002A4">
      <w:pPr>
        <w:pStyle w:val="Textoindependiente"/>
        <w:spacing w:line="480" w:lineRule="auto"/>
        <w:ind w:left="1620"/>
        <w:rPr>
          <w:del w:id="37240" w:author="CESAR LARA" w:date="2005-09-12T18:07:00Z"/>
          <w:rFonts w:ascii="Arial" w:hAnsi="Arial" w:cs="Arial"/>
          <w:lang w:val="es-EC"/>
          <w:rPrChange w:id="37241" w:author="cesar" w:date="2005-03-22T16:58:00Z">
            <w:rPr>
              <w:del w:id="37242" w:author="CESAR LARA" w:date="2005-09-12T18:07:00Z"/>
              <w:rFonts w:ascii="Arial" w:hAnsi="Arial"/>
            </w:rPr>
          </w:rPrChange>
        </w:rPr>
        <w:pPrChange w:id="37243" w:author="CESAR LARA" w:date="2005-10-24T14:19:00Z">
          <w:pPr>
            <w:ind w:left="720"/>
            <w:jc w:val="both"/>
          </w:pPr>
        </w:pPrChange>
      </w:pPr>
    </w:p>
    <w:p w:rsidR="00FB0097" w:rsidRPr="00610B9D" w:rsidDel="00D55F89" w:rsidRDefault="00FB0097" w:rsidP="008002A4">
      <w:pPr>
        <w:pStyle w:val="Textoindependiente"/>
        <w:spacing w:line="480" w:lineRule="auto"/>
        <w:ind w:left="1620"/>
        <w:rPr>
          <w:del w:id="37244" w:author="CESAR LARA" w:date="2005-09-12T18:07:00Z"/>
          <w:rFonts w:ascii="Arial" w:hAnsi="Arial" w:cs="Arial"/>
          <w:lang w:val="es-EC"/>
          <w:rPrChange w:id="37245" w:author="cesar" w:date="2005-03-22T16:58:00Z">
            <w:rPr>
              <w:del w:id="37246" w:author="CESAR LARA" w:date="2005-09-12T18:07:00Z"/>
              <w:rFonts w:ascii="Arial" w:hAnsi="Arial"/>
            </w:rPr>
          </w:rPrChange>
        </w:rPr>
        <w:pPrChange w:id="37247" w:author="CESAR LARA" w:date="2005-10-24T14:19:00Z">
          <w:pPr>
            <w:ind w:left="720"/>
            <w:jc w:val="both"/>
          </w:pPr>
        </w:pPrChange>
      </w:pPr>
    </w:p>
    <w:p w:rsidR="00FB0097" w:rsidRPr="00610B9D" w:rsidDel="00D55F89" w:rsidRDefault="00FB0097" w:rsidP="008002A4">
      <w:pPr>
        <w:pStyle w:val="Textoindependiente"/>
        <w:spacing w:line="480" w:lineRule="auto"/>
        <w:ind w:left="1620"/>
        <w:rPr>
          <w:del w:id="37248" w:author="CESAR LARA" w:date="2005-09-12T18:07:00Z"/>
          <w:rFonts w:ascii="Arial" w:hAnsi="Arial" w:cs="Arial"/>
          <w:lang w:val="es-EC"/>
        </w:rPr>
        <w:pPrChange w:id="37249" w:author="CESAR LARA" w:date="2005-10-24T14:19:00Z">
          <w:pPr>
            <w:spacing w:line="480" w:lineRule="auto"/>
            <w:ind w:left="720"/>
            <w:jc w:val="both"/>
          </w:pPr>
        </w:pPrChange>
      </w:pPr>
      <w:del w:id="37250" w:author="CESAR LARA" w:date="2005-09-12T18:07:00Z">
        <w:r w:rsidRPr="00610B9D" w:rsidDel="00D55F89">
          <w:rPr>
            <w:rFonts w:ascii="Arial" w:hAnsi="Arial" w:cs="Arial"/>
            <w:lang w:val="es-EC"/>
          </w:rPr>
          <w:delText>Con la ayuda de un estéreo microscopio y de una asa fina se extra</w:delText>
        </w:r>
      </w:del>
      <w:ins w:id="37251" w:author="Espol" w:date="2002-09-14T16:28:00Z">
        <w:del w:id="37252" w:author="CESAR LARA" w:date="2005-09-12T18:07:00Z">
          <w:r w:rsidRPr="00610B9D" w:rsidDel="00D55F89">
            <w:rPr>
              <w:rFonts w:ascii="Arial" w:hAnsi="Arial" w:cs="Arial"/>
              <w:lang w:val="es-EC"/>
            </w:rPr>
            <w:delText>jo</w:delText>
          </w:r>
        </w:del>
      </w:ins>
      <w:del w:id="37253" w:author="CESAR LARA" w:date="2005-09-12T18:07:00Z">
        <w:r w:rsidRPr="00610B9D" w:rsidDel="00D55F89">
          <w:rPr>
            <w:rFonts w:ascii="Arial" w:hAnsi="Arial" w:cs="Arial"/>
            <w:lang w:val="es-EC"/>
          </w:rPr>
          <w:delText>e</w:delText>
        </w:r>
        <w:r w:rsidRPr="00610B9D" w:rsidDel="00D55F89">
          <w:rPr>
            <w:rFonts w:ascii="Arial" w:hAnsi="Arial" w:cs="Arial"/>
            <w:lang w:val="es-EC"/>
          </w:rPr>
          <w:delText xml:space="preserve"> una ascospora y se la coloc</w:delText>
        </w:r>
        <w:r w:rsidRPr="00610B9D" w:rsidDel="00D55F89">
          <w:rPr>
            <w:rFonts w:ascii="Arial" w:hAnsi="Arial" w:cs="Arial"/>
            <w:lang w:val="es-EC"/>
          </w:rPr>
          <w:delText>a</w:delText>
        </w:r>
      </w:del>
      <w:ins w:id="37254" w:author="Espol" w:date="2002-09-14T16:28:00Z">
        <w:del w:id="37255" w:author="CESAR LARA" w:date="2005-09-12T18:07:00Z">
          <w:r w:rsidRPr="00610B9D" w:rsidDel="00D55F89">
            <w:rPr>
              <w:rFonts w:ascii="Arial" w:hAnsi="Arial" w:cs="Arial"/>
              <w:lang w:val="es-EC"/>
            </w:rPr>
            <w:delText>ó</w:delText>
          </w:r>
        </w:del>
      </w:ins>
      <w:del w:id="37256" w:author="CESAR LARA" w:date="2005-09-12T18:07:00Z">
        <w:r w:rsidRPr="00610B9D" w:rsidDel="00D55F89">
          <w:rPr>
            <w:rFonts w:ascii="Arial" w:hAnsi="Arial" w:cs="Arial"/>
            <w:lang w:val="es-EC"/>
          </w:rPr>
          <w:delText xml:space="preserve"> en un medio de cultivo nutritivo, que permitirán un crecimiento vegetativo rápido y eficiente de una colonia monoascosp</w:delText>
        </w:r>
        <w:r w:rsidRPr="00610B9D" w:rsidDel="00D55F89">
          <w:rPr>
            <w:rFonts w:ascii="Arial" w:hAnsi="Arial" w:cs="Arial"/>
            <w:lang w:val="es-EC"/>
          </w:rPr>
          <w:delText>o</w:delText>
        </w:r>
      </w:del>
      <w:ins w:id="37257" w:author="Espol" w:date="2002-09-14T16:28:00Z">
        <w:del w:id="37258" w:author="CESAR LARA" w:date="2005-09-12T18:07:00Z">
          <w:r w:rsidRPr="00610B9D" w:rsidDel="00D55F89">
            <w:rPr>
              <w:rFonts w:ascii="Arial" w:hAnsi="Arial" w:cs="Arial"/>
              <w:lang w:val="es-EC"/>
            </w:rPr>
            <w:delText>ó</w:delText>
          </w:r>
        </w:del>
      </w:ins>
      <w:del w:id="37259" w:author="CESAR LARA" w:date="2005-09-12T18:07:00Z">
        <w:r w:rsidRPr="00610B9D" w:rsidDel="00D55F89">
          <w:rPr>
            <w:rFonts w:ascii="Arial" w:hAnsi="Arial" w:cs="Arial"/>
            <w:lang w:val="es-EC"/>
          </w:rPr>
          <w:delText>rica.</w:delText>
        </w:r>
      </w:del>
    </w:p>
    <w:p w:rsidR="00FB0097" w:rsidRPr="00610B9D" w:rsidRDefault="00FB0097" w:rsidP="008002A4">
      <w:pPr>
        <w:pStyle w:val="Textoindependiente"/>
        <w:spacing w:line="480" w:lineRule="auto"/>
        <w:ind w:left="1620"/>
        <w:rPr>
          <w:rFonts w:ascii="Arial" w:hAnsi="Arial" w:cs="Arial"/>
          <w:lang w:val="es-EC"/>
        </w:rPr>
        <w:pPrChange w:id="37260" w:author="CESAR LARA" w:date="2005-10-24T14:19:00Z">
          <w:pPr>
            <w:ind w:left="720"/>
            <w:jc w:val="both"/>
          </w:pPr>
        </w:pPrChange>
      </w:pPr>
    </w:p>
    <w:p w:rsidR="00FB0097" w:rsidDel="009F6DA1" w:rsidRDefault="00FB0097">
      <w:pPr>
        <w:pStyle w:val="Textoindependiente"/>
        <w:jc w:val="center"/>
        <w:rPr>
          <w:del w:id="37261" w:author="Unknown"/>
          <w:rFonts w:ascii="Arial" w:hAnsi="Arial" w:cs="Arial"/>
          <w:lang w:val="es-EC"/>
        </w:rPr>
      </w:pPr>
    </w:p>
    <w:p w:rsidR="009F6DA1" w:rsidRDefault="009F6DA1">
      <w:pPr>
        <w:pStyle w:val="Textoindependiente"/>
        <w:numPr>
          <w:ins w:id="37262" w:author="CESAR LARA" w:date="2005-10-18T01:21:00Z"/>
        </w:numPr>
        <w:jc w:val="center"/>
        <w:rPr>
          <w:ins w:id="37263" w:author="CESAR LARA" w:date="2005-10-18T01:21:00Z"/>
          <w:rFonts w:ascii="Arial" w:hAnsi="Arial" w:cs="Arial"/>
          <w:lang w:val="es-EC"/>
        </w:rPr>
      </w:pPr>
    </w:p>
    <w:p w:rsidR="009F6DA1" w:rsidRDefault="009F6DA1">
      <w:pPr>
        <w:pStyle w:val="Textoindependiente"/>
        <w:numPr>
          <w:ins w:id="37264" w:author="CESAR LARA" w:date="2005-10-18T01:21:00Z"/>
        </w:numPr>
        <w:jc w:val="center"/>
        <w:rPr>
          <w:ins w:id="37265" w:author="CESAR LARA" w:date="2005-10-18T01:21:00Z"/>
          <w:rFonts w:ascii="Arial" w:hAnsi="Arial" w:cs="Arial"/>
          <w:lang w:val="es-EC"/>
        </w:rPr>
      </w:pPr>
    </w:p>
    <w:p w:rsidR="009F6DA1" w:rsidRDefault="009F6DA1">
      <w:pPr>
        <w:pStyle w:val="Textoindependiente"/>
        <w:numPr>
          <w:ins w:id="37266" w:author="CESAR LARA" w:date="2005-10-18T01:21:00Z"/>
        </w:numPr>
        <w:jc w:val="center"/>
        <w:rPr>
          <w:ins w:id="37267" w:author="CESAR LARA" w:date="2005-10-18T01:21:00Z"/>
          <w:rFonts w:ascii="Arial" w:hAnsi="Arial" w:cs="Arial"/>
          <w:lang w:val="es-EC"/>
        </w:rPr>
      </w:pPr>
    </w:p>
    <w:p w:rsidR="009F6DA1" w:rsidRDefault="009F6DA1">
      <w:pPr>
        <w:pStyle w:val="Textoindependiente"/>
        <w:numPr>
          <w:ins w:id="37268" w:author="CESAR LARA" w:date="2005-10-18T01:21:00Z"/>
        </w:numPr>
        <w:jc w:val="center"/>
        <w:rPr>
          <w:ins w:id="37269" w:author="CESAR LARA" w:date="2005-10-18T01:21:00Z"/>
          <w:rFonts w:ascii="Arial" w:hAnsi="Arial" w:cs="Arial"/>
          <w:lang w:val="es-EC"/>
        </w:rPr>
      </w:pPr>
    </w:p>
    <w:p w:rsidR="009F6DA1" w:rsidRDefault="009F6DA1">
      <w:pPr>
        <w:pStyle w:val="Textoindependiente"/>
        <w:numPr>
          <w:ins w:id="37270" w:author="CESAR LARA" w:date="2005-10-18T01:21:00Z"/>
        </w:numPr>
        <w:jc w:val="center"/>
        <w:rPr>
          <w:ins w:id="37271" w:author="CESAR LARA" w:date="2005-10-18T01:21:00Z"/>
          <w:rFonts w:ascii="Arial" w:hAnsi="Arial" w:cs="Arial"/>
          <w:lang w:val="es-EC"/>
        </w:rPr>
      </w:pPr>
    </w:p>
    <w:p w:rsidR="009F6DA1" w:rsidRDefault="009F6DA1">
      <w:pPr>
        <w:pStyle w:val="Textoindependiente"/>
        <w:numPr>
          <w:ins w:id="37272" w:author="CESAR LARA" w:date="2005-10-18T01:21:00Z"/>
        </w:numPr>
        <w:jc w:val="center"/>
        <w:rPr>
          <w:ins w:id="37273" w:author="CESAR LARA" w:date="2005-10-18T01:21:00Z"/>
          <w:rFonts w:ascii="Arial" w:hAnsi="Arial" w:cs="Arial"/>
          <w:lang w:val="es-EC"/>
        </w:rPr>
      </w:pPr>
    </w:p>
    <w:p w:rsidR="009F6DA1" w:rsidRDefault="009F6DA1">
      <w:pPr>
        <w:pStyle w:val="Textoindependiente"/>
        <w:numPr>
          <w:ins w:id="37274" w:author="CESAR LARA" w:date="2005-10-18T01:21:00Z"/>
        </w:numPr>
        <w:jc w:val="center"/>
        <w:rPr>
          <w:ins w:id="37275" w:author="CESAR LARA" w:date="2005-10-18T01:21:00Z"/>
          <w:rFonts w:ascii="Arial" w:hAnsi="Arial" w:cs="Arial"/>
          <w:lang w:val="es-EC"/>
        </w:rPr>
      </w:pPr>
    </w:p>
    <w:p w:rsidR="009F6DA1" w:rsidRDefault="009F6DA1">
      <w:pPr>
        <w:pStyle w:val="Textoindependiente"/>
        <w:numPr>
          <w:ins w:id="37276" w:author="CESAR LARA" w:date="2005-10-18T01:21:00Z"/>
        </w:numPr>
        <w:jc w:val="center"/>
        <w:rPr>
          <w:ins w:id="37277" w:author="CESAR LARA" w:date="2005-10-18T01:21:00Z"/>
          <w:rFonts w:ascii="Arial" w:hAnsi="Arial" w:cs="Arial"/>
          <w:lang w:val="es-EC"/>
        </w:rPr>
      </w:pPr>
    </w:p>
    <w:p w:rsidR="009F6DA1" w:rsidRDefault="009F6DA1">
      <w:pPr>
        <w:pStyle w:val="Textoindependiente"/>
        <w:numPr>
          <w:ins w:id="37278" w:author="CESAR LARA" w:date="2005-10-18T01:21:00Z"/>
        </w:numPr>
        <w:jc w:val="center"/>
        <w:rPr>
          <w:ins w:id="37279" w:author="CESAR LARA" w:date="2005-10-18T01:21:00Z"/>
          <w:rFonts w:ascii="Arial" w:hAnsi="Arial" w:cs="Arial"/>
          <w:lang w:val="es-EC"/>
        </w:rPr>
      </w:pPr>
    </w:p>
    <w:p w:rsidR="009F6DA1" w:rsidRDefault="009F6DA1">
      <w:pPr>
        <w:pStyle w:val="Textoindependiente"/>
        <w:numPr>
          <w:ins w:id="37280" w:author="CESAR LARA" w:date="2005-10-18T01:21:00Z"/>
        </w:numPr>
        <w:jc w:val="center"/>
        <w:rPr>
          <w:ins w:id="37281" w:author="CESAR LARA" w:date="2005-10-18T01:21:00Z"/>
          <w:rFonts w:ascii="Arial" w:hAnsi="Arial" w:cs="Arial"/>
          <w:lang w:val="es-EC"/>
        </w:rPr>
      </w:pPr>
    </w:p>
    <w:p w:rsidR="009F6DA1" w:rsidRDefault="009F6DA1">
      <w:pPr>
        <w:pStyle w:val="Textoindependiente"/>
        <w:numPr>
          <w:ins w:id="37282" w:author="CESAR LARA" w:date="2005-10-18T01:21:00Z"/>
        </w:numPr>
        <w:jc w:val="center"/>
        <w:rPr>
          <w:ins w:id="37283" w:author="CESAR LARA" w:date="2005-10-18T01:21:00Z"/>
          <w:rFonts w:ascii="Arial" w:hAnsi="Arial" w:cs="Arial"/>
          <w:lang w:val="es-EC"/>
        </w:rPr>
      </w:pPr>
    </w:p>
    <w:p w:rsidR="009F6DA1" w:rsidRDefault="009F6DA1">
      <w:pPr>
        <w:pStyle w:val="Textoindependiente"/>
        <w:numPr>
          <w:ins w:id="37284" w:author="CESAR LARA" w:date="2005-10-18T01:21:00Z"/>
        </w:numPr>
        <w:jc w:val="center"/>
        <w:rPr>
          <w:ins w:id="37285" w:author="CESAR LARA" w:date="2005-10-18T01:21:00Z"/>
          <w:rFonts w:ascii="Arial" w:hAnsi="Arial" w:cs="Arial"/>
          <w:lang w:val="es-EC"/>
        </w:rPr>
      </w:pPr>
    </w:p>
    <w:p w:rsidR="009F6DA1" w:rsidRDefault="009F6DA1">
      <w:pPr>
        <w:pStyle w:val="Textoindependiente"/>
        <w:numPr>
          <w:ins w:id="37286" w:author="CESAR LARA" w:date="2005-10-18T01:21:00Z"/>
        </w:numPr>
        <w:jc w:val="center"/>
        <w:rPr>
          <w:ins w:id="37287" w:author="CESAR LARA" w:date="2005-10-18T01:21:00Z"/>
          <w:rFonts w:ascii="Arial" w:hAnsi="Arial" w:cs="Arial"/>
          <w:lang w:val="es-EC"/>
        </w:rPr>
      </w:pPr>
    </w:p>
    <w:p w:rsidR="009F6DA1" w:rsidRDefault="009F6DA1">
      <w:pPr>
        <w:pStyle w:val="Textoindependiente"/>
        <w:numPr>
          <w:ins w:id="37288" w:author="CESAR LARA" w:date="2005-10-18T01:21:00Z"/>
        </w:numPr>
        <w:jc w:val="center"/>
        <w:rPr>
          <w:ins w:id="37289" w:author="CESAR LARA" w:date="2005-10-18T01:21:00Z"/>
          <w:rFonts w:ascii="Arial" w:hAnsi="Arial" w:cs="Arial"/>
          <w:lang w:val="es-EC"/>
        </w:rPr>
      </w:pPr>
    </w:p>
    <w:p w:rsidR="009F6DA1" w:rsidRDefault="009F6DA1">
      <w:pPr>
        <w:pStyle w:val="Textoindependiente"/>
        <w:numPr>
          <w:ins w:id="37290" w:author="CESAR LARA" w:date="2005-10-18T01:21:00Z"/>
        </w:numPr>
        <w:jc w:val="center"/>
        <w:rPr>
          <w:ins w:id="37291" w:author="CESAR LARA" w:date="2005-10-18T01:21:00Z"/>
          <w:rFonts w:ascii="Arial" w:hAnsi="Arial" w:cs="Arial"/>
          <w:lang w:val="es-EC"/>
        </w:rPr>
      </w:pPr>
    </w:p>
    <w:p w:rsidR="009F6DA1" w:rsidRDefault="009F6DA1">
      <w:pPr>
        <w:pStyle w:val="Textoindependiente"/>
        <w:numPr>
          <w:ins w:id="37292" w:author="CESAR LARA" w:date="2005-10-18T01:21:00Z"/>
        </w:numPr>
        <w:jc w:val="center"/>
        <w:rPr>
          <w:ins w:id="37293" w:author="CESAR LARA" w:date="2005-10-18T01:21:00Z"/>
          <w:rFonts w:ascii="Arial" w:hAnsi="Arial" w:cs="Arial"/>
          <w:lang w:val="es-EC"/>
        </w:rPr>
      </w:pPr>
    </w:p>
    <w:p w:rsidR="009F6DA1" w:rsidRDefault="009F6DA1">
      <w:pPr>
        <w:pStyle w:val="Textoindependiente"/>
        <w:numPr>
          <w:ins w:id="37294" w:author="CESAR LARA" w:date="2005-10-18T01:21:00Z"/>
        </w:numPr>
        <w:jc w:val="center"/>
        <w:rPr>
          <w:ins w:id="37295" w:author="CESAR LARA" w:date="2005-10-18T01:21:00Z"/>
          <w:rFonts w:ascii="Arial" w:hAnsi="Arial" w:cs="Arial"/>
          <w:lang w:val="es-EC"/>
        </w:rPr>
      </w:pPr>
    </w:p>
    <w:p w:rsidR="009F6DA1" w:rsidRDefault="009F6DA1">
      <w:pPr>
        <w:pStyle w:val="Textoindependiente"/>
        <w:numPr>
          <w:ins w:id="37296" w:author="CESAR LARA" w:date="2005-10-18T01:21:00Z"/>
        </w:numPr>
        <w:jc w:val="center"/>
        <w:rPr>
          <w:ins w:id="37297" w:author="CESAR LARA" w:date="2005-10-18T01:21:00Z"/>
          <w:rFonts w:ascii="Arial" w:hAnsi="Arial" w:cs="Arial"/>
          <w:lang w:val="es-EC"/>
        </w:rPr>
      </w:pPr>
    </w:p>
    <w:p w:rsidR="009F6DA1" w:rsidRDefault="009F6DA1" w:rsidP="008002A4">
      <w:pPr>
        <w:pStyle w:val="Textoindependiente"/>
        <w:numPr>
          <w:ins w:id="37298" w:author="CESAR LARA" w:date="2005-09-13T13:44:00Z"/>
        </w:numPr>
        <w:jc w:val="center"/>
        <w:rPr>
          <w:ins w:id="37299" w:author="CESAR LARA" w:date="2005-10-18T01:21:00Z"/>
          <w:rFonts w:ascii="Arial" w:hAnsi="Arial" w:cs="Arial"/>
          <w:lang w:val="es-EC"/>
        </w:rPr>
      </w:pPr>
    </w:p>
    <w:p w:rsidR="00FB0097" w:rsidDel="008002A4" w:rsidRDefault="00FB0097" w:rsidP="008002A4">
      <w:pPr>
        <w:pStyle w:val="Textoindependiente"/>
        <w:numPr>
          <w:ins w:id="37300" w:author="CESAR LARA" w:date="2005-10-24T14:23:00Z"/>
        </w:numPr>
        <w:jc w:val="center"/>
        <w:rPr>
          <w:del w:id="37301" w:author="Unknown"/>
          <w:rFonts w:ascii="Arial" w:hAnsi="Arial" w:cs="Arial"/>
          <w:lang w:val="es-EC"/>
        </w:rPr>
      </w:pPr>
    </w:p>
    <w:p w:rsidR="008002A4" w:rsidRDefault="008002A4" w:rsidP="008002A4">
      <w:pPr>
        <w:numPr>
          <w:ins w:id="37302" w:author="CESAR LARA" w:date="2005-10-24T14:23:00Z"/>
        </w:numPr>
        <w:ind w:left="720"/>
        <w:jc w:val="both"/>
        <w:rPr>
          <w:ins w:id="37303" w:author="CESAR LARA" w:date="2005-10-24T14:23:00Z"/>
          <w:rFonts w:ascii="Arial" w:hAnsi="Arial" w:cs="Arial"/>
          <w:lang w:val="es-EC"/>
        </w:rPr>
      </w:pPr>
    </w:p>
    <w:p w:rsidR="008002A4" w:rsidRDefault="008002A4" w:rsidP="008002A4">
      <w:pPr>
        <w:numPr>
          <w:ins w:id="37304" w:author="CESAR LARA" w:date="2005-10-24T14:23:00Z"/>
        </w:numPr>
        <w:ind w:left="720"/>
        <w:jc w:val="both"/>
        <w:rPr>
          <w:ins w:id="37305" w:author="CESAR LARA" w:date="2005-10-24T14:23:00Z"/>
          <w:rFonts w:ascii="Arial" w:hAnsi="Arial" w:cs="Arial"/>
          <w:lang w:val="es-EC"/>
        </w:rPr>
      </w:pPr>
    </w:p>
    <w:p w:rsidR="008002A4" w:rsidRDefault="008002A4" w:rsidP="008002A4">
      <w:pPr>
        <w:numPr>
          <w:ins w:id="37306" w:author="CESAR LARA" w:date="2005-10-24T14:23:00Z"/>
        </w:numPr>
        <w:ind w:left="720"/>
        <w:jc w:val="both"/>
        <w:rPr>
          <w:ins w:id="37307" w:author="CESAR LARA" w:date="2005-10-24T14:23:00Z"/>
          <w:rFonts w:ascii="Arial" w:hAnsi="Arial" w:cs="Arial"/>
          <w:lang w:val="es-EC"/>
        </w:rPr>
      </w:pPr>
    </w:p>
    <w:p w:rsidR="008002A4" w:rsidRDefault="008002A4" w:rsidP="008002A4">
      <w:pPr>
        <w:numPr>
          <w:ins w:id="37308" w:author="CESAR LARA" w:date="2005-10-24T14:23:00Z"/>
        </w:numPr>
        <w:ind w:left="720"/>
        <w:jc w:val="both"/>
        <w:rPr>
          <w:ins w:id="37309" w:author="CESAR LARA" w:date="2005-10-24T14:23:00Z"/>
          <w:rFonts w:ascii="Arial" w:hAnsi="Arial" w:cs="Arial"/>
          <w:lang w:val="es-EC"/>
        </w:rPr>
        <w:pPrChange w:id="37310" w:author="CESAR LARA" w:date="2005-10-24T14:20:00Z">
          <w:pPr>
            <w:ind w:left="720"/>
            <w:jc w:val="both"/>
          </w:pPr>
        </w:pPrChange>
      </w:pPr>
    </w:p>
    <w:p w:rsidR="008002A4" w:rsidRPr="00AD67B6" w:rsidRDefault="008002A4" w:rsidP="008002A4">
      <w:pPr>
        <w:ind w:left="720"/>
        <w:jc w:val="both"/>
        <w:rPr>
          <w:ins w:id="37311" w:author="CESAR LARA" w:date="2005-10-24T14:23:00Z"/>
          <w:rFonts w:ascii="Arial" w:hAnsi="Arial" w:cs="Arial"/>
          <w:lang w:val="es-EC"/>
        </w:rPr>
        <w:pPrChange w:id="37312" w:author="CESAR LARA" w:date="2005-10-24T14:20:00Z">
          <w:pPr>
            <w:ind w:left="720"/>
            <w:jc w:val="both"/>
          </w:pPr>
        </w:pPrChange>
      </w:pPr>
    </w:p>
    <w:p w:rsidR="00FB0097" w:rsidRPr="00AD67B6" w:rsidDel="00EC1E7C" w:rsidRDefault="00FB0097" w:rsidP="005E5632">
      <w:pPr>
        <w:ind w:left="720"/>
        <w:jc w:val="both"/>
        <w:rPr>
          <w:del w:id="37313" w:author="cesar" w:date="2005-03-05T14:34:00Z"/>
          <w:rFonts w:ascii="Arial" w:hAnsi="Arial" w:cs="Arial"/>
          <w:lang w:val="es-EC"/>
        </w:rPr>
        <w:pPrChange w:id="37314" w:author="CESAR LARA" w:date="2005-10-24T15:28:00Z">
          <w:pPr>
            <w:ind w:left="720"/>
            <w:jc w:val="both"/>
          </w:pPr>
        </w:pPrChange>
      </w:pPr>
    </w:p>
    <w:p w:rsidR="00FB0097" w:rsidRPr="00AD67B6" w:rsidDel="00EC1E7C" w:rsidRDefault="00FB0097" w:rsidP="005E5632">
      <w:pPr>
        <w:ind w:left="720"/>
        <w:jc w:val="both"/>
        <w:rPr>
          <w:del w:id="37315" w:author="cesar" w:date="2005-03-05T14:34:00Z"/>
          <w:rFonts w:ascii="Arial" w:hAnsi="Arial" w:cs="Arial"/>
          <w:lang w:val="es-EC"/>
        </w:rPr>
        <w:pPrChange w:id="37316" w:author="CESAR LARA" w:date="2005-10-24T15:28:00Z">
          <w:pPr>
            <w:ind w:left="720"/>
            <w:jc w:val="both"/>
          </w:pPr>
        </w:pPrChange>
      </w:pPr>
    </w:p>
    <w:p w:rsidR="00FB0097" w:rsidRPr="00AD67B6" w:rsidDel="00EC1E7C" w:rsidRDefault="00FB0097" w:rsidP="005E5632">
      <w:pPr>
        <w:ind w:left="720"/>
        <w:jc w:val="both"/>
        <w:rPr>
          <w:del w:id="37317" w:author="cesar" w:date="2005-03-05T14:34:00Z"/>
          <w:rFonts w:ascii="Arial" w:hAnsi="Arial" w:cs="Arial"/>
          <w:lang w:val="es-EC"/>
        </w:rPr>
        <w:pPrChange w:id="37318" w:author="CESAR LARA" w:date="2005-10-24T15:28:00Z">
          <w:pPr>
            <w:ind w:left="720"/>
            <w:jc w:val="both"/>
          </w:pPr>
        </w:pPrChange>
      </w:pPr>
    </w:p>
    <w:p w:rsidR="00FB0097" w:rsidRPr="00AD67B6" w:rsidDel="000203F4" w:rsidRDefault="00FB0097" w:rsidP="005E5632">
      <w:pPr>
        <w:pStyle w:val="Textoindependiente"/>
        <w:ind w:left="720"/>
        <w:rPr>
          <w:del w:id="37319" w:author="cesar" w:date="2005-03-02T17:34:00Z"/>
          <w:rFonts w:ascii="Arial" w:hAnsi="Arial" w:cs="Arial"/>
          <w:b/>
          <w:bCs/>
        </w:rPr>
        <w:pPrChange w:id="37320" w:author="CESAR LARA" w:date="2005-10-24T15:28:00Z">
          <w:pPr>
            <w:pStyle w:val="Textoindependiente"/>
            <w:spacing w:line="480" w:lineRule="auto"/>
            <w:ind w:left="720"/>
          </w:pPr>
        </w:pPrChange>
      </w:pPr>
      <w:del w:id="37321" w:author="cesar" w:date="2005-03-02T17:34:00Z">
        <w:r w:rsidRPr="00AD67B6" w:rsidDel="000203F4">
          <w:rPr>
            <w:rFonts w:ascii="Arial" w:hAnsi="Arial" w:cs="Arial"/>
            <w:b/>
            <w:bCs/>
          </w:rPr>
          <w:delText xml:space="preserve">Cultivos líquidos. </w:delText>
        </w:r>
      </w:del>
    </w:p>
    <w:p w:rsidR="00FB0097" w:rsidRPr="00AD67B6" w:rsidDel="000203F4" w:rsidRDefault="00FB0097" w:rsidP="005E5632">
      <w:pPr>
        <w:ind w:left="720" w:firstLine="357"/>
        <w:jc w:val="both"/>
        <w:rPr>
          <w:del w:id="37322" w:author="cesar" w:date="2005-03-02T17:34:00Z"/>
          <w:rFonts w:ascii="Arial" w:hAnsi="Arial" w:cs="Arial"/>
        </w:rPr>
      </w:pPr>
    </w:p>
    <w:p w:rsidR="00FB0097" w:rsidRPr="00AD67B6" w:rsidDel="000203F4" w:rsidRDefault="00FB0097" w:rsidP="005E5632">
      <w:pPr>
        <w:ind w:left="720" w:firstLine="357"/>
        <w:jc w:val="both"/>
        <w:rPr>
          <w:del w:id="37323" w:author="cesar" w:date="2005-03-02T17:34:00Z"/>
          <w:rFonts w:ascii="Arial" w:hAnsi="Arial" w:cs="Arial"/>
        </w:rPr>
        <w:pPrChange w:id="37324" w:author="CESAR LARA" w:date="2005-10-24T15:28:00Z">
          <w:pPr>
            <w:ind w:left="720" w:firstLine="357"/>
            <w:jc w:val="both"/>
          </w:pPr>
        </w:pPrChange>
      </w:pPr>
    </w:p>
    <w:p w:rsidR="00FB0097" w:rsidRPr="00AD67B6" w:rsidDel="000203F4" w:rsidRDefault="00FB0097" w:rsidP="005E5632">
      <w:pPr>
        <w:ind w:left="720" w:firstLine="357"/>
        <w:jc w:val="both"/>
        <w:rPr>
          <w:del w:id="37325" w:author="cesar" w:date="2005-03-02T17:34:00Z"/>
          <w:rFonts w:ascii="Arial" w:hAnsi="Arial" w:cs="Arial"/>
        </w:rPr>
        <w:pPrChange w:id="37326" w:author="CESAR LARA" w:date="2005-10-24T15:28:00Z">
          <w:pPr>
            <w:ind w:left="720" w:firstLine="357"/>
            <w:jc w:val="both"/>
          </w:pPr>
        </w:pPrChange>
      </w:pPr>
    </w:p>
    <w:p w:rsidR="00FB0097" w:rsidRPr="00AD67B6" w:rsidDel="000203F4" w:rsidRDefault="00FB0097" w:rsidP="005E5632">
      <w:pPr>
        <w:pStyle w:val="Textoindependiente"/>
        <w:numPr>
          <w:ins w:id="37327" w:author="Unknown"/>
        </w:numPr>
        <w:ind w:left="720"/>
        <w:rPr>
          <w:del w:id="37328" w:author="cesar" w:date="2005-03-02T17:34:00Z"/>
          <w:rFonts w:ascii="Arial" w:hAnsi="Arial" w:cs="Arial"/>
        </w:rPr>
        <w:pPrChange w:id="37329" w:author="CESAR LARA" w:date="2005-10-24T15:28:00Z">
          <w:pPr>
            <w:pStyle w:val="Textoindependiente"/>
            <w:spacing w:line="480" w:lineRule="auto"/>
            <w:ind w:left="720"/>
          </w:pPr>
        </w:pPrChange>
      </w:pPr>
      <w:del w:id="37330" w:author="cesar" w:date="2005-03-02T17:34:00Z">
        <w:r w:rsidRPr="00AD67B6" w:rsidDel="000203F4">
          <w:rPr>
            <w:rFonts w:ascii="Arial" w:hAnsi="Arial" w:cs="Arial"/>
          </w:rPr>
          <w:delText xml:space="preserve">El medio líquido que se utilizó para el crecimiento del patógeno fue el PD-V8, que se preparó utilizando 200 gr. de papa por litro, 20 gr. de dextrosa y 16 ml de V8 filtrado por gasa estéril. El </w:delText>
        </w:r>
        <w:r w:rsidRPr="00AD67B6" w:rsidDel="000203F4">
          <w:rPr>
            <w:rFonts w:ascii="Arial" w:hAnsi="Arial" w:cs="Arial"/>
          </w:rPr>
          <w:delText>cultivo</w:delText>
        </w:r>
      </w:del>
      <w:ins w:id="37331" w:author="Espol" w:date="2002-09-14T16:29:00Z">
        <w:del w:id="37332" w:author="cesar" w:date="2005-03-02T17:34:00Z">
          <w:r w:rsidRPr="00AD67B6" w:rsidDel="000203F4">
            <w:rPr>
              <w:rFonts w:ascii="Arial" w:hAnsi="Arial" w:cs="Arial"/>
            </w:rPr>
            <w:delText>medio</w:delText>
          </w:r>
        </w:del>
      </w:ins>
      <w:del w:id="37333" w:author="cesar" w:date="2005-03-02T17:34:00Z">
        <w:r w:rsidRPr="00AD67B6" w:rsidDel="000203F4">
          <w:rPr>
            <w:rFonts w:ascii="Arial" w:hAnsi="Arial" w:cs="Arial"/>
          </w:rPr>
          <w:delText xml:space="preserve"> se esterilizó</w:delText>
        </w:r>
      </w:del>
      <w:ins w:id="37334" w:author="Espol" w:date="2002-09-14T16:29:00Z">
        <w:del w:id="37335" w:author="cesar" w:date="2005-03-02T17:34:00Z">
          <w:r w:rsidRPr="00AD67B6" w:rsidDel="000203F4">
            <w:rPr>
              <w:rFonts w:ascii="Arial" w:hAnsi="Arial" w:cs="Arial"/>
            </w:rPr>
            <w:delText xml:space="preserve"> en </w:delText>
          </w:r>
        </w:del>
      </w:ins>
      <w:del w:id="37336" w:author="cesar" w:date="2005-03-02T17:34:00Z">
        <w:r w:rsidRPr="00AD67B6" w:rsidDel="000203F4">
          <w:rPr>
            <w:rFonts w:ascii="Arial" w:hAnsi="Arial" w:cs="Arial"/>
          </w:rPr>
          <w:delText xml:space="preserve">un </w:delText>
        </w:r>
      </w:del>
      <w:ins w:id="37337" w:author="Espol" w:date="2002-09-14T16:29:00Z">
        <w:del w:id="37338" w:author="cesar" w:date="2005-03-02T17:34:00Z">
          <w:r w:rsidRPr="00AD67B6" w:rsidDel="000203F4">
            <w:rPr>
              <w:rFonts w:ascii="Arial" w:hAnsi="Arial" w:cs="Arial"/>
            </w:rPr>
            <w:delText xml:space="preserve">autoclave </w:delText>
          </w:r>
        </w:del>
      </w:ins>
      <w:del w:id="37339" w:author="cesar" w:date="2005-03-02T17:34:00Z">
        <w:r w:rsidRPr="00AD67B6" w:rsidDel="000203F4">
          <w:rPr>
            <w:rFonts w:ascii="Arial" w:hAnsi="Arial" w:cs="Arial"/>
          </w:rPr>
          <w:delText xml:space="preserve">a </w:delText>
        </w:r>
      </w:del>
      <w:ins w:id="37340" w:author="Espol" w:date="2002-09-14T16:29:00Z">
        <w:del w:id="37341" w:author="cesar" w:date="2005-03-02T17:34:00Z">
          <w:r w:rsidRPr="00AD67B6" w:rsidDel="000203F4">
            <w:rPr>
              <w:rFonts w:ascii="Arial" w:hAnsi="Arial" w:cs="Arial"/>
            </w:rPr>
            <w:delText>121°C por 15 minutos</w:delText>
          </w:r>
        </w:del>
      </w:ins>
      <w:del w:id="37342" w:author="cesar" w:date="2005-03-02T17:34:00Z">
        <w:r w:rsidRPr="00AD67B6" w:rsidDel="000203F4">
          <w:rPr>
            <w:rFonts w:ascii="Arial" w:hAnsi="Arial" w:cs="Arial"/>
          </w:rPr>
          <w:delText xml:space="preserve"> y se envasó en frascos de 250 ml, ocupando solo 50 ml de capacidad. Los medios envasados se taparon con algodón y papel filtro.  </w:delText>
        </w:r>
        <w:r w:rsidRPr="00AD67B6" w:rsidDel="000203F4">
          <w:rPr>
            <w:rFonts w:ascii="Arial" w:hAnsi="Arial" w:cs="Arial"/>
          </w:rPr>
          <w:delText>Para pasar a esterilizar el medio de cultivo en un autoclave a 121 grados centígrados y una atmósfera de presión por el lapso de 15 minutos. Es importante recordar que el v8 utilizado se adiciona después de ser esterilizado el medio liquido para que no pierda sus vitaminas, para proceder a colocados en un lugar fresco hasta que sean inoculados con esporas.</w:delText>
        </w:r>
      </w:del>
      <w:ins w:id="37343" w:author="Espol" w:date="2002-09-14T16:30:00Z">
        <w:del w:id="37344" w:author="cesar" w:date="2005-03-02T17:34:00Z">
          <w:r w:rsidRPr="00AD67B6" w:rsidDel="000203F4">
            <w:rPr>
              <w:rFonts w:ascii="Arial" w:hAnsi="Arial" w:cs="Arial"/>
            </w:rPr>
            <w:delText xml:space="preserve">El aditivo V8 </w:delText>
          </w:r>
        </w:del>
      </w:ins>
      <w:ins w:id="37345" w:author="Espol" w:date="2002-09-14T16:33:00Z">
        <w:del w:id="37346" w:author="cesar" w:date="2005-03-02T17:34:00Z">
          <w:r w:rsidRPr="00AD67B6" w:rsidDel="000203F4">
            <w:rPr>
              <w:rFonts w:ascii="Arial" w:hAnsi="Arial" w:cs="Arial"/>
            </w:rPr>
            <w:delText>se filtró con</w:delText>
          </w:r>
        </w:del>
      </w:ins>
      <w:ins w:id="37347" w:author="Espol" w:date="2002-09-14T16:30:00Z">
        <w:del w:id="37348" w:author="cesar" w:date="2005-03-02T17:34:00Z">
          <w:r w:rsidRPr="00AD67B6" w:rsidDel="000203F4">
            <w:rPr>
              <w:rFonts w:ascii="Arial" w:hAnsi="Arial" w:cs="Arial"/>
            </w:rPr>
            <w:delText xml:space="preserve"> gasa esterilizada </w:delText>
          </w:r>
        </w:del>
      </w:ins>
      <w:ins w:id="37349" w:author="Espol" w:date="2002-09-14T16:31:00Z">
        <w:del w:id="37350" w:author="cesar" w:date="2005-03-02T17:34:00Z">
          <w:r w:rsidRPr="00AD67B6" w:rsidDel="000203F4">
            <w:rPr>
              <w:rFonts w:ascii="Arial" w:hAnsi="Arial" w:cs="Arial"/>
            </w:rPr>
            <w:delText>(0.22</w:delText>
          </w:r>
        </w:del>
      </w:ins>
      <w:ins w:id="37351" w:author="Espol" w:date="2002-09-14T16:32:00Z">
        <w:del w:id="37352" w:author="cesar" w:date="2005-03-02T17:34:00Z">
          <w:r w:rsidRPr="00AD67B6" w:rsidDel="000203F4">
            <w:rPr>
              <w:rFonts w:ascii="Arial" w:hAnsi="Arial" w:cs="Arial"/>
            </w:rPr>
            <w:delText xml:space="preserve"> </w:delText>
          </w:r>
          <w:r w:rsidRPr="00AD67B6" w:rsidDel="000203F4">
            <w:rPr>
              <w:rFonts w:ascii="Arial" w:hAnsi="Arial" w:cs="Arial"/>
              <w:rPrChange w:id="37353" w:author="cesar" w:date="2005-03-18T13:42:00Z">
                <w:rPr>
                  <w:rFonts w:ascii="Symbol" w:hAnsi="Symbol"/>
                </w:rPr>
              </w:rPrChange>
            </w:rPr>
            <w:delText></w:delText>
          </w:r>
          <w:r w:rsidRPr="00AD67B6" w:rsidDel="000203F4">
            <w:rPr>
              <w:rFonts w:ascii="Arial" w:hAnsi="Arial" w:cs="Arial"/>
            </w:rPr>
            <w:delText>m) y</w:delText>
          </w:r>
        </w:del>
      </w:ins>
      <w:ins w:id="37354" w:author="Espol" w:date="2002-09-14T16:33:00Z">
        <w:del w:id="37355" w:author="cesar" w:date="2005-03-02T17:34:00Z">
          <w:r w:rsidRPr="00AD67B6" w:rsidDel="000203F4">
            <w:rPr>
              <w:rFonts w:ascii="Arial" w:hAnsi="Arial" w:cs="Arial"/>
            </w:rPr>
            <w:delText xml:space="preserve"> se adicionó al medio de cultivo.</w:delText>
          </w:r>
        </w:del>
      </w:ins>
      <w:ins w:id="37356" w:author="Espol" w:date="2002-09-14T16:32:00Z">
        <w:del w:id="37357" w:author="cesar" w:date="2005-03-02T17:34:00Z">
          <w:r w:rsidRPr="00AD67B6" w:rsidDel="000203F4">
            <w:rPr>
              <w:rFonts w:ascii="Arial" w:hAnsi="Arial" w:cs="Arial"/>
            </w:rPr>
            <w:delText xml:space="preserve"> </w:delText>
          </w:r>
        </w:del>
      </w:ins>
      <w:ins w:id="37358" w:author="Espol" w:date="2002-09-14T16:31:00Z">
        <w:del w:id="37359" w:author="cesar" w:date="2005-03-02T17:34:00Z">
          <w:r w:rsidRPr="00AD67B6" w:rsidDel="000203F4">
            <w:rPr>
              <w:rFonts w:ascii="Arial" w:hAnsi="Arial" w:cs="Arial"/>
            </w:rPr>
            <w:delText xml:space="preserve"> </w:delText>
          </w:r>
        </w:del>
      </w:ins>
    </w:p>
    <w:p w:rsidR="00FB0097" w:rsidRPr="00AD67B6" w:rsidDel="000203F4" w:rsidRDefault="00FB0097" w:rsidP="005E5632">
      <w:pPr>
        <w:ind w:left="720" w:firstLine="357"/>
        <w:jc w:val="both"/>
        <w:rPr>
          <w:del w:id="37360" w:author="cesar" w:date="2005-03-02T17:34:00Z"/>
          <w:rFonts w:ascii="Arial" w:hAnsi="Arial" w:cs="Arial"/>
        </w:rPr>
      </w:pPr>
    </w:p>
    <w:p w:rsidR="00FB0097" w:rsidRPr="00AD67B6" w:rsidDel="000203F4" w:rsidRDefault="00FB0097" w:rsidP="005E5632">
      <w:pPr>
        <w:ind w:left="720" w:firstLine="357"/>
        <w:jc w:val="both"/>
        <w:rPr>
          <w:del w:id="37361" w:author="cesar" w:date="2005-03-02T17:34:00Z"/>
          <w:rFonts w:ascii="Arial" w:hAnsi="Arial" w:cs="Arial"/>
        </w:rPr>
        <w:pPrChange w:id="37362" w:author="CESAR LARA" w:date="2005-10-24T15:28:00Z">
          <w:pPr>
            <w:ind w:left="720" w:firstLine="357"/>
            <w:jc w:val="both"/>
          </w:pPr>
        </w:pPrChange>
      </w:pPr>
    </w:p>
    <w:p w:rsidR="00FB0097" w:rsidRPr="00AD67B6" w:rsidDel="000203F4" w:rsidRDefault="00FB0097" w:rsidP="005E5632">
      <w:pPr>
        <w:ind w:left="720" w:firstLine="357"/>
        <w:jc w:val="both"/>
        <w:rPr>
          <w:del w:id="37363" w:author="cesar" w:date="2005-03-02T17:34:00Z"/>
          <w:rFonts w:ascii="Arial" w:hAnsi="Arial" w:cs="Arial"/>
        </w:rPr>
        <w:pPrChange w:id="37364" w:author="CESAR LARA" w:date="2005-10-24T15:28:00Z">
          <w:pPr>
            <w:ind w:left="720" w:firstLine="357"/>
            <w:jc w:val="both"/>
          </w:pPr>
        </w:pPrChange>
      </w:pPr>
    </w:p>
    <w:p w:rsidR="006B7D56" w:rsidRPr="00AD67B6" w:rsidDel="000203F4" w:rsidRDefault="006B7D56" w:rsidP="005E5632">
      <w:pPr>
        <w:pStyle w:val="Textoindependiente"/>
        <w:ind w:left="720"/>
        <w:rPr>
          <w:del w:id="37365" w:author="cesar" w:date="2005-03-02T17:34:00Z"/>
          <w:rFonts w:ascii="Arial" w:hAnsi="Arial" w:cs="Arial"/>
          <w:b/>
        </w:rPr>
        <w:pPrChange w:id="37366" w:author="CESAR LARA" w:date="2005-10-24T15:28:00Z">
          <w:pPr>
            <w:pStyle w:val="Textoindependiente"/>
            <w:spacing w:line="480" w:lineRule="auto"/>
            <w:ind w:left="720"/>
          </w:pPr>
        </w:pPrChange>
      </w:pPr>
    </w:p>
    <w:p w:rsidR="00FB0097" w:rsidRPr="00AD67B6" w:rsidDel="000203F4" w:rsidRDefault="00FB0097" w:rsidP="005E5632">
      <w:pPr>
        <w:pStyle w:val="Textoindependiente"/>
        <w:ind w:left="720"/>
        <w:rPr>
          <w:del w:id="37367" w:author="cesar" w:date="2005-03-02T17:34:00Z"/>
          <w:rFonts w:ascii="Arial" w:hAnsi="Arial" w:cs="Arial"/>
          <w:b/>
        </w:rPr>
        <w:pPrChange w:id="37368" w:author="CESAR LARA" w:date="2005-10-24T15:28:00Z">
          <w:pPr>
            <w:pStyle w:val="Textoindependiente"/>
            <w:spacing w:line="480" w:lineRule="auto"/>
            <w:ind w:left="720"/>
          </w:pPr>
        </w:pPrChange>
      </w:pPr>
      <w:del w:id="37369" w:author="cesar" w:date="2005-03-02T17:34:00Z">
        <w:r w:rsidRPr="00AD67B6" w:rsidDel="000203F4">
          <w:rPr>
            <w:rFonts w:ascii="Arial" w:hAnsi="Arial" w:cs="Arial"/>
            <w:b/>
          </w:rPr>
          <w:delText>Inoculación de los medios líquidos.</w:delText>
        </w:r>
      </w:del>
    </w:p>
    <w:p w:rsidR="00FB0097" w:rsidRPr="00AD67B6" w:rsidDel="00432503" w:rsidRDefault="00FB0097" w:rsidP="005E5632">
      <w:pPr>
        <w:ind w:left="720" w:firstLine="357"/>
        <w:jc w:val="both"/>
        <w:rPr>
          <w:del w:id="37370" w:author="CESAR LARA" w:date="2005-09-12T17:44:00Z"/>
          <w:rFonts w:ascii="Arial" w:hAnsi="Arial" w:cs="Arial"/>
        </w:rPr>
      </w:pPr>
    </w:p>
    <w:p w:rsidR="00FB0097" w:rsidDel="00712C88" w:rsidRDefault="00FB0097" w:rsidP="005E5632">
      <w:pPr>
        <w:pStyle w:val="Textoindependiente"/>
        <w:numPr>
          <w:ins w:id="37371" w:author="CESAR LARA" w:date="2005-08-07T23:07:00Z"/>
        </w:numPr>
        <w:jc w:val="center"/>
        <w:rPr>
          <w:del w:id="37372" w:author="Unknown"/>
          <w:rFonts w:ascii="Arial" w:hAnsi="Arial" w:cs="Arial"/>
        </w:rPr>
        <w:pPrChange w:id="37373" w:author="CESAR LARA" w:date="2005-10-24T15:28:00Z">
          <w:pPr>
            <w:pStyle w:val="Textoindependiente"/>
            <w:jc w:val="center"/>
          </w:pPr>
        </w:pPrChange>
      </w:pPr>
    </w:p>
    <w:p w:rsidR="00FB0097" w:rsidDel="00D76D1F" w:rsidRDefault="00FB0097" w:rsidP="005E5632">
      <w:pPr>
        <w:pStyle w:val="Textoindependiente"/>
        <w:numPr>
          <w:ins w:id="37374" w:author="CESAR LARA" w:date="2005-09-12T12:09:00Z"/>
        </w:numPr>
        <w:jc w:val="center"/>
        <w:rPr>
          <w:del w:id="37375" w:author="Unknown"/>
          <w:rFonts w:ascii="Arial" w:hAnsi="Arial" w:cs="Arial"/>
        </w:rPr>
        <w:pPrChange w:id="37376" w:author="CESAR LARA" w:date="2005-10-24T15:28:00Z">
          <w:pPr>
            <w:pStyle w:val="Textoindependiente"/>
            <w:jc w:val="center"/>
          </w:pPr>
        </w:pPrChange>
      </w:pPr>
    </w:p>
    <w:p w:rsidR="000203F4" w:rsidRPr="00AD67B6" w:rsidDel="007D3AA4" w:rsidRDefault="000203F4" w:rsidP="005E5632">
      <w:pPr>
        <w:numPr>
          <w:ins w:id="37377" w:author="cesar" w:date="2005-03-02T17:35:00Z"/>
        </w:numPr>
        <w:ind w:left="720"/>
        <w:jc w:val="both"/>
        <w:rPr>
          <w:ins w:id="37378" w:author="cesar" w:date="2005-03-02T17:35:00Z"/>
          <w:del w:id="37379" w:author="CESAR LARA" w:date="2005-08-03T13:07:00Z"/>
          <w:rFonts w:ascii="Arial" w:hAnsi="Arial" w:cs="Arial"/>
          <w:b/>
          <w:bCs/>
          <w:sz w:val="20"/>
          <w:lang w:val="es-EC"/>
        </w:rPr>
        <w:pPrChange w:id="37380" w:author="CESAR LARA" w:date="2005-10-24T15:28:00Z">
          <w:pPr>
            <w:spacing w:line="480" w:lineRule="auto"/>
            <w:ind w:left="720"/>
            <w:jc w:val="both"/>
          </w:pPr>
        </w:pPrChange>
      </w:pPr>
      <w:ins w:id="37381" w:author="cesar" w:date="2005-03-02T17:35:00Z">
        <w:del w:id="37382" w:author="CESAR LARA" w:date="2005-08-02T11:17:00Z">
          <w:r w:rsidRPr="00AD67B6" w:rsidDel="006A567D">
            <w:rPr>
              <w:rFonts w:ascii="Arial" w:hAnsi="Arial" w:cs="Arial"/>
              <w:b/>
              <w:bCs/>
            </w:rPr>
            <w:delText>U</w:delText>
          </w:r>
        </w:del>
        <w:del w:id="37383" w:author="CESAR LARA" w:date="2005-08-03T13:07:00Z">
          <w:r w:rsidRPr="00AD67B6" w:rsidDel="007D3AA4">
            <w:rPr>
              <w:rFonts w:ascii="Arial" w:hAnsi="Arial" w:cs="Arial"/>
              <w:b/>
              <w:bCs/>
            </w:rPr>
            <w:delText xml:space="preserve">bicación de las </w:delText>
          </w:r>
        </w:del>
        <w:del w:id="37384" w:author="CESAR LARA" w:date="2005-08-03T13:04:00Z">
          <w:r w:rsidRPr="00AD67B6" w:rsidDel="007D3AA4">
            <w:rPr>
              <w:rFonts w:ascii="Arial" w:hAnsi="Arial" w:cs="Arial"/>
              <w:b/>
              <w:bCs/>
            </w:rPr>
            <w:delText>r</w:delText>
          </w:r>
        </w:del>
        <w:del w:id="37385" w:author="CESAR LARA" w:date="2005-08-03T13:07:00Z">
          <w:r w:rsidRPr="00AD67B6" w:rsidDel="007D3AA4">
            <w:rPr>
              <w:rFonts w:ascii="Arial" w:hAnsi="Arial" w:cs="Arial"/>
              <w:b/>
              <w:bCs/>
            </w:rPr>
            <w:delText>epeticiones</w:delText>
          </w:r>
        </w:del>
        <w:del w:id="37386" w:author="CESAR LARA" w:date="2005-08-02T11:20:00Z">
          <w:r w:rsidRPr="00AD67B6" w:rsidDel="006A567D">
            <w:rPr>
              <w:rFonts w:ascii="Arial" w:hAnsi="Arial" w:cs="Arial"/>
              <w:b/>
              <w:bCs/>
            </w:rPr>
            <w:delText>.</w:delText>
          </w:r>
        </w:del>
      </w:ins>
    </w:p>
    <w:p w:rsidR="000203F4" w:rsidRPr="00AD67B6" w:rsidDel="007D3AA4" w:rsidRDefault="000203F4" w:rsidP="005E5632">
      <w:pPr>
        <w:pStyle w:val="Textoindependiente"/>
        <w:numPr>
          <w:ins w:id="37387" w:author="cesar" w:date="2005-03-02T17:40:00Z"/>
        </w:numPr>
        <w:ind w:left="720"/>
        <w:rPr>
          <w:ins w:id="37388" w:author="cesar" w:date="2005-03-02T17:40:00Z"/>
          <w:del w:id="37389" w:author="CESAR LARA" w:date="2005-08-03T13:07:00Z"/>
          <w:rFonts w:ascii="Arial" w:hAnsi="Arial" w:cs="Arial"/>
        </w:rPr>
        <w:pPrChange w:id="37390" w:author="CESAR LARA" w:date="2005-10-24T15:28:00Z">
          <w:pPr>
            <w:pStyle w:val="Textoindependiente"/>
            <w:spacing w:line="480" w:lineRule="auto"/>
            <w:ind w:left="720"/>
          </w:pPr>
        </w:pPrChange>
      </w:pPr>
    </w:p>
    <w:p w:rsidR="000203F4" w:rsidRPr="00AD67B6" w:rsidDel="006A567D" w:rsidRDefault="000203F4" w:rsidP="005E5632">
      <w:pPr>
        <w:pStyle w:val="Textoindependiente"/>
        <w:numPr>
          <w:ins w:id="37391" w:author="cesar" w:date="2005-03-02T17:40:00Z"/>
        </w:numPr>
        <w:ind w:left="1080"/>
        <w:rPr>
          <w:ins w:id="37392" w:author="cesar" w:date="2005-03-02T17:40:00Z"/>
          <w:del w:id="37393" w:author="CESAR LARA" w:date="2005-08-02T11:21:00Z"/>
          <w:rFonts w:ascii="Arial" w:hAnsi="Arial" w:cs="Arial"/>
        </w:rPr>
        <w:pPrChange w:id="37394" w:author="CESAR LARA" w:date="2005-10-24T15:28:00Z">
          <w:pPr>
            <w:pStyle w:val="Textoindependiente"/>
            <w:spacing w:line="480" w:lineRule="auto"/>
            <w:ind w:left="720"/>
          </w:pPr>
        </w:pPrChange>
      </w:pPr>
    </w:p>
    <w:p w:rsidR="00FB0097" w:rsidRPr="00AD67B6" w:rsidDel="007D3AA4" w:rsidRDefault="00FB0097" w:rsidP="005E5632">
      <w:pPr>
        <w:pStyle w:val="Textoindependiente"/>
        <w:ind w:left="1080"/>
        <w:rPr>
          <w:del w:id="37395" w:author="CESAR LARA" w:date="2005-08-03T13:07:00Z"/>
          <w:rFonts w:ascii="Arial" w:hAnsi="Arial" w:cs="Arial"/>
        </w:rPr>
        <w:pPrChange w:id="37396" w:author="CESAR LARA" w:date="2005-10-24T15:28:00Z">
          <w:pPr>
            <w:pStyle w:val="Textoindependiente"/>
            <w:spacing w:line="480" w:lineRule="auto"/>
            <w:ind w:left="720"/>
          </w:pPr>
        </w:pPrChange>
      </w:pPr>
      <w:del w:id="37397" w:author="CESAR LARA" w:date="2005-08-03T13:07:00Z">
        <w:r w:rsidRPr="00AD67B6" w:rsidDel="007D3AA4">
          <w:rPr>
            <w:rFonts w:ascii="Arial" w:hAnsi="Arial" w:cs="Arial"/>
          </w:rPr>
          <w:delText xml:space="preserve">De las colonias  estudiadas,  se liberó las esporas sumergiendo la colonia en agua destilada y esterilizada. La concentración de conidias </w:delText>
        </w:r>
        <w:r w:rsidRPr="00AD67B6" w:rsidDel="007D3AA4">
          <w:rPr>
            <w:rFonts w:ascii="Arial" w:hAnsi="Arial" w:cs="Arial"/>
          </w:rPr>
          <w:delText>sera</w:delText>
        </w:r>
      </w:del>
      <w:ins w:id="37398" w:author="Espol" w:date="2002-09-14T16:36:00Z">
        <w:del w:id="37399" w:author="CESAR LARA" w:date="2005-08-03T13:07:00Z">
          <w:r w:rsidRPr="00AD67B6" w:rsidDel="007D3AA4">
            <w:rPr>
              <w:rFonts w:ascii="Arial" w:hAnsi="Arial" w:cs="Arial"/>
            </w:rPr>
            <w:delText>fue</w:delText>
          </w:r>
        </w:del>
      </w:ins>
      <w:del w:id="37400" w:author="CESAR LARA" w:date="2005-08-03T13:07:00Z">
        <w:r w:rsidRPr="00AD67B6" w:rsidDel="007D3AA4">
          <w:rPr>
            <w:rFonts w:ascii="Arial" w:hAnsi="Arial" w:cs="Arial"/>
          </w:rPr>
          <w:delText xml:space="preserve"> contada usando una cámara de Newbauer.  Se inoculó 3 X </w:delText>
        </w:r>
        <w:r w:rsidRPr="00AD67B6" w:rsidDel="007D3AA4">
          <w:rPr>
            <w:rFonts w:ascii="Arial" w:hAnsi="Arial" w:cs="Arial"/>
          </w:rPr>
          <w:delText>(</w:delText>
        </w:r>
        <w:r w:rsidRPr="00AD67B6" w:rsidDel="007D3AA4">
          <w:rPr>
            <w:rFonts w:ascii="Arial" w:hAnsi="Arial" w:cs="Arial"/>
          </w:rPr>
          <w:delText>10</w:delText>
        </w:r>
        <w:r w:rsidRPr="00AD67B6" w:rsidDel="007D3AA4">
          <w:rPr>
            <w:rFonts w:ascii="Arial" w:hAnsi="Arial" w:cs="Arial"/>
          </w:rPr>
          <w:delText>)</w:delText>
        </w:r>
        <w:r w:rsidRPr="00AD67B6" w:rsidDel="007D3AA4">
          <w:rPr>
            <w:rFonts w:ascii="Arial" w:hAnsi="Arial" w:cs="Arial"/>
            <w:vertAlign w:val="superscript"/>
          </w:rPr>
          <w:delText>3</w:delText>
        </w:r>
        <w:r w:rsidRPr="00AD67B6" w:rsidDel="007D3AA4">
          <w:rPr>
            <w:rFonts w:ascii="Arial" w:hAnsi="Arial" w:cs="Arial"/>
          </w:rPr>
          <w:delText xml:space="preserve"> esporas por cada recipiente. Esto se realiz</w:delText>
        </w:r>
        <w:r w:rsidRPr="00AD67B6" w:rsidDel="007D3AA4">
          <w:rPr>
            <w:rFonts w:ascii="Arial" w:hAnsi="Arial" w:cs="Arial"/>
          </w:rPr>
          <w:delText>a</w:delText>
        </w:r>
      </w:del>
      <w:ins w:id="37401" w:author="Espol" w:date="2002-09-14T16:36:00Z">
        <w:del w:id="37402" w:author="CESAR LARA" w:date="2005-08-03T13:07:00Z">
          <w:r w:rsidRPr="00AD67B6" w:rsidDel="007D3AA4">
            <w:rPr>
              <w:rFonts w:ascii="Arial" w:hAnsi="Arial" w:cs="Arial"/>
            </w:rPr>
            <w:delText>ó</w:delText>
          </w:r>
        </w:del>
      </w:ins>
      <w:del w:id="37403" w:author="CESAR LARA" w:date="2005-08-03T13:07:00Z">
        <w:r w:rsidRPr="00AD67B6" w:rsidDel="007D3AA4">
          <w:rPr>
            <w:rFonts w:ascii="Arial" w:hAnsi="Arial" w:cs="Arial"/>
          </w:rPr>
          <w:delText xml:space="preserve"> en una cámara de flujo laminar, con pipetas automáticas para asegurar que los tratamientos recib</w:delText>
        </w:r>
      </w:del>
      <w:ins w:id="37404" w:author="Espol" w:date="2002-09-14T16:37:00Z">
        <w:del w:id="37405" w:author="CESAR LARA" w:date="2005-08-03T13:07:00Z">
          <w:r w:rsidRPr="00AD67B6" w:rsidDel="007D3AA4">
            <w:rPr>
              <w:rFonts w:ascii="Arial" w:hAnsi="Arial" w:cs="Arial"/>
            </w:rPr>
            <w:delText>ier</w:delText>
          </w:r>
        </w:del>
      </w:ins>
      <w:del w:id="37406" w:author="CESAR LARA" w:date="2005-08-03T13:07:00Z">
        <w:r w:rsidRPr="00AD67B6" w:rsidDel="007D3AA4">
          <w:rPr>
            <w:rFonts w:ascii="Arial" w:hAnsi="Arial" w:cs="Arial"/>
          </w:rPr>
          <w:delText>a</w:delText>
        </w:r>
      </w:del>
      <w:ins w:id="37407" w:author="Espol" w:date="2002-09-14T16:37:00Z">
        <w:del w:id="37408" w:author="CESAR LARA" w:date="2005-08-03T13:07:00Z">
          <w:r w:rsidRPr="00AD67B6" w:rsidDel="007D3AA4">
            <w:rPr>
              <w:rFonts w:ascii="Arial" w:hAnsi="Arial" w:cs="Arial"/>
            </w:rPr>
            <w:delText>n</w:delText>
          </w:r>
        </w:del>
      </w:ins>
      <w:del w:id="37409" w:author="CESAR LARA" w:date="2005-08-03T13:07:00Z">
        <w:r w:rsidRPr="00AD67B6" w:rsidDel="007D3AA4">
          <w:rPr>
            <w:rFonts w:ascii="Arial" w:hAnsi="Arial" w:cs="Arial"/>
          </w:rPr>
          <w:delText>an</w:delText>
        </w:r>
        <w:r w:rsidRPr="00AD67B6" w:rsidDel="007D3AA4">
          <w:rPr>
            <w:rFonts w:ascii="Arial" w:hAnsi="Arial" w:cs="Arial"/>
          </w:rPr>
          <w:delText xml:space="preserve"> una misma cantidad de inoculo. Una vez inoculadas se selló con un tapón de algodón y gasa, además de papel aluminio.</w:delText>
        </w:r>
      </w:del>
    </w:p>
    <w:p w:rsidR="00FB0097" w:rsidRPr="00AD67B6" w:rsidDel="007D3AA4" w:rsidRDefault="00FB0097" w:rsidP="005E5632">
      <w:pPr>
        <w:pStyle w:val="Textoindependiente"/>
        <w:ind w:left="1080"/>
        <w:rPr>
          <w:del w:id="37410" w:author="CESAR LARA" w:date="2005-08-03T13:07:00Z"/>
          <w:rFonts w:ascii="Arial" w:hAnsi="Arial" w:cs="Arial"/>
        </w:rPr>
        <w:pPrChange w:id="37411" w:author="CESAR LARA" w:date="2005-10-24T15:28:00Z">
          <w:pPr>
            <w:pStyle w:val="Textoindependiente"/>
            <w:spacing w:line="480" w:lineRule="auto"/>
            <w:ind w:left="720"/>
          </w:pPr>
        </w:pPrChange>
      </w:pPr>
      <w:del w:id="37412" w:author="CESAR LARA" w:date="2005-08-03T13:07:00Z">
        <w:r w:rsidRPr="00AD67B6" w:rsidDel="007D3AA4">
          <w:rPr>
            <w:rFonts w:ascii="Arial" w:hAnsi="Arial" w:cs="Arial"/>
          </w:rPr>
          <w:tab/>
        </w:r>
      </w:del>
    </w:p>
    <w:p w:rsidR="00FB0097" w:rsidDel="007D3AA4" w:rsidRDefault="00FB0097" w:rsidP="005E5632">
      <w:pPr>
        <w:pStyle w:val="Textoindependiente"/>
        <w:numPr>
          <w:ilvl w:val="0"/>
          <w:numId w:val="29"/>
        </w:numPr>
        <w:rPr>
          <w:del w:id="37413" w:author="CESAR LARA" w:date="2005-08-03T13:07:00Z"/>
          <w:rFonts w:ascii="Arial" w:hAnsi="Arial"/>
        </w:rPr>
        <w:pPrChange w:id="37414" w:author="CESAR LARA" w:date="2005-10-24T15:28:00Z">
          <w:pPr>
            <w:pStyle w:val="Textoindependiente"/>
            <w:spacing w:line="480" w:lineRule="auto"/>
            <w:ind w:left="720"/>
          </w:pPr>
        </w:pPrChange>
      </w:pPr>
      <w:del w:id="37415" w:author="CESAR LARA" w:date="2005-08-02T11:27:00Z">
        <w:r w:rsidRPr="00AD67B6" w:rsidDel="00D6236B">
          <w:rPr>
            <w:rFonts w:ascii="Arial" w:hAnsi="Arial" w:cs="Arial"/>
          </w:rPr>
          <w:delText>L</w:delText>
        </w:r>
      </w:del>
      <w:del w:id="37416" w:author="CESAR LARA" w:date="2005-08-03T13:07:00Z">
        <w:r w:rsidRPr="00AD67B6" w:rsidDel="007D3AA4">
          <w:rPr>
            <w:rFonts w:ascii="Arial" w:hAnsi="Arial" w:cs="Arial"/>
          </w:rPr>
          <w:delText>as repeticiones de cada tratamiento, se coloca</w:delText>
        </w:r>
      </w:del>
      <w:ins w:id="37417" w:author="Espol" w:date="2002-09-14T16:37:00Z">
        <w:del w:id="37418" w:author="CESAR LARA" w:date="2005-08-03T13:07:00Z">
          <w:r w:rsidRPr="00AD67B6" w:rsidDel="007D3AA4">
            <w:rPr>
              <w:rFonts w:ascii="Arial" w:hAnsi="Arial" w:cs="Arial"/>
            </w:rPr>
            <w:delText>ron</w:delText>
          </w:r>
        </w:del>
      </w:ins>
      <w:del w:id="37419" w:author="CESAR LARA" w:date="2005-08-03T13:07:00Z">
        <w:r w:rsidRPr="00AD67B6" w:rsidDel="007D3AA4">
          <w:rPr>
            <w:rFonts w:ascii="Arial" w:hAnsi="Arial" w:cs="Arial"/>
          </w:rPr>
          <w:delText>n</w:delText>
        </w:r>
        <w:r w:rsidRPr="00AD67B6" w:rsidDel="007D3AA4">
          <w:rPr>
            <w:rFonts w:ascii="Arial" w:hAnsi="Arial" w:cs="Arial"/>
          </w:rPr>
          <w:delText xml:space="preserve"> aleatoriamente </w:delText>
        </w:r>
      </w:del>
      <w:ins w:id="37420" w:author="cesar" w:date="2005-03-02T17:36:00Z">
        <w:del w:id="37421" w:author="CESAR LARA" w:date="2005-08-03T13:07:00Z">
          <w:r w:rsidR="000203F4" w:rsidRPr="00AD67B6" w:rsidDel="007D3AA4">
            <w:rPr>
              <w:rFonts w:ascii="Arial" w:hAnsi="Arial" w:cs="Arial"/>
            </w:rPr>
            <w:delText xml:space="preserve">según previo sorteo </w:delText>
          </w:r>
        </w:del>
      </w:ins>
      <w:del w:id="37422" w:author="CESAR LARA" w:date="2005-08-03T13:07:00Z">
        <w:r w:rsidRPr="00AD67B6" w:rsidDel="007D3AA4">
          <w:rPr>
            <w:rFonts w:ascii="Arial" w:hAnsi="Arial" w:cs="Arial"/>
          </w:rPr>
          <w:delText xml:space="preserve">en </w:delText>
        </w:r>
      </w:del>
      <w:ins w:id="37423" w:author="cesar" w:date="2005-03-02T17:36:00Z">
        <w:del w:id="37424" w:author="CESAR LARA" w:date="2005-08-03T13:07:00Z">
          <w:r w:rsidR="000203F4" w:rsidRPr="00AD67B6" w:rsidDel="007D3AA4">
            <w:rPr>
              <w:rFonts w:ascii="Arial" w:hAnsi="Arial" w:cs="Arial"/>
            </w:rPr>
            <w:delText xml:space="preserve">los mesones </w:delText>
          </w:r>
        </w:del>
      </w:ins>
      <w:del w:id="37425" w:author="CESAR LARA" w:date="2005-08-03T13:07:00Z">
        <w:r w:rsidRPr="00AD67B6" w:rsidDel="007D3AA4">
          <w:rPr>
            <w:rFonts w:ascii="Arial" w:hAnsi="Arial" w:cs="Arial"/>
          </w:rPr>
          <w:delText xml:space="preserve">una zaranda </w:delText>
        </w:r>
        <w:r w:rsidRPr="00AD67B6" w:rsidDel="007D3AA4">
          <w:rPr>
            <w:rFonts w:ascii="Arial" w:hAnsi="Arial" w:cs="Arial"/>
          </w:rPr>
          <w:delText>giratoria</w:delText>
        </w:r>
      </w:del>
      <w:ins w:id="37426" w:author="Espol" w:date="2002-09-14T16:37:00Z">
        <w:del w:id="37427" w:author="CESAR LARA" w:date="2005-08-03T13:07:00Z">
          <w:r w:rsidRPr="00AD67B6" w:rsidDel="007D3AA4">
            <w:rPr>
              <w:rFonts w:ascii="Arial" w:hAnsi="Arial" w:cs="Arial"/>
            </w:rPr>
            <w:delText xml:space="preserve">orbital </w:delText>
          </w:r>
        </w:del>
      </w:ins>
      <w:del w:id="37428" w:author="CESAR LARA" w:date="2005-08-03T13:07:00Z">
        <w:r w:rsidRPr="00AD67B6" w:rsidDel="007D3AA4">
          <w:rPr>
            <w:rFonts w:ascii="Arial" w:hAnsi="Arial" w:cs="Arial"/>
          </w:rPr>
          <w:delText xml:space="preserve"> a 140</w:delText>
        </w:r>
        <w:r w:rsidRPr="00AD67B6" w:rsidDel="007D3AA4">
          <w:rPr>
            <w:rFonts w:ascii="Arial" w:hAnsi="Arial" w:cs="Arial"/>
          </w:rPr>
          <w:delText xml:space="preserve"> r.p.m.</w:delText>
        </w:r>
      </w:del>
      <w:ins w:id="37429" w:author="cesar" w:date="2005-03-02T17:37:00Z">
        <w:del w:id="37430" w:author="CESAR LARA" w:date="2005-08-03T13:07:00Z">
          <w:r w:rsidR="000203F4" w:rsidRPr="00AD67B6" w:rsidDel="007D3AA4">
            <w:rPr>
              <w:rFonts w:ascii="Arial" w:hAnsi="Arial" w:cs="Arial"/>
            </w:rPr>
            <w:delText>de la casa screening</w:delText>
          </w:r>
        </w:del>
        <w:del w:id="37431" w:author="CESAR LARA" w:date="2005-08-02T11:04:00Z">
          <w:r w:rsidR="000203F4" w:rsidRPr="00AD67B6" w:rsidDel="006A09CD">
            <w:rPr>
              <w:rFonts w:ascii="Arial" w:hAnsi="Arial" w:cs="Arial"/>
            </w:rPr>
            <w:delText>,</w:delText>
          </w:r>
        </w:del>
      </w:ins>
      <w:del w:id="37432" w:author="CESAR LARA" w:date="2005-08-02T11:04:00Z">
        <w:r w:rsidRPr="00AD67B6" w:rsidDel="006A09CD">
          <w:rPr>
            <w:rFonts w:ascii="Arial" w:hAnsi="Arial" w:cs="Arial"/>
          </w:rPr>
          <w:delText xml:space="preserve"> </w:delText>
        </w:r>
      </w:del>
      <w:del w:id="37433" w:author="CESAR LARA" w:date="2005-08-03T13:07:00Z">
        <w:r w:rsidRPr="00AD67B6" w:rsidDel="007D3AA4">
          <w:rPr>
            <w:rFonts w:ascii="Arial" w:hAnsi="Arial" w:cs="Arial"/>
          </w:rPr>
          <w:delText>L</w:delText>
        </w:r>
      </w:del>
      <w:ins w:id="37434" w:author="cesar" w:date="2005-03-02T17:37:00Z">
        <w:del w:id="37435" w:author="CESAR LARA" w:date="2005-08-02T11:04:00Z">
          <w:r w:rsidR="000203F4" w:rsidRPr="00AD67B6" w:rsidDel="006A09CD">
            <w:rPr>
              <w:rFonts w:ascii="Arial" w:hAnsi="Arial" w:cs="Arial"/>
            </w:rPr>
            <w:delText>l</w:delText>
          </w:r>
        </w:del>
      </w:ins>
      <w:del w:id="37436" w:author="CESAR LARA" w:date="2005-08-02T11:04:00Z">
        <w:r w:rsidRPr="00AD67B6" w:rsidDel="006A09CD">
          <w:rPr>
            <w:rFonts w:ascii="Arial" w:hAnsi="Arial" w:cs="Arial"/>
          </w:rPr>
          <w:delText xml:space="preserve">a cual se encuentra ubicada en </w:delText>
        </w:r>
      </w:del>
      <w:ins w:id="37437" w:author="cesar" w:date="2005-03-02T17:37:00Z">
        <w:del w:id="37438" w:author="CESAR LARA" w:date="2005-08-02T11:04:00Z">
          <w:r w:rsidR="000203F4" w:rsidRPr="00AD67B6" w:rsidDel="006A09CD">
            <w:rPr>
              <w:rFonts w:ascii="Arial" w:hAnsi="Arial" w:cs="Arial"/>
            </w:rPr>
            <w:delText>la parte posterior de los laboratorios</w:delText>
          </w:r>
        </w:del>
      </w:ins>
      <w:ins w:id="37439" w:author="cesar" w:date="2005-03-04T12:20:00Z">
        <w:del w:id="37440" w:author="CESAR LARA" w:date="2005-08-03T13:07:00Z">
          <w:r w:rsidR="006E7386" w:rsidRPr="00AD67B6" w:rsidDel="007D3AA4">
            <w:rPr>
              <w:rFonts w:ascii="Arial" w:hAnsi="Arial" w:cs="Arial"/>
            </w:rPr>
            <w:delText>,</w:delText>
          </w:r>
        </w:del>
      </w:ins>
      <w:ins w:id="37441" w:author="cesar" w:date="2005-03-02T17:37:00Z">
        <w:del w:id="37442" w:author="CESAR LARA" w:date="2005-08-03T13:07:00Z">
          <w:r w:rsidR="000203F4" w:rsidRPr="00AD67B6" w:rsidDel="007D3AA4">
            <w:rPr>
              <w:rFonts w:ascii="Arial" w:hAnsi="Arial" w:cs="Arial"/>
            </w:rPr>
            <w:delText xml:space="preserve"> en el</w:delText>
          </w:r>
          <w:r w:rsidR="000203F4" w:rsidDel="007D3AA4">
            <w:rPr>
              <w:rFonts w:ascii="Arial" w:hAnsi="Arial"/>
            </w:rPr>
            <w:delText xml:space="preserve"> cubículo #5</w:delText>
          </w:r>
        </w:del>
        <w:del w:id="37443" w:author="CESAR LARA" w:date="2005-07-01T15:19:00Z">
          <w:r w:rsidR="000203F4" w:rsidDel="00D57781">
            <w:rPr>
              <w:rFonts w:ascii="Arial" w:hAnsi="Arial"/>
            </w:rPr>
            <w:delText xml:space="preserve"> específicamente</w:delText>
          </w:r>
        </w:del>
        <w:del w:id="37444" w:author="CESAR LARA" w:date="2005-08-03T13:07:00Z">
          <w:r w:rsidR="000203F4" w:rsidDel="007D3AA4">
            <w:rPr>
              <w:rFonts w:ascii="Arial" w:hAnsi="Arial"/>
            </w:rPr>
            <w:delText>, el cual fue designado para estudios de Agricultura Org</w:delText>
          </w:r>
        </w:del>
      </w:ins>
      <w:ins w:id="37445" w:author="cesar" w:date="2005-03-02T17:38:00Z">
        <w:del w:id="37446" w:author="CESAR LARA" w:date="2005-08-03T13:07:00Z">
          <w:r w:rsidR="000203F4" w:rsidDel="007D3AA4">
            <w:rPr>
              <w:rFonts w:ascii="Arial" w:hAnsi="Arial"/>
            </w:rPr>
            <w:delText>ánica</w:delText>
          </w:r>
        </w:del>
        <w:del w:id="37447" w:author="CESAR LARA" w:date="2005-08-02T11:04:00Z">
          <w:r w:rsidR="000203F4" w:rsidDel="006A09CD">
            <w:rPr>
              <w:rFonts w:ascii="Arial" w:hAnsi="Arial"/>
            </w:rPr>
            <w:delText xml:space="preserve">, con </w:delText>
          </w:r>
        </w:del>
      </w:ins>
      <w:del w:id="37448" w:author="CESAR LARA" w:date="2005-08-02T11:04:00Z">
        <w:r w:rsidDel="006A09CD">
          <w:rPr>
            <w:rFonts w:ascii="Arial" w:hAnsi="Arial"/>
          </w:rPr>
          <w:delText>una</w:delText>
        </w:r>
      </w:del>
      <w:del w:id="37449" w:author="CESAR LARA" w:date="2005-08-03T13:07:00Z">
        <w:r w:rsidDel="007D3AA4">
          <w:rPr>
            <w:rFonts w:ascii="Arial" w:hAnsi="Arial"/>
          </w:rPr>
          <w:delText xml:space="preserve"> </w:delText>
        </w:r>
        <w:r w:rsidDel="007D3AA4">
          <w:rPr>
            <w:rFonts w:ascii="Arial" w:hAnsi="Arial"/>
          </w:rPr>
          <w:delText xml:space="preserve">cámara con </w:delText>
        </w:r>
        <w:r w:rsidDel="007D3AA4">
          <w:rPr>
            <w:rFonts w:ascii="Arial" w:hAnsi="Arial"/>
          </w:rPr>
          <w:delText xml:space="preserve">temperatura </w:delText>
        </w:r>
      </w:del>
      <w:del w:id="37450" w:author="CESAR LARA" w:date="2005-08-02T11:04:00Z">
        <w:r w:rsidDel="006A09CD">
          <w:rPr>
            <w:rFonts w:ascii="Arial" w:hAnsi="Arial"/>
          </w:rPr>
          <w:delText>de</w:delText>
        </w:r>
      </w:del>
      <w:del w:id="37451" w:author="CESAR LARA" w:date="2005-08-03T13:07:00Z">
        <w:r w:rsidDel="007D3AA4">
          <w:rPr>
            <w:rFonts w:ascii="Arial" w:hAnsi="Arial"/>
          </w:rPr>
          <w:delText xml:space="preserve"> regulada a 28</w:delText>
        </w:r>
      </w:del>
      <w:ins w:id="37452" w:author="cesar" w:date="2005-03-02T17:38:00Z">
        <w:del w:id="37453" w:author="CESAR LARA" w:date="2005-08-03T13:07:00Z">
          <w:r w:rsidR="000203F4" w:rsidDel="007D3AA4">
            <w:rPr>
              <w:rFonts w:ascii="Arial" w:hAnsi="Arial"/>
            </w:rPr>
            <w:delText>°</w:delText>
          </w:r>
        </w:del>
      </w:ins>
      <w:del w:id="37454" w:author="CESAR LARA" w:date="2005-08-03T13:07:00Z">
        <w:r w:rsidDel="007D3AA4">
          <w:rPr>
            <w:rFonts w:ascii="Arial" w:hAnsi="Arial"/>
          </w:rPr>
          <w:delText xml:space="preserve">C y </w:delText>
        </w:r>
      </w:del>
      <w:del w:id="37455" w:author="CESAR LARA" w:date="2005-08-02T11:05:00Z">
        <w:r w:rsidDel="006A09CD">
          <w:rPr>
            <w:rFonts w:ascii="Arial" w:hAnsi="Arial"/>
          </w:rPr>
          <w:delText>con</w:delText>
        </w:r>
      </w:del>
      <w:del w:id="37456" w:author="CESAR LARA" w:date="2005-08-03T13:07:00Z">
        <w:r w:rsidDel="007D3AA4">
          <w:rPr>
            <w:rFonts w:ascii="Arial" w:hAnsi="Arial"/>
          </w:rPr>
          <w:delText xml:space="preserve"> luz </w:delText>
        </w:r>
      </w:del>
      <w:del w:id="37457" w:author="CESAR LARA" w:date="2005-08-02T11:06:00Z">
        <w:r w:rsidDel="006A09CD">
          <w:rPr>
            <w:rFonts w:ascii="Arial" w:hAnsi="Arial"/>
          </w:rPr>
          <w:delText>regulada</w:delText>
        </w:r>
      </w:del>
      <w:del w:id="37458" w:author="CESAR LARA" w:date="2005-08-03T13:07:00Z">
        <w:r w:rsidDel="007D3AA4">
          <w:rPr>
            <w:rFonts w:ascii="Arial" w:hAnsi="Arial"/>
          </w:rPr>
          <w:delText xml:space="preserve"> </w:delText>
        </w:r>
      </w:del>
      <w:ins w:id="37459" w:author="cesar" w:date="2005-03-02T17:38:00Z">
        <w:del w:id="37460" w:author="CESAR LARA" w:date="2005-08-03T13:07:00Z">
          <w:r w:rsidR="000203F4" w:rsidDel="007D3AA4">
            <w:rPr>
              <w:rFonts w:ascii="Arial" w:hAnsi="Arial"/>
            </w:rPr>
            <w:delText>con mallas de zarán corredizas en la parte superior de la cámar</w:delText>
          </w:r>
        </w:del>
      </w:ins>
      <w:ins w:id="37461" w:author="cesar" w:date="2005-03-02T17:39:00Z">
        <w:del w:id="37462" w:author="CESAR LARA" w:date="2005-08-03T13:07:00Z">
          <w:r w:rsidR="000203F4" w:rsidDel="007D3AA4">
            <w:rPr>
              <w:rFonts w:ascii="Arial" w:hAnsi="Arial"/>
            </w:rPr>
            <w:delText>a</w:delText>
          </w:r>
        </w:del>
      </w:ins>
      <w:del w:id="37463" w:author="CESAR LARA" w:date="2005-08-03T13:07:00Z">
        <w:r w:rsidDel="007D3AA4">
          <w:rPr>
            <w:rFonts w:ascii="Arial" w:hAnsi="Arial"/>
          </w:rPr>
          <w:delText xml:space="preserve">en periodos de 12 horas, con espacios similares de </w:delText>
        </w:r>
        <w:r w:rsidR="00692E03" w:rsidDel="007D3AA4">
          <w:rPr>
            <w:rFonts w:ascii="Arial" w:hAnsi="Arial"/>
          </w:rPr>
          <w:delText>oscuridad</w:delText>
        </w:r>
        <w:r w:rsidR="00692E03" w:rsidDel="007D3AA4">
          <w:rPr>
            <w:rFonts w:ascii="Arial" w:hAnsi="Arial"/>
          </w:rPr>
          <w:delText>.</w:delText>
        </w:r>
      </w:del>
      <w:ins w:id="37464" w:author="cesar" w:date="2005-03-05T13:46:00Z">
        <w:del w:id="37465" w:author="CESAR LARA" w:date="2005-08-03T13:07:00Z">
          <w:r w:rsidR="00AF6ABC" w:rsidDel="007D3AA4">
            <w:rPr>
              <w:rFonts w:ascii="Arial" w:hAnsi="Arial"/>
            </w:rPr>
            <w:delText xml:space="preserve">  </w:delText>
          </w:r>
        </w:del>
        <w:del w:id="37466" w:author="CESAR LARA" w:date="2005-08-02T11:07:00Z">
          <w:r w:rsidR="00AF6ABC" w:rsidDel="006A09CD">
            <w:rPr>
              <w:rFonts w:ascii="Arial" w:hAnsi="Arial"/>
            </w:rPr>
            <w:delText>Hay que anotar que inclusive la confección de las 4 formulaciones se realiz</w:delText>
          </w:r>
        </w:del>
      </w:ins>
      <w:ins w:id="37467" w:author="cesar" w:date="2005-03-05T13:47:00Z">
        <w:del w:id="37468" w:author="CESAR LARA" w:date="2005-08-02T11:07:00Z">
          <w:r w:rsidR="00AF6ABC" w:rsidDel="006A09CD">
            <w:rPr>
              <w:rFonts w:ascii="Arial" w:hAnsi="Arial"/>
            </w:rPr>
            <w:delText>ó en lugares sorteados al azar, pero juntos entre sí.</w:delText>
          </w:r>
        </w:del>
      </w:ins>
    </w:p>
    <w:p w:rsidR="00FB0097" w:rsidDel="007D3AA4" w:rsidRDefault="00FB0097" w:rsidP="005E5632">
      <w:pPr>
        <w:ind w:left="720" w:firstLine="357"/>
        <w:jc w:val="both"/>
        <w:rPr>
          <w:del w:id="37469" w:author="CESAR LARA" w:date="2005-08-03T13:07:00Z"/>
          <w:rFonts w:ascii="Arial" w:hAnsi="Arial"/>
        </w:rPr>
      </w:pPr>
    </w:p>
    <w:p w:rsidR="00FB0097" w:rsidDel="007D3AA4" w:rsidRDefault="00FB0097" w:rsidP="005E5632">
      <w:pPr>
        <w:ind w:left="720" w:firstLine="357"/>
        <w:jc w:val="both"/>
        <w:rPr>
          <w:del w:id="37470" w:author="CESAR LARA" w:date="2005-08-03T13:07:00Z"/>
          <w:rFonts w:ascii="Arial" w:hAnsi="Arial"/>
        </w:rPr>
        <w:pPrChange w:id="37471" w:author="CESAR LARA" w:date="2005-10-24T15:28:00Z">
          <w:pPr>
            <w:ind w:left="720" w:firstLine="357"/>
            <w:jc w:val="both"/>
          </w:pPr>
        </w:pPrChange>
      </w:pPr>
    </w:p>
    <w:p w:rsidR="00FB0097" w:rsidDel="007D3AA4" w:rsidRDefault="00FB0097" w:rsidP="005E5632">
      <w:pPr>
        <w:ind w:left="720" w:firstLine="357"/>
        <w:jc w:val="both"/>
        <w:rPr>
          <w:del w:id="37472" w:author="CESAR LARA" w:date="2005-08-03T13:07:00Z"/>
          <w:rFonts w:ascii="Arial" w:hAnsi="Arial"/>
        </w:rPr>
        <w:pPrChange w:id="37473" w:author="CESAR LARA" w:date="2005-10-24T15:28:00Z">
          <w:pPr>
            <w:ind w:left="720" w:firstLine="357"/>
            <w:jc w:val="both"/>
          </w:pPr>
        </w:pPrChange>
      </w:pPr>
    </w:p>
    <w:p w:rsidR="00FB0097" w:rsidDel="007D3AA4" w:rsidRDefault="00FB0097" w:rsidP="005E5632">
      <w:pPr>
        <w:pStyle w:val="Textoindependiente"/>
        <w:ind w:left="720"/>
        <w:rPr>
          <w:del w:id="37474" w:author="CESAR LARA" w:date="2005-08-03T13:07:00Z"/>
          <w:rFonts w:ascii="Arial" w:hAnsi="Arial"/>
          <w:b/>
          <w:bCs/>
        </w:rPr>
        <w:pPrChange w:id="37475" w:author="CESAR LARA" w:date="2005-10-24T15:28:00Z">
          <w:pPr>
            <w:pStyle w:val="Textoindependiente"/>
            <w:spacing w:line="480" w:lineRule="auto"/>
            <w:ind w:left="720"/>
          </w:pPr>
        </w:pPrChange>
      </w:pPr>
      <w:del w:id="37476" w:author="CESAR LARA" w:date="2005-08-03T13:07:00Z">
        <w:r w:rsidDel="007D3AA4">
          <w:rPr>
            <w:rFonts w:ascii="Arial" w:hAnsi="Arial"/>
            <w:b/>
            <w:bCs/>
          </w:rPr>
          <w:delText xml:space="preserve">Concentrados tóxicos. </w:delText>
        </w:r>
      </w:del>
    </w:p>
    <w:p w:rsidR="00FB0097" w:rsidDel="007D3AA4" w:rsidRDefault="00FB0097" w:rsidP="005E5632">
      <w:pPr>
        <w:ind w:left="720"/>
        <w:jc w:val="both"/>
        <w:rPr>
          <w:del w:id="37477" w:author="CESAR LARA" w:date="2005-08-03T13:07:00Z"/>
          <w:rFonts w:ascii="Arial" w:hAnsi="Arial"/>
        </w:rPr>
      </w:pPr>
    </w:p>
    <w:p w:rsidR="00FB0097" w:rsidDel="007D3AA4" w:rsidRDefault="00FB0097" w:rsidP="005E5632">
      <w:pPr>
        <w:ind w:left="720"/>
        <w:jc w:val="both"/>
        <w:rPr>
          <w:del w:id="37478" w:author="CESAR LARA" w:date="2005-08-03T13:07:00Z"/>
          <w:rFonts w:ascii="Arial" w:hAnsi="Arial"/>
        </w:rPr>
        <w:pPrChange w:id="37479" w:author="CESAR LARA" w:date="2005-10-24T15:28:00Z">
          <w:pPr>
            <w:ind w:left="720"/>
            <w:jc w:val="both"/>
          </w:pPr>
        </w:pPrChange>
      </w:pPr>
    </w:p>
    <w:p w:rsidR="00FB0097" w:rsidDel="007D3AA4" w:rsidRDefault="00FB0097" w:rsidP="005E5632">
      <w:pPr>
        <w:ind w:left="720"/>
        <w:jc w:val="both"/>
        <w:rPr>
          <w:del w:id="37480" w:author="CESAR LARA" w:date="2005-08-03T13:07:00Z"/>
          <w:rFonts w:ascii="Arial" w:hAnsi="Arial"/>
        </w:rPr>
        <w:pPrChange w:id="37481" w:author="CESAR LARA" w:date="2005-10-24T15:28:00Z">
          <w:pPr>
            <w:spacing w:line="360" w:lineRule="auto"/>
            <w:ind w:left="720"/>
            <w:jc w:val="both"/>
          </w:pPr>
        </w:pPrChange>
      </w:pPr>
    </w:p>
    <w:p w:rsidR="00FB0097" w:rsidDel="007D3AA4" w:rsidRDefault="00FB0097" w:rsidP="005E5632">
      <w:pPr>
        <w:pStyle w:val="Textoindependiente"/>
        <w:ind w:left="720"/>
        <w:rPr>
          <w:del w:id="37482" w:author="CESAR LARA" w:date="2005-08-03T13:07:00Z"/>
          <w:rFonts w:ascii="Arial" w:hAnsi="Arial"/>
        </w:rPr>
        <w:pPrChange w:id="37483" w:author="CESAR LARA" w:date="2005-10-24T15:28:00Z">
          <w:pPr>
            <w:pStyle w:val="Textoindependiente"/>
            <w:spacing w:line="480" w:lineRule="auto"/>
            <w:ind w:left="720"/>
          </w:pPr>
        </w:pPrChange>
      </w:pPr>
      <w:del w:id="37484" w:author="CESAR LARA" w:date="2005-08-03T13:07:00Z">
        <w:r w:rsidDel="007D3AA4">
          <w:rPr>
            <w:rFonts w:ascii="Arial" w:hAnsi="Arial"/>
          </w:rPr>
          <w:delText xml:space="preserve">Los  cultivos líquidos  inoculados se </w:delText>
        </w:r>
        <w:r w:rsidDel="007D3AA4">
          <w:rPr>
            <w:rFonts w:ascii="Arial" w:hAnsi="Arial"/>
          </w:rPr>
          <w:delText>dejar</w:delText>
        </w:r>
      </w:del>
      <w:ins w:id="37485" w:author="Espol" w:date="2002-09-14T16:38:00Z">
        <w:del w:id="37486" w:author="CESAR LARA" w:date="2005-08-03T13:07:00Z">
          <w:r w:rsidDel="007D3AA4">
            <w:rPr>
              <w:rFonts w:ascii="Arial" w:hAnsi="Arial"/>
            </w:rPr>
            <w:delText>mantuvieron</w:delText>
          </w:r>
        </w:del>
      </w:ins>
      <w:del w:id="37487" w:author="CESAR LARA" w:date="2005-08-03T13:07:00Z">
        <w:r w:rsidDel="007D3AA4">
          <w:rPr>
            <w:rFonts w:ascii="Arial" w:hAnsi="Arial"/>
          </w:rPr>
          <w:delText xml:space="preserve"> en la zaranda giratoria por el espacio establecido</w:delText>
        </w:r>
        <w:r w:rsidDel="007D3AA4">
          <w:rPr>
            <w:rFonts w:ascii="Arial" w:hAnsi="Arial"/>
          </w:rPr>
          <w:delText>s</w:delText>
        </w:r>
        <w:r w:rsidDel="007D3AA4">
          <w:rPr>
            <w:rFonts w:ascii="Arial" w:hAnsi="Arial"/>
          </w:rPr>
          <w:delText>.</w:delText>
        </w:r>
        <w:r w:rsidDel="007D3AA4">
          <w:rPr>
            <w:rFonts w:ascii="Arial" w:hAnsi="Arial"/>
          </w:rPr>
          <w:delText>Los cultivos se mantienen evitando el contacto con la luz y manteniendo una temperatura uniforme</w:delText>
        </w:r>
        <w:r w:rsidDel="007D3AA4">
          <w:rPr>
            <w:rFonts w:ascii="Arial" w:hAnsi="Arial"/>
          </w:rPr>
          <w:delText>. Se toma</w:delText>
        </w:r>
        <w:r w:rsidDel="007D3AA4">
          <w:rPr>
            <w:rFonts w:ascii="Arial" w:hAnsi="Arial"/>
          </w:rPr>
          <w:delText>n</w:delText>
        </w:r>
      </w:del>
      <w:ins w:id="37488" w:author="Espol" w:date="2002-09-14T16:39:00Z">
        <w:del w:id="37489" w:author="CESAR LARA" w:date="2005-08-03T13:07:00Z">
          <w:r w:rsidDel="007D3AA4">
            <w:rPr>
              <w:rFonts w:ascii="Arial" w:hAnsi="Arial"/>
            </w:rPr>
            <w:delText>ron</w:delText>
          </w:r>
        </w:del>
      </w:ins>
      <w:del w:id="37490" w:author="CESAR LARA" w:date="2005-08-03T13:07:00Z">
        <w:r w:rsidDel="007D3AA4">
          <w:rPr>
            <w:rFonts w:ascii="Arial" w:hAnsi="Arial"/>
          </w:rPr>
          <w:delText xml:space="preserve"> tres  muestras por población analizadas, para cada día de evaluación. El sobrenadante s</w:delText>
        </w:r>
      </w:del>
      <w:ins w:id="37491" w:author="Espol" w:date="2002-09-14T16:39:00Z">
        <w:del w:id="37492" w:author="CESAR LARA" w:date="2005-08-03T13:07:00Z">
          <w:r w:rsidDel="007D3AA4">
            <w:rPr>
              <w:rFonts w:ascii="Arial" w:hAnsi="Arial"/>
            </w:rPr>
            <w:delText>e</w:delText>
          </w:r>
        </w:del>
      </w:ins>
      <w:del w:id="37493" w:author="CESAR LARA" w:date="2005-08-03T13:07:00Z">
        <w:r w:rsidDel="007D3AA4">
          <w:rPr>
            <w:rFonts w:ascii="Arial" w:hAnsi="Arial"/>
          </w:rPr>
          <w:delText>es</w:delText>
        </w:r>
        <w:r w:rsidDel="007D3AA4">
          <w:rPr>
            <w:rFonts w:ascii="Arial" w:hAnsi="Arial"/>
          </w:rPr>
          <w:delText xml:space="preserve"> recolectó en un</w:delText>
        </w:r>
        <w:r w:rsidDel="007D3AA4">
          <w:rPr>
            <w:rFonts w:ascii="Arial" w:hAnsi="Arial"/>
          </w:rPr>
          <w:delText>a</w:delText>
        </w:r>
        <w:r w:rsidDel="007D3AA4">
          <w:rPr>
            <w:rFonts w:ascii="Arial" w:hAnsi="Arial"/>
          </w:rPr>
          <w:delText xml:space="preserve"> </w:delText>
        </w:r>
        <w:r w:rsidDel="007D3AA4">
          <w:rPr>
            <w:rFonts w:ascii="Arial" w:hAnsi="Arial"/>
          </w:rPr>
          <w:delText>fiola</w:delText>
        </w:r>
      </w:del>
      <w:ins w:id="37494" w:author="Espol" w:date="2002-09-14T16:39:00Z">
        <w:del w:id="37495" w:author="CESAR LARA" w:date="2005-08-03T13:07:00Z">
          <w:r w:rsidDel="007D3AA4">
            <w:rPr>
              <w:rFonts w:ascii="Arial" w:hAnsi="Arial"/>
            </w:rPr>
            <w:delText>frasco Erlenmeyer</w:delText>
          </w:r>
        </w:del>
      </w:ins>
      <w:del w:id="37496" w:author="CESAR LARA" w:date="2005-08-03T13:07:00Z">
        <w:r w:rsidDel="007D3AA4">
          <w:rPr>
            <w:rFonts w:ascii="Arial" w:hAnsi="Arial"/>
          </w:rPr>
          <w:delText xml:space="preserve"> de 50 ml y Coloco en baño</w:delText>
        </w:r>
      </w:del>
      <w:ins w:id="37497" w:author="Espol" w:date="2002-09-14T16:39:00Z">
        <w:del w:id="37498" w:author="CESAR LARA" w:date="2005-08-03T13:07:00Z">
          <w:r w:rsidDel="007D3AA4">
            <w:rPr>
              <w:rFonts w:ascii="Arial" w:hAnsi="Arial"/>
            </w:rPr>
            <w:delText xml:space="preserve"> de</w:delText>
          </w:r>
        </w:del>
      </w:ins>
      <w:del w:id="37499" w:author="CESAR LARA" w:date="2005-08-03T13:07:00Z">
        <w:r w:rsidDel="007D3AA4">
          <w:rPr>
            <w:rFonts w:ascii="Arial" w:hAnsi="Arial"/>
          </w:rPr>
          <w:delText xml:space="preserve"> María y para concentr</w:delText>
        </w:r>
        <w:r w:rsidDel="007D3AA4">
          <w:rPr>
            <w:rFonts w:ascii="Arial" w:hAnsi="Arial"/>
          </w:rPr>
          <w:delText>a</w:delText>
        </w:r>
        <w:r w:rsidDel="007D3AA4">
          <w:rPr>
            <w:rFonts w:ascii="Arial" w:hAnsi="Arial"/>
          </w:rPr>
          <w:delText>arlo al 20% de su volumen inicial. El concentrado se utiliz</w:delText>
        </w:r>
        <w:r w:rsidDel="007D3AA4">
          <w:rPr>
            <w:rFonts w:ascii="Arial" w:hAnsi="Arial"/>
          </w:rPr>
          <w:delText>o</w:delText>
        </w:r>
      </w:del>
      <w:ins w:id="37500" w:author="Espol" w:date="2002-09-14T16:40:00Z">
        <w:del w:id="37501" w:author="CESAR LARA" w:date="2005-08-03T13:07:00Z">
          <w:r w:rsidDel="007D3AA4">
            <w:rPr>
              <w:rFonts w:ascii="Arial" w:hAnsi="Arial"/>
            </w:rPr>
            <w:delText>ó</w:delText>
          </w:r>
        </w:del>
      </w:ins>
      <w:del w:id="37502" w:author="CESAR LARA" w:date="2005-08-03T13:07:00Z">
        <w:r w:rsidDel="007D3AA4">
          <w:rPr>
            <w:rFonts w:ascii="Arial" w:hAnsi="Arial"/>
          </w:rPr>
          <w:delText xml:space="preserve"> para el ensayo de la conductividad eléctrica utilizando discos foliares.</w:delText>
        </w:r>
      </w:del>
    </w:p>
    <w:p w:rsidR="006B7D56" w:rsidDel="007D3AA4" w:rsidRDefault="006B7D56" w:rsidP="005E5632">
      <w:pPr>
        <w:pStyle w:val="Textoindependiente"/>
        <w:ind w:left="720"/>
        <w:rPr>
          <w:del w:id="37503" w:author="CESAR LARA" w:date="2005-08-03T13:07:00Z"/>
          <w:rFonts w:ascii="Arial" w:hAnsi="Arial"/>
        </w:rPr>
      </w:pPr>
    </w:p>
    <w:p w:rsidR="006B7D56" w:rsidDel="006A567D" w:rsidRDefault="006B7D56" w:rsidP="005E5632">
      <w:pPr>
        <w:pStyle w:val="Textoindependiente"/>
        <w:ind w:left="720"/>
        <w:rPr>
          <w:del w:id="37504" w:author="CESAR LARA" w:date="2005-08-02T11:21:00Z"/>
          <w:rFonts w:ascii="Arial" w:hAnsi="Arial"/>
        </w:rPr>
        <w:pPrChange w:id="37505" w:author="CESAR LARA" w:date="2005-10-24T15:28:00Z">
          <w:pPr>
            <w:pStyle w:val="Textoindependiente"/>
            <w:ind w:left="720"/>
          </w:pPr>
        </w:pPrChange>
      </w:pPr>
    </w:p>
    <w:p w:rsidR="006B7D56" w:rsidDel="006A567D" w:rsidRDefault="006B7D56" w:rsidP="005E5632">
      <w:pPr>
        <w:pStyle w:val="Textoindependiente"/>
        <w:ind w:left="720"/>
        <w:rPr>
          <w:del w:id="37506" w:author="CESAR LARA" w:date="2005-08-02T11:21:00Z"/>
          <w:rFonts w:ascii="Arial" w:hAnsi="Arial"/>
        </w:rPr>
        <w:pPrChange w:id="37507" w:author="CESAR LARA" w:date="2005-10-24T15:28:00Z">
          <w:pPr>
            <w:pStyle w:val="Textoindependiente"/>
            <w:spacing w:line="480" w:lineRule="auto"/>
            <w:ind w:left="720"/>
          </w:pPr>
        </w:pPrChange>
      </w:pPr>
    </w:p>
    <w:p w:rsidR="00FB0097" w:rsidDel="007D3AA4" w:rsidRDefault="00FB0097" w:rsidP="005E5632">
      <w:pPr>
        <w:pStyle w:val="Textoindependiente"/>
        <w:numPr>
          <w:numberingChange w:id="37508" w:author="JOSE AYCART" w:date="2002-04-04T01:12:00Z" w:original="%1:3:0:.%2:2:0:.%3:5:0:."/>
        </w:numPr>
        <w:ind w:left="720"/>
        <w:rPr>
          <w:del w:id="37509" w:author="CESAR LARA" w:date="2005-08-03T13:07:00Z"/>
          <w:rFonts w:ascii="Arial" w:hAnsi="Arial"/>
          <w:b/>
          <w:bCs/>
        </w:rPr>
        <w:pPrChange w:id="37510" w:author="CESAR LARA" w:date="2005-10-24T15:28:00Z">
          <w:pPr>
            <w:pStyle w:val="Textoindependiente"/>
            <w:spacing w:line="480" w:lineRule="auto"/>
            <w:ind w:left="720"/>
          </w:pPr>
        </w:pPrChange>
      </w:pPr>
      <w:del w:id="37511" w:author="CESAR LARA" w:date="2005-08-03T13:07:00Z">
        <w:r w:rsidDel="007D3AA4">
          <w:rPr>
            <w:rFonts w:ascii="Arial" w:hAnsi="Arial"/>
            <w:b/>
            <w:bCs/>
          </w:rPr>
          <w:delText>Inoculación en discos foliares.</w:delText>
        </w:r>
      </w:del>
    </w:p>
    <w:p w:rsidR="00692E03" w:rsidDel="007D3AA4" w:rsidRDefault="00692E03" w:rsidP="005E5632">
      <w:pPr>
        <w:pStyle w:val="Textoindependiente"/>
        <w:ind w:left="720"/>
        <w:rPr>
          <w:del w:id="37512" w:author="CESAR LARA" w:date="2005-08-03T13:07:00Z"/>
          <w:rFonts w:ascii="Arial" w:hAnsi="Arial"/>
        </w:rPr>
      </w:pPr>
    </w:p>
    <w:p w:rsidR="00692E03" w:rsidDel="007D3AA4" w:rsidRDefault="00692E03" w:rsidP="005E5632">
      <w:pPr>
        <w:pStyle w:val="Textoindependiente"/>
        <w:ind w:left="720"/>
        <w:rPr>
          <w:del w:id="37513" w:author="CESAR LARA" w:date="2005-08-03T13:07:00Z"/>
          <w:rFonts w:ascii="Arial" w:hAnsi="Arial"/>
        </w:rPr>
        <w:pPrChange w:id="37514" w:author="CESAR LARA" w:date="2005-10-24T15:28:00Z">
          <w:pPr>
            <w:pStyle w:val="Textoindependiente"/>
            <w:spacing w:line="480" w:lineRule="auto"/>
            <w:ind w:left="720"/>
          </w:pPr>
        </w:pPrChange>
      </w:pPr>
    </w:p>
    <w:p w:rsidR="00FB0097" w:rsidDel="007D3AA4" w:rsidRDefault="00FB0097" w:rsidP="005E5632">
      <w:pPr>
        <w:pStyle w:val="Textoindependiente"/>
        <w:ind w:left="720"/>
        <w:rPr>
          <w:del w:id="37515" w:author="CESAR LARA" w:date="2005-08-03T13:07:00Z"/>
          <w:rFonts w:ascii="Arial" w:hAnsi="Arial"/>
        </w:rPr>
        <w:pPrChange w:id="37516" w:author="CESAR LARA" w:date="2005-10-24T15:28:00Z">
          <w:pPr>
            <w:pStyle w:val="Textoindependiente"/>
            <w:spacing w:line="480" w:lineRule="auto"/>
            <w:ind w:left="720"/>
          </w:pPr>
        </w:pPrChange>
      </w:pPr>
      <w:del w:id="37517" w:author="CESAR LARA" w:date="2005-08-03T13:07:00Z">
        <w:r w:rsidDel="007D3AA4">
          <w:rPr>
            <w:rFonts w:ascii="Arial" w:hAnsi="Arial"/>
          </w:rPr>
          <w:delText>El material vegetal estudiado pertenec</w:delText>
        </w:r>
      </w:del>
      <w:ins w:id="37518" w:author="Espol" w:date="2002-09-14T16:40:00Z">
        <w:del w:id="37519" w:author="CESAR LARA" w:date="2005-08-03T13:07:00Z">
          <w:r w:rsidDel="007D3AA4">
            <w:rPr>
              <w:rFonts w:ascii="Arial" w:hAnsi="Arial"/>
            </w:rPr>
            <w:delText>ía</w:delText>
          </w:r>
        </w:del>
      </w:ins>
      <w:del w:id="37520" w:author="CESAR LARA" w:date="2005-08-03T13:07:00Z">
        <w:r w:rsidDel="007D3AA4">
          <w:rPr>
            <w:rFonts w:ascii="Arial" w:hAnsi="Arial"/>
          </w:rPr>
          <w:delText>e</w:delText>
        </w:r>
        <w:r w:rsidDel="007D3AA4">
          <w:rPr>
            <w:rFonts w:ascii="Arial" w:hAnsi="Arial"/>
          </w:rPr>
          <w:delText xml:space="preserve"> al banco de germoplasma del laboratorio de biotecnología de la E</w:delText>
        </w:r>
        <w:r w:rsidDel="007D3AA4">
          <w:rPr>
            <w:rFonts w:ascii="Arial" w:hAnsi="Arial"/>
          </w:rPr>
          <w:delText>spol</w:delText>
        </w:r>
      </w:del>
      <w:ins w:id="37521" w:author="Espol" w:date="2002-09-14T16:40:00Z">
        <w:del w:id="37522" w:author="CESAR LARA" w:date="2005-08-03T13:07:00Z">
          <w:r w:rsidDel="007D3AA4">
            <w:rPr>
              <w:rFonts w:ascii="Arial" w:hAnsi="Arial"/>
            </w:rPr>
            <w:delText>SPOL</w:delText>
          </w:r>
        </w:del>
      </w:ins>
      <w:del w:id="37523" w:author="CESAR LARA" w:date="2005-08-03T13:07:00Z">
        <w:r w:rsidDel="007D3AA4">
          <w:rPr>
            <w:rFonts w:ascii="Arial" w:hAnsi="Arial"/>
          </w:rPr>
          <w:delText>. Ubicado en el Campus Prosperina, en el sitio denominado como la cañada de las musas. Se tom</w:delText>
        </w:r>
        <w:r w:rsidDel="007D3AA4">
          <w:rPr>
            <w:rFonts w:ascii="Arial" w:hAnsi="Arial"/>
          </w:rPr>
          <w:delText>a</w:delText>
        </w:r>
      </w:del>
      <w:ins w:id="37524" w:author="Espol" w:date="2002-09-14T16:42:00Z">
        <w:del w:id="37525" w:author="CESAR LARA" w:date="2005-08-03T13:07:00Z">
          <w:r w:rsidDel="007D3AA4">
            <w:rPr>
              <w:rFonts w:ascii="Arial" w:hAnsi="Arial"/>
            </w:rPr>
            <w:delText>ó</w:delText>
          </w:r>
        </w:del>
      </w:ins>
      <w:del w:id="37526" w:author="CESAR LARA" w:date="2005-08-03T13:07:00Z">
        <w:r w:rsidDel="007D3AA4">
          <w:rPr>
            <w:rFonts w:ascii="Arial" w:hAnsi="Arial"/>
          </w:rPr>
          <w:delText xml:space="preserve"> tejido foliar de las plantas estudiadas en el ensayo respectivamente de la parte central de la hoja, en el tercio central entre el borde y el pecíolo. La muestra </w:delText>
        </w:r>
        <w:r w:rsidDel="007D3AA4">
          <w:rPr>
            <w:rFonts w:ascii="Arial" w:hAnsi="Arial"/>
          </w:rPr>
          <w:delText>es</w:delText>
        </w:r>
      </w:del>
      <w:ins w:id="37527" w:author="Espol" w:date="2002-09-14T16:42:00Z">
        <w:del w:id="37528" w:author="CESAR LARA" w:date="2005-08-03T13:07:00Z">
          <w:r w:rsidDel="007D3AA4">
            <w:rPr>
              <w:rFonts w:ascii="Arial" w:hAnsi="Arial"/>
            </w:rPr>
            <w:delText>fue</w:delText>
          </w:r>
        </w:del>
      </w:ins>
      <w:del w:id="37529" w:author="CESAR LARA" w:date="2005-08-03T13:07:00Z">
        <w:r w:rsidDel="007D3AA4">
          <w:rPr>
            <w:rFonts w:ascii="Arial" w:hAnsi="Arial"/>
          </w:rPr>
          <w:delText xml:space="preserve"> mantenida húmeda y en una hielera de espumaflón para evitar que se fenolize el tejido</w:delText>
        </w:r>
        <w:r w:rsidDel="007D3AA4">
          <w:rPr>
            <w:rFonts w:ascii="Arial" w:hAnsi="Arial"/>
          </w:rPr>
          <w:delText>.</w:delText>
        </w:r>
        <w:r w:rsidDel="007D3AA4">
          <w:rPr>
            <w:rFonts w:ascii="Arial" w:hAnsi="Arial"/>
          </w:rPr>
          <w:delText xml:space="preserve">. </w:delText>
        </w:r>
      </w:del>
    </w:p>
    <w:p w:rsidR="00FB0097" w:rsidDel="007D3AA4" w:rsidRDefault="00FB0097" w:rsidP="005E5632">
      <w:pPr>
        <w:pStyle w:val="Textoindependiente"/>
        <w:ind w:left="720"/>
        <w:rPr>
          <w:del w:id="37530" w:author="CESAR LARA" w:date="2005-08-03T13:07:00Z"/>
          <w:rFonts w:ascii="Arial" w:hAnsi="Arial"/>
        </w:rPr>
      </w:pPr>
    </w:p>
    <w:p w:rsidR="00FB0097" w:rsidDel="007D3AA4" w:rsidRDefault="00FB0097" w:rsidP="005E5632">
      <w:pPr>
        <w:pStyle w:val="Textoindependiente"/>
        <w:ind w:left="720"/>
        <w:rPr>
          <w:del w:id="37531" w:author="CESAR LARA" w:date="2005-08-03T13:07:00Z"/>
          <w:rFonts w:ascii="Arial" w:hAnsi="Arial"/>
        </w:rPr>
        <w:pPrChange w:id="37532" w:author="CESAR LARA" w:date="2005-10-24T15:28:00Z">
          <w:pPr>
            <w:pStyle w:val="Textoindependiente"/>
            <w:ind w:left="720"/>
          </w:pPr>
        </w:pPrChange>
      </w:pPr>
    </w:p>
    <w:p w:rsidR="00FB0097" w:rsidDel="007D3AA4" w:rsidRDefault="00FB0097" w:rsidP="005E5632">
      <w:pPr>
        <w:pStyle w:val="Textoindependiente"/>
        <w:ind w:left="720"/>
        <w:rPr>
          <w:del w:id="37533" w:author="CESAR LARA" w:date="2005-08-03T13:07:00Z"/>
          <w:rFonts w:ascii="Arial" w:hAnsi="Arial"/>
        </w:rPr>
        <w:pPrChange w:id="37534" w:author="CESAR LARA" w:date="2005-10-24T15:28:00Z">
          <w:pPr>
            <w:pStyle w:val="Textoindependiente"/>
            <w:ind w:left="720"/>
          </w:pPr>
        </w:pPrChange>
      </w:pPr>
    </w:p>
    <w:p w:rsidR="00FB0097" w:rsidDel="007D3AA4" w:rsidRDefault="00FB0097" w:rsidP="005E5632">
      <w:pPr>
        <w:pStyle w:val="Textoindependiente"/>
        <w:ind w:left="720"/>
        <w:rPr>
          <w:del w:id="37535" w:author="CESAR LARA" w:date="2005-08-03T13:07:00Z"/>
          <w:rFonts w:ascii="Arial" w:hAnsi="Arial"/>
        </w:rPr>
        <w:pPrChange w:id="37536" w:author="CESAR LARA" w:date="2005-10-24T15:28:00Z">
          <w:pPr>
            <w:pStyle w:val="Textoindependiente"/>
            <w:spacing w:line="480" w:lineRule="auto"/>
            <w:ind w:left="720"/>
          </w:pPr>
        </w:pPrChange>
      </w:pPr>
      <w:del w:id="37537" w:author="CESAR LARA" w:date="2005-08-03T13:07:00Z">
        <w:r w:rsidDel="007D3AA4">
          <w:rPr>
            <w:rFonts w:ascii="Arial" w:hAnsi="Arial"/>
          </w:rPr>
          <w:delText xml:space="preserve">En el laboratorio las muestras </w:delText>
        </w:r>
        <w:r w:rsidDel="007D3AA4">
          <w:rPr>
            <w:rFonts w:ascii="Arial" w:hAnsi="Arial"/>
          </w:rPr>
          <w:delText>son</w:delText>
        </w:r>
        <w:r w:rsidDel="007D3AA4">
          <w:rPr>
            <w:rFonts w:ascii="Arial" w:hAnsi="Arial"/>
          </w:rPr>
          <w:delText xml:space="preserve">se lavaron y se procedió a perforarlas  de tal manera que todas </w:delText>
        </w:r>
        <w:r w:rsidDel="007D3AA4">
          <w:rPr>
            <w:rFonts w:ascii="Arial" w:hAnsi="Arial"/>
          </w:rPr>
          <w:delText>tengan</w:delText>
        </w:r>
      </w:del>
      <w:ins w:id="37538" w:author="Espol" w:date="2002-09-14T16:43:00Z">
        <w:del w:id="37539" w:author="CESAR LARA" w:date="2005-08-03T13:07:00Z">
          <w:r w:rsidDel="007D3AA4">
            <w:rPr>
              <w:rFonts w:ascii="Arial" w:hAnsi="Arial"/>
            </w:rPr>
            <w:delText>tuvieron</w:delText>
          </w:r>
        </w:del>
      </w:ins>
      <w:del w:id="37540" w:author="CESAR LARA" w:date="2005-08-03T13:07:00Z">
        <w:r w:rsidDel="007D3AA4">
          <w:rPr>
            <w:rFonts w:ascii="Arial" w:hAnsi="Arial"/>
          </w:rPr>
          <w:delText xml:space="preserve"> la misma forma al momento de efectuar el ensayo. Las muestras </w:delText>
        </w:r>
      </w:del>
      <w:ins w:id="37541" w:author="Espol" w:date="2002-09-14T16:44:00Z">
        <w:del w:id="37542" w:author="CESAR LARA" w:date="2005-08-03T13:07:00Z">
          <w:r w:rsidDel="007D3AA4">
            <w:rPr>
              <w:rFonts w:ascii="Arial" w:hAnsi="Arial"/>
            </w:rPr>
            <w:delText xml:space="preserve">fueron </w:delText>
          </w:r>
        </w:del>
      </w:ins>
      <w:del w:id="37543" w:author="CESAR LARA" w:date="2005-08-03T13:07:00Z">
        <w:r w:rsidDel="007D3AA4">
          <w:rPr>
            <w:rFonts w:ascii="Arial" w:hAnsi="Arial"/>
          </w:rPr>
          <w:delText>son</w:delText>
        </w:r>
        <w:r w:rsidDel="007D3AA4">
          <w:rPr>
            <w:rFonts w:ascii="Arial" w:hAnsi="Arial"/>
          </w:rPr>
          <w:delText xml:space="preserve"> colocadas en frascos de vidrio esterilizados y se las lavo con agua bidestilada. </w:delText>
        </w:r>
      </w:del>
    </w:p>
    <w:p w:rsidR="00FB0097" w:rsidDel="007D3AA4" w:rsidRDefault="00FB0097" w:rsidP="005E5632">
      <w:pPr>
        <w:ind w:left="720" w:firstLine="357"/>
        <w:jc w:val="both"/>
        <w:rPr>
          <w:del w:id="37544" w:author="CESAR LARA" w:date="2005-08-03T13:07:00Z"/>
          <w:rFonts w:ascii="Arial" w:hAnsi="Arial"/>
        </w:rPr>
      </w:pPr>
    </w:p>
    <w:p w:rsidR="00FB0097" w:rsidDel="007D3AA4" w:rsidRDefault="00FB0097" w:rsidP="005E5632">
      <w:pPr>
        <w:ind w:left="720" w:firstLine="357"/>
        <w:jc w:val="both"/>
        <w:rPr>
          <w:del w:id="37545" w:author="CESAR LARA" w:date="2005-08-03T13:07:00Z"/>
          <w:rFonts w:ascii="Arial" w:hAnsi="Arial"/>
        </w:rPr>
        <w:pPrChange w:id="37546" w:author="CESAR LARA" w:date="2005-10-24T15:28:00Z">
          <w:pPr>
            <w:ind w:left="720" w:firstLine="357"/>
            <w:jc w:val="both"/>
          </w:pPr>
        </w:pPrChange>
      </w:pPr>
    </w:p>
    <w:p w:rsidR="00FB0097" w:rsidDel="007D3AA4" w:rsidRDefault="00FB0097" w:rsidP="005E5632">
      <w:pPr>
        <w:ind w:left="720" w:firstLine="357"/>
        <w:jc w:val="both"/>
        <w:rPr>
          <w:del w:id="37547" w:author="CESAR LARA" w:date="2005-08-03T13:07:00Z"/>
          <w:rFonts w:ascii="Arial" w:hAnsi="Arial"/>
        </w:rPr>
        <w:pPrChange w:id="37548" w:author="CESAR LARA" w:date="2005-10-24T15:28:00Z">
          <w:pPr>
            <w:ind w:left="720" w:firstLine="357"/>
            <w:jc w:val="both"/>
          </w:pPr>
        </w:pPrChange>
      </w:pPr>
    </w:p>
    <w:p w:rsidR="006B7D56" w:rsidDel="007D3AA4" w:rsidRDefault="006B7D56" w:rsidP="005E5632">
      <w:pPr>
        <w:pStyle w:val="Textoindependiente"/>
        <w:ind w:left="720"/>
        <w:rPr>
          <w:del w:id="37549" w:author="CESAR LARA" w:date="2005-08-03T13:07:00Z"/>
          <w:rFonts w:ascii="Arial" w:hAnsi="Arial"/>
          <w:b/>
          <w:bCs/>
        </w:rPr>
        <w:pPrChange w:id="37550" w:author="CESAR LARA" w:date="2005-10-24T15:28:00Z">
          <w:pPr>
            <w:pStyle w:val="Textoindependiente"/>
            <w:spacing w:line="480" w:lineRule="auto"/>
            <w:ind w:left="720"/>
          </w:pPr>
        </w:pPrChange>
      </w:pPr>
    </w:p>
    <w:p w:rsidR="00FB0097" w:rsidDel="007D3AA4" w:rsidRDefault="00FB0097" w:rsidP="005E5632">
      <w:pPr>
        <w:pStyle w:val="Textoindependiente"/>
        <w:ind w:left="720"/>
        <w:rPr>
          <w:del w:id="37551" w:author="CESAR LARA" w:date="2005-08-03T13:07:00Z"/>
          <w:rFonts w:ascii="Arial" w:hAnsi="Arial"/>
          <w:b/>
          <w:bCs/>
        </w:rPr>
        <w:pPrChange w:id="37552" w:author="CESAR LARA" w:date="2005-10-24T15:28:00Z">
          <w:pPr>
            <w:pStyle w:val="Textoindependiente"/>
            <w:spacing w:line="480" w:lineRule="auto"/>
            <w:ind w:left="720"/>
          </w:pPr>
        </w:pPrChange>
      </w:pPr>
      <w:del w:id="37553" w:author="CESAR LARA" w:date="2005-08-03T13:07:00Z">
        <w:r w:rsidDel="007D3AA4">
          <w:rPr>
            <w:rFonts w:ascii="Arial" w:hAnsi="Arial"/>
            <w:b/>
            <w:bCs/>
          </w:rPr>
          <w:delText>Medición de crecimiento.</w:delText>
        </w:r>
      </w:del>
    </w:p>
    <w:p w:rsidR="00FB0097" w:rsidDel="007D3AA4" w:rsidRDefault="00FB0097" w:rsidP="005E5632">
      <w:pPr>
        <w:ind w:left="720" w:firstLine="357"/>
        <w:jc w:val="both"/>
        <w:rPr>
          <w:del w:id="37554" w:author="CESAR LARA" w:date="2005-08-03T13:07:00Z"/>
          <w:rFonts w:ascii="Arial" w:hAnsi="Arial"/>
        </w:rPr>
      </w:pPr>
    </w:p>
    <w:p w:rsidR="00FB0097" w:rsidDel="007D3AA4" w:rsidRDefault="00FB0097" w:rsidP="005E5632">
      <w:pPr>
        <w:ind w:left="720" w:firstLine="357"/>
        <w:jc w:val="both"/>
        <w:rPr>
          <w:del w:id="37555" w:author="CESAR LARA" w:date="2005-08-03T13:07:00Z"/>
          <w:rFonts w:ascii="Arial" w:hAnsi="Arial"/>
        </w:rPr>
        <w:pPrChange w:id="37556" w:author="CESAR LARA" w:date="2005-10-24T15:28:00Z">
          <w:pPr>
            <w:ind w:left="720" w:firstLine="357"/>
            <w:jc w:val="both"/>
          </w:pPr>
        </w:pPrChange>
      </w:pPr>
    </w:p>
    <w:p w:rsidR="00FB0097" w:rsidDel="007D3AA4" w:rsidRDefault="00FB0097" w:rsidP="005E5632">
      <w:pPr>
        <w:ind w:left="720" w:firstLine="357"/>
        <w:jc w:val="both"/>
        <w:rPr>
          <w:del w:id="37557" w:author="CESAR LARA" w:date="2005-08-03T13:07:00Z"/>
          <w:rFonts w:ascii="Arial" w:hAnsi="Arial"/>
        </w:rPr>
        <w:pPrChange w:id="37558" w:author="CESAR LARA" w:date="2005-10-24T15:28:00Z">
          <w:pPr>
            <w:ind w:left="720" w:firstLine="357"/>
            <w:jc w:val="both"/>
          </w:pPr>
        </w:pPrChange>
      </w:pPr>
    </w:p>
    <w:p w:rsidR="00FB0097" w:rsidDel="007D3AA4" w:rsidRDefault="00FB0097" w:rsidP="005E5632">
      <w:pPr>
        <w:pStyle w:val="Textoindependiente"/>
        <w:ind w:left="720"/>
        <w:rPr>
          <w:del w:id="37559" w:author="CESAR LARA" w:date="2005-08-03T13:07:00Z"/>
          <w:rFonts w:ascii="Arial" w:hAnsi="Arial"/>
        </w:rPr>
        <w:pPrChange w:id="37560" w:author="CESAR LARA" w:date="2005-10-24T15:28:00Z">
          <w:pPr>
            <w:pStyle w:val="Textoindependiente"/>
            <w:spacing w:line="480" w:lineRule="auto"/>
            <w:ind w:left="720"/>
          </w:pPr>
        </w:pPrChange>
      </w:pPr>
      <w:del w:id="37561" w:author="CESAR LARA" w:date="2005-08-03T13:07:00Z">
        <w:r w:rsidDel="007D3AA4">
          <w:rPr>
            <w:rFonts w:ascii="Arial" w:hAnsi="Arial"/>
          </w:rPr>
          <w:delText>El micelio del hongo obtenido de los cultivos líquidos, fue se medio en los tiempos establecidos (5</w:delText>
        </w:r>
        <w:r w:rsidR="00692E03" w:rsidDel="007D3AA4">
          <w:rPr>
            <w:rFonts w:ascii="Arial" w:hAnsi="Arial"/>
          </w:rPr>
          <w:delText>, 10, 15, 20,25</w:delText>
        </w:r>
        <w:r w:rsidDel="007D3AA4">
          <w:rPr>
            <w:rFonts w:ascii="Arial" w:hAnsi="Arial"/>
          </w:rPr>
          <w:delText>) y se elaboró una curva de crecimiento. Se tomó la</w:delText>
        </w:r>
      </w:del>
      <w:ins w:id="37562" w:author="Espol" w:date="2002-09-14T16:44:00Z">
        <w:del w:id="37563" w:author="CESAR LARA" w:date="2005-08-03T13:07:00Z">
          <w:r w:rsidDel="007D3AA4">
            <w:rPr>
              <w:rFonts w:ascii="Arial" w:hAnsi="Arial"/>
            </w:rPr>
            <w:delText>s</w:delText>
          </w:r>
        </w:del>
      </w:ins>
      <w:del w:id="37564" w:author="CESAR LARA" w:date="2005-08-03T13:07:00Z">
        <w:r w:rsidDel="007D3AA4">
          <w:rPr>
            <w:rFonts w:ascii="Arial" w:hAnsi="Arial"/>
          </w:rPr>
          <w:delText xml:space="preserve"> rep</w:delText>
        </w:r>
        <w:r w:rsidDel="007D3AA4">
          <w:rPr>
            <w:rFonts w:ascii="Arial" w:hAnsi="Arial"/>
          </w:rPr>
          <w:delText>eticiones</w:delText>
        </w:r>
      </w:del>
      <w:ins w:id="37565" w:author="Espol" w:date="2002-09-14T16:45:00Z">
        <w:del w:id="37566" w:author="CESAR LARA" w:date="2005-08-03T13:07:00Z">
          <w:r w:rsidDel="007D3AA4">
            <w:rPr>
              <w:rFonts w:ascii="Arial" w:hAnsi="Arial"/>
            </w:rPr>
            <w:delText>licas</w:delText>
          </w:r>
        </w:del>
      </w:ins>
      <w:del w:id="37567" w:author="CESAR LARA" w:date="2005-08-03T13:07:00Z">
        <w:r w:rsidDel="007D3AA4">
          <w:rPr>
            <w:rFonts w:ascii="Arial" w:hAnsi="Arial"/>
          </w:rPr>
          <w:delText xml:space="preserve"> del aislado individualmente y se separ</w:delText>
        </w:r>
        <w:r w:rsidDel="007D3AA4">
          <w:rPr>
            <w:rFonts w:ascii="Arial" w:hAnsi="Arial"/>
          </w:rPr>
          <w:delText>o</w:delText>
        </w:r>
      </w:del>
      <w:ins w:id="37568" w:author="Espol" w:date="2002-09-14T16:45:00Z">
        <w:del w:id="37569" w:author="CESAR LARA" w:date="2005-08-03T13:07:00Z">
          <w:r w:rsidDel="007D3AA4">
            <w:rPr>
              <w:rFonts w:ascii="Arial" w:hAnsi="Arial"/>
            </w:rPr>
            <w:delText>ó</w:delText>
          </w:r>
        </w:del>
      </w:ins>
      <w:del w:id="37570" w:author="CESAR LARA" w:date="2005-08-03T13:07:00Z">
        <w:r w:rsidDel="007D3AA4">
          <w:rPr>
            <w:rFonts w:ascii="Arial" w:hAnsi="Arial"/>
          </w:rPr>
          <w:delText xml:space="preserve"> por filtración el micelio del sobrenadante. El micelio se dejó escurrir en papel filtro por </w:delText>
        </w:r>
        <w:r w:rsidDel="007D3AA4">
          <w:rPr>
            <w:rFonts w:ascii="Arial" w:hAnsi="Arial"/>
          </w:rPr>
          <w:delText>el lapso de</w:delText>
        </w:r>
        <w:r w:rsidDel="007D3AA4">
          <w:rPr>
            <w:rFonts w:ascii="Arial" w:hAnsi="Arial"/>
          </w:rPr>
          <w:delText xml:space="preserve"> 30 minutos y luego se secó en una incubadora a 28 ºC por 48 horas. Con el micelio seco se procedió a pesar y a tabular los datos obtenidos. Del sobrenadante separado, inmediatamente después que de retirar el micelio se midi</w:delText>
        </w:r>
        <w:r w:rsidDel="007D3AA4">
          <w:rPr>
            <w:rFonts w:ascii="Arial" w:hAnsi="Arial"/>
          </w:rPr>
          <w:delText>o</w:delText>
        </w:r>
      </w:del>
      <w:ins w:id="37571" w:author="Espol" w:date="2002-09-14T16:46:00Z">
        <w:del w:id="37572" w:author="CESAR LARA" w:date="2005-08-03T13:07:00Z">
          <w:r w:rsidDel="007D3AA4">
            <w:rPr>
              <w:rFonts w:ascii="Arial" w:hAnsi="Arial"/>
            </w:rPr>
            <w:delText>ó</w:delText>
          </w:r>
        </w:del>
      </w:ins>
      <w:del w:id="37573" w:author="CESAR LARA" w:date="2005-08-03T13:07:00Z">
        <w:r w:rsidDel="007D3AA4">
          <w:rPr>
            <w:rFonts w:ascii="Arial" w:hAnsi="Arial"/>
          </w:rPr>
          <w:delText xml:space="preserve"> el volumen final, pH, y azúcares presentes</w:delText>
        </w:r>
      </w:del>
      <w:ins w:id="37574" w:author="Espol" w:date="2002-09-14T16:46:00Z">
        <w:del w:id="37575" w:author="CESAR LARA" w:date="2005-08-03T13:07:00Z">
          <w:r w:rsidDel="007D3AA4">
            <w:rPr>
              <w:rFonts w:ascii="Arial" w:hAnsi="Arial"/>
            </w:rPr>
            <w:delText xml:space="preserve"> por refractometría</w:delText>
          </w:r>
        </w:del>
      </w:ins>
      <w:del w:id="37576" w:author="CESAR LARA" w:date="2005-08-03T13:07:00Z">
        <w:r w:rsidDel="007D3AA4">
          <w:rPr>
            <w:rFonts w:ascii="Arial" w:hAnsi="Arial"/>
          </w:rPr>
          <w:delText>,</w:delText>
        </w:r>
        <w:r w:rsidDel="007D3AA4">
          <w:rPr>
            <w:rFonts w:ascii="Arial" w:hAnsi="Arial"/>
          </w:rPr>
          <w:delText>,.</w:delText>
        </w:r>
        <w:r w:rsidDel="007D3AA4">
          <w:rPr>
            <w:rFonts w:ascii="Arial" w:hAnsi="Arial"/>
          </w:rPr>
          <w:delText xml:space="preserve"> utilizando refractómetro manual de 0 a 32 grados Brix.</w:delText>
        </w:r>
      </w:del>
    </w:p>
    <w:p w:rsidR="00FB0097" w:rsidDel="007D3AA4" w:rsidRDefault="00FB0097" w:rsidP="005E5632">
      <w:pPr>
        <w:ind w:left="720" w:firstLine="357"/>
        <w:jc w:val="both"/>
        <w:rPr>
          <w:del w:id="37577" w:author="CESAR LARA" w:date="2005-08-03T13:07:00Z"/>
          <w:rFonts w:ascii="Arial" w:hAnsi="Arial"/>
        </w:rPr>
      </w:pPr>
    </w:p>
    <w:p w:rsidR="00FB0097" w:rsidDel="007D3AA4" w:rsidRDefault="00FB0097" w:rsidP="005E5632">
      <w:pPr>
        <w:ind w:left="720" w:firstLine="357"/>
        <w:jc w:val="both"/>
        <w:rPr>
          <w:del w:id="37578" w:author="CESAR LARA" w:date="2005-08-03T13:07:00Z"/>
          <w:rFonts w:ascii="Arial" w:hAnsi="Arial"/>
        </w:rPr>
        <w:pPrChange w:id="37579" w:author="CESAR LARA" w:date="2005-10-24T15:28:00Z">
          <w:pPr>
            <w:ind w:left="720" w:firstLine="357"/>
            <w:jc w:val="both"/>
          </w:pPr>
        </w:pPrChange>
      </w:pPr>
    </w:p>
    <w:p w:rsidR="00FB0097" w:rsidDel="007D3AA4" w:rsidRDefault="00FB0097" w:rsidP="005E5632">
      <w:pPr>
        <w:ind w:left="720" w:firstLine="357"/>
        <w:jc w:val="both"/>
        <w:rPr>
          <w:del w:id="37580" w:author="CESAR LARA" w:date="2005-08-03T13:07:00Z"/>
          <w:rFonts w:ascii="Arial" w:hAnsi="Arial"/>
        </w:rPr>
        <w:pPrChange w:id="37581" w:author="CESAR LARA" w:date="2005-10-24T15:28:00Z">
          <w:pPr>
            <w:ind w:left="720" w:firstLine="357"/>
            <w:jc w:val="both"/>
          </w:pPr>
        </w:pPrChange>
      </w:pPr>
    </w:p>
    <w:p w:rsidR="00FB0097" w:rsidDel="007D3AA4" w:rsidRDefault="00FB0097" w:rsidP="005E5632">
      <w:pPr>
        <w:pStyle w:val="Textoindependiente"/>
        <w:ind w:left="720"/>
        <w:rPr>
          <w:del w:id="37582" w:author="CESAR LARA" w:date="2005-08-03T13:07:00Z"/>
          <w:rFonts w:ascii="Arial" w:hAnsi="Arial"/>
          <w:b/>
          <w:bCs/>
        </w:rPr>
        <w:pPrChange w:id="37583" w:author="CESAR LARA" w:date="2005-10-24T15:28:00Z">
          <w:pPr>
            <w:pStyle w:val="Textoindependiente"/>
            <w:spacing w:line="480" w:lineRule="auto"/>
            <w:ind w:left="720"/>
          </w:pPr>
        </w:pPrChange>
      </w:pPr>
      <w:del w:id="37584" w:author="CESAR LARA" w:date="2005-08-03T13:07:00Z">
        <w:r w:rsidDel="007D3AA4">
          <w:rPr>
            <w:rFonts w:ascii="Arial" w:hAnsi="Arial"/>
            <w:b/>
            <w:bCs/>
          </w:rPr>
          <w:delText>Medición de conductimetría.</w:delText>
        </w:r>
      </w:del>
    </w:p>
    <w:p w:rsidR="00FB0097" w:rsidDel="007D3AA4" w:rsidRDefault="00FB0097" w:rsidP="005E5632">
      <w:pPr>
        <w:ind w:left="720" w:firstLine="357"/>
        <w:jc w:val="both"/>
        <w:rPr>
          <w:del w:id="37585" w:author="CESAR LARA" w:date="2005-08-03T13:07:00Z"/>
          <w:rFonts w:ascii="Arial" w:hAnsi="Arial"/>
        </w:rPr>
      </w:pPr>
    </w:p>
    <w:p w:rsidR="00FB0097" w:rsidDel="007D3AA4" w:rsidRDefault="00FB0097" w:rsidP="005E5632">
      <w:pPr>
        <w:ind w:left="720" w:firstLine="357"/>
        <w:jc w:val="both"/>
        <w:rPr>
          <w:del w:id="37586" w:author="CESAR LARA" w:date="2005-08-03T13:07:00Z"/>
          <w:rFonts w:ascii="Arial" w:hAnsi="Arial"/>
        </w:rPr>
        <w:pPrChange w:id="37587" w:author="CESAR LARA" w:date="2005-10-24T15:28:00Z">
          <w:pPr>
            <w:ind w:left="720" w:firstLine="357"/>
            <w:jc w:val="both"/>
          </w:pPr>
        </w:pPrChange>
      </w:pPr>
    </w:p>
    <w:p w:rsidR="00FB0097" w:rsidDel="007D3AA4" w:rsidRDefault="00FB0097" w:rsidP="005E5632">
      <w:pPr>
        <w:ind w:left="720" w:firstLine="357"/>
        <w:jc w:val="both"/>
        <w:rPr>
          <w:del w:id="37588" w:author="CESAR LARA" w:date="2005-08-03T13:07:00Z"/>
          <w:rFonts w:ascii="Arial" w:hAnsi="Arial"/>
        </w:rPr>
        <w:pPrChange w:id="37589" w:author="CESAR LARA" w:date="2005-10-24T15:28:00Z">
          <w:pPr>
            <w:ind w:left="720" w:firstLine="357"/>
            <w:jc w:val="both"/>
          </w:pPr>
        </w:pPrChange>
      </w:pPr>
    </w:p>
    <w:p w:rsidR="00FB0097" w:rsidDel="007D3AA4" w:rsidRDefault="00FB0097" w:rsidP="005E5632">
      <w:pPr>
        <w:pStyle w:val="Textoindependiente"/>
        <w:ind w:left="720"/>
        <w:rPr>
          <w:del w:id="37590" w:author="CESAR LARA" w:date="2005-08-03T13:07:00Z"/>
          <w:rFonts w:ascii="Arial" w:hAnsi="Arial"/>
        </w:rPr>
        <w:pPrChange w:id="37591" w:author="CESAR LARA" w:date="2005-10-24T15:28:00Z">
          <w:pPr>
            <w:pStyle w:val="Textoindependiente"/>
            <w:spacing w:line="480" w:lineRule="auto"/>
            <w:ind w:left="720"/>
          </w:pPr>
        </w:pPrChange>
      </w:pPr>
      <w:del w:id="37592" w:author="CESAR LARA" w:date="2005-08-03T13:07:00Z">
        <w:r w:rsidDel="007D3AA4">
          <w:rPr>
            <w:rFonts w:ascii="Arial" w:hAnsi="Arial"/>
          </w:rPr>
          <w:delText>Los extractos crudos tóxicos fueron incuba</w:delText>
        </w:r>
        <w:r w:rsidDel="007D3AA4">
          <w:rPr>
            <w:rFonts w:ascii="Arial" w:hAnsi="Arial"/>
          </w:rPr>
          <w:delText>n</w:delText>
        </w:r>
        <w:r w:rsidDel="007D3AA4">
          <w:rPr>
            <w:rFonts w:ascii="Arial" w:hAnsi="Arial"/>
          </w:rPr>
          <w:delText>d</w:delText>
        </w:r>
      </w:del>
      <w:ins w:id="37593" w:author="Espol" w:date="2002-09-14T16:49:00Z">
        <w:del w:id="37594" w:author="CESAR LARA" w:date="2005-08-03T13:07:00Z">
          <w:r w:rsidDel="007D3AA4">
            <w:rPr>
              <w:rFonts w:ascii="Arial" w:hAnsi="Arial"/>
            </w:rPr>
            <w:delText>o</w:delText>
          </w:r>
        </w:del>
      </w:ins>
      <w:del w:id="37595" w:author="CESAR LARA" w:date="2005-08-03T13:07:00Z">
        <w:r w:rsidDel="007D3AA4">
          <w:rPr>
            <w:rFonts w:ascii="Arial" w:hAnsi="Arial"/>
          </w:rPr>
          <w:delText>s con 10 discos foliares de 0.5 cm de diámetro. S</w:delText>
        </w:r>
        <w:r w:rsidDel="007D3AA4">
          <w:rPr>
            <w:rFonts w:ascii="Arial" w:hAnsi="Arial"/>
          </w:rPr>
          <w:delText>é</w:delText>
        </w:r>
      </w:del>
      <w:ins w:id="37596" w:author="Espol" w:date="2002-09-14T16:49:00Z">
        <w:del w:id="37597" w:author="CESAR LARA" w:date="2005-08-03T13:07:00Z">
          <w:r w:rsidDel="007D3AA4">
            <w:rPr>
              <w:rFonts w:ascii="Arial" w:hAnsi="Arial"/>
            </w:rPr>
            <w:delText>e</w:delText>
          </w:r>
        </w:del>
      </w:ins>
      <w:del w:id="37598" w:author="CESAR LARA" w:date="2005-08-03T13:07:00Z">
        <w:r w:rsidDel="007D3AA4">
          <w:rPr>
            <w:rFonts w:ascii="Arial" w:hAnsi="Arial"/>
          </w:rPr>
          <w:delText xml:space="preserve"> efect</w:delText>
        </w:r>
        <w:r w:rsidDel="007D3AA4">
          <w:rPr>
            <w:rFonts w:ascii="Arial" w:hAnsi="Arial"/>
          </w:rPr>
          <w:delText>úa</w:delText>
        </w:r>
      </w:del>
      <w:ins w:id="37599" w:author="Espol" w:date="2002-09-14T16:49:00Z">
        <w:del w:id="37600" w:author="CESAR LARA" w:date="2005-08-03T13:07:00Z">
          <w:r w:rsidDel="007D3AA4">
            <w:rPr>
              <w:rFonts w:ascii="Arial" w:hAnsi="Arial"/>
            </w:rPr>
            <w:delText>uaron</w:delText>
          </w:r>
        </w:del>
      </w:ins>
      <w:del w:id="37601" w:author="CESAR LARA" w:date="2005-08-03T13:07:00Z">
        <w:r w:rsidDel="007D3AA4">
          <w:rPr>
            <w:rFonts w:ascii="Arial" w:hAnsi="Arial"/>
          </w:rPr>
          <w:delText xml:space="preserve"> tres rep</w:delText>
        </w:r>
      </w:del>
      <w:ins w:id="37602" w:author="Espol" w:date="2002-09-14T16:50:00Z">
        <w:del w:id="37603" w:author="CESAR LARA" w:date="2005-08-03T13:07:00Z">
          <w:r w:rsidDel="007D3AA4">
            <w:rPr>
              <w:rFonts w:ascii="Arial" w:hAnsi="Arial"/>
            </w:rPr>
            <w:delText>licas</w:delText>
          </w:r>
        </w:del>
      </w:ins>
      <w:del w:id="37604" w:author="CESAR LARA" w:date="2005-08-03T13:07:00Z">
        <w:r w:rsidDel="007D3AA4">
          <w:rPr>
            <w:rFonts w:ascii="Arial" w:hAnsi="Arial"/>
          </w:rPr>
          <w:delText>eticiones</w:delText>
        </w:r>
        <w:r w:rsidDel="007D3AA4">
          <w:rPr>
            <w:rFonts w:ascii="Arial" w:hAnsi="Arial"/>
          </w:rPr>
          <w:delText xml:space="preserve"> por cada tratamiento y por cada material evaluado. Estos se incuba</w:delText>
        </w:r>
      </w:del>
      <w:ins w:id="37605" w:author="Espol" w:date="2002-09-14T16:50:00Z">
        <w:del w:id="37606" w:author="CESAR LARA" w:date="2005-08-03T13:07:00Z">
          <w:r w:rsidDel="007D3AA4">
            <w:rPr>
              <w:rFonts w:ascii="Arial" w:hAnsi="Arial"/>
            </w:rPr>
            <w:delText>ro</w:delText>
          </w:r>
        </w:del>
      </w:ins>
      <w:del w:id="37607" w:author="CESAR LARA" w:date="2005-08-03T13:07:00Z">
        <w:r w:rsidDel="007D3AA4">
          <w:rPr>
            <w:rFonts w:ascii="Arial" w:hAnsi="Arial"/>
          </w:rPr>
          <w:delText xml:space="preserve">n juntos en una zaranda </w:delText>
        </w:r>
        <w:r w:rsidDel="007D3AA4">
          <w:rPr>
            <w:rFonts w:ascii="Arial" w:hAnsi="Arial"/>
          </w:rPr>
          <w:delText>giratoria</w:delText>
        </w:r>
      </w:del>
      <w:ins w:id="37608" w:author="Espol" w:date="2002-09-14T16:50:00Z">
        <w:del w:id="37609" w:author="CESAR LARA" w:date="2005-08-03T13:07:00Z">
          <w:r w:rsidDel="007D3AA4">
            <w:rPr>
              <w:rFonts w:ascii="Arial" w:hAnsi="Arial"/>
            </w:rPr>
            <w:delText>orbital</w:delText>
          </w:r>
        </w:del>
      </w:ins>
      <w:del w:id="37610" w:author="CESAR LARA" w:date="2005-08-03T13:07:00Z">
        <w:r w:rsidDel="007D3AA4">
          <w:rPr>
            <w:rFonts w:ascii="Arial" w:hAnsi="Arial"/>
          </w:rPr>
          <w:delText xml:space="preserve"> a 140 r.p.m. por 24 horas, a 28 c°; aislado de la luz, en una cámara oscura. </w:delText>
        </w:r>
        <w:r w:rsidDel="007D3AA4">
          <w:rPr>
            <w:rFonts w:ascii="Arial" w:hAnsi="Arial"/>
          </w:rPr>
          <w:delText>Acto seguido, s</w:delText>
        </w:r>
      </w:del>
      <w:ins w:id="37611" w:author="Espol" w:date="2002-09-14T16:51:00Z">
        <w:del w:id="37612" w:author="CESAR LARA" w:date="2005-08-03T13:07:00Z">
          <w:r w:rsidDel="007D3AA4">
            <w:rPr>
              <w:rFonts w:ascii="Arial" w:hAnsi="Arial"/>
            </w:rPr>
            <w:delText>S</w:delText>
          </w:r>
        </w:del>
      </w:ins>
      <w:del w:id="37613" w:author="CESAR LARA" w:date="2005-08-03T13:07:00Z">
        <w:r w:rsidDel="007D3AA4">
          <w:rPr>
            <w:rFonts w:ascii="Arial" w:hAnsi="Arial"/>
          </w:rPr>
          <w:delText>e eval</w:delText>
        </w:r>
        <w:r w:rsidDel="007D3AA4">
          <w:rPr>
            <w:rFonts w:ascii="Arial" w:hAnsi="Arial"/>
          </w:rPr>
          <w:delText>úa</w:delText>
        </w:r>
      </w:del>
      <w:ins w:id="37614" w:author="Espol" w:date="2002-09-14T16:51:00Z">
        <w:del w:id="37615" w:author="CESAR LARA" w:date="2005-08-03T13:07:00Z">
          <w:r w:rsidDel="007D3AA4">
            <w:rPr>
              <w:rFonts w:ascii="Arial" w:hAnsi="Arial"/>
            </w:rPr>
            <w:delText>uó</w:delText>
          </w:r>
        </w:del>
      </w:ins>
      <w:del w:id="37616" w:author="CESAR LARA" w:date="2005-08-03T13:07:00Z">
        <w:r w:rsidDel="007D3AA4">
          <w:rPr>
            <w:rFonts w:ascii="Arial" w:hAnsi="Arial"/>
          </w:rPr>
          <w:delText xml:space="preserve"> la liberación de electrolitos con un conductímetro, para pasar a poner las repeticiones en un autoclave a 121 </w:delText>
        </w:r>
        <w:r w:rsidDel="007D3AA4">
          <w:rPr>
            <w:rFonts w:ascii="Arial" w:hAnsi="Arial"/>
          </w:rPr>
          <w:delText>c</w:delText>
        </w:r>
      </w:del>
      <w:ins w:id="37617" w:author="Espol" w:date="2002-09-14T16:52:00Z">
        <w:del w:id="37618" w:author="CESAR LARA" w:date="2005-08-03T13:07:00Z">
          <w:r w:rsidDel="007D3AA4">
            <w:rPr>
              <w:rFonts w:ascii="Arial" w:hAnsi="Arial"/>
            </w:rPr>
            <w:delText>°C</w:delText>
          </w:r>
        </w:del>
      </w:ins>
      <w:del w:id="37619" w:author="CESAR LARA" w:date="2005-08-03T13:07:00Z">
        <w:r w:rsidDel="007D3AA4">
          <w:rPr>
            <w:rFonts w:ascii="Arial" w:hAnsi="Arial"/>
          </w:rPr>
          <w:delText>°</w:delText>
        </w:r>
        <w:r w:rsidDel="007D3AA4">
          <w:rPr>
            <w:rFonts w:ascii="Arial" w:hAnsi="Arial"/>
          </w:rPr>
          <w:delText xml:space="preserve"> para poder medir la conductividad total. El conductímetro se limpio con agua bidestilada para cada medición que se efectúe.</w:delText>
        </w:r>
      </w:del>
    </w:p>
    <w:p w:rsidR="00F241FF" w:rsidDel="007D3AA4" w:rsidRDefault="00F241FF" w:rsidP="005E5632">
      <w:pPr>
        <w:pStyle w:val="Textoindependiente"/>
        <w:ind w:left="720"/>
        <w:rPr>
          <w:del w:id="37620" w:author="CESAR LARA" w:date="2005-08-03T13:07:00Z"/>
          <w:rFonts w:ascii="Arial" w:hAnsi="Arial"/>
        </w:rPr>
      </w:pPr>
    </w:p>
    <w:p w:rsidR="00F241FF" w:rsidDel="007D3AA4" w:rsidRDefault="00F241FF" w:rsidP="005E5632">
      <w:pPr>
        <w:pStyle w:val="Textoindependiente"/>
        <w:ind w:left="720"/>
        <w:rPr>
          <w:del w:id="37621" w:author="CESAR LARA" w:date="2005-08-03T13:07:00Z"/>
          <w:rFonts w:ascii="Arial" w:hAnsi="Arial"/>
        </w:rPr>
        <w:pPrChange w:id="37622" w:author="CESAR LARA" w:date="2005-10-24T15:28:00Z">
          <w:pPr>
            <w:pStyle w:val="Textoindependiente"/>
            <w:ind w:left="720"/>
          </w:pPr>
        </w:pPrChange>
      </w:pPr>
    </w:p>
    <w:p w:rsidR="00F241FF" w:rsidDel="007D3AA4" w:rsidRDefault="00F241FF" w:rsidP="005E5632">
      <w:pPr>
        <w:pStyle w:val="Textoindependiente"/>
        <w:ind w:left="720"/>
        <w:rPr>
          <w:del w:id="37623" w:author="CESAR LARA" w:date="2005-08-03T13:07:00Z"/>
          <w:rFonts w:ascii="Arial" w:hAnsi="Arial"/>
        </w:rPr>
        <w:pPrChange w:id="37624" w:author="CESAR LARA" w:date="2005-10-24T15:28:00Z">
          <w:pPr>
            <w:pStyle w:val="Textoindependiente"/>
            <w:spacing w:line="480" w:lineRule="auto"/>
            <w:ind w:left="720"/>
          </w:pPr>
        </w:pPrChange>
      </w:pPr>
    </w:p>
    <w:p w:rsidR="00F241FF" w:rsidDel="007D3AA4" w:rsidRDefault="00F241FF" w:rsidP="005E5632">
      <w:pPr>
        <w:pStyle w:val="Textoindependiente"/>
        <w:ind w:left="720"/>
        <w:rPr>
          <w:del w:id="37625" w:author="CESAR LARA" w:date="2005-08-03T13:07:00Z"/>
          <w:rFonts w:ascii="Arial" w:hAnsi="Arial"/>
          <w:b/>
          <w:bCs/>
        </w:rPr>
        <w:pPrChange w:id="37626" w:author="CESAR LARA" w:date="2005-10-24T15:28:00Z">
          <w:pPr>
            <w:pStyle w:val="Textoindependiente"/>
            <w:ind w:left="357"/>
          </w:pPr>
        </w:pPrChange>
      </w:pPr>
      <w:del w:id="37627" w:author="CESAR LARA" w:date="2005-08-03T13:07:00Z">
        <w:r w:rsidDel="007D3AA4">
          <w:rPr>
            <w:rFonts w:ascii="Arial" w:hAnsi="Arial"/>
            <w:b/>
            <w:bCs/>
          </w:rPr>
          <w:delText>3.</w:delText>
        </w:r>
      </w:del>
      <w:del w:id="37628" w:author="CESAR LARA" w:date="2005-08-02T11:22:00Z">
        <w:r w:rsidDel="006A567D">
          <w:rPr>
            <w:rFonts w:ascii="Arial" w:hAnsi="Arial"/>
            <w:b/>
            <w:bCs/>
          </w:rPr>
          <w:delText>2</w:delText>
        </w:r>
      </w:del>
      <w:del w:id="37629" w:author="CESAR LARA" w:date="2005-08-03T13:07:00Z">
        <w:r w:rsidDel="007D3AA4">
          <w:rPr>
            <w:rFonts w:ascii="Arial" w:hAnsi="Arial"/>
            <w:b/>
            <w:bCs/>
          </w:rPr>
          <w:delText xml:space="preserve">. Diseño </w:delText>
        </w:r>
      </w:del>
      <w:del w:id="37630" w:author="CESAR LARA" w:date="2005-08-03T13:04:00Z">
        <w:r w:rsidDel="007D3AA4">
          <w:rPr>
            <w:rFonts w:ascii="Arial" w:hAnsi="Arial"/>
            <w:b/>
            <w:bCs/>
          </w:rPr>
          <w:delText>e</w:delText>
        </w:r>
      </w:del>
      <w:del w:id="37631" w:author="CESAR LARA" w:date="2005-08-03T13:07:00Z">
        <w:r w:rsidDel="007D3AA4">
          <w:rPr>
            <w:rFonts w:ascii="Arial" w:hAnsi="Arial"/>
            <w:b/>
            <w:bCs/>
          </w:rPr>
          <w:delText>xperimental.</w:delText>
        </w:r>
      </w:del>
    </w:p>
    <w:p w:rsidR="00F241FF" w:rsidDel="007D3AA4" w:rsidRDefault="00F241FF" w:rsidP="005E5632">
      <w:pPr>
        <w:pStyle w:val="Textoindependiente"/>
        <w:ind w:left="357"/>
        <w:rPr>
          <w:del w:id="37632" w:author="CESAR LARA" w:date="2005-08-03T13:07:00Z"/>
          <w:rFonts w:ascii="Arial" w:hAnsi="Arial"/>
          <w:b/>
          <w:bCs/>
        </w:rPr>
      </w:pPr>
    </w:p>
    <w:p w:rsidR="00F241FF" w:rsidDel="007D3AA4" w:rsidRDefault="00F241FF" w:rsidP="005E5632">
      <w:pPr>
        <w:pStyle w:val="Textoindependiente"/>
        <w:ind w:left="357"/>
        <w:rPr>
          <w:del w:id="37633" w:author="CESAR LARA" w:date="2005-08-03T13:07:00Z"/>
          <w:rFonts w:ascii="Arial" w:hAnsi="Arial"/>
          <w:b/>
          <w:bCs/>
        </w:rPr>
        <w:pPrChange w:id="37634" w:author="CESAR LARA" w:date="2005-10-24T15:28:00Z">
          <w:pPr>
            <w:pStyle w:val="Textoindependiente"/>
            <w:ind w:left="357"/>
          </w:pPr>
        </w:pPrChange>
      </w:pPr>
    </w:p>
    <w:p w:rsidR="00F241FF" w:rsidDel="007D3AA4" w:rsidRDefault="00F241FF" w:rsidP="005E5632">
      <w:pPr>
        <w:jc w:val="both"/>
        <w:rPr>
          <w:del w:id="37635" w:author="CESAR LARA" w:date="2005-08-03T13:07:00Z"/>
          <w:rFonts w:ascii="Arial" w:hAnsi="Arial"/>
        </w:rPr>
        <w:pPrChange w:id="37636" w:author="CESAR LARA" w:date="2005-10-24T15:28:00Z">
          <w:pPr>
            <w:jc w:val="both"/>
          </w:pPr>
        </w:pPrChange>
      </w:pPr>
    </w:p>
    <w:p w:rsidR="00F241FF" w:rsidDel="007D3AA4" w:rsidRDefault="00F241FF" w:rsidP="005E5632">
      <w:pPr>
        <w:jc w:val="both"/>
        <w:rPr>
          <w:del w:id="37637" w:author="CESAR LARA" w:date="2005-08-03T13:07:00Z"/>
          <w:rFonts w:ascii="Arial" w:hAnsi="Arial"/>
        </w:rPr>
        <w:pPrChange w:id="37638" w:author="CESAR LARA" w:date="2005-10-24T15:28:00Z">
          <w:pPr>
            <w:jc w:val="both"/>
          </w:pPr>
        </w:pPrChange>
      </w:pPr>
    </w:p>
    <w:p w:rsidR="00610B9D" w:rsidRPr="00610B9D" w:rsidDel="007D3AA4" w:rsidRDefault="00F241FF" w:rsidP="005E5632">
      <w:pPr>
        <w:pStyle w:val="Textoindependiente"/>
        <w:ind w:left="1080"/>
        <w:rPr>
          <w:ins w:id="37639" w:author="cesar" w:date="2005-03-22T16:53:00Z"/>
          <w:del w:id="37640" w:author="CESAR LARA" w:date="2005-08-03T13:07:00Z"/>
          <w:rFonts w:ascii="Arial" w:hAnsi="Arial"/>
        </w:rPr>
        <w:pPrChange w:id="37641" w:author="CESAR LARA" w:date="2005-10-24T15:28:00Z">
          <w:pPr>
            <w:pStyle w:val="Textoindependiente"/>
            <w:spacing w:line="480" w:lineRule="auto"/>
            <w:ind w:left="720"/>
          </w:pPr>
        </w:pPrChange>
      </w:pPr>
      <w:del w:id="37642" w:author="CESAR LARA" w:date="2005-08-03T13:07:00Z">
        <w:r w:rsidDel="007D3AA4">
          <w:rPr>
            <w:rFonts w:ascii="Arial" w:hAnsi="Arial"/>
          </w:rPr>
          <w:delText xml:space="preserve">El ensayo en </w:delText>
        </w:r>
      </w:del>
      <w:ins w:id="37643" w:author="cesar" w:date="2004-12-16T16:38:00Z">
        <w:del w:id="37644" w:author="CESAR LARA" w:date="2005-08-03T13:07:00Z">
          <w:r w:rsidR="00FC0300" w:rsidDel="007D3AA4">
            <w:rPr>
              <w:rFonts w:ascii="Arial" w:hAnsi="Arial"/>
            </w:rPr>
            <w:delText>el invernadero</w:delText>
          </w:r>
        </w:del>
      </w:ins>
      <w:del w:id="37645" w:author="CESAR LARA" w:date="2005-08-03T13:07:00Z">
        <w:r w:rsidDel="007D3AA4">
          <w:rPr>
            <w:rFonts w:ascii="Arial" w:hAnsi="Arial"/>
          </w:rPr>
          <w:delText>laboratorio</w:delText>
        </w:r>
        <w:r w:rsidDel="007D3AA4">
          <w:rPr>
            <w:rFonts w:ascii="Arial" w:hAnsi="Arial"/>
          </w:rPr>
          <w:delText xml:space="preserve"> tuvo un diseño completamente </w:delText>
        </w:r>
        <w:r w:rsidDel="007D3AA4">
          <w:rPr>
            <w:rFonts w:ascii="Arial" w:hAnsi="Arial"/>
          </w:rPr>
          <w:delText>randomizado</w:delText>
        </w:r>
      </w:del>
      <w:ins w:id="37646" w:author="Espol" w:date="2002-09-14T15:32:00Z">
        <w:del w:id="37647" w:author="CESAR LARA" w:date="2005-08-03T13:07:00Z">
          <w:r w:rsidDel="007D3AA4">
            <w:rPr>
              <w:rFonts w:ascii="Arial" w:hAnsi="Arial"/>
            </w:rPr>
            <w:delText>aleatorio</w:delText>
          </w:r>
        </w:del>
      </w:ins>
      <w:del w:id="37648" w:author="CESAR LARA" w:date="2005-08-03T13:07:00Z">
        <w:r w:rsidDel="007D3AA4">
          <w:rPr>
            <w:rFonts w:ascii="Arial" w:hAnsi="Arial"/>
          </w:rPr>
          <w:delText xml:space="preserve">, </w:delText>
        </w:r>
        <w:r w:rsidDel="007D3AA4">
          <w:rPr>
            <w:rFonts w:ascii="Arial" w:hAnsi="Arial"/>
          </w:rPr>
          <w:delText>se efectuaron</w:delText>
        </w:r>
      </w:del>
      <w:ins w:id="37649" w:author="Maria Isabel Jimenez" w:date="2002-06-11T12:47:00Z">
        <w:del w:id="37650" w:author="CESAR LARA" w:date="2005-08-03T13:07:00Z">
          <w:r w:rsidDel="007D3AA4">
            <w:rPr>
              <w:rFonts w:ascii="Arial" w:hAnsi="Arial"/>
            </w:rPr>
            <w:delText>con</w:delText>
          </w:r>
        </w:del>
      </w:ins>
      <w:del w:id="37651" w:author="CESAR LARA" w:date="2005-08-03T13:07:00Z">
        <w:r w:rsidDel="007D3AA4">
          <w:rPr>
            <w:rFonts w:ascii="Arial" w:hAnsi="Arial"/>
          </w:rPr>
          <w:delText xml:space="preserve"> </w:delText>
        </w:r>
      </w:del>
      <w:ins w:id="37652" w:author="cesar" w:date="2004-12-16T16:38:00Z">
        <w:del w:id="37653" w:author="CESAR LARA" w:date="2005-08-03T13:07:00Z">
          <w:r w:rsidR="00FC0300" w:rsidDel="007D3AA4">
            <w:rPr>
              <w:rFonts w:ascii="Arial" w:hAnsi="Arial"/>
            </w:rPr>
            <w:delText>cuatro</w:delText>
          </w:r>
        </w:del>
      </w:ins>
      <w:del w:id="37654" w:author="CESAR LARA" w:date="2005-08-03T13:07:00Z">
        <w:r w:rsidDel="007D3AA4">
          <w:rPr>
            <w:rFonts w:ascii="Arial" w:hAnsi="Arial"/>
          </w:rPr>
          <w:delText>tres</w:delText>
        </w:r>
        <w:r w:rsidDel="007D3AA4">
          <w:rPr>
            <w:rFonts w:ascii="Arial" w:hAnsi="Arial"/>
          </w:rPr>
          <w:delText xml:space="preserve"> </w:delText>
        </w:r>
        <w:r w:rsidDel="007D3AA4">
          <w:rPr>
            <w:rFonts w:ascii="Arial" w:hAnsi="Arial"/>
          </w:rPr>
          <w:delText>repeticiones</w:delText>
        </w:r>
      </w:del>
      <w:ins w:id="37655" w:author="Espol" w:date="2002-09-14T15:32:00Z">
        <w:del w:id="37656" w:author="CESAR LARA" w:date="2005-08-03T13:07:00Z">
          <w:r w:rsidDel="007D3AA4">
            <w:rPr>
              <w:rFonts w:ascii="Arial" w:hAnsi="Arial"/>
            </w:rPr>
            <w:delText>replicas</w:delText>
          </w:r>
        </w:del>
      </w:ins>
      <w:del w:id="37657" w:author="CESAR LARA" w:date="2005-08-03T13:07:00Z">
        <w:r w:rsidDel="007D3AA4">
          <w:rPr>
            <w:rFonts w:ascii="Arial" w:hAnsi="Arial"/>
          </w:rPr>
          <w:delText xml:space="preserve">. </w:delText>
        </w:r>
      </w:del>
      <w:del w:id="37658" w:author="CESAR LARA" w:date="2005-08-02T11:44:00Z">
        <w:r w:rsidDel="00A10DFA">
          <w:rPr>
            <w:rFonts w:ascii="Arial" w:hAnsi="Arial"/>
          </w:rPr>
          <w:delText>Los resultados se analizaron con medidas de tendencia central</w:delText>
        </w:r>
      </w:del>
      <w:del w:id="37659" w:author="CESAR LARA" w:date="2005-08-02T11:33:00Z">
        <w:r w:rsidDel="00DF6532">
          <w:rPr>
            <w:rFonts w:ascii="Arial" w:hAnsi="Arial"/>
          </w:rPr>
          <w:delText xml:space="preserve"> y se </w:delText>
        </w:r>
      </w:del>
      <w:del w:id="37660" w:author="CESAR LARA" w:date="2005-08-02T11:44:00Z">
        <w:r w:rsidDel="00A10DFA">
          <w:rPr>
            <w:rFonts w:ascii="Arial" w:hAnsi="Arial"/>
          </w:rPr>
          <w:delText>correlaciono</w:delText>
        </w:r>
      </w:del>
      <w:ins w:id="37661" w:author="Espol" w:date="2002-09-14T15:32:00Z">
        <w:del w:id="37662" w:author="CESAR LARA" w:date="2005-08-02T11:33:00Z">
          <w:r w:rsidDel="00DF6532">
            <w:rPr>
              <w:rFonts w:ascii="Arial" w:hAnsi="Arial"/>
            </w:rPr>
            <w:delText>asoció</w:delText>
          </w:r>
        </w:del>
      </w:ins>
      <w:del w:id="37663" w:author="CESAR LARA" w:date="2005-08-02T11:33:00Z">
        <w:r w:rsidDel="00DF6532">
          <w:rPr>
            <w:rFonts w:ascii="Arial" w:hAnsi="Arial"/>
          </w:rPr>
          <w:delText xml:space="preserve"> el crecimiento de</w:delText>
        </w:r>
      </w:del>
      <w:ins w:id="37664" w:author="cesar" w:date="2004-12-16T16:39:00Z">
        <w:del w:id="37665" w:author="CESAR LARA" w:date="2005-08-02T11:33:00Z">
          <w:r w:rsidR="00FC0300" w:rsidDel="00DF6532">
            <w:rPr>
              <w:rFonts w:ascii="Arial" w:hAnsi="Arial"/>
            </w:rPr>
            <w:delText xml:space="preserve"> </w:delText>
          </w:r>
        </w:del>
      </w:ins>
      <w:del w:id="37666" w:author="CESAR LARA" w:date="2005-08-02T11:33:00Z">
        <w:r w:rsidDel="00DF6532">
          <w:rPr>
            <w:rFonts w:ascii="Arial" w:hAnsi="Arial"/>
          </w:rPr>
          <w:delText>l</w:delText>
        </w:r>
      </w:del>
      <w:ins w:id="37667" w:author="cesar" w:date="2004-12-16T16:39:00Z">
        <w:del w:id="37668" w:author="CESAR LARA" w:date="2005-08-02T11:33:00Z">
          <w:r w:rsidR="00FC0300" w:rsidDel="00DF6532">
            <w:rPr>
              <w:rFonts w:ascii="Arial" w:hAnsi="Arial"/>
            </w:rPr>
            <w:delText>a</w:delText>
          </w:r>
        </w:del>
      </w:ins>
      <w:del w:id="37669" w:author="CESAR LARA" w:date="2005-08-02T11:33:00Z">
        <w:r w:rsidDel="00DF6532">
          <w:rPr>
            <w:rFonts w:ascii="Arial" w:hAnsi="Arial"/>
          </w:rPr>
          <w:delText xml:space="preserve"> p</w:delText>
        </w:r>
      </w:del>
      <w:ins w:id="37670" w:author="cesar" w:date="2004-12-16T16:39:00Z">
        <w:del w:id="37671" w:author="CESAR LARA" w:date="2005-08-02T11:33:00Z">
          <w:r w:rsidR="00FC0300" w:rsidDel="00DF6532">
            <w:rPr>
              <w:rFonts w:ascii="Arial" w:hAnsi="Arial"/>
            </w:rPr>
            <w:delText>l</w:delText>
          </w:r>
        </w:del>
      </w:ins>
      <w:del w:id="37672" w:author="CESAR LARA" w:date="2005-08-02T11:33:00Z">
        <w:r w:rsidDel="00DF6532">
          <w:rPr>
            <w:rFonts w:ascii="Arial" w:hAnsi="Arial"/>
          </w:rPr>
          <w:delText>a</w:delText>
        </w:r>
      </w:del>
      <w:ins w:id="37673" w:author="cesar" w:date="2004-12-16T16:39:00Z">
        <w:del w:id="37674" w:author="CESAR LARA" w:date="2005-08-02T11:33:00Z">
          <w:r w:rsidR="00FC0300" w:rsidDel="00DF6532">
            <w:rPr>
              <w:rFonts w:ascii="Arial" w:hAnsi="Arial"/>
            </w:rPr>
            <w:delText>n</w:delText>
          </w:r>
        </w:del>
      </w:ins>
      <w:del w:id="37675" w:author="CESAR LARA" w:date="2005-08-02T11:33:00Z">
        <w:r w:rsidDel="00DF6532">
          <w:rPr>
            <w:rFonts w:ascii="Arial" w:hAnsi="Arial"/>
          </w:rPr>
          <w:delText>t</w:delText>
        </w:r>
      </w:del>
      <w:ins w:id="37676" w:author="cesar" w:date="2004-12-16T16:39:00Z">
        <w:del w:id="37677" w:author="CESAR LARA" w:date="2005-08-02T11:33:00Z">
          <w:r w:rsidR="00FC0300" w:rsidDel="00DF6532">
            <w:rPr>
              <w:rFonts w:ascii="Arial" w:hAnsi="Arial"/>
            </w:rPr>
            <w:delText>a</w:delText>
          </w:r>
        </w:del>
      </w:ins>
      <w:del w:id="37678" w:author="CESAR LARA" w:date="2005-08-02T11:44:00Z">
        <w:r w:rsidDel="00A10DFA">
          <w:rPr>
            <w:rFonts w:ascii="Arial" w:hAnsi="Arial"/>
          </w:rPr>
          <w:delText>ógeno</w:delText>
        </w:r>
      </w:del>
      <w:del w:id="37679" w:author="CESAR LARA" w:date="2005-08-02T11:33:00Z">
        <w:r w:rsidDel="00DF6532">
          <w:rPr>
            <w:rFonts w:ascii="Arial" w:hAnsi="Arial"/>
          </w:rPr>
          <w:delText xml:space="preserve"> con el resto de  parámetros evaluados</w:delText>
        </w:r>
      </w:del>
      <w:del w:id="37680" w:author="CESAR LARA" w:date="2005-08-02T11:44:00Z">
        <w:r w:rsidDel="00A10DFA">
          <w:rPr>
            <w:rFonts w:ascii="Arial" w:hAnsi="Arial"/>
          </w:rPr>
          <w:delText>.</w:delText>
        </w:r>
      </w:del>
      <w:ins w:id="37681" w:author="cesar" w:date="2005-03-22T16:52:00Z">
        <w:del w:id="37682" w:author="CESAR LARA" w:date="2005-08-02T11:44:00Z">
          <w:r w:rsidR="00610B9D" w:rsidDel="00A10DFA">
            <w:rPr>
              <w:rFonts w:ascii="Arial" w:hAnsi="Arial"/>
            </w:rPr>
            <w:delText xml:space="preserve"> </w:delText>
          </w:r>
        </w:del>
      </w:ins>
      <w:ins w:id="37683" w:author="cesar" w:date="2005-03-22T16:53:00Z">
        <w:del w:id="37684" w:author="CESAR LARA" w:date="2005-08-02T11:41:00Z">
          <w:r w:rsidR="00610B9D" w:rsidRPr="00610B9D" w:rsidDel="00DF6532">
            <w:rPr>
              <w:rFonts w:ascii="Arial" w:hAnsi="Arial"/>
            </w:rPr>
            <w:delText>El</w:delText>
          </w:r>
        </w:del>
        <w:del w:id="37685" w:author="CESAR LARA" w:date="2005-08-03T13:07:00Z">
          <w:r w:rsidR="00610B9D" w:rsidRPr="00610B9D" w:rsidDel="007D3AA4">
            <w:rPr>
              <w:rFonts w:ascii="Arial" w:hAnsi="Arial"/>
            </w:rPr>
            <w:delText xml:space="preserve"> </w:delText>
          </w:r>
        </w:del>
      </w:ins>
      <w:ins w:id="37686" w:author="cesar" w:date="2005-03-22T16:54:00Z">
        <w:del w:id="37687" w:author="CESAR LARA" w:date="2005-08-03T13:07:00Z">
          <w:r w:rsidR="00610B9D" w:rsidRPr="00610B9D" w:rsidDel="007D3AA4">
            <w:rPr>
              <w:rFonts w:ascii="Arial" w:hAnsi="Arial"/>
            </w:rPr>
            <w:delText>modelo lineal</w:delText>
          </w:r>
        </w:del>
        <w:del w:id="37688" w:author="CESAR LARA" w:date="2005-08-02T11:41:00Z">
          <w:r w:rsidR="00610B9D" w:rsidRPr="00610B9D" w:rsidDel="00DF6532">
            <w:rPr>
              <w:rFonts w:ascii="Arial" w:hAnsi="Arial"/>
            </w:rPr>
            <w:delText xml:space="preserve"> </w:delText>
          </w:r>
          <w:r w:rsidR="00610B9D" w:rsidDel="00DF6532">
            <w:rPr>
              <w:rFonts w:ascii="Arial" w:hAnsi="Arial"/>
            </w:rPr>
            <w:delText xml:space="preserve">del </w:delText>
          </w:r>
        </w:del>
      </w:ins>
      <w:ins w:id="37689" w:author="cesar" w:date="2005-03-22T16:53:00Z">
        <w:del w:id="37690" w:author="CESAR LARA" w:date="2005-08-02T11:41:00Z">
          <w:r w:rsidR="00610B9D" w:rsidRPr="00610B9D" w:rsidDel="00DF6532">
            <w:rPr>
              <w:rFonts w:ascii="Arial" w:hAnsi="Arial"/>
            </w:rPr>
            <w:delText>DCA fijo</w:delText>
          </w:r>
        </w:del>
        <w:del w:id="37691" w:author="CESAR LARA" w:date="2005-08-03T13:07:00Z">
          <w:r w:rsidR="00610B9D" w:rsidRPr="00610B9D" w:rsidDel="007D3AA4">
            <w:rPr>
              <w:rFonts w:ascii="Arial" w:hAnsi="Arial"/>
            </w:rPr>
            <w:delText xml:space="preserve">, </w:delText>
          </w:r>
        </w:del>
        <w:del w:id="37692" w:author="CESAR LARA" w:date="2005-08-02T11:39:00Z">
          <w:r w:rsidR="00610B9D" w:rsidRPr="00610B9D" w:rsidDel="00DF6532">
            <w:rPr>
              <w:rFonts w:ascii="Arial" w:hAnsi="Arial"/>
            </w:rPr>
            <w:delText>e</w:delText>
          </w:r>
        </w:del>
      </w:ins>
      <w:ins w:id="37693" w:author="cesar" w:date="2005-03-23T08:20:00Z">
        <w:del w:id="37694" w:author="CESAR LARA" w:date="2005-08-02T11:39:00Z">
          <w:r w:rsidR="00274BF7" w:rsidDel="00DF6532">
            <w:rPr>
              <w:rFonts w:ascii="Arial" w:hAnsi="Arial"/>
            </w:rPr>
            <w:delText>n</w:delText>
          </w:r>
        </w:del>
      </w:ins>
      <w:ins w:id="37695" w:author="cesar" w:date="2005-03-22T16:53:00Z">
        <w:del w:id="37696" w:author="CESAR LARA" w:date="2005-08-02T11:39:00Z">
          <w:r w:rsidR="00610B9D" w:rsidRPr="00610B9D" w:rsidDel="00DF6532">
            <w:rPr>
              <w:rFonts w:ascii="Arial" w:hAnsi="Arial"/>
            </w:rPr>
            <w:delText xml:space="preserve"> el </w:delText>
          </w:r>
        </w:del>
      </w:ins>
      <w:ins w:id="37697" w:author="cesar" w:date="2005-03-23T08:20:00Z">
        <w:del w:id="37698" w:author="CESAR LARA" w:date="2005-08-02T11:39:00Z">
          <w:r w:rsidR="00274BF7" w:rsidDel="00DF6532">
            <w:rPr>
              <w:rFonts w:ascii="Arial" w:hAnsi="Arial"/>
            </w:rPr>
            <w:delText xml:space="preserve">cual el </w:delText>
          </w:r>
        </w:del>
      </w:ins>
      <w:ins w:id="37699" w:author="cesar" w:date="2005-03-22T16:53:00Z">
        <w:del w:id="37700" w:author="CESAR LARA" w:date="2005-08-02T11:39:00Z">
          <w:r w:rsidR="00610B9D" w:rsidRPr="00610B9D" w:rsidDel="00DF6532">
            <w:rPr>
              <w:rFonts w:ascii="Arial" w:hAnsi="Arial"/>
            </w:rPr>
            <w:delText>experimento se lo hace a toda una población y sus conclusiones son para toda la población</w:delText>
          </w:r>
        </w:del>
      </w:ins>
      <w:ins w:id="37701" w:author="cesar" w:date="2005-03-22T16:54:00Z">
        <w:del w:id="37702" w:author="CESAR LARA" w:date="2005-08-02T11:39:00Z">
          <w:r w:rsidR="00610B9D" w:rsidDel="00DF6532">
            <w:rPr>
              <w:rFonts w:ascii="Arial" w:hAnsi="Arial"/>
            </w:rPr>
            <w:delText xml:space="preserve">, </w:delText>
          </w:r>
        </w:del>
        <w:del w:id="37703" w:author="CESAR LARA" w:date="2005-08-03T13:07:00Z">
          <w:r w:rsidR="00610B9D" w:rsidDel="007D3AA4">
            <w:rPr>
              <w:rFonts w:ascii="Arial" w:hAnsi="Arial"/>
            </w:rPr>
            <w:delText>es</w:delText>
          </w:r>
        </w:del>
      </w:ins>
      <w:ins w:id="37704" w:author="cesar" w:date="2005-03-22T16:53:00Z">
        <w:del w:id="37705" w:author="CESAR LARA" w:date="2005-08-03T13:07:00Z">
          <w:r w:rsidR="00610B9D" w:rsidRPr="00610B9D" w:rsidDel="007D3AA4">
            <w:rPr>
              <w:rFonts w:ascii="Arial" w:hAnsi="Arial"/>
            </w:rPr>
            <w:delText xml:space="preserve"> el siguiente:</w:delText>
          </w:r>
        </w:del>
      </w:ins>
    </w:p>
    <w:p w:rsidR="00610B9D" w:rsidRPr="00610B9D" w:rsidDel="007D3AA4" w:rsidRDefault="00610B9D" w:rsidP="005E5632">
      <w:pPr>
        <w:pStyle w:val="Textoindependiente"/>
        <w:ind w:left="720"/>
        <w:rPr>
          <w:ins w:id="37706" w:author="cesar" w:date="2005-03-22T16:53:00Z"/>
          <w:del w:id="37707" w:author="CESAR LARA" w:date="2005-08-03T13:07:00Z"/>
          <w:rFonts w:ascii="Arial" w:hAnsi="Arial"/>
        </w:rPr>
        <w:pPrChange w:id="37708" w:author="CESAR LARA" w:date="2005-10-24T15:28:00Z">
          <w:pPr>
            <w:pStyle w:val="Textoindependiente"/>
            <w:spacing w:line="480" w:lineRule="auto"/>
            <w:ind w:left="720"/>
          </w:pPr>
        </w:pPrChange>
      </w:pPr>
    </w:p>
    <w:p w:rsidR="00610B9D" w:rsidRPr="00610B9D" w:rsidDel="007D3AA4" w:rsidRDefault="00610B9D" w:rsidP="005E5632">
      <w:pPr>
        <w:pStyle w:val="Textoindependiente"/>
        <w:ind w:left="720"/>
        <w:rPr>
          <w:ins w:id="37709" w:author="cesar" w:date="2005-03-22T16:53:00Z"/>
          <w:del w:id="37710" w:author="CESAR LARA" w:date="2005-08-03T13:07:00Z"/>
          <w:rFonts w:ascii="Arial" w:hAnsi="Arial"/>
          <w:b/>
          <w:bCs/>
          <w:vertAlign w:val="subscript"/>
          <w:lang w:val="es-EC"/>
        </w:rPr>
        <w:pPrChange w:id="37711" w:author="CESAR LARA" w:date="2005-10-24T15:28:00Z">
          <w:pPr>
            <w:pStyle w:val="Textoindependiente"/>
            <w:spacing w:line="480" w:lineRule="auto"/>
            <w:ind w:left="720"/>
          </w:pPr>
        </w:pPrChange>
      </w:pPr>
      <w:ins w:id="37712" w:author="cesar" w:date="2005-03-22T16:53:00Z">
        <w:del w:id="37713" w:author="CESAR LARA" w:date="2005-08-03T13:07:00Z">
          <w:r w:rsidRPr="00610B9D" w:rsidDel="007D3AA4">
            <w:rPr>
              <w:rFonts w:ascii="Arial" w:hAnsi="Arial"/>
              <w:b/>
              <w:bCs/>
            </w:rPr>
            <w:tab/>
          </w:r>
          <w:r w:rsidRPr="00610B9D" w:rsidDel="007D3AA4">
            <w:rPr>
              <w:rFonts w:ascii="Arial" w:hAnsi="Arial"/>
              <w:b/>
              <w:bCs/>
            </w:rPr>
            <w:tab/>
          </w:r>
          <w:r w:rsidRPr="00610B9D" w:rsidDel="007D3AA4">
            <w:rPr>
              <w:rFonts w:ascii="Arial" w:hAnsi="Arial"/>
              <w:b/>
              <w:bCs/>
            </w:rPr>
            <w:tab/>
            <w:delText xml:space="preserve">    </w:delText>
          </w:r>
          <w:r w:rsidRPr="00610B9D" w:rsidDel="007D3AA4">
            <w:rPr>
              <w:rFonts w:ascii="Arial" w:hAnsi="Arial"/>
              <w:b/>
              <w:bCs/>
              <w:lang w:val="es-EC"/>
            </w:rPr>
            <w:delText>X</w:delText>
          </w:r>
          <w:r w:rsidRPr="00610B9D" w:rsidDel="007D3AA4">
            <w:rPr>
              <w:rFonts w:ascii="Arial" w:hAnsi="Arial"/>
              <w:b/>
              <w:bCs/>
              <w:vertAlign w:val="subscript"/>
              <w:lang w:val="es-EC"/>
            </w:rPr>
            <w:delText>ij</w:delText>
          </w:r>
          <w:r w:rsidRPr="00610B9D" w:rsidDel="007D3AA4">
            <w:rPr>
              <w:rFonts w:ascii="Arial" w:hAnsi="Arial"/>
              <w:b/>
              <w:bCs/>
              <w:lang w:val="es-EC"/>
            </w:rPr>
            <w:delText xml:space="preserve"> = </w:delText>
          </w:r>
          <w:r w:rsidRPr="00610B9D" w:rsidDel="007D3AA4">
            <w:rPr>
              <w:rFonts w:ascii="Arial" w:hAnsi="Arial"/>
              <w:b/>
              <w:bCs/>
            </w:rPr>
            <w:sym w:font="Symbol" w:char="F06D"/>
          </w:r>
          <w:r w:rsidRPr="00610B9D" w:rsidDel="007D3AA4">
            <w:rPr>
              <w:rFonts w:ascii="Arial" w:hAnsi="Arial"/>
              <w:b/>
              <w:bCs/>
              <w:lang w:val="es-EC"/>
            </w:rPr>
            <w:delText xml:space="preserve"> </w:delText>
          </w:r>
          <w:r w:rsidRPr="00610B9D" w:rsidDel="007D3AA4">
            <w:rPr>
              <w:rFonts w:ascii="Arial" w:hAnsi="Arial"/>
              <w:b/>
              <w:bCs/>
            </w:rPr>
            <w:sym w:font="Symbol" w:char="F02B"/>
          </w:r>
          <w:r w:rsidRPr="00610B9D" w:rsidDel="007D3AA4">
            <w:rPr>
              <w:rFonts w:ascii="Arial" w:hAnsi="Arial"/>
              <w:b/>
              <w:bCs/>
              <w:lang w:val="es-EC"/>
            </w:rPr>
            <w:delText xml:space="preserve"> T</w:delText>
          </w:r>
          <w:r w:rsidRPr="00610B9D" w:rsidDel="007D3AA4">
            <w:rPr>
              <w:rFonts w:ascii="Arial" w:hAnsi="Arial"/>
              <w:b/>
              <w:bCs/>
              <w:vertAlign w:val="subscript"/>
              <w:lang w:val="es-EC"/>
            </w:rPr>
            <w:delText>i</w:delText>
          </w:r>
          <w:r w:rsidRPr="00610B9D" w:rsidDel="007D3AA4">
            <w:rPr>
              <w:rFonts w:ascii="Arial" w:hAnsi="Arial"/>
              <w:b/>
              <w:bCs/>
              <w:lang w:val="es-EC"/>
            </w:rPr>
            <w:delText xml:space="preserve"> </w:delText>
          </w:r>
          <w:r w:rsidRPr="00610B9D" w:rsidDel="007D3AA4">
            <w:rPr>
              <w:rFonts w:ascii="Arial" w:hAnsi="Arial"/>
              <w:b/>
              <w:bCs/>
            </w:rPr>
            <w:sym w:font="Symbol" w:char="F02B"/>
          </w:r>
          <w:r w:rsidRPr="00610B9D" w:rsidDel="007D3AA4">
            <w:rPr>
              <w:rFonts w:ascii="Arial" w:hAnsi="Arial"/>
              <w:b/>
              <w:bCs/>
              <w:lang w:val="es-EC"/>
            </w:rPr>
            <w:delText xml:space="preserve"> EE</w:delText>
          </w:r>
          <w:r w:rsidRPr="00610B9D" w:rsidDel="007D3AA4">
            <w:rPr>
              <w:rFonts w:ascii="Arial" w:hAnsi="Arial"/>
              <w:b/>
              <w:bCs/>
              <w:vertAlign w:val="subscript"/>
              <w:lang w:val="es-EC"/>
            </w:rPr>
            <w:delText>ij</w:delText>
          </w:r>
        </w:del>
      </w:ins>
    </w:p>
    <w:p w:rsidR="00610B9D" w:rsidRPr="00610B9D" w:rsidDel="007D3AA4" w:rsidRDefault="00610B9D" w:rsidP="005E5632">
      <w:pPr>
        <w:pStyle w:val="Textoindependiente"/>
        <w:ind w:left="720"/>
        <w:rPr>
          <w:ins w:id="37714" w:author="cesar" w:date="2005-03-22T16:53:00Z"/>
          <w:del w:id="37715" w:author="CESAR LARA" w:date="2005-08-03T13:07:00Z"/>
          <w:rFonts w:ascii="Arial" w:hAnsi="Arial"/>
          <w:b/>
          <w:bCs/>
          <w:lang w:val="es-EC"/>
        </w:rPr>
        <w:pPrChange w:id="37716" w:author="CESAR LARA" w:date="2005-10-24T15:28:00Z">
          <w:pPr>
            <w:pStyle w:val="Textoindependiente"/>
            <w:spacing w:line="480" w:lineRule="auto"/>
            <w:ind w:left="720"/>
          </w:pPr>
        </w:pPrChange>
      </w:pPr>
    </w:p>
    <w:p w:rsidR="00610B9D" w:rsidRPr="00610B9D" w:rsidDel="007D3AA4" w:rsidRDefault="00610B9D" w:rsidP="005E5632">
      <w:pPr>
        <w:pStyle w:val="Textoindependiente"/>
        <w:ind w:left="720"/>
        <w:rPr>
          <w:ins w:id="37717" w:author="cesar" w:date="2005-03-22T16:53:00Z"/>
          <w:del w:id="37718" w:author="CESAR LARA" w:date="2005-08-03T13:07:00Z"/>
          <w:rFonts w:ascii="Arial" w:hAnsi="Arial"/>
          <w:b/>
          <w:bCs/>
        </w:rPr>
        <w:pPrChange w:id="37719" w:author="CESAR LARA" w:date="2005-10-24T15:28:00Z">
          <w:pPr>
            <w:pStyle w:val="Textoindependiente"/>
            <w:spacing w:line="480" w:lineRule="auto"/>
            <w:ind w:left="720"/>
          </w:pPr>
        </w:pPrChange>
      </w:pPr>
      <w:ins w:id="37720" w:author="cesar" w:date="2005-03-22T16:53:00Z">
        <w:del w:id="37721" w:author="CESAR LARA" w:date="2005-08-03T13:07:00Z">
          <w:r w:rsidRPr="00610B9D" w:rsidDel="007D3AA4">
            <w:rPr>
              <w:rFonts w:ascii="Arial" w:hAnsi="Arial"/>
              <w:b/>
              <w:bCs/>
            </w:rPr>
            <w:delText>Donde:</w:delText>
          </w:r>
        </w:del>
      </w:ins>
    </w:p>
    <w:p w:rsidR="00610B9D" w:rsidRPr="00610B9D" w:rsidDel="007D3AA4" w:rsidRDefault="00610B9D" w:rsidP="005E5632">
      <w:pPr>
        <w:pStyle w:val="Textoindependiente"/>
        <w:ind w:left="720"/>
        <w:rPr>
          <w:ins w:id="37722" w:author="cesar" w:date="2005-03-22T16:53:00Z"/>
          <w:del w:id="37723" w:author="CESAR LARA" w:date="2005-08-03T13:07:00Z"/>
          <w:rFonts w:ascii="Arial" w:hAnsi="Arial"/>
          <w:b/>
          <w:bCs/>
        </w:rPr>
        <w:pPrChange w:id="37724" w:author="CESAR LARA" w:date="2005-10-24T15:28:00Z">
          <w:pPr>
            <w:pStyle w:val="Textoindependiente"/>
            <w:spacing w:line="480" w:lineRule="auto"/>
            <w:ind w:left="720"/>
          </w:pPr>
        </w:pPrChange>
      </w:pPr>
      <w:ins w:id="37725" w:author="cesar" w:date="2005-03-22T16:53:00Z">
        <w:del w:id="37726" w:author="CESAR LARA" w:date="2005-08-03T13:07:00Z">
          <w:r w:rsidRPr="00610B9D" w:rsidDel="007D3AA4">
            <w:rPr>
              <w:rFonts w:ascii="Arial" w:hAnsi="Arial"/>
              <w:b/>
              <w:bCs/>
            </w:rPr>
            <w:delText xml:space="preserve">i      = </w:delText>
          </w:r>
          <w:r w:rsidRPr="00610B9D" w:rsidDel="007D3AA4">
            <w:rPr>
              <w:rFonts w:ascii="Arial" w:hAnsi="Arial"/>
            </w:rPr>
            <w:delText>número de tratamientos</w:delText>
          </w:r>
        </w:del>
      </w:ins>
    </w:p>
    <w:p w:rsidR="00610B9D" w:rsidRPr="00610B9D" w:rsidDel="007D3AA4" w:rsidRDefault="00610B9D" w:rsidP="005E5632">
      <w:pPr>
        <w:pStyle w:val="Textoindependiente"/>
        <w:ind w:left="720"/>
        <w:rPr>
          <w:ins w:id="37727" w:author="cesar" w:date="2005-03-22T16:53:00Z"/>
          <w:del w:id="37728" w:author="CESAR LARA" w:date="2005-08-03T13:07:00Z"/>
          <w:rFonts w:ascii="Arial" w:hAnsi="Arial"/>
          <w:b/>
          <w:bCs/>
        </w:rPr>
        <w:pPrChange w:id="37729" w:author="CESAR LARA" w:date="2005-10-24T15:28:00Z">
          <w:pPr>
            <w:pStyle w:val="Textoindependiente"/>
            <w:spacing w:line="480" w:lineRule="auto"/>
            <w:ind w:left="720"/>
          </w:pPr>
        </w:pPrChange>
      </w:pPr>
      <w:ins w:id="37730" w:author="cesar" w:date="2005-03-22T16:53:00Z">
        <w:del w:id="37731" w:author="CESAR LARA" w:date="2005-08-03T13:07:00Z">
          <w:r w:rsidRPr="00610B9D" w:rsidDel="007D3AA4">
            <w:rPr>
              <w:rFonts w:ascii="Arial" w:hAnsi="Arial"/>
              <w:b/>
              <w:bCs/>
            </w:rPr>
            <w:delText xml:space="preserve">j      = </w:delText>
          </w:r>
          <w:r w:rsidRPr="00610B9D" w:rsidDel="007D3AA4">
            <w:rPr>
              <w:rFonts w:ascii="Arial" w:hAnsi="Arial"/>
            </w:rPr>
            <w:delText>número de repeticiones</w:delText>
          </w:r>
        </w:del>
      </w:ins>
    </w:p>
    <w:p w:rsidR="00610B9D" w:rsidRPr="00610B9D" w:rsidDel="007D3AA4" w:rsidRDefault="00610B9D" w:rsidP="005E5632">
      <w:pPr>
        <w:pStyle w:val="Textoindependiente"/>
        <w:ind w:left="720"/>
        <w:rPr>
          <w:ins w:id="37732" w:author="cesar" w:date="2005-03-22T16:53:00Z"/>
          <w:del w:id="37733" w:author="CESAR LARA" w:date="2005-08-03T13:07:00Z"/>
          <w:rFonts w:ascii="Arial" w:hAnsi="Arial"/>
          <w:b/>
          <w:bCs/>
        </w:rPr>
        <w:pPrChange w:id="37734" w:author="CESAR LARA" w:date="2005-10-24T15:28:00Z">
          <w:pPr>
            <w:pStyle w:val="Textoindependiente"/>
            <w:spacing w:line="480" w:lineRule="auto"/>
            <w:ind w:left="720"/>
          </w:pPr>
        </w:pPrChange>
      </w:pPr>
      <w:ins w:id="37735" w:author="cesar" w:date="2005-03-22T16:53:00Z">
        <w:del w:id="37736" w:author="CESAR LARA" w:date="2005-08-03T13:07:00Z">
          <w:r w:rsidRPr="00610B9D" w:rsidDel="007D3AA4">
            <w:rPr>
              <w:rFonts w:ascii="Arial" w:hAnsi="Arial"/>
              <w:b/>
              <w:bCs/>
              <w:lang w:val="es-EC"/>
            </w:rPr>
            <w:delText>X</w:delText>
          </w:r>
          <w:r w:rsidRPr="00610B9D" w:rsidDel="007D3AA4">
            <w:rPr>
              <w:rFonts w:ascii="Arial" w:hAnsi="Arial"/>
              <w:b/>
              <w:bCs/>
              <w:vertAlign w:val="subscript"/>
              <w:lang w:val="es-EC"/>
            </w:rPr>
            <w:delText>ij</w:delText>
          </w:r>
          <w:r w:rsidRPr="00610B9D" w:rsidDel="007D3AA4">
            <w:rPr>
              <w:rFonts w:ascii="Arial" w:hAnsi="Arial"/>
              <w:b/>
              <w:bCs/>
              <w:lang w:val="es-EC"/>
            </w:rPr>
            <w:delText xml:space="preserve">   </w:delText>
          </w:r>
          <w:r w:rsidRPr="00610B9D" w:rsidDel="007D3AA4">
            <w:rPr>
              <w:rFonts w:ascii="Arial" w:hAnsi="Arial"/>
              <w:b/>
              <w:bCs/>
            </w:rPr>
            <w:delText xml:space="preserve">= </w:delText>
          </w:r>
          <w:r w:rsidRPr="00610B9D" w:rsidDel="007D3AA4">
            <w:rPr>
              <w:rFonts w:ascii="Arial" w:hAnsi="Arial"/>
            </w:rPr>
            <w:delText>valor obtenido en las observaciones de los tratamientos y repeticiones</w:delText>
          </w:r>
        </w:del>
      </w:ins>
    </w:p>
    <w:p w:rsidR="00610B9D" w:rsidRPr="00610B9D" w:rsidDel="007D3AA4" w:rsidRDefault="00610B9D" w:rsidP="005E5632">
      <w:pPr>
        <w:pStyle w:val="Textoindependiente"/>
        <w:ind w:left="720"/>
        <w:rPr>
          <w:ins w:id="37737" w:author="cesar" w:date="2005-03-22T16:53:00Z"/>
          <w:del w:id="37738" w:author="CESAR LARA" w:date="2005-08-03T13:07:00Z"/>
          <w:rFonts w:ascii="Arial" w:hAnsi="Arial"/>
        </w:rPr>
        <w:pPrChange w:id="37739" w:author="CESAR LARA" w:date="2005-10-24T15:28:00Z">
          <w:pPr>
            <w:pStyle w:val="Textoindependiente"/>
            <w:spacing w:line="480" w:lineRule="auto"/>
            <w:ind w:left="720"/>
          </w:pPr>
        </w:pPrChange>
      </w:pPr>
      <w:ins w:id="37740" w:author="cesar" w:date="2005-03-22T16:53:00Z">
        <w:del w:id="37741" w:author="CESAR LARA" w:date="2005-08-03T13:07:00Z">
          <w:r w:rsidRPr="00610B9D" w:rsidDel="007D3AA4">
            <w:rPr>
              <w:rFonts w:ascii="Arial" w:hAnsi="Arial"/>
              <w:b/>
              <w:bCs/>
            </w:rPr>
            <w:sym w:font="Symbol" w:char="F06D"/>
          </w:r>
          <w:r w:rsidRPr="00610B9D" w:rsidDel="007D3AA4">
            <w:rPr>
              <w:rFonts w:ascii="Arial" w:hAnsi="Arial"/>
              <w:b/>
              <w:bCs/>
            </w:rPr>
            <w:delText xml:space="preserve">     = </w:delText>
          </w:r>
          <w:r w:rsidRPr="00610B9D" w:rsidDel="007D3AA4">
            <w:rPr>
              <w:rFonts w:ascii="Arial" w:hAnsi="Arial"/>
            </w:rPr>
            <w:delText>promedio de la población</w:delText>
          </w:r>
        </w:del>
      </w:ins>
    </w:p>
    <w:p w:rsidR="00610B9D" w:rsidRPr="00610B9D" w:rsidDel="007D3AA4" w:rsidRDefault="00610B9D" w:rsidP="005E5632">
      <w:pPr>
        <w:pStyle w:val="Textoindependiente"/>
        <w:ind w:left="720"/>
        <w:rPr>
          <w:ins w:id="37742" w:author="cesar" w:date="2005-03-22T16:53:00Z"/>
          <w:del w:id="37743" w:author="CESAR LARA" w:date="2005-08-03T13:07:00Z"/>
          <w:rFonts w:ascii="Arial" w:hAnsi="Arial"/>
        </w:rPr>
        <w:pPrChange w:id="37744" w:author="CESAR LARA" w:date="2005-10-24T15:28:00Z">
          <w:pPr>
            <w:pStyle w:val="Textoindependiente"/>
            <w:spacing w:line="480" w:lineRule="auto"/>
            <w:ind w:left="720"/>
          </w:pPr>
        </w:pPrChange>
      </w:pPr>
      <w:ins w:id="37745" w:author="cesar" w:date="2005-03-22T16:53:00Z">
        <w:del w:id="37746" w:author="CESAR LARA" w:date="2005-08-03T13:07:00Z">
          <w:r w:rsidRPr="00610B9D" w:rsidDel="007D3AA4">
            <w:rPr>
              <w:rFonts w:ascii="Arial" w:hAnsi="Arial"/>
              <w:b/>
              <w:bCs/>
            </w:rPr>
            <w:delText>T</w:delText>
          </w:r>
          <w:r w:rsidRPr="00610B9D" w:rsidDel="007D3AA4">
            <w:rPr>
              <w:rFonts w:ascii="Arial" w:hAnsi="Arial"/>
              <w:b/>
              <w:bCs/>
              <w:vertAlign w:val="subscript"/>
            </w:rPr>
            <w:delText>i</w:delText>
          </w:r>
          <w:r w:rsidRPr="00610B9D" w:rsidDel="007D3AA4">
            <w:rPr>
              <w:rFonts w:ascii="Arial" w:hAnsi="Arial"/>
              <w:b/>
              <w:bCs/>
            </w:rPr>
            <w:delText xml:space="preserve">    = </w:delText>
          </w:r>
          <w:r w:rsidRPr="00610B9D" w:rsidDel="007D3AA4">
            <w:rPr>
              <w:rFonts w:ascii="Arial" w:hAnsi="Arial"/>
            </w:rPr>
            <w:delText>promedio de los tratamientos</w:delText>
          </w:r>
        </w:del>
      </w:ins>
    </w:p>
    <w:p w:rsidR="00610B9D" w:rsidRPr="00610B9D" w:rsidDel="007D3AA4" w:rsidRDefault="00610B9D" w:rsidP="005E5632">
      <w:pPr>
        <w:pStyle w:val="Textoindependiente"/>
        <w:ind w:left="720"/>
        <w:rPr>
          <w:ins w:id="37747" w:author="cesar" w:date="2005-03-22T16:53:00Z"/>
          <w:del w:id="37748" w:author="CESAR LARA" w:date="2005-08-03T13:07:00Z"/>
          <w:rFonts w:ascii="Arial" w:hAnsi="Arial"/>
          <w:b/>
          <w:bCs/>
        </w:rPr>
        <w:pPrChange w:id="37749" w:author="CESAR LARA" w:date="2005-10-24T15:28:00Z">
          <w:pPr>
            <w:pStyle w:val="Textoindependiente"/>
            <w:spacing w:line="480" w:lineRule="auto"/>
            <w:ind w:left="720"/>
          </w:pPr>
        </w:pPrChange>
      </w:pPr>
      <w:ins w:id="37750" w:author="cesar" w:date="2005-03-22T16:53:00Z">
        <w:del w:id="37751" w:author="CESAR LARA" w:date="2005-08-03T13:07:00Z">
          <w:r w:rsidRPr="00610B9D" w:rsidDel="007D3AA4">
            <w:rPr>
              <w:rFonts w:ascii="Arial" w:hAnsi="Arial"/>
              <w:b/>
              <w:bCs/>
              <w:lang w:val="es-EC"/>
            </w:rPr>
            <w:delText>EE</w:delText>
          </w:r>
          <w:r w:rsidRPr="00610B9D" w:rsidDel="007D3AA4">
            <w:rPr>
              <w:rFonts w:ascii="Arial" w:hAnsi="Arial"/>
              <w:b/>
              <w:bCs/>
              <w:vertAlign w:val="subscript"/>
              <w:lang w:val="es-EC"/>
            </w:rPr>
            <w:delText>ij</w:delText>
          </w:r>
          <w:r w:rsidRPr="00610B9D" w:rsidDel="007D3AA4">
            <w:rPr>
              <w:rFonts w:ascii="Arial" w:hAnsi="Arial"/>
              <w:b/>
              <w:bCs/>
            </w:rPr>
            <w:delText xml:space="preserve"> = </w:delText>
          </w:r>
          <w:r w:rsidRPr="00610B9D" w:rsidDel="007D3AA4">
            <w:rPr>
              <w:rFonts w:ascii="Arial" w:hAnsi="Arial"/>
            </w:rPr>
            <w:delText>Error experimental de los tratamientos y las repeticiones</w:delText>
          </w:r>
        </w:del>
      </w:ins>
    </w:p>
    <w:p w:rsidR="00610B9D" w:rsidRPr="00610B9D" w:rsidDel="007D3AA4" w:rsidRDefault="00610B9D" w:rsidP="005E5632">
      <w:pPr>
        <w:pStyle w:val="Textoindependiente"/>
        <w:ind w:left="720"/>
        <w:rPr>
          <w:ins w:id="37752" w:author="cesar" w:date="2005-03-22T16:53:00Z"/>
          <w:del w:id="37753" w:author="CESAR LARA" w:date="2005-08-03T13:07:00Z"/>
          <w:rFonts w:ascii="Arial" w:hAnsi="Arial"/>
        </w:rPr>
        <w:pPrChange w:id="37754" w:author="CESAR LARA" w:date="2005-10-24T15:28:00Z">
          <w:pPr>
            <w:pStyle w:val="Textoindependiente"/>
            <w:spacing w:line="480" w:lineRule="auto"/>
            <w:ind w:left="720"/>
          </w:pPr>
        </w:pPrChange>
      </w:pPr>
    </w:p>
    <w:p w:rsidR="00610B9D" w:rsidRPr="00610B9D" w:rsidDel="00A10DFA" w:rsidRDefault="00274BF7" w:rsidP="005E5632">
      <w:pPr>
        <w:pStyle w:val="Textoindependiente"/>
        <w:ind w:left="720"/>
        <w:rPr>
          <w:ins w:id="37755" w:author="cesar" w:date="2005-03-22T16:53:00Z"/>
          <w:del w:id="37756" w:author="CESAR LARA" w:date="2005-08-02T11:46:00Z"/>
          <w:rFonts w:ascii="Arial" w:hAnsi="Arial"/>
        </w:rPr>
        <w:pPrChange w:id="37757" w:author="CESAR LARA" w:date="2005-10-24T15:28:00Z">
          <w:pPr>
            <w:pStyle w:val="Textoindependiente"/>
            <w:spacing w:line="480" w:lineRule="auto"/>
            <w:ind w:left="720"/>
          </w:pPr>
        </w:pPrChange>
      </w:pPr>
      <w:ins w:id="37758" w:author="cesar" w:date="2005-03-23T08:22:00Z">
        <w:del w:id="37759" w:author="CESAR LARA" w:date="2005-08-03T13:07:00Z">
          <w:r w:rsidDel="007D3AA4">
            <w:rPr>
              <w:rFonts w:ascii="Arial" w:hAnsi="Arial"/>
            </w:rPr>
            <w:delText xml:space="preserve">Se escogió </w:delText>
          </w:r>
        </w:del>
      </w:ins>
      <w:ins w:id="37760" w:author="cesar" w:date="2005-03-22T16:53:00Z">
        <w:del w:id="37761" w:author="CESAR LARA" w:date="2005-08-03T13:07:00Z">
          <w:r w:rsidR="00610B9D" w:rsidRPr="00610B9D" w:rsidDel="007D3AA4">
            <w:rPr>
              <w:rFonts w:ascii="Arial" w:hAnsi="Arial"/>
            </w:rPr>
            <w:delText xml:space="preserve">el DCA </w:delText>
          </w:r>
        </w:del>
      </w:ins>
      <w:ins w:id="37762" w:author="cesar" w:date="2005-03-23T08:22:00Z">
        <w:del w:id="37763" w:author="CESAR LARA" w:date="2005-08-03T13:07:00Z">
          <w:r w:rsidDel="007D3AA4">
            <w:rPr>
              <w:rFonts w:ascii="Arial" w:hAnsi="Arial"/>
            </w:rPr>
            <w:delText xml:space="preserve">porque </w:delText>
          </w:r>
        </w:del>
      </w:ins>
      <w:ins w:id="37764" w:author="cesar" w:date="2005-03-22T16:53:00Z">
        <w:del w:id="37765" w:author="CESAR LARA" w:date="2005-08-03T13:07:00Z">
          <w:r w:rsidR="00610B9D" w:rsidRPr="00610B9D" w:rsidDel="007D3AA4">
            <w:rPr>
              <w:rFonts w:ascii="Arial" w:hAnsi="Arial"/>
            </w:rPr>
            <w:delText xml:space="preserve">es un diseño sin restricciones, muy </w:delText>
          </w:r>
        </w:del>
      </w:ins>
      <w:ins w:id="37766" w:author="cesar" w:date="2005-03-23T08:22:00Z">
        <w:del w:id="37767" w:author="CESAR LARA" w:date="2005-08-03T13:07:00Z">
          <w:r w:rsidDel="007D3AA4">
            <w:rPr>
              <w:rFonts w:ascii="Arial" w:hAnsi="Arial"/>
            </w:rPr>
            <w:delText xml:space="preserve">apropiado para </w:delText>
          </w:r>
        </w:del>
      </w:ins>
      <w:ins w:id="37768" w:author="cesar" w:date="2005-03-22T16:53:00Z">
        <w:del w:id="37769" w:author="CESAR LARA" w:date="2005-08-03T13:07:00Z">
          <w:r w:rsidR="00610B9D" w:rsidRPr="00610B9D" w:rsidDel="007D3AA4">
            <w:rPr>
              <w:rFonts w:ascii="Arial" w:hAnsi="Arial"/>
            </w:rPr>
            <w:delText>usa</w:delText>
          </w:r>
        </w:del>
      </w:ins>
      <w:ins w:id="37770" w:author="cesar" w:date="2005-03-23T08:22:00Z">
        <w:del w:id="37771" w:author="CESAR LARA" w:date="2005-08-03T13:07:00Z">
          <w:r w:rsidDel="007D3AA4">
            <w:rPr>
              <w:rFonts w:ascii="Arial" w:hAnsi="Arial"/>
            </w:rPr>
            <w:delText>rl</w:delText>
          </w:r>
        </w:del>
      </w:ins>
      <w:ins w:id="37772" w:author="cesar" w:date="2005-03-22T16:53:00Z">
        <w:del w:id="37773" w:author="CESAR LARA" w:date="2005-08-03T13:07:00Z">
          <w:r w:rsidR="00610B9D" w:rsidRPr="00610B9D" w:rsidDel="007D3AA4">
            <w:rPr>
              <w:rFonts w:ascii="Arial" w:hAnsi="Arial"/>
            </w:rPr>
            <w:delText>o en laboratorios e invernaderos</w:delText>
          </w:r>
        </w:del>
      </w:ins>
      <w:ins w:id="37774" w:author="cesar" w:date="2005-03-23T08:25:00Z">
        <w:del w:id="37775" w:author="CESAR LARA" w:date="2005-08-03T13:07:00Z">
          <w:r w:rsidDel="007D3AA4">
            <w:rPr>
              <w:rFonts w:ascii="Arial" w:hAnsi="Arial"/>
            </w:rPr>
            <w:delText xml:space="preserve">, donde las condiciones son </w:delText>
          </w:r>
        </w:del>
      </w:ins>
      <w:ins w:id="37776" w:author="cesar" w:date="2005-03-23T08:27:00Z">
        <w:del w:id="37777" w:author="CESAR LARA" w:date="2005-08-03T13:07:00Z">
          <w:r w:rsidR="00D3583B" w:rsidDel="007D3AA4">
            <w:rPr>
              <w:rFonts w:ascii="Arial" w:hAnsi="Arial"/>
            </w:rPr>
            <w:delText>muy</w:delText>
          </w:r>
        </w:del>
      </w:ins>
      <w:ins w:id="37778" w:author="cesar" w:date="2005-03-23T08:25:00Z">
        <w:del w:id="37779" w:author="CESAR LARA" w:date="2005-08-03T13:07:00Z">
          <w:r w:rsidDel="007D3AA4">
            <w:rPr>
              <w:rFonts w:ascii="Arial" w:hAnsi="Arial"/>
            </w:rPr>
            <w:delText xml:space="preserve"> homogéneas</w:delText>
          </w:r>
        </w:del>
      </w:ins>
      <w:ins w:id="37780" w:author="cesar" w:date="2005-03-22T16:53:00Z">
        <w:del w:id="37781" w:author="CESAR LARA" w:date="2005-08-03T13:07:00Z">
          <w:r w:rsidR="00610B9D" w:rsidRPr="00610B9D" w:rsidDel="007D3AA4">
            <w:rPr>
              <w:rFonts w:ascii="Arial" w:hAnsi="Arial"/>
            </w:rPr>
            <w:delText>.</w:delText>
          </w:r>
        </w:del>
      </w:ins>
    </w:p>
    <w:p w:rsidR="00C20DDE" w:rsidRPr="00B7347A" w:rsidDel="007D3AA4" w:rsidRDefault="00610B9D" w:rsidP="005E5632">
      <w:pPr>
        <w:pStyle w:val="Textoindependiente"/>
        <w:ind w:left="720"/>
        <w:rPr>
          <w:ins w:id="37782" w:author="cesar" w:date="2005-03-23T08:40:00Z"/>
          <w:del w:id="37783" w:author="CESAR LARA" w:date="2005-08-03T13:07:00Z"/>
          <w:rFonts w:ascii="Arial" w:hAnsi="Arial"/>
          <w:lang w:val="es-MX"/>
          <w:rPrChange w:id="37784" w:author="cesar" w:date="2005-03-23T08:47:00Z">
            <w:rPr>
              <w:ins w:id="37785" w:author="cesar" w:date="2005-03-23T08:40:00Z"/>
              <w:del w:id="37786" w:author="CESAR LARA" w:date="2005-08-03T13:07:00Z"/>
              <w:rFonts w:ascii="Arial" w:hAnsi="Arial"/>
            </w:rPr>
          </w:rPrChange>
        </w:rPr>
        <w:pPrChange w:id="37787" w:author="CESAR LARA" w:date="2005-10-24T15:28:00Z">
          <w:pPr>
            <w:pStyle w:val="Textoindependiente"/>
            <w:spacing w:line="480" w:lineRule="auto"/>
            <w:ind w:left="720"/>
          </w:pPr>
        </w:pPrChange>
      </w:pPr>
      <w:ins w:id="37788" w:author="cesar" w:date="2005-03-22T16:53:00Z">
        <w:del w:id="37789" w:author="CESAR LARA" w:date="2005-08-03T13:07:00Z">
          <w:r w:rsidRPr="00610B9D" w:rsidDel="007D3AA4">
            <w:rPr>
              <w:rFonts w:ascii="Arial" w:hAnsi="Arial"/>
            </w:rPr>
            <w:delText>La tabla del ADEVA consisti</w:delText>
          </w:r>
        </w:del>
      </w:ins>
      <w:ins w:id="37790" w:author="cesar" w:date="2005-03-22T16:55:00Z">
        <w:del w:id="37791" w:author="CESAR LARA" w:date="2005-08-03T13:07:00Z">
          <w:r w:rsidDel="007D3AA4">
            <w:rPr>
              <w:rFonts w:ascii="Arial" w:hAnsi="Arial"/>
            </w:rPr>
            <w:delText>ó</w:delText>
          </w:r>
        </w:del>
      </w:ins>
      <w:ins w:id="37792" w:author="cesar" w:date="2005-03-22T16:53:00Z">
        <w:del w:id="37793" w:author="CESAR LARA" w:date="2005-08-03T13:07:00Z">
          <w:r w:rsidRPr="00610B9D" w:rsidDel="007D3AA4">
            <w:rPr>
              <w:rFonts w:ascii="Arial" w:hAnsi="Arial"/>
            </w:rPr>
            <w:delText xml:space="preserve"> en 4 tratamientos más un testigo, con 4 repeticiones</w:delText>
          </w:r>
        </w:del>
      </w:ins>
      <w:ins w:id="37794" w:author="cesar" w:date="2005-03-23T08:28:00Z">
        <w:del w:id="37795" w:author="CESAR LARA" w:date="2005-08-03T13:07:00Z">
          <w:r w:rsidR="00D3583B" w:rsidDel="007D3AA4">
            <w:rPr>
              <w:rFonts w:ascii="Arial" w:hAnsi="Arial"/>
            </w:rPr>
            <w:delText xml:space="preserve"> u observaciones</w:delText>
          </w:r>
        </w:del>
      </w:ins>
      <w:ins w:id="37796" w:author="cesar" w:date="2005-03-22T16:53:00Z">
        <w:del w:id="37797" w:author="CESAR LARA" w:date="2005-08-03T13:07:00Z">
          <w:r w:rsidRPr="00610B9D" w:rsidDel="007D3AA4">
            <w:rPr>
              <w:rFonts w:ascii="Arial" w:hAnsi="Arial"/>
            </w:rPr>
            <w:delText>; lo que da un total de 20 Unidades experimentales.</w:delText>
          </w:r>
        </w:del>
      </w:ins>
      <w:ins w:id="37798" w:author="cesar" w:date="2005-03-23T08:31:00Z">
        <w:del w:id="37799" w:author="CESAR LARA" w:date="2005-08-03T13:07:00Z">
          <w:r w:rsidR="00D3583B" w:rsidDel="007D3AA4">
            <w:rPr>
              <w:rFonts w:ascii="Arial" w:hAnsi="Arial"/>
            </w:rPr>
            <w:delText xml:space="preserve">  El Factor de estudio fue </w:delText>
          </w:r>
        </w:del>
      </w:ins>
      <w:ins w:id="37800" w:author="cesar" w:date="2005-03-23T08:32:00Z">
        <w:del w:id="37801" w:author="CESAR LARA" w:date="2005-08-03T13:07:00Z">
          <w:r w:rsidR="00D3583B" w:rsidDel="007D3AA4">
            <w:rPr>
              <w:rFonts w:ascii="Arial" w:hAnsi="Arial"/>
            </w:rPr>
            <w:delText xml:space="preserve">comparar la </w:delText>
          </w:r>
        </w:del>
      </w:ins>
      <w:ins w:id="37802" w:author="cesar" w:date="2005-03-23T08:31:00Z">
        <w:del w:id="37803" w:author="CESAR LARA" w:date="2005-08-03T13:07:00Z">
          <w:r w:rsidR="00D3583B" w:rsidDel="007D3AA4">
            <w:rPr>
              <w:rFonts w:ascii="Arial" w:hAnsi="Arial"/>
            </w:rPr>
            <w:delText>eficiencia de</w:delText>
          </w:r>
        </w:del>
      </w:ins>
      <w:ins w:id="37804" w:author="cesar" w:date="2005-03-23T08:33:00Z">
        <w:del w:id="37805" w:author="CESAR LARA" w:date="2005-08-03T13:07:00Z">
          <w:r w:rsidR="00D3583B" w:rsidDel="007D3AA4">
            <w:rPr>
              <w:rFonts w:ascii="Arial" w:hAnsi="Arial"/>
            </w:rPr>
            <w:delText xml:space="preserve"> los diferentes tipos de sustrato</w:delText>
          </w:r>
        </w:del>
      </w:ins>
      <w:ins w:id="37806" w:author="cesar" w:date="2005-03-23T08:35:00Z">
        <w:del w:id="37807" w:author="CESAR LARA" w:date="2005-08-03T13:07:00Z">
          <w:r w:rsidR="00D3583B" w:rsidDel="007D3AA4">
            <w:rPr>
              <w:rFonts w:ascii="Arial" w:hAnsi="Arial"/>
            </w:rPr>
            <w:delText>, aplicados a vitroplantas de Banano.</w:delText>
          </w:r>
        </w:del>
      </w:ins>
      <w:ins w:id="37808" w:author="cesar" w:date="2005-03-23T08:36:00Z">
        <w:del w:id="37809" w:author="CESAR LARA" w:date="2005-08-03T13:07:00Z">
          <w:r w:rsidR="00C20DDE" w:rsidDel="007D3AA4">
            <w:rPr>
              <w:rFonts w:ascii="Arial" w:hAnsi="Arial"/>
            </w:rPr>
            <w:delText xml:space="preserve">  </w:delText>
          </w:r>
        </w:del>
      </w:ins>
      <w:ins w:id="37810" w:author="cesar" w:date="2005-03-23T08:39:00Z">
        <w:del w:id="37811" w:author="CESAR LARA" w:date="2005-08-03T13:07:00Z">
          <w:r w:rsidR="00C20DDE" w:rsidDel="007D3AA4">
            <w:rPr>
              <w:rFonts w:ascii="Arial" w:hAnsi="Arial"/>
            </w:rPr>
            <w:delText xml:space="preserve">Las Hipótesis fueron que todos los tratamientos son iguales, o </w:delText>
          </w:r>
        </w:del>
      </w:ins>
      <w:ins w:id="37812" w:author="cesar" w:date="2005-03-23T08:40:00Z">
        <w:del w:id="37813" w:author="CESAR LARA" w:date="2005-08-03T13:07:00Z">
          <w:r w:rsidR="00C20DDE" w:rsidDel="007D3AA4">
            <w:rPr>
              <w:rFonts w:ascii="Arial" w:hAnsi="Arial"/>
            </w:rPr>
            <w:delText xml:space="preserve">por el contrario </w:delText>
          </w:r>
        </w:del>
      </w:ins>
      <w:ins w:id="37814" w:author="cesar" w:date="2005-03-23T08:42:00Z">
        <w:del w:id="37815" w:author="CESAR LARA" w:date="2005-08-03T13:07:00Z">
          <w:r w:rsidR="00C20DDE" w:rsidDel="007D3AA4">
            <w:rPr>
              <w:rFonts w:ascii="Arial" w:hAnsi="Arial"/>
            </w:rPr>
            <w:delText xml:space="preserve">que todos los tratamientos </w:delText>
          </w:r>
        </w:del>
      </w:ins>
      <w:ins w:id="37816" w:author="cesar" w:date="2005-03-23T08:39:00Z">
        <w:del w:id="37817" w:author="CESAR LARA" w:date="2005-08-03T13:07:00Z">
          <w:r w:rsidR="00C20DDE" w:rsidDel="007D3AA4">
            <w:rPr>
              <w:rFonts w:ascii="Arial" w:hAnsi="Arial"/>
            </w:rPr>
            <w:delText>s</w:delText>
          </w:r>
        </w:del>
      </w:ins>
      <w:ins w:id="37818" w:author="cesar" w:date="2005-03-23T08:40:00Z">
        <w:del w:id="37819" w:author="CESAR LARA" w:date="2005-08-03T13:07:00Z">
          <w:r w:rsidR="00C20DDE" w:rsidDel="007D3AA4">
            <w:rPr>
              <w:rFonts w:ascii="Arial" w:hAnsi="Arial"/>
            </w:rPr>
            <w:delText>on diferentes</w:delText>
          </w:r>
        </w:del>
      </w:ins>
      <w:ins w:id="37820" w:author="cesar" w:date="2005-03-23T08:46:00Z">
        <w:del w:id="37821" w:author="CESAR LARA" w:date="2005-08-03T13:07:00Z">
          <w:r w:rsidR="00B7347A" w:rsidDel="007D3AA4">
            <w:rPr>
              <w:rFonts w:ascii="Arial" w:hAnsi="Arial"/>
            </w:rPr>
            <w:delText xml:space="preserve">, </w:delText>
          </w:r>
        </w:del>
        <w:del w:id="37822" w:author="CESAR LARA" w:date="2005-08-02T18:12:00Z">
          <w:r w:rsidR="00B7347A" w:rsidDel="00BB78FF">
            <w:rPr>
              <w:rFonts w:ascii="Arial" w:hAnsi="Arial"/>
            </w:rPr>
            <w:delText>asi</w:delText>
          </w:r>
        </w:del>
      </w:ins>
      <w:ins w:id="37823" w:author="cesar" w:date="2005-03-23T08:40:00Z">
        <w:del w:id="37824" w:author="CESAR LARA" w:date="2005-08-03T13:07:00Z">
          <w:r w:rsidR="00C20DDE" w:rsidRPr="00B7347A" w:rsidDel="007D3AA4">
            <w:rPr>
              <w:rFonts w:ascii="Arial" w:hAnsi="Arial"/>
              <w:lang w:val="es-MX"/>
              <w:rPrChange w:id="37825" w:author="cesar" w:date="2005-03-23T08:47:00Z">
                <w:rPr>
                  <w:rFonts w:ascii="Arial" w:hAnsi="Arial"/>
                </w:rPr>
              </w:rPrChange>
            </w:rPr>
            <w:delText>:</w:delText>
          </w:r>
        </w:del>
      </w:ins>
    </w:p>
    <w:p w:rsidR="00C20DDE" w:rsidRPr="00C20DDE" w:rsidDel="007D3AA4" w:rsidRDefault="00C20DDE" w:rsidP="005E5632">
      <w:pPr>
        <w:pStyle w:val="Textoindependiente"/>
        <w:numPr>
          <w:ins w:id="37826" w:author="cesar" w:date="2005-03-23T08:41:00Z"/>
        </w:numPr>
        <w:ind w:left="720"/>
        <w:rPr>
          <w:ins w:id="37827" w:author="cesar" w:date="2005-03-23T08:41:00Z"/>
          <w:del w:id="37828" w:author="CESAR LARA" w:date="2005-08-03T13:07:00Z"/>
          <w:rFonts w:ascii="Arial" w:hAnsi="Arial"/>
          <w:lang w:val="fr-FR"/>
          <w:rPrChange w:id="37829" w:author="cesar" w:date="2005-03-23T08:41:00Z">
            <w:rPr>
              <w:ins w:id="37830" w:author="cesar" w:date="2005-03-23T08:41:00Z"/>
              <w:del w:id="37831" w:author="CESAR LARA" w:date="2005-08-03T13:07:00Z"/>
              <w:rFonts w:ascii="Arial" w:hAnsi="Arial"/>
            </w:rPr>
          </w:rPrChange>
        </w:rPr>
        <w:pPrChange w:id="37832" w:author="CESAR LARA" w:date="2005-10-24T15:28:00Z">
          <w:pPr>
            <w:pStyle w:val="Textoindependiente"/>
            <w:spacing w:line="480" w:lineRule="auto"/>
            <w:ind w:left="720"/>
          </w:pPr>
        </w:pPrChange>
      </w:pPr>
      <w:ins w:id="37833" w:author="cesar" w:date="2005-03-23T08:40:00Z">
        <w:del w:id="37834" w:author="CESAR LARA" w:date="2005-08-03T13:07:00Z">
          <w:r w:rsidRPr="00C20DDE" w:rsidDel="007D3AA4">
            <w:rPr>
              <w:rFonts w:ascii="Arial" w:hAnsi="Arial"/>
              <w:lang w:val="fr-FR"/>
              <w:rPrChange w:id="37835" w:author="cesar" w:date="2005-03-23T08:41:00Z">
                <w:rPr>
                  <w:rFonts w:ascii="Arial" w:hAnsi="Arial"/>
                </w:rPr>
              </w:rPrChange>
            </w:rPr>
            <w:delText>H0: T</w:delText>
          </w:r>
        </w:del>
      </w:ins>
      <w:ins w:id="37836" w:author="cesar" w:date="2005-03-23T08:41:00Z">
        <w:del w:id="37837" w:author="CESAR LARA" w:date="2005-08-03T13:07:00Z">
          <w:r w:rsidRPr="00C20DDE" w:rsidDel="007D3AA4">
            <w:rPr>
              <w:rFonts w:ascii="Arial" w:hAnsi="Arial"/>
              <w:lang w:val="fr-FR"/>
              <w:rPrChange w:id="37838" w:author="cesar" w:date="2005-03-23T08:41:00Z">
                <w:rPr>
                  <w:rFonts w:ascii="Arial" w:hAnsi="Arial"/>
                </w:rPr>
              </w:rPrChange>
            </w:rPr>
            <w:delText>0=</w:delText>
          </w:r>
        </w:del>
      </w:ins>
      <w:ins w:id="37839" w:author="cesar" w:date="2005-03-23T08:40:00Z">
        <w:del w:id="37840" w:author="CESAR LARA" w:date="2005-08-03T13:07:00Z">
          <w:r w:rsidRPr="00C20DDE" w:rsidDel="007D3AA4">
            <w:rPr>
              <w:rFonts w:ascii="Arial" w:hAnsi="Arial"/>
              <w:lang w:val="fr-FR"/>
              <w:rPrChange w:id="37841" w:author="cesar" w:date="2005-03-23T08:41:00Z">
                <w:rPr>
                  <w:rFonts w:ascii="Arial" w:hAnsi="Arial"/>
                </w:rPr>
              </w:rPrChange>
            </w:rPr>
            <w:delText>T</w:delText>
          </w:r>
        </w:del>
      </w:ins>
      <w:ins w:id="37842" w:author="cesar" w:date="2005-03-23T08:41:00Z">
        <w:del w:id="37843" w:author="CESAR LARA" w:date="2005-08-03T13:07:00Z">
          <w:r w:rsidRPr="00C20DDE" w:rsidDel="007D3AA4">
            <w:rPr>
              <w:rFonts w:ascii="Arial" w:hAnsi="Arial"/>
              <w:lang w:val="fr-FR"/>
              <w:rPrChange w:id="37844" w:author="cesar" w:date="2005-03-23T08:41:00Z">
                <w:rPr>
                  <w:rFonts w:ascii="Arial" w:hAnsi="Arial"/>
                </w:rPr>
              </w:rPrChange>
            </w:rPr>
            <w:delText>1=</w:delText>
          </w:r>
        </w:del>
      </w:ins>
      <w:ins w:id="37845" w:author="cesar" w:date="2005-03-23T08:40:00Z">
        <w:del w:id="37846" w:author="CESAR LARA" w:date="2005-08-03T13:07:00Z">
          <w:r w:rsidRPr="00C20DDE" w:rsidDel="007D3AA4">
            <w:rPr>
              <w:rFonts w:ascii="Arial" w:hAnsi="Arial"/>
              <w:lang w:val="fr-FR"/>
              <w:rPrChange w:id="37847" w:author="cesar" w:date="2005-03-23T08:41:00Z">
                <w:rPr>
                  <w:rFonts w:ascii="Arial" w:hAnsi="Arial"/>
                </w:rPr>
              </w:rPrChange>
            </w:rPr>
            <w:delText>T</w:delText>
          </w:r>
        </w:del>
      </w:ins>
      <w:ins w:id="37848" w:author="cesar" w:date="2005-03-23T08:41:00Z">
        <w:del w:id="37849" w:author="CESAR LARA" w:date="2005-08-03T13:07:00Z">
          <w:r w:rsidRPr="00C20DDE" w:rsidDel="007D3AA4">
            <w:rPr>
              <w:rFonts w:ascii="Arial" w:hAnsi="Arial"/>
              <w:lang w:val="fr-FR"/>
              <w:rPrChange w:id="37850" w:author="cesar" w:date="2005-03-23T08:41:00Z">
                <w:rPr>
                  <w:rFonts w:ascii="Arial" w:hAnsi="Arial"/>
                </w:rPr>
              </w:rPrChange>
            </w:rPr>
            <w:delText>2=</w:delText>
          </w:r>
        </w:del>
      </w:ins>
      <w:ins w:id="37851" w:author="cesar" w:date="2005-03-23T08:40:00Z">
        <w:del w:id="37852" w:author="CESAR LARA" w:date="2005-08-03T13:07:00Z">
          <w:r w:rsidRPr="00C20DDE" w:rsidDel="007D3AA4">
            <w:rPr>
              <w:rFonts w:ascii="Arial" w:hAnsi="Arial"/>
              <w:lang w:val="fr-FR"/>
              <w:rPrChange w:id="37853" w:author="cesar" w:date="2005-03-23T08:41:00Z">
                <w:rPr>
                  <w:rFonts w:ascii="Arial" w:hAnsi="Arial"/>
                </w:rPr>
              </w:rPrChange>
            </w:rPr>
            <w:delText>T</w:delText>
          </w:r>
        </w:del>
      </w:ins>
      <w:ins w:id="37854" w:author="cesar" w:date="2005-03-23T08:41:00Z">
        <w:del w:id="37855" w:author="CESAR LARA" w:date="2005-08-03T13:07:00Z">
          <w:r w:rsidRPr="00C20DDE" w:rsidDel="007D3AA4">
            <w:rPr>
              <w:rFonts w:ascii="Arial" w:hAnsi="Arial"/>
              <w:lang w:val="fr-FR"/>
              <w:rPrChange w:id="37856" w:author="cesar" w:date="2005-03-23T08:41:00Z">
                <w:rPr>
                  <w:rFonts w:ascii="Arial" w:hAnsi="Arial"/>
                </w:rPr>
              </w:rPrChange>
            </w:rPr>
            <w:delText>3=</w:delText>
          </w:r>
        </w:del>
      </w:ins>
      <w:ins w:id="37857" w:author="cesar" w:date="2005-03-23T08:40:00Z">
        <w:del w:id="37858" w:author="CESAR LARA" w:date="2005-08-03T13:07:00Z">
          <w:r w:rsidRPr="00C20DDE" w:rsidDel="007D3AA4">
            <w:rPr>
              <w:rFonts w:ascii="Arial" w:hAnsi="Arial"/>
              <w:lang w:val="fr-FR"/>
              <w:rPrChange w:id="37859" w:author="cesar" w:date="2005-03-23T08:41:00Z">
                <w:rPr>
                  <w:rFonts w:ascii="Arial" w:hAnsi="Arial"/>
                </w:rPr>
              </w:rPrChange>
            </w:rPr>
            <w:delText>T</w:delText>
          </w:r>
        </w:del>
      </w:ins>
      <w:ins w:id="37860" w:author="cesar" w:date="2005-03-23T08:41:00Z">
        <w:del w:id="37861" w:author="CESAR LARA" w:date="2005-08-03T13:07:00Z">
          <w:r w:rsidRPr="00C20DDE" w:rsidDel="007D3AA4">
            <w:rPr>
              <w:rFonts w:ascii="Arial" w:hAnsi="Arial"/>
              <w:lang w:val="fr-FR"/>
              <w:rPrChange w:id="37862" w:author="cesar" w:date="2005-03-23T08:41:00Z">
                <w:rPr>
                  <w:rFonts w:ascii="Arial" w:hAnsi="Arial"/>
                </w:rPr>
              </w:rPrChange>
            </w:rPr>
            <w:delText>4</w:delText>
          </w:r>
        </w:del>
      </w:ins>
      <w:ins w:id="37863" w:author="cesar" w:date="2005-03-23T08:46:00Z">
        <w:del w:id="37864" w:author="CESAR LARA" w:date="2005-08-03T13:07:00Z">
          <w:r w:rsidR="00B7347A" w:rsidDel="007D3AA4">
            <w:rPr>
              <w:rFonts w:ascii="Arial" w:hAnsi="Arial"/>
              <w:lang w:val="fr-FR"/>
            </w:rPr>
            <w:delText xml:space="preserve">    ó    </w:delText>
          </w:r>
        </w:del>
      </w:ins>
      <w:ins w:id="37865" w:author="cesar" w:date="2005-03-23T08:41:00Z">
        <w:del w:id="37866" w:author="CESAR LARA" w:date="2005-08-03T13:07:00Z">
          <w:r w:rsidRPr="00C20DDE" w:rsidDel="007D3AA4">
            <w:rPr>
              <w:rFonts w:ascii="Arial" w:hAnsi="Arial"/>
              <w:lang w:val="fr-FR"/>
              <w:rPrChange w:id="37867" w:author="cesar" w:date="2005-03-23T08:41:00Z">
                <w:rPr>
                  <w:rFonts w:ascii="Arial" w:hAnsi="Arial"/>
                </w:rPr>
              </w:rPrChange>
            </w:rPr>
            <w:delText>H1:  T0=T1=T2=T3=T4.</w:delText>
          </w:r>
        </w:del>
      </w:ins>
    </w:p>
    <w:p w:rsidR="00610B9D" w:rsidDel="007D3AA4" w:rsidRDefault="00C20DDE" w:rsidP="005E5632">
      <w:pPr>
        <w:pStyle w:val="Textoindependiente"/>
        <w:numPr>
          <w:ins w:id="37868" w:author="cesar" w:date="2005-03-23T08:41:00Z"/>
        </w:numPr>
        <w:ind w:left="720"/>
        <w:rPr>
          <w:ins w:id="37869" w:author="cesar" w:date="2005-03-23T08:36:00Z"/>
          <w:del w:id="37870" w:author="CESAR LARA" w:date="2005-08-03T13:01:00Z"/>
          <w:rFonts w:ascii="Arial" w:hAnsi="Arial"/>
        </w:rPr>
        <w:pPrChange w:id="37871" w:author="CESAR LARA" w:date="2005-10-24T15:28:00Z">
          <w:pPr>
            <w:pStyle w:val="Textoindependiente"/>
            <w:spacing w:line="480" w:lineRule="auto"/>
            <w:ind w:left="720"/>
          </w:pPr>
        </w:pPrChange>
      </w:pPr>
      <w:ins w:id="37872" w:author="cesar" w:date="2005-03-23T08:36:00Z">
        <w:del w:id="37873" w:author="CESAR LARA" w:date="2005-08-03T13:01:00Z">
          <w:r w:rsidDel="007D3AA4">
            <w:rPr>
              <w:rFonts w:ascii="Arial" w:hAnsi="Arial"/>
            </w:rPr>
            <w:delText xml:space="preserve">Los </w:delText>
          </w:r>
        </w:del>
      </w:ins>
      <w:ins w:id="37874" w:author="cesar" w:date="2005-03-23T08:42:00Z">
        <w:del w:id="37875" w:author="CESAR LARA" w:date="2005-08-03T13:01:00Z">
          <w:r w:rsidDel="007D3AA4">
            <w:rPr>
              <w:rFonts w:ascii="Arial" w:hAnsi="Arial"/>
            </w:rPr>
            <w:delText xml:space="preserve">cinco </w:delText>
          </w:r>
        </w:del>
      </w:ins>
      <w:ins w:id="37876" w:author="cesar" w:date="2005-03-23T08:36:00Z">
        <w:del w:id="37877" w:author="CESAR LARA" w:date="2005-08-03T13:01:00Z">
          <w:r w:rsidDel="007D3AA4">
            <w:rPr>
              <w:rFonts w:ascii="Arial" w:hAnsi="Arial"/>
            </w:rPr>
            <w:delText xml:space="preserve">tratamientos </w:delText>
          </w:r>
        </w:del>
      </w:ins>
      <w:ins w:id="37878" w:author="cesar" w:date="2005-03-23T08:43:00Z">
        <w:del w:id="37879" w:author="CESAR LARA" w:date="2005-08-03T13:01:00Z">
          <w:r w:rsidDel="007D3AA4">
            <w:rPr>
              <w:rFonts w:ascii="Arial" w:hAnsi="Arial"/>
            </w:rPr>
            <w:delText xml:space="preserve">estudiados en la presente investigación </w:delText>
          </w:r>
        </w:del>
      </w:ins>
      <w:ins w:id="37880" w:author="cesar" w:date="2005-03-23T08:36:00Z">
        <w:del w:id="37881" w:author="CESAR LARA" w:date="2005-08-03T13:01:00Z">
          <w:r w:rsidDel="007D3AA4">
            <w:rPr>
              <w:rFonts w:ascii="Arial" w:hAnsi="Arial"/>
            </w:rPr>
            <w:delText>fueron:</w:delText>
          </w:r>
        </w:del>
      </w:ins>
    </w:p>
    <w:p w:rsidR="00C20DDE" w:rsidRPr="0050212F" w:rsidDel="007D3AA4" w:rsidRDefault="00C20DDE" w:rsidP="005E5632">
      <w:pPr>
        <w:pStyle w:val="Textoindependiente"/>
        <w:numPr>
          <w:ins w:id="37882" w:author="cesar" w:date="2005-03-23T08:36:00Z"/>
        </w:numPr>
        <w:ind w:left="1080"/>
        <w:rPr>
          <w:ins w:id="37883" w:author="cesar" w:date="2005-03-23T08:36:00Z"/>
          <w:del w:id="37884" w:author="CESAR LARA" w:date="2005-08-03T13:01:00Z"/>
          <w:rFonts w:ascii="Arial" w:hAnsi="Arial"/>
          <w:lang w:val="fr-FR"/>
          <w:rPrChange w:id="37885" w:author="cesar" w:date="2005-03-23T15:32:00Z">
            <w:rPr>
              <w:ins w:id="37886" w:author="cesar" w:date="2005-03-23T08:36:00Z"/>
              <w:del w:id="37887" w:author="CESAR LARA" w:date="2005-08-03T13:01:00Z"/>
              <w:rFonts w:ascii="Arial" w:hAnsi="Arial"/>
            </w:rPr>
          </w:rPrChange>
        </w:rPr>
        <w:pPrChange w:id="37888" w:author="CESAR LARA" w:date="2005-10-24T15:28:00Z">
          <w:pPr>
            <w:pStyle w:val="Textoindependiente"/>
            <w:spacing w:line="480" w:lineRule="auto"/>
            <w:ind w:left="1080"/>
          </w:pPr>
        </w:pPrChange>
      </w:pPr>
      <w:ins w:id="37889" w:author="cesar" w:date="2005-03-23T08:36:00Z">
        <w:del w:id="37890" w:author="CESAR LARA" w:date="2005-08-03T13:01:00Z">
          <w:r w:rsidRPr="0050212F" w:rsidDel="007D3AA4">
            <w:rPr>
              <w:rFonts w:ascii="Arial" w:hAnsi="Arial"/>
              <w:lang w:val="fr-FR"/>
              <w:rPrChange w:id="37891" w:author="cesar" w:date="2005-03-23T15:32:00Z">
                <w:rPr>
                  <w:rFonts w:ascii="Arial" w:hAnsi="Arial"/>
                </w:rPr>
              </w:rPrChange>
            </w:rPr>
            <w:delText>T0=</w:delText>
          </w:r>
        </w:del>
      </w:ins>
      <w:ins w:id="37892" w:author="cesar" w:date="2005-03-23T08:37:00Z">
        <w:del w:id="37893" w:author="CESAR LARA" w:date="2005-08-03T13:01:00Z">
          <w:r w:rsidRPr="0050212F" w:rsidDel="007D3AA4">
            <w:rPr>
              <w:rFonts w:ascii="Arial" w:hAnsi="Arial"/>
              <w:lang w:val="fr-FR"/>
              <w:rPrChange w:id="37894" w:author="cesar" w:date="2005-03-23T15:32:00Z">
                <w:rPr>
                  <w:rFonts w:ascii="Arial" w:hAnsi="Arial"/>
                </w:rPr>
              </w:rPrChange>
            </w:rPr>
            <w:delText xml:space="preserve">  Testigo absoluto CIBE.</w:delText>
          </w:r>
        </w:del>
      </w:ins>
    </w:p>
    <w:p w:rsidR="00C20DDE" w:rsidRPr="0050212F" w:rsidDel="007D3AA4" w:rsidRDefault="00C20DDE" w:rsidP="005E5632">
      <w:pPr>
        <w:pStyle w:val="Textoindependiente"/>
        <w:numPr>
          <w:ins w:id="37895" w:author="cesar" w:date="2005-03-23T08:36:00Z"/>
        </w:numPr>
        <w:ind w:left="1080"/>
        <w:rPr>
          <w:ins w:id="37896" w:author="cesar" w:date="2005-03-23T08:36:00Z"/>
          <w:del w:id="37897" w:author="CESAR LARA" w:date="2005-08-03T13:01:00Z"/>
          <w:rFonts w:ascii="Arial" w:hAnsi="Arial"/>
          <w:lang w:val="fr-FR"/>
          <w:rPrChange w:id="37898" w:author="cesar" w:date="2005-03-23T15:32:00Z">
            <w:rPr>
              <w:ins w:id="37899" w:author="cesar" w:date="2005-03-23T08:36:00Z"/>
              <w:del w:id="37900" w:author="CESAR LARA" w:date="2005-08-03T13:01:00Z"/>
              <w:rFonts w:ascii="Arial" w:hAnsi="Arial"/>
            </w:rPr>
          </w:rPrChange>
        </w:rPr>
        <w:pPrChange w:id="37901" w:author="CESAR LARA" w:date="2005-10-24T15:28:00Z">
          <w:pPr>
            <w:pStyle w:val="Textoindependiente"/>
            <w:spacing w:line="480" w:lineRule="auto"/>
            <w:ind w:left="1080"/>
          </w:pPr>
        </w:pPrChange>
      </w:pPr>
      <w:ins w:id="37902" w:author="cesar" w:date="2005-03-23T08:36:00Z">
        <w:del w:id="37903" w:author="CESAR LARA" w:date="2005-08-03T13:01:00Z">
          <w:r w:rsidRPr="0050212F" w:rsidDel="007D3AA4">
            <w:rPr>
              <w:rFonts w:ascii="Arial" w:hAnsi="Arial"/>
              <w:lang w:val="fr-FR"/>
              <w:rPrChange w:id="37904" w:author="cesar" w:date="2005-03-23T15:32:00Z">
                <w:rPr>
                  <w:rFonts w:ascii="Arial" w:hAnsi="Arial"/>
                </w:rPr>
              </w:rPrChange>
            </w:rPr>
            <w:delText>T1=</w:delText>
          </w:r>
        </w:del>
      </w:ins>
      <w:ins w:id="37905" w:author="cesar" w:date="2005-03-23T08:37:00Z">
        <w:del w:id="37906" w:author="CESAR LARA" w:date="2005-08-03T13:01:00Z">
          <w:r w:rsidRPr="0050212F" w:rsidDel="007D3AA4">
            <w:rPr>
              <w:rFonts w:ascii="Arial" w:hAnsi="Arial"/>
              <w:lang w:val="fr-FR"/>
              <w:rPrChange w:id="37907" w:author="cesar" w:date="2005-03-23T15:32:00Z">
                <w:rPr>
                  <w:rFonts w:ascii="Arial" w:hAnsi="Arial"/>
                </w:rPr>
              </w:rPrChange>
            </w:rPr>
            <w:delText xml:space="preserve">  Restrepo (2001).</w:delText>
          </w:r>
        </w:del>
      </w:ins>
    </w:p>
    <w:p w:rsidR="00C20DDE" w:rsidRPr="0050212F" w:rsidDel="007D3AA4" w:rsidRDefault="00C20DDE" w:rsidP="005E5632">
      <w:pPr>
        <w:pStyle w:val="Textoindependiente"/>
        <w:numPr>
          <w:ins w:id="37908" w:author="cesar" w:date="2005-03-23T08:36:00Z"/>
        </w:numPr>
        <w:ind w:left="1080"/>
        <w:rPr>
          <w:ins w:id="37909" w:author="cesar" w:date="2005-03-23T08:36:00Z"/>
          <w:del w:id="37910" w:author="CESAR LARA" w:date="2005-08-03T13:01:00Z"/>
          <w:rFonts w:ascii="Arial" w:hAnsi="Arial"/>
          <w:lang w:val="fr-FR"/>
          <w:rPrChange w:id="37911" w:author="cesar" w:date="2005-03-23T15:32:00Z">
            <w:rPr>
              <w:ins w:id="37912" w:author="cesar" w:date="2005-03-23T08:36:00Z"/>
              <w:del w:id="37913" w:author="CESAR LARA" w:date="2005-08-03T13:01:00Z"/>
              <w:rFonts w:ascii="Arial" w:hAnsi="Arial"/>
            </w:rPr>
          </w:rPrChange>
        </w:rPr>
        <w:pPrChange w:id="37914" w:author="CESAR LARA" w:date="2005-10-24T15:28:00Z">
          <w:pPr>
            <w:pStyle w:val="Textoindependiente"/>
            <w:spacing w:line="480" w:lineRule="auto"/>
            <w:ind w:left="1080"/>
          </w:pPr>
        </w:pPrChange>
      </w:pPr>
      <w:ins w:id="37915" w:author="cesar" w:date="2005-03-23T08:36:00Z">
        <w:del w:id="37916" w:author="CESAR LARA" w:date="2005-08-03T13:01:00Z">
          <w:r w:rsidRPr="0050212F" w:rsidDel="007D3AA4">
            <w:rPr>
              <w:rFonts w:ascii="Arial" w:hAnsi="Arial"/>
              <w:lang w:val="fr-FR"/>
              <w:rPrChange w:id="37917" w:author="cesar" w:date="2005-03-23T15:32:00Z">
                <w:rPr>
                  <w:rFonts w:ascii="Arial" w:hAnsi="Arial"/>
                </w:rPr>
              </w:rPrChange>
            </w:rPr>
            <w:delText>T2=</w:delText>
          </w:r>
        </w:del>
      </w:ins>
      <w:ins w:id="37918" w:author="cesar" w:date="2005-03-23T08:37:00Z">
        <w:del w:id="37919" w:author="CESAR LARA" w:date="2005-08-03T13:01:00Z">
          <w:r w:rsidRPr="0050212F" w:rsidDel="007D3AA4">
            <w:rPr>
              <w:rFonts w:ascii="Arial" w:hAnsi="Arial"/>
              <w:lang w:val="fr-FR"/>
              <w:rPrChange w:id="37920" w:author="cesar" w:date="2005-03-23T15:32:00Z">
                <w:rPr>
                  <w:rFonts w:ascii="Arial" w:hAnsi="Arial"/>
                </w:rPr>
              </w:rPrChange>
            </w:rPr>
            <w:delText xml:space="preserve">  Suquilanda (2001).</w:delText>
          </w:r>
        </w:del>
      </w:ins>
    </w:p>
    <w:p w:rsidR="00C20DDE" w:rsidDel="007D3AA4" w:rsidRDefault="00C20DDE" w:rsidP="005E5632">
      <w:pPr>
        <w:pStyle w:val="Textoindependiente"/>
        <w:numPr>
          <w:ins w:id="37921" w:author="cesar" w:date="2005-03-23T08:36:00Z"/>
        </w:numPr>
        <w:ind w:left="1080"/>
        <w:rPr>
          <w:ins w:id="37922" w:author="cesar" w:date="2005-03-23T08:36:00Z"/>
          <w:del w:id="37923" w:author="CESAR LARA" w:date="2005-08-03T13:01:00Z"/>
          <w:rFonts w:ascii="Arial" w:hAnsi="Arial"/>
        </w:rPr>
        <w:pPrChange w:id="37924" w:author="CESAR LARA" w:date="2005-10-24T15:28:00Z">
          <w:pPr>
            <w:pStyle w:val="Textoindependiente"/>
            <w:spacing w:line="480" w:lineRule="auto"/>
            <w:ind w:left="1080"/>
          </w:pPr>
        </w:pPrChange>
      </w:pPr>
      <w:ins w:id="37925" w:author="cesar" w:date="2005-03-23T08:36:00Z">
        <w:del w:id="37926" w:author="CESAR LARA" w:date="2005-08-03T13:01:00Z">
          <w:r w:rsidDel="007D3AA4">
            <w:rPr>
              <w:rFonts w:ascii="Arial" w:hAnsi="Arial"/>
            </w:rPr>
            <w:delText>T3=</w:delText>
          </w:r>
        </w:del>
      </w:ins>
      <w:ins w:id="37927" w:author="cesar" w:date="2005-03-23T08:38:00Z">
        <w:del w:id="37928" w:author="CESAR LARA" w:date="2005-08-03T13:01:00Z">
          <w:r w:rsidDel="007D3AA4">
            <w:rPr>
              <w:rFonts w:ascii="Arial" w:hAnsi="Arial"/>
            </w:rPr>
            <w:delText xml:space="preserve">  Rodríguez y Paniagua (1994).</w:delText>
          </w:r>
        </w:del>
      </w:ins>
    </w:p>
    <w:p w:rsidR="00C20DDE" w:rsidRPr="00610B9D" w:rsidDel="007D3AA4" w:rsidRDefault="00C20DDE" w:rsidP="005E5632">
      <w:pPr>
        <w:pStyle w:val="Textoindependiente"/>
        <w:numPr>
          <w:ins w:id="37929" w:author="cesar" w:date="2005-03-23T08:36:00Z"/>
        </w:numPr>
        <w:ind w:left="1080"/>
        <w:rPr>
          <w:ins w:id="37930" w:author="cesar" w:date="2005-03-22T16:53:00Z"/>
          <w:del w:id="37931" w:author="CESAR LARA" w:date="2005-08-03T13:01:00Z"/>
          <w:rFonts w:ascii="Arial" w:hAnsi="Arial"/>
        </w:rPr>
        <w:pPrChange w:id="37932" w:author="CESAR LARA" w:date="2005-10-24T15:28:00Z">
          <w:pPr>
            <w:pStyle w:val="Textoindependiente"/>
            <w:spacing w:line="480" w:lineRule="auto"/>
            <w:ind w:left="1080"/>
          </w:pPr>
        </w:pPrChange>
      </w:pPr>
      <w:ins w:id="37933" w:author="cesar" w:date="2005-03-23T08:36:00Z">
        <w:del w:id="37934" w:author="CESAR LARA" w:date="2005-08-03T13:01:00Z">
          <w:r w:rsidDel="007D3AA4">
            <w:rPr>
              <w:rFonts w:ascii="Arial" w:hAnsi="Arial"/>
            </w:rPr>
            <w:delText>T4=</w:delText>
          </w:r>
        </w:del>
      </w:ins>
      <w:ins w:id="37935" w:author="cesar" w:date="2005-03-23T08:38:00Z">
        <w:del w:id="37936" w:author="CESAR LARA" w:date="2005-08-03T13:01:00Z">
          <w:r w:rsidDel="007D3AA4">
            <w:rPr>
              <w:rFonts w:ascii="Arial" w:hAnsi="Arial"/>
            </w:rPr>
            <w:delText xml:space="preserve">  Restrepo (2000).</w:delText>
          </w:r>
        </w:del>
      </w:ins>
    </w:p>
    <w:p w:rsidR="00610B9D" w:rsidRPr="00610B9D" w:rsidDel="007D3AA4" w:rsidRDefault="00610B9D" w:rsidP="005E5632">
      <w:pPr>
        <w:pStyle w:val="Textoindependiente"/>
        <w:ind w:left="720"/>
        <w:rPr>
          <w:ins w:id="37937" w:author="cesar" w:date="2005-03-22T16:53:00Z"/>
          <w:del w:id="37938" w:author="CESAR LARA" w:date="2005-08-03T13:01:00Z"/>
          <w:rFonts w:ascii="Arial" w:hAnsi="Arial"/>
        </w:rPr>
        <w:pPrChange w:id="37939" w:author="CESAR LARA" w:date="2005-10-24T15:28:00Z">
          <w:pPr>
            <w:pStyle w:val="Textoindependiente"/>
            <w:spacing w:line="480" w:lineRule="auto"/>
            <w:ind w:left="720"/>
          </w:pPr>
        </w:pPrChange>
      </w:pPr>
      <w:ins w:id="37940" w:author="cesar" w:date="2005-03-22T16:53:00Z">
        <w:del w:id="37941" w:author="CESAR LARA" w:date="2005-08-03T13:01:00Z">
          <w:r w:rsidRPr="00610B9D" w:rsidDel="007D3AA4">
            <w:rPr>
              <w:rFonts w:ascii="Arial" w:hAnsi="Arial"/>
            </w:rPr>
            <w:delText>La investigación se dividi</w:delText>
          </w:r>
        </w:del>
      </w:ins>
      <w:ins w:id="37942" w:author="cesar" w:date="2005-03-23T08:31:00Z">
        <w:del w:id="37943" w:author="CESAR LARA" w:date="2005-08-03T13:01:00Z">
          <w:r w:rsidR="00D3583B" w:rsidDel="007D3AA4">
            <w:rPr>
              <w:rFonts w:ascii="Arial" w:hAnsi="Arial"/>
            </w:rPr>
            <w:delText>ó</w:delText>
          </w:r>
        </w:del>
      </w:ins>
      <w:ins w:id="37944" w:author="cesar" w:date="2005-03-22T16:53:00Z">
        <w:del w:id="37945" w:author="CESAR LARA" w:date="2005-08-03T13:01:00Z">
          <w:r w:rsidRPr="00610B9D" w:rsidDel="007D3AA4">
            <w:rPr>
              <w:rFonts w:ascii="Arial" w:hAnsi="Arial"/>
            </w:rPr>
            <w:delText xml:space="preserve"> en 2 etapas para la ob</w:delText>
          </w:r>
          <w:r w:rsidR="00C20DDE" w:rsidDel="007D3AA4">
            <w:rPr>
              <w:rFonts w:ascii="Arial" w:hAnsi="Arial"/>
            </w:rPr>
            <w:delText>tención de datos</w:delText>
          </w:r>
          <w:r w:rsidRPr="00610B9D" w:rsidDel="007D3AA4">
            <w:rPr>
              <w:rFonts w:ascii="Arial" w:hAnsi="Arial"/>
            </w:rPr>
            <w:delText>:</w:delText>
          </w:r>
        </w:del>
      </w:ins>
    </w:p>
    <w:p w:rsidR="00610B9D" w:rsidRPr="00610B9D" w:rsidDel="007D3AA4" w:rsidRDefault="00610B9D" w:rsidP="005E5632">
      <w:pPr>
        <w:pStyle w:val="Textoindependiente"/>
        <w:ind w:left="1080"/>
        <w:rPr>
          <w:ins w:id="37946" w:author="cesar" w:date="2005-03-22T16:53:00Z"/>
          <w:del w:id="37947" w:author="CESAR LARA" w:date="2005-08-03T13:01:00Z"/>
          <w:rFonts w:ascii="Arial" w:hAnsi="Arial"/>
        </w:rPr>
        <w:pPrChange w:id="37948" w:author="CESAR LARA" w:date="2005-10-24T15:28:00Z">
          <w:pPr>
            <w:pStyle w:val="Textoindependiente"/>
            <w:spacing w:line="480" w:lineRule="auto"/>
          </w:pPr>
        </w:pPrChange>
      </w:pPr>
      <w:ins w:id="37949" w:author="cesar" w:date="2005-03-22T16:53:00Z">
        <w:del w:id="37950" w:author="CESAR LARA" w:date="2005-08-03T13:01:00Z">
          <w:r w:rsidRPr="00610B9D" w:rsidDel="007D3AA4">
            <w:rPr>
              <w:rFonts w:ascii="Arial" w:hAnsi="Arial"/>
            </w:rPr>
            <w:delText xml:space="preserve">ETAPA 1  </w:delText>
          </w:r>
          <w:r w:rsidRPr="00610B9D" w:rsidDel="007D3AA4">
            <w:rPr>
              <w:rFonts w:ascii="Arial" w:hAnsi="Arial"/>
            </w:rPr>
            <w:sym w:font="Wingdings" w:char="F0E0"/>
          </w:r>
          <w:r w:rsidRPr="00610B9D" w:rsidDel="007D3AA4">
            <w:rPr>
              <w:rFonts w:ascii="Arial" w:hAnsi="Arial"/>
            </w:rPr>
            <w:delText xml:space="preserve"> Consisti</w:delText>
          </w:r>
        </w:del>
      </w:ins>
      <w:ins w:id="37951" w:author="cesar" w:date="2005-03-23T08:44:00Z">
        <w:del w:id="37952" w:author="CESAR LARA" w:date="2005-08-03T13:01:00Z">
          <w:r w:rsidR="00C20DDE" w:rsidDel="007D3AA4">
            <w:rPr>
              <w:rFonts w:ascii="Arial" w:hAnsi="Arial"/>
            </w:rPr>
            <w:delText>ó</w:delText>
          </w:r>
        </w:del>
      </w:ins>
      <w:ins w:id="37953" w:author="cesar" w:date="2005-03-22T16:53:00Z">
        <w:del w:id="37954" w:author="CESAR LARA" w:date="2005-08-03T13:01:00Z">
          <w:r w:rsidRPr="00610B9D" w:rsidDel="007D3AA4">
            <w:rPr>
              <w:rFonts w:ascii="Arial" w:hAnsi="Arial"/>
            </w:rPr>
            <w:delText xml:space="preserve"> en la elaboración de</w:delText>
          </w:r>
        </w:del>
      </w:ins>
      <w:ins w:id="37955" w:author="cesar" w:date="2005-03-23T08:45:00Z">
        <w:del w:id="37956" w:author="CESAR LARA" w:date="2005-08-03T13:01:00Z">
          <w:r w:rsidR="00C20DDE" w:rsidDel="007D3AA4">
            <w:rPr>
              <w:rFonts w:ascii="Arial" w:hAnsi="Arial"/>
            </w:rPr>
            <w:delText xml:space="preserve"> </w:delText>
          </w:r>
        </w:del>
      </w:ins>
      <w:ins w:id="37957" w:author="cesar" w:date="2005-03-22T16:53:00Z">
        <w:del w:id="37958" w:author="CESAR LARA" w:date="2005-08-03T13:01:00Z">
          <w:r w:rsidRPr="00610B9D" w:rsidDel="007D3AA4">
            <w:rPr>
              <w:rFonts w:ascii="Arial" w:hAnsi="Arial"/>
            </w:rPr>
            <w:delText>l</w:delText>
          </w:r>
        </w:del>
      </w:ins>
      <w:ins w:id="37959" w:author="cesar" w:date="2005-03-23T08:45:00Z">
        <w:del w:id="37960" w:author="CESAR LARA" w:date="2005-08-03T13:01:00Z">
          <w:r w:rsidR="00C20DDE" w:rsidDel="007D3AA4">
            <w:rPr>
              <w:rFonts w:ascii="Arial" w:hAnsi="Arial"/>
            </w:rPr>
            <w:delText>os</w:delText>
          </w:r>
        </w:del>
      </w:ins>
      <w:ins w:id="37961" w:author="cesar" w:date="2005-03-22T16:53:00Z">
        <w:del w:id="37962" w:author="CESAR LARA" w:date="2005-08-03T13:01:00Z">
          <w:r w:rsidR="00C20DDE" w:rsidDel="007D3AA4">
            <w:rPr>
              <w:rFonts w:ascii="Arial" w:hAnsi="Arial"/>
            </w:rPr>
            <w:delText xml:space="preserve"> </w:delText>
          </w:r>
        </w:del>
      </w:ins>
      <w:ins w:id="37963" w:author="cesar" w:date="2005-03-23T08:45:00Z">
        <w:del w:id="37964" w:author="CESAR LARA" w:date="2005-08-03T13:01:00Z">
          <w:r w:rsidR="00C20DDE" w:rsidDel="007D3AA4">
            <w:rPr>
              <w:rFonts w:ascii="Arial" w:hAnsi="Arial"/>
            </w:rPr>
            <w:delText>B</w:delText>
          </w:r>
        </w:del>
      </w:ins>
      <w:ins w:id="37965" w:author="cesar" w:date="2005-03-22T16:53:00Z">
        <w:del w:id="37966" w:author="CESAR LARA" w:date="2005-08-03T13:01:00Z">
          <w:r w:rsidRPr="00610B9D" w:rsidDel="007D3AA4">
            <w:rPr>
              <w:rFonts w:ascii="Arial" w:hAnsi="Arial"/>
            </w:rPr>
            <w:delText>okashi</w:delText>
          </w:r>
        </w:del>
      </w:ins>
      <w:ins w:id="37967" w:author="cesar" w:date="2005-03-23T08:45:00Z">
        <w:del w:id="37968" w:author="CESAR LARA" w:date="2005-08-03T13:01:00Z">
          <w:r w:rsidR="00C20DDE" w:rsidDel="007D3AA4">
            <w:rPr>
              <w:rFonts w:ascii="Arial" w:hAnsi="Arial"/>
            </w:rPr>
            <w:delText>s</w:delText>
          </w:r>
        </w:del>
      </w:ins>
      <w:ins w:id="37969" w:author="cesar" w:date="2005-03-22T16:53:00Z">
        <w:del w:id="37970" w:author="CESAR LARA" w:date="2005-08-03T13:01:00Z">
          <w:r w:rsidRPr="00610B9D" w:rsidDel="007D3AA4">
            <w:rPr>
              <w:rFonts w:ascii="Arial" w:hAnsi="Arial"/>
            </w:rPr>
            <w:delText>.</w:delText>
          </w:r>
        </w:del>
      </w:ins>
    </w:p>
    <w:p w:rsidR="00610B9D" w:rsidRPr="00610B9D" w:rsidDel="007D3AA4" w:rsidRDefault="00610B9D" w:rsidP="005E5632">
      <w:pPr>
        <w:pStyle w:val="Textoindependiente"/>
        <w:ind w:left="1080"/>
        <w:rPr>
          <w:ins w:id="37971" w:author="cesar" w:date="2005-03-22T16:53:00Z"/>
          <w:del w:id="37972" w:author="CESAR LARA" w:date="2005-08-03T13:01:00Z"/>
          <w:rFonts w:ascii="Arial" w:hAnsi="Arial"/>
        </w:rPr>
        <w:pPrChange w:id="37973" w:author="CESAR LARA" w:date="2005-10-24T15:28:00Z">
          <w:pPr>
            <w:pStyle w:val="Textoindependiente"/>
            <w:spacing w:line="480" w:lineRule="auto"/>
          </w:pPr>
        </w:pPrChange>
      </w:pPr>
      <w:ins w:id="37974" w:author="cesar" w:date="2005-03-22T16:53:00Z">
        <w:del w:id="37975" w:author="CESAR LARA" w:date="2005-08-03T13:01:00Z">
          <w:r w:rsidRPr="00610B9D" w:rsidDel="007D3AA4">
            <w:rPr>
              <w:rFonts w:ascii="Arial" w:hAnsi="Arial"/>
            </w:rPr>
            <w:delText xml:space="preserve">ETAPA  2  </w:delText>
          </w:r>
          <w:r w:rsidRPr="00610B9D" w:rsidDel="007D3AA4">
            <w:rPr>
              <w:rFonts w:ascii="Arial" w:hAnsi="Arial"/>
            </w:rPr>
            <w:sym w:font="Wingdings" w:char="F0E0"/>
          </w:r>
          <w:r w:rsidRPr="00610B9D" w:rsidDel="007D3AA4">
            <w:rPr>
              <w:rFonts w:ascii="Arial" w:hAnsi="Arial"/>
            </w:rPr>
            <w:delText xml:space="preserve"> </w:delText>
          </w:r>
        </w:del>
      </w:ins>
      <w:ins w:id="37976" w:author="cesar" w:date="2005-03-23T08:45:00Z">
        <w:del w:id="37977" w:author="CESAR LARA" w:date="2005-08-03T13:01:00Z">
          <w:r w:rsidR="00C20DDE" w:rsidDel="007D3AA4">
            <w:rPr>
              <w:rFonts w:ascii="Arial" w:hAnsi="Arial"/>
            </w:rPr>
            <w:delText>Consistió en</w:delText>
          </w:r>
        </w:del>
      </w:ins>
      <w:ins w:id="37978" w:author="cesar" w:date="2005-03-22T16:53:00Z">
        <w:del w:id="37979" w:author="CESAR LARA" w:date="2005-08-03T13:01:00Z">
          <w:r w:rsidRPr="00610B9D" w:rsidDel="007D3AA4">
            <w:rPr>
              <w:rFonts w:ascii="Arial" w:hAnsi="Arial"/>
            </w:rPr>
            <w:delText xml:space="preserve"> las pruebas con las plantitas.</w:delText>
          </w:r>
        </w:del>
      </w:ins>
    </w:p>
    <w:p w:rsidR="00FB0097" w:rsidDel="007D3AA4" w:rsidRDefault="00FB0097" w:rsidP="005E5632">
      <w:pPr>
        <w:pStyle w:val="Textoindependiente"/>
        <w:ind w:left="720"/>
        <w:rPr>
          <w:del w:id="37980" w:author="CESAR LARA" w:date="2005-08-03T13:07:00Z"/>
          <w:rFonts w:ascii="Arial" w:hAnsi="Arial"/>
        </w:rPr>
        <w:pPrChange w:id="37981" w:author="CESAR LARA" w:date="2005-10-24T15:28:00Z">
          <w:pPr>
            <w:pStyle w:val="Textoindependiente"/>
            <w:spacing w:line="480" w:lineRule="auto"/>
            <w:ind w:left="720"/>
          </w:pPr>
        </w:pPrChange>
      </w:pPr>
    </w:p>
    <w:p w:rsidR="00B65A03" w:rsidDel="00706217" w:rsidRDefault="00B65A03" w:rsidP="005E5632">
      <w:pPr>
        <w:pStyle w:val="Textoindependiente"/>
        <w:ind w:left="720"/>
        <w:rPr>
          <w:del w:id="37982" w:author="CESAR LARA" w:date="2005-08-03T13:30:00Z"/>
          <w:rFonts w:ascii="Arial" w:hAnsi="Arial"/>
        </w:rPr>
        <w:pPrChange w:id="37983" w:author="CESAR LARA" w:date="2005-10-24T15:28:00Z">
          <w:pPr>
            <w:pStyle w:val="Textoindependiente"/>
            <w:spacing w:line="480" w:lineRule="auto"/>
            <w:ind w:left="720"/>
          </w:pPr>
        </w:pPrChange>
      </w:pPr>
    </w:p>
    <w:p w:rsidR="00B65A03" w:rsidDel="00706217" w:rsidRDefault="00B65A03" w:rsidP="005E5632">
      <w:pPr>
        <w:pStyle w:val="Textoindependiente"/>
        <w:ind w:left="720"/>
        <w:rPr>
          <w:del w:id="37984" w:author="CESAR LARA" w:date="2005-08-03T13:30:00Z"/>
          <w:rFonts w:ascii="Arial" w:hAnsi="Arial"/>
          <w:b/>
          <w:sz w:val="48"/>
        </w:rPr>
        <w:pPrChange w:id="37985" w:author="CESAR LARA" w:date="2005-10-24T15:28:00Z">
          <w:pPr>
            <w:pStyle w:val="Textoindependiente"/>
            <w:spacing w:line="480" w:lineRule="auto"/>
            <w:ind w:left="720"/>
          </w:pPr>
        </w:pPrChange>
      </w:pPr>
    </w:p>
    <w:p w:rsidR="00FB0097" w:rsidRDefault="00FB0097" w:rsidP="005E5632">
      <w:pPr>
        <w:pStyle w:val="Textoindependiente"/>
        <w:jc w:val="center"/>
        <w:rPr>
          <w:rFonts w:ascii="Arial" w:hAnsi="Arial"/>
          <w:b/>
          <w:sz w:val="48"/>
        </w:rPr>
      </w:pPr>
      <w:r>
        <w:rPr>
          <w:rFonts w:ascii="Arial" w:hAnsi="Arial"/>
          <w:b/>
          <w:sz w:val="48"/>
        </w:rPr>
        <w:t>CAP</w:t>
      </w:r>
      <w:ins w:id="37986" w:author="CESAR LARA" w:date="2005-08-03T13:30:00Z">
        <w:r w:rsidR="00706217">
          <w:rPr>
            <w:rFonts w:ascii="Arial" w:hAnsi="Arial" w:cs="Arial"/>
            <w:b/>
            <w:sz w:val="48"/>
          </w:rPr>
          <w:t>Í</w:t>
        </w:r>
      </w:ins>
      <w:del w:id="37987" w:author="CESAR LARA" w:date="2005-08-03T13:30:00Z">
        <w:r w:rsidDel="00706217">
          <w:rPr>
            <w:rFonts w:ascii="Arial" w:hAnsi="Arial"/>
            <w:b/>
            <w:sz w:val="48"/>
          </w:rPr>
          <w:delText>I</w:delText>
        </w:r>
      </w:del>
      <w:r>
        <w:rPr>
          <w:rFonts w:ascii="Arial" w:hAnsi="Arial"/>
          <w:b/>
          <w:sz w:val="48"/>
        </w:rPr>
        <w:t>TULO 4</w:t>
      </w:r>
    </w:p>
    <w:p w:rsidR="00FB0097" w:rsidRDefault="00FB0097" w:rsidP="005E5632">
      <w:pPr>
        <w:pStyle w:val="Textoindependiente"/>
        <w:rPr>
          <w:rFonts w:ascii="Arial" w:hAnsi="Arial"/>
          <w:b/>
          <w:sz w:val="32"/>
        </w:rPr>
      </w:pPr>
    </w:p>
    <w:p w:rsidR="00FB0097" w:rsidRDefault="00FB0097" w:rsidP="005E5632">
      <w:pPr>
        <w:pStyle w:val="Textoindependiente"/>
        <w:rPr>
          <w:rFonts w:ascii="Arial" w:hAnsi="Arial"/>
          <w:b/>
          <w:sz w:val="32"/>
        </w:rPr>
      </w:pPr>
    </w:p>
    <w:p w:rsidR="00FB0097" w:rsidRDefault="00FB0097" w:rsidP="005E5632">
      <w:pPr>
        <w:pStyle w:val="Textoindependiente"/>
        <w:rPr>
          <w:rFonts w:ascii="Arial" w:hAnsi="Arial"/>
          <w:b/>
          <w:sz w:val="32"/>
        </w:rPr>
      </w:pPr>
    </w:p>
    <w:p w:rsidR="00FB0097" w:rsidRDefault="00FB0097" w:rsidP="005E5632">
      <w:pPr>
        <w:pStyle w:val="Textoindependiente"/>
        <w:rPr>
          <w:rFonts w:ascii="Arial" w:hAnsi="Arial"/>
          <w:sz w:val="32"/>
        </w:rPr>
        <w:pPrChange w:id="37988" w:author="CESAR LARA" w:date="2005-10-24T15:28:00Z">
          <w:pPr>
            <w:pStyle w:val="Textoindependiente"/>
          </w:pPr>
        </w:pPrChange>
      </w:pPr>
      <w:r>
        <w:rPr>
          <w:rFonts w:ascii="Arial" w:hAnsi="Arial"/>
          <w:b/>
          <w:sz w:val="32"/>
        </w:rPr>
        <w:t>4. RESULTADOS Y DISCUSIÓN</w:t>
      </w:r>
      <w:r>
        <w:rPr>
          <w:rFonts w:ascii="Arial" w:hAnsi="Arial"/>
          <w:sz w:val="32"/>
        </w:rPr>
        <w:t>.</w:t>
      </w:r>
    </w:p>
    <w:p w:rsidR="00FB0097" w:rsidRDefault="00FB0097" w:rsidP="005E5632">
      <w:pPr>
        <w:pStyle w:val="Textoindependiente"/>
        <w:ind w:firstLine="357"/>
        <w:rPr>
          <w:rFonts w:ascii="Arial" w:hAnsi="Arial"/>
        </w:rPr>
        <w:pPrChange w:id="37989" w:author="CESAR LARA" w:date="2005-10-24T15:28:00Z">
          <w:pPr>
            <w:pStyle w:val="Textoindependiente"/>
            <w:ind w:firstLine="357"/>
          </w:pPr>
        </w:pPrChange>
      </w:pPr>
    </w:p>
    <w:p w:rsidR="00FB0097" w:rsidRDefault="00FB0097" w:rsidP="005E5632">
      <w:pPr>
        <w:pStyle w:val="Textoindependiente"/>
        <w:ind w:firstLine="357"/>
        <w:rPr>
          <w:rFonts w:ascii="Arial" w:hAnsi="Arial"/>
        </w:rPr>
        <w:pPrChange w:id="37990" w:author="CESAR LARA" w:date="2005-10-24T15:28:00Z">
          <w:pPr>
            <w:pStyle w:val="Textoindependiente"/>
            <w:ind w:firstLine="357"/>
          </w:pPr>
        </w:pPrChange>
      </w:pPr>
    </w:p>
    <w:p w:rsidR="00FB0097" w:rsidRDefault="00FB0097" w:rsidP="005E5632">
      <w:pPr>
        <w:pStyle w:val="Textoindependiente"/>
        <w:ind w:firstLine="357"/>
        <w:rPr>
          <w:rFonts w:ascii="Arial" w:hAnsi="Arial"/>
        </w:rPr>
        <w:pPrChange w:id="37991" w:author="CESAR LARA" w:date="2005-10-24T15:28:00Z">
          <w:pPr>
            <w:pStyle w:val="Textoindependiente"/>
            <w:ind w:firstLine="357"/>
          </w:pPr>
        </w:pPrChange>
      </w:pPr>
    </w:p>
    <w:p w:rsidR="00FB0097" w:rsidRDefault="00FB0097" w:rsidP="005E5632">
      <w:pPr>
        <w:pStyle w:val="Textoindependiente"/>
        <w:ind w:firstLine="357"/>
        <w:rPr>
          <w:rFonts w:ascii="Arial" w:hAnsi="Arial"/>
        </w:rPr>
        <w:pPrChange w:id="37992" w:author="CESAR LARA" w:date="2005-10-24T15:28:00Z">
          <w:pPr>
            <w:pStyle w:val="Textoindependiente"/>
            <w:ind w:firstLine="357"/>
          </w:pPr>
        </w:pPrChange>
      </w:pPr>
    </w:p>
    <w:p w:rsidR="0065668A" w:rsidRDefault="00BB78FF" w:rsidP="005E5632">
      <w:pPr>
        <w:pStyle w:val="Textoindependiente"/>
        <w:numPr>
          <w:ins w:id="37993" w:author="CESAR LARA" w:date="2005-07-17T23:51:00Z"/>
        </w:numPr>
        <w:ind w:left="360"/>
        <w:rPr>
          <w:ins w:id="37994" w:author="CESAR LARA" w:date="2005-08-03T16:47:00Z"/>
          <w:rFonts w:ascii="Arial" w:hAnsi="Arial"/>
          <w:b/>
          <w:bCs/>
        </w:rPr>
        <w:pPrChange w:id="37995" w:author="CESAR LARA" w:date="2005-10-24T15:28:00Z">
          <w:pPr>
            <w:pStyle w:val="Textoindependiente"/>
          </w:pPr>
        </w:pPrChange>
      </w:pPr>
      <w:ins w:id="37996" w:author="CESAR LARA" w:date="2005-08-02T18:17:00Z">
        <w:r>
          <w:rPr>
            <w:rFonts w:ascii="Arial" w:hAnsi="Arial"/>
            <w:b/>
            <w:bCs/>
          </w:rPr>
          <w:t>4.1.</w:t>
        </w:r>
      </w:ins>
      <w:ins w:id="37997" w:author="CESAR LARA" w:date="2005-07-17T23:51:00Z">
        <w:r w:rsidR="00EA71FE">
          <w:rPr>
            <w:rFonts w:ascii="Arial" w:hAnsi="Arial"/>
            <w:b/>
            <w:bCs/>
          </w:rPr>
          <w:t xml:space="preserve"> </w:t>
        </w:r>
      </w:ins>
      <w:ins w:id="37998" w:author="CESAR LARA" w:date="2005-08-02T18:29:00Z">
        <w:r w:rsidR="00A2215D">
          <w:rPr>
            <w:rFonts w:ascii="Arial" w:hAnsi="Arial"/>
            <w:b/>
            <w:bCs/>
          </w:rPr>
          <w:t>Resultados</w:t>
        </w:r>
      </w:ins>
      <w:ins w:id="37999" w:author="CESAR LARA" w:date="2005-08-03T16:47:00Z">
        <w:r w:rsidR="0065668A">
          <w:rPr>
            <w:rFonts w:ascii="Arial" w:hAnsi="Arial"/>
            <w:b/>
            <w:bCs/>
          </w:rPr>
          <w:t>.</w:t>
        </w:r>
      </w:ins>
    </w:p>
    <w:p w:rsidR="0065668A" w:rsidRDefault="00A2215D" w:rsidP="005E5632">
      <w:pPr>
        <w:pStyle w:val="Textoindependiente"/>
        <w:numPr>
          <w:ins w:id="38000" w:author="CESAR LARA" w:date="2005-08-03T16:47:00Z"/>
        </w:numPr>
        <w:rPr>
          <w:ins w:id="38001" w:author="CESAR LARA" w:date="2005-08-03T16:47:00Z"/>
          <w:rFonts w:ascii="Arial" w:hAnsi="Arial"/>
          <w:b/>
          <w:bCs/>
        </w:rPr>
      </w:pPr>
      <w:ins w:id="38002" w:author="CESAR LARA" w:date="2005-08-02T18:29:00Z">
        <w:r>
          <w:rPr>
            <w:rFonts w:ascii="Arial" w:hAnsi="Arial"/>
            <w:b/>
            <w:bCs/>
          </w:rPr>
          <w:t xml:space="preserve"> </w:t>
        </w:r>
      </w:ins>
    </w:p>
    <w:p w:rsidR="0065668A" w:rsidRDefault="0065668A" w:rsidP="005E5632">
      <w:pPr>
        <w:pStyle w:val="Textoindependiente"/>
        <w:numPr>
          <w:ins w:id="38003" w:author="CESAR LARA" w:date="2005-10-24T15:29:00Z"/>
        </w:numPr>
        <w:rPr>
          <w:ins w:id="38004" w:author="CESAR LARA" w:date="2005-10-24T15:29:00Z"/>
          <w:rFonts w:ascii="Arial" w:hAnsi="Arial"/>
          <w:b/>
          <w:bCs/>
        </w:rPr>
      </w:pPr>
    </w:p>
    <w:p w:rsidR="008255F3" w:rsidRDefault="008255F3" w:rsidP="005E5632">
      <w:pPr>
        <w:pStyle w:val="Textoindependiente"/>
        <w:numPr>
          <w:ins w:id="38005" w:author="CESAR LARA" w:date="2005-08-03T16:49:00Z"/>
        </w:numPr>
        <w:rPr>
          <w:ins w:id="38006" w:author="CESAR LARA" w:date="2005-08-03T16:49:00Z"/>
          <w:rFonts w:ascii="Arial" w:hAnsi="Arial"/>
          <w:b/>
          <w:bCs/>
        </w:rPr>
      </w:pPr>
    </w:p>
    <w:p w:rsidR="00EA71FE" w:rsidRDefault="0065668A" w:rsidP="005E5632">
      <w:pPr>
        <w:pStyle w:val="Textoindependiente"/>
        <w:numPr>
          <w:ins w:id="38007" w:author="CESAR LARA" w:date="2005-08-03T16:47:00Z"/>
        </w:numPr>
        <w:ind w:left="900"/>
        <w:rPr>
          <w:ins w:id="38008" w:author="CESAR LARA" w:date="2005-07-17T23:50:00Z"/>
          <w:rFonts w:ascii="Arial" w:hAnsi="Arial"/>
          <w:b/>
          <w:bCs/>
        </w:rPr>
        <w:pPrChange w:id="38009" w:author="CESAR LARA" w:date="2005-10-24T15:28:00Z">
          <w:pPr>
            <w:pStyle w:val="Textoindependiente"/>
          </w:pPr>
        </w:pPrChange>
      </w:pPr>
      <w:ins w:id="38010" w:author="CESAR LARA" w:date="2005-08-03T16:47:00Z">
        <w:r>
          <w:rPr>
            <w:rFonts w:ascii="Arial" w:hAnsi="Arial"/>
            <w:b/>
            <w:bCs/>
          </w:rPr>
          <w:t xml:space="preserve">4.1.1. Resultados </w:t>
        </w:r>
      </w:ins>
      <w:ins w:id="38011" w:author="CESAR LARA" w:date="2005-08-02T18:29:00Z">
        <w:r w:rsidR="00A2215D">
          <w:rPr>
            <w:rFonts w:ascii="Arial" w:hAnsi="Arial"/>
            <w:b/>
            <w:bCs/>
          </w:rPr>
          <w:t>del</w:t>
        </w:r>
      </w:ins>
      <w:ins w:id="38012" w:author="CESAR LARA" w:date="2005-07-17T23:50:00Z">
        <w:r w:rsidR="00EA71FE">
          <w:rPr>
            <w:rFonts w:ascii="Arial" w:hAnsi="Arial"/>
            <w:b/>
            <w:bCs/>
          </w:rPr>
          <w:t xml:space="preserve"> </w:t>
        </w:r>
        <w:r w:rsidR="009459FD">
          <w:rPr>
            <w:rFonts w:ascii="Arial" w:hAnsi="Arial"/>
            <w:b/>
            <w:bCs/>
          </w:rPr>
          <w:t>Bokashi</w:t>
        </w:r>
      </w:ins>
      <w:ins w:id="38013" w:author="CESAR LARA" w:date="2005-08-03T15:14:00Z">
        <w:r w:rsidR="009459FD">
          <w:rPr>
            <w:rFonts w:ascii="Arial" w:hAnsi="Arial"/>
            <w:b/>
            <w:bCs/>
          </w:rPr>
          <w:t>.</w:t>
        </w:r>
      </w:ins>
    </w:p>
    <w:p w:rsidR="00EA71FE" w:rsidRDefault="00EA71FE" w:rsidP="005E5632">
      <w:pPr>
        <w:pStyle w:val="Textoindependiente"/>
        <w:numPr>
          <w:ins w:id="38014" w:author="CESAR LARA" w:date="2005-07-17T23:51:00Z"/>
        </w:numPr>
        <w:rPr>
          <w:ins w:id="38015" w:author="CESAR LARA" w:date="2005-07-17T23:51:00Z"/>
          <w:rFonts w:ascii="Arial" w:hAnsi="Arial"/>
          <w:b/>
          <w:bCs/>
        </w:rPr>
      </w:pPr>
    </w:p>
    <w:p w:rsidR="00EA71FE" w:rsidRDefault="00EA71FE" w:rsidP="005E5632">
      <w:pPr>
        <w:pStyle w:val="Textoindependiente"/>
        <w:numPr>
          <w:ins w:id="38016" w:author="CESAR LARA" w:date="2005-07-17T23:51:00Z"/>
        </w:numPr>
        <w:rPr>
          <w:ins w:id="38017" w:author="CESAR LARA" w:date="2005-07-17T23:51:00Z"/>
          <w:rFonts w:ascii="Arial" w:hAnsi="Arial"/>
          <w:b/>
          <w:bCs/>
        </w:rPr>
      </w:pPr>
    </w:p>
    <w:p w:rsidR="00B26F45" w:rsidRDefault="00BB78FF" w:rsidP="005E5632">
      <w:pPr>
        <w:pStyle w:val="Textoindependiente"/>
        <w:numPr>
          <w:ins w:id="38018" w:author="CESAR LARA" w:date="2005-07-17T23:51:00Z"/>
        </w:numPr>
        <w:ind w:left="1620"/>
        <w:rPr>
          <w:ins w:id="38019" w:author="CESAR LARA" w:date="2005-07-17T23:46:00Z"/>
          <w:rFonts w:ascii="Arial" w:hAnsi="Arial"/>
          <w:b/>
          <w:bCs/>
        </w:rPr>
        <w:pPrChange w:id="38020" w:author="CESAR LARA" w:date="2005-10-24T15:28:00Z">
          <w:pPr>
            <w:pStyle w:val="Textoindependiente"/>
          </w:pPr>
        </w:pPrChange>
      </w:pPr>
      <w:ins w:id="38021" w:author="CESAR LARA" w:date="2005-08-02T18:17:00Z">
        <w:r>
          <w:rPr>
            <w:rFonts w:ascii="Arial" w:hAnsi="Arial"/>
            <w:b/>
            <w:bCs/>
          </w:rPr>
          <w:t>4.1.1.</w:t>
        </w:r>
      </w:ins>
      <w:ins w:id="38022" w:author="CESAR LARA" w:date="2005-08-03T16:56:00Z">
        <w:r w:rsidR="007506BA">
          <w:rPr>
            <w:rFonts w:ascii="Arial" w:hAnsi="Arial"/>
            <w:b/>
            <w:bCs/>
          </w:rPr>
          <w:t>1.</w:t>
        </w:r>
      </w:ins>
      <w:ins w:id="38023" w:author="CESAR LARA" w:date="2005-08-02T18:17:00Z">
        <w:r>
          <w:rPr>
            <w:rFonts w:ascii="Arial" w:hAnsi="Arial"/>
            <w:b/>
            <w:bCs/>
          </w:rPr>
          <w:t xml:space="preserve"> </w:t>
        </w:r>
      </w:ins>
      <w:ins w:id="38024" w:author="CESAR LARA" w:date="2005-08-03T15:37:00Z">
        <w:r w:rsidR="006A58D9">
          <w:rPr>
            <w:rFonts w:ascii="Arial" w:hAnsi="Arial"/>
            <w:b/>
            <w:bCs/>
          </w:rPr>
          <w:t xml:space="preserve">Evolución de </w:t>
        </w:r>
        <w:smartTag w:uri="urn:schemas-microsoft-com:office:smarttags" w:element="PersonName">
          <w:smartTagPr>
            <w:attr w:name="ProductID" w:val="la Temperatura."/>
          </w:smartTagPr>
          <w:r w:rsidR="006A58D9">
            <w:rPr>
              <w:rFonts w:ascii="Arial" w:hAnsi="Arial"/>
              <w:b/>
              <w:bCs/>
            </w:rPr>
            <w:t>la</w:t>
          </w:r>
        </w:smartTag>
      </w:ins>
      <w:ins w:id="38025" w:author="CESAR LARA" w:date="2005-07-17T23:46:00Z">
        <w:r w:rsidR="009459FD">
          <w:rPr>
            <w:rFonts w:ascii="Arial" w:hAnsi="Arial"/>
            <w:b/>
            <w:bCs/>
          </w:rPr>
          <w:t xml:space="preserve"> </w:t>
        </w:r>
      </w:ins>
      <w:ins w:id="38026" w:author="CESAR LARA" w:date="2005-08-03T15:18:00Z">
        <w:r w:rsidR="009459FD">
          <w:rPr>
            <w:rFonts w:ascii="Arial" w:hAnsi="Arial"/>
            <w:b/>
            <w:bCs/>
          </w:rPr>
          <w:t>T</w:t>
        </w:r>
      </w:ins>
      <w:ins w:id="38027" w:author="CESAR LARA" w:date="2005-07-17T23:46:00Z">
        <w:r w:rsidR="00B26F45">
          <w:rPr>
            <w:rFonts w:ascii="Arial" w:hAnsi="Arial"/>
            <w:b/>
            <w:bCs/>
          </w:rPr>
          <w:t>emperatura</w:t>
        </w:r>
      </w:ins>
      <w:ins w:id="38028" w:author="CESAR LARA" w:date="2005-07-17T23:51:00Z">
        <w:r w:rsidR="00EA71FE">
          <w:rPr>
            <w:rFonts w:ascii="Arial" w:hAnsi="Arial"/>
            <w:b/>
            <w:bCs/>
          </w:rPr>
          <w:t>.</w:t>
        </w:r>
      </w:ins>
    </w:p>
    <w:p w:rsidR="00B26F45" w:rsidRDefault="00B26F45" w:rsidP="005E5632">
      <w:pPr>
        <w:numPr>
          <w:ins w:id="38029" w:author="CESAR LARA" w:date="2005-07-17T23:46:00Z"/>
        </w:numPr>
        <w:jc w:val="both"/>
        <w:rPr>
          <w:ins w:id="38030" w:author="CESAR LARA" w:date="2005-07-17T23:46:00Z"/>
          <w:rFonts w:ascii="Arial" w:hAnsi="Arial"/>
        </w:rPr>
      </w:pPr>
    </w:p>
    <w:p w:rsidR="00B26F45" w:rsidRDefault="00B26F45" w:rsidP="008255F3">
      <w:pPr>
        <w:pStyle w:val="Textoindependiente"/>
        <w:numPr>
          <w:ins w:id="38031" w:author="CESAR LARA" w:date="2005-07-17T23:46:00Z"/>
        </w:numPr>
        <w:spacing w:line="480" w:lineRule="auto"/>
        <w:ind w:left="2520"/>
        <w:rPr>
          <w:ins w:id="38032" w:author="CESAR LARA" w:date="2005-07-17T23:46:00Z"/>
          <w:rFonts w:ascii="Arial" w:hAnsi="Arial"/>
        </w:rPr>
        <w:pPrChange w:id="38033" w:author="CESAR LARA" w:date="2005-10-24T15:29:00Z">
          <w:pPr>
            <w:pStyle w:val="Textoindependiente"/>
            <w:spacing w:line="480" w:lineRule="auto"/>
            <w:ind w:left="360"/>
          </w:pPr>
        </w:pPrChange>
      </w:pPr>
      <w:ins w:id="38034" w:author="CESAR LARA" w:date="2005-07-17T23:46:00Z">
        <w:r>
          <w:rPr>
            <w:rFonts w:ascii="Arial" w:hAnsi="Arial"/>
          </w:rPr>
          <w:t xml:space="preserve">El incremento de la temperatura </w:t>
        </w:r>
      </w:ins>
      <w:ins w:id="38035" w:author="CESAR LARA" w:date="2005-10-24T15:30:00Z">
        <w:r w:rsidR="008255F3">
          <w:rPr>
            <w:rFonts w:ascii="Arial" w:hAnsi="Arial"/>
          </w:rPr>
          <w:t>comenzó</w:t>
        </w:r>
      </w:ins>
      <w:ins w:id="38036" w:author="CESAR LARA" w:date="2005-07-17T23:46:00Z">
        <w:r>
          <w:rPr>
            <w:rFonts w:ascii="Arial" w:hAnsi="Arial"/>
          </w:rPr>
          <w:t xml:space="preserve"> al día siguiente de la confección del montículo. </w:t>
        </w:r>
      </w:ins>
      <w:ins w:id="38037" w:author="CESAR LARA" w:date="2005-10-24T15:32:00Z">
        <w:r w:rsidR="008255F3">
          <w:rPr>
            <w:rFonts w:ascii="Arial" w:hAnsi="Arial"/>
          </w:rPr>
          <w:t xml:space="preserve"> El Tratamiento 2 </w:t>
        </w:r>
      </w:ins>
      <w:ins w:id="38038" w:author="CESAR LARA" w:date="2005-07-17T23:46:00Z">
        <w:r>
          <w:rPr>
            <w:rFonts w:ascii="Arial" w:hAnsi="Arial"/>
          </w:rPr>
          <w:t>presentó un</w:t>
        </w:r>
        <w:r w:rsidR="008255F3">
          <w:rPr>
            <w:rFonts w:ascii="Arial" w:hAnsi="Arial"/>
          </w:rPr>
          <w:t xml:space="preserve"> proceso termofílico tardío </w:t>
        </w:r>
      </w:ins>
      <w:ins w:id="38039" w:author="CESAR LARA" w:date="2005-08-03T15:38:00Z">
        <w:r w:rsidR="006A58D9">
          <w:rPr>
            <w:rFonts w:ascii="Arial" w:hAnsi="Arial"/>
          </w:rPr>
          <w:t>(</w:t>
        </w:r>
      </w:ins>
      <w:ins w:id="38040" w:author="CESAR LARA" w:date="2005-07-17T23:46:00Z">
        <w:r>
          <w:rPr>
            <w:rFonts w:ascii="Arial" w:hAnsi="Arial"/>
          </w:rPr>
          <w:t>a los 2 días de fermentación</w:t>
        </w:r>
      </w:ins>
      <w:ins w:id="38041" w:author="CESAR LARA" w:date="2005-08-03T15:38:00Z">
        <w:r w:rsidR="006A58D9">
          <w:rPr>
            <w:rFonts w:ascii="Arial" w:hAnsi="Arial"/>
          </w:rPr>
          <w:t>)</w:t>
        </w:r>
      </w:ins>
      <w:ins w:id="38042" w:author="CESAR LARA" w:date="2005-09-12T19:56:00Z">
        <w:r w:rsidR="0041336B">
          <w:rPr>
            <w:rFonts w:ascii="Arial" w:hAnsi="Arial"/>
          </w:rPr>
          <w:t>,</w:t>
        </w:r>
      </w:ins>
      <w:ins w:id="38043" w:author="CESAR LARA" w:date="2005-07-17T23:46:00Z">
        <w:r>
          <w:rPr>
            <w:rFonts w:ascii="Arial" w:hAnsi="Arial"/>
          </w:rPr>
          <w:t xml:space="preserve"> aunque luego alcanzó las mayores temperaturas entre los tratamientos.</w:t>
        </w:r>
      </w:ins>
    </w:p>
    <w:p w:rsidR="00B26F45" w:rsidRDefault="00B26F45" w:rsidP="009F6DA1">
      <w:pPr>
        <w:numPr>
          <w:ins w:id="38044" w:author="CESAR LARA" w:date="2005-07-17T23:46:00Z"/>
        </w:numPr>
        <w:spacing w:line="360" w:lineRule="auto"/>
        <w:ind w:left="1980"/>
        <w:jc w:val="both"/>
        <w:rPr>
          <w:ins w:id="38045" w:author="CESAR LARA" w:date="2005-07-17T23:46:00Z"/>
          <w:rFonts w:ascii="Arial" w:hAnsi="Arial"/>
        </w:rPr>
      </w:pPr>
    </w:p>
    <w:p w:rsidR="00B26F45" w:rsidRDefault="00B26F45" w:rsidP="008255F3">
      <w:pPr>
        <w:pStyle w:val="Textoindependiente"/>
        <w:numPr>
          <w:ins w:id="38046" w:author="CESAR LARA" w:date="2005-08-03T15:43:00Z"/>
        </w:numPr>
        <w:spacing w:line="480" w:lineRule="auto"/>
        <w:ind w:left="2520"/>
        <w:rPr>
          <w:ins w:id="38047" w:author="CESAR LARA" w:date="2005-07-17T23:46:00Z"/>
          <w:rFonts w:ascii="Arial" w:hAnsi="Arial"/>
          <w:color w:val="000000"/>
        </w:rPr>
      </w:pPr>
      <w:ins w:id="38048" w:author="CESAR LARA" w:date="2005-07-17T23:46:00Z">
        <w:r>
          <w:rPr>
            <w:rFonts w:ascii="Arial" w:hAnsi="Arial" w:cs="Arial"/>
          </w:rPr>
          <w:t>El comportamiento de la curva muestra claramente un tope en la primera semana de fermentación</w:t>
        </w:r>
      </w:ins>
      <w:ins w:id="38049" w:author="CESAR LARA" w:date="2005-08-03T15:42:00Z">
        <w:r w:rsidR="00F26877">
          <w:rPr>
            <w:rFonts w:ascii="Arial" w:hAnsi="Arial" w:cs="Arial"/>
          </w:rPr>
          <w:t>,</w:t>
        </w:r>
      </w:ins>
      <w:ins w:id="38050" w:author="CESAR LARA" w:date="2005-07-17T23:46:00Z">
        <w:r>
          <w:rPr>
            <w:rFonts w:ascii="Arial" w:hAnsi="Arial" w:cs="Arial"/>
          </w:rPr>
          <w:t xml:space="preserve"> seguido por un descenso paulatino desde la segunda semana, hasta que finalmente logra un equilibrio </w:t>
        </w:r>
      </w:ins>
      <w:ins w:id="38051" w:author="CESAR LARA" w:date="2005-08-03T15:43:00Z">
        <w:r w:rsidR="00F26877">
          <w:rPr>
            <w:rFonts w:ascii="Arial" w:hAnsi="Arial" w:cs="Arial"/>
          </w:rPr>
          <w:t>térmico</w:t>
        </w:r>
      </w:ins>
      <w:ins w:id="38052" w:author="CESAR LARA" w:date="2005-07-17T23:46:00Z">
        <w:r>
          <w:rPr>
            <w:rFonts w:ascii="Arial" w:hAnsi="Arial" w:cs="Arial"/>
          </w:rPr>
          <w:t xml:space="preserve"> entre la tercera y cuarta semana. </w:t>
        </w:r>
      </w:ins>
      <w:ins w:id="38053" w:author="CESAR LARA" w:date="2005-10-24T15:35:00Z">
        <w:r w:rsidR="008255F3">
          <w:rPr>
            <w:rFonts w:ascii="Arial" w:hAnsi="Arial" w:cs="Arial"/>
          </w:rPr>
          <w:t xml:space="preserve"> </w:t>
        </w:r>
      </w:ins>
      <w:ins w:id="38054" w:author="CESAR LARA" w:date="2005-10-24T15:36:00Z">
        <w:r w:rsidR="008255F3">
          <w:rPr>
            <w:rFonts w:ascii="Arial" w:hAnsi="Arial" w:cs="Arial"/>
          </w:rPr>
          <w:t xml:space="preserve">La </w:t>
        </w:r>
      </w:ins>
      <w:ins w:id="38055" w:author="CESAR LARA" w:date="2005-07-17T23:46:00Z">
        <w:r>
          <w:rPr>
            <w:rFonts w:ascii="Arial" w:hAnsi="Arial" w:cs="Arial"/>
          </w:rPr>
          <w:t>máxim</w:t>
        </w:r>
      </w:ins>
      <w:ins w:id="38056" w:author="CESAR LARA" w:date="2005-10-24T15:36:00Z">
        <w:r w:rsidR="008255F3">
          <w:rPr>
            <w:rFonts w:ascii="Arial" w:hAnsi="Arial" w:cs="Arial"/>
          </w:rPr>
          <w:t>a</w:t>
        </w:r>
      </w:ins>
      <w:ins w:id="38057" w:author="CESAR LARA" w:date="2005-07-17T23:46:00Z">
        <w:r>
          <w:rPr>
            <w:rFonts w:ascii="Arial" w:hAnsi="Arial" w:cs="Arial"/>
          </w:rPr>
          <w:t xml:space="preserve"> temperatura se alcanza en el tercero y cuarto día de la primera semana de fermentación, registrando temperaturas de hasta </w:t>
        </w:r>
        <w:smartTag w:uri="urn:schemas-microsoft-com:office:smarttags" w:element="metricconverter">
          <w:smartTagPr>
            <w:attr w:name="ProductID" w:val="61ﾰC"/>
          </w:smartTagPr>
          <w:r>
            <w:rPr>
              <w:rFonts w:ascii="Arial" w:hAnsi="Arial" w:cs="Arial"/>
            </w:rPr>
            <w:t>61°C</w:t>
          </w:r>
        </w:smartTag>
        <w:r>
          <w:rPr>
            <w:rFonts w:ascii="Arial" w:hAnsi="Arial" w:cs="Arial"/>
          </w:rPr>
          <w:t>.</w:t>
        </w:r>
      </w:ins>
    </w:p>
    <w:p w:rsidR="00B26F45" w:rsidRDefault="00B26F45" w:rsidP="008255F3">
      <w:pPr>
        <w:pStyle w:val="Textoindependiente"/>
        <w:numPr>
          <w:ins w:id="38058" w:author="CESAR LARA" w:date="2005-07-17T23:46:00Z"/>
        </w:numPr>
        <w:spacing w:line="480" w:lineRule="auto"/>
        <w:ind w:left="2520"/>
        <w:rPr>
          <w:ins w:id="38059" w:author="CESAR LARA" w:date="2005-07-17T23:46:00Z"/>
          <w:rFonts w:ascii="Arial" w:hAnsi="Arial"/>
          <w:color w:val="000000"/>
        </w:rPr>
      </w:pPr>
    </w:p>
    <w:p w:rsidR="00B26F45" w:rsidRDefault="00B26F45" w:rsidP="008255F3">
      <w:pPr>
        <w:pStyle w:val="Textoindependiente"/>
        <w:numPr>
          <w:ins w:id="38060" w:author="CESAR LARA" w:date="2005-07-17T23:46:00Z"/>
        </w:numPr>
        <w:spacing w:line="480" w:lineRule="auto"/>
        <w:ind w:left="2520"/>
        <w:rPr>
          <w:ins w:id="38061" w:author="CESAR LARA" w:date="2005-07-17T23:46:00Z"/>
          <w:rFonts w:ascii="Arial" w:hAnsi="Arial"/>
          <w:color w:val="000000"/>
        </w:rPr>
      </w:pPr>
      <w:ins w:id="38062" w:author="CESAR LARA" w:date="2005-07-17T23:46:00Z">
        <w:r>
          <w:rPr>
            <w:rFonts w:ascii="Arial" w:hAnsi="Arial"/>
            <w:color w:val="000000"/>
          </w:rPr>
          <w:t xml:space="preserve">El resumen de las temperaturas registradas </w:t>
        </w:r>
      </w:ins>
      <w:ins w:id="38063" w:author="CESAR LARA" w:date="2005-08-03T15:46:00Z">
        <w:r w:rsidR="00F26877">
          <w:rPr>
            <w:rFonts w:ascii="Arial" w:hAnsi="Arial"/>
            <w:color w:val="000000"/>
          </w:rPr>
          <w:t>en los cuatro tratamientos</w:t>
        </w:r>
      </w:ins>
      <w:ins w:id="38064" w:author="CESAR LARA" w:date="2005-07-17T23:46:00Z">
        <w:r>
          <w:rPr>
            <w:rFonts w:ascii="Arial" w:hAnsi="Arial"/>
            <w:color w:val="000000"/>
          </w:rPr>
          <w:t>,</w:t>
        </w:r>
      </w:ins>
      <w:ins w:id="38065" w:author="CESAR LARA" w:date="2005-09-13T21:29:00Z">
        <w:r w:rsidR="00B56958">
          <w:rPr>
            <w:rFonts w:ascii="Arial" w:hAnsi="Arial"/>
            <w:color w:val="000000"/>
          </w:rPr>
          <w:t xml:space="preserve"> durante las 4 semanas de evaluación</w:t>
        </w:r>
      </w:ins>
      <w:ins w:id="38066" w:author="CESAR LARA" w:date="2005-07-17T23:46:00Z">
        <w:r>
          <w:rPr>
            <w:rFonts w:ascii="Arial" w:hAnsi="Arial"/>
            <w:color w:val="000000"/>
          </w:rPr>
          <w:t xml:space="preserve"> se encuentra en </w:t>
        </w:r>
        <w:smartTag w:uri="urn:schemas-microsoft-com:office:smarttags" w:element="PersonName">
          <w:smartTagPr>
            <w:attr w:name="ProductID" w:val="la Figura"/>
          </w:smartTagPr>
          <w:r>
            <w:rPr>
              <w:rFonts w:ascii="Arial" w:hAnsi="Arial"/>
              <w:color w:val="000000"/>
            </w:rPr>
            <w:t>la Figura</w:t>
          </w:r>
        </w:smartTag>
        <w:r>
          <w:rPr>
            <w:rFonts w:ascii="Arial" w:hAnsi="Arial"/>
            <w:color w:val="000000"/>
          </w:rPr>
          <w:t xml:space="preserve"> </w:t>
        </w:r>
      </w:ins>
      <w:ins w:id="38067" w:author="CESAR LARA" w:date="2005-09-13T13:45:00Z">
        <w:r w:rsidR="00620738">
          <w:rPr>
            <w:rFonts w:ascii="Arial" w:hAnsi="Arial"/>
            <w:color w:val="000000"/>
          </w:rPr>
          <w:t>4.</w:t>
        </w:r>
      </w:ins>
      <w:ins w:id="38068" w:author="CESAR LARA" w:date="2005-07-17T23:46:00Z">
        <w:r>
          <w:rPr>
            <w:rFonts w:ascii="Arial" w:hAnsi="Arial"/>
            <w:color w:val="000000"/>
          </w:rPr>
          <w:t>1.</w:t>
        </w:r>
      </w:ins>
    </w:p>
    <w:p w:rsidR="00B26F45" w:rsidRDefault="004170CE" w:rsidP="005F2F51">
      <w:pPr>
        <w:pStyle w:val="Textoindependiente"/>
        <w:numPr>
          <w:ins w:id="38069" w:author="CESAR LARA" w:date="2005-07-17T23:46:00Z"/>
        </w:numPr>
        <w:ind w:left="360"/>
        <w:rPr>
          <w:ins w:id="38070" w:author="CESAR LARA" w:date="2005-07-17T23:46:00Z"/>
        </w:rPr>
        <w:pPrChange w:id="38071" w:author="CESAR LARA" w:date="2005-10-24T21:46:00Z">
          <w:pPr>
            <w:pStyle w:val="Textoindependiente"/>
            <w:spacing w:line="480" w:lineRule="auto"/>
            <w:ind w:left="720"/>
          </w:pPr>
        </w:pPrChange>
      </w:pPr>
      <w:ins w:id="38072" w:author="CESAR LARA" w:date="2005-07-17T23:46:00Z">
        <w:r>
          <w:rPr>
            <w:noProof/>
          </w:rPr>
          <w:drawing>
            <wp:inline distT="0" distB="0" distL="0" distR="0">
              <wp:extent cx="4800600" cy="3213735"/>
              <wp:effectExtent l="0" t="0" r="0" b="0"/>
              <wp:docPr id="23" name="Objeto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ins>
    </w:p>
    <w:p w:rsidR="005F2F51" w:rsidRDefault="005F2F51" w:rsidP="00CD4F37">
      <w:pPr>
        <w:pStyle w:val="Textoindependiente"/>
        <w:numPr>
          <w:ins w:id="38073" w:author="CESAR LARA" w:date="2005-10-24T21:46:00Z"/>
        </w:numPr>
        <w:ind w:left="360"/>
        <w:jc w:val="left"/>
        <w:rPr>
          <w:ins w:id="38074" w:author="CESAR LARA" w:date="2005-10-24T21:46:00Z"/>
          <w:rFonts w:ascii="Arial" w:hAnsi="Arial"/>
          <w:b/>
        </w:rPr>
        <w:pPrChange w:id="38075" w:author="CESAR LARA" w:date="2005-10-24T15:43:00Z">
          <w:pPr>
            <w:pStyle w:val="Textoindependiente"/>
            <w:spacing w:line="480" w:lineRule="auto"/>
            <w:jc w:val="left"/>
          </w:pPr>
        </w:pPrChange>
      </w:pPr>
    </w:p>
    <w:p w:rsidR="00B26F45" w:rsidRPr="00620738" w:rsidRDefault="00620738" w:rsidP="00CD4F37">
      <w:pPr>
        <w:pStyle w:val="Textoindependiente"/>
        <w:numPr>
          <w:ins w:id="38076" w:author="CESAR LARA" w:date="2005-07-17T23:46:00Z"/>
        </w:numPr>
        <w:ind w:left="360"/>
        <w:jc w:val="left"/>
        <w:rPr>
          <w:ins w:id="38077" w:author="CESAR LARA" w:date="2005-07-17T23:46:00Z"/>
          <w:rFonts w:ascii="Arial" w:hAnsi="Arial"/>
          <w:b/>
          <w:rPrChange w:id="38078" w:author="CESAR LARA" w:date="2005-09-13T13:45:00Z">
            <w:rPr>
              <w:ins w:id="38079" w:author="CESAR LARA" w:date="2005-07-17T23:46:00Z"/>
              <w:rFonts w:ascii="Arial" w:hAnsi="Arial"/>
            </w:rPr>
          </w:rPrChange>
        </w:rPr>
        <w:pPrChange w:id="38080" w:author="CESAR LARA" w:date="2005-10-24T15:43:00Z">
          <w:pPr>
            <w:pStyle w:val="Textoindependiente"/>
            <w:spacing w:line="480" w:lineRule="auto"/>
            <w:jc w:val="left"/>
          </w:pPr>
        </w:pPrChange>
      </w:pPr>
      <w:ins w:id="38081" w:author="CESAR LARA" w:date="2005-07-17T23:46:00Z">
        <w:r w:rsidRPr="00620738">
          <w:rPr>
            <w:rFonts w:ascii="Arial" w:hAnsi="Arial"/>
            <w:b/>
            <w:rPrChange w:id="38082" w:author="CESAR LARA" w:date="2005-09-13T13:45:00Z">
              <w:rPr>
                <w:rFonts w:ascii="Arial" w:hAnsi="Arial"/>
              </w:rPr>
            </w:rPrChange>
          </w:rPr>
          <w:t>FIG</w:t>
        </w:r>
      </w:ins>
      <w:ins w:id="38083" w:author="CESAR LARA" w:date="2005-09-13T13:45:00Z">
        <w:r w:rsidRPr="00620738">
          <w:rPr>
            <w:rFonts w:ascii="Arial" w:hAnsi="Arial"/>
            <w:b/>
            <w:rPrChange w:id="38084" w:author="CESAR LARA" w:date="2005-09-13T13:45:00Z">
              <w:rPr>
                <w:rFonts w:ascii="Arial" w:hAnsi="Arial"/>
              </w:rPr>
            </w:rPrChange>
          </w:rPr>
          <w:t>URA 4.</w:t>
        </w:r>
      </w:ins>
      <w:ins w:id="38085" w:author="CESAR LARA" w:date="2005-07-17T23:46:00Z">
        <w:r w:rsidR="00B26F45" w:rsidRPr="00620738">
          <w:rPr>
            <w:rFonts w:ascii="Arial" w:hAnsi="Arial"/>
            <w:b/>
            <w:rPrChange w:id="38086" w:author="CESAR LARA" w:date="2005-09-13T13:45:00Z">
              <w:rPr>
                <w:rFonts w:ascii="Arial" w:hAnsi="Arial"/>
              </w:rPr>
            </w:rPrChange>
          </w:rPr>
          <w:t>1</w:t>
        </w:r>
      </w:ins>
      <w:ins w:id="38087" w:author="CESAR LARA" w:date="2005-09-13T13:45:00Z">
        <w:r w:rsidRPr="00620738">
          <w:rPr>
            <w:rFonts w:ascii="Arial" w:hAnsi="Arial"/>
            <w:b/>
            <w:rPrChange w:id="38088" w:author="CESAR LARA" w:date="2005-09-13T13:45:00Z">
              <w:rPr>
                <w:rFonts w:ascii="Arial" w:hAnsi="Arial"/>
              </w:rPr>
            </w:rPrChange>
          </w:rPr>
          <w:t>.</w:t>
        </w:r>
        <w:r>
          <w:rPr>
            <w:rFonts w:ascii="Arial" w:hAnsi="Arial"/>
            <w:b/>
          </w:rPr>
          <w:t xml:space="preserve"> </w:t>
        </w:r>
      </w:ins>
      <w:ins w:id="38089" w:author="CESAR LARA" w:date="2005-07-17T23:46:00Z">
        <w:r w:rsidR="00B26F45" w:rsidRPr="00620738">
          <w:rPr>
            <w:rFonts w:ascii="Arial" w:hAnsi="Arial"/>
            <w:b/>
            <w:rPrChange w:id="38090" w:author="CESAR LARA" w:date="2005-09-13T13:45:00Z">
              <w:rPr>
                <w:rFonts w:ascii="Arial" w:hAnsi="Arial"/>
              </w:rPr>
            </w:rPrChange>
          </w:rPr>
          <w:t xml:space="preserve"> </w:t>
        </w:r>
      </w:ins>
      <w:ins w:id="38091" w:author="CESAR LARA" w:date="2005-09-09T11:53:00Z">
        <w:r w:rsidR="00426ECF" w:rsidRPr="00620738">
          <w:rPr>
            <w:rFonts w:ascii="Arial" w:hAnsi="Arial"/>
            <w:b/>
            <w:rPrChange w:id="38092" w:author="CESAR LARA" w:date="2005-09-13T13:45:00Z">
              <w:rPr>
                <w:rFonts w:ascii="Arial" w:hAnsi="Arial"/>
              </w:rPr>
            </w:rPrChange>
          </w:rPr>
          <w:t xml:space="preserve"> </w:t>
        </w:r>
      </w:ins>
      <w:ins w:id="38093" w:author="CESAR LARA" w:date="2005-07-17T23:46:00Z">
        <w:r w:rsidRPr="00620738">
          <w:rPr>
            <w:rFonts w:ascii="Arial" w:hAnsi="Arial"/>
            <w:b/>
            <w:rPrChange w:id="38094" w:author="CESAR LARA" w:date="2005-09-13T13:45:00Z">
              <w:rPr>
                <w:rFonts w:ascii="Arial" w:hAnsi="Arial"/>
              </w:rPr>
            </w:rPrChange>
          </w:rPr>
          <w:t>CURVAS DE TEMPERATURAS DE LOS BOKASHI</w:t>
        </w:r>
      </w:ins>
      <w:ins w:id="38095" w:author="CESAR LARA" w:date="2005-09-13T13:48:00Z">
        <w:r w:rsidR="00E034CF">
          <w:rPr>
            <w:rFonts w:ascii="Arial" w:hAnsi="Arial"/>
            <w:b/>
          </w:rPr>
          <w:t>S</w:t>
        </w:r>
      </w:ins>
      <w:ins w:id="38096" w:author="CESAR LARA" w:date="2005-07-17T23:46:00Z">
        <w:r w:rsidRPr="00620738">
          <w:rPr>
            <w:rFonts w:ascii="Arial" w:hAnsi="Arial"/>
            <w:b/>
            <w:rPrChange w:id="38097" w:author="CESAR LARA" w:date="2005-09-13T13:45:00Z">
              <w:rPr>
                <w:rFonts w:ascii="Arial" w:hAnsi="Arial"/>
              </w:rPr>
            </w:rPrChange>
          </w:rPr>
          <w:t>.</w:t>
        </w:r>
      </w:ins>
    </w:p>
    <w:p w:rsidR="00CD4F37" w:rsidRDefault="00CD4F37" w:rsidP="009F6DA1">
      <w:pPr>
        <w:pStyle w:val="Textoindependiente"/>
        <w:numPr>
          <w:ins w:id="38098" w:author="CESAR LARA" w:date="2005-10-24T15:43:00Z"/>
        </w:numPr>
        <w:spacing w:line="480" w:lineRule="auto"/>
        <w:ind w:left="1980"/>
        <w:rPr>
          <w:ins w:id="38099" w:author="CESAR LARA" w:date="2005-10-24T15:43:00Z"/>
          <w:rFonts w:ascii="Arial" w:hAnsi="Arial"/>
        </w:rPr>
        <w:pPrChange w:id="38100" w:author="CESAR LARA" w:date="2005-10-18T01:22:00Z">
          <w:pPr>
            <w:pStyle w:val="Textoindependiente"/>
            <w:spacing w:line="480" w:lineRule="auto"/>
            <w:ind w:left="720"/>
          </w:pPr>
        </w:pPrChange>
      </w:pPr>
    </w:p>
    <w:p w:rsidR="00CD4F37" w:rsidRDefault="00051AFB" w:rsidP="00CD4F37">
      <w:pPr>
        <w:pStyle w:val="Textoindependiente"/>
        <w:numPr>
          <w:ins w:id="38101" w:author="CESAR LARA" w:date="2005-09-13T13:54:00Z"/>
        </w:numPr>
        <w:spacing w:line="480" w:lineRule="auto"/>
        <w:ind w:left="2520"/>
        <w:rPr>
          <w:ins w:id="38102" w:author="CESAR LARA" w:date="2005-10-24T15:47:00Z"/>
          <w:rFonts w:ascii="Arial" w:hAnsi="Arial"/>
        </w:rPr>
        <w:pPrChange w:id="38103" w:author="CESAR LARA" w:date="2005-10-24T15:44:00Z">
          <w:pPr>
            <w:pStyle w:val="Textoindependiente"/>
            <w:spacing w:line="480" w:lineRule="auto"/>
            <w:ind w:left="720"/>
          </w:pPr>
        </w:pPrChange>
      </w:pPr>
      <w:ins w:id="38104" w:author="CESAR LARA" w:date="2005-10-15T15:16:00Z">
        <w:r>
          <w:rPr>
            <w:rFonts w:ascii="Arial" w:hAnsi="Arial"/>
          </w:rPr>
          <w:t>Estas diferencias térmicas se deben</w:t>
        </w:r>
      </w:ins>
      <w:ins w:id="38105" w:author="CESAR LARA" w:date="2005-10-15T15:17:00Z">
        <w:r>
          <w:rPr>
            <w:rFonts w:ascii="Arial" w:hAnsi="Arial"/>
          </w:rPr>
          <w:t xml:space="preserve"> principalmente a la diferente capacidad de </w:t>
        </w:r>
      </w:ins>
      <w:ins w:id="38106" w:author="CESAR LARA" w:date="2005-10-15T15:18:00Z">
        <w:r>
          <w:rPr>
            <w:rFonts w:ascii="Arial" w:hAnsi="Arial"/>
          </w:rPr>
          <w:t>retención</w:t>
        </w:r>
      </w:ins>
      <w:ins w:id="38107" w:author="CESAR LARA" w:date="2005-10-15T15:17:00Z">
        <w:r>
          <w:rPr>
            <w:rFonts w:ascii="Arial" w:hAnsi="Arial"/>
          </w:rPr>
          <w:t xml:space="preserve"> de humedad</w:t>
        </w:r>
      </w:ins>
      <w:ins w:id="38108" w:author="CESAR LARA" w:date="2005-10-15T15:18:00Z">
        <w:r>
          <w:rPr>
            <w:rFonts w:ascii="Arial" w:hAnsi="Arial"/>
          </w:rPr>
          <w:t xml:space="preserve"> y </w:t>
        </w:r>
      </w:ins>
      <w:ins w:id="38109" w:author="CESAR LARA" w:date="2005-10-15T15:21:00Z">
        <w:r>
          <w:rPr>
            <w:rFonts w:ascii="Arial" w:hAnsi="Arial"/>
          </w:rPr>
          <w:t xml:space="preserve">diferente </w:t>
        </w:r>
      </w:ins>
      <w:ins w:id="38110" w:author="CESAR LARA" w:date="2005-10-15T15:18:00Z">
        <w:r>
          <w:rPr>
            <w:rFonts w:ascii="Arial" w:hAnsi="Arial"/>
          </w:rPr>
          <w:t xml:space="preserve">contenido de materia </w:t>
        </w:r>
      </w:ins>
      <w:ins w:id="38111" w:author="CESAR LARA" w:date="2005-10-15T15:21:00Z">
        <w:r>
          <w:rPr>
            <w:rFonts w:ascii="Arial" w:hAnsi="Arial"/>
          </w:rPr>
          <w:t>orgánica</w:t>
        </w:r>
      </w:ins>
      <w:ins w:id="38112" w:author="CESAR LARA" w:date="2005-10-15T15:18:00Z">
        <w:r>
          <w:rPr>
            <w:rFonts w:ascii="Arial" w:hAnsi="Arial"/>
          </w:rPr>
          <w:t xml:space="preserve"> que posee cada tratamiento. </w:t>
        </w:r>
      </w:ins>
    </w:p>
    <w:p w:rsidR="00CD4F37" w:rsidRDefault="00CD4F37" w:rsidP="00CD4F37">
      <w:pPr>
        <w:pStyle w:val="Textoindependiente"/>
        <w:numPr>
          <w:ins w:id="38113" w:author="CESAR LARA" w:date="2005-10-24T15:47:00Z"/>
        </w:numPr>
        <w:spacing w:line="480" w:lineRule="auto"/>
        <w:ind w:left="2520"/>
        <w:rPr>
          <w:ins w:id="38114" w:author="CESAR LARA" w:date="2005-10-24T15:47:00Z"/>
          <w:rFonts w:ascii="Arial" w:hAnsi="Arial"/>
        </w:rPr>
        <w:pPrChange w:id="38115" w:author="CESAR LARA" w:date="2005-10-24T15:44:00Z">
          <w:pPr>
            <w:pStyle w:val="Textoindependiente"/>
            <w:spacing w:line="480" w:lineRule="auto"/>
            <w:ind w:left="720"/>
          </w:pPr>
        </w:pPrChange>
      </w:pPr>
    </w:p>
    <w:p w:rsidR="003D40C7" w:rsidRDefault="009B4FB4" w:rsidP="00CD4F37">
      <w:pPr>
        <w:pStyle w:val="Textoindependiente"/>
        <w:numPr>
          <w:ins w:id="38116" w:author="CESAR LARA" w:date="2005-10-24T15:47:00Z"/>
        </w:numPr>
        <w:spacing w:line="480" w:lineRule="auto"/>
        <w:ind w:left="2520"/>
        <w:rPr>
          <w:ins w:id="38117" w:author="CESAR LARA" w:date="2005-10-18T01:23:00Z"/>
        </w:rPr>
        <w:pPrChange w:id="38118" w:author="CESAR LARA" w:date="2005-10-24T15:44:00Z">
          <w:pPr>
            <w:pStyle w:val="Textoindependiente"/>
            <w:spacing w:line="480" w:lineRule="auto"/>
            <w:ind w:left="720"/>
          </w:pPr>
        </w:pPrChange>
      </w:pPr>
      <w:ins w:id="38119" w:author="CESAR LARA" w:date="2005-09-12T20:02:00Z">
        <w:r>
          <w:rPr>
            <w:rFonts w:ascii="Arial" w:hAnsi="Arial"/>
          </w:rPr>
          <w:t xml:space="preserve">En las Figuras </w:t>
        </w:r>
      </w:ins>
      <w:smartTag w:uri="urn:schemas-microsoft-com:office:smarttags" w:element="metricconverter">
        <w:smartTagPr>
          <w:attr w:name="ProductID" w:val="4.2 a"/>
        </w:smartTagPr>
        <w:ins w:id="38120" w:author="CESAR LARA" w:date="2005-09-13T13:46:00Z">
          <w:r w:rsidR="00620738">
            <w:rPr>
              <w:rFonts w:ascii="Arial" w:hAnsi="Arial"/>
            </w:rPr>
            <w:t>4.</w:t>
          </w:r>
        </w:ins>
        <w:ins w:id="38121" w:author="CESAR LARA" w:date="2005-09-12T20:02:00Z">
          <w:r>
            <w:rPr>
              <w:rFonts w:ascii="Arial" w:hAnsi="Arial"/>
            </w:rPr>
            <w:t>2 a</w:t>
          </w:r>
        </w:ins>
      </w:smartTag>
      <w:ins w:id="38122" w:author="CESAR LARA" w:date="2005-09-12T20:02:00Z">
        <w:r>
          <w:rPr>
            <w:rFonts w:ascii="Arial" w:hAnsi="Arial"/>
          </w:rPr>
          <w:t xml:space="preserve"> </w:t>
        </w:r>
      </w:ins>
      <w:ins w:id="38123" w:author="CESAR LARA" w:date="2005-09-13T13:46:00Z">
        <w:r w:rsidR="00620738">
          <w:rPr>
            <w:rFonts w:ascii="Arial" w:hAnsi="Arial"/>
          </w:rPr>
          <w:t>4.</w:t>
        </w:r>
      </w:ins>
      <w:ins w:id="38124" w:author="CESAR LARA" w:date="2005-10-26T05:42:00Z">
        <w:r w:rsidR="00510F15">
          <w:rPr>
            <w:rFonts w:ascii="Arial" w:hAnsi="Arial"/>
          </w:rPr>
          <w:t>5</w:t>
        </w:r>
      </w:ins>
      <w:ins w:id="38125" w:author="CESAR LARA" w:date="2005-09-12T20:04:00Z">
        <w:r>
          <w:rPr>
            <w:rFonts w:ascii="Arial" w:hAnsi="Arial"/>
          </w:rPr>
          <w:t>,</w:t>
        </w:r>
      </w:ins>
      <w:ins w:id="38126" w:author="CESAR LARA" w:date="2005-09-12T20:02:00Z">
        <w:r>
          <w:rPr>
            <w:rFonts w:ascii="Arial" w:hAnsi="Arial"/>
          </w:rPr>
          <w:t xml:space="preserve"> se observa</w:t>
        </w:r>
      </w:ins>
      <w:ins w:id="38127" w:author="CESAR LARA" w:date="2005-07-17T23:46:00Z">
        <w:r w:rsidR="00B26F45">
          <w:rPr>
            <w:rFonts w:ascii="Arial" w:hAnsi="Arial"/>
          </w:rPr>
          <w:t xml:space="preserve"> </w:t>
        </w:r>
      </w:ins>
      <w:ins w:id="38128" w:author="CESAR LARA" w:date="2005-09-12T20:03:00Z">
        <w:r>
          <w:rPr>
            <w:rFonts w:ascii="Arial" w:hAnsi="Arial"/>
          </w:rPr>
          <w:t xml:space="preserve">de forma </w:t>
        </w:r>
      </w:ins>
      <w:ins w:id="38129" w:author="CESAR LARA" w:date="2005-07-17T23:46:00Z">
        <w:r w:rsidR="00B26F45">
          <w:rPr>
            <w:rFonts w:ascii="Arial" w:hAnsi="Arial"/>
          </w:rPr>
          <w:t xml:space="preserve">más detallada el comportamiento de la temperatura </w:t>
        </w:r>
      </w:ins>
      <w:ins w:id="38130" w:author="CESAR LARA" w:date="2005-09-13T13:52:00Z">
        <w:r w:rsidR="003D40C7">
          <w:rPr>
            <w:rFonts w:ascii="Arial" w:hAnsi="Arial"/>
          </w:rPr>
          <w:t xml:space="preserve">en las diferentes alturas tomadas y </w:t>
        </w:r>
      </w:ins>
      <w:ins w:id="38131" w:author="CESAR LARA" w:date="2005-07-17T23:46:00Z">
        <w:r w:rsidR="00B26F45">
          <w:rPr>
            <w:rFonts w:ascii="Arial" w:hAnsi="Arial"/>
          </w:rPr>
          <w:t>en el tiempo</w:t>
        </w:r>
      </w:ins>
      <w:ins w:id="38132" w:author="CESAR LARA" w:date="2005-09-12T20:02:00Z">
        <w:r>
          <w:rPr>
            <w:rFonts w:ascii="Arial" w:hAnsi="Arial"/>
          </w:rPr>
          <w:t xml:space="preserve">, </w:t>
        </w:r>
      </w:ins>
      <w:ins w:id="38133" w:author="CESAR LARA" w:date="2005-07-17T23:46:00Z">
        <w:r w:rsidR="00B26F45">
          <w:rPr>
            <w:rFonts w:ascii="Arial" w:hAnsi="Arial"/>
          </w:rPr>
          <w:t xml:space="preserve"> </w:t>
        </w:r>
      </w:ins>
      <w:ins w:id="38134" w:author="CESAR LARA" w:date="2005-09-12T20:03:00Z">
        <w:r>
          <w:rPr>
            <w:rFonts w:ascii="Arial" w:hAnsi="Arial"/>
          </w:rPr>
          <w:t>para cada uno de</w:t>
        </w:r>
      </w:ins>
      <w:ins w:id="38135" w:author="CESAR LARA" w:date="2005-07-17T23:46:00Z">
        <w:r w:rsidR="00B26F45">
          <w:rPr>
            <w:rFonts w:ascii="Arial" w:hAnsi="Arial"/>
          </w:rPr>
          <w:t xml:space="preserve"> los tratamientos de forma individual.</w:t>
        </w:r>
        <w:r w:rsidR="00B26F45">
          <w:t xml:space="preserve">   </w:t>
        </w:r>
      </w:ins>
    </w:p>
    <w:p w:rsidR="009F6DA1" w:rsidRDefault="009F6DA1" w:rsidP="009F6DA1">
      <w:pPr>
        <w:pStyle w:val="Textoindependiente"/>
        <w:numPr>
          <w:ins w:id="38136" w:author="Maestria" w:date="2005-10-28T11:38:00Z"/>
        </w:numPr>
        <w:spacing w:line="480" w:lineRule="auto"/>
        <w:ind w:left="1980"/>
        <w:rPr>
          <w:ins w:id="38137" w:author="Maestria" w:date="2005-10-28T11:38:00Z"/>
        </w:rPr>
        <w:pPrChange w:id="38138" w:author="CESAR LARA" w:date="2005-10-18T01:22:00Z">
          <w:pPr>
            <w:pStyle w:val="Textoindependiente"/>
            <w:spacing w:line="480" w:lineRule="auto"/>
            <w:ind w:left="720"/>
          </w:pPr>
        </w:pPrChange>
      </w:pPr>
    </w:p>
    <w:p w:rsidR="00B8786A" w:rsidRDefault="00B8786A" w:rsidP="009F6DA1">
      <w:pPr>
        <w:pStyle w:val="Textoindependiente"/>
        <w:numPr>
          <w:ins w:id="38139" w:author="CESAR LARA" w:date="2005-10-18T01:23:00Z"/>
        </w:numPr>
        <w:spacing w:line="480" w:lineRule="auto"/>
        <w:ind w:left="1980"/>
        <w:rPr>
          <w:ins w:id="38140" w:author="CESAR LARA" w:date="2005-09-13T13:54:00Z"/>
        </w:rPr>
        <w:pPrChange w:id="38141" w:author="CESAR LARA" w:date="2005-10-18T01:22:00Z">
          <w:pPr>
            <w:pStyle w:val="Textoindependiente"/>
            <w:spacing w:line="480" w:lineRule="auto"/>
            <w:ind w:left="720"/>
          </w:pPr>
        </w:pPrChange>
      </w:pPr>
    </w:p>
    <w:p w:rsidR="00B26F45" w:rsidRPr="00CD4F37" w:rsidRDefault="004170CE" w:rsidP="00CD4F37">
      <w:pPr>
        <w:pStyle w:val="Textoindependiente"/>
        <w:numPr>
          <w:ins w:id="38142" w:author="CESAR LARA" w:date="2005-09-13T13:54:00Z"/>
        </w:numPr>
        <w:spacing w:line="480" w:lineRule="auto"/>
        <w:ind w:left="360"/>
        <w:rPr>
          <w:ins w:id="38143" w:author="CESAR LARA" w:date="2005-07-17T23:46:00Z"/>
        </w:rPr>
        <w:pPrChange w:id="38144" w:author="CESAR LARA" w:date="2005-10-24T15:46:00Z">
          <w:pPr>
            <w:pStyle w:val="Textoindependiente"/>
            <w:spacing w:line="480" w:lineRule="auto"/>
            <w:ind w:left="720"/>
          </w:pPr>
        </w:pPrChange>
      </w:pPr>
      <w:ins w:id="38145" w:author="CESAR LARA" w:date="2005-10-24T15:46:00Z">
        <w:r>
          <w:rPr>
            <w:noProof/>
          </w:rPr>
          <w:drawing>
            <wp:inline distT="0" distB="0" distL="0" distR="0">
              <wp:extent cx="4961890" cy="31464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4961890" cy="3146425"/>
                      </a:xfrm>
                      <a:prstGeom prst="rect">
                        <a:avLst/>
                      </a:prstGeom>
                      <a:noFill/>
                      <a:ln w="9525">
                        <a:noFill/>
                        <a:miter lim="800000"/>
                        <a:headEnd/>
                        <a:tailEnd/>
                      </a:ln>
                    </pic:spPr>
                  </pic:pic>
                </a:graphicData>
              </a:graphic>
            </wp:inline>
          </w:drawing>
        </w:r>
      </w:ins>
    </w:p>
    <w:p w:rsidR="00B26F45" w:rsidRPr="003D40C7" w:rsidRDefault="003D40C7" w:rsidP="00CD4F37">
      <w:pPr>
        <w:pStyle w:val="Textoindependiente"/>
        <w:numPr>
          <w:ins w:id="38146" w:author="CESAR LARA" w:date="2005-07-17T23:46:00Z"/>
        </w:numPr>
        <w:spacing w:line="480" w:lineRule="auto"/>
        <w:ind w:left="360"/>
        <w:rPr>
          <w:ins w:id="38147" w:author="CESAR LARA" w:date="2005-07-17T23:46:00Z"/>
          <w:rFonts w:ascii="Arial" w:hAnsi="Arial"/>
          <w:b/>
          <w:rPrChange w:id="38148" w:author="CESAR LARA" w:date="2005-09-13T13:57:00Z">
            <w:rPr>
              <w:ins w:id="38149" w:author="CESAR LARA" w:date="2005-07-17T23:46:00Z"/>
              <w:rFonts w:ascii="Arial" w:hAnsi="Arial"/>
            </w:rPr>
          </w:rPrChange>
        </w:rPr>
        <w:pPrChange w:id="38150" w:author="CESAR LARA" w:date="2005-10-24T15:45:00Z">
          <w:pPr>
            <w:pStyle w:val="Textoindependiente"/>
            <w:spacing w:line="480" w:lineRule="auto"/>
          </w:pPr>
        </w:pPrChange>
      </w:pPr>
      <w:ins w:id="38151" w:author="CESAR LARA" w:date="2005-07-17T23:46:00Z">
        <w:r w:rsidRPr="003D40C7">
          <w:rPr>
            <w:rFonts w:ascii="Arial" w:hAnsi="Arial"/>
            <w:b/>
          </w:rPr>
          <w:t>FIG</w:t>
        </w:r>
      </w:ins>
      <w:ins w:id="38152" w:author="CESAR LARA" w:date="2005-09-13T13:57:00Z">
        <w:r w:rsidRPr="003D40C7">
          <w:rPr>
            <w:rFonts w:ascii="Arial" w:hAnsi="Arial"/>
            <w:b/>
          </w:rPr>
          <w:t>URA 4</w:t>
        </w:r>
      </w:ins>
      <w:ins w:id="38153" w:author="CESAR LARA" w:date="2005-07-17T23:46:00Z">
        <w:r w:rsidRPr="003D40C7">
          <w:rPr>
            <w:rFonts w:ascii="Arial" w:hAnsi="Arial"/>
            <w:b/>
          </w:rPr>
          <w:t>.2</w:t>
        </w:r>
      </w:ins>
      <w:ins w:id="38154" w:author="CESAR LARA" w:date="2005-09-13T13:57:00Z">
        <w:r w:rsidRPr="003D40C7">
          <w:rPr>
            <w:rFonts w:ascii="Arial" w:hAnsi="Arial"/>
            <w:b/>
          </w:rPr>
          <w:t>.</w:t>
        </w:r>
      </w:ins>
      <w:ins w:id="38155" w:author="CESAR LARA" w:date="2005-07-17T23:46:00Z">
        <w:r w:rsidRPr="003D40C7">
          <w:rPr>
            <w:rFonts w:ascii="Arial" w:hAnsi="Arial"/>
            <w:b/>
          </w:rPr>
          <w:t xml:space="preserve">  COMPORTAMIENTO DE </w:t>
        </w:r>
        <w:smartTag w:uri="urn:schemas-microsoft-com:office:smarttags" w:element="PersonName">
          <w:smartTagPr>
            <w:attr w:name="ProductID" w:val="LA TEMPERATURA DEL"/>
          </w:smartTagPr>
          <w:r w:rsidRPr="003D40C7">
            <w:rPr>
              <w:rFonts w:ascii="Arial" w:hAnsi="Arial"/>
              <w:b/>
            </w:rPr>
            <w:t>LA TEMPERATURA DEL</w:t>
          </w:r>
        </w:smartTag>
        <w:r w:rsidR="007258E1">
          <w:rPr>
            <w:rFonts w:ascii="Arial" w:hAnsi="Arial"/>
            <w:b/>
          </w:rPr>
          <w:t xml:space="preserve"> T</w:t>
        </w:r>
        <w:r w:rsidRPr="003D40C7">
          <w:rPr>
            <w:rFonts w:ascii="Arial" w:hAnsi="Arial"/>
            <w:b/>
          </w:rPr>
          <w:t>1.</w:t>
        </w:r>
      </w:ins>
    </w:p>
    <w:p w:rsidR="003D40C7" w:rsidRDefault="00B26F45" w:rsidP="00B26F45">
      <w:pPr>
        <w:pStyle w:val="Textoindependiente"/>
        <w:numPr>
          <w:ins w:id="38156" w:author="CESAR LARA" w:date="2005-07-17T23:46:00Z"/>
        </w:numPr>
        <w:spacing w:line="480" w:lineRule="auto"/>
        <w:rPr>
          <w:ins w:id="38157" w:author="CESAR LARA" w:date="2005-09-13T13:55:00Z"/>
        </w:rPr>
      </w:pPr>
      <w:ins w:id="38158" w:author="CESAR LARA" w:date="2005-07-17T23:46:00Z">
        <w:r>
          <w:t xml:space="preserve">               </w:t>
        </w:r>
      </w:ins>
      <w:ins w:id="38159" w:author="CESAR LARA" w:date="2005-09-13T13:55:00Z">
        <w:r w:rsidR="003D40C7">
          <w:t xml:space="preserve">   </w:t>
        </w:r>
      </w:ins>
    </w:p>
    <w:p w:rsidR="00B26F45" w:rsidRDefault="003D40C7" w:rsidP="00B26F45">
      <w:pPr>
        <w:pStyle w:val="Textoindependiente"/>
        <w:numPr>
          <w:ins w:id="38160" w:author="CESAR LARA" w:date="2005-09-13T13:55:00Z"/>
        </w:numPr>
        <w:spacing w:line="480" w:lineRule="auto"/>
        <w:rPr>
          <w:ins w:id="38161" w:author="CESAR LARA" w:date="2005-07-17T23:46:00Z"/>
        </w:rPr>
      </w:pPr>
      <w:ins w:id="38162" w:author="CESAR LARA" w:date="2005-09-13T13:55:00Z">
        <w:r>
          <w:t xml:space="preserve">      </w:t>
        </w:r>
      </w:ins>
      <w:ins w:id="38163" w:author="CESAR LARA" w:date="2005-07-17T23:46:00Z">
        <w:r w:rsidR="004170CE">
          <w:rPr>
            <w:noProof/>
          </w:rPr>
          <w:drawing>
            <wp:inline distT="0" distB="0" distL="0" distR="0">
              <wp:extent cx="4961890" cy="2891155"/>
              <wp:effectExtent l="0" t="0" r="0" b="0"/>
              <wp:docPr id="25" name="Obje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ins>
    </w:p>
    <w:p w:rsidR="00B26F45" w:rsidRDefault="003D40C7" w:rsidP="00CD4F37">
      <w:pPr>
        <w:pStyle w:val="Textoindependiente"/>
        <w:numPr>
          <w:ins w:id="38164" w:author="CESAR LARA" w:date="2005-07-17T23:46:00Z"/>
        </w:numPr>
        <w:spacing w:line="480" w:lineRule="auto"/>
        <w:ind w:left="360"/>
        <w:rPr>
          <w:ins w:id="38165" w:author="CESAR LARA" w:date="2005-10-24T15:49:00Z"/>
          <w:rFonts w:ascii="Arial" w:hAnsi="Arial"/>
          <w:b/>
        </w:rPr>
        <w:pPrChange w:id="38166" w:author="CESAR LARA" w:date="2005-10-24T15:48:00Z">
          <w:pPr>
            <w:pStyle w:val="Textoindependiente"/>
            <w:spacing w:line="480" w:lineRule="auto"/>
          </w:pPr>
        </w:pPrChange>
      </w:pPr>
      <w:ins w:id="38167" w:author="CESAR LARA" w:date="2005-07-17T23:46:00Z">
        <w:r w:rsidRPr="003D40C7">
          <w:rPr>
            <w:rFonts w:ascii="Arial" w:hAnsi="Arial"/>
            <w:b/>
          </w:rPr>
          <w:t>FIG</w:t>
        </w:r>
      </w:ins>
      <w:ins w:id="38168" w:author="CESAR LARA" w:date="2005-09-13T13:57:00Z">
        <w:r w:rsidRPr="003D40C7">
          <w:rPr>
            <w:rFonts w:ascii="Arial" w:hAnsi="Arial"/>
            <w:b/>
          </w:rPr>
          <w:t>URA 4</w:t>
        </w:r>
      </w:ins>
      <w:ins w:id="38169" w:author="CESAR LARA" w:date="2005-07-17T23:46:00Z">
        <w:r w:rsidRPr="003D40C7">
          <w:rPr>
            <w:rFonts w:ascii="Arial" w:hAnsi="Arial"/>
            <w:b/>
          </w:rPr>
          <w:t>.3</w:t>
        </w:r>
      </w:ins>
      <w:ins w:id="38170" w:author="CESAR LARA" w:date="2005-09-13T13:58:00Z">
        <w:r w:rsidRPr="003D40C7">
          <w:rPr>
            <w:rFonts w:ascii="Arial" w:hAnsi="Arial"/>
            <w:b/>
          </w:rPr>
          <w:t>.</w:t>
        </w:r>
      </w:ins>
      <w:ins w:id="38171" w:author="CESAR LARA" w:date="2005-07-17T23:46:00Z">
        <w:r w:rsidRPr="003D40C7">
          <w:rPr>
            <w:rFonts w:ascii="Arial" w:hAnsi="Arial"/>
            <w:b/>
          </w:rPr>
          <w:t xml:space="preserve">  COMPORTAMIENTO DE </w:t>
        </w:r>
        <w:smartTag w:uri="urn:schemas-microsoft-com:office:smarttags" w:element="PersonName">
          <w:smartTagPr>
            <w:attr w:name="ProductID" w:val="LA TEMPERATURA DEL"/>
          </w:smartTagPr>
          <w:r w:rsidRPr="003D40C7">
            <w:rPr>
              <w:rFonts w:ascii="Arial" w:hAnsi="Arial"/>
              <w:b/>
            </w:rPr>
            <w:t>LA TEMPERATURA DEL</w:t>
          </w:r>
        </w:smartTag>
        <w:r w:rsidR="007258E1">
          <w:rPr>
            <w:rFonts w:ascii="Arial" w:hAnsi="Arial"/>
            <w:b/>
          </w:rPr>
          <w:t xml:space="preserve"> </w:t>
        </w:r>
        <w:r w:rsidRPr="003D40C7">
          <w:rPr>
            <w:rFonts w:ascii="Arial" w:hAnsi="Arial"/>
            <w:b/>
          </w:rPr>
          <w:t>T2.</w:t>
        </w:r>
      </w:ins>
    </w:p>
    <w:p w:rsidR="007258E1" w:rsidRDefault="007258E1" w:rsidP="00CD4F37">
      <w:pPr>
        <w:pStyle w:val="Textoindependiente"/>
        <w:numPr>
          <w:ins w:id="38172" w:author="Maestria" w:date="2005-10-28T11:38:00Z"/>
        </w:numPr>
        <w:spacing w:line="480" w:lineRule="auto"/>
        <w:ind w:left="360"/>
        <w:rPr>
          <w:ins w:id="38173" w:author="Maestria" w:date="2005-10-28T11:38:00Z"/>
          <w:rFonts w:ascii="Arial" w:hAnsi="Arial"/>
          <w:b/>
        </w:rPr>
        <w:pPrChange w:id="38174" w:author="CESAR LARA" w:date="2005-10-24T15:48:00Z">
          <w:pPr>
            <w:pStyle w:val="Textoindependiente"/>
            <w:spacing w:line="480" w:lineRule="auto"/>
          </w:pPr>
        </w:pPrChange>
      </w:pPr>
    </w:p>
    <w:p w:rsidR="00B8786A" w:rsidRPr="003D40C7" w:rsidRDefault="00B8786A" w:rsidP="00CD4F37">
      <w:pPr>
        <w:pStyle w:val="Textoindependiente"/>
        <w:numPr>
          <w:ins w:id="38175" w:author="CESAR LARA" w:date="2005-10-24T15:49:00Z"/>
        </w:numPr>
        <w:spacing w:line="480" w:lineRule="auto"/>
        <w:ind w:left="360"/>
        <w:rPr>
          <w:ins w:id="38176" w:author="CESAR LARA" w:date="2005-07-17T23:46:00Z"/>
          <w:rFonts w:ascii="Arial" w:hAnsi="Arial"/>
          <w:b/>
          <w:rPrChange w:id="38177" w:author="CESAR LARA" w:date="2005-09-13T13:58:00Z">
            <w:rPr>
              <w:ins w:id="38178" w:author="CESAR LARA" w:date="2005-07-17T23:46:00Z"/>
              <w:rFonts w:ascii="Arial" w:hAnsi="Arial"/>
            </w:rPr>
          </w:rPrChange>
        </w:rPr>
        <w:pPrChange w:id="38179" w:author="CESAR LARA" w:date="2005-10-24T15:48:00Z">
          <w:pPr>
            <w:pStyle w:val="Textoindependiente"/>
            <w:spacing w:line="480" w:lineRule="auto"/>
          </w:pPr>
        </w:pPrChange>
      </w:pPr>
    </w:p>
    <w:p w:rsidR="00B26F45" w:rsidRDefault="00B26F45" w:rsidP="00B26F45">
      <w:pPr>
        <w:pStyle w:val="Textoindependiente"/>
        <w:numPr>
          <w:ins w:id="38180" w:author="CESAR LARA" w:date="2005-07-17T23:46:00Z"/>
        </w:numPr>
        <w:spacing w:line="480" w:lineRule="auto"/>
        <w:rPr>
          <w:ins w:id="38181" w:author="CESAR LARA" w:date="2005-07-17T23:46:00Z"/>
        </w:rPr>
      </w:pPr>
      <w:ins w:id="38182" w:author="CESAR LARA" w:date="2005-07-17T23:46:00Z">
        <w:r>
          <w:t xml:space="preserve">     </w:t>
        </w:r>
        <w:r w:rsidR="004170CE">
          <w:rPr>
            <w:noProof/>
          </w:rPr>
          <w:drawing>
            <wp:inline distT="0" distB="0" distL="0" distR="0">
              <wp:extent cx="4881245" cy="3065780"/>
              <wp:effectExtent l="0" t="0" r="0" b="0"/>
              <wp:docPr id="26" name="Objeto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ins>
    </w:p>
    <w:p w:rsidR="00B26F45" w:rsidRPr="003D40C7" w:rsidRDefault="003D40C7" w:rsidP="00CD4F37">
      <w:pPr>
        <w:pStyle w:val="Textoindependiente"/>
        <w:numPr>
          <w:ins w:id="38183" w:author="CESAR LARA" w:date="2005-07-17T23:46:00Z"/>
        </w:numPr>
        <w:spacing w:line="480" w:lineRule="auto"/>
        <w:ind w:left="360"/>
        <w:rPr>
          <w:ins w:id="38184" w:author="CESAR LARA" w:date="2005-07-17T23:46:00Z"/>
          <w:rFonts w:ascii="Arial" w:hAnsi="Arial"/>
          <w:b/>
          <w:rPrChange w:id="38185" w:author="CESAR LARA" w:date="2005-09-13T14:00:00Z">
            <w:rPr>
              <w:ins w:id="38186" w:author="CESAR LARA" w:date="2005-07-17T23:46:00Z"/>
              <w:rFonts w:ascii="Arial" w:hAnsi="Arial"/>
            </w:rPr>
          </w:rPrChange>
        </w:rPr>
        <w:pPrChange w:id="38187" w:author="CESAR LARA" w:date="2005-10-24T15:48:00Z">
          <w:pPr>
            <w:pStyle w:val="Textoindependiente"/>
            <w:spacing w:line="480" w:lineRule="auto"/>
          </w:pPr>
        </w:pPrChange>
      </w:pPr>
      <w:ins w:id="38188" w:author="CESAR LARA" w:date="2005-07-17T23:46:00Z">
        <w:r w:rsidRPr="003D40C7">
          <w:rPr>
            <w:rFonts w:ascii="Arial" w:hAnsi="Arial"/>
            <w:b/>
          </w:rPr>
          <w:t>FIG</w:t>
        </w:r>
      </w:ins>
      <w:ins w:id="38189" w:author="CESAR LARA" w:date="2005-09-13T14:00:00Z">
        <w:r w:rsidRPr="003D40C7">
          <w:rPr>
            <w:rFonts w:ascii="Arial" w:hAnsi="Arial"/>
            <w:b/>
          </w:rPr>
          <w:t>URA 4</w:t>
        </w:r>
      </w:ins>
      <w:ins w:id="38190" w:author="CESAR LARA" w:date="2005-07-17T23:46:00Z">
        <w:r w:rsidRPr="003D40C7">
          <w:rPr>
            <w:rFonts w:ascii="Arial" w:hAnsi="Arial"/>
            <w:b/>
          </w:rPr>
          <w:t>.4</w:t>
        </w:r>
      </w:ins>
      <w:ins w:id="38191" w:author="CESAR LARA" w:date="2005-09-13T14:00:00Z">
        <w:r w:rsidRPr="003D40C7">
          <w:rPr>
            <w:rFonts w:ascii="Arial" w:hAnsi="Arial"/>
            <w:b/>
          </w:rPr>
          <w:t>.</w:t>
        </w:r>
      </w:ins>
      <w:ins w:id="38192" w:author="CESAR LARA" w:date="2005-07-17T23:46:00Z">
        <w:r w:rsidRPr="003D40C7">
          <w:rPr>
            <w:rFonts w:ascii="Arial" w:hAnsi="Arial"/>
            <w:b/>
          </w:rPr>
          <w:t xml:space="preserve">  COMPORTAMIENTO DE </w:t>
        </w:r>
        <w:smartTag w:uri="urn:schemas-microsoft-com:office:smarttags" w:element="PersonName">
          <w:smartTagPr>
            <w:attr w:name="ProductID" w:val="LA TEMPERATURA DEL"/>
          </w:smartTagPr>
          <w:r w:rsidRPr="003D40C7">
            <w:rPr>
              <w:rFonts w:ascii="Arial" w:hAnsi="Arial"/>
              <w:b/>
            </w:rPr>
            <w:t>LA TEMPERATURA DEL</w:t>
          </w:r>
        </w:smartTag>
        <w:r w:rsidRPr="003D40C7">
          <w:rPr>
            <w:rFonts w:ascii="Arial" w:hAnsi="Arial"/>
            <w:b/>
          </w:rPr>
          <w:t xml:space="preserve"> T3.</w:t>
        </w:r>
      </w:ins>
    </w:p>
    <w:p w:rsidR="00B26F45" w:rsidDel="00B8786A" w:rsidRDefault="00B8786A" w:rsidP="00B26F45">
      <w:pPr>
        <w:pStyle w:val="Textoindependiente"/>
        <w:numPr>
          <w:ins w:id="38193" w:author="CESAR LARA" w:date="2005-07-17T23:46:00Z"/>
        </w:numPr>
        <w:spacing w:line="480" w:lineRule="auto"/>
        <w:rPr>
          <w:ins w:id="38194" w:author="CESAR LARA" w:date="2005-07-17T23:46:00Z"/>
          <w:del w:id="38195" w:author="Maestria" w:date="2005-10-28T11:39:00Z"/>
        </w:rPr>
      </w:pPr>
      <w:ins w:id="38196" w:author="Maestria" w:date="2005-10-28T11:40:00Z">
        <w:r>
          <w:t xml:space="preserve">      </w:t>
        </w:r>
      </w:ins>
      <w:ins w:id="38197" w:author="CESAR LARA" w:date="2005-07-17T23:46:00Z">
        <w:del w:id="38198" w:author="Maestria" w:date="2005-10-28T11:39:00Z">
          <w:r w:rsidR="00B26F45" w:rsidDel="00B8786A">
            <w:delText xml:space="preserve">           </w:delText>
          </w:r>
        </w:del>
      </w:ins>
    </w:p>
    <w:p w:rsidR="00B26F45" w:rsidRDefault="00B26F45" w:rsidP="00B8786A">
      <w:pPr>
        <w:pStyle w:val="Textoindependiente"/>
        <w:numPr>
          <w:ins w:id="38199" w:author="CESAR LARA" w:date="2005-07-17T23:46:00Z"/>
        </w:numPr>
        <w:spacing w:line="480" w:lineRule="auto"/>
        <w:rPr>
          <w:ins w:id="38200" w:author="CESAR LARA" w:date="2005-07-17T23:46:00Z"/>
          <w:rFonts w:ascii="Arial" w:hAnsi="Arial"/>
        </w:rPr>
        <w:pPrChange w:id="38201" w:author="Maestria" w:date="2005-10-28T11:39:00Z">
          <w:pPr>
            <w:pStyle w:val="Textoindependiente"/>
            <w:tabs>
              <w:tab w:val="left" w:pos="8100"/>
            </w:tabs>
            <w:spacing w:line="480" w:lineRule="auto"/>
          </w:pPr>
        </w:pPrChange>
      </w:pPr>
      <w:ins w:id="38202" w:author="CESAR LARA" w:date="2005-07-17T23:46:00Z">
        <w:del w:id="38203" w:author="Maestria" w:date="2005-10-28T11:39:00Z">
          <w:r w:rsidDel="00B8786A">
            <w:delText xml:space="preserve">      </w:delText>
          </w:r>
        </w:del>
        <w:r w:rsidR="004170CE">
          <w:rPr>
            <w:noProof/>
          </w:rPr>
          <w:drawing>
            <wp:inline distT="0" distB="0" distL="0" distR="0">
              <wp:extent cx="4881245" cy="2864485"/>
              <wp:effectExtent l="0" t="0" r="0" b="0"/>
              <wp:docPr id="27" name="Objeto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ins>
    </w:p>
    <w:p w:rsidR="00B26F45" w:rsidRPr="00B56958" w:rsidRDefault="00B8786A" w:rsidP="007258E1">
      <w:pPr>
        <w:pStyle w:val="Textoindependiente"/>
        <w:numPr>
          <w:ins w:id="38204" w:author="CESAR LARA" w:date="2005-07-17T23:46:00Z"/>
        </w:numPr>
        <w:ind w:left="360"/>
        <w:rPr>
          <w:ins w:id="38205" w:author="CESAR LARA" w:date="2005-07-17T23:46:00Z"/>
          <w:rFonts w:ascii="Arial" w:hAnsi="Arial"/>
          <w:b/>
          <w:rPrChange w:id="38206" w:author="CESAR LARA" w:date="2005-09-13T21:34:00Z">
            <w:rPr>
              <w:ins w:id="38207" w:author="CESAR LARA" w:date="2005-07-17T23:46:00Z"/>
              <w:rFonts w:ascii="Arial" w:hAnsi="Arial"/>
            </w:rPr>
          </w:rPrChange>
        </w:rPr>
        <w:pPrChange w:id="38208" w:author="CESAR LARA" w:date="2005-10-24T15:55:00Z">
          <w:pPr>
            <w:pStyle w:val="Textoindependiente"/>
            <w:spacing w:line="480" w:lineRule="auto"/>
          </w:pPr>
        </w:pPrChange>
      </w:pPr>
      <w:ins w:id="38209" w:author="Maestria" w:date="2005-10-28T11:40:00Z">
        <w:r>
          <w:rPr>
            <w:rFonts w:ascii="Arial" w:hAnsi="Arial"/>
            <w:b/>
          </w:rPr>
          <w:t xml:space="preserve">  </w:t>
        </w:r>
      </w:ins>
      <w:ins w:id="38210" w:author="CESAR LARA" w:date="2005-07-17T23:46:00Z">
        <w:r w:rsidR="00B56958" w:rsidRPr="00B56958">
          <w:rPr>
            <w:rFonts w:ascii="Arial" w:hAnsi="Arial"/>
            <w:b/>
          </w:rPr>
          <w:t>FIG</w:t>
        </w:r>
      </w:ins>
      <w:ins w:id="38211" w:author="CESAR LARA" w:date="2005-09-13T21:34:00Z">
        <w:r w:rsidR="00B56958" w:rsidRPr="00B56958">
          <w:rPr>
            <w:rFonts w:ascii="Arial" w:hAnsi="Arial"/>
            <w:b/>
          </w:rPr>
          <w:t>URA 4</w:t>
        </w:r>
      </w:ins>
      <w:ins w:id="38212" w:author="CESAR LARA" w:date="2005-07-17T23:46:00Z">
        <w:r w:rsidR="00B56958" w:rsidRPr="00B56958">
          <w:rPr>
            <w:rFonts w:ascii="Arial" w:hAnsi="Arial"/>
            <w:b/>
          </w:rPr>
          <w:t>.5</w:t>
        </w:r>
      </w:ins>
      <w:ins w:id="38213" w:author="CESAR LARA" w:date="2005-09-13T21:34:00Z">
        <w:r w:rsidR="00B56958" w:rsidRPr="00B56958">
          <w:rPr>
            <w:rFonts w:ascii="Arial" w:hAnsi="Arial"/>
            <w:b/>
          </w:rPr>
          <w:t>.</w:t>
        </w:r>
      </w:ins>
      <w:ins w:id="38214" w:author="CESAR LARA" w:date="2005-07-17T23:46:00Z">
        <w:r w:rsidR="00B56958" w:rsidRPr="00B56958">
          <w:rPr>
            <w:rFonts w:ascii="Arial" w:hAnsi="Arial"/>
            <w:b/>
          </w:rPr>
          <w:t xml:space="preserve">  COMPORTAMIENTO DE </w:t>
        </w:r>
        <w:smartTag w:uri="urn:schemas-microsoft-com:office:smarttags" w:element="PersonName">
          <w:smartTagPr>
            <w:attr w:name="ProductID" w:val="LA TEMPERATURA DEL"/>
          </w:smartTagPr>
          <w:r w:rsidR="00B56958" w:rsidRPr="00B56958">
            <w:rPr>
              <w:rFonts w:ascii="Arial" w:hAnsi="Arial"/>
              <w:b/>
            </w:rPr>
            <w:t>LA TEMPERATURA DEL</w:t>
          </w:r>
        </w:smartTag>
        <w:r w:rsidR="00B56958" w:rsidRPr="00B56958">
          <w:rPr>
            <w:rFonts w:ascii="Arial" w:hAnsi="Arial"/>
            <w:b/>
          </w:rPr>
          <w:t xml:space="preserve"> T4.</w:t>
        </w:r>
        <w:r w:rsidR="00B56958" w:rsidRPr="00B56958">
          <w:rPr>
            <w:b/>
          </w:rPr>
          <w:t xml:space="preserve"> </w:t>
        </w:r>
      </w:ins>
    </w:p>
    <w:p w:rsidR="009F6DA1" w:rsidRDefault="009F6DA1" w:rsidP="007258E1">
      <w:pPr>
        <w:pStyle w:val="Textoindependiente"/>
        <w:numPr>
          <w:ins w:id="38215" w:author="CESAR LARA" w:date="2005-10-24T15:55:00Z"/>
        </w:numPr>
        <w:ind w:left="720"/>
        <w:rPr>
          <w:ins w:id="38216" w:author="CESAR LARA" w:date="2005-10-24T15:55:00Z"/>
          <w:rFonts w:ascii="Arial" w:hAnsi="Arial"/>
          <w:b/>
          <w:bCs/>
        </w:rPr>
      </w:pPr>
    </w:p>
    <w:p w:rsidR="007258E1" w:rsidRDefault="007258E1" w:rsidP="007258E1">
      <w:pPr>
        <w:pStyle w:val="Textoindependiente"/>
        <w:numPr>
          <w:ins w:id="38217" w:author="CESAR LARA" w:date="2005-10-24T15:55:00Z"/>
        </w:numPr>
        <w:ind w:left="720"/>
        <w:rPr>
          <w:ins w:id="38218" w:author="CESAR LARA" w:date="2005-10-24T15:55:00Z"/>
          <w:rFonts w:ascii="Arial" w:hAnsi="Arial"/>
          <w:b/>
          <w:bCs/>
        </w:rPr>
      </w:pPr>
    </w:p>
    <w:p w:rsidR="007258E1" w:rsidRDefault="007258E1" w:rsidP="007258E1">
      <w:pPr>
        <w:pStyle w:val="Textoindependiente"/>
        <w:numPr>
          <w:ins w:id="38219" w:author="CESAR LARA" w:date="2005-10-18T01:23:00Z"/>
        </w:numPr>
        <w:ind w:left="720"/>
        <w:rPr>
          <w:ins w:id="38220" w:author="CESAR LARA" w:date="2005-10-18T01:23:00Z"/>
          <w:rFonts w:ascii="Arial" w:hAnsi="Arial"/>
          <w:b/>
          <w:bCs/>
        </w:rPr>
      </w:pPr>
    </w:p>
    <w:p w:rsidR="006A58D9" w:rsidRDefault="00BB78FF" w:rsidP="007258E1">
      <w:pPr>
        <w:pStyle w:val="Textoindependiente"/>
        <w:numPr>
          <w:ins w:id="38221" w:author="CESAR LARA" w:date="2005-07-17T23:53:00Z"/>
        </w:numPr>
        <w:ind w:left="1620"/>
        <w:rPr>
          <w:ins w:id="38222" w:author="CESAR LARA" w:date="2005-08-03T15:35:00Z"/>
          <w:rFonts w:ascii="Arial" w:hAnsi="Arial"/>
          <w:b/>
          <w:bCs/>
        </w:rPr>
        <w:pPrChange w:id="38223" w:author="CESAR LARA" w:date="2005-10-24T15:55:00Z">
          <w:pPr>
            <w:pStyle w:val="Textoindependiente"/>
            <w:ind w:left="720"/>
          </w:pPr>
        </w:pPrChange>
      </w:pPr>
      <w:ins w:id="38224" w:author="CESAR LARA" w:date="2005-08-02T18:20:00Z">
        <w:r>
          <w:rPr>
            <w:rFonts w:ascii="Arial" w:hAnsi="Arial"/>
            <w:b/>
            <w:bCs/>
          </w:rPr>
          <w:t>4.1.</w:t>
        </w:r>
      </w:ins>
      <w:ins w:id="38225" w:author="CESAR LARA" w:date="2005-08-03T16:57:00Z">
        <w:r w:rsidR="007506BA">
          <w:rPr>
            <w:rFonts w:ascii="Arial" w:hAnsi="Arial"/>
            <w:b/>
            <w:bCs/>
          </w:rPr>
          <w:t>1.</w:t>
        </w:r>
      </w:ins>
      <w:ins w:id="38226" w:author="CESAR LARA" w:date="2005-08-02T18:20:00Z">
        <w:r>
          <w:rPr>
            <w:rFonts w:ascii="Arial" w:hAnsi="Arial"/>
            <w:b/>
            <w:bCs/>
          </w:rPr>
          <w:t xml:space="preserve">2. </w:t>
        </w:r>
      </w:ins>
      <w:ins w:id="38227" w:author="CESAR LARA" w:date="2005-10-24T15:55:00Z">
        <w:r w:rsidR="007258E1">
          <w:rPr>
            <w:rFonts w:ascii="Arial" w:hAnsi="Arial"/>
            <w:b/>
            <w:bCs/>
          </w:rPr>
          <w:t xml:space="preserve"> </w:t>
        </w:r>
      </w:ins>
      <w:ins w:id="38228" w:author="CESAR LARA" w:date="2005-08-03T15:37:00Z">
        <w:r w:rsidR="006A58D9">
          <w:rPr>
            <w:rFonts w:ascii="Arial" w:hAnsi="Arial"/>
            <w:b/>
            <w:bCs/>
          </w:rPr>
          <w:t xml:space="preserve">Evolución </w:t>
        </w:r>
      </w:ins>
      <w:ins w:id="38229" w:author="CESAR LARA" w:date="2005-08-03T15:34:00Z">
        <w:r w:rsidR="006A58D9">
          <w:rPr>
            <w:rFonts w:ascii="Arial" w:hAnsi="Arial"/>
            <w:b/>
            <w:bCs/>
          </w:rPr>
          <w:t xml:space="preserve">de </w:t>
        </w:r>
      </w:ins>
      <w:smartTag w:uri="urn:schemas-microsoft-com:office:smarttags" w:element="PersonName">
        <w:smartTagPr>
          <w:attr w:name="ProductID" w:val="la Humedad."/>
        </w:smartTagPr>
        <w:ins w:id="38230" w:author="CESAR LARA" w:date="2005-08-03T15:37:00Z">
          <w:r w:rsidR="006A58D9">
            <w:rPr>
              <w:rFonts w:ascii="Arial" w:hAnsi="Arial"/>
              <w:b/>
              <w:bCs/>
            </w:rPr>
            <w:t xml:space="preserve">la </w:t>
          </w:r>
        </w:ins>
        <w:ins w:id="38231" w:author="CESAR LARA" w:date="2005-08-03T15:34:00Z">
          <w:r w:rsidR="006A58D9">
            <w:rPr>
              <w:rFonts w:ascii="Arial" w:hAnsi="Arial"/>
              <w:b/>
              <w:bCs/>
            </w:rPr>
            <w:t>Humedad</w:t>
          </w:r>
        </w:ins>
        <w:ins w:id="38232" w:author="CESAR LARA" w:date="2005-08-03T15:35:00Z">
          <w:r w:rsidR="006A58D9">
            <w:rPr>
              <w:rFonts w:ascii="Arial" w:hAnsi="Arial"/>
              <w:b/>
              <w:bCs/>
            </w:rPr>
            <w:t>.</w:t>
          </w:r>
        </w:ins>
      </w:smartTag>
    </w:p>
    <w:p w:rsidR="006A58D9" w:rsidRDefault="006A58D9" w:rsidP="007258E1">
      <w:pPr>
        <w:pStyle w:val="Textoindependiente"/>
        <w:numPr>
          <w:ins w:id="38233" w:author="CESAR LARA" w:date="2005-08-03T15:40:00Z"/>
        </w:numPr>
        <w:ind w:left="720"/>
        <w:rPr>
          <w:ins w:id="38234" w:author="CESAR LARA" w:date="2005-08-03T15:40:00Z"/>
          <w:rFonts w:ascii="Arial" w:hAnsi="Arial"/>
          <w:b/>
          <w:bCs/>
        </w:rPr>
      </w:pPr>
    </w:p>
    <w:p w:rsidR="00F26877" w:rsidRDefault="002E5655" w:rsidP="007258E1">
      <w:pPr>
        <w:pStyle w:val="Textoindependiente"/>
        <w:numPr>
          <w:ins w:id="38235" w:author="CESAR LARA" w:date="2005-08-03T15:35:00Z"/>
        </w:numPr>
        <w:spacing w:line="480" w:lineRule="auto"/>
        <w:ind w:left="2520"/>
        <w:rPr>
          <w:ins w:id="38236" w:author="CESAR LARA" w:date="2005-08-03T15:44:00Z"/>
          <w:rFonts w:ascii="Arial" w:hAnsi="Arial" w:cs="Arial"/>
        </w:rPr>
        <w:pPrChange w:id="38237" w:author="CESAR LARA" w:date="2005-10-24T15:55:00Z">
          <w:pPr>
            <w:pStyle w:val="Textoindependiente"/>
            <w:ind w:left="720"/>
          </w:pPr>
        </w:pPrChange>
      </w:pPr>
      <w:ins w:id="38238" w:author="CESAR LARA" w:date="2005-09-13T21:40:00Z">
        <w:r>
          <w:rPr>
            <w:rFonts w:ascii="Arial" w:hAnsi="Arial"/>
            <w:color w:val="000000"/>
          </w:rPr>
          <w:t>Las curvas de temperatura y humedad, sirvieron como referencia de lo que ocurría en l</w:t>
        </w:r>
      </w:ins>
      <w:ins w:id="38239" w:author="CESAR LARA" w:date="2005-09-13T21:45:00Z">
        <w:r w:rsidR="00AC13C4">
          <w:rPr>
            <w:rFonts w:ascii="Arial" w:hAnsi="Arial"/>
            <w:color w:val="000000"/>
          </w:rPr>
          <w:t>os</w:t>
        </w:r>
      </w:ins>
      <w:ins w:id="38240" w:author="CESAR LARA" w:date="2005-09-13T21:40:00Z">
        <w:r>
          <w:rPr>
            <w:rFonts w:ascii="Arial" w:hAnsi="Arial"/>
            <w:color w:val="000000"/>
          </w:rPr>
          <w:t xml:space="preserve"> montículo</w:t>
        </w:r>
      </w:ins>
      <w:ins w:id="38241" w:author="CESAR LARA" w:date="2005-09-13T21:45:00Z">
        <w:r w:rsidR="00AC13C4">
          <w:rPr>
            <w:rFonts w:ascii="Arial" w:hAnsi="Arial"/>
            <w:color w:val="000000"/>
          </w:rPr>
          <w:t>s</w:t>
        </w:r>
      </w:ins>
      <w:ins w:id="38242" w:author="CESAR LARA" w:date="2005-09-13T21:40:00Z">
        <w:r>
          <w:rPr>
            <w:rFonts w:ascii="Arial" w:hAnsi="Arial"/>
            <w:color w:val="000000"/>
          </w:rPr>
          <w:t xml:space="preserve"> de los distintos tratamientos durante su respectiva fermentación.  </w:t>
        </w:r>
      </w:ins>
      <w:ins w:id="38243" w:author="CESAR LARA" w:date="2005-08-03T15:40:00Z">
        <w:r w:rsidR="00F26877">
          <w:rPr>
            <w:rFonts w:ascii="Arial" w:hAnsi="Arial" w:cs="Arial"/>
          </w:rPr>
          <w:t>Las curvas de humedad dem</w:t>
        </w:r>
      </w:ins>
      <w:ins w:id="38244" w:author="CESAR LARA" w:date="2005-09-13T21:40:00Z">
        <w:r>
          <w:rPr>
            <w:rFonts w:ascii="Arial" w:hAnsi="Arial" w:cs="Arial"/>
          </w:rPr>
          <w:t>o</w:t>
        </w:r>
      </w:ins>
      <w:ins w:id="38245" w:author="CESAR LARA" w:date="2005-08-03T15:40:00Z">
        <w:r w:rsidR="00F26877">
          <w:rPr>
            <w:rFonts w:ascii="Arial" w:hAnsi="Arial" w:cs="Arial"/>
          </w:rPr>
          <w:t>stra</w:t>
        </w:r>
      </w:ins>
      <w:ins w:id="38246" w:author="CESAR LARA" w:date="2005-09-13T21:40:00Z">
        <w:r>
          <w:rPr>
            <w:rFonts w:ascii="Arial" w:hAnsi="Arial" w:cs="Arial"/>
          </w:rPr>
          <w:t>ro</w:t>
        </w:r>
      </w:ins>
      <w:ins w:id="38247" w:author="CESAR LARA" w:date="2005-08-03T15:40:00Z">
        <w:r w:rsidR="00F26877">
          <w:rPr>
            <w:rFonts w:ascii="Arial" w:hAnsi="Arial" w:cs="Arial"/>
          </w:rPr>
          <w:t>n una relación</w:t>
        </w:r>
      </w:ins>
      <w:ins w:id="38248" w:author="CESAR LARA" w:date="2005-08-03T15:49:00Z">
        <w:r w:rsidR="00666806">
          <w:rPr>
            <w:rFonts w:ascii="Arial" w:hAnsi="Arial" w:cs="Arial"/>
          </w:rPr>
          <w:t xml:space="preserve"> </w:t>
        </w:r>
      </w:ins>
      <w:ins w:id="38249" w:author="CESAR LARA" w:date="2005-09-13T21:45:00Z">
        <w:r w:rsidR="00AC13C4">
          <w:rPr>
            <w:rFonts w:ascii="Arial" w:hAnsi="Arial" w:cs="Arial"/>
          </w:rPr>
          <w:t xml:space="preserve">estrecha </w:t>
        </w:r>
      </w:ins>
      <w:ins w:id="38250" w:author="CESAR LARA" w:date="2005-08-03T15:49:00Z">
        <w:r w:rsidR="00666806">
          <w:rPr>
            <w:rFonts w:ascii="Arial" w:hAnsi="Arial" w:cs="Arial"/>
          </w:rPr>
          <w:t>con las curvas de temperatura</w:t>
        </w:r>
      </w:ins>
      <w:ins w:id="38251" w:author="CESAR LARA" w:date="2005-08-03T15:40:00Z">
        <w:r w:rsidR="00F26877">
          <w:rPr>
            <w:rFonts w:ascii="Arial" w:hAnsi="Arial" w:cs="Arial"/>
          </w:rPr>
          <w:t>.</w:t>
        </w:r>
      </w:ins>
    </w:p>
    <w:p w:rsidR="00F26877" w:rsidRDefault="00F26877" w:rsidP="009F6DA1">
      <w:pPr>
        <w:pStyle w:val="Textoindependiente"/>
        <w:numPr>
          <w:ins w:id="38252" w:author="CESAR LARA" w:date="2005-08-03T15:44:00Z"/>
        </w:numPr>
        <w:spacing w:line="480" w:lineRule="auto"/>
        <w:ind w:left="1980"/>
        <w:rPr>
          <w:ins w:id="38253" w:author="CESAR LARA" w:date="2005-08-03T15:44:00Z"/>
          <w:rFonts w:ascii="Arial" w:hAnsi="Arial" w:cs="Arial"/>
        </w:rPr>
        <w:pPrChange w:id="38254" w:author="CESAR LARA" w:date="2005-08-03T15:41:00Z">
          <w:pPr>
            <w:pStyle w:val="Textoindependiente"/>
            <w:ind w:left="720"/>
          </w:pPr>
        </w:pPrChange>
      </w:pPr>
    </w:p>
    <w:p w:rsidR="00666806" w:rsidRDefault="00666806" w:rsidP="007258E1">
      <w:pPr>
        <w:pStyle w:val="Textoindependiente"/>
        <w:numPr>
          <w:ins w:id="38255" w:author="CESAR LARA" w:date="2005-08-03T15:54:00Z"/>
        </w:numPr>
        <w:spacing w:line="480" w:lineRule="auto"/>
        <w:ind w:left="2520"/>
        <w:rPr>
          <w:ins w:id="38256" w:author="CESAR LARA" w:date="2005-10-14T00:54:00Z"/>
          <w:rFonts w:ascii="Arial" w:hAnsi="Arial"/>
          <w:color w:val="000000"/>
        </w:rPr>
        <w:pPrChange w:id="38257" w:author="CESAR LARA" w:date="2005-10-24T15:56:00Z">
          <w:pPr>
            <w:pStyle w:val="Textoindependiente"/>
            <w:spacing w:line="480" w:lineRule="auto"/>
            <w:ind w:left="1980"/>
          </w:pPr>
        </w:pPrChange>
      </w:pPr>
      <w:ins w:id="38258" w:author="CESAR LARA" w:date="2005-08-03T15:54:00Z">
        <w:r>
          <w:rPr>
            <w:rFonts w:ascii="Arial" w:hAnsi="Arial"/>
            <w:color w:val="000000"/>
          </w:rPr>
          <w:t xml:space="preserve">El resumen </w:t>
        </w:r>
      </w:ins>
      <w:ins w:id="38259" w:author="CESAR LARA" w:date="2005-08-03T15:55:00Z">
        <w:r>
          <w:rPr>
            <w:rFonts w:ascii="Arial" w:hAnsi="Arial"/>
          </w:rPr>
          <w:t xml:space="preserve">del comportamiento </w:t>
        </w:r>
      </w:ins>
      <w:ins w:id="38260" w:author="CESAR LARA" w:date="2005-08-03T15:54:00Z">
        <w:r>
          <w:rPr>
            <w:rFonts w:ascii="Arial" w:hAnsi="Arial"/>
            <w:color w:val="000000"/>
          </w:rPr>
          <w:t>de las curvas de humedad registradas en los cuatro tratamientos</w:t>
        </w:r>
      </w:ins>
      <w:ins w:id="38261" w:author="CESAR LARA" w:date="2005-09-13T21:43:00Z">
        <w:r w:rsidR="002E5655">
          <w:rPr>
            <w:rFonts w:ascii="Arial" w:hAnsi="Arial"/>
            <w:color w:val="000000"/>
          </w:rPr>
          <w:t xml:space="preserve"> de Bokashi</w:t>
        </w:r>
      </w:ins>
      <w:ins w:id="38262" w:author="CESAR LARA" w:date="2005-08-03T15:54:00Z">
        <w:r>
          <w:rPr>
            <w:rFonts w:ascii="Arial" w:hAnsi="Arial"/>
            <w:color w:val="000000"/>
          </w:rPr>
          <w:t xml:space="preserve">, </w:t>
        </w:r>
      </w:ins>
      <w:ins w:id="38263" w:author="CESAR LARA" w:date="2005-09-13T21:43:00Z">
        <w:r w:rsidR="002E5655">
          <w:rPr>
            <w:rFonts w:ascii="Arial" w:hAnsi="Arial"/>
            <w:color w:val="000000"/>
          </w:rPr>
          <w:t>durante las cuat</w:t>
        </w:r>
      </w:ins>
      <w:ins w:id="38264" w:author="CESAR LARA" w:date="2005-09-13T21:44:00Z">
        <w:r w:rsidR="002E5655">
          <w:rPr>
            <w:rFonts w:ascii="Arial" w:hAnsi="Arial"/>
            <w:color w:val="000000"/>
          </w:rPr>
          <w:t>ro semanas de tomas de datos, s</w:t>
        </w:r>
      </w:ins>
      <w:ins w:id="38265" w:author="CESAR LARA" w:date="2005-08-03T15:54:00Z">
        <w:r>
          <w:rPr>
            <w:rFonts w:ascii="Arial" w:hAnsi="Arial"/>
            <w:color w:val="000000"/>
          </w:rPr>
          <w:t xml:space="preserve">e encuentra en </w:t>
        </w:r>
        <w:smartTag w:uri="urn:schemas-microsoft-com:office:smarttags" w:element="PersonName">
          <w:smartTagPr>
            <w:attr w:name="ProductID" w:val="la Figura"/>
          </w:smartTagPr>
          <w:r>
            <w:rPr>
              <w:rFonts w:ascii="Arial" w:hAnsi="Arial"/>
              <w:color w:val="000000"/>
            </w:rPr>
            <w:t>la Figura</w:t>
          </w:r>
        </w:smartTag>
        <w:r>
          <w:rPr>
            <w:rFonts w:ascii="Arial" w:hAnsi="Arial"/>
            <w:color w:val="000000"/>
          </w:rPr>
          <w:t xml:space="preserve"> </w:t>
        </w:r>
      </w:ins>
      <w:ins w:id="38266" w:author="CESAR LARA" w:date="2005-09-13T21:42:00Z">
        <w:r w:rsidR="002E5655">
          <w:rPr>
            <w:rFonts w:ascii="Arial" w:hAnsi="Arial"/>
            <w:color w:val="000000"/>
          </w:rPr>
          <w:t>4.6</w:t>
        </w:r>
      </w:ins>
      <w:ins w:id="38267" w:author="CESAR LARA" w:date="2005-08-03T15:54:00Z">
        <w:r>
          <w:rPr>
            <w:rFonts w:ascii="Arial" w:hAnsi="Arial"/>
            <w:color w:val="000000"/>
          </w:rPr>
          <w:t>.</w:t>
        </w:r>
      </w:ins>
      <w:ins w:id="38268" w:author="CESAR LARA" w:date="2005-10-14T00:54:00Z">
        <w:r w:rsidR="000B4FEA">
          <w:rPr>
            <w:rFonts w:ascii="Arial" w:hAnsi="Arial"/>
            <w:color w:val="000000"/>
          </w:rPr>
          <w:t xml:space="preserve"> </w:t>
        </w:r>
      </w:ins>
    </w:p>
    <w:p w:rsidR="00AC13C4" w:rsidRPr="000B4FEA" w:rsidRDefault="004170CE" w:rsidP="00F32830">
      <w:pPr>
        <w:pStyle w:val="Textoindependiente"/>
        <w:numPr>
          <w:ins w:id="38269" w:author="CESAR LARA" w:date="2005-10-14T00:55:00Z"/>
        </w:numPr>
        <w:spacing w:line="480" w:lineRule="auto"/>
        <w:ind w:firstLine="360"/>
        <w:jc w:val="left"/>
        <w:rPr>
          <w:ins w:id="38270" w:author="CESAR LARA" w:date="2005-09-13T21:47:00Z"/>
        </w:rPr>
        <w:pPrChange w:id="38271" w:author="CESAR LARA" w:date="2005-10-24T16:03:00Z">
          <w:pPr>
            <w:pStyle w:val="Textoindependiente"/>
            <w:spacing w:line="480" w:lineRule="auto"/>
            <w:ind w:firstLine="709"/>
            <w:jc w:val="left"/>
          </w:pPr>
        </w:pPrChange>
      </w:pPr>
      <w:ins w:id="38272" w:author="CESAR LARA" w:date="2005-10-14T00:53:00Z">
        <w:r>
          <w:rPr>
            <w:noProof/>
          </w:rPr>
          <w:drawing>
            <wp:inline distT="0" distB="0" distL="0" distR="0">
              <wp:extent cx="4961890" cy="36576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4961890" cy="3657600"/>
                      </a:xfrm>
                      <a:prstGeom prst="rect">
                        <a:avLst/>
                      </a:prstGeom>
                      <a:noFill/>
                      <a:ln w="9525">
                        <a:noFill/>
                        <a:miter lim="800000"/>
                        <a:headEnd/>
                        <a:tailEnd/>
                      </a:ln>
                    </pic:spPr>
                  </pic:pic>
                </a:graphicData>
              </a:graphic>
            </wp:inline>
          </w:drawing>
        </w:r>
      </w:ins>
    </w:p>
    <w:p w:rsidR="00F26877" w:rsidRPr="002E5655" w:rsidRDefault="002E5655" w:rsidP="00F32830">
      <w:pPr>
        <w:pStyle w:val="Textoindependiente"/>
        <w:numPr>
          <w:ins w:id="38273" w:author="CESAR LARA" w:date="2005-08-03T15:45:00Z"/>
        </w:numPr>
        <w:spacing w:line="480" w:lineRule="auto"/>
        <w:ind w:left="360"/>
        <w:jc w:val="left"/>
        <w:rPr>
          <w:ins w:id="38274" w:author="CESAR LARA" w:date="2005-08-03T15:45:00Z"/>
          <w:rFonts w:ascii="Arial" w:hAnsi="Arial"/>
          <w:b/>
          <w:rPrChange w:id="38275" w:author="CESAR LARA" w:date="2005-09-13T21:42:00Z">
            <w:rPr>
              <w:ins w:id="38276" w:author="CESAR LARA" w:date="2005-08-03T15:45:00Z"/>
              <w:rFonts w:ascii="Arial" w:hAnsi="Arial"/>
            </w:rPr>
          </w:rPrChange>
        </w:rPr>
        <w:pPrChange w:id="38277" w:author="CESAR LARA" w:date="2005-10-24T15:59:00Z">
          <w:pPr>
            <w:pStyle w:val="Textoindependiente"/>
            <w:spacing w:line="480" w:lineRule="auto"/>
            <w:jc w:val="left"/>
          </w:pPr>
        </w:pPrChange>
      </w:pPr>
      <w:ins w:id="38278" w:author="CESAR LARA" w:date="2005-08-03T15:45:00Z">
        <w:r w:rsidRPr="002E5655">
          <w:rPr>
            <w:rFonts w:ascii="Arial" w:hAnsi="Arial"/>
            <w:b/>
          </w:rPr>
          <w:t>FIG</w:t>
        </w:r>
      </w:ins>
      <w:ins w:id="38279" w:author="CESAR LARA" w:date="2005-09-13T21:42:00Z">
        <w:r w:rsidRPr="002E5655">
          <w:rPr>
            <w:rFonts w:ascii="Arial" w:hAnsi="Arial"/>
            <w:b/>
          </w:rPr>
          <w:t>URA 4</w:t>
        </w:r>
      </w:ins>
      <w:ins w:id="38280" w:author="CESAR LARA" w:date="2005-08-03T15:45:00Z">
        <w:r w:rsidRPr="002E5655">
          <w:rPr>
            <w:rFonts w:ascii="Arial" w:hAnsi="Arial"/>
            <w:b/>
          </w:rPr>
          <w:t>.</w:t>
        </w:r>
      </w:ins>
      <w:ins w:id="38281" w:author="CESAR LARA" w:date="2005-09-13T21:42:00Z">
        <w:r w:rsidRPr="002E5655">
          <w:rPr>
            <w:rFonts w:ascii="Arial" w:hAnsi="Arial"/>
            <w:b/>
          </w:rPr>
          <w:t>6.</w:t>
        </w:r>
      </w:ins>
      <w:ins w:id="38282" w:author="CESAR LARA" w:date="2005-08-03T15:45:00Z">
        <w:r w:rsidRPr="002E5655">
          <w:rPr>
            <w:rFonts w:ascii="Arial" w:hAnsi="Arial"/>
            <w:b/>
          </w:rPr>
          <w:t xml:space="preserve"> </w:t>
        </w:r>
      </w:ins>
      <w:ins w:id="38283" w:author="CESAR LARA" w:date="2005-09-13T21:44:00Z">
        <w:r>
          <w:rPr>
            <w:rFonts w:ascii="Arial" w:hAnsi="Arial"/>
            <w:b/>
          </w:rPr>
          <w:t xml:space="preserve">  </w:t>
        </w:r>
      </w:ins>
      <w:ins w:id="38284" w:author="CESAR LARA" w:date="2005-08-03T15:45:00Z">
        <w:r w:rsidRPr="002E5655">
          <w:rPr>
            <w:rFonts w:ascii="Arial" w:hAnsi="Arial"/>
            <w:b/>
          </w:rPr>
          <w:t xml:space="preserve">CURVAS DE </w:t>
        </w:r>
      </w:ins>
      <w:smartTag w:uri="urn:schemas-microsoft-com:office:smarttags" w:element="PersonName">
        <w:smartTagPr>
          <w:attr w:name="ProductID" w:val="LA EVOLUCIￓN DEL"/>
        </w:smartTagPr>
        <w:ins w:id="38285" w:author="CESAR LARA" w:date="2005-09-13T21:44:00Z">
          <w:r w:rsidR="00AC13C4">
            <w:rPr>
              <w:rFonts w:ascii="Arial" w:hAnsi="Arial"/>
              <w:b/>
            </w:rPr>
            <w:t xml:space="preserve">LA </w:t>
          </w:r>
        </w:ins>
        <w:ins w:id="38286" w:author="CESAR LARA" w:date="2005-08-03T15:45:00Z">
          <w:r w:rsidRPr="002E5655">
            <w:rPr>
              <w:rFonts w:ascii="Arial" w:hAnsi="Arial"/>
              <w:b/>
            </w:rPr>
            <w:t>EVOLUCIÓN DEL</w:t>
          </w:r>
        </w:ins>
      </w:smartTag>
      <w:ins w:id="38287" w:author="CESAR LARA" w:date="2005-09-13T21:55:00Z">
        <w:r w:rsidR="00FB7DE9">
          <w:rPr>
            <w:rFonts w:ascii="Arial" w:hAnsi="Arial"/>
            <w:b/>
          </w:rPr>
          <w:t xml:space="preserve"> PORCENTAJE DE</w:t>
        </w:r>
      </w:ins>
      <w:ins w:id="38288" w:author="CESAR LARA" w:date="2005-08-03T15:45:00Z">
        <w:r w:rsidRPr="002E5655">
          <w:rPr>
            <w:rFonts w:ascii="Arial" w:hAnsi="Arial"/>
            <w:b/>
          </w:rPr>
          <w:t xml:space="preserve"> HUMEDAD DE LOS CUATRO TRATAMIENTOS DE BOKASHI.</w:t>
        </w:r>
      </w:ins>
    </w:p>
    <w:p w:rsidR="009F6DA1" w:rsidRDefault="009F6DA1" w:rsidP="00F32830">
      <w:pPr>
        <w:pStyle w:val="Textoindependiente"/>
        <w:numPr>
          <w:ins w:id="38289" w:author="CESAR LARA" w:date="2005-10-24T16:02:00Z"/>
        </w:numPr>
        <w:ind w:left="720"/>
        <w:rPr>
          <w:ins w:id="38290" w:author="CESAR LARA" w:date="2005-10-24T16:02:00Z"/>
          <w:rFonts w:ascii="Arial" w:hAnsi="Arial"/>
          <w:b/>
          <w:bCs/>
        </w:rPr>
      </w:pPr>
    </w:p>
    <w:p w:rsidR="00F32830" w:rsidRDefault="00F32830" w:rsidP="00F32830">
      <w:pPr>
        <w:pStyle w:val="Textoindependiente"/>
        <w:numPr>
          <w:ins w:id="38291" w:author="CESAR LARA" w:date="2005-10-18T01:24:00Z"/>
        </w:numPr>
        <w:ind w:left="720"/>
        <w:rPr>
          <w:ins w:id="38292" w:author="CESAR LARA" w:date="2005-10-18T01:24:00Z"/>
          <w:rFonts w:ascii="Arial" w:hAnsi="Arial"/>
          <w:b/>
          <w:bCs/>
        </w:rPr>
      </w:pPr>
    </w:p>
    <w:p w:rsidR="00EA71FE" w:rsidRDefault="006A58D9" w:rsidP="00F32830">
      <w:pPr>
        <w:pStyle w:val="Textoindependiente"/>
        <w:numPr>
          <w:ins w:id="38293" w:author="CESAR LARA" w:date="2005-08-03T15:34:00Z"/>
        </w:numPr>
        <w:ind w:left="1620"/>
        <w:rPr>
          <w:ins w:id="38294" w:author="CESAR LARA" w:date="2005-07-17T23:53:00Z"/>
          <w:rFonts w:ascii="Arial" w:hAnsi="Arial"/>
          <w:b/>
          <w:bCs/>
        </w:rPr>
        <w:pPrChange w:id="38295" w:author="CESAR LARA" w:date="2005-10-24T16:02:00Z">
          <w:pPr>
            <w:pStyle w:val="Textoindependiente"/>
            <w:ind w:left="720"/>
          </w:pPr>
        </w:pPrChange>
      </w:pPr>
      <w:ins w:id="38296" w:author="CESAR LARA" w:date="2005-08-03T15:35:00Z">
        <w:r>
          <w:rPr>
            <w:rFonts w:ascii="Arial" w:hAnsi="Arial"/>
            <w:b/>
            <w:bCs/>
          </w:rPr>
          <w:t>4.1.</w:t>
        </w:r>
      </w:ins>
      <w:ins w:id="38297" w:author="CESAR LARA" w:date="2005-08-03T16:58:00Z">
        <w:r w:rsidR="007506BA">
          <w:rPr>
            <w:rFonts w:ascii="Arial" w:hAnsi="Arial"/>
            <w:b/>
            <w:bCs/>
          </w:rPr>
          <w:t>1.</w:t>
        </w:r>
      </w:ins>
      <w:ins w:id="38298" w:author="CESAR LARA" w:date="2005-08-03T15:35:00Z">
        <w:r>
          <w:rPr>
            <w:rFonts w:ascii="Arial" w:hAnsi="Arial"/>
            <w:b/>
            <w:bCs/>
          </w:rPr>
          <w:t xml:space="preserve">3. </w:t>
        </w:r>
      </w:ins>
      <w:ins w:id="38299" w:author="CESAR LARA" w:date="2005-07-17T23:53:00Z">
        <w:r w:rsidR="00EA71FE">
          <w:rPr>
            <w:rFonts w:ascii="Arial" w:hAnsi="Arial"/>
            <w:b/>
            <w:bCs/>
          </w:rPr>
          <w:t xml:space="preserve">Análisis </w:t>
        </w:r>
      </w:ins>
      <w:ins w:id="38300" w:author="CESAR LARA" w:date="2005-08-03T15:35:00Z">
        <w:r>
          <w:rPr>
            <w:rFonts w:ascii="Arial" w:hAnsi="Arial"/>
            <w:b/>
            <w:bCs/>
          </w:rPr>
          <w:t>N</w:t>
        </w:r>
      </w:ins>
      <w:ins w:id="38301" w:author="CESAR LARA" w:date="2005-07-17T23:53:00Z">
        <w:r w:rsidR="00EA71FE">
          <w:rPr>
            <w:rFonts w:ascii="Arial" w:hAnsi="Arial"/>
            <w:b/>
            <w:bCs/>
          </w:rPr>
          <w:t>utricional.</w:t>
        </w:r>
      </w:ins>
    </w:p>
    <w:p w:rsidR="00EA71FE" w:rsidRDefault="00EA71FE" w:rsidP="00F32830">
      <w:pPr>
        <w:numPr>
          <w:ins w:id="38302" w:author="CESAR LARA" w:date="2005-07-17T23:53:00Z"/>
        </w:numPr>
        <w:ind w:firstLine="360"/>
        <w:jc w:val="both"/>
        <w:rPr>
          <w:ins w:id="38303" w:author="CESAR LARA" w:date="2005-07-17T23:53:00Z"/>
          <w:rFonts w:ascii="Arial" w:hAnsi="Arial"/>
        </w:rPr>
      </w:pPr>
    </w:p>
    <w:p w:rsidR="00312D76" w:rsidRDefault="00733AA3" w:rsidP="00F32830">
      <w:pPr>
        <w:pStyle w:val="Textoindependiente"/>
        <w:numPr>
          <w:ins w:id="38304" w:author="CESAR LARA" w:date="2005-09-10T20:43:00Z"/>
        </w:numPr>
        <w:spacing w:line="480" w:lineRule="auto"/>
        <w:ind w:left="2520"/>
        <w:rPr>
          <w:ins w:id="38305" w:author="CESAR LARA" w:date="2005-09-10T20:43:00Z"/>
          <w:rFonts w:ascii="Arial" w:hAnsi="Arial"/>
        </w:rPr>
        <w:pPrChange w:id="38306" w:author="CESAR LARA" w:date="2005-10-24T16:02:00Z">
          <w:pPr>
            <w:pStyle w:val="Textoindependiente"/>
            <w:spacing w:line="480" w:lineRule="auto"/>
            <w:ind w:left="720"/>
          </w:pPr>
        </w:pPrChange>
      </w:pPr>
      <w:ins w:id="38307" w:author="CESAR LARA" w:date="2005-07-18T11:05:00Z">
        <w:r>
          <w:rPr>
            <w:rFonts w:ascii="Arial" w:hAnsi="Arial"/>
          </w:rPr>
          <w:t>E</w:t>
        </w:r>
      </w:ins>
      <w:ins w:id="38308" w:author="CESAR LARA" w:date="2005-09-14T15:50:00Z">
        <w:r w:rsidR="00F32830">
          <w:rPr>
            <w:rFonts w:ascii="Arial" w:hAnsi="Arial"/>
          </w:rPr>
          <w:t xml:space="preserve">n </w:t>
        </w:r>
        <w:smartTag w:uri="urn:schemas-microsoft-com:office:smarttags" w:element="PersonName">
          <w:smartTagPr>
            <w:attr w:name="ProductID" w:val="la Tabla"/>
          </w:smartTagPr>
          <w:r w:rsidR="00F32830">
            <w:rPr>
              <w:rFonts w:ascii="Arial" w:hAnsi="Arial"/>
            </w:rPr>
            <w:t>la</w:t>
          </w:r>
          <w:r>
            <w:rPr>
              <w:rFonts w:ascii="Arial" w:hAnsi="Arial"/>
            </w:rPr>
            <w:t xml:space="preserve"> Tabla</w:t>
          </w:r>
        </w:smartTag>
        <w:r>
          <w:rPr>
            <w:rFonts w:ascii="Arial" w:hAnsi="Arial"/>
          </w:rPr>
          <w:t xml:space="preserve"> 4 y </w:t>
        </w:r>
      </w:ins>
      <w:ins w:id="38309" w:author="CESAR LARA" w:date="2005-10-24T16:07:00Z">
        <w:r w:rsidR="00F32830">
          <w:rPr>
            <w:rFonts w:ascii="Arial" w:hAnsi="Arial"/>
          </w:rPr>
          <w:t xml:space="preserve">Tabla </w:t>
        </w:r>
      </w:ins>
      <w:ins w:id="38310" w:author="CESAR LARA" w:date="2005-09-14T15:50:00Z">
        <w:r>
          <w:rPr>
            <w:rFonts w:ascii="Arial" w:hAnsi="Arial"/>
          </w:rPr>
          <w:t xml:space="preserve">5, se </w:t>
        </w:r>
        <w:r w:rsidRPr="009F6B86">
          <w:rPr>
            <w:rFonts w:ascii="Arial" w:hAnsi="Arial"/>
          </w:rPr>
          <w:t>m</w:t>
        </w:r>
      </w:ins>
      <w:ins w:id="38311" w:author="CESAR LARA" w:date="2005-09-14T15:51:00Z">
        <w:r>
          <w:rPr>
            <w:rFonts w:ascii="Arial" w:hAnsi="Arial"/>
          </w:rPr>
          <w:t>ue</w:t>
        </w:r>
      </w:ins>
      <w:ins w:id="38312" w:author="CESAR LARA" w:date="2005-09-14T15:50:00Z">
        <w:r w:rsidRPr="009F6B86">
          <w:rPr>
            <w:rFonts w:ascii="Arial" w:hAnsi="Arial"/>
          </w:rPr>
          <w:t>stran los resultados</w:t>
        </w:r>
        <w:r>
          <w:rPr>
            <w:rFonts w:ascii="Arial" w:hAnsi="Arial"/>
          </w:rPr>
          <w:t xml:space="preserve"> </w:t>
        </w:r>
      </w:ins>
      <w:ins w:id="38313" w:author="CESAR LARA" w:date="2005-09-14T15:51:00Z">
        <w:r>
          <w:rPr>
            <w:rFonts w:ascii="Arial" w:hAnsi="Arial"/>
          </w:rPr>
          <w:t xml:space="preserve">del </w:t>
        </w:r>
      </w:ins>
      <w:ins w:id="38314" w:author="CESAR LARA" w:date="2005-07-18T11:05:00Z">
        <w:r w:rsidR="009F6B86" w:rsidRPr="009F6B86">
          <w:rPr>
            <w:rFonts w:ascii="Arial" w:hAnsi="Arial"/>
            <w:rPrChange w:id="38315" w:author="CESAR LARA" w:date="2005-07-18T11:07:00Z">
              <w:rPr>
                <w:rFonts w:ascii="Arial" w:hAnsi="Arial"/>
                <w:b/>
              </w:rPr>
            </w:rPrChange>
          </w:rPr>
          <w:t>análisis de</w:t>
        </w:r>
      </w:ins>
      <w:ins w:id="38316" w:author="CESAR LARA" w:date="2005-09-14T16:45:00Z">
        <w:r w:rsidR="000B4A62">
          <w:rPr>
            <w:rFonts w:ascii="Arial" w:hAnsi="Arial"/>
          </w:rPr>
          <w:t xml:space="preserve"> </w:t>
        </w:r>
      </w:ins>
      <w:ins w:id="38317" w:author="CESAR LARA" w:date="2005-07-18T11:05:00Z">
        <w:r w:rsidR="009F6B86" w:rsidRPr="009F6B86">
          <w:rPr>
            <w:rFonts w:ascii="Arial" w:hAnsi="Arial"/>
            <w:rPrChange w:id="38318" w:author="CESAR LARA" w:date="2005-07-18T11:07:00Z">
              <w:rPr>
                <w:rFonts w:ascii="Arial" w:hAnsi="Arial"/>
                <w:b/>
              </w:rPr>
            </w:rPrChange>
          </w:rPr>
          <w:t>l</w:t>
        </w:r>
      </w:ins>
      <w:ins w:id="38319" w:author="CESAR LARA" w:date="2005-09-14T16:45:00Z">
        <w:r w:rsidR="000B4A62">
          <w:rPr>
            <w:rFonts w:ascii="Arial" w:hAnsi="Arial"/>
          </w:rPr>
          <w:t xml:space="preserve">as </w:t>
        </w:r>
      </w:ins>
      <w:ins w:id="38320" w:author="CESAR LARA" w:date="2005-09-14T16:46:00Z">
        <w:r w:rsidR="000B4A62">
          <w:rPr>
            <w:rFonts w:ascii="Arial" w:hAnsi="Arial"/>
          </w:rPr>
          <w:t>características</w:t>
        </w:r>
      </w:ins>
      <w:ins w:id="38321" w:author="CESAR LARA" w:date="2005-09-14T16:45:00Z">
        <w:r w:rsidR="000B4A62">
          <w:rPr>
            <w:rFonts w:ascii="Arial" w:hAnsi="Arial"/>
          </w:rPr>
          <w:t xml:space="preserve"> </w:t>
        </w:r>
      </w:ins>
      <w:ins w:id="38322" w:author="CESAR LARA" w:date="2005-09-14T16:46:00Z">
        <w:r w:rsidR="000B4A62">
          <w:rPr>
            <w:rFonts w:ascii="Arial" w:hAnsi="Arial"/>
          </w:rPr>
          <w:t>químicas</w:t>
        </w:r>
      </w:ins>
      <w:ins w:id="38323" w:author="CESAR LARA" w:date="2005-09-14T16:45:00Z">
        <w:r w:rsidR="000B4A62">
          <w:rPr>
            <w:rFonts w:ascii="Arial" w:hAnsi="Arial"/>
          </w:rPr>
          <w:t xml:space="preserve"> y </w:t>
        </w:r>
      </w:ins>
      <w:ins w:id="38324" w:author="CESAR LARA" w:date="2005-07-18T11:05:00Z">
        <w:r w:rsidR="009F6B86" w:rsidRPr="009F6B86">
          <w:rPr>
            <w:rFonts w:ascii="Arial" w:hAnsi="Arial"/>
            <w:rPrChange w:id="38325" w:author="CESAR LARA" w:date="2005-07-18T11:07:00Z">
              <w:rPr>
                <w:rFonts w:ascii="Arial" w:hAnsi="Arial"/>
                <w:b/>
              </w:rPr>
            </w:rPrChange>
          </w:rPr>
          <w:t>contenido nutricional de cada una m</w:t>
        </w:r>
      </w:ins>
      <w:ins w:id="38326" w:author="CESAR LARA" w:date="2005-07-17T23:53:00Z">
        <w:r w:rsidR="009F6B86" w:rsidRPr="009F6B86">
          <w:rPr>
            <w:rFonts w:ascii="Arial" w:hAnsi="Arial"/>
            <w:rPrChange w:id="38327" w:author="CESAR LARA" w:date="2005-07-18T11:07:00Z">
              <w:rPr>
                <w:rFonts w:ascii="Arial" w:hAnsi="Arial"/>
                <w:b/>
              </w:rPr>
            </w:rPrChange>
          </w:rPr>
          <w:t xml:space="preserve">uestras </w:t>
        </w:r>
        <w:r w:rsidR="00EA71FE" w:rsidRPr="009F6B86">
          <w:rPr>
            <w:rFonts w:ascii="Arial" w:hAnsi="Arial"/>
          </w:rPr>
          <w:t>enviadas</w:t>
        </w:r>
      </w:ins>
      <w:ins w:id="38328" w:author="CESAR LARA" w:date="2005-10-24T16:07:00Z">
        <w:r w:rsidR="00F32830">
          <w:rPr>
            <w:rFonts w:ascii="Arial" w:hAnsi="Arial"/>
          </w:rPr>
          <w:t xml:space="preserve"> al Laboratorio</w:t>
        </w:r>
      </w:ins>
      <w:ins w:id="38329" w:author="CESAR LARA" w:date="2005-09-14T15:51:00Z">
        <w:r>
          <w:rPr>
            <w:rFonts w:ascii="Arial" w:hAnsi="Arial"/>
          </w:rPr>
          <w:t>.</w:t>
        </w:r>
      </w:ins>
      <w:ins w:id="38330" w:author="CESAR LARA" w:date="2005-10-15T15:32:00Z">
        <w:r w:rsidR="001E57C5">
          <w:rPr>
            <w:rFonts w:ascii="Arial" w:hAnsi="Arial"/>
          </w:rPr>
          <w:t xml:space="preserve">  Estas diferencias nutricionales se deben</w:t>
        </w:r>
      </w:ins>
      <w:ins w:id="38331" w:author="CESAR LARA" w:date="2005-10-15T15:33:00Z">
        <w:r w:rsidR="001E57C5">
          <w:rPr>
            <w:rFonts w:ascii="Arial" w:hAnsi="Arial"/>
          </w:rPr>
          <w:t xml:space="preserve"> a los ingred</w:t>
        </w:r>
        <w:r w:rsidR="00F32830">
          <w:rPr>
            <w:rFonts w:ascii="Arial" w:hAnsi="Arial"/>
          </w:rPr>
          <w:t>ientes distintos que tuvieron l</w:t>
        </w:r>
      </w:ins>
      <w:ins w:id="38332" w:author="CESAR LARA" w:date="2005-10-24T16:06:00Z">
        <w:r w:rsidR="00F32830">
          <w:rPr>
            <w:rFonts w:ascii="Arial" w:hAnsi="Arial"/>
          </w:rPr>
          <w:t>a</w:t>
        </w:r>
      </w:ins>
      <w:ins w:id="38333" w:author="CESAR LARA" w:date="2005-10-15T15:33:00Z">
        <w:r w:rsidR="001E57C5">
          <w:rPr>
            <w:rFonts w:ascii="Arial" w:hAnsi="Arial"/>
          </w:rPr>
          <w:t xml:space="preserve">s </w:t>
        </w:r>
      </w:ins>
      <w:ins w:id="38334" w:author="CESAR LARA" w:date="2005-10-24T16:06:00Z">
        <w:r w:rsidR="00F32830">
          <w:rPr>
            <w:rFonts w:ascii="Arial" w:hAnsi="Arial"/>
          </w:rPr>
          <w:t xml:space="preserve">formulaciones de </w:t>
        </w:r>
      </w:ins>
      <w:ins w:id="38335" w:author="CESAR LARA" w:date="2005-10-15T15:33:00Z">
        <w:r w:rsidR="001E57C5">
          <w:rPr>
            <w:rFonts w:ascii="Arial" w:hAnsi="Arial"/>
          </w:rPr>
          <w:t>Bokashi</w:t>
        </w:r>
      </w:ins>
      <w:ins w:id="38336" w:author="CESAR LARA" w:date="2005-10-24T16:06:00Z">
        <w:r w:rsidR="00F32830">
          <w:rPr>
            <w:rFonts w:ascii="Arial" w:hAnsi="Arial"/>
          </w:rPr>
          <w:t xml:space="preserve"> según los autores</w:t>
        </w:r>
      </w:ins>
      <w:ins w:id="38337" w:author="CESAR LARA" w:date="2005-10-15T15:33:00Z">
        <w:r w:rsidR="001E57C5">
          <w:rPr>
            <w:rFonts w:ascii="Arial" w:hAnsi="Arial"/>
          </w:rPr>
          <w:t>.</w:t>
        </w:r>
      </w:ins>
    </w:p>
    <w:p w:rsidR="00372649" w:rsidRPr="00D1135F" w:rsidRDefault="00056F78" w:rsidP="00056F78">
      <w:pPr>
        <w:pStyle w:val="Textoindependiente"/>
        <w:numPr>
          <w:ins w:id="38338" w:author="CESAR LARA" w:date="2005-10-15T15:36:00Z"/>
        </w:numPr>
        <w:spacing w:line="480" w:lineRule="auto"/>
        <w:ind w:left="2520"/>
        <w:rPr>
          <w:ins w:id="38339" w:author="CESAR LARA" w:date="2005-10-15T15:36:00Z"/>
          <w:rFonts w:ascii="Arial" w:hAnsi="Arial"/>
          <w:rPrChange w:id="38340" w:author="CESAR LARA" w:date="2005-10-26T05:11:00Z">
            <w:rPr>
              <w:ins w:id="38341" w:author="CESAR LARA" w:date="2005-10-15T15:36:00Z"/>
              <w:rFonts w:ascii="Arial" w:hAnsi="Arial"/>
              <w:b/>
              <w:lang w:val="es-CR"/>
            </w:rPr>
          </w:rPrChange>
        </w:rPr>
        <w:pPrChange w:id="38342" w:author="CESAR LARA" w:date="2005-10-25T21:52:00Z">
          <w:pPr>
            <w:pStyle w:val="Textoindependiente"/>
            <w:spacing w:line="480" w:lineRule="auto"/>
            <w:ind w:left="720"/>
          </w:pPr>
        </w:pPrChange>
      </w:pPr>
      <w:ins w:id="38343" w:author="CESAR LARA" w:date="2005-10-25T21:52:00Z">
        <w:r w:rsidRPr="00D1135F">
          <w:rPr>
            <w:rFonts w:ascii="Arial" w:hAnsi="Arial"/>
            <w:rPrChange w:id="38344" w:author="CESAR LARA" w:date="2005-10-26T05:11:00Z">
              <w:rPr>
                <w:rFonts w:ascii="Arial" w:hAnsi="Arial"/>
                <w:b/>
              </w:rPr>
            </w:rPrChange>
          </w:rPr>
          <w:t>(</w:t>
        </w:r>
      </w:ins>
      <w:ins w:id="38345" w:author="CESAR LARA" w:date="2005-10-26T05:43:00Z">
        <w:r w:rsidR="00510F15">
          <w:rPr>
            <w:rFonts w:ascii="Arial" w:hAnsi="Arial"/>
          </w:rPr>
          <w:t xml:space="preserve">Ver </w:t>
        </w:r>
      </w:ins>
      <w:ins w:id="38346" w:author="CESAR LARA" w:date="2005-10-25T21:52:00Z">
        <w:r w:rsidRPr="00D1135F">
          <w:rPr>
            <w:rFonts w:ascii="Arial" w:hAnsi="Arial"/>
            <w:rPrChange w:id="38347" w:author="CESAR LARA" w:date="2005-10-26T05:11:00Z">
              <w:rPr>
                <w:rFonts w:ascii="Arial" w:hAnsi="Arial"/>
                <w:b/>
              </w:rPr>
            </w:rPrChange>
          </w:rPr>
          <w:t xml:space="preserve">Apéndices A </w:t>
        </w:r>
      </w:ins>
      <w:ins w:id="38348" w:author="CESAR LARA" w:date="2005-10-25T23:06:00Z">
        <w:r w:rsidR="009E3584" w:rsidRPr="00D1135F">
          <w:rPr>
            <w:rFonts w:ascii="Arial" w:hAnsi="Arial"/>
            <w:rPrChange w:id="38349" w:author="CESAR LARA" w:date="2005-10-26T05:11:00Z">
              <w:rPr>
                <w:rFonts w:ascii="Arial" w:hAnsi="Arial"/>
                <w:b/>
              </w:rPr>
            </w:rPrChange>
          </w:rPr>
          <w:t>-</w:t>
        </w:r>
      </w:ins>
      <w:ins w:id="38350" w:author="CESAR LARA" w:date="2005-10-25T21:52:00Z">
        <w:r w:rsidRPr="00D1135F">
          <w:rPr>
            <w:rFonts w:ascii="Arial" w:hAnsi="Arial"/>
            <w:rPrChange w:id="38351" w:author="CESAR LARA" w:date="2005-10-26T05:11:00Z">
              <w:rPr>
                <w:rFonts w:ascii="Arial" w:hAnsi="Arial"/>
                <w:b/>
              </w:rPr>
            </w:rPrChange>
          </w:rPr>
          <w:t xml:space="preserve"> </w:t>
        </w:r>
      </w:ins>
      <w:ins w:id="38352" w:author="CESAR LARA" w:date="2005-10-25T23:06:00Z">
        <w:r w:rsidR="009E3584" w:rsidRPr="00D1135F">
          <w:rPr>
            <w:rFonts w:ascii="Arial" w:hAnsi="Arial"/>
            <w:rPrChange w:id="38353" w:author="CESAR LARA" w:date="2005-10-26T05:11:00Z">
              <w:rPr>
                <w:rFonts w:ascii="Arial" w:hAnsi="Arial"/>
                <w:b/>
              </w:rPr>
            </w:rPrChange>
          </w:rPr>
          <w:t>H</w:t>
        </w:r>
      </w:ins>
      <w:ins w:id="38354" w:author="CESAR LARA" w:date="2005-10-25T21:52:00Z">
        <w:r w:rsidRPr="00D1135F">
          <w:rPr>
            <w:rFonts w:ascii="Arial" w:hAnsi="Arial"/>
            <w:rPrChange w:id="38355" w:author="CESAR LARA" w:date="2005-10-26T05:11:00Z">
              <w:rPr>
                <w:rFonts w:ascii="Arial" w:hAnsi="Arial"/>
                <w:b/>
              </w:rPr>
            </w:rPrChange>
          </w:rPr>
          <w:t>).</w:t>
        </w:r>
      </w:ins>
    </w:p>
    <w:p w:rsidR="00110551" w:rsidRDefault="00FB7DE9" w:rsidP="00F32830">
      <w:pPr>
        <w:pStyle w:val="Textoindependiente"/>
        <w:numPr>
          <w:ins w:id="38356" w:author="CESAR LARA" w:date="2005-08-03T16:01:00Z"/>
        </w:numPr>
        <w:ind w:left="720"/>
        <w:rPr>
          <w:ins w:id="38357" w:author="CESAR LARA" w:date="2005-10-18T20:02:00Z"/>
          <w:rFonts w:ascii="Arial" w:hAnsi="Arial"/>
          <w:b/>
          <w:lang w:val="es-EC"/>
        </w:rPr>
        <w:pPrChange w:id="38358" w:author="CESAR LARA" w:date="2005-10-24T16:09:00Z">
          <w:pPr>
            <w:pStyle w:val="Textoindependiente"/>
            <w:spacing w:line="480" w:lineRule="auto"/>
            <w:ind w:left="720"/>
          </w:pPr>
        </w:pPrChange>
      </w:pPr>
      <w:ins w:id="38359" w:author="CESAR LARA" w:date="2005-09-13T21:59:00Z">
        <w:r>
          <w:rPr>
            <w:rFonts w:ascii="Arial" w:hAnsi="Arial"/>
            <w:b/>
            <w:lang w:val="es-CR"/>
          </w:rPr>
          <w:t>TABLA 4</w:t>
        </w:r>
      </w:ins>
      <w:ins w:id="38360" w:author="CESAR LARA" w:date="2005-08-03T15:33:00Z">
        <w:r>
          <w:rPr>
            <w:rFonts w:ascii="Arial" w:hAnsi="Arial"/>
            <w:b/>
            <w:lang w:val="es-CR"/>
          </w:rPr>
          <w:t>.</w:t>
        </w:r>
      </w:ins>
      <w:ins w:id="38361" w:author="CESAR LARA" w:date="2005-09-14T15:59:00Z">
        <w:r w:rsidR="00966084">
          <w:rPr>
            <w:rFonts w:ascii="Arial" w:hAnsi="Arial"/>
            <w:b/>
            <w:lang w:val="es-CR"/>
          </w:rPr>
          <w:t xml:space="preserve">  </w:t>
        </w:r>
      </w:ins>
      <w:ins w:id="38362" w:author="CESAR LARA" w:date="2005-08-03T15:33:00Z">
        <w:r>
          <w:rPr>
            <w:rFonts w:ascii="Arial" w:hAnsi="Arial"/>
            <w:b/>
            <w:lang w:val="es-CR"/>
          </w:rPr>
          <w:t xml:space="preserve"> </w:t>
        </w:r>
      </w:ins>
      <w:ins w:id="38363" w:author="CESAR LARA" w:date="2005-09-13T21:59:00Z">
        <w:r>
          <w:rPr>
            <w:rFonts w:ascii="Arial" w:hAnsi="Arial"/>
            <w:b/>
            <w:lang w:val="es-CR"/>
          </w:rPr>
          <w:t xml:space="preserve"> </w:t>
        </w:r>
      </w:ins>
      <w:ins w:id="38364" w:author="CESAR LARA" w:date="2005-09-13T22:13:00Z">
        <w:r w:rsidR="00225F9F">
          <w:rPr>
            <w:rFonts w:ascii="Arial" w:hAnsi="Arial"/>
            <w:b/>
            <w:lang w:val="es-EC"/>
          </w:rPr>
          <w:t>CARACTER</w:t>
        </w:r>
      </w:ins>
      <w:ins w:id="38365" w:author="CESAR LARA" w:date="2005-09-13T22:16:00Z">
        <w:r w:rsidR="00225F9F">
          <w:rPr>
            <w:rFonts w:ascii="Arial" w:hAnsi="Arial" w:cs="Arial"/>
            <w:b/>
            <w:lang w:val="es-EC"/>
          </w:rPr>
          <w:t>Í</w:t>
        </w:r>
      </w:ins>
      <w:ins w:id="38366" w:author="CESAR LARA" w:date="2005-09-13T22:13:00Z">
        <w:r w:rsidR="006A12DE" w:rsidRPr="00225F9F">
          <w:rPr>
            <w:rFonts w:ascii="Arial" w:hAnsi="Arial"/>
            <w:b/>
            <w:lang w:val="es-EC"/>
            <w:rPrChange w:id="38367" w:author="CESAR LARA" w:date="2005-09-13T22:16:00Z">
              <w:rPr>
                <w:rFonts w:ascii="Arial" w:hAnsi="Arial"/>
                <w:lang w:val="es-EC"/>
              </w:rPr>
            </w:rPrChange>
          </w:rPr>
          <w:t>STICAS QU</w:t>
        </w:r>
      </w:ins>
      <w:ins w:id="38368" w:author="CESAR LARA" w:date="2005-09-13T22:17:00Z">
        <w:r w:rsidR="00225F9F">
          <w:rPr>
            <w:rFonts w:ascii="Arial" w:hAnsi="Arial" w:cs="Arial"/>
            <w:b/>
            <w:lang w:val="es-EC"/>
          </w:rPr>
          <w:t>Í</w:t>
        </w:r>
      </w:ins>
      <w:ins w:id="38369" w:author="CESAR LARA" w:date="2005-09-13T22:13:00Z">
        <w:r w:rsidR="006A12DE" w:rsidRPr="00225F9F">
          <w:rPr>
            <w:rFonts w:ascii="Arial" w:hAnsi="Arial"/>
            <w:b/>
            <w:lang w:val="es-EC"/>
            <w:rPrChange w:id="38370" w:author="CESAR LARA" w:date="2005-09-13T22:16:00Z">
              <w:rPr>
                <w:rFonts w:ascii="Arial" w:hAnsi="Arial"/>
                <w:lang w:val="es-EC"/>
              </w:rPr>
            </w:rPrChange>
          </w:rPr>
          <w:t>MICAS</w:t>
        </w:r>
      </w:ins>
      <w:ins w:id="38371" w:author="CESAR LARA" w:date="2005-10-26T05:23:00Z">
        <w:r w:rsidR="00144B8F">
          <w:rPr>
            <w:rFonts w:ascii="Arial" w:hAnsi="Arial"/>
            <w:b/>
            <w:lang w:val="es-EC"/>
          </w:rPr>
          <w:t xml:space="preserve"> DE LAS F</w:t>
        </w:r>
        <w:r w:rsidR="00144B8F">
          <w:rPr>
            <w:rFonts w:ascii="Arial" w:hAnsi="Arial" w:cs="Arial"/>
            <w:b/>
            <w:lang w:val="es-EC"/>
          </w:rPr>
          <w:t>Ó</w:t>
        </w:r>
        <w:r w:rsidR="00144B8F">
          <w:rPr>
            <w:rFonts w:ascii="Arial" w:hAnsi="Arial"/>
            <w:b/>
            <w:lang w:val="es-EC"/>
          </w:rPr>
          <w:t>RMULAS</w:t>
        </w:r>
      </w:ins>
      <w:ins w:id="38372" w:author="CESAR LARA" w:date="2005-09-14T15:59:00Z">
        <w:r w:rsidR="00966084">
          <w:rPr>
            <w:rFonts w:ascii="Arial" w:hAnsi="Arial"/>
            <w:b/>
            <w:lang w:val="es-EC"/>
          </w:rPr>
          <w:t>.</w:t>
        </w:r>
      </w:ins>
      <w:ins w:id="38373" w:author="CESAR LARA" w:date="2005-09-13T22:13:00Z">
        <w:r w:rsidR="006A12DE" w:rsidRPr="00225F9F">
          <w:rPr>
            <w:rFonts w:ascii="Arial" w:hAnsi="Arial"/>
            <w:b/>
            <w:lang w:val="es-EC"/>
            <w:rPrChange w:id="38374" w:author="CESAR LARA" w:date="2005-09-13T22:16:00Z">
              <w:rPr>
                <w:rFonts w:ascii="Arial" w:hAnsi="Arial"/>
                <w:lang w:val="es-EC"/>
              </w:rPr>
            </w:rPrChange>
          </w:rPr>
          <w:t xml:space="preserve"> </w:t>
        </w:r>
      </w:ins>
    </w:p>
    <w:tbl>
      <w:tblPr>
        <w:tblpPr w:leftFromText="180" w:rightFromText="180" w:vertAnchor="text" w:horzAnchor="margin" w:tblpX="504" w:tblpY="442"/>
        <w:tblW w:w="7387" w:type="dxa"/>
        <w:tblLook w:val="0000"/>
        <w:tblPrChange w:id="38375" w:author="VISITANTE" w:date="2005-11-09T11:35:00Z">
          <w:tblPr>
            <w:tblpPr w:leftFromText="180" w:rightFromText="180" w:vertAnchor="text" w:horzAnchor="margin" w:tblpX="216" w:tblpY="442"/>
            <w:tblW w:w="7387" w:type="dxa"/>
            <w:tblLook w:val="0000"/>
          </w:tblPr>
        </w:tblPrChange>
      </w:tblPr>
      <w:tblGrid>
        <w:gridCol w:w="1117"/>
        <w:gridCol w:w="683"/>
        <w:gridCol w:w="783"/>
        <w:gridCol w:w="683"/>
        <w:gridCol w:w="772"/>
        <w:gridCol w:w="1128"/>
        <w:gridCol w:w="606"/>
        <w:gridCol w:w="898"/>
        <w:gridCol w:w="717"/>
        <w:tblGridChange w:id="38376">
          <w:tblGrid>
            <w:gridCol w:w="1117"/>
            <w:gridCol w:w="683"/>
            <w:gridCol w:w="783"/>
            <w:gridCol w:w="683"/>
            <w:gridCol w:w="772"/>
            <w:gridCol w:w="1128"/>
            <w:gridCol w:w="606"/>
            <w:gridCol w:w="898"/>
            <w:gridCol w:w="717"/>
          </w:tblGrid>
        </w:tblGridChange>
      </w:tblGrid>
      <w:tr w:rsidR="00314FA1">
        <w:trPr>
          <w:trHeight w:val="255"/>
          <w:ins w:id="38377" w:author="VISITANTE" w:date="2005-11-09T11:34:00Z"/>
          <w:trPrChange w:id="38378" w:author="VISITANTE" w:date="2005-11-09T11:35:00Z">
            <w:trPr>
              <w:trHeight w:val="255"/>
            </w:trPr>
          </w:trPrChange>
        </w:trPr>
        <w:tc>
          <w:tcPr>
            <w:tcW w:w="111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Change w:id="38379" w:author="VISITANTE" w:date="2005-11-09T11:35:00Z">
              <w:tcPr>
                <w:tcW w:w="111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8380" w:author="VISITANTE" w:date="2005-11-09T11:34:00Z"/>
              </w:numPr>
              <w:jc w:val="center"/>
              <w:rPr>
                <w:ins w:id="38381" w:author="VISITANTE" w:date="2005-11-09T11:34:00Z"/>
                <w:rFonts w:ascii="Arial" w:hAnsi="Arial" w:cs="Arial"/>
                <w:b/>
                <w:bCs/>
                <w:sz w:val="20"/>
                <w:szCs w:val="20"/>
              </w:rPr>
            </w:pPr>
            <w:ins w:id="38382" w:author="VISITANTE" w:date="2005-11-09T11:34:00Z">
              <w:r>
                <w:rPr>
                  <w:rFonts w:ascii="Arial" w:hAnsi="Arial" w:cs="Arial"/>
                  <w:b/>
                  <w:bCs/>
                  <w:sz w:val="20"/>
                  <w:szCs w:val="20"/>
                </w:rPr>
                <w:t>TRATAM.</w:t>
              </w:r>
            </w:ins>
          </w:p>
        </w:tc>
        <w:tc>
          <w:tcPr>
            <w:tcW w:w="1466" w:type="dxa"/>
            <w:gridSpan w:val="2"/>
            <w:tcBorders>
              <w:top w:val="single" w:sz="4" w:space="0" w:color="auto"/>
              <w:left w:val="nil"/>
              <w:bottom w:val="single" w:sz="4" w:space="0" w:color="auto"/>
              <w:right w:val="single" w:sz="4" w:space="0" w:color="000000"/>
            </w:tcBorders>
            <w:shd w:val="clear" w:color="auto" w:fill="auto"/>
            <w:noWrap/>
            <w:vAlign w:val="bottom"/>
            <w:tcPrChange w:id="38383" w:author="VISITANTE" w:date="2005-11-09T11:35:00Z">
              <w:tcPr>
                <w:tcW w:w="1466" w:type="dxa"/>
                <w:gridSpan w:val="2"/>
                <w:tcBorders>
                  <w:top w:val="single" w:sz="4" w:space="0" w:color="auto"/>
                  <w:left w:val="nil"/>
                  <w:bottom w:val="single" w:sz="4" w:space="0" w:color="auto"/>
                  <w:right w:val="single" w:sz="4" w:space="0" w:color="000000"/>
                </w:tcBorders>
                <w:shd w:val="clear" w:color="auto" w:fill="auto"/>
                <w:noWrap/>
                <w:vAlign w:val="bottom"/>
              </w:tcPr>
            </w:tcPrChange>
          </w:tcPr>
          <w:p w:rsidR="00314FA1" w:rsidRDefault="00314FA1" w:rsidP="00314FA1">
            <w:pPr>
              <w:numPr>
                <w:ins w:id="38384" w:author="VISITANTE" w:date="2005-11-09T11:34:00Z"/>
              </w:numPr>
              <w:jc w:val="center"/>
              <w:rPr>
                <w:ins w:id="38385" w:author="VISITANTE" w:date="2005-11-09T11:34:00Z"/>
                <w:rFonts w:ascii="Arial" w:hAnsi="Arial" w:cs="Arial"/>
                <w:b/>
                <w:bCs/>
                <w:sz w:val="20"/>
                <w:szCs w:val="20"/>
              </w:rPr>
            </w:pPr>
            <w:ins w:id="38386" w:author="VISITANTE" w:date="2005-11-09T11:34:00Z">
              <w:r>
                <w:rPr>
                  <w:rFonts w:ascii="Arial" w:hAnsi="Arial" w:cs="Arial"/>
                  <w:b/>
                  <w:bCs/>
                  <w:sz w:val="20"/>
                  <w:szCs w:val="20"/>
                </w:rPr>
                <w:t>pH</w:t>
              </w:r>
            </w:ins>
          </w:p>
        </w:tc>
        <w:tc>
          <w:tcPr>
            <w:tcW w:w="683" w:type="dxa"/>
            <w:tcBorders>
              <w:top w:val="single" w:sz="4" w:space="0" w:color="auto"/>
              <w:left w:val="nil"/>
              <w:bottom w:val="single" w:sz="4" w:space="0" w:color="auto"/>
              <w:right w:val="single" w:sz="4" w:space="0" w:color="auto"/>
            </w:tcBorders>
            <w:shd w:val="clear" w:color="auto" w:fill="auto"/>
            <w:noWrap/>
            <w:vAlign w:val="bottom"/>
            <w:tcPrChange w:id="38387" w:author="VISITANTE" w:date="2005-11-09T11:35:00Z">
              <w:tcPr>
                <w:tcW w:w="683" w:type="dxa"/>
                <w:tcBorders>
                  <w:top w:val="single" w:sz="4" w:space="0" w:color="auto"/>
                  <w:left w:val="nil"/>
                  <w:bottom w:val="single" w:sz="4" w:space="0" w:color="auto"/>
                  <w:right w:val="single" w:sz="4" w:space="0" w:color="auto"/>
                </w:tcBorders>
                <w:shd w:val="clear" w:color="auto" w:fill="auto"/>
                <w:noWrap/>
                <w:vAlign w:val="bottom"/>
              </w:tcPr>
            </w:tcPrChange>
          </w:tcPr>
          <w:p w:rsidR="00314FA1" w:rsidRDefault="00314FA1" w:rsidP="00314FA1">
            <w:pPr>
              <w:numPr>
                <w:ins w:id="38388" w:author="VISITANTE" w:date="2005-11-09T11:34:00Z"/>
              </w:numPr>
              <w:jc w:val="center"/>
              <w:rPr>
                <w:ins w:id="38389" w:author="VISITANTE" w:date="2005-11-09T11:34:00Z"/>
                <w:rFonts w:ascii="Arial" w:hAnsi="Arial" w:cs="Arial"/>
                <w:b/>
                <w:bCs/>
                <w:sz w:val="20"/>
                <w:szCs w:val="20"/>
              </w:rPr>
            </w:pPr>
            <w:ins w:id="38390" w:author="VISITANTE" w:date="2005-11-09T11:34:00Z">
              <w:r>
                <w:rPr>
                  <w:rFonts w:ascii="Arial" w:hAnsi="Arial" w:cs="Arial"/>
                  <w:b/>
                  <w:bCs/>
                  <w:sz w:val="20"/>
                  <w:szCs w:val="20"/>
                </w:rPr>
                <w:t>C.E.</w:t>
              </w:r>
            </w:ins>
          </w:p>
        </w:tc>
        <w:tc>
          <w:tcPr>
            <w:tcW w:w="772" w:type="dxa"/>
            <w:tcBorders>
              <w:top w:val="single" w:sz="4" w:space="0" w:color="auto"/>
              <w:left w:val="nil"/>
              <w:bottom w:val="single" w:sz="4" w:space="0" w:color="auto"/>
              <w:right w:val="single" w:sz="4" w:space="0" w:color="auto"/>
            </w:tcBorders>
            <w:shd w:val="clear" w:color="auto" w:fill="auto"/>
            <w:noWrap/>
            <w:vAlign w:val="bottom"/>
            <w:tcPrChange w:id="38391" w:author="VISITANTE" w:date="2005-11-09T11:35:00Z">
              <w:tcPr>
                <w:tcW w:w="772" w:type="dxa"/>
                <w:tcBorders>
                  <w:top w:val="single" w:sz="4" w:space="0" w:color="auto"/>
                  <w:left w:val="nil"/>
                  <w:bottom w:val="single" w:sz="4" w:space="0" w:color="auto"/>
                  <w:right w:val="single" w:sz="4" w:space="0" w:color="auto"/>
                </w:tcBorders>
                <w:shd w:val="clear" w:color="auto" w:fill="auto"/>
                <w:noWrap/>
                <w:vAlign w:val="bottom"/>
              </w:tcPr>
            </w:tcPrChange>
          </w:tcPr>
          <w:p w:rsidR="00314FA1" w:rsidRDefault="00314FA1" w:rsidP="00314FA1">
            <w:pPr>
              <w:numPr>
                <w:ins w:id="38392" w:author="VISITANTE" w:date="2005-11-09T11:34:00Z"/>
              </w:numPr>
              <w:jc w:val="center"/>
              <w:rPr>
                <w:ins w:id="38393" w:author="VISITANTE" w:date="2005-11-09T11:34:00Z"/>
                <w:rFonts w:ascii="Arial" w:hAnsi="Arial" w:cs="Arial"/>
                <w:b/>
                <w:bCs/>
                <w:sz w:val="20"/>
                <w:szCs w:val="20"/>
              </w:rPr>
            </w:pPr>
            <w:ins w:id="38394" w:author="VISITANTE" w:date="2005-11-09T11:34:00Z">
              <w:r>
                <w:rPr>
                  <w:rFonts w:ascii="Arial" w:hAnsi="Arial" w:cs="Arial"/>
                  <w:b/>
                  <w:bCs/>
                  <w:sz w:val="20"/>
                  <w:szCs w:val="20"/>
                </w:rPr>
                <w:t>M.O.</w:t>
              </w:r>
            </w:ins>
          </w:p>
        </w:tc>
        <w:tc>
          <w:tcPr>
            <w:tcW w:w="1128" w:type="dxa"/>
            <w:tcBorders>
              <w:top w:val="single" w:sz="4" w:space="0" w:color="auto"/>
              <w:left w:val="nil"/>
              <w:bottom w:val="single" w:sz="4" w:space="0" w:color="auto"/>
              <w:right w:val="single" w:sz="4" w:space="0" w:color="auto"/>
            </w:tcBorders>
            <w:shd w:val="clear" w:color="auto" w:fill="auto"/>
            <w:noWrap/>
            <w:vAlign w:val="bottom"/>
            <w:tcPrChange w:id="38395" w:author="VISITANTE" w:date="2005-11-09T11:35:00Z">
              <w:tcPr>
                <w:tcW w:w="1128" w:type="dxa"/>
                <w:tcBorders>
                  <w:top w:val="single" w:sz="4" w:space="0" w:color="auto"/>
                  <w:left w:val="nil"/>
                  <w:bottom w:val="single" w:sz="4" w:space="0" w:color="auto"/>
                  <w:right w:val="single" w:sz="4" w:space="0" w:color="auto"/>
                </w:tcBorders>
                <w:shd w:val="clear" w:color="auto" w:fill="auto"/>
                <w:noWrap/>
                <w:vAlign w:val="bottom"/>
              </w:tcPr>
            </w:tcPrChange>
          </w:tcPr>
          <w:p w:rsidR="00314FA1" w:rsidRDefault="00314FA1" w:rsidP="00314FA1">
            <w:pPr>
              <w:numPr>
                <w:ins w:id="38396" w:author="VISITANTE" w:date="2005-11-09T11:34:00Z"/>
              </w:numPr>
              <w:jc w:val="center"/>
              <w:rPr>
                <w:ins w:id="38397" w:author="VISITANTE" w:date="2005-11-09T11:34:00Z"/>
                <w:rFonts w:ascii="Arial" w:hAnsi="Arial" w:cs="Arial"/>
                <w:b/>
                <w:bCs/>
                <w:sz w:val="20"/>
                <w:szCs w:val="20"/>
              </w:rPr>
            </w:pPr>
            <w:ins w:id="38398" w:author="VISITANTE" w:date="2005-11-09T11:34:00Z">
              <w:r>
                <w:rPr>
                  <w:rFonts w:ascii="Arial" w:hAnsi="Arial" w:cs="Arial"/>
                  <w:b/>
                  <w:bCs/>
                  <w:sz w:val="20"/>
                  <w:szCs w:val="20"/>
                </w:rPr>
                <w:t>Humedad</w:t>
              </w:r>
            </w:ins>
          </w:p>
        </w:tc>
        <w:tc>
          <w:tcPr>
            <w:tcW w:w="606" w:type="dxa"/>
            <w:tcBorders>
              <w:top w:val="single" w:sz="4" w:space="0" w:color="auto"/>
              <w:left w:val="nil"/>
              <w:bottom w:val="single" w:sz="4" w:space="0" w:color="auto"/>
              <w:right w:val="single" w:sz="4" w:space="0" w:color="auto"/>
            </w:tcBorders>
            <w:shd w:val="clear" w:color="auto" w:fill="auto"/>
            <w:noWrap/>
            <w:vAlign w:val="bottom"/>
            <w:tcPrChange w:id="38399" w:author="VISITANTE" w:date="2005-11-09T11:35:00Z">
              <w:tcPr>
                <w:tcW w:w="606" w:type="dxa"/>
                <w:tcBorders>
                  <w:top w:val="single" w:sz="4" w:space="0" w:color="auto"/>
                  <w:left w:val="nil"/>
                  <w:bottom w:val="single" w:sz="4" w:space="0" w:color="auto"/>
                  <w:right w:val="single" w:sz="4" w:space="0" w:color="auto"/>
                </w:tcBorders>
                <w:shd w:val="clear" w:color="auto" w:fill="auto"/>
                <w:noWrap/>
                <w:vAlign w:val="bottom"/>
              </w:tcPr>
            </w:tcPrChange>
          </w:tcPr>
          <w:p w:rsidR="00314FA1" w:rsidRDefault="00314FA1" w:rsidP="00314FA1">
            <w:pPr>
              <w:numPr>
                <w:ins w:id="38400" w:author="VISITANTE" w:date="2005-11-09T11:34:00Z"/>
              </w:numPr>
              <w:jc w:val="center"/>
              <w:rPr>
                <w:ins w:id="38401" w:author="VISITANTE" w:date="2005-11-09T11:34:00Z"/>
                <w:rFonts w:ascii="Arial" w:hAnsi="Arial" w:cs="Arial"/>
                <w:b/>
                <w:bCs/>
                <w:sz w:val="20"/>
                <w:szCs w:val="20"/>
              </w:rPr>
            </w:pPr>
            <w:ins w:id="38402" w:author="VISITANTE" w:date="2005-11-09T11:34:00Z">
              <w:r>
                <w:rPr>
                  <w:rFonts w:ascii="Arial" w:hAnsi="Arial" w:cs="Arial"/>
                  <w:b/>
                  <w:bCs/>
                  <w:sz w:val="20"/>
                  <w:szCs w:val="20"/>
                </w:rPr>
                <w:t>C</w:t>
              </w:r>
            </w:ins>
          </w:p>
        </w:tc>
        <w:tc>
          <w:tcPr>
            <w:tcW w:w="898" w:type="dxa"/>
            <w:tcBorders>
              <w:top w:val="single" w:sz="4" w:space="0" w:color="auto"/>
              <w:left w:val="nil"/>
              <w:bottom w:val="single" w:sz="4" w:space="0" w:color="auto"/>
              <w:right w:val="single" w:sz="4" w:space="0" w:color="auto"/>
            </w:tcBorders>
            <w:shd w:val="clear" w:color="auto" w:fill="auto"/>
            <w:noWrap/>
            <w:vAlign w:val="bottom"/>
            <w:tcPrChange w:id="38403" w:author="VISITANTE" w:date="2005-11-09T11:35:00Z">
              <w:tcPr>
                <w:tcW w:w="898" w:type="dxa"/>
                <w:tcBorders>
                  <w:top w:val="single" w:sz="4" w:space="0" w:color="auto"/>
                  <w:left w:val="nil"/>
                  <w:bottom w:val="single" w:sz="4" w:space="0" w:color="auto"/>
                  <w:right w:val="single" w:sz="4" w:space="0" w:color="auto"/>
                </w:tcBorders>
                <w:shd w:val="clear" w:color="auto" w:fill="auto"/>
                <w:noWrap/>
                <w:vAlign w:val="bottom"/>
              </w:tcPr>
            </w:tcPrChange>
          </w:tcPr>
          <w:p w:rsidR="00314FA1" w:rsidRDefault="00314FA1" w:rsidP="00314FA1">
            <w:pPr>
              <w:numPr>
                <w:ins w:id="38404" w:author="VISITANTE" w:date="2005-11-09T11:34:00Z"/>
              </w:numPr>
              <w:jc w:val="center"/>
              <w:rPr>
                <w:ins w:id="38405" w:author="VISITANTE" w:date="2005-11-09T11:34:00Z"/>
                <w:rFonts w:ascii="Arial" w:hAnsi="Arial" w:cs="Arial"/>
                <w:b/>
                <w:bCs/>
                <w:sz w:val="20"/>
                <w:szCs w:val="20"/>
              </w:rPr>
            </w:pPr>
            <w:ins w:id="38406" w:author="VISITANTE" w:date="2005-11-09T11:34:00Z">
              <w:r>
                <w:rPr>
                  <w:rFonts w:ascii="Arial" w:hAnsi="Arial" w:cs="Arial"/>
                  <w:b/>
                  <w:bCs/>
                  <w:sz w:val="20"/>
                  <w:szCs w:val="20"/>
                </w:rPr>
                <w:t>N</w:t>
              </w:r>
            </w:ins>
          </w:p>
        </w:tc>
        <w:tc>
          <w:tcPr>
            <w:tcW w:w="717" w:type="dxa"/>
            <w:tcBorders>
              <w:top w:val="single" w:sz="4" w:space="0" w:color="auto"/>
              <w:left w:val="nil"/>
              <w:bottom w:val="single" w:sz="4" w:space="0" w:color="auto"/>
              <w:right w:val="single" w:sz="4" w:space="0" w:color="auto"/>
            </w:tcBorders>
            <w:shd w:val="clear" w:color="auto" w:fill="auto"/>
            <w:noWrap/>
            <w:vAlign w:val="bottom"/>
            <w:tcPrChange w:id="38407" w:author="VISITANTE" w:date="2005-11-09T11:35:00Z">
              <w:tcPr>
                <w:tcW w:w="717" w:type="dxa"/>
                <w:tcBorders>
                  <w:top w:val="single" w:sz="4" w:space="0" w:color="auto"/>
                  <w:left w:val="nil"/>
                  <w:bottom w:val="single" w:sz="4" w:space="0" w:color="auto"/>
                  <w:right w:val="single" w:sz="4" w:space="0" w:color="auto"/>
                </w:tcBorders>
                <w:shd w:val="clear" w:color="auto" w:fill="auto"/>
                <w:noWrap/>
                <w:vAlign w:val="bottom"/>
              </w:tcPr>
            </w:tcPrChange>
          </w:tcPr>
          <w:p w:rsidR="00314FA1" w:rsidRDefault="00314FA1" w:rsidP="00314FA1">
            <w:pPr>
              <w:numPr>
                <w:ins w:id="38408" w:author="VISITANTE" w:date="2005-11-09T11:34:00Z"/>
              </w:numPr>
              <w:jc w:val="center"/>
              <w:rPr>
                <w:ins w:id="38409" w:author="VISITANTE" w:date="2005-11-09T11:34:00Z"/>
                <w:rFonts w:ascii="Arial" w:hAnsi="Arial" w:cs="Arial"/>
                <w:b/>
                <w:bCs/>
                <w:sz w:val="20"/>
                <w:szCs w:val="20"/>
              </w:rPr>
            </w:pPr>
            <w:ins w:id="38410" w:author="VISITANTE" w:date="2005-11-09T11:34:00Z">
              <w:r>
                <w:rPr>
                  <w:rFonts w:ascii="Arial" w:hAnsi="Arial" w:cs="Arial"/>
                  <w:b/>
                  <w:bCs/>
                  <w:sz w:val="20"/>
                  <w:szCs w:val="20"/>
                </w:rPr>
                <w:t>C/N</w:t>
              </w:r>
            </w:ins>
          </w:p>
        </w:tc>
      </w:tr>
      <w:tr w:rsidR="00314FA1">
        <w:trPr>
          <w:trHeight w:val="255"/>
          <w:ins w:id="38411" w:author="VISITANTE" w:date="2005-11-09T11:34:00Z"/>
          <w:trPrChange w:id="38412" w:author="VISITANTE" w:date="2005-11-09T11:35:00Z">
            <w:trPr>
              <w:trHeight w:val="255"/>
            </w:trPr>
          </w:trPrChange>
        </w:trPr>
        <w:tc>
          <w:tcPr>
            <w:tcW w:w="1117" w:type="dxa"/>
            <w:vMerge/>
            <w:tcBorders>
              <w:top w:val="single" w:sz="4" w:space="0" w:color="auto"/>
              <w:left w:val="single" w:sz="4" w:space="0" w:color="auto"/>
              <w:bottom w:val="single" w:sz="4" w:space="0" w:color="000000"/>
              <w:right w:val="single" w:sz="4" w:space="0" w:color="auto"/>
            </w:tcBorders>
            <w:vAlign w:val="center"/>
            <w:tcPrChange w:id="38413" w:author="VISITANTE" w:date="2005-11-09T11:35:00Z">
              <w:tcPr>
                <w:tcW w:w="1117" w:type="dxa"/>
                <w:vMerge/>
                <w:tcBorders>
                  <w:top w:val="single" w:sz="4" w:space="0" w:color="auto"/>
                  <w:left w:val="single" w:sz="4" w:space="0" w:color="auto"/>
                  <w:bottom w:val="single" w:sz="4" w:space="0" w:color="000000"/>
                  <w:right w:val="single" w:sz="4" w:space="0" w:color="auto"/>
                </w:tcBorders>
                <w:vAlign w:val="center"/>
              </w:tcPr>
            </w:tcPrChange>
          </w:tcPr>
          <w:p w:rsidR="00314FA1" w:rsidRDefault="00314FA1" w:rsidP="00314FA1">
            <w:pPr>
              <w:numPr>
                <w:ins w:id="38414" w:author="VISITANTE" w:date="2005-11-09T11:34:00Z"/>
              </w:numPr>
              <w:rPr>
                <w:ins w:id="38415" w:author="VISITANTE" w:date="2005-11-09T11:34:00Z"/>
                <w:rFonts w:ascii="Arial" w:hAnsi="Arial" w:cs="Arial"/>
                <w:b/>
                <w:bCs/>
                <w:sz w:val="20"/>
                <w:szCs w:val="20"/>
              </w:rPr>
            </w:pPr>
          </w:p>
        </w:tc>
        <w:tc>
          <w:tcPr>
            <w:tcW w:w="683" w:type="dxa"/>
            <w:tcBorders>
              <w:top w:val="single" w:sz="4" w:space="0" w:color="auto"/>
              <w:left w:val="nil"/>
              <w:bottom w:val="single" w:sz="4" w:space="0" w:color="auto"/>
              <w:right w:val="single" w:sz="4" w:space="0" w:color="auto"/>
            </w:tcBorders>
            <w:shd w:val="clear" w:color="auto" w:fill="auto"/>
            <w:noWrap/>
            <w:vAlign w:val="bottom"/>
            <w:tcPrChange w:id="38416" w:author="VISITANTE" w:date="2005-11-09T11:35:00Z">
              <w:tcPr>
                <w:tcW w:w="683" w:type="dxa"/>
                <w:tcBorders>
                  <w:top w:val="single" w:sz="4" w:space="0" w:color="auto"/>
                  <w:left w:val="nil"/>
                  <w:bottom w:val="single" w:sz="4" w:space="0" w:color="auto"/>
                  <w:right w:val="single" w:sz="4" w:space="0" w:color="auto"/>
                </w:tcBorders>
                <w:shd w:val="clear" w:color="auto" w:fill="auto"/>
                <w:noWrap/>
                <w:vAlign w:val="bottom"/>
              </w:tcPr>
            </w:tcPrChange>
          </w:tcPr>
          <w:p w:rsidR="00314FA1" w:rsidRDefault="00314FA1" w:rsidP="00314FA1">
            <w:pPr>
              <w:numPr>
                <w:ins w:id="38417" w:author="VISITANTE" w:date="2005-11-09T11:34:00Z"/>
              </w:numPr>
              <w:rPr>
                <w:ins w:id="38418" w:author="VISITANTE" w:date="2005-11-09T11:34:00Z"/>
                <w:rFonts w:ascii="Arial" w:hAnsi="Arial" w:cs="Arial"/>
                <w:b/>
                <w:bCs/>
                <w:sz w:val="20"/>
                <w:szCs w:val="20"/>
              </w:rPr>
            </w:pPr>
            <w:ins w:id="38419" w:author="VISITANTE" w:date="2005-11-09T11:34:00Z">
              <w:r>
                <w:rPr>
                  <w:rFonts w:ascii="Arial" w:hAnsi="Arial" w:cs="Arial"/>
                  <w:b/>
                  <w:bCs/>
                  <w:sz w:val="20"/>
                  <w:szCs w:val="20"/>
                </w:rPr>
                <w:t>Final</w:t>
              </w:r>
            </w:ins>
          </w:p>
        </w:tc>
        <w:tc>
          <w:tcPr>
            <w:tcW w:w="783" w:type="dxa"/>
            <w:tcBorders>
              <w:top w:val="single" w:sz="4" w:space="0" w:color="auto"/>
              <w:left w:val="nil"/>
              <w:bottom w:val="single" w:sz="4" w:space="0" w:color="auto"/>
              <w:right w:val="single" w:sz="4" w:space="0" w:color="auto"/>
            </w:tcBorders>
            <w:shd w:val="clear" w:color="auto" w:fill="auto"/>
            <w:noWrap/>
            <w:vAlign w:val="bottom"/>
            <w:tcPrChange w:id="38420" w:author="VISITANTE" w:date="2005-11-09T11:35:00Z">
              <w:tcPr>
                <w:tcW w:w="783" w:type="dxa"/>
                <w:tcBorders>
                  <w:top w:val="single" w:sz="4" w:space="0" w:color="auto"/>
                  <w:left w:val="nil"/>
                  <w:bottom w:val="single" w:sz="4" w:space="0" w:color="auto"/>
                  <w:right w:val="single" w:sz="4" w:space="0" w:color="auto"/>
                </w:tcBorders>
                <w:shd w:val="clear" w:color="auto" w:fill="auto"/>
                <w:noWrap/>
                <w:vAlign w:val="bottom"/>
              </w:tcPr>
            </w:tcPrChange>
          </w:tcPr>
          <w:p w:rsidR="00314FA1" w:rsidRDefault="00314FA1" w:rsidP="00314FA1">
            <w:pPr>
              <w:numPr>
                <w:ins w:id="38421" w:author="VISITANTE" w:date="2005-11-09T11:34:00Z"/>
              </w:numPr>
              <w:rPr>
                <w:ins w:id="38422" w:author="VISITANTE" w:date="2005-11-09T11:34:00Z"/>
                <w:rFonts w:ascii="Arial" w:hAnsi="Arial" w:cs="Arial"/>
                <w:b/>
                <w:bCs/>
                <w:sz w:val="20"/>
                <w:szCs w:val="20"/>
              </w:rPr>
            </w:pPr>
            <w:ins w:id="38423" w:author="VISITANTE" w:date="2005-11-09T11:34:00Z">
              <w:r>
                <w:rPr>
                  <w:rFonts w:ascii="Arial" w:hAnsi="Arial" w:cs="Arial"/>
                  <w:b/>
                  <w:bCs/>
                  <w:sz w:val="20"/>
                  <w:szCs w:val="20"/>
                </w:rPr>
                <w:t>inicial</w:t>
              </w:r>
            </w:ins>
          </w:p>
        </w:tc>
        <w:tc>
          <w:tcPr>
            <w:tcW w:w="683" w:type="dxa"/>
            <w:tcBorders>
              <w:top w:val="single" w:sz="4" w:space="0" w:color="auto"/>
              <w:left w:val="nil"/>
              <w:bottom w:val="single" w:sz="4" w:space="0" w:color="auto"/>
              <w:right w:val="single" w:sz="4" w:space="0" w:color="auto"/>
            </w:tcBorders>
            <w:shd w:val="clear" w:color="auto" w:fill="auto"/>
            <w:noWrap/>
            <w:vAlign w:val="bottom"/>
            <w:tcPrChange w:id="38424" w:author="VISITANTE" w:date="2005-11-09T11:35:00Z">
              <w:tcPr>
                <w:tcW w:w="683" w:type="dxa"/>
                <w:tcBorders>
                  <w:top w:val="single" w:sz="4" w:space="0" w:color="auto"/>
                  <w:left w:val="nil"/>
                  <w:bottom w:val="single" w:sz="4" w:space="0" w:color="auto"/>
                  <w:right w:val="single" w:sz="4" w:space="0" w:color="auto"/>
                </w:tcBorders>
                <w:shd w:val="clear" w:color="auto" w:fill="auto"/>
                <w:noWrap/>
                <w:vAlign w:val="bottom"/>
              </w:tcPr>
            </w:tcPrChange>
          </w:tcPr>
          <w:p w:rsidR="00314FA1" w:rsidRDefault="00314FA1" w:rsidP="00314FA1">
            <w:pPr>
              <w:numPr>
                <w:ins w:id="38425" w:author="VISITANTE" w:date="2005-11-09T11:34:00Z"/>
              </w:numPr>
              <w:jc w:val="center"/>
              <w:rPr>
                <w:ins w:id="38426" w:author="VISITANTE" w:date="2005-11-09T11:34:00Z"/>
                <w:rFonts w:ascii="Arial" w:hAnsi="Arial" w:cs="Arial"/>
                <w:b/>
                <w:bCs/>
                <w:sz w:val="20"/>
                <w:szCs w:val="20"/>
              </w:rPr>
            </w:pPr>
            <w:ins w:id="38427" w:author="VISITANTE" w:date="2005-11-09T11:34:00Z">
              <w:r>
                <w:rPr>
                  <w:rFonts w:ascii="Arial" w:hAnsi="Arial" w:cs="Arial"/>
                  <w:b/>
                  <w:bCs/>
                  <w:sz w:val="20"/>
                  <w:szCs w:val="20"/>
                </w:rPr>
                <w:t>ds/m</w:t>
              </w:r>
            </w:ins>
          </w:p>
        </w:tc>
        <w:tc>
          <w:tcPr>
            <w:tcW w:w="3404" w:type="dxa"/>
            <w:gridSpan w:val="4"/>
            <w:tcBorders>
              <w:top w:val="single" w:sz="4" w:space="0" w:color="auto"/>
              <w:left w:val="nil"/>
              <w:bottom w:val="single" w:sz="4" w:space="0" w:color="auto"/>
              <w:right w:val="single" w:sz="4" w:space="0" w:color="000000"/>
            </w:tcBorders>
            <w:shd w:val="clear" w:color="auto" w:fill="auto"/>
            <w:noWrap/>
            <w:vAlign w:val="bottom"/>
            <w:tcPrChange w:id="38428" w:author="VISITANTE" w:date="2005-11-09T11:35:00Z">
              <w:tcPr>
                <w:tcW w:w="3404" w:type="dxa"/>
                <w:gridSpan w:val="4"/>
                <w:tcBorders>
                  <w:top w:val="single" w:sz="4" w:space="0" w:color="auto"/>
                  <w:left w:val="nil"/>
                  <w:bottom w:val="single" w:sz="4" w:space="0" w:color="auto"/>
                  <w:right w:val="single" w:sz="4" w:space="0" w:color="000000"/>
                </w:tcBorders>
                <w:shd w:val="clear" w:color="auto" w:fill="auto"/>
                <w:noWrap/>
                <w:vAlign w:val="bottom"/>
              </w:tcPr>
            </w:tcPrChange>
          </w:tcPr>
          <w:p w:rsidR="00314FA1" w:rsidRDefault="00314FA1" w:rsidP="00314FA1">
            <w:pPr>
              <w:numPr>
                <w:ins w:id="38429" w:author="VISITANTE" w:date="2005-11-09T11:34:00Z"/>
              </w:numPr>
              <w:jc w:val="center"/>
              <w:rPr>
                <w:ins w:id="38430" w:author="VISITANTE" w:date="2005-11-09T11:34:00Z"/>
                <w:rFonts w:ascii="Arial" w:hAnsi="Arial" w:cs="Arial"/>
                <w:b/>
                <w:bCs/>
                <w:sz w:val="20"/>
                <w:szCs w:val="20"/>
              </w:rPr>
            </w:pPr>
            <w:ins w:id="38431" w:author="VISITANTE" w:date="2005-11-09T11:34:00Z">
              <w:r>
                <w:rPr>
                  <w:rFonts w:ascii="Arial" w:hAnsi="Arial" w:cs="Arial"/>
                  <w:b/>
                  <w:bCs/>
                  <w:sz w:val="20"/>
                  <w:szCs w:val="20"/>
                </w:rPr>
                <w:t>(%)</w:t>
              </w:r>
            </w:ins>
          </w:p>
        </w:tc>
        <w:tc>
          <w:tcPr>
            <w:tcW w:w="717" w:type="dxa"/>
            <w:tcBorders>
              <w:top w:val="single" w:sz="4" w:space="0" w:color="auto"/>
              <w:left w:val="nil"/>
              <w:bottom w:val="single" w:sz="4" w:space="0" w:color="auto"/>
              <w:right w:val="single" w:sz="4" w:space="0" w:color="auto"/>
            </w:tcBorders>
            <w:shd w:val="clear" w:color="auto" w:fill="auto"/>
            <w:noWrap/>
            <w:vAlign w:val="bottom"/>
            <w:tcPrChange w:id="38432" w:author="VISITANTE" w:date="2005-11-09T11:35:00Z">
              <w:tcPr>
                <w:tcW w:w="717" w:type="dxa"/>
                <w:tcBorders>
                  <w:top w:val="single" w:sz="4" w:space="0" w:color="auto"/>
                  <w:left w:val="nil"/>
                  <w:bottom w:val="single" w:sz="4" w:space="0" w:color="auto"/>
                  <w:right w:val="single" w:sz="4" w:space="0" w:color="auto"/>
                </w:tcBorders>
                <w:shd w:val="clear" w:color="auto" w:fill="auto"/>
                <w:noWrap/>
                <w:vAlign w:val="bottom"/>
              </w:tcPr>
            </w:tcPrChange>
          </w:tcPr>
          <w:p w:rsidR="00314FA1" w:rsidRDefault="00314FA1" w:rsidP="00314FA1">
            <w:pPr>
              <w:numPr>
                <w:ins w:id="38433" w:author="VISITANTE" w:date="2005-11-09T11:34:00Z"/>
              </w:numPr>
              <w:jc w:val="center"/>
              <w:rPr>
                <w:ins w:id="38434" w:author="VISITANTE" w:date="2005-11-09T11:34:00Z"/>
                <w:rFonts w:ascii="Arial" w:hAnsi="Arial" w:cs="Arial"/>
                <w:sz w:val="20"/>
                <w:szCs w:val="20"/>
              </w:rPr>
            </w:pPr>
            <w:ins w:id="38435" w:author="VISITANTE" w:date="2005-11-09T11:34:00Z">
              <w:r>
                <w:rPr>
                  <w:rFonts w:ascii="Arial" w:hAnsi="Arial" w:cs="Arial"/>
                  <w:sz w:val="20"/>
                  <w:szCs w:val="20"/>
                </w:rPr>
                <w:t> </w:t>
              </w:r>
            </w:ins>
          </w:p>
        </w:tc>
      </w:tr>
      <w:tr w:rsidR="00314FA1">
        <w:trPr>
          <w:trHeight w:val="255"/>
          <w:ins w:id="38436" w:author="VISITANTE" w:date="2005-11-09T11:34:00Z"/>
          <w:trPrChange w:id="38437" w:author="VISITANTE" w:date="2005-11-09T11:35:00Z">
            <w:trPr>
              <w:trHeight w:val="255"/>
            </w:trPr>
          </w:trPrChange>
        </w:trPr>
        <w:tc>
          <w:tcPr>
            <w:tcW w:w="1117" w:type="dxa"/>
            <w:tcBorders>
              <w:top w:val="nil"/>
              <w:left w:val="single" w:sz="4" w:space="0" w:color="auto"/>
              <w:bottom w:val="single" w:sz="4" w:space="0" w:color="auto"/>
              <w:right w:val="single" w:sz="4" w:space="0" w:color="auto"/>
            </w:tcBorders>
            <w:shd w:val="clear" w:color="auto" w:fill="auto"/>
            <w:noWrap/>
            <w:vAlign w:val="bottom"/>
            <w:tcPrChange w:id="38438" w:author="VISITANTE" w:date="2005-11-09T11:35:00Z">
              <w:tcPr>
                <w:tcW w:w="1117"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8439" w:author="VISITANTE" w:date="2005-11-09T11:34:00Z"/>
              </w:numPr>
              <w:rPr>
                <w:ins w:id="38440" w:author="VISITANTE" w:date="2005-11-09T11:34:00Z"/>
                <w:rFonts w:ascii="Arial" w:hAnsi="Arial" w:cs="Arial"/>
                <w:sz w:val="20"/>
                <w:szCs w:val="20"/>
              </w:rPr>
            </w:pPr>
            <w:ins w:id="38441" w:author="VISITANTE" w:date="2005-11-09T11:34:00Z">
              <w:r>
                <w:rPr>
                  <w:rFonts w:ascii="Arial" w:hAnsi="Arial" w:cs="Arial"/>
                  <w:sz w:val="20"/>
                  <w:szCs w:val="20"/>
                </w:rPr>
                <w:t>T1</w:t>
              </w:r>
            </w:ins>
          </w:p>
        </w:tc>
        <w:tc>
          <w:tcPr>
            <w:tcW w:w="683" w:type="dxa"/>
            <w:tcBorders>
              <w:top w:val="nil"/>
              <w:left w:val="nil"/>
              <w:bottom w:val="single" w:sz="4" w:space="0" w:color="auto"/>
              <w:right w:val="single" w:sz="4" w:space="0" w:color="auto"/>
            </w:tcBorders>
            <w:shd w:val="clear" w:color="auto" w:fill="auto"/>
            <w:noWrap/>
            <w:vAlign w:val="bottom"/>
            <w:tcPrChange w:id="38442" w:author="VISITANTE" w:date="2005-11-09T11:35:00Z">
              <w:tcPr>
                <w:tcW w:w="683"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443" w:author="VISITANTE" w:date="2005-11-09T11:34:00Z"/>
              </w:numPr>
              <w:jc w:val="right"/>
              <w:rPr>
                <w:ins w:id="38444" w:author="VISITANTE" w:date="2005-11-09T11:34:00Z"/>
                <w:rFonts w:ascii="Arial" w:hAnsi="Arial" w:cs="Arial"/>
                <w:sz w:val="20"/>
                <w:szCs w:val="20"/>
              </w:rPr>
            </w:pPr>
            <w:ins w:id="38445" w:author="VISITANTE" w:date="2005-11-09T11:34:00Z">
              <w:r>
                <w:rPr>
                  <w:rFonts w:ascii="Arial" w:hAnsi="Arial" w:cs="Arial"/>
                  <w:sz w:val="20"/>
                  <w:szCs w:val="20"/>
                </w:rPr>
                <w:t>6.9</w:t>
              </w:r>
            </w:ins>
          </w:p>
        </w:tc>
        <w:tc>
          <w:tcPr>
            <w:tcW w:w="783" w:type="dxa"/>
            <w:tcBorders>
              <w:top w:val="nil"/>
              <w:left w:val="nil"/>
              <w:bottom w:val="single" w:sz="4" w:space="0" w:color="auto"/>
              <w:right w:val="single" w:sz="4" w:space="0" w:color="auto"/>
            </w:tcBorders>
            <w:shd w:val="clear" w:color="auto" w:fill="auto"/>
            <w:noWrap/>
            <w:vAlign w:val="bottom"/>
            <w:tcPrChange w:id="38446" w:author="VISITANTE" w:date="2005-11-09T11:35:00Z">
              <w:tcPr>
                <w:tcW w:w="783"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447" w:author="VISITANTE" w:date="2005-11-09T11:34:00Z"/>
              </w:numPr>
              <w:jc w:val="right"/>
              <w:rPr>
                <w:ins w:id="38448" w:author="VISITANTE" w:date="2005-11-09T11:34:00Z"/>
                <w:rFonts w:ascii="Arial" w:hAnsi="Arial" w:cs="Arial"/>
                <w:sz w:val="20"/>
                <w:szCs w:val="20"/>
              </w:rPr>
            </w:pPr>
            <w:ins w:id="38449" w:author="VISITANTE" w:date="2005-11-09T11:34:00Z">
              <w:r>
                <w:rPr>
                  <w:rFonts w:ascii="Arial" w:hAnsi="Arial" w:cs="Arial"/>
                  <w:sz w:val="20"/>
                  <w:szCs w:val="20"/>
                </w:rPr>
                <w:t>6.2</w:t>
              </w:r>
            </w:ins>
          </w:p>
        </w:tc>
        <w:tc>
          <w:tcPr>
            <w:tcW w:w="683" w:type="dxa"/>
            <w:tcBorders>
              <w:top w:val="nil"/>
              <w:left w:val="nil"/>
              <w:bottom w:val="single" w:sz="4" w:space="0" w:color="auto"/>
              <w:right w:val="single" w:sz="4" w:space="0" w:color="auto"/>
            </w:tcBorders>
            <w:shd w:val="clear" w:color="auto" w:fill="auto"/>
            <w:noWrap/>
            <w:vAlign w:val="bottom"/>
            <w:tcPrChange w:id="38450" w:author="VISITANTE" w:date="2005-11-09T11:35:00Z">
              <w:tcPr>
                <w:tcW w:w="683"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451" w:author="VISITANTE" w:date="2005-11-09T11:34:00Z"/>
              </w:numPr>
              <w:jc w:val="right"/>
              <w:rPr>
                <w:ins w:id="38452" w:author="VISITANTE" w:date="2005-11-09T11:34:00Z"/>
                <w:rFonts w:ascii="Arial" w:hAnsi="Arial" w:cs="Arial"/>
                <w:sz w:val="20"/>
                <w:szCs w:val="20"/>
              </w:rPr>
            </w:pPr>
            <w:ins w:id="38453" w:author="VISITANTE" w:date="2005-11-09T11:34:00Z">
              <w:r>
                <w:rPr>
                  <w:rFonts w:ascii="Arial" w:hAnsi="Arial" w:cs="Arial"/>
                  <w:sz w:val="20"/>
                  <w:szCs w:val="20"/>
                </w:rPr>
                <w:t>3.9</w:t>
              </w:r>
            </w:ins>
          </w:p>
        </w:tc>
        <w:tc>
          <w:tcPr>
            <w:tcW w:w="772" w:type="dxa"/>
            <w:tcBorders>
              <w:top w:val="nil"/>
              <w:left w:val="nil"/>
              <w:bottom w:val="single" w:sz="4" w:space="0" w:color="auto"/>
              <w:right w:val="single" w:sz="4" w:space="0" w:color="auto"/>
            </w:tcBorders>
            <w:shd w:val="clear" w:color="auto" w:fill="auto"/>
            <w:noWrap/>
            <w:vAlign w:val="bottom"/>
            <w:tcPrChange w:id="38454" w:author="VISITANTE" w:date="2005-11-09T11:35:00Z">
              <w:tcPr>
                <w:tcW w:w="772"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455" w:author="VISITANTE" w:date="2005-11-09T11:34:00Z"/>
              </w:numPr>
              <w:jc w:val="right"/>
              <w:rPr>
                <w:ins w:id="38456" w:author="VISITANTE" w:date="2005-11-09T11:34:00Z"/>
                <w:rFonts w:ascii="Arial" w:hAnsi="Arial" w:cs="Arial"/>
                <w:sz w:val="20"/>
                <w:szCs w:val="20"/>
              </w:rPr>
            </w:pPr>
            <w:ins w:id="38457" w:author="VISITANTE" w:date="2005-11-09T11:34:00Z">
              <w:r>
                <w:rPr>
                  <w:rFonts w:ascii="Arial" w:hAnsi="Arial" w:cs="Arial"/>
                  <w:sz w:val="20"/>
                  <w:szCs w:val="20"/>
                </w:rPr>
                <w:t>18</w:t>
              </w:r>
            </w:ins>
          </w:p>
        </w:tc>
        <w:tc>
          <w:tcPr>
            <w:tcW w:w="1128" w:type="dxa"/>
            <w:tcBorders>
              <w:top w:val="nil"/>
              <w:left w:val="nil"/>
              <w:bottom w:val="single" w:sz="4" w:space="0" w:color="auto"/>
              <w:right w:val="single" w:sz="4" w:space="0" w:color="auto"/>
            </w:tcBorders>
            <w:shd w:val="clear" w:color="auto" w:fill="auto"/>
            <w:noWrap/>
            <w:vAlign w:val="bottom"/>
            <w:tcPrChange w:id="38458" w:author="VISITANTE" w:date="2005-11-09T11:35:00Z">
              <w:tcPr>
                <w:tcW w:w="1128"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459" w:author="VISITANTE" w:date="2005-11-09T11:34:00Z"/>
              </w:numPr>
              <w:jc w:val="right"/>
              <w:rPr>
                <w:ins w:id="38460" w:author="VISITANTE" w:date="2005-11-09T11:34:00Z"/>
                <w:rFonts w:ascii="Arial" w:hAnsi="Arial" w:cs="Arial"/>
                <w:sz w:val="20"/>
                <w:szCs w:val="20"/>
              </w:rPr>
            </w:pPr>
            <w:ins w:id="38461" w:author="VISITANTE" w:date="2005-11-09T11:34:00Z">
              <w:r>
                <w:rPr>
                  <w:rFonts w:ascii="Arial" w:hAnsi="Arial" w:cs="Arial"/>
                  <w:sz w:val="20"/>
                  <w:szCs w:val="20"/>
                </w:rPr>
                <w:t>80</w:t>
              </w:r>
            </w:ins>
          </w:p>
        </w:tc>
        <w:tc>
          <w:tcPr>
            <w:tcW w:w="606" w:type="dxa"/>
            <w:tcBorders>
              <w:top w:val="nil"/>
              <w:left w:val="nil"/>
              <w:bottom w:val="single" w:sz="4" w:space="0" w:color="auto"/>
              <w:right w:val="single" w:sz="4" w:space="0" w:color="auto"/>
            </w:tcBorders>
            <w:shd w:val="clear" w:color="auto" w:fill="auto"/>
            <w:noWrap/>
            <w:vAlign w:val="bottom"/>
            <w:tcPrChange w:id="38462" w:author="VISITANTE" w:date="2005-11-09T11:35:00Z">
              <w:tcPr>
                <w:tcW w:w="606"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463" w:author="VISITANTE" w:date="2005-11-09T11:34:00Z"/>
              </w:numPr>
              <w:jc w:val="right"/>
              <w:rPr>
                <w:ins w:id="38464" w:author="VISITANTE" w:date="2005-11-09T11:34:00Z"/>
                <w:rFonts w:ascii="Arial" w:hAnsi="Arial" w:cs="Arial"/>
                <w:sz w:val="20"/>
                <w:szCs w:val="20"/>
              </w:rPr>
            </w:pPr>
            <w:ins w:id="38465" w:author="VISITANTE" w:date="2005-11-09T11:34:00Z">
              <w:r>
                <w:rPr>
                  <w:rFonts w:ascii="Arial" w:hAnsi="Arial" w:cs="Arial"/>
                  <w:sz w:val="20"/>
                  <w:szCs w:val="20"/>
                </w:rPr>
                <w:t>9.4</w:t>
              </w:r>
            </w:ins>
          </w:p>
        </w:tc>
        <w:tc>
          <w:tcPr>
            <w:tcW w:w="898" w:type="dxa"/>
            <w:tcBorders>
              <w:top w:val="nil"/>
              <w:left w:val="nil"/>
              <w:bottom w:val="single" w:sz="4" w:space="0" w:color="auto"/>
              <w:right w:val="single" w:sz="4" w:space="0" w:color="auto"/>
            </w:tcBorders>
            <w:shd w:val="clear" w:color="auto" w:fill="auto"/>
            <w:noWrap/>
            <w:vAlign w:val="bottom"/>
            <w:tcPrChange w:id="38466" w:author="VISITANTE" w:date="2005-11-09T11:35:00Z">
              <w:tcPr>
                <w:tcW w:w="898"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467" w:author="VISITANTE" w:date="2005-11-09T11:34:00Z"/>
              </w:numPr>
              <w:jc w:val="right"/>
              <w:rPr>
                <w:ins w:id="38468" w:author="VISITANTE" w:date="2005-11-09T11:34:00Z"/>
                <w:rFonts w:ascii="Arial" w:hAnsi="Arial" w:cs="Arial"/>
                <w:sz w:val="20"/>
                <w:szCs w:val="20"/>
              </w:rPr>
            </w:pPr>
            <w:ins w:id="38469" w:author="VISITANTE" w:date="2005-11-09T11:34:00Z">
              <w:r>
                <w:rPr>
                  <w:rFonts w:ascii="Arial" w:hAnsi="Arial" w:cs="Arial"/>
                  <w:sz w:val="20"/>
                  <w:szCs w:val="20"/>
                </w:rPr>
                <w:t>0.8</w:t>
              </w:r>
            </w:ins>
          </w:p>
        </w:tc>
        <w:tc>
          <w:tcPr>
            <w:tcW w:w="717" w:type="dxa"/>
            <w:tcBorders>
              <w:top w:val="nil"/>
              <w:left w:val="nil"/>
              <w:bottom w:val="single" w:sz="4" w:space="0" w:color="auto"/>
              <w:right w:val="single" w:sz="4" w:space="0" w:color="auto"/>
            </w:tcBorders>
            <w:shd w:val="clear" w:color="auto" w:fill="auto"/>
            <w:noWrap/>
            <w:vAlign w:val="bottom"/>
            <w:tcPrChange w:id="38470" w:author="VISITANTE" w:date="2005-11-09T11:35:00Z">
              <w:tcPr>
                <w:tcW w:w="717"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471" w:author="VISITANTE" w:date="2005-11-09T11:34:00Z"/>
              </w:numPr>
              <w:jc w:val="right"/>
              <w:rPr>
                <w:ins w:id="38472" w:author="VISITANTE" w:date="2005-11-09T11:34:00Z"/>
                <w:rFonts w:ascii="Arial" w:hAnsi="Arial" w:cs="Arial"/>
                <w:sz w:val="20"/>
                <w:szCs w:val="20"/>
              </w:rPr>
            </w:pPr>
            <w:ins w:id="38473" w:author="VISITANTE" w:date="2005-11-09T11:34:00Z">
              <w:r>
                <w:rPr>
                  <w:rFonts w:ascii="Arial" w:hAnsi="Arial" w:cs="Arial"/>
                  <w:sz w:val="20"/>
                  <w:szCs w:val="20"/>
                </w:rPr>
                <w:t>11.75</w:t>
              </w:r>
            </w:ins>
          </w:p>
        </w:tc>
      </w:tr>
      <w:tr w:rsidR="00314FA1">
        <w:trPr>
          <w:trHeight w:val="255"/>
          <w:ins w:id="38474" w:author="VISITANTE" w:date="2005-11-09T11:34:00Z"/>
          <w:trPrChange w:id="38475" w:author="VISITANTE" w:date="2005-11-09T11:35:00Z">
            <w:trPr>
              <w:trHeight w:val="255"/>
            </w:trPr>
          </w:trPrChange>
        </w:trPr>
        <w:tc>
          <w:tcPr>
            <w:tcW w:w="1117" w:type="dxa"/>
            <w:tcBorders>
              <w:top w:val="nil"/>
              <w:left w:val="single" w:sz="4" w:space="0" w:color="auto"/>
              <w:bottom w:val="single" w:sz="4" w:space="0" w:color="auto"/>
              <w:right w:val="single" w:sz="4" w:space="0" w:color="auto"/>
            </w:tcBorders>
            <w:shd w:val="clear" w:color="auto" w:fill="auto"/>
            <w:noWrap/>
            <w:vAlign w:val="bottom"/>
            <w:tcPrChange w:id="38476" w:author="VISITANTE" w:date="2005-11-09T11:35:00Z">
              <w:tcPr>
                <w:tcW w:w="1117"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8477" w:author="VISITANTE" w:date="2005-11-09T11:34:00Z"/>
              </w:numPr>
              <w:rPr>
                <w:ins w:id="38478" w:author="VISITANTE" w:date="2005-11-09T11:34:00Z"/>
                <w:rFonts w:ascii="Arial" w:hAnsi="Arial" w:cs="Arial"/>
                <w:sz w:val="20"/>
                <w:szCs w:val="20"/>
              </w:rPr>
            </w:pPr>
            <w:ins w:id="38479" w:author="VISITANTE" w:date="2005-11-09T11:34:00Z">
              <w:r>
                <w:rPr>
                  <w:rFonts w:ascii="Arial" w:hAnsi="Arial" w:cs="Arial"/>
                  <w:sz w:val="20"/>
                  <w:szCs w:val="20"/>
                </w:rPr>
                <w:t>T2</w:t>
              </w:r>
            </w:ins>
          </w:p>
        </w:tc>
        <w:tc>
          <w:tcPr>
            <w:tcW w:w="683" w:type="dxa"/>
            <w:tcBorders>
              <w:top w:val="nil"/>
              <w:left w:val="nil"/>
              <w:bottom w:val="single" w:sz="4" w:space="0" w:color="auto"/>
              <w:right w:val="single" w:sz="4" w:space="0" w:color="auto"/>
            </w:tcBorders>
            <w:shd w:val="clear" w:color="auto" w:fill="auto"/>
            <w:noWrap/>
            <w:vAlign w:val="bottom"/>
            <w:tcPrChange w:id="38480" w:author="VISITANTE" w:date="2005-11-09T11:35:00Z">
              <w:tcPr>
                <w:tcW w:w="683"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481" w:author="VISITANTE" w:date="2005-11-09T11:34:00Z"/>
              </w:numPr>
              <w:jc w:val="right"/>
              <w:rPr>
                <w:ins w:id="38482" w:author="VISITANTE" w:date="2005-11-09T11:34:00Z"/>
                <w:rFonts w:ascii="Arial" w:hAnsi="Arial" w:cs="Arial"/>
                <w:sz w:val="20"/>
                <w:szCs w:val="20"/>
              </w:rPr>
            </w:pPr>
            <w:ins w:id="38483" w:author="VISITANTE" w:date="2005-11-09T11:34:00Z">
              <w:r>
                <w:rPr>
                  <w:rFonts w:ascii="Arial" w:hAnsi="Arial" w:cs="Arial"/>
                  <w:sz w:val="20"/>
                  <w:szCs w:val="20"/>
                </w:rPr>
                <w:t>7.2</w:t>
              </w:r>
            </w:ins>
          </w:p>
        </w:tc>
        <w:tc>
          <w:tcPr>
            <w:tcW w:w="783" w:type="dxa"/>
            <w:tcBorders>
              <w:top w:val="nil"/>
              <w:left w:val="nil"/>
              <w:bottom w:val="single" w:sz="4" w:space="0" w:color="auto"/>
              <w:right w:val="single" w:sz="4" w:space="0" w:color="auto"/>
            </w:tcBorders>
            <w:shd w:val="clear" w:color="auto" w:fill="auto"/>
            <w:noWrap/>
            <w:vAlign w:val="bottom"/>
            <w:tcPrChange w:id="38484" w:author="VISITANTE" w:date="2005-11-09T11:35:00Z">
              <w:tcPr>
                <w:tcW w:w="783"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485" w:author="VISITANTE" w:date="2005-11-09T11:34:00Z"/>
              </w:numPr>
              <w:jc w:val="right"/>
              <w:rPr>
                <w:ins w:id="38486" w:author="VISITANTE" w:date="2005-11-09T11:34:00Z"/>
                <w:rFonts w:ascii="Arial" w:hAnsi="Arial" w:cs="Arial"/>
                <w:sz w:val="20"/>
                <w:szCs w:val="20"/>
              </w:rPr>
            </w:pPr>
            <w:ins w:id="38487" w:author="VISITANTE" w:date="2005-11-09T11:34:00Z">
              <w:r>
                <w:rPr>
                  <w:rFonts w:ascii="Arial" w:hAnsi="Arial" w:cs="Arial"/>
                  <w:sz w:val="20"/>
                  <w:szCs w:val="20"/>
                </w:rPr>
                <w:t>6.0</w:t>
              </w:r>
            </w:ins>
          </w:p>
        </w:tc>
        <w:tc>
          <w:tcPr>
            <w:tcW w:w="683" w:type="dxa"/>
            <w:tcBorders>
              <w:top w:val="nil"/>
              <w:left w:val="nil"/>
              <w:bottom w:val="single" w:sz="4" w:space="0" w:color="auto"/>
              <w:right w:val="single" w:sz="4" w:space="0" w:color="auto"/>
            </w:tcBorders>
            <w:shd w:val="clear" w:color="auto" w:fill="auto"/>
            <w:noWrap/>
            <w:vAlign w:val="bottom"/>
            <w:tcPrChange w:id="38488" w:author="VISITANTE" w:date="2005-11-09T11:35:00Z">
              <w:tcPr>
                <w:tcW w:w="683"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489" w:author="VISITANTE" w:date="2005-11-09T11:34:00Z"/>
              </w:numPr>
              <w:jc w:val="right"/>
              <w:rPr>
                <w:ins w:id="38490" w:author="VISITANTE" w:date="2005-11-09T11:34:00Z"/>
                <w:rFonts w:ascii="Arial" w:hAnsi="Arial" w:cs="Arial"/>
                <w:sz w:val="20"/>
                <w:szCs w:val="20"/>
              </w:rPr>
            </w:pPr>
            <w:ins w:id="38491" w:author="VISITANTE" w:date="2005-11-09T11:34:00Z">
              <w:r>
                <w:rPr>
                  <w:rFonts w:ascii="Arial" w:hAnsi="Arial" w:cs="Arial"/>
                  <w:sz w:val="20"/>
                  <w:szCs w:val="20"/>
                </w:rPr>
                <w:t>3.0</w:t>
              </w:r>
            </w:ins>
          </w:p>
        </w:tc>
        <w:tc>
          <w:tcPr>
            <w:tcW w:w="772" w:type="dxa"/>
            <w:tcBorders>
              <w:top w:val="nil"/>
              <w:left w:val="nil"/>
              <w:bottom w:val="single" w:sz="4" w:space="0" w:color="auto"/>
              <w:right w:val="single" w:sz="4" w:space="0" w:color="auto"/>
            </w:tcBorders>
            <w:shd w:val="clear" w:color="auto" w:fill="auto"/>
            <w:noWrap/>
            <w:vAlign w:val="bottom"/>
            <w:tcPrChange w:id="38492" w:author="VISITANTE" w:date="2005-11-09T11:35:00Z">
              <w:tcPr>
                <w:tcW w:w="772"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493" w:author="VISITANTE" w:date="2005-11-09T11:34:00Z"/>
              </w:numPr>
              <w:jc w:val="right"/>
              <w:rPr>
                <w:ins w:id="38494" w:author="VISITANTE" w:date="2005-11-09T11:34:00Z"/>
                <w:rFonts w:ascii="Arial" w:hAnsi="Arial" w:cs="Arial"/>
                <w:sz w:val="20"/>
                <w:szCs w:val="20"/>
              </w:rPr>
            </w:pPr>
            <w:ins w:id="38495" w:author="VISITANTE" w:date="2005-11-09T11:34:00Z">
              <w:r>
                <w:rPr>
                  <w:rFonts w:ascii="Arial" w:hAnsi="Arial" w:cs="Arial"/>
                  <w:sz w:val="20"/>
                  <w:szCs w:val="20"/>
                </w:rPr>
                <w:t>24</w:t>
              </w:r>
            </w:ins>
          </w:p>
        </w:tc>
        <w:tc>
          <w:tcPr>
            <w:tcW w:w="1128" w:type="dxa"/>
            <w:tcBorders>
              <w:top w:val="nil"/>
              <w:left w:val="nil"/>
              <w:bottom w:val="single" w:sz="4" w:space="0" w:color="auto"/>
              <w:right w:val="single" w:sz="4" w:space="0" w:color="auto"/>
            </w:tcBorders>
            <w:shd w:val="clear" w:color="auto" w:fill="auto"/>
            <w:noWrap/>
            <w:vAlign w:val="bottom"/>
            <w:tcPrChange w:id="38496" w:author="VISITANTE" w:date="2005-11-09T11:35:00Z">
              <w:tcPr>
                <w:tcW w:w="1128"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497" w:author="VISITANTE" w:date="2005-11-09T11:34:00Z"/>
              </w:numPr>
              <w:jc w:val="right"/>
              <w:rPr>
                <w:ins w:id="38498" w:author="VISITANTE" w:date="2005-11-09T11:34:00Z"/>
                <w:rFonts w:ascii="Arial" w:hAnsi="Arial" w:cs="Arial"/>
                <w:sz w:val="20"/>
                <w:szCs w:val="20"/>
              </w:rPr>
            </w:pPr>
            <w:ins w:id="38499" w:author="VISITANTE" w:date="2005-11-09T11:34:00Z">
              <w:r>
                <w:rPr>
                  <w:rFonts w:ascii="Arial" w:hAnsi="Arial" w:cs="Arial"/>
                  <w:sz w:val="20"/>
                  <w:szCs w:val="20"/>
                </w:rPr>
                <w:t>65</w:t>
              </w:r>
            </w:ins>
          </w:p>
        </w:tc>
        <w:tc>
          <w:tcPr>
            <w:tcW w:w="606" w:type="dxa"/>
            <w:tcBorders>
              <w:top w:val="nil"/>
              <w:left w:val="nil"/>
              <w:bottom w:val="single" w:sz="4" w:space="0" w:color="auto"/>
              <w:right w:val="single" w:sz="4" w:space="0" w:color="auto"/>
            </w:tcBorders>
            <w:shd w:val="clear" w:color="auto" w:fill="auto"/>
            <w:noWrap/>
            <w:vAlign w:val="bottom"/>
            <w:tcPrChange w:id="38500" w:author="VISITANTE" w:date="2005-11-09T11:35:00Z">
              <w:tcPr>
                <w:tcW w:w="606"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501" w:author="VISITANTE" w:date="2005-11-09T11:34:00Z"/>
              </w:numPr>
              <w:jc w:val="right"/>
              <w:rPr>
                <w:ins w:id="38502" w:author="VISITANTE" w:date="2005-11-09T11:34:00Z"/>
                <w:rFonts w:ascii="Arial" w:hAnsi="Arial" w:cs="Arial"/>
                <w:sz w:val="20"/>
                <w:szCs w:val="20"/>
              </w:rPr>
            </w:pPr>
            <w:ins w:id="38503" w:author="VISITANTE" w:date="2005-11-09T11:34:00Z">
              <w:r>
                <w:rPr>
                  <w:rFonts w:ascii="Arial" w:hAnsi="Arial" w:cs="Arial"/>
                  <w:sz w:val="20"/>
                  <w:szCs w:val="20"/>
                </w:rPr>
                <w:t>12.9</w:t>
              </w:r>
            </w:ins>
          </w:p>
        </w:tc>
        <w:tc>
          <w:tcPr>
            <w:tcW w:w="898" w:type="dxa"/>
            <w:tcBorders>
              <w:top w:val="nil"/>
              <w:left w:val="nil"/>
              <w:bottom w:val="single" w:sz="4" w:space="0" w:color="auto"/>
              <w:right w:val="single" w:sz="4" w:space="0" w:color="auto"/>
            </w:tcBorders>
            <w:shd w:val="clear" w:color="auto" w:fill="auto"/>
            <w:noWrap/>
            <w:vAlign w:val="bottom"/>
            <w:tcPrChange w:id="38504" w:author="VISITANTE" w:date="2005-11-09T11:35:00Z">
              <w:tcPr>
                <w:tcW w:w="898"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505" w:author="VISITANTE" w:date="2005-11-09T11:34:00Z"/>
              </w:numPr>
              <w:jc w:val="right"/>
              <w:rPr>
                <w:ins w:id="38506" w:author="VISITANTE" w:date="2005-11-09T11:34:00Z"/>
                <w:rFonts w:ascii="Arial" w:hAnsi="Arial" w:cs="Arial"/>
                <w:sz w:val="20"/>
                <w:szCs w:val="20"/>
              </w:rPr>
            </w:pPr>
            <w:ins w:id="38507" w:author="VISITANTE" w:date="2005-11-09T11:34:00Z">
              <w:r>
                <w:rPr>
                  <w:rFonts w:ascii="Arial" w:hAnsi="Arial" w:cs="Arial"/>
                  <w:sz w:val="20"/>
                  <w:szCs w:val="20"/>
                </w:rPr>
                <w:t>0.7</w:t>
              </w:r>
            </w:ins>
          </w:p>
        </w:tc>
        <w:tc>
          <w:tcPr>
            <w:tcW w:w="717" w:type="dxa"/>
            <w:tcBorders>
              <w:top w:val="nil"/>
              <w:left w:val="nil"/>
              <w:bottom w:val="single" w:sz="4" w:space="0" w:color="auto"/>
              <w:right w:val="single" w:sz="4" w:space="0" w:color="auto"/>
            </w:tcBorders>
            <w:shd w:val="clear" w:color="auto" w:fill="auto"/>
            <w:noWrap/>
            <w:vAlign w:val="bottom"/>
            <w:tcPrChange w:id="38508" w:author="VISITANTE" w:date="2005-11-09T11:35:00Z">
              <w:tcPr>
                <w:tcW w:w="717"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509" w:author="VISITANTE" w:date="2005-11-09T11:34:00Z"/>
              </w:numPr>
              <w:jc w:val="right"/>
              <w:rPr>
                <w:ins w:id="38510" w:author="VISITANTE" w:date="2005-11-09T11:34:00Z"/>
                <w:rFonts w:ascii="Arial" w:hAnsi="Arial" w:cs="Arial"/>
                <w:sz w:val="20"/>
                <w:szCs w:val="20"/>
              </w:rPr>
            </w:pPr>
            <w:ins w:id="38511" w:author="VISITANTE" w:date="2005-11-09T11:34:00Z">
              <w:r>
                <w:rPr>
                  <w:rFonts w:ascii="Arial" w:hAnsi="Arial" w:cs="Arial"/>
                  <w:sz w:val="20"/>
                  <w:szCs w:val="20"/>
                </w:rPr>
                <w:t>18.43</w:t>
              </w:r>
            </w:ins>
          </w:p>
        </w:tc>
      </w:tr>
      <w:tr w:rsidR="00314FA1">
        <w:trPr>
          <w:trHeight w:val="255"/>
          <w:ins w:id="38512" w:author="VISITANTE" w:date="2005-11-09T11:34:00Z"/>
          <w:trPrChange w:id="38513" w:author="VISITANTE" w:date="2005-11-09T11:35:00Z">
            <w:trPr>
              <w:trHeight w:val="255"/>
            </w:trPr>
          </w:trPrChange>
        </w:trPr>
        <w:tc>
          <w:tcPr>
            <w:tcW w:w="1117" w:type="dxa"/>
            <w:tcBorders>
              <w:top w:val="nil"/>
              <w:left w:val="single" w:sz="4" w:space="0" w:color="auto"/>
              <w:bottom w:val="single" w:sz="4" w:space="0" w:color="auto"/>
              <w:right w:val="single" w:sz="4" w:space="0" w:color="auto"/>
            </w:tcBorders>
            <w:shd w:val="clear" w:color="auto" w:fill="auto"/>
            <w:noWrap/>
            <w:vAlign w:val="bottom"/>
            <w:tcPrChange w:id="38514" w:author="VISITANTE" w:date="2005-11-09T11:35:00Z">
              <w:tcPr>
                <w:tcW w:w="1117"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8515" w:author="VISITANTE" w:date="2005-11-09T11:34:00Z"/>
              </w:numPr>
              <w:rPr>
                <w:ins w:id="38516" w:author="VISITANTE" w:date="2005-11-09T11:34:00Z"/>
                <w:rFonts w:ascii="Arial" w:hAnsi="Arial" w:cs="Arial"/>
                <w:sz w:val="20"/>
                <w:szCs w:val="20"/>
              </w:rPr>
            </w:pPr>
            <w:ins w:id="38517" w:author="VISITANTE" w:date="2005-11-09T11:34:00Z">
              <w:r>
                <w:rPr>
                  <w:rFonts w:ascii="Arial" w:hAnsi="Arial" w:cs="Arial"/>
                  <w:sz w:val="20"/>
                  <w:szCs w:val="20"/>
                </w:rPr>
                <w:t>T3</w:t>
              </w:r>
            </w:ins>
          </w:p>
        </w:tc>
        <w:tc>
          <w:tcPr>
            <w:tcW w:w="683" w:type="dxa"/>
            <w:tcBorders>
              <w:top w:val="nil"/>
              <w:left w:val="nil"/>
              <w:bottom w:val="single" w:sz="4" w:space="0" w:color="auto"/>
              <w:right w:val="single" w:sz="4" w:space="0" w:color="auto"/>
            </w:tcBorders>
            <w:shd w:val="clear" w:color="auto" w:fill="auto"/>
            <w:noWrap/>
            <w:vAlign w:val="bottom"/>
            <w:tcPrChange w:id="38518" w:author="VISITANTE" w:date="2005-11-09T11:35:00Z">
              <w:tcPr>
                <w:tcW w:w="683"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519" w:author="VISITANTE" w:date="2005-11-09T11:34:00Z"/>
              </w:numPr>
              <w:jc w:val="right"/>
              <w:rPr>
                <w:ins w:id="38520" w:author="VISITANTE" w:date="2005-11-09T11:34:00Z"/>
                <w:rFonts w:ascii="Arial" w:hAnsi="Arial" w:cs="Arial"/>
                <w:sz w:val="20"/>
                <w:szCs w:val="20"/>
              </w:rPr>
            </w:pPr>
            <w:ins w:id="38521" w:author="VISITANTE" w:date="2005-11-09T11:34:00Z">
              <w:r>
                <w:rPr>
                  <w:rFonts w:ascii="Arial" w:hAnsi="Arial" w:cs="Arial"/>
                  <w:sz w:val="20"/>
                  <w:szCs w:val="20"/>
                </w:rPr>
                <w:t>7.0</w:t>
              </w:r>
            </w:ins>
          </w:p>
        </w:tc>
        <w:tc>
          <w:tcPr>
            <w:tcW w:w="783" w:type="dxa"/>
            <w:tcBorders>
              <w:top w:val="nil"/>
              <w:left w:val="nil"/>
              <w:bottom w:val="single" w:sz="4" w:space="0" w:color="auto"/>
              <w:right w:val="single" w:sz="4" w:space="0" w:color="auto"/>
            </w:tcBorders>
            <w:shd w:val="clear" w:color="auto" w:fill="auto"/>
            <w:noWrap/>
            <w:vAlign w:val="bottom"/>
            <w:tcPrChange w:id="38522" w:author="VISITANTE" w:date="2005-11-09T11:35:00Z">
              <w:tcPr>
                <w:tcW w:w="783"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523" w:author="VISITANTE" w:date="2005-11-09T11:34:00Z"/>
              </w:numPr>
              <w:jc w:val="right"/>
              <w:rPr>
                <w:ins w:id="38524" w:author="VISITANTE" w:date="2005-11-09T11:34:00Z"/>
                <w:rFonts w:ascii="Arial" w:hAnsi="Arial" w:cs="Arial"/>
                <w:sz w:val="20"/>
                <w:szCs w:val="20"/>
              </w:rPr>
            </w:pPr>
            <w:ins w:id="38525" w:author="VISITANTE" w:date="2005-11-09T11:34:00Z">
              <w:r>
                <w:rPr>
                  <w:rFonts w:ascii="Arial" w:hAnsi="Arial" w:cs="Arial"/>
                  <w:sz w:val="20"/>
                  <w:szCs w:val="20"/>
                </w:rPr>
                <w:t>6.4</w:t>
              </w:r>
            </w:ins>
          </w:p>
        </w:tc>
        <w:tc>
          <w:tcPr>
            <w:tcW w:w="683" w:type="dxa"/>
            <w:tcBorders>
              <w:top w:val="nil"/>
              <w:left w:val="nil"/>
              <w:bottom w:val="single" w:sz="4" w:space="0" w:color="auto"/>
              <w:right w:val="single" w:sz="4" w:space="0" w:color="auto"/>
            </w:tcBorders>
            <w:shd w:val="clear" w:color="auto" w:fill="auto"/>
            <w:noWrap/>
            <w:vAlign w:val="bottom"/>
            <w:tcPrChange w:id="38526" w:author="VISITANTE" w:date="2005-11-09T11:35:00Z">
              <w:tcPr>
                <w:tcW w:w="683"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527" w:author="VISITANTE" w:date="2005-11-09T11:34:00Z"/>
              </w:numPr>
              <w:jc w:val="right"/>
              <w:rPr>
                <w:ins w:id="38528" w:author="VISITANTE" w:date="2005-11-09T11:34:00Z"/>
                <w:rFonts w:ascii="Arial" w:hAnsi="Arial" w:cs="Arial"/>
                <w:sz w:val="20"/>
                <w:szCs w:val="20"/>
              </w:rPr>
            </w:pPr>
            <w:ins w:id="38529" w:author="VISITANTE" w:date="2005-11-09T11:34:00Z">
              <w:r>
                <w:rPr>
                  <w:rFonts w:ascii="Arial" w:hAnsi="Arial" w:cs="Arial"/>
                  <w:sz w:val="20"/>
                  <w:szCs w:val="20"/>
                </w:rPr>
                <w:t>3.8</w:t>
              </w:r>
            </w:ins>
          </w:p>
        </w:tc>
        <w:tc>
          <w:tcPr>
            <w:tcW w:w="772" w:type="dxa"/>
            <w:tcBorders>
              <w:top w:val="nil"/>
              <w:left w:val="nil"/>
              <w:bottom w:val="single" w:sz="4" w:space="0" w:color="auto"/>
              <w:right w:val="single" w:sz="4" w:space="0" w:color="auto"/>
            </w:tcBorders>
            <w:shd w:val="clear" w:color="auto" w:fill="auto"/>
            <w:noWrap/>
            <w:vAlign w:val="bottom"/>
            <w:tcPrChange w:id="38530" w:author="VISITANTE" w:date="2005-11-09T11:35:00Z">
              <w:tcPr>
                <w:tcW w:w="772"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531" w:author="VISITANTE" w:date="2005-11-09T11:34:00Z"/>
              </w:numPr>
              <w:jc w:val="right"/>
              <w:rPr>
                <w:ins w:id="38532" w:author="VISITANTE" w:date="2005-11-09T11:34:00Z"/>
                <w:rFonts w:ascii="Arial" w:hAnsi="Arial" w:cs="Arial"/>
                <w:sz w:val="20"/>
                <w:szCs w:val="20"/>
              </w:rPr>
            </w:pPr>
            <w:ins w:id="38533" w:author="VISITANTE" w:date="2005-11-09T11:34:00Z">
              <w:r>
                <w:rPr>
                  <w:rFonts w:ascii="Arial" w:hAnsi="Arial" w:cs="Arial"/>
                  <w:sz w:val="20"/>
                  <w:szCs w:val="20"/>
                </w:rPr>
                <w:t>27</w:t>
              </w:r>
            </w:ins>
          </w:p>
        </w:tc>
        <w:tc>
          <w:tcPr>
            <w:tcW w:w="1128" w:type="dxa"/>
            <w:tcBorders>
              <w:top w:val="nil"/>
              <w:left w:val="nil"/>
              <w:bottom w:val="single" w:sz="4" w:space="0" w:color="auto"/>
              <w:right w:val="single" w:sz="4" w:space="0" w:color="auto"/>
            </w:tcBorders>
            <w:shd w:val="clear" w:color="auto" w:fill="auto"/>
            <w:noWrap/>
            <w:vAlign w:val="bottom"/>
            <w:tcPrChange w:id="38534" w:author="VISITANTE" w:date="2005-11-09T11:35:00Z">
              <w:tcPr>
                <w:tcW w:w="1128"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535" w:author="VISITANTE" w:date="2005-11-09T11:34:00Z"/>
              </w:numPr>
              <w:jc w:val="right"/>
              <w:rPr>
                <w:ins w:id="38536" w:author="VISITANTE" w:date="2005-11-09T11:34:00Z"/>
                <w:rFonts w:ascii="Arial" w:hAnsi="Arial" w:cs="Arial"/>
                <w:sz w:val="20"/>
                <w:szCs w:val="20"/>
              </w:rPr>
            </w:pPr>
            <w:ins w:id="38537" w:author="VISITANTE" w:date="2005-11-09T11:34:00Z">
              <w:r>
                <w:rPr>
                  <w:rFonts w:ascii="Arial" w:hAnsi="Arial" w:cs="Arial"/>
                  <w:sz w:val="20"/>
                  <w:szCs w:val="20"/>
                </w:rPr>
                <w:t>66</w:t>
              </w:r>
            </w:ins>
          </w:p>
        </w:tc>
        <w:tc>
          <w:tcPr>
            <w:tcW w:w="606" w:type="dxa"/>
            <w:tcBorders>
              <w:top w:val="nil"/>
              <w:left w:val="nil"/>
              <w:bottom w:val="single" w:sz="4" w:space="0" w:color="auto"/>
              <w:right w:val="single" w:sz="4" w:space="0" w:color="auto"/>
            </w:tcBorders>
            <w:shd w:val="clear" w:color="auto" w:fill="auto"/>
            <w:noWrap/>
            <w:vAlign w:val="bottom"/>
            <w:tcPrChange w:id="38538" w:author="VISITANTE" w:date="2005-11-09T11:35:00Z">
              <w:tcPr>
                <w:tcW w:w="606"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539" w:author="VISITANTE" w:date="2005-11-09T11:34:00Z"/>
              </w:numPr>
              <w:jc w:val="right"/>
              <w:rPr>
                <w:ins w:id="38540" w:author="VISITANTE" w:date="2005-11-09T11:34:00Z"/>
                <w:rFonts w:ascii="Arial" w:hAnsi="Arial" w:cs="Arial"/>
                <w:sz w:val="20"/>
                <w:szCs w:val="20"/>
              </w:rPr>
            </w:pPr>
            <w:ins w:id="38541" w:author="VISITANTE" w:date="2005-11-09T11:34:00Z">
              <w:r>
                <w:rPr>
                  <w:rFonts w:ascii="Arial" w:hAnsi="Arial" w:cs="Arial"/>
                  <w:sz w:val="20"/>
                  <w:szCs w:val="20"/>
                </w:rPr>
                <w:t>14.0</w:t>
              </w:r>
            </w:ins>
          </w:p>
        </w:tc>
        <w:tc>
          <w:tcPr>
            <w:tcW w:w="898" w:type="dxa"/>
            <w:tcBorders>
              <w:top w:val="nil"/>
              <w:left w:val="nil"/>
              <w:bottom w:val="single" w:sz="4" w:space="0" w:color="auto"/>
              <w:right w:val="single" w:sz="4" w:space="0" w:color="auto"/>
            </w:tcBorders>
            <w:shd w:val="clear" w:color="auto" w:fill="auto"/>
            <w:noWrap/>
            <w:vAlign w:val="bottom"/>
            <w:tcPrChange w:id="38542" w:author="VISITANTE" w:date="2005-11-09T11:35:00Z">
              <w:tcPr>
                <w:tcW w:w="898"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543" w:author="VISITANTE" w:date="2005-11-09T11:34:00Z"/>
              </w:numPr>
              <w:jc w:val="right"/>
              <w:rPr>
                <w:ins w:id="38544" w:author="VISITANTE" w:date="2005-11-09T11:34:00Z"/>
                <w:rFonts w:ascii="Arial" w:hAnsi="Arial" w:cs="Arial"/>
                <w:sz w:val="20"/>
                <w:szCs w:val="20"/>
              </w:rPr>
            </w:pPr>
            <w:ins w:id="38545" w:author="VISITANTE" w:date="2005-11-09T11:34:00Z">
              <w:r>
                <w:rPr>
                  <w:rFonts w:ascii="Arial" w:hAnsi="Arial" w:cs="Arial"/>
                  <w:sz w:val="20"/>
                  <w:szCs w:val="20"/>
                </w:rPr>
                <w:t>0.9</w:t>
              </w:r>
            </w:ins>
          </w:p>
        </w:tc>
        <w:tc>
          <w:tcPr>
            <w:tcW w:w="717" w:type="dxa"/>
            <w:tcBorders>
              <w:top w:val="nil"/>
              <w:left w:val="nil"/>
              <w:bottom w:val="single" w:sz="4" w:space="0" w:color="auto"/>
              <w:right w:val="single" w:sz="4" w:space="0" w:color="auto"/>
            </w:tcBorders>
            <w:shd w:val="clear" w:color="auto" w:fill="auto"/>
            <w:noWrap/>
            <w:vAlign w:val="bottom"/>
            <w:tcPrChange w:id="38546" w:author="VISITANTE" w:date="2005-11-09T11:35:00Z">
              <w:tcPr>
                <w:tcW w:w="717"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547" w:author="VISITANTE" w:date="2005-11-09T11:34:00Z"/>
              </w:numPr>
              <w:jc w:val="right"/>
              <w:rPr>
                <w:ins w:id="38548" w:author="VISITANTE" w:date="2005-11-09T11:34:00Z"/>
                <w:rFonts w:ascii="Arial" w:hAnsi="Arial" w:cs="Arial"/>
                <w:sz w:val="20"/>
                <w:szCs w:val="20"/>
              </w:rPr>
            </w:pPr>
            <w:ins w:id="38549" w:author="VISITANTE" w:date="2005-11-09T11:34:00Z">
              <w:r>
                <w:rPr>
                  <w:rFonts w:ascii="Arial" w:hAnsi="Arial" w:cs="Arial"/>
                  <w:sz w:val="20"/>
                  <w:szCs w:val="20"/>
                </w:rPr>
                <w:t>15.55</w:t>
              </w:r>
            </w:ins>
          </w:p>
        </w:tc>
      </w:tr>
      <w:tr w:rsidR="00314FA1">
        <w:trPr>
          <w:trHeight w:val="255"/>
          <w:ins w:id="38550" w:author="VISITANTE" w:date="2005-11-09T11:34:00Z"/>
          <w:trPrChange w:id="38551" w:author="VISITANTE" w:date="2005-11-09T11:35:00Z">
            <w:trPr>
              <w:trHeight w:val="255"/>
            </w:trPr>
          </w:trPrChange>
        </w:trPr>
        <w:tc>
          <w:tcPr>
            <w:tcW w:w="1117" w:type="dxa"/>
            <w:tcBorders>
              <w:top w:val="nil"/>
              <w:left w:val="single" w:sz="4" w:space="0" w:color="auto"/>
              <w:bottom w:val="single" w:sz="4" w:space="0" w:color="auto"/>
              <w:right w:val="single" w:sz="4" w:space="0" w:color="auto"/>
            </w:tcBorders>
            <w:shd w:val="clear" w:color="auto" w:fill="auto"/>
            <w:noWrap/>
            <w:vAlign w:val="bottom"/>
            <w:tcPrChange w:id="38552" w:author="VISITANTE" w:date="2005-11-09T11:35:00Z">
              <w:tcPr>
                <w:tcW w:w="1117"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8553" w:author="VISITANTE" w:date="2005-11-09T11:34:00Z"/>
              </w:numPr>
              <w:rPr>
                <w:ins w:id="38554" w:author="VISITANTE" w:date="2005-11-09T11:34:00Z"/>
                <w:rFonts w:ascii="Arial" w:hAnsi="Arial" w:cs="Arial"/>
                <w:sz w:val="20"/>
                <w:szCs w:val="20"/>
              </w:rPr>
            </w:pPr>
            <w:ins w:id="38555" w:author="VISITANTE" w:date="2005-11-09T11:34:00Z">
              <w:r>
                <w:rPr>
                  <w:rFonts w:ascii="Arial" w:hAnsi="Arial" w:cs="Arial"/>
                  <w:sz w:val="20"/>
                  <w:szCs w:val="20"/>
                </w:rPr>
                <w:t>T4</w:t>
              </w:r>
            </w:ins>
          </w:p>
        </w:tc>
        <w:tc>
          <w:tcPr>
            <w:tcW w:w="683" w:type="dxa"/>
            <w:tcBorders>
              <w:top w:val="nil"/>
              <w:left w:val="nil"/>
              <w:bottom w:val="single" w:sz="4" w:space="0" w:color="auto"/>
              <w:right w:val="single" w:sz="4" w:space="0" w:color="auto"/>
            </w:tcBorders>
            <w:shd w:val="clear" w:color="auto" w:fill="auto"/>
            <w:noWrap/>
            <w:vAlign w:val="bottom"/>
            <w:tcPrChange w:id="38556" w:author="VISITANTE" w:date="2005-11-09T11:35:00Z">
              <w:tcPr>
                <w:tcW w:w="683"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557" w:author="VISITANTE" w:date="2005-11-09T11:34:00Z"/>
              </w:numPr>
              <w:jc w:val="right"/>
              <w:rPr>
                <w:ins w:id="38558" w:author="VISITANTE" w:date="2005-11-09T11:34:00Z"/>
                <w:rFonts w:ascii="Arial" w:hAnsi="Arial" w:cs="Arial"/>
                <w:sz w:val="20"/>
                <w:szCs w:val="20"/>
              </w:rPr>
            </w:pPr>
            <w:ins w:id="38559" w:author="VISITANTE" w:date="2005-11-09T11:34:00Z">
              <w:r>
                <w:rPr>
                  <w:rFonts w:ascii="Arial" w:hAnsi="Arial" w:cs="Arial"/>
                  <w:sz w:val="20"/>
                  <w:szCs w:val="20"/>
                </w:rPr>
                <w:t>7.1</w:t>
              </w:r>
            </w:ins>
          </w:p>
        </w:tc>
        <w:tc>
          <w:tcPr>
            <w:tcW w:w="783" w:type="dxa"/>
            <w:tcBorders>
              <w:top w:val="nil"/>
              <w:left w:val="nil"/>
              <w:bottom w:val="single" w:sz="4" w:space="0" w:color="auto"/>
              <w:right w:val="single" w:sz="4" w:space="0" w:color="auto"/>
            </w:tcBorders>
            <w:shd w:val="clear" w:color="auto" w:fill="auto"/>
            <w:noWrap/>
            <w:vAlign w:val="bottom"/>
            <w:tcPrChange w:id="38560" w:author="VISITANTE" w:date="2005-11-09T11:35:00Z">
              <w:tcPr>
                <w:tcW w:w="783"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561" w:author="VISITANTE" w:date="2005-11-09T11:34:00Z"/>
              </w:numPr>
              <w:jc w:val="right"/>
              <w:rPr>
                <w:ins w:id="38562" w:author="VISITANTE" w:date="2005-11-09T11:34:00Z"/>
                <w:rFonts w:ascii="Arial" w:hAnsi="Arial" w:cs="Arial"/>
                <w:sz w:val="20"/>
                <w:szCs w:val="20"/>
              </w:rPr>
            </w:pPr>
            <w:ins w:id="38563" w:author="VISITANTE" w:date="2005-11-09T11:34:00Z">
              <w:r>
                <w:rPr>
                  <w:rFonts w:ascii="Arial" w:hAnsi="Arial" w:cs="Arial"/>
                  <w:sz w:val="20"/>
                  <w:szCs w:val="20"/>
                </w:rPr>
                <w:t>6.9</w:t>
              </w:r>
            </w:ins>
          </w:p>
        </w:tc>
        <w:tc>
          <w:tcPr>
            <w:tcW w:w="683" w:type="dxa"/>
            <w:tcBorders>
              <w:top w:val="nil"/>
              <w:left w:val="nil"/>
              <w:bottom w:val="single" w:sz="4" w:space="0" w:color="auto"/>
              <w:right w:val="single" w:sz="4" w:space="0" w:color="auto"/>
            </w:tcBorders>
            <w:shd w:val="clear" w:color="auto" w:fill="auto"/>
            <w:noWrap/>
            <w:vAlign w:val="bottom"/>
            <w:tcPrChange w:id="38564" w:author="VISITANTE" w:date="2005-11-09T11:35:00Z">
              <w:tcPr>
                <w:tcW w:w="683"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565" w:author="VISITANTE" w:date="2005-11-09T11:34:00Z"/>
              </w:numPr>
              <w:jc w:val="right"/>
              <w:rPr>
                <w:ins w:id="38566" w:author="VISITANTE" w:date="2005-11-09T11:34:00Z"/>
                <w:rFonts w:ascii="Arial" w:hAnsi="Arial" w:cs="Arial"/>
                <w:sz w:val="20"/>
                <w:szCs w:val="20"/>
              </w:rPr>
            </w:pPr>
            <w:ins w:id="38567" w:author="VISITANTE" w:date="2005-11-09T11:34:00Z">
              <w:r>
                <w:rPr>
                  <w:rFonts w:ascii="Arial" w:hAnsi="Arial" w:cs="Arial"/>
                  <w:sz w:val="20"/>
                  <w:szCs w:val="20"/>
                </w:rPr>
                <w:t>2.9</w:t>
              </w:r>
            </w:ins>
          </w:p>
        </w:tc>
        <w:tc>
          <w:tcPr>
            <w:tcW w:w="772" w:type="dxa"/>
            <w:tcBorders>
              <w:top w:val="nil"/>
              <w:left w:val="nil"/>
              <w:bottom w:val="single" w:sz="4" w:space="0" w:color="auto"/>
              <w:right w:val="single" w:sz="4" w:space="0" w:color="auto"/>
            </w:tcBorders>
            <w:shd w:val="clear" w:color="auto" w:fill="auto"/>
            <w:noWrap/>
            <w:vAlign w:val="bottom"/>
            <w:tcPrChange w:id="38568" w:author="VISITANTE" w:date="2005-11-09T11:35:00Z">
              <w:tcPr>
                <w:tcW w:w="772"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569" w:author="VISITANTE" w:date="2005-11-09T11:34:00Z"/>
              </w:numPr>
              <w:jc w:val="right"/>
              <w:rPr>
                <w:ins w:id="38570" w:author="VISITANTE" w:date="2005-11-09T11:34:00Z"/>
                <w:rFonts w:ascii="Arial" w:hAnsi="Arial" w:cs="Arial"/>
                <w:sz w:val="20"/>
                <w:szCs w:val="20"/>
              </w:rPr>
            </w:pPr>
            <w:ins w:id="38571" w:author="VISITANTE" w:date="2005-11-09T11:34:00Z">
              <w:r>
                <w:rPr>
                  <w:rFonts w:ascii="Arial" w:hAnsi="Arial" w:cs="Arial"/>
                  <w:sz w:val="20"/>
                  <w:szCs w:val="20"/>
                </w:rPr>
                <w:t>22</w:t>
              </w:r>
            </w:ins>
          </w:p>
        </w:tc>
        <w:tc>
          <w:tcPr>
            <w:tcW w:w="1128" w:type="dxa"/>
            <w:tcBorders>
              <w:top w:val="nil"/>
              <w:left w:val="nil"/>
              <w:bottom w:val="single" w:sz="4" w:space="0" w:color="auto"/>
              <w:right w:val="single" w:sz="4" w:space="0" w:color="auto"/>
            </w:tcBorders>
            <w:shd w:val="clear" w:color="auto" w:fill="auto"/>
            <w:noWrap/>
            <w:vAlign w:val="bottom"/>
            <w:tcPrChange w:id="38572" w:author="VISITANTE" w:date="2005-11-09T11:35:00Z">
              <w:tcPr>
                <w:tcW w:w="1128"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573" w:author="VISITANTE" w:date="2005-11-09T11:34:00Z"/>
              </w:numPr>
              <w:jc w:val="right"/>
              <w:rPr>
                <w:ins w:id="38574" w:author="VISITANTE" w:date="2005-11-09T11:34:00Z"/>
                <w:rFonts w:ascii="Arial" w:hAnsi="Arial" w:cs="Arial"/>
                <w:sz w:val="20"/>
                <w:szCs w:val="20"/>
              </w:rPr>
            </w:pPr>
            <w:ins w:id="38575" w:author="VISITANTE" w:date="2005-11-09T11:34:00Z">
              <w:r>
                <w:rPr>
                  <w:rFonts w:ascii="Arial" w:hAnsi="Arial" w:cs="Arial"/>
                  <w:sz w:val="20"/>
                  <w:szCs w:val="20"/>
                </w:rPr>
                <w:t>58</w:t>
              </w:r>
            </w:ins>
          </w:p>
        </w:tc>
        <w:tc>
          <w:tcPr>
            <w:tcW w:w="606" w:type="dxa"/>
            <w:tcBorders>
              <w:top w:val="nil"/>
              <w:left w:val="nil"/>
              <w:bottom w:val="single" w:sz="4" w:space="0" w:color="auto"/>
              <w:right w:val="single" w:sz="4" w:space="0" w:color="auto"/>
            </w:tcBorders>
            <w:shd w:val="clear" w:color="auto" w:fill="auto"/>
            <w:noWrap/>
            <w:vAlign w:val="bottom"/>
            <w:tcPrChange w:id="38576" w:author="VISITANTE" w:date="2005-11-09T11:35:00Z">
              <w:tcPr>
                <w:tcW w:w="606"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577" w:author="VISITANTE" w:date="2005-11-09T11:34:00Z"/>
              </w:numPr>
              <w:jc w:val="right"/>
              <w:rPr>
                <w:ins w:id="38578" w:author="VISITANTE" w:date="2005-11-09T11:34:00Z"/>
                <w:rFonts w:ascii="Arial" w:hAnsi="Arial" w:cs="Arial"/>
                <w:sz w:val="20"/>
                <w:szCs w:val="20"/>
              </w:rPr>
            </w:pPr>
            <w:ins w:id="38579" w:author="VISITANTE" w:date="2005-11-09T11:34:00Z">
              <w:r>
                <w:rPr>
                  <w:rFonts w:ascii="Arial" w:hAnsi="Arial" w:cs="Arial"/>
                  <w:sz w:val="20"/>
                  <w:szCs w:val="20"/>
                </w:rPr>
                <w:t>11.7</w:t>
              </w:r>
            </w:ins>
          </w:p>
        </w:tc>
        <w:tc>
          <w:tcPr>
            <w:tcW w:w="898" w:type="dxa"/>
            <w:tcBorders>
              <w:top w:val="nil"/>
              <w:left w:val="nil"/>
              <w:bottom w:val="single" w:sz="4" w:space="0" w:color="auto"/>
              <w:right w:val="single" w:sz="4" w:space="0" w:color="auto"/>
            </w:tcBorders>
            <w:shd w:val="clear" w:color="auto" w:fill="auto"/>
            <w:noWrap/>
            <w:vAlign w:val="bottom"/>
            <w:tcPrChange w:id="38580" w:author="VISITANTE" w:date="2005-11-09T11:35:00Z">
              <w:tcPr>
                <w:tcW w:w="898"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581" w:author="VISITANTE" w:date="2005-11-09T11:34:00Z"/>
              </w:numPr>
              <w:jc w:val="right"/>
              <w:rPr>
                <w:ins w:id="38582" w:author="VISITANTE" w:date="2005-11-09T11:34:00Z"/>
                <w:rFonts w:ascii="Arial" w:hAnsi="Arial" w:cs="Arial"/>
                <w:sz w:val="20"/>
                <w:szCs w:val="20"/>
              </w:rPr>
            </w:pPr>
            <w:ins w:id="38583" w:author="VISITANTE" w:date="2005-11-09T11:34:00Z">
              <w:r>
                <w:rPr>
                  <w:rFonts w:ascii="Arial" w:hAnsi="Arial" w:cs="Arial"/>
                  <w:sz w:val="20"/>
                  <w:szCs w:val="20"/>
                </w:rPr>
                <w:t>0.7</w:t>
              </w:r>
            </w:ins>
          </w:p>
        </w:tc>
        <w:tc>
          <w:tcPr>
            <w:tcW w:w="717" w:type="dxa"/>
            <w:tcBorders>
              <w:top w:val="nil"/>
              <w:left w:val="nil"/>
              <w:bottom w:val="single" w:sz="4" w:space="0" w:color="auto"/>
              <w:right w:val="single" w:sz="4" w:space="0" w:color="auto"/>
            </w:tcBorders>
            <w:shd w:val="clear" w:color="auto" w:fill="auto"/>
            <w:noWrap/>
            <w:vAlign w:val="bottom"/>
            <w:tcPrChange w:id="38584" w:author="VISITANTE" w:date="2005-11-09T11:35:00Z">
              <w:tcPr>
                <w:tcW w:w="717"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585" w:author="VISITANTE" w:date="2005-11-09T11:34:00Z"/>
              </w:numPr>
              <w:jc w:val="right"/>
              <w:rPr>
                <w:ins w:id="38586" w:author="VISITANTE" w:date="2005-11-09T11:34:00Z"/>
                <w:rFonts w:ascii="Arial" w:hAnsi="Arial" w:cs="Arial"/>
                <w:sz w:val="20"/>
                <w:szCs w:val="20"/>
              </w:rPr>
            </w:pPr>
            <w:ins w:id="38587" w:author="VISITANTE" w:date="2005-11-09T11:34:00Z">
              <w:r>
                <w:rPr>
                  <w:rFonts w:ascii="Arial" w:hAnsi="Arial" w:cs="Arial"/>
                  <w:sz w:val="20"/>
                  <w:szCs w:val="20"/>
                </w:rPr>
                <w:t>16.71</w:t>
              </w:r>
            </w:ins>
          </w:p>
        </w:tc>
      </w:tr>
      <w:tr w:rsidR="00314FA1">
        <w:trPr>
          <w:trHeight w:val="255"/>
          <w:ins w:id="38588" w:author="VISITANTE" w:date="2005-11-09T11:34:00Z"/>
          <w:trPrChange w:id="38589" w:author="VISITANTE" w:date="2005-11-09T11:35:00Z">
            <w:trPr>
              <w:trHeight w:val="255"/>
            </w:trPr>
          </w:trPrChange>
        </w:trPr>
        <w:tc>
          <w:tcPr>
            <w:tcW w:w="1117" w:type="dxa"/>
            <w:tcBorders>
              <w:top w:val="nil"/>
              <w:left w:val="single" w:sz="4" w:space="0" w:color="auto"/>
              <w:bottom w:val="single" w:sz="4" w:space="0" w:color="auto"/>
              <w:right w:val="single" w:sz="4" w:space="0" w:color="auto"/>
            </w:tcBorders>
            <w:shd w:val="clear" w:color="auto" w:fill="auto"/>
            <w:noWrap/>
            <w:vAlign w:val="bottom"/>
            <w:tcPrChange w:id="38590" w:author="VISITANTE" w:date="2005-11-09T11:35:00Z">
              <w:tcPr>
                <w:tcW w:w="1117"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8591" w:author="VISITANTE" w:date="2005-11-09T11:34:00Z"/>
              </w:numPr>
              <w:rPr>
                <w:ins w:id="38592" w:author="VISITANTE" w:date="2005-11-09T11:34:00Z"/>
                <w:rFonts w:ascii="Arial" w:hAnsi="Arial" w:cs="Arial"/>
                <w:sz w:val="20"/>
                <w:szCs w:val="20"/>
              </w:rPr>
            </w:pPr>
            <w:ins w:id="38593" w:author="VISITANTE" w:date="2005-11-09T11:34:00Z">
              <w:r>
                <w:rPr>
                  <w:rFonts w:ascii="Arial" w:hAnsi="Arial" w:cs="Arial"/>
                  <w:sz w:val="20"/>
                  <w:szCs w:val="20"/>
                </w:rPr>
                <w:t>TESTIGO</w:t>
              </w:r>
            </w:ins>
          </w:p>
        </w:tc>
        <w:tc>
          <w:tcPr>
            <w:tcW w:w="683" w:type="dxa"/>
            <w:tcBorders>
              <w:top w:val="nil"/>
              <w:left w:val="nil"/>
              <w:bottom w:val="single" w:sz="4" w:space="0" w:color="auto"/>
              <w:right w:val="single" w:sz="4" w:space="0" w:color="auto"/>
            </w:tcBorders>
            <w:shd w:val="clear" w:color="auto" w:fill="auto"/>
            <w:noWrap/>
            <w:vAlign w:val="bottom"/>
            <w:tcPrChange w:id="38594" w:author="VISITANTE" w:date="2005-11-09T11:35:00Z">
              <w:tcPr>
                <w:tcW w:w="683"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595" w:author="VISITANTE" w:date="2005-11-09T11:34:00Z"/>
              </w:numPr>
              <w:jc w:val="right"/>
              <w:rPr>
                <w:ins w:id="38596" w:author="VISITANTE" w:date="2005-11-09T11:34:00Z"/>
                <w:rFonts w:ascii="Arial" w:hAnsi="Arial" w:cs="Arial"/>
                <w:sz w:val="20"/>
                <w:szCs w:val="20"/>
              </w:rPr>
            </w:pPr>
            <w:ins w:id="38597" w:author="VISITANTE" w:date="2005-11-09T11:34:00Z">
              <w:r>
                <w:rPr>
                  <w:rFonts w:ascii="Arial" w:hAnsi="Arial" w:cs="Arial"/>
                  <w:sz w:val="20"/>
                  <w:szCs w:val="20"/>
                </w:rPr>
                <w:t>6.4</w:t>
              </w:r>
            </w:ins>
          </w:p>
        </w:tc>
        <w:tc>
          <w:tcPr>
            <w:tcW w:w="783" w:type="dxa"/>
            <w:tcBorders>
              <w:top w:val="nil"/>
              <w:left w:val="nil"/>
              <w:bottom w:val="single" w:sz="4" w:space="0" w:color="auto"/>
              <w:right w:val="single" w:sz="4" w:space="0" w:color="auto"/>
            </w:tcBorders>
            <w:shd w:val="clear" w:color="auto" w:fill="auto"/>
            <w:noWrap/>
            <w:vAlign w:val="bottom"/>
            <w:tcPrChange w:id="38598" w:author="VISITANTE" w:date="2005-11-09T11:35:00Z">
              <w:tcPr>
                <w:tcW w:w="783"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599" w:author="VISITANTE" w:date="2005-11-09T11:34:00Z"/>
              </w:numPr>
              <w:jc w:val="right"/>
              <w:rPr>
                <w:ins w:id="38600" w:author="VISITANTE" w:date="2005-11-09T11:34:00Z"/>
                <w:rFonts w:ascii="Arial" w:hAnsi="Arial" w:cs="Arial"/>
                <w:sz w:val="20"/>
                <w:szCs w:val="20"/>
              </w:rPr>
            </w:pPr>
            <w:ins w:id="38601" w:author="VISITANTE" w:date="2005-11-09T11:34:00Z">
              <w:r>
                <w:rPr>
                  <w:rFonts w:ascii="Arial" w:hAnsi="Arial" w:cs="Arial"/>
                  <w:sz w:val="20"/>
                  <w:szCs w:val="20"/>
                </w:rPr>
                <w:t>5.8</w:t>
              </w:r>
            </w:ins>
          </w:p>
        </w:tc>
        <w:tc>
          <w:tcPr>
            <w:tcW w:w="683" w:type="dxa"/>
            <w:tcBorders>
              <w:top w:val="nil"/>
              <w:left w:val="nil"/>
              <w:bottom w:val="single" w:sz="4" w:space="0" w:color="auto"/>
              <w:right w:val="single" w:sz="4" w:space="0" w:color="auto"/>
            </w:tcBorders>
            <w:shd w:val="clear" w:color="auto" w:fill="auto"/>
            <w:noWrap/>
            <w:vAlign w:val="bottom"/>
            <w:tcPrChange w:id="38602" w:author="VISITANTE" w:date="2005-11-09T11:35:00Z">
              <w:tcPr>
                <w:tcW w:w="683"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603" w:author="VISITANTE" w:date="2005-11-09T11:34:00Z"/>
              </w:numPr>
              <w:jc w:val="right"/>
              <w:rPr>
                <w:ins w:id="38604" w:author="VISITANTE" w:date="2005-11-09T11:34:00Z"/>
                <w:rFonts w:ascii="Arial" w:hAnsi="Arial" w:cs="Arial"/>
                <w:sz w:val="20"/>
                <w:szCs w:val="20"/>
              </w:rPr>
            </w:pPr>
            <w:ins w:id="38605" w:author="VISITANTE" w:date="2005-11-09T11:34:00Z">
              <w:r>
                <w:rPr>
                  <w:rFonts w:ascii="Arial" w:hAnsi="Arial" w:cs="Arial"/>
                  <w:sz w:val="20"/>
                  <w:szCs w:val="20"/>
                </w:rPr>
                <w:t>1.8</w:t>
              </w:r>
            </w:ins>
          </w:p>
        </w:tc>
        <w:tc>
          <w:tcPr>
            <w:tcW w:w="772" w:type="dxa"/>
            <w:tcBorders>
              <w:top w:val="nil"/>
              <w:left w:val="nil"/>
              <w:bottom w:val="single" w:sz="4" w:space="0" w:color="auto"/>
              <w:right w:val="single" w:sz="4" w:space="0" w:color="auto"/>
            </w:tcBorders>
            <w:shd w:val="clear" w:color="auto" w:fill="auto"/>
            <w:noWrap/>
            <w:vAlign w:val="bottom"/>
            <w:tcPrChange w:id="38606" w:author="VISITANTE" w:date="2005-11-09T11:35:00Z">
              <w:tcPr>
                <w:tcW w:w="772"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607" w:author="VISITANTE" w:date="2005-11-09T11:34:00Z"/>
              </w:numPr>
              <w:jc w:val="right"/>
              <w:rPr>
                <w:ins w:id="38608" w:author="VISITANTE" w:date="2005-11-09T11:34:00Z"/>
                <w:rFonts w:ascii="Arial" w:hAnsi="Arial" w:cs="Arial"/>
                <w:sz w:val="20"/>
                <w:szCs w:val="20"/>
              </w:rPr>
            </w:pPr>
            <w:ins w:id="38609" w:author="VISITANTE" w:date="2005-11-09T11:34:00Z">
              <w:r>
                <w:rPr>
                  <w:rFonts w:ascii="Arial" w:hAnsi="Arial" w:cs="Arial"/>
                  <w:sz w:val="20"/>
                  <w:szCs w:val="20"/>
                </w:rPr>
                <w:t>11</w:t>
              </w:r>
            </w:ins>
          </w:p>
        </w:tc>
        <w:tc>
          <w:tcPr>
            <w:tcW w:w="1128" w:type="dxa"/>
            <w:tcBorders>
              <w:top w:val="nil"/>
              <w:left w:val="nil"/>
              <w:bottom w:val="single" w:sz="4" w:space="0" w:color="auto"/>
              <w:right w:val="single" w:sz="4" w:space="0" w:color="auto"/>
            </w:tcBorders>
            <w:shd w:val="clear" w:color="auto" w:fill="auto"/>
            <w:noWrap/>
            <w:vAlign w:val="bottom"/>
            <w:tcPrChange w:id="38610" w:author="VISITANTE" w:date="2005-11-09T11:35:00Z">
              <w:tcPr>
                <w:tcW w:w="1128"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611" w:author="VISITANTE" w:date="2005-11-09T11:34:00Z"/>
              </w:numPr>
              <w:jc w:val="right"/>
              <w:rPr>
                <w:ins w:id="38612" w:author="VISITANTE" w:date="2005-11-09T11:34:00Z"/>
                <w:rFonts w:ascii="Arial" w:hAnsi="Arial" w:cs="Arial"/>
                <w:sz w:val="20"/>
                <w:szCs w:val="20"/>
              </w:rPr>
            </w:pPr>
            <w:ins w:id="38613" w:author="VISITANTE" w:date="2005-11-09T11:34:00Z">
              <w:r>
                <w:rPr>
                  <w:rFonts w:ascii="Arial" w:hAnsi="Arial" w:cs="Arial"/>
                  <w:sz w:val="20"/>
                  <w:szCs w:val="20"/>
                </w:rPr>
                <w:t>70</w:t>
              </w:r>
            </w:ins>
          </w:p>
        </w:tc>
        <w:tc>
          <w:tcPr>
            <w:tcW w:w="606" w:type="dxa"/>
            <w:tcBorders>
              <w:top w:val="nil"/>
              <w:left w:val="nil"/>
              <w:bottom w:val="single" w:sz="4" w:space="0" w:color="auto"/>
              <w:right w:val="single" w:sz="4" w:space="0" w:color="auto"/>
            </w:tcBorders>
            <w:shd w:val="clear" w:color="auto" w:fill="auto"/>
            <w:noWrap/>
            <w:vAlign w:val="bottom"/>
            <w:tcPrChange w:id="38614" w:author="VISITANTE" w:date="2005-11-09T11:35:00Z">
              <w:tcPr>
                <w:tcW w:w="606"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615" w:author="VISITANTE" w:date="2005-11-09T11:34:00Z"/>
              </w:numPr>
              <w:jc w:val="right"/>
              <w:rPr>
                <w:ins w:id="38616" w:author="VISITANTE" w:date="2005-11-09T11:34:00Z"/>
                <w:rFonts w:ascii="Arial" w:hAnsi="Arial" w:cs="Arial"/>
                <w:sz w:val="20"/>
                <w:szCs w:val="20"/>
              </w:rPr>
            </w:pPr>
            <w:ins w:id="38617" w:author="VISITANTE" w:date="2005-11-09T11:34:00Z">
              <w:r>
                <w:rPr>
                  <w:rFonts w:ascii="Arial" w:hAnsi="Arial" w:cs="Arial"/>
                  <w:sz w:val="20"/>
                  <w:szCs w:val="20"/>
                </w:rPr>
                <w:t>5.8</w:t>
              </w:r>
            </w:ins>
          </w:p>
        </w:tc>
        <w:tc>
          <w:tcPr>
            <w:tcW w:w="898" w:type="dxa"/>
            <w:tcBorders>
              <w:top w:val="nil"/>
              <w:left w:val="nil"/>
              <w:bottom w:val="single" w:sz="4" w:space="0" w:color="auto"/>
              <w:right w:val="single" w:sz="4" w:space="0" w:color="auto"/>
            </w:tcBorders>
            <w:shd w:val="clear" w:color="auto" w:fill="auto"/>
            <w:noWrap/>
            <w:vAlign w:val="bottom"/>
            <w:tcPrChange w:id="38618" w:author="VISITANTE" w:date="2005-11-09T11:35:00Z">
              <w:tcPr>
                <w:tcW w:w="898"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619" w:author="VISITANTE" w:date="2005-11-09T11:34:00Z"/>
              </w:numPr>
              <w:jc w:val="right"/>
              <w:rPr>
                <w:ins w:id="38620" w:author="VISITANTE" w:date="2005-11-09T11:34:00Z"/>
                <w:rFonts w:ascii="Arial" w:hAnsi="Arial" w:cs="Arial"/>
                <w:sz w:val="20"/>
                <w:szCs w:val="20"/>
              </w:rPr>
            </w:pPr>
            <w:ins w:id="38621" w:author="VISITANTE" w:date="2005-11-09T11:34:00Z">
              <w:r>
                <w:rPr>
                  <w:rFonts w:ascii="Arial" w:hAnsi="Arial" w:cs="Arial"/>
                  <w:sz w:val="20"/>
                  <w:szCs w:val="20"/>
                </w:rPr>
                <w:t>0.3</w:t>
              </w:r>
            </w:ins>
          </w:p>
        </w:tc>
        <w:tc>
          <w:tcPr>
            <w:tcW w:w="717" w:type="dxa"/>
            <w:tcBorders>
              <w:top w:val="nil"/>
              <w:left w:val="nil"/>
              <w:bottom w:val="single" w:sz="4" w:space="0" w:color="auto"/>
              <w:right w:val="single" w:sz="4" w:space="0" w:color="auto"/>
            </w:tcBorders>
            <w:shd w:val="clear" w:color="auto" w:fill="auto"/>
            <w:noWrap/>
            <w:vAlign w:val="bottom"/>
            <w:tcPrChange w:id="38622" w:author="VISITANTE" w:date="2005-11-09T11:35:00Z">
              <w:tcPr>
                <w:tcW w:w="717"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623" w:author="VISITANTE" w:date="2005-11-09T11:34:00Z"/>
              </w:numPr>
              <w:jc w:val="right"/>
              <w:rPr>
                <w:ins w:id="38624" w:author="VISITANTE" w:date="2005-11-09T11:34:00Z"/>
                <w:rFonts w:ascii="Arial" w:hAnsi="Arial" w:cs="Arial"/>
                <w:sz w:val="20"/>
                <w:szCs w:val="20"/>
              </w:rPr>
            </w:pPr>
            <w:ins w:id="38625" w:author="VISITANTE" w:date="2005-11-09T11:34:00Z">
              <w:r>
                <w:rPr>
                  <w:rFonts w:ascii="Arial" w:hAnsi="Arial" w:cs="Arial"/>
                  <w:sz w:val="20"/>
                  <w:szCs w:val="20"/>
                </w:rPr>
                <w:t>19.33</w:t>
              </w:r>
            </w:ins>
          </w:p>
        </w:tc>
      </w:tr>
      <w:tr w:rsidR="00314FA1">
        <w:trPr>
          <w:trHeight w:val="255"/>
          <w:ins w:id="38626" w:author="VISITANTE" w:date="2005-11-09T11:34:00Z"/>
          <w:trPrChange w:id="38627" w:author="VISITANTE" w:date="2005-11-09T11:35:00Z">
            <w:trPr>
              <w:trHeight w:val="255"/>
            </w:trPr>
          </w:trPrChange>
        </w:trPr>
        <w:tc>
          <w:tcPr>
            <w:tcW w:w="1117" w:type="dxa"/>
            <w:tcBorders>
              <w:top w:val="nil"/>
              <w:left w:val="single" w:sz="4" w:space="0" w:color="auto"/>
              <w:bottom w:val="single" w:sz="4" w:space="0" w:color="auto"/>
              <w:right w:val="single" w:sz="4" w:space="0" w:color="auto"/>
            </w:tcBorders>
            <w:shd w:val="clear" w:color="auto" w:fill="auto"/>
            <w:noWrap/>
            <w:vAlign w:val="bottom"/>
            <w:tcPrChange w:id="38628" w:author="VISITANTE" w:date="2005-11-09T11:35:00Z">
              <w:tcPr>
                <w:tcW w:w="1117"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8629" w:author="VISITANTE" w:date="2005-11-09T11:34:00Z"/>
              </w:numPr>
              <w:rPr>
                <w:ins w:id="38630" w:author="VISITANTE" w:date="2005-11-09T11:34:00Z"/>
                <w:rFonts w:ascii="Arial" w:hAnsi="Arial" w:cs="Arial"/>
                <w:sz w:val="20"/>
                <w:szCs w:val="20"/>
              </w:rPr>
            </w:pPr>
            <w:ins w:id="38631" w:author="VISITANTE" w:date="2005-11-09T11:34:00Z">
              <w:r>
                <w:rPr>
                  <w:rFonts w:ascii="Arial" w:hAnsi="Arial" w:cs="Arial"/>
                  <w:sz w:val="20"/>
                  <w:szCs w:val="20"/>
                </w:rPr>
                <w:t>T0 Alterno</w:t>
              </w:r>
            </w:ins>
          </w:p>
        </w:tc>
        <w:tc>
          <w:tcPr>
            <w:tcW w:w="683" w:type="dxa"/>
            <w:tcBorders>
              <w:top w:val="nil"/>
              <w:left w:val="nil"/>
              <w:bottom w:val="single" w:sz="4" w:space="0" w:color="auto"/>
              <w:right w:val="single" w:sz="4" w:space="0" w:color="auto"/>
            </w:tcBorders>
            <w:shd w:val="clear" w:color="auto" w:fill="auto"/>
            <w:noWrap/>
            <w:vAlign w:val="bottom"/>
            <w:tcPrChange w:id="38632" w:author="VISITANTE" w:date="2005-11-09T11:35:00Z">
              <w:tcPr>
                <w:tcW w:w="683"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633" w:author="VISITANTE" w:date="2005-11-09T11:34:00Z"/>
              </w:numPr>
              <w:jc w:val="right"/>
              <w:rPr>
                <w:ins w:id="38634" w:author="VISITANTE" w:date="2005-11-09T11:34:00Z"/>
                <w:rFonts w:ascii="Arial" w:hAnsi="Arial" w:cs="Arial"/>
                <w:sz w:val="20"/>
                <w:szCs w:val="20"/>
              </w:rPr>
            </w:pPr>
            <w:ins w:id="38635" w:author="VISITANTE" w:date="2005-11-09T11:34:00Z">
              <w:r>
                <w:rPr>
                  <w:rFonts w:ascii="Arial" w:hAnsi="Arial" w:cs="Arial"/>
                  <w:sz w:val="20"/>
                  <w:szCs w:val="20"/>
                </w:rPr>
                <w:t>7.4</w:t>
              </w:r>
            </w:ins>
          </w:p>
        </w:tc>
        <w:tc>
          <w:tcPr>
            <w:tcW w:w="783" w:type="dxa"/>
            <w:tcBorders>
              <w:top w:val="nil"/>
              <w:left w:val="nil"/>
              <w:bottom w:val="single" w:sz="4" w:space="0" w:color="auto"/>
              <w:right w:val="single" w:sz="4" w:space="0" w:color="auto"/>
            </w:tcBorders>
            <w:shd w:val="clear" w:color="auto" w:fill="auto"/>
            <w:noWrap/>
            <w:vAlign w:val="bottom"/>
            <w:tcPrChange w:id="38636" w:author="VISITANTE" w:date="2005-11-09T11:35:00Z">
              <w:tcPr>
                <w:tcW w:w="783"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637" w:author="VISITANTE" w:date="2005-11-09T11:34:00Z"/>
              </w:numPr>
              <w:jc w:val="right"/>
              <w:rPr>
                <w:ins w:id="38638" w:author="VISITANTE" w:date="2005-11-09T11:34:00Z"/>
                <w:rFonts w:ascii="Arial" w:hAnsi="Arial" w:cs="Arial"/>
                <w:sz w:val="20"/>
                <w:szCs w:val="20"/>
              </w:rPr>
            </w:pPr>
            <w:ins w:id="38639" w:author="VISITANTE" w:date="2005-11-09T11:34:00Z">
              <w:r>
                <w:rPr>
                  <w:rFonts w:ascii="Arial" w:hAnsi="Arial" w:cs="Arial"/>
                  <w:sz w:val="20"/>
                  <w:szCs w:val="20"/>
                </w:rPr>
                <w:t>6.9</w:t>
              </w:r>
            </w:ins>
          </w:p>
        </w:tc>
        <w:tc>
          <w:tcPr>
            <w:tcW w:w="683" w:type="dxa"/>
            <w:tcBorders>
              <w:top w:val="nil"/>
              <w:left w:val="nil"/>
              <w:bottom w:val="single" w:sz="4" w:space="0" w:color="auto"/>
              <w:right w:val="single" w:sz="4" w:space="0" w:color="auto"/>
            </w:tcBorders>
            <w:shd w:val="clear" w:color="auto" w:fill="auto"/>
            <w:noWrap/>
            <w:vAlign w:val="bottom"/>
            <w:tcPrChange w:id="38640" w:author="VISITANTE" w:date="2005-11-09T11:35:00Z">
              <w:tcPr>
                <w:tcW w:w="683"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641" w:author="VISITANTE" w:date="2005-11-09T11:34:00Z"/>
              </w:numPr>
              <w:jc w:val="right"/>
              <w:rPr>
                <w:ins w:id="38642" w:author="VISITANTE" w:date="2005-11-09T11:34:00Z"/>
                <w:rFonts w:ascii="Arial" w:hAnsi="Arial" w:cs="Arial"/>
                <w:sz w:val="20"/>
                <w:szCs w:val="20"/>
              </w:rPr>
            </w:pPr>
            <w:ins w:id="38643" w:author="VISITANTE" w:date="2005-11-09T11:34:00Z">
              <w:r>
                <w:rPr>
                  <w:rFonts w:ascii="Arial" w:hAnsi="Arial" w:cs="Arial"/>
                  <w:sz w:val="20"/>
                  <w:szCs w:val="20"/>
                </w:rPr>
                <w:t>10.0</w:t>
              </w:r>
            </w:ins>
          </w:p>
        </w:tc>
        <w:tc>
          <w:tcPr>
            <w:tcW w:w="772" w:type="dxa"/>
            <w:tcBorders>
              <w:top w:val="nil"/>
              <w:left w:val="nil"/>
              <w:bottom w:val="single" w:sz="4" w:space="0" w:color="auto"/>
              <w:right w:val="single" w:sz="4" w:space="0" w:color="auto"/>
            </w:tcBorders>
            <w:shd w:val="clear" w:color="auto" w:fill="auto"/>
            <w:noWrap/>
            <w:vAlign w:val="bottom"/>
            <w:tcPrChange w:id="38644" w:author="VISITANTE" w:date="2005-11-09T11:35:00Z">
              <w:tcPr>
                <w:tcW w:w="772"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645" w:author="VISITANTE" w:date="2005-11-09T11:34:00Z"/>
              </w:numPr>
              <w:jc w:val="right"/>
              <w:rPr>
                <w:ins w:id="38646" w:author="VISITANTE" w:date="2005-11-09T11:34:00Z"/>
                <w:rFonts w:ascii="Arial" w:hAnsi="Arial" w:cs="Arial"/>
                <w:sz w:val="20"/>
                <w:szCs w:val="20"/>
              </w:rPr>
            </w:pPr>
            <w:ins w:id="38647" w:author="VISITANTE" w:date="2005-11-09T11:34:00Z">
              <w:r>
                <w:rPr>
                  <w:rFonts w:ascii="Arial" w:hAnsi="Arial" w:cs="Arial"/>
                  <w:sz w:val="20"/>
                  <w:szCs w:val="20"/>
                </w:rPr>
                <w:t>31</w:t>
              </w:r>
            </w:ins>
          </w:p>
        </w:tc>
        <w:tc>
          <w:tcPr>
            <w:tcW w:w="1128" w:type="dxa"/>
            <w:tcBorders>
              <w:top w:val="nil"/>
              <w:left w:val="nil"/>
              <w:bottom w:val="single" w:sz="4" w:space="0" w:color="auto"/>
              <w:right w:val="single" w:sz="4" w:space="0" w:color="auto"/>
            </w:tcBorders>
            <w:shd w:val="clear" w:color="auto" w:fill="auto"/>
            <w:noWrap/>
            <w:vAlign w:val="bottom"/>
            <w:tcPrChange w:id="38648" w:author="VISITANTE" w:date="2005-11-09T11:35:00Z">
              <w:tcPr>
                <w:tcW w:w="1128"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649" w:author="VISITANTE" w:date="2005-11-09T11:34:00Z"/>
              </w:numPr>
              <w:jc w:val="right"/>
              <w:rPr>
                <w:ins w:id="38650" w:author="VISITANTE" w:date="2005-11-09T11:34:00Z"/>
                <w:rFonts w:ascii="Arial" w:hAnsi="Arial" w:cs="Arial"/>
                <w:sz w:val="20"/>
                <w:szCs w:val="20"/>
              </w:rPr>
            </w:pPr>
            <w:ins w:id="38651" w:author="VISITANTE" w:date="2005-11-09T11:34:00Z">
              <w:r>
                <w:rPr>
                  <w:rFonts w:ascii="Arial" w:hAnsi="Arial" w:cs="Arial"/>
                  <w:sz w:val="20"/>
                  <w:szCs w:val="20"/>
                </w:rPr>
                <w:t>90</w:t>
              </w:r>
            </w:ins>
          </w:p>
        </w:tc>
        <w:tc>
          <w:tcPr>
            <w:tcW w:w="606" w:type="dxa"/>
            <w:tcBorders>
              <w:top w:val="nil"/>
              <w:left w:val="nil"/>
              <w:bottom w:val="single" w:sz="4" w:space="0" w:color="auto"/>
              <w:right w:val="single" w:sz="4" w:space="0" w:color="auto"/>
            </w:tcBorders>
            <w:shd w:val="clear" w:color="auto" w:fill="auto"/>
            <w:noWrap/>
            <w:vAlign w:val="bottom"/>
            <w:tcPrChange w:id="38652" w:author="VISITANTE" w:date="2005-11-09T11:35:00Z">
              <w:tcPr>
                <w:tcW w:w="606"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653" w:author="VISITANTE" w:date="2005-11-09T11:34:00Z"/>
              </w:numPr>
              <w:jc w:val="right"/>
              <w:rPr>
                <w:ins w:id="38654" w:author="VISITANTE" w:date="2005-11-09T11:34:00Z"/>
                <w:rFonts w:ascii="Arial" w:hAnsi="Arial" w:cs="Arial"/>
                <w:sz w:val="20"/>
                <w:szCs w:val="20"/>
              </w:rPr>
            </w:pPr>
            <w:ins w:id="38655" w:author="VISITANTE" w:date="2005-11-09T11:34:00Z">
              <w:r>
                <w:rPr>
                  <w:rFonts w:ascii="Arial" w:hAnsi="Arial" w:cs="Arial"/>
                  <w:sz w:val="20"/>
                  <w:szCs w:val="20"/>
                </w:rPr>
                <w:t>16.6</w:t>
              </w:r>
            </w:ins>
          </w:p>
        </w:tc>
        <w:tc>
          <w:tcPr>
            <w:tcW w:w="898" w:type="dxa"/>
            <w:tcBorders>
              <w:top w:val="nil"/>
              <w:left w:val="nil"/>
              <w:bottom w:val="single" w:sz="4" w:space="0" w:color="auto"/>
              <w:right w:val="single" w:sz="4" w:space="0" w:color="auto"/>
            </w:tcBorders>
            <w:shd w:val="clear" w:color="auto" w:fill="auto"/>
            <w:noWrap/>
            <w:vAlign w:val="bottom"/>
            <w:tcPrChange w:id="38656" w:author="VISITANTE" w:date="2005-11-09T11:35:00Z">
              <w:tcPr>
                <w:tcW w:w="898"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657" w:author="VISITANTE" w:date="2005-11-09T11:34:00Z"/>
              </w:numPr>
              <w:jc w:val="right"/>
              <w:rPr>
                <w:ins w:id="38658" w:author="VISITANTE" w:date="2005-11-09T11:34:00Z"/>
                <w:rFonts w:ascii="Arial" w:hAnsi="Arial" w:cs="Arial"/>
                <w:sz w:val="20"/>
                <w:szCs w:val="20"/>
              </w:rPr>
            </w:pPr>
            <w:ins w:id="38659" w:author="VISITANTE" w:date="2005-11-09T11:34:00Z">
              <w:r>
                <w:rPr>
                  <w:rFonts w:ascii="Arial" w:hAnsi="Arial" w:cs="Arial"/>
                  <w:sz w:val="20"/>
                  <w:szCs w:val="20"/>
                </w:rPr>
                <w:t>1.4</w:t>
              </w:r>
            </w:ins>
          </w:p>
        </w:tc>
        <w:tc>
          <w:tcPr>
            <w:tcW w:w="717" w:type="dxa"/>
            <w:tcBorders>
              <w:top w:val="nil"/>
              <w:left w:val="nil"/>
              <w:bottom w:val="single" w:sz="4" w:space="0" w:color="auto"/>
              <w:right w:val="single" w:sz="4" w:space="0" w:color="auto"/>
            </w:tcBorders>
            <w:shd w:val="clear" w:color="auto" w:fill="auto"/>
            <w:noWrap/>
            <w:vAlign w:val="bottom"/>
            <w:tcPrChange w:id="38660" w:author="VISITANTE" w:date="2005-11-09T11:35:00Z">
              <w:tcPr>
                <w:tcW w:w="717"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661" w:author="VISITANTE" w:date="2005-11-09T11:34:00Z"/>
              </w:numPr>
              <w:jc w:val="right"/>
              <w:rPr>
                <w:ins w:id="38662" w:author="VISITANTE" w:date="2005-11-09T11:34:00Z"/>
                <w:rFonts w:ascii="Arial" w:hAnsi="Arial" w:cs="Arial"/>
                <w:sz w:val="20"/>
                <w:szCs w:val="20"/>
              </w:rPr>
            </w:pPr>
            <w:ins w:id="38663" w:author="VISITANTE" w:date="2005-11-09T11:34:00Z">
              <w:r>
                <w:rPr>
                  <w:rFonts w:ascii="Arial" w:hAnsi="Arial" w:cs="Arial"/>
                  <w:sz w:val="20"/>
                  <w:szCs w:val="20"/>
                </w:rPr>
                <w:t>11.86</w:t>
              </w:r>
            </w:ins>
          </w:p>
        </w:tc>
      </w:tr>
      <w:tr w:rsidR="00314FA1">
        <w:trPr>
          <w:trHeight w:val="255"/>
          <w:ins w:id="38664" w:author="VISITANTE" w:date="2005-11-09T11:34:00Z"/>
          <w:trPrChange w:id="38665" w:author="VISITANTE" w:date="2005-11-09T11:35:00Z">
            <w:trPr>
              <w:trHeight w:val="255"/>
            </w:trPr>
          </w:trPrChange>
        </w:trPr>
        <w:tc>
          <w:tcPr>
            <w:tcW w:w="1117" w:type="dxa"/>
            <w:tcBorders>
              <w:top w:val="nil"/>
              <w:left w:val="single" w:sz="4" w:space="0" w:color="auto"/>
              <w:bottom w:val="single" w:sz="4" w:space="0" w:color="auto"/>
              <w:right w:val="single" w:sz="4" w:space="0" w:color="auto"/>
            </w:tcBorders>
            <w:shd w:val="clear" w:color="auto" w:fill="auto"/>
            <w:noWrap/>
            <w:vAlign w:val="bottom"/>
            <w:tcPrChange w:id="38666" w:author="VISITANTE" w:date="2005-11-09T11:35:00Z">
              <w:tcPr>
                <w:tcW w:w="1117"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8667" w:author="VISITANTE" w:date="2005-11-09T11:34:00Z"/>
              </w:numPr>
              <w:rPr>
                <w:ins w:id="38668" w:author="VISITANTE" w:date="2005-11-09T11:34:00Z"/>
                <w:rFonts w:ascii="Arial" w:hAnsi="Arial" w:cs="Arial"/>
                <w:sz w:val="20"/>
                <w:szCs w:val="20"/>
              </w:rPr>
            </w:pPr>
            <w:ins w:id="38669" w:author="VISITANTE" w:date="2005-11-09T11:34:00Z">
              <w:r>
                <w:rPr>
                  <w:rFonts w:ascii="Arial" w:hAnsi="Arial" w:cs="Arial"/>
                  <w:sz w:val="20"/>
                  <w:szCs w:val="20"/>
                </w:rPr>
                <w:t>Adecuado</w:t>
              </w:r>
            </w:ins>
          </w:p>
        </w:tc>
        <w:tc>
          <w:tcPr>
            <w:tcW w:w="1466" w:type="dxa"/>
            <w:gridSpan w:val="2"/>
            <w:tcBorders>
              <w:top w:val="single" w:sz="4" w:space="0" w:color="auto"/>
              <w:left w:val="nil"/>
              <w:bottom w:val="single" w:sz="4" w:space="0" w:color="auto"/>
              <w:right w:val="single" w:sz="4" w:space="0" w:color="000000"/>
            </w:tcBorders>
            <w:shd w:val="clear" w:color="auto" w:fill="auto"/>
            <w:noWrap/>
            <w:vAlign w:val="bottom"/>
            <w:tcPrChange w:id="38670" w:author="VISITANTE" w:date="2005-11-09T11:35:00Z">
              <w:tcPr>
                <w:tcW w:w="1466" w:type="dxa"/>
                <w:gridSpan w:val="2"/>
                <w:tcBorders>
                  <w:top w:val="single" w:sz="4" w:space="0" w:color="auto"/>
                  <w:left w:val="nil"/>
                  <w:bottom w:val="single" w:sz="4" w:space="0" w:color="auto"/>
                  <w:right w:val="single" w:sz="4" w:space="0" w:color="000000"/>
                </w:tcBorders>
                <w:shd w:val="clear" w:color="auto" w:fill="auto"/>
                <w:noWrap/>
                <w:vAlign w:val="bottom"/>
              </w:tcPr>
            </w:tcPrChange>
          </w:tcPr>
          <w:p w:rsidR="00314FA1" w:rsidRDefault="00314FA1" w:rsidP="00314FA1">
            <w:pPr>
              <w:numPr>
                <w:ins w:id="38671" w:author="VISITANTE" w:date="2005-11-09T11:34:00Z"/>
              </w:numPr>
              <w:jc w:val="center"/>
              <w:rPr>
                <w:ins w:id="38672" w:author="VISITANTE" w:date="2005-11-09T11:34:00Z"/>
                <w:rFonts w:ascii="Arial" w:hAnsi="Arial" w:cs="Arial"/>
                <w:sz w:val="20"/>
                <w:szCs w:val="20"/>
              </w:rPr>
            </w:pPr>
            <w:smartTag w:uri="urn:schemas-microsoft-com:office:smarttags" w:element="metricconverter">
              <w:smartTagPr>
                <w:attr w:name="ProductID" w:val="6.1 a"/>
              </w:smartTagPr>
              <w:ins w:id="38673" w:author="VISITANTE" w:date="2005-11-09T11:34:00Z">
                <w:r>
                  <w:rPr>
                    <w:rFonts w:ascii="Arial" w:hAnsi="Arial" w:cs="Arial"/>
                    <w:sz w:val="20"/>
                    <w:szCs w:val="20"/>
                  </w:rPr>
                  <w:t>6.1 a</w:t>
                </w:r>
              </w:ins>
            </w:smartTag>
            <w:ins w:id="38674" w:author="VISITANTE" w:date="2005-11-09T11:34:00Z">
              <w:r>
                <w:rPr>
                  <w:rFonts w:ascii="Arial" w:hAnsi="Arial" w:cs="Arial"/>
                  <w:sz w:val="20"/>
                  <w:szCs w:val="20"/>
                </w:rPr>
                <w:t xml:space="preserve"> 9.7</w:t>
              </w:r>
            </w:ins>
          </w:p>
        </w:tc>
        <w:tc>
          <w:tcPr>
            <w:tcW w:w="683" w:type="dxa"/>
            <w:tcBorders>
              <w:top w:val="nil"/>
              <w:left w:val="nil"/>
              <w:bottom w:val="single" w:sz="4" w:space="0" w:color="auto"/>
              <w:right w:val="single" w:sz="4" w:space="0" w:color="auto"/>
            </w:tcBorders>
            <w:shd w:val="clear" w:color="auto" w:fill="auto"/>
            <w:noWrap/>
            <w:vAlign w:val="bottom"/>
            <w:tcPrChange w:id="38675" w:author="VISITANTE" w:date="2005-11-09T11:35:00Z">
              <w:tcPr>
                <w:tcW w:w="683"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676" w:author="VISITANTE" w:date="2005-11-09T11:34:00Z"/>
              </w:numPr>
              <w:jc w:val="center"/>
              <w:rPr>
                <w:ins w:id="38677" w:author="VISITANTE" w:date="2005-11-09T11:34:00Z"/>
                <w:rFonts w:ascii="Arial" w:hAnsi="Arial" w:cs="Arial"/>
                <w:sz w:val="20"/>
                <w:szCs w:val="20"/>
              </w:rPr>
            </w:pPr>
            <w:ins w:id="38678" w:author="VISITANTE" w:date="2005-11-09T11:34:00Z">
              <w:r>
                <w:rPr>
                  <w:rFonts w:ascii="Arial" w:hAnsi="Arial" w:cs="Arial"/>
                  <w:sz w:val="20"/>
                  <w:szCs w:val="20"/>
                </w:rPr>
                <w:t>&lt; 5.7</w:t>
              </w:r>
            </w:ins>
          </w:p>
        </w:tc>
        <w:tc>
          <w:tcPr>
            <w:tcW w:w="772" w:type="dxa"/>
            <w:tcBorders>
              <w:top w:val="nil"/>
              <w:left w:val="nil"/>
              <w:bottom w:val="single" w:sz="4" w:space="0" w:color="auto"/>
              <w:right w:val="single" w:sz="4" w:space="0" w:color="auto"/>
            </w:tcBorders>
            <w:shd w:val="clear" w:color="auto" w:fill="auto"/>
            <w:noWrap/>
            <w:vAlign w:val="bottom"/>
            <w:tcPrChange w:id="38679" w:author="VISITANTE" w:date="2005-11-09T11:35:00Z">
              <w:tcPr>
                <w:tcW w:w="772"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680" w:author="VISITANTE" w:date="2005-11-09T11:34:00Z"/>
              </w:numPr>
              <w:jc w:val="center"/>
              <w:rPr>
                <w:ins w:id="38681" w:author="VISITANTE" w:date="2005-11-09T11:34:00Z"/>
                <w:rFonts w:ascii="Arial" w:hAnsi="Arial" w:cs="Arial"/>
                <w:sz w:val="20"/>
                <w:szCs w:val="20"/>
              </w:rPr>
            </w:pPr>
            <w:smartTag w:uri="urn:schemas-microsoft-com:office:smarttags" w:element="metricconverter">
              <w:smartTagPr>
                <w:attr w:name="ProductID" w:val="50 a"/>
              </w:smartTagPr>
              <w:ins w:id="38682" w:author="VISITANTE" w:date="2005-11-09T11:34:00Z">
                <w:r>
                  <w:rPr>
                    <w:rFonts w:ascii="Arial" w:hAnsi="Arial" w:cs="Arial"/>
                    <w:sz w:val="20"/>
                    <w:szCs w:val="20"/>
                  </w:rPr>
                  <w:t>50 a</w:t>
                </w:r>
              </w:ins>
            </w:smartTag>
            <w:ins w:id="38683" w:author="VISITANTE" w:date="2005-11-09T11:34:00Z">
              <w:r>
                <w:rPr>
                  <w:rFonts w:ascii="Arial" w:hAnsi="Arial" w:cs="Arial"/>
                  <w:sz w:val="20"/>
                  <w:szCs w:val="20"/>
                </w:rPr>
                <w:t xml:space="preserve"> 55</w:t>
              </w:r>
            </w:ins>
          </w:p>
        </w:tc>
        <w:tc>
          <w:tcPr>
            <w:tcW w:w="1128" w:type="dxa"/>
            <w:tcBorders>
              <w:top w:val="nil"/>
              <w:left w:val="nil"/>
              <w:bottom w:val="single" w:sz="4" w:space="0" w:color="auto"/>
              <w:right w:val="single" w:sz="4" w:space="0" w:color="auto"/>
            </w:tcBorders>
            <w:shd w:val="clear" w:color="auto" w:fill="auto"/>
            <w:noWrap/>
            <w:vAlign w:val="bottom"/>
            <w:tcPrChange w:id="38684" w:author="VISITANTE" w:date="2005-11-09T11:35:00Z">
              <w:tcPr>
                <w:tcW w:w="1128"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685" w:author="VISITANTE" w:date="2005-11-09T11:34:00Z"/>
              </w:numPr>
              <w:jc w:val="center"/>
              <w:rPr>
                <w:ins w:id="38686" w:author="VISITANTE" w:date="2005-11-09T11:34:00Z"/>
                <w:rFonts w:ascii="Arial" w:hAnsi="Arial" w:cs="Arial"/>
                <w:sz w:val="20"/>
                <w:szCs w:val="20"/>
              </w:rPr>
            </w:pPr>
            <w:smartTag w:uri="urn:schemas-microsoft-com:office:smarttags" w:element="metricconverter">
              <w:smartTagPr>
                <w:attr w:name="ProductID" w:val="50 a"/>
              </w:smartTagPr>
              <w:ins w:id="38687" w:author="VISITANTE" w:date="2005-11-09T11:34:00Z">
                <w:r>
                  <w:rPr>
                    <w:rFonts w:ascii="Arial" w:hAnsi="Arial" w:cs="Arial"/>
                    <w:sz w:val="20"/>
                    <w:szCs w:val="20"/>
                  </w:rPr>
                  <w:t>50 a</w:t>
                </w:r>
              </w:ins>
            </w:smartTag>
            <w:ins w:id="38688" w:author="VISITANTE" w:date="2005-11-09T11:34:00Z">
              <w:r>
                <w:rPr>
                  <w:rFonts w:ascii="Arial" w:hAnsi="Arial" w:cs="Arial"/>
                  <w:sz w:val="20"/>
                  <w:szCs w:val="20"/>
                </w:rPr>
                <w:t xml:space="preserve"> 60</w:t>
              </w:r>
            </w:ins>
          </w:p>
        </w:tc>
        <w:tc>
          <w:tcPr>
            <w:tcW w:w="606" w:type="dxa"/>
            <w:tcBorders>
              <w:top w:val="nil"/>
              <w:left w:val="nil"/>
              <w:bottom w:val="single" w:sz="4" w:space="0" w:color="auto"/>
              <w:right w:val="single" w:sz="4" w:space="0" w:color="auto"/>
            </w:tcBorders>
            <w:shd w:val="clear" w:color="auto" w:fill="auto"/>
            <w:noWrap/>
            <w:vAlign w:val="bottom"/>
            <w:tcPrChange w:id="38689" w:author="VISITANTE" w:date="2005-11-09T11:35:00Z">
              <w:tcPr>
                <w:tcW w:w="606"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690" w:author="VISITANTE" w:date="2005-11-09T11:34:00Z"/>
              </w:numPr>
              <w:jc w:val="center"/>
              <w:rPr>
                <w:ins w:id="38691" w:author="VISITANTE" w:date="2005-11-09T11:34:00Z"/>
                <w:rFonts w:ascii="Arial" w:hAnsi="Arial" w:cs="Arial"/>
                <w:sz w:val="20"/>
                <w:szCs w:val="20"/>
              </w:rPr>
            </w:pPr>
            <w:ins w:id="38692" w:author="VISITANTE" w:date="2005-11-09T11:34:00Z">
              <w:r>
                <w:rPr>
                  <w:rFonts w:ascii="Arial" w:hAnsi="Arial" w:cs="Arial"/>
                  <w:sz w:val="20"/>
                  <w:szCs w:val="20"/>
                </w:rPr>
                <w:t> </w:t>
              </w:r>
            </w:ins>
          </w:p>
        </w:tc>
        <w:tc>
          <w:tcPr>
            <w:tcW w:w="898" w:type="dxa"/>
            <w:tcBorders>
              <w:top w:val="nil"/>
              <w:left w:val="nil"/>
              <w:bottom w:val="single" w:sz="4" w:space="0" w:color="auto"/>
              <w:right w:val="single" w:sz="4" w:space="0" w:color="auto"/>
            </w:tcBorders>
            <w:shd w:val="clear" w:color="auto" w:fill="auto"/>
            <w:noWrap/>
            <w:vAlign w:val="bottom"/>
            <w:tcPrChange w:id="38693" w:author="VISITANTE" w:date="2005-11-09T11:35:00Z">
              <w:tcPr>
                <w:tcW w:w="898"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694" w:author="VISITANTE" w:date="2005-11-09T11:34:00Z"/>
              </w:numPr>
              <w:jc w:val="center"/>
              <w:rPr>
                <w:ins w:id="38695" w:author="VISITANTE" w:date="2005-11-09T11:34:00Z"/>
                <w:rFonts w:ascii="Arial" w:hAnsi="Arial" w:cs="Arial"/>
                <w:sz w:val="20"/>
                <w:szCs w:val="20"/>
              </w:rPr>
            </w:pPr>
            <w:smartTag w:uri="urn:schemas-microsoft-com:office:smarttags" w:element="metricconverter">
              <w:smartTagPr>
                <w:attr w:name="ProductID" w:val="0.9 a"/>
              </w:smartTagPr>
              <w:ins w:id="38696" w:author="VISITANTE" w:date="2005-11-09T11:34:00Z">
                <w:r>
                  <w:rPr>
                    <w:rFonts w:ascii="Arial" w:hAnsi="Arial" w:cs="Arial"/>
                    <w:sz w:val="20"/>
                    <w:szCs w:val="20"/>
                  </w:rPr>
                  <w:t>0.9 a</w:t>
                </w:r>
              </w:ins>
            </w:smartTag>
            <w:ins w:id="38697" w:author="VISITANTE" w:date="2005-11-09T11:34:00Z">
              <w:r>
                <w:rPr>
                  <w:rFonts w:ascii="Arial" w:hAnsi="Arial" w:cs="Arial"/>
                  <w:sz w:val="20"/>
                  <w:szCs w:val="20"/>
                </w:rPr>
                <w:t xml:space="preserve"> 1.4</w:t>
              </w:r>
            </w:ins>
          </w:p>
        </w:tc>
        <w:tc>
          <w:tcPr>
            <w:tcW w:w="717" w:type="dxa"/>
            <w:tcBorders>
              <w:top w:val="nil"/>
              <w:left w:val="nil"/>
              <w:bottom w:val="single" w:sz="4" w:space="0" w:color="auto"/>
              <w:right w:val="single" w:sz="4" w:space="0" w:color="auto"/>
            </w:tcBorders>
            <w:shd w:val="clear" w:color="auto" w:fill="auto"/>
            <w:noWrap/>
            <w:vAlign w:val="bottom"/>
            <w:tcPrChange w:id="38698" w:author="VISITANTE" w:date="2005-11-09T11:35:00Z">
              <w:tcPr>
                <w:tcW w:w="717" w:type="dxa"/>
                <w:tcBorders>
                  <w:top w:val="nil"/>
                  <w:left w:val="nil"/>
                  <w:bottom w:val="single" w:sz="4" w:space="0" w:color="auto"/>
                  <w:right w:val="single" w:sz="4" w:space="0" w:color="auto"/>
                </w:tcBorders>
                <w:shd w:val="clear" w:color="auto" w:fill="auto"/>
                <w:noWrap/>
                <w:vAlign w:val="bottom"/>
              </w:tcPr>
            </w:tcPrChange>
          </w:tcPr>
          <w:p w:rsidR="00314FA1" w:rsidRDefault="00314FA1" w:rsidP="00314FA1">
            <w:pPr>
              <w:numPr>
                <w:ins w:id="38699" w:author="VISITANTE" w:date="2005-11-09T11:34:00Z"/>
              </w:numPr>
              <w:jc w:val="center"/>
              <w:rPr>
                <w:ins w:id="38700" w:author="VISITANTE" w:date="2005-11-09T11:34:00Z"/>
                <w:rFonts w:ascii="Arial" w:hAnsi="Arial" w:cs="Arial"/>
                <w:sz w:val="20"/>
                <w:szCs w:val="20"/>
              </w:rPr>
            </w:pPr>
            <w:ins w:id="38701" w:author="VISITANTE" w:date="2005-11-09T11:34:00Z">
              <w:r>
                <w:rPr>
                  <w:rFonts w:ascii="Arial" w:hAnsi="Arial" w:cs="Arial"/>
                  <w:sz w:val="20"/>
                  <w:szCs w:val="20"/>
                </w:rPr>
                <w:t>≤ 20</w:t>
              </w:r>
            </w:ins>
          </w:p>
        </w:tc>
      </w:tr>
      <w:tr w:rsidR="00314FA1">
        <w:trPr>
          <w:trHeight w:val="255"/>
          <w:ins w:id="38702" w:author="VISITANTE" w:date="2005-11-09T11:34:00Z"/>
          <w:trPrChange w:id="38703" w:author="VISITANTE" w:date="2005-11-09T11:35:00Z">
            <w:trPr>
              <w:trHeight w:val="255"/>
            </w:trPr>
          </w:trPrChange>
        </w:trPr>
        <w:tc>
          <w:tcPr>
            <w:tcW w:w="1117" w:type="dxa"/>
            <w:tcBorders>
              <w:top w:val="nil"/>
              <w:left w:val="single" w:sz="4" w:space="0" w:color="auto"/>
              <w:bottom w:val="single" w:sz="4" w:space="0" w:color="auto"/>
              <w:right w:val="single" w:sz="4" w:space="0" w:color="auto"/>
            </w:tcBorders>
            <w:shd w:val="clear" w:color="auto" w:fill="auto"/>
            <w:noWrap/>
            <w:vAlign w:val="bottom"/>
            <w:tcPrChange w:id="38704" w:author="VISITANTE" w:date="2005-11-09T11:35:00Z">
              <w:tcPr>
                <w:tcW w:w="1117" w:type="dxa"/>
                <w:tcBorders>
                  <w:top w:val="nil"/>
                  <w:left w:val="single" w:sz="4" w:space="0" w:color="auto"/>
                  <w:bottom w:val="single" w:sz="4" w:space="0" w:color="auto"/>
                  <w:right w:val="single" w:sz="4" w:space="0" w:color="auto"/>
                </w:tcBorders>
                <w:shd w:val="clear" w:color="auto" w:fill="auto"/>
                <w:noWrap/>
                <w:vAlign w:val="bottom"/>
              </w:tcPr>
            </w:tcPrChange>
          </w:tcPr>
          <w:p w:rsidR="00314FA1" w:rsidRDefault="00314FA1" w:rsidP="00314FA1">
            <w:pPr>
              <w:numPr>
                <w:ins w:id="38705" w:author="VISITANTE" w:date="2005-11-09T11:34:00Z"/>
              </w:numPr>
              <w:rPr>
                <w:ins w:id="38706" w:author="VISITANTE" w:date="2005-11-09T11:34:00Z"/>
                <w:rFonts w:ascii="Arial" w:hAnsi="Arial" w:cs="Arial"/>
                <w:sz w:val="20"/>
                <w:szCs w:val="20"/>
              </w:rPr>
            </w:pPr>
            <w:ins w:id="38707" w:author="VISITANTE" w:date="2005-11-09T11:34:00Z">
              <w:r>
                <w:rPr>
                  <w:rFonts w:ascii="Arial" w:hAnsi="Arial" w:cs="Arial"/>
                  <w:sz w:val="20"/>
                  <w:szCs w:val="20"/>
                </w:rPr>
                <w:t>Fuente:</w:t>
              </w:r>
            </w:ins>
          </w:p>
        </w:tc>
        <w:tc>
          <w:tcPr>
            <w:tcW w:w="6270" w:type="dxa"/>
            <w:gridSpan w:val="8"/>
            <w:tcBorders>
              <w:top w:val="single" w:sz="4" w:space="0" w:color="auto"/>
              <w:left w:val="nil"/>
              <w:bottom w:val="single" w:sz="4" w:space="0" w:color="auto"/>
              <w:right w:val="single" w:sz="4" w:space="0" w:color="000000"/>
            </w:tcBorders>
            <w:shd w:val="clear" w:color="auto" w:fill="auto"/>
            <w:noWrap/>
            <w:vAlign w:val="bottom"/>
            <w:tcPrChange w:id="38708" w:author="VISITANTE" w:date="2005-11-09T11:35:00Z">
              <w:tcPr>
                <w:tcW w:w="6270" w:type="dxa"/>
                <w:gridSpan w:val="8"/>
                <w:tcBorders>
                  <w:top w:val="single" w:sz="4" w:space="0" w:color="auto"/>
                  <w:left w:val="nil"/>
                  <w:bottom w:val="single" w:sz="4" w:space="0" w:color="auto"/>
                  <w:right w:val="single" w:sz="4" w:space="0" w:color="000000"/>
                </w:tcBorders>
                <w:shd w:val="clear" w:color="auto" w:fill="auto"/>
                <w:noWrap/>
                <w:vAlign w:val="bottom"/>
              </w:tcPr>
            </w:tcPrChange>
          </w:tcPr>
          <w:p w:rsidR="00314FA1" w:rsidRDefault="00314FA1" w:rsidP="00314FA1">
            <w:pPr>
              <w:numPr>
                <w:ins w:id="38709" w:author="VISITANTE" w:date="2005-11-09T11:34:00Z"/>
              </w:numPr>
              <w:jc w:val="center"/>
              <w:rPr>
                <w:ins w:id="38710" w:author="VISITANTE" w:date="2005-11-09T11:34:00Z"/>
                <w:rFonts w:ascii="Arial" w:hAnsi="Arial" w:cs="Arial"/>
                <w:sz w:val="20"/>
                <w:szCs w:val="20"/>
              </w:rPr>
            </w:pPr>
            <w:ins w:id="38711" w:author="VISITANTE" w:date="2005-11-09T11:34:00Z">
              <w:r>
                <w:rPr>
                  <w:rFonts w:ascii="Arial" w:hAnsi="Arial" w:cs="Arial"/>
                  <w:sz w:val="20"/>
                  <w:szCs w:val="20"/>
                </w:rPr>
                <w:t>Ruiz (2004)</w:t>
              </w:r>
            </w:ins>
          </w:p>
        </w:tc>
      </w:tr>
    </w:tbl>
    <w:p w:rsidR="006A58D9" w:rsidRPr="00EE3794" w:rsidRDefault="006A58D9" w:rsidP="006A58D9">
      <w:pPr>
        <w:pStyle w:val="Textoindependiente"/>
        <w:numPr>
          <w:ins w:id="38712" w:author="CESAR LARA" w:date="2005-08-03T15:33:00Z"/>
        </w:numPr>
        <w:spacing w:line="480" w:lineRule="auto"/>
        <w:ind w:left="720"/>
        <w:rPr>
          <w:ins w:id="38713" w:author="CESAR LARA" w:date="2005-08-03T15:33:00Z"/>
          <w:rFonts w:ascii="Arial" w:hAnsi="Arial"/>
          <w:lang w:val="es-EC"/>
        </w:rPr>
      </w:pPr>
      <w:ins w:id="38714" w:author="CESAR LARA" w:date="2005-08-03T15:33:00Z">
        <w:r w:rsidRPr="00EE3794">
          <w:rPr>
            <w:rFonts w:ascii="Arial" w:hAnsi="Arial"/>
            <w:lang w:val="es-EC"/>
          </w:rPr>
          <w:t xml:space="preserve">   </w:t>
        </w:r>
      </w:ins>
    </w:p>
    <w:p w:rsidR="009012E8" w:rsidRDefault="009012E8" w:rsidP="000D1683">
      <w:pPr>
        <w:numPr>
          <w:ins w:id="38715" w:author="CESAR LARA" w:date="2005-10-18T19:16:00Z"/>
        </w:numPr>
        <w:autoSpaceDE w:val="0"/>
        <w:autoSpaceDN w:val="0"/>
        <w:adjustRightInd w:val="0"/>
        <w:spacing w:line="480" w:lineRule="auto"/>
        <w:ind w:left="720"/>
        <w:jc w:val="both"/>
        <w:rPr>
          <w:ins w:id="38716" w:author="CESAR LARA" w:date="2005-10-18T20:07:00Z"/>
          <w:rFonts w:ascii="Arial" w:hAnsi="Arial"/>
          <w:b/>
          <w:lang w:val="es-EC"/>
        </w:rPr>
      </w:pPr>
    </w:p>
    <w:p w:rsidR="009F6DA1" w:rsidDel="00314FA1" w:rsidRDefault="009F6DA1" w:rsidP="000D1683">
      <w:pPr>
        <w:numPr>
          <w:ins w:id="38717" w:author="CESAR LARA" w:date="2005-10-24T16:04:00Z"/>
        </w:numPr>
        <w:autoSpaceDE w:val="0"/>
        <w:autoSpaceDN w:val="0"/>
        <w:adjustRightInd w:val="0"/>
        <w:spacing w:line="480" w:lineRule="auto"/>
        <w:ind w:left="720"/>
        <w:jc w:val="both"/>
        <w:rPr>
          <w:ins w:id="38718" w:author="CESAR LARA" w:date="2005-10-24T16:04:00Z"/>
          <w:del w:id="38719" w:author="VISITANTE" w:date="2005-11-09T11:36:00Z"/>
          <w:rFonts w:ascii="Arial" w:hAnsi="Arial"/>
          <w:b/>
          <w:lang w:val="es-EC"/>
        </w:rPr>
      </w:pPr>
    </w:p>
    <w:p w:rsidR="00F32830" w:rsidDel="00314FA1" w:rsidRDefault="00F32830" w:rsidP="000D1683">
      <w:pPr>
        <w:numPr>
          <w:ins w:id="38720" w:author="CESAR LARA" w:date="2005-10-24T16:05:00Z"/>
        </w:numPr>
        <w:autoSpaceDE w:val="0"/>
        <w:autoSpaceDN w:val="0"/>
        <w:adjustRightInd w:val="0"/>
        <w:spacing w:line="480" w:lineRule="auto"/>
        <w:ind w:left="720"/>
        <w:jc w:val="both"/>
        <w:rPr>
          <w:ins w:id="38721" w:author="CESAR LARA" w:date="2005-10-24T16:05:00Z"/>
          <w:del w:id="38722" w:author="VISITANTE" w:date="2005-11-09T11:36:00Z"/>
          <w:rFonts w:ascii="Arial" w:hAnsi="Arial"/>
          <w:b/>
          <w:lang w:val="es-EC"/>
        </w:rPr>
      </w:pPr>
    </w:p>
    <w:p w:rsidR="00F32830" w:rsidDel="00314FA1" w:rsidRDefault="00F32830" w:rsidP="000D1683">
      <w:pPr>
        <w:numPr>
          <w:ins w:id="38723" w:author="CESAR LARA" w:date="2005-10-18T19:16:00Z"/>
        </w:numPr>
        <w:autoSpaceDE w:val="0"/>
        <w:autoSpaceDN w:val="0"/>
        <w:adjustRightInd w:val="0"/>
        <w:spacing w:line="480" w:lineRule="auto"/>
        <w:ind w:left="720"/>
        <w:jc w:val="both"/>
        <w:rPr>
          <w:ins w:id="38724" w:author="CESAR LARA" w:date="2005-10-18T19:16:00Z"/>
          <w:del w:id="38725" w:author="VISITANTE" w:date="2005-11-09T11:36:00Z"/>
          <w:rFonts w:ascii="Arial" w:hAnsi="Arial"/>
          <w:b/>
          <w:lang w:val="es-EC"/>
        </w:rPr>
      </w:pPr>
    </w:p>
    <w:p w:rsidR="00EC114E" w:rsidDel="00314FA1" w:rsidRDefault="00EC114E" w:rsidP="000D1683">
      <w:pPr>
        <w:numPr>
          <w:ins w:id="38726" w:author="CESAR LARA" w:date="2005-10-18T20:21:00Z"/>
        </w:numPr>
        <w:autoSpaceDE w:val="0"/>
        <w:autoSpaceDN w:val="0"/>
        <w:adjustRightInd w:val="0"/>
        <w:spacing w:line="480" w:lineRule="auto"/>
        <w:ind w:left="720"/>
        <w:jc w:val="both"/>
        <w:rPr>
          <w:ins w:id="38727" w:author="CESAR LARA" w:date="2005-10-18T20:21:00Z"/>
          <w:del w:id="38728" w:author="VISITANTE" w:date="2005-11-09T11:36:00Z"/>
          <w:rFonts w:ascii="Arial" w:hAnsi="Arial"/>
          <w:b/>
          <w:lang w:val="es-EC"/>
        </w:rPr>
      </w:pPr>
    </w:p>
    <w:p w:rsidR="00BB5362" w:rsidDel="00314FA1" w:rsidRDefault="00BB5362" w:rsidP="00F32830">
      <w:pPr>
        <w:numPr>
          <w:ins w:id="38729" w:author="CESAR LARA" w:date="2005-10-18T20:21:00Z"/>
        </w:numPr>
        <w:autoSpaceDE w:val="0"/>
        <w:autoSpaceDN w:val="0"/>
        <w:adjustRightInd w:val="0"/>
        <w:ind w:left="720"/>
        <w:jc w:val="both"/>
        <w:rPr>
          <w:ins w:id="38730" w:author="CESAR LARA" w:date="2005-10-18T20:21:00Z"/>
          <w:del w:id="38731" w:author="VISITANTE" w:date="2005-11-09T11:36:00Z"/>
          <w:rFonts w:ascii="Arial" w:hAnsi="Arial"/>
          <w:b/>
          <w:lang w:val="es-EC"/>
        </w:rPr>
        <w:pPrChange w:id="38732" w:author="CESAR LARA" w:date="2005-10-24T16:09:00Z">
          <w:pPr>
            <w:autoSpaceDE w:val="0"/>
            <w:autoSpaceDN w:val="0"/>
            <w:adjustRightInd w:val="0"/>
            <w:spacing w:line="480" w:lineRule="auto"/>
            <w:ind w:left="720"/>
            <w:jc w:val="both"/>
          </w:pPr>
        </w:pPrChange>
      </w:pPr>
    </w:p>
    <w:p w:rsidR="00BB5362" w:rsidDel="00314FA1" w:rsidRDefault="00BB5362" w:rsidP="00F32830">
      <w:pPr>
        <w:numPr>
          <w:ins w:id="38733" w:author="CESAR LARA" w:date="2005-10-18T20:21:00Z"/>
        </w:numPr>
        <w:autoSpaceDE w:val="0"/>
        <w:autoSpaceDN w:val="0"/>
        <w:adjustRightInd w:val="0"/>
        <w:ind w:left="720"/>
        <w:jc w:val="both"/>
        <w:rPr>
          <w:ins w:id="38734" w:author="CESAR LARA" w:date="2005-10-18T20:21:00Z"/>
          <w:del w:id="38735" w:author="VISITANTE" w:date="2005-11-09T11:36:00Z"/>
          <w:rFonts w:ascii="Arial" w:hAnsi="Arial"/>
          <w:b/>
          <w:lang w:val="es-EC"/>
        </w:rPr>
        <w:pPrChange w:id="38736" w:author="CESAR LARA" w:date="2005-10-24T16:09:00Z">
          <w:pPr>
            <w:autoSpaceDE w:val="0"/>
            <w:autoSpaceDN w:val="0"/>
            <w:adjustRightInd w:val="0"/>
            <w:spacing w:line="480" w:lineRule="auto"/>
            <w:ind w:left="720"/>
            <w:jc w:val="both"/>
          </w:pPr>
        </w:pPrChange>
      </w:pPr>
    </w:p>
    <w:p w:rsidR="00BB5362" w:rsidDel="00314FA1" w:rsidRDefault="00BB5362" w:rsidP="00F32830">
      <w:pPr>
        <w:numPr>
          <w:ins w:id="38737" w:author="CESAR LARA" w:date="2005-10-18T20:21:00Z"/>
        </w:numPr>
        <w:autoSpaceDE w:val="0"/>
        <w:autoSpaceDN w:val="0"/>
        <w:adjustRightInd w:val="0"/>
        <w:ind w:left="720"/>
        <w:jc w:val="both"/>
        <w:rPr>
          <w:ins w:id="38738" w:author="CESAR LARA" w:date="2005-10-18T20:21:00Z"/>
          <w:del w:id="38739" w:author="VISITANTE" w:date="2005-11-09T11:36:00Z"/>
          <w:rFonts w:ascii="Arial" w:hAnsi="Arial"/>
          <w:b/>
          <w:lang w:val="es-EC"/>
        </w:rPr>
        <w:pPrChange w:id="38740" w:author="CESAR LARA" w:date="2005-10-24T16:09:00Z">
          <w:pPr>
            <w:autoSpaceDE w:val="0"/>
            <w:autoSpaceDN w:val="0"/>
            <w:adjustRightInd w:val="0"/>
            <w:spacing w:line="480" w:lineRule="auto"/>
            <w:ind w:left="720"/>
            <w:jc w:val="both"/>
          </w:pPr>
        </w:pPrChange>
      </w:pPr>
    </w:p>
    <w:p w:rsidR="00BB5362" w:rsidDel="00314FA1" w:rsidRDefault="00BB5362" w:rsidP="00F32830">
      <w:pPr>
        <w:numPr>
          <w:ins w:id="38741" w:author="CESAR LARA" w:date="2005-10-18T19:16:00Z"/>
        </w:numPr>
        <w:autoSpaceDE w:val="0"/>
        <w:autoSpaceDN w:val="0"/>
        <w:adjustRightInd w:val="0"/>
        <w:ind w:left="720"/>
        <w:jc w:val="both"/>
        <w:rPr>
          <w:ins w:id="38742" w:author="CESAR LARA" w:date="2005-10-18T19:16:00Z"/>
          <w:del w:id="38743" w:author="VISITANTE" w:date="2005-11-09T11:36:00Z"/>
          <w:rFonts w:ascii="Arial" w:hAnsi="Arial"/>
          <w:b/>
          <w:lang w:val="es-EC"/>
        </w:rPr>
        <w:pPrChange w:id="38744" w:author="CESAR LARA" w:date="2005-10-24T16:09:00Z">
          <w:pPr>
            <w:autoSpaceDE w:val="0"/>
            <w:autoSpaceDN w:val="0"/>
            <w:adjustRightInd w:val="0"/>
            <w:spacing w:line="480" w:lineRule="auto"/>
            <w:ind w:left="720"/>
            <w:jc w:val="both"/>
          </w:pPr>
        </w:pPrChange>
      </w:pPr>
    </w:p>
    <w:p w:rsidR="006A12DE" w:rsidRDefault="001219CC" w:rsidP="00AB6391">
      <w:pPr>
        <w:numPr>
          <w:ins w:id="38745" w:author="CESAR LARA" w:date="2005-09-15T22:56:00Z"/>
        </w:numPr>
        <w:autoSpaceDE w:val="0"/>
        <w:autoSpaceDN w:val="0"/>
        <w:adjustRightInd w:val="0"/>
        <w:ind w:left="720"/>
        <w:jc w:val="both"/>
        <w:rPr>
          <w:ins w:id="38746" w:author="CESAR LARA" w:date="2005-09-13T22:11:00Z"/>
          <w:rFonts w:ascii="Arial" w:hAnsi="Arial"/>
          <w:b/>
          <w:lang w:val="es-EC"/>
        </w:rPr>
        <w:pPrChange w:id="38747" w:author="CESAR LARA" w:date="2005-10-24T16:09:00Z">
          <w:pPr>
            <w:autoSpaceDE w:val="0"/>
            <w:autoSpaceDN w:val="0"/>
            <w:adjustRightInd w:val="0"/>
            <w:spacing w:line="480" w:lineRule="auto"/>
            <w:ind w:left="720"/>
            <w:jc w:val="both"/>
          </w:pPr>
        </w:pPrChange>
      </w:pPr>
      <w:ins w:id="38748" w:author="CESAR LARA" w:date="2005-09-14T15:40:00Z">
        <w:r>
          <w:rPr>
            <w:rFonts w:ascii="Arial" w:hAnsi="Arial"/>
            <w:b/>
            <w:lang w:val="es-EC"/>
          </w:rPr>
          <w:t>TA</w:t>
        </w:r>
      </w:ins>
      <w:ins w:id="38749" w:author="CESAR LARA" w:date="2005-09-13T22:21:00Z">
        <w:r w:rsidR="00733AA3">
          <w:rPr>
            <w:rFonts w:ascii="Arial" w:hAnsi="Arial"/>
            <w:b/>
            <w:lang w:val="es-EC"/>
          </w:rPr>
          <w:t xml:space="preserve">BLA </w:t>
        </w:r>
      </w:ins>
      <w:ins w:id="38750" w:author="CESAR LARA" w:date="2005-09-14T15:56:00Z">
        <w:r w:rsidR="00733AA3">
          <w:rPr>
            <w:rFonts w:ascii="Arial" w:hAnsi="Arial"/>
            <w:b/>
            <w:lang w:val="es-EC"/>
          </w:rPr>
          <w:t>5</w:t>
        </w:r>
      </w:ins>
      <w:ins w:id="38751" w:author="CESAR LARA" w:date="2005-09-13T22:21:00Z">
        <w:r w:rsidR="00225F9F">
          <w:rPr>
            <w:rFonts w:ascii="Arial" w:hAnsi="Arial"/>
            <w:b/>
            <w:lang w:val="es-EC"/>
          </w:rPr>
          <w:t>.  CONTENIDO NUTRICIONAL</w:t>
        </w:r>
      </w:ins>
      <w:ins w:id="38752" w:author="CESAR LARA" w:date="2005-10-26T05:24:00Z">
        <w:r w:rsidR="00144B8F">
          <w:rPr>
            <w:rFonts w:ascii="Arial" w:hAnsi="Arial"/>
            <w:b/>
            <w:lang w:val="es-EC"/>
          </w:rPr>
          <w:t xml:space="preserve"> DE LAS F</w:t>
        </w:r>
        <w:r w:rsidR="00144B8F">
          <w:rPr>
            <w:rFonts w:ascii="Arial" w:hAnsi="Arial" w:cs="Arial"/>
            <w:b/>
            <w:lang w:val="es-EC"/>
          </w:rPr>
          <w:t>Ó</w:t>
        </w:r>
        <w:r w:rsidR="00144B8F">
          <w:rPr>
            <w:rFonts w:ascii="Arial" w:hAnsi="Arial"/>
            <w:b/>
            <w:lang w:val="es-EC"/>
          </w:rPr>
          <w:t>RMULAS</w:t>
        </w:r>
      </w:ins>
      <w:ins w:id="38753" w:author="CESAR LARA" w:date="2005-09-13T22:22:00Z">
        <w:r w:rsidR="00225F9F">
          <w:rPr>
            <w:rFonts w:ascii="Arial" w:hAnsi="Arial"/>
            <w:b/>
            <w:lang w:val="es-EC"/>
          </w:rPr>
          <w:t>.</w:t>
        </w:r>
      </w:ins>
    </w:p>
    <w:tbl>
      <w:tblPr>
        <w:tblpPr w:leftFromText="180" w:rightFromText="180" w:vertAnchor="page" w:horzAnchor="margin" w:tblpXSpec="right" w:tblpY="8749"/>
        <w:tblW w:w="7844" w:type="dxa"/>
        <w:tblLook w:val="0000"/>
        <w:tblPrChange w:id="38754" w:author="CESAR LARA" w:date="2005-09-14T15:16:00Z">
          <w:tblPr>
            <w:tblpPr w:leftFromText="180" w:rightFromText="180" w:vertAnchor="page" w:horzAnchor="margin" w:tblpXSpec="right" w:tblpY="8749"/>
            <w:tblW w:w="7844" w:type="dxa"/>
            <w:tblLook w:val="0000"/>
          </w:tblPr>
        </w:tblPrChange>
      </w:tblPr>
      <w:tblGrid>
        <w:gridCol w:w="7844"/>
        <w:tblGridChange w:id="38755">
          <w:tblGrid>
            <w:gridCol w:w="7844"/>
          </w:tblGrid>
        </w:tblGridChange>
      </w:tblGrid>
      <w:tr w:rsidR="0076679B" w:rsidDel="005319DB">
        <w:trPr>
          <w:trHeight w:val="1370"/>
          <w:del w:id="38756" w:author="CESAR LARA" w:date="2005-09-14T15:32:00Z"/>
          <w:trPrChange w:id="38757" w:author="CESAR LARA" w:date="2005-09-14T15:16:00Z">
            <w:trPr>
              <w:trHeight w:val="319"/>
            </w:trPr>
          </w:trPrChange>
        </w:trPr>
        <w:tc>
          <w:tcPr>
            <w:tcW w:w="7844" w:type="dxa"/>
            <w:tcBorders>
              <w:top w:val="nil"/>
              <w:left w:val="single" w:sz="4" w:space="0" w:color="auto"/>
              <w:bottom w:val="single" w:sz="4" w:space="0" w:color="auto"/>
              <w:right w:val="single" w:sz="4" w:space="0" w:color="auto"/>
            </w:tcBorders>
            <w:shd w:val="clear" w:color="auto" w:fill="auto"/>
            <w:noWrap/>
            <w:vAlign w:val="bottom"/>
            <w:tcPrChange w:id="38758" w:author="CESAR LARA" w:date="2005-09-14T15:16:00Z">
              <w:tcPr>
                <w:tcW w:w="7844" w:type="dxa"/>
                <w:tcBorders>
                  <w:top w:val="nil"/>
                  <w:left w:val="single" w:sz="4" w:space="0" w:color="auto"/>
                  <w:bottom w:val="single" w:sz="4" w:space="0" w:color="auto"/>
                  <w:right w:val="single" w:sz="4" w:space="0" w:color="auto"/>
                </w:tcBorders>
                <w:shd w:val="clear" w:color="auto" w:fill="auto"/>
                <w:noWrap/>
                <w:vAlign w:val="bottom"/>
              </w:tcPr>
            </w:tcPrChange>
          </w:tcPr>
          <w:p w:rsidR="0076679B" w:rsidDel="005319DB" w:rsidRDefault="0076679B" w:rsidP="003D489F">
            <w:pPr>
              <w:rPr>
                <w:del w:id="38759" w:author="CESAR LARA" w:date="2005-09-14T15:32:00Z"/>
                <w:rFonts w:ascii="Arial" w:hAnsi="Arial" w:cs="Arial"/>
                <w:sz w:val="20"/>
                <w:szCs w:val="20"/>
              </w:rPr>
            </w:pPr>
            <w:del w:id="38760" w:author="CESAR LARA" w:date="2005-09-14T15:32:00Z">
              <w:r w:rsidDel="005319DB">
                <w:rPr>
                  <w:rFonts w:ascii="Arial" w:hAnsi="Arial" w:cs="Arial"/>
                  <w:sz w:val="20"/>
                  <w:szCs w:val="20"/>
                </w:rPr>
                <w:delText>citado de:</w:delText>
              </w:r>
            </w:del>
          </w:p>
          <w:p w:rsidR="0076679B" w:rsidDel="005319DB" w:rsidRDefault="0076679B" w:rsidP="003D489F">
            <w:pPr>
              <w:rPr>
                <w:del w:id="38761" w:author="CESAR LARA" w:date="2005-09-14T15:32:00Z"/>
                <w:rFonts w:ascii="Arial" w:hAnsi="Arial" w:cs="Arial"/>
                <w:sz w:val="20"/>
                <w:szCs w:val="20"/>
              </w:rPr>
            </w:pPr>
            <w:del w:id="38762" w:author="CESAR LARA" w:date="2005-09-14T15:32:00Z">
              <w:r w:rsidDel="005319DB">
                <w:rPr>
                  <w:rFonts w:ascii="Arial" w:hAnsi="Arial" w:cs="Arial"/>
                  <w:sz w:val="20"/>
                  <w:szCs w:val="20"/>
                </w:rPr>
                <w:delText> </w:delText>
              </w:r>
            </w:del>
          </w:p>
          <w:p w:rsidR="0076679B" w:rsidDel="005319DB" w:rsidRDefault="0076679B" w:rsidP="003D489F">
            <w:pPr>
              <w:rPr>
                <w:del w:id="38763" w:author="CESAR LARA" w:date="2005-09-14T15:32:00Z"/>
                <w:rFonts w:ascii="Arial" w:hAnsi="Arial" w:cs="Arial"/>
                <w:sz w:val="20"/>
                <w:szCs w:val="20"/>
              </w:rPr>
            </w:pPr>
            <w:del w:id="38764" w:author="CESAR LARA" w:date="2005-09-14T15:32:00Z">
              <w:r w:rsidDel="005319DB">
                <w:rPr>
                  <w:rFonts w:ascii="Arial" w:hAnsi="Arial" w:cs="Arial"/>
                  <w:sz w:val="20"/>
                  <w:szCs w:val="20"/>
                </w:rPr>
                <w:delText> </w:delText>
              </w:r>
            </w:del>
          </w:p>
          <w:p w:rsidR="0076679B" w:rsidDel="005319DB" w:rsidRDefault="0076679B" w:rsidP="003D489F">
            <w:pPr>
              <w:rPr>
                <w:del w:id="38765" w:author="CESAR LARA" w:date="2005-09-14T15:32:00Z"/>
                <w:rFonts w:ascii="Arial" w:hAnsi="Arial" w:cs="Arial"/>
                <w:sz w:val="20"/>
                <w:szCs w:val="20"/>
              </w:rPr>
            </w:pPr>
            <w:del w:id="38766" w:author="CESAR LARA" w:date="2005-09-14T15:32:00Z">
              <w:r w:rsidDel="005319DB">
                <w:rPr>
                  <w:rFonts w:ascii="Arial" w:hAnsi="Arial" w:cs="Arial"/>
                  <w:sz w:val="20"/>
                  <w:szCs w:val="20"/>
                </w:rPr>
                <w:delText> </w:delText>
              </w:r>
            </w:del>
          </w:p>
          <w:p w:rsidR="0076679B" w:rsidDel="005319DB" w:rsidRDefault="0076679B" w:rsidP="003D489F">
            <w:pPr>
              <w:rPr>
                <w:del w:id="38767" w:author="CESAR LARA" w:date="2005-09-14T15:32:00Z"/>
                <w:rFonts w:ascii="Arial" w:hAnsi="Arial" w:cs="Arial"/>
                <w:sz w:val="20"/>
                <w:szCs w:val="20"/>
              </w:rPr>
            </w:pPr>
            <w:del w:id="38768" w:author="CESAR LARA" w:date="2005-09-14T15:32:00Z">
              <w:r w:rsidDel="005319DB">
                <w:rPr>
                  <w:rFonts w:ascii="Arial" w:hAnsi="Arial" w:cs="Arial"/>
                  <w:sz w:val="20"/>
                  <w:szCs w:val="20"/>
                </w:rPr>
                <w:delText> </w:delText>
              </w:r>
            </w:del>
          </w:p>
          <w:p w:rsidR="0076679B" w:rsidDel="005319DB" w:rsidRDefault="0076679B" w:rsidP="003D489F">
            <w:pPr>
              <w:rPr>
                <w:del w:id="38769" w:author="CESAR LARA" w:date="2005-09-14T15:32:00Z"/>
                <w:rFonts w:ascii="Arial" w:hAnsi="Arial" w:cs="Arial"/>
                <w:sz w:val="20"/>
                <w:szCs w:val="20"/>
              </w:rPr>
            </w:pPr>
            <w:del w:id="38770" w:author="CESAR LARA" w:date="2005-09-14T15:32:00Z">
              <w:r w:rsidDel="005319DB">
                <w:rPr>
                  <w:rFonts w:ascii="Arial" w:hAnsi="Arial" w:cs="Arial"/>
                  <w:sz w:val="20"/>
                  <w:szCs w:val="20"/>
                </w:rPr>
                <w:delText> </w:delText>
              </w:r>
            </w:del>
          </w:p>
          <w:p w:rsidR="0076679B" w:rsidDel="005319DB" w:rsidRDefault="0076679B" w:rsidP="003D489F">
            <w:pPr>
              <w:rPr>
                <w:del w:id="38771" w:author="CESAR LARA" w:date="2005-09-14T15:32:00Z"/>
                <w:rFonts w:ascii="Arial" w:hAnsi="Arial" w:cs="Arial"/>
                <w:sz w:val="20"/>
                <w:szCs w:val="20"/>
              </w:rPr>
            </w:pPr>
            <w:del w:id="38772" w:author="CESAR LARA" w:date="2005-09-14T15:32:00Z">
              <w:r w:rsidDel="005319DB">
                <w:rPr>
                  <w:rFonts w:ascii="Arial" w:hAnsi="Arial" w:cs="Arial"/>
                  <w:sz w:val="20"/>
                  <w:szCs w:val="20"/>
                </w:rPr>
                <w:delText> </w:delText>
              </w:r>
            </w:del>
          </w:p>
          <w:p w:rsidR="0076679B" w:rsidDel="005319DB" w:rsidRDefault="0076679B" w:rsidP="003D489F">
            <w:pPr>
              <w:rPr>
                <w:del w:id="38773" w:author="CESAR LARA" w:date="2005-09-14T15:32:00Z"/>
                <w:rFonts w:ascii="Arial" w:hAnsi="Arial" w:cs="Arial"/>
                <w:sz w:val="20"/>
                <w:szCs w:val="20"/>
              </w:rPr>
            </w:pPr>
            <w:del w:id="38774" w:author="CESAR LARA" w:date="2005-09-14T15:32:00Z">
              <w:r w:rsidDel="005319DB">
                <w:rPr>
                  <w:rFonts w:ascii="Arial" w:hAnsi="Arial" w:cs="Arial"/>
                  <w:sz w:val="20"/>
                  <w:szCs w:val="20"/>
                </w:rPr>
                <w:delText> </w:delText>
              </w:r>
            </w:del>
          </w:p>
          <w:p w:rsidR="0076679B" w:rsidDel="005319DB" w:rsidRDefault="0076679B" w:rsidP="003D489F">
            <w:pPr>
              <w:rPr>
                <w:del w:id="38775" w:author="CESAR LARA" w:date="2005-09-14T15:32:00Z"/>
                <w:rFonts w:ascii="Arial" w:hAnsi="Arial" w:cs="Arial"/>
                <w:sz w:val="20"/>
                <w:szCs w:val="20"/>
              </w:rPr>
            </w:pPr>
            <w:del w:id="38776" w:author="CESAR LARA" w:date="2005-09-14T15:32:00Z">
              <w:r w:rsidDel="005319DB">
                <w:rPr>
                  <w:rFonts w:ascii="Arial" w:hAnsi="Arial" w:cs="Arial"/>
                  <w:sz w:val="20"/>
                  <w:szCs w:val="20"/>
                </w:rPr>
                <w:delText> </w:delText>
              </w:r>
            </w:del>
          </w:p>
          <w:p w:rsidR="0076679B" w:rsidDel="005319DB" w:rsidRDefault="0076679B" w:rsidP="003D489F">
            <w:pPr>
              <w:rPr>
                <w:del w:id="38777" w:author="CESAR LARA" w:date="2005-09-14T15:32:00Z"/>
                <w:rFonts w:ascii="Arial" w:hAnsi="Arial" w:cs="Arial"/>
                <w:sz w:val="20"/>
                <w:szCs w:val="20"/>
              </w:rPr>
            </w:pPr>
            <w:del w:id="38778" w:author="CESAR LARA" w:date="2005-09-14T15:32:00Z">
              <w:r w:rsidDel="005319DB">
                <w:rPr>
                  <w:rFonts w:ascii="Arial" w:hAnsi="Arial" w:cs="Arial"/>
                  <w:sz w:val="20"/>
                  <w:szCs w:val="20"/>
                </w:rPr>
                <w:delText> </w:delText>
              </w:r>
            </w:del>
          </w:p>
          <w:p w:rsidR="0076679B" w:rsidDel="005319DB" w:rsidRDefault="0076679B" w:rsidP="003D489F">
            <w:pPr>
              <w:rPr>
                <w:del w:id="38779" w:author="CESAR LARA" w:date="2005-09-14T15:32:00Z"/>
                <w:rFonts w:ascii="Arial" w:hAnsi="Arial" w:cs="Arial"/>
                <w:sz w:val="20"/>
                <w:szCs w:val="20"/>
              </w:rPr>
            </w:pPr>
            <w:del w:id="38780" w:author="CESAR LARA" w:date="2005-09-14T15:32:00Z">
              <w:r w:rsidDel="005319DB">
                <w:rPr>
                  <w:rFonts w:ascii="Arial" w:hAnsi="Arial" w:cs="Arial"/>
                  <w:sz w:val="20"/>
                  <w:szCs w:val="20"/>
                </w:rPr>
                <w:delText> </w:delText>
              </w:r>
            </w:del>
          </w:p>
        </w:tc>
      </w:tr>
    </w:tbl>
    <w:tbl>
      <w:tblPr>
        <w:tblpPr w:leftFromText="180" w:rightFromText="180" w:vertAnchor="text" w:horzAnchor="page" w:tblpX="2881" w:tblpY="350"/>
        <w:tblW w:w="7125" w:type="dxa"/>
        <w:tblLook w:val="0000"/>
      </w:tblPr>
      <w:tblGrid>
        <w:gridCol w:w="1116"/>
        <w:gridCol w:w="661"/>
        <w:gridCol w:w="773"/>
        <w:gridCol w:w="773"/>
        <w:gridCol w:w="773"/>
        <w:gridCol w:w="773"/>
        <w:gridCol w:w="606"/>
        <w:gridCol w:w="550"/>
        <w:gridCol w:w="550"/>
        <w:gridCol w:w="550"/>
        <w:tblGridChange w:id="38781">
          <w:tblGrid>
            <w:gridCol w:w="1116"/>
            <w:gridCol w:w="661"/>
            <w:gridCol w:w="773"/>
            <w:gridCol w:w="773"/>
            <w:gridCol w:w="773"/>
            <w:gridCol w:w="773"/>
            <w:gridCol w:w="606"/>
            <w:gridCol w:w="550"/>
            <w:gridCol w:w="550"/>
            <w:gridCol w:w="550"/>
          </w:tblGrid>
        </w:tblGridChange>
      </w:tblGrid>
      <w:tr w:rsidR="004103EF">
        <w:trPr>
          <w:trHeight w:val="255"/>
          <w:ins w:id="38782" w:author="CESAR LARA" w:date="2005-10-18T20:22:00Z"/>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3EF" w:rsidRDefault="004103EF" w:rsidP="004103EF">
            <w:pPr>
              <w:numPr>
                <w:ins w:id="38783" w:author="CESAR LARA" w:date="2005-10-18T20:22:00Z"/>
              </w:numPr>
              <w:jc w:val="center"/>
              <w:rPr>
                <w:ins w:id="38784" w:author="CESAR LARA" w:date="2005-10-18T20:22:00Z"/>
                <w:rFonts w:ascii="Arial" w:hAnsi="Arial" w:cs="Arial"/>
                <w:b/>
                <w:bCs/>
                <w:sz w:val="20"/>
                <w:szCs w:val="20"/>
              </w:rPr>
            </w:pPr>
            <w:ins w:id="38785" w:author="CESAR LARA" w:date="2005-10-18T20:22:00Z">
              <w:r>
                <w:rPr>
                  <w:rFonts w:ascii="Arial" w:hAnsi="Arial" w:cs="Arial"/>
                  <w:b/>
                  <w:bCs/>
                  <w:sz w:val="20"/>
                  <w:szCs w:val="20"/>
                </w:rPr>
                <w:t>TRATAM.</w:t>
              </w:r>
            </w:ins>
          </w:p>
        </w:tc>
        <w:tc>
          <w:tcPr>
            <w:tcW w:w="661" w:type="dxa"/>
            <w:tcBorders>
              <w:top w:val="single" w:sz="4" w:space="0" w:color="auto"/>
              <w:left w:val="nil"/>
              <w:bottom w:val="single" w:sz="4" w:space="0" w:color="auto"/>
              <w:right w:val="single" w:sz="4" w:space="0" w:color="auto"/>
            </w:tcBorders>
            <w:shd w:val="clear" w:color="auto" w:fill="auto"/>
            <w:noWrap/>
            <w:vAlign w:val="bottom"/>
          </w:tcPr>
          <w:p w:rsidR="004103EF" w:rsidRDefault="004103EF" w:rsidP="004103EF">
            <w:pPr>
              <w:numPr>
                <w:ins w:id="38786" w:author="CESAR LARA" w:date="2005-10-18T20:22:00Z"/>
              </w:numPr>
              <w:jc w:val="center"/>
              <w:rPr>
                <w:ins w:id="38787" w:author="CESAR LARA" w:date="2005-10-18T20:22:00Z"/>
                <w:rFonts w:ascii="Arial" w:hAnsi="Arial" w:cs="Arial"/>
                <w:b/>
                <w:bCs/>
                <w:sz w:val="20"/>
                <w:szCs w:val="20"/>
              </w:rPr>
            </w:pPr>
            <w:ins w:id="38788" w:author="CESAR LARA" w:date="2005-10-18T20:22:00Z">
              <w:r>
                <w:rPr>
                  <w:rFonts w:ascii="Arial" w:hAnsi="Arial" w:cs="Arial"/>
                  <w:b/>
                  <w:bCs/>
                  <w:sz w:val="20"/>
                  <w:szCs w:val="20"/>
                </w:rPr>
                <w:t>P</w:t>
              </w:r>
            </w:ins>
          </w:p>
        </w:tc>
        <w:tc>
          <w:tcPr>
            <w:tcW w:w="773" w:type="dxa"/>
            <w:tcBorders>
              <w:top w:val="single" w:sz="4" w:space="0" w:color="auto"/>
              <w:left w:val="nil"/>
              <w:bottom w:val="single" w:sz="4" w:space="0" w:color="auto"/>
              <w:right w:val="single" w:sz="4" w:space="0" w:color="auto"/>
            </w:tcBorders>
            <w:shd w:val="clear" w:color="auto" w:fill="auto"/>
            <w:noWrap/>
            <w:vAlign w:val="bottom"/>
          </w:tcPr>
          <w:p w:rsidR="004103EF" w:rsidRDefault="004103EF" w:rsidP="004103EF">
            <w:pPr>
              <w:numPr>
                <w:ins w:id="38789" w:author="CESAR LARA" w:date="2005-10-18T20:22:00Z"/>
              </w:numPr>
              <w:jc w:val="center"/>
              <w:rPr>
                <w:ins w:id="38790" w:author="CESAR LARA" w:date="2005-10-18T20:22:00Z"/>
                <w:rFonts w:ascii="Arial" w:hAnsi="Arial" w:cs="Arial"/>
                <w:b/>
                <w:bCs/>
                <w:sz w:val="20"/>
                <w:szCs w:val="20"/>
              </w:rPr>
            </w:pPr>
            <w:ins w:id="38791" w:author="CESAR LARA" w:date="2005-10-18T20:22:00Z">
              <w:r>
                <w:rPr>
                  <w:rFonts w:ascii="Arial" w:hAnsi="Arial" w:cs="Arial"/>
                  <w:b/>
                  <w:bCs/>
                  <w:sz w:val="20"/>
                  <w:szCs w:val="20"/>
                </w:rPr>
                <w:t>K</w:t>
              </w:r>
            </w:ins>
          </w:p>
        </w:tc>
        <w:tc>
          <w:tcPr>
            <w:tcW w:w="773" w:type="dxa"/>
            <w:tcBorders>
              <w:top w:val="single" w:sz="4" w:space="0" w:color="auto"/>
              <w:left w:val="nil"/>
              <w:bottom w:val="single" w:sz="4" w:space="0" w:color="auto"/>
              <w:right w:val="single" w:sz="4" w:space="0" w:color="auto"/>
            </w:tcBorders>
            <w:shd w:val="clear" w:color="auto" w:fill="auto"/>
            <w:noWrap/>
            <w:vAlign w:val="bottom"/>
          </w:tcPr>
          <w:p w:rsidR="004103EF" w:rsidRDefault="004103EF" w:rsidP="004103EF">
            <w:pPr>
              <w:numPr>
                <w:ins w:id="38792" w:author="CESAR LARA" w:date="2005-10-18T20:22:00Z"/>
              </w:numPr>
              <w:jc w:val="center"/>
              <w:rPr>
                <w:ins w:id="38793" w:author="CESAR LARA" w:date="2005-10-18T20:22:00Z"/>
                <w:rFonts w:ascii="Arial" w:hAnsi="Arial" w:cs="Arial"/>
                <w:b/>
                <w:bCs/>
                <w:sz w:val="20"/>
                <w:szCs w:val="20"/>
              </w:rPr>
            </w:pPr>
            <w:ins w:id="38794" w:author="CESAR LARA" w:date="2005-10-18T20:22:00Z">
              <w:r>
                <w:rPr>
                  <w:rFonts w:ascii="Arial" w:hAnsi="Arial" w:cs="Arial"/>
                  <w:b/>
                  <w:bCs/>
                  <w:sz w:val="20"/>
                  <w:szCs w:val="20"/>
                </w:rPr>
                <w:t>Ca</w:t>
              </w:r>
            </w:ins>
          </w:p>
        </w:tc>
        <w:tc>
          <w:tcPr>
            <w:tcW w:w="773" w:type="dxa"/>
            <w:tcBorders>
              <w:top w:val="single" w:sz="4" w:space="0" w:color="auto"/>
              <w:left w:val="nil"/>
              <w:bottom w:val="single" w:sz="4" w:space="0" w:color="auto"/>
              <w:right w:val="single" w:sz="4" w:space="0" w:color="auto"/>
            </w:tcBorders>
            <w:shd w:val="clear" w:color="auto" w:fill="auto"/>
            <w:noWrap/>
            <w:vAlign w:val="bottom"/>
          </w:tcPr>
          <w:p w:rsidR="004103EF" w:rsidRDefault="004103EF" w:rsidP="004103EF">
            <w:pPr>
              <w:numPr>
                <w:ins w:id="38795" w:author="CESAR LARA" w:date="2005-10-18T20:22:00Z"/>
              </w:numPr>
              <w:jc w:val="center"/>
              <w:rPr>
                <w:ins w:id="38796" w:author="CESAR LARA" w:date="2005-10-18T20:22:00Z"/>
                <w:rFonts w:ascii="Arial" w:hAnsi="Arial" w:cs="Arial"/>
                <w:b/>
                <w:bCs/>
                <w:sz w:val="20"/>
                <w:szCs w:val="20"/>
              </w:rPr>
            </w:pPr>
            <w:ins w:id="38797" w:author="CESAR LARA" w:date="2005-10-18T20:22:00Z">
              <w:r>
                <w:rPr>
                  <w:rFonts w:ascii="Arial" w:hAnsi="Arial" w:cs="Arial"/>
                  <w:b/>
                  <w:bCs/>
                  <w:sz w:val="20"/>
                  <w:szCs w:val="20"/>
                </w:rPr>
                <w:t>Mg</w:t>
              </w:r>
            </w:ins>
          </w:p>
        </w:tc>
        <w:tc>
          <w:tcPr>
            <w:tcW w:w="773" w:type="dxa"/>
            <w:tcBorders>
              <w:top w:val="single" w:sz="4" w:space="0" w:color="auto"/>
              <w:left w:val="nil"/>
              <w:bottom w:val="single" w:sz="4" w:space="0" w:color="auto"/>
              <w:right w:val="single" w:sz="4" w:space="0" w:color="auto"/>
            </w:tcBorders>
            <w:shd w:val="clear" w:color="auto" w:fill="auto"/>
            <w:noWrap/>
            <w:vAlign w:val="bottom"/>
          </w:tcPr>
          <w:p w:rsidR="004103EF" w:rsidRDefault="004103EF" w:rsidP="004103EF">
            <w:pPr>
              <w:numPr>
                <w:ins w:id="38798" w:author="CESAR LARA" w:date="2005-10-18T20:22:00Z"/>
              </w:numPr>
              <w:jc w:val="center"/>
              <w:rPr>
                <w:ins w:id="38799" w:author="CESAR LARA" w:date="2005-10-18T20:22:00Z"/>
                <w:rFonts w:ascii="Arial" w:hAnsi="Arial" w:cs="Arial"/>
                <w:b/>
                <w:bCs/>
                <w:sz w:val="20"/>
                <w:szCs w:val="20"/>
              </w:rPr>
            </w:pPr>
            <w:ins w:id="38800" w:author="CESAR LARA" w:date="2005-10-18T20:22:00Z">
              <w:r>
                <w:rPr>
                  <w:rFonts w:ascii="Arial" w:hAnsi="Arial" w:cs="Arial"/>
                  <w:b/>
                  <w:bCs/>
                  <w:sz w:val="20"/>
                  <w:szCs w:val="20"/>
                </w:rPr>
                <w:t>Fe</w:t>
              </w:r>
            </w:ins>
          </w:p>
        </w:tc>
        <w:tc>
          <w:tcPr>
            <w:tcW w:w="606" w:type="dxa"/>
            <w:tcBorders>
              <w:top w:val="single" w:sz="4" w:space="0" w:color="auto"/>
              <w:left w:val="nil"/>
              <w:bottom w:val="single" w:sz="4" w:space="0" w:color="auto"/>
              <w:right w:val="single" w:sz="4" w:space="0" w:color="auto"/>
            </w:tcBorders>
            <w:shd w:val="clear" w:color="auto" w:fill="auto"/>
            <w:noWrap/>
            <w:vAlign w:val="bottom"/>
          </w:tcPr>
          <w:p w:rsidR="004103EF" w:rsidRDefault="004103EF" w:rsidP="004103EF">
            <w:pPr>
              <w:numPr>
                <w:ins w:id="38801" w:author="CESAR LARA" w:date="2005-10-18T20:22:00Z"/>
              </w:numPr>
              <w:jc w:val="center"/>
              <w:rPr>
                <w:ins w:id="38802" w:author="CESAR LARA" w:date="2005-10-18T20:22:00Z"/>
                <w:rFonts w:ascii="Arial" w:hAnsi="Arial" w:cs="Arial"/>
                <w:b/>
                <w:bCs/>
                <w:sz w:val="20"/>
                <w:szCs w:val="20"/>
              </w:rPr>
            </w:pPr>
            <w:ins w:id="38803" w:author="CESAR LARA" w:date="2005-10-18T20:22:00Z">
              <w:r>
                <w:rPr>
                  <w:rFonts w:ascii="Arial" w:hAnsi="Arial" w:cs="Arial"/>
                  <w:b/>
                  <w:bCs/>
                  <w:sz w:val="20"/>
                  <w:szCs w:val="20"/>
                </w:rPr>
                <w:t>Cu</w:t>
              </w:r>
            </w:ins>
          </w:p>
        </w:tc>
        <w:tc>
          <w:tcPr>
            <w:tcW w:w="550" w:type="dxa"/>
            <w:tcBorders>
              <w:top w:val="single" w:sz="4" w:space="0" w:color="auto"/>
              <w:left w:val="nil"/>
              <w:bottom w:val="single" w:sz="4" w:space="0" w:color="auto"/>
              <w:right w:val="single" w:sz="4" w:space="0" w:color="auto"/>
            </w:tcBorders>
            <w:shd w:val="clear" w:color="auto" w:fill="auto"/>
            <w:noWrap/>
            <w:vAlign w:val="bottom"/>
          </w:tcPr>
          <w:p w:rsidR="004103EF" w:rsidRDefault="004103EF" w:rsidP="004103EF">
            <w:pPr>
              <w:numPr>
                <w:ins w:id="38804" w:author="CESAR LARA" w:date="2005-10-18T20:22:00Z"/>
              </w:numPr>
              <w:jc w:val="center"/>
              <w:rPr>
                <w:ins w:id="38805" w:author="CESAR LARA" w:date="2005-10-18T20:22:00Z"/>
                <w:rFonts w:ascii="Arial" w:hAnsi="Arial" w:cs="Arial"/>
                <w:b/>
                <w:bCs/>
                <w:sz w:val="20"/>
                <w:szCs w:val="20"/>
              </w:rPr>
            </w:pPr>
            <w:ins w:id="38806" w:author="CESAR LARA" w:date="2005-10-18T20:22:00Z">
              <w:r>
                <w:rPr>
                  <w:rFonts w:ascii="Arial" w:hAnsi="Arial" w:cs="Arial"/>
                  <w:b/>
                  <w:bCs/>
                  <w:sz w:val="20"/>
                  <w:szCs w:val="20"/>
                </w:rPr>
                <w:t>Mn</w:t>
              </w:r>
            </w:ins>
          </w:p>
        </w:tc>
        <w:tc>
          <w:tcPr>
            <w:tcW w:w="550" w:type="dxa"/>
            <w:tcBorders>
              <w:top w:val="single" w:sz="4" w:space="0" w:color="auto"/>
              <w:left w:val="nil"/>
              <w:bottom w:val="single" w:sz="4" w:space="0" w:color="auto"/>
              <w:right w:val="single" w:sz="4" w:space="0" w:color="auto"/>
            </w:tcBorders>
            <w:shd w:val="clear" w:color="auto" w:fill="auto"/>
            <w:noWrap/>
            <w:vAlign w:val="bottom"/>
          </w:tcPr>
          <w:p w:rsidR="004103EF" w:rsidRDefault="004103EF" w:rsidP="004103EF">
            <w:pPr>
              <w:numPr>
                <w:ins w:id="38807" w:author="CESAR LARA" w:date="2005-10-18T20:22:00Z"/>
              </w:numPr>
              <w:jc w:val="center"/>
              <w:rPr>
                <w:ins w:id="38808" w:author="CESAR LARA" w:date="2005-10-18T20:22:00Z"/>
                <w:rFonts w:ascii="Arial" w:hAnsi="Arial" w:cs="Arial"/>
                <w:b/>
                <w:bCs/>
                <w:sz w:val="20"/>
                <w:szCs w:val="20"/>
              </w:rPr>
            </w:pPr>
            <w:ins w:id="38809" w:author="CESAR LARA" w:date="2005-10-18T20:22:00Z">
              <w:r>
                <w:rPr>
                  <w:rFonts w:ascii="Arial" w:hAnsi="Arial" w:cs="Arial"/>
                  <w:b/>
                  <w:bCs/>
                  <w:sz w:val="20"/>
                  <w:szCs w:val="20"/>
                </w:rPr>
                <w:t>Zn</w:t>
              </w:r>
            </w:ins>
          </w:p>
        </w:tc>
        <w:tc>
          <w:tcPr>
            <w:tcW w:w="550" w:type="dxa"/>
            <w:tcBorders>
              <w:top w:val="single" w:sz="4" w:space="0" w:color="auto"/>
              <w:left w:val="nil"/>
              <w:bottom w:val="single" w:sz="4" w:space="0" w:color="auto"/>
              <w:right w:val="single" w:sz="4" w:space="0" w:color="auto"/>
            </w:tcBorders>
            <w:shd w:val="clear" w:color="auto" w:fill="auto"/>
            <w:noWrap/>
            <w:vAlign w:val="bottom"/>
          </w:tcPr>
          <w:p w:rsidR="004103EF" w:rsidRDefault="004103EF" w:rsidP="004103EF">
            <w:pPr>
              <w:numPr>
                <w:ins w:id="38810" w:author="CESAR LARA" w:date="2005-10-18T20:22:00Z"/>
              </w:numPr>
              <w:jc w:val="center"/>
              <w:rPr>
                <w:ins w:id="38811" w:author="CESAR LARA" w:date="2005-10-18T20:22:00Z"/>
                <w:rFonts w:ascii="Arial" w:hAnsi="Arial" w:cs="Arial"/>
                <w:b/>
                <w:bCs/>
                <w:sz w:val="20"/>
                <w:szCs w:val="20"/>
              </w:rPr>
            </w:pPr>
            <w:ins w:id="38812" w:author="CESAR LARA" w:date="2005-10-18T20:22:00Z">
              <w:r>
                <w:rPr>
                  <w:rFonts w:ascii="Arial" w:hAnsi="Arial" w:cs="Arial"/>
                  <w:b/>
                  <w:bCs/>
                  <w:sz w:val="20"/>
                  <w:szCs w:val="20"/>
                </w:rPr>
                <w:t>S</w:t>
              </w:r>
            </w:ins>
          </w:p>
        </w:tc>
      </w:tr>
      <w:tr w:rsidR="004103EF">
        <w:tblPrEx>
          <w:tblW w:w="7125" w:type="dxa"/>
          <w:tblLook w:val="0000"/>
          <w:tblPrExChange w:id="38813" w:author="CESAR LARA" w:date="2005-10-18T20:22:00Z">
            <w:tblPrEx>
              <w:tblW w:w="7125" w:type="dxa"/>
              <w:tblLook w:val="0000"/>
            </w:tblPrEx>
          </w:tblPrExChange>
        </w:tblPrEx>
        <w:trPr>
          <w:trHeight w:val="255"/>
          <w:ins w:id="38814" w:author="CESAR LARA" w:date="2005-10-18T20:22:00Z"/>
          <w:trPrChange w:id="38815" w:author="CESAR LARA" w:date="2005-10-18T20:22:00Z">
            <w:trPr>
              <w:trHeight w:val="255"/>
            </w:trPr>
          </w:trPrChange>
        </w:trPr>
        <w:tc>
          <w:tcPr>
            <w:tcW w:w="1116" w:type="dxa"/>
            <w:tcBorders>
              <w:top w:val="nil"/>
              <w:left w:val="single" w:sz="4" w:space="0" w:color="auto"/>
              <w:bottom w:val="single" w:sz="4" w:space="0" w:color="auto"/>
              <w:right w:val="single" w:sz="4" w:space="0" w:color="auto"/>
            </w:tcBorders>
            <w:shd w:val="clear" w:color="auto" w:fill="auto"/>
            <w:noWrap/>
            <w:vAlign w:val="bottom"/>
            <w:tcPrChange w:id="38816" w:author="CESAR LARA" w:date="2005-10-18T20:22:00Z">
              <w:tcPr>
                <w:tcW w:w="1116" w:type="dxa"/>
                <w:tcBorders>
                  <w:top w:val="nil"/>
                  <w:left w:val="single" w:sz="4" w:space="0" w:color="auto"/>
                  <w:bottom w:val="single" w:sz="4" w:space="0" w:color="auto"/>
                  <w:right w:val="single" w:sz="4" w:space="0" w:color="auto"/>
                </w:tcBorders>
                <w:shd w:val="clear" w:color="auto" w:fill="auto"/>
                <w:noWrap/>
                <w:vAlign w:val="bottom"/>
              </w:tcPr>
            </w:tcPrChange>
          </w:tcPr>
          <w:p w:rsidR="004103EF" w:rsidRDefault="004103EF" w:rsidP="004103EF">
            <w:pPr>
              <w:numPr>
                <w:ins w:id="38817" w:author="CESAR LARA" w:date="2005-10-18T20:22:00Z"/>
              </w:numPr>
              <w:rPr>
                <w:ins w:id="38818" w:author="CESAR LARA" w:date="2005-10-18T20:22:00Z"/>
                <w:rFonts w:ascii="Arial" w:hAnsi="Arial" w:cs="Arial"/>
                <w:sz w:val="20"/>
                <w:szCs w:val="20"/>
              </w:rPr>
            </w:pPr>
            <w:ins w:id="38819" w:author="CESAR LARA" w:date="2005-10-18T20:22:00Z">
              <w:r>
                <w:rPr>
                  <w:rFonts w:ascii="Arial" w:hAnsi="Arial" w:cs="Arial"/>
                  <w:sz w:val="20"/>
                  <w:szCs w:val="20"/>
                </w:rPr>
                <w:t> </w:t>
              </w:r>
            </w:ins>
          </w:p>
        </w:tc>
        <w:tc>
          <w:tcPr>
            <w:tcW w:w="6009" w:type="dxa"/>
            <w:gridSpan w:val="9"/>
            <w:tcBorders>
              <w:top w:val="single" w:sz="4" w:space="0" w:color="auto"/>
              <w:left w:val="nil"/>
              <w:bottom w:val="single" w:sz="4" w:space="0" w:color="auto"/>
              <w:right w:val="single" w:sz="4" w:space="0" w:color="auto"/>
            </w:tcBorders>
            <w:shd w:val="clear" w:color="auto" w:fill="auto"/>
            <w:noWrap/>
            <w:vAlign w:val="bottom"/>
            <w:tcPrChange w:id="38820" w:author="CESAR LARA" w:date="2005-10-18T20:22:00Z">
              <w:tcPr>
                <w:tcW w:w="6009" w:type="dxa"/>
                <w:gridSpan w:val="9"/>
                <w:tcBorders>
                  <w:top w:val="single" w:sz="4" w:space="0" w:color="auto"/>
                  <w:left w:val="nil"/>
                  <w:bottom w:val="single" w:sz="4" w:space="0" w:color="auto"/>
                  <w:right w:val="single" w:sz="4" w:space="0" w:color="auto"/>
                </w:tcBorders>
                <w:shd w:val="clear" w:color="auto" w:fill="auto"/>
                <w:noWrap/>
                <w:vAlign w:val="bottom"/>
              </w:tcPr>
            </w:tcPrChange>
          </w:tcPr>
          <w:p w:rsidR="004103EF" w:rsidRPr="001C5B52" w:rsidRDefault="004103EF" w:rsidP="004103EF">
            <w:pPr>
              <w:numPr>
                <w:ins w:id="38821" w:author="CESAR LARA" w:date="2005-10-18T20:22:00Z"/>
              </w:numPr>
              <w:jc w:val="center"/>
              <w:rPr>
                <w:ins w:id="38822" w:author="CESAR LARA" w:date="2005-10-18T20:22:00Z"/>
                <w:rFonts w:ascii="Arial" w:hAnsi="Arial" w:cs="Arial"/>
                <w:b/>
                <w:sz w:val="20"/>
                <w:szCs w:val="20"/>
                <w:rPrChange w:id="38823" w:author="CESAR LARA" w:date="2005-10-24T22:06:00Z">
                  <w:rPr>
                    <w:ins w:id="38824" w:author="CESAR LARA" w:date="2005-10-18T20:22:00Z"/>
                    <w:rFonts w:ascii="Arial" w:hAnsi="Arial" w:cs="Arial"/>
                    <w:sz w:val="20"/>
                    <w:szCs w:val="20"/>
                  </w:rPr>
                </w:rPrChange>
              </w:rPr>
            </w:pPr>
            <w:ins w:id="38825" w:author="CESAR LARA" w:date="2005-10-18T20:22:00Z">
              <w:r w:rsidRPr="001C5B52">
                <w:rPr>
                  <w:rFonts w:ascii="Arial" w:hAnsi="Arial" w:cs="Arial"/>
                  <w:b/>
                  <w:sz w:val="20"/>
                  <w:szCs w:val="20"/>
                  <w:rPrChange w:id="38826" w:author="CESAR LARA" w:date="2005-10-24T22:06:00Z">
                    <w:rPr>
                      <w:rFonts w:ascii="Arial" w:hAnsi="Arial" w:cs="Arial"/>
                      <w:sz w:val="20"/>
                      <w:szCs w:val="20"/>
                    </w:rPr>
                  </w:rPrChange>
                </w:rPr>
                <w:t>ppm.</w:t>
              </w:r>
            </w:ins>
          </w:p>
        </w:tc>
      </w:tr>
      <w:tr w:rsidR="004103EF">
        <w:tblPrEx>
          <w:tblW w:w="7125" w:type="dxa"/>
          <w:tblLook w:val="0000"/>
          <w:tblPrExChange w:id="38827" w:author="CESAR LARA" w:date="2005-10-18T20:22:00Z">
            <w:tblPrEx>
              <w:tblW w:w="7125" w:type="dxa"/>
              <w:tblLook w:val="0000"/>
            </w:tblPrEx>
          </w:tblPrExChange>
        </w:tblPrEx>
        <w:trPr>
          <w:trHeight w:val="255"/>
          <w:ins w:id="38828" w:author="CESAR LARA" w:date="2005-10-18T20:22:00Z"/>
          <w:trPrChange w:id="38829" w:author="CESAR LARA" w:date="2005-10-18T20:22:00Z">
            <w:trPr>
              <w:trHeight w:val="255"/>
            </w:trPr>
          </w:trPrChange>
        </w:trPr>
        <w:tc>
          <w:tcPr>
            <w:tcW w:w="1116" w:type="dxa"/>
            <w:tcBorders>
              <w:top w:val="nil"/>
              <w:left w:val="single" w:sz="4" w:space="0" w:color="auto"/>
              <w:bottom w:val="single" w:sz="4" w:space="0" w:color="auto"/>
              <w:right w:val="single" w:sz="4" w:space="0" w:color="auto"/>
            </w:tcBorders>
            <w:shd w:val="clear" w:color="auto" w:fill="auto"/>
            <w:noWrap/>
            <w:vAlign w:val="bottom"/>
            <w:tcPrChange w:id="38830" w:author="CESAR LARA" w:date="2005-10-18T20:22:00Z">
              <w:tcPr>
                <w:tcW w:w="1116" w:type="dxa"/>
                <w:tcBorders>
                  <w:top w:val="nil"/>
                  <w:left w:val="single" w:sz="4" w:space="0" w:color="auto"/>
                  <w:bottom w:val="single" w:sz="4" w:space="0" w:color="auto"/>
                  <w:right w:val="single" w:sz="4" w:space="0" w:color="auto"/>
                </w:tcBorders>
                <w:shd w:val="clear" w:color="auto" w:fill="auto"/>
                <w:noWrap/>
                <w:vAlign w:val="bottom"/>
              </w:tcPr>
            </w:tcPrChange>
          </w:tcPr>
          <w:p w:rsidR="004103EF" w:rsidRDefault="004103EF" w:rsidP="004103EF">
            <w:pPr>
              <w:numPr>
                <w:ins w:id="38831" w:author="CESAR LARA" w:date="2005-10-18T20:22:00Z"/>
              </w:numPr>
              <w:rPr>
                <w:ins w:id="38832" w:author="CESAR LARA" w:date="2005-10-18T20:22:00Z"/>
                <w:rFonts w:ascii="Arial" w:hAnsi="Arial" w:cs="Arial"/>
                <w:sz w:val="20"/>
                <w:szCs w:val="20"/>
              </w:rPr>
            </w:pPr>
            <w:ins w:id="38833" w:author="CESAR LARA" w:date="2005-10-18T20:22:00Z">
              <w:r>
                <w:rPr>
                  <w:rFonts w:ascii="Arial" w:hAnsi="Arial" w:cs="Arial"/>
                  <w:sz w:val="20"/>
                  <w:szCs w:val="20"/>
                </w:rPr>
                <w:t>T1</w:t>
              </w:r>
            </w:ins>
          </w:p>
        </w:tc>
        <w:tc>
          <w:tcPr>
            <w:tcW w:w="661" w:type="dxa"/>
            <w:tcBorders>
              <w:top w:val="nil"/>
              <w:left w:val="nil"/>
              <w:bottom w:val="single" w:sz="4" w:space="0" w:color="auto"/>
              <w:right w:val="single" w:sz="4" w:space="0" w:color="auto"/>
            </w:tcBorders>
            <w:shd w:val="clear" w:color="auto" w:fill="auto"/>
            <w:noWrap/>
            <w:vAlign w:val="bottom"/>
            <w:tcPrChange w:id="38834" w:author="CESAR LARA" w:date="2005-10-18T20:22:00Z">
              <w:tcPr>
                <w:tcW w:w="661"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835" w:author="CESAR LARA" w:date="2005-10-18T20:22:00Z"/>
              </w:numPr>
              <w:jc w:val="right"/>
              <w:rPr>
                <w:ins w:id="38836" w:author="CESAR LARA" w:date="2005-10-18T20:22:00Z"/>
                <w:rFonts w:ascii="Arial" w:hAnsi="Arial" w:cs="Arial"/>
                <w:sz w:val="20"/>
                <w:szCs w:val="20"/>
              </w:rPr>
            </w:pPr>
            <w:ins w:id="38837" w:author="CESAR LARA" w:date="2005-10-18T20:22:00Z">
              <w:r>
                <w:rPr>
                  <w:rFonts w:ascii="Arial" w:hAnsi="Arial" w:cs="Arial"/>
                  <w:sz w:val="20"/>
                  <w:szCs w:val="20"/>
                </w:rPr>
                <w:t>1314</w:t>
              </w:r>
            </w:ins>
          </w:p>
        </w:tc>
        <w:tc>
          <w:tcPr>
            <w:tcW w:w="773" w:type="dxa"/>
            <w:tcBorders>
              <w:top w:val="nil"/>
              <w:left w:val="nil"/>
              <w:bottom w:val="single" w:sz="4" w:space="0" w:color="auto"/>
              <w:right w:val="single" w:sz="4" w:space="0" w:color="auto"/>
            </w:tcBorders>
            <w:shd w:val="clear" w:color="auto" w:fill="auto"/>
            <w:noWrap/>
            <w:vAlign w:val="bottom"/>
            <w:tcPrChange w:id="38838"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839" w:author="CESAR LARA" w:date="2005-10-18T20:22:00Z"/>
              </w:numPr>
              <w:jc w:val="right"/>
              <w:rPr>
                <w:ins w:id="38840" w:author="CESAR LARA" w:date="2005-10-18T20:22:00Z"/>
                <w:rFonts w:ascii="Arial" w:hAnsi="Arial" w:cs="Arial"/>
                <w:sz w:val="20"/>
                <w:szCs w:val="20"/>
              </w:rPr>
            </w:pPr>
            <w:ins w:id="38841" w:author="CESAR LARA" w:date="2005-10-18T20:22:00Z">
              <w:r>
                <w:rPr>
                  <w:rFonts w:ascii="Arial" w:hAnsi="Arial" w:cs="Arial"/>
                  <w:sz w:val="20"/>
                  <w:szCs w:val="20"/>
                </w:rPr>
                <w:t>5504</w:t>
              </w:r>
            </w:ins>
          </w:p>
        </w:tc>
        <w:tc>
          <w:tcPr>
            <w:tcW w:w="773" w:type="dxa"/>
            <w:tcBorders>
              <w:top w:val="nil"/>
              <w:left w:val="nil"/>
              <w:bottom w:val="single" w:sz="4" w:space="0" w:color="auto"/>
              <w:right w:val="single" w:sz="4" w:space="0" w:color="auto"/>
            </w:tcBorders>
            <w:shd w:val="clear" w:color="auto" w:fill="auto"/>
            <w:noWrap/>
            <w:vAlign w:val="bottom"/>
            <w:tcPrChange w:id="38842"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843" w:author="CESAR LARA" w:date="2005-10-18T20:22:00Z"/>
              </w:numPr>
              <w:jc w:val="right"/>
              <w:rPr>
                <w:ins w:id="38844" w:author="CESAR LARA" w:date="2005-10-18T20:22:00Z"/>
                <w:rFonts w:ascii="Arial" w:hAnsi="Arial" w:cs="Arial"/>
                <w:sz w:val="20"/>
                <w:szCs w:val="20"/>
              </w:rPr>
            </w:pPr>
            <w:ins w:id="38845" w:author="CESAR LARA" w:date="2005-10-18T20:22:00Z">
              <w:r>
                <w:rPr>
                  <w:rFonts w:ascii="Arial" w:hAnsi="Arial" w:cs="Arial"/>
                  <w:sz w:val="20"/>
                  <w:szCs w:val="20"/>
                </w:rPr>
                <w:t>16800</w:t>
              </w:r>
            </w:ins>
          </w:p>
        </w:tc>
        <w:tc>
          <w:tcPr>
            <w:tcW w:w="773" w:type="dxa"/>
            <w:tcBorders>
              <w:top w:val="nil"/>
              <w:left w:val="nil"/>
              <w:bottom w:val="single" w:sz="4" w:space="0" w:color="auto"/>
              <w:right w:val="single" w:sz="4" w:space="0" w:color="auto"/>
            </w:tcBorders>
            <w:shd w:val="clear" w:color="auto" w:fill="auto"/>
            <w:noWrap/>
            <w:vAlign w:val="bottom"/>
            <w:tcPrChange w:id="38846"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847" w:author="CESAR LARA" w:date="2005-10-18T20:22:00Z"/>
              </w:numPr>
              <w:jc w:val="right"/>
              <w:rPr>
                <w:ins w:id="38848" w:author="CESAR LARA" w:date="2005-10-18T20:22:00Z"/>
                <w:rFonts w:ascii="Arial" w:hAnsi="Arial" w:cs="Arial"/>
                <w:sz w:val="20"/>
                <w:szCs w:val="20"/>
              </w:rPr>
            </w:pPr>
            <w:ins w:id="38849" w:author="CESAR LARA" w:date="2005-10-18T20:22:00Z">
              <w:r>
                <w:rPr>
                  <w:rFonts w:ascii="Arial" w:hAnsi="Arial" w:cs="Arial"/>
                  <w:sz w:val="20"/>
                  <w:szCs w:val="20"/>
                </w:rPr>
                <w:t>10651</w:t>
              </w:r>
            </w:ins>
          </w:p>
        </w:tc>
        <w:tc>
          <w:tcPr>
            <w:tcW w:w="773" w:type="dxa"/>
            <w:tcBorders>
              <w:top w:val="nil"/>
              <w:left w:val="nil"/>
              <w:bottom w:val="single" w:sz="4" w:space="0" w:color="auto"/>
              <w:right w:val="single" w:sz="4" w:space="0" w:color="auto"/>
            </w:tcBorders>
            <w:shd w:val="clear" w:color="auto" w:fill="auto"/>
            <w:noWrap/>
            <w:vAlign w:val="bottom"/>
            <w:tcPrChange w:id="38850"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851" w:author="CESAR LARA" w:date="2005-10-18T20:22:00Z"/>
              </w:numPr>
              <w:jc w:val="right"/>
              <w:rPr>
                <w:ins w:id="38852" w:author="CESAR LARA" w:date="2005-10-18T20:22:00Z"/>
                <w:rFonts w:ascii="Arial" w:hAnsi="Arial" w:cs="Arial"/>
                <w:sz w:val="20"/>
                <w:szCs w:val="20"/>
              </w:rPr>
            </w:pPr>
            <w:ins w:id="38853" w:author="CESAR LARA" w:date="2005-10-18T20:22:00Z">
              <w:r>
                <w:rPr>
                  <w:rFonts w:ascii="Arial" w:hAnsi="Arial" w:cs="Arial"/>
                  <w:sz w:val="20"/>
                  <w:szCs w:val="20"/>
                </w:rPr>
                <w:t>33600</w:t>
              </w:r>
            </w:ins>
          </w:p>
        </w:tc>
        <w:tc>
          <w:tcPr>
            <w:tcW w:w="606" w:type="dxa"/>
            <w:tcBorders>
              <w:top w:val="nil"/>
              <w:left w:val="nil"/>
              <w:bottom w:val="single" w:sz="4" w:space="0" w:color="auto"/>
              <w:right w:val="single" w:sz="4" w:space="0" w:color="auto"/>
            </w:tcBorders>
            <w:shd w:val="clear" w:color="auto" w:fill="auto"/>
            <w:noWrap/>
            <w:vAlign w:val="bottom"/>
            <w:tcPrChange w:id="38854" w:author="CESAR LARA" w:date="2005-10-18T20:22:00Z">
              <w:tcPr>
                <w:tcW w:w="606"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855" w:author="CESAR LARA" w:date="2005-10-18T20:22:00Z"/>
              </w:numPr>
              <w:jc w:val="right"/>
              <w:rPr>
                <w:ins w:id="38856" w:author="CESAR LARA" w:date="2005-10-18T20:22:00Z"/>
                <w:rFonts w:ascii="Arial" w:hAnsi="Arial" w:cs="Arial"/>
                <w:sz w:val="20"/>
                <w:szCs w:val="20"/>
              </w:rPr>
            </w:pPr>
            <w:ins w:id="38857" w:author="CESAR LARA" w:date="2005-10-18T20:22:00Z">
              <w:r>
                <w:rPr>
                  <w:rFonts w:ascii="Arial" w:hAnsi="Arial" w:cs="Arial"/>
                  <w:sz w:val="20"/>
                  <w:szCs w:val="20"/>
                </w:rPr>
                <w:t>142</w:t>
              </w:r>
            </w:ins>
          </w:p>
        </w:tc>
        <w:tc>
          <w:tcPr>
            <w:tcW w:w="550" w:type="dxa"/>
            <w:tcBorders>
              <w:top w:val="nil"/>
              <w:left w:val="nil"/>
              <w:bottom w:val="single" w:sz="4" w:space="0" w:color="auto"/>
              <w:right w:val="single" w:sz="4" w:space="0" w:color="auto"/>
            </w:tcBorders>
            <w:shd w:val="clear" w:color="auto" w:fill="auto"/>
            <w:noWrap/>
            <w:vAlign w:val="bottom"/>
            <w:tcPrChange w:id="38858" w:author="CESAR LARA" w:date="2005-10-18T20:22:00Z">
              <w:tcPr>
                <w:tcW w:w="550"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859" w:author="CESAR LARA" w:date="2005-10-18T20:22:00Z"/>
              </w:numPr>
              <w:jc w:val="right"/>
              <w:rPr>
                <w:ins w:id="38860" w:author="CESAR LARA" w:date="2005-10-18T20:22:00Z"/>
                <w:rFonts w:ascii="Arial" w:hAnsi="Arial" w:cs="Arial"/>
                <w:sz w:val="20"/>
                <w:szCs w:val="20"/>
              </w:rPr>
            </w:pPr>
            <w:ins w:id="38861" w:author="CESAR LARA" w:date="2005-10-18T20:22:00Z">
              <w:r>
                <w:rPr>
                  <w:rFonts w:ascii="Arial" w:hAnsi="Arial" w:cs="Arial"/>
                  <w:sz w:val="20"/>
                  <w:szCs w:val="20"/>
                </w:rPr>
                <w:t>721</w:t>
              </w:r>
            </w:ins>
          </w:p>
        </w:tc>
        <w:tc>
          <w:tcPr>
            <w:tcW w:w="550" w:type="dxa"/>
            <w:tcBorders>
              <w:top w:val="nil"/>
              <w:left w:val="nil"/>
              <w:bottom w:val="single" w:sz="4" w:space="0" w:color="auto"/>
              <w:right w:val="single" w:sz="4" w:space="0" w:color="auto"/>
            </w:tcBorders>
            <w:shd w:val="clear" w:color="auto" w:fill="auto"/>
            <w:noWrap/>
            <w:vAlign w:val="bottom"/>
            <w:tcPrChange w:id="38862" w:author="CESAR LARA" w:date="2005-10-18T20:22:00Z">
              <w:tcPr>
                <w:tcW w:w="550"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863" w:author="CESAR LARA" w:date="2005-10-18T20:22:00Z"/>
              </w:numPr>
              <w:jc w:val="right"/>
              <w:rPr>
                <w:ins w:id="38864" w:author="CESAR LARA" w:date="2005-10-18T20:22:00Z"/>
                <w:rFonts w:ascii="Arial" w:hAnsi="Arial" w:cs="Arial"/>
                <w:sz w:val="20"/>
                <w:szCs w:val="20"/>
              </w:rPr>
            </w:pPr>
            <w:ins w:id="38865" w:author="CESAR LARA" w:date="2005-10-18T20:22:00Z">
              <w:r>
                <w:rPr>
                  <w:rFonts w:ascii="Arial" w:hAnsi="Arial" w:cs="Arial"/>
                  <w:sz w:val="20"/>
                  <w:szCs w:val="20"/>
                </w:rPr>
                <w:t>184</w:t>
              </w:r>
            </w:ins>
          </w:p>
        </w:tc>
        <w:tc>
          <w:tcPr>
            <w:tcW w:w="550" w:type="dxa"/>
            <w:tcBorders>
              <w:top w:val="nil"/>
              <w:left w:val="nil"/>
              <w:bottom w:val="single" w:sz="4" w:space="0" w:color="auto"/>
              <w:right w:val="single" w:sz="4" w:space="0" w:color="auto"/>
            </w:tcBorders>
            <w:shd w:val="clear" w:color="auto" w:fill="auto"/>
            <w:noWrap/>
            <w:vAlign w:val="bottom"/>
            <w:tcPrChange w:id="38866" w:author="CESAR LARA" w:date="2005-10-18T20:22:00Z">
              <w:tcPr>
                <w:tcW w:w="550"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867" w:author="CESAR LARA" w:date="2005-10-18T20:22:00Z"/>
              </w:numPr>
              <w:jc w:val="right"/>
              <w:rPr>
                <w:ins w:id="38868" w:author="CESAR LARA" w:date="2005-10-18T20:22:00Z"/>
                <w:rFonts w:ascii="Arial" w:hAnsi="Arial" w:cs="Arial"/>
                <w:sz w:val="20"/>
                <w:szCs w:val="20"/>
              </w:rPr>
            </w:pPr>
            <w:ins w:id="38869" w:author="CESAR LARA" w:date="2005-10-18T20:22:00Z">
              <w:r>
                <w:rPr>
                  <w:rFonts w:ascii="Arial" w:hAnsi="Arial" w:cs="Arial"/>
                  <w:sz w:val="20"/>
                  <w:szCs w:val="20"/>
                </w:rPr>
                <w:t>123</w:t>
              </w:r>
            </w:ins>
          </w:p>
        </w:tc>
      </w:tr>
      <w:tr w:rsidR="004103EF">
        <w:tblPrEx>
          <w:tblW w:w="7125" w:type="dxa"/>
          <w:tblLook w:val="0000"/>
          <w:tblPrExChange w:id="38870" w:author="CESAR LARA" w:date="2005-10-18T20:22:00Z">
            <w:tblPrEx>
              <w:tblW w:w="7125" w:type="dxa"/>
              <w:tblLook w:val="0000"/>
            </w:tblPrEx>
          </w:tblPrExChange>
        </w:tblPrEx>
        <w:trPr>
          <w:trHeight w:val="255"/>
          <w:ins w:id="38871" w:author="CESAR LARA" w:date="2005-10-18T20:22:00Z"/>
          <w:trPrChange w:id="38872" w:author="CESAR LARA" w:date="2005-10-18T20:22:00Z">
            <w:trPr>
              <w:trHeight w:val="255"/>
            </w:trPr>
          </w:trPrChange>
        </w:trPr>
        <w:tc>
          <w:tcPr>
            <w:tcW w:w="1116" w:type="dxa"/>
            <w:tcBorders>
              <w:top w:val="nil"/>
              <w:left w:val="single" w:sz="4" w:space="0" w:color="auto"/>
              <w:bottom w:val="single" w:sz="4" w:space="0" w:color="auto"/>
              <w:right w:val="single" w:sz="4" w:space="0" w:color="auto"/>
            </w:tcBorders>
            <w:shd w:val="clear" w:color="auto" w:fill="auto"/>
            <w:noWrap/>
            <w:vAlign w:val="bottom"/>
            <w:tcPrChange w:id="38873" w:author="CESAR LARA" w:date="2005-10-18T20:22:00Z">
              <w:tcPr>
                <w:tcW w:w="1116" w:type="dxa"/>
                <w:tcBorders>
                  <w:top w:val="nil"/>
                  <w:left w:val="single" w:sz="4" w:space="0" w:color="auto"/>
                  <w:bottom w:val="single" w:sz="4" w:space="0" w:color="auto"/>
                  <w:right w:val="single" w:sz="4" w:space="0" w:color="auto"/>
                </w:tcBorders>
                <w:shd w:val="clear" w:color="auto" w:fill="auto"/>
                <w:noWrap/>
                <w:vAlign w:val="bottom"/>
              </w:tcPr>
            </w:tcPrChange>
          </w:tcPr>
          <w:p w:rsidR="004103EF" w:rsidRDefault="004103EF" w:rsidP="004103EF">
            <w:pPr>
              <w:numPr>
                <w:ins w:id="38874" w:author="CESAR LARA" w:date="2005-10-18T20:22:00Z"/>
              </w:numPr>
              <w:rPr>
                <w:ins w:id="38875" w:author="CESAR LARA" w:date="2005-10-18T20:22:00Z"/>
                <w:rFonts w:ascii="Arial" w:hAnsi="Arial" w:cs="Arial"/>
                <w:sz w:val="20"/>
                <w:szCs w:val="20"/>
              </w:rPr>
            </w:pPr>
            <w:ins w:id="38876" w:author="CESAR LARA" w:date="2005-10-18T20:22:00Z">
              <w:r>
                <w:rPr>
                  <w:rFonts w:ascii="Arial" w:hAnsi="Arial" w:cs="Arial"/>
                  <w:sz w:val="20"/>
                  <w:szCs w:val="20"/>
                </w:rPr>
                <w:t>T2</w:t>
              </w:r>
            </w:ins>
          </w:p>
        </w:tc>
        <w:tc>
          <w:tcPr>
            <w:tcW w:w="661" w:type="dxa"/>
            <w:tcBorders>
              <w:top w:val="nil"/>
              <w:left w:val="nil"/>
              <w:bottom w:val="single" w:sz="4" w:space="0" w:color="auto"/>
              <w:right w:val="single" w:sz="4" w:space="0" w:color="auto"/>
            </w:tcBorders>
            <w:shd w:val="clear" w:color="auto" w:fill="auto"/>
            <w:noWrap/>
            <w:vAlign w:val="bottom"/>
            <w:tcPrChange w:id="38877" w:author="CESAR LARA" w:date="2005-10-18T20:22:00Z">
              <w:tcPr>
                <w:tcW w:w="661"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878" w:author="CESAR LARA" w:date="2005-10-18T20:22:00Z"/>
              </w:numPr>
              <w:jc w:val="right"/>
              <w:rPr>
                <w:ins w:id="38879" w:author="CESAR LARA" w:date="2005-10-18T20:22:00Z"/>
                <w:rFonts w:ascii="Arial" w:hAnsi="Arial" w:cs="Arial"/>
                <w:sz w:val="20"/>
                <w:szCs w:val="20"/>
              </w:rPr>
            </w:pPr>
            <w:ins w:id="38880" w:author="CESAR LARA" w:date="2005-10-18T20:22:00Z">
              <w:r>
                <w:rPr>
                  <w:rFonts w:ascii="Arial" w:hAnsi="Arial" w:cs="Arial"/>
                  <w:sz w:val="20"/>
                  <w:szCs w:val="20"/>
                </w:rPr>
                <w:t>787</w:t>
              </w:r>
            </w:ins>
          </w:p>
        </w:tc>
        <w:tc>
          <w:tcPr>
            <w:tcW w:w="773" w:type="dxa"/>
            <w:tcBorders>
              <w:top w:val="nil"/>
              <w:left w:val="nil"/>
              <w:bottom w:val="single" w:sz="4" w:space="0" w:color="auto"/>
              <w:right w:val="single" w:sz="4" w:space="0" w:color="auto"/>
            </w:tcBorders>
            <w:shd w:val="clear" w:color="auto" w:fill="auto"/>
            <w:noWrap/>
            <w:vAlign w:val="bottom"/>
            <w:tcPrChange w:id="38881"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882" w:author="CESAR LARA" w:date="2005-10-18T20:22:00Z"/>
              </w:numPr>
              <w:jc w:val="right"/>
              <w:rPr>
                <w:ins w:id="38883" w:author="CESAR LARA" w:date="2005-10-18T20:22:00Z"/>
                <w:rFonts w:ascii="Arial" w:hAnsi="Arial" w:cs="Arial"/>
                <w:sz w:val="20"/>
                <w:szCs w:val="20"/>
              </w:rPr>
            </w:pPr>
            <w:ins w:id="38884" w:author="CESAR LARA" w:date="2005-10-18T20:22:00Z">
              <w:r>
                <w:rPr>
                  <w:rFonts w:ascii="Arial" w:hAnsi="Arial" w:cs="Arial"/>
                  <w:sz w:val="20"/>
                  <w:szCs w:val="20"/>
                </w:rPr>
                <w:t>5138</w:t>
              </w:r>
            </w:ins>
          </w:p>
        </w:tc>
        <w:tc>
          <w:tcPr>
            <w:tcW w:w="773" w:type="dxa"/>
            <w:tcBorders>
              <w:top w:val="nil"/>
              <w:left w:val="nil"/>
              <w:bottom w:val="single" w:sz="4" w:space="0" w:color="auto"/>
              <w:right w:val="single" w:sz="4" w:space="0" w:color="auto"/>
            </w:tcBorders>
            <w:shd w:val="clear" w:color="auto" w:fill="auto"/>
            <w:noWrap/>
            <w:vAlign w:val="bottom"/>
            <w:tcPrChange w:id="38885"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886" w:author="CESAR LARA" w:date="2005-10-18T20:22:00Z"/>
              </w:numPr>
              <w:jc w:val="right"/>
              <w:rPr>
                <w:ins w:id="38887" w:author="CESAR LARA" w:date="2005-10-18T20:22:00Z"/>
                <w:rFonts w:ascii="Arial" w:hAnsi="Arial" w:cs="Arial"/>
                <w:sz w:val="20"/>
                <w:szCs w:val="20"/>
              </w:rPr>
            </w:pPr>
            <w:ins w:id="38888" w:author="CESAR LARA" w:date="2005-10-18T20:22:00Z">
              <w:r>
                <w:rPr>
                  <w:rFonts w:ascii="Arial" w:hAnsi="Arial" w:cs="Arial"/>
                  <w:sz w:val="20"/>
                  <w:szCs w:val="20"/>
                </w:rPr>
                <w:t>14256</w:t>
              </w:r>
            </w:ins>
          </w:p>
        </w:tc>
        <w:tc>
          <w:tcPr>
            <w:tcW w:w="773" w:type="dxa"/>
            <w:tcBorders>
              <w:top w:val="nil"/>
              <w:left w:val="nil"/>
              <w:bottom w:val="single" w:sz="4" w:space="0" w:color="auto"/>
              <w:right w:val="single" w:sz="4" w:space="0" w:color="auto"/>
            </w:tcBorders>
            <w:shd w:val="clear" w:color="auto" w:fill="auto"/>
            <w:noWrap/>
            <w:vAlign w:val="bottom"/>
            <w:tcPrChange w:id="38889"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890" w:author="CESAR LARA" w:date="2005-10-18T20:22:00Z"/>
              </w:numPr>
              <w:jc w:val="right"/>
              <w:rPr>
                <w:ins w:id="38891" w:author="CESAR LARA" w:date="2005-10-18T20:22:00Z"/>
                <w:rFonts w:ascii="Arial" w:hAnsi="Arial" w:cs="Arial"/>
                <w:sz w:val="20"/>
                <w:szCs w:val="20"/>
              </w:rPr>
            </w:pPr>
            <w:ins w:id="38892" w:author="CESAR LARA" w:date="2005-10-18T20:22:00Z">
              <w:r>
                <w:rPr>
                  <w:rFonts w:ascii="Arial" w:hAnsi="Arial" w:cs="Arial"/>
                  <w:sz w:val="20"/>
                  <w:szCs w:val="20"/>
                </w:rPr>
                <w:t>7986</w:t>
              </w:r>
            </w:ins>
          </w:p>
        </w:tc>
        <w:tc>
          <w:tcPr>
            <w:tcW w:w="773" w:type="dxa"/>
            <w:tcBorders>
              <w:top w:val="nil"/>
              <w:left w:val="nil"/>
              <w:bottom w:val="single" w:sz="4" w:space="0" w:color="auto"/>
              <w:right w:val="single" w:sz="4" w:space="0" w:color="auto"/>
            </w:tcBorders>
            <w:shd w:val="clear" w:color="auto" w:fill="auto"/>
            <w:noWrap/>
            <w:vAlign w:val="bottom"/>
            <w:tcPrChange w:id="38893"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894" w:author="CESAR LARA" w:date="2005-10-18T20:22:00Z"/>
              </w:numPr>
              <w:jc w:val="right"/>
              <w:rPr>
                <w:ins w:id="38895" w:author="CESAR LARA" w:date="2005-10-18T20:22:00Z"/>
                <w:rFonts w:ascii="Arial" w:hAnsi="Arial" w:cs="Arial"/>
                <w:sz w:val="20"/>
                <w:szCs w:val="20"/>
              </w:rPr>
            </w:pPr>
            <w:ins w:id="38896" w:author="CESAR LARA" w:date="2005-10-18T20:22:00Z">
              <w:r>
                <w:rPr>
                  <w:rFonts w:ascii="Arial" w:hAnsi="Arial" w:cs="Arial"/>
                  <w:sz w:val="20"/>
                  <w:szCs w:val="20"/>
                </w:rPr>
                <w:t>28380</w:t>
              </w:r>
            </w:ins>
          </w:p>
        </w:tc>
        <w:tc>
          <w:tcPr>
            <w:tcW w:w="606" w:type="dxa"/>
            <w:tcBorders>
              <w:top w:val="nil"/>
              <w:left w:val="nil"/>
              <w:bottom w:val="single" w:sz="4" w:space="0" w:color="auto"/>
              <w:right w:val="single" w:sz="4" w:space="0" w:color="auto"/>
            </w:tcBorders>
            <w:shd w:val="clear" w:color="auto" w:fill="auto"/>
            <w:noWrap/>
            <w:vAlign w:val="bottom"/>
            <w:tcPrChange w:id="38897" w:author="CESAR LARA" w:date="2005-10-18T20:22:00Z">
              <w:tcPr>
                <w:tcW w:w="606"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898" w:author="CESAR LARA" w:date="2005-10-18T20:22:00Z"/>
              </w:numPr>
              <w:jc w:val="right"/>
              <w:rPr>
                <w:ins w:id="38899" w:author="CESAR LARA" w:date="2005-10-18T20:22:00Z"/>
                <w:rFonts w:ascii="Arial" w:hAnsi="Arial" w:cs="Arial"/>
                <w:sz w:val="20"/>
                <w:szCs w:val="20"/>
              </w:rPr>
            </w:pPr>
            <w:ins w:id="38900" w:author="CESAR LARA" w:date="2005-10-18T20:22:00Z">
              <w:r>
                <w:rPr>
                  <w:rFonts w:ascii="Arial" w:hAnsi="Arial" w:cs="Arial"/>
                  <w:sz w:val="20"/>
                  <w:szCs w:val="20"/>
                </w:rPr>
                <w:t>115</w:t>
              </w:r>
            </w:ins>
          </w:p>
        </w:tc>
        <w:tc>
          <w:tcPr>
            <w:tcW w:w="550" w:type="dxa"/>
            <w:tcBorders>
              <w:top w:val="nil"/>
              <w:left w:val="nil"/>
              <w:bottom w:val="single" w:sz="4" w:space="0" w:color="auto"/>
              <w:right w:val="single" w:sz="4" w:space="0" w:color="auto"/>
            </w:tcBorders>
            <w:shd w:val="clear" w:color="auto" w:fill="auto"/>
            <w:noWrap/>
            <w:vAlign w:val="bottom"/>
            <w:tcPrChange w:id="38901" w:author="CESAR LARA" w:date="2005-10-18T20:22:00Z">
              <w:tcPr>
                <w:tcW w:w="550"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902" w:author="CESAR LARA" w:date="2005-10-18T20:22:00Z"/>
              </w:numPr>
              <w:jc w:val="right"/>
              <w:rPr>
                <w:ins w:id="38903" w:author="CESAR LARA" w:date="2005-10-18T20:22:00Z"/>
                <w:rFonts w:ascii="Arial" w:hAnsi="Arial" w:cs="Arial"/>
                <w:sz w:val="20"/>
                <w:szCs w:val="20"/>
              </w:rPr>
            </w:pPr>
            <w:ins w:id="38904" w:author="CESAR LARA" w:date="2005-10-18T20:22:00Z">
              <w:r>
                <w:rPr>
                  <w:rFonts w:ascii="Arial" w:hAnsi="Arial" w:cs="Arial"/>
                  <w:sz w:val="20"/>
                  <w:szCs w:val="20"/>
                </w:rPr>
                <w:t>734</w:t>
              </w:r>
            </w:ins>
          </w:p>
        </w:tc>
        <w:tc>
          <w:tcPr>
            <w:tcW w:w="550" w:type="dxa"/>
            <w:tcBorders>
              <w:top w:val="nil"/>
              <w:left w:val="nil"/>
              <w:bottom w:val="single" w:sz="4" w:space="0" w:color="auto"/>
              <w:right w:val="single" w:sz="4" w:space="0" w:color="auto"/>
            </w:tcBorders>
            <w:shd w:val="clear" w:color="auto" w:fill="auto"/>
            <w:noWrap/>
            <w:vAlign w:val="bottom"/>
            <w:tcPrChange w:id="38905" w:author="CESAR LARA" w:date="2005-10-18T20:22:00Z">
              <w:tcPr>
                <w:tcW w:w="550"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906" w:author="CESAR LARA" w:date="2005-10-18T20:22:00Z"/>
              </w:numPr>
              <w:jc w:val="right"/>
              <w:rPr>
                <w:ins w:id="38907" w:author="CESAR LARA" w:date="2005-10-18T20:22:00Z"/>
                <w:rFonts w:ascii="Arial" w:hAnsi="Arial" w:cs="Arial"/>
                <w:sz w:val="20"/>
                <w:szCs w:val="20"/>
              </w:rPr>
            </w:pPr>
            <w:ins w:id="38908" w:author="CESAR LARA" w:date="2005-10-18T20:22:00Z">
              <w:r>
                <w:rPr>
                  <w:rFonts w:ascii="Arial" w:hAnsi="Arial" w:cs="Arial"/>
                  <w:sz w:val="20"/>
                  <w:szCs w:val="20"/>
                </w:rPr>
                <w:t>162</w:t>
              </w:r>
            </w:ins>
          </w:p>
        </w:tc>
        <w:tc>
          <w:tcPr>
            <w:tcW w:w="550" w:type="dxa"/>
            <w:tcBorders>
              <w:top w:val="nil"/>
              <w:left w:val="nil"/>
              <w:bottom w:val="single" w:sz="4" w:space="0" w:color="auto"/>
              <w:right w:val="single" w:sz="4" w:space="0" w:color="auto"/>
            </w:tcBorders>
            <w:shd w:val="clear" w:color="auto" w:fill="auto"/>
            <w:noWrap/>
            <w:vAlign w:val="bottom"/>
            <w:tcPrChange w:id="38909" w:author="CESAR LARA" w:date="2005-10-18T20:22:00Z">
              <w:tcPr>
                <w:tcW w:w="550"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910" w:author="CESAR LARA" w:date="2005-10-18T20:22:00Z"/>
              </w:numPr>
              <w:jc w:val="right"/>
              <w:rPr>
                <w:ins w:id="38911" w:author="CESAR LARA" w:date="2005-10-18T20:22:00Z"/>
                <w:rFonts w:ascii="Arial" w:hAnsi="Arial" w:cs="Arial"/>
                <w:sz w:val="20"/>
                <w:szCs w:val="20"/>
              </w:rPr>
            </w:pPr>
            <w:ins w:id="38912" w:author="CESAR LARA" w:date="2005-10-18T20:22:00Z">
              <w:r>
                <w:rPr>
                  <w:rFonts w:ascii="Arial" w:hAnsi="Arial" w:cs="Arial"/>
                  <w:sz w:val="20"/>
                  <w:szCs w:val="20"/>
                </w:rPr>
                <w:t>136</w:t>
              </w:r>
            </w:ins>
          </w:p>
        </w:tc>
      </w:tr>
      <w:tr w:rsidR="004103EF">
        <w:tblPrEx>
          <w:tblW w:w="7125" w:type="dxa"/>
          <w:tblLook w:val="0000"/>
          <w:tblPrExChange w:id="38913" w:author="CESAR LARA" w:date="2005-10-18T20:22:00Z">
            <w:tblPrEx>
              <w:tblW w:w="7125" w:type="dxa"/>
              <w:tblLook w:val="0000"/>
            </w:tblPrEx>
          </w:tblPrExChange>
        </w:tblPrEx>
        <w:trPr>
          <w:trHeight w:val="255"/>
          <w:ins w:id="38914" w:author="CESAR LARA" w:date="2005-10-18T20:22:00Z"/>
          <w:trPrChange w:id="38915" w:author="CESAR LARA" w:date="2005-10-18T20:22:00Z">
            <w:trPr>
              <w:trHeight w:val="255"/>
            </w:trPr>
          </w:trPrChange>
        </w:trPr>
        <w:tc>
          <w:tcPr>
            <w:tcW w:w="1116" w:type="dxa"/>
            <w:tcBorders>
              <w:top w:val="nil"/>
              <w:left w:val="single" w:sz="4" w:space="0" w:color="auto"/>
              <w:bottom w:val="single" w:sz="4" w:space="0" w:color="auto"/>
              <w:right w:val="single" w:sz="4" w:space="0" w:color="auto"/>
            </w:tcBorders>
            <w:shd w:val="clear" w:color="auto" w:fill="auto"/>
            <w:noWrap/>
            <w:vAlign w:val="bottom"/>
            <w:tcPrChange w:id="38916" w:author="CESAR LARA" w:date="2005-10-18T20:22:00Z">
              <w:tcPr>
                <w:tcW w:w="1116" w:type="dxa"/>
                <w:tcBorders>
                  <w:top w:val="nil"/>
                  <w:left w:val="single" w:sz="4" w:space="0" w:color="auto"/>
                  <w:bottom w:val="single" w:sz="4" w:space="0" w:color="auto"/>
                  <w:right w:val="single" w:sz="4" w:space="0" w:color="auto"/>
                </w:tcBorders>
                <w:shd w:val="clear" w:color="auto" w:fill="auto"/>
                <w:noWrap/>
                <w:vAlign w:val="bottom"/>
              </w:tcPr>
            </w:tcPrChange>
          </w:tcPr>
          <w:p w:rsidR="004103EF" w:rsidRDefault="004103EF" w:rsidP="004103EF">
            <w:pPr>
              <w:numPr>
                <w:ins w:id="38917" w:author="CESAR LARA" w:date="2005-10-18T20:22:00Z"/>
              </w:numPr>
              <w:rPr>
                <w:ins w:id="38918" w:author="CESAR LARA" w:date="2005-10-18T20:22:00Z"/>
                <w:rFonts w:ascii="Arial" w:hAnsi="Arial" w:cs="Arial"/>
                <w:sz w:val="20"/>
                <w:szCs w:val="20"/>
              </w:rPr>
            </w:pPr>
            <w:ins w:id="38919" w:author="CESAR LARA" w:date="2005-10-18T20:22:00Z">
              <w:r>
                <w:rPr>
                  <w:rFonts w:ascii="Arial" w:hAnsi="Arial" w:cs="Arial"/>
                  <w:sz w:val="20"/>
                  <w:szCs w:val="20"/>
                </w:rPr>
                <w:t>T3</w:t>
              </w:r>
            </w:ins>
          </w:p>
        </w:tc>
        <w:tc>
          <w:tcPr>
            <w:tcW w:w="661" w:type="dxa"/>
            <w:tcBorders>
              <w:top w:val="nil"/>
              <w:left w:val="nil"/>
              <w:bottom w:val="single" w:sz="4" w:space="0" w:color="auto"/>
              <w:right w:val="single" w:sz="4" w:space="0" w:color="auto"/>
            </w:tcBorders>
            <w:shd w:val="clear" w:color="auto" w:fill="auto"/>
            <w:noWrap/>
            <w:vAlign w:val="bottom"/>
            <w:tcPrChange w:id="38920" w:author="CESAR LARA" w:date="2005-10-18T20:22:00Z">
              <w:tcPr>
                <w:tcW w:w="661"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921" w:author="CESAR LARA" w:date="2005-10-18T20:22:00Z"/>
              </w:numPr>
              <w:jc w:val="right"/>
              <w:rPr>
                <w:ins w:id="38922" w:author="CESAR LARA" w:date="2005-10-18T20:22:00Z"/>
                <w:rFonts w:ascii="Arial" w:hAnsi="Arial" w:cs="Arial"/>
                <w:sz w:val="20"/>
                <w:szCs w:val="20"/>
              </w:rPr>
            </w:pPr>
            <w:ins w:id="38923" w:author="CESAR LARA" w:date="2005-10-18T20:22:00Z">
              <w:r>
                <w:rPr>
                  <w:rFonts w:ascii="Arial" w:hAnsi="Arial" w:cs="Arial"/>
                  <w:sz w:val="20"/>
                  <w:szCs w:val="20"/>
                </w:rPr>
                <w:t>1491</w:t>
              </w:r>
            </w:ins>
          </w:p>
        </w:tc>
        <w:tc>
          <w:tcPr>
            <w:tcW w:w="773" w:type="dxa"/>
            <w:tcBorders>
              <w:top w:val="nil"/>
              <w:left w:val="nil"/>
              <w:bottom w:val="single" w:sz="4" w:space="0" w:color="auto"/>
              <w:right w:val="single" w:sz="4" w:space="0" w:color="auto"/>
            </w:tcBorders>
            <w:shd w:val="clear" w:color="auto" w:fill="auto"/>
            <w:noWrap/>
            <w:vAlign w:val="bottom"/>
            <w:tcPrChange w:id="38924"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925" w:author="CESAR LARA" w:date="2005-10-18T20:22:00Z"/>
              </w:numPr>
              <w:jc w:val="right"/>
              <w:rPr>
                <w:ins w:id="38926" w:author="CESAR LARA" w:date="2005-10-18T20:22:00Z"/>
                <w:rFonts w:ascii="Arial" w:hAnsi="Arial" w:cs="Arial"/>
                <w:sz w:val="20"/>
                <w:szCs w:val="20"/>
              </w:rPr>
            </w:pPr>
            <w:ins w:id="38927" w:author="CESAR LARA" w:date="2005-10-18T20:22:00Z">
              <w:r>
                <w:rPr>
                  <w:rFonts w:ascii="Arial" w:hAnsi="Arial" w:cs="Arial"/>
                  <w:sz w:val="20"/>
                  <w:szCs w:val="20"/>
                </w:rPr>
                <w:t>6600</w:t>
              </w:r>
            </w:ins>
          </w:p>
        </w:tc>
        <w:tc>
          <w:tcPr>
            <w:tcW w:w="773" w:type="dxa"/>
            <w:tcBorders>
              <w:top w:val="nil"/>
              <w:left w:val="nil"/>
              <w:bottom w:val="single" w:sz="4" w:space="0" w:color="auto"/>
              <w:right w:val="single" w:sz="4" w:space="0" w:color="auto"/>
            </w:tcBorders>
            <w:shd w:val="clear" w:color="auto" w:fill="auto"/>
            <w:noWrap/>
            <w:vAlign w:val="bottom"/>
            <w:tcPrChange w:id="38928"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929" w:author="CESAR LARA" w:date="2005-10-18T20:22:00Z"/>
              </w:numPr>
              <w:jc w:val="right"/>
              <w:rPr>
                <w:ins w:id="38930" w:author="CESAR LARA" w:date="2005-10-18T20:22:00Z"/>
                <w:rFonts w:ascii="Arial" w:hAnsi="Arial" w:cs="Arial"/>
                <w:sz w:val="20"/>
                <w:szCs w:val="20"/>
              </w:rPr>
            </w:pPr>
            <w:ins w:id="38931" w:author="CESAR LARA" w:date="2005-10-18T20:22:00Z">
              <w:r>
                <w:rPr>
                  <w:rFonts w:ascii="Arial" w:hAnsi="Arial" w:cs="Arial"/>
                  <w:sz w:val="20"/>
                  <w:szCs w:val="20"/>
                </w:rPr>
                <w:t>19668</w:t>
              </w:r>
            </w:ins>
          </w:p>
        </w:tc>
        <w:tc>
          <w:tcPr>
            <w:tcW w:w="773" w:type="dxa"/>
            <w:tcBorders>
              <w:top w:val="nil"/>
              <w:left w:val="nil"/>
              <w:bottom w:val="single" w:sz="4" w:space="0" w:color="auto"/>
              <w:right w:val="single" w:sz="4" w:space="0" w:color="auto"/>
            </w:tcBorders>
            <w:shd w:val="clear" w:color="auto" w:fill="auto"/>
            <w:noWrap/>
            <w:vAlign w:val="bottom"/>
            <w:tcPrChange w:id="38932"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933" w:author="CESAR LARA" w:date="2005-10-18T20:22:00Z"/>
              </w:numPr>
              <w:jc w:val="right"/>
              <w:rPr>
                <w:ins w:id="38934" w:author="CESAR LARA" w:date="2005-10-18T20:22:00Z"/>
                <w:rFonts w:ascii="Arial" w:hAnsi="Arial" w:cs="Arial"/>
                <w:sz w:val="20"/>
                <w:szCs w:val="20"/>
              </w:rPr>
            </w:pPr>
            <w:ins w:id="38935" w:author="CESAR LARA" w:date="2005-10-18T20:22:00Z">
              <w:r>
                <w:rPr>
                  <w:rFonts w:ascii="Arial" w:hAnsi="Arial" w:cs="Arial"/>
                  <w:sz w:val="20"/>
                  <w:szCs w:val="20"/>
                </w:rPr>
                <w:t>11154</w:t>
              </w:r>
            </w:ins>
          </w:p>
        </w:tc>
        <w:tc>
          <w:tcPr>
            <w:tcW w:w="773" w:type="dxa"/>
            <w:tcBorders>
              <w:top w:val="nil"/>
              <w:left w:val="nil"/>
              <w:bottom w:val="single" w:sz="4" w:space="0" w:color="auto"/>
              <w:right w:val="single" w:sz="4" w:space="0" w:color="auto"/>
            </w:tcBorders>
            <w:shd w:val="clear" w:color="auto" w:fill="auto"/>
            <w:noWrap/>
            <w:vAlign w:val="bottom"/>
            <w:tcPrChange w:id="38936"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937" w:author="CESAR LARA" w:date="2005-10-18T20:22:00Z"/>
              </w:numPr>
              <w:jc w:val="right"/>
              <w:rPr>
                <w:ins w:id="38938" w:author="CESAR LARA" w:date="2005-10-18T20:22:00Z"/>
                <w:rFonts w:ascii="Arial" w:hAnsi="Arial" w:cs="Arial"/>
                <w:sz w:val="20"/>
                <w:szCs w:val="20"/>
              </w:rPr>
            </w:pPr>
            <w:ins w:id="38939" w:author="CESAR LARA" w:date="2005-10-18T20:22:00Z">
              <w:r>
                <w:rPr>
                  <w:rFonts w:ascii="Arial" w:hAnsi="Arial" w:cs="Arial"/>
                  <w:sz w:val="20"/>
                  <w:szCs w:val="20"/>
                </w:rPr>
                <w:t>28710</w:t>
              </w:r>
            </w:ins>
          </w:p>
        </w:tc>
        <w:tc>
          <w:tcPr>
            <w:tcW w:w="606" w:type="dxa"/>
            <w:tcBorders>
              <w:top w:val="nil"/>
              <w:left w:val="nil"/>
              <w:bottom w:val="single" w:sz="4" w:space="0" w:color="auto"/>
              <w:right w:val="single" w:sz="4" w:space="0" w:color="auto"/>
            </w:tcBorders>
            <w:shd w:val="clear" w:color="auto" w:fill="auto"/>
            <w:noWrap/>
            <w:vAlign w:val="bottom"/>
            <w:tcPrChange w:id="38940" w:author="CESAR LARA" w:date="2005-10-18T20:22:00Z">
              <w:tcPr>
                <w:tcW w:w="606"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941" w:author="CESAR LARA" w:date="2005-10-18T20:22:00Z"/>
              </w:numPr>
              <w:jc w:val="right"/>
              <w:rPr>
                <w:ins w:id="38942" w:author="CESAR LARA" w:date="2005-10-18T20:22:00Z"/>
                <w:rFonts w:ascii="Arial" w:hAnsi="Arial" w:cs="Arial"/>
                <w:sz w:val="20"/>
                <w:szCs w:val="20"/>
              </w:rPr>
            </w:pPr>
            <w:ins w:id="38943" w:author="CESAR LARA" w:date="2005-10-18T20:22:00Z">
              <w:r>
                <w:rPr>
                  <w:rFonts w:ascii="Arial" w:hAnsi="Arial" w:cs="Arial"/>
                  <w:sz w:val="20"/>
                  <w:szCs w:val="20"/>
                </w:rPr>
                <w:t>159</w:t>
              </w:r>
            </w:ins>
          </w:p>
        </w:tc>
        <w:tc>
          <w:tcPr>
            <w:tcW w:w="550" w:type="dxa"/>
            <w:tcBorders>
              <w:top w:val="nil"/>
              <w:left w:val="nil"/>
              <w:bottom w:val="single" w:sz="4" w:space="0" w:color="auto"/>
              <w:right w:val="single" w:sz="4" w:space="0" w:color="auto"/>
            </w:tcBorders>
            <w:shd w:val="clear" w:color="auto" w:fill="auto"/>
            <w:noWrap/>
            <w:vAlign w:val="bottom"/>
            <w:tcPrChange w:id="38944" w:author="CESAR LARA" w:date="2005-10-18T20:22:00Z">
              <w:tcPr>
                <w:tcW w:w="550"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945" w:author="CESAR LARA" w:date="2005-10-18T20:22:00Z"/>
              </w:numPr>
              <w:jc w:val="right"/>
              <w:rPr>
                <w:ins w:id="38946" w:author="CESAR LARA" w:date="2005-10-18T20:22:00Z"/>
                <w:rFonts w:ascii="Arial" w:hAnsi="Arial" w:cs="Arial"/>
                <w:sz w:val="20"/>
                <w:szCs w:val="20"/>
              </w:rPr>
            </w:pPr>
            <w:ins w:id="38947" w:author="CESAR LARA" w:date="2005-10-18T20:22:00Z">
              <w:r>
                <w:rPr>
                  <w:rFonts w:ascii="Arial" w:hAnsi="Arial" w:cs="Arial"/>
                  <w:sz w:val="20"/>
                  <w:szCs w:val="20"/>
                </w:rPr>
                <w:t>679</w:t>
              </w:r>
            </w:ins>
          </w:p>
        </w:tc>
        <w:tc>
          <w:tcPr>
            <w:tcW w:w="550" w:type="dxa"/>
            <w:tcBorders>
              <w:top w:val="nil"/>
              <w:left w:val="nil"/>
              <w:bottom w:val="single" w:sz="4" w:space="0" w:color="auto"/>
              <w:right w:val="single" w:sz="4" w:space="0" w:color="auto"/>
            </w:tcBorders>
            <w:shd w:val="clear" w:color="auto" w:fill="auto"/>
            <w:noWrap/>
            <w:vAlign w:val="bottom"/>
            <w:tcPrChange w:id="38948" w:author="CESAR LARA" w:date="2005-10-18T20:22:00Z">
              <w:tcPr>
                <w:tcW w:w="550"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949" w:author="CESAR LARA" w:date="2005-10-18T20:22:00Z"/>
              </w:numPr>
              <w:jc w:val="right"/>
              <w:rPr>
                <w:ins w:id="38950" w:author="CESAR LARA" w:date="2005-10-18T20:22:00Z"/>
                <w:rFonts w:ascii="Arial" w:hAnsi="Arial" w:cs="Arial"/>
                <w:sz w:val="20"/>
                <w:szCs w:val="20"/>
              </w:rPr>
            </w:pPr>
            <w:ins w:id="38951" w:author="CESAR LARA" w:date="2005-10-18T20:22:00Z">
              <w:r>
                <w:rPr>
                  <w:rFonts w:ascii="Arial" w:hAnsi="Arial" w:cs="Arial"/>
                  <w:sz w:val="20"/>
                  <w:szCs w:val="20"/>
                </w:rPr>
                <w:t>186</w:t>
              </w:r>
            </w:ins>
          </w:p>
        </w:tc>
        <w:tc>
          <w:tcPr>
            <w:tcW w:w="550" w:type="dxa"/>
            <w:tcBorders>
              <w:top w:val="nil"/>
              <w:left w:val="nil"/>
              <w:bottom w:val="single" w:sz="4" w:space="0" w:color="auto"/>
              <w:right w:val="single" w:sz="4" w:space="0" w:color="auto"/>
            </w:tcBorders>
            <w:shd w:val="clear" w:color="auto" w:fill="auto"/>
            <w:noWrap/>
            <w:vAlign w:val="bottom"/>
            <w:tcPrChange w:id="38952" w:author="CESAR LARA" w:date="2005-10-18T20:22:00Z">
              <w:tcPr>
                <w:tcW w:w="550"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953" w:author="CESAR LARA" w:date="2005-10-18T20:22:00Z"/>
              </w:numPr>
              <w:jc w:val="right"/>
              <w:rPr>
                <w:ins w:id="38954" w:author="CESAR LARA" w:date="2005-10-18T20:22:00Z"/>
                <w:rFonts w:ascii="Arial" w:hAnsi="Arial" w:cs="Arial"/>
                <w:sz w:val="20"/>
                <w:szCs w:val="20"/>
              </w:rPr>
            </w:pPr>
            <w:ins w:id="38955" w:author="CESAR LARA" w:date="2005-10-18T20:22:00Z">
              <w:r>
                <w:rPr>
                  <w:rFonts w:ascii="Arial" w:hAnsi="Arial" w:cs="Arial"/>
                  <w:sz w:val="20"/>
                  <w:szCs w:val="20"/>
                </w:rPr>
                <w:t>141</w:t>
              </w:r>
            </w:ins>
          </w:p>
        </w:tc>
      </w:tr>
      <w:tr w:rsidR="004103EF">
        <w:tblPrEx>
          <w:tblW w:w="7125" w:type="dxa"/>
          <w:tblLook w:val="0000"/>
          <w:tblPrExChange w:id="38956" w:author="CESAR LARA" w:date="2005-10-18T20:22:00Z">
            <w:tblPrEx>
              <w:tblW w:w="7125" w:type="dxa"/>
              <w:tblLook w:val="0000"/>
            </w:tblPrEx>
          </w:tblPrExChange>
        </w:tblPrEx>
        <w:trPr>
          <w:trHeight w:val="255"/>
          <w:ins w:id="38957" w:author="CESAR LARA" w:date="2005-10-18T20:22:00Z"/>
          <w:trPrChange w:id="38958" w:author="CESAR LARA" w:date="2005-10-18T20:22:00Z">
            <w:trPr>
              <w:trHeight w:val="255"/>
            </w:trPr>
          </w:trPrChange>
        </w:trPr>
        <w:tc>
          <w:tcPr>
            <w:tcW w:w="1116" w:type="dxa"/>
            <w:tcBorders>
              <w:top w:val="nil"/>
              <w:left w:val="single" w:sz="4" w:space="0" w:color="auto"/>
              <w:bottom w:val="single" w:sz="4" w:space="0" w:color="auto"/>
              <w:right w:val="single" w:sz="4" w:space="0" w:color="auto"/>
            </w:tcBorders>
            <w:shd w:val="clear" w:color="auto" w:fill="auto"/>
            <w:noWrap/>
            <w:vAlign w:val="bottom"/>
            <w:tcPrChange w:id="38959" w:author="CESAR LARA" w:date="2005-10-18T20:22:00Z">
              <w:tcPr>
                <w:tcW w:w="1116" w:type="dxa"/>
                <w:tcBorders>
                  <w:top w:val="nil"/>
                  <w:left w:val="single" w:sz="4" w:space="0" w:color="auto"/>
                  <w:bottom w:val="single" w:sz="4" w:space="0" w:color="auto"/>
                  <w:right w:val="single" w:sz="4" w:space="0" w:color="auto"/>
                </w:tcBorders>
                <w:shd w:val="clear" w:color="auto" w:fill="auto"/>
                <w:noWrap/>
                <w:vAlign w:val="bottom"/>
              </w:tcPr>
            </w:tcPrChange>
          </w:tcPr>
          <w:p w:rsidR="004103EF" w:rsidRDefault="004103EF" w:rsidP="004103EF">
            <w:pPr>
              <w:numPr>
                <w:ins w:id="38960" w:author="CESAR LARA" w:date="2005-10-18T20:22:00Z"/>
              </w:numPr>
              <w:rPr>
                <w:ins w:id="38961" w:author="CESAR LARA" w:date="2005-10-18T20:22:00Z"/>
                <w:rFonts w:ascii="Arial" w:hAnsi="Arial" w:cs="Arial"/>
                <w:sz w:val="20"/>
                <w:szCs w:val="20"/>
              </w:rPr>
            </w:pPr>
            <w:ins w:id="38962" w:author="CESAR LARA" w:date="2005-10-18T20:22:00Z">
              <w:r>
                <w:rPr>
                  <w:rFonts w:ascii="Arial" w:hAnsi="Arial" w:cs="Arial"/>
                  <w:sz w:val="20"/>
                  <w:szCs w:val="20"/>
                </w:rPr>
                <w:t>T4</w:t>
              </w:r>
            </w:ins>
          </w:p>
        </w:tc>
        <w:tc>
          <w:tcPr>
            <w:tcW w:w="661" w:type="dxa"/>
            <w:tcBorders>
              <w:top w:val="nil"/>
              <w:left w:val="nil"/>
              <w:bottom w:val="single" w:sz="4" w:space="0" w:color="auto"/>
              <w:right w:val="single" w:sz="4" w:space="0" w:color="auto"/>
            </w:tcBorders>
            <w:shd w:val="clear" w:color="auto" w:fill="auto"/>
            <w:noWrap/>
            <w:vAlign w:val="bottom"/>
            <w:tcPrChange w:id="38963" w:author="CESAR LARA" w:date="2005-10-18T20:22:00Z">
              <w:tcPr>
                <w:tcW w:w="661"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964" w:author="CESAR LARA" w:date="2005-10-18T20:22:00Z"/>
              </w:numPr>
              <w:jc w:val="right"/>
              <w:rPr>
                <w:ins w:id="38965" w:author="CESAR LARA" w:date="2005-10-18T20:22:00Z"/>
                <w:rFonts w:ascii="Arial" w:hAnsi="Arial" w:cs="Arial"/>
                <w:sz w:val="20"/>
                <w:szCs w:val="20"/>
              </w:rPr>
            </w:pPr>
            <w:ins w:id="38966" w:author="CESAR LARA" w:date="2005-10-18T20:22:00Z">
              <w:r>
                <w:rPr>
                  <w:rFonts w:ascii="Arial" w:hAnsi="Arial" w:cs="Arial"/>
                  <w:sz w:val="20"/>
                  <w:szCs w:val="20"/>
                </w:rPr>
                <w:t>861</w:t>
              </w:r>
            </w:ins>
          </w:p>
        </w:tc>
        <w:tc>
          <w:tcPr>
            <w:tcW w:w="773" w:type="dxa"/>
            <w:tcBorders>
              <w:top w:val="nil"/>
              <w:left w:val="nil"/>
              <w:bottom w:val="single" w:sz="4" w:space="0" w:color="auto"/>
              <w:right w:val="single" w:sz="4" w:space="0" w:color="auto"/>
            </w:tcBorders>
            <w:shd w:val="clear" w:color="auto" w:fill="auto"/>
            <w:noWrap/>
            <w:vAlign w:val="bottom"/>
            <w:tcPrChange w:id="38967"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968" w:author="CESAR LARA" w:date="2005-10-18T20:22:00Z"/>
              </w:numPr>
              <w:jc w:val="right"/>
              <w:rPr>
                <w:ins w:id="38969" w:author="CESAR LARA" w:date="2005-10-18T20:22:00Z"/>
                <w:rFonts w:ascii="Arial" w:hAnsi="Arial" w:cs="Arial"/>
                <w:sz w:val="20"/>
                <w:szCs w:val="20"/>
              </w:rPr>
            </w:pPr>
            <w:ins w:id="38970" w:author="CESAR LARA" w:date="2005-10-18T20:22:00Z">
              <w:r>
                <w:rPr>
                  <w:rFonts w:ascii="Arial" w:hAnsi="Arial" w:cs="Arial"/>
                  <w:sz w:val="20"/>
                  <w:szCs w:val="20"/>
                </w:rPr>
                <w:t>5148</w:t>
              </w:r>
            </w:ins>
          </w:p>
        </w:tc>
        <w:tc>
          <w:tcPr>
            <w:tcW w:w="773" w:type="dxa"/>
            <w:tcBorders>
              <w:top w:val="nil"/>
              <w:left w:val="nil"/>
              <w:bottom w:val="single" w:sz="4" w:space="0" w:color="auto"/>
              <w:right w:val="single" w:sz="4" w:space="0" w:color="auto"/>
            </w:tcBorders>
            <w:shd w:val="clear" w:color="auto" w:fill="auto"/>
            <w:noWrap/>
            <w:vAlign w:val="bottom"/>
            <w:tcPrChange w:id="38971"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972" w:author="CESAR LARA" w:date="2005-10-18T20:22:00Z"/>
              </w:numPr>
              <w:jc w:val="right"/>
              <w:rPr>
                <w:ins w:id="38973" w:author="CESAR LARA" w:date="2005-10-18T20:22:00Z"/>
                <w:rFonts w:ascii="Arial" w:hAnsi="Arial" w:cs="Arial"/>
                <w:sz w:val="20"/>
                <w:szCs w:val="20"/>
              </w:rPr>
            </w:pPr>
            <w:ins w:id="38974" w:author="CESAR LARA" w:date="2005-10-18T20:22:00Z">
              <w:r>
                <w:rPr>
                  <w:rFonts w:ascii="Arial" w:hAnsi="Arial" w:cs="Arial"/>
                  <w:sz w:val="20"/>
                  <w:szCs w:val="20"/>
                </w:rPr>
                <w:t>15972</w:t>
              </w:r>
            </w:ins>
          </w:p>
        </w:tc>
        <w:tc>
          <w:tcPr>
            <w:tcW w:w="773" w:type="dxa"/>
            <w:tcBorders>
              <w:top w:val="nil"/>
              <w:left w:val="nil"/>
              <w:bottom w:val="single" w:sz="4" w:space="0" w:color="auto"/>
              <w:right w:val="single" w:sz="4" w:space="0" w:color="auto"/>
            </w:tcBorders>
            <w:shd w:val="clear" w:color="auto" w:fill="auto"/>
            <w:noWrap/>
            <w:vAlign w:val="bottom"/>
            <w:tcPrChange w:id="38975"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976" w:author="CESAR LARA" w:date="2005-10-18T20:22:00Z"/>
              </w:numPr>
              <w:jc w:val="right"/>
              <w:rPr>
                <w:ins w:id="38977" w:author="CESAR LARA" w:date="2005-10-18T20:22:00Z"/>
                <w:rFonts w:ascii="Arial" w:hAnsi="Arial" w:cs="Arial"/>
                <w:sz w:val="20"/>
                <w:szCs w:val="20"/>
              </w:rPr>
            </w:pPr>
            <w:ins w:id="38978" w:author="CESAR LARA" w:date="2005-10-18T20:22:00Z">
              <w:r>
                <w:rPr>
                  <w:rFonts w:ascii="Arial" w:hAnsi="Arial" w:cs="Arial"/>
                  <w:sz w:val="20"/>
                  <w:szCs w:val="20"/>
                </w:rPr>
                <w:t>9141</w:t>
              </w:r>
            </w:ins>
          </w:p>
        </w:tc>
        <w:tc>
          <w:tcPr>
            <w:tcW w:w="773" w:type="dxa"/>
            <w:tcBorders>
              <w:top w:val="nil"/>
              <w:left w:val="nil"/>
              <w:bottom w:val="single" w:sz="4" w:space="0" w:color="auto"/>
              <w:right w:val="single" w:sz="4" w:space="0" w:color="auto"/>
            </w:tcBorders>
            <w:shd w:val="clear" w:color="auto" w:fill="auto"/>
            <w:noWrap/>
            <w:vAlign w:val="bottom"/>
            <w:tcPrChange w:id="38979"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980" w:author="CESAR LARA" w:date="2005-10-18T20:22:00Z"/>
              </w:numPr>
              <w:jc w:val="right"/>
              <w:rPr>
                <w:ins w:id="38981" w:author="CESAR LARA" w:date="2005-10-18T20:22:00Z"/>
                <w:rFonts w:ascii="Arial" w:hAnsi="Arial" w:cs="Arial"/>
                <w:sz w:val="20"/>
                <w:szCs w:val="20"/>
              </w:rPr>
            </w:pPr>
            <w:ins w:id="38982" w:author="CESAR LARA" w:date="2005-10-18T20:22:00Z">
              <w:r>
                <w:rPr>
                  <w:rFonts w:ascii="Arial" w:hAnsi="Arial" w:cs="Arial"/>
                  <w:sz w:val="20"/>
                  <w:szCs w:val="20"/>
                </w:rPr>
                <w:t>33990</w:t>
              </w:r>
            </w:ins>
          </w:p>
        </w:tc>
        <w:tc>
          <w:tcPr>
            <w:tcW w:w="606" w:type="dxa"/>
            <w:tcBorders>
              <w:top w:val="nil"/>
              <w:left w:val="nil"/>
              <w:bottom w:val="single" w:sz="4" w:space="0" w:color="auto"/>
              <w:right w:val="single" w:sz="4" w:space="0" w:color="auto"/>
            </w:tcBorders>
            <w:shd w:val="clear" w:color="auto" w:fill="auto"/>
            <w:noWrap/>
            <w:vAlign w:val="bottom"/>
            <w:tcPrChange w:id="38983" w:author="CESAR LARA" w:date="2005-10-18T20:22:00Z">
              <w:tcPr>
                <w:tcW w:w="606"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984" w:author="CESAR LARA" w:date="2005-10-18T20:22:00Z"/>
              </w:numPr>
              <w:jc w:val="right"/>
              <w:rPr>
                <w:ins w:id="38985" w:author="CESAR LARA" w:date="2005-10-18T20:22:00Z"/>
                <w:rFonts w:ascii="Arial" w:hAnsi="Arial" w:cs="Arial"/>
                <w:sz w:val="20"/>
                <w:szCs w:val="20"/>
              </w:rPr>
            </w:pPr>
            <w:ins w:id="38986" w:author="CESAR LARA" w:date="2005-10-18T20:22:00Z">
              <w:r>
                <w:rPr>
                  <w:rFonts w:ascii="Arial" w:hAnsi="Arial" w:cs="Arial"/>
                  <w:sz w:val="20"/>
                  <w:szCs w:val="20"/>
                </w:rPr>
                <w:t>123</w:t>
              </w:r>
            </w:ins>
          </w:p>
        </w:tc>
        <w:tc>
          <w:tcPr>
            <w:tcW w:w="550" w:type="dxa"/>
            <w:tcBorders>
              <w:top w:val="nil"/>
              <w:left w:val="nil"/>
              <w:bottom w:val="single" w:sz="4" w:space="0" w:color="auto"/>
              <w:right w:val="single" w:sz="4" w:space="0" w:color="auto"/>
            </w:tcBorders>
            <w:shd w:val="clear" w:color="auto" w:fill="auto"/>
            <w:noWrap/>
            <w:vAlign w:val="bottom"/>
            <w:tcPrChange w:id="38987" w:author="CESAR LARA" w:date="2005-10-18T20:22:00Z">
              <w:tcPr>
                <w:tcW w:w="550"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988" w:author="CESAR LARA" w:date="2005-10-18T20:22:00Z"/>
              </w:numPr>
              <w:jc w:val="right"/>
              <w:rPr>
                <w:ins w:id="38989" w:author="CESAR LARA" w:date="2005-10-18T20:22:00Z"/>
                <w:rFonts w:ascii="Arial" w:hAnsi="Arial" w:cs="Arial"/>
                <w:sz w:val="20"/>
                <w:szCs w:val="20"/>
              </w:rPr>
            </w:pPr>
            <w:ins w:id="38990" w:author="CESAR LARA" w:date="2005-10-18T20:22:00Z">
              <w:r>
                <w:rPr>
                  <w:rFonts w:ascii="Arial" w:hAnsi="Arial" w:cs="Arial"/>
                  <w:sz w:val="20"/>
                  <w:szCs w:val="20"/>
                </w:rPr>
                <w:t>808</w:t>
              </w:r>
            </w:ins>
          </w:p>
        </w:tc>
        <w:tc>
          <w:tcPr>
            <w:tcW w:w="550" w:type="dxa"/>
            <w:tcBorders>
              <w:top w:val="nil"/>
              <w:left w:val="nil"/>
              <w:bottom w:val="single" w:sz="4" w:space="0" w:color="auto"/>
              <w:right w:val="single" w:sz="4" w:space="0" w:color="auto"/>
            </w:tcBorders>
            <w:shd w:val="clear" w:color="auto" w:fill="auto"/>
            <w:noWrap/>
            <w:vAlign w:val="bottom"/>
            <w:tcPrChange w:id="38991" w:author="CESAR LARA" w:date="2005-10-18T20:22:00Z">
              <w:tcPr>
                <w:tcW w:w="550"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992" w:author="CESAR LARA" w:date="2005-10-18T20:22:00Z"/>
              </w:numPr>
              <w:jc w:val="right"/>
              <w:rPr>
                <w:ins w:id="38993" w:author="CESAR LARA" w:date="2005-10-18T20:22:00Z"/>
                <w:rFonts w:ascii="Arial" w:hAnsi="Arial" w:cs="Arial"/>
                <w:sz w:val="20"/>
                <w:szCs w:val="20"/>
              </w:rPr>
            </w:pPr>
            <w:ins w:id="38994" w:author="CESAR LARA" w:date="2005-10-18T20:22:00Z">
              <w:r>
                <w:rPr>
                  <w:rFonts w:ascii="Arial" w:hAnsi="Arial" w:cs="Arial"/>
                  <w:sz w:val="20"/>
                  <w:szCs w:val="20"/>
                </w:rPr>
                <w:t>139</w:t>
              </w:r>
            </w:ins>
          </w:p>
        </w:tc>
        <w:tc>
          <w:tcPr>
            <w:tcW w:w="550" w:type="dxa"/>
            <w:tcBorders>
              <w:top w:val="nil"/>
              <w:left w:val="nil"/>
              <w:bottom w:val="single" w:sz="4" w:space="0" w:color="auto"/>
              <w:right w:val="single" w:sz="4" w:space="0" w:color="auto"/>
            </w:tcBorders>
            <w:shd w:val="clear" w:color="auto" w:fill="auto"/>
            <w:noWrap/>
            <w:vAlign w:val="bottom"/>
            <w:tcPrChange w:id="38995" w:author="CESAR LARA" w:date="2005-10-18T20:22:00Z">
              <w:tcPr>
                <w:tcW w:w="550"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8996" w:author="CESAR LARA" w:date="2005-10-18T20:22:00Z"/>
              </w:numPr>
              <w:jc w:val="right"/>
              <w:rPr>
                <w:ins w:id="38997" w:author="CESAR LARA" w:date="2005-10-18T20:22:00Z"/>
                <w:rFonts w:ascii="Arial" w:hAnsi="Arial" w:cs="Arial"/>
                <w:sz w:val="20"/>
                <w:szCs w:val="20"/>
              </w:rPr>
            </w:pPr>
            <w:ins w:id="38998" w:author="CESAR LARA" w:date="2005-10-18T20:22:00Z">
              <w:r>
                <w:rPr>
                  <w:rFonts w:ascii="Arial" w:hAnsi="Arial" w:cs="Arial"/>
                  <w:sz w:val="20"/>
                  <w:szCs w:val="20"/>
                </w:rPr>
                <w:t>98</w:t>
              </w:r>
            </w:ins>
          </w:p>
        </w:tc>
      </w:tr>
      <w:tr w:rsidR="004103EF">
        <w:tblPrEx>
          <w:tblW w:w="7125" w:type="dxa"/>
          <w:tblLook w:val="0000"/>
          <w:tblPrExChange w:id="38999" w:author="CESAR LARA" w:date="2005-10-18T20:22:00Z">
            <w:tblPrEx>
              <w:tblW w:w="7125" w:type="dxa"/>
              <w:tblLook w:val="0000"/>
            </w:tblPrEx>
          </w:tblPrExChange>
        </w:tblPrEx>
        <w:trPr>
          <w:trHeight w:val="255"/>
          <w:ins w:id="39000" w:author="CESAR LARA" w:date="2005-10-18T20:22:00Z"/>
          <w:trPrChange w:id="39001" w:author="CESAR LARA" w:date="2005-10-18T20:22:00Z">
            <w:trPr>
              <w:trHeight w:val="255"/>
            </w:trPr>
          </w:trPrChange>
        </w:trPr>
        <w:tc>
          <w:tcPr>
            <w:tcW w:w="1116" w:type="dxa"/>
            <w:tcBorders>
              <w:top w:val="nil"/>
              <w:left w:val="single" w:sz="4" w:space="0" w:color="auto"/>
              <w:bottom w:val="single" w:sz="4" w:space="0" w:color="auto"/>
              <w:right w:val="single" w:sz="4" w:space="0" w:color="auto"/>
            </w:tcBorders>
            <w:shd w:val="clear" w:color="auto" w:fill="auto"/>
            <w:noWrap/>
            <w:vAlign w:val="bottom"/>
            <w:tcPrChange w:id="39002" w:author="CESAR LARA" w:date="2005-10-18T20:22:00Z">
              <w:tcPr>
                <w:tcW w:w="1116" w:type="dxa"/>
                <w:tcBorders>
                  <w:top w:val="nil"/>
                  <w:left w:val="single" w:sz="4" w:space="0" w:color="auto"/>
                  <w:bottom w:val="single" w:sz="4" w:space="0" w:color="auto"/>
                  <w:right w:val="single" w:sz="4" w:space="0" w:color="auto"/>
                </w:tcBorders>
                <w:shd w:val="clear" w:color="auto" w:fill="auto"/>
                <w:noWrap/>
                <w:vAlign w:val="bottom"/>
              </w:tcPr>
            </w:tcPrChange>
          </w:tcPr>
          <w:p w:rsidR="004103EF" w:rsidRDefault="004103EF" w:rsidP="004103EF">
            <w:pPr>
              <w:numPr>
                <w:ins w:id="39003" w:author="CESAR LARA" w:date="2005-10-18T20:22:00Z"/>
              </w:numPr>
              <w:rPr>
                <w:ins w:id="39004" w:author="CESAR LARA" w:date="2005-10-18T20:22:00Z"/>
                <w:rFonts w:ascii="Arial" w:hAnsi="Arial" w:cs="Arial"/>
                <w:sz w:val="20"/>
                <w:szCs w:val="20"/>
              </w:rPr>
            </w:pPr>
            <w:ins w:id="39005" w:author="CESAR LARA" w:date="2005-10-18T20:22:00Z">
              <w:r>
                <w:rPr>
                  <w:rFonts w:ascii="Arial" w:hAnsi="Arial" w:cs="Arial"/>
                  <w:sz w:val="20"/>
                  <w:szCs w:val="20"/>
                </w:rPr>
                <w:t>TESTIGO</w:t>
              </w:r>
            </w:ins>
          </w:p>
        </w:tc>
        <w:tc>
          <w:tcPr>
            <w:tcW w:w="661" w:type="dxa"/>
            <w:tcBorders>
              <w:top w:val="nil"/>
              <w:left w:val="nil"/>
              <w:bottom w:val="single" w:sz="4" w:space="0" w:color="auto"/>
              <w:right w:val="single" w:sz="4" w:space="0" w:color="auto"/>
            </w:tcBorders>
            <w:shd w:val="clear" w:color="auto" w:fill="auto"/>
            <w:noWrap/>
            <w:vAlign w:val="bottom"/>
            <w:tcPrChange w:id="39006" w:author="CESAR LARA" w:date="2005-10-18T20:22:00Z">
              <w:tcPr>
                <w:tcW w:w="661"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9007" w:author="CESAR LARA" w:date="2005-10-18T20:22:00Z"/>
              </w:numPr>
              <w:jc w:val="right"/>
              <w:rPr>
                <w:ins w:id="39008" w:author="CESAR LARA" w:date="2005-10-18T20:22:00Z"/>
                <w:rFonts w:ascii="Arial" w:hAnsi="Arial" w:cs="Arial"/>
                <w:sz w:val="20"/>
                <w:szCs w:val="20"/>
              </w:rPr>
            </w:pPr>
            <w:ins w:id="39009" w:author="CESAR LARA" w:date="2005-10-18T20:22:00Z">
              <w:r>
                <w:rPr>
                  <w:rFonts w:ascii="Arial" w:hAnsi="Arial" w:cs="Arial"/>
                  <w:sz w:val="20"/>
                  <w:szCs w:val="20"/>
                </w:rPr>
                <w:t>65</w:t>
              </w:r>
            </w:ins>
          </w:p>
        </w:tc>
        <w:tc>
          <w:tcPr>
            <w:tcW w:w="773" w:type="dxa"/>
            <w:tcBorders>
              <w:top w:val="nil"/>
              <w:left w:val="nil"/>
              <w:bottom w:val="single" w:sz="4" w:space="0" w:color="auto"/>
              <w:right w:val="single" w:sz="4" w:space="0" w:color="auto"/>
            </w:tcBorders>
            <w:shd w:val="clear" w:color="auto" w:fill="auto"/>
            <w:noWrap/>
            <w:vAlign w:val="bottom"/>
            <w:tcPrChange w:id="39010"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9011" w:author="CESAR LARA" w:date="2005-10-18T20:22:00Z"/>
              </w:numPr>
              <w:jc w:val="right"/>
              <w:rPr>
                <w:ins w:id="39012" w:author="CESAR LARA" w:date="2005-10-18T20:22:00Z"/>
                <w:rFonts w:ascii="Arial" w:hAnsi="Arial" w:cs="Arial"/>
                <w:sz w:val="20"/>
                <w:szCs w:val="20"/>
              </w:rPr>
            </w:pPr>
            <w:ins w:id="39013" w:author="CESAR LARA" w:date="2005-10-18T20:22:00Z">
              <w:r>
                <w:rPr>
                  <w:rFonts w:ascii="Arial" w:hAnsi="Arial" w:cs="Arial"/>
                  <w:sz w:val="20"/>
                  <w:szCs w:val="20"/>
                </w:rPr>
                <w:t>1203</w:t>
              </w:r>
            </w:ins>
          </w:p>
        </w:tc>
        <w:tc>
          <w:tcPr>
            <w:tcW w:w="773" w:type="dxa"/>
            <w:tcBorders>
              <w:top w:val="nil"/>
              <w:left w:val="nil"/>
              <w:bottom w:val="single" w:sz="4" w:space="0" w:color="auto"/>
              <w:right w:val="single" w:sz="4" w:space="0" w:color="auto"/>
            </w:tcBorders>
            <w:shd w:val="clear" w:color="auto" w:fill="auto"/>
            <w:noWrap/>
            <w:vAlign w:val="bottom"/>
            <w:tcPrChange w:id="39014"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9015" w:author="CESAR LARA" w:date="2005-10-18T20:22:00Z"/>
              </w:numPr>
              <w:jc w:val="right"/>
              <w:rPr>
                <w:ins w:id="39016" w:author="CESAR LARA" w:date="2005-10-18T20:22:00Z"/>
                <w:rFonts w:ascii="Arial" w:hAnsi="Arial" w:cs="Arial"/>
                <w:sz w:val="20"/>
                <w:szCs w:val="20"/>
              </w:rPr>
            </w:pPr>
            <w:ins w:id="39017" w:author="CESAR LARA" w:date="2005-10-18T20:22:00Z">
              <w:r>
                <w:rPr>
                  <w:rFonts w:ascii="Arial" w:hAnsi="Arial" w:cs="Arial"/>
                  <w:sz w:val="20"/>
                  <w:szCs w:val="20"/>
                </w:rPr>
                <w:t>5728</w:t>
              </w:r>
            </w:ins>
          </w:p>
        </w:tc>
        <w:tc>
          <w:tcPr>
            <w:tcW w:w="773" w:type="dxa"/>
            <w:tcBorders>
              <w:top w:val="nil"/>
              <w:left w:val="nil"/>
              <w:bottom w:val="single" w:sz="4" w:space="0" w:color="auto"/>
              <w:right w:val="single" w:sz="4" w:space="0" w:color="auto"/>
            </w:tcBorders>
            <w:shd w:val="clear" w:color="auto" w:fill="auto"/>
            <w:noWrap/>
            <w:vAlign w:val="bottom"/>
            <w:tcPrChange w:id="39018"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9019" w:author="CESAR LARA" w:date="2005-10-18T20:22:00Z"/>
              </w:numPr>
              <w:jc w:val="right"/>
              <w:rPr>
                <w:ins w:id="39020" w:author="CESAR LARA" w:date="2005-10-18T20:22:00Z"/>
                <w:rFonts w:ascii="Arial" w:hAnsi="Arial" w:cs="Arial"/>
                <w:sz w:val="20"/>
                <w:szCs w:val="20"/>
              </w:rPr>
            </w:pPr>
            <w:ins w:id="39021" w:author="CESAR LARA" w:date="2005-10-18T20:22:00Z">
              <w:r>
                <w:rPr>
                  <w:rFonts w:ascii="Arial" w:hAnsi="Arial" w:cs="Arial"/>
                  <w:sz w:val="20"/>
                  <w:szCs w:val="20"/>
                </w:rPr>
                <w:t>6784</w:t>
              </w:r>
            </w:ins>
          </w:p>
        </w:tc>
        <w:tc>
          <w:tcPr>
            <w:tcW w:w="773" w:type="dxa"/>
            <w:tcBorders>
              <w:top w:val="nil"/>
              <w:left w:val="nil"/>
              <w:bottom w:val="single" w:sz="4" w:space="0" w:color="auto"/>
              <w:right w:val="single" w:sz="4" w:space="0" w:color="auto"/>
            </w:tcBorders>
            <w:shd w:val="clear" w:color="auto" w:fill="auto"/>
            <w:noWrap/>
            <w:vAlign w:val="bottom"/>
            <w:tcPrChange w:id="39022"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9023" w:author="CESAR LARA" w:date="2005-10-18T20:22:00Z"/>
              </w:numPr>
              <w:jc w:val="right"/>
              <w:rPr>
                <w:ins w:id="39024" w:author="CESAR LARA" w:date="2005-10-18T20:22:00Z"/>
                <w:rFonts w:ascii="Arial" w:hAnsi="Arial" w:cs="Arial"/>
                <w:sz w:val="20"/>
                <w:szCs w:val="20"/>
              </w:rPr>
            </w:pPr>
            <w:ins w:id="39025" w:author="CESAR LARA" w:date="2005-10-18T20:22:00Z">
              <w:r>
                <w:rPr>
                  <w:rFonts w:ascii="Arial" w:hAnsi="Arial" w:cs="Arial"/>
                  <w:sz w:val="20"/>
                  <w:szCs w:val="20"/>
                </w:rPr>
                <w:t>3136</w:t>
              </w:r>
            </w:ins>
          </w:p>
        </w:tc>
        <w:tc>
          <w:tcPr>
            <w:tcW w:w="606" w:type="dxa"/>
            <w:tcBorders>
              <w:top w:val="nil"/>
              <w:left w:val="nil"/>
              <w:bottom w:val="single" w:sz="4" w:space="0" w:color="auto"/>
              <w:right w:val="single" w:sz="4" w:space="0" w:color="auto"/>
            </w:tcBorders>
            <w:shd w:val="clear" w:color="auto" w:fill="auto"/>
            <w:noWrap/>
            <w:vAlign w:val="bottom"/>
            <w:tcPrChange w:id="39026" w:author="CESAR LARA" w:date="2005-10-18T20:22:00Z">
              <w:tcPr>
                <w:tcW w:w="606"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9027" w:author="CESAR LARA" w:date="2005-10-18T20:22:00Z"/>
              </w:numPr>
              <w:jc w:val="right"/>
              <w:rPr>
                <w:ins w:id="39028" w:author="CESAR LARA" w:date="2005-10-18T20:22:00Z"/>
                <w:rFonts w:ascii="Arial" w:hAnsi="Arial" w:cs="Arial"/>
                <w:sz w:val="20"/>
                <w:szCs w:val="20"/>
              </w:rPr>
            </w:pPr>
            <w:ins w:id="39029" w:author="CESAR LARA" w:date="2005-10-18T20:22:00Z">
              <w:r>
                <w:rPr>
                  <w:rFonts w:ascii="Arial" w:hAnsi="Arial" w:cs="Arial"/>
                  <w:sz w:val="20"/>
                  <w:szCs w:val="20"/>
                </w:rPr>
                <w:t>34.6</w:t>
              </w:r>
            </w:ins>
          </w:p>
        </w:tc>
        <w:tc>
          <w:tcPr>
            <w:tcW w:w="550" w:type="dxa"/>
            <w:tcBorders>
              <w:top w:val="nil"/>
              <w:left w:val="nil"/>
              <w:bottom w:val="single" w:sz="4" w:space="0" w:color="auto"/>
              <w:right w:val="single" w:sz="4" w:space="0" w:color="auto"/>
            </w:tcBorders>
            <w:shd w:val="clear" w:color="auto" w:fill="auto"/>
            <w:noWrap/>
            <w:vAlign w:val="bottom"/>
            <w:tcPrChange w:id="39030" w:author="CESAR LARA" w:date="2005-10-18T20:22:00Z">
              <w:tcPr>
                <w:tcW w:w="550"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9031" w:author="CESAR LARA" w:date="2005-10-18T20:22:00Z"/>
              </w:numPr>
              <w:jc w:val="right"/>
              <w:rPr>
                <w:ins w:id="39032" w:author="CESAR LARA" w:date="2005-10-18T20:22:00Z"/>
                <w:rFonts w:ascii="Arial" w:hAnsi="Arial" w:cs="Arial"/>
                <w:sz w:val="20"/>
                <w:szCs w:val="20"/>
              </w:rPr>
            </w:pPr>
            <w:ins w:id="39033" w:author="CESAR LARA" w:date="2005-10-18T20:22:00Z">
              <w:r>
                <w:rPr>
                  <w:rFonts w:ascii="Arial" w:hAnsi="Arial" w:cs="Arial"/>
                  <w:sz w:val="20"/>
                  <w:szCs w:val="20"/>
                </w:rPr>
                <w:t>240</w:t>
              </w:r>
            </w:ins>
          </w:p>
        </w:tc>
        <w:tc>
          <w:tcPr>
            <w:tcW w:w="550" w:type="dxa"/>
            <w:tcBorders>
              <w:top w:val="nil"/>
              <w:left w:val="nil"/>
              <w:bottom w:val="single" w:sz="4" w:space="0" w:color="auto"/>
              <w:right w:val="single" w:sz="4" w:space="0" w:color="auto"/>
            </w:tcBorders>
            <w:shd w:val="clear" w:color="auto" w:fill="auto"/>
            <w:noWrap/>
            <w:vAlign w:val="bottom"/>
            <w:tcPrChange w:id="39034" w:author="CESAR LARA" w:date="2005-10-18T20:22:00Z">
              <w:tcPr>
                <w:tcW w:w="550"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9035" w:author="CESAR LARA" w:date="2005-10-18T20:22:00Z"/>
              </w:numPr>
              <w:jc w:val="right"/>
              <w:rPr>
                <w:ins w:id="39036" w:author="CESAR LARA" w:date="2005-10-18T20:22:00Z"/>
                <w:rFonts w:ascii="Arial" w:hAnsi="Arial" w:cs="Arial"/>
                <w:sz w:val="20"/>
                <w:szCs w:val="20"/>
              </w:rPr>
            </w:pPr>
            <w:ins w:id="39037" w:author="CESAR LARA" w:date="2005-10-18T20:22:00Z">
              <w:r>
                <w:rPr>
                  <w:rFonts w:ascii="Arial" w:hAnsi="Arial" w:cs="Arial"/>
                  <w:sz w:val="20"/>
                  <w:szCs w:val="20"/>
                </w:rPr>
                <w:t>83</w:t>
              </w:r>
            </w:ins>
          </w:p>
        </w:tc>
        <w:tc>
          <w:tcPr>
            <w:tcW w:w="550" w:type="dxa"/>
            <w:tcBorders>
              <w:top w:val="nil"/>
              <w:left w:val="nil"/>
              <w:bottom w:val="single" w:sz="4" w:space="0" w:color="auto"/>
              <w:right w:val="single" w:sz="4" w:space="0" w:color="auto"/>
            </w:tcBorders>
            <w:shd w:val="clear" w:color="auto" w:fill="auto"/>
            <w:noWrap/>
            <w:vAlign w:val="bottom"/>
            <w:tcPrChange w:id="39038" w:author="CESAR LARA" w:date="2005-10-18T20:22:00Z">
              <w:tcPr>
                <w:tcW w:w="550"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9039" w:author="CESAR LARA" w:date="2005-10-18T20:22:00Z"/>
              </w:numPr>
              <w:jc w:val="right"/>
              <w:rPr>
                <w:ins w:id="39040" w:author="CESAR LARA" w:date="2005-10-18T20:22:00Z"/>
                <w:rFonts w:ascii="Arial" w:hAnsi="Arial" w:cs="Arial"/>
                <w:sz w:val="20"/>
                <w:szCs w:val="20"/>
              </w:rPr>
            </w:pPr>
            <w:ins w:id="39041" w:author="CESAR LARA" w:date="2005-10-18T20:22:00Z">
              <w:r>
                <w:rPr>
                  <w:rFonts w:ascii="Arial" w:hAnsi="Arial" w:cs="Arial"/>
                  <w:sz w:val="20"/>
                  <w:szCs w:val="20"/>
                </w:rPr>
                <w:t>53</w:t>
              </w:r>
            </w:ins>
          </w:p>
        </w:tc>
      </w:tr>
      <w:tr w:rsidR="004103EF">
        <w:tblPrEx>
          <w:tblW w:w="7125" w:type="dxa"/>
          <w:tblLook w:val="0000"/>
          <w:tblPrExChange w:id="39042" w:author="CESAR LARA" w:date="2005-10-18T20:22:00Z">
            <w:tblPrEx>
              <w:tblW w:w="7125" w:type="dxa"/>
              <w:tblLook w:val="0000"/>
            </w:tblPrEx>
          </w:tblPrExChange>
        </w:tblPrEx>
        <w:trPr>
          <w:trHeight w:val="255"/>
          <w:ins w:id="39043" w:author="CESAR LARA" w:date="2005-10-18T20:22:00Z"/>
          <w:trPrChange w:id="39044" w:author="CESAR LARA" w:date="2005-10-18T20:22:00Z">
            <w:trPr>
              <w:trHeight w:val="255"/>
            </w:trPr>
          </w:trPrChange>
        </w:trPr>
        <w:tc>
          <w:tcPr>
            <w:tcW w:w="1116" w:type="dxa"/>
            <w:tcBorders>
              <w:top w:val="nil"/>
              <w:left w:val="single" w:sz="4" w:space="0" w:color="auto"/>
              <w:bottom w:val="single" w:sz="4" w:space="0" w:color="auto"/>
              <w:right w:val="single" w:sz="4" w:space="0" w:color="auto"/>
            </w:tcBorders>
            <w:shd w:val="clear" w:color="auto" w:fill="auto"/>
            <w:noWrap/>
            <w:vAlign w:val="bottom"/>
            <w:tcPrChange w:id="39045" w:author="CESAR LARA" w:date="2005-10-18T20:22:00Z">
              <w:tcPr>
                <w:tcW w:w="1116" w:type="dxa"/>
                <w:tcBorders>
                  <w:top w:val="nil"/>
                  <w:left w:val="single" w:sz="4" w:space="0" w:color="auto"/>
                  <w:bottom w:val="single" w:sz="4" w:space="0" w:color="auto"/>
                  <w:right w:val="single" w:sz="4" w:space="0" w:color="auto"/>
                </w:tcBorders>
                <w:shd w:val="clear" w:color="auto" w:fill="auto"/>
                <w:noWrap/>
                <w:vAlign w:val="bottom"/>
              </w:tcPr>
            </w:tcPrChange>
          </w:tcPr>
          <w:p w:rsidR="004103EF" w:rsidRDefault="004103EF" w:rsidP="004103EF">
            <w:pPr>
              <w:numPr>
                <w:ins w:id="39046" w:author="CESAR LARA" w:date="2005-10-18T20:22:00Z"/>
              </w:numPr>
              <w:rPr>
                <w:ins w:id="39047" w:author="CESAR LARA" w:date="2005-10-18T20:22:00Z"/>
                <w:rFonts w:ascii="Arial" w:hAnsi="Arial" w:cs="Arial"/>
                <w:sz w:val="20"/>
                <w:szCs w:val="20"/>
              </w:rPr>
            </w:pPr>
            <w:ins w:id="39048" w:author="CESAR LARA" w:date="2005-10-18T20:22:00Z">
              <w:r>
                <w:rPr>
                  <w:rFonts w:ascii="Arial" w:hAnsi="Arial" w:cs="Arial"/>
                  <w:sz w:val="20"/>
                  <w:szCs w:val="20"/>
                </w:rPr>
                <w:t>T0 Alterno</w:t>
              </w:r>
            </w:ins>
          </w:p>
        </w:tc>
        <w:tc>
          <w:tcPr>
            <w:tcW w:w="661" w:type="dxa"/>
            <w:tcBorders>
              <w:top w:val="nil"/>
              <w:left w:val="nil"/>
              <w:bottom w:val="single" w:sz="4" w:space="0" w:color="auto"/>
              <w:right w:val="single" w:sz="4" w:space="0" w:color="auto"/>
            </w:tcBorders>
            <w:shd w:val="clear" w:color="auto" w:fill="auto"/>
            <w:noWrap/>
            <w:vAlign w:val="bottom"/>
            <w:tcPrChange w:id="39049" w:author="CESAR LARA" w:date="2005-10-18T20:22:00Z">
              <w:tcPr>
                <w:tcW w:w="661"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9050" w:author="CESAR LARA" w:date="2005-10-18T20:22:00Z"/>
              </w:numPr>
              <w:jc w:val="right"/>
              <w:rPr>
                <w:ins w:id="39051" w:author="CESAR LARA" w:date="2005-10-18T20:22:00Z"/>
                <w:rFonts w:ascii="Arial" w:hAnsi="Arial" w:cs="Arial"/>
                <w:sz w:val="20"/>
                <w:szCs w:val="20"/>
              </w:rPr>
            </w:pPr>
            <w:ins w:id="39052" w:author="CESAR LARA" w:date="2005-10-18T20:22:00Z">
              <w:r>
                <w:rPr>
                  <w:rFonts w:ascii="Arial" w:hAnsi="Arial" w:cs="Arial"/>
                  <w:sz w:val="20"/>
                  <w:szCs w:val="20"/>
                </w:rPr>
                <w:t>1816</w:t>
              </w:r>
            </w:ins>
          </w:p>
        </w:tc>
        <w:tc>
          <w:tcPr>
            <w:tcW w:w="773" w:type="dxa"/>
            <w:tcBorders>
              <w:top w:val="nil"/>
              <w:left w:val="nil"/>
              <w:bottom w:val="single" w:sz="4" w:space="0" w:color="auto"/>
              <w:right w:val="single" w:sz="4" w:space="0" w:color="auto"/>
            </w:tcBorders>
            <w:shd w:val="clear" w:color="auto" w:fill="auto"/>
            <w:noWrap/>
            <w:vAlign w:val="bottom"/>
            <w:tcPrChange w:id="39053"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9054" w:author="CESAR LARA" w:date="2005-10-18T20:22:00Z"/>
              </w:numPr>
              <w:jc w:val="right"/>
              <w:rPr>
                <w:ins w:id="39055" w:author="CESAR LARA" w:date="2005-10-18T20:22:00Z"/>
                <w:rFonts w:ascii="Arial" w:hAnsi="Arial" w:cs="Arial"/>
                <w:sz w:val="20"/>
                <w:szCs w:val="20"/>
              </w:rPr>
            </w:pPr>
            <w:ins w:id="39056" w:author="CESAR LARA" w:date="2005-10-18T20:22:00Z">
              <w:r>
                <w:rPr>
                  <w:rFonts w:ascii="Arial" w:hAnsi="Arial" w:cs="Arial"/>
                  <w:sz w:val="20"/>
                  <w:szCs w:val="20"/>
                </w:rPr>
                <w:t>11968</w:t>
              </w:r>
            </w:ins>
          </w:p>
        </w:tc>
        <w:tc>
          <w:tcPr>
            <w:tcW w:w="773" w:type="dxa"/>
            <w:tcBorders>
              <w:top w:val="nil"/>
              <w:left w:val="nil"/>
              <w:bottom w:val="single" w:sz="4" w:space="0" w:color="auto"/>
              <w:right w:val="single" w:sz="4" w:space="0" w:color="auto"/>
            </w:tcBorders>
            <w:shd w:val="clear" w:color="auto" w:fill="auto"/>
            <w:noWrap/>
            <w:vAlign w:val="bottom"/>
            <w:tcPrChange w:id="39057"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9058" w:author="CESAR LARA" w:date="2005-10-18T20:22:00Z"/>
              </w:numPr>
              <w:jc w:val="right"/>
              <w:rPr>
                <w:ins w:id="39059" w:author="CESAR LARA" w:date="2005-10-18T20:22:00Z"/>
                <w:rFonts w:ascii="Arial" w:hAnsi="Arial" w:cs="Arial"/>
                <w:sz w:val="20"/>
                <w:szCs w:val="20"/>
              </w:rPr>
            </w:pPr>
            <w:ins w:id="39060" w:author="CESAR LARA" w:date="2005-10-18T20:22:00Z">
              <w:r>
                <w:rPr>
                  <w:rFonts w:ascii="Arial" w:hAnsi="Arial" w:cs="Arial"/>
                  <w:sz w:val="20"/>
                  <w:szCs w:val="20"/>
                </w:rPr>
                <w:t>20264</w:t>
              </w:r>
            </w:ins>
          </w:p>
        </w:tc>
        <w:tc>
          <w:tcPr>
            <w:tcW w:w="773" w:type="dxa"/>
            <w:tcBorders>
              <w:top w:val="nil"/>
              <w:left w:val="nil"/>
              <w:bottom w:val="single" w:sz="4" w:space="0" w:color="auto"/>
              <w:right w:val="single" w:sz="4" w:space="0" w:color="auto"/>
            </w:tcBorders>
            <w:shd w:val="clear" w:color="auto" w:fill="auto"/>
            <w:noWrap/>
            <w:vAlign w:val="bottom"/>
            <w:tcPrChange w:id="39061"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9062" w:author="CESAR LARA" w:date="2005-10-18T20:22:00Z"/>
              </w:numPr>
              <w:jc w:val="right"/>
              <w:rPr>
                <w:ins w:id="39063" w:author="CESAR LARA" w:date="2005-10-18T20:22:00Z"/>
                <w:rFonts w:ascii="Arial" w:hAnsi="Arial" w:cs="Arial"/>
                <w:sz w:val="20"/>
                <w:szCs w:val="20"/>
              </w:rPr>
            </w:pPr>
            <w:ins w:id="39064" w:author="CESAR LARA" w:date="2005-10-18T20:22:00Z">
              <w:r>
                <w:rPr>
                  <w:rFonts w:ascii="Arial" w:hAnsi="Arial" w:cs="Arial"/>
                  <w:sz w:val="20"/>
                  <w:szCs w:val="20"/>
                </w:rPr>
                <w:t>8704</w:t>
              </w:r>
            </w:ins>
          </w:p>
        </w:tc>
        <w:tc>
          <w:tcPr>
            <w:tcW w:w="773" w:type="dxa"/>
            <w:tcBorders>
              <w:top w:val="nil"/>
              <w:left w:val="nil"/>
              <w:bottom w:val="single" w:sz="4" w:space="0" w:color="auto"/>
              <w:right w:val="single" w:sz="4" w:space="0" w:color="auto"/>
            </w:tcBorders>
            <w:shd w:val="clear" w:color="auto" w:fill="auto"/>
            <w:noWrap/>
            <w:vAlign w:val="bottom"/>
            <w:tcPrChange w:id="39065" w:author="CESAR LARA" w:date="2005-10-18T20:22:00Z">
              <w:tcPr>
                <w:tcW w:w="773"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9066" w:author="CESAR LARA" w:date="2005-10-18T20:22:00Z"/>
              </w:numPr>
              <w:jc w:val="right"/>
              <w:rPr>
                <w:ins w:id="39067" w:author="CESAR LARA" w:date="2005-10-18T20:22:00Z"/>
                <w:rFonts w:ascii="Arial" w:hAnsi="Arial" w:cs="Arial"/>
                <w:sz w:val="20"/>
                <w:szCs w:val="20"/>
              </w:rPr>
            </w:pPr>
            <w:ins w:id="39068" w:author="CESAR LARA" w:date="2005-10-18T20:22:00Z">
              <w:r>
                <w:rPr>
                  <w:rFonts w:ascii="Arial" w:hAnsi="Arial" w:cs="Arial"/>
                  <w:sz w:val="20"/>
                  <w:szCs w:val="20"/>
                </w:rPr>
                <w:t>1972</w:t>
              </w:r>
            </w:ins>
          </w:p>
        </w:tc>
        <w:tc>
          <w:tcPr>
            <w:tcW w:w="606" w:type="dxa"/>
            <w:tcBorders>
              <w:top w:val="nil"/>
              <w:left w:val="nil"/>
              <w:bottom w:val="single" w:sz="4" w:space="0" w:color="auto"/>
              <w:right w:val="single" w:sz="4" w:space="0" w:color="auto"/>
            </w:tcBorders>
            <w:shd w:val="clear" w:color="auto" w:fill="auto"/>
            <w:noWrap/>
            <w:vAlign w:val="bottom"/>
            <w:tcPrChange w:id="39069" w:author="CESAR LARA" w:date="2005-10-18T20:22:00Z">
              <w:tcPr>
                <w:tcW w:w="606"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9070" w:author="CESAR LARA" w:date="2005-10-18T20:22:00Z"/>
              </w:numPr>
              <w:jc w:val="right"/>
              <w:rPr>
                <w:ins w:id="39071" w:author="CESAR LARA" w:date="2005-10-18T20:22:00Z"/>
                <w:rFonts w:ascii="Arial" w:hAnsi="Arial" w:cs="Arial"/>
                <w:sz w:val="20"/>
                <w:szCs w:val="20"/>
              </w:rPr>
            </w:pPr>
            <w:ins w:id="39072" w:author="CESAR LARA" w:date="2005-10-18T20:22:00Z">
              <w:r>
                <w:rPr>
                  <w:rFonts w:ascii="Arial" w:hAnsi="Arial" w:cs="Arial"/>
                  <w:sz w:val="20"/>
                  <w:szCs w:val="20"/>
                </w:rPr>
                <w:t>73.4</w:t>
              </w:r>
            </w:ins>
          </w:p>
        </w:tc>
        <w:tc>
          <w:tcPr>
            <w:tcW w:w="550" w:type="dxa"/>
            <w:tcBorders>
              <w:top w:val="nil"/>
              <w:left w:val="nil"/>
              <w:bottom w:val="single" w:sz="4" w:space="0" w:color="auto"/>
              <w:right w:val="single" w:sz="4" w:space="0" w:color="auto"/>
            </w:tcBorders>
            <w:shd w:val="clear" w:color="auto" w:fill="auto"/>
            <w:noWrap/>
            <w:vAlign w:val="bottom"/>
            <w:tcPrChange w:id="39073" w:author="CESAR LARA" w:date="2005-10-18T20:22:00Z">
              <w:tcPr>
                <w:tcW w:w="550"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9074" w:author="CESAR LARA" w:date="2005-10-18T20:22:00Z"/>
              </w:numPr>
              <w:jc w:val="right"/>
              <w:rPr>
                <w:ins w:id="39075" w:author="CESAR LARA" w:date="2005-10-18T20:22:00Z"/>
                <w:rFonts w:ascii="Arial" w:hAnsi="Arial" w:cs="Arial"/>
                <w:sz w:val="20"/>
                <w:szCs w:val="20"/>
              </w:rPr>
            </w:pPr>
            <w:ins w:id="39076" w:author="CESAR LARA" w:date="2005-10-18T20:22:00Z">
              <w:r>
                <w:rPr>
                  <w:rFonts w:ascii="Arial" w:hAnsi="Arial" w:cs="Arial"/>
                  <w:sz w:val="20"/>
                  <w:szCs w:val="20"/>
                </w:rPr>
                <w:t>722</w:t>
              </w:r>
            </w:ins>
          </w:p>
        </w:tc>
        <w:tc>
          <w:tcPr>
            <w:tcW w:w="550" w:type="dxa"/>
            <w:tcBorders>
              <w:top w:val="nil"/>
              <w:left w:val="nil"/>
              <w:bottom w:val="single" w:sz="4" w:space="0" w:color="auto"/>
              <w:right w:val="single" w:sz="4" w:space="0" w:color="auto"/>
            </w:tcBorders>
            <w:shd w:val="clear" w:color="auto" w:fill="auto"/>
            <w:noWrap/>
            <w:vAlign w:val="bottom"/>
            <w:tcPrChange w:id="39077" w:author="CESAR LARA" w:date="2005-10-18T20:22:00Z">
              <w:tcPr>
                <w:tcW w:w="550"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9078" w:author="CESAR LARA" w:date="2005-10-18T20:22:00Z"/>
              </w:numPr>
              <w:jc w:val="right"/>
              <w:rPr>
                <w:ins w:id="39079" w:author="CESAR LARA" w:date="2005-10-18T20:22:00Z"/>
                <w:rFonts w:ascii="Arial" w:hAnsi="Arial" w:cs="Arial"/>
                <w:sz w:val="20"/>
                <w:szCs w:val="20"/>
              </w:rPr>
            </w:pPr>
            <w:ins w:id="39080" w:author="CESAR LARA" w:date="2005-10-18T20:22:00Z">
              <w:r>
                <w:rPr>
                  <w:rFonts w:ascii="Arial" w:hAnsi="Arial" w:cs="Arial"/>
                  <w:sz w:val="20"/>
                  <w:szCs w:val="20"/>
                </w:rPr>
                <w:t>186</w:t>
              </w:r>
            </w:ins>
          </w:p>
        </w:tc>
        <w:tc>
          <w:tcPr>
            <w:tcW w:w="550" w:type="dxa"/>
            <w:tcBorders>
              <w:top w:val="nil"/>
              <w:left w:val="nil"/>
              <w:bottom w:val="single" w:sz="4" w:space="0" w:color="auto"/>
              <w:right w:val="single" w:sz="4" w:space="0" w:color="auto"/>
            </w:tcBorders>
            <w:shd w:val="clear" w:color="auto" w:fill="auto"/>
            <w:noWrap/>
            <w:vAlign w:val="bottom"/>
            <w:tcPrChange w:id="39081" w:author="CESAR LARA" w:date="2005-10-18T20:22:00Z">
              <w:tcPr>
                <w:tcW w:w="550" w:type="dxa"/>
                <w:tcBorders>
                  <w:top w:val="nil"/>
                  <w:left w:val="nil"/>
                  <w:bottom w:val="single" w:sz="4" w:space="0" w:color="auto"/>
                  <w:right w:val="single" w:sz="4" w:space="0" w:color="auto"/>
                </w:tcBorders>
                <w:shd w:val="clear" w:color="auto" w:fill="auto"/>
                <w:noWrap/>
                <w:vAlign w:val="bottom"/>
              </w:tcPr>
            </w:tcPrChange>
          </w:tcPr>
          <w:p w:rsidR="004103EF" w:rsidRDefault="004103EF" w:rsidP="004103EF">
            <w:pPr>
              <w:numPr>
                <w:ins w:id="39082" w:author="CESAR LARA" w:date="2005-10-18T20:22:00Z"/>
              </w:numPr>
              <w:jc w:val="right"/>
              <w:rPr>
                <w:ins w:id="39083" w:author="CESAR LARA" w:date="2005-10-18T20:22:00Z"/>
                <w:rFonts w:ascii="Arial" w:hAnsi="Arial" w:cs="Arial"/>
                <w:sz w:val="20"/>
                <w:szCs w:val="20"/>
              </w:rPr>
            </w:pPr>
            <w:ins w:id="39084" w:author="CESAR LARA" w:date="2005-10-18T20:22:00Z">
              <w:r>
                <w:rPr>
                  <w:rFonts w:ascii="Arial" w:hAnsi="Arial" w:cs="Arial"/>
                  <w:sz w:val="20"/>
                  <w:szCs w:val="20"/>
                </w:rPr>
                <w:t>269</w:t>
              </w:r>
            </w:ins>
          </w:p>
        </w:tc>
      </w:tr>
    </w:tbl>
    <w:p w:rsidR="009F6DA1" w:rsidRDefault="009F6DA1" w:rsidP="0077159C">
      <w:pPr>
        <w:pStyle w:val="Textoindependiente"/>
        <w:numPr>
          <w:ins w:id="39085" w:author="CESAR LARA" w:date="2005-10-18T01:25:00Z"/>
        </w:numPr>
        <w:spacing w:line="480" w:lineRule="auto"/>
        <w:ind w:left="720"/>
        <w:rPr>
          <w:ins w:id="39086" w:author="CESAR LARA" w:date="2005-10-18T01:25:00Z"/>
          <w:rFonts w:ascii="Arial" w:hAnsi="Arial"/>
          <w:b/>
          <w:bCs/>
          <w:lang w:val="es-EC"/>
        </w:rPr>
        <w:pPrChange w:id="39087" w:author="CESAR LARA" w:date="2005-09-12T21:34:00Z">
          <w:pPr>
            <w:pStyle w:val="Textoindependiente"/>
            <w:spacing w:line="480" w:lineRule="auto"/>
          </w:pPr>
        </w:pPrChange>
      </w:pPr>
    </w:p>
    <w:p w:rsidR="009F6DA1" w:rsidRDefault="009F6DA1" w:rsidP="0077159C">
      <w:pPr>
        <w:pStyle w:val="Textoindependiente"/>
        <w:numPr>
          <w:ins w:id="39088" w:author="CESAR LARA" w:date="2005-10-18T01:25:00Z"/>
        </w:numPr>
        <w:spacing w:line="480" w:lineRule="auto"/>
        <w:ind w:left="720"/>
        <w:rPr>
          <w:ins w:id="39089" w:author="CESAR LARA" w:date="2005-10-18T01:25:00Z"/>
          <w:rFonts w:ascii="Arial" w:hAnsi="Arial"/>
          <w:b/>
          <w:bCs/>
          <w:lang w:val="es-EC"/>
        </w:rPr>
        <w:pPrChange w:id="39090" w:author="CESAR LARA" w:date="2005-09-12T21:34:00Z">
          <w:pPr>
            <w:pStyle w:val="Textoindependiente"/>
            <w:spacing w:line="480" w:lineRule="auto"/>
          </w:pPr>
        </w:pPrChange>
      </w:pPr>
    </w:p>
    <w:p w:rsidR="009F6DA1" w:rsidRDefault="009F6DA1" w:rsidP="0077159C">
      <w:pPr>
        <w:pStyle w:val="Textoindependiente"/>
        <w:numPr>
          <w:ins w:id="39091" w:author="CESAR LARA" w:date="2005-10-18T01:25:00Z"/>
        </w:numPr>
        <w:spacing w:line="480" w:lineRule="auto"/>
        <w:ind w:left="720"/>
        <w:rPr>
          <w:ins w:id="39092" w:author="CESAR LARA" w:date="2005-10-18T01:25:00Z"/>
          <w:rFonts w:ascii="Arial" w:hAnsi="Arial"/>
          <w:b/>
          <w:bCs/>
          <w:lang w:val="es-EC"/>
        </w:rPr>
        <w:pPrChange w:id="39093" w:author="CESAR LARA" w:date="2005-09-12T21:34:00Z">
          <w:pPr>
            <w:pStyle w:val="Textoindependiente"/>
            <w:spacing w:line="480" w:lineRule="auto"/>
          </w:pPr>
        </w:pPrChange>
      </w:pPr>
    </w:p>
    <w:p w:rsidR="009F6DA1" w:rsidRDefault="009F6DA1" w:rsidP="0077159C">
      <w:pPr>
        <w:pStyle w:val="Textoindependiente"/>
        <w:numPr>
          <w:ins w:id="39094" w:author="CESAR LARA" w:date="2005-10-18T01:25:00Z"/>
        </w:numPr>
        <w:spacing w:line="480" w:lineRule="auto"/>
        <w:ind w:left="720"/>
        <w:rPr>
          <w:ins w:id="39095" w:author="CESAR LARA" w:date="2005-10-18T01:25:00Z"/>
          <w:rFonts w:ascii="Arial" w:hAnsi="Arial"/>
          <w:b/>
          <w:bCs/>
          <w:lang w:val="es-EC"/>
        </w:rPr>
        <w:pPrChange w:id="39096" w:author="CESAR LARA" w:date="2005-09-12T21:34:00Z">
          <w:pPr>
            <w:pStyle w:val="Textoindependiente"/>
            <w:spacing w:line="480" w:lineRule="auto"/>
          </w:pPr>
        </w:pPrChange>
      </w:pPr>
    </w:p>
    <w:p w:rsidR="009F6DA1" w:rsidRDefault="009F6DA1" w:rsidP="0077159C">
      <w:pPr>
        <w:pStyle w:val="Textoindependiente"/>
        <w:numPr>
          <w:ins w:id="39097" w:author="CESAR LARA" w:date="2005-10-18T01:25:00Z"/>
        </w:numPr>
        <w:spacing w:line="480" w:lineRule="auto"/>
        <w:ind w:left="720"/>
        <w:rPr>
          <w:ins w:id="39098" w:author="CESAR LARA" w:date="2005-10-18T01:25:00Z"/>
          <w:rFonts w:ascii="Arial" w:hAnsi="Arial"/>
          <w:b/>
          <w:bCs/>
          <w:lang w:val="es-EC"/>
        </w:rPr>
        <w:pPrChange w:id="39099" w:author="CESAR LARA" w:date="2005-09-12T21:34:00Z">
          <w:pPr>
            <w:pStyle w:val="Textoindependiente"/>
            <w:spacing w:line="480" w:lineRule="auto"/>
          </w:pPr>
        </w:pPrChange>
      </w:pPr>
    </w:p>
    <w:p w:rsidR="009F6DA1" w:rsidRDefault="009F6DA1" w:rsidP="00AB6391">
      <w:pPr>
        <w:pStyle w:val="Textoindependiente"/>
        <w:numPr>
          <w:ins w:id="39100" w:author="CESAR LARA" w:date="2005-10-18T01:25:00Z"/>
        </w:numPr>
        <w:ind w:left="720"/>
        <w:rPr>
          <w:ins w:id="39101" w:author="CESAR LARA" w:date="2005-10-18T01:25:00Z"/>
          <w:rFonts w:ascii="Arial" w:hAnsi="Arial"/>
          <w:b/>
          <w:bCs/>
          <w:lang w:val="es-EC"/>
        </w:rPr>
        <w:pPrChange w:id="39102" w:author="CESAR LARA" w:date="2005-10-24T16:10:00Z">
          <w:pPr>
            <w:pStyle w:val="Textoindependiente"/>
            <w:spacing w:line="480" w:lineRule="auto"/>
          </w:pPr>
        </w:pPrChange>
      </w:pPr>
    </w:p>
    <w:p w:rsidR="009F6DA1" w:rsidRDefault="009F6DA1" w:rsidP="00AB6391">
      <w:pPr>
        <w:pStyle w:val="Textoindependiente"/>
        <w:numPr>
          <w:ins w:id="39103" w:author="CESAR LARA" w:date="2005-10-18T01:25:00Z"/>
        </w:numPr>
        <w:ind w:left="720"/>
        <w:rPr>
          <w:ins w:id="39104" w:author="CESAR LARA" w:date="2005-10-18T01:25:00Z"/>
          <w:rFonts w:ascii="Arial" w:hAnsi="Arial"/>
          <w:b/>
          <w:bCs/>
          <w:lang w:val="es-EC"/>
        </w:rPr>
        <w:pPrChange w:id="39105" w:author="CESAR LARA" w:date="2005-10-24T16:10:00Z">
          <w:pPr>
            <w:pStyle w:val="Textoindependiente"/>
            <w:spacing w:line="480" w:lineRule="auto"/>
          </w:pPr>
        </w:pPrChange>
      </w:pPr>
    </w:p>
    <w:p w:rsidR="009F6DA1" w:rsidRDefault="009F6DA1" w:rsidP="00AB6391">
      <w:pPr>
        <w:pStyle w:val="Textoindependiente"/>
        <w:numPr>
          <w:ins w:id="39106" w:author="CESAR LARA" w:date="2005-10-18T01:25:00Z"/>
        </w:numPr>
        <w:ind w:left="720"/>
        <w:rPr>
          <w:ins w:id="39107" w:author="CESAR LARA" w:date="2005-10-18T01:25:00Z"/>
          <w:rFonts w:ascii="Arial" w:hAnsi="Arial"/>
          <w:b/>
          <w:bCs/>
          <w:lang w:val="es-EC"/>
        </w:rPr>
        <w:pPrChange w:id="39108" w:author="CESAR LARA" w:date="2005-10-24T16:10:00Z">
          <w:pPr>
            <w:pStyle w:val="Textoindependiente"/>
            <w:spacing w:line="480" w:lineRule="auto"/>
          </w:pPr>
        </w:pPrChange>
      </w:pPr>
    </w:p>
    <w:p w:rsidR="00EA71FE" w:rsidRDefault="00BB78FF" w:rsidP="00AB6391">
      <w:pPr>
        <w:pStyle w:val="Textoindependiente"/>
        <w:numPr>
          <w:ins w:id="39109" w:author="CESAR LARA" w:date="2005-07-17T23:56:00Z"/>
        </w:numPr>
        <w:ind w:left="900"/>
        <w:rPr>
          <w:ins w:id="39110" w:author="CESAR LARA" w:date="2005-07-17T23:56:00Z"/>
          <w:rFonts w:ascii="Arial" w:hAnsi="Arial"/>
          <w:b/>
          <w:bCs/>
          <w:lang w:val="es-EC"/>
        </w:rPr>
        <w:pPrChange w:id="39111" w:author="CESAR LARA" w:date="2005-10-24T16:11:00Z">
          <w:pPr>
            <w:pStyle w:val="Textoindependiente"/>
            <w:spacing w:line="480" w:lineRule="auto"/>
          </w:pPr>
        </w:pPrChange>
      </w:pPr>
      <w:ins w:id="39112" w:author="CESAR LARA" w:date="2005-08-02T18:22:00Z">
        <w:r>
          <w:rPr>
            <w:rFonts w:ascii="Arial" w:hAnsi="Arial"/>
            <w:b/>
            <w:bCs/>
            <w:lang w:val="es-EC"/>
          </w:rPr>
          <w:t>4.</w:t>
        </w:r>
      </w:ins>
      <w:ins w:id="39113" w:author="CESAR LARA" w:date="2005-08-03T17:00:00Z">
        <w:r w:rsidR="007506BA">
          <w:rPr>
            <w:rFonts w:ascii="Arial" w:hAnsi="Arial"/>
            <w:b/>
            <w:bCs/>
            <w:lang w:val="es-EC"/>
          </w:rPr>
          <w:t>1.</w:t>
        </w:r>
      </w:ins>
      <w:ins w:id="39114" w:author="CESAR LARA" w:date="2005-08-02T18:22:00Z">
        <w:r>
          <w:rPr>
            <w:rFonts w:ascii="Arial" w:hAnsi="Arial"/>
            <w:b/>
            <w:bCs/>
            <w:lang w:val="es-EC"/>
          </w:rPr>
          <w:t xml:space="preserve">2. </w:t>
        </w:r>
      </w:ins>
      <w:ins w:id="39115" w:author="CESAR LARA" w:date="2005-10-24T16:11:00Z">
        <w:r w:rsidR="00AB6391">
          <w:rPr>
            <w:rFonts w:ascii="Arial" w:hAnsi="Arial"/>
            <w:b/>
            <w:bCs/>
            <w:lang w:val="es-EC"/>
          </w:rPr>
          <w:t xml:space="preserve"> </w:t>
        </w:r>
      </w:ins>
      <w:ins w:id="39116" w:author="CESAR LARA" w:date="2005-08-02T23:03:00Z">
        <w:r w:rsidR="00BA7BEF">
          <w:rPr>
            <w:rFonts w:ascii="Arial" w:hAnsi="Arial"/>
            <w:b/>
            <w:bCs/>
            <w:lang w:val="es-EC"/>
          </w:rPr>
          <w:t xml:space="preserve">Resultados de las </w:t>
        </w:r>
      </w:ins>
      <w:ins w:id="39117" w:author="CESAR LARA" w:date="2005-08-03T15:58:00Z">
        <w:r w:rsidR="00666806">
          <w:rPr>
            <w:rFonts w:ascii="Arial" w:hAnsi="Arial"/>
            <w:b/>
            <w:bCs/>
            <w:lang w:val="es-EC"/>
          </w:rPr>
          <w:t>Pl</w:t>
        </w:r>
      </w:ins>
      <w:ins w:id="39118" w:author="CESAR LARA" w:date="2005-08-02T23:04:00Z">
        <w:r w:rsidR="00BA7BEF">
          <w:rPr>
            <w:rFonts w:ascii="Arial" w:hAnsi="Arial"/>
            <w:b/>
            <w:bCs/>
            <w:lang w:val="es-EC"/>
          </w:rPr>
          <w:t>antas</w:t>
        </w:r>
      </w:ins>
      <w:ins w:id="39119" w:author="CESAR LARA" w:date="2005-08-03T15:59:00Z">
        <w:r w:rsidR="00666806">
          <w:rPr>
            <w:rFonts w:ascii="Arial" w:hAnsi="Arial"/>
            <w:b/>
            <w:bCs/>
            <w:lang w:val="es-EC"/>
          </w:rPr>
          <w:t>.</w:t>
        </w:r>
      </w:ins>
    </w:p>
    <w:p w:rsidR="00A63801" w:rsidRDefault="00A63801" w:rsidP="00AB6391">
      <w:pPr>
        <w:pStyle w:val="Textoindependiente"/>
        <w:numPr>
          <w:ins w:id="39120" w:author="CESAR LARA" w:date="2005-08-03T16:00:00Z"/>
        </w:numPr>
        <w:ind w:left="360"/>
        <w:rPr>
          <w:ins w:id="39121" w:author="CESAR LARA" w:date="2005-08-03T16:00:00Z"/>
          <w:rFonts w:ascii="Arial" w:hAnsi="Arial"/>
          <w:b/>
          <w:bCs/>
          <w:lang w:val="es-EC"/>
        </w:rPr>
        <w:pPrChange w:id="39122" w:author="CESAR LARA" w:date="2005-10-24T16:10:00Z">
          <w:pPr>
            <w:pStyle w:val="Textoindependiente"/>
            <w:spacing w:line="480" w:lineRule="auto"/>
          </w:pPr>
        </w:pPrChange>
      </w:pPr>
    </w:p>
    <w:p w:rsidR="00AB6391" w:rsidRDefault="00AB6391" w:rsidP="00AB6391">
      <w:pPr>
        <w:pStyle w:val="Textoindependiente"/>
        <w:numPr>
          <w:ins w:id="39123" w:author="CESAR LARA" w:date="2005-10-24T16:13:00Z"/>
        </w:numPr>
        <w:tabs>
          <w:tab w:val="left" w:pos="540"/>
        </w:tabs>
        <w:ind w:left="1620"/>
        <w:rPr>
          <w:ins w:id="39124" w:author="CESAR LARA" w:date="2005-10-24T16:13:00Z"/>
          <w:rFonts w:ascii="Arial" w:hAnsi="Arial"/>
          <w:b/>
          <w:bCs/>
          <w:lang w:val="es-EC"/>
        </w:rPr>
        <w:pPrChange w:id="39125" w:author="CESAR LARA" w:date="2005-10-24T16:11:00Z">
          <w:pPr>
            <w:pStyle w:val="Textoindependiente"/>
            <w:spacing w:line="480" w:lineRule="auto"/>
          </w:pPr>
        </w:pPrChange>
      </w:pPr>
    </w:p>
    <w:p w:rsidR="00901B3A" w:rsidRDefault="00BB78FF" w:rsidP="00AB6391">
      <w:pPr>
        <w:pStyle w:val="Textoindependiente"/>
        <w:numPr>
          <w:ins w:id="39126" w:author="CESAR LARA" w:date="2005-07-17T23:56:00Z"/>
        </w:numPr>
        <w:tabs>
          <w:tab w:val="left" w:pos="540"/>
        </w:tabs>
        <w:ind w:left="1620"/>
        <w:rPr>
          <w:ins w:id="39127" w:author="CESAR LARA" w:date="2005-10-24T16:13:00Z"/>
          <w:rFonts w:ascii="Arial" w:hAnsi="Arial"/>
          <w:b/>
          <w:bCs/>
          <w:lang w:val="es-EC"/>
        </w:rPr>
        <w:pPrChange w:id="39128" w:author="CESAR LARA" w:date="2005-10-24T16:11:00Z">
          <w:pPr>
            <w:pStyle w:val="Textoindependiente"/>
            <w:spacing w:line="480" w:lineRule="auto"/>
          </w:pPr>
        </w:pPrChange>
      </w:pPr>
      <w:ins w:id="39129" w:author="CESAR LARA" w:date="2005-08-02T18:22:00Z">
        <w:r>
          <w:rPr>
            <w:rFonts w:ascii="Arial" w:hAnsi="Arial"/>
            <w:b/>
            <w:bCs/>
            <w:lang w:val="es-EC"/>
          </w:rPr>
          <w:t>4.</w:t>
        </w:r>
      </w:ins>
      <w:ins w:id="39130" w:author="CESAR LARA" w:date="2005-08-03T16:58:00Z">
        <w:r w:rsidR="007506BA">
          <w:rPr>
            <w:rFonts w:ascii="Arial" w:hAnsi="Arial"/>
            <w:b/>
            <w:bCs/>
            <w:lang w:val="es-EC"/>
          </w:rPr>
          <w:t>1.</w:t>
        </w:r>
      </w:ins>
      <w:ins w:id="39131" w:author="CESAR LARA" w:date="2005-08-02T18:22:00Z">
        <w:r>
          <w:rPr>
            <w:rFonts w:ascii="Arial" w:hAnsi="Arial"/>
            <w:b/>
            <w:bCs/>
            <w:lang w:val="es-EC"/>
          </w:rPr>
          <w:t>2.</w:t>
        </w:r>
      </w:ins>
      <w:ins w:id="39132" w:author="CESAR LARA" w:date="2005-08-03T17:00:00Z">
        <w:r w:rsidR="007506BA">
          <w:rPr>
            <w:rFonts w:ascii="Arial" w:hAnsi="Arial"/>
            <w:b/>
            <w:bCs/>
            <w:lang w:val="es-EC"/>
          </w:rPr>
          <w:t>1.</w:t>
        </w:r>
      </w:ins>
      <w:ins w:id="39133" w:author="CESAR LARA" w:date="2005-08-02T18:22:00Z">
        <w:r>
          <w:rPr>
            <w:rFonts w:ascii="Arial" w:hAnsi="Arial"/>
            <w:b/>
            <w:bCs/>
            <w:lang w:val="es-EC"/>
          </w:rPr>
          <w:t xml:space="preserve"> </w:t>
        </w:r>
      </w:ins>
      <w:ins w:id="39134" w:author="CESAR LARA" w:date="2005-07-06T16:21:00Z">
        <w:r w:rsidR="00901B3A">
          <w:rPr>
            <w:rFonts w:ascii="Arial" w:hAnsi="Arial"/>
            <w:b/>
            <w:bCs/>
            <w:lang w:val="es-EC"/>
          </w:rPr>
          <w:t xml:space="preserve">Altura de </w:t>
        </w:r>
      </w:ins>
      <w:ins w:id="39135" w:author="CESAR LARA" w:date="2005-08-03T15:58:00Z">
        <w:r w:rsidR="00666806">
          <w:rPr>
            <w:rFonts w:ascii="Arial" w:hAnsi="Arial"/>
            <w:b/>
            <w:bCs/>
            <w:lang w:val="es-EC"/>
          </w:rPr>
          <w:t>P</w:t>
        </w:r>
      </w:ins>
      <w:ins w:id="39136" w:author="CESAR LARA" w:date="2005-07-06T16:21:00Z">
        <w:r w:rsidR="00901B3A">
          <w:rPr>
            <w:rFonts w:ascii="Arial" w:hAnsi="Arial"/>
            <w:b/>
            <w:bCs/>
            <w:lang w:val="es-EC"/>
          </w:rPr>
          <w:t>lantas.</w:t>
        </w:r>
      </w:ins>
    </w:p>
    <w:p w:rsidR="00AB6391" w:rsidRDefault="00AB6391" w:rsidP="00AB6391">
      <w:pPr>
        <w:pStyle w:val="Textoindependiente"/>
        <w:numPr>
          <w:ins w:id="39137" w:author="CESAR LARA" w:date="2005-10-24T16:13:00Z"/>
        </w:numPr>
        <w:tabs>
          <w:tab w:val="left" w:pos="540"/>
        </w:tabs>
        <w:ind w:left="1620"/>
        <w:rPr>
          <w:ins w:id="39138" w:author="CESAR LARA" w:date="2005-07-06T16:21:00Z"/>
          <w:rFonts w:ascii="Arial" w:hAnsi="Arial"/>
          <w:b/>
          <w:bCs/>
          <w:lang w:val="es-EC"/>
        </w:rPr>
        <w:pPrChange w:id="39139" w:author="CESAR LARA" w:date="2005-10-24T16:11:00Z">
          <w:pPr>
            <w:pStyle w:val="Textoindependiente"/>
            <w:spacing w:line="480" w:lineRule="auto"/>
          </w:pPr>
        </w:pPrChange>
      </w:pPr>
    </w:p>
    <w:p w:rsidR="00E04209" w:rsidRDefault="00356069" w:rsidP="00AB6391">
      <w:pPr>
        <w:numPr>
          <w:ins w:id="39140" w:author="CESAR LARA" w:date="2005-09-14T14:04:00Z"/>
        </w:numPr>
        <w:spacing w:line="480" w:lineRule="auto"/>
        <w:ind w:left="2520"/>
        <w:jc w:val="both"/>
        <w:rPr>
          <w:ins w:id="39141" w:author="CESAR LARA" w:date="2005-10-10T11:15:00Z"/>
          <w:rFonts w:ascii="Arial" w:hAnsi="Arial"/>
          <w:lang w:val="es-EC"/>
        </w:rPr>
        <w:pPrChange w:id="39142" w:author="CESAR LARA" w:date="2005-10-24T16:11:00Z">
          <w:pPr>
            <w:spacing w:line="480" w:lineRule="auto"/>
            <w:ind w:left="720"/>
            <w:jc w:val="both"/>
          </w:pPr>
        </w:pPrChange>
      </w:pPr>
      <w:ins w:id="39143" w:author="CESAR LARA" w:date="2005-09-13T22:54:00Z">
        <w:r>
          <w:rPr>
            <w:rFonts w:ascii="Arial" w:hAnsi="Arial"/>
            <w:lang w:val="es-EC"/>
          </w:rPr>
          <w:t>Gráficamente l</w:t>
        </w:r>
      </w:ins>
      <w:ins w:id="39144" w:author="CESAR LARA" w:date="2005-08-03T16:01:00Z">
        <w:r w:rsidR="00110551">
          <w:rPr>
            <w:rFonts w:ascii="Arial" w:hAnsi="Arial"/>
            <w:lang w:val="es-EC"/>
          </w:rPr>
          <w:t xml:space="preserve">os datos </w:t>
        </w:r>
      </w:ins>
      <w:ins w:id="39145" w:author="CESAR LARA" w:date="2005-09-13T22:55:00Z">
        <w:r>
          <w:rPr>
            <w:rFonts w:ascii="Arial" w:hAnsi="Arial"/>
            <w:lang w:val="es-EC"/>
          </w:rPr>
          <w:t xml:space="preserve">presentados </w:t>
        </w:r>
        <w:r w:rsidR="00354BB3">
          <w:rPr>
            <w:rFonts w:ascii="Arial" w:hAnsi="Arial"/>
            <w:lang w:val="es-EC"/>
          </w:rPr>
          <w:t xml:space="preserve">en las curvas de crecimiento de las vitroplantas </w:t>
        </w:r>
      </w:ins>
      <w:ins w:id="39146" w:author="CESAR LARA" w:date="2005-08-03T16:01:00Z">
        <w:r w:rsidR="00110551">
          <w:rPr>
            <w:rFonts w:ascii="Arial" w:hAnsi="Arial"/>
            <w:lang w:val="es-EC"/>
          </w:rPr>
          <w:t>muestran diferencia</w:t>
        </w:r>
      </w:ins>
      <w:ins w:id="39147" w:author="CESAR LARA" w:date="2005-09-13T22:55:00Z">
        <w:r w:rsidR="00354BB3">
          <w:rPr>
            <w:rFonts w:ascii="Arial" w:hAnsi="Arial"/>
            <w:lang w:val="es-EC"/>
          </w:rPr>
          <w:t>s</w:t>
        </w:r>
      </w:ins>
      <w:ins w:id="39148" w:author="CESAR LARA" w:date="2005-08-03T16:01:00Z">
        <w:r w:rsidR="00110551">
          <w:rPr>
            <w:rFonts w:ascii="Arial" w:hAnsi="Arial"/>
            <w:lang w:val="es-EC"/>
          </w:rPr>
          <w:t xml:space="preserve"> </w:t>
        </w:r>
      </w:ins>
      <w:ins w:id="39149" w:author="CESAR LARA" w:date="2005-09-14T16:42:00Z">
        <w:r w:rsidR="000B4A62">
          <w:rPr>
            <w:rFonts w:ascii="Arial" w:hAnsi="Arial"/>
            <w:lang w:val="es-EC"/>
          </w:rPr>
          <w:t xml:space="preserve">en las respuestas de crecimiento </w:t>
        </w:r>
      </w:ins>
      <w:ins w:id="39150" w:author="CESAR LARA" w:date="2005-08-03T16:01:00Z">
        <w:r w:rsidR="00110551">
          <w:rPr>
            <w:rFonts w:ascii="Arial" w:hAnsi="Arial"/>
            <w:lang w:val="es-EC"/>
          </w:rPr>
          <w:t xml:space="preserve">entre los cuatro tratamientos </w:t>
        </w:r>
      </w:ins>
      <w:ins w:id="39151" w:author="CESAR LARA" w:date="2005-09-14T16:43:00Z">
        <w:r w:rsidR="000B4A62">
          <w:rPr>
            <w:rFonts w:ascii="Arial" w:hAnsi="Arial"/>
            <w:lang w:val="es-EC"/>
          </w:rPr>
          <w:t xml:space="preserve">de Bokashi </w:t>
        </w:r>
      </w:ins>
      <w:ins w:id="39152" w:author="CESAR LARA" w:date="2005-09-14T16:24:00Z">
        <w:r w:rsidR="00A50C7A">
          <w:rPr>
            <w:rFonts w:ascii="Arial" w:hAnsi="Arial"/>
            <w:lang w:val="es-EC"/>
          </w:rPr>
          <w:t>con</w:t>
        </w:r>
      </w:ins>
      <w:ins w:id="39153" w:author="CESAR LARA" w:date="2005-09-14T14:08:00Z">
        <w:r w:rsidR="00E04209">
          <w:rPr>
            <w:rFonts w:ascii="Arial" w:hAnsi="Arial"/>
            <w:lang w:val="es-EC"/>
          </w:rPr>
          <w:t xml:space="preserve"> el Testigo</w:t>
        </w:r>
      </w:ins>
      <w:ins w:id="39154" w:author="CESAR LARA" w:date="2005-08-03T16:01:00Z">
        <w:r w:rsidR="00110551">
          <w:rPr>
            <w:rFonts w:ascii="Arial" w:hAnsi="Arial"/>
            <w:lang w:val="es-EC"/>
          </w:rPr>
          <w:t>.</w:t>
        </w:r>
        <w:r w:rsidR="00110551">
          <w:rPr>
            <w:rFonts w:ascii="Arial" w:hAnsi="Arial"/>
            <w:b/>
            <w:lang w:val="es-EC"/>
          </w:rPr>
          <w:t xml:space="preserve"> </w:t>
        </w:r>
      </w:ins>
      <w:ins w:id="39155" w:author="CESAR LARA" w:date="2005-09-14T16:43:00Z">
        <w:r w:rsidR="000B4A62">
          <w:rPr>
            <w:rFonts w:ascii="Arial" w:hAnsi="Arial"/>
            <w:b/>
            <w:lang w:val="es-EC"/>
          </w:rPr>
          <w:t xml:space="preserve"> </w:t>
        </w:r>
      </w:ins>
      <w:ins w:id="39156" w:author="CESAR LARA" w:date="2005-08-03T16:01:00Z">
        <w:r w:rsidR="00110551">
          <w:rPr>
            <w:rFonts w:ascii="Arial" w:hAnsi="Arial"/>
            <w:lang w:val="es-EC"/>
          </w:rPr>
          <w:t xml:space="preserve"> </w:t>
        </w:r>
      </w:ins>
      <w:ins w:id="39157" w:author="CESAR LARA" w:date="2005-09-13T22:56:00Z">
        <w:r w:rsidR="00354BB3">
          <w:rPr>
            <w:rFonts w:ascii="Arial" w:hAnsi="Arial"/>
            <w:lang w:val="es-EC"/>
          </w:rPr>
          <w:t xml:space="preserve">(Figura 4.7). </w:t>
        </w:r>
      </w:ins>
    </w:p>
    <w:p w:rsidR="000B672F" w:rsidRPr="000B672F" w:rsidRDefault="004170CE" w:rsidP="001041DE">
      <w:pPr>
        <w:numPr>
          <w:ins w:id="39158" w:author="CESAR LARA" w:date="2005-10-10T11:14:00Z"/>
        </w:numPr>
        <w:spacing w:line="480" w:lineRule="auto"/>
        <w:ind w:left="360"/>
        <w:jc w:val="both"/>
        <w:rPr>
          <w:ins w:id="39159" w:author="CESAR LARA" w:date="2005-10-10T10:13:00Z"/>
          <w:rFonts w:ascii="Arial" w:hAnsi="Arial"/>
          <w:lang w:val="es-EC"/>
        </w:rPr>
        <w:pPrChange w:id="39160" w:author="CESAR LARA" w:date="2005-10-24T16:24:00Z">
          <w:pPr>
            <w:spacing w:line="480" w:lineRule="auto"/>
            <w:ind w:left="720"/>
            <w:jc w:val="both"/>
          </w:pPr>
        </w:pPrChange>
      </w:pPr>
      <w:ins w:id="39161" w:author="CESAR LARA" w:date="2005-10-10T11:14:00Z">
        <w:r>
          <w:rPr>
            <w:noProof/>
          </w:rPr>
          <w:drawing>
            <wp:inline distT="0" distB="0" distL="0" distR="0">
              <wp:extent cx="5029200" cy="45180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5029200" cy="4518025"/>
                      </a:xfrm>
                      <a:prstGeom prst="rect">
                        <a:avLst/>
                      </a:prstGeom>
                      <a:noFill/>
                      <a:ln w="9525">
                        <a:noFill/>
                        <a:miter lim="800000"/>
                        <a:headEnd/>
                        <a:tailEnd/>
                      </a:ln>
                    </pic:spPr>
                  </pic:pic>
                </a:graphicData>
              </a:graphic>
            </wp:inline>
          </w:drawing>
        </w:r>
      </w:ins>
    </w:p>
    <w:p w:rsidR="00A50C7A" w:rsidRPr="00354BB3" w:rsidRDefault="00A50C7A" w:rsidP="001041DE">
      <w:pPr>
        <w:pStyle w:val="Textoindependiente"/>
        <w:numPr>
          <w:ins w:id="39162" w:author="CESAR LARA" w:date="2005-09-14T16:27:00Z"/>
        </w:numPr>
        <w:spacing w:line="480" w:lineRule="auto"/>
        <w:ind w:left="360"/>
        <w:rPr>
          <w:ins w:id="39163" w:author="CESAR LARA" w:date="2005-09-14T16:27:00Z"/>
          <w:rFonts w:ascii="Arial" w:hAnsi="Arial"/>
          <w:b/>
          <w:lang w:val="es-EC"/>
        </w:rPr>
        <w:pPrChange w:id="39164" w:author="CESAR LARA" w:date="2005-10-24T16:23:00Z">
          <w:pPr>
            <w:pStyle w:val="Textoindependiente"/>
            <w:spacing w:line="480" w:lineRule="auto"/>
            <w:ind w:left="720"/>
          </w:pPr>
        </w:pPrChange>
      </w:pPr>
      <w:ins w:id="39165" w:author="CESAR LARA" w:date="2005-09-14T16:27:00Z">
        <w:r w:rsidRPr="00354BB3">
          <w:rPr>
            <w:rFonts w:ascii="Arial" w:hAnsi="Arial"/>
            <w:b/>
            <w:lang w:val="es-EC"/>
          </w:rPr>
          <w:t xml:space="preserve">FIGURA 4.7.  CURVAS DE ALTURA DE </w:t>
        </w:r>
      </w:ins>
      <w:ins w:id="39166" w:author="CESAR LARA" w:date="2005-10-26T05:24:00Z">
        <w:r w:rsidR="00144B8F">
          <w:rPr>
            <w:rFonts w:ascii="Arial" w:hAnsi="Arial"/>
            <w:b/>
            <w:lang w:val="es-EC"/>
          </w:rPr>
          <w:t>VITRO</w:t>
        </w:r>
      </w:ins>
      <w:ins w:id="39167" w:author="CESAR LARA" w:date="2005-09-14T16:27:00Z">
        <w:r w:rsidRPr="00354BB3">
          <w:rPr>
            <w:rFonts w:ascii="Arial" w:hAnsi="Arial"/>
            <w:b/>
            <w:lang w:val="es-EC"/>
          </w:rPr>
          <w:t>PLANTAS.</w:t>
        </w:r>
      </w:ins>
    </w:p>
    <w:p w:rsidR="009F6DA1" w:rsidRDefault="009F6DA1" w:rsidP="00E04209">
      <w:pPr>
        <w:numPr>
          <w:ins w:id="39168" w:author="CESAR LARA" w:date="2005-10-18T01:27:00Z"/>
        </w:numPr>
        <w:spacing w:line="480" w:lineRule="auto"/>
        <w:ind w:left="720"/>
        <w:jc w:val="both"/>
        <w:rPr>
          <w:ins w:id="39169" w:author="CESAR LARA" w:date="2005-10-18T01:27:00Z"/>
          <w:rFonts w:ascii="Arial" w:hAnsi="Arial" w:cs="Arial"/>
        </w:rPr>
      </w:pPr>
    </w:p>
    <w:p w:rsidR="00E04209" w:rsidRDefault="00E04209" w:rsidP="001041DE">
      <w:pPr>
        <w:numPr>
          <w:ins w:id="39170" w:author="CESAR LARA" w:date="2005-09-14T14:04:00Z"/>
        </w:numPr>
        <w:spacing w:line="480" w:lineRule="auto"/>
        <w:ind w:left="2520"/>
        <w:jc w:val="both"/>
        <w:rPr>
          <w:ins w:id="39171" w:author="CESAR LARA" w:date="2005-09-14T14:04:00Z"/>
          <w:rFonts w:ascii="Arial" w:hAnsi="Arial"/>
          <w:bCs/>
        </w:rPr>
        <w:pPrChange w:id="39172" w:author="CESAR LARA" w:date="2005-10-24T16:25:00Z">
          <w:pPr>
            <w:spacing w:line="480" w:lineRule="auto"/>
            <w:ind w:left="720"/>
            <w:jc w:val="both"/>
          </w:pPr>
        </w:pPrChange>
      </w:pPr>
      <w:ins w:id="39173" w:author="CESAR LARA" w:date="2005-09-14T14:04:00Z">
        <w:r w:rsidRPr="00E3610B">
          <w:rPr>
            <w:rFonts w:ascii="Arial" w:hAnsi="Arial" w:cs="Arial"/>
          </w:rPr>
          <w:t xml:space="preserve">Estadísticamente </w:t>
        </w:r>
        <w:r>
          <w:rPr>
            <w:rFonts w:ascii="Arial" w:hAnsi="Arial" w:cs="Arial"/>
          </w:rPr>
          <w:t>e</w:t>
        </w:r>
        <w:r w:rsidRPr="00E3610B">
          <w:rPr>
            <w:rFonts w:ascii="Arial" w:hAnsi="Arial" w:cs="Arial"/>
          </w:rPr>
          <w:t>l análisis efectuado mediante el uso del programa SPSS</w:t>
        </w:r>
        <w:r>
          <w:rPr>
            <w:rFonts w:ascii="Arial" w:hAnsi="Arial" w:cs="Arial"/>
          </w:rPr>
          <w:t xml:space="preserve"> 11.0, </w:t>
        </w:r>
        <w:r w:rsidRPr="00E3610B">
          <w:rPr>
            <w:rFonts w:ascii="Arial" w:hAnsi="Arial" w:cs="Arial"/>
          </w:rPr>
          <w:t>muestra que existieron diferencias significativas al comparar los resultados de</w:t>
        </w:r>
        <w:r>
          <w:rPr>
            <w:rFonts w:ascii="Arial" w:hAnsi="Arial" w:cs="Arial"/>
          </w:rPr>
          <w:t xml:space="preserve"> altura de plantas a las 12 semanas </w:t>
        </w:r>
      </w:ins>
      <w:ins w:id="39174" w:author="CESAR LARA" w:date="2005-09-14T14:09:00Z">
        <w:r>
          <w:rPr>
            <w:rFonts w:ascii="Arial" w:hAnsi="Arial" w:cs="Arial"/>
          </w:rPr>
          <w:t>de evaluación</w:t>
        </w:r>
      </w:ins>
      <w:ins w:id="39175" w:author="CESAR LARA" w:date="2005-09-14T14:04:00Z">
        <w:r>
          <w:rPr>
            <w:rFonts w:ascii="Arial" w:hAnsi="Arial" w:cs="Arial"/>
          </w:rPr>
          <w:t xml:space="preserve">. </w:t>
        </w:r>
      </w:ins>
      <w:ins w:id="39176" w:author="CESAR LARA" w:date="2005-09-14T18:10:00Z">
        <w:r w:rsidR="006475D2">
          <w:rPr>
            <w:rFonts w:ascii="Arial" w:hAnsi="Arial" w:cs="Arial"/>
          </w:rPr>
          <w:t xml:space="preserve"> </w:t>
        </w:r>
      </w:ins>
      <w:smartTag w:uri="urn:schemas-microsoft-com:office:smarttags" w:element="PersonName">
        <w:smartTagPr>
          <w:attr w:name="ProductID" w:val="la Tabla"/>
        </w:smartTagPr>
        <w:ins w:id="39177" w:author="CESAR LARA" w:date="2005-09-14T18:16:00Z">
          <w:r w:rsidR="003E2C40">
            <w:rPr>
              <w:rFonts w:ascii="Arial" w:hAnsi="Arial" w:cs="Arial"/>
            </w:rPr>
            <w:t>La Tabla</w:t>
          </w:r>
        </w:ins>
      </w:smartTag>
      <w:ins w:id="39178" w:author="CESAR LARA" w:date="2005-09-14T18:16:00Z">
        <w:r w:rsidR="001041DE">
          <w:rPr>
            <w:rFonts w:ascii="Arial" w:hAnsi="Arial" w:cs="Arial"/>
          </w:rPr>
          <w:t xml:space="preserve"> </w:t>
        </w:r>
      </w:ins>
      <w:ins w:id="39179" w:author="CESAR LARA" w:date="2005-10-24T16:28:00Z">
        <w:r w:rsidR="001041DE">
          <w:rPr>
            <w:rFonts w:ascii="Arial" w:hAnsi="Arial" w:cs="Arial"/>
          </w:rPr>
          <w:t>6</w:t>
        </w:r>
      </w:ins>
      <w:ins w:id="39180" w:author="CESAR LARA" w:date="2005-09-14T18:16:00Z">
        <w:r w:rsidR="003E2C40">
          <w:rPr>
            <w:rFonts w:ascii="Arial" w:hAnsi="Arial" w:cs="Arial"/>
          </w:rPr>
          <w:t xml:space="preserve"> contiene los coeficientes de variación para cada uno de los Tratamientos estudiados. </w:t>
        </w:r>
      </w:ins>
      <w:ins w:id="39181" w:author="CESAR LARA" w:date="2005-09-14T18:17:00Z">
        <w:r w:rsidR="003E2C40">
          <w:rPr>
            <w:rFonts w:ascii="Arial" w:hAnsi="Arial" w:cs="Arial"/>
          </w:rPr>
          <w:t xml:space="preserve"> </w:t>
        </w:r>
      </w:ins>
      <w:ins w:id="39182" w:author="CESAR LARA" w:date="2005-10-13T16:43:00Z">
        <w:r w:rsidR="00CF44A0">
          <w:rPr>
            <w:rFonts w:ascii="Arial" w:hAnsi="Arial" w:cs="Arial"/>
          </w:rPr>
          <w:t>Los coeficientes menores de 30</w:t>
        </w:r>
        <w:r w:rsidR="001E36E8">
          <w:rPr>
            <w:rFonts w:ascii="Arial" w:hAnsi="Arial" w:cs="Arial"/>
          </w:rPr>
          <w:t xml:space="preserve">, denotan mucha estabilidad estadística. </w:t>
        </w:r>
      </w:ins>
      <w:ins w:id="39183" w:author="CESAR LARA" w:date="2005-10-13T16:44:00Z">
        <w:r w:rsidR="001E36E8">
          <w:rPr>
            <w:rFonts w:ascii="Arial" w:hAnsi="Arial" w:cs="Arial"/>
          </w:rPr>
          <w:t xml:space="preserve"> </w:t>
        </w:r>
      </w:ins>
      <w:ins w:id="39184" w:author="CESAR LARA" w:date="2005-09-14T14:04:00Z">
        <w:r>
          <w:rPr>
            <w:rFonts w:ascii="Arial" w:hAnsi="Arial" w:cs="Arial"/>
          </w:rPr>
          <w:t>L</w:t>
        </w:r>
        <w:r>
          <w:rPr>
            <w:rFonts w:ascii="Arial" w:hAnsi="Arial"/>
            <w:bCs/>
          </w:rPr>
          <w:t>a formulación T3 alcanz</w:t>
        </w:r>
        <w:r>
          <w:rPr>
            <w:rFonts w:ascii="Arial" w:hAnsi="Arial" w:cs="Arial"/>
            <w:bCs/>
          </w:rPr>
          <w:t>ó</w:t>
        </w:r>
        <w:r>
          <w:rPr>
            <w:rFonts w:ascii="Arial" w:hAnsi="Arial"/>
            <w:bCs/>
          </w:rPr>
          <w:t xml:space="preserve"> el mayor desarrollo</w:t>
        </w:r>
      </w:ins>
      <w:ins w:id="39185" w:author="CESAR LARA" w:date="2005-09-14T18:17:00Z">
        <w:r w:rsidR="003E2C40">
          <w:rPr>
            <w:rFonts w:ascii="Arial" w:hAnsi="Arial"/>
            <w:bCs/>
          </w:rPr>
          <w:t xml:space="preserve">, </w:t>
        </w:r>
      </w:ins>
      <w:ins w:id="39186" w:author="CESAR LARA" w:date="2005-09-14T14:04:00Z">
        <w:r>
          <w:rPr>
            <w:rFonts w:ascii="Arial" w:hAnsi="Arial"/>
            <w:bCs/>
          </w:rPr>
          <w:t>s</w:t>
        </w:r>
      </w:ins>
      <w:ins w:id="39187" w:author="CESAR LARA" w:date="2005-09-14T18:17:00Z">
        <w:r w:rsidR="003E2C40">
          <w:rPr>
            <w:rFonts w:ascii="Arial" w:hAnsi="Arial"/>
            <w:bCs/>
          </w:rPr>
          <w:t>e</w:t>
        </w:r>
      </w:ins>
      <w:ins w:id="39188" w:author="CESAR LARA" w:date="2005-09-14T14:04:00Z">
        <w:r>
          <w:rPr>
            <w:rFonts w:ascii="Arial" w:hAnsi="Arial"/>
            <w:bCs/>
          </w:rPr>
          <w:t>gui</w:t>
        </w:r>
      </w:ins>
      <w:ins w:id="39189" w:author="CESAR LARA" w:date="2005-09-14T18:17:00Z">
        <w:r w:rsidR="003E2C40">
          <w:rPr>
            <w:rFonts w:ascii="Arial" w:hAnsi="Arial"/>
            <w:bCs/>
          </w:rPr>
          <w:t>da</w:t>
        </w:r>
      </w:ins>
      <w:ins w:id="39190" w:author="CESAR LARA" w:date="2005-09-14T14:04:00Z">
        <w:r>
          <w:rPr>
            <w:rFonts w:ascii="Arial" w:hAnsi="Arial"/>
            <w:bCs/>
          </w:rPr>
          <w:t xml:space="preserve"> </w:t>
        </w:r>
      </w:ins>
      <w:ins w:id="39191" w:author="CESAR LARA" w:date="2005-09-14T18:17:00Z">
        <w:r w:rsidR="003E2C40">
          <w:rPr>
            <w:rFonts w:ascii="Arial" w:hAnsi="Arial"/>
            <w:bCs/>
          </w:rPr>
          <w:t xml:space="preserve">por </w:t>
        </w:r>
      </w:ins>
      <w:ins w:id="39192" w:author="CESAR LARA" w:date="2005-09-14T14:04:00Z">
        <w:r>
          <w:rPr>
            <w:rFonts w:ascii="Arial" w:hAnsi="Arial"/>
            <w:bCs/>
          </w:rPr>
          <w:t>las formulaciones T4 y T1. La formulación T2 tuvo el menor desarro</w:t>
        </w:r>
        <w:r w:rsidR="003E2C40">
          <w:rPr>
            <w:rFonts w:ascii="Arial" w:hAnsi="Arial"/>
            <w:bCs/>
          </w:rPr>
          <w:t xml:space="preserve">llo, superado inclusive por el </w:t>
        </w:r>
      </w:ins>
      <w:ins w:id="39193" w:author="CESAR LARA" w:date="2005-09-14T18:18:00Z">
        <w:r w:rsidR="003E2C40">
          <w:rPr>
            <w:rFonts w:ascii="Arial" w:hAnsi="Arial"/>
            <w:bCs/>
          </w:rPr>
          <w:t>T</w:t>
        </w:r>
      </w:ins>
      <w:ins w:id="39194" w:author="CESAR LARA" w:date="2005-09-14T14:04:00Z">
        <w:r>
          <w:rPr>
            <w:rFonts w:ascii="Arial" w:hAnsi="Arial"/>
            <w:bCs/>
          </w:rPr>
          <w:t>estigo.</w:t>
        </w:r>
      </w:ins>
      <w:ins w:id="39195" w:author="CESAR LARA" w:date="2005-09-16T21:34:00Z">
        <w:r w:rsidR="003037A9">
          <w:rPr>
            <w:rFonts w:ascii="Arial" w:hAnsi="Arial"/>
            <w:bCs/>
          </w:rPr>
          <w:t xml:space="preserve">  </w:t>
        </w:r>
      </w:ins>
      <w:ins w:id="39196" w:author="CESAR LARA" w:date="2005-09-14T14:04:00Z">
        <w:r>
          <w:rPr>
            <w:rFonts w:ascii="Arial" w:hAnsi="Arial"/>
            <w:bCs/>
          </w:rPr>
          <w:t xml:space="preserve"> (</w:t>
        </w:r>
      </w:ins>
      <w:ins w:id="39197" w:author="CESAR LARA" w:date="2005-09-15T13:33:00Z">
        <w:r w:rsidR="00175076">
          <w:rPr>
            <w:rFonts w:ascii="Arial" w:hAnsi="Arial"/>
            <w:bCs/>
          </w:rPr>
          <w:t>Figura 4.8</w:t>
        </w:r>
      </w:ins>
      <w:ins w:id="39198" w:author="CESAR LARA" w:date="2005-09-14T14:04:00Z">
        <w:r>
          <w:rPr>
            <w:rFonts w:ascii="Arial" w:hAnsi="Arial"/>
            <w:bCs/>
          </w:rPr>
          <w:t>).</w:t>
        </w:r>
      </w:ins>
    </w:p>
    <w:p w:rsidR="00C97164" w:rsidRDefault="00F2350B" w:rsidP="00C97164">
      <w:pPr>
        <w:numPr>
          <w:ins w:id="39199" w:author="CESAR LARA" w:date="2005-07-14T11:06:00Z"/>
        </w:numPr>
        <w:jc w:val="center"/>
        <w:rPr>
          <w:ins w:id="39200" w:author="CESAR LARA" w:date="2005-07-14T11:06:00Z"/>
          <w:rFonts w:ascii="Arial" w:hAnsi="Arial" w:cs="Arial"/>
          <w:b/>
          <w:sz w:val="28"/>
          <w:szCs w:val="28"/>
          <w:u w:val="single"/>
        </w:rPr>
      </w:pPr>
      <w:ins w:id="39201" w:author="cesar" w:date="2005-03-19T11:34:00Z">
        <w:del w:id="39202" w:author="CESAR LARA" w:date="2005-07-12T16:27:00Z">
          <w:r w:rsidDel="000F69A8">
            <w:rPr>
              <w:rFonts w:ascii="Arial" w:hAnsi="Arial"/>
              <w:bCs/>
            </w:rPr>
            <w:delText xml:space="preserve">De </w:delText>
          </w:r>
        </w:del>
        <w:del w:id="39203" w:author="CESAR LARA" w:date="2005-07-06T15:54:00Z">
          <w:r w:rsidDel="00E0112A">
            <w:rPr>
              <w:rFonts w:ascii="Arial" w:hAnsi="Arial"/>
              <w:bCs/>
            </w:rPr>
            <w:delText xml:space="preserve">forma general, de </w:delText>
          </w:r>
        </w:del>
        <w:del w:id="39204" w:author="CESAR LARA" w:date="2005-07-12T16:27:00Z">
          <w:r w:rsidDel="000F69A8">
            <w:rPr>
              <w:rFonts w:ascii="Arial" w:hAnsi="Arial"/>
              <w:bCs/>
            </w:rPr>
            <w:delText>los cuatro tratamientos en estudio, l</w:delText>
          </w:r>
        </w:del>
        <w:del w:id="39205" w:author="CESAR LARA" w:date="2005-09-14T14:04:00Z">
          <w:r w:rsidDel="00E04209">
            <w:rPr>
              <w:rFonts w:ascii="Arial" w:hAnsi="Arial"/>
              <w:bCs/>
            </w:rPr>
            <w:delText>a formulación T3</w:delText>
          </w:r>
        </w:del>
        <w:del w:id="39206" w:author="CESAR LARA" w:date="2005-07-12T16:28:00Z">
          <w:r w:rsidDel="000F69A8">
            <w:rPr>
              <w:rFonts w:ascii="Arial" w:hAnsi="Arial"/>
              <w:bCs/>
            </w:rPr>
            <w:delText xml:space="preserve"> expres</w:delText>
          </w:r>
        </w:del>
      </w:ins>
      <w:ins w:id="39207" w:author="cesar" w:date="2005-03-19T11:35:00Z">
        <w:del w:id="39208" w:author="CESAR LARA" w:date="2005-07-12T16:28:00Z">
          <w:r w:rsidDel="000F69A8">
            <w:rPr>
              <w:rFonts w:ascii="Arial" w:hAnsi="Arial"/>
              <w:bCs/>
            </w:rPr>
            <w:delText>ó diferencias significativas,</w:delText>
          </w:r>
        </w:del>
        <w:del w:id="39209" w:author="CESAR LARA" w:date="2005-09-14T14:04:00Z">
          <w:r w:rsidDel="00E04209">
            <w:rPr>
              <w:rFonts w:ascii="Arial" w:hAnsi="Arial"/>
              <w:bCs/>
            </w:rPr>
            <w:delText xml:space="preserve"> alcanz</w:delText>
          </w:r>
        </w:del>
        <w:del w:id="39210" w:author="CESAR LARA" w:date="2005-07-12T16:28:00Z">
          <w:r w:rsidDel="000F69A8">
            <w:rPr>
              <w:rFonts w:ascii="Arial" w:hAnsi="Arial"/>
              <w:bCs/>
            </w:rPr>
            <w:delText>ando</w:delText>
          </w:r>
        </w:del>
        <w:del w:id="39211" w:author="CESAR LARA" w:date="2005-09-14T14:04:00Z">
          <w:r w:rsidDel="00E04209">
            <w:rPr>
              <w:rFonts w:ascii="Arial" w:hAnsi="Arial"/>
              <w:bCs/>
            </w:rPr>
            <w:delText xml:space="preserve"> el mayor desarrollo. </w:delText>
          </w:r>
        </w:del>
      </w:ins>
      <w:ins w:id="39212" w:author="cesar" w:date="2005-03-19T11:38:00Z">
        <w:del w:id="39213" w:author="CESAR LARA" w:date="2005-09-14T14:04:00Z">
          <w:r w:rsidR="00095713" w:rsidDel="00E04209">
            <w:rPr>
              <w:rFonts w:ascii="Arial" w:hAnsi="Arial"/>
              <w:bCs/>
            </w:rPr>
            <w:delText xml:space="preserve">Le siguieron las formulaciones T4 y T1. </w:delText>
          </w:r>
        </w:del>
      </w:ins>
      <w:ins w:id="39214" w:author="cesar" w:date="2005-03-19T11:36:00Z">
        <w:del w:id="39215" w:author="CESAR LARA" w:date="2005-09-14T14:04:00Z">
          <w:r w:rsidDel="00E04209">
            <w:rPr>
              <w:rFonts w:ascii="Arial" w:hAnsi="Arial"/>
              <w:bCs/>
            </w:rPr>
            <w:delText xml:space="preserve">La formulación T2 tuvo </w:delText>
          </w:r>
        </w:del>
        <w:del w:id="39216" w:author="CESAR LARA" w:date="2005-07-12T16:29:00Z">
          <w:r w:rsidDel="000F69A8">
            <w:rPr>
              <w:rFonts w:ascii="Arial" w:hAnsi="Arial"/>
              <w:bCs/>
            </w:rPr>
            <w:delText>un</w:delText>
          </w:r>
        </w:del>
        <w:del w:id="39217" w:author="CESAR LARA" w:date="2005-09-14T14:04:00Z">
          <w:r w:rsidDel="00E04209">
            <w:rPr>
              <w:rFonts w:ascii="Arial" w:hAnsi="Arial"/>
              <w:bCs/>
            </w:rPr>
            <w:delText xml:space="preserve"> desarrollo</w:delText>
          </w:r>
        </w:del>
        <w:del w:id="39218" w:author="CESAR LARA" w:date="2005-07-12T16:29:00Z">
          <w:r w:rsidDel="000F69A8">
            <w:rPr>
              <w:rFonts w:ascii="Arial" w:hAnsi="Arial"/>
              <w:bCs/>
            </w:rPr>
            <w:delText xml:space="preserve"> menor</w:delText>
          </w:r>
        </w:del>
        <w:del w:id="39219" w:author="CESAR LARA" w:date="2005-09-14T14:04:00Z">
          <w:r w:rsidDel="00E04209">
            <w:rPr>
              <w:rFonts w:ascii="Arial" w:hAnsi="Arial"/>
              <w:bCs/>
            </w:rPr>
            <w:delText>, superado inclusive por el testigo</w:delText>
          </w:r>
        </w:del>
        <w:del w:id="39220" w:author="CESAR LARA" w:date="2005-07-14T12:09:00Z">
          <w:r w:rsidDel="004D5601">
            <w:rPr>
              <w:rFonts w:ascii="Arial" w:hAnsi="Arial"/>
              <w:bCs/>
            </w:rPr>
            <w:delText xml:space="preserve"> absoluto</w:delText>
          </w:r>
        </w:del>
        <w:del w:id="39221" w:author="CESAR LARA" w:date="2005-07-12T16:30:00Z">
          <w:r w:rsidDel="000F69A8">
            <w:rPr>
              <w:rFonts w:ascii="Arial" w:hAnsi="Arial"/>
              <w:bCs/>
            </w:rPr>
            <w:delText xml:space="preserve"> </w:delText>
          </w:r>
        </w:del>
      </w:ins>
      <w:ins w:id="39222" w:author="cesar" w:date="2005-03-19T11:37:00Z">
        <w:del w:id="39223" w:author="CESAR LARA" w:date="2005-07-12T16:30:00Z">
          <w:r w:rsidDel="000F69A8">
            <w:rPr>
              <w:rFonts w:ascii="Arial" w:hAnsi="Arial"/>
              <w:bCs/>
            </w:rPr>
            <w:delText>(</w:delText>
          </w:r>
        </w:del>
      </w:ins>
      <w:ins w:id="39224" w:author="cesar" w:date="2005-03-19T11:36:00Z">
        <w:del w:id="39225" w:author="CESAR LARA" w:date="2005-07-12T16:30:00Z">
          <w:r w:rsidDel="000F69A8">
            <w:rPr>
              <w:rFonts w:ascii="Arial" w:hAnsi="Arial"/>
              <w:bCs/>
            </w:rPr>
            <w:delText>T0 CIBE</w:delText>
          </w:r>
        </w:del>
      </w:ins>
      <w:ins w:id="39226" w:author="cesar" w:date="2005-03-19T11:37:00Z">
        <w:del w:id="39227" w:author="CESAR LARA" w:date="2005-07-12T16:30:00Z">
          <w:r w:rsidDel="000F69A8">
            <w:rPr>
              <w:rFonts w:ascii="Arial" w:hAnsi="Arial"/>
              <w:bCs/>
            </w:rPr>
            <w:delText>)</w:delText>
          </w:r>
        </w:del>
        <w:del w:id="39228" w:author="CESAR LARA" w:date="2005-09-14T14:04:00Z">
          <w:r w:rsidDel="00E04209">
            <w:rPr>
              <w:rFonts w:ascii="Arial" w:hAnsi="Arial"/>
              <w:bCs/>
            </w:rPr>
            <w:delText>.</w:delText>
          </w:r>
        </w:del>
      </w:ins>
    </w:p>
    <w:p w:rsidR="00FB02D9" w:rsidRDefault="00FB02D9" w:rsidP="003E2C40">
      <w:pPr>
        <w:numPr>
          <w:ins w:id="39229" w:author="CESAR LARA" w:date="2005-07-18T11:11:00Z"/>
        </w:numPr>
        <w:ind w:left="720"/>
        <w:rPr>
          <w:ins w:id="39230" w:author="CESAR LARA" w:date="2005-09-14T18:15:00Z"/>
          <w:rFonts w:ascii="Arial" w:hAnsi="Arial" w:cs="Arial"/>
          <w:b/>
        </w:rPr>
        <w:pPrChange w:id="39231" w:author="CESAR LARA" w:date="2005-09-14T18:14:00Z">
          <w:pPr>
            <w:pStyle w:val="Ttulo1"/>
            <w:jc w:val="center"/>
          </w:pPr>
        </w:pPrChange>
      </w:pPr>
      <w:del w:id="39232" w:author="CESAR LARA" w:date="2005-09-14T17:07:00Z">
        <w:r w:rsidDel="00CF50CC">
          <w:rPr>
            <w:noProof/>
            <w:szCs w:val="28"/>
            <w:u w:val="single"/>
            <w:lang w:val="en-US" w:eastAsia="en-US"/>
          </w:rPr>
          <w:pict>
            <v:rect id="_x0000_s2400" style="position:absolute;left:0;text-align:left;margin-left:40.4pt;margin-top:9.9pt;width:337.6pt;height:117pt;z-index:-251652608"/>
          </w:pict>
        </w:r>
      </w:del>
      <w:ins w:id="39233" w:author="CESAR LARA" w:date="2005-09-14T18:12:00Z">
        <w:r w:rsidR="003E2C40">
          <w:rPr>
            <w:rFonts w:ascii="Arial" w:hAnsi="Arial" w:cs="Arial"/>
            <w:b/>
          </w:rPr>
          <w:t xml:space="preserve">TABLA </w:t>
        </w:r>
      </w:ins>
      <w:ins w:id="39234" w:author="CESAR LARA" w:date="2005-10-24T17:11:00Z">
        <w:r w:rsidR="00047EBE">
          <w:rPr>
            <w:rFonts w:ascii="Arial" w:hAnsi="Arial" w:cs="Arial"/>
            <w:b/>
          </w:rPr>
          <w:t>6</w:t>
        </w:r>
      </w:ins>
      <w:ins w:id="39235" w:author="CESAR LARA" w:date="2005-09-14T18:12:00Z">
        <w:r w:rsidR="003E2C40">
          <w:rPr>
            <w:rFonts w:ascii="Arial" w:hAnsi="Arial" w:cs="Arial"/>
            <w:b/>
          </w:rPr>
          <w:t>.</w:t>
        </w:r>
      </w:ins>
      <w:ins w:id="39236" w:author="CESAR LARA" w:date="2005-09-14T18:14:00Z">
        <w:r w:rsidR="000E2BF5">
          <w:rPr>
            <w:rFonts w:ascii="Arial" w:hAnsi="Arial" w:cs="Arial"/>
            <w:b/>
          </w:rPr>
          <w:t xml:space="preserve">  </w:t>
        </w:r>
      </w:ins>
      <w:ins w:id="39237" w:author="CESAR LARA" w:date="2005-10-24T22:04:00Z">
        <w:r w:rsidR="001C5B52">
          <w:rPr>
            <w:rFonts w:ascii="Arial" w:hAnsi="Arial" w:cs="Arial"/>
            <w:b/>
          </w:rPr>
          <w:t>RESUMEN ESTAD</w:t>
        </w:r>
      </w:ins>
      <w:ins w:id="39238" w:author="CESAR LARA" w:date="2005-10-24T22:05:00Z">
        <w:r w:rsidR="001C5B52">
          <w:rPr>
            <w:rFonts w:ascii="Arial" w:hAnsi="Arial" w:cs="Arial"/>
            <w:b/>
          </w:rPr>
          <w:t>Í</w:t>
        </w:r>
      </w:ins>
      <w:ins w:id="39239" w:author="CESAR LARA" w:date="2005-10-24T22:04:00Z">
        <w:r w:rsidR="001C5B52">
          <w:rPr>
            <w:rFonts w:ascii="Arial" w:hAnsi="Arial" w:cs="Arial"/>
            <w:b/>
          </w:rPr>
          <w:t>STICO</w:t>
        </w:r>
      </w:ins>
      <w:ins w:id="39240" w:author="CESAR LARA" w:date="2005-10-26T05:25:00Z">
        <w:r w:rsidR="00144B8F">
          <w:rPr>
            <w:rFonts w:ascii="Arial" w:hAnsi="Arial" w:cs="Arial"/>
            <w:b/>
          </w:rPr>
          <w:t xml:space="preserve"> DE </w:t>
        </w:r>
        <w:smartTag w:uri="urn:schemas-microsoft-com:office:smarttags" w:element="PersonName">
          <w:smartTagPr>
            <w:attr w:name="ProductID" w:val="LA ALTURA DE"/>
          </w:smartTagPr>
          <w:smartTag w:uri="urn:schemas-microsoft-com:office:smarttags" w:element="PersonName">
            <w:smartTagPr>
              <w:attr w:name="ProductID" w:val="LA ALTURA"/>
            </w:smartTagPr>
            <w:r w:rsidR="00144B8F">
              <w:rPr>
                <w:rFonts w:ascii="Arial" w:hAnsi="Arial" w:cs="Arial"/>
                <w:b/>
              </w:rPr>
              <w:t>LA ALTURA</w:t>
            </w:r>
          </w:smartTag>
          <w:r w:rsidR="00144B8F">
            <w:rPr>
              <w:rFonts w:ascii="Arial" w:hAnsi="Arial" w:cs="Arial"/>
              <w:b/>
            </w:rPr>
            <w:t xml:space="preserve"> DE</w:t>
          </w:r>
        </w:smartTag>
        <w:r w:rsidR="00144B8F">
          <w:rPr>
            <w:rFonts w:ascii="Arial" w:hAnsi="Arial" w:cs="Arial"/>
            <w:b/>
          </w:rPr>
          <w:t xml:space="preserve"> PLANTA</w:t>
        </w:r>
      </w:ins>
    </w:p>
    <w:p w:rsidR="003E2C40" w:rsidRPr="003E2C40" w:rsidRDefault="003E2C40" w:rsidP="003E2C40">
      <w:pPr>
        <w:numPr>
          <w:ins w:id="39241" w:author="CESAR LARA" w:date="2005-09-14T18:15:00Z"/>
        </w:numPr>
        <w:ind w:left="720"/>
        <w:rPr>
          <w:ins w:id="39242" w:author="CESAR LARA" w:date="2005-07-18T11:11:00Z"/>
          <w:rFonts w:ascii="Arial" w:hAnsi="Arial" w:cs="Arial"/>
          <w:b/>
          <w:rPrChange w:id="39243" w:author="CESAR LARA" w:date="2005-09-14T18:12:00Z">
            <w:rPr>
              <w:ins w:id="39244" w:author="CESAR LARA" w:date="2005-07-18T11:11:00Z"/>
              <w:rFonts w:ascii="Arial" w:hAnsi="Arial" w:cs="Arial"/>
              <w:szCs w:val="28"/>
              <w:u w:val="single"/>
            </w:rPr>
          </w:rPrChange>
        </w:rPr>
        <w:pPrChange w:id="39245" w:author="CESAR LARA" w:date="2005-09-14T18:14:00Z">
          <w:pPr>
            <w:pStyle w:val="Ttulo1"/>
            <w:jc w:val="center"/>
          </w:pPr>
        </w:pPrChange>
      </w:pPr>
    </w:p>
    <w:tbl>
      <w:tblPr>
        <w:tblW w:w="0" w:type="auto"/>
        <w:tblInd w:w="900" w:type="dxa"/>
        <w:tblLook w:val="0000"/>
      </w:tblPr>
      <w:tblGrid>
        <w:gridCol w:w="1590"/>
        <w:gridCol w:w="483"/>
        <w:gridCol w:w="817"/>
        <w:gridCol w:w="684"/>
        <w:gridCol w:w="817"/>
        <w:gridCol w:w="550"/>
        <w:gridCol w:w="817"/>
        <w:gridCol w:w="817"/>
        <w:gridCol w:w="684"/>
        <w:tblGridChange w:id="39246">
          <w:tblGrid>
            <w:gridCol w:w="1497"/>
            <w:gridCol w:w="93"/>
            <w:gridCol w:w="390"/>
            <w:gridCol w:w="93"/>
            <w:gridCol w:w="724"/>
            <w:gridCol w:w="93"/>
            <w:gridCol w:w="684"/>
            <w:gridCol w:w="174"/>
            <w:gridCol w:w="643"/>
            <w:gridCol w:w="227"/>
            <w:gridCol w:w="323"/>
            <w:gridCol w:w="133"/>
            <w:gridCol w:w="684"/>
            <w:gridCol w:w="267"/>
            <w:gridCol w:w="550"/>
            <w:gridCol w:w="120"/>
            <w:gridCol w:w="564"/>
            <w:gridCol w:w="79"/>
          </w:tblGrid>
        </w:tblGridChange>
      </w:tblGrid>
      <w:tr w:rsidR="007D0125" w:rsidRPr="001C5B52">
        <w:trPr>
          <w:trHeight w:val="255"/>
          <w:ins w:id="39247" w:author="CESAR LARA" w:date="2005-10-24T17:21: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D0125" w:rsidRPr="001C5B52" w:rsidRDefault="007D0125">
            <w:pPr>
              <w:numPr>
                <w:ins w:id="39248" w:author="CESAR LARA" w:date="2005-09-14T17:40:00Z"/>
              </w:numPr>
              <w:rPr>
                <w:ins w:id="39249" w:author="CESAR LARA" w:date="2005-10-24T17:21:00Z"/>
                <w:rFonts w:ascii="Arial" w:hAnsi="Arial" w:cs="Arial"/>
                <w:b/>
                <w:rPrChange w:id="39250" w:author="CESAR LARA" w:date="2005-10-24T22:08:00Z">
                  <w:rPr>
                    <w:ins w:id="39251" w:author="CESAR LARA" w:date="2005-10-24T17:21:00Z"/>
                    <w:rFonts w:ascii="Arial" w:hAnsi="Arial" w:cs="Arial"/>
                    <w:sz w:val="20"/>
                    <w:szCs w:val="20"/>
                  </w:rPr>
                </w:rPrChange>
              </w:rPr>
            </w:pPr>
            <w:ins w:id="39252" w:author="CESAR LARA" w:date="2005-10-24T17:22:00Z">
              <w:r w:rsidRPr="001C5B52">
                <w:rPr>
                  <w:rFonts w:ascii="Arial" w:hAnsi="Arial" w:cs="Arial"/>
                  <w:b/>
                  <w:rPrChange w:id="39253" w:author="CESAR LARA" w:date="2005-10-24T22:08:00Z">
                    <w:rPr>
                      <w:rFonts w:ascii="Arial" w:hAnsi="Arial" w:cs="Arial"/>
                      <w:sz w:val="20"/>
                      <w:szCs w:val="20"/>
                    </w:rPr>
                  </w:rPrChange>
                </w:rPr>
                <w:t>Trat</w:t>
              </w:r>
            </w:ins>
            <w:ins w:id="39254" w:author="CESAR LARA" w:date="2005-10-24T17:46:00Z">
              <w:r w:rsidR="00486451" w:rsidRPr="001C5B52">
                <w:rPr>
                  <w:rFonts w:ascii="Arial" w:hAnsi="Arial" w:cs="Arial"/>
                  <w:b/>
                  <w:rPrChange w:id="39255" w:author="CESAR LARA" w:date="2005-10-24T22:08:00Z">
                    <w:rPr>
                      <w:rFonts w:ascii="Arial" w:hAnsi="Arial" w:cs="Arial"/>
                    </w:rPr>
                  </w:rPrChange>
                </w:rPr>
                <w:t>am</w:t>
              </w:r>
            </w:ins>
            <w:ins w:id="39256" w:author="CESAR LARA" w:date="2005-10-24T22:01:00Z">
              <w:r w:rsidR="00C06D5D" w:rsidRPr="001C5B52">
                <w:rPr>
                  <w:rFonts w:ascii="Arial" w:hAnsi="Arial" w:cs="Arial"/>
                  <w:b/>
                  <w:rPrChange w:id="39257" w:author="CESAR LARA" w:date="2005-10-24T22:08:00Z">
                    <w:rPr>
                      <w:rFonts w:ascii="Arial" w:hAnsi="Arial" w:cs="Arial"/>
                    </w:rPr>
                  </w:rPrChange>
                </w:rPr>
                <w:t>iento</w:t>
              </w:r>
            </w:ins>
          </w:p>
        </w:tc>
        <w:tc>
          <w:tcPr>
            <w:tcW w:w="0" w:type="auto"/>
            <w:tcBorders>
              <w:top w:val="single" w:sz="4" w:space="0" w:color="auto"/>
              <w:left w:val="nil"/>
              <w:bottom w:val="single" w:sz="4" w:space="0" w:color="auto"/>
              <w:right w:val="single" w:sz="4" w:space="0" w:color="auto"/>
            </w:tcBorders>
            <w:shd w:val="clear" w:color="auto" w:fill="auto"/>
            <w:noWrap/>
            <w:vAlign w:val="bottom"/>
          </w:tcPr>
          <w:p w:rsidR="007D0125" w:rsidRPr="001C5B52" w:rsidRDefault="007D0125">
            <w:pPr>
              <w:numPr>
                <w:ins w:id="39258" w:author="CESAR LARA" w:date="2005-09-14T17:40:00Z"/>
              </w:numPr>
              <w:jc w:val="right"/>
              <w:rPr>
                <w:ins w:id="39259" w:author="CESAR LARA" w:date="2005-10-24T17:21:00Z"/>
                <w:rFonts w:ascii="Arial" w:hAnsi="Arial" w:cs="Arial"/>
                <w:b/>
                <w:rPrChange w:id="39260" w:author="CESAR LARA" w:date="2005-10-24T22:08:00Z">
                  <w:rPr>
                    <w:ins w:id="39261" w:author="CESAR LARA" w:date="2005-10-24T17:21:00Z"/>
                    <w:rFonts w:ascii="Arial" w:hAnsi="Arial" w:cs="Arial"/>
                    <w:sz w:val="20"/>
                    <w:szCs w:val="20"/>
                  </w:rPr>
                </w:rPrChange>
              </w:rPr>
            </w:pPr>
            <w:ins w:id="39262" w:author="CESAR LARA" w:date="2005-10-24T17:22:00Z">
              <w:r w:rsidRPr="001C5B52">
                <w:rPr>
                  <w:rFonts w:ascii="Arial" w:hAnsi="Arial" w:cs="Arial"/>
                  <w:b/>
                  <w:rPrChange w:id="39263" w:author="CESAR LARA" w:date="2005-10-24T22:08:00Z">
                    <w:rPr>
                      <w:rFonts w:ascii="Arial" w:hAnsi="Arial" w:cs="Arial"/>
                      <w:sz w:val="20"/>
                      <w:szCs w:val="20"/>
                    </w:rPr>
                  </w:rPrChange>
                </w:rPr>
                <w:t>N.</w:t>
              </w:r>
            </w:ins>
          </w:p>
        </w:tc>
        <w:tc>
          <w:tcPr>
            <w:tcW w:w="0" w:type="auto"/>
            <w:tcBorders>
              <w:top w:val="single" w:sz="4" w:space="0" w:color="auto"/>
              <w:left w:val="nil"/>
              <w:bottom w:val="single" w:sz="4" w:space="0" w:color="auto"/>
              <w:right w:val="single" w:sz="4" w:space="0" w:color="auto"/>
            </w:tcBorders>
            <w:shd w:val="clear" w:color="auto" w:fill="auto"/>
            <w:noWrap/>
            <w:vAlign w:val="bottom"/>
          </w:tcPr>
          <w:p w:rsidR="007D0125" w:rsidRPr="001C5B52" w:rsidRDefault="007D0125">
            <w:pPr>
              <w:numPr>
                <w:ins w:id="39264" w:author="CESAR LARA" w:date="2005-09-14T17:40:00Z"/>
              </w:numPr>
              <w:jc w:val="right"/>
              <w:rPr>
                <w:ins w:id="39265" w:author="CESAR LARA" w:date="2005-10-24T17:21:00Z"/>
                <w:rFonts w:ascii="Arial" w:hAnsi="Arial" w:cs="Arial"/>
                <w:b/>
                <w:rPrChange w:id="39266" w:author="CESAR LARA" w:date="2005-10-24T22:08:00Z">
                  <w:rPr>
                    <w:ins w:id="39267" w:author="CESAR LARA" w:date="2005-10-24T17:21:00Z"/>
                    <w:rFonts w:ascii="Arial" w:hAnsi="Arial" w:cs="Arial"/>
                    <w:sz w:val="20"/>
                    <w:szCs w:val="20"/>
                  </w:rPr>
                </w:rPrChange>
              </w:rPr>
            </w:pPr>
            <w:ins w:id="39268" w:author="CESAR LARA" w:date="2005-10-24T17:22:00Z">
              <w:r w:rsidRPr="001C5B52">
                <w:rPr>
                  <w:rFonts w:ascii="Arial" w:hAnsi="Arial" w:cs="Arial"/>
                  <w:b/>
                  <w:rPrChange w:id="39269" w:author="CESAR LARA" w:date="2005-10-24T22:08:00Z">
                    <w:rPr>
                      <w:rFonts w:ascii="Arial" w:hAnsi="Arial" w:cs="Arial"/>
                      <w:sz w:val="20"/>
                      <w:szCs w:val="20"/>
                    </w:rPr>
                  </w:rPrChange>
                </w:rPr>
                <w:t>E.E.</w:t>
              </w:r>
            </w:ins>
          </w:p>
        </w:tc>
        <w:tc>
          <w:tcPr>
            <w:tcW w:w="0" w:type="auto"/>
            <w:tcBorders>
              <w:top w:val="single" w:sz="4" w:space="0" w:color="auto"/>
              <w:left w:val="nil"/>
              <w:bottom w:val="single" w:sz="4" w:space="0" w:color="auto"/>
              <w:right w:val="single" w:sz="4" w:space="0" w:color="auto"/>
            </w:tcBorders>
            <w:shd w:val="clear" w:color="auto" w:fill="auto"/>
            <w:noWrap/>
            <w:vAlign w:val="bottom"/>
          </w:tcPr>
          <w:p w:rsidR="007D0125" w:rsidRPr="001C5B52" w:rsidRDefault="00EE2991">
            <w:pPr>
              <w:numPr>
                <w:ins w:id="39270" w:author="CESAR LARA" w:date="2005-09-14T17:40:00Z"/>
              </w:numPr>
              <w:jc w:val="right"/>
              <w:rPr>
                <w:ins w:id="39271" w:author="CESAR LARA" w:date="2005-10-24T17:21:00Z"/>
                <w:rFonts w:ascii="Arial" w:hAnsi="Arial" w:cs="Arial"/>
                <w:b/>
                <w:rPrChange w:id="39272" w:author="CESAR LARA" w:date="2005-10-24T22:08:00Z">
                  <w:rPr>
                    <w:ins w:id="39273" w:author="CESAR LARA" w:date="2005-10-24T17:21:00Z"/>
                    <w:rFonts w:ascii="Arial" w:hAnsi="Arial" w:cs="Arial"/>
                    <w:sz w:val="20"/>
                    <w:szCs w:val="20"/>
                  </w:rPr>
                </w:rPrChange>
              </w:rPr>
            </w:pPr>
            <w:ins w:id="39274" w:author="CESAR LARA" w:date="2005-10-24T17:53:00Z">
              <w:r w:rsidRPr="001C5B52">
                <w:rPr>
                  <w:rFonts w:ascii="Arial" w:hAnsi="Arial" w:cs="Arial"/>
                  <w:b/>
                  <w:rPrChange w:id="39275" w:author="CESAR LARA" w:date="2005-10-24T22:08:00Z">
                    <w:rPr>
                      <w:rFonts w:ascii="Arial" w:hAnsi="Arial" w:cs="Arial"/>
                    </w:rPr>
                  </w:rPrChange>
                </w:rPr>
                <w:t>Ѕ.</w:t>
              </w:r>
            </w:ins>
          </w:p>
        </w:tc>
        <w:tc>
          <w:tcPr>
            <w:tcW w:w="0" w:type="auto"/>
            <w:tcBorders>
              <w:top w:val="single" w:sz="4" w:space="0" w:color="auto"/>
              <w:left w:val="nil"/>
              <w:bottom w:val="single" w:sz="4" w:space="0" w:color="auto"/>
              <w:right w:val="single" w:sz="4" w:space="0" w:color="auto"/>
            </w:tcBorders>
            <w:shd w:val="clear" w:color="auto" w:fill="auto"/>
            <w:noWrap/>
            <w:vAlign w:val="bottom"/>
          </w:tcPr>
          <w:p w:rsidR="007D0125" w:rsidRPr="00130891" w:rsidRDefault="00130891" w:rsidP="00130891">
            <w:pPr>
              <w:numPr>
                <w:ins w:id="39276" w:author="CESAR LARA" w:date="2005-09-14T17:40:00Z"/>
              </w:numPr>
              <w:jc w:val="center"/>
              <w:rPr>
                <w:ins w:id="39277" w:author="CESAR LARA" w:date="2005-10-24T17:21:00Z"/>
                <w:rFonts w:ascii="Arial" w:hAnsi="Arial" w:cs="Arial"/>
                <w:b/>
                <w:rPrChange w:id="39278" w:author="CESAR LARA" w:date="2005-10-26T07:18:00Z">
                  <w:rPr>
                    <w:ins w:id="39279" w:author="CESAR LARA" w:date="2005-10-24T17:21:00Z"/>
                    <w:rFonts w:ascii="Arial" w:hAnsi="Arial" w:cs="Arial"/>
                    <w:sz w:val="20"/>
                    <w:szCs w:val="20"/>
                  </w:rPr>
                </w:rPrChange>
              </w:rPr>
              <w:pPrChange w:id="39280" w:author="CESAR LARA" w:date="2005-10-26T07:18:00Z">
                <w:pPr>
                  <w:jc w:val="right"/>
                </w:pPr>
              </w:pPrChange>
            </w:pPr>
            <w:ins w:id="39281" w:author="CESAR LARA" w:date="2005-10-26T07:18:00Z">
              <w:r w:rsidRPr="00130891">
                <w:rPr>
                  <w:rFonts w:ascii="Arial" w:hAnsi="Arial" w:cs="Arial"/>
                  <w:b/>
                  <w:rPrChange w:id="39282" w:author="CESAR LARA" w:date="2005-10-26T07:18:00Z">
                    <w:rPr>
                      <w:rFonts w:ascii="Arial" w:hAnsi="Arial" w:cs="Arial"/>
                    </w:rPr>
                  </w:rPrChange>
                </w:rPr>
                <w:object w:dxaOrig="165" w:dyaOrig="255">
                  <v:shape id="_x0000_i1025" type="#_x0000_t75" style="width:8.45pt;height:12.7pt" o:ole="">
                    <v:imagedata r:id="rId33" o:title=""/>
                  </v:shape>
                  <o:OLEObject Type="Embed" ProgID="PBrush" ShapeID="_x0000_i1025" DrawAspect="Content" ObjectID="_1307434873" r:id="rId34"/>
                </w:object>
              </w:r>
              <w:r w:rsidRPr="00130891">
                <w:rPr>
                  <w:rFonts w:ascii="Arial" w:hAnsi="Arial" w:cs="Arial"/>
                  <w:b/>
                  <w:rPrChange w:id="39283" w:author="CESAR LARA" w:date="2005-10-26T07:18:00Z">
                    <w:rPr>
                      <w:rFonts w:ascii="Arial" w:hAnsi="Arial" w:cs="Arial"/>
                    </w:rPr>
                  </w:rPrChange>
                </w:rPr>
                <w:t xml:space="preserve">  </w:t>
              </w:r>
            </w:ins>
          </w:p>
        </w:tc>
        <w:tc>
          <w:tcPr>
            <w:tcW w:w="0" w:type="auto"/>
            <w:tcBorders>
              <w:top w:val="single" w:sz="4" w:space="0" w:color="auto"/>
              <w:left w:val="nil"/>
              <w:bottom w:val="single" w:sz="4" w:space="0" w:color="auto"/>
              <w:right w:val="single" w:sz="4" w:space="0" w:color="auto"/>
            </w:tcBorders>
          </w:tcPr>
          <w:p w:rsidR="007D0125" w:rsidRPr="001C5B52" w:rsidRDefault="007D0125">
            <w:pPr>
              <w:numPr>
                <w:ins w:id="39284" w:author="CESAR LARA" w:date="2005-09-14T17:40:00Z"/>
              </w:numPr>
              <w:jc w:val="right"/>
              <w:rPr>
                <w:ins w:id="39285" w:author="CESAR LARA" w:date="2005-10-24T17:21:00Z"/>
                <w:rFonts w:ascii="Arial" w:hAnsi="Arial" w:cs="Arial"/>
                <w:b/>
                <w:rPrChange w:id="39286" w:author="CESAR LARA" w:date="2005-10-24T22:08:00Z">
                  <w:rPr>
                    <w:ins w:id="39287" w:author="CESAR LARA" w:date="2005-10-24T17:21:00Z"/>
                    <w:rFonts w:ascii="Arial" w:hAnsi="Arial" w:cs="Arial"/>
                    <w:sz w:val="20"/>
                    <w:szCs w:val="20"/>
                  </w:rPr>
                </w:rPrChange>
              </w:rPr>
            </w:pPr>
            <w:ins w:id="39288" w:author="CESAR LARA" w:date="2005-10-24T17:24:00Z">
              <w:r w:rsidRPr="001C5B52">
                <w:rPr>
                  <w:rFonts w:ascii="Arial" w:hAnsi="Arial" w:cs="Arial"/>
                  <w:b/>
                  <w:rPrChange w:id="39289" w:author="CESAR LARA" w:date="2005-10-24T22:08:00Z">
                    <w:rPr>
                      <w:rFonts w:ascii="Arial" w:hAnsi="Arial" w:cs="Arial"/>
                      <w:sz w:val="20"/>
                      <w:szCs w:val="20"/>
                    </w:rPr>
                  </w:rPrChange>
                </w:rPr>
                <w:t>R.</w:t>
              </w:r>
            </w:ins>
            <w:ins w:id="39290" w:author="CESAR LARA" w:date="2005-10-24T17:45:00Z">
              <w:r w:rsidR="00486451" w:rsidRPr="001C5B52">
                <w:rPr>
                  <w:rFonts w:ascii="Arial" w:hAnsi="Arial" w:cs="Arial"/>
                  <w:b/>
                  <w:rPrChange w:id="39291" w:author="CESAR LARA" w:date="2005-10-24T22:08:00Z">
                    <w:rPr>
                      <w:rFonts w:ascii="Arial" w:hAnsi="Arial" w:cs="Arial"/>
                    </w:rPr>
                  </w:rPrChange>
                </w:rPr>
                <w:t>*</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D0125" w:rsidRPr="001C5B52" w:rsidRDefault="007D0125">
            <w:pPr>
              <w:numPr>
                <w:ins w:id="39292" w:author="CESAR LARA" w:date="2005-09-14T17:40:00Z"/>
              </w:numPr>
              <w:jc w:val="right"/>
              <w:rPr>
                <w:ins w:id="39293" w:author="CESAR LARA" w:date="2005-10-24T17:21:00Z"/>
                <w:rFonts w:ascii="Arial" w:hAnsi="Arial" w:cs="Arial"/>
                <w:b/>
                <w:rPrChange w:id="39294" w:author="CESAR LARA" w:date="2005-10-24T22:08:00Z">
                  <w:rPr>
                    <w:ins w:id="39295" w:author="CESAR LARA" w:date="2005-10-24T17:21:00Z"/>
                    <w:rFonts w:ascii="Arial" w:hAnsi="Arial" w:cs="Arial"/>
                    <w:sz w:val="20"/>
                    <w:szCs w:val="20"/>
                  </w:rPr>
                </w:rPrChange>
              </w:rPr>
            </w:pPr>
            <w:ins w:id="39296" w:author="CESAR LARA" w:date="2005-10-24T17:30:00Z">
              <w:r w:rsidRPr="001C5B52">
                <w:rPr>
                  <w:rFonts w:ascii="Arial" w:hAnsi="Arial" w:cs="Arial"/>
                  <w:b/>
                  <w:rPrChange w:id="39297" w:author="CESAR LARA" w:date="2005-10-24T22:08:00Z">
                    <w:rPr>
                      <w:rFonts w:ascii="Arial" w:hAnsi="Arial" w:cs="Arial"/>
                      <w:sz w:val="20"/>
                      <w:szCs w:val="20"/>
                    </w:rPr>
                  </w:rPrChange>
                </w:rPr>
                <w:t>C.V.</w:t>
              </w:r>
            </w:ins>
          </w:p>
        </w:tc>
        <w:tc>
          <w:tcPr>
            <w:tcW w:w="0" w:type="auto"/>
            <w:tcBorders>
              <w:top w:val="single" w:sz="4" w:space="0" w:color="auto"/>
              <w:left w:val="single" w:sz="4" w:space="0" w:color="auto"/>
              <w:bottom w:val="single" w:sz="4" w:space="0" w:color="auto"/>
              <w:right w:val="single" w:sz="4" w:space="0" w:color="auto"/>
            </w:tcBorders>
          </w:tcPr>
          <w:p w:rsidR="007D0125" w:rsidRPr="001C5B52" w:rsidRDefault="007D0125">
            <w:pPr>
              <w:numPr>
                <w:ins w:id="39298" w:author="CESAR LARA" w:date="2005-09-14T17:40:00Z"/>
              </w:numPr>
              <w:jc w:val="right"/>
              <w:rPr>
                <w:ins w:id="39299" w:author="CESAR LARA" w:date="2005-10-24T17:38:00Z"/>
                <w:rFonts w:ascii="Arial" w:hAnsi="Arial" w:cs="Arial"/>
                <w:b/>
                <w:rPrChange w:id="39300" w:author="CESAR LARA" w:date="2005-10-24T22:08:00Z">
                  <w:rPr>
                    <w:ins w:id="39301" w:author="CESAR LARA" w:date="2005-10-24T17:38:00Z"/>
                    <w:rFonts w:ascii="Arial" w:hAnsi="Arial" w:cs="Arial"/>
                  </w:rPr>
                </w:rPrChange>
              </w:rPr>
            </w:pPr>
            <w:ins w:id="39302" w:author="CESAR LARA" w:date="2005-10-24T17:38:00Z">
              <w:r w:rsidRPr="001C5B52">
                <w:rPr>
                  <w:rFonts w:ascii="Arial" w:hAnsi="Arial" w:cs="Arial"/>
                  <w:b/>
                  <w:rPrChange w:id="39303" w:author="CESAR LARA" w:date="2005-10-24T22:08:00Z">
                    <w:rPr>
                      <w:rFonts w:ascii="Arial" w:hAnsi="Arial" w:cs="Arial"/>
                    </w:rPr>
                  </w:rPrChange>
                </w:rPr>
                <w:t>F.C.</w:t>
              </w:r>
            </w:ins>
          </w:p>
        </w:tc>
        <w:tc>
          <w:tcPr>
            <w:tcW w:w="0" w:type="auto"/>
            <w:tcBorders>
              <w:top w:val="single" w:sz="4" w:space="0" w:color="auto"/>
              <w:left w:val="single" w:sz="4" w:space="0" w:color="auto"/>
              <w:bottom w:val="single" w:sz="4" w:space="0" w:color="auto"/>
              <w:right w:val="single" w:sz="4" w:space="0" w:color="auto"/>
            </w:tcBorders>
          </w:tcPr>
          <w:p w:rsidR="007D0125" w:rsidRPr="001C5B52" w:rsidRDefault="007D0125">
            <w:pPr>
              <w:numPr>
                <w:ins w:id="39304" w:author="CESAR LARA" w:date="2005-09-14T17:40:00Z"/>
              </w:numPr>
              <w:jc w:val="right"/>
              <w:rPr>
                <w:ins w:id="39305" w:author="CESAR LARA" w:date="2005-10-24T17:38:00Z"/>
                <w:rFonts w:ascii="Arial" w:hAnsi="Arial" w:cs="Arial"/>
                <w:b/>
                <w:rPrChange w:id="39306" w:author="CESAR LARA" w:date="2005-10-24T22:08:00Z">
                  <w:rPr>
                    <w:ins w:id="39307" w:author="CESAR LARA" w:date="2005-10-24T17:38:00Z"/>
                    <w:rFonts w:ascii="Arial" w:hAnsi="Arial" w:cs="Arial"/>
                  </w:rPr>
                </w:rPrChange>
              </w:rPr>
            </w:pPr>
            <w:ins w:id="39308" w:author="CESAR LARA" w:date="2005-10-24T17:38:00Z">
              <w:r w:rsidRPr="001C5B52">
                <w:rPr>
                  <w:rFonts w:ascii="Arial" w:hAnsi="Arial" w:cs="Arial"/>
                  <w:b/>
                  <w:rPrChange w:id="39309" w:author="CESAR LARA" w:date="2005-10-24T22:08:00Z">
                    <w:rPr>
                      <w:rFonts w:ascii="Arial" w:hAnsi="Arial" w:cs="Arial"/>
                    </w:rPr>
                  </w:rPrChange>
                </w:rPr>
                <w:t>F.T.</w:t>
              </w:r>
            </w:ins>
          </w:p>
        </w:tc>
      </w:tr>
      <w:tr w:rsidR="007D0125">
        <w:tblPrEx>
          <w:tblW w:w="0" w:type="auto"/>
          <w:tblInd w:w="900" w:type="dxa"/>
          <w:tblLook w:val="0000"/>
          <w:tblPrExChange w:id="39310" w:author="CESAR LARA" w:date="2005-10-24T17:41:00Z">
            <w:tblPrEx>
              <w:tblW w:w="0" w:type="auto"/>
              <w:tblInd w:w="900" w:type="dxa"/>
              <w:tblLook w:val="0000"/>
            </w:tblPrEx>
          </w:tblPrExChange>
        </w:tblPrEx>
        <w:trPr>
          <w:trHeight w:val="255"/>
          <w:ins w:id="39311" w:author="CESAR LARA" w:date="2005-09-14T17:40:00Z"/>
          <w:trPrChange w:id="39312" w:author="CESAR LARA" w:date="2005-10-24T17:41:00Z">
            <w:trPr>
              <w:trHeight w:val="255"/>
            </w:trPr>
          </w:trPrChange>
        </w:trPr>
        <w:tc>
          <w:tcPr>
            <w:tcW w:w="0" w:type="auto"/>
            <w:tcBorders>
              <w:top w:val="nil"/>
              <w:left w:val="single" w:sz="4" w:space="0" w:color="auto"/>
              <w:bottom w:val="single" w:sz="4" w:space="0" w:color="auto"/>
              <w:right w:val="single" w:sz="4" w:space="0" w:color="auto"/>
            </w:tcBorders>
            <w:shd w:val="clear" w:color="auto" w:fill="auto"/>
            <w:noWrap/>
            <w:vAlign w:val="bottom"/>
            <w:tcPrChange w:id="39313" w:author="CESAR LARA" w:date="2005-10-24T17:41:00Z">
              <w:tcPr>
                <w:tcW w:w="0" w:type="auto"/>
                <w:tcBorders>
                  <w:top w:val="nil"/>
                  <w:left w:val="single" w:sz="4" w:space="0" w:color="auto"/>
                  <w:bottom w:val="single" w:sz="4" w:space="0" w:color="auto"/>
                  <w:right w:val="single" w:sz="4" w:space="0" w:color="auto"/>
                </w:tcBorders>
                <w:shd w:val="clear" w:color="auto" w:fill="auto"/>
                <w:noWrap/>
                <w:vAlign w:val="bottom"/>
              </w:tcPr>
            </w:tcPrChange>
          </w:tcPr>
          <w:p w:rsidR="007D0125" w:rsidRPr="000D6903" w:rsidRDefault="007D0125">
            <w:pPr>
              <w:numPr>
                <w:ins w:id="39314" w:author="CESAR LARA" w:date="2005-09-14T17:40:00Z"/>
              </w:numPr>
              <w:rPr>
                <w:ins w:id="39315" w:author="CESAR LARA" w:date="2005-09-14T17:40:00Z"/>
                <w:rFonts w:ascii="Arial" w:hAnsi="Arial" w:cs="Arial"/>
                <w:rPrChange w:id="39316" w:author="CESAR LARA" w:date="2005-10-24T17:31:00Z">
                  <w:rPr>
                    <w:ins w:id="39317" w:author="CESAR LARA" w:date="2005-09-14T17:40:00Z"/>
                    <w:rFonts w:ascii="Arial" w:hAnsi="Arial" w:cs="Arial"/>
                    <w:sz w:val="20"/>
                    <w:szCs w:val="20"/>
                  </w:rPr>
                </w:rPrChange>
              </w:rPr>
            </w:pPr>
            <w:ins w:id="39318" w:author="CESAR LARA" w:date="2005-10-24T17:32:00Z">
              <w:r>
                <w:rPr>
                  <w:rFonts w:ascii="Arial" w:hAnsi="Arial" w:cs="Arial"/>
                </w:rPr>
                <w:t>T</w:t>
              </w:r>
            </w:ins>
            <w:ins w:id="39319" w:author="CESAR LARA" w:date="2005-09-14T17:40:00Z">
              <w:r w:rsidRPr="000D6903">
                <w:rPr>
                  <w:rFonts w:ascii="Arial" w:hAnsi="Arial" w:cs="Arial"/>
                  <w:rPrChange w:id="39320" w:author="CESAR LARA" w:date="2005-10-24T17:31:00Z">
                    <w:rPr>
                      <w:rFonts w:ascii="Arial" w:hAnsi="Arial" w:cs="Arial"/>
                      <w:sz w:val="20"/>
                      <w:szCs w:val="20"/>
                    </w:rPr>
                  </w:rPrChange>
                </w:rPr>
                <w:t xml:space="preserve"> 1</w:t>
              </w:r>
            </w:ins>
          </w:p>
        </w:tc>
        <w:tc>
          <w:tcPr>
            <w:tcW w:w="0" w:type="auto"/>
            <w:tcBorders>
              <w:top w:val="nil"/>
              <w:left w:val="nil"/>
              <w:bottom w:val="single" w:sz="4" w:space="0" w:color="auto"/>
              <w:right w:val="single" w:sz="4" w:space="0" w:color="auto"/>
            </w:tcBorders>
            <w:shd w:val="clear" w:color="auto" w:fill="auto"/>
            <w:noWrap/>
            <w:vAlign w:val="bottom"/>
            <w:tcPrChange w:id="39321" w:author="CESAR LARA" w:date="2005-10-24T17:41:00Z">
              <w:tcPr>
                <w:tcW w:w="0" w:type="auto"/>
                <w:gridSpan w:val="2"/>
                <w:tcBorders>
                  <w:top w:val="nil"/>
                  <w:left w:val="nil"/>
                  <w:bottom w:val="single" w:sz="4" w:space="0" w:color="auto"/>
                  <w:right w:val="single" w:sz="4" w:space="0" w:color="auto"/>
                </w:tcBorders>
                <w:shd w:val="clear" w:color="auto" w:fill="auto"/>
                <w:noWrap/>
                <w:vAlign w:val="bottom"/>
              </w:tcPr>
            </w:tcPrChange>
          </w:tcPr>
          <w:p w:rsidR="007D0125" w:rsidRPr="000D6903" w:rsidRDefault="007D0125">
            <w:pPr>
              <w:numPr>
                <w:ins w:id="39322" w:author="CESAR LARA" w:date="2005-09-14T17:40:00Z"/>
              </w:numPr>
              <w:jc w:val="right"/>
              <w:rPr>
                <w:ins w:id="39323" w:author="CESAR LARA" w:date="2005-09-14T17:40:00Z"/>
                <w:rFonts w:ascii="Arial" w:hAnsi="Arial" w:cs="Arial"/>
                <w:rPrChange w:id="39324" w:author="CESAR LARA" w:date="2005-10-24T17:31:00Z">
                  <w:rPr>
                    <w:ins w:id="39325" w:author="CESAR LARA" w:date="2005-09-14T17:40:00Z"/>
                    <w:rFonts w:ascii="Arial" w:hAnsi="Arial" w:cs="Arial"/>
                    <w:sz w:val="20"/>
                    <w:szCs w:val="20"/>
                  </w:rPr>
                </w:rPrChange>
              </w:rPr>
            </w:pPr>
            <w:ins w:id="39326" w:author="CESAR LARA" w:date="2005-09-14T17:40:00Z">
              <w:r w:rsidRPr="000D6903">
                <w:rPr>
                  <w:rFonts w:ascii="Arial" w:hAnsi="Arial" w:cs="Arial"/>
                  <w:rPrChange w:id="39327" w:author="CESAR LARA" w:date="2005-10-24T17:31:00Z">
                    <w:rPr>
                      <w:rFonts w:ascii="Arial" w:hAnsi="Arial" w:cs="Arial"/>
                      <w:sz w:val="20"/>
                      <w:szCs w:val="20"/>
                    </w:rPr>
                  </w:rPrChange>
                </w:rPr>
                <w:t>40</w:t>
              </w:r>
            </w:ins>
          </w:p>
        </w:tc>
        <w:tc>
          <w:tcPr>
            <w:tcW w:w="0" w:type="auto"/>
            <w:tcBorders>
              <w:top w:val="nil"/>
              <w:left w:val="nil"/>
              <w:bottom w:val="single" w:sz="4" w:space="0" w:color="auto"/>
              <w:right w:val="single" w:sz="4" w:space="0" w:color="auto"/>
            </w:tcBorders>
            <w:shd w:val="clear" w:color="auto" w:fill="auto"/>
            <w:noWrap/>
            <w:vAlign w:val="bottom"/>
            <w:tcPrChange w:id="39328" w:author="CESAR LARA" w:date="2005-10-24T17:41:00Z">
              <w:tcPr>
                <w:tcW w:w="0" w:type="auto"/>
                <w:gridSpan w:val="2"/>
                <w:tcBorders>
                  <w:top w:val="nil"/>
                  <w:left w:val="nil"/>
                  <w:bottom w:val="single" w:sz="4" w:space="0" w:color="auto"/>
                  <w:right w:val="single" w:sz="4" w:space="0" w:color="auto"/>
                </w:tcBorders>
                <w:shd w:val="clear" w:color="auto" w:fill="auto"/>
                <w:noWrap/>
                <w:vAlign w:val="bottom"/>
              </w:tcPr>
            </w:tcPrChange>
          </w:tcPr>
          <w:p w:rsidR="007D0125" w:rsidRPr="000D6903" w:rsidRDefault="007D0125">
            <w:pPr>
              <w:numPr>
                <w:ins w:id="39329" w:author="CESAR LARA" w:date="2005-09-14T17:40:00Z"/>
              </w:numPr>
              <w:jc w:val="right"/>
              <w:rPr>
                <w:ins w:id="39330" w:author="CESAR LARA" w:date="2005-09-14T17:40:00Z"/>
                <w:rFonts w:ascii="Arial" w:hAnsi="Arial" w:cs="Arial"/>
                <w:rPrChange w:id="39331" w:author="CESAR LARA" w:date="2005-10-24T17:31:00Z">
                  <w:rPr>
                    <w:ins w:id="39332" w:author="CESAR LARA" w:date="2005-09-14T17:40:00Z"/>
                    <w:rFonts w:ascii="Arial" w:hAnsi="Arial" w:cs="Arial"/>
                    <w:sz w:val="20"/>
                    <w:szCs w:val="20"/>
                  </w:rPr>
                </w:rPrChange>
              </w:rPr>
            </w:pPr>
            <w:ins w:id="39333" w:author="CESAR LARA" w:date="2005-09-14T17:40:00Z">
              <w:r w:rsidRPr="000D6903">
                <w:rPr>
                  <w:rFonts w:ascii="Arial" w:hAnsi="Arial" w:cs="Arial"/>
                  <w:rPrChange w:id="39334" w:author="CESAR LARA" w:date="2005-10-24T17:31:00Z">
                    <w:rPr>
                      <w:rFonts w:ascii="Arial" w:hAnsi="Arial" w:cs="Arial"/>
                      <w:sz w:val="20"/>
                      <w:szCs w:val="20"/>
                    </w:rPr>
                  </w:rPrChange>
                </w:rPr>
                <w:t>0.331</w:t>
              </w:r>
            </w:ins>
          </w:p>
        </w:tc>
        <w:tc>
          <w:tcPr>
            <w:tcW w:w="0" w:type="auto"/>
            <w:tcBorders>
              <w:top w:val="nil"/>
              <w:left w:val="nil"/>
              <w:bottom w:val="single" w:sz="4" w:space="0" w:color="auto"/>
              <w:right w:val="single" w:sz="4" w:space="0" w:color="auto"/>
            </w:tcBorders>
            <w:shd w:val="clear" w:color="auto" w:fill="auto"/>
            <w:noWrap/>
            <w:vAlign w:val="bottom"/>
            <w:tcPrChange w:id="39335" w:author="CESAR LARA" w:date="2005-10-24T17:41:00Z">
              <w:tcPr>
                <w:tcW w:w="0" w:type="auto"/>
                <w:gridSpan w:val="3"/>
                <w:tcBorders>
                  <w:top w:val="nil"/>
                  <w:left w:val="nil"/>
                  <w:bottom w:val="single" w:sz="4" w:space="0" w:color="auto"/>
                  <w:right w:val="single" w:sz="4" w:space="0" w:color="auto"/>
                </w:tcBorders>
                <w:shd w:val="clear" w:color="auto" w:fill="auto"/>
                <w:noWrap/>
                <w:vAlign w:val="bottom"/>
              </w:tcPr>
            </w:tcPrChange>
          </w:tcPr>
          <w:p w:rsidR="007D0125" w:rsidRPr="000D6903" w:rsidRDefault="00EE2991">
            <w:pPr>
              <w:numPr>
                <w:ins w:id="39336" w:author="CESAR LARA" w:date="2005-09-14T17:40:00Z"/>
              </w:numPr>
              <w:jc w:val="right"/>
              <w:rPr>
                <w:ins w:id="39337" w:author="CESAR LARA" w:date="2005-09-14T17:40:00Z"/>
                <w:rFonts w:ascii="Arial" w:hAnsi="Arial" w:cs="Arial"/>
                <w:rPrChange w:id="39338" w:author="CESAR LARA" w:date="2005-10-24T17:31:00Z">
                  <w:rPr>
                    <w:ins w:id="39339" w:author="CESAR LARA" w:date="2005-09-14T17:40:00Z"/>
                    <w:rFonts w:ascii="Arial" w:hAnsi="Arial" w:cs="Arial"/>
                    <w:sz w:val="20"/>
                    <w:szCs w:val="20"/>
                  </w:rPr>
                </w:rPrChange>
              </w:rPr>
            </w:pPr>
            <w:ins w:id="39340" w:author="CESAR LARA" w:date="2005-09-14T17:40:00Z">
              <w:r>
                <w:rPr>
                  <w:rFonts w:ascii="Arial" w:hAnsi="Arial" w:cs="Arial"/>
                </w:rPr>
                <w:t>2.09</w:t>
              </w:r>
            </w:ins>
          </w:p>
        </w:tc>
        <w:tc>
          <w:tcPr>
            <w:tcW w:w="0" w:type="auto"/>
            <w:tcBorders>
              <w:top w:val="nil"/>
              <w:left w:val="nil"/>
              <w:bottom w:val="single" w:sz="4" w:space="0" w:color="auto"/>
              <w:right w:val="single" w:sz="4" w:space="0" w:color="auto"/>
            </w:tcBorders>
            <w:shd w:val="clear" w:color="auto" w:fill="auto"/>
            <w:noWrap/>
            <w:vAlign w:val="bottom"/>
            <w:tcPrChange w:id="39341" w:author="CESAR LARA" w:date="2005-10-24T17:41:00Z">
              <w:tcPr>
                <w:tcW w:w="0" w:type="auto"/>
                <w:gridSpan w:val="2"/>
                <w:tcBorders>
                  <w:top w:val="nil"/>
                  <w:left w:val="nil"/>
                  <w:bottom w:val="single" w:sz="4" w:space="0" w:color="auto"/>
                  <w:right w:val="single" w:sz="4" w:space="0" w:color="auto"/>
                </w:tcBorders>
                <w:shd w:val="clear" w:color="auto" w:fill="auto"/>
                <w:noWrap/>
                <w:vAlign w:val="bottom"/>
              </w:tcPr>
            </w:tcPrChange>
          </w:tcPr>
          <w:p w:rsidR="007D0125" w:rsidRPr="000D6903" w:rsidRDefault="007D0125">
            <w:pPr>
              <w:numPr>
                <w:ins w:id="39342" w:author="CESAR LARA" w:date="2005-09-14T17:40:00Z"/>
              </w:numPr>
              <w:jc w:val="right"/>
              <w:rPr>
                <w:ins w:id="39343" w:author="CESAR LARA" w:date="2005-09-14T17:40:00Z"/>
                <w:rFonts w:ascii="Arial" w:hAnsi="Arial" w:cs="Arial"/>
                <w:rPrChange w:id="39344" w:author="CESAR LARA" w:date="2005-10-24T17:31:00Z">
                  <w:rPr>
                    <w:ins w:id="39345" w:author="CESAR LARA" w:date="2005-09-14T17:40:00Z"/>
                    <w:rFonts w:ascii="Arial" w:hAnsi="Arial" w:cs="Arial"/>
                    <w:sz w:val="20"/>
                    <w:szCs w:val="20"/>
                  </w:rPr>
                </w:rPrChange>
              </w:rPr>
            </w:pPr>
            <w:ins w:id="39346" w:author="CESAR LARA" w:date="2005-09-14T17:40:00Z">
              <w:r w:rsidRPr="000D6903">
                <w:rPr>
                  <w:rFonts w:ascii="Arial" w:hAnsi="Arial" w:cs="Arial"/>
                  <w:rPrChange w:id="39347" w:author="CESAR LARA" w:date="2005-10-24T17:31:00Z">
                    <w:rPr>
                      <w:rFonts w:ascii="Arial" w:hAnsi="Arial" w:cs="Arial"/>
                      <w:sz w:val="20"/>
                      <w:szCs w:val="20"/>
                    </w:rPr>
                  </w:rPrChange>
                </w:rPr>
                <w:t>20.87</w:t>
              </w:r>
            </w:ins>
          </w:p>
        </w:tc>
        <w:tc>
          <w:tcPr>
            <w:tcW w:w="0" w:type="auto"/>
            <w:tcBorders>
              <w:top w:val="single" w:sz="4" w:space="0" w:color="auto"/>
              <w:left w:val="nil"/>
              <w:bottom w:val="single" w:sz="4" w:space="0" w:color="auto"/>
              <w:right w:val="single" w:sz="4" w:space="0" w:color="auto"/>
            </w:tcBorders>
            <w:tcPrChange w:id="39348" w:author="CESAR LARA" w:date="2005-10-24T17:41:00Z">
              <w:tcPr>
                <w:tcW w:w="0" w:type="auto"/>
                <w:gridSpan w:val="2"/>
                <w:tcBorders>
                  <w:top w:val="single" w:sz="4" w:space="0" w:color="auto"/>
                  <w:left w:val="nil"/>
                  <w:bottom w:val="single" w:sz="4" w:space="0" w:color="auto"/>
                  <w:right w:val="single" w:sz="4" w:space="0" w:color="auto"/>
                </w:tcBorders>
              </w:tcPr>
            </w:tcPrChange>
          </w:tcPr>
          <w:p w:rsidR="007D0125" w:rsidRPr="000D6903" w:rsidRDefault="001C7E23">
            <w:pPr>
              <w:numPr>
                <w:ins w:id="39349" w:author="CESAR LARA" w:date="2005-09-14T17:40:00Z"/>
              </w:numPr>
              <w:jc w:val="right"/>
              <w:rPr>
                <w:ins w:id="39350" w:author="CESAR LARA" w:date="2005-10-24T17:12:00Z"/>
                <w:rFonts w:ascii="Arial" w:hAnsi="Arial" w:cs="Arial"/>
                <w:rPrChange w:id="39351" w:author="CESAR LARA" w:date="2005-10-24T17:31:00Z">
                  <w:rPr>
                    <w:ins w:id="39352" w:author="CESAR LARA" w:date="2005-10-24T17:12:00Z"/>
                    <w:rFonts w:ascii="Arial" w:hAnsi="Arial" w:cs="Arial"/>
                    <w:sz w:val="20"/>
                    <w:szCs w:val="20"/>
                  </w:rPr>
                </w:rPrChange>
              </w:rPr>
            </w:pPr>
            <w:ins w:id="39353" w:author="CESAR LARA" w:date="2005-10-24T18:01:00Z">
              <w:r>
                <w:rPr>
                  <w:rFonts w:ascii="Arial" w:hAnsi="Arial" w:cs="Arial"/>
                </w:rPr>
                <w:t>a</w:t>
              </w:r>
            </w:ins>
          </w:p>
        </w:tc>
        <w:tc>
          <w:tcPr>
            <w:tcW w:w="0" w:type="auto"/>
            <w:tcBorders>
              <w:top w:val="nil"/>
              <w:left w:val="single" w:sz="4" w:space="0" w:color="auto"/>
              <w:bottom w:val="single" w:sz="4" w:space="0" w:color="auto"/>
              <w:right w:val="single" w:sz="4" w:space="0" w:color="auto"/>
            </w:tcBorders>
            <w:shd w:val="clear" w:color="auto" w:fill="auto"/>
            <w:noWrap/>
            <w:vAlign w:val="bottom"/>
            <w:tcPrChange w:id="39354" w:author="CESAR LARA" w:date="2005-10-24T17:41:00Z">
              <w:tcPr>
                <w:tcW w:w="0" w:type="auto"/>
                <w:gridSpan w:val="2"/>
                <w:tcBorders>
                  <w:top w:val="nil"/>
                  <w:left w:val="single" w:sz="4" w:space="0" w:color="auto"/>
                  <w:bottom w:val="single" w:sz="4" w:space="0" w:color="auto"/>
                  <w:right w:val="single" w:sz="4" w:space="0" w:color="auto"/>
                </w:tcBorders>
                <w:shd w:val="clear" w:color="auto" w:fill="auto"/>
                <w:noWrap/>
                <w:vAlign w:val="bottom"/>
              </w:tcPr>
            </w:tcPrChange>
          </w:tcPr>
          <w:p w:rsidR="007D0125" w:rsidRPr="000D6903" w:rsidRDefault="00EE2991">
            <w:pPr>
              <w:numPr>
                <w:ins w:id="39355" w:author="CESAR LARA" w:date="2005-09-14T17:40:00Z"/>
              </w:numPr>
              <w:jc w:val="right"/>
              <w:rPr>
                <w:ins w:id="39356" w:author="CESAR LARA" w:date="2005-09-14T17:40:00Z"/>
                <w:rFonts w:ascii="Arial" w:hAnsi="Arial" w:cs="Arial"/>
                <w:rPrChange w:id="39357" w:author="CESAR LARA" w:date="2005-10-24T17:31:00Z">
                  <w:rPr>
                    <w:ins w:id="39358" w:author="CESAR LARA" w:date="2005-09-14T17:40:00Z"/>
                    <w:rFonts w:ascii="Arial" w:hAnsi="Arial" w:cs="Arial"/>
                    <w:sz w:val="20"/>
                    <w:szCs w:val="20"/>
                  </w:rPr>
                </w:rPrChange>
              </w:rPr>
            </w:pPr>
            <w:ins w:id="39359" w:author="CESAR LARA" w:date="2005-09-14T17:40:00Z">
              <w:r>
                <w:rPr>
                  <w:rFonts w:ascii="Arial" w:hAnsi="Arial" w:cs="Arial"/>
                </w:rPr>
                <w:t>10.0</w:t>
              </w:r>
            </w:ins>
            <w:ins w:id="39360" w:author="CESAR LARA" w:date="2005-10-24T17:57:00Z">
              <w:r>
                <w:rPr>
                  <w:rFonts w:ascii="Arial" w:hAnsi="Arial" w:cs="Arial"/>
                </w:rPr>
                <w:t>3</w:t>
              </w:r>
            </w:ins>
          </w:p>
        </w:tc>
        <w:tc>
          <w:tcPr>
            <w:tcW w:w="0" w:type="auto"/>
            <w:tcBorders>
              <w:top w:val="nil"/>
              <w:left w:val="single" w:sz="4" w:space="0" w:color="auto"/>
              <w:bottom w:val="single" w:sz="4" w:space="0" w:color="auto"/>
              <w:right w:val="single" w:sz="4" w:space="0" w:color="auto"/>
            </w:tcBorders>
            <w:tcPrChange w:id="39361" w:author="CESAR LARA" w:date="2005-10-24T17:41:00Z">
              <w:tcPr>
                <w:tcW w:w="0" w:type="auto"/>
                <w:gridSpan w:val="2"/>
                <w:tcBorders>
                  <w:top w:val="nil"/>
                  <w:left w:val="single" w:sz="4" w:space="0" w:color="auto"/>
                  <w:bottom w:val="single" w:sz="4" w:space="0" w:color="auto"/>
                  <w:right w:val="single" w:sz="4" w:space="0" w:color="auto"/>
                </w:tcBorders>
              </w:tcPr>
            </w:tcPrChange>
          </w:tcPr>
          <w:p w:rsidR="007D0125" w:rsidRPr="000D6903" w:rsidRDefault="007D0125">
            <w:pPr>
              <w:numPr>
                <w:ins w:id="39362" w:author="CESAR LARA" w:date="2005-09-14T17:40:00Z"/>
              </w:numPr>
              <w:jc w:val="right"/>
              <w:rPr>
                <w:ins w:id="39363" w:author="CESAR LARA" w:date="2005-10-24T17:38:00Z"/>
                <w:rFonts w:ascii="Arial" w:hAnsi="Arial" w:cs="Arial"/>
              </w:rPr>
            </w:pPr>
            <w:ins w:id="39364" w:author="CESAR LARA" w:date="2005-10-24T17:41:00Z">
              <w:r>
                <w:rPr>
                  <w:rFonts w:ascii="Arial" w:hAnsi="Arial" w:cs="Arial"/>
                </w:rPr>
                <w:t>144.4</w:t>
              </w:r>
            </w:ins>
          </w:p>
        </w:tc>
        <w:tc>
          <w:tcPr>
            <w:tcW w:w="0" w:type="auto"/>
            <w:tcBorders>
              <w:top w:val="nil"/>
              <w:left w:val="single" w:sz="4" w:space="0" w:color="auto"/>
              <w:bottom w:val="single" w:sz="4" w:space="0" w:color="auto"/>
              <w:right w:val="single" w:sz="4" w:space="0" w:color="auto"/>
            </w:tcBorders>
            <w:tcPrChange w:id="39365" w:author="CESAR LARA" w:date="2005-10-24T17:41:00Z">
              <w:tcPr>
                <w:tcW w:w="0" w:type="auto"/>
                <w:gridSpan w:val="2"/>
                <w:tcBorders>
                  <w:top w:val="nil"/>
                  <w:left w:val="single" w:sz="4" w:space="0" w:color="auto"/>
                  <w:bottom w:val="single" w:sz="4" w:space="0" w:color="auto"/>
                  <w:right w:val="single" w:sz="4" w:space="0" w:color="auto"/>
                </w:tcBorders>
              </w:tcPr>
            </w:tcPrChange>
          </w:tcPr>
          <w:p w:rsidR="007D0125" w:rsidRPr="000D6903" w:rsidRDefault="00625E7E">
            <w:pPr>
              <w:numPr>
                <w:ins w:id="39366" w:author="CESAR LARA" w:date="2005-09-14T17:40:00Z"/>
              </w:numPr>
              <w:jc w:val="right"/>
              <w:rPr>
                <w:ins w:id="39367" w:author="CESAR LARA" w:date="2005-10-24T17:38:00Z"/>
                <w:rFonts w:ascii="Arial" w:hAnsi="Arial" w:cs="Arial"/>
              </w:rPr>
            </w:pPr>
            <w:ins w:id="39368" w:author="CESAR LARA" w:date="2005-10-25T14:35:00Z">
              <w:r>
                <w:rPr>
                  <w:rFonts w:ascii="Arial" w:hAnsi="Arial" w:cs="Arial"/>
                </w:rPr>
                <w:t>2.42</w:t>
              </w:r>
            </w:ins>
          </w:p>
        </w:tc>
      </w:tr>
      <w:tr w:rsidR="007D0125">
        <w:tblPrEx>
          <w:tblW w:w="0" w:type="auto"/>
          <w:tblInd w:w="900" w:type="dxa"/>
          <w:tblLook w:val="0000"/>
          <w:tblPrExChange w:id="39369" w:author="CESAR LARA" w:date="2005-10-24T17:41:00Z">
            <w:tblPrEx>
              <w:tblW w:w="0" w:type="auto"/>
              <w:tblInd w:w="900" w:type="dxa"/>
              <w:tblLook w:val="0000"/>
            </w:tblPrEx>
          </w:tblPrExChange>
        </w:tblPrEx>
        <w:trPr>
          <w:trHeight w:val="255"/>
          <w:ins w:id="39370" w:author="CESAR LARA" w:date="2005-09-14T17:40:00Z"/>
          <w:trPrChange w:id="39371" w:author="CESAR LARA" w:date="2005-10-24T17:41:00Z">
            <w:trPr>
              <w:trHeight w:val="255"/>
            </w:trPr>
          </w:trPrChange>
        </w:trPr>
        <w:tc>
          <w:tcPr>
            <w:tcW w:w="0" w:type="auto"/>
            <w:tcBorders>
              <w:top w:val="nil"/>
              <w:left w:val="single" w:sz="4" w:space="0" w:color="auto"/>
              <w:bottom w:val="single" w:sz="4" w:space="0" w:color="auto"/>
              <w:right w:val="single" w:sz="4" w:space="0" w:color="auto"/>
            </w:tcBorders>
            <w:shd w:val="clear" w:color="auto" w:fill="auto"/>
            <w:noWrap/>
            <w:vAlign w:val="bottom"/>
            <w:tcPrChange w:id="39372" w:author="CESAR LARA" w:date="2005-10-24T17:41:00Z">
              <w:tcPr>
                <w:tcW w:w="0" w:type="auto"/>
                <w:tcBorders>
                  <w:top w:val="nil"/>
                  <w:left w:val="single" w:sz="4" w:space="0" w:color="auto"/>
                  <w:bottom w:val="single" w:sz="4" w:space="0" w:color="auto"/>
                  <w:right w:val="single" w:sz="4" w:space="0" w:color="auto"/>
                </w:tcBorders>
                <w:shd w:val="clear" w:color="auto" w:fill="auto"/>
                <w:noWrap/>
                <w:vAlign w:val="bottom"/>
              </w:tcPr>
            </w:tcPrChange>
          </w:tcPr>
          <w:p w:rsidR="007D0125" w:rsidRPr="000D6903" w:rsidRDefault="007D0125">
            <w:pPr>
              <w:numPr>
                <w:ins w:id="39373" w:author="CESAR LARA" w:date="2005-09-14T17:40:00Z"/>
              </w:numPr>
              <w:rPr>
                <w:ins w:id="39374" w:author="CESAR LARA" w:date="2005-09-14T17:40:00Z"/>
                <w:rFonts w:ascii="Arial" w:hAnsi="Arial" w:cs="Arial"/>
                <w:rPrChange w:id="39375" w:author="CESAR LARA" w:date="2005-10-24T17:31:00Z">
                  <w:rPr>
                    <w:ins w:id="39376" w:author="CESAR LARA" w:date="2005-09-14T17:40:00Z"/>
                    <w:rFonts w:ascii="Arial" w:hAnsi="Arial" w:cs="Arial"/>
                    <w:sz w:val="20"/>
                    <w:szCs w:val="20"/>
                  </w:rPr>
                </w:rPrChange>
              </w:rPr>
            </w:pPr>
            <w:ins w:id="39377" w:author="CESAR LARA" w:date="2005-10-24T17:32:00Z">
              <w:r>
                <w:rPr>
                  <w:rFonts w:ascii="Arial" w:hAnsi="Arial" w:cs="Arial"/>
                </w:rPr>
                <w:t>T</w:t>
              </w:r>
            </w:ins>
            <w:ins w:id="39378" w:author="CESAR LARA" w:date="2005-09-14T17:40:00Z">
              <w:r w:rsidRPr="000D6903">
                <w:rPr>
                  <w:rFonts w:ascii="Arial" w:hAnsi="Arial" w:cs="Arial"/>
                  <w:rPrChange w:id="39379" w:author="CESAR LARA" w:date="2005-10-24T17:31:00Z">
                    <w:rPr>
                      <w:rFonts w:ascii="Arial" w:hAnsi="Arial" w:cs="Arial"/>
                      <w:sz w:val="20"/>
                      <w:szCs w:val="20"/>
                    </w:rPr>
                  </w:rPrChange>
                </w:rPr>
                <w:t xml:space="preserve"> 2</w:t>
              </w:r>
            </w:ins>
          </w:p>
        </w:tc>
        <w:tc>
          <w:tcPr>
            <w:tcW w:w="0" w:type="auto"/>
            <w:tcBorders>
              <w:top w:val="nil"/>
              <w:left w:val="nil"/>
              <w:bottom w:val="single" w:sz="4" w:space="0" w:color="auto"/>
              <w:right w:val="single" w:sz="4" w:space="0" w:color="auto"/>
            </w:tcBorders>
            <w:shd w:val="clear" w:color="auto" w:fill="auto"/>
            <w:noWrap/>
            <w:vAlign w:val="bottom"/>
            <w:tcPrChange w:id="39380" w:author="CESAR LARA" w:date="2005-10-24T17:41:00Z">
              <w:tcPr>
                <w:tcW w:w="0" w:type="auto"/>
                <w:gridSpan w:val="2"/>
                <w:tcBorders>
                  <w:top w:val="nil"/>
                  <w:left w:val="nil"/>
                  <w:bottom w:val="single" w:sz="4" w:space="0" w:color="auto"/>
                  <w:right w:val="single" w:sz="4" w:space="0" w:color="auto"/>
                </w:tcBorders>
                <w:shd w:val="clear" w:color="auto" w:fill="auto"/>
                <w:noWrap/>
                <w:vAlign w:val="bottom"/>
              </w:tcPr>
            </w:tcPrChange>
          </w:tcPr>
          <w:p w:rsidR="007D0125" w:rsidRPr="000D6903" w:rsidRDefault="007D0125">
            <w:pPr>
              <w:numPr>
                <w:ins w:id="39381" w:author="CESAR LARA" w:date="2005-09-14T17:40:00Z"/>
              </w:numPr>
              <w:jc w:val="right"/>
              <w:rPr>
                <w:ins w:id="39382" w:author="CESAR LARA" w:date="2005-09-14T17:40:00Z"/>
                <w:rFonts w:ascii="Arial" w:hAnsi="Arial" w:cs="Arial"/>
                <w:rPrChange w:id="39383" w:author="CESAR LARA" w:date="2005-10-24T17:31:00Z">
                  <w:rPr>
                    <w:ins w:id="39384" w:author="CESAR LARA" w:date="2005-09-14T17:40:00Z"/>
                    <w:rFonts w:ascii="Arial" w:hAnsi="Arial" w:cs="Arial"/>
                    <w:sz w:val="20"/>
                    <w:szCs w:val="20"/>
                  </w:rPr>
                </w:rPrChange>
              </w:rPr>
            </w:pPr>
            <w:ins w:id="39385" w:author="CESAR LARA" w:date="2005-09-14T17:40:00Z">
              <w:r w:rsidRPr="000D6903">
                <w:rPr>
                  <w:rFonts w:ascii="Arial" w:hAnsi="Arial" w:cs="Arial"/>
                  <w:rPrChange w:id="39386" w:author="CESAR LARA" w:date="2005-10-24T17:31:00Z">
                    <w:rPr>
                      <w:rFonts w:ascii="Arial" w:hAnsi="Arial" w:cs="Arial"/>
                      <w:sz w:val="20"/>
                      <w:szCs w:val="20"/>
                    </w:rPr>
                  </w:rPrChange>
                </w:rPr>
                <w:t>40</w:t>
              </w:r>
            </w:ins>
          </w:p>
        </w:tc>
        <w:tc>
          <w:tcPr>
            <w:tcW w:w="0" w:type="auto"/>
            <w:tcBorders>
              <w:top w:val="nil"/>
              <w:left w:val="nil"/>
              <w:bottom w:val="single" w:sz="4" w:space="0" w:color="auto"/>
              <w:right w:val="single" w:sz="4" w:space="0" w:color="auto"/>
            </w:tcBorders>
            <w:shd w:val="clear" w:color="auto" w:fill="auto"/>
            <w:noWrap/>
            <w:vAlign w:val="bottom"/>
            <w:tcPrChange w:id="39387" w:author="CESAR LARA" w:date="2005-10-24T17:41:00Z">
              <w:tcPr>
                <w:tcW w:w="0" w:type="auto"/>
                <w:gridSpan w:val="2"/>
                <w:tcBorders>
                  <w:top w:val="nil"/>
                  <w:left w:val="nil"/>
                  <w:bottom w:val="single" w:sz="4" w:space="0" w:color="auto"/>
                  <w:right w:val="single" w:sz="4" w:space="0" w:color="auto"/>
                </w:tcBorders>
                <w:shd w:val="clear" w:color="auto" w:fill="auto"/>
                <w:noWrap/>
                <w:vAlign w:val="bottom"/>
              </w:tcPr>
            </w:tcPrChange>
          </w:tcPr>
          <w:p w:rsidR="007D0125" w:rsidRPr="000D6903" w:rsidRDefault="007D0125">
            <w:pPr>
              <w:numPr>
                <w:ins w:id="39388" w:author="CESAR LARA" w:date="2005-09-14T17:40:00Z"/>
              </w:numPr>
              <w:jc w:val="right"/>
              <w:rPr>
                <w:ins w:id="39389" w:author="CESAR LARA" w:date="2005-09-14T17:40:00Z"/>
                <w:rFonts w:ascii="Arial" w:hAnsi="Arial" w:cs="Arial"/>
                <w:rPrChange w:id="39390" w:author="CESAR LARA" w:date="2005-10-24T17:31:00Z">
                  <w:rPr>
                    <w:ins w:id="39391" w:author="CESAR LARA" w:date="2005-09-14T17:40:00Z"/>
                    <w:rFonts w:ascii="Arial" w:hAnsi="Arial" w:cs="Arial"/>
                    <w:sz w:val="20"/>
                    <w:szCs w:val="20"/>
                  </w:rPr>
                </w:rPrChange>
              </w:rPr>
            </w:pPr>
            <w:ins w:id="39392" w:author="CESAR LARA" w:date="2005-09-14T17:40:00Z">
              <w:r w:rsidRPr="000D6903">
                <w:rPr>
                  <w:rFonts w:ascii="Arial" w:hAnsi="Arial" w:cs="Arial"/>
                  <w:rPrChange w:id="39393" w:author="CESAR LARA" w:date="2005-10-24T17:31:00Z">
                    <w:rPr>
                      <w:rFonts w:ascii="Arial" w:hAnsi="Arial" w:cs="Arial"/>
                      <w:sz w:val="20"/>
                      <w:szCs w:val="20"/>
                    </w:rPr>
                  </w:rPrChange>
                </w:rPr>
                <w:t>0.044</w:t>
              </w:r>
            </w:ins>
          </w:p>
        </w:tc>
        <w:tc>
          <w:tcPr>
            <w:tcW w:w="0" w:type="auto"/>
            <w:tcBorders>
              <w:top w:val="nil"/>
              <w:left w:val="nil"/>
              <w:bottom w:val="single" w:sz="4" w:space="0" w:color="auto"/>
              <w:right w:val="single" w:sz="4" w:space="0" w:color="auto"/>
            </w:tcBorders>
            <w:shd w:val="clear" w:color="auto" w:fill="auto"/>
            <w:noWrap/>
            <w:vAlign w:val="bottom"/>
            <w:tcPrChange w:id="39394" w:author="CESAR LARA" w:date="2005-10-24T17:41:00Z">
              <w:tcPr>
                <w:tcW w:w="0" w:type="auto"/>
                <w:gridSpan w:val="3"/>
                <w:tcBorders>
                  <w:top w:val="nil"/>
                  <w:left w:val="nil"/>
                  <w:bottom w:val="single" w:sz="4" w:space="0" w:color="auto"/>
                  <w:right w:val="single" w:sz="4" w:space="0" w:color="auto"/>
                </w:tcBorders>
                <w:shd w:val="clear" w:color="auto" w:fill="auto"/>
                <w:noWrap/>
                <w:vAlign w:val="bottom"/>
              </w:tcPr>
            </w:tcPrChange>
          </w:tcPr>
          <w:p w:rsidR="007D0125" w:rsidRPr="000D6903" w:rsidRDefault="00EE2991">
            <w:pPr>
              <w:numPr>
                <w:ins w:id="39395" w:author="CESAR LARA" w:date="2005-09-14T17:40:00Z"/>
              </w:numPr>
              <w:jc w:val="right"/>
              <w:rPr>
                <w:ins w:id="39396" w:author="CESAR LARA" w:date="2005-09-14T17:40:00Z"/>
                <w:rFonts w:ascii="Arial" w:hAnsi="Arial" w:cs="Arial"/>
                <w:rPrChange w:id="39397" w:author="CESAR LARA" w:date="2005-10-24T17:31:00Z">
                  <w:rPr>
                    <w:ins w:id="39398" w:author="CESAR LARA" w:date="2005-09-14T17:40:00Z"/>
                    <w:rFonts w:ascii="Arial" w:hAnsi="Arial" w:cs="Arial"/>
                    <w:sz w:val="20"/>
                    <w:szCs w:val="20"/>
                  </w:rPr>
                </w:rPrChange>
              </w:rPr>
            </w:pPr>
            <w:ins w:id="39399" w:author="CESAR LARA" w:date="2005-09-14T17:40:00Z">
              <w:r>
                <w:rPr>
                  <w:rFonts w:ascii="Arial" w:hAnsi="Arial" w:cs="Arial"/>
                </w:rPr>
                <w:t>0.2</w:t>
              </w:r>
            </w:ins>
            <w:ins w:id="39400" w:author="CESAR LARA" w:date="2005-10-24T17:54:00Z">
              <w:r>
                <w:rPr>
                  <w:rFonts w:ascii="Arial" w:hAnsi="Arial" w:cs="Arial"/>
                </w:rPr>
                <w:t>8</w:t>
              </w:r>
            </w:ins>
          </w:p>
        </w:tc>
        <w:tc>
          <w:tcPr>
            <w:tcW w:w="0" w:type="auto"/>
            <w:tcBorders>
              <w:top w:val="nil"/>
              <w:left w:val="nil"/>
              <w:bottom w:val="single" w:sz="4" w:space="0" w:color="auto"/>
              <w:right w:val="single" w:sz="4" w:space="0" w:color="auto"/>
            </w:tcBorders>
            <w:shd w:val="clear" w:color="auto" w:fill="auto"/>
            <w:noWrap/>
            <w:vAlign w:val="bottom"/>
            <w:tcPrChange w:id="39401" w:author="CESAR LARA" w:date="2005-10-24T17:41:00Z">
              <w:tcPr>
                <w:tcW w:w="0" w:type="auto"/>
                <w:gridSpan w:val="2"/>
                <w:tcBorders>
                  <w:top w:val="nil"/>
                  <w:left w:val="nil"/>
                  <w:bottom w:val="single" w:sz="4" w:space="0" w:color="auto"/>
                  <w:right w:val="single" w:sz="4" w:space="0" w:color="auto"/>
                </w:tcBorders>
                <w:shd w:val="clear" w:color="auto" w:fill="auto"/>
                <w:noWrap/>
                <w:vAlign w:val="bottom"/>
              </w:tcPr>
            </w:tcPrChange>
          </w:tcPr>
          <w:p w:rsidR="007D0125" w:rsidRPr="000D6903" w:rsidRDefault="007D0125">
            <w:pPr>
              <w:numPr>
                <w:ins w:id="39402" w:author="CESAR LARA" w:date="2005-09-14T17:40:00Z"/>
              </w:numPr>
              <w:jc w:val="right"/>
              <w:rPr>
                <w:ins w:id="39403" w:author="CESAR LARA" w:date="2005-09-14T17:40:00Z"/>
                <w:rFonts w:ascii="Arial" w:hAnsi="Arial" w:cs="Arial"/>
                <w:rPrChange w:id="39404" w:author="CESAR LARA" w:date="2005-10-24T17:31:00Z">
                  <w:rPr>
                    <w:ins w:id="39405" w:author="CESAR LARA" w:date="2005-09-14T17:40:00Z"/>
                    <w:rFonts w:ascii="Arial" w:hAnsi="Arial" w:cs="Arial"/>
                    <w:sz w:val="20"/>
                    <w:szCs w:val="20"/>
                  </w:rPr>
                </w:rPrChange>
              </w:rPr>
            </w:pPr>
            <w:ins w:id="39406" w:author="CESAR LARA" w:date="2005-09-14T17:40:00Z">
              <w:r w:rsidRPr="000D6903">
                <w:rPr>
                  <w:rFonts w:ascii="Arial" w:hAnsi="Arial" w:cs="Arial"/>
                  <w:rPrChange w:id="39407" w:author="CESAR LARA" w:date="2005-10-24T17:31:00Z">
                    <w:rPr>
                      <w:rFonts w:ascii="Arial" w:hAnsi="Arial" w:cs="Arial"/>
                      <w:sz w:val="20"/>
                      <w:szCs w:val="20"/>
                    </w:rPr>
                  </w:rPrChange>
                </w:rPr>
                <w:t>15.22</w:t>
              </w:r>
            </w:ins>
          </w:p>
        </w:tc>
        <w:tc>
          <w:tcPr>
            <w:tcW w:w="0" w:type="auto"/>
            <w:tcBorders>
              <w:top w:val="single" w:sz="4" w:space="0" w:color="auto"/>
              <w:left w:val="nil"/>
              <w:bottom w:val="single" w:sz="4" w:space="0" w:color="auto"/>
              <w:right w:val="single" w:sz="4" w:space="0" w:color="auto"/>
            </w:tcBorders>
            <w:tcPrChange w:id="39408" w:author="CESAR LARA" w:date="2005-10-24T17:41:00Z">
              <w:tcPr>
                <w:tcW w:w="0" w:type="auto"/>
                <w:gridSpan w:val="2"/>
                <w:tcBorders>
                  <w:top w:val="single" w:sz="4" w:space="0" w:color="auto"/>
                  <w:left w:val="nil"/>
                  <w:bottom w:val="single" w:sz="4" w:space="0" w:color="auto"/>
                  <w:right w:val="single" w:sz="4" w:space="0" w:color="auto"/>
                </w:tcBorders>
              </w:tcPr>
            </w:tcPrChange>
          </w:tcPr>
          <w:p w:rsidR="007D0125" w:rsidRPr="000D6903" w:rsidRDefault="001C7E23">
            <w:pPr>
              <w:numPr>
                <w:ins w:id="39409" w:author="CESAR LARA" w:date="2005-09-14T17:40:00Z"/>
              </w:numPr>
              <w:jc w:val="right"/>
              <w:rPr>
                <w:ins w:id="39410" w:author="CESAR LARA" w:date="2005-10-24T17:12:00Z"/>
                <w:rFonts w:ascii="Arial" w:hAnsi="Arial" w:cs="Arial"/>
                <w:rPrChange w:id="39411" w:author="CESAR LARA" w:date="2005-10-24T17:31:00Z">
                  <w:rPr>
                    <w:ins w:id="39412" w:author="CESAR LARA" w:date="2005-10-24T17:12:00Z"/>
                    <w:rFonts w:ascii="Arial" w:hAnsi="Arial" w:cs="Arial"/>
                    <w:sz w:val="20"/>
                    <w:szCs w:val="20"/>
                  </w:rPr>
                </w:rPrChange>
              </w:rPr>
            </w:pPr>
            <w:ins w:id="39413" w:author="CESAR LARA" w:date="2005-10-24T18:01:00Z">
              <w:r>
                <w:rPr>
                  <w:rFonts w:ascii="Arial" w:hAnsi="Arial" w:cs="Arial"/>
                </w:rPr>
                <w:t>b</w:t>
              </w:r>
            </w:ins>
          </w:p>
        </w:tc>
        <w:tc>
          <w:tcPr>
            <w:tcW w:w="0" w:type="auto"/>
            <w:tcBorders>
              <w:top w:val="nil"/>
              <w:left w:val="single" w:sz="4" w:space="0" w:color="auto"/>
              <w:bottom w:val="single" w:sz="4" w:space="0" w:color="auto"/>
              <w:right w:val="single" w:sz="4" w:space="0" w:color="auto"/>
            </w:tcBorders>
            <w:shd w:val="clear" w:color="auto" w:fill="auto"/>
            <w:noWrap/>
            <w:vAlign w:val="bottom"/>
            <w:tcPrChange w:id="39414" w:author="CESAR LARA" w:date="2005-10-24T17:41:00Z">
              <w:tcPr>
                <w:tcW w:w="0" w:type="auto"/>
                <w:gridSpan w:val="2"/>
                <w:tcBorders>
                  <w:top w:val="nil"/>
                  <w:left w:val="single" w:sz="4" w:space="0" w:color="auto"/>
                  <w:bottom w:val="single" w:sz="4" w:space="0" w:color="auto"/>
                  <w:right w:val="single" w:sz="4" w:space="0" w:color="auto"/>
                </w:tcBorders>
                <w:shd w:val="clear" w:color="auto" w:fill="auto"/>
                <w:noWrap/>
                <w:vAlign w:val="bottom"/>
              </w:tcPr>
            </w:tcPrChange>
          </w:tcPr>
          <w:p w:rsidR="007D0125" w:rsidRPr="000D6903" w:rsidRDefault="00EE2991">
            <w:pPr>
              <w:numPr>
                <w:ins w:id="39415" w:author="CESAR LARA" w:date="2005-09-14T17:40:00Z"/>
              </w:numPr>
              <w:jc w:val="right"/>
              <w:rPr>
                <w:ins w:id="39416" w:author="CESAR LARA" w:date="2005-09-14T17:40:00Z"/>
                <w:rFonts w:ascii="Arial" w:hAnsi="Arial" w:cs="Arial"/>
                <w:rPrChange w:id="39417" w:author="CESAR LARA" w:date="2005-10-24T17:31:00Z">
                  <w:rPr>
                    <w:ins w:id="39418" w:author="CESAR LARA" w:date="2005-09-14T17:40:00Z"/>
                    <w:rFonts w:ascii="Arial" w:hAnsi="Arial" w:cs="Arial"/>
                    <w:sz w:val="20"/>
                    <w:szCs w:val="20"/>
                  </w:rPr>
                </w:rPrChange>
              </w:rPr>
            </w:pPr>
            <w:ins w:id="39419" w:author="CESAR LARA" w:date="2005-09-14T17:40:00Z">
              <w:r>
                <w:rPr>
                  <w:rFonts w:ascii="Arial" w:hAnsi="Arial" w:cs="Arial"/>
                </w:rPr>
                <w:t>1.8</w:t>
              </w:r>
            </w:ins>
            <w:ins w:id="39420" w:author="CESAR LARA" w:date="2005-10-24T17:58:00Z">
              <w:r>
                <w:rPr>
                  <w:rFonts w:ascii="Arial" w:hAnsi="Arial" w:cs="Arial"/>
                </w:rPr>
                <w:t>3</w:t>
              </w:r>
            </w:ins>
          </w:p>
        </w:tc>
        <w:tc>
          <w:tcPr>
            <w:tcW w:w="0" w:type="auto"/>
            <w:tcBorders>
              <w:top w:val="single" w:sz="4" w:space="0" w:color="auto"/>
              <w:left w:val="single" w:sz="4" w:space="0" w:color="auto"/>
            </w:tcBorders>
            <w:tcPrChange w:id="39421" w:author="CESAR LARA" w:date="2005-10-24T17:41:00Z">
              <w:tcPr>
                <w:tcW w:w="0" w:type="auto"/>
                <w:gridSpan w:val="2"/>
                <w:tcBorders>
                  <w:top w:val="nil"/>
                  <w:left w:val="single" w:sz="4" w:space="0" w:color="auto"/>
                  <w:bottom w:val="single" w:sz="4" w:space="0" w:color="auto"/>
                  <w:right w:val="single" w:sz="4" w:space="0" w:color="auto"/>
                </w:tcBorders>
              </w:tcPr>
            </w:tcPrChange>
          </w:tcPr>
          <w:p w:rsidR="007D0125" w:rsidRPr="000D6903" w:rsidRDefault="007D0125">
            <w:pPr>
              <w:numPr>
                <w:ins w:id="39422" w:author="CESAR LARA" w:date="2005-09-14T17:40:00Z"/>
              </w:numPr>
              <w:jc w:val="right"/>
              <w:rPr>
                <w:ins w:id="39423" w:author="CESAR LARA" w:date="2005-10-24T17:38:00Z"/>
                <w:rFonts w:ascii="Arial" w:hAnsi="Arial" w:cs="Arial"/>
              </w:rPr>
            </w:pPr>
          </w:p>
        </w:tc>
        <w:tc>
          <w:tcPr>
            <w:tcW w:w="0" w:type="auto"/>
            <w:tcBorders>
              <w:top w:val="single" w:sz="4" w:space="0" w:color="auto"/>
              <w:left w:val="nil"/>
              <w:right w:val="single" w:sz="4" w:space="0" w:color="auto"/>
            </w:tcBorders>
            <w:tcPrChange w:id="39424" w:author="CESAR LARA" w:date="2005-10-24T17:41:00Z">
              <w:tcPr>
                <w:tcW w:w="0" w:type="auto"/>
                <w:gridSpan w:val="2"/>
                <w:tcBorders>
                  <w:top w:val="nil"/>
                  <w:left w:val="single" w:sz="4" w:space="0" w:color="auto"/>
                  <w:bottom w:val="single" w:sz="4" w:space="0" w:color="auto"/>
                  <w:right w:val="single" w:sz="4" w:space="0" w:color="auto"/>
                </w:tcBorders>
              </w:tcPr>
            </w:tcPrChange>
          </w:tcPr>
          <w:p w:rsidR="007D0125" w:rsidRPr="000D6903" w:rsidRDefault="007D0125">
            <w:pPr>
              <w:numPr>
                <w:ins w:id="39425" w:author="CESAR LARA" w:date="2005-09-14T17:40:00Z"/>
              </w:numPr>
              <w:jc w:val="right"/>
              <w:rPr>
                <w:ins w:id="39426" w:author="CESAR LARA" w:date="2005-10-24T17:38:00Z"/>
                <w:rFonts w:ascii="Arial" w:hAnsi="Arial" w:cs="Arial"/>
              </w:rPr>
            </w:pPr>
          </w:p>
        </w:tc>
      </w:tr>
      <w:tr w:rsidR="007D0125">
        <w:tblPrEx>
          <w:tblW w:w="0" w:type="auto"/>
          <w:tblInd w:w="900" w:type="dxa"/>
          <w:tblLook w:val="0000"/>
          <w:tblPrExChange w:id="39427" w:author="CESAR LARA" w:date="2005-10-24T17:40:00Z">
            <w:tblPrEx>
              <w:tblW w:w="0" w:type="auto"/>
              <w:tblInd w:w="900" w:type="dxa"/>
              <w:tblLook w:val="0000"/>
            </w:tblPrEx>
          </w:tblPrExChange>
        </w:tblPrEx>
        <w:trPr>
          <w:trHeight w:val="255"/>
          <w:ins w:id="39428" w:author="CESAR LARA" w:date="2005-09-14T17:40:00Z"/>
          <w:trPrChange w:id="39429" w:author="CESAR LARA" w:date="2005-10-24T17:40:00Z">
            <w:trPr>
              <w:trHeight w:val="255"/>
            </w:trPr>
          </w:trPrChange>
        </w:trPr>
        <w:tc>
          <w:tcPr>
            <w:tcW w:w="0" w:type="auto"/>
            <w:tcBorders>
              <w:top w:val="nil"/>
              <w:left w:val="single" w:sz="4" w:space="0" w:color="auto"/>
              <w:bottom w:val="single" w:sz="4" w:space="0" w:color="auto"/>
              <w:right w:val="single" w:sz="4" w:space="0" w:color="auto"/>
            </w:tcBorders>
            <w:shd w:val="clear" w:color="auto" w:fill="auto"/>
            <w:noWrap/>
            <w:vAlign w:val="bottom"/>
            <w:tcPrChange w:id="39430" w:author="CESAR LARA" w:date="2005-10-24T17:40:00Z">
              <w:tcPr>
                <w:tcW w:w="0" w:type="auto"/>
                <w:tcBorders>
                  <w:top w:val="nil"/>
                  <w:left w:val="single" w:sz="4" w:space="0" w:color="auto"/>
                  <w:bottom w:val="single" w:sz="4" w:space="0" w:color="auto"/>
                  <w:right w:val="single" w:sz="4" w:space="0" w:color="auto"/>
                </w:tcBorders>
                <w:shd w:val="clear" w:color="auto" w:fill="auto"/>
                <w:noWrap/>
                <w:vAlign w:val="bottom"/>
              </w:tcPr>
            </w:tcPrChange>
          </w:tcPr>
          <w:p w:rsidR="007D0125" w:rsidRPr="000D6903" w:rsidRDefault="007D0125">
            <w:pPr>
              <w:numPr>
                <w:ins w:id="39431" w:author="CESAR LARA" w:date="2005-09-14T17:40:00Z"/>
              </w:numPr>
              <w:rPr>
                <w:ins w:id="39432" w:author="CESAR LARA" w:date="2005-09-14T17:40:00Z"/>
                <w:rFonts w:ascii="Arial" w:hAnsi="Arial" w:cs="Arial"/>
                <w:rPrChange w:id="39433" w:author="CESAR LARA" w:date="2005-10-24T17:31:00Z">
                  <w:rPr>
                    <w:ins w:id="39434" w:author="CESAR LARA" w:date="2005-09-14T17:40:00Z"/>
                    <w:rFonts w:ascii="Arial" w:hAnsi="Arial" w:cs="Arial"/>
                    <w:sz w:val="20"/>
                    <w:szCs w:val="20"/>
                  </w:rPr>
                </w:rPrChange>
              </w:rPr>
            </w:pPr>
            <w:ins w:id="39435" w:author="CESAR LARA" w:date="2005-10-24T17:32:00Z">
              <w:r>
                <w:rPr>
                  <w:rFonts w:ascii="Arial" w:hAnsi="Arial" w:cs="Arial"/>
                </w:rPr>
                <w:t>T</w:t>
              </w:r>
            </w:ins>
            <w:ins w:id="39436" w:author="CESAR LARA" w:date="2005-09-14T17:40:00Z">
              <w:r w:rsidRPr="000D6903">
                <w:rPr>
                  <w:rFonts w:ascii="Arial" w:hAnsi="Arial" w:cs="Arial"/>
                  <w:rPrChange w:id="39437" w:author="CESAR LARA" w:date="2005-10-24T17:31:00Z">
                    <w:rPr>
                      <w:rFonts w:ascii="Arial" w:hAnsi="Arial" w:cs="Arial"/>
                      <w:sz w:val="20"/>
                      <w:szCs w:val="20"/>
                    </w:rPr>
                  </w:rPrChange>
                </w:rPr>
                <w:t xml:space="preserve"> 3</w:t>
              </w:r>
            </w:ins>
          </w:p>
        </w:tc>
        <w:tc>
          <w:tcPr>
            <w:tcW w:w="0" w:type="auto"/>
            <w:tcBorders>
              <w:top w:val="nil"/>
              <w:left w:val="nil"/>
              <w:bottom w:val="single" w:sz="4" w:space="0" w:color="auto"/>
              <w:right w:val="single" w:sz="4" w:space="0" w:color="auto"/>
            </w:tcBorders>
            <w:shd w:val="clear" w:color="auto" w:fill="auto"/>
            <w:noWrap/>
            <w:vAlign w:val="bottom"/>
            <w:tcPrChange w:id="39438" w:author="CESAR LARA" w:date="2005-10-24T17:40:00Z">
              <w:tcPr>
                <w:tcW w:w="0" w:type="auto"/>
                <w:gridSpan w:val="2"/>
                <w:tcBorders>
                  <w:top w:val="nil"/>
                  <w:left w:val="nil"/>
                  <w:bottom w:val="single" w:sz="4" w:space="0" w:color="auto"/>
                  <w:right w:val="single" w:sz="4" w:space="0" w:color="auto"/>
                </w:tcBorders>
                <w:shd w:val="clear" w:color="auto" w:fill="auto"/>
                <w:noWrap/>
                <w:vAlign w:val="bottom"/>
              </w:tcPr>
            </w:tcPrChange>
          </w:tcPr>
          <w:p w:rsidR="007D0125" w:rsidRPr="000D6903" w:rsidRDefault="007D0125">
            <w:pPr>
              <w:numPr>
                <w:ins w:id="39439" w:author="CESAR LARA" w:date="2005-09-14T17:40:00Z"/>
              </w:numPr>
              <w:jc w:val="right"/>
              <w:rPr>
                <w:ins w:id="39440" w:author="CESAR LARA" w:date="2005-09-14T17:40:00Z"/>
                <w:rFonts w:ascii="Arial" w:hAnsi="Arial" w:cs="Arial"/>
                <w:rPrChange w:id="39441" w:author="CESAR LARA" w:date="2005-10-24T17:31:00Z">
                  <w:rPr>
                    <w:ins w:id="39442" w:author="CESAR LARA" w:date="2005-09-14T17:40:00Z"/>
                    <w:rFonts w:ascii="Arial" w:hAnsi="Arial" w:cs="Arial"/>
                    <w:sz w:val="20"/>
                    <w:szCs w:val="20"/>
                  </w:rPr>
                </w:rPrChange>
              </w:rPr>
            </w:pPr>
            <w:ins w:id="39443" w:author="CESAR LARA" w:date="2005-09-14T17:40:00Z">
              <w:r w:rsidRPr="000D6903">
                <w:rPr>
                  <w:rFonts w:ascii="Arial" w:hAnsi="Arial" w:cs="Arial"/>
                  <w:rPrChange w:id="39444" w:author="CESAR LARA" w:date="2005-10-24T17:31:00Z">
                    <w:rPr>
                      <w:rFonts w:ascii="Arial" w:hAnsi="Arial" w:cs="Arial"/>
                      <w:sz w:val="20"/>
                      <w:szCs w:val="20"/>
                    </w:rPr>
                  </w:rPrChange>
                </w:rPr>
                <w:t>40</w:t>
              </w:r>
            </w:ins>
          </w:p>
        </w:tc>
        <w:tc>
          <w:tcPr>
            <w:tcW w:w="0" w:type="auto"/>
            <w:tcBorders>
              <w:top w:val="nil"/>
              <w:left w:val="nil"/>
              <w:bottom w:val="single" w:sz="4" w:space="0" w:color="auto"/>
              <w:right w:val="single" w:sz="4" w:space="0" w:color="auto"/>
            </w:tcBorders>
            <w:shd w:val="clear" w:color="auto" w:fill="auto"/>
            <w:noWrap/>
            <w:vAlign w:val="bottom"/>
            <w:tcPrChange w:id="39445" w:author="CESAR LARA" w:date="2005-10-24T17:40:00Z">
              <w:tcPr>
                <w:tcW w:w="0" w:type="auto"/>
                <w:gridSpan w:val="2"/>
                <w:tcBorders>
                  <w:top w:val="nil"/>
                  <w:left w:val="nil"/>
                  <w:bottom w:val="single" w:sz="4" w:space="0" w:color="auto"/>
                  <w:right w:val="single" w:sz="4" w:space="0" w:color="auto"/>
                </w:tcBorders>
                <w:shd w:val="clear" w:color="auto" w:fill="auto"/>
                <w:noWrap/>
                <w:vAlign w:val="bottom"/>
              </w:tcPr>
            </w:tcPrChange>
          </w:tcPr>
          <w:p w:rsidR="007D0125" w:rsidRPr="000D6903" w:rsidRDefault="007D0125">
            <w:pPr>
              <w:numPr>
                <w:ins w:id="39446" w:author="CESAR LARA" w:date="2005-09-14T17:40:00Z"/>
              </w:numPr>
              <w:jc w:val="right"/>
              <w:rPr>
                <w:ins w:id="39447" w:author="CESAR LARA" w:date="2005-09-14T17:40:00Z"/>
                <w:rFonts w:ascii="Arial" w:hAnsi="Arial" w:cs="Arial"/>
                <w:rPrChange w:id="39448" w:author="CESAR LARA" w:date="2005-10-24T17:31:00Z">
                  <w:rPr>
                    <w:ins w:id="39449" w:author="CESAR LARA" w:date="2005-09-14T17:40:00Z"/>
                    <w:rFonts w:ascii="Arial" w:hAnsi="Arial" w:cs="Arial"/>
                    <w:sz w:val="20"/>
                    <w:szCs w:val="20"/>
                  </w:rPr>
                </w:rPrChange>
              </w:rPr>
            </w:pPr>
            <w:ins w:id="39450" w:author="CESAR LARA" w:date="2005-09-14T17:40:00Z">
              <w:r w:rsidRPr="000D6903">
                <w:rPr>
                  <w:rFonts w:ascii="Arial" w:hAnsi="Arial" w:cs="Arial"/>
                  <w:rPrChange w:id="39451" w:author="CESAR LARA" w:date="2005-10-24T17:31:00Z">
                    <w:rPr>
                      <w:rFonts w:ascii="Arial" w:hAnsi="Arial" w:cs="Arial"/>
                      <w:sz w:val="20"/>
                      <w:szCs w:val="20"/>
                    </w:rPr>
                  </w:rPrChange>
                </w:rPr>
                <w:t>0.311</w:t>
              </w:r>
            </w:ins>
          </w:p>
        </w:tc>
        <w:tc>
          <w:tcPr>
            <w:tcW w:w="0" w:type="auto"/>
            <w:tcBorders>
              <w:top w:val="nil"/>
              <w:left w:val="nil"/>
              <w:bottom w:val="single" w:sz="4" w:space="0" w:color="auto"/>
              <w:right w:val="single" w:sz="4" w:space="0" w:color="auto"/>
            </w:tcBorders>
            <w:shd w:val="clear" w:color="auto" w:fill="auto"/>
            <w:noWrap/>
            <w:vAlign w:val="bottom"/>
            <w:tcPrChange w:id="39452" w:author="CESAR LARA" w:date="2005-10-24T17:40:00Z">
              <w:tcPr>
                <w:tcW w:w="0" w:type="auto"/>
                <w:gridSpan w:val="3"/>
                <w:tcBorders>
                  <w:top w:val="nil"/>
                  <w:left w:val="nil"/>
                  <w:bottom w:val="single" w:sz="4" w:space="0" w:color="auto"/>
                  <w:right w:val="single" w:sz="4" w:space="0" w:color="auto"/>
                </w:tcBorders>
                <w:shd w:val="clear" w:color="auto" w:fill="auto"/>
                <w:noWrap/>
                <w:vAlign w:val="bottom"/>
              </w:tcPr>
            </w:tcPrChange>
          </w:tcPr>
          <w:p w:rsidR="007D0125" w:rsidRPr="000D6903" w:rsidRDefault="00EE2991">
            <w:pPr>
              <w:numPr>
                <w:ins w:id="39453" w:author="CESAR LARA" w:date="2005-09-14T17:40:00Z"/>
              </w:numPr>
              <w:jc w:val="right"/>
              <w:rPr>
                <w:ins w:id="39454" w:author="CESAR LARA" w:date="2005-09-14T17:40:00Z"/>
                <w:rFonts w:ascii="Arial" w:hAnsi="Arial" w:cs="Arial"/>
                <w:rPrChange w:id="39455" w:author="CESAR LARA" w:date="2005-10-24T17:31:00Z">
                  <w:rPr>
                    <w:ins w:id="39456" w:author="CESAR LARA" w:date="2005-09-14T17:40:00Z"/>
                    <w:rFonts w:ascii="Arial" w:hAnsi="Arial" w:cs="Arial"/>
                    <w:sz w:val="20"/>
                    <w:szCs w:val="20"/>
                  </w:rPr>
                </w:rPrChange>
              </w:rPr>
            </w:pPr>
            <w:ins w:id="39457" w:author="CESAR LARA" w:date="2005-09-14T17:40:00Z">
              <w:r>
                <w:rPr>
                  <w:rFonts w:ascii="Arial" w:hAnsi="Arial" w:cs="Arial"/>
                </w:rPr>
                <w:t>1.9</w:t>
              </w:r>
            </w:ins>
            <w:ins w:id="39458" w:author="CESAR LARA" w:date="2005-10-24T17:54:00Z">
              <w:r>
                <w:rPr>
                  <w:rFonts w:ascii="Arial" w:hAnsi="Arial" w:cs="Arial"/>
                </w:rPr>
                <w:t>7</w:t>
              </w:r>
            </w:ins>
          </w:p>
        </w:tc>
        <w:tc>
          <w:tcPr>
            <w:tcW w:w="0" w:type="auto"/>
            <w:tcBorders>
              <w:top w:val="nil"/>
              <w:left w:val="nil"/>
              <w:bottom w:val="single" w:sz="4" w:space="0" w:color="auto"/>
              <w:right w:val="single" w:sz="4" w:space="0" w:color="auto"/>
            </w:tcBorders>
            <w:shd w:val="clear" w:color="auto" w:fill="auto"/>
            <w:noWrap/>
            <w:vAlign w:val="bottom"/>
            <w:tcPrChange w:id="39459" w:author="CESAR LARA" w:date="2005-10-24T17:40:00Z">
              <w:tcPr>
                <w:tcW w:w="0" w:type="auto"/>
                <w:gridSpan w:val="2"/>
                <w:tcBorders>
                  <w:top w:val="nil"/>
                  <w:left w:val="nil"/>
                  <w:bottom w:val="single" w:sz="4" w:space="0" w:color="auto"/>
                  <w:right w:val="single" w:sz="4" w:space="0" w:color="auto"/>
                </w:tcBorders>
                <w:shd w:val="clear" w:color="auto" w:fill="auto"/>
                <w:noWrap/>
                <w:vAlign w:val="bottom"/>
              </w:tcPr>
            </w:tcPrChange>
          </w:tcPr>
          <w:p w:rsidR="007D0125" w:rsidRPr="000D6903" w:rsidRDefault="007D0125">
            <w:pPr>
              <w:numPr>
                <w:ins w:id="39460" w:author="CESAR LARA" w:date="2005-09-14T17:40:00Z"/>
              </w:numPr>
              <w:jc w:val="right"/>
              <w:rPr>
                <w:ins w:id="39461" w:author="CESAR LARA" w:date="2005-09-14T17:40:00Z"/>
                <w:rFonts w:ascii="Arial" w:hAnsi="Arial" w:cs="Arial"/>
                <w:rPrChange w:id="39462" w:author="CESAR LARA" w:date="2005-10-24T17:31:00Z">
                  <w:rPr>
                    <w:ins w:id="39463" w:author="CESAR LARA" w:date="2005-09-14T17:40:00Z"/>
                    <w:rFonts w:ascii="Arial" w:hAnsi="Arial" w:cs="Arial"/>
                    <w:sz w:val="20"/>
                    <w:szCs w:val="20"/>
                  </w:rPr>
                </w:rPrChange>
              </w:rPr>
            </w:pPr>
            <w:ins w:id="39464" w:author="CESAR LARA" w:date="2005-09-14T17:40:00Z">
              <w:r w:rsidRPr="000D6903">
                <w:rPr>
                  <w:rFonts w:ascii="Arial" w:hAnsi="Arial" w:cs="Arial"/>
                  <w:rPrChange w:id="39465" w:author="CESAR LARA" w:date="2005-10-24T17:31:00Z">
                    <w:rPr>
                      <w:rFonts w:ascii="Arial" w:hAnsi="Arial" w:cs="Arial"/>
                      <w:sz w:val="20"/>
                      <w:szCs w:val="20"/>
                    </w:rPr>
                  </w:rPrChange>
                </w:rPr>
                <w:t>22.43</w:t>
              </w:r>
            </w:ins>
          </w:p>
        </w:tc>
        <w:tc>
          <w:tcPr>
            <w:tcW w:w="0" w:type="auto"/>
            <w:tcBorders>
              <w:top w:val="single" w:sz="4" w:space="0" w:color="auto"/>
              <w:left w:val="nil"/>
              <w:bottom w:val="single" w:sz="4" w:space="0" w:color="auto"/>
              <w:right w:val="single" w:sz="4" w:space="0" w:color="auto"/>
            </w:tcBorders>
            <w:tcPrChange w:id="39466" w:author="CESAR LARA" w:date="2005-10-24T17:40:00Z">
              <w:tcPr>
                <w:tcW w:w="0" w:type="auto"/>
                <w:gridSpan w:val="2"/>
                <w:tcBorders>
                  <w:top w:val="single" w:sz="4" w:space="0" w:color="auto"/>
                  <w:left w:val="nil"/>
                  <w:bottom w:val="single" w:sz="4" w:space="0" w:color="auto"/>
                  <w:right w:val="single" w:sz="4" w:space="0" w:color="auto"/>
                </w:tcBorders>
              </w:tcPr>
            </w:tcPrChange>
          </w:tcPr>
          <w:p w:rsidR="007D0125" w:rsidRPr="000D6903" w:rsidRDefault="001C7E23">
            <w:pPr>
              <w:numPr>
                <w:ins w:id="39467" w:author="CESAR LARA" w:date="2005-09-14T17:40:00Z"/>
              </w:numPr>
              <w:jc w:val="right"/>
              <w:rPr>
                <w:ins w:id="39468" w:author="CESAR LARA" w:date="2005-10-24T17:12:00Z"/>
                <w:rFonts w:ascii="Arial" w:hAnsi="Arial" w:cs="Arial"/>
                <w:rPrChange w:id="39469" w:author="CESAR LARA" w:date="2005-10-24T17:31:00Z">
                  <w:rPr>
                    <w:ins w:id="39470" w:author="CESAR LARA" w:date="2005-10-24T17:12:00Z"/>
                    <w:rFonts w:ascii="Arial" w:hAnsi="Arial" w:cs="Arial"/>
                    <w:sz w:val="20"/>
                    <w:szCs w:val="20"/>
                  </w:rPr>
                </w:rPrChange>
              </w:rPr>
            </w:pPr>
            <w:ins w:id="39471" w:author="CESAR LARA" w:date="2005-10-24T18:02:00Z">
              <w:r>
                <w:rPr>
                  <w:rFonts w:ascii="Arial" w:hAnsi="Arial" w:cs="Arial"/>
                </w:rPr>
                <w:t>c</w:t>
              </w:r>
            </w:ins>
          </w:p>
        </w:tc>
        <w:tc>
          <w:tcPr>
            <w:tcW w:w="0" w:type="auto"/>
            <w:tcBorders>
              <w:top w:val="nil"/>
              <w:left w:val="single" w:sz="4" w:space="0" w:color="auto"/>
              <w:bottom w:val="single" w:sz="4" w:space="0" w:color="auto"/>
              <w:right w:val="single" w:sz="4" w:space="0" w:color="auto"/>
            </w:tcBorders>
            <w:shd w:val="clear" w:color="auto" w:fill="auto"/>
            <w:noWrap/>
            <w:vAlign w:val="bottom"/>
            <w:tcPrChange w:id="39472" w:author="CESAR LARA" w:date="2005-10-24T17:40:00Z">
              <w:tcPr>
                <w:tcW w:w="0" w:type="auto"/>
                <w:gridSpan w:val="2"/>
                <w:tcBorders>
                  <w:top w:val="nil"/>
                  <w:left w:val="single" w:sz="4" w:space="0" w:color="auto"/>
                  <w:bottom w:val="single" w:sz="4" w:space="0" w:color="auto"/>
                  <w:right w:val="single" w:sz="4" w:space="0" w:color="auto"/>
                </w:tcBorders>
                <w:shd w:val="clear" w:color="auto" w:fill="auto"/>
                <w:noWrap/>
                <w:vAlign w:val="bottom"/>
              </w:tcPr>
            </w:tcPrChange>
          </w:tcPr>
          <w:p w:rsidR="007D0125" w:rsidRPr="000D6903" w:rsidRDefault="00EE2991">
            <w:pPr>
              <w:numPr>
                <w:ins w:id="39473" w:author="CESAR LARA" w:date="2005-09-14T17:40:00Z"/>
              </w:numPr>
              <w:jc w:val="right"/>
              <w:rPr>
                <w:ins w:id="39474" w:author="CESAR LARA" w:date="2005-09-14T17:40:00Z"/>
                <w:rFonts w:ascii="Arial" w:hAnsi="Arial" w:cs="Arial"/>
                <w:rPrChange w:id="39475" w:author="CESAR LARA" w:date="2005-10-24T17:31:00Z">
                  <w:rPr>
                    <w:ins w:id="39476" w:author="CESAR LARA" w:date="2005-09-14T17:40:00Z"/>
                    <w:rFonts w:ascii="Arial" w:hAnsi="Arial" w:cs="Arial"/>
                    <w:sz w:val="20"/>
                    <w:szCs w:val="20"/>
                  </w:rPr>
                </w:rPrChange>
              </w:rPr>
            </w:pPr>
            <w:ins w:id="39477" w:author="CESAR LARA" w:date="2005-09-14T17:40:00Z">
              <w:r>
                <w:rPr>
                  <w:rFonts w:ascii="Arial" w:hAnsi="Arial" w:cs="Arial"/>
                </w:rPr>
                <w:t>8.7</w:t>
              </w:r>
            </w:ins>
            <w:ins w:id="39478" w:author="CESAR LARA" w:date="2005-10-24T17:58:00Z">
              <w:r>
                <w:rPr>
                  <w:rFonts w:ascii="Arial" w:hAnsi="Arial" w:cs="Arial"/>
                </w:rPr>
                <w:t>8</w:t>
              </w:r>
            </w:ins>
          </w:p>
        </w:tc>
        <w:tc>
          <w:tcPr>
            <w:tcW w:w="0" w:type="auto"/>
            <w:tcBorders>
              <w:left w:val="single" w:sz="4" w:space="0" w:color="auto"/>
            </w:tcBorders>
            <w:tcPrChange w:id="39479" w:author="CESAR LARA" w:date="2005-10-24T17:40:00Z">
              <w:tcPr>
                <w:tcW w:w="0" w:type="auto"/>
                <w:gridSpan w:val="2"/>
                <w:tcBorders>
                  <w:top w:val="nil"/>
                  <w:left w:val="single" w:sz="4" w:space="0" w:color="auto"/>
                  <w:bottom w:val="single" w:sz="4" w:space="0" w:color="auto"/>
                  <w:right w:val="single" w:sz="4" w:space="0" w:color="auto"/>
                </w:tcBorders>
              </w:tcPr>
            </w:tcPrChange>
          </w:tcPr>
          <w:p w:rsidR="007D0125" w:rsidRPr="000D6903" w:rsidRDefault="007D0125">
            <w:pPr>
              <w:numPr>
                <w:ins w:id="39480" w:author="CESAR LARA" w:date="2005-09-14T17:40:00Z"/>
              </w:numPr>
              <w:jc w:val="right"/>
              <w:rPr>
                <w:ins w:id="39481" w:author="CESAR LARA" w:date="2005-10-24T17:38:00Z"/>
                <w:rFonts w:ascii="Arial" w:hAnsi="Arial" w:cs="Arial"/>
              </w:rPr>
            </w:pPr>
          </w:p>
        </w:tc>
        <w:tc>
          <w:tcPr>
            <w:tcW w:w="0" w:type="auto"/>
            <w:tcBorders>
              <w:right w:val="single" w:sz="4" w:space="0" w:color="auto"/>
            </w:tcBorders>
            <w:tcPrChange w:id="39482" w:author="CESAR LARA" w:date="2005-10-24T17:40:00Z">
              <w:tcPr>
                <w:tcW w:w="0" w:type="auto"/>
                <w:gridSpan w:val="2"/>
                <w:tcBorders>
                  <w:top w:val="nil"/>
                  <w:left w:val="single" w:sz="4" w:space="0" w:color="auto"/>
                  <w:bottom w:val="single" w:sz="4" w:space="0" w:color="auto"/>
                  <w:right w:val="single" w:sz="4" w:space="0" w:color="auto"/>
                </w:tcBorders>
              </w:tcPr>
            </w:tcPrChange>
          </w:tcPr>
          <w:p w:rsidR="007D0125" w:rsidRPr="000D6903" w:rsidRDefault="007D0125">
            <w:pPr>
              <w:numPr>
                <w:ins w:id="39483" w:author="CESAR LARA" w:date="2005-09-14T17:40:00Z"/>
              </w:numPr>
              <w:jc w:val="right"/>
              <w:rPr>
                <w:ins w:id="39484" w:author="CESAR LARA" w:date="2005-10-24T17:38:00Z"/>
                <w:rFonts w:ascii="Arial" w:hAnsi="Arial" w:cs="Arial"/>
              </w:rPr>
            </w:pPr>
          </w:p>
        </w:tc>
      </w:tr>
      <w:tr w:rsidR="007D0125">
        <w:tblPrEx>
          <w:tblW w:w="0" w:type="auto"/>
          <w:tblInd w:w="900" w:type="dxa"/>
          <w:tblLook w:val="0000"/>
          <w:tblPrExChange w:id="39485" w:author="CESAR LARA" w:date="2005-10-24T17:40:00Z">
            <w:tblPrEx>
              <w:tblW w:w="0" w:type="auto"/>
              <w:tblInd w:w="900" w:type="dxa"/>
              <w:tblLook w:val="0000"/>
            </w:tblPrEx>
          </w:tblPrExChange>
        </w:tblPrEx>
        <w:trPr>
          <w:trHeight w:val="255"/>
          <w:ins w:id="39486" w:author="CESAR LARA" w:date="2005-09-14T17:40:00Z"/>
          <w:trPrChange w:id="39487" w:author="CESAR LARA" w:date="2005-10-24T17:40:00Z">
            <w:trPr>
              <w:trHeight w:val="255"/>
            </w:trPr>
          </w:trPrChange>
        </w:trPr>
        <w:tc>
          <w:tcPr>
            <w:tcW w:w="0" w:type="auto"/>
            <w:tcBorders>
              <w:top w:val="nil"/>
              <w:left w:val="single" w:sz="4" w:space="0" w:color="auto"/>
              <w:bottom w:val="single" w:sz="4" w:space="0" w:color="auto"/>
              <w:right w:val="single" w:sz="4" w:space="0" w:color="auto"/>
            </w:tcBorders>
            <w:shd w:val="clear" w:color="auto" w:fill="auto"/>
            <w:noWrap/>
            <w:vAlign w:val="bottom"/>
            <w:tcPrChange w:id="39488" w:author="CESAR LARA" w:date="2005-10-24T17:40:00Z">
              <w:tcPr>
                <w:tcW w:w="0" w:type="auto"/>
                <w:tcBorders>
                  <w:top w:val="nil"/>
                  <w:left w:val="single" w:sz="4" w:space="0" w:color="auto"/>
                  <w:bottom w:val="single" w:sz="4" w:space="0" w:color="auto"/>
                  <w:right w:val="single" w:sz="4" w:space="0" w:color="auto"/>
                </w:tcBorders>
                <w:shd w:val="clear" w:color="auto" w:fill="auto"/>
                <w:noWrap/>
                <w:vAlign w:val="bottom"/>
              </w:tcPr>
            </w:tcPrChange>
          </w:tcPr>
          <w:p w:rsidR="007D0125" w:rsidRPr="000D6903" w:rsidRDefault="007D0125">
            <w:pPr>
              <w:numPr>
                <w:ins w:id="39489" w:author="CESAR LARA" w:date="2005-09-14T17:40:00Z"/>
              </w:numPr>
              <w:rPr>
                <w:ins w:id="39490" w:author="CESAR LARA" w:date="2005-09-14T17:40:00Z"/>
                <w:rFonts w:ascii="Arial" w:hAnsi="Arial" w:cs="Arial"/>
                <w:rPrChange w:id="39491" w:author="CESAR LARA" w:date="2005-10-24T17:31:00Z">
                  <w:rPr>
                    <w:ins w:id="39492" w:author="CESAR LARA" w:date="2005-09-14T17:40:00Z"/>
                    <w:rFonts w:ascii="Arial" w:hAnsi="Arial" w:cs="Arial"/>
                    <w:sz w:val="20"/>
                    <w:szCs w:val="20"/>
                  </w:rPr>
                </w:rPrChange>
              </w:rPr>
            </w:pPr>
            <w:ins w:id="39493" w:author="CESAR LARA" w:date="2005-10-24T17:32:00Z">
              <w:r>
                <w:rPr>
                  <w:rFonts w:ascii="Arial" w:hAnsi="Arial" w:cs="Arial"/>
                </w:rPr>
                <w:t>T</w:t>
              </w:r>
            </w:ins>
            <w:ins w:id="39494" w:author="CESAR LARA" w:date="2005-09-14T17:40:00Z">
              <w:r w:rsidRPr="000D6903">
                <w:rPr>
                  <w:rFonts w:ascii="Arial" w:hAnsi="Arial" w:cs="Arial"/>
                  <w:rPrChange w:id="39495" w:author="CESAR LARA" w:date="2005-10-24T17:31:00Z">
                    <w:rPr>
                      <w:rFonts w:ascii="Arial" w:hAnsi="Arial" w:cs="Arial"/>
                      <w:sz w:val="20"/>
                      <w:szCs w:val="20"/>
                    </w:rPr>
                  </w:rPrChange>
                </w:rPr>
                <w:t xml:space="preserve"> 4</w:t>
              </w:r>
            </w:ins>
          </w:p>
        </w:tc>
        <w:tc>
          <w:tcPr>
            <w:tcW w:w="0" w:type="auto"/>
            <w:tcBorders>
              <w:top w:val="nil"/>
              <w:left w:val="nil"/>
              <w:bottom w:val="single" w:sz="4" w:space="0" w:color="auto"/>
              <w:right w:val="single" w:sz="4" w:space="0" w:color="auto"/>
            </w:tcBorders>
            <w:shd w:val="clear" w:color="auto" w:fill="auto"/>
            <w:noWrap/>
            <w:vAlign w:val="bottom"/>
            <w:tcPrChange w:id="39496" w:author="CESAR LARA" w:date="2005-10-24T17:40:00Z">
              <w:tcPr>
                <w:tcW w:w="0" w:type="auto"/>
                <w:gridSpan w:val="2"/>
                <w:tcBorders>
                  <w:top w:val="nil"/>
                  <w:left w:val="nil"/>
                  <w:bottom w:val="single" w:sz="4" w:space="0" w:color="auto"/>
                  <w:right w:val="single" w:sz="4" w:space="0" w:color="auto"/>
                </w:tcBorders>
                <w:shd w:val="clear" w:color="auto" w:fill="auto"/>
                <w:noWrap/>
                <w:vAlign w:val="bottom"/>
              </w:tcPr>
            </w:tcPrChange>
          </w:tcPr>
          <w:p w:rsidR="007D0125" w:rsidRPr="000D6903" w:rsidRDefault="007D0125">
            <w:pPr>
              <w:numPr>
                <w:ins w:id="39497" w:author="CESAR LARA" w:date="2005-09-14T17:40:00Z"/>
              </w:numPr>
              <w:jc w:val="right"/>
              <w:rPr>
                <w:ins w:id="39498" w:author="CESAR LARA" w:date="2005-09-14T17:40:00Z"/>
                <w:rFonts w:ascii="Arial" w:hAnsi="Arial" w:cs="Arial"/>
                <w:rPrChange w:id="39499" w:author="CESAR LARA" w:date="2005-10-24T17:31:00Z">
                  <w:rPr>
                    <w:ins w:id="39500" w:author="CESAR LARA" w:date="2005-09-14T17:40:00Z"/>
                    <w:rFonts w:ascii="Arial" w:hAnsi="Arial" w:cs="Arial"/>
                    <w:sz w:val="20"/>
                    <w:szCs w:val="20"/>
                  </w:rPr>
                </w:rPrChange>
              </w:rPr>
            </w:pPr>
            <w:ins w:id="39501" w:author="CESAR LARA" w:date="2005-09-14T17:40:00Z">
              <w:r w:rsidRPr="000D6903">
                <w:rPr>
                  <w:rFonts w:ascii="Arial" w:hAnsi="Arial" w:cs="Arial"/>
                  <w:rPrChange w:id="39502" w:author="CESAR LARA" w:date="2005-10-24T17:31:00Z">
                    <w:rPr>
                      <w:rFonts w:ascii="Arial" w:hAnsi="Arial" w:cs="Arial"/>
                      <w:sz w:val="20"/>
                      <w:szCs w:val="20"/>
                    </w:rPr>
                  </w:rPrChange>
                </w:rPr>
                <w:t>39</w:t>
              </w:r>
            </w:ins>
          </w:p>
        </w:tc>
        <w:tc>
          <w:tcPr>
            <w:tcW w:w="0" w:type="auto"/>
            <w:tcBorders>
              <w:top w:val="nil"/>
              <w:left w:val="nil"/>
              <w:bottom w:val="single" w:sz="4" w:space="0" w:color="auto"/>
              <w:right w:val="single" w:sz="4" w:space="0" w:color="auto"/>
            </w:tcBorders>
            <w:shd w:val="clear" w:color="auto" w:fill="auto"/>
            <w:noWrap/>
            <w:vAlign w:val="bottom"/>
            <w:tcPrChange w:id="39503" w:author="CESAR LARA" w:date="2005-10-24T17:40:00Z">
              <w:tcPr>
                <w:tcW w:w="0" w:type="auto"/>
                <w:gridSpan w:val="2"/>
                <w:tcBorders>
                  <w:top w:val="nil"/>
                  <w:left w:val="nil"/>
                  <w:bottom w:val="single" w:sz="4" w:space="0" w:color="auto"/>
                  <w:right w:val="single" w:sz="4" w:space="0" w:color="auto"/>
                </w:tcBorders>
                <w:shd w:val="clear" w:color="auto" w:fill="auto"/>
                <w:noWrap/>
                <w:vAlign w:val="bottom"/>
              </w:tcPr>
            </w:tcPrChange>
          </w:tcPr>
          <w:p w:rsidR="007D0125" w:rsidRPr="000D6903" w:rsidRDefault="007D0125">
            <w:pPr>
              <w:numPr>
                <w:ins w:id="39504" w:author="CESAR LARA" w:date="2005-09-14T17:40:00Z"/>
              </w:numPr>
              <w:jc w:val="right"/>
              <w:rPr>
                <w:ins w:id="39505" w:author="CESAR LARA" w:date="2005-09-14T17:40:00Z"/>
                <w:rFonts w:ascii="Arial" w:hAnsi="Arial" w:cs="Arial"/>
                <w:rPrChange w:id="39506" w:author="CESAR LARA" w:date="2005-10-24T17:31:00Z">
                  <w:rPr>
                    <w:ins w:id="39507" w:author="CESAR LARA" w:date="2005-09-14T17:40:00Z"/>
                    <w:rFonts w:ascii="Arial" w:hAnsi="Arial" w:cs="Arial"/>
                    <w:sz w:val="20"/>
                    <w:szCs w:val="20"/>
                  </w:rPr>
                </w:rPrChange>
              </w:rPr>
            </w:pPr>
            <w:ins w:id="39508" w:author="CESAR LARA" w:date="2005-09-14T17:40:00Z">
              <w:r w:rsidRPr="000D6903">
                <w:rPr>
                  <w:rFonts w:ascii="Arial" w:hAnsi="Arial" w:cs="Arial"/>
                  <w:rPrChange w:id="39509" w:author="CESAR LARA" w:date="2005-10-24T17:31:00Z">
                    <w:rPr>
                      <w:rFonts w:ascii="Arial" w:hAnsi="Arial" w:cs="Arial"/>
                      <w:sz w:val="20"/>
                      <w:szCs w:val="20"/>
                    </w:rPr>
                  </w:rPrChange>
                </w:rPr>
                <w:t>0.293</w:t>
              </w:r>
            </w:ins>
          </w:p>
        </w:tc>
        <w:tc>
          <w:tcPr>
            <w:tcW w:w="0" w:type="auto"/>
            <w:tcBorders>
              <w:top w:val="nil"/>
              <w:left w:val="nil"/>
              <w:bottom w:val="single" w:sz="4" w:space="0" w:color="auto"/>
              <w:right w:val="single" w:sz="4" w:space="0" w:color="auto"/>
            </w:tcBorders>
            <w:shd w:val="clear" w:color="auto" w:fill="auto"/>
            <w:noWrap/>
            <w:vAlign w:val="bottom"/>
            <w:tcPrChange w:id="39510" w:author="CESAR LARA" w:date="2005-10-24T17:40:00Z">
              <w:tcPr>
                <w:tcW w:w="0" w:type="auto"/>
                <w:gridSpan w:val="3"/>
                <w:tcBorders>
                  <w:top w:val="nil"/>
                  <w:left w:val="nil"/>
                  <w:bottom w:val="single" w:sz="4" w:space="0" w:color="auto"/>
                  <w:right w:val="single" w:sz="4" w:space="0" w:color="auto"/>
                </w:tcBorders>
                <w:shd w:val="clear" w:color="auto" w:fill="auto"/>
                <w:noWrap/>
                <w:vAlign w:val="bottom"/>
              </w:tcPr>
            </w:tcPrChange>
          </w:tcPr>
          <w:p w:rsidR="007D0125" w:rsidRPr="000D6903" w:rsidRDefault="007D0125">
            <w:pPr>
              <w:numPr>
                <w:ins w:id="39511" w:author="CESAR LARA" w:date="2005-09-14T17:40:00Z"/>
              </w:numPr>
              <w:jc w:val="right"/>
              <w:rPr>
                <w:ins w:id="39512" w:author="CESAR LARA" w:date="2005-09-14T17:40:00Z"/>
                <w:rFonts w:ascii="Arial" w:hAnsi="Arial" w:cs="Arial"/>
                <w:rPrChange w:id="39513" w:author="CESAR LARA" w:date="2005-10-24T17:31:00Z">
                  <w:rPr>
                    <w:ins w:id="39514" w:author="CESAR LARA" w:date="2005-09-14T17:40:00Z"/>
                    <w:rFonts w:ascii="Arial" w:hAnsi="Arial" w:cs="Arial"/>
                    <w:sz w:val="20"/>
                    <w:szCs w:val="20"/>
                  </w:rPr>
                </w:rPrChange>
              </w:rPr>
            </w:pPr>
            <w:ins w:id="39515" w:author="CESAR LARA" w:date="2005-09-14T17:40:00Z">
              <w:r w:rsidRPr="000D6903">
                <w:rPr>
                  <w:rFonts w:ascii="Arial" w:hAnsi="Arial" w:cs="Arial"/>
                  <w:rPrChange w:id="39516" w:author="CESAR LARA" w:date="2005-10-24T17:31:00Z">
                    <w:rPr>
                      <w:rFonts w:ascii="Arial" w:hAnsi="Arial" w:cs="Arial"/>
                      <w:sz w:val="20"/>
                      <w:szCs w:val="20"/>
                    </w:rPr>
                  </w:rPrChange>
                </w:rPr>
                <w:t>1.83</w:t>
              </w:r>
            </w:ins>
          </w:p>
        </w:tc>
        <w:tc>
          <w:tcPr>
            <w:tcW w:w="0" w:type="auto"/>
            <w:tcBorders>
              <w:top w:val="nil"/>
              <w:left w:val="nil"/>
              <w:bottom w:val="single" w:sz="4" w:space="0" w:color="auto"/>
              <w:right w:val="single" w:sz="4" w:space="0" w:color="auto"/>
            </w:tcBorders>
            <w:shd w:val="clear" w:color="auto" w:fill="auto"/>
            <w:noWrap/>
            <w:vAlign w:val="bottom"/>
            <w:tcPrChange w:id="39517" w:author="CESAR LARA" w:date="2005-10-24T17:40:00Z">
              <w:tcPr>
                <w:tcW w:w="0" w:type="auto"/>
                <w:gridSpan w:val="2"/>
                <w:tcBorders>
                  <w:top w:val="nil"/>
                  <w:left w:val="nil"/>
                  <w:bottom w:val="single" w:sz="4" w:space="0" w:color="auto"/>
                  <w:right w:val="single" w:sz="4" w:space="0" w:color="auto"/>
                </w:tcBorders>
                <w:shd w:val="clear" w:color="auto" w:fill="auto"/>
                <w:noWrap/>
                <w:vAlign w:val="bottom"/>
              </w:tcPr>
            </w:tcPrChange>
          </w:tcPr>
          <w:p w:rsidR="007D0125" w:rsidRPr="000D6903" w:rsidRDefault="007D0125">
            <w:pPr>
              <w:numPr>
                <w:ins w:id="39518" w:author="CESAR LARA" w:date="2005-09-14T17:40:00Z"/>
              </w:numPr>
              <w:jc w:val="right"/>
              <w:rPr>
                <w:ins w:id="39519" w:author="CESAR LARA" w:date="2005-09-14T17:40:00Z"/>
                <w:rFonts w:ascii="Arial" w:hAnsi="Arial" w:cs="Arial"/>
                <w:rPrChange w:id="39520" w:author="CESAR LARA" w:date="2005-10-24T17:31:00Z">
                  <w:rPr>
                    <w:ins w:id="39521" w:author="CESAR LARA" w:date="2005-09-14T17:40:00Z"/>
                    <w:rFonts w:ascii="Arial" w:hAnsi="Arial" w:cs="Arial"/>
                    <w:sz w:val="20"/>
                    <w:szCs w:val="20"/>
                  </w:rPr>
                </w:rPrChange>
              </w:rPr>
            </w:pPr>
            <w:ins w:id="39522" w:author="CESAR LARA" w:date="2005-09-14T17:40:00Z">
              <w:r w:rsidRPr="000D6903">
                <w:rPr>
                  <w:rFonts w:ascii="Arial" w:hAnsi="Arial" w:cs="Arial"/>
                  <w:rPrChange w:id="39523" w:author="CESAR LARA" w:date="2005-10-24T17:31:00Z">
                    <w:rPr>
                      <w:rFonts w:ascii="Arial" w:hAnsi="Arial" w:cs="Arial"/>
                      <w:sz w:val="20"/>
                      <w:szCs w:val="20"/>
                    </w:rPr>
                  </w:rPrChange>
                </w:rPr>
                <w:t>20.28</w:t>
              </w:r>
            </w:ins>
          </w:p>
        </w:tc>
        <w:tc>
          <w:tcPr>
            <w:tcW w:w="0" w:type="auto"/>
            <w:tcBorders>
              <w:top w:val="single" w:sz="4" w:space="0" w:color="auto"/>
              <w:left w:val="nil"/>
              <w:bottom w:val="single" w:sz="4" w:space="0" w:color="auto"/>
              <w:right w:val="single" w:sz="4" w:space="0" w:color="auto"/>
            </w:tcBorders>
            <w:tcPrChange w:id="39524" w:author="CESAR LARA" w:date="2005-10-24T17:40:00Z">
              <w:tcPr>
                <w:tcW w:w="0" w:type="auto"/>
                <w:gridSpan w:val="2"/>
                <w:tcBorders>
                  <w:top w:val="single" w:sz="4" w:space="0" w:color="auto"/>
                  <w:left w:val="nil"/>
                  <w:bottom w:val="single" w:sz="4" w:space="0" w:color="auto"/>
                  <w:right w:val="single" w:sz="4" w:space="0" w:color="auto"/>
                </w:tcBorders>
              </w:tcPr>
            </w:tcPrChange>
          </w:tcPr>
          <w:p w:rsidR="007D0125" w:rsidRPr="000D6903" w:rsidRDefault="001C7E23">
            <w:pPr>
              <w:numPr>
                <w:ins w:id="39525" w:author="CESAR LARA" w:date="2005-09-14T17:40:00Z"/>
              </w:numPr>
              <w:jc w:val="right"/>
              <w:rPr>
                <w:ins w:id="39526" w:author="CESAR LARA" w:date="2005-10-24T17:12:00Z"/>
                <w:rFonts w:ascii="Arial" w:hAnsi="Arial" w:cs="Arial"/>
                <w:rPrChange w:id="39527" w:author="CESAR LARA" w:date="2005-10-24T17:31:00Z">
                  <w:rPr>
                    <w:ins w:id="39528" w:author="CESAR LARA" w:date="2005-10-24T17:12:00Z"/>
                    <w:rFonts w:ascii="Arial" w:hAnsi="Arial" w:cs="Arial"/>
                    <w:sz w:val="20"/>
                    <w:szCs w:val="20"/>
                  </w:rPr>
                </w:rPrChange>
              </w:rPr>
            </w:pPr>
            <w:ins w:id="39529" w:author="CESAR LARA" w:date="2005-10-24T18:02:00Z">
              <w:r>
                <w:rPr>
                  <w:rFonts w:ascii="Arial" w:hAnsi="Arial" w:cs="Arial"/>
                </w:rPr>
                <w:t>a</w:t>
              </w:r>
            </w:ins>
          </w:p>
        </w:tc>
        <w:tc>
          <w:tcPr>
            <w:tcW w:w="0" w:type="auto"/>
            <w:tcBorders>
              <w:top w:val="nil"/>
              <w:left w:val="single" w:sz="4" w:space="0" w:color="auto"/>
              <w:bottom w:val="single" w:sz="4" w:space="0" w:color="auto"/>
              <w:right w:val="single" w:sz="4" w:space="0" w:color="auto"/>
            </w:tcBorders>
            <w:shd w:val="clear" w:color="auto" w:fill="auto"/>
            <w:noWrap/>
            <w:vAlign w:val="bottom"/>
            <w:tcPrChange w:id="39530" w:author="CESAR LARA" w:date="2005-10-24T17:40:00Z">
              <w:tcPr>
                <w:tcW w:w="0" w:type="auto"/>
                <w:gridSpan w:val="2"/>
                <w:tcBorders>
                  <w:top w:val="nil"/>
                  <w:left w:val="single" w:sz="4" w:space="0" w:color="auto"/>
                  <w:bottom w:val="single" w:sz="4" w:space="0" w:color="auto"/>
                  <w:right w:val="single" w:sz="4" w:space="0" w:color="auto"/>
                </w:tcBorders>
                <w:shd w:val="clear" w:color="auto" w:fill="auto"/>
                <w:noWrap/>
                <w:vAlign w:val="bottom"/>
              </w:tcPr>
            </w:tcPrChange>
          </w:tcPr>
          <w:p w:rsidR="007D0125" w:rsidRPr="000D6903" w:rsidRDefault="00EE2991">
            <w:pPr>
              <w:numPr>
                <w:ins w:id="39531" w:author="CESAR LARA" w:date="2005-09-14T17:40:00Z"/>
              </w:numPr>
              <w:jc w:val="right"/>
              <w:rPr>
                <w:ins w:id="39532" w:author="CESAR LARA" w:date="2005-09-14T17:40:00Z"/>
                <w:rFonts w:ascii="Arial" w:hAnsi="Arial" w:cs="Arial"/>
                <w:rPrChange w:id="39533" w:author="CESAR LARA" w:date="2005-10-24T17:31:00Z">
                  <w:rPr>
                    <w:ins w:id="39534" w:author="CESAR LARA" w:date="2005-09-14T17:40:00Z"/>
                    <w:rFonts w:ascii="Arial" w:hAnsi="Arial" w:cs="Arial"/>
                    <w:sz w:val="20"/>
                    <w:szCs w:val="20"/>
                  </w:rPr>
                </w:rPrChange>
              </w:rPr>
            </w:pPr>
            <w:ins w:id="39535" w:author="CESAR LARA" w:date="2005-09-14T17:40:00Z">
              <w:r>
                <w:rPr>
                  <w:rFonts w:ascii="Arial" w:hAnsi="Arial" w:cs="Arial"/>
                </w:rPr>
                <w:t>9.02</w:t>
              </w:r>
            </w:ins>
          </w:p>
        </w:tc>
        <w:tc>
          <w:tcPr>
            <w:tcW w:w="0" w:type="auto"/>
            <w:tcBorders>
              <w:top w:val="nil"/>
              <w:left w:val="single" w:sz="4" w:space="0" w:color="auto"/>
            </w:tcBorders>
            <w:tcPrChange w:id="39536" w:author="CESAR LARA" w:date="2005-10-24T17:40:00Z">
              <w:tcPr>
                <w:tcW w:w="0" w:type="auto"/>
                <w:gridSpan w:val="2"/>
                <w:tcBorders>
                  <w:top w:val="nil"/>
                  <w:left w:val="single" w:sz="4" w:space="0" w:color="auto"/>
                  <w:bottom w:val="single" w:sz="4" w:space="0" w:color="auto"/>
                  <w:right w:val="single" w:sz="4" w:space="0" w:color="auto"/>
                </w:tcBorders>
              </w:tcPr>
            </w:tcPrChange>
          </w:tcPr>
          <w:p w:rsidR="007D0125" w:rsidRPr="000D6903" w:rsidRDefault="007D0125">
            <w:pPr>
              <w:numPr>
                <w:ins w:id="39537" w:author="CESAR LARA" w:date="2005-09-14T17:40:00Z"/>
              </w:numPr>
              <w:jc w:val="right"/>
              <w:rPr>
                <w:ins w:id="39538" w:author="CESAR LARA" w:date="2005-10-24T17:38:00Z"/>
                <w:rFonts w:ascii="Arial" w:hAnsi="Arial" w:cs="Arial"/>
              </w:rPr>
            </w:pPr>
          </w:p>
        </w:tc>
        <w:tc>
          <w:tcPr>
            <w:tcW w:w="0" w:type="auto"/>
            <w:tcBorders>
              <w:top w:val="nil"/>
              <w:right w:val="single" w:sz="4" w:space="0" w:color="auto"/>
            </w:tcBorders>
            <w:tcPrChange w:id="39539" w:author="CESAR LARA" w:date="2005-10-24T17:40:00Z">
              <w:tcPr>
                <w:tcW w:w="0" w:type="auto"/>
                <w:gridSpan w:val="2"/>
                <w:tcBorders>
                  <w:top w:val="nil"/>
                  <w:left w:val="single" w:sz="4" w:space="0" w:color="auto"/>
                  <w:bottom w:val="single" w:sz="4" w:space="0" w:color="auto"/>
                  <w:right w:val="single" w:sz="4" w:space="0" w:color="auto"/>
                </w:tcBorders>
              </w:tcPr>
            </w:tcPrChange>
          </w:tcPr>
          <w:p w:rsidR="007D0125" w:rsidRPr="000D6903" w:rsidRDefault="007D0125">
            <w:pPr>
              <w:numPr>
                <w:ins w:id="39540" w:author="CESAR LARA" w:date="2005-09-14T17:40:00Z"/>
              </w:numPr>
              <w:jc w:val="right"/>
              <w:rPr>
                <w:ins w:id="39541" w:author="CESAR LARA" w:date="2005-10-24T17:38:00Z"/>
                <w:rFonts w:ascii="Arial" w:hAnsi="Arial" w:cs="Arial"/>
              </w:rPr>
            </w:pPr>
          </w:p>
        </w:tc>
      </w:tr>
      <w:tr w:rsidR="007D0125">
        <w:tblPrEx>
          <w:tblW w:w="0" w:type="auto"/>
          <w:tblInd w:w="900" w:type="dxa"/>
          <w:tblLook w:val="0000"/>
          <w:tblPrExChange w:id="39542" w:author="CESAR LARA" w:date="2005-10-24T17:40:00Z">
            <w:tblPrEx>
              <w:tblW w:w="0" w:type="auto"/>
              <w:tblInd w:w="900" w:type="dxa"/>
              <w:tblLook w:val="0000"/>
            </w:tblPrEx>
          </w:tblPrExChange>
        </w:tblPrEx>
        <w:trPr>
          <w:trHeight w:val="255"/>
          <w:ins w:id="39543" w:author="CESAR LARA" w:date="2005-09-14T17:40:00Z"/>
          <w:trPrChange w:id="39544" w:author="CESAR LARA" w:date="2005-10-24T17:40:00Z">
            <w:trPr>
              <w:trHeight w:val="255"/>
            </w:trPr>
          </w:trPrChange>
        </w:trPr>
        <w:tc>
          <w:tcPr>
            <w:tcW w:w="0" w:type="auto"/>
            <w:tcBorders>
              <w:top w:val="nil"/>
              <w:left w:val="single" w:sz="4" w:space="0" w:color="auto"/>
              <w:bottom w:val="single" w:sz="4" w:space="0" w:color="auto"/>
              <w:right w:val="single" w:sz="4" w:space="0" w:color="auto"/>
            </w:tcBorders>
            <w:shd w:val="clear" w:color="auto" w:fill="auto"/>
            <w:noWrap/>
            <w:vAlign w:val="bottom"/>
            <w:tcPrChange w:id="39545" w:author="CESAR LARA" w:date="2005-10-24T17:40:00Z">
              <w:tcPr>
                <w:tcW w:w="0" w:type="auto"/>
                <w:tcBorders>
                  <w:top w:val="nil"/>
                  <w:left w:val="single" w:sz="4" w:space="0" w:color="auto"/>
                  <w:bottom w:val="single" w:sz="4" w:space="0" w:color="auto"/>
                  <w:right w:val="single" w:sz="4" w:space="0" w:color="auto"/>
                </w:tcBorders>
                <w:shd w:val="clear" w:color="auto" w:fill="auto"/>
                <w:noWrap/>
                <w:vAlign w:val="bottom"/>
              </w:tcPr>
            </w:tcPrChange>
          </w:tcPr>
          <w:p w:rsidR="007D0125" w:rsidRPr="000D6903" w:rsidRDefault="007D0125">
            <w:pPr>
              <w:numPr>
                <w:ins w:id="39546" w:author="CESAR LARA" w:date="2005-09-14T17:40:00Z"/>
              </w:numPr>
              <w:rPr>
                <w:ins w:id="39547" w:author="CESAR LARA" w:date="2005-09-14T17:40:00Z"/>
                <w:rFonts w:ascii="Arial" w:hAnsi="Arial" w:cs="Arial"/>
                <w:rPrChange w:id="39548" w:author="CESAR LARA" w:date="2005-10-24T17:31:00Z">
                  <w:rPr>
                    <w:ins w:id="39549" w:author="CESAR LARA" w:date="2005-09-14T17:40:00Z"/>
                    <w:rFonts w:ascii="Arial" w:hAnsi="Arial" w:cs="Arial"/>
                    <w:sz w:val="20"/>
                    <w:szCs w:val="20"/>
                  </w:rPr>
                </w:rPrChange>
              </w:rPr>
            </w:pPr>
            <w:ins w:id="39550" w:author="CESAR LARA" w:date="2005-09-14T17:40:00Z">
              <w:r w:rsidRPr="000D6903">
                <w:rPr>
                  <w:rFonts w:ascii="Arial" w:hAnsi="Arial" w:cs="Arial"/>
                  <w:rPrChange w:id="39551" w:author="CESAR LARA" w:date="2005-10-24T17:31:00Z">
                    <w:rPr>
                      <w:rFonts w:ascii="Arial" w:hAnsi="Arial" w:cs="Arial"/>
                      <w:sz w:val="20"/>
                      <w:szCs w:val="20"/>
                    </w:rPr>
                  </w:rPrChange>
                </w:rPr>
                <w:t>Testigo</w:t>
              </w:r>
            </w:ins>
          </w:p>
        </w:tc>
        <w:tc>
          <w:tcPr>
            <w:tcW w:w="0" w:type="auto"/>
            <w:tcBorders>
              <w:top w:val="nil"/>
              <w:left w:val="nil"/>
              <w:bottom w:val="single" w:sz="4" w:space="0" w:color="auto"/>
              <w:right w:val="single" w:sz="4" w:space="0" w:color="auto"/>
            </w:tcBorders>
            <w:shd w:val="clear" w:color="auto" w:fill="auto"/>
            <w:noWrap/>
            <w:vAlign w:val="bottom"/>
            <w:tcPrChange w:id="39552" w:author="CESAR LARA" w:date="2005-10-24T17:40:00Z">
              <w:tcPr>
                <w:tcW w:w="0" w:type="auto"/>
                <w:gridSpan w:val="2"/>
                <w:tcBorders>
                  <w:top w:val="nil"/>
                  <w:left w:val="nil"/>
                  <w:bottom w:val="single" w:sz="4" w:space="0" w:color="auto"/>
                  <w:right w:val="single" w:sz="4" w:space="0" w:color="auto"/>
                </w:tcBorders>
                <w:shd w:val="clear" w:color="auto" w:fill="auto"/>
                <w:noWrap/>
                <w:vAlign w:val="bottom"/>
              </w:tcPr>
            </w:tcPrChange>
          </w:tcPr>
          <w:p w:rsidR="007D0125" w:rsidRPr="000D6903" w:rsidRDefault="007D0125">
            <w:pPr>
              <w:numPr>
                <w:ins w:id="39553" w:author="CESAR LARA" w:date="2005-09-14T17:40:00Z"/>
              </w:numPr>
              <w:jc w:val="right"/>
              <w:rPr>
                <w:ins w:id="39554" w:author="CESAR LARA" w:date="2005-09-14T17:40:00Z"/>
                <w:rFonts w:ascii="Arial" w:hAnsi="Arial" w:cs="Arial"/>
                <w:rPrChange w:id="39555" w:author="CESAR LARA" w:date="2005-10-24T17:31:00Z">
                  <w:rPr>
                    <w:ins w:id="39556" w:author="CESAR LARA" w:date="2005-09-14T17:40:00Z"/>
                    <w:rFonts w:ascii="Arial" w:hAnsi="Arial" w:cs="Arial"/>
                    <w:sz w:val="20"/>
                    <w:szCs w:val="20"/>
                  </w:rPr>
                </w:rPrChange>
              </w:rPr>
            </w:pPr>
            <w:ins w:id="39557" w:author="CESAR LARA" w:date="2005-09-14T17:40:00Z">
              <w:r w:rsidRPr="000D6903">
                <w:rPr>
                  <w:rFonts w:ascii="Arial" w:hAnsi="Arial" w:cs="Arial"/>
                  <w:rPrChange w:id="39558" w:author="CESAR LARA" w:date="2005-10-24T17:31:00Z">
                    <w:rPr>
                      <w:rFonts w:ascii="Arial" w:hAnsi="Arial" w:cs="Arial"/>
                      <w:sz w:val="20"/>
                      <w:szCs w:val="20"/>
                    </w:rPr>
                  </w:rPrChange>
                </w:rPr>
                <w:t>40</w:t>
              </w:r>
            </w:ins>
          </w:p>
        </w:tc>
        <w:tc>
          <w:tcPr>
            <w:tcW w:w="0" w:type="auto"/>
            <w:tcBorders>
              <w:top w:val="nil"/>
              <w:left w:val="nil"/>
              <w:bottom w:val="single" w:sz="4" w:space="0" w:color="auto"/>
              <w:right w:val="single" w:sz="4" w:space="0" w:color="auto"/>
            </w:tcBorders>
            <w:shd w:val="clear" w:color="auto" w:fill="auto"/>
            <w:noWrap/>
            <w:vAlign w:val="bottom"/>
            <w:tcPrChange w:id="39559" w:author="CESAR LARA" w:date="2005-10-24T17:40:00Z">
              <w:tcPr>
                <w:tcW w:w="0" w:type="auto"/>
                <w:gridSpan w:val="2"/>
                <w:tcBorders>
                  <w:top w:val="nil"/>
                  <w:left w:val="nil"/>
                  <w:bottom w:val="single" w:sz="4" w:space="0" w:color="auto"/>
                  <w:right w:val="single" w:sz="4" w:space="0" w:color="auto"/>
                </w:tcBorders>
                <w:shd w:val="clear" w:color="auto" w:fill="auto"/>
                <w:noWrap/>
                <w:vAlign w:val="bottom"/>
              </w:tcPr>
            </w:tcPrChange>
          </w:tcPr>
          <w:p w:rsidR="007D0125" w:rsidRPr="000D6903" w:rsidRDefault="007D0125">
            <w:pPr>
              <w:numPr>
                <w:ins w:id="39560" w:author="CESAR LARA" w:date="2005-09-14T17:40:00Z"/>
              </w:numPr>
              <w:jc w:val="right"/>
              <w:rPr>
                <w:ins w:id="39561" w:author="CESAR LARA" w:date="2005-09-14T17:40:00Z"/>
                <w:rFonts w:ascii="Arial" w:hAnsi="Arial" w:cs="Arial"/>
                <w:rPrChange w:id="39562" w:author="CESAR LARA" w:date="2005-10-24T17:31:00Z">
                  <w:rPr>
                    <w:ins w:id="39563" w:author="CESAR LARA" w:date="2005-09-14T17:40:00Z"/>
                    <w:rFonts w:ascii="Arial" w:hAnsi="Arial" w:cs="Arial"/>
                    <w:sz w:val="20"/>
                    <w:szCs w:val="20"/>
                  </w:rPr>
                </w:rPrChange>
              </w:rPr>
            </w:pPr>
            <w:ins w:id="39564" w:author="CESAR LARA" w:date="2005-09-14T17:40:00Z">
              <w:r w:rsidRPr="000D6903">
                <w:rPr>
                  <w:rFonts w:ascii="Arial" w:hAnsi="Arial" w:cs="Arial"/>
                  <w:rPrChange w:id="39565" w:author="CESAR LARA" w:date="2005-10-24T17:31:00Z">
                    <w:rPr>
                      <w:rFonts w:ascii="Arial" w:hAnsi="Arial" w:cs="Arial"/>
                      <w:sz w:val="20"/>
                      <w:szCs w:val="20"/>
                    </w:rPr>
                  </w:rPrChange>
                </w:rPr>
                <w:t>0.044</w:t>
              </w:r>
            </w:ins>
          </w:p>
        </w:tc>
        <w:tc>
          <w:tcPr>
            <w:tcW w:w="0" w:type="auto"/>
            <w:tcBorders>
              <w:top w:val="nil"/>
              <w:left w:val="nil"/>
              <w:bottom w:val="single" w:sz="4" w:space="0" w:color="auto"/>
              <w:right w:val="single" w:sz="4" w:space="0" w:color="auto"/>
            </w:tcBorders>
            <w:shd w:val="clear" w:color="auto" w:fill="auto"/>
            <w:noWrap/>
            <w:vAlign w:val="bottom"/>
            <w:tcPrChange w:id="39566" w:author="CESAR LARA" w:date="2005-10-24T17:40:00Z">
              <w:tcPr>
                <w:tcW w:w="0" w:type="auto"/>
                <w:gridSpan w:val="3"/>
                <w:tcBorders>
                  <w:top w:val="nil"/>
                  <w:left w:val="nil"/>
                  <w:bottom w:val="single" w:sz="4" w:space="0" w:color="auto"/>
                  <w:right w:val="single" w:sz="4" w:space="0" w:color="auto"/>
                </w:tcBorders>
                <w:shd w:val="clear" w:color="auto" w:fill="auto"/>
                <w:noWrap/>
                <w:vAlign w:val="bottom"/>
              </w:tcPr>
            </w:tcPrChange>
          </w:tcPr>
          <w:p w:rsidR="007D0125" w:rsidRPr="000D6903" w:rsidRDefault="00EE2991">
            <w:pPr>
              <w:numPr>
                <w:ins w:id="39567" w:author="CESAR LARA" w:date="2005-09-14T17:40:00Z"/>
              </w:numPr>
              <w:jc w:val="right"/>
              <w:rPr>
                <w:ins w:id="39568" w:author="CESAR LARA" w:date="2005-09-14T17:40:00Z"/>
                <w:rFonts w:ascii="Arial" w:hAnsi="Arial" w:cs="Arial"/>
                <w:rPrChange w:id="39569" w:author="CESAR LARA" w:date="2005-10-24T17:31:00Z">
                  <w:rPr>
                    <w:ins w:id="39570" w:author="CESAR LARA" w:date="2005-09-14T17:40:00Z"/>
                    <w:rFonts w:ascii="Arial" w:hAnsi="Arial" w:cs="Arial"/>
                    <w:sz w:val="20"/>
                    <w:szCs w:val="20"/>
                  </w:rPr>
                </w:rPrChange>
              </w:rPr>
            </w:pPr>
            <w:ins w:id="39571" w:author="CESAR LARA" w:date="2005-09-14T17:40:00Z">
              <w:r>
                <w:rPr>
                  <w:rFonts w:ascii="Arial" w:hAnsi="Arial" w:cs="Arial"/>
                </w:rPr>
                <w:t>0.2</w:t>
              </w:r>
            </w:ins>
            <w:ins w:id="39572" w:author="CESAR LARA" w:date="2005-10-24T17:54:00Z">
              <w:r>
                <w:rPr>
                  <w:rFonts w:ascii="Arial" w:hAnsi="Arial" w:cs="Arial"/>
                </w:rPr>
                <w:t>8</w:t>
              </w:r>
            </w:ins>
          </w:p>
        </w:tc>
        <w:tc>
          <w:tcPr>
            <w:tcW w:w="0" w:type="auto"/>
            <w:tcBorders>
              <w:top w:val="nil"/>
              <w:left w:val="nil"/>
              <w:bottom w:val="single" w:sz="4" w:space="0" w:color="auto"/>
              <w:right w:val="single" w:sz="4" w:space="0" w:color="auto"/>
            </w:tcBorders>
            <w:shd w:val="clear" w:color="auto" w:fill="auto"/>
            <w:noWrap/>
            <w:vAlign w:val="bottom"/>
            <w:tcPrChange w:id="39573" w:author="CESAR LARA" w:date="2005-10-24T17:40:00Z">
              <w:tcPr>
                <w:tcW w:w="0" w:type="auto"/>
                <w:gridSpan w:val="2"/>
                <w:tcBorders>
                  <w:top w:val="nil"/>
                  <w:left w:val="nil"/>
                  <w:bottom w:val="single" w:sz="4" w:space="0" w:color="auto"/>
                  <w:right w:val="single" w:sz="4" w:space="0" w:color="auto"/>
                </w:tcBorders>
                <w:shd w:val="clear" w:color="auto" w:fill="auto"/>
                <w:noWrap/>
                <w:vAlign w:val="bottom"/>
              </w:tcPr>
            </w:tcPrChange>
          </w:tcPr>
          <w:p w:rsidR="007D0125" w:rsidRPr="000D6903" w:rsidRDefault="007D0125">
            <w:pPr>
              <w:numPr>
                <w:ins w:id="39574" w:author="CESAR LARA" w:date="2005-09-14T17:40:00Z"/>
              </w:numPr>
              <w:jc w:val="right"/>
              <w:rPr>
                <w:ins w:id="39575" w:author="CESAR LARA" w:date="2005-09-14T17:40:00Z"/>
                <w:rFonts w:ascii="Arial" w:hAnsi="Arial" w:cs="Arial"/>
                <w:rPrChange w:id="39576" w:author="CESAR LARA" w:date="2005-10-24T17:31:00Z">
                  <w:rPr>
                    <w:ins w:id="39577" w:author="CESAR LARA" w:date="2005-09-14T17:40:00Z"/>
                    <w:rFonts w:ascii="Arial" w:hAnsi="Arial" w:cs="Arial"/>
                    <w:sz w:val="20"/>
                    <w:szCs w:val="20"/>
                  </w:rPr>
                </w:rPrChange>
              </w:rPr>
            </w:pPr>
            <w:ins w:id="39578" w:author="CESAR LARA" w:date="2005-09-14T17:40:00Z">
              <w:r w:rsidRPr="000D6903">
                <w:rPr>
                  <w:rFonts w:ascii="Arial" w:hAnsi="Arial" w:cs="Arial"/>
                  <w:rPrChange w:id="39579" w:author="CESAR LARA" w:date="2005-10-24T17:31:00Z">
                    <w:rPr>
                      <w:rFonts w:ascii="Arial" w:hAnsi="Arial" w:cs="Arial"/>
                      <w:sz w:val="20"/>
                      <w:szCs w:val="20"/>
                    </w:rPr>
                  </w:rPrChange>
                </w:rPr>
                <w:t>17.2</w:t>
              </w:r>
            </w:ins>
            <w:ins w:id="39580" w:author="CESAR LARA" w:date="2005-10-24T17:12:00Z">
              <w:r w:rsidRPr="000D6903">
                <w:rPr>
                  <w:rFonts w:ascii="Arial" w:hAnsi="Arial" w:cs="Arial"/>
                  <w:rPrChange w:id="39581" w:author="CESAR LARA" w:date="2005-10-24T17:31:00Z">
                    <w:rPr>
                      <w:rFonts w:ascii="Arial" w:hAnsi="Arial" w:cs="Arial"/>
                      <w:sz w:val="20"/>
                      <w:szCs w:val="20"/>
                    </w:rPr>
                  </w:rPrChange>
                </w:rPr>
                <w:t>7</w:t>
              </w:r>
            </w:ins>
          </w:p>
        </w:tc>
        <w:tc>
          <w:tcPr>
            <w:tcW w:w="0" w:type="auto"/>
            <w:tcBorders>
              <w:top w:val="single" w:sz="4" w:space="0" w:color="auto"/>
              <w:left w:val="nil"/>
              <w:bottom w:val="single" w:sz="4" w:space="0" w:color="auto"/>
              <w:right w:val="single" w:sz="4" w:space="0" w:color="auto"/>
            </w:tcBorders>
            <w:tcPrChange w:id="39582" w:author="CESAR LARA" w:date="2005-10-24T17:40:00Z">
              <w:tcPr>
                <w:tcW w:w="0" w:type="auto"/>
                <w:gridSpan w:val="2"/>
                <w:tcBorders>
                  <w:top w:val="single" w:sz="4" w:space="0" w:color="auto"/>
                  <w:left w:val="nil"/>
                  <w:bottom w:val="single" w:sz="4" w:space="0" w:color="auto"/>
                  <w:right w:val="single" w:sz="4" w:space="0" w:color="auto"/>
                </w:tcBorders>
              </w:tcPr>
            </w:tcPrChange>
          </w:tcPr>
          <w:p w:rsidR="007D0125" w:rsidRPr="000D6903" w:rsidRDefault="008277A3">
            <w:pPr>
              <w:numPr>
                <w:ins w:id="39583" w:author="CESAR LARA" w:date="2005-09-14T17:40:00Z"/>
              </w:numPr>
              <w:jc w:val="right"/>
              <w:rPr>
                <w:ins w:id="39584" w:author="CESAR LARA" w:date="2005-10-24T17:12:00Z"/>
                <w:rFonts w:ascii="Arial" w:hAnsi="Arial" w:cs="Arial"/>
                <w:rPrChange w:id="39585" w:author="CESAR LARA" w:date="2005-10-24T17:31:00Z">
                  <w:rPr>
                    <w:ins w:id="39586" w:author="CESAR LARA" w:date="2005-10-24T17:12:00Z"/>
                    <w:rFonts w:ascii="Arial" w:hAnsi="Arial" w:cs="Arial"/>
                    <w:sz w:val="20"/>
                    <w:szCs w:val="20"/>
                  </w:rPr>
                </w:rPrChange>
              </w:rPr>
            </w:pPr>
            <w:ins w:id="39587" w:author="CESAR LARA" w:date="2005-10-24T18:03:00Z">
              <w:r>
                <w:rPr>
                  <w:rFonts w:ascii="Arial" w:hAnsi="Arial" w:cs="Arial"/>
                </w:rPr>
                <w:t>d</w:t>
              </w:r>
            </w:ins>
          </w:p>
        </w:tc>
        <w:tc>
          <w:tcPr>
            <w:tcW w:w="0" w:type="auto"/>
            <w:tcBorders>
              <w:top w:val="nil"/>
              <w:left w:val="single" w:sz="4" w:space="0" w:color="auto"/>
              <w:bottom w:val="single" w:sz="4" w:space="0" w:color="auto"/>
              <w:right w:val="single" w:sz="4" w:space="0" w:color="auto"/>
            </w:tcBorders>
            <w:shd w:val="clear" w:color="auto" w:fill="auto"/>
            <w:noWrap/>
            <w:vAlign w:val="bottom"/>
            <w:tcPrChange w:id="39588" w:author="CESAR LARA" w:date="2005-10-24T17:40:00Z">
              <w:tcPr>
                <w:tcW w:w="0" w:type="auto"/>
                <w:gridSpan w:val="2"/>
                <w:tcBorders>
                  <w:top w:val="nil"/>
                  <w:left w:val="single" w:sz="4" w:space="0" w:color="auto"/>
                  <w:bottom w:val="single" w:sz="4" w:space="0" w:color="auto"/>
                  <w:right w:val="single" w:sz="4" w:space="0" w:color="auto"/>
                </w:tcBorders>
                <w:shd w:val="clear" w:color="auto" w:fill="auto"/>
                <w:noWrap/>
                <w:vAlign w:val="bottom"/>
              </w:tcPr>
            </w:tcPrChange>
          </w:tcPr>
          <w:p w:rsidR="007D0125" w:rsidRPr="000D6903" w:rsidRDefault="00EE2991">
            <w:pPr>
              <w:numPr>
                <w:ins w:id="39589" w:author="CESAR LARA" w:date="2005-09-14T17:40:00Z"/>
              </w:numPr>
              <w:jc w:val="right"/>
              <w:rPr>
                <w:ins w:id="39590" w:author="CESAR LARA" w:date="2005-09-14T17:40:00Z"/>
                <w:rFonts w:ascii="Arial" w:hAnsi="Arial" w:cs="Arial"/>
                <w:rPrChange w:id="39591" w:author="CESAR LARA" w:date="2005-10-24T17:31:00Z">
                  <w:rPr>
                    <w:ins w:id="39592" w:author="CESAR LARA" w:date="2005-09-14T17:40:00Z"/>
                    <w:rFonts w:ascii="Arial" w:hAnsi="Arial" w:cs="Arial"/>
                    <w:sz w:val="20"/>
                    <w:szCs w:val="20"/>
                  </w:rPr>
                </w:rPrChange>
              </w:rPr>
            </w:pPr>
            <w:ins w:id="39593" w:author="CESAR LARA" w:date="2005-09-14T17:40:00Z">
              <w:r>
                <w:rPr>
                  <w:rFonts w:ascii="Arial" w:hAnsi="Arial" w:cs="Arial"/>
                </w:rPr>
                <w:t>1.60</w:t>
              </w:r>
            </w:ins>
          </w:p>
        </w:tc>
        <w:tc>
          <w:tcPr>
            <w:tcW w:w="0" w:type="auto"/>
            <w:tcBorders>
              <w:top w:val="nil"/>
              <w:left w:val="single" w:sz="4" w:space="0" w:color="auto"/>
              <w:bottom w:val="single" w:sz="4" w:space="0" w:color="auto"/>
            </w:tcBorders>
            <w:tcPrChange w:id="39594" w:author="CESAR LARA" w:date="2005-10-24T17:40:00Z">
              <w:tcPr>
                <w:tcW w:w="0" w:type="auto"/>
                <w:gridSpan w:val="2"/>
                <w:tcBorders>
                  <w:top w:val="nil"/>
                  <w:left w:val="single" w:sz="4" w:space="0" w:color="auto"/>
                  <w:bottom w:val="single" w:sz="4" w:space="0" w:color="auto"/>
                  <w:right w:val="single" w:sz="4" w:space="0" w:color="auto"/>
                </w:tcBorders>
              </w:tcPr>
            </w:tcPrChange>
          </w:tcPr>
          <w:p w:rsidR="007D0125" w:rsidRPr="000D6903" w:rsidRDefault="007D0125">
            <w:pPr>
              <w:numPr>
                <w:ins w:id="39595" w:author="CESAR LARA" w:date="2005-09-14T17:40:00Z"/>
              </w:numPr>
              <w:jc w:val="right"/>
              <w:rPr>
                <w:ins w:id="39596" w:author="CESAR LARA" w:date="2005-10-24T17:38:00Z"/>
                <w:rFonts w:ascii="Arial" w:hAnsi="Arial" w:cs="Arial"/>
              </w:rPr>
            </w:pPr>
          </w:p>
        </w:tc>
        <w:tc>
          <w:tcPr>
            <w:tcW w:w="0" w:type="auto"/>
            <w:tcBorders>
              <w:top w:val="nil"/>
              <w:left w:val="nil"/>
              <w:bottom w:val="single" w:sz="4" w:space="0" w:color="auto"/>
              <w:right w:val="single" w:sz="4" w:space="0" w:color="auto"/>
            </w:tcBorders>
            <w:tcPrChange w:id="39597" w:author="CESAR LARA" w:date="2005-10-24T17:40:00Z">
              <w:tcPr>
                <w:tcW w:w="0" w:type="auto"/>
                <w:gridSpan w:val="2"/>
                <w:tcBorders>
                  <w:top w:val="nil"/>
                  <w:left w:val="single" w:sz="4" w:space="0" w:color="auto"/>
                  <w:bottom w:val="single" w:sz="4" w:space="0" w:color="auto"/>
                  <w:right w:val="single" w:sz="4" w:space="0" w:color="auto"/>
                </w:tcBorders>
              </w:tcPr>
            </w:tcPrChange>
          </w:tcPr>
          <w:p w:rsidR="007D0125" w:rsidRPr="000D6903" w:rsidRDefault="007D0125">
            <w:pPr>
              <w:numPr>
                <w:ins w:id="39598" w:author="CESAR LARA" w:date="2005-09-14T17:40:00Z"/>
              </w:numPr>
              <w:jc w:val="right"/>
              <w:rPr>
                <w:ins w:id="39599" w:author="CESAR LARA" w:date="2005-10-24T17:38:00Z"/>
                <w:rFonts w:ascii="Arial" w:hAnsi="Arial" w:cs="Arial"/>
              </w:rPr>
            </w:pPr>
          </w:p>
        </w:tc>
      </w:tr>
    </w:tbl>
    <w:p w:rsidR="00486451" w:rsidRDefault="00486451" w:rsidP="00444140">
      <w:pPr>
        <w:pStyle w:val="Ttulo1"/>
        <w:numPr>
          <w:ins w:id="39600" w:author="CESAR LARA" w:date="2005-10-24T17:03:00Z"/>
        </w:numPr>
        <w:spacing w:line="240" w:lineRule="auto"/>
        <w:ind w:left="720"/>
        <w:rPr>
          <w:ins w:id="39601" w:author="CESAR LARA" w:date="2005-10-24T17:44:00Z"/>
          <w:rFonts w:ascii="Arial" w:hAnsi="Arial" w:cs="Arial"/>
          <w:b w:val="0"/>
          <w:sz w:val="24"/>
        </w:rPr>
        <w:pPrChange w:id="39602" w:author="CESAR LARA" w:date="2005-10-24T17:27:00Z">
          <w:pPr>
            <w:pStyle w:val="Ttulo1"/>
            <w:jc w:val="center"/>
          </w:pPr>
        </w:pPrChange>
      </w:pPr>
      <w:ins w:id="39603" w:author="CESAR LARA" w:date="2005-10-24T17:44:00Z">
        <w:r>
          <w:rPr>
            <w:rFonts w:ascii="Arial" w:hAnsi="Arial" w:cs="Arial"/>
            <w:b w:val="0"/>
            <w:sz w:val="24"/>
          </w:rPr>
          <w:t xml:space="preserve"> </w:t>
        </w:r>
      </w:ins>
    </w:p>
    <w:p w:rsidR="003908AA" w:rsidRPr="00C06D5D" w:rsidRDefault="00486451" w:rsidP="00C06D5D">
      <w:pPr>
        <w:pStyle w:val="Ttulo1"/>
        <w:numPr>
          <w:ins w:id="39604" w:author="CESAR LARA" w:date="2005-10-24T17:44:00Z"/>
        </w:numPr>
        <w:ind w:left="720"/>
        <w:rPr>
          <w:ins w:id="39605" w:author="CESAR LARA" w:date="2005-10-24T18:05:00Z"/>
          <w:rFonts w:ascii="Arial" w:hAnsi="Arial" w:cs="Arial"/>
          <w:b w:val="0"/>
          <w:sz w:val="24"/>
        </w:rPr>
        <w:pPrChange w:id="39606" w:author="CESAR LARA" w:date="2005-10-24T22:02:00Z">
          <w:pPr>
            <w:pStyle w:val="Ttulo1"/>
            <w:jc w:val="center"/>
          </w:pPr>
        </w:pPrChange>
      </w:pPr>
      <w:ins w:id="39607" w:author="CESAR LARA" w:date="2005-10-24T17:44:00Z">
        <w:r>
          <w:rPr>
            <w:rFonts w:ascii="Arial" w:hAnsi="Arial" w:cs="Arial"/>
            <w:b w:val="0"/>
            <w:sz w:val="24"/>
          </w:rPr>
          <w:t xml:space="preserve"> </w:t>
        </w:r>
      </w:ins>
      <w:ins w:id="39608" w:author="CESAR LARA" w:date="2005-10-24T18:05:00Z">
        <w:r w:rsidR="003908AA" w:rsidRPr="00C06D5D">
          <w:rPr>
            <w:rFonts w:ascii="Arial" w:hAnsi="Arial" w:cs="Arial"/>
            <w:b w:val="0"/>
            <w:sz w:val="24"/>
          </w:rPr>
          <w:t>N.    =</w:t>
        </w:r>
      </w:ins>
      <w:ins w:id="39609" w:author="CESAR LARA" w:date="2005-10-24T18:06:00Z">
        <w:r w:rsidR="003908AA" w:rsidRPr="00C06D5D">
          <w:rPr>
            <w:rFonts w:ascii="Arial" w:hAnsi="Arial" w:cs="Arial"/>
            <w:b w:val="0"/>
            <w:sz w:val="24"/>
          </w:rPr>
          <w:t xml:space="preserve">    </w:t>
        </w:r>
      </w:ins>
      <w:ins w:id="39610" w:author="CESAR LARA" w:date="2005-10-24T23:03:00Z">
        <w:r w:rsidR="003200EC">
          <w:rPr>
            <w:rFonts w:ascii="Arial" w:hAnsi="Arial" w:cs="Arial"/>
            <w:b w:val="0"/>
            <w:sz w:val="24"/>
          </w:rPr>
          <w:t>Tamaño</w:t>
        </w:r>
      </w:ins>
      <w:ins w:id="39611" w:author="CESAR LARA" w:date="2005-10-24T18:06:00Z">
        <w:r w:rsidR="003908AA" w:rsidRPr="00C06D5D">
          <w:rPr>
            <w:rFonts w:ascii="Arial" w:hAnsi="Arial" w:cs="Arial"/>
            <w:b w:val="0"/>
            <w:sz w:val="24"/>
          </w:rPr>
          <w:t xml:space="preserve"> de la muestra</w:t>
        </w:r>
      </w:ins>
    </w:p>
    <w:p w:rsidR="00047EBE" w:rsidRPr="00C06D5D" w:rsidRDefault="003908AA" w:rsidP="00C06D5D">
      <w:pPr>
        <w:pStyle w:val="Ttulo1"/>
        <w:numPr>
          <w:ins w:id="39612" w:author="CESAR LARA" w:date="2005-10-24T18:05:00Z"/>
        </w:numPr>
        <w:ind w:left="720"/>
        <w:rPr>
          <w:ins w:id="39613" w:author="CESAR LARA" w:date="2005-10-24T17:18:00Z"/>
          <w:rFonts w:ascii="Arial" w:hAnsi="Arial" w:cs="Arial"/>
          <w:b w:val="0"/>
          <w:sz w:val="24"/>
          <w:rPrChange w:id="39614" w:author="CESAR LARA" w:date="2005-10-24T22:01:00Z">
            <w:rPr>
              <w:ins w:id="39615" w:author="CESAR LARA" w:date="2005-10-24T17:18:00Z"/>
              <w:rFonts w:ascii="Arial" w:hAnsi="Arial" w:cs="Arial"/>
              <w:sz w:val="24"/>
            </w:rPr>
          </w:rPrChange>
        </w:rPr>
        <w:pPrChange w:id="39616" w:author="CESAR LARA" w:date="2005-10-24T22:02:00Z">
          <w:pPr>
            <w:pStyle w:val="Ttulo1"/>
            <w:jc w:val="center"/>
          </w:pPr>
        </w:pPrChange>
      </w:pPr>
      <w:ins w:id="39617" w:author="CESAR LARA" w:date="2005-10-24T18:05:00Z">
        <w:r w:rsidRPr="00C06D5D">
          <w:rPr>
            <w:rFonts w:ascii="Arial" w:hAnsi="Arial" w:cs="Arial"/>
            <w:b w:val="0"/>
            <w:sz w:val="24"/>
          </w:rPr>
          <w:t xml:space="preserve"> </w:t>
        </w:r>
      </w:ins>
      <w:ins w:id="39618" w:author="CESAR LARA" w:date="2005-10-24T17:18:00Z">
        <w:r w:rsidR="00D72BB5" w:rsidRPr="00C06D5D">
          <w:rPr>
            <w:rFonts w:ascii="Arial" w:hAnsi="Arial" w:cs="Arial"/>
            <w:b w:val="0"/>
            <w:sz w:val="24"/>
            <w:rPrChange w:id="39619" w:author="CESAR LARA" w:date="2005-10-24T22:01:00Z">
              <w:rPr>
                <w:rFonts w:ascii="Arial" w:hAnsi="Arial" w:cs="Arial"/>
                <w:sz w:val="24"/>
              </w:rPr>
            </w:rPrChange>
          </w:rPr>
          <w:t>E.E.</w:t>
        </w:r>
      </w:ins>
      <w:ins w:id="39620" w:author="CESAR LARA" w:date="2005-10-24T17:49:00Z">
        <w:r w:rsidR="00486451" w:rsidRPr="00C06D5D">
          <w:rPr>
            <w:rFonts w:ascii="Arial" w:hAnsi="Arial" w:cs="Arial"/>
            <w:b w:val="0"/>
            <w:sz w:val="24"/>
          </w:rPr>
          <w:t xml:space="preserve"> </w:t>
        </w:r>
      </w:ins>
      <w:ins w:id="39621" w:author="CESAR LARA" w:date="2005-10-24T17:48:00Z">
        <w:r w:rsidR="00486451" w:rsidRPr="00C06D5D">
          <w:rPr>
            <w:rFonts w:ascii="Arial" w:hAnsi="Arial" w:cs="Arial"/>
            <w:b w:val="0"/>
            <w:sz w:val="24"/>
          </w:rPr>
          <w:t>=</w:t>
        </w:r>
      </w:ins>
      <w:ins w:id="39622" w:author="CESAR LARA" w:date="2005-10-24T17:18:00Z">
        <w:r w:rsidR="00D72BB5" w:rsidRPr="00C06D5D">
          <w:rPr>
            <w:rFonts w:ascii="Arial" w:hAnsi="Arial" w:cs="Arial"/>
            <w:b w:val="0"/>
            <w:sz w:val="24"/>
            <w:rPrChange w:id="39623" w:author="CESAR LARA" w:date="2005-10-24T22:01:00Z">
              <w:rPr>
                <w:rFonts w:ascii="Arial" w:hAnsi="Arial" w:cs="Arial"/>
                <w:sz w:val="24"/>
              </w:rPr>
            </w:rPrChange>
          </w:rPr>
          <w:t xml:space="preserve"> </w:t>
        </w:r>
      </w:ins>
      <w:ins w:id="39624" w:author="CESAR LARA" w:date="2005-10-24T17:49:00Z">
        <w:r w:rsidR="00486451" w:rsidRPr="00C06D5D">
          <w:rPr>
            <w:rFonts w:ascii="Arial" w:hAnsi="Arial" w:cs="Arial"/>
            <w:b w:val="0"/>
            <w:sz w:val="24"/>
          </w:rPr>
          <w:t xml:space="preserve">  </w:t>
        </w:r>
      </w:ins>
      <w:ins w:id="39625" w:author="CESAR LARA" w:date="2005-10-24T17:18:00Z">
        <w:r w:rsidR="00D72BB5" w:rsidRPr="00C06D5D">
          <w:rPr>
            <w:rFonts w:ascii="Arial" w:hAnsi="Arial" w:cs="Arial"/>
            <w:b w:val="0"/>
            <w:sz w:val="24"/>
          </w:rPr>
          <w:t xml:space="preserve">Error </w:t>
        </w:r>
      </w:ins>
      <w:ins w:id="39626" w:author="CESAR LARA" w:date="2005-10-24T17:19:00Z">
        <w:r w:rsidR="00D72BB5" w:rsidRPr="00C06D5D">
          <w:rPr>
            <w:rFonts w:ascii="Arial" w:hAnsi="Arial" w:cs="Arial"/>
            <w:b w:val="0"/>
            <w:sz w:val="24"/>
            <w:rPrChange w:id="39627" w:author="CESAR LARA" w:date="2005-10-24T22:01:00Z">
              <w:rPr>
                <w:rFonts w:ascii="Arial" w:hAnsi="Arial" w:cs="Arial"/>
                <w:sz w:val="24"/>
              </w:rPr>
            </w:rPrChange>
          </w:rPr>
          <w:t>Estándar</w:t>
        </w:r>
      </w:ins>
      <w:ins w:id="39628" w:author="CESAR LARA" w:date="2005-10-24T17:18:00Z">
        <w:r w:rsidR="00D72BB5" w:rsidRPr="00C06D5D">
          <w:rPr>
            <w:rFonts w:ascii="Arial" w:hAnsi="Arial" w:cs="Arial"/>
            <w:b w:val="0"/>
            <w:sz w:val="24"/>
            <w:rPrChange w:id="39629" w:author="CESAR LARA" w:date="2005-10-24T22:01:00Z">
              <w:rPr>
                <w:rFonts w:ascii="Arial" w:hAnsi="Arial" w:cs="Arial"/>
                <w:sz w:val="24"/>
              </w:rPr>
            </w:rPrChange>
          </w:rPr>
          <w:t xml:space="preserve"> de </w:t>
        </w:r>
        <w:smartTag w:uri="urn:schemas-microsoft-com:office:smarttags" w:element="PersonName">
          <w:smartTagPr>
            <w:attr w:name="ProductID" w:val="la Media"/>
          </w:smartTagPr>
          <w:r w:rsidR="00D72BB5" w:rsidRPr="00C06D5D">
            <w:rPr>
              <w:rFonts w:ascii="Arial" w:hAnsi="Arial" w:cs="Arial"/>
              <w:b w:val="0"/>
              <w:sz w:val="24"/>
              <w:rPrChange w:id="39630" w:author="CESAR LARA" w:date="2005-10-24T22:01:00Z">
                <w:rPr>
                  <w:rFonts w:ascii="Arial" w:hAnsi="Arial" w:cs="Arial"/>
                  <w:sz w:val="24"/>
                </w:rPr>
              </w:rPrChange>
            </w:rPr>
            <w:t>la Media</w:t>
          </w:r>
        </w:smartTag>
      </w:ins>
    </w:p>
    <w:p w:rsidR="00D72BB5" w:rsidRPr="00C06D5D" w:rsidRDefault="00D72BB5" w:rsidP="00C06D5D">
      <w:pPr>
        <w:numPr>
          <w:ins w:id="39631" w:author="CESAR LARA" w:date="2005-10-24T17:18:00Z"/>
        </w:numPr>
        <w:spacing w:line="360" w:lineRule="auto"/>
        <w:rPr>
          <w:ins w:id="39632" w:author="CESAR LARA" w:date="2005-10-24T17:24:00Z"/>
          <w:rFonts w:ascii="Arial" w:hAnsi="Arial" w:cs="Arial"/>
          <w:rPrChange w:id="39633" w:author="CESAR LARA" w:date="2005-10-24T22:01:00Z">
            <w:rPr>
              <w:ins w:id="39634" w:author="CESAR LARA" w:date="2005-10-24T17:24:00Z"/>
            </w:rPr>
          </w:rPrChange>
        </w:rPr>
        <w:pPrChange w:id="39635" w:author="CESAR LARA" w:date="2005-10-24T22:02:00Z">
          <w:pPr>
            <w:pStyle w:val="Ttulo1"/>
            <w:jc w:val="center"/>
          </w:pPr>
        </w:pPrChange>
      </w:pPr>
      <w:ins w:id="39636" w:author="CESAR LARA" w:date="2005-10-24T17:18:00Z">
        <w:r w:rsidRPr="00C06D5D">
          <w:rPr>
            <w:rFonts w:ascii="Arial" w:hAnsi="Arial" w:cs="Arial"/>
            <w:rPrChange w:id="39637" w:author="CESAR LARA" w:date="2005-10-24T22:01:00Z">
              <w:rPr/>
            </w:rPrChange>
          </w:rPr>
          <w:t xml:space="preserve">            </w:t>
        </w:r>
      </w:ins>
      <w:ins w:id="39638" w:author="CESAR LARA" w:date="2005-10-24T17:54:00Z">
        <w:r w:rsidR="00EE2991" w:rsidRPr="00C06D5D">
          <w:rPr>
            <w:rFonts w:ascii="Arial" w:hAnsi="Arial" w:cs="Arial"/>
          </w:rPr>
          <w:t xml:space="preserve">Ѕ.   </w:t>
        </w:r>
      </w:ins>
      <w:ins w:id="39639" w:author="CESAR LARA" w:date="2005-10-24T17:49:00Z">
        <w:r w:rsidR="00486451" w:rsidRPr="00C06D5D">
          <w:rPr>
            <w:rFonts w:ascii="Arial" w:hAnsi="Arial" w:cs="Arial"/>
          </w:rPr>
          <w:t xml:space="preserve"> </w:t>
        </w:r>
      </w:ins>
      <w:ins w:id="39640" w:author="CESAR LARA" w:date="2005-10-24T17:48:00Z">
        <w:r w:rsidR="00486451" w:rsidRPr="00C06D5D">
          <w:rPr>
            <w:rFonts w:ascii="Arial" w:hAnsi="Arial" w:cs="Arial"/>
          </w:rPr>
          <w:t>=</w:t>
        </w:r>
      </w:ins>
      <w:ins w:id="39641" w:author="CESAR LARA" w:date="2005-10-24T17:18:00Z">
        <w:r w:rsidRPr="00C06D5D">
          <w:rPr>
            <w:rFonts w:ascii="Arial" w:hAnsi="Arial" w:cs="Arial"/>
            <w:rPrChange w:id="39642" w:author="CESAR LARA" w:date="2005-10-24T22:01:00Z">
              <w:rPr/>
            </w:rPrChange>
          </w:rPr>
          <w:t xml:space="preserve">  </w:t>
        </w:r>
      </w:ins>
      <w:ins w:id="39643" w:author="CESAR LARA" w:date="2005-10-24T17:50:00Z">
        <w:r w:rsidR="00486451" w:rsidRPr="00C06D5D">
          <w:rPr>
            <w:rFonts w:ascii="Arial" w:hAnsi="Arial" w:cs="Arial"/>
          </w:rPr>
          <w:t xml:space="preserve"> </w:t>
        </w:r>
      </w:ins>
      <w:ins w:id="39644" w:author="CESAR LARA" w:date="2005-10-24T17:19:00Z">
        <w:r w:rsidRPr="00C06D5D">
          <w:rPr>
            <w:rFonts w:ascii="Arial" w:hAnsi="Arial" w:cs="Arial"/>
            <w:rPrChange w:id="39645" w:author="CESAR LARA" w:date="2005-10-24T22:01:00Z">
              <w:rPr/>
            </w:rPrChange>
          </w:rPr>
          <w:t>Desviación</w:t>
        </w:r>
      </w:ins>
      <w:ins w:id="39646" w:author="CESAR LARA" w:date="2005-10-24T17:18:00Z">
        <w:r w:rsidRPr="00C06D5D">
          <w:rPr>
            <w:rFonts w:ascii="Arial" w:hAnsi="Arial" w:cs="Arial"/>
            <w:rPrChange w:id="39647" w:author="CESAR LARA" w:date="2005-10-24T22:01:00Z">
              <w:rPr/>
            </w:rPrChange>
          </w:rPr>
          <w:t xml:space="preserve"> </w:t>
        </w:r>
      </w:ins>
      <w:ins w:id="39648" w:author="CESAR LARA" w:date="2005-10-24T17:19:00Z">
        <w:r w:rsidRPr="00C06D5D">
          <w:rPr>
            <w:rFonts w:ascii="Arial" w:hAnsi="Arial" w:cs="Arial"/>
            <w:rPrChange w:id="39649" w:author="CESAR LARA" w:date="2005-10-24T22:01:00Z">
              <w:rPr/>
            </w:rPrChange>
          </w:rPr>
          <w:t>Estándar</w:t>
        </w:r>
      </w:ins>
      <w:ins w:id="39650" w:author="CESAR LARA" w:date="2005-10-24T17:55:00Z">
        <w:r w:rsidR="00EE2991" w:rsidRPr="00C06D5D">
          <w:rPr>
            <w:rFonts w:ascii="Arial" w:hAnsi="Arial" w:cs="Arial"/>
          </w:rPr>
          <w:t xml:space="preserve"> de la muestra</w:t>
        </w:r>
      </w:ins>
    </w:p>
    <w:p w:rsidR="00444140" w:rsidRPr="00C06D5D" w:rsidRDefault="00444140" w:rsidP="00C06D5D">
      <w:pPr>
        <w:numPr>
          <w:ins w:id="39651" w:author="CESAR LARA" w:date="2005-10-24T17:24:00Z"/>
        </w:numPr>
        <w:spacing w:line="360" w:lineRule="auto"/>
        <w:rPr>
          <w:ins w:id="39652" w:author="CESAR LARA" w:date="2005-10-24T17:19:00Z"/>
          <w:rFonts w:ascii="Arial" w:hAnsi="Arial" w:cs="Arial"/>
          <w:rPrChange w:id="39653" w:author="CESAR LARA" w:date="2005-10-24T22:01:00Z">
            <w:rPr>
              <w:ins w:id="39654" w:author="CESAR LARA" w:date="2005-10-24T17:19:00Z"/>
            </w:rPr>
          </w:rPrChange>
        </w:rPr>
        <w:pPrChange w:id="39655" w:author="CESAR LARA" w:date="2005-10-24T22:02:00Z">
          <w:pPr>
            <w:pStyle w:val="Ttulo1"/>
            <w:jc w:val="center"/>
          </w:pPr>
        </w:pPrChange>
      </w:pPr>
      <w:ins w:id="39656" w:author="CESAR LARA" w:date="2005-10-24T17:24:00Z">
        <w:r w:rsidRPr="00C06D5D">
          <w:rPr>
            <w:rFonts w:ascii="Arial" w:hAnsi="Arial" w:cs="Arial"/>
            <w:rPrChange w:id="39657" w:author="CESAR LARA" w:date="2005-10-24T22:01:00Z">
              <w:rPr/>
            </w:rPrChange>
          </w:rPr>
          <w:t xml:space="preserve">            R.   </w:t>
        </w:r>
      </w:ins>
      <w:ins w:id="39658" w:author="CESAR LARA" w:date="2005-10-24T17:49:00Z">
        <w:r w:rsidR="00486451" w:rsidRPr="00C06D5D">
          <w:rPr>
            <w:rFonts w:ascii="Arial" w:hAnsi="Arial" w:cs="Arial"/>
          </w:rPr>
          <w:t xml:space="preserve"> </w:t>
        </w:r>
      </w:ins>
      <w:ins w:id="39659" w:author="CESAR LARA" w:date="2005-10-24T17:48:00Z">
        <w:r w:rsidR="00486451" w:rsidRPr="00C06D5D">
          <w:rPr>
            <w:rFonts w:ascii="Arial" w:hAnsi="Arial" w:cs="Arial"/>
          </w:rPr>
          <w:t>=</w:t>
        </w:r>
      </w:ins>
      <w:ins w:id="39660" w:author="CESAR LARA" w:date="2005-10-24T17:24:00Z">
        <w:r w:rsidRPr="00C06D5D">
          <w:rPr>
            <w:rFonts w:ascii="Arial" w:hAnsi="Arial" w:cs="Arial"/>
            <w:rPrChange w:id="39661" w:author="CESAR LARA" w:date="2005-10-24T22:01:00Z">
              <w:rPr/>
            </w:rPrChange>
          </w:rPr>
          <w:t xml:space="preserve">  </w:t>
        </w:r>
      </w:ins>
      <w:ins w:id="39662" w:author="CESAR LARA" w:date="2005-10-24T17:49:00Z">
        <w:r w:rsidR="00486451" w:rsidRPr="00C06D5D">
          <w:rPr>
            <w:rFonts w:ascii="Arial" w:hAnsi="Arial" w:cs="Arial"/>
          </w:rPr>
          <w:t xml:space="preserve"> </w:t>
        </w:r>
      </w:ins>
      <w:ins w:id="39663" w:author="CESAR LARA" w:date="2005-10-24T17:24:00Z">
        <w:r w:rsidRPr="00C06D5D">
          <w:rPr>
            <w:rFonts w:ascii="Arial" w:hAnsi="Arial" w:cs="Arial"/>
            <w:rPrChange w:id="39664" w:author="CESAR LARA" w:date="2005-10-24T22:01:00Z">
              <w:rPr/>
            </w:rPrChange>
          </w:rPr>
          <w:t xml:space="preserve">Rangos </w:t>
        </w:r>
      </w:ins>
      <w:ins w:id="39665" w:author="CESAR LARA" w:date="2005-10-24T17:26:00Z">
        <w:r w:rsidRPr="00C06D5D">
          <w:rPr>
            <w:rFonts w:ascii="Arial" w:hAnsi="Arial" w:cs="Arial"/>
            <w:rPrChange w:id="39666" w:author="CESAR LARA" w:date="2005-10-24T22:01:00Z">
              <w:rPr/>
            </w:rPrChange>
          </w:rPr>
          <w:t>Múltiples</w:t>
        </w:r>
      </w:ins>
      <w:ins w:id="39667" w:author="CESAR LARA" w:date="2005-10-24T17:24:00Z">
        <w:r w:rsidRPr="00C06D5D">
          <w:rPr>
            <w:rFonts w:ascii="Arial" w:hAnsi="Arial" w:cs="Arial"/>
            <w:rPrChange w:id="39668" w:author="CESAR LARA" w:date="2005-10-24T22:01:00Z">
              <w:rPr/>
            </w:rPrChange>
          </w:rPr>
          <w:t xml:space="preserve"> mediante </w:t>
        </w:r>
        <w:smartTag w:uri="urn:schemas-microsoft-com:office:smarttags" w:element="PersonName">
          <w:smartTagPr>
            <w:attr w:name="ProductID" w:val="la Prueba"/>
          </w:smartTagPr>
          <w:r w:rsidRPr="00C06D5D">
            <w:rPr>
              <w:rFonts w:ascii="Arial" w:hAnsi="Arial" w:cs="Arial"/>
              <w:rPrChange w:id="39669" w:author="CESAR LARA" w:date="2005-10-24T22:01:00Z">
                <w:rPr/>
              </w:rPrChange>
            </w:rPr>
            <w:t>la Prueba</w:t>
          </w:r>
        </w:smartTag>
        <w:r w:rsidRPr="00C06D5D">
          <w:rPr>
            <w:rFonts w:ascii="Arial" w:hAnsi="Arial" w:cs="Arial"/>
            <w:rPrChange w:id="39670" w:author="CESAR LARA" w:date="2005-10-24T22:01:00Z">
              <w:rPr/>
            </w:rPrChange>
          </w:rPr>
          <w:t xml:space="preserve"> de </w:t>
        </w:r>
      </w:ins>
      <w:ins w:id="39671" w:author="CESAR LARA" w:date="2005-10-24T17:26:00Z">
        <w:r w:rsidRPr="00C06D5D">
          <w:rPr>
            <w:rFonts w:ascii="Arial" w:hAnsi="Arial" w:cs="Arial"/>
            <w:rPrChange w:id="39672" w:author="CESAR LARA" w:date="2005-10-24T22:01:00Z">
              <w:rPr/>
            </w:rPrChange>
          </w:rPr>
          <w:t>Tukey</w:t>
        </w:r>
      </w:ins>
      <w:ins w:id="39673" w:author="CESAR LARA" w:date="2005-10-24T22:55:00Z">
        <w:r w:rsidR="003200EC">
          <w:rPr>
            <w:rFonts w:ascii="Arial" w:hAnsi="Arial" w:cs="Arial"/>
          </w:rPr>
          <w:t xml:space="preserve"> HSD</w:t>
        </w:r>
      </w:ins>
    </w:p>
    <w:p w:rsidR="00486451" w:rsidRPr="00C06D5D" w:rsidRDefault="00D72BB5" w:rsidP="00C06D5D">
      <w:pPr>
        <w:numPr>
          <w:ins w:id="39674" w:author="CESAR LARA" w:date="2005-10-24T17:19:00Z"/>
        </w:numPr>
        <w:spacing w:line="360" w:lineRule="auto"/>
        <w:ind w:left="720" w:hanging="720"/>
        <w:rPr>
          <w:ins w:id="39675" w:author="CESAR LARA" w:date="2005-10-24T17:47:00Z"/>
          <w:rFonts w:ascii="Arial" w:hAnsi="Arial" w:cs="Arial"/>
          <w:rPrChange w:id="39676" w:author="CESAR LARA" w:date="2005-10-24T22:01:00Z">
            <w:rPr>
              <w:ins w:id="39677" w:author="CESAR LARA" w:date="2005-10-24T17:47:00Z"/>
              <w:rFonts w:ascii="Arial" w:hAnsi="Arial" w:cs="Arial"/>
            </w:rPr>
          </w:rPrChange>
        </w:rPr>
        <w:pPrChange w:id="39678" w:author="CESAR LARA" w:date="2005-10-24T22:02:00Z">
          <w:pPr>
            <w:pStyle w:val="Ttulo1"/>
            <w:jc w:val="center"/>
          </w:pPr>
        </w:pPrChange>
      </w:pPr>
      <w:ins w:id="39679" w:author="CESAR LARA" w:date="2005-10-24T17:19:00Z">
        <w:r w:rsidRPr="00C06D5D">
          <w:rPr>
            <w:rFonts w:ascii="Arial" w:hAnsi="Arial" w:cs="Arial"/>
            <w:rPrChange w:id="39680" w:author="CESAR LARA" w:date="2005-10-24T22:01:00Z">
              <w:rPr/>
            </w:rPrChange>
          </w:rPr>
          <w:t xml:space="preserve">            </w:t>
        </w:r>
      </w:ins>
      <w:ins w:id="39681" w:author="CESAR LARA" w:date="2005-10-24T17:46:00Z">
        <w:r w:rsidR="00486451" w:rsidRPr="00C06D5D">
          <w:rPr>
            <w:rFonts w:ascii="Arial" w:hAnsi="Arial" w:cs="Arial"/>
          </w:rPr>
          <w:t>*</w:t>
        </w:r>
      </w:ins>
      <w:ins w:id="39682" w:author="CESAR LARA" w:date="2005-10-24T17:49:00Z">
        <w:r w:rsidR="00486451" w:rsidRPr="00C06D5D">
          <w:rPr>
            <w:rFonts w:ascii="Arial" w:hAnsi="Arial" w:cs="Arial"/>
          </w:rPr>
          <w:t xml:space="preserve">      =    </w:t>
        </w:r>
      </w:ins>
      <w:ins w:id="39683" w:author="CESAR LARA" w:date="2005-10-24T17:46:00Z">
        <w:r w:rsidR="00486451" w:rsidRPr="00C06D5D">
          <w:rPr>
            <w:rFonts w:ascii="Arial" w:hAnsi="Arial" w:cs="Arial"/>
          </w:rPr>
          <w:t xml:space="preserve">Letras con diferente nomenclatura </w:t>
        </w:r>
      </w:ins>
      <w:ins w:id="39684" w:author="CESAR LARA" w:date="2005-10-24T17:47:00Z">
        <w:r w:rsidR="00486451" w:rsidRPr="00C06D5D">
          <w:rPr>
            <w:rFonts w:ascii="Arial" w:hAnsi="Arial" w:cs="Arial"/>
          </w:rPr>
          <w:t>tienen</w:t>
        </w:r>
      </w:ins>
      <w:ins w:id="39685" w:author="CESAR LARA" w:date="2005-10-24T17:46:00Z">
        <w:r w:rsidR="00486451" w:rsidRPr="00C06D5D">
          <w:rPr>
            <w:rFonts w:ascii="Arial" w:hAnsi="Arial" w:cs="Arial"/>
          </w:rPr>
          <w:t xml:space="preserve"> diferencias al 5%.</w:t>
        </w:r>
      </w:ins>
    </w:p>
    <w:p w:rsidR="00D72BB5" w:rsidRPr="00C06D5D" w:rsidRDefault="003908AA" w:rsidP="00C06D5D">
      <w:pPr>
        <w:numPr>
          <w:ins w:id="39686" w:author="CESAR LARA" w:date="2005-10-24T17:47:00Z"/>
        </w:numPr>
        <w:spacing w:line="360" w:lineRule="auto"/>
        <w:ind w:left="720"/>
        <w:rPr>
          <w:ins w:id="39687" w:author="CESAR LARA" w:date="2005-10-24T17:38:00Z"/>
          <w:rFonts w:ascii="Arial" w:hAnsi="Arial" w:cs="Arial"/>
        </w:rPr>
        <w:pPrChange w:id="39688" w:author="CESAR LARA" w:date="2005-10-24T22:02:00Z">
          <w:pPr>
            <w:pStyle w:val="Ttulo1"/>
            <w:jc w:val="center"/>
          </w:pPr>
        </w:pPrChange>
      </w:pPr>
      <w:ins w:id="39689" w:author="CESAR LARA" w:date="2005-10-24T18:05:00Z">
        <w:r w:rsidRPr="00C06D5D">
          <w:rPr>
            <w:rFonts w:ascii="Arial" w:hAnsi="Arial" w:cs="Arial"/>
            <w:rPrChange w:id="39690" w:author="CESAR LARA" w:date="2005-10-24T22:01:00Z">
              <w:rPr>
                <w:rFonts w:ascii="Arial" w:hAnsi="Arial" w:cs="Arial"/>
              </w:rPr>
            </w:rPrChange>
          </w:rPr>
          <w:t xml:space="preserve"> </w:t>
        </w:r>
      </w:ins>
      <w:ins w:id="39691" w:author="CESAR LARA" w:date="2005-10-24T17:19:00Z">
        <w:r w:rsidR="00D72BB5" w:rsidRPr="00C06D5D">
          <w:rPr>
            <w:rFonts w:ascii="Arial" w:hAnsi="Arial" w:cs="Arial"/>
            <w:rPrChange w:id="39692" w:author="CESAR LARA" w:date="2005-10-24T22:01:00Z">
              <w:rPr/>
            </w:rPrChange>
          </w:rPr>
          <w:t>C.V.</w:t>
        </w:r>
      </w:ins>
      <w:ins w:id="39693" w:author="CESAR LARA" w:date="2005-10-24T17:49:00Z">
        <w:r w:rsidR="00486451" w:rsidRPr="00C06D5D">
          <w:rPr>
            <w:rFonts w:ascii="Arial" w:hAnsi="Arial" w:cs="Arial"/>
          </w:rPr>
          <w:t xml:space="preserve"> =</w:t>
        </w:r>
      </w:ins>
      <w:ins w:id="39694" w:author="CESAR LARA" w:date="2005-10-24T17:19:00Z">
        <w:r w:rsidR="00D72BB5" w:rsidRPr="00C06D5D">
          <w:rPr>
            <w:rFonts w:ascii="Arial" w:hAnsi="Arial" w:cs="Arial"/>
            <w:rPrChange w:id="39695" w:author="CESAR LARA" w:date="2005-10-24T22:01:00Z">
              <w:rPr/>
            </w:rPrChange>
          </w:rPr>
          <w:t xml:space="preserve"> </w:t>
        </w:r>
      </w:ins>
      <w:ins w:id="39696" w:author="CESAR LARA" w:date="2005-10-24T17:50:00Z">
        <w:r w:rsidR="00486451" w:rsidRPr="00C06D5D">
          <w:rPr>
            <w:rFonts w:ascii="Arial" w:hAnsi="Arial" w:cs="Arial"/>
          </w:rPr>
          <w:t xml:space="preserve">  </w:t>
        </w:r>
      </w:ins>
      <w:ins w:id="39697" w:author="CESAR LARA" w:date="2005-10-24T17:19:00Z">
        <w:r w:rsidR="00D72BB5" w:rsidRPr="00C06D5D">
          <w:rPr>
            <w:rFonts w:ascii="Arial" w:hAnsi="Arial" w:cs="Arial"/>
            <w:rPrChange w:id="39698" w:author="CESAR LARA" w:date="2005-10-24T22:01:00Z">
              <w:rPr/>
            </w:rPrChange>
          </w:rPr>
          <w:t xml:space="preserve">Coeficiente de </w:t>
        </w:r>
      </w:ins>
      <w:ins w:id="39699" w:author="CESAR LARA" w:date="2005-10-24T17:20:00Z">
        <w:r w:rsidR="00D72BB5" w:rsidRPr="00C06D5D">
          <w:rPr>
            <w:rFonts w:ascii="Arial" w:hAnsi="Arial" w:cs="Arial"/>
            <w:rPrChange w:id="39700" w:author="CESAR LARA" w:date="2005-10-24T22:01:00Z">
              <w:rPr/>
            </w:rPrChange>
          </w:rPr>
          <w:t>Variación</w:t>
        </w:r>
      </w:ins>
      <w:ins w:id="39701" w:author="CESAR LARA" w:date="2005-10-24T17:19:00Z">
        <w:r w:rsidR="00D72BB5" w:rsidRPr="00C06D5D">
          <w:rPr>
            <w:rFonts w:ascii="Arial" w:hAnsi="Arial" w:cs="Arial"/>
            <w:rPrChange w:id="39702" w:author="CESAR LARA" w:date="2005-10-24T22:01:00Z">
              <w:rPr/>
            </w:rPrChange>
          </w:rPr>
          <w:t xml:space="preserve"> </w:t>
        </w:r>
      </w:ins>
      <w:ins w:id="39703" w:author="CESAR LARA" w:date="2005-10-24T17:20:00Z">
        <w:r w:rsidR="00D72BB5" w:rsidRPr="00C06D5D">
          <w:rPr>
            <w:rFonts w:ascii="Arial" w:hAnsi="Arial" w:cs="Arial"/>
            <w:rPrChange w:id="39704" w:author="CESAR LARA" w:date="2005-10-24T22:01:00Z">
              <w:rPr>
                <w:rFonts w:ascii="Arial" w:hAnsi="Arial" w:cs="Arial"/>
                <w:sz w:val="20"/>
                <w:szCs w:val="20"/>
              </w:rPr>
            </w:rPrChange>
          </w:rPr>
          <w:t>(</w:t>
        </w:r>
      </w:ins>
      <w:ins w:id="39705" w:author="CESAR LARA" w:date="2005-10-24T17:56:00Z">
        <w:r w:rsidR="00EE2991" w:rsidRPr="00C06D5D">
          <w:rPr>
            <w:rFonts w:ascii="Arial" w:hAnsi="Arial" w:cs="Arial"/>
          </w:rPr>
          <w:t>Ѕ</w:t>
        </w:r>
        <w:r w:rsidR="00EE2991" w:rsidRPr="00C06D5D">
          <w:rPr>
            <w:rFonts w:ascii="Arial" w:hAnsi="Arial" w:cs="Arial"/>
            <w:i/>
          </w:rPr>
          <w:t xml:space="preserve"> </w:t>
        </w:r>
      </w:ins>
      <w:ins w:id="39706" w:author="CESAR LARA" w:date="2005-10-24T17:20:00Z">
        <w:r w:rsidR="00D72BB5" w:rsidRPr="00C06D5D">
          <w:rPr>
            <w:rFonts w:ascii="Arial" w:hAnsi="Arial" w:cs="Arial"/>
            <w:rPrChange w:id="39707" w:author="CESAR LARA" w:date="2005-10-24T22:01:00Z">
              <w:rPr>
                <w:rFonts w:ascii="Arial" w:hAnsi="Arial" w:cs="Arial"/>
                <w:sz w:val="22"/>
                <w:szCs w:val="22"/>
              </w:rPr>
            </w:rPrChange>
          </w:rPr>
          <w:t xml:space="preserve"> / </w:t>
        </w:r>
        <w:r w:rsidR="00D72BB5" w:rsidRPr="00C06D5D">
          <w:rPr>
            <w:rFonts w:ascii="Arial" w:hAnsi="Arial" w:cs="Arial"/>
            <w:rPrChange w:id="39708" w:author="CESAR LARA" w:date="2005-10-24T22:01:00Z">
              <w:rPr>
                <w:i/>
              </w:rPr>
            </w:rPrChange>
          </w:rPr>
          <w:object w:dxaOrig="165" w:dyaOrig="255">
            <v:shape id="_x0000_i1026" type="#_x0000_t75" style="width:8.45pt;height:12.7pt" o:ole="">
              <v:imagedata r:id="rId33" o:title=""/>
            </v:shape>
            <o:OLEObject Type="Embed" ProgID="PBrush" ShapeID="_x0000_i1026" DrawAspect="Content" ObjectID="_1307434874" r:id="rId35"/>
          </w:object>
        </w:r>
        <w:r w:rsidR="00D72BB5" w:rsidRPr="00C06D5D">
          <w:rPr>
            <w:rFonts w:ascii="Arial" w:hAnsi="Arial" w:cs="Arial"/>
            <w:rPrChange w:id="39709" w:author="CESAR LARA" w:date="2005-10-24T22:01:00Z">
              <w:rPr/>
            </w:rPrChange>
          </w:rPr>
          <w:t xml:space="preserve">  * 100)</w:t>
        </w:r>
      </w:ins>
    </w:p>
    <w:p w:rsidR="007D0125" w:rsidRPr="00C06D5D" w:rsidRDefault="007D0125" w:rsidP="00C06D5D">
      <w:pPr>
        <w:numPr>
          <w:ins w:id="39710" w:author="CESAR LARA" w:date="2005-10-24T17:38:00Z"/>
        </w:numPr>
        <w:spacing w:line="360" w:lineRule="auto"/>
        <w:rPr>
          <w:ins w:id="39711" w:author="CESAR LARA" w:date="2005-10-24T17:38:00Z"/>
          <w:rFonts w:ascii="Arial" w:hAnsi="Arial" w:cs="Arial"/>
        </w:rPr>
        <w:pPrChange w:id="39712" w:author="CESAR LARA" w:date="2005-10-24T22:02:00Z">
          <w:pPr>
            <w:pStyle w:val="Ttulo1"/>
            <w:jc w:val="center"/>
          </w:pPr>
        </w:pPrChange>
      </w:pPr>
      <w:ins w:id="39713" w:author="CESAR LARA" w:date="2005-10-24T17:38:00Z">
        <w:r w:rsidRPr="00C06D5D">
          <w:rPr>
            <w:rFonts w:ascii="Arial" w:hAnsi="Arial" w:cs="Arial"/>
          </w:rPr>
          <w:t xml:space="preserve">            F.C. </w:t>
        </w:r>
      </w:ins>
      <w:ins w:id="39714" w:author="CESAR LARA" w:date="2005-10-24T17:49:00Z">
        <w:r w:rsidR="00486451" w:rsidRPr="00C06D5D">
          <w:rPr>
            <w:rFonts w:ascii="Arial" w:hAnsi="Arial" w:cs="Arial"/>
          </w:rPr>
          <w:t>=</w:t>
        </w:r>
      </w:ins>
      <w:ins w:id="39715" w:author="CESAR LARA" w:date="2005-10-24T17:38:00Z">
        <w:r w:rsidRPr="00C06D5D">
          <w:rPr>
            <w:rFonts w:ascii="Arial" w:hAnsi="Arial" w:cs="Arial"/>
          </w:rPr>
          <w:t xml:space="preserve"> </w:t>
        </w:r>
      </w:ins>
      <w:ins w:id="39716" w:author="CESAR LARA" w:date="2005-10-24T17:50:00Z">
        <w:r w:rsidR="00486451" w:rsidRPr="00C06D5D">
          <w:rPr>
            <w:rFonts w:ascii="Arial" w:hAnsi="Arial" w:cs="Arial"/>
          </w:rPr>
          <w:t xml:space="preserve">  </w:t>
        </w:r>
      </w:ins>
      <w:ins w:id="39717" w:author="CESAR LARA" w:date="2005-10-24T17:38:00Z">
        <w:r w:rsidRPr="00C06D5D">
          <w:rPr>
            <w:rFonts w:ascii="Arial" w:hAnsi="Arial" w:cs="Arial"/>
            <w:rPrChange w:id="39718" w:author="CESAR LARA" w:date="2005-10-24T22:01:00Z">
              <w:rPr>
                <w:rFonts w:ascii="Arial" w:hAnsi="Arial" w:cs="Arial"/>
              </w:rPr>
            </w:rPrChange>
          </w:rPr>
          <w:t>Valor de F calculado</w:t>
        </w:r>
      </w:ins>
      <w:ins w:id="39719" w:author="CESAR LARA" w:date="2005-10-24T22:56:00Z">
        <w:r w:rsidR="003200EC">
          <w:rPr>
            <w:rFonts w:ascii="Arial" w:hAnsi="Arial" w:cs="Arial"/>
          </w:rPr>
          <w:t xml:space="preserve"> en el ANOVA</w:t>
        </w:r>
      </w:ins>
    </w:p>
    <w:p w:rsidR="007D0125" w:rsidRDefault="007D0125" w:rsidP="00C06D5D">
      <w:pPr>
        <w:numPr>
          <w:ins w:id="39720" w:author="CESAR LARA" w:date="2005-10-24T17:39:00Z"/>
        </w:numPr>
        <w:spacing w:line="360" w:lineRule="auto"/>
        <w:rPr>
          <w:ins w:id="39721" w:author="CESAR LARA" w:date="2005-10-24T22:13:00Z"/>
          <w:rFonts w:ascii="Arial" w:hAnsi="Arial" w:cs="Arial"/>
        </w:rPr>
        <w:pPrChange w:id="39722" w:author="CESAR LARA" w:date="2005-10-24T22:02:00Z">
          <w:pPr>
            <w:pStyle w:val="Ttulo1"/>
            <w:jc w:val="center"/>
          </w:pPr>
        </w:pPrChange>
      </w:pPr>
      <w:ins w:id="39723" w:author="CESAR LARA" w:date="2005-10-24T17:39:00Z">
        <w:r w:rsidRPr="00C06D5D">
          <w:rPr>
            <w:rFonts w:ascii="Arial" w:hAnsi="Arial" w:cs="Arial"/>
          </w:rPr>
          <w:t xml:space="preserve">            F.T. </w:t>
        </w:r>
      </w:ins>
      <w:ins w:id="39724" w:author="CESAR LARA" w:date="2005-10-24T17:49:00Z">
        <w:r w:rsidR="00486451" w:rsidRPr="00C06D5D">
          <w:rPr>
            <w:rFonts w:ascii="Arial" w:hAnsi="Arial" w:cs="Arial"/>
          </w:rPr>
          <w:t>=</w:t>
        </w:r>
      </w:ins>
      <w:ins w:id="39725" w:author="CESAR LARA" w:date="2005-10-24T17:50:00Z">
        <w:r w:rsidR="00486451" w:rsidRPr="00C06D5D">
          <w:rPr>
            <w:rFonts w:ascii="Arial" w:hAnsi="Arial" w:cs="Arial"/>
          </w:rPr>
          <w:t xml:space="preserve">   </w:t>
        </w:r>
      </w:ins>
      <w:ins w:id="39726" w:author="CESAR LARA" w:date="2005-10-24T17:56:00Z">
        <w:r w:rsidR="00EE2991" w:rsidRPr="00C06D5D">
          <w:rPr>
            <w:rFonts w:ascii="Arial" w:hAnsi="Arial" w:cs="Arial"/>
          </w:rPr>
          <w:t xml:space="preserve"> </w:t>
        </w:r>
      </w:ins>
      <w:ins w:id="39727" w:author="CESAR LARA" w:date="2005-10-24T17:39:00Z">
        <w:r w:rsidRPr="00C06D5D">
          <w:rPr>
            <w:rFonts w:ascii="Arial" w:hAnsi="Arial" w:cs="Arial"/>
            <w:rPrChange w:id="39728" w:author="CESAR LARA" w:date="2005-10-24T22:01:00Z">
              <w:rPr>
                <w:rFonts w:ascii="Arial" w:hAnsi="Arial" w:cs="Arial"/>
              </w:rPr>
            </w:rPrChange>
          </w:rPr>
          <w:t>Valor de F tabulado</w:t>
        </w:r>
      </w:ins>
    </w:p>
    <w:p w:rsidR="006A623D" w:rsidRPr="00C06D5D" w:rsidRDefault="006A623D" w:rsidP="00C06D5D">
      <w:pPr>
        <w:numPr>
          <w:ins w:id="39729" w:author="CESAR LARA" w:date="2005-10-24T22:13:00Z"/>
        </w:numPr>
        <w:spacing w:line="360" w:lineRule="auto"/>
        <w:rPr>
          <w:ins w:id="39730" w:author="CESAR LARA" w:date="2005-10-24T17:58:00Z"/>
          <w:rFonts w:ascii="Arial" w:hAnsi="Arial" w:cs="Arial"/>
        </w:rPr>
        <w:pPrChange w:id="39731" w:author="CESAR LARA" w:date="2005-10-24T22:02:00Z">
          <w:pPr>
            <w:pStyle w:val="Ttulo1"/>
            <w:jc w:val="center"/>
          </w:pPr>
        </w:pPrChange>
      </w:pPr>
    </w:p>
    <w:p w:rsidR="00EE2991" w:rsidRPr="00444140" w:rsidRDefault="00EE2991" w:rsidP="00D72BB5">
      <w:pPr>
        <w:numPr>
          <w:ins w:id="39732" w:author="CESAR LARA" w:date="2005-10-24T17:58:00Z"/>
        </w:numPr>
        <w:rPr>
          <w:ins w:id="39733" w:author="CESAR LARA" w:date="2005-10-24T17:26:00Z"/>
          <w:rFonts w:ascii="Arial" w:hAnsi="Arial" w:cs="Arial"/>
          <w:rPrChange w:id="39734" w:author="CESAR LARA" w:date="2005-10-24T17:27:00Z">
            <w:rPr>
              <w:ins w:id="39735" w:author="CESAR LARA" w:date="2005-10-24T17:26:00Z"/>
              <w:rFonts w:ascii="Arial" w:hAnsi="Arial" w:cs="Arial"/>
              <w:b w:val="0"/>
              <w:sz w:val="20"/>
              <w:szCs w:val="20"/>
            </w:rPr>
          </w:rPrChange>
        </w:rPr>
        <w:pPrChange w:id="39736" w:author="CESAR LARA" w:date="2005-10-24T17:18:00Z">
          <w:pPr>
            <w:pStyle w:val="Ttulo1"/>
            <w:jc w:val="center"/>
          </w:pPr>
        </w:pPrChange>
      </w:pPr>
    </w:p>
    <w:p w:rsidR="001C5B52" w:rsidRDefault="001C5B52" w:rsidP="001C5B52">
      <w:pPr>
        <w:numPr>
          <w:ins w:id="39737" w:author="CESAR LARA" w:date="2005-10-24T22:13:00Z"/>
        </w:numPr>
        <w:spacing w:line="480" w:lineRule="auto"/>
        <w:ind w:left="2520"/>
        <w:jc w:val="both"/>
        <w:rPr>
          <w:ins w:id="39738" w:author="CESAR LARA" w:date="2005-10-25T21:07:00Z"/>
          <w:rFonts w:ascii="Arial" w:hAnsi="Arial" w:cs="Arial"/>
        </w:rPr>
      </w:pPr>
      <w:ins w:id="39739" w:author="CESAR LARA" w:date="2005-10-24T22:13:00Z">
        <w:r>
          <w:rPr>
            <w:rFonts w:ascii="Arial" w:hAnsi="Arial" w:cs="Arial"/>
          </w:rPr>
          <w:t xml:space="preserve">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4.8 se observan diferencias en la altura ocasionadas </w:t>
        </w:r>
      </w:ins>
      <w:ins w:id="39740" w:author="CESAR LARA" w:date="2005-10-24T22:15:00Z">
        <w:r w:rsidR="006A623D">
          <w:rPr>
            <w:rFonts w:ascii="Arial" w:hAnsi="Arial" w:cs="Arial"/>
          </w:rPr>
          <w:t xml:space="preserve">principalmente </w:t>
        </w:r>
      </w:ins>
      <w:ins w:id="39741" w:author="CESAR LARA" w:date="2005-10-24T22:13:00Z">
        <w:r>
          <w:rPr>
            <w:rFonts w:ascii="Arial" w:hAnsi="Arial" w:cs="Arial"/>
          </w:rPr>
          <w:t xml:space="preserve">por </w:t>
        </w:r>
      </w:ins>
      <w:ins w:id="39742" w:author="CESAR LARA" w:date="2005-10-24T22:16:00Z">
        <w:r w:rsidR="006A623D">
          <w:rPr>
            <w:rFonts w:ascii="Arial" w:hAnsi="Arial" w:cs="Arial"/>
          </w:rPr>
          <w:t>factores</w:t>
        </w:r>
      </w:ins>
      <w:ins w:id="39743" w:author="CESAR LARA" w:date="2005-10-24T22:13:00Z">
        <w:r>
          <w:rPr>
            <w:rFonts w:ascii="Arial" w:hAnsi="Arial" w:cs="Arial"/>
          </w:rPr>
          <w:t xml:space="preserve"> físico-químicos como la diferente </w:t>
        </w:r>
      </w:ins>
      <w:ins w:id="39744" w:author="CESAR LARA" w:date="2005-10-24T22:16:00Z">
        <w:r w:rsidR="006A623D">
          <w:rPr>
            <w:rFonts w:ascii="Arial" w:hAnsi="Arial" w:cs="Arial"/>
          </w:rPr>
          <w:t xml:space="preserve">capacidad de retención de humedad, </w:t>
        </w:r>
      </w:ins>
      <w:ins w:id="39745" w:author="CESAR LARA" w:date="2005-10-24T22:13:00Z">
        <w:r>
          <w:rPr>
            <w:rFonts w:ascii="Arial" w:hAnsi="Arial" w:cs="Arial"/>
          </w:rPr>
          <w:t>mineralización, temperatura</w:t>
        </w:r>
      </w:ins>
      <w:ins w:id="39746" w:author="CESAR LARA" w:date="2005-10-24T22:17:00Z">
        <w:r w:rsidR="006A623D">
          <w:rPr>
            <w:rFonts w:ascii="Arial" w:hAnsi="Arial" w:cs="Arial"/>
          </w:rPr>
          <w:t xml:space="preserve"> y</w:t>
        </w:r>
      </w:ins>
      <w:ins w:id="39747" w:author="CESAR LARA" w:date="2005-10-24T22:13:00Z">
        <w:r>
          <w:rPr>
            <w:rFonts w:ascii="Arial" w:hAnsi="Arial" w:cs="Arial"/>
          </w:rPr>
          <w:t xml:space="preserve"> proporción de materia orgánica</w:t>
        </w:r>
      </w:ins>
      <w:ins w:id="39748" w:author="CESAR LARA" w:date="2005-10-24T22:17:00Z">
        <w:r w:rsidR="006A623D">
          <w:rPr>
            <w:rFonts w:ascii="Arial" w:hAnsi="Arial" w:cs="Arial"/>
          </w:rPr>
          <w:t xml:space="preserve"> </w:t>
        </w:r>
      </w:ins>
      <w:ins w:id="39749" w:author="CESAR LARA" w:date="2005-10-24T22:13:00Z">
        <w:r>
          <w:rPr>
            <w:rFonts w:ascii="Arial" w:hAnsi="Arial" w:cs="Arial"/>
          </w:rPr>
          <w:t>que tuvo cada tratamiento.</w:t>
        </w:r>
      </w:ins>
      <w:ins w:id="39750" w:author="CESAR LARA" w:date="2005-10-24T22:17:00Z">
        <w:r w:rsidR="006A623D">
          <w:rPr>
            <w:rFonts w:ascii="Arial" w:hAnsi="Arial" w:cs="Arial"/>
          </w:rPr>
          <w:t xml:space="preserve"> </w:t>
        </w:r>
      </w:ins>
      <w:ins w:id="39751" w:author="CESAR LARA" w:date="2005-10-24T22:13:00Z">
        <w:r>
          <w:rPr>
            <w:rFonts w:ascii="Arial" w:hAnsi="Arial" w:cs="Arial"/>
          </w:rPr>
          <w:t xml:space="preserve"> En las Figuras 4.9 </w:t>
        </w:r>
      </w:ins>
      <w:ins w:id="39752" w:author="CESAR LARA" w:date="2005-10-24T22:17:00Z">
        <w:r w:rsidR="006A623D">
          <w:rPr>
            <w:rFonts w:ascii="Arial" w:hAnsi="Arial" w:cs="Arial"/>
          </w:rPr>
          <w:t xml:space="preserve"> </w:t>
        </w:r>
      </w:ins>
      <w:ins w:id="39753" w:author="CESAR LARA" w:date="2005-10-24T22:13:00Z">
        <w:r>
          <w:rPr>
            <w:rFonts w:ascii="Arial" w:hAnsi="Arial" w:cs="Arial"/>
          </w:rPr>
          <w:t xml:space="preserve">a </w:t>
        </w:r>
      </w:ins>
      <w:ins w:id="39754" w:author="CESAR LARA" w:date="2005-10-24T22:17:00Z">
        <w:r w:rsidR="006A623D">
          <w:rPr>
            <w:rFonts w:ascii="Arial" w:hAnsi="Arial" w:cs="Arial"/>
          </w:rPr>
          <w:t xml:space="preserve"> </w:t>
        </w:r>
      </w:ins>
      <w:ins w:id="39755" w:author="CESAR LARA" w:date="2005-10-24T22:13:00Z">
        <w:r>
          <w:rPr>
            <w:rFonts w:ascii="Arial" w:hAnsi="Arial" w:cs="Arial"/>
          </w:rPr>
          <w:t>4.13, se muestran las frecuencias y rangos de alturas que presentó cada tratamiento.</w:t>
        </w:r>
      </w:ins>
    </w:p>
    <w:p w:rsidR="00941976" w:rsidRPr="00557F98" w:rsidRDefault="00941976" w:rsidP="001C5B52">
      <w:pPr>
        <w:numPr>
          <w:ins w:id="39756" w:author="CESAR LARA" w:date="2005-10-25T21:07:00Z"/>
        </w:numPr>
        <w:spacing w:line="480" w:lineRule="auto"/>
        <w:ind w:left="2520"/>
        <w:jc w:val="both"/>
        <w:rPr>
          <w:ins w:id="39757" w:author="CESAR LARA" w:date="2005-10-24T22:13:00Z"/>
          <w:rFonts w:ascii="Arial" w:hAnsi="Arial" w:cs="Arial"/>
        </w:rPr>
      </w:pPr>
    </w:p>
    <w:p w:rsidR="00C97164" w:rsidRDefault="00C97164" w:rsidP="00C97164">
      <w:pPr>
        <w:numPr>
          <w:ins w:id="39758" w:author="Maestria" w:date="2005-10-28T11:43:00Z"/>
        </w:numPr>
        <w:rPr>
          <w:ins w:id="39759" w:author="Maestria" w:date="2005-10-28T11:43:00Z"/>
          <w:rFonts w:ascii="Arial" w:hAnsi="Arial" w:cs="Arial"/>
        </w:rPr>
      </w:pPr>
    </w:p>
    <w:p w:rsidR="00B8786A" w:rsidRDefault="00B8786A" w:rsidP="00C97164">
      <w:pPr>
        <w:numPr>
          <w:ins w:id="39760" w:author="CESAR LARA" w:date="2005-10-24T22:28:00Z"/>
        </w:numPr>
        <w:rPr>
          <w:ins w:id="39761" w:author="CESAR LARA" w:date="2005-10-24T22:28:00Z"/>
          <w:rFonts w:ascii="Arial" w:hAnsi="Arial" w:cs="Arial"/>
        </w:rPr>
      </w:pPr>
    </w:p>
    <w:p w:rsidR="00936759" w:rsidRPr="00333592" w:rsidRDefault="00936759" w:rsidP="00C97164">
      <w:pPr>
        <w:numPr>
          <w:ins w:id="39762" w:author="CESAR LARA" w:date="2005-07-14T11:04:00Z"/>
        </w:numPr>
        <w:rPr>
          <w:ins w:id="39763" w:author="CESAR LARA" w:date="2005-07-14T11:04:00Z"/>
          <w:rFonts w:ascii="Arial" w:hAnsi="Arial" w:cs="Arial"/>
        </w:rPr>
      </w:pPr>
    </w:p>
    <w:p w:rsidR="00F4700A" w:rsidRDefault="004170CE" w:rsidP="006A623D">
      <w:pPr>
        <w:pStyle w:val="Ttulo1"/>
        <w:numPr>
          <w:ins w:id="39764" w:author="CESAR LARA" w:date="2005-07-14T11:04:00Z"/>
        </w:numPr>
        <w:ind w:left="360"/>
        <w:rPr>
          <w:ins w:id="39765" w:author="CESAR LARA" w:date="2005-09-15T17:46:00Z"/>
        </w:rPr>
        <w:pPrChange w:id="39766" w:author="CESAR LARA" w:date="2005-10-24T22:21:00Z">
          <w:pPr>
            <w:pStyle w:val="Ttulo1"/>
            <w:jc w:val="center"/>
          </w:pPr>
        </w:pPrChange>
      </w:pPr>
      <w:ins w:id="39767" w:author="CESAR LARA" w:date="2005-09-15T17:45:00Z">
        <w:r>
          <w:rPr>
            <w:noProof/>
          </w:rPr>
          <w:drawing>
            <wp:inline distT="0" distB="0" distL="0" distR="0">
              <wp:extent cx="2447290" cy="1842135"/>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2447290" cy="1842135"/>
                      </a:xfrm>
                      <a:prstGeom prst="rect">
                        <a:avLst/>
                      </a:prstGeom>
                      <a:noFill/>
                      <a:ln w="9525">
                        <a:noFill/>
                        <a:miter lim="800000"/>
                        <a:headEnd/>
                        <a:tailEnd/>
                      </a:ln>
                    </pic:spPr>
                  </pic:pic>
                </a:graphicData>
              </a:graphic>
            </wp:inline>
          </w:drawing>
        </w:r>
      </w:ins>
      <w:ins w:id="39768" w:author="CESAR LARA" w:date="2005-10-15T15:43:00Z">
        <w:r w:rsidR="00372649">
          <w:t xml:space="preserve">  </w:t>
        </w:r>
      </w:ins>
      <w:ins w:id="39769" w:author="CESAR LARA" w:date="2005-10-24T22:23:00Z">
        <w:r w:rsidR="006A623D">
          <w:t xml:space="preserve"> </w:t>
        </w:r>
      </w:ins>
      <w:ins w:id="39770" w:author="CESAR LARA" w:date="2005-10-15T15:42:00Z">
        <w:r>
          <w:rPr>
            <w:noProof/>
          </w:rPr>
          <w:drawing>
            <wp:inline distT="0" distB="0" distL="0" distR="0">
              <wp:extent cx="2433955" cy="1774825"/>
              <wp:effectExtent l="1905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2433955" cy="1774825"/>
                      </a:xfrm>
                      <a:prstGeom prst="rect">
                        <a:avLst/>
                      </a:prstGeom>
                      <a:noFill/>
                      <a:ln w="9525">
                        <a:noFill/>
                        <a:miter lim="800000"/>
                        <a:headEnd/>
                        <a:tailEnd/>
                      </a:ln>
                    </pic:spPr>
                  </pic:pic>
                </a:graphicData>
              </a:graphic>
            </wp:inline>
          </w:drawing>
        </w:r>
      </w:ins>
    </w:p>
    <w:p w:rsidR="00372649" w:rsidRPr="00766391" w:rsidRDefault="00CB4AAC" w:rsidP="006A623D">
      <w:pPr>
        <w:pStyle w:val="Ttulo1"/>
        <w:numPr>
          <w:ins w:id="39771" w:author="CESAR LARA" w:date="2005-10-15T15:42:00Z"/>
        </w:numPr>
        <w:tabs>
          <w:tab w:val="left" w:pos="900"/>
        </w:tabs>
        <w:ind w:left="360"/>
        <w:rPr>
          <w:ins w:id="39772" w:author="CESAR LARA" w:date="2005-10-15T15:42:00Z"/>
          <w:rFonts w:ascii="Arial" w:hAnsi="Arial" w:cs="Arial"/>
          <w:sz w:val="24"/>
        </w:rPr>
        <w:pPrChange w:id="39773" w:author="CESAR LARA" w:date="2005-10-24T22:21:00Z">
          <w:pPr>
            <w:pStyle w:val="Ttulo1"/>
            <w:jc w:val="center"/>
          </w:pPr>
        </w:pPrChange>
      </w:pPr>
      <w:ins w:id="39774" w:author="CESAR LARA" w:date="2005-09-14T18:44:00Z">
        <w:r w:rsidRPr="00CB4AAC">
          <w:rPr>
            <w:rFonts w:ascii="Arial" w:hAnsi="Arial" w:cs="Arial"/>
            <w:sz w:val="24"/>
            <w:rPrChange w:id="39775" w:author="CESAR LARA" w:date="2005-09-14T18:45:00Z">
              <w:rPr>
                <w:rFonts w:ascii="Arial" w:hAnsi="Arial" w:cs="Arial"/>
                <w:szCs w:val="28"/>
                <w:u w:val="single"/>
              </w:rPr>
            </w:rPrChange>
          </w:rPr>
          <w:t>FIGURA 4.8</w:t>
        </w:r>
      </w:ins>
      <w:ins w:id="39776" w:author="CESAR LARA" w:date="2005-07-14T14:01:00Z">
        <w:r w:rsidRPr="00CB4AAC">
          <w:rPr>
            <w:rFonts w:ascii="Arial" w:hAnsi="Arial" w:cs="Arial"/>
            <w:sz w:val="24"/>
            <w:rPrChange w:id="39777" w:author="CESAR LARA" w:date="2005-09-14T18:45:00Z">
              <w:rPr>
                <w:rFonts w:ascii="Arial" w:hAnsi="Arial" w:cs="Arial"/>
                <w:szCs w:val="28"/>
                <w:u w:val="single"/>
              </w:rPr>
            </w:rPrChange>
          </w:rPr>
          <w:t xml:space="preserve">.  </w:t>
        </w:r>
      </w:ins>
      <w:ins w:id="39778" w:author="CESAR LARA" w:date="2005-10-15T15:42:00Z">
        <w:r w:rsidR="00372649">
          <w:rPr>
            <w:rFonts w:ascii="Arial" w:hAnsi="Arial" w:cs="Arial"/>
            <w:sz w:val="24"/>
          </w:rPr>
          <w:t xml:space="preserve">ALTURA </w:t>
        </w:r>
      </w:ins>
      <w:ins w:id="39779" w:author="CESAR LARA" w:date="2005-07-14T11:04:00Z">
        <w:r w:rsidRPr="00CB4AAC">
          <w:rPr>
            <w:rFonts w:ascii="Arial" w:hAnsi="Arial" w:cs="Arial"/>
            <w:sz w:val="24"/>
            <w:rPrChange w:id="39780" w:author="CESAR LARA" w:date="2005-09-14T18:45:00Z">
              <w:rPr>
                <w:rFonts w:ascii="Arial" w:hAnsi="Arial" w:cs="Arial"/>
                <w:szCs w:val="28"/>
                <w:u w:val="single"/>
              </w:rPr>
            </w:rPrChange>
          </w:rPr>
          <w:t>MEDI</w:t>
        </w:r>
      </w:ins>
      <w:ins w:id="39781" w:author="CESAR LARA" w:date="2005-10-15T15:44:00Z">
        <w:r w:rsidR="00FF2305">
          <w:rPr>
            <w:rFonts w:ascii="Arial" w:hAnsi="Arial" w:cs="Arial"/>
            <w:sz w:val="24"/>
          </w:rPr>
          <w:t xml:space="preserve">A     </w:t>
        </w:r>
        <w:r w:rsidR="00FF2305" w:rsidRPr="00FF2305">
          <w:rPr>
            <w:rFonts w:ascii="Arial" w:hAnsi="Arial" w:cs="Arial"/>
          </w:rPr>
          <w:t xml:space="preserve"> </w:t>
        </w:r>
      </w:ins>
      <w:ins w:id="39782" w:author="CESAR LARA" w:date="2005-10-17T23:49:00Z">
        <w:r w:rsidR="00766391">
          <w:rPr>
            <w:rFonts w:ascii="Arial" w:hAnsi="Arial" w:cs="Arial"/>
          </w:rPr>
          <w:t xml:space="preserve">  </w:t>
        </w:r>
      </w:ins>
      <w:ins w:id="39783" w:author="CESAR LARA" w:date="2005-10-24T22:23:00Z">
        <w:r w:rsidR="006A623D">
          <w:rPr>
            <w:rFonts w:ascii="Arial" w:hAnsi="Arial" w:cs="Arial"/>
          </w:rPr>
          <w:t xml:space="preserve">  </w:t>
        </w:r>
      </w:ins>
      <w:ins w:id="39784" w:author="CESAR LARA" w:date="2005-10-24T22:24:00Z">
        <w:r w:rsidR="00936759">
          <w:rPr>
            <w:rFonts w:ascii="Arial" w:hAnsi="Arial" w:cs="Arial"/>
          </w:rPr>
          <w:t xml:space="preserve"> </w:t>
        </w:r>
      </w:ins>
      <w:ins w:id="39785" w:author="CESAR LARA" w:date="2005-10-15T15:44:00Z">
        <w:r w:rsidR="00FF2305" w:rsidRPr="00766391">
          <w:rPr>
            <w:rFonts w:ascii="Arial" w:hAnsi="Arial" w:cs="Arial"/>
            <w:sz w:val="24"/>
          </w:rPr>
          <w:t xml:space="preserve">FIGURA  4.9. FRECUENCIAS          </w:t>
        </w:r>
      </w:ins>
    </w:p>
    <w:p w:rsidR="00C97164" w:rsidRPr="00766391" w:rsidRDefault="00CB4AAC" w:rsidP="006A623D">
      <w:pPr>
        <w:pStyle w:val="Ttulo1"/>
        <w:numPr>
          <w:ins w:id="39786" w:author="CESAR LARA" w:date="2005-10-15T15:42:00Z"/>
        </w:numPr>
        <w:tabs>
          <w:tab w:val="left" w:pos="900"/>
        </w:tabs>
        <w:ind w:left="360"/>
        <w:rPr>
          <w:ins w:id="39787" w:author="CESAR LARA" w:date="2005-09-14T18:47:00Z"/>
          <w:rFonts w:ascii="Arial" w:hAnsi="Arial" w:cs="Arial"/>
          <w:sz w:val="24"/>
        </w:rPr>
        <w:pPrChange w:id="39788" w:author="CESAR LARA" w:date="2005-10-24T22:22:00Z">
          <w:pPr>
            <w:pStyle w:val="Ttulo1"/>
            <w:jc w:val="center"/>
          </w:pPr>
        </w:pPrChange>
      </w:pPr>
      <w:ins w:id="39789" w:author="CESAR LARA" w:date="2005-07-14T11:04:00Z">
        <w:r w:rsidRPr="00766391">
          <w:rPr>
            <w:rFonts w:ascii="Arial" w:hAnsi="Arial" w:cs="Arial"/>
            <w:sz w:val="24"/>
            <w:rPrChange w:id="39790" w:author="CESAR LARA" w:date="2005-10-17T23:49:00Z">
              <w:rPr>
                <w:rFonts w:ascii="Arial" w:hAnsi="Arial" w:cs="Arial"/>
                <w:szCs w:val="28"/>
                <w:u w:val="single"/>
              </w:rPr>
            </w:rPrChange>
          </w:rPr>
          <w:t>POR TRATAMIENTOS</w:t>
        </w:r>
      </w:ins>
      <w:ins w:id="39791" w:author="CESAR LARA" w:date="2005-10-15T15:45:00Z">
        <w:r w:rsidR="00FF2305" w:rsidRPr="00766391">
          <w:rPr>
            <w:rFonts w:ascii="Arial" w:hAnsi="Arial" w:cs="Arial"/>
            <w:sz w:val="24"/>
          </w:rPr>
          <w:t xml:space="preserve"> </w:t>
        </w:r>
      </w:ins>
      <w:ins w:id="39792" w:author="CESAR LARA" w:date="2005-10-15T15:46:00Z">
        <w:r w:rsidR="00FF2305" w:rsidRPr="00766391">
          <w:rPr>
            <w:rFonts w:ascii="Arial" w:hAnsi="Arial" w:cs="Arial"/>
            <w:sz w:val="24"/>
          </w:rPr>
          <w:t xml:space="preserve">              </w:t>
        </w:r>
      </w:ins>
      <w:ins w:id="39793" w:author="CESAR LARA" w:date="2005-10-17T23:49:00Z">
        <w:r w:rsidR="00766391">
          <w:rPr>
            <w:rFonts w:ascii="Arial" w:hAnsi="Arial" w:cs="Arial"/>
            <w:sz w:val="24"/>
          </w:rPr>
          <w:t xml:space="preserve">    </w:t>
        </w:r>
      </w:ins>
      <w:ins w:id="39794" w:author="CESAR LARA" w:date="2005-10-24T22:23:00Z">
        <w:r w:rsidR="006A623D">
          <w:rPr>
            <w:rFonts w:ascii="Arial" w:hAnsi="Arial" w:cs="Arial"/>
            <w:sz w:val="24"/>
          </w:rPr>
          <w:t xml:space="preserve">    </w:t>
        </w:r>
      </w:ins>
      <w:ins w:id="39795" w:author="CESAR LARA" w:date="2005-10-17T23:49:00Z">
        <w:r w:rsidR="00766391">
          <w:rPr>
            <w:rFonts w:ascii="Arial" w:hAnsi="Arial" w:cs="Arial"/>
            <w:sz w:val="24"/>
          </w:rPr>
          <w:t xml:space="preserve"> </w:t>
        </w:r>
      </w:ins>
      <w:ins w:id="39796" w:author="CESAR LARA" w:date="2005-10-24T22:24:00Z">
        <w:r w:rsidR="00936759">
          <w:rPr>
            <w:rFonts w:ascii="Arial" w:hAnsi="Arial" w:cs="Arial"/>
            <w:sz w:val="24"/>
          </w:rPr>
          <w:t xml:space="preserve"> </w:t>
        </w:r>
      </w:ins>
      <w:ins w:id="39797" w:author="CESAR LARA" w:date="2005-10-15T15:45:00Z">
        <w:r w:rsidR="00FF2305" w:rsidRPr="00766391">
          <w:rPr>
            <w:rFonts w:ascii="Arial" w:hAnsi="Arial" w:cs="Arial"/>
            <w:sz w:val="24"/>
          </w:rPr>
          <w:t xml:space="preserve">DE ALTURA DEL T1.                        </w:t>
        </w:r>
      </w:ins>
    </w:p>
    <w:p w:rsidR="00936759" w:rsidRDefault="00936759" w:rsidP="00CB4AAC">
      <w:pPr>
        <w:numPr>
          <w:ins w:id="39798" w:author="CESAR LARA" w:date="2005-10-25T21:07:00Z"/>
        </w:numPr>
        <w:rPr>
          <w:ins w:id="39799" w:author="CESAR LARA" w:date="2005-10-25T21:07:00Z"/>
        </w:rPr>
        <w:pPrChange w:id="39800" w:author="CESAR LARA" w:date="2005-09-14T18:47:00Z">
          <w:pPr>
            <w:pStyle w:val="Ttulo1"/>
            <w:jc w:val="center"/>
          </w:pPr>
        </w:pPrChange>
      </w:pPr>
    </w:p>
    <w:p w:rsidR="00941976" w:rsidRDefault="00941976" w:rsidP="00CB4AAC">
      <w:pPr>
        <w:numPr>
          <w:ins w:id="39801" w:author="Maestria" w:date="2005-10-28T11:43:00Z"/>
        </w:numPr>
        <w:rPr>
          <w:ins w:id="39802" w:author="Maestria" w:date="2005-10-28T11:43:00Z"/>
        </w:rPr>
        <w:pPrChange w:id="39803" w:author="CESAR LARA" w:date="2005-09-14T18:47:00Z">
          <w:pPr>
            <w:pStyle w:val="Ttulo1"/>
            <w:jc w:val="center"/>
          </w:pPr>
        </w:pPrChange>
      </w:pPr>
    </w:p>
    <w:p w:rsidR="00B8786A" w:rsidRPr="00B8786A" w:rsidRDefault="00B8786A" w:rsidP="00B8786A">
      <w:pPr>
        <w:numPr>
          <w:ins w:id="39804" w:author="CESAR LARA" w:date="2005-10-24T22:28:00Z"/>
        </w:numPr>
        <w:rPr>
          <w:ins w:id="39805" w:author="CESAR LARA" w:date="2005-10-24T22:28:00Z"/>
          <w:rPrChange w:id="39806" w:author="Maestria" w:date="2005-10-28T11:43:00Z">
            <w:rPr>
              <w:ins w:id="39807" w:author="CESAR LARA" w:date="2005-10-24T22:28:00Z"/>
            </w:rPr>
          </w:rPrChange>
        </w:rPr>
        <w:pPrChange w:id="39808" w:author="Maestria" w:date="2005-10-28T11:43:00Z">
          <w:pPr>
            <w:pStyle w:val="Ttulo1"/>
            <w:jc w:val="center"/>
          </w:pPr>
        </w:pPrChange>
      </w:pPr>
    </w:p>
    <w:p w:rsidR="00B8786A" w:rsidRDefault="00B8786A" w:rsidP="00CB4AAC">
      <w:pPr>
        <w:numPr>
          <w:ins w:id="39809" w:author="Maestria" w:date="2005-10-28T11:43:00Z"/>
        </w:numPr>
        <w:rPr>
          <w:ins w:id="39810" w:author="Maestria" w:date="2005-10-28T11:43:00Z"/>
        </w:rPr>
        <w:pPrChange w:id="39811" w:author="CESAR LARA" w:date="2005-09-14T18:47:00Z">
          <w:pPr>
            <w:pStyle w:val="Ttulo1"/>
            <w:jc w:val="center"/>
          </w:pPr>
        </w:pPrChange>
      </w:pPr>
    </w:p>
    <w:p w:rsidR="00CB4AAC" w:rsidRPr="00CB4AAC" w:rsidRDefault="00CB4AAC" w:rsidP="00CB4AAC">
      <w:pPr>
        <w:numPr>
          <w:ins w:id="39812" w:author="CESAR LARA" w:date="2005-09-14T18:47:00Z"/>
        </w:numPr>
        <w:rPr>
          <w:ins w:id="39813" w:author="CESAR LARA" w:date="2005-07-14T11:04:00Z"/>
          <w:rPrChange w:id="39814" w:author="CESAR LARA" w:date="2005-09-14T18:47:00Z">
            <w:rPr>
              <w:ins w:id="39815" w:author="CESAR LARA" w:date="2005-07-14T11:04:00Z"/>
              <w:rFonts w:ascii="Arial" w:hAnsi="Arial" w:cs="Arial"/>
              <w:szCs w:val="28"/>
              <w:u w:val="single"/>
            </w:rPr>
          </w:rPrChange>
        </w:rPr>
        <w:pPrChange w:id="39816" w:author="CESAR LARA" w:date="2005-09-14T18:47:00Z">
          <w:pPr>
            <w:pStyle w:val="Ttulo1"/>
            <w:jc w:val="center"/>
          </w:pPr>
        </w:pPrChange>
      </w:pPr>
      <w:del w:id="39817" w:author="CESAR LARA" w:date="2005-09-14T19:58:00Z">
        <w:r w:rsidDel="00E6206F">
          <w:rPr>
            <w:rFonts w:ascii="Arial" w:hAnsi="Arial" w:cs="Arial"/>
            <w:noProof/>
            <w:lang w:val="en-US" w:eastAsia="en-US"/>
          </w:rPr>
          <w:pict>
            <v:rect id="_x0000_s2403" style="position:absolute;margin-left:117pt;margin-top:12.1pt;width:189pt;height:156.2pt;z-index:-251651584"/>
          </w:pict>
        </w:r>
      </w:del>
    </w:p>
    <w:p w:rsidR="00557F98" w:rsidRDefault="00E6206F" w:rsidP="00E6206F">
      <w:pPr>
        <w:numPr>
          <w:ins w:id="39818" w:author="CESAR LARA" w:date="2005-09-15T13:44:00Z"/>
        </w:numPr>
        <w:rPr>
          <w:ins w:id="39819" w:author="CESAR LARA" w:date="2005-09-15T13:44:00Z"/>
        </w:rPr>
        <w:pPrChange w:id="39820" w:author="CESAR LARA" w:date="2005-09-14T19:58:00Z">
          <w:pPr>
            <w:jc w:val="center"/>
          </w:pPr>
        </w:pPrChange>
      </w:pPr>
      <w:ins w:id="39821" w:author="CESAR LARA" w:date="2005-09-14T19:58:00Z">
        <w:r>
          <w:t xml:space="preserve">           </w:t>
        </w:r>
      </w:ins>
      <w:ins w:id="39822" w:author="CESAR LARA" w:date="2005-09-14T19:59:00Z">
        <w:r>
          <w:t xml:space="preserve"> </w:t>
        </w:r>
      </w:ins>
      <w:ins w:id="39823" w:author="CESAR LARA" w:date="2005-09-14T20:02:00Z">
        <w:r>
          <w:t xml:space="preserve">  </w:t>
        </w:r>
      </w:ins>
      <w:del w:id="39824" w:author="CESAR LARA" w:date="2005-09-15T13:36:00Z">
        <w:r w:rsidR="006C29ED" w:rsidDel="006C29ED">
          <w:rPr>
            <w:noProof/>
            <w:lang w:val="en-US" w:eastAsia="en-US"/>
          </w:rPr>
          <w:pict>
            <v:group id="_x0000_s2538" editas="canvas" style="position:absolute;margin-left:-113.4pt;margin-top:-113.4pt;width:285pt;height:176.5pt;z-index:251665920;mso-position-horizontal-relative:text;mso-position-vertical-relative:text" coordsize="5700,3530">
              <o:lock v:ext="edit" aspectratio="t"/>
              <v:shape id="_x0000_s2539" type="#_x0000_t75" style="position:absolute;width:5700;height:3530" o:preferrelative="f">
                <v:fill o:detectmouseclick="t"/>
                <v:path o:extrusionok="t" o:connecttype="none"/>
                <o:lock v:ext="edit" text="t"/>
              </v:shape>
              <v:rect id="_x0000_s2540" style="position:absolute;left:69;top:57;width:5549;height:3416" strokeweight=".7pt"/>
              <v:rect id="_x0000_s2541" style="position:absolute;left:850;top:656;width:3480;height:2150" filled="f" stroked="f"/>
              <v:rect id="_x0000_s2542" style="position:absolute;left:850;top:656;width:3480;height:2150" filled="f" strokeweight="0"/>
              <v:line id="_x0000_s2543" style="position:absolute" from="850,656" to="851,2806" strokeweight="0"/>
              <v:line id="_x0000_s2544" style="position:absolute" from="808,2806" to="850,2807" strokeweight="0"/>
              <v:line id="_x0000_s2545" style="position:absolute" from="808,2376" to="850,2377" strokeweight="0"/>
              <v:line id="_x0000_s2546" style="position:absolute" from="808,1946" to="850,1947" strokeweight="0"/>
              <v:line id="_x0000_s2547" style="position:absolute" from="808,1516" to="850,1517" strokeweight="0"/>
              <v:line id="_x0000_s2548" style="position:absolute" from="808,1086" to="850,1087" strokeweight="0"/>
              <v:line id="_x0000_s2549" style="position:absolute" from="808,656" to="850,657" strokeweight="0"/>
              <v:line id="_x0000_s2550" style="position:absolute" from="850,2806" to="4330,2807" strokeweight="0"/>
              <v:line id="_x0000_s2551" style="position:absolute;flip:y" from="850,2806" to="851,2840" strokeweight="0"/>
              <v:line id="_x0000_s2552" style="position:absolute;flip:y" from="1548,2806" to="1549,2840" strokeweight="0"/>
              <v:line id="_x0000_s2553" style="position:absolute;flip:y" from="2247,2806" to="2248,2840" strokeweight="0"/>
              <v:line id="_x0000_s2554" style="position:absolute;flip:y" from="2932,2806" to="2933,2840" strokeweight="0"/>
              <v:line id="_x0000_s2555" style="position:absolute;flip:y" from="3631,2806" to="3632,2840" strokeweight="0"/>
              <v:line id="_x0000_s2556" style="position:absolute;flip:y" from="4330,2806" to="4331,2840" strokeweight="0"/>
              <v:shape id="_x0000_s2557" style="position:absolute;left:1192;top:996;width:2795;height:1550" coordsize="204,137" path="m,29l51,137,102,r51,41l204,98e" filled="f" strokecolor="navy" strokeweight=".7pt">
                <v:path arrowok="t"/>
              </v:shape>
              <v:shape id="_x0000_s2558" style="position:absolute;left:1151;top:1290;width:82;height:68" coordsize="82,68" path="m41,l82,34,41,68,,34,41,xe" fillcolor="navy" strokecolor="navy" strokeweight=".7pt">
                <v:path arrowok="t"/>
              </v:shape>
              <v:shape id="_x0000_s2559" style="position:absolute;left:1850;top:2512;width:82;height:68" coordsize="82,68" path="m41,l82,34,41,68,,34,41,xe" fillcolor="navy" strokecolor="navy" strokeweight=".7pt">
                <v:path arrowok="t"/>
              </v:shape>
              <v:shape id="_x0000_s2560" style="position:absolute;left:2549;top:962;width:82;height:68" coordsize="82,68" path="m41,l82,34,41,68,,34,41,xe" fillcolor="navy" strokecolor="navy" strokeweight=".7pt">
                <v:path arrowok="t"/>
              </v:shape>
              <v:shape id="_x0000_s2561" style="position:absolute;left:3247;top:1426;width:83;height:67" coordsize="83,67" path="m41,l83,34,41,67,,34,41,xe" fillcolor="navy" strokecolor="navy" strokeweight=".7pt">
                <v:path arrowok="t"/>
              </v:shape>
              <v:shape id="_x0000_s2562" style="position:absolute;left:3946;top:2070;width:82;height:68" coordsize="82,68" path="m41,l82,34,41,68,,34,41,xe" fillcolor="navy" strokecolor="navy" strokeweight=".7pt">
                <v:path arrowok="t"/>
              </v:shape>
              <v:rect id="_x0000_s2563" style="position:absolute;left:1165;top:158;width:1;height:1;mso-wrap-style:none" filled="f" stroked="f">
                <v:textbox style="mso-next-textbox:#_x0000_s2563;mso-fit-shape-to-text:t" inset="0,0,0,0">
                  <w:txbxContent>
                    <w:p w:rsidR="00D1135F" w:rsidRDefault="00D1135F"/>
                  </w:txbxContent>
                </v:textbox>
              </v:rect>
              <v:rect id="_x0000_s2564" style="position:absolute;left:575;top:2727;width:1;height:1;mso-wrap-style:none" filled="f" stroked="f">
                <v:textbox style="mso-next-textbox:#_x0000_s2564;mso-fit-shape-to-text:t" inset="0,0,0,0">
                  <w:txbxContent>
                    <w:p w:rsidR="00D1135F" w:rsidRDefault="00D1135F"/>
                  </w:txbxContent>
                </v:textbox>
              </v:rect>
              <v:rect id="_x0000_s2565" style="position:absolute;left:575;top:2297;width:1;height:1;mso-wrap-style:none" filled="f" stroked="f">
                <v:textbox style="mso-next-textbox:#_x0000_s2565;mso-fit-shape-to-text:t" inset="0,0,0,0">
                  <w:txbxContent>
                    <w:p w:rsidR="00D1135F" w:rsidRDefault="00D1135F"/>
                  </w:txbxContent>
                </v:textbox>
              </v:rect>
              <v:rect id="_x0000_s2566" style="position:absolute;left:575;top:1867;width:1;height:1;mso-wrap-style:none" filled="f" stroked="f">
                <v:textbox style="mso-next-textbox:#_x0000_s2566;mso-fit-shape-to-text:t" inset="0,0,0,0">
                  <w:txbxContent>
                    <w:p w:rsidR="00D1135F" w:rsidRDefault="00D1135F"/>
                  </w:txbxContent>
                </v:textbox>
              </v:rect>
              <v:rect id="_x0000_s2567" style="position:absolute;left:575;top:1437;width:1;height:1;mso-wrap-style:none" filled="f" stroked="f">
                <v:textbox style="mso-fit-shape-to-text:t" inset="0,0,0,0"/>
              </v:rect>
              <v:rect id="_x0000_s2568" style="position:absolute;left:575;top:1007;width:1;height:1;mso-wrap-style:none" filled="f" stroked="f">
                <v:textbox style="mso-next-textbox:#_x0000_s2568;mso-fit-shape-to-text:t" inset="0,0,0,0">
                  <w:txbxContent>
                    <w:p w:rsidR="00D1135F" w:rsidRDefault="00D1135F"/>
                  </w:txbxContent>
                </v:textbox>
              </v:rect>
              <v:rect id="_x0000_s2569" style="position:absolute;left:575;top:577;width:1;height:1;mso-wrap-style:none" filled="f" stroked="f">
                <v:textbox style="mso-next-textbox:#_x0000_s2569;mso-fit-shape-to-text:t" inset="0,0,0,0">
                  <w:txbxContent>
                    <w:p w:rsidR="00D1135F" w:rsidRDefault="00D1135F"/>
                  </w:txbxContent>
                </v:textbox>
              </v:rect>
              <v:rect id="_x0000_s2570" style="position:absolute;left:1110;top:2908;width:1;height:1;mso-wrap-style:none" filled="f" stroked="f">
                <v:textbox style="mso-next-textbox:#_x0000_s2570;mso-fit-shape-to-text:t" inset="0,0,0,0">
                  <w:txbxContent>
                    <w:p w:rsidR="00D1135F" w:rsidRDefault="00D1135F"/>
                  </w:txbxContent>
                </v:textbox>
              </v:rect>
              <v:rect id="_x0000_s2571" style="position:absolute;left:1809;top:2908;width:1;height:1;mso-wrap-style:none" filled="f" stroked="f">
                <v:textbox style="mso-next-textbox:#_x0000_s2571;mso-fit-shape-to-text:t" inset="0,0,0,0">
                  <w:txbxContent>
                    <w:p w:rsidR="00D1135F" w:rsidRDefault="00D1135F"/>
                  </w:txbxContent>
                </v:textbox>
              </v:rect>
              <v:rect id="_x0000_s2572" style="position:absolute;left:2507;top:2908;width:1;height:1;mso-wrap-style:none" filled="f" stroked="f">
                <v:textbox style="mso-next-textbox:#_x0000_s2572;mso-fit-shape-to-text:t" inset="0,0,0,0">
                  <w:txbxContent>
                    <w:p w:rsidR="00D1135F" w:rsidRDefault="00D1135F"/>
                  </w:txbxContent>
                </v:textbox>
              </v:rect>
              <v:rect id="_x0000_s2573" style="position:absolute;left:3206;top:2908;width:1;height:1;mso-wrap-style:none" filled="f" stroked="f">
                <v:textbox style="mso-next-textbox:#_x0000_s2573;mso-fit-shape-to-text:t" inset="0,0,0,0">
                  <w:txbxContent>
                    <w:p w:rsidR="00D1135F" w:rsidRDefault="00D1135F"/>
                  </w:txbxContent>
                </v:textbox>
              </v:rect>
              <v:rect id="_x0000_s2574" style="position:absolute;left:3905;top:2908;width:1;height:1;mso-wrap-style:none" filled="f" stroked="f">
                <v:textbox style="mso-next-textbox:#_x0000_s2574;mso-fit-shape-to-text:t" inset="0,0,0,0">
                  <w:txbxContent>
                    <w:p w:rsidR="00D1135F" w:rsidRDefault="00D1135F"/>
                  </w:txbxContent>
                </v:textbox>
              </v:rect>
              <v:rect id="_x0000_s2575" style="position:absolute;left:2014;top:3145;width:1;height:1;mso-wrap-style:none" filled="f" stroked="f">
                <v:textbox style="mso-next-textbox:#_x0000_s2575;mso-fit-shape-to-text:t" inset="0,0,0,0">
                  <w:txbxContent>
                    <w:p w:rsidR="00D1135F" w:rsidRDefault="00D1135F"/>
                  </w:txbxContent>
                </v:textbox>
              </v:rect>
              <v:rect id="_x0000_s2576" style="position:absolute;left:259;top:882;width:1;height:1;rotation:270;mso-wrap-style:none" filled="f" stroked="f">
                <v:textbox style="mso-next-textbox:#_x0000_s2576;mso-fit-shape-to-text:t" inset="0,0,0,0">
                  <w:txbxContent>
                    <w:p w:rsidR="00D1135F" w:rsidRDefault="00D1135F"/>
                  </w:txbxContent>
                </v:textbox>
              </v:rect>
              <v:rect id="_x0000_s2577" style="position:absolute;left:4481;top:1618;width:1082;height:215" strokeweight="0"/>
              <v:line id="_x0000_s2578" style="position:absolute" from="4535,1731" to="4905,1732" strokecolor="navy" strokeweight=".7pt"/>
              <v:shape id="_x0000_s2579" style="position:absolute;left:4672;top:1697;width:83;height:68" coordsize="83,68" path="m41,l83,34,41,68,,34,41,xe" fillcolor="navy" strokecolor="navy" strokeweight=".7pt">
                <v:path arrowok="t"/>
              </v:shape>
              <v:rect id="_x0000_s2580" style="position:absolute;left:4946;top:1652;width:726;height:170;mso-wrap-style:none" filled="f" stroked="f">
                <v:textbox style="mso-fit-shape-to-text:t" inset="0,0,0,0"/>
              </v:rect>
              <v:rect id="_x0000_s2581" style="position:absolute;left:69;top:57;width:5549;height:3416" filled="f" strokeweight=".7pt"/>
            </v:group>
          </w:pict>
        </w:r>
      </w:del>
    </w:p>
    <w:p w:rsidR="000D32E5" w:rsidRPr="000D32E5" w:rsidRDefault="004170CE" w:rsidP="000F69A8">
      <w:pPr>
        <w:numPr>
          <w:ins w:id="39825" w:author="CESAR LARA" w:date="2005-07-14T16:38:00Z"/>
        </w:numPr>
        <w:spacing w:line="480" w:lineRule="auto"/>
        <w:ind w:left="360"/>
        <w:jc w:val="both"/>
        <w:rPr>
          <w:ins w:id="39826" w:author="CESAR LARA" w:date="2005-10-14T00:35:00Z"/>
        </w:rPr>
        <w:pPrChange w:id="39827" w:author="CESAR LARA" w:date="2005-07-12T16:27:00Z">
          <w:pPr>
            <w:pStyle w:val="Textoindependiente"/>
            <w:ind w:left="360"/>
          </w:pPr>
        </w:pPrChange>
      </w:pPr>
      <w:ins w:id="39828" w:author="CESAR LARA" w:date="2005-10-14T00:37:00Z">
        <w:r>
          <w:rPr>
            <w:noProof/>
          </w:rPr>
          <w:drawing>
            <wp:inline distT="0" distB="0" distL="0" distR="0">
              <wp:extent cx="2339975" cy="1640840"/>
              <wp:effectExtent l="0" t="0" r="317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2339975" cy="1640840"/>
                      </a:xfrm>
                      <a:prstGeom prst="rect">
                        <a:avLst/>
                      </a:prstGeom>
                      <a:noFill/>
                      <a:ln w="9525">
                        <a:noFill/>
                        <a:miter lim="800000"/>
                        <a:headEnd/>
                        <a:tailEnd/>
                      </a:ln>
                    </pic:spPr>
                  </pic:pic>
                </a:graphicData>
              </a:graphic>
            </wp:inline>
          </w:drawing>
        </w:r>
      </w:ins>
      <w:ins w:id="39829" w:author="CESAR LARA" w:date="2005-10-15T15:48:00Z">
        <w:r w:rsidR="00FF2305">
          <w:t xml:space="preserve">     </w:t>
        </w:r>
        <w:r>
          <w:rPr>
            <w:noProof/>
          </w:rPr>
          <w:drawing>
            <wp:inline distT="0" distB="0" distL="0" distR="0">
              <wp:extent cx="2433955" cy="166751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2433955" cy="1667510"/>
                      </a:xfrm>
                      <a:prstGeom prst="rect">
                        <a:avLst/>
                      </a:prstGeom>
                      <a:noFill/>
                      <a:ln w="9525">
                        <a:noFill/>
                        <a:miter lim="800000"/>
                        <a:headEnd/>
                        <a:tailEnd/>
                      </a:ln>
                    </pic:spPr>
                  </pic:pic>
                </a:graphicData>
              </a:graphic>
            </wp:inline>
          </w:drawing>
        </w:r>
      </w:ins>
    </w:p>
    <w:p w:rsidR="006C6551" w:rsidRPr="001B5C03" w:rsidRDefault="006C6551" w:rsidP="00B27E40">
      <w:pPr>
        <w:numPr>
          <w:ins w:id="39830" w:author="CESAR LARA" w:date="2005-09-15T13:54:00Z"/>
        </w:numPr>
        <w:tabs>
          <w:tab w:val="left" w:pos="4500"/>
          <w:tab w:val="left" w:pos="4680"/>
        </w:tabs>
        <w:spacing w:line="480" w:lineRule="auto"/>
        <w:ind w:left="360"/>
        <w:jc w:val="both"/>
        <w:rPr>
          <w:ins w:id="39831" w:author="CESAR LARA" w:date="2005-09-15T13:58:00Z"/>
          <w:rFonts w:ascii="Arial" w:hAnsi="Arial" w:cs="Arial"/>
          <w:b/>
          <w:rPrChange w:id="39832" w:author="CESAR LARA" w:date="2005-09-15T21:43:00Z">
            <w:rPr>
              <w:ins w:id="39833" w:author="CESAR LARA" w:date="2005-09-15T13:58:00Z"/>
              <w:rFonts w:ascii="Arial" w:hAnsi="Arial" w:cs="Arial"/>
            </w:rPr>
          </w:rPrChange>
        </w:rPr>
        <w:pPrChange w:id="39834" w:author="CESAR LARA" w:date="2005-10-14T01:07:00Z">
          <w:pPr>
            <w:pStyle w:val="Textoindependiente"/>
            <w:ind w:left="360"/>
          </w:pPr>
        </w:pPrChange>
      </w:pPr>
      <w:ins w:id="39835" w:author="CESAR LARA" w:date="2005-09-15T13:55:00Z">
        <w:r w:rsidRPr="001B5C03">
          <w:rPr>
            <w:rFonts w:ascii="Arial" w:hAnsi="Arial" w:cs="Arial"/>
            <w:b/>
            <w:rPrChange w:id="39836" w:author="CESAR LARA" w:date="2005-09-15T21:43:00Z">
              <w:rPr>
                <w:rFonts w:ascii="Arial" w:hAnsi="Arial" w:cs="Arial"/>
              </w:rPr>
            </w:rPrChange>
          </w:rPr>
          <w:t xml:space="preserve">FIGURA 4.10. FRECUENCIAS </w:t>
        </w:r>
      </w:ins>
      <w:ins w:id="39837" w:author="CESAR LARA" w:date="2005-09-15T13:57:00Z">
        <w:r w:rsidRPr="001B5C03">
          <w:rPr>
            <w:rFonts w:ascii="Arial" w:hAnsi="Arial" w:cs="Arial"/>
            <w:b/>
            <w:rPrChange w:id="39838" w:author="CESAR LARA" w:date="2005-09-15T21:43:00Z">
              <w:rPr>
                <w:rFonts w:ascii="Arial" w:hAnsi="Arial" w:cs="Arial"/>
              </w:rPr>
            </w:rPrChange>
          </w:rPr>
          <w:t xml:space="preserve"> </w:t>
        </w:r>
      </w:ins>
      <w:ins w:id="39839" w:author="CESAR LARA" w:date="2005-10-15T15:50:00Z">
        <w:r w:rsidR="00FF2305">
          <w:rPr>
            <w:rFonts w:ascii="Arial" w:hAnsi="Arial" w:cs="Arial"/>
            <w:b/>
          </w:rPr>
          <w:t xml:space="preserve">      </w:t>
        </w:r>
      </w:ins>
      <w:ins w:id="39840" w:author="CESAR LARA" w:date="2005-10-24T22:24:00Z">
        <w:r w:rsidR="00936759">
          <w:rPr>
            <w:rFonts w:ascii="Arial" w:hAnsi="Arial" w:cs="Arial"/>
            <w:b/>
          </w:rPr>
          <w:t xml:space="preserve">   </w:t>
        </w:r>
      </w:ins>
      <w:ins w:id="39841" w:author="CESAR LARA" w:date="2005-10-15T15:50:00Z">
        <w:r w:rsidR="00FF2305" w:rsidRPr="001B5C03">
          <w:rPr>
            <w:rFonts w:ascii="Arial" w:hAnsi="Arial" w:cs="Arial"/>
            <w:b/>
          </w:rPr>
          <w:t xml:space="preserve">FIGURA  4.11. FRECUENCIAS        </w:t>
        </w:r>
      </w:ins>
    </w:p>
    <w:p w:rsidR="00936759" w:rsidRDefault="00365795" w:rsidP="00936759">
      <w:pPr>
        <w:numPr>
          <w:ins w:id="39842" w:author="CESAR LARA" w:date="2005-09-15T13:58:00Z"/>
        </w:numPr>
        <w:spacing w:line="480" w:lineRule="auto"/>
        <w:ind w:left="360"/>
        <w:jc w:val="both"/>
        <w:rPr>
          <w:ins w:id="39843" w:author="CESAR LARA" w:date="2005-10-24T22:28:00Z"/>
          <w:rFonts w:ascii="Arial" w:hAnsi="Arial" w:cs="Arial"/>
          <w:b/>
        </w:rPr>
        <w:pPrChange w:id="39844" w:author="CESAR LARA" w:date="2005-10-24T22:24:00Z">
          <w:pPr>
            <w:pStyle w:val="Textoindependiente"/>
            <w:ind w:left="360"/>
          </w:pPr>
        </w:pPrChange>
      </w:pPr>
      <w:ins w:id="39845" w:author="CESAR LARA" w:date="2005-09-15T14:04:00Z">
        <w:r w:rsidRPr="001B5C03">
          <w:rPr>
            <w:rFonts w:ascii="Arial" w:hAnsi="Arial" w:cs="Arial"/>
            <w:b/>
            <w:rPrChange w:id="39846" w:author="CESAR LARA" w:date="2005-09-15T21:43:00Z">
              <w:rPr>
                <w:rFonts w:ascii="Arial" w:hAnsi="Arial" w:cs="Arial"/>
              </w:rPr>
            </w:rPrChange>
          </w:rPr>
          <w:t xml:space="preserve">DE </w:t>
        </w:r>
      </w:ins>
      <w:ins w:id="39847" w:author="CESAR LARA" w:date="2005-09-15T13:58:00Z">
        <w:r w:rsidR="006C6551" w:rsidRPr="001B5C03">
          <w:rPr>
            <w:rFonts w:ascii="Arial" w:hAnsi="Arial" w:cs="Arial"/>
            <w:b/>
            <w:rPrChange w:id="39848" w:author="CESAR LARA" w:date="2005-09-15T21:43:00Z">
              <w:rPr>
                <w:rFonts w:ascii="Arial" w:hAnsi="Arial" w:cs="Arial"/>
              </w:rPr>
            </w:rPrChange>
          </w:rPr>
          <w:t>ALTURA DEL T2.</w:t>
        </w:r>
      </w:ins>
      <w:ins w:id="39849" w:author="CESAR LARA" w:date="2005-10-15T15:50:00Z">
        <w:r w:rsidR="00FF2305" w:rsidRPr="00FF2305">
          <w:rPr>
            <w:rFonts w:ascii="Arial" w:hAnsi="Arial" w:cs="Arial"/>
            <w:b/>
          </w:rPr>
          <w:t xml:space="preserve"> </w:t>
        </w:r>
        <w:r w:rsidR="00FF2305">
          <w:rPr>
            <w:rFonts w:ascii="Arial" w:hAnsi="Arial" w:cs="Arial"/>
            <w:b/>
          </w:rPr>
          <w:t xml:space="preserve">                      </w:t>
        </w:r>
      </w:ins>
      <w:ins w:id="39850" w:author="CESAR LARA" w:date="2005-10-24T22:24:00Z">
        <w:r w:rsidR="00936759">
          <w:rPr>
            <w:rFonts w:ascii="Arial" w:hAnsi="Arial" w:cs="Arial"/>
            <w:b/>
          </w:rPr>
          <w:t xml:space="preserve">   </w:t>
        </w:r>
      </w:ins>
      <w:ins w:id="39851" w:author="CESAR LARA" w:date="2005-10-15T15:50:00Z">
        <w:r w:rsidR="00FF2305" w:rsidRPr="001B5C03">
          <w:rPr>
            <w:rFonts w:ascii="Arial" w:hAnsi="Arial" w:cs="Arial"/>
            <w:b/>
          </w:rPr>
          <w:t xml:space="preserve">DE ALTURA DEL T3.          </w:t>
        </w:r>
      </w:ins>
    </w:p>
    <w:p w:rsidR="006C6551" w:rsidRPr="001B5C03" w:rsidRDefault="00FF2305" w:rsidP="00936759">
      <w:pPr>
        <w:numPr>
          <w:ins w:id="39852" w:author="CESAR LARA" w:date="2005-10-24T22:28:00Z"/>
        </w:numPr>
        <w:spacing w:line="480" w:lineRule="auto"/>
        <w:ind w:left="360"/>
        <w:jc w:val="both"/>
        <w:rPr>
          <w:ins w:id="39853" w:author="CESAR LARA" w:date="2005-07-14T16:45:00Z"/>
          <w:rFonts w:ascii="Arial" w:hAnsi="Arial" w:cs="Arial"/>
          <w:b/>
          <w:rPrChange w:id="39854" w:author="CESAR LARA" w:date="2005-09-15T21:43:00Z">
            <w:rPr>
              <w:ins w:id="39855" w:author="CESAR LARA" w:date="2005-07-14T16:45:00Z"/>
            </w:rPr>
          </w:rPrChange>
        </w:rPr>
        <w:pPrChange w:id="39856" w:author="CESAR LARA" w:date="2005-10-24T22:24:00Z">
          <w:pPr>
            <w:pStyle w:val="Textoindependiente"/>
            <w:ind w:left="360"/>
          </w:pPr>
        </w:pPrChange>
      </w:pPr>
      <w:ins w:id="39857" w:author="CESAR LARA" w:date="2005-10-15T15:50:00Z">
        <w:r w:rsidRPr="001B5C03">
          <w:rPr>
            <w:rFonts w:ascii="Arial" w:hAnsi="Arial" w:cs="Arial"/>
            <w:b/>
          </w:rPr>
          <w:t xml:space="preserve">              </w:t>
        </w:r>
      </w:ins>
    </w:p>
    <w:p w:rsidR="001E7420" w:rsidRDefault="004170CE" w:rsidP="00936759">
      <w:pPr>
        <w:numPr>
          <w:ins w:id="39858" w:author="CESAR LARA" w:date="2005-07-14T16:38:00Z"/>
        </w:numPr>
        <w:spacing w:line="480" w:lineRule="auto"/>
        <w:ind w:left="360"/>
        <w:jc w:val="both"/>
        <w:rPr>
          <w:ins w:id="39859" w:author="CESAR LARA" w:date="2005-07-14T16:46:00Z"/>
          <w:rFonts w:ascii="Arial" w:hAnsi="Arial"/>
          <w:bCs/>
        </w:rPr>
        <w:pPrChange w:id="39860" w:author="CESAR LARA" w:date="2005-10-24T22:26:00Z">
          <w:pPr>
            <w:pStyle w:val="Textoindependiente"/>
            <w:ind w:left="360"/>
          </w:pPr>
        </w:pPrChange>
      </w:pPr>
      <w:ins w:id="39861" w:author="CESAR LARA" w:date="2005-10-14T00:44:00Z">
        <w:r>
          <w:rPr>
            <w:noProof/>
          </w:rPr>
          <w:drawing>
            <wp:inline distT="0" distB="0" distL="0" distR="0">
              <wp:extent cx="2339975" cy="153289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srcRect/>
                      <a:stretch>
                        <a:fillRect/>
                      </a:stretch>
                    </pic:blipFill>
                    <pic:spPr bwMode="auto">
                      <a:xfrm>
                        <a:off x="0" y="0"/>
                        <a:ext cx="2339975" cy="1532890"/>
                      </a:xfrm>
                      <a:prstGeom prst="rect">
                        <a:avLst/>
                      </a:prstGeom>
                      <a:noFill/>
                      <a:ln w="9525">
                        <a:noFill/>
                        <a:miter lim="800000"/>
                        <a:headEnd/>
                        <a:tailEnd/>
                      </a:ln>
                    </pic:spPr>
                  </pic:pic>
                </a:graphicData>
              </a:graphic>
            </wp:inline>
          </w:drawing>
        </w:r>
        <w:r w:rsidR="00796B1F">
          <w:t xml:space="preserve">  </w:t>
        </w:r>
      </w:ins>
      <w:ins w:id="39862" w:author="CESAR LARA" w:date="2005-10-18T00:07:00Z">
        <w:r w:rsidR="00D36CBE">
          <w:t xml:space="preserve">  </w:t>
        </w:r>
      </w:ins>
      <w:ins w:id="39863" w:author="CESAR LARA" w:date="2005-10-14T00:44:00Z">
        <w:r w:rsidR="00796B1F">
          <w:t xml:space="preserve"> </w:t>
        </w:r>
      </w:ins>
      <w:ins w:id="39864" w:author="CESAR LARA" w:date="2005-10-24T22:20:00Z">
        <w:r w:rsidR="006A623D">
          <w:t xml:space="preserve">   </w:t>
        </w:r>
      </w:ins>
      <w:ins w:id="39865" w:author="CESAR LARA" w:date="2005-10-18T00:07:00Z">
        <w:r>
          <w:rPr>
            <w:noProof/>
          </w:rPr>
          <w:drawing>
            <wp:inline distT="0" distB="0" distL="0" distR="0">
              <wp:extent cx="2326640" cy="150622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2326640" cy="1506220"/>
                      </a:xfrm>
                      <a:prstGeom prst="rect">
                        <a:avLst/>
                      </a:prstGeom>
                      <a:noFill/>
                      <a:ln w="9525">
                        <a:noFill/>
                        <a:miter lim="800000"/>
                        <a:headEnd/>
                        <a:tailEnd/>
                      </a:ln>
                    </pic:spPr>
                  </pic:pic>
                </a:graphicData>
              </a:graphic>
            </wp:inline>
          </w:drawing>
        </w:r>
      </w:ins>
      <w:ins w:id="39866" w:author="CESAR LARA" w:date="2005-10-14T00:44:00Z">
        <w:r w:rsidR="00796B1F">
          <w:t xml:space="preserve"> </w:t>
        </w:r>
      </w:ins>
    </w:p>
    <w:p w:rsidR="00365795" w:rsidRPr="001B5C03" w:rsidRDefault="00365795" w:rsidP="00936759">
      <w:pPr>
        <w:numPr>
          <w:ins w:id="39867" w:author="CESAR LARA" w:date="2005-09-15T14:05:00Z"/>
        </w:numPr>
        <w:spacing w:line="480" w:lineRule="auto"/>
        <w:ind w:left="360"/>
        <w:jc w:val="both"/>
        <w:rPr>
          <w:ins w:id="39868" w:author="CESAR LARA" w:date="2005-09-15T14:05:00Z"/>
          <w:rFonts w:ascii="Arial" w:hAnsi="Arial" w:cs="Arial"/>
          <w:b/>
          <w:rPrChange w:id="39869" w:author="CESAR LARA" w:date="2005-09-15T21:44:00Z">
            <w:rPr>
              <w:ins w:id="39870" w:author="CESAR LARA" w:date="2005-09-15T14:05:00Z"/>
              <w:rFonts w:ascii="Arial" w:hAnsi="Arial" w:cs="Arial"/>
            </w:rPr>
          </w:rPrChange>
        </w:rPr>
        <w:pPrChange w:id="39871" w:author="CESAR LARA" w:date="2005-10-24T22:26:00Z">
          <w:pPr>
            <w:spacing w:line="480" w:lineRule="auto"/>
            <w:ind w:left="720"/>
            <w:jc w:val="both"/>
          </w:pPr>
        </w:pPrChange>
      </w:pPr>
      <w:ins w:id="39872" w:author="CESAR LARA" w:date="2005-09-15T14:05:00Z">
        <w:r w:rsidRPr="001B5C03">
          <w:rPr>
            <w:rFonts w:ascii="Arial" w:hAnsi="Arial" w:cs="Arial"/>
            <w:b/>
            <w:rPrChange w:id="39873" w:author="CESAR LARA" w:date="2005-09-15T21:44:00Z">
              <w:rPr>
                <w:rFonts w:ascii="Arial" w:hAnsi="Arial" w:cs="Arial"/>
              </w:rPr>
            </w:rPrChange>
          </w:rPr>
          <w:t xml:space="preserve">FIGURA 4.12. </w:t>
        </w:r>
      </w:ins>
      <w:ins w:id="39874" w:author="CESAR LARA" w:date="2005-10-24T22:29:00Z">
        <w:r w:rsidR="00936759">
          <w:rPr>
            <w:rFonts w:ascii="Arial" w:hAnsi="Arial" w:cs="Arial"/>
            <w:b/>
          </w:rPr>
          <w:t xml:space="preserve"> </w:t>
        </w:r>
      </w:ins>
      <w:ins w:id="39875" w:author="CESAR LARA" w:date="2005-09-15T14:05:00Z">
        <w:r w:rsidRPr="001B5C03">
          <w:rPr>
            <w:rFonts w:ascii="Arial" w:hAnsi="Arial" w:cs="Arial"/>
            <w:b/>
            <w:rPrChange w:id="39876" w:author="CESAR LARA" w:date="2005-09-15T21:44:00Z">
              <w:rPr>
                <w:rFonts w:ascii="Arial" w:hAnsi="Arial" w:cs="Arial"/>
              </w:rPr>
            </w:rPrChange>
          </w:rPr>
          <w:t xml:space="preserve">FRECUENCIAS  </w:t>
        </w:r>
      </w:ins>
      <w:ins w:id="39877" w:author="CESAR LARA" w:date="2005-10-15T15:51:00Z">
        <w:r w:rsidR="00FF2305">
          <w:rPr>
            <w:rFonts w:ascii="Arial" w:hAnsi="Arial" w:cs="Arial"/>
            <w:b/>
          </w:rPr>
          <w:t xml:space="preserve">    </w:t>
        </w:r>
      </w:ins>
      <w:ins w:id="39878" w:author="CESAR LARA" w:date="2005-10-18T00:07:00Z">
        <w:r w:rsidR="00D36CBE">
          <w:rPr>
            <w:rFonts w:ascii="Arial" w:hAnsi="Arial" w:cs="Arial"/>
            <w:b/>
          </w:rPr>
          <w:t xml:space="preserve"> </w:t>
        </w:r>
      </w:ins>
      <w:ins w:id="39879" w:author="CESAR LARA" w:date="2005-10-15T15:51:00Z">
        <w:r w:rsidR="00FF2305">
          <w:rPr>
            <w:rFonts w:ascii="Arial" w:hAnsi="Arial" w:cs="Arial"/>
            <w:b/>
          </w:rPr>
          <w:t xml:space="preserve"> </w:t>
        </w:r>
      </w:ins>
      <w:ins w:id="39880" w:author="CESAR LARA" w:date="2005-10-24T22:29:00Z">
        <w:r w:rsidR="00936759">
          <w:rPr>
            <w:rFonts w:ascii="Arial" w:hAnsi="Arial" w:cs="Arial"/>
            <w:b/>
          </w:rPr>
          <w:t xml:space="preserve">    </w:t>
        </w:r>
      </w:ins>
      <w:ins w:id="39881" w:author="CESAR LARA" w:date="2005-10-15T15:51:00Z">
        <w:r w:rsidR="00FF2305" w:rsidRPr="001B5C03">
          <w:rPr>
            <w:rFonts w:ascii="Arial" w:hAnsi="Arial" w:cs="Arial"/>
            <w:b/>
          </w:rPr>
          <w:t>FIGURA  4.13.</w:t>
        </w:r>
      </w:ins>
      <w:ins w:id="39882" w:author="CESAR LARA" w:date="2005-10-24T22:30:00Z">
        <w:r w:rsidR="00936759">
          <w:rPr>
            <w:rFonts w:ascii="Arial" w:hAnsi="Arial" w:cs="Arial"/>
            <w:b/>
          </w:rPr>
          <w:t xml:space="preserve"> </w:t>
        </w:r>
      </w:ins>
      <w:ins w:id="39883" w:author="CESAR LARA" w:date="2005-10-15T15:51:00Z">
        <w:r w:rsidR="00FF2305" w:rsidRPr="001B5C03">
          <w:rPr>
            <w:rFonts w:ascii="Arial" w:hAnsi="Arial" w:cs="Arial"/>
            <w:b/>
          </w:rPr>
          <w:t xml:space="preserve"> FRECUENCIAS</w:t>
        </w:r>
      </w:ins>
    </w:p>
    <w:p w:rsidR="00365795" w:rsidRPr="001B5C03" w:rsidRDefault="00365795" w:rsidP="00936759">
      <w:pPr>
        <w:numPr>
          <w:ins w:id="39884" w:author="CESAR LARA" w:date="2005-09-15T14:05:00Z"/>
        </w:numPr>
        <w:spacing w:line="480" w:lineRule="auto"/>
        <w:ind w:left="360"/>
        <w:jc w:val="both"/>
        <w:rPr>
          <w:ins w:id="39885" w:author="CESAR LARA" w:date="2005-09-15T14:06:00Z"/>
          <w:rFonts w:ascii="Arial" w:hAnsi="Arial" w:cs="Arial"/>
          <w:b/>
          <w:rPrChange w:id="39886" w:author="CESAR LARA" w:date="2005-09-15T21:44:00Z">
            <w:rPr>
              <w:ins w:id="39887" w:author="CESAR LARA" w:date="2005-09-15T14:06:00Z"/>
              <w:rFonts w:ascii="Arial" w:hAnsi="Arial" w:cs="Arial"/>
            </w:rPr>
          </w:rPrChange>
        </w:rPr>
        <w:pPrChange w:id="39888" w:author="CESAR LARA" w:date="2005-10-24T22:26:00Z">
          <w:pPr>
            <w:spacing w:line="480" w:lineRule="auto"/>
            <w:ind w:left="720"/>
            <w:jc w:val="both"/>
          </w:pPr>
        </w:pPrChange>
      </w:pPr>
      <w:ins w:id="39889" w:author="CESAR LARA" w:date="2005-09-15T14:05:00Z">
        <w:r w:rsidRPr="001B5C03">
          <w:rPr>
            <w:rFonts w:ascii="Arial" w:hAnsi="Arial" w:cs="Arial"/>
            <w:b/>
            <w:rPrChange w:id="39890" w:author="CESAR LARA" w:date="2005-09-15T21:44:00Z">
              <w:rPr>
                <w:rFonts w:ascii="Arial" w:hAnsi="Arial" w:cs="Arial"/>
              </w:rPr>
            </w:rPrChange>
          </w:rPr>
          <w:t>DE ALTURA DEL T</w:t>
        </w:r>
      </w:ins>
      <w:ins w:id="39891" w:author="CESAR LARA" w:date="2005-09-15T14:06:00Z">
        <w:r w:rsidRPr="001B5C03">
          <w:rPr>
            <w:rFonts w:ascii="Arial" w:hAnsi="Arial" w:cs="Arial"/>
            <w:b/>
            <w:rPrChange w:id="39892" w:author="CESAR LARA" w:date="2005-09-15T21:44:00Z">
              <w:rPr>
                <w:rFonts w:ascii="Arial" w:hAnsi="Arial" w:cs="Arial"/>
              </w:rPr>
            </w:rPrChange>
          </w:rPr>
          <w:t>4</w:t>
        </w:r>
      </w:ins>
      <w:ins w:id="39893" w:author="CESAR LARA" w:date="2005-09-15T14:05:00Z">
        <w:r w:rsidRPr="001B5C03">
          <w:rPr>
            <w:rFonts w:ascii="Arial" w:hAnsi="Arial" w:cs="Arial"/>
            <w:b/>
            <w:rPrChange w:id="39894" w:author="CESAR LARA" w:date="2005-09-15T21:44:00Z">
              <w:rPr>
                <w:rFonts w:ascii="Arial" w:hAnsi="Arial" w:cs="Arial"/>
              </w:rPr>
            </w:rPrChange>
          </w:rPr>
          <w:t>.</w:t>
        </w:r>
      </w:ins>
      <w:ins w:id="39895" w:author="CESAR LARA" w:date="2005-10-15T15:51:00Z">
        <w:r w:rsidR="00FF2305" w:rsidRPr="00FF2305">
          <w:rPr>
            <w:rFonts w:ascii="Arial" w:hAnsi="Arial" w:cs="Arial"/>
            <w:b/>
          </w:rPr>
          <w:t xml:space="preserve"> </w:t>
        </w:r>
        <w:r w:rsidR="00FF2305">
          <w:rPr>
            <w:rFonts w:ascii="Arial" w:hAnsi="Arial" w:cs="Arial"/>
            <w:b/>
          </w:rPr>
          <w:t xml:space="preserve">                   </w:t>
        </w:r>
      </w:ins>
      <w:ins w:id="39896" w:author="CESAR LARA" w:date="2005-10-18T00:07:00Z">
        <w:r w:rsidR="00D36CBE">
          <w:rPr>
            <w:rFonts w:ascii="Arial" w:hAnsi="Arial" w:cs="Arial"/>
            <w:b/>
          </w:rPr>
          <w:t xml:space="preserve">   </w:t>
        </w:r>
      </w:ins>
      <w:ins w:id="39897" w:author="CESAR LARA" w:date="2005-10-24T22:30:00Z">
        <w:r w:rsidR="00936759">
          <w:rPr>
            <w:rFonts w:ascii="Arial" w:hAnsi="Arial" w:cs="Arial"/>
            <w:b/>
          </w:rPr>
          <w:t xml:space="preserve">     </w:t>
        </w:r>
      </w:ins>
      <w:ins w:id="39898" w:author="CESAR LARA" w:date="2005-10-15T15:51:00Z">
        <w:r w:rsidR="00FF2305" w:rsidRPr="001B5C03">
          <w:rPr>
            <w:rFonts w:ascii="Arial" w:hAnsi="Arial" w:cs="Arial"/>
            <w:b/>
          </w:rPr>
          <w:t xml:space="preserve">DE ALTURA DEL TESTIGO.              </w:t>
        </w:r>
      </w:ins>
    </w:p>
    <w:p w:rsidR="00365795" w:rsidRPr="001B5C03" w:rsidRDefault="00365795" w:rsidP="00936759">
      <w:pPr>
        <w:numPr>
          <w:ins w:id="39899" w:author="CESAR LARA" w:date="2005-09-15T14:07:00Z"/>
        </w:numPr>
        <w:ind w:left="720"/>
        <w:rPr>
          <w:ins w:id="39900" w:author="CESAR LARA" w:date="2005-09-15T14:07:00Z"/>
          <w:rFonts w:ascii="Arial" w:hAnsi="Arial" w:cs="Arial"/>
          <w:b/>
          <w:rPrChange w:id="39901" w:author="CESAR LARA" w:date="2005-09-15T21:44:00Z">
            <w:rPr>
              <w:ins w:id="39902" w:author="CESAR LARA" w:date="2005-09-15T14:07:00Z"/>
              <w:rFonts w:ascii="Arial" w:hAnsi="Arial" w:cs="Arial"/>
            </w:rPr>
          </w:rPrChange>
        </w:rPr>
        <w:pPrChange w:id="39903" w:author="CESAR LARA" w:date="2005-10-24T22:28:00Z">
          <w:pPr>
            <w:spacing w:line="480" w:lineRule="auto"/>
            <w:ind w:left="720"/>
          </w:pPr>
        </w:pPrChange>
      </w:pPr>
      <w:ins w:id="39904" w:author="CESAR LARA" w:date="2005-09-15T14:08:00Z">
        <w:r w:rsidRPr="001B5C03">
          <w:rPr>
            <w:rFonts w:ascii="Arial" w:hAnsi="Arial" w:cs="Arial"/>
            <w:b/>
            <w:rPrChange w:id="39905" w:author="CESAR LARA" w:date="2005-09-15T21:44:00Z">
              <w:rPr>
                <w:rFonts w:ascii="Arial" w:hAnsi="Arial" w:cs="Arial"/>
              </w:rPr>
            </w:rPrChange>
          </w:rPr>
          <w:t xml:space="preserve">                                             </w:t>
        </w:r>
      </w:ins>
    </w:p>
    <w:p w:rsidR="00FF2305" w:rsidRDefault="00FF2305" w:rsidP="00936759">
      <w:pPr>
        <w:pStyle w:val="Textoindependiente"/>
        <w:numPr>
          <w:ins w:id="39906" w:author="CESAR LARA" w:date="2005-10-15T15:55:00Z"/>
        </w:numPr>
        <w:ind w:left="720"/>
        <w:rPr>
          <w:ins w:id="39907" w:author="CESAR LARA" w:date="2005-10-15T15:55:00Z"/>
          <w:rFonts w:ascii="Arial" w:hAnsi="Arial"/>
          <w:bCs/>
        </w:rPr>
      </w:pPr>
    </w:p>
    <w:p w:rsidR="0059219B" w:rsidDel="00B21B74" w:rsidRDefault="00095713" w:rsidP="00936759">
      <w:pPr>
        <w:numPr>
          <w:ins w:id="39908" w:author="CESAR LARA" w:date="2005-07-14T16:38:00Z"/>
        </w:numPr>
        <w:ind w:left="1620"/>
        <w:jc w:val="both"/>
        <w:rPr>
          <w:del w:id="39909" w:author="Unknown"/>
          <w:rFonts w:ascii="Arial" w:hAnsi="Arial"/>
          <w:bCs/>
        </w:rPr>
        <w:pPrChange w:id="39910" w:author="CESAR LARA" w:date="2005-10-24T22:29:00Z">
          <w:pPr>
            <w:pStyle w:val="Textoindependiente"/>
            <w:ind w:left="360"/>
          </w:pPr>
        </w:pPrChange>
      </w:pPr>
      <w:ins w:id="39911" w:author="cesar" w:date="2005-03-19T11:39:00Z">
        <w:del w:id="39912" w:author="CESAR LARA" w:date="2005-07-17T22:59:00Z">
          <w:r w:rsidDel="00B21B74">
            <w:rPr>
              <w:rFonts w:ascii="Arial" w:hAnsi="Arial"/>
              <w:bCs/>
            </w:rPr>
            <w:delText xml:space="preserve"> </w:delText>
          </w:r>
        </w:del>
      </w:ins>
    </w:p>
    <w:p w:rsidR="0059219B" w:rsidDel="002362A0" w:rsidRDefault="0059219B" w:rsidP="00936759">
      <w:pPr>
        <w:numPr>
          <w:ins w:id="39913" w:author="cesar" w:date="2005-03-23T09:56:00Z"/>
        </w:numPr>
        <w:ind w:left="1620"/>
        <w:jc w:val="both"/>
        <w:rPr>
          <w:ins w:id="39914" w:author="cesar" w:date="2005-03-23T09:56:00Z"/>
          <w:del w:id="39915" w:author="CESAR LARA" w:date="2005-07-14T11:12:00Z"/>
        </w:rPr>
        <w:pPrChange w:id="39916" w:author="CESAR LARA" w:date="2005-10-24T22:29:00Z">
          <w:pPr>
            <w:pStyle w:val="Textoindependiente"/>
            <w:ind w:left="360"/>
          </w:pPr>
        </w:pPrChange>
      </w:pPr>
    </w:p>
    <w:p w:rsidR="0059219B" w:rsidDel="009D352B" w:rsidRDefault="0059219B" w:rsidP="00936759">
      <w:pPr>
        <w:pStyle w:val="Textoindependiente"/>
        <w:numPr>
          <w:ins w:id="39917" w:author="cesar" w:date="2005-03-23T09:56:00Z"/>
        </w:numPr>
        <w:ind w:left="1620"/>
        <w:rPr>
          <w:ins w:id="39918" w:author="cesar" w:date="2005-03-23T09:56:00Z"/>
          <w:del w:id="39919" w:author="CESAR LARA" w:date="2005-07-06T16:09:00Z"/>
          <w:rFonts w:ascii="Arial" w:hAnsi="Arial"/>
          <w:bCs/>
        </w:rPr>
        <w:pPrChange w:id="39920" w:author="CESAR LARA" w:date="2005-10-24T22:29:00Z">
          <w:pPr>
            <w:pStyle w:val="Textoindependiente"/>
            <w:ind w:left="360"/>
          </w:pPr>
        </w:pPrChange>
      </w:pPr>
    </w:p>
    <w:p w:rsidR="0059219B" w:rsidDel="009D352B" w:rsidRDefault="0059219B" w:rsidP="00936759">
      <w:pPr>
        <w:pStyle w:val="Textoindependiente"/>
        <w:numPr>
          <w:ins w:id="39921" w:author="cesar" w:date="2005-03-23T09:56:00Z"/>
        </w:numPr>
        <w:ind w:left="1620"/>
        <w:rPr>
          <w:ins w:id="39922" w:author="cesar" w:date="2005-03-23T09:56:00Z"/>
          <w:del w:id="39923" w:author="CESAR LARA" w:date="2005-07-06T16:09:00Z"/>
          <w:rFonts w:ascii="Arial" w:hAnsi="Arial"/>
          <w:bCs/>
        </w:rPr>
        <w:pPrChange w:id="39924" w:author="CESAR LARA" w:date="2005-10-24T22:29:00Z">
          <w:pPr>
            <w:pStyle w:val="Textoindependiente"/>
            <w:ind w:left="360"/>
          </w:pPr>
        </w:pPrChange>
      </w:pPr>
    </w:p>
    <w:p w:rsidR="0059219B" w:rsidDel="009D352B" w:rsidRDefault="0059219B" w:rsidP="00936759">
      <w:pPr>
        <w:pStyle w:val="Textoindependiente"/>
        <w:numPr>
          <w:ins w:id="39925" w:author="cesar" w:date="2005-03-23T09:56:00Z"/>
        </w:numPr>
        <w:ind w:left="1620"/>
        <w:rPr>
          <w:ins w:id="39926" w:author="cesar" w:date="2005-03-23T09:56:00Z"/>
          <w:del w:id="39927" w:author="CESAR LARA" w:date="2005-07-06T16:09:00Z"/>
          <w:rFonts w:ascii="Arial" w:hAnsi="Arial"/>
          <w:bCs/>
        </w:rPr>
        <w:pPrChange w:id="39928" w:author="CESAR LARA" w:date="2005-10-24T22:29:00Z">
          <w:pPr>
            <w:pStyle w:val="Textoindependiente"/>
            <w:ind w:left="360"/>
          </w:pPr>
        </w:pPrChange>
      </w:pPr>
    </w:p>
    <w:p w:rsidR="00F2350B" w:rsidDel="00FF2305" w:rsidRDefault="0059219B" w:rsidP="00936759">
      <w:pPr>
        <w:pStyle w:val="Textoindependiente"/>
        <w:numPr>
          <w:ins w:id="39929" w:author="CESAR LARA" w:date="2005-07-06T16:11:00Z"/>
        </w:numPr>
        <w:ind w:left="1620"/>
        <w:rPr>
          <w:ins w:id="39930" w:author="cesar" w:date="2005-03-19T11:37:00Z"/>
          <w:del w:id="39931" w:author="CESAR LARA" w:date="2005-10-15T15:53:00Z"/>
          <w:rFonts w:ascii="Arial" w:hAnsi="Arial"/>
          <w:bCs/>
        </w:rPr>
        <w:pPrChange w:id="39932" w:author="CESAR LARA" w:date="2005-10-24T22:29:00Z">
          <w:pPr>
            <w:pStyle w:val="Textoindependiente"/>
            <w:ind w:left="360"/>
          </w:pPr>
        </w:pPrChange>
      </w:pPr>
      <w:ins w:id="39933" w:author="cesar" w:date="2005-03-23T10:03:00Z">
        <w:del w:id="39934" w:author="CESAR LARA" w:date="2005-10-15T15:53:00Z">
          <w:r w:rsidDel="00FF2305">
            <w:rPr>
              <w:rFonts w:ascii="Arial" w:hAnsi="Arial"/>
            </w:rPr>
            <w:delText>Por sugerencia de Lalama (2004), l</w:delText>
          </w:r>
        </w:del>
      </w:ins>
      <w:ins w:id="39935" w:author="cesar" w:date="2005-03-23T08:49:00Z">
        <w:del w:id="39936" w:author="CESAR LARA" w:date="2005-10-15T15:53:00Z">
          <w:r w:rsidR="00B7347A" w:rsidDel="00FF2305">
            <w:rPr>
              <w:rFonts w:ascii="Arial" w:hAnsi="Arial"/>
              <w:bCs/>
            </w:rPr>
            <w:delText xml:space="preserve">os datos del </w:delText>
          </w:r>
        </w:del>
      </w:ins>
      <w:ins w:id="39937" w:author="cesar" w:date="2005-03-19T11:39:00Z">
        <w:del w:id="39938" w:author="CESAR LARA" w:date="2005-09-15T14:10:00Z">
          <w:r w:rsidR="00095713" w:rsidDel="001F76B3">
            <w:rPr>
              <w:rFonts w:ascii="Arial" w:hAnsi="Arial"/>
              <w:bCs/>
            </w:rPr>
            <w:delText>t</w:delText>
          </w:r>
        </w:del>
        <w:del w:id="39939" w:author="CESAR LARA" w:date="2005-10-15T15:53:00Z">
          <w:r w:rsidR="00095713" w:rsidDel="00FF2305">
            <w:rPr>
              <w:rFonts w:ascii="Arial" w:hAnsi="Arial"/>
              <w:bCs/>
            </w:rPr>
            <w:delText xml:space="preserve">ratamiento alterno </w:delText>
          </w:r>
        </w:del>
      </w:ins>
      <w:ins w:id="39940" w:author="cesar" w:date="2005-03-23T08:49:00Z">
        <w:del w:id="39941" w:author="CESAR LARA" w:date="2005-10-15T15:53:00Z">
          <w:r w:rsidR="00B7347A" w:rsidDel="00FF2305">
            <w:rPr>
              <w:rFonts w:ascii="Arial" w:hAnsi="Arial"/>
              <w:bCs/>
            </w:rPr>
            <w:delText>no fueron considerados dentro de</w:delText>
          </w:r>
        </w:del>
      </w:ins>
      <w:ins w:id="39942" w:author="cesar" w:date="2005-03-23T10:01:00Z">
        <w:del w:id="39943" w:author="CESAR LARA" w:date="2005-10-15T15:53:00Z">
          <w:r w:rsidDel="00FF2305">
            <w:rPr>
              <w:rFonts w:ascii="Arial" w:hAnsi="Arial"/>
              <w:bCs/>
            </w:rPr>
            <w:delText>l</w:delText>
          </w:r>
          <w:r w:rsidDel="00FF2305">
            <w:rPr>
              <w:rFonts w:ascii="Arial" w:hAnsi="Arial"/>
            </w:rPr>
            <w:delText xml:space="preserve"> análisis estadístico</w:delText>
          </w:r>
        </w:del>
      </w:ins>
      <w:ins w:id="39944" w:author="cesar" w:date="2005-03-23T08:49:00Z">
        <w:del w:id="39945" w:author="CESAR LARA" w:date="2005-10-15T15:53:00Z">
          <w:r w:rsidR="00B7347A" w:rsidDel="00FF2305">
            <w:rPr>
              <w:rFonts w:ascii="Arial" w:hAnsi="Arial"/>
              <w:bCs/>
            </w:rPr>
            <w:delText xml:space="preserve">, ya que </w:delText>
          </w:r>
        </w:del>
      </w:ins>
      <w:ins w:id="39946" w:author="cesar" w:date="2005-03-23T09:56:00Z">
        <w:del w:id="39947" w:author="CESAR LARA" w:date="2005-09-15T14:09:00Z">
          <w:r w:rsidDel="001F76B3">
            <w:rPr>
              <w:rFonts w:ascii="Arial" w:hAnsi="Arial"/>
            </w:rPr>
            <w:delText xml:space="preserve">sólo </w:delText>
          </w:r>
        </w:del>
        <w:del w:id="39948" w:author="CESAR LARA" w:date="2005-07-12T16:30:00Z">
          <w:r w:rsidDel="000F69A8">
            <w:rPr>
              <w:rFonts w:ascii="Arial" w:hAnsi="Arial"/>
            </w:rPr>
            <w:delText xml:space="preserve">se utilizaron </w:delText>
          </w:r>
        </w:del>
        <w:del w:id="39949" w:author="CESAR LARA" w:date="2005-09-15T14:09:00Z">
          <w:r w:rsidDel="001F76B3">
            <w:rPr>
              <w:rFonts w:ascii="Arial" w:hAnsi="Arial"/>
            </w:rPr>
            <w:delText>35</w:delText>
          </w:r>
        </w:del>
        <w:del w:id="39950" w:author="CESAR LARA" w:date="2005-07-06T16:10:00Z">
          <w:r w:rsidDel="009D352B">
            <w:rPr>
              <w:rFonts w:ascii="Arial" w:hAnsi="Arial"/>
            </w:rPr>
            <w:delText xml:space="preserve"> plantas a manera de una sola</w:delText>
          </w:r>
        </w:del>
        <w:del w:id="39951" w:author="CESAR LARA" w:date="2005-07-06T17:03:00Z">
          <w:r w:rsidDel="00FC57F8">
            <w:rPr>
              <w:rFonts w:ascii="Arial" w:hAnsi="Arial"/>
            </w:rPr>
            <w:delText xml:space="preserve"> </w:delText>
          </w:r>
        </w:del>
        <w:del w:id="39952" w:author="CESAR LARA" w:date="2005-10-15T15:53:00Z">
          <w:r w:rsidDel="00FF2305">
            <w:rPr>
              <w:rFonts w:ascii="Arial" w:hAnsi="Arial"/>
            </w:rPr>
            <w:delText>repetición</w:delText>
          </w:r>
        </w:del>
      </w:ins>
      <w:ins w:id="39953" w:author="cesar" w:date="2005-03-23T10:05:00Z">
        <w:del w:id="39954" w:author="CESAR LARA" w:date="2005-10-15T15:53:00Z">
          <w:r w:rsidR="009958A8" w:rsidDel="00FF2305">
            <w:rPr>
              <w:rFonts w:ascii="Arial" w:hAnsi="Arial"/>
            </w:rPr>
            <w:delText xml:space="preserve">. </w:delText>
          </w:r>
        </w:del>
        <w:del w:id="39955" w:author="CESAR LARA" w:date="2005-07-06T16:11:00Z">
          <w:r w:rsidR="009958A8" w:rsidDel="009D352B">
            <w:rPr>
              <w:rFonts w:ascii="Arial" w:hAnsi="Arial"/>
            </w:rPr>
            <w:delText>C</w:delText>
          </w:r>
        </w:del>
        <w:del w:id="39956" w:author="CESAR LARA" w:date="2005-07-06T16:52:00Z">
          <w:r w:rsidR="009958A8" w:rsidDel="00844507">
            <w:rPr>
              <w:rFonts w:ascii="Arial" w:hAnsi="Arial"/>
            </w:rPr>
            <w:delText>onsidero que h</w:delText>
          </w:r>
        </w:del>
        <w:del w:id="39957" w:author="CESAR LARA" w:date="2005-07-12T16:31:00Z">
          <w:r w:rsidR="009958A8" w:rsidDel="000F69A8">
            <w:rPr>
              <w:rFonts w:ascii="Arial" w:hAnsi="Arial"/>
            </w:rPr>
            <w:delText>ay que</w:delText>
          </w:r>
        </w:del>
      </w:ins>
      <w:ins w:id="39958" w:author="cesar" w:date="2005-03-23T09:56:00Z">
        <w:del w:id="39959" w:author="CESAR LARA" w:date="2005-10-15T15:53:00Z">
          <w:r w:rsidDel="00FF2305">
            <w:rPr>
              <w:rFonts w:ascii="Arial" w:hAnsi="Arial"/>
            </w:rPr>
            <w:delText xml:space="preserve"> tenerlo en cuenta para futuras experiencias en las que podamos comparar las bondades del compost v</w:delText>
          </w:r>
        </w:del>
        <w:del w:id="39960" w:author="CESAR LARA" w:date="2005-07-06T16:52:00Z">
          <w:r w:rsidDel="00844507">
            <w:rPr>
              <w:rFonts w:ascii="Arial" w:hAnsi="Arial"/>
            </w:rPr>
            <w:delText>ersus</w:delText>
          </w:r>
        </w:del>
        <w:del w:id="39961" w:author="CESAR LARA" w:date="2005-07-12T16:31:00Z">
          <w:r w:rsidDel="000F69A8">
            <w:rPr>
              <w:rFonts w:ascii="Arial" w:hAnsi="Arial"/>
            </w:rPr>
            <w:delText xml:space="preserve"> el</w:delText>
          </w:r>
        </w:del>
        <w:del w:id="39962" w:author="CESAR LARA" w:date="2005-10-15T15:53:00Z">
          <w:r w:rsidDel="00FF2305">
            <w:rPr>
              <w:rFonts w:ascii="Arial" w:hAnsi="Arial"/>
            </w:rPr>
            <w:delText xml:space="preserve"> Bokashi</w:delText>
          </w:r>
        </w:del>
      </w:ins>
      <w:ins w:id="39963" w:author="cesar" w:date="2005-03-23T10:05:00Z">
        <w:del w:id="39964" w:author="CESAR LARA" w:date="2005-10-15T15:53:00Z">
          <w:r w:rsidR="009958A8" w:rsidDel="00FF2305">
            <w:rPr>
              <w:rFonts w:ascii="Arial" w:hAnsi="Arial"/>
            </w:rPr>
            <w:delText>, ya que</w:delText>
          </w:r>
        </w:del>
      </w:ins>
      <w:ins w:id="39965" w:author="cesar" w:date="2005-03-23T09:59:00Z">
        <w:del w:id="39966" w:author="CESAR LARA" w:date="2005-10-15T15:53:00Z">
          <w:r w:rsidDel="00FF2305">
            <w:rPr>
              <w:rFonts w:ascii="Arial" w:hAnsi="Arial"/>
              <w:bCs/>
            </w:rPr>
            <w:delText xml:space="preserve"> </w:delText>
          </w:r>
        </w:del>
        <w:del w:id="39967" w:author="CESAR LARA" w:date="2005-09-15T14:11:00Z">
          <w:r w:rsidDel="001F76B3">
            <w:rPr>
              <w:rFonts w:ascii="Arial" w:hAnsi="Arial"/>
              <w:bCs/>
            </w:rPr>
            <w:delText>estuv</w:delText>
          </w:r>
        </w:del>
        <w:del w:id="39968" w:author="CESAR LARA" w:date="2005-07-12T16:32:00Z">
          <w:r w:rsidDel="000F69A8">
            <w:rPr>
              <w:rFonts w:ascii="Arial" w:hAnsi="Arial"/>
              <w:bCs/>
            </w:rPr>
            <w:delText>o</w:delText>
          </w:r>
        </w:del>
        <w:del w:id="39969" w:author="CESAR LARA" w:date="2005-09-15T14:11:00Z">
          <w:r w:rsidDel="001F76B3">
            <w:rPr>
              <w:rFonts w:ascii="Arial" w:hAnsi="Arial"/>
              <w:bCs/>
            </w:rPr>
            <w:delText xml:space="preserve"> dentro de l</w:delText>
          </w:r>
        </w:del>
        <w:del w:id="39970" w:author="CESAR LARA" w:date="2005-08-03T16:07:00Z">
          <w:r w:rsidDel="00110551">
            <w:rPr>
              <w:rFonts w:ascii="Arial" w:hAnsi="Arial"/>
              <w:bCs/>
            </w:rPr>
            <w:delText>o</w:delText>
          </w:r>
        </w:del>
        <w:del w:id="39971" w:author="CESAR LARA" w:date="2005-09-15T14:11:00Z">
          <w:r w:rsidDel="001F76B3">
            <w:rPr>
              <w:rFonts w:ascii="Arial" w:hAnsi="Arial"/>
              <w:bCs/>
            </w:rPr>
            <w:delText xml:space="preserve">s mejores </w:delText>
          </w:r>
        </w:del>
        <w:del w:id="39972" w:author="CESAR LARA" w:date="2005-07-06T16:52:00Z">
          <w:r w:rsidDel="00844507">
            <w:rPr>
              <w:rFonts w:ascii="Arial" w:hAnsi="Arial"/>
              <w:bCs/>
            </w:rPr>
            <w:delText xml:space="preserve">tratamiento </w:delText>
          </w:r>
        </w:del>
        <w:del w:id="39973" w:author="CESAR LARA" w:date="2005-09-15T14:11:00Z">
          <w:r w:rsidDel="001F76B3">
            <w:rPr>
              <w:rFonts w:ascii="Arial" w:hAnsi="Arial"/>
              <w:bCs/>
            </w:rPr>
            <w:delText>del ensayo</w:delText>
          </w:r>
        </w:del>
        <w:del w:id="39974" w:author="CESAR LARA" w:date="2005-10-15T15:53:00Z">
          <w:r w:rsidDel="00FF2305">
            <w:rPr>
              <w:rFonts w:ascii="Arial" w:hAnsi="Arial"/>
              <w:bCs/>
            </w:rPr>
            <w:delText>.</w:delText>
          </w:r>
        </w:del>
      </w:ins>
    </w:p>
    <w:p w:rsidR="00095713" w:rsidDel="001F76B3" w:rsidRDefault="00095713" w:rsidP="00936759">
      <w:pPr>
        <w:pStyle w:val="Textoindependiente"/>
        <w:numPr>
          <w:ins w:id="39975" w:author="cesar" w:date="2005-03-19T11:37:00Z"/>
        </w:numPr>
        <w:ind w:left="1620"/>
        <w:rPr>
          <w:ins w:id="39976" w:author="cesar" w:date="2005-03-19T11:37:00Z"/>
          <w:del w:id="39977" w:author="CESAR LARA" w:date="2005-09-15T14:11:00Z"/>
          <w:rFonts w:ascii="Arial" w:hAnsi="Arial"/>
          <w:bCs/>
        </w:rPr>
        <w:pPrChange w:id="39978" w:author="CESAR LARA" w:date="2005-10-24T22:29:00Z">
          <w:pPr>
            <w:pStyle w:val="Textoindependiente"/>
            <w:ind w:left="360"/>
          </w:pPr>
        </w:pPrChange>
      </w:pPr>
    </w:p>
    <w:p w:rsidR="00095713" w:rsidDel="001F76B3" w:rsidRDefault="00095713" w:rsidP="00936759">
      <w:pPr>
        <w:pStyle w:val="Textoindependiente"/>
        <w:numPr>
          <w:ins w:id="39979" w:author="cesar" w:date="2005-03-19T11:37:00Z"/>
        </w:numPr>
        <w:ind w:left="1620"/>
        <w:rPr>
          <w:ins w:id="39980" w:author="cesar" w:date="2005-03-19T11:37:00Z"/>
          <w:del w:id="39981" w:author="CESAR LARA" w:date="2005-09-15T14:11:00Z"/>
          <w:rFonts w:ascii="Arial" w:hAnsi="Arial"/>
          <w:bCs/>
        </w:rPr>
        <w:pPrChange w:id="39982" w:author="CESAR LARA" w:date="2005-10-24T22:29:00Z">
          <w:pPr>
            <w:pStyle w:val="Textoindependiente"/>
            <w:ind w:left="360"/>
          </w:pPr>
        </w:pPrChange>
      </w:pPr>
    </w:p>
    <w:p w:rsidR="00B26F45" w:rsidRDefault="00A2215D" w:rsidP="00936759">
      <w:pPr>
        <w:pStyle w:val="Textoindependiente"/>
        <w:numPr>
          <w:ins w:id="39983" w:author="CESAR LARA" w:date="2005-07-17T23:37:00Z"/>
        </w:numPr>
        <w:ind w:left="1620"/>
        <w:rPr>
          <w:ins w:id="39984" w:author="CESAR LARA" w:date="2005-07-17T23:37:00Z"/>
          <w:rFonts w:ascii="Arial" w:hAnsi="Arial"/>
          <w:b/>
          <w:bCs/>
        </w:rPr>
        <w:pPrChange w:id="39985" w:author="CESAR LARA" w:date="2005-10-24T22:29:00Z">
          <w:pPr>
            <w:pStyle w:val="Textoindependiente"/>
            <w:ind w:left="720"/>
          </w:pPr>
        </w:pPrChange>
      </w:pPr>
      <w:ins w:id="39986" w:author="CESAR LARA" w:date="2005-08-02T18:24:00Z">
        <w:r>
          <w:rPr>
            <w:rFonts w:ascii="Arial" w:hAnsi="Arial"/>
            <w:b/>
            <w:bCs/>
          </w:rPr>
          <w:t>4.</w:t>
        </w:r>
      </w:ins>
      <w:ins w:id="39987" w:author="CESAR LARA" w:date="2005-08-03T17:01:00Z">
        <w:r w:rsidR="007506BA">
          <w:rPr>
            <w:rFonts w:ascii="Arial" w:hAnsi="Arial"/>
            <w:b/>
            <w:bCs/>
          </w:rPr>
          <w:t>1.</w:t>
        </w:r>
      </w:ins>
      <w:ins w:id="39988" w:author="CESAR LARA" w:date="2005-08-02T18:24:00Z">
        <w:r>
          <w:rPr>
            <w:rFonts w:ascii="Arial" w:hAnsi="Arial"/>
            <w:b/>
            <w:bCs/>
          </w:rPr>
          <w:t xml:space="preserve">2.2. </w:t>
        </w:r>
      </w:ins>
      <w:ins w:id="39989" w:author="CESAR LARA" w:date="2005-07-17T23:37:00Z">
        <w:r w:rsidR="00B26F45">
          <w:rPr>
            <w:rFonts w:ascii="Arial" w:hAnsi="Arial"/>
            <w:b/>
            <w:bCs/>
          </w:rPr>
          <w:t xml:space="preserve">Número de Hojas.   </w:t>
        </w:r>
      </w:ins>
    </w:p>
    <w:p w:rsidR="00B26F45" w:rsidRDefault="00B26F45" w:rsidP="00936759">
      <w:pPr>
        <w:numPr>
          <w:ins w:id="39990" w:author="CESAR LARA" w:date="2005-07-17T23:41:00Z"/>
        </w:numPr>
        <w:ind w:left="720"/>
        <w:jc w:val="both"/>
        <w:rPr>
          <w:ins w:id="39991" w:author="CESAR LARA" w:date="2005-07-17T23:41:00Z"/>
          <w:rFonts w:ascii="Arial" w:hAnsi="Arial"/>
        </w:rPr>
        <w:pPrChange w:id="39992" w:author="CESAR LARA" w:date="2005-10-24T22:28:00Z">
          <w:pPr>
            <w:spacing w:line="480" w:lineRule="auto"/>
            <w:ind w:left="720"/>
            <w:jc w:val="both"/>
          </w:pPr>
        </w:pPrChange>
      </w:pPr>
    </w:p>
    <w:p w:rsidR="00B26F45" w:rsidRDefault="00EF376B" w:rsidP="00936759">
      <w:pPr>
        <w:numPr>
          <w:ins w:id="39993" w:author="CESAR LARA" w:date="2005-07-17T23:37:00Z"/>
        </w:numPr>
        <w:spacing w:line="480" w:lineRule="auto"/>
        <w:ind w:left="2520"/>
        <w:jc w:val="both"/>
        <w:rPr>
          <w:ins w:id="39994" w:author="CESAR LARA" w:date="2005-10-14T13:02:00Z"/>
          <w:rFonts w:ascii="Arial" w:hAnsi="Arial"/>
        </w:rPr>
        <w:pPrChange w:id="39995" w:author="CESAR LARA" w:date="2005-10-24T22:29:00Z">
          <w:pPr>
            <w:spacing w:line="480" w:lineRule="auto"/>
            <w:ind w:left="720"/>
            <w:jc w:val="both"/>
          </w:pPr>
        </w:pPrChange>
      </w:pPr>
      <w:ins w:id="39996" w:author="CESAR LARA" w:date="2005-09-15T14:35:00Z">
        <w:r>
          <w:rPr>
            <w:rFonts w:ascii="Arial" w:hAnsi="Arial"/>
          </w:rPr>
          <w:t>En l</w:t>
        </w:r>
      </w:ins>
      <w:ins w:id="39997" w:author="CESAR LARA" w:date="2005-07-18T11:12:00Z">
        <w:r w:rsidR="00A63801">
          <w:rPr>
            <w:rFonts w:ascii="Arial" w:hAnsi="Arial"/>
          </w:rPr>
          <w:t xml:space="preserve">a </w:t>
        </w:r>
      </w:ins>
      <w:ins w:id="39998" w:author="CESAR LARA" w:date="2005-07-18T11:13:00Z">
        <w:r w:rsidR="00A63801">
          <w:rPr>
            <w:rFonts w:ascii="Arial" w:hAnsi="Arial"/>
          </w:rPr>
          <w:t>contabilización</w:t>
        </w:r>
      </w:ins>
      <w:ins w:id="39999" w:author="CESAR LARA" w:date="2005-07-18T11:12:00Z">
        <w:r w:rsidR="00A63801">
          <w:rPr>
            <w:rFonts w:ascii="Arial" w:hAnsi="Arial"/>
          </w:rPr>
          <w:t xml:space="preserve"> del </w:t>
        </w:r>
      </w:ins>
      <w:ins w:id="40000" w:author="CESAR LARA" w:date="2005-07-18T11:14:00Z">
        <w:r w:rsidR="00A63801">
          <w:rPr>
            <w:rFonts w:ascii="Arial" w:hAnsi="Arial"/>
          </w:rPr>
          <w:t>número</w:t>
        </w:r>
      </w:ins>
      <w:ins w:id="40001" w:author="CESAR LARA" w:date="2005-07-18T11:12:00Z">
        <w:r w:rsidR="00A63801">
          <w:rPr>
            <w:rFonts w:ascii="Arial" w:hAnsi="Arial"/>
          </w:rPr>
          <w:t xml:space="preserve"> de hojas </w:t>
        </w:r>
      </w:ins>
      <w:ins w:id="40002" w:author="CESAR LARA" w:date="2005-09-15T14:36:00Z">
        <w:r>
          <w:rPr>
            <w:rFonts w:ascii="Arial" w:hAnsi="Arial"/>
          </w:rPr>
          <w:t xml:space="preserve">en la presente investigación, </w:t>
        </w:r>
      </w:ins>
      <w:ins w:id="40003" w:author="CESAR LARA" w:date="2005-07-17T23:39:00Z">
        <w:r w:rsidR="00B26F45">
          <w:rPr>
            <w:rFonts w:ascii="Arial" w:hAnsi="Arial"/>
          </w:rPr>
          <w:t>n</w:t>
        </w:r>
      </w:ins>
      <w:ins w:id="40004" w:author="CESAR LARA" w:date="2005-09-15T14:20:00Z">
        <w:r w:rsidR="00042BAA">
          <w:rPr>
            <w:rFonts w:ascii="Arial" w:hAnsi="Arial"/>
          </w:rPr>
          <w:t>unca</w:t>
        </w:r>
      </w:ins>
      <w:ins w:id="40005" w:author="CESAR LARA" w:date="2005-07-17T23:39:00Z">
        <w:r w:rsidR="00B26F45">
          <w:rPr>
            <w:rFonts w:ascii="Arial" w:hAnsi="Arial"/>
          </w:rPr>
          <w:t xml:space="preserve"> se </w:t>
        </w:r>
      </w:ins>
      <w:ins w:id="40006" w:author="CESAR LARA" w:date="2005-07-17T23:37:00Z">
        <w:r w:rsidR="00B26F45" w:rsidRPr="0021690A">
          <w:rPr>
            <w:rFonts w:ascii="Arial" w:hAnsi="Arial"/>
          </w:rPr>
          <w:t>tomar</w:t>
        </w:r>
      </w:ins>
      <w:ins w:id="40007" w:author="CESAR LARA" w:date="2005-07-17T23:39:00Z">
        <w:r w:rsidR="00B26F45">
          <w:rPr>
            <w:rFonts w:ascii="Arial" w:hAnsi="Arial"/>
          </w:rPr>
          <w:t>on</w:t>
        </w:r>
      </w:ins>
      <w:ins w:id="40008" w:author="CESAR LARA" w:date="2005-07-17T23:37:00Z">
        <w:r w:rsidR="00B26F45" w:rsidRPr="0021690A">
          <w:rPr>
            <w:rFonts w:ascii="Arial" w:hAnsi="Arial"/>
          </w:rPr>
          <w:t xml:space="preserve"> en cuenta las hojas cigarro </w:t>
        </w:r>
      </w:ins>
      <w:ins w:id="40009" w:author="CESAR LARA" w:date="2005-09-15T14:20:00Z">
        <w:r w:rsidR="00042BAA">
          <w:rPr>
            <w:rFonts w:ascii="Arial" w:hAnsi="Arial"/>
          </w:rPr>
          <w:t xml:space="preserve">y </w:t>
        </w:r>
      </w:ins>
      <w:ins w:id="40010" w:author="CESAR LARA" w:date="2005-09-15T14:21:00Z">
        <w:r w:rsidR="00042BAA">
          <w:rPr>
            <w:rFonts w:ascii="Arial" w:hAnsi="Arial"/>
          </w:rPr>
          <w:t>las hojas</w:t>
        </w:r>
      </w:ins>
      <w:ins w:id="40011" w:author="CESAR LARA" w:date="2005-07-17T23:37:00Z">
        <w:r w:rsidR="00B26F45" w:rsidRPr="0021690A">
          <w:rPr>
            <w:rFonts w:ascii="Arial" w:hAnsi="Arial"/>
          </w:rPr>
          <w:t xml:space="preserve"> deterioradas</w:t>
        </w:r>
      </w:ins>
      <w:ins w:id="40012" w:author="CESAR LARA" w:date="2005-09-15T14:21:00Z">
        <w:r w:rsidR="00042BAA">
          <w:rPr>
            <w:rFonts w:ascii="Arial" w:hAnsi="Arial"/>
          </w:rPr>
          <w:t>.  S</w:t>
        </w:r>
      </w:ins>
      <w:ins w:id="40013" w:author="CESAR LARA" w:date="2005-07-18T11:22:00Z">
        <w:r w:rsidR="004F102B">
          <w:rPr>
            <w:rFonts w:ascii="Arial" w:hAnsi="Arial"/>
          </w:rPr>
          <w:t xml:space="preserve">u </w:t>
        </w:r>
      </w:ins>
      <w:ins w:id="40014" w:author="CESAR LARA" w:date="2005-07-18T11:24:00Z">
        <w:r w:rsidR="004F102B">
          <w:rPr>
            <w:rFonts w:ascii="Arial" w:hAnsi="Arial"/>
          </w:rPr>
          <w:t>número</w:t>
        </w:r>
      </w:ins>
      <w:ins w:id="40015" w:author="CESAR LARA" w:date="2005-07-18T11:22:00Z">
        <w:r w:rsidR="004F102B">
          <w:rPr>
            <w:rFonts w:ascii="Arial" w:hAnsi="Arial"/>
          </w:rPr>
          <w:t xml:space="preserve"> se mantiene </w:t>
        </w:r>
      </w:ins>
      <w:ins w:id="40016" w:author="CESAR LARA" w:date="2005-09-15T14:38:00Z">
        <w:r>
          <w:rPr>
            <w:rFonts w:ascii="Arial" w:hAnsi="Arial"/>
          </w:rPr>
          <w:t>c</w:t>
        </w:r>
      </w:ins>
      <w:ins w:id="40017" w:author="CESAR LARA" w:date="2005-07-18T11:22:00Z">
        <w:r w:rsidR="004F102B">
          <w:rPr>
            <w:rFonts w:ascii="Arial" w:hAnsi="Arial"/>
          </w:rPr>
          <w:t>a</w:t>
        </w:r>
      </w:ins>
      <w:ins w:id="40018" w:author="CESAR LARA" w:date="2005-09-15T14:38:00Z">
        <w:r>
          <w:rPr>
            <w:rFonts w:ascii="Arial" w:hAnsi="Arial"/>
          </w:rPr>
          <w:t>si</w:t>
        </w:r>
      </w:ins>
      <w:ins w:id="40019" w:author="CESAR LARA" w:date="2005-07-18T11:22:00Z">
        <w:r w:rsidR="004F102B">
          <w:rPr>
            <w:rFonts w:ascii="Arial" w:hAnsi="Arial"/>
          </w:rPr>
          <w:t xml:space="preserve"> constante desde la </w:t>
        </w:r>
      </w:ins>
      <w:ins w:id="40020" w:author="CESAR LARA" w:date="2005-09-15T14:14:00Z">
        <w:r w:rsidR="00042BAA">
          <w:rPr>
            <w:rFonts w:ascii="Arial" w:hAnsi="Arial"/>
          </w:rPr>
          <w:t xml:space="preserve">semana </w:t>
        </w:r>
      </w:ins>
      <w:ins w:id="40021" w:author="CESAR LARA" w:date="2005-09-15T14:15:00Z">
        <w:r w:rsidR="00042BAA">
          <w:rPr>
            <w:rFonts w:ascii="Arial" w:hAnsi="Arial"/>
          </w:rPr>
          <w:t>2</w:t>
        </w:r>
      </w:ins>
      <w:ins w:id="40022" w:author="CESAR LARA" w:date="2005-07-18T11:23:00Z">
        <w:r w:rsidR="004F102B">
          <w:rPr>
            <w:rFonts w:ascii="Arial" w:hAnsi="Arial"/>
          </w:rPr>
          <w:t xml:space="preserve"> hasta la </w:t>
        </w:r>
      </w:ins>
      <w:ins w:id="40023" w:author="CESAR LARA" w:date="2005-09-15T14:15:00Z">
        <w:r w:rsidR="00042BAA">
          <w:rPr>
            <w:rFonts w:ascii="Arial" w:hAnsi="Arial"/>
          </w:rPr>
          <w:t>6</w:t>
        </w:r>
      </w:ins>
      <w:ins w:id="40024" w:author="CESAR LARA" w:date="2005-07-18T11:23:00Z">
        <w:r w:rsidR="004F102B">
          <w:rPr>
            <w:rFonts w:ascii="Arial" w:hAnsi="Arial"/>
          </w:rPr>
          <w:t xml:space="preserve">, en la cual </w:t>
        </w:r>
      </w:ins>
      <w:ins w:id="40025" w:author="CESAR LARA" w:date="2005-09-15T14:23:00Z">
        <w:r w:rsidR="00042BAA">
          <w:rPr>
            <w:rFonts w:ascii="Arial" w:hAnsi="Arial"/>
          </w:rPr>
          <w:t>aumenta</w:t>
        </w:r>
      </w:ins>
      <w:ins w:id="40026" w:author="CESAR LARA" w:date="2005-09-15T14:22:00Z">
        <w:r w:rsidR="00042BAA">
          <w:rPr>
            <w:rFonts w:ascii="Arial" w:hAnsi="Arial"/>
          </w:rPr>
          <w:t>ron</w:t>
        </w:r>
      </w:ins>
      <w:ins w:id="40027" w:author="CESAR LARA" w:date="2005-07-18T11:23:00Z">
        <w:r w:rsidR="004F102B">
          <w:rPr>
            <w:rFonts w:ascii="Arial" w:hAnsi="Arial"/>
          </w:rPr>
          <w:t xml:space="preserve"> considerablemente</w:t>
        </w:r>
      </w:ins>
      <w:ins w:id="40028" w:author="CESAR LARA" w:date="2005-09-15T14:23:00Z">
        <w:r w:rsidR="00042BAA">
          <w:rPr>
            <w:rFonts w:ascii="Arial" w:hAnsi="Arial"/>
          </w:rPr>
          <w:t xml:space="preserve"> </w:t>
        </w:r>
      </w:ins>
      <w:ins w:id="40029" w:author="CESAR LARA" w:date="2005-07-18T11:25:00Z">
        <w:r w:rsidR="004F102B">
          <w:rPr>
            <w:rFonts w:ascii="Arial" w:hAnsi="Arial"/>
          </w:rPr>
          <w:t>la</w:t>
        </w:r>
      </w:ins>
      <w:ins w:id="40030" w:author="CESAR LARA" w:date="2005-09-15T14:23:00Z">
        <w:r w:rsidR="00042BAA">
          <w:rPr>
            <w:rFonts w:ascii="Arial" w:hAnsi="Arial"/>
          </w:rPr>
          <w:t>s</w:t>
        </w:r>
      </w:ins>
      <w:ins w:id="40031" w:author="CESAR LARA" w:date="2005-07-18T11:25:00Z">
        <w:r w:rsidR="004F102B">
          <w:rPr>
            <w:rFonts w:ascii="Arial" w:hAnsi="Arial"/>
          </w:rPr>
          <w:t xml:space="preserve"> hojas deterioradas</w:t>
        </w:r>
      </w:ins>
      <w:ins w:id="40032" w:author="CESAR LARA" w:date="2005-07-17T23:37:00Z">
        <w:r w:rsidR="00B26F45" w:rsidRPr="0021690A">
          <w:rPr>
            <w:rFonts w:ascii="Arial" w:hAnsi="Arial"/>
          </w:rPr>
          <w:t>.</w:t>
        </w:r>
      </w:ins>
      <w:ins w:id="40033" w:author="CESAR LARA" w:date="2005-09-15T14:15:00Z">
        <w:r w:rsidR="00042BAA">
          <w:rPr>
            <w:rFonts w:ascii="Arial" w:hAnsi="Arial"/>
          </w:rPr>
          <w:t xml:space="preserve"> </w:t>
        </w:r>
      </w:ins>
      <w:ins w:id="40034" w:author="CESAR LARA" w:date="2005-07-18T11:30:00Z">
        <w:r w:rsidR="00BA1ABE">
          <w:rPr>
            <w:rFonts w:ascii="Arial" w:hAnsi="Arial"/>
          </w:rPr>
          <w:t xml:space="preserve"> </w:t>
        </w:r>
      </w:ins>
      <w:ins w:id="40035" w:author="CESAR LARA" w:date="2005-10-15T16:02:00Z">
        <w:r w:rsidR="00FA2330">
          <w:rPr>
            <w:rFonts w:ascii="Arial" w:hAnsi="Arial"/>
          </w:rPr>
          <w:t>El daño en la</w:t>
        </w:r>
      </w:ins>
      <w:ins w:id="40036" w:author="CESAR LARA" w:date="2005-10-15T15:58:00Z">
        <w:r w:rsidR="00FA2330">
          <w:rPr>
            <w:rFonts w:ascii="Arial" w:hAnsi="Arial"/>
          </w:rPr>
          <w:t xml:space="preserve">s hojas </w:t>
        </w:r>
      </w:ins>
      <w:ins w:id="40037" w:author="CESAR LARA" w:date="2005-10-15T16:02:00Z">
        <w:r w:rsidR="00FA2330">
          <w:rPr>
            <w:rFonts w:ascii="Arial" w:hAnsi="Arial"/>
          </w:rPr>
          <w:t>de tipo clorótico empezó</w:t>
        </w:r>
      </w:ins>
      <w:ins w:id="40038" w:author="CESAR LARA" w:date="2005-10-15T15:59:00Z">
        <w:r w:rsidR="00FA2330">
          <w:rPr>
            <w:rFonts w:ascii="Arial" w:hAnsi="Arial"/>
          </w:rPr>
          <w:t xml:space="preserve"> </w:t>
        </w:r>
      </w:ins>
      <w:ins w:id="40039" w:author="CESAR LARA" w:date="2005-09-15T14:25:00Z">
        <w:r w:rsidR="00E707FA">
          <w:rPr>
            <w:rFonts w:ascii="Arial" w:hAnsi="Arial"/>
          </w:rPr>
          <w:t>luego de</w:t>
        </w:r>
      </w:ins>
      <w:ins w:id="40040" w:author="CESAR LARA" w:date="2005-07-18T11:30:00Z">
        <w:r w:rsidR="00BA1ABE">
          <w:rPr>
            <w:rFonts w:ascii="Arial" w:hAnsi="Arial"/>
          </w:rPr>
          <w:t xml:space="preserve"> la semana </w:t>
        </w:r>
      </w:ins>
      <w:ins w:id="40041" w:author="CESAR LARA" w:date="2005-09-15T14:25:00Z">
        <w:r w:rsidR="00E707FA">
          <w:rPr>
            <w:rFonts w:ascii="Arial" w:hAnsi="Arial"/>
          </w:rPr>
          <w:t>5</w:t>
        </w:r>
      </w:ins>
      <w:ins w:id="40042" w:author="CESAR LARA" w:date="2005-09-15T14:26:00Z">
        <w:r w:rsidR="00E707FA">
          <w:rPr>
            <w:rFonts w:ascii="Arial" w:hAnsi="Arial"/>
          </w:rPr>
          <w:t xml:space="preserve">, en la cual se </w:t>
        </w:r>
      </w:ins>
      <w:ins w:id="40043" w:author="CESAR LARA" w:date="2005-09-15T14:27:00Z">
        <w:r w:rsidR="00E707FA">
          <w:rPr>
            <w:rFonts w:ascii="Arial" w:hAnsi="Arial"/>
          </w:rPr>
          <w:t>realizó</w:t>
        </w:r>
      </w:ins>
      <w:ins w:id="40044" w:author="CESAR LARA" w:date="2005-09-15T14:26:00Z">
        <w:r w:rsidR="00E707FA">
          <w:rPr>
            <w:rFonts w:ascii="Arial" w:hAnsi="Arial"/>
          </w:rPr>
          <w:t xml:space="preserve"> el</w:t>
        </w:r>
      </w:ins>
      <w:ins w:id="40045" w:author="CESAR LARA" w:date="2005-07-18T11:30:00Z">
        <w:r w:rsidR="00BA1ABE">
          <w:rPr>
            <w:rFonts w:ascii="Arial" w:hAnsi="Arial"/>
          </w:rPr>
          <w:t xml:space="preserve"> transpla</w:t>
        </w:r>
        <w:r w:rsidR="00042BAA">
          <w:rPr>
            <w:rFonts w:ascii="Arial" w:hAnsi="Arial"/>
          </w:rPr>
          <w:t xml:space="preserve">nte </w:t>
        </w:r>
        <w:r w:rsidR="00BA1ABE">
          <w:rPr>
            <w:rFonts w:ascii="Arial" w:hAnsi="Arial"/>
          </w:rPr>
          <w:t>a</w:t>
        </w:r>
      </w:ins>
      <w:ins w:id="40046" w:author="CESAR LARA" w:date="2005-09-15T14:24:00Z">
        <w:r w:rsidR="00E707FA">
          <w:rPr>
            <w:rFonts w:ascii="Arial" w:hAnsi="Arial"/>
          </w:rPr>
          <w:t xml:space="preserve"> </w:t>
        </w:r>
      </w:ins>
      <w:ins w:id="40047" w:author="CESAR LARA" w:date="2005-07-18T11:30:00Z">
        <w:r w:rsidR="00BA1ABE">
          <w:rPr>
            <w:rFonts w:ascii="Arial" w:hAnsi="Arial"/>
          </w:rPr>
          <w:t xml:space="preserve"> Fase 2</w:t>
        </w:r>
      </w:ins>
      <w:ins w:id="40048" w:author="CESAR LARA" w:date="2005-07-18T11:32:00Z">
        <w:r w:rsidR="00BA1ABE">
          <w:rPr>
            <w:rFonts w:ascii="Arial" w:hAnsi="Arial"/>
          </w:rPr>
          <w:t xml:space="preserve">. </w:t>
        </w:r>
      </w:ins>
      <w:ins w:id="40049" w:author="CESAR LARA" w:date="2005-07-18T11:33:00Z">
        <w:r w:rsidR="00BA1ABE">
          <w:rPr>
            <w:rFonts w:ascii="Arial" w:hAnsi="Arial"/>
          </w:rPr>
          <w:t xml:space="preserve"> </w:t>
        </w:r>
      </w:ins>
      <w:ins w:id="40050" w:author="CESAR LARA" w:date="2005-10-15T15:59:00Z">
        <w:r w:rsidR="00FA2330">
          <w:rPr>
            <w:rFonts w:ascii="Arial" w:hAnsi="Arial"/>
          </w:rPr>
          <w:t xml:space="preserve">Esto se </w:t>
        </w:r>
      </w:ins>
      <w:ins w:id="40051" w:author="CESAR LARA" w:date="2005-10-15T16:00:00Z">
        <w:r w:rsidR="00FA2330">
          <w:rPr>
            <w:rFonts w:ascii="Arial" w:hAnsi="Arial"/>
          </w:rPr>
          <w:t>debió</w:t>
        </w:r>
      </w:ins>
      <w:ins w:id="40052" w:author="CESAR LARA" w:date="2005-10-15T15:59:00Z">
        <w:r w:rsidR="00FA2330">
          <w:rPr>
            <w:rFonts w:ascii="Arial" w:hAnsi="Arial"/>
          </w:rPr>
          <w:t xml:space="preserve"> al proceso de </w:t>
        </w:r>
      </w:ins>
      <w:ins w:id="40053" w:author="CESAR LARA" w:date="2005-10-15T16:00:00Z">
        <w:r w:rsidR="00FA2330">
          <w:rPr>
            <w:rFonts w:ascii="Arial" w:hAnsi="Arial"/>
          </w:rPr>
          <w:t>adaptación</w:t>
        </w:r>
      </w:ins>
      <w:ins w:id="40054" w:author="CESAR LARA" w:date="2005-10-15T15:59:00Z">
        <w:r w:rsidR="00FA2330">
          <w:rPr>
            <w:rFonts w:ascii="Arial" w:hAnsi="Arial"/>
          </w:rPr>
          <w:t xml:space="preserve"> </w:t>
        </w:r>
      </w:ins>
      <w:ins w:id="40055" w:author="CESAR LARA" w:date="2005-10-15T16:00:00Z">
        <w:r w:rsidR="00FA2330">
          <w:rPr>
            <w:rFonts w:ascii="Arial" w:hAnsi="Arial"/>
          </w:rPr>
          <w:t>de la</w:t>
        </w:r>
      </w:ins>
      <w:ins w:id="40056" w:author="CESAR LARA" w:date="2005-10-15T16:04:00Z">
        <w:r w:rsidR="00C77A5A">
          <w:rPr>
            <w:rFonts w:ascii="Arial" w:hAnsi="Arial"/>
          </w:rPr>
          <w:t>s</w:t>
        </w:r>
      </w:ins>
      <w:ins w:id="40057" w:author="CESAR LARA" w:date="2005-10-15T16:00:00Z">
        <w:r w:rsidR="00FA2330">
          <w:rPr>
            <w:rFonts w:ascii="Arial" w:hAnsi="Arial"/>
          </w:rPr>
          <w:t xml:space="preserve"> </w:t>
        </w:r>
      </w:ins>
      <w:ins w:id="40058" w:author="CESAR LARA" w:date="2005-10-15T16:04:00Z">
        <w:r w:rsidR="00C77A5A">
          <w:rPr>
            <w:rFonts w:ascii="Arial" w:hAnsi="Arial"/>
          </w:rPr>
          <w:t>vitro</w:t>
        </w:r>
      </w:ins>
      <w:ins w:id="40059" w:author="CESAR LARA" w:date="2005-10-15T16:00:00Z">
        <w:r w:rsidR="00FA2330">
          <w:rPr>
            <w:rFonts w:ascii="Arial" w:hAnsi="Arial"/>
          </w:rPr>
          <w:t>planta</w:t>
        </w:r>
      </w:ins>
      <w:ins w:id="40060" w:author="CESAR LARA" w:date="2005-10-15T16:04:00Z">
        <w:r w:rsidR="00C77A5A">
          <w:rPr>
            <w:rFonts w:ascii="Arial" w:hAnsi="Arial"/>
          </w:rPr>
          <w:t>s</w:t>
        </w:r>
      </w:ins>
      <w:ins w:id="40061" w:author="CESAR LARA" w:date="2005-07-18T11:34:00Z">
        <w:r w:rsidR="00BA1ABE">
          <w:rPr>
            <w:rFonts w:ascii="Arial" w:hAnsi="Arial"/>
          </w:rPr>
          <w:t>.</w:t>
        </w:r>
      </w:ins>
      <w:ins w:id="40062" w:author="CESAR LARA" w:date="2005-07-18T11:35:00Z">
        <w:r w:rsidR="00BA1ABE">
          <w:rPr>
            <w:rFonts w:ascii="Arial" w:hAnsi="Arial"/>
          </w:rPr>
          <w:t xml:space="preserve"> </w:t>
        </w:r>
      </w:ins>
      <w:ins w:id="40063" w:author="CESAR LARA" w:date="2005-09-15T14:27:00Z">
        <w:r w:rsidR="00E707FA">
          <w:rPr>
            <w:rFonts w:ascii="Arial" w:hAnsi="Arial"/>
          </w:rPr>
          <w:t xml:space="preserve"> </w:t>
        </w:r>
      </w:ins>
      <w:ins w:id="40064" w:author="CESAR LARA" w:date="2005-07-18T11:35:00Z">
        <w:r w:rsidR="00BA1ABE">
          <w:rPr>
            <w:rFonts w:ascii="Arial" w:hAnsi="Arial"/>
          </w:rPr>
          <w:t xml:space="preserve">Afortunadamente </w:t>
        </w:r>
      </w:ins>
      <w:ins w:id="40065" w:author="CESAR LARA" w:date="2005-07-18T11:36:00Z">
        <w:r w:rsidR="00BA1ABE">
          <w:rPr>
            <w:rFonts w:ascii="Arial" w:hAnsi="Arial"/>
          </w:rPr>
          <w:t xml:space="preserve">esto </w:t>
        </w:r>
      </w:ins>
      <w:ins w:id="40066" w:author="CESAR LARA" w:date="2005-07-18T11:37:00Z">
        <w:r w:rsidR="00BA1ABE">
          <w:rPr>
            <w:rFonts w:ascii="Arial" w:hAnsi="Arial"/>
          </w:rPr>
          <w:t>cambió</w:t>
        </w:r>
      </w:ins>
      <w:ins w:id="40067" w:author="CESAR LARA" w:date="2005-07-18T11:36:00Z">
        <w:r w:rsidR="00BA1ABE">
          <w:rPr>
            <w:rFonts w:ascii="Arial" w:hAnsi="Arial"/>
          </w:rPr>
          <w:t xml:space="preserve"> en la </w:t>
        </w:r>
      </w:ins>
      <w:ins w:id="40068" w:author="CESAR LARA" w:date="2005-09-15T14:30:00Z">
        <w:r w:rsidR="00E707FA">
          <w:rPr>
            <w:rFonts w:ascii="Arial" w:hAnsi="Arial"/>
          </w:rPr>
          <w:t>s</w:t>
        </w:r>
      </w:ins>
      <w:ins w:id="40069" w:author="CESAR LARA" w:date="2005-07-18T11:36:00Z">
        <w:r w:rsidR="00BA1ABE">
          <w:rPr>
            <w:rFonts w:ascii="Arial" w:hAnsi="Arial"/>
          </w:rPr>
          <w:t>emana</w:t>
        </w:r>
      </w:ins>
      <w:ins w:id="40070" w:author="CESAR LARA" w:date="2005-09-15T14:31:00Z">
        <w:r w:rsidR="00E707FA">
          <w:rPr>
            <w:rFonts w:ascii="Arial" w:hAnsi="Arial"/>
          </w:rPr>
          <w:t xml:space="preserve"> 7</w:t>
        </w:r>
      </w:ins>
      <w:ins w:id="40071" w:author="CESAR LARA" w:date="2005-07-18T11:38:00Z">
        <w:r w:rsidR="00BA1ABE">
          <w:rPr>
            <w:rFonts w:ascii="Arial" w:hAnsi="Arial"/>
          </w:rPr>
          <w:t>, mejorando progresivamente hasta la semana</w:t>
        </w:r>
      </w:ins>
      <w:ins w:id="40072" w:author="CESAR LARA" w:date="2005-09-15T14:28:00Z">
        <w:r w:rsidR="00E707FA">
          <w:rPr>
            <w:rFonts w:ascii="Arial" w:hAnsi="Arial"/>
          </w:rPr>
          <w:t xml:space="preserve"> 12</w:t>
        </w:r>
      </w:ins>
      <w:ins w:id="40073" w:author="CESAR LARA" w:date="2005-07-18T11:38:00Z">
        <w:r w:rsidR="00BA1ABE">
          <w:rPr>
            <w:rFonts w:ascii="Arial" w:hAnsi="Arial"/>
          </w:rPr>
          <w:t>.</w:t>
        </w:r>
      </w:ins>
      <w:ins w:id="40074" w:author="CESAR LARA" w:date="2005-07-18T11:33:00Z">
        <w:r w:rsidR="00BA1ABE">
          <w:rPr>
            <w:rFonts w:ascii="Arial" w:hAnsi="Arial"/>
          </w:rPr>
          <w:t xml:space="preserve"> </w:t>
        </w:r>
      </w:ins>
      <w:ins w:id="40075" w:author="CESAR LARA" w:date="2005-09-15T14:31:00Z">
        <w:r w:rsidR="00E707FA">
          <w:rPr>
            <w:rFonts w:ascii="Arial" w:hAnsi="Arial"/>
          </w:rPr>
          <w:t xml:space="preserve">  </w:t>
        </w:r>
      </w:ins>
      <w:ins w:id="40076" w:author="CESAR LARA" w:date="2005-07-17T23:37:00Z">
        <w:r w:rsidR="00B26F45" w:rsidRPr="0021690A">
          <w:rPr>
            <w:rFonts w:ascii="Arial" w:hAnsi="Arial"/>
          </w:rPr>
          <w:t xml:space="preserve"> </w:t>
        </w:r>
      </w:ins>
      <w:ins w:id="40077" w:author="CESAR LARA" w:date="2005-09-15T14:28:00Z">
        <w:r w:rsidR="00E707FA">
          <w:rPr>
            <w:rFonts w:ascii="Arial" w:hAnsi="Arial"/>
          </w:rPr>
          <w:t>(Figura</w:t>
        </w:r>
      </w:ins>
      <w:ins w:id="40078" w:author="CESAR LARA" w:date="2005-09-15T14:29:00Z">
        <w:r w:rsidR="00E707FA">
          <w:rPr>
            <w:rFonts w:ascii="Arial" w:hAnsi="Arial"/>
          </w:rPr>
          <w:t xml:space="preserve"> 4.14)</w:t>
        </w:r>
      </w:ins>
    </w:p>
    <w:p w:rsidR="00EC6C03" w:rsidRPr="00EC6C03" w:rsidRDefault="004170CE" w:rsidP="00476240">
      <w:pPr>
        <w:numPr>
          <w:ins w:id="40079" w:author="CESAR LARA" w:date="2005-10-14T13:02:00Z"/>
        </w:numPr>
        <w:spacing w:line="480" w:lineRule="auto"/>
        <w:ind w:left="360"/>
        <w:jc w:val="both"/>
        <w:rPr>
          <w:ins w:id="40080" w:author="CESAR LARA" w:date="2005-10-10T10:46:00Z"/>
          <w:rFonts w:ascii="Arial" w:hAnsi="Arial"/>
        </w:rPr>
        <w:pPrChange w:id="40081" w:author="CESAR LARA" w:date="2005-10-25T09:28:00Z">
          <w:pPr>
            <w:spacing w:line="480" w:lineRule="auto"/>
            <w:ind w:left="720"/>
            <w:jc w:val="both"/>
          </w:pPr>
        </w:pPrChange>
      </w:pPr>
      <w:ins w:id="40082" w:author="CESAR LARA" w:date="2005-10-14T13:02:00Z">
        <w:r>
          <w:rPr>
            <w:noProof/>
          </w:rPr>
          <w:drawing>
            <wp:inline distT="0" distB="0" distL="0" distR="0">
              <wp:extent cx="5042535" cy="359029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5042535" cy="3590290"/>
                      </a:xfrm>
                      <a:prstGeom prst="rect">
                        <a:avLst/>
                      </a:prstGeom>
                      <a:noFill/>
                      <a:ln w="9525">
                        <a:noFill/>
                        <a:miter lim="800000"/>
                        <a:headEnd/>
                        <a:tailEnd/>
                      </a:ln>
                    </pic:spPr>
                  </pic:pic>
                </a:graphicData>
              </a:graphic>
            </wp:inline>
          </w:drawing>
        </w:r>
      </w:ins>
    </w:p>
    <w:p w:rsidR="00B26F45" w:rsidRDefault="00E707FA" w:rsidP="00476240">
      <w:pPr>
        <w:numPr>
          <w:ins w:id="40083" w:author="CESAR LARA" w:date="2005-07-17T23:37:00Z"/>
        </w:numPr>
        <w:ind w:left="360"/>
        <w:jc w:val="both"/>
        <w:rPr>
          <w:ins w:id="40084" w:author="CESAR LARA" w:date="2005-10-25T09:29:00Z"/>
          <w:rFonts w:ascii="Arial" w:hAnsi="Arial"/>
          <w:b/>
        </w:rPr>
        <w:pPrChange w:id="40085" w:author="CESAR LARA" w:date="2005-10-25T09:28:00Z">
          <w:pPr>
            <w:ind w:firstLine="357"/>
            <w:jc w:val="both"/>
          </w:pPr>
        </w:pPrChange>
      </w:pPr>
      <w:ins w:id="40086" w:author="CESAR LARA" w:date="2005-09-15T14:31:00Z">
        <w:r w:rsidRPr="00E707FA">
          <w:rPr>
            <w:rFonts w:ascii="Arial" w:hAnsi="Arial"/>
            <w:b/>
          </w:rPr>
          <w:t xml:space="preserve">FIGURA 4.14. </w:t>
        </w:r>
      </w:ins>
      <w:ins w:id="40087" w:author="CESAR LARA" w:date="2005-09-15T14:32:00Z">
        <w:r w:rsidRPr="00E707FA">
          <w:rPr>
            <w:rFonts w:ascii="Arial" w:hAnsi="Arial"/>
            <w:b/>
          </w:rPr>
          <w:t xml:space="preserve"> </w:t>
        </w:r>
      </w:ins>
      <w:ins w:id="40088" w:author="CESAR LARA" w:date="2005-09-15T14:33:00Z">
        <w:r w:rsidRPr="00E707FA">
          <w:rPr>
            <w:rFonts w:ascii="Arial" w:hAnsi="Arial"/>
            <w:b/>
          </w:rPr>
          <w:t>NÚMERO</w:t>
        </w:r>
      </w:ins>
      <w:ins w:id="40089" w:author="CESAR LARA" w:date="2005-09-15T14:32:00Z">
        <w:r w:rsidRPr="00E707FA">
          <w:rPr>
            <w:rFonts w:ascii="Arial" w:hAnsi="Arial"/>
            <w:b/>
          </w:rPr>
          <w:t xml:space="preserve"> DE HOJAS PROMEDIO</w:t>
        </w:r>
      </w:ins>
      <w:ins w:id="40090" w:author="CESAR LARA" w:date="2005-10-26T05:27:00Z">
        <w:r w:rsidR="00144B8F">
          <w:rPr>
            <w:rFonts w:ascii="Arial" w:hAnsi="Arial"/>
            <w:b/>
          </w:rPr>
          <w:t xml:space="preserve"> POR TRATAMIENTO</w:t>
        </w:r>
      </w:ins>
      <w:ins w:id="40091" w:author="CESAR LARA" w:date="2005-09-15T14:43:00Z">
        <w:r w:rsidR="00EF376B">
          <w:rPr>
            <w:rFonts w:ascii="Arial" w:hAnsi="Arial"/>
            <w:b/>
          </w:rPr>
          <w:t>.</w:t>
        </w:r>
      </w:ins>
    </w:p>
    <w:p w:rsidR="00476240" w:rsidRPr="00E707FA" w:rsidRDefault="00476240" w:rsidP="00476240">
      <w:pPr>
        <w:numPr>
          <w:ins w:id="40092" w:author="CESAR LARA" w:date="2005-10-25T09:29:00Z"/>
        </w:numPr>
        <w:ind w:left="360"/>
        <w:jc w:val="both"/>
        <w:rPr>
          <w:ins w:id="40093" w:author="CESAR LARA" w:date="2005-07-17T23:37:00Z"/>
          <w:rFonts w:ascii="Arial" w:hAnsi="Arial"/>
          <w:b/>
          <w:rPrChange w:id="40094" w:author="CESAR LARA" w:date="2005-09-15T14:32:00Z">
            <w:rPr>
              <w:ins w:id="40095" w:author="CESAR LARA" w:date="2005-07-17T23:37:00Z"/>
              <w:rFonts w:ascii="Arial" w:hAnsi="Arial"/>
            </w:rPr>
          </w:rPrChange>
        </w:rPr>
        <w:pPrChange w:id="40096" w:author="CESAR LARA" w:date="2005-10-25T09:28:00Z">
          <w:pPr>
            <w:ind w:firstLine="357"/>
            <w:jc w:val="both"/>
          </w:pPr>
        </w:pPrChange>
      </w:pPr>
    </w:p>
    <w:p w:rsidR="00C77A5A" w:rsidRDefault="00C77A5A" w:rsidP="00936759">
      <w:pPr>
        <w:pStyle w:val="Textoindependiente"/>
        <w:numPr>
          <w:ins w:id="40097" w:author="CESAR LARA" w:date="2005-10-15T16:04:00Z"/>
        </w:numPr>
        <w:ind w:left="720"/>
        <w:rPr>
          <w:ins w:id="40098" w:author="CESAR LARA" w:date="2005-10-15T16:04:00Z"/>
          <w:rFonts w:ascii="Arial" w:hAnsi="Arial"/>
          <w:b/>
          <w:bCs/>
          <w:lang w:val="es-EC"/>
        </w:rPr>
        <w:pPrChange w:id="40099" w:author="CESAR LARA" w:date="2005-10-24T22:31:00Z">
          <w:pPr>
            <w:pStyle w:val="Textoindependiente"/>
            <w:spacing w:line="480" w:lineRule="auto"/>
            <w:ind w:left="360"/>
          </w:pPr>
        </w:pPrChange>
      </w:pPr>
    </w:p>
    <w:p w:rsidR="00936759" w:rsidRDefault="00936759" w:rsidP="00936759">
      <w:pPr>
        <w:pStyle w:val="Textoindependiente"/>
        <w:numPr>
          <w:ins w:id="40100" w:author="CESAR LARA" w:date="2005-10-24T22:32:00Z"/>
        </w:numPr>
        <w:ind w:left="1260"/>
        <w:rPr>
          <w:ins w:id="40101" w:author="CESAR LARA" w:date="2005-10-24T22:32:00Z"/>
          <w:rFonts w:ascii="Arial" w:hAnsi="Arial"/>
          <w:b/>
          <w:bCs/>
          <w:lang w:val="es-EC"/>
        </w:rPr>
        <w:pPrChange w:id="40102" w:author="CESAR LARA" w:date="2005-10-24T22:31:00Z">
          <w:pPr>
            <w:pStyle w:val="Textoindependiente"/>
            <w:spacing w:line="480" w:lineRule="auto"/>
            <w:ind w:left="360"/>
          </w:pPr>
        </w:pPrChange>
      </w:pPr>
    </w:p>
    <w:p w:rsidR="002362A0" w:rsidRDefault="00A2215D" w:rsidP="00936759">
      <w:pPr>
        <w:pStyle w:val="Textoindependiente"/>
        <w:numPr>
          <w:ins w:id="40103" w:author="CESAR LARA" w:date="2005-07-14T11:14:00Z"/>
        </w:numPr>
        <w:ind w:left="1620"/>
        <w:rPr>
          <w:ins w:id="40104" w:author="CESAR LARA" w:date="2005-07-14T11:51:00Z"/>
          <w:rFonts w:ascii="Arial" w:hAnsi="Arial"/>
          <w:b/>
          <w:bCs/>
          <w:lang w:val="es-EC"/>
        </w:rPr>
        <w:pPrChange w:id="40105" w:author="CESAR LARA" w:date="2005-10-24T22:32:00Z">
          <w:pPr>
            <w:pStyle w:val="Textoindependiente"/>
            <w:spacing w:line="480" w:lineRule="auto"/>
            <w:ind w:left="360"/>
          </w:pPr>
        </w:pPrChange>
      </w:pPr>
      <w:ins w:id="40106" w:author="CESAR LARA" w:date="2005-08-02T18:24:00Z">
        <w:r>
          <w:rPr>
            <w:rFonts w:ascii="Arial" w:hAnsi="Arial"/>
            <w:b/>
            <w:bCs/>
            <w:lang w:val="es-EC"/>
          </w:rPr>
          <w:t>4.</w:t>
        </w:r>
      </w:ins>
      <w:ins w:id="40107" w:author="CESAR LARA" w:date="2005-08-03T17:01:00Z">
        <w:r w:rsidR="007506BA">
          <w:rPr>
            <w:rFonts w:ascii="Arial" w:hAnsi="Arial"/>
            <w:b/>
            <w:bCs/>
            <w:lang w:val="es-EC"/>
          </w:rPr>
          <w:t>1.</w:t>
        </w:r>
      </w:ins>
      <w:ins w:id="40108" w:author="CESAR LARA" w:date="2005-08-02T18:24:00Z">
        <w:r>
          <w:rPr>
            <w:rFonts w:ascii="Arial" w:hAnsi="Arial"/>
            <w:b/>
            <w:bCs/>
            <w:lang w:val="es-EC"/>
          </w:rPr>
          <w:t xml:space="preserve">2.3. </w:t>
        </w:r>
      </w:ins>
      <w:ins w:id="40109" w:author="CESAR LARA" w:date="2005-10-24T22:32:00Z">
        <w:r w:rsidR="00936759">
          <w:rPr>
            <w:rFonts w:ascii="Arial" w:hAnsi="Arial"/>
            <w:b/>
            <w:bCs/>
            <w:lang w:val="es-EC"/>
          </w:rPr>
          <w:t xml:space="preserve"> </w:t>
        </w:r>
      </w:ins>
      <w:ins w:id="40110" w:author="CESAR LARA" w:date="2005-07-14T11:15:00Z">
        <w:r w:rsidR="002362A0">
          <w:rPr>
            <w:rFonts w:ascii="Arial" w:hAnsi="Arial"/>
            <w:b/>
            <w:bCs/>
            <w:lang w:val="es-EC"/>
          </w:rPr>
          <w:t>Diámetro</w:t>
        </w:r>
      </w:ins>
      <w:ins w:id="40111" w:author="CESAR LARA" w:date="2005-07-14T11:14:00Z">
        <w:r w:rsidR="002362A0">
          <w:rPr>
            <w:rFonts w:ascii="Arial" w:hAnsi="Arial"/>
            <w:b/>
            <w:bCs/>
            <w:lang w:val="es-EC"/>
          </w:rPr>
          <w:t xml:space="preserve"> </w:t>
        </w:r>
      </w:ins>
      <w:ins w:id="40112" w:author="CESAR LARA" w:date="2005-07-14T11:15:00Z">
        <w:r w:rsidR="002362A0">
          <w:rPr>
            <w:rFonts w:ascii="Arial" w:hAnsi="Arial"/>
            <w:b/>
            <w:bCs/>
            <w:lang w:val="es-EC"/>
          </w:rPr>
          <w:t>del Pseudotallo (vigor)</w:t>
        </w:r>
      </w:ins>
      <w:ins w:id="40113" w:author="CESAR LARA" w:date="2005-07-17T23:42:00Z">
        <w:r w:rsidR="00B26F45">
          <w:rPr>
            <w:rFonts w:ascii="Arial" w:hAnsi="Arial"/>
            <w:b/>
            <w:bCs/>
            <w:lang w:val="es-EC"/>
          </w:rPr>
          <w:t>.</w:t>
        </w:r>
      </w:ins>
    </w:p>
    <w:p w:rsidR="002B75B4" w:rsidRDefault="002B75B4" w:rsidP="00936759">
      <w:pPr>
        <w:pStyle w:val="Textoindependiente"/>
        <w:numPr>
          <w:ins w:id="40114" w:author="CESAR LARA" w:date="2005-07-14T11:51:00Z"/>
        </w:numPr>
        <w:ind w:left="720"/>
        <w:rPr>
          <w:ins w:id="40115" w:author="CESAR LARA" w:date="2005-07-14T11:51:00Z"/>
          <w:rFonts w:ascii="Arial" w:hAnsi="Arial"/>
          <w:b/>
          <w:bCs/>
          <w:lang w:val="es-EC"/>
        </w:rPr>
        <w:pPrChange w:id="40116" w:author="CESAR LARA" w:date="2005-10-24T22:31:00Z">
          <w:pPr>
            <w:pStyle w:val="Textoindependiente"/>
            <w:spacing w:line="480" w:lineRule="auto"/>
            <w:ind w:left="360"/>
          </w:pPr>
        </w:pPrChange>
      </w:pPr>
    </w:p>
    <w:p w:rsidR="002B75B4" w:rsidRDefault="002B75B4" w:rsidP="00936759">
      <w:pPr>
        <w:pStyle w:val="Textoindependiente"/>
        <w:numPr>
          <w:ins w:id="40117" w:author="CESAR LARA" w:date="2005-07-14T11:51:00Z"/>
        </w:numPr>
        <w:spacing w:line="480" w:lineRule="auto"/>
        <w:ind w:left="2520"/>
        <w:rPr>
          <w:ins w:id="40118" w:author="CESAR LARA" w:date="2005-07-14T11:51:00Z"/>
          <w:rFonts w:ascii="Arial" w:hAnsi="Arial"/>
          <w:lang w:val="es-EC"/>
        </w:rPr>
        <w:pPrChange w:id="40119" w:author="CESAR LARA" w:date="2005-10-24T22:32:00Z">
          <w:pPr>
            <w:pStyle w:val="Textoindependiente"/>
            <w:spacing w:line="480" w:lineRule="auto"/>
            <w:ind w:left="360"/>
          </w:pPr>
        </w:pPrChange>
      </w:pPr>
      <w:ins w:id="40120" w:author="CESAR LARA" w:date="2005-07-14T11:51:00Z">
        <w:r>
          <w:rPr>
            <w:rFonts w:ascii="Arial" w:hAnsi="Arial"/>
            <w:lang w:val="es-EC"/>
          </w:rPr>
          <w:t xml:space="preserve">Los datos analizados </w:t>
        </w:r>
      </w:ins>
      <w:ins w:id="40121" w:author="CESAR LARA" w:date="2005-07-14T11:52:00Z">
        <w:r>
          <w:rPr>
            <w:rFonts w:ascii="Arial" w:hAnsi="Arial"/>
            <w:lang w:val="es-EC"/>
          </w:rPr>
          <w:t xml:space="preserve">con </w:t>
        </w:r>
        <w:r w:rsidRPr="00E3610B">
          <w:rPr>
            <w:rFonts w:ascii="Arial" w:hAnsi="Arial" w:cs="Arial"/>
          </w:rPr>
          <w:t>el SPSS</w:t>
        </w:r>
      </w:ins>
      <w:ins w:id="40122" w:author="CESAR LARA" w:date="2005-09-15T14:45:00Z">
        <w:r w:rsidR="00C73C9C">
          <w:rPr>
            <w:rFonts w:ascii="Arial" w:hAnsi="Arial" w:cs="Arial"/>
          </w:rPr>
          <w:t xml:space="preserve"> 11.0</w:t>
        </w:r>
      </w:ins>
      <w:ins w:id="40123" w:author="CESAR LARA" w:date="2005-07-14T11:52:00Z">
        <w:r>
          <w:rPr>
            <w:rFonts w:ascii="Arial" w:hAnsi="Arial" w:cs="Arial"/>
          </w:rPr>
          <w:t>,</w:t>
        </w:r>
        <w:r>
          <w:rPr>
            <w:rFonts w:ascii="Arial" w:hAnsi="Arial"/>
            <w:lang w:val="es-EC"/>
          </w:rPr>
          <w:t xml:space="preserve"> </w:t>
        </w:r>
      </w:ins>
      <w:ins w:id="40124" w:author="CESAR LARA" w:date="2005-07-14T11:51:00Z">
        <w:r>
          <w:rPr>
            <w:rFonts w:ascii="Arial" w:hAnsi="Arial"/>
            <w:lang w:val="es-EC"/>
          </w:rPr>
          <w:t>muestran que exist</w:t>
        </w:r>
      </w:ins>
      <w:ins w:id="40125" w:author="CESAR LARA" w:date="2005-09-15T14:45:00Z">
        <w:r w:rsidR="00C73C9C">
          <w:rPr>
            <w:rFonts w:ascii="Arial" w:hAnsi="Arial"/>
            <w:lang w:val="es-EC"/>
          </w:rPr>
          <w:t>i</w:t>
        </w:r>
      </w:ins>
      <w:ins w:id="40126" w:author="CESAR LARA" w:date="2005-07-14T11:51:00Z">
        <w:r>
          <w:rPr>
            <w:rFonts w:ascii="Arial" w:hAnsi="Arial"/>
            <w:lang w:val="es-EC"/>
          </w:rPr>
          <w:t>e</w:t>
        </w:r>
      </w:ins>
      <w:ins w:id="40127" w:author="CESAR LARA" w:date="2005-09-15T14:45:00Z">
        <w:r w:rsidR="00C73C9C">
          <w:rPr>
            <w:rFonts w:ascii="Arial" w:hAnsi="Arial"/>
            <w:lang w:val="es-EC"/>
          </w:rPr>
          <w:t>ro</w:t>
        </w:r>
      </w:ins>
      <w:ins w:id="40128" w:author="CESAR LARA" w:date="2005-07-14T11:56:00Z">
        <w:r w:rsidR="008805EB">
          <w:rPr>
            <w:rFonts w:ascii="Arial" w:hAnsi="Arial"/>
            <w:lang w:val="es-EC"/>
          </w:rPr>
          <w:t>n</w:t>
        </w:r>
      </w:ins>
      <w:ins w:id="40129" w:author="CESAR LARA" w:date="2005-07-14T11:51:00Z">
        <w:r>
          <w:rPr>
            <w:rFonts w:ascii="Arial" w:hAnsi="Arial"/>
            <w:lang w:val="es-EC"/>
          </w:rPr>
          <w:t xml:space="preserve"> diferencia</w:t>
        </w:r>
      </w:ins>
      <w:ins w:id="40130" w:author="CESAR LARA" w:date="2005-07-14T11:56:00Z">
        <w:r w:rsidR="008805EB">
          <w:rPr>
            <w:rFonts w:ascii="Arial" w:hAnsi="Arial"/>
            <w:lang w:val="es-EC"/>
          </w:rPr>
          <w:t>s</w:t>
        </w:r>
      </w:ins>
      <w:ins w:id="40131" w:author="CESAR LARA" w:date="2005-07-14T11:51:00Z">
        <w:r>
          <w:rPr>
            <w:rFonts w:ascii="Arial" w:hAnsi="Arial"/>
            <w:lang w:val="es-EC"/>
          </w:rPr>
          <w:t xml:space="preserve"> estadística</w:t>
        </w:r>
      </w:ins>
      <w:ins w:id="40132" w:author="CESAR LARA" w:date="2005-09-15T14:46:00Z">
        <w:r w:rsidR="00C73C9C">
          <w:rPr>
            <w:rFonts w:ascii="Arial" w:hAnsi="Arial"/>
            <w:lang w:val="es-EC"/>
          </w:rPr>
          <w:t>s</w:t>
        </w:r>
      </w:ins>
      <w:ins w:id="40133" w:author="CESAR LARA" w:date="2005-07-14T11:51:00Z">
        <w:r>
          <w:rPr>
            <w:rFonts w:ascii="Arial" w:hAnsi="Arial"/>
            <w:lang w:val="es-EC"/>
          </w:rPr>
          <w:t xml:space="preserve"> significativa</w:t>
        </w:r>
      </w:ins>
      <w:ins w:id="40134" w:author="CESAR LARA" w:date="2005-07-14T11:56:00Z">
        <w:r w:rsidR="008805EB">
          <w:rPr>
            <w:rFonts w:ascii="Arial" w:hAnsi="Arial"/>
            <w:lang w:val="es-EC"/>
          </w:rPr>
          <w:t>s</w:t>
        </w:r>
      </w:ins>
      <w:ins w:id="40135" w:author="CESAR LARA" w:date="2005-07-14T11:51:00Z">
        <w:r>
          <w:rPr>
            <w:rFonts w:ascii="Arial" w:hAnsi="Arial"/>
            <w:lang w:val="es-EC"/>
          </w:rPr>
          <w:t xml:space="preserve"> </w:t>
        </w:r>
      </w:ins>
      <w:ins w:id="40136" w:author="CESAR LARA" w:date="2005-10-24T22:34:00Z">
        <w:r w:rsidR="002C6C26">
          <w:rPr>
            <w:rFonts w:ascii="Arial" w:hAnsi="Arial"/>
            <w:lang w:val="es-EC"/>
          </w:rPr>
          <w:t xml:space="preserve">entre los tratamientos </w:t>
        </w:r>
      </w:ins>
      <w:ins w:id="40137" w:author="CESAR LARA" w:date="2005-07-14T11:51:00Z">
        <w:r>
          <w:rPr>
            <w:rFonts w:ascii="Arial" w:hAnsi="Arial"/>
            <w:lang w:val="es-EC"/>
          </w:rPr>
          <w:t>en l</w:t>
        </w:r>
      </w:ins>
      <w:ins w:id="40138" w:author="CESAR LARA" w:date="2005-07-14T11:53:00Z">
        <w:r>
          <w:rPr>
            <w:rFonts w:ascii="Arial" w:hAnsi="Arial"/>
            <w:lang w:val="es-EC"/>
          </w:rPr>
          <w:t>os</w:t>
        </w:r>
      </w:ins>
      <w:ins w:id="40139" w:author="CESAR LARA" w:date="2005-07-14T11:51:00Z">
        <w:r>
          <w:rPr>
            <w:rFonts w:ascii="Arial" w:hAnsi="Arial"/>
            <w:lang w:val="es-EC"/>
          </w:rPr>
          <w:t xml:space="preserve"> </w:t>
        </w:r>
      </w:ins>
      <w:ins w:id="40140" w:author="CESAR LARA" w:date="2005-07-14T11:53:00Z">
        <w:r>
          <w:rPr>
            <w:rFonts w:ascii="Arial" w:hAnsi="Arial"/>
            <w:lang w:val="es-EC"/>
          </w:rPr>
          <w:t xml:space="preserve">diámetros </w:t>
        </w:r>
      </w:ins>
      <w:ins w:id="40141" w:author="CESAR LARA" w:date="2005-07-14T11:51:00Z">
        <w:r>
          <w:rPr>
            <w:rFonts w:ascii="Arial" w:hAnsi="Arial"/>
            <w:lang w:val="es-EC"/>
          </w:rPr>
          <w:t>de</w:t>
        </w:r>
      </w:ins>
      <w:ins w:id="40142" w:author="CESAR LARA" w:date="2005-07-14T11:58:00Z">
        <w:r w:rsidR="008805EB">
          <w:rPr>
            <w:rFonts w:ascii="Arial" w:hAnsi="Arial"/>
            <w:lang w:val="es-EC"/>
          </w:rPr>
          <w:t xml:space="preserve"> </w:t>
        </w:r>
      </w:ins>
      <w:ins w:id="40143" w:author="CESAR LARA" w:date="2005-07-14T11:53:00Z">
        <w:r>
          <w:rPr>
            <w:rFonts w:ascii="Arial" w:hAnsi="Arial"/>
            <w:lang w:val="es-EC"/>
          </w:rPr>
          <w:t>l</w:t>
        </w:r>
      </w:ins>
      <w:ins w:id="40144" w:author="CESAR LARA" w:date="2005-07-14T11:58:00Z">
        <w:r w:rsidR="008805EB">
          <w:rPr>
            <w:rFonts w:ascii="Arial" w:hAnsi="Arial"/>
            <w:lang w:val="es-EC"/>
          </w:rPr>
          <w:t>os</w:t>
        </w:r>
      </w:ins>
      <w:ins w:id="40145" w:author="CESAR LARA" w:date="2005-07-14T11:53:00Z">
        <w:r>
          <w:rPr>
            <w:rFonts w:ascii="Arial" w:hAnsi="Arial"/>
            <w:lang w:val="es-EC"/>
          </w:rPr>
          <w:t xml:space="preserve"> pseudotallo</w:t>
        </w:r>
      </w:ins>
      <w:ins w:id="40146" w:author="CESAR LARA" w:date="2005-07-14T11:58:00Z">
        <w:r w:rsidR="008805EB">
          <w:rPr>
            <w:rFonts w:ascii="Arial" w:hAnsi="Arial"/>
            <w:lang w:val="es-EC"/>
          </w:rPr>
          <w:t>s</w:t>
        </w:r>
      </w:ins>
      <w:ins w:id="40147" w:author="CESAR LARA" w:date="2005-07-14T11:51:00Z">
        <w:r>
          <w:rPr>
            <w:rFonts w:ascii="Arial" w:hAnsi="Arial"/>
            <w:lang w:val="es-EC"/>
          </w:rPr>
          <w:t xml:space="preserve"> de </w:t>
        </w:r>
      </w:ins>
      <w:ins w:id="40148" w:author="CESAR LARA" w:date="2005-07-14T11:56:00Z">
        <w:r w:rsidR="008805EB">
          <w:rPr>
            <w:rFonts w:ascii="Arial" w:hAnsi="Arial"/>
            <w:lang w:val="es-EC"/>
          </w:rPr>
          <w:t>las vitro</w:t>
        </w:r>
      </w:ins>
      <w:ins w:id="40149" w:author="CESAR LARA" w:date="2005-07-14T11:51:00Z">
        <w:r>
          <w:rPr>
            <w:rFonts w:ascii="Arial" w:hAnsi="Arial"/>
            <w:lang w:val="es-EC"/>
          </w:rPr>
          <w:t>planta</w:t>
        </w:r>
      </w:ins>
      <w:ins w:id="40150" w:author="CESAR LARA" w:date="2005-07-14T11:56:00Z">
        <w:r w:rsidR="008805EB">
          <w:rPr>
            <w:rFonts w:ascii="Arial" w:hAnsi="Arial"/>
            <w:lang w:val="es-EC"/>
          </w:rPr>
          <w:t>s</w:t>
        </w:r>
      </w:ins>
      <w:ins w:id="40151" w:author="CESAR LARA" w:date="2005-07-14T11:51:00Z">
        <w:r>
          <w:rPr>
            <w:rFonts w:ascii="Arial" w:hAnsi="Arial"/>
            <w:lang w:val="es-EC"/>
          </w:rPr>
          <w:t xml:space="preserve"> </w:t>
        </w:r>
      </w:ins>
      <w:ins w:id="40152" w:author="CESAR LARA" w:date="2005-07-14T11:58:00Z">
        <w:r w:rsidR="008805EB">
          <w:rPr>
            <w:rFonts w:ascii="Arial" w:hAnsi="Arial" w:cs="Arial"/>
          </w:rPr>
          <w:t>a las 12 semanas</w:t>
        </w:r>
      </w:ins>
      <w:ins w:id="40153" w:author="CESAR LARA" w:date="2005-07-14T11:51:00Z">
        <w:r>
          <w:rPr>
            <w:rFonts w:ascii="Arial" w:hAnsi="Arial"/>
            <w:lang w:val="es-EC"/>
          </w:rPr>
          <w:t>.</w:t>
        </w:r>
        <w:r>
          <w:rPr>
            <w:rFonts w:ascii="Arial" w:hAnsi="Arial"/>
            <w:b/>
            <w:lang w:val="es-EC"/>
          </w:rPr>
          <w:t xml:space="preserve"> </w:t>
        </w:r>
        <w:r>
          <w:rPr>
            <w:rFonts w:ascii="Arial" w:hAnsi="Arial"/>
            <w:lang w:val="es-EC"/>
          </w:rPr>
          <w:t xml:space="preserve">   </w:t>
        </w:r>
      </w:ins>
    </w:p>
    <w:p w:rsidR="002B75B4" w:rsidRPr="002C6C26" w:rsidRDefault="002B75B4" w:rsidP="002B75B4">
      <w:pPr>
        <w:numPr>
          <w:ins w:id="40154" w:author="CESAR LARA" w:date="2005-09-15T15:52:00Z"/>
        </w:numPr>
        <w:spacing w:line="480" w:lineRule="auto"/>
        <w:ind w:left="360"/>
        <w:jc w:val="both"/>
        <w:rPr>
          <w:ins w:id="40155" w:author="CESAR LARA" w:date="2005-09-15T15:52:00Z"/>
          <w:rFonts w:ascii="Arial" w:hAnsi="Arial" w:cs="Arial"/>
          <w:lang w:val="es-EC"/>
          <w:rPrChange w:id="40156" w:author="CESAR LARA" w:date="2005-10-24T22:35:00Z">
            <w:rPr>
              <w:ins w:id="40157" w:author="CESAR LARA" w:date="2005-09-15T15:52:00Z"/>
              <w:rFonts w:ascii="Arial" w:hAnsi="Arial" w:cs="Arial"/>
            </w:rPr>
          </w:rPrChange>
        </w:rPr>
      </w:pPr>
    </w:p>
    <w:p w:rsidR="002C6C26" w:rsidRDefault="002C6C26" w:rsidP="002C6C26">
      <w:pPr>
        <w:numPr>
          <w:ins w:id="40158" w:author="CESAR LARA" w:date="2005-10-24T22:36:00Z"/>
        </w:numPr>
        <w:spacing w:line="480" w:lineRule="auto"/>
        <w:ind w:left="2520"/>
        <w:jc w:val="both"/>
        <w:rPr>
          <w:ins w:id="40159" w:author="CESAR LARA" w:date="2005-10-24T22:36:00Z"/>
          <w:rFonts w:ascii="Arial" w:hAnsi="Arial"/>
          <w:bCs/>
        </w:rPr>
        <w:pPrChange w:id="40160" w:author="CESAR LARA" w:date="2005-10-24T22:36:00Z">
          <w:pPr>
            <w:spacing w:line="480" w:lineRule="auto"/>
            <w:ind w:left="1980"/>
            <w:jc w:val="both"/>
          </w:pPr>
        </w:pPrChange>
      </w:pPr>
      <w:smartTag w:uri="urn:schemas-microsoft-com:office:smarttags" w:element="PersonName">
        <w:smartTagPr>
          <w:attr w:name="ProductID" w:val="la Tabla"/>
        </w:smartTagPr>
        <w:ins w:id="40161" w:author="CESAR LARA" w:date="2005-10-24T22:36:00Z">
          <w:r>
            <w:rPr>
              <w:rFonts w:ascii="Arial" w:hAnsi="Arial" w:cs="Arial"/>
            </w:rPr>
            <w:t>La Tabla</w:t>
          </w:r>
        </w:ins>
      </w:smartTag>
      <w:ins w:id="40162" w:author="CESAR LARA" w:date="2005-10-24T22:36:00Z">
        <w:r w:rsidR="00510F15">
          <w:rPr>
            <w:rFonts w:ascii="Arial" w:hAnsi="Arial" w:cs="Arial"/>
          </w:rPr>
          <w:t xml:space="preserve"> </w:t>
        </w:r>
      </w:ins>
      <w:ins w:id="40163" w:author="CESAR LARA" w:date="2005-10-26T05:46:00Z">
        <w:r w:rsidR="00510F15">
          <w:rPr>
            <w:rFonts w:ascii="Arial" w:hAnsi="Arial" w:cs="Arial"/>
          </w:rPr>
          <w:t>7</w:t>
        </w:r>
      </w:ins>
      <w:ins w:id="40164" w:author="CESAR LARA" w:date="2005-10-24T22:36:00Z">
        <w:r>
          <w:rPr>
            <w:rFonts w:ascii="Arial" w:hAnsi="Arial" w:cs="Arial"/>
          </w:rPr>
          <w:t xml:space="preserve"> contiene </w:t>
        </w:r>
      </w:ins>
      <w:ins w:id="40165" w:author="CESAR LARA" w:date="2005-10-24T23:03:00Z">
        <w:r w:rsidR="003200EC">
          <w:rPr>
            <w:rFonts w:ascii="Arial" w:hAnsi="Arial" w:cs="Arial"/>
          </w:rPr>
          <w:t xml:space="preserve">el tamaño de las muestras, </w:t>
        </w:r>
      </w:ins>
      <w:ins w:id="40166" w:author="CESAR LARA" w:date="2005-10-24T22:36:00Z">
        <w:r>
          <w:rPr>
            <w:rFonts w:ascii="Arial" w:hAnsi="Arial" w:cs="Arial"/>
          </w:rPr>
          <w:t>los coeficientes de variación</w:t>
        </w:r>
      </w:ins>
      <w:ins w:id="40167" w:author="CESAR LARA" w:date="2005-10-24T23:05:00Z">
        <w:r w:rsidR="00A922B3">
          <w:rPr>
            <w:rFonts w:ascii="Arial" w:hAnsi="Arial" w:cs="Arial"/>
          </w:rPr>
          <w:t xml:space="preserve">, el error </w:t>
        </w:r>
      </w:ins>
      <w:ins w:id="40168" w:author="CESAR LARA" w:date="2005-10-24T23:08:00Z">
        <w:r w:rsidR="00A922B3">
          <w:rPr>
            <w:rFonts w:ascii="Arial" w:hAnsi="Arial" w:cs="Arial"/>
          </w:rPr>
          <w:t>estándar</w:t>
        </w:r>
      </w:ins>
      <w:ins w:id="40169" w:author="CESAR LARA" w:date="2005-10-24T23:05:00Z">
        <w:r w:rsidR="00A922B3">
          <w:rPr>
            <w:rFonts w:ascii="Arial" w:hAnsi="Arial" w:cs="Arial"/>
          </w:rPr>
          <w:t xml:space="preserve"> de la media,</w:t>
        </w:r>
      </w:ins>
      <w:ins w:id="40170" w:author="CESAR LARA" w:date="2005-10-24T22:36:00Z">
        <w:r>
          <w:rPr>
            <w:rFonts w:ascii="Arial" w:hAnsi="Arial" w:cs="Arial"/>
          </w:rPr>
          <w:t xml:space="preserve"> </w:t>
        </w:r>
      </w:ins>
      <w:ins w:id="40171" w:author="CESAR LARA" w:date="2005-10-24T23:05:00Z">
        <w:r w:rsidR="00A922B3">
          <w:rPr>
            <w:rFonts w:ascii="Arial" w:hAnsi="Arial" w:cs="Arial"/>
          </w:rPr>
          <w:t xml:space="preserve">desviación </w:t>
        </w:r>
      </w:ins>
      <w:ins w:id="40172" w:author="CESAR LARA" w:date="2005-10-24T23:08:00Z">
        <w:r w:rsidR="00A922B3">
          <w:rPr>
            <w:rFonts w:ascii="Arial" w:hAnsi="Arial" w:cs="Arial"/>
          </w:rPr>
          <w:t>estándar</w:t>
        </w:r>
      </w:ins>
      <w:ins w:id="40173" w:author="CESAR LARA" w:date="2005-10-24T23:05:00Z">
        <w:r w:rsidR="00A922B3">
          <w:rPr>
            <w:rFonts w:ascii="Arial" w:hAnsi="Arial" w:cs="Arial"/>
          </w:rPr>
          <w:t xml:space="preserve"> de la </w:t>
        </w:r>
      </w:ins>
      <w:ins w:id="40174" w:author="CESAR LARA" w:date="2005-10-24T23:06:00Z">
        <w:r w:rsidR="00A922B3">
          <w:rPr>
            <w:rFonts w:ascii="Arial" w:hAnsi="Arial" w:cs="Arial"/>
          </w:rPr>
          <w:t xml:space="preserve">muestra, valores de F calculado y tabulado </w:t>
        </w:r>
      </w:ins>
      <w:ins w:id="40175" w:author="CESAR LARA" w:date="2005-10-24T22:36:00Z">
        <w:r>
          <w:rPr>
            <w:rFonts w:ascii="Arial" w:hAnsi="Arial" w:cs="Arial"/>
          </w:rPr>
          <w:t xml:space="preserve">para cada uno de los Tratamientos estudiados.  </w:t>
        </w:r>
      </w:ins>
    </w:p>
    <w:p w:rsidR="003200EC" w:rsidRDefault="003200EC" w:rsidP="00A922B3">
      <w:pPr>
        <w:pStyle w:val="Ttulo1"/>
        <w:numPr>
          <w:ins w:id="40176" w:author="CESAR LARA" w:date="2005-10-24T23:01:00Z"/>
        </w:numPr>
        <w:spacing w:line="480" w:lineRule="auto"/>
        <w:ind w:left="2520"/>
        <w:rPr>
          <w:ins w:id="40177" w:author="CESAR LARA" w:date="2005-10-24T23:01:00Z"/>
          <w:rFonts w:ascii="Arial" w:hAnsi="Arial"/>
          <w:b w:val="0"/>
          <w:bCs w:val="0"/>
          <w:sz w:val="24"/>
        </w:rPr>
        <w:pPrChange w:id="40178" w:author="CESAR LARA" w:date="2005-10-24T23:07:00Z">
          <w:pPr>
            <w:pStyle w:val="Ttulo1"/>
            <w:ind w:left="2520"/>
          </w:pPr>
        </w:pPrChange>
      </w:pPr>
    </w:p>
    <w:p w:rsidR="00095713" w:rsidDel="00107384" w:rsidRDefault="00095713" w:rsidP="00144B8F">
      <w:pPr>
        <w:pStyle w:val="Textoindependiente"/>
        <w:spacing w:line="360" w:lineRule="auto"/>
        <w:ind w:left="360"/>
        <w:rPr>
          <w:del w:id="40179" w:author="Unknown"/>
          <w:rFonts w:ascii="Arial" w:hAnsi="Arial"/>
          <w:bCs/>
          <w:lang w:val="es-EC"/>
        </w:rPr>
        <w:pPrChange w:id="40180" w:author="CESAR LARA" w:date="2005-10-26T05:29:00Z">
          <w:pPr>
            <w:pStyle w:val="Textoindependiente"/>
            <w:ind w:left="360"/>
          </w:pPr>
        </w:pPrChange>
      </w:pPr>
    </w:p>
    <w:p w:rsidR="00D95489" w:rsidRDefault="00C73C9C" w:rsidP="00144B8F">
      <w:pPr>
        <w:numPr>
          <w:ins w:id="40181" w:author="CESAR LARA" w:date="2005-10-24T22:48:00Z"/>
        </w:numPr>
        <w:spacing w:line="360" w:lineRule="auto"/>
        <w:ind w:left="720"/>
        <w:rPr>
          <w:ins w:id="40182" w:author="CESAR LARA" w:date="2005-10-24T22:48:00Z"/>
          <w:rFonts w:ascii="Arial" w:hAnsi="Arial" w:cs="Arial"/>
          <w:b/>
        </w:rPr>
        <w:pPrChange w:id="40183" w:author="CESAR LARA" w:date="2005-10-26T05:29:00Z">
          <w:pPr>
            <w:ind w:left="720"/>
          </w:pPr>
        </w:pPrChange>
      </w:pPr>
      <w:ins w:id="40184" w:author="CESAR LARA" w:date="2005-09-15T14:48:00Z">
        <w:r w:rsidRPr="00C73C9C">
          <w:rPr>
            <w:rFonts w:ascii="Arial" w:hAnsi="Arial" w:cs="Arial"/>
            <w:b/>
          </w:rPr>
          <w:t xml:space="preserve">TABLA </w:t>
        </w:r>
      </w:ins>
      <w:ins w:id="40185" w:author="CESAR LARA" w:date="2005-09-15T14:51:00Z">
        <w:r>
          <w:rPr>
            <w:rFonts w:ascii="Arial" w:hAnsi="Arial" w:cs="Arial"/>
            <w:b/>
          </w:rPr>
          <w:t xml:space="preserve"> </w:t>
        </w:r>
      </w:ins>
      <w:ins w:id="40186" w:author="CESAR LARA" w:date="2005-10-26T05:27:00Z">
        <w:r w:rsidR="00144B8F">
          <w:rPr>
            <w:rFonts w:ascii="Arial" w:hAnsi="Arial" w:cs="Arial"/>
            <w:b/>
          </w:rPr>
          <w:t>7</w:t>
        </w:r>
      </w:ins>
      <w:ins w:id="40187" w:author="CESAR LARA" w:date="2005-09-15T14:48:00Z">
        <w:r w:rsidRPr="00C73C9C">
          <w:rPr>
            <w:rFonts w:ascii="Arial" w:hAnsi="Arial" w:cs="Arial"/>
            <w:b/>
          </w:rPr>
          <w:t>.</w:t>
        </w:r>
      </w:ins>
      <w:ins w:id="40188" w:author="CESAR LARA" w:date="2005-07-14T12:05:00Z">
        <w:r w:rsidRPr="00C73C9C">
          <w:rPr>
            <w:rFonts w:ascii="Arial" w:hAnsi="Arial" w:cs="Arial"/>
            <w:b/>
          </w:rPr>
          <w:t xml:space="preserve"> </w:t>
        </w:r>
      </w:ins>
      <w:ins w:id="40189" w:author="CESAR LARA" w:date="2005-07-14T11:42:00Z">
        <w:r w:rsidRPr="00C73C9C">
          <w:rPr>
            <w:rFonts w:ascii="Arial" w:hAnsi="Arial" w:cs="Arial"/>
            <w:b/>
          </w:rPr>
          <w:t xml:space="preserve"> </w:t>
        </w:r>
      </w:ins>
      <w:ins w:id="40190" w:author="CESAR LARA" w:date="2005-09-15T14:51:00Z">
        <w:r>
          <w:rPr>
            <w:rFonts w:ascii="Arial" w:hAnsi="Arial" w:cs="Arial"/>
            <w:b/>
          </w:rPr>
          <w:t xml:space="preserve"> </w:t>
        </w:r>
      </w:ins>
      <w:ins w:id="40191" w:author="CESAR LARA" w:date="2005-10-24T22:48:00Z">
        <w:r w:rsidR="00D95489">
          <w:rPr>
            <w:rFonts w:ascii="Arial" w:hAnsi="Arial" w:cs="Arial"/>
            <w:b/>
          </w:rPr>
          <w:t>RESUMEN ESTADÍSTICO</w:t>
        </w:r>
      </w:ins>
      <w:ins w:id="40192" w:author="CESAR LARA" w:date="2005-10-26T05:28:00Z">
        <w:r w:rsidR="00144B8F">
          <w:rPr>
            <w:rFonts w:ascii="Arial" w:hAnsi="Arial" w:cs="Arial"/>
            <w:b/>
          </w:rPr>
          <w:t xml:space="preserve"> DEL DIÁMETRO DEL PSEUDOTALLO DE LAS VITROPLANTAS</w:t>
        </w:r>
      </w:ins>
    </w:p>
    <w:p w:rsidR="00AD44FD" w:rsidRDefault="00D95489" w:rsidP="00D95489">
      <w:pPr>
        <w:numPr>
          <w:ins w:id="40193" w:author="CESAR LARA" w:date="2005-09-15T15:54:00Z"/>
        </w:numPr>
        <w:ind w:left="720"/>
        <w:rPr>
          <w:ins w:id="40194" w:author="CESAR LARA" w:date="2005-09-15T15:54:00Z"/>
          <w:rFonts w:ascii="Arial" w:hAnsi="Arial" w:cs="Arial"/>
          <w:b/>
        </w:rPr>
      </w:pPr>
      <w:ins w:id="40195" w:author="CESAR LARA" w:date="2005-10-24T22:49:00Z">
        <w:r>
          <w:rPr>
            <w:rFonts w:ascii="Arial" w:hAnsi="Arial" w:cs="Arial"/>
            <w:b/>
          </w:rPr>
          <w:t xml:space="preserve">                                          </w:t>
        </w:r>
      </w:ins>
    </w:p>
    <w:tbl>
      <w:tblPr>
        <w:tblW w:w="0" w:type="auto"/>
        <w:tblInd w:w="900" w:type="dxa"/>
        <w:tblLook w:val="0000"/>
      </w:tblPr>
      <w:tblGrid>
        <w:gridCol w:w="1590"/>
        <w:gridCol w:w="483"/>
        <w:gridCol w:w="817"/>
        <w:gridCol w:w="684"/>
        <w:gridCol w:w="817"/>
        <w:gridCol w:w="550"/>
        <w:gridCol w:w="684"/>
        <w:gridCol w:w="817"/>
        <w:gridCol w:w="684"/>
        <w:tblGridChange w:id="40196">
          <w:tblGrid>
            <w:gridCol w:w="1590"/>
            <w:gridCol w:w="483"/>
            <w:gridCol w:w="817"/>
            <w:gridCol w:w="684"/>
            <w:gridCol w:w="817"/>
            <w:gridCol w:w="550"/>
            <w:gridCol w:w="684"/>
            <w:gridCol w:w="817"/>
            <w:gridCol w:w="684"/>
          </w:tblGrid>
        </w:tblGridChange>
      </w:tblGrid>
      <w:tr w:rsidR="002C6C26" w:rsidRPr="001C5B52">
        <w:trPr>
          <w:trHeight w:val="255"/>
          <w:ins w:id="40197" w:author="CESAR LARA" w:date="2005-10-24T22:37: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2C6C26" w:rsidRPr="001C5B52" w:rsidRDefault="002C6C26" w:rsidP="00C83799">
            <w:pPr>
              <w:numPr>
                <w:ins w:id="40198" w:author="CESAR LARA" w:date="2005-10-24T22:37:00Z"/>
              </w:numPr>
              <w:rPr>
                <w:ins w:id="40199" w:author="CESAR LARA" w:date="2005-10-24T22:37:00Z"/>
                <w:rFonts w:ascii="Arial" w:hAnsi="Arial" w:cs="Arial"/>
                <w:b/>
              </w:rPr>
            </w:pPr>
            <w:ins w:id="40200" w:author="CESAR LARA" w:date="2005-10-24T22:37:00Z">
              <w:r w:rsidRPr="001C5B52">
                <w:rPr>
                  <w:rFonts w:ascii="Arial" w:hAnsi="Arial" w:cs="Arial"/>
                  <w:b/>
                </w:rPr>
                <w:t>Tratamiento</w:t>
              </w:r>
            </w:ins>
          </w:p>
        </w:tc>
        <w:tc>
          <w:tcPr>
            <w:tcW w:w="0" w:type="auto"/>
            <w:tcBorders>
              <w:top w:val="single" w:sz="4" w:space="0" w:color="auto"/>
              <w:left w:val="nil"/>
              <w:bottom w:val="single" w:sz="4" w:space="0" w:color="auto"/>
              <w:right w:val="single" w:sz="4" w:space="0" w:color="auto"/>
            </w:tcBorders>
            <w:shd w:val="clear" w:color="auto" w:fill="auto"/>
            <w:noWrap/>
            <w:vAlign w:val="bottom"/>
          </w:tcPr>
          <w:p w:rsidR="002C6C26" w:rsidRPr="001C5B52" w:rsidRDefault="002C6C26" w:rsidP="00C83799">
            <w:pPr>
              <w:numPr>
                <w:ins w:id="40201" w:author="CESAR LARA" w:date="2005-10-24T22:37:00Z"/>
              </w:numPr>
              <w:jc w:val="right"/>
              <w:rPr>
                <w:ins w:id="40202" w:author="CESAR LARA" w:date="2005-10-24T22:37:00Z"/>
                <w:rFonts w:ascii="Arial" w:hAnsi="Arial" w:cs="Arial"/>
                <w:b/>
              </w:rPr>
            </w:pPr>
            <w:ins w:id="40203" w:author="CESAR LARA" w:date="2005-10-24T22:37:00Z">
              <w:r w:rsidRPr="001C5B52">
                <w:rPr>
                  <w:rFonts w:ascii="Arial" w:hAnsi="Arial" w:cs="Arial"/>
                  <w:b/>
                </w:rPr>
                <w:t>N.</w:t>
              </w:r>
            </w:ins>
          </w:p>
        </w:tc>
        <w:tc>
          <w:tcPr>
            <w:tcW w:w="0" w:type="auto"/>
            <w:tcBorders>
              <w:top w:val="single" w:sz="4" w:space="0" w:color="auto"/>
              <w:left w:val="nil"/>
              <w:bottom w:val="single" w:sz="4" w:space="0" w:color="auto"/>
              <w:right w:val="single" w:sz="4" w:space="0" w:color="auto"/>
            </w:tcBorders>
            <w:shd w:val="clear" w:color="auto" w:fill="auto"/>
            <w:noWrap/>
            <w:vAlign w:val="bottom"/>
          </w:tcPr>
          <w:p w:rsidR="002C6C26" w:rsidRPr="001C5B52" w:rsidRDefault="002C6C26" w:rsidP="00C83799">
            <w:pPr>
              <w:numPr>
                <w:ins w:id="40204" w:author="CESAR LARA" w:date="2005-10-24T22:37:00Z"/>
              </w:numPr>
              <w:jc w:val="right"/>
              <w:rPr>
                <w:ins w:id="40205" w:author="CESAR LARA" w:date="2005-10-24T22:37:00Z"/>
                <w:rFonts w:ascii="Arial" w:hAnsi="Arial" w:cs="Arial"/>
                <w:b/>
              </w:rPr>
            </w:pPr>
            <w:ins w:id="40206" w:author="CESAR LARA" w:date="2005-10-24T22:37:00Z">
              <w:r w:rsidRPr="001C5B52">
                <w:rPr>
                  <w:rFonts w:ascii="Arial" w:hAnsi="Arial" w:cs="Arial"/>
                  <w:b/>
                </w:rPr>
                <w:t>E.E.</w:t>
              </w:r>
            </w:ins>
          </w:p>
        </w:tc>
        <w:tc>
          <w:tcPr>
            <w:tcW w:w="0" w:type="auto"/>
            <w:tcBorders>
              <w:top w:val="single" w:sz="4" w:space="0" w:color="auto"/>
              <w:left w:val="nil"/>
              <w:bottom w:val="single" w:sz="4" w:space="0" w:color="auto"/>
              <w:right w:val="single" w:sz="4" w:space="0" w:color="auto"/>
            </w:tcBorders>
            <w:shd w:val="clear" w:color="auto" w:fill="auto"/>
            <w:noWrap/>
            <w:vAlign w:val="bottom"/>
          </w:tcPr>
          <w:p w:rsidR="002C6C26" w:rsidRPr="001C5B52" w:rsidRDefault="002C6C26" w:rsidP="00C83799">
            <w:pPr>
              <w:numPr>
                <w:ins w:id="40207" w:author="CESAR LARA" w:date="2005-10-24T22:37:00Z"/>
              </w:numPr>
              <w:jc w:val="right"/>
              <w:rPr>
                <w:ins w:id="40208" w:author="CESAR LARA" w:date="2005-10-24T22:37:00Z"/>
                <w:rFonts w:ascii="Arial" w:hAnsi="Arial" w:cs="Arial"/>
                <w:b/>
              </w:rPr>
            </w:pPr>
            <w:ins w:id="40209" w:author="CESAR LARA" w:date="2005-10-24T22:37:00Z">
              <w:r w:rsidRPr="001C5B52">
                <w:rPr>
                  <w:rFonts w:ascii="Arial" w:hAnsi="Arial" w:cs="Arial"/>
                  <w:b/>
                </w:rPr>
                <w:t>Ѕ.</w:t>
              </w:r>
            </w:ins>
          </w:p>
        </w:tc>
        <w:tc>
          <w:tcPr>
            <w:tcW w:w="0" w:type="auto"/>
            <w:tcBorders>
              <w:top w:val="single" w:sz="4" w:space="0" w:color="auto"/>
              <w:left w:val="nil"/>
              <w:bottom w:val="single" w:sz="4" w:space="0" w:color="auto"/>
              <w:right w:val="single" w:sz="4" w:space="0" w:color="auto"/>
            </w:tcBorders>
            <w:shd w:val="clear" w:color="auto" w:fill="auto"/>
            <w:noWrap/>
            <w:vAlign w:val="bottom"/>
          </w:tcPr>
          <w:p w:rsidR="002C6C26" w:rsidRPr="001C5B52" w:rsidRDefault="00130891" w:rsidP="00130891">
            <w:pPr>
              <w:numPr>
                <w:ins w:id="40210" w:author="CESAR LARA" w:date="2005-10-24T22:37:00Z"/>
              </w:numPr>
              <w:jc w:val="center"/>
              <w:rPr>
                <w:ins w:id="40211" w:author="CESAR LARA" w:date="2005-10-24T22:37:00Z"/>
                <w:rFonts w:ascii="Arial" w:hAnsi="Arial" w:cs="Arial"/>
                <w:b/>
              </w:rPr>
              <w:pPrChange w:id="40212" w:author="CESAR LARA" w:date="2005-10-26T07:20:00Z">
                <w:pPr>
                  <w:jc w:val="right"/>
                </w:pPr>
              </w:pPrChange>
            </w:pPr>
            <w:ins w:id="40213" w:author="CESAR LARA" w:date="2005-10-26T07:20:00Z">
              <w:r w:rsidRPr="00C06D5D">
                <w:rPr>
                  <w:rFonts w:ascii="Arial" w:hAnsi="Arial" w:cs="Arial"/>
                </w:rPr>
                <w:object w:dxaOrig="165" w:dyaOrig="255">
                  <v:shape id="_x0000_i1027" type="#_x0000_t75" style="width:8.45pt;height:12.7pt" o:ole="">
                    <v:imagedata r:id="rId33" o:title=""/>
                  </v:shape>
                  <o:OLEObject Type="Embed" ProgID="PBrush" ShapeID="_x0000_i1027" DrawAspect="Content" ObjectID="_1307434875" r:id="rId43"/>
                </w:object>
              </w:r>
              <w:r w:rsidRPr="00C06D5D">
                <w:rPr>
                  <w:rFonts w:ascii="Arial" w:hAnsi="Arial" w:cs="Arial"/>
                </w:rPr>
                <w:t xml:space="preserve">  </w:t>
              </w:r>
            </w:ins>
          </w:p>
        </w:tc>
        <w:tc>
          <w:tcPr>
            <w:tcW w:w="0" w:type="auto"/>
            <w:tcBorders>
              <w:top w:val="single" w:sz="4" w:space="0" w:color="auto"/>
              <w:left w:val="nil"/>
              <w:bottom w:val="single" w:sz="4" w:space="0" w:color="auto"/>
              <w:right w:val="single" w:sz="4" w:space="0" w:color="auto"/>
            </w:tcBorders>
          </w:tcPr>
          <w:p w:rsidR="002C6C26" w:rsidRPr="001C5B52" w:rsidRDefault="002C6C26" w:rsidP="00C83799">
            <w:pPr>
              <w:numPr>
                <w:ins w:id="40214" w:author="CESAR LARA" w:date="2005-10-24T22:37:00Z"/>
              </w:numPr>
              <w:jc w:val="right"/>
              <w:rPr>
                <w:ins w:id="40215" w:author="CESAR LARA" w:date="2005-10-24T22:37:00Z"/>
                <w:rFonts w:ascii="Arial" w:hAnsi="Arial" w:cs="Arial"/>
                <w:b/>
              </w:rPr>
            </w:pPr>
            <w:ins w:id="40216" w:author="CESAR LARA" w:date="2005-10-24T22:37:00Z">
              <w:r w:rsidRPr="001C5B52">
                <w:rPr>
                  <w:rFonts w:ascii="Arial" w:hAnsi="Arial" w:cs="Arial"/>
                  <w:b/>
                </w:rPr>
                <w:t>R.*</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2C6C26" w:rsidRPr="001C5B52" w:rsidRDefault="002C6C26" w:rsidP="00C83799">
            <w:pPr>
              <w:numPr>
                <w:ins w:id="40217" w:author="CESAR LARA" w:date="2005-10-24T22:37:00Z"/>
              </w:numPr>
              <w:jc w:val="right"/>
              <w:rPr>
                <w:ins w:id="40218" w:author="CESAR LARA" w:date="2005-10-24T22:37:00Z"/>
                <w:rFonts w:ascii="Arial" w:hAnsi="Arial" w:cs="Arial"/>
                <w:b/>
              </w:rPr>
            </w:pPr>
            <w:ins w:id="40219" w:author="CESAR LARA" w:date="2005-10-24T22:37:00Z">
              <w:r w:rsidRPr="001C5B52">
                <w:rPr>
                  <w:rFonts w:ascii="Arial" w:hAnsi="Arial" w:cs="Arial"/>
                  <w:b/>
                </w:rPr>
                <w:t>C.V.</w:t>
              </w:r>
            </w:ins>
          </w:p>
        </w:tc>
        <w:tc>
          <w:tcPr>
            <w:tcW w:w="0" w:type="auto"/>
            <w:tcBorders>
              <w:top w:val="single" w:sz="4" w:space="0" w:color="auto"/>
              <w:left w:val="single" w:sz="4" w:space="0" w:color="auto"/>
              <w:bottom w:val="single" w:sz="4" w:space="0" w:color="auto"/>
              <w:right w:val="single" w:sz="4" w:space="0" w:color="auto"/>
            </w:tcBorders>
          </w:tcPr>
          <w:p w:rsidR="002C6C26" w:rsidRPr="001C5B52" w:rsidRDefault="002C6C26" w:rsidP="00C83799">
            <w:pPr>
              <w:numPr>
                <w:ins w:id="40220" w:author="CESAR LARA" w:date="2005-10-24T22:37:00Z"/>
              </w:numPr>
              <w:jc w:val="right"/>
              <w:rPr>
                <w:ins w:id="40221" w:author="CESAR LARA" w:date="2005-10-24T22:37:00Z"/>
                <w:rFonts w:ascii="Arial" w:hAnsi="Arial" w:cs="Arial"/>
                <w:b/>
              </w:rPr>
            </w:pPr>
            <w:ins w:id="40222" w:author="CESAR LARA" w:date="2005-10-24T22:37:00Z">
              <w:r w:rsidRPr="001C5B52">
                <w:rPr>
                  <w:rFonts w:ascii="Arial" w:hAnsi="Arial" w:cs="Arial"/>
                  <w:b/>
                </w:rPr>
                <w:t>F.C.</w:t>
              </w:r>
            </w:ins>
          </w:p>
        </w:tc>
        <w:tc>
          <w:tcPr>
            <w:tcW w:w="0" w:type="auto"/>
            <w:tcBorders>
              <w:top w:val="single" w:sz="4" w:space="0" w:color="auto"/>
              <w:left w:val="single" w:sz="4" w:space="0" w:color="auto"/>
              <w:bottom w:val="single" w:sz="4" w:space="0" w:color="auto"/>
              <w:right w:val="single" w:sz="4" w:space="0" w:color="auto"/>
            </w:tcBorders>
          </w:tcPr>
          <w:p w:rsidR="002C6C26" w:rsidRPr="001C5B52" w:rsidRDefault="002C6C26" w:rsidP="00C83799">
            <w:pPr>
              <w:numPr>
                <w:ins w:id="40223" w:author="CESAR LARA" w:date="2005-10-24T22:37:00Z"/>
              </w:numPr>
              <w:jc w:val="right"/>
              <w:rPr>
                <w:ins w:id="40224" w:author="CESAR LARA" w:date="2005-10-24T22:37:00Z"/>
                <w:rFonts w:ascii="Arial" w:hAnsi="Arial" w:cs="Arial"/>
                <w:b/>
              </w:rPr>
            </w:pPr>
            <w:ins w:id="40225" w:author="CESAR LARA" w:date="2005-10-24T22:37:00Z">
              <w:r w:rsidRPr="001C5B52">
                <w:rPr>
                  <w:rFonts w:ascii="Arial" w:hAnsi="Arial" w:cs="Arial"/>
                  <w:b/>
                </w:rPr>
                <w:t>F.T.</w:t>
              </w:r>
            </w:ins>
          </w:p>
        </w:tc>
      </w:tr>
      <w:tr w:rsidR="002C6C26">
        <w:trPr>
          <w:trHeight w:val="255"/>
          <w:ins w:id="40226" w:author="CESAR LARA" w:date="2005-10-24T22:37:00Z"/>
        </w:trPr>
        <w:tc>
          <w:tcPr>
            <w:tcW w:w="0" w:type="auto"/>
            <w:tcBorders>
              <w:top w:val="nil"/>
              <w:left w:val="single" w:sz="4" w:space="0" w:color="auto"/>
              <w:bottom w:val="single" w:sz="4" w:space="0" w:color="auto"/>
              <w:right w:val="single" w:sz="4" w:space="0" w:color="auto"/>
            </w:tcBorders>
            <w:shd w:val="clear" w:color="auto" w:fill="auto"/>
            <w:noWrap/>
            <w:vAlign w:val="bottom"/>
          </w:tcPr>
          <w:p w:rsidR="002C6C26" w:rsidRPr="000D6903" w:rsidRDefault="002C6C26" w:rsidP="00C83799">
            <w:pPr>
              <w:numPr>
                <w:ins w:id="40227" w:author="CESAR LARA" w:date="2005-10-24T22:37:00Z"/>
              </w:numPr>
              <w:rPr>
                <w:ins w:id="40228" w:author="CESAR LARA" w:date="2005-10-24T22:37:00Z"/>
                <w:rFonts w:ascii="Arial" w:hAnsi="Arial" w:cs="Arial"/>
              </w:rPr>
            </w:pPr>
            <w:ins w:id="40229" w:author="CESAR LARA" w:date="2005-10-24T22:37:00Z">
              <w:r>
                <w:rPr>
                  <w:rFonts w:ascii="Arial" w:hAnsi="Arial" w:cs="Arial"/>
                </w:rPr>
                <w:t>T</w:t>
              </w:r>
              <w:r w:rsidRPr="000D6903">
                <w:rPr>
                  <w:rFonts w:ascii="Arial" w:hAnsi="Arial" w:cs="Arial"/>
                </w:rPr>
                <w:t xml:space="preserve"> 1</w:t>
              </w:r>
            </w:ins>
          </w:p>
        </w:tc>
        <w:tc>
          <w:tcPr>
            <w:tcW w:w="0" w:type="auto"/>
            <w:tcBorders>
              <w:top w:val="nil"/>
              <w:left w:val="nil"/>
              <w:bottom w:val="single" w:sz="4" w:space="0" w:color="auto"/>
              <w:right w:val="single" w:sz="4" w:space="0" w:color="auto"/>
            </w:tcBorders>
            <w:shd w:val="clear" w:color="auto" w:fill="auto"/>
            <w:noWrap/>
            <w:vAlign w:val="bottom"/>
          </w:tcPr>
          <w:p w:rsidR="002C6C26" w:rsidRPr="000D6903" w:rsidRDefault="002C6C26" w:rsidP="00C83799">
            <w:pPr>
              <w:numPr>
                <w:ins w:id="40230" w:author="CESAR LARA" w:date="2005-10-24T22:37:00Z"/>
              </w:numPr>
              <w:jc w:val="right"/>
              <w:rPr>
                <w:ins w:id="40231" w:author="CESAR LARA" w:date="2005-10-24T22:37:00Z"/>
                <w:rFonts w:ascii="Arial" w:hAnsi="Arial" w:cs="Arial"/>
              </w:rPr>
            </w:pPr>
            <w:ins w:id="40232" w:author="CESAR LARA" w:date="2005-10-24T22:37:00Z">
              <w:r w:rsidRPr="000D6903">
                <w:rPr>
                  <w:rFonts w:ascii="Arial" w:hAnsi="Arial" w:cs="Arial"/>
                </w:rPr>
                <w:t>40</w:t>
              </w:r>
            </w:ins>
          </w:p>
        </w:tc>
        <w:tc>
          <w:tcPr>
            <w:tcW w:w="0" w:type="auto"/>
            <w:tcBorders>
              <w:top w:val="nil"/>
              <w:left w:val="nil"/>
              <w:bottom w:val="single" w:sz="4" w:space="0" w:color="auto"/>
              <w:right w:val="single" w:sz="4" w:space="0" w:color="auto"/>
            </w:tcBorders>
            <w:shd w:val="clear" w:color="auto" w:fill="auto"/>
            <w:noWrap/>
            <w:vAlign w:val="bottom"/>
          </w:tcPr>
          <w:p w:rsidR="002C6C26" w:rsidRPr="000D6903" w:rsidRDefault="002C6C26" w:rsidP="00C83799">
            <w:pPr>
              <w:numPr>
                <w:ins w:id="40233" w:author="CESAR LARA" w:date="2005-10-24T22:37:00Z"/>
              </w:numPr>
              <w:jc w:val="right"/>
              <w:rPr>
                <w:ins w:id="40234" w:author="CESAR LARA" w:date="2005-10-24T22:37:00Z"/>
                <w:rFonts w:ascii="Arial" w:hAnsi="Arial" w:cs="Arial"/>
              </w:rPr>
            </w:pPr>
            <w:ins w:id="40235" w:author="CESAR LARA" w:date="2005-10-24T22:37:00Z">
              <w:r w:rsidRPr="000D6903">
                <w:rPr>
                  <w:rFonts w:ascii="Arial" w:hAnsi="Arial" w:cs="Arial"/>
                </w:rPr>
                <w:t>0.</w:t>
              </w:r>
              <w:r>
                <w:rPr>
                  <w:rFonts w:ascii="Arial" w:hAnsi="Arial" w:cs="Arial"/>
                </w:rPr>
                <w:t>27</w:t>
              </w:r>
            </w:ins>
            <w:ins w:id="40236" w:author="CESAR LARA" w:date="2005-10-24T22:38:00Z">
              <w:r>
                <w:rPr>
                  <w:rFonts w:ascii="Arial" w:hAnsi="Arial" w:cs="Arial"/>
                </w:rPr>
                <w:t>4</w:t>
              </w:r>
            </w:ins>
          </w:p>
        </w:tc>
        <w:tc>
          <w:tcPr>
            <w:tcW w:w="0" w:type="auto"/>
            <w:tcBorders>
              <w:top w:val="nil"/>
              <w:left w:val="nil"/>
              <w:bottom w:val="single" w:sz="4" w:space="0" w:color="auto"/>
              <w:right w:val="single" w:sz="4" w:space="0" w:color="auto"/>
            </w:tcBorders>
            <w:shd w:val="clear" w:color="auto" w:fill="auto"/>
            <w:noWrap/>
            <w:vAlign w:val="bottom"/>
          </w:tcPr>
          <w:p w:rsidR="002C6C26" w:rsidRPr="000D6903" w:rsidRDefault="002C6C26" w:rsidP="00C83799">
            <w:pPr>
              <w:numPr>
                <w:ins w:id="40237" w:author="CESAR LARA" w:date="2005-10-24T22:37:00Z"/>
              </w:numPr>
              <w:jc w:val="right"/>
              <w:rPr>
                <w:ins w:id="40238" w:author="CESAR LARA" w:date="2005-10-24T22:37:00Z"/>
                <w:rFonts w:ascii="Arial" w:hAnsi="Arial" w:cs="Arial"/>
              </w:rPr>
            </w:pPr>
            <w:ins w:id="40239" w:author="CESAR LARA" w:date="2005-10-24T22:39:00Z">
              <w:r>
                <w:rPr>
                  <w:rFonts w:ascii="Arial" w:hAnsi="Arial" w:cs="Arial"/>
                </w:rPr>
                <w:t>1.73</w:t>
              </w:r>
            </w:ins>
          </w:p>
        </w:tc>
        <w:tc>
          <w:tcPr>
            <w:tcW w:w="0" w:type="auto"/>
            <w:tcBorders>
              <w:top w:val="nil"/>
              <w:left w:val="nil"/>
              <w:bottom w:val="single" w:sz="4" w:space="0" w:color="auto"/>
              <w:right w:val="single" w:sz="4" w:space="0" w:color="auto"/>
            </w:tcBorders>
            <w:shd w:val="clear" w:color="auto" w:fill="auto"/>
            <w:noWrap/>
            <w:vAlign w:val="bottom"/>
          </w:tcPr>
          <w:p w:rsidR="002C6C26" w:rsidRPr="000D6903" w:rsidRDefault="002C6C26" w:rsidP="00C83799">
            <w:pPr>
              <w:numPr>
                <w:ins w:id="40240" w:author="CESAR LARA" w:date="2005-10-24T22:37:00Z"/>
              </w:numPr>
              <w:jc w:val="right"/>
              <w:rPr>
                <w:ins w:id="40241" w:author="CESAR LARA" w:date="2005-10-24T22:37:00Z"/>
                <w:rFonts w:ascii="Arial" w:hAnsi="Arial" w:cs="Arial"/>
              </w:rPr>
            </w:pPr>
            <w:ins w:id="40242" w:author="CESAR LARA" w:date="2005-10-24T22:41:00Z">
              <w:r>
                <w:rPr>
                  <w:rFonts w:ascii="Arial" w:hAnsi="Arial" w:cs="Arial"/>
                </w:rPr>
                <w:t>42.85</w:t>
              </w:r>
            </w:ins>
          </w:p>
        </w:tc>
        <w:tc>
          <w:tcPr>
            <w:tcW w:w="0" w:type="auto"/>
            <w:tcBorders>
              <w:top w:val="single" w:sz="4" w:space="0" w:color="auto"/>
              <w:left w:val="nil"/>
              <w:bottom w:val="single" w:sz="4" w:space="0" w:color="auto"/>
              <w:right w:val="single" w:sz="4" w:space="0" w:color="auto"/>
            </w:tcBorders>
          </w:tcPr>
          <w:p w:rsidR="002C6C26" w:rsidRPr="000D6903" w:rsidRDefault="002C6C26" w:rsidP="00C83799">
            <w:pPr>
              <w:numPr>
                <w:ins w:id="40243" w:author="CESAR LARA" w:date="2005-10-24T22:37:00Z"/>
              </w:numPr>
              <w:jc w:val="right"/>
              <w:rPr>
                <w:ins w:id="40244" w:author="CESAR LARA" w:date="2005-10-24T22:37:00Z"/>
                <w:rFonts w:ascii="Arial" w:hAnsi="Arial" w:cs="Arial"/>
              </w:rPr>
            </w:pPr>
            <w:ins w:id="40245" w:author="CESAR LARA" w:date="2005-10-24T22:37:00Z">
              <w:r>
                <w:rPr>
                  <w:rFonts w:ascii="Arial" w:hAnsi="Arial" w:cs="Arial"/>
                </w:rPr>
                <w:t>a</w:t>
              </w:r>
            </w:ins>
          </w:p>
        </w:tc>
        <w:tc>
          <w:tcPr>
            <w:tcW w:w="0" w:type="auto"/>
            <w:tcBorders>
              <w:top w:val="nil"/>
              <w:left w:val="single" w:sz="4" w:space="0" w:color="auto"/>
              <w:bottom w:val="single" w:sz="4" w:space="0" w:color="auto"/>
              <w:right w:val="single" w:sz="4" w:space="0" w:color="auto"/>
            </w:tcBorders>
            <w:shd w:val="clear" w:color="auto" w:fill="auto"/>
            <w:noWrap/>
            <w:vAlign w:val="bottom"/>
          </w:tcPr>
          <w:p w:rsidR="002C6C26" w:rsidRPr="000D6903" w:rsidRDefault="002C6C26" w:rsidP="00C83799">
            <w:pPr>
              <w:numPr>
                <w:ins w:id="40246" w:author="CESAR LARA" w:date="2005-10-24T22:37:00Z"/>
              </w:numPr>
              <w:jc w:val="right"/>
              <w:rPr>
                <w:ins w:id="40247" w:author="CESAR LARA" w:date="2005-10-24T22:37:00Z"/>
                <w:rFonts w:ascii="Arial" w:hAnsi="Arial" w:cs="Arial"/>
              </w:rPr>
            </w:pPr>
            <w:ins w:id="40248" w:author="CESAR LARA" w:date="2005-10-24T22:42:00Z">
              <w:r>
                <w:rPr>
                  <w:rFonts w:ascii="Arial" w:hAnsi="Arial" w:cs="Arial"/>
                </w:rPr>
                <w:t>4.04</w:t>
              </w:r>
            </w:ins>
          </w:p>
        </w:tc>
        <w:tc>
          <w:tcPr>
            <w:tcW w:w="0" w:type="auto"/>
            <w:tcBorders>
              <w:top w:val="nil"/>
              <w:left w:val="single" w:sz="4" w:space="0" w:color="auto"/>
              <w:bottom w:val="single" w:sz="4" w:space="0" w:color="auto"/>
              <w:right w:val="single" w:sz="4" w:space="0" w:color="auto"/>
            </w:tcBorders>
          </w:tcPr>
          <w:p w:rsidR="002C6C26" w:rsidRPr="000D6903" w:rsidRDefault="002C6C26" w:rsidP="00C83799">
            <w:pPr>
              <w:numPr>
                <w:ins w:id="40249" w:author="CESAR LARA" w:date="2005-10-24T22:37:00Z"/>
              </w:numPr>
              <w:jc w:val="right"/>
              <w:rPr>
                <w:ins w:id="40250" w:author="CESAR LARA" w:date="2005-10-24T22:37:00Z"/>
                <w:rFonts w:ascii="Arial" w:hAnsi="Arial" w:cs="Arial"/>
              </w:rPr>
            </w:pPr>
            <w:ins w:id="40251" w:author="CESAR LARA" w:date="2005-10-24T22:37:00Z">
              <w:r>
                <w:rPr>
                  <w:rFonts w:ascii="Arial" w:hAnsi="Arial" w:cs="Arial"/>
                </w:rPr>
                <w:t>1</w:t>
              </w:r>
            </w:ins>
            <w:ins w:id="40252" w:author="CESAR LARA" w:date="2005-10-24T22:46:00Z">
              <w:r w:rsidR="00D95489">
                <w:rPr>
                  <w:rFonts w:ascii="Arial" w:hAnsi="Arial" w:cs="Arial"/>
                </w:rPr>
                <w:t>35</w:t>
              </w:r>
            </w:ins>
            <w:ins w:id="40253" w:author="CESAR LARA" w:date="2005-10-24T22:37:00Z">
              <w:r>
                <w:rPr>
                  <w:rFonts w:ascii="Arial" w:hAnsi="Arial" w:cs="Arial"/>
                </w:rPr>
                <w:t>.</w:t>
              </w:r>
            </w:ins>
            <w:ins w:id="40254" w:author="CESAR LARA" w:date="2005-10-24T22:46:00Z">
              <w:r w:rsidR="00D95489">
                <w:rPr>
                  <w:rFonts w:ascii="Arial" w:hAnsi="Arial" w:cs="Arial"/>
                </w:rPr>
                <w:t>8</w:t>
              </w:r>
            </w:ins>
          </w:p>
        </w:tc>
        <w:tc>
          <w:tcPr>
            <w:tcW w:w="0" w:type="auto"/>
            <w:tcBorders>
              <w:top w:val="nil"/>
              <w:left w:val="single" w:sz="4" w:space="0" w:color="auto"/>
              <w:bottom w:val="single" w:sz="4" w:space="0" w:color="auto"/>
              <w:right w:val="single" w:sz="4" w:space="0" w:color="auto"/>
            </w:tcBorders>
          </w:tcPr>
          <w:p w:rsidR="002C6C26" w:rsidRPr="000D6903" w:rsidRDefault="00625E7E" w:rsidP="00C83799">
            <w:pPr>
              <w:numPr>
                <w:ins w:id="40255" w:author="CESAR LARA" w:date="2005-10-24T22:37:00Z"/>
              </w:numPr>
              <w:jc w:val="right"/>
              <w:rPr>
                <w:ins w:id="40256" w:author="CESAR LARA" w:date="2005-10-24T22:37:00Z"/>
                <w:rFonts w:ascii="Arial" w:hAnsi="Arial" w:cs="Arial"/>
              </w:rPr>
            </w:pPr>
            <w:ins w:id="40257" w:author="CESAR LARA" w:date="2005-10-25T14:35:00Z">
              <w:r>
                <w:rPr>
                  <w:rFonts w:ascii="Arial" w:hAnsi="Arial" w:cs="Arial"/>
                </w:rPr>
                <w:t>2.42</w:t>
              </w:r>
            </w:ins>
          </w:p>
        </w:tc>
      </w:tr>
      <w:tr w:rsidR="002C6C26">
        <w:trPr>
          <w:trHeight w:val="255"/>
          <w:ins w:id="40258" w:author="CESAR LARA" w:date="2005-10-24T22:37:00Z"/>
        </w:trPr>
        <w:tc>
          <w:tcPr>
            <w:tcW w:w="0" w:type="auto"/>
            <w:tcBorders>
              <w:top w:val="nil"/>
              <w:left w:val="single" w:sz="4" w:space="0" w:color="auto"/>
              <w:bottom w:val="single" w:sz="4" w:space="0" w:color="auto"/>
              <w:right w:val="single" w:sz="4" w:space="0" w:color="auto"/>
            </w:tcBorders>
            <w:shd w:val="clear" w:color="auto" w:fill="auto"/>
            <w:noWrap/>
            <w:vAlign w:val="bottom"/>
          </w:tcPr>
          <w:p w:rsidR="002C6C26" w:rsidRPr="000D6903" w:rsidRDefault="002C6C26" w:rsidP="00C83799">
            <w:pPr>
              <w:numPr>
                <w:ins w:id="40259" w:author="CESAR LARA" w:date="2005-10-24T22:37:00Z"/>
              </w:numPr>
              <w:rPr>
                <w:ins w:id="40260" w:author="CESAR LARA" w:date="2005-10-24T22:37:00Z"/>
                <w:rFonts w:ascii="Arial" w:hAnsi="Arial" w:cs="Arial"/>
              </w:rPr>
            </w:pPr>
            <w:ins w:id="40261" w:author="CESAR LARA" w:date="2005-10-24T22:37:00Z">
              <w:r>
                <w:rPr>
                  <w:rFonts w:ascii="Arial" w:hAnsi="Arial" w:cs="Arial"/>
                </w:rPr>
                <w:t>T</w:t>
              </w:r>
              <w:r w:rsidRPr="000D6903">
                <w:rPr>
                  <w:rFonts w:ascii="Arial" w:hAnsi="Arial" w:cs="Arial"/>
                </w:rPr>
                <w:t xml:space="preserve"> 2</w:t>
              </w:r>
            </w:ins>
          </w:p>
        </w:tc>
        <w:tc>
          <w:tcPr>
            <w:tcW w:w="0" w:type="auto"/>
            <w:tcBorders>
              <w:top w:val="nil"/>
              <w:left w:val="nil"/>
              <w:bottom w:val="single" w:sz="4" w:space="0" w:color="auto"/>
              <w:right w:val="single" w:sz="4" w:space="0" w:color="auto"/>
            </w:tcBorders>
            <w:shd w:val="clear" w:color="auto" w:fill="auto"/>
            <w:noWrap/>
            <w:vAlign w:val="bottom"/>
          </w:tcPr>
          <w:p w:rsidR="002C6C26" w:rsidRPr="000D6903" w:rsidRDefault="002C6C26" w:rsidP="00C83799">
            <w:pPr>
              <w:numPr>
                <w:ins w:id="40262" w:author="CESAR LARA" w:date="2005-10-24T22:37:00Z"/>
              </w:numPr>
              <w:jc w:val="right"/>
              <w:rPr>
                <w:ins w:id="40263" w:author="CESAR LARA" w:date="2005-10-24T22:37:00Z"/>
                <w:rFonts w:ascii="Arial" w:hAnsi="Arial" w:cs="Arial"/>
              </w:rPr>
            </w:pPr>
            <w:ins w:id="40264" w:author="CESAR LARA" w:date="2005-10-24T22:37:00Z">
              <w:r w:rsidRPr="000D6903">
                <w:rPr>
                  <w:rFonts w:ascii="Arial" w:hAnsi="Arial" w:cs="Arial"/>
                </w:rPr>
                <w:t>40</w:t>
              </w:r>
            </w:ins>
          </w:p>
        </w:tc>
        <w:tc>
          <w:tcPr>
            <w:tcW w:w="0" w:type="auto"/>
            <w:tcBorders>
              <w:top w:val="nil"/>
              <w:left w:val="nil"/>
              <w:bottom w:val="single" w:sz="4" w:space="0" w:color="auto"/>
              <w:right w:val="single" w:sz="4" w:space="0" w:color="auto"/>
            </w:tcBorders>
            <w:shd w:val="clear" w:color="auto" w:fill="auto"/>
            <w:noWrap/>
            <w:vAlign w:val="bottom"/>
          </w:tcPr>
          <w:p w:rsidR="002C6C26" w:rsidRPr="000D6903" w:rsidRDefault="002C6C26" w:rsidP="00C83799">
            <w:pPr>
              <w:numPr>
                <w:ins w:id="40265" w:author="CESAR LARA" w:date="2005-10-24T22:37:00Z"/>
              </w:numPr>
              <w:jc w:val="right"/>
              <w:rPr>
                <w:ins w:id="40266" w:author="CESAR LARA" w:date="2005-10-24T22:37:00Z"/>
                <w:rFonts w:ascii="Arial" w:hAnsi="Arial" w:cs="Arial"/>
              </w:rPr>
            </w:pPr>
            <w:ins w:id="40267" w:author="CESAR LARA" w:date="2005-10-24T22:37:00Z">
              <w:r w:rsidRPr="000D6903">
                <w:rPr>
                  <w:rFonts w:ascii="Arial" w:hAnsi="Arial" w:cs="Arial"/>
                </w:rPr>
                <w:t>0.</w:t>
              </w:r>
            </w:ins>
            <w:ins w:id="40268" w:author="CESAR LARA" w:date="2005-10-24T22:38:00Z">
              <w:r>
                <w:rPr>
                  <w:rFonts w:ascii="Arial" w:hAnsi="Arial" w:cs="Arial"/>
                </w:rPr>
                <w:t>13</w:t>
              </w:r>
            </w:ins>
            <w:ins w:id="40269" w:author="CESAR LARA" w:date="2005-10-24T22:37:00Z">
              <w:r w:rsidRPr="000D6903">
                <w:rPr>
                  <w:rFonts w:ascii="Arial" w:hAnsi="Arial" w:cs="Arial"/>
                </w:rPr>
                <w:t>0</w:t>
              </w:r>
            </w:ins>
          </w:p>
        </w:tc>
        <w:tc>
          <w:tcPr>
            <w:tcW w:w="0" w:type="auto"/>
            <w:tcBorders>
              <w:top w:val="nil"/>
              <w:left w:val="nil"/>
              <w:bottom w:val="single" w:sz="4" w:space="0" w:color="auto"/>
              <w:right w:val="single" w:sz="4" w:space="0" w:color="auto"/>
            </w:tcBorders>
            <w:shd w:val="clear" w:color="auto" w:fill="auto"/>
            <w:noWrap/>
            <w:vAlign w:val="bottom"/>
          </w:tcPr>
          <w:p w:rsidR="002C6C26" w:rsidRPr="000D6903" w:rsidRDefault="002C6C26" w:rsidP="00C83799">
            <w:pPr>
              <w:numPr>
                <w:ins w:id="40270" w:author="CESAR LARA" w:date="2005-10-24T22:37:00Z"/>
              </w:numPr>
              <w:jc w:val="right"/>
              <w:rPr>
                <w:ins w:id="40271" w:author="CESAR LARA" w:date="2005-10-24T22:37:00Z"/>
                <w:rFonts w:ascii="Arial" w:hAnsi="Arial" w:cs="Arial"/>
              </w:rPr>
            </w:pPr>
            <w:ins w:id="40272" w:author="CESAR LARA" w:date="2005-10-24T22:37:00Z">
              <w:r>
                <w:rPr>
                  <w:rFonts w:ascii="Arial" w:hAnsi="Arial" w:cs="Arial"/>
                </w:rPr>
                <w:t>0.8</w:t>
              </w:r>
            </w:ins>
            <w:ins w:id="40273" w:author="CESAR LARA" w:date="2005-10-24T22:40:00Z">
              <w:r>
                <w:rPr>
                  <w:rFonts w:ascii="Arial" w:hAnsi="Arial" w:cs="Arial"/>
                </w:rPr>
                <w:t>2</w:t>
              </w:r>
            </w:ins>
          </w:p>
        </w:tc>
        <w:tc>
          <w:tcPr>
            <w:tcW w:w="0" w:type="auto"/>
            <w:tcBorders>
              <w:top w:val="nil"/>
              <w:left w:val="nil"/>
              <w:bottom w:val="single" w:sz="4" w:space="0" w:color="auto"/>
              <w:right w:val="single" w:sz="4" w:space="0" w:color="auto"/>
            </w:tcBorders>
            <w:shd w:val="clear" w:color="auto" w:fill="auto"/>
            <w:noWrap/>
            <w:vAlign w:val="bottom"/>
          </w:tcPr>
          <w:p w:rsidR="002C6C26" w:rsidRPr="000D6903" w:rsidRDefault="002C6C26" w:rsidP="00C83799">
            <w:pPr>
              <w:numPr>
                <w:ins w:id="40274" w:author="CESAR LARA" w:date="2005-10-24T22:37:00Z"/>
              </w:numPr>
              <w:jc w:val="right"/>
              <w:rPr>
                <w:ins w:id="40275" w:author="CESAR LARA" w:date="2005-10-24T22:37:00Z"/>
                <w:rFonts w:ascii="Arial" w:hAnsi="Arial" w:cs="Arial"/>
              </w:rPr>
            </w:pPr>
            <w:ins w:id="40276" w:author="CESAR LARA" w:date="2005-10-24T22:41:00Z">
              <w:r>
                <w:rPr>
                  <w:rFonts w:ascii="Arial" w:hAnsi="Arial" w:cs="Arial"/>
                </w:rPr>
                <w:t>38.</w:t>
              </w:r>
            </w:ins>
            <w:ins w:id="40277" w:author="CESAR LARA" w:date="2005-10-24T22:37:00Z">
              <w:r w:rsidRPr="000D6903">
                <w:rPr>
                  <w:rFonts w:ascii="Arial" w:hAnsi="Arial" w:cs="Arial"/>
                </w:rPr>
                <w:t>15</w:t>
              </w:r>
            </w:ins>
          </w:p>
        </w:tc>
        <w:tc>
          <w:tcPr>
            <w:tcW w:w="0" w:type="auto"/>
            <w:tcBorders>
              <w:top w:val="single" w:sz="4" w:space="0" w:color="auto"/>
              <w:left w:val="nil"/>
              <w:bottom w:val="single" w:sz="4" w:space="0" w:color="auto"/>
              <w:right w:val="single" w:sz="4" w:space="0" w:color="auto"/>
            </w:tcBorders>
          </w:tcPr>
          <w:p w:rsidR="002C6C26" w:rsidRPr="000D6903" w:rsidRDefault="002C6C26" w:rsidP="00C83799">
            <w:pPr>
              <w:numPr>
                <w:ins w:id="40278" w:author="CESAR LARA" w:date="2005-10-24T22:37:00Z"/>
              </w:numPr>
              <w:jc w:val="right"/>
              <w:rPr>
                <w:ins w:id="40279" w:author="CESAR LARA" w:date="2005-10-24T22:37:00Z"/>
                <w:rFonts w:ascii="Arial" w:hAnsi="Arial" w:cs="Arial"/>
              </w:rPr>
            </w:pPr>
            <w:ins w:id="40280" w:author="CESAR LARA" w:date="2005-10-24T22:37:00Z">
              <w:r>
                <w:rPr>
                  <w:rFonts w:ascii="Arial" w:hAnsi="Arial" w:cs="Arial"/>
                </w:rPr>
                <w:t>b</w:t>
              </w:r>
            </w:ins>
          </w:p>
        </w:tc>
        <w:tc>
          <w:tcPr>
            <w:tcW w:w="0" w:type="auto"/>
            <w:tcBorders>
              <w:top w:val="nil"/>
              <w:left w:val="single" w:sz="4" w:space="0" w:color="auto"/>
              <w:bottom w:val="single" w:sz="4" w:space="0" w:color="auto"/>
              <w:right w:val="single" w:sz="4" w:space="0" w:color="auto"/>
            </w:tcBorders>
            <w:shd w:val="clear" w:color="auto" w:fill="auto"/>
            <w:noWrap/>
            <w:vAlign w:val="bottom"/>
          </w:tcPr>
          <w:p w:rsidR="002C6C26" w:rsidRPr="000D6903" w:rsidRDefault="002C6C26" w:rsidP="00C83799">
            <w:pPr>
              <w:numPr>
                <w:ins w:id="40281" w:author="CESAR LARA" w:date="2005-10-24T22:37:00Z"/>
              </w:numPr>
              <w:jc w:val="right"/>
              <w:rPr>
                <w:ins w:id="40282" w:author="CESAR LARA" w:date="2005-10-24T22:37:00Z"/>
                <w:rFonts w:ascii="Arial" w:hAnsi="Arial" w:cs="Arial"/>
              </w:rPr>
            </w:pPr>
            <w:ins w:id="40283" w:author="CESAR LARA" w:date="2005-10-24T22:42:00Z">
              <w:r>
                <w:rPr>
                  <w:rFonts w:ascii="Arial" w:hAnsi="Arial" w:cs="Arial"/>
                </w:rPr>
                <w:t>2.15</w:t>
              </w:r>
            </w:ins>
          </w:p>
        </w:tc>
        <w:tc>
          <w:tcPr>
            <w:tcW w:w="0" w:type="auto"/>
            <w:tcBorders>
              <w:top w:val="single" w:sz="4" w:space="0" w:color="auto"/>
              <w:left w:val="single" w:sz="4" w:space="0" w:color="auto"/>
            </w:tcBorders>
          </w:tcPr>
          <w:p w:rsidR="002C6C26" w:rsidRPr="000D6903" w:rsidRDefault="002C6C26" w:rsidP="00C83799">
            <w:pPr>
              <w:numPr>
                <w:ins w:id="40284" w:author="CESAR LARA" w:date="2005-10-24T22:37:00Z"/>
              </w:numPr>
              <w:jc w:val="right"/>
              <w:rPr>
                <w:ins w:id="40285" w:author="CESAR LARA" w:date="2005-10-24T22:37:00Z"/>
                <w:rFonts w:ascii="Arial" w:hAnsi="Arial" w:cs="Arial"/>
              </w:rPr>
            </w:pPr>
          </w:p>
        </w:tc>
        <w:tc>
          <w:tcPr>
            <w:tcW w:w="0" w:type="auto"/>
            <w:tcBorders>
              <w:top w:val="single" w:sz="4" w:space="0" w:color="auto"/>
              <w:left w:val="nil"/>
              <w:right w:val="single" w:sz="4" w:space="0" w:color="auto"/>
            </w:tcBorders>
          </w:tcPr>
          <w:p w:rsidR="002C6C26" w:rsidRPr="000D6903" w:rsidRDefault="002C6C26" w:rsidP="00C83799">
            <w:pPr>
              <w:numPr>
                <w:ins w:id="40286" w:author="CESAR LARA" w:date="2005-10-24T22:37:00Z"/>
              </w:numPr>
              <w:jc w:val="right"/>
              <w:rPr>
                <w:ins w:id="40287" w:author="CESAR LARA" w:date="2005-10-24T22:37:00Z"/>
                <w:rFonts w:ascii="Arial" w:hAnsi="Arial" w:cs="Arial"/>
              </w:rPr>
            </w:pPr>
          </w:p>
        </w:tc>
      </w:tr>
      <w:tr w:rsidR="002C6C26">
        <w:trPr>
          <w:trHeight w:val="255"/>
          <w:ins w:id="40288" w:author="CESAR LARA" w:date="2005-10-24T22:37:00Z"/>
        </w:trPr>
        <w:tc>
          <w:tcPr>
            <w:tcW w:w="0" w:type="auto"/>
            <w:tcBorders>
              <w:top w:val="nil"/>
              <w:left w:val="single" w:sz="4" w:space="0" w:color="auto"/>
              <w:bottom w:val="single" w:sz="4" w:space="0" w:color="auto"/>
              <w:right w:val="single" w:sz="4" w:space="0" w:color="auto"/>
            </w:tcBorders>
            <w:shd w:val="clear" w:color="auto" w:fill="auto"/>
            <w:noWrap/>
            <w:vAlign w:val="bottom"/>
          </w:tcPr>
          <w:p w:rsidR="002C6C26" w:rsidRPr="000D6903" w:rsidRDefault="002C6C26" w:rsidP="00C83799">
            <w:pPr>
              <w:numPr>
                <w:ins w:id="40289" w:author="CESAR LARA" w:date="2005-10-24T22:37:00Z"/>
              </w:numPr>
              <w:rPr>
                <w:ins w:id="40290" w:author="CESAR LARA" w:date="2005-10-24T22:37:00Z"/>
                <w:rFonts w:ascii="Arial" w:hAnsi="Arial" w:cs="Arial"/>
              </w:rPr>
            </w:pPr>
            <w:ins w:id="40291" w:author="CESAR LARA" w:date="2005-10-24T22:37:00Z">
              <w:r>
                <w:rPr>
                  <w:rFonts w:ascii="Arial" w:hAnsi="Arial" w:cs="Arial"/>
                </w:rPr>
                <w:t>T</w:t>
              </w:r>
              <w:r w:rsidRPr="000D6903">
                <w:rPr>
                  <w:rFonts w:ascii="Arial" w:hAnsi="Arial" w:cs="Arial"/>
                </w:rPr>
                <w:t xml:space="preserve"> 3</w:t>
              </w:r>
            </w:ins>
          </w:p>
        </w:tc>
        <w:tc>
          <w:tcPr>
            <w:tcW w:w="0" w:type="auto"/>
            <w:tcBorders>
              <w:top w:val="nil"/>
              <w:left w:val="nil"/>
              <w:bottom w:val="single" w:sz="4" w:space="0" w:color="auto"/>
              <w:right w:val="single" w:sz="4" w:space="0" w:color="auto"/>
            </w:tcBorders>
            <w:shd w:val="clear" w:color="auto" w:fill="auto"/>
            <w:noWrap/>
            <w:vAlign w:val="bottom"/>
          </w:tcPr>
          <w:p w:rsidR="002C6C26" w:rsidRPr="000D6903" w:rsidRDefault="002C6C26" w:rsidP="00C83799">
            <w:pPr>
              <w:numPr>
                <w:ins w:id="40292" w:author="CESAR LARA" w:date="2005-10-24T22:37:00Z"/>
              </w:numPr>
              <w:jc w:val="right"/>
              <w:rPr>
                <w:ins w:id="40293" w:author="CESAR LARA" w:date="2005-10-24T22:37:00Z"/>
                <w:rFonts w:ascii="Arial" w:hAnsi="Arial" w:cs="Arial"/>
              </w:rPr>
            </w:pPr>
            <w:ins w:id="40294" w:author="CESAR LARA" w:date="2005-10-24T22:37:00Z">
              <w:r w:rsidRPr="000D6903">
                <w:rPr>
                  <w:rFonts w:ascii="Arial" w:hAnsi="Arial" w:cs="Arial"/>
                </w:rPr>
                <w:t>40</w:t>
              </w:r>
            </w:ins>
          </w:p>
        </w:tc>
        <w:tc>
          <w:tcPr>
            <w:tcW w:w="0" w:type="auto"/>
            <w:tcBorders>
              <w:top w:val="nil"/>
              <w:left w:val="nil"/>
              <w:bottom w:val="single" w:sz="4" w:space="0" w:color="auto"/>
              <w:right w:val="single" w:sz="4" w:space="0" w:color="auto"/>
            </w:tcBorders>
            <w:shd w:val="clear" w:color="auto" w:fill="auto"/>
            <w:noWrap/>
            <w:vAlign w:val="bottom"/>
          </w:tcPr>
          <w:p w:rsidR="002C6C26" w:rsidRPr="000D6903" w:rsidRDefault="002C6C26" w:rsidP="00C83799">
            <w:pPr>
              <w:numPr>
                <w:ins w:id="40295" w:author="CESAR LARA" w:date="2005-10-24T22:37:00Z"/>
              </w:numPr>
              <w:jc w:val="right"/>
              <w:rPr>
                <w:ins w:id="40296" w:author="CESAR LARA" w:date="2005-10-24T22:37:00Z"/>
                <w:rFonts w:ascii="Arial" w:hAnsi="Arial" w:cs="Arial"/>
              </w:rPr>
            </w:pPr>
            <w:ins w:id="40297" w:author="CESAR LARA" w:date="2005-10-24T22:37:00Z">
              <w:r w:rsidRPr="000D6903">
                <w:rPr>
                  <w:rFonts w:ascii="Arial" w:hAnsi="Arial" w:cs="Arial"/>
                </w:rPr>
                <w:t>0.</w:t>
              </w:r>
            </w:ins>
            <w:ins w:id="40298" w:author="CESAR LARA" w:date="2005-10-24T22:38:00Z">
              <w:r>
                <w:rPr>
                  <w:rFonts w:ascii="Arial" w:hAnsi="Arial" w:cs="Arial"/>
                </w:rPr>
                <w:t>263</w:t>
              </w:r>
            </w:ins>
          </w:p>
        </w:tc>
        <w:tc>
          <w:tcPr>
            <w:tcW w:w="0" w:type="auto"/>
            <w:tcBorders>
              <w:top w:val="nil"/>
              <w:left w:val="nil"/>
              <w:bottom w:val="single" w:sz="4" w:space="0" w:color="auto"/>
              <w:right w:val="single" w:sz="4" w:space="0" w:color="auto"/>
            </w:tcBorders>
            <w:shd w:val="clear" w:color="auto" w:fill="auto"/>
            <w:noWrap/>
            <w:vAlign w:val="bottom"/>
          </w:tcPr>
          <w:p w:rsidR="002C6C26" w:rsidRPr="000D6903" w:rsidRDefault="002C6C26" w:rsidP="00C83799">
            <w:pPr>
              <w:numPr>
                <w:ins w:id="40299" w:author="CESAR LARA" w:date="2005-10-24T22:37:00Z"/>
              </w:numPr>
              <w:jc w:val="right"/>
              <w:rPr>
                <w:ins w:id="40300" w:author="CESAR LARA" w:date="2005-10-24T22:37:00Z"/>
                <w:rFonts w:ascii="Arial" w:hAnsi="Arial" w:cs="Arial"/>
              </w:rPr>
            </w:pPr>
            <w:ins w:id="40301" w:author="CESAR LARA" w:date="2005-10-24T22:37:00Z">
              <w:r>
                <w:rPr>
                  <w:rFonts w:ascii="Arial" w:hAnsi="Arial" w:cs="Arial"/>
                </w:rPr>
                <w:t>1.</w:t>
              </w:r>
            </w:ins>
            <w:ins w:id="40302" w:author="CESAR LARA" w:date="2005-10-24T22:40:00Z">
              <w:r>
                <w:rPr>
                  <w:rFonts w:ascii="Arial" w:hAnsi="Arial" w:cs="Arial"/>
                </w:rPr>
                <w:t>66</w:t>
              </w:r>
            </w:ins>
          </w:p>
        </w:tc>
        <w:tc>
          <w:tcPr>
            <w:tcW w:w="0" w:type="auto"/>
            <w:tcBorders>
              <w:top w:val="nil"/>
              <w:left w:val="nil"/>
              <w:bottom w:val="single" w:sz="4" w:space="0" w:color="auto"/>
              <w:right w:val="single" w:sz="4" w:space="0" w:color="auto"/>
            </w:tcBorders>
            <w:shd w:val="clear" w:color="auto" w:fill="auto"/>
            <w:noWrap/>
            <w:vAlign w:val="bottom"/>
          </w:tcPr>
          <w:p w:rsidR="002C6C26" w:rsidRPr="000D6903" w:rsidRDefault="002C6C26" w:rsidP="00C83799">
            <w:pPr>
              <w:numPr>
                <w:ins w:id="40303" w:author="CESAR LARA" w:date="2005-10-24T22:37:00Z"/>
              </w:numPr>
              <w:jc w:val="right"/>
              <w:rPr>
                <w:ins w:id="40304" w:author="CESAR LARA" w:date="2005-10-24T22:37:00Z"/>
                <w:rFonts w:ascii="Arial" w:hAnsi="Arial" w:cs="Arial"/>
              </w:rPr>
            </w:pPr>
            <w:ins w:id="40305" w:author="CESAR LARA" w:date="2005-10-24T22:41:00Z">
              <w:r>
                <w:rPr>
                  <w:rFonts w:ascii="Arial" w:hAnsi="Arial" w:cs="Arial"/>
                </w:rPr>
                <w:t>44</w:t>
              </w:r>
            </w:ins>
            <w:ins w:id="40306" w:author="CESAR LARA" w:date="2005-10-24T22:37:00Z">
              <w:r w:rsidRPr="000D6903">
                <w:rPr>
                  <w:rFonts w:ascii="Arial" w:hAnsi="Arial" w:cs="Arial"/>
                </w:rPr>
                <w:t>.4</w:t>
              </w:r>
            </w:ins>
            <w:ins w:id="40307" w:author="CESAR LARA" w:date="2005-10-24T22:41:00Z">
              <w:r>
                <w:rPr>
                  <w:rFonts w:ascii="Arial" w:hAnsi="Arial" w:cs="Arial"/>
                </w:rPr>
                <w:t>8</w:t>
              </w:r>
            </w:ins>
          </w:p>
        </w:tc>
        <w:tc>
          <w:tcPr>
            <w:tcW w:w="0" w:type="auto"/>
            <w:tcBorders>
              <w:top w:val="single" w:sz="4" w:space="0" w:color="auto"/>
              <w:left w:val="nil"/>
              <w:bottom w:val="single" w:sz="4" w:space="0" w:color="auto"/>
              <w:right w:val="single" w:sz="4" w:space="0" w:color="auto"/>
            </w:tcBorders>
          </w:tcPr>
          <w:p w:rsidR="002C6C26" w:rsidRPr="000D6903" w:rsidRDefault="002C6C26" w:rsidP="00C83799">
            <w:pPr>
              <w:numPr>
                <w:ins w:id="40308" w:author="CESAR LARA" w:date="2005-10-24T22:37:00Z"/>
              </w:numPr>
              <w:jc w:val="right"/>
              <w:rPr>
                <w:ins w:id="40309" w:author="CESAR LARA" w:date="2005-10-24T22:37:00Z"/>
                <w:rFonts w:ascii="Arial" w:hAnsi="Arial" w:cs="Arial"/>
              </w:rPr>
            </w:pPr>
            <w:ins w:id="40310" w:author="CESAR LARA" w:date="2005-10-24T22:37:00Z">
              <w:r>
                <w:rPr>
                  <w:rFonts w:ascii="Arial" w:hAnsi="Arial" w:cs="Arial"/>
                </w:rPr>
                <w:t>c</w:t>
              </w:r>
            </w:ins>
          </w:p>
        </w:tc>
        <w:tc>
          <w:tcPr>
            <w:tcW w:w="0" w:type="auto"/>
            <w:tcBorders>
              <w:top w:val="nil"/>
              <w:left w:val="single" w:sz="4" w:space="0" w:color="auto"/>
              <w:bottom w:val="single" w:sz="4" w:space="0" w:color="auto"/>
              <w:right w:val="single" w:sz="4" w:space="0" w:color="auto"/>
            </w:tcBorders>
            <w:shd w:val="clear" w:color="auto" w:fill="auto"/>
            <w:noWrap/>
            <w:vAlign w:val="bottom"/>
          </w:tcPr>
          <w:p w:rsidR="002C6C26" w:rsidRPr="000D6903" w:rsidRDefault="002C6C26" w:rsidP="00C83799">
            <w:pPr>
              <w:numPr>
                <w:ins w:id="40311" w:author="CESAR LARA" w:date="2005-10-24T22:37:00Z"/>
              </w:numPr>
              <w:jc w:val="right"/>
              <w:rPr>
                <w:ins w:id="40312" w:author="CESAR LARA" w:date="2005-10-24T22:37:00Z"/>
                <w:rFonts w:ascii="Arial" w:hAnsi="Arial" w:cs="Arial"/>
              </w:rPr>
            </w:pPr>
            <w:ins w:id="40313" w:author="CESAR LARA" w:date="2005-10-24T22:42:00Z">
              <w:r>
                <w:rPr>
                  <w:rFonts w:ascii="Arial" w:hAnsi="Arial" w:cs="Arial"/>
                </w:rPr>
                <w:t>3.74</w:t>
              </w:r>
            </w:ins>
          </w:p>
        </w:tc>
        <w:tc>
          <w:tcPr>
            <w:tcW w:w="0" w:type="auto"/>
            <w:tcBorders>
              <w:left w:val="single" w:sz="4" w:space="0" w:color="auto"/>
            </w:tcBorders>
          </w:tcPr>
          <w:p w:rsidR="002C6C26" w:rsidRPr="000D6903" w:rsidRDefault="002C6C26" w:rsidP="00C83799">
            <w:pPr>
              <w:numPr>
                <w:ins w:id="40314" w:author="CESAR LARA" w:date="2005-10-24T22:37:00Z"/>
              </w:numPr>
              <w:jc w:val="right"/>
              <w:rPr>
                <w:ins w:id="40315" w:author="CESAR LARA" w:date="2005-10-24T22:37:00Z"/>
                <w:rFonts w:ascii="Arial" w:hAnsi="Arial" w:cs="Arial"/>
              </w:rPr>
            </w:pPr>
          </w:p>
        </w:tc>
        <w:tc>
          <w:tcPr>
            <w:tcW w:w="0" w:type="auto"/>
            <w:tcBorders>
              <w:right w:val="single" w:sz="4" w:space="0" w:color="auto"/>
            </w:tcBorders>
          </w:tcPr>
          <w:p w:rsidR="002C6C26" w:rsidRPr="000D6903" w:rsidRDefault="002C6C26" w:rsidP="00C83799">
            <w:pPr>
              <w:numPr>
                <w:ins w:id="40316" w:author="CESAR LARA" w:date="2005-10-24T22:37:00Z"/>
              </w:numPr>
              <w:jc w:val="right"/>
              <w:rPr>
                <w:ins w:id="40317" w:author="CESAR LARA" w:date="2005-10-24T22:37:00Z"/>
                <w:rFonts w:ascii="Arial" w:hAnsi="Arial" w:cs="Arial"/>
              </w:rPr>
            </w:pPr>
          </w:p>
        </w:tc>
      </w:tr>
      <w:tr w:rsidR="002C6C26">
        <w:trPr>
          <w:trHeight w:val="255"/>
          <w:ins w:id="40318" w:author="CESAR LARA" w:date="2005-10-24T22:37:00Z"/>
        </w:trPr>
        <w:tc>
          <w:tcPr>
            <w:tcW w:w="0" w:type="auto"/>
            <w:tcBorders>
              <w:top w:val="nil"/>
              <w:left w:val="single" w:sz="4" w:space="0" w:color="auto"/>
              <w:bottom w:val="single" w:sz="4" w:space="0" w:color="auto"/>
              <w:right w:val="single" w:sz="4" w:space="0" w:color="auto"/>
            </w:tcBorders>
            <w:shd w:val="clear" w:color="auto" w:fill="auto"/>
            <w:noWrap/>
            <w:vAlign w:val="bottom"/>
          </w:tcPr>
          <w:p w:rsidR="002C6C26" w:rsidRPr="000D6903" w:rsidRDefault="002C6C26" w:rsidP="00C83799">
            <w:pPr>
              <w:numPr>
                <w:ins w:id="40319" w:author="CESAR LARA" w:date="2005-10-24T22:37:00Z"/>
              </w:numPr>
              <w:rPr>
                <w:ins w:id="40320" w:author="CESAR LARA" w:date="2005-10-24T22:37:00Z"/>
                <w:rFonts w:ascii="Arial" w:hAnsi="Arial" w:cs="Arial"/>
              </w:rPr>
            </w:pPr>
            <w:ins w:id="40321" w:author="CESAR LARA" w:date="2005-10-24T22:37:00Z">
              <w:r>
                <w:rPr>
                  <w:rFonts w:ascii="Arial" w:hAnsi="Arial" w:cs="Arial"/>
                </w:rPr>
                <w:t>T</w:t>
              </w:r>
              <w:r w:rsidRPr="000D6903">
                <w:rPr>
                  <w:rFonts w:ascii="Arial" w:hAnsi="Arial" w:cs="Arial"/>
                </w:rPr>
                <w:t xml:space="preserve"> 4</w:t>
              </w:r>
            </w:ins>
          </w:p>
        </w:tc>
        <w:tc>
          <w:tcPr>
            <w:tcW w:w="0" w:type="auto"/>
            <w:tcBorders>
              <w:top w:val="nil"/>
              <w:left w:val="nil"/>
              <w:bottom w:val="single" w:sz="4" w:space="0" w:color="auto"/>
              <w:right w:val="single" w:sz="4" w:space="0" w:color="auto"/>
            </w:tcBorders>
            <w:shd w:val="clear" w:color="auto" w:fill="auto"/>
            <w:noWrap/>
            <w:vAlign w:val="bottom"/>
          </w:tcPr>
          <w:p w:rsidR="002C6C26" w:rsidRPr="000D6903" w:rsidRDefault="002C6C26" w:rsidP="00C83799">
            <w:pPr>
              <w:numPr>
                <w:ins w:id="40322" w:author="CESAR LARA" w:date="2005-10-24T22:37:00Z"/>
              </w:numPr>
              <w:jc w:val="right"/>
              <w:rPr>
                <w:ins w:id="40323" w:author="CESAR LARA" w:date="2005-10-24T22:37:00Z"/>
                <w:rFonts w:ascii="Arial" w:hAnsi="Arial" w:cs="Arial"/>
              </w:rPr>
            </w:pPr>
            <w:ins w:id="40324" w:author="CESAR LARA" w:date="2005-10-24T22:37:00Z">
              <w:r w:rsidRPr="000D6903">
                <w:rPr>
                  <w:rFonts w:ascii="Arial" w:hAnsi="Arial" w:cs="Arial"/>
                </w:rPr>
                <w:t>39</w:t>
              </w:r>
            </w:ins>
          </w:p>
        </w:tc>
        <w:tc>
          <w:tcPr>
            <w:tcW w:w="0" w:type="auto"/>
            <w:tcBorders>
              <w:top w:val="nil"/>
              <w:left w:val="nil"/>
              <w:bottom w:val="single" w:sz="4" w:space="0" w:color="auto"/>
              <w:right w:val="single" w:sz="4" w:space="0" w:color="auto"/>
            </w:tcBorders>
            <w:shd w:val="clear" w:color="auto" w:fill="auto"/>
            <w:noWrap/>
            <w:vAlign w:val="bottom"/>
          </w:tcPr>
          <w:p w:rsidR="002C6C26" w:rsidRPr="000D6903" w:rsidRDefault="002C6C26" w:rsidP="00C83799">
            <w:pPr>
              <w:numPr>
                <w:ins w:id="40325" w:author="CESAR LARA" w:date="2005-10-24T22:37:00Z"/>
              </w:numPr>
              <w:jc w:val="right"/>
              <w:rPr>
                <w:ins w:id="40326" w:author="CESAR LARA" w:date="2005-10-24T22:37:00Z"/>
                <w:rFonts w:ascii="Arial" w:hAnsi="Arial" w:cs="Arial"/>
              </w:rPr>
            </w:pPr>
            <w:ins w:id="40327" w:author="CESAR LARA" w:date="2005-10-24T22:37:00Z">
              <w:r w:rsidRPr="000D6903">
                <w:rPr>
                  <w:rFonts w:ascii="Arial" w:hAnsi="Arial" w:cs="Arial"/>
                </w:rPr>
                <w:t>0.2</w:t>
              </w:r>
            </w:ins>
            <w:ins w:id="40328" w:author="CESAR LARA" w:date="2005-10-24T22:39:00Z">
              <w:r>
                <w:rPr>
                  <w:rFonts w:ascii="Arial" w:hAnsi="Arial" w:cs="Arial"/>
                </w:rPr>
                <w:t>24</w:t>
              </w:r>
            </w:ins>
          </w:p>
        </w:tc>
        <w:tc>
          <w:tcPr>
            <w:tcW w:w="0" w:type="auto"/>
            <w:tcBorders>
              <w:top w:val="nil"/>
              <w:left w:val="nil"/>
              <w:bottom w:val="single" w:sz="4" w:space="0" w:color="auto"/>
              <w:right w:val="single" w:sz="4" w:space="0" w:color="auto"/>
            </w:tcBorders>
            <w:shd w:val="clear" w:color="auto" w:fill="auto"/>
            <w:noWrap/>
            <w:vAlign w:val="bottom"/>
          </w:tcPr>
          <w:p w:rsidR="002C6C26" w:rsidRPr="000D6903" w:rsidRDefault="002C6C26" w:rsidP="00C83799">
            <w:pPr>
              <w:numPr>
                <w:ins w:id="40329" w:author="CESAR LARA" w:date="2005-10-24T22:37:00Z"/>
              </w:numPr>
              <w:jc w:val="right"/>
              <w:rPr>
                <w:ins w:id="40330" w:author="CESAR LARA" w:date="2005-10-24T22:37:00Z"/>
                <w:rFonts w:ascii="Arial" w:hAnsi="Arial" w:cs="Arial"/>
              </w:rPr>
            </w:pPr>
            <w:ins w:id="40331" w:author="CESAR LARA" w:date="2005-10-24T22:37:00Z">
              <w:r w:rsidRPr="000D6903">
                <w:rPr>
                  <w:rFonts w:ascii="Arial" w:hAnsi="Arial" w:cs="Arial"/>
                </w:rPr>
                <w:t>1.</w:t>
              </w:r>
            </w:ins>
            <w:ins w:id="40332" w:author="CESAR LARA" w:date="2005-10-24T22:40:00Z">
              <w:r>
                <w:rPr>
                  <w:rFonts w:ascii="Arial" w:hAnsi="Arial" w:cs="Arial"/>
                </w:rPr>
                <w:t>40</w:t>
              </w:r>
            </w:ins>
          </w:p>
        </w:tc>
        <w:tc>
          <w:tcPr>
            <w:tcW w:w="0" w:type="auto"/>
            <w:tcBorders>
              <w:top w:val="nil"/>
              <w:left w:val="nil"/>
              <w:bottom w:val="single" w:sz="4" w:space="0" w:color="auto"/>
              <w:right w:val="single" w:sz="4" w:space="0" w:color="auto"/>
            </w:tcBorders>
            <w:shd w:val="clear" w:color="auto" w:fill="auto"/>
            <w:noWrap/>
            <w:vAlign w:val="bottom"/>
          </w:tcPr>
          <w:p w:rsidR="002C6C26" w:rsidRPr="000D6903" w:rsidRDefault="002C6C26" w:rsidP="00C83799">
            <w:pPr>
              <w:numPr>
                <w:ins w:id="40333" w:author="CESAR LARA" w:date="2005-10-24T22:37:00Z"/>
              </w:numPr>
              <w:jc w:val="right"/>
              <w:rPr>
                <w:ins w:id="40334" w:author="CESAR LARA" w:date="2005-10-24T22:37:00Z"/>
                <w:rFonts w:ascii="Arial" w:hAnsi="Arial" w:cs="Arial"/>
              </w:rPr>
            </w:pPr>
            <w:ins w:id="40335" w:author="CESAR LARA" w:date="2005-10-24T22:41:00Z">
              <w:r>
                <w:rPr>
                  <w:rFonts w:ascii="Arial" w:hAnsi="Arial" w:cs="Arial"/>
                </w:rPr>
                <w:t>43.52</w:t>
              </w:r>
            </w:ins>
          </w:p>
        </w:tc>
        <w:tc>
          <w:tcPr>
            <w:tcW w:w="0" w:type="auto"/>
            <w:tcBorders>
              <w:top w:val="single" w:sz="4" w:space="0" w:color="auto"/>
              <w:left w:val="nil"/>
              <w:bottom w:val="single" w:sz="4" w:space="0" w:color="auto"/>
              <w:right w:val="single" w:sz="4" w:space="0" w:color="auto"/>
            </w:tcBorders>
          </w:tcPr>
          <w:p w:rsidR="002C6C26" w:rsidRPr="000D6903" w:rsidRDefault="002C6C26" w:rsidP="00C83799">
            <w:pPr>
              <w:numPr>
                <w:ins w:id="40336" w:author="CESAR LARA" w:date="2005-10-24T22:37:00Z"/>
              </w:numPr>
              <w:jc w:val="right"/>
              <w:rPr>
                <w:ins w:id="40337" w:author="CESAR LARA" w:date="2005-10-24T22:37:00Z"/>
                <w:rFonts w:ascii="Arial" w:hAnsi="Arial" w:cs="Arial"/>
              </w:rPr>
            </w:pPr>
            <w:ins w:id="40338" w:author="CESAR LARA" w:date="2005-10-24T22:37:00Z">
              <w:r>
                <w:rPr>
                  <w:rFonts w:ascii="Arial" w:hAnsi="Arial" w:cs="Arial"/>
                </w:rPr>
                <w:t>a</w:t>
              </w:r>
            </w:ins>
          </w:p>
        </w:tc>
        <w:tc>
          <w:tcPr>
            <w:tcW w:w="0" w:type="auto"/>
            <w:tcBorders>
              <w:top w:val="nil"/>
              <w:left w:val="single" w:sz="4" w:space="0" w:color="auto"/>
              <w:bottom w:val="single" w:sz="4" w:space="0" w:color="auto"/>
              <w:right w:val="single" w:sz="4" w:space="0" w:color="auto"/>
            </w:tcBorders>
            <w:shd w:val="clear" w:color="auto" w:fill="auto"/>
            <w:noWrap/>
            <w:vAlign w:val="bottom"/>
          </w:tcPr>
          <w:p w:rsidR="002C6C26" w:rsidRPr="000D6903" w:rsidRDefault="002C6C26" w:rsidP="00C83799">
            <w:pPr>
              <w:numPr>
                <w:ins w:id="40339" w:author="CESAR LARA" w:date="2005-10-24T22:37:00Z"/>
              </w:numPr>
              <w:jc w:val="right"/>
              <w:rPr>
                <w:ins w:id="40340" w:author="CESAR LARA" w:date="2005-10-24T22:37:00Z"/>
                <w:rFonts w:ascii="Arial" w:hAnsi="Arial" w:cs="Arial"/>
              </w:rPr>
            </w:pPr>
            <w:ins w:id="40341" w:author="CESAR LARA" w:date="2005-10-24T22:42:00Z">
              <w:r>
                <w:rPr>
                  <w:rFonts w:ascii="Arial" w:hAnsi="Arial" w:cs="Arial"/>
                </w:rPr>
                <w:t>3.21</w:t>
              </w:r>
            </w:ins>
          </w:p>
        </w:tc>
        <w:tc>
          <w:tcPr>
            <w:tcW w:w="0" w:type="auto"/>
            <w:tcBorders>
              <w:top w:val="nil"/>
              <w:left w:val="single" w:sz="4" w:space="0" w:color="auto"/>
            </w:tcBorders>
          </w:tcPr>
          <w:p w:rsidR="002C6C26" w:rsidRPr="000D6903" w:rsidRDefault="002C6C26" w:rsidP="00C83799">
            <w:pPr>
              <w:numPr>
                <w:ins w:id="40342" w:author="CESAR LARA" w:date="2005-10-24T22:37:00Z"/>
              </w:numPr>
              <w:jc w:val="right"/>
              <w:rPr>
                <w:ins w:id="40343" w:author="CESAR LARA" w:date="2005-10-24T22:37:00Z"/>
                <w:rFonts w:ascii="Arial" w:hAnsi="Arial" w:cs="Arial"/>
              </w:rPr>
            </w:pPr>
          </w:p>
        </w:tc>
        <w:tc>
          <w:tcPr>
            <w:tcW w:w="0" w:type="auto"/>
            <w:tcBorders>
              <w:top w:val="nil"/>
              <w:right w:val="single" w:sz="4" w:space="0" w:color="auto"/>
            </w:tcBorders>
          </w:tcPr>
          <w:p w:rsidR="002C6C26" w:rsidRPr="000D6903" w:rsidRDefault="002C6C26" w:rsidP="00C83799">
            <w:pPr>
              <w:numPr>
                <w:ins w:id="40344" w:author="CESAR LARA" w:date="2005-10-24T22:37:00Z"/>
              </w:numPr>
              <w:jc w:val="right"/>
              <w:rPr>
                <w:ins w:id="40345" w:author="CESAR LARA" w:date="2005-10-24T22:37:00Z"/>
                <w:rFonts w:ascii="Arial" w:hAnsi="Arial" w:cs="Arial"/>
              </w:rPr>
            </w:pPr>
          </w:p>
        </w:tc>
      </w:tr>
      <w:tr w:rsidR="002C6C26">
        <w:trPr>
          <w:trHeight w:val="255"/>
          <w:ins w:id="40346" w:author="CESAR LARA" w:date="2005-10-24T22:37:00Z"/>
        </w:trPr>
        <w:tc>
          <w:tcPr>
            <w:tcW w:w="0" w:type="auto"/>
            <w:tcBorders>
              <w:top w:val="nil"/>
              <w:left w:val="single" w:sz="4" w:space="0" w:color="auto"/>
              <w:bottom w:val="single" w:sz="4" w:space="0" w:color="auto"/>
              <w:right w:val="single" w:sz="4" w:space="0" w:color="auto"/>
            </w:tcBorders>
            <w:shd w:val="clear" w:color="auto" w:fill="auto"/>
            <w:noWrap/>
            <w:vAlign w:val="bottom"/>
          </w:tcPr>
          <w:p w:rsidR="002C6C26" w:rsidRPr="000D6903" w:rsidRDefault="002C6C26" w:rsidP="00D95489">
            <w:pPr>
              <w:numPr>
                <w:ins w:id="40347" w:author="CESAR LARA" w:date="2005-10-24T22:37:00Z"/>
              </w:numPr>
              <w:rPr>
                <w:ins w:id="40348" w:author="CESAR LARA" w:date="2005-10-24T22:37:00Z"/>
                <w:rFonts w:ascii="Arial" w:hAnsi="Arial" w:cs="Arial"/>
              </w:rPr>
            </w:pPr>
            <w:ins w:id="40349" w:author="CESAR LARA" w:date="2005-10-24T22:37:00Z">
              <w:r w:rsidRPr="000D6903">
                <w:rPr>
                  <w:rFonts w:ascii="Arial" w:hAnsi="Arial" w:cs="Arial"/>
                </w:rPr>
                <w:t>Testigo</w:t>
              </w:r>
            </w:ins>
          </w:p>
        </w:tc>
        <w:tc>
          <w:tcPr>
            <w:tcW w:w="0" w:type="auto"/>
            <w:tcBorders>
              <w:top w:val="nil"/>
              <w:left w:val="nil"/>
              <w:bottom w:val="single" w:sz="4" w:space="0" w:color="auto"/>
              <w:right w:val="single" w:sz="4" w:space="0" w:color="auto"/>
            </w:tcBorders>
            <w:shd w:val="clear" w:color="auto" w:fill="auto"/>
            <w:noWrap/>
            <w:vAlign w:val="bottom"/>
          </w:tcPr>
          <w:p w:rsidR="002C6C26" w:rsidRPr="000D6903" w:rsidRDefault="002C6C26" w:rsidP="00D95489">
            <w:pPr>
              <w:numPr>
                <w:ins w:id="40350" w:author="CESAR LARA" w:date="2005-10-24T22:37:00Z"/>
              </w:numPr>
              <w:jc w:val="right"/>
              <w:rPr>
                <w:ins w:id="40351" w:author="CESAR LARA" w:date="2005-10-24T22:37:00Z"/>
                <w:rFonts w:ascii="Arial" w:hAnsi="Arial" w:cs="Arial"/>
              </w:rPr>
            </w:pPr>
            <w:ins w:id="40352" w:author="CESAR LARA" w:date="2005-10-24T22:37:00Z">
              <w:r w:rsidRPr="000D6903">
                <w:rPr>
                  <w:rFonts w:ascii="Arial" w:hAnsi="Arial" w:cs="Arial"/>
                </w:rPr>
                <w:t>40</w:t>
              </w:r>
            </w:ins>
          </w:p>
        </w:tc>
        <w:tc>
          <w:tcPr>
            <w:tcW w:w="0" w:type="auto"/>
            <w:tcBorders>
              <w:top w:val="nil"/>
              <w:left w:val="nil"/>
              <w:bottom w:val="single" w:sz="4" w:space="0" w:color="auto"/>
              <w:right w:val="single" w:sz="4" w:space="0" w:color="auto"/>
            </w:tcBorders>
            <w:shd w:val="clear" w:color="auto" w:fill="auto"/>
            <w:noWrap/>
            <w:vAlign w:val="bottom"/>
          </w:tcPr>
          <w:p w:rsidR="002C6C26" w:rsidRPr="000D6903" w:rsidRDefault="002C6C26" w:rsidP="00D95489">
            <w:pPr>
              <w:numPr>
                <w:ins w:id="40353" w:author="CESAR LARA" w:date="2005-10-24T22:37:00Z"/>
              </w:numPr>
              <w:jc w:val="right"/>
              <w:rPr>
                <w:ins w:id="40354" w:author="CESAR LARA" w:date="2005-10-24T22:37:00Z"/>
                <w:rFonts w:ascii="Arial" w:hAnsi="Arial" w:cs="Arial"/>
              </w:rPr>
            </w:pPr>
            <w:ins w:id="40355" w:author="CESAR LARA" w:date="2005-10-24T22:37:00Z">
              <w:r w:rsidRPr="000D6903">
                <w:rPr>
                  <w:rFonts w:ascii="Arial" w:hAnsi="Arial" w:cs="Arial"/>
                </w:rPr>
                <w:t>0.</w:t>
              </w:r>
            </w:ins>
            <w:ins w:id="40356" w:author="CESAR LARA" w:date="2005-10-24T22:39:00Z">
              <w:r>
                <w:rPr>
                  <w:rFonts w:ascii="Arial" w:hAnsi="Arial" w:cs="Arial"/>
                </w:rPr>
                <w:t>182</w:t>
              </w:r>
            </w:ins>
          </w:p>
        </w:tc>
        <w:tc>
          <w:tcPr>
            <w:tcW w:w="0" w:type="auto"/>
            <w:tcBorders>
              <w:top w:val="nil"/>
              <w:left w:val="nil"/>
              <w:bottom w:val="single" w:sz="4" w:space="0" w:color="auto"/>
              <w:right w:val="single" w:sz="4" w:space="0" w:color="auto"/>
            </w:tcBorders>
            <w:shd w:val="clear" w:color="auto" w:fill="auto"/>
            <w:noWrap/>
            <w:vAlign w:val="bottom"/>
          </w:tcPr>
          <w:p w:rsidR="002C6C26" w:rsidRPr="000D6903" w:rsidRDefault="002C6C26" w:rsidP="00D95489">
            <w:pPr>
              <w:numPr>
                <w:ins w:id="40357" w:author="CESAR LARA" w:date="2005-10-24T22:37:00Z"/>
              </w:numPr>
              <w:jc w:val="right"/>
              <w:rPr>
                <w:ins w:id="40358" w:author="CESAR LARA" w:date="2005-10-24T22:37:00Z"/>
                <w:rFonts w:ascii="Arial" w:hAnsi="Arial" w:cs="Arial"/>
              </w:rPr>
            </w:pPr>
            <w:ins w:id="40359" w:author="CESAR LARA" w:date="2005-10-24T22:40:00Z">
              <w:r>
                <w:rPr>
                  <w:rFonts w:ascii="Arial" w:hAnsi="Arial" w:cs="Arial"/>
                </w:rPr>
                <w:t>1.15</w:t>
              </w:r>
            </w:ins>
          </w:p>
        </w:tc>
        <w:tc>
          <w:tcPr>
            <w:tcW w:w="0" w:type="auto"/>
            <w:tcBorders>
              <w:top w:val="nil"/>
              <w:left w:val="nil"/>
              <w:bottom w:val="single" w:sz="4" w:space="0" w:color="auto"/>
              <w:right w:val="single" w:sz="4" w:space="0" w:color="auto"/>
            </w:tcBorders>
            <w:shd w:val="clear" w:color="auto" w:fill="auto"/>
            <w:noWrap/>
            <w:vAlign w:val="bottom"/>
          </w:tcPr>
          <w:p w:rsidR="002C6C26" w:rsidRPr="000D6903" w:rsidRDefault="002C6C26" w:rsidP="00D95489">
            <w:pPr>
              <w:numPr>
                <w:ins w:id="40360" w:author="CESAR LARA" w:date="2005-10-24T22:37:00Z"/>
              </w:numPr>
              <w:jc w:val="right"/>
              <w:rPr>
                <w:ins w:id="40361" w:author="CESAR LARA" w:date="2005-10-24T22:37:00Z"/>
                <w:rFonts w:ascii="Arial" w:hAnsi="Arial" w:cs="Arial"/>
              </w:rPr>
              <w:pPrChange w:id="40362" w:author="CESAR LARA" w:date="2005-10-24T22:45:00Z">
                <w:pPr>
                  <w:jc w:val="right"/>
                </w:pPr>
              </w:pPrChange>
            </w:pPr>
            <w:ins w:id="40363" w:author="CESAR LARA" w:date="2005-10-24T22:42:00Z">
              <w:r>
                <w:rPr>
                  <w:rFonts w:ascii="Arial" w:hAnsi="Arial" w:cs="Arial"/>
                </w:rPr>
                <w:t>40.42</w:t>
              </w:r>
            </w:ins>
          </w:p>
        </w:tc>
        <w:tc>
          <w:tcPr>
            <w:tcW w:w="0" w:type="auto"/>
            <w:tcBorders>
              <w:top w:val="single" w:sz="4" w:space="0" w:color="auto"/>
              <w:left w:val="nil"/>
              <w:bottom w:val="single" w:sz="4" w:space="0" w:color="auto"/>
              <w:right w:val="single" w:sz="4" w:space="0" w:color="auto"/>
            </w:tcBorders>
          </w:tcPr>
          <w:p w:rsidR="002C6C26" w:rsidRPr="000D6903" w:rsidRDefault="002C6C26" w:rsidP="00D95489">
            <w:pPr>
              <w:numPr>
                <w:ins w:id="40364" w:author="CESAR LARA" w:date="2005-10-24T22:37:00Z"/>
              </w:numPr>
              <w:jc w:val="right"/>
              <w:rPr>
                <w:ins w:id="40365" w:author="CESAR LARA" w:date="2005-10-24T22:37:00Z"/>
                <w:rFonts w:ascii="Arial" w:hAnsi="Arial" w:cs="Arial"/>
              </w:rPr>
              <w:pPrChange w:id="40366" w:author="CESAR LARA" w:date="2005-10-24T22:45:00Z">
                <w:pPr>
                  <w:jc w:val="right"/>
                </w:pPr>
              </w:pPrChange>
            </w:pPr>
            <w:ins w:id="40367" w:author="CESAR LARA" w:date="2005-10-24T22:37:00Z">
              <w:r>
                <w:rPr>
                  <w:rFonts w:ascii="Arial" w:hAnsi="Arial" w:cs="Arial"/>
                </w:rPr>
                <w:t>d</w:t>
              </w:r>
            </w:ins>
          </w:p>
        </w:tc>
        <w:tc>
          <w:tcPr>
            <w:tcW w:w="0" w:type="auto"/>
            <w:tcBorders>
              <w:top w:val="nil"/>
              <w:left w:val="single" w:sz="4" w:space="0" w:color="auto"/>
              <w:bottom w:val="single" w:sz="4" w:space="0" w:color="auto"/>
              <w:right w:val="single" w:sz="4" w:space="0" w:color="auto"/>
            </w:tcBorders>
            <w:shd w:val="clear" w:color="auto" w:fill="auto"/>
            <w:noWrap/>
            <w:vAlign w:val="bottom"/>
          </w:tcPr>
          <w:p w:rsidR="002C6C26" w:rsidRPr="000D6903" w:rsidRDefault="002C6C26" w:rsidP="00D95489">
            <w:pPr>
              <w:numPr>
                <w:ins w:id="40368" w:author="CESAR LARA" w:date="2005-10-24T22:37:00Z"/>
              </w:numPr>
              <w:jc w:val="right"/>
              <w:rPr>
                <w:ins w:id="40369" w:author="CESAR LARA" w:date="2005-10-24T22:37:00Z"/>
                <w:rFonts w:ascii="Arial" w:hAnsi="Arial" w:cs="Arial"/>
              </w:rPr>
              <w:pPrChange w:id="40370" w:author="CESAR LARA" w:date="2005-10-24T22:45:00Z">
                <w:pPr>
                  <w:jc w:val="right"/>
                </w:pPr>
              </w:pPrChange>
            </w:pPr>
            <w:ins w:id="40371" w:author="CESAR LARA" w:date="2005-10-24T22:42:00Z">
              <w:r>
                <w:rPr>
                  <w:rFonts w:ascii="Arial" w:hAnsi="Arial" w:cs="Arial"/>
                </w:rPr>
                <w:t>2.84</w:t>
              </w:r>
            </w:ins>
          </w:p>
        </w:tc>
        <w:tc>
          <w:tcPr>
            <w:tcW w:w="0" w:type="auto"/>
            <w:tcBorders>
              <w:top w:val="nil"/>
              <w:left w:val="single" w:sz="4" w:space="0" w:color="auto"/>
              <w:bottom w:val="single" w:sz="4" w:space="0" w:color="auto"/>
            </w:tcBorders>
          </w:tcPr>
          <w:p w:rsidR="002C6C26" w:rsidRPr="000D6903" w:rsidRDefault="002C6C26" w:rsidP="00D95489">
            <w:pPr>
              <w:numPr>
                <w:ins w:id="40372" w:author="CESAR LARA" w:date="2005-10-24T22:37:00Z"/>
              </w:numPr>
              <w:jc w:val="right"/>
              <w:rPr>
                <w:ins w:id="40373" w:author="CESAR LARA" w:date="2005-10-24T22:37:00Z"/>
                <w:rFonts w:ascii="Arial" w:hAnsi="Arial" w:cs="Arial"/>
              </w:rPr>
              <w:pPrChange w:id="40374" w:author="CESAR LARA" w:date="2005-10-24T22:45:00Z">
                <w:pPr>
                  <w:jc w:val="right"/>
                </w:pPr>
              </w:pPrChange>
            </w:pPr>
          </w:p>
        </w:tc>
        <w:tc>
          <w:tcPr>
            <w:tcW w:w="0" w:type="auto"/>
            <w:tcBorders>
              <w:top w:val="nil"/>
              <w:left w:val="nil"/>
              <w:bottom w:val="single" w:sz="4" w:space="0" w:color="auto"/>
              <w:right w:val="single" w:sz="4" w:space="0" w:color="auto"/>
            </w:tcBorders>
          </w:tcPr>
          <w:p w:rsidR="002C6C26" w:rsidRPr="000D6903" w:rsidRDefault="002C6C26" w:rsidP="00D95489">
            <w:pPr>
              <w:numPr>
                <w:ins w:id="40375" w:author="CESAR LARA" w:date="2005-10-24T22:37:00Z"/>
              </w:numPr>
              <w:jc w:val="right"/>
              <w:rPr>
                <w:ins w:id="40376" w:author="CESAR LARA" w:date="2005-10-24T22:37:00Z"/>
                <w:rFonts w:ascii="Arial" w:hAnsi="Arial" w:cs="Arial"/>
              </w:rPr>
              <w:pPrChange w:id="40377" w:author="CESAR LARA" w:date="2005-10-24T22:45:00Z">
                <w:pPr>
                  <w:jc w:val="right"/>
                </w:pPr>
              </w:pPrChange>
            </w:pPr>
          </w:p>
        </w:tc>
      </w:tr>
    </w:tbl>
    <w:p w:rsidR="00D95489" w:rsidRDefault="002C6C26" w:rsidP="00D95489">
      <w:pPr>
        <w:pStyle w:val="Ttulo1"/>
        <w:numPr>
          <w:ins w:id="40378" w:author="CESAR LARA" w:date="2005-10-24T22:44:00Z"/>
        </w:numPr>
        <w:spacing w:line="240" w:lineRule="auto"/>
        <w:ind w:left="720"/>
        <w:rPr>
          <w:ins w:id="40379" w:author="CESAR LARA" w:date="2005-10-24T22:45:00Z"/>
          <w:rFonts w:ascii="Arial" w:hAnsi="Arial" w:cs="Arial"/>
          <w:b w:val="0"/>
          <w:sz w:val="24"/>
        </w:rPr>
        <w:pPrChange w:id="40380" w:author="CESAR LARA" w:date="2005-10-24T22:45:00Z">
          <w:pPr>
            <w:pStyle w:val="Ttulo1"/>
            <w:ind w:left="720"/>
          </w:pPr>
        </w:pPrChange>
      </w:pPr>
      <w:ins w:id="40381" w:author="CESAR LARA" w:date="2005-10-24T22:44:00Z">
        <w:r>
          <w:rPr>
            <w:rFonts w:ascii="Arial" w:hAnsi="Arial" w:cs="Arial"/>
            <w:b w:val="0"/>
            <w:sz w:val="24"/>
          </w:rPr>
          <w:t xml:space="preserve"> </w:t>
        </w:r>
      </w:ins>
    </w:p>
    <w:p w:rsidR="002C6C26" w:rsidRPr="00C06D5D" w:rsidRDefault="00D95489" w:rsidP="00D95489">
      <w:pPr>
        <w:pStyle w:val="Ttulo1"/>
        <w:numPr>
          <w:ins w:id="40382" w:author="CESAR LARA" w:date="2005-10-24T22:45:00Z"/>
        </w:numPr>
        <w:ind w:left="720"/>
        <w:rPr>
          <w:ins w:id="40383" w:author="CESAR LARA" w:date="2005-10-24T22:44:00Z"/>
          <w:rFonts w:ascii="Arial" w:hAnsi="Arial" w:cs="Arial"/>
          <w:b w:val="0"/>
          <w:sz w:val="24"/>
        </w:rPr>
      </w:pPr>
      <w:ins w:id="40384" w:author="CESAR LARA" w:date="2005-10-24T22:45:00Z">
        <w:r>
          <w:rPr>
            <w:rFonts w:ascii="Arial" w:hAnsi="Arial" w:cs="Arial"/>
            <w:b w:val="0"/>
            <w:sz w:val="24"/>
          </w:rPr>
          <w:t xml:space="preserve"> </w:t>
        </w:r>
      </w:ins>
      <w:ins w:id="40385" w:author="CESAR LARA" w:date="2005-10-24T22:44:00Z">
        <w:r w:rsidR="002C6C26" w:rsidRPr="00C06D5D">
          <w:rPr>
            <w:rFonts w:ascii="Arial" w:hAnsi="Arial" w:cs="Arial"/>
            <w:b w:val="0"/>
            <w:sz w:val="24"/>
          </w:rPr>
          <w:t xml:space="preserve">N.    =    </w:t>
        </w:r>
      </w:ins>
      <w:ins w:id="40386" w:author="CESAR LARA" w:date="2005-10-24T23:03:00Z">
        <w:r w:rsidR="003200EC">
          <w:rPr>
            <w:rFonts w:ascii="Arial" w:hAnsi="Arial" w:cs="Arial"/>
            <w:b w:val="0"/>
            <w:sz w:val="24"/>
          </w:rPr>
          <w:t>Tamaño</w:t>
        </w:r>
      </w:ins>
      <w:ins w:id="40387" w:author="CESAR LARA" w:date="2005-10-24T22:44:00Z">
        <w:r w:rsidR="002C6C26" w:rsidRPr="00C06D5D">
          <w:rPr>
            <w:rFonts w:ascii="Arial" w:hAnsi="Arial" w:cs="Arial"/>
            <w:b w:val="0"/>
            <w:sz w:val="24"/>
          </w:rPr>
          <w:t xml:space="preserve"> de la muestra</w:t>
        </w:r>
      </w:ins>
    </w:p>
    <w:p w:rsidR="002C6C26" w:rsidRPr="00C06D5D" w:rsidRDefault="002C6C26" w:rsidP="00D95489">
      <w:pPr>
        <w:pStyle w:val="Ttulo1"/>
        <w:numPr>
          <w:ins w:id="40388" w:author="CESAR LARA" w:date="2005-10-24T22:44:00Z"/>
        </w:numPr>
        <w:ind w:left="720"/>
        <w:rPr>
          <w:ins w:id="40389" w:author="CESAR LARA" w:date="2005-10-24T22:44:00Z"/>
          <w:rFonts w:ascii="Arial" w:hAnsi="Arial" w:cs="Arial"/>
          <w:b w:val="0"/>
          <w:sz w:val="24"/>
        </w:rPr>
      </w:pPr>
      <w:ins w:id="40390" w:author="CESAR LARA" w:date="2005-10-24T22:44:00Z">
        <w:r w:rsidRPr="00C06D5D">
          <w:rPr>
            <w:rFonts w:ascii="Arial" w:hAnsi="Arial" w:cs="Arial"/>
            <w:b w:val="0"/>
            <w:sz w:val="24"/>
          </w:rPr>
          <w:t xml:space="preserve"> E.E. =   Error Estándar de </w:t>
        </w:r>
        <w:smartTag w:uri="urn:schemas-microsoft-com:office:smarttags" w:element="PersonName">
          <w:smartTagPr>
            <w:attr w:name="ProductID" w:val="la Media"/>
          </w:smartTagPr>
          <w:r w:rsidRPr="00C06D5D">
            <w:rPr>
              <w:rFonts w:ascii="Arial" w:hAnsi="Arial" w:cs="Arial"/>
              <w:b w:val="0"/>
              <w:sz w:val="24"/>
            </w:rPr>
            <w:t>la Media</w:t>
          </w:r>
        </w:smartTag>
      </w:ins>
    </w:p>
    <w:p w:rsidR="002C6C26" w:rsidRPr="00C06D5D" w:rsidRDefault="002C6C26" w:rsidP="00D95489">
      <w:pPr>
        <w:numPr>
          <w:ins w:id="40391" w:author="CESAR LARA" w:date="2005-10-24T22:44:00Z"/>
        </w:numPr>
        <w:spacing w:line="360" w:lineRule="auto"/>
        <w:rPr>
          <w:ins w:id="40392" w:author="CESAR LARA" w:date="2005-10-24T22:44:00Z"/>
          <w:rFonts w:ascii="Arial" w:hAnsi="Arial" w:cs="Arial"/>
        </w:rPr>
      </w:pPr>
      <w:ins w:id="40393" w:author="CESAR LARA" w:date="2005-10-24T22:44:00Z">
        <w:r w:rsidRPr="00C06D5D">
          <w:rPr>
            <w:rFonts w:ascii="Arial" w:hAnsi="Arial" w:cs="Arial"/>
          </w:rPr>
          <w:t xml:space="preserve">            Ѕ.    =   Desviación Estándar de la muestra</w:t>
        </w:r>
      </w:ins>
    </w:p>
    <w:p w:rsidR="002C6C26" w:rsidRPr="00C06D5D" w:rsidRDefault="002C6C26" w:rsidP="00D95489">
      <w:pPr>
        <w:numPr>
          <w:ins w:id="40394" w:author="CESAR LARA" w:date="2005-10-24T22:44:00Z"/>
        </w:numPr>
        <w:spacing w:line="360" w:lineRule="auto"/>
        <w:rPr>
          <w:ins w:id="40395" w:author="CESAR LARA" w:date="2005-10-24T22:44:00Z"/>
          <w:rFonts w:ascii="Arial" w:hAnsi="Arial" w:cs="Arial"/>
        </w:rPr>
      </w:pPr>
      <w:ins w:id="40396" w:author="CESAR LARA" w:date="2005-10-24T22:44:00Z">
        <w:r w:rsidRPr="00C06D5D">
          <w:rPr>
            <w:rFonts w:ascii="Arial" w:hAnsi="Arial" w:cs="Arial"/>
          </w:rPr>
          <w:t xml:space="preserve">            R.    =   Rangos Múltiples mediante </w:t>
        </w:r>
        <w:smartTag w:uri="urn:schemas-microsoft-com:office:smarttags" w:element="PersonName">
          <w:smartTagPr>
            <w:attr w:name="ProductID" w:val="la Prueba"/>
          </w:smartTagPr>
          <w:r w:rsidRPr="00C06D5D">
            <w:rPr>
              <w:rFonts w:ascii="Arial" w:hAnsi="Arial" w:cs="Arial"/>
            </w:rPr>
            <w:t>la Prueba</w:t>
          </w:r>
        </w:smartTag>
        <w:r w:rsidRPr="00C06D5D">
          <w:rPr>
            <w:rFonts w:ascii="Arial" w:hAnsi="Arial" w:cs="Arial"/>
          </w:rPr>
          <w:t xml:space="preserve"> de Tukey</w:t>
        </w:r>
      </w:ins>
      <w:ins w:id="40397" w:author="CESAR LARA" w:date="2005-10-24T22:55:00Z">
        <w:r w:rsidR="003200EC">
          <w:rPr>
            <w:rFonts w:ascii="Arial" w:hAnsi="Arial" w:cs="Arial"/>
          </w:rPr>
          <w:t xml:space="preserve"> HSD</w:t>
        </w:r>
      </w:ins>
    </w:p>
    <w:p w:rsidR="002C6C26" w:rsidRPr="00C06D5D" w:rsidRDefault="002C6C26" w:rsidP="00D95489">
      <w:pPr>
        <w:numPr>
          <w:ins w:id="40398" w:author="CESAR LARA" w:date="2005-10-24T22:44:00Z"/>
        </w:numPr>
        <w:spacing w:line="360" w:lineRule="auto"/>
        <w:ind w:left="720" w:hanging="720"/>
        <w:rPr>
          <w:ins w:id="40399" w:author="CESAR LARA" w:date="2005-10-24T22:44:00Z"/>
          <w:rFonts w:ascii="Arial" w:hAnsi="Arial" w:cs="Arial"/>
        </w:rPr>
        <w:pPrChange w:id="40400" w:author="CESAR LARA" w:date="2005-10-24T22:44:00Z">
          <w:pPr>
            <w:spacing w:line="360" w:lineRule="auto"/>
            <w:ind w:left="720" w:hanging="720"/>
          </w:pPr>
        </w:pPrChange>
      </w:pPr>
      <w:ins w:id="40401" w:author="CESAR LARA" w:date="2005-10-24T22:44:00Z">
        <w:r w:rsidRPr="00C06D5D">
          <w:rPr>
            <w:rFonts w:ascii="Arial" w:hAnsi="Arial" w:cs="Arial"/>
          </w:rPr>
          <w:t xml:space="preserve">            *      =    Letras con diferente nomenclatura tienen diferencias al 5%.</w:t>
        </w:r>
      </w:ins>
    </w:p>
    <w:p w:rsidR="002C6C26" w:rsidRPr="00C06D5D" w:rsidRDefault="002C6C26" w:rsidP="00D95489">
      <w:pPr>
        <w:numPr>
          <w:ins w:id="40402" w:author="CESAR LARA" w:date="2005-10-24T22:44:00Z"/>
        </w:numPr>
        <w:spacing w:line="360" w:lineRule="auto"/>
        <w:ind w:left="720"/>
        <w:rPr>
          <w:ins w:id="40403" w:author="CESAR LARA" w:date="2005-10-24T22:44:00Z"/>
          <w:rFonts w:ascii="Arial" w:hAnsi="Arial" w:cs="Arial"/>
        </w:rPr>
        <w:pPrChange w:id="40404" w:author="CESAR LARA" w:date="2005-10-24T22:44:00Z">
          <w:pPr>
            <w:spacing w:line="360" w:lineRule="auto"/>
            <w:ind w:left="720"/>
          </w:pPr>
        </w:pPrChange>
      </w:pPr>
      <w:ins w:id="40405" w:author="CESAR LARA" w:date="2005-10-24T22:44:00Z">
        <w:r w:rsidRPr="00C06D5D">
          <w:rPr>
            <w:rFonts w:ascii="Arial" w:hAnsi="Arial" w:cs="Arial"/>
          </w:rPr>
          <w:t xml:space="preserve"> C.V. =   Coeficiente de Variación (Ѕ</w:t>
        </w:r>
        <w:r w:rsidRPr="00C06D5D">
          <w:rPr>
            <w:rFonts w:ascii="Arial" w:hAnsi="Arial" w:cs="Arial"/>
            <w:i/>
          </w:rPr>
          <w:t xml:space="preserve"> </w:t>
        </w:r>
        <w:r w:rsidRPr="00C06D5D">
          <w:rPr>
            <w:rFonts w:ascii="Arial" w:hAnsi="Arial" w:cs="Arial"/>
          </w:rPr>
          <w:t xml:space="preserve"> / </w:t>
        </w:r>
        <w:r w:rsidRPr="00C06D5D">
          <w:rPr>
            <w:rFonts w:ascii="Arial" w:hAnsi="Arial" w:cs="Arial"/>
          </w:rPr>
          <w:object w:dxaOrig="165" w:dyaOrig="255">
            <v:shape id="_x0000_i1028" type="#_x0000_t75" style="width:8.45pt;height:12.7pt" o:ole="">
              <v:imagedata r:id="rId33" o:title=""/>
            </v:shape>
            <o:OLEObject Type="Embed" ProgID="PBrush" ShapeID="_x0000_i1028" DrawAspect="Content" ObjectID="_1307434876" r:id="rId44"/>
          </w:object>
        </w:r>
        <w:r w:rsidRPr="00C06D5D">
          <w:rPr>
            <w:rFonts w:ascii="Arial" w:hAnsi="Arial" w:cs="Arial"/>
          </w:rPr>
          <w:t xml:space="preserve">  * 100)</w:t>
        </w:r>
      </w:ins>
    </w:p>
    <w:p w:rsidR="002C6C26" w:rsidRPr="00C06D5D" w:rsidRDefault="002C6C26" w:rsidP="00D95489">
      <w:pPr>
        <w:numPr>
          <w:ins w:id="40406" w:author="CESAR LARA" w:date="2005-10-24T22:44:00Z"/>
        </w:numPr>
        <w:spacing w:line="360" w:lineRule="auto"/>
        <w:rPr>
          <w:ins w:id="40407" w:author="CESAR LARA" w:date="2005-10-24T22:44:00Z"/>
          <w:rFonts w:ascii="Arial" w:hAnsi="Arial" w:cs="Arial"/>
        </w:rPr>
        <w:pPrChange w:id="40408" w:author="CESAR LARA" w:date="2005-10-24T22:44:00Z">
          <w:pPr>
            <w:spacing w:line="360" w:lineRule="auto"/>
          </w:pPr>
        </w:pPrChange>
      </w:pPr>
      <w:ins w:id="40409" w:author="CESAR LARA" w:date="2005-10-24T22:44:00Z">
        <w:r w:rsidRPr="00C06D5D">
          <w:rPr>
            <w:rFonts w:ascii="Arial" w:hAnsi="Arial" w:cs="Arial"/>
          </w:rPr>
          <w:t xml:space="preserve">            F.C. =   Valor de F calculado</w:t>
        </w:r>
      </w:ins>
      <w:ins w:id="40410" w:author="CESAR LARA" w:date="2005-10-24T22:56:00Z">
        <w:r w:rsidR="003200EC">
          <w:rPr>
            <w:rFonts w:ascii="Arial" w:hAnsi="Arial" w:cs="Arial"/>
          </w:rPr>
          <w:t xml:space="preserve"> en el ANOVA</w:t>
        </w:r>
      </w:ins>
    </w:p>
    <w:p w:rsidR="002C6C26" w:rsidRDefault="002C6C26" w:rsidP="003200EC">
      <w:pPr>
        <w:numPr>
          <w:ins w:id="40411" w:author="CESAR LARA" w:date="2005-10-24T22:44:00Z"/>
        </w:numPr>
        <w:rPr>
          <w:ins w:id="40412" w:author="CESAR LARA" w:date="2005-10-24T22:44:00Z"/>
          <w:rFonts w:ascii="Arial" w:hAnsi="Arial" w:cs="Arial"/>
        </w:rPr>
        <w:pPrChange w:id="40413" w:author="CESAR LARA" w:date="2005-10-24T22:58:00Z">
          <w:pPr>
            <w:spacing w:line="360" w:lineRule="auto"/>
          </w:pPr>
        </w:pPrChange>
      </w:pPr>
      <w:ins w:id="40414" w:author="CESAR LARA" w:date="2005-10-24T22:44:00Z">
        <w:r w:rsidRPr="00C06D5D">
          <w:rPr>
            <w:rFonts w:ascii="Arial" w:hAnsi="Arial" w:cs="Arial"/>
          </w:rPr>
          <w:t xml:space="preserve">            F.T. =    Valor de F tabulado</w:t>
        </w:r>
      </w:ins>
    </w:p>
    <w:p w:rsidR="00F4700A" w:rsidRDefault="00107384" w:rsidP="003200EC">
      <w:pPr>
        <w:pStyle w:val="Ttulo1"/>
        <w:numPr>
          <w:ins w:id="40415" w:author="CESAR LARA" w:date="2005-09-15T17:41:00Z"/>
        </w:numPr>
        <w:spacing w:line="240" w:lineRule="auto"/>
        <w:rPr>
          <w:ins w:id="40416" w:author="CESAR LARA" w:date="2005-10-24T22:58:00Z"/>
        </w:rPr>
        <w:pPrChange w:id="40417" w:author="CESAR LARA" w:date="2005-10-24T22:58:00Z">
          <w:pPr>
            <w:pStyle w:val="Ttulo1"/>
            <w:spacing w:line="480" w:lineRule="auto"/>
          </w:pPr>
        </w:pPrChange>
      </w:pPr>
      <w:ins w:id="40418" w:author="CESAR LARA" w:date="2005-07-14T11:42:00Z">
        <w:r w:rsidRPr="00107384">
          <w:t xml:space="preserve"> </w:t>
        </w:r>
      </w:ins>
      <w:ins w:id="40419" w:author="CESAR LARA" w:date="2005-09-15T17:43:00Z">
        <w:r w:rsidR="00F4700A">
          <w:t xml:space="preserve">    </w:t>
        </w:r>
      </w:ins>
    </w:p>
    <w:p w:rsidR="003200EC" w:rsidRPr="003200EC" w:rsidRDefault="003200EC" w:rsidP="003200EC">
      <w:pPr>
        <w:numPr>
          <w:ins w:id="40420" w:author="CESAR LARA" w:date="2005-10-24T22:58:00Z"/>
        </w:numPr>
        <w:rPr>
          <w:ins w:id="40421" w:author="CESAR LARA" w:date="2005-09-15T17:41:00Z"/>
          <w:rPrChange w:id="40422" w:author="CESAR LARA" w:date="2005-10-24T22:58:00Z">
            <w:rPr>
              <w:ins w:id="40423" w:author="CESAR LARA" w:date="2005-09-15T17:41:00Z"/>
              <w:rFonts w:ascii="Arial" w:hAnsi="Arial" w:cs="Arial"/>
            </w:rPr>
          </w:rPrChange>
        </w:rPr>
        <w:pPrChange w:id="40424" w:author="CESAR LARA" w:date="2005-10-24T22:58:00Z">
          <w:pPr>
            <w:pStyle w:val="Ttulo1"/>
            <w:spacing w:line="480" w:lineRule="auto"/>
          </w:pPr>
        </w:pPrChange>
      </w:pPr>
    </w:p>
    <w:p w:rsidR="00F4700A" w:rsidRPr="003200EC" w:rsidRDefault="00D36CBE" w:rsidP="002B75B4">
      <w:pPr>
        <w:numPr>
          <w:ins w:id="40425" w:author="CESAR LARA" w:date="2005-07-14T14:02:00Z"/>
        </w:numPr>
        <w:rPr>
          <w:ins w:id="40426" w:author="CESAR LARA" w:date="2005-07-14T14:02:00Z"/>
          <w:rFonts w:ascii="Arial" w:hAnsi="Arial" w:cs="Arial"/>
        </w:rPr>
      </w:pPr>
      <w:del w:id="40427" w:author="CESAR LARA" w:date="2005-10-24T23:00:00Z">
        <w:r w:rsidDel="003200EC">
          <w:rPr>
            <w:rFonts w:ascii="Arial" w:hAnsi="Arial" w:cs="Arial"/>
            <w:noProof/>
            <w:lang w:val="en-US" w:eastAsia="en-US"/>
          </w:rPr>
          <w:pict>
            <v:rect id="_x0000_s2673" style="position:absolute;margin-left:27pt;margin-top:9.9pt;width:378pt;height:279pt;z-index:-251649536"/>
          </w:pict>
        </w:r>
      </w:del>
      <w:ins w:id="40428" w:author="CESAR LARA" w:date="2005-10-18T00:14:00Z">
        <w:r w:rsidRPr="003200EC">
          <w:rPr>
            <w:lang w:eastAsia="en-US"/>
            <w:rPrChange w:id="40429" w:author="CESAR LARA" w:date="2005-10-24T23:02:00Z">
              <w:rPr>
                <w:lang w:val="en-US" w:eastAsia="en-US"/>
              </w:rPr>
            </w:rPrChange>
          </w:rPr>
          <w:t xml:space="preserve">           </w:t>
        </w:r>
      </w:ins>
    </w:p>
    <w:p w:rsidR="00925A24" w:rsidRDefault="00E7470D" w:rsidP="00A922B3">
      <w:pPr>
        <w:pStyle w:val="Textoindependiente"/>
        <w:numPr>
          <w:ins w:id="40430" w:author="CESAR LARA" w:date="2005-07-14T14:02:00Z"/>
        </w:numPr>
        <w:spacing w:line="480" w:lineRule="auto"/>
        <w:ind w:left="2520"/>
        <w:rPr>
          <w:ins w:id="40431" w:author="CESAR LARA" w:date="2005-10-03T17:26:00Z"/>
          <w:rFonts w:ascii="Arial" w:hAnsi="Arial"/>
          <w:bCs/>
        </w:rPr>
        <w:pPrChange w:id="40432" w:author="CESAR LARA" w:date="2005-10-24T23:09:00Z">
          <w:pPr>
            <w:pStyle w:val="Textoindependiente"/>
            <w:ind w:left="360"/>
          </w:pPr>
        </w:pPrChange>
      </w:pPr>
      <w:ins w:id="40433" w:author="CESAR LARA" w:date="2005-10-15T16:24:00Z">
        <w:r>
          <w:rPr>
            <w:rFonts w:ascii="Arial" w:hAnsi="Arial" w:cs="Arial"/>
          </w:rPr>
          <w:t>L</w:t>
        </w:r>
        <w:r>
          <w:rPr>
            <w:rFonts w:ascii="Arial" w:hAnsi="Arial"/>
            <w:bCs/>
          </w:rPr>
          <w:t>a formulación T3 fue la mejor, seguida por las formulaciones T4, T1 y Testigo.  La formulación T2 tuvo el menor grosor del pseudotallo (Fig</w:t>
        </w:r>
        <w:r w:rsidR="00A922B3">
          <w:rPr>
            <w:rFonts w:ascii="Arial" w:hAnsi="Arial"/>
            <w:bCs/>
          </w:rPr>
          <w:t>ura 4.15</w:t>
        </w:r>
        <w:r>
          <w:rPr>
            <w:rFonts w:ascii="Arial" w:hAnsi="Arial"/>
            <w:bCs/>
          </w:rPr>
          <w:t>).</w:t>
        </w:r>
      </w:ins>
      <w:ins w:id="40434" w:author="CESAR LARA" w:date="2005-07-14T14:02:00Z">
        <w:r w:rsidR="00925A24">
          <w:rPr>
            <w:rFonts w:ascii="Arial" w:hAnsi="Arial"/>
            <w:bCs/>
          </w:rPr>
          <w:t xml:space="preserve"> </w:t>
        </w:r>
      </w:ins>
    </w:p>
    <w:p w:rsidR="00510F15" w:rsidRDefault="00510F15" w:rsidP="00A922B3">
      <w:pPr>
        <w:numPr>
          <w:ins w:id="40435" w:author="CESAR LARA" w:date="2005-10-26T05:48:00Z"/>
        </w:numPr>
        <w:spacing w:line="480" w:lineRule="auto"/>
        <w:ind w:left="2520"/>
        <w:jc w:val="both"/>
        <w:rPr>
          <w:ins w:id="40436" w:author="CESAR LARA" w:date="2005-10-26T05:48:00Z"/>
          <w:rFonts w:ascii="Arial" w:hAnsi="Arial" w:cs="Arial"/>
        </w:rPr>
        <w:pPrChange w:id="40437" w:author="CESAR LARA" w:date="2005-10-24T23:12:00Z">
          <w:pPr>
            <w:spacing w:line="480" w:lineRule="auto"/>
            <w:ind w:left="1980"/>
            <w:jc w:val="both"/>
          </w:pPr>
        </w:pPrChange>
      </w:pPr>
    </w:p>
    <w:p w:rsidR="00A922B3" w:rsidRDefault="00A922B3" w:rsidP="00A922B3">
      <w:pPr>
        <w:numPr>
          <w:ins w:id="40438" w:author="CESAR LARA" w:date="2005-10-24T23:11:00Z"/>
        </w:numPr>
        <w:spacing w:line="480" w:lineRule="auto"/>
        <w:ind w:left="2520"/>
        <w:jc w:val="both"/>
        <w:rPr>
          <w:ins w:id="40439" w:author="CESAR LARA" w:date="2005-10-24T23:11:00Z"/>
          <w:rFonts w:ascii="Arial" w:hAnsi="Arial" w:cs="Arial"/>
        </w:rPr>
        <w:pPrChange w:id="40440" w:author="CESAR LARA" w:date="2005-10-24T23:12:00Z">
          <w:pPr>
            <w:spacing w:line="480" w:lineRule="auto"/>
            <w:ind w:left="1980"/>
            <w:jc w:val="both"/>
          </w:pPr>
        </w:pPrChange>
      </w:pPr>
      <w:ins w:id="40441" w:author="CESAR LARA" w:date="2005-10-24T23:11:00Z">
        <w:r>
          <w:rPr>
            <w:rFonts w:ascii="Arial" w:hAnsi="Arial" w:cs="Arial"/>
          </w:rPr>
          <w:t xml:space="preserve">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4.1</w:t>
        </w:r>
      </w:ins>
      <w:ins w:id="40442" w:author="CESAR LARA" w:date="2005-10-26T05:49:00Z">
        <w:r w:rsidR="00510F15">
          <w:rPr>
            <w:rFonts w:ascii="Arial" w:hAnsi="Arial" w:cs="Arial"/>
          </w:rPr>
          <w:t>5</w:t>
        </w:r>
      </w:ins>
      <w:ins w:id="40443" w:author="CESAR LARA" w:date="2005-10-24T23:11:00Z">
        <w:r>
          <w:rPr>
            <w:rFonts w:ascii="Arial" w:hAnsi="Arial" w:cs="Arial"/>
          </w:rPr>
          <w:t xml:space="preserve">  se ilustra la </w:t>
        </w:r>
        <w:r w:rsidRPr="008B6FC6">
          <w:rPr>
            <w:rFonts w:ascii="Arial" w:hAnsi="Arial" w:cs="Arial"/>
          </w:rPr>
          <w:t>comparación de los diámetros entre tratamientos</w:t>
        </w:r>
        <w:r>
          <w:rPr>
            <w:rFonts w:ascii="Arial" w:hAnsi="Arial" w:cs="Arial"/>
          </w:rPr>
          <w:t>.  En las Figuras 4.1</w:t>
        </w:r>
      </w:ins>
      <w:ins w:id="40444" w:author="CESAR LARA" w:date="2005-10-26T05:49:00Z">
        <w:r w:rsidR="00510F15">
          <w:rPr>
            <w:rFonts w:ascii="Arial" w:hAnsi="Arial" w:cs="Arial"/>
          </w:rPr>
          <w:t>6</w:t>
        </w:r>
      </w:ins>
      <w:ins w:id="40445" w:author="CESAR LARA" w:date="2005-10-24T23:11:00Z">
        <w:r>
          <w:rPr>
            <w:rFonts w:ascii="Arial" w:hAnsi="Arial" w:cs="Arial"/>
          </w:rPr>
          <w:t xml:space="preserve">  a  </w:t>
        </w:r>
        <w:r w:rsidR="00510F15">
          <w:rPr>
            <w:rFonts w:ascii="Arial" w:hAnsi="Arial" w:cs="Arial"/>
          </w:rPr>
          <w:t>4.2</w:t>
        </w:r>
      </w:ins>
      <w:ins w:id="40446" w:author="CESAR LARA" w:date="2005-10-26T05:49:00Z">
        <w:r w:rsidR="00510F15">
          <w:rPr>
            <w:rFonts w:ascii="Arial" w:hAnsi="Arial" w:cs="Arial"/>
          </w:rPr>
          <w:t>0</w:t>
        </w:r>
      </w:ins>
      <w:ins w:id="40447" w:author="CESAR LARA" w:date="2005-10-24T23:11:00Z">
        <w:r>
          <w:rPr>
            <w:rFonts w:ascii="Arial" w:hAnsi="Arial" w:cs="Arial"/>
          </w:rPr>
          <w:t>, se detallan las frecuencias y los rangos de los diámetros del pseudotallo que se presentaron con cada uno de los tratamientos, al finalizar el estudio.</w:t>
        </w:r>
      </w:ins>
    </w:p>
    <w:p w:rsidR="00256F05" w:rsidRDefault="00256F05" w:rsidP="00B0202F">
      <w:pPr>
        <w:pStyle w:val="Textoindependiente"/>
        <w:numPr>
          <w:ins w:id="40448" w:author="CESAR LARA" w:date="2005-10-03T17:26:00Z"/>
        </w:numPr>
        <w:spacing w:line="480" w:lineRule="auto"/>
        <w:ind w:left="720"/>
        <w:rPr>
          <w:ins w:id="40449" w:author="CESAR LARA" w:date="2005-09-15T18:13:00Z"/>
          <w:rFonts w:ascii="Arial" w:hAnsi="Arial"/>
          <w:bCs/>
        </w:rPr>
        <w:pPrChange w:id="40450" w:author="CESAR LARA" w:date="2005-09-12T20:18:00Z">
          <w:pPr>
            <w:pStyle w:val="Textoindependiente"/>
            <w:ind w:left="360"/>
          </w:pPr>
        </w:pPrChange>
      </w:pPr>
    </w:p>
    <w:p w:rsidR="00E95A58" w:rsidRDefault="00256F05" w:rsidP="00A922B3">
      <w:pPr>
        <w:numPr>
          <w:ins w:id="40451" w:author="CESAR LARA" w:date="2005-10-18T00:21:00Z"/>
        </w:numPr>
        <w:autoSpaceDE w:val="0"/>
        <w:autoSpaceDN w:val="0"/>
        <w:adjustRightInd w:val="0"/>
        <w:rPr>
          <w:ins w:id="40452" w:author="CESAR LARA" w:date="2005-10-18T00:21:00Z"/>
          <w:rFonts w:ascii="Arial" w:hAnsi="Arial" w:cs="Arial"/>
        </w:rPr>
      </w:pPr>
      <w:ins w:id="40453" w:author="CESAR LARA" w:date="2005-10-03T17:24:00Z">
        <w:r w:rsidRPr="002C7FC8">
          <w:rPr>
            <w:lang w:eastAsia="en-US"/>
            <w:rPrChange w:id="40454" w:author="CESAR LARA" w:date="2005-10-15T16:21:00Z">
              <w:rPr>
                <w:rFonts w:ascii="System" w:hAnsi="System" w:cs="System"/>
                <w:b/>
                <w:bCs/>
                <w:sz w:val="20"/>
                <w:szCs w:val="20"/>
                <w:lang w:val="en-US" w:eastAsia="en-US"/>
              </w:rPr>
            </w:rPrChange>
          </w:rPr>
          <w:t xml:space="preserve">  </w:t>
        </w:r>
      </w:ins>
      <w:ins w:id="40455" w:author="CESAR LARA" w:date="2005-10-03T17:40:00Z">
        <w:r w:rsidR="00184F86" w:rsidRPr="002C7FC8">
          <w:rPr>
            <w:lang w:eastAsia="en-US"/>
            <w:rPrChange w:id="40456" w:author="CESAR LARA" w:date="2005-10-15T16:21:00Z">
              <w:rPr>
                <w:rFonts w:ascii="System" w:hAnsi="System" w:cs="System"/>
                <w:b/>
                <w:bCs/>
                <w:sz w:val="20"/>
                <w:szCs w:val="20"/>
                <w:lang w:val="en-US" w:eastAsia="en-US"/>
              </w:rPr>
            </w:rPrChange>
          </w:rPr>
          <w:t xml:space="preserve">    </w:t>
        </w:r>
      </w:ins>
      <w:ins w:id="40457" w:author="CESAR LARA" w:date="2005-10-18T00:25:00Z">
        <w:r w:rsidR="004170CE">
          <w:rPr>
            <w:noProof/>
          </w:rPr>
          <w:drawing>
            <wp:inline distT="0" distB="0" distL="0" distR="0">
              <wp:extent cx="2447290" cy="1950085"/>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srcRect/>
                      <a:stretch>
                        <a:fillRect/>
                      </a:stretch>
                    </pic:blipFill>
                    <pic:spPr bwMode="auto">
                      <a:xfrm>
                        <a:off x="0" y="0"/>
                        <a:ext cx="2447290" cy="1950085"/>
                      </a:xfrm>
                      <a:prstGeom prst="rect">
                        <a:avLst/>
                      </a:prstGeom>
                      <a:noFill/>
                      <a:ln w="9525">
                        <a:noFill/>
                        <a:miter lim="800000"/>
                        <a:headEnd/>
                        <a:tailEnd/>
                      </a:ln>
                    </pic:spPr>
                  </pic:pic>
                </a:graphicData>
              </a:graphic>
            </wp:inline>
          </w:drawing>
        </w:r>
        <w:r w:rsidR="00E95A58">
          <w:t xml:space="preserve">     </w:t>
        </w:r>
        <w:r w:rsidR="004170CE">
          <w:rPr>
            <w:noProof/>
          </w:rPr>
          <w:drawing>
            <wp:inline distT="0" distB="0" distL="0" distR="0">
              <wp:extent cx="2326640" cy="188277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2326640" cy="1882775"/>
                      </a:xfrm>
                      <a:prstGeom prst="rect">
                        <a:avLst/>
                      </a:prstGeom>
                      <a:noFill/>
                      <a:ln w="9525">
                        <a:noFill/>
                        <a:miter lim="800000"/>
                        <a:headEnd/>
                        <a:tailEnd/>
                      </a:ln>
                    </pic:spPr>
                  </pic:pic>
                </a:graphicData>
              </a:graphic>
            </wp:inline>
          </w:drawing>
        </w:r>
      </w:ins>
    </w:p>
    <w:p w:rsidR="008F7469" w:rsidRDefault="008F7469" w:rsidP="008F7469">
      <w:pPr>
        <w:pStyle w:val="Ttulo1"/>
        <w:numPr>
          <w:ins w:id="40458" w:author="CESAR LARA" w:date="2005-10-25T09:34:00Z"/>
        </w:numPr>
        <w:tabs>
          <w:tab w:val="left" w:pos="900"/>
        </w:tabs>
        <w:spacing w:line="240" w:lineRule="auto"/>
        <w:ind w:left="360"/>
        <w:rPr>
          <w:ins w:id="40459" w:author="CESAR LARA" w:date="2005-10-25T09:34:00Z"/>
          <w:rFonts w:ascii="Arial" w:hAnsi="Arial" w:cs="Arial"/>
          <w:sz w:val="24"/>
        </w:rPr>
        <w:pPrChange w:id="40460" w:author="CESAR LARA" w:date="2005-10-25T09:35:00Z">
          <w:pPr>
            <w:pStyle w:val="Ttulo1"/>
            <w:tabs>
              <w:tab w:val="left" w:pos="900"/>
            </w:tabs>
            <w:ind w:left="720"/>
          </w:pPr>
        </w:pPrChange>
      </w:pPr>
    </w:p>
    <w:p w:rsidR="00E95A58" w:rsidRPr="00766391" w:rsidRDefault="00E95A58" w:rsidP="00476240">
      <w:pPr>
        <w:pStyle w:val="Ttulo1"/>
        <w:numPr>
          <w:ins w:id="40461" w:author="CESAR LARA" w:date="2005-10-18T00:20:00Z"/>
        </w:numPr>
        <w:tabs>
          <w:tab w:val="left" w:pos="900"/>
        </w:tabs>
        <w:ind w:left="360"/>
        <w:rPr>
          <w:ins w:id="40462" w:author="CESAR LARA" w:date="2005-10-18T00:20:00Z"/>
          <w:rFonts w:ascii="Arial" w:hAnsi="Arial" w:cs="Arial"/>
          <w:sz w:val="24"/>
        </w:rPr>
        <w:pPrChange w:id="40463" w:author="CESAR LARA" w:date="2005-10-25T09:31:00Z">
          <w:pPr>
            <w:pStyle w:val="Ttulo1"/>
            <w:tabs>
              <w:tab w:val="left" w:pos="900"/>
            </w:tabs>
            <w:ind w:left="720"/>
          </w:pPr>
        </w:pPrChange>
      </w:pPr>
      <w:ins w:id="40464" w:author="CESAR LARA" w:date="2005-10-18T00:20:00Z">
        <w:r w:rsidRPr="00CB4AAC">
          <w:rPr>
            <w:rFonts w:ascii="Arial" w:hAnsi="Arial" w:cs="Arial"/>
            <w:sz w:val="24"/>
          </w:rPr>
          <w:t>FIGURA 4.</w:t>
        </w:r>
      </w:ins>
      <w:ins w:id="40465" w:author="CESAR LARA" w:date="2005-10-18T00:22:00Z">
        <w:r w:rsidR="00144B8F">
          <w:rPr>
            <w:rFonts w:ascii="Arial" w:hAnsi="Arial" w:cs="Arial"/>
            <w:sz w:val="24"/>
          </w:rPr>
          <w:t>1</w:t>
        </w:r>
      </w:ins>
      <w:ins w:id="40466" w:author="CESAR LARA" w:date="2005-10-26T05:29:00Z">
        <w:r w:rsidR="00144B8F">
          <w:rPr>
            <w:rFonts w:ascii="Arial" w:hAnsi="Arial" w:cs="Arial"/>
            <w:sz w:val="24"/>
          </w:rPr>
          <w:t>5</w:t>
        </w:r>
      </w:ins>
      <w:ins w:id="40467" w:author="CESAR LARA" w:date="2005-10-18T00:20:00Z">
        <w:r w:rsidRPr="00CB4AAC">
          <w:rPr>
            <w:rFonts w:ascii="Arial" w:hAnsi="Arial" w:cs="Arial"/>
            <w:sz w:val="24"/>
          </w:rPr>
          <w:t xml:space="preserve">.  </w:t>
        </w:r>
      </w:ins>
      <w:ins w:id="40468" w:author="CESAR LARA" w:date="2005-10-18T00:21:00Z">
        <w:r w:rsidRPr="00E95A58">
          <w:rPr>
            <w:rFonts w:ascii="Arial" w:hAnsi="Arial" w:cs="Arial"/>
            <w:sz w:val="24"/>
          </w:rPr>
          <w:t xml:space="preserve">DIÁMETRO </w:t>
        </w:r>
      </w:ins>
      <w:ins w:id="40469" w:author="CESAR LARA" w:date="2005-10-18T00:22:00Z">
        <w:r>
          <w:rPr>
            <w:rFonts w:ascii="Arial" w:hAnsi="Arial" w:cs="Arial"/>
            <w:sz w:val="24"/>
          </w:rPr>
          <w:t xml:space="preserve">   </w:t>
        </w:r>
      </w:ins>
      <w:ins w:id="40470" w:author="CESAR LARA" w:date="2005-10-18T00:21:00Z">
        <w:r w:rsidRPr="00E95A58">
          <w:rPr>
            <w:rFonts w:ascii="Arial" w:hAnsi="Arial" w:cs="Arial"/>
            <w:sz w:val="24"/>
          </w:rPr>
          <w:t xml:space="preserve"> </w:t>
        </w:r>
      </w:ins>
      <w:ins w:id="40471" w:author="CESAR LARA" w:date="2005-10-18T00:20:00Z">
        <w:r>
          <w:rPr>
            <w:rFonts w:ascii="Arial" w:hAnsi="Arial" w:cs="Arial"/>
            <w:sz w:val="24"/>
          </w:rPr>
          <w:t xml:space="preserve">     </w:t>
        </w:r>
        <w:r w:rsidRPr="00FF2305">
          <w:rPr>
            <w:rFonts w:ascii="Arial" w:hAnsi="Arial" w:cs="Arial"/>
          </w:rPr>
          <w:t xml:space="preserve"> </w:t>
        </w:r>
        <w:r>
          <w:rPr>
            <w:rFonts w:ascii="Arial" w:hAnsi="Arial" w:cs="Arial"/>
          </w:rPr>
          <w:t xml:space="preserve">  </w:t>
        </w:r>
      </w:ins>
      <w:ins w:id="40472" w:author="CESAR LARA" w:date="2005-10-25T09:32:00Z">
        <w:r w:rsidR="00476240">
          <w:rPr>
            <w:rFonts w:ascii="Arial" w:hAnsi="Arial" w:cs="Arial"/>
          </w:rPr>
          <w:t xml:space="preserve">     </w:t>
        </w:r>
      </w:ins>
      <w:ins w:id="40473" w:author="CESAR LARA" w:date="2005-10-18T00:20:00Z">
        <w:r w:rsidRPr="00766391">
          <w:rPr>
            <w:rFonts w:ascii="Arial" w:hAnsi="Arial" w:cs="Arial"/>
            <w:sz w:val="24"/>
          </w:rPr>
          <w:t>FIGURA  4.</w:t>
        </w:r>
      </w:ins>
      <w:ins w:id="40474" w:author="CESAR LARA" w:date="2005-10-18T00:24:00Z">
        <w:r>
          <w:rPr>
            <w:rFonts w:ascii="Arial" w:hAnsi="Arial" w:cs="Arial"/>
            <w:sz w:val="24"/>
          </w:rPr>
          <w:t>1</w:t>
        </w:r>
      </w:ins>
      <w:ins w:id="40475" w:author="CESAR LARA" w:date="2005-10-26T05:29:00Z">
        <w:r w:rsidR="00144B8F">
          <w:rPr>
            <w:rFonts w:ascii="Arial" w:hAnsi="Arial" w:cs="Arial"/>
            <w:sz w:val="24"/>
          </w:rPr>
          <w:t>6</w:t>
        </w:r>
      </w:ins>
      <w:ins w:id="40476" w:author="CESAR LARA" w:date="2005-10-18T00:20:00Z">
        <w:r w:rsidRPr="00766391">
          <w:rPr>
            <w:rFonts w:ascii="Arial" w:hAnsi="Arial" w:cs="Arial"/>
            <w:sz w:val="24"/>
          </w:rPr>
          <w:t xml:space="preserve">. FRECUENCIAS          </w:t>
        </w:r>
      </w:ins>
    </w:p>
    <w:p w:rsidR="00E95A58" w:rsidRDefault="00E95A58" w:rsidP="00476240">
      <w:pPr>
        <w:pStyle w:val="Ttulo1"/>
        <w:numPr>
          <w:ins w:id="40477" w:author="CESAR LARA" w:date="2005-10-18T00:20:00Z"/>
        </w:numPr>
        <w:tabs>
          <w:tab w:val="left" w:pos="900"/>
        </w:tabs>
        <w:ind w:left="360"/>
        <w:rPr>
          <w:ins w:id="40478" w:author="CESAR LARA" w:date="2005-10-18T00:23:00Z"/>
          <w:rFonts w:ascii="Arial" w:hAnsi="Arial" w:cs="Arial"/>
          <w:sz w:val="24"/>
        </w:rPr>
        <w:pPrChange w:id="40479" w:author="CESAR LARA" w:date="2005-10-25T09:31:00Z">
          <w:pPr>
            <w:pStyle w:val="Ttulo1"/>
            <w:tabs>
              <w:tab w:val="left" w:pos="900"/>
            </w:tabs>
            <w:ind w:left="720"/>
          </w:pPr>
        </w:pPrChange>
      </w:pPr>
      <w:ins w:id="40480" w:author="CESAR LARA" w:date="2005-10-18T00:22:00Z">
        <w:r>
          <w:rPr>
            <w:rFonts w:ascii="Arial" w:hAnsi="Arial" w:cs="Arial"/>
            <w:sz w:val="24"/>
          </w:rPr>
          <w:t xml:space="preserve">MEDIO </w:t>
        </w:r>
      </w:ins>
      <w:ins w:id="40481" w:author="CESAR LARA" w:date="2005-10-24T23:11:00Z">
        <w:r w:rsidR="00A922B3" w:rsidRPr="00766391">
          <w:rPr>
            <w:rFonts w:ascii="Arial" w:hAnsi="Arial" w:cs="Arial"/>
            <w:sz w:val="24"/>
          </w:rPr>
          <w:t xml:space="preserve">POR TRATAMIENTOS      </w:t>
        </w:r>
        <w:r w:rsidR="00A922B3">
          <w:rPr>
            <w:rFonts w:ascii="Arial" w:hAnsi="Arial" w:cs="Arial"/>
            <w:sz w:val="24"/>
          </w:rPr>
          <w:t xml:space="preserve"> </w:t>
        </w:r>
      </w:ins>
      <w:ins w:id="40482" w:author="CESAR LARA" w:date="2005-10-25T09:32:00Z">
        <w:r w:rsidR="00476240">
          <w:rPr>
            <w:rFonts w:ascii="Arial" w:hAnsi="Arial" w:cs="Arial"/>
            <w:sz w:val="24"/>
          </w:rPr>
          <w:t xml:space="preserve">      </w:t>
        </w:r>
      </w:ins>
      <w:ins w:id="40483" w:author="CESAR LARA" w:date="2005-10-18T00:24:00Z">
        <w:r w:rsidRPr="00766391">
          <w:rPr>
            <w:rFonts w:ascii="Arial" w:hAnsi="Arial" w:cs="Arial"/>
            <w:sz w:val="24"/>
          </w:rPr>
          <w:t xml:space="preserve">DE </w:t>
        </w:r>
      </w:ins>
      <w:ins w:id="40484" w:author="CESAR LARA" w:date="2005-10-26T05:30:00Z">
        <w:r w:rsidR="00144B8F" w:rsidRPr="00E95A58">
          <w:rPr>
            <w:rFonts w:ascii="Arial" w:hAnsi="Arial" w:cs="Arial"/>
            <w:sz w:val="24"/>
          </w:rPr>
          <w:t xml:space="preserve">DIÁMETRO </w:t>
        </w:r>
      </w:ins>
      <w:ins w:id="40485" w:author="CESAR LARA" w:date="2005-10-18T00:24:00Z">
        <w:r w:rsidRPr="00766391">
          <w:rPr>
            <w:rFonts w:ascii="Arial" w:hAnsi="Arial" w:cs="Arial"/>
            <w:sz w:val="24"/>
          </w:rPr>
          <w:t xml:space="preserve">DEL T1.                        </w:t>
        </w:r>
      </w:ins>
    </w:p>
    <w:p w:rsidR="00030180" w:rsidRDefault="00996B65" w:rsidP="00D006BA">
      <w:pPr>
        <w:pStyle w:val="Textoindependiente"/>
        <w:numPr>
          <w:ins w:id="40486" w:author="CESAR LARA" w:date="2005-09-15T18:11:00Z"/>
        </w:numPr>
        <w:ind w:left="360"/>
        <w:rPr>
          <w:ins w:id="40487" w:author="CESAR LARA" w:date="2005-09-15T18:11:00Z"/>
          <w:rFonts w:ascii="Arial" w:hAnsi="Arial"/>
          <w:bCs/>
        </w:rPr>
      </w:pPr>
      <w:ins w:id="40488" w:author="CESAR LARA" w:date="2005-10-18T00:15:00Z">
        <w:r>
          <w:t xml:space="preserve">     </w:t>
        </w:r>
      </w:ins>
    </w:p>
    <w:p w:rsidR="00E95A58" w:rsidRDefault="00E95A58" w:rsidP="00BF2853">
      <w:pPr>
        <w:numPr>
          <w:ins w:id="40489" w:author="Maestria" w:date="2005-10-28T11:46:00Z"/>
        </w:numPr>
        <w:spacing w:line="480" w:lineRule="auto"/>
        <w:ind w:left="720"/>
        <w:jc w:val="both"/>
        <w:rPr>
          <w:ins w:id="40490" w:author="Maestria" w:date="2005-10-28T11:46:00Z"/>
          <w:rFonts w:ascii="Arial" w:hAnsi="Arial" w:cs="Arial"/>
        </w:rPr>
        <w:pPrChange w:id="40491" w:author="CESAR LARA" w:date="2005-09-15T21:32:00Z">
          <w:pPr>
            <w:spacing w:line="480" w:lineRule="auto"/>
            <w:ind w:left="720"/>
          </w:pPr>
        </w:pPrChange>
      </w:pPr>
    </w:p>
    <w:p w:rsidR="00B8786A" w:rsidRPr="00557F98" w:rsidRDefault="00B8786A" w:rsidP="00BF2853">
      <w:pPr>
        <w:numPr>
          <w:ins w:id="40492" w:author="CESAR LARA" w:date="2005-10-18T00:27:00Z"/>
        </w:numPr>
        <w:spacing w:line="480" w:lineRule="auto"/>
        <w:ind w:left="720"/>
        <w:jc w:val="both"/>
        <w:rPr>
          <w:ins w:id="40493" w:author="CESAR LARA" w:date="2005-09-15T17:59:00Z"/>
          <w:rFonts w:ascii="Arial" w:hAnsi="Arial" w:cs="Arial"/>
        </w:rPr>
        <w:pPrChange w:id="40494" w:author="CESAR LARA" w:date="2005-09-15T21:32:00Z">
          <w:pPr>
            <w:spacing w:line="480" w:lineRule="auto"/>
            <w:ind w:left="720"/>
          </w:pPr>
        </w:pPrChange>
      </w:pPr>
    </w:p>
    <w:p w:rsidR="002B436F" w:rsidRPr="000B7B9C" w:rsidRDefault="00225063" w:rsidP="00E95A58">
      <w:pPr>
        <w:pStyle w:val="Textoindependiente"/>
        <w:numPr>
          <w:ins w:id="40495" w:author="CESAR LARA" w:date="2005-07-14T14:06:00Z"/>
        </w:numPr>
        <w:ind w:left="360"/>
        <w:rPr>
          <w:ins w:id="40496" w:author="CESAR LARA" w:date="2005-07-14T14:06:00Z"/>
          <w:rFonts w:ascii="Arial" w:hAnsi="Arial" w:cs="Arial"/>
        </w:rPr>
        <w:pPrChange w:id="40497" w:author="CESAR LARA" w:date="2005-09-15T18:45:00Z">
          <w:pPr>
            <w:jc w:val="center"/>
          </w:pPr>
        </w:pPrChange>
      </w:pPr>
      <w:del w:id="40498" w:author="CESAR LARA" w:date="2005-07-14T15:53:00Z">
        <w:r w:rsidDel="00225063">
          <w:rPr>
            <w:noProof/>
            <w:lang w:val="en-US" w:eastAsia="en-US"/>
          </w:rPr>
          <w:pict>
            <v:group id="_x0000_s1160" editas="canvas" style="position:absolute;left:0;text-align:left;margin-left:-113.4pt;margin-top:-297.4pt;width:315pt;height:240pt;z-index:251651584" coordsize="6300,4800">
              <o:lock v:ext="edit" aspectratio="t"/>
              <v:shape id="_x0000_s1161" type="#_x0000_t75" style="position:absolute;width:6300;height:4800" o:preferrelative="f">
                <v:fill o:detectmouseclick="t"/>
                <v:path o:extrusionok="t" o:connecttype="none"/>
                <o:lock v:ext="edit" text="t"/>
              </v:shape>
              <v:rect id="_x0000_s1162" style="position:absolute;left:95;top:95;width:6091;height:4610" strokeweight="0"/>
              <v:rect id="_x0000_s1163" style="position:absolute;left:1694;top:1124;width:4321;height:1809" filled="f" stroked="f"/>
              <v:line id="_x0000_s1164" style="position:absolute" from="1694,2629" to="6015,2630" strokeweight="0"/>
              <v:line id="_x0000_s1165" style="position:absolute" from="1694,2324" to="6015,2325" strokeweight="0"/>
              <v:line id="_x0000_s1166" style="position:absolute" from="1694,2038" to="6015,2039" strokeweight="0"/>
              <v:line id="_x0000_s1167" style="position:absolute" from="1694,1733" to="6015,1734" strokeweight="0"/>
              <v:line id="_x0000_s1168" style="position:absolute" from="1694,1429" to="6015,1430" strokeweight="0"/>
              <v:line id="_x0000_s1169" style="position:absolute" from="1694,1124" to="6015,1125" strokeweight="0"/>
              <v:rect id="_x0000_s1170" style="position:absolute;left:1694;top:1124;width:4321;height:1809" filled="f" strokeweight=".95pt"/>
              <v:rect id="_x0000_s1171" style="position:absolute;left:1941;top:1600;width:343;height:1333" fillcolor="#99f" strokeweight=".95pt"/>
              <v:rect id="_x0000_s1172" style="position:absolute;left:2798;top:2305;width:362;height:628" fillcolor="#99f" strokeweight=".95pt"/>
              <v:rect id="_x0000_s1173" style="position:absolute;left:3673;top:1352;width:343;height:1581" fillcolor="#99f" strokeweight=".95pt"/>
              <v:rect id="_x0000_s1174" style="position:absolute;left:4530;top:1505;width:362;height:1428" fillcolor="#99f" strokeweight=".95pt"/>
              <v:rect id="_x0000_s1175" style="position:absolute;left:5405;top:1962;width:343;height:971" fillcolor="#99f" strokeweight=".95pt"/>
              <v:line id="_x0000_s1176" style="position:absolute;flip:y" from="2113,1562" to="2114,1600" strokeweight=".95pt"/>
              <v:line id="_x0000_s1177" style="position:absolute" from="2056,1562" to="2189,1563" strokeweight=".95pt"/>
              <v:line id="_x0000_s1178" style="position:absolute;flip:y" from="2969,2267" to="2970,2305" strokeweight=".95pt"/>
              <v:line id="_x0000_s1179" style="position:absolute" from="2912,2267" to="3045,2268" strokeweight=".95pt"/>
              <v:line id="_x0000_s1180" style="position:absolute;flip:y" from="3845,1314" to="3846,1352" strokeweight=".95pt"/>
              <v:line id="_x0000_s1181" style="position:absolute" from="3788,1314" to="3921,1315" strokeweight=".95pt"/>
              <v:line id="_x0000_s1182" style="position:absolute;flip:y" from="4701,1448" to="4702,1505" strokeweight=".95pt"/>
              <v:line id="_x0000_s1183" style="position:absolute" from="4644,1448" to="4777,1449" strokeweight=".95pt"/>
              <v:line id="_x0000_s1184" style="position:absolute;flip:y" from="5577,1924" to="5578,1962" strokeweight=".95pt"/>
              <v:line id="_x0000_s1185" style="position:absolute" from="5520,1924" to="5653,1925" strokeweight=".95pt"/>
              <v:line id="_x0000_s1186" style="position:absolute" from="2113,1600" to="2114,1638" strokeweight=".95pt"/>
              <v:line id="_x0000_s1187" style="position:absolute" from="2056,1638" to="2189,1639" strokeweight=".95pt"/>
              <v:line id="_x0000_s1188" style="position:absolute" from="2969,2305" to="2970,2343" strokeweight=".95pt"/>
              <v:line id="_x0000_s1189" style="position:absolute" from="2912,2343" to="3045,2344" strokeweight=".95pt"/>
              <v:line id="_x0000_s1190" style="position:absolute" from="3845,1352" to="3846,1390" strokeweight=".95pt"/>
              <v:line id="_x0000_s1191" style="position:absolute" from="3788,1390" to="3921,1391" strokeweight=".95pt"/>
              <v:line id="_x0000_s1192" style="position:absolute" from="4701,1505" to="4702,1543" strokeweight=".95pt"/>
              <v:line id="_x0000_s1193" style="position:absolute" from="4644,1543" to="4777,1544" strokeweight=".95pt"/>
              <v:line id="_x0000_s1194" style="position:absolute" from="5577,1962" to="5578,2000" strokeweight=".95pt"/>
              <v:line id="_x0000_s1195" style="position:absolute" from="5520,2000" to="5653,2001" strokeweight=".95pt"/>
              <v:line id="_x0000_s1196" style="position:absolute" from="1694,1124" to="1695,2933" strokeweight="0"/>
              <v:line id="_x0000_s1197" style="position:absolute" from="1618,2933" to="1694,2934" strokeweight="0"/>
              <v:line id="_x0000_s1198" style="position:absolute" from="1618,2629" to="1694,2630" strokeweight="0"/>
              <v:line id="_x0000_s1199" style="position:absolute" from="1618,2324" to="1694,2325" strokeweight="0"/>
              <v:line id="_x0000_s1200" style="position:absolute" from="1618,2038" to="1694,2039" strokeweight="0"/>
              <v:line id="_x0000_s1201" style="position:absolute" from="1618,1733" to="1694,1734" strokeweight="0"/>
              <v:line id="_x0000_s1202" style="position:absolute" from="1618,1429" to="1694,1430" strokeweight="0"/>
              <v:line id="_x0000_s1203" style="position:absolute" from="1618,1124" to="1694,1125" strokeweight="0"/>
              <v:line id="_x0000_s1204" style="position:absolute" from="1694,2933" to="6015,2934" strokeweight="0"/>
              <v:line id="_x0000_s1205" style="position:absolute;flip:y" from="1694,2933" to="1695,3010" strokeweight="0"/>
              <v:line id="_x0000_s1206" style="position:absolute;flip:y" from="2550,2933" to="2551,3010" strokeweight="0"/>
              <v:line id="_x0000_s1207" style="position:absolute;flip:y" from="3426,2933" to="3427,3010" strokeweight="0"/>
              <v:line id="_x0000_s1208" style="position:absolute;flip:y" from="4282,2933" to="4283,3010" strokeweight="0"/>
              <v:line id="_x0000_s1209" style="position:absolute;flip:y" from="5158,2933" to="5159,3010" strokeweight="0"/>
              <v:line id="_x0000_s1210" style="position:absolute;flip:y" from="6015,2933" to="6016,3010" strokeweight="0"/>
              <v:rect id="_x0000_s1211" style="position:absolute;left:1504;top:248;width:3121;height:552;mso-wrap-style:none" filled="f" stroked="f">
                <v:textbox style="mso-next-textbox:#_x0000_s1211;mso-fit-shape-to-text:t" inset="0,0,0,0">
                  <w:txbxContent>
                    <w:p w:rsidR="001F22A9" w:rsidRDefault="001F22A9">
                      <w:r>
                        <w:rPr>
                          <w:rFonts w:ascii="Arial" w:hAnsi="Arial" w:cs="Arial"/>
                          <w:b/>
                          <w:bCs/>
                          <w:color w:val="000000"/>
                        </w:rPr>
                        <w:t>Comparación de Diámetros</w:t>
                      </w:r>
                    </w:p>
                  </w:txbxContent>
                </v:textbox>
              </v:rect>
              <v:rect id="_x0000_s1212" style="position:absolute;left:1237;top:2781;width:267;height:552;mso-wrap-style:none" filled="f" stroked="f">
                <v:textbox style="mso-next-textbox:#_x0000_s1212;mso-fit-shape-to-text:t" inset="0,0,0,0">
                  <w:txbxContent>
                    <w:p w:rsidR="001F22A9" w:rsidRDefault="001F22A9">
                      <w:r>
                        <w:rPr>
                          <w:rFonts w:ascii="Arial" w:hAnsi="Arial" w:cs="Arial"/>
                          <w:color w:val="000000"/>
                        </w:rPr>
                        <w:t>34</w:t>
                      </w:r>
                    </w:p>
                  </w:txbxContent>
                </v:textbox>
              </v:rect>
              <v:rect id="_x0000_s1213" style="position:absolute;left:1237;top:2476;width:267;height:552;mso-wrap-style:none" filled="f" stroked="f">
                <v:textbox style="mso-next-textbox:#_x0000_s1213;mso-fit-shape-to-text:t" inset="0,0,0,0">
                  <w:txbxContent>
                    <w:p w:rsidR="001F22A9" w:rsidRDefault="001F22A9">
                      <w:r>
                        <w:rPr>
                          <w:rFonts w:ascii="Arial" w:hAnsi="Arial" w:cs="Arial"/>
                          <w:color w:val="000000"/>
                        </w:rPr>
                        <w:t>36</w:t>
                      </w:r>
                    </w:p>
                  </w:txbxContent>
                </v:textbox>
              </v:rect>
              <v:rect id="_x0000_s1214" style="position:absolute;left:1237;top:2171;width:267;height:552;mso-wrap-style:none" filled="f" stroked="f">
                <v:textbox style="mso-next-textbox:#_x0000_s1214;mso-fit-shape-to-text:t" inset="0,0,0,0">
                  <w:txbxContent>
                    <w:p w:rsidR="001F22A9" w:rsidRDefault="001F22A9">
                      <w:r>
                        <w:rPr>
                          <w:rFonts w:ascii="Arial" w:hAnsi="Arial" w:cs="Arial"/>
                          <w:color w:val="000000"/>
                        </w:rPr>
                        <w:t>38</w:t>
                      </w:r>
                    </w:p>
                  </w:txbxContent>
                </v:textbox>
              </v:rect>
              <v:rect id="_x0000_s1215" style="position:absolute;left:1237;top:1886;width:267;height:552;mso-wrap-style:none" filled="f" stroked="f">
                <v:textbox style="mso-next-textbox:#_x0000_s1215;mso-fit-shape-to-text:t" inset="0,0,0,0">
                  <w:txbxContent>
                    <w:p w:rsidR="001F22A9" w:rsidRDefault="001F22A9">
                      <w:r>
                        <w:rPr>
                          <w:rFonts w:ascii="Arial" w:hAnsi="Arial" w:cs="Arial"/>
                          <w:color w:val="000000"/>
                        </w:rPr>
                        <w:t>40</w:t>
                      </w:r>
                    </w:p>
                  </w:txbxContent>
                </v:textbox>
              </v:rect>
              <v:rect id="_x0000_s1216" style="position:absolute;left:1237;top:1581;width:267;height:552;mso-wrap-style:none" filled="f" stroked="f">
                <v:textbox style="mso-next-textbox:#_x0000_s1216;mso-fit-shape-to-text:t" inset="0,0,0,0">
                  <w:txbxContent>
                    <w:p w:rsidR="001F22A9" w:rsidRDefault="001F22A9">
                      <w:r>
                        <w:rPr>
                          <w:rFonts w:ascii="Arial" w:hAnsi="Arial" w:cs="Arial"/>
                          <w:color w:val="000000"/>
                        </w:rPr>
                        <w:t>42</w:t>
                      </w:r>
                    </w:p>
                  </w:txbxContent>
                </v:textbox>
              </v:rect>
              <v:rect id="_x0000_s1217" style="position:absolute;left:1237;top:1276;width:267;height:552;mso-wrap-style:none" filled="f" stroked="f">
                <v:textbox style="mso-next-textbox:#_x0000_s1217;mso-fit-shape-to-text:t" inset="0,0,0,0">
                  <w:txbxContent>
                    <w:p w:rsidR="001F22A9" w:rsidRDefault="001F22A9">
                      <w:r>
                        <w:rPr>
                          <w:rFonts w:ascii="Arial" w:hAnsi="Arial" w:cs="Arial"/>
                          <w:color w:val="000000"/>
                        </w:rPr>
                        <w:t>44</w:t>
                      </w:r>
                    </w:p>
                  </w:txbxContent>
                </v:textbox>
              </v:rect>
              <v:rect id="_x0000_s1218" style="position:absolute;left:1237;top:971;width:267;height:552;mso-wrap-style:none" filled="f" stroked="f">
                <v:textbox style="mso-next-textbox:#_x0000_s1218;mso-fit-shape-to-text:t" inset="0,0,0,0">
                  <w:txbxContent>
                    <w:p w:rsidR="001F22A9" w:rsidRDefault="001F22A9">
                      <w:r>
                        <w:rPr>
                          <w:rFonts w:ascii="Arial" w:hAnsi="Arial" w:cs="Arial"/>
                          <w:color w:val="000000"/>
                        </w:rPr>
                        <w:t>46</w:t>
                      </w:r>
                    </w:p>
                  </w:txbxContent>
                </v:textbox>
              </v:rect>
              <v:rect id="_x0000_s1219" style="position:absolute;left:1998;top:3143;width:281;height:552;mso-wrap-style:none" filled="f" stroked="f">
                <v:textbox style="mso-next-textbox:#_x0000_s1219;mso-fit-shape-to-text:t" inset="0,0,0,0">
                  <w:txbxContent>
                    <w:p w:rsidR="001F22A9" w:rsidRDefault="001F22A9">
                      <w:r>
                        <w:rPr>
                          <w:rFonts w:ascii="Arial" w:hAnsi="Arial" w:cs="Arial"/>
                          <w:color w:val="000000"/>
                        </w:rPr>
                        <w:t>T1</w:t>
                      </w:r>
                    </w:p>
                  </w:txbxContent>
                </v:textbox>
              </v:rect>
              <v:rect id="_x0000_s1220" style="position:absolute;left:2855;top:3143;width:281;height:552;mso-wrap-style:none" filled="f" stroked="f">
                <v:textbox style="mso-next-textbox:#_x0000_s1220;mso-fit-shape-to-text:t" inset="0,0,0,0">
                  <w:txbxContent>
                    <w:p w:rsidR="001F22A9" w:rsidRDefault="001F22A9">
                      <w:r>
                        <w:rPr>
                          <w:rFonts w:ascii="Arial" w:hAnsi="Arial" w:cs="Arial"/>
                          <w:color w:val="000000"/>
                        </w:rPr>
                        <w:t>T2</w:t>
                      </w:r>
                    </w:p>
                  </w:txbxContent>
                </v:textbox>
              </v:rect>
              <v:rect id="_x0000_s1221" style="position:absolute;left:3731;top:3143;width:281;height:552;mso-wrap-style:none" filled="f" stroked="f">
                <v:textbox style="mso-next-textbox:#_x0000_s1221;mso-fit-shape-to-text:t" inset="0,0,0,0">
                  <w:txbxContent>
                    <w:p w:rsidR="001F22A9" w:rsidRDefault="001F22A9">
                      <w:r>
                        <w:rPr>
                          <w:rFonts w:ascii="Arial" w:hAnsi="Arial" w:cs="Arial"/>
                          <w:color w:val="000000"/>
                        </w:rPr>
                        <w:t>T3</w:t>
                      </w:r>
                    </w:p>
                  </w:txbxContent>
                </v:textbox>
              </v:rect>
              <v:rect id="_x0000_s1222" style="position:absolute;left:4587;top:3143;width:281;height:552;mso-wrap-style:none" filled="f" stroked="f">
                <v:textbox style="mso-next-textbox:#_x0000_s1222;mso-fit-shape-to-text:t" inset="0,0,0,0">
                  <w:txbxContent>
                    <w:p w:rsidR="001F22A9" w:rsidRDefault="001F22A9">
                      <w:r>
                        <w:rPr>
                          <w:rFonts w:ascii="Arial" w:hAnsi="Arial" w:cs="Arial"/>
                          <w:color w:val="000000"/>
                        </w:rPr>
                        <w:t>T4</w:t>
                      </w:r>
                    </w:p>
                  </w:txbxContent>
                </v:textbox>
              </v:rect>
              <v:rect id="_x0000_s1223" style="position:absolute;left:5405;top:3143;width:281;height:552;mso-wrap-style:none" filled="f" stroked="f">
                <v:textbox style="mso-next-textbox:#_x0000_s1223;mso-fit-shape-to-text:t" inset="0,0,0,0">
                  <w:txbxContent>
                    <w:p w:rsidR="001F22A9" w:rsidRDefault="001F22A9">
                      <w:r>
                        <w:rPr>
                          <w:rFonts w:ascii="Arial" w:hAnsi="Arial" w:cs="Arial"/>
                          <w:color w:val="000000"/>
                        </w:rPr>
                        <w:t xml:space="preserve">T0 </w:t>
                      </w:r>
                    </w:p>
                  </w:txbxContent>
                </v:textbox>
              </v:rect>
              <v:rect id="_x0000_s1224" style="position:absolute;left:3064;top:3581;width:1508;height:552;mso-wrap-style:none" filled="f" stroked="f">
                <v:textbox style="mso-next-textbox:#_x0000_s1224;mso-fit-shape-to-text:t" inset="0,0,0,0">
                  <w:txbxContent>
                    <w:p w:rsidR="001F22A9" w:rsidRDefault="001F22A9">
                      <w:r>
                        <w:rPr>
                          <w:rFonts w:ascii="Arial" w:hAnsi="Arial" w:cs="Arial"/>
                          <w:b/>
                          <w:bCs/>
                          <w:color w:val="000000"/>
                        </w:rPr>
                        <w:t>Tratamientos</w:t>
                      </w:r>
                    </w:p>
                  </w:txbxContent>
                </v:textbox>
              </v:rect>
              <v:rect id="_x0000_s1225" style="position:absolute;left:764;top:1519;width:552;height:561;rotation:270;mso-wrap-style:none" filled="f" stroked="f">
                <v:textbox style="mso-next-textbox:#_x0000_s1225;mso-fit-shape-to-text:t" inset="0,0,0,0">
                  <w:txbxContent>
                    <w:p w:rsidR="001F22A9" w:rsidRDefault="001F22A9">
                      <w:ins w:id="40499" w:author="CESAR LARA" w:date="2005-07-14T15:54:00Z">
                        <w:r>
                          <w:rPr>
                            <w:rFonts w:ascii="Arial" w:hAnsi="Arial" w:cs="Arial"/>
                            <w:b/>
                            <w:bCs/>
                            <w:color w:val="000000"/>
                          </w:rPr>
                          <w:t>Diámetro (</w:t>
                        </w:r>
                      </w:ins>
                      <w:r>
                        <w:rPr>
                          <w:rFonts w:ascii="Arial" w:hAnsi="Arial" w:cs="Arial"/>
                          <w:b/>
                          <w:bCs/>
                          <w:color w:val="000000"/>
                        </w:rPr>
                        <w:t>mm.</w:t>
                      </w:r>
                      <w:del w:id="40500" w:author="CESAR LARA" w:date="2005-07-14T15:54:00Z">
                        <w:r w:rsidDel="00225063">
                          <w:rPr>
                            <w:rFonts w:ascii="Arial" w:hAnsi="Arial" w:cs="Arial"/>
                            <w:b/>
                            <w:bCs/>
                            <w:color w:val="000000"/>
                          </w:rPr>
                          <w:delText>.</w:delText>
                        </w:r>
                      </w:del>
                      <w:ins w:id="40501" w:author="CESAR LARA" w:date="2005-07-14T15:54:00Z">
                        <w:r>
                          <w:rPr>
                            <w:rFonts w:ascii="Arial" w:hAnsi="Arial" w:cs="Arial"/>
                            <w:b/>
                            <w:bCs/>
                            <w:color w:val="000000"/>
                          </w:rPr>
                          <w:t>)</w:t>
                        </w:r>
                      </w:ins>
                    </w:p>
                  </w:txbxContent>
                </v:textbox>
              </v:rect>
              <v:rect id="_x0000_s1226" style="position:absolute;left:2950;top:4190;width:1789;height:439" strokeweight="0"/>
              <v:rect id="_x0000_s1227" style="position:absolute;left:3045;top:4343;width:134;height:133" fillcolor="#99f" strokeweight=".95pt"/>
              <v:rect id="_x0000_s1228" style="position:absolute;left:3255;top:4248;width:1362;height:552;mso-wrap-style:none" filled="f" stroked="f">
                <v:textbox style="mso-next-textbox:#_x0000_s1228;mso-fit-shape-to-text:t" inset="0,0,0,0">
                  <w:txbxContent>
                    <w:p w:rsidR="001F22A9" w:rsidRDefault="001F22A9">
                      <w:r>
                        <w:rPr>
                          <w:rFonts w:ascii="Arial" w:hAnsi="Arial" w:cs="Arial"/>
                          <w:color w:val="000000"/>
                        </w:rPr>
                        <w:t>Semana #12</w:t>
                      </w:r>
                    </w:p>
                  </w:txbxContent>
                </v:textbox>
              </v:rect>
              <v:rect id="_x0000_s1229" style="position:absolute;left:95;top:95;width:6091;height:4610" filled="f" strokeweight="0"/>
            </v:group>
          </w:pict>
        </w:r>
      </w:del>
      <w:ins w:id="40502" w:author="CESAR LARA" w:date="2005-10-14T12:41:00Z">
        <w:r w:rsidR="004170CE">
          <w:rPr>
            <w:noProof/>
          </w:rPr>
          <w:drawing>
            <wp:inline distT="0" distB="0" distL="0" distR="0">
              <wp:extent cx="2339975" cy="180213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a:stretch>
                        <a:fillRect/>
                      </a:stretch>
                    </pic:blipFill>
                    <pic:spPr bwMode="auto">
                      <a:xfrm>
                        <a:off x="0" y="0"/>
                        <a:ext cx="2339975" cy="1802130"/>
                      </a:xfrm>
                      <a:prstGeom prst="rect">
                        <a:avLst/>
                      </a:prstGeom>
                      <a:noFill/>
                      <a:ln w="9525">
                        <a:noFill/>
                        <a:miter lim="800000"/>
                        <a:headEnd/>
                        <a:tailEnd/>
                      </a:ln>
                    </pic:spPr>
                  </pic:pic>
                </a:graphicData>
              </a:graphic>
            </wp:inline>
          </w:drawing>
        </w:r>
      </w:ins>
      <w:ins w:id="40503" w:author="CESAR LARA" w:date="2005-10-14T12:42:00Z">
        <w:r w:rsidR="007C64EB">
          <w:t xml:space="preserve"> </w:t>
        </w:r>
      </w:ins>
      <w:ins w:id="40504" w:author="CESAR LARA" w:date="2005-10-18T00:29:00Z">
        <w:r w:rsidR="00EA6430">
          <w:t xml:space="preserve">      </w:t>
        </w:r>
        <w:r w:rsidR="004170CE">
          <w:rPr>
            <w:noProof/>
          </w:rPr>
          <w:drawing>
            <wp:inline distT="0" distB="0" distL="0" distR="0">
              <wp:extent cx="2245360" cy="1788160"/>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srcRect/>
                      <a:stretch>
                        <a:fillRect/>
                      </a:stretch>
                    </pic:blipFill>
                    <pic:spPr bwMode="auto">
                      <a:xfrm>
                        <a:off x="0" y="0"/>
                        <a:ext cx="2245360" cy="1788160"/>
                      </a:xfrm>
                      <a:prstGeom prst="rect">
                        <a:avLst/>
                      </a:prstGeom>
                      <a:noFill/>
                      <a:ln w="9525">
                        <a:noFill/>
                        <a:miter lim="800000"/>
                        <a:headEnd/>
                        <a:tailEnd/>
                      </a:ln>
                    </pic:spPr>
                  </pic:pic>
                </a:graphicData>
              </a:graphic>
            </wp:inline>
          </w:drawing>
        </w:r>
      </w:ins>
    </w:p>
    <w:p w:rsidR="00070543" w:rsidRPr="00070543" w:rsidRDefault="00070543" w:rsidP="008B6FC6">
      <w:pPr>
        <w:numPr>
          <w:ins w:id="40505" w:author="CESAR LARA" w:date="2005-07-15T15:06:00Z"/>
        </w:numPr>
        <w:rPr>
          <w:ins w:id="40506" w:author="CESAR LARA" w:date="2005-07-15T15:06:00Z"/>
          <w:rFonts w:ascii="Arial" w:hAnsi="Arial" w:cs="Arial"/>
        </w:rPr>
      </w:pPr>
    </w:p>
    <w:p w:rsidR="006A2211" w:rsidRPr="001B5C03" w:rsidRDefault="006A2211" w:rsidP="008F7469">
      <w:pPr>
        <w:numPr>
          <w:ins w:id="40507" w:author="CESAR LARA" w:date="2005-09-15T18:52:00Z"/>
        </w:numPr>
        <w:spacing w:line="360" w:lineRule="auto"/>
        <w:ind w:left="360"/>
        <w:jc w:val="both"/>
        <w:rPr>
          <w:ins w:id="40508" w:author="CESAR LARA" w:date="2005-09-15T18:52:00Z"/>
          <w:rFonts w:ascii="Arial" w:hAnsi="Arial" w:cs="Arial"/>
          <w:b/>
          <w:rPrChange w:id="40509" w:author="CESAR LARA" w:date="2005-09-15T21:44:00Z">
            <w:rPr>
              <w:ins w:id="40510" w:author="CESAR LARA" w:date="2005-09-15T18:52:00Z"/>
              <w:rFonts w:ascii="Arial" w:hAnsi="Arial" w:cs="Arial"/>
            </w:rPr>
          </w:rPrChange>
        </w:rPr>
        <w:pPrChange w:id="40511" w:author="CESAR LARA" w:date="2005-10-25T09:35:00Z">
          <w:pPr>
            <w:spacing w:line="480" w:lineRule="auto"/>
            <w:ind w:left="720"/>
            <w:jc w:val="both"/>
          </w:pPr>
        </w:pPrChange>
      </w:pPr>
      <w:ins w:id="40512" w:author="CESAR LARA" w:date="2005-09-15T18:52:00Z">
        <w:r w:rsidRPr="001B5C03">
          <w:rPr>
            <w:rFonts w:ascii="Arial" w:hAnsi="Arial" w:cs="Arial"/>
            <w:b/>
            <w:rPrChange w:id="40513" w:author="CESAR LARA" w:date="2005-09-15T21:44:00Z">
              <w:rPr>
                <w:rFonts w:ascii="Arial" w:hAnsi="Arial" w:cs="Arial"/>
              </w:rPr>
            </w:rPrChange>
          </w:rPr>
          <w:t>FIGURA  4.</w:t>
        </w:r>
      </w:ins>
      <w:ins w:id="40514" w:author="CESAR LARA" w:date="2005-09-15T21:44:00Z">
        <w:r w:rsidR="001B5C03">
          <w:rPr>
            <w:rFonts w:ascii="Arial" w:hAnsi="Arial" w:cs="Arial"/>
            <w:b/>
          </w:rPr>
          <w:t>1</w:t>
        </w:r>
      </w:ins>
      <w:ins w:id="40515" w:author="CESAR LARA" w:date="2005-10-26T05:30:00Z">
        <w:r w:rsidR="00144B8F">
          <w:rPr>
            <w:rFonts w:ascii="Arial" w:hAnsi="Arial" w:cs="Arial"/>
            <w:b/>
          </w:rPr>
          <w:t>7</w:t>
        </w:r>
      </w:ins>
      <w:ins w:id="40516" w:author="CESAR LARA" w:date="2005-09-15T18:52:00Z">
        <w:r w:rsidRPr="001B5C03">
          <w:rPr>
            <w:rFonts w:ascii="Arial" w:hAnsi="Arial" w:cs="Arial"/>
            <w:b/>
            <w:rPrChange w:id="40517" w:author="CESAR LARA" w:date="2005-09-15T21:44:00Z">
              <w:rPr>
                <w:rFonts w:ascii="Arial" w:hAnsi="Arial" w:cs="Arial"/>
              </w:rPr>
            </w:rPrChange>
          </w:rPr>
          <w:t>.</w:t>
        </w:r>
      </w:ins>
      <w:ins w:id="40518" w:author="CESAR LARA" w:date="2005-09-15T21:45:00Z">
        <w:r w:rsidR="001B5C03">
          <w:rPr>
            <w:rFonts w:ascii="Arial" w:hAnsi="Arial" w:cs="Arial"/>
            <w:b/>
          </w:rPr>
          <w:t xml:space="preserve"> </w:t>
        </w:r>
      </w:ins>
      <w:ins w:id="40519" w:author="CESAR LARA" w:date="2005-09-15T18:52:00Z">
        <w:r w:rsidRPr="001B5C03">
          <w:rPr>
            <w:rFonts w:ascii="Arial" w:hAnsi="Arial" w:cs="Arial"/>
            <w:b/>
            <w:rPrChange w:id="40520" w:author="CESAR LARA" w:date="2005-09-15T21:44:00Z">
              <w:rPr>
                <w:rFonts w:ascii="Arial" w:hAnsi="Arial" w:cs="Arial"/>
              </w:rPr>
            </w:rPrChange>
          </w:rPr>
          <w:t xml:space="preserve"> </w:t>
        </w:r>
      </w:ins>
      <w:ins w:id="40521" w:author="CESAR LARA" w:date="2005-09-15T22:11:00Z">
        <w:r w:rsidR="00C97254">
          <w:rPr>
            <w:rFonts w:ascii="Arial" w:hAnsi="Arial" w:cs="Arial"/>
            <w:b/>
          </w:rPr>
          <w:t xml:space="preserve"> </w:t>
        </w:r>
      </w:ins>
      <w:ins w:id="40522" w:author="CESAR LARA" w:date="2005-09-15T18:52:00Z">
        <w:r w:rsidRPr="001B5C03">
          <w:rPr>
            <w:rFonts w:ascii="Arial" w:hAnsi="Arial" w:cs="Arial"/>
            <w:b/>
            <w:rPrChange w:id="40523" w:author="CESAR LARA" w:date="2005-09-15T21:44:00Z">
              <w:rPr>
                <w:rFonts w:ascii="Arial" w:hAnsi="Arial" w:cs="Arial"/>
              </w:rPr>
            </w:rPrChange>
          </w:rPr>
          <w:t xml:space="preserve">FRECUENCIAS      </w:t>
        </w:r>
      </w:ins>
      <w:ins w:id="40524" w:author="CESAR LARA" w:date="2005-09-15T21:52:00Z">
        <w:r w:rsidR="001B5C03">
          <w:rPr>
            <w:rFonts w:ascii="Arial" w:hAnsi="Arial" w:cs="Arial"/>
            <w:b/>
          </w:rPr>
          <w:t xml:space="preserve"> </w:t>
        </w:r>
      </w:ins>
      <w:ins w:id="40525" w:author="CESAR LARA" w:date="2005-10-25T09:34:00Z">
        <w:r w:rsidR="008F7469">
          <w:rPr>
            <w:rFonts w:ascii="Arial" w:hAnsi="Arial" w:cs="Arial"/>
            <w:b/>
          </w:rPr>
          <w:t xml:space="preserve"> </w:t>
        </w:r>
      </w:ins>
      <w:ins w:id="40526" w:author="CESAR LARA" w:date="2005-10-25T09:35:00Z">
        <w:r w:rsidR="008F7469">
          <w:rPr>
            <w:rFonts w:ascii="Arial" w:hAnsi="Arial" w:cs="Arial"/>
            <w:b/>
          </w:rPr>
          <w:t xml:space="preserve">  </w:t>
        </w:r>
      </w:ins>
      <w:ins w:id="40527" w:author="CESAR LARA" w:date="2005-09-15T18:52:00Z">
        <w:r w:rsidRPr="001B5C03">
          <w:rPr>
            <w:rFonts w:ascii="Arial" w:hAnsi="Arial" w:cs="Arial"/>
            <w:b/>
            <w:rPrChange w:id="40528" w:author="CESAR LARA" w:date="2005-09-15T21:44:00Z">
              <w:rPr>
                <w:rFonts w:ascii="Arial" w:hAnsi="Arial" w:cs="Arial"/>
              </w:rPr>
            </w:rPrChange>
          </w:rPr>
          <w:t>FIGURA 4.1</w:t>
        </w:r>
      </w:ins>
      <w:ins w:id="40529" w:author="CESAR LARA" w:date="2005-10-26T05:30:00Z">
        <w:r w:rsidR="00144B8F">
          <w:rPr>
            <w:rFonts w:ascii="Arial" w:hAnsi="Arial" w:cs="Arial"/>
            <w:b/>
          </w:rPr>
          <w:t>8</w:t>
        </w:r>
      </w:ins>
      <w:ins w:id="40530" w:author="CESAR LARA" w:date="2005-09-15T18:52:00Z">
        <w:r w:rsidRPr="001B5C03">
          <w:rPr>
            <w:rFonts w:ascii="Arial" w:hAnsi="Arial" w:cs="Arial"/>
            <w:b/>
            <w:rPrChange w:id="40531" w:author="CESAR LARA" w:date="2005-09-15T21:44:00Z">
              <w:rPr>
                <w:rFonts w:ascii="Arial" w:hAnsi="Arial" w:cs="Arial"/>
              </w:rPr>
            </w:rPrChange>
          </w:rPr>
          <w:t xml:space="preserve">. </w:t>
        </w:r>
      </w:ins>
      <w:ins w:id="40532" w:author="CESAR LARA" w:date="2005-09-15T22:11:00Z">
        <w:r w:rsidR="00C97254">
          <w:rPr>
            <w:rFonts w:ascii="Arial" w:hAnsi="Arial" w:cs="Arial"/>
            <w:b/>
          </w:rPr>
          <w:t xml:space="preserve">  </w:t>
        </w:r>
      </w:ins>
      <w:ins w:id="40533" w:author="CESAR LARA" w:date="2005-09-15T18:52:00Z">
        <w:r w:rsidRPr="001B5C03">
          <w:rPr>
            <w:rFonts w:ascii="Arial" w:hAnsi="Arial" w:cs="Arial"/>
            <w:b/>
            <w:rPrChange w:id="40534" w:author="CESAR LARA" w:date="2005-09-15T21:44:00Z">
              <w:rPr>
                <w:rFonts w:ascii="Arial" w:hAnsi="Arial" w:cs="Arial"/>
              </w:rPr>
            </w:rPrChange>
          </w:rPr>
          <w:t xml:space="preserve">FRECUENCIAS  </w:t>
        </w:r>
      </w:ins>
    </w:p>
    <w:p w:rsidR="006A2211" w:rsidRPr="001B5C03" w:rsidRDefault="006A2211" w:rsidP="008F7469">
      <w:pPr>
        <w:numPr>
          <w:ins w:id="40535" w:author="CESAR LARA" w:date="2005-09-15T18:52:00Z"/>
        </w:numPr>
        <w:spacing w:line="360" w:lineRule="auto"/>
        <w:ind w:left="360"/>
        <w:jc w:val="both"/>
        <w:rPr>
          <w:ins w:id="40536" w:author="CESAR LARA" w:date="2005-09-15T18:52:00Z"/>
          <w:rFonts w:ascii="Arial" w:hAnsi="Arial" w:cs="Arial"/>
          <w:b/>
          <w:rPrChange w:id="40537" w:author="CESAR LARA" w:date="2005-09-15T21:44:00Z">
            <w:rPr>
              <w:ins w:id="40538" w:author="CESAR LARA" w:date="2005-09-15T18:52:00Z"/>
              <w:rFonts w:ascii="Arial" w:hAnsi="Arial" w:cs="Arial"/>
            </w:rPr>
          </w:rPrChange>
        </w:rPr>
        <w:pPrChange w:id="40539" w:author="CESAR LARA" w:date="2005-10-25T09:35:00Z">
          <w:pPr>
            <w:spacing w:line="480" w:lineRule="auto"/>
            <w:ind w:left="720"/>
            <w:jc w:val="both"/>
          </w:pPr>
        </w:pPrChange>
      </w:pPr>
      <w:ins w:id="40540" w:author="CESAR LARA" w:date="2005-09-15T18:52:00Z">
        <w:r w:rsidRPr="001B5C03">
          <w:rPr>
            <w:rFonts w:ascii="Arial" w:hAnsi="Arial" w:cs="Arial"/>
            <w:b/>
            <w:rPrChange w:id="40541" w:author="CESAR LARA" w:date="2005-09-15T21:44:00Z">
              <w:rPr>
                <w:rFonts w:ascii="Arial" w:hAnsi="Arial" w:cs="Arial"/>
              </w:rPr>
            </w:rPrChange>
          </w:rPr>
          <w:t>DE</w:t>
        </w:r>
      </w:ins>
      <w:ins w:id="40542" w:author="CESAR LARA" w:date="2005-09-15T21:46:00Z">
        <w:r w:rsidR="001B5C03">
          <w:rPr>
            <w:rFonts w:ascii="Arial" w:hAnsi="Arial" w:cs="Arial"/>
            <w:b/>
          </w:rPr>
          <w:t xml:space="preserve"> DIÁMETRO</w:t>
        </w:r>
      </w:ins>
      <w:ins w:id="40543" w:author="CESAR LARA" w:date="2005-09-15T18:52:00Z">
        <w:r w:rsidRPr="001B5C03">
          <w:rPr>
            <w:rFonts w:ascii="Arial" w:hAnsi="Arial" w:cs="Arial"/>
            <w:b/>
            <w:rPrChange w:id="40544" w:author="CESAR LARA" w:date="2005-09-15T21:44:00Z">
              <w:rPr>
                <w:rFonts w:ascii="Arial" w:hAnsi="Arial" w:cs="Arial"/>
              </w:rPr>
            </w:rPrChange>
          </w:rPr>
          <w:t xml:space="preserve"> DEL T</w:t>
        </w:r>
      </w:ins>
      <w:ins w:id="40545" w:author="CESAR LARA" w:date="2005-10-18T00:28:00Z">
        <w:r w:rsidR="00EA6430">
          <w:rPr>
            <w:rFonts w:ascii="Arial" w:hAnsi="Arial" w:cs="Arial"/>
            <w:b/>
          </w:rPr>
          <w:t>2</w:t>
        </w:r>
      </w:ins>
      <w:ins w:id="40546" w:author="CESAR LARA" w:date="2005-09-15T18:52:00Z">
        <w:r w:rsidRPr="001B5C03">
          <w:rPr>
            <w:rFonts w:ascii="Arial" w:hAnsi="Arial" w:cs="Arial"/>
            <w:b/>
            <w:rPrChange w:id="40547" w:author="CESAR LARA" w:date="2005-09-15T21:44:00Z">
              <w:rPr>
                <w:rFonts w:ascii="Arial" w:hAnsi="Arial" w:cs="Arial"/>
              </w:rPr>
            </w:rPrChange>
          </w:rPr>
          <w:t xml:space="preserve">.          </w:t>
        </w:r>
      </w:ins>
      <w:ins w:id="40548" w:author="CESAR LARA" w:date="2005-09-15T21:47:00Z">
        <w:r w:rsidR="001B5C03">
          <w:rPr>
            <w:rFonts w:ascii="Arial" w:hAnsi="Arial" w:cs="Arial"/>
            <w:b/>
          </w:rPr>
          <w:t xml:space="preserve"> </w:t>
        </w:r>
      </w:ins>
      <w:ins w:id="40549" w:author="CESAR LARA" w:date="2005-09-15T18:52:00Z">
        <w:r w:rsidRPr="001B5C03">
          <w:rPr>
            <w:rFonts w:ascii="Arial" w:hAnsi="Arial" w:cs="Arial"/>
            <w:b/>
            <w:rPrChange w:id="40550" w:author="CESAR LARA" w:date="2005-09-15T21:44:00Z">
              <w:rPr>
                <w:rFonts w:ascii="Arial" w:hAnsi="Arial" w:cs="Arial"/>
              </w:rPr>
            </w:rPrChange>
          </w:rPr>
          <w:t xml:space="preserve">    </w:t>
        </w:r>
      </w:ins>
      <w:ins w:id="40551" w:author="CESAR LARA" w:date="2005-09-15T21:47:00Z">
        <w:r w:rsidR="001B5C03">
          <w:rPr>
            <w:rFonts w:ascii="Arial" w:hAnsi="Arial" w:cs="Arial"/>
            <w:b/>
          </w:rPr>
          <w:t xml:space="preserve">  </w:t>
        </w:r>
      </w:ins>
      <w:ins w:id="40552" w:author="CESAR LARA" w:date="2005-10-25T09:35:00Z">
        <w:r w:rsidR="008F7469">
          <w:rPr>
            <w:rFonts w:ascii="Arial" w:hAnsi="Arial" w:cs="Arial"/>
            <w:b/>
          </w:rPr>
          <w:t xml:space="preserve">   </w:t>
        </w:r>
      </w:ins>
      <w:ins w:id="40553" w:author="CESAR LARA" w:date="2005-09-15T21:52:00Z">
        <w:r w:rsidR="001B5C03">
          <w:rPr>
            <w:rFonts w:ascii="Arial" w:hAnsi="Arial" w:cs="Arial"/>
            <w:b/>
          </w:rPr>
          <w:t xml:space="preserve"> </w:t>
        </w:r>
      </w:ins>
      <w:ins w:id="40554" w:author="CESAR LARA" w:date="2005-10-26T05:31:00Z">
        <w:r w:rsidR="00E7615B">
          <w:rPr>
            <w:rFonts w:ascii="Arial" w:hAnsi="Arial" w:cs="Arial"/>
            <w:b/>
          </w:rPr>
          <w:t xml:space="preserve">  </w:t>
        </w:r>
      </w:ins>
      <w:ins w:id="40555" w:author="CESAR LARA" w:date="2005-09-15T21:47:00Z">
        <w:r w:rsidR="001B5C03" w:rsidRPr="001B5C03">
          <w:rPr>
            <w:rFonts w:ascii="Arial" w:hAnsi="Arial" w:cs="Arial"/>
            <w:b/>
          </w:rPr>
          <w:t>DE</w:t>
        </w:r>
        <w:r w:rsidR="001B5C03">
          <w:rPr>
            <w:rFonts w:ascii="Arial" w:hAnsi="Arial" w:cs="Arial"/>
            <w:b/>
          </w:rPr>
          <w:t xml:space="preserve"> DIÁMETRO</w:t>
        </w:r>
        <w:r w:rsidR="001B5C03" w:rsidRPr="001B5C03">
          <w:rPr>
            <w:rFonts w:ascii="Arial" w:hAnsi="Arial" w:cs="Arial"/>
            <w:b/>
          </w:rPr>
          <w:t xml:space="preserve"> </w:t>
        </w:r>
      </w:ins>
      <w:ins w:id="40556" w:author="CESAR LARA" w:date="2005-09-15T18:52:00Z">
        <w:r w:rsidRPr="001B5C03">
          <w:rPr>
            <w:rFonts w:ascii="Arial" w:hAnsi="Arial" w:cs="Arial"/>
            <w:b/>
            <w:rPrChange w:id="40557" w:author="CESAR LARA" w:date="2005-09-15T21:44:00Z">
              <w:rPr>
                <w:rFonts w:ascii="Arial" w:hAnsi="Arial" w:cs="Arial"/>
              </w:rPr>
            </w:rPrChange>
          </w:rPr>
          <w:t>DEL T</w:t>
        </w:r>
      </w:ins>
      <w:ins w:id="40558" w:author="CESAR LARA" w:date="2005-10-18T00:28:00Z">
        <w:r w:rsidR="00EA6430">
          <w:rPr>
            <w:rFonts w:ascii="Arial" w:hAnsi="Arial" w:cs="Arial"/>
            <w:b/>
          </w:rPr>
          <w:t>3</w:t>
        </w:r>
      </w:ins>
      <w:ins w:id="40559" w:author="CESAR LARA" w:date="2005-09-15T18:52:00Z">
        <w:r w:rsidRPr="001B5C03">
          <w:rPr>
            <w:rFonts w:ascii="Arial" w:hAnsi="Arial" w:cs="Arial"/>
            <w:b/>
            <w:rPrChange w:id="40560" w:author="CESAR LARA" w:date="2005-09-15T21:44:00Z">
              <w:rPr>
                <w:rFonts w:ascii="Arial" w:hAnsi="Arial" w:cs="Arial"/>
              </w:rPr>
            </w:rPrChange>
          </w:rPr>
          <w:t>.</w:t>
        </w:r>
      </w:ins>
    </w:p>
    <w:p w:rsidR="00070543" w:rsidRPr="00070543" w:rsidRDefault="001B5C03" w:rsidP="008B6FC6">
      <w:pPr>
        <w:numPr>
          <w:ins w:id="40561" w:author="CESAR LARA" w:date="2005-07-15T15:07:00Z"/>
        </w:numPr>
        <w:rPr>
          <w:ins w:id="40562" w:author="CESAR LARA" w:date="2005-07-15T15:07:00Z"/>
          <w:rFonts w:ascii="Arial" w:hAnsi="Arial" w:cs="Arial"/>
        </w:rPr>
      </w:pPr>
      <w:ins w:id="40563" w:author="CESAR LARA" w:date="2005-09-15T21:48:00Z">
        <w:r>
          <w:t xml:space="preserve">  </w:t>
        </w:r>
      </w:ins>
      <w:ins w:id="40564" w:author="CESAR LARA" w:date="2005-09-15T21:49:00Z">
        <w:r>
          <w:t xml:space="preserve">    </w:t>
        </w:r>
      </w:ins>
      <w:ins w:id="40565" w:author="CESAR LARA" w:date="2005-10-14T12:44:00Z">
        <w:r w:rsidR="004170CE">
          <w:rPr>
            <w:noProof/>
          </w:rPr>
          <w:drawing>
            <wp:inline distT="0" distB="0" distL="0" distR="0">
              <wp:extent cx="2339975" cy="180213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srcRect/>
                      <a:stretch>
                        <a:fillRect/>
                      </a:stretch>
                    </pic:blipFill>
                    <pic:spPr bwMode="auto">
                      <a:xfrm>
                        <a:off x="0" y="0"/>
                        <a:ext cx="2339975" cy="1802130"/>
                      </a:xfrm>
                      <a:prstGeom prst="rect">
                        <a:avLst/>
                      </a:prstGeom>
                      <a:noFill/>
                      <a:ln w="9525">
                        <a:noFill/>
                        <a:miter lim="800000"/>
                        <a:headEnd/>
                        <a:tailEnd/>
                      </a:ln>
                    </pic:spPr>
                  </pic:pic>
                </a:graphicData>
              </a:graphic>
            </wp:inline>
          </w:drawing>
        </w:r>
        <w:r w:rsidR="007C64EB">
          <w:t xml:space="preserve">  </w:t>
        </w:r>
      </w:ins>
      <w:ins w:id="40566" w:author="CESAR LARA" w:date="2005-10-18T00:31:00Z">
        <w:r w:rsidR="00EA6430">
          <w:t xml:space="preserve">      </w:t>
        </w:r>
        <w:r w:rsidR="004170CE">
          <w:rPr>
            <w:noProof/>
          </w:rPr>
          <w:drawing>
            <wp:inline distT="0" distB="0" distL="0" distR="0">
              <wp:extent cx="2326640" cy="178816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srcRect/>
                      <a:stretch>
                        <a:fillRect/>
                      </a:stretch>
                    </pic:blipFill>
                    <pic:spPr bwMode="auto">
                      <a:xfrm>
                        <a:off x="0" y="0"/>
                        <a:ext cx="2326640" cy="1788160"/>
                      </a:xfrm>
                      <a:prstGeom prst="rect">
                        <a:avLst/>
                      </a:prstGeom>
                      <a:noFill/>
                      <a:ln w="9525">
                        <a:noFill/>
                        <a:miter lim="800000"/>
                        <a:headEnd/>
                        <a:tailEnd/>
                      </a:ln>
                    </pic:spPr>
                  </pic:pic>
                </a:graphicData>
              </a:graphic>
            </wp:inline>
          </w:drawing>
        </w:r>
      </w:ins>
    </w:p>
    <w:p w:rsidR="00070543" w:rsidRDefault="00070543" w:rsidP="00070543">
      <w:pPr>
        <w:numPr>
          <w:ins w:id="40567" w:author="CESAR LARA" w:date="2005-09-14T19:00:00Z"/>
        </w:numPr>
        <w:jc w:val="center"/>
        <w:rPr>
          <w:ins w:id="40568" w:author="CESAR LARA" w:date="2005-09-14T19:00:00Z"/>
          <w:rFonts w:ascii="Arial" w:hAnsi="Arial" w:cs="Arial"/>
        </w:rPr>
        <w:pPrChange w:id="40569" w:author="CESAR LARA" w:date="2005-07-15T15:07:00Z">
          <w:pPr/>
        </w:pPrChange>
      </w:pPr>
    </w:p>
    <w:p w:rsidR="00CA6117" w:rsidRPr="001B5C03" w:rsidRDefault="00CA6117" w:rsidP="008F7469">
      <w:pPr>
        <w:numPr>
          <w:ins w:id="40570" w:author="CESAR LARA" w:date="2005-09-15T21:55:00Z"/>
        </w:numPr>
        <w:spacing w:line="360" w:lineRule="auto"/>
        <w:ind w:left="360"/>
        <w:jc w:val="both"/>
        <w:rPr>
          <w:ins w:id="40571" w:author="CESAR LARA" w:date="2005-09-15T21:55:00Z"/>
          <w:rFonts w:ascii="Arial" w:hAnsi="Arial" w:cs="Arial"/>
          <w:b/>
        </w:rPr>
        <w:pPrChange w:id="40572" w:author="CESAR LARA" w:date="2005-10-25T09:37:00Z">
          <w:pPr>
            <w:spacing w:line="480" w:lineRule="auto"/>
            <w:ind w:left="720"/>
            <w:jc w:val="both"/>
          </w:pPr>
        </w:pPrChange>
      </w:pPr>
      <w:ins w:id="40573" w:author="CESAR LARA" w:date="2005-09-15T21:55:00Z">
        <w:r w:rsidRPr="001B5C03">
          <w:rPr>
            <w:rFonts w:ascii="Arial" w:hAnsi="Arial" w:cs="Arial"/>
            <w:b/>
          </w:rPr>
          <w:t>FIGURA  4.</w:t>
        </w:r>
      </w:ins>
      <w:ins w:id="40574" w:author="CESAR LARA" w:date="2005-10-26T05:30:00Z">
        <w:r w:rsidR="00144B8F">
          <w:rPr>
            <w:rFonts w:ascii="Arial" w:hAnsi="Arial" w:cs="Arial"/>
            <w:b/>
          </w:rPr>
          <w:t>19</w:t>
        </w:r>
      </w:ins>
      <w:ins w:id="40575" w:author="CESAR LARA" w:date="2005-09-15T21:55:00Z">
        <w:r w:rsidRPr="001B5C03">
          <w:rPr>
            <w:rFonts w:ascii="Arial" w:hAnsi="Arial" w:cs="Arial"/>
            <w:b/>
          </w:rPr>
          <w:t>.</w:t>
        </w:r>
        <w:r>
          <w:rPr>
            <w:rFonts w:ascii="Arial" w:hAnsi="Arial" w:cs="Arial"/>
            <w:b/>
          </w:rPr>
          <w:t xml:space="preserve"> </w:t>
        </w:r>
      </w:ins>
      <w:ins w:id="40576" w:author="CESAR LARA" w:date="2005-09-15T22:11:00Z">
        <w:r w:rsidR="00C97254">
          <w:rPr>
            <w:rFonts w:ascii="Arial" w:hAnsi="Arial" w:cs="Arial"/>
            <w:b/>
          </w:rPr>
          <w:t xml:space="preserve"> </w:t>
        </w:r>
      </w:ins>
      <w:ins w:id="40577" w:author="CESAR LARA" w:date="2005-09-15T21:55:00Z">
        <w:r w:rsidRPr="001B5C03">
          <w:rPr>
            <w:rFonts w:ascii="Arial" w:hAnsi="Arial" w:cs="Arial"/>
            <w:b/>
          </w:rPr>
          <w:t xml:space="preserve"> FRECUENCIAS     </w:t>
        </w:r>
        <w:r>
          <w:rPr>
            <w:rFonts w:ascii="Arial" w:hAnsi="Arial" w:cs="Arial"/>
            <w:b/>
          </w:rPr>
          <w:t xml:space="preserve"> </w:t>
        </w:r>
      </w:ins>
      <w:ins w:id="40578" w:author="CESAR LARA" w:date="2005-10-25T09:36:00Z">
        <w:r w:rsidR="008F7469">
          <w:rPr>
            <w:rFonts w:ascii="Arial" w:hAnsi="Arial" w:cs="Arial"/>
            <w:b/>
          </w:rPr>
          <w:t xml:space="preserve">     </w:t>
        </w:r>
      </w:ins>
      <w:ins w:id="40579" w:author="CESAR LARA" w:date="2005-09-15T21:55:00Z">
        <w:r w:rsidRPr="001B5C03">
          <w:rPr>
            <w:rFonts w:ascii="Arial" w:hAnsi="Arial" w:cs="Arial"/>
            <w:b/>
          </w:rPr>
          <w:t>FIGURA 4.</w:t>
        </w:r>
      </w:ins>
      <w:ins w:id="40580" w:author="CESAR LARA" w:date="2005-09-15T21:56:00Z">
        <w:r>
          <w:rPr>
            <w:rFonts w:ascii="Arial" w:hAnsi="Arial" w:cs="Arial"/>
            <w:b/>
          </w:rPr>
          <w:t>2</w:t>
        </w:r>
      </w:ins>
      <w:ins w:id="40581" w:author="CESAR LARA" w:date="2005-10-26T05:30:00Z">
        <w:r w:rsidR="00144B8F">
          <w:rPr>
            <w:rFonts w:ascii="Arial" w:hAnsi="Arial" w:cs="Arial"/>
            <w:b/>
          </w:rPr>
          <w:t>0</w:t>
        </w:r>
      </w:ins>
      <w:ins w:id="40582" w:author="CESAR LARA" w:date="2005-09-15T21:55:00Z">
        <w:r w:rsidRPr="001B5C03">
          <w:rPr>
            <w:rFonts w:ascii="Arial" w:hAnsi="Arial" w:cs="Arial"/>
            <w:b/>
          </w:rPr>
          <w:t>.</w:t>
        </w:r>
      </w:ins>
      <w:ins w:id="40583" w:author="CESAR LARA" w:date="2005-09-15T22:11:00Z">
        <w:r w:rsidR="00C97254">
          <w:rPr>
            <w:rFonts w:ascii="Arial" w:hAnsi="Arial" w:cs="Arial"/>
            <w:b/>
          </w:rPr>
          <w:t xml:space="preserve">   </w:t>
        </w:r>
      </w:ins>
      <w:ins w:id="40584" w:author="CESAR LARA" w:date="2005-09-15T21:55:00Z">
        <w:r w:rsidRPr="001B5C03">
          <w:rPr>
            <w:rFonts w:ascii="Arial" w:hAnsi="Arial" w:cs="Arial"/>
            <w:b/>
          </w:rPr>
          <w:t xml:space="preserve"> FRECUENCIAS  </w:t>
        </w:r>
      </w:ins>
    </w:p>
    <w:p w:rsidR="00CA6117" w:rsidRPr="001B5C03" w:rsidRDefault="00CA6117" w:rsidP="008F7469">
      <w:pPr>
        <w:numPr>
          <w:ins w:id="40585" w:author="CESAR LARA" w:date="2005-09-15T21:55:00Z"/>
        </w:numPr>
        <w:spacing w:line="360" w:lineRule="auto"/>
        <w:ind w:left="360"/>
        <w:jc w:val="both"/>
        <w:rPr>
          <w:ins w:id="40586" w:author="CESAR LARA" w:date="2005-09-15T21:55:00Z"/>
          <w:rFonts w:ascii="Arial" w:hAnsi="Arial" w:cs="Arial"/>
          <w:b/>
        </w:rPr>
        <w:pPrChange w:id="40587" w:author="CESAR LARA" w:date="2005-10-25T09:37:00Z">
          <w:pPr>
            <w:spacing w:line="480" w:lineRule="auto"/>
            <w:ind w:left="720"/>
            <w:jc w:val="both"/>
          </w:pPr>
        </w:pPrChange>
      </w:pPr>
      <w:ins w:id="40588" w:author="CESAR LARA" w:date="2005-09-15T21:55:00Z">
        <w:r w:rsidRPr="001B5C03">
          <w:rPr>
            <w:rFonts w:ascii="Arial" w:hAnsi="Arial" w:cs="Arial"/>
            <w:b/>
          </w:rPr>
          <w:t>DE</w:t>
        </w:r>
        <w:r>
          <w:rPr>
            <w:rFonts w:ascii="Arial" w:hAnsi="Arial" w:cs="Arial"/>
            <w:b/>
          </w:rPr>
          <w:t xml:space="preserve"> DIÁMETRO</w:t>
        </w:r>
        <w:r w:rsidRPr="001B5C03">
          <w:rPr>
            <w:rFonts w:ascii="Arial" w:hAnsi="Arial" w:cs="Arial"/>
            <w:b/>
          </w:rPr>
          <w:t xml:space="preserve"> DEL T</w:t>
        </w:r>
      </w:ins>
      <w:ins w:id="40589" w:author="CESAR LARA" w:date="2005-10-18T00:30:00Z">
        <w:r w:rsidR="00EA6430">
          <w:rPr>
            <w:rFonts w:ascii="Arial" w:hAnsi="Arial" w:cs="Arial"/>
            <w:b/>
          </w:rPr>
          <w:t>4</w:t>
        </w:r>
      </w:ins>
      <w:ins w:id="40590" w:author="CESAR LARA" w:date="2005-09-15T21:55:00Z">
        <w:r w:rsidRPr="001B5C03">
          <w:rPr>
            <w:rFonts w:ascii="Arial" w:hAnsi="Arial" w:cs="Arial"/>
            <w:b/>
          </w:rPr>
          <w:t xml:space="preserve">.   </w:t>
        </w:r>
      </w:ins>
      <w:ins w:id="40591" w:author="CESAR LARA" w:date="2005-10-26T05:32:00Z">
        <w:r w:rsidR="00E7615B">
          <w:rPr>
            <w:rFonts w:ascii="Arial" w:hAnsi="Arial" w:cs="Arial"/>
            <w:b/>
          </w:rPr>
          <w:t xml:space="preserve">  </w:t>
        </w:r>
      </w:ins>
      <w:ins w:id="40592" w:author="CESAR LARA" w:date="2005-09-15T21:55:00Z">
        <w:r w:rsidRPr="001B5C03">
          <w:rPr>
            <w:rFonts w:ascii="Arial" w:hAnsi="Arial" w:cs="Arial"/>
            <w:b/>
          </w:rPr>
          <w:t xml:space="preserve">       </w:t>
        </w:r>
        <w:r>
          <w:rPr>
            <w:rFonts w:ascii="Arial" w:hAnsi="Arial" w:cs="Arial"/>
            <w:b/>
          </w:rPr>
          <w:t xml:space="preserve"> </w:t>
        </w:r>
        <w:r w:rsidRPr="001B5C03">
          <w:rPr>
            <w:rFonts w:ascii="Arial" w:hAnsi="Arial" w:cs="Arial"/>
            <w:b/>
          </w:rPr>
          <w:t xml:space="preserve">    </w:t>
        </w:r>
        <w:r>
          <w:rPr>
            <w:rFonts w:ascii="Arial" w:hAnsi="Arial" w:cs="Arial"/>
            <w:b/>
          </w:rPr>
          <w:t xml:space="preserve"> </w:t>
        </w:r>
      </w:ins>
      <w:ins w:id="40593" w:author="CESAR LARA" w:date="2005-09-15T21:56:00Z">
        <w:r>
          <w:rPr>
            <w:rFonts w:ascii="Arial" w:hAnsi="Arial" w:cs="Arial"/>
            <w:b/>
          </w:rPr>
          <w:t xml:space="preserve"> </w:t>
        </w:r>
      </w:ins>
      <w:ins w:id="40594" w:author="CESAR LARA" w:date="2005-10-25T09:36:00Z">
        <w:r w:rsidR="008F7469">
          <w:rPr>
            <w:rFonts w:ascii="Arial" w:hAnsi="Arial" w:cs="Arial"/>
            <w:b/>
          </w:rPr>
          <w:t xml:space="preserve">     </w:t>
        </w:r>
      </w:ins>
      <w:ins w:id="40595" w:author="CESAR LARA" w:date="2005-09-15T21:55:00Z">
        <w:r w:rsidRPr="001B5C03">
          <w:rPr>
            <w:rFonts w:ascii="Arial" w:hAnsi="Arial" w:cs="Arial"/>
            <w:b/>
          </w:rPr>
          <w:t>DE</w:t>
        </w:r>
        <w:r>
          <w:rPr>
            <w:rFonts w:ascii="Arial" w:hAnsi="Arial" w:cs="Arial"/>
            <w:b/>
          </w:rPr>
          <w:t xml:space="preserve"> DIÁMETRO</w:t>
        </w:r>
        <w:r w:rsidRPr="001B5C03">
          <w:rPr>
            <w:rFonts w:ascii="Arial" w:hAnsi="Arial" w:cs="Arial"/>
            <w:b/>
          </w:rPr>
          <w:t xml:space="preserve"> DEL T</w:t>
        </w:r>
      </w:ins>
      <w:ins w:id="40596" w:author="CESAR LARA" w:date="2005-10-18T00:30:00Z">
        <w:r w:rsidR="00EA6430">
          <w:rPr>
            <w:rFonts w:ascii="Arial" w:hAnsi="Arial" w:cs="Arial"/>
            <w:b/>
          </w:rPr>
          <w:t>ESTIGO</w:t>
        </w:r>
      </w:ins>
      <w:ins w:id="40597" w:author="CESAR LARA" w:date="2005-09-15T21:55:00Z">
        <w:r w:rsidRPr="001B5C03">
          <w:rPr>
            <w:rFonts w:ascii="Arial" w:hAnsi="Arial" w:cs="Arial"/>
            <w:b/>
          </w:rPr>
          <w:t>.</w:t>
        </w:r>
      </w:ins>
    </w:p>
    <w:p w:rsidR="00E6206F" w:rsidRPr="00333592" w:rsidRDefault="00E6206F" w:rsidP="008F7469">
      <w:pPr>
        <w:numPr>
          <w:ins w:id="40598" w:author="CESAR LARA" w:date="2005-07-14T14:06:00Z"/>
        </w:numPr>
        <w:rPr>
          <w:ins w:id="40599" w:author="CESAR LARA" w:date="2005-07-14T14:06:00Z"/>
          <w:rFonts w:ascii="Arial" w:hAnsi="Arial" w:cs="Arial"/>
        </w:rPr>
      </w:pPr>
    </w:p>
    <w:p w:rsidR="002B436F" w:rsidRPr="00333592" w:rsidRDefault="002B436F" w:rsidP="008F7469">
      <w:pPr>
        <w:numPr>
          <w:ins w:id="40600" w:author="CESAR LARA" w:date="2005-07-14T14:06:00Z"/>
        </w:numPr>
        <w:rPr>
          <w:ins w:id="40601" w:author="CESAR LARA" w:date="2005-07-14T14:06:00Z"/>
          <w:rFonts w:ascii="Arial" w:hAnsi="Arial" w:cs="Arial"/>
        </w:rPr>
      </w:pPr>
    </w:p>
    <w:p w:rsidR="00B26F45" w:rsidRDefault="00CA6117" w:rsidP="008F7469">
      <w:pPr>
        <w:numPr>
          <w:ins w:id="40602" w:author="CESAR LARA" w:date="2005-07-17T23:43:00Z"/>
        </w:numPr>
        <w:ind w:left="720"/>
        <w:jc w:val="both"/>
        <w:rPr>
          <w:ins w:id="40603" w:author="CESAR LARA" w:date="2005-07-17T23:43:00Z"/>
          <w:bCs/>
        </w:rPr>
        <w:pPrChange w:id="40604" w:author="CESAR LARA" w:date="2005-10-25T09:38:00Z">
          <w:pPr>
            <w:spacing w:line="480" w:lineRule="auto"/>
            <w:ind w:left="720"/>
            <w:jc w:val="both"/>
          </w:pPr>
        </w:pPrChange>
      </w:pPr>
      <w:ins w:id="40605" w:author="CESAR LARA" w:date="2005-09-15T21:58:00Z">
        <w:r>
          <w:t xml:space="preserve">                   </w:t>
        </w:r>
        <w:r w:rsidRPr="001B5C03">
          <w:t xml:space="preserve">          </w:t>
        </w:r>
        <w:r>
          <w:t xml:space="preserve"> </w:t>
        </w:r>
        <w:r w:rsidRPr="001B5C03">
          <w:t xml:space="preserve">    </w:t>
        </w:r>
        <w:r>
          <w:t xml:space="preserve">   </w:t>
        </w:r>
      </w:ins>
    </w:p>
    <w:p w:rsidR="00B26F45" w:rsidRDefault="00A2215D" w:rsidP="008F7469">
      <w:pPr>
        <w:pStyle w:val="Textoindependiente"/>
        <w:numPr>
          <w:ins w:id="40606" w:author="CESAR LARA" w:date="2005-07-17T23:43:00Z"/>
        </w:numPr>
        <w:ind w:left="1620"/>
        <w:rPr>
          <w:ins w:id="40607" w:author="CESAR LARA" w:date="2005-07-17T23:43:00Z"/>
          <w:rFonts w:ascii="Arial" w:hAnsi="Arial"/>
          <w:b/>
          <w:bCs/>
        </w:rPr>
        <w:pPrChange w:id="40608" w:author="CESAR LARA" w:date="2005-10-25T09:38:00Z">
          <w:pPr>
            <w:pStyle w:val="Textoindependiente"/>
            <w:ind w:left="720"/>
          </w:pPr>
        </w:pPrChange>
      </w:pPr>
      <w:ins w:id="40609" w:author="CESAR LARA" w:date="2005-08-02T18:26:00Z">
        <w:r>
          <w:rPr>
            <w:rFonts w:ascii="Arial" w:hAnsi="Arial"/>
            <w:b/>
            <w:bCs/>
          </w:rPr>
          <w:t>4.</w:t>
        </w:r>
      </w:ins>
      <w:ins w:id="40610" w:author="CESAR LARA" w:date="2005-08-03T17:02:00Z">
        <w:r w:rsidR="007506BA">
          <w:rPr>
            <w:rFonts w:ascii="Arial" w:hAnsi="Arial"/>
            <w:b/>
            <w:bCs/>
          </w:rPr>
          <w:t>1.</w:t>
        </w:r>
      </w:ins>
      <w:ins w:id="40611" w:author="CESAR LARA" w:date="2005-08-02T18:26:00Z">
        <w:r>
          <w:rPr>
            <w:rFonts w:ascii="Arial" w:hAnsi="Arial"/>
            <w:b/>
            <w:bCs/>
          </w:rPr>
          <w:t xml:space="preserve">2.4. </w:t>
        </w:r>
      </w:ins>
      <w:ins w:id="40612" w:author="CESAR LARA" w:date="2005-07-17T23:43:00Z">
        <w:r w:rsidR="00B26F45">
          <w:rPr>
            <w:rFonts w:ascii="Arial" w:hAnsi="Arial"/>
            <w:b/>
            <w:bCs/>
          </w:rPr>
          <w:t xml:space="preserve">Color de las Hojas.   </w:t>
        </w:r>
      </w:ins>
    </w:p>
    <w:p w:rsidR="00B26F45" w:rsidRDefault="00B26F45" w:rsidP="008F7469">
      <w:pPr>
        <w:numPr>
          <w:ins w:id="40613" w:author="CESAR LARA" w:date="2005-07-17T23:43:00Z"/>
        </w:numPr>
        <w:tabs>
          <w:tab w:val="left" w:pos="720"/>
        </w:tabs>
        <w:ind w:firstLine="360"/>
        <w:jc w:val="both"/>
        <w:rPr>
          <w:ins w:id="40614" w:author="CESAR LARA" w:date="2005-07-17T23:43:00Z"/>
          <w:rFonts w:ascii="Arial" w:hAnsi="Arial"/>
        </w:rPr>
        <w:pPrChange w:id="40615" w:author="CESAR LARA" w:date="2005-10-25T09:38:00Z">
          <w:pPr>
            <w:ind w:firstLine="360"/>
            <w:jc w:val="both"/>
          </w:pPr>
        </w:pPrChange>
      </w:pPr>
    </w:p>
    <w:p w:rsidR="00C97254" w:rsidRDefault="00C97254" w:rsidP="008F7469">
      <w:pPr>
        <w:pStyle w:val="Textoindependiente"/>
        <w:numPr>
          <w:ins w:id="40616" w:author="CESAR LARA" w:date="2005-09-15T22:03:00Z"/>
        </w:numPr>
        <w:spacing w:line="480" w:lineRule="auto"/>
        <w:ind w:left="2520"/>
        <w:rPr>
          <w:ins w:id="40617" w:author="CESAR LARA" w:date="2005-10-25T09:40:00Z"/>
          <w:rFonts w:ascii="Arial" w:hAnsi="Arial"/>
        </w:rPr>
        <w:pPrChange w:id="40618" w:author="CESAR LARA" w:date="2005-10-25T09:38:00Z">
          <w:pPr>
            <w:pStyle w:val="Textoindependiente"/>
            <w:spacing w:line="480" w:lineRule="auto"/>
            <w:ind w:left="720"/>
          </w:pPr>
        </w:pPrChange>
      </w:pPr>
      <w:ins w:id="40619" w:author="CESAR LARA" w:date="2005-09-15T22:06:00Z">
        <w:r>
          <w:rPr>
            <w:rFonts w:ascii="Arial" w:hAnsi="Arial"/>
          </w:rPr>
          <w:t xml:space="preserve">Basados en </w:t>
        </w:r>
      </w:ins>
      <w:ins w:id="40620" w:author="CESAR LARA" w:date="2005-07-17T23:43:00Z">
        <w:r w:rsidR="00B26F45" w:rsidRPr="005F6FCD">
          <w:rPr>
            <w:rFonts w:ascii="Arial" w:hAnsi="Arial"/>
          </w:rPr>
          <w:t xml:space="preserve">la colorimetría de tejidos vegetales </w:t>
        </w:r>
      </w:ins>
      <w:ins w:id="40621" w:author="CESAR LARA" w:date="2005-08-03T16:41:00Z">
        <w:r w:rsidR="005F6FCD">
          <w:rPr>
            <w:rFonts w:ascii="Arial" w:hAnsi="Arial"/>
          </w:rPr>
          <w:t>encontrada</w:t>
        </w:r>
      </w:ins>
      <w:ins w:id="40622" w:author="CESAR LARA" w:date="2005-07-17T23:43:00Z">
        <w:r w:rsidR="00B26F45" w:rsidRPr="005F6FCD">
          <w:rPr>
            <w:rFonts w:ascii="Arial" w:hAnsi="Arial"/>
          </w:rPr>
          <w:t xml:space="preserve"> en las tablas de Munsell</w:t>
        </w:r>
      </w:ins>
      <w:ins w:id="40623" w:author="CESAR LARA" w:date="2005-09-15T23:19:00Z">
        <w:r w:rsidR="00BC0941">
          <w:rPr>
            <w:rFonts w:ascii="Arial" w:hAnsi="Arial"/>
          </w:rPr>
          <w:t xml:space="preserve"> (2.5 GY)</w:t>
        </w:r>
      </w:ins>
      <w:ins w:id="40624" w:author="CESAR LARA" w:date="2005-07-17T23:43:00Z">
        <w:r w:rsidR="00B26F45" w:rsidRPr="005F6FCD">
          <w:rPr>
            <w:rFonts w:ascii="Arial" w:hAnsi="Arial"/>
          </w:rPr>
          <w:t>, se</w:t>
        </w:r>
      </w:ins>
      <w:ins w:id="40625" w:author="CESAR LARA" w:date="2005-08-03T16:41:00Z">
        <w:r w:rsidR="005F6FCD">
          <w:rPr>
            <w:rFonts w:ascii="Arial" w:hAnsi="Arial"/>
          </w:rPr>
          <w:t xml:space="preserve"> determinaron </w:t>
        </w:r>
      </w:ins>
      <w:ins w:id="40626" w:author="CESAR LARA" w:date="2005-07-17T23:43:00Z">
        <w:r w:rsidR="00B26F45" w:rsidRPr="005F6FCD">
          <w:rPr>
            <w:rFonts w:ascii="Arial" w:hAnsi="Arial"/>
          </w:rPr>
          <w:t>los colores de las hojas</w:t>
        </w:r>
      </w:ins>
      <w:ins w:id="40627" w:author="CESAR LARA" w:date="2005-09-15T22:04:00Z">
        <w:r>
          <w:rPr>
            <w:rFonts w:ascii="Arial" w:hAnsi="Arial"/>
          </w:rPr>
          <w:t xml:space="preserve"> </w:t>
        </w:r>
      </w:ins>
      <w:ins w:id="40628" w:author="CESAR LARA" w:date="2005-09-19T13:35:00Z">
        <w:r w:rsidR="001D4C20">
          <w:rPr>
            <w:rFonts w:ascii="Arial" w:hAnsi="Arial"/>
          </w:rPr>
          <w:t xml:space="preserve">con la ayuda de </w:t>
        </w:r>
        <w:smartTag w:uri="urn:schemas-microsoft-com:office:smarttags" w:element="PersonName">
          <w:smartTagPr>
            <w:attr w:name="ProductID" w:val="la Moda."/>
          </w:smartTagPr>
          <w:r w:rsidR="001D4C20">
            <w:rPr>
              <w:rFonts w:ascii="Arial" w:hAnsi="Arial"/>
            </w:rPr>
            <w:t>la Moda</w:t>
          </w:r>
        </w:smartTag>
      </w:ins>
      <w:ins w:id="40629" w:author="CESAR LARA" w:date="2005-09-19T13:56:00Z">
        <w:r w:rsidR="00243195">
          <w:rPr>
            <w:rFonts w:ascii="Arial" w:hAnsi="Arial"/>
          </w:rPr>
          <w:t>.</w:t>
        </w:r>
      </w:ins>
      <w:ins w:id="40630" w:author="CESAR LARA" w:date="2005-09-19T13:57:00Z">
        <w:r w:rsidR="00243195">
          <w:rPr>
            <w:rFonts w:ascii="Arial" w:hAnsi="Arial"/>
          </w:rPr>
          <w:t xml:space="preserve">   (TABLA </w:t>
        </w:r>
      </w:ins>
      <w:ins w:id="40631" w:author="CESAR LARA" w:date="2005-10-26T05:50:00Z">
        <w:r w:rsidR="00510F15">
          <w:rPr>
            <w:rFonts w:ascii="Arial" w:hAnsi="Arial"/>
          </w:rPr>
          <w:t>8</w:t>
        </w:r>
      </w:ins>
      <w:ins w:id="40632" w:author="CESAR LARA" w:date="2005-09-19T13:57:00Z">
        <w:r w:rsidR="00243195">
          <w:rPr>
            <w:rFonts w:ascii="Arial" w:hAnsi="Arial"/>
          </w:rPr>
          <w:t>).</w:t>
        </w:r>
      </w:ins>
      <w:ins w:id="40633" w:author="CESAR LARA" w:date="2005-08-06T20:48:00Z">
        <w:r w:rsidR="00A44FA8">
          <w:rPr>
            <w:rFonts w:ascii="Arial" w:hAnsi="Arial"/>
          </w:rPr>
          <w:t xml:space="preserve">  </w:t>
        </w:r>
      </w:ins>
    </w:p>
    <w:p w:rsidR="008F7469" w:rsidRDefault="008F7469" w:rsidP="008F7469">
      <w:pPr>
        <w:pStyle w:val="Textoindependiente"/>
        <w:numPr>
          <w:ins w:id="40634" w:author="CESAR LARA" w:date="2005-10-25T09:40:00Z"/>
        </w:numPr>
        <w:ind w:left="2520"/>
        <w:rPr>
          <w:ins w:id="40635" w:author="CESAR LARA" w:date="2005-09-19T13:57:00Z"/>
          <w:rFonts w:ascii="Arial" w:hAnsi="Arial"/>
        </w:rPr>
        <w:pPrChange w:id="40636" w:author="CESAR LARA" w:date="2005-10-25T09:40:00Z">
          <w:pPr>
            <w:pStyle w:val="Textoindependiente"/>
            <w:spacing w:line="480" w:lineRule="auto"/>
            <w:ind w:left="720"/>
          </w:pPr>
        </w:pPrChange>
      </w:pPr>
    </w:p>
    <w:p w:rsidR="00243195" w:rsidRPr="00243195" w:rsidRDefault="00243195" w:rsidP="008F7469">
      <w:pPr>
        <w:pStyle w:val="Textoindependiente"/>
        <w:numPr>
          <w:ins w:id="40637" w:author="CESAR LARA" w:date="2005-09-19T13:57:00Z"/>
        </w:numPr>
        <w:ind w:left="720"/>
        <w:rPr>
          <w:ins w:id="40638" w:author="CESAR LARA" w:date="2005-09-15T22:03:00Z"/>
          <w:rFonts w:ascii="Arial" w:hAnsi="Arial"/>
          <w:b/>
          <w:rPrChange w:id="40639" w:author="CESAR LARA" w:date="2005-09-19T14:01:00Z">
            <w:rPr>
              <w:ins w:id="40640" w:author="CESAR LARA" w:date="2005-09-15T22:03:00Z"/>
              <w:rFonts w:ascii="Arial" w:hAnsi="Arial"/>
            </w:rPr>
          </w:rPrChange>
        </w:rPr>
        <w:pPrChange w:id="40641" w:author="CESAR LARA" w:date="2005-10-25T09:40:00Z">
          <w:pPr>
            <w:pStyle w:val="Textoindependiente"/>
            <w:spacing w:line="480" w:lineRule="auto"/>
            <w:ind w:left="720"/>
          </w:pPr>
        </w:pPrChange>
      </w:pPr>
      <w:ins w:id="40642" w:author="CESAR LARA" w:date="2005-09-19T14:00:00Z">
        <w:r w:rsidRPr="00243195">
          <w:rPr>
            <w:rFonts w:ascii="Arial" w:hAnsi="Arial"/>
            <w:b/>
            <w:rPrChange w:id="40643" w:author="CESAR LARA" w:date="2005-09-19T14:01:00Z">
              <w:rPr>
                <w:rFonts w:ascii="Arial" w:hAnsi="Arial"/>
              </w:rPr>
            </w:rPrChange>
          </w:rPr>
          <w:t xml:space="preserve">TABLA </w:t>
        </w:r>
      </w:ins>
      <w:ins w:id="40644" w:author="CESAR LARA" w:date="2005-10-26T05:32:00Z">
        <w:r w:rsidR="00E7615B">
          <w:rPr>
            <w:rFonts w:ascii="Arial" w:hAnsi="Arial"/>
            <w:b/>
          </w:rPr>
          <w:t>8</w:t>
        </w:r>
      </w:ins>
      <w:ins w:id="40645" w:author="CESAR LARA" w:date="2005-09-19T14:00:00Z">
        <w:r w:rsidRPr="00243195">
          <w:rPr>
            <w:rFonts w:ascii="Arial" w:hAnsi="Arial"/>
            <w:b/>
            <w:rPrChange w:id="40646" w:author="CESAR LARA" w:date="2005-09-19T14:01:00Z">
              <w:rPr>
                <w:rFonts w:ascii="Arial" w:hAnsi="Arial"/>
              </w:rPr>
            </w:rPrChange>
          </w:rPr>
          <w:t>.  COLORES DE LAS HOJAS DE LAS VITROPLANTAS</w:t>
        </w:r>
      </w:ins>
      <w:ins w:id="40647" w:author="CESAR LARA" w:date="2005-09-19T14:04:00Z">
        <w:r w:rsidR="003765DC">
          <w:rPr>
            <w:rFonts w:ascii="Arial" w:hAnsi="Arial"/>
            <w:b/>
          </w:rPr>
          <w:t>.</w:t>
        </w:r>
      </w:ins>
    </w:p>
    <w:tbl>
      <w:tblPr>
        <w:tblpPr w:leftFromText="180" w:rightFromText="180" w:vertAnchor="text" w:horzAnchor="margin" w:tblpXSpec="center" w:tblpY="158"/>
        <w:tblW w:w="6516" w:type="dxa"/>
        <w:tblLook w:val="0000"/>
      </w:tblPr>
      <w:tblGrid>
        <w:gridCol w:w="497"/>
        <w:gridCol w:w="497"/>
        <w:gridCol w:w="497"/>
        <w:gridCol w:w="497"/>
        <w:gridCol w:w="1270"/>
        <w:gridCol w:w="497"/>
        <w:gridCol w:w="497"/>
        <w:gridCol w:w="497"/>
        <w:gridCol w:w="497"/>
        <w:gridCol w:w="1270"/>
        <w:tblGridChange w:id="40648">
          <w:tblGrid>
            <w:gridCol w:w="497"/>
            <w:gridCol w:w="497"/>
            <w:gridCol w:w="497"/>
            <w:gridCol w:w="497"/>
            <w:gridCol w:w="1270"/>
            <w:gridCol w:w="497"/>
            <w:gridCol w:w="497"/>
            <w:gridCol w:w="497"/>
            <w:gridCol w:w="497"/>
            <w:gridCol w:w="1270"/>
          </w:tblGrid>
        </w:tblGridChange>
      </w:tblGrid>
      <w:tr w:rsidR="00B62AB8">
        <w:trPr>
          <w:trHeight w:val="315"/>
          <w:ins w:id="40649" w:author="CESAR LARA" w:date="2005-09-19T16:00:00Z"/>
        </w:trPr>
        <w:tc>
          <w:tcPr>
            <w:tcW w:w="3258"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B62AB8" w:rsidRDefault="00B62AB8" w:rsidP="00B62AB8">
            <w:pPr>
              <w:numPr>
                <w:ins w:id="40650" w:author="CESAR LARA" w:date="2005-09-19T16:00:00Z"/>
              </w:numPr>
              <w:jc w:val="center"/>
              <w:rPr>
                <w:ins w:id="40651" w:author="CESAR LARA" w:date="2005-09-19T16:00:00Z"/>
                <w:rFonts w:ascii="Arial" w:hAnsi="Arial" w:cs="Arial"/>
                <w:b/>
                <w:bCs/>
              </w:rPr>
            </w:pPr>
            <w:ins w:id="40652" w:author="CESAR LARA" w:date="2005-09-19T16:00:00Z">
              <w:r>
                <w:rPr>
                  <w:rFonts w:ascii="Arial" w:hAnsi="Arial" w:cs="Arial"/>
                  <w:b/>
                  <w:bCs/>
                </w:rPr>
                <w:t>FASE 1</w:t>
              </w:r>
            </w:ins>
          </w:p>
        </w:tc>
        <w:tc>
          <w:tcPr>
            <w:tcW w:w="3258" w:type="dxa"/>
            <w:gridSpan w:val="5"/>
            <w:tcBorders>
              <w:top w:val="single" w:sz="4" w:space="0" w:color="auto"/>
              <w:left w:val="nil"/>
              <w:bottom w:val="single" w:sz="4" w:space="0" w:color="auto"/>
              <w:right w:val="single" w:sz="4" w:space="0" w:color="auto"/>
            </w:tcBorders>
            <w:shd w:val="clear" w:color="auto" w:fill="auto"/>
            <w:noWrap/>
            <w:vAlign w:val="bottom"/>
          </w:tcPr>
          <w:p w:rsidR="00B62AB8" w:rsidRDefault="00B62AB8" w:rsidP="00B62AB8">
            <w:pPr>
              <w:numPr>
                <w:ins w:id="40653" w:author="CESAR LARA" w:date="2005-09-19T16:00:00Z"/>
              </w:numPr>
              <w:jc w:val="center"/>
              <w:rPr>
                <w:ins w:id="40654" w:author="CESAR LARA" w:date="2005-09-19T16:00:00Z"/>
                <w:rFonts w:ascii="Arial" w:hAnsi="Arial" w:cs="Arial"/>
                <w:b/>
                <w:bCs/>
              </w:rPr>
            </w:pPr>
            <w:ins w:id="40655" w:author="CESAR LARA" w:date="2005-09-19T16:00:00Z">
              <w:r>
                <w:rPr>
                  <w:rFonts w:ascii="Arial" w:hAnsi="Arial" w:cs="Arial"/>
                  <w:b/>
                  <w:bCs/>
                </w:rPr>
                <w:t>FASE 2</w:t>
              </w:r>
            </w:ins>
          </w:p>
        </w:tc>
      </w:tr>
      <w:tr w:rsidR="00B62AB8">
        <w:tblPrEx>
          <w:tblW w:w="6516" w:type="dxa"/>
          <w:tblLook w:val="0000"/>
          <w:tblPrExChange w:id="40656" w:author="CESAR LARA" w:date="2005-09-19T16:00:00Z">
            <w:tblPrEx>
              <w:tblW w:w="6408" w:type="dxa"/>
              <w:tblLook w:val="0000"/>
            </w:tblPrEx>
          </w:tblPrExChange>
        </w:tblPrEx>
        <w:trPr>
          <w:trHeight w:val="315"/>
          <w:ins w:id="40657" w:author="CESAR LARA" w:date="2005-09-19T16:00:00Z"/>
          <w:trPrChange w:id="40658" w:author="CESAR LARA" w:date="2005-09-19T16:00:00Z">
            <w:trPr>
              <w:trHeight w:val="315"/>
            </w:trPr>
          </w:trPrChange>
        </w:trPr>
        <w:tc>
          <w:tcPr>
            <w:tcW w:w="497" w:type="dxa"/>
            <w:tcBorders>
              <w:top w:val="nil"/>
              <w:left w:val="single" w:sz="4" w:space="0" w:color="auto"/>
              <w:bottom w:val="single" w:sz="4" w:space="0" w:color="auto"/>
              <w:right w:val="single" w:sz="4" w:space="0" w:color="auto"/>
            </w:tcBorders>
            <w:shd w:val="clear" w:color="auto" w:fill="auto"/>
            <w:noWrap/>
            <w:vAlign w:val="bottom"/>
            <w:tcPrChange w:id="40659" w:author="CESAR LARA" w:date="2005-09-19T16:00:00Z">
              <w:tcPr>
                <w:tcW w:w="497" w:type="dxa"/>
                <w:tcBorders>
                  <w:top w:val="nil"/>
                  <w:left w:val="single" w:sz="4" w:space="0" w:color="auto"/>
                  <w:bottom w:val="single" w:sz="4" w:space="0" w:color="auto"/>
                  <w:right w:val="single" w:sz="4" w:space="0" w:color="auto"/>
                </w:tcBorders>
                <w:shd w:val="clear" w:color="auto" w:fill="auto"/>
                <w:noWrap/>
                <w:vAlign w:val="bottom"/>
              </w:tcPr>
            </w:tcPrChange>
          </w:tcPr>
          <w:p w:rsidR="00B62AB8" w:rsidRDefault="00B62AB8" w:rsidP="00B62AB8">
            <w:pPr>
              <w:numPr>
                <w:ins w:id="40660" w:author="CESAR LARA" w:date="2005-09-19T16:00:00Z"/>
              </w:numPr>
              <w:rPr>
                <w:ins w:id="40661" w:author="CESAR LARA" w:date="2005-09-19T16:00:00Z"/>
                <w:rFonts w:ascii="Arial" w:hAnsi="Arial" w:cs="Arial"/>
                <w:b/>
                <w:bCs/>
              </w:rPr>
            </w:pPr>
            <w:ins w:id="40662" w:author="CESAR LARA" w:date="2005-09-19T16:00:00Z">
              <w:r>
                <w:rPr>
                  <w:rFonts w:ascii="Arial" w:hAnsi="Arial" w:cs="Arial"/>
                  <w:b/>
                  <w:bCs/>
                </w:rPr>
                <w:t>T1</w:t>
              </w:r>
            </w:ins>
          </w:p>
        </w:tc>
        <w:tc>
          <w:tcPr>
            <w:tcW w:w="497" w:type="dxa"/>
            <w:tcBorders>
              <w:top w:val="nil"/>
              <w:left w:val="nil"/>
              <w:bottom w:val="single" w:sz="4" w:space="0" w:color="auto"/>
              <w:right w:val="single" w:sz="4" w:space="0" w:color="auto"/>
            </w:tcBorders>
            <w:shd w:val="clear" w:color="auto" w:fill="auto"/>
            <w:noWrap/>
            <w:vAlign w:val="bottom"/>
            <w:tcPrChange w:id="40663" w:author="CESAR LARA" w:date="2005-09-19T16:00:00Z">
              <w:tcPr>
                <w:tcW w:w="497" w:type="dxa"/>
                <w:tcBorders>
                  <w:top w:val="nil"/>
                  <w:left w:val="nil"/>
                  <w:bottom w:val="single" w:sz="4" w:space="0" w:color="auto"/>
                  <w:right w:val="single" w:sz="4" w:space="0" w:color="auto"/>
                </w:tcBorders>
                <w:shd w:val="clear" w:color="auto" w:fill="auto"/>
                <w:noWrap/>
                <w:vAlign w:val="bottom"/>
              </w:tcPr>
            </w:tcPrChange>
          </w:tcPr>
          <w:p w:rsidR="00B62AB8" w:rsidRDefault="00B62AB8" w:rsidP="00B62AB8">
            <w:pPr>
              <w:numPr>
                <w:ins w:id="40664" w:author="CESAR LARA" w:date="2005-09-19T16:00:00Z"/>
              </w:numPr>
              <w:rPr>
                <w:ins w:id="40665" w:author="CESAR LARA" w:date="2005-09-19T16:00:00Z"/>
                <w:rFonts w:ascii="Arial" w:hAnsi="Arial" w:cs="Arial"/>
                <w:b/>
                <w:bCs/>
              </w:rPr>
            </w:pPr>
            <w:ins w:id="40666" w:author="CESAR LARA" w:date="2005-09-19T16:00:00Z">
              <w:r>
                <w:rPr>
                  <w:rFonts w:ascii="Arial" w:hAnsi="Arial" w:cs="Arial"/>
                  <w:b/>
                  <w:bCs/>
                </w:rPr>
                <w:t>T2</w:t>
              </w:r>
            </w:ins>
          </w:p>
        </w:tc>
        <w:tc>
          <w:tcPr>
            <w:tcW w:w="497" w:type="dxa"/>
            <w:tcBorders>
              <w:top w:val="nil"/>
              <w:left w:val="nil"/>
              <w:bottom w:val="single" w:sz="4" w:space="0" w:color="auto"/>
              <w:right w:val="single" w:sz="4" w:space="0" w:color="auto"/>
            </w:tcBorders>
            <w:shd w:val="clear" w:color="auto" w:fill="auto"/>
            <w:noWrap/>
            <w:vAlign w:val="bottom"/>
            <w:tcPrChange w:id="40667" w:author="CESAR LARA" w:date="2005-09-19T16:00:00Z">
              <w:tcPr>
                <w:tcW w:w="497" w:type="dxa"/>
                <w:tcBorders>
                  <w:top w:val="nil"/>
                  <w:left w:val="nil"/>
                  <w:bottom w:val="single" w:sz="4" w:space="0" w:color="auto"/>
                  <w:right w:val="single" w:sz="4" w:space="0" w:color="auto"/>
                </w:tcBorders>
                <w:shd w:val="clear" w:color="auto" w:fill="auto"/>
                <w:noWrap/>
                <w:vAlign w:val="bottom"/>
              </w:tcPr>
            </w:tcPrChange>
          </w:tcPr>
          <w:p w:rsidR="00B62AB8" w:rsidRDefault="00B62AB8" w:rsidP="00B62AB8">
            <w:pPr>
              <w:numPr>
                <w:ins w:id="40668" w:author="CESAR LARA" w:date="2005-09-19T16:00:00Z"/>
              </w:numPr>
              <w:rPr>
                <w:ins w:id="40669" w:author="CESAR LARA" w:date="2005-09-19T16:00:00Z"/>
                <w:rFonts w:ascii="Arial" w:hAnsi="Arial" w:cs="Arial"/>
                <w:b/>
                <w:bCs/>
              </w:rPr>
            </w:pPr>
            <w:ins w:id="40670" w:author="CESAR LARA" w:date="2005-09-19T16:00:00Z">
              <w:r>
                <w:rPr>
                  <w:rFonts w:ascii="Arial" w:hAnsi="Arial" w:cs="Arial"/>
                  <w:b/>
                  <w:bCs/>
                </w:rPr>
                <w:t>T3</w:t>
              </w:r>
            </w:ins>
          </w:p>
        </w:tc>
        <w:tc>
          <w:tcPr>
            <w:tcW w:w="497" w:type="dxa"/>
            <w:tcBorders>
              <w:top w:val="nil"/>
              <w:left w:val="nil"/>
              <w:bottom w:val="single" w:sz="4" w:space="0" w:color="auto"/>
              <w:right w:val="single" w:sz="4" w:space="0" w:color="auto"/>
            </w:tcBorders>
            <w:shd w:val="clear" w:color="auto" w:fill="auto"/>
            <w:noWrap/>
            <w:vAlign w:val="bottom"/>
            <w:tcPrChange w:id="40671" w:author="CESAR LARA" w:date="2005-09-19T16:00:00Z">
              <w:tcPr>
                <w:tcW w:w="497" w:type="dxa"/>
                <w:tcBorders>
                  <w:top w:val="nil"/>
                  <w:left w:val="nil"/>
                  <w:bottom w:val="single" w:sz="4" w:space="0" w:color="auto"/>
                  <w:right w:val="single" w:sz="4" w:space="0" w:color="auto"/>
                </w:tcBorders>
                <w:shd w:val="clear" w:color="auto" w:fill="auto"/>
                <w:noWrap/>
                <w:vAlign w:val="bottom"/>
              </w:tcPr>
            </w:tcPrChange>
          </w:tcPr>
          <w:p w:rsidR="00B62AB8" w:rsidRDefault="00B62AB8" w:rsidP="00B62AB8">
            <w:pPr>
              <w:numPr>
                <w:ins w:id="40672" w:author="CESAR LARA" w:date="2005-09-19T16:00:00Z"/>
              </w:numPr>
              <w:rPr>
                <w:ins w:id="40673" w:author="CESAR LARA" w:date="2005-09-19T16:00:00Z"/>
                <w:rFonts w:ascii="Arial" w:hAnsi="Arial" w:cs="Arial"/>
                <w:b/>
                <w:bCs/>
              </w:rPr>
            </w:pPr>
            <w:ins w:id="40674" w:author="CESAR LARA" w:date="2005-09-19T16:00:00Z">
              <w:r>
                <w:rPr>
                  <w:rFonts w:ascii="Arial" w:hAnsi="Arial" w:cs="Arial"/>
                  <w:b/>
                  <w:bCs/>
                </w:rPr>
                <w:t>T4</w:t>
              </w:r>
            </w:ins>
          </w:p>
        </w:tc>
        <w:tc>
          <w:tcPr>
            <w:tcW w:w="1270" w:type="dxa"/>
            <w:tcBorders>
              <w:top w:val="nil"/>
              <w:left w:val="nil"/>
              <w:bottom w:val="single" w:sz="4" w:space="0" w:color="auto"/>
              <w:right w:val="single" w:sz="4" w:space="0" w:color="auto"/>
            </w:tcBorders>
            <w:shd w:val="clear" w:color="auto" w:fill="auto"/>
            <w:noWrap/>
            <w:vAlign w:val="bottom"/>
            <w:tcPrChange w:id="40675" w:author="CESAR LARA" w:date="2005-09-19T16:00:00Z">
              <w:tcPr>
                <w:tcW w:w="1270" w:type="dxa"/>
                <w:tcBorders>
                  <w:top w:val="nil"/>
                  <w:left w:val="nil"/>
                  <w:bottom w:val="single" w:sz="4" w:space="0" w:color="auto"/>
                  <w:right w:val="single" w:sz="4" w:space="0" w:color="auto"/>
                </w:tcBorders>
                <w:shd w:val="clear" w:color="auto" w:fill="auto"/>
                <w:noWrap/>
                <w:vAlign w:val="bottom"/>
              </w:tcPr>
            </w:tcPrChange>
          </w:tcPr>
          <w:p w:rsidR="00B62AB8" w:rsidRDefault="00B62AB8" w:rsidP="00B62AB8">
            <w:pPr>
              <w:numPr>
                <w:ins w:id="40676" w:author="CESAR LARA" w:date="2005-09-19T16:00:00Z"/>
              </w:numPr>
              <w:rPr>
                <w:ins w:id="40677" w:author="CESAR LARA" w:date="2005-09-19T16:00:00Z"/>
                <w:rFonts w:ascii="Arial" w:hAnsi="Arial" w:cs="Arial"/>
                <w:b/>
                <w:bCs/>
              </w:rPr>
            </w:pPr>
            <w:ins w:id="40678" w:author="CESAR LARA" w:date="2005-09-19T16:00:00Z">
              <w:r>
                <w:rPr>
                  <w:rFonts w:ascii="Arial" w:hAnsi="Arial" w:cs="Arial"/>
                  <w:b/>
                  <w:bCs/>
                </w:rPr>
                <w:t>TESTIGO</w:t>
              </w:r>
            </w:ins>
          </w:p>
        </w:tc>
        <w:tc>
          <w:tcPr>
            <w:tcW w:w="497" w:type="dxa"/>
            <w:tcBorders>
              <w:top w:val="nil"/>
              <w:left w:val="nil"/>
              <w:bottom w:val="single" w:sz="4" w:space="0" w:color="auto"/>
              <w:right w:val="single" w:sz="4" w:space="0" w:color="auto"/>
            </w:tcBorders>
            <w:shd w:val="clear" w:color="auto" w:fill="auto"/>
            <w:noWrap/>
            <w:vAlign w:val="bottom"/>
            <w:tcPrChange w:id="40679" w:author="CESAR LARA" w:date="2005-09-19T16:00:00Z">
              <w:tcPr>
                <w:tcW w:w="497" w:type="dxa"/>
                <w:tcBorders>
                  <w:top w:val="nil"/>
                  <w:left w:val="nil"/>
                  <w:bottom w:val="single" w:sz="4" w:space="0" w:color="auto"/>
                  <w:right w:val="single" w:sz="4" w:space="0" w:color="auto"/>
                </w:tcBorders>
                <w:shd w:val="clear" w:color="auto" w:fill="auto"/>
                <w:noWrap/>
                <w:vAlign w:val="bottom"/>
              </w:tcPr>
            </w:tcPrChange>
          </w:tcPr>
          <w:p w:rsidR="00B62AB8" w:rsidRDefault="00B62AB8" w:rsidP="00B62AB8">
            <w:pPr>
              <w:numPr>
                <w:ins w:id="40680" w:author="CESAR LARA" w:date="2005-09-19T16:00:00Z"/>
              </w:numPr>
              <w:rPr>
                <w:ins w:id="40681" w:author="CESAR LARA" w:date="2005-09-19T16:00:00Z"/>
                <w:rFonts w:ascii="Arial" w:hAnsi="Arial" w:cs="Arial"/>
                <w:b/>
                <w:bCs/>
              </w:rPr>
            </w:pPr>
            <w:ins w:id="40682" w:author="CESAR LARA" w:date="2005-09-19T16:00:00Z">
              <w:r>
                <w:rPr>
                  <w:rFonts w:ascii="Arial" w:hAnsi="Arial" w:cs="Arial"/>
                  <w:b/>
                  <w:bCs/>
                </w:rPr>
                <w:t>T1</w:t>
              </w:r>
            </w:ins>
          </w:p>
        </w:tc>
        <w:tc>
          <w:tcPr>
            <w:tcW w:w="497" w:type="dxa"/>
            <w:tcBorders>
              <w:top w:val="nil"/>
              <w:left w:val="nil"/>
              <w:bottom w:val="single" w:sz="4" w:space="0" w:color="auto"/>
              <w:right w:val="single" w:sz="4" w:space="0" w:color="auto"/>
            </w:tcBorders>
            <w:shd w:val="clear" w:color="auto" w:fill="auto"/>
            <w:noWrap/>
            <w:vAlign w:val="bottom"/>
            <w:tcPrChange w:id="40683" w:author="CESAR LARA" w:date="2005-09-19T16:00:00Z">
              <w:tcPr>
                <w:tcW w:w="497" w:type="dxa"/>
                <w:tcBorders>
                  <w:top w:val="nil"/>
                  <w:left w:val="nil"/>
                  <w:bottom w:val="single" w:sz="4" w:space="0" w:color="auto"/>
                  <w:right w:val="single" w:sz="4" w:space="0" w:color="auto"/>
                </w:tcBorders>
                <w:shd w:val="clear" w:color="auto" w:fill="auto"/>
                <w:noWrap/>
                <w:vAlign w:val="bottom"/>
              </w:tcPr>
            </w:tcPrChange>
          </w:tcPr>
          <w:p w:rsidR="00B62AB8" w:rsidRDefault="00B62AB8" w:rsidP="00B62AB8">
            <w:pPr>
              <w:numPr>
                <w:ins w:id="40684" w:author="CESAR LARA" w:date="2005-09-19T16:00:00Z"/>
              </w:numPr>
              <w:rPr>
                <w:ins w:id="40685" w:author="CESAR LARA" w:date="2005-09-19T16:00:00Z"/>
                <w:rFonts w:ascii="Arial" w:hAnsi="Arial" w:cs="Arial"/>
                <w:b/>
                <w:bCs/>
              </w:rPr>
            </w:pPr>
            <w:ins w:id="40686" w:author="CESAR LARA" w:date="2005-09-19T16:00:00Z">
              <w:r>
                <w:rPr>
                  <w:rFonts w:ascii="Arial" w:hAnsi="Arial" w:cs="Arial"/>
                  <w:b/>
                  <w:bCs/>
                </w:rPr>
                <w:t>T2</w:t>
              </w:r>
            </w:ins>
          </w:p>
        </w:tc>
        <w:tc>
          <w:tcPr>
            <w:tcW w:w="497" w:type="dxa"/>
            <w:tcBorders>
              <w:top w:val="nil"/>
              <w:left w:val="nil"/>
              <w:bottom w:val="single" w:sz="4" w:space="0" w:color="auto"/>
              <w:right w:val="single" w:sz="4" w:space="0" w:color="auto"/>
            </w:tcBorders>
            <w:shd w:val="clear" w:color="auto" w:fill="auto"/>
            <w:noWrap/>
            <w:vAlign w:val="bottom"/>
            <w:tcPrChange w:id="40687" w:author="CESAR LARA" w:date="2005-09-19T16:00:00Z">
              <w:tcPr>
                <w:tcW w:w="497" w:type="dxa"/>
                <w:tcBorders>
                  <w:top w:val="nil"/>
                  <w:left w:val="nil"/>
                  <w:bottom w:val="single" w:sz="4" w:space="0" w:color="auto"/>
                  <w:right w:val="single" w:sz="4" w:space="0" w:color="auto"/>
                </w:tcBorders>
                <w:shd w:val="clear" w:color="auto" w:fill="auto"/>
                <w:noWrap/>
                <w:vAlign w:val="bottom"/>
              </w:tcPr>
            </w:tcPrChange>
          </w:tcPr>
          <w:p w:rsidR="00B62AB8" w:rsidRDefault="00B62AB8" w:rsidP="00B62AB8">
            <w:pPr>
              <w:numPr>
                <w:ins w:id="40688" w:author="CESAR LARA" w:date="2005-09-19T16:00:00Z"/>
              </w:numPr>
              <w:rPr>
                <w:ins w:id="40689" w:author="CESAR LARA" w:date="2005-09-19T16:00:00Z"/>
                <w:rFonts w:ascii="Arial" w:hAnsi="Arial" w:cs="Arial"/>
                <w:b/>
                <w:bCs/>
              </w:rPr>
            </w:pPr>
            <w:ins w:id="40690" w:author="CESAR LARA" w:date="2005-09-19T16:00:00Z">
              <w:r>
                <w:rPr>
                  <w:rFonts w:ascii="Arial" w:hAnsi="Arial" w:cs="Arial"/>
                  <w:b/>
                  <w:bCs/>
                </w:rPr>
                <w:t>T3</w:t>
              </w:r>
            </w:ins>
          </w:p>
        </w:tc>
        <w:tc>
          <w:tcPr>
            <w:tcW w:w="497" w:type="dxa"/>
            <w:tcBorders>
              <w:top w:val="nil"/>
              <w:left w:val="nil"/>
              <w:bottom w:val="single" w:sz="4" w:space="0" w:color="auto"/>
              <w:right w:val="single" w:sz="4" w:space="0" w:color="auto"/>
            </w:tcBorders>
            <w:shd w:val="clear" w:color="auto" w:fill="auto"/>
            <w:noWrap/>
            <w:vAlign w:val="bottom"/>
            <w:tcPrChange w:id="40691" w:author="CESAR LARA" w:date="2005-09-19T16:00:00Z">
              <w:tcPr>
                <w:tcW w:w="497" w:type="dxa"/>
                <w:tcBorders>
                  <w:top w:val="nil"/>
                  <w:left w:val="nil"/>
                  <w:bottom w:val="single" w:sz="4" w:space="0" w:color="auto"/>
                  <w:right w:val="single" w:sz="4" w:space="0" w:color="auto"/>
                </w:tcBorders>
                <w:shd w:val="clear" w:color="auto" w:fill="auto"/>
                <w:noWrap/>
                <w:vAlign w:val="bottom"/>
              </w:tcPr>
            </w:tcPrChange>
          </w:tcPr>
          <w:p w:rsidR="00B62AB8" w:rsidRDefault="00B62AB8" w:rsidP="00B62AB8">
            <w:pPr>
              <w:numPr>
                <w:ins w:id="40692" w:author="CESAR LARA" w:date="2005-09-19T16:00:00Z"/>
              </w:numPr>
              <w:rPr>
                <w:ins w:id="40693" w:author="CESAR LARA" w:date="2005-09-19T16:00:00Z"/>
                <w:rFonts w:ascii="Arial" w:hAnsi="Arial" w:cs="Arial"/>
                <w:b/>
                <w:bCs/>
              </w:rPr>
            </w:pPr>
            <w:ins w:id="40694" w:author="CESAR LARA" w:date="2005-09-19T16:00:00Z">
              <w:r>
                <w:rPr>
                  <w:rFonts w:ascii="Arial" w:hAnsi="Arial" w:cs="Arial"/>
                  <w:b/>
                  <w:bCs/>
                </w:rPr>
                <w:t>T4</w:t>
              </w:r>
            </w:ins>
          </w:p>
        </w:tc>
        <w:tc>
          <w:tcPr>
            <w:tcW w:w="1270" w:type="dxa"/>
            <w:tcBorders>
              <w:top w:val="nil"/>
              <w:left w:val="nil"/>
              <w:bottom w:val="single" w:sz="4" w:space="0" w:color="auto"/>
              <w:right w:val="single" w:sz="4" w:space="0" w:color="auto"/>
            </w:tcBorders>
            <w:shd w:val="clear" w:color="auto" w:fill="auto"/>
            <w:noWrap/>
            <w:vAlign w:val="bottom"/>
            <w:tcPrChange w:id="40695" w:author="CESAR LARA" w:date="2005-09-19T16:00:00Z">
              <w:tcPr>
                <w:tcW w:w="1162" w:type="dxa"/>
                <w:tcBorders>
                  <w:top w:val="nil"/>
                  <w:left w:val="nil"/>
                  <w:bottom w:val="single" w:sz="4" w:space="0" w:color="auto"/>
                  <w:right w:val="single" w:sz="4" w:space="0" w:color="auto"/>
                </w:tcBorders>
                <w:shd w:val="clear" w:color="auto" w:fill="auto"/>
                <w:noWrap/>
                <w:vAlign w:val="bottom"/>
              </w:tcPr>
            </w:tcPrChange>
          </w:tcPr>
          <w:p w:rsidR="00B62AB8" w:rsidRDefault="00B62AB8" w:rsidP="00B62AB8">
            <w:pPr>
              <w:numPr>
                <w:ins w:id="40696" w:author="CESAR LARA" w:date="2005-09-19T16:00:00Z"/>
              </w:numPr>
              <w:rPr>
                <w:ins w:id="40697" w:author="CESAR LARA" w:date="2005-09-19T16:00:00Z"/>
                <w:rFonts w:ascii="Arial" w:hAnsi="Arial" w:cs="Arial"/>
                <w:b/>
                <w:bCs/>
              </w:rPr>
            </w:pPr>
            <w:ins w:id="40698" w:author="CESAR LARA" w:date="2005-09-19T16:00:00Z">
              <w:r>
                <w:rPr>
                  <w:rFonts w:ascii="Arial" w:hAnsi="Arial" w:cs="Arial"/>
                  <w:b/>
                  <w:bCs/>
                </w:rPr>
                <w:t>TESTIGO</w:t>
              </w:r>
            </w:ins>
          </w:p>
        </w:tc>
      </w:tr>
      <w:tr w:rsidR="00B62AB8">
        <w:tblPrEx>
          <w:tblW w:w="6516" w:type="dxa"/>
          <w:tblLook w:val="0000"/>
          <w:tblPrExChange w:id="40699" w:author="CESAR LARA" w:date="2005-09-19T16:00:00Z">
            <w:tblPrEx>
              <w:tblW w:w="6408" w:type="dxa"/>
              <w:tblLook w:val="0000"/>
            </w:tblPrEx>
          </w:tblPrExChange>
        </w:tblPrEx>
        <w:trPr>
          <w:trHeight w:val="255"/>
          <w:ins w:id="40700" w:author="CESAR LARA" w:date="2005-09-19T16:00:00Z"/>
          <w:trPrChange w:id="40701" w:author="CESAR LARA" w:date="2005-09-19T16:00:00Z">
            <w:trPr>
              <w:trHeight w:val="255"/>
            </w:trPr>
          </w:trPrChange>
        </w:trPr>
        <w:tc>
          <w:tcPr>
            <w:tcW w:w="497" w:type="dxa"/>
            <w:tcBorders>
              <w:top w:val="nil"/>
              <w:left w:val="single" w:sz="4" w:space="0" w:color="auto"/>
              <w:bottom w:val="single" w:sz="4" w:space="0" w:color="auto"/>
              <w:right w:val="single" w:sz="4" w:space="0" w:color="auto"/>
            </w:tcBorders>
            <w:shd w:val="clear" w:color="auto" w:fill="auto"/>
            <w:noWrap/>
            <w:vAlign w:val="bottom"/>
            <w:tcPrChange w:id="40702" w:author="CESAR LARA" w:date="2005-09-19T16:00:00Z">
              <w:tcPr>
                <w:tcW w:w="497" w:type="dxa"/>
                <w:tcBorders>
                  <w:top w:val="nil"/>
                  <w:left w:val="single" w:sz="4" w:space="0" w:color="auto"/>
                  <w:bottom w:val="single" w:sz="4" w:space="0" w:color="auto"/>
                  <w:right w:val="single" w:sz="4" w:space="0" w:color="auto"/>
                </w:tcBorders>
                <w:shd w:val="clear" w:color="auto" w:fill="auto"/>
                <w:noWrap/>
                <w:vAlign w:val="bottom"/>
              </w:tcPr>
            </w:tcPrChange>
          </w:tcPr>
          <w:p w:rsidR="00B62AB8" w:rsidRDefault="00B62AB8" w:rsidP="00B62AB8">
            <w:pPr>
              <w:numPr>
                <w:ins w:id="40703" w:author="CESAR LARA" w:date="2005-09-19T16:00:00Z"/>
              </w:numPr>
              <w:jc w:val="right"/>
              <w:rPr>
                <w:ins w:id="40704" w:author="CESAR LARA" w:date="2005-09-19T16:00:00Z"/>
                <w:rFonts w:ascii="Arial" w:hAnsi="Arial" w:cs="Arial"/>
                <w:sz w:val="20"/>
                <w:szCs w:val="20"/>
              </w:rPr>
            </w:pPr>
            <w:ins w:id="40705" w:author="CESAR LARA" w:date="2005-09-19T16:00:00Z">
              <w:r>
                <w:rPr>
                  <w:rFonts w:ascii="Arial" w:hAnsi="Arial" w:cs="Arial"/>
                  <w:sz w:val="20"/>
                  <w:szCs w:val="20"/>
                </w:rPr>
                <w:t>6/6</w:t>
              </w:r>
            </w:ins>
          </w:p>
        </w:tc>
        <w:tc>
          <w:tcPr>
            <w:tcW w:w="497" w:type="dxa"/>
            <w:tcBorders>
              <w:top w:val="nil"/>
              <w:left w:val="nil"/>
              <w:bottom w:val="single" w:sz="4" w:space="0" w:color="auto"/>
              <w:right w:val="single" w:sz="4" w:space="0" w:color="auto"/>
            </w:tcBorders>
            <w:shd w:val="clear" w:color="auto" w:fill="auto"/>
            <w:noWrap/>
            <w:vAlign w:val="bottom"/>
            <w:tcPrChange w:id="40706" w:author="CESAR LARA" w:date="2005-09-19T16:00:00Z">
              <w:tcPr>
                <w:tcW w:w="497" w:type="dxa"/>
                <w:tcBorders>
                  <w:top w:val="nil"/>
                  <w:left w:val="nil"/>
                  <w:bottom w:val="single" w:sz="4" w:space="0" w:color="auto"/>
                  <w:right w:val="single" w:sz="4" w:space="0" w:color="auto"/>
                </w:tcBorders>
                <w:shd w:val="clear" w:color="auto" w:fill="auto"/>
                <w:noWrap/>
                <w:vAlign w:val="bottom"/>
              </w:tcPr>
            </w:tcPrChange>
          </w:tcPr>
          <w:p w:rsidR="00B62AB8" w:rsidRDefault="00B62AB8" w:rsidP="00B62AB8">
            <w:pPr>
              <w:numPr>
                <w:ins w:id="40707" w:author="CESAR LARA" w:date="2005-09-19T16:00:00Z"/>
              </w:numPr>
              <w:jc w:val="right"/>
              <w:rPr>
                <w:ins w:id="40708" w:author="CESAR LARA" w:date="2005-09-19T16:00:00Z"/>
                <w:rFonts w:ascii="Arial" w:hAnsi="Arial" w:cs="Arial"/>
                <w:sz w:val="20"/>
                <w:szCs w:val="20"/>
              </w:rPr>
            </w:pPr>
            <w:ins w:id="40709" w:author="CESAR LARA" w:date="2005-09-19T16:00:00Z">
              <w:r>
                <w:rPr>
                  <w:rFonts w:ascii="Arial" w:hAnsi="Arial" w:cs="Arial"/>
                  <w:sz w:val="20"/>
                  <w:szCs w:val="20"/>
                </w:rPr>
                <w:t>6/6</w:t>
              </w:r>
            </w:ins>
          </w:p>
        </w:tc>
        <w:tc>
          <w:tcPr>
            <w:tcW w:w="497" w:type="dxa"/>
            <w:tcBorders>
              <w:top w:val="nil"/>
              <w:left w:val="nil"/>
              <w:bottom w:val="single" w:sz="4" w:space="0" w:color="auto"/>
              <w:right w:val="single" w:sz="4" w:space="0" w:color="auto"/>
            </w:tcBorders>
            <w:shd w:val="clear" w:color="auto" w:fill="auto"/>
            <w:noWrap/>
            <w:vAlign w:val="bottom"/>
            <w:tcPrChange w:id="40710" w:author="CESAR LARA" w:date="2005-09-19T16:00:00Z">
              <w:tcPr>
                <w:tcW w:w="497" w:type="dxa"/>
                <w:tcBorders>
                  <w:top w:val="nil"/>
                  <w:left w:val="nil"/>
                  <w:bottom w:val="single" w:sz="4" w:space="0" w:color="auto"/>
                  <w:right w:val="single" w:sz="4" w:space="0" w:color="auto"/>
                </w:tcBorders>
                <w:shd w:val="clear" w:color="auto" w:fill="auto"/>
                <w:noWrap/>
                <w:vAlign w:val="bottom"/>
              </w:tcPr>
            </w:tcPrChange>
          </w:tcPr>
          <w:p w:rsidR="00B62AB8" w:rsidRDefault="00B62AB8" w:rsidP="00B62AB8">
            <w:pPr>
              <w:numPr>
                <w:ins w:id="40711" w:author="CESAR LARA" w:date="2005-09-19T16:00:00Z"/>
              </w:numPr>
              <w:jc w:val="right"/>
              <w:rPr>
                <w:ins w:id="40712" w:author="CESAR LARA" w:date="2005-09-19T16:00:00Z"/>
                <w:rFonts w:ascii="Arial" w:hAnsi="Arial" w:cs="Arial"/>
                <w:sz w:val="20"/>
                <w:szCs w:val="20"/>
              </w:rPr>
            </w:pPr>
            <w:ins w:id="40713" w:author="CESAR LARA" w:date="2005-09-19T16:00:00Z">
              <w:r>
                <w:rPr>
                  <w:rFonts w:ascii="Arial" w:hAnsi="Arial" w:cs="Arial"/>
                  <w:sz w:val="20"/>
                  <w:szCs w:val="20"/>
                </w:rPr>
                <w:t>6/8</w:t>
              </w:r>
            </w:ins>
          </w:p>
        </w:tc>
        <w:tc>
          <w:tcPr>
            <w:tcW w:w="497" w:type="dxa"/>
            <w:tcBorders>
              <w:top w:val="nil"/>
              <w:left w:val="nil"/>
              <w:bottom w:val="single" w:sz="4" w:space="0" w:color="auto"/>
              <w:right w:val="single" w:sz="4" w:space="0" w:color="auto"/>
            </w:tcBorders>
            <w:shd w:val="clear" w:color="auto" w:fill="auto"/>
            <w:noWrap/>
            <w:vAlign w:val="bottom"/>
            <w:tcPrChange w:id="40714" w:author="CESAR LARA" w:date="2005-09-19T16:00:00Z">
              <w:tcPr>
                <w:tcW w:w="497" w:type="dxa"/>
                <w:tcBorders>
                  <w:top w:val="nil"/>
                  <w:left w:val="nil"/>
                  <w:bottom w:val="single" w:sz="4" w:space="0" w:color="auto"/>
                  <w:right w:val="single" w:sz="4" w:space="0" w:color="auto"/>
                </w:tcBorders>
                <w:shd w:val="clear" w:color="auto" w:fill="auto"/>
                <w:noWrap/>
                <w:vAlign w:val="bottom"/>
              </w:tcPr>
            </w:tcPrChange>
          </w:tcPr>
          <w:p w:rsidR="00B62AB8" w:rsidRDefault="00B62AB8" w:rsidP="00B62AB8">
            <w:pPr>
              <w:numPr>
                <w:ins w:id="40715" w:author="CESAR LARA" w:date="2005-09-19T16:00:00Z"/>
              </w:numPr>
              <w:jc w:val="right"/>
              <w:rPr>
                <w:ins w:id="40716" w:author="CESAR LARA" w:date="2005-09-19T16:00:00Z"/>
                <w:rFonts w:ascii="Arial" w:hAnsi="Arial" w:cs="Arial"/>
                <w:sz w:val="20"/>
                <w:szCs w:val="20"/>
              </w:rPr>
            </w:pPr>
            <w:ins w:id="40717" w:author="CESAR LARA" w:date="2005-09-19T16:00:00Z">
              <w:r>
                <w:rPr>
                  <w:rFonts w:ascii="Arial" w:hAnsi="Arial" w:cs="Arial"/>
                  <w:sz w:val="20"/>
                  <w:szCs w:val="20"/>
                </w:rPr>
                <w:t>5/8</w:t>
              </w:r>
            </w:ins>
          </w:p>
        </w:tc>
        <w:tc>
          <w:tcPr>
            <w:tcW w:w="1270" w:type="dxa"/>
            <w:tcBorders>
              <w:top w:val="nil"/>
              <w:left w:val="nil"/>
              <w:bottom w:val="single" w:sz="4" w:space="0" w:color="auto"/>
              <w:right w:val="single" w:sz="4" w:space="0" w:color="auto"/>
            </w:tcBorders>
            <w:shd w:val="clear" w:color="auto" w:fill="auto"/>
            <w:noWrap/>
            <w:vAlign w:val="bottom"/>
            <w:tcPrChange w:id="40718" w:author="CESAR LARA" w:date="2005-09-19T16:00:00Z">
              <w:tcPr>
                <w:tcW w:w="1270" w:type="dxa"/>
                <w:tcBorders>
                  <w:top w:val="nil"/>
                  <w:left w:val="nil"/>
                  <w:bottom w:val="single" w:sz="4" w:space="0" w:color="auto"/>
                  <w:right w:val="single" w:sz="4" w:space="0" w:color="auto"/>
                </w:tcBorders>
                <w:shd w:val="clear" w:color="auto" w:fill="auto"/>
                <w:noWrap/>
                <w:vAlign w:val="bottom"/>
              </w:tcPr>
            </w:tcPrChange>
          </w:tcPr>
          <w:p w:rsidR="00B62AB8" w:rsidRDefault="00B62AB8" w:rsidP="00B62AB8">
            <w:pPr>
              <w:numPr>
                <w:ins w:id="40719" w:author="CESAR LARA" w:date="2005-09-19T16:00:00Z"/>
              </w:numPr>
              <w:jc w:val="right"/>
              <w:rPr>
                <w:ins w:id="40720" w:author="CESAR LARA" w:date="2005-09-19T16:00:00Z"/>
                <w:rFonts w:ascii="Arial" w:hAnsi="Arial" w:cs="Arial"/>
                <w:sz w:val="20"/>
                <w:szCs w:val="20"/>
              </w:rPr>
            </w:pPr>
            <w:ins w:id="40721" w:author="CESAR LARA" w:date="2005-09-19T16:00:00Z">
              <w:r>
                <w:rPr>
                  <w:rFonts w:ascii="Arial" w:hAnsi="Arial" w:cs="Arial"/>
                  <w:sz w:val="20"/>
                  <w:szCs w:val="20"/>
                </w:rPr>
                <w:t>5/8</w:t>
              </w:r>
            </w:ins>
          </w:p>
        </w:tc>
        <w:tc>
          <w:tcPr>
            <w:tcW w:w="497" w:type="dxa"/>
            <w:tcBorders>
              <w:top w:val="nil"/>
              <w:left w:val="nil"/>
              <w:bottom w:val="single" w:sz="4" w:space="0" w:color="auto"/>
              <w:right w:val="single" w:sz="4" w:space="0" w:color="auto"/>
            </w:tcBorders>
            <w:shd w:val="clear" w:color="auto" w:fill="auto"/>
            <w:noWrap/>
            <w:vAlign w:val="bottom"/>
            <w:tcPrChange w:id="40722" w:author="CESAR LARA" w:date="2005-09-19T16:00:00Z">
              <w:tcPr>
                <w:tcW w:w="497" w:type="dxa"/>
                <w:tcBorders>
                  <w:top w:val="nil"/>
                  <w:left w:val="nil"/>
                  <w:bottom w:val="single" w:sz="4" w:space="0" w:color="auto"/>
                  <w:right w:val="single" w:sz="4" w:space="0" w:color="auto"/>
                </w:tcBorders>
                <w:shd w:val="clear" w:color="auto" w:fill="auto"/>
                <w:noWrap/>
                <w:vAlign w:val="bottom"/>
              </w:tcPr>
            </w:tcPrChange>
          </w:tcPr>
          <w:p w:rsidR="00B62AB8" w:rsidRDefault="00B62AB8" w:rsidP="00B62AB8">
            <w:pPr>
              <w:numPr>
                <w:ins w:id="40723" w:author="CESAR LARA" w:date="2005-09-19T16:00:00Z"/>
              </w:numPr>
              <w:jc w:val="right"/>
              <w:rPr>
                <w:ins w:id="40724" w:author="CESAR LARA" w:date="2005-09-19T16:00:00Z"/>
                <w:rFonts w:ascii="Arial" w:hAnsi="Arial" w:cs="Arial"/>
                <w:sz w:val="20"/>
                <w:szCs w:val="20"/>
              </w:rPr>
            </w:pPr>
            <w:ins w:id="40725" w:author="CESAR LARA" w:date="2005-09-19T16:00:00Z">
              <w:r>
                <w:rPr>
                  <w:rFonts w:ascii="Arial" w:hAnsi="Arial" w:cs="Arial"/>
                  <w:sz w:val="20"/>
                  <w:szCs w:val="20"/>
                </w:rPr>
                <w:t>5/8</w:t>
              </w:r>
            </w:ins>
          </w:p>
        </w:tc>
        <w:tc>
          <w:tcPr>
            <w:tcW w:w="497" w:type="dxa"/>
            <w:tcBorders>
              <w:top w:val="nil"/>
              <w:left w:val="nil"/>
              <w:bottom w:val="single" w:sz="4" w:space="0" w:color="auto"/>
              <w:right w:val="single" w:sz="4" w:space="0" w:color="auto"/>
            </w:tcBorders>
            <w:shd w:val="clear" w:color="auto" w:fill="auto"/>
            <w:noWrap/>
            <w:vAlign w:val="bottom"/>
            <w:tcPrChange w:id="40726" w:author="CESAR LARA" w:date="2005-09-19T16:00:00Z">
              <w:tcPr>
                <w:tcW w:w="497" w:type="dxa"/>
                <w:tcBorders>
                  <w:top w:val="nil"/>
                  <w:left w:val="nil"/>
                  <w:bottom w:val="single" w:sz="4" w:space="0" w:color="auto"/>
                  <w:right w:val="single" w:sz="4" w:space="0" w:color="auto"/>
                </w:tcBorders>
                <w:shd w:val="clear" w:color="auto" w:fill="auto"/>
                <w:noWrap/>
                <w:vAlign w:val="bottom"/>
              </w:tcPr>
            </w:tcPrChange>
          </w:tcPr>
          <w:p w:rsidR="00B62AB8" w:rsidRDefault="00B62AB8" w:rsidP="00B62AB8">
            <w:pPr>
              <w:numPr>
                <w:ins w:id="40727" w:author="CESAR LARA" w:date="2005-09-19T16:00:00Z"/>
              </w:numPr>
              <w:jc w:val="right"/>
              <w:rPr>
                <w:ins w:id="40728" w:author="CESAR LARA" w:date="2005-09-19T16:00:00Z"/>
                <w:rFonts w:ascii="Arial" w:hAnsi="Arial" w:cs="Arial"/>
                <w:sz w:val="20"/>
                <w:szCs w:val="20"/>
              </w:rPr>
            </w:pPr>
            <w:ins w:id="40729" w:author="CESAR LARA" w:date="2005-09-19T16:00:00Z">
              <w:r>
                <w:rPr>
                  <w:rFonts w:ascii="Arial" w:hAnsi="Arial" w:cs="Arial"/>
                  <w:sz w:val="20"/>
                  <w:szCs w:val="20"/>
                </w:rPr>
                <w:t>6/1</w:t>
              </w:r>
            </w:ins>
          </w:p>
        </w:tc>
        <w:tc>
          <w:tcPr>
            <w:tcW w:w="497" w:type="dxa"/>
            <w:tcBorders>
              <w:top w:val="nil"/>
              <w:left w:val="nil"/>
              <w:bottom w:val="single" w:sz="4" w:space="0" w:color="auto"/>
              <w:right w:val="single" w:sz="4" w:space="0" w:color="auto"/>
            </w:tcBorders>
            <w:shd w:val="clear" w:color="auto" w:fill="auto"/>
            <w:noWrap/>
            <w:vAlign w:val="bottom"/>
            <w:tcPrChange w:id="40730" w:author="CESAR LARA" w:date="2005-09-19T16:00:00Z">
              <w:tcPr>
                <w:tcW w:w="497" w:type="dxa"/>
                <w:tcBorders>
                  <w:top w:val="nil"/>
                  <w:left w:val="nil"/>
                  <w:bottom w:val="single" w:sz="4" w:space="0" w:color="auto"/>
                  <w:right w:val="single" w:sz="4" w:space="0" w:color="auto"/>
                </w:tcBorders>
                <w:shd w:val="clear" w:color="auto" w:fill="auto"/>
                <w:noWrap/>
                <w:vAlign w:val="bottom"/>
              </w:tcPr>
            </w:tcPrChange>
          </w:tcPr>
          <w:p w:rsidR="00B62AB8" w:rsidRDefault="00B62AB8" w:rsidP="00B62AB8">
            <w:pPr>
              <w:numPr>
                <w:ins w:id="40731" w:author="CESAR LARA" w:date="2005-09-19T16:00:00Z"/>
              </w:numPr>
              <w:jc w:val="right"/>
              <w:rPr>
                <w:ins w:id="40732" w:author="CESAR LARA" w:date="2005-09-19T16:00:00Z"/>
                <w:rFonts w:ascii="Arial" w:hAnsi="Arial" w:cs="Arial"/>
                <w:sz w:val="20"/>
                <w:szCs w:val="20"/>
              </w:rPr>
            </w:pPr>
            <w:ins w:id="40733" w:author="CESAR LARA" w:date="2005-09-19T16:00:00Z">
              <w:r>
                <w:rPr>
                  <w:rFonts w:ascii="Arial" w:hAnsi="Arial" w:cs="Arial"/>
                  <w:sz w:val="20"/>
                  <w:szCs w:val="20"/>
                </w:rPr>
                <w:t>5/6</w:t>
              </w:r>
            </w:ins>
          </w:p>
        </w:tc>
        <w:tc>
          <w:tcPr>
            <w:tcW w:w="497" w:type="dxa"/>
            <w:tcBorders>
              <w:top w:val="nil"/>
              <w:left w:val="nil"/>
              <w:bottom w:val="single" w:sz="4" w:space="0" w:color="auto"/>
              <w:right w:val="single" w:sz="4" w:space="0" w:color="auto"/>
            </w:tcBorders>
            <w:shd w:val="clear" w:color="auto" w:fill="auto"/>
            <w:noWrap/>
            <w:vAlign w:val="bottom"/>
            <w:tcPrChange w:id="40734" w:author="CESAR LARA" w:date="2005-09-19T16:00:00Z">
              <w:tcPr>
                <w:tcW w:w="497" w:type="dxa"/>
                <w:tcBorders>
                  <w:top w:val="nil"/>
                  <w:left w:val="nil"/>
                  <w:bottom w:val="single" w:sz="4" w:space="0" w:color="auto"/>
                  <w:right w:val="single" w:sz="4" w:space="0" w:color="auto"/>
                </w:tcBorders>
                <w:shd w:val="clear" w:color="auto" w:fill="auto"/>
                <w:noWrap/>
                <w:vAlign w:val="bottom"/>
              </w:tcPr>
            </w:tcPrChange>
          </w:tcPr>
          <w:p w:rsidR="00B62AB8" w:rsidRDefault="00B62AB8" w:rsidP="00B62AB8">
            <w:pPr>
              <w:numPr>
                <w:ins w:id="40735" w:author="CESAR LARA" w:date="2005-09-19T16:00:00Z"/>
              </w:numPr>
              <w:jc w:val="right"/>
              <w:rPr>
                <w:ins w:id="40736" w:author="CESAR LARA" w:date="2005-09-19T16:00:00Z"/>
                <w:rFonts w:ascii="Arial" w:hAnsi="Arial" w:cs="Arial"/>
                <w:sz w:val="20"/>
                <w:szCs w:val="20"/>
              </w:rPr>
            </w:pPr>
            <w:ins w:id="40737" w:author="CESAR LARA" w:date="2005-09-19T16:00:00Z">
              <w:r>
                <w:rPr>
                  <w:rFonts w:ascii="Arial" w:hAnsi="Arial" w:cs="Arial"/>
                  <w:sz w:val="20"/>
                  <w:szCs w:val="20"/>
                </w:rPr>
                <w:t>6/8</w:t>
              </w:r>
            </w:ins>
          </w:p>
        </w:tc>
        <w:tc>
          <w:tcPr>
            <w:tcW w:w="1270" w:type="dxa"/>
            <w:tcBorders>
              <w:top w:val="nil"/>
              <w:left w:val="nil"/>
              <w:bottom w:val="single" w:sz="4" w:space="0" w:color="auto"/>
              <w:right w:val="single" w:sz="4" w:space="0" w:color="auto"/>
            </w:tcBorders>
            <w:shd w:val="clear" w:color="auto" w:fill="auto"/>
            <w:noWrap/>
            <w:vAlign w:val="bottom"/>
            <w:tcPrChange w:id="40738" w:author="CESAR LARA" w:date="2005-09-19T16:00:00Z">
              <w:tcPr>
                <w:tcW w:w="1162" w:type="dxa"/>
                <w:tcBorders>
                  <w:top w:val="nil"/>
                  <w:left w:val="nil"/>
                  <w:bottom w:val="single" w:sz="4" w:space="0" w:color="auto"/>
                  <w:right w:val="single" w:sz="4" w:space="0" w:color="auto"/>
                </w:tcBorders>
                <w:shd w:val="clear" w:color="auto" w:fill="auto"/>
                <w:noWrap/>
                <w:vAlign w:val="bottom"/>
              </w:tcPr>
            </w:tcPrChange>
          </w:tcPr>
          <w:p w:rsidR="00B62AB8" w:rsidRDefault="00B62AB8" w:rsidP="00B62AB8">
            <w:pPr>
              <w:numPr>
                <w:ins w:id="40739" w:author="CESAR LARA" w:date="2005-09-19T16:00:00Z"/>
              </w:numPr>
              <w:jc w:val="right"/>
              <w:rPr>
                <w:ins w:id="40740" w:author="CESAR LARA" w:date="2005-09-19T16:00:00Z"/>
                <w:rFonts w:ascii="Arial" w:hAnsi="Arial" w:cs="Arial"/>
                <w:sz w:val="20"/>
                <w:szCs w:val="20"/>
              </w:rPr>
            </w:pPr>
            <w:ins w:id="40741" w:author="CESAR LARA" w:date="2005-09-19T16:00:00Z">
              <w:r>
                <w:rPr>
                  <w:rFonts w:ascii="Arial" w:hAnsi="Arial" w:cs="Arial"/>
                  <w:sz w:val="20"/>
                  <w:szCs w:val="20"/>
                </w:rPr>
                <w:t>5/8</w:t>
              </w:r>
            </w:ins>
          </w:p>
        </w:tc>
      </w:tr>
    </w:tbl>
    <w:p w:rsidR="001D4C20" w:rsidRDefault="001D4C20" w:rsidP="00B26F45">
      <w:pPr>
        <w:pStyle w:val="Textoindependiente"/>
        <w:numPr>
          <w:ins w:id="40742" w:author="CESAR LARA" w:date="2005-09-19T13:53:00Z"/>
        </w:numPr>
        <w:spacing w:line="480" w:lineRule="auto"/>
        <w:ind w:left="720"/>
        <w:rPr>
          <w:ins w:id="40743" w:author="CESAR LARA" w:date="2005-09-19T13:53:00Z"/>
          <w:rFonts w:ascii="Arial" w:hAnsi="Arial"/>
        </w:rPr>
      </w:pPr>
    </w:p>
    <w:p w:rsidR="001D4C20" w:rsidRDefault="001D4C20" w:rsidP="00B26F45">
      <w:pPr>
        <w:pStyle w:val="Textoindependiente"/>
        <w:numPr>
          <w:ins w:id="40744" w:author="CESAR LARA" w:date="2005-09-19T15:59:00Z"/>
        </w:numPr>
        <w:spacing w:line="480" w:lineRule="auto"/>
        <w:ind w:left="720"/>
        <w:rPr>
          <w:ins w:id="40745" w:author="CESAR LARA" w:date="2005-09-19T15:59:00Z"/>
          <w:rFonts w:ascii="Arial" w:hAnsi="Arial"/>
        </w:rPr>
      </w:pPr>
    </w:p>
    <w:p w:rsidR="00B62AB8" w:rsidRDefault="00B62AB8" w:rsidP="008F7469">
      <w:pPr>
        <w:pStyle w:val="Textoindependiente"/>
        <w:numPr>
          <w:ins w:id="40746" w:author="CESAR LARA" w:date="2005-09-19T16:01:00Z"/>
        </w:numPr>
        <w:ind w:left="720"/>
        <w:rPr>
          <w:ins w:id="40747" w:author="CESAR LARA" w:date="2005-09-19T16:01:00Z"/>
          <w:rFonts w:ascii="Arial" w:hAnsi="Arial"/>
        </w:rPr>
        <w:pPrChange w:id="40748" w:author="CESAR LARA" w:date="2005-10-25T09:42:00Z">
          <w:pPr>
            <w:pStyle w:val="Textoindependiente"/>
            <w:spacing w:line="480" w:lineRule="auto"/>
            <w:ind w:left="720"/>
          </w:pPr>
        </w:pPrChange>
      </w:pPr>
    </w:p>
    <w:p w:rsidR="00B62AB8" w:rsidRDefault="00B62AB8" w:rsidP="008F7469">
      <w:pPr>
        <w:pStyle w:val="Textoindependiente"/>
        <w:numPr>
          <w:ins w:id="40749" w:author="CESAR LARA" w:date="2005-09-19T15:57:00Z"/>
        </w:numPr>
        <w:ind w:left="720"/>
        <w:rPr>
          <w:ins w:id="40750" w:author="CESAR LARA" w:date="2005-09-19T15:57:00Z"/>
          <w:rFonts w:ascii="Arial" w:hAnsi="Arial"/>
        </w:rPr>
        <w:pPrChange w:id="40751" w:author="CESAR LARA" w:date="2005-10-25T09:42:00Z">
          <w:pPr>
            <w:pStyle w:val="Textoindependiente"/>
            <w:spacing w:line="480" w:lineRule="auto"/>
            <w:ind w:left="720"/>
          </w:pPr>
        </w:pPrChange>
      </w:pPr>
    </w:p>
    <w:p w:rsidR="008F7469" w:rsidRDefault="008F7469" w:rsidP="008F7469">
      <w:pPr>
        <w:pStyle w:val="Textoindependiente"/>
        <w:numPr>
          <w:ins w:id="40752" w:author="CESAR LARA" w:date="2005-10-25T09:42:00Z"/>
        </w:numPr>
        <w:ind w:left="1620"/>
        <w:rPr>
          <w:ins w:id="40753" w:author="CESAR LARA" w:date="2005-10-25T09:42:00Z"/>
          <w:rFonts w:ascii="Arial" w:hAnsi="Arial"/>
          <w:b/>
          <w:bCs/>
        </w:rPr>
        <w:pPrChange w:id="40754" w:author="CESAR LARA" w:date="2005-10-25T09:42:00Z">
          <w:pPr>
            <w:pStyle w:val="Textoindependiente"/>
            <w:ind w:left="720"/>
          </w:pPr>
        </w:pPrChange>
      </w:pPr>
    </w:p>
    <w:p w:rsidR="008F7469" w:rsidRDefault="008F7469" w:rsidP="008F7469">
      <w:pPr>
        <w:pStyle w:val="Textoindependiente"/>
        <w:numPr>
          <w:ins w:id="40755" w:author="CESAR LARA" w:date="2005-10-25T09:42:00Z"/>
        </w:numPr>
        <w:ind w:left="1620"/>
        <w:rPr>
          <w:ins w:id="40756" w:author="CESAR LARA" w:date="2005-10-25T09:42:00Z"/>
          <w:rFonts w:ascii="Arial" w:hAnsi="Arial"/>
          <w:b/>
          <w:bCs/>
        </w:rPr>
        <w:pPrChange w:id="40757" w:author="CESAR LARA" w:date="2005-10-25T09:42:00Z">
          <w:pPr>
            <w:pStyle w:val="Textoindependiente"/>
            <w:ind w:left="720"/>
          </w:pPr>
        </w:pPrChange>
      </w:pPr>
    </w:p>
    <w:p w:rsidR="00B26F45" w:rsidRDefault="00A2215D" w:rsidP="008F7469">
      <w:pPr>
        <w:pStyle w:val="Textoindependiente"/>
        <w:numPr>
          <w:ins w:id="40758" w:author="CESAR LARA" w:date="2005-07-17T23:43:00Z"/>
        </w:numPr>
        <w:ind w:left="1620"/>
        <w:rPr>
          <w:ins w:id="40759" w:author="CESAR LARA" w:date="2005-07-17T23:43:00Z"/>
          <w:rFonts w:ascii="Arial" w:hAnsi="Arial"/>
          <w:b/>
          <w:bCs/>
        </w:rPr>
        <w:pPrChange w:id="40760" w:author="CESAR LARA" w:date="2005-10-25T09:42:00Z">
          <w:pPr>
            <w:pStyle w:val="Textoindependiente"/>
            <w:ind w:left="720"/>
          </w:pPr>
        </w:pPrChange>
      </w:pPr>
      <w:ins w:id="40761" w:author="CESAR LARA" w:date="2005-08-02T18:26:00Z">
        <w:r>
          <w:rPr>
            <w:rFonts w:ascii="Arial" w:hAnsi="Arial"/>
            <w:b/>
            <w:bCs/>
          </w:rPr>
          <w:t>4.</w:t>
        </w:r>
      </w:ins>
      <w:ins w:id="40762" w:author="CESAR LARA" w:date="2005-08-03T17:02:00Z">
        <w:r w:rsidR="007506BA">
          <w:rPr>
            <w:rFonts w:ascii="Arial" w:hAnsi="Arial"/>
            <w:b/>
            <w:bCs/>
          </w:rPr>
          <w:t>1.</w:t>
        </w:r>
      </w:ins>
      <w:ins w:id="40763" w:author="CESAR LARA" w:date="2005-08-02T18:26:00Z">
        <w:r>
          <w:rPr>
            <w:rFonts w:ascii="Arial" w:hAnsi="Arial"/>
            <w:b/>
            <w:bCs/>
          </w:rPr>
          <w:t xml:space="preserve">2.5. </w:t>
        </w:r>
      </w:ins>
      <w:ins w:id="40764" w:author="CESAR LARA" w:date="2005-07-17T23:43:00Z">
        <w:r w:rsidR="007506BA">
          <w:rPr>
            <w:rFonts w:ascii="Arial" w:hAnsi="Arial"/>
            <w:b/>
            <w:bCs/>
          </w:rPr>
          <w:t xml:space="preserve">Número y </w:t>
        </w:r>
      </w:ins>
      <w:ins w:id="40765" w:author="CESAR LARA" w:date="2005-08-03T17:03:00Z">
        <w:r w:rsidR="007506BA">
          <w:rPr>
            <w:rFonts w:ascii="Arial" w:hAnsi="Arial"/>
            <w:b/>
            <w:bCs/>
          </w:rPr>
          <w:t>L</w:t>
        </w:r>
      </w:ins>
      <w:ins w:id="40766" w:author="CESAR LARA" w:date="2005-07-17T23:43:00Z">
        <w:r w:rsidR="00B26F45">
          <w:rPr>
            <w:rFonts w:ascii="Arial" w:hAnsi="Arial"/>
            <w:b/>
            <w:bCs/>
          </w:rPr>
          <w:t xml:space="preserve">ongitud de </w:t>
        </w:r>
      </w:ins>
      <w:ins w:id="40767" w:author="CESAR LARA" w:date="2005-08-03T17:03:00Z">
        <w:r w:rsidR="007506BA">
          <w:rPr>
            <w:rFonts w:ascii="Arial" w:hAnsi="Arial"/>
            <w:b/>
            <w:bCs/>
          </w:rPr>
          <w:t>R</w:t>
        </w:r>
      </w:ins>
      <w:ins w:id="40768" w:author="CESAR LARA" w:date="2005-07-17T23:43:00Z">
        <w:r w:rsidR="00B26F45">
          <w:rPr>
            <w:rFonts w:ascii="Arial" w:hAnsi="Arial"/>
            <w:b/>
            <w:bCs/>
          </w:rPr>
          <w:t xml:space="preserve">aíces.   </w:t>
        </w:r>
      </w:ins>
    </w:p>
    <w:p w:rsidR="00B26F45" w:rsidRDefault="00B26F45" w:rsidP="008F7469">
      <w:pPr>
        <w:numPr>
          <w:ins w:id="40769" w:author="CESAR LARA" w:date="2005-07-17T23:43:00Z"/>
        </w:numPr>
        <w:ind w:firstLine="360"/>
        <w:jc w:val="both"/>
        <w:rPr>
          <w:ins w:id="40770" w:author="CESAR LARA" w:date="2005-07-17T23:43:00Z"/>
          <w:rFonts w:ascii="Arial" w:hAnsi="Arial"/>
        </w:rPr>
      </w:pPr>
    </w:p>
    <w:p w:rsidR="00B26F45" w:rsidRDefault="00B26F45" w:rsidP="008F7469">
      <w:pPr>
        <w:pStyle w:val="Textoindependiente"/>
        <w:numPr>
          <w:ins w:id="40771" w:author="CESAR LARA" w:date="2005-07-17T23:43:00Z"/>
        </w:numPr>
        <w:spacing w:line="480" w:lineRule="auto"/>
        <w:ind w:left="2520"/>
        <w:rPr>
          <w:ins w:id="40772" w:author="CESAR LARA" w:date="2005-09-19T16:01:00Z"/>
          <w:rFonts w:ascii="Arial" w:hAnsi="Arial"/>
        </w:rPr>
        <w:pPrChange w:id="40773" w:author="CESAR LARA" w:date="2005-10-25T09:42:00Z">
          <w:pPr>
            <w:pStyle w:val="Textoindependiente"/>
            <w:spacing w:line="480" w:lineRule="auto"/>
            <w:ind w:left="720"/>
          </w:pPr>
        </w:pPrChange>
      </w:pPr>
      <w:ins w:id="40774" w:author="CESAR LARA" w:date="2005-07-17T23:43:00Z">
        <w:r w:rsidRPr="005F6FCD">
          <w:rPr>
            <w:rFonts w:ascii="Arial" w:hAnsi="Arial"/>
          </w:rPr>
          <w:t xml:space="preserve">Al finalizar el estudio, se tomaron muestras al azar </w:t>
        </w:r>
      </w:ins>
      <w:ins w:id="40775" w:author="CESAR LARA" w:date="2005-09-19T15:52:00Z">
        <w:r w:rsidR="00F25433">
          <w:rPr>
            <w:rFonts w:ascii="Arial" w:hAnsi="Arial"/>
          </w:rPr>
          <w:t>de</w:t>
        </w:r>
      </w:ins>
      <w:ins w:id="40776" w:author="CESAR LARA" w:date="2005-09-19T16:06:00Z">
        <w:r w:rsidR="003517A9">
          <w:rPr>
            <w:rFonts w:ascii="Arial" w:hAnsi="Arial"/>
          </w:rPr>
          <w:t>l</w:t>
        </w:r>
      </w:ins>
      <w:ins w:id="40777" w:author="CESAR LARA" w:date="2005-09-19T15:52:00Z">
        <w:r w:rsidR="00F25433">
          <w:rPr>
            <w:rFonts w:ascii="Arial" w:hAnsi="Arial"/>
          </w:rPr>
          <w:t xml:space="preserve"> </w:t>
        </w:r>
      </w:ins>
      <w:ins w:id="40778" w:author="CESAR LARA" w:date="2005-09-19T16:06:00Z">
        <w:r w:rsidR="003517A9">
          <w:rPr>
            <w:rFonts w:ascii="Arial" w:hAnsi="Arial"/>
          </w:rPr>
          <w:t xml:space="preserve">sistema radicular </w:t>
        </w:r>
      </w:ins>
      <w:ins w:id="40779" w:author="CESAR LARA" w:date="2005-09-19T16:05:00Z">
        <w:r w:rsidR="003517A9">
          <w:rPr>
            <w:rFonts w:ascii="Arial" w:hAnsi="Arial"/>
          </w:rPr>
          <w:t xml:space="preserve">de </w:t>
        </w:r>
      </w:ins>
      <w:ins w:id="40780" w:author="CESAR LARA" w:date="2005-09-19T15:52:00Z">
        <w:r w:rsidR="00F25433">
          <w:rPr>
            <w:rFonts w:ascii="Arial" w:hAnsi="Arial"/>
          </w:rPr>
          <w:t xml:space="preserve">cada tratamiento </w:t>
        </w:r>
      </w:ins>
      <w:ins w:id="40781" w:author="CESAR LARA" w:date="2005-07-17T23:43:00Z">
        <w:r w:rsidRPr="005F6FCD">
          <w:rPr>
            <w:rFonts w:ascii="Arial" w:hAnsi="Arial"/>
          </w:rPr>
          <w:t>para tomar datos de</w:t>
        </w:r>
      </w:ins>
      <w:ins w:id="40782" w:author="CESAR LARA" w:date="2005-10-25T09:43:00Z">
        <w:r w:rsidR="008F7469">
          <w:rPr>
            <w:rFonts w:ascii="Arial" w:hAnsi="Arial"/>
          </w:rPr>
          <w:t xml:space="preserve"> cantidad</w:t>
        </w:r>
      </w:ins>
      <w:ins w:id="40783" w:author="CESAR LARA" w:date="2005-09-19T15:53:00Z">
        <w:r w:rsidR="00F25433">
          <w:rPr>
            <w:rFonts w:ascii="Arial" w:hAnsi="Arial"/>
          </w:rPr>
          <w:t>,</w:t>
        </w:r>
      </w:ins>
      <w:ins w:id="40784" w:author="CESAR LARA" w:date="2005-07-17T23:43:00Z">
        <w:r w:rsidRPr="005F6FCD">
          <w:rPr>
            <w:rFonts w:ascii="Arial" w:hAnsi="Arial"/>
          </w:rPr>
          <w:t xml:space="preserve"> longitud</w:t>
        </w:r>
      </w:ins>
      <w:ins w:id="40785" w:author="CESAR LARA" w:date="2005-09-19T16:04:00Z">
        <w:r w:rsidR="00B62AB8">
          <w:rPr>
            <w:rFonts w:ascii="Arial" w:hAnsi="Arial"/>
          </w:rPr>
          <w:t>,</w:t>
        </w:r>
      </w:ins>
      <w:ins w:id="40786" w:author="CESAR LARA" w:date="2005-09-19T15:53:00Z">
        <w:r w:rsidR="00F25433">
          <w:rPr>
            <w:rFonts w:ascii="Arial" w:hAnsi="Arial"/>
          </w:rPr>
          <w:t xml:space="preserve"> peso total </w:t>
        </w:r>
      </w:ins>
      <w:ins w:id="40787" w:author="CESAR LARA" w:date="2005-09-19T16:04:00Z">
        <w:r w:rsidR="00B62AB8">
          <w:rPr>
            <w:rFonts w:ascii="Arial" w:hAnsi="Arial"/>
          </w:rPr>
          <w:t xml:space="preserve">y </w:t>
        </w:r>
      </w:ins>
      <w:ins w:id="40788" w:author="CESAR LARA" w:date="2005-09-19T16:05:00Z">
        <w:r w:rsidR="003517A9">
          <w:rPr>
            <w:rFonts w:ascii="Arial" w:hAnsi="Arial"/>
          </w:rPr>
          <w:t>características</w:t>
        </w:r>
      </w:ins>
      <w:ins w:id="40789" w:author="CESAR LARA" w:date="2005-09-19T16:07:00Z">
        <w:r w:rsidR="003517A9">
          <w:rPr>
            <w:rFonts w:ascii="Arial" w:hAnsi="Arial"/>
          </w:rPr>
          <w:t xml:space="preserve"> de las </w:t>
        </w:r>
      </w:ins>
      <w:ins w:id="40790" w:author="CESAR LARA" w:date="2005-09-19T16:08:00Z">
        <w:r w:rsidR="003517A9">
          <w:rPr>
            <w:rFonts w:ascii="Arial" w:hAnsi="Arial"/>
          </w:rPr>
          <w:t>raíces</w:t>
        </w:r>
      </w:ins>
      <w:ins w:id="40791" w:author="CESAR LARA" w:date="2005-07-17T23:43:00Z">
        <w:r w:rsidRPr="005F6FCD">
          <w:rPr>
            <w:rFonts w:ascii="Arial" w:hAnsi="Arial"/>
          </w:rPr>
          <w:t xml:space="preserve">.   </w:t>
        </w:r>
      </w:ins>
      <w:ins w:id="40792" w:author="CESAR LARA" w:date="2005-09-19T16:03:00Z">
        <w:r w:rsidR="00B62AB8">
          <w:rPr>
            <w:rFonts w:ascii="Arial" w:hAnsi="Arial"/>
          </w:rPr>
          <w:t xml:space="preserve">(TABLA </w:t>
        </w:r>
      </w:ins>
      <w:ins w:id="40793" w:author="CESAR LARA" w:date="2005-10-26T05:50:00Z">
        <w:r w:rsidR="00510F15">
          <w:rPr>
            <w:rFonts w:ascii="Arial" w:hAnsi="Arial"/>
          </w:rPr>
          <w:t>9</w:t>
        </w:r>
      </w:ins>
      <w:ins w:id="40794" w:author="CESAR LARA" w:date="2005-09-19T16:03:00Z">
        <w:r w:rsidR="00B62AB8">
          <w:rPr>
            <w:rFonts w:ascii="Arial" w:hAnsi="Arial"/>
          </w:rPr>
          <w:t>).</w:t>
        </w:r>
      </w:ins>
    </w:p>
    <w:p w:rsidR="003517A9" w:rsidRDefault="003517A9" w:rsidP="00B26F45">
      <w:pPr>
        <w:pStyle w:val="Textoindependiente"/>
        <w:numPr>
          <w:ins w:id="40795" w:author="CESAR LARA" w:date="2005-09-19T16:08:00Z"/>
        </w:numPr>
        <w:spacing w:line="480" w:lineRule="auto"/>
        <w:ind w:left="720"/>
        <w:rPr>
          <w:ins w:id="40796" w:author="CESAR LARA" w:date="2005-09-19T16:08:00Z"/>
          <w:rFonts w:ascii="Arial" w:hAnsi="Arial"/>
        </w:rPr>
      </w:pPr>
    </w:p>
    <w:p w:rsidR="00B62AB8" w:rsidRPr="00CC18C9" w:rsidRDefault="003517A9" w:rsidP="008F7469">
      <w:pPr>
        <w:pStyle w:val="Textoindependiente"/>
        <w:numPr>
          <w:ins w:id="40797" w:author="CESAR LARA" w:date="2005-09-19T16:01:00Z"/>
        </w:numPr>
        <w:spacing w:line="360" w:lineRule="auto"/>
        <w:ind w:left="720"/>
        <w:rPr>
          <w:ins w:id="40798" w:author="CESAR LARA" w:date="2005-07-17T23:44:00Z"/>
          <w:rFonts w:ascii="Arial" w:hAnsi="Arial"/>
          <w:b/>
        </w:rPr>
        <w:pPrChange w:id="40799" w:author="CESAR LARA" w:date="2005-10-25T09:44:00Z">
          <w:pPr>
            <w:pStyle w:val="Textoindependiente"/>
            <w:spacing w:line="480" w:lineRule="auto"/>
            <w:ind w:left="720"/>
          </w:pPr>
        </w:pPrChange>
      </w:pPr>
      <w:ins w:id="40800" w:author="CESAR LARA" w:date="2005-09-19T16:05:00Z">
        <w:r w:rsidRPr="00CC18C9">
          <w:rPr>
            <w:rFonts w:ascii="Arial" w:hAnsi="Arial"/>
            <w:b/>
            <w:rPrChange w:id="40801" w:author="CESAR LARA" w:date="2005-09-19T16:14:00Z">
              <w:rPr>
                <w:rFonts w:ascii="Arial" w:hAnsi="Arial"/>
              </w:rPr>
            </w:rPrChange>
          </w:rPr>
          <w:t xml:space="preserve">TABLA </w:t>
        </w:r>
      </w:ins>
      <w:ins w:id="40802" w:author="CESAR LARA" w:date="2005-10-26T05:33:00Z">
        <w:r w:rsidR="00E7615B">
          <w:rPr>
            <w:rFonts w:ascii="Arial" w:hAnsi="Arial"/>
            <w:b/>
          </w:rPr>
          <w:t>9</w:t>
        </w:r>
      </w:ins>
      <w:ins w:id="40803" w:author="CESAR LARA" w:date="2005-09-19T16:05:00Z">
        <w:r w:rsidRPr="00CC18C9">
          <w:rPr>
            <w:rFonts w:ascii="Arial" w:hAnsi="Arial"/>
            <w:b/>
            <w:rPrChange w:id="40804" w:author="CESAR LARA" w:date="2005-09-19T16:14:00Z">
              <w:rPr>
                <w:rFonts w:ascii="Arial" w:hAnsi="Arial"/>
              </w:rPr>
            </w:rPrChange>
          </w:rPr>
          <w:t xml:space="preserve">.  </w:t>
        </w:r>
      </w:ins>
      <w:ins w:id="40805" w:author="CESAR LARA" w:date="2005-09-19T16:09:00Z">
        <w:r w:rsidRPr="00CC18C9">
          <w:rPr>
            <w:rFonts w:ascii="Arial" w:hAnsi="Arial"/>
            <w:b/>
            <w:rPrChange w:id="40806" w:author="CESAR LARA" w:date="2005-09-19T16:14:00Z">
              <w:rPr>
                <w:rFonts w:ascii="Arial" w:hAnsi="Arial"/>
              </w:rPr>
            </w:rPrChange>
          </w:rPr>
          <w:t>CARACTER</w:t>
        </w:r>
        <w:r w:rsidRPr="00CC18C9">
          <w:rPr>
            <w:rFonts w:ascii="Arial" w:hAnsi="Arial" w:cs="Arial"/>
            <w:b/>
            <w:rPrChange w:id="40807" w:author="CESAR LARA" w:date="2005-09-19T16:14:00Z">
              <w:rPr>
                <w:rFonts w:ascii="Arial" w:hAnsi="Arial" w:cs="Arial"/>
              </w:rPr>
            </w:rPrChange>
          </w:rPr>
          <w:t>Í</w:t>
        </w:r>
        <w:r w:rsidRPr="00CC18C9">
          <w:rPr>
            <w:rFonts w:ascii="Arial" w:hAnsi="Arial"/>
            <w:b/>
            <w:rPrChange w:id="40808" w:author="CESAR LARA" w:date="2005-09-19T16:14:00Z">
              <w:rPr>
                <w:rFonts w:ascii="Arial" w:hAnsi="Arial"/>
              </w:rPr>
            </w:rPrChange>
          </w:rPr>
          <w:t xml:space="preserve">STICAS </w:t>
        </w:r>
      </w:ins>
      <w:ins w:id="40809" w:author="CESAR LARA" w:date="2005-09-19T16:08:00Z">
        <w:r w:rsidRPr="00CC18C9">
          <w:rPr>
            <w:rFonts w:ascii="Arial" w:hAnsi="Arial"/>
            <w:b/>
            <w:rPrChange w:id="40810" w:author="CESAR LARA" w:date="2005-09-19T16:14:00Z">
              <w:rPr>
                <w:rFonts w:ascii="Arial" w:hAnsi="Arial"/>
              </w:rPr>
            </w:rPrChange>
          </w:rPr>
          <w:t xml:space="preserve">DEL SISTEMA RADICULAR </w:t>
        </w:r>
      </w:ins>
      <w:ins w:id="40811" w:author="CESAR LARA" w:date="2005-10-25T09:44:00Z">
        <w:r w:rsidR="00C323E4">
          <w:rPr>
            <w:rFonts w:ascii="Arial" w:hAnsi="Arial"/>
            <w:b/>
          </w:rPr>
          <w:t xml:space="preserve">DE LAS VITROPLANTAS </w:t>
        </w:r>
      </w:ins>
      <w:ins w:id="40812" w:author="CESAR LARA" w:date="2005-09-19T16:10:00Z">
        <w:r w:rsidR="00114910">
          <w:rPr>
            <w:rFonts w:ascii="Arial" w:hAnsi="Arial"/>
            <w:b/>
          </w:rPr>
          <w:t>SELECIONAD</w:t>
        </w:r>
      </w:ins>
      <w:ins w:id="40813" w:author="CESAR LARA" w:date="2005-09-20T17:52:00Z">
        <w:r w:rsidR="00114910">
          <w:rPr>
            <w:rFonts w:ascii="Arial" w:hAnsi="Arial"/>
            <w:b/>
          </w:rPr>
          <w:t>A</w:t>
        </w:r>
      </w:ins>
      <w:ins w:id="40814" w:author="CESAR LARA" w:date="2005-09-19T16:10:00Z">
        <w:r w:rsidRPr="00CC18C9">
          <w:rPr>
            <w:rFonts w:ascii="Arial" w:hAnsi="Arial"/>
            <w:b/>
            <w:rPrChange w:id="40815" w:author="CESAR LARA" w:date="2005-09-19T16:14:00Z">
              <w:rPr>
                <w:rFonts w:ascii="Arial" w:hAnsi="Arial"/>
              </w:rPr>
            </w:rPrChange>
          </w:rPr>
          <w:t>S</w:t>
        </w:r>
      </w:ins>
    </w:p>
    <w:tbl>
      <w:tblPr>
        <w:tblpPr w:leftFromText="180" w:rightFromText="180" w:vertAnchor="text" w:horzAnchor="page" w:tblpX="3241" w:tblpY="132"/>
        <w:tblW w:w="7135" w:type="dxa"/>
        <w:tblLook w:val="0000"/>
        <w:tblPrChange w:id="40816" w:author="CESAR LARA" w:date="2005-09-19T15:45:00Z">
          <w:tblPr>
            <w:tblpPr w:leftFromText="180" w:rightFromText="180" w:vertAnchor="text" w:horzAnchor="page" w:tblpX="3241" w:tblpY="132"/>
            <w:tblW w:w="6980" w:type="dxa"/>
            <w:tblLook w:val="0000"/>
          </w:tblPr>
        </w:tblPrChange>
      </w:tblPr>
      <w:tblGrid>
        <w:gridCol w:w="1361"/>
        <w:gridCol w:w="1267"/>
        <w:gridCol w:w="1072"/>
        <w:gridCol w:w="1268"/>
        <w:gridCol w:w="2340"/>
        <w:tblGridChange w:id="40817">
          <w:tblGrid>
            <w:gridCol w:w="1361"/>
            <w:gridCol w:w="1072"/>
            <w:gridCol w:w="195"/>
            <w:gridCol w:w="877"/>
            <w:gridCol w:w="195"/>
            <w:gridCol w:w="825"/>
            <w:gridCol w:w="195"/>
            <w:gridCol w:w="2065"/>
            <w:gridCol w:w="195"/>
          </w:tblGrid>
        </w:tblGridChange>
      </w:tblGrid>
      <w:tr w:rsidR="002A2749">
        <w:trPr>
          <w:trHeight w:val="255"/>
          <w:ins w:id="40818" w:author="CESAR LARA" w:date="2005-09-19T15:43:00Z"/>
          <w:trPrChange w:id="40819" w:author="CESAR LARA" w:date="2005-09-19T15:45:00Z">
            <w:trPr>
              <w:trHeight w:val="255"/>
            </w:trPr>
          </w:trPrChange>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Change w:id="40820" w:author="CESAR LARA" w:date="2005-09-19T15:45:00Z">
              <w:tcPr>
                <w:tcW w:w="136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749" w:rsidRDefault="002A2749" w:rsidP="00BF00DA">
            <w:pPr>
              <w:numPr>
                <w:ins w:id="40821" w:author="CESAR LARA" w:date="2005-09-19T15:43:00Z"/>
              </w:numPr>
              <w:jc w:val="center"/>
              <w:rPr>
                <w:ins w:id="40822" w:author="CESAR LARA" w:date="2005-09-19T15:43:00Z"/>
                <w:rFonts w:ascii="Arial" w:hAnsi="Arial" w:cs="Arial"/>
                <w:b/>
                <w:bCs/>
                <w:sz w:val="20"/>
                <w:szCs w:val="20"/>
              </w:rPr>
            </w:pPr>
            <w:ins w:id="40823" w:author="CESAR LARA" w:date="2005-09-19T15:43:00Z">
              <w:r>
                <w:rPr>
                  <w:rFonts w:ascii="Arial" w:hAnsi="Arial" w:cs="Arial"/>
                  <w:b/>
                  <w:bCs/>
                  <w:sz w:val="20"/>
                  <w:szCs w:val="20"/>
                </w:rPr>
                <w:t>Tratamiento</w:t>
              </w:r>
            </w:ins>
          </w:p>
        </w:tc>
        <w:tc>
          <w:tcPr>
            <w:tcW w:w="1267" w:type="dxa"/>
            <w:tcBorders>
              <w:top w:val="single" w:sz="4" w:space="0" w:color="auto"/>
              <w:left w:val="nil"/>
              <w:right w:val="single" w:sz="4" w:space="0" w:color="auto"/>
            </w:tcBorders>
            <w:shd w:val="clear" w:color="auto" w:fill="auto"/>
            <w:noWrap/>
            <w:vAlign w:val="bottom"/>
            <w:tcPrChange w:id="40824" w:author="CESAR LARA" w:date="2005-09-19T15:45:00Z">
              <w:tcPr>
                <w:tcW w:w="1267" w:type="dxa"/>
                <w:gridSpan w:val="2"/>
                <w:tcBorders>
                  <w:top w:val="single" w:sz="4" w:space="0" w:color="auto"/>
                  <w:left w:val="nil"/>
                  <w:right w:val="single" w:sz="4" w:space="0" w:color="auto"/>
                </w:tcBorders>
                <w:shd w:val="clear" w:color="auto" w:fill="auto"/>
                <w:noWrap/>
                <w:vAlign w:val="bottom"/>
              </w:tcPr>
            </w:tcPrChange>
          </w:tcPr>
          <w:p w:rsidR="002A2749" w:rsidRDefault="002A2749" w:rsidP="00BF00DA">
            <w:pPr>
              <w:numPr>
                <w:ins w:id="40825" w:author="CESAR LARA" w:date="2005-09-19T15:43:00Z"/>
              </w:numPr>
              <w:jc w:val="center"/>
              <w:rPr>
                <w:ins w:id="40826" w:author="CESAR LARA" w:date="2005-09-19T15:43:00Z"/>
                <w:rFonts w:ascii="Arial" w:hAnsi="Arial" w:cs="Arial"/>
                <w:b/>
                <w:bCs/>
                <w:sz w:val="20"/>
                <w:szCs w:val="20"/>
              </w:rPr>
              <w:pPrChange w:id="40827" w:author="CESAR LARA" w:date="2005-09-19T15:46:00Z">
                <w:pPr>
                  <w:framePr w:hSpace="180" w:wrap="around" w:vAnchor="text" w:hAnchor="page" w:x="3241" w:y="132"/>
                </w:pPr>
              </w:pPrChange>
            </w:pPr>
            <w:ins w:id="40828" w:author="CESAR LARA" w:date="2005-09-19T15:43:00Z">
              <w:r>
                <w:rPr>
                  <w:rFonts w:ascii="Arial" w:hAnsi="Arial" w:cs="Arial"/>
                  <w:b/>
                  <w:bCs/>
                  <w:sz w:val="20"/>
                  <w:szCs w:val="20"/>
                </w:rPr>
                <w:t>Cantidad</w:t>
              </w:r>
            </w:ins>
          </w:p>
        </w:tc>
        <w:tc>
          <w:tcPr>
            <w:tcW w:w="1072" w:type="dxa"/>
            <w:tcBorders>
              <w:top w:val="single" w:sz="4" w:space="0" w:color="auto"/>
              <w:left w:val="nil"/>
              <w:right w:val="single" w:sz="4" w:space="0" w:color="auto"/>
            </w:tcBorders>
            <w:shd w:val="clear" w:color="auto" w:fill="auto"/>
            <w:noWrap/>
            <w:vAlign w:val="bottom"/>
            <w:tcPrChange w:id="40829" w:author="CESAR LARA" w:date="2005-09-19T15:45:00Z">
              <w:tcPr>
                <w:tcW w:w="1072" w:type="dxa"/>
                <w:gridSpan w:val="2"/>
                <w:tcBorders>
                  <w:top w:val="single" w:sz="4" w:space="0" w:color="auto"/>
                  <w:left w:val="nil"/>
                  <w:right w:val="single" w:sz="4" w:space="0" w:color="auto"/>
                </w:tcBorders>
                <w:shd w:val="clear" w:color="auto" w:fill="auto"/>
                <w:noWrap/>
                <w:vAlign w:val="bottom"/>
              </w:tcPr>
            </w:tcPrChange>
          </w:tcPr>
          <w:p w:rsidR="002A2749" w:rsidRDefault="002A2749" w:rsidP="00BF00DA">
            <w:pPr>
              <w:numPr>
                <w:ins w:id="40830" w:author="CESAR LARA" w:date="2005-09-19T15:43:00Z"/>
              </w:numPr>
              <w:jc w:val="center"/>
              <w:rPr>
                <w:ins w:id="40831" w:author="CESAR LARA" w:date="2005-09-19T15:43:00Z"/>
                <w:rFonts w:ascii="Arial" w:hAnsi="Arial" w:cs="Arial"/>
                <w:b/>
                <w:bCs/>
                <w:sz w:val="20"/>
                <w:szCs w:val="20"/>
              </w:rPr>
              <w:pPrChange w:id="40832" w:author="CESAR LARA" w:date="2005-09-19T15:46:00Z">
                <w:pPr>
                  <w:framePr w:hSpace="180" w:wrap="around" w:vAnchor="text" w:hAnchor="page" w:x="3241" w:y="132"/>
                </w:pPr>
              </w:pPrChange>
            </w:pPr>
            <w:ins w:id="40833" w:author="CESAR LARA" w:date="2005-09-19T15:43:00Z">
              <w:r>
                <w:rPr>
                  <w:rFonts w:ascii="Arial" w:hAnsi="Arial" w:cs="Arial"/>
                  <w:b/>
                  <w:bCs/>
                  <w:sz w:val="20"/>
                  <w:szCs w:val="20"/>
                </w:rPr>
                <w:t>Longitud</w:t>
              </w:r>
            </w:ins>
          </w:p>
        </w:tc>
        <w:tc>
          <w:tcPr>
            <w:tcW w:w="1268" w:type="dxa"/>
            <w:tcBorders>
              <w:top w:val="single" w:sz="4" w:space="0" w:color="auto"/>
              <w:left w:val="nil"/>
              <w:right w:val="single" w:sz="4" w:space="0" w:color="auto"/>
            </w:tcBorders>
            <w:shd w:val="clear" w:color="auto" w:fill="auto"/>
            <w:noWrap/>
            <w:vAlign w:val="bottom"/>
            <w:tcPrChange w:id="40834" w:author="CESAR LARA" w:date="2005-09-19T15:45:00Z">
              <w:tcPr>
                <w:tcW w:w="1020" w:type="dxa"/>
                <w:gridSpan w:val="2"/>
                <w:tcBorders>
                  <w:top w:val="single" w:sz="4" w:space="0" w:color="auto"/>
                  <w:left w:val="nil"/>
                  <w:right w:val="single" w:sz="4" w:space="0" w:color="auto"/>
                </w:tcBorders>
                <w:shd w:val="clear" w:color="auto" w:fill="auto"/>
                <w:noWrap/>
                <w:vAlign w:val="bottom"/>
              </w:tcPr>
            </w:tcPrChange>
          </w:tcPr>
          <w:p w:rsidR="002A2749" w:rsidRDefault="002A2749" w:rsidP="00BF00DA">
            <w:pPr>
              <w:numPr>
                <w:ins w:id="40835" w:author="CESAR LARA" w:date="2005-09-19T15:43:00Z"/>
              </w:numPr>
              <w:jc w:val="center"/>
              <w:rPr>
                <w:ins w:id="40836" w:author="CESAR LARA" w:date="2005-09-19T15:43:00Z"/>
                <w:rFonts w:ascii="Arial" w:hAnsi="Arial" w:cs="Arial"/>
                <w:b/>
                <w:bCs/>
                <w:sz w:val="20"/>
                <w:szCs w:val="20"/>
              </w:rPr>
              <w:pPrChange w:id="40837" w:author="CESAR LARA" w:date="2005-09-19T15:46:00Z">
                <w:pPr>
                  <w:framePr w:hSpace="180" w:wrap="around" w:vAnchor="text" w:hAnchor="page" w:x="3241" w:y="132"/>
                </w:pPr>
              </w:pPrChange>
            </w:pPr>
            <w:ins w:id="40838" w:author="CESAR LARA" w:date="2005-09-19T15:43:00Z">
              <w:r>
                <w:rPr>
                  <w:rFonts w:ascii="Arial" w:hAnsi="Arial" w:cs="Arial"/>
                  <w:b/>
                  <w:bCs/>
                  <w:sz w:val="20"/>
                  <w:szCs w:val="20"/>
                </w:rPr>
                <w:t xml:space="preserve">Peso </w:t>
              </w:r>
            </w:ins>
            <w:ins w:id="40839" w:author="CESAR LARA" w:date="2005-09-19T15:44:00Z">
              <w:r>
                <w:rPr>
                  <w:rFonts w:ascii="Arial" w:hAnsi="Arial" w:cs="Arial"/>
                  <w:b/>
                  <w:bCs/>
                  <w:sz w:val="20"/>
                  <w:szCs w:val="20"/>
                </w:rPr>
                <w:t>Total</w:t>
              </w:r>
            </w:ins>
          </w:p>
        </w:tc>
        <w:tc>
          <w:tcPr>
            <w:tcW w:w="2340" w:type="dxa"/>
            <w:tcBorders>
              <w:top w:val="single" w:sz="4" w:space="0" w:color="auto"/>
              <w:left w:val="nil"/>
              <w:right w:val="single" w:sz="4" w:space="0" w:color="auto"/>
            </w:tcBorders>
            <w:shd w:val="clear" w:color="auto" w:fill="auto"/>
            <w:noWrap/>
            <w:vAlign w:val="bottom"/>
            <w:tcPrChange w:id="40840" w:author="CESAR LARA" w:date="2005-09-19T15:45:00Z">
              <w:tcPr>
                <w:tcW w:w="2260" w:type="dxa"/>
                <w:gridSpan w:val="2"/>
                <w:tcBorders>
                  <w:top w:val="single" w:sz="4" w:space="0" w:color="auto"/>
                  <w:left w:val="nil"/>
                  <w:right w:val="single" w:sz="4" w:space="0" w:color="auto"/>
                </w:tcBorders>
                <w:shd w:val="clear" w:color="auto" w:fill="auto"/>
                <w:noWrap/>
                <w:vAlign w:val="bottom"/>
              </w:tcPr>
            </w:tcPrChange>
          </w:tcPr>
          <w:p w:rsidR="002A2749" w:rsidRDefault="002A2749" w:rsidP="00BF00DA">
            <w:pPr>
              <w:numPr>
                <w:ins w:id="40841" w:author="CESAR LARA" w:date="2005-09-19T15:43:00Z"/>
              </w:numPr>
              <w:jc w:val="center"/>
              <w:rPr>
                <w:ins w:id="40842" w:author="CESAR LARA" w:date="2005-09-19T15:43:00Z"/>
                <w:rFonts w:ascii="Arial" w:hAnsi="Arial" w:cs="Arial"/>
                <w:b/>
                <w:bCs/>
                <w:sz w:val="20"/>
                <w:szCs w:val="20"/>
              </w:rPr>
            </w:pPr>
            <w:ins w:id="40843" w:author="CESAR LARA" w:date="2005-09-19T15:43:00Z">
              <w:r>
                <w:rPr>
                  <w:rFonts w:ascii="Arial" w:hAnsi="Arial" w:cs="Arial"/>
                  <w:b/>
                  <w:bCs/>
                  <w:sz w:val="20"/>
                  <w:szCs w:val="20"/>
                </w:rPr>
                <w:t>Características</w:t>
              </w:r>
            </w:ins>
            <w:ins w:id="40844" w:author="CESAR LARA" w:date="2005-09-19T15:45:00Z">
              <w:r w:rsidR="00BF00DA">
                <w:rPr>
                  <w:rFonts w:ascii="Arial" w:hAnsi="Arial" w:cs="Arial"/>
                  <w:b/>
                  <w:bCs/>
                  <w:sz w:val="20"/>
                  <w:szCs w:val="20"/>
                </w:rPr>
                <w:t xml:space="preserve"> de las</w:t>
              </w:r>
            </w:ins>
          </w:p>
        </w:tc>
      </w:tr>
      <w:tr w:rsidR="002A2749">
        <w:tblPrEx>
          <w:tblPrExChange w:id="40845" w:author="CESAR LARA" w:date="2005-09-19T15:45:00Z">
            <w:tblPrEx>
              <w:tblW w:w="6785" w:type="dxa"/>
            </w:tblPrEx>
          </w:tblPrExChange>
        </w:tblPrEx>
        <w:trPr>
          <w:trHeight w:val="255"/>
          <w:ins w:id="40846" w:author="CESAR LARA" w:date="2005-09-19T15:43:00Z"/>
          <w:trPrChange w:id="40847" w:author="CESAR LARA" w:date="2005-09-19T15:45:00Z">
            <w:trPr>
              <w:gridAfter w:val="0"/>
              <w:trHeight w:val="255"/>
            </w:trPr>
          </w:trPrChange>
        </w:trPr>
        <w:tc>
          <w:tcPr>
            <w:tcW w:w="1188" w:type="dxa"/>
            <w:vMerge/>
            <w:tcBorders>
              <w:top w:val="single" w:sz="4" w:space="0" w:color="auto"/>
              <w:left w:val="single" w:sz="4" w:space="0" w:color="auto"/>
              <w:bottom w:val="single" w:sz="4" w:space="0" w:color="auto"/>
              <w:right w:val="single" w:sz="4" w:space="0" w:color="auto"/>
            </w:tcBorders>
            <w:vAlign w:val="center"/>
            <w:tcPrChange w:id="40848" w:author="CESAR LARA" w:date="2005-09-19T15:45:00Z">
              <w:tcPr>
                <w:tcW w:w="1361" w:type="dxa"/>
                <w:vMerge/>
                <w:tcBorders>
                  <w:top w:val="single" w:sz="4" w:space="0" w:color="auto"/>
                  <w:left w:val="single" w:sz="4" w:space="0" w:color="auto"/>
                  <w:bottom w:val="single" w:sz="4" w:space="0" w:color="auto"/>
                  <w:right w:val="single" w:sz="4" w:space="0" w:color="auto"/>
                </w:tcBorders>
                <w:vAlign w:val="center"/>
              </w:tcPr>
            </w:tcPrChange>
          </w:tcPr>
          <w:p w:rsidR="002A2749" w:rsidRDefault="002A2749" w:rsidP="002A2749">
            <w:pPr>
              <w:numPr>
                <w:ins w:id="40849" w:author="CESAR LARA" w:date="2005-09-19T15:43:00Z"/>
              </w:numPr>
              <w:rPr>
                <w:ins w:id="40850" w:author="CESAR LARA" w:date="2005-09-19T15:43:00Z"/>
                <w:rFonts w:ascii="Arial" w:hAnsi="Arial" w:cs="Arial"/>
                <w:b/>
                <w:bCs/>
                <w:sz w:val="20"/>
                <w:szCs w:val="20"/>
              </w:rPr>
            </w:pPr>
          </w:p>
        </w:tc>
        <w:tc>
          <w:tcPr>
            <w:tcW w:w="1267" w:type="dxa"/>
            <w:tcBorders>
              <w:left w:val="nil"/>
              <w:bottom w:val="single" w:sz="4" w:space="0" w:color="auto"/>
              <w:right w:val="single" w:sz="4" w:space="0" w:color="auto"/>
            </w:tcBorders>
            <w:shd w:val="clear" w:color="auto" w:fill="auto"/>
            <w:noWrap/>
            <w:vAlign w:val="bottom"/>
            <w:tcPrChange w:id="40851" w:author="CESAR LARA" w:date="2005-09-19T15:45:00Z">
              <w:tcPr>
                <w:tcW w:w="1072" w:type="dxa"/>
                <w:tcBorders>
                  <w:top w:val="nil"/>
                  <w:left w:val="nil"/>
                  <w:bottom w:val="single" w:sz="4" w:space="0" w:color="auto"/>
                  <w:right w:val="single" w:sz="4" w:space="0" w:color="auto"/>
                </w:tcBorders>
                <w:shd w:val="clear" w:color="auto" w:fill="auto"/>
                <w:noWrap/>
                <w:vAlign w:val="bottom"/>
              </w:tcPr>
            </w:tcPrChange>
          </w:tcPr>
          <w:p w:rsidR="002A2749" w:rsidRDefault="002A2749" w:rsidP="00BF00DA">
            <w:pPr>
              <w:numPr>
                <w:ins w:id="40852" w:author="CESAR LARA" w:date="2005-09-19T15:43:00Z"/>
              </w:numPr>
              <w:jc w:val="center"/>
              <w:rPr>
                <w:ins w:id="40853" w:author="CESAR LARA" w:date="2005-09-19T15:43:00Z"/>
                <w:rFonts w:ascii="Arial" w:hAnsi="Arial" w:cs="Arial"/>
                <w:b/>
                <w:bCs/>
                <w:sz w:val="20"/>
                <w:szCs w:val="20"/>
              </w:rPr>
              <w:pPrChange w:id="40854" w:author="CESAR LARA" w:date="2005-09-19T15:46:00Z">
                <w:pPr>
                  <w:framePr w:hSpace="180" w:wrap="around" w:vAnchor="text" w:hAnchor="page" w:x="3241" w:y="132"/>
                </w:pPr>
              </w:pPrChange>
            </w:pPr>
            <w:ins w:id="40855" w:author="CESAR LARA" w:date="2005-09-19T15:43:00Z">
              <w:r>
                <w:rPr>
                  <w:rFonts w:ascii="Arial" w:hAnsi="Arial" w:cs="Arial"/>
                  <w:b/>
                  <w:bCs/>
                  <w:sz w:val="20"/>
                  <w:szCs w:val="20"/>
                </w:rPr>
                <w:t>de raíces</w:t>
              </w:r>
            </w:ins>
          </w:p>
        </w:tc>
        <w:tc>
          <w:tcPr>
            <w:tcW w:w="1072" w:type="dxa"/>
            <w:tcBorders>
              <w:left w:val="nil"/>
              <w:bottom w:val="single" w:sz="4" w:space="0" w:color="auto"/>
              <w:right w:val="single" w:sz="4" w:space="0" w:color="auto"/>
            </w:tcBorders>
            <w:shd w:val="clear" w:color="auto" w:fill="auto"/>
            <w:noWrap/>
            <w:vAlign w:val="bottom"/>
            <w:tcPrChange w:id="40856" w:author="CESAR LARA" w:date="2005-09-19T15:45:00Z">
              <w:tcPr>
                <w:tcW w:w="1072" w:type="dxa"/>
                <w:gridSpan w:val="2"/>
                <w:tcBorders>
                  <w:top w:val="nil"/>
                  <w:left w:val="nil"/>
                  <w:bottom w:val="single" w:sz="4" w:space="0" w:color="auto"/>
                  <w:right w:val="single" w:sz="4" w:space="0" w:color="auto"/>
                </w:tcBorders>
                <w:shd w:val="clear" w:color="auto" w:fill="auto"/>
                <w:noWrap/>
                <w:vAlign w:val="bottom"/>
              </w:tcPr>
            </w:tcPrChange>
          </w:tcPr>
          <w:p w:rsidR="002A2749" w:rsidRDefault="002A2749" w:rsidP="00BF00DA">
            <w:pPr>
              <w:numPr>
                <w:ins w:id="40857" w:author="CESAR LARA" w:date="2005-09-19T15:43:00Z"/>
              </w:numPr>
              <w:jc w:val="center"/>
              <w:rPr>
                <w:ins w:id="40858" w:author="CESAR LARA" w:date="2005-09-19T15:43:00Z"/>
                <w:rFonts w:ascii="Arial" w:hAnsi="Arial" w:cs="Arial"/>
                <w:b/>
                <w:bCs/>
                <w:sz w:val="20"/>
                <w:szCs w:val="20"/>
              </w:rPr>
            </w:pPr>
            <w:ins w:id="40859" w:author="CESAR LARA" w:date="2005-09-19T15:43:00Z">
              <w:r>
                <w:rPr>
                  <w:rFonts w:ascii="Arial" w:hAnsi="Arial" w:cs="Arial"/>
                  <w:b/>
                  <w:bCs/>
                  <w:sz w:val="20"/>
                  <w:szCs w:val="20"/>
                </w:rPr>
                <w:t>(cm.)</w:t>
              </w:r>
            </w:ins>
          </w:p>
        </w:tc>
        <w:tc>
          <w:tcPr>
            <w:tcW w:w="1268" w:type="dxa"/>
            <w:tcBorders>
              <w:left w:val="nil"/>
              <w:bottom w:val="single" w:sz="4" w:space="0" w:color="auto"/>
              <w:right w:val="single" w:sz="4" w:space="0" w:color="auto"/>
            </w:tcBorders>
            <w:shd w:val="clear" w:color="auto" w:fill="auto"/>
            <w:noWrap/>
            <w:vAlign w:val="bottom"/>
            <w:tcPrChange w:id="40860" w:author="CESAR LARA" w:date="2005-09-19T15:45:00Z">
              <w:tcPr>
                <w:tcW w:w="1020" w:type="dxa"/>
                <w:gridSpan w:val="2"/>
                <w:tcBorders>
                  <w:top w:val="nil"/>
                  <w:left w:val="nil"/>
                  <w:bottom w:val="single" w:sz="4" w:space="0" w:color="auto"/>
                  <w:right w:val="single" w:sz="4" w:space="0" w:color="auto"/>
                </w:tcBorders>
                <w:shd w:val="clear" w:color="auto" w:fill="auto"/>
                <w:noWrap/>
                <w:vAlign w:val="bottom"/>
              </w:tcPr>
            </w:tcPrChange>
          </w:tcPr>
          <w:p w:rsidR="002A2749" w:rsidRDefault="002A2749" w:rsidP="00BF00DA">
            <w:pPr>
              <w:numPr>
                <w:ins w:id="40861" w:author="CESAR LARA" w:date="2005-09-19T15:43:00Z"/>
              </w:numPr>
              <w:jc w:val="center"/>
              <w:rPr>
                <w:ins w:id="40862" w:author="CESAR LARA" w:date="2005-09-19T15:43:00Z"/>
                <w:rFonts w:ascii="Arial" w:hAnsi="Arial" w:cs="Arial"/>
                <w:b/>
                <w:bCs/>
                <w:sz w:val="20"/>
                <w:szCs w:val="20"/>
              </w:rPr>
            </w:pPr>
            <w:ins w:id="40863" w:author="CESAR LARA" w:date="2005-09-19T15:43:00Z">
              <w:r>
                <w:rPr>
                  <w:rFonts w:ascii="Arial" w:hAnsi="Arial" w:cs="Arial"/>
                  <w:b/>
                  <w:bCs/>
                  <w:sz w:val="20"/>
                  <w:szCs w:val="20"/>
                </w:rPr>
                <w:t>(g.)</w:t>
              </w:r>
            </w:ins>
          </w:p>
        </w:tc>
        <w:tc>
          <w:tcPr>
            <w:tcW w:w="2340" w:type="dxa"/>
            <w:tcBorders>
              <w:left w:val="nil"/>
              <w:bottom w:val="single" w:sz="4" w:space="0" w:color="auto"/>
              <w:right w:val="single" w:sz="4" w:space="0" w:color="000000"/>
            </w:tcBorders>
            <w:shd w:val="clear" w:color="auto" w:fill="auto"/>
            <w:noWrap/>
            <w:vAlign w:val="bottom"/>
            <w:tcPrChange w:id="40864" w:author="CESAR LARA" w:date="2005-09-19T15:45:00Z">
              <w:tcPr>
                <w:tcW w:w="2260" w:type="dxa"/>
                <w:gridSpan w:val="2"/>
                <w:tcBorders>
                  <w:top w:val="single" w:sz="4" w:space="0" w:color="auto"/>
                  <w:left w:val="nil"/>
                  <w:bottom w:val="single" w:sz="4" w:space="0" w:color="auto"/>
                  <w:right w:val="single" w:sz="4" w:space="0" w:color="000000"/>
                </w:tcBorders>
                <w:shd w:val="clear" w:color="auto" w:fill="auto"/>
                <w:noWrap/>
                <w:vAlign w:val="bottom"/>
              </w:tcPr>
            </w:tcPrChange>
          </w:tcPr>
          <w:p w:rsidR="002A2749" w:rsidRDefault="00BF00DA" w:rsidP="00BF00DA">
            <w:pPr>
              <w:numPr>
                <w:ins w:id="40865" w:author="CESAR LARA" w:date="2005-09-19T15:43:00Z"/>
              </w:numPr>
              <w:jc w:val="center"/>
              <w:rPr>
                <w:ins w:id="40866" w:author="CESAR LARA" w:date="2005-09-19T15:43:00Z"/>
                <w:rFonts w:ascii="Arial" w:hAnsi="Arial" w:cs="Arial"/>
                <w:b/>
                <w:bCs/>
                <w:sz w:val="20"/>
                <w:szCs w:val="20"/>
              </w:rPr>
            </w:pPr>
            <w:ins w:id="40867" w:author="CESAR LARA" w:date="2005-09-19T15:44:00Z">
              <w:r>
                <w:rPr>
                  <w:rFonts w:ascii="Arial" w:hAnsi="Arial" w:cs="Arial"/>
                  <w:b/>
                  <w:bCs/>
                  <w:sz w:val="20"/>
                  <w:szCs w:val="20"/>
                </w:rPr>
                <w:t>raíces estudiadas</w:t>
              </w:r>
            </w:ins>
          </w:p>
        </w:tc>
      </w:tr>
      <w:tr w:rsidR="002A2749">
        <w:tblPrEx>
          <w:tblPrExChange w:id="40868" w:author="CESAR LARA" w:date="2005-09-19T15:45:00Z">
            <w:tblPrEx>
              <w:tblW w:w="6785" w:type="dxa"/>
            </w:tblPrEx>
          </w:tblPrExChange>
        </w:tblPrEx>
        <w:trPr>
          <w:trHeight w:val="255"/>
          <w:ins w:id="40869" w:author="CESAR LARA" w:date="2005-09-19T15:43:00Z"/>
          <w:trPrChange w:id="40870" w:author="CESAR LARA" w:date="2005-09-19T15:45:00Z">
            <w:trPr>
              <w:gridAfter w:val="0"/>
              <w:trHeight w:val="255"/>
            </w:trPr>
          </w:trPrChange>
        </w:trPr>
        <w:tc>
          <w:tcPr>
            <w:tcW w:w="1188" w:type="dxa"/>
            <w:tcBorders>
              <w:top w:val="nil"/>
              <w:left w:val="single" w:sz="4" w:space="0" w:color="auto"/>
              <w:bottom w:val="single" w:sz="4" w:space="0" w:color="auto"/>
              <w:right w:val="single" w:sz="4" w:space="0" w:color="auto"/>
            </w:tcBorders>
            <w:shd w:val="clear" w:color="auto" w:fill="auto"/>
            <w:noWrap/>
            <w:vAlign w:val="bottom"/>
            <w:tcPrChange w:id="40871" w:author="CESAR LARA" w:date="2005-09-19T15:45:00Z">
              <w:tcPr>
                <w:tcW w:w="1361" w:type="dxa"/>
                <w:tcBorders>
                  <w:top w:val="nil"/>
                  <w:left w:val="single" w:sz="4" w:space="0" w:color="auto"/>
                  <w:bottom w:val="single" w:sz="4" w:space="0" w:color="auto"/>
                  <w:right w:val="single" w:sz="4" w:space="0" w:color="auto"/>
                </w:tcBorders>
                <w:shd w:val="clear" w:color="auto" w:fill="auto"/>
                <w:noWrap/>
                <w:vAlign w:val="bottom"/>
              </w:tcPr>
            </w:tcPrChange>
          </w:tcPr>
          <w:p w:rsidR="002A2749" w:rsidRDefault="002A2749" w:rsidP="002A2749">
            <w:pPr>
              <w:numPr>
                <w:ins w:id="40872" w:author="CESAR LARA" w:date="2005-09-19T15:43:00Z"/>
              </w:numPr>
              <w:rPr>
                <w:ins w:id="40873" w:author="CESAR LARA" w:date="2005-09-19T15:43:00Z"/>
                <w:rFonts w:ascii="Arial" w:hAnsi="Arial" w:cs="Arial"/>
                <w:sz w:val="20"/>
                <w:szCs w:val="20"/>
              </w:rPr>
            </w:pPr>
            <w:ins w:id="40874" w:author="CESAR LARA" w:date="2005-09-19T15:43:00Z">
              <w:r>
                <w:rPr>
                  <w:rFonts w:ascii="Arial" w:hAnsi="Arial" w:cs="Arial"/>
                  <w:sz w:val="20"/>
                  <w:szCs w:val="20"/>
                </w:rPr>
                <w:t>T1</w:t>
              </w:r>
            </w:ins>
          </w:p>
        </w:tc>
        <w:tc>
          <w:tcPr>
            <w:tcW w:w="1267" w:type="dxa"/>
            <w:tcBorders>
              <w:top w:val="nil"/>
              <w:left w:val="nil"/>
              <w:bottom w:val="single" w:sz="4" w:space="0" w:color="auto"/>
              <w:right w:val="single" w:sz="4" w:space="0" w:color="auto"/>
            </w:tcBorders>
            <w:shd w:val="clear" w:color="auto" w:fill="auto"/>
            <w:noWrap/>
            <w:vAlign w:val="bottom"/>
            <w:tcPrChange w:id="40875" w:author="CESAR LARA" w:date="2005-09-19T15:45:00Z">
              <w:tcPr>
                <w:tcW w:w="1072" w:type="dxa"/>
                <w:tcBorders>
                  <w:top w:val="nil"/>
                  <w:left w:val="nil"/>
                  <w:bottom w:val="single" w:sz="4" w:space="0" w:color="auto"/>
                  <w:right w:val="single" w:sz="4" w:space="0" w:color="auto"/>
                </w:tcBorders>
                <w:shd w:val="clear" w:color="auto" w:fill="auto"/>
                <w:noWrap/>
                <w:vAlign w:val="bottom"/>
              </w:tcPr>
            </w:tcPrChange>
          </w:tcPr>
          <w:p w:rsidR="002A2749" w:rsidRDefault="002A2749" w:rsidP="002A2749">
            <w:pPr>
              <w:numPr>
                <w:ins w:id="40876" w:author="CESAR LARA" w:date="2005-09-19T15:43:00Z"/>
              </w:numPr>
              <w:jc w:val="right"/>
              <w:rPr>
                <w:ins w:id="40877" w:author="CESAR LARA" w:date="2005-09-19T15:43:00Z"/>
                <w:rFonts w:ascii="Arial" w:hAnsi="Arial" w:cs="Arial"/>
                <w:sz w:val="20"/>
                <w:szCs w:val="20"/>
              </w:rPr>
            </w:pPr>
            <w:ins w:id="40878" w:author="CESAR LARA" w:date="2005-09-19T15:43:00Z">
              <w:r>
                <w:rPr>
                  <w:rFonts w:ascii="Arial" w:hAnsi="Arial" w:cs="Arial"/>
                  <w:sz w:val="20"/>
                  <w:szCs w:val="20"/>
                </w:rPr>
                <w:t>17</w:t>
              </w:r>
            </w:ins>
          </w:p>
        </w:tc>
        <w:tc>
          <w:tcPr>
            <w:tcW w:w="1072" w:type="dxa"/>
            <w:tcBorders>
              <w:top w:val="nil"/>
              <w:left w:val="nil"/>
              <w:bottom w:val="single" w:sz="4" w:space="0" w:color="auto"/>
              <w:right w:val="single" w:sz="4" w:space="0" w:color="auto"/>
            </w:tcBorders>
            <w:shd w:val="clear" w:color="auto" w:fill="auto"/>
            <w:noWrap/>
            <w:vAlign w:val="bottom"/>
            <w:tcPrChange w:id="40879" w:author="CESAR LARA" w:date="2005-09-19T15:45:00Z">
              <w:tcPr>
                <w:tcW w:w="1072" w:type="dxa"/>
                <w:gridSpan w:val="2"/>
                <w:tcBorders>
                  <w:top w:val="nil"/>
                  <w:left w:val="nil"/>
                  <w:bottom w:val="single" w:sz="4" w:space="0" w:color="auto"/>
                  <w:right w:val="single" w:sz="4" w:space="0" w:color="auto"/>
                </w:tcBorders>
                <w:shd w:val="clear" w:color="auto" w:fill="auto"/>
                <w:noWrap/>
                <w:vAlign w:val="bottom"/>
              </w:tcPr>
            </w:tcPrChange>
          </w:tcPr>
          <w:p w:rsidR="002A2749" w:rsidRDefault="002A2749" w:rsidP="002A2749">
            <w:pPr>
              <w:numPr>
                <w:ins w:id="40880" w:author="CESAR LARA" w:date="2005-09-19T15:43:00Z"/>
              </w:numPr>
              <w:jc w:val="right"/>
              <w:rPr>
                <w:ins w:id="40881" w:author="CESAR LARA" w:date="2005-09-19T15:43:00Z"/>
                <w:rFonts w:ascii="Arial" w:hAnsi="Arial" w:cs="Arial"/>
                <w:sz w:val="20"/>
                <w:szCs w:val="20"/>
              </w:rPr>
            </w:pPr>
            <w:ins w:id="40882" w:author="CESAR LARA" w:date="2005-09-19T15:43:00Z">
              <w:r>
                <w:rPr>
                  <w:rFonts w:ascii="Arial" w:hAnsi="Arial" w:cs="Arial"/>
                  <w:sz w:val="20"/>
                  <w:szCs w:val="20"/>
                </w:rPr>
                <w:t>406</w:t>
              </w:r>
            </w:ins>
            <w:ins w:id="40883" w:author="CESAR LARA" w:date="2005-09-19T15:48:00Z">
              <w:r w:rsidR="00BF00DA">
                <w:rPr>
                  <w:rFonts w:ascii="Arial" w:hAnsi="Arial" w:cs="Arial"/>
                  <w:sz w:val="20"/>
                  <w:szCs w:val="20"/>
                </w:rPr>
                <w:t>.0</w:t>
              </w:r>
            </w:ins>
          </w:p>
        </w:tc>
        <w:tc>
          <w:tcPr>
            <w:tcW w:w="1268" w:type="dxa"/>
            <w:tcBorders>
              <w:top w:val="nil"/>
              <w:left w:val="nil"/>
              <w:bottom w:val="single" w:sz="4" w:space="0" w:color="auto"/>
              <w:right w:val="single" w:sz="4" w:space="0" w:color="auto"/>
            </w:tcBorders>
            <w:shd w:val="clear" w:color="auto" w:fill="auto"/>
            <w:noWrap/>
            <w:vAlign w:val="bottom"/>
            <w:tcPrChange w:id="40884" w:author="CESAR LARA" w:date="2005-09-19T15:45:00Z">
              <w:tcPr>
                <w:tcW w:w="1020" w:type="dxa"/>
                <w:gridSpan w:val="2"/>
                <w:tcBorders>
                  <w:top w:val="nil"/>
                  <w:left w:val="nil"/>
                  <w:bottom w:val="single" w:sz="4" w:space="0" w:color="auto"/>
                  <w:right w:val="single" w:sz="4" w:space="0" w:color="auto"/>
                </w:tcBorders>
                <w:shd w:val="clear" w:color="auto" w:fill="auto"/>
                <w:noWrap/>
                <w:vAlign w:val="bottom"/>
              </w:tcPr>
            </w:tcPrChange>
          </w:tcPr>
          <w:p w:rsidR="002A2749" w:rsidRDefault="002A2749" w:rsidP="002A2749">
            <w:pPr>
              <w:numPr>
                <w:ins w:id="40885" w:author="CESAR LARA" w:date="2005-09-19T15:43:00Z"/>
              </w:numPr>
              <w:jc w:val="right"/>
              <w:rPr>
                <w:ins w:id="40886" w:author="CESAR LARA" w:date="2005-09-19T15:43:00Z"/>
                <w:rFonts w:ascii="Arial" w:hAnsi="Arial" w:cs="Arial"/>
                <w:sz w:val="20"/>
                <w:szCs w:val="20"/>
              </w:rPr>
            </w:pPr>
            <w:ins w:id="40887" w:author="CESAR LARA" w:date="2005-09-19T15:43:00Z">
              <w:r>
                <w:rPr>
                  <w:rFonts w:ascii="Arial" w:hAnsi="Arial" w:cs="Arial"/>
                  <w:sz w:val="20"/>
                  <w:szCs w:val="20"/>
                </w:rPr>
                <w:t>71.18</w:t>
              </w:r>
            </w:ins>
          </w:p>
        </w:tc>
        <w:tc>
          <w:tcPr>
            <w:tcW w:w="2340" w:type="dxa"/>
            <w:tcBorders>
              <w:top w:val="single" w:sz="4" w:space="0" w:color="auto"/>
              <w:left w:val="nil"/>
              <w:bottom w:val="single" w:sz="4" w:space="0" w:color="auto"/>
              <w:right w:val="single" w:sz="4" w:space="0" w:color="auto"/>
            </w:tcBorders>
            <w:shd w:val="clear" w:color="auto" w:fill="auto"/>
            <w:noWrap/>
            <w:vAlign w:val="bottom"/>
            <w:tcPrChange w:id="40888" w:author="CESAR LARA" w:date="2005-09-19T15:45:00Z">
              <w:tcPr>
                <w:tcW w:w="2260" w:type="dxa"/>
                <w:gridSpan w:val="2"/>
                <w:tcBorders>
                  <w:top w:val="single" w:sz="4" w:space="0" w:color="auto"/>
                  <w:left w:val="nil"/>
                  <w:bottom w:val="single" w:sz="4" w:space="0" w:color="auto"/>
                  <w:right w:val="single" w:sz="4" w:space="0" w:color="auto"/>
                </w:tcBorders>
                <w:shd w:val="clear" w:color="auto" w:fill="auto"/>
                <w:noWrap/>
                <w:vAlign w:val="bottom"/>
              </w:tcPr>
            </w:tcPrChange>
          </w:tcPr>
          <w:p w:rsidR="002A2749" w:rsidRDefault="00BF00DA" w:rsidP="002A2749">
            <w:pPr>
              <w:numPr>
                <w:ins w:id="40889" w:author="CESAR LARA" w:date="2005-09-19T15:43:00Z"/>
              </w:numPr>
              <w:jc w:val="center"/>
              <w:rPr>
                <w:ins w:id="40890" w:author="CESAR LARA" w:date="2005-09-19T15:43:00Z"/>
                <w:rFonts w:ascii="Arial" w:hAnsi="Arial" w:cs="Arial"/>
                <w:sz w:val="20"/>
                <w:szCs w:val="20"/>
              </w:rPr>
            </w:pPr>
            <w:ins w:id="40891" w:author="CESAR LARA" w:date="2005-09-19T15:50:00Z">
              <w:r>
                <w:rPr>
                  <w:rFonts w:ascii="Arial" w:hAnsi="Arial" w:cs="Arial"/>
                  <w:sz w:val="20"/>
                  <w:szCs w:val="20"/>
                </w:rPr>
                <w:t>Al</w:t>
              </w:r>
            </w:ins>
            <w:ins w:id="40892" w:author="CESAR LARA" w:date="2005-09-19T15:43:00Z">
              <w:r w:rsidR="002A2749">
                <w:rPr>
                  <w:rFonts w:ascii="Arial" w:hAnsi="Arial" w:cs="Arial"/>
                  <w:sz w:val="20"/>
                  <w:szCs w:val="20"/>
                </w:rPr>
                <w:t>arga</w:t>
              </w:r>
            </w:ins>
            <w:ins w:id="40893" w:author="CESAR LARA" w:date="2005-09-19T15:50:00Z">
              <w:r>
                <w:rPr>
                  <w:rFonts w:ascii="Arial" w:hAnsi="Arial" w:cs="Arial"/>
                  <w:sz w:val="20"/>
                  <w:szCs w:val="20"/>
                </w:rPr>
                <w:t>das</w:t>
              </w:r>
            </w:ins>
            <w:ins w:id="40894" w:author="CESAR LARA" w:date="2005-09-19T15:43:00Z">
              <w:r>
                <w:rPr>
                  <w:rFonts w:ascii="Arial" w:hAnsi="Arial" w:cs="Arial"/>
                  <w:sz w:val="20"/>
                  <w:szCs w:val="20"/>
                </w:rPr>
                <w:t xml:space="preserve"> y delgadas</w:t>
              </w:r>
            </w:ins>
          </w:p>
        </w:tc>
      </w:tr>
      <w:tr w:rsidR="002A2749">
        <w:tblPrEx>
          <w:tblPrExChange w:id="40895" w:author="CESAR LARA" w:date="2005-09-19T15:45:00Z">
            <w:tblPrEx>
              <w:tblW w:w="6785" w:type="dxa"/>
            </w:tblPrEx>
          </w:tblPrExChange>
        </w:tblPrEx>
        <w:trPr>
          <w:trHeight w:val="255"/>
          <w:ins w:id="40896" w:author="CESAR LARA" w:date="2005-09-19T15:43:00Z"/>
          <w:trPrChange w:id="40897" w:author="CESAR LARA" w:date="2005-09-19T15:45:00Z">
            <w:trPr>
              <w:gridAfter w:val="0"/>
              <w:trHeight w:val="255"/>
            </w:trPr>
          </w:trPrChange>
        </w:trPr>
        <w:tc>
          <w:tcPr>
            <w:tcW w:w="1188" w:type="dxa"/>
            <w:tcBorders>
              <w:top w:val="nil"/>
              <w:left w:val="single" w:sz="4" w:space="0" w:color="auto"/>
              <w:bottom w:val="single" w:sz="4" w:space="0" w:color="auto"/>
              <w:right w:val="single" w:sz="4" w:space="0" w:color="auto"/>
            </w:tcBorders>
            <w:shd w:val="clear" w:color="auto" w:fill="auto"/>
            <w:noWrap/>
            <w:vAlign w:val="bottom"/>
            <w:tcPrChange w:id="40898" w:author="CESAR LARA" w:date="2005-09-19T15:45:00Z">
              <w:tcPr>
                <w:tcW w:w="1361" w:type="dxa"/>
                <w:tcBorders>
                  <w:top w:val="nil"/>
                  <w:left w:val="single" w:sz="4" w:space="0" w:color="auto"/>
                  <w:bottom w:val="single" w:sz="4" w:space="0" w:color="auto"/>
                  <w:right w:val="single" w:sz="4" w:space="0" w:color="auto"/>
                </w:tcBorders>
                <w:shd w:val="clear" w:color="auto" w:fill="auto"/>
                <w:noWrap/>
                <w:vAlign w:val="bottom"/>
              </w:tcPr>
            </w:tcPrChange>
          </w:tcPr>
          <w:p w:rsidR="002A2749" w:rsidRDefault="002A2749" w:rsidP="002A2749">
            <w:pPr>
              <w:numPr>
                <w:ins w:id="40899" w:author="CESAR LARA" w:date="2005-09-19T15:43:00Z"/>
              </w:numPr>
              <w:rPr>
                <w:ins w:id="40900" w:author="CESAR LARA" w:date="2005-09-19T15:43:00Z"/>
                <w:rFonts w:ascii="Arial" w:hAnsi="Arial" w:cs="Arial"/>
                <w:sz w:val="20"/>
                <w:szCs w:val="20"/>
              </w:rPr>
            </w:pPr>
            <w:ins w:id="40901" w:author="CESAR LARA" w:date="2005-09-19T15:43:00Z">
              <w:r>
                <w:rPr>
                  <w:rFonts w:ascii="Arial" w:hAnsi="Arial" w:cs="Arial"/>
                  <w:sz w:val="20"/>
                  <w:szCs w:val="20"/>
                </w:rPr>
                <w:t>T2</w:t>
              </w:r>
            </w:ins>
          </w:p>
        </w:tc>
        <w:tc>
          <w:tcPr>
            <w:tcW w:w="1267" w:type="dxa"/>
            <w:tcBorders>
              <w:top w:val="nil"/>
              <w:left w:val="nil"/>
              <w:bottom w:val="single" w:sz="4" w:space="0" w:color="auto"/>
              <w:right w:val="single" w:sz="4" w:space="0" w:color="auto"/>
            </w:tcBorders>
            <w:shd w:val="clear" w:color="auto" w:fill="auto"/>
            <w:noWrap/>
            <w:vAlign w:val="bottom"/>
            <w:tcPrChange w:id="40902" w:author="CESAR LARA" w:date="2005-09-19T15:45:00Z">
              <w:tcPr>
                <w:tcW w:w="1072" w:type="dxa"/>
                <w:tcBorders>
                  <w:top w:val="nil"/>
                  <w:left w:val="nil"/>
                  <w:bottom w:val="single" w:sz="4" w:space="0" w:color="auto"/>
                  <w:right w:val="single" w:sz="4" w:space="0" w:color="auto"/>
                </w:tcBorders>
                <w:shd w:val="clear" w:color="auto" w:fill="auto"/>
                <w:noWrap/>
                <w:vAlign w:val="bottom"/>
              </w:tcPr>
            </w:tcPrChange>
          </w:tcPr>
          <w:p w:rsidR="002A2749" w:rsidRDefault="002A2749" w:rsidP="002A2749">
            <w:pPr>
              <w:numPr>
                <w:ins w:id="40903" w:author="CESAR LARA" w:date="2005-09-19T15:43:00Z"/>
              </w:numPr>
              <w:jc w:val="right"/>
              <w:rPr>
                <w:ins w:id="40904" w:author="CESAR LARA" w:date="2005-09-19T15:43:00Z"/>
                <w:rFonts w:ascii="Arial" w:hAnsi="Arial" w:cs="Arial"/>
                <w:sz w:val="20"/>
                <w:szCs w:val="20"/>
              </w:rPr>
            </w:pPr>
            <w:ins w:id="40905" w:author="CESAR LARA" w:date="2005-09-19T15:43:00Z">
              <w:r>
                <w:rPr>
                  <w:rFonts w:ascii="Arial" w:hAnsi="Arial" w:cs="Arial"/>
                  <w:sz w:val="20"/>
                  <w:szCs w:val="20"/>
                </w:rPr>
                <w:t>13</w:t>
              </w:r>
            </w:ins>
          </w:p>
        </w:tc>
        <w:tc>
          <w:tcPr>
            <w:tcW w:w="1072" w:type="dxa"/>
            <w:tcBorders>
              <w:top w:val="nil"/>
              <w:left w:val="nil"/>
              <w:bottom w:val="single" w:sz="4" w:space="0" w:color="auto"/>
              <w:right w:val="single" w:sz="4" w:space="0" w:color="auto"/>
            </w:tcBorders>
            <w:shd w:val="clear" w:color="auto" w:fill="auto"/>
            <w:noWrap/>
            <w:vAlign w:val="bottom"/>
            <w:tcPrChange w:id="40906" w:author="CESAR LARA" w:date="2005-09-19T15:45:00Z">
              <w:tcPr>
                <w:tcW w:w="1072" w:type="dxa"/>
                <w:gridSpan w:val="2"/>
                <w:tcBorders>
                  <w:top w:val="nil"/>
                  <w:left w:val="nil"/>
                  <w:bottom w:val="single" w:sz="4" w:space="0" w:color="auto"/>
                  <w:right w:val="single" w:sz="4" w:space="0" w:color="auto"/>
                </w:tcBorders>
                <w:shd w:val="clear" w:color="auto" w:fill="auto"/>
                <w:noWrap/>
                <w:vAlign w:val="bottom"/>
              </w:tcPr>
            </w:tcPrChange>
          </w:tcPr>
          <w:p w:rsidR="002A2749" w:rsidRDefault="002A2749" w:rsidP="002A2749">
            <w:pPr>
              <w:numPr>
                <w:ins w:id="40907" w:author="CESAR LARA" w:date="2005-09-19T15:43:00Z"/>
              </w:numPr>
              <w:jc w:val="right"/>
              <w:rPr>
                <w:ins w:id="40908" w:author="CESAR LARA" w:date="2005-09-19T15:43:00Z"/>
                <w:rFonts w:ascii="Arial" w:hAnsi="Arial" w:cs="Arial"/>
                <w:sz w:val="20"/>
                <w:szCs w:val="20"/>
              </w:rPr>
            </w:pPr>
            <w:ins w:id="40909" w:author="CESAR LARA" w:date="2005-09-19T15:43:00Z">
              <w:r>
                <w:rPr>
                  <w:rFonts w:ascii="Arial" w:hAnsi="Arial" w:cs="Arial"/>
                  <w:sz w:val="20"/>
                  <w:szCs w:val="20"/>
                </w:rPr>
                <w:t>191.3</w:t>
              </w:r>
            </w:ins>
          </w:p>
        </w:tc>
        <w:tc>
          <w:tcPr>
            <w:tcW w:w="1268" w:type="dxa"/>
            <w:tcBorders>
              <w:top w:val="nil"/>
              <w:left w:val="nil"/>
              <w:bottom w:val="single" w:sz="4" w:space="0" w:color="auto"/>
              <w:right w:val="single" w:sz="4" w:space="0" w:color="auto"/>
            </w:tcBorders>
            <w:shd w:val="clear" w:color="auto" w:fill="auto"/>
            <w:noWrap/>
            <w:vAlign w:val="bottom"/>
            <w:tcPrChange w:id="40910" w:author="CESAR LARA" w:date="2005-09-19T15:45:00Z">
              <w:tcPr>
                <w:tcW w:w="1020" w:type="dxa"/>
                <w:gridSpan w:val="2"/>
                <w:tcBorders>
                  <w:top w:val="nil"/>
                  <w:left w:val="nil"/>
                  <w:bottom w:val="single" w:sz="4" w:space="0" w:color="auto"/>
                  <w:right w:val="single" w:sz="4" w:space="0" w:color="auto"/>
                </w:tcBorders>
                <w:shd w:val="clear" w:color="auto" w:fill="auto"/>
                <w:noWrap/>
                <w:vAlign w:val="bottom"/>
              </w:tcPr>
            </w:tcPrChange>
          </w:tcPr>
          <w:p w:rsidR="002A2749" w:rsidRDefault="002A2749" w:rsidP="002A2749">
            <w:pPr>
              <w:numPr>
                <w:ins w:id="40911" w:author="CESAR LARA" w:date="2005-09-19T15:43:00Z"/>
              </w:numPr>
              <w:jc w:val="right"/>
              <w:rPr>
                <w:ins w:id="40912" w:author="CESAR LARA" w:date="2005-09-19T15:43:00Z"/>
                <w:rFonts w:ascii="Arial" w:hAnsi="Arial" w:cs="Arial"/>
                <w:sz w:val="20"/>
                <w:szCs w:val="20"/>
              </w:rPr>
            </w:pPr>
            <w:ins w:id="40913" w:author="CESAR LARA" w:date="2005-09-19T15:43:00Z">
              <w:r>
                <w:rPr>
                  <w:rFonts w:ascii="Arial" w:hAnsi="Arial" w:cs="Arial"/>
                  <w:sz w:val="20"/>
                  <w:szCs w:val="20"/>
                </w:rPr>
                <w:t>37.94</w:t>
              </w:r>
            </w:ins>
          </w:p>
        </w:tc>
        <w:tc>
          <w:tcPr>
            <w:tcW w:w="2340" w:type="dxa"/>
            <w:tcBorders>
              <w:top w:val="single" w:sz="4" w:space="0" w:color="auto"/>
              <w:left w:val="nil"/>
              <w:bottom w:val="single" w:sz="4" w:space="0" w:color="auto"/>
              <w:right w:val="single" w:sz="4" w:space="0" w:color="auto"/>
            </w:tcBorders>
            <w:shd w:val="clear" w:color="auto" w:fill="auto"/>
            <w:noWrap/>
            <w:vAlign w:val="bottom"/>
            <w:tcPrChange w:id="40914" w:author="CESAR LARA" w:date="2005-09-19T15:45:00Z">
              <w:tcPr>
                <w:tcW w:w="2260" w:type="dxa"/>
                <w:gridSpan w:val="2"/>
                <w:tcBorders>
                  <w:top w:val="single" w:sz="4" w:space="0" w:color="auto"/>
                  <w:left w:val="nil"/>
                  <w:bottom w:val="single" w:sz="4" w:space="0" w:color="auto"/>
                  <w:right w:val="single" w:sz="4" w:space="0" w:color="auto"/>
                </w:tcBorders>
                <w:shd w:val="clear" w:color="auto" w:fill="auto"/>
                <w:noWrap/>
                <w:vAlign w:val="bottom"/>
              </w:tcPr>
            </w:tcPrChange>
          </w:tcPr>
          <w:p w:rsidR="00BF00DA" w:rsidRDefault="002A2749" w:rsidP="00BF00DA">
            <w:pPr>
              <w:numPr>
                <w:ins w:id="40915" w:author="CESAR LARA" w:date="2005-09-19T15:49:00Z"/>
              </w:numPr>
              <w:jc w:val="center"/>
              <w:rPr>
                <w:ins w:id="40916" w:author="CESAR LARA" w:date="2005-09-19T15:43:00Z"/>
                <w:rFonts w:ascii="Arial" w:hAnsi="Arial" w:cs="Arial"/>
                <w:sz w:val="20"/>
                <w:szCs w:val="20"/>
              </w:rPr>
            </w:pPr>
            <w:ins w:id="40917" w:author="CESAR LARA" w:date="2005-09-19T15:43:00Z">
              <w:r>
                <w:rPr>
                  <w:rFonts w:ascii="Arial" w:hAnsi="Arial" w:cs="Arial"/>
                  <w:sz w:val="20"/>
                  <w:szCs w:val="20"/>
                </w:rPr>
                <w:t xml:space="preserve"> Muy pocas</w:t>
              </w:r>
            </w:ins>
            <w:ins w:id="40918" w:author="CESAR LARA" w:date="2005-09-19T15:49:00Z">
              <w:r w:rsidR="00BF00DA">
                <w:rPr>
                  <w:rFonts w:ascii="Arial" w:hAnsi="Arial" w:cs="Arial"/>
                  <w:sz w:val="20"/>
                  <w:szCs w:val="20"/>
                </w:rPr>
                <w:t xml:space="preserve"> y </w:t>
              </w:r>
            </w:ins>
            <w:ins w:id="40919" w:author="CESAR LARA" w:date="2005-09-19T15:50:00Z">
              <w:r w:rsidR="00BF00DA">
                <w:rPr>
                  <w:rFonts w:ascii="Arial" w:hAnsi="Arial" w:cs="Arial"/>
                  <w:sz w:val="20"/>
                  <w:szCs w:val="20"/>
                </w:rPr>
                <w:t>dañadas</w:t>
              </w:r>
            </w:ins>
          </w:p>
        </w:tc>
      </w:tr>
      <w:tr w:rsidR="002A2749">
        <w:tblPrEx>
          <w:tblPrExChange w:id="40920" w:author="CESAR LARA" w:date="2005-09-19T15:45:00Z">
            <w:tblPrEx>
              <w:tblW w:w="6785" w:type="dxa"/>
            </w:tblPrEx>
          </w:tblPrExChange>
        </w:tblPrEx>
        <w:trPr>
          <w:trHeight w:val="255"/>
          <w:ins w:id="40921" w:author="CESAR LARA" w:date="2005-09-19T15:43:00Z"/>
          <w:trPrChange w:id="40922" w:author="CESAR LARA" w:date="2005-09-19T15:45:00Z">
            <w:trPr>
              <w:gridAfter w:val="0"/>
              <w:trHeight w:val="255"/>
            </w:trPr>
          </w:trPrChange>
        </w:trPr>
        <w:tc>
          <w:tcPr>
            <w:tcW w:w="1188" w:type="dxa"/>
            <w:tcBorders>
              <w:top w:val="nil"/>
              <w:left w:val="single" w:sz="4" w:space="0" w:color="auto"/>
              <w:bottom w:val="single" w:sz="4" w:space="0" w:color="auto"/>
              <w:right w:val="single" w:sz="4" w:space="0" w:color="auto"/>
            </w:tcBorders>
            <w:shd w:val="clear" w:color="auto" w:fill="auto"/>
            <w:noWrap/>
            <w:vAlign w:val="bottom"/>
            <w:tcPrChange w:id="40923" w:author="CESAR LARA" w:date="2005-09-19T15:45:00Z">
              <w:tcPr>
                <w:tcW w:w="1361" w:type="dxa"/>
                <w:tcBorders>
                  <w:top w:val="nil"/>
                  <w:left w:val="single" w:sz="4" w:space="0" w:color="auto"/>
                  <w:bottom w:val="single" w:sz="4" w:space="0" w:color="auto"/>
                  <w:right w:val="single" w:sz="4" w:space="0" w:color="auto"/>
                </w:tcBorders>
                <w:shd w:val="clear" w:color="auto" w:fill="auto"/>
                <w:noWrap/>
                <w:vAlign w:val="bottom"/>
              </w:tcPr>
            </w:tcPrChange>
          </w:tcPr>
          <w:p w:rsidR="002A2749" w:rsidRDefault="002A2749" w:rsidP="002A2749">
            <w:pPr>
              <w:numPr>
                <w:ins w:id="40924" w:author="CESAR LARA" w:date="2005-09-19T15:43:00Z"/>
              </w:numPr>
              <w:rPr>
                <w:ins w:id="40925" w:author="CESAR LARA" w:date="2005-09-19T15:43:00Z"/>
                <w:rFonts w:ascii="Arial" w:hAnsi="Arial" w:cs="Arial"/>
                <w:sz w:val="20"/>
                <w:szCs w:val="20"/>
              </w:rPr>
            </w:pPr>
            <w:ins w:id="40926" w:author="CESAR LARA" w:date="2005-09-19T15:43:00Z">
              <w:r>
                <w:rPr>
                  <w:rFonts w:ascii="Arial" w:hAnsi="Arial" w:cs="Arial"/>
                  <w:sz w:val="20"/>
                  <w:szCs w:val="20"/>
                </w:rPr>
                <w:t>T3</w:t>
              </w:r>
            </w:ins>
          </w:p>
        </w:tc>
        <w:tc>
          <w:tcPr>
            <w:tcW w:w="1267" w:type="dxa"/>
            <w:tcBorders>
              <w:top w:val="nil"/>
              <w:left w:val="nil"/>
              <w:bottom w:val="single" w:sz="4" w:space="0" w:color="auto"/>
              <w:right w:val="single" w:sz="4" w:space="0" w:color="auto"/>
            </w:tcBorders>
            <w:shd w:val="clear" w:color="auto" w:fill="auto"/>
            <w:noWrap/>
            <w:vAlign w:val="bottom"/>
            <w:tcPrChange w:id="40927" w:author="CESAR LARA" w:date="2005-09-19T15:45:00Z">
              <w:tcPr>
                <w:tcW w:w="1072" w:type="dxa"/>
                <w:tcBorders>
                  <w:top w:val="nil"/>
                  <w:left w:val="nil"/>
                  <w:bottom w:val="single" w:sz="4" w:space="0" w:color="auto"/>
                  <w:right w:val="single" w:sz="4" w:space="0" w:color="auto"/>
                </w:tcBorders>
                <w:shd w:val="clear" w:color="auto" w:fill="auto"/>
                <w:noWrap/>
                <w:vAlign w:val="bottom"/>
              </w:tcPr>
            </w:tcPrChange>
          </w:tcPr>
          <w:p w:rsidR="002A2749" w:rsidRDefault="002A2749" w:rsidP="002A2749">
            <w:pPr>
              <w:numPr>
                <w:ins w:id="40928" w:author="CESAR LARA" w:date="2005-09-19T15:43:00Z"/>
              </w:numPr>
              <w:jc w:val="right"/>
              <w:rPr>
                <w:ins w:id="40929" w:author="CESAR LARA" w:date="2005-09-19T15:43:00Z"/>
                <w:rFonts w:ascii="Arial" w:hAnsi="Arial" w:cs="Arial"/>
                <w:sz w:val="20"/>
                <w:szCs w:val="20"/>
              </w:rPr>
            </w:pPr>
            <w:ins w:id="40930" w:author="CESAR LARA" w:date="2005-09-19T15:43:00Z">
              <w:r>
                <w:rPr>
                  <w:rFonts w:ascii="Arial" w:hAnsi="Arial" w:cs="Arial"/>
                  <w:sz w:val="20"/>
                  <w:szCs w:val="20"/>
                </w:rPr>
                <w:t>26</w:t>
              </w:r>
            </w:ins>
          </w:p>
        </w:tc>
        <w:tc>
          <w:tcPr>
            <w:tcW w:w="1072" w:type="dxa"/>
            <w:tcBorders>
              <w:top w:val="nil"/>
              <w:left w:val="nil"/>
              <w:bottom w:val="single" w:sz="4" w:space="0" w:color="auto"/>
              <w:right w:val="single" w:sz="4" w:space="0" w:color="auto"/>
            </w:tcBorders>
            <w:shd w:val="clear" w:color="auto" w:fill="auto"/>
            <w:noWrap/>
            <w:vAlign w:val="bottom"/>
            <w:tcPrChange w:id="40931" w:author="CESAR LARA" w:date="2005-09-19T15:45:00Z">
              <w:tcPr>
                <w:tcW w:w="1072" w:type="dxa"/>
                <w:gridSpan w:val="2"/>
                <w:tcBorders>
                  <w:top w:val="nil"/>
                  <w:left w:val="nil"/>
                  <w:bottom w:val="single" w:sz="4" w:space="0" w:color="auto"/>
                  <w:right w:val="single" w:sz="4" w:space="0" w:color="auto"/>
                </w:tcBorders>
                <w:shd w:val="clear" w:color="auto" w:fill="auto"/>
                <w:noWrap/>
                <w:vAlign w:val="bottom"/>
              </w:tcPr>
            </w:tcPrChange>
          </w:tcPr>
          <w:p w:rsidR="002A2749" w:rsidRDefault="002A2749" w:rsidP="002A2749">
            <w:pPr>
              <w:numPr>
                <w:ins w:id="40932" w:author="CESAR LARA" w:date="2005-09-19T15:43:00Z"/>
              </w:numPr>
              <w:jc w:val="right"/>
              <w:rPr>
                <w:ins w:id="40933" w:author="CESAR LARA" w:date="2005-09-19T15:43:00Z"/>
                <w:rFonts w:ascii="Arial" w:hAnsi="Arial" w:cs="Arial"/>
                <w:sz w:val="20"/>
                <w:szCs w:val="20"/>
              </w:rPr>
            </w:pPr>
            <w:ins w:id="40934" w:author="CESAR LARA" w:date="2005-09-19T15:43:00Z">
              <w:r>
                <w:rPr>
                  <w:rFonts w:ascii="Arial" w:hAnsi="Arial" w:cs="Arial"/>
                  <w:sz w:val="20"/>
                  <w:szCs w:val="20"/>
                </w:rPr>
                <w:t>446.4</w:t>
              </w:r>
            </w:ins>
          </w:p>
        </w:tc>
        <w:tc>
          <w:tcPr>
            <w:tcW w:w="1268" w:type="dxa"/>
            <w:tcBorders>
              <w:top w:val="nil"/>
              <w:left w:val="nil"/>
              <w:bottom w:val="single" w:sz="4" w:space="0" w:color="auto"/>
              <w:right w:val="single" w:sz="4" w:space="0" w:color="auto"/>
            </w:tcBorders>
            <w:shd w:val="clear" w:color="auto" w:fill="auto"/>
            <w:noWrap/>
            <w:vAlign w:val="bottom"/>
            <w:tcPrChange w:id="40935" w:author="CESAR LARA" w:date="2005-09-19T15:45:00Z">
              <w:tcPr>
                <w:tcW w:w="1020" w:type="dxa"/>
                <w:gridSpan w:val="2"/>
                <w:tcBorders>
                  <w:top w:val="nil"/>
                  <w:left w:val="nil"/>
                  <w:bottom w:val="single" w:sz="4" w:space="0" w:color="auto"/>
                  <w:right w:val="single" w:sz="4" w:space="0" w:color="auto"/>
                </w:tcBorders>
                <w:shd w:val="clear" w:color="auto" w:fill="auto"/>
                <w:noWrap/>
                <w:vAlign w:val="bottom"/>
              </w:tcPr>
            </w:tcPrChange>
          </w:tcPr>
          <w:p w:rsidR="002A2749" w:rsidRDefault="002A2749" w:rsidP="002A2749">
            <w:pPr>
              <w:numPr>
                <w:ins w:id="40936" w:author="CESAR LARA" w:date="2005-09-19T15:43:00Z"/>
              </w:numPr>
              <w:jc w:val="right"/>
              <w:rPr>
                <w:ins w:id="40937" w:author="CESAR LARA" w:date="2005-09-19T15:43:00Z"/>
                <w:rFonts w:ascii="Arial" w:hAnsi="Arial" w:cs="Arial"/>
                <w:sz w:val="20"/>
                <w:szCs w:val="20"/>
              </w:rPr>
            </w:pPr>
            <w:ins w:id="40938" w:author="CESAR LARA" w:date="2005-09-19T15:43:00Z">
              <w:r>
                <w:rPr>
                  <w:rFonts w:ascii="Arial" w:hAnsi="Arial" w:cs="Arial"/>
                  <w:sz w:val="20"/>
                  <w:szCs w:val="20"/>
                </w:rPr>
                <w:t>92.73</w:t>
              </w:r>
            </w:ins>
          </w:p>
        </w:tc>
        <w:tc>
          <w:tcPr>
            <w:tcW w:w="2340" w:type="dxa"/>
            <w:tcBorders>
              <w:top w:val="single" w:sz="4" w:space="0" w:color="auto"/>
              <w:left w:val="nil"/>
              <w:bottom w:val="single" w:sz="4" w:space="0" w:color="auto"/>
              <w:right w:val="single" w:sz="4" w:space="0" w:color="auto"/>
            </w:tcBorders>
            <w:shd w:val="clear" w:color="auto" w:fill="auto"/>
            <w:noWrap/>
            <w:vAlign w:val="bottom"/>
            <w:tcPrChange w:id="40939" w:author="CESAR LARA" w:date="2005-09-19T15:45:00Z">
              <w:tcPr>
                <w:tcW w:w="2260" w:type="dxa"/>
                <w:gridSpan w:val="2"/>
                <w:tcBorders>
                  <w:top w:val="single" w:sz="4" w:space="0" w:color="auto"/>
                  <w:left w:val="nil"/>
                  <w:bottom w:val="single" w:sz="4" w:space="0" w:color="auto"/>
                  <w:right w:val="single" w:sz="4" w:space="0" w:color="auto"/>
                </w:tcBorders>
                <w:shd w:val="clear" w:color="auto" w:fill="auto"/>
                <w:noWrap/>
                <w:vAlign w:val="bottom"/>
              </w:tcPr>
            </w:tcPrChange>
          </w:tcPr>
          <w:p w:rsidR="002A2749" w:rsidRDefault="00BF00DA" w:rsidP="002A2749">
            <w:pPr>
              <w:numPr>
                <w:ins w:id="40940" w:author="CESAR LARA" w:date="2005-09-19T15:43:00Z"/>
              </w:numPr>
              <w:jc w:val="center"/>
              <w:rPr>
                <w:ins w:id="40941" w:author="CESAR LARA" w:date="2005-09-19T15:43:00Z"/>
                <w:rFonts w:ascii="Arial" w:hAnsi="Arial" w:cs="Arial"/>
                <w:sz w:val="20"/>
                <w:szCs w:val="20"/>
              </w:rPr>
            </w:pPr>
            <w:ins w:id="40942" w:author="CESAR LARA" w:date="2005-09-19T15:43:00Z">
              <w:r>
                <w:rPr>
                  <w:rFonts w:ascii="Arial" w:hAnsi="Arial" w:cs="Arial"/>
                  <w:sz w:val="20"/>
                  <w:szCs w:val="20"/>
                </w:rPr>
                <w:t xml:space="preserve">Cortas </w:t>
              </w:r>
            </w:ins>
            <w:ins w:id="40943" w:author="CESAR LARA" w:date="2005-09-19T15:50:00Z">
              <w:r>
                <w:rPr>
                  <w:rFonts w:ascii="Arial" w:hAnsi="Arial" w:cs="Arial"/>
                  <w:sz w:val="20"/>
                  <w:szCs w:val="20"/>
                </w:rPr>
                <w:t>y</w:t>
              </w:r>
            </w:ins>
            <w:ins w:id="40944" w:author="CESAR LARA" w:date="2005-09-19T15:43:00Z">
              <w:r w:rsidR="002A2749">
                <w:rPr>
                  <w:rFonts w:ascii="Arial" w:hAnsi="Arial" w:cs="Arial"/>
                  <w:sz w:val="20"/>
                  <w:szCs w:val="20"/>
                </w:rPr>
                <w:t xml:space="preserve"> </w:t>
              </w:r>
            </w:ins>
            <w:ins w:id="40945" w:author="CESAR LARA" w:date="2005-09-19T15:51:00Z">
              <w:r>
                <w:rPr>
                  <w:rFonts w:ascii="Arial" w:hAnsi="Arial" w:cs="Arial"/>
                  <w:sz w:val="20"/>
                  <w:szCs w:val="20"/>
                </w:rPr>
                <w:t xml:space="preserve">muy </w:t>
              </w:r>
            </w:ins>
            <w:ins w:id="40946" w:author="CESAR LARA" w:date="2005-09-19T15:43:00Z">
              <w:r w:rsidR="002A2749">
                <w:rPr>
                  <w:rFonts w:ascii="Arial" w:hAnsi="Arial" w:cs="Arial"/>
                  <w:sz w:val="20"/>
                  <w:szCs w:val="20"/>
                </w:rPr>
                <w:t>espesas</w:t>
              </w:r>
            </w:ins>
          </w:p>
        </w:tc>
      </w:tr>
      <w:tr w:rsidR="002A2749">
        <w:tblPrEx>
          <w:tblPrExChange w:id="40947" w:author="CESAR LARA" w:date="2005-09-19T15:45:00Z">
            <w:tblPrEx>
              <w:tblW w:w="6785" w:type="dxa"/>
            </w:tblPrEx>
          </w:tblPrExChange>
        </w:tblPrEx>
        <w:trPr>
          <w:trHeight w:val="255"/>
          <w:ins w:id="40948" w:author="CESAR LARA" w:date="2005-09-19T15:43:00Z"/>
          <w:trPrChange w:id="40949" w:author="CESAR LARA" w:date="2005-09-19T15:45:00Z">
            <w:trPr>
              <w:gridAfter w:val="0"/>
              <w:trHeight w:val="255"/>
            </w:trPr>
          </w:trPrChange>
        </w:trPr>
        <w:tc>
          <w:tcPr>
            <w:tcW w:w="1188" w:type="dxa"/>
            <w:tcBorders>
              <w:top w:val="nil"/>
              <w:left w:val="single" w:sz="4" w:space="0" w:color="auto"/>
              <w:bottom w:val="single" w:sz="4" w:space="0" w:color="auto"/>
              <w:right w:val="single" w:sz="4" w:space="0" w:color="auto"/>
            </w:tcBorders>
            <w:shd w:val="clear" w:color="auto" w:fill="auto"/>
            <w:noWrap/>
            <w:vAlign w:val="bottom"/>
            <w:tcPrChange w:id="40950" w:author="CESAR LARA" w:date="2005-09-19T15:45:00Z">
              <w:tcPr>
                <w:tcW w:w="1361" w:type="dxa"/>
                <w:tcBorders>
                  <w:top w:val="nil"/>
                  <w:left w:val="single" w:sz="4" w:space="0" w:color="auto"/>
                  <w:bottom w:val="single" w:sz="4" w:space="0" w:color="auto"/>
                  <w:right w:val="single" w:sz="4" w:space="0" w:color="auto"/>
                </w:tcBorders>
                <w:shd w:val="clear" w:color="auto" w:fill="auto"/>
                <w:noWrap/>
                <w:vAlign w:val="bottom"/>
              </w:tcPr>
            </w:tcPrChange>
          </w:tcPr>
          <w:p w:rsidR="002A2749" w:rsidRDefault="002A2749" w:rsidP="002A2749">
            <w:pPr>
              <w:numPr>
                <w:ins w:id="40951" w:author="CESAR LARA" w:date="2005-09-19T15:43:00Z"/>
              </w:numPr>
              <w:rPr>
                <w:ins w:id="40952" w:author="CESAR LARA" w:date="2005-09-19T15:43:00Z"/>
                <w:rFonts w:ascii="Arial" w:hAnsi="Arial" w:cs="Arial"/>
                <w:sz w:val="20"/>
                <w:szCs w:val="20"/>
              </w:rPr>
            </w:pPr>
            <w:ins w:id="40953" w:author="CESAR LARA" w:date="2005-09-19T15:43:00Z">
              <w:r>
                <w:rPr>
                  <w:rFonts w:ascii="Arial" w:hAnsi="Arial" w:cs="Arial"/>
                  <w:sz w:val="20"/>
                  <w:szCs w:val="20"/>
                </w:rPr>
                <w:t>T4</w:t>
              </w:r>
            </w:ins>
          </w:p>
        </w:tc>
        <w:tc>
          <w:tcPr>
            <w:tcW w:w="1267" w:type="dxa"/>
            <w:tcBorders>
              <w:top w:val="nil"/>
              <w:left w:val="nil"/>
              <w:bottom w:val="single" w:sz="4" w:space="0" w:color="auto"/>
              <w:right w:val="single" w:sz="4" w:space="0" w:color="auto"/>
            </w:tcBorders>
            <w:shd w:val="clear" w:color="auto" w:fill="auto"/>
            <w:noWrap/>
            <w:vAlign w:val="bottom"/>
            <w:tcPrChange w:id="40954" w:author="CESAR LARA" w:date="2005-09-19T15:45:00Z">
              <w:tcPr>
                <w:tcW w:w="1072" w:type="dxa"/>
                <w:tcBorders>
                  <w:top w:val="nil"/>
                  <w:left w:val="nil"/>
                  <w:bottom w:val="single" w:sz="4" w:space="0" w:color="auto"/>
                  <w:right w:val="single" w:sz="4" w:space="0" w:color="auto"/>
                </w:tcBorders>
                <w:shd w:val="clear" w:color="auto" w:fill="auto"/>
                <w:noWrap/>
                <w:vAlign w:val="bottom"/>
              </w:tcPr>
            </w:tcPrChange>
          </w:tcPr>
          <w:p w:rsidR="002A2749" w:rsidRDefault="002A2749" w:rsidP="002A2749">
            <w:pPr>
              <w:numPr>
                <w:ins w:id="40955" w:author="CESAR LARA" w:date="2005-09-19T15:43:00Z"/>
              </w:numPr>
              <w:jc w:val="right"/>
              <w:rPr>
                <w:ins w:id="40956" w:author="CESAR LARA" w:date="2005-09-19T15:43:00Z"/>
                <w:rFonts w:ascii="Arial" w:hAnsi="Arial" w:cs="Arial"/>
                <w:sz w:val="20"/>
                <w:szCs w:val="20"/>
              </w:rPr>
            </w:pPr>
            <w:ins w:id="40957" w:author="CESAR LARA" w:date="2005-09-19T15:43:00Z">
              <w:r>
                <w:rPr>
                  <w:rFonts w:ascii="Arial" w:hAnsi="Arial" w:cs="Arial"/>
                  <w:sz w:val="20"/>
                  <w:szCs w:val="20"/>
                </w:rPr>
                <w:t>20</w:t>
              </w:r>
            </w:ins>
          </w:p>
        </w:tc>
        <w:tc>
          <w:tcPr>
            <w:tcW w:w="1072" w:type="dxa"/>
            <w:tcBorders>
              <w:top w:val="nil"/>
              <w:left w:val="nil"/>
              <w:bottom w:val="single" w:sz="4" w:space="0" w:color="auto"/>
              <w:right w:val="single" w:sz="4" w:space="0" w:color="auto"/>
            </w:tcBorders>
            <w:shd w:val="clear" w:color="auto" w:fill="auto"/>
            <w:noWrap/>
            <w:vAlign w:val="bottom"/>
            <w:tcPrChange w:id="40958" w:author="CESAR LARA" w:date="2005-09-19T15:45:00Z">
              <w:tcPr>
                <w:tcW w:w="1072" w:type="dxa"/>
                <w:gridSpan w:val="2"/>
                <w:tcBorders>
                  <w:top w:val="nil"/>
                  <w:left w:val="nil"/>
                  <w:bottom w:val="single" w:sz="4" w:space="0" w:color="auto"/>
                  <w:right w:val="single" w:sz="4" w:space="0" w:color="auto"/>
                </w:tcBorders>
                <w:shd w:val="clear" w:color="auto" w:fill="auto"/>
                <w:noWrap/>
                <w:vAlign w:val="bottom"/>
              </w:tcPr>
            </w:tcPrChange>
          </w:tcPr>
          <w:p w:rsidR="002A2749" w:rsidRDefault="002A2749" w:rsidP="002A2749">
            <w:pPr>
              <w:numPr>
                <w:ins w:id="40959" w:author="CESAR LARA" w:date="2005-09-19T15:43:00Z"/>
              </w:numPr>
              <w:jc w:val="right"/>
              <w:rPr>
                <w:ins w:id="40960" w:author="CESAR LARA" w:date="2005-09-19T15:43:00Z"/>
                <w:rFonts w:ascii="Arial" w:hAnsi="Arial" w:cs="Arial"/>
                <w:sz w:val="20"/>
                <w:szCs w:val="20"/>
              </w:rPr>
            </w:pPr>
            <w:ins w:id="40961" w:author="CESAR LARA" w:date="2005-09-19T15:43:00Z">
              <w:r>
                <w:rPr>
                  <w:rFonts w:ascii="Arial" w:hAnsi="Arial" w:cs="Arial"/>
                  <w:sz w:val="20"/>
                  <w:szCs w:val="20"/>
                </w:rPr>
                <w:t>411.1</w:t>
              </w:r>
            </w:ins>
          </w:p>
        </w:tc>
        <w:tc>
          <w:tcPr>
            <w:tcW w:w="1268" w:type="dxa"/>
            <w:tcBorders>
              <w:top w:val="nil"/>
              <w:left w:val="nil"/>
              <w:bottom w:val="single" w:sz="4" w:space="0" w:color="auto"/>
              <w:right w:val="single" w:sz="4" w:space="0" w:color="auto"/>
            </w:tcBorders>
            <w:shd w:val="clear" w:color="auto" w:fill="auto"/>
            <w:noWrap/>
            <w:vAlign w:val="bottom"/>
            <w:tcPrChange w:id="40962" w:author="CESAR LARA" w:date="2005-09-19T15:45:00Z">
              <w:tcPr>
                <w:tcW w:w="1020" w:type="dxa"/>
                <w:gridSpan w:val="2"/>
                <w:tcBorders>
                  <w:top w:val="nil"/>
                  <w:left w:val="nil"/>
                  <w:bottom w:val="single" w:sz="4" w:space="0" w:color="auto"/>
                  <w:right w:val="single" w:sz="4" w:space="0" w:color="auto"/>
                </w:tcBorders>
                <w:shd w:val="clear" w:color="auto" w:fill="auto"/>
                <w:noWrap/>
                <w:vAlign w:val="bottom"/>
              </w:tcPr>
            </w:tcPrChange>
          </w:tcPr>
          <w:p w:rsidR="002A2749" w:rsidRDefault="002A2749" w:rsidP="002A2749">
            <w:pPr>
              <w:numPr>
                <w:ins w:id="40963" w:author="CESAR LARA" w:date="2005-09-19T15:43:00Z"/>
              </w:numPr>
              <w:jc w:val="right"/>
              <w:rPr>
                <w:ins w:id="40964" w:author="CESAR LARA" w:date="2005-09-19T15:43:00Z"/>
                <w:rFonts w:ascii="Arial" w:hAnsi="Arial" w:cs="Arial"/>
                <w:sz w:val="20"/>
                <w:szCs w:val="20"/>
              </w:rPr>
            </w:pPr>
            <w:ins w:id="40965" w:author="CESAR LARA" w:date="2005-09-19T15:43:00Z">
              <w:r>
                <w:rPr>
                  <w:rFonts w:ascii="Arial" w:hAnsi="Arial" w:cs="Arial"/>
                  <w:sz w:val="20"/>
                  <w:szCs w:val="20"/>
                </w:rPr>
                <w:t>7</w:t>
              </w:r>
            </w:ins>
            <w:ins w:id="40966" w:author="CESAR LARA" w:date="2005-10-25T09:49:00Z">
              <w:r w:rsidR="00C323E4">
                <w:rPr>
                  <w:rFonts w:ascii="Arial" w:hAnsi="Arial" w:cs="Arial"/>
                  <w:sz w:val="20"/>
                  <w:szCs w:val="20"/>
                </w:rPr>
                <w:t>0</w:t>
              </w:r>
            </w:ins>
            <w:ins w:id="40967" w:author="CESAR LARA" w:date="2005-09-19T15:43:00Z">
              <w:r>
                <w:rPr>
                  <w:rFonts w:ascii="Arial" w:hAnsi="Arial" w:cs="Arial"/>
                  <w:sz w:val="20"/>
                  <w:szCs w:val="20"/>
                </w:rPr>
                <w:t>.59</w:t>
              </w:r>
            </w:ins>
          </w:p>
        </w:tc>
        <w:tc>
          <w:tcPr>
            <w:tcW w:w="2340" w:type="dxa"/>
            <w:tcBorders>
              <w:top w:val="single" w:sz="4" w:space="0" w:color="auto"/>
              <w:left w:val="nil"/>
              <w:bottom w:val="single" w:sz="4" w:space="0" w:color="auto"/>
              <w:right w:val="single" w:sz="4" w:space="0" w:color="auto"/>
            </w:tcBorders>
            <w:shd w:val="clear" w:color="auto" w:fill="auto"/>
            <w:noWrap/>
            <w:vAlign w:val="bottom"/>
            <w:tcPrChange w:id="40968" w:author="CESAR LARA" w:date="2005-09-19T15:45:00Z">
              <w:tcPr>
                <w:tcW w:w="2260" w:type="dxa"/>
                <w:gridSpan w:val="2"/>
                <w:tcBorders>
                  <w:top w:val="single" w:sz="4" w:space="0" w:color="auto"/>
                  <w:left w:val="nil"/>
                  <w:bottom w:val="single" w:sz="4" w:space="0" w:color="auto"/>
                  <w:right w:val="single" w:sz="4" w:space="0" w:color="auto"/>
                </w:tcBorders>
                <w:shd w:val="clear" w:color="auto" w:fill="auto"/>
                <w:noWrap/>
                <w:vAlign w:val="bottom"/>
              </w:tcPr>
            </w:tcPrChange>
          </w:tcPr>
          <w:p w:rsidR="002A2749" w:rsidRDefault="00BF00DA" w:rsidP="002A2749">
            <w:pPr>
              <w:numPr>
                <w:ins w:id="40969" w:author="CESAR LARA" w:date="2005-09-19T15:43:00Z"/>
              </w:numPr>
              <w:jc w:val="center"/>
              <w:rPr>
                <w:ins w:id="40970" w:author="CESAR LARA" w:date="2005-09-19T15:43:00Z"/>
                <w:rFonts w:ascii="Arial" w:hAnsi="Arial" w:cs="Arial"/>
                <w:sz w:val="20"/>
                <w:szCs w:val="20"/>
              </w:rPr>
            </w:pPr>
            <w:ins w:id="40971" w:author="CESAR LARA" w:date="2005-09-19T15:51:00Z">
              <w:r>
                <w:rPr>
                  <w:rFonts w:ascii="Arial" w:hAnsi="Arial" w:cs="Arial"/>
                  <w:sz w:val="20"/>
                  <w:szCs w:val="20"/>
                </w:rPr>
                <w:t>Muy e</w:t>
              </w:r>
            </w:ins>
            <w:ins w:id="40972" w:author="CESAR LARA" w:date="2005-09-19T15:43:00Z">
              <w:r w:rsidR="002A2749">
                <w:rPr>
                  <w:rFonts w:ascii="Arial" w:hAnsi="Arial" w:cs="Arial"/>
                  <w:sz w:val="20"/>
                  <w:szCs w:val="20"/>
                </w:rPr>
                <w:t>spesas</w:t>
              </w:r>
            </w:ins>
          </w:p>
        </w:tc>
      </w:tr>
      <w:tr w:rsidR="002A2749">
        <w:tblPrEx>
          <w:tblPrExChange w:id="40973" w:author="CESAR LARA" w:date="2005-09-19T15:45:00Z">
            <w:tblPrEx>
              <w:tblW w:w="6785" w:type="dxa"/>
            </w:tblPrEx>
          </w:tblPrExChange>
        </w:tblPrEx>
        <w:trPr>
          <w:trHeight w:val="255"/>
          <w:ins w:id="40974" w:author="CESAR LARA" w:date="2005-09-19T15:43:00Z"/>
          <w:trPrChange w:id="40975" w:author="CESAR LARA" w:date="2005-09-19T15:45:00Z">
            <w:trPr>
              <w:gridAfter w:val="0"/>
              <w:trHeight w:val="255"/>
            </w:trPr>
          </w:trPrChange>
        </w:trPr>
        <w:tc>
          <w:tcPr>
            <w:tcW w:w="1188" w:type="dxa"/>
            <w:tcBorders>
              <w:top w:val="nil"/>
              <w:left w:val="single" w:sz="4" w:space="0" w:color="auto"/>
              <w:bottom w:val="single" w:sz="4" w:space="0" w:color="auto"/>
              <w:right w:val="single" w:sz="4" w:space="0" w:color="auto"/>
            </w:tcBorders>
            <w:shd w:val="clear" w:color="auto" w:fill="auto"/>
            <w:noWrap/>
            <w:vAlign w:val="bottom"/>
            <w:tcPrChange w:id="40976" w:author="CESAR LARA" w:date="2005-09-19T15:45:00Z">
              <w:tcPr>
                <w:tcW w:w="1361" w:type="dxa"/>
                <w:tcBorders>
                  <w:top w:val="nil"/>
                  <w:left w:val="single" w:sz="4" w:space="0" w:color="auto"/>
                  <w:bottom w:val="single" w:sz="4" w:space="0" w:color="auto"/>
                  <w:right w:val="single" w:sz="4" w:space="0" w:color="auto"/>
                </w:tcBorders>
                <w:shd w:val="clear" w:color="auto" w:fill="auto"/>
                <w:noWrap/>
                <w:vAlign w:val="bottom"/>
              </w:tcPr>
            </w:tcPrChange>
          </w:tcPr>
          <w:p w:rsidR="002A2749" w:rsidRDefault="002A2749" w:rsidP="002A2749">
            <w:pPr>
              <w:numPr>
                <w:ins w:id="40977" w:author="CESAR LARA" w:date="2005-09-19T15:43:00Z"/>
              </w:numPr>
              <w:rPr>
                <w:ins w:id="40978" w:author="CESAR LARA" w:date="2005-09-19T15:43:00Z"/>
                <w:rFonts w:ascii="Arial" w:hAnsi="Arial" w:cs="Arial"/>
                <w:sz w:val="20"/>
                <w:szCs w:val="20"/>
              </w:rPr>
            </w:pPr>
            <w:ins w:id="40979" w:author="CESAR LARA" w:date="2005-09-19T15:43:00Z">
              <w:r>
                <w:rPr>
                  <w:rFonts w:ascii="Arial" w:hAnsi="Arial" w:cs="Arial"/>
                  <w:sz w:val="20"/>
                  <w:szCs w:val="20"/>
                </w:rPr>
                <w:t>TESTIGO</w:t>
              </w:r>
            </w:ins>
          </w:p>
        </w:tc>
        <w:tc>
          <w:tcPr>
            <w:tcW w:w="1267" w:type="dxa"/>
            <w:tcBorders>
              <w:top w:val="nil"/>
              <w:left w:val="nil"/>
              <w:bottom w:val="single" w:sz="4" w:space="0" w:color="auto"/>
              <w:right w:val="single" w:sz="4" w:space="0" w:color="auto"/>
            </w:tcBorders>
            <w:shd w:val="clear" w:color="auto" w:fill="auto"/>
            <w:noWrap/>
            <w:vAlign w:val="bottom"/>
            <w:tcPrChange w:id="40980" w:author="CESAR LARA" w:date="2005-09-19T15:45:00Z">
              <w:tcPr>
                <w:tcW w:w="1072" w:type="dxa"/>
                <w:tcBorders>
                  <w:top w:val="nil"/>
                  <w:left w:val="nil"/>
                  <w:bottom w:val="single" w:sz="4" w:space="0" w:color="auto"/>
                  <w:right w:val="single" w:sz="4" w:space="0" w:color="auto"/>
                </w:tcBorders>
                <w:shd w:val="clear" w:color="auto" w:fill="auto"/>
                <w:noWrap/>
                <w:vAlign w:val="bottom"/>
              </w:tcPr>
            </w:tcPrChange>
          </w:tcPr>
          <w:p w:rsidR="002A2749" w:rsidRDefault="002A2749" w:rsidP="002A2749">
            <w:pPr>
              <w:numPr>
                <w:ins w:id="40981" w:author="CESAR LARA" w:date="2005-09-19T15:43:00Z"/>
              </w:numPr>
              <w:jc w:val="right"/>
              <w:rPr>
                <w:ins w:id="40982" w:author="CESAR LARA" w:date="2005-09-19T15:43:00Z"/>
                <w:rFonts w:ascii="Arial" w:hAnsi="Arial" w:cs="Arial"/>
                <w:sz w:val="20"/>
                <w:szCs w:val="20"/>
              </w:rPr>
            </w:pPr>
            <w:ins w:id="40983" w:author="CESAR LARA" w:date="2005-09-19T15:43:00Z">
              <w:r>
                <w:rPr>
                  <w:rFonts w:ascii="Arial" w:hAnsi="Arial" w:cs="Arial"/>
                  <w:sz w:val="20"/>
                  <w:szCs w:val="20"/>
                </w:rPr>
                <w:t>19</w:t>
              </w:r>
            </w:ins>
          </w:p>
        </w:tc>
        <w:tc>
          <w:tcPr>
            <w:tcW w:w="1072" w:type="dxa"/>
            <w:tcBorders>
              <w:top w:val="nil"/>
              <w:left w:val="nil"/>
              <w:bottom w:val="single" w:sz="4" w:space="0" w:color="auto"/>
              <w:right w:val="single" w:sz="4" w:space="0" w:color="auto"/>
            </w:tcBorders>
            <w:shd w:val="clear" w:color="auto" w:fill="auto"/>
            <w:noWrap/>
            <w:vAlign w:val="bottom"/>
            <w:tcPrChange w:id="40984" w:author="CESAR LARA" w:date="2005-09-19T15:45:00Z">
              <w:tcPr>
                <w:tcW w:w="1072" w:type="dxa"/>
                <w:gridSpan w:val="2"/>
                <w:tcBorders>
                  <w:top w:val="nil"/>
                  <w:left w:val="nil"/>
                  <w:bottom w:val="single" w:sz="4" w:space="0" w:color="auto"/>
                  <w:right w:val="single" w:sz="4" w:space="0" w:color="auto"/>
                </w:tcBorders>
                <w:shd w:val="clear" w:color="auto" w:fill="auto"/>
                <w:noWrap/>
                <w:vAlign w:val="bottom"/>
              </w:tcPr>
            </w:tcPrChange>
          </w:tcPr>
          <w:p w:rsidR="002A2749" w:rsidRDefault="002A2749" w:rsidP="002A2749">
            <w:pPr>
              <w:numPr>
                <w:ins w:id="40985" w:author="CESAR LARA" w:date="2005-09-19T15:43:00Z"/>
              </w:numPr>
              <w:jc w:val="right"/>
              <w:rPr>
                <w:ins w:id="40986" w:author="CESAR LARA" w:date="2005-09-19T15:43:00Z"/>
                <w:rFonts w:ascii="Arial" w:hAnsi="Arial" w:cs="Arial"/>
                <w:sz w:val="20"/>
                <w:szCs w:val="20"/>
              </w:rPr>
            </w:pPr>
            <w:ins w:id="40987" w:author="CESAR LARA" w:date="2005-09-19T15:43:00Z">
              <w:r>
                <w:rPr>
                  <w:rFonts w:ascii="Arial" w:hAnsi="Arial" w:cs="Arial"/>
                  <w:sz w:val="20"/>
                  <w:szCs w:val="20"/>
                </w:rPr>
                <w:t>378.1</w:t>
              </w:r>
            </w:ins>
          </w:p>
        </w:tc>
        <w:tc>
          <w:tcPr>
            <w:tcW w:w="1268" w:type="dxa"/>
            <w:tcBorders>
              <w:top w:val="nil"/>
              <w:left w:val="nil"/>
              <w:bottom w:val="single" w:sz="4" w:space="0" w:color="auto"/>
              <w:right w:val="single" w:sz="4" w:space="0" w:color="auto"/>
            </w:tcBorders>
            <w:shd w:val="clear" w:color="auto" w:fill="auto"/>
            <w:noWrap/>
            <w:vAlign w:val="bottom"/>
            <w:tcPrChange w:id="40988" w:author="CESAR LARA" w:date="2005-09-19T15:45:00Z">
              <w:tcPr>
                <w:tcW w:w="1020" w:type="dxa"/>
                <w:gridSpan w:val="2"/>
                <w:tcBorders>
                  <w:top w:val="nil"/>
                  <w:left w:val="nil"/>
                  <w:bottom w:val="single" w:sz="4" w:space="0" w:color="auto"/>
                  <w:right w:val="single" w:sz="4" w:space="0" w:color="auto"/>
                </w:tcBorders>
                <w:shd w:val="clear" w:color="auto" w:fill="auto"/>
                <w:noWrap/>
                <w:vAlign w:val="bottom"/>
              </w:tcPr>
            </w:tcPrChange>
          </w:tcPr>
          <w:p w:rsidR="002A2749" w:rsidRDefault="002A2749" w:rsidP="002A2749">
            <w:pPr>
              <w:numPr>
                <w:ins w:id="40989" w:author="CESAR LARA" w:date="2005-09-19T15:43:00Z"/>
              </w:numPr>
              <w:jc w:val="right"/>
              <w:rPr>
                <w:ins w:id="40990" w:author="CESAR LARA" w:date="2005-09-19T15:43:00Z"/>
                <w:rFonts w:ascii="Arial" w:hAnsi="Arial" w:cs="Arial"/>
                <w:sz w:val="20"/>
                <w:szCs w:val="20"/>
              </w:rPr>
            </w:pPr>
            <w:ins w:id="40991" w:author="CESAR LARA" w:date="2005-09-19T15:43:00Z">
              <w:r>
                <w:rPr>
                  <w:rFonts w:ascii="Arial" w:hAnsi="Arial" w:cs="Arial"/>
                  <w:sz w:val="20"/>
                  <w:szCs w:val="20"/>
                </w:rPr>
                <w:t>72.39</w:t>
              </w:r>
            </w:ins>
          </w:p>
        </w:tc>
        <w:tc>
          <w:tcPr>
            <w:tcW w:w="2340" w:type="dxa"/>
            <w:tcBorders>
              <w:top w:val="single" w:sz="4" w:space="0" w:color="auto"/>
              <w:left w:val="nil"/>
              <w:bottom w:val="single" w:sz="4" w:space="0" w:color="auto"/>
              <w:right w:val="single" w:sz="4" w:space="0" w:color="auto"/>
            </w:tcBorders>
            <w:shd w:val="clear" w:color="auto" w:fill="auto"/>
            <w:noWrap/>
            <w:vAlign w:val="bottom"/>
            <w:tcPrChange w:id="40992" w:author="CESAR LARA" w:date="2005-09-19T15:45:00Z">
              <w:tcPr>
                <w:tcW w:w="2260" w:type="dxa"/>
                <w:gridSpan w:val="2"/>
                <w:tcBorders>
                  <w:top w:val="single" w:sz="4" w:space="0" w:color="auto"/>
                  <w:left w:val="nil"/>
                  <w:bottom w:val="single" w:sz="4" w:space="0" w:color="auto"/>
                  <w:right w:val="single" w:sz="4" w:space="0" w:color="auto"/>
                </w:tcBorders>
                <w:shd w:val="clear" w:color="auto" w:fill="auto"/>
                <w:noWrap/>
                <w:vAlign w:val="bottom"/>
              </w:tcPr>
            </w:tcPrChange>
          </w:tcPr>
          <w:p w:rsidR="002A2749" w:rsidRDefault="002A2749" w:rsidP="002A2749">
            <w:pPr>
              <w:numPr>
                <w:ins w:id="40993" w:author="CESAR LARA" w:date="2005-09-19T15:43:00Z"/>
              </w:numPr>
              <w:jc w:val="center"/>
              <w:rPr>
                <w:ins w:id="40994" w:author="CESAR LARA" w:date="2005-09-19T15:43:00Z"/>
                <w:rFonts w:ascii="Arial" w:hAnsi="Arial" w:cs="Arial"/>
                <w:sz w:val="20"/>
                <w:szCs w:val="20"/>
              </w:rPr>
            </w:pPr>
            <w:ins w:id="40995" w:author="CESAR LARA" w:date="2005-09-19T15:43:00Z">
              <w:r>
                <w:rPr>
                  <w:rFonts w:ascii="Arial" w:hAnsi="Arial" w:cs="Arial"/>
                  <w:sz w:val="20"/>
                  <w:szCs w:val="20"/>
                </w:rPr>
                <w:t xml:space="preserve">Cortas y </w:t>
              </w:r>
            </w:ins>
            <w:ins w:id="40996" w:author="CESAR LARA" w:date="2005-09-19T15:51:00Z">
              <w:r w:rsidR="00BF00DA">
                <w:rPr>
                  <w:rFonts w:ascii="Arial" w:hAnsi="Arial" w:cs="Arial"/>
                  <w:sz w:val="20"/>
                  <w:szCs w:val="20"/>
                </w:rPr>
                <w:t xml:space="preserve">muy </w:t>
              </w:r>
            </w:ins>
            <w:ins w:id="40997" w:author="CESAR LARA" w:date="2005-09-19T15:43:00Z">
              <w:r>
                <w:rPr>
                  <w:rFonts w:ascii="Arial" w:hAnsi="Arial" w:cs="Arial"/>
                  <w:sz w:val="20"/>
                  <w:szCs w:val="20"/>
                </w:rPr>
                <w:t>espesas</w:t>
              </w:r>
            </w:ins>
          </w:p>
        </w:tc>
      </w:tr>
    </w:tbl>
    <w:p w:rsidR="00B26F45" w:rsidRDefault="00B26F45" w:rsidP="00B26F45">
      <w:pPr>
        <w:pStyle w:val="Textoindependiente"/>
        <w:numPr>
          <w:ins w:id="40998" w:author="CESAR LARA" w:date="2005-09-19T15:42:00Z"/>
        </w:numPr>
        <w:spacing w:line="480" w:lineRule="auto"/>
        <w:ind w:left="720"/>
        <w:rPr>
          <w:ins w:id="40999" w:author="CESAR LARA" w:date="2005-09-19T15:42:00Z"/>
          <w:rFonts w:ascii="Arial" w:hAnsi="Arial"/>
          <w:b/>
        </w:rPr>
      </w:pPr>
    </w:p>
    <w:p w:rsidR="002A2749" w:rsidRPr="00B26F45" w:rsidRDefault="002A2749" w:rsidP="00B26F45">
      <w:pPr>
        <w:pStyle w:val="Textoindependiente"/>
        <w:numPr>
          <w:ins w:id="41000" w:author="CESAR LARA" w:date="2005-07-17T23:44:00Z"/>
        </w:numPr>
        <w:spacing w:line="480" w:lineRule="auto"/>
        <w:ind w:left="720"/>
        <w:rPr>
          <w:ins w:id="41001" w:author="CESAR LARA" w:date="2005-07-17T23:43:00Z"/>
          <w:rFonts w:ascii="Arial" w:hAnsi="Arial"/>
          <w:b/>
          <w:rPrChange w:id="41002" w:author="CESAR LARA" w:date="2005-07-17T23:44:00Z">
            <w:rPr>
              <w:ins w:id="41003" w:author="CESAR LARA" w:date="2005-07-17T23:43:00Z"/>
              <w:rFonts w:ascii="Arial" w:hAnsi="Arial"/>
            </w:rPr>
          </w:rPrChange>
        </w:rPr>
      </w:pPr>
    </w:p>
    <w:p w:rsidR="00CC5D7C" w:rsidRDefault="00CC5D7C">
      <w:pPr>
        <w:numPr>
          <w:ins w:id="41004" w:author="CESAR LARA" w:date="2005-08-03T17:06:00Z"/>
        </w:numPr>
        <w:jc w:val="both"/>
        <w:rPr>
          <w:ins w:id="41005" w:author="CESAR LARA" w:date="2005-08-03T17:06:00Z"/>
          <w:rFonts w:ascii="Arial" w:hAnsi="Arial"/>
          <w:b/>
          <w:bCs/>
        </w:rPr>
      </w:pPr>
    </w:p>
    <w:p w:rsidR="00CC5D7C" w:rsidRDefault="00CC5D7C">
      <w:pPr>
        <w:numPr>
          <w:ins w:id="41006" w:author="CESAR LARA" w:date="2005-08-03T17:06:00Z"/>
        </w:numPr>
        <w:jc w:val="both"/>
        <w:rPr>
          <w:ins w:id="41007" w:author="CESAR LARA" w:date="2005-08-03T17:06:00Z"/>
          <w:rFonts w:ascii="Arial" w:hAnsi="Arial"/>
          <w:b/>
          <w:bCs/>
        </w:rPr>
      </w:pPr>
    </w:p>
    <w:p w:rsidR="00FB0097" w:rsidDel="00B26F45" w:rsidRDefault="00FB0097" w:rsidP="00D006BA">
      <w:pPr>
        <w:pStyle w:val="Textoindependiente"/>
        <w:ind w:left="360"/>
        <w:rPr>
          <w:del w:id="41008" w:author="CESAR LARA" w:date="2005-07-17T23:45:00Z"/>
          <w:rFonts w:ascii="Arial" w:hAnsi="Arial"/>
          <w:b/>
          <w:bCs/>
        </w:rPr>
      </w:pPr>
      <w:del w:id="41009" w:author="CESAR LARA" w:date="2005-07-17T23:45:00Z">
        <w:r w:rsidDel="00B26F45">
          <w:rPr>
            <w:rFonts w:ascii="Arial" w:hAnsi="Arial"/>
            <w:b/>
            <w:bCs/>
          </w:rPr>
          <w:delText xml:space="preserve">Curvas de </w:delText>
        </w:r>
      </w:del>
      <w:ins w:id="41010" w:author="cesar" w:date="2005-03-05T13:48:00Z">
        <w:del w:id="41011" w:author="CESAR LARA" w:date="2005-07-17T23:45:00Z">
          <w:r w:rsidR="007517AB" w:rsidDel="00B26F45">
            <w:rPr>
              <w:rFonts w:ascii="Arial" w:hAnsi="Arial"/>
              <w:b/>
              <w:bCs/>
            </w:rPr>
            <w:delText>temperatura y humedad del Bokashi</w:delText>
          </w:r>
        </w:del>
      </w:ins>
      <w:del w:id="41012" w:author="CESAR LARA" w:date="2005-07-17T23:45:00Z">
        <w:r w:rsidDel="00B26F45">
          <w:rPr>
            <w:rFonts w:ascii="Arial" w:hAnsi="Arial"/>
            <w:b/>
            <w:bCs/>
          </w:rPr>
          <w:delText>crecimiento del hongo</w:delText>
        </w:r>
      </w:del>
    </w:p>
    <w:p w:rsidR="00FB0097" w:rsidDel="00B26F45" w:rsidRDefault="00FB0097">
      <w:pPr>
        <w:jc w:val="both"/>
        <w:rPr>
          <w:del w:id="41013" w:author="CESAR LARA" w:date="2005-07-17T23:45:00Z"/>
          <w:rFonts w:ascii="Arial" w:hAnsi="Arial"/>
        </w:rPr>
      </w:pPr>
    </w:p>
    <w:p w:rsidR="00FB0097" w:rsidDel="00B26F45" w:rsidRDefault="00FB0097">
      <w:pPr>
        <w:jc w:val="both"/>
        <w:rPr>
          <w:del w:id="41014" w:author="CESAR LARA" w:date="2005-07-17T23:45:00Z"/>
          <w:rFonts w:ascii="Arial" w:hAnsi="Arial"/>
        </w:rPr>
      </w:pPr>
    </w:p>
    <w:p w:rsidR="00FB0097" w:rsidDel="00B26F45" w:rsidRDefault="00FB0097">
      <w:pPr>
        <w:jc w:val="both"/>
        <w:rPr>
          <w:del w:id="41015" w:author="CESAR LARA" w:date="2005-07-17T23:45:00Z"/>
          <w:rFonts w:ascii="Arial" w:hAnsi="Arial"/>
        </w:rPr>
      </w:pPr>
    </w:p>
    <w:p w:rsidR="00FB0097" w:rsidDel="00B26F45" w:rsidRDefault="00FB0097" w:rsidP="00D006BA">
      <w:pPr>
        <w:pStyle w:val="Textoindependiente"/>
        <w:spacing w:line="480" w:lineRule="auto"/>
        <w:ind w:left="360"/>
        <w:rPr>
          <w:del w:id="41016" w:author="CESAR LARA" w:date="2005-07-17T23:45:00Z"/>
          <w:rFonts w:ascii="Arial" w:hAnsi="Arial"/>
        </w:rPr>
        <w:pPrChange w:id="41017" w:author="CESAR LARA" w:date="2005-07-12T16:20:00Z">
          <w:pPr>
            <w:pStyle w:val="Textoindependiente"/>
            <w:spacing w:line="480" w:lineRule="auto"/>
            <w:ind w:left="540"/>
          </w:pPr>
        </w:pPrChange>
      </w:pPr>
      <w:del w:id="41018" w:author="CESAR LARA" w:date="2005-07-17T23:45:00Z">
        <w:r w:rsidDel="00B26F45">
          <w:rPr>
            <w:rFonts w:ascii="Arial" w:hAnsi="Arial"/>
          </w:rPr>
          <w:delText xml:space="preserve"> </w:delText>
        </w:r>
        <w:r w:rsidDel="00B26F45">
          <w:rPr>
            <w:rFonts w:ascii="Arial" w:hAnsi="Arial"/>
          </w:rPr>
          <w:delText xml:space="preserve">La metodología de aislamiento de cultivos monospóricos </w:delText>
        </w:r>
        <w:r w:rsidDel="00B26F45">
          <w:rPr>
            <w:rFonts w:ascii="Arial" w:hAnsi="Arial"/>
          </w:rPr>
          <w:delText>nos ayudan</w:delText>
        </w:r>
        <w:r w:rsidDel="00B26F45">
          <w:rPr>
            <w:rFonts w:ascii="Arial" w:hAnsi="Arial"/>
          </w:rPr>
          <w:delText xml:space="preserve">es </w:delText>
        </w:r>
      </w:del>
      <w:ins w:id="41019" w:author="Espol" w:date="2002-09-14T16:53:00Z">
        <w:del w:id="41020" w:author="CESAR LARA" w:date="2005-07-17T23:45:00Z">
          <w:r w:rsidDel="00B26F45">
            <w:rPr>
              <w:rFonts w:ascii="Arial" w:hAnsi="Arial"/>
            </w:rPr>
            <w:delText>útil</w:delText>
          </w:r>
        </w:del>
      </w:ins>
      <w:del w:id="41021" w:author="CESAR LARA" w:date="2005-07-17T23:45:00Z">
        <w:r w:rsidDel="00B26F45">
          <w:rPr>
            <w:rFonts w:ascii="Arial" w:hAnsi="Arial"/>
          </w:rPr>
          <w:delText xml:space="preserve"> en el estudio de los diferentes aspectos involucrados en el establecimiento de la patogénesis de M. fijiensis y su hospedero Musa. </w:delText>
        </w:r>
        <w:r w:rsidDel="00B26F45">
          <w:rPr>
            <w:rFonts w:ascii="Arial" w:hAnsi="Arial"/>
          </w:rPr>
          <w:delText xml:space="preserve">Pudiéndose manejar un numero </w:delText>
        </w:r>
      </w:del>
      <w:ins w:id="41022" w:author="JOSE AYCART" w:date="2002-04-04T01:13:00Z">
        <w:del w:id="41023" w:author="CESAR LARA" w:date="2005-07-17T23:45:00Z">
          <w:r w:rsidDel="00B26F45">
            <w:rPr>
              <w:rFonts w:ascii="Arial" w:hAnsi="Arial"/>
            </w:rPr>
            <w:delText xml:space="preserve">La </w:delText>
          </w:r>
        </w:del>
      </w:ins>
      <w:del w:id="41024" w:author="CESAR LARA" w:date="2005-07-17T23:45:00Z">
        <w:r w:rsidDel="00B26F45">
          <w:rPr>
            <w:rFonts w:ascii="Arial" w:hAnsi="Arial"/>
          </w:rPr>
          <w:delText>obtención</w:delText>
        </w:r>
      </w:del>
      <w:ins w:id="41025" w:author="JOSE AYCART" w:date="2002-04-04T01:13:00Z">
        <w:del w:id="41026" w:author="CESAR LARA" w:date="2005-07-17T23:45:00Z">
          <w:r w:rsidDel="00B26F45">
            <w:rPr>
              <w:rFonts w:ascii="Arial" w:hAnsi="Arial"/>
            </w:rPr>
            <w:delText xml:space="preserve"> de aisla</w:delText>
          </w:r>
        </w:del>
      </w:ins>
      <w:ins w:id="41027" w:author="Espol" w:date="2002-09-14T16:58:00Z">
        <w:del w:id="41028" w:author="CESAR LARA" w:date="2005-07-17T23:45:00Z">
          <w:r w:rsidDel="00B26F45">
            <w:rPr>
              <w:rFonts w:ascii="Arial" w:hAnsi="Arial"/>
            </w:rPr>
            <w:delText>mientos</w:delText>
          </w:r>
        </w:del>
      </w:ins>
      <w:ins w:id="41029" w:author="JOSE AYCART" w:date="2002-04-04T01:13:00Z">
        <w:del w:id="41030" w:author="CESAR LARA" w:date="2005-07-17T23:45:00Z">
          <w:r w:rsidDel="00B26F45">
            <w:rPr>
              <w:rFonts w:ascii="Arial" w:hAnsi="Arial"/>
            </w:rPr>
            <w:delText>dos</w:delText>
          </w:r>
          <w:r w:rsidDel="00B26F45">
            <w:rPr>
              <w:rFonts w:ascii="Arial" w:hAnsi="Arial"/>
            </w:rPr>
            <w:delText xml:space="preserve"> </w:delText>
          </w:r>
        </w:del>
      </w:ins>
      <w:del w:id="41031" w:author="CESAR LARA" w:date="2005-07-17T23:45:00Z">
        <w:r w:rsidDel="00B26F45">
          <w:rPr>
            <w:rFonts w:ascii="Arial" w:hAnsi="Arial"/>
          </w:rPr>
          <w:delText>monospóricos</w:delText>
        </w:r>
      </w:del>
      <w:ins w:id="41032" w:author="JOSE AYCART" w:date="2002-04-04T01:13:00Z">
        <w:del w:id="41033" w:author="CESAR LARA" w:date="2005-07-17T23:45:00Z">
          <w:r w:rsidDel="00B26F45">
            <w:rPr>
              <w:rFonts w:ascii="Arial" w:hAnsi="Arial"/>
            </w:rPr>
            <w:delText xml:space="preserve"> </w:delText>
          </w:r>
        </w:del>
      </w:ins>
      <w:del w:id="41034" w:author="CESAR LARA" w:date="2005-07-17T23:45:00Z">
        <w:r w:rsidDel="00B26F45">
          <w:rPr>
            <w:rFonts w:ascii="Arial" w:hAnsi="Arial"/>
          </w:rPr>
          <w:delText xml:space="preserve">considerable de aislados </w:delText>
        </w:r>
        <w:r w:rsidDel="00B26F45">
          <w:rPr>
            <w:rFonts w:ascii="Arial" w:hAnsi="Arial"/>
          </w:rPr>
          <w:delText xml:space="preserve">patogénicos, </w:delText>
        </w:r>
      </w:del>
      <w:ins w:id="41035" w:author="Maria Isabel Jimenez" w:date="2002-06-11T12:21:00Z">
        <w:del w:id="41036" w:author="CESAR LARA" w:date="2005-07-17T23:45:00Z">
          <w:r w:rsidDel="00B26F45">
            <w:rPr>
              <w:rFonts w:ascii="Arial" w:hAnsi="Arial"/>
            </w:rPr>
            <w:delText xml:space="preserve">pueden ser </w:delText>
          </w:r>
        </w:del>
      </w:ins>
      <w:del w:id="41037" w:author="CESAR LARA" w:date="2005-07-17T23:45:00Z">
        <w:r w:rsidDel="00B26F45">
          <w:rPr>
            <w:rFonts w:ascii="Arial" w:hAnsi="Arial"/>
          </w:rPr>
          <w:delText>mantenidos en un espacio relativamente pequeño,</w:delText>
        </w:r>
        <w:r w:rsidDel="00B26F45">
          <w:rPr>
            <w:rFonts w:ascii="Arial" w:hAnsi="Arial"/>
          </w:rPr>
          <w:delText>queño.</w:delText>
        </w:r>
        <w:r w:rsidDel="00B26F45">
          <w:rPr>
            <w:rFonts w:ascii="Arial" w:hAnsi="Arial"/>
          </w:rPr>
          <w:delText xml:space="preserve"> facilitando el </w:delText>
        </w:r>
        <w:r w:rsidDel="00B26F45">
          <w:rPr>
            <w:rFonts w:ascii="Arial" w:hAnsi="Arial"/>
          </w:rPr>
          <w:delText xml:space="preserve">mantenimiento y </w:delText>
        </w:r>
        <w:r w:rsidDel="00B26F45">
          <w:rPr>
            <w:rFonts w:ascii="Arial" w:hAnsi="Arial"/>
          </w:rPr>
          <w:delText>establecimiento</w:delText>
        </w:r>
        <w:r w:rsidDel="00B26F45">
          <w:rPr>
            <w:rFonts w:ascii="Arial" w:hAnsi="Arial"/>
          </w:rPr>
          <w:delText>s</w:delText>
        </w:r>
        <w:r w:rsidDel="00B26F45">
          <w:rPr>
            <w:rFonts w:ascii="Arial" w:hAnsi="Arial"/>
          </w:rPr>
          <w:delText xml:space="preserve"> de ensayos en el laboratorio. La observación de las ascosporas y conidias </w:delText>
        </w:r>
        <w:r w:rsidDel="00B26F45">
          <w:rPr>
            <w:rFonts w:ascii="Arial" w:hAnsi="Arial"/>
          </w:rPr>
          <w:delText>mediante</w:delText>
        </w:r>
      </w:del>
      <w:ins w:id="41038" w:author="Espol" w:date="2002-09-14T16:59:00Z">
        <w:del w:id="41039" w:author="CESAR LARA" w:date="2005-07-17T23:45:00Z">
          <w:r w:rsidDel="00B26F45">
            <w:rPr>
              <w:rFonts w:ascii="Arial" w:hAnsi="Arial"/>
            </w:rPr>
            <w:delText>bajo el</w:delText>
          </w:r>
        </w:del>
      </w:ins>
      <w:del w:id="41040" w:author="CESAR LARA" w:date="2005-07-17T23:45:00Z">
        <w:r w:rsidDel="00B26F45">
          <w:rPr>
            <w:rFonts w:ascii="Arial" w:hAnsi="Arial"/>
          </w:rPr>
          <w:delText xml:space="preserve">  </w:delText>
        </w:r>
        <w:r w:rsidDel="00B26F45">
          <w:rPr>
            <w:rFonts w:ascii="Arial" w:hAnsi="Arial"/>
          </w:rPr>
          <w:delText xml:space="preserve">un </w:delText>
        </w:r>
        <w:r w:rsidDel="00B26F45">
          <w:rPr>
            <w:rFonts w:ascii="Arial" w:hAnsi="Arial"/>
          </w:rPr>
          <w:delText xml:space="preserve">microscopio nos asegura que lo que se siembra en los medios de cultivos sólidos son órganos de diseminación de </w:delText>
        </w:r>
        <w:r w:rsidDel="00B26F45">
          <w:rPr>
            <w:rFonts w:ascii="Arial" w:hAnsi="Arial"/>
            <w:b/>
            <w:i/>
          </w:rPr>
          <w:delText>M. fijiensis</w:delText>
        </w:r>
        <w:r w:rsidDel="00B26F45">
          <w:rPr>
            <w:rFonts w:ascii="Arial" w:hAnsi="Arial"/>
          </w:rPr>
          <w:delText xml:space="preserve">. Además el estudio morfológico de las colonias nos permiten </w:delText>
        </w:r>
        <w:r w:rsidDel="00B26F45">
          <w:rPr>
            <w:rFonts w:ascii="Arial" w:hAnsi="Arial"/>
          </w:rPr>
          <w:delText xml:space="preserve">definir </w:delText>
        </w:r>
      </w:del>
      <w:ins w:id="41041" w:author="Maria Isabel Jimenez" w:date="2002-06-11T12:22:00Z">
        <w:del w:id="41042" w:author="CESAR LARA" w:date="2005-07-17T23:45:00Z">
          <w:r w:rsidDel="00B26F45">
            <w:rPr>
              <w:rFonts w:ascii="Arial" w:hAnsi="Arial"/>
            </w:rPr>
            <w:delText xml:space="preserve">asumir </w:delText>
          </w:r>
        </w:del>
      </w:ins>
      <w:del w:id="41043" w:author="CESAR LARA" w:date="2005-07-17T23:45:00Z">
        <w:r w:rsidDel="00B26F45">
          <w:rPr>
            <w:rFonts w:ascii="Arial" w:hAnsi="Arial"/>
          </w:rPr>
          <w:delText xml:space="preserve">preliminarmente la existencia de </w:delText>
        </w:r>
        <w:r w:rsidDel="00B26F45">
          <w:rPr>
            <w:rFonts w:ascii="Arial" w:hAnsi="Arial"/>
          </w:rPr>
          <w:delText xml:space="preserve">algunos </w:delText>
        </w:r>
        <w:r w:rsidDel="00B26F45">
          <w:rPr>
            <w:rFonts w:ascii="Arial" w:hAnsi="Arial"/>
          </w:rPr>
          <w:delText xml:space="preserve">biotipos del hongo. </w:delText>
        </w:r>
      </w:del>
      <w:ins w:id="41044" w:author="Espol" w:date="2002-09-14T17:00:00Z">
        <w:del w:id="41045" w:author="CESAR LARA" w:date="2005-07-17T23:45:00Z">
          <w:r w:rsidDel="00B26F45">
            <w:rPr>
              <w:rFonts w:ascii="Arial" w:hAnsi="Arial"/>
            </w:rPr>
            <w:delText xml:space="preserve">  </w:delText>
          </w:r>
        </w:del>
      </w:ins>
      <w:del w:id="41046" w:author="CESAR LARA" w:date="2005-07-17T23:45:00Z">
        <w:r w:rsidDel="00B26F45">
          <w:rPr>
            <w:rFonts w:ascii="Arial" w:hAnsi="Arial"/>
          </w:rPr>
          <w:delText>Escoger</w:delText>
        </w:r>
      </w:del>
      <w:ins w:id="41047" w:author="Espol" w:date="2002-09-14T17:00:00Z">
        <w:del w:id="41048" w:author="CESAR LARA" w:date="2005-07-17T23:45:00Z">
          <w:r w:rsidDel="00B26F45">
            <w:rPr>
              <w:rFonts w:ascii="Arial" w:hAnsi="Arial"/>
            </w:rPr>
            <w:delText>Por lo tanto,</w:delText>
          </w:r>
        </w:del>
      </w:ins>
      <w:del w:id="41049" w:author="CESAR LARA" w:date="2005-07-17T23:45:00Z">
        <w:r w:rsidDel="00B26F45">
          <w:rPr>
            <w:rFonts w:ascii="Arial" w:hAnsi="Arial"/>
          </w:rPr>
          <w:delText xml:space="preserve"> la muestra y el correcto aislamiento del patógeno, es primordial para los ensayos</w:delText>
        </w:r>
      </w:del>
      <w:ins w:id="41050" w:author="Espol" w:date="2002-09-14T17:01:00Z">
        <w:del w:id="41051" w:author="CESAR LARA" w:date="2005-07-17T23:45:00Z">
          <w:r w:rsidDel="00B26F45">
            <w:rPr>
              <w:rFonts w:ascii="Arial" w:hAnsi="Arial"/>
            </w:rPr>
            <w:delText xml:space="preserve"> </w:delText>
          </w:r>
        </w:del>
      </w:ins>
      <w:ins w:id="41052" w:author="Espol" w:date="2002-09-14T17:00:00Z">
        <w:del w:id="41053" w:author="CESAR LARA" w:date="2005-07-17T23:45:00Z">
          <w:r w:rsidDel="00B26F45">
            <w:rPr>
              <w:rFonts w:ascii="Arial" w:hAnsi="Arial"/>
            </w:rPr>
            <w:delText>posteriores.</w:delText>
          </w:r>
        </w:del>
      </w:ins>
      <w:del w:id="41054" w:author="CESAR LARA" w:date="2005-07-17T23:45:00Z">
        <w:r w:rsidDel="00B26F45">
          <w:rPr>
            <w:rFonts w:ascii="Arial" w:hAnsi="Arial"/>
          </w:rPr>
          <w:delText xml:space="preserve"> </w:delText>
        </w:r>
      </w:del>
      <w:ins w:id="41055" w:author="Maria Isabel Jimenez" w:date="2002-06-11T12:22:00Z">
        <w:del w:id="41056" w:author="CESAR LARA" w:date="2005-07-17T23:45:00Z">
          <w:r w:rsidDel="00B26F45">
            <w:rPr>
              <w:rFonts w:ascii="Arial" w:hAnsi="Arial"/>
            </w:rPr>
            <w:delText xml:space="preserve"> </w:delText>
          </w:r>
        </w:del>
      </w:ins>
    </w:p>
    <w:p w:rsidR="00FB0097" w:rsidDel="00B26F45" w:rsidRDefault="00FB0097" w:rsidP="00D006BA">
      <w:pPr>
        <w:pStyle w:val="Textoindependiente"/>
        <w:ind w:left="360"/>
        <w:rPr>
          <w:del w:id="41057" w:author="CESAR LARA" w:date="2005-07-17T23:45:00Z"/>
          <w:rFonts w:ascii="Arial" w:hAnsi="Arial"/>
        </w:rPr>
        <w:pPrChange w:id="41058" w:author="CESAR LARA" w:date="2005-07-12T16:20:00Z">
          <w:pPr>
            <w:pStyle w:val="Textoindependiente"/>
            <w:ind w:left="540"/>
          </w:pPr>
        </w:pPrChange>
      </w:pPr>
    </w:p>
    <w:p w:rsidR="00FB0097" w:rsidDel="00B26F45" w:rsidRDefault="00FB0097" w:rsidP="00D006BA">
      <w:pPr>
        <w:pStyle w:val="Textoindependiente"/>
        <w:ind w:left="360"/>
        <w:rPr>
          <w:del w:id="41059" w:author="CESAR LARA" w:date="2005-07-17T23:45:00Z"/>
          <w:rFonts w:ascii="Arial" w:hAnsi="Arial"/>
        </w:rPr>
        <w:pPrChange w:id="41060" w:author="CESAR LARA" w:date="2005-07-12T16:20:00Z">
          <w:pPr>
            <w:pStyle w:val="Textoindependiente"/>
            <w:ind w:left="540"/>
          </w:pPr>
        </w:pPrChange>
      </w:pPr>
      <w:del w:id="41061" w:author="CESAR LARA" w:date="2005-07-17T23:45:00Z">
        <w:r w:rsidDel="00B26F45">
          <w:rPr>
            <w:rFonts w:ascii="Arial" w:hAnsi="Arial"/>
          </w:rPr>
          <w:delText>que continuaron.</w:delText>
        </w:r>
        <w:r w:rsidDel="00B26F45">
          <w:rPr>
            <w:rFonts w:ascii="Arial" w:hAnsi="Arial"/>
          </w:rPr>
          <w:tab/>
        </w:r>
      </w:del>
    </w:p>
    <w:p w:rsidR="00FB0097" w:rsidDel="00B26F45" w:rsidRDefault="00FB0097" w:rsidP="00D006BA">
      <w:pPr>
        <w:pStyle w:val="Textoindependiente"/>
        <w:tabs>
          <w:tab w:val="left" w:pos="1440"/>
        </w:tabs>
        <w:spacing w:line="480" w:lineRule="auto"/>
        <w:ind w:left="360"/>
        <w:rPr>
          <w:del w:id="41062" w:author="CESAR LARA" w:date="2005-07-17T23:45:00Z"/>
          <w:rFonts w:ascii="Arial" w:hAnsi="Arial"/>
        </w:rPr>
        <w:pPrChange w:id="41063" w:author="CESAR LARA" w:date="2005-07-12T16:20:00Z">
          <w:pPr>
            <w:pStyle w:val="Textoindependiente"/>
            <w:tabs>
              <w:tab w:val="left" w:pos="1440"/>
            </w:tabs>
            <w:spacing w:line="480" w:lineRule="auto"/>
            <w:ind w:left="540"/>
          </w:pPr>
        </w:pPrChange>
      </w:pPr>
    </w:p>
    <w:p w:rsidR="00FB0097" w:rsidDel="00B26F45" w:rsidRDefault="00FB0097" w:rsidP="00D006BA">
      <w:pPr>
        <w:pStyle w:val="Textoindependiente"/>
        <w:numPr>
          <w:numberingChange w:id="41064" w:author="JOSE AYCART" w:date="2002-04-04T01:12:00Z" w:original="%1:5:0:.%2:1:0:.%3:2:0:."/>
        </w:numPr>
        <w:tabs>
          <w:tab w:val="left" w:pos="1440"/>
        </w:tabs>
        <w:spacing w:line="480" w:lineRule="auto"/>
        <w:ind w:left="360"/>
        <w:rPr>
          <w:del w:id="41065" w:author="CESAR LARA" w:date="2005-07-17T23:45:00Z"/>
          <w:rFonts w:ascii="Arial" w:hAnsi="Arial"/>
        </w:rPr>
        <w:pPrChange w:id="41066" w:author="CESAR LARA" w:date="2005-07-12T16:20:00Z">
          <w:pPr>
            <w:pStyle w:val="Textoindependiente"/>
            <w:tabs>
              <w:tab w:val="left" w:pos="1440"/>
            </w:tabs>
            <w:spacing w:line="480" w:lineRule="auto"/>
            <w:ind w:left="540"/>
          </w:pPr>
        </w:pPrChange>
      </w:pPr>
      <w:del w:id="41067" w:author="CESAR LARA" w:date="2005-07-17T23:45:00Z">
        <w:r w:rsidDel="00B26F45">
          <w:rPr>
            <w:rFonts w:ascii="Arial" w:hAnsi="Arial"/>
          </w:rPr>
          <w:delText xml:space="preserve">Los cultivos líquidos permitieron investigar el desarrollo del patógeno; además, </w:delText>
        </w:r>
        <w:r w:rsidDel="00B26F45">
          <w:rPr>
            <w:rFonts w:ascii="Arial" w:hAnsi="Arial"/>
          </w:rPr>
          <w:delText>del</w:delText>
        </w:r>
      </w:del>
      <w:ins w:id="41068" w:author="Espol" w:date="2002-09-14T17:01:00Z">
        <w:del w:id="41069" w:author="CESAR LARA" w:date="2005-07-17T23:45:00Z">
          <w:r w:rsidDel="00B26F45">
            <w:rPr>
              <w:rFonts w:ascii="Arial" w:hAnsi="Arial"/>
            </w:rPr>
            <w:delText xml:space="preserve"> de su</w:delText>
          </w:r>
        </w:del>
      </w:ins>
      <w:del w:id="41070" w:author="CESAR LARA" w:date="2005-07-17T23:45:00Z">
        <w:r w:rsidDel="00B26F45">
          <w:rPr>
            <w:rFonts w:ascii="Arial" w:hAnsi="Arial"/>
          </w:rPr>
          <w:delText xml:space="preserve"> comportamiento del mismo. </w:delText>
        </w:r>
        <w:r w:rsidDel="00B26F45">
          <w:rPr>
            <w:rFonts w:ascii="Arial" w:hAnsi="Arial"/>
          </w:rPr>
          <w:delText xml:space="preserve">El </w:delText>
        </w:r>
      </w:del>
      <w:ins w:id="41071" w:author="cesar" w:date="2005-03-05T13:50:00Z">
        <w:del w:id="41072" w:author="CESAR LARA" w:date="2005-07-17T23:45:00Z">
          <w:r w:rsidR="007517AB" w:rsidDel="00B26F45">
            <w:rPr>
              <w:rFonts w:ascii="Arial" w:hAnsi="Arial"/>
            </w:rPr>
            <w:delText>in</w:delText>
          </w:r>
        </w:del>
      </w:ins>
      <w:del w:id="41073" w:author="CESAR LARA" w:date="2005-07-17T23:45:00Z">
        <w:r w:rsidDel="00B26F45">
          <w:rPr>
            <w:rFonts w:ascii="Arial" w:hAnsi="Arial"/>
          </w:rPr>
          <w:delText>cre</w:delText>
        </w:r>
        <w:r w:rsidDel="00B26F45">
          <w:rPr>
            <w:rFonts w:ascii="Arial" w:hAnsi="Arial"/>
          </w:rPr>
          <w:delText>ci</w:delText>
        </w:r>
        <w:r w:rsidDel="00B26F45">
          <w:rPr>
            <w:rFonts w:ascii="Arial" w:hAnsi="Arial"/>
          </w:rPr>
          <w:delText>m</w:delText>
        </w:r>
        <w:r w:rsidDel="00B26F45">
          <w:rPr>
            <w:rFonts w:ascii="Arial" w:hAnsi="Arial"/>
          </w:rPr>
          <w:delText>i</w:delText>
        </w:r>
        <w:r w:rsidDel="00B26F45">
          <w:rPr>
            <w:rFonts w:ascii="Arial" w:hAnsi="Arial"/>
          </w:rPr>
          <w:delText xml:space="preserve">ento </w:delText>
        </w:r>
      </w:del>
      <w:ins w:id="41074" w:author="cesar" w:date="2005-03-05T13:50:00Z">
        <w:del w:id="41075" w:author="CESAR LARA" w:date="2005-07-17T23:45:00Z">
          <w:r w:rsidR="007517AB" w:rsidDel="00B26F45">
            <w:rPr>
              <w:rFonts w:ascii="Arial" w:hAnsi="Arial"/>
            </w:rPr>
            <w:delText xml:space="preserve">de la temperatura comienza a ser </w:delText>
          </w:r>
        </w:del>
      </w:ins>
      <w:del w:id="41076" w:author="CESAR LARA" w:date="2005-07-17T23:45:00Z">
        <w:r w:rsidDel="00B26F45">
          <w:rPr>
            <w:rFonts w:ascii="Arial" w:hAnsi="Arial"/>
          </w:rPr>
          <w:delText xml:space="preserve">comienza a ser </w:delText>
        </w:r>
        <w:r w:rsidDel="00B26F45">
          <w:rPr>
            <w:rFonts w:ascii="Arial" w:hAnsi="Arial"/>
          </w:rPr>
          <w:delText>visible a</w:delText>
        </w:r>
        <w:r w:rsidDel="00B26F45">
          <w:rPr>
            <w:rFonts w:ascii="Arial" w:hAnsi="Arial"/>
          </w:rPr>
          <w:delText xml:space="preserve"> </w:delText>
        </w:r>
        <w:r w:rsidDel="00B26F45">
          <w:rPr>
            <w:rFonts w:ascii="Arial" w:hAnsi="Arial"/>
          </w:rPr>
          <w:delText>l</w:delText>
        </w:r>
        <w:r w:rsidDel="00B26F45">
          <w:rPr>
            <w:rFonts w:ascii="Arial" w:hAnsi="Arial"/>
          </w:rPr>
          <w:delText>os</w:delText>
        </w:r>
        <w:r w:rsidDel="00B26F45">
          <w:rPr>
            <w:rFonts w:ascii="Arial" w:hAnsi="Arial"/>
          </w:rPr>
          <w:delText xml:space="preserve"> </w:delText>
        </w:r>
        <w:r w:rsidDel="00B26F45">
          <w:rPr>
            <w:rFonts w:ascii="Arial" w:hAnsi="Arial"/>
          </w:rPr>
          <w:delText xml:space="preserve">2 </w:delText>
        </w:r>
        <w:r w:rsidDel="00B26F45">
          <w:rPr>
            <w:rFonts w:ascii="Arial" w:hAnsi="Arial"/>
          </w:rPr>
          <w:delText>día</w:delText>
        </w:r>
        <w:r w:rsidDel="00B26F45">
          <w:rPr>
            <w:rFonts w:ascii="Arial" w:hAnsi="Arial"/>
          </w:rPr>
          <w:delText>s</w:delText>
        </w:r>
        <w:r w:rsidDel="00B26F45">
          <w:rPr>
            <w:rFonts w:ascii="Arial" w:hAnsi="Arial"/>
          </w:rPr>
          <w:delText xml:space="preserve"> </w:delText>
        </w:r>
      </w:del>
      <w:ins w:id="41077" w:author="cesar" w:date="2005-03-05T13:55:00Z">
        <w:del w:id="41078" w:author="CESAR LARA" w:date="2005-07-17T23:45:00Z">
          <w:r w:rsidR="007517AB" w:rsidDel="00B26F45">
            <w:rPr>
              <w:rFonts w:ascii="Arial" w:hAnsi="Arial"/>
            </w:rPr>
            <w:delText>siguiente de</w:delText>
          </w:r>
        </w:del>
      </w:ins>
      <w:del w:id="41079" w:author="CESAR LARA" w:date="2005-07-17T23:45:00Z">
        <w:r w:rsidDel="00B26F45">
          <w:rPr>
            <w:rFonts w:ascii="Arial" w:hAnsi="Arial"/>
          </w:rPr>
          <w:delText>después de</w:delText>
        </w:r>
        <w:r w:rsidDel="00B26F45">
          <w:rPr>
            <w:rFonts w:ascii="Arial" w:hAnsi="Arial"/>
          </w:rPr>
          <w:delText xml:space="preserve"> la </w:delText>
        </w:r>
      </w:del>
      <w:ins w:id="41080" w:author="cesar" w:date="2005-03-05T13:50:00Z">
        <w:del w:id="41081" w:author="CESAR LARA" w:date="2005-07-17T23:45:00Z">
          <w:r w:rsidR="007517AB" w:rsidDel="00B26F45">
            <w:rPr>
              <w:rFonts w:ascii="Arial" w:hAnsi="Arial"/>
            </w:rPr>
            <w:delText xml:space="preserve">confección del </w:delText>
          </w:r>
        </w:del>
      </w:ins>
      <w:ins w:id="41082" w:author="cesar" w:date="2005-03-05T13:51:00Z">
        <w:del w:id="41083" w:author="CESAR LARA" w:date="2005-07-17T23:45:00Z">
          <w:r w:rsidR="007517AB" w:rsidDel="00B26F45">
            <w:rPr>
              <w:rFonts w:ascii="Arial" w:hAnsi="Arial"/>
            </w:rPr>
            <w:delText>montículo</w:delText>
          </w:r>
        </w:del>
      </w:ins>
      <w:del w:id="41084" w:author="CESAR LARA" w:date="2005-07-17T23:45:00Z">
        <w:r w:rsidDel="00B26F45">
          <w:rPr>
            <w:rFonts w:ascii="Arial" w:hAnsi="Arial"/>
          </w:rPr>
          <w:delText>inoculación</w:delText>
        </w:r>
        <w:r w:rsidDel="00B26F45">
          <w:rPr>
            <w:rFonts w:ascii="Arial" w:hAnsi="Arial"/>
          </w:rPr>
          <w:delText xml:space="preserve">. Todas las </w:delText>
        </w:r>
      </w:del>
      <w:ins w:id="41085" w:author="cesar" w:date="2005-03-05T13:52:00Z">
        <w:del w:id="41086" w:author="CESAR LARA" w:date="2005-07-17T23:45:00Z">
          <w:r w:rsidR="007517AB" w:rsidDel="00B26F45">
            <w:rPr>
              <w:rFonts w:ascii="Arial" w:hAnsi="Arial"/>
            </w:rPr>
            <w:delText>formulaciones</w:delText>
          </w:r>
        </w:del>
      </w:ins>
      <w:del w:id="41087" w:author="CESAR LARA" w:date="2005-07-17T23:45:00Z">
        <w:r w:rsidDel="00B26F45">
          <w:rPr>
            <w:rFonts w:ascii="Arial" w:hAnsi="Arial"/>
          </w:rPr>
          <w:delText>colonias</w:delText>
        </w:r>
        <w:r w:rsidDel="00B26F45">
          <w:rPr>
            <w:rFonts w:ascii="Arial" w:hAnsi="Arial"/>
          </w:rPr>
          <w:delText xml:space="preserve"> presentaron</w:delText>
        </w:r>
      </w:del>
      <w:ins w:id="41088" w:author="Espol" w:date="2002-09-14T17:01:00Z">
        <w:del w:id="41089" w:author="CESAR LARA" w:date="2005-07-17T23:45:00Z">
          <w:r w:rsidDel="00B26F45">
            <w:rPr>
              <w:rFonts w:ascii="Arial" w:hAnsi="Arial"/>
            </w:rPr>
            <w:delText>,</w:delText>
          </w:r>
        </w:del>
      </w:ins>
      <w:del w:id="41090" w:author="CESAR LARA" w:date="2005-07-17T23:45:00Z">
        <w:r w:rsidDel="00B26F45">
          <w:rPr>
            <w:rFonts w:ascii="Arial" w:hAnsi="Arial"/>
          </w:rPr>
          <w:delText xml:space="preserve"> en esta fase inicial</w:delText>
        </w:r>
      </w:del>
      <w:ins w:id="41091" w:author="Espol" w:date="2002-09-14T17:01:00Z">
        <w:del w:id="41092" w:author="CESAR LARA" w:date="2005-07-17T23:45:00Z">
          <w:r w:rsidDel="00B26F45">
            <w:rPr>
              <w:rFonts w:ascii="Arial" w:hAnsi="Arial"/>
            </w:rPr>
            <w:delText>,</w:delText>
          </w:r>
        </w:del>
      </w:ins>
      <w:del w:id="41093" w:author="CESAR LARA" w:date="2005-07-17T23:45:00Z">
        <w:r w:rsidDel="00B26F45">
          <w:rPr>
            <w:rFonts w:ascii="Arial" w:hAnsi="Arial"/>
          </w:rPr>
          <w:delText xml:space="preserve"> </w:delText>
        </w:r>
      </w:del>
      <w:ins w:id="41094" w:author="cesar" w:date="2005-03-05T13:52:00Z">
        <w:del w:id="41095" w:author="CESAR LARA" w:date="2005-07-17T23:45:00Z">
          <w:r w:rsidR="007517AB" w:rsidDel="00B26F45">
            <w:rPr>
              <w:rFonts w:ascii="Arial" w:hAnsi="Arial"/>
            </w:rPr>
            <w:delText>temperaturas necesarias recomendadas para su confecci</w:delText>
          </w:r>
        </w:del>
      </w:ins>
      <w:ins w:id="41096" w:author="cesar" w:date="2005-03-05T13:53:00Z">
        <w:del w:id="41097" w:author="CESAR LARA" w:date="2005-07-17T23:45:00Z">
          <w:r w:rsidR="007517AB" w:rsidDel="00B26F45">
            <w:rPr>
              <w:rFonts w:ascii="Arial" w:hAnsi="Arial"/>
            </w:rPr>
            <w:delText>ón</w:delText>
          </w:r>
        </w:del>
      </w:ins>
      <w:del w:id="41098" w:author="CESAR LARA" w:date="2005-07-17T23:45:00Z">
        <w:r w:rsidDel="00B26F45">
          <w:rPr>
            <w:rFonts w:ascii="Arial" w:hAnsi="Arial"/>
          </w:rPr>
          <w:delText>una coloración blanco rosada</w:delText>
        </w:r>
        <w:r w:rsidDel="00B26F45">
          <w:rPr>
            <w:rFonts w:ascii="Arial" w:hAnsi="Arial"/>
          </w:rPr>
          <w:delText xml:space="preserve">. </w:delText>
        </w:r>
        <w:r w:rsidDel="00B26F45">
          <w:rPr>
            <w:rFonts w:ascii="Arial" w:hAnsi="Arial"/>
          </w:rPr>
          <w:delText xml:space="preserve">Se podía observar el desarrollo de los filamentos del hongo alrededor de un punto de crecimiento. </w:delText>
        </w:r>
        <w:r w:rsidDel="00B26F45">
          <w:rPr>
            <w:rFonts w:ascii="Arial" w:hAnsi="Arial"/>
          </w:rPr>
          <w:delText>Para el caso espec</w:delText>
        </w:r>
        <w:r w:rsidDel="00B26F45">
          <w:rPr>
            <w:rFonts w:ascii="Arial" w:hAnsi="Arial"/>
          </w:rPr>
          <w:delText>i</w:delText>
        </w:r>
      </w:del>
      <w:ins w:id="41099" w:author="Espol" w:date="2002-09-14T17:03:00Z">
        <w:del w:id="41100" w:author="CESAR LARA" w:date="2005-07-17T23:45:00Z">
          <w:r w:rsidDel="00B26F45">
            <w:rPr>
              <w:rFonts w:ascii="Arial" w:hAnsi="Arial"/>
            </w:rPr>
            <w:delText>í</w:delText>
          </w:r>
        </w:del>
      </w:ins>
      <w:del w:id="41101" w:author="CESAR LARA" w:date="2005-07-17T23:45:00Z">
        <w:r w:rsidDel="00B26F45">
          <w:rPr>
            <w:rFonts w:ascii="Arial" w:hAnsi="Arial"/>
          </w:rPr>
          <w:delText>fico de los cultivos líquidos, el oscurecimiento del micelio ocurr</w:delText>
        </w:r>
      </w:del>
      <w:ins w:id="41102" w:author="Espol" w:date="2002-09-14T17:03:00Z">
        <w:del w:id="41103" w:author="CESAR LARA" w:date="2005-07-17T23:45:00Z">
          <w:r w:rsidDel="00B26F45">
            <w:rPr>
              <w:rFonts w:ascii="Arial" w:hAnsi="Arial"/>
            </w:rPr>
            <w:delText>ió</w:delText>
          </w:r>
        </w:del>
      </w:ins>
      <w:del w:id="41104" w:author="CESAR LARA" w:date="2005-07-17T23:45:00Z">
        <w:r w:rsidDel="00B26F45">
          <w:rPr>
            <w:rFonts w:ascii="Arial" w:hAnsi="Arial"/>
          </w:rPr>
          <w:delText>e</w:delText>
        </w:r>
      </w:del>
      <w:ins w:id="41105" w:author="Espol" w:date="2002-09-14T17:03:00Z">
        <w:del w:id="41106" w:author="CESAR LARA" w:date="2005-07-17T23:45:00Z">
          <w:r w:rsidDel="00B26F45">
            <w:rPr>
              <w:rFonts w:ascii="Arial" w:hAnsi="Arial"/>
            </w:rPr>
            <w:delText xml:space="preserve"> </w:delText>
          </w:r>
        </w:del>
      </w:ins>
      <w:del w:id="41107" w:author="CESAR LARA" w:date="2005-07-17T23:45:00Z">
        <w:r w:rsidDel="00B26F45">
          <w:rPr>
            <w:rFonts w:ascii="Arial" w:hAnsi="Arial"/>
          </w:rPr>
          <w:delText xml:space="preserve"> a los 3 días después de la inoculación. </w:delText>
        </w:r>
        <w:r w:rsidDel="00B26F45">
          <w:rPr>
            <w:rFonts w:ascii="Arial" w:hAnsi="Arial"/>
          </w:rPr>
          <w:delText>L</w:delText>
        </w:r>
      </w:del>
      <w:ins w:id="41108" w:author="cesar" w:date="2005-03-05T13:56:00Z">
        <w:del w:id="41109" w:author="CESAR LARA" w:date="2005-07-17T23:45:00Z">
          <w:r w:rsidR="007517AB" w:rsidDel="00B26F45">
            <w:rPr>
              <w:rFonts w:ascii="Arial" w:hAnsi="Arial"/>
            </w:rPr>
            <w:delText>L</w:delText>
          </w:r>
        </w:del>
      </w:ins>
      <w:del w:id="41110" w:author="CESAR LARA" w:date="2005-07-17T23:45:00Z">
        <w:r w:rsidDel="00B26F45">
          <w:rPr>
            <w:rFonts w:ascii="Arial" w:hAnsi="Arial"/>
          </w:rPr>
          <w:delText xml:space="preserve">a </w:delText>
        </w:r>
      </w:del>
      <w:ins w:id="41111" w:author="cesar" w:date="2005-03-05T13:53:00Z">
        <w:del w:id="41112" w:author="CESAR LARA" w:date="2005-07-17T23:45:00Z">
          <w:r w:rsidR="007517AB" w:rsidDel="00B26F45">
            <w:rPr>
              <w:rFonts w:ascii="Arial" w:hAnsi="Arial"/>
            </w:rPr>
            <w:delText>formulación</w:delText>
          </w:r>
        </w:del>
      </w:ins>
      <w:del w:id="41113" w:author="CESAR LARA" w:date="2005-07-17T23:45:00Z">
        <w:r w:rsidDel="00B26F45">
          <w:rPr>
            <w:rFonts w:ascii="Arial" w:hAnsi="Arial"/>
          </w:rPr>
          <w:delText>colonia</w:delText>
        </w:r>
        <w:r w:rsidDel="00B26F45">
          <w:rPr>
            <w:rFonts w:ascii="Arial" w:hAnsi="Arial"/>
          </w:rPr>
          <w:delText xml:space="preserve"> que present</w:delText>
        </w:r>
        <w:r w:rsidDel="00B26F45">
          <w:rPr>
            <w:rFonts w:ascii="Arial" w:hAnsi="Arial"/>
          </w:rPr>
          <w:delText>o</w:delText>
        </w:r>
      </w:del>
      <w:ins w:id="41114" w:author="Espol" w:date="2002-09-14T17:03:00Z">
        <w:del w:id="41115" w:author="CESAR LARA" w:date="2005-07-17T23:45:00Z">
          <w:r w:rsidDel="00B26F45">
            <w:rPr>
              <w:rFonts w:ascii="Arial" w:hAnsi="Arial"/>
            </w:rPr>
            <w:delText>ó</w:delText>
          </w:r>
        </w:del>
      </w:ins>
      <w:del w:id="41116" w:author="CESAR LARA" w:date="2005-07-17T23:45:00Z">
        <w:r w:rsidDel="00B26F45">
          <w:rPr>
            <w:rFonts w:ascii="Arial" w:hAnsi="Arial"/>
          </w:rPr>
          <w:delText xml:space="preserve"> un </w:delText>
        </w:r>
      </w:del>
      <w:ins w:id="41117" w:author="cesar" w:date="2005-03-05T13:54:00Z">
        <w:del w:id="41118" w:author="CESAR LARA" w:date="2005-07-17T23:45:00Z">
          <w:r w:rsidR="007517AB" w:rsidDel="00B26F45">
            <w:rPr>
              <w:rFonts w:ascii="Arial" w:hAnsi="Arial"/>
            </w:rPr>
            <w:delText xml:space="preserve">proceso termofílico </w:delText>
          </w:r>
        </w:del>
      </w:ins>
      <w:del w:id="41119" w:author="CESAR LARA" w:date="2005-07-17T23:45:00Z">
        <w:r w:rsidDel="00B26F45">
          <w:rPr>
            <w:rFonts w:ascii="Arial" w:hAnsi="Arial"/>
          </w:rPr>
          <w:delText xml:space="preserve">oscurecimiento </w:delText>
        </w:r>
        <w:r w:rsidDel="00B26F45">
          <w:rPr>
            <w:rFonts w:ascii="Arial" w:hAnsi="Arial"/>
          </w:rPr>
          <w:delText xml:space="preserve">tardío fue </w:delText>
        </w:r>
      </w:del>
      <w:ins w:id="41120" w:author="cesar" w:date="2005-03-05T13:54:00Z">
        <w:del w:id="41121" w:author="CESAR LARA" w:date="2005-07-17T23:45:00Z">
          <w:r w:rsidR="007517AB" w:rsidDel="00B26F45">
            <w:rPr>
              <w:rFonts w:ascii="Arial" w:hAnsi="Arial"/>
            </w:rPr>
            <w:delText>T2</w:delText>
          </w:r>
        </w:del>
      </w:ins>
      <w:del w:id="41122" w:author="CESAR LARA" w:date="2005-07-17T23:45:00Z">
        <w:r w:rsidDel="00B26F45">
          <w:rPr>
            <w:rFonts w:ascii="Arial" w:hAnsi="Arial"/>
          </w:rPr>
          <w:delText>la colonia de Guabo</w:delText>
        </w:r>
        <w:r w:rsidDel="00B26F45">
          <w:rPr>
            <w:rFonts w:ascii="Arial" w:hAnsi="Arial"/>
          </w:rPr>
          <w:delText xml:space="preserve">, a los </w:delText>
        </w:r>
      </w:del>
      <w:ins w:id="41123" w:author="cesar" w:date="2005-03-05T13:55:00Z">
        <w:del w:id="41124" w:author="CESAR LARA" w:date="2005-07-17T23:45:00Z">
          <w:r w:rsidR="007517AB" w:rsidDel="00B26F45">
            <w:rPr>
              <w:rFonts w:ascii="Arial" w:hAnsi="Arial"/>
            </w:rPr>
            <w:delText>2</w:delText>
          </w:r>
        </w:del>
      </w:ins>
      <w:del w:id="41125" w:author="CESAR LARA" w:date="2005-07-17T23:45:00Z">
        <w:r w:rsidDel="00B26F45">
          <w:rPr>
            <w:rFonts w:ascii="Arial" w:hAnsi="Arial"/>
          </w:rPr>
          <w:delText>5</w:delText>
        </w:r>
        <w:r w:rsidDel="00B26F45">
          <w:rPr>
            <w:rFonts w:ascii="Arial" w:hAnsi="Arial"/>
          </w:rPr>
          <w:delText xml:space="preserve"> días de </w:delText>
        </w:r>
      </w:del>
      <w:ins w:id="41126" w:author="cesar" w:date="2005-03-05T13:55:00Z">
        <w:del w:id="41127" w:author="CESAR LARA" w:date="2005-07-17T23:45:00Z">
          <w:r w:rsidR="007517AB" w:rsidDel="00B26F45">
            <w:rPr>
              <w:rFonts w:ascii="Arial" w:hAnsi="Arial"/>
            </w:rPr>
            <w:delText>fermentación</w:delText>
          </w:r>
        </w:del>
      </w:ins>
      <w:ins w:id="41128" w:author="cesar" w:date="2005-03-11T15:40:00Z">
        <w:del w:id="41129" w:author="CESAR LARA" w:date="2005-07-17T23:45:00Z">
          <w:r w:rsidR="00DC3ED3" w:rsidDel="00B26F45">
            <w:rPr>
              <w:rFonts w:ascii="Arial" w:hAnsi="Arial"/>
            </w:rPr>
            <w:delText>; aunque luego alcanzó las mayores temperaturas entre los tratamientos</w:delText>
          </w:r>
        </w:del>
      </w:ins>
      <w:del w:id="41130" w:author="CESAR LARA" w:date="2005-07-17T23:45:00Z">
        <w:r w:rsidDel="00B26F45">
          <w:rPr>
            <w:rFonts w:ascii="Arial" w:hAnsi="Arial"/>
          </w:rPr>
          <w:delText>crecimiento</w:delText>
        </w:r>
        <w:r w:rsidDel="00B26F45">
          <w:rPr>
            <w:rFonts w:ascii="Arial" w:hAnsi="Arial"/>
          </w:rPr>
          <w:delText>.</w:delText>
        </w:r>
        <w:r w:rsidDel="00B26F45">
          <w:rPr>
            <w:rFonts w:ascii="Arial" w:hAnsi="Arial"/>
          </w:rPr>
          <w:delText xml:space="preserve"> Los cultivos líquidos de M. fijiensis present</w:delText>
        </w:r>
      </w:del>
      <w:ins w:id="41131" w:author="Maria Isabel Jimenez" w:date="2002-06-11T12:23:00Z">
        <w:del w:id="41132" w:author="CESAR LARA" w:date="2005-07-17T23:45:00Z">
          <w:r w:rsidDel="00B26F45">
            <w:rPr>
              <w:rFonts w:ascii="Arial" w:hAnsi="Arial"/>
            </w:rPr>
            <w:delText>aron</w:delText>
          </w:r>
        </w:del>
      </w:ins>
      <w:del w:id="41133" w:author="CESAR LARA" w:date="2005-07-17T23:45:00Z">
        <w:r w:rsidDel="00B26F45">
          <w:rPr>
            <w:rFonts w:ascii="Arial" w:hAnsi="Arial"/>
          </w:rPr>
          <w:delText>o</w:delText>
        </w:r>
        <w:r w:rsidDel="00B26F45">
          <w:rPr>
            <w:rFonts w:ascii="Arial" w:hAnsi="Arial"/>
          </w:rPr>
          <w:delText xml:space="preserve"> crecimiento en forma esférica durante el tiempo que </w:delText>
        </w:r>
      </w:del>
      <w:ins w:id="41134" w:author="Espol" w:date="2002-09-14T17:04:00Z">
        <w:del w:id="41135" w:author="CESAR LARA" w:date="2005-07-17T23:45:00Z">
          <w:r w:rsidDel="00B26F45">
            <w:rPr>
              <w:rFonts w:ascii="Arial" w:hAnsi="Arial"/>
            </w:rPr>
            <w:delText>se</w:delText>
          </w:r>
        </w:del>
      </w:ins>
      <w:ins w:id="41136" w:author="Espol" w:date="2002-09-14T17:09:00Z">
        <w:del w:id="41137" w:author="CESAR LARA" w:date="2005-07-17T23:45:00Z">
          <w:r w:rsidDel="00B26F45">
            <w:rPr>
              <w:rFonts w:ascii="Arial" w:hAnsi="Arial"/>
            </w:rPr>
            <w:delText xml:space="preserve"> mantuvo</w:delText>
          </w:r>
        </w:del>
      </w:ins>
      <w:del w:id="41138" w:author="CESAR LARA" w:date="2005-07-17T23:45:00Z">
        <w:r w:rsidDel="00B26F45">
          <w:rPr>
            <w:rFonts w:ascii="Arial" w:hAnsi="Arial"/>
          </w:rPr>
          <w:delText>estuvo</w:delText>
        </w:r>
        <w:r w:rsidDel="00B26F45">
          <w:rPr>
            <w:rFonts w:ascii="Arial" w:hAnsi="Arial"/>
          </w:rPr>
          <w:delText xml:space="preserve"> en </w:delText>
        </w:r>
        <w:r w:rsidDel="00B26F45">
          <w:rPr>
            <w:rFonts w:ascii="Arial" w:hAnsi="Arial"/>
          </w:rPr>
          <w:delText>cultivo liquido</w:delText>
        </w:r>
      </w:del>
      <w:ins w:id="41139" w:author="Maria Isabel Jimenez" w:date="2002-06-11T12:23:00Z">
        <w:del w:id="41140" w:author="CESAR LARA" w:date="2005-07-17T23:45:00Z">
          <w:r w:rsidDel="00B26F45">
            <w:rPr>
              <w:rFonts w:ascii="Arial" w:hAnsi="Arial"/>
            </w:rPr>
            <w:delText>medio</w:delText>
          </w:r>
        </w:del>
      </w:ins>
      <w:del w:id="41141" w:author="CESAR LARA" w:date="2005-07-17T23:45:00Z">
        <w:r w:rsidDel="00B26F45">
          <w:rPr>
            <w:rFonts w:ascii="Arial" w:hAnsi="Arial"/>
          </w:rPr>
          <w:delText xml:space="preserve"> agitado.</w:delText>
        </w:r>
      </w:del>
    </w:p>
    <w:p w:rsidR="00FB0097" w:rsidDel="00B26F45" w:rsidRDefault="00FB0097" w:rsidP="00D006BA">
      <w:pPr>
        <w:pStyle w:val="Textoindependiente"/>
        <w:tabs>
          <w:tab w:val="left" w:pos="1440"/>
        </w:tabs>
        <w:ind w:left="360"/>
        <w:rPr>
          <w:del w:id="41142" w:author="CESAR LARA" w:date="2005-07-17T23:45:00Z"/>
          <w:rFonts w:ascii="Arial" w:hAnsi="Arial"/>
        </w:rPr>
        <w:pPrChange w:id="41143" w:author="CESAR LARA" w:date="2005-07-12T16:20:00Z">
          <w:pPr>
            <w:pStyle w:val="Textoindependiente"/>
            <w:tabs>
              <w:tab w:val="left" w:pos="1440"/>
            </w:tabs>
            <w:ind w:left="540"/>
          </w:pPr>
        </w:pPrChange>
      </w:pPr>
    </w:p>
    <w:p w:rsidR="00FB0097" w:rsidDel="00B26F45" w:rsidRDefault="00FB0097" w:rsidP="00D006BA">
      <w:pPr>
        <w:pStyle w:val="Textoindependiente"/>
        <w:tabs>
          <w:tab w:val="left" w:pos="1440"/>
        </w:tabs>
        <w:ind w:left="360" w:hanging="720"/>
        <w:rPr>
          <w:del w:id="41144" w:author="CESAR LARA" w:date="2005-07-17T23:45:00Z"/>
          <w:rFonts w:ascii="Arial" w:hAnsi="Arial"/>
        </w:rPr>
        <w:pPrChange w:id="41145" w:author="CESAR LARA" w:date="2005-07-12T16:20:00Z">
          <w:pPr>
            <w:pStyle w:val="Textoindependiente"/>
            <w:tabs>
              <w:tab w:val="left" w:pos="1440"/>
            </w:tabs>
            <w:ind w:left="540" w:hanging="720"/>
          </w:pPr>
        </w:pPrChange>
      </w:pPr>
    </w:p>
    <w:p w:rsidR="00FB0097" w:rsidDel="00B26F45" w:rsidRDefault="00FB0097" w:rsidP="00D006BA">
      <w:pPr>
        <w:ind w:left="360"/>
        <w:jc w:val="both"/>
        <w:rPr>
          <w:del w:id="41146" w:author="CESAR LARA" w:date="2005-07-17T23:45:00Z"/>
          <w:rFonts w:ascii="Arial" w:hAnsi="Arial"/>
        </w:rPr>
        <w:pPrChange w:id="41147" w:author="CESAR LARA" w:date="2005-07-12T16:20:00Z">
          <w:pPr>
            <w:ind w:left="540"/>
            <w:jc w:val="both"/>
          </w:pPr>
        </w:pPrChange>
      </w:pPr>
    </w:p>
    <w:p w:rsidR="00FB0097" w:rsidDel="00B26F45" w:rsidRDefault="00FB0097" w:rsidP="00D006BA">
      <w:pPr>
        <w:pStyle w:val="Textoindependiente"/>
        <w:numPr>
          <w:numberingChange w:id="41148" w:author="JOSE AYCART" w:date="2002-04-04T01:12:00Z" w:original="%1:5:0:.%2:1:0:.%3:3:0:."/>
        </w:numPr>
        <w:spacing w:line="480" w:lineRule="auto"/>
        <w:ind w:left="360"/>
        <w:rPr>
          <w:del w:id="41149" w:author="CESAR LARA" w:date="2005-07-17T23:45:00Z"/>
          <w:rFonts w:ascii="Arial" w:hAnsi="Arial"/>
        </w:rPr>
        <w:pPrChange w:id="41150" w:author="CESAR LARA" w:date="2005-07-12T16:20:00Z">
          <w:pPr>
            <w:pStyle w:val="Textoindependiente"/>
            <w:spacing w:line="480" w:lineRule="auto"/>
            <w:ind w:left="540"/>
          </w:pPr>
        </w:pPrChange>
      </w:pPr>
      <w:del w:id="41151" w:author="CESAR LARA" w:date="2005-07-17T23:45:00Z">
        <w:r w:rsidDel="00B26F45">
          <w:rPr>
            <w:rFonts w:ascii="Arial" w:hAnsi="Arial"/>
          </w:rPr>
          <w:delText>El estudio de crecimiento en los distintos tratamientos se logró debido a que se inocul</w:delText>
        </w:r>
        <w:r w:rsidDel="00B26F45">
          <w:rPr>
            <w:rFonts w:ascii="Arial" w:hAnsi="Arial"/>
          </w:rPr>
          <w:delText>o</w:delText>
        </w:r>
      </w:del>
      <w:ins w:id="41152" w:author="Espol" w:date="2002-09-14T17:11:00Z">
        <w:del w:id="41153" w:author="CESAR LARA" w:date="2005-07-17T23:45:00Z">
          <w:r w:rsidDel="00B26F45">
            <w:rPr>
              <w:rFonts w:ascii="Arial" w:hAnsi="Arial"/>
            </w:rPr>
            <w:delText>ó</w:delText>
          </w:r>
        </w:del>
      </w:ins>
      <w:del w:id="41154" w:author="CESAR LARA" w:date="2005-07-17T23:45:00Z">
        <w:r w:rsidDel="00B26F45">
          <w:rPr>
            <w:rFonts w:ascii="Arial" w:hAnsi="Arial"/>
          </w:rPr>
          <w:delText xml:space="preserve"> una cantidad similar de esporas para cada uno</w:delText>
        </w:r>
        <w:r w:rsidDel="00B26F45">
          <w:rPr>
            <w:rFonts w:ascii="Arial" w:hAnsi="Arial"/>
          </w:rPr>
          <w:delText>,</w:delText>
        </w:r>
        <w:r w:rsidDel="00B26F45">
          <w:rPr>
            <w:rFonts w:ascii="Arial" w:hAnsi="Arial"/>
          </w:rPr>
          <w:delText xml:space="preserve"> de </w:delText>
        </w:r>
        <w:r w:rsidDel="00B26F45">
          <w:rPr>
            <w:rFonts w:ascii="Arial" w:hAnsi="Arial"/>
          </w:rPr>
          <w:delText>tal</w:delText>
        </w:r>
      </w:del>
      <w:ins w:id="41155" w:author="Espol" w:date="2002-09-14T17:10:00Z">
        <w:del w:id="41156" w:author="CESAR LARA" w:date="2005-07-17T23:45:00Z">
          <w:r w:rsidDel="00B26F45">
            <w:rPr>
              <w:rFonts w:ascii="Arial" w:hAnsi="Arial"/>
            </w:rPr>
            <w:delText>ellos</w:delText>
          </w:r>
        </w:del>
      </w:ins>
      <w:ins w:id="41157" w:author="Espol" w:date="2002-09-14T17:11:00Z">
        <w:del w:id="41158" w:author="CESAR LARA" w:date="2005-07-17T23:45:00Z">
          <w:r w:rsidDel="00B26F45">
            <w:rPr>
              <w:rFonts w:ascii="Arial" w:hAnsi="Arial"/>
            </w:rPr>
            <w:delText>, de tal</w:delText>
          </w:r>
        </w:del>
      </w:ins>
      <w:del w:id="41159" w:author="CESAR LARA" w:date="2005-07-17T23:45:00Z">
        <w:r w:rsidDel="00B26F45">
          <w:rPr>
            <w:rFonts w:ascii="Arial" w:hAnsi="Arial"/>
          </w:rPr>
          <w:delText xml:space="preserve"> forma que los tratamientos y sus r</w:delText>
        </w:r>
        <w:r w:rsidDel="00B26F45">
          <w:rPr>
            <w:rFonts w:ascii="Arial" w:hAnsi="Arial"/>
          </w:rPr>
          <w:delText>e</w:delText>
        </w:r>
      </w:del>
      <w:ins w:id="41160" w:author="Espol" w:date="2002-09-14T17:11:00Z">
        <w:del w:id="41161" w:author="CESAR LARA" w:date="2005-07-17T23:45:00Z">
          <w:r w:rsidDel="00B26F45">
            <w:rPr>
              <w:rFonts w:ascii="Arial" w:hAnsi="Arial"/>
            </w:rPr>
            <w:delText>éplicas</w:delText>
          </w:r>
        </w:del>
      </w:ins>
      <w:del w:id="41162" w:author="CESAR LARA" w:date="2005-07-17T23:45:00Z">
        <w:r w:rsidDel="00B26F45">
          <w:rPr>
            <w:rFonts w:ascii="Arial" w:hAnsi="Arial"/>
          </w:rPr>
          <w:delText>peticion</w:delText>
        </w:r>
        <w:r w:rsidDel="00B26F45">
          <w:rPr>
            <w:rFonts w:ascii="Arial" w:hAnsi="Arial"/>
          </w:rPr>
          <w:delText>es</w:delText>
        </w:r>
        <w:r w:rsidDel="00B26F45">
          <w:rPr>
            <w:rFonts w:ascii="Arial" w:hAnsi="Arial"/>
          </w:rPr>
          <w:delText xml:space="preserve"> tienen </w:delText>
        </w:r>
        <w:r w:rsidDel="00B26F45">
          <w:rPr>
            <w:rFonts w:ascii="Arial" w:hAnsi="Arial"/>
          </w:rPr>
          <w:delText xml:space="preserve">un mismo </w:delText>
        </w:r>
      </w:del>
      <w:ins w:id="41163" w:author="Espol" w:date="2002-09-14T17:12:00Z">
        <w:del w:id="41164" w:author="CESAR LARA" w:date="2005-07-17T23:45:00Z">
          <w:r w:rsidDel="00B26F45">
            <w:rPr>
              <w:rFonts w:ascii="Arial" w:hAnsi="Arial"/>
            </w:rPr>
            <w:delText xml:space="preserve">la misma </w:delText>
          </w:r>
        </w:del>
      </w:ins>
      <w:ins w:id="41165" w:author="Maria Isabel Jimenez" w:date="2002-06-11T12:25:00Z">
        <w:del w:id="41166" w:author="CESAR LARA" w:date="2005-07-17T23:45:00Z">
          <w:r w:rsidDel="00B26F45">
            <w:rPr>
              <w:rFonts w:ascii="Arial" w:hAnsi="Arial"/>
            </w:rPr>
            <w:delText>concentración</w:delText>
          </w:r>
          <w:r w:rsidDel="00B26F45">
            <w:rPr>
              <w:rFonts w:ascii="Arial" w:hAnsi="Arial"/>
            </w:rPr>
            <w:delText>igual</w:delText>
          </w:r>
        </w:del>
      </w:ins>
      <w:ins w:id="41167" w:author="Espol" w:date="2002-09-14T17:12:00Z">
        <w:del w:id="41168" w:author="CESAR LARA" w:date="2005-07-17T23:45:00Z">
          <w:r w:rsidDel="00B26F45">
            <w:rPr>
              <w:rFonts w:ascii="Arial" w:hAnsi="Arial"/>
            </w:rPr>
            <w:delText>.</w:delText>
          </w:r>
        </w:del>
      </w:ins>
      <w:ins w:id="41169" w:author="Maria Isabel Jimenez" w:date="2002-06-11T12:25:00Z">
        <w:del w:id="41170" w:author="CESAR LARA" w:date="2005-07-17T23:45:00Z">
          <w:r w:rsidDel="00B26F45">
            <w:rPr>
              <w:rFonts w:ascii="Arial" w:hAnsi="Arial"/>
            </w:rPr>
            <w:delText xml:space="preserve"> </w:delText>
          </w:r>
        </w:del>
      </w:ins>
      <w:del w:id="41171" w:author="CESAR LARA" w:date="2005-07-17T23:45:00Z">
        <w:r w:rsidDel="00B26F45">
          <w:rPr>
            <w:rFonts w:ascii="Arial" w:hAnsi="Arial"/>
          </w:rPr>
          <w:delText>inicio en el tiempo y</w:delText>
        </w:r>
        <w:r w:rsidDel="00B26F45">
          <w:rPr>
            <w:rFonts w:ascii="Arial" w:hAnsi="Arial"/>
          </w:rPr>
          <w:delText xml:space="preserve"> </w:delText>
        </w:r>
      </w:del>
      <w:ins w:id="41172" w:author="Maria Isabel Jimenez" w:date="2002-06-11T12:25:00Z">
        <w:del w:id="41173" w:author="CESAR LARA" w:date="2005-07-17T23:45:00Z">
          <w:r w:rsidDel="00B26F45">
            <w:rPr>
              <w:rFonts w:ascii="Arial" w:hAnsi="Arial"/>
            </w:rPr>
            <w:delText>a</w:delText>
          </w:r>
        </w:del>
      </w:ins>
      <w:ins w:id="41174" w:author="Espol" w:date="2002-09-14T17:12:00Z">
        <w:del w:id="41175" w:author="CESAR LARA" w:date="2005-07-17T23:45:00Z">
          <w:r w:rsidDel="00B26F45">
            <w:rPr>
              <w:rFonts w:ascii="Arial" w:hAnsi="Arial"/>
            </w:rPr>
            <w:delText>A</w:delText>
          </w:r>
        </w:del>
      </w:ins>
      <w:ins w:id="41176" w:author="Maria Isabel Jimenez" w:date="2002-06-11T12:25:00Z">
        <w:del w:id="41177" w:author="CESAR LARA" w:date="2005-07-17T23:45:00Z">
          <w:r w:rsidDel="00B26F45">
            <w:rPr>
              <w:rFonts w:ascii="Arial" w:hAnsi="Arial"/>
            </w:rPr>
            <w:delText>s</w:delText>
          </w:r>
          <w:r w:rsidDel="00B26F45">
            <w:rPr>
              <w:rFonts w:ascii="Arial" w:hAnsi="Arial"/>
            </w:rPr>
            <w:delText>i</w:delText>
          </w:r>
        </w:del>
      </w:ins>
      <w:ins w:id="41178" w:author="Espol" w:date="2002-09-14T17:13:00Z">
        <w:del w:id="41179" w:author="CESAR LARA" w:date="2005-07-17T23:45:00Z">
          <w:r w:rsidDel="00B26F45">
            <w:rPr>
              <w:rFonts w:ascii="Arial" w:hAnsi="Arial"/>
            </w:rPr>
            <w:delText>í</w:delText>
          </w:r>
        </w:del>
      </w:ins>
      <w:ins w:id="41180" w:author="Maria Isabel Jimenez" w:date="2002-06-11T12:25:00Z">
        <w:del w:id="41181" w:author="CESAR LARA" w:date="2005-07-17T23:45:00Z">
          <w:r w:rsidDel="00B26F45">
            <w:rPr>
              <w:rFonts w:ascii="Arial" w:hAnsi="Arial"/>
            </w:rPr>
            <w:delText xml:space="preserve"> </w:delText>
          </w:r>
        </w:del>
      </w:ins>
      <w:del w:id="41182" w:author="CESAR LARA" w:date="2005-07-17T23:45:00Z">
        <w:r w:rsidDel="00B26F45">
          <w:rPr>
            <w:rFonts w:ascii="Arial" w:hAnsi="Arial"/>
          </w:rPr>
          <w:delText xml:space="preserve">los resultados pueden ser comparados </w:delText>
        </w:r>
        <w:r w:rsidDel="00B26F45">
          <w:rPr>
            <w:rFonts w:ascii="Arial" w:hAnsi="Arial"/>
          </w:rPr>
          <w:delText>p</w:delText>
        </w:r>
        <w:r w:rsidDel="00B26F45">
          <w:rPr>
            <w:rFonts w:ascii="Arial" w:hAnsi="Arial"/>
          </w:rPr>
          <w:delText>ara</w:delText>
        </w:r>
      </w:del>
      <w:ins w:id="41183" w:author="Espol" w:date="2002-09-14T17:13:00Z">
        <w:del w:id="41184" w:author="CESAR LARA" w:date="2005-07-17T23:45:00Z">
          <w:r w:rsidDel="00B26F45">
            <w:rPr>
              <w:rFonts w:ascii="Arial" w:hAnsi="Arial"/>
            </w:rPr>
            <w:delText xml:space="preserve"> para</w:delText>
          </w:r>
        </w:del>
      </w:ins>
      <w:del w:id="41185" w:author="CESAR LARA" w:date="2005-07-17T23:45:00Z">
        <w:r w:rsidDel="00B26F45">
          <w:rPr>
            <w:rFonts w:ascii="Arial" w:hAnsi="Arial"/>
          </w:rPr>
          <w:delText xml:space="preserve"> poder encontrar diferencias en su comportamiento.</w:delText>
        </w:r>
      </w:del>
    </w:p>
    <w:p w:rsidR="00FB0097" w:rsidDel="00B26F45" w:rsidRDefault="00FB0097" w:rsidP="0095512A">
      <w:pPr>
        <w:spacing w:line="360" w:lineRule="auto"/>
        <w:ind w:left="540"/>
        <w:jc w:val="both"/>
        <w:rPr>
          <w:del w:id="41186" w:author="CESAR LARA" w:date="2005-07-17T23:45:00Z"/>
          <w:rFonts w:ascii="Arial" w:hAnsi="Arial"/>
        </w:rPr>
      </w:pPr>
    </w:p>
    <w:p w:rsidR="00FB0097" w:rsidDel="00B26F45" w:rsidRDefault="00FB0097" w:rsidP="0095512A">
      <w:pPr>
        <w:pStyle w:val="Textoindependiente"/>
        <w:spacing w:line="480" w:lineRule="auto"/>
        <w:ind w:left="720"/>
        <w:rPr>
          <w:del w:id="41187" w:author="CESAR LARA" w:date="2005-07-17T23:45:00Z"/>
          <w:rFonts w:ascii="Arial" w:hAnsi="Arial" w:cs="Arial"/>
        </w:rPr>
        <w:pPrChange w:id="41188" w:author="cesar" w:date="2005-03-05T14:07:00Z">
          <w:pPr>
            <w:pStyle w:val="Textoindependiente"/>
            <w:spacing w:line="480" w:lineRule="auto"/>
            <w:ind w:left="540"/>
          </w:pPr>
        </w:pPrChange>
      </w:pPr>
      <w:del w:id="41189" w:author="CESAR LARA" w:date="2005-07-17T23:45:00Z">
        <w:r w:rsidDel="00B26F45">
          <w:rPr>
            <w:rFonts w:ascii="Arial" w:hAnsi="Arial" w:cs="Arial"/>
          </w:rPr>
          <w:delText xml:space="preserve">Las curvas de </w:delText>
        </w:r>
      </w:del>
      <w:ins w:id="41190" w:author="cesar" w:date="2005-03-05T13:57:00Z">
        <w:del w:id="41191" w:author="CESAR LARA" w:date="2005-07-17T23:45:00Z">
          <w:r w:rsidR="007517AB" w:rsidDel="00B26F45">
            <w:rPr>
              <w:rFonts w:ascii="Arial" w:hAnsi="Arial" w:cs="Arial"/>
            </w:rPr>
            <w:delText>temperatura y humedad</w:delText>
          </w:r>
        </w:del>
      </w:ins>
      <w:del w:id="41192" w:author="CESAR LARA" w:date="2005-07-17T23:45:00Z">
        <w:r w:rsidDel="00B26F45">
          <w:rPr>
            <w:rFonts w:ascii="Arial" w:hAnsi="Arial" w:cs="Arial"/>
          </w:rPr>
          <w:delText>crecimiento</w:delText>
        </w:r>
        <w:r w:rsidDel="00B26F45">
          <w:rPr>
            <w:rFonts w:ascii="Arial" w:hAnsi="Arial" w:cs="Arial"/>
          </w:rPr>
          <w:delText xml:space="preserve"> demuestran una estrecha relación entre </w:delText>
        </w:r>
      </w:del>
      <w:ins w:id="41193" w:author="cesar" w:date="2005-03-05T13:57:00Z">
        <w:del w:id="41194" w:author="CESAR LARA" w:date="2005-07-17T23:45:00Z">
          <w:r w:rsidR="007517AB" w:rsidDel="00B26F45">
            <w:rPr>
              <w:rFonts w:ascii="Arial" w:hAnsi="Arial" w:cs="Arial"/>
            </w:rPr>
            <w:delText>sí, ya que en días muy cali</w:delText>
          </w:r>
        </w:del>
      </w:ins>
      <w:ins w:id="41195" w:author="cesar" w:date="2005-03-05T13:58:00Z">
        <w:del w:id="41196" w:author="CESAR LARA" w:date="2005-07-17T23:45:00Z">
          <w:r w:rsidR="007517AB" w:rsidDel="00B26F45">
            <w:rPr>
              <w:rFonts w:ascii="Arial" w:hAnsi="Arial" w:cs="Arial"/>
            </w:rPr>
            <w:delText>entes con</w:delText>
          </w:r>
        </w:del>
      </w:ins>
      <w:ins w:id="41197" w:author="cesar" w:date="2005-03-05T13:57:00Z">
        <w:del w:id="41198" w:author="CESAR LARA" w:date="2005-07-17T23:45:00Z">
          <w:r w:rsidR="007517AB" w:rsidDel="00B26F45">
            <w:rPr>
              <w:rFonts w:ascii="Arial" w:hAnsi="Arial" w:cs="Arial"/>
            </w:rPr>
            <w:delText xml:space="preserve"> tem</w:delText>
          </w:r>
        </w:del>
      </w:ins>
      <w:ins w:id="41199" w:author="cesar" w:date="2005-03-05T13:58:00Z">
        <w:del w:id="41200" w:author="CESAR LARA" w:date="2005-07-17T23:45:00Z">
          <w:r w:rsidR="007517AB" w:rsidDel="00B26F45">
            <w:rPr>
              <w:rFonts w:ascii="Arial" w:hAnsi="Arial" w:cs="Arial"/>
            </w:rPr>
            <w:delText>p</w:delText>
          </w:r>
        </w:del>
      </w:ins>
      <w:del w:id="41201" w:author="CESAR LARA" w:date="2005-07-17T23:45:00Z">
        <w:r w:rsidDel="00B26F45">
          <w:rPr>
            <w:rFonts w:ascii="Arial" w:hAnsi="Arial" w:cs="Arial"/>
          </w:rPr>
          <w:delText>e</w:delText>
        </w:r>
      </w:del>
      <w:ins w:id="41202" w:author="cesar" w:date="2005-03-05T13:58:00Z">
        <w:del w:id="41203" w:author="CESAR LARA" w:date="2005-07-17T23:45:00Z">
          <w:r w:rsidR="007517AB" w:rsidDel="00B26F45">
            <w:rPr>
              <w:rFonts w:ascii="Arial" w:hAnsi="Arial" w:cs="Arial"/>
            </w:rPr>
            <w:delText>raturas elevadas</w:delText>
          </w:r>
        </w:del>
      </w:ins>
      <w:del w:id="41204" w:author="CESAR LARA" w:date="2005-07-17T23:45:00Z">
        <w:r w:rsidDel="00B26F45">
          <w:rPr>
            <w:rFonts w:ascii="Arial" w:hAnsi="Arial" w:cs="Arial"/>
          </w:rPr>
          <w:delText>l</w:delText>
        </w:r>
      </w:del>
      <w:ins w:id="41205" w:author="cesar" w:date="2005-03-05T13:58:00Z">
        <w:del w:id="41206" w:author="CESAR LARA" w:date="2005-07-17T23:45:00Z">
          <w:r w:rsidR="0095512A" w:rsidDel="00B26F45">
            <w:rPr>
              <w:rFonts w:ascii="Arial" w:hAnsi="Arial" w:cs="Arial"/>
            </w:rPr>
            <w:delText xml:space="preserve">, la humedad descendía, pero </w:delText>
          </w:r>
        </w:del>
      </w:ins>
      <w:ins w:id="41207" w:author="cesar" w:date="2005-03-05T13:59:00Z">
        <w:del w:id="41208" w:author="CESAR LARA" w:date="2005-07-17T23:45:00Z">
          <w:r w:rsidR="0095512A" w:rsidDel="00B26F45">
            <w:rPr>
              <w:rFonts w:ascii="Arial" w:hAnsi="Arial" w:cs="Arial"/>
            </w:rPr>
            <w:delText xml:space="preserve">siempre </w:delText>
          </w:r>
        </w:del>
      </w:ins>
      <w:ins w:id="41209" w:author="cesar" w:date="2005-03-05T13:58:00Z">
        <w:del w:id="41210" w:author="CESAR LARA" w:date="2005-07-17T23:45:00Z">
          <w:r w:rsidR="0095512A" w:rsidDel="00B26F45">
            <w:rPr>
              <w:rFonts w:ascii="Arial" w:hAnsi="Arial" w:cs="Arial"/>
            </w:rPr>
            <w:delText xml:space="preserve">se </w:delText>
          </w:r>
        </w:del>
      </w:ins>
      <w:ins w:id="41211" w:author="cesar" w:date="2005-03-11T15:48:00Z">
        <w:del w:id="41212" w:author="CESAR LARA" w:date="2005-07-17T23:45:00Z">
          <w:r w:rsidR="00DC3ED3" w:rsidDel="00B26F45">
            <w:rPr>
              <w:rFonts w:ascii="Arial" w:hAnsi="Arial" w:cs="Arial"/>
            </w:rPr>
            <w:delText xml:space="preserve">manejó </w:delText>
          </w:r>
        </w:del>
      </w:ins>
      <w:ins w:id="41213" w:author="cesar" w:date="2005-03-05T13:58:00Z">
        <w:del w:id="41214" w:author="CESAR LARA" w:date="2005-07-17T23:45:00Z">
          <w:r w:rsidR="0095512A" w:rsidDel="00B26F45">
            <w:rPr>
              <w:rFonts w:ascii="Arial" w:hAnsi="Arial" w:cs="Arial"/>
            </w:rPr>
            <w:delText>un valor</w:delText>
          </w:r>
        </w:del>
      </w:ins>
      <w:ins w:id="41215" w:author="cesar" w:date="2005-03-05T13:59:00Z">
        <w:del w:id="41216" w:author="CESAR LARA" w:date="2005-07-17T23:45:00Z">
          <w:r w:rsidR="0095512A" w:rsidDel="00B26F45">
            <w:rPr>
              <w:rFonts w:ascii="Arial" w:hAnsi="Arial" w:cs="Arial"/>
            </w:rPr>
            <w:delText xml:space="preserve"> cercano </w:delText>
          </w:r>
        </w:del>
      </w:ins>
      <w:ins w:id="41217" w:author="cesar" w:date="2005-03-11T15:48:00Z">
        <w:del w:id="41218" w:author="CESAR LARA" w:date="2005-07-17T23:45:00Z">
          <w:r w:rsidR="00DC3ED3" w:rsidDel="00B26F45">
            <w:rPr>
              <w:rFonts w:ascii="Arial" w:hAnsi="Arial" w:cs="Arial"/>
            </w:rPr>
            <w:delText>al</w:delText>
          </w:r>
        </w:del>
      </w:ins>
      <w:ins w:id="41219" w:author="cesar" w:date="2005-03-05T13:59:00Z">
        <w:del w:id="41220" w:author="CESAR LARA" w:date="2005-07-17T23:45:00Z">
          <w:r w:rsidR="0095512A" w:rsidDel="00B26F45">
            <w:rPr>
              <w:rFonts w:ascii="Arial" w:hAnsi="Arial" w:cs="Arial"/>
            </w:rPr>
            <w:delText xml:space="preserve"> 50%</w:delText>
          </w:r>
        </w:del>
      </w:ins>
      <w:ins w:id="41221" w:author="cesar" w:date="2005-03-05T13:58:00Z">
        <w:del w:id="41222" w:author="CESAR LARA" w:date="2005-07-17T23:45:00Z">
          <w:r w:rsidR="0095512A" w:rsidDel="00B26F45">
            <w:rPr>
              <w:rFonts w:ascii="Arial" w:hAnsi="Arial" w:cs="Arial"/>
            </w:rPr>
            <w:delText>.</w:delText>
          </w:r>
        </w:del>
      </w:ins>
      <w:del w:id="41223" w:author="CESAR LARA" w:date="2005-07-17T23:45:00Z">
        <w:r w:rsidDel="00B26F45">
          <w:rPr>
            <w:rFonts w:ascii="Arial" w:hAnsi="Arial" w:cs="Arial"/>
          </w:rPr>
          <w:delText xml:space="preserve"> desarrollo del patógeno y el consumo de az</w:delText>
        </w:r>
        <w:r w:rsidDel="00B26F45">
          <w:rPr>
            <w:rFonts w:ascii="Arial" w:hAnsi="Arial" w:cs="Arial"/>
          </w:rPr>
          <w:delText>u</w:delText>
        </w:r>
      </w:del>
      <w:ins w:id="41224" w:author="Espol" w:date="2002-09-14T17:14:00Z">
        <w:del w:id="41225" w:author="CESAR LARA" w:date="2005-07-17T23:45:00Z">
          <w:r w:rsidDel="00B26F45">
            <w:rPr>
              <w:rFonts w:ascii="Arial" w:hAnsi="Arial" w:cs="Arial"/>
            </w:rPr>
            <w:delText>ú</w:delText>
          </w:r>
        </w:del>
      </w:ins>
      <w:del w:id="41226" w:author="CESAR LARA" w:date="2005-07-17T23:45:00Z">
        <w:r w:rsidDel="00B26F45">
          <w:rPr>
            <w:rFonts w:ascii="Arial" w:hAnsi="Arial" w:cs="Arial"/>
          </w:rPr>
          <w:delText xml:space="preserve">cares </w:delText>
        </w:r>
        <w:r w:rsidDel="00B26F45">
          <w:rPr>
            <w:rFonts w:ascii="Arial" w:hAnsi="Arial" w:cs="Arial"/>
          </w:rPr>
          <w:delText>del</w:delText>
        </w:r>
      </w:del>
      <w:ins w:id="41227" w:author="Espol" w:date="2002-09-14T17:14:00Z">
        <w:del w:id="41228" w:author="CESAR LARA" w:date="2005-07-17T23:45:00Z">
          <w:r w:rsidDel="00B26F45">
            <w:rPr>
              <w:rFonts w:ascii="Arial" w:hAnsi="Arial" w:cs="Arial"/>
            </w:rPr>
            <w:delText xml:space="preserve"> en</w:delText>
          </w:r>
        </w:del>
      </w:ins>
      <w:del w:id="41229" w:author="CESAR LARA" w:date="2005-07-17T23:45:00Z">
        <w:r w:rsidDel="00B26F45">
          <w:rPr>
            <w:rFonts w:ascii="Arial" w:hAnsi="Arial" w:cs="Arial"/>
          </w:rPr>
          <w:delText xml:space="preserve"> medio de cultivo.</w:delText>
        </w:r>
        <w:r w:rsidDel="00B26F45">
          <w:rPr>
            <w:rFonts w:ascii="Arial" w:hAnsi="Arial" w:cs="Arial"/>
          </w:rPr>
          <w:delText xml:space="preserve"> </w:delText>
        </w:r>
        <w:r w:rsidDel="00B26F45">
          <w:rPr>
            <w:rFonts w:ascii="Arial" w:hAnsi="Arial" w:cs="Arial"/>
          </w:rPr>
          <w:delText xml:space="preserve">Las variaciones de pH se mantienen homogéneas para los tres </w:delText>
        </w:r>
        <w:r w:rsidDel="00B26F45">
          <w:rPr>
            <w:rFonts w:ascii="Arial" w:hAnsi="Arial" w:cs="Arial"/>
          </w:rPr>
          <w:delText>aislados</w:delText>
        </w:r>
      </w:del>
      <w:ins w:id="41230" w:author="Espol" w:date="2002-09-14T17:15:00Z">
        <w:del w:id="41231" w:author="CESAR LARA" w:date="2005-07-17T23:45:00Z">
          <w:r w:rsidDel="00B26F45">
            <w:rPr>
              <w:rFonts w:ascii="Arial" w:hAnsi="Arial" w:cs="Arial"/>
            </w:rPr>
            <w:delText xml:space="preserve"> aislamientos</w:delText>
          </w:r>
        </w:del>
      </w:ins>
      <w:del w:id="41232" w:author="CESAR LARA" w:date="2005-07-17T23:45:00Z">
        <w:r w:rsidDel="00B26F45">
          <w:rPr>
            <w:rFonts w:ascii="Arial" w:hAnsi="Arial" w:cs="Arial"/>
          </w:rPr>
          <w:delText xml:space="preserve"> estudiados. </w:delText>
        </w:r>
        <w:r w:rsidDel="00B26F45">
          <w:rPr>
            <w:rFonts w:ascii="Arial" w:hAnsi="Arial" w:cs="Arial"/>
          </w:rPr>
          <w:delText xml:space="preserve">El comportamiento de la curva muestra claramente un periodo de </w:delText>
        </w:r>
      </w:del>
      <w:ins w:id="41233" w:author="cesar" w:date="2005-03-05T14:00:00Z">
        <w:del w:id="41234" w:author="CESAR LARA" w:date="2005-07-17T23:45:00Z">
          <w:r w:rsidR="0095512A" w:rsidDel="00B26F45">
            <w:rPr>
              <w:rFonts w:ascii="Arial" w:hAnsi="Arial" w:cs="Arial"/>
            </w:rPr>
            <w:delText xml:space="preserve">tope o cima </w:delText>
          </w:r>
        </w:del>
      </w:ins>
      <w:ins w:id="41235" w:author="cesar" w:date="2005-03-11T15:52:00Z">
        <w:del w:id="41236" w:author="CESAR LARA" w:date="2005-07-17T23:45:00Z">
          <w:r w:rsidR="00623AF4" w:rsidDel="00B26F45">
            <w:rPr>
              <w:rFonts w:ascii="Arial" w:hAnsi="Arial" w:cs="Arial"/>
            </w:rPr>
            <w:delText xml:space="preserve">en la primera semana de fermentación </w:delText>
          </w:r>
        </w:del>
      </w:ins>
      <w:del w:id="41237" w:author="CESAR LARA" w:date="2005-07-17T23:45:00Z">
        <w:r w:rsidDel="00B26F45">
          <w:rPr>
            <w:rFonts w:ascii="Arial" w:hAnsi="Arial" w:cs="Arial"/>
          </w:rPr>
          <w:delText xml:space="preserve">adaptación </w:delText>
        </w:r>
        <w:r w:rsidDel="00B26F45">
          <w:rPr>
            <w:rFonts w:ascii="Arial" w:hAnsi="Arial" w:cs="Arial"/>
          </w:rPr>
          <w:delText xml:space="preserve">seguido por un </w:delText>
        </w:r>
      </w:del>
      <w:ins w:id="41238" w:author="cesar" w:date="2005-03-11T15:53:00Z">
        <w:del w:id="41239" w:author="CESAR LARA" w:date="2005-07-17T23:45:00Z">
          <w:r w:rsidR="00623AF4" w:rsidDel="00B26F45">
            <w:rPr>
              <w:rFonts w:ascii="Arial" w:hAnsi="Arial" w:cs="Arial"/>
            </w:rPr>
            <w:delText xml:space="preserve">descenso paulatino desde la segunda semana, hasta que finalmente logra un </w:delText>
          </w:r>
        </w:del>
      </w:ins>
      <w:ins w:id="41240" w:author="cesar" w:date="2005-03-05T14:01:00Z">
        <w:del w:id="41241" w:author="CESAR LARA" w:date="2005-07-17T23:45:00Z">
          <w:r w:rsidR="0095512A" w:rsidDel="00B26F45">
            <w:rPr>
              <w:rFonts w:ascii="Arial" w:hAnsi="Arial" w:cs="Arial"/>
            </w:rPr>
            <w:delText xml:space="preserve">equilibrio </w:delText>
          </w:r>
        </w:del>
      </w:ins>
      <w:del w:id="41242" w:author="CESAR LARA" w:date="2005-07-17T23:45:00Z">
        <w:r w:rsidDel="00B26F45">
          <w:rPr>
            <w:rFonts w:ascii="Arial" w:hAnsi="Arial" w:cs="Arial"/>
          </w:rPr>
          <w:delText>crecimiento</w:delText>
        </w:r>
        <w:r w:rsidDel="00B26F45">
          <w:rPr>
            <w:rFonts w:ascii="Arial" w:hAnsi="Arial" w:cs="Arial"/>
          </w:rPr>
          <w:delText xml:space="preserve"> acelerado</w:delText>
        </w:r>
      </w:del>
      <w:ins w:id="41243" w:author="cesar" w:date="2005-03-05T14:00:00Z">
        <w:del w:id="41244" w:author="CESAR LARA" w:date="2005-07-17T23:45:00Z">
          <w:r w:rsidR="0095512A" w:rsidDel="00B26F45">
            <w:rPr>
              <w:rFonts w:ascii="Arial" w:hAnsi="Arial" w:cs="Arial"/>
            </w:rPr>
            <w:delText>de la temperatura</w:delText>
          </w:r>
        </w:del>
      </w:ins>
      <w:ins w:id="41245" w:author="cesar" w:date="2005-03-11T15:54:00Z">
        <w:del w:id="41246" w:author="CESAR LARA" w:date="2005-07-17T23:45:00Z">
          <w:r w:rsidR="00623AF4" w:rsidDel="00B26F45">
            <w:rPr>
              <w:rFonts w:ascii="Arial" w:hAnsi="Arial" w:cs="Arial"/>
            </w:rPr>
            <w:delText xml:space="preserve"> entre la </w:delText>
          </w:r>
        </w:del>
      </w:ins>
      <w:ins w:id="41247" w:author="cesar" w:date="2005-03-11T15:55:00Z">
        <w:del w:id="41248" w:author="CESAR LARA" w:date="2005-07-17T23:45:00Z">
          <w:r w:rsidR="00623AF4" w:rsidDel="00B26F45">
            <w:rPr>
              <w:rFonts w:ascii="Arial" w:hAnsi="Arial" w:cs="Arial"/>
            </w:rPr>
            <w:delText>tercera</w:delText>
          </w:r>
        </w:del>
      </w:ins>
      <w:ins w:id="41249" w:author="cesar" w:date="2005-03-11T15:54:00Z">
        <w:del w:id="41250" w:author="CESAR LARA" w:date="2005-07-17T23:45:00Z">
          <w:r w:rsidR="00623AF4" w:rsidDel="00B26F45">
            <w:rPr>
              <w:rFonts w:ascii="Arial" w:hAnsi="Arial" w:cs="Arial"/>
            </w:rPr>
            <w:delText xml:space="preserve"> y cuarta semana.</w:delText>
          </w:r>
        </w:del>
      </w:ins>
      <w:del w:id="41251" w:author="CESAR LARA" w:date="2005-07-17T23:45:00Z">
        <w:r w:rsidDel="00B26F45">
          <w:rPr>
            <w:rFonts w:ascii="Arial" w:hAnsi="Arial" w:cs="Arial"/>
          </w:rPr>
          <w:delText>. P</w:delText>
        </w:r>
        <w:r w:rsidDel="00B26F45">
          <w:rPr>
            <w:rFonts w:ascii="Arial" w:hAnsi="Arial" w:cs="Arial"/>
          </w:rPr>
          <w:delText xml:space="preserve">asando finalmente a una etapa en la que </w:delText>
        </w:r>
        <w:r w:rsidDel="00B26F45">
          <w:rPr>
            <w:rFonts w:ascii="Arial" w:hAnsi="Arial" w:cs="Arial"/>
          </w:rPr>
          <w:delText>el crecimiento</w:delText>
        </w:r>
        <w:r w:rsidDel="00B26F45">
          <w:rPr>
            <w:rFonts w:ascii="Arial" w:hAnsi="Arial" w:cs="Arial"/>
          </w:rPr>
          <w:delText xml:space="preserve"> decrece.</w:delText>
        </w:r>
        <w:r w:rsidDel="00B26F45">
          <w:rPr>
            <w:rFonts w:ascii="Arial" w:hAnsi="Arial" w:cs="Arial"/>
          </w:rPr>
          <w:delText xml:space="preserve"> </w:delText>
        </w:r>
        <w:r w:rsidDel="00B26F45">
          <w:rPr>
            <w:rFonts w:ascii="Arial" w:hAnsi="Arial" w:cs="Arial"/>
          </w:rPr>
          <w:delText>Pudiéndose</w:delText>
        </w:r>
      </w:del>
      <w:ins w:id="41252" w:author="Espol" w:date="2002-09-14T17:15:00Z">
        <w:del w:id="41253" w:author="CESAR LARA" w:date="2005-07-17T23:45:00Z">
          <w:r w:rsidDel="00B26F45">
            <w:rPr>
              <w:rFonts w:ascii="Arial" w:hAnsi="Arial" w:cs="Arial"/>
            </w:rPr>
            <w:delText xml:space="preserve"> </w:delText>
          </w:r>
        </w:del>
      </w:ins>
      <w:del w:id="41254" w:author="CESAR LARA" w:date="2005-07-17T23:45:00Z">
        <w:r w:rsidDel="00B26F45">
          <w:rPr>
            <w:rFonts w:ascii="Arial" w:hAnsi="Arial" w:cs="Arial"/>
          </w:rPr>
          <w:delText>S</w:delText>
        </w:r>
      </w:del>
      <w:ins w:id="41255" w:author="Espol" w:date="2002-09-14T17:15:00Z">
        <w:del w:id="41256" w:author="CESAR LARA" w:date="2005-07-17T23:45:00Z">
          <w:r w:rsidDel="00B26F45">
            <w:rPr>
              <w:rFonts w:ascii="Arial" w:hAnsi="Arial" w:cs="Arial"/>
            </w:rPr>
            <w:delText>e puede</w:delText>
          </w:r>
        </w:del>
      </w:ins>
      <w:del w:id="41257" w:author="CESAR LARA" w:date="2005-07-17T23:45:00Z">
        <w:r w:rsidDel="00B26F45">
          <w:rPr>
            <w:rFonts w:ascii="Arial" w:hAnsi="Arial" w:cs="Arial"/>
          </w:rPr>
          <w:delText xml:space="preserve"> destacar que el máximo de </w:delText>
        </w:r>
      </w:del>
      <w:ins w:id="41258" w:author="cesar" w:date="2005-03-05T14:02:00Z">
        <w:del w:id="41259" w:author="CESAR LARA" w:date="2005-07-17T23:45:00Z">
          <w:r w:rsidR="0095512A" w:rsidDel="00B26F45">
            <w:rPr>
              <w:rFonts w:ascii="Arial" w:hAnsi="Arial" w:cs="Arial"/>
            </w:rPr>
            <w:delText>temperatura</w:delText>
          </w:r>
        </w:del>
      </w:ins>
      <w:del w:id="41260" w:author="CESAR LARA" w:date="2005-07-17T23:45:00Z">
        <w:r w:rsidDel="00B26F45">
          <w:rPr>
            <w:rFonts w:ascii="Arial" w:hAnsi="Arial" w:cs="Arial"/>
          </w:rPr>
          <w:delText>crecimiento</w:delText>
        </w:r>
        <w:r w:rsidDel="00B26F45">
          <w:rPr>
            <w:rFonts w:ascii="Arial" w:hAnsi="Arial" w:cs="Arial"/>
          </w:rPr>
          <w:delText xml:space="preserve"> se alcanza </w:delText>
        </w:r>
      </w:del>
      <w:ins w:id="41261" w:author="cesar" w:date="2005-03-05T14:04:00Z">
        <w:del w:id="41262" w:author="CESAR LARA" w:date="2005-07-17T23:45:00Z">
          <w:r w:rsidR="0095512A" w:rsidDel="00B26F45">
            <w:rPr>
              <w:rFonts w:ascii="Arial" w:hAnsi="Arial" w:cs="Arial"/>
            </w:rPr>
            <w:delText xml:space="preserve">en </w:delText>
          </w:r>
        </w:del>
      </w:ins>
      <w:ins w:id="41263" w:author="cesar" w:date="2005-03-11T15:56:00Z">
        <w:del w:id="41264" w:author="CESAR LARA" w:date="2005-07-17T23:45:00Z">
          <w:r w:rsidR="00623AF4" w:rsidDel="00B26F45">
            <w:rPr>
              <w:rFonts w:ascii="Arial" w:hAnsi="Arial" w:cs="Arial"/>
            </w:rPr>
            <w:delText>e</w:delText>
          </w:r>
        </w:del>
      </w:ins>
      <w:ins w:id="41265" w:author="cesar" w:date="2005-03-05T14:04:00Z">
        <w:del w:id="41266" w:author="CESAR LARA" w:date="2005-07-17T23:45:00Z">
          <w:r w:rsidR="0095512A" w:rsidDel="00B26F45">
            <w:rPr>
              <w:rFonts w:ascii="Arial" w:hAnsi="Arial" w:cs="Arial"/>
            </w:rPr>
            <w:delText>l</w:delText>
          </w:r>
        </w:del>
      </w:ins>
      <w:ins w:id="41267" w:author="cesar" w:date="2005-03-11T15:56:00Z">
        <w:del w:id="41268" w:author="CESAR LARA" w:date="2005-07-17T23:45:00Z">
          <w:r w:rsidR="00623AF4" w:rsidDel="00B26F45">
            <w:rPr>
              <w:rFonts w:ascii="Arial" w:hAnsi="Arial" w:cs="Arial"/>
            </w:rPr>
            <w:delText xml:space="preserve"> tercero y cuarto día de la primera semana de fermentación, registrando temperaturas de hasta </w:delText>
          </w:r>
        </w:del>
      </w:ins>
      <w:ins w:id="41269" w:author="cesar" w:date="2005-03-11T15:58:00Z">
        <w:del w:id="41270" w:author="CESAR LARA" w:date="2005-07-17T23:45:00Z">
          <w:r w:rsidR="00623AF4" w:rsidDel="00B26F45">
            <w:rPr>
              <w:rFonts w:ascii="Arial" w:hAnsi="Arial" w:cs="Arial"/>
            </w:rPr>
            <w:delText>61°C</w:delText>
          </w:r>
        </w:del>
      </w:ins>
      <w:del w:id="41271" w:author="CESAR LARA" w:date="2005-07-17T23:45:00Z">
        <w:r w:rsidDel="00B26F45">
          <w:rPr>
            <w:rFonts w:ascii="Arial" w:hAnsi="Arial" w:cs="Arial"/>
          </w:rPr>
          <w:delText>a los quince días</w:delText>
        </w:r>
        <w:r w:rsidDel="00B26F45">
          <w:rPr>
            <w:rFonts w:ascii="Arial" w:hAnsi="Arial" w:cs="Arial"/>
          </w:rPr>
          <w:delText xml:space="preserve"> de </w:delText>
        </w:r>
        <w:r w:rsidDel="00B26F45">
          <w:rPr>
            <w:rFonts w:ascii="Arial" w:hAnsi="Arial" w:cs="Arial"/>
          </w:rPr>
          <w:delText>crecimiento en cultivos líquidos agitados</w:delText>
        </w:r>
        <w:r w:rsidDel="00B26F45">
          <w:rPr>
            <w:rFonts w:ascii="Arial" w:hAnsi="Arial" w:cs="Arial"/>
          </w:rPr>
          <w:delText>.</w:delText>
        </w:r>
      </w:del>
      <w:ins w:id="41272" w:author="cesar" w:date="2005-03-11T15:58:00Z">
        <w:del w:id="41273" w:author="CESAR LARA" w:date="2005-07-17T23:45:00Z">
          <w:r w:rsidR="00623AF4" w:rsidDel="00B26F45">
            <w:rPr>
              <w:rFonts w:ascii="Arial" w:hAnsi="Arial" w:cs="Arial"/>
            </w:rPr>
            <w:delText>.</w:delText>
          </w:r>
        </w:del>
      </w:ins>
      <w:del w:id="41274" w:author="CESAR LARA" w:date="2005-07-17T23:45:00Z">
        <w:r w:rsidDel="00B26F45">
          <w:rPr>
            <w:rFonts w:ascii="Arial" w:hAnsi="Arial" w:cs="Arial"/>
          </w:rPr>
          <w:delText xml:space="preserve"> </w:delText>
        </w:r>
      </w:del>
    </w:p>
    <w:p w:rsidR="00B40CCC" w:rsidDel="00B26F45" w:rsidRDefault="00B40CCC" w:rsidP="00CB7A6A">
      <w:pPr>
        <w:pStyle w:val="Textoindependiente"/>
        <w:numPr>
          <w:ins w:id="41275" w:author="cesar" w:date="2005-03-11T15:58:00Z"/>
        </w:numPr>
        <w:spacing w:line="480" w:lineRule="auto"/>
        <w:ind w:left="720"/>
        <w:rPr>
          <w:ins w:id="41276" w:author="cesar" w:date="2005-03-11T15:58:00Z"/>
          <w:del w:id="41277" w:author="CESAR LARA" w:date="2005-07-17T23:45:00Z"/>
          <w:rFonts w:ascii="Arial" w:hAnsi="Arial"/>
          <w:color w:val="000000"/>
        </w:rPr>
      </w:pPr>
    </w:p>
    <w:p w:rsidR="00623AF4" w:rsidDel="00B26F45" w:rsidRDefault="00623AF4" w:rsidP="00CB7A6A">
      <w:pPr>
        <w:pStyle w:val="Textoindependiente"/>
        <w:numPr>
          <w:ins w:id="41278" w:author="cesar" w:date="2005-03-11T15:23:00Z"/>
        </w:numPr>
        <w:spacing w:line="480" w:lineRule="auto"/>
        <w:ind w:left="720"/>
        <w:rPr>
          <w:ins w:id="41279" w:author="cesar" w:date="2005-03-11T15:23:00Z"/>
          <w:del w:id="41280" w:author="CESAR LARA" w:date="2005-07-17T23:45:00Z"/>
          <w:rFonts w:ascii="Arial" w:hAnsi="Arial"/>
          <w:color w:val="000000"/>
        </w:rPr>
      </w:pPr>
    </w:p>
    <w:p w:rsidR="00B40CCC" w:rsidDel="00B26F45" w:rsidRDefault="00CB7A6A" w:rsidP="00C252FA">
      <w:pPr>
        <w:pStyle w:val="Textoindependiente"/>
        <w:spacing w:line="480" w:lineRule="auto"/>
        <w:ind w:left="720"/>
        <w:rPr>
          <w:ins w:id="41281" w:author="cesar" w:date="2005-03-11T15:32:00Z"/>
          <w:del w:id="41282" w:author="CESAR LARA" w:date="2005-07-17T23:45:00Z"/>
          <w:rFonts w:ascii="Arial" w:hAnsi="Arial"/>
          <w:color w:val="000000"/>
        </w:rPr>
      </w:pPr>
      <w:ins w:id="41283" w:author="cesar" w:date="2005-03-05T14:08:00Z">
        <w:del w:id="41284" w:author="CESAR LARA" w:date="2005-07-17T23:45:00Z">
          <w:r w:rsidDel="00B26F45">
            <w:rPr>
              <w:rFonts w:ascii="Arial" w:hAnsi="Arial"/>
              <w:color w:val="000000"/>
            </w:rPr>
            <w:delText xml:space="preserve">No se aplicaron </w:delText>
          </w:r>
        </w:del>
      </w:ins>
      <w:ins w:id="41285" w:author="cesar" w:date="2005-03-05T14:09:00Z">
        <w:del w:id="41286" w:author="CESAR LARA" w:date="2005-07-17T23:45:00Z">
          <w:r w:rsidDel="00B26F45">
            <w:rPr>
              <w:rFonts w:ascii="Arial" w:hAnsi="Arial"/>
              <w:color w:val="000000"/>
            </w:rPr>
            <w:delText>pruebas</w:delText>
          </w:r>
        </w:del>
      </w:ins>
      <w:ins w:id="41287" w:author="cesar" w:date="2005-03-05T14:08:00Z">
        <w:del w:id="41288" w:author="CESAR LARA" w:date="2005-07-17T23:45:00Z">
          <w:r w:rsidDel="00B26F45">
            <w:rPr>
              <w:rFonts w:ascii="Arial" w:hAnsi="Arial"/>
              <w:color w:val="000000"/>
            </w:rPr>
            <w:delText xml:space="preserve"> </w:delText>
          </w:r>
        </w:del>
      </w:ins>
      <w:del w:id="41289" w:author="CESAR LARA" w:date="2005-07-17T23:45:00Z">
        <w:r w:rsidR="00FB0097" w:rsidDel="00B26F45">
          <w:rPr>
            <w:rFonts w:ascii="Arial" w:hAnsi="Arial"/>
            <w:color w:val="000000"/>
          </w:rPr>
          <w:delText>E</w:delText>
        </w:r>
      </w:del>
      <w:ins w:id="41290" w:author="cesar" w:date="2005-03-05T14:08:00Z">
        <w:del w:id="41291" w:author="CESAR LARA" w:date="2005-07-17T23:45:00Z">
          <w:r w:rsidDel="00B26F45">
            <w:rPr>
              <w:rFonts w:ascii="Arial" w:hAnsi="Arial"/>
              <w:color w:val="000000"/>
            </w:rPr>
            <w:delText>e</w:delText>
          </w:r>
        </w:del>
      </w:ins>
      <w:del w:id="41292" w:author="CESAR LARA" w:date="2005-07-17T23:45:00Z">
        <w:r w:rsidR="00FB0097" w:rsidDel="00B26F45">
          <w:rPr>
            <w:rFonts w:ascii="Arial" w:hAnsi="Arial"/>
            <w:color w:val="000000"/>
          </w:rPr>
          <w:delText>stadística</w:delText>
        </w:r>
      </w:del>
      <w:ins w:id="41293" w:author="cesar" w:date="2005-03-05T14:09:00Z">
        <w:del w:id="41294" w:author="CESAR LARA" w:date="2005-07-17T23:45:00Z">
          <w:r w:rsidDel="00B26F45">
            <w:rPr>
              <w:rFonts w:ascii="Arial" w:hAnsi="Arial"/>
              <w:color w:val="000000"/>
            </w:rPr>
            <w:delText>s</w:delText>
          </w:r>
        </w:del>
      </w:ins>
      <w:del w:id="41295" w:author="CESAR LARA" w:date="2005-07-17T23:45:00Z">
        <w:r w:rsidR="00FB0097" w:rsidDel="00B26F45">
          <w:rPr>
            <w:rFonts w:ascii="Arial" w:hAnsi="Arial"/>
            <w:color w:val="000000"/>
          </w:rPr>
          <w:delText>mente no exist</w:delText>
        </w:r>
      </w:del>
      <w:ins w:id="41296" w:author="Espol" w:date="2002-09-14T17:16:00Z">
        <w:del w:id="41297" w:author="CESAR LARA" w:date="2005-07-17T23:45:00Z">
          <w:r w:rsidR="00FB0097" w:rsidDel="00B26F45">
            <w:rPr>
              <w:rFonts w:ascii="Arial" w:hAnsi="Arial"/>
              <w:color w:val="000000"/>
            </w:rPr>
            <w:delText>ieron</w:delText>
          </w:r>
        </w:del>
      </w:ins>
      <w:del w:id="41298" w:author="CESAR LARA" w:date="2005-07-17T23:45:00Z">
        <w:r w:rsidR="00FB0097" w:rsidDel="00B26F45">
          <w:rPr>
            <w:rFonts w:ascii="Arial" w:hAnsi="Arial"/>
            <w:color w:val="000000"/>
          </w:rPr>
          <w:delText>e</w:delText>
        </w:r>
        <w:r w:rsidR="00FB0097" w:rsidDel="00B26F45">
          <w:rPr>
            <w:rFonts w:ascii="Arial" w:hAnsi="Arial"/>
            <w:color w:val="000000"/>
          </w:rPr>
          <w:delText xml:space="preserve"> diferencia</w:delText>
        </w:r>
      </w:del>
      <w:ins w:id="41299" w:author="Espol" w:date="2002-09-14T17:16:00Z">
        <w:del w:id="41300" w:author="CESAR LARA" w:date="2005-07-17T23:45:00Z">
          <w:r w:rsidR="00FB0097" w:rsidDel="00B26F45">
            <w:rPr>
              <w:rFonts w:ascii="Arial" w:hAnsi="Arial"/>
              <w:color w:val="000000"/>
            </w:rPr>
            <w:delText>s</w:delText>
          </w:r>
        </w:del>
      </w:ins>
      <w:del w:id="41301" w:author="CESAR LARA" w:date="2005-07-17T23:45:00Z">
        <w:r w:rsidR="00FB0097" w:rsidDel="00B26F45">
          <w:rPr>
            <w:rFonts w:ascii="Arial" w:hAnsi="Arial"/>
            <w:color w:val="000000"/>
          </w:rPr>
          <w:delText xml:space="preserve"> significativa</w:delText>
        </w:r>
      </w:del>
      <w:ins w:id="41302" w:author="Espol" w:date="2002-09-14T17:16:00Z">
        <w:del w:id="41303" w:author="CESAR LARA" w:date="2005-07-17T23:45:00Z">
          <w:r w:rsidR="00FB0097" w:rsidDel="00B26F45">
            <w:rPr>
              <w:rFonts w:ascii="Arial" w:hAnsi="Arial"/>
              <w:color w:val="000000"/>
            </w:rPr>
            <w:delText>s</w:delText>
          </w:r>
        </w:del>
      </w:ins>
      <w:del w:id="41304" w:author="CESAR LARA" w:date="2005-07-17T23:45:00Z">
        <w:r w:rsidR="00FB0097" w:rsidDel="00B26F45">
          <w:rPr>
            <w:rFonts w:ascii="Arial" w:hAnsi="Arial"/>
            <w:color w:val="000000"/>
          </w:rPr>
          <w:delText xml:space="preserve"> en las curvas de </w:delText>
        </w:r>
      </w:del>
      <w:ins w:id="41305" w:author="cesar" w:date="2005-03-05T14:09:00Z">
        <w:del w:id="41306" w:author="CESAR LARA" w:date="2005-07-17T23:45:00Z">
          <w:r w:rsidDel="00B26F45">
            <w:rPr>
              <w:rFonts w:ascii="Arial" w:hAnsi="Arial"/>
              <w:color w:val="000000"/>
            </w:rPr>
            <w:delText>temperatura</w:delText>
          </w:r>
        </w:del>
      </w:ins>
      <w:del w:id="41307" w:author="CESAR LARA" w:date="2005-07-17T23:45:00Z">
        <w:r w:rsidR="00FB0097" w:rsidDel="00B26F45">
          <w:rPr>
            <w:rFonts w:ascii="Arial" w:hAnsi="Arial"/>
            <w:color w:val="000000"/>
          </w:rPr>
          <w:delText>crecimiento</w:delText>
        </w:r>
      </w:del>
      <w:ins w:id="41308" w:author="cesar" w:date="2005-03-05T14:09:00Z">
        <w:del w:id="41309" w:author="CESAR LARA" w:date="2005-07-17T23:45:00Z">
          <w:r w:rsidDel="00B26F45">
            <w:rPr>
              <w:rFonts w:ascii="Arial" w:hAnsi="Arial"/>
              <w:color w:val="000000"/>
            </w:rPr>
            <w:delText xml:space="preserve"> y humedad, sino tan sólo como forma de referencia de lo que ocurr</w:delText>
          </w:r>
        </w:del>
      </w:ins>
      <w:ins w:id="41310" w:author="cesar" w:date="2005-03-05T14:10:00Z">
        <w:del w:id="41311" w:author="CESAR LARA" w:date="2005-07-17T23:45:00Z">
          <w:r w:rsidDel="00B26F45">
            <w:rPr>
              <w:rFonts w:ascii="Arial" w:hAnsi="Arial"/>
              <w:color w:val="000000"/>
            </w:rPr>
            <w:delText>ía en el montículo en fermentación</w:delText>
          </w:r>
        </w:del>
      </w:ins>
      <w:del w:id="41312" w:author="CESAR LARA" w:date="2005-07-17T23:45:00Z">
        <w:r w:rsidR="00FB0097" w:rsidDel="00B26F45">
          <w:rPr>
            <w:rFonts w:ascii="Arial" w:hAnsi="Arial"/>
            <w:color w:val="000000"/>
          </w:rPr>
          <w:delText xml:space="preserve">. </w:delText>
        </w:r>
      </w:del>
      <w:ins w:id="41313" w:author="cesar" w:date="2005-03-11T15:59:00Z">
        <w:del w:id="41314" w:author="CESAR LARA" w:date="2005-07-17T23:45:00Z">
          <w:r w:rsidR="00CE494B" w:rsidDel="00B26F45">
            <w:rPr>
              <w:rFonts w:ascii="Arial" w:hAnsi="Arial"/>
              <w:color w:val="000000"/>
            </w:rPr>
            <w:delText xml:space="preserve">El </w:delText>
          </w:r>
        </w:del>
      </w:ins>
      <w:ins w:id="41315" w:author="cesar" w:date="2005-03-11T16:00:00Z">
        <w:del w:id="41316" w:author="CESAR LARA" w:date="2005-07-17T23:45:00Z">
          <w:r w:rsidR="00CE494B" w:rsidDel="00B26F45">
            <w:rPr>
              <w:rFonts w:ascii="Arial" w:hAnsi="Arial"/>
              <w:color w:val="000000"/>
            </w:rPr>
            <w:delText>resumen</w:delText>
          </w:r>
        </w:del>
      </w:ins>
      <w:ins w:id="41317" w:author="cesar" w:date="2005-03-11T15:59:00Z">
        <w:del w:id="41318" w:author="CESAR LARA" w:date="2005-07-17T23:45:00Z">
          <w:r w:rsidR="00CE494B" w:rsidDel="00B26F45">
            <w:rPr>
              <w:rFonts w:ascii="Arial" w:hAnsi="Arial"/>
              <w:color w:val="000000"/>
            </w:rPr>
            <w:delText xml:space="preserve"> de las temperaturas registradas </w:delText>
          </w:r>
        </w:del>
      </w:ins>
      <w:ins w:id="41319" w:author="cesar" w:date="2005-03-11T16:00:00Z">
        <w:del w:id="41320" w:author="CESAR LARA" w:date="2005-07-17T23:45:00Z">
          <w:r w:rsidR="00CE494B" w:rsidDel="00B26F45">
            <w:rPr>
              <w:rFonts w:ascii="Arial" w:hAnsi="Arial"/>
              <w:color w:val="000000"/>
            </w:rPr>
            <w:delText xml:space="preserve">en las cuatro semanas, </w:delText>
          </w:r>
        </w:del>
      </w:ins>
      <w:ins w:id="41321" w:author="cesar" w:date="2005-03-11T15:59:00Z">
        <w:del w:id="41322" w:author="CESAR LARA" w:date="2005-07-17T23:45:00Z">
          <w:r w:rsidR="00CE494B" w:rsidDel="00B26F45">
            <w:rPr>
              <w:rFonts w:ascii="Arial" w:hAnsi="Arial"/>
              <w:color w:val="000000"/>
            </w:rPr>
            <w:delText>se encuentra en la Figura 1</w:delText>
          </w:r>
        </w:del>
      </w:ins>
      <w:ins w:id="41323" w:author="cesar" w:date="2005-03-11T16:00:00Z">
        <w:del w:id="41324" w:author="CESAR LARA" w:date="2005-07-17T23:45:00Z">
          <w:r w:rsidR="00CE494B" w:rsidDel="00B26F45">
            <w:rPr>
              <w:rFonts w:ascii="Arial" w:hAnsi="Arial"/>
              <w:color w:val="000000"/>
            </w:rPr>
            <w:delText>.</w:delText>
          </w:r>
        </w:del>
      </w:ins>
    </w:p>
    <w:p w:rsidR="00B40CCC" w:rsidDel="00B26F45" w:rsidRDefault="004170CE" w:rsidP="00CB7A6A">
      <w:pPr>
        <w:pStyle w:val="Textoindependiente"/>
        <w:numPr>
          <w:ins w:id="41325" w:author="cesar" w:date="2005-03-11T15:26:00Z"/>
        </w:numPr>
        <w:spacing w:line="480" w:lineRule="auto"/>
        <w:ind w:left="720"/>
        <w:rPr>
          <w:ins w:id="41326" w:author="cesar" w:date="2005-03-11T15:29:00Z"/>
          <w:del w:id="41327" w:author="CESAR LARA" w:date="2005-07-17T23:45:00Z"/>
        </w:rPr>
      </w:pPr>
      <w:del w:id="41328" w:author="CESAR LARA" w:date="2005-07-17T23:45:00Z">
        <w:r>
          <w:rPr>
            <w:noProof/>
          </w:rPr>
          <w:drawing>
            <wp:inline distT="0" distB="0" distL="0" distR="0">
              <wp:extent cx="4800600" cy="3213735"/>
              <wp:effectExtent l="0" t="0" r="0" b="0"/>
              <wp:docPr id="47" name="Objeto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del>
    </w:p>
    <w:p w:rsidR="00D46BE7" w:rsidDel="00B26F45" w:rsidRDefault="004A078B" w:rsidP="0031593D">
      <w:pPr>
        <w:pStyle w:val="Textoindependiente"/>
        <w:spacing w:line="480" w:lineRule="auto"/>
        <w:jc w:val="left"/>
        <w:rPr>
          <w:ins w:id="41329" w:author="cesar" w:date="2005-03-16T16:50:00Z"/>
          <w:del w:id="41330" w:author="CESAR LARA" w:date="2005-07-17T23:45:00Z"/>
          <w:rFonts w:ascii="Arial" w:hAnsi="Arial"/>
        </w:rPr>
        <w:pPrChange w:id="41331" w:author="cesar" w:date="2005-03-11T16:16:00Z">
          <w:pPr>
            <w:pStyle w:val="Textoindependiente"/>
            <w:tabs>
              <w:tab w:val="left" w:pos="1620"/>
            </w:tabs>
            <w:spacing w:line="480" w:lineRule="auto"/>
            <w:ind w:left="1620" w:hanging="1620"/>
            <w:jc w:val="left"/>
          </w:pPr>
        </w:pPrChange>
      </w:pPr>
      <w:ins w:id="41332" w:author="cesar" w:date="2005-03-11T15:37:00Z">
        <w:del w:id="41333" w:author="CESAR LARA" w:date="2005-07-17T23:45:00Z">
          <w:r w:rsidDel="00B26F45">
            <w:rPr>
              <w:rFonts w:ascii="Arial" w:hAnsi="Arial"/>
            </w:rPr>
            <w:delText xml:space="preserve">Fig.1 Curvas de </w:delText>
          </w:r>
        </w:del>
      </w:ins>
      <w:ins w:id="41334" w:author="cesar" w:date="2005-03-11T15:38:00Z">
        <w:del w:id="41335" w:author="CESAR LARA" w:date="2005-07-17T23:45:00Z">
          <w:r w:rsidDel="00B26F45">
            <w:rPr>
              <w:rFonts w:ascii="Arial" w:hAnsi="Arial"/>
            </w:rPr>
            <w:delText xml:space="preserve">Temperaturas de los Cuatro Tratamientos </w:delText>
          </w:r>
          <w:r w:rsidR="00DC3ED3" w:rsidDel="00B26F45">
            <w:rPr>
              <w:rFonts w:ascii="Arial" w:hAnsi="Arial"/>
            </w:rPr>
            <w:delText xml:space="preserve">de Bokashi </w:delText>
          </w:r>
          <w:r w:rsidDel="00B26F45">
            <w:rPr>
              <w:rFonts w:ascii="Arial" w:hAnsi="Arial"/>
            </w:rPr>
            <w:delText>en las Cuatro semanas de Evaluación</w:delText>
          </w:r>
        </w:del>
      </w:ins>
      <w:ins w:id="41336" w:author="cesar" w:date="2005-03-11T15:39:00Z">
        <w:del w:id="41337" w:author="CESAR LARA" w:date="2005-07-17T23:45:00Z">
          <w:r w:rsidR="00DC3ED3" w:rsidDel="00B26F45">
            <w:rPr>
              <w:rFonts w:ascii="Arial" w:hAnsi="Arial"/>
            </w:rPr>
            <w:delText>.</w:delText>
          </w:r>
        </w:del>
      </w:ins>
    </w:p>
    <w:p w:rsidR="00D46BE7" w:rsidDel="00B26F45" w:rsidRDefault="00D46BE7" w:rsidP="0031593D">
      <w:pPr>
        <w:pStyle w:val="Textoindependiente"/>
        <w:numPr>
          <w:ins w:id="41338" w:author="cesar" w:date="2005-03-16T16:50:00Z"/>
        </w:numPr>
        <w:spacing w:line="480" w:lineRule="auto"/>
        <w:jc w:val="left"/>
        <w:rPr>
          <w:ins w:id="41339" w:author="cesar" w:date="2005-03-16T16:50:00Z"/>
          <w:del w:id="41340" w:author="CESAR LARA" w:date="2005-07-17T23:45:00Z"/>
          <w:rFonts w:ascii="Arial" w:hAnsi="Arial"/>
        </w:rPr>
        <w:pPrChange w:id="41341" w:author="cesar" w:date="2005-03-11T16:16:00Z">
          <w:pPr>
            <w:pStyle w:val="Textoindependiente"/>
            <w:tabs>
              <w:tab w:val="left" w:pos="1620"/>
            </w:tabs>
            <w:spacing w:line="480" w:lineRule="auto"/>
            <w:ind w:left="1620" w:hanging="1620"/>
            <w:jc w:val="left"/>
          </w:pPr>
        </w:pPrChange>
      </w:pPr>
    </w:p>
    <w:p w:rsidR="000D1D9E" w:rsidDel="00B26F45" w:rsidRDefault="000D1D9E" w:rsidP="000D1D9E">
      <w:pPr>
        <w:pStyle w:val="Textoindependiente"/>
        <w:spacing w:line="480" w:lineRule="auto"/>
        <w:ind w:firstLine="709"/>
        <w:jc w:val="left"/>
        <w:rPr>
          <w:ins w:id="41342" w:author="cesar" w:date="2005-03-16T17:27:00Z"/>
          <w:del w:id="41343" w:author="CESAR LARA" w:date="2005-07-17T23:45:00Z"/>
        </w:rPr>
        <w:pPrChange w:id="41344" w:author="cesar" w:date="2005-03-16T17:26:00Z">
          <w:pPr>
            <w:pStyle w:val="Textoindependiente"/>
            <w:tabs>
              <w:tab w:val="left" w:pos="1620"/>
            </w:tabs>
            <w:spacing w:line="480" w:lineRule="auto"/>
            <w:ind w:left="1620" w:hanging="1620"/>
            <w:jc w:val="left"/>
          </w:pPr>
        </w:pPrChange>
      </w:pPr>
      <w:ins w:id="41345" w:author="cesar" w:date="2005-03-16T17:26:00Z">
        <w:del w:id="41346" w:author="CESAR LARA" w:date="2005-07-17T23:45:00Z">
          <w:r w:rsidDel="00B26F45">
            <w:delText xml:space="preserve">  </w:delText>
          </w:r>
        </w:del>
      </w:ins>
      <w:del w:id="41347" w:author="CESAR LARA" w:date="2005-07-17T23:45:00Z">
        <w:r w:rsidR="004170CE">
          <w:rPr>
            <w:noProof/>
          </w:rPr>
          <w:drawing>
            <wp:inline distT="0" distB="0" distL="0" distR="0">
              <wp:extent cx="4639310" cy="2339975"/>
              <wp:effectExtent l="0" t="0" r="0" b="0"/>
              <wp:docPr id="48" name="Objeto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del>
    </w:p>
    <w:p w:rsidR="000D1D9E" w:rsidDel="00B26F45" w:rsidRDefault="000D1D9E" w:rsidP="000D1D9E">
      <w:pPr>
        <w:pStyle w:val="Textoindependiente"/>
        <w:numPr>
          <w:ins w:id="41348" w:author="cesar" w:date="2005-03-16T17:27:00Z"/>
        </w:numPr>
        <w:spacing w:line="480" w:lineRule="auto"/>
        <w:jc w:val="left"/>
        <w:rPr>
          <w:ins w:id="41349" w:author="cesar" w:date="2005-03-16T17:27:00Z"/>
          <w:del w:id="41350" w:author="CESAR LARA" w:date="2005-07-17T23:45:00Z"/>
          <w:rFonts w:ascii="Arial" w:hAnsi="Arial"/>
        </w:rPr>
      </w:pPr>
      <w:ins w:id="41351" w:author="cesar" w:date="2005-03-16T17:27:00Z">
        <w:del w:id="41352" w:author="CESAR LARA" w:date="2005-07-17T23:45:00Z">
          <w:r w:rsidDel="00B26F45">
            <w:rPr>
              <w:rFonts w:ascii="Arial" w:hAnsi="Arial"/>
            </w:rPr>
            <w:delText xml:space="preserve">Fig.1 Curvas de </w:delText>
          </w:r>
        </w:del>
      </w:ins>
      <w:ins w:id="41353" w:author="cesar" w:date="2005-03-16T17:29:00Z">
        <w:del w:id="41354" w:author="CESAR LARA" w:date="2005-07-17T23:45:00Z">
          <w:r w:rsidDel="00B26F45">
            <w:rPr>
              <w:rFonts w:ascii="Arial" w:hAnsi="Arial"/>
            </w:rPr>
            <w:delText xml:space="preserve">Evolución de la Humedad </w:delText>
          </w:r>
        </w:del>
      </w:ins>
      <w:ins w:id="41355" w:author="cesar" w:date="2005-03-16T17:27:00Z">
        <w:del w:id="41356" w:author="CESAR LARA" w:date="2005-07-17T23:45:00Z">
          <w:r w:rsidDel="00B26F45">
            <w:rPr>
              <w:rFonts w:ascii="Arial" w:hAnsi="Arial"/>
            </w:rPr>
            <w:delText>de los Cuatro Tratamientos de Bokashi en las Cuatro semanas de Evaluación.</w:delText>
          </w:r>
        </w:del>
      </w:ins>
    </w:p>
    <w:p w:rsidR="00FB0097" w:rsidDel="00B26F45" w:rsidRDefault="00FB0097" w:rsidP="000D1D9E">
      <w:pPr>
        <w:pStyle w:val="Textoindependiente"/>
        <w:numPr>
          <w:ins w:id="41357" w:author="cesar" w:date="2005-03-16T17:27:00Z"/>
        </w:numPr>
        <w:spacing w:line="480" w:lineRule="auto"/>
        <w:ind w:firstLine="709"/>
        <w:jc w:val="left"/>
        <w:rPr>
          <w:del w:id="41358" w:author="CESAR LARA" w:date="2005-07-17T23:45:00Z"/>
          <w:rFonts w:ascii="Arial" w:hAnsi="Arial"/>
          <w:color w:val="000000"/>
        </w:rPr>
      </w:pPr>
      <w:del w:id="41359" w:author="CESAR LARA" w:date="2005-07-17T23:45:00Z">
        <w:r w:rsidDel="00B26F45">
          <w:rPr>
            <w:rFonts w:ascii="Arial" w:hAnsi="Arial"/>
            <w:color w:val="000000"/>
          </w:rPr>
          <w:delText xml:space="preserve">La curva de crecimiento </w:delText>
        </w:r>
      </w:del>
      <w:ins w:id="41360" w:author="Maria Isabel Jimenez" w:date="2002-06-11T12:29:00Z">
        <w:del w:id="41361" w:author="CESAR LARA" w:date="2005-07-17T23:45:00Z">
          <w:r w:rsidDel="00B26F45">
            <w:rPr>
              <w:rFonts w:ascii="Arial" w:hAnsi="Arial"/>
              <w:color w:val="000000"/>
            </w:rPr>
            <w:delText xml:space="preserve">nos </w:delText>
          </w:r>
        </w:del>
      </w:ins>
      <w:del w:id="41362" w:author="CESAR LARA" w:date="2005-07-17T23:45:00Z">
        <w:r w:rsidDel="00B26F45">
          <w:rPr>
            <w:rFonts w:ascii="Arial" w:hAnsi="Arial"/>
            <w:color w:val="000000"/>
          </w:rPr>
          <w:delText xml:space="preserve">muestra como el patógeno atraviesa por las diferentes etapas de  desarrollo de los </w:delText>
        </w:r>
        <w:r w:rsidDel="00B26F45">
          <w:rPr>
            <w:rFonts w:ascii="Arial" w:hAnsi="Arial"/>
          </w:rPr>
          <w:delText xml:space="preserve">hongos filamentosos. </w:delText>
        </w:r>
      </w:del>
      <w:ins w:id="41363" w:author="Espol" w:date="2002-09-14T17:17:00Z">
        <w:del w:id="41364" w:author="CESAR LARA" w:date="2005-07-17T23:45:00Z">
          <w:r w:rsidDel="00B26F45">
            <w:rPr>
              <w:rFonts w:ascii="Arial" w:hAnsi="Arial"/>
            </w:rPr>
            <w:delText xml:space="preserve">Esto ocurre </w:delText>
          </w:r>
        </w:del>
      </w:ins>
      <w:del w:id="41365" w:author="CESAR LARA" w:date="2005-07-17T23:45:00Z">
        <w:r w:rsidDel="00B26F45">
          <w:rPr>
            <w:rFonts w:ascii="Arial" w:hAnsi="Arial"/>
          </w:rPr>
          <w:delText>C</w:delText>
        </w:r>
      </w:del>
      <w:ins w:id="41366" w:author="Espol" w:date="2002-09-14T17:17:00Z">
        <w:del w:id="41367" w:author="CESAR LARA" w:date="2005-07-17T23:45:00Z">
          <w:r w:rsidDel="00B26F45">
            <w:rPr>
              <w:rFonts w:ascii="Arial" w:hAnsi="Arial"/>
            </w:rPr>
            <w:delText>c</w:delText>
          </w:r>
        </w:del>
      </w:ins>
      <w:del w:id="41368" w:author="CESAR LARA" w:date="2005-07-17T23:45:00Z">
        <w:r w:rsidDel="00B26F45">
          <w:rPr>
            <w:rFonts w:ascii="Arial" w:hAnsi="Arial"/>
          </w:rPr>
          <w:delText>on una etapa inicial de adaptación,</w:delText>
        </w:r>
        <w:r w:rsidDel="00B26F45">
          <w:rPr>
            <w:rFonts w:ascii="Arial" w:hAnsi="Arial"/>
            <w:color w:val="000080"/>
          </w:rPr>
          <w:delText xml:space="preserve"> </w:delText>
        </w:r>
      </w:del>
      <w:ins w:id="41369" w:author="Espol" w:date="2002-09-14T17:18:00Z">
        <w:del w:id="41370" w:author="CESAR LARA" w:date="2005-07-17T23:45:00Z">
          <w:r w:rsidDel="00B26F45">
            <w:rPr>
              <w:rFonts w:ascii="Arial" w:hAnsi="Arial"/>
              <w:color w:val="000000"/>
            </w:rPr>
            <w:delText xml:space="preserve">siguiendo otra </w:delText>
          </w:r>
        </w:del>
      </w:ins>
      <w:del w:id="41371" w:author="CESAR LARA" w:date="2005-07-17T23:45:00Z">
        <w:r w:rsidDel="00B26F45">
          <w:rPr>
            <w:rFonts w:ascii="Arial" w:hAnsi="Arial"/>
            <w:color w:val="000000"/>
          </w:rPr>
          <w:delText xml:space="preserve">exponencial y lineal, llegando al máximo de crecimiento a los 15 días </w:delText>
        </w:r>
        <w:r w:rsidDel="00B26F45">
          <w:rPr>
            <w:rFonts w:ascii="Arial" w:hAnsi="Arial"/>
            <w:color w:val="000000"/>
          </w:rPr>
          <w:delText>de crecimiento</w:delText>
        </w:r>
        <w:r w:rsidDel="00B26F45">
          <w:rPr>
            <w:rFonts w:ascii="Arial" w:hAnsi="Arial"/>
            <w:color w:val="000000"/>
          </w:rPr>
          <w:delText xml:space="preserve"> en medios de cultivo líquidos</w:delText>
        </w:r>
        <w:r w:rsidDel="00B26F45">
          <w:rPr>
            <w:rFonts w:ascii="Arial" w:hAnsi="Arial"/>
            <w:color w:val="000000"/>
          </w:rPr>
          <w:delText>.</w:delText>
        </w:r>
      </w:del>
      <w:ins w:id="41372" w:author="Espol" w:date="2002-09-14T17:18:00Z">
        <w:del w:id="41373" w:author="CESAR LARA" w:date="2005-07-17T23:45:00Z">
          <w:r w:rsidDel="00B26F45">
            <w:rPr>
              <w:rFonts w:ascii="Arial" w:hAnsi="Arial"/>
              <w:color w:val="000000"/>
            </w:rPr>
            <w:delText>,</w:delText>
          </w:r>
        </w:del>
      </w:ins>
      <w:del w:id="41374" w:author="CESAR LARA" w:date="2005-07-17T23:45:00Z">
        <w:r w:rsidDel="00B26F45">
          <w:rPr>
            <w:rFonts w:ascii="Arial" w:hAnsi="Arial"/>
            <w:color w:val="000000"/>
          </w:rPr>
          <w:delText xml:space="preserve"> </w:delText>
        </w:r>
        <w:r w:rsidDel="00B26F45">
          <w:rPr>
            <w:rFonts w:ascii="Arial" w:hAnsi="Arial"/>
            <w:color w:val="000000"/>
          </w:rPr>
          <w:delText>P</w:delText>
        </w:r>
      </w:del>
      <w:ins w:id="41375" w:author="Espol" w:date="2002-09-14T17:19:00Z">
        <w:del w:id="41376" w:author="CESAR LARA" w:date="2005-07-17T23:45:00Z">
          <w:r w:rsidDel="00B26F45">
            <w:rPr>
              <w:rFonts w:ascii="Arial" w:hAnsi="Arial"/>
              <w:color w:val="000000"/>
            </w:rPr>
            <w:delText>p</w:delText>
          </w:r>
        </w:del>
      </w:ins>
      <w:del w:id="41377" w:author="CESAR LARA" w:date="2005-07-17T23:45:00Z">
        <w:r w:rsidDel="00B26F45">
          <w:rPr>
            <w:rFonts w:ascii="Arial" w:hAnsi="Arial"/>
            <w:color w:val="000000"/>
          </w:rPr>
          <w:delText>asando finalmente a una etapa de autólisis del micelio. Las tres curvas de crecimiento alcanza</w:delText>
        </w:r>
      </w:del>
      <w:ins w:id="41378" w:author="Espol" w:date="2002-09-14T17:19:00Z">
        <w:del w:id="41379" w:author="CESAR LARA" w:date="2005-07-17T23:45:00Z">
          <w:r w:rsidDel="00B26F45">
            <w:rPr>
              <w:rFonts w:ascii="Arial" w:hAnsi="Arial"/>
              <w:color w:val="000000"/>
            </w:rPr>
            <w:delText>n</w:delText>
          </w:r>
        </w:del>
      </w:ins>
      <w:del w:id="41380" w:author="CESAR LARA" w:date="2005-07-17T23:45:00Z">
        <w:r w:rsidDel="00B26F45">
          <w:rPr>
            <w:rFonts w:ascii="Arial" w:hAnsi="Arial"/>
            <w:color w:val="000000"/>
          </w:rPr>
          <w:delText xml:space="preserve"> un máximo de crecimiento a los 15 días, pudiéndose observar que el aislamiento proveniente de Los Ríos (Quevedo) present</w:delText>
        </w:r>
        <w:r w:rsidDel="00B26F45">
          <w:rPr>
            <w:rFonts w:ascii="Arial" w:hAnsi="Arial"/>
            <w:color w:val="000000"/>
          </w:rPr>
          <w:delText>a</w:delText>
        </w:r>
      </w:del>
      <w:ins w:id="41381" w:author="Espol" w:date="2002-09-14T17:19:00Z">
        <w:del w:id="41382" w:author="CESAR LARA" w:date="2005-07-17T23:45:00Z">
          <w:r w:rsidDel="00B26F45">
            <w:rPr>
              <w:rFonts w:ascii="Arial" w:hAnsi="Arial"/>
              <w:color w:val="000000"/>
            </w:rPr>
            <w:delText>ó</w:delText>
          </w:r>
        </w:del>
      </w:ins>
      <w:del w:id="41383" w:author="CESAR LARA" w:date="2005-07-17T23:45:00Z">
        <w:r w:rsidDel="00B26F45">
          <w:rPr>
            <w:rFonts w:ascii="Arial" w:hAnsi="Arial"/>
            <w:color w:val="000000"/>
          </w:rPr>
          <w:delText xml:space="preserve"> el máximo </w:delText>
        </w:r>
      </w:del>
      <w:ins w:id="41384" w:author="Maria Isabel Jimenez" w:date="2002-06-11T12:30:00Z">
        <w:del w:id="41385" w:author="CESAR LARA" w:date="2005-07-17T23:45:00Z">
          <w:r w:rsidDel="00B26F45">
            <w:rPr>
              <w:rFonts w:ascii="Arial" w:hAnsi="Arial"/>
              <w:color w:val="000000"/>
            </w:rPr>
            <w:delText xml:space="preserve">en cuanto a </w:delText>
          </w:r>
        </w:del>
      </w:ins>
      <w:del w:id="41386" w:author="CESAR LARA" w:date="2005-07-17T23:45:00Z">
        <w:r w:rsidDel="00B26F45">
          <w:rPr>
            <w:rFonts w:ascii="Arial" w:hAnsi="Arial"/>
            <w:color w:val="000000"/>
          </w:rPr>
          <w:delText xml:space="preserve">de </w:delText>
        </w:r>
        <w:r w:rsidDel="00B26F45">
          <w:rPr>
            <w:rFonts w:ascii="Arial" w:hAnsi="Arial"/>
            <w:color w:val="000000"/>
          </w:rPr>
          <w:delText xml:space="preserve">masa </w:delText>
        </w:r>
      </w:del>
      <w:ins w:id="41387" w:author="Maria Isabel Jimenez" w:date="2002-06-11T12:30:00Z">
        <w:del w:id="41388" w:author="CESAR LARA" w:date="2005-07-17T23:45:00Z">
          <w:r w:rsidDel="00B26F45">
            <w:rPr>
              <w:rFonts w:ascii="Arial" w:hAnsi="Arial"/>
              <w:color w:val="000000"/>
            </w:rPr>
            <w:delText>de micelio se refiere</w:delText>
          </w:r>
        </w:del>
      </w:ins>
      <w:del w:id="41389" w:author="CESAR LARA" w:date="2005-07-17T23:45:00Z">
        <w:r w:rsidDel="00B26F45">
          <w:rPr>
            <w:rFonts w:ascii="Arial" w:hAnsi="Arial"/>
            <w:color w:val="000000"/>
          </w:rPr>
          <w:delText>alcanzado</w:delText>
        </w:r>
        <w:r w:rsidDel="00B26F45">
          <w:rPr>
            <w:rFonts w:ascii="Arial" w:hAnsi="Arial"/>
            <w:color w:val="000000"/>
          </w:rPr>
          <w:delText>.</w:delText>
        </w:r>
      </w:del>
    </w:p>
    <w:p w:rsidR="00FB0097" w:rsidDel="00B26F45" w:rsidRDefault="00FB0097" w:rsidP="000D1D9E">
      <w:pPr>
        <w:pStyle w:val="Textoindependiente"/>
        <w:spacing w:line="480" w:lineRule="auto"/>
        <w:ind w:firstLine="709"/>
        <w:rPr>
          <w:del w:id="41390" w:author="CESAR LARA" w:date="2005-07-17T23:45:00Z"/>
          <w:rFonts w:ascii="Arial" w:hAnsi="Arial"/>
          <w:color w:val="000000"/>
        </w:rPr>
        <w:pPrChange w:id="41391" w:author="cesar" w:date="2005-03-16T17:26:00Z">
          <w:pPr>
            <w:pStyle w:val="Textoindependiente"/>
            <w:spacing w:line="480" w:lineRule="auto"/>
            <w:ind w:left="720"/>
          </w:pPr>
        </w:pPrChange>
      </w:pPr>
    </w:p>
    <w:p w:rsidR="00FB0097" w:rsidDel="00B26F45" w:rsidRDefault="00FB0097" w:rsidP="000D1D9E">
      <w:pPr>
        <w:pStyle w:val="Textoindependiente"/>
        <w:spacing w:line="480" w:lineRule="auto"/>
        <w:ind w:firstLine="709"/>
        <w:rPr>
          <w:del w:id="41392" w:author="CESAR LARA" w:date="2005-07-17T23:45:00Z"/>
          <w:rFonts w:ascii="Arial" w:hAnsi="Arial"/>
          <w:color w:val="000000"/>
        </w:rPr>
        <w:pPrChange w:id="41393" w:author="cesar" w:date="2005-03-16T17:26:00Z">
          <w:pPr>
            <w:pStyle w:val="Textoindependiente"/>
            <w:spacing w:line="480" w:lineRule="auto"/>
            <w:ind w:left="720"/>
          </w:pPr>
        </w:pPrChange>
      </w:pPr>
    </w:p>
    <w:p w:rsidR="00FB0097" w:rsidDel="00B26F45" w:rsidRDefault="00FB0097" w:rsidP="000D1D9E">
      <w:pPr>
        <w:pStyle w:val="Textoindependiente"/>
        <w:spacing w:line="480" w:lineRule="auto"/>
        <w:ind w:firstLine="709"/>
        <w:rPr>
          <w:del w:id="41394" w:author="CESAR LARA" w:date="2005-07-17T23:45:00Z"/>
          <w:rFonts w:ascii="Arial" w:hAnsi="Arial"/>
          <w:color w:val="000000"/>
        </w:rPr>
        <w:pPrChange w:id="41395" w:author="cesar" w:date="2005-03-16T17:26:00Z">
          <w:pPr>
            <w:pStyle w:val="Textoindependiente"/>
            <w:spacing w:line="480" w:lineRule="auto"/>
            <w:ind w:left="720"/>
          </w:pPr>
        </w:pPrChange>
      </w:pPr>
    </w:p>
    <w:p w:rsidR="004A078B" w:rsidDel="00B26F45" w:rsidRDefault="004A078B" w:rsidP="000D1D9E">
      <w:pPr>
        <w:pStyle w:val="Textoindependiente"/>
        <w:spacing w:line="480" w:lineRule="auto"/>
        <w:ind w:firstLine="709"/>
        <w:jc w:val="left"/>
        <w:rPr>
          <w:del w:id="41396" w:author="CESAR LARA" w:date="2005-07-17T23:45:00Z"/>
          <w:rFonts w:ascii="Arial" w:hAnsi="Arial"/>
        </w:rPr>
        <w:pPrChange w:id="41397" w:author="cesar" w:date="2005-03-16T17:26:00Z">
          <w:pPr>
            <w:pStyle w:val="Textoindependiente"/>
            <w:tabs>
              <w:tab w:val="left" w:pos="1620"/>
            </w:tabs>
            <w:spacing w:line="480" w:lineRule="auto"/>
            <w:ind w:left="1620" w:hanging="1620"/>
            <w:jc w:val="left"/>
          </w:pPr>
        </w:pPrChange>
      </w:pPr>
    </w:p>
    <w:p w:rsidR="00FB0097" w:rsidDel="00B26F45" w:rsidRDefault="00FB0097" w:rsidP="000D1D9E">
      <w:pPr>
        <w:pStyle w:val="Textoindependiente"/>
        <w:spacing w:line="480" w:lineRule="auto"/>
        <w:ind w:firstLine="709"/>
        <w:jc w:val="left"/>
        <w:rPr>
          <w:del w:id="41398" w:author="CESAR LARA" w:date="2005-07-17T23:45:00Z"/>
          <w:rFonts w:ascii="Arial" w:hAnsi="Arial"/>
        </w:rPr>
        <w:pPrChange w:id="41399" w:author="cesar" w:date="2005-03-16T17:26:00Z">
          <w:pPr>
            <w:pStyle w:val="Textoindependiente"/>
            <w:tabs>
              <w:tab w:val="left" w:pos="1620"/>
            </w:tabs>
            <w:spacing w:line="480" w:lineRule="auto"/>
            <w:ind w:left="1620" w:hanging="1620"/>
            <w:jc w:val="left"/>
          </w:pPr>
        </w:pPrChange>
      </w:pPr>
    </w:p>
    <w:p w:rsidR="00FB0097" w:rsidDel="00B26F45" w:rsidRDefault="004170CE" w:rsidP="000D1D9E">
      <w:pPr>
        <w:pStyle w:val="Textoindependiente"/>
        <w:spacing w:line="480" w:lineRule="auto"/>
        <w:ind w:firstLine="709"/>
        <w:jc w:val="left"/>
        <w:rPr>
          <w:del w:id="41400" w:author="CESAR LARA" w:date="2005-07-17T23:45:00Z"/>
          <w:rFonts w:ascii="Arial" w:hAnsi="Arial"/>
        </w:rPr>
        <w:pPrChange w:id="41401" w:author="cesar" w:date="2005-03-16T17:26:00Z">
          <w:pPr>
            <w:pStyle w:val="Textoindependiente"/>
            <w:tabs>
              <w:tab w:val="left" w:pos="1620"/>
            </w:tabs>
            <w:spacing w:line="480" w:lineRule="auto"/>
            <w:ind w:left="1620" w:hanging="1620"/>
            <w:jc w:val="left"/>
          </w:pPr>
        </w:pPrChange>
      </w:pPr>
      <w:del w:id="41402" w:author="CESAR LARA" w:date="2005-07-17T23:45:00Z">
        <w:r>
          <w:rPr>
            <w:rFonts w:ascii="Arial" w:hAnsi="Arial"/>
            <w:noProof/>
            <w:color w:val="000080"/>
          </w:rPr>
          <w:drawing>
            <wp:anchor distT="0" distB="0" distL="114300" distR="114300" simplePos="0" relativeHeight="251635200" behindDoc="0" locked="0" layoutInCell="1" allowOverlap="1">
              <wp:simplePos x="0" y="0"/>
              <wp:positionH relativeFrom="column">
                <wp:posOffset>685800</wp:posOffset>
              </wp:positionH>
              <wp:positionV relativeFrom="paragraph">
                <wp:posOffset>106680</wp:posOffset>
              </wp:positionV>
              <wp:extent cx="3823335" cy="2483485"/>
              <wp:effectExtent l="0" t="0" r="0" b="0"/>
              <wp:wrapSquare wrapText="bothSides"/>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del>
    </w:p>
    <w:p w:rsidR="00FB0097" w:rsidDel="00B26F45" w:rsidRDefault="00FB0097" w:rsidP="000D1D9E">
      <w:pPr>
        <w:pStyle w:val="Textoindependiente"/>
        <w:spacing w:line="480" w:lineRule="auto"/>
        <w:ind w:firstLine="709"/>
        <w:jc w:val="left"/>
        <w:rPr>
          <w:del w:id="41403" w:author="CESAR LARA" w:date="2005-07-17T23:45:00Z"/>
          <w:rFonts w:ascii="Arial" w:hAnsi="Arial"/>
        </w:rPr>
        <w:pPrChange w:id="41404" w:author="cesar" w:date="2005-03-16T17:26:00Z">
          <w:pPr>
            <w:pStyle w:val="Textoindependiente"/>
            <w:tabs>
              <w:tab w:val="left" w:pos="1620"/>
            </w:tabs>
            <w:spacing w:line="480" w:lineRule="auto"/>
            <w:ind w:left="1620" w:hanging="1620"/>
            <w:jc w:val="left"/>
          </w:pPr>
        </w:pPrChange>
      </w:pPr>
    </w:p>
    <w:p w:rsidR="00FB0097" w:rsidDel="00B26F45" w:rsidRDefault="00FB0097" w:rsidP="000D1D9E">
      <w:pPr>
        <w:pStyle w:val="Textoindependiente"/>
        <w:spacing w:line="480" w:lineRule="auto"/>
        <w:ind w:firstLine="709"/>
        <w:jc w:val="left"/>
        <w:rPr>
          <w:del w:id="41405" w:author="CESAR LARA" w:date="2005-07-17T23:45:00Z"/>
          <w:rFonts w:ascii="Arial" w:hAnsi="Arial"/>
        </w:rPr>
        <w:pPrChange w:id="41406" w:author="cesar" w:date="2005-03-16T17:26:00Z">
          <w:pPr>
            <w:pStyle w:val="Textoindependiente"/>
            <w:tabs>
              <w:tab w:val="left" w:pos="1620"/>
            </w:tabs>
            <w:spacing w:line="480" w:lineRule="auto"/>
            <w:ind w:left="1620" w:hanging="1620"/>
            <w:jc w:val="left"/>
          </w:pPr>
        </w:pPrChange>
      </w:pPr>
    </w:p>
    <w:p w:rsidR="00FB0097" w:rsidDel="00B26F45" w:rsidRDefault="00FB0097" w:rsidP="000D1D9E">
      <w:pPr>
        <w:pStyle w:val="Textoindependiente"/>
        <w:spacing w:line="480" w:lineRule="auto"/>
        <w:ind w:firstLine="709"/>
        <w:jc w:val="left"/>
        <w:rPr>
          <w:del w:id="41407" w:author="CESAR LARA" w:date="2005-07-17T23:45:00Z"/>
          <w:rFonts w:ascii="Arial" w:hAnsi="Arial"/>
        </w:rPr>
        <w:pPrChange w:id="41408" w:author="cesar" w:date="2005-03-16T17:26:00Z">
          <w:pPr>
            <w:pStyle w:val="Textoindependiente"/>
            <w:tabs>
              <w:tab w:val="left" w:pos="1620"/>
            </w:tabs>
            <w:spacing w:line="480" w:lineRule="auto"/>
            <w:ind w:left="1620" w:hanging="1620"/>
            <w:jc w:val="left"/>
          </w:pPr>
        </w:pPrChange>
      </w:pPr>
    </w:p>
    <w:p w:rsidR="00FB0097" w:rsidDel="00B26F45" w:rsidRDefault="00FB0097" w:rsidP="000D1D9E">
      <w:pPr>
        <w:pStyle w:val="Textoindependiente"/>
        <w:spacing w:line="480" w:lineRule="auto"/>
        <w:ind w:firstLine="709"/>
        <w:jc w:val="left"/>
        <w:rPr>
          <w:del w:id="41409" w:author="CESAR LARA" w:date="2005-07-17T23:45:00Z"/>
          <w:rFonts w:ascii="Arial" w:hAnsi="Arial"/>
        </w:rPr>
        <w:pPrChange w:id="41410" w:author="cesar" w:date="2005-03-16T17:26:00Z">
          <w:pPr>
            <w:pStyle w:val="Textoindependiente"/>
            <w:tabs>
              <w:tab w:val="left" w:pos="1620"/>
            </w:tabs>
            <w:spacing w:line="480" w:lineRule="auto"/>
            <w:ind w:left="1620" w:hanging="1620"/>
            <w:jc w:val="left"/>
          </w:pPr>
        </w:pPrChange>
      </w:pPr>
    </w:p>
    <w:p w:rsidR="00FB0097" w:rsidDel="00B26F45" w:rsidRDefault="00FB0097" w:rsidP="000D1D9E">
      <w:pPr>
        <w:pStyle w:val="Textoindependiente"/>
        <w:spacing w:line="480" w:lineRule="auto"/>
        <w:ind w:firstLine="709"/>
        <w:jc w:val="left"/>
        <w:rPr>
          <w:del w:id="41411" w:author="CESAR LARA" w:date="2005-07-17T23:45:00Z"/>
          <w:rFonts w:ascii="Arial" w:hAnsi="Arial"/>
        </w:rPr>
        <w:pPrChange w:id="41412" w:author="cesar" w:date="2005-03-16T17:26:00Z">
          <w:pPr>
            <w:pStyle w:val="Textoindependiente"/>
            <w:tabs>
              <w:tab w:val="left" w:pos="1620"/>
            </w:tabs>
            <w:spacing w:line="480" w:lineRule="auto"/>
            <w:ind w:left="1620" w:hanging="1620"/>
            <w:jc w:val="left"/>
          </w:pPr>
        </w:pPrChange>
      </w:pPr>
    </w:p>
    <w:p w:rsidR="00FB0097" w:rsidDel="00B26F45" w:rsidRDefault="00FB0097" w:rsidP="000D1D9E">
      <w:pPr>
        <w:pStyle w:val="Textoindependiente"/>
        <w:spacing w:line="480" w:lineRule="auto"/>
        <w:ind w:firstLine="709"/>
        <w:jc w:val="left"/>
        <w:rPr>
          <w:del w:id="41413" w:author="CESAR LARA" w:date="2005-07-17T23:45:00Z"/>
          <w:rFonts w:ascii="Arial" w:hAnsi="Arial"/>
        </w:rPr>
        <w:pPrChange w:id="41414" w:author="cesar" w:date="2005-03-16T17:26:00Z">
          <w:pPr>
            <w:pStyle w:val="Textoindependiente"/>
            <w:tabs>
              <w:tab w:val="left" w:pos="1620"/>
            </w:tabs>
            <w:spacing w:line="480" w:lineRule="auto"/>
            <w:ind w:left="1620" w:hanging="1620"/>
            <w:jc w:val="left"/>
          </w:pPr>
        </w:pPrChange>
      </w:pPr>
    </w:p>
    <w:p w:rsidR="00FB0097" w:rsidDel="009D321F" w:rsidRDefault="00FB0097" w:rsidP="000D1D9E">
      <w:pPr>
        <w:pStyle w:val="Textoindependiente"/>
        <w:spacing w:line="480" w:lineRule="auto"/>
        <w:ind w:firstLine="709"/>
        <w:jc w:val="left"/>
        <w:rPr>
          <w:del w:id="41415" w:author="CESAR LARA" w:date="2005-07-15T16:20:00Z"/>
          <w:rFonts w:ascii="Arial" w:hAnsi="Arial"/>
        </w:rPr>
        <w:pPrChange w:id="41416" w:author="cesar" w:date="2005-03-16T17:26:00Z">
          <w:pPr>
            <w:pStyle w:val="Textoindependiente"/>
            <w:tabs>
              <w:tab w:val="left" w:pos="1620"/>
            </w:tabs>
            <w:spacing w:line="480" w:lineRule="auto"/>
            <w:ind w:left="1620" w:hanging="1620"/>
            <w:jc w:val="left"/>
          </w:pPr>
        </w:pPrChange>
      </w:pPr>
    </w:p>
    <w:p w:rsidR="00FB0097" w:rsidDel="00B26F45" w:rsidRDefault="00FB0097">
      <w:pPr>
        <w:pStyle w:val="Textoindependiente"/>
        <w:tabs>
          <w:tab w:val="left" w:pos="1620"/>
        </w:tabs>
        <w:spacing w:line="480" w:lineRule="auto"/>
        <w:ind w:left="1620" w:hanging="1620"/>
        <w:jc w:val="left"/>
        <w:rPr>
          <w:del w:id="41417" w:author="CESAR LARA" w:date="2005-07-17T23:45:00Z"/>
          <w:rFonts w:ascii="Arial" w:hAnsi="Arial"/>
        </w:rPr>
      </w:pPr>
    </w:p>
    <w:p w:rsidR="0031593D" w:rsidDel="009D321F" w:rsidRDefault="0031593D">
      <w:pPr>
        <w:pStyle w:val="Textoindependiente"/>
        <w:numPr>
          <w:ins w:id="41418" w:author="cesar" w:date="2005-03-11T16:09:00Z"/>
        </w:numPr>
        <w:spacing w:line="480" w:lineRule="auto"/>
        <w:ind w:left="540"/>
        <w:rPr>
          <w:ins w:id="41419" w:author="cesar" w:date="2005-03-11T16:09:00Z"/>
          <w:del w:id="41420" w:author="CESAR LARA" w:date="2005-07-15T16:20:00Z"/>
          <w:rFonts w:ascii="Arial" w:hAnsi="Arial"/>
        </w:rPr>
      </w:pPr>
    </w:p>
    <w:p w:rsidR="00FB0097" w:rsidDel="00B26F45" w:rsidRDefault="00FC05B4" w:rsidP="00C252FA">
      <w:pPr>
        <w:pStyle w:val="Textoindependiente"/>
        <w:tabs>
          <w:tab w:val="left" w:pos="1620"/>
        </w:tabs>
        <w:spacing w:line="480" w:lineRule="auto"/>
        <w:ind w:left="720" w:hanging="1620"/>
        <w:jc w:val="left"/>
        <w:rPr>
          <w:del w:id="41421" w:author="CESAR LARA" w:date="2005-07-17T23:45:00Z"/>
          <w:rFonts w:ascii="Arial" w:hAnsi="Arial"/>
          <w:color w:val="000000"/>
        </w:rPr>
        <w:pPrChange w:id="41422" w:author="cesar" w:date="2005-03-11T17:24:00Z">
          <w:pPr>
            <w:pStyle w:val="Textoindependiente"/>
            <w:tabs>
              <w:tab w:val="left" w:pos="1620"/>
            </w:tabs>
            <w:spacing w:line="480" w:lineRule="auto"/>
            <w:ind w:left="1620" w:hanging="1620"/>
            <w:jc w:val="left"/>
          </w:pPr>
        </w:pPrChange>
      </w:pPr>
      <w:ins w:id="41423" w:author="cesar" w:date="2005-03-11T17:12:00Z">
        <w:del w:id="41424" w:author="CESAR LARA" w:date="2005-07-17T23:45:00Z">
          <w:r w:rsidDel="00B26F45">
            <w:rPr>
              <w:rFonts w:ascii="Arial" w:hAnsi="Arial"/>
            </w:rPr>
            <w:delText>P</w:delText>
          </w:r>
        </w:del>
      </w:ins>
      <w:ins w:id="41425" w:author="cesar" w:date="2005-03-11T16:03:00Z">
        <w:del w:id="41426" w:author="CESAR LARA" w:date="2005-07-17T23:45:00Z">
          <w:r w:rsidR="00CE494B" w:rsidDel="00B26F45">
            <w:rPr>
              <w:rFonts w:ascii="Arial" w:hAnsi="Arial"/>
            </w:rPr>
            <w:delText>ara realizar una observación más detallada del comportamiento de la temperatura en el tiempo en los cuatro tratamientos de forma individual, se observa en las Figuras 2 a 6.</w:delText>
          </w:r>
        </w:del>
      </w:ins>
      <w:del w:id="41427" w:author="CESAR LARA" w:date="2005-07-17T23:45:00Z">
        <w:r w:rsidR="00FB0097" w:rsidDel="00B26F45">
          <w:rPr>
            <w:rFonts w:ascii="Arial" w:hAnsi="Arial"/>
          </w:rPr>
          <w:delText>Fig.1 Curva de crecimiento de Tres Aislados Monospóricos de</w:delText>
        </w:r>
      </w:del>
    </w:p>
    <w:p w:rsidR="00FB0097" w:rsidDel="00B26F45" w:rsidRDefault="00FB0097" w:rsidP="00C252FA">
      <w:pPr>
        <w:pStyle w:val="Textoindependiente"/>
        <w:tabs>
          <w:tab w:val="left" w:pos="540"/>
        </w:tabs>
        <w:spacing w:line="480" w:lineRule="auto"/>
        <w:ind w:left="720" w:hanging="1620"/>
        <w:jc w:val="left"/>
        <w:rPr>
          <w:del w:id="41428" w:author="CESAR LARA" w:date="2005-07-17T23:45:00Z"/>
          <w:rFonts w:ascii="Arial" w:hAnsi="Arial"/>
        </w:rPr>
        <w:pPrChange w:id="41429" w:author="cesar" w:date="2005-03-11T17:24:00Z">
          <w:pPr>
            <w:pStyle w:val="Textoindependiente"/>
            <w:tabs>
              <w:tab w:val="left" w:pos="540"/>
            </w:tabs>
            <w:spacing w:line="480" w:lineRule="auto"/>
            <w:ind w:left="1620" w:hanging="1620"/>
            <w:jc w:val="left"/>
          </w:pPr>
        </w:pPrChange>
      </w:pPr>
      <w:del w:id="41430" w:author="CESAR LARA" w:date="2005-07-17T23:45:00Z">
        <w:r w:rsidDel="00B26F45">
          <w:rPr>
            <w:rFonts w:ascii="Arial" w:hAnsi="Arial"/>
            <w:b/>
            <w:i/>
          </w:rPr>
          <w:tab/>
          <w:delText>Mycosphaerella fijiensis</w:delText>
        </w:r>
        <w:r w:rsidDel="00B26F45">
          <w:rPr>
            <w:rFonts w:ascii="Arial" w:hAnsi="Arial"/>
          </w:rPr>
          <w:delText>.</w:delText>
        </w:r>
      </w:del>
    </w:p>
    <w:p w:rsidR="00FB0097" w:rsidDel="00B26F45" w:rsidRDefault="00FB0097" w:rsidP="00C252FA">
      <w:pPr>
        <w:ind w:left="720"/>
        <w:jc w:val="both"/>
        <w:rPr>
          <w:del w:id="41431" w:author="CESAR LARA" w:date="2005-07-17T23:45:00Z"/>
          <w:rFonts w:ascii="Arial" w:hAnsi="Arial"/>
        </w:rPr>
        <w:pPrChange w:id="41432" w:author="cesar" w:date="2005-03-11T17:24:00Z">
          <w:pPr>
            <w:jc w:val="both"/>
          </w:pPr>
        </w:pPrChange>
      </w:pPr>
    </w:p>
    <w:p w:rsidR="00FB0097" w:rsidDel="00B26F45" w:rsidRDefault="00FB0097" w:rsidP="00C252FA">
      <w:pPr>
        <w:ind w:left="720"/>
        <w:jc w:val="both"/>
        <w:rPr>
          <w:del w:id="41433" w:author="CESAR LARA" w:date="2005-07-17T23:45:00Z"/>
          <w:rFonts w:ascii="Arial" w:hAnsi="Arial"/>
        </w:rPr>
        <w:pPrChange w:id="41434" w:author="cesar" w:date="2005-03-11T17:24:00Z">
          <w:pPr>
            <w:jc w:val="both"/>
          </w:pPr>
        </w:pPrChange>
      </w:pPr>
    </w:p>
    <w:p w:rsidR="00FB0097" w:rsidDel="00B26F45" w:rsidRDefault="00FB0097" w:rsidP="00C252FA">
      <w:pPr>
        <w:ind w:left="720"/>
        <w:jc w:val="both"/>
        <w:rPr>
          <w:del w:id="41435" w:author="CESAR LARA" w:date="2005-07-17T23:45:00Z"/>
          <w:rFonts w:ascii="Arial" w:hAnsi="Arial"/>
        </w:rPr>
        <w:pPrChange w:id="41436" w:author="cesar" w:date="2005-03-11T17:24:00Z">
          <w:pPr>
            <w:jc w:val="both"/>
          </w:pPr>
        </w:pPrChange>
      </w:pPr>
    </w:p>
    <w:p w:rsidR="00FB0097" w:rsidDel="00B26F45" w:rsidRDefault="00FB0097" w:rsidP="00C252FA">
      <w:pPr>
        <w:pStyle w:val="Textoindependiente"/>
        <w:spacing w:line="480" w:lineRule="auto"/>
        <w:ind w:left="720"/>
        <w:rPr>
          <w:ins w:id="41437" w:author="cesar" w:date="2005-03-11T16:09:00Z"/>
          <w:del w:id="41438" w:author="CESAR LARA" w:date="2005-07-17T23:45:00Z"/>
          <w:rFonts w:ascii="Arial" w:hAnsi="Arial"/>
        </w:rPr>
        <w:pPrChange w:id="41439" w:author="cesar" w:date="2005-03-11T17:24:00Z">
          <w:pPr>
            <w:pStyle w:val="Textoindependiente"/>
            <w:spacing w:line="480" w:lineRule="auto"/>
            <w:ind w:left="540"/>
          </w:pPr>
        </w:pPrChange>
      </w:pPr>
      <w:del w:id="41440" w:author="CESAR LARA" w:date="2005-07-17T23:45:00Z">
        <w:r w:rsidDel="00B26F45">
          <w:rPr>
            <w:rFonts w:ascii="Arial" w:hAnsi="Arial"/>
          </w:rPr>
          <w:delText xml:space="preserve"> </w:delText>
        </w:r>
        <w:r w:rsidDel="00B26F45">
          <w:rPr>
            <w:rFonts w:ascii="Arial" w:hAnsi="Arial"/>
          </w:rPr>
          <w:delText xml:space="preserve">Al medir el contenido de azucares del medio de cultivo se puede observar que el micelio consume los azucares del medio casi completamente a los 15 días, siendo de ahí en adelante totalmente descendente la curva </w:delText>
        </w:r>
        <w:r w:rsidDel="00B26F45">
          <w:rPr>
            <w:rFonts w:ascii="Arial" w:hAnsi="Arial"/>
          </w:rPr>
          <w:delText xml:space="preserve"> mantener  la curva de crecimiento. Y </w:delText>
        </w:r>
        <w:r w:rsidDel="00B26F45">
          <w:rPr>
            <w:rFonts w:ascii="Arial" w:hAnsi="Arial"/>
          </w:rPr>
          <w:delText xml:space="preserve">por </w:delText>
        </w:r>
        <w:r w:rsidDel="00B26F45">
          <w:rPr>
            <w:rFonts w:ascii="Arial" w:hAnsi="Arial"/>
          </w:rPr>
          <w:delText>esto la</w:delText>
        </w:r>
      </w:del>
      <w:ins w:id="41441" w:author="Maria Isabel Jimenez" w:date="2002-06-11T12:31:00Z">
        <w:del w:id="41442" w:author="CESAR LARA" w:date="2005-07-17T23:45:00Z">
          <w:r w:rsidDel="00B26F45">
            <w:rPr>
              <w:rFonts w:ascii="Arial" w:hAnsi="Arial"/>
            </w:rPr>
            <w:delText>lo que la</w:delText>
          </w:r>
        </w:del>
      </w:ins>
      <w:del w:id="41443" w:author="CESAR LARA" w:date="2005-07-17T23:45:00Z">
        <w:r w:rsidDel="00B26F45">
          <w:rPr>
            <w:rFonts w:ascii="Arial" w:hAnsi="Arial"/>
          </w:rPr>
          <w:delText xml:space="preserve"> curva tiende a disminuir.</w:delText>
        </w:r>
      </w:del>
    </w:p>
    <w:p w:rsidR="00CE494B" w:rsidDel="00B26F45" w:rsidRDefault="00735696">
      <w:pPr>
        <w:pStyle w:val="Textoindependiente"/>
        <w:spacing w:line="480" w:lineRule="auto"/>
        <w:rPr>
          <w:del w:id="41444" w:author="CESAR LARA" w:date="2005-07-17T23:45:00Z"/>
        </w:rPr>
      </w:pPr>
      <w:ins w:id="41445" w:author="cesar" w:date="2005-03-11T17:15:00Z">
        <w:del w:id="41446" w:author="CESAR LARA" w:date="2005-07-17T23:45:00Z">
          <w:r w:rsidDel="00B26F45">
            <w:delText xml:space="preserve">      </w:delText>
          </w:r>
        </w:del>
      </w:ins>
      <w:ins w:id="41447" w:author="cesar" w:date="2005-03-11T17:26:00Z">
        <w:del w:id="41448" w:author="CESAR LARA" w:date="2005-07-17T23:45:00Z">
          <w:r w:rsidR="00C252FA" w:rsidDel="00B26F45">
            <w:delText xml:space="preserve">   </w:delText>
          </w:r>
        </w:del>
      </w:ins>
      <w:ins w:id="41449" w:author="cesar" w:date="2005-03-11T17:15:00Z">
        <w:del w:id="41450" w:author="CESAR LARA" w:date="2005-07-17T23:45:00Z">
          <w:r w:rsidDel="00B26F45">
            <w:delText xml:space="preserve">  </w:delText>
          </w:r>
        </w:del>
      </w:ins>
      <w:del w:id="41451" w:author="CESAR LARA" w:date="2005-07-17T23:45:00Z">
        <w:r w:rsidR="004170CE">
          <w:rPr>
            <w:noProof/>
          </w:rPr>
          <w:drawing>
            <wp:inline distT="0" distB="0" distL="0" distR="0">
              <wp:extent cx="4759960" cy="2366645"/>
              <wp:effectExtent l="0" t="0" r="0" b="0"/>
              <wp:docPr id="49" name="Objeto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del>
    </w:p>
    <w:p w:rsidR="00735696" w:rsidDel="00B26F45" w:rsidRDefault="00735696">
      <w:pPr>
        <w:pStyle w:val="Textoindependiente"/>
        <w:numPr>
          <w:ins w:id="41452" w:author="cesar" w:date="2005-03-11T17:15:00Z"/>
        </w:numPr>
        <w:spacing w:line="480" w:lineRule="auto"/>
        <w:rPr>
          <w:ins w:id="41453" w:author="cesar" w:date="2005-03-11T17:15:00Z"/>
          <w:del w:id="41454" w:author="CESAR LARA" w:date="2005-07-17T23:45:00Z"/>
        </w:rPr>
      </w:pPr>
    </w:p>
    <w:p w:rsidR="00FB0097" w:rsidDel="00B26F45" w:rsidRDefault="00FB0097" w:rsidP="00735696">
      <w:pPr>
        <w:pStyle w:val="Textoindependiente"/>
        <w:numPr>
          <w:ins w:id="41455" w:author="Unknown"/>
        </w:numPr>
        <w:spacing w:line="480" w:lineRule="auto"/>
        <w:ind w:left="540" w:hanging="731"/>
        <w:rPr>
          <w:del w:id="41456" w:author="CESAR LARA" w:date="2005-07-17T23:45:00Z"/>
          <w:rFonts w:ascii="Arial" w:hAnsi="Arial"/>
        </w:rPr>
        <w:pPrChange w:id="41457" w:author="cesar" w:date="2005-03-11T17:15:00Z">
          <w:pPr>
            <w:pStyle w:val="Textoindependiente"/>
            <w:spacing w:line="480" w:lineRule="auto"/>
            <w:ind w:left="1440" w:hanging="731"/>
          </w:pPr>
        </w:pPrChange>
      </w:pPr>
    </w:p>
    <w:p w:rsidR="00FB0097" w:rsidDel="00B26F45" w:rsidRDefault="00FB0097">
      <w:pPr>
        <w:pStyle w:val="Textoindependiente"/>
        <w:spacing w:line="480" w:lineRule="auto"/>
        <w:ind w:left="1440" w:hanging="731"/>
        <w:rPr>
          <w:del w:id="41458" w:author="CESAR LARA" w:date="2005-07-17T23:45:00Z"/>
          <w:rFonts w:ascii="Arial" w:hAnsi="Arial"/>
        </w:rPr>
      </w:pPr>
    </w:p>
    <w:p w:rsidR="00FB0097" w:rsidDel="00B26F45" w:rsidRDefault="00FB0097">
      <w:pPr>
        <w:pStyle w:val="Textoindependiente"/>
        <w:spacing w:line="480" w:lineRule="auto"/>
        <w:ind w:left="1440" w:hanging="731"/>
        <w:rPr>
          <w:del w:id="41459" w:author="CESAR LARA" w:date="2005-07-17T23:45:00Z"/>
          <w:rFonts w:ascii="Arial" w:hAnsi="Arial"/>
        </w:rPr>
      </w:pPr>
    </w:p>
    <w:p w:rsidR="00FB0097" w:rsidDel="00B26F45" w:rsidRDefault="00FB0097">
      <w:pPr>
        <w:pStyle w:val="Textoindependiente"/>
        <w:spacing w:line="480" w:lineRule="auto"/>
        <w:rPr>
          <w:del w:id="41460" w:author="CESAR LARA" w:date="2005-07-17T23:45:00Z"/>
          <w:rFonts w:ascii="Arial" w:hAnsi="Arial"/>
        </w:rPr>
      </w:pPr>
    </w:p>
    <w:p w:rsidR="00FB0097" w:rsidDel="00B26F45" w:rsidRDefault="00FB0097">
      <w:pPr>
        <w:pStyle w:val="Textoindependiente"/>
        <w:spacing w:line="480" w:lineRule="auto"/>
        <w:rPr>
          <w:del w:id="41461" w:author="CESAR LARA" w:date="2005-07-17T23:45:00Z"/>
          <w:rFonts w:ascii="Arial" w:hAnsi="Arial"/>
        </w:rPr>
      </w:pPr>
    </w:p>
    <w:p w:rsidR="00FB0097" w:rsidDel="00B26F45" w:rsidRDefault="00FB0097">
      <w:pPr>
        <w:pStyle w:val="Textoindependiente"/>
        <w:spacing w:line="480" w:lineRule="auto"/>
        <w:rPr>
          <w:del w:id="41462" w:author="CESAR LARA" w:date="2005-07-17T23:45:00Z"/>
          <w:rFonts w:ascii="Arial" w:hAnsi="Arial"/>
        </w:rPr>
      </w:pPr>
    </w:p>
    <w:p w:rsidR="00FB0097" w:rsidDel="00B26F45" w:rsidRDefault="004170CE">
      <w:pPr>
        <w:pStyle w:val="Textoindependiente"/>
        <w:spacing w:line="480" w:lineRule="auto"/>
        <w:rPr>
          <w:del w:id="41463" w:author="CESAR LARA" w:date="2005-07-17T23:45:00Z"/>
          <w:rFonts w:ascii="Arial" w:hAnsi="Arial"/>
        </w:rPr>
      </w:pPr>
      <w:del w:id="41464" w:author="CESAR LARA" w:date="2005-07-17T23:45:00Z">
        <w:r>
          <w:rPr>
            <w:rFonts w:ascii="Arial" w:hAnsi="Arial"/>
            <w:noProof/>
            <w:color w:val="000000"/>
          </w:rPr>
          <w:drawing>
            <wp:anchor distT="0" distB="0" distL="114300" distR="114300" simplePos="0" relativeHeight="251636224" behindDoc="1" locked="0" layoutInCell="1" allowOverlap="1">
              <wp:simplePos x="0" y="0"/>
              <wp:positionH relativeFrom="column">
                <wp:posOffset>342900</wp:posOffset>
              </wp:positionH>
              <wp:positionV relativeFrom="paragraph">
                <wp:posOffset>449580</wp:posOffset>
              </wp:positionV>
              <wp:extent cx="4229100" cy="2400300"/>
              <wp:effectExtent l="0" t="0" r="0" b="0"/>
              <wp:wrapSquare wrapText="bothSides"/>
              <wp:docPr id="3"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del>
    </w:p>
    <w:p w:rsidR="00FB0097" w:rsidDel="00B26F45" w:rsidRDefault="00FB0097">
      <w:pPr>
        <w:pStyle w:val="Textoindependiente"/>
        <w:spacing w:line="480" w:lineRule="auto"/>
        <w:rPr>
          <w:del w:id="41465" w:author="CESAR LARA" w:date="2005-07-17T23:45:00Z"/>
          <w:rFonts w:ascii="Arial" w:hAnsi="Arial"/>
        </w:rPr>
      </w:pPr>
    </w:p>
    <w:p w:rsidR="00FB0097" w:rsidDel="00B26F45" w:rsidRDefault="00FB0097">
      <w:pPr>
        <w:pStyle w:val="Textoindependiente"/>
        <w:spacing w:line="480" w:lineRule="auto"/>
        <w:rPr>
          <w:del w:id="41466" w:author="CESAR LARA" w:date="2005-07-17T23:45:00Z"/>
          <w:rFonts w:ascii="Arial" w:hAnsi="Arial"/>
        </w:rPr>
      </w:pPr>
    </w:p>
    <w:p w:rsidR="00FB0097" w:rsidDel="00B26F45" w:rsidRDefault="00FB0097">
      <w:pPr>
        <w:pStyle w:val="Textoindependiente"/>
        <w:spacing w:line="480" w:lineRule="auto"/>
        <w:rPr>
          <w:del w:id="41467" w:author="CESAR LARA" w:date="2005-07-17T23:45:00Z"/>
          <w:rFonts w:ascii="Arial" w:hAnsi="Arial"/>
        </w:rPr>
      </w:pPr>
    </w:p>
    <w:p w:rsidR="00FB0097" w:rsidDel="00B26F45" w:rsidRDefault="00FB0097">
      <w:pPr>
        <w:pStyle w:val="Textoindependiente"/>
        <w:spacing w:line="480" w:lineRule="auto"/>
        <w:rPr>
          <w:del w:id="41468" w:author="CESAR LARA" w:date="2005-07-17T23:45:00Z"/>
          <w:rFonts w:ascii="Arial" w:hAnsi="Arial"/>
        </w:rPr>
      </w:pPr>
    </w:p>
    <w:p w:rsidR="00FB0097" w:rsidDel="00B26F45" w:rsidRDefault="00FB0097">
      <w:pPr>
        <w:pStyle w:val="Textoindependiente"/>
        <w:spacing w:line="480" w:lineRule="auto"/>
        <w:rPr>
          <w:del w:id="41469" w:author="CESAR LARA" w:date="2005-07-17T23:45:00Z"/>
          <w:rFonts w:ascii="Arial" w:hAnsi="Arial"/>
        </w:rPr>
      </w:pPr>
    </w:p>
    <w:p w:rsidR="00FB0097" w:rsidDel="00B26F45" w:rsidRDefault="00FB0097">
      <w:pPr>
        <w:pStyle w:val="Textoindependiente"/>
        <w:spacing w:line="480" w:lineRule="auto"/>
        <w:rPr>
          <w:del w:id="41470" w:author="CESAR LARA" w:date="2005-07-17T23:45:00Z"/>
          <w:rFonts w:ascii="Arial" w:hAnsi="Arial"/>
        </w:rPr>
      </w:pPr>
    </w:p>
    <w:p w:rsidR="00FB0097" w:rsidDel="00B26F45" w:rsidRDefault="00FB0097">
      <w:pPr>
        <w:pStyle w:val="Textoindependiente"/>
        <w:spacing w:line="480" w:lineRule="auto"/>
        <w:rPr>
          <w:ins w:id="41471" w:author="cesar" w:date="2005-03-11T17:38:00Z"/>
          <w:del w:id="41472" w:author="CESAR LARA" w:date="2005-07-17T23:45:00Z"/>
          <w:rFonts w:ascii="Arial" w:hAnsi="Arial"/>
        </w:rPr>
      </w:pPr>
      <w:del w:id="41473" w:author="CESAR LARA" w:date="2005-07-17T23:45:00Z">
        <w:r w:rsidDel="00B26F45">
          <w:rPr>
            <w:rFonts w:ascii="Arial" w:hAnsi="Arial"/>
          </w:rPr>
          <w:delText xml:space="preserve">Fig. 2  </w:delText>
        </w:r>
      </w:del>
      <w:ins w:id="41474" w:author="cesar" w:date="2005-03-11T16:12:00Z">
        <w:del w:id="41475" w:author="CESAR LARA" w:date="2005-07-17T23:45:00Z">
          <w:r w:rsidR="0031593D" w:rsidDel="00B26F45">
            <w:rPr>
              <w:rFonts w:ascii="Arial" w:hAnsi="Arial"/>
            </w:rPr>
            <w:delText xml:space="preserve">Comportamiento de la </w:delText>
          </w:r>
        </w:del>
      </w:ins>
      <w:ins w:id="41476" w:author="cesar" w:date="2005-03-11T16:13:00Z">
        <w:del w:id="41477" w:author="CESAR LARA" w:date="2005-07-17T23:45:00Z">
          <w:r w:rsidR="0031593D" w:rsidDel="00B26F45">
            <w:rPr>
              <w:rFonts w:ascii="Arial" w:hAnsi="Arial"/>
            </w:rPr>
            <w:delText>temperatura del Tratamiento T1 de Bokashi</w:delText>
          </w:r>
        </w:del>
      </w:ins>
      <w:ins w:id="41478" w:author="cesar" w:date="2005-03-11T16:20:00Z">
        <w:del w:id="41479" w:author="CESAR LARA" w:date="2005-07-17T23:45:00Z">
          <w:r w:rsidR="00977FB4" w:rsidDel="00B26F45">
            <w:rPr>
              <w:rFonts w:ascii="Arial" w:hAnsi="Arial"/>
            </w:rPr>
            <w:delText xml:space="preserve"> en las Cuatro semanas de evaluación</w:delText>
          </w:r>
        </w:del>
      </w:ins>
      <w:del w:id="41480" w:author="CESAR LARA" w:date="2005-07-17T23:45:00Z">
        <w:r w:rsidDel="00B26F45">
          <w:rPr>
            <w:rFonts w:ascii="Arial" w:hAnsi="Arial"/>
          </w:rPr>
          <w:delText>Azucares solubles en los medios líquidos procedentes de los aislamientos estudiados</w:delText>
        </w:r>
      </w:del>
      <w:ins w:id="41481" w:author="Espol" w:date="2002-09-14T17:21:00Z">
        <w:del w:id="41482" w:author="CESAR LARA" w:date="2005-07-17T23:45:00Z">
          <w:r w:rsidDel="00B26F45">
            <w:rPr>
              <w:rFonts w:ascii="Arial" w:hAnsi="Arial"/>
            </w:rPr>
            <w:delText xml:space="preserve"> por refractometría</w:delText>
          </w:r>
          <w:r w:rsidDel="00B26F45">
            <w:rPr>
              <w:rFonts w:ascii="Arial" w:hAnsi="Arial"/>
            </w:rPr>
            <w:delText>.</w:delText>
          </w:r>
        </w:del>
      </w:ins>
    </w:p>
    <w:p w:rsidR="005E7096" w:rsidDel="00B26F45" w:rsidRDefault="005E7096">
      <w:pPr>
        <w:pStyle w:val="Textoindependiente"/>
        <w:numPr>
          <w:ins w:id="41483" w:author="cesar" w:date="2005-03-11T17:38:00Z"/>
        </w:numPr>
        <w:spacing w:line="480" w:lineRule="auto"/>
        <w:rPr>
          <w:ins w:id="41484" w:author="cesar" w:date="2005-03-11T17:12:00Z"/>
          <w:del w:id="41485" w:author="CESAR LARA" w:date="2005-07-17T23:45:00Z"/>
          <w:rFonts w:ascii="Arial" w:hAnsi="Arial"/>
        </w:rPr>
      </w:pPr>
    </w:p>
    <w:p w:rsidR="00977FB4" w:rsidDel="00B26F45" w:rsidRDefault="00977FB4">
      <w:pPr>
        <w:pStyle w:val="Textoindependiente"/>
        <w:numPr>
          <w:ins w:id="41486" w:author="cesar" w:date="2005-03-11T17:27:00Z"/>
        </w:numPr>
        <w:spacing w:line="480" w:lineRule="auto"/>
        <w:rPr>
          <w:ins w:id="41487" w:author="cesar" w:date="2005-03-11T16:29:00Z"/>
          <w:del w:id="41488" w:author="CESAR LARA" w:date="2005-07-17T23:45:00Z"/>
        </w:rPr>
      </w:pPr>
      <w:ins w:id="41489" w:author="cesar" w:date="2005-03-11T16:24:00Z">
        <w:del w:id="41490" w:author="CESAR LARA" w:date="2005-07-17T23:45:00Z">
          <w:r w:rsidDel="00B26F45">
            <w:delText xml:space="preserve">   </w:delText>
          </w:r>
        </w:del>
      </w:ins>
      <w:ins w:id="41491" w:author="cesar" w:date="2005-03-11T16:25:00Z">
        <w:del w:id="41492" w:author="CESAR LARA" w:date="2005-07-17T23:45:00Z">
          <w:r w:rsidDel="00B26F45">
            <w:delText xml:space="preserve">  </w:delText>
          </w:r>
        </w:del>
      </w:ins>
      <w:ins w:id="41493" w:author="cesar" w:date="2005-03-11T16:24:00Z">
        <w:del w:id="41494" w:author="CESAR LARA" w:date="2005-07-17T23:45:00Z">
          <w:r w:rsidDel="00B26F45">
            <w:delText xml:space="preserve">    </w:delText>
          </w:r>
        </w:del>
      </w:ins>
      <w:ins w:id="41495" w:author="cesar" w:date="2005-03-11T17:17:00Z">
        <w:del w:id="41496" w:author="CESAR LARA" w:date="2005-07-17T23:45:00Z">
          <w:r w:rsidR="00735696" w:rsidDel="00B26F45">
            <w:delText xml:space="preserve">    </w:delText>
          </w:r>
        </w:del>
      </w:ins>
      <w:ins w:id="41497" w:author="cesar" w:date="2005-03-11T17:27:00Z">
        <w:del w:id="41498" w:author="CESAR LARA" w:date="2005-07-17T23:45:00Z">
          <w:r w:rsidR="00C252FA" w:rsidDel="00B26F45">
            <w:delText xml:space="preserve">  </w:delText>
          </w:r>
        </w:del>
      </w:ins>
      <w:del w:id="41499" w:author="CESAR LARA" w:date="2005-07-17T23:45:00Z">
        <w:r w:rsidR="004170CE">
          <w:rPr>
            <w:noProof/>
          </w:rPr>
          <w:drawing>
            <wp:inline distT="0" distB="0" distL="0" distR="0">
              <wp:extent cx="4531360" cy="2433955"/>
              <wp:effectExtent l="0" t="0" r="0" b="0"/>
              <wp:docPr id="50" name="Objeto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del>
    </w:p>
    <w:p w:rsidR="00977FB4" w:rsidDel="00B26F45" w:rsidRDefault="00503912" w:rsidP="00977FB4">
      <w:pPr>
        <w:pStyle w:val="Textoindependiente"/>
        <w:numPr>
          <w:ins w:id="41500" w:author="cesar" w:date="2005-03-11T16:26:00Z"/>
        </w:numPr>
        <w:spacing w:line="480" w:lineRule="auto"/>
        <w:rPr>
          <w:ins w:id="41501" w:author="cesar" w:date="2005-03-11T16:53:00Z"/>
          <w:del w:id="41502" w:author="CESAR LARA" w:date="2005-07-17T23:45:00Z"/>
          <w:rFonts w:ascii="Arial" w:hAnsi="Arial"/>
        </w:rPr>
      </w:pPr>
      <w:ins w:id="41503" w:author="cesar" w:date="2005-03-11T16:26:00Z">
        <w:del w:id="41504" w:author="CESAR LARA" w:date="2005-07-17T23:45:00Z">
          <w:r w:rsidDel="00B26F45">
            <w:rPr>
              <w:rFonts w:ascii="Arial" w:hAnsi="Arial"/>
            </w:rPr>
            <w:delText xml:space="preserve">Fig. </w:delText>
          </w:r>
        </w:del>
      </w:ins>
      <w:ins w:id="41505" w:author="cesar" w:date="2005-03-11T17:02:00Z">
        <w:del w:id="41506" w:author="CESAR LARA" w:date="2005-07-17T23:45:00Z">
          <w:r w:rsidDel="00B26F45">
            <w:rPr>
              <w:rFonts w:ascii="Arial" w:hAnsi="Arial"/>
            </w:rPr>
            <w:delText>3</w:delText>
          </w:r>
        </w:del>
      </w:ins>
      <w:ins w:id="41507" w:author="cesar" w:date="2005-03-11T16:26:00Z">
        <w:del w:id="41508" w:author="CESAR LARA" w:date="2005-07-17T23:45:00Z">
          <w:r w:rsidR="00977FB4" w:rsidDel="00B26F45">
            <w:rPr>
              <w:rFonts w:ascii="Arial" w:hAnsi="Arial"/>
            </w:rPr>
            <w:delText xml:space="preserve">  Comportamiento de la temperatura </w:delText>
          </w:r>
          <w:r w:rsidDel="00B26F45">
            <w:rPr>
              <w:rFonts w:ascii="Arial" w:hAnsi="Arial"/>
            </w:rPr>
            <w:delText>del Tratamiento T</w:delText>
          </w:r>
        </w:del>
      </w:ins>
      <w:ins w:id="41509" w:author="cesar" w:date="2005-03-11T17:02:00Z">
        <w:del w:id="41510" w:author="CESAR LARA" w:date="2005-07-17T23:45:00Z">
          <w:r w:rsidDel="00B26F45">
            <w:rPr>
              <w:rFonts w:ascii="Arial" w:hAnsi="Arial"/>
            </w:rPr>
            <w:delText>2</w:delText>
          </w:r>
        </w:del>
      </w:ins>
      <w:ins w:id="41511" w:author="cesar" w:date="2005-03-11T16:26:00Z">
        <w:del w:id="41512" w:author="CESAR LARA" w:date="2005-07-17T23:45:00Z">
          <w:r w:rsidR="00977FB4" w:rsidDel="00B26F45">
            <w:rPr>
              <w:rFonts w:ascii="Arial" w:hAnsi="Arial"/>
            </w:rPr>
            <w:delText xml:space="preserve"> de Bokashi en las Cuatro semanas de evaluación.</w:delText>
          </w:r>
        </w:del>
      </w:ins>
    </w:p>
    <w:p w:rsidR="001E59A3" w:rsidDel="009D321F" w:rsidRDefault="001E59A3" w:rsidP="009D321F">
      <w:pPr>
        <w:pStyle w:val="Textoindependiente"/>
        <w:numPr>
          <w:ins w:id="41513" w:author="cesar" w:date="2005-03-11T16:53:00Z"/>
        </w:numPr>
        <w:spacing w:line="480" w:lineRule="auto"/>
        <w:jc w:val="center"/>
        <w:rPr>
          <w:ins w:id="41514" w:author="cesar" w:date="2005-03-11T17:34:00Z"/>
          <w:del w:id="41515" w:author="CESAR LARA" w:date="2005-07-15T16:25:00Z"/>
        </w:rPr>
        <w:pPrChange w:id="41516" w:author="CESAR LARA" w:date="2005-07-15T16:25:00Z">
          <w:pPr>
            <w:pStyle w:val="Textoindependiente"/>
            <w:spacing w:line="480" w:lineRule="auto"/>
          </w:pPr>
        </w:pPrChange>
      </w:pPr>
    </w:p>
    <w:p w:rsidR="005E1ABF" w:rsidDel="00B26F45" w:rsidRDefault="001E59A3" w:rsidP="00977FB4">
      <w:pPr>
        <w:pStyle w:val="Textoindependiente"/>
        <w:numPr>
          <w:ins w:id="41517" w:author="cesar" w:date="2005-03-11T17:34:00Z"/>
        </w:numPr>
        <w:spacing w:line="480" w:lineRule="auto"/>
        <w:rPr>
          <w:ins w:id="41518" w:author="cesar" w:date="2005-03-11T17:03:00Z"/>
          <w:del w:id="41519" w:author="CESAR LARA" w:date="2005-07-17T23:45:00Z"/>
        </w:rPr>
      </w:pPr>
      <w:ins w:id="41520" w:author="cesar" w:date="2005-03-11T17:35:00Z">
        <w:del w:id="41521" w:author="CESAR LARA" w:date="2005-07-17T23:45:00Z">
          <w:r w:rsidDel="00B26F45">
            <w:delText xml:space="preserve">         </w:delText>
          </w:r>
        </w:del>
      </w:ins>
      <w:del w:id="41522" w:author="CESAR LARA" w:date="2005-07-17T23:45:00Z">
        <w:r w:rsidR="004170CE">
          <w:rPr>
            <w:noProof/>
          </w:rPr>
          <w:drawing>
            <wp:inline distT="0" distB="0" distL="0" distR="0">
              <wp:extent cx="4881245" cy="2581910"/>
              <wp:effectExtent l="0" t="0" r="0" b="0"/>
              <wp:docPr id="51" name="Objeto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del>
    </w:p>
    <w:p w:rsidR="00503912" w:rsidDel="00B26F45" w:rsidRDefault="000046F6" w:rsidP="00503912">
      <w:pPr>
        <w:pStyle w:val="Textoindependiente"/>
        <w:numPr>
          <w:ins w:id="41523" w:author="cesar" w:date="2005-03-11T16:53:00Z"/>
        </w:numPr>
        <w:spacing w:line="480" w:lineRule="auto"/>
        <w:rPr>
          <w:ins w:id="41524" w:author="cesar" w:date="2005-03-11T17:13:00Z"/>
          <w:del w:id="41525" w:author="CESAR LARA" w:date="2005-07-17T23:45:00Z"/>
          <w:rFonts w:ascii="Arial" w:hAnsi="Arial"/>
        </w:rPr>
      </w:pPr>
      <w:ins w:id="41526" w:author="cesar" w:date="2005-03-11T16:53:00Z">
        <w:del w:id="41527" w:author="CESAR LARA" w:date="2005-07-17T23:45:00Z">
          <w:r w:rsidDel="00B26F45">
            <w:rPr>
              <w:rFonts w:ascii="Arial" w:hAnsi="Arial"/>
            </w:rPr>
            <w:delText xml:space="preserve">Fig. </w:delText>
          </w:r>
        </w:del>
      </w:ins>
      <w:ins w:id="41528" w:author="cesar" w:date="2005-03-11T17:05:00Z">
        <w:del w:id="41529" w:author="CESAR LARA" w:date="2005-07-17T23:45:00Z">
          <w:r w:rsidDel="00B26F45">
            <w:rPr>
              <w:rFonts w:ascii="Arial" w:hAnsi="Arial"/>
            </w:rPr>
            <w:delText>4</w:delText>
          </w:r>
        </w:del>
      </w:ins>
      <w:ins w:id="41530" w:author="cesar" w:date="2005-03-11T16:53:00Z">
        <w:del w:id="41531" w:author="CESAR LARA" w:date="2005-07-17T23:45:00Z">
          <w:r w:rsidR="00503912" w:rsidDel="00B26F45">
            <w:rPr>
              <w:rFonts w:ascii="Arial" w:hAnsi="Arial"/>
            </w:rPr>
            <w:delText xml:space="preserve">  Comportamiento de la temperatura </w:delText>
          </w:r>
          <w:r w:rsidDel="00B26F45">
            <w:rPr>
              <w:rFonts w:ascii="Arial" w:hAnsi="Arial"/>
            </w:rPr>
            <w:delText>del Tratamiento T</w:delText>
          </w:r>
        </w:del>
      </w:ins>
      <w:ins w:id="41532" w:author="cesar" w:date="2005-03-11T17:05:00Z">
        <w:del w:id="41533" w:author="CESAR LARA" w:date="2005-07-17T23:45:00Z">
          <w:r w:rsidDel="00B26F45">
            <w:rPr>
              <w:rFonts w:ascii="Arial" w:hAnsi="Arial"/>
            </w:rPr>
            <w:delText>3</w:delText>
          </w:r>
        </w:del>
      </w:ins>
      <w:ins w:id="41534" w:author="cesar" w:date="2005-03-11T16:53:00Z">
        <w:del w:id="41535" w:author="CESAR LARA" w:date="2005-07-17T23:45:00Z">
          <w:r w:rsidR="00503912" w:rsidDel="00B26F45">
            <w:rPr>
              <w:rFonts w:ascii="Arial" w:hAnsi="Arial"/>
            </w:rPr>
            <w:delText xml:space="preserve"> de Bokashi en las Cuatro semanas de evaluación.</w:delText>
          </w:r>
        </w:del>
      </w:ins>
    </w:p>
    <w:p w:rsidR="00735696" w:rsidDel="00B26F45" w:rsidRDefault="00735696" w:rsidP="00503912">
      <w:pPr>
        <w:pStyle w:val="Textoindependiente"/>
        <w:numPr>
          <w:ins w:id="41536" w:author="cesar" w:date="2005-03-11T17:13:00Z"/>
        </w:numPr>
        <w:spacing w:line="480" w:lineRule="auto"/>
        <w:rPr>
          <w:ins w:id="41537" w:author="cesar" w:date="2005-03-11T17:05:00Z"/>
          <w:del w:id="41538" w:author="CESAR LARA" w:date="2005-07-17T23:45:00Z"/>
          <w:rFonts w:ascii="Arial" w:hAnsi="Arial"/>
        </w:rPr>
      </w:pPr>
    </w:p>
    <w:p w:rsidR="001E59A3" w:rsidDel="00B26F45" w:rsidRDefault="000046F6" w:rsidP="00503912">
      <w:pPr>
        <w:pStyle w:val="Textoindependiente"/>
        <w:numPr>
          <w:ins w:id="41539" w:author="cesar" w:date="2005-03-11T17:05:00Z"/>
        </w:numPr>
        <w:spacing w:line="480" w:lineRule="auto"/>
        <w:rPr>
          <w:ins w:id="41540" w:author="cesar" w:date="2005-03-11T17:33:00Z"/>
          <w:del w:id="41541" w:author="CESAR LARA" w:date="2005-07-17T23:45:00Z"/>
        </w:rPr>
      </w:pPr>
      <w:ins w:id="41542" w:author="cesar" w:date="2005-03-11T17:11:00Z">
        <w:del w:id="41543" w:author="CESAR LARA" w:date="2005-07-17T23:45:00Z">
          <w:r w:rsidDel="00B26F45">
            <w:delText xml:space="preserve">         </w:delText>
          </w:r>
        </w:del>
      </w:ins>
      <w:ins w:id="41544" w:author="cesar" w:date="2005-03-11T17:33:00Z">
        <w:del w:id="41545" w:author="CESAR LARA" w:date="2005-07-17T23:45:00Z">
          <w:r w:rsidR="001E59A3" w:rsidDel="00B26F45">
            <w:delText xml:space="preserve">  </w:delText>
          </w:r>
        </w:del>
      </w:ins>
    </w:p>
    <w:p w:rsidR="000046F6" w:rsidDel="00B26F45" w:rsidRDefault="001E59A3" w:rsidP="00503912">
      <w:pPr>
        <w:pStyle w:val="Textoindependiente"/>
        <w:numPr>
          <w:ins w:id="41546" w:author="cesar" w:date="2005-03-11T17:33:00Z"/>
        </w:numPr>
        <w:spacing w:line="480" w:lineRule="auto"/>
        <w:rPr>
          <w:ins w:id="41547" w:author="cesar" w:date="2005-03-11T17:05:00Z"/>
          <w:del w:id="41548" w:author="CESAR LARA" w:date="2005-07-17T23:45:00Z"/>
          <w:rFonts w:ascii="Arial" w:hAnsi="Arial"/>
        </w:rPr>
      </w:pPr>
      <w:ins w:id="41549" w:author="cesar" w:date="2005-03-11T17:33:00Z">
        <w:del w:id="41550" w:author="CESAR LARA" w:date="2005-07-17T23:45:00Z">
          <w:r w:rsidDel="00B26F45">
            <w:delText xml:space="preserve">       </w:delText>
          </w:r>
        </w:del>
      </w:ins>
      <w:del w:id="41551" w:author="CESAR LARA" w:date="2005-07-17T23:45:00Z">
        <w:r w:rsidR="004170CE">
          <w:rPr>
            <w:noProof/>
          </w:rPr>
          <w:drawing>
            <wp:inline distT="0" distB="0" distL="0" distR="0">
              <wp:extent cx="4975225" cy="2743200"/>
              <wp:effectExtent l="0" t="0" r="0" b="0"/>
              <wp:docPr id="52" name="Objeto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del>
    </w:p>
    <w:p w:rsidR="00503912" w:rsidDel="00B26F45" w:rsidRDefault="000046F6" w:rsidP="00977FB4">
      <w:pPr>
        <w:pStyle w:val="Textoindependiente"/>
        <w:numPr>
          <w:ins w:id="41552" w:author="cesar" w:date="2005-03-11T16:53:00Z"/>
        </w:numPr>
        <w:spacing w:line="480" w:lineRule="auto"/>
        <w:rPr>
          <w:ins w:id="41553" w:author="cesar" w:date="2005-03-11T16:26:00Z"/>
          <w:del w:id="41554" w:author="CESAR LARA" w:date="2005-07-17T23:45:00Z"/>
          <w:rFonts w:ascii="Arial" w:hAnsi="Arial"/>
        </w:rPr>
      </w:pPr>
      <w:ins w:id="41555" w:author="cesar" w:date="2005-03-11T17:05:00Z">
        <w:del w:id="41556" w:author="CESAR LARA" w:date="2005-07-17T23:45:00Z">
          <w:r w:rsidDel="00B26F45">
            <w:rPr>
              <w:rFonts w:ascii="Arial" w:hAnsi="Arial"/>
            </w:rPr>
            <w:delText>Fig. 5  Comportamiento de la temperatura del Tratamiento T</w:delText>
          </w:r>
        </w:del>
      </w:ins>
      <w:ins w:id="41557" w:author="cesar" w:date="2005-03-11T17:06:00Z">
        <w:del w:id="41558" w:author="CESAR LARA" w:date="2005-07-17T23:45:00Z">
          <w:r w:rsidDel="00B26F45">
            <w:rPr>
              <w:rFonts w:ascii="Arial" w:hAnsi="Arial"/>
            </w:rPr>
            <w:delText>4</w:delText>
          </w:r>
        </w:del>
      </w:ins>
      <w:ins w:id="41559" w:author="cesar" w:date="2005-03-11T17:05:00Z">
        <w:del w:id="41560" w:author="CESAR LARA" w:date="2005-07-17T23:45:00Z">
          <w:r w:rsidDel="00B26F45">
            <w:rPr>
              <w:rFonts w:ascii="Arial" w:hAnsi="Arial"/>
            </w:rPr>
            <w:delText xml:space="preserve"> de Bokashi en las Cuatro semanas de evaluación.</w:delText>
          </w:r>
          <w:r w:rsidDel="00B26F45">
            <w:delText xml:space="preserve"> </w:delText>
          </w:r>
        </w:del>
      </w:ins>
    </w:p>
    <w:p w:rsidR="00977FB4" w:rsidDel="00B26F45" w:rsidRDefault="00977FB4" w:rsidP="00901B3A">
      <w:pPr>
        <w:pStyle w:val="Textoindependiente3"/>
        <w:numPr>
          <w:ins w:id="41561" w:author="CESAR LARA" w:date="2005-07-17T23:45:00Z"/>
        </w:numPr>
        <w:tabs>
          <w:tab w:val="left" w:pos="360"/>
        </w:tabs>
        <w:ind w:left="360"/>
        <w:rPr>
          <w:del w:id="41562" w:author="Unknown"/>
        </w:rPr>
      </w:pPr>
    </w:p>
    <w:p w:rsidR="00B26F45" w:rsidRDefault="00B26F45">
      <w:pPr>
        <w:numPr>
          <w:ins w:id="41563" w:author="CESAR LARA" w:date="2005-07-17T23:45:00Z"/>
        </w:numPr>
        <w:jc w:val="both"/>
        <w:rPr>
          <w:ins w:id="41564" w:author="CESAR LARA" w:date="2005-07-17T23:45:00Z"/>
          <w:rFonts w:ascii="Arial" w:hAnsi="Arial"/>
          <w:color w:val="0000FF"/>
        </w:rPr>
      </w:pPr>
    </w:p>
    <w:p w:rsidR="00B7347A" w:rsidDel="002A2749" w:rsidRDefault="00B7347A" w:rsidP="00744971">
      <w:pPr>
        <w:pStyle w:val="Textoindependiente3"/>
        <w:numPr>
          <w:ins w:id="41565" w:author="CESAR LARA" w:date="2005-09-19T15:42:00Z"/>
        </w:numPr>
        <w:tabs>
          <w:tab w:val="left" w:pos="720"/>
        </w:tabs>
        <w:ind w:left="720"/>
        <w:rPr>
          <w:del w:id="41566" w:author="Unknown"/>
        </w:rPr>
        <w:pPrChange w:id="41567" w:author="CESAR LARA" w:date="2005-09-12T20:25:00Z">
          <w:pPr>
            <w:pStyle w:val="Textoindependiente3"/>
            <w:tabs>
              <w:tab w:val="left" w:pos="360"/>
            </w:tabs>
            <w:ind w:left="360"/>
          </w:pPr>
        </w:pPrChange>
      </w:pPr>
    </w:p>
    <w:p w:rsidR="002A2749" w:rsidRDefault="002A2749" w:rsidP="00744971">
      <w:pPr>
        <w:pStyle w:val="Textoindependiente"/>
        <w:numPr>
          <w:ins w:id="41568" w:author="CESAR LARA" w:date="2005-09-19T15:42:00Z"/>
        </w:numPr>
        <w:tabs>
          <w:tab w:val="left" w:pos="720"/>
        </w:tabs>
        <w:spacing w:line="480" w:lineRule="auto"/>
        <w:ind w:left="720"/>
        <w:rPr>
          <w:ins w:id="41569" w:author="CESAR LARA" w:date="2005-09-19T15:42:00Z"/>
          <w:rFonts w:ascii="Arial" w:hAnsi="Arial"/>
          <w:color w:val="0000FF"/>
        </w:rPr>
        <w:pPrChange w:id="41570" w:author="CESAR LARA" w:date="2005-09-12T20:25:00Z">
          <w:pPr>
            <w:pStyle w:val="Textoindependiente"/>
            <w:spacing w:line="480" w:lineRule="auto"/>
          </w:pPr>
        </w:pPrChange>
      </w:pPr>
    </w:p>
    <w:p w:rsidR="00FB0097" w:rsidDel="00F25433" w:rsidRDefault="00FB0097" w:rsidP="00744971">
      <w:pPr>
        <w:tabs>
          <w:tab w:val="left" w:pos="720"/>
        </w:tabs>
        <w:ind w:left="720"/>
        <w:jc w:val="both"/>
        <w:rPr>
          <w:del w:id="41571" w:author="Unknown"/>
        </w:rPr>
        <w:pPrChange w:id="41572" w:author="CESAR LARA" w:date="2005-09-12T20:25:00Z">
          <w:pPr>
            <w:jc w:val="both"/>
          </w:pPr>
        </w:pPrChange>
      </w:pPr>
    </w:p>
    <w:p w:rsidR="00F25433" w:rsidRDefault="00F25433" w:rsidP="00744971">
      <w:pPr>
        <w:tabs>
          <w:tab w:val="left" w:pos="720"/>
        </w:tabs>
        <w:ind w:left="720"/>
        <w:jc w:val="both"/>
        <w:rPr>
          <w:ins w:id="41573" w:author="CESAR LARA" w:date="2005-09-19T15:53:00Z"/>
          <w:rFonts w:ascii="Arial" w:hAnsi="Arial"/>
        </w:rPr>
        <w:pPrChange w:id="41574" w:author="CESAR LARA" w:date="2005-09-12T20:25:00Z">
          <w:pPr>
            <w:jc w:val="both"/>
          </w:pPr>
        </w:pPrChange>
      </w:pPr>
    </w:p>
    <w:p w:rsidR="00FB0097" w:rsidDel="009D352B" w:rsidRDefault="00FB0097" w:rsidP="00C323E4">
      <w:pPr>
        <w:tabs>
          <w:tab w:val="left" w:pos="900"/>
        </w:tabs>
        <w:ind w:left="900"/>
        <w:jc w:val="both"/>
        <w:rPr>
          <w:del w:id="41575" w:author="CESAR LARA" w:date="2005-07-06T16:15:00Z"/>
          <w:rFonts w:ascii="Arial" w:hAnsi="Arial"/>
        </w:rPr>
        <w:pPrChange w:id="41576" w:author="CESAR LARA" w:date="2005-10-25T09:50:00Z">
          <w:pPr>
            <w:jc w:val="both"/>
          </w:pPr>
        </w:pPrChange>
      </w:pPr>
    </w:p>
    <w:p w:rsidR="00FB0097" w:rsidDel="009D352B" w:rsidRDefault="00FB0097" w:rsidP="00C323E4">
      <w:pPr>
        <w:tabs>
          <w:tab w:val="left" w:pos="900"/>
        </w:tabs>
        <w:ind w:left="900"/>
        <w:jc w:val="both"/>
        <w:rPr>
          <w:del w:id="41577" w:author="CESAR LARA" w:date="2005-07-06T16:15:00Z"/>
          <w:rFonts w:ascii="Arial" w:hAnsi="Arial"/>
        </w:rPr>
        <w:pPrChange w:id="41578" w:author="CESAR LARA" w:date="2005-10-25T09:50:00Z">
          <w:pPr>
            <w:jc w:val="both"/>
          </w:pPr>
        </w:pPrChange>
      </w:pPr>
    </w:p>
    <w:p w:rsidR="00FB0097" w:rsidDel="009D352B" w:rsidRDefault="00FB0097" w:rsidP="00C323E4">
      <w:pPr>
        <w:pStyle w:val="Textoindependiente"/>
        <w:tabs>
          <w:tab w:val="left" w:pos="900"/>
        </w:tabs>
        <w:spacing w:line="480" w:lineRule="auto"/>
        <w:ind w:left="900"/>
        <w:rPr>
          <w:del w:id="41579" w:author="CESAR LARA" w:date="2005-07-06T16:14:00Z"/>
          <w:rFonts w:ascii="Arial" w:hAnsi="Arial"/>
          <w:b/>
          <w:bCs/>
          <w:lang w:val="es-EC"/>
        </w:rPr>
        <w:pPrChange w:id="41580" w:author="CESAR LARA" w:date="2005-10-25T09:50:00Z">
          <w:pPr>
            <w:pStyle w:val="Textoindependiente"/>
            <w:spacing w:line="480" w:lineRule="auto"/>
            <w:ind w:left="360"/>
          </w:pPr>
        </w:pPrChange>
      </w:pPr>
      <w:del w:id="41581" w:author="CESAR LARA" w:date="2005-07-06T16:14:00Z">
        <w:r w:rsidDel="009D352B">
          <w:rPr>
            <w:rFonts w:ascii="Arial" w:hAnsi="Arial"/>
            <w:b/>
            <w:bCs/>
            <w:lang w:val="es-EC"/>
          </w:rPr>
          <w:delText>E</w:delText>
        </w:r>
      </w:del>
      <w:ins w:id="41582" w:author="cesar" w:date="2005-03-11T17:41:00Z">
        <w:del w:id="41583" w:author="CESAR LARA" w:date="2005-07-06T16:14:00Z">
          <w:r w:rsidR="005E7096" w:rsidDel="009D352B">
            <w:rPr>
              <w:rFonts w:ascii="Arial" w:hAnsi="Arial"/>
              <w:b/>
              <w:bCs/>
              <w:lang w:val="es-EC"/>
            </w:rPr>
            <w:delText>Altura de vitroplantas</w:delText>
          </w:r>
        </w:del>
      </w:ins>
      <w:del w:id="41584" w:author="CESAR LARA" w:date="2005-07-06T16:14:00Z">
        <w:r w:rsidDel="009D352B">
          <w:rPr>
            <w:rFonts w:ascii="Arial" w:hAnsi="Arial"/>
            <w:b/>
            <w:bCs/>
            <w:lang w:val="es-EC"/>
          </w:rPr>
          <w:delText>fecto del ECT en discos foliares</w:delText>
        </w:r>
        <w:r w:rsidDel="009D352B">
          <w:rPr>
            <w:rFonts w:ascii="Arial" w:hAnsi="Arial"/>
            <w:b/>
            <w:bCs/>
            <w:lang w:val="es-EC"/>
          </w:rPr>
          <w:delText>.</w:delText>
        </w:r>
      </w:del>
    </w:p>
    <w:p w:rsidR="00FB0097" w:rsidDel="009D352B" w:rsidRDefault="00FB0097" w:rsidP="00C323E4">
      <w:pPr>
        <w:pStyle w:val="Textoindependiente"/>
        <w:tabs>
          <w:tab w:val="left" w:pos="900"/>
        </w:tabs>
        <w:ind w:left="900"/>
        <w:rPr>
          <w:del w:id="41585" w:author="CESAR LARA" w:date="2005-07-06T16:14:00Z"/>
          <w:rFonts w:ascii="Arial" w:hAnsi="Arial"/>
          <w:b/>
          <w:bCs/>
          <w:lang w:val="es-EC"/>
        </w:rPr>
        <w:pPrChange w:id="41586" w:author="CESAR LARA" w:date="2005-10-25T09:50:00Z">
          <w:pPr>
            <w:pStyle w:val="Textoindependiente"/>
            <w:ind w:left="357"/>
          </w:pPr>
        </w:pPrChange>
      </w:pPr>
    </w:p>
    <w:p w:rsidR="00FB0097" w:rsidDel="009D352B" w:rsidRDefault="00FB0097" w:rsidP="00C323E4">
      <w:pPr>
        <w:pStyle w:val="Textoindependiente"/>
        <w:tabs>
          <w:tab w:val="left" w:pos="900"/>
        </w:tabs>
        <w:ind w:left="900"/>
        <w:rPr>
          <w:del w:id="41587" w:author="CESAR LARA" w:date="2005-07-06T16:14:00Z"/>
          <w:rFonts w:ascii="Arial" w:hAnsi="Arial"/>
          <w:b/>
          <w:bCs/>
          <w:lang w:val="es-EC"/>
        </w:rPr>
        <w:pPrChange w:id="41588" w:author="CESAR LARA" w:date="2005-10-25T09:50:00Z">
          <w:pPr>
            <w:pStyle w:val="Textoindependiente"/>
            <w:ind w:left="357"/>
          </w:pPr>
        </w:pPrChange>
      </w:pPr>
    </w:p>
    <w:p w:rsidR="00FB0097" w:rsidDel="009D352B" w:rsidRDefault="00FB0097" w:rsidP="00C323E4">
      <w:pPr>
        <w:pStyle w:val="Textoindependiente"/>
        <w:tabs>
          <w:tab w:val="left" w:pos="900"/>
        </w:tabs>
        <w:ind w:left="900"/>
        <w:rPr>
          <w:del w:id="41589" w:author="CESAR LARA" w:date="2005-07-06T16:14:00Z"/>
          <w:rFonts w:ascii="Arial" w:hAnsi="Arial"/>
          <w:b/>
          <w:bCs/>
          <w:lang w:val="es-EC"/>
        </w:rPr>
        <w:pPrChange w:id="41590" w:author="CESAR LARA" w:date="2005-10-25T09:50:00Z">
          <w:pPr>
            <w:pStyle w:val="Textoindependiente"/>
            <w:ind w:left="357"/>
          </w:pPr>
        </w:pPrChange>
      </w:pPr>
    </w:p>
    <w:p w:rsidR="00FB0097" w:rsidDel="009D352B" w:rsidRDefault="00FB0097" w:rsidP="00C323E4">
      <w:pPr>
        <w:pStyle w:val="Textoindependiente"/>
        <w:tabs>
          <w:tab w:val="left" w:pos="900"/>
        </w:tabs>
        <w:spacing w:line="480" w:lineRule="auto"/>
        <w:ind w:left="900"/>
        <w:rPr>
          <w:del w:id="41591" w:author="CESAR LARA" w:date="2005-07-06T16:14:00Z"/>
          <w:rFonts w:ascii="Arial" w:hAnsi="Arial"/>
          <w:lang w:val="es-EC"/>
        </w:rPr>
        <w:pPrChange w:id="41592" w:author="CESAR LARA" w:date="2005-10-25T09:50:00Z">
          <w:pPr>
            <w:pStyle w:val="Textoindependiente"/>
            <w:spacing w:line="480" w:lineRule="auto"/>
            <w:ind w:left="360"/>
          </w:pPr>
        </w:pPrChange>
      </w:pPr>
      <w:del w:id="41593" w:author="CESAR LARA" w:date="2005-07-06T16:14:00Z">
        <w:r w:rsidDel="009D352B">
          <w:rPr>
            <w:rFonts w:ascii="Arial" w:hAnsi="Arial"/>
            <w:lang w:val="es-EC"/>
          </w:rPr>
          <w:delText xml:space="preserve">Los datos analizados muestran que </w:delText>
        </w:r>
        <w:r w:rsidDel="009D352B">
          <w:rPr>
            <w:rFonts w:ascii="Arial" w:hAnsi="Arial"/>
            <w:lang w:val="es-EC"/>
          </w:rPr>
          <w:delText xml:space="preserve">no </w:delText>
        </w:r>
        <w:r w:rsidDel="009D352B">
          <w:rPr>
            <w:rFonts w:ascii="Arial" w:hAnsi="Arial"/>
            <w:lang w:val="es-EC"/>
          </w:rPr>
          <w:delText xml:space="preserve">existe una diferencia estadísticamente significativa entre las respuestas de </w:delText>
        </w:r>
      </w:del>
      <w:ins w:id="41594" w:author="cesar" w:date="2005-03-11T17:42:00Z">
        <w:del w:id="41595" w:author="CESAR LARA" w:date="2005-07-06T16:14:00Z">
          <w:r w:rsidR="005E7096" w:rsidDel="009D352B">
            <w:rPr>
              <w:rFonts w:ascii="Arial" w:hAnsi="Arial"/>
              <w:lang w:val="es-EC"/>
            </w:rPr>
            <w:delText>altura de planta</w:delText>
          </w:r>
        </w:del>
      </w:ins>
      <w:del w:id="41596" w:author="CESAR LARA" w:date="2005-07-06T16:14:00Z">
        <w:r w:rsidDel="009D352B">
          <w:rPr>
            <w:rFonts w:ascii="Arial" w:hAnsi="Arial"/>
            <w:lang w:val="es-EC"/>
          </w:rPr>
          <w:delText>mortalidad y de integridad celular</w:delText>
        </w:r>
        <w:r w:rsidDel="009D352B">
          <w:rPr>
            <w:rFonts w:ascii="Arial" w:hAnsi="Arial"/>
            <w:lang w:val="es-EC"/>
          </w:rPr>
          <w:delText xml:space="preserve">, que pueda llevar a la conclusión de la existencia de diferencias </w:delText>
        </w:r>
      </w:del>
      <w:ins w:id="41597" w:author="cesar" w:date="2005-03-11T17:43:00Z">
        <w:del w:id="41598" w:author="CESAR LARA" w:date="2005-07-06T16:14:00Z">
          <w:r w:rsidR="005E7096" w:rsidDel="009D352B">
            <w:rPr>
              <w:rFonts w:ascii="Arial" w:hAnsi="Arial"/>
              <w:lang w:val="es-EC"/>
            </w:rPr>
            <w:delText xml:space="preserve"> </w:delText>
          </w:r>
        </w:del>
      </w:ins>
      <w:del w:id="41599" w:author="CESAR LARA" w:date="2005-07-06T16:14:00Z">
        <w:r w:rsidDel="009D352B">
          <w:rPr>
            <w:rFonts w:ascii="Arial" w:hAnsi="Arial"/>
            <w:lang w:val="es-EC"/>
          </w:rPr>
          <w:delText xml:space="preserve">entre los </w:delText>
        </w:r>
      </w:del>
      <w:ins w:id="41600" w:author="cesar" w:date="2005-03-11T17:43:00Z">
        <w:del w:id="41601" w:author="CESAR LARA" w:date="2005-07-06T16:14:00Z">
          <w:r w:rsidR="005E7096" w:rsidDel="009D352B">
            <w:rPr>
              <w:rFonts w:ascii="Arial" w:hAnsi="Arial"/>
              <w:lang w:val="es-EC"/>
            </w:rPr>
            <w:delText>cuatro tratamientos</w:delText>
          </w:r>
        </w:del>
      </w:ins>
      <w:del w:id="41602" w:author="CESAR LARA" w:date="2005-07-06T16:14:00Z">
        <w:r w:rsidDel="009D352B">
          <w:rPr>
            <w:rFonts w:ascii="Arial" w:hAnsi="Arial"/>
            <w:lang w:val="es-EC"/>
          </w:rPr>
          <w:delText>aislados</w:delText>
        </w:r>
        <w:r w:rsidDel="009D352B">
          <w:rPr>
            <w:rFonts w:ascii="Arial" w:hAnsi="Arial"/>
            <w:lang w:val="es-EC"/>
          </w:rPr>
          <w:delText xml:space="preserve"> utilizados.  Además no se observan diferencias significativas en la respuesta de los diferente</w:delText>
        </w:r>
        <w:r w:rsidR="00F471A8" w:rsidDel="009D352B">
          <w:rPr>
            <w:rFonts w:ascii="Arial" w:hAnsi="Arial"/>
            <w:lang w:val="es-EC"/>
          </w:rPr>
          <w:delText>s</w:delText>
        </w:r>
        <w:r w:rsidDel="009D352B">
          <w:rPr>
            <w:rFonts w:ascii="Arial" w:hAnsi="Arial"/>
            <w:lang w:val="es-EC"/>
          </w:rPr>
          <w:delText xml:space="preserve"> </w:delText>
        </w:r>
      </w:del>
      <w:ins w:id="41603" w:author="cesar" w:date="2005-03-11T17:44:00Z">
        <w:del w:id="41604" w:author="CESAR LARA" w:date="2005-07-06T16:14:00Z">
          <w:r w:rsidR="005E7096" w:rsidDel="009D352B">
            <w:rPr>
              <w:rFonts w:ascii="Arial" w:hAnsi="Arial"/>
              <w:lang w:val="es-EC"/>
            </w:rPr>
            <w:delText xml:space="preserve">tratamientos de Bokashi </w:delText>
          </w:r>
        </w:del>
      </w:ins>
      <w:del w:id="41605" w:author="CESAR LARA" w:date="2005-07-06T16:14:00Z">
        <w:r w:rsidDel="009D352B">
          <w:rPr>
            <w:rFonts w:ascii="Arial" w:hAnsi="Arial"/>
            <w:lang w:val="es-EC"/>
          </w:rPr>
          <w:delText>genotipos de Musa f</w:delText>
        </w:r>
      </w:del>
      <w:ins w:id="41606" w:author="cesar" w:date="2005-03-11T17:44:00Z">
        <w:del w:id="41607" w:author="CESAR LARA" w:date="2005-07-06T16:14:00Z">
          <w:r w:rsidR="005E7096" w:rsidDel="009D352B">
            <w:rPr>
              <w:rFonts w:ascii="Arial" w:hAnsi="Arial"/>
              <w:lang w:val="es-EC"/>
            </w:rPr>
            <w:delText xml:space="preserve">con respecto </w:delText>
          </w:r>
        </w:del>
      </w:ins>
      <w:ins w:id="41608" w:author="cesar" w:date="2005-03-11T17:45:00Z">
        <w:del w:id="41609" w:author="CESAR LARA" w:date="2005-07-06T16:14:00Z">
          <w:r w:rsidR="005E7096" w:rsidDel="009D352B">
            <w:rPr>
              <w:rFonts w:ascii="Arial" w:hAnsi="Arial"/>
              <w:lang w:val="es-EC"/>
            </w:rPr>
            <w:delText>al número de hojas.</w:delText>
          </w:r>
        </w:del>
      </w:ins>
      <w:del w:id="41610" w:author="CESAR LARA" w:date="2005-07-06T16:14:00Z">
        <w:r w:rsidDel="009D352B">
          <w:rPr>
            <w:rFonts w:ascii="Arial" w:hAnsi="Arial"/>
            <w:lang w:val="es-EC"/>
          </w:rPr>
          <w:delText xml:space="preserve">rente a los aislados de </w:delText>
        </w:r>
        <w:r w:rsidDel="009D352B">
          <w:rPr>
            <w:rFonts w:ascii="Arial" w:hAnsi="Arial"/>
            <w:b/>
            <w:lang w:val="es-EC"/>
          </w:rPr>
          <w:delText xml:space="preserve">Mycosphaerella </w:delText>
        </w:r>
      </w:del>
      <w:ins w:id="41611" w:author="Maria Isabel Jimenez" w:date="2002-06-11T12:32:00Z">
        <w:del w:id="41612" w:author="CESAR LARA" w:date="2005-07-06T16:14:00Z">
          <w:r w:rsidDel="009D352B">
            <w:rPr>
              <w:rFonts w:ascii="Arial" w:hAnsi="Arial"/>
              <w:b/>
              <w:lang w:val="es-EC"/>
            </w:rPr>
            <w:delText xml:space="preserve">M. </w:delText>
          </w:r>
        </w:del>
      </w:ins>
      <w:del w:id="41613" w:author="CESAR LARA" w:date="2005-07-06T16:14:00Z">
        <w:r w:rsidDel="009D352B">
          <w:rPr>
            <w:rFonts w:ascii="Arial" w:hAnsi="Arial"/>
            <w:b/>
            <w:lang w:val="es-EC"/>
          </w:rPr>
          <w:delText>fijiensis.</w:delText>
        </w:r>
        <w:r w:rsidDel="009D352B">
          <w:rPr>
            <w:rFonts w:ascii="Arial" w:hAnsi="Arial"/>
            <w:b/>
            <w:lang w:val="es-EC"/>
          </w:rPr>
          <w:delText xml:space="preserve"> </w:delText>
        </w:r>
        <w:r w:rsidDel="009D352B">
          <w:rPr>
            <w:rFonts w:ascii="Arial" w:hAnsi="Arial"/>
            <w:lang w:val="es-EC"/>
          </w:rPr>
          <w:delText xml:space="preserve"> </w:delText>
        </w:r>
        <w:r w:rsidDel="009D352B">
          <w:rPr>
            <w:rFonts w:ascii="Arial" w:hAnsi="Arial"/>
            <w:lang w:val="es-EC"/>
          </w:rPr>
          <w:delText>Pero si se pudo</w:delText>
        </w:r>
      </w:del>
      <w:ins w:id="41614" w:author="Espol" w:date="2002-09-14T17:24:00Z">
        <w:del w:id="41615" w:author="CESAR LARA" w:date="2005-07-06T16:14:00Z">
          <w:r w:rsidDel="009D352B">
            <w:rPr>
              <w:rFonts w:ascii="Arial" w:hAnsi="Arial"/>
              <w:lang w:val="es-EC"/>
            </w:rPr>
            <w:delText xml:space="preserve">Sin embargo se pudieron </w:delText>
          </w:r>
        </w:del>
      </w:ins>
      <w:del w:id="41616" w:author="CESAR LARA" w:date="2005-07-06T16:14:00Z">
        <w:r w:rsidDel="009D352B">
          <w:rPr>
            <w:rFonts w:ascii="Arial" w:hAnsi="Arial"/>
            <w:lang w:val="es-EC"/>
          </w:rPr>
          <w:delText xml:space="preserve"> observar diferencias significativas en la mortalidad e integridad celular obtenida</w:delText>
        </w:r>
      </w:del>
      <w:ins w:id="41617" w:author="Espol" w:date="2002-09-14T17:37:00Z">
        <w:del w:id="41618" w:author="CESAR LARA" w:date="2005-07-06T16:14:00Z">
          <w:r w:rsidDel="009D352B">
            <w:rPr>
              <w:rFonts w:ascii="Arial" w:hAnsi="Arial"/>
              <w:lang w:val="es-EC"/>
            </w:rPr>
            <w:delText>,</w:delText>
          </w:r>
        </w:del>
      </w:ins>
      <w:del w:id="41619" w:author="CESAR LARA" w:date="2005-07-06T16:14:00Z">
        <w:r w:rsidDel="009D352B">
          <w:rPr>
            <w:rFonts w:ascii="Arial" w:hAnsi="Arial"/>
            <w:lang w:val="es-EC"/>
          </w:rPr>
          <w:delText xml:space="preserve"> al enfrentar a los genotipos de musa con los extractos tóxicos obtenidos en diferentes tiempos.  </w:delText>
        </w:r>
        <w:r w:rsidDel="009D352B">
          <w:rPr>
            <w:rFonts w:ascii="Arial" w:hAnsi="Arial"/>
            <w:lang w:val="es-EC"/>
          </w:rPr>
          <w:delText xml:space="preserve">Esto se </w:delText>
        </w:r>
      </w:del>
      <w:ins w:id="41620" w:author="cesar" w:date="2005-03-11T17:47:00Z">
        <w:del w:id="41621" w:author="CESAR LARA" w:date="2005-07-06T16:14:00Z">
          <w:r w:rsidR="00FF3382" w:rsidDel="009D352B">
            <w:rPr>
              <w:rFonts w:ascii="Arial" w:hAnsi="Arial"/>
              <w:lang w:val="es-EC"/>
            </w:rPr>
            <w:delText>observa en</w:delText>
          </w:r>
        </w:del>
      </w:ins>
      <w:del w:id="41622" w:author="CESAR LARA" w:date="2005-07-06T16:14:00Z">
        <w:r w:rsidDel="009D352B">
          <w:rPr>
            <w:rFonts w:ascii="Arial" w:hAnsi="Arial"/>
            <w:lang w:val="es-EC"/>
          </w:rPr>
          <w:delText>relaciona con</w:delText>
        </w:r>
        <w:r w:rsidDel="009D352B">
          <w:rPr>
            <w:rFonts w:ascii="Arial" w:hAnsi="Arial"/>
            <w:lang w:val="es-EC"/>
          </w:rPr>
          <w:delText xml:space="preserve"> las curvas de crecimiento de l</w:delText>
        </w:r>
      </w:del>
      <w:ins w:id="41623" w:author="cesar" w:date="2005-03-11T17:47:00Z">
        <w:del w:id="41624" w:author="CESAR LARA" w:date="2005-07-06T16:14:00Z">
          <w:r w:rsidR="00FF3382" w:rsidDel="009D352B">
            <w:rPr>
              <w:rFonts w:ascii="Arial" w:hAnsi="Arial"/>
              <w:lang w:val="es-EC"/>
            </w:rPr>
            <w:delText>a</w:delText>
          </w:r>
        </w:del>
      </w:ins>
      <w:del w:id="41625" w:author="CESAR LARA" w:date="2005-07-06T16:14:00Z">
        <w:r w:rsidDel="009D352B">
          <w:rPr>
            <w:rFonts w:ascii="Arial" w:hAnsi="Arial"/>
            <w:lang w:val="es-EC"/>
          </w:rPr>
          <w:delText>o</w:delText>
        </w:r>
        <w:r w:rsidDel="009D352B">
          <w:rPr>
            <w:rFonts w:ascii="Arial" w:hAnsi="Arial"/>
            <w:lang w:val="es-EC"/>
          </w:rPr>
          <w:delText xml:space="preserve">s </w:delText>
        </w:r>
      </w:del>
      <w:ins w:id="41626" w:author="cesar" w:date="2005-03-11T17:47:00Z">
        <w:del w:id="41627" w:author="CESAR LARA" w:date="2005-07-06T16:14:00Z">
          <w:r w:rsidR="00FF3382" w:rsidDel="009D352B">
            <w:rPr>
              <w:rFonts w:ascii="Arial" w:hAnsi="Arial"/>
              <w:lang w:val="es-EC"/>
            </w:rPr>
            <w:delText>vitroplantas expuestas a los cuatro tratamientos</w:delText>
          </w:r>
        </w:del>
      </w:ins>
      <w:del w:id="41628" w:author="CESAR LARA" w:date="2005-07-06T16:14:00Z">
        <w:r w:rsidDel="009D352B">
          <w:rPr>
            <w:rFonts w:ascii="Arial" w:hAnsi="Arial"/>
            <w:lang w:val="es-EC"/>
          </w:rPr>
          <w:delText>tres aisla</w:delText>
        </w:r>
        <w:r w:rsidDel="009D352B">
          <w:rPr>
            <w:rFonts w:ascii="Arial" w:hAnsi="Arial"/>
            <w:lang w:val="es-EC"/>
          </w:rPr>
          <w:delText>dos</w:delText>
        </w:r>
      </w:del>
      <w:ins w:id="41629" w:author="Espol" w:date="2002-09-14T17:37:00Z">
        <w:del w:id="41630" w:author="CESAR LARA" w:date="2005-07-06T16:14:00Z">
          <w:r w:rsidDel="009D352B">
            <w:rPr>
              <w:rFonts w:ascii="Arial" w:hAnsi="Arial"/>
              <w:lang w:val="es-EC"/>
            </w:rPr>
            <w:delText>mientos</w:delText>
          </w:r>
        </w:del>
      </w:ins>
      <w:del w:id="41631" w:author="CESAR LARA" w:date="2005-07-06T16:14:00Z">
        <w:r w:rsidDel="009D352B">
          <w:rPr>
            <w:rFonts w:ascii="Arial" w:hAnsi="Arial"/>
            <w:lang w:val="es-EC"/>
          </w:rPr>
          <w:delText xml:space="preserve"> para los tiempos en que </w:delText>
        </w:r>
        <w:r w:rsidDel="009D352B">
          <w:rPr>
            <w:rFonts w:ascii="Arial" w:hAnsi="Arial"/>
            <w:lang w:val="es-EC"/>
          </w:rPr>
          <w:delText>se logro un mayor peso de micelio en</w:delText>
        </w:r>
      </w:del>
      <w:ins w:id="41632" w:author="Maria Isabel Jimenez" w:date="2002-06-11T12:32:00Z">
        <w:del w:id="41633" w:author="CESAR LARA" w:date="2005-07-06T16:14:00Z">
          <w:r w:rsidDel="009D352B">
            <w:rPr>
              <w:rFonts w:ascii="Arial" w:hAnsi="Arial"/>
              <w:lang w:val="es-EC"/>
            </w:rPr>
            <w:delText>el hongo est</w:delText>
          </w:r>
          <w:r w:rsidDel="009D352B">
            <w:rPr>
              <w:rFonts w:ascii="Arial" w:hAnsi="Arial"/>
              <w:lang w:val="es-EC"/>
            </w:rPr>
            <w:delText>a</w:delText>
          </w:r>
        </w:del>
      </w:ins>
      <w:ins w:id="41634" w:author="Espol" w:date="2002-09-14T17:37:00Z">
        <w:del w:id="41635" w:author="CESAR LARA" w:date="2005-07-06T16:14:00Z">
          <w:r w:rsidDel="009D352B">
            <w:rPr>
              <w:rFonts w:ascii="Arial" w:hAnsi="Arial"/>
              <w:lang w:val="es-EC"/>
            </w:rPr>
            <w:delText>u</w:delText>
          </w:r>
        </w:del>
      </w:ins>
      <w:ins w:id="41636" w:author="Maria Isabel Jimenez" w:date="2002-06-11T12:32:00Z">
        <w:del w:id="41637" w:author="CESAR LARA" w:date="2005-07-06T16:14:00Z">
          <w:r w:rsidDel="009D352B">
            <w:rPr>
              <w:rFonts w:ascii="Arial" w:hAnsi="Arial"/>
              <w:lang w:val="es-EC"/>
            </w:rPr>
            <w:delText>vo en su crecimiento máximo</w:delText>
          </w:r>
        </w:del>
      </w:ins>
      <w:ins w:id="41638" w:author="Maria Isabel Jimenez" w:date="2002-06-11T12:33:00Z">
        <w:del w:id="41639" w:author="CESAR LARA" w:date="2005-07-06T16:14:00Z">
          <w:r w:rsidDel="009D352B">
            <w:rPr>
              <w:rFonts w:ascii="Arial" w:hAnsi="Arial"/>
              <w:lang w:val="es-EC"/>
            </w:rPr>
            <w:delText xml:space="preserve"> en las condiciones controladas</w:delText>
          </w:r>
        </w:del>
      </w:ins>
      <w:ins w:id="41640" w:author="Maria Isabel Jimenez" w:date="2002-06-11T12:32:00Z">
        <w:del w:id="41641" w:author="CESAR LARA" w:date="2005-07-06T16:14:00Z">
          <w:r w:rsidDel="009D352B">
            <w:rPr>
              <w:rFonts w:ascii="Arial" w:hAnsi="Arial"/>
              <w:lang w:val="es-EC"/>
            </w:rPr>
            <w:delText>.</w:delText>
          </w:r>
        </w:del>
      </w:ins>
      <w:ins w:id="41642" w:author="cesar" w:date="2005-03-11T17:48:00Z">
        <w:del w:id="41643" w:author="CESAR LARA" w:date="2005-07-06T16:14:00Z">
          <w:r w:rsidR="00FF3382" w:rsidDel="009D352B">
            <w:rPr>
              <w:rFonts w:ascii="Arial" w:hAnsi="Arial"/>
              <w:lang w:val="es-EC"/>
            </w:rPr>
            <w:delText xml:space="preserve"> </w:delText>
          </w:r>
        </w:del>
      </w:ins>
      <w:del w:id="41644" w:author="CESAR LARA" w:date="2005-07-06T16:14:00Z">
        <w:r w:rsidDel="009D352B">
          <w:rPr>
            <w:rFonts w:ascii="Arial" w:hAnsi="Arial"/>
            <w:lang w:val="es-EC"/>
          </w:rPr>
          <w:delText xml:space="preserve"> cultivos líquidos agitados.</w:delText>
        </w:r>
        <w:r w:rsidR="00F471A8" w:rsidDel="009D352B">
          <w:rPr>
            <w:rFonts w:ascii="Arial" w:hAnsi="Arial"/>
            <w:lang w:val="es-EC"/>
          </w:rPr>
          <w:delText>(Fig</w:delText>
        </w:r>
      </w:del>
      <w:ins w:id="41645" w:author="Espol" w:date="2002-09-14T17:37:00Z">
        <w:del w:id="41646" w:author="CESAR LARA" w:date="2005-07-06T16:14:00Z">
          <w:r w:rsidDel="009D352B">
            <w:rPr>
              <w:rFonts w:ascii="Arial" w:hAnsi="Arial"/>
              <w:lang w:val="es-EC"/>
            </w:rPr>
            <w:delText xml:space="preserve">. </w:delText>
          </w:r>
        </w:del>
      </w:ins>
      <w:ins w:id="41647" w:author="cesar" w:date="2005-03-11T17:48:00Z">
        <w:del w:id="41648" w:author="CESAR LARA" w:date="2005-07-06T16:14:00Z">
          <w:r w:rsidR="00FF3382" w:rsidDel="009D352B">
            <w:rPr>
              <w:rFonts w:ascii="Arial" w:hAnsi="Arial"/>
              <w:lang w:val="es-EC"/>
            </w:rPr>
            <w:delText>6</w:delText>
          </w:r>
        </w:del>
      </w:ins>
      <w:ins w:id="41649" w:author="Espol" w:date="2002-09-14T17:37:00Z">
        <w:del w:id="41650" w:author="CESAR LARA" w:date="2005-07-06T16:14:00Z">
          <w:r w:rsidDel="009D352B">
            <w:rPr>
              <w:rFonts w:ascii="Arial" w:hAnsi="Arial"/>
              <w:lang w:val="es-EC"/>
            </w:rPr>
            <w:delText>2</w:delText>
          </w:r>
          <w:r w:rsidDel="009D352B">
            <w:rPr>
              <w:rFonts w:ascii="Arial" w:hAnsi="Arial"/>
              <w:lang w:val="es-EC"/>
            </w:rPr>
            <w:delText>)</w:delText>
          </w:r>
        </w:del>
      </w:ins>
      <w:ins w:id="41651" w:author="cesar" w:date="2005-03-11T17:48:00Z">
        <w:del w:id="41652" w:author="CESAR LARA" w:date="2005-07-06T16:14:00Z">
          <w:r w:rsidR="00FF3382" w:rsidDel="009D352B">
            <w:rPr>
              <w:rFonts w:ascii="Arial" w:hAnsi="Arial"/>
              <w:lang w:val="es-EC"/>
            </w:rPr>
            <w:delText>.</w:delText>
          </w:r>
        </w:del>
      </w:ins>
      <w:ins w:id="41653" w:author="Espol" w:date="2002-09-14T17:37:00Z">
        <w:del w:id="41654" w:author="CESAR LARA" w:date="2005-07-06T16:14:00Z">
          <w:r w:rsidDel="009D352B">
            <w:rPr>
              <w:rFonts w:ascii="Arial" w:hAnsi="Arial"/>
              <w:lang w:val="es-EC"/>
            </w:rPr>
            <w:delText xml:space="preserve"> </w:delText>
          </w:r>
        </w:del>
      </w:ins>
    </w:p>
    <w:p w:rsidR="00FB0097" w:rsidDel="009D352B" w:rsidRDefault="00CC6341" w:rsidP="00C323E4">
      <w:pPr>
        <w:pStyle w:val="Textoindependiente"/>
        <w:tabs>
          <w:tab w:val="left" w:pos="900"/>
        </w:tabs>
        <w:spacing w:line="480" w:lineRule="auto"/>
        <w:ind w:left="900"/>
        <w:rPr>
          <w:del w:id="41655" w:author="CESAR LARA" w:date="2005-07-06T16:14:00Z"/>
          <w:rFonts w:ascii="Arial" w:hAnsi="Arial"/>
          <w:lang w:val="es-EC"/>
        </w:rPr>
        <w:pPrChange w:id="41656" w:author="CESAR LARA" w:date="2005-10-25T09:50:00Z">
          <w:pPr>
            <w:pStyle w:val="Textoindependiente"/>
            <w:spacing w:line="480" w:lineRule="auto"/>
          </w:pPr>
        </w:pPrChange>
      </w:pPr>
      <w:ins w:id="41657" w:author="cesar" w:date="2005-03-23T08:57:00Z">
        <w:del w:id="41658" w:author="CESAR LARA" w:date="2005-07-06T16:14:00Z">
          <w:r w:rsidDel="009D352B">
            <w:rPr>
              <w:rFonts w:ascii="Arial" w:hAnsi="Arial"/>
              <w:lang w:val="es-EC"/>
            </w:rPr>
            <w:delText xml:space="preserve">Según Flores (2004), </w:delText>
          </w:r>
        </w:del>
      </w:ins>
    </w:p>
    <w:p w:rsidR="00FB0097" w:rsidDel="009D352B" w:rsidRDefault="00FB0097" w:rsidP="00C323E4">
      <w:pPr>
        <w:pStyle w:val="Textoindependiente"/>
        <w:tabs>
          <w:tab w:val="left" w:pos="900"/>
        </w:tabs>
        <w:spacing w:line="480" w:lineRule="auto"/>
        <w:ind w:left="900"/>
        <w:rPr>
          <w:del w:id="41659" w:author="CESAR LARA" w:date="2005-07-06T16:14:00Z"/>
          <w:rFonts w:ascii="Arial" w:hAnsi="Arial"/>
          <w:lang w:val="es-EC"/>
        </w:rPr>
        <w:pPrChange w:id="41660" w:author="CESAR LARA" w:date="2005-10-25T09:50:00Z">
          <w:pPr>
            <w:pStyle w:val="Textoindependiente"/>
            <w:spacing w:line="480" w:lineRule="auto"/>
          </w:pPr>
        </w:pPrChange>
      </w:pPr>
    </w:p>
    <w:p w:rsidR="00FB0097" w:rsidDel="009D352B" w:rsidRDefault="00FB0097" w:rsidP="00C323E4">
      <w:pPr>
        <w:pStyle w:val="Textoindependiente"/>
        <w:tabs>
          <w:tab w:val="left" w:pos="900"/>
        </w:tabs>
        <w:spacing w:line="480" w:lineRule="auto"/>
        <w:ind w:left="900"/>
        <w:rPr>
          <w:del w:id="41661" w:author="CESAR LARA" w:date="2005-07-06T16:14:00Z"/>
          <w:rFonts w:ascii="Arial" w:hAnsi="Arial"/>
          <w:lang w:val="es-EC"/>
        </w:rPr>
        <w:pPrChange w:id="41662" w:author="CESAR LARA" w:date="2005-10-25T09:50:00Z">
          <w:pPr>
            <w:pStyle w:val="Textoindependiente"/>
            <w:spacing w:line="480" w:lineRule="auto"/>
          </w:pPr>
        </w:pPrChange>
      </w:pPr>
    </w:p>
    <w:p w:rsidR="00FB0097" w:rsidDel="009D352B" w:rsidRDefault="00FB0097" w:rsidP="00C323E4">
      <w:pPr>
        <w:pStyle w:val="Textoindependiente"/>
        <w:tabs>
          <w:tab w:val="left" w:pos="900"/>
        </w:tabs>
        <w:spacing w:line="480" w:lineRule="auto"/>
        <w:ind w:left="900"/>
        <w:rPr>
          <w:del w:id="41663" w:author="CESAR LARA" w:date="2005-07-06T16:14:00Z"/>
          <w:rFonts w:ascii="Arial" w:hAnsi="Arial"/>
          <w:lang w:val="es-EC"/>
        </w:rPr>
        <w:pPrChange w:id="41664" w:author="CESAR LARA" w:date="2005-10-25T09:50:00Z">
          <w:pPr>
            <w:pStyle w:val="Textoindependiente"/>
            <w:spacing w:line="480" w:lineRule="auto"/>
          </w:pPr>
        </w:pPrChange>
      </w:pPr>
    </w:p>
    <w:p w:rsidR="00FB0097" w:rsidDel="009D352B" w:rsidRDefault="00FB0097" w:rsidP="00C323E4">
      <w:pPr>
        <w:pStyle w:val="Textoindependiente"/>
        <w:tabs>
          <w:tab w:val="left" w:pos="900"/>
        </w:tabs>
        <w:spacing w:line="480" w:lineRule="auto"/>
        <w:ind w:left="900"/>
        <w:jc w:val="center"/>
        <w:rPr>
          <w:del w:id="41665" w:author="CESAR LARA" w:date="2005-07-06T16:14:00Z"/>
          <w:rFonts w:ascii="Arial" w:hAnsi="Arial"/>
          <w:lang w:val="es-EC"/>
        </w:rPr>
        <w:pPrChange w:id="41666" w:author="CESAR LARA" w:date="2005-10-25T09:50:00Z">
          <w:pPr>
            <w:pStyle w:val="Textoindependiente"/>
            <w:spacing w:line="480" w:lineRule="auto"/>
            <w:jc w:val="center"/>
          </w:pPr>
        </w:pPrChange>
      </w:pPr>
    </w:p>
    <w:p w:rsidR="00FB0097" w:rsidDel="009D352B" w:rsidRDefault="00FB0097" w:rsidP="00C323E4">
      <w:pPr>
        <w:pStyle w:val="Textoindependiente"/>
        <w:tabs>
          <w:tab w:val="left" w:pos="900"/>
        </w:tabs>
        <w:spacing w:line="480" w:lineRule="auto"/>
        <w:ind w:left="900"/>
        <w:rPr>
          <w:del w:id="41667" w:author="CESAR LARA" w:date="2005-07-06T16:14:00Z"/>
          <w:rFonts w:ascii="Arial" w:hAnsi="Arial"/>
          <w:lang w:val="es-EC"/>
        </w:rPr>
        <w:pPrChange w:id="41668" w:author="CESAR LARA" w:date="2005-10-25T09:50:00Z">
          <w:pPr>
            <w:pStyle w:val="Textoindependiente"/>
            <w:spacing w:line="480" w:lineRule="auto"/>
          </w:pPr>
        </w:pPrChange>
      </w:pPr>
    </w:p>
    <w:p w:rsidR="00FB0097" w:rsidDel="009D352B" w:rsidRDefault="00FB0097" w:rsidP="00C323E4">
      <w:pPr>
        <w:pStyle w:val="Textoindependiente"/>
        <w:tabs>
          <w:tab w:val="left" w:pos="900"/>
        </w:tabs>
        <w:spacing w:line="480" w:lineRule="auto"/>
        <w:ind w:left="900"/>
        <w:rPr>
          <w:del w:id="41669" w:author="CESAR LARA" w:date="2005-07-06T16:14:00Z"/>
          <w:rFonts w:ascii="Arial" w:hAnsi="Arial"/>
          <w:lang w:val="es-EC"/>
        </w:rPr>
        <w:pPrChange w:id="41670" w:author="CESAR LARA" w:date="2005-10-25T09:50:00Z">
          <w:pPr>
            <w:pStyle w:val="Textoindependiente"/>
            <w:spacing w:line="480" w:lineRule="auto"/>
          </w:pPr>
        </w:pPrChange>
      </w:pPr>
    </w:p>
    <w:p w:rsidR="00FB0097" w:rsidDel="009D352B" w:rsidRDefault="00FB0097" w:rsidP="00C323E4">
      <w:pPr>
        <w:pStyle w:val="Textoindependiente"/>
        <w:tabs>
          <w:tab w:val="left" w:pos="900"/>
        </w:tabs>
        <w:spacing w:line="480" w:lineRule="auto"/>
        <w:ind w:left="900"/>
        <w:rPr>
          <w:del w:id="41671" w:author="CESAR LARA" w:date="2005-07-06T16:14:00Z"/>
          <w:rFonts w:ascii="Arial" w:hAnsi="Arial"/>
          <w:lang w:val="es-EC"/>
        </w:rPr>
        <w:pPrChange w:id="41672" w:author="CESAR LARA" w:date="2005-10-25T09:50:00Z">
          <w:pPr>
            <w:pStyle w:val="Textoindependiente"/>
            <w:spacing w:line="480" w:lineRule="auto"/>
          </w:pPr>
        </w:pPrChange>
      </w:pPr>
    </w:p>
    <w:p w:rsidR="00FB0097" w:rsidDel="009D352B" w:rsidRDefault="00FB0097" w:rsidP="00C323E4">
      <w:pPr>
        <w:pStyle w:val="Textoindependiente"/>
        <w:tabs>
          <w:tab w:val="left" w:pos="900"/>
        </w:tabs>
        <w:spacing w:line="480" w:lineRule="auto"/>
        <w:ind w:left="900"/>
        <w:rPr>
          <w:del w:id="41673" w:author="CESAR LARA" w:date="2005-07-06T16:14:00Z"/>
          <w:rFonts w:ascii="Arial" w:hAnsi="Arial"/>
          <w:lang w:val="es-EC"/>
        </w:rPr>
        <w:pPrChange w:id="41674" w:author="CESAR LARA" w:date="2005-10-25T09:50:00Z">
          <w:pPr>
            <w:pStyle w:val="Textoindependiente"/>
            <w:spacing w:line="480" w:lineRule="auto"/>
          </w:pPr>
        </w:pPrChange>
      </w:pPr>
    </w:p>
    <w:p w:rsidR="00FB0097" w:rsidDel="009D352B" w:rsidRDefault="00FB0097" w:rsidP="00C323E4">
      <w:pPr>
        <w:pStyle w:val="Textoindependiente"/>
        <w:tabs>
          <w:tab w:val="left" w:pos="900"/>
        </w:tabs>
        <w:spacing w:line="480" w:lineRule="auto"/>
        <w:ind w:left="900"/>
        <w:rPr>
          <w:del w:id="41675" w:author="CESAR LARA" w:date="2005-07-06T16:14:00Z"/>
          <w:rFonts w:ascii="Arial" w:hAnsi="Arial"/>
          <w:lang w:val="es-EC"/>
        </w:rPr>
        <w:pPrChange w:id="41676" w:author="CESAR LARA" w:date="2005-10-25T09:50:00Z">
          <w:pPr>
            <w:pStyle w:val="Textoindependiente"/>
            <w:spacing w:line="480" w:lineRule="auto"/>
          </w:pPr>
        </w:pPrChange>
      </w:pPr>
    </w:p>
    <w:p w:rsidR="00FB0097" w:rsidDel="009D352B" w:rsidRDefault="00FB0097" w:rsidP="00C323E4">
      <w:pPr>
        <w:pStyle w:val="Textoindependiente"/>
        <w:tabs>
          <w:tab w:val="left" w:pos="900"/>
        </w:tabs>
        <w:spacing w:line="480" w:lineRule="auto"/>
        <w:ind w:left="900"/>
        <w:rPr>
          <w:del w:id="41677" w:author="CESAR LARA" w:date="2005-07-06T16:14:00Z"/>
          <w:rFonts w:ascii="Arial" w:hAnsi="Arial"/>
          <w:lang w:val="es-EC"/>
        </w:rPr>
        <w:pPrChange w:id="41678" w:author="CESAR LARA" w:date="2005-10-25T09:50:00Z">
          <w:pPr>
            <w:pStyle w:val="Textoindependiente"/>
            <w:spacing w:line="480" w:lineRule="auto"/>
          </w:pPr>
        </w:pPrChange>
      </w:pPr>
    </w:p>
    <w:p w:rsidR="00FB0097" w:rsidDel="009D352B" w:rsidRDefault="00FB0097" w:rsidP="00C323E4">
      <w:pPr>
        <w:pStyle w:val="Textoindependiente"/>
        <w:tabs>
          <w:tab w:val="left" w:pos="900"/>
        </w:tabs>
        <w:spacing w:line="480" w:lineRule="auto"/>
        <w:ind w:left="900"/>
        <w:rPr>
          <w:del w:id="41679" w:author="CESAR LARA" w:date="2005-07-06T16:14:00Z"/>
          <w:rFonts w:ascii="Arial" w:hAnsi="Arial"/>
          <w:lang w:val="es-EC"/>
        </w:rPr>
        <w:pPrChange w:id="41680" w:author="CESAR LARA" w:date="2005-10-25T09:50:00Z">
          <w:pPr>
            <w:pStyle w:val="Textoindependiente"/>
            <w:spacing w:line="480" w:lineRule="auto"/>
          </w:pPr>
        </w:pPrChange>
      </w:pPr>
      <w:del w:id="41681" w:author="CESAR LARA" w:date="2005-07-06T16:14:00Z">
        <w:r w:rsidDel="009D352B">
          <w:rPr>
            <w:rFonts w:ascii="Arial" w:hAnsi="Arial"/>
            <w:lang w:val="es-EC"/>
          </w:rPr>
          <w:delText>Fig. 3 Dendograma de 7 variables (tiempo de crecimiento), utilizando el Modelo Manhattan city block.</w:delText>
        </w:r>
      </w:del>
    </w:p>
    <w:p w:rsidR="00FB0097" w:rsidDel="009D352B" w:rsidRDefault="00FB0097" w:rsidP="00C323E4">
      <w:pPr>
        <w:tabs>
          <w:tab w:val="left" w:pos="900"/>
        </w:tabs>
        <w:ind w:left="900"/>
        <w:jc w:val="both"/>
        <w:rPr>
          <w:del w:id="41682" w:author="CESAR LARA" w:date="2005-07-06T16:14:00Z"/>
          <w:rFonts w:ascii="Arial" w:hAnsi="Arial"/>
        </w:rPr>
        <w:pPrChange w:id="41683" w:author="CESAR LARA" w:date="2005-10-25T09:50:00Z">
          <w:pPr>
            <w:jc w:val="both"/>
          </w:pPr>
        </w:pPrChange>
      </w:pPr>
    </w:p>
    <w:p w:rsidR="00FB0097" w:rsidDel="009D352B" w:rsidRDefault="00FB0097" w:rsidP="00C323E4">
      <w:pPr>
        <w:tabs>
          <w:tab w:val="left" w:pos="900"/>
        </w:tabs>
        <w:ind w:left="900"/>
        <w:jc w:val="both"/>
        <w:rPr>
          <w:del w:id="41684" w:author="CESAR LARA" w:date="2005-07-06T16:14:00Z"/>
          <w:rFonts w:ascii="Arial" w:hAnsi="Arial"/>
        </w:rPr>
        <w:pPrChange w:id="41685" w:author="CESAR LARA" w:date="2005-10-25T09:50:00Z">
          <w:pPr>
            <w:jc w:val="both"/>
          </w:pPr>
        </w:pPrChange>
      </w:pPr>
    </w:p>
    <w:p w:rsidR="00FB0097" w:rsidDel="009D352B" w:rsidRDefault="00FB0097" w:rsidP="00C323E4">
      <w:pPr>
        <w:tabs>
          <w:tab w:val="left" w:pos="900"/>
        </w:tabs>
        <w:ind w:left="900"/>
        <w:jc w:val="both"/>
        <w:rPr>
          <w:del w:id="41686" w:author="CESAR LARA" w:date="2005-07-06T16:14:00Z"/>
          <w:rFonts w:ascii="Arial" w:hAnsi="Arial"/>
        </w:rPr>
        <w:pPrChange w:id="41687" w:author="CESAR LARA" w:date="2005-10-25T09:50:00Z">
          <w:pPr>
            <w:jc w:val="both"/>
          </w:pPr>
        </w:pPrChange>
      </w:pPr>
    </w:p>
    <w:p w:rsidR="00FB0097" w:rsidDel="009D352B" w:rsidRDefault="00FB0097" w:rsidP="00C323E4">
      <w:pPr>
        <w:pStyle w:val="Textoindependiente"/>
        <w:tabs>
          <w:tab w:val="left" w:pos="900"/>
        </w:tabs>
        <w:spacing w:line="480" w:lineRule="auto"/>
        <w:ind w:left="900"/>
        <w:rPr>
          <w:del w:id="41688" w:author="CESAR LARA" w:date="2005-07-06T16:14:00Z"/>
          <w:rFonts w:ascii="Arial" w:hAnsi="Arial"/>
        </w:rPr>
        <w:pPrChange w:id="41689" w:author="CESAR LARA" w:date="2005-10-25T09:50:00Z">
          <w:pPr>
            <w:pStyle w:val="Textoindependiente"/>
            <w:spacing w:line="480" w:lineRule="auto"/>
            <w:ind w:left="360"/>
          </w:pPr>
        </w:pPrChange>
      </w:pPr>
      <w:del w:id="41690" w:author="CESAR LARA" w:date="2005-07-06T16:14:00Z">
        <w:r w:rsidDel="009D352B">
          <w:rPr>
            <w:rFonts w:ascii="Arial" w:hAnsi="Arial"/>
            <w:lang w:val="es-EC"/>
          </w:rPr>
          <w:delText xml:space="preserve"> </w:delText>
        </w:r>
        <w:r w:rsidDel="009D352B">
          <w:rPr>
            <w:rFonts w:ascii="Arial" w:hAnsi="Arial"/>
            <w:noProof/>
          </w:rPr>
          <w:delText>L</w:delText>
        </w:r>
      </w:del>
      <w:ins w:id="41691" w:author="cesar" w:date="2005-03-23T08:57:00Z">
        <w:del w:id="41692" w:author="CESAR LARA" w:date="2005-07-06T16:14:00Z">
          <w:r w:rsidR="00CC6341" w:rsidDel="009D352B">
            <w:rPr>
              <w:rFonts w:ascii="Arial" w:hAnsi="Arial"/>
              <w:noProof/>
            </w:rPr>
            <w:delText>l</w:delText>
          </w:r>
        </w:del>
      </w:ins>
      <w:del w:id="41693" w:author="CESAR LARA" w:date="2005-07-06T16:14:00Z">
        <w:r w:rsidDel="009D352B">
          <w:rPr>
            <w:rFonts w:ascii="Arial" w:hAnsi="Arial"/>
            <w:noProof/>
          </w:rPr>
          <w:delText xml:space="preserve">os tiempos correspondientes a </w:delText>
        </w:r>
      </w:del>
      <w:ins w:id="41694" w:author="cesar" w:date="2005-03-11T18:42:00Z">
        <w:del w:id="41695" w:author="CESAR LARA" w:date="2005-07-06T16:14:00Z">
          <w:r w:rsidR="00E05BB8" w:rsidDel="009D352B">
            <w:rPr>
              <w:rFonts w:ascii="Arial" w:hAnsi="Arial"/>
              <w:noProof/>
            </w:rPr>
            <w:delText xml:space="preserve">Fase </w:delText>
          </w:r>
        </w:del>
      </w:ins>
      <w:del w:id="41696" w:author="CESAR LARA" w:date="2005-07-06T16:14:00Z">
        <w:r w:rsidDel="009D352B">
          <w:rPr>
            <w:rFonts w:ascii="Arial" w:hAnsi="Arial"/>
            <w:noProof/>
          </w:rPr>
          <w:delText xml:space="preserve">los </w:delText>
        </w:r>
        <w:r w:rsidDel="009D352B">
          <w:rPr>
            <w:rFonts w:ascii="Arial" w:hAnsi="Arial"/>
            <w:noProof/>
          </w:rPr>
          <w:delText>1</w:delText>
        </w:r>
        <w:r w:rsidDel="009D352B">
          <w:rPr>
            <w:rFonts w:ascii="Arial" w:hAnsi="Arial"/>
            <w:noProof/>
          </w:rPr>
          <w:delText>5</w:delText>
        </w:r>
        <w:r w:rsidDel="009D352B">
          <w:rPr>
            <w:rFonts w:ascii="Arial" w:hAnsi="Arial"/>
            <w:noProof/>
          </w:rPr>
          <w:delText xml:space="preserve"> y 2</w:delText>
        </w:r>
        <w:r w:rsidDel="009D352B">
          <w:rPr>
            <w:rFonts w:ascii="Arial" w:hAnsi="Arial"/>
            <w:noProof/>
          </w:rPr>
          <w:delText>0</w:delText>
        </w:r>
        <w:r w:rsidDel="009D352B">
          <w:rPr>
            <w:rFonts w:ascii="Arial" w:hAnsi="Arial"/>
            <w:noProof/>
          </w:rPr>
          <w:delText xml:space="preserve"> </w:delText>
        </w:r>
      </w:del>
      <w:ins w:id="41697" w:author="cesar" w:date="2005-03-11T18:42:00Z">
        <w:del w:id="41698" w:author="CESAR LARA" w:date="2005-07-06T16:14:00Z">
          <w:r w:rsidR="00E05BB8" w:rsidDel="009D352B">
            <w:rPr>
              <w:rFonts w:ascii="Arial" w:hAnsi="Arial"/>
              <w:noProof/>
            </w:rPr>
            <w:delText xml:space="preserve">son </w:delText>
          </w:r>
        </w:del>
      </w:ins>
      <w:ins w:id="41699" w:author="cesar" w:date="2005-03-23T08:54:00Z">
        <w:del w:id="41700" w:author="CESAR LARA" w:date="2005-07-06T16:14:00Z">
          <w:r w:rsidR="00B7347A" w:rsidDel="009D352B">
            <w:rPr>
              <w:rFonts w:ascii="Arial" w:hAnsi="Arial"/>
              <w:noProof/>
            </w:rPr>
            <w:delText>4</w:delText>
          </w:r>
        </w:del>
      </w:ins>
      <w:ins w:id="41701" w:author="cesar" w:date="2005-03-11T18:42:00Z">
        <w:del w:id="41702" w:author="CESAR LARA" w:date="2005-07-06T16:14:00Z">
          <w:r w:rsidR="00E05BB8" w:rsidDel="009D352B">
            <w:rPr>
              <w:rFonts w:ascii="Arial" w:hAnsi="Arial"/>
              <w:noProof/>
            </w:rPr>
            <w:delText xml:space="preserve"> semanas y 6 semanas respectivamente</w:delText>
          </w:r>
        </w:del>
      </w:ins>
      <w:ins w:id="41703" w:author="cesar" w:date="2005-03-23T08:58:00Z">
        <w:del w:id="41704" w:author="CESAR LARA" w:date="2005-07-06T16:14:00Z">
          <w:r w:rsidR="00CC6341" w:rsidDel="009D352B">
            <w:rPr>
              <w:rFonts w:ascii="Arial" w:hAnsi="Arial"/>
              <w:noProof/>
            </w:rPr>
            <w:delText xml:space="preserve"> para clima</w:delText>
          </w:r>
        </w:del>
      </w:ins>
      <w:ins w:id="41705" w:author="cesar" w:date="2005-03-23T08:59:00Z">
        <w:del w:id="41706" w:author="CESAR LARA" w:date="2005-07-06T16:14:00Z">
          <w:r w:rsidR="00CC6341" w:rsidDel="009D352B">
            <w:rPr>
              <w:rFonts w:ascii="Arial" w:hAnsi="Arial"/>
              <w:noProof/>
            </w:rPr>
            <w:delText>s</w:delText>
          </w:r>
        </w:del>
      </w:ins>
      <w:ins w:id="41707" w:author="cesar" w:date="2005-03-23T08:58:00Z">
        <w:del w:id="41708" w:author="CESAR LARA" w:date="2005-07-06T16:14:00Z">
          <w:r w:rsidR="00CC6341" w:rsidDel="009D352B">
            <w:rPr>
              <w:rFonts w:ascii="Arial" w:hAnsi="Arial"/>
              <w:noProof/>
            </w:rPr>
            <w:delText xml:space="preserve"> frío</w:delText>
          </w:r>
        </w:del>
      </w:ins>
      <w:ins w:id="41709" w:author="cesar" w:date="2005-03-23T08:59:00Z">
        <w:del w:id="41710" w:author="CESAR LARA" w:date="2005-07-06T16:14:00Z">
          <w:r w:rsidR="00CC6341" w:rsidDel="009D352B">
            <w:rPr>
              <w:rFonts w:ascii="Arial" w:hAnsi="Arial"/>
              <w:noProof/>
            </w:rPr>
            <w:delText>s de Verano</w:delText>
          </w:r>
        </w:del>
      </w:ins>
      <w:ins w:id="41711" w:author="cesar" w:date="2005-03-11T18:42:00Z">
        <w:del w:id="41712" w:author="CESAR LARA" w:date="2005-07-06T16:14:00Z">
          <w:r w:rsidR="00E05BB8" w:rsidDel="009D352B">
            <w:rPr>
              <w:rFonts w:ascii="Arial" w:hAnsi="Arial"/>
              <w:noProof/>
            </w:rPr>
            <w:delText xml:space="preserve">, aunque </w:delText>
          </w:r>
        </w:del>
      </w:ins>
      <w:ins w:id="41713" w:author="cesar" w:date="2005-03-23T08:58:00Z">
        <w:del w:id="41714" w:author="CESAR LARA" w:date="2005-07-06T16:14:00Z">
          <w:r w:rsidR="00CC6341" w:rsidDel="009D352B">
            <w:rPr>
              <w:rFonts w:ascii="Arial" w:hAnsi="Arial"/>
              <w:noProof/>
            </w:rPr>
            <w:delText>se reduce a 4 y 5 semanas para F1 y F2 respectivamente en clima</w:delText>
          </w:r>
        </w:del>
      </w:ins>
      <w:ins w:id="41715" w:author="cesar" w:date="2005-03-23T08:59:00Z">
        <w:del w:id="41716" w:author="CESAR LARA" w:date="2005-07-06T16:14:00Z">
          <w:r w:rsidR="00CC6341" w:rsidDel="009D352B">
            <w:rPr>
              <w:rFonts w:ascii="Arial" w:hAnsi="Arial"/>
              <w:noProof/>
            </w:rPr>
            <w:delText xml:space="preserve">s más calientes propios del Invierno. </w:delText>
          </w:r>
        </w:del>
      </w:ins>
      <w:ins w:id="41717" w:author="cesar" w:date="2005-03-23T09:00:00Z">
        <w:del w:id="41718" w:author="CESAR LARA" w:date="2005-07-06T16:14:00Z">
          <w:r w:rsidR="00CC6341" w:rsidDel="009D352B">
            <w:rPr>
              <w:rFonts w:ascii="Arial" w:hAnsi="Arial"/>
              <w:noProof/>
            </w:rPr>
            <w:delText>P</w:delText>
          </w:r>
        </w:del>
      </w:ins>
      <w:ins w:id="41719" w:author="cesar" w:date="2005-03-11T18:42:00Z">
        <w:del w:id="41720" w:author="CESAR LARA" w:date="2005-07-06T16:14:00Z">
          <w:r w:rsidR="00E05BB8" w:rsidDel="009D352B">
            <w:rPr>
              <w:rFonts w:ascii="Arial" w:hAnsi="Arial"/>
              <w:noProof/>
            </w:rPr>
            <w:delText xml:space="preserve">or recomendaciones de Maribona (2004), se </w:delText>
          </w:r>
        </w:del>
      </w:ins>
      <w:ins w:id="41721" w:author="cesar" w:date="2005-03-23T09:12:00Z">
        <w:del w:id="41722" w:author="CESAR LARA" w:date="2005-07-06T16:14:00Z">
          <w:r w:rsidR="00321A4E" w:rsidDel="009D352B">
            <w:rPr>
              <w:rFonts w:ascii="Arial" w:hAnsi="Arial"/>
              <w:noProof/>
            </w:rPr>
            <w:delText>incorporó</w:delText>
          </w:r>
        </w:del>
      </w:ins>
      <w:ins w:id="41723" w:author="cesar" w:date="2005-03-11T18:44:00Z">
        <w:del w:id="41724" w:author="CESAR LARA" w:date="2005-07-06T16:14:00Z">
          <w:r w:rsidR="00E05BB8" w:rsidDel="009D352B">
            <w:rPr>
              <w:rFonts w:ascii="Arial" w:hAnsi="Arial"/>
              <w:noProof/>
            </w:rPr>
            <w:delText xml:space="preserve"> 3 semanas </w:delText>
          </w:r>
        </w:del>
      </w:ins>
      <w:ins w:id="41725" w:author="cesar" w:date="2005-03-23T09:12:00Z">
        <w:del w:id="41726" w:author="CESAR LARA" w:date="2005-07-06T16:14:00Z">
          <w:r w:rsidR="00321A4E" w:rsidDel="009D352B">
            <w:rPr>
              <w:rFonts w:ascii="Arial" w:hAnsi="Arial"/>
              <w:noProof/>
            </w:rPr>
            <w:delText>a la evaluación, buscando obtener</w:delText>
          </w:r>
        </w:del>
      </w:ins>
      <w:ins w:id="41727" w:author="cesar" w:date="2005-03-11T18:44:00Z">
        <w:del w:id="41728" w:author="CESAR LARA" w:date="2005-07-06T16:14:00Z">
          <w:r w:rsidR="00E05BB8" w:rsidDel="009D352B">
            <w:rPr>
              <w:rFonts w:ascii="Arial" w:hAnsi="Arial"/>
              <w:noProof/>
            </w:rPr>
            <w:delText xml:space="preserve"> mayor cantidad de datos</w:delText>
          </w:r>
        </w:del>
      </w:ins>
      <w:ins w:id="41729" w:author="cesar" w:date="2005-03-11T18:59:00Z">
        <w:del w:id="41730" w:author="CESAR LARA" w:date="2005-07-06T16:14:00Z">
          <w:r w:rsidR="00744374" w:rsidDel="009D352B">
            <w:rPr>
              <w:rFonts w:ascii="Arial" w:hAnsi="Arial"/>
              <w:noProof/>
            </w:rPr>
            <w:delText xml:space="preserve"> representativos de fase 2, </w:delText>
          </w:r>
        </w:del>
      </w:ins>
      <w:ins w:id="41731" w:author="cesar" w:date="2005-03-23T09:02:00Z">
        <w:del w:id="41732" w:author="CESAR LARA" w:date="2005-07-06T16:14:00Z">
          <w:r w:rsidR="00CC6341" w:rsidDel="009D352B">
            <w:rPr>
              <w:rFonts w:ascii="Arial" w:hAnsi="Arial"/>
              <w:noProof/>
            </w:rPr>
            <w:delText>ya que por circunstancias de espacio en la casa sombra, las p</w:delText>
          </w:r>
        </w:del>
      </w:ins>
      <w:ins w:id="41733" w:author="cesar" w:date="2005-03-11T18:59:00Z">
        <w:del w:id="41734" w:author="CESAR LARA" w:date="2005-07-06T16:14:00Z">
          <w:r w:rsidR="00744374" w:rsidDel="009D352B">
            <w:rPr>
              <w:rFonts w:ascii="Arial" w:hAnsi="Arial"/>
              <w:noProof/>
            </w:rPr>
            <w:delText>la</w:delText>
          </w:r>
        </w:del>
      </w:ins>
      <w:ins w:id="41735" w:author="cesar" w:date="2005-03-23T09:02:00Z">
        <w:del w:id="41736" w:author="CESAR LARA" w:date="2005-07-06T16:14:00Z">
          <w:r w:rsidR="00CC6341" w:rsidDel="009D352B">
            <w:rPr>
              <w:rFonts w:ascii="Arial" w:hAnsi="Arial"/>
              <w:noProof/>
            </w:rPr>
            <w:delText xml:space="preserve">ntas no fueron trasladadas a tiempo, lo cual inclusive pudo </w:delText>
          </w:r>
        </w:del>
      </w:ins>
      <w:ins w:id="41737" w:author="cesar" w:date="2005-03-23T09:04:00Z">
        <w:del w:id="41738" w:author="CESAR LARA" w:date="2005-07-06T16:14:00Z">
          <w:r w:rsidR="00CC6341" w:rsidDel="009D352B">
            <w:rPr>
              <w:rFonts w:ascii="Arial" w:hAnsi="Arial"/>
              <w:noProof/>
            </w:rPr>
            <w:delText>alargar</w:delText>
          </w:r>
        </w:del>
      </w:ins>
      <w:ins w:id="41739" w:author="cesar" w:date="2005-03-23T09:02:00Z">
        <w:del w:id="41740" w:author="CESAR LARA" w:date="2005-07-06T16:14:00Z">
          <w:r w:rsidR="00CC6341" w:rsidDel="009D352B">
            <w:rPr>
              <w:rFonts w:ascii="Arial" w:hAnsi="Arial"/>
              <w:noProof/>
            </w:rPr>
            <w:delText xml:space="preserve"> su per</w:delText>
          </w:r>
        </w:del>
      </w:ins>
      <w:ins w:id="41741" w:author="cesar" w:date="2005-03-23T09:03:00Z">
        <w:del w:id="41742" w:author="CESAR LARA" w:date="2005-07-06T16:14:00Z">
          <w:r w:rsidR="00CC6341" w:rsidDel="009D352B">
            <w:rPr>
              <w:rFonts w:ascii="Arial" w:hAnsi="Arial"/>
              <w:noProof/>
            </w:rPr>
            <w:delText>íodo de crecimiento</w:delText>
          </w:r>
        </w:del>
      </w:ins>
      <w:del w:id="41743" w:author="CESAR LARA" w:date="2005-07-06T16:14:00Z">
        <w:r w:rsidDel="009D352B">
          <w:rPr>
            <w:rFonts w:ascii="Arial" w:hAnsi="Arial"/>
            <w:noProof/>
          </w:rPr>
          <w:delText>días en los que se presentó mayor daño en la célula por la exposición a los extr</w:delText>
        </w:r>
        <w:r w:rsidDel="009D352B">
          <w:rPr>
            <w:rFonts w:ascii="Arial" w:hAnsi="Arial"/>
            <w:noProof/>
          </w:rPr>
          <w:delText>actos tóxicos corresponden a los tiempos en que el hongo present</w:delText>
        </w:r>
        <w:r w:rsidDel="009D352B">
          <w:rPr>
            <w:rFonts w:ascii="Arial" w:hAnsi="Arial"/>
            <w:noProof/>
          </w:rPr>
          <w:delText>a</w:delText>
        </w:r>
      </w:del>
      <w:ins w:id="41744" w:author="Espol" w:date="2002-09-14T17:38:00Z">
        <w:del w:id="41745" w:author="CESAR LARA" w:date="2005-07-06T16:14:00Z">
          <w:r w:rsidDel="009D352B">
            <w:rPr>
              <w:rFonts w:ascii="Arial" w:hAnsi="Arial"/>
              <w:noProof/>
            </w:rPr>
            <w:delText>ó</w:delText>
          </w:r>
        </w:del>
      </w:ins>
      <w:del w:id="41746" w:author="CESAR LARA" w:date="2005-07-06T16:14:00Z">
        <w:r w:rsidDel="009D352B">
          <w:rPr>
            <w:rFonts w:ascii="Arial" w:hAnsi="Arial"/>
            <w:noProof/>
          </w:rPr>
          <w:delText xml:space="preserve"> mayor </w:delText>
        </w:r>
        <w:r w:rsidDel="009D352B">
          <w:rPr>
            <w:rFonts w:ascii="Arial" w:hAnsi="Arial"/>
            <w:noProof/>
          </w:rPr>
          <w:delText xml:space="preserve">producción </w:delText>
        </w:r>
      </w:del>
      <w:ins w:id="41747" w:author="Maria Isabel Jimenez" w:date="2002-06-11T12:34:00Z">
        <w:del w:id="41748" w:author="CESAR LARA" w:date="2005-07-06T16:14:00Z">
          <w:r w:rsidDel="009D352B">
            <w:rPr>
              <w:rFonts w:ascii="Arial" w:hAnsi="Arial"/>
              <w:noProof/>
            </w:rPr>
            <w:delText xml:space="preserve">crecimiento  </w:delText>
          </w:r>
        </w:del>
      </w:ins>
      <w:del w:id="41749" w:author="CESAR LARA" w:date="2005-07-06T16:14:00Z">
        <w:r w:rsidDel="009D352B">
          <w:rPr>
            <w:rFonts w:ascii="Arial" w:hAnsi="Arial"/>
            <w:noProof/>
          </w:rPr>
          <w:delText>de micelio</w:delText>
        </w:r>
        <w:r w:rsidDel="009D352B">
          <w:rPr>
            <w:rFonts w:ascii="Arial" w:hAnsi="Arial"/>
            <w:noProof/>
          </w:rPr>
          <w:delText>. L</w:delText>
        </w:r>
      </w:del>
      <w:ins w:id="41750" w:author="cesar" w:date="2005-03-11T18:59:00Z">
        <w:del w:id="41751" w:author="CESAR LARA" w:date="2005-07-06T16:14:00Z">
          <w:r w:rsidR="00744374" w:rsidDel="009D352B">
            <w:rPr>
              <w:rFonts w:ascii="Arial" w:hAnsi="Arial"/>
              <w:noProof/>
            </w:rPr>
            <w:delText>a</w:delText>
          </w:r>
        </w:del>
      </w:ins>
      <w:del w:id="41752" w:author="CESAR LARA" w:date="2005-07-06T16:14:00Z">
        <w:r w:rsidDel="009D352B">
          <w:rPr>
            <w:rFonts w:ascii="Arial" w:hAnsi="Arial"/>
            <w:noProof/>
          </w:rPr>
          <w:delText>o</w:delText>
        </w:r>
        <w:r w:rsidDel="009D352B">
          <w:rPr>
            <w:rFonts w:ascii="Arial" w:hAnsi="Arial"/>
            <w:noProof/>
          </w:rPr>
          <w:delText xml:space="preserve">s </w:delText>
        </w:r>
      </w:del>
      <w:ins w:id="41753" w:author="cesar" w:date="2005-03-11T19:00:00Z">
        <w:del w:id="41754" w:author="CESAR LARA" w:date="2005-07-06T16:14:00Z">
          <w:r w:rsidR="00744374" w:rsidDel="009D352B">
            <w:rPr>
              <w:rFonts w:ascii="Arial" w:hAnsi="Arial"/>
              <w:noProof/>
            </w:rPr>
            <w:delText>plantas</w:delText>
          </w:r>
        </w:del>
      </w:ins>
      <w:del w:id="41755" w:author="CESAR LARA" w:date="2005-07-06T16:14:00Z">
        <w:r w:rsidDel="009D352B">
          <w:rPr>
            <w:rFonts w:ascii="Arial" w:hAnsi="Arial"/>
            <w:noProof/>
          </w:rPr>
          <w:delText>extractos tóxicos</w:delText>
        </w:r>
      </w:del>
      <w:ins w:id="41756" w:author="Espol" w:date="2002-09-14T17:38:00Z">
        <w:del w:id="41757" w:author="CESAR LARA" w:date="2005-07-06T16:14:00Z">
          <w:r w:rsidDel="009D352B">
            <w:rPr>
              <w:rFonts w:ascii="Arial" w:hAnsi="Arial"/>
              <w:noProof/>
            </w:rPr>
            <w:delText>,</w:delText>
          </w:r>
        </w:del>
      </w:ins>
      <w:del w:id="41758" w:author="CESAR LARA" w:date="2005-07-06T16:14:00Z">
        <w:r w:rsidDel="009D352B">
          <w:rPr>
            <w:rFonts w:ascii="Arial" w:hAnsi="Arial"/>
            <w:noProof/>
          </w:rPr>
          <w:delText xml:space="preserve"> por lo tanto</w:delText>
        </w:r>
      </w:del>
      <w:ins w:id="41759" w:author="Espol" w:date="2002-09-14T17:38:00Z">
        <w:del w:id="41760" w:author="CESAR LARA" w:date="2005-07-06T16:14:00Z">
          <w:r w:rsidDel="009D352B">
            <w:rPr>
              <w:rFonts w:ascii="Arial" w:hAnsi="Arial"/>
              <w:noProof/>
            </w:rPr>
            <w:delText>,</w:delText>
          </w:r>
        </w:del>
      </w:ins>
      <w:del w:id="41761" w:author="CESAR LARA" w:date="2005-07-06T16:14:00Z">
        <w:r w:rsidDel="009D352B">
          <w:rPr>
            <w:rFonts w:ascii="Arial" w:hAnsi="Arial"/>
            <w:noProof/>
          </w:rPr>
          <w:delText xml:space="preserve"> </w:delText>
        </w:r>
      </w:del>
      <w:ins w:id="41762" w:author="cesar" w:date="2005-03-11T19:00:00Z">
        <w:del w:id="41763" w:author="CESAR LARA" w:date="2005-07-06T16:14:00Z">
          <w:r w:rsidR="00744374" w:rsidDel="009D352B">
            <w:rPr>
              <w:rFonts w:ascii="Arial" w:hAnsi="Arial"/>
              <w:noProof/>
            </w:rPr>
            <w:delText>fueron evaluadas un total de 1</w:delText>
          </w:r>
        </w:del>
      </w:ins>
      <w:ins w:id="41764" w:author="cesar" w:date="2005-03-23T09:05:00Z">
        <w:del w:id="41765" w:author="CESAR LARA" w:date="2005-07-06T16:14:00Z">
          <w:r w:rsidR="00CC6341" w:rsidDel="009D352B">
            <w:rPr>
              <w:rFonts w:ascii="Arial" w:hAnsi="Arial"/>
              <w:noProof/>
            </w:rPr>
            <w:delText>3</w:delText>
          </w:r>
        </w:del>
      </w:ins>
      <w:ins w:id="41766" w:author="cesar" w:date="2005-03-11T19:00:00Z">
        <w:del w:id="41767" w:author="CESAR LARA" w:date="2005-07-06T16:14:00Z">
          <w:r w:rsidR="00744374" w:rsidDel="009D352B">
            <w:rPr>
              <w:rFonts w:ascii="Arial" w:hAnsi="Arial"/>
              <w:noProof/>
            </w:rPr>
            <w:delText xml:space="preserve"> semanas</w:delText>
          </w:r>
        </w:del>
      </w:ins>
      <w:del w:id="41768" w:author="CESAR LARA" w:date="2005-07-06T16:14:00Z">
        <w:r w:rsidDel="009D352B">
          <w:rPr>
            <w:rFonts w:ascii="Arial" w:hAnsi="Arial"/>
            <w:noProof/>
          </w:rPr>
          <w:delText xml:space="preserve">tienen un mayor efecto en los discos foliares cuando son obtenidos antes que la curva de crecimiento del patógeno </w:delText>
        </w:r>
      </w:del>
      <w:ins w:id="41769" w:author="Maria Isabel Jimenez" w:date="2002-06-11T12:34:00Z">
        <w:del w:id="41770" w:author="CESAR LARA" w:date="2005-07-06T16:14:00Z">
          <w:r w:rsidDel="009D352B">
            <w:rPr>
              <w:rFonts w:ascii="Arial" w:hAnsi="Arial"/>
              <w:noProof/>
            </w:rPr>
            <w:delText>inicie su etapa autol</w:delText>
          </w:r>
        </w:del>
      </w:ins>
      <w:del w:id="41771" w:author="CESAR LARA" w:date="2005-07-06T16:14:00Z">
        <w:r w:rsidDel="009D352B">
          <w:rPr>
            <w:rFonts w:ascii="Arial" w:hAnsi="Arial"/>
            <w:noProof/>
          </w:rPr>
          <w:delText>í</w:delText>
        </w:r>
      </w:del>
      <w:ins w:id="41772" w:author="Maria Isabel Jimenez" w:date="2002-06-11T12:34:00Z">
        <w:del w:id="41773" w:author="CESAR LARA" w:date="2005-07-06T16:14:00Z">
          <w:r w:rsidDel="009D352B">
            <w:rPr>
              <w:rFonts w:ascii="Arial" w:hAnsi="Arial"/>
              <w:noProof/>
            </w:rPr>
            <w:delText xml:space="preserve">tica </w:delText>
          </w:r>
        </w:del>
      </w:ins>
      <w:del w:id="41774" w:author="CESAR LARA" w:date="2005-07-06T16:14:00Z">
        <w:r w:rsidDel="009D352B">
          <w:rPr>
            <w:rFonts w:ascii="Arial" w:hAnsi="Arial"/>
            <w:noProof/>
          </w:rPr>
          <w:delText>decaiga</w:delText>
        </w:r>
        <w:r w:rsidDel="009D352B">
          <w:rPr>
            <w:rFonts w:ascii="Arial" w:hAnsi="Arial"/>
            <w:noProof/>
          </w:rPr>
          <w:delText>.</w:delText>
        </w:r>
        <w:r w:rsidDel="009D352B">
          <w:rPr>
            <w:rFonts w:ascii="Arial" w:hAnsi="Arial"/>
            <w:noProof/>
          </w:rPr>
          <w:delText xml:space="preserve"> </w:delText>
        </w:r>
      </w:del>
      <w:ins w:id="41775" w:author="Espol" w:date="2002-09-14T17:38:00Z">
        <w:del w:id="41776" w:author="CESAR LARA" w:date="2005-07-06T16:14:00Z">
          <w:r w:rsidDel="009D352B">
            <w:rPr>
              <w:rFonts w:ascii="Arial" w:hAnsi="Arial"/>
              <w:noProof/>
            </w:rPr>
            <w:delText xml:space="preserve">( Fig. </w:delText>
          </w:r>
        </w:del>
      </w:ins>
      <w:del w:id="41777" w:author="CESAR LARA" w:date="2005-07-06T16:14:00Z">
        <w:r w:rsidDel="009D352B">
          <w:rPr>
            <w:rFonts w:ascii="Arial" w:hAnsi="Arial"/>
            <w:noProof/>
          </w:rPr>
          <w:delText>1</w:delText>
        </w:r>
      </w:del>
      <w:ins w:id="41778" w:author="Espol" w:date="2002-09-14T17:38:00Z">
        <w:del w:id="41779" w:author="CESAR LARA" w:date="2005-07-06T16:14:00Z">
          <w:r w:rsidDel="009D352B">
            <w:rPr>
              <w:rFonts w:ascii="Arial" w:hAnsi="Arial"/>
              <w:noProof/>
            </w:rPr>
            <w:delText>)</w:delText>
          </w:r>
        </w:del>
      </w:ins>
    </w:p>
    <w:p w:rsidR="00FB0097" w:rsidDel="009D352B" w:rsidRDefault="00FB0097" w:rsidP="00C323E4">
      <w:pPr>
        <w:pStyle w:val="Textoindependiente"/>
        <w:tabs>
          <w:tab w:val="left" w:pos="900"/>
        </w:tabs>
        <w:spacing w:line="480" w:lineRule="auto"/>
        <w:ind w:left="900"/>
        <w:rPr>
          <w:del w:id="41780" w:author="CESAR LARA" w:date="2005-07-06T16:14:00Z"/>
        </w:rPr>
        <w:pPrChange w:id="41781" w:author="CESAR LARA" w:date="2005-10-25T09:50:00Z">
          <w:pPr>
            <w:ind w:left="1440" w:hanging="720"/>
            <w:jc w:val="both"/>
          </w:pPr>
        </w:pPrChange>
      </w:pPr>
    </w:p>
    <w:p w:rsidR="00FB0097" w:rsidDel="009D352B" w:rsidRDefault="00FB0097" w:rsidP="00C323E4">
      <w:pPr>
        <w:tabs>
          <w:tab w:val="left" w:pos="900"/>
        </w:tabs>
        <w:ind w:left="900" w:hanging="720"/>
        <w:jc w:val="both"/>
        <w:rPr>
          <w:del w:id="41782" w:author="CESAR LARA" w:date="2005-07-06T16:14:00Z"/>
          <w:rFonts w:ascii="Arial" w:hAnsi="Arial"/>
        </w:rPr>
        <w:pPrChange w:id="41783" w:author="CESAR LARA" w:date="2005-10-25T09:50:00Z">
          <w:pPr>
            <w:ind w:left="1440" w:hanging="720"/>
            <w:jc w:val="both"/>
          </w:pPr>
        </w:pPrChange>
      </w:pPr>
    </w:p>
    <w:p w:rsidR="00FB0097" w:rsidDel="009D352B" w:rsidRDefault="00FB0097" w:rsidP="00C323E4">
      <w:pPr>
        <w:tabs>
          <w:tab w:val="left" w:pos="900"/>
        </w:tabs>
        <w:ind w:left="900" w:hanging="720"/>
        <w:jc w:val="both"/>
        <w:rPr>
          <w:del w:id="41784" w:author="CESAR LARA" w:date="2005-07-06T16:14:00Z"/>
          <w:rFonts w:ascii="Arial" w:hAnsi="Arial"/>
        </w:rPr>
        <w:pPrChange w:id="41785" w:author="CESAR LARA" w:date="2005-10-25T09:50:00Z">
          <w:pPr>
            <w:ind w:left="1440" w:hanging="720"/>
            <w:jc w:val="both"/>
          </w:pPr>
        </w:pPrChange>
      </w:pPr>
    </w:p>
    <w:p w:rsidR="00FB0097" w:rsidDel="009D352B" w:rsidRDefault="00FB0097" w:rsidP="00C323E4">
      <w:pPr>
        <w:pStyle w:val="Textoindependiente"/>
        <w:tabs>
          <w:tab w:val="left" w:pos="900"/>
        </w:tabs>
        <w:spacing w:line="480" w:lineRule="auto"/>
        <w:ind w:left="900"/>
        <w:rPr>
          <w:del w:id="41786" w:author="CESAR LARA" w:date="2005-07-06T16:14:00Z"/>
          <w:rFonts w:ascii="Arial" w:hAnsi="Arial"/>
        </w:rPr>
        <w:pPrChange w:id="41787" w:author="CESAR LARA" w:date="2005-10-25T09:50:00Z">
          <w:pPr>
            <w:pStyle w:val="Textoindependiente"/>
            <w:spacing w:line="480" w:lineRule="auto"/>
            <w:ind w:left="360"/>
          </w:pPr>
        </w:pPrChange>
      </w:pPr>
      <w:del w:id="41788" w:author="CESAR LARA" w:date="2005-07-06T16:14:00Z">
        <w:r w:rsidDel="009D352B">
          <w:rPr>
            <w:rFonts w:ascii="Arial" w:hAnsi="Arial"/>
          </w:rPr>
          <w:delText xml:space="preserve">El daño producido al medir la mortalidad celular de los discos foliares </w:delText>
        </w:r>
        <w:r w:rsidDel="009D352B">
          <w:rPr>
            <w:rFonts w:ascii="Arial" w:hAnsi="Arial"/>
          </w:rPr>
          <w:delText>al ser enfrentados a</w:delText>
        </w:r>
        <w:r w:rsidDel="009D352B">
          <w:rPr>
            <w:rFonts w:ascii="Arial" w:hAnsi="Arial"/>
          </w:rPr>
          <w:delText>frente a l</w:delText>
        </w:r>
      </w:del>
      <w:ins w:id="41789" w:author="Maria Isabel Jimenez" w:date="2002-06-11T12:36:00Z">
        <w:del w:id="41790" w:author="CESAR LARA" w:date="2005-07-06T16:14:00Z">
          <w:r w:rsidDel="009D352B">
            <w:rPr>
              <w:rFonts w:ascii="Arial" w:hAnsi="Arial"/>
            </w:rPr>
            <w:delText xml:space="preserve">os concentrados </w:delText>
          </w:r>
        </w:del>
      </w:ins>
      <w:del w:id="41791" w:author="CESAR LARA" w:date="2005-07-06T16:14:00Z">
        <w:r w:rsidDel="009D352B">
          <w:rPr>
            <w:rFonts w:ascii="Arial" w:hAnsi="Arial"/>
          </w:rPr>
          <w:delText>a</w:delText>
        </w:r>
        <w:r w:rsidDel="009D352B">
          <w:rPr>
            <w:rFonts w:ascii="Arial" w:hAnsi="Arial"/>
          </w:rPr>
          <w:delText xml:space="preserve"> </w:delText>
        </w:r>
        <w:r w:rsidDel="009D352B">
          <w:rPr>
            <w:rFonts w:ascii="Arial" w:hAnsi="Arial"/>
          </w:rPr>
          <w:delText xml:space="preserve">toxina producida </w:delText>
        </w:r>
        <w:r w:rsidDel="009D352B">
          <w:rPr>
            <w:rFonts w:ascii="Arial" w:hAnsi="Arial"/>
          </w:rPr>
          <w:delText>obtenidos</w:delText>
        </w:r>
      </w:del>
      <w:ins w:id="41792" w:author="Maria Isabel Jimenez" w:date="2002-06-11T12:36:00Z">
        <w:del w:id="41793" w:author="CESAR LARA" w:date="2005-07-06T16:14:00Z">
          <w:r w:rsidDel="009D352B">
            <w:rPr>
              <w:rFonts w:ascii="Arial" w:hAnsi="Arial"/>
            </w:rPr>
            <w:delText xml:space="preserve"> </w:delText>
          </w:r>
        </w:del>
      </w:ins>
      <w:del w:id="41794" w:author="CESAR LARA" w:date="2005-07-06T16:14:00Z">
        <w:r w:rsidDel="009D352B">
          <w:rPr>
            <w:rFonts w:ascii="Arial" w:hAnsi="Arial"/>
          </w:rPr>
          <w:delText>a los diferentes tiempos de crecimiento se grafica en las figuras 4, 5, 6, 7,8, y 9. En estas cada uno de los genotipos estudiados demuestra la evolución dinámica de la mortalidad celular en el tiempo.  La variable 4 representa los 15 días de crecimiento en los cuales todos los genotipos  mostraron un pico en el porcentaje de mortalidad.</w:delText>
        </w:r>
      </w:del>
    </w:p>
    <w:p w:rsidR="00FB0097" w:rsidDel="009D352B" w:rsidRDefault="00FB0097" w:rsidP="00C323E4">
      <w:pPr>
        <w:pStyle w:val="Textoindependiente"/>
        <w:tabs>
          <w:tab w:val="left" w:pos="900"/>
        </w:tabs>
        <w:spacing w:line="480" w:lineRule="auto"/>
        <w:ind w:left="900"/>
        <w:rPr>
          <w:del w:id="41795" w:author="CESAR LARA" w:date="2005-07-06T16:14:00Z"/>
          <w:rFonts w:ascii="Arial" w:hAnsi="Arial"/>
        </w:rPr>
        <w:pPrChange w:id="41796" w:author="CESAR LARA" w:date="2005-10-25T09:50:00Z">
          <w:pPr>
            <w:pStyle w:val="Textoindependiente"/>
            <w:spacing w:line="480" w:lineRule="auto"/>
            <w:ind w:left="360"/>
          </w:pPr>
        </w:pPrChange>
      </w:pPr>
    </w:p>
    <w:p w:rsidR="00FB0097" w:rsidDel="009D352B" w:rsidRDefault="00FB0097" w:rsidP="00C323E4">
      <w:pPr>
        <w:tabs>
          <w:tab w:val="left" w:pos="900"/>
          <w:tab w:val="left" w:pos="1440"/>
        </w:tabs>
        <w:spacing w:line="480" w:lineRule="auto"/>
        <w:ind w:left="900" w:hanging="720"/>
        <w:jc w:val="both"/>
        <w:rPr>
          <w:del w:id="41797" w:author="CESAR LARA" w:date="2005-07-06T16:14:00Z"/>
          <w:rFonts w:ascii="Arial" w:hAnsi="Arial"/>
        </w:rPr>
        <w:pPrChange w:id="41798" w:author="CESAR LARA" w:date="2005-10-25T09:50:00Z">
          <w:pPr>
            <w:tabs>
              <w:tab w:val="left" w:pos="1440"/>
            </w:tabs>
            <w:spacing w:line="480" w:lineRule="auto"/>
            <w:ind w:left="1080" w:hanging="720"/>
            <w:jc w:val="both"/>
          </w:pPr>
        </w:pPrChange>
      </w:pPr>
      <w:del w:id="41799" w:author="CESAR LARA" w:date="2005-07-06T16:14:00Z">
        <w:r w:rsidDel="009D352B">
          <w:rPr>
            <w:rFonts w:ascii="Arial" w:hAnsi="Arial"/>
          </w:rPr>
          <w:delText>Fig. 4  Curvas de las mortalidades celulares de discos foliares de Calcuta 4 frente a diferentes aislados</w:delText>
        </w:r>
        <w:r w:rsidDel="009D352B">
          <w:rPr>
            <w:rFonts w:ascii="Arial" w:hAnsi="Arial"/>
            <w:noProof/>
            <w:sz w:val="20"/>
            <w:lang w:eastAsia="en-US"/>
          </w:rPr>
          <w:delText>.</w:delText>
        </w:r>
      </w:del>
    </w:p>
    <w:p w:rsidR="00FB0097" w:rsidDel="009D352B" w:rsidRDefault="00FB0097" w:rsidP="00C323E4">
      <w:pPr>
        <w:pStyle w:val="Textoindependiente"/>
        <w:tabs>
          <w:tab w:val="left" w:pos="900"/>
        </w:tabs>
        <w:spacing w:line="480" w:lineRule="auto"/>
        <w:ind w:left="900" w:hanging="540"/>
        <w:rPr>
          <w:del w:id="41800" w:author="CESAR LARA" w:date="2005-07-06T16:14:00Z"/>
          <w:rFonts w:ascii="Arial" w:hAnsi="Arial"/>
        </w:rPr>
        <w:pPrChange w:id="41801" w:author="CESAR LARA" w:date="2005-10-25T09:50:00Z">
          <w:pPr>
            <w:pStyle w:val="Textoindependiente"/>
            <w:spacing w:line="480" w:lineRule="auto"/>
            <w:ind w:left="360" w:hanging="540"/>
          </w:pPr>
        </w:pPrChange>
      </w:pPr>
    </w:p>
    <w:p w:rsidR="00FB0097" w:rsidDel="009D352B" w:rsidRDefault="00FB0097" w:rsidP="00C323E4">
      <w:pPr>
        <w:pStyle w:val="Textoindependiente"/>
        <w:tabs>
          <w:tab w:val="left" w:pos="900"/>
        </w:tabs>
        <w:spacing w:line="480" w:lineRule="auto"/>
        <w:ind w:left="900"/>
        <w:rPr>
          <w:del w:id="41802" w:author="CESAR LARA" w:date="2005-07-06T16:14:00Z"/>
        </w:rPr>
        <w:pPrChange w:id="41803" w:author="CESAR LARA" w:date="2005-10-25T09:50:00Z">
          <w:pPr>
            <w:pStyle w:val="Textoindependiente"/>
            <w:spacing w:line="480" w:lineRule="auto"/>
            <w:ind w:left="360"/>
          </w:pPr>
        </w:pPrChange>
      </w:pPr>
      <w:del w:id="41804" w:author="CESAR LARA" w:date="2005-07-06T16:14:00Z">
        <w:r w:rsidDel="009D352B">
          <w:rPr>
            <w:rFonts w:ascii="Arial" w:hAnsi="Arial"/>
          </w:rPr>
          <w:delText>como</w:delText>
        </w:r>
        <w:r w:rsidDel="009D352B">
          <w:rPr>
            <w:rFonts w:ascii="Arial" w:hAnsi="Arial"/>
          </w:rPr>
          <w:delText xml:space="preserve"> </w:delText>
        </w:r>
        <w:r w:rsidDel="009D352B">
          <w:rPr>
            <w:rFonts w:ascii="Arial" w:hAnsi="Arial"/>
          </w:rPr>
          <w:delText>l</w:delText>
        </w:r>
        <w:r w:rsidDel="009D352B">
          <w:rPr>
            <w:rFonts w:ascii="Arial" w:hAnsi="Arial"/>
          </w:rPr>
          <w:delText xml:space="preserve"> Fig. 5  Curvas de las mortalidades celulares de discos foliares de Yangambi  </w:delText>
        </w:r>
        <w:r w:rsidR="00F471A8" w:rsidDel="009D352B">
          <w:rPr>
            <w:rFonts w:ascii="Arial" w:hAnsi="Arial"/>
          </w:rPr>
          <w:delText>Km.</w:delText>
        </w:r>
        <w:r w:rsidDel="009D352B">
          <w:rPr>
            <w:rFonts w:ascii="Arial" w:hAnsi="Arial"/>
          </w:rPr>
          <w:delText xml:space="preserve"> 5 frente a diferentes aislados</w:delText>
        </w:r>
        <w:r w:rsidDel="009D352B">
          <w:delText xml:space="preserve"> </w:delText>
        </w:r>
        <w:r w:rsidDel="009D352B">
          <w:delText>n</w:delText>
        </w:r>
      </w:del>
    </w:p>
    <w:p w:rsidR="00FB0097" w:rsidDel="009D352B" w:rsidRDefault="00FB0097" w:rsidP="00C323E4">
      <w:pPr>
        <w:pStyle w:val="Textoindependiente"/>
        <w:tabs>
          <w:tab w:val="left" w:pos="900"/>
        </w:tabs>
        <w:spacing w:line="480" w:lineRule="auto"/>
        <w:ind w:left="900" w:hanging="900"/>
        <w:rPr>
          <w:del w:id="41805" w:author="CESAR LARA" w:date="2005-07-06T16:14:00Z"/>
          <w:rFonts w:ascii="Arial" w:hAnsi="Arial"/>
        </w:rPr>
        <w:pPrChange w:id="41806" w:author="CESAR LARA" w:date="2005-10-25T09:50:00Z">
          <w:pPr>
            <w:pStyle w:val="Textoindependiente"/>
            <w:spacing w:line="480" w:lineRule="auto"/>
            <w:ind w:left="360" w:hanging="900"/>
          </w:pPr>
        </w:pPrChange>
      </w:pPr>
      <w:del w:id="41807" w:author="CESAR LARA" w:date="2005-07-06T16:14:00Z">
        <w:r w:rsidDel="009D352B">
          <w:rPr>
            <w:rFonts w:ascii="Arial" w:hAnsi="Arial"/>
          </w:rPr>
          <w:delText>Notamos</w:delText>
        </w:r>
      </w:del>
    </w:p>
    <w:p w:rsidR="00FB0097" w:rsidDel="009D352B" w:rsidRDefault="00FB0097" w:rsidP="00C323E4">
      <w:pPr>
        <w:tabs>
          <w:tab w:val="left" w:pos="900"/>
        </w:tabs>
        <w:spacing w:line="480" w:lineRule="auto"/>
        <w:ind w:left="900"/>
        <w:jc w:val="both"/>
        <w:rPr>
          <w:del w:id="41808" w:author="CESAR LARA" w:date="2005-07-06T16:14:00Z"/>
          <w:rFonts w:ascii="Arial" w:hAnsi="Arial"/>
        </w:rPr>
        <w:pPrChange w:id="41809" w:author="CESAR LARA" w:date="2005-10-25T09:50:00Z">
          <w:pPr>
            <w:spacing w:line="480" w:lineRule="auto"/>
            <w:ind w:left="360"/>
            <w:jc w:val="both"/>
          </w:pPr>
        </w:pPrChange>
      </w:pPr>
      <w:del w:id="41810" w:author="CESAR LARA" w:date="2005-07-06T16:14:00Z">
        <w:r w:rsidDel="009D352B">
          <w:rPr>
            <w:rFonts w:ascii="Arial" w:hAnsi="Arial"/>
          </w:rPr>
          <w:delText>Fig. 6  Curvas de las mortalidades celulares de discos foliares de FHIA 3 frente a diferentes aislados.</w:delText>
        </w:r>
      </w:del>
    </w:p>
    <w:p w:rsidR="00FB0097" w:rsidDel="009D352B" w:rsidRDefault="00FB0097" w:rsidP="00C323E4">
      <w:pPr>
        <w:tabs>
          <w:tab w:val="left" w:pos="900"/>
        </w:tabs>
        <w:spacing w:line="480" w:lineRule="auto"/>
        <w:ind w:left="900"/>
        <w:jc w:val="both"/>
        <w:rPr>
          <w:del w:id="41811" w:author="CESAR LARA" w:date="2005-07-06T16:14:00Z"/>
          <w:rFonts w:ascii="Arial" w:hAnsi="Arial"/>
        </w:rPr>
        <w:pPrChange w:id="41812"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13" w:author="CESAR LARA" w:date="2005-07-06T16:14:00Z"/>
          <w:rFonts w:ascii="Arial" w:hAnsi="Arial"/>
        </w:rPr>
        <w:pPrChange w:id="41814"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15" w:author="CESAR LARA" w:date="2005-07-06T16:14:00Z"/>
          <w:rFonts w:ascii="Arial" w:hAnsi="Arial"/>
        </w:rPr>
        <w:pPrChange w:id="41816"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17" w:author="CESAR LARA" w:date="2005-07-06T16:14:00Z"/>
          <w:rFonts w:ascii="Arial" w:hAnsi="Arial"/>
        </w:rPr>
        <w:pPrChange w:id="41818"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19" w:author="CESAR LARA" w:date="2005-07-06T16:14:00Z"/>
          <w:rFonts w:ascii="Arial" w:hAnsi="Arial"/>
        </w:rPr>
        <w:pPrChange w:id="41820"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21" w:author="CESAR LARA" w:date="2005-07-06T16:14:00Z"/>
          <w:rFonts w:ascii="Arial" w:hAnsi="Arial"/>
        </w:rPr>
        <w:pPrChange w:id="41822"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23" w:author="CESAR LARA" w:date="2005-07-06T16:14:00Z"/>
          <w:rFonts w:ascii="Arial" w:hAnsi="Arial"/>
        </w:rPr>
        <w:pPrChange w:id="41824"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25" w:author="CESAR LARA" w:date="2005-07-06T16:14:00Z"/>
          <w:rFonts w:ascii="Arial" w:hAnsi="Arial"/>
        </w:rPr>
        <w:pPrChange w:id="41826"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27" w:author="CESAR LARA" w:date="2005-07-06T16:14:00Z"/>
          <w:rFonts w:ascii="Arial" w:hAnsi="Arial"/>
          <w:noProof/>
          <w:sz w:val="20"/>
          <w:lang w:eastAsia="en-US"/>
        </w:rPr>
        <w:pPrChange w:id="41828" w:author="CESAR LARA" w:date="2005-10-25T09:50:00Z">
          <w:pPr>
            <w:spacing w:line="480" w:lineRule="auto"/>
            <w:ind w:left="360"/>
            <w:jc w:val="both"/>
          </w:pPr>
        </w:pPrChange>
      </w:pPr>
      <w:del w:id="41829" w:author="CESAR LARA" w:date="2005-07-06T16:14:00Z">
        <w:r w:rsidDel="009D352B">
          <w:rPr>
            <w:rFonts w:ascii="Arial" w:hAnsi="Arial"/>
          </w:rPr>
          <w:delText>Fig. 7  Curvas de las mortalidades celulares de discos foliares de IRFA 905 frente a diferentes aislados.</w:delText>
        </w:r>
        <w:r w:rsidDel="009D352B">
          <w:rPr>
            <w:rFonts w:ascii="Arial" w:hAnsi="Arial"/>
            <w:noProof/>
            <w:sz w:val="20"/>
            <w:lang w:eastAsia="en-US"/>
          </w:rPr>
          <w:delText xml:space="preserve"> </w:delText>
        </w:r>
      </w:del>
    </w:p>
    <w:p w:rsidR="00FB0097" w:rsidDel="009D352B" w:rsidRDefault="00FB0097" w:rsidP="00C323E4">
      <w:pPr>
        <w:tabs>
          <w:tab w:val="left" w:pos="900"/>
        </w:tabs>
        <w:spacing w:line="480" w:lineRule="auto"/>
        <w:ind w:left="900"/>
        <w:jc w:val="both"/>
        <w:rPr>
          <w:del w:id="41830" w:author="CESAR LARA" w:date="2005-07-06T16:14:00Z"/>
          <w:rFonts w:ascii="Arial" w:hAnsi="Arial"/>
          <w:noProof/>
          <w:sz w:val="20"/>
          <w:lang w:eastAsia="en-US"/>
        </w:rPr>
        <w:pPrChange w:id="41831"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32" w:author="CESAR LARA" w:date="2005-07-06T16:14:00Z"/>
          <w:rFonts w:ascii="Arial" w:hAnsi="Arial"/>
        </w:rPr>
        <w:pPrChange w:id="41833"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34" w:author="CESAR LARA" w:date="2005-07-06T16:14:00Z"/>
          <w:rFonts w:ascii="Arial" w:hAnsi="Arial"/>
        </w:rPr>
        <w:pPrChange w:id="41835"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36" w:author="CESAR LARA" w:date="2005-07-06T16:14:00Z"/>
          <w:rFonts w:ascii="Arial" w:hAnsi="Arial"/>
        </w:rPr>
        <w:pPrChange w:id="41837"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38" w:author="CESAR LARA" w:date="2005-07-06T16:14:00Z"/>
          <w:rFonts w:ascii="Arial" w:hAnsi="Arial"/>
        </w:rPr>
        <w:pPrChange w:id="41839"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40" w:author="CESAR LARA" w:date="2005-07-06T16:14:00Z"/>
          <w:rFonts w:ascii="Arial" w:hAnsi="Arial"/>
        </w:rPr>
        <w:pPrChange w:id="41841"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42" w:author="CESAR LARA" w:date="2005-07-06T16:14:00Z"/>
          <w:rFonts w:ascii="Arial" w:hAnsi="Arial"/>
        </w:rPr>
        <w:pPrChange w:id="41843"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44" w:author="CESAR LARA" w:date="2005-07-06T16:14:00Z"/>
          <w:rFonts w:ascii="Arial" w:hAnsi="Arial"/>
        </w:rPr>
        <w:pPrChange w:id="41845"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46" w:author="CESAR LARA" w:date="2005-07-06T16:14:00Z"/>
          <w:rFonts w:ascii="Arial" w:hAnsi="Arial"/>
        </w:rPr>
        <w:pPrChange w:id="41847"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48" w:author="CESAR LARA" w:date="2005-07-06T16:14:00Z"/>
          <w:rFonts w:ascii="Arial" w:hAnsi="Arial"/>
        </w:rPr>
        <w:pPrChange w:id="41849" w:author="CESAR LARA" w:date="2005-10-25T09:50:00Z">
          <w:pPr>
            <w:spacing w:line="480" w:lineRule="auto"/>
            <w:ind w:left="360"/>
            <w:jc w:val="both"/>
          </w:pPr>
        </w:pPrChange>
      </w:pPr>
      <w:del w:id="41850" w:author="CESAR LARA" w:date="2005-07-06T16:14:00Z">
        <w:r w:rsidDel="009D352B">
          <w:rPr>
            <w:rFonts w:ascii="Arial" w:hAnsi="Arial"/>
          </w:rPr>
          <w:delText>Fig. 8 Curvas de las mortalidades celulares de discos foliares de Gran Enano frente a diferentes aislados</w:delText>
        </w:r>
      </w:del>
    </w:p>
    <w:p w:rsidR="00FB0097" w:rsidDel="009D352B" w:rsidRDefault="00FB0097" w:rsidP="00C323E4">
      <w:pPr>
        <w:tabs>
          <w:tab w:val="left" w:pos="900"/>
        </w:tabs>
        <w:spacing w:line="480" w:lineRule="auto"/>
        <w:ind w:left="900" w:hanging="900"/>
        <w:jc w:val="both"/>
        <w:rPr>
          <w:del w:id="41851" w:author="CESAR LARA" w:date="2005-07-06T16:14:00Z"/>
          <w:rFonts w:ascii="Arial" w:hAnsi="Arial"/>
        </w:rPr>
        <w:pPrChange w:id="41852" w:author="CESAR LARA" w:date="2005-10-25T09:50:00Z">
          <w:pPr>
            <w:spacing w:line="480" w:lineRule="auto"/>
            <w:ind w:left="360" w:hanging="900"/>
            <w:jc w:val="both"/>
          </w:pPr>
        </w:pPrChange>
      </w:pPr>
    </w:p>
    <w:p w:rsidR="00FB0097" w:rsidDel="009D352B" w:rsidRDefault="00FB0097" w:rsidP="00C323E4">
      <w:pPr>
        <w:tabs>
          <w:tab w:val="left" w:pos="900"/>
        </w:tabs>
        <w:spacing w:line="480" w:lineRule="auto"/>
        <w:ind w:left="900"/>
        <w:jc w:val="both"/>
        <w:rPr>
          <w:del w:id="41853" w:author="CESAR LARA" w:date="2005-07-06T16:14:00Z"/>
          <w:rFonts w:ascii="Arial" w:hAnsi="Arial"/>
        </w:rPr>
        <w:pPrChange w:id="41854"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55" w:author="CESAR LARA" w:date="2005-07-06T16:14:00Z"/>
          <w:rFonts w:ascii="Arial" w:hAnsi="Arial"/>
        </w:rPr>
        <w:pPrChange w:id="41856"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57" w:author="CESAR LARA" w:date="2005-07-06T16:14:00Z"/>
          <w:rFonts w:ascii="Arial" w:hAnsi="Arial"/>
        </w:rPr>
        <w:pPrChange w:id="41858"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59" w:author="CESAR LARA" w:date="2005-07-06T16:14:00Z"/>
          <w:rFonts w:ascii="Arial" w:hAnsi="Arial"/>
        </w:rPr>
        <w:pPrChange w:id="41860"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61" w:author="CESAR LARA" w:date="2005-07-06T16:14:00Z"/>
          <w:rFonts w:ascii="Arial" w:hAnsi="Arial"/>
        </w:rPr>
        <w:pPrChange w:id="41862"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63" w:author="CESAR LARA" w:date="2005-07-06T16:14:00Z"/>
          <w:rFonts w:ascii="Arial" w:hAnsi="Arial"/>
        </w:rPr>
        <w:pPrChange w:id="41864"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65" w:author="CESAR LARA" w:date="2005-07-06T16:14:00Z"/>
          <w:rFonts w:ascii="Arial" w:hAnsi="Arial"/>
        </w:rPr>
        <w:pPrChange w:id="41866"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67" w:author="CESAR LARA" w:date="2005-07-06T16:14:00Z"/>
          <w:rFonts w:ascii="Arial" w:hAnsi="Arial"/>
        </w:rPr>
        <w:pPrChange w:id="41868"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69" w:author="CESAR LARA" w:date="2005-07-06T16:14:00Z"/>
          <w:rFonts w:ascii="Arial" w:hAnsi="Arial"/>
        </w:rPr>
        <w:pPrChange w:id="41870" w:author="CESAR LARA" w:date="2005-10-25T09:50:00Z">
          <w:pPr>
            <w:spacing w:line="480" w:lineRule="auto"/>
            <w:ind w:left="360"/>
            <w:jc w:val="both"/>
          </w:pPr>
        </w:pPrChange>
      </w:pPr>
    </w:p>
    <w:p w:rsidR="00FB0097" w:rsidDel="009D352B" w:rsidRDefault="00FB0097" w:rsidP="00C323E4">
      <w:pPr>
        <w:tabs>
          <w:tab w:val="left" w:pos="900"/>
        </w:tabs>
        <w:spacing w:line="480" w:lineRule="auto"/>
        <w:ind w:left="900"/>
        <w:jc w:val="both"/>
        <w:rPr>
          <w:del w:id="41871" w:author="CESAR LARA" w:date="2005-07-06T16:14:00Z"/>
          <w:rFonts w:ascii="Arial" w:hAnsi="Arial"/>
        </w:rPr>
        <w:pPrChange w:id="41872" w:author="CESAR LARA" w:date="2005-10-25T09:50:00Z">
          <w:pPr>
            <w:spacing w:line="480" w:lineRule="auto"/>
            <w:ind w:left="360"/>
            <w:jc w:val="both"/>
          </w:pPr>
        </w:pPrChange>
      </w:pPr>
      <w:del w:id="41873" w:author="CESAR LARA" w:date="2005-07-06T16:14:00Z">
        <w:r w:rsidDel="009D352B">
          <w:rPr>
            <w:rFonts w:ascii="Arial" w:hAnsi="Arial"/>
          </w:rPr>
          <w:delText>Fig. 9  Curvas de las mortalidades celulares de discos foliares de Pisang Berlín frente a diferentes aislados.</w:delText>
        </w:r>
      </w:del>
    </w:p>
    <w:p w:rsidR="00FB0097" w:rsidDel="009D352B" w:rsidRDefault="00FB0097" w:rsidP="00C323E4">
      <w:pPr>
        <w:tabs>
          <w:tab w:val="left" w:pos="900"/>
        </w:tabs>
        <w:ind w:left="900"/>
        <w:jc w:val="both"/>
        <w:rPr>
          <w:del w:id="41874" w:author="CESAR LARA" w:date="2005-07-06T16:14:00Z"/>
          <w:rFonts w:ascii="Arial" w:hAnsi="Arial"/>
        </w:rPr>
        <w:pPrChange w:id="41875" w:author="CESAR LARA" w:date="2005-10-25T09:50:00Z">
          <w:pPr>
            <w:ind w:left="357"/>
            <w:jc w:val="both"/>
          </w:pPr>
        </w:pPrChange>
      </w:pPr>
    </w:p>
    <w:p w:rsidR="00FB0097" w:rsidDel="009D352B" w:rsidRDefault="00FB0097" w:rsidP="00C323E4">
      <w:pPr>
        <w:tabs>
          <w:tab w:val="left" w:pos="900"/>
        </w:tabs>
        <w:ind w:left="900"/>
        <w:jc w:val="both"/>
        <w:rPr>
          <w:del w:id="41876" w:author="CESAR LARA" w:date="2005-07-06T16:14:00Z"/>
          <w:rFonts w:ascii="Arial" w:hAnsi="Arial"/>
        </w:rPr>
        <w:pPrChange w:id="41877" w:author="CESAR LARA" w:date="2005-10-25T09:50:00Z">
          <w:pPr>
            <w:ind w:left="357"/>
            <w:jc w:val="both"/>
          </w:pPr>
        </w:pPrChange>
      </w:pPr>
    </w:p>
    <w:p w:rsidR="00FB0097" w:rsidDel="009D352B" w:rsidRDefault="00FB0097" w:rsidP="00C323E4">
      <w:pPr>
        <w:tabs>
          <w:tab w:val="left" w:pos="900"/>
        </w:tabs>
        <w:ind w:left="900"/>
        <w:jc w:val="both"/>
        <w:rPr>
          <w:del w:id="41878" w:author="CESAR LARA" w:date="2005-07-06T16:14:00Z"/>
          <w:rFonts w:ascii="Arial" w:hAnsi="Arial"/>
        </w:rPr>
        <w:pPrChange w:id="41879" w:author="CESAR LARA" w:date="2005-10-25T09:50:00Z">
          <w:pPr>
            <w:ind w:left="357"/>
            <w:jc w:val="both"/>
          </w:pPr>
        </w:pPrChange>
      </w:pPr>
    </w:p>
    <w:p w:rsidR="00FB0097" w:rsidDel="009D352B" w:rsidRDefault="00FB0097" w:rsidP="00C323E4">
      <w:pPr>
        <w:tabs>
          <w:tab w:val="left" w:pos="900"/>
        </w:tabs>
        <w:spacing w:line="480" w:lineRule="auto"/>
        <w:ind w:left="900"/>
        <w:jc w:val="both"/>
        <w:rPr>
          <w:del w:id="41880" w:author="CESAR LARA" w:date="2005-07-06T16:14:00Z"/>
          <w:rFonts w:ascii="Arial" w:hAnsi="Arial"/>
        </w:rPr>
        <w:pPrChange w:id="41881" w:author="CESAR LARA" w:date="2005-10-25T09:50:00Z">
          <w:pPr>
            <w:spacing w:line="480" w:lineRule="auto"/>
            <w:ind w:left="360"/>
            <w:jc w:val="both"/>
          </w:pPr>
        </w:pPrChange>
      </w:pPr>
      <w:del w:id="41882" w:author="CESAR LARA" w:date="2005-07-06T16:14:00Z">
        <w:r w:rsidDel="009D352B">
          <w:rPr>
            <w:rFonts w:ascii="Arial" w:hAnsi="Arial"/>
          </w:rPr>
          <w:delText>Estadísticamente los análisis efectuados mediante el uso del programa estadístico del SPSS muestran que no exist</w:delText>
        </w:r>
        <w:r w:rsidDel="009D352B">
          <w:rPr>
            <w:rFonts w:ascii="Arial" w:hAnsi="Arial"/>
          </w:rPr>
          <w:delText>en</w:delText>
        </w:r>
      </w:del>
      <w:ins w:id="41883" w:author="Espol" w:date="2002-09-14T17:50:00Z">
        <w:del w:id="41884" w:author="CESAR LARA" w:date="2005-07-06T16:14:00Z">
          <w:r w:rsidDel="009D352B">
            <w:rPr>
              <w:rFonts w:ascii="Arial" w:hAnsi="Arial"/>
            </w:rPr>
            <w:delText>ieron</w:delText>
          </w:r>
        </w:del>
      </w:ins>
      <w:del w:id="41885" w:author="CESAR LARA" w:date="2005-07-06T16:14:00Z">
        <w:r w:rsidDel="009D352B">
          <w:rPr>
            <w:rFonts w:ascii="Arial" w:hAnsi="Arial"/>
          </w:rPr>
          <w:delText xml:space="preserve"> diferencias estadísticamente significativas al comparar los resultados de Mortalidad vs. Genotipo, Mortalidad vs. Aislado, de igual forma con la integridad. </w:delText>
        </w:r>
        <w:r w:rsidDel="009D352B">
          <w:rPr>
            <w:rFonts w:ascii="Arial" w:hAnsi="Arial"/>
          </w:rPr>
          <w:delText>Pero si muestra</w:delText>
        </w:r>
        <w:r w:rsidDel="009D352B">
          <w:rPr>
            <w:rFonts w:ascii="Arial" w:hAnsi="Arial"/>
          </w:rPr>
          <w:delText xml:space="preserve"> Diferencias significativas al diferenciar el daño ocasionado por el extracto tóxico en el tiempo. Es decir que se diferencian los resultados obtenidos en los tiempos observados </w:delText>
        </w:r>
        <w:r w:rsidDel="009D352B">
          <w:rPr>
            <w:rFonts w:ascii="Arial" w:hAnsi="Arial"/>
          </w:rPr>
          <w:delText>correlacionando</w:delText>
        </w:r>
      </w:del>
      <w:ins w:id="41886" w:author="Espol" w:date="2002-09-14T17:51:00Z">
        <w:del w:id="41887" w:author="CESAR LARA" w:date="2005-07-06T16:14:00Z">
          <w:r w:rsidDel="009D352B">
            <w:rPr>
              <w:rFonts w:ascii="Arial" w:hAnsi="Arial"/>
            </w:rPr>
            <w:delText xml:space="preserve"> asociados </w:delText>
          </w:r>
        </w:del>
      </w:ins>
      <w:del w:id="41888" w:author="CESAR LARA" w:date="2005-07-06T16:14:00Z">
        <w:r w:rsidDel="009D352B">
          <w:rPr>
            <w:rFonts w:ascii="Arial" w:hAnsi="Arial"/>
          </w:rPr>
          <w:delText xml:space="preserve"> esto</w:delText>
        </w:r>
      </w:del>
      <w:ins w:id="41889" w:author="Espol" w:date="2002-09-14T17:51:00Z">
        <w:del w:id="41890" w:author="CESAR LARA" w:date="2005-07-06T16:14:00Z">
          <w:r w:rsidDel="009D352B">
            <w:rPr>
              <w:rFonts w:ascii="Arial" w:hAnsi="Arial"/>
            </w:rPr>
            <w:delText>s</w:delText>
          </w:r>
        </w:del>
      </w:ins>
      <w:del w:id="41891" w:author="CESAR LARA" w:date="2005-07-06T16:14:00Z">
        <w:r w:rsidDel="009D352B">
          <w:rPr>
            <w:rFonts w:ascii="Arial" w:hAnsi="Arial"/>
          </w:rPr>
          <w:delText xml:space="preserve"> con los puntos de mayor desarrollo en la curva de crecimiento</w:delText>
        </w:r>
      </w:del>
      <w:ins w:id="41892" w:author="Maria Isabel Jimenez" w:date="2002-06-11T12:46:00Z">
        <w:del w:id="41893" w:author="CESAR LARA" w:date="2005-07-06T16:14:00Z">
          <w:r w:rsidDel="009D352B">
            <w:rPr>
              <w:rFonts w:ascii="Arial" w:hAnsi="Arial"/>
            </w:rPr>
            <w:delText xml:space="preserve"> del pat</w:delText>
          </w:r>
          <w:r w:rsidDel="009D352B">
            <w:rPr>
              <w:rFonts w:ascii="Arial" w:hAnsi="Arial"/>
            </w:rPr>
            <w:delText>o</w:delText>
          </w:r>
        </w:del>
      </w:ins>
      <w:ins w:id="41894" w:author="Espol" w:date="2002-09-14T17:52:00Z">
        <w:del w:id="41895" w:author="CESAR LARA" w:date="2005-07-06T16:14:00Z">
          <w:r w:rsidDel="009D352B">
            <w:rPr>
              <w:rFonts w:ascii="Arial" w:hAnsi="Arial"/>
            </w:rPr>
            <w:delText>ó</w:delText>
          </w:r>
        </w:del>
      </w:ins>
      <w:ins w:id="41896" w:author="Maria Isabel Jimenez" w:date="2002-06-11T12:46:00Z">
        <w:del w:id="41897" w:author="CESAR LARA" w:date="2005-07-06T16:14:00Z">
          <w:r w:rsidDel="009D352B">
            <w:rPr>
              <w:rFonts w:ascii="Arial" w:hAnsi="Arial"/>
            </w:rPr>
            <w:delText>geno</w:delText>
          </w:r>
        </w:del>
      </w:ins>
      <w:del w:id="41898" w:author="CESAR LARA" w:date="2005-07-06T16:14:00Z">
        <w:r w:rsidDel="009D352B">
          <w:rPr>
            <w:rFonts w:ascii="Arial" w:hAnsi="Arial"/>
          </w:rPr>
          <w:delText>.</w:delText>
        </w:r>
      </w:del>
    </w:p>
    <w:p w:rsidR="00FB0097" w:rsidDel="009D352B" w:rsidRDefault="00FB0097" w:rsidP="00C323E4">
      <w:pPr>
        <w:tabs>
          <w:tab w:val="left" w:pos="900"/>
        </w:tabs>
        <w:spacing w:line="360" w:lineRule="auto"/>
        <w:ind w:left="900"/>
        <w:jc w:val="both"/>
        <w:rPr>
          <w:del w:id="41899" w:author="CESAR LARA" w:date="2005-07-06T16:14:00Z"/>
          <w:rFonts w:ascii="Arial" w:hAnsi="Arial"/>
        </w:rPr>
        <w:pPrChange w:id="41900" w:author="CESAR LARA" w:date="2005-10-25T09:50:00Z">
          <w:pPr>
            <w:spacing w:line="360" w:lineRule="auto"/>
            <w:ind w:left="360"/>
            <w:jc w:val="both"/>
          </w:pPr>
        </w:pPrChange>
      </w:pPr>
    </w:p>
    <w:p w:rsidR="00FB0097" w:rsidDel="009D352B" w:rsidRDefault="00FB0097" w:rsidP="00C323E4">
      <w:pPr>
        <w:tabs>
          <w:tab w:val="left" w:pos="900"/>
        </w:tabs>
        <w:spacing w:line="360" w:lineRule="auto"/>
        <w:ind w:left="900"/>
        <w:jc w:val="both"/>
        <w:rPr>
          <w:del w:id="41901" w:author="CESAR LARA" w:date="2005-07-06T16:14:00Z"/>
          <w:rFonts w:ascii="Arial" w:hAnsi="Arial"/>
        </w:rPr>
        <w:pPrChange w:id="41902" w:author="CESAR LARA" w:date="2005-10-25T09:50:00Z">
          <w:pPr>
            <w:spacing w:line="360" w:lineRule="auto"/>
            <w:ind w:left="360"/>
            <w:jc w:val="both"/>
          </w:pPr>
        </w:pPrChange>
      </w:pPr>
    </w:p>
    <w:p w:rsidR="00FB0097" w:rsidDel="009D352B" w:rsidRDefault="00FB0097" w:rsidP="00C323E4">
      <w:pPr>
        <w:pStyle w:val="Textoindependiente3"/>
        <w:tabs>
          <w:tab w:val="left" w:pos="900"/>
        </w:tabs>
        <w:ind w:left="900"/>
        <w:rPr>
          <w:del w:id="41903" w:author="CESAR LARA" w:date="2005-07-06T16:15:00Z"/>
          <w:b/>
          <w:bCs/>
          <w:color w:val="auto"/>
        </w:rPr>
        <w:pPrChange w:id="41904" w:author="CESAR LARA" w:date="2005-10-25T09:50:00Z">
          <w:pPr>
            <w:pStyle w:val="Textoindependiente3"/>
            <w:tabs>
              <w:tab w:val="left" w:pos="360"/>
            </w:tabs>
            <w:ind w:left="360"/>
          </w:pPr>
        </w:pPrChange>
      </w:pPr>
      <w:del w:id="41905" w:author="CESAR LARA" w:date="2005-07-06T16:15:00Z">
        <w:r w:rsidDel="009D352B">
          <w:rPr>
            <w:b/>
            <w:bCs/>
            <w:color w:val="auto"/>
          </w:rPr>
          <w:delText>Discusión.</w:delText>
        </w:r>
      </w:del>
    </w:p>
    <w:p w:rsidR="00FB0097" w:rsidDel="009776FF" w:rsidRDefault="00FB0097" w:rsidP="00C323E4">
      <w:pPr>
        <w:tabs>
          <w:tab w:val="left" w:pos="900"/>
        </w:tabs>
        <w:ind w:left="900"/>
        <w:jc w:val="both"/>
        <w:rPr>
          <w:del w:id="41906" w:author="CESAR LARA" w:date="2005-07-15T16:26:00Z"/>
          <w:rFonts w:ascii="Arial" w:hAnsi="Arial"/>
        </w:rPr>
        <w:pPrChange w:id="41907" w:author="CESAR LARA" w:date="2005-10-25T09:50:00Z">
          <w:pPr>
            <w:jc w:val="both"/>
          </w:pPr>
        </w:pPrChange>
      </w:pPr>
    </w:p>
    <w:p w:rsidR="00FB0097" w:rsidDel="009776FF" w:rsidRDefault="00FB0097" w:rsidP="00C323E4">
      <w:pPr>
        <w:tabs>
          <w:tab w:val="left" w:pos="900"/>
        </w:tabs>
        <w:ind w:left="900"/>
        <w:jc w:val="both"/>
        <w:rPr>
          <w:del w:id="41908" w:author="CESAR LARA" w:date="2005-07-15T16:26:00Z"/>
          <w:rFonts w:ascii="Arial" w:hAnsi="Arial"/>
        </w:rPr>
        <w:pPrChange w:id="41909" w:author="CESAR LARA" w:date="2005-10-25T09:50:00Z">
          <w:pPr>
            <w:jc w:val="both"/>
          </w:pPr>
        </w:pPrChange>
      </w:pPr>
    </w:p>
    <w:p w:rsidR="00FB0097" w:rsidDel="009776FF" w:rsidRDefault="00FB0097" w:rsidP="00C323E4">
      <w:pPr>
        <w:tabs>
          <w:tab w:val="left" w:pos="900"/>
        </w:tabs>
        <w:ind w:left="900"/>
        <w:jc w:val="both"/>
        <w:rPr>
          <w:del w:id="41910" w:author="CESAR LARA" w:date="2005-07-15T16:26:00Z"/>
          <w:rFonts w:ascii="Arial" w:hAnsi="Arial"/>
        </w:rPr>
        <w:pPrChange w:id="41911" w:author="CESAR LARA" w:date="2005-10-25T09:50:00Z">
          <w:pPr>
            <w:jc w:val="both"/>
          </w:pPr>
        </w:pPrChange>
      </w:pPr>
    </w:p>
    <w:p w:rsidR="00852095" w:rsidRDefault="00A2215D" w:rsidP="00C323E4">
      <w:pPr>
        <w:pStyle w:val="Textoindependiente3"/>
        <w:numPr>
          <w:ins w:id="41912" w:author="CESAR LARA" w:date="2005-07-06T16:26:00Z"/>
        </w:numPr>
        <w:tabs>
          <w:tab w:val="left" w:pos="900"/>
        </w:tabs>
        <w:ind w:left="900"/>
        <w:rPr>
          <w:ins w:id="41913" w:author="CESAR LARA" w:date="2005-08-03T17:58:00Z"/>
          <w:b/>
          <w:bCs/>
          <w:color w:val="auto"/>
        </w:rPr>
        <w:pPrChange w:id="41914" w:author="CESAR LARA" w:date="2005-10-25T09:50:00Z">
          <w:pPr>
            <w:pStyle w:val="Textoindependiente3"/>
            <w:tabs>
              <w:tab w:val="left" w:pos="360"/>
            </w:tabs>
            <w:ind w:left="360"/>
          </w:pPr>
        </w:pPrChange>
      </w:pPr>
      <w:ins w:id="41915" w:author="CESAR LARA" w:date="2005-08-02T18:27:00Z">
        <w:r>
          <w:rPr>
            <w:b/>
            <w:bCs/>
            <w:color w:val="auto"/>
          </w:rPr>
          <w:t>4.</w:t>
        </w:r>
      </w:ins>
      <w:ins w:id="41916" w:author="CESAR LARA" w:date="2005-08-03T17:58:00Z">
        <w:r w:rsidR="00852095">
          <w:rPr>
            <w:b/>
            <w:bCs/>
            <w:color w:val="auto"/>
          </w:rPr>
          <w:t xml:space="preserve">1.3. Costos del Experimento y de </w:t>
        </w:r>
      </w:ins>
      <w:ins w:id="41917" w:author="CESAR LARA" w:date="2005-08-03T17:59:00Z">
        <w:r w:rsidR="00852095">
          <w:rPr>
            <w:b/>
            <w:bCs/>
            <w:color w:val="auto"/>
          </w:rPr>
          <w:t>Producción</w:t>
        </w:r>
      </w:ins>
      <w:ins w:id="41918" w:author="CESAR LARA" w:date="2005-08-03T17:58:00Z">
        <w:r w:rsidR="00852095">
          <w:rPr>
            <w:b/>
            <w:bCs/>
            <w:color w:val="auto"/>
          </w:rPr>
          <w:t>.</w:t>
        </w:r>
      </w:ins>
    </w:p>
    <w:p w:rsidR="00B62AB8" w:rsidRDefault="00B62AB8" w:rsidP="00C323E4">
      <w:pPr>
        <w:pStyle w:val="Textoindependiente"/>
        <w:numPr>
          <w:ins w:id="41919" w:author="CESAR LARA" w:date="2005-09-19T16:02:00Z"/>
        </w:numPr>
        <w:spacing w:line="480" w:lineRule="auto"/>
        <w:ind w:left="1620"/>
        <w:rPr>
          <w:ins w:id="41920" w:author="CESAR LARA" w:date="2005-10-18T01:34:00Z"/>
          <w:rFonts w:ascii="Arial" w:hAnsi="Arial"/>
        </w:rPr>
        <w:pPrChange w:id="41921" w:author="CESAR LARA" w:date="2005-10-25T09:50:00Z">
          <w:pPr>
            <w:pStyle w:val="Textoindependiente"/>
            <w:spacing w:line="480" w:lineRule="auto"/>
            <w:ind w:left="720"/>
          </w:pPr>
        </w:pPrChange>
      </w:pPr>
      <w:ins w:id="41922" w:author="CESAR LARA" w:date="2005-09-19T16:02:00Z">
        <w:r>
          <w:rPr>
            <w:rFonts w:ascii="Arial" w:hAnsi="Arial"/>
          </w:rPr>
          <w:t xml:space="preserve">El costo de </w:t>
        </w:r>
      </w:ins>
      <w:ins w:id="41923" w:author="CESAR LARA" w:date="2005-09-20T18:10:00Z">
        <w:r w:rsidR="004E4DC1">
          <w:rPr>
            <w:rFonts w:ascii="Arial" w:hAnsi="Arial"/>
          </w:rPr>
          <w:t xml:space="preserve">cada </w:t>
        </w:r>
      </w:ins>
      <w:ins w:id="41924" w:author="CESAR LARA" w:date="2005-09-19T16:02:00Z">
        <w:r>
          <w:rPr>
            <w:rFonts w:ascii="Arial" w:hAnsi="Arial"/>
          </w:rPr>
          <w:t>un</w:t>
        </w:r>
      </w:ins>
      <w:ins w:id="41925" w:author="CESAR LARA" w:date="2005-09-20T18:10:00Z">
        <w:r w:rsidR="004E4DC1">
          <w:rPr>
            <w:rFonts w:ascii="Arial" w:hAnsi="Arial"/>
          </w:rPr>
          <w:t>o</w:t>
        </w:r>
      </w:ins>
      <w:ins w:id="41926" w:author="CESAR LARA" w:date="2005-09-19T16:02:00Z">
        <w:r>
          <w:rPr>
            <w:rFonts w:ascii="Arial" w:hAnsi="Arial"/>
          </w:rPr>
          <w:t xml:space="preserve"> de </w:t>
        </w:r>
      </w:ins>
      <w:ins w:id="41927" w:author="CESAR LARA" w:date="2005-09-20T18:10:00Z">
        <w:r w:rsidR="004E4DC1">
          <w:rPr>
            <w:rFonts w:ascii="Arial" w:hAnsi="Arial"/>
          </w:rPr>
          <w:t xml:space="preserve">los tratamientos </w:t>
        </w:r>
      </w:ins>
      <w:ins w:id="41928" w:author="CESAR LARA" w:date="2005-09-20T18:11:00Z">
        <w:r w:rsidR="004E4DC1">
          <w:rPr>
            <w:rFonts w:ascii="Arial" w:hAnsi="Arial"/>
          </w:rPr>
          <w:t>confeccionados</w:t>
        </w:r>
      </w:ins>
      <w:ins w:id="41929" w:author="CESAR LARA" w:date="2005-09-20T18:18:00Z">
        <w:r w:rsidR="004E4DC1">
          <w:rPr>
            <w:rFonts w:ascii="Arial" w:hAnsi="Arial"/>
          </w:rPr>
          <w:t xml:space="preserve"> </w:t>
        </w:r>
      </w:ins>
      <w:ins w:id="41930" w:author="CESAR LARA" w:date="2005-10-25T09:52:00Z">
        <w:r w:rsidR="00C323E4">
          <w:rPr>
            <w:rFonts w:ascii="Arial" w:hAnsi="Arial"/>
          </w:rPr>
          <w:t>en</w:t>
        </w:r>
      </w:ins>
      <w:ins w:id="41931" w:author="CESAR LARA" w:date="2005-09-20T18:18:00Z">
        <w:r w:rsidR="004E4DC1">
          <w:rPr>
            <w:rFonts w:ascii="Arial" w:hAnsi="Arial"/>
          </w:rPr>
          <w:t xml:space="preserve"> el presente estudio</w:t>
        </w:r>
      </w:ins>
      <w:ins w:id="41932" w:author="CESAR LARA" w:date="2005-09-20T18:19:00Z">
        <w:r w:rsidR="004E4DC1">
          <w:rPr>
            <w:rFonts w:ascii="Arial" w:hAnsi="Arial"/>
          </w:rPr>
          <w:t xml:space="preserve">, </w:t>
        </w:r>
      </w:ins>
      <w:ins w:id="41933" w:author="CESAR LARA" w:date="2005-09-20T18:18:00Z">
        <w:r w:rsidR="004E4DC1">
          <w:rPr>
            <w:rFonts w:ascii="Arial" w:hAnsi="Arial"/>
          </w:rPr>
          <w:t xml:space="preserve"> </w:t>
        </w:r>
      </w:ins>
      <w:ins w:id="41934" w:author="CESAR LARA" w:date="2005-09-20T18:21:00Z">
        <w:r w:rsidR="00800021">
          <w:rPr>
            <w:rFonts w:ascii="Arial" w:hAnsi="Arial"/>
          </w:rPr>
          <w:t>están detallado</w:t>
        </w:r>
      </w:ins>
      <w:ins w:id="41935" w:author="CESAR LARA" w:date="2005-09-19T16:02:00Z">
        <w:r>
          <w:rPr>
            <w:rFonts w:ascii="Arial" w:hAnsi="Arial"/>
          </w:rPr>
          <w:t xml:space="preserve">s </w:t>
        </w:r>
      </w:ins>
      <w:ins w:id="41936" w:author="CESAR LARA" w:date="2005-09-20T18:21:00Z">
        <w:r w:rsidR="00800021">
          <w:rPr>
            <w:rFonts w:ascii="Arial" w:hAnsi="Arial"/>
          </w:rPr>
          <w:t xml:space="preserve">en </w:t>
        </w:r>
      </w:ins>
      <w:ins w:id="41937" w:author="CESAR LARA" w:date="2005-09-19T16:02:00Z">
        <w:r>
          <w:rPr>
            <w:rFonts w:ascii="Arial" w:hAnsi="Arial"/>
          </w:rPr>
          <w:t>las</w:t>
        </w:r>
      </w:ins>
      <w:ins w:id="41938" w:author="CESAR LARA" w:date="2005-09-20T18:22:00Z">
        <w:r w:rsidR="00800021">
          <w:rPr>
            <w:rFonts w:ascii="Arial" w:hAnsi="Arial"/>
          </w:rPr>
          <w:t xml:space="preserve"> </w:t>
        </w:r>
      </w:ins>
      <w:ins w:id="41939" w:author="CESAR LARA" w:date="2005-09-19T16:14:00Z">
        <w:r w:rsidR="00CC18C9">
          <w:rPr>
            <w:rFonts w:ascii="Arial" w:hAnsi="Arial"/>
          </w:rPr>
          <w:t>TABLA</w:t>
        </w:r>
      </w:ins>
      <w:ins w:id="41940" w:author="CESAR LARA" w:date="2005-09-20T18:22:00Z">
        <w:r w:rsidR="00800021">
          <w:rPr>
            <w:rFonts w:ascii="Arial" w:hAnsi="Arial"/>
          </w:rPr>
          <w:t>S</w:t>
        </w:r>
      </w:ins>
      <w:ins w:id="41941" w:author="CESAR LARA" w:date="2005-09-20T17:59:00Z">
        <w:r w:rsidR="00114910">
          <w:rPr>
            <w:rFonts w:ascii="Arial" w:hAnsi="Arial"/>
          </w:rPr>
          <w:t xml:space="preserve"> </w:t>
        </w:r>
      </w:ins>
      <w:smartTag w:uri="urn:schemas-microsoft-com:office:smarttags" w:element="metricconverter">
        <w:smartTagPr>
          <w:attr w:name="ProductID" w:val="10 a"/>
        </w:smartTagPr>
        <w:ins w:id="41942" w:author="CESAR LARA" w:date="2005-09-19T16:14:00Z">
          <w:r w:rsidR="00CC18C9">
            <w:rPr>
              <w:rFonts w:ascii="Arial" w:hAnsi="Arial"/>
            </w:rPr>
            <w:t>1</w:t>
          </w:r>
        </w:ins>
        <w:ins w:id="41943" w:author="CESAR LARA" w:date="2005-10-26T05:50:00Z">
          <w:r w:rsidR="00510F15">
            <w:rPr>
              <w:rFonts w:ascii="Arial" w:hAnsi="Arial"/>
            </w:rPr>
            <w:t>0</w:t>
          </w:r>
        </w:ins>
        <w:ins w:id="41944" w:author="CESAR LARA" w:date="2005-10-25T09:52:00Z">
          <w:r w:rsidR="00C323E4">
            <w:rPr>
              <w:rFonts w:ascii="Arial" w:hAnsi="Arial"/>
            </w:rPr>
            <w:t xml:space="preserve"> a</w:t>
          </w:r>
        </w:ins>
      </w:smartTag>
      <w:ins w:id="41945" w:author="CESAR LARA" w:date="2005-09-22T14:37:00Z">
        <w:r w:rsidR="00486AB4">
          <w:rPr>
            <w:rFonts w:ascii="Arial" w:hAnsi="Arial"/>
          </w:rPr>
          <w:t xml:space="preserve"> </w:t>
        </w:r>
      </w:ins>
      <w:ins w:id="41946" w:author="CESAR LARA" w:date="2005-09-20T18:23:00Z">
        <w:r w:rsidR="00800021">
          <w:rPr>
            <w:rFonts w:ascii="Arial" w:hAnsi="Arial"/>
          </w:rPr>
          <w:t>1</w:t>
        </w:r>
      </w:ins>
      <w:ins w:id="41947" w:author="CESAR LARA" w:date="2005-10-26T05:51:00Z">
        <w:r w:rsidR="00662EF4">
          <w:rPr>
            <w:rFonts w:ascii="Arial" w:hAnsi="Arial"/>
          </w:rPr>
          <w:t>3</w:t>
        </w:r>
      </w:ins>
      <w:ins w:id="41948" w:author="CESAR LARA" w:date="2005-09-19T16:14:00Z">
        <w:r w:rsidR="00CC18C9">
          <w:rPr>
            <w:rFonts w:ascii="Arial" w:hAnsi="Arial"/>
          </w:rPr>
          <w:t>.</w:t>
        </w:r>
      </w:ins>
    </w:p>
    <w:p w:rsidR="000228D5" w:rsidRDefault="000228D5" w:rsidP="00C323E4">
      <w:pPr>
        <w:pStyle w:val="Textoindependiente"/>
        <w:numPr>
          <w:ins w:id="41949" w:author="CESAR LARA" w:date="2005-10-25T09:53:00Z"/>
        </w:numPr>
        <w:ind w:left="1267"/>
        <w:rPr>
          <w:ins w:id="41950" w:author="CESAR LARA" w:date="2005-10-25T09:53:00Z"/>
          <w:rFonts w:ascii="Arial" w:hAnsi="Arial"/>
        </w:rPr>
        <w:pPrChange w:id="41951" w:author="CESAR LARA" w:date="2005-10-25T09:54:00Z">
          <w:pPr>
            <w:pStyle w:val="Textoindependiente"/>
            <w:spacing w:line="480" w:lineRule="auto"/>
            <w:ind w:left="720"/>
          </w:pPr>
        </w:pPrChange>
      </w:pPr>
    </w:p>
    <w:p w:rsidR="00C323E4" w:rsidRDefault="00C323E4" w:rsidP="00C323E4">
      <w:pPr>
        <w:pStyle w:val="Textoindependiente"/>
        <w:numPr>
          <w:ins w:id="41952" w:author="CESAR LARA" w:date="2005-10-18T01:34:00Z"/>
        </w:numPr>
        <w:ind w:left="1267"/>
        <w:rPr>
          <w:ins w:id="41953" w:author="CESAR LARA" w:date="2005-09-19T16:02:00Z"/>
          <w:rFonts w:ascii="Arial" w:hAnsi="Arial"/>
        </w:rPr>
        <w:pPrChange w:id="41954" w:author="CESAR LARA" w:date="2005-10-25T09:54:00Z">
          <w:pPr>
            <w:pStyle w:val="Textoindependiente"/>
            <w:spacing w:line="480" w:lineRule="auto"/>
            <w:ind w:left="720"/>
          </w:pPr>
        </w:pPrChange>
      </w:pPr>
    </w:p>
    <w:p w:rsidR="00852095" w:rsidRDefault="00CC18C9" w:rsidP="00C323E4">
      <w:pPr>
        <w:numPr>
          <w:ins w:id="41955" w:author="CESAR LARA" w:date="2005-08-03T18:02:00Z"/>
        </w:numPr>
        <w:autoSpaceDE w:val="0"/>
        <w:autoSpaceDN w:val="0"/>
        <w:adjustRightInd w:val="0"/>
        <w:ind w:left="720"/>
        <w:jc w:val="both"/>
        <w:rPr>
          <w:ins w:id="41956" w:author="CESAR LARA" w:date="2005-09-19T16:15:00Z"/>
          <w:rFonts w:ascii="Arial" w:hAnsi="Arial" w:cs="Arial"/>
          <w:b/>
          <w:color w:val="292526"/>
        </w:rPr>
      </w:pPr>
      <w:ins w:id="41957" w:author="CESAR LARA" w:date="2005-09-19T16:14:00Z">
        <w:r>
          <w:rPr>
            <w:rFonts w:ascii="Arial" w:hAnsi="Arial" w:cs="Arial"/>
            <w:b/>
            <w:color w:val="292526"/>
          </w:rPr>
          <w:t>TABLA 1</w:t>
        </w:r>
      </w:ins>
      <w:ins w:id="41958" w:author="CESAR LARA" w:date="2005-10-26T05:33:00Z">
        <w:r w:rsidR="00E7615B">
          <w:rPr>
            <w:rFonts w:ascii="Arial" w:hAnsi="Arial" w:cs="Arial"/>
            <w:b/>
            <w:color w:val="292526"/>
          </w:rPr>
          <w:t>0</w:t>
        </w:r>
      </w:ins>
      <w:ins w:id="41959" w:author="CESAR LARA" w:date="2005-08-03T18:02:00Z">
        <w:r w:rsidR="00852095">
          <w:rPr>
            <w:rFonts w:ascii="Arial" w:hAnsi="Arial" w:cs="Arial"/>
            <w:b/>
            <w:color w:val="292526"/>
          </w:rPr>
          <w:t xml:space="preserve">. </w:t>
        </w:r>
      </w:ins>
      <w:ins w:id="41960" w:author="CESAR LARA" w:date="2005-09-19T16:16:00Z">
        <w:r w:rsidR="005C55DE">
          <w:rPr>
            <w:rFonts w:ascii="Arial" w:hAnsi="Arial" w:cs="Arial"/>
            <w:b/>
            <w:color w:val="292526"/>
          </w:rPr>
          <w:t xml:space="preserve"> </w:t>
        </w:r>
      </w:ins>
      <w:ins w:id="41961" w:author="CESAR LARA" w:date="2005-08-03T18:02:00Z">
        <w:r w:rsidR="00852095">
          <w:rPr>
            <w:rFonts w:ascii="Arial" w:hAnsi="Arial" w:cs="Arial"/>
            <w:b/>
            <w:color w:val="292526"/>
          </w:rPr>
          <w:t>COSTOS DE LOS INGREDIENTES DEL BOKASHI</w:t>
        </w:r>
      </w:ins>
      <w:ins w:id="41962" w:author="CESAR LARA" w:date="2005-09-19T16:28:00Z">
        <w:r w:rsidR="00161202">
          <w:rPr>
            <w:rFonts w:ascii="Arial" w:hAnsi="Arial" w:cs="Arial"/>
            <w:b/>
            <w:color w:val="292526"/>
          </w:rPr>
          <w:t xml:space="preserve"> T1</w:t>
        </w:r>
      </w:ins>
    </w:p>
    <w:p w:rsidR="0000434C" w:rsidRPr="00BF43BE" w:rsidRDefault="0000434C" w:rsidP="00C323E4">
      <w:pPr>
        <w:numPr>
          <w:ins w:id="41963" w:author="CESAR LARA" w:date="2005-09-19T16:15:00Z"/>
        </w:numPr>
        <w:autoSpaceDE w:val="0"/>
        <w:autoSpaceDN w:val="0"/>
        <w:adjustRightInd w:val="0"/>
        <w:ind w:left="720"/>
        <w:jc w:val="both"/>
        <w:rPr>
          <w:ins w:id="41964" w:author="CESAR LARA" w:date="2005-08-03T18:02:00Z"/>
          <w:rFonts w:ascii="Arial" w:hAnsi="Arial" w:cs="Arial"/>
          <w:b/>
          <w:color w:val="292526"/>
        </w:rPr>
      </w:pPr>
    </w:p>
    <w:tbl>
      <w:tblPr>
        <w:tblStyle w:val="Tablaconcuadrcula"/>
        <w:tblW w:w="0" w:type="auto"/>
        <w:tblInd w:w="648" w:type="dxa"/>
        <w:tblLook w:val="01E0"/>
        <w:tblPrChange w:id="41965" w:author="VISITANTE" w:date="2005-11-09T11:47:00Z">
          <w:tblPr>
            <w:tblStyle w:val="Tablaconcuadrcula"/>
            <w:tblW w:w="0" w:type="auto"/>
            <w:tblInd w:w="828" w:type="dxa"/>
            <w:tblLook w:val="01E0"/>
          </w:tblPr>
        </w:tblPrChange>
      </w:tblPr>
      <w:tblGrid>
        <w:gridCol w:w="2160"/>
        <w:gridCol w:w="1440"/>
        <w:gridCol w:w="1724"/>
        <w:gridCol w:w="1152"/>
        <w:gridCol w:w="1004"/>
        <w:tblGridChange w:id="41966">
          <w:tblGrid>
            <w:gridCol w:w="1980"/>
            <w:gridCol w:w="180"/>
            <w:gridCol w:w="34"/>
            <w:gridCol w:w="1406"/>
            <w:gridCol w:w="4"/>
            <w:gridCol w:w="176"/>
            <w:gridCol w:w="1544"/>
            <w:gridCol w:w="4"/>
            <w:gridCol w:w="176"/>
            <w:gridCol w:w="972"/>
            <w:gridCol w:w="80"/>
            <w:gridCol w:w="100"/>
            <w:gridCol w:w="824"/>
            <w:gridCol w:w="180"/>
            <w:gridCol w:w="5"/>
          </w:tblGrid>
        </w:tblGridChange>
      </w:tblGrid>
      <w:tr w:rsidR="0000434C" w:rsidRPr="00E82808">
        <w:trPr>
          <w:trHeight w:hRule="exact" w:val="567"/>
          <w:ins w:id="41967" w:author="CESAR LARA" w:date="2005-08-03T18:02:00Z"/>
          <w:trPrChange w:id="41968" w:author="VISITANTE" w:date="2005-11-09T11:47:00Z">
            <w:trPr>
              <w:trHeight w:hRule="exact" w:val="567"/>
            </w:trPr>
          </w:trPrChange>
        </w:trPr>
        <w:tc>
          <w:tcPr>
            <w:tcW w:w="2160" w:type="dxa"/>
            <w:tcPrChange w:id="41969" w:author="VISITANTE" w:date="2005-11-09T11:47:00Z">
              <w:tcPr>
                <w:tcW w:w="2340" w:type="dxa"/>
                <w:gridSpan w:val="3"/>
              </w:tcPr>
            </w:tcPrChange>
          </w:tcPr>
          <w:p w:rsidR="0000434C" w:rsidRDefault="0000434C" w:rsidP="001925A3">
            <w:pPr>
              <w:numPr>
                <w:ins w:id="41970" w:author="CESAR LARA" w:date="2005-08-03T18:02:00Z"/>
              </w:numPr>
              <w:autoSpaceDE w:val="0"/>
              <w:autoSpaceDN w:val="0"/>
              <w:adjustRightInd w:val="0"/>
              <w:jc w:val="both"/>
              <w:rPr>
                <w:ins w:id="41971" w:author="CESAR LARA" w:date="2005-09-19T16:48:00Z"/>
                <w:rFonts w:ascii="Arial" w:hAnsi="Arial" w:cs="Arial"/>
                <w:b/>
                <w:color w:val="292526"/>
              </w:rPr>
            </w:pPr>
            <w:ins w:id="41972" w:author="CESAR LARA" w:date="2005-08-03T18:02:00Z">
              <w:r w:rsidRPr="00E82808">
                <w:rPr>
                  <w:rFonts w:ascii="Arial" w:hAnsi="Arial" w:cs="Arial"/>
                  <w:b/>
                  <w:color w:val="292526"/>
                </w:rPr>
                <w:t>Material</w:t>
              </w:r>
            </w:ins>
            <w:ins w:id="41973" w:author="CESAR LARA" w:date="2005-09-19T16:46:00Z">
              <w:r>
                <w:rPr>
                  <w:rFonts w:ascii="Arial" w:hAnsi="Arial" w:cs="Arial"/>
                  <w:b/>
                  <w:color w:val="292526"/>
                </w:rPr>
                <w:t>es</w:t>
              </w:r>
            </w:ins>
            <w:ins w:id="41974" w:author="CESAR LARA" w:date="2005-09-19T16:48:00Z">
              <w:r>
                <w:rPr>
                  <w:rFonts w:ascii="Arial" w:hAnsi="Arial" w:cs="Arial"/>
                  <w:b/>
                  <w:color w:val="292526"/>
                </w:rPr>
                <w:t xml:space="preserve"> </w:t>
              </w:r>
            </w:ins>
          </w:p>
          <w:p w:rsidR="0000434C" w:rsidRPr="00E82808" w:rsidRDefault="0000434C" w:rsidP="001925A3">
            <w:pPr>
              <w:numPr>
                <w:ins w:id="41975" w:author="CESAR LARA" w:date="2005-09-19T16:48:00Z"/>
              </w:numPr>
              <w:autoSpaceDE w:val="0"/>
              <w:autoSpaceDN w:val="0"/>
              <w:adjustRightInd w:val="0"/>
              <w:jc w:val="both"/>
              <w:rPr>
                <w:ins w:id="41976" w:author="CESAR LARA" w:date="2005-08-03T18:02:00Z"/>
                <w:rFonts w:ascii="Arial" w:hAnsi="Arial" w:cs="Arial"/>
                <w:b/>
                <w:color w:val="292526"/>
              </w:rPr>
            </w:pPr>
            <w:ins w:id="41977" w:author="CESAR LARA" w:date="2005-09-19T16:48:00Z">
              <w:r>
                <w:rPr>
                  <w:rFonts w:ascii="Arial" w:hAnsi="Arial" w:cs="Arial"/>
                  <w:b/>
                  <w:color w:val="292526"/>
                </w:rPr>
                <w:t>utilizados</w:t>
              </w:r>
            </w:ins>
            <w:ins w:id="41978" w:author="CESAR LARA" w:date="2005-08-03T18:02:00Z">
              <w:r w:rsidRPr="00E82808">
                <w:rPr>
                  <w:rFonts w:ascii="Arial" w:hAnsi="Arial" w:cs="Arial"/>
                  <w:b/>
                  <w:color w:val="292526"/>
                </w:rPr>
                <w:t xml:space="preserve">       </w:t>
              </w:r>
            </w:ins>
          </w:p>
        </w:tc>
        <w:tc>
          <w:tcPr>
            <w:tcW w:w="1440" w:type="dxa"/>
            <w:tcPrChange w:id="41979" w:author="VISITANTE" w:date="2005-11-09T11:47:00Z">
              <w:tcPr>
                <w:tcW w:w="1440" w:type="dxa"/>
                <w:gridSpan w:val="2"/>
              </w:tcPr>
            </w:tcPrChange>
          </w:tcPr>
          <w:p w:rsidR="0000434C" w:rsidRPr="00E82808" w:rsidRDefault="0000434C" w:rsidP="0000434C">
            <w:pPr>
              <w:numPr>
                <w:ins w:id="41980" w:author="CESAR LARA" w:date="2005-08-03T18:02:00Z"/>
              </w:numPr>
              <w:autoSpaceDE w:val="0"/>
              <w:autoSpaceDN w:val="0"/>
              <w:adjustRightInd w:val="0"/>
              <w:jc w:val="center"/>
              <w:rPr>
                <w:ins w:id="41981" w:author="CESAR LARA" w:date="2005-08-03T18:02:00Z"/>
                <w:rFonts w:ascii="Arial" w:hAnsi="Arial" w:cs="Arial"/>
                <w:b/>
                <w:color w:val="292526"/>
              </w:rPr>
              <w:pPrChange w:id="41982" w:author="CESAR LARA" w:date="2005-09-19T17:23:00Z">
                <w:pPr>
                  <w:autoSpaceDE w:val="0"/>
                  <w:autoSpaceDN w:val="0"/>
                  <w:adjustRightInd w:val="0"/>
                  <w:jc w:val="both"/>
                </w:pPr>
              </w:pPrChange>
            </w:pPr>
            <w:ins w:id="41983" w:author="CESAR LARA" w:date="2005-08-03T18:02:00Z">
              <w:r w:rsidRPr="00E82808">
                <w:rPr>
                  <w:rFonts w:ascii="Arial" w:hAnsi="Arial" w:cs="Arial"/>
                  <w:b/>
                  <w:color w:val="292526"/>
                </w:rPr>
                <w:t xml:space="preserve">Cantidad  </w:t>
              </w:r>
            </w:ins>
            <w:ins w:id="41984" w:author="CESAR LARA" w:date="2005-09-19T16:47:00Z">
              <w:r>
                <w:rPr>
                  <w:rFonts w:ascii="Arial" w:hAnsi="Arial" w:cs="Arial"/>
                  <w:b/>
                  <w:color w:val="292526"/>
                </w:rPr>
                <w:t>usada</w:t>
              </w:r>
            </w:ins>
          </w:p>
        </w:tc>
        <w:tc>
          <w:tcPr>
            <w:tcW w:w="1724" w:type="dxa"/>
            <w:tcPrChange w:id="41985" w:author="VISITANTE" w:date="2005-11-09T11:47:00Z">
              <w:tcPr>
                <w:tcW w:w="1247" w:type="dxa"/>
                <w:gridSpan w:val="3"/>
              </w:tcPr>
            </w:tcPrChange>
          </w:tcPr>
          <w:p w:rsidR="0000434C" w:rsidRDefault="0000434C" w:rsidP="001925A3">
            <w:pPr>
              <w:numPr>
                <w:ins w:id="41986" w:author="CESAR LARA" w:date="2005-08-03T18:02:00Z"/>
              </w:numPr>
              <w:autoSpaceDE w:val="0"/>
              <w:autoSpaceDN w:val="0"/>
              <w:adjustRightInd w:val="0"/>
              <w:jc w:val="center"/>
              <w:rPr>
                <w:ins w:id="41987" w:author="CESAR LARA" w:date="2005-09-19T17:24:00Z"/>
                <w:rFonts w:ascii="Arial" w:hAnsi="Arial" w:cs="Arial"/>
                <w:b/>
                <w:color w:val="292526"/>
              </w:rPr>
            </w:pPr>
            <w:ins w:id="41988" w:author="CESAR LARA" w:date="2005-09-19T17:23:00Z">
              <w:r>
                <w:rPr>
                  <w:rFonts w:ascii="Arial" w:hAnsi="Arial" w:cs="Arial"/>
                  <w:b/>
                  <w:color w:val="292526"/>
                </w:rPr>
                <w:t>Presentación</w:t>
              </w:r>
            </w:ins>
          </w:p>
          <w:p w:rsidR="0000434C" w:rsidRPr="00E82808" w:rsidRDefault="0000434C" w:rsidP="001925A3">
            <w:pPr>
              <w:numPr>
                <w:ins w:id="41989" w:author="CESAR LARA" w:date="2005-09-19T17:24:00Z"/>
              </w:numPr>
              <w:autoSpaceDE w:val="0"/>
              <w:autoSpaceDN w:val="0"/>
              <w:adjustRightInd w:val="0"/>
              <w:jc w:val="center"/>
              <w:rPr>
                <w:ins w:id="41990" w:author="CESAR LARA" w:date="2005-09-19T17:22:00Z"/>
                <w:rFonts w:ascii="Arial" w:hAnsi="Arial" w:cs="Arial"/>
                <w:b/>
                <w:color w:val="292526"/>
              </w:rPr>
            </w:pPr>
            <w:ins w:id="41991" w:author="CESAR LARA" w:date="2005-09-19T17:24:00Z">
              <w:r>
                <w:rPr>
                  <w:rFonts w:ascii="Arial" w:hAnsi="Arial" w:cs="Arial"/>
                  <w:b/>
                  <w:color w:val="292526"/>
                </w:rPr>
                <w:t>comercial</w:t>
              </w:r>
            </w:ins>
          </w:p>
        </w:tc>
        <w:tc>
          <w:tcPr>
            <w:tcW w:w="1152" w:type="dxa"/>
            <w:tcPrChange w:id="41992" w:author="VISITANTE" w:date="2005-11-09T11:47:00Z">
              <w:tcPr>
                <w:tcW w:w="1247" w:type="dxa"/>
                <w:gridSpan w:val="3"/>
              </w:tcPr>
            </w:tcPrChange>
          </w:tcPr>
          <w:p w:rsidR="0000434C" w:rsidRPr="00E82808" w:rsidRDefault="0000434C" w:rsidP="001925A3">
            <w:pPr>
              <w:numPr>
                <w:ins w:id="41993" w:author="CESAR LARA" w:date="2005-08-03T18:02:00Z"/>
              </w:numPr>
              <w:autoSpaceDE w:val="0"/>
              <w:autoSpaceDN w:val="0"/>
              <w:adjustRightInd w:val="0"/>
              <w:jc w:val="center"/>
              <w:rPr>
                <w:ins w:id="41994" w:author="CESAR LARA" w:date="2005-08-03T18:02:00Z"/>
                <w:rFonts w:ascii="Arial" w:hAnsi="Arial" w:cs="Arial"/>
                <w:b/>
                <w:color w:val="292526"/>
              </w:rPr>
            </w:pPr>
            <w:ins w:id="41995" w:author="CESAR LARA" w:date="2005-08-03T18:02:00Z">
              <w:r w:rsidRPr="00E82808">
                <w:rPr>
                  <w:rFonts w:ascii="Arial" w:hAnsi="Arial" w:cs="Arial"/>
                  <w:b/>
                  <w:color w:val="292526"/>
                </w:rPr>
                <w:t>Costo Unitario</w:t>
              </w:r>
            </w:ins>
          </w:p>
        </w:tc>
        <w:tc>
          <w:tcPr>
            <w:tcW w:w="1004" w:type="dxa"/>
            <w:tcPrChange w:id="41996" w:author="VISITANTE" w:date="2005-11-09T11:47:00Z">
              <w:tcPr>
                <w:tcW w:w="1148" w:type="dxa"/>
                <w:gridSpan w:val="4"/>
              </w:tcPr>
            </w:tcPrChange>
          </w:tcPr>
          <w:p w:rsidR="0000434C" w:rsidRPr="00E82808" w:rsidRDefault="0000434C" w:rsidP="001925A3">
            <w:pPr>
              <w:numPr>
                <w:ins w:id="41997" w:author="CESAR LARA" w:date="2005-08-03T18:02:00Z"/>
              </w:numPr>
              <w:autoSpaceDE w:val="0"/>
              <w:autoSpaceDN w:val="0"/>
              <w:adjustRightInd w:val="0"/>
              <w:jc w:val="center"/>
              <w:rPr>
                <w:ins w:id="41998" w:author="CESAR LARA" w:date="2005-08-03T18:02:00Z"/>
                <w:rFonts w:ascii="Arial" w:hAnsi="Arial" w:cs="Arial"/>
                <w:b/>
                <w:color w:val="292526"/>
              </w:rPr>
            </w:pPr>
            <w:ins w:id="41999" w:author="CESAR LARA" w:date="2005-08-03T18:02:00Z">
              <w:r w:rsidRPr="00E82808">
                <w:rPr>
                  <w:rFonts w:ascii="Arial" w:hAnsi="Arial" w:cs="Arial"/>
                  <w:b/>
                  <w:color w:val="292526"/>
                </w:rPr>
                <w:t>Costo Total</w:t>
              </w:r>
            </w:ins>
          </w:p>
        </w:tc>
      </w:tr>
      <w:tr w:rsidR="00D80658" w:rsidRPr="00842E54">
        <w:trPr>
          <w:ins w:id="42000" w:author="CESAR LARA" w:date="2005-09-19T22:44:00Z"/>
          <w:trPrChange w:id="42001" w:author="VISITANTE" w:date="2005-11-09T11:47:00Z">
            <w:trPr>
              <w:gridAfter w:val="0"/>
            </w:trPr>
          </w:trPrChange>
        </w:trPr>
        <w:tc>
          <w:tcPr>
            <w:tcW w:w="2160" w:type="dxa"/>
            <w:tcPrChange w:id="42002" w:author="VISITANTE" w:date="2005-11-09T11:47:00Z">
              <w:tcPr>
                <w:tcW w:w="1980" w:type="dxa"/>
              </w:tcPr>
            </w:tcPrChange>
          </w:tcPr>
          <w:p w:rsidR="00D80658" w:rsidRPr="00842E54" w:rsidRDefault="00D80658" w:rsidP="00BE6B70">
            <w:pPr>
              <w:numPr>
                <w:ins w:id="42003" w:author="CESAR LARA" w:date="2005-09-19T22:44:00Z"/>
              </w:numPr>
              <w:autoSpaceDE w:val="0"/>
              <w:autoSpaceDN w:val="0"/>
              <w:adjustRightInd w:val="0"/>
              <w:jc w:val="both"/>
              <w:rPr>
                <w:ins w:id="42004" w:author="CESAR LARA" w:date="2005-09-19T22:44:00Z"/>
                <w:rFonts w:ascii="Arial" w:hAnsi="Arial" w:cs="Arial"/>
                <w:color w:val="292526"/>
              </w:rPr>
            </w:pPr>
            <w:ins w:id="42005" w:author="CESAR LARA" w:date="2005-09-19T22:44:00Z">
              <w:r w:rsidRPr="00842E54">
                <w:rPr>
                  <w:rFonts w:ascii="Arial" w:hAnsi="Arial" w:cs="Arial"/>
                  <w:color w:val="292526"/>
                </w:rPr>
                <w:t xml:space="preserve">Gallinaza </w:t>
              </w:r>
              <w:r w:rsidRPr="00842E54">
                <w:rPr>
                  <w:rFonts w:ascii="Arial" w:hAnsi="Arial" w:cs="Arial"/>
                  <w:color w:val="292526"/>
                </w:rPr>
                <w:tab/>
                <w:t xml:space="preserve">   </w:t>
              </w:r>
            </w:ins>
          </w:p>
        </w:tc>
        <w:tc>
          <w:tcPr>
            <w:tcW w:w="1440" w:type="dxa"/>
            <w:tcPrChange w:id="42006" w:author="VISITANTE" w:date="2005-11-09T11:47:00Z">
              <w:tcPr>
                <w:tcW w:w="1620" w:type="dxa"/>
                <w:gridSpan w:val="3"/>
              </w:tcPr>
            </w:tcPrChange>
          </w:tcPr>
          <w:p w:rsidR="00D80658" w:rsidRPr="00842E54" w:rsidRDefault="00D80658" w:rsidP="00515FA5">
            <w:pPr>
              <w:numPr>
                <w:ins w:id="42007" w:author="CESAR LARA" w:date="2005-09-19T22:44:00Z"/>
              </w:numPr>
              <w:autoSpaceDE w:val="0"/>
              <w:autoSpaceDN w:val="0"/>
              <w:adjustRightInd w:val="0"/>
              <w:jc w:val="right"/>
              <w:rPr>
                <w:ins w:id="42008" w:author="CESAR LARA" w:date="2005-09-19T22:44:00Z"/>
                <w:rFonts w:ascii="Arial" w:hAnsi="Arial" w:cs="Arial"/>
                <w:color w:val="292526"/>
              </w:rPr>
              <w:pPrChange w:id="42009" w:author="CESAR LARA" w:date="2005-09-20T19:48:00Z">
                <w:pPr>
                  <w:autoSpaceDE w:val="0"/>
                  <w:autoSpaceDN w:val="0"/>
                  <w:adjustRightInd w:val="0"/>
                  <w:jc w:val="both"/>
                </w:pPr>
              </w:pPrChange>
            </w:pPr>
            <w:ins w:id="42010" w:author="CESAR LARA" w:date="2005-09-19T22:44:00Z">
              <w:r>
                <w:rPr>
                  <w:rFonts w:ascii="Arial" w:hAnsi="Arial" w:cs="Arial"/>
                  <w:color w:val="292526"/>
                </w:rPr>
                <w:t xml:space="preserve">90 kilos </w:t>
              </w:r>
            </w:ins>
          </w:p>
        </w:tc>
        <w:tc>
          <w:tcPr>
            <w:tcW w:w="1724" w:type="dxa"/>
            <w:tcPrChange w:id="42011" w:author="VISITANTE" w:date="2005-11-09T11:47:00Z">
              <w:tcPr>
                <w:tcW w:w="1724" w:type="dxa"/>
                <w:gridSpan w:val="3"/>
              </w:tcPr>
            </w:tcPrChange>
          </w:tcPr>
          <w:p w:rsidR="00D80658" w:rsidRPr="00842E54" w:rsidRDefault="00D80658" w:rsidP="00515FA5">
            <w:pPr>
              <w:numPr>
                <w:ins w:id="42012" w:author="CESAR LARA" w:date="2005-09-19T22:44:00Z"/>
              </w:numPr>
              <w:autoSpaceDE w:val="0"/>
              <w:autoSpaceDN w:val="0"/>
              <w:adjustRightInd w:val="0"/>
              <w:jc w:val="right"/>
              <w:rPr>
                <w:ins w:id="42013" w:author="CESAR LARA" w:date="2005-09-19T22:44:00Z"/>
                <w:rFonts w:ascii="Arial" w:hAnsi="Arial" w:cs="Arial"/>
                <w:color w:val="292526"/>
              </w:rPr>
              <w:pPrChange w:id="42014" w:author="CESAR LARA" w:date="2005-09-20T19:48:00Z">
                <w:pPr>
                  <w:autoSpaceDE w:val="0"/>
                  <w:autoSpaceDN w:val="0"/>
                  <w:adjustRightInd w:val="0"/>
                  <w:jc w:val="both"/>
                </w:pPr>
              </w:pPrChange>
            </w:pPr>
            <w:ins w:id="42015" w:author="CESAR LARA" w:date="2005-09-19T22:44:00Z">
              <w:r>
                <w:rPr>
                  <w:rFonts w:ascii="Arial" w:hAnsi="Arial" w:cs="Arial"/>
                  <w:color w:val="292526"/>
                </w:rPr>
                <w:t>45 kilos</w:t>
              </w:r>
            </w:ins>
          </w:p>
        </w:tc>
        <w:tc>
          <w:tcPr>
            <w:tcW w:w="1152" w:type="dxa"/>
            <w:tcPrChange w:id="42016" w:author="VISITANTE" w:date="2005-11-09T11:47:00Z">
              <w:tcPr>
                <w:tcW w:w="1152" w:type="dxa"/>
                <w:gridSpan w:val="3"/>
              </w:tcPr>
            </w:tcPrChange>
          </w:tcPr>
          <w:p w:rsidR="00D80658" w:rsidRPr="00842E54" w:rsidRDefault="002826F5" w:rsidP="00515FA5">
            <w:pPr>
              <w:numPr>
                <w:ins w:id="42017" w:author="CESAR LARA" w:date="2005-09-19T22:44:00Z"/>
              </w:numPr>
              <w:autoSpaceDE w:val="0"/>
              <w:autoSpaceDN w:val="0"/>
              <w:adjustRightInd w:val="0"/>
              <w:jc w:val="right"/>
              <w:rPr>
                <w:ins w:id="42018" w:author="CESAR LARA" w:date="2005-09-19T22:44:00Z"/>
                <w:rFonts w:ascii="Arial" w:hAnsi="Arial" w:cs="Arial"/>
                <w:color w:val="292526"/>
              </w:rPr>
              <w:pPrChange w:id="42019" w:author="CESAR LARA" w:date="2005-09-20T19:48:00Z">
                <w:pPr>
                  <w:autoSpaceDE w:val="0"/>
                  <w:autoSpaceDN w:val="0"/>
                  <w:adjustRightInd w:val="0"/>
                  <w:jc w:val="both"/>
                </w:pPr>
              </w:pPrChange>
            </w:pPr>
            <w:ins w:id="42020" w:author="CESAR LARA" w:date="2005-09-20T18:45:00Z">
              <w:r>
                <w:rPr>
                  <w:rFonts w:ascii="Arial" w:hAnsi="Arial" w:cs="Arial"/>
                  <w:color w:val="292526"/>
                </w:rPr>
                <w:t xml:space="preserve">$ </w:t>
              </w:r>
            </w:ins>
            <w:ins w:id="42021" w:author="CESAR LARA" w:date="2005-09-20T18:44:00Z">
              <w:r>
                <w:rPr>
                  <w:rFonts w:ascii="Arial" w:hAnsi="Arial" w:cs="Arial"/>
                  <w:color w:val="292526"/>
                </w:rPr>
                <w:t>0.</w:t>
              </w:r>
            </w:ins>
            <w:ins w:id="42022" w:author="CESAR LARA" w:date="2005-09-19T22:44:00Z">
              <w:r w:rsidR="00D80658">
                <w:rPr>
                  <w:rFonts w:ascii="Arial" w:hAnsi="Arial" w:cs="Arial"/>
                  <w:color w:val="292526"/>
                </w:rPr>
                <w:t>3</w:t>
              </w:r>
            </w:ins>
          </w:p>
        </w:tc>
        <w:tc>
          <w:tcPr>
            <w:tcW w:w="1004" w:type="dxa"/>
            <w:tcPrChange w:id="42023" w:author="VISITANTE" w:date="2005-11-09T11:47:00Z">
              <w:tcPr>
                <w:tcW w:w="1004" w:type="dxa"/>
                <w:gridSpan w:val="3"/>
              </w:tcPr>
            </w:tcPrChange>
          </w:tcPr>
          <w:p w:rsidR="00D80658" w:rsidRPr="00842E54" w:rsidRDefault="00D80658" w:rsidP="00515FA5">
            <w:pPr>
              <w:numPr>
                <w:ins w:id="42024" w:author="CESAR LARA" w:date="2005-09-19T22:44:00Z"/>
              </w:numPr>
              <w:autoSpaceDE w:val="0"/>
              <w:autoSpaceDN w:val="0"/>
              <w:adjustRightInd w:val="0"/>
              <w:jc w:val="right"/>
              <w:rPr>
                <w:ins w:id="42025" w:author="CESAR LARA" w:date="2005-09-19T22:44:00Z"/>
                <w:rFonts w:ascii="Arial" w:hAnsi="Arial" w:cs="Arial"/>
                <w:color w:val="292526"/>
              </w:rPr>
              <w:pPrChange w:id="42026" w:author="CESAR LARA" w:date="2005-09-20T19:48:00Z">
                <w:pPr>
                  <w:autoSpaceDE w:val="0"/>
                  <w:autoSpaceDN w:val="0"/>
                  <w:adjustRightInd w:val="0"/>
                  <w:jc w:val="both"/>
                </w:pPr>
              </w:pPrChange>
            </w:pPr>
            <w:ins w:id="42027" w:author="CESAR LARA" w:date="2005-09-19T22:44:00Z">
              <w:r>
                <w:rPr>
                  <w:rFonts w:ascii="Arial" w:hAnsi="Arial" w:cs="Arial"/>
                  <w:color w:val="292526"/>
                </w:rPr>
                <w:t>$ 0.6</w:t>
              </w:r>
            </w:ins>
          </w:p>
        </w:tc>
      </w:tr>
      <w:tr w:rsidR="00D80658" w:rsidRPr="00842E54">
        <w:trPr>
          <w:ins w:id="42028" w:author="CESAR LARA" w:date="2005-09-19T22:44:00Z"/>
          <w:trPrChange w:id="42029" w:author="VISITANTE" w:date="2005-11-09T11:47:00Z">
            <w:trPr>
              <w:gridAfter w:val="0"/>
            </w:trPr>
          </w:trPrChange>
        </w:trPr>
        <w:tc>
          <w:tcPr>
            <w:tcW w:w="2160" w:type="dxa"/>
            <w:tcPrChange w:id="42030" w:author="VISITANTE" w:date="2005-11-09T11:47:00Z">
              <w:tcPr>
                <w:tcW w:w="1980" w:type="dxa"/>
              </w:tcPr>
            </w:tcPrChange>
          </w:tcPr>
          <w:p w:rsidR="00D80658" w:rsidRPr="00842E54" w:rsidRDefault="00D80658" w:rsidP="00BE6B70">
            <w:pPr>
              <w:numPr>
                <w:ins w:id="42031" w:author="CESAR LARA" w:date="2005-09-19T22:44:00Z"/>
              </w:numPr>
              <w:autoSpaceDE w:val="0"/>
              <w:autoSpaceDN w:val="0"/>
              <w:adjustRightInd w:val="0"/>
              <w:jc w:val="both"/>
              <w:rPr>
                <w:ins w:id="42032" w:author="CESAR LARA" w:date="2005-09-19T22:44:00Z"/>
                <w:rFonts w:ascii="Arial" w:hAnsi="Arial" w:cs="Arial"/>
                <w:color w:val="292526"/>
              </w:rPr>
            </w:pPr>
            <w:ins w:id="42033" w:author="CESAR LARA" w:date="2005-09-19T22:45:00Z">
              <w:r>
                <w:rPr>
                  <w:rFonts w:ascii="Arial" w:hAnsi="Arial"/>
                </w:rPr>
                <w:t>T</w:t>
              </w:r>
            </w:ins>
            <w:ins w:id="42034" w:author="CESAR LARA" w:date="2005-09-19T22:44:00Z">
              <w:r>
                <w:rPr>
                  <w:rFonts w:ascii="Arial" w:hAnsi="Arial"/>
                </w:rPr>
                <w:t>amo de arroz</w:t>
              </w:r>
            </w:ins>
          </w:p>
        </w:tc>
        <w:tc>
          <w:tcPr>
            <w:tcW w:w="1440" w:type="dxa"/>
            <w:tcPrChange w:id="42035" w:author="VISITANTE" w:date="2005-11-09T11:47:00Z">
              <w:tcPr>
                <w:tcW w:w="1620" w:type="dxa"/>
                <w:gridSpan w:val="3"/>
              </w:tcPr>
            </w:tcPrChange>
          </w:tcPr>
          <w:p w:rsidR="00D80658" w:rsidRPr="00842E54" w:rsidRDefault="00D80658" w:rsidP="00515FA5">
            <w:pPr>
              <w:numPr>
                <w:ins w:id="42036" w:author="CESAR LARA" w:date="2005-09-19T22:44:00Z"/>
              </w:numPr>
              <w:autoSpaceDE w:val="0"/>
              <w:autoSpaceDN w:val="0"/>
              <w:adjustRightInd w:val="0"/>
              <w:jc w:val="right"/>
              <w:rPr>
                <w:ins w:id="42037" w:author="CESAR LARA" w:date="2005-09-19T22:44:00Z"/>
                <w:rFonts w:ascii="Arial" w:hAnsi="Arial" w:cs="Arial"/>
                <w:color w:val="292526"/>
              </w:rPr>
              <w:pPrChange w:id="42038" w:author="CESAR LARA" w:date="2005-09-20T19:48:00Z">
                <w:pPr>
                  <w:autoSpaceDE w:val="0"/>
                  <w:autoSpaceDN w:val="0"/>
                  <w:adjustRightInd w:val="0"/>
                  <w:jc w:val="both"/>
                </w:pPr>
              </w:pPrChange>
            </w:pPr>
            <w:ins w:id="42039" w:author="CESAR LARA" w:date="2005-09-19T22:44:00Z">
              <w:r>
                <w:rPr>
                  <w:rFonts w:ascii="Arial" w:hAnsi="Arial" w:cs="Arial"/>
                  <w:color w:val="292526"/>
                </w:rPr>
                <w:t>90 kilos</w:t>
              </w:r>
            </w:ins>
          </w:p>
        </w:tc>
        <w:tc>
          <w:tcPr>
            <w:tcW w:w="1724" w:type="dxa"/>
            <w:tcPrChange w:id="42040" w:author="VISITANTE" w:date="2005-11-09T11:47:00Z">
              <w:tcPr>
                <w:tcW w:w="1724" w:type="dxa"/>
                <w:gridSpan w:val="3"/>
              </w:tcPr>
            </w:tcPrChange>
          </w:tcPr>
          <w:p w:rsidR="00D80658" w:rsidRPr="00842E54" w:rsidRDefault="00D80658" w:rsidP="00515FA5">
            <w:pPr>
              <w:numPr>
                <w:ins w:id="42041" w:author="CESAR LARA" w:date="2005-09-19T22:44:00Z"/>
              </w:numPr>
              <w:autoSpaceDE w:val="0"/>
              <w:autoSpaceDN w:val="0"/>
              <w:adjustRightInd w:val="0"/>
              <w:jc w:val="right"/>
              <w:rPr>
                <w:ins w:id="42042" w:author="CESAR LARA" w:date="2005-09-19T22:44:00Z"/>
                <w:rFonts w:ascii="Arial" w:hAnsi="Arial" w:cs="Arial"/>
                <w:color w:val="292526"/>
              </w:rPr>
              <w:pPrChange w:id="42043" w:author="CESAR LARA" w:date="2005-09-20T19:48:00Z">
                <w:pPr>
                  <w:autoSpaceDE w:val="0"/>
                  <w:autoSpaceDN w:val="0"/>
                  <w:adjustRightInd w:val="0"/>
                  <w:jc w:val="both"/>
                </w:pPr>
              </w:pPrChange>
            </w:pPr>
            <w:ins w:id="42044" w:author="CESAR LARA" w:date="2005-09-19T22:44:00Z">
              <w:r>
                <w:rPr>
                  <w:rFonts w:ascii="Arial" w:hAnsi="Arial" w:cs="Arial"/>
                  <w:color w:val="292526"/>
                </w:rPr>
                <w:t>45 kilos</w:t>
              </w:r>
            </w:ins>
          </w:p>
        </w:tc>
        <w:tc>
          <w:tcPr>
            <w:tcW w:w="1152" w:type="dxa"/>
            <w:tcPrChange w:id="42045" w:author="VISITANTE" w:date="2005-11-09T11:47:00Z">
              <w:tcPr>
                <w:tcW w:w="1152" w:type="dxa"/>
                <w:gridSpan w:val="3"/>
              </w:tcPr>
            </w:tcPrChange>
          </w:tcPr>
          <w:p w:rsidR="00D80658" w:rsidRPr="00842E54" w:rsidRDefault="002826F5" w:rsidP="00515FA5">
            <w:pPr>
              <w:numPr>
                <w:ins w:id="42046" w:author="CESAR LARA" w:date="2005-09-19T22:44:00Z"/>
              </w:numPr>
              <w:autoSpaceDE w:val="0"/>
              <w:autoSpaceDN w:val="0"/>
              <w:adjustRightInd w:val="0"/>
              <w:jc w:val="right"/>
              <w:rPr>
                <w:ins w:id="42047" w:author="CESAR LARA" w:date="2005-09-19T22:44:00Z"/>
                <w:rFonts w:ascii="Arial" w:hAnsi="Arial" w:cs="Arial"/>
                <w:color w:val="292526"/>
              </w:rPr>
              <w:pPrChange w:id="42048" w:author="CESAR LARA" w:date="2005-09-20T19:48:00Z">
                <w:pPr>
                  <w:autoSpaceDE w:val="0"/>
                  <w:autoSpaceDN w:val="0"/>
                  <w:adjustRightInd w:val="0"/>
                  <w:jc w:val="both"/>
                </w:pPr>
              </w:pPrChange>
            </w:pPr>
            <w:ins w:id="42049" w:author="CESAR LARA" w:date="2005-09-20T18:45:00Z">
              <w:r>
                <w:rPr>
                  <w:rFonts w:ascii="Arial" w:hAnsi="Arial" w:cs="Arial"/>
                  <w:color w:val="292526"/>
                </w:rPr>
                <w:t>$ 0.</w:t>
              </w:r>
            </w:ins>
            <w:ins w:id="42050" w:author="CESAR LARA" w:date="2005-09-19T22:44:00Z">
              <w:r w:rsidR="00D80658">
                <w:rPr>
                  <w:rFonts w:ascii="Arial" w:hAnsi="Arial" w:cs="Arial"/>
                  <w:color w:val="292526"/>
                </w:rPr>
                <w:t>2</w:t>
              </w:r>
            </w:ins>
          </w:p>
        </w:tc>
        <w:tc>
          <w:tcPr>
            <w:tcW w:w="1004" w:type="dxa"/>
            <w:tcPrChange w:id="42051" w:author="VISITANTE" w:date="2005-11-09T11:47:00Z">
              <w:tcPr>
                <w:tcW w:w="1004" w:type="dxa"/>
                <w:gridSpan w:val="3"/>
              </w:tcPr>
            </w:tcPrChange>
          </w:tcPr>
          <w:p w:rsidR="00D80658" w:rsidRPr="00842E54" w:rsidRDefault="00D80658" w:rsidP="00515FA5">
            <w:pPr>
              <w:numPr>
                <w:ins w:id="42052" w:author="CESAR LARA" w:date="2005-09-19T22:44:00Z"/>
              </w:numPr>
              <w:autoSpaceDE w:val="0"/>
              <w:autoSpaceDN w:val="0"/>
              <w:adjustRightInd w:val="0"/>
              <w:jc w:val="right"/>
              <w:rPr>
                <w:ins w:id="42053" w:author="CESAR LARA" w:date="2005-09-19T22:44:00Z"/>
                <w:rFonts w:ascii="Arial" w:hAnsi="Arial" w:cs="Arial"/>
                <w:color w:val="292526"/>
              </w:rPr>
              <w:pPrChange w:id="42054" w:author="CESAR LARA" w:date="2005-09-20T19:48:00Z">
                <w:pPr>
                  <w:autoSpaceDE w:val="0"/>
                  <w:autoSpaceDN w:val="0"/>
                  <w:adjustRightInd w:val="0"/>
                  <w:jc w:val="both"/>
                </w:pPr>
              </w:pPrChange>
            </w:pPr>
            <w:ins w:id="42055" w:author="CESAR LARA" w:date="2005-09-19T22:44:00Z">
              <w:r>
                <w:rPr>
                  <w:rFonts w:ascii="Arial" w:hAnsi="Arial" w:cs="Arial"/>
                  <w:color w:val="292526"/>
                </w:rPr>
                <w:t>$ 0.4</w:t>
              </w:r>
            </w:ins>
          </w:p>
        </w:tc>
      </w:tr>
      <w:tr w:rsidR="00D80658" w:rsidRPr="00842E54">
        <w:trPr>
          <w:ins w:id="42056" w:author="CESAR LARA" w:date="2005-09-19T22:45:00Z"/>
          <w:trPrChange w:id="42057" w:author="VISITANTE" w:date="2005-11-09T11:47:00Z">
            <w:trPr>
              <w:gridAfter w:val="0"/>
            </w:trPr>
          </w:trPrChange>
        </w:trPr>
        <w:tc>
          <w:tcPr>
            <w:tcW w:w="2160" w:type="dxa"/>
            <w:tcPrChange w:id="42058" w:author="VISITANTE" w:date="2005-11-09T11:47:00Z">
              <w:tcPr>
                <w:tcW w:w="1980" w:type="dxa"/>
              </w:tcPr>
            </w:tcPrChange>
          </w:tcPr>
          <w:p w:rsidR="00D80658" w:rsidRPr="00842E54" w:rsidRDefault="00D80658" w:rsidP="00BE6B70">
            <w:pPr>
              <w:numPr>
                <w:ins w:id="42059" w:author="CESAR LARA" w:date="2005-09-19T22:45:00Z"/>
              </w:numPr>
              <w:autoSpaceDE w:val="0"/>
              <w:autoSpaceDN w:val="0"/>
              <w:adjustRightInd w:val="0"/>
              <w:jc w:val="both"/>
              <w:rPr>
                <w:ins w:id="42060" w:author="CESAR LARA" w:date="2005-09-19T22:45:00Z"/>
                <w:rFonts w:ascii="Arial" w:hAnsi="Arial" w:cs="Arial"/>
                <w:color w:val="292526"/>
              </w:rPr>
            </w:pPr>
            <w:ins w:id="42061" w:author="CESAR LARA" w:date="2005-09-19T22:45:00Z">
              <w:r>
                <w:rPr>
                  <w:rFonts w:ascii="Arial" w:hAnsi="Arial" w:cs="Arial"/>
                  <w:color w:val="292526"/>
                </w:rPr>
                <w:t>Tierra</w:t>
              </w:r>
              <w:r w:rsidRPr="00842E54">
                <w:rPr>
                  <w:rFonts w:ascii="Arial" w:hAnsi="Arial" w:cs="Arial"/>
                  <w:color w:val="292526"/>
                </w:rPr>
                <w:t xml:space="preserve"> </w:t>
              </w:r>
              <w:r w:rsidRPr="00842E54">
                <w:rPr>
                  <w:rFonts w:ascii="Arial" w:hAnsi="Arial" w:cs="Arial"/>
                  <w:color w:val="292526"/>
                </w:rPr>
                <w:tab/>
                <w:t xml:space="preserve">    </w:t>
              </w:r>
            </w:ins>
          </w:p>
        </w:tc>
        <w:tc>
          <w:tcPr>
            <w:tcW w:w="1440" w:type="dxa"/>
            <w:tcPrChange w:id="42062" w:author="VISITANTE" w:date="2005-11-09T11:47:00Z">
              <w:tcPr>
                <w:tcW w:w="1620" w:type="dxa"/>
                <w:gridSpan w:val="3"/>
              </w:tcPr>
            </w:tcPrChange>
          </w:tcPr>
          <w:p w:rsidR="00D80658" w:rsidRPr="00842E54" w:rsidRDefault="00D80658" w:rsidP="00515FA5">
            <w:pPr>
              <w:numPr>
                <w:ins w:id="42063" w:author="CESAR LARA" w:date="2005-09-19T22:45:00Z"/>
              </w:numPr>
              <w:autoSpaceDE w:val="0"/>
              <w:autoSpaceDN w:val="0"/>
              <w:adjustRightInd w:val="0"/>
              <w:jc w:val="right"/>
              <w:rPr>
                <w:ins w:id="42064" w:author="CESAR LARA" w:date="2005-09-19T22:45:00Z"/>
                <w:rFonts w:ascii="Arial" w:hAnsi="Arial" w:cs="Arial"/>
                <w:color w:val="292526"/>
              </w:rPr>
              <w:pPrChange w:id="42065" w:author="CESAR LARA" w:date="2005-09-20T19:48:00Z">
                <w:pPr>
                  <w:autoSpaceDE w:val="0"/>
                  <w:autoSpaceDN w:val="0"/>
                  <w:adjustRightInd w:val="0"/>
                  <w:jc w:val="both"/>
                </w:pPr>
              </w:pPrChange>
            </w:pPr>
            <w:ins w:id="42066" w:author="CESAR LARA" w:date="2005-09-19T22:45:00Z">
              <w:r>
                <w:rPr>
                  <w:rFonts w:ascii="Arial" w:hAnsi="Arial" w:cs="Arial"/>
                  <w:color w:val="292526"/>
                </w:rPr>
                <w:t>90 kilos</w:t>
              </w:r>
            </w:ins>
          </w:p>
        </w:tc>
        <w:tc>
          <w:tcPr>
            <w:tcW w:w="1724" w:type="dxa"/>
            <w:tcPrChange w:id="42067" w:author="VISITANTE" w:date="2005-11-09T11:47:00Z">
              <w:tcPr>
                <w:tcW w:w="1724" w:type="dxa"/>
                <w:gridSpan w:val="3"/>
              </w:tcPr>
            </w:tcPrChange>
          </w:tcPr>
          <w:p w:rsidR="00D80658" w:rsidRDefault="00D80658" w:rsidP="00515FA5">
            <w:pPr>
              <w:numPr>
                <w:ins w:id="42068" w:author="CESAR LARA" w:date="2005-09-19T22:45:00Z"/>
              </w:numPr>
              <w:autoSpaceDE w:val="0"/>
              <w:autoSpaceDN w:val="0"/>
              <w:adjustRightInd w:val="0"/>
              <w:jc w:val="right"/>
              <w:rPr>
                <w:ins w:id="42069" w:author="CESAR LARA" w:date="2005-09-19T22:45:00Z"/>
                <w:rFonts w:ascii="Arial" w:hAnsi="Arial" w:cs="Arial"/>
                <w:color w:val="292526"/>
              </w:rPr>
              <w:pPrChange w:id="42070" w:author="CESAR LARA" w:date="2005-09-20T19:48:00Z">
                <w:pPr>
                  <w:autoSpaceDE w:val="0"/>
                  <w:autoSpaceDN w:val="0"/>
                  <w:adjustRightInd w:val="0"/>
                  <w:jc w:val="both"/>
                </w:pPr>
              </w:pPrChange>
            </w:pPr>
            <w:ins w:id="42071" w:author="CESAR LARA" w:date="2005-09-19T22:45:00Z">
              <w:r>
                <w:rPr>
                  <w:rFonts w:ascii="Arial" w:hAnsi="Arial" w:cs="Arial"/>
                  <w:color w:val="292526"/>
                </w:rPr>
                <w:t>-</w:t>
              </w:r>
            </w:ins>
          </w:p>
        </w:tc>
        <w:tc>
          <w:tcPr>
            <w:tcW w:w="1152" w:type="dxa"/>
            <w:tcPrChange w:id="42072" w:author="VISITANTE" w:date="2005-11-09T11:47:00Z">
              <w:tcPr>
                <w:tcW w:w="1152" w:type="dxa"/>
                <w:gridSpan w:val="3"/>
              </w:tcPr>
            </w:tcPrChange>
          </w:tcPr>
          <w:p w:rsidR="00D80658" w:rsidRPr="00842E54" w:rsidRDefault="00D80658" w:rsidP="00515FA5">
            <w:pPr>
              <w:numPr>
                <w:ins w:id="42073" w:author="CESAR LARA" w:date="2005-09-19T22:45:00Z"/>
              </w:numPr>
              <w:autoSpaceDE w:val="0"/>
              <w:autoSpaceDN w:val="0"/>
              <w:adjustRightInd w:val="0"/>
              <w:jc w:val="right"/>
              <w:rPr>
                <w:ins w:id="42074" w:author="CESAR LARA" w:date="2005-09-19T22:45:00Z"/>
                <w:rFonts w:ascii="Arial" w:hAnsi="Arial" w:cs="Arial"/>
                <w:color w:val="292526"/>
              </w:rPr>
              <w:pPrChange w:id="42075" w:author="CESAR LARA" w:date="2005-09-20T19:48:00Z">
                <w:pPr>
                  <w:autoSpaceDE w:val="0"/>
                  <w:autoSpaceDN w:val="0"/>
                  <w:adjustRightInd w:val="0"/>
                  <w:jc w:val="both"/>
                </w:pPr>
              </w:pPrChange>
            </w:pPr>
            <w:ins w:id="42076" w:author="CESAR LARA" w:date="2005-09-19T22:45:00Z">
              <w:r>
                <w:rPr>
                  <w:rFonts w:ascii="Arial" w:hAnsi="Arial" w:cs="Arial"/>
                  <w:color w:val="292526"/>
                </w:rPr>
                <w:t>-</w:t>
              </w:r>
            </w:ins>
          </w:p>
        </w:tc>
        <w:tc>
          <w:tcPr>
            <w:tcW w:w="1004" w:type="dxa"/>
            <w:tcPrChange w:id="42077" w:author="VISITANTE" w:date="2005-11-09T11:47:00Z">
              <w:tcPr>
                <w:tcW w:w="1004" w:type="dxa"/>
                <w:gridSpan w:val="3"/>
              </w:tcPr>
            </w:tcPrChange>
          </w:tcPr>
          <w:p w:rsidR="00D80658" w:rsidRPr="00842E54" w:rsidRDefault="00D80658" w:rsidP="00515FA5">
            <w:pPr>
              <w:numPr>
                <w:ins w:id="42078" w:author="CESAR LARA" w:date="2005-09-19T22:45:00Z"/>
              </w:numPr>
              <w:autoSpaceDE w:val="0"/>
              <w:autoSpaceDN w:val="0"/>
              <w:adjustRightInd w:val="0"/>
              <w:jc w:val="right"/>
              <w:rPr>
                <w:ins w:id="42079" w:author="CESAR LARA" w:date="2005-09-19T22:45:00Z"/>
                <w:rFonts w:ascii="Arial" w:hAnsi="Arial" w:cs="Arial"/>
                <w:color w:val="292526"/>
              </w:rPr>
              <w:pPrChange w:id="42080" w:author="CESAR LARA" w:date="2005-09-20T19:48:00Z">
                <w:pPr>
                  <w:autoSpaceDE w:val="0"/>
                  <w:autoSpaceDN w:val="0"/>
                  <w:adjustRightInd w:val="0"/>
                  <w:jc w:val="both"/>
                </w:pPr>
              </w:pPrChange>
            </w:pPr>
            <w:ins w:id="42081" w:author="CESAR LARA" w:date="2005-09-19T22:45:00Z">
              <w:r>
                <w:rPr>
                  <w:rFonts w:ascii="Arial" w:hAnsi="Arial" w:cs="Arial"/>
                  <w:color w:val="000000"/>
                </w:rPr>
                <w:t>-</w:t>
              </w:r>
            </w:ins>
          </w:p>
        </w:tc>
      </w:tr>
      <w:tr w:rsidR="00A34F83" w:rsidRPr="00842E54">
        <w:trPr>
          <w:ins w:id="42082" w:author="CESAR LARA" w:date="2005-09-19T22:43:00Z"/>
          <w:trPrChange w:id="42083" w:author="VISITANTE" w:date="2005-11-09T11:47:00Z">
            <w:trPr>
              <w:gridAfter w:val="0"/>
            </w:trPr>
          </w:trPrChange>
        </w:trPr>
        <w:tc>
          <w:tcPr>
            <w:tcW w:w="2160" w:type="dxa"/>
            <w:tcPrChange w:id="42084" w:author="VISITANTE" w:date="2005-11-09T11:47:00Z">
              <w:tcPr>
                <w:tcW w:w="1980" w:type="dxa"/>
              </w:tcPr>
            </w:tcPrChange>
          </w:tcPr>
          <w:p w:rsidR="00A34F83" w:rsidRDefault="00D80658" w:rsidP="00F21F5A">
            <w:pPr>
              <w:numPr>
                <w:ins w:id="42085" w:author="CESAR LARA" w:date="2005-09-19T16:29:00Z"/>
              </w:numPr>
              <w:autoSpaceDE w:val="0"/>
              <w:autoSpaceDN w:val="0"/>
              <w:adjustRightInd w:val="0"/>
              <w:jc w:val="both"/>
              <w:rPr>
                <w:ins w:id="42086" w:author="CESAR LARA" w:date="2005-09-19T22:43:00Z"/>
                <w:rFonts w:ascii="Arial" w:hAnsi="Arial" w:cs="Arial"/>
                <w:color w:val="292526"/>
              </w:rPr>
            </w:pPr>
            <w:ins w:id="42087" w:author="CESAR LARA" w:date="2005-09-19T22:45:00Z">
              <w:r>
                <w:rPr>
                  <w:rFonts w:ascii="Arial" w:hAnsi="Arial" w:cs="Arial"/>
                  <w:color w:val="292526"/>
                </w:rPr>
                <w:t>Tierra de bosque</w:t>
              </w:r>
            </w:ins>
          </w:p>
        </w:tc>
        <w:tc>
          <w:tcPr>
            <w:tcW w:w="1440" w:type="dxa"/>
            <w:tcPrChange w:id="42088" w:author="VISITANTE" w:date="2005-11-09T11:47:00Z">
              <w:tcPr>
                <w:tcW w:w="1620" w:type="dxa"/>
                <w:gridSpan w:val="3"/>
              </w:tcPr>
            </w:tcPrChange>
          </w:tcPr>
          <w:p w:rsidR="00A34F83" w:rsidRDefault="00D80658" w:rsidP="00515FA5">
            <w:pPr>
              <w:numPr>
                <w:ins w:id="42089" w:author="CESAR LARA" w:date="2005-09-19T16:29:00Z"/>
              </w:numPr>
              <w:autoSpaceDE w:val="0"/>
              <w:autoSpaceDN w:val="0"/>
              <w:adjustRightInd w:val="0"/>
              <w:jc w:val="right"/>
              <w:rPr>
                <w:ins w:id="42090" w:author="CESAR LARA" w:date="2005-09-19T22:43:00Z"/>
                <w:rFonts w:ascii="Arial" w:hAnsi="Arial" w:cs="Arial"/>
                <w:color w:val="292526"/>
              </w:rPr>
              <w:pPrChange w:id="42091" w:author="CESAR LARA" w:date="2005-09-20T19:48:00Z">
                <w:pPr>
                  <w:autoSpaceDE w:val="0"/>
                  <w:autoSpaceDN w:val="0"/>
                  <w:adjustRightInd w:val="0"/>
                  <w:jc w:val="both"/>
                </w:pPr>
              </w:pPrChange>
            </w:pPr>
            <w:ins w:id="42092" w:author="CESAR LARA" w:date="2005-09-19T22:46:00Z">
              <w:r>
                <w:rPr>
                  <w:rFonts w:ascii="Arial" w:hAnsi="Arial" w:cs="Arial"/>
                  <w:color w:val="292526"/>
                </w:rPr>
                <w:t>4.5 kilos</w:t>
              </w:r>
            </w:ins>
          </w:p>
        </w:tc>
        <w:tc>
          <w:tcPr>
            <w:tcW w:w="1724" w:type="dxa"/>
            <w:tcPrChange w:id="42093" w:author="VISITANTE" w:date="2005-11-09T11:47:00Z">
              <w:tcPr>
                <w:tcW w:w="1724" w:type="dxa"/>
                <w:gridSpan w:val="3"/>
              </w:tcPr>
            </w:tcPrChange>
          </w:tcPr>
          <w:p w:rsidR="00A34F83" w:rsidRDefault="002826F5" w:rsidP="00515FA5">
            <w:pPr>
              <w:numPr>
                <w:ins w:id="42094" w:author="CESAR LARA" w:date="2005-09-19T16:29:00Z"/>
              </w:numPr>
              <w:autoSpaceDE w:val="0"/>
              <w:autoSpaceDN w:val="0"/>
              <w:adjustRightInd w:val="0"/>
              <w:jc w:val="right"/>
              <w:rPr>
                <w:ins w:id="42095" w:author="CESAR LARA" w:date="2005-09-19T22:43:00Z"/>
                <w:rFonts w:ascii="Arial" w:hAnsi="Arial" w:cs="Arial"/>
                <w:color w:val="292526"/>
              </w:rPr>
              <w:pPrChange w:id="42096" w:author="CESAR LARA" w:date="2005-09-20T19:48:00Z">
                <w:pPr>
                  <w:autoSpaceDE w:val="0"/>
                  <w:autoSpaceDN w:val="0"/>
                  <w:adjustRightInd w:val="0"/>
                  <w:jc w:val="both"/>
                </w:pPr>
              </w:pPrChange>
            </w:pPr>
            <w:ins w:id="42097" w:author="CESAR LARA" w:date="2005-09-20T18:42:00Z">
              <w:r>
                <w:rPr>
                  <w:rFonts w:ascii="Arial" w:hAnsi="Arial" w:cs="Arial"/>
                  <w:color w:val="292526"/>
                </w:rPr>
                <w:t>-</w:t>
              </w:r>
            </w:ins>
          </w:p>
        </w:tc>
        <w:tc>
          <w:tcPr>
            <w:tcW w:w="1152" w:type="dxa"/>
            <w:tcPrChange w:id="42098" w:author="VISITANTE" w:date="2005-11-09T11:47:00Z">
              <w:tcPr>
                <w:tcW w:w="1152" w:type="dxa"/>
                <w:gridSpan w:val="3"/>
              </w:tcPr>
            </w:tcPrChange>
          </w:tcPr>
          <w:p w:rsidR="00A34F83" w:rsidRDefault="002826F5" w:rsidP="00515FA5">
            <w:pPr>
              <w:numPr>
                <w:ins w:id="42099" w:author="CESAR LARA" w:date="2005-09-19T16:29:00Z"/>
              </w:numPr>
              <w:autoSpaceDE w:val="0"/>
              <w:autoSpaceDN w:val="0"/>
              <w:adjustRightInd w:val="0"/>
              <w:jc w:val="right"/>
              <w:rPr>
                <w:ins w:id="42100" w:author="CESAR LARA" w:date="2005-09-19T22:43:00Z"/>
                <w:rFonts w:ascii="Arial" w:hAnsi="Arial" w:cs="Arial"/>
                <w:color w:val="292526"/>
              </w:rPr>
              <w:pPrChange w:id="42101" w:author="CESAR LARA" w:date="2005-09-20T19:48:00Z">
                <w:pPr>
                  <w:autoSpaceDE w:val="0"/>
                  <w:autoSpaceDN w:val="0"/>
                  <w:adjustRightInd w:val="0"/>
                  <w:jc w:val="both"/>
                </w:pPr>
              </w:pPrChange>
            </w:pPr>
            <w:ins w:id="42102" w:author="CESAR LARA" w:date="2005-09-20T18:42:00Z">
              <w:r>
                <w:rPr>
                  <w:rFonts w:ascii="Arial" w:hAnsi="Arial" w:cs="Arial"/>
                  <w:color w:val="292526"/>
                </w:rPr>
                <w:t>-</w:t>
              </w:r>
            </w:ins>
          </w:p>
        </w:tc>
        <w:tc>
          <w:tcPr>
            <w:tcW w:w="1004" w:type="dxa"/>
            <w:tcPrChange w:id="42103" w:author="VISITANTE" w:date="2005-11-09T11:47:00Z">
              <w:tcPr>
                <w:tcW w:w="1004" w:type="dxa"/>
                <w:gridSpan w:val="3"/>
              </w:tcPr>
            </w:tcPrChange>
          </w:tcPr>
          <w:p w:rsidR="00A34F83" w:rsidRDefault="002826F5" w:rsidP="00515FA5">
            <w:pPr>
              <w:numPr>
                <w:ins w:id="42104" w:author="CESAR LARA" w:date="2005-09-19T16:29:00Z"/>
              </w:numPr>
              <w:autoSpaceDE w:val="0"/>
              <w:autoSpaceDN w:val="0"/>
              <w:adjustRightInd w:val="0"/>
              <w:jc w:val="right"/>
              <w:rPr>
                <w:ins w:id="42105" w:author="CESAR LARA" w:date="2005-09-19T22:43:00Z"/>
                <w:rFonts w:ascii="Arial" w:hAnsi="Arial" w:cs="Arial"/>
                <w:color w:val="292526"/>
              </w:rPr>
              <w:pPrChange w:id="42106" w:author="CESAR LARA" w:date="2005-09-20T19:48:00Z">
                <w:pPr>
                  <w:autoSpaceDE w:val="0"/>
                  <w:autoSpaceDN w:val="0"/>
                  <w:adjustRightInd w:val="0"/>
                  <w:jc w:val="both"/>
                </w:pPr>
              </w:pPrChange>
            </w:pPr>
            <w:ins w:id="42107" w:author="CESAR LARA" w:date="2005-09-20T18:42:00Z">
              <w:r>
                <w:rPr>
                  <w:rFonts w:ascii="Arial" w:hAnsi="Arial" w:cs="Arial"/>
                  <w:color w:val="292526"/>
                </w:rPr>
                <w:t>-</w:t>
              </w:r>
            </w:ins>
          </w:p>
        </w:tc>
      </w:tr>
      <w:tr w:rsidR="00D80658" w:rsidRPr="00842E54">
        <w:trPr>
          <w:ins w:id="42108" w:author="CESAR LARA" w:date="2005-09-19T22:46:00Z"/>
          <w:trPrChange w:id="42109" w:author="VISITANTE" w:date="2005-11-09T11:47:00Z">
            <w:trPr>
              <w:gridAfter w:val="0"/>
            </w:trPr>
          </w:trPrChange>
        </w:trPr>
        <w:tc>
          <w:tcPr>
            <w:tcW w:w="2160" w:type="dxa"/>
            <w:tcPrChange w:id="42110" w:author="VISITANTE" w:date="2005-11-09T11:47:00Z">
              <w:tcPr>
                <w:tcW w:w="2160" w:type="dxa"/>
                <w:gridSpan w:val="2"/>
              </w:tcPr>
            </w:tcPrChange>
          </w:tcPr>
          <w:p w:rsidR="00D80658" w:rsidRPr="00842E54" w:rsidRDefault="00D80658" w:rsidP="00BE6B70">
            <w:pPr>
              <w:numPr>
                <w:ins w:id="42111" w:author="CESAR LARA" w:date="2005-09-19T22:46:00Z"/>
              </w:numPr>
              <w:autoSpaceDE w:val="0"/>
              <w:autoSpaceDN w:val="0"/>
              <w:adjustRightInd w:val="0"/>
              <w:jc w:val="both"/>
              <w:rPr>
                <w:ins w:id="42112" w:author="CESAR LARA" w:date="2005-09-19T22:46:00Z"/>
                <w:rFonts w:ascii="Arial" w:hAnsi="Arial" w:cs="Arial"/>
                <w:color w:val="292526"/>
              </w:rPr>
            </w:pPr>
            <w:ins w:id="42113" w:author="CESAR LARA" w:date="2005-09-19T22:46:00Z">
              <w:r>
                <w:rPr>
                  <w:rFonts w:ascii="Arial" w:hAnsi="Arial" w:cs="Arial"/>
                  <w:color w:val="292526"/>
                </w:rPr>
                <w:t>Carbón</w:t>
              </w:r>
            </w:ins>
          </w:p>
        </w:tc>
        <w:tc>
          <w:tcPr>
            <w:tcW w:w="1440" w:type="dxa"/>
            <w:tcPrChange w:id="42114" w:author="VISITANTE" w:date="2005-11-09T11:47:00Z">
              <w:tcPr>
                <w:tcW w:w="1620" w:type="dxa"/>
                <w:gridSpan w:val="4"/>
              </w:tcPr>
            </w:tcPrChange>
          </w:tcPr>
          <w:p w:rsidR="00D80658" w:rsidRPr="00842E54" w:rsidRDefault="00D80658" w:rsidP="00515FA5">
            <w:pPr>
              <w:numPr>
                <w:ins w:id="42115" w:author="CESAR LARA" w:date="2005-09-19T22:46:00Z"/>
              </w:numPr>
              <w:autoSpaceDE w:val="0"/>
              <w:autoSpaceDN w:val="0"/>
              <w:adjustRightInd w:val="0"/>
              <w:jc w:val="right"/>
              <w:rPr>
                <w:ins w:id="42116" w:author="CESAR LARA" w:date="2005-09-19T22:46:00Z"/>
                <w:rFonts w:ascii="Arial" w:hAnsi="Arial" w:cs="Arial"/>
                <w:color w:val="292526"/>
              </w:rPr>
              <w:pPrChange w:id="42117" w:author="CESAR LARA" w:date="2005-09-20T19:48:00Z">
                <w:pPr>
                  <w:autoSpaceDE w:val="0"/>
                  <w:autoSpaceDN w:val="0"/>
                  <w:adjustRightInd w:val="0"/>
                  <w:jc w:val="both"/>
                </w:pPr>
              </w:pPrChange>
            </w:pPr>
            <w:ins w:id="42118" w:author="CESAR LARA" w:date="2005-09-19T22:46:00Z">
              <w:r>
                <w:rPr>
                  <w:rFonts w:ascii="Arial" w:hAnsi="Arial" w:cs="Arial"/>
                  <w:color w:val="292526"/>
                </w:rPr>
                <w:t>45 kilos</w:t>
              </w:r>
            </w:ins>
          </w:p>
        </w:tc>
        <w:tc>
          <w:tcPr>
            <w:tcW w:w="1724" w:type="dxa"/>
            <w:tcPrChange w:id="42119" w:author="VISITANTE" w:date="2005-11-09T11:47:00Z">
              <w:tcPr>
                <w:tcW w:w="1724" w:type="dxa"/>
                <w:gridSpan w:val="3"/>
              </w:tcPr>
            </w:tcPrChange>
          </w:tcPr>
          <w:p w:rsidR="00D80658" w:rsidRDefault="00D80658" w:rsidP="00515FA5">
            <w:pPr>
              <w:numPr>
                <w:ins w:id="42120" w:author="CESAR LARA" w:date="2005-09-19T22:46:00Z"/>
              </w:numPr>
              <w:autoSpaceDE w:val="0"/>
              <w:autoSpaceDN w:val="0"/>
              <w:adjustRightInd w:val="0"/>
              <w:jc w:val="right"/>
              <w:rPr>
                <w:ins w:id="42121" w:author="CESAR LARA" w:date="2005-09-19T22:46:00Z"/>
                <w:rFonts w:ascii="Arial" w:hAnsi="Arial" w:cs="Arial"/>
                <w:color w:val="292526"/>
              </w:rPr>
              <w:pPrChange w:id="42122" w:author="CESAR LARA" w:date="2005-09-20T19:48:00Z">
                <w:pPr>
                  <w:autoSpaceDE w:val="0"/>
                  <w:autoSpaceDN w:val="0"/>
                  <w:adjustRightInd w:val="0"/>
                  <w:jc w:val="both"/>
                </w:pPr>
              </w:pPrChange>
            </w:pPr>
            <w:ins w:id="42123" w:author="CESAR LARA" w:date="2005-09-19T22:46:00Z">
              <w:r>
                <w:rPr>
                  <w:rFonts w:ascii="Arial" w:hAnsi="Arial" w:cs="Arial"/>
                  <w:color w:val="292526"/>
                </w:rPr>
                <w:t>90 kilos</w:t>
              </w:r>
            </w:ins>
          </w:p>
        </w:tc>
        <w:tc>
          <w:tcPr>
            <w:tcW w:w="1152" w:type="dxa"/>
            <w:tcPrChange w:id="42124" w:author="VISITANTE" w:date="2005-11-09T11:47:00Z">
              <w:tcPr>
                <w:tcW w:w="1152" w:type="dxa"/>
                <w:gridSpan w:val="3"/>
              </w:tcPr>
            </w:tcPrChange>
          </w:tcPr>
          <w:p w:rsidR="00D80658" w:rsidRPr="00842E54" w:rsidRDefault="002826F5" w:rsidP="00515FA5">
            <w:pPr>
              <w:numPr>
                <w:ins w:id="42125" w:author="CESAR LARA" w:date="2005-09-19T22:46:00Z"/>
              </w:numPr>
              <w:autoSpaceDE w:val="0"/>
              <w:autoSpaceDN w:val="0"/>
              <w:adjustRightInd w:val="0"/>
              <w:jc w:val="right"/>
              <w:rPr>
                <w:ins w:id="42126" w:author="CESAR LARA" w:date="2005-09-19T22:46:00Z"/>
                <w:rFonts w:ascii="Arial" w:hAnsi="Arial" w:cs="Arial"/>
                <w:color w:val="292526"/>
              </w:rPr>
              <w:pPrChange w:id="42127" w:author="CESAR LARA" w:date="2005-09-20T19:48:00Z">
                <w:pPr>
                  <w:autoSpaceDE w:val="0"/>
                  <w:autoSpaceDN w:val="0"/>
                  <w:adjustRightInd w:val="0"/>
                  <w:jc w:val="both"/>
                </w:pPr>
              </w:pPrChange>
            </w:pPr>
            <w:ins w:id="42128" w:author="CESAR LARA" w:date="2005-09-20T18:45:00Z">
              <w:r>
                <w:rPr>
                  <w:rFonts w:ascii="Arial" w:hAnsi="Arial" w:cs="Arial"/>
                  <w:color w:val="292526"/>
                </w:rPr>
                <w:t xml:space="preserve">$ </w:t>
              </w:r>
            </w:ins>
            <w:ins w:id="42129" w:author="CESAR LARA" w:date="2005-09-19T22:46:00Z">
              <w:r w:rsidR="00D80658">
                <w:rPr>
                  <w:rFonts w:ascii="Arial" w:hAnsi="Arial" w:cs="Arial"/>
                  <w:color w:val="292526"/>
                </w:rPr>
                <w:t>9.0</w:t>
              </w:r>
            </w:ins>
          </w:p>
        </w:tc>
        <w:tc>
          <w:tcPr>
            <w:tcW w:w="1004" w:type="dxa"/>
            <w:tcPrChange w:id="42130" w:author="VISITANTE" w:date="2005-11-09T11:47:00Z">
              <w:tcPr>
                <w:tcW w:w="1004" w:type="dxa"/>
                <w:gridSpan w:val="2"/>
              </w:tcPr>
            </w:tcPrChange>
          </w:tcPr>
          <w:p w:rsidR="00D80658" w:rsidRPr="00842E54" w:rsidRDefault="00D80658" w:rsidP="00515FA5">
            <w:pPr>
              <w:numPr>
                <w:ins w:id="42131" w:author="CESAR LARA" w:date="2005-09-19T22:46:00Z"/>
              </w:numPr>
              <w:autoSpaceDE w:val="0"/>
              <w:autoSpaceDN w:val="0"/>
              <w:adjustRightInd w:val="0"/>
              <w:jc w:val="right"/>
              <w:rPr>
                <w:ins w:id="42132" w:author="CESAR LARA" w:date="2005-09-19T22:46:00Z"/>
                <w:rFonts w:ascii="Arial" w:hAnsi="Arial" w:cs="Arial"/>
                <w:color w:val="292526"/>
              </w:rPr>
              <w:pPrChange w:id="42133" w:author="CESAR LARA" w:date="2005-09-20T19:48:00Z">
                <w:pPr>
                  <w:autoSpaceDE w:val="0"/>
                  <w:autoSpaceDN w:val="0"/>
                  <w:adjustRightInd w:val="0"/>
                  <w:jc w:val="both"/>
                </w:pPr>
              </w:pPrChange>
            </w:pPr>
            <w:ins w:id="42134" w:author="CESAR LARA" w:date="2005-09-19T22:46:00Z">
              <w:r>
                <w:rPr>
                  <w:rFonts w:ascii="Arial" w:hAnsi="Arial" w:cs="Arial"/>
                  <w:color w:val="292526"/>
                </w:rPr>
                <w:t xml:space="preserve">$ </w:t>
              </w:r>
            </w:ins>
            <w:ins w:id="42135" w:author="CESAR LARA" w:date="2005-09-20T18:45:00Z">
              <w:r w:rsidR="002826F5">
                <w:rPr>
                  <w:rFonts w:ascii="Arial" w:hAnsi="Arial" w:cs="Arial"/>
                  <w:color w:val="292526"/>
                </w:rPr>
                <w:t>4</w:t>
              </w:r>
            </w:ins>
            <w:ins w:id="42136" w:author="CESAR LARA" w:date="2005-09-19T22:46:00Z">
              <w:r>
                <w:rPr>
                  <w:rFonts w:ascii="Arial" w:hAnsi="Arial" w:cs="Arial"/>
                  <w:color w:val="292526"/>
                </w:rPr>
                <w:t>.</w:t>
              </w:r>
            </w:ins>
            <w:ins w:id="42137" w:author="CESAR LARA" w:date="2005-09-20T18:45:00Z">
              <w:r w:rsidR="002826F5">
                <w:rPr>
                  <w:rFonts w:ascii="Arial" w:hAnsi="Arial" w:cs="Arial"/>
                  <w:color w:val="292526"/>
                </w:rPr>
                <w:t>5</w:t>
              </w:r>
            </w:ins>
          </w:p>
        </w:tc>
      </w:tr>
      <w:tr w:rsidR="00D80658" w:rsidRPr="00842E54">
        <w:trPr>
          <w:ins w:id="42138" w:author="CESAR LARA" w:date="2005-09-19T22:47:00Z"/>
          <w:trPrChange w:id="42139" w:author="VISITANTE" w:date="2005-11-09T11:47:00Z">
            <w:trPr>
              <w:gridAfter w:val="0"/>
            </w:trPr>
          </w:trPrChange>
        </w:trPr>
        <w:tc>
          <w:tcPr>
            <w:tcW w:w="2160" w:type="dxa"/>
            <w:tcPrChange w:id="42140" w:author="VISITANTE" w:date="2005-11-09T11:47:00Z">
              <w:tcPr>
                <w:tcW w:w="2160" w:type="dxa"/>
                <w:gridSpan w:val="2"/>
              </w:tcPr>
            </w:tcPrChange>
          </w:tcPr>
          <w:p w:rsidR="00D80658" w:rsidRDefault="00D80658" w:rsidP="00BE6B70">
            <w:pPr>
              <w:numPr>
                <w:ins w:id="42141" w:author="CESAR LARA" w:date="2005-09-19T22:47:00Z"/>
              </w:numPr>
              <w:autoSpaceDE w:val="0"/>
              <w:autoSpaceDN w:val="0"/>
              <w:adjustRightInd w:val="0"/>
              <w:jc w:val="both"/>
              <w:rPr>
                <w:ins w:id="42142" w:author="CESAR LARA" w:date="2005-09-19T22:47:00Z"/>
                <w:rFonts w:ascii="Arial" w:hAnsi="Arial" w:cs="Arial"/>
                <w:color w:val="292526"/>
              </w:rPr>
            </w:pPr>
            <w:ins w:id="42143" w:author="CESAR LARA" w:date="2005-09-19T22:47:00Z">
              <w:r>
                <w:rPr>
                  <w:rFonts w:ascii="Arial" w:hAnsi="Arial" w:cs="Arial"/>
                  <w:color w:val="292526"/>
                </w:rPr>
                <w:t>Ceniza o cal</w:t>
              </w:r>
            </w:ins>
          </w:p>
        </w:tc>
        <w:tc>
          <w:tcPr>
            <w:tcW w:w="1440" w:type="dxa"/>
            <w:tcPrChange w:id="42144" w:author="VISITANTE" w:date="2005-11-09T11:47:00Z">
              <w:tcPr>
                <w:tcW w:w="1620" w:type="dxa"/>
                <w:gridSpan w:val="4"/>
              </w:tcPr>
            </w:tcPrChange>
          </w:tcPr>
          <w:p w:rsidR="00D80658" w:rsidRPr="00842E54" w:rsidRDefault="00D80658" w:rsidP="00515FA5">
            <w:pPr>
              <w:numPr>
                <w:ins w:id="42145" w:author="CESAR LARA" w:date="2005-09-19T22:47:00Z"/>
              </w:numPr>
              <w:autoSpaceDE w:val="0"/>
              <w:autoSpaceDN w:val="0"/>
              <w:adjustRightInd w:val="0"/>
              <w:jc w:val="right"/>
              <w:rPr>
                <w:ins w:id="42146" w:author="CESAR LARA" w:date="2005-09-19T22:47:00Z"/>
                <w:rFonts w:ascii="Arial" w:hAnsi="Arial" w:cs="Arial"/>
                <w:color w:val="292526"/>
              </w:rPr>
              <w:pPrChange w:id="42147" w:author="CESAR LARA" w:date="2005-09-20T19:48:00Z">
                <w:pPr>
                  <w:autoSpaceDE w:val="0"/>
                  <w:autoSpaceDN w:val="0"/>
                  <w:adjustRightInd w:val="0"/>
                  <w:jc w:val="both"/>
                </w:pPr>
              </w:pPrChange>
            </w:pPr>
            <w:ins w:id="42148" w:author="CESAR LARA" w:date="2005-09-19T22:47:00Z">
              <w:r>
                <w:rPr>
                  <w:rFonts w:ascii="Arial" w:hAnsi="Arial" w:cs="Arial"/>
                  <w:color w:val="292526"/>
                </w:rPr>
                <w:t>4.5 kilos</w:t>
              </w:r>
            </w:ins>
          </w:p>
        </w:tc>
        <w:tc>
          <w:tcPr>
            <w:tcW w:w="1724" w:type="dxa"/>
            <w:tcPrChange w:id="42149" w:author="VISITANTE" w:date="2005-11-09T11:47:00Z">
              <w:tcPr>
                <w:tcW w:w="1724" w:type="dxa"/>
                <w:gridSpan w:val="3"/>
              </w:tcPr>
            </w:tcPrChange>
          </w:tcPr>
          <w:p w:rsidR="00D80658" w:rsidRPr="00842E54" w:rsidRDefault="00D80658" w:rsidP="00515FA5">
            <w:pPr>
              <w:numPr>
                <w:ins w:id="42150" w:author="CESAR LARA" w:date="2005-09-19T22:47:00Z"/>
              </w:numPr>
              <w:autoSpaceDE w:val="0"/>
              <w:autoSpaceDN w:val="0"/>
              <w:adjustRightInd w:val="0"/>
              <w:jc w:val="right"/>
              <w:rPr>
                <w:ins w:id="42151" w:author="CESAR LARA" w:date="2005-09-19T22:47:00Z"/>
                <w:rFonts w:ascii="Arial" w:hAnsi="Arial" w:cs="Arial"/>
                <w:color w:val="292526"/>
              </w:rPr>
              <w:pPrChange w:id="42152" w:author="CESAR LARA" w:date="2005-09-20T19:48:00Z">
                <w:pPr>
                  <w:autoSpaceDE w:val="0"/>
                  <w:autoSpaceDN w:val="0"/>
                  <w:adjustRightInd w:val="0"/>
                  <w:jc w:val="both"/>
                </w:pPr>
              </w:pPrChange>
            </w:pPr>
            <w:ins w:id="42153" w:author="CESAR LARA" w:date="2005-09-19T22:47:00Z">
              <w:r>
                <w:rPr>
                  <w:rFonts w:ascii="Arial" w:hAnsi="Arial" w:cs="Arial"/>
                  <w:color w:val="292526"/>
                </w:rPr>
                <w:t>45 kilos</w:t>
              </w:r>
            </w:ins>
          </w:p>
        </w:tc>
        <w:tc>
          <w:tcPr>
            <w:tcW w:w="1152" w:type="dxa"/>
            <w:tcPrChange w:id="42154" w:author="VISITANTE" w:date="2005-11-09T11:47:00Z">
              <w:tcPr>
                <w:tcW w:w="1152" w:type="dxa"/>
                <w:gridSpan w:val="3"/>
              </w:tcPr>
            </w:tcPrChange>
          </w:tcPr>
          <w:p w:rsidR="00D80658" w:rsidRPr="00842E54" w:rsidRDefault="00FD01F0" w:rsidP="00515FA5">
            <w:pPr>
              <w:numPr>
                <w:ins w:id="42155" w:author="CESAR LARA" w:date="2005-09-19T22:47:00Z"/>
              </w:numPr>
              <w:autoSpaceDE w:val="0"/>
              <w:autoSpaceDN w:val="0"/>
              <w:adjustRightInd w:val="0"/>
              <w:jc w:val="right"/>
              <w:rPr>
                <w:ins w:id="42156" w:author="CESAR LARA" w:date="2005-09-19T22:47:00Z"/>
                <w:rFonts w:ascii="Arial" w:hAnsi="Arial" w:cs="Arial"/>
                <w:color w:val="292526"/>
              </w:rPr>
              <w:pPrChange w:id="42157" w:author="CESAR LARA" w:date="2005-09-20T19:48:00Z">
                <w:pPr>
                  <w:autoSpaceDE w:val="0"/>
                  <w:autoSpaceDN w:val="0"/>
                  <w:adjustRightInd w:val="0"/>
                  <w:jc w:val="both"/>
                </w:pPr>
              </w:pPrChange>
            </w:pPr>
            <w:ins w:id="42158" w:author="CESAR LARA" w:date="2005-09-20T19:07:00Z">
              <w:r>
                <w:rPr>
                  <w:rFonts w:ascii="Arial" w:hAnsi="Arial" w:cs="Arial"/>
                  <w:color w:val="292526"/>
                </w:rPr>
                <w:t xml:space="preserve">$ </w:t>
              </w:r>
            </w:ins>
            <w:ins w:id="42159" w:author="CESAR LARA" w:date="2005-09-19T22:47:00Z">
              <w:r w:rsidR="00D80658">
                <w:rPr>
                  <w:rFonts w:ascii="Arial" w:hAnsi="Arial" w:cs="Arial"/>
                  <w:color w:val="292526"/>
                </w:rPr>
                <w:t>3.0</w:t>
              </w:r>
            </w:ins>
          </w:p>
        </w:tc>
        <w:tc>
          <w:tcPr>
            <w:tcW w:w="1004" w:type="dxa"/>
            <w:tcPrChange w:id="42160" w:author="VISITANTE" w:date="2005-11-09T11:47:00Z">
              <w:tcPr>
                <w:tcW w:w="1004" w:type="dxa"/>
                <w:gridSpan w:val="2"/>
              </w:tcPr>
            </w:tcPrChange>
          </w:tcPr>
          <w:p w:rsidR="00D80658" w:rsidRPr="00842E54" w:rsidRDefault="00D80658" w:rsidP="00515FA5">
            <w:pPr>
              <w:numPr>
                <w:ins w:id="42161" w:author="CESAR LARA" w:date="2005-09-19T22:47:00Z"/>
              </w:numPr>
              <w:autoSpaceDE w:val="0"/>
              <w:autoSpaceDN w:val="0"/>
              <w:adjustRightInd w:val="0"/>
              <w:jc w:val="right"/>
              <w:rPr>
                <w:ins w:id="42162" w:author="CESAR LARA" w:date="2005-09-19T22:47:00Z"/>
                <w:rFonts w:ascii="Arial" w:hAnsi="Arial" w:cs="Arial"/>
                <w:color w:val="292526"/>
              </w:rPr>
              <w:pPrChange w:id="42163" w:author="CESAR LARA" w:date="2005-09-20T19:48:00Z">
                <w:pPr>
                  <w:autoSpaceDE w:val="0"/>
                  <w:autoSpaceDN w:val="0"/>
                  <w:adjustRightInd w:val="0"/>
                  <w:jc w:val="both"/>
                </w:pPr>
              </w:pPrChange>
            </w:pPr>
            <w:ins w:id="42164" w:author="CESAR LARA" w:date="2005-09-19T22:47:00Z">
              <w:r>
                <w:rPr>
                  <w:rFonts w:ascii="Arial" w:hAnsi="Arial" w:cs="Arial"/>
                  <w:color w:val="292526"/>
                </w:rPr>
                <w:t>$ 0.3</w:t>
              </w:r>
            </w:ins>
          </w:p>
        </w:tc>
      </w:tr>
      <w:tr w:rsidR="00D80658" w:rsidRPr="00842E54">
        <w:trPr>
          <w:ins w:id="42165" w:author="CESAR LARA" w:date="2005-09-19T22:47:00Z"/>
          <w:trPrChange w:id="42166" w:author="VISITANTE" w:date="2005-11-09T11:47:00Z">
            <w:trPr>
              <w:gridAfter w:val="0"/>
            </w:trPr>
          </w:trPrChange>
        </w:trPr>
        <w:tc>
          <w:tcPr>
            <w:tcW w:w="2160" w:type="dxa"/>
            <w:tcPrChange w:id="42167" w:author="VISITANTE" w:date="2005-11-09T11:47:00Z">
              <w:tcPr>
                <w:tcW w:w="2160" w:type="dxa"/>
                <w:gridSpan w:val="2"/>
              </w:tcPr>
            </w:tcPrChange>
          </w:tcPr>
          <w:p w:rsidR="00D80658" w:rsidRPr="00842E54" w:rsidRDefault="00D80658" w:rsidP="00BE6B70">
            <w:pPr>
              <w:numPr>
                <w:ins w:id="42168" w:author="CESAR LARA" w:date="2005-09-19T22:47:00Z"/>
              </w:numPr>
              <w:autoSpaceDE w:val="0"/>
              <w:autoSpaceDN w:val="0"/>
              <w:adjustRightInd w:val="0"/>
              <w:jc w:val="both"/>
              <w:rPr>
                <w:ins w:id="42169" w:author="CESAR LARA" w:date="2005-09-19T22:47:00Z"/>
                <w:rFonts w:ascii="Arial" w:hAnsi="Arial" w:cs="Arial"/>
                <w:color w:val="292526"/>
              </w:rPr>
            </w:pPr>
            <w:ins w:id="42170" w:author="CESAR LARA" w:date="2005-09-19T22:47:00Z">
              <w:r>
                <w:rPr>
                  <w:rFonts w:ascii="Arial" w:hAnsi="Arial" w:cs="Arial"/>
                </w:rPr>
                <w:t>Melaza</w:t>
              </w:r>
            </w:ins>
          </w:p>
        </w:tc>
        <w:tc>
          <w:tcPr>
            <w:tcW w:w="1440" w:type="dxa"/>
            <w:tcPrChange w:id="42171" w:author="VISITANTE" w:date="2005-11-09T11:47:00Z">
              <w:tcPr>
                <w:tcW w:w="1620" w:type="dxa"/>
                <w:gridSpan w:val="4"/>
              </w:tcPr>
            </w:tcPrChange>
          </w:tcPr>
          <w:p w:rsidR="00D80658" w:rsidRPr="00842E54" w:rsidRDefault="00D80658" w:rsidP="00515FA5">
            <w:pPr>
              <w:numPr>
                <w:ins w:id="42172" w:author="CESAR LARA" w:date="2005-09-19T22:47:00Z"/>
              </w:numPr>
              <w:autoSpaceDE w:val="0"/>
              <w:autoSpaceDN w:val="0"/>
              <w:adjustRightInd w:val="0"/>
              <w:jc w:val="right"/>
              <w:rPr>
                <w:ins w:id="42173" w:author="CESAR LARA" w:date="2005-09-19T22:47:00Z"/>
                <w:rFonts w:ascii="Arial" w:hAnsi="Arial" w:cs="Arial"/>
                <w:color w:val="292526"/>
              </w:rPr>
              <w:pPrChange w:id="42174" w:author="CESAR LARA" w:date="2005-09-20T19:48:00Z">
                <w:pPr>
                  <w:autoSpaceDE w:val="0"/>
                  <w:autoSpaceDN w:val="0"/>
                  <w:adjustRightInd w:val="0"/>
                  <w:jc w:val="both"/>
                </w:pPr>
              </w:pPrChange>
            </w:pPr>
            <w:ins w:id="42175" w:author="CESAR LARA" w:date="2005-09-19T22:47:00Z">
              <w:r>
                <w:rPr>
                  <w:rFonts w:ascii="Arial" w:hAnsi="Arial" w:cs="Arial"/>
                  <w:color w:val="292526"/>
                </w:rPr>
                <w:t>3 litros</w:t>
              </w:r>
            </w:ins>
          </w:p>
        </w:tc>
        <w:tc>
          <w:tcPr>
            <w:tcW w:w="1724" w:type="dxa"/>
            <w:tcPrChange w:id="42176" w:author="VISITANTE" w:date="2005-11-09T11:47:00Z">
              <w:tcPr>
                <w:tcW w:w="1724" w:type="dxa"/>
                <w:gridSpan w:val="3"/>
              </w:tcPr>
            </w:tcPrChange>
          </w:tcPr>
          <w:p w:rsidR="00D80658" w:rsidRPr="00842E54" w:rsidRDefault="00C7773D" w:rsidP="00515FA5">
            <w:pPr>
              <w:numPr>
                <w:ins w:id="42177" w:author="CESAR LARA" w:date="2005-09-19T22:47:00Z"/>
              </w:numPr>
              <w:autoSpaceDE w:val="0"/>
              <w:autoSpaceDN w:val="0"/>
              <w:adjustRightInd w:val="0"/>
              <w:jc w:val="right"/>
              <w:rPr>
                <w:ins w:id="42178" w:author="CESAR LARA" w:date="2005-09-19T22:47:00Z"/>
                <w:rFonts w:ascii="Arial" w:hAnsi="Arial" w:cs="Arial"/>
                <w:color w:val="292526"/>
              </w:rPr>
              <w:pPrChange w:id="42179" w:author="CESAR LARA" w:date="2005-09-20T19:48:00Z">
                <w:pPr>
                  <w:autoSpaceDE w:val="0"/>
                  <w:autoSpaceDN w:val="0"/>
                  <w:adjustRightInd w:val="0"/>
                  <w:jc w:val="both"/>
                </w:pPr>
              </w:pPrChange>
            </w:pPr>
            <w:ins w:id="42180" w:author="CESAR LARA" w:date="2005-09-19T23:25:00Z">
              <w:r>
                <w:rPr>
                  <w:rFonts w:ascii="Arial" w:hAnsi="Arial" w:cs="Arial"/>
                  <w:color w:val="292526"/>
                </w:rPr>
                <w:t xml:space="preserve">1 </w:t>
              </w:r>
            </w:ins>
            <w:ins w:id="42181" w:author="CESAR LARA" w:date="2005-09-19T22:47:00Z">
              <w:r w:rsidR="00D80658">
                <w:rPr>
                  <w:rFonts w:ascii="Arial" w:hAnsi="Arial" w:cs="Arial"/>
                  <w:color w:val="292526"/>
                </w:rPr>
                <w:t>litro</w:t>
              </w:r>
            </w:ins>
          </w:p>
        </w:tc>
        <w:tc>
          <w:tcPr>
            <w:tcW w:w="1152" w:type="dxa"/>
            <w:tcPrChange w:id="42182" w:author="VISITANTE" w:date="2005-11-09T11:47:00Z">
              <w:tcPr>
                <w:tcW w:w="1152" w:type="dxa"/>
                <w:gridSpan w:val="3"/>
              </w:tcPr>
            </w:tcPrChange>
          </w:tcPr>
          <w:p w:rsidR="00D80658" w:rsidRPr="00842E54" w:rsidRDefault="009C5241" w:rsidP="00515FA5">
            <w:pPr>
              <w:numPr>
                <w:ins w:id="42183" w:author="CESAR LARA" w:date="2005-09-19T22:47:00Z"/>
              </w:numPr>
              <w:autoSpaceDE w:val="0"/>
              <w:autoSpaceDN w:val="0"/>
              <w:adjustRightInd w:val="0"/>
              <w:jc w:val="right"/>
              <w:rPr>
                <w:ins w:id="42184" w:author="CESAR LARA" w:date="2005-09-19T22:47:00Z"/>
                <w:rFonts w:ascii="Arial" w:hAnsi="Arial" w:cs="Arial"/>
                <w:color w:val="292526"/>
              </w:rPr>
              <w:pPrChange w:id="42185" w:author="CESAR LARA" w:date="2005-09-20T19:48:00Z">
                <w:pPr>
                  <w:autoSpaceDE w:val="0"/>
                  <w:autoSpaceDN w:val="0"/>
                  <w:adjustRightInd w:val="0"/>
                  <w:jc w:val="both"/>
                </w:pPr>
              </w:pPrChange>
            </w:pPr>
            <w:ins w:id="42186" w:author="CESAR LARA" w:date="2005-09-20T19:12:00Z">
              <w:r>
                <w:rPr>
                  <w:rFonts w:ascii="Arial" w:hAnsi="Arial" w:cs="Arial"/>
                  <w:color w:val="292526"/>
                </w:rPr>
                <w:t xml:space="preserve">$ </w:t>
              </w:r>
            </w:ins>
            <w:ins w:id="42187" w:author="CESAR LARA" w:date="2005-09-19T22:47:00Z">
              <w:r w:rsidR="00D80658">
                <w:rPr>
                  <w:rFonts w:ascii="Arial" w:hAnsi="Arial" w:cs="Arial"/>
                  <w:color w:val="292526"/>
                </w:rPr>
                <w:t>1.0</w:t>
              </w:r>
            </w:ins>
          </w:p>
        </w:tc>
        <w:tc>
          <w:tcPr>
            <w:tcW w:w="1004" w:type="dxa"/>
            <w:tcPrChange w:id="42188" w:author="VISITANTE" w:date="2005-11-09T11:47:00Z">
              <w:tcPr>
                <w:tcW w:w="1004" w:type="dxa"/>
                <w:gridSpan w:val="2"/>
              </w:tcPr>
            </w:tcPrChange>
          </w:tcPr>
          <w:p w:rsidR="00D80658" w:rsidRPr="00842E54" w:rsidRDefault="00D80658" w:rsidP="00515FA5">
            <w:pPr>
              <w:numPr>
                <w:ins w:id="42189" w:author="CESAR LARA" w:date="2005-09-19T22:47:00Z"/>
              </w:numPr>
              <w:autoSpaceDE w:val="0"/>
              <w:autoSpaceDN w:val="0"/>
              <w:adjustRightInd w:val="0"/>
              <w:jc w:val="right"/>
              <w:rPr>
                <w:ins w:id="42190" w:author="CESAR LARA" w:date="2005-09-19T22:47:00Z"/>
                <w:rFonts w:ascii="Arial" w:hAnsi="Arial" w:cs="Arial"/>
                <w:color w:val="292526"/>
              </w:rPr>
              <w:pPrChange w:id="42191" w:author="CESAR LARA" w:date="2005-09-20T19:48:00Z">
                <w:pPr>
                  <w:autoSpaceDE w:val="0"/>
                  <w:autoSpaceDN w:val="0"/>
                  <w:adjustRightInd w:val="0"/>
                  <w:jc w:val="both"/>
                </w:pPr>
              </w:pPrChange>
            </w:pPr>
            <w:ins w:id="42192" w:author="CESAR LARA" w:date="2005-09-19T22:47:00Z">
              <w:r>
                <w:rPr>
                  <w:rFonts w:ascii="Arial" w:hAnsi="Arial" w:cs="Arial"/>
                  <w:color w:val="292526"/>
                </w:rPr>
                <w:t xml:space="preserve">$ </w:t>
              </w:r>
            </w:ins>
            <w:ins w:id="42193" w:author="CESAR LARA" w:date="2005-09-20T19:12:00Z">
              <w:r w:rsidR="009C5241">
                <w:rPr>
                  <w:rFonts w:ascii="Arial" w:hAnsi="Arial" w:cs="Arial"/>
                  <w:color w:val="292526"/>
                </w:rPr>
                <w:t>3</w:t>
              </w:r>
            </w:ins>
            <w:ins w:id="42194" w:author="CESAR LARA" w:date="2005-09-19T22:47:00Z">
              <w:r>
                <w:rPr>
                  <w:rFonts w:ascii="Arial" w:hAnsi="Arial" w:cs="Arial"/>
                  <w:color w:val="292526"/>
                </w:rPr>
                <w:t>.0</w:t>
              </w:r>
            </w:ins>
          </w:p>
        </w:tc>
      </w:tr>
      <w:tr w:rsidR="00D80658" w:rsidRPr="00842E54">
        <w:trPr>
          <w:ins w:id="42195" w:author="CESAR LARA" w:date="2005-09-19T22:48:00Z"/>
          <w:trPrChange w:id="42196" w:author="VISITANTE" w:date="2005-11-09T11:47:00Z">
            <w:trPr>
              <w:gridAfter w:val="0"/>
            </w:trPr>
          </w:trPrChange>
        </w:trPr>
        <w:tc>
          <w:tcPr>
            <w:tcW w:w="2160" w:type="dxa"/>
            <w:tcPrChange w:id="42197" w:author="VISITANTE" w:date="2005-11-09T11:47:00Z">
              <w:tcPr>
                <w:tcW w:w="2160" w:type="dxa"/>
                <w:gridSpan w:val="2"/>
              </w:tcPr>
            </w:tcPrChange>
          </w:tcPr>
          <w:p w:rsidR="00D80658" w:rsidRDefault="00D80658" w:rsidP="00BE6B70">
            <w:pPr>
              <w:numPr>
                <w:ins w:id="42198" w:author="CESAR LARA" w:date="2005-09-19T22:48:00Z"/>
              </w:numPr>
              <w:autoSpaceDE w:val="0"/>
              <w:autoSpaceDN w:val="0"/>
              <w:adjustRightInd w:val="0"/>
              <w:jc w:val="both"/>
              <w:rPr>
                <w:ins w:id="42199" w:author="CESAR LARA" w:date="2005-09-19T22:48:00Z"/>
                <w:rFonts w:ascii="Arial" w:hAnsi="Arial" w:cs="Arial"/>
                <w:color w:val="292526"/>
              </w:rPr>
            </w:pPr>
            <w:ins w:id="42200" w:author="CESAR LARA" w:date="2005-09-19T22:48:00Z">
              <w:r>
                <w:rPr>
                  <w:rFonts w:ascii="Arial" w:hAnsi="Arial" w:cs="Arial"/>
                  <w:color w:val="292526"/>
                </w:rPr>
                <w:t>Levadura</w:t>
              </w:r>
            </w:ins>
          </w:p>
        </w:tc>
        <w:tc>
          <w:tcPr>
            <w:tcW w:w="1440" w:type="dxa"/>
            <w:tcPrChange w:id="42201" w:author="VISITANTE" w:date="2005-11-09T11:47:00Z">
              <w:tcPr>
                <w:tcW w:w="1620" w:type="dxa"/>
                <w:gridSpan w:val="4"/>
              </w:tcPr>
            </w:tcPrChange>
          </w:tcPr>
          <w:p w:rsidR="00D80658" w:rsidRPr="00842E54" w:rsidRDefault="003D217D" w:rsidP="00515FA5">
            <w:pPr>
              <w:numPr>
                <w:ins w:id="42202" w:author="CESAR LARA" w:date="2005-09-19T22:48:00Z"/>
              </w:numPr>
              <w:autoSpaceDE w:val="0"/>
              <w:autoSpaceDN w:val="0"/>
              <w:adjustRightInd w:val="0"/>
              <w:jc w:val="right"/>
              <w:rPr>
                <w:ins w:id="42203" w:author="CESAR LARA" w:date="2005-09-19T22:48:00Z"/>
                <w:rFonts w:ascii="Arial" w:hAnsi="Arial" w:cs="Arial"/>
                <w:color w:val="292526"/>
              </w:rPr>
              <w:pPrChange w:id="42204" w:author="CESAR LARA" w:date="2005-09-20T19:48:00Z">
                <w:pPr>
                  <w:autoSpaceDE w:val="0"/>
                  <w:autoSpaceDN w:val="0"/>
                  <w:adjustRightInd w:val="0"/>
                  <w:jc w:val="both"/>
                </w:pPr>
              </w:pPrChange>
            </w:pPr>
            <w:smartTag w:uri="urn:schemas-microsoft-com:office:smarttags" w:element="metricconverter">
              <w:smartTagPr>
                <w:attr w:name="ProductID" w:val="100 g"/>
              </w:smartTagPr>
              <w:ins w:id="42205" w:author="CESAR LARA" w:date="2005-09-19T22:48:00Z">
                <w:r>
                  <w:rPr>
                    <w:rFonts w:ascii="Arial" w:hAnsi="Arial" w:cs="Arial"/>
                    <w:color w:val="292526"/>
                  </w:rPr>
                  <w:t>100 g</w:t>
                </w:r>
              </w:ins>
            </w:smartTag>
            <w:ins w:id="42206" w:author="CESAR LARA" w:date="2005-09-22T09:58:00Z">
              <w:r>
                <w:rPr>
                  <w:rFonts w:ascii="Arial" w:hAnsi="Arial" w:cs="Arial"/>
                  <w:color w:val="292526"/>
                </w:rPr>
                <w:t>.</w:t>
              </w:r>
            </w:ins>
          </w:p>
        </w:tc>
        <w:tc>
          <w:tcPr>
            <w:tcW w:w="1724" w:type="dxa"/>
            <w:tcPrChange w:id="42207" w:author="VISITANTE" w:date="2005-11-09T11:47:00Z">
              <w:tcPr>
                <w:tcW w:w="1724" w:type="dxa"/>
                <w:gridSpan w:val="3"/>
              </w:tcPr>
            </w:tcPrChange>
          </w:tcPr>
          <w:p w:rsidR="00D80658" w:rsidRDefault="007A5861" w:rsidP="00515FA5">
            <w:pPr>
              <w:numPr>
                <w:ins w:id="42208" w:author="CESAR LARA" w:date="2005-09-19T22:48:00Z"/>
              </w:numPr>
              <w:autoSpaceDE w:val="0"/>
              <w:autoSpaceDN w:val="0"/>
              <w:adjustRightInd w:val="0"/>
              <w:jc w:val="right"/>
              <w:rPr>
                <w:ins w:id="42209" w:author="CESAR LARA" w:date="2005-09-19T22:48:00Z"/>
                <w:rFonts w:ascii="Arial" w:hAnsi="Arial" w:cs="Arial"/>
                <w:color w:val="292526"/>
              </w:rPr>
              <w:pPrChange w:id="42210" w:author="CESAR LARA" w:date="2005-09-20T19:48:00Z">
                <w:pPr>
                  <w:autoSpaceDE w:val="0"/>
                  <w:autoSpaceDN w:val="0"/>
                  <w:adjustRightInd w:val="0"/>
                  <w:jc w:val="both"/>
                </w:pPr>
              </w:pPrChange>
            </w:pPr>
            <w:ins w:id="42211" w:author="CESAR LARA" w:date="2005-09-22T10:10:00Z">
              <w:r>
                <w:rPr>
                  <w:rFonts w:ascii="Arial" w:hAnsi="Arial" w:cs="Arial"/>
                  <w:color w:val="292526"/>
                </w:rPr>
                <w:t>17</w:t>
              </w:r>
            </w:ins>
            <w:ins w:id="42212" w:author="CESAR LARA" w:date="2005-09-19T22:48:00Z">
              <w:r w:rsidR="00D80658">
                <w:rPr>
                  <w:rFonts w:ascii="Arial" w:hAnsi="Arial" w:cs="Arial"/>
                  <w:color w:val="292526"/>
                </w:rPr>
                <w:t>5 gramos</w:t>
              </w:r>
            </w:ins>
          </w:p>
        </w:tc>
        <w:tc>
          <w:tcPr>
            <w:tcW w:w="1152" w:type="dxa"/>
            <w:tcPrChange w:id="42213" w:author="VISITANTE" w:date="2005-11-09T11:47:00Z">
              <w:tcPr>
                <w:tcW w:w="1152" w:type="dxa"/>
                <w:gridSpan w:val="3"/>
              </w:tcPr>
            </w:tcPrChange>
          </w:tcPr>
          <w:p w:rsidR="00D80658" w:rsidRPr="00842E54" w:rsidRDefault="007A5861" w:rsidP="00515FA5">
            <w:pPr>
              <w:numPr>
                <w:ins w:id="42214" w:author="CESAR LARA" w:date="2005-09-19T22:48:00Z"/>
              </w:numPr>
              <w:autoSpaceDE w:val="0"/>
              <w:autoSpaceDN w:val="0"/>
              <w:adjustRightInd w:val="0"/>
              <w:jc w:val="right"/>
              <w:rPr>
                <w:ins w:id="42215" w:author="CESAR LARA" w:date="2005-09-19T22:48:00Z"/>
                <w:rFonts w:ascii="Arial" w:hAnsi="Arial" w:cs="Arial"/>
                <w:color w:val="292526"/>
              </w:rPr>
              <w:pPrChange w:id="42216" w:author="CESAR LARA" w:date="2005-09-20T19:48:00Z">
                <w:pPr>
                  <w:autoSpaceDE w:val="0"/>
                  <w:autoSpaceDN w:val="0"/>
                  <w:adjustRightInd w:val="0"/>
                  <w:jc w:val="both"/>
                </w:pPr>
              </w:pPrChange>
            </w:pPr>
            <w:ins w:id="42217" w:author="CESAR LARA" w:date="2005-09-20T19:15:00Z">
              <w:r>
                <w:rPr>
                  <w:rFonts w:ascii="Arial" w:hAnsi="Arial" w:cs="Arial"/>
                  <w:color w:val="292526"/>
                </w:rPr>
                <w:t>$ 0</w:t>
              </w:r>
            </w:ins>
            <w:ins w:id="42218" w:author="CESAR LARA" w:date="2005-09-22T10:13:00Z">
              <w:r w:rsidR="00902B92">
                <w:rPr>
                  <w:rFonts w:ascii="Arial" w:hAnsi="Arial" w:cs="Arial"/>
                  <w:color w:val="292526"/>
                </w:rPr>
                <w:t>.9</w:t>
              </w:r>
            </w:ins>
          </w:p>
        </w:tc>
        <w:tc>
          <w:tcPr>
            <w:tcW w:w="1004" w:type="dxa"/>
            <w:tcPrChange w:id="42219" w:author="VISITANTE" w:date="2005-11-09T11:47:00Z">
              <w:tcPr>
                <w:tcW w:w="1004" w:type="dxa"/>
                <w:gridSpan w:val="2"/>
              </w:tcPr>
            </w:tcPrChange>
          </w:tcPr>
          <w:p w:rsidR="00D80658" w:rsidRPr="00842E54" w:rsidRDefault="00D80658" w:rsidP="00515FA5">
            <w:pPr>
              <w:numPr>
                <w:ins w:id="42220" w:author="CESAR LARA" w:date="2005-09-19T22:48:00Z"/>
              </w:numPr>
              <w:autoSpaceDE w:val="0"/>
              <w:autoSpaceDN w:val="0"/>
              <w:adjustRightInd w:val="0"/>
              <w:jc w:val="right"/>
              <w:rPr>
                <w:ins w:id="42221" w:author="CESAR LARA" w:date="2005-09-19T22:48:00Z"/>
                <w:rFonts w:ascii="Arial" w:hAnsi="Arial" w:cs="Arial"/>
                <w:color w:val="292526"/>
              </w:rPr>
              <w:pPrChange w:id="42222" w:author="CESAR LARA" w:date="2005-09-20T19:48:00Z">
                <w:pPr>
                  <w:autoSpaceDE w:val="0"/>
                  <w:autoSpaceDN w:val="0"/>
                  <w:adjustRightInd w:val="0"/>
                  <w:jc w:val="both"/>
                </w:pPr>
              </w:pPrChange>
            </w:pPr>
            <w:ins w:id="42223" w:author="CESAR LARA" w:date="2005-09-19T22:48:00Z">
              <w:r>
                <w:rPr>
                  <w:rFonts w:ascii="Arial" w:hAnsi="Arial" w:cs="Arial"/>
                  <w:color w:val="292526"/>
                </w:rPr>
                <w:t xml:space="preserve">$ </w:t>
              </w:r>
            </w:ins>
            <w:ins w:id="42224" w:author="CESAR LARA" w:date="2005-09-22T10:13:00Z">
              <w:r w:rsidR="00902B92">
                <w:rPr>
                  <w:rFonts w:ascii="Arial" w:hAnsi="Arial" w:cs="Arial"/>
                  <w:color w:val="292526"/>
                </w:rPr>
                <w:t>0</w:t>
              </w:r>
            </w:ins>
            <w:ins w:id="42225" w:author="CESAR LARA" w:date="2005-09-19T22:48:00Z">
              <w:r>
                <w:rPr>
                  <w:rFonts w:ascii="Arial" w:hAnsi="Arial" w:cs="Arial"/>
                  <w:color w:val="292526"/>
                </w:rPr>
                <w:t>.</w:t>
              </w:r>
            </w:ins>
            <w:ins w:id="42226" w:author="CESAR LARA" w:date="2005-09-22T10:13:00Z">
              <w:r w:rsidR="00902B92">
                <w:rPr>
                  <w:rFonts w:ascii="Arial" w:hAnsi="Arial" w:cs="Arial"/>
                  <w:color w:val="292526"/>
                </w:rPr>
                <w:t>5</w:t>
              </w:r>
            </w:ins>
          </w:p>
        </w:tc>
      </w:tr>
      <w:tr w:rsidR="00D80658" w:rsidRPr="00842E54">
        <w:trPr>
          <w:ins w:id="42227" w:author="CESAR LARA" w:date="2005-09-19T22:48:00Z"/>
          <w:trPrChange w:id="42228" w:author="VISITANTE" w:date="2005-11-09T11:47:00Z">
            <w:trPr>
              <w:gridAfter w:val="0"/>
            </w:trPr>
          </w:trPrChange>
        </w:trPr>
        <w:tc>
          <w:tcPr>
            <w:tcW w:w="2160" w:type="dxa"/>
            <w:tcPrChange w:id="42229" w:author="VISITANTE" w:date="2005-11-09T11:47:00Z">
              <w:tcPr>
                <w:tcW w:w="2160" w:type="dxa"/>
                <w:gridSpan w:val="2"/>
              </w:tcPr>
            </w:tcPrChange>
          </w:tcPr>
          <w:p w:rsidR="00D80658" w:rsidRPr="00842E54" w:rsidRDefault="00D80658" w:rsidP="00BE6B70">
            <w:pPr>
              <w:numPr>
                <w:ins w:id="42230" w:author="CESAR LARA" w:date="2005-09-19T22:48:00Z"/>
              </w:numPr>
              <w:autoSpaceDE w:val="0"/>
              <w:autoSpaceDN w:val="0"/>
              <w:adjustRightInd w:val="0"/>
              <w:jc w:val="both"/>
              <w:rPr>
                <w:ins w:id="42231" w:author="CESAR LARA" w:date="2005-09-19T22:48:00Z"/>
                <w:rFonts w:ascii="Arial" w:hAnsi="Arial" w:cs="Arial"/>
                <w:color w:val="292526"/>
              </w:rPr>
            </w:pPr>
            <w:ins w:id="42232" w:author="CESAR LARA" w:date="2005-09-19T22:48:00Z">
              <w:r>
                <w:rPr>
                  <w:rFonts w:ascii="Arial" w:hAnsi="Arial" w:cs="Arial"/>
                  <w:color w:val="292526"/>
                </w:rPr>
                <w:t>Polvillo</w:t>
              </w:r>
            </w:ins>
          </w:p>
        </w:tc>
        <w:tc>
          <w:tcPr>
            <w:tcW w:w="1440" w:type="dxa"/>
            <w:tcPrChange w:id="42233" w:author="VISITANTE" w:date="2005-11-09T11:47:00Z">
              <w:tcPr>
                <w:tcW w:w="1620" w:type="dxa"/>
                <w:gridSpan w:val="4"/>
              </w:tcPr>
            </w:tcPrChange>
          </w:tcPr>
          <w:p w:rsidR="00D80658" w:rsidRPr="00842E54" w:rsidRDefault="00D80658" w:rsidP="00515FA5">
            <w:pPr>
              <w:numPr>
                <w:ins w:id="42234" w:author="CESAR LARA" w:date="2005-09-19T22:48:00Z"/>
              </w:numPr>
              <w:autoSpaceDE w:val="0"/>
              <w:autoSpaceDN w:val="0"/>
              <w:adjustRightInd w:val="0"/>
              <w:jc w:val="right"/>
              <w:rPr>
                <w:ins w:id="42235" w:author="CESAR LARA" w:date="2005-09-19T22:48:00Z"/>
                <w:rFonts w:ascii="Arial" w:hAnsi="Arial" w:cs="Arial"/>
                <w:color w:val="292526"/>
              </w:rPr>
              <w:pPrChange w:id="42236" w:author="CESAR LARA" w:date="2005-09-20T19:48:00Z">
                <w:pPr>
                  <w:autoSpaceDE w:val="0"/>
                  <w:autoSpaceDN w:val="0"/>
                  <w:adjustRightInd w:val="0"/>
                  <w:jc w:val="both"/>
                </w:pPr>
              </w:pPrChange>
            </w:pPr>
            <w:ins w:id="42237" w:author="CESAR LARA" w:date="2005-09-19T22:48:00Z">
              <w:r>
                <w:rPr>
                  <w:rFonts w:ascii="Arial" w:hAnsi="Arial" w:cs="Arial"/>
                  <w:color w:val="292526"/>
                </w:rPr>
                <w:t>4.5 kilos</w:t>
              </w:r>
            </w:ins>
          </w:p>
        </w:tc>
        <w:tc>
          <w:tcPr>
            <w:tcW w:w="1724" w:type="dxa"/>
            <w:tcPrChange w:id="42238" w:author="VISITANTE" w:date="2005-11-09T11:47:00Z">
              <w:tcPr>
                <w:tcW w:w="1724" w:type="dxa"/>
                <w:gridSpan w:val="3"/>
              </w:tcPr>
            </w:tcPrChange>
          </w:tcPr>
          <w:p w:rsidR="00D80658" w:rsidRDefault="00D80658" w:rsidP="00515FA5">
            <w:pPr>
              <w:numPr>
                <w:ins w:id="42239" w:author="CESAR LARA" w:date="2005-09-19T22:48:00Z"/>
              </w:numPr>
              <w:autoSpaceDE w:val="0"/>
              <w:autoSpaceDN w:val="0"/>
              <w:adjustRightInd w:val="0"/>
              <w:jc w:val="right"/>
              <w:rPr>
                <w:ins w:id="42240" w:author="CESAR LARA" w:date="2005-09-19T22:48:00Z"/>
                <w:rFonts w:ascii="Arial" w:hAnsi="Arial" w:cs="Arial"/>
                <w:color w:val="292526"/>
              </w:rPr>
              <w:pPrChange w:id="42241" w:author="CESAR LARA" w:date="2005-09-20T19:48:00Z">
                <w:pPr>
                  <w:autoSpaceDE w:val="0"/>
                  <w:autoSpaceDN w:val="0"/>
                  <w:adjustRightInd w:val="0"/>
                  <w:jc w:val="both"/>
                </w:pPr>
              </w:pPrChange>
            </w:pPr>
            <w:ins w:id="42242" w:author="CESAR LARA" w:date="2005-09-19T22:48:00Z">
              <w:r>
                <w:rPr>
                  <w:rFonts w:ascii="Arial" w:hAnsi="Arial" w:cs="Arial"/>
                  <w:color w:val="292526"/>
                </w:rPr>
                <w:t>90 kilos</w:t>
              </w:r>
            </w:ins>
          </w:p>
        </w:tc>
        <w:tc>
          <w:tcPr>
            <w:tcW w:w="1152" w:type="dxa"/>
            <w:tcPrChange w:id="42243" w:author="VISITANTE" w:date="2005-11-09T11:47:00Z">
              <w:tcPr>
                <w:tcW w:w="1152" w:type="dxa"/>
                <w:gridSpan w:val="3"/>
              </w:tcPr>
            </w:tcPrChange>
          </w:tcPr>
          <w:p w:rsidR="00D80658" w:rsidRPr="00842E54" w:rsidRDefault="00C876BD" w:rsidP="00515FA5">
            <w:pPr>
              <w:numPr>
                <w:ins w:id="42244" w:author="CESAR LARA" w:date="2005-09-19T22:48:00Z"/>
              </w:numPr>
              <w:autoSpaceDE w:val="0"/>
              <w:autoSpaceDN w:val="0"/>
              <w:adjustRightInd w:val="0"/>
              <w:jc w:val="right"/>
              <w:rPr>
                <w:ins w:id="42245" w:author="CESAR LARA" w:date="2005-09-19T22:48:00Z"/>
                <w:rFonts w:ascii="Arial" w:hAnsi="Arial" w:cs="Arial"/>
                <w:color w:val="292526"/>
              </w:rPr>
              <w:pPrChange w:id="42246" w:author="CESAR LARA" w:date="2005-09-20T19:48:00Z">
                <w:pPr>
                  <w:autoSpaceDE w:val="0"/>
                  <w:autoSpaceDN w:val="0"/>
                  <w:adjustRightInd w:val="0"/>
                  <w:jc w:val="both"/>
                </w:pPr>
              </w:pPrChange>
            </w:pPr>
            <w:ins w:id="42247" w:author="CESAR LARA" w:date="2005-09-20T19:19:00Z">
              <w:r>
                <w:rPr>
                  <w:rFonts w:ascii="Arial" w:hAnsi="Arial" w:cs="Arial"/>
                  <w:color w:val="292526"/>
                </w:rPr>
                <w:t xml:space="preserve">$ </w:t>
              </w:r>
            </w:ins>
            <w:ins w:id="42248" w:author="CESAR LARA" w:date="2005-09-19T22:48:00Z">
              <w:r w:rsidR="00D80658">
                <w:rPr>
                  <w:rFonts w:ascii="Arial" w:hAnsi="Arial" w:cs="Arial"/>
                  <w:color w:val="292526"/>
                </w:rPr>
                <w:t>4.0</w:t>
              </w:r>
            </w:ins>
          </w:p>
        </w:tc>
        <w:tc>
          <w:tcPr>
            <w:tcW w:w="1004" w:type="dxa"/>
            <w:tcPrChange w:id="42249" w:author="VISITANTE" w:date="2005-11-09T11:47:00Z">
              <w:tcPr>
                <w:tcW w:w="1004" w:type="dxa"/>
                <w:gridSpan w:val="2"/>
              </w:tcPr>
            </w:tcPrChange>
          </w:tcPr>
          <w:p w:rsidR="00D80658" w:rsidRPr="00842E54" w:rsidRDefault="00D80658" w:rsidP="00515FA5">
            <w:pPr>
              <w:numPr>
                <w:ins w:id="42250" w:author="CESAR LARA" w:date="2005-09-19T22:48:00Z"/>
              </w:numPr>
              <w:autoSpaceDE w:val="0"/>
              <w:autoSpaceDN w:val="0"/>
              <w:adjustRightInd w:val="0"/>
              <w:jc w:val="right"/>
              <w:rPr>
                <w:ins w:id="42251" w:author="CESAR LARA" w:date="2005-09-19T22:48:00Z"/>
                <w:rFonts w:ascii="Arial" w:hAnsi="Arial" w:cs="Arial"/>
                <w:color w:val="000000"/>
              </w:rPr>
              <w:pPrChange w:id="42252" w:author="CESAR LARA" w:date="2005-09-20T19:48:00Z">
                <w:pPr>
                  <w:autoSpaceDE w:val="0"/>
                  <w:autoSpaceDN w:val="0"/>
                  <w:adjustRightInd w:val="0"/>
                  <w:jc w:val="both"/>
                </w:pPr>
              </w:pPrChange>
            </w:pPr>
            <w:ins w:id="42253" w:author="CESAR LARA" w:date="2005-09-19T22:48:00Z">
              <w:r>
                <w:rPr>
                  <w:rFonts w:ascii="Arial" w:hAnsi="Arial" w:cs="Arial"/>
                  <w:color w:val="292526"/>
                </w:rPr>
                <w:t>$ 0.2</w:t>
              </w:r>
            </w:ins>
          </w:p>
        </w:tc>
      </w:tr>
      <w:tr w:rsidR="00D80658" w:rsidRPr="00842E54">
        <w:trPr>
          <w:ins w:id="42254" w:author="CESAR LARA" w:date="2005-09-19T22:48:00Z"/>
          <w:trPrChange w:id="42255" w:author="VISITANTE" w:date="2005-11-09T11:47:00Z">
            <w:trPr>
              <w:gridAfter w:val="0"/>
            </w:trPr>
          </w:trPrChange>
        </w:trPr>
        <w:tc>
          <w:tcPr>
            <w:tcW w:w="2160" w:type="dxa"/>
            <w:tcPrChange w:id="42256" w:author="VISITANTE" w:date="2005-11-09T11:47:00Z">
              <w:tcPr>
                <w:tcW w:w="2160" w:type="dxa"/>
                <w:gridSpan w:val="2"/>
              </w:tcPr>
            </w:tcPrChange>
          </w:tcPr>
          <w:p w:rsidR="00D80658" w:rsidRDefault="00D80658" w:rsidP="00BE6B70">
            <w:pPr>
              <w:numPr>
                <w:ins w:id="42257" w:author="CESAR LARA" w:date="2005-09-19T22:48:00Z"/>
              </w:numPr>
              <w:autoSpaceDE w:val="0"/>
              <w:autoSpaceDN w:val="0"/>
              <w:adjustRightInd w:val="0"/>
              <w:jc w:val="both"/>
              <w:rPr>
                <w:ins w:id="42258" w:author="CESAR LARA" w:date="2005-09-19T22:48:00Z"/>
                <w:rFonts w:ascii="Arial" w:hAnsi="Arial" w:cs="Arial"/>
                <w:color w:val="292526"/>
              </w:rPr>
            </w:pPr>
            <w:ins w:id="42259" w:author="CESAR LARA" w:date="2005-09-19T22:48:00Z">
              <w:r>
                <w:rPr>
                  <w:rFonts w:ascii="Arial" w:hAnsi="Arial" w:cs="Arial"/>
                  <w:color w:val="292526"/>
                </w:rPr>
                <w:t>EM</w:t>
              </w:r>
            </w:ins>
          </w:p>
        </w:tc>
        <w:tc>
          <w:tcPr>
            <w:tcW w:w="1440" w:type="dxa"/>
            <w:tcPrChange w:id="42260" w:author="VISITANTE" w:date="2005-11-09T11:47:00Z">
              <w:tcPr>
                <w:tcW w:w="1620" w:type="dxa"/>
                <w:gridSpan w:val="4"/>
              </w:tcPr>
            </w:tcPrChange>
          </w:tcPr>
          <w:p w:rsidR="00D80658" w:rsidRPr="00842E54" w:rsidRDefault="00D80658" w:rsidP="00515FA5">
            <w:pPr>
              <w:numPr>
                <w:ins w:id="42261" w:author="CESAR LARA" w:date="2005-09-19T22:48:00Z"/>
              </w:numPr>
              <w:autoSpaceDE w:val="0"/>
              <w:autoSpaceDN w:val="0"/>
              <w:adjustRightInd w:val="0"/>
              <w:jc w:val="right"/>
              <w:rPr>
                <w:ins w:id="42262" w:author="CESAR LARA" w:date="2005-09-19T22:48:00Z"/>
                <w:rFonts w:ascii="Arial" w:hAnsi="Arial" w:cs="Arial"/>
                <w:color w:val="292526"/>
              </w:rPr>
              <w:pPrChange w:id="42263" w:author="CESAR LARA" w:date="2005-09-20T19:48:00Z">
                <w:pPr>
                  <w:autoSpaceDE w:val="0"/>
                  <w:autoSpaceDN w:val="0"/>
                  <w:adjustRightInd w:val="0"/>
                  <w:jc w:val="both"/>
                </w:pPr>
              </w:pPrChange>
            </w:pPr>
            <w:ins w:id="42264" w:author="CESAR LARA" w:date="2005-09-19T22:48:00Z">
              <w:r>
                <w:rPr>
                  <w:rFonts w:ascii="Arial" w:hAnsi="Arial" w:cs="Arial"/>
                  <w:color w:val="292526"/>
                </w:rPr>
                <w:t>1 litro</w:t>
              </w:r>
            </w:ins>
          </w:p>
        </w:tc>
        <w:tc>
          <w:tcPr>
            <w:tcW w:w="1724" w:type="dxa"/>
            <w:tcPrChange w:id="42265" w:author="VISITANTE" w:date="2005-11-09T11:47:00Z">
              <w:tcPr>
                <w:tcW w:w="1724" w:type="dxa"/>
                <w:gridSpan w:val="3"/>
              </w:tcPr>
            </w:tcPrChange>
          </w:tcPr>
          <w:p w:rsidR="00D80658" w:rsidRDefault="00C876BD" w:rsidP="00515FA5">
            <w:pPr>
              <w:numPr>
                <w:ins w:id="42266" w:author="CESAR LARA" w:date="2005-09-19T22:48:00Z"/>
              </w:numPr>
              <w:autoSpaceDE w:val="0"/>
              <w:autoSpaceDN w:val="0"/>
              <w:adjustRightInd w:val="0"/>
              <w:jc w:val="right"/>
              <w:rPr>
                <w:ins w:id="42267" w:author="CESAR LARA" w:date="2005-09-19T22:48:00Z"/>
                <w:rFonts w:ascii="Arial" w:hAnsi="Arial" w:cs="Arial"/>
                <w:color w:val="292526"/>
              </w:rPr>
              <w:pPrChange w:id="42268" w:author="CESAR LARA" w:date="2005-09-20T19:48:00Z">
                <w:pPr>
                  <w:autoSpaceDE w:val="0"/>
                  <w:autoSpaceDN w:val="0"/>
                  <w:adjustRightInd w:val="0"/>
                  <w:jc w:val="both"/>
                </w:pPr>
              </w:pPrChange>
            </w:pPr>
            <w:ins w:id="42269" w:author="CESAR LARA" w:date="2005-09-20T19:20:00Z">
              <w:r>
                <w:rPr>
                  <w:rFonts w:ascii="Arial" w:hAnsi="Arial" w:cs="Arial"/>
                  <w:color w:val="292526"/>
                </w:rPr>
                <w:t xml:space="preserve">1 </w:t>
              </w:r>
            </w:ins>
            <w:ins w:id="42270" w:author="CESAR LARA" w:date="2005-09-19T22:48:00Z">
              <w:r w:rsidR="00D80658">
                <w:rPr>
                  <w:rFonts w:ascii="Arial" w:hAnsi="Arial" w:cs="Arial"/>
                  <w:color w:val="292526"/>
                </w:rPr>
                <w:t>galón</w:t>
              </w:r>
            </w:ins>
          </w:p>
        </w:tc>
        <w:tc>
          <w:tcPr>
            <w:tcW w:w="1152" w:type="dxa"/>
            <w:tcPrChange w:id="42271" w:author="VISITANTE" w:date="2005-11-09T11:47:00Z">
              <w:tcPr>
                <w:tcW w:w="1152" w:type="dxa"/>
                <w:gridSpan w:val="3"/>
              </w:tcPr>
            </w:tcPrChange>
          </w:tcPr>
          <w:p w:rsidR="00D80658" w:rsidRDefault="00C876BD" w:rsidP="00515FA5">
            <w:pPr>
              <w:numPr>
                <w:ins w:id="42272" w:author="CESAR LARA" w:date="2005-09-19T22:48:00Z"/>
              </w:numPr>
              <w:autoSpaceDE w:val="0"/>
              <w:autoSpaceDN w:val="0"/>
              <w:adjustRightInd w:val="0"/>
              <w:jc w:val="right"/>
              <w:rPr>
                <w:ins w:id="42273" w:author="CESAR LARA" w:date="2005-09-19T22:48:00Z"/>
                <w:rFonts w:ascii="Arial" w:hAnsi="Arial" w:cs="Arial"/>
                <w:color w:val="292526"/>
              </w:rPr>
              <w:pPrChange w:id="42274" w:author="CESAR LARA" w:date="2005-09-20T19:48:00Z">
                <w:pPr>
                  <w:autoSpaceDE w:val="0"/>
                  <w:autoSpaceDN w:val="0"/>
                  <w:adjustRightInd w:val="0"/>
                  <w:jc w:val="both"/>
                </w:pPr>
              </w:pPrChange>
            </w:pPr>
            <w:ins w:id="42275" w:author="CESAR LARA" w:date="2005-09-20T19:21:00Z">
              <w:r>
                <w:rPr>
                  <w:rFonts w:ascii="Arial" w:hAnsi="Arial" w:cs="Arial"/>
                  <w:color w:val="292526"/>
                </w:rPr>
                <w:t xml:space="preserve">$ </w:t>
              </w:r>
            </w:ins>
            <w:ins w:id="42276" w:author="CESAR LARA" w:date="2005-09-19T22:48:00Z">
              <w:r w:rsidR="00D80658">
                <w:rPr>
                  <w:rFonts w:ascii="Arial" w:hAnsi="Arial" w:cs="Arial"/>
                  <w:color w:val="292526"/>
                </w:rPr>
                <w:t>20.0</w:t>
              </w:r>
            </w:ins>
          </w:p>
        </w:tc>
        <w:tc>
          <w:tcPr>
            <w:tcW w:w="1004" w:type="dxa"/>
            <w:tcPrChange w:id="42277" w:author="VISITANTE" w:date="2005-11-09T11:47:00Z">
              <w:tcPr>
                <w:tcW w:w="1004" w:type="dxa"/>
                <w:gridSpan w:val="2"/>
              </w:tcPr>
            </w:tcPrChange>
          </w:tcPr>
          <w:p w:rsidR="00D80658" w:rsidRDefault="00D80658" w:rsidP="00515FA5">
            <w:pPr>
              <w:numPr>
                <w:ins w:id="42278" w:author="CESAR LARA" w:date="2005-09-19T22:48:00Z"/>
              </w:numPr>
              <w:autoSpaceDE w:val="0"/>
              <w:autoSpaceDN w:val="0"/>
              <w:adjustRightInd w:val="0"/>
              <w:jc w:val="right"/>
              <w:rPr>
                <w:ins w:id="42279" w:author="CESAR LARA" w:date="2005-09-19T22:48:00Z"/>
                <w:rFonts w:ascii="Arial" w:hAnsi="Arial" w:cs="Arial"/>
                <w:color w:val="292526"/>
              </w:rPr>
              <w:pPrChange w:id="42280" w:author="CESAR LARA" w:date="2005-09-20T19:48:00Z">
                <w:pPr>
                  <w:autoSpaceDE w:val="0"/>
                  <w:autoSpaceDN w:val="0"/>
                  <w:adjustRightInd w:val="0"/>
                  <w:jc w:val="both"/>
                </w:pPr>
              </w:pPrChange>
            </w:pPr>
            <w:ins w:id="42281" w:author="CESAR LARA" w:date="2005-09-19T22:48:00Z">
              <w:r>
                <w:rPr>
                  <w:rFonts w:ascii="Arial" w:hAnsi="Arial" w:cs="Arial"/>
                  <w:color w:val="292526"/>
                </w:rPr>
                <w:t>$ 0.1</w:t>
              </w:r>
            </w:ins>
          </w:p>
        </w:tc>
      </w:tr>
      <w:tr w:rsidR="00C7773D" w:rsidRPr="00842E54">
        <w:trPr>
          <w:ins w:id="42282" w:author="CESAR LARA" w:date="2005-09-19T23:24:00Z"/>
          <w:trPrChange w:id="42283" w:author="VISITANTE" w:date="2005-11-09T11:47:00Z">
            <w:trPr>
              <w:gridAfter w:val="0"/>
            </w:trPr>
          </w:trPrChange>
        </w:trPr>
        <w:tc>
          <w:tcPr>
            <w:tcW w:w="2160" w:type="dxa"/>
            <w:tcPrChange w:id="42284" w:author="VISITANTE" w:date="2005-11-09T11:47:00Z">
              <w:tcPr>
                <w:tcW w:w="2160" w:type="dxa"/>
                <w:gridSpan w:val="2"/>
              </w:tcPr>
            </w:tcPrChange>
          </w:tcPr>
          <w:p w:rsidR="00C7773D" w:rsidRPr="00842E54" w:rsidRDefault="00C7773D" w:rsidP="00BE6B70">
            <w:pPr>
              <w:numPr>
                <w:ins w:id="42285" w:author="CESAR LARA" w:date="2005-09-19T23:24:00Z"/>
              </w:numPr>
              <w:autoSpaceDE w:val="0"/>
              <w:autoSpaceDN w:val="0"/>
              <w:adjustRightInd w:val="0"/>
              <w:jc w:val="both"/>
              <w:rPr>
                <w:ins w:id="42286" w:author="CESAR LARA" w:date="2005-09-19T23:24:00Z"/>
                <w:rFonts w:ascii="Arial" w:hAnsi="Arial" w:cs="Arial"/>
                <w:color w:val="292526"/>
              </w:rPr>
            </w:pPr>
            <w:ins w:id="42287" w:author="CESAR LARA" w:date="2005-09-19T23:24:00Z">
              <w:r>
                <w:rPr>
                  <w:rFonts w:ascii="Arial" w:hAnsi="Arial" w:cs="Arial"/>
                </w:rPr>
                <w:t>Suero de leche</w:t>
              </w:r>
            </w:ins>
          </w:p>
        </w:tc>
        <w:tc>
          <w:tcPr>
            <w:tcW w:w="1440" w:type="dxa"/>
            <w:tcPrChange w:id="42288" w:author="VISITANTE" w:date="2005-11-09T11:47:00Z">
              <w:tcPr>
                <w:tcW w:w="1620" w:type="dxa"/>
                <w:gridSpan w:val="4"/>
              </w:tcPr>
            </w:tcPrChange>
          </w:tcPr>
          <w:p w:rsidR="00C7773D" w:rsidRPr="00842E54" w:rsidRDefault="00C7773D" w:rsidP="00515FA5">
            <w:pPr>
              <w:numPr>
                <w:ins w:id="42289" w:author="CESAR LARA" w:date="2005-09-19T23:24:00Z"/>
              </w:numPr>
              <w:autoSpaceDE w:val="0"/>
              <w:autoSpaceDN w:val="0"/>
              <w:adjustRightInd w:val="0"/>
              <w:jc w:val="right"/>
              <w:rPr>
                <w:ins w:id="42290" w:author="CESAR LARA" w:date="2005-09-19T23:24:00Z"/>
                <w:rFonts w:ascii="Arial" w:hAnsi="Arial" w:cs="Arial"/>
                <w:color w:val="292526"/>
              </w:rPr>
              <w:pPrChange w:id="42291" w:author="CESAR LARA" w:date="2005-09-20T19:48:00Z">
                <w:pPr>
                  <w:autoSpaceDE w:val="0"/>
                  <w:autoSpaceDN w:val="0"/>
                  <w:adjustRightInd w:val="0"/>
                  <w:jc w:val="both"/>
                </w:pPr>
              </w:pPrChange>
            </w:pPr>
            <w:ins w:id="42292" w:author="CESAR LARA" w:date="2005-09-19T23:24:00Z">
              <w:r>
                <w:rPr>
                  <w:rFonts w:ascii="Arial" w:hAnsi="Arial" w:cs="Arial"/>
                  <w:color w:val="292526"/>
                </w:rPr>
                <w:t>2 litros</w:t>
              </w:r>
            </w:ins>
          </w:p>
        </w:tc>
        <w:tc>
          <w:tcPr>
            <w:tcW w:w="1724" w:type="dxa"/>
            <w:tcPrChange w:id="42293" w:author="VISITANTE" w:date="2005-11-09T11:47:00Z">
              <w:tcPr>
                <w:tcW w:w="1724" w:type="dxa"/>
                <w:gridSpan w:val="3"/>
              </w:tcPr>
            </w:tcPrChange>
          </w:tcPr>
          <w:p w:rsidR="00C7773D" w:rsidRPr="00842E54" w:rsidRDefault="00C7773D" w:rsidP="00515FA5">
            <w:pPr>
              <w:numPr>
                <w:ins w:id="42294" w:author="CESAR LARA" w:date="2005-09-19T23:24:00Z"/>
              </w:numPr>
              <w:autoSpaceDE w:val="0"/>
              <w:autoSpaceDN w:val="0"/>
              <w:adjustRightInd w:val="0"/>
              <w:jc w:val="right"/>
              <w:rPr>
                <w:ins w:id="42295" w:author="CESAR LARA" w:date="2005-09-19T23:24:00Z"/>
                <w:rFonts w:ascii="Arial" w:hAnsi="Arial" w:cs="Arial"/>
                <w:color w:val="292526"/>
              </w:rPr>
              <w:pPrChange w:id="42296" w:author="CESAR LARA" w:date="2005-09-20T19:48:00Z">
                <w:pPr>
                  <w:autoSpaceDE w:val="0"/>
                  <w:autoSpaceDN w:val="0"/>
                  <w:adjustRightInd w:val="0"/>
                  <w:jc w:val="both"/>
                </w:pPr>
              </w:pPrChange>
            </w:pPr>
            <w:ins w:id="42297" w:author="CESAR LARA" w:date="2005-09-19T23:25:00Z">
              <w:r>
                <w:rPr>
                  <w:rFonts w:ascii="Arial" w:hAnsi="Arial" w:cs="Arial"/>
                  <w:color w:val="292526"/>
                </w:rPr>
                <w:t xml:space="preserve">1 </w:t>
              </w:r>
            </w:ins>
            <w:ins w:id="42298" w:author="CESAR LARA" w:date="2005-09-19T23:24:00Z">
              <w:r>
                <w:rPr>
                  <w:rFonts w:ascii="Arial" w:hAnsi="Arial" w:cs="Arial"/>
                  <w:color w:val="292526"/>
                </w:rPr>
                <w:t>litro</w:t>
              </w:r>
            </w:ins>
          </w:p>
        </w:tc>
        <w:tc>
          <w:tcPr>
            <w:tcW w:w="1152" w:type="dxa"/>
            <w:tcPrChange w:id="42299" w:author="VISITANTE" w:date="2005-11-09T11:47:00Z">
              <w:tcPr>
                <w:tcW w:w="1152" w:type="dxa"/>
                <w:gridSpan w:val="3"/>
              </w:tcPr>
            </w:tcPrChange>
          </w:tcPr>
          <w:p w:rsidR="00C7773D" w:rsidRPr="00842E54" w:rsidRDefault="00515FA5" w:rsidP="00515FA5">
            <w:pPr>
              <w:numPr>
                <w:ins w:id="42300" w:author="CESAR LARA" w:date="2005-09-19T23:24:00Z"/>
              </w:numPr>
              <w:autoSpaceDE w:val="0"/>
              <w:autoSpaceDN w:val="0"/>
              <w:adjustRightInd w:val="0"/>
              <w:jc w:val="right"/>
              <w:rPr>
                <w:ins w:id="42301" w:author="CESAR LARA" w:date="2005-09-19T23:24:00Z"/>
                <w:rFonts w:ascii="Arial" w:hAnsi="Arial" w:cs="Arial"/>
                <w:color w:val="292526"/>
              </w:rPr>
              <w:pPrChange w:id="42302" w:author="CESAR LARA" w:date="2005-09-20T19:48:00Z">
                <w:pPr>
                  <w:autoSpaceDE w:val="0"/>
                  <w:autoSpaceDN w:val="0"/>
                  <w:adjustRightInd w:val="0"/>
                  <w:jc w:val="both"/>
                </w:pPr>
              </w:pPrChange>
            </w:pPr>
            <w:ins w:id="42303" w:author="CESAR LARA" w:date="2005-09-20T19:40:00Z">
              <w:r>
                <w:rPr>
                  <w:rFonts w:ascii="Arial" w:hAnsi="Arial" w:cs="Arial"/>
                  <w:color w:val="292526"/>
                </w:rPr>
                <w:t>$ 0.3</w:t>
              </w:r>
            </w:ins>
          </w:p>
        </w:tc>
        <w:tc>
          <w:tcPr>
            <w:tcW w:w="1004" w:type="dxa"/>
            <w:tcPrChange w:id="42304" w:author="VISITANTE" w:date="2005-11-09T11:47:00Z">
              <w:tcPr>
                <w:tcW w:w="1004" w:type="dxa"/>
                <w:gridSpan w:val="2"/>
              </w:tcPr>
            </w:tcPrChange>
          </w:tcPr>
          <w:p w:rsidR="00C7773D" w:rsidRPr="00842E54" w:rsidRDefault="00C7773D" w:rsidP="00515FA5">
            <w:pPr>
              <w:numPr>
                <w:ins w:id="42305" w:author="CESAR LARA" w:date="2005-09-19T23:24:00Z"/>
              </w:numPr>
              <w:autoSpaceDE w:val="0"/>
              <w:autoSpaceDN w:val="0"/>
              <w:adjustRightInd w:val="0"/>
              <w:jc w:val="right"/>
              <w:rPr>
                <w:ins w:id="42306" w:author="CESAR LARA" w:date="2005-09-19T23:24:00Z"/>
                <w:rFonts w:ascii="Arial" w:hAnsi="Arial" w:cs="Arial"/>
                <w:color w:val="292526"/>
              </w:rPr>
              <w:pPrChange w:id="42307" w:author="CESAR LARA" w:date="2005-09-20T19:48:00Z">
                <w:pPr>
                  <w:autoSpaceDE w:val="0"/>
                  <w:autoSpaceDN w:val="0"/>
                  <w:adjustRightInd w:val="0"/>
                  <w:jc w:val="both"/>
                </w:pPr>
              </w:pPrChange>
            </w:pPr>
            <w:ins w:id="42308" w:author="CESAR LARA" w:date="2005-09-19T23:24:00Z">
              <w:r>
                <w:rPr>
                  <w:rFonts w:ascii="Arial" w:hAnsi="Arial" w:cs="Arial"/>
                  <w:color w:val="292526"/>
                </w:rPr>
                <w:t>$ 0.</w:t>
              </w:r>
            </w:ins>
            <w:ins w:id="42309" w:author="CESAR LARA" w:date="2005-09-22T23:28:00Z">
              <w:r w:rsidR="00B10E9D">
                <w:rPr>
                  <w:rFonts w:ascii="Arial" w:hAnsi="Arial" w:cs="Arial"/>
                  <w:color w:val="292526"/>
                </w:rPr>
                <w:t>6</w:t>
              </w:r>
            </w:ins>
          </w:p>
        </w:tc>
      </w:tr>
      <w:tr w:rsidR="00515FA5" w:rsidRPr="00842E54">
        <w:trPr>
          <w:ins w:id="42310" w:author="CESAR LARA" w:date="2005-09-20T19:49:00Z"/>
          <w:trPrChange w:id="42311" w:author="VISITANTE" w:date="2005-11-09T11:47:00Z">
            <w:trPr>
              <w:gridAfter w:val="0"/>
            </w:trPr>
          </w:trPrChange>
        </w:trPr>
        <w:tc>
          <w:tcPr>
            <w:tcW w:w="2160" w:type="dxa"/>
            <w:tcPrChange w:id="42312" w:author="VISITANTE" w:date="2005-11-09T11:47:00Z">
              <w:tcPr>
                <w:tcW w:w="2160" w:type="dxa"/>
                <w:gridSpan w:val="2"/>
              </w:tcPr>
            </w:tcPrChange>
          </w:tcPr>
          <w:p w:rsidR="00515FA5" w:rsidRDefault="00515FA5" w:rsidP="000150D8">
            <w:pPr>
              <w:numPr>
                <w:ins w:id="42313" w:author="CESAR LARA" w:date="2005-09-20T19:49:00Z"/>
              </w:numPr>
              <w:autoSpaceDE w:val="0"/>
              <w:autoSpaceDN w:val="0"/>
              <w:adjustRightInd w:val="0"/>
              <w:jc w:val="both"/>
              <w:rPr>
                <w:ins w:id="42314" w:author="CESAR LARA" w:date="2005-09-20T19:49:00Z"/>
                <w:rFonts w:ascii="Arial" w:hAnsi="Arial" w:cs="Arial"/>
              </w:rPr>
            </w:pPr>
            <w:ins w:id="42315" w:author="CESAR LARA" w:date="2005-09-20T19:49:00Z">
              <w:r>
                <w:rPr>
                  <w:rFonts w:ascii="Arial" w:hAnsi="Arial" w:cs="Arial"/>
                </w:rPr>
                <w:t>Té de estiércol</w:t>
              </w:r>
            </w:ins>
          </w:p>
        </w:tc>
        <w:tc>
          <w:tcPr>
            <w:tcW w:w="1440" w:type="dxa"/>
            <w:tcBorders>
              <w:bottom w:val="single" w:sz="4" w:space="0" w:color="auto"/>
            </w:tcBorders>
            <w:tcPrChange w:id="42316" w:author="VISITANTE" w:date="2005-11-09T11:47:00Z">
              <w:tcPr>
                <w:tcW w:w="1620" w:type="dxa"/>
                <w:gridSpan w:val="4"/>
              </w:tcPr>
            </w:tcPrChange>
          </w:tcPr>
          <w:p w:rsidR="00515FA5" w:rsidRDefault="00515FA5" w:rsidP="000150D8">
            <w:pPr>
              <w:numPr>
                <w:ins w:id="42317" w:author="CESAR LARA" w:date="2005-09-20T19:49:00Z"/>
              </w:numPr>
              <w:autoSpaceDE w:val="0"/>
              <w:autoSpaceDN w:val="0"/>
              <w:adjustRightInd w:val="0"/>
              <w:jc w:val="right"/>
              <w:rPr>
                <w:ins w:id="42318" w:author="CESAR LARA" w:date="2005-09-20T19:49:00Z"/>
                <w:rFonts w:ascii="Arial" w:hAnsi="Arial" w:cs="Arial"/>
                <w:color w:val="292526"/>
              </w:rPr>
            </w:pPr>
            <w:ins w:id="42319" w:author="CESAR LARA" w:date="2005-09-20T19:49:00Z">
              <w:r>
                <w:rPr>
                  <w:rFonts w:ascii="Arial" w:hAnsi="Arial" w:cs="Arial"/>
                  <w:color w:val="292526"/>
                </w:rPr>
                <w:t>50 litros</w:t>
              </w:r>
            </w:ins>
          </w:p>
        </w:tc>
        <w:tc>
          <w:tcPr>
            <w:tcW w:w="1724" w:type="dxa"/>
            <w:tcBorders>
              <w:bottom w:val="single" w:sz="4" w:space="0" w:color="auto"/>
            </w:tcBorders>
            <w:tcPrChange w:id="42320" w:author="VISITANTE" w:date="2005-11-09T11:47:00Z">
              <w:tcPr>
                <w:tcW w:w="1724" w:type="dxa"/>
                <w:gridSpan w:val="3"/>
              </w:tcPr>
            </w:tcPrChange>
          </w:tcPr>
          <w:p w:rsidR="00515FA5" w:rsidRDefault="00515FA5" w:rsidP="000150D8">
            <w:pPr>
              <w:numPr>
                <w:ins w:id="42321" w:author="CESAR LARA" w:date="2005-09-20T19:49:00Z"/>
              </w:numPr>
              <w:autoSpaceDE w:val="0"/>
              <w:autoSpaceDN w:val="0"/>
              <w:adjustRightInd w:val="0"/>
              <w:jc w:val="right"/>
              <w:rPr>
                <w:ins w:id="42322" w:author="CESAR LARA" w:date="2005-09-20T19:49:00Z"/>
                <w:rFonts w:ascii="Arial" w:hAnsi="Arial" w:cs="Arial"/>
                <w:color w:val="292526"/>
              </w:rPr>
            </w:pPr>
            <w:ins w:id="42323" w:author="CESAR LARA" w:date="2005-09-20T19:49:00Z">
              <w:r>
                <w:rPr>
                  <w:rFonts w:ascii="Arial" w:hAnsi="Arial" w:cs="Arial"/>
                  <w:color w:val="292526"/>
                </w:rPr>
                <w:t>1 litro</w:t>
              </w:r>
            </w:ins>
          </w:p>
        </w:tc>
        <w:tc>
          <w:tcPr>
            <w:tcW w:w="1152" w:type="dxa"/>
            <w:tcBorders>
              <w:bottom w:val="single" w:sz="4" w:space="0" w:color="auto"/>
            </w:tcBorders>
            <w:tcPrChange w:id="42324" w:author="VISITANTE" w:date="2005-11-09T11:47:00Z">
              <w:tcPr>
                <w:tcW w:w="1152" w:type="dxa"/>
                <w:gridSpan w:val="3"/>
              </w:tcPr>
            </w:tcPrChange>
          </w:tcPr>
          <w:p w:rsidR="00515FA5" w:rsidRDefault="00515FA5" w:rsidP="000150D8">
            <w:pPr>
              <w:numPr>
                <w:ins w:id="42325" w:author="CESAR LARA" w:date="2005-09-20T19:49:00Z"/>
              </w:numPr>
              <w:autoSpaceDE w:val="0"/>
              <w:autoSpaceDN w:val="0"/>
              <w:adjustRightInd w:val="0"/>
              <w:jc w:val="right"/>
              <w:rPr>
                <w:ins w:id="42326" w:author="CESAR LARA" w:date="2005-09-20T19:49:00Z"/>
                <w:rFonts w:ascii="Arial" w:hAnsi="Arial" w:cs="Arial"/>
                <w:color w:val="292526"/>
              </w:rPr>
            </w:pPr>
            <w:ins w:id="42327" w:author="CESAR LARA" w:date="2005-09-20T19:49:00Z">
              <w:r>
                <w:rPr>
                  <w:rFonts w:ascii="Arial" w:hAnsi="Arial" w:cs="Arial"/>
                  <w:color w:val="292526"/>
                </w:rPr>
                <w:t>$ 0.1</w:t>
              </w:r>
            </w:ins>
          </w:p>
        </w:tc>
        <w:tc>
          <w:tcPr>
            <w:tcW w:w="1004" w:type="dxa"/>
            <w:tcPrChange w:id="42328" w:author="VISITANTE" w:date="2005-11-09T11:47:00Z">
              <w:tcPr>
                <w:tcW w:w="1004" w:type="dxa"/>
                <w:gridSpan w:val="2"/>
              </w:tcPr>
            </w:tcPrChange>
          </w:tcPr>
          <w:p w:rsidR="00515FA5" w:rsidRDefault="00515FA5" w:rsidP="000150D8">
            <w:pPr>
              <w:numPr>
                <w:ins w:id="42329" w:author="CESAR LARA" w:date="2005-09-20T19:49:00Z"/>
              </w:numPr>
              <w:autoSpaceDE w:val="0"/>
              <w:autoSpaceDN w:val="0"/>
              <w:adjustRightInd w:val="0"/>
              <w:jc w:val="right"/>
              <w:rPr>
                <w:ins w:id="42330" w:author="CESAR LARA" w:date="2005-09-20T19:49:00Z"/>
                <w:rFonts w:ascii="Arial" w:hAnsi="Arial" w:cs="Arial"/>
                <w:color w:val="292526"/>
              </w:rPr>
            </w:pPr>
            <w:ins w:id="42331" w:author="CESAR LARA" w:date="2005-09-20T19:49:00Z">
              <w:r>
                <w:rPr>
                  <w:rFonts w:ascii="Arial" w:hAnsi="Arial" w:cs="Arial"/>
                  <w:color w:val="292526"/>
                </w:rPr>
                <w:t>$ 5.0</w:t>
              </w:r>
            </w:ins>
          </w:p>
        </w:tc>
      </w:tr>
      <w:tr w:rsidR="00515FA5" w:rsidRPr="00842E54">
        <w:trPr>
          <w:ins w:id="42332" w:author="CESAR LARA" w:date="2005-09-20T19:49:00Z"/>
          <w:trPrChange w:id="42333" w:author="VISITANTE" w:date="2005-11-09T11:47:00Z">
            <w:trPr>
              <w:gridAfter w:val="0"/>
            </w:trPr>
          </w:trPrChange>
        </w:trPr>
        <w:tc>
          <w:tcPr>
            <w:tcW w:w="2160" w:type="dxa"/>
            <w:tcPrChange w:id="42334" w:author="VISITANTE" w:date="2005-11-09T11:47:00Z">
              <w:tcPr>
                <w:tcW w:w="2160" w:type="dxa"/>
                <w:gridSpan w:val="2"/>
              </w:tcPr>
            </w:tcPrChange>
          </w:tcPr>
          <w:p w:rsidR="00515FA5" w:rsidRPr="00381597" w:rsidRDefault="00515FA5" w:rsidP="00BE6B70">
            <w:pPr>
              <w:numPr>
                <w:ins w:id="42335" w:author="CESAR LARA" w:date="2005-09-19T22:48:00Z"/>
              </w:numPr>
              <w:autoSpaceDE w:val="0"/>
              <w:autoSpaceDN w:val="0"/>
              <w:adjustRightInd w:val="0"/>
              <w:jc w:val="both"/>
              <w:rPr>
                <w:ins w:id="42336" w:author="CESAR LARA" w:date="2005-09-20T19:49:00Z"/>
                <w:rFonts w:ascii="Arial" w:hAnsi="Arial" w:cs="Arial"/>
                <w:b/>
                <w:rPrChange w:id="42337" w:author="CESAR LARA" w:date="2005-09-20T19:55:00Z">
                  <w:rPr>
                    <w:ins w:id="42338" w:author="CESAR LARA" w:date="2005-09-20T19:49:00Z"/>
                    <w:rFonts w:ascii="Arial" w:hAnsi="Arial" w:cs="Arial"/>
                  </w:rPr>
                </w:rPrChange>
              </w:rPr>
            </w:pPr>
            <w:ins w:id="42339" w:author="CESAR LARA" w:date="2005-09-20T19:50:00Z">
              <w:r w:rsidRPr="00381597">
                <w:rPr>
                  <w:rFonts w:ascii="Arial" w:hAnsi="Arial" w:cs="Arial"/>
                  <w:b/>
                  <w:rPrChange w:id="42340" w:author="CESAR LARA" w:date="2005-09-20T19:55:00Z">
                    <w:rPr>
                      <w:rFonts w:ascii="Arial" w:hAnsi="Arial" w:cs="Arial"/>
                    </w:rPr>
                  </w:rPrChange>
                </w:rPr>
                <w:t>TOTAL</w:t>
              </w:r>
            </w:ins>
          </w:p>
        </w:tc>
        <w:tc>
          <w:tcPr>
            <w:tcW w:w="1440" w:type="dxa"/>
            <w:tcBorders>
              <w:right w:val="nil"/>
            </w:tcBorders>
            <w:tcPrChange w:id="42341" w:author="VISITANTE" w:date="2005-11-09T11:47:00Z">
              <w:tcPr>
                <w:tcW w:w="1620" w:type="dxa"/>
                <w:gridSpan w:val="4"/>
              </w:tcPr>
            </w:tcPrChange>
          </w:tcPr>
          <w:p w:rsidR="00515FA5" w:rsidRPr="00381597" w:rsidRDefault="00515FA5" w:rsidP="00515FA5">
            <w:pPr>
              <w:numPr>
                <w:ins w:id="42342" w:author="CESAR LARA" w:date="2005-09-19T22:48:00Z"/>
              </w:numPr>
              <w:autoSpaceDE w:val="0"/>
              <w:autoSpaceDN w:val="0"/>
              <w:adjustRightInd w:val="0"/>
              <w:jc w:val="right"/>
              <w:rPr>
                <w:ins w:id="42343" w:author="CESAR LARA" w:date="2005-09-20T19:49:00Z"/>
                <w:rFonts w:ascii="Arial" w:hAnsi="Arial" w:cs="Arial"/>
                <w:b/>
                <w:color w:val="292526"/>
                <w:rPrChange w:id="42344" w:author="CESAR LARA" w:date="2005-09-20T19:55:00Z">
                  <w:rPr>
                    <w:ins w:id="42345" w:author="CESAR LARA" w:date="2005-09-20T19:49:00Z"/>
                    <w:rFonts w:ascii="Arial" w:hAnsi="Arial" w:cs="Arial"/>
                    <w:color w:val="292526"/>
                  </w:rPr>
                </w:rPrChange>
              </w:rPr>
            </w:pPr>
          </w:p>
        </w:tc>
        <w:tc>
          <w:tcPr>
            <w:tcW w:w="1724" w:type="dxa"/>
            <w:tcBorders>
              <w:left w:val="nil"/>
              <w:right w:val="nil"/>
            </w:tcBorders>
            <w:tcPrChange w:id="42346" w:author="VISITANTE" w:date="2005-11-09T11:47:00Z">
              <w:tcPr>
                <w:tcW w:w="1724" w:type="dxa"/>
                <w:gridSpan w:val="3"/>
              </w:tcPr>
            </w:tcPrChange>
          </w:tcPr>
          <w:p w:rsidR="00515FA5" w:rsidRPr="00381597" w:rsidRDefault="00515FA5" w:rsidP="00515FA5">
            <w:pPr>
              <w:numPr>
                <w:ins w:id="42347" w:author="CESAR LARA" w:date="2005-09-19T22:48:00Z"/>
              </w:numPr>
              <w:autoSpaceDE w:val="0"/>
              <w:autoSpaceDN w:val="0"/>
              <w:adjustRightInd w:val="0"/>
              <w:jc w:val="right"/>
              <w:rPr>
                <w:ins w:id="42348" w:author="CESAR LARA" w:date="2005-09-20T19:49:00Z"/>
                <w:rFonts w:ascii="Arial" w:hAnsi="Arial" w:cs="Arial"/>
                <w:b/>
                <w:color w:val="292526"/>
                <w:rPrChange w:id="42349" w:author="CESAR LARA" w:date="2005-09-20T19:55:00Z">
                  <w:rPr>
                    <w:ins w:id="42350" w:author="CESAR LARA" w:date="2005-09-20T19:49:00Z"/>
                    <w:rFonts w:ascii="Arial" w:hAnsi="Arial" w:cs="Arial"/>
                    <w:color w:val="292526"/>
                  </w:rPr>
                </w:rPrChange>
              </w:rPr>
            </w:pPr>
          </w:p>
        </w:tc>
        <w:tc>
          <w:tcPr>
            <w:tcW w:w="1152" w:type="dxa"/>
            <w:tcBorders>
              <w:left w:val="nil"/>
              <w:right w:val="single" w:sz="4" w:space="0" w:color="auto"/>
            </w:tcBorders>
            <w:tcPrChange w:id="42351" w:author="VISITANTE" w:date="2005-11-09T11:47:00Z">
              <w:tcPr>
                <w:tcW w:w="1152" w:type="dxa"/>
                <w:gridSpan w:val="3"/>
              </w:tcPr>
            </w:tcPrChange>
          </w:tcPr>
          <w:p w:rsidR="00515FA5" w:rsidRPr="00381597" w:rsidRDefault="00515FA5" w:rsidP="00515FA5">
            <w:pPr>
              <w:numPr>
                <w:ins w:id="42352" w:author="CESAR LARA" w:date="2005-09-19T22:48:00Z"/>
              </w:numPr>
              <w:autoSpaceDE w:val="0"/>
              <w:autoSpaceDN w:val="0"/>
              <w:adjustRightInd w:val="0"/>
              <w:jc w:val="right"/>
              <w:rPr>
                <w:ins w:id="42353" w:author="CESAR LARA" w:date="2005-09-20T19:49:00Z"/>
                <w:rFonts w:ascii="Arial" w:hAnsi="Arial" w:cs="Arial"/>
                <w:b/>
                <w:color w:val="292526"/>
                <w:rPrChange w:id="42354" w:author="CESAR LARA" w:date="2005-09-20T19:55:00Z">
                  <w:rPr>
                    <w:ins w:id="42355" w:author="CESAR LARA" w:date="2005-09-20T19:49:00Z"/>
                    <w:rFonts w:ascii="Arial" w:hAnsi="Arial" w:cs="Arial"/>
                    <w:color w:val="292526"/>
                  </w:rPr>
                </w:rPrChange>
              </w:rPr>
            </w:pPr>
          </w:p>
        </w:tc>
        <w:tc>
          <w:tcPr>
            <w:tcW w:w="1004" w:type="dxa"/>
            <w:tcBorders>
              <w:left w:val="single" w:sz="4" w:space="0" w:color="auto"/>
            </w:tcBorders>
            <w:tcPrChange w:id="42356" w:author="VISITANTE" w:date="2005-11-09T11:47:00Z">
              <w:tcPr>
                <w:tcW w:w="1004" w:type="dxa"/>
                <w:gridSpan w:val="2"/>
              </w:tcPr>
            </w:tcPrChange>
          </w:tcPr>
          <w:p w:rsidR="00515FA5" w:rsidRPr="00381597" w:rsidRDefault="00902B92" w:rsidP="00515FA5">
            <w:pPr>
              <w:numPr>
                <w:ins w:id="42357" w:author="CESAR LARA" w:date="2005-09-19T22:48:00Z"/>
              </w:numPr>
              <w:autoSpaceDE w:val="0"/>
              <w:autoSpaceDN w:val="0"/>
              <w:adjustRightInd w:val="0"/>
              <w:jc w:val="right"/>
              <w:rPr>
                <w:ins w:id="42358" w:author="CESAR LARA" w:date="2005-09-20T19:49:00Z"/>
                <w:rFonts w:ascii="Arial" w:hAnsi="Arial" w:cs="Arial"/>
                <w:b/>
                <w:color w:val="292526"/>
                <w:rPrChange w:id="42359" w:author="CESAR LARA" w:date="2005-09-20T19:55:00Z">
                  <w:rPr>
                    <w:ins w:id="42360" w:author="CESAR LARA" w:date="2005-09-20T19:49:00Z"/>
                    <w:rFonts w:ascii="Arial" w:hAnsi="Arial" w:cs="Arial"/>
                    <w:color w:val="292526"/>
                  </w:rPr>
                </w:rPrChange>
              </w:rPr>
            </w:pPr>
            <w:ins w:id="42361" w:author="CESAR LARA" w:date="2005-09-20T19:53:00Z">
              <w:r>
                <w:rPr>
                  <w:rFonts w:ascii="Arial" w:hAnsi="Arial" w:cs="Arial"/>
                  <w:b/>
                  <w:color w:val="292526"/>
                </w:rPr>
                <w:t>$1</w:t>
              </w:r>
            </w:ins>
            <w:ins w:id="42362" w:author="CESAR LARA" w:date="2005-09-22T23:38:00Z">
              <w:r w:rsidR="00B10E9D">
                <w:rPr>
                  <w:rFonts w:ascii="Arial" w:hAnsi="Arial" w:cs="Arial"/>
                  <w:b/>
                  <w:color w:val="292526"/>
                </w:rPr>
                <w:t>5</w:t>
              </w:r>
            </w:ins>
            <w:ins w:id="42363" w:author="CESAR LARA" w:date="2005-09-20T19:53:00Z">
              <w:r w:rsidR="00381597" w:rsidRPr="00381597">
                <w:rPr>
                  <w:rFonts w:ascii="Arial" w:hAnsi="Arial" w:cs="Arial"/>
                  <w:b/>
                  <w:color w:val="292526"/>
                  <w:rPrChange w:id="42364" w:author="CESAR LARA" w:date="2005-09-20T19:55:00Z">
                    <w:rPr>
                      <w:rFonts w:ascii="Arial" w:hAnsi="Arial" w:cs="Arial"/>
                      <w:color w:val="292526"/>
                    </w:rPr>
                  </w:rPrChange>
                </w:rPr>
                <w:t>.</w:t>
              </w:r>
            </w:ins>
            <w:ins w:id="42365" w:author="CESAR LARA" w:date="2005-09-22T23:38:00Z">
              <w:r w:rsidR="00B10E9D">
                <w:rPr>
                  <w:rFonts w:ascii="Arial" w:hAnsi="Arial" w:cs="Arial"/>
                  <w:b/>
                  <w:color w:val="292526"/>
                </w:rPr>
                <w:t>2</w:t>
              </w:r>
            </w:ins>
          </w:p>
        </w:tc>
      </w:tr>
    </w:tbl>
    <w:p w:rsidR="003F41EB" w:rsidRDefault="003F41EB" w:rsidP="00EC7271">
      <w:pPr>
        <w:numPr>
          <w:ins w:id="42366" w:author="CESAR LARA" w:date="2005-09-19T22:55:00Z"/>
        </w:numPr>
        <w:autoSpaceDE w:val="0"/>
        <w:autoSpaceDN w:val="0"/>
        <w:adjustRightInd w:val="0"/>
        <w:ind w:left="720"/>
        <w:jc w:val="both"/>
        <w:rPr>
          <w:ins w:id="42367" w:author="CESAR LARA" w:date="2005-09-19T22:55:00Z"/>
          <w:rFonts w:ascii="Arial" w:hAnsi="Arial" w:cs="Arial"/>
          <w:b/>
          <w:color w:val="292526"/>
        </w:rPr>
      </w:pPr>
      <w:ins w:id="42368" w:author="CESAR LARA" w:date="2005-09-19T22:55:00Z">
        <w:r>
          <w:rPr>
            <w:rFonts w:ascii="Arial" w:hAnsi="Arial" w:cs="Arial"/>
            <w:b/>
            <w:color w:val="292526"/>
          </w:rPr>
          <w:t>TABLA 1</w:t>
        </w:r>
      </w:ins>
      <w:ins w:id="42369" w:author="CESAR LARA" w:date="2005-10-26T05:34:00Z">
        <w:r w:rsidR="00E7615B">
          <w:rPr>
            <w:rFonts w:ascii="Arial" w:hAnsi="Arial" w:cs="Arial"/>
            <w:b/>
            <w:color w:val="292526"/>
          </w:rPr>
          <w:t>1</w:t>
        </w:r>
      </w:ins>
      <w:ins w:id="42370" w:author="CESAR LARA" w:date="2005-09-19T22:55:00Z">
        <w:r>
          <w:rPr>
            <w:rFonts w:ascii="Arial" w:hAnsi="Arial" w:cs="Arial"/>
            <w:b/>
            <w:color w:val="292526"/>
          </w:rPr>
          <w:t>.  COSTOS DE LOS INGREDIENTES DEL BOKASHI T</w:t>
        </w:r>
      </w:ins>
      <w:ins w:id="42371" w:author="CESAR LARA" w:date="2005-09-19T22:56:00Z">
        <w:r>
          <w:rPr>
            <w:rFonts w:ascii="Arial" w:hAnsi="Arial" w:cs="Arial"/>
            <w:b/>
            <w:color w:val="292526"/>
          </w:rPr>
          <w:t>2</w:t>
        </w:r>
      </w:ins>
    </w:p>
    <w:p w:rsidR="0000434C" w:rsidRDefault="0000434C" w:rsidP="00EC7271">
      <w:pPr>
        <w:numPr>
          <w:ins w:id="42372" w:author="CESAR LARA" w:date="2005-09-19T16:51:00Z"/>
        </w:numPr>
        <w:autoSpaceDE w:val="0"/>
        <w:autoSpaceDN w:val="0"/>
        <w:adjustRightInd w:val="0"/>
        <w:ind w:left="720"/>
        <w:jc w:val="both"/>
        <w:rPr>
          <w:ins w:id="42373" w:author="CESAR LARA" w:date="2005-09-19T16:51:00Z"/>
          <w:rFonts w:ascii="Arial" w:hAnsi="Arial" w:cs="Arial"/>
        </w:rPr>
      </w:pPr>
    </w:p>
    <w:tbl>
      <w:tblPr>
        <w:tblStyle w:val="Tablaconcuadrcula"/>
        <w:tblW w:w="0" w:type="auto"/>
        <w:tblInd w:w="648" w:type="dxa"/>
        <w:tblLook w:val="01E0"/>
        <w:tblPrChange w:id="42374" w:author="VISITANTE" w:date="2005-11-09T11:47:00Z">
          <w:tblPr>
            <w:tblStyle w:val="Tablaconcuadrcula"/>
            <w:tblW w:w="0" w:type="auto"/>
            <w:tblInd w:w="828" w:type="dxa"/>
            <w:tblLook w:val="01E0"/>
          </w:tblPr>
        </w:tblPrChange>
      </w:tblPr>
      <w:tblGrid>
        <w:gridCol w:w="2160"/>
        <w:gridCol w:w="1440"/>
        <w:gridCol w:w="1724"/>
        <w:gridCol w:w="1152"/>
        <w:gridCol w:w="1004"/>
        <w:tblGridChange w:id="42375">
          <w:tblGrid>
            <w:gridCol w:w="2160"/>
            <w:gridCol w:w="1620"/>
            <w:gridCol w:w="1724"/>
            <w:gridCol w:w="1152"/>
            <w:gridCol w:w="1004"/>
          </w:tblGrid>
        </w:tblGridChange>
      </w:tblGrid>
      <w:tr w:rsidR="00D80658" w:rsidRPr="00E82808">
        <w:trPr>
          <w:trHeight w:hRule="exact" w:val="567"/>
          <w:ins w:id="42376" w:author="CESAR LARA" w:date="2005-09-19T22:52:00Z"/>
          <w:trPrChange w:id="42377" w:author="VISITANTE" w:date="2005-11-09T11:47:00Z">
            <w:trPr>
              <w:trHeight w:hRule="exact" w:val="567"/>
            </w:trPr>
          </w:trPrChange>
        </w:trPr>
        <w:tc>
          <w:tcPr>
            <w:tcW w:w="2160" w:type="dxa"/>
            <w:tcPrChange w:id="42378" w:author="VISITANTE" w:date="2005-11-09T11:47:00Z">
              <w:tcPr>
                <w:tcW w:w="2160" w:type="dxa"/>
              </w:tcPr>
            </w:tcPrChange>
          </w:tcPr>
          <w:p w:rsidR="00D80658" w:rsidRDefault="00D80658" w:rsidP="00BE6B70">
            <w:pPr>
              <w:numPr>
                <w:ins w:id="42379" w:author="CESAR LARA" w:date="2005-09-19T22:52:00Z"/>
              </w:numPr>
              <w:autoSpaceDE w:val="0"/>
              <w:autoSpaceDN w:val="0"/>
              <w:adjustRightInd w:val="0"/>
              <w:jc w:val="both"/>
              <w:rPr>
                <w:ins w:id="42380" w:author="CESAR LARA" w:date="2005-09-19T22:52:00Z"/>
                <w:rFonts w:ascii="Arial" w:hAnsi="Arial" w:cs="Arial"/>
                <w:b/>
                <w:color w:val="292526"/>
              </w:rPr>
            </w:pPr>
            <w:ins w:id="42381" w:author="CESAR LARA" w:date="2005-09-19T22:52:00Z">
              <w:r w:rsidRPr="00E82808">
                <w:rPr>
                  <w:rFonts w:ascii="Arial" w:hAnsi="Arial" w:cs="Arial"/>
                  <w:b/>
                  <w:color w:val="292526"/>
                </w:rPr>
                <w:t>Material</w:t>
              </w:r>
              <w:r>
                <w:rPr>
                  <w:rFonts w:ascii="Arial" w:hAnsi="Arial" w:cs="Arial"/>
                  <w:b/>
                  <w:color w:val="292526"/>
                </w:rPr>
                <w:t xml:space="preserve">es </w:t>
              </w:r>
            </w:ins>
          </w:p>
          <w:p w:rsidR="00D80658" w:rsidRPr="00E82808" w:rsidRDefault="00D80658" w:rsidP="00BE6B70">
            <w:pPr>
              <w:numPr>
                <w:ins w:id="42382" w:author="CESAR LARA" w:date="2005-09-19T22:52:00Z"/>
              </w:numPr>
              <w:autoSpaceDE w:val="0"/>
              <w:autoSpaceDN w:val="0"/>
              <w:adjustRightInd w:val="0"/>
              <w:jc w:val="both"/>
              <w:rPr>
                <w:ins w:id="42383" w:author="CESAR LARA" w:date="2005-09-19T22:52:00Z"/>
                <w:rFonts w:ascii="Arial" w:hAnsi="Arial" w:cs="Arial"/>
                <w:b/>
                <w:color w:val="292526"/>
              </w:rPr>
            </w:pPr>
            <w:ins w:id="42384" w:author="CESAR LARA" w:date="2005-09-19T22:52:00Z">
              <w:r>
                <w:rPr>
                  <w:rFonts w:ascii="Arial" w:hAnsi="Arial" w:cs="Arial"/>
                  <w:b/>
                  <w:color w:val="292526"/>
                </w:rPr>
                <w:t>utilizados</w:t>
              </w:r>
              <w:r w:rsidRPr="00E82808">
                <w:rPr>
                  <w:rFonts w:ascii="Arial" w:hAnsi="Arial" w:cs="Arial"/>
                  <w:b/>
                  <w:color w:val="292526"/>
                </w:rPr>
                <w:t xml:space="preserve">       </w:t>
              </w:r>
            </w:ins>
          </w:p>
        </w:tc>
        <w:tc>
          <w:tcPr>
            <w:tcW w:w="1440" w:type="dxa"/>
            <w:tcPrChange w:id="42385" w:author="VISITANTE" w:date="2005-11-09T11:47:00Z">
              <w:tcPr>
                <w:tcW w:w="1620" w:type="dxa"/>
              </w:tcPr>
            </w:tcPrChange>
          </w:tcPr>
          <w:p w:rsidR="00D80658" w:rsidRPr="00E82808" w:rsidRDefault="00D80658" w:rsidP="00BE6B70">
            <w:pPr>
              <w:numPr>
                <w:ins w:id="42386" w:author="CESAR LARA" w:date="2005-09-19T22:52:00Z"/>
              </w:numPr>
              <w:autoSpaceDE w:val="0"/>
              <w:autoSpaceDN w:val="0"/>
              <w:adjustRightInd w:val="0"/>
              <w:jc w:val="center"/>
              <w:rPr>
                <w:ins w:id="42387" w:author="CESAR LARA" w:date="2005-09-19T22:52:00Z"/>
                <w:rFonts w:ascii="Arial" w:hAnsi="Arial" w:cs="Arial"/>
                <w:b/>
                <w:color w:val="292526"/>
              </w:rPr>
            </w:pPr>
            <w:ins w:id="42388" w:author="CESAR LARA" w:date="2005-09-19T22:52:00Z">
              <w:r w:rsidRPr="00E82808">
                <w:rPr>
                  <w:rFonts w:ascii="Arial" w:hAnsi="Arial" w:cs="Arial"/>
                  <w:b/>
                  <w:color w:val="292526"/>
                </w:rPr>
                <w:t xml:space="preserve">Cantidad  </w:t>
              </w:r>
              <w:r>
                <w:rPr>
                  <w:rFonts w:ascii="Arial" w:hAnsi="Arial" w:cs="Arial"/>
                  <w:b/>
                  <w:color w:val="292526"/>
                </w:rPr>
                <w:t>usada</w:t>
              </w:r>
            </w:ins>
          </w:p>
        </w:tc>
        <w:tc>
          <w:tcPr>
            <w:tcW w:w="1724" w:type="dxa"/>
            <w:tcPrChange w:id="42389" w:author="VISITANTE" w:date="2005-11-09T11:47:00Z">
              <w:tcPr>
                <w:tcW w:w="1724" w:type="dxa"/>
              </w:tcPr>
            </w:tcPrChange>
          </w:tcPr>
          <w:p w:rsidR="00D80658" w:rsidRDefault="00D80658" w:rsidP="00BE6B70">
            <w:pPr>
              <w:numPr>
                <w:ins w:id="42390" w:author="CESAR LARA" w:date="2005-09-19T22:52:00Z"/>
              </w:numPr>
              <w:autoSpaceDE w:val="0"/>
              <w:autoSpaceDN w:val="0"/>
              <w:adjustRightInd w:val="0"/>
              <w:jc w:val="center"/>
              <w:rPr>
                <w:ins w:id="42391" w:author="CESAR LARA" w:date="2005-09-19T22:52:00Z"/>
                <w:rFonts w:ascii="Arial" w:hAnsi="Arial" w:cs="Arial"/>
                <w:b/>
                <w:color w:val="292526"/>
              </w:rPr>
            </w:pPr>
            <w:ins w:id="42392" w:author="CESAR LARA" w:date="2005-09-19T22:52:00Z">
              <w:r>
                <w:rPr>
                  <w:rFonts w:ascii="Arial" w:hAnsi="Arial" w:cs="Arial"/>
                  <w:b/>
                  <w:color w:val="292526"/>
                </w:rPr>
                <w:t>Presentación</w:t>
              </w:r>
            </w:ins>
          </w:p>
          <w:p w:rsidR="00D80658" w:rsidRPr="00E82808" w:rsidRDefault="00D80658" w:rsidP="00BE6B70">
            <w:pPr>
              <w:numPr>
                <w:ins w:id="42393" w:author="CESAR LARA" w:date="2005-09-19T22:52:00Z"/>
              </w:numPr>
              <w:autoSpaceDE w:val="0"/>
              <w:autoSpaceDN w:val="0"/>
              <w:adjustRightInd w:val="0"/>
              <w:jc w:val="center"/>
              <w:rPr>
                <w:ins w:id="42394" w:author="CESAR LARA" w:date="2005-09-19T22:52:00Z"/>
                <w:rFonts w:ascii="Arial" w:hAnsi="Arial" w:cs="Arial"/>
                <w:b/>
                <w:color w:val="292526"/>
              </w:rPr>
            </w:pPr>
            <w:ins w:id="42395" w:author="CESAR LARA" w:date="2005-09-19T22:52:00Z">
              <w:r>
                <w:rPr>
                  <w:rFonts w:ascii="Arial" w:hAnsi="Arial" w:cs="Arial"/>
                  <w:b/>
                  <w:color w:val="292526"/>
                </w:rPr>
                <w:t>comercial</w:t>
              </w:r>
            </w:ins>
          </w:p>
        </w:tc>
        <w:tc>
          <w:tcPr>
            <w:tcW w:w="1152" w:type="dxa"/>
            <w:tcPrChange w:id="42396" w:author="VISITANTE" w:date="2005-11-09T11:47:00Z">
              <w:tcPr>
                <w:tcW w:w="1152" w:type="dxa"/>
              </w:tcPr>
            </w:tcPrChange>
          </w:tcPr>
          <w:p w:rsidR="00D80658" w:rsidRPr="00E82808" w:rsidRDefault="00D80658" w:rsidP="00BE6B70">
            <w:pPr>
              <w:numPr>
                <w:ins w:id="42397" w:author="CESAR LARA" w:date="2005-09-19T22:52:00Z"/>
              </w:numPr>
              <w:autoSpaceDE w:val="0"/>
              <w:autoSpaceDN w:val="0"/>
              <w:adjustRightInd w:val="0"/>
              <w:jc w:val="center"/>
              <w:rPr>
                <w:ins w:id="42398" w:author="CESAR LARA" w:date="2005-09-19T22:52:00Z"/>
                <w:rFonts w:ascii="Arial" w:hAnsi="Arial" w:cs="Arial"/>
                <w:b/>
                <w:color w:val="292526"/>
              </w:rPr>
            </w:pPr>
            <w:ins w:id="42399" w:author="CESAR LARA" w:date="2005-09-19T22:52:00Z">
              <w:r w:rsidRPr="00E82808">
                <w:rPr>
                  <w:rFonts w:ascii="Arial" w:hAnsi="Arial" w:cs="Arial"/>
                  <w:b/>
                  <w:color w:val="292526"/>
                </w:rPr>
                <w:t>Costo Unitario</w:t>
              </w:r>
            </w:ins>
          </w:p>
        </w:tc>
        <w:tc>
          <w:tcPr>
            <w:tcW w:w="1004" w:type="dxa"/>
            <w:tcPrChange w:id="42400" w:author="VISITANTE" w:date="2005-11-09T11:47:00Z">
              <w:tcPr>
                <w:tcW w:w="1004" w:type="dxa"/>
              </w:tcPr>
            </w:tcPrChange>
          </w:tcPr>
          <w:p w:rsidR="00D80658" w:rsidRPr="00E82808" w:rsidRDefault="00D80658" w:rsidP="00BE6B70">
            <w:pPr>
              <w:numPr>
                <w:ins w:id="42401" w:author="CESAR LARA" w:date="2005-09-19T22:52:00Z"/>
              </w:numPr>
              <w:autoSpaceDE w:val="0"/>
              <w:autoSpaceDN w:val="0"/>
              <w:adjustRightInd w:val="0"/>
              <w:jc w:val="center"/>
              <w:rPr>
                <w:ins w:id="42402" w:author="CESAR LARA" w:date="2005-09-19T22:52:00Z"/>
                <w:rFonts w:ascii="Arial" w:hAnsi="Arial" w:cs="Arial"/>
                <w:b/>
                <w:color w:val="292526"/>
              </w:rPr>
            </w:pPr>
            <w:ins w:id="42403" w:author="CESAR LARA" w:date="2005-09-19T22:52:00Z">
              <w:r w:rsidRPr="00E82808">
                <w:rPr>
                  <w:rFonts w:ascii="Arial" w:hAnsi="Arial" w:cs="Arial"/>
                  <w:b/>
                  <w:color w:val="292526"/>
                </w:rPr>
                <w:t>Costo Total</w:t>
              </w:r>
            </w:ins>
          </w:p>
        </w:tc>
      </w:tr>
      <w:tr w:rsidR="00D80658" w:rsidRPr="00842E54">
        <w:trPr>
          <w:ins w:id="42404" w:author="CESAR LARA" w:date="2005-09-19T22:52:00Z"/>
        </w:trPr>
        <w:tc>
          <w:tcPr>
            <w:tcW w:w="2160" w:type="dxa"/>
            <w:tcPrChange w:id="42405" w:author="VISITANTE" w:date="2005-11-09T11:47:00Z">
              <w:tcPr>
                <w:tcW w:w="2160" w:type="dxa"/>
              </w:tcPr>
            </w:tcPrChange>
          </w:tcPr>
          <w:p w:rsidR="00D80658" w:rsidRPr="00842E54" w:rsidRDefault="00D80658" w:rsidP="00BE6B70">
            <w:pPr>
              <w:numPr>
                <w:ins w:id="42406" w:author="CESAR LARA" w:date="2005-09-19T22:52:00Z"/>
              </w:numPr>
              <w:autoSpaceDE w:val="0"/>
              <w:autoSpaceDN w:val="0"/>
              <w:adjustRightInd w:val="0"/>
              <w:jc w:val="both"/>
              <w:rPr>
                <w:ins w:id="42407" w:author="CESAR LARA" w:date="2005-09-19T22:52:00Z"/>
                <w:rFonts w:ascii="Arial" w:hAnsi="Arial" w:cs="Arial"/>
                <w:color w:val="292526"/>
              </w:rPr>
            </w:pPr>
            <w:ins w:id="42408" w:author="CESAR LARA" w:date="2005-09-19T22:52:00Z">
              <w:r w:rsidRPr="00842E54">
                <w:rPr>
                  <w:rFonts w:ascii="Arial" w:hAnsi="Arial" w:cs="Arial"/>
                  <w:color w:val="292526"/>
                </w:rPr>
                <w:t xml:space="preserve">Gallinaza </w:t>
              </w:r>
              <w:r w:rsidRPr="00842E54">
                <w:rPr>
                  <w:rFonts w:ascii="Arial" w:hAnsi="Arial" w:cs="Arial"/>
                  <w:color w:val="292526"/>
                </w:rPr>
                <w:tab/>
                <w:t xml:space="preserve">   </w:t>
              </w:r>
            </w:ins>
          </w:p>
        </w:tc>
        <w:tc>
          <w:tcPr>
            <w:tcW w:w="1440" w:type="dxa"/>
            <w:tcPrChange w:id="42409" w:author="VISITANTE" w:date="2005-11-09T11:47:00Z">
              <w:tcPr>
                <w:tcW w:w="1620" w:type="dxa"/>
              </w:tcPr>
            </w:tcPrChange>
          </w:tcPr>
          <w:p w:rsidR="00D80658" w:rsidRPr="00842E54" w:rsidRDefault="003F41EB" w:rsidP="00E67F0D">
            <w:pPr>
              <w:numPr>
                <w:ins w:id="42410" w:author="CESAR LARA" w:date="2005-09-19T22:52:00Z"/>
              </w:numPr>
              <w:autoSpaceDE w:val="0"/>
              <w:autoSpaceDN w:val="0"/>
              <w:adjustRightInd w:val="0"/>
              <w:jc w:val="right"/>
              <w:rPr>
                <w:ins w:id="42411" w:author="CESAR LARA" w:date="2005-09-19T22:52:00Z"/>
                <w:rFonts w:ascii="Arial" w:hAnsi="Arial" w:cs="Arial"/>
                <w:color w:val="292526"/>
              </w:rPr>
              <w:pPrChange w:id="42412" w:author="CESAR LARA" w:date="2005-09-20T20:35:00Z">
                <w:pPr>
                  <w:autoSpaceDE w:val="0"/>
                  <w:autoSpaceDN w:val="0"/>
                  <w:adjustRightInd w:val="0"/>
                  <w:jc w:val="both"/>
                </w:pPr>
              </w:pPrChange>
            </w:pPr>
            <w:ins w:id="42413" w:author="CESAR LARA" w:date="2005-09-19T22:58:00Z">
              <w:r>
                <w:rPr>
                  <w:rFonts w:ascii="Arial" w:hAnsi="Arial" w:cs="Arial"/>
                  <w:color w:val="292526"/>
                </w:rPr>
                <w:t>100</w:t>
              </w:r>
            </w:ins>
            <w:ins w:id="42414" w:author="CESAR LARA" w:date="2005-09-19T22:52:00Z">
              <w:r w:rsidR="00D80658">
                <w:rPr>
                  <w:rFonts w:ascii="Arial" w:hAnsi="Arial" w:cs="Arial"/>
                  <w:color w:val="292526"/>
                </w:rPr>
                <w:t xml:space="preserve">0 kilos </w:t>
              </w:r>
            </w:ins>
          </w:p>
        </w:tc>
        <w:tc>
          <w:tcPr>
            <w:tcW w:w="1724" w:type="dxa"/>
            <w:tcPrChange w:id="42415" w:author="VISITANTE" w:date="2005-11-09T11:47:00Z">
              <w:tcPr>
                <w:tcW w:w="1724" w:type="dxa"/>
              </w:tcPr>
            </w:tcPrChange>
          </w:tcPr>
          <w:p w:rsidR="00D80658" w:rsidRPr="00842E54" w:rsidRDefault="00D80658" w:rsidP="00E67F0D">
            <w:pPr>
              <w:numPr>
                <w:ins w:id="42416" w:author="CESAR LARA" w:date="2005-09-19T22:52:00Z"/>
              </w:numPr>
              <w:autoSpaceDE w:val="0"/>
              <w:autoSpaceDN w:val="0"/>
              <w:adjustRightInd w:val="0"/>
              <w:jc w:val="right"/>
              <w:rPr>
                <w:ins w:id="42417" w:author="CESAR LARA" w:date="2005-09-19T22:52:00Z"/>
                <w:rFonts w:ascii="Arial" w:hAnsi="Arial" w:cs="Arial"/>
                <w:color w:val="292526"/>
              </w:rPr>
              <w:pPrChange w:id="42418" w:author="CESAR LARA" w:date="2005-09-20T20:35:00Z">
                <w:pPr>
                  <w:autoSpaceDE w:val="0"/>
                  <w:autoSpaceDN w:val="0"/>
                  <w:adjustRightInd w:val="0"/>
                  <w:jc w:val="both"/>
                </w:pPr>
              </w:pPrChange>
            </w:pPr>
            <w:ins w:id="42419" w:author="CESAR LARA" w:date="2005-09-19T22:52:00Z">
              <w:r>
                <w:rPr>
                  <w:rFonts w:ascii="Arial" w:hAnsi="Arial" w:cs="Arial"/>
                  <w:color w:val="292526"/>
                </w:rPr>
                <w:t>45 kilos</w:t>
              </w:r>
            </w:ins>
          </w:p>
        </w:tc>
        <w:tc>
          <w:tcPr>
            <w:tcW w:w="1152" w:type="dxa"/>
            <w:tcPrChange w:id="42420" w:author="VISITANTE" w:date="2005-11-09T11:47:00Z">
              <w:tcPr>
                <w:tcW w:w="1152" w:type="dxa"/>
              </w:tcPr>
            </w:tcPrChange>
          </w:tcPr>
          <w:p w:rsidR="00D80658" w:rsidRPr="00842E54" w:rsidRDefault="009A1D24" w:rsidP="00E67F0D">
            <w:pPr>
              <w:numPr>
                <w:ins w:id="42421" w:author="CESAR LARA" w:date="2005-09-19T22:52:00Z"/>
              </w:numPr>
              <w:autoSpaceDE w:val="0"/>
              <w:autoSpaceDN w:val="0"/>
              <w:adjustRightInd w:val="0"/>
              <w:jc w:val="right"/>
              <w:rPr>
                <w:ins w:id="42422" w:author="CESAR LARA" w:date="2005-09-19T22:52:00Z"/>
                <w:rFonts w:ascii="Arial" w:hAnsi="Arial" w:cs="Arial"/>
                <w:color w:val="292526"/>
              </w:rPr>
              <w:pPrChange w:id="42423" w:author="CESAR LARA" w:date="2005-09-20T20:35:00Z">
                <w:pPr>
                  <w:autoSpaceDE w:val="0"/>
                  <w:autoSpaceDN w:val="0"/>
                  <w:adjustRightInd w:val="0"/>
                  <w:jc w:val="both"/>
                </w:pPr>
              </w:pPrChange>
            </w:pPr>
            <w:ins w:id="42424" w:author="CESAR LARA" w:date="2005-09-20T20:24:00Z">
              <w:r>
                <w:rPr>
                  <w:rFonts w:ascii="Arial" w:hAnsi="Arial" w:cs="Arial"/>
                  <w:color w:val="292526"/>
                </w:rPr>
                <w:t>$ 0.</w:t>
              </w:r>
            </w:ins>
            <w:ins w:id="42425" w:author="CESAR LARA" w:date="2005-09-19T22:52:00Z">
              <w:r w:rsidR="00D80658">
                <w:rPr>
                  <w:rFonts w:ascii="Arial" w:hAnsi="Arial" w:cs="Arial"/>
                  <w:color w:val="292526"/>
                </w:rPr>
                <w:t>3</w:t>
              </w:r>
            </w:ins>
          </w:p>
        </w:tc>
        <w:tc>
          <w:tcPr>
            <w:tcW w:w="1004" w:type="dxa"/>
            <w:tcPrChange w:id="42426" w:author="VISITANTE" w:date="2005-11-09T11:47:00Z">
              <w:tcPr>
                <w:tcW w:w="1004" w:type="dxa"/>
              </w:tcPr>
            </w:tcPrChange>
          </w:tcPr>
          <w:p w:rsidR="00D80658" w:rsidRPr="00842E54" w:rsidRDefault="00D80658" w:rsidP="00E67F0D">
            <w:pPr>
              <w:numPr>
                <w:ins w:id="42427" w:author="CESAR LARA" w:date="2005-09-19T22:52:00Z"/>
              </w:numPr>
              <w:autoSpaceDE w:val="0"/>
              <w:autoSpaceDN w:val="0"/>
              <w:adjustRightInd w:val="0"/>
              <w:jc w:val="right"/>
              <w:rPr>
                <w:ins w:id="42428" w:author="CESAR LARA" w:date="2005-09-19T22:52:00Z"/>
                <w:rFonts w:ascii="Arial" w:hAnsi="Arial" w:cs="Arial"/>
                <w:color w:val="292526"/>
              </w:rPr>
              <w:pPrChange w:id="42429" w:author="CESAR LARA" w:date="2005-09-20T20:35:00Z">
                <w:pPr>
                  <w:autoSpaceDE w:val="0"/>
                  <w:autoSpaceDN w:val="0"/>
                  <w:adjustRightInd w:val="0"/>
                  <w:jc w:val="both"/>
                </w:pPr>
              </w:pPrChange>
            </w:pPr>
            <w:ins w:id="42430" w:author="CESAR LARA" w:date="2005-09-19T22:52:00Z">
              <w:r>
                <w:rPr>
                  <w:rFonts w:ascii="Arial" w:hAnsi="Arial" w:cs="Arial"/>
                  <w:color w:val="292526"/>
                </w:rPr>
                <w:t>$ 6</w:t>
              </w:r>
            </w:ins>
            <w:ins w:id="42431" w:author="CESAR LARA" w:date="2005-09-20T20:37:00Z">
              <w:r w:rsidR="00E67F0D">
                <w:rPr>
                  <w:rFonts w:ascii="Arial" w:hAnsi="Arial" w:cs="Arial"/>
                  <w:color w:val="292526"/>
                </w:rPr>
                <w:t>.7</w:t>
              </w:r>
            </w:ins>
          </w:p>
        </w:tc>
      </w:tr>
      <w:tr w:rsidR="00D80658" w:rsidRPr="00842E54">
        <w:trPr>
          <w:ins w:id="42432" w:author="CESAR LARA" w:date="2005-09-19T22:52:00Z"/>
        </w:trPr>
        <w:tc>
          <w:tcPr>
            <w:tcW w:w="2160" w:type="dxa"/>
            <w:tcPrChange w:id="42433" w:author="VISITANTE" w:date="2005-11-09T11:47:00Z">
              <w:tcPr>
                <w:tcW w:w="2160" w:type="dxa"/>
              </w:tcPr>
            </w:tcPrChange>
          </w:tcPr>
          <w:p w:rsidR="00D80658" w:rsidRPr="00842E54" w:rsidRDefault="00D80658" w:rsidP="00BE6B70">
            <w:pPr>
              <w:numPr>
                <w:ins w:id="42434" w:author="CESAR LARA" w:date="2005-09-19T22:52:00Z"/>
              </w:numPr>
              <w:autoSpaceDE w:val="0"/>
              <w:autoSpaceDN w:val="0"/>
              <w:adjustRightInd w:val="0"/>
              <w:jc w:val="both"/>
              <w:rPr>
                <w:ins w:id="42435" w:author="CESAR LARA" w:date="2005-09-19T22:52:00Z"/>
                <w:rFonts w:ascii="Arial" w:hAnsi="Arial" w:cs="Arial"/>
                <w:color w:val="292526"/>
              </w:rPr>
            </w:pPr>
            <w:ins w:id="42436" w:author="CESAR LARA" w:date="2005-09-19T22:52:00Z">
              <w:r>
                <w:rPr>
                  <w:rFonts w:ascii="Arial" w:hAnsi="Arial"/>
                </w:rPr>
                <w:t>Tamo de arroz</w:t>
              </w:r>
            </w:ins>
          </w:p>
        </w:tc>
        <w:tc>
          <w:tcPr>
            <w:tcW w:w="1440" w:type="dxa"/>
            <w:tcPrChange w:id="42437" w:author="VISITANTE" w:date="2005-11-09T11:47:00Z">
              <w:tcPr>
                <w:tcW w:w="1620" w:type="dxa"/>
              </w:tcPr>
            </w:tcPrChange>
          </w:tcPr>
          <w:p w:rsidR="00D80658" w:rsidRPr="00842E54" w:rsidRDefault="003F41EB" w:rsidP="00E67F0D">
            <w:pPr>
              <w:numPr>
                <w:ins w:id="42438" w:author="CESAR LARA" w:date="2005-09-19T22:52:00Z"/>
              </w:numPr>
              <w:autoSpaceDE w:val="0"/>
              <w:autoSpaceDN w:val="0"/>
              <w:adjustRightInd w:val="0"/>
              <w:jc w:val="right"/>
              <w:rPr>
                <w:ins w:id="42439" w:author="CESAR LARA" w:date="2005-09-19T22:52:00Z"/>
                <w:rFonts w:ascii="Arial" w:hAnsi="Arial" w:cs="Arial"/>
                <w:color w:val="292526"/>
              </w:rPr>
              <w:pPrChange w:id="42440" w:author="CESAR LARA" w:date="2005-09-20T20:35:00Z">
                <w:pPr>
                  <w:autoSpaceDE w:val="0"/>
                  <w:autoSpaceDN w:val="0"/>
                  <w:adjustRightInd w:val="0"/>
                  <w:jc w:val="both"/>
                </w:pPr>
              </w:pPrChange>
            </w:pPr>
            <w:ins w:id="42441" w:author="CESAR LARA" w:date="2005-09-19T22:58:00Z">
              <w:r>
                <w:rPr>
                  <w:rFonts w:ascii="Arial" w:hAnsi="Arial" w:cs="Arial"/>
                  <w:color w:val="292526"/>
                </w:rPr>
                <w:t>100</w:t>
              </w:r>
            </w:ins>
            <w:ins w:id="42442" w:author="CESAR LARA" w:date="2005-09-19T22:52:00Z">
              <w:r w:rsidR="00D80658">
                <w:rPr>
                  <w:rFonts w:ascii="Arial" w:hAnsi="Arial" w:cs="Arial"/>
                  <w:color w:val="292526"/>
                </w:rPr>
                <w:t>0 kilos</w:t>
              </w:r>
            </w:ins>
          </w:p>
        </w:tc>
        <w:tc>
          <w:tcPr>
            <w:tcW w:w="1724" w:type="dxa"/>
            <w:tcPrChange w:id="42443" w:author="VISITANTE" w:date="2005-11-09T11:47:00Z">
              <w:tcPr>
                <w:tcW w:w="1724" w:type="dxa"/>
              </w:tcPr>
            </w:tcPrChange>
          </w:tcPr>
          <w:p w:rsidR="00D80658" w:rsidRPr="00842E54" w:rsidRDefault="00D80658" w:rsidP="00E67F0D">
            <w:pPr>
              <w:numPr>
                <w:ins w:id="42444" w:author="CESAR LARA" w:date="2005-09-19T22:52:00Z"/>
              </w:numPr>
              <w:autoSpaceDE w:val="0"/>
              <w:autoSpaceDN w:val="0"/>
              <w:adjustRightInd w:val="0"/>
              <w:jc w:val="right"/>
              <w:rPr>
                <w:ins w:id="42445" w:author="CESAR LARA" w:date="2005-09-19T22:52:00Z"/>
                <w:rFonts w:ascii="Arial" w:hAnsi="Arial" w:cs="Arial"/>
                <w:color w:val="292526"/>
              </w:rPr>
              <w:pPrChange w:id="42446" w:author="CESAR LARA" w:date="2005-09-20T20:35:00Z">
                <w:pPr>
                  <w:autoSpaceDE w:val="0"/>
                  <w:autoSpaceDN w:val="0"/>
                  <w:adjustRightInd w:val="0"/>
                  <w:jc w:val="both"/>
                </w:pPr>
              </w:pPrChange>
            </w:pPr>
            <w:ins w:id="42447" w:author="CESAR LARA" w:date="2005-09-19T22:52:00Z">
              <w:r>
                <w:rPr>
                  <w:rFonts w:ascii="Arial" w:hAnsi="Arial" w:cs="Arial"/>
                  <w:color w:val="292526"/>
                </w:rPr>
                <w:t>45 kilos</w:t>
              </w:r>
            </w:ins>
          </w:p>
        </w:tc>
        <w:tc>
          <w:tcPr>
            <w:tcW w:w="1152" w:type="dxa"/>
            <w:tcPrChange w:id="42448" w:author="VISITANTE" w:date="2005-11-09T11:47:00Z">
              <w:tcPr>
                <w:tcW w:w="1152" w:type="dxa"/>
              </w:tcPr>
            </w:tcPrChange>
          </w:tcPr>
          <w:p w:rsidR="00D80658" w:rsidRPr="00842E54" w:rsidRDefault="009A1D24" w:rsidP="00E67F0D">
            <w:pPr>
              <w:numPr>
                <w:ins w:id="42449" w:author="CESAR LARA" w:date="2005-09-19T22:52:00Z"/>
              </w:numPr>
              <w:autoSpaceDE w:val="0"/>
              <w:autoSpaceDN w:val="0"/>
              <w:adjustRightInd w:val="0"/>
              <w:jc w:val="right"/>
              <w:rPr>
                <w:ins w:id="42450" w:author="CESAR LARA" w:date="2005-09-19T22:52:00Z"/>
                <w:rFonts w:ascii="Arial" w:hAnsi="Arial" w:cs="Arial"/>
                <w:color w:val="292526"/>
              </w:rPr>
              <w:pPrChange w:id="42451" w:author="CESAR LARA" w:date="2005-09-20T20:35:00Z">
                <w:pPr>
                  <w:autoSpaceDE w:val="0"/>
                  <w:autoSpaceDN w:val="0"/>
                  <w:adjustRightInd w:val="0"/>
                  <w:jc w:val="both"/>
                </w:pPr>
              </w:pPrChange>
            </w:pPr>
            <w:ins w:id="42452" w:author="CESAR LARA" w:date="2005-09-20T20:25:00Z">
              <w:r>
                <w:rPr>
                  <w:rFonts w:ascii="Arial" w:hAnsi="Arial" w:cs="Arial"/>
                  <w:color w:val="292526"/>
                </w:rPr>
                <w:t>$ 0.2</w:t>
              </w:r>
            </w:ins>
          </w:p>
        </w:tc>
        <w:tc>
          <w:tcPr>
            <w:tcW w:w="1004" w:type="dxa"/>
            <w:tcPrChange w:id="42453" w:author="VISITANTE" w:date="2005-11-09T11:47:00Z">
              <w:tcPr>
                <w:tcW w:w="1004" w:type="dxa"/>
              </w:tcPr>
            </w:tcPrChange>
          </w:tcPr>
          <w:p w:rsidR="00D80658" w:rsidRPr="00842E54" w:rsidRDefault="00D80658" w:rsidP="00E67F0D">
            <w:pPr>
              <w:numPr>
                <w:ins w:id="42454" w:author="CESAR LARA" w:date="2005-09-19T22:52:00Z"/>
              </w:numPr>
              <w:autoSpaceDE w:val="0"/>
              <w:autoSpaceDN w:val="0"/>
              <w:adjustRightInd w:val="0"/>
              <w:jc w:val="right"/>
              <w:rPr>
                <w:ins w:id="42455" w:author="CESAR LARA" w:date="2005-09-19T22:52:00Z"/>
                <w:rFonts w:ascii="Arial" w:hAnsi="Arial" w:cs="Arial"/>
                <w:color w:val="292526"/>
              </w:rPr>
              <w:pPrChange w:id="42456" w:author="CESAR LARA" w:date="2005-09-20T20:35:00Z">
                <w:pPr>
                  <w:autoSpaceDE w:val="0"/>
                  <w:autoSpaceDN w:val="0"/>
                  <w:adjustRightInd w:val="0"/>
                  <w:jc w:val="both"/>
                </w:pPr>
              </w:pPrChange>
            </w:pPr>
            <w:ins w:id="42457" w:author="CESAR LARA" w:date="2005-09-19T22:52:00Z">
              <w:r>
                <w:rPr>
                  <w:rFonts w:ascii="Arial" w:hAnsi="Arial" w:cs="Arial"/>
                  <w:color w:val="292526"/>
                </w:rPr>
                <w:t xml:space="preserve">$ </w:t>
              </w:r>
            </w:ins>
            <w:ins w:id="42458" w:author="CESAR LARA" w:date="2005-09-20T20:37:00Z">
              <w:r w:rsidR="00E67F0D">
                <w:rPr>
                  <w:rFonts w:ascii="Arial" w:hAnsi="Arial" w:cs="Arial"/>
                  <w:color w:val="292526"/>
                </w:rPr>
                <w:t>4</w:t>
              </w:r>
            </w:ins>
            <w:ins w:id="42459" w:author="CESAR LARA" w:date="2005-09-19T22:52:00Z">
              <w:r>
                <w:rPr>
                  <w:rFonts w:ascii="Arial" w:hAnsi="Arial" w:cs="Arial"/>
                  <w:color w:val="292526"/>
                </w:rPr>
                <w:t>.4</w:t>
              </w:r>
            </w:ins>
          </w:p>
        </w:tc>
      </w:tr>
      <w:tr w:rsidR="009A1D24" w:rsidRPr="00842E54">
        <w:trPr>
          <w:ins w:id="42460" w:author="CESAR LARA" w:date="2005-09-19T22:52:00Z"/>
        </w:trPr>
        <w:tc>
          <w:tcPr>
            <w:tcW w:w="2160" w:type="dxa"/>
            <w:tcPrChange w:id="42461" w:author="VISITANTE" w:date="2005-11-09T11:47:00Z">
              <w:tcPr>
                <w:tcW w:w="2160" w:type="dxa"/>
              </w:tcPr>
            </w:tcPrChange>
          </w:tcPr>
          <w:p w:rsidR="009A1D24" w:rsidRDefault="009A1D24" w:rsidP="00BE6B70">
            <w:pPr>
              <w:numPr>
                <w:ins w:id="42462" w:author="CESAR LARA" w:date="2005-09-19T22:52:00Z"/>
              </w:numPr>
              <w:autoSpaceDE w:val="0"/>
              <w:autoSpaceDN w:val="0"/>
              <w:adjustRightInd w:val="0"/>
              <w:jc w:val="both"/>
              <w:rPr>
                <w:ins w:id="42463" w:author="CESAR LARA" w:date="2005-09-19T22:52:00Z"/>
                <w:rFonts w:ascii="Arial" w:hAnsi="Arial" w:cs="Arial"/>
                <w:color w:val="292526"/>
              </w:rPr>
            </w:pPr>
            <w:ins w:id="42464" w:author="CESAR LARA" w:date="2005-09-19T22:52:00Z">
              <w:r>
                <w:rPr>
                  <w:rFonts w:ascii="Arial" w:hAnsi="Arial" w:cs="Arial"/>
                  <w:color w:val="292526"/>
                </w:rPr>
                <w:t>Tierra de bosque</w:t>
              </w:r>
            </w:ins>
          </w:p>
        </w:tc>
        <w:tc>
          <w:tcPr>
            <w:tcW w:w="1440" w:type="dxa"/>
            <w:tcPrChange w:id="42465" w:author="VISITANTE" w:date="2005-11-09T11:47:00Z">
              <w:tcPr>
                <w:tcW w:w="1620" w:type="dxa"/>
              </w:tcPr>
            </w:tcPrChange>
          </w:tcPr>
          <w:p w:rsidR="009A1D24" w:rsidRDefault="009A1D24" w:rsidP="00E67F0D">
            <w:pPr>
              <w:numPr>
                <w:ins w:id="42466" w:author="CESAR LARA" w:date="2005-09-19T22:52:00Z"/>
              </w:numPr>
              <w:autoSpaceDE w:val="0"/>
              <w:autoSpaceDN w:val="0"/>
              <w:adjustRightInd w:val="0"/>
              <w:jc w:val="right"/>
              <w:rPr>
                <w:ins w:id="42467" w:author="CESAR LARA" w:date="2005-09-19T22:52:00Z"/>
                <w:rFonts w:ascii="Arial" w:hAnsi="Arial" w:cs="Arial"/>
                <w:color w:val="292526"/>
              </w:rPr>
              <w:pPrChange w:id="42468" w:author="CESAR LARA" w:date="2005-09-20T20:35:00Z">
                <w:pPr>
                  <w:autoSpaceDE w:val="0"/>
                  <w:autoSpaceDN w:val="0"/>
                  <w:adjustRightInd w:val="0"/>
                  <w:jc w:val="both"/>
                </w:pPr>
              </w:pPrChange>
            </w:pPr>
            <w:ins w:id="42469" w:author="CESAR LARA" w:date="2005-09-19T22:59:00Z">
              <w:r>
                <w:rPr>
                  <w:rFonts w:ascii="Arial" w:hAnsi="Arial" w:cs="Arial"/>
                  <w:color w:val="292526"/>
                </w:rPr>
                <w:t>1000</w:t>
              </w:r>
            </w:ins>
            <w:ins w:id="42470" w:author="CESAR LARA" w:date="2005-09-19T22:52:00Z">
              <w:r>
                <w:rPr>
                  <w:rFonts w:ascii="Arial" w:hAnsi="Arial" w:cs="Arial"/>
                  <w:color w:val="292526"/>
                </w:rPr>
                <w:t xml:space="preserve"> kilos</w:t>
              </w:r>
            </w:ins>
          </w:p>
        </w:tc>
        <w:tc>
          <w:tcPr>
            <w:tcW w:w="1724" w:type="dxa"/>
            <w:tcPrChange w:id="42471" w:author="VISITANTE" w:date="2005-11-09T11:47:00Z">
              <w:tcPr>
                <w:tcW w:w="1724" w:type="dxa"/>
              </w:tcPr>
            </w:tcPrChange>
          </w:tcPr>
          <w:p w:rsidR="009A1D24" w:rsidRDefault="009A1D24" w:rsidP="00E67F0D">
            <w:pPr>
              <w:numPr>
                <w:ins w:id="42472" w:author="CESAR LARA" w:date="2005-09-19T22:52:00Z"/>
              </w:numPr>
              <w:autoSpaceDE w:val="0"/>
              <w:autoSpaceDN w:val="0"/>
              <w:adjustRightInd w:val="0"/>
              <w:jc w:val="right"/>
              <w:rPr>
                <w:ins w:id="42473" w:author="CESAR LARA" w:date="2005-09-19T22:52:00Z"/>
                <w:rFonts w:ascii="Arial" w:hAnsi="Arial" w:cs="Arial"/>
                <w:color w:val="292526"/>
              </w:rPr>
              <w:pPrChange w:id="42474" w:author="CESAR LARA" w:date="2005-09-20T20:35:00Z">
                <w:pPr>
                  <w:autoSpaceDE w:val="0"/>
                  <w:autoSpaceDN w:val="0"/>
                  <w:adjustRightInd w:val="0"/>
                  <w:jc w:val="both"/>
                </w:pPr>
              </w:pPrChange>
            </w:pPr>
            <w:ins w:id="42475" w:author="CESAR LARA" w:date="2005-09-20T20:26:00Z">
              <w:r>
                <w:rPr>
                  <w:rFonts w:ascii="Arial" w:hAnsi="Arial" w:cs="Arial"/>
                  <w:color w:val="292526"/>
                </w:rPr>
                <w:t>-</w:t>
              </w:r>
            </w:ins>
          </w:p>
        </w:tc>
        <w:tc>
          <w:tcPr>
            <w:tcW w:w="1152" w:type="dxa"/>
            <w:tcPrChange w:id="42476" w:author="VISITANTE" w:date="2005-11-09T11:47:00Z">
              <w:tcPr>
                <w:tcW w:w="1152" w:type="dxa"/>
              </w:tcPr>
            </w:tcPrChange>
          </w:tcPr>
          <w:p w:rsidR="009A1D24" w:rsidRDefault="009A1D24" w:rsidP="00E67F0D">
            <w:pPr>
              <w:numPr>
                <w:ins w:id="42477" w:author="CESAR LARA" w:date="2005-09-19T22:52:00Z"/>
              </w:numPr>
              <w:autoSpaceDE w:val="0"/>
              <w:autoSpaceDN w:val="0"/>
              <w:adjustRightInd w:val="0"/>
              <w:jc w:val="right"/>
              <w:rPr>
                <w:ins w:id="42478" w:author="CESAR LARA" w:date="2005-09-19T22:52:00Z"/>
                <w:rFonts w:ascii="Arial" w:hAnsi="Arial" w:cs="Arial"/>
                <w:color w:val="292526"/>
              </w:rPr>
              <w:pPrChange w:id="42479" w:author="CESAR LARA" w:date="2005-09-20T20:35:00Z">
                <w:pPr>
                  <w:autoSpaceDE w:val="0"/>
                  <w:autoSpaceDN w:val="0"/>
                  <w:adjustRightInd w:val="0"/>
                  <w:jc w:val="both"/>
                </w:pPr>
              </w:pPrChange>
            </w:pPr>
            <w:ins w:id="42480" w:author="CESAR LARA" w:date="2005-09-20T20:26:00Z">
              <w:r>
                <w:rPr>
                  <w:rFonts w:ascii="Arial" w:hAnsi="Arial" w:cs="Arial"/>
                  <w:color w:val="292526"/>
                </w:rPr>
                <w:t>-</w:t>
              </w:r>
            </w:ins>
          </w:p>
        </w:tc>
        <w:tc>
          <w:tcPr>
            <w:tcW w:w="1004" w:type="dxa"/>
            <w:tcPrChange w:id="42481" w:author="VISITANTE" w:date="2005-11-09T11:47:00Z">
              <w:tcPr>
                <w:tcW w:w="1004" w:type="dxa"/>
              </w:tcPr>
            </w:tcPrChange>
          </w:tcPr>
          <w:p w:rsidR="009A1D24" w:rsidRDefault="009A1D24" w:rsidP="00E67F0D">
            <w:pPr>
              <w:numPr>
                <w:ins w:id="42482" w:author="CESAR LARA" w:date="2005-09-19T22:52:00Z"/>
              </w:numPr>
              <w:autoSpaceDE w:val="0"/>
              <w:autoSpaceDN w:val="0"/>
              <w:adjustRightInd w:val="0"/>
              <w:jc w:val="right"/>
              <w:rPr>
                <w:ins w:id="42483" w:author="CESAR LARA" w:date="2005-09-19T22:52:00Z"/>
                <w:rFonts w:ascii="Arial" w:hAnsi="Arial" w:cs="Arial"/>
                <w:color w:val="292526"/>
              </w:rPr>
              <w:pPrChange w:id="42484" w:author="CESAR LARA" w:date="2005-09-20T20:35:00Z">
                <w:pPr>
                  <w:autoSpaceDE w:val="0"/>
                  <w:autoSpaceDN w:val="0"/>
                  <w:adjustRightInd w:val="0"/>
                  <w:jc w:val="both"/>
                </w:pPr>
              </w:pPrChange>
            </w:pPr>
            <w:ins w:id="42485" w:author="CESAR LARA" w:date="2005-09-20T20:26:00Z">
              <w:r>
                <w:rPr>
                  <w:rFonts w:ascii="Arial" w:hAnsi="Arial" w:cs="Arial"/>
                  <w:color w:val="000000"/>
                </w:rPr>
                <w:t>-</w:t>
              </w:r>
            </w:ins>
          </w:p>
        </w:tc>
      </w:tr>
      <w:tr w:rsidR="009A1D24" w:rsidRPr="00842E54">
        <w:trPr>
          <w:ins w:id="42486" w:author="CESAR LARA" w:date="2005-09-19T22:52:00Z"/>
        </w:trPr>
        <w:tc>
          <w:tcPr>
            <w:tcW w:w="2160" w:type="dxa"/>
            <w:tcPrChange w:id="42487" w:author="VISITANTE" w:date="2005-11-09T11:47:00Z">
              <w:tcPr>
                <w:tcW w:w="2160" w:type="dxa"/>
              </w:tcPr>
            </w:tcPrChange>
          </w:tcPr>
          <w:p w:rsidR="009A1D24" w:rsidRPr="00842E54" w:rsidRDefault="009A1D24" w:rsidP="00BE6B70">
            <w:pPr>
              <w:numPr>
                <w:ins w:id="42488" w:author="CESAR LARA" w:date="2005-09-19T22:52:00Z"/>
              </w:numPr>
              <w:autoSpaceDE w:val="0"/>
              <w:autoSpaceDN w:val="0"/>
              <w:adjustRightInd w:val="0"/>
              <w:jc w:val="both"/>
              <w:rPr>
                <w:ins w:id="42489" w:author="CESAR LARA" w:date="2005-09-19T22:52:00Z"/>
                <w:rFonts w:ascii="Arial" w:hAnsi="Arial" w:cs="Arial"/>
                <w:color w:val="292526"/>
              </w:rPr>
            </w:pPr>
            <w:ins w:id="42490" w:author="CESAR LARA" w:date="2005-09-19T22:52:00Z">
              <w:r>
                <w:rPr>
                  <w:rFonts w:ascii="Arial" w:hAnsi="Arial" w:cs="Arial"/>
                  <w:color w:val="292526"/>
                </w:rPr>
                <w:t>Carbón</w:t>
              </w:r>
            </w:ins>
          </w:p>
        </w:tc>
        <w:tc>
          <w:tcPr>
            <w:tcW w:w="1440" w:type="dxa"/>
            <w:tcPrChange w:id="42491" w:author="VISITANTE" w:date="2005-11-09T11:47:00Z">
              <w:tcPr>
                <w:tcW w:w="1620" w:type="dxa"/>
              </w:tcPr>
            </w:tcPrChange>
          </w:tcPr>
          <w:p w:rsidR="009A1D24" w:rsidRPr="00842E54" w:rsidRDefault="009A1D24" w:rsidP="00E67F0D">
            <w:pPr>
              <w:numPr>
                <w:ins w:id="42492" w:author="CESAR LARA" w:date="2005-09-19T22:52:00Z"/>
              </w:numPr>
              <w:autoSpaceDE w:val="0"/>
              <w:autoSpaceDN w:val="0"/>
              <w:adjustRightInd w:val="0"/>
              <w:jc w:val="right"/>
              <w:rPr>
                <w:ins w:id="42493" w:author="CESAR LARA" w:date="2005-09-19T22:52:00Z"/>
                <w:rFonts w:ascii="Arial" w:hAnsi="Arial" w:cs="Arial"/>
                <w:color w:val="292526"/>
              </w:rPr>
              <w:pPrChange w:id="42494" w:author="CESAR LARA" w:date="2005-09-20T20:35:00Z">
                <w:pPr>
                  <w:autoSpaceDE w:val="0"/>
                  <w:autoSpaceDN w:val="0"/>
                  <w:adjustRightInd w:val="0"/>
                  <w:jc w:val="both"/>
                </w:pPr>
              </w:pPrChange>
            </w:pPr>
            <w:ins w:id="42495" w:author="CESAR LARA" w:date="2005-09-19T22:59:00Z">
              <w:r>
                <w:rPr>
                  <w:rFonts w:ascii="Arial" w:hAnsi="Arial" w:cs="Arial"/>
                  <w:color w:val="292526"/>
                </w:rPr>
                <w:t>2</w:t>
              </w:r>
            </w:ins>
            <w:ins w:id="42496" w:author="CESAR LARA" w:date="2005-09-19T22:52:00Z">
              <w:r>
                <w:rPr>
                  <w:rFonts w:ascii="Arial" w:hAnsi="Arial" w:cs="Arial"/>
                  <w:color w:val="292526"/>
                </w:rPr>
                <w:t>5</w:t>
              </w:r>
            </w:ins>
            <w:ins w:id="42497" w:author="CESAR LARA" w:date="2005-09-19T22:59:00Z">
              <w:r>
                <w:rPr>
                  <w:rFonts w:ascii="Arial" w:hAnsi="Arial" w:cs="Arial"/>
                  <w:color w:val="292526"/>
                </w:rPr>
                <w:t>0</w:t>
              </w:r>
            </w:ins>
            <w:ins w:id="42498" w:author="CESAR LARA" w:date="2005-09-19T22:52:00Z">
              <w:r>
                <w:rPr>
                  <w:rFonts w:ascii="Arial" w:hAnsi="Arial" w:cs="Arial"/>
                  <w:color w:val="292526"/>
                </w:rPr>
                <w:t xml:space="preserve"> kilos</w:t>
              </w:r>
            </w:ins>
          </w:p>
        </w:tc>
        <w:tc>
          <w:tcPr>
            <w:tcW w:w="1724" w:type="dxa"/>
            <w:tcPrChange w:id="42499" w:author="VISITANTE" w:date="2005-11-09T11:47:00Z">
              <w:tcPr>
                <w:tcW w:w="1724" w:type="dxa"/>
              </w:tcPr>
            </w:tcPrChange>
          </w:tcPr>
          <w:p w:rsidR="009A1D24" w:rsidRDefault="009A1D24" w:rsidP="00E67F0D">
            <w:pPr>
              <w:numPr>
                <w:ins w:id="42500" w:author="CESAR LARA" w:date="2005-09-19T22:52:00Z"/>
              </w:numPr>
              <w:autoSpaceDE w:val="0"/>
              <w:autoSpaceDN w:val="0"/>
              <w:adjustRightInd w:val="0"/>
              <w:jc w:val="right"/>
              <w:rPr>
                <w:ins w:id="42501" w:author="CESAR LARA" w:date="2005-09-19T22:52:00Z"/>
                <w:rFonts w:ascii="Arial" w:hAnsi="Arial" w:cs="Arial"/>
                <w:color w:val="292526"/>
              </w:rPr>
              <w:pPrChange w:id="42502" w:author="CESAR LARA" w:date="2005-09-20T20:35:00Z">
                <w:pPr>
                  <w:autoSpaceDE w:val="0"/>
                  <w:autoSpaceDN w:val="0"/>
                  <w:adjustRightInd w:val="0"/>
                  <w:jc w:val="both"/>
                </w:pPr>
              </w:pPrChange>
            </w:pPr>
            <w:ins w:id="42503" w:author="CESAR LARA" w:date="2005-09-19T22:52:00Z">
              <w:r>
                <w:rPr>
                  <w:rFonts w:ascii="Arial" w:hAnsi="Arial" w:cs="Arial"/>
                  <w:color w:val="292526"/>
                </w:rPr>
                <w:t>90 kilos</w:t>
              </w:r>
            </w:ins>
          </w:p>
        </w:tc>
        <w:tc>
          <w:tcPr>
            <w:tcW w:w="1152" w:type="dxa"/>
            <w:tcPrChange w:id="42504" w:author="VISITANTE" w:date="2005-11-09T11:47:00Z">
              <w:tcPr>
                <w:tcW w:w="1152" w:type="dxa"/>
              </w:tcPr>
            </w:tcPrChange>
          </w:tcPr>
          <w:p w:rsidR="009A1D24" w:rsidRPr="00842E54" w:rsidRDefault="009A1D24" w:rsidP="00E67F0D">
            <w:pPr>
              <w:numPr>
                <w:ins w:id="42505" w:author="CESAR LARA" w:date="2005-09-19T22:52:00Z"/>
              </w:numPr>
              <w:autoSpaceDE w:val="0"/>
              <w:autoSpaceDN w:val="0"/>
              <w:adjustRightInd w:val="0"/>
              <w:jc w:val="right"/>
              <w:rPr>
                <w:ins w:id="42506" w:author="CESAR LARA" w:date="2005-09-19T22:52:00Z"/>
                <w:rFonts w:ascii="Arial" w:hAnsi="Arial" w:cs="Arial"/>
                <w:color w:val="292526"/>
              </w:rPr>
              <w:pPrChange w:id="42507" w:author="CESAR LARA" w:date="2005-09-20T20:35:00Z">
                <w:pPr>
                  <w:autoSpaceDE w:val="0"/>
                  <w:autoSpaceDN w:val="0"/>
                  <w:adjustRightInd w:val="0"/>
                  <w:jc w:val="both"/>
                </w:pPr>
              </w:pPrChange>
            </w:pPr>
            <w:ins w:id="42508" w:author="CESAR LARA" w:date="2005-09-20T20:27:00Z">
              <w:r>
                <w:rPr>
                  <w:rFonts w:ascii="Arial" w:hAnsi="Arial" w:cs="Arial"/>
                  <w:color w:val="292526"/>
                </w:rPr>
                <w:t>$ 9.0</w:t>
              </w:r>
            </w:ins>
          </w:p>
        </w:tc>
        <w:tc>
          <w:tcPr>
            <w:tcW w:w="1004" w:type="dxa"/>
            <w:tcPrChange w:id="42509" w:author="VISITANTE" w:date="2005-11-09T11:47:00Z">
              <w:tcPr>
                <w:tcW w:w="1004" w:type="dxa"/>
              </w:tcPr>
            </w:tcPrChange>
          </w:tcPr>
          <w:p w:rsidR="009A1D24" w:rsidRPr="00842E54" w:rsidRDefault="00E67F0D" w:rsidP="00E67F0D">
            <w:pPr>
              <w:numPr>
                <w:ins w:id="42510" w:author="CESAR LARA" w:date="2005-09-19T22:52:00Z"/>
              </w:numPr>
              <w:autoSpaceDE w:val="0"/>
              <w:autoSpaceDN w:val="0"/>
              <w:adjustRightInd w:val="0"/>
              <w:jc w:val="right"/>
              <w:rPr>
                <w:ins w:id="42511" w:author="CESAR LARA" w:date="2005-09-19T22:52:00Z"/>
                <w:rFonts w:ascii="Arial" w:hAnsi="Arial" w:cs="Arial"/>
                <w:color w:val="292526"/>
              </w:rPr>
              <w:pPrChange w:id="42512" w:author="CESAR LARA" w:date="2005-09-20T20:35:00Z">
                <w:pPr>
                  <w:autoSpaceDE w:val="0"/>
                  <w:autoSpaceDN w:val="0"/>
                  <w:adjustRightInd w:val="0"/>
                  <w:jc w:val="both"/>
                </w:pPr>
              </w:pPrChange>
            </w:pPr>
            <w:ins w:id="42513" w:author="CESAR LARA" w:date="2005-09-19T22:52:00Z">
              <w:r>
                <w:rPr>
                  <w:rFonts w:ascii="Arial" w:hAnsi="Arial" w:cs="Arial"/>
                  <w:color w:val="292526"/>
                </w:rPr>
                <w:t xml:space="preserve">$ </w:t>
              </w:r>
            </w:ins>
            <w:ins w:id="42514" w:author="CESAR LARA" w:date="2005-09-20T20:39:00Z">
              <w:r>
                <w:rPr>
                  <w:rFonts w:ascii="Arial" w:hAnsi="Arial" w:cs="Arial"/>
                  <w:color w:val="292526"/>
                </w:rPr>
                <w:t>25</w:t>
              </w:r>
            </w:ins>
            <w:ins w:id="42515" w:author="CESAR LARA" w:date="2005-09-19T22:52:00Z">
              <w:r w:rsidR="009A1D24">
                <w:rPr>
                  <w:rFonts w:ascii="Arial" w:hAnsi="Arial" w:cs="Arial"/>
                  <w:color w:val="292526"/>
                </w:rPr>
                <w:t>.0</w:t>
              </w:r>
            </w:ins>
          </w:p>
        </w:tc>
      </w:tr>
      <w:tr w:rsidR="009A1D24" w:rsidRPr="00842E54">
        <w:trPr>
          <w:ins w:id="42516" w:author="CESAR LARA" w:date="2005-09-19T23:00:00Z"/>
        </w:trPr>
        <w:tc>
          <w:tcPr>
            <w:tcW w:w="2160" w:type="dxa"/>
            <w:tcPrChange w:id="42517" w:author="VISITANTE" w:date="2005-11-09T11:47:00Z">
              <w:tcPr>
                <w:tcW w:w="2160" w:type="dxa"/>
              </w:tcPr>
            </w:tcPrChange>
          </w:tcPr>
          <w:p w:rsidR="009A1D24" w:rsidRDefault="009A1D24" w:rsidP="00BE6B70">
            <w:pPr>
              <w:numPr>
                <w:ins w:id="42518" w:author="CESAR LARA" w:date="2005-09-19T22:52:00Z"/>
              </w:numPr>
              <w:autoSpaceDE w:val="0"/>
              <w:autoSpaceDN w:val="0"/>
              <w:adjustRightInd w:val="0"/>
              <w:jc w:val="both"/>
              <w:rPr>
                <w:ins w:id="42519" w:author="CESAR LARA" w:date="2005-09-19T23:00:00Z"/>
                <w:rFonts w:ascii="Arial" w:hAnsi="Arial" w:cs="Arial"/>
                <w:color w:val="292526"/>
              </w:rPr>
            </w:pPr>
            <w:ins w:id="42520" w:author="CESAR LARA" w:date="2005-09-19T23:01:00Z">
              <w:r>
                <w:rPr>
                  <w:rFonts w:ascii="Arial" w:hAnsi="Arial" w:cs="Arial"/>
                  <w:color w:val="292526"/>
                </w:rPr>
                <w:t>Estiércol</w:t>
              </w:r>
            </w:ins>
            <w:ins w:id="42521" w:author="CESAR LARA" w:date="2005-09-19T23:00:00Z">
              <w:r>
                <w:rPr>
                  <w:rFonts w:ascii="Arial" w:hAnsi="Arial" w:cs="Arial"/>
                  <w:color w:val="292526"/>
                </w:rPr>
                <w:t xml:space="preserve"> </w:t>
              </w:r>
            </w:ins>
          </w:p>
        </w:tc>
        <w:tc>
          <w:tcPr>
            <w:tcW w:w="1440" w:type="dxa"/>
            <w:tcPrChange w:id="42522" w:author="VISITANTE" w:date="2005-11-09T11:47:00Z">
              <w:tcPr>
                <w:tcW w:w="1620" w:type="dxa"/>
              </w:tcPr>
            </w:tcPrChange>
          </w:tcPr>
          <w:p w:rsidR="009A1D24" w:rsidRDefault="009A1D24" w:rsidP="00E67F0D">
            <w:pPr>
              <w:numPr>
                <w:ins w:id="42523" w:author="CESAR LARA" w:date="2005-09-19T22:52:00Z"/>
              </w:numPr>
              <w:autoSpaceDE w:val="0"/>
              <w:autoSpaceDN w:val="0"/>
              <w:adjustRightInd w:val="0"/>
              <w:jc w:val="right"/>
              <w:rPr>
                <w:ins w:id="42524" w:author="CESAR LARA" w:date="2005-09-19T23:00:00Z"/>
                <w:rFonts w:ascii="Arial" w:hAnsi="Arial" w:cs="Arial"/>
                <w:color w:val="292526"/>
              </w:rPr>
              <w:pPrChange w:id="42525" w:author="CESAR LARA" w:date="2005-09-20T20:35:00Z">
                <w:pPr>
                  <w:autoSpaceDE w:val="0"/>
                  <w:autoSpaceDN w:val="0"/>
                  <w:adjustRightInd w:val="0"/>
                  <w:jc w:val="both"/>
                </w:pPr>
              </w:pPrChange>
            </w:pPr>
            <w:ins w:id="42526" w:author="CESAR LARA" w:date="2005-09-19T23:01:00Z">
              <w:r>
                <w:rPr>
                  <w:rFonts w:ascii="Arial" w:hAnsi="Arial" w:cs="Arial"/>
                  <w:color w:val="292526"/>
                </w:rPr>
                <w:t>50 kilos</w:t>
              </w:r>
            </w:ins>
          </w:p>
        </w:tc>
        <w:tc>
          <w:tcPr>
            <w:tcW w:w="1724" w:type="dxa"/>
            <w:tcPrChange w:id="42527" w:author="VISITANTE" w:date="2005-11-09T11:47:00Z">
              <w:tcPr>
                <w:tcW w:w="1724" w:type="dxa"/>
              </w:tcPr>
            </w:tcPrChange>
          </w:tcPr>
          <w:p w:rsidR="009A1D24" w:rsidRDefault="009A1D24" w:rsidP="00E67F0D">
            <w:pPr>
              <w:numPr>
                <w:ins w:id="42528" w:author="CESAR LARA" w:date="2005-09-19T22:52:00Z"/>
              </w:numPr>
              <w:autoSpaceDE w:val="0"/>
              <w:autoSpaceDN w:val="0"/>
              <w:adjustRightInd w:val="0"/>
              <w:jc w:val="right"/>
              <w:rPr>
                <w:ins w:id="42529" w:author="CESAR LARA" w:date="2005-09-19T23:00:00Z"/>
                <w:rFonts w:ascii="Arial" w:hAnsi="Arial" w:cs="Arial"/>
                <w:color w:val="292526"/>
              </w:rPr>
              <w:pPrChange w:id="42530" w:author="CESAR LARA" w:date="2005-09-20T20:35:00Z">
                <w:pPr>
                  <w:autoSpaceDE w:val="0"/>
                  <w:autoSpaceDN w:val="0"/>
                  <w:adjustRightInd w:val="0"/>
                  <w:jc w:val="both"/>
                </w:pPr>
              </w:pPrChange>
            </w:pPr>
            <w:ins w:id="42531" w:author="CESAR LARA" w:date="2005-09-20T20:27:00Z">
              <w:r>
                <w:rPr>
                  <w:rFonts w:ascii="Arial" w:hAnsi="Arial" w:cs="Arial"/>
                  <w:color w:val="292526"/>
                </w:rPr>
                <w:t>5</w:t>
              </w:r>
            </w:ins>
            <w:ins w:id="42532" w:author="CESAR LARA" w:date="2005-09-20T20:41:00Z">
              <w:r w:rsidR="00EC6E2E">
                <w:rPr>
                  <w:rFonts w:ascii="Arial" w:hAnsi="Arial" w:cs="Arial"/>
                  <w:color w:val="292526"/>
                </w:rPr>
                <w:t>0</w:t>
              </w:r>
            </w:ins>
            <w:ins w:id="42533" w:author="CESAR LARA" w:date="2005-09-20T20:27:00Z">
              <w:r>
                <w:rPr>
                  <w:rFonts w:ascii="Arial" w:hAnsi="Arial" w:cs="Arial"/>
                  <w:color w:val="292526"/>
                </w:rPr>
                <w:t xml:space="preserve"> kilos</w:t>
              </w:r>
            </w:ins>
          </w:p>
        </w:tc>
        <w:tc>
          <w:tcPr>
            <w:tcW w:w="1152" w:type="dxa"/>
            <w:tcPrChange w:id="42534" w:author="VISITANTE" w:date="2005-11-09T11:47:00Z">
              <w:tcPr>
                <w:tcW w:w="1152" w:type="dxa"/>
              </w:tcPr>
            </w:tcPrChange>
          </w:tcPr>
          <w:p w:rsidR="009A1D24" w:rsidRDefault="009A1D24" w:rsidP="00E67F0D">
            <w:pPr>
              <w:numPr>
                <w:ins w:id="42535" w:author="CESAR LARA" w:date="2005-09-19T22:52:00Z"/>
              </w:numPr>
              <w:autoSpaceDE w:val="0"/>
              <w:autoSpaceDN w:val="0"/>
              <w:adjustRightInd w:val="0"/>
              <w:jc w:val="right"/>
              <w:rPr>
                <w:ins w:id="42536" w:author="CESAR LARA" w:date="2005-09-19T23:00:00Z"/>
                <w:rFonts w:ascii="Arial" w:hAnsi="Arial" w:cs="Arial"/>
                <w:color w:val="292526"/>
              </w:rPr>
              <w:pPrChange w:id="42537" w:author="CESAR LARA" w:date="2005-09-20T20:35:00Z">
                <w:pPr>
                  <w:autoSpaceDE w:val="0"/>
                  <w:autoSpaceDN w:val="0"/>
                  <w:adjustRightInd w:val="0"/>
                  <w:jc w:val="both"/>
                </w:pPr>
              </w:pPrChange>
            </w:pPr>
            <w:ins w:id="42538" w:author="CESAR LARA" w:date="2005-09-20T20:29:00Z">
              <w:r>
                <w:rPr>
                  <w:rFonts w:ascii="Arial" w:hAnsi="Arial" w:cs="Arial"/>
                  <w:color w:val="292526"/>
                </w:rPr>
                <w:t>$ 0.3</w:t>
              </w:r>
            </w:ins>
          </w:p>
        </w:tc>
        <w:tc>
          <w:tcPr>
            <w:tcW w:w="1004" w:type="dxa"/>
            <w:tcPrChange w:id="42539" w:author="VISITANTE" w:date="2005-11-09T11:47:00Z">
              <w:tcPr>
                <w:tcW w:w="1004" w:type="dxa"/>
              </w:tcPr>
            </w:tcPrChange>
          </w:tcPr>
          <w:p w:rsidR="009A1D24" w:rsidRDefault="00E67F0D" w:rsidP="00E67F0D">
            <w:pPr>
              <w:numPr>
                <w:ins w:id="42540" w:author="CESAR LARA" w:date="2005-09-19T22:52:00Z"/>
              </w:numPr>
              <w:autoSpaceDE w:val="0"/>
              <w:autoSpaceDN w:val="0"/>
              <w:adjustRightInd w:val="0"/>
              <w:jc w:val="right"/>
              <w:rPr>
                <w:ins w:id="42541" w:author="CESAR LARA" w:date="2005-09-19T23:00:00Z"/>
                <w:rFonts w:ascii="Arial" w:hAnsi="Arial" w:cs="Arial"/>
                <w:color w:val="292526"/>
              </w:rPr>
              <w:pPrChange w:id="42542" w:author="CESAR LARA" w:date="2005-09-20T20:35:00Z">
                <w:pPr>
                  <w:autoSpaceDE w:val="0"/>
                  <w:autoSpaceDN w:val="0"/>
                  <w:adjustRightInd w:val="0"/>
                  <w:jc w:val="both"/>
                </w:pPr>
              </w:pPrChange>
            </w:pPr>
            <w:ins w:id="42543" w:author="CESAR LARA" w:date="2005-09-20T20:40:00Z">
              <w:r>
                <w:rPr>
                  <w:rFonts w:ascii="Arial" w:hAnsi="Arial" w:cs="Arial"/>
                  <w:color w:val="292526"/>
                </w:rPr>
                <w:t xml:space="preserve">$ </w:t>
              </w:r>
            </w:ins>
            <w:ins w:id="42544" w:author="CESAR LARA" w:date="2005-09-20T20:41:00Z">
              <w:r w:rsidR="00EC6E2E">
                <w:rPr>
                  <w:rFonts w:ascii="Arial" w:hAnsi="Arial" w:cs="Arial"/>
                  <w:color w:val="292526"/>
                </w:rPr>
                <w:t>0.</w:t>
              </w:r>
            </w:ins>
            <w:ins w:id="42545" w:author="CESAR LARA" w:date="2005-09-20T20:40:00Z">
              <w:r w:rsidR="00EC6E2E">
                <w:rPr>
                  <w:rFonts w:ascii="Arial" w:hAnsi="Arial" w:cs="Arial"/>
                  <w:color w:val="292526"/>
                </w:rPr>
                <w:t>3</w:t>
              </w:r>
            </w:ins>
          </w:p>
        </w:tc>
      </w:tr>
      <w:tr w:rsidR="009A1D24" w:rsidRPr="00842E54">
        <w:trPr>
          <w:ins w:id="42546" w:author="CESAR LARA" w:date="2005-09-19T22:52:00Z"/>
        </w:trPr>
        <w:tc>
          <w:tcPr>
            <w:tcW w:w="2160" w:type="dxa"/>
            <w:tcPrChange w:id="42547" w:author="VISITANTE" w:date="2005-11-09T11:47:00Z">
              <w:tcPr>
                <w:tcW w:w="2160" w:type="dxa"/>
              </w:tcPr>
            </w:tcPrChange>
          </w:tcPr>
          <w:p w:rsidR="009A1D24" w:rsidRDefault="009A1D24" w:rsidP="00BE6B70">
            <w:pPr>
              <w:numPr>
                <w:ins w:id="42548" w:author="CESAR LARA" w:date="2005-09-19T22:52:00Z"/>
              </w:numPr>
              <w:autoSpaceDE w:val="0"/>
              <w:autoSpaceDN w:val="0"/>
              <w:adjustRightInd w:val="0"/>
              <w:jc w:val="both"/>
              <w:rPr>
                <w:ins w:id="42549" w:author="CESAR LARA" w:date="2005-09-19T22:52:00Z"/>
                <w:rFonts w:ascii="Arial" w:hAnsi="Arial" w:cs="Arial"/>
                <w:color w:val="292526"/>
              </w:rPr>
            </w:pPr>
            <w:ins w:id="42550" w:author="CESAR LARA" w:date="2005-09-19T22:52:00Z">
              <w:r>
                <w:rPr>
                  <w:rFonts w:ascii="Arial" w:hAnsi="Arial" w:cs="Arial"/>
                  <w:color w:val="292526"/>
                </w:rPr>
                <w:t>Ceniza o cal</w:t>
              </w:r>
            </w:ins>
          </w:p>
        </w:tc>
        <w:tc>
          <w:tcPr>
            <w:tcW w:w="1440" w:type="dxa"/>
            <w:tcPrChange w:id="42551" w:author="VISITANTE" w:date="2005-11-09T11:47:00Z">
              <w:tcPr>
                <w:tcW w:w="1620" w:type="dxa"/>
              </w:tcPr>
            </w:tcPrChange>
          </w:tcPr>
          <w:p w:rsidR="009A1D24" w:rsidRPr="00842E54" w:rsidRDefault="009A1D24" w:rsidP="00E67F0D">
            <w:pPr>
              <w:numPr>
                <w:ins w:id="42552" w:author="CESAR LARA" w:date="2005-09-19T22:52:00Z"/>
              </w:numPr>
              <w:autoSpaceDE w:val="0"/>
              <w:autoSpaceDN w:val="0"/>
              <w:adjustRightInd w:val="0"/>
              <w:jc w:val="right"/>
              <w:rPr>
                <w:ins w:id="42553" w:author="CESAR LARA" w:date="2005-09-19T22:52:00Z"/>
                <w:rFonts w:ascii="Arial" w:hAnsi="Arial" w:cs="Arial"/>
                <w:color w:val="292526"/>
              </w:rPr>
              <w:pPrChange w:id="42554" w:author="CESAR LARA" w:date="2005-09-20T20:35:00Z">
                <w:pPr>
                  <w:autoSpaceDE w:val="0"/>
                  <w:autoSpaceDN w:val="0"/>
                  <w:adjustRightInd w:val="0"/>
                  <w:jc w:val="both"/>
                </w:pPr>
              </w:pPrChange>
            </w:pPr>
            <w:ins w:id="42555" w:author="CESAR LARA" w:date="2005-09-19T23:01:00Z">
              <w:r>
                <w:rPr>
                  <w:rFonts w:ascii="Arial" w:hAnsi="Arial" w:cs="Arial"/>
                  <w:color w:val="292526"/>
                </w:rPr>
                <w:t>1</w:t>
              </w:r>
            </w:ins>
            <w:ins w:id="42556" w:author="CESAR LARA" w:date="2005-09-19T22:52:00Z">
              <w:r>
                <w:rPr>
                  <w:rFonts w:ascii="Arial" w:hAnsi="Arial" w:cs="Arial"/>
                  <w:color w:val="292526"/>
                </w:rPr>
                <w:t>5 kilos</w:t>
              </w:r>
            </w:ins>
          </w:p>
        </w:tc>
        <w:tc>
          <w:tcPr>
            <w:tcW w:w="1724" w:type="dxa"/>
            <w:tcPrChange w:id="42557" w:author="VISITANTE" w:date="2005-11-09T11:47:00Z">
              <w:tcPr>
                <w:tcW w:w="1724" w:type="dxa"/>
              </w:tcPr>
            </w:tcPrChange>
          </w:tcPr>
          <w:p w:rsidR="009A1D24" w:rsidRPr="00842E54" w:rsidRDefault="009A1D24" w:rsidP="00E67F0D">
            <w:pPr>
              <w:numPr>
                <w:ins w:id="42558" w:author="CESAR LARA" w:date="2005-09-19T22:52:00Z"/>
              </w:numPr>
              <w:autoSpaceDE w:val="0"/>
              <w:autoSpaceDN w:val="0"/>
              <w:adjustRightInd w:val="0"/>
              <w:jc w:val="right"/>
              <w:rPr>
                <w:ins w:id="42559" w:author="CESAR LARA" w:date="2005-09-19T22:52:00Z"/>
                <w:rFonts w:ascii="Arial" w:hAnsi="Arial" w:cs="Arial"/>
                <w:color w:val="292526"/>
              </w:rPr>
              <w:pPrChange w:id="42560" w:author="CESAR LARA" w:date="2005-09-20T20:35:00Z">
                <w:pPr>
                  <w:autoSpaceDE w:val="0"/>
                  <w:autoSpaceDN w:val="0"/>
                  <w:adjustRightInd w:val="0"/>
                  <w:jc w:val="both"/>
                </w:pPr>
              </w:pPrChange>
            </w:pPr>
            <w:ins w:id="42561" w:author="CESAR LARA" w:date="2005-09-19T22:52:00Z">
              <w:r>
                <w:rPr>
                  <w:rFonts w:ascii="Arial" w:hAnsi="Arial" w:cs="Arial"/>
                  <w:color w:val="292526"/>
                </w:rPr>
                <w:t>45 kilos</w:t>
              </w:r>
            </w:ins>
          </w:p>
        </w:tc>
        <w:tc>
          <w:tcPr>
            <w:tcW w:w="1152" w:type="dxa"/>
            <w:tcPrChange w:id="42562" w:author="VISITANTE" w:date="2005-11-09T11:47:00Z">
              <w:tcPr>
                <w:tcW w:w="1152" w:type="dxa"/>
              </w:tcPr>
            </w:tcPrChange>
          </w:tcPr>
          <w:p w:rsidR="009A1D24" w:rsidRPr="00842E54" w:rsidRDefault="009A1D24" w:rsidP="00E67F0D">
            <w:pPr>
              <w:numPr>
                <w:ins w:id="42563" w:author="CESAR LARA" w:date="2005-09-19T22:52:00Z"/>
              </w:numPr>
              <w:autoSpaceDE w:val="0"/>
              <w:autoSpaceDN w:val="0"/>
              <w:adjustRightInd w:val="0"/>
              <w:jc w:val="right"/>
              <w:rPr>
                <w:ins w:id="42564" w:author="CESAR LARA" w:date="2005-09-19T22:52:00Z"/>
                <w:rFonts w:ascii="Arial" w:hAnsi="Arial" w:cs="Arial"/>
                <w:color w:val="292526"/>
              </w:rPr>
              <w:pPrChange w:id="42565" w:author="CESAR LARA" w:date="2005-09-20T20:35:00Z">
                <w:pPr>
                  <w:autoSpaceDE w:val="0"/>
                  <w:autoSpaceDN w:val="0"/>
                  <w:adjustRightInd w:val="0"/>
                  <w:jc w:val="both"/>
                </w:pPr>
              </w:pPrChange>
            </w:pPr>
            <w:ins w:id="42566" w:author="CESAR LARA" w:date="2005-09-20T20:29:00Z">
              <w:r>
                <w:rPr>
                  <w:rFonts w:ascii="Arial" w:hAnsi="Arial" w:cs="Arial"/>
                  <w:color w:val="292526"/>
                </w:rPr>
                <w:t xml:space="preserve">$ </w:t>
              </w:r>
            </w:ins>
            <w:ins w:id="42567" w:author="CESAR LARA" w:date="2005-09-19T22:52:00Z">
              <w:r>
                <w:rPr>
                  <w:rFonts w:ascii="Arial" w:hAnsi="Arial" w:cs="Arial"/>
                  <w:color w:val="292526"/>
                </w:rPr>
                <w:t>3.0</w:t>
              </w:r>
            </w:ins>
          </w:p>
        </w:tc>
        <w:tc>
          <w:tcPr>
            <w:tcW w:w="1004" w:type="dxa"/>
            <w:tcPrChange w:id="42568" w:author="VISITANTE" w:date="2005-11-09T11:47:00Z">
              <w:tcPr>
                <w:tcW w:w="1004" w:type="dxa"/>
              </w:tcPr>
            </w:tcPrChange>
          </w:tcPr>
          <w:p w:rsidR="009A1D24" w:rsidRPr="00842E54" w:rsidRDefault="009A1D24" w:rsidP="00E67F0D">
            <w:pPr>
              <w:numPr>
                <w:ins w:id="42569" w:author="CESAR LARA" w:date="2005-09-19T22:52:00Z"/>
              </w:numPr>
              <w:autoSpaceDE w:val="0"/>
              <w:autoSpaceDN w:val="0"/>
              <w:adjustRightInd w:val="0"/>
              <w:jc w:val="right"/>
              <w:rPr>
                <w:ins w:id="42570" w:author="CESAR LARA" w:date="2005-09-19T22:52:00Z"/>
                <w:rFonts w:ascii="Arial" w:hAnsi="Arial" w:cs="Arial"/>
                <w:color w:val="292526"/>
              </w:rPr>
              <w:pPrChange w:id="42571" w:author="CESAR LARA" w:date="2005-09-20T20:35:00Z">
                <w:pPr>
                  <w:autoSpaceDE w:val="0"/>
                  <w:autoSpaceDN w:val="0"/>
                  <w:adjustRightInd w:val="0"/>
                  <w:jc w:val="both"/>
                </w:pPr>
              </w:pPrChange>
            </w:pPr>
            <w:ins w:id="42572" w:author="CESAR LARA" w:date="2005-09-19T22:52:00Z">
              <w:r>
                <w:rPr>
                  <w:rFonts w:ascii="Arial" w:hAnsi="Arial" w:cs="Arial"/>
                  <w:color w:val="292526"/>
                </w:rPr>
                <w:t xml:space="preserve">$ </w:t>
              </w:r>
            </w:ins>
            <w:ins w:id="42573" w:author="CESAR LARA" w:date="2005-09-20T20:45:00Z">
              <w:r w:rsidR="00EC6E2E">
                <w:rPr>
                  <w:rFonts w:ascii="Arial" w:hAnsi="Arial" w:cs="Arial"/>
                  <w:color w:val="292526"/>
                </w:rPr>
                <w:t>1.</w:t>
              </w:r>
            </w:ins>
            <w:ins w:id="42574" w:author="CESAR LARA" w:date="2005-09-19T22:52:00Z">
              <w:r>
                <w:rPr>
                  <w:rFonts w:ascii="Arial" w:hAnsi="Arial" w:cs="Arial"/>
                  <w:color w:val="292526"/>
                </w:rPr>
                <w:t>0</w:t>
              </w:r>
            </w:ins>
          </w:p>
        </w:tc>
      </w:tr>
      <w:tr w:rsidR="009A1D24" w:rsidRPr="00842E54">
        <w:trPr>
          <w:ins w:id="42575" w:author="CESAR LARA" w:date="2005-09-19T22:52:00Z"/>
        </w:trPr>
        <w:tc>
          <w:tcPr>
            <w:tcW w:w="2160" w:type="dxa"/>
            <w:tcPrChange w:id="42576" w:author="VISITANTE" w:date="2005-11-09T11:47:00Z">
              <w:tcPr>
                <w:tcW w:w="2160" w:type="dxa"/>
              </w:tcPr>
            </w:tcPrChange>
          </w:tcPr>
          <w:p w:rsidR="009A1D24" w:rsidRPr="00842E54" w:rsidRDefault="009A1D24" w:rsidP="00BE6B70">
            <w:pPr>
              <w:numPr>
                <w:ins w:id="42577" w:author="CESAR LARA" w:date="2005-09-19T22:52:00Z"/>
              </w:numPr>
              <w:autoSpaceDE w:val="0"/>
              <w:autoSpaceDN w:val="0"/>
              <w:adjustRightInd w:val="0"/>
              <w:jc w:val="both"/>
              <w:rPr>
                <w:ins w:id="42578" w:author="CESAR LARA" w:date="2005-09-19T22:52:00Z"/>
                <w:rFonts w:ascii="Arial" w:hAnsi="Arial" w:cs="Arial"/>
                <w:color w:val="292526"/>
              </w:rPr>
            </w:pPr>
            <w:ins w:id="42579" w:author="CESAR LARA" w:date="2005-09-19T22:52:00Z">
              <w:r>
                <w:rPr>
                  <w:rFonts w:ascii="Arial" w:hAnsi="Arial" w:cs="Arial"/>
                </w:rPr>
                <w:t>Melaza</w:t>
              </w:r>
            </w:ins>
          </w:p>
        </w:tc>
        <w:tc>
          <w:tcPr>
            <w:tcW w:w="1440" w:type="dxa"/>
            <w:tcPrChange w:id="42580" w:author="VISITANTE" w:date="2005-11-09T11:47:00Z">
              <w:tcPr>
                <w:tcW w:w="1620" w:type="dxa"/>
              </w:tcPr>
            </w:tcPrChange>
          </w:tcPr>
          <w:p w:rsidR="009A1D24" w:rsidRPr="00842E54" w:rsidRDefault="009A1D24" w:rsidP="00E67F0D">
            <w:pPr>
              <w:numPr>
                <w:ins w:id="42581" w:author="CESAR LARA" w:date="2005-09-19T22:52:00Z"/>
              </w:numPr>
              <w:autoSpaceDE w:val="0"/>
              <w:autoSpaceDN w:val="0"/>
              <w:adjustRightInd w:val="0"/>
              <w:jc w:val="right"/>
              <w:rPr>
                <w:ins w:id="42582" w:author="CESAR LARA" w:date="2005-09-19T22:52:00Z"/>
                <w:rFonts w:ascii="Arial" w:hAnsi="Arial" w:cs="Arial"/>
                <w:color w:val="292526"/>
              </w:rPr>
              <w:pPrChange w:id="42583" w:author="CESAR LARA" w:date="2005-09-20T20:35:00Z">
                <w:pPr>
                  <w:autoSpaceDE w:val="0"/>
                  <w:autoSpaceDN w:val="0"/>
                  <w:adjustRightInd w:val="0"/>
                  <w:jc w:val="both"/>
                </w:pPr>
              </w:pPrChange>
            </w:pPr>
            <w:ins w:id="42584" w:author="CESAR LARA" w:date="2005-09-19T23:02:00Z">
              <w:r>
                <w:rPr>
                  <w:rFonts w:ascii="Arial" w:hAnsi="Arial" w:cs="Arial"/>
                  <w:color w:val="292526"/>
                </w:rPr>
                <w:t>16</w:t>
              </w:r>
            </w:ins>
            <w:ins w:id="42585" w:author="CESAR LARA" w:date="2005-09-19T22:52:00Z">
              <w:r>
                <w:rPr>
                  <w:rFonts w:ascii="Arial" w:hAnsi="Arial" w:cs="Arial"/>
                  <w:color w:val="292526"/>
                </w:rPr>
                <w:t xml:space="preserve"> litros</w:t>
              </w:r>
            </w:ins>
          </w:p>
        </w:tc>
        <w:tc>
          <w:tcPr>
            <w:tcW w:w="1724" w:type="dxa"/>
            <w:tcPrChange w:id="42586" w:author="VISITANTE" w:date="2005-11-09T11:47:00Z">
              <w:tcPr>
                <w:tcW w:w="1724" w:type="dxa"/>
              </w:tcPr>
            </w:tcPrChange>
          </w:tcPr>
          <w:p w:rsidR="009A1D24" w:rsidRPr="00842E54" w:rsidRDefault="00EC6E2E" w:rsidP="00E67F0D">
            <w:pPr>
              <w:numPr>
                <w:ins w:id="42587" w:author="CESAR LARA" w:date="2005-09-19T22:52:00Z"/>
              </w:numPr>
              <w:autoSpaceDE w:val="0"/>
              <w:autoSpaceDN w:val="0"/>
              <w:adjustRightInd w:val="0"/>
              <w:jc w:val="right"/>
              <w:rPr>
                <w:ins w:id="42588" w:author="CESAR LARA" w:date="2005-09-19T22:52:00Z"/>
                <w:rFonts w:ascii="Arial" w:hAnsi="Arial" w:cs="Arial"/>
                <w:color w:val="292526"/>
              </w:rPr>
              <w:pPrChange w:id="42589" w:author="CESAR LARA" w:date="2005-09-20T20:35:00Z">
                <w:pPr>
                  <w:autoSpaceDE w:val="0"/>
                  <w:autoSpaceDN w:val="0"/>
                  <w:adjustRightInd w:val="0"/>
                  <w:jc w:val="both"/>
                </w:pPr>
              </w:pPrChange>
            </w:pPr>
            <w:ins w:id="42590" w:author="CESAR LARA" w:date="2005-09-20T20:46:00Z">
              <w:r>
                <w:rPr>
                  <w:rFonts w:ascii="Arial" w:hAnsi="Arial" w:cs="Arial"/>
                  <w:color w:val="292526"/>
                </w:rPr>
                <w:t xml:space="preserve">1 </w:t>
              </w:r>
            </w:ins>
            <w:ins w:id="42591" w:author="CESAR LARA" w:date="2005-09-19T22:52:00Z">
              <w:r w:rsidR="009A1D24">
                <w:rPr>
                  <w:rFonts w:ascii="Arial" w:hAnsi="Arial" w:cs="Arial"/>
                  <w:color w:val="292526"/>
                </w:rPr>
                <w:t>litro</w:t>
              </w:r>
            </w:ins>
          </w:p>
        </w:tc>
        <w:tc>
          <w:tcPr>
            <w:tcW w:w="1152" w:type="dxa"/>
            <w:tcPrChange w:id="42592" w:author="VISITANTE" w:date="2005-11-09T11:47:00Z">
              <w:tcPr>
                <w:tcW w:w="1152" w:type="dxa"/>
              </w:tcPr>
            </w:tcPrChange>
          </w:tcPr>
          <w:p w:rsidR="009A1D24" w:rsidRPr="00842E54" w:rsidRDefault="00EC6E2E" w:rsidP="00E67F0D">
            <w:pPr>
              <w:numPr>
                <w:ins w:id="42593" w:author="CESAR LARA" w:date="2005-09-19T22:52:00Z"/>
              </w:numPr>
              <w:autoSpaceDE w:val="0"/>
              <w:autoSpaceDN w:val="0"/>
              <w:adjustRightInd w:val="0"/>
              <w:jc w:val="right"/>
              <w:rPr>
                <w:ins w:id="42594" w:author="CESAR LARA" w:date="2005-09-19T22:52:00Z"/>
                <w:rFonts w:ascii="Arial" w:hAnsi="Arial" w:cs="Arial"/>
                <w:color w:val="292526"/>
              </w:rPr>
              <w:pPrChange w:id="42595" w:author="CESAR LARA" w:date="2005-09-20T20:35:00Z">
                <w:pPr>
                  <w:autoSpaceDE w:val="0"/>
                  <w:autoSpaceDN w:val="0"/>
                  <w:adjustRightInd w:val="0"/>
                  <w:jc w:val="both"/>
                </w:pPr>
              </w:pPrChange>
            </w:pPr>
            <w:ins w:id="42596" w:author="CESAR LARA" w:date="2005-09-20T20:46:00Z">
              <w:r>
                <w:rPr>
                  <w:rFonts w:ascii="Arial" w:hAnsi="Arial" w:cs="Arial"/>
                  <w:color w:val="292526"/>
                </w:rPr>
                <w:t xml:space="preserve">$ </w:t>
              </w:r>
            </w:ins>
            <w:ins w:id="42597" w:author="CESAR LARA" w:date="2005-09-19T22:52:00Z">
              <w:r w:rsidR="009A1D24">
                <w:rPr>
                  <w:rFonts w:ascii="Arial" w:hAnsi="Arial" w:cs="Arial"/>
                  <w:color w:val="292526"/>
                </w:rPr>
                <w:t>1.0</w:t>
              </w:r>
            </w:ins>
          </w:p>
        </w:tc>
        <w:tc>
          <w:tcPr>
            <w:tcW w:w="1004" w:type="dxa"/>
            <w:tcPrChange w:id="42598" w:author="VISITANTE" w:date="2005-11-09T11:47:00Z">
              <w:tcPr>
                <w:tcW w:w="1004" w:type="dxa"/>
              </w:tcPr>
            </w:tcPrChange>
          </w:tcPr>
          <w:p w:rsidR="009A1D24" w:rsidRPr="00842E54" w:rsidRDefault="009A1D24" w:rsidP="00E67F0D">
            <w:pPr>
              <w:numPr>
                <w:ins w:id="42599" w:author="CESAR LARA" w:date="2005-09-19T22:52:00Z"/>
              </w:numPr>
              <w:autoSpaceDE w:val="0"/>
              <w:autoSpaceDN w:val="0"/>
              <w:adjustRightInd w:val="0"/>
              <w:jc w:val="right"/>
              <w:rPr>
                <w:ins w:id="42600" w:author="CESAR LARA" w:date="2005-09-19T22:52:00Z"/>
                <w:rFonts w:ascii="Arial" w:hAnsi="Arial" w:cs="Arial"/>
                <w:color w:val="292526"/>
              </w:rPr>
              <w:pPrChange w:id="42601" w:author="CESAR LARA" w:date="2005-09-20T20:35:00Z">
                <w:pPr>
                  <w:autoSpaceDE w:val="0"/>
                  <w:autoSpaceDN w:val="0"/>
                  <w:adjustRightInd w:val="0"/>
                  <w:jc w:val="both"/>
                </w:pPr>
              </w:pPrChange>
            </w:pPr>
            <w:ins w:id="42602" w:author="CESAR LARA" w:date="2005-09-19T22:52:00Z">
              <w:r>
                <w:rPr>
                  <w:rFonts w:ascii="Arial" w:hAnsi="Arial" w:cs="Arial"/>
                  <w:color w:val="292526"/>
                </w:rPr>
                <w:t xml:space="preserve">$ </w:t>
              </w:r>
            </w:ins>
            <w:ins w:id="42603" w:author="CESAR LARA" w:date="2005-09-20T20:53:00Z">
              <w:r w:rsidR="009E3613">
                <w:rPr>
                  <w:rFonts w:ascii="Arial" w:hAnsi="Arial" w:cs="Arial"/>
                  <w:color w:val="292526"/>
                </w:rPr>
                <w:t>16</w:t>
              </w:r>
            </w:ins>
            <w:ins w:id="42604" w:author="CESAR LARA" w:date="2005-09-20T20:54:00Z">
              <w:r w:rsidR="009E3613">
                <w:rPr>
                  <w:rFonts w:ascii="Arial" w:hAnsi="Arial" w:cs="Arial"/>
                  <w:color w:val="292526"/>
                </w:rPr>
                <w:t>.0</w:t>
              </w:r>
            </w:ins>
          </w:p>
        </w:tc>
      </w:tr>
      <w:tr w:rsidR="009A1D24" w:rsidRPr="00842E54">
        <w:trPr>
          <w:ins w:id="42605" w:author="CESAR LARA" w:date="2005-09-19T22:52:00Z"/>
        </w:trPr>
        <w:tc>
          <w:tcPr>
            <w:tcW w:w="2160" w:type="dxa"/>
            <w:tcPrChange w:id="42606" w:author="VISITANTE" w:date="2005-11-09T11:47:00Z">
              <w:tcPr>
                <w:tcW w:w="2160" w:type="dxa"/>
              </w:tcPr>
            </w:tcPrChange>
          </w:tcPr>
          <w:p w:rsidR="009A1D24" w:rsidRDefault="009A1D24" w:rsidP="00BE6B70">
            <w:pPr>
              <w:numPr>
                <w:ins w:id="42607" w:author="CESAR LARA" w:date="2005-09-19T22:52:00Z"/>
              </w:numPr>
              <w:autoSpaceDE w:val="0"/>
              <w:autoSpaceDN w:val="0"/>
              <w:adjustRightInd w:val="0"/>
              <w:jc w:val="both"/>
              <w:rPr>
                <w:ins w:id="42608" w:author="CESAR LARA" w:date="2005-09-19T22:52:00Z"/>
                <w:rFonts w:ascii="Arial" w:hAnsi="Arial" w:cs="Arial"/>
                <w:color w:val="292526"/>
              </w:rPr>
            </w:pPr>
            <w:ins w:id="42609" w:author="CESAR LARA" w:date="2005-09-19T22:52:00Z">
              <w:r>
                <w:rPr>
                  <w:rFonts w:ascii="Arial" w:hAnsi="Arial" w:cs="Arial"/>
                  <w:color w:val="292526"/>
                </w:rPr>
                <w:t>EM</w:t>
              </w:r>
            </w:ins>
          </w:p>
        </w:tc>
        <w:tc>
          <w:tcPr>
            <w:tcW w:w="1440" w:type="dxa"/>
            <w:tcPrChange w:id="42610" w:author="VISITANTE" w:date="2005-11-09T11:47:00Z">
              <w:tcPr>
                <w:tcW w:w="1620" w:type="dxa"/>
              </w:tcPr>
            </w:tcPrChange>
          </w:tcPr>
          <w:p w:rsidR="009A1D24" w:rsidRPr="00842E54" w:rsidRDefault="009A1D24" w:rsidP="00E67F0D">
            <w:pPr>
              <w:numPr>
                <w:ins w:id="42611" w:author="CESAR LARA" w:date="2005-09-19T22:52:00Z"/>
              </w:numPr>
              <w:autoSpaceDE w:val="0"/>
              <w:autoSpaceDN w:val="0"/>
              <w:adjustRightInd w:val="0"/>
              <w:jc w:val="right"/>
              <w:rPr>
                <w:ins w:id="42612" w:author="CESAR LARA" w:date="2005-09-19T22:52:00Z"/>
                <w:rFonts w:ascii="Arial" w:hAnsi="Arial" w:cs="Arial"/>
                <w:color w:val="292526"/>
              </w:rPr>
              <w:pPrChange w:id="42613" w:author="CESAR LARA" w:date="2005-09-20T20:35:00Z">
                <w:pPr>
                  <w:autoSpaceDE w:val="0"/>
                  <w:autoSpaceDN w:val="0"/>
                  <w:adjustRightInd w:val="0"/>
                  <w:jc w:val="both"/>
                </w:pPr>
              </w:pPrChange>
            </w:pPr>
            <w:ins w:id="42614" w:author="CESAR LARA" w:date="2005-09-19T22:52:00Z">
              <w:r>
                <w:rPr>
                  <w:rFonts w:ascii="Arial" w:hAnsi="Arial" w:cs="Arial"/>
                  <w:color w:val="292526"/>
                </w:rPr>
                <w:t>1</w:t>
              </w:r>
            </w:ins>
            <w:ins w:id="42615" w:author="CESAR LARA" w:date="2005-09-19T23:03:00Z">
              <w:r>
                <w:rPr>
                  <w:rFonts w:ascii="Arial" w:hAnsi="Arial" w:cs="Arial"/>
                  <w:color w:val="292526"/>
                </w:rPr>
                <w:t>3</w:t>
              </w:r>
            </w:ins>
            <w:ins w:id="42616" w:author="CESAR LARA" w:date="2005-09-19T22:52:00Z">
              <w:r>
                <w:rPr>
                  <w:rFonts w:ascii="Arial" w:hAnsi="Arial" w:cs="Arial"/>
                  <w:color w:val="292526"/>
                </w:rPr>
                <w:t xml:space="preserve"> litro</w:t>
              </w:r>
            </w:ins>
            <w:ins w:id="42617" w:author="CESAR LARA" w:date="2005-09-19T23:03:00Z">
              <w:r>
                <w:rPr>
                  <w:rFonts w:ascii="Arial" w:hAnsi="Arial" w:cs="Arial"/>
                  <w:color w:val="292526"/>
                </w:rPr>
                <w:t>s</w:t>
              </w:r>
            </w:ins>
          </w:p>
        </w:tc>
        <w:tc>
          <w:tcPr>
            <w:tcW w:w="1724" w:type="dxa"/>
            <w:tcPrChange w:id="42618" w:author="VISITANTE" w:date="2005-11-09T11:47:00Z">
              <w:tcPr>
                <w:tcW w:w="1724" w:type="dxa"/>
              </w:tcPr>
            </w:tcPrChange>
          </w:tcPr>
          <w:p w:rsidR="009A1D24" w:rsidRDefault="00E67F0D" w:rsidP="00E67F0D">
            <w:pPr>
              <w:numPr>
                <w:ins w:id="42619" w:author="CESAR LARA" w:date="2005-09-19T22:52:00Z"/>
              </w:numPr>
              <w:autoSpaceDE w:val="0"/>
              <w:autoSpaceDN w:val="0"/>
              <w:adjustRightInd w:val="0"/>
              <w:jc w:val="right"/>
              <w:rPr>
                <w:ins w:id="42620" w:author="CESAR LARA" w:date="2005-09-19T22:52:00Z"/>
                <w:rFonts w:ascii="Arial" w:hAnsi="Arial" w:cs="Arial"/>
                <w:color w:val="292526"/>
              </w:rPr>
              <w:pPrChange w:id="42621" w:author="CESAR LARA" w:date="2005-09-20T20:35:00Z">
                <w:pPr>
                  <w:autoSpaceDE w:val="0"/>
                  <w:autoSpaceDN w:val="0"/>
                  <w:adjustRightInd w:val="0"/>
                  <w:jc w:val="both"/>
                </w:pPr>
              </w:pPrChange>
            </w:pPr>
            <w:ins w:id="42622" w:author="CESAR LARA" w:date="2005-09-20T20:32:00Z">
              <w:r>
                <w:rPr>
                  <w:rFonts w:ascii="Arial" w:hAnsi="Arial" w:cs="Arial"/>
                  <w:color w:val="292526"/>
                </w:rPr>
                <w:t xml:space="preserve">1 </w:t>
              </w:r>
            </w:ins>
            <w:ins w:id="42623" w:author="CESAR LARA" w:date="2005-09-19T22:52:00Z">
              <w:r w:rsidR="009A1D24">
                <w:rPr>
                  <w:rFonts w:ascii="Arial" w:hAnsi="Arial" w:cs="Arial"/>
                  <w:color w:val="292526"/>
                </w:rPr>
                <w:t>galón</w:t>
              </w:r>
            </w:ins>
          </w:p>
        </w:tc>
        <w:tc>
          <w:tcPr>
            <w:tcW w:w="1152" w:type="dxa"/>
            <w:tcPrChange w:id="42624" w:author="VISITANTE" w:date="2005-11-09T11:47:00Z">
              <w:tcPr>
                <w:tcW w:w="1152" w:type="dxa"/>
              </w:tcPr>
            </w:tcPrChange>
          </w:tcPr>
          <w:p w:rsidR="009A1D24" w:rsidRDefault="00AE7E57" w:rsidP="00E67F0D">
            <w:pPr>
              <w:numPr>
                <w:ins w:id="42625" w:author="CESAR LARA" w:date="2005-09-19T22:52:00Z"/>
              </w:numPr>
              <w:autoSpaceDE w:val="0"/>
              <w:autoSpaceDN w:val="0"/>
              <w:adjustRightInd w:val="0"/>
              <w:jc w:val="right"/>
              <w:rPr>
                <w:ins w:id="42626" w:author="CESAR LARA" w:date="2005-09-19T22:52:00Z"/>
                <w:rFonts w:ascii="Arial" w:hAnsi="Arial" w:cs="Arial"/>
                <w:color w:val="292526"/>
              </w:rPr>
              <w:pPrChange w:id="42627" w:author="CESAR LARA" w:date="2005-09-20T20:35:00Z">
                <w:pPr>
                  <w:autoSpaceDE w:val="0"/>
                  <w:autoSpaceDN w:val="0"/>
                  <w:adjustRightInd w:val="0"/>
                  <w:jc w:val="both"/>
                </w:pPr>
              </w:pPrChange>
            </w:pPr>
            <w:ins w:id="42628" w:author="CESAR LARA" w:date="2005-09-20T21:04:00Z">
              <w:r>
                <w:rPr>
                  <w:rFonts w:ascii="Arial" w:hAnsi="Arial" w:cs="Arial"/>
                  <w:color w:val="292526"/>
                </w:rPr>
                <w:t xml:space="preserve">$ </w:t>
              </w:r>
            </w:ins>
            <w:ins w:id="42629" w:author="CESAR LARA" w:date="2005-09-19T22:52:00Z">
              <w:r w:rsidR="009A1D24">
                <w:rPr>
                  <w:rFonts w:ascii="Arial" w:hAnsi="Arial" w:cs="Arial"/>
                  <w:color w:val="292526"/>
                </w:rPr>
                <w:t>20.0</w:t>
              </w:r>
            </w:ins>
          </w:p>
        </w:tc>
        <w:tc>
          <w:tcPr>
            <w:tcW w:w="1004" w:type="dxa"/>
            <w:tcPrChange w:id="42630" w:author="VISITANTE" w:date="2005-11-09T11:47:00Z">
              <w:tcPr>
                <w:tcW w:w="1004" w:type="dxa"/>
              </w:tcPr>
            </w:tcPrChange>
          </w:tcPr>
          <w:p w:rsidR="009A1D24" w:rsidRDefault="009A1D24" w:rsidP="00E67F0D">
            <w:pPr>
              <w:numPr>
                <w:ins w:id="42631" w:author="CESAR LARA" w:date="2005-09-19T22:52:00Z"/>
              </w:numPr>
              <w:autoSpaceDE w:val="0"/>
              <w:autoSpaceDN w:val="0"/>
              <w:adjustRightInd w:val="0"/>
              <w:jc w:val="right"/>
              <w:rPr>
                <w:ins w:id="42632" w:author="CESAR LARA" w:date="2005-09-19T22:52:00Z"/>
                <w:rFonts w:ascii="Arial" w:hAnsi="Arial" w:cs="Arial"/>
                <w:color w:val="292526"/>
              </w:rPr>
              <w:pPrChange w:id="42633" w:author="CESAR LARA" w:date="2005-09-20T20:35:00Z">
                <w:pPr>
                  <w:autoSpaceDE w:val="0"/>
                  <w:autoSpaceDN w:val="0"/>
                  <w:adjustRightInd w:val="0"/>
                  <w:jc w:val="both"/>
                </w:pPr>
              </w:pPrChange>
            </w:pPr>
            <w:ins w:id="42634" w:author="CESAR LARA" w:date="2005-09-19T22:52:00Z">
              <w:r>
                <w:rPr>
                  <w:rFonts w:ascii="Arial" w:hAnsi="Arial" w:cs="Arial"/>
                  <w:color w:val="292526"/>
                </w:rPr>
                <w:t>$</w:t>
              </w:r>
            </w:ins>
            <w:ins w:id="42635" w:author="CESAR LARA" w:date="2005-09-20T20:54:00Z">
              <w:r w:rsidR="009E3613">
                <w:rPr>
                  <w:rFonts w:ascii="Arial" w:hAnsi="Arial" w:cs="Arial"/>
                  <w:color w:val="292526"/>
                </w:rPr>
                <w:t>1.3</w:t>
              </w:r>
            </w:ins>
            <w:ins w:id="42636" w:author="CESAR LARA" w:date="2005-09-19T22:52:00Z">
              <w:r>
                <w:rPr>
                  <w:rFonts w:ascii="Arial" w:hAnsi="Arial" w:cs="Arial"/>
                  <w:color w:val="292526"/>
                </w:rPr>
                <w:t xml:space="preserve"> </w:t>
              </w:r>
            </w:ins>
          </w:p>
        </w:tc>
      </w:tr>
      <w:tr w:rsidR="00E67F0D" w:rsidRPr="00842E54">
        <w:trPr>
          <w:ins w:id="42637" w:author="CESAR LARA" w:date="2005-09-19T23:27:00Z"/>
        </w:trPr>
        <w:tc>
          <w:tcPr>
            <w:tcW w:w="2160" w:type="dxa"/>
            <w:tcPrChange w:id="42638" w:author="VISITANTE" w:date="2005-11-09T11:47:00Z">
              <w:tcPr>
                <w:tcW w:w="2160" w:type="dxa"/>
              </w:tcPr>
            </w:tcPrChange>
          </w:tcPr>
          <w:p w:rsidR="00E67F0D" w:rsidRDefault="00E67F0D" w:rsidP="00BE6B70">
            <w:pPr>
              <w:numPr>
                <w:ins w:id="42639" w:author="CESAR LARA" w:date="2005-09-19T23:27:00Z"/>
              </w:numPr>
              <w:autoSpaceDE w:val="0"/>
              <w:autoSpaceDN w:val="0"/>
              <w:adjustRightInd w:val="0"/>
              <w:jc w:val="both"/>
              <w:rPr>
                <w:ins w:id="42640" w:author="CESAR LARA" w:date="2005-09-19T23:27:00Z"/>
                <w:rFonts w:ascii="Arial" w:hAnsi="Arial" w:cs="Arial"/>
              </w:rPr>
            </w:pPr>
            <w:ins w:id="42641" w:author="CESAR LARA" w:date="2005-09-19T23:27:00Z">
              <w:r>
                <w:rPr>
                  <w:rFonts w:ascii="Arial" w:hAnsi="Arial" w:cs="Arial"/>
                </w:rPr>
                <w:t>Té de estiércol</w:t>
              </w:r>
            </w:ins>
          </w:p>
        </w:tc>
        <w:tc>
          <w:tcPr>
            <w:tcW w:w="1440" w:type="dxa"/>
            <w:tcBorders>
              <w:bottom w:val="single" w:sz="4" w:space="0" w:color="auto"/>
            </w:tcBorders>
            <w:tcPrChange w:id="42642" w:author="VISITANTE" w:date="2005-11-09T11:47:00Z">
              <w:tcPr>
                <w:tcW w:w="1620" w:type="dxa"/>
              </w:tcPr>
            </w:tcPrChange>
          </w:tcPr>
          <w:p w:rsidR="00E67F0D" w:rsidRDefault="00E67F0D" w:rsidP="00E67F0D">
            <w:pPr>
              <w:numPr>
                <w:ins w:id="42643" w:author="CESAR LARA" w:date="2005-09-19T23:27:00Z"/>
              </w:numPr>
              <w:autoSpaceDE w:val="0"/>
              <w:autoSpaceDN w:val="0"/>
              <w:adjustRightInd w:val="0"/>
              <w:jc w:val="right"/>
              <w:rPr>
                <w:ins w:id="42644" w:author="CESAR LARA" w:date="2005-09-19T23:27:00Z"/>
                <w:rFonts w:ascii="Arial" w:hAnsi="Arial" w:cs="Arial"/>
                <w:color w:val="292526"/>
              </w:rPr>
              <w:pPrChange w:id="42645" w:author="CESAR LARA" w:date="2005-09-20T20:35:00Z">
                <w:pPr>
                  <w:autoSpaceDE w:val="0"/>
                  <w:autoSpaceDN w:val="0"/>
                  <w:adjustRightInd w:val="0"/>
                  <w:jc w:val="both"/>
                </w:pPr>
              </w:pPrChange>
            </w:pPr>
            <w:ins w:id="42646" w:author="CESAR LARA" w:date="2005-09-20T20:32:00Z">
              <w:r>
                <w:rPr>
                  <w:rFonts w:ascii="Arial" w:hAnsi="Arial" w:cs="Arial"/>
                  <w:color w:val="292526"/>
                </w:rPr>
                <w:t>50 litros</w:t>
              </w:r>
            </w:ins>
          </w:p>
        </w:tc>
        <w:tc>
          <w:tcPr>
            <w:tcW w:w="1724" w:type="dxa"/>
            <w:tcBorders>
              <w:bottom w:val="single" w:sz="4" w:space="0" w:color="auto"/>
            </w:tcBorders>
            <w:tcPrChange w:id="42647" w:author="VISITANTE" w:date="2005-11-09T11:47:00Z">
              <w:tcPr>
                <w:tcW w:w="1724" w:type="dxa"/>
              </w:tcPr>
            </w:tcPrChange>
          </w:tcPr>
          <w:p w:rsidR="00E67F0D" w:rsidRDefault="00E67F0D" w:rsidP="00E67F0D">
            <w:pPr>
              <w:numPr>
                <w:ins w:id="42648" w:author="CESAR LARA" w:date="2005-09-19T23:27:00Z"/>
              </w:numPr>
              <w:autoSpaceDE w:val="0"/>
              <w:autoSpaceDN w:val="0"/>
              <w:adjustRightInd w:val="0"/>
              <w:jc w:val="right"/>
              <w:rPr>
                <w:ins w:id="42649" w:author="CESAR LARA" w:date="2005-09-19T23:27:00Z"/>
                <w:rFonts w:ascii="Arial" w:hAnsi="Arial" w:cs="Arial"/>
                <w:color w:val="292526"/>
              </w:rPr>
              <w:pPrChange w:id="42650" w:author="CESAR LARA" w:date="2005-09-20T20:35:00Z">
                <w:pPr>
                  <w:autoSpaceDE w:val="0"/>
                  <w:autoSpaceDN w:val="0"/>
                  <w:adjustRightInd w:val="0"/>
                  <w:jc w:val="both"/>
                </w:pPr>
              </w:pPrChange>
            </w:pPr>
            <w:ins w:id="42651" w:author="CESAR LARA" w:date="2005-09-20T20:32:00Z">
              <w:r>
                <w:rPr>
                  <w:rFonts w:ascii="Arial" w:hAnsi="Arial" w:cs="Arial"/>
                  <w:color w:val="292526"/>
                </w:rPr>
                <w:t>1 litro</w:t>
              </w:r>
            </w:ins>
          </w:p>
        </w:tc>
        <w:tc>
          <w:tcPr>
            <w:tcW w:w="1152" w:type="dxa"/>
            <w:tcBorders>
              <w:bottom w:val="single" w:sz="4" w:space="0" w:color="auto"/>
            </w:tcBorders>
            <w:tcPrChange w:id="42652" w:author="VISITANTE" w:date="2005-11-09T11:47:00Z">
              <w:tcPr>
                <w:tcW w:w="1152" w:type="dxa"/>
              </w:tcPr>
            </w:tcPrChange>
          </w:tcPr>
          <w:p w:rsidR="00E67F0D" w:rsidRDefault="00E67F0D" w:rsidP="00E67F0D">
            <w:pPr>
              <w:numPr>
                <w:ins w:id="42653" w:author="CESAR LARA" w:date="2005-09-19T23:27:00Z"/>
              </w:numPr>
              <w:autoSpaceDE w:val="0"/>
              <w:autoSpaceDN w:val="0"/>
              <w:adjustRightInd w:val="0"/>
              <w:jc w:val="right"/>
              <w:rPr>
                <w:ins w:id="42654" w:author="CESAR LARA" w:date="2005-09-19T23:27:00Z"/>
                <w:rFonts w:ascii="Arial" w:hAnsi="Arial" w:cs="Arial"/>
                <w:color w:val="292526"/>
              </w:rPr>
              <w:pPrChange w:id="42655" w:author="CESAR LARA" w:date="2005-09-20T20:35:00Z">
                <w:pPr>
                  <w:autoSpaceDE w:val="0"/>
                  <w:autoSpaceDN w:val="0"/>
                  <w:adjustRightInd w:val="0"/>
                  <w:jc w:val="both"/>
                </w:pPr>
              </w:pPrChange>
            </w:pPr>
            <w:ins w:id="42656" w:author="CESAR LARA" w:date="2005-09-20T20:32:00Z">
              <w:r>
                <w:rPr>
                  <w:rFonts w:ascii="Arial" w:hAnsi="Arial" w:cs="Arial"/>
                  <w:color w:val="292526"/>
                </w:rPr>
                <w:t>$ 0.1</w:t>
              </w:r>
            </w:ins>
          </w:p>
        </w:tc>
        <w:tc>
          <w:tcPr>
            <w:tcW w:w="1004" w:type="dxa"/>
            <w:tcPrChange w:id="42657" w:author="VISITANTE" w:date="2005-11-09T11:47:00Z">
              <w:tcPr>
                <w:tcW w:w="1004" w:type="dxa"/>
              </w:tcPr>
            </w:tcPrChange>
          </w:tcPr>
          <w:p w:rsidR="00E67F0D" w:rsidRDefault="00E67F0D" w:rsidP="00E67F0D">
            <w:pPr>
              <w:numPr>
                <w:ins w:id="42658" w:author="CESAR LARA" w:date="2005-09-19T23:27:00Z"/>
              </w:numPr>
              <w:autoSpaceDE w:val="0"/>
              <w:autoSpaceDN w:val="0"/>
              <w:adjustRightInd w:val="0"/>
              <w:jc w:val="right"/>
              <w:rPr>
                <w:ins w:id="42659" w:author="CESAR LARA" w:date="2005-09-19T23:27:00Z"/>
                <w:rFonts w:ascii="Arial" w:hAnsi="Arial" w:cs="Arial"/>
                <w:color w:val="292526"/>
              </w:rPr>
              <w:pPrChange w:id="42660" w:author="CESAR LARA" w:date="2005-09-20T20:35:00Z">
                <w:pPr>
                  <w:autoSpaceDE w:val="0"/>
                  <w:autoSpaceDN w:val="0"/>
                  <w:adjustRightInd w:val="0"/>
                  <w:jc w:val="both"/>
                </w:pPr>
              </w:pPrChange>
            </w:pPr>
            <w:ins w:id="42661" w:author="CESAR LARA" w:date="2005-09-20T20:32:00Z">
              <w:r>
                <w:rPr>
                  <w:rFonts w:ascii="Arial" w:hAnsi="Arial" w:cs="Arial"/>
                  <w:color w:val="292526"/>
                </w:rPr>
                <w:t>$ 5.0</w:t>
              </w:r>
            </w:ins>
          </w:p>
        </w:tc>
      </w:tr>
      <w:tr w:rsidR="00E67F0D" w:rsidRPr="00381597">
        <w:trPr>
          <w:ins w:id="42662" w:author="CESAR LARA" w:date="2005-09-20T20:34:00Z"/>
        </w:trPr>
        <w:tc>
          <w:tcPr>
            <w:tcW w:w="2160" w:type="dxa"/>
            <w:tcPrChange w:id="42663" w:author="VISITANTE" w:date="2005-11-09T11:47:00Z">
              <w:tcPr>
                <w:tcW w:w="2160" w:type="dxa"/>
              </w:tcPr>
            </w:tcPrChange>
          </w:tcPr>
          <w:p w:rsidR="00E67F0D" w:rsidRPr="00381597" w:rsidRDefault="00E67F0D" w:rsidP="000150D8">
            <w:pPr>
              <w:numPr>
                <w:ins w:id="42664" w:author="CESAR LARA" w:date="2005-09-20T20:34:00Z"/>
              </w:numPr>
              <w:autoSpaceDE w:val="0"/>
              <w:autoSpaceDN w:val="0"/>
              <w:adjustRightInd w:val="0"/>
              <w:jc w:val="both"/>
              <w:rPr>
                <w:ins w:id="42665" w:author="CESAR LARA" w:date="2005-09-20T20:34:00Z"/>
                <w:rFonts w:ascii="Arial" w:hAnsi="Arial" w:cs="Arial"/>
                <w:b/>
              </w:rPr>
            </w:pPr>
            <w:ins w:id="42666" w:author="CESAR LARA" w:date="2005-09-20T20:34:00Z">
              <w:r w:rsidRPr="00381597">
                <w:rPr>
                  <w:rFonts w:ascii="Arial" w:hAnsi="Arial" w:cs="Arial"/>
                  <w:b/>
                </w:rPr>
                <w:t>TOTAL</w:t>
              </w:r>
            </w:ins>
          </w:p>
        </w:tc>
        <w:tc>
          <w:tcPr>
            <w:tcW w:w="1440" w:type="dxa"/>
            <w:tcBorders>
              <w:right w:val="nil"/>
            </w:tcBorders>
            <w:tcPrChange w:id="42667" w:author="VISITANTE" w:date="2005-11-09T11:47:00Z">
              <w:tcPr>
                <w:tcW w:w="1620" w:type="dxa"/>
              </w:tcPr>
            </w:tcPrChange>
          </w:tcPr>
          <w:p w:rsidR="00E67F0D" w:rsidRPr="00381597" w:rsidRDefault="00E67F0D" w:rsidP="000150D8">
            <w:pPr>
              <w:numPr>
                <w:ins w:id="42668" w:author="CESAR LARA" w:date="2005-09-20T20:34:00Z"/>
              </w:numPr>
              <w:autoSpaceDE w:val="0"/>
              <w:autoSpaceDN w:val="0"/>
              <w:adjustRightInd w:val="0"/>
              <w:jc w:val="right"/>
              <w:rPr>
                <w:ins w:id="42669" w:author="CESAR LARA" w:date="2005-09-20T20:34:00Z"/>
                <w:rFonts w:ascii="Arial" w:hAnsi="Arial" w:cs="Arial"/>
                <w:b/>
                <w:color w:val="292526"/>
              </w:rPr>
            </w:pPr>
          </w:p>
        </w:tc>
        <w:tc>
          <w:tcPr>
            <w:tcW w:w="1724" w:type="dxa"/>
            <w:tcBorders>
              <w:left w:val="nil"/>
              <w:right w:val="nil"/>
            </w:tcBorders>
            <w:tcPrChange w:id="42670" w:author="VISITANTE" w:date="2005-11-09T11:47:00Z">
              <w:tcPr>
                <w:tcW w:w="1724" w:type="dxa"/>
              </w:tcPr>
            </w:tcPrChange>
          </w:tcPr>
          <w:p w:rsidR="00E67F0D" w:rsidRPr="00381597" w:rsidRDefault="00E67F0D" w:rsidP="000150D8">
            <w:pPr>
              <w:numPr>
                <w:ins w:id="42671" w:author="CESAR LARA" w:date="2005-09-20T20:34:00Z"/>
              </w:numPr>
              <w:autoSpaceDE w:val="0"/>
              <w:autoSpaceDN w:val="0"/>
              <w:adjustRightInd w:val="0"/>
              <w:jc w:val="right"/>
              <w:rPr>
                <w:ins w:id="42672" w:author="CESAR LARA" w:date="2005-09-20T20:34:00Z"/>
                <w:rFonts w:ascii="Arial" w:hAnsi="Arial" w:cs="Arial"/>
                <w:b/>
                <w:color w:val="292526"/>
              </w:rPr>
            </w:pPr>
          </w:p>
        </w:tc>
        <w:tc>
          <w:tcPr>
            <w:tcW w:w="1152" w:type="dxa"/>
            <w:tcBorders>
              <w:left w:val="nil"/>
              <w:right w:val="nil"/>
            </w:tcBorders>
            <w:tcPrChange w:id="42673" w:author="VISITANTE" w:date="2005-11-09T11:47:00Z">
              <w:tcPr>
                <w:tcW w:w="1152" w:type="dxa"/>
              </w:tcPr>
            </w:tcPrChange>
          </w:tcPr>
          <w:p w:rsidR="00E67F0D" w:rsidRPr="00381597" w:rsidRDefault="00E67F0D" w:rsidP="000150D8">
            <w:pPr>
              <w:numPr>
                <w:ins w:id="42674" w:author="CESAR LARA" w:date="2005-09-20T20:34:00Z"/>
              </w:numPr>
              <w:autoSpaceDE w:val="0"/>
              <w:autoSpaceDN w:val="0"/>
              <w:adjustRightInd w:val="0"/>
              <w:jc w:val="right"/>
              <w:rPr>
                <w:ins w:id="42675" w:author="CESAR LARA" w:date="2005-09-20T20:34:00Z"/>
                <w:rFonts w:ascii="Arial" w:hAnsi="Arial" w:cs="Arial"/>
                <w:b/>
                <w:color w:val="292526"/>
              </w:rPr>
            </w:pPr>
          </w:p>
        </w:tc>
        <w:tc>
          <w:tcPr>
            <w:tcW w:w="1004" w:type="dxa"/>
            <w:tcBorders>
              <w:left w:val="nil"/>
            </w:tcBorders>
            <w:tcPrChange w:id="42676" w:author="VISITANTE" w:date="2005-11-09T11:47:00Z">
              <w:tcPr>
                <w:tcW w:w="1004" w:type="dxa"/>
              </w:tcPr>
            </w:tcPrChange>
          </w:tcPr>
          <w:p w:rsidR="00E67F0D" w:rsidRPr="00381597" w:rsidRDefault="00E67F0D" w:rsidP="000150D8">
            <w:pPr>
              <w:numPr>
                <w:ins w:id="42677" w:author="CESAR LARA" w:date="2005-09-20T20:34:00Z"/>
              </w:numPr>
              <w:autoSpaceDE w:val="0"/>
              <w:autoSpaceDN w:val="0"/>
              <w:adjustRightInd w:val="0"/>
              <w:jc w:val="right"/>
              <w:rPr>
                <w:ins w:id="42678" w:author="CESAR LARA" w:date="2005-09-20T20:34:00Z"/>
                <w:rFonts w:ascii="Arial" w:hAnsi="Arial" w:cs="Arial"/>
                <w:b/>
                <w:color w:val="292526"/>
              </w:rPr>
            </w:pPr>
            <w:ins w:id="42679" w:author="CESAR LARA" w:date="2005-09-20T20:34:00Z">
              <w:r w:rsidRPr="00381597">
                <w:rPr>
                  <w:rFonts w:ascii="Arial" w:hAnsi="Arial" w:cs="Arial"/>
                  <w:b/>
                  <w:color w:val="292526"/>
                </w:rPr>
                <w:t>$5</w:t>
              </w:r>
            </w:ins>
            <w:ins w:id="42680" w:author="CESAR LARA" w:date="2005-09-20T21:05:00Z">
              <w:r w:rsidR="00AE7E57">
                <w:rPr>
                  <w:rFonts w:ascii="Arial" w:hAnsi="Arial" w:cs="Arial"/>
                  <w:b/>
                  <w:color w:val="292526"/>
                </w:rPr>
                <w:t>9</w:t>
              </w:r>
            </w:ins>
            <w:ins w:id="42681" w:author="CESAR LARA" w:date="2005-09-20T20:34:00Z">
              <w:r w:rsidRPr="00381597">
                <w:rPr>
                  <w:rFonts w:ascii="Arial" w:hAnsi="Arial" w:cs="Arial"/>
                  <w:b/>
                  <w:color w:val="292526"/>
                </w:rPr>
                <w:t>.</w:t>
              </w:r>
            </w:ins>
            <w:ins w:id="42682" w:author="CESAR LARA" w:date="2005-09-20T21:05:00Z">
              <w:r w:rsidR="00AE7E57">
                <w:rPr>
                  <w:rFonts w:ascii="Arial" w:hAnsi="Arial" w:cs="Arial"/>
                  <w:b/>
                  <w:color w:val="292526"/>
                </w:rPr>
                <w:t>7</w:t>
              </w:r>
            </w:ins>
          </w:p>
        </w:tc>
      </w:tr>
    </w:tbl>
    <w:p w:rsidR="00EC7271" w:rsidRDefault="00EC7271" w:rsidP="00EC7271">
      <w:pPr>
        <w:numPr>
          <w:ins w:id="42683" w:author="CESAR LARA" w:date="2005-10-25T09:58:00Z"/>
        </w:numPr>
        <w:autoSpaceDE w:val="0"/>
        <w:autoSpaceDN w:val="0"/>
        <w:adjustRightInd w:val="0"/>
        <w:ind w:left="1267"/>
        <w:jc w:val="both"/>
        <w:rPr>
          <w:ins w:id="42684" w:author="CESAR LARA" w:date="2005-10-25T09:58:00Z"/>
          <w:rFonts w:ascii="Arial" w:hAnsi="Arial"/>
        </w:rPr>
        <w:pPrChange w:id="42685" w:author="CESAR LARA" w:date="2005-10-25T10:03:00Z">
          <w:pPr>
            <w:autoSpaceDE w:val="0"/>
            <w:autoSpaceDN w:val="0"/>
            <w:adjustRightInd w:val="0"/>
            <w:spacing w:line="480" w:lineRule="auto"/>
            <w:ind w:left="720"/>
            <w:jc w:val="both"/>
          </w:pPr>
        </w:pPrChange>
      </w:pPr>
    </w:p>
    <w:p w:rsidR="00EC7271" w:rsidRDefault="00EC7271" w:rsidP="00EC7271">
      <w:pPr>
        <w:numPr>
          <w:ins w:id="42686" w:author="CESAR LARA" w:date="2005-10-25T09:56:00Z"/>
        </w:numPr>
        <w:autoSpaceDE w:val="0"/>
        <w:autoSpaceDN w:val="0"/>
        <w:adjustRightInd w:val="0"/>
        <w:ind w:left="1267"/>
        <w:jc w:val="both"/>
        <w:rPr>
          <w:ins w:id="42687" w:author="CESAR LARA" w:date="2005-10-25T09:56:00Z"/>
          <w:rFonts w:ascii="Arial" w:hAnsi="Arial"/>
        </w:rPr>
        <w:pPrChange w:id="42688" w:author="CESAR LARA" w:date="2005-10-25T10:03:00Z">
          <w:pPr>
            <w:autoSpaceDE w:val="0"/>
            <w:autoSpaceDN w:val="0"/>
            <w:adjustRightInd w:val="0"/>
            <w:spacing w:line="480" w:lineRule="auto"/>
            <w:ind w:left="720"/>
            <w:jc w:val="both"/>
          </w:pPr>
        </w:pPrChange>
      </w:pPr>
    </w:p>
    <w:p w:rsidR="00114910" w:rsidRDefault="00114910" w:rsidP="00EC7271">
      <w:pPr>
        <w:numPr>
          <w:ins w:id="42689" w:author="CESAR LARA" w:date="2005-09-20T17:55:00Z"/>
        </w:numPr>
        <w:autoSpaceDE w:val="0"/>
        <w:autoSpaceDN w:val="0"/>
        <w:adjustRightInd w:val="0"/>
        <w:ind w:left="720"/>
        <w:jc w:val="both"/>
        <w:rPr>
          <w:ins w:id="42690" w:author="CESAR LARA" w:date="2005-09-20T17:55:00Z"/>
          <w:rFonts w:ascii="Arial" w:hAnsi="Arial" w:cs="Arial"/>
          <w:b/>
          <w:color w:val="292526"/>
        </w:rPr>
      </w:pPr>
    </w:p>
    <w:p w:rsidR="00114910" w:rsidRDefault="00114910" w:rsidP="00EC7271">
      <w:pPr>
        <w:numPr>
          <w:ins w:id="42691" w:author="CESAR LARA" w:date="2005-09-22T13:20:00Z"/>
        </w:numPr>
        <w:autoSpaceDE w:val="0"/>
        <w:autoSpaceDN w:val="0"/>
        <w:adjustRightInd w:val="0"/>
        <w:ind w:left="720"/>
        <w:jc w:val="both"/>
        <w:rPr>
          <w:ins w:id="42692" w:author="CESAR LARA" w:date="2005-09-22T13:20:00Z"/>
          <w:rFonts w:ascii="Arial" w:hAnsi="Arial" w:cs="Arial"/>
          <w:b/>
          <w:color w:val="292526"/>
        </w:rPr>
      </w:pPr>
    </w:p>
    <w:p w:rsidR="003F41EB" w:rsidRDefault="003F41EB" w:rsidP="00EC7271">
      <w:pPr>
        <w:numPr>
          <w:ins w:id="42693" w:author="CESAR LARA" w:date="2005-09-19T22:56:00Z"/>
        </w:numPr>
        <w:autoSpaceDE w:val="0"/>
        <w:autoSpaceDN w:val="0"/>
        <w:adjustRightInd w:val="0"/>
        <w:ind w:left="720"/>
        <w:jc w:val="both"/>
        <w:rPr>
          <w:ins w:id="42694" w:author="CESAR LARA" w:date="2005-09-19T22:56:00Z"/>
          <w:rFonts w:ascii="Arial" w:hAnsi="Arial" w:cs="Arial"/>
          <w:b/>
          <w:color w:val="292526"/>
        </w:rPr>
      </w:pPr>
      <w:ins w:id="42695" w:author="CESAR LARA" w:date="2005-09-19T22:56:00Z">
        <w:r>
          <w:rPr>
            <w:rFonts w:ascii="Arial" w:hAnsi="Arial" w:cs="Arial"/>
            <w:b/>
            <w:color w:val="292526"/>
          </w:rPr>
          <w:t>TABLA 1</w:t>
        </w:r>
      </w:ins>
      <w:ins w:id="42696" w:author="CESAR LARA" w:date="2005-10-26T05:34:00Z">
        <w:r w:rsidR="00E7615B">
          <w:rPr>
            <w:rFonts w:ascii="Arial" w:hAnsi="Arial" w:cs="Arial"/>
            <w:b/>
            <w:color w:val="292526"/>
          </w:rPr>
          <w:t>2</w:t>
        </w:r>
      </w:ins>
      <w:ins w:id="42697" w:author="CESAR LARA" w:date="2005-09-19T22:56:00Z">
        <w:r>
          <w:rPr>
            <w:rFonts w:ascii="Arial" w:hAnsi="Arial" w:cs="Arial"/>
            <w:b/>
            <w:color w:val="292526"/>
          </w:rPr>
          <w:t>.  COSTOS DE LOS INGREDIENTES DEL BOKASHI T3</w:t>
        </w:r>
      </w:ins>
    </w:p>
    <w:p w:rsidR="00F21F5A" w:rsidRDefault="00F21F5A" w:rsidP="00EC7271">
      <w:pPr>
        <w:numPr>
          <w:ins w:id="42698" w:author="CESAR LARA" w:date="2005-09-19T17:18:00Z"/>
        </w:numPr>
        <w:autoSpaceDE w:val="0"/>
        <w:autoSpaceDN w:val="0"/>
        <w:adjustRightInd w:val="0"/>
        <w:ind w:left="720"/>
        <w:jc w:val="both"/>
        <w:rPr>
          <w:ins w:id="42699" w:author="CESAR LARA" w:date="2005-09-19T17:18:00Z"/>
          <w:rFonts w:ascii="Arial" w:hAnsi="Arial" w:cs="Arial"/>
          <w:b/>
          <w:color w:val="292526"/>
        </w:rPr>
        <w:pPrChange w:id="42700" w:author="CESAR LARA" w:date="2005-10-25T10:03:00Z">
          <w:pPr>
            <w:autoSpaceDE w:val="0"/>
            <w:autoSpaceDN w:val="0"/>
            <w:adjustRightInd w:val="0"/>
            <w:ind w:left="720"/>
            <w:jc w:val="both"/>
          </w:pPr>
        </w:pPrChange>
      </w:pPr>
    </w:p>
    <w:tbl>
      <w:tblPr>
        <w:tblStyle w:val="Tablaconcuadrcula"/>
        <w:tblW w:w="0" w:type="auto"/>
        <w:tblInd w:w="648" w:type="dxa"/>
        <w:tblLook w:val="01E0"/>
        <w:tblPrChange w:id="42701" w:author="VISITANTE" w:date="2005-11-09T11:47:00Z">
          <w:tblPr>
            <w:tblStyle w:val="Tablaconcuadrcula"/>
            <w:tblW w:w="0" w:type="auto"/>
            <w:tblInd w:w="828" w:type="dxa"/>
            <w:tblLook w:val="01E0"/>
          </w:tblPr>
        </w:tblPrChange>
      </w:tblPr>
      <w:tblGrid>
        <w:gridCol w:w="1980"/>
        <w:gridCol w:w="1620"/>
        <w:gridCol w:w="1724"/>
        <w:gridCol w:w="1152"/>
        <w:gridCol w:w="1004"/>
        <w:tblGridChange w:id="42702">
          <w:tblGrid>
            <w:gridCol w:w="2160"/>
            <w:gridCol w:w="1620"/>
            <w:gridCol w:w="1724"/>
            <w:gridCol w:w="1152"/>
            <w:gridCol w:w="1004"/>
          </w:tblGrid>
        </w:tblGridChange>
      </w:tblGrid>
      <w:tr w:rsidR="00D80658" w:rsidRPr="00E82808">
        <w:trPr>
          <w:trHeight w:hRule="exact" w:val="567"/>
          <w:ins w:id="42703" w:author="CESAR LARA" w:date="2005-09-19T22:52:00Z"/>
          <w:trPrChange w:id="42704" w:author="VISITANTE" w:date="2005-11-09T11:47:00Z">
            <w:trPr>
              <w:trHeight w:hRule="exact" w:val="567"/>
            </w:trPr>
          </w:trPrChange>
        </w:trPr>
        <w:tc>
          <w:tcPr>
            <w:tcW w:w="1980" w:type="dxa"/>
            <w:tcPrChange w:id="42705" w:author="VISITANTE" w:date="2005-11-09T11:47:00Z">
              <w:tcPr>
                <w:tcW w:w="2160" w:type="dxa"/>
              </w:tcPr>
            </w:tcPrChange>
          </w:tcPr>
          <w:p w:rsidR="00D80658" w:rsidRDefault="00D80658" w:rsidP="00BE6B70">
            <w:pPr>
              <w:numPr>
                <w:ins w:id="42706" w:author="CESAR LARA" w:date="2005-09-19T22:52:00Z"/>
              </w:numPr>
              <w:autoSpaceDE w:val="0"/>
              <w:autoSpaceDN w:val="0"/>
              <w:adjustRightInd w:val="0"/>
              <w:jc w:val="both"/>
              <w:rPr>
                <w:ins w:id="42707" w:author="CESAR LARA" w:date="2005-09-19T22:52:00Z"/>
                <w:rFonts w:ascii="Arial" w:hAnsi="Arial" w:cs="Arial"/>
                <w:b/>
                <w:color w:val="292526"/>
              </w:rPr>
            </w:pPr>
            <w:ins w:id="42708" w:author="CESAR LARA" w:date="2005-09-19T22:52:00Z">
              <w:r w:rsidRPr="00E82808">
                <w:rPr>
                  <w:rFonts w:ascii="Arial" w:hAnsi="Arial" w:cs="Arial"/>
                  <w:b/>
                  <w:color w:val="292526"/>
                </w:rPr>
                <w:t>Material</w:t>
              </w:r>
              <w:r>
                <w:rPr>
                  <w:rFonts w:ascii="Arial" w:hAnsi="Arial" w:cs="Arial"/>
                  <w:b/>
                  <w:color w:val="292526"/>
                </w:rPr>
                <w:t xml:space="preserve">es </w:t>
              </w:r>
            </w:ins>
          </w:p>
          <w:p w:rsidR="00D80658" w:rsidRPr="00E82808" w:rsidRDefault="00D80658" w:rsidP="00BE6B70">
            <w:pPr>
              <w:numPr>
                <w:ins w:id="42709" w:author="CESAR LARA" w:date="2005-09-19T22:52:00Z"/>
              </w:numPr>
              <w:autoSpaceDE w:val="0"/>
              <w:autoSpaceDN w:val="0"/>
              <w:adjustRightInd w:val="0"/>
              <w:jc w:val="both"/>
              <w:rPr>
                <w:ins w:id="42710" w:author="CESAR LARA" w:date="2005-09-19T22:52:00Z"/>
                <w:rFonts w:ascii="Arial" w:hAnsi="Arial" w:cs="Arial"/>
                <w:b/>
                <w:color w:val="292526"/>
              </w:rPr>
            </w:pPr>
            <w:ins w:id="42711" w:author="CESAR LARA" w:date="2005-09-19T22:52:00Z">
              <w:r>
                <w:rPr>
                  <w:rFonts w:ascii="Arial" w:hAnsi="Arial" w:cs="Arial"/>
                  <w:b/>
                  <w:color w:val="292526"/>
                </w:rPr>
                <w:t>utilizados</w:t>
              </w:r>
              <w:r w:rsidRPr="00E82808">
                <w:rPr>
                  <w:rFonts w:ascii="Arial" w:hAnsi="Arial" w:cs="Arial"/>
                  <w:b/>
                  <w:color w:val="292526"/>
                </w:rPr>
                <w:t xml:space="preserve">       </w:t>
              </w:r>
            </w:ins>
          </w:p>
        </w:tc>
        <w:tc>
          <w:tcPr>
            <w:tcW w:w="1620" w:type="dxa"/>
            <w:tcPrChange w:id="42712" w:author="VISITANTE" w:date="2005-11-09T11:47:00Z">
              <w:tcPr>
                <w:tcW w:w="1620" w:type="dxa"/>
              </w:tcPr>
            </w:tcPrChange>
          </w:tcPr>
          <w:p w:rsidR="00D80658" w:rsidRPr="00E82808" w:rsidRDefault="00D80658" w:rsidP="00BE6B70">
            <w:pPr>
              <w:numPr>
                <w:ins w:id="42713" w:author="CESAR LARA" w:date="2005-09-19T22:52:00Z"/>
              </w:numPr>
              <w:autoSpaceDE w:val="0"/>
              <w:autoSpaceDN w:val="0"/>
              <w:adjustRightInd w:val="0"/>
              <w:jc w:val="center"/>
              <w:rPr>
                <w:ins w:id="42714" w:author="CESAR LARA" w:date="2005-09-19T22:52:00Z"/>
                <w:rFonts w:ascii="Arial" w:hAnsi="Arial" w:cs="Arial"/>
                <w:b/>
                <w:color w:val="292526"/>
              </w:rPr>
            </w:pPr>
            <w:ins w:id="42715" w:author="CESAR LARA" w:date="2005-09-19T22:52:00Z">
              <w:r w:rsidRPr="00E82808">
                <w:rPr>
                  <w:rFonts w:ascii="Arial" w:hAnsi="Arial" w:cs="Arial"/>
                  <w:b/>
                  <w:color w:val="292526"/>
                </w:rPr>
                <w:t xml:space="preserve">Cantidad  </w:t>
              </w:r>
              <w:r>
                <w:rPr>
                  <w:rFonts w:ascii="Arial" w:hAnsi="Arial" w:cs="Arial"/>
                  <w:b/>
                  <w:color w:val="292526"/>
                </w:rPr>
                <w:t>usada</w:t>
              </w:r>
            </w:ins>
          </w:p>
        </w:tc>
        <w:tc>
          <w:tcPr>
            <w:tcW w:w="1724" w:type="dxa"/>
            <w:tcPrChange w:id="42716" w:author="VISITANTE" w:date="2005-11-09T11:47:00Z">
              <w:tcPr>
                <w:tcW w:w="1724" w:type="dxa"/>
              </w:tcPr>
            </w:tcPrChange>
          </w:tcPr>
          <w:p w:rsidR="00D80658" w:rsidRDefault="00D80658" w:rsidP="00BE6B70">
            <w:pPr>
              <w:numPr>
                <w:ins w:id="42717" w:author="CESAR LARA" w:date="2005-09-19T22:52:00Z"/>
              </w:numPr>
              <w:autoSpaceDE w:val="0"/>
              <w:autoSpaceDN w:val="0"/>
              <w:adjustRightInd w:val="0"/>
              <w:jc w:val="center"/>
              <w:rPr>
                <w:ins w:id="42718" w:author="CESAR LARA" w:date="2005-09-19T22:52:00Z"/>
                <w:rFonts w:ascii="Arial" w:hAnsi="Arial" w:cs="Arial"/>
                <w:b/>
                <w:color w:val="292526"/>
              </w:rPr>
            </w:pPr>
            <w:ins w:id="42719" w:author="CESAR LARA" w:date="2005-09-19T22:52:00Z">
              <w:r>
                <w:rPr>
                  <w:rFonts w:ascii="Arial" w:hAnsi="Arial" w:cs="Arial"/>
                  <w:b/>
                  <w:color w:val="292526"/>
                </w:rPr>
                <w:t>Presentación</w:t>
              </w:r>
            </w:ins>
          </w:p>
          <w:p w:rsidR="00D80658" w:rsidRPr="00E82808" w:rsidRDefault="00D80658" w:rsidP="00BE6B70">
            <w:pPr>
              <w:numPr>
                <w:ins w:id="42720" w:author="CESAR LARA" w:date="2005-09-19T22:52:00Z"/>
              </w:numPr>
              <w:autoSpaceDE w:val="0"/>
              <w:autoSpaceDN w:val="0"/>
              <w:adjustRightInd w:val="0"/>
              <w:jc w:val="center"/>
              <w:rPr>
                <w:ins w:id="42721" w:author="CESAR LARA" w:date="2005-09-19T22:52:00Z"/>
                <w:rFonts w:ascii="Arial" w:hAnsi="Arial" w:cs="Arial"/>
                <w:b/>
                <w:color w:val="292526"/>
              </w:rPr>
            </w:pPr>
            <w:ins w:id="42722" w:author="CESAR LARA" w:date="2005-09-19T22:52:00Z">
              <w:r>
                <w:rPr>
                  <w:rFonts w:ascii="Arial" w:hAnsi="Arial" w:cs="Arial"/>
                  <w:b/>
                  <w:color w:val="292526"/>
                </w:rPr>
                <w:t>comercial</w:t>
              </w:r>
            </w:ins>
          </w:p>
        </w:tc>
        <w:tc>
          <w:tcPr>
            <w:tcW w:w="1152" w:type="dxa"/>
            <w:tcPrChange w:id="42723" w:author="VISITANTE" w:date="2005-11-09T11:47:00Z">
              <w:tcPr>
                <w:tcW w:w="1152" w:type="dxa"/>
              </w:tcPr>
            </w:tcPrChange>
          </w:tcPr>
          <w:p w:rsidR="00D80658" w:rsidRPr="00E82808" w:rsidRDefault="00D80658" w:rsidP="00BE6B70">
            <w:pPr>
              <w:numPr>
                <w:ins w:id="42724" w:author="CESAR LARA" w:date="2005-09-19T22:52:00Z"/>
              </w:numPr>
              <w:autoSpaceDE w:val="0"/>
              <w:autoSpaceDN w:val="0"/>
              <w:adjustRightInd w:val="0"/>
              <w:jc w:val="center"/>
              <w:rPr>
                <w:ins w:id="42725" w:author="CESAR LARA" w:date="2005-09-19T22:52:00Z"/>
                <w:rFonts w:ascii="Arial" w:hAnsi="Arial" w:cs="Arial"/>
                <w:b/>
                <w:color w:val="292526"/>
              </w:rPr>
            </w:pPr>
            <w:ins w:id="42726" w:author="CESAR LARA" w:date="2005-09-19T22:52:00Z">
              <w:r w:rsidRPr="00E82808">
                <w:rPr>
                  <w:rFonts w:ascii="Arial" w:hAnsi="Arial" w:cs="Arial"/>
                  <w:b/>
                  <w:color w:val="292526"/>
                </w:rPr>
                <w:t>Costo Unitario</w:t>
              </w:r>
            </w:ins>
          </w:p>
        </w:tc>
        <w:tc>
          <w:tcPr>
            <w:tcW w:w="1004" w:type="dxa"/>
            <w:tcPrChange w:id="42727" w:author="VISITANTE" w:date="2005-11-09T11:47:00Z">
              <w:tcPr>
                <w:tcW w:w="1004" w:type="dxa"/>
              </w:tcPr>
            </w:tcPrChange>
          </w:tcPr>
          <w:p w:rsidR="00D80658" w:rsidRPr="00E82808" w:rsidRDefault="00D80658" w:rsidP="00BE6B70">
            <w:pPr>
              <w:numPr>
                <w:ins w:id="42728" w:author="CESAR LARA" w:date="2005-09-19T22:52:00Z"/>
              </w:numPr>
              <w:autoSpaceDE w:val="0"/>
              <w:autoSpaceDN w:val="0"/>
              <w:adjustRightInd w:val="0"/>
              <w:jc w:val="center"/>
              <w:rPr>
                <w:ins w:id="42729" w:author="CESAR LARA" w:date="2005-09-19T22:52:00Z"/>
                <w:rFonts w:ascii="Arial" w:hAnsi="Arial" w:cs="Arial"/>
                <w:b/>
                <w:color w:val="292526"/>
              </w:rPr>
            </w:pPr>
            <w:ins w:id="42730" w:author="CESAR LARA" w:date="2005-09-19T22:52:00Z">
              <w:r w:rsidRPr="00E82808">
                <w:rPr>
                  <w:rFonts w:ascii="Arial" w:hAnsi="Arial" w:cs="Arial"/>
                  <w:b/>
                  <w:color w:val="292526"/>
                </w:rPr>
                <w:t>Costo Total</w:t>
              </w:r>
            </w:ins>
          </w:p>
        </w:tc>
      </w:tr>
      <w:tr w:rsidR="00D80658" w:rsidRPr="00842E54">
        <w:trPr>
          <w:ins w:id="42731" w:author="CESAR LARA" w:date="2005-09-19T22:52:00Z"/>
        </w:trPr>
        <w:tc>
          <w:tcPr>
            <w:tcW w:w="1980" w:type="dxa"/>
            <w:tcPrChange w:id="42732" w:author="VISITANTE" w:date="2005-11-09T11:47:00Z">
              <w:tcPr>
                <w:tcW w:w="2160" w:type="dxa"/>
              </w:tcPr>
            </w:tcPrChange>
          </w:tcPr>
          <w:p w:rsidR="00D80658" w:rsidRPr="00842E54" w:rsidRDefault="00D80658" w:rsidP="00BE6B70">
            <w:pPr>
              <w:numPr>
                <w:ins w:id="42733" w:author="CESAR LARA" w:date="2005-09-19T22:52:00Z"/>
              </w:numPr>
              <w:autoSpaceDE w:val="0"/>
              <w:autoSpaceDN w:val="0"/>
              <w:adjustRightInd w:val="0"/>
              <w:jc w:val="both"/>
              <w:rPr>
                <w:ins w:id="42734" w:author="CESAR LARA" w:date="2005-09-19T22:52:00Z"/>
                <w:rFonts w:ascii="Arial" w:hAnsi="Arial" w:cs="Arial"/>
                <w:color w:val="292526"/>
              </w:rPr>
            </w:pPr>
            <w:ins w:id="42735" w:author="CESAR LARA" w:date="2005-09-19T22:52:00Z">
              <w:r w:rsidRPr="00842E54">
                <w:rPr>
                  <w:rFonts w:ascii="Arial" w:hAnsi="Arial" w:cs="Arial"/>
                  <w:color w:val="292526"/>
                </w:rPr>
                <w:t xml:space="preserve">Gallinaza </w:t>
              </w:r>
              <w:r w:rsidRPr="00842E54">
                <w:rPr>
                  <w:rFonts w:ascii="Arial" w:hAnsi="Arial" w:cs="Arial"/>
                  <w:color w:val="292526"/>
                </w:rPr>
                <w:tab/>
                <w:t xml:space="preserve">   </w:t>
              </w:r>
            </w:ins>
          </w:p>
        </w:tc>
        <w:tc>
          <w:tcPr>
            <w:tcW w:w="1620" w:type="dxa"/>
            <w:tcPrChange w:id="42736" w:author="VISITANTE" w:date="2005-11-09T11:47:00Z">
              <w:tcPr>
                <w:tcW w:w="1620" w:type="dxa"/>
              </w:tcPr>
            </w:tcPrChange>
          </w:tcPr>
          <w:p w:rsidR="00D80658" w:rsidRPr="00842E54" w:rsidRDefault="00D80658" w:rsidP="00260436">
            <w:pPr>
              <w:numPr>
                <w:ins w:id="42737" w:author="CESAR LARA" w:date="2005-09-19T22:52:00Z"/>
              </w:numPr>
              <w:autoSpaceDE w:val="0"/>
              <w:autoSpaceDN w:val="0"/>
              <w:adjustRightInd w:val="0"/>
              <w:jc w:val="right"/>
              <w:rPr>
                <w:ins w:id="42738" w:author="CESAR LARA" w:date="2005-09-19T22:52:00Z"/>
                <w:rFonts w:ascii="Arial" w:hAnsi="Arial" w:cs="Arial"/>
                <w:color w:val="292526"/>
              </w:rPr>
              <w:pPrChange w:id="42739" w:author="CESAR LARA" w:date="2005-09-20T21:17:00Z">
                <w:pPr>
                  <w:autoSpaceDE w:val="0"/>
                  <w:autoSpaceDN w:val="0"/>
                  <w:adjustRightInd w:val="0"/>
                  <w:jc w:val="both"/>
                </w:pPr>
              </w:pPrChange>
            </w:pPr>
            <w:ins w:id="42740" w:author="CESAR LARA" w:date="2005-09-19T22:52:00Z">
              <w:r>
                <w:rPr>
                  <w:rFonts w:ascii="Arial" w:hAnsi="Arial" w:cs="Arial"/>
                  <w:color w:val="292526"/>
                </w:rPr>
                <w:t>90</w:t>
              </w:r>
            </w:ins>
            <w:ins w:id="42741" w:author="CESAR LARA" w:date="2005-09-19T23:06:00Z">
              <w:r w:rsidR="00C16913">
                <w:rPr>
                  <w:rFonts w:ascii="Arial" w:hAnsi="Arial" w:cs="Arial"/>
                  <w:color w:val="292526"/>
                </w:rPr>
                <w:t>0</w:t>
              </w:r>
            </w:ins>
            <w:ins w:id="42742" w:author="CESAR LARA" w:date="2005-09-19T22:52:00Z">
              <w:r>
                <w:rPr>
                  <w:rFonts w:ascii="Arial" w:hAnsi="Arial" w:cs="Arial"/>
                  <w:color w:val="292526"/>
                </w:rPr>
                <w:t xml:space="preserve"> kilos </w:t>
              </w:r>
            </w:ins>
          </w:p>
        </w:tc>
        <w:tc>
          <w:tcPr>
            <w:tcW w:w="1724" w:type="dxa"/>
            <w:tcPrChange w:id="42743" w:author="VISITANTE" w:date="2005-11-09T11:47:00Z">
              <w:tcPr>
                <w:tcW w:w="1724" w:type="dxa"/>
              </w:tcPr>
            </w:tcPrChange>
          </w:tcPr>
          <w:p w:rsidR="00D80658" w:rsidRPr="00842E54" w:rsidRDefault="00D80658" w:rsidP="00260436">
            <w:pPr>
              <w:numPr>
                <w:ins w:id="42744" w:author="CESAR LARA" w:date="2005-09-19T22:52:00Z"/>
              </w:numPr>
              <w:autoSpaceDE w:val="0"/>
              <w:autoSpaceDN w:val="0"/>
              <w:adjustRightInd w:val="0"/>
              <w:jc w:val="right"/>
              <w:rPr>
                <w:ins w:id="42745" w:author="CESAR LARA" w:date="2005-09-19T22:52:00Z"/>
                <w:rFonts w:ascii="Arial" w:hAnsi="Arial" w:cs="Arial"/>
                <w:color w:val="292526"/>
              </w:rPr>
              <w:pPrChange w:id="42746" w:author="CESAR LARA" w:date="2005-09-20T21:17:00Z">
                <w:pPr>
                  <w:autoSpaceDE w:val="0"/>
                  <w:autoSpaceDN w:val="0"/>
                  <w:adjustRightInd w:val="0"/>
                  <w:jc w:val="both"/>
                </w:pPr>
              </w:pPrChange>
            </w:pPr>
            <w:ins w:id="42747" w:author="CESAR LARA" w:date="2005-09-19T22:52:00Z">
              <w:r>
                <w:rPr>
                  <w:rFonts w:ascii="Arial" w:hAnsi="Arial" w:cs="Arial"/>
                  <w:color w:val="292526"/>
                </w:rPr>
                <w:t>45 kilos</w:t>
              </w:r>
            </w:ins>
          </w:p>
        </w:tc>
        <w:tc>
          <w:tcPr>
            <w:tcW w:w="1152" w:type="dxa"/>
            <w:tcPrChange w:id="42748" w:author="VISITANTE" w:date="2005-11-09T11:47:00Z">
              <w:tcPr>
                <w:tcW w:w="1152" w:type="dxa"/>
              </w:tcPr>
            </w:tcPrChange>
          </w:tcPr>
          <w:p w:rsidR="00D80658" w:rsidRPr="00842E54" w:rsidRDefault="004E1C5E" w:rsidP="00260436">
            <w:pPr>
              <w:numPr>
                <w:ins w:id="42749" w:author="CESAR LARA" w:date="2005-09-19T22:52:00Z"/>
              </w:numPr>
              <w:autoSpaceDE w:val="0"/>
              <w:autoSpaceDN w:val="0"/>
              <w:adjustRightInd w:val="0"/>
              <w:jc w:val="right"/>
              <w:rPr>
                <w:ins w:id="42750" w:author="CESAR LARA" w:date="2005-09-19T22:52:00Z"/>
                <w:rFonts w:ascii="Arial" w:hAnsi="Arial" w:cs="Arial"/>
                <w:color w:val="292526"/>
              </w:rPr>
              <w:pPrChange w:id="42751" w:author="CESAR LARA" w:date="2005-09-20T21:17:00Z">
                <w:pPr>
                  <w:autoSpaceDE w:val="0"/>
                  <w:autoSpaceDN w:val="0"/>
                  <w:adjustRightInd w:val="0"/>
                  <w:jc w:val="both"/>
                </w:pPr>
              </w:pPrChange>
            </w:pPr>
            <w:ins w:id="42752" w:author="CESAR LARA" w:date="2005-09-20T21:23:00Z">
              <w:r>
                <w:rPr>
                  <w:rFonts w:ascii="Arial" w:hAnsi="Arial" w:cs="Arial"/>
                  <w:color w:val="292526"/>
                </w:rPr>
                <w:t>$ 0.</w:t>
              </w:r>
            </w:ins>
            <w:ins w:id="42753" w:author="CESAR LARA" w:date="2005-09-19T22:52:00Z">
              <w:r w:rsidR="00D80658">
                <w:rPr>
                  <w:rFonts w:ascii="Arial" w:hAnsi="Arial" w:cs="Arial"/>
                  <w:color w:val="292526"/>
                </w:rPr>
                <w:t>3</w:t>
              </w:r>
            </w:ins>
          </w:p>
        </w:tc>
        <w:tc>
          <w:tcPr>
            <w:tcW w:w="1004" w:type="dxa"/>
            <w:tcPrChange w:id="42754" w:author="VISITANTE" w:date="2005-11-09T11:47:00Z">
              <w:tcPr>
                <w:tcW w:w="1004" w:type="dxa"/>
              </w:tcPr>
            </w:tcPrChange>
          </w:tcPr>
          <w:p w:rsidR="00D80658" w:rsidRPr="00842E54" w:rsidRDefault="00D80658" w:rsidP="00260436">
            <w:pPr>
              <w:numPr>
                <w:ins w:id="42755" w:author="CESAR LARA" w:date="2005-09-19T22:52:00Z"/>
              </w:numPr>
              <w:autoSpaceDE w:val="0"/>
              <w:autoSpaceDN w:val="0"/>
              <w:adjustRightInd w:val="0"/>
              <w:jc w:val="right"/>
              <w:rPr>
                <w:ins w:id="42756" w:author="CESAR LARA" w:date="2005-09-19T22:52:00Z"/>
                <w:rFonts w:ascii="Arial" w:hAnsi="Arial" w:cs="Arial"/>
                <w:color w:val="292526"/>
              </w:rPr>
              <w:pPrChange w:id="42757" w:author="CESAR LARA" w:date="2005-09-20T21:17:00Z">
                <w:pPr>
                  <w:autoSpaceDE w:val="0"/>
                  <w:autoSpaceDN w:val="0"/>
                  <w:adjustRightInd w:val="0"/>
                  <w:jc w:val="both"/>
                </w:pPr>
              </w:pPrChange>
            </w:pPr>
            <w:ins w:id="42758" w:author="CESAR LARA" w:date="2005-09-19T22:52:00Z">
              <w:r>
                <w:rPr>
                  <w:rFonts w:ascii="Arial" w:hAnsi="Arial" w:cs="Arial"/>
                  <w:color w:val="292526"/>
                </w:rPr>
                <w:t>$ 6</w:t>
              </w:r>
            </w:ins>
            <w:ins w:id="42759" w:author="CESAR LARA" w:date="2005-09-20T21:29:00Z">
              <w:r w:rsidR="004E1C5E">
                <w:rPr>
                  <w:rFonts w:ascii="Arial" w:hAnsi="Arial" w:cs="Arial"/>
                  <w:color w:val="292526"/>
                </w:rPr>
                <w:t>.0</w:t>
              </w:r>
            </w:ins>
          </w:p>
        </w:tc>
      </w:tr>
      <w:tr w:rsidR="00D80658" w:rsidRPr="00842E54">
        <w:trPr>
          <w:ins w:id="42760" w:author="CESAR LARA" w:date="2005-09-19T22:52:00Z"/>
        </w:trPr>
        <w:tc>
          <w:tcPr>
            <w:tcW w:w="1980" w:type="dxa"/>
            <w:tcPrChange w:id="42761" w:author="VISITANTE" w:date="2005-11-09T11:47:00Z">
              <w:tcPr>
                <w:tcW w:w="2160" w:type="dxa"/>
              </w:tcPr>
            </w:tcPrChange>
          </w:tcPr>
          <w:p w:rsidR="00D80658" w:rsidRPr="00842E54" w:rsidRDefault="00D80658" w:rsidP="00BE6B70">
            <w:pPr>
              <w:numPr>
                <w:ins w:id="42762" w:author="CESAR LARA" w:date="2005-09-19T22:52:00Z"/>
              </w:numPr>
              <w:autoSpaceDE w:val="0"/>
              <w:autoSpaceDN w:val="0"/>
              <w:adjustRightInd w:val="0"/>
              <w:jc w:val="both"/>
              <w:rPr>
                <w:ins w:id="42763" w:author="CESAR LARA" w:date="2005-09-19T22:52:00Z"/>
                <w:rFonts w:ascii="Arial" w:hAnsi="Arial" w:cs="Arial"/>
                <w:color w:val="292526"/>
              </w:rPr>
            </w:pPr>
            <w:ins w:id="42764" w:author="CESAR LARA" w:date="2005-09-19T22:52:00Z">
              <w:r>
                <w:rPr>
                  <w:rFonts w:ascii="Arial" w:hAnsi="Arial"/>
                </w:rPr>
                <w:t>Tamo de arroz</w:t>
              </w:r>
            </w:ins>
          </w:p>
        </w:tc>
        <w:tc>
          <w:tcPr>
            <w:tcW w:w="1620" w:type="dxa"/>
            <w:tcPrChange w:id="42765" w:author="VISITANTE" w:date="2005-11-09T11:47:00Z">
              <w:tcPr>
                <w:tcW w:w="1620" w:type="dxa"/>
              </w:tcPr>
            </w:tcPrChange>
          </w:tcPr>
          <w:p w:rsidR="00D80658" w:rsidRPr="00842E54" w:rsidRDefault="00D80658" w:rsidP="00260436">
            <w:pPr>
              <w:numPr>
                <w:ins w:id="42766" w:author="CESAR LARA" w:date="2005-09-19T22:52:00Z"/>
              </w:numPr>
              <w:autoSpaceDE w:val="0"/>
              <w:autoSpaceDN w:val="0"/>
              <w:adjustRightInd w:val="0"/>
              <w:jc w:val="right"/>
              <w:rPr>
                <w:ins w:id="42767" w:author="CESAR LARA" w:date="2005-09-19T22:52:00Z"/>
                <w:rFonts w:ascii="Arial" w:hAnsi="Arial" w:cs="Arial"/>
                <w:color w:val="292526"/>
              </w:rPr>
              <w:pPrChange w:id="42768" w:author="CESAR LARA" w:date="2005-09-20T21:17:00Z">
                <w:pPr>
                  <w:autoSpaceDE w:val="0"/>
                  <w:autoSpaceDN w:val="0"/>
                  <w:adjustRightInd w:val="0"/>
                  <w:jc w:val="both"/>
                </w:pPr>
              </w:pPrChange>
            </w:pPr>
            <w:ins w:id="42769" w:author="CESAR LARA" w:date="2005-09-19T22:52:00Z">
              <w:r>
                <w:rPr>
                  <w:rFonts w:ascii="Arial" w:hAnsi="Arial" w:cs="Arial"/>
                  <w:color w:val="292526"/>
                </w:rPr>
                <w:t>90</w:t>
              </w:r>
            </w:ins>
            <w:ins w:id="42770" w:author="CESAR LARA" w:date="2005-09-19T23:06:00Z">
              <w:r w:rsidR="00C16913">
                <w:rPr>
                  <w:rFonts w:ascii="Arial" w:hAnsi="Arial" w:cs="Arial"/>
                  <w:color w:val="292526"/>
                </w:rPr>
                <w:t>0</w:t>
              </w:r>
            </w:ins>
            <w:ins w:id="42771" w:author="CESAR LARA" w:date="2005-09-19T22:52:00Z">
              <w:r>
                <w:rPr>
                  <w:rFonts w:ascii="Arial" w:hAnsi="Arial" w:cs="Arial"/>
                  <w:color w:val="292526"/>
                </w:rPr>
                <w:t xml:space="preserve"> kilos</w:t>
              </w:r>
            </w:ins>
          </w:p>
        </w:tc>
        <w:tc>
          <w:tcPr>
            <w:tcW w:w="1724" w:type="dxa"/>
            <w:tcPrChange w:id="42772" w:author="VISITANTE" w:date="2005-11-09T11:47:00Z">
              <w:tcPr>
                <w:tcW w:w="1724" w:type="dxa"/>
              </w:tcPr>
            </w:tcPrChange>
          </w:tcPr>
          <w:p w:rsidR="00D80658" w:rsidRPr="00842E54" w:rsidRDefault="00D80658" w:rsidP="00260436">
            <w:pPr>
              <w:numPr>
                <w:ins w:id="42773" w:author="CESAR LARA" w:date="2005-09-19T22:52:00Z"/>
              </w:numPr>
              <w:autoSpaceDE w:val="0"/>
              <w:autoSpaceDN w:val="0"/>
              <w:adjustRightInd w:val="0"/>
              <w:jc w:val="right"/>
              <w:rPr>
                <w:ins w:id="42774" w:author="CESAR LARA" w:date="2005-09-19T22:52:00Z"/>
                <w:rFonts w:ascii="Arial" w:hAnsi="Arial" w:cs="Arial"/>
                <w:color w:val="292526"/>
              </w:rPr>
              <w:pPrChange w:id="42775" w:author="CESAR LARA" w:date="2005-09-20T21:17:00Z">
                <w:pPr>
                  <w:autoSpaceDE w:val="0"/>
                  <w:autoSpaceDN w:val="0"/>
                  <w:adjustRightInd w:val="0"/>
                  <w:jc w:val="both"/>
                </w:pPr>
              </w:pPrChange>
            </w:pPr>
            <w:ins w:id="42776" w:author="CESAR LARA" w:date="2005-09-19T22:52:00Z">
              <w:r>
                <w:rPr>
                  <w:rFonts w:ascii="Arial" w:hAnsi="Arial" w:cs="Arial"/>
                  <w:color w:val="292526"/>
                </w:rPr>
                <w:t>45 kilos</w:t>
              </w:r>
            </w:ins>
          </w:p>
        </w:tc>
        <w:tc>
          <w:tcPr>
            <w:tcW w:w="1152" w:type="dxa"/>
            <w:tcPrChange w:id="42777" w:author="VISITANTE" w:date="2005-11-09T11:47:00Z">
              <w:tcPr>
                <w:tcW w:w="1152" w:type="dxa"/>
              </w:tcPr>
            </w:tcPrChange>
          </w:tcPr>
          <w:p w:rsidR="00D80658" w:rsidRPr="00842E54" w:rsidRDefault="004E1C5E" w:rsidP="00260436">
            <w:pPr>
              <w:numPr>
                <w:ins w:id="42778" w:author="CESAR LARA" w:date="2005-09-19T22:52:00Z"/>
              </w:numPr>
              <w:autoSpaceDE w:val="0"/>
              <w:autoSpaceDN w:val="0"/>
              <w:adjustRightInd w:val="0"/>
              <w:jc w:val="right"/>
              <w:rPr>
                <w:ins w:id="42779" w:author="CESAR LARA" w:date="2005-09-19T22:52:00Z"/>
                <w:rFonts w:ascii="Arial" w:hAnsi="Arial" w:cs="Arial"/>
                <w:color w:val="292526"/>
              </w:rPr>
              <w:pPrChange w:id="42780" w:author="CESAR LARA" w:date="2005-09-20T21:17:00Z">
                <w:pPr>
                  <w:autoSpaceDE w:val="0"/>
                  <w:autoSpaceDN w:val="0"/>
                  <w:adjustRightInd w:val="0"/>
                  <w:jc w:val="both"/>
                </w:pPr>
              </w:pPrChange>
            </w:pPr>
            <w:ins w:id="42781" w:author="CESAR LARA" w:date="2005-09-20T21:23:00Z">
              <w:r>
                <w:rPr>
                  <w:rFonts w:ascii="Arial" w:hAnsi="Arial" w:cs="Arial"/>
                  <w:color w:val="292526"/>
                </w:rPr>
                <w:t>$ 0.</w:t>
              </w:r>
            </w:ins>
            <w:ins w:id="42782" w:author="CESAR LARA" w:date="2005-09-19T22:52:00Z">
              <w:r w:rsidR="00D80658">
                <w:rPr>
                  <w:rFonts w:ascii="Arial" w:hAnsi="Arial" w:cs="Arial"/>
                  <w:color w:val="292526"/>
                </w:rPr>
                <w:t>2</w:t>
              </w:r>
            </w:ins>
          </w:p>
        </w:tc>
        <w:tc>
          <w:tcPr>
            <w:tcW w:w="1004" w:type="dxa"/>
            <w:tcPrChange w:id="42783" w:author="VISITANTE" w:date="2005-11-09T11:47:00Z">
              <w:tcPr>
                <w:tcW w:w="1004" w:type="dxa"/>
              </w:tcPr>
            </w:tcPrChange>
          </w:tcPr>
          <w:p w:rsidR="00D80658" w:rsidRPr="00842E54" w:rsidRDefault="00D80658" w:rsidP="00260436">
            <w:pPr>
              <w:numPr>
                <w:ins w:id="42784" w:author="CESAR LARA" w:date="2005-09-19T22:52:00Z"/>
              </w:numPr>
              <w:autoSpaceDE w:val="0"/>
              <w:autoSpaceDN w:val="0"/>
              <w:adjustRightInd w:val="0"/>
              <w:jc w:val="right"/>
              <w:rPr>
                <w:ins w:id="42785" w:author="CESAR LARA" w:date="2005-09-19T22:52:00Z"/>
                <w:rFonts w:ascii="Arial" w:hAnsi="Arial" w:cs="Arial"/>
                <w:color w:val="292526"/>
              </w:rPr>
              <w:pPrChange w:id="42786" w:author="CESAR LARA" w:date="2005-09-20T21:17:00Z">
                <w:pPr>
                  <w:autoSpaceDE w:val="0"/>
                  <w:autoSpaceDN w:val="0"/>
                  <w:adjustRightInd w:val="0"/>
                  <w:jc w:val="both"/>
                </w:pPr>
              </w:pPrChange>
            </w:pPr>
            <w:ins w:id="42787" w:author="CESAR LARA" w:date="2005-09-19T22:52:00Z">
              <w:r>
                <w:rPr>
                  <w:rFonts w:ascii="Arial" w:hAnsi="Arial" w:cs="Arial"/>
                  <w:color w:val="292526"/>
                </w:rPr>
                <w:t>$ 4</w:t>
              </w:r>
            </w:ins>
            <w:ins w:id="42788" w:author="CESAR LARA" w:date="2005-09-20T21:31:00Z">
              <w:r w:rsidR="00E44054">
                <w:rPr>
                  <w:rFonts w:ascii="Arial" w:hAnsi="Arial" w:cs="Arial"/>
                  <w:color w:val="292526"/>
                </w:rPr>
                <w:t>.0</w:t>
              </w:r>
            </w:ins>
          </w:p>
        </w:tc>
      </w:tr>
      <w:tr w:rsidR="00D80658" w:rsidRPr="00842E54">
        <w:trPr>
          <w:ins w:id="42789" w:author="CESAR LARA" w:date="2005-09-19T22:52:00Z"/>
        </w:trPr>
        <w:tc>
          <w:tcPr>
            <w:tcW w:w="1980" w:type="dxa"/>
            <w:tcPrChange w:id="42790" w:author="VISITANTE" w:date="2005-11-09T11:47:00Z">
              <w:tcPr>
                <w:tcW w:w="2160" w:type="dxa"/>
              </w:tcPr>
            </w:tcPrChange>
          </w:tcPr>
          <w:p w:rsidR="00D80658" w:rsidRPr="00842E54" w:rsidRDefault="00D80658" w:rsidP="00BE6B70">
            <w:pPr>
              <w:numPr>
                <w:ins w:id="42791" w:author="CESAR LARA" w:date="2005-09-19T22:52:00Z"/>
              </w:numPr>
              <w:autoSpaceDE w:val="0"/>
              <w:autoSpaceDN w:val="0"/>
              <w:adjustRightInd w:val="0"/>
              <w:jc w:val="both"/>
              <w:rPr>
                <w:ins w:id="42792" w:author="CESAR LARA" w:date="2005-09-19T22:52:00Z"/>
                <w:rFonts w:ascii="Arial" w:hAnsi="Arial" w:cs="Arial"/>
                <w:color w:val="292526"/>
              </w:rPr>
            </w:pPr>
            <w:ins w:id="42793" w:author="CESAR LARA" w:date="2005-09-19T22:52:00Z">
              <w:r>
                <w:rPr>
                  <w:rFonts w:ascii="Arial" w:hAnsi="Arial" w:cs="Arial"/>
                  <w:color w:val="292526"/>
                </w:rPr>
                <w:t>Tierra</w:t>
              </w:r>
              <w:r w:rsidRPr="00842E54">
                <w:rPr>
                  <w:rFonts w:ascii="Arial" w:hAnsi="Arial" w:cs="Arial"/>
                  <w:color w:val="292526"/>
                </w:rPr>
                <w:t xml:space="preserve"> </w:t>
              </w:r>
              <w:r w:rsidRPr="00842E54">
                <w:rPr>
                  <w:rFonts w:ascii="Arial" w:hAnsi="Arial" w:cs="Arial"/>
                  <w:color w:val="292526"/>
                </w:rPr>
                <w:tab/>
                <w:t xml:space="preserve">    </w:t>
              </w:r>
            </w:ins>
          </w:p>
        </w:tc>
        <w:tc>
          <w:tcPr>
            <w:tcW w:w="1620" w:type="dxa"/>
            <w:tcPrChange w:id="42794" w:author="VISITANTE" w:date="2005-11-09T11:47:00Z">
              <w:tcPr>
                <w:tcW w:w="1620" w:type="dxa"/>
              </w:tcPr>
            </w:tcPrChange>
          </w:tcPr>
          <w:p w:rsidR="00D80658" w:rsidRPr="00842E54" w:rsidRDefault="00D80658" w:rsidP="00260436">
            <w:pPr>
              <w:numPr>
                <w:ins w:id="42795" w:author="CESAR LARA" w:date="2005-09-19T22:52:00Z"/>
              </w:numPr>
              <w:autoSpaceDE w:val="0"/>
              <w:autoSpaceDN w:val="0"/>
              <w:adjustRightInd w:val="0"/>
              <w:jc w:val="right"/>
              <w:rPr>
                <w:ins w:id="42796" w:author="CESAR LARA" w:date="2005-09-19T22:52:00Z"/>
                <w:rFonts w:ascii="Arial" w:hAnsi="Arial" w:cs="Arial"/>
                <w:color w:val="292526"/>
              </w:rPr>
              <w:pPrChange w:id="42797" w:author="CESAR LARA" w:date="2005-09-20T21:17:00Z">
                <w:pPr>
                  <w:autoSpaceDE w:val="0"/>
                  <w:autoSpaceDN w:val="0"/>
                  <w:adjustRightInd w:val="0"/>
                  <w:jc w:val="both"/>
                </w:pPr>
              </w:pPrChange>
            </w:pPr>
            <w:ins w:id="42798" w:author="CESAR LARA" w:date="2005-09-19T22:52:00Z">
              <w:r>
                <w:rPr>
                  <w:rFonts w:ascii="Arial" w:hAnsi="Arial" w:cs="Arial"/>
                  <w:color w:val="292526"/>
                </w:rPr>
                <w:t>90</w:t>
              </w:r>
            </w:ins>
            <w:ins w:id="42799" w:author="CESAR LARA" w:date="2005-09-19T23:06:00Z">
              <w:r w:rsidR="00C16913">
                <w:rPr>
                  <w:rFonts w:ascii="Arial" w:hAnsi="Arial" w:cs="Arial"/>
                  <w:color w:val="292526"/>
                </w:rPr>
                <w:t>0</w:t>
              </w:r>
            </w:ins>
            <w:ins w:id="42800" w:author="CESAR LARA" w:date="2005-09-19T22:52:00Z">
              <w:r>
                <w:rPr>
                  <w:rFonts w:ascii="Arial" w:hAnsi="Arial" w:cs="Arial"/>
                  <w:color w:val="292526"/>
                </w:rPr>
                <w:t xml:space="preserve"> kilos</w:t>
              </w:r>
            </w:ins>
          </w:p>
        </w:tc>
        <w:tc>
          <w:tcPr>
            <w:tcW w:w="1724" w:type="dxa"/>
            <w:tcPrChange w:id="42801" w:author="VISITANTE" w:date="2005-11-09T11:47:00Z">
              <w:tcPr>
                <w:tcW w:w="1724" w:type="dxa"/>
              </w:tcPr>
            </w:tcPrChange>
          </w:tcPr>
          <w:p w:rsidR="00D80658" w:rsidRDefault="00D80658" w:rsidP="00260436">
            <w:pPr>
              <w:numPr>
                <w:ins w:id="42802" w:author="CESAR LARA" w:date="2005-09-19T22:52:00Z"/>
              </w:numPr>
              <w:autoSpaceDE w:val="0"/>
              <w:autoSpaceDN w:val="0"/>
              <w:adjustRightInd w:val="0"/>
              <w:jc w:val="right"/>
              <w:rPr>
                <w:ins w:id="42803" w:author="CESAR LARA" w:date="2005-09-19T22:52:00Z"/>
                <w:rFonts w:ascii="Arial" w:hAnsi="Arial" w:cs="Arial"/>
                <w:color w:val="292526"/>
              </w:rPr>
              <w:pPrChange w:id="42804" w:author="CESAR LARA" w:date="2005-09-20T21:17:00Z">
                <w:pPr>
                  <w:autoSpaceDE w:val="0"/>
                  <w:autoSpaceDN w:val="0"/>
                  <w:adjustRightInd w:val="0"/>
                  <w:jc w:val="both"/>
                </w:pPr>
              </w:pPrChange>
            </w:pPr>
            <w:ins w:id="42805" w:author="CESAR LARA" w:date="2005-09-19T22:52:00Z">
              <w:r>
                <w:rPr>
                  <w:rFonts w:ascii="Arial" w:hAnsi="Arial" w:cs="Arial"/>
                  <w:color w:val="292526"/>
                </w:rPr>
                <w:t>-</w:t>
              </w:r>
            </w:ins>
          </w:p>
        </w:tc>
        <w:tc>
          <w:tcPr>
            <w:tcW w:w="1152" w:type="dxa"/>
            <w:tcPrChange w:id="42806" w:author="VISITANTE" w:date="2005-11-09T11:47:00Z">
              <w:tcPr>
                <w:tcW w:w="1152" w:type="dxa"/>
              </w:tcPr>
            </w:tcPrChange>
          </w:tcPr>
          <w:p w:rsidR="00D80658" w:rsidRPr="00842E54" w:rsidRDefault="00D80658" w:rsidP="00260436">
            <w:pPr>
              <w:numPr>
                <w:ins w:id="42807" w:author="CESAR LARA" w:date="2005-09-19T22:52:00Z"/>
              </w:numPr>
              <w:autoSpaceDE w:val="0"/>
              <w:autoSpaceDN w:val="0"/>
              <w:adjustRightInd w:val="0"/>
              <w:jc w:val="right"/>
              <w:rPr>
                <w:ins w:id="42808" w:author="CESAR LARA" w:date="2005-09-19T22:52:00Z"/>
                <w:rFonts w:ascii="Arial" w:hAnsi="Arial" w:cs="Arial"/>
                <w:color w:val="292526"/>
              </w:rPr>
              <w:pPrChange w:id="42809" w:author="CESAR LARA" w:date="2005-09-20T21:17:00Z">
                <w:pPr>
                  <w:autoSpaceDE w:val="0"/>
                  <w:autoSpaceDN w:val="0"/>
                  <w:adjustRightInd w:val="0"/>
                  <w:jc w:val="both"/>
                </w:pPr>
              </w:pPrChange>
            </w:pPr>
            <w:ins w:id="42810" w:author="CESAR LARA" w:date="2005-09-19T22:52:00Z">
              <w:r>
                <w:rPr>
                  <w:rFonts w:ascii="Arial" w:hAnsi="Arial" w:cs="Arial"/>
                  <w:color w:val="292526"/>
                </w:rPr>
                <w:t>-</w:t>
              </w:r>
            </w:ins>
          </w:p>
        </w:tc>
        <w:tc>
          <w:tcPr>
            <w:tcW w:w="1004" w:type="dxa"/>
            <w:tcPrChange w:id="42811" w:author="VISITANTE" w:date="2005-11-09T11:47:00Z">
              <w:tcPr>
                <w:tcW w:w="1004" w:type="dxa"/>
              </w:tcPr>
            </w:tcPrChange>
          </w:tcPr>
          <w:p w:rsidR="00D80658" w:rsidRPr="00842E54" w:rsidRDefault="00D80658" w:rsidP="00260436">
            <w:pPr>
              <w:numPr>
                <w:ins w:id="42812" w:author="CESAR LARA" w:date="2005-09-19T22:52:00Z"/>
              </w:numPr>
              <w:autoSpaceDE w:val="0"/>
              <w:autoSpaceDN w:val="0"/>
              <w:adjustRightInd w:val="0"/>
              <w:jc w:val="right"/>
              <w:rPr>
                <w:ins w:id="42813" w:author="CESAR LARA" w:date="2005-09-19T22:52:00Z"/>
                <w:rFonts w:ascii="Arial" w:hAnsi="Arial" w:cs="Arial"/>
                <w:color w:val="292526"/>
              </w:rPr>
              <w:pPrChange w:id="42814" w:author="CESAR LARA" w:date="2005-09-20T21:17:00Z">
                <w:pPr>
                  <w:autoSpaceDE w:val="0"/>
                  <w:autoSpaceDN w:val="0"/>
                  <w:adjustRightInd w:val="0"/>
                  <w:jc w:val="both"/>
                </w:pPr>
              </w:pPrChange>
            </w:pPr>
            <w:ins w:id="42815" w:author="CESAR LARA" w:date="2005-09-19T22:52:00Z">
              <w:r>
                <w:rPr>
                  <w:rFonts w:ascii="Arial" w:hAnsi="Arial" w:cs="Arial"/>
                  <w:color w:val="000000"/>
                </w:rPr>
                <w:t>-</w:t>
              </w:r>
            </w:ins>
          </w:p>
        </w:tc>
      </w:tr>
      <w:tr w:rsidR="00D80658" w:rsidRPr="00842E54">
        <w:trPr>
          <w:ins w:id="42816" w:author="CESAR LARA" w:date="2005-09-19T22:52:00Z"/>
        </w:trPr>
        <w:tc>
          <w:tcPr>
            <w:tcW w:w="1980" w:type="dxa"/>
            <w:tcPrChange w:id="42817" w:author="VISITANTE" w:date="2005-11-09T11:47:00Z">
              <w:tcPr>
                <w:tcW w:w="2160" w:type="dxa"/>
              </w:tcPr>
            </w:tcPrChange>
          </w:tcPr>
          <w:p w:rsidR="00D80658" w:rsidRPr="00842E54" w:rsidRDefault="00D80658" w:rsidP="00BE6B70">
            <w:pPr>
              <w:numPr>
                <w:ins w:id="42818" w:author="CESAR LARA" w:date="2005-09-19T22:52:00Z"/>
              </w:numPr>
              <w:autoSpaceDE w:val="0"/>
              <w:autoSpaceDN w:val="0"/>
              <w:adjustRightInd w:val="0"/>
              <w:jc w:val="both"/>
              <w:rPr>
                <w:ins w:id="42819" w:author="CESAR LARA" w:date="2005-09-19T22:52:00Z"/>
                <w:rFonts w:ascii="Arial" w:hAnsi="Arial" w:cs="Arial"/>
                <w:color w:val="292526"/>
              </w:rPr>
            </w:pPr>
            <w:ins w:id="42820" w:author="CESAR LARA" w:date="2005-09-19T22:52:00Z">
              <w:r>
                <w:rPr>
                  <w:rFonts w:ascii="Arial" w:hAnsi="Arial" w:cs="Arial"/>
                  <w:color w:val="292526"/>
                </w:rPr>
                <w:t>Carbón</w:t>
              </w:r>
            </w:ins>
          </w:p>
        </w:tc>
        <w:tc>
          <w:tcPr>
            <w:tcW w:w="1620" w:type="dxa"/>
            <w:tcPrChange w:id="42821" w:author="VISITANTE" w:date="2005-11-09T11:47:00Z">
              <w:tcPr>
                <w:tcW w:w="1620" w:type="dxa"/>
              </w:tcPr>
            </w:tcPrChange>
          </w:tcPr>
          <w:p w:rsidR="00D80658" w:rsidRPr="00842E54" w:rsidRDefault="00C16913" w:rsidP="00260436">
            <w:pPr>
              <w:numPr>
                <w:ins w:id="42822" w:author="CESAR LARA" w:date="2005-09-19T22:52:00Z"/>
              </w:numPr>
              <w:autoSpaceDE w:val="0"/>
              <w:autoSpaceDN w:val="0"/>
              <w:adjustRightInd w:val="0"/>
              <w:jc w:val="right"/>
              <w:rPr>
                <w:ins w:id="42823" w:author="CESAR LARA" w:date="2005-09-19T22:52:00Z"/>
                <w:rFonts w:ascii="Arial" w:hAnsi="Arial" w:cs="Arial"/>
                <w:color w:val="292526"/>
              </w:rPr>
              <w:pPrChange w:id="42824" w:author="CESAR LARA" w:date="2005-09-20T21:17:00Z">
                <w:pPr>
                  <w:autoSpaceDE w:val="0"/>
                  <w:autoSpaceDN w:val="0"/>
                  <w:adjustRightInd w:val="0"/>
                  <w:jc w:val="both"/>
                </w:pPr>
              </w:pPrChange>
            </w:pPr>
            <w:ins w:id="42825" w:author="CESAR LARA" w:date="2005-09-19T23:07:00Z">
              <w:r>
                <w:rPr>
                  <w:rFonts w:ascii="Arial" w:hAnsi="Arial" w:cs="Arial"/>
                  <w:color w:val="292526"/>
                </w:rPr>
                <w:t>273</w:t>
              </w:r>
            </w:ins>
            <w:ins w:id="42826" w:author="CESAR LARA" w:date="2005-09-19T22:52:00Z">
              <w:r w:rsidR="00D80658">
                <w:rPr>
                  <w:rFonts w:ascii="Arial" w:hAnsi="Arial" w:cs="Arial"/>
                  <w:color w:val="292526"/>
                </w:rPr>
                <w:t xml:space="preserve"> kilos</w:t>
              </w:r>
            </w:ins>
          </w:p>
        </w:tc>
        <w:tc>
          <w:tcPr>
            <w:tcW w:w="1724" w:type="dxa"/>
            <w:tcPrChange w:id="42827" w:author="VISITANTE" w:date="2005-11-09T11:47:00Z">
              <w:tcPr>
                <w:tcW w:w="1724" w:type="dxa"/>
              </w:tcPr>
            </w:tcPrChange>
          </w:tcPr>
          <w:p w:rsidR="00D80658" w:rsidRDefault="00D80658" w:rsidP="00260436">
            <w:pPr>
              <w:numPr>
                <w:ins w:id="42828" w:author="CESAR LARA" w:date="2005-09-19T22:52:00Z"/>
              </w:numPr>
              <w:autoSpaceDE w:val="0"/>
              <w:autoSpaceDN w:val="0"/>
              <w:adjustRightInd w:val="0"/>
              <w:jc w:val="right"/>
              <w:rPr>
                <w:ins w:id="42829" w:author="CESAR LARA" w:date="2005-09-19T22:52:00Z"/>
                <w:rFonts w:ascii="Arial" w:hAnsi="Arial" w:cs="Arial"/>
                <w:color w:val="292526"/>
              </w:rPr>
              <w:pPrChange w:id="42830" w:author="CESAR LARA" w:date="2005-09-20T21:17:00Z">
                <w:pPr>
                  <w:autoSpaceDE w:val="0"/>
                  <w:autoSpaceDN w:val="0"/>
                  <w:adjustRightInd w:val="0"/>
                  <w:jc w:val="both"/>
                </w:pPr>
              </w:pPrChange>
            </w:pPr>
            <w:ins w:id="42831" w:author="CESAR LARA" w:date="2005-09-19T22:52:00Z">
              <w:r>
                <w:rPr>
                  <w:rFonts w:ascii="Arial" w:hAnsi="Arial" w:cs="Arial"/>
                  <w:color w:val="292526"/>
                </w:rPr>
                <w:t>90 kilos</w:t>
              </w:r>
            </w:ins>
          </w:p>
        </w:tc>
        <w:tc>
          <w:tcPr>
            <w:tcW w:w="1152" w:type="dxa"/>
            <w:tcPrChange w:id="42832" w:author="VISITANTE" w:date="2005-11-09T11:47:00Z">
              <w:tcPr>
                <w:tcW w:w="1152" w:type="dxa"/>
              </w:tcPr>
            </w:tcPrChange>
          </w:tcPr>
          <w:p w:rsidR="00D80658" w:rsidRPr="00842E54" w:rsidRDefault="004E1C5E" w:rsidP="00260436">
            <w:pPr>
              <w:numPr>
                <w:ins w:id="42833" w:author="CESAR LARA" w:date="2005-09-19T22:52:00Z"/>
              </w:numPr>
              <w:autoSpaceDE w:val="0"/>
              <w:autoSpaceDN w:val="0"/>
              <w:adjustRightInd w:val="0"/>
              <w:jc w:val="right"/>
              <w:rPr>
                <w:ins w:id="42834" w:author="CESAR LARA" w:date="2005-09-19T22:52:00Z"/>
                <w:rFonts w:ascii="Arial" w:hAnsi="Arial" w:cs="Arial"/>
                <w:color w:val="292526"/>
              </w:rPr>
              <w:pPrChange w:id="42835" w:author="CESAR LARA" w:date="2005-09-20T21:17:00Z">
                <w:pPr>
                  <w:autoSpaceDE w:val="0"/>
                  <w:autoSpaceDN w:val="0"/>
                  <w:adjustRightInd w:val="0"/>
                  <w:jc w:val="both"/>
                </w:pPr>
              </w:pPrChange>
            </w:pPr>
            <w:ins w:id="42836" w:author="CESAR LARA" w:date="2005-09-20T21:23:00Z">
              <w:r>
                <w:rPr>
                  <w:rFonts w:ascii="Arial" w:hAnsi="Arial" w:cs="Arial"/>
                  <w:color w:val="292526"/>
                </w:rPr>
                <w:t xml:space="preserve">$ </w:t>
              </w:r>
            </w:ins>
            <w:ins w:id="42837" w:author="CESAR LARA" w:date="2005-09-19T22:52:00Z">
              <w:r w:rsidR="00D80658">
                <w:rPr>
                  <w:rFonts w:ascii="Arial" w:hAnsi="Arial" w:cs="Arial"/>
                  <w:color w:val="292526"/>
                </w:rPr>
                <w:t>9.0</w:t>
              </w:r>
            </w:ins>
          </w:p>
        </w:tc>
        <w:tc>
          <w:tcPr>
            <w:tcW w:w="1004" w:type="dxa"/>
            <w:tcPrChange w:id="42838" w:author="VISITANTE" w:date="2005-11-09T11:47:00Z">
              <w:tcPr>
                <w:tcW w:w="1004" w:type="dxa"/>
              </w:tcPr>
            </w:tcPrChange>
          </w:tcPr>
          <w:p w:rsidR="00D80658" w:rsidRPr="00842E54" w:rsidRDefault="00D80658" w:rsidP="00260436">
            <w:pPr>
              <w:numPr>
                <w:ins w:id="42839" w:author="CESAR LARA" w:date="2005-09-19T22:52:00Z"/>
              </w:numPr>
              <w:autoSpaceDE w:val="0"/>
              <w:autoSpaceDN w:val="0"/>
              <w:adjustRightInd w:val="0"/>
              <w:jc w:val="right"/>
              <w:rPr>
                <w:ins w:id="42840" w:author="CESAR LARA" w:date="2005-09-19T22:52:00Z"/>
                <w:rFonts w:ascii="Arial" w:hAnsi="Arial" w:cs="Arial"/>
                <w:color w:val="292526"/>
              </w:rPr>
              <w:pPrChange w:id="42841" w:author="CESAR LARA" w:date="2005-09-20T21:17:00Z">
                <w:pPr>
                  <w:autoSpaceDE w:val="0"/>
                  <w:autoSpaceDN w:val="0"/>
                  <w:adjustRightInd w:val="0"/>
                  <w:jc w:val="both"/>
                </w:pPr>
              </w:pPrChange>
            </w:pPr>
            <w:ins w:id="42842" w:author="CESAR LARA" w:date="2005-09-19T22:52:00Z">
              <w:r>
                <w:rPr>
                  <w:rFonts w:ascii="Arial" w:hAnsi="Arial" w:cs="Arial"/>
                  <w:color w:val="292526"/>
                </w:rPr>
                <w:t xml:space="preserve">$ </w:t>
              </w:r>
            </w:ins>
            <w:ins w:id="42843" w:author="CESAR LARA" w:date="2005-09-20T21:33:00Z">
              <w:r w:rsidR="00E44054">
                <w:rPr>
                  <w:rFonts w:ascii="Arial" w:hAnsi="Arial" w:cs="Arial"/>
                  <w:color w:val="292526"/>
                </w:rPr>
                <w:t>27</w:t>
              </w:r>
            </w:ins>
            <w:ins w:id="42844" w:author="CESAR LARA" w:date="2005-09-19T22:52:00Z">
              <w:r>
                <w:rPr>
                  <w:rFonts w:ascii="Arial" w:hAnsi="Arial" w:cs="Arial"/>
                  <w:color w:val="292526"/>
                </w:rPr>
                <w:t>.</w:t>
              </w:r>
            </w:ins>
            <w:ins w:id="42845" w:author="CESAR LARA" w:date="2005-09-20T21:33:00Z">
              <w:r w:rsidR="00E44054">
                <w:rPr>
                  <w:rFonts w:ascii="Arial" w:hAnsi="Arial" w:cs="Arial"/>
                  <w:color w:val="292526"/>
                </w:rPr>
                <w:t>3</w:t>
              </w:r>
            </w:ins>
          </w:p>
        </w:tc>
      </w:tr>
      <w:tr w:rsidR="00D80658" w:rsidRPr="00842E54">
        <w:trPr>
          <w:ins w:id="42846" w:author="CESAR LARA" w:date="2005-09-19T22:52:00Z"/>
        </w:trPr>
        <w:tc>
          <w:tcPr>
            <w:tcW w:w="1980" w:type="dxa"/>
            <w:tcPrChange w:id="42847" w:author="VISITANTE" w:date="2005-11-09T11:47:00Z">
              <w:tcPr>
                <w:tcW w:w="2160" w:type="dxa"/>
              </w:tcPr>
            </w:tcPrChange>
          </w:tcPr>
          <w:p w:rsidR="00D80658" w:rsidRDefault="00D80658" w:rsidP="00BE6B70">
            <w:pPr>
              <w:numPr>
                <w:ins w:id="42848" w:author="CESAR LARA" w:date="2005-09-19T22:52:00Z"/>
              </w:numPr>
              <w:autoSpaceDE w:val="0"/>
              <w:autoSpaceDN w:val="0"/>
              <w:adjustRightInd w:val="0"/>
              <w:jc w:val="both"/>
              <w:rPr>
                <w:ins w:id="42849" w:author="CESAR LARA" w:date="2005-09-19T22:52:00Z"/>
                <w:rFonts w:ascii="Arial" w:hAnsi="Arial" w:cs="Arial"/>
                <w:color w:val="292526"/>
              </w:rPr>
            </w:pPr>
            <w:ins w:id="42850" w:author="CESAR LARA" w:date="2005-09-19T22:52:00Z">
              <w:r>
                <w:rPr>
                  <w:rFonts w:ascii="Arial" w:hAnsi="Arial" w:cs="Arial"/>
                  <w:color w:val="292526"/>
                </w:rPr>
                <w:t>Ceniza o cal</w:t>
              </w:r>
            </w:ins>
          </w:p>
        </w:tc>
        <w:tc>
          <w:tcPr>
            <w:tcW w:w="1620" w:type="dxa"/>
            <w:tcPrChange w:id="42851" w:author="VISITANTE" w:date="2005-11-09T11:47:00Z">
              <w:tcPr>
                <w:tcW w:w="1620" w:type="dxa"/>
              </w:tcPr>
            </w:tcPrChange>
          </w:tcPr>
          <w:p w:rsidR="00D80658" w:rsidRPr="00842E54" w:rsidRDefault="00C16913" w:rsidP="00260436">
            <w:pPr>
              <w:numPr>
                <w:ins w:id="42852" w:author="CESAR LARA" w:date="2005-09-19T22:52:00Z"/>
              </w:numPr>
              <w:autoSpaceDE w:val="0"/>
              <w:autoSpaceDN w:val="0"/>
              <w:adjustRightInd w:val="0"/>
              <w:jc w:val="right"/>
              <w:rPr>
                <w:ins w:id="42853" w:author="CESAR LARA" w:date="2005-09-19T22:52:00Z"/>
                <w:rFonts w:ascii="Arial" w:hAnsi="Arial" w:cs="Arial"/>
                <w:color w:val="292526"/>
              </w:rPr>
              <w:pPrChange w:id="42854" w:author="CESAR LARA" w:date="2005-09-20T21:17:00Z">
                <w:pPr>
                  <w:autoSpaceDE w:val="0"/>
                  <w:autoSpaceDN w:val="0"/>
                  <w:adjustRightInd w:val="0"/>
                  <w:jc w:val="both"/>
                </w:pPr>
              </w:pPrChange>
            </w:pPr>
            <w:ins w:id="42855" w:author="CESAR LARA" w:date="2005-09-19T22:52:00Z">
              <w:r>
                <w:rPr>
                  <w:rFonts w:ascii="Arial" w:hAnsi="Arial" w:cs="Arial"/>
                  <w:color w:val="292526"/>
                </w:rPr>
                <w:t>4</w:t>
              </w:r>
              <w:r w:rsidR="00D80658">
                <w:rPr>
                  <w:rFonts w:ascii="Arial" w:hAnsi="Arial" w:cs="Arial"/>
                  <w:color w:val="292526"/>
                </w:rPr>
                <w:t>5 kilos</w:t>
              </w:r>
            </w:ins>
          </w:p>
        </w:tc>
        <w:tc>
          <w:tcPr>
            <w:tcW w:w="1724" w:type="dxa"/>
            <w:tcPrChange w:id="42856" w:author="VISITANTE" w:date="2005-11-09T11:47:00Z">
              <w:tcPr>
                <w:tcW w:w="1724" w:type="dxa"/>
              </w:tcPr>
            </w:tcPrChange>
          </w:tcPr>
          <w:p w:rsidR="00D80658" w:rsidRPr="00842E54" w:rsidRDefault="00D80658" w:rsidP="00260436">
            <w:pPr>
              <w:numPr>
                <w:ins w:id="42857" w:author="CESAR LARA" w:date="2005-09-19T22:52:00Z"/>
              </w:numPr>
              <w:autoSpaceDE w:val="0"/>
              <w:autoSpaceDN w:val="0"/>
              <w:adjustRightInd w:val="0"/>
              <w:jc w:val="right"/>
              <w:rPr>
                <w:ins w:id="42858" w:author="CESAR LARA" w:date="2005-09-19T22:52:00Z"/>
                <w:rFonts w:ascii="Arial" w:hAnsi="Arial" w:cs="Arial"/>
                <w:color w:val="292526"/>
              </w:rPr>
              <w:pPrChange w:id="42859" w:author="CESAR LARA" w:date="2005-09-20T21:17:00Z">
                <w:pPr>
                  <w:autoSpaceDE w:val="0"/>
                  <w:autoSpaceDN w:val="0"/>
                  <w:adjustRightInd w:val="0"/>
                  <w:jc w:val="both"/>
                </w:pPr>
              </w:pPrChange>
            </w:pPr>
            <w:ins w:id="42860" w:author="CESAR LARA" w:date="2005-09-19T22:52:00Z">
              <w:r>
                <w:rPr>
                  <w:rFonts w:ascii="Arial" w:hAnsi="Arial" w:cs="Arial"/>
                  <w:color w:val="292526"/>
                </w:rPr>
                <w:t>45 kilos</w:t>
              </w:r>
            </w:ins>
          </w:p>
        </w:tc>
        <w:tc>
          <w:tcPr>
            <w:tcW w:w="1152" w:type="dxa"/>
            <w:tcPrChange w:id="42861" w:author="VISITANTE" w:date="2005-11-09T11:47:00Z">
              <w:tcPr>
                <w:tcW w:w="1152" w:type="dxa"/>
              </w:tcPr>
            </w:tcPrChange>
          </w:tcPr>
          <w:p w:rsidR="00D80658" w:rsidRPr="00842E54" w:rsidRDefault="004E1C5E" w:rsidP="00260436">
            <w:pPr>
              <w:numPr>
                <w:ins w:id="42862" w:author="CESAR LARA" w:date="2005-09-19T22:52:00Z"/>
              </w:numPr>
              <w:autoSpaceDE w:val="0"/>
              <w:autoSpaceDN w:val="0"/>
              <w:adjustRightInd w:val="0"/>
              <w:jc w:val="right"/>
              <w:rPr>
                <w:ins w:id="42863" w:author="CESAR LARA" w:date="2005-09-19T22:52:00Z"/>
                <w:rFonts w:ascii="Arial" w:hAnsi="Arial" w:cs="Arial"/>
                <w:color w:val="292526"/>
              </w:rPr>
              <w:pPrChange w:id="42864" w:author="CESAR LARA" w:date="2005-09-20T21:17:00Z">
                <w:pPr>
                  <w:autoSpaceDE w:val="0"/>
                  <w:autoSpaceDN w:val="0"/>
                  <w:adjustRightInd w:val="0"/>
                  <w:jc w:val="both"/>
                </w:pPr>
              </w:pPrChange>
            </w:pPr>
            <w:ins w:id="42865" w:author="CESAR LARA" w:date="2005-09-20T21:23:00Z">
              <w:r>
                <w:rPr>
                  <w:rFonts w:ascii="Arial" w:hAnsi="Arial" w:cs="Arial"/>
                  <w:color w:val="292526"/>
                </w:rPr>
                <w:t xml:space="preserve">$ </w:t>
              </w:r>
            </w:ins>
            <w:ins w:id="42866" w:author="CESAR LARA" w:date="2005-09-19T22:52:00Z">
              <w:r w:rsidR="00D80658">
                <w:rPr>
                  <w:rFonts w:ascii="Arial" w:hAnsi="Arial" w:cs="Arial"/>
                  <w:color w:val="292526"/>
                </w:rPr>
                <w:t>3.0</w:t>
              </w:r>
            </w:ins>
          </w:p>
        </w:tc>
        <w:tc>
          <w:tcPr>
            <w:tcW w:w="1004" w:type="dxa"/>
            <w:tcPrChange w:id="42867" w:author="VISITANTE" w:date="2005-11-09T11:47:00Z">
              <w:tcPr>
                <w:tcW w:w="1004" w:type="dxa"/>
              </w:tcPr>
            </w:tcPrChange>
          </w:tcPr>
          <w:p w:rsidR="00D80658" w:rsidRPr="00842E54" w:rsidRDefault="00D80658" w:rsidP="00260436">
            <w:pPr>
              <w:numPr>
                <w:ins w:id="42868" w:author="CESAR LARA" w:date="2005-09-19T22:52:00Z"/>
              </w:numPr>
              <w:autoSpaceDE w:val="0"/>
              <w:autoSpaceDN w:val="0"/>
              <w:adjustRightInd w:val="0"/>
              <w:jc w:val="right"/>
              <w:rPr>
                <w:ins w:id="42869" w:author="CESAR LARA" w:date="2005-09-19T22:52:00Z"/>
                <w:rFonts w:ascii="Arial" w:hAnsi="Arial" w:cs="Arial"/>
                <w:color w:val="292526"/>
              </w:rPr>
              <w:pPrChange w:id="42870" w:author="CESAR LARA" w:date="2005-09-20T21:17:00Z">
                <w:pPr>
                  <w:autoSpaceDE w:val="0"/>
                  <w:autoSpaceDN w:val="0"/>
                  <w:adjustRightInd w:val="0"/>
                  <w:jc w:val="both"/>
                </w:pPr>
              </w:pPrChange>
            </w:pPr>
            <w:ins w:id="42871" w:author="CESAR LARA" w:date="2005-09-19T22:52:00Z">
              <w:r>
                <w:rPr>
                  <w:rFonts w:ascii="Arial" w:hAnsi="Arial" w:cs="Arial"/>
                  <w:color w:val="292526"/>
                </w:rPr>
                <w:t>$ 3</w:t>
              </w:r>
            </w:ins>
            <w:ins w:id="42872" w:author="CESAR LARA" w:date="2005-09-20T21:34:00Z">
              <w:r w:rsidR="00E44054">
                <w:rPr>
                  <w:rFonts w:ascii="Arial" w:hAnsi="Arial" w:cs="Arial"/>
                  <w:color w:val="292526"/>
                </w:rPr>
                <w:t>.0</w:t>
              </w:r>
            </w:ins>
          </w:p>
        </w:tc>
      </w:tr>
      <w:tr w:rsidR="00D80658" w:rsidRPr="00842E54">
        <w:trPr>
          <w:ins w:id="42873" w:author="CESAR LARA" w:date="2005-09-19T22:52:00Z"/>
        </w:trPr>
        <w:tc>
          <w:tcPr>
            <w:tcW w:w="1980" w:type="dxa"/>
            <w:tcPrChange w:id="42874" w:author="VISITANTE" w:date="2005-11-09T11:47:00Z">
              <w:tcPr>
                <w:tcW w:w="2160" w:type="dxa"/>
              </w:tcPr>
            </w:tcPrChange>
          </w:tcPr>
          <w:p w:rsidR="00D80658" w:rsidRPr="00842E54" w:rsidRDefault="00D80658" w:rsidP="00BE6B70">
            <w:pPr>
              <w:numPr>
                <w:ins w:id="42875" w:author="CESAR LARA" w:date="2005-09-19T22:52:00Z"/>
              </w:numPr>
              <w:autoSpaceDE w:val="0"/>
              <w:autoSpaceDN w:val="0"/>
              <w:adjustRightInd w:val="0"/>
              <w:jc w:val="both"/>
              <w:rPr>
                <w:ins w:id="42876" w:author="CESAR LARA" w:date="2005-09-19T22:52:00Z"/>
                <w:rFonts w:ascii="Arial" w:hAnsi="Arial" w:cs="Arial"/>
                <w:color w:val="292526"/>
              </w:rPr>
            </w:pPr>
            <w:ins w:id="42877" w:author="CESAR LARA" w:date="2005-09-19T22:52:00Z">
              <w:r>
                <w:rPr>
                  <w:rFonts w:ascii="Arial" w:hAnsi="Arial" w:cs="Arial"/>
                </w:rPr>
                <w:t>Melaza</w:t>
              </w:r>
            </w:ins>
          </w:p>
        </w:tc>
        <w:tc>
          <w:tcPr>
            <w:tcW w:w="1620" w:type="dxa"/>
            <w:tcPrChange w:id="42878" w:author="VISITANTE" w:date="2005-11-09T11:47:00Z">
              <w:tcPr>
                <w:tcW w:w="1620" w:type="dxa"/>
              </w:tcPr>
            </w:tcPrChange>
          </w:tcPr>
          <w:p w:rsidR="00D80658" w:rsidRPr="00842E54" w:rsidRDefault="00C16913" w:rsidP="00260436">
            <w:pPr>
              <w:numPr>
                <w:ins w:id="42879" w:author="CESAR LARA" w:date="2005-09-19T22:52:00Z"/>
              </w:numPr>
              <w:autoSpaceDE w:val="0"/>
              <w:autoSpaceDN w:val="0"/>
              <w:adjustRightInd w:val="0"/>
              <w:jc w:val="right"/>
              <w:rPr>
                <w:ins w:id="42880" w:author="CESAR LARA" w:date="2005-09-19T22:52:00Z"/>
                <w:rFonts w:ascii="Arial" w:hAnsi="Arial" w:cs="Arial"/>
                <w:color w:val="292526"/>
              </w:rPr>
              <w:pPrChange w:id="42881" w:author="CESAR LARA" w:date="2005-09-20T21:17:00Z">
                <w:pPr>
                  <w:autoSpaceDE w:val="0"/>
                  <w:autoSpaceDN w:val="0"/>
                  <w:adjustRightInd w:val="0"/>
                  <w:jc w:val="both"/>
                </w:pPr>
              </w:pPrChange>
            </w:pPr>
            <w:ins w:id="42882" w:author="CESAR LARA" w:date="2005-09-19T23:07:00Z">
              <w:r>
                <w:rPr>
                  <w:rFonts w:ascii="Arial" w:hAnsi="Arial" w:cs="Arial"/>
                  <w:color w:val="292526"/>
                </w:rPr>
                <w:t>4</w:t>
              </w:r>
            </w:ins>
            <w:ins w:id="42883" w:author="CESAR LARA" w:date="2005-09-19T22:52:00Z">
              <w:r w:rsidR="00D80658">
                <w:rPr>
                  <w:rFonts w:ascii="Arial" w:hAnsi="Arial" w:cs="Arial"/>
                  <w:color w:val="292526"/>
                </w:rPr>
                <w:t xml:space="preserve"> litros</w:t>
              </w:r>
            </w:ins>
          </w:p>
        </w:tc>
        <w:tc>
          <w:tcPr>
            <w:tcW w:w="1724" w:type="dxa"/>
            <w:tcPrChange w:id="42884" w:author="VISITANTE" w:date="2005-11-09T11:47:00Z">
              <w:tcPr>
                <w:tcW w:w="1724" w:type="dxa"/>
              </w:tcPr>
            </w:tcPrChange>
          </w:tcPr>
          <w:p w:rsidR="00D80658" w:rsidRPr="00842E54" w:rsidRDefault="004E1C5E" w:rsidP="00260436">
            <w:pPr>
              <w:numPr>
                <w:ins w:id="42885" w:author="CESAR LARA" w:date="2005-09-19T22:52:00Z"/>
              </w:numPr>
              <w:autoSpaceDE w:val="0"/>
              <w:autoSpaceDN w:val="0"/>
              <w:adjustRightInd w:val="0"/>
              <w:jc w:val="right"/>
              <w:rPr>
                <w:ins w:id="42886" w:author="CESAR LARA" w:date="2005-09-19T22:52:00Z"/>
                <w:rFonts w:ascii="Arial" w:hAnsi="Arial" w:cs="Arial"/>
                <w:color w:val="292526"/>
              </w:rPr>
              <w:pPrChange w:id="42887" w:author="CESAR LARA" w:date="2005-09-20T21:17:00Z">
                <w:pPr>
                  <w:autoSpaceDE w:val="0"/>
                  <w:autoSpaceDN w:val="0"/>
                  <w:adjustRightInd w:val="0"/>
                  <w:jc w:val="both"/>
                </w:pPr>
              </w:pPrChange>
            </w:pPr>
            <w:ins w:id="42888" w:author="CESAR LARA" w:date="2005-09-20T21:27:00Z">
              <w:r>
                <w:rPr>
                  <w:rFonts w:ascii="Arial" w:hAnsi="Arial" w:cs="Arial"/>
                  <w:color w:val="292526"/>
                </w:rPr>
                <w:t xml:space="preserve">1 </w:t>
              </w:r>
            </w:ins>
            <w:ins w:id="42889" w:author="CESAR LARA" w:date="2005-09-19T22:52:00Z">
              <w:r w:rsidR="00D80658">
                <w:rPr>
                  <w:rFonts w:ascii="Arial" w:hAnsi="Arial" w:cs="Arial"/>
                  <w:color w:val="292526"/>
                </w:rPr>
                <w:t>litro</w:t>
              </w:r>
            </w:ins>
          </w:p>
        </w:tc>
        <w:tc>
          <w:tcPr>
            <w:tcW w:w="1152" w:type="dxa"/>
            <w:tcPrChange w:id="42890" w:author="VISITANTE" w:date="2005-11-09T11:47:00Z">
              <w:tcPr>
                <w:tcW w:w="1152" w:type="dxa"/>
              </w:tcPr>
            </w:tcPrChange>
          </w:tcPr>
          <w:p w:rsidR="00D80658" w:rsidRPr="00842E54" w:rsidRDefault="004E1C5E" w:rsidP="00260436">
            <w:pPr>
              <w:numPr>
                <w:ins w:id="42891" w:author="CESAR LARA" w:date="2005-09-19T22:52:00Z"/>
              </w:numPr>
              <w:autoSpaceDE w:val="0"/>
              <w:autoSpaceDN w:val="0"/>
              <w:adjustRightInd w:val="0"/>
              <w:jc w:val="right"/>
              <w:rPr>
                <w:ins w:id="42892" w:author="CESAR LARA" w:date="2005-09-19T22:52:00Z"/>
                <w:rFonts w:ascii="Arial" w:hAnsi="Arial" w:cs="Arial"/>
                <w:color w:val="292526"/>
              </w:rPr>
              <w:pPrChange w:id="42893" w:author="CESAR LARA" w:date="2005-09-20T21:17:00Z">
                <w:pPr>
                  <w:autoSpaceDE w:val="0"/>
                  <w:autoSpaceDN w:val="0"/>
                  <w:adjustRightInd w:val="0"/>
                  <w:jc w:val="both"/>
                </w:pPr>
              </w:pPrChange>
            </w:pPr>
            <w:ins w:id="42894" w:author="CESAR LARA" w:date="2005-09-20T21:23:00Z">
              <w:r>
                <w:rPr>
                  <w:rFonts w:ascii="Arial" w:hAnsi="Arial" w:cs="Arial"/>
                  <w:color w:val="292526"/>
                </w:rPr>
                <w:t xml:space="preserve">$ </w:t>
              </w:r>
            </w:ins>
            <w:ins w:id="42895" w:author="CESAR LARA" w:date="2005-09-19T22:52:00Z">
              <w:r w:rsidR="00D80658">
                <w:rPr>
                  <w:rFonts w:ascii="Arial" w:hAnsi="Arial" w:cs="Arial"/>
                  <w:color w:val="292526"/>
                </w:rPr>
                <w:t>1.0</w:t>
              </w:r>
            </w:ins>
          </w:p>
        </w:tc>
        <w:tc>
          <w:tcPr>
            <w:tcW w:w="1004" w:type="dxa"/>
            <w:tcPrChange w:id="42896" w:author="VISITANTE" w:date="2005-11-09T11:47:00Z">
              <w:tcPr>
                <w:tcW w:w="1004" w:type="dxa"/>
              </w:tcPr>
            </w:tcPrChange>
          </w:tcPr>
          <w:p w:rsidR="00D80658" w:rsidRPr="00842E54" w:rsidRDefault="00D80658" w:rsidP="00260436">
            <w:pPr>
              <w:numPr>
                <w:ins w:id="42897" w:author="CESAR LARA" w:date="2005-09-19T22:52:00Z"/>
              </w:numPr>
              <w:autoSpaceDE w:val="0"/>
              <w:autoSpaceDN w:val="0"/>
              <w:adjustRightInd w:val="0"/>
              <w:jc w:val="right"/>
              <w:rPr>
                <w:ins w:id="42898" w:author="CESAR LARA" w:date="2005-09-19T22:52:00Z"/>
                <w:rFonts w:ascii="Arial" w:hAnsi="Arial" w:cs="Arial"/>
                <w:color w:val="292526"/>
              </w:rPr>
              <w:pPrChange w:id="42899" w:author="CESAR LARA" w:date="2005-09-20T21:17:00Z">
                <w:pPr>
                  <w:autoSpaceDE w:val="0"/>
                  <w:autoSpaceDN w:val="0"/>
                  <w:adjustRightInd w:val="0"/>
                  <w:jc w:val="both"/>
                </w:pPr>
              </w:pPrChange>
            </w:pPr>
            <w:ins w:id="42900" w:author="CESAR LARA" w:date="2005-09-19T22:52:00Z">
              <w:r>
                <w:rPr>
                  <w:rFonts w:ascii="Arial" w:hAnsi="Arial" w:cs="Arial"/>
                  <w:color w:val="292526"/>
                </w:rPr>
                <w:t xml:space="preserve">$ </w:t>
              </w:r>
            </w:ins>
            <w:ins w:id="42901" w:author="CESAR LARA" w:date="2005-09-20T21:34:00Z">
              <w:r w:rsidR="00E44054">
                <w:rPr>
                  <w:rFonts w:ascii="Arial" w:hAnsi="Arial" w:cs="Arial"/>
                  <w:color w:val="292526"/>
                </w:rPr>
                <w:t>4</w:t>
              </w:r>
            </w:ins>
            <w:ins w:id="42902" w:author="CESAR LARA" w:date="2005-09-19T22:52:00Z">
              <w:r>
                <w:rPr>
                  <w:rFonts w:ascii="Arial" w:hAnsi="Arial" w:cs="Arial"/>
                  <w:color w:val="292526"/>
                </w:rPr>
                <w:t>.0</w:t>
              </w:r>
            </w:ins>
          </w:p>
        </w:tc>
      </w:tr>
      <w:tr w:rsidR="00D80658" w:rsidRPr="00842E54">
        <w:trPr>
          <w:ins w:id="42903" w:author="CESAR LARA" w:date="2005-09-19T22:52:00Z"/>
        </w:trPr>
        <w:tc>
          <w:tcPr>
            <w:tcW w:w="1980" w:type="dxa"/>
            <w:tcPrChange w:id="42904" w:author="VISITANTE" w:date="2005-11-09T11:47:00Z">
              <w:tcPr>
                <w:tcW w:w="2160" w:type="dxa"/>
              </w:tcPr>
            </w:tcPrChange>
          </w:tcPr>
          <w:p w:rsidR="00D80658" w:rsidRDefault="00D80658" w:rsidP="00BE6B70">
            <w:pPr>
              <w:numPr>
                <w:ins w:id="42905" w:author="CESAR LARA" w:date="2005-09-19T22:52:00Z"/>
              </w:numPr>
              <w:autoSpaceDE w:val="0"/>
              <w:autoSpaceDN w:val="0"/>
              <w:adjustRightInd w:val="0"/>
              <w:jc w:val="both"/>
              <w:rPr>
                <w:ins w:id="42906" w:author="CESAR LARA" w:date="2005-09-19T22:52:00Z"/>
                <w:rFonts w:ascii="Arial" w:hAnsi="Arial" w:cs="Arial"/>
                <w:color w:val="292526"/>
              </w:rPr>
            </w:pPr>
            <w:ins w:id="42907" w:author="CESAR LARA" w:date="2005-09-19T22:52:00Z">
              <w:r>
                <w:rPr>
                  <w:rFonts w:ascii="Arial" w:hAnsi="Arial" w:cs="Arial"/>
                  <w:color w:val="292526"/>
                </w:rPr>
                <w:t>Levadura</w:t>
              </w:r>
            </w:ins>
          </w:p>
        </w:tc>
        <w:tc>
          <w:tcPr>
            <w:tcW w:w="1620" w:type="dxa"/>
            <w:tcPrChange w:id="42908" w:author="VISITANTE" w:date="2005-11-09T11:47:00Z">
              <w:tcPr>
                <w:tcW w:w="1620" w:type="dxa"/>
              </w:tcPr>
            </w:tcPrChange>
          </w:tcPr>
          <w:p w:rsidR="00D80658" w:rsidRPr="00842E54" w:rsidRDefault="00C16913" w:rsidP="00260436">
            <w:pPr>
              <w:numPr>
                <w:ins w:id="42909" w:author="CESAR LARA" w:date="2005-09-19T22:52:00Z"/>
              </w:numPr>
              <w:autoSpaceDE w:val="0"/>
              <w:autoSpaceDN w:val="0"/>
              <w:adjustRightInd w:val="0"/>
              <w:jc w:val="right"/>
              <w:rPr>
                <w:ins w:id="42910" w:author="CESAR LARA" w:date="2005-09-19T22:52:00Z"/>
                <w:rFonts w:ascii="Arial" w:hAnsi="Arial" w:cs="Arial"/>
                <w:color w:val="292526"/>
              </w:rPr>
              <w:pPrChange w:id="42911" w:author="CESAR LARA" w:date="2005-09-20T21:17:00Z">
                <w:pPr>
                  <w:autoSpaceDE w:val="0"/>
                  <w:autoSpaceDN w:val="0"/>
                  <w:adjustRightInd w:val="0"/>
                  <w:jc w:val="both"/>
                </w:pPr>
              </w:pPrChange>
            </w:pPr>
            <w:ins w:id="42912" w:author="CESAR LARA" w:date="2005-09-19T23:09:00Z">
              <w:r>
                <w:rPr>
                  <w:rFonts w:ascii="Arial" w:hAnsi="Arial" w:cs="Arial"/>
                  <w:color w:val="292526"/>
                </w:rPr>
                <w:t>9</w:t>
              </w:r>
            </w:ins>
            <w:ins w:id="42913" w:author="CESAR LARA" w:date="2005-09-19T22:52:00Z">
              <w:r w:rsidR="00D80658">
                <w:rPr>
                  <w:rFonts w:ascii="Arial" w:hAnsi="Arial" w:cs="Arial"/>
                  <w:color w:val="292526"/>
                </w:rPr>
                <w:t>00 gramos</w:t>
              </w:r>
            </w:ins>
          </w:p>
        </w:tc>
        <w:tc>
          <w:tcPr>
            <w:tcW w:w="1724" w:type="dxa"/>
            <w:tcPrChange w:id="42914" w:author="VISITANTE" w:date="2005-11-09T11:47:00Z">
              <w:tcPr>
                <w:tcW w:w="1724" w:type="dxa"/>
              </w:tcPr>
            </w:tcPrChange>
          </w:tcPr>
          <w:p w:rsidR="00D80658" w:rsidRDefault="00902B92" w:rsidP="00260436">
            <w:pPr>
              <w:numPr>
                <w:ins w:id="42915" w:author="CESAR LARA" w:date="2005-09-19T22:52:00Z"/>
              </w:numPr>
              <w:autoSpaceDE w:val="0"/>
              <w:autoSpaceDN w:val="0"/>
              <w:adjustRightInd w:val="0"/>
              <w:jc w:val="right"/>
              <w:rPr>
                <w:ins w:id="42916" w:author="CESAR LARA" w:date="2005-09-19T22:52:00Z"/>
                <w:rFonts w:ascii="Arial" w:hAnsi="Arial" w:cs="Arial"/>
                <w:color w:val="292526"/>
              </w:rPr>
              <w:pPrChange w:id="42917" w:author="CESAR LARA" w:date="2005-09-20T21:17:00Z">
                <w:pPr>
                  <w:autoSpaceDE w:val="0"/>
                  <w:autoSpaceDN w:val="0"/>
                  <w:adjustRightInd w:val="0"/>
                  <w:jc w:val="both"/>
                </w:pPr>
              </w:pPrChange>
            </w:pPr>
            <w:ins w:id="42918" w:author="CESAR LARA" w:date="2005-09-22T10:17:00Z">
              <w:r>
                <w:rPr>
                  <w:rFonts w:ascii="Arial" w:hAnsi="Arial" w:cs="Arial"/>
                  <w:color w:val="292526"/>
                </w:rPr>
                <w:t>17</w:t>
              </w:r>
            </w:ins>
            <w:ins w:id="42919" w:author="CESAR LARA" w:date="2005-09-19T22:52:00Z">
              <w:r w:rsidR="00D80658">
                <w:rPr>
                  <w:rFonts w:ascii="Arial" w:hAnsi="Arial" w:cs="Arial"/>
                  <w:color w:val="292526"/>
                </w:rPr>
                <w:t>5 gramos</w:t>
              </w:r>
            </w:ins>
          </w:p>
        </w:tc>
        <w:tc>
          <w:tcPr>
            <w:tcW w:w="1152" w:type="dxa"/>
            <w:tcPrChange w:id="42920" w:author="VISITANTE" w:date="2005-11-09T11:47:00Z">
              <w:tcPr>
                <w:tcW w:w="1152" w:type="dxa"/>
              </w:tcPr>
            </w:tcPrChange>
          </w:tcPr>
          <w:p w:rsidR="00D80658" w:rsidRPr="00842E54" w:rsidRDefault="004E1C5E" w:rsidP="00260436">
            <w:pPr>
              <w:numPr>
                <w:ins w:id="42921" w:author="CESAR LARA" w:date="2005-09-19T22:52:00Z"/>
              </w:numPr>
              <w:autoSpaceDE w:val="0"/>
              <w:autoSpaceDN w:val="0"/>
              <w:adjustRightInd w:val="0"/>
              <w:jc w:val="right"/>
              <w:rPr>
                <w:ins w:id="42922" w:author="CESAR LARA" w:date="2005-09-19T22:52:00Z"/>
                <w:rFonts w:ascii="Arial" w:hAnsi="Arial" w:cs="Arial"/>
                <w:color w:val="292526"/>
              </w:rPr>
              <w:pPrChange w:id="42923" w:author="CESAR LARA" w:date="2005-09-20T21:17:00Z">
                <w:pPr>
                  <w:autoSpaceDE w:val="0"/>
                  <w:autoSpaceDN w:val="0"/>
                  <w:adjustRightInd w:val="0"/>
                  <w:jc w:val="both"/>
                </w:pPr>
              </w:pPrChange>
            </w:pPr>
            <w:ins w:id="42924" w:author="CESAR LARA" w:date="2005-09-20T21:23:00Z">
              <w:r>
                <w:rPr>
                  <w:rFonts w:ascii="Arial" w:hAnsi="Arial" w:cs="Arial"/>
                  <w:color w:val="292526"/>
                </w:rPr>
                <w:t>$ 0.</w:t>
              </w:r>
            </w:ins>
            <w:ins w:id="42925" w:author="CESAR LARA" w:date="2005-09-22T10:17:00Z">
              <w:r w:rsidR="00902B92">
                <w:rPr>
                  <w:rFonts w:ascii="Arial" w:hAnsi="Arial" w:cs="Arial"/>
                  <w:color w:val="292526"/>
                </w:rPr>
                <w:t>9</w:t>
              </w:r>
            </w:ins>
          </w:p>
        </w:tc>
        <w:tc>
          <w:tcPr>
            <w:tcW w:w="1004" w:type="dxa"/>
            <w:tcPrChange w:id="42926" w:author="VISITANTE" w:date="2005-11-09T11:47:00Z">
              <w:tcPr>
                <w:tcW w:w="1004" w:type="dxa"/>
              </w:tcPr>
            </w:tcPrChange>
          </w:tcPr>
          <w:p w:rsidR="00D80658" w:rsidRPr="00842E54" w:rsidRDefault="00D80658" w:rsidP="00260436">
            <w:pPr>
              <w:numPr>
                <w:ins w:id="42927" w:author="CESAR LARA" w:date="2005-09-19T22:52:00Z"/>
              </w:numPr>
              <w:autoSpaceDE w:val="0"/>
              <w:autoSpaceDN w:val="0"/>
              <w:adjustRightInd w:val="0"/>
              <w:jc w:val="right"/>
              <w:rPr>
                <w:ins w:id="42928" w:author="CESAR LARA" w:date="2005-09-19T22:52:00Z"/>
                <w:rFonts w:ascii="Arial" w:hAnsi="Arial" w:cs="Arial"/>
                <w:color w:val="292526"/>
              </w:rPr>
              <w:pPrChange w:id="42929" w:author="CESAR LARA" w:date="2005-09-20T21:17:00Z">
                <w:pPr>
                  <w:autoSpaceDE w:val="0"/>
                  <w:autoSpaceDN w:val="0"/>
                  <w:adjustRightInd w:val="0"/>
                  <w:jc w:val="both"/>
                </w:pPr>
              </w:pPrChange>
            </w:pPr>
            <w:ins w:id="42930" w:author="CESAR LARA" w:date="2005-09-19T22:52:00Z">
              <w:r>
                <w:rPr>
                  <w:rFonts w:ascii="Arial" w:hAnsi="Arial" w:cs="Arial"/>
                  <w:color w:val="292526"/>
                </w:rPr>
                <w:t xml:space="preserve">$ </w:t>
              </w:r>
            </w:ins>
            <w:ins w:id="42931" w:author="CESAR LARA" w:date="2005-09-22T10:19:00Z">
              <w:r w:rsidR="00902B92">
                <w:rPr>
                  <w:rFonts w:ascii="Arial" w:hAnsi="Arial" w:cs="Arial"/>
                  <w:color w:val="292526"/>
                </w:rPr>
                <w:t>4</w:t>
              </w:r>
            </w:ins>
            <w:ins w:id="42932" w:author="CESAR LARA" w:date="2005-09-19T22:52:00Z">
              <w:r>
                <w:rPr>
                  <w:rFonts w:ascii="Arial" w:hAnsi="Arial" w:cs="Arial"/>
                  <w:color w:val="292526"/>
                </w:rPr>
                <w:t>.</w:t>
              </w:r>
            </w:ins>
            <w:ins w:id="42933" w:author="CESAR LARA" w:date="2005-09-22T10:19:00Z">
              <w:r w:rsidR="00902B92">
                <w:rPr>
                  <w:rFonts w:ascii="Arial" w:hAnsi="Arial" w:cs="Arial"/>
                  <w:color w:val="292526"/>
                </w:rPr>
                <w:t>6</w:t>
              </w:r>
            </w:ins>
          </w:p>
        </w:tc>
      </w:tr>
      <w:tr w:rsidR="00D80658" w:rsidRPr="00842E54">
        <w:trPr>
          <w:ins w:id="42934" w:author="CESAR LARA" w:date="2005-09-19T22:52:00Z"/>
        </w:trPr>
        <w:tc>
          <w:tcPr>
            <w:tcW w:w="1980" w:type="dxa"/>
            <w:tcPrChange w:id="42935" w:author="VISITANTE" w:date="2005-11-09T11:47:00Z">
              <w:tcPr>
                <w:tcW w:w="2160" w:type="dxa"/>
              </w:tcPr>
            </w:tcPrChange>
          </w:tcPr>
          <w:p w:rsidR="00D80658" w:rsidRPr="00842E54" w:rsidRDefault="00D80658" w:rsidP="00BE6B70">
            <w:pPr>
              <w:numPr>
                <w:ins w:id="42936" w:author="CESAR LARA" w:date="2005-09-19T22:52:00Z"/>
              </w:numPr>
              <w:autoSpaceDE w:val="0"/>
              <w:autoSpaceDN w:val="0"/>
              <w:adjustRightInd w:val="0"/>
              <w:jc w:val="both"/>
              <w:rPr>
                <w:ins w:id="42937" w:author="CESAR LARA" w:date="2005-09-19T22:52:00Z"/>
                <w:rFonts w:ascii="Arial" w:hAnsi="Arial" w:cs="Arial"/>
                <w:color w:val="292526"/>
              </w:rPr>
            </w:pPr>
            <w:ins w:id="42938" w:author="CESAR LARA" w:date="2005-09-19T22:52:00Z">
              <w:r>
                <w:rPr>
                  <w:rFonts w:ascii="Arial" w:hAnsi="Arial" w:cs="Arial"/>
                  <w:color w:val="292526"/>
                </w:rPr>
                <w:t>Polvillo</w:t>
              </w:r>
            </w:ins>
          </w:p>
        </w:tc>
        <w:tc>
          <w:tcPr>
            <w:tcW w:w="1620" w:type="dxa"/>
            <w:tcPrChange w:id="42939" w:author="VISITANTE" w:date="2005-11-09T11:47:00Z">
              <w:tcPr>
                <w:tcW w:w="1620" w:type="dxa"/>
              </w:tcPr>
            </w:tcPrChange>
          </w:tcPr>
          <w:p w:rsidR="00D80658" w:rsidRPr="00842E54" w:rsidRDefault="00D80658" w:rsidP="00260436">
            <w:pPr>
              <w:numPr>
                <w:ins w:id="42940" w:author="CESAR LARA" w:date="2005-09-19T22:52:00Z"/>
              </w:numPr>
              <w:autoSpaceDE w:val="0"/>
              <w:autoSpaceDN w:val="0"/>
              <w:adjustRightInd w:val="0"/>
              <w:jc w:val="right"/>
              <w:rPr>
                <w:ins w:id="42941" w:author="CESAR LARA" w:date="2005-09-19T22:52:00Z"/>
                <w:rFonts w:ascii="Arial" w:hAnsi="Arial" w:cs="Arial"/>
                <w:color w:val="292526"/>
              </w:rPr>
              <w:pPrChange w:id="42942" w:author="CESAR LARA" w:date="2005-09-20T21:17:00Z">
                <w:pPr>
                  <w:autoSpaceDE w:val="0"/>
                  <w:autoSpaceDN w:val="0"/>
                  <w:adjustRightInd w:val="0"/>
                  <w:jc w:val="both"/>
                </w:pPr>
              </w:pPrChange>
            </w:pPr>
            <w:ins w:id="42943" w:author="CESAR LARA" w:date="2005-09-19T22:52:00Z">
              <w:r>
                <w:rPr>
                  <w:rFonts w:ascii="Arial" w:hAnsi="Arial" w:cs="Arial"/>
                  <w:color w:val="292526"/>
                </w:rPr>
                <w:t>45 kilos</w:t>
              </w:r>
            </w:ins>
          </w:p>
        </w:tc>
        <w:tc>
          <w:tcPr>
            <w:tcW w:w="1724" w:type="dxa"/>
            <w:tcPrChange w:id="42944" w:author="VISITANTE" w:date="2005-11-09T11:47:00Z">
              <w:tcPr>
                <w:tcW w:w="1724" w:type="dxa"/>
              </w:tcPr>
            </w:tcPrChange>
          </w:tcPr>
          <w:p w:rsidR="00D80658" w:rsidRDefault="00D80658" w:rsidP="00260436">
            <w:pPr>
              <w:numPr>
                <w:ins w:id="42945" w:author="CESAR LARA" w:date="2005-09-19T22:52:00Z"/>
              </w:numPr>
              <w:autoSpaceDE w:val="0"/>
              <w:autoSpaceDN w:val="0"/>
              <w:adjustRightInd w:val="0"/>
              <w:jc w:val="right"/>
              <w:rPr>
                <w:ins w:id="42946" w:author="CESAR LARA" w:date="2005-09-19T22:52:00Z"/>
                <w:rFonts w:ascii="Arial" w:hAnsi="Arial" w:cs="Arial"/>
                <w:color w:val="292526"/>
              </w:rPr>
              <w:pPrChange w:id="42947" w:author="CESAR LARA" w:date="2005-09-20T21:17:00Z">
                <w:pPr>
                  <w:autoSpaceDE w:val="0"/>
                  <w:autoSpaceDN w:val="0"/>
                  <w:adjustRightInd w:val="0"/>
                  <w:jc w:val="both"/>
                </w:pPr>
              </w:pPrChange>
            </w:pPr>
            <w:ins w:id="42948" w:author="CESAR LARA" w:date="2005-09-19T22:52:00Z">
              <w:r>
                <w:rPr>
                  <w:rFonts w:ascii="Arial" w:hAnsi="Arial" w:cs="Arial"/>
                  <w:color w:val="292526"/>
                </w:rPr>
                <w:t>90 kilos</w:t>
              </w:r>
            </w:ins>
          </w:p>
        </w:tc>
        <w:tc>
          <w:tcPr>
            <w:tcW w:w="1152" w:type="dxa"/>
            <w:tcPrChange w:id="42949" w:author="VISITANTE" w:date="2005-11-09T11:47:00Z">
              <w:tcPr>
                <w:tcW w:w="1152" w:type="dxa"/>
              </w:tcPr>
            </w:tcPrChange>
          </w:tcPr>
          <w:p w:rsidR="00D80658" w:rsidRPr="00842E54" w:rsidRDefault="004E1C5E" w:rsidP="00260436">
            <w:pPr>
              <w:numPr>
                <w:ins w:id="42950" w:author="CESAR LARA" w:date="2005-09-19T22:52:00Z"/>
              </w:numPr>
              <w:autoSpaceDE w:val="0"/>
              <w:autoSpaceDN w:val="0"/>
              <w:adjustRightInd w:val="0"/>
              <w:jc w:val="right"/>
              <w:rPr>
                <w:ins w:id="42951" w:author="CESAR LARA" w:date="2005-09-19T22:52:00Z"/>
                <w:rFonts w:ascii="Arial" w:hAnsi="Arial" w:cs="Arial"/>
                <w:color w:val="292526"/>
              </w:rPr>
              <w:pPrChange w:id="42952" w:author="CESAR LARA" w:date="2005-09-20T21:17:00Z">
                <w:pPr>
                  <w:autoSpaceDE w:val="0"/>
                  <w:autoSpaceDN w:val="0"/>
                  <w:adjustRightInd w:val="0"/>
                  <w:jc w:val="both"/>
                </w:pPr>
              </w:pPrChange>
            </w:pPr>
            <w:ins w:id="42953" w:author="CESAR LARA" w:date="2005-09-20T21:24:00Z">
              <w:r>
                <w:rPr>
                  <w:rFonts w:ascii="Arial" w:hAnsi="Arial" w:cs="Arial"/>
                  <w:color w:val="292526"/>
                </w:rPr>
                <w:t xml:space="preserve">$ </w:t>
              </w:r>
            </w:ins>
            <w:ins w:id="42954" w:author="CESAR LARA" w:date="2005-09-19T22:52:00Z">
              <w:r w:rsidR="00D80658">
                <w:rPr>
                  <w:rFonts w:ascii="Arial" w:hAnsi="Arial" w:cs="Arial"/>
                  <w:color w:val="292526"/>
                </w:rPr>
                <w:t>4.0</w:t>
              </w:r>
            </w:ins>
          </w:p>
        </w:tc>
        <w:tc>
          <w:tcPr>
            <w:tcW w:w="1004" w:type="dxa"/>
            <w:tcPrChange w:id="42955" w:author="VISITANTE" w:date="2005-11-09T11:47:00Z">
              <w:tcPr>
                <w:tcW w:w="1004" w:type="dxa"/>
              </w:tcPr>
            </w:tcPrChange>
          </w:tcPr>
          <w:p w:rsidR="00D80658" w:rsidRPr="00842E54" w:rsidRDefault="00D80658" w:rsidP="00260436">
            <w:pPr>
              <w:numPr>
                <w:ins w:id="42956" w:author="CESAR LARA" w:date="2005-09-19T22:52:00Z"/>
              </w:numPr>
              <w:autoSpaceDE w:val="0"/>
              <w:autoSpaceDN w:val="0"/>
              <w:adjustRightInd w:val="0"/>
              <w:jc w:val="right"/>
              <w:rPr>
                <w:ins w:id="42957" w:author="CESAR LARA" w:date="2005-09-19T22:52:00Z"/>
                <w:rFonts w:ascii="Arial" w:hAnsi="Arial" w:cs="Arial"/>
                <w:color w:val="000000"/>
              </w:rPr>
              <w:pPrChange w:id="42958" w:author="CESAR LARA" w:date="2005-09-20T21:17:00Z">
                <w:pPr>
                  <w:autoSpaceDE w:val="0"/>
                  <w:autoSpaceDN w:val="0"/>
                  <w:adjustRightInd w:val="0"/>
                  <w:jc w:val="both"/>
                </w:pPr>
              </w:pPrChange>
            </w:pPr>
            <w:ins w:id="42959" w:author="CESAR LARA" w:date="2005-09-19T22:52:00Z">
              <w:r>
                <w:rPr>
                  <w:rFonts w:ascii="Arial" w:hAnsi="Arial" w:cs="Arial"/>
                  <w:color w:val="292526"/>
                </w:rPr>
                <w:t>$ 2</w:t>
              </w:r>
            </w:ins>
            <w:ins w:id="42960" w:author="CESAR LARA" w:date="2005-09-20T21:37:00Z">
              <w:r w:rsidR="00E44054">
                <w:rPr>
                  <w:rFonts w:ascii="Arial" w:hAnsi="Arial" w:cs="Arial"/>
                  <w:color w:val="292526"/>
                </w:rPr>
                <w:t>.0</w:t>
              </w:r>
            </w:ins>
          </w:p>
        </w:tc>
      </w:tr>
      <w:tr w:rsidR="004E1C5E" w:rsidRPr="00842E54">
        <w:trPr>
          <w:ins w:id="42961" w:author="CESAR LARA" w:date="2005-09-20T21:25:00Z"/>
        </w:trPr>
        <w:tc>
          <w:tcPr>
            <w:tcW w:w="1980" w:type="dxa"/>
            <w:tcPrChange w:id="42962" w:author="VISITANTE" w:date="2005-11-09T11:47:00Z">
              <w:tcPr>
                <w:tcW w:w="2160" w:type="dxa"/>
              </w:tcPr>
            </w:tcPrChange>
          </w:tcPr>
          <w:p w:rsidR="004E1C5E" w:rsidRDefault="004E1C5E" w:rsidP="000150D8">
            <w:pPr>
              <w:numPr>
                <w:ins w:id="42963" w:author="CESAR LARA" w:date="2005-09-20T21:25:00Z"/>
              </w:numPr>
              <w:autoSpaceDE w:val="0"/>
              <w:autoSpaceDN w:val="0"/>
              <w:adjustRightInd w:val="0"/>
              <w:jc w:val="both"/>
              <w:rPr>
                <w:ins w:id="42964" w:author="CESAR LARA" w:date="2005-09-20T21:25:00Z"/>
                <w:rFonts w:ascii="Arial" w:hAnsi="Arial" w:cs="Arial"/>
              </w:rPr>
            </w:pPr>
            <w:ins w:id="42965" w:author="CESAR LARA" w:date="2005-09-20T21:25:00Z">
              <w:r>
                <w:rPr>
                  <w:rFonts w:ascii="Arial" w:hAnsi="Arial" w:cs="Arial"/>
                </w:rPr>
                <w:t>Té de estiércol</w:t>
              </w:r>
            </w:ins>
          </w:p>
        </w:tc>
        <w:tc>
          <w:tcPr>
            <w:tcW w:w="1620" w:type="dxa"/>
            <w:tcBorders>
              <w:bottom w:val="single" w:sz="4" w:space="0" w:color="auto"/>
            </w:tcBorders>
            <w:tcPrChange w:id="42966" w:author="VISITANTE" w:date="2005-11-09T11:47:00Z">
              <w:tcPr>
                <w:tcW w:w="1620" w:type="dxa"/>
                <w:tcBorders>
                  <w:bottom w:val="single" w:sz="4" w:space="0" w:color="auto"/>
                </w:tcBorders>
              </w:tcPr>
            </w:tcPrChange>
          </w:tcPr>
          <w:p w:rsidR="004E1C5E" w:rsidRDefault="004E1C5E" w:rsidP="000150D8">
            <w:pPr>
              <w:numPr>
                <w:ins w:id="42967" w:author="CESAR LARA" w:date="2005-09-20T21:25:00Z"/>
              </w:numPr>
              <w:autoSpaceDE w:val="0"/>
              <w:autoSpaceDN w:val="0"/>
              <w:adjustRightInd w:val="0"/>
              <w:jc w:val="right"/>
              <w:rPr>
                <w:ins w:id="42968" w:author="CESAR LARA" w:date="2005-09-20T21:25:00Z"/>
                <w:rFonts w:ascii="Arial" w:hAnsi="Arial" w:cs="Arial"/>
                <w:color w:val="292526"/>
              </w:rPr>
            </w:pPr>
            <w:ins w:id="42969" w:author="CESAR LARA" w:date="2005-09-20T21:25:00Z">
              <w:r>
                <w:rPr>
                  <w:rFonts w:ascii="Arial" w:hAnsi="Arial" w:cs="Arial"/>
                  <w:color w:val="292526"/>
                </w:rPr>
                <w:t>50 litros</w:t>
              </w:r>
            </w:ins>
          </w:p>
        </w:tc>
        <w:tc>
          <w:tcPr>
            <w:tcW w:w="1724" w:type="dxa"/>
            <w:tcBorders>
              <w:bottom w:val="single" w:sz="4" w:space="0" w:color="auto"/>
            </w:tcBorders>
            <w:tcPrChange w:id="42970" w:author="VISITANTE" w:date="2005-11-09T11:47:00Z">
              <w:tcPr>
                <w:tcW w:w="1724" w:type="dxa"/>
                <w:tcBorders>
                  <w:bottom w:val="single" w:sz="4" w:space="0" w:color="auto"/>
                </w:tcBorders>
              </w:tcPr>
            </w:tcPrChange>
          </w:tcPr>
          <w:p w:rsidR="004E1C5E" w:rsidRDefault="004E1C5E" w:rsidP="000150D8">
            <w:pPr>
              <w:numPr>
                <w:ins w:id="42971" w:author="CESAR LARA" w:date="2005-09-20T21:25:00Z"/>
              </w:numPr>
              <w:autoSpaceDE w:val="0"/>
              <w:autoSpaceDN w:val="0"/>
              <w:adjustRightInd w:val="0"/>
              <w:jc w:val="right"/>
              <w:rPr>
                <w:ins w:id="42972" w:author="CESAR LARA" w:date="2005-09-20T21:25:00Z"/>
                <w:rFonts w:ascii="Arial" w:hAnsi="Arial" w:cs="Arial"/>
                <w:color w:val="292526"/>
              </w:rPr>
            </w:pPr>
            <w:ins w:id="42973" w:author="CESAR LARA" w:date="2005-09-20T21:25:00Z">
              <w:r>
                <w:rPr>
                  <w:rFonts w:ascii="Arial" w:hAnsi="Arial" w:cs="Arial"/>
                  <w:color w:val="292526"/>
                </w:rPr>
                <w:t>1 litro</w:t>
              </w:r>
            </w:ins>
          </w:p>
        </w:tc>
        <w:tc>
          <w:tcPr>
            <w:tcW w:w="1152" w:type="dxa"/>
            <w:tcBorders>
              <w:bottom w:val="single" w:sz="4" w:space="0" w:color="auto"/>
            </w:tcBorders>
            <w:tcPrChange w:id="42974" w:author="VISITANTE" w:date="2005-11-09T11:47:00Z">
              <w:tcPr>
                <w:tcW w:w="1152" w:type="dxa"/>
                <w:tcBorders>
                  <w:bottom w:val="single" w:sz="4" w:space="0" w:color="auto"/>
                </w:tcBorders>
              </w:tcPr>
            </w:tcPrChange>
          </w:tcPr>
          <w:p w:rsidR="004E1C5E" w:rsidRDefault="004E1C5E" w:rsidP="000150D8">
            <w:pPr>
              <w:numPr>
                <w:ins w:id="42975" w:author="CESAR LARA" w:date="2005-09-20T21:25:00Z"/>
              </w:numPr>
              <w:autoSpaceDE w:val="0"/>
              <w:autoSpaceDN w:val="0"/>
              <w:adjustRightInd w:val="0"/>
              <w:jc w:val="right"/>
              <w:rPr>
                <w:ins w:id="42976" w:author="CESAR LARA" w:date="2005-09-20T21:25:00Z"/>
                <w:rFonts w:ascii="Arial" w:hAnsi="Arial" w:cs="Arial"/>
                <w:color w:val="292526"/>
              </w:rPr>
            </w:pPr>
            <w:ins w:id="42977" w:author="CESAR LARA" w:date="2005-09-20T21:25:00Z">
              <w:r>
                <w:rPr>
                  <w:rFonts w:ascii="Arial" w:hAnsi="Arial" w:cs="Arial"/>
                  <w:color w:val="292526"/>
                </w:rPr>
                <w:t>$ 0.1</w:t>
              </w:r>
            </w:ins>
          </w:p>
        </w:tc>
        <w:tc>
          <w:tcPr>
            <w:tcW w:w="1004" w:type="dxa"/>
            <w:tcPrChange w:id="42978" w:author="VISITANTE" w:date="2005-11-09T11:47:00Z">
              <w:tcPr>
                <w:tcW w:w="1004" w:type="dxa"/>
              </w:tcPr>
            </w:tcPrChange>
          </w:tcPr>
          <w:p w:rsidR="004E1C5E" w:rsidRDefault="004E1C5E" w:rsidP="000150D8">
            <w:pPr>
              <w:numPr>
                <w:ins w:id="42979" w:author="CESAR LARA" w:date="2005-09-20T21:25:00Z"/>
              </w:numPr>
              <w:autoSpaceDE w:val="0"/>
              <w:autoSpaceDN w:val="0"/>
              <w:adjustRightInd w:val="0"/>
              <w:jc w:val="right"/>
              <w:rPr>
                <w:ins w:id="42980" w:author="CESAR LARA" w:date="2005-09-20T21:25:00Z"/>
                <w:rFonts w:ascii="Arial" w:hAnsi="Arial" w:cs="Arial"/>
                <w:color w:val="292526"/>
              </w:rPr>
            </w:pPr>
            <w:ins w:id="42981" w:author="CESAR LARA" w:date="2005-09-20T21:25:00Z">
              <w:r>
                <w:rPr>
                  <w:rFonts w:ascii="Arial" w:hAnsi="Arial" w:cs="Arial"/>
                  <w:color w:val="292526"/>
                </w:rPr>
                <w:t>$ 5.0</w:t>
              </w:r>
            </w:ins>
          </w:p>
        </w:tc>
      </w:tr>
      <w:tr w:rsidR="00E67F0D" w:rsidRPr="00381597">
        <w:trPr>
          <w:ins w:id="42982" w:author="CESAR LARA" w:date="2005-09-20T20:34:00Z"/>
        </w:trPr>
        <w:tc>
          <w:tcPr>
            <w:tcW w:w="1980" w:type="dxa"/>
            <w:tcPrChange w:id="42983" w:author="VISITANTE" w:date="2005-11-09T11:47:00Z">
              <w:tcPr>
                <w:tcW w:w="2160" w:type="dxa"/>
              </w:tcPr>
            </w:tcPrChange>
          </w:tcPr>
          <w:p w:rsidR="00E67F0D" w:rsidRPr="00381597" w:rsidRDefault="00E67F0D" w:rsidP="000150D8">
            <w:pPr>
              <w:numPr>
                <w:ins w:id="42984" w:author="CESAR LARA" w:date="2005-09-20T20:34:00Z"/>
              </w:numPr>
              <w:autoSpaceDE w:val="0"/>
              <w:autoSpaceDN w:val="0"/>
              <w:adjustRightInd w:val="0"/>
              <w:jc w:val="both"/>
              <w:rPr>
                <w:ins w:id="42985" w:author="CESAR LARA" w:date="2005-09-20T20:34:00Z"/>
                <w:rFonts w:ascii="Arial" w:hAnsi="Arial" w:cs="Arial"/>
                <w:b/>
              </w:rPr>
            </w:pPr>
            <w:ins w:id="42986" w:author="CESAR LARA" w:date="2005-09-20T20:34:00Z">
              <w:r w:rsidRPr="00381597">
                <w:rPr>
                  <w:rFonts w:ascii="Arial" w:hAnsi="Arial" w:cs="Arial"/>
                  <w:b/>
                </w:rPr>
                <w:t>TOTAL</w:t>
              </w:r>
            </w:ins>
          </w:p>
        </w:tc>
        <w:tc>
          <w:tcPr>
            <w:tcW w:w="1620" w:type="dxa"/>
            <w:tcBorders>
              <w:right w:val="nil"/>
            </w:tcBorders>
            <w:tcPrChange w:id="42987" w:author="VISITANTE" w:date="2005-11-09T11:47:00Z">
              <w:tcPr>
                <w:tcW w:w="1620" w:type="dxa"/>
              </w:tcPr>
            </w:tcPrChange>
          </w:tcPr>
          <w:p w:rsidR="00E67F0D" w:rsidRPr="00381597" w:rsidRDefault="00E67F0D" w:rsidP="000150D8">
            <w:pPr>
              <w:numPr>
                <w:ins w:id="42988" w:author="CESAR LARA" w:date="2005-09-20T20:34:00Z"/>
              </w:numPr>
              <w:autoSpaceDE w:val="0"/>
              <w:autoSpaceDN w:val="0"/>
              <w:adjustRightInd w:val="0"/>
              <w:jc w:val="right"/>
              <w:rPr>
                <w:ins w:id="42989" w:author="CESAR LARA" w:date="2005-09-20T20:34:00Z"/>
                <w:rFonts w:ascii="Arial" w:hAnsi="Arial" w:cs="Arial"/>
                <w:b/>
                <w:color w:val="292526"/>
              </w:rPr>
            </w:pPr>
          </w:p>
        </w:tc>
        <w:tc>
          <w:tcPr>
            <w:tcW w:w="1724" w:type="dxa"/>
            <w:tcBorders>
              <w:left w:val="nil"/>
              <w:right w:val="nil"/>
            </w:tcBorders>
            <w:tcPrChange w:id="42990" w:author="VISITANTE" w:date="2005-11-09T11:47:00Z">
              <w:tcPr>
                <w:tcW w:w="1724" w:type="dxa"/>
              </w:tcPr>
            </w:tcPrChange>
          </w:tcPr>
          <w:p w:rsidR="00E67F0D" w:rsidRPr="00381597" w:rsidRDefault="00E67F0D" w:rsidP="000150D8">
            <w:pPr>
              <w:numPr>
                <w:ins w:id="42991" w:author="CESAR LARA" w:date="2005-09-20T20:34:00Z"/>
              </w:numPr>
              <w:autoSpaceDE w:val="0"/>
              <w:autoSpaceDN w:val="0"/>
              <w:adjustRightInd w:val="0"/>
              <w:jc w:val="right"/>
              <w:rPr>
                <w:ins w:id="42992" w:author="CESAR LARA" w:date="2005-09-20T20:34:00Z"/>
                <w:rFonts w:ascii="Arial" w:hAnsi="Arial" w:cs="Arial"/>
                <w:b/>
                <w:color w:val="292526"/>
              </w:rPr>
            </w:pPr>
          </w:p>
        </w:tc>
        <w:tc>
          <w:tcPr>
            <w:tcW w:w="1152" w:type="dxa"/>
            <w:tcBorders>
              <w:left w:val="nil"/>
              <w:right w:val="nil"/>
            </w:tcBorders>
            <w:tcPrChange w:id="42993" w:author="VISITANTE" w:date="2005-11-09T11:47:00Z">
              <w:tcPr>
                <w:tcW w:w="1152" w:type="dxa"/>
              </w:tcPr>
            </w:tcPrChange>
          </w:tcPr>
          <w:p w:rsidR="00E67F0D" w:rsidRPr="00381597" w:rsidRDefault="00E67F0D" w:rsidP="000150D8">
            <w:pPr>
              <w:numPr>
                <w:ins w:id="42994" w:author="CESAR LARA" w:date="2005-09-20T20:34:00Z"/>
              </w:numPr>
              <w:autoSpaceDE w:val="0"/>
              <w:autoSpaceDN w:val="0"/>
              <w:adjustRightInd w:val="0"/>
              <w:jc w:val="right"/>
              <w:rPr>
                <w:ins w:id="42995" w:author="CESAR LARA" w:date="2005-09-20T20:34:00Z"/>
                <w:rFonts w:ascii="Arial" w:hAnsi="Arial" w:cs="Arial"/>
                <w:b/>
                <w:color w:val="292526"/>
              </w:rPr>
            </w:pPr>
          </w:p>
        </w:tc>
        <w:tc>
          <w:tcPr>
            <w:tcW w:w="1004" w:type="dxa"/>
            <w:tcBorders>
              <w:left w:val="nil"/>
            </w:tcBorders>
            <w:tcPrChange w:id="42996" w:author="VISITANTE" w:date="2005-11-09T11:47:00Z">
              <w:tcPr>
                <w:tcW w:w="1004" w:type="dxa"/>
              </w:tcPr>
            </w:tcPrChange>
          </w:tcPr>
          <w:p w:rsidR="00E67F0D" w:rsidRPr="00381597" w:rsidRDefault="00E67F0D" w:rsidP="000150D8">
            <w:pPr>
              <w:numPr>
                <w:ins w:id="42997" w:author="CESAR LARA" w:date="2005-09-20T20:34:00Z"/>
              </w:numPr>
              <w:autoSpaceDE w:val="0"/>
              <w:autoSpaceDN w:val="0"/>
              <w:adjustRightInd w:val="0"/>
              <w:jc w:val="right"/>
              <w:rPr>
                <w:ins w:id="42998" w:author="CESAR LARA" w:date="2005-09-20T20:34:00Z"/>
                <w:rFonts w:ascii="Arial" w:hAnsi="Arial" w:cs="Arial"/>
                <w:b/>
                <w:color w:val="292526"/>
              </w:rPr>
            </w:pPr>
            <w:ins w:id="42999" w:author="CESAR LARA" w:date="2005-09-20T20:34:00Z">
              <w:r w:rsidRPr="00381597">
                <w:rPr>
                  <w:rFonts w:ascii="Arial" w:hAnsi="Arial" w:cs="Arial"/>
                  <w:b/>
                  <w:color w:val="292526"/>
                </w:rPr>
                <w:t>$</w:t>
              </w:r>
            </w:ins>
            <w:ins w:id="43000" w:author="CESAR LARA" w:date="2005-09-22T10:27:00Z">
              <w:r w:rsidR="0055670E">
                <w:rPr>
                  <w:rFonts w:ascii="Arial" w:hAnsi="Arial" w:cs="Arial"/>
                  <w:b/>
                  <w:color w:val="292526"/>
                </w:rPr>
                <w:t>55</w:t>
              </w:r>
            </w:ins>
            <w:ins w:id="43001" w:author="CESAR LARA" w:date="2005-09-20T21:38:00Z">
              <w:r w:rsidR="00E44054">
                <w:rPr>
                  <w:rFonts w:ascii="Arial" w:hAnsi="Arial" w:cs="Arial"/>
                  <w:b/>
                  <w:color w:val="292526"/>
                </w:rPr>
                <w:t>.</w:t>
              </w:r>
            </w:ins>
            <w:ins w:id="43002" w:author="CESAR LARA" w:date="2005-09-22T10:20:00Z">
              <w:r w:rsidR="00902B92">
                <w:rPr>
                  <w:rFonts w:ascii="Arial" w:hAnsi="Arial" w:cs="Arial"/>
                  <w:b/>
                  <w:color w:val="292526"/>
                </w:rPr>
                <w:t>9</w:t>
              </w:r>
            </w:ins>
          </w:p>
        </w:tc>
      </w:tr>
    </w:tbl>
    <w:p w:rsidR="004E1C5E" w:rsidRDefault="004E1C5E" w:rsidP="00EC7271">
      <w:pPr>
        <w:numPr>
          <w:ins w:id="43003" w:author="CESAR LARA" w:date="2005-09-22T13:20:00Z"/>
        </w:numPr>
        <w:autoSpaceDE w:val="0"/>
        <w:autoSpaceDN w:val="0"/>
        <w:adjustRightInd w:val="0"/>
        <w:ind w:left="720"/>
        <w:jc w:val="both"/>
        <w:rPr>
          <w:ins w:id="43004" w:author="CESAR LARA" w:date="2005-09-22T13:20:00Z"/>
          <w:rFonts w:ascii="Arial" w:hAnsi="Arial"/>
        </w:rPr>
        <w:pPrChange w:id="43005" w:author="CESAR LARA" w:date="2005-10-25T10:04:00Z">
          <w:pPr>
            <w:autoSpaceDE w:val="0"/>
            <w:autoSpaceDN w:val="0"/>
            <w:adjustRightInd w:val="0"/>
            <w:spacing w:line="480" w:lineRule="auto"/>
            <w:ind w:left="720"/>
            <w:jc w:val="both"/>
          </w:pPr>
        </w:pPrChange>
      </w:pPr>
    </w:p>
    <w:p w:rsidR="00110075" w:rsidRDefault="00110075" w:rsidP="00EC7271">
      <w:pPr>
        <w:numPr>
          <w:ins w:id="43006" w:author="CESAR LARA" w:date="2005-09-20T21:28:00Z"/>
        </w:numPr>
        <w:autoSpaceDE w:val="0"/>
        <w:autoSpaceDN w:val="0"/>
        <w:adjustRightInd w:val="0"/>
        <w:ind w:left="720"/>
        <w:jc w:val="both"/>
        <w:rPr>
          <w:ins w:id="43007" w:author="CESAR LARA" w:date="2005-09-20T21:28:00Z"/>
          <w:rFonts w:ascii="Arial" w:hAnsi="Arial"/>
        </w:rPr>
        <w:pPrChange w:id="43008" w:author="CESAR LARA" w:date="2005-10-25T10:04:00Z">
          <w:pPr>
            <w:autoSpaceDE w:val="0"/>
            <w:autoSpaceDN w:val="0"/>
            <w:adjustRightInd w:val="0"/>
            <w:spacing w:line="480" w:lineRule="auto"/>
            <w:ind w:left="720"/>
            <w:jc w:val="both"/>
          </w:pPr>
        </w:pPrChange>
      </w:pPr>
    </w:p>
    <w:p w:rsidR="00EC7271" w:rsidRDefault="00EC7271" w:rsidP="00EC7271">
      <w:pPr>
        <w:numPr>
          <w:ins w:id="43009" w:author="CESAR LARA" w:date="2005-10-25T10:04:00Z"/>
        </w:numPr>
        <w:autoSpaceDE w:val="0"/>
        <w:autoSpaceDN w:val="0"/>
        <w:adjustRightInd w:val="0"/>
        <w:spacing w:line="480" w:lineRule="auto"/>
        <w:ind w:left="1620"/>
        <w:jc w:val="both"/>
        <w:rPr>
          <w:ins w:id="43010" w:author="CESAR LARA" w:date="2005-10-25T10:04:00Z"/>
          <w:rFonts w:ascii="Arial" w:hAnsi="Arial"/>
        </w:rPr>
      </w:pPr>
    </w:p>
    <w:p w:rsidR="00EC6E2E" w:rsidRDefault="00EC7271" w:rsidP="004E2227">
      <w:pPr>
        <w:numPr>
          <w:ins w:id="43011" w:author="CESAR LARA" w:date="2005-09-20T20:49:00Z"/>
        </w:numPr>
        <w:autoSpaceDE w:val="0"/>
        <w:autoSpaceDN w:val="0"/>
        <w:adjustRightInd w:val="0"/>
        <w:spacing w:line="480" w:lineRule="auto"/>
        <w:ind w:left="1620"/>
        <w:jc w:val="both"/>
        <w:rPr>
          <w:ins w:id="43012" w:author="CESAR LARA" w:date="2005-09-20T20:49:00Z"/>
          <w:rFonts w:ascii="Arial" w:hAnsi="Arial" w:cs="Arial"/>
        </w:rPr>
        <w:pPrChange w:id="43013" w:author="CESAR LARA" w:date="2005-10-25T10:05:00Z">
          <w:pPr>
            <w:autoSpaceDE w:val="0"/>
            <w:autoSpaceDN w:val="0"/>
            <w:adjustRightInd w:val="0"/>
            <w:spacing w:line="480" w:lineRule="auto"/>
            <w:ind w:left="720"/>
            <w:jc w:val="both"/>
          </w:pPr>
        </w:pPrChange>
      </w:pPr>
      <w:ins w:id="43014" w:author="CESAR LARA" w:date="2005-10-25T10:01:00Z">
        <w:r>
          <w:rPr>
            <w:rFonts w:ascii="Arial" w:hAnsi="Arial"/>
          </w:rPr>
          <w:t xml:space="preserve">Un saco de fertilizante químico cuesta </w:t>
        </w:r>
        <w:r>
          <w:rPr>
            <w:rFonts w:ascii="Arial" w:hAnsi="Arial" w:cs="Arial"/>
            <w:color w:val="292526"/>
          </w:rPr>
          <w:t>$26.3</w:t>
        </w:r>
      </w:ins>
      <w:ins w:id="43015" w:author="CESAR LARA" w:date="2005-10-25T10:25:00Z">
        <w:r w:rsidR="00702232">
          <w:rPr>
            <w:rFonts w:ascii="Arial" w:hAnsi="Arial" w:cs="Arial"/>
            <w:color w:val="292526"/>
          </w:rPr>
          <w:t>;</w:t>
        </w:r>
      </w:ins>
      <w:ins w:id="43016" w:author="CESAR LARA" w:date="2005-10-25T10:01:00Z">
        <w:r>
          <w:rPr>
            <w:rFonts w:ascii="Arial" w:hAnsi="Arial" w:cs="Arial"/>
            <w:color w:val="292526"/>
          </w:rPr>
          <w:t xml:space="preserve"> 7</w:t>
        </w:r>
        <w:r>
          <w:rPr>
            <w:rFonts w:ascii="Arial" w:hAnsi="Arial"/>
          </w:rPr>
          <w:t xml:space="preserve"> sacos de abono orgánico T1 cuestan $15.2</w:t>
        </w:r>
      </w:ins>
      <w:ins w:id="43017" w:author="CESAR LARA" w:date="2005-10-25T10:14:00Z">
        <w:r w:rsidR="009D20ED">
          <w:rPr>
            <w:rFonts w:ascii="Arial" w:hAnsi="Arial" w:cs="Arial"/>
            <w:color w:val="292526"/>
          </w:rPr>
          <w:t>;</w:t>
        </w:r>
      </w:ins>
      <w:ins w:id="43018" w:author="CESAR LARA" w:date="2005-10-25T10:01:00Z">
        <w:r>
          <w:rPr>
            <w:rFonts w:ascii="Arial" w:hAnsi="Arial" w:cs="Arial"/>
            <w:color w:val="292526"/>
          </w:rPr>
          <w:t xml:space="preserve"> </w:t>
        </w:r>
        <w:r>
          <w:rPr>
            <w:rFonts w:ascii="Arial" w:hAnsi="Arial"/>
          </w:rPr>
          <w:t>80 sacos de</w:t>
        </w:r>
      </w:ins>
      <w:ins w:id="43019" w:author="CESAR LARA" w:date="2005-10-25T10:26:00Z">
        <w:r w:rsidR="00702232">
          <w:rPr>
            <w:rFonts w:ascii="Arial" w:hAnsi="Arial"/>
          </w:rPr>
          <w:t>l</w:t>
        </w:r>
      </w:ins>
      <w:ins w:id="43020" w:author="CESAR LARA" w:date="2005-10-25T10:01:00Z">
        <w:r>
          <w:rPr>
            <w:rFonts w:ascii="Arial" w:hAnsi="Arial"/>
          </w:rPr>
          <w:t xml:space="preserve"> T2 cuestan </w:t>
        </w:r>
        <w:r>
          <w:rPr>
            <w:rFonts w:ascii="Arial" w:hAnsi="Arial" w:cs="Arial"/>
            <w:color w:val="292526"/>
          </w:rPr>
          <w:t>$59.7</w:t>
        </w:r>
      </w:ins>
      <w:ins w:id="43021" w:author="CESAR LARA" w:date="2005-10-25T10:15:00Z">
        <w:r w:rsidR="002F1550">
          <w:rPr>
            <w:rFonts w:ascii="Arial" w:hAnsi="Arial" w:cs="Arial"/>
            <w:color w:val="292526"/>
          </w:rPr>
          <w:t>;</w:t>
        </w:r>
      </w:ins>
      <w:ins w:id="43022" w:author="CESAR LARA" w:date="2005-09-20T20:49:00Z">
        <w:r w:rsidR="00EC6E2E">
          <w:rPr>
            <w:rFonts w:ascii="Arial" w:hAnsi="Arial" w:cs="Arial"/>
            <w:color w:val="292526"/>
          </w:rPr>
          <w:t xml:space="preserve"> </w:t>
        </w:r>
      </w:ins>
      <w:ins w:id="43023" w:author="CESAR LARA" w:date="2005-09-22T13:50:00Z">
        <w:r w:rsidR="004C628F">
          <w:rPr>
            <w:rFonts w:ascii="Arial" w:hAnsi="Arial" w:cs="Arial"/>
            <w:color w:val="292526"/>
          </w:rPr>
          <w:t>68</w:t>
        </w:r>
      </w:ins>
      <w:ins w:id="43024" w:author="CESAR LARA" w:date="2005-09-20T21:39:00Z">
        <w:r w:rsidR="00E44054">
          <w:rPr>
            <w:rFonts w:ascii="Arial" w:hAnsi="Arial"/>
          </w:rPr>
          <w:t xml:space="preserve"> </w:t>
        </w:r>
      </w:ins>
      <w:ins w:id="43025" w:author="CESAR LARA" w:date="2005-09-20T20:49:00Z">
        <w:r w:rsidR="00EC6E2E">
          <w:rPr>
            <w:rFonts w:ascii="Arial" w:hAnsi="Arial"/>
          </w:rPr>
          <w:t>sacos de</w:t>
        </w:r>
      </w:ins>
      <w:ins w:id="43026" w:author="CESAR LARA" w:date="2005-10-25T10:26:00Z">
        <w:r w:rsidR="00702232">
          <w:rPr>
            <w:rFonts w:ascii="Arial" w:hAnsi="Arial"/>
          </w:rPr>
          <w:t>l</w:t>
        </w:r>
      </w:ins>
      <w:ins w:id="43027" w:author="CESAR LARA" w:date="2005-09-20T20:49:00Z">
        <w:r w:rsidR="00EC6E2E">
          <w:rPr>
            <w:rFonts w:ascii="Arial" w:hAnsi="Arial"/>
          </w:rPr>
          <w:t xml:space="preserve"> </w:t>
        </w:r>
      </w:ins>
      <w:ins w:id="43028" w:author="CESAR LARA" w:date="2005-09-20T21:18:00Z">
        <w:r w:rsidR="00260436">
          <w:rPr>
            <w:rFonts w:ascii="Arial" w:hAnsi="Arial"/>
          </w:rPr>
          <w:t xml:space="preserve">T3 </w:t>
        </w:r>
      </w:ins>
      <w:ins w:id="43029" w:author="CESAR LARA" w:date="2005-09-20T20:49:00Z">
        <w:r w:rsidR="00EC6E2E">
          <w:rPr>
            <w:rFonts w:ascii="Arial" w:hAnsi="Arial"/>
          </w:rPr>
          <w:t>cuestan $</w:t>
        </w:r>
      </w:ins>
      <w:ins w:id="43030" w:author="CESAR LARA" w:date="2005-09-22T13:50:00Z">
        <w:r w:rsidR="004C628F">
          <w:rPr>
            <w:rFonts w:ascii="Arial" w:hAnsi="Arial"/>
          </w:rPr>
          <w:t>55.9</w:t>
        </w:r>
      </w:ins>
      <w:ins w:id="43031" w:author="CESAR LARA" w:date="2005-10-25T10:20:00Z">
        <w:r w:rsidR="002F1550">
          <w:rPr>
            <w:rFonts w:ascii="Arial" w:hAnsi="Arial"/>
          </w:rPr>
          <w:t xml:space="preserve"> y</w:t>
        </w:r>
      </w:ins>
      <w:ins w:id="43032" w:author="CESAR LARA" w:date="2005-10-25T10:18:00Z">
        <w:r w:rsidR="002F1550">
          <w:rPr>
            <w:rFonts w:ascii="Arial" w:hAnsi="Arial" w:cs="Arial"/>
            <w:color w:val="292526"/>
          </w:rPr>
          <w:t xml:space="preserve"> 65</w:t>
        </w:r>
        <w:r w:rsidR="002F1550">
          <w:rPr>
            <w:rFonts w:ascii="Arial" w:hAnsi="Arial"/>
          </w:rPr>
          <w:t xml:space="preserve"> sacos de</w:t>
        </w:r>
      </w:ins>
      <w:ins w:id="43033" w:author="CESAR LARA" w:date="2005-10-25T10:26:00Z">
        <w:r w:rsidR="00702232">
          <w:rPr>
            <w:rFonts w:ascii="Arial" w:hAnsi="Arial"/>
          </w:rPr>
          <w:t>l</w:t>
        </w:r>
      </w:ins>
      <w:ins w:id="43034" w:author="CESAR LARA" w:date="2005-10-25T10:18:00Z">
        <w:r w:rsidR="002F1550">
          <w:rPr>
            <w:rFonts w:ascii="Arial" w:hAnsi="Arial"/>
          </w:rPr>
          <w:t xml:space="preserve"> T4 cuestan $47</w:t>
        </w:r>
      </w:ins>
      <w:ins w:id="43035" w:author="CESAR LARA" w:date="2005-10-25T10:20:00Z">
        <w:r w:rsidR="002F1550">
          <w:rPr>
            <w:rFonts w:ascii="Arial" w:hAnsi="Arial"/>
          </w:rPr>
          <w:t>.</w:t>
        </w:r>
      </w:ins>
      <w:ins w:id="43036" w:author="CESAR LARA" w:date="2005-10-25T10:18:00Z">
        <w:r w:rsidR="002F1550">
          <w:rPr>
            <w:rFonts w:ascii="Arial" w:hAnsi="Arial"/>
          </w:rPr>
          <w:t xml:space="preserve"> </w:t>
        </w:r>
      </w:ins>
      <w:ins w:id="43037" w:author="CESAR LARA" w:date="2005-10-25T10:20:00Z">
        <w:r w:rsidR="002F1550">
          <w:rPr>
            <w:rFonts w:ascii="Arial" w:hAnsi="Arial"/>
          </w:rPr>
          <w:t xml:space="preserve">Todos los valores incluyen el costo del </w:t>
        </w:r>
      </w:ins>
      <w:ins w:id="43038" w:author="CESAR LARA" w:date="2005-10-25T10:27:00Z">
        <w:r w:rsidR="00702232">
          <w:rPr>
            <w:rFonts w:ascii="Arial" w:hAnsi="Arial"/>
          </w:rPr>
          <w:t>té</w:t>
        </w:r>
      </w:ins>
      <w:ins w:id="43039" w:author="CESAR LARA" w:date="2005-10-25T10:20:00Z">
        <w:r w:rsidR="002F1550">
          <w:rPr>
            <w:rFonts w:ascii="Arial" w:hAnsi="Arial"/>
          </w:rPr>
          <w:t xml:space="preserve"> de </w:t>
        </w:r>
      </w:ins>
      <w:ins w:id="43040" w:author="CESAR LARA" w:date="2005-10-25T10:21:00Z">
        <w:r w:rsidR="002F1550">
          <w:rPr>
            <w:rFonts w:ascii="Arial" w:hAnsi="Arial"/>
          </w:rPr>
          <w:t>estiércol</w:t>
        </w:r>
      </w:ins>
      <w:ins w:id="43041" w:author="CESAR LARA" w:date="2005-10-25T10:20:00Z">
        <w:r w:rsidR="002F1550">
          <w:rPr>
            <w:rFonts w:ascii="Arial" w:hAnsi="Arial"/>
          </w:rPr>
          <w:t xml:space="preserve"> </w:t>
        </w:r>
      </w:ins>
      <w:ins w:id="43042" w:author="CESAR LARA" w:date="2005-10-25T10:21:00Z">
        <w:r w:rsidR="002F1550">
          <w:rPr>
            <w:rFonts w:ascii="Arial" w:hAnsi="Arial"/>
          </w:rPr>
          <w:t>con el cual fueron potenciados</w:t>
        </w:r>
      </w:ins>
      <w:ins w:id="43043" w:author="CESAR LARA" w:date="2005-10-25T10:18:00Z">
        <w:r w:rsidR="002F1550">
          <w:rPr>
            <w:rFonts w:ascii="Arial" w:hAnsi="Arial"/>
          </w:rPr>
          <w:t>.</w:t>
        </w:r>
      </w:ins>
    </w:p>
    <w:p w:rsidR="002F1550" w:rsidRDefault="002F1550" w:rsidP="002F1550">
      <w:pPr>
        <w:numPr>
          <w:ins w:id="43044" w:author="CESAR LARA" w:date="2005-10-25T10:23:00Z"/>
        </w:numPr>
        <w:autoSpaceDE w:val="0"/>
        <w:autoSpaceDN w:val="0"/>
        <w:adjustRightInd w:val="0"/>
        <w:spacing w:line="480" w:lineRule="auto"/>
        <w:ind w:left="1620"/>
        <w:jc w:val="both"/>
        <w:rPr>
          <w:ins w:id="43045" w:author="CESAR LARA" w:date="2005-10-25T10:23:00Z"/>
          <w:rFonts w:ascii="Arial" w:hAnsi="Arial"/>
        </w:rPr>
        <w:pPrChange w:id="43046" w:author="CESAR LARA" w:date="2005-10-25T10:23:00Z">
          <w:pPr>
            <w:autoSpaceDE w:val="0"/>
            <w:autoSpaceDN w:val="0"/>
            <w:adjustRightInd w:val="0"/>
            <w:spacing w:line="480" w:lineRule="auto"/>
            <w:ind w:left="1260"/>
            <w:jc w:val="both"/>
          </w:pPr>
        </w:pPrChange>
      </w:pPr>
    </w:p>
    <w:p w:rsidR="002F1550" w:rsidRDefault="002F1550" w:rsidP="002F1550">
      <w:pPr>
        <w:numPr>
          <w:ins w:id="43047" w:author="CESAR LARA" w:date="2005-10-25T10:23:00Z"/>
        </w:numPr>
        <w:autoSpaceDE w:val="0"/>
        <w:autoSpaceDN w:val="0"/>
        <w:adjustRightInd w:val="0"/>
        <w:spacing w:line="480" w:lineRule="auto"/>
        <w:ind w:left="1620"/>
        <w:jc w:val="both"/>
        <w:rPr>
          <w:ins w:id="43048" w:author="CESAR LARA" w:date="2005-10-25T10:23:00Z"/>
          <w:rFonts w:ascii="Arial" w:hAnsi="Arial" w:cs="Arial"/>
        </w:rPr>
        <w:pPrChange w:id="43049" w:author="CESAR LARA" w:date="2005-10-25T10:23:00Z">
          <w:pPr>
            <w:autoSpaceDE w:val="0"/>
            <w:autoSpaceDN w:val="0"/>
            <w:adjustRightInd w:val="0"/>
            <w:spacing w:line="480" w:lineRule="auto"/>
            <w:ind w:left="1260"/>
            <w:jc w:val="both"/>
          </w:pPr>
        </w:pPrChange>
      </w:pPr>
      <w:ins w:id="43050" w:author="CESAR LARA" w:date="2005-10-25T10:24:00Z">
        <w:r>
          <w:rPr>
            <w:rFonts w:ascii="Arial" w:hAnsi="Arial"/>
          </w:rPr>
          <w:t>E</w:t>
        </w:r>
      </w:ins>
      <w:ins w:id="43051" w:author="CESAR LARA" w:date="2005-10-25T10:23:00Z">
        <w:r>
          <w:rPr>
            <w:rFonts w:ascii="Arial" w:hAnsi="Arial"/>
          </w:rPr>
          <w:t xml:space="preserve">l costo de un saco de fertilizante </w:t>
        </w:r>
      </w:ins>
      <w:ins w:id="43052" w:author="CESAR LARA" w:date="2005-10-25T10:24:00Z">
        <w:r>
          <w:rPr>
            <w:rFonts w:ascii="Arial" w:hAnsi="Arial"/>
          </w:rPr>
          <w:t xml:space="preserve">químico </w:t>
        </w:r>
      </w:ins>
      <w:ins w:id="43053" w:author="CESAR LARA" w:date="2005-10-25T10:23:00Z">
        <w:r>
          <w:rPr>
            <w:rFonts w:ascii="Arial" w:hAnsi="Arial"/>
          </w:rPr>
          <w:t>nos alcanzaría para confeccionar 12 sacos de abono T1</w:t>
        </w:r>
      </w:ins>
      <w:ins w:id="43054" w:author="CESAR LARA" w:date="2005-10-25T10:24:00Z">
        <w:r>
          <w:rPr>
            <w:rFonts w:ascii="Arial" w:hAnsi="Arial"/>
          </w:rPr>
          <w:t xml:space="preserve">, </w:t>
        </w:r>
      </w:ins>
      <w:ins w:id="43055" w:author="CESAR LARA" w:date="2005-10-25T10:23:00Z">
        <w:r>
          <w:rPr>
            <w:rFonts w:ascii="Arial" w:hAnsi="Arial"/>
          </w:rPr>
          <w:t>35 sacos de abono T2</w:t>
        </w:r>
      </w:ins>
      <w:ins w:id="43056" w:author="CESAR LARA" w:date="2005-10-25T10:25:00Z">
        <w:r>
          <w:rPr>
            <w:rFonts w:ascii="Arial" w:hAnsi="Arial"/>
          </w:rPr>
          <w:t>,</w:t>
        </w:r>
      </w:ins>
      <w:ins w:id="43057" w:author="CESAR LARA" w:date="2005-10-25T10:23:00Z">
        <w:r>
          <w:rPr>
            <w:rFonts w:ascii="Arial" w:hAnsi="Arial"/>
          </w:rPr>
          <w:t xml:space="preserve"> 32 sacos de abono T3</w:t>
        </w:r>
      </w:ins>
      <w:ins w:id="43058" w:author="CESAR LARA" w:date="2005-10-25T10:25:00Z">
        <w:r w:rsidR="00702232">
          <w:rPr>
            <w:rFonts w:ascii="Arial" w:hAnsi="Arial"/>
          </w:rPr>
          <w:t xml:space="preserve"> y</w:t>
        </w:r>
      </w:ins>
      <w:ins w:id="43059" w:author="CESAR LARA" w:date="2005-10-25T10:23:00Z">
        <w:r>
          <w:rPr>
            <w:rFonts w:ascii="Arial" w:hAnsi="Arial"/>
          </w:rPr>
          <w:t xml:space="preserve"> 37 sacos de abono </w:t>
        </w:r>
        <w:r w:rsidR="00702232">
          <w:rPr>
            <w:rFonts w:ascii="Arial" w:hAnsi="Arial"/>
          </w:rPr>
          <w:t>T4</w:t>
        </w:r>
        <w:r>
          <w:rPr>
            <w:rFonts w:ascii="Arial" w:hAnsi="Arial"/>
          </w:rPr>
          <w:t>.</w:t>
        </w:r>
      </w:ins>
    </w:p>
    <w:p w:rsidR="0024347F" w:rsidRDefault="0024347F" w:rsidP="00702232">
      <w:pPr>
        <w:numPr>
          <w:ins w:id="43060" w:author="CESAR LARA" w:date="2005-09-19T22:57:00Z"/>
        </w:numPr>
        <w:autoSpaceDE w:val="0"/>
        <w:autoSpaceDN w:val="0"/>
        <w:adjustRightInd w:val="0"/>
        <w:ind w:left="720"/>
        <w:jc w:val="both"/>
        <w:rPr>
          <w:ins w:id="43061" w:author="CESAR LARA" w:date="2005-09-19T22:57:00Z"/>
          <w:rFonts w:ascii="Arial" w:hAnsi="Arial" w:cs="Arial"/>
          <w:b/>
          <w:color w:val="292526"/>
        </w:rPr>
      </w:pPr>
    </w:p>
    <w:p w:rsidR="003F41EB" w:rsidRDefault="003F41EB" w:rsidP="00702232">
      <w:pPr>
        <w:numPr>
          <w:ins w:id="43062" w:author="CESAR LARA" w:date="2005-09-22T13:20:00Z"/>
        </w:numPr>
        <w:autoSpaceDE w:val="0"/>
        <w:autoSpaceDN w:val="0"/>
        <w:adjustRightInd w:val="0"/>
        <w:ind w:left="720"/>
        <w:jc w:val="both"/>
        <w:rPr>
          <w:ins w:id="43063" w:author="CESAR LARA" w:date="2005-09-22T13:20:00Z"/>
          <w:rFonts w:ascii="Arial" w:hAnsi="Arial" w:cs="Arial"/>
          <w:b/>
          <w:color w:val="292526"/>
        </w:rPr>
      </w:pPr>
    </w:p>
    <w:p w:rsidR="00110075" w:rsidRDefault="00110075" w:rsidP="00702232">
      <w:pPr>
        <w:numPr>
          <w:ins w:id="43064" w:author="CESAR LARA" w:date="2005-09-22T13:20:00Z"/>
        </w:numPr>
        <w:autoSpaceDE w:val="0"/>
        <w:autoSpaceDN w:val="0"/>
        <w:adjustRightInd w:val="0"/>
        <w:ind w:left="720"/>
        <w:jc w:val="both"/>
        <w:rPr>
          <w:ins w:id="43065" w:author="CESAR LARA" w:date="2005-09-22T13:20:00Z"/>
          <w:rFonts w:ascii="Arial" w:hAnsi="Arial" w:cs="Arial"/>
          <w:b/>
          <w:color w:val="292526"/>
        </w:rPr>
      </w:pPr>
    </w:p>
    <w:p w:rsidR="003F41EB" w:rsidRDefault="003F41EB" w:rsidP="00702232">
      <w:pPr>
        <w:numPr>
          <w:ins w:id="43066" w:author="CESAR LARA" w:date="2005-09-19T22:57:00Z"/>
        </w:numPr>
        <w:autoSpaceDE w:val="0"/>
        <w:autoSpaceDN w:val="0"/>
        <w:adjustRightInd w:val="0"/>
        <w:ind w:left="720"/>
        <w:jc w:val="both"/>
        <w:rPr>
          <w:ins w:id="43067" w:author="CESAR LARA" w:date="2005-09-19T22:57:00Z"/>
          <w:rFonts w:ascii="Arial" w:hAnsi="Arial" w:cs="Arial"/>
          <w:b/>
          <w:color w:val="292526"/>
        </w:rPr>
        <w:pPrChange w:id="43068" w:author="CESAR LARA" w:date="2005-10-25T10:28:00Z">
          <w:pPr>
            <w:autoSpaceDE w:val="0"/>
            <w:autoSpaceDN w:val="0"/>
            <w:adjustRightInd w:val="0"/>
            <w:ind w:left="720"/>
            <w:jc w:val="both"/>
          </w:pPr>
        </w:pPrChange>
      </w:pPr>
      <w:ins w:id="43069" w:author="CESAR LARA" w:date="2005-09-19T22:57:00Z">
        <w:r>
          <w:rPr>
            <w:rFonts w:ascii="Arial" w:hAnsi="Arial" w:cs="Arial"/>
            <w:b/>
            <w:color w:val="292526"/>
          </w:rPr>
          <w:t>TABLA 1</w:t>
        </w:r>
      </w:ins>
      <w:ins w:id="43070" w:author="CESAR LARA" w:date="2005-10-26T05:34:00Z">
        <w:r w:rsidR="00E7615B">
          <w:rPr>
            <w:rFonts w:ascii="Arial" w:hAnsi="Arial" w:cs="Arial"/>
            <w:b/>
            <w:color w:val="292526"/>
          </w:rPr>
          <w:t>3</w:t>
        </w:r>
      </w:ins>
      <w:ins w:id="43071" w:author="CESAR LARA" w:date="2005-09-19T22:57:00Z">
        <w:r>
          <w:rPr>
            <w:rFonts w:ascii="Arial" w:hAnsi="Arial" w:cs="Arial"/>
            <w:b/>
            <w:color w:val="292526"/>
          </w:rPr>
          <w:t>.  COSTOS DE LOS INGREDIENTES DEL BOKASHI T4</w:t>
        </w:r>
      </w:ins>
    </w:p>
    <w:p w:rsidR="00BC5547" w:rsidRDefault="00BC5547" w:rsidP="00702232">
      <w:pPr>
        <w:numPr>
          <w:ins w:id="43072" w:author="CESAR LARA" w:date="2005-09-19T16:57:00Z"/>
        </w:numPr>
        <w:autoSpaceDE w:val="0"/>
        <w:autoSpaceDN w:val="0"/>
        <w:adjustRightInd w:val="0"/>
        <w:ind w:left="720"/>
        <w:jc w:val="both"/>
        <w:rPr>
          <w:ins w:id="43073" w:author="CESAR LARA" w:date="2005-09-19T16:57:00Z"/>
          <w:rFonts w:ascii="Arial" w:hAnsi="Arial" w:cs="Arial"/>
          <w:b/>
          <w:color w:val="292526"/>
        </w:rPr>
        <w:pPrChange w:id="43074" w:author="CESAR LARA" w:date="2005-10-25T10:28:00Z">
          <w:pPr>
            <w:autoSpaceDE w:val="0"/>
            <w:autoSpaceDN w:val="0"/>
            <w:adjustRightInd w:val="0"/>
            <w:ind w:left="720"/>
            <w:jc w:val="both"/>
          </w:pPr>
        </w:pPrChange>
      </w:pPr>
    </w:p>
    <w:tbl>
      <w:tblPr>
        <w:tblStyle w:val="Tablaconcuadrcula"/>
        <w:tblW w:w="0" w:type="auto"/>
        <w:tblInd w:w="648" w:type="dxa"/>
        <w:tblLook w:val="01E0"/>
        <w:tblPrChange w:id="43075" w:author="VISITANTE" w:date="2005-11-09T11:48:00Z">
          <w:tblPr>
            <w:tblStyle w:val="Tablaconcuadrcula"/>
            <w:tblW w:w="0" w:type="auto"/>
            <w:tblInd w:w="828" w:type="dxa"/>
            <w:tblLook w:val="01E0"/>
          </w:tblPr>
        </w:tblPrChange>
      </w:tblPr>
      <w:tblGrid>
        <w:gridCol w:w="1980"/>
        <w:gridCol w:w="1620"/>
        <w:gridCol w:w="1724"/>
        <w:gridCol w:w="1152"/>
        <w:gridCol w:w="1004"/>
        <w:tblGridChange w:id="43076">
          <w:tblGrid>
            <w:gridCol w:w="2160"/>
            <w:gridCol w:w="1620"/>
            <w:gridCol w:w="1724"/>
            <w:gridCol w:w="1152"/>
            <w:gridCol w:w="1004"/>
          </w:tblGrid>
        </w:tblGridChange>
      </w:tblGrid>
      <w:tr w:rsidR="00D80658" w:rsidRPr="00E82808">
        <w:trPr>
          <w:trHeight w:hRule="exact" w:val="567"/>
          <w:ins w:id="43077" w:author="CESAR LARA" w:date="2005-09-19T22:52:00Z"/>
          <w:trPrChange w:id="43078" w:author="VISITANTE" w:date="2005-11-09T11:48:00Z">
            <w:trPr>
              <w:trHeight w:hRule="exact" w:val="567"/>
            </w:trPr>
          </w:trPrChange>
        </w:trPr>
        <w:tc>
          <w:tcPr>
            <w:tcW w:w="1980" w:type="dxa"/>
            <w:tcPrChange w:id="43079" w:author="VISITANTE" w:date="2005-11-09T11:48:00Z">
              <w:tcPr>
                <w:tcW w:w="2160" w:type="dxa"/>
              </w:tcPr>
            </w:tcPrChange>
          </w:tcPr>
          <w:p w:rsidR="00D80658" w:rsidRDefault="00D80658" w:rsidP="00BE6B70">
            <w:pPr>
              <w:numPr>
                <w:ins w:id="43080" w:author="CESAR LARA" w:date="2005-09-19T22:52:00Z"/>
              </w:numPr>
              <w:autoSpaceDE w:val="0"/>
              <w:autoSpaceDN w:val="0"/>
              <w:adjustRightInd w:val="0"/>
              <w:jc w:val="both"/>
              <w:rPr>
                <w:ins w:id="43081" w:author="CESAR LARA" w:date="2005-09-19T22:52:00Z"/>
                <w:rFonts w:ascii="Arial" w:hAnsi="Arial" w:cs="Arial"/>
                <w:b/>
                <w:color w:val="292526"/>
              </w:rPr>
            </w:pPr>
            <w:ins w:id="43082" w:author="CESAR LARA" w:date="2005-09-19T22:52:00Z">
              <w:r w:rsidRPr="00E82808">
                <w:rPr>
                  <w:rFonts w:ascii="Arial" w:hAnsi="Arial" w:cs="Arial"/>
                  <w:b/>
                  <w:color w:val="292526"/>
                </w:rPr>
                <w:t>Material</w:t>
              </w:r>
              <w:r>
                <w:rPr>
                  <w:rFonts w:ascii="Arial" w:hAnsi="Arial" w:cs="Arial"/>
                  <w:b/>
                  <w:color w:val="292526"/>
                </w:rPr>
                <w:t xml:space="preserve">es </w:t>
              </w:r>
            </w:ins>
          </w:p>
          <w:p w:rsidR="00D80658" w:rsidRPr="00E82808" w:rsidRDefault="00D80658" w:rsidP="00BE6B70">
            <w:pPr>
              <w:numPr>
                <w:ins w:id="43083" w:author="CESAR LARA" w:date="2005-09-19T22:52:00Z"/>
              </w:numPr>
              <w:autoSpaceDE w:val="0"/>
              <w:autoSpaceDN w:val="0"/>
              <w:adjustRightInd w:val="0"/>
              <w:jc w:val="both"/>
              <w:rPr>
                <w:ins w:id="43084" w:author="CESAR LARA" w:date="2005-09-19T22:52:00Z"/>
                <w:rFonts w:ascii="Arial" w:hAnsi="Arial" w:cs="Arial"/>
                <w:b/>
                <w:color w:val="292526"/>
              </w:rPr>
            </w:pPr>
            <w:ins w:id="43085" w:author="CESAR LARA" w:date="2005-09-19T22:52:00Z">
              <w:r>
                <w:rPr>
                  <w:rFonts w:ascii="Arial" w:hAnsi="Arial" w:cs="Arial"/>
                  <w:b/>
                  <w:color w:val="292526"/>
                </w:rPr>
                <w:t>utilizados</w:t>
              </w:r>
              <w:r w:rsidRPr="00E82808">
                <w:rPr>
                  <w:rFonts w:ascii="Arial" w:hAnsi="Arial" w:cs="Arial"/>
                  <w:b/>
                  <w:color w:val="292526"/>
                </w:rPr>
                <w:t xml:space="preserve">       </w:t>
              </w:r>
            </w:ins>
          </w:p>
        </w:tc>
        <w:tc>
          <w:tcPr>
            <w:tcW w:w="1620" w:type="dxa"/>
            <w:tcPrChange w:id="43086" w:author="VISITANTE" w:date="2005-11-09T11:48:00Z">
              <w:tcPr>
                <w:tcW w:w="1620" w:type="dxa"/>
              </w:tcPr>
            </w:tcPrChange>
          </w:tcPr>
          <w:p w:rsidR="00D80658" w:rsidRPr="00E82808" w:rsidRDefault="00D80658" w:rsidP="00BE6B70">
            <w:pPr>
              <w:numPr>
                <w:ins w:id="43087" w:author="CESAR LARA" w:date="2005-09-19T22:52:00Z"/>
              </w:numPr>
              <w:autoSpaceDE w:val="0"/>
              <w:autoSpaceDN w:val="0"/>
              <w:adjustRightInd w:val="0"/>
              <w:jc w:val="center"/>
              <w:rPr>
                <w:ins w:id="43088" w:author="CESAR LARA" w:date="2005-09-19T22:52:00Z"/>
                <w:rFonts w:ascii="Arial" w:hAnsi="Arial" w:cs="Arial"/>
                <w:b/>
                <w:color w:val="292526"/>
              </w:rPr>
            </w:pPr>
            <w:ins w:id="43089" w:author="CESAR LARA" w:date="2005-09-19T22:52:00Z">
              <w:r w:rsidRPr="00E82808">
                <w:rPr>
                  <w:rFonts w:ascii="Arial" w:hAnsi="Arial" w:cs="Arial"/>
                  <w:b/>
                  <w:color w:val="292526"/>
                </w:rPr>
                <w:t xml:space="preserve">Cantidad  </w:t>
              </w:r>
              <w:r>
                <w:rPr>
                  <w:rFonts w:ascii="Arial" w:hAnsi="Arial" w:cs="Arial"/>
                  <w:b/>
                  <w:color w:val="292526"/>
                </w:rPr>
                <w:t>usada</w:t>
              </w:r>
            </w:ins>
          </w:p>
        </w:tc>
        <w:tc>
          <w:tcPr>
            <w:tcW w:w="1724" w:type="dxa"/>
            <w:tcPrChange w:id="43090" w:author="VISITANTE" w:date="2005-11-09T11:48:00Z">
              <w:tcPr>
                <w:tcW w:w="1724" w:type="dxa"/>
              </w:tcPr>
            </w:tcPrChange>
          </w:tcPr>
          <w:p w:rsidR="00D80658" w:rsidRDefault="00D80658" w:rsidP="00BE6B70">
            <w:pPr>
              <w:numPr>
                <w:ins w:id="43091" w:author="CESAR LARA" w:date="2005-09-19T22:52:00Z"/>
              </w:numPr>
              <w:autoSpaceDE w:val="0"/>
              <w:autoSpaceDN w:val="0"/>
              <w:adjustRightInd w:val="0"/>
              <w:jc w:val="center"/>
              <w:rPr>
                <w:ins w:id="43092" w:author="CESAR LARA" w:date="2005-09-19T22:52:00Z"/>
                <w:rFonts w:ascii="Arial" w:hAnsi="Arial" w:cs="Arial"/>
                <w:b/>
                <w:color w:val="292526"/>
              </w:rPr>
            </w:pPr>
            <w:ins w:id="43093" w:author="CESAR LARA" w:date="2005-09-19T22:52:00Z">
              <w:r>
                <w:rPr>
                  <w:rFonts w:ascii="Arial" w:hAnsi="Arial" w:cs="Arial"/>
                  <w:b/>
                  <w:color w:val="292526"/>
                </w:rPr>
                <w:t>Presentación</w:t>
              </w:r>
            </w:ins>
          </w:p>
          <w:p w:rsidR="00D80658" w:rsidRPr="00E82808" w:rsidRDefault="00D80658" w:rsidP="00BE6B70">
            <w:pPr>
              <w:numPr>
                <w:ins w:id="43094" w:author="CESAR LARA" w:date="2005-09-19T22:52:00Z"/>
              </w:numPr>
              <w:autoSpaceDE w:val="0"/>
              <w:autoSpaceDN w:val="0"/>
              <w:adjustRightInd w:val="0"/>
              <w:jc w:val="center"/>
              <w:rPr>
                <w:ins w:id="43095" w:author="CESAR LARA" w:date="2005-09-19T22:52:00Z"/>
                <w:rFonts w:ascii="Arial" w:hAnsi="Arial" w:cs="Arial"/>
                <w:b/>
                <w:color w:val="292526"/>
              </w:rPr>
            </w:pPr>
            <w:ins w:id="43096" w:author="CESAR LARA" w:date="2005-09-19T22:52:00Z">
              <w:r>
                <w:rPr>
                  <w:rFonts w:ascii="Arial" w:hAnsi="Arial" w:cs="Arial"/>
                  <w:b/>
                  <w:color w:val="292526"/>
                </w:rPr>
                <w:t>comercial</w:t>
              </w:r>
            </w:ins>
          </w:p>
        </w:tc>
        <w:tc>
          <w:tcPr>
            <w:tcW w:w="1152" w:type="dxa"/>
            <w:tcPrChange w:id="43097" w:author="VISITANTE" w:date="2005-11-09T11:48:00Z">
              <w:tcPr>
                <w:tcW w:w="1152" w:type="dxa"/>
              </w:tcPr>
            </w:tcPrChange>
          </w:tcPr>
          <w:p w:rsidR="00D80658" w:rsidRPr="00E82808" w:rsidRDefault="00D80658" w:rsidP="00BE6B70">
            <w:pPr>
              <w:numPr>
                <w:ins w:id="43098" w:author="CESAR LARA" w:date="2005-09-19T22:52:00Z"/>
              </w:numPr>
              <w:autoSpaceDE w:val="0"/>
              <w:autoSpaceDN w:val="0"/>
              <w:adjustRightInd w:val="0"/>
              <w:jc w:val="center"/>
              <w:rPr>
                <w:ins w:id="43099" w:author="CESAR LARA" w:date="2005-09-19T22:52:00Z"/>
                <w:rFonts w:ascii="Arial" w:hAnsi="Arial" w:cs="Arial"/>
                <w:b/>
                <w:color w:val="292526"/>
              </w:rPr>
            </w:pPr>
            <w:ins w:id="43100" w:author="CESAR LARA" w:date="2005-09-19T22:52:00Z">
              <w:r w:rsidRPr="00E82808">
                <w:rPr>
                  <w:rFonts w:ascii="Arial" w:hAnsi="Arial" w:cs="Arial"/>
                  <w:b/>
                  <w:color w:val="292526"/>
                </w:rPr>
                <w:t>Costo Unitario</w:t>
              </w:r>
            </w:ins>
          </w:p>
        </w:tc>
        <w:tc>
          <w:tcPr>
            <w:tcW w:w="1004" w:type="dxa"/>
            <w:tcPrChange w:id="43101" w:author="VISITANTE" w:date="2005-11-09T11:48:00Z">
              <w:tcPr>
                <w:tcW w:w="1004" w:type="dxa"/>
              </w:tcPr>
            </w:tcPrChange>
          </w:tcPr>
          <w:p w:rsidR="00D80658" w:rsidRPr="00E82808" w:rsidRDefault="00D80658" w:rsidP="00BE6B70">
            <w:pPr>
              <w:numPr>
                <w:ins w:id="43102" w:author="CESAR LARA" w:date="2005-09-19T22:52:00Z"/>
              </w:numPr>
              <w:autoSpaceDE w:val="0"/>
              <w:autoSpaceDN w:val="0"/>
              <w:adjustRightInd w:val="0"/>
              <w:jc w:val="center"/>
              <w:rPr>
                <w:ins w:id="43103" w:author="CESAR LARA" w:date="2005-09-19T22:52:00Z"/>
                <w:rFonts w:ascii="Arial" w:hAnsi="Arial" w:cs="Arial"/>
                <w:b/>
                <w:color w:val="292526"/>
              </w:rPr>
            </w:pPr>
            <w:ins w:id="43104" w:author="CESAR LARA" w:date="2005-09-19T22:52:00Z">
              <w:r w:rsidRPr="00E82808">
                <w:rPr>
                  <w:rFonts w:ascii="Arial" w:hAnsi="Arial" w:cs="Arial"/>
                  <w:b/>
                  <w:color w:val="292526"/>
                </w:rPr>
                <w:t>Costo Total</w:t>
              </w:r>
            </w:ins>
          </w:p>
        </w:tc>
      </w:tr>
      <w:tr w:rsidR="00D80658" w:rsidRPr="00842E54">
        <w:trPr>
          <w:ins w:id="43105" w:author="CESAR LARA" w:date="2005-09-19T22:52:00Z"/>
        </w:trPr>
        <w:tc>
          <w:tcPr>
            <w:tcW w:w="1980" w:type="dxa"/>
            <w:tcPrChange w:id="43106" w:author="VISITANTE" w:date="2005-11-09T11:48:00Z">
              <w:tcPr>
                <w:tcW w:w="2160" w:type="dxa"/>
              </w:tcPr>
            </w:tcPrChange>
          </w:tcPr>
          <w:p w:rsidR="00D80658" w:rsidRPr="00842E54" w:rsidRDefault="00D80658" w:rsidP="00BE6B70">
            <w:pPr>
              <w:numPr>
                <w:ins w:id="43107" w:author="CESAR LARA" w:date="2005-09-19T22:52:00Z"/>
              </w:numPr>
              <w:autoSpaceDE w:val="0"/>
              <w:autoSpaceDN w:val="0"/>
              <w:adjustRightInd w:val="0"/>
              <w:jc w:val="both"/>
              <w:rPr>
                <w:ins w:id="43108" w:author="CESAR LARA" w:date="2005-09-19T22:52:00Z"/>
                <w:rFonts w:ascii="Arial" w:hAnsi="Arial" w:cs="Arial"/>
                <w:color w:val="292526"/>
              </w:rPr>
            </w:pPr>
            <w:ins w:id="43109" w:author="CESAR LARA" w:date="2005-09-19T22:52:00Z">
              <w:r w:rsidRPr="00842E54">
                <w:rPr>
                  <w:rFonts w:ascii="Arial" w:hAnsi="Arial" w:cs="Arial"/>
                  <w:color w:val="292526"/>
                </w:rPr>
                <w:t xml:space="preserve">Gallinaza </w:t>
              </w:r>
              <w:r w:rsidRPr="00842E54">
                <w:rPr>
                  <w:rFonts w:ascii="Arial" w:hAnsi="Arial" w:cs="Arial"/>
                  <w:color w:val="292526"/>
                </w:rPr>
                <w:tab/>
                <w:t xml:space="preserve">   </w:t>
              </w:r>
            </w:ins>
          </w:p>
        </w:tc>
        <w:tc>
          <w:tcPr>
            <w:tcW w:w="1620" w:type="dxa"/>
            <w:tcPrChange w:id="43110" w:author="VISITANTE" w:date="2005-11-09T11:48:00Z">
              <w:tcPr>
                <w:tcW w:w="1620" w:type="dxa"/>
              </w:tcPr>
            </w:tcPrChange>
          </w:tcPr>
          <w:p w:rsidR="00D80658" w:rsidRPr="00842E54" w:rsidRDefault="00D80658" w:rsidP="00493A4C">
            <w:pPr>
              <w:numPr>
                <w:ins w:id="43111" w:author="CESAR LARA" w:date="2005-09-19T22:52:00Z"/>
              </w:numPr>
              <w:autoSpaceDE w:val="0"/>
              <w:autoSpaceDN w:val="0"/>
              <w:adjustRightInd w:val="0"/>
              <w:jc w:val="right"/>
              <w:rPr>
                <w:ins w:id="43112" w:author="CESAR LARA" w:date="2005-09-19T22:52:00Z"/>
                <w:rFonts w:ascii="Arial" w:hAnsi="Arial" w:cs="Arial"/>
                <w:color w:val="292526"/>
              </w:rPr>
              <w:pPrChange w:id="43113" w:author="CESAR LARA" w:date="2005-09-20T21:44:00Z">
                <w:pPr>
                  <w:autoSpaceDE w:val="0"/>
                  <w:autoSpaceDN w:val="0"/>
                  <w:adjustRightInd w:val="0"/>
                  <w:jc w:val="both"/>
                </w:pPr>
              </w:pPrChange>
            </w:pPr>
            <w:ins w:id="43114" w:author="CESAR LARA" w:date="2005-09-19T22:52:00Z">
              <w:r>
                <w:rPr>
                  <w:rFonts w:ascii="Arial" w:hAnsi="Arial" w:cs="Arial"/>
                  <w:color w:val="292526"/>
                </w:rPr>
                <w:t>90</w:t>
              </w:r>
            </w:ins>
            <w:ins w:id="43115" w:author="CESAR LARA" w:date="2005-09-19T23:10:00Z">
              <w:r w:rsidR="00C16913">
                <w:rPr>
                  <w:rFonts w:ascii="Arial" w:hAnsi="Arial" w:cs="Arial"/>
                  <w:color w:val="292526"/>
                </w:rPr>
                <w:t>0</w:t>
              </w:r>
            </w:ins>
            <w:ins w:id="43116" w:author="CESAR LARA" w:date="2005-09-19T22:52:00Z">
              <w:r>
                <w:rPr>
                  <w:rFonts w:ascii="Arial" w:hAnsi="Arial" w:cs="Arial"/>
                  <w:color w:val="292526"/>
                </w:rPr>
                <w:t xml:space="preserve"> kilos </w:t>
              </w:r>
            </w:ins>
          </w:p>
        </w:tc>
        <w:tc>
          <w:tcPr>
            <w:tcW w:w="1724" w:type="dxa"/>
            <w:tcPrChange w:id="43117" w:author="VISITANTE" w:date="2005-11-09T11:48:00Z">
              <w:tcPr>
                <w:tcW w:w="1724" w:type="dxa"/>
              </w:tcPr>
            </w:tcPrChange>
          </w:tcPr>
          <w:p w:rsidR="00D80658" w:rsidRPr="00842E54" w:rsidRDefault="00D80658" w:rsidP="00493A4C">
            <w:pPr>
              <w:numPr>
                <w:ins w:id="43118" w:author="CESAR LARA" w:date="2005-09-19T22:52:00Z"/>
              </w:numPr>
              <w:autoSpaceDE w:val="0"/>
              <w:autoSpaceDN w:val="0"/>
              <w:adjustRightInd w:val="0"/>
              <w:jc w:val="right"/>
              <w:rPr>
                <w:ins w:id="43119" w:author="CESAR LARA" w:date="2005-09-19T22:52:00Z"/>
                <w:rFonts w:ascii="Arial" w:hAnsi="Arial" w:cs="Arial"/>
                <w:color w:val="292526"/>
              </w:rPr>
              <w:pPrChange w:id="43120" w:author="CESAR LARA" w:date="2005-09-20T21:44:00Z">
                <w:pPr>
                  <w:autoSpaceDE w:val="0"/>
                  <w:autoSpaceDN w:val="0"/>
                  <w:adjustRightInd w:val="0"/>
                  <w:jc w:val="both"/>
                </w:pPr>
              </w:pPrChange>
            </w:pPr>
            <w:ins w:id="43121" w:author="CESAR LARA" w:date="2005-09-19T22:52:00Z">
              <w:r>
                <w:rPr>
                  <w:rFonts w:ascii="Arial" w:hAnsi="Arial" w:cs="Arial"/>
                  <w:color w:val="292526"/>
                </w:rPr>
                <w:t>45 kilos</w:t>
              </w:r>
            </w:ins>
          </w:p>
        </w:tc>
        <w:tc>
          <w:tcPr>
            <w:tcW w:w="1152" w:type="dxa"/>
            <w:tcPrChange w:id="43122" w:author="VISITANTE" w:date="2005-11-09T11:48:00Z">
              <w:tcPr>
                <w:tcW w:w="1152" w:type="dxa"/>
              </w:tcPr>
            </w:tcPrChange>
          </w:tcPr>
          <w:p w:rsidR="00D80658" w:rsidRPr="00842E54" w:rsidRDefault="00493A4C" w:rsidP="00493A4C">
            <w:pPr>
              <w:numPr>
                <w:ins w:id="43123" w:author="CESAR LARA" w:date="2005-09-19T22:52:00Z"/>
              </w:numPr>
              <w:autoSpaceDE w:val="0"/>
              <w:autoSpaceDN w:val="0"/>
              <w:adjustRightInd w:val="0"/>
              <w:jc w:val="right"/>
              <w:rPr>
                <w:ins w:id="43124" w:author="CESAR LARA" w:date="2005-09-19T22:52:00Z"/>
                <w:rFonts w:ascii="Arial" w:hAnsi="Arial" w:cs="Arial"/>
                <w:color w:val="292526"/>
              </w:rPr>
              <w:pPrChange w:id="43125" w:author="CESAR LARA" w:date="2005-09-20T21:44:00Z">
                <w:pPr>
                  <w:autoSpaceDE w:val="0"/>
                  <w:autoSpaceDN w:val="0"/>
                  <w:adjustRightInd w:val="0"/>
                  <w:jc w:val="both"/>
                </w:pPr>
              </w:pPrChange>
            </w:pPr>
            <w:ins w:id="43126" w:author="CESAR LARA" w:date="2005-09-20T21:45:00Z">
              <w:r>
                <w:rPr>
                  <w:rFonts w:ascii="Arial" w:hAnsi="Arial" w:cs="Arial"/>
                  <w:color w:val="292526"/>
                </w:rPr>
                <w:t>$ 0.</w:t>
              </w:r>
            </w:ins>
            <w:ins w:id="43127" w:author="CESAR LARA" w:date="2005-09-19T22:52:00Z">
              <w:r w:rsidR="00D80658">
                <w:rPr>
                  <w:rFonts w:ascii="Arial" w:hAnsi="Arial" w:cs="Arial"/>
                  <w:color w:val="292526"/>
                </w:rPr>
                <w:t>3</w:t>
              </w:r>
            </w:ins>
          </w:p>
        </w:tc>
        <w:tc>
          <w:tcPr>
            <w:tcW w:w="1004" w:type="dxa"/>
            <w:tcPrChange w:id="43128" w:author="VISITANTE" w:date="2005-11-09T11:48:00Z">
              <w:tcPr>
                <w:tcW w:w="1004" w:type="dxa"/>
              </w:tcPr>
            </w:tcPrChange>
          </w:tcPr>
          <w:p w:rsidR="00D80658" w:rsidRPr="00842E54" w:rsidRDefault="00D80658" w:rsidP="00493A4C">
            <w:pPr>
              <w:numPr>
                <w:ins w:id="43129" w:author="CESAR LARA" w:date="2005-09-19T22:52:00Z"/>
              </w:numPr>
              <w:autoSpaceDE w:val="0"/>
              <w:autoSpaceDN w:val="0"/>
              <w:adjustRightInd w:val="0"/>
              <w:jc w:val="right"/>
              <w:rPr>
                <w:ins w:id="43130" w:author="CESAR LARA" w:date="2005-09-19T22:52:00Z"/>
                <w:rFonts w:ascii="Arial" w:hAnsi="Arial" w:cs="Arial"/>
                <w:color w:val="292526"/>
              </w:rPr>
              <w:pPrChange w:id="43131" w:author="CESAR LARA" w:date="2005-09-20T21:44:00Z">
                <w:pPr>
                  <w:autoSpaceDE w:val="0"/>
                  <w:autoSpaceDN w:val="0"/>
                  <w:adjustRightInd w:val="0"/>
                  <w:jc w:val="both"/>
                </w:pPr>
              </w:pPrChange>
            </w:pPr>
            <w:ins w:id="43132" w:author="CESAR LARA" w:date="2005-09-19T22:52:00Z">
              <w:r>
                <w:rPr>
                  <w:rFonts w:ascii="Arial" w:hAnsi="Arial" w:cs="Arial"/>
                  <w:color w:val="292526"/>
                </w:rPr>
                <w:t>$ 6</w:t>
              </w:r>
            </w:ins>
            <w:ins w:id="43133" w:author="CESAR LARA" w:date="2005-09-20T21:47:00Z">
              <w:r w:rsidR="00493A4C">
                <w:rPr>
                  <w:rFonts w:ascii="Arial" w:hAnsi="Arial" w:cs="Arial"/>
                  <w:color w:val="292526"/>
                </w:rPr>
                <w:t>.0</w:t>
              </w:r>
            </w:ins>
          </w:p>
        </w:tc>
      </w:tr>
      <w:tr w:rsidR="00D80658" w:rsidRPr="00842E54">
        <w:trPr>
          <w:ins w:id="43134" w:author="CESAR LARA" w:date="2005-09-19T22:52:00Z"/>
        </w:trPr>
        <w:tc>
          <w:tcPr>
            <w:tcW w:w="1980" w:type="dxa"/>
            <w:tcPrChange w:id="43135" w:author="VISITANTE" w:date="2005-11-09T11:48:00Z">
              <w:tcPr>
                <w:tcW w:w="2160" w:type="dxa"/>
              </w:tcPr>
            </w:tcPrChange>
          </w:tcPr>
          <w:p w:rsidR="00D80658" w:rsidRPr="00842E54" w:rsidRDefault="00D80658" w:rsidP="00BE6B70">
            <w:pPr>
              <w:numPr>
                <w:ins w:id="43136" w:author="CESAR LARA" w:date="2005-09-19T22:52:00Z"/>
              </w:numPr>
              <w:autoSpaceDE w:val="0"/>
              <w:autoSpaceDN w:val="0"/>
              <w:adjustRightInd w:val="0"/>
              <w:jc w:val="both"/>
              <w:rPr>
                <w:ins w:id="43137" w:author="CESAR LARA" w:date="2005-09-19T22:52:00Z"/>
                <w:rFonts w:ascii="Arial" w:hAnsi="Arial" w:cs="Arial"/>
                <w:color w:val="292526"/>
              </w:rPr>
            </w:pPr>
            <w:ins w:id="43138" w:author="CESAR LARA" w:date="2005-09-19T22:52:00Z">
              <w:r>
                <w:rPr>
                  <w:rFonts w:ascii="Arial" w:hAnsi="Arial"/>
                </w:rPr>
                <w:t>Tamo de arroz</w:t>
              </w:r>
            </w:ins>
          </w:p>
        </w:tc>
        <w:tc>
          <w:tcPr>
            <w:tcW w:w="1620" w:type="dxa"/>
            <w:tcPrChange w:id="43139" w:author="VISITANTE" w:date="2005-11-09T11:48:00Z">
              <w:tcPr>
                <w:tcW w:w="1620" w:type="dxa"/>
              </w:tcPr>
            </w:tcPrChange>
          </w:tcPr>
          <w:p w:rsidR="00D80658" w:rsidRPr="00842E54" w:rsidRDefault="00D80658" w:rsidP="00493A4C">
            <w:pPr>
              <w:numPr>
                <w:ins w:id="43140" w:author="CESAR LARA" w:date="2005-09-19T22:52:00Z"/>
              </w:numPr>
              <w:autoSpaceDE w:val="0"/>
              <w:autoSpaceDN w:val="0"/>
              <w:adjustRightInd w:val="0"/>
              <w:jc w:val="right"/>
              <w:rPr>
                <w:ins w:id="43141" w:author="CESAR LARA" w:date="2005-09-19T22:52:00Z"/>
                <w:rFonts w:ascii="Arial" w:hAnsi="Arial" w:cs="Arial"/>
                <w:color w:val="292526"/>
              </w:rPr>
              <w:pPrChange w:id="43142" w:author="CESAR LARA" w:date="2005-09-20T21:44:00Z">
                <w:pPr>
                  <w:autoSpaceDE w:val="0"/>
                  <w:autoSpaceDN w:val="0"/>
                  <w:adjustRightInd w:val="0"/>
                  <w:jc w:val="both"/>
                </w:pPr>
              </w:pPrChange>
            </w:pPr>
            <w:ins w:id="43143" w:author="CESAR LARA" w:date="2005-09-19T22:52:00Z">
              <w:r>
                <w:rPr>
                  <w:rFonts w:ascii="Arial" w:hAnsi="Arial" w:cs="Arial"/>
                  <w:color w:val="292526"/>
                </w:rPr>
                <w:t>90</w:t>
              </w:r>
            </w:ins>
            <w:ins w:id="43144" w:author="CESAR LARA" w:date="2005-09-19T23:12:00Z">
              <w:r w:rsidR="00C16913">
                <w:rPr>
                  <w:rFonts w:ascii="Arial" w:hAnsi="Arial" w:cs="Arial"/>
                  <w:color w:val="292526"/>
                </w:rPr>
                <w:t>0</w:t>
              </w:r>
            </w:ins>
            <w:ins w:id="43145" w:author="CESAR LARA" w:date="2005-09-19T22:52:00Z">
              <w:r>
                <w:rPr>
                  <w:rFonts w:ascii="Arial" w:hAnsi="Arial" w:cs="Arial"/>
                  <w:color w:val="292526"/>
                </w:rPr>
                <w:t xml:space="preserve"> kilos</w:t>
              </w:r>
            </w:ins>
          </w:p>
        </w:tc>
        <w:tc>
          <w:tcPr>
            <w:tcW w:w="1724" w:type="dxa"/>
            <w:tcPrChange w:id="43146" w:author="VISITANTE" w:date="2005-11-09T11:48:00Z">
              <w:tcPr>
                <w:tcW w:w="1724" w:type="dxa"/>
              </w:tcPr>
            </w:tcPrChange>
          </w:tcPr>
          <w:p w:rsidR="00D80658" w:rsidRPr="00842E54" w:rsidRDefault="00D80658" w:rsidP="00493A4C">
            <w:pPr>
              <w:numPr>
                <w:ins w:id="43147" w:author="CESAR LARA" w:date="2005-09-19T22:52:00Z"/>
              </w:numPr>
              <w:autoSpaceDE w:val="0"/>
              <w:autoSpaceDN w:val="0"/>
              <w:adjustRightInd w:val="0"/>
              <w:jc w:val="right"/>
              <w:rPr>
                <w:ins w:id="43148" w:author="CESAR LARA" w:date="2005-09-19T22:52:00Z"/>
                <w:rFonts w:ascii="Arial" w:hAnsi="Arial" w:cs="Arial"/>
                <w:color w:val="292526"/>
              </w:rPr>
              <w:pPrChange w:id="43149" w:author="CESAR LARA" w:date="2005-09-20T21:44:00Z">
                <w:pPr>
                  <w:autoSpaceDE w:val="0"/>
                  <w:autoSpaceDN w:val="0"/>
                  <w:adjustRightInd w:val="0"/>
                  <w:jc w:val="both"/>
                </w:pPr>
              </w:pPrChange>
            </w:pPr>
            <w:ins w:id="43150" w:author="CESAR LARA" w:date="2005-09-19T22:52:00Z">
              <w:r>
                <w:rPr>
                  <w:rFonts w:ascii="Arial" w:hAnsi="Arial" w:cs="Arial"/>
                  <w:color w:val="292526"/>
                </w:rPr>
                <w:t>45 kilos</w:t>
              </w:r>
            </w:ins>
          </w:p>
        </w:tc>
        <w:tc>
          <w:tcPr>
            <w:tcW w:w="1152" w:type="dxa"/>
            <w:tcPrChange w:id="43151" w:author="VISITANTE" w:date="2005-11-09T11:48:00Z">
              <w:tcPr>
                <w:tcW w:w="1152" w:type="dxa"/>
              </w:tcPr>
            </w:tcPrChange>
          </w:tcPr>
          <w:p w:rsidR="00D80658" w:rsidRPr="00842E54" w:rsidRDefault="00493A4C" w:rsidP="00493A4C">
            <w:pPr>
              <w:numPr>
                <w:ins w:id="43152" w:author="CESAR LARA" w:date="2005-09-19T22:52:00Z"/>
              </w:numPr>
              <w:autoSpaceDE w:val="0"/>
              <w:autoSpaceDN w:val="0"/>
              <w:adjustRightInd w:val="0"/>
              <w:jc w:val="right"/>
              <w:rPr>
                <w:ins w:id="43153" w:author="CESAR LARA" w:date="2005-09-19T22:52:00Z"/>
                <w:rFonts w:ascii="Arial" w:hAnsi="Arial" w:cs="Arial"/>
                <w:color w:val="292526"/>
              </w:rPr>
              <w:pPrChange w:id="43154" w:author="CESAR LARA" w:date="2005-09-20T21:44:00Z">
                <w:pPr>
                  <w:autoSpaceDE w:val="0"/>
                  <w:autoSpaceDN w:val="0"/>
                  <w:adjustRightInd w:val="0"/>
                  <w:jc w:val="both"/>
                </w:pPr>
              </w:pPrChange>
            </w:pPr>
            <w:ins w:id="43155" w:author="CESAR LARA" w:date="2005-09-20T21:45:00Z">
              <w:r>
                <w:rPr>
                  <w:rFonts w:ascii="Arial" w:hAnsi="Arial" w:cs="Arial"/>
                  <w:color w:val="292526"/>
                </w:rPr>
                <w:t>$ 0.</w:t>
              </w:r>
            </w:ins>
            <w:ins w:id="43156" w:author="CESAR LARA" w:date="2005-09-19T22:52:00Z">
              <w:r w:rsidR="00D80658">
                <w:rPr>
                  <w:rFonts w:ascii="Arial" w:hAnsi="Arial" w:cs="Arial"/>
                  <w:color w:val="292526"/>
                </w:rPr>
                <w:t>2</w:t>
              </w:r>
            </w:ins>
          </w:p>
        </w:tc>
        <w:tc>
          <w:tcPr>
            <w:tcW w:w="1004" w:type="dxa"/>
            <w:tcPrChange w:id="43157" w:author="VISITANTE" w:date="2005-11-09T11:48:00Z">
              <w:tcPr>
                <w:tcW w:w="1004" w:type="dxa"/>
              </w:tcPr>
            </w:tcPrChange>
          </w:tcPr>
          <w:p w:rsidR="00D80658" w:rsidRPr="00842E54" w:rsidRDefault="00D80658" w:rsidP="00493A4C">
            <w:pPr>
              <w:numPr>
                <w:ins w:id="43158" w:author="CESAR LARA" w:date="2005-09-19T22:52:00Z"/>
              </w:numPr>
              <w:autoSpaceDE w:val="0"/>
              <w:autoSpaceDN w:val="0"/>
              <w:adjustRightInd w:val="0"/>
              <w:jc w:val="right"/>
              <w:rPr>
                <w:ins w:id="43159" w:author="CESAR LARA" w:date="2005-09-19T22:52:00Z"/>
                <w:rFonts w:ascii="Arial" w:hAnsi="Arial" w:cs="Arial"/>
                <w:color w:val="292526"/>
              </w:rPr>
              <w:pPrChange w:id="43160" w:author="CESAR LARA" w:date="2005-09-20T21:44:00Z">
                <w:pPr>
                  <w:autoSpaceDE w:val="0"/>
                  <w:autoSpaceDN w:val="0"/>
                  <w:adjustRightInd w:val="0"/>
                  <w:jc w:val="both"/>
                </w:pPr>
              </w:pPrChange>
            </w:pPr>
            <w:ins w:id="43161" w:author="CESAR LARA" w:date="2005-09-19T22:52:00Z">
              <w:r>
                <w:rPr>
                  <w:rFonts w:ascii="Arial" w:hAnsi="Arial" w:cs="Arial"/>
                  <w:color w:val="292526"/>
                </w:rPr>
                <w:t>$ 4</w:t>
              </w:r>
            </w:ins>
            <w:ins w:id="43162" w:author="CESAR LARA" w:date="2005-09-20T21:48:00Z">
              <w:r w:rsidR="00493A4C">
                <w:rPr>
                  <w:rFonts w:ascii="Arial" w:hAnsi="Arial" w:cs="Arial"/>
                  <w:color w:val="292526"/>
                </w:rPr>
                <w:t>.0</w:t>
              </w:r>
            </w:ins>
          </w:p>
        </w:tc>
      </w:tr>
      <w:tr w:rsidR="00D80658" w:rsidRPr="00842E54">
        <w:trPr>
          <w:ins w:id="43163" w:author="CESAR LARA" w:date="2005-09-19T22:52:00Z"/>
        </w:trPr>
        <w:tc>
          <w:tcPr>
            <w:tcW w:w="1980" w:type="dxa"/>
            <w:tcPrChange w:id="43164" w:author="VISITANTE" w:date="2005-11-09T11:48:00Z">
              <w:tcPr>
                <w:tcW w:w="2160" w:type="dxa"/>
              </w:tcPr>
            </w:tcPrChange>
          </w:tcPr>
          <w:p w:rsidR="00D80658" w:rsidRPr="00842E54" w:rsidRDefault="00D80658" w:rsidP="00BE6B70">
            <w:pPr>
              <w:numPr>
                <w:ins w:id="43165" w:author="CESAR LARA" w:date="2005-09-19T22:52:00Z"/>
              </w:numPr>
              <w:autoSpaceDE w:val="0"/>
              <w:autoSpaceDN w:val="0"/>
              <w:adjustRightInd w:val="0"/>
              <w:jc w:val="both"/>
              <w:rPr>
                <w:ins w:id="43166" w:author="CESAR LARA" w:date="2005-09-19T22:52:00Z"/>
                <w:rFonts w:ascii="Arial" w:hAnsi="Arial" w:cs="Arial"/>
                <w:color w:val="292526"/>
              </w:rPr>
            </w:pPr>
            <w:ins w:id="43167" w:author="CESAR LARA" w:date="2005-09-19T22:52:00Z">
              <w:r>
                <w:rPr>
                  <w:rFonts w:ascii="Arial" w:hAnsi="Arial" w:cs="Arial"/>
                  <w:color w:val="292526"/>
                </w:rPr>
                <w:t>Tierra</w:t>
              </w:r>
              <w:r w:rsidRPr="00842E54">
                <w:rPr>
                  <w:rFonts w:ascii="Arial" w:hAnsi="Arial" w:cs="Arial"/>
                  <w:color w:val="292526"/>
                </w:rPr>
                <w:t xml:space="preserve"> </w:t>
              </w:r>
              <w:r w:rsidRPr="00842E54">
                <w:rPr>
                  <w:rFonts w:ascii="Arial" w:hAnsi="Arial" w:cs="Arial"/>
                  <w:color w:val="292526"/>
                </w:rPr>
                <w:tab/>
                <w:t xml:space="preserve">    </w:t>
              </w:r>
            </w:ins>
          </w:p>
        </w:tc>
        <w:tc>
          <w:tcPr>
            <w:tcW w:w="1620" w:type="dxa"/>
            <w:tcPrChange w:id="43168" w:author="VISITANTE" w:date="2005-11-09T11:48:00Z">
              <w:tcPr>
                <w:tcW w:w="1620" w:type="dxa"/>
              </w:tcPr>
            </w:tcPrChange>
          </w:tcPr>
          <w:p w:rsidR="00D80658" w:rsidRPr="00842E54" w:rsidRDefault="00D80658" w:rsidP="00493A4C">
            <w:pPr>
              <w:numPr>
                <w:ins w:id="43169" w:author="CESAR LARA" w:date="2005-09-19T22:52:00Z"/>
              </w:numPr>
              <w:autoSpaceDE w:val="0"/>
              <w:autoSpaceDN w:val="0"/>
              <w:adjustRightInd w:val="0"/>
              <w:jc w:val="right"/>
              <w:rPr>
                <w:ins w:id="43170" w:author="CESAR LARA" w:date="2005-09-19T22:52:00Z"/>
                <w:rFonts w:ascii="Arial" w:hAnsi="Arial" w:cs="Arial"/>
                <w:color w:val="292526"/>
              </w:rPr>
              <w:pPrChange w:id="43171" w:author="CESAR LARA" w:date="2005-09-20T21:44:00Z">
                <w:pPr>
                  <w:autoSpaceDE w:val="0"/>
                  <w:autoSpaceDN w:val="0"/>
                  <w:adjustRightInd w:val="0"/>
                  <w:jc w:val="both"/>
                </w:pPr>
              </w:pPrChange>
            </w:pPr>
            <w:ins w:id="43172" w:author="CESAR LARA" w:date="2005-09-19T22:52:00Z">
              <w:r>
                <w:rPr>
                  <w:rFonts w:ascii="Arial" w:hAnsi="Arial" w:cs="Arial"/>
                  <w:color w:val="292526"/>
                </w:rPr>
                <w:t>90</w:t>
              </w:r>
            </w:ins>
            <w:ins w:id="43173" w:author="CESAR LARA" w:date="2005-09-19T23:12:00Z">
              <w:r w:rsidR="00C16913">
                <w:rPr>
                  <w:rFonts w:ascii="Arial" w:hAnsi="Arial" w:cs="Arial"/>
                  <w:color w:val="292526"/>
                </w:rPr>
                <w:t>0</w:t>
              </w:r>
            </w:ins>
            <w:ins w:id="43174" w:author="CESAR LARA" w:date="2005-09-19T22:52:00Z">
              <w:r>
                <w:rPr>
                  <w:rFonts w:ascii="Arial" w:hAnsi="Arial" w:cs="Arial"/>
                  <w:color w:val="292526"/>
                </w:rPr>
                <w:t xml:space="preserve"> kilos</w:t>
              </w:r>
            </w:ins>
          </w:p>
        </w:tc>
        <w:tc>
          <w:tcPr>
            <w:tcW w:w="1724" w:type="dxa"/>
            <w:tcPrChange w:id="43175" w:author="VISITANTE" w:date="2005-11-09T11:48:00Z">
              <w:tcPr>
                <w:tcW w:w="1724" w:type="dxa"/>
              </w:tcPr>
            </w:tcPrChange>
          </w:tcPr>
          <w:p w:rsidR="00D80658" w:rsidRDefault="00D80658" w:rsidP="00493A4C">
            <w:pPr>
              <w:numPr>
                <w:ins w:id="43176" w:author="CESAR LARA" w:date="2005-09-19T22:52:00Z"/>
              </w:numPr>
              <w:autoSpaceDE w:val="0"/>
              <w:autoSpaceDN w:val="0"/>
              <w:adjustRightInd w:val="0"/>
              <w:jc w:val="right"/>
              <w:rPr>
                <w:ins w:id="43177" w:author="CESAR LARA" w:date="2005-09-19T22:52:00Z"/>
                <w:rFonts w:ascii="Arial" w:hAnsi="Arial" w:cs="Arial"/>
                <w:color w:val="292526"/>
              </w:rPr>
              <w:pPrChange w:id="43178" w:author="CESAR LARA" w:date="2005-09-20T21:44:00Z">
                <w:pPr>
                  <w:autoSpaceDE w:val="0"/>
                  <w:autoSpaceDN w:val="0"/>
                  <w:adjustRightInd w:val="0"/>
                  <w:jc w:val="both"/>
                </w:pPr>
              </w:pPrChange>
            </w:pPr>
            <w:ins w:id="43179" w:author="CESAR LARA" w:date="2005-09-19T22:52:00Z">
              <w:r>
                <w:rPr>
                  <w:rFonts w:ascii="Arial" w:hAnsi="Arial" w:cs="Arial"/>
                  <w:color w:val="292526"/>
                </w:rPr>
                <w:t>-</w:t>
              </w:r>
            </w:ins>
          </w:p>
        </w:tc>
        <w:tc>
          <w:tcPr>
            <w:tcW w:w="1152" w:type="dxa"/>
            <w:tcPrChange w:id="43180" w:author="VISITANTE" w:date="2005-11-09T11:48:00Z">
              <w:tcPr>
                <w:tcW w:w="1152" w:type="dxa"/>
              </w:tcPr>
            </w:tcPrChange>
          </w:tcPr>
          <w:p w:rsidR="00D80658" w:rsidRPr="00842E54" w:rsidRDefault="00D80658" w:rsidP="00493A4C">
            <w:pPr>
              <w:numPr>
                <w:ins w:id="43181" w:author="CESAR LARA" w:date="2005-09-19T22:52:00Z"/>
              </w:numPr>
              <w:autoSpaceDE w:val="0"/>
              <w:autoSpaceDN w:val="0"/>
              <w:adjustRightInd w:val="0"/>
              <w:jc w:val="right"/>
              <w:rPr>
                <w:ins w:id="43182" w:author="CESAR LARA" w:date="2005-09-19T22:52:00Z"/>
                <w:rFonts w:ascii="Arial" w:hAnsi="Arial" w:cs="Arial"/>
                <w:color w:val="292526"/>
              </w:rPr>
              <w:pPrChange w:id="43183" w:author="CESAR LARA" w:date="2005-09-20T21:44:00Z">
                <w:pPr>
                  <w:autoSpaceDE w:val="0"/>
                  <w:autoSpaceDN w:val="0"/>
                  <w:adjustRightInd w:val="0"/>
                  <w:jc w:val="both"/>
                </w:pPr>
              </w:pPrChange>
            </w:pPr>
            <w:ins w:id="43184" w:author="CESAR LARA" w:date="2005-09-19T22:52:00Z">
              <w:r>
                <w:rPr>
                  <w:rFonts w:ascii="Arial" w:hAnsi="Arial" w:cs="Arial"/>
                  <w:color w:val="292526"/>
                </w:rPr>
                <w:t>-</w:t>
              </w:r>
            </w:ins>
          </w:p>
        </w:tc>
        <w:tc>
          <w:tcPr>
            <w:tcW w:w="1004" w:type="dxa"/>
            <w:tcPrChange w:id="43185" w:author="VISITANTE" w:date="2005-11-09T11:48:00Z">
              <w:tcPr>
                <w:tcW w:w="1004" w:type="dxa"/>
              </w:tcPr>
            </w:tcPrChange>
          </w:tcPr>
          <w:p w:rsidR="00D80658" w:rsidRPr="00842E54" w:rsidRDefault="00D80658" w:rsidP="00493A4C">
            <w:pPr>
              <w:numPr>
                <w:ins w:id="43186" w:author="CESAR LARA" w:date="2005-09-19T22:52:00Z"/>
              </w:numPr>
              <w:autoSpaceDE w:val="0"/>
              <w:autoSpaceDN w:val="0"/>
              <w:adjustRightInd w:val="0"/>
              <w:jc w:val="right"/>
              <w:rPr>
                <w:ins w:id="43187" w:author="CESAR LARA" w:date="2005-09-19T22:52:00Z"/>
                <w:rFonts w:ascii="Arial" w:hAnsi="Arial" w:cs="Arial"/>
                <w:color w:val="292526"/>
              </w:rPr>
              <w:pPrChange w:id="43188" w:author="CESAR LARA" w:date="2005-09-20T21:44:00Z">
                <w:pPr>
                  <w:autoSpaceDE w:val="0"/>
                  <w:autoSpaceDN w:val="0"/>
                  <w:adjustRightInd w:val="0"/>
                  <w:jc w:val="both"/>
                </w:pPr>
              </w:pPrChange>
            </w:pPr>
            <w:ins w:id="43189" w:author="CESAR LARA" w:date="2005-09-19T22:52:00Z">
              <w:r>
                <w:rPr>
                  <w:rFonts w:ascii="Arial" w:hAnsi="Arial" w:cs="Arial"/>
                  <w:color w:val="000000"/>
                </w:rPr>
                <w:t>-</w:t>
              </w:r>
            </w:ins>
          </w:p>
        </w:tc>
      </w:tr>
      <w:tr w:rsidR="00D80658" w:rsidRPr="00842E54">
        <w:trPr>
          <w:ins w:id="43190" w:author="CESAR LARA" w:date="2005-09-19T22:52:00Z"/>
        </w:trPr>
        <w:tc>
          <w:tcPr>
            <w:tcW w:w="1980" w:type="dxa"/>
            <w:tcPrChange w:id="43191" w:author="VISITANTE" w:date="2005-11-09T11:48:00Z">
              <w:tcPr>
                <w:tcW w:w="2160" w:type="dxa"/>
              </w:tcPr>
            </w:tcPrChange>
          </w:tcPr>
          <w:p w:rsidR="00D80658" w:rsidRPr="00842E54" w:rsidRDefault="00D80658" w:rsidP="00BE6B70">
            <w:pPr>
              <w:numPr>
                <w:ins w:id="43192" w:author="CESAR LARA" w:date="2005-09-19T22:52:00Z"/>
              </w:numPr>
              <w:autoSpaceDE w:val="0"/>
              <w:autoSpaceDN w:val="0"/>
              <w:adjustRightInd w:val="0"/>
              <w:jc w:val="both"/>
              <w:rPr>
                <w:ins w:id="43193" w:author="CESAR LARA" w:date="2005-09-19T22:52:00Z"/>
                <w:rFonts w:ascii="Arial" w:hAnsi="Arial" w:cs="Arial"/>
                <w:color w:val="292526"/>
              </w:rPr>
            </w:pPr>
            <w:ins w:id="43194" w:author="CESAR LARA" w:date="2005-09-19T22:52:00Z">
              <w:r>
                <w:rPr>
                  <w:rFonts w:ascii="Arial" w:hAnsi="Arial" w:cs="Arial"/>
                  <w:color w:val="292526"/>
                </w:rPr>
                <w:t>Carbón</w:t>
              </w:r>
            </w:ins>
          </w:p>
        </w:tc>
        <w:tc>
          <w:tcPr>
            <w:tcW w:w="1620" w:type="dxa"/>
            <w:tcPrChange w:id="43195" w:author="VISITANTE" w:date="2005-11-09T11:48:00Z">
              <w:tcPr>
                <w:tcW w:w="1620" w:type="dxa"/>
              </w:tcPr>
            </w:tcPrChange>
          </w:tcPr>
          <w:p w:rsidR="00D80658" w:rsidRPr="00842E54" w:rsidRDefault="00C16913" w:rsidP="00493A4C">
            <w:pPr>
              <w:numPr>
                <w:ins w:id="43196" w:author="CESAR LARA" w:date="2005-09-19T22:52:00Z"/>
              </w:numPr>
              <w:autoSpaceDE w:val="0"/>
              <w:autoSpaceDN w:val="0"/>
              <w:adjustRightInd w:val="0"/>
              <w:jc w:val="right"/>
              <w:rPr>
                <w:ins w:id="43197" w:author="CESAR LARA" w:date="2005-09-19T22:52:00Z"/>
                <w:rFonts w:ascii="Arial" w:hAnsi="Arial" w:cs="Arial"/>
                <w:color w:val="292526"/>
              </w:rPr>
              <w:pPrChange w:id="43198" w:author="CESAR LARA" w:date="2005-09-20T21:44:00Z">
                <w:pPr>
                  <w:autoSpaceDE w:val="0"/>
                  <w:autoSpaceDN w:val="0"/>
                  <w:adjustRightInd w:val="0"/>
                  <w:jc w:val="both"/>
                </w:pPr>
              </w:pPrChange>
            </w:pPr>
            <w:ins w:id="43199" w:author="CESAR LARA" w:date="2005-09-19T23:13:00Z">
              <w:r>
                <w:rPr>
                  <w:rFonts w:ascii="Arial" w:hAnsi="Arial" w:cs="Arial"/>
                  <w:color w:val="292526"/>
                </w:rPr>
                <w:t>182</w:t>
              </w:r>
            </w:ins>
            <w:ins w:id="43200" w:author="CESAR LARA" w:date="2005-09-19T22:52:00Z">
              <w:r w:rsidR="00D80658">
                <w:rPr>
                  <w:rFonts w:ascii="Arial" w:hAnsi="Arial" w:cs="Arial"/>
                  <w:color w:val="292526"/>
                </w:rPr>
                <w:t xml:space="preserve"> kilos</w:t>
              </w:r>
            </w:ins>
          </w:p>
        </w:tc>
        <w:tc>
          <w:tcPr>
            <w:tcW w:w="1724" w:type="dxa"/>
            <w:tcPrChange w:id="43201" w:author="VISITANTE" w:date="2005-11-09T11:48:00Z">
              <w:tcPr>
                <w:tcW w:w="1724" w:type="dxa"/>
              </w:tcPr>
            </w:tcPrChange>
          </w:tcPr>
          <w:p w:rsidR="00D80658" w:rsidRDefault="00D80658" w:rsidP="00493A4C">
            <w:pPr>
              <w:numPr>
                <w:ins w:id="43202" w:author="CESAR LARA" w:date="2005-09-19T22:52:00Z"/>
              </w:numPr>
              <w:autoSpaceDE w:val="0"/>
              <w:autoSpaceDN w:val="0"/>
              <w:adjustRightInd w:val="0"/>
              <w:jc w:val="right"/>
              <w:rPr>
                <w:ins w:id="43203" w:author="CESAR LARA" w:date="2005-09-19T22:52:00Z"/>
                <w:rFonts w:ascii="Arial" w:hAnsi="Arial" w:cs="Arial"/>
                <w:color w:val="292526"/>
              </w:rPr>
              <w:pPrChange w:id="43204" w:author="CESAR LARA" w:date="2005-09-20T21:44:00Z">
                <w:pPr>
                  <w:autoSpaceDE w:val="0"/>
                  <w:autoSpaceDN w:val="0"/>
                  <w:adjustRightInd w:val="0"/>
                  <w:jc w:val="both"/>
                </w:pPr>
              </w:pPrChange>
            </w:pPr>
            <w:ins w:id="43205" w:author="CESAR LARA" w:date="2005-09-19T22:52:00Z">
              <w:r>
                <w:rPr>
                  <w:rFonts w:ascii="Arial" w:hAnsi="Arial" w:cs="Arial"/>
                  <w:color w:val="292526"/>
                </w:rPr>
                <w:t>90 kilos</w:t>
              </w:r>
            </w:ins>
          </w:p>
        </w:tc>
        <w:tc>
          <w:tcPr>
            <w:tcW w:w="1152" w:type="dxa"/>
            <w:tcPrChange w:id="43206" w:author="VISITANTE" w:date="2005-11-09T11:48:00Z">
              <w:tcPr>
                <w:tcW w:w="1152" w:type="dxa"/>
              </w:tcPr>
            </w:tcPrChange>
          </w:tcPr>
          <w:p w:rsidR="00D80658" w:rsidRPr="00842E54" w:rsidRDefault="00493A4C" w:rsidP="00493A4C">
            <w:pPr>
              <w:numPr>
                <w:ins w:id="43207" w:author="CESAR LARA" w:date="2005-09-19T22:52:00Z"/>
              </w:numPr>
              <w:autoSpaceDE w:val="0"/>
              <w:autoSpaceDN w:val="0"/>
              <w:adjustRightInd w:val="0"/>
              <w:jc w:val="right"/>
              <w:rPr>
                <w:ins w:id="43208" w:author="CESAR LARA" w:date="2005-09-19T22:52:00Z"/>
                <w:rFonts w:ascii="Arial" w:hAnsi="Arial" w:cs="Arial"/>
                <w:color w:val="292526"/>
              </w:rPr>
              <w:pPrChange w:id="43209" w:author="CESAR LARA" w:date="2005-09-20T21:44:00Z">
                <w:pPr>
                  <w:autoSpaceDE w:val="0"/>
                  <w:autoSpaceDN w:val="0"/>
                  <w:adjustRightInd w:val="0"/>
                  <w:jc w:val="both"/>
                </w:pPr>
              </w:pPrChange>
            </w:pPr>
            <w:ins w:id="43210" w:author="CESAR LARA" w:date="2005-09-20T21:45:00Z">
              <w:r>
                <w:rPr>
                  <w:rFonts w:ascii="Arial" w:hAnsi="Arial" w:cs="Arial"/>
                  <w:color w:val="292526"/>
                </w:rPr>
                <w:t xml:space="preserve">$ </w:t>
              </w:r>
            </w:ins>
            <w:ins w:id="43211" w:author="CESAR LARA" w:date="2005-09-19T22:52:00Z">
              <w:r w:rsidR="00D80658">
                <w:rPr>
                  <w:rFonts w:ascii="Arial" w:hAnsi="Arial" w:cs="Arial"/>
                  <w:color w:val="292526"/>
                </w:rPr>
                <w:t>9.0</w:t>
              </w:r>
            </w:ins>
          </w:p>
        </w:tc>
        <w:tc>
          <w:tcPr>
            <w:tcW w:w="1004" w:type="dxa"/>
            <w:tcPrChange w:id="43212" w:author="VISITANTE" w:date="2005-11-09T11:48:00Z">
              <w:tcPr>
                <w:tcW w:w="1004" w:type="dxa"/>
              </w:tcPr>
            </w:tcPrChange>
          </w:tcPr>
          <w:p w:rsidR="00D80658" w:rsidRPr="00842E54" w:rsidRDefault="00D80658" w:rsidP="00493A4C">
            <w:pPr>
              <w:numPr>
                <w:ins w:id="43213" w:author="CESAR LARA" w:date="2005-09-19T22:52:00Z"/>
              </w:numPr>
              <w:autoSpaceDE w:val="0"/>
              <w:autoSpaceDN w:val="0"/>
              <w:adjustRightInd w:val="0"/>
              <w:jc w:val="right"/>
              <w:rPr>
                <w:ins w:id="43214" w:author="CESAR LARA" w:date="2005-09-19T22:52:00Z"/>
                <w:rFonts w:ascii="Arial" w:hAnsi="Arial" w:cs="Arial"/>
                <w:color w:val="292526"/>
              </w:rPr>
              <w:pPrChange w:id="43215" w:author="CESAR LARA" w:date="2005-09-20T21:44:00Z">
                <w:pPr>
                  <w:autoSpaceDE w:val="0"/>
                  <w:autoSpaceDN w:val="0"/>
                  <w:adjustRightInd w:val="0"/>
                  <w:jc w:val="both"/>
                </w:pPr>
              </w:pPrChange>
            </w:pPr>
            <w:ins w:id="43216" w:author="CESAR LARA" w:date="2005-09-19T22:52:00Z">
              <w:r>
                <w:rPr>
                  <w:rFonts w:ascii="Arial" w:hAnsi="Arial" w:cs="Arial"/>
                  <w:color w:val="292526"/>
                </w:rPr>
                <w:t>$ 18.</w:t>
              </w:r>
            </w:ins>
            <w:ins w:id="43217" w:author="CESAR LARA" w:date="2005-09-20T21:51:00Z">
              <w:r w:rsidR="00C07E9D">
                <w:rPr>
                  <w:rFonts w:ascii="Arial" w:hAnsi="Arial" w:cs="Arial"/>
                  <w:color w:val="292526"/>
                </w:rPr>
                <w:t>2</w:t>
              </w:r>
            </w:ins>
          </w:p>
        </w:tc>
      </w:tr>
      <w:tr w:rsidR="00D80658" w:rsidRPr="00842E54">
        <w:trPr>
          <w:ins w:id="43218" w:author="CESAR LARA" w:date="2005-09-19T22:52:00Z"/>
        </w:trPr>
        <w:tc>
          <w:tcPr>
            <w:tcW w:w="1980" w:type="dxa"/>
            <w:tcPrChange w:id="43219" w:author="VISITANTE" w:date="2005-11-09T11:48:00Z">
              <w:tcPr>
                <w:tcW w:w="2160" w:type="dxa"/>
              </w:tcPr>
            </w:tcPrChange>
          </w:tcPr>
          <w:p w:rsidR="00D80658" w:rsidRPr="00842E54" w:rsidRDefault="00D80658" w:rsidP="00BE6B70">
            <w:pPr>
              <w:numPr>
                <w:ins w:id="43220" w:author="CESAR LARA" w:date="2005-09-19T22:52:00Z"/>
              </w:numPr>
              <w:autoSpaceDE w:val="0"/>
              <w:autoSpaceDN w:val="0"/>
              <w:adjustRightInd w:val="0"/>
              <w:jc w:val="both"/>
              <w:rPr>
                <w:ins w:id="43221" w:author="CESAR LARA" w:date="2005-09-19T22:52:00Z"/>
                <w:rFonts w:ascii="Arial" w:hAnsi="Arial" w:cs="Arial"/>
                <w:color w:val="292526"/>
              </w:rPr>
            </w:pPr>
            <w:ins w:id="43222" w:author="CESAR LARA" w:date="2005-09-19T22:52:00Z">
              <w:r>
                <w:rPr>
                  <w:rFonts w:ascii="Arial" w:hAnsi="Arial" w:cs="Arial"/>
                </w:rPr>
                <w:t>Melaza</w:t>
              </w:r>
            </w:ins>
          </w:p>
        </w:tc>
        <w:tc>
          <w:tcPr>
            <w:tcW w:w="1620" w:type="dxa"/>
            <w:tcPrChange w:id="43223" w:author="VISITANTE" w:date="2005-11-09T11:48:00Z">
              <w:tcPr>
                <w:tcW w:w="1620" w:type="dxa"/>
              </w:tcPr>
            </w:tcPrChange>
          </w:tcPr>
          <w:p w:rsidR="00D80658" w:rsidRPr="00842E54" w:rsidRDefault="00B333DB" w:rsidP="00493A4C">
            <w:pPr>
              <w:numPr>
                <w:ins w:id="43224" w:author="CESAR LARA" w:date="2005-09-19T22:52:00Z"/>
              </w:numPr>
              <w:autoSpaceDE w:val="0"/>
              <w:autoSpaceDN w:val="0"/>
              <w:adjustRightInd w:val="0"/>
              <w:jc w:val="right"/>
              <w:rPr>
                <w:ins w:id="43225" w:author="CESAR LARA" w:date="2005-09-19T22:52:00Z"/>
                <w:rFonts w:ascii="Arial" w:hAnsi="Arial" w:cs="Arial"/>
                <w:color w:val="292526"/>
              </w:rPr>
              <w:pPrChange w:id="43226" w:author="CESAR LARA" w:date="2005-09-20T21:44:00Z">
                <w:pPr>
                  <w:autoSpaceDE w:val="0"/>
                  <w:autoSpaceDN w:val="0"/>
                  <w:adjustRightInd w:val="0"/>
                  <w:jc w:val="both"/>
                </w:pPr>
              </w:pPrChange>
            </w:pPr>
            <w:ins w:id="43227" w:author="CESAR LARA" w:date="2005-09-19T23:17:00Z">
              <w:r>
                <w:rPr>
                  <w:rFonts w:ascii="Arial" w:hAnsi="Arial" w:cs="Arial"/>
                  <w:color w:val="292526"/>
                </w:rPr>
                <w:t>6</w:t>
              </w:r>
            </w:ins>
            <w:ins w:id="43228" w:author="CESAR LARA" w:date="2005-09-19T22:52:00Z">
              <w:r w:rsidR="00D80658">
                <w:rPr>
                  <w:rFonts w:ascii="Arial" w:hAnsi="Arial" w:cs="Arial"/>
                  <w:color w:val="292526"/>
                </w:rPr>
                <w:t xml:space="preserve"> litros</w:t>
              </w:r>
            </w:ins>
          </w:p>
        </w:tc>
        <w:tc>
          <w:tcPr>
            <w:tcW w:w="1724" w:type="dxa"/>
            <w:tcPrChange w:id="43229" w:author="VISITANTE" w:date="2005-11-09T11:48:00Z">
              <w:tcPr>
                <w:tcW w:w="1724" w:type="dxa"/>
              </w:tcPr>
            </w:tcPrChange>
          </w:tcPr>
          <w:p w:rsidR="00D80658" w:rsidRPr="00842E54" w:rsidRDefault="00493A4C" w:rsidP="00493A4C">
            <w:pPr>
              <w:numPr>
                <w:ins w:id="43230" w:author="CESAR LARA" w:date="2005-09-19T22:52:00Z"/>
              </w:numPr>
              <w:autoSpaceDE w:val="0"/>
              <w:autoSpaceDN w:val="0"/>
              <w:adjustRightInd w:val="0"/>
              <w:jc w:val="right"/>
              <w:rPr>
                <w:ins w:id="43231" w:author="CESAR LARA" w:date="2005-09-19T22:52:00Z"/>
                <w:rFonts w:ascii="Arial" w:hAnsi="Arial" w:cs="Arial"/>
                <w:color w:val="292526"/>
              </w:rPr>
              <w:pPrChange w:id="43232" w:author="CESAR LARA" w:date="2005-09-20T21:44:00Z">
                <w:pPr>
                  <w:autoSpaceDE w:val="0"/>
                  <w:autoSpaceDN w:val="0"/>
                  <w:adjustRightInd w:val="0"/>
                  <w:jc w:val="both"/>
                </w:pPr>
              </w:pPrChange>
            </w:pPr>
            <w:ins w:id="43233" w:author="CESAR LARA" w:date="2005-09-20T21:45:00Z">
              <w:r>
                <w:rPr>
                  <w:rFonts w:ascii="Arial" w:hAnsi="Arial" w:cs="Arial"/>
                  <w:color w:val="292526"/>
                </w:rPr>
                <w:t xml:space="preserve">1 </w:t>
              </w:r>
            </w:ins>
            <w:ins w:id="43234" w:author="CESAR LARA" w:date="2005-09-19T22:52:00Z">
              <w:r w:rsidR="00D80658">
                <w:rPr>
                  <w:rFonts w:ascii="Arial" w:hAnsi="Arial" w:cs="Arial"/>
                  <w:color w:val="292526"/>
                </w:rPr>
                <w:t>litro</w:t>
              </w:r>
            </w:ins>
          </w:p>
        </w:tc>
        <w:tc>
          <w:tcPr>
            <w:tcW w:w="1152" w:type="dxa"/>
            <w:tcPrChange w:id="43235" w:author="VISITANTE" w:date="2005-11-09T11:48:00Z">
              <w:tcPr>
                <w:tcW w:w="1152" w:type="dxa"/>
              </w:tcPr>
            </w:tcPrChange>
          </w:tcPr>
          <w:p w:rsidR="00D80658" w:rsidRPr="00842E54" w:rsidRDefault="00493A4C" w:rsidP="00493A4C">
            <w:pPr>
              <w:numPr>
                <w:ins w:id="43236" w:author="CESAR LARA" w:date="2005-09-19T22:52:00Z"/>
              </w:numPr>
              <w:autoSpaceDE w:val="0"/>
              <w:autoSpaceDN w:val="0"/>
              <w:adjustRightInd w:val="0"/>
              <w:jc w:val="right"/>
              <w:rPr>
                <w:ins w:id="43237" w:author="CESAR LARA" w:date="2005-09-19T22:52:00Z"/>
                <w:rFonts w:ascii="Arial" w:hAnsi="Arial" w:cs="Arial"/>
                <w:color w:val="292526"/>
              </w:rPr>
              <w:pPrChange w:id="43238" w:author="CESAR LARA" w:date="2005-09-20T21:44:00Z">
                <w:pPr>
                  <w:autoSpaceDE w:val="0"/>
                  <w:autoSpaceDN w:val="0"/>
                  <w:adjustRightInd w:val="0"/>
                  <w:jc w:val="both"/>
                </w:pPr>
              </w:pPrChange>
            </w:pPr>
            <w:ins w:id="43239" w:author="CESAR LARA" w:date="2005-09-20T21:45:00Z">
              <w:r>
                <w:rPr>
                  <w:rFonts w:ascii="Arial" w:hAnsi="Arial" w:cs="Arial"/>
                  <w:color w:val="292526"/>
                </w:rPr>
                <w:t xml:space="preserve">$ </w:t>
              </w:r>
            </w:ins>
            <w:ins w:id="43240" w:author="CESAR LARA" w:date="2005-09-19T22:52:00Z">
              <w:r w:rsidR="00D80658">
                <w:rPr>
                  <w:rFonts w:ascii="Arial" w:hAnsi="Arial" w:cs="Arial"/>
                  <w:color w:val="292526"/>
                </w:rPr>
                <w:t>1.0</w:t>
              </w:r>
            </w:ins>
          </w:p>
        </w:tc>
        <w:tc>
          <w:tcPr>
            <w:tcW w:w="1004" w:type="dxa"/>
            <w:tcPrChange w:id="43241" w:author="VISITANTE" w:date="2005-11-09T11:48:00Z">
              <w:tcPr>
                <w:tcW w:w="1004" w:type="dxa"/>
              </w:tcPr>
            </w:tcPrChange>
          </w:tcPr>
          <w:p w:rsidR="00D80658" w:rsidRPr="00842E54" w:rsidRDefault="00D80658" w:rsidP="00493A4C">
            <w:pPr>
              <w:numPr>
                <w:ins w:id="43242" w:author="CESAR LARA" w:date="2005-09-19T22:52:00Z"/>
              </w:numPr>
              <w:autoSpaceDE w:val="0"/>
              <w:autoSpaceDN w:val="0"/>
              <w:adjustRightInd w:val="0"/>
              <w:jc w:val="right"/>
              <w:rPr>
                <w:ins w:id="43243" w:author="CESAR LARA" w:date="2005-09-19T22:52:00Z"/>
                <w:rFonts w:ascii="Arial" w:hAnsi="Arial" w:cs="Arial"/>
                <w:color w:val="292526"/>
              </w:rPr>
              <w:pPrChange w:id="43244" w:author="CESAR LARA" w:date="2005-09-20T21:44:00Z">
                <w:pPr>
                  <w:autoSpaceDE w:val="0"/>
                  <w:autoSpaceDN w:val="0"/>
                  <w:adjustRightInd w:val="0"/>
                  <w:jc w:val="both"/>
                </w:pPr>
              </w:pPrChange>
            </w:pPr>
            <w:ins w:id="43245" w:author="CESAR LARA" w:date="2005-09-19T22:52:00Z">
              <w:r>
                <w:rPr>
                  <w:rFonts w:ascii="Arial" w:hAnsi="Arial" w:cs="Arial"/>
                  <w:color w:val="292526"/>
                </w:rPr>
                <w:t xml:space="preserve">$ </w:t>
              </w:r>
            </w:ins>
            <w:ins w:id="43246" w:author="CESAR LARA" w:date="2005-09-20T21:51:00Z">
              <w:r w:rsidR="00C07E9D">
                <w:rPr>
                  <w:rFonts w:ascii="Arial" w:hAnsi="Arial" w:cs="Arial"/>
                  <w:color w:val="292526"/>
                </w:rPr>
                <w:t>6</w:t>
              </w:r>
            </w:ins>
            <w:ins w:id="43247" w:author="CESAR LARA" w:date="2005-09-19T22:52:00Z">
              <w:r>
                <w:rPr>
                  <w:rFonts w:ascii="Arial" w:hAnsi="Arial" w:cs="Arial"/>
                  <w:color w:val="292526"/>
                </w:rPr>
                <w:t>.0</w:t>
              </w:r>
            </w:ins>
          </w:p>
        </w:tc>
      </w:tr>
      <w:tr w:rsidR="00D80658" w:rsidRPr="00842E54">
        <w:trPr>
          <w:ins w:id="43248" w:author="CESAR LARA" w:date="2005-09-19T22:52:00Z"/>
        </w:trPr>
        <w:tc>
          <w:tcPr>
            <w:tcW w:w="1980" w:type="dxa"/>
            <w:tcPrChange w:id="43249" w:author="VISITANTE" w:date="2005-11-09T11:48:00Z">
              <w:tcPr>
                <w:tcW w:w="2160" w:type="dxa"/>
              </w:tcPr>
            </w:tcPrChange>
          </w:tcPr>
          <w:p w:rsidR="00D80658" w:rsidRDefault="00D80658" w:rsidP="00BE6B70">
            <w:pPr>
              <w:numPr>
                <w:ins w:id="43250" w:author="CESAR LARA" w:date="2005-09-19T22:52:00Z"/>
              </w:numPr>
              <w:autoSpaceDE w:val="0"/>
              <w:autoSpaceDN w:val="0"/>
              <w:adjustRightInd w:val="0"/>
              <w:jc w:val="both"/>
              <w:rPr>
                <w:ins w:id="43251" w:author="CESAR LARA" w:date="2005-09-19T22:52:00Z"/>
                <w:rFonts w:ascii="Arial" w:hAnsi="Arial" w:cs="Arial"/>
                <w:color w:val="292526"/>
              </w:rPr>
            </w:pPr>
            <w:ins w:id="43252" w:author="CESAR LARA" w:date="2005-09-19T22:52:00Z">
              <w:r>
                <w:rPr>
                  <w:rFonts w:ascii="Arial" w:hAnsi="Arial" w:cs="Arial"/>
                  <w:color w:val="292526"/>
                </w:rPr>
                <w:t>Levadura</w:t>
              </w:r>
            </w:ins>
          </w:p>
        </w:tc>
        <w:tc>
          <w:tcPr>
            <w:tcW w:w="1620" w:type="dxa"/>
            <w:tcPrChange w:id="43253" w:author="VISITANTE" w:date="2005-11-09T11:48:00Z">
              <w:tcPr>
                <w:tcW w:w="1620" w:type="dxa"/>
              </w:tcPr>
            </w:tcPrChange>
          </w:tcPr>
          <w:p w:rsidR="00D80658" w:rsidRPr="00842E54" w:rsidRDefault="00D80658" w:rsidP="00493A4C">
            <w:pPr>
              <w:numPr>
                <w:ins w:id="43254" w:author="CESAR LARA" w:date="2005-09-19T22:52:00Z"/>
              </w:numPr>
              <w:autoSpaceDE w:val="0"/>
              <w:autoSpaceDN w:val="0"/>
              <w:adjustRightInd w:val="0"/>
              <w:jc w:val="right"/>
              <w:rPr>
                <w:ins w:id="43255" w:author="CESAR LARA" w:date="2005-09-19T22:52:00Z"/>
                <w:rFonts w:ascii="Arial" w:hAnsi="Arial" w:cs="Arial"/>
                <w:color w:val="292526"/>
              </w:rPr>
              <w:pPrChange w:id="43256" w:author="CESAR LARA" w:date="2005-09-20T21:44:00Z">
                <w:pPr>
                  <w:autoSpaceDE w:val="0"/>
                  <w:autoSpaceDN w:val="0"/>
                  <w:adjustRightInd w:val="0"/>
                  <w:jc w:val="both"/>
                </w:pPr>
              </w:pPrChange>
            </w:pPr>
            <w:ins w:id="43257" w:author="CESAR LARA" w:date="2005-09-19T22:52:00Z">
              <w:r>
                <w:rPr>
                  <w:rFonts w:ascii="Arial" w:hAnsi="Arial" w:cs="Arial"/>
                  <w:color w:val="292526"/>
                </w:rPr>
                <w:t>100</w:t>
              </w:r>
            </w:ins>
            <w:ins w:id="43258" w:author="CESAR LARA" w:date="2005-09-19T23:17:00Z">
              <w:r w:rsidR="00B333DB">
                <w:rPr>
                  <w:rFonts w:ascii="Arial" w:hAnsi="Arial" w:cs="Arial"/>
                  <w:color w:val="292526"/>
                </w:rPr>
                <w:t>0</w:t>
              </w:r>
            </w:ins>
            <w:ins w:id="43259" w:author="CESAR LARA" w:date="2005-09-19T22:52:00Z">
              <w:r>
                <w:rPr>
                  <w:rFonts w:ascii="Arial" w:hAnsi="Arial" w:cs="Arial"/>
                  <w:color w:val="292526"/>
                </w:rPr>
                <w:t xml:space="preserve"> gramos</w:t>
              </w:r>
            </w:ins>
          </w:p>
        </w:tc>
        <w:tc>
          <w:tcPr>
            <w:tcW w:w="1724" w:type="dxa"/>
            <w:tcPrChange w:id="43260" w:author="VISITANTE" w:date="2005-11-09T11:48:00Z">
              <w:tcPr>
                <w:tcW w:w="1724" w:type="dxa"/>
              </w:tcPr>
            </w:tcPrChange>
          </w:tcPr>
          <w:p w:rsidR="00D80658" w:rsidRDefault="00902B92" w:rsidP="00493A4C">
            <w:pPr>
              <w:numPr>
                <w:ins w:id="43261" w:author="CESAR LARA" w:date="2005-09-19T22:52:00Z"/>
              </w:numPr>
              <w:autoSpaceDE w:val="0"/>
              <w:autoSpaceDN w:val="0"/>
              <w:adjustRightInd w:val="0"/>
              <w:jc w:val="right"/>
              <w:rPr>
                <w:ins w:id="43262" w:author="CESAR LARA" w:date="2005-09-19T22:52:00Z"/>
                <w:rFonts w:ascii="Arial" w:hAnsi="Arial" w:cs="Arial"/>
                <w:color w:val="292526"/>
              </w:rPr>
              <w:pPrChange w:id="43263" w:author="CESAR LARA" w:date="2005-09-20T21:44:00Z">
                <w:pPr>
                  <w:autoSpaceDE w:val="0"/>
                  <w:autoSpaceDN w:val="0"/>
                  <w:adjustRightInd w:val="0"/>
                  <w:jc w:val="both"/>
                </w:pPr>
              </w:pPrChange>
            </w:pPr>
            <w:ins w:id="43264" w:author="CESAR LARA" w:date="2005-09-22T10:22:00Z">
              <w:r>
                <w:rPr>
                  <w:rFonts w:ascii="Arial" w:hAnsi="Arial" w:cs="Arial"/>
                  <w:color w:val="292526"/>
                </w:rPr>
                <w:t>17</w:t>
              </w:r>
            </w:ins>
            <w:ins w:id="43265" w:author="CESAR LARA" w:date="2005-09-19T22:52:00Z">
              <w:r w:rsidR="00D80658">
                <w:rPr>
                  <w:rFonts w:ascii="Arial" w:hAnsi="Arial" w:cs="Arial"/>
                  <w:color w:val="292526"/>
                </w:rPr>
                <w:t>5 gramos</w:t>
              </w:r>
            </w:ins>
          </w:p>
        </w:tc>
        <w:tc>
          <w:tcPr>
            <w:tcW w:w="1152" w:type="dxa"/>
            <w:tcPrChange w:id="43266" w:author="VISITANTE" w:date="2005-11-09T11:48:00Z">
              <w:tcPr>
                <w:tcW w:w="1152" w:type="dxa"/>
              </w:tcPr>
            </w:tcPrChange>
          </w:tcPr>
          <w:p w:rsidR="00D80658" w:rsidRPr="00842E54" w:rsidRDefault="00493A4C" w:rsidP="00493A4C">
            <w:pPr>
              <w:numPr>
                <w:ins w:id="43267" w:author="CESAR LARA" w:date="2005-09-19T22:52:00Z"/>
              </w:numPr>
              <w:autoSpaceDE w:val="0"/>
              <w:autoSpaceDN w:val="0"/>
              <w:adjustRightInd w:val="0"/>
              <w:jc w:val="right"/>
              <w:rPr>
                <w:ins w:id="43268" w:author="CESAR LARA" w:date="2005-09-19T22:52:00Z"/>
                <w:rFonts w:ascii="Arial" w:hAnsi="Arial" w:cs="Arial"/>
                <w:color w:val="292526"/>
              </w:rPr>
              <w:pPrChange w:id="43269" w:author="CESAR LARA" w:date="2005-09-20T21:44:00Z">
                <w:pPr>
                  <w:autoSpaceDE w:val="0"/>
                  <w:autoSpaceDN w:val="0"/>
                  <w:adjustRightInd w:val="0"/>
                  <w:jc w:val="both"/>
                </w:pPr>
              </w:pPrChange>
            </w:pPr>
            <w:ins w:id="43270" w:author="CESAR LARA" w:date="2005-09-20T21:46:00Z">
              <w:r>
                <w:rPr>
                  <w:rFonts w:ascii="Arial" w:hAnsi="Arial" w:cs="Arial"/>
                  <w:color w:val="292526"/>
                </w:rPr>
                <w:t>$ 0.</w:t>
              </w:r>
            </w:ins>
            <w:ins w:id="43271" w:author="CESAR LARA" w:date="2005-09-22T10:22:00Z">
              <w:r w:rsidR="00902B92">
                <w:rPr>
                  <w:rFonts w:ascii="Arial" w:hAnsi="Arial" w:cs="Arial"/>
                  <w:color w:val="292526"/>
                </w:rPr>
                <w:t>9</w:t>
              </w:r>
            </w:ins>
          </w:p>
        </w:tc>
        <w:tc>
          <w:tcPr>
            <w:tcW w:w="1004" w:type="dxa"/>
            <w:tcPrChange w:id="43272" w:author="VISITANTE" w:date="2005-11-09T11:48:00Z">
              <w:tcPr>
                <w:tcW w:w="1004" w:type="dxa"/>
              </w:tcPr>
            </w:tcPrChange>
          </w:tcPr>
          <w:p w:rsidR="00D80658" w:rsidRPr="00842E54" w:rsidRDefault="00D80658" w:rsidP="00493A4C">
            <w:pPr>
              <w:numPr>
                <w:ins w:id="43273" w:author="CESAR LARA" w:date="2005-09-19T22:52:00Z"/>
              </w:numPr>
              <w:autoSpaceDE w:val="0"/>
              <w:autoSpaceDN w:val="0"/>
              <w:adjustRightInd w:val="0"/>
              <w:jc w:val="right"/>
              <w:rPr>
                <w:ins w:id="43274" w:author="CESAR LARA" w:date="2005-09-19T22:52:00Z"/>
                <w:rFonts w:ascii="Arial" w:hAnsi="Arial" w:cs="Arial"/>
                <w:color w:val="292526"/>
              </w:rPr>
              <w:pPrChange w:id="43275" w:author="CESAR LARA" w:date="2005-09-20T21:44:00Z">
                <w:pPr>
                  <w:autoSpaceDE w:val="0"/>
                  <w:autoSpaceDN w:val="0"/>
                  <w:adjustRightInd w:val="0"/>
                  <w:jc w:val="both"/>
                </w:pPr>
              </w:pPrChange>
            </w:pPr>
            <w:ins w:id="43276" w:author="CESAR LARA" w:date="2005-09-19T22:52:00Z">
              <w:r>
                <w:rPr>
                  <w:rFonts w:ascii="Arial" w:hAnsi="Arial" w:cs="Arial"/>
                  <w:color w:val="292526"/>
                </w:rPr>
                <w:t xml:space="preserve">$ </w:t>
              </w:r>
            </w:ins>
            <w:ins w:id="43277" w:author="CESAR LARA" w:date="2005-09-22T10:23:00Z">
              <w:r w:rsidR="0055670E">
                <w:rPr>
                  <w:rFonts w:ascii="Arial" w:hAnsi="Arial" w:cs="Arial"/>
                  <w:color w:val="292526"/>
                </w:rPr>
                <w:t>5</w:t>
              </w:r>
            </w:ins>
            <w:ins w:id="43278" w:author="CESAR LARA" w:date="2005-09-20T21:51:00Z">
              <w:r w:rsidR="00C07E9D">
                <w:rPr>
                  <w:rFonts w:ascii="Arial" w:hAnsi="Arial" w:cs="Arial"/>
                  <w:color w:val="292526"/>
                </w:rPr>
                <w:t>.</w:t>
              </w:r>
            </w:ins>
            <w:ins w:id="43279" w:author="CESAR LARA" w:date="2005-09-22T10:23:00Z">
              <w:r w:rsidR="0055670E">
                <w:rPr>
                  <w:rFonts w:ascii="Arial" w:hAnsi="Arial" w:cs="Arial"/>
                  <w:color w:val="292526"/>
                </w:rPr>
                <w:t>1</w:t>
              </w:r>
            </w:ins>
          </w:p>
        </w:tc>
      </w:tr>
      <w:tr w:rsidR="00D80658" w:rsidRPr="00842E54">
        <w:trPr>
          <w:ins w:id="43280" w:author="CESAR LARA" w:date="2005-09-19T22:52:00Z"/>
        </w:trPr>
        <w:tc>
          <w:tcPr>
            <w:tcW w:w="1980" w:type="dxa"/>
            <w:tcPrChange w:id="43281" w:author="VISITANTE" w:date="2005-11-09T11:48:00Z">
              <w:tcPr>
                <w:tcW w:w="2160" w:type="dxa"/>
              </w:tcPr>
            </w:tcPrChange>
          </w:tcPr>
          <w:p w:rsidR="00D80658" w:rsidRPr="00842E54" w:rsidRDefault="00D80658" w:rsidP="00BE6B70">
            <w:pPr>
              <w:numPr>
                <w:ins w:id="43282" w:author="CESAR LARA" w:date="2005-09-19T22:52:00Z"/>
              </w:numPr>
              <w:autoSpaceDE w:val="0"/>
              <w:autoSpaceDN w:val="0"/>
              <w:adjustRightInd w:val="0"/>
              <w:jc w:val="both"/>
              <w:rPr>
                <w:ins w:id="43283" w:author="CESAR LARA" w:date="2005-09-19T22:52:00Z"/>
                <w:rFonts w:ascii="Arial" w:hAnsi="Arial" w:cs="Arial"/>
                <w:color w:val="292526"/>
              </w:rPr>
            </w:pPr>
            <w:ins w:id="43284" w:author="CESAR LARA" w:date="2005-09-19T22:52:00Z">
              <w:r>
                <w:rPr>
                  <w:rFonts w:ascii="Arial" w:hAnsi="Arial" w:cs="Arial"/>
                  <w:color w:val="292526"/>
                </w:rPr>
                <w:t>Polvillo</w:t>
              </w:r>
            </w:ins>
          </w:p>
        </w:tc>
        <w:tc>
          <w:tcPr>
            <w:tcW w:w="1620" w:type="dxa"/>
            <w:tcPrChange w:id="43285" w:author="VISITANTE" w:date="2005-11-09T11:48:00Z">
              <w:tcPr>
                <w:tcW w:w="1620" w:type="dxa"/>
              </w:tcPr>
            </w:tcPrChange>
          </w:tcPr>
          <w:p w:rsidR="00D80658" w:rsidRPr="00842E54" w:rsidRDefault="00B333DB" w:rsidP="00493A4C">
            <w:pPr>
              <w:numPr>
                <w:ins w:id="43286" w:author="CESAR LARA" w:date="2005-09-19T22:52:00Z"/>
              </w:numPr>
              <w:autoSpaceDE w:val="0"/>
              <w:autoSpaceDN w:val="0"/>
              <w:adjustRightInd w:val="0"/>
              <w:jc w:val="right"/>
              <w:rPr>
                <w:ins w:id="43287" w:author="CESAR LARA" w:date="2005-09-19T22:52:00Z"/>
                <w:rFonts w:ascii="Arial" w:hAnsi="Arial" w:cs="Arial"/>
                <w:color w:val="292526"/>
              </w:rPr>
              <w:pPrChange w:id="43288" w:author="CESAR LARA" w:date="2005-09-20T21:44:00Z">
                <w:pPr>
                  <w:autoSpaceDE w:val="0"/>
                  <w:autoSpaceDN w:val="0"/>
                  <w:adjustRightInd w:val="0"/>
                  <w:jc w:val="both"/>
                </w:pPr>
              </w:pPrChange>
            </w:pPr>
            <w:ins w:id="43289" w:author="CESAR LARA" w:date="2005-09-19T22:52:00Z">
              <w:r>
                <w:rPr>
                  <w:rFonts w:ascii="Arial" w:hAnsi="Arial" w:cs="Arial"/>
                  <w:color w:val="292526"/>
                </w:rPr>
                <w:t>4</w:t>
              </w:r>
              <w:r w:rsidR="00D80658">
                <w:rPr>
                  <w:rFonts w:ascii="Arial" w:hAnsi="Arial" w:cs="Arial"/>
                  <w:color w:val="292526"/>
                </w:rPr>
                <w:t>5 kilos</w:t>
              </w:r>
            </w:ins>
          </w:p>
        </w:tc>
        <w:tc>
          <w:tcPr>
            <w:tcW w:w="1724" w:type="dxa"/>
            <w:tcPrChange w:id="43290" w:author="VISITANTE" w:date="2005-11-09T11:48:00Z">
              <w:tcPr>
                <w:tcW w:w="1724" w:type="dxa"/>
              </w:tcPr>
            </w:tcPrChange>
          </w:tcPr>
          <w:p w:rsidR="00D80658" w:rsidRDefault="00D80658" w:rsidP="00493A4C">
            <w:pPr>
              <w:numPr>
                <w:ins w:id="43291" w:author="CESAR LARA" w:date="2005-09-19T22:52:00Z"/>
              </w:numPr>
              <w:autoSpaceDE w:val="0"/>
              <w:autoSpaceDN w:val="0"/>
              <w:adjustRightInd w:val="0"/>
              <w:jc w:val="right"/>
              <w:rPr>
                <w:ins w:id="43292" w:author="CESAR LARA" w:date="2005-09-19T22:52:00Z"/>
                <w:rFonts w:ascii="Arial" w:hAnsi="Arial" w:cs="Arial"/>
                <w:color w:val="292526"/>
              </w:rPr>
              <w:pPrChange w:id="43293" w:author="CESAR LARA" w:date="2005-09-20T21:44:00Z">
                <w:pPr>
                  <w:autoSpaceDE w:val="0"/>
                  <w:autoSpaceDN w:val="0"/>
                  <w:adjustRightInd w:val="0"/>
                  <w:jc w:val="both"/>
                </w:pPr>
              </w:pPrChange>
            </w:pPr>
            <w:ins w:id="43294" w:author="CESAR LARA" w:date="2005-09-19T22:52:00Z">
              <w:r>
                <w:rPr>
                  <w:rFonts w:ascii="Arial" w:hAnsi="Arial" w:cs="Arial"/>
                  <w:color w:val="292526"/>
                </w:rPr>
                <w:t>90 kilos</w:t>
              </w:r>
            </w:ins>
          </w:p>
        </w:tc>
        <w:tc>
          <w:tcPr>
            <w:tcW w:w="1152" w:type="dxa"/>
            <w:tcPrChange w:id="43295" w:author="VISITANTE" w:date="2005-11-09T11:48:00Z">
              <w:tcPr>
                <w:tcW w:w="1152" w:type="dxa"/>
              </w:tcPr>
            </w:tcPrChange>
          </w:tcPr>
          <w:p w:rsidR="00D80658" w:rsidRPr="00842E54" w:rsidRDefault="00493A4C" w:rsidP="00493A4C">
            <w:pPr>
              <w:numPr>
                <w:ins w:id="43296" w:author="CESAR LARA" w:date="2005-09-19T22:52:00Z"/>
              </w:numPr>
              <w:autoSpaceDE w:val="0"/>
              <w:autoSpaceDN w:val="0"/>
              <w:adjustRightInd w:val="0"/>
              <w:jc w:val="right"/>
              <w:rPr>
                <w:ins w:id="43297" w:author="CESAR LARA" w:date="2005-09-19T22:52:00Z"/>
                <w:rFonts w:ascii="Arial" w:hAnsi="Arial" w:cs="Arial"/>
                <w:color w:val="292526"/>
              </w:rPr>
              <w:pPrChange w:id="43298" w:author="CESAR LARA" w:date="2005-09-20T21:44:00Z">
                <w:pPr>
                  <w:autoSpaceDE w:val="0"/>
                  <w:autoSpaceDN w:val="0"/>
                  <w:adjustRightInd w:val="0"/>
                  <w:jc w:val="both"/>
                </w:pPr>
              </w:pPrChange>
            </w:pPr>
            <w:ins w:id="43299" w:author="CESAR LARA" w:date="2005-09-20T21:46:00Z">
              <w:r>
                <w:rPr>
                  <w:rFonts w:ascii="Arial" w:hAnsi="Arial" w:cs="Arial"/>
                  <w:color w:val="292526"/>
                </w:rPr>
                <w:t xml:space="preserve">$ </w:t>
              </w:r>
            </w:ins>
            <w:ins w:id="43300" w:author="CESAR LARA" w:date="2005-09-19T22:52:00Z">
              <w:r w:rsidR="00D80658">
                <w:rPr>
                  <w:rFonts w:ascii="Arial" w:hAnsi="Arial" w:cs="Arial"/>
                  <w:color w:val="292526"/>
                </w:rPr>
                <w:t>4.0</w:t>
              </w:r>
            </w:ins>
          </w:p>
        </w:tc>
        <w:tc>
          <w:tcPr>
            <w:tcW w:w="1004" w:type="dxa"/>
            <w:tcPrChange w:id="43301" w:author="VISITANTE" w:date="2005-11-09T11:48:00Z">
              <w:tcPr>
                <w:tcW w:w="1004" w:type="dxa"/>
              </w:tcPr>
            </w:tcPrChange>
          </w:tcPr>
          <w:p w:rsidR="00D80658" w:rsidRPr="00842E54" w:rsidRDefault="00D80658" w:rsidP="00493A4C">
            <w:pPr>
              <w:numPr>
                <w:ins w:id="43302" w:author="CESAR LARA" w:date="2005-09-19T22:52:00Z"/>
              </w:numPr>
              <w:autoSpaceDE w:val="0"/>
              <w:autoSpaceDN w:val="0"/>
              <w:adjustRightInd w:val="0"/>
              <w:jc w:val="right"/>
              <w:rPr>
                <w:ins w:id="43303" w:author="CESAR LARA" w:date="2005-09-19T22:52:00Z"/>
                <w:rFonts w:ascii="Arial" w:hAnsi="Arial" w:cs="Arial"/>
                <w:color w:val="000000"/>
              </w:rPr>
              <w:pPrChange w:id="43304" w:author="CESAR LARA" w:date="2005-09-20T21:44:00Z">
                <w:pPr>
                  <w:autoSpaceDE w:val="0"/>
                  <w:autoSpaceDN w:val="0"/>
                  <w:adjustRightInd w:val="0"/>
                  <w:jc w:val="both"/>
                </w:pPr>
              </w:pPrChange>
            </w:pPr>
            <w:ins w:id="43305" w:author="CESAR LARA" w:date="2005-09-19T22:52:00Z">
              <w:r>
                <w:rPr>
                  <w:rFonts w:ascii="Arial" w:hAnsi="Arial" w:cs="Arial"/>
                  <w:color w:val="292526"/>
                </w:rPr>
                <w:t>$ 2</w:t>
              </w:r>
            </w:ins>
            <w:ins w:id="43306" w:author="CESAR LARA" w:date="2005-09-20T21:52:00Z">
              <w:r w:rsidR="00C07E9D">
                <w:rPr>
                  <w:rFonts w:ascii="Arial" w:hAnsi="Arial" w:cs="Arial"/>
                  <w:color w:val="292526"/>
                </w:rPr>
                <w:t>.0</w:t>
              </w:r>
            </w:ins>
          </w:p>
        </w:tc>
      </w:tr>
      <w:tr w:rsidR="00D80658" w:rsidRPr="00842E54">
        <w:trPr>
          <w:ins w:id="43307" w:author="CESAR LARA" w:date="2005-09-19T22:52:00Z"/>
        </w:trPr>
        <w:tc>
          <w:tcPr>
            <w:tcW w:w="1980" w:type="dxa"/>
            <w:tcPrChange w:id="43308" w:author="VISITANTE" w:date="2005-11-09T11:48:00Z">
              <w:tcPr>
                <w:tcW w:w="2160" w:type="dxa"/>
              </w:tcPr>
            </w:tcPrChange>
          </w:tcPr>
          <w:p w:rsidR="00D80658" w:rsidRDefault="00D80658" w:rsidP="00BE6B70">
            <w:pPr>
              <w:numPr>
                <w:ins w:id="43309" w:author="CESAR LARA" w:date="2005-09-19T22:52:00Z"/>
              </w:numPr>
              <w:autoSpaceDE w:val="0"/>
              <w:autoSpaceDN w:val="0"/>
              <w:adjustRightInd w:val="0"/>
              <w:jc w:val="both"/>
              <w:rPr>
                <w:ins w:id="43310" w:author="CESAR LARA" w:date="2005-09-19T22:52:00Z"/>
                <w:rFonts w:ascii="Arial" w:hAnsi="Arial" w:cs="Arial"/>
                <w:color w:val="292526"/>
              </w:rPr>
            </w:pPr>
            <w:ins w:id="43311" w:author="CESAR LARA" w:date="2005-09-19T22:52:00Z">
              <w:r>
                <w:rPr>
                  <w:rFonts w:ascii="Arial" w:hAnsi="Arial" w:cs="Arial"/>
                  <w:color w:val="292526"/>
                </w:rPr>
                <w:t>EM</w:t>
              </w:r>
            </w:ins>
          </w:p>
        </w:tc>
        <w:tc>
          <w:tcPr>
            <w:tcW w:w="1620" w:type="dxa"/>
            <w:tcPrChange w:id="43312" w:author="VISITANTE" w:date="2005-11-09T11:48:00Z">
              <w:tcPr>
                <w:tcW w:w="1620" w:type="dxa"/>
              </w:tcPr>
            </w:tcPrChange>
          </w:tcPr>
          <w:p w:rsidR="00D80658" w:rsidRPr="00842E54" w:rsidRDefault="00D80658" w:rsidP="00493A4C">
            <w:pPr>
              <w:numPr>
                <w:ins w:id="43313" w:author="CESAR LARA" w:date="2005-09-19T22:52:00Z"/>
              </w:numPr>
              <w:autoSpaceDE w:val="0"/>
              <w:autoSpaceDN w:val="0"/>
              <w:adjustRightInd w:val="0"/>
              <w:jc w:val="right"/>
              <w:rPr>
                <w:ins w:id="43314" w:author="CESAR LARA" w:date="2005-09-19T22:52:00Z"/>
                <w:rFonts w:ascii="Arial" w:hAnsi="Arial" w:cs="Arial"/>
                <w:color w:val="292526"/>
              </w:rPr>
              <w:pPrChange w:id="43315" w:author="CESAR LARA" w:date="2005-09-20T21:44:00Z">
                <w:pPr>
                  <w:autoSpaceDE w:val="0"/>
                  <w:autoSpaceDN w:val="0"/>
                  <w:adjustRightInd w:val="0"/>
                  <w:jc w:val="both"/>
                </w:pPr>
              </w:pPrChange>
            </w:pPr>
            <w:ins w:id="43316" w:author="CESAR LARA" w:date="2005-09-19T22:52:00Z">
              <w:r>
                <w:rPr>
                  <w:rFonts w:ascii="Arial" w:hAnsi="Arial" w:cs="Arial"/>
                  <w:color w:val="292526"/>
                </w:rPr>
                <w:t>1 litro</w:t>
              </w:r>
            </w:ins>
          </w:p>
        </w:tc>
        <w:tc>
          <w:tcPr>
            <w:tcW w:w="1724" w:type="dxa"/>
            <w:tcPrChange w:id="43317" w:author="VISITANTE" w:date="2005-11-09T11:48:00Z">
              <w:tcPr>
                <w:tcW w:w="1724" w:type="dxa"/>
              </w:tcPr>
            </w:tcPrChange>
          </w:tcPr>
          <w:p w:rsidR="00D80658" w:rsidRDefault="00493A4C" w:rsidP="00493A4C">
            <w:pPr>
              <w:numPr>
                <w:ins w:id="43318" w:author="CESAR LARA" w:date="2005-09-19T22:52:00Z"/>
              </w:numPr>
              <w:autoSpaceDE w:val="0"/>
              <w:autoSpaceDN w:val="0"/>
              <w:adjustRightInd w:val="0"/>
              <w:jc w:val="right"/>
              <w:rPr>
                <w:ins w:id="43319" w:author="CESAR LARA" w:date="2005-09-19T22:52:00Z"/>
                <w:rFonts w:ascii="Arial" w:hAnsi="Arial" w:cs="Arial"/>
                <w:color w:val="292526"/>
              </w:rPr>
              <w:pPrChange w:id="43320" w:author="CESAR LARA" w:date="2005-09-20T21:44:00Z">
                <w:pPr>
                  <w:autoSpaceDE w:val="0"/>
                  <w:autoSpaceDN w:val="0"/>
                  <w:adjustRightInd w:val="0"/>
                  <w:jc w:val="both"/>
                </w:pPr>
              </w:pPrChange>
            </w:pPr>
            <w:ins w:id="43321" w:author="CESAR LARA" w:date="2005-09-20T21:45:00Z">
              <w:r>
                <w:rPr>
                  <w:rFonts w:ascii="Arial" w:hAnsi="Arial" w:cs="Arial"/>
                  <w:color w:val="292526"/>
                </w:rPr>
                <w:t xml:space="preserve">1 </w:t>
              </w:r>
            </w:ins>
            <w:ins w:id="43322" w:author="CESAR LARA" w:date="2005-09-19T22:52:00Z">
              <w:r w:rsidR="00D80658">
                <w:rPr>
                  <w:rFonts w:ascii="Arial" w:hAnsi="Arial" w:cs="Arial"/>
                  <w:color w:val="292526"/>
                </w:rPr>
                <w:t>galón</w:t>
              </w:r>
            </w:ins>
          </w:p>
        </w:tc>
        <w:tc>
          <w:tcPr>
            <w:tcW w:w="1152" w:type="dxa"/>
            <w:tcPrChange w:id="43323" w:author="VISITANTE" w:date="2005-11-09T11:48:00Z">
              <w:tcPr>
                <w:tcW w:w="1152" w:type="dxa"/>
              </w:tcPr>
            </w:tcPrChange>
          </w:tcPr>
          <w:p w:rsidR="00D80658" w:rsidRDefault="00493A4C" w:rsidP="00493A4C">
            <w:pPr>
              <w:numPr>
                <w:ins w:id="43324" w:author="CESAR LARA" w:date="2005-09-19T22:52:00Z"/>
              </w:numPr>
              <w:autoSpaceDE w:val="0"/>
              <w:autoSpaceDN w:val="0"/>
              <w:adjustRightInd w:val="0"/>
              <w:jc w:val="right"/>
              <w:rPr>
                <w:ins w:id="43325" w:author="CESAR LARA" w:date="2005-09-19T22:52:00Z"/>
                <w:rFonts w:ascii="Arial" w:hAnsi="Arial" w:cs="Arial"/>
                <w:color w:val="292526"/>
              </w:rPr>
              <w:pPrChange w:id="43326" w:author="CESAR LARA" w:date="2005-09-20T21:44:00Z">
                <w:pPr>
                  <w:autoSpaceDE w:val="0"/>
                  <w:autoSpaceDN w:val="0"/>
                  <w:adjustRightInd w:val="0"/>
                  <w:jc w:val="both"/>
                </w:pPr>
              </w:pPrChange>
            </w:pPr>
            <w:ins w:id="43327" w:author="CESAR LARA" w:date="2005-09-20T21:46:00Z">
              <w:r>
                <w:rPr>
                  <w:rFonts w:ascii="Arial" w:hAnsi="Arial" w:cs="Arial"/>
                  <w:color w:val="292526"/>
                </w:rPr>
                <w:t xml:space="preserve">$ </w:t>
              </w:r>
            </w:ins>
            <w:ins w:id="43328" w:author="CESAR LARA" w:date="2005-09-19T22:52:00Z">
              <w:r w:rsidR="00D80658">
                <w:rPr>
                  <w:rFonts w:ascii="Arial" w:hAnsi="Arial" w:cs="Arial"/>
                  <w:color w:val="292526"/>
                </w:rPr>
                <w:t>20.0</w:t>
              </w:r>
            </w:ins>
          </w:p>
        </w:tc>
        <w:tc>
          <w:tcPr>
            <w:tcW w:w="1004" w:type="dxa"/>
            <w:tcPrChange w:id="43329" w:author="VISITANTE" w:date="2005-11-09T11:48:00Z">
              <w:tcPr>
                <w:tcW w:w="1004" w:type="dxa"/>
              </w:tcPr>
            </w:tcPrChange>
          </w:tcPr>
          <w:p w:rsidR="00D80658" w:rsidRDefault="00D80658" w:rsidP="00493A4C">
            <w:pPr>
              <w:numPr>
                <w:ins w:id="43330" w:author="CESAR LARA" w:date="2005-09-19T22:52:00Z"/>
              </w:numPr>
              <w:autoSpaceDE w:val="0"/>
              <w:autoSpaceDN w:val="0"/>
              <w:adjustRightInd w:val="0"/>
              <w:jc w:val="right"/>
              <w:rPr>
                <w:ins w:id="43331" w:author="CESAR LARA" w:date="2005-09-19T22:52:00Z"/>
                <w:rFonts w:ascii="Arial" w:hAnsi="Arial" w:cs="Arial"/>
                <w:color w:val="292526"/>
              </w:rPr>
              <w:pPrChange w:id="43332" w:author="CESAR LARA" w:date="2005-09-20T21:44:00Z">
                <w:pPr>
                  <w:autoSpaceDE w:val="0"/>
                  <w:autoSpaceDN w:val="0"/>
                  <w:adjustRightInd w:val="0"/>
                  <w:jc w:val="both"/>
                </w:pPr>
              </w:pPrChange>
            </w:pPr>
            <w:ins w:id="43333" w:author="CESAR LARA" w:date="2005-09-19T22:52:00Z">
              <w:r>
                <w:rPr>
                  <w:rFonts w:ascii="Arial" w:hAnsi="Arial" w:cs="Arial"/>
                  <w:color w:val="292526"/>
                </w:rPr>
                <w:t>$ 0.1</w:t>
              </w:r>
            </w:ins>
          </w:p>
        </w:tc>
      </w:tr>
      <w:tr w:rsidR="00D80658" w:rsidRPr="00842E54">
        <w:trPr>
          <w:ins w:id="43334" w:author="CESAR LARA" w:date="2005-09-19T22:52:00Z"/>
        </w:trPr>
        <w:tc>
          <w:tcPr>
            <w:tcW w:w="1980" w:type="dxa"/>
            <w:tcPrChange w:id="43335" w:author="VISITANTE" w:date="2005-11-09T11:48:00Z">
              <w:tcPr>
                <w:tcW w:w="2160" w:type="dxa"/>
              </w:tcPr>
            </w:tcPrChange>
          </w:tcPr>
          <w:p w:rsidR="00D80658" w:rsidRPr="00842E54" w:rsidRDefault="00D80658" w:rsidP="00BE6B70">
            <w:pPr>
              <w:numPr>
                <w:ins w:id="43336" w:author="CESAR LARA" w:date="2005-09-19T22:52:00Z"/>
              </w:numPr>
              <w:autoSpaceDE w:val="0"/>
              <w:autoSpaceDN w:val="0"/>
              <w:adjustRightInd w:val="0"/>
              <w:jc w:val="both"/>
              <w:rPr>
                <w:ins w:id="43337" w:author="CESAR LARA" w:date="2005-09-19T22:52:00Z"/>
                <w:rFonts w:ascii="Arial" w:hAnsi="Arial" w:cs="Arial"/>
                <w:color w:val="292526"/>
              </w:rPr>
            </w:pPr>
            <w:ins w:id="43338" w:author="CESAR LARA" w:date="2005-09-19T22:52:00Z">
              <w:r>
                <w:rPr>
                  <w:rFonts w:ascii="Arial" w:hAnsi="Arial" w:cs="Arial"/>
                </w:rPr>
                <w:t>Suero de leche</w:t>
              </w:r>
            </w:ins>
          </w:p>
        </w:tc>
        <w:tc>
          <w:tcPr>
            <w:tcW w:w="1620" w:type="dxa"/>
            <w:tcPrChange w:id="43339" w:author="VISITANTE" w:date="2005-11-09T11:48:00Z">
              <w:tcPr>
                <w:tcW w:w="1620" w:type="dxa"/>
              </w:tcPr>
            </w:tcPrChange>
          </w:tcPr>
          <w:p w:rsidR="00D80658" w:rsidRPr="00842E54" w:rsidRDefault="00D80658" w:rsidP="00493A4C">
            <w:pPr>
              <w:numPr>
                <w:ins w:id="43340" w:author="CESAR LARA" w:date="2005-09-19T22:52:00Z"/>
              </w:numPr>
              <w:autoSpaceDE w:val="0"/>
              <w:autoSpaceDN w:val="0"/>
              <w:adjustRightInd w:val="0"/>
              <w:jc w:val="right"/>
              <w:rPr>
                <w:ins w:id="43341" w:author="CESAR LARA" w:date="2005-09-19T22:52:00Z"/>
                <w:rFonts w:ascii="Arial" w:hAnsi="Arial" w:cs="Arial"/>
                <w:color w:val="292526"/>
              </w:rPr>
              <w:pPrChange w:id="43342" w:author="CESAR LARA" w:date="2005-09-20T21:44:00Z">
                <w:pPr>
                  <w:autoSpaceDE w:val="0"/>
                  <w:autoSpaceDN w:val="0"/>
                  <w:adjustRightInd w:val="0"/>
                  <w:jc w:val="both"/>
                </w:pPr>
              </w:pPrChange>
            </w:pPr>
            <w:ins w:id="43343" w:author="CESAR LARA" w:date="2005-09-19T22:52:00Z">
              <w:r>
                <w:rPr>
                  <w:rFonts w:ascii="Arial" w:hAnsi="Arial" w:cs="Arial"/>
                  <w:color w:val="292526"/>
                </w:rPr>
                <w:t>2 litros</w:t>
              </w:r>
            </w:ins>
          </w:p>
        </w:tc>
        <w:tc>
          <w:tcPr>
            <w:tcW w:w="1724" w:type="dxa"/>
            <w:tcPrChange w:id="43344" w:author="VISITANTE" w:date="2005-11-09T11:48:00Z">
              <w:tcPr>
                <w:tcW w:w="1724" w:type="dxa"/>
              </w:tcPr>
            </w:tcPrChange>
          </w:tcPr>
          <w:p w:rsidR="00D80658" w:rsidRPr="00842E54" w:rsidRDefault="00493A4C" w:rsidP="00493A4C">
            <w:pPr>
              <w:numPr>
                <w:ins w:id="43345" w:author="CESAR LARA" w:date="2005-09-19T22:52:00Z"/>
              </w:numPr>
              <w:autoSpaceDE w:val="0"/>
              <w:autoSpaceDN w:val="0"/>
              <w:adjustRightInd w:val="0"/>
              <w:jc w:val="right"/>
              <w:rPr>
                <w:ins w:id="43346" w:author="CESAR LARA" w:date="2005-09-19T22:52:00Z"/>
                <w:rFonts w:ascii="Arial" w:hAnsi="Arial" w:cs="Arial"/>
                <w:color w:val="292526"/>
              </w:rPr>
              <w:pPrChange w:id="43347" w:author="CESAR LARA" w:date="2005-09-20T21:44:00Z">
                <w:pPr>
                  <w:autoSpaceDE w:val="0"/>
                  <w:autoSpaceDN w:val="0"/>
                  <w:adjustRightInd w:val="0"/>
                  <w:jc w:val="both"/>
                </w:pPr>
              </w:pPrChange>
            </w:pPr>
            <w:ins w:id="43348" w:author="CESAR LARA" w:date="2005-09-20T21:45:00Z">
              <w:r>
                <w:rPr>
                  <w:rFonts w:ascii="Arial" w:hAnsi="Arial" w:cs="Arial"/>
                  <w:color w:val="292526"/>
                </w:rPr>
                <w:t xml:space="preserve">1 </w:t>
              </w:r>
            </w:ins>
            <w:ins w:id="43349" w:author="CESAR LARA" w:date="2005-09-19T22:52:00Z">
              <w:r w:rsidR="00D80658">
                <w:rPr>
                  <w:rFonts w:ascii="Arial" w:hAnsi="Arial" w:cs="Arial"/>
                  <w:color w:val="292526"/>
                </w:rPr>
                <w:t>litro</w:t>
              </w:r>
            </w:ins>
          </w:p>
        </w:tc>
        <w:tc>
          <w:tcPr>
            <w:tcW w:w="1152" w:type="dxa"/>
            <w:tcPrChange w:id="43350" w:author="VISITANTE" w:date="2005-11-09T11:48:00Z">
              <w:tcPr>
                <w:tcW w:w="1152" w:type="dxa"/>
              </w:tcPr>
            </w:tcPrChange>
          </w:tcPr>
          <w:p w:rsidR="00D80658" w:rsidRPr="00842E54" w:rsidRDefault="00493A4C" w:rsidP="00493A4C">
            <w:pPr>
              <w:numPr>
                <w:ins w:id="43351" w:author="CESAR LARA" w:date="2005-09-19T22:52:00Z"/>
              </w:numPr>
              <w:autoSpaceDE w:val="0"/>
              <w:autoSpaceDN w:val="0"/>
              <w:adjustRightInd w:val="0"/>
              <w:jc w:val="right"/>
              <w:rPr>
                <w:ins w:id="43352" w:author="CESAR LARA" w:date="2005-09-19T22:52:00Z"/>
                <w:rFonts w:ascii="Arial" w:hAnsi="Arial" w:cs="Arial"/>
                <w:color w:val="292526"/>
              </w:rPr>
              <w:pPrChange w:id="43353" w:author="CESAR LARA" w:date="2005-09-20T21:44:00Z">
                <w:pPr>
                  <w:autoSpaceDE w:val="0"/>
                  <w:autoSpaceDN w:val="0"/>
                  <w:adjustRightInd w:val="0"/>
                  <w:jc w:val="both"/>
                </w:pPr>
              </w:pPrChange>
            </w:pPr>
            <w:ins w:id="43354" w:author="CESAR LARA" w:date="2005-09-20T21:46:00Z">
              <w:r>
                <w:rPr>
                  <w:rFonts w:ascii="Arial" w:hAnsi="Arial" w:cs="Arial"/>
                  <w:color w:val="292526"/>
                </w:rPr>
                <w:t>$ 0.3</w:t>
              </w:r>
            </w:ins>
          </w:p>
        </w:tc>
        <w:tc>
          <w:tcPr>
            <w:tcW w:w="1004" w:type="dxa"/>
            <w:tcPrChange w:id="43355" w:author="VISITANTE" w:date="2005-11-09T11:48:00Z">
              <w:tcPr>
                <w:tcW w:w="1004" w:type="dxa"/>
              </w:tcPr>
            </w:tcPrChange>
          </w:tcPr>
          <w:p w:rsidR="00D80658" w:rsidRPr="00842E54" w:rsidRDefault="00C07E9D" w:rsidP="00493A4C">
            <w:pPr>
              <w:numPr>
                <w:ins w:id="43356" w:author="CESAR LARA" w:date="2005-09-19T22:52:00Z"/>
              </w:numPr>
              <w:autoSpaceDE w:val="0"/>
              <w:autoSpaceDN w:val="0"/>
              <w:adjustRightInd w:val="0"/>
              <w:jc w:val="right"/>
              <w:rPr>
                <w:ins w:id="43357" w:author="CESAR LARA" w:date="2005-09-19T22:52:00Z"/>
                <w:rFonts w:ascii="Arial" w:hAnsi="Arial" w:cs="Arial"/>
                <w:color w:val="292526"/>
              </w:rPr>
              <w:pPrChange w:id="43358" w:author="CESAR LARA" w:date="2005-09-20T21:44:00Z">
                <w:pPr>
                  <w:autoSpaceDE w:val="0"/>
                  <w:autoSpaceDN w:val="0"/>
                  <w:adjustRightInd w:val="0"/>
                  <w:jc w:val="both"/>
                </w:pPr>
              </w:pPrChange>
            </w:pPr>
            <w:ins w:id="43359" w:author="CESAR LARA" w:date="2005-09-19T22:52:00Z">
              <w:r>
                <w:rPr>
                  <w:rFonts w:ascii="Arial" w:hAnsi="Arial" w:cs="Arial"/>
                  <w:color w:val="292526"/>
                </w:rPr>
                <w:t>$ 0.</w:t>
              </w:r>
            </w:ins>
            <w:ins w:id="43360" w:author="CESAR LARA" w:date="2005-09-20T21:54:00Z">
              <w:r>
                <w:rPr>
                  <w:rFonts w:ascii="Arial" w:hAnsi="Arial" w:cs="Arial"/>
                  <w:color w:val="292526"/>
                </w:rPr>
                <w:t>6</w:t>
              </w:r>
            </w:ins>
          </w:p>
        </w:tc>
      </w:tr>
      <w:tr w:rsidR="00493A4C" w:rsidRPr="00842E54">
        <w:trPr>
          <w:ins w:id="43361" w:author="CESAR LARA" w:date="2005-09-20T21:45:00Z"/>
        </w:trPr>
        <w:tc>
          <w:tcPr>
            <w:tcW w:w="1980" w:type="dxa"/>
            <w:tcPrChange w:id="43362" w:author="VISITANTE" w:date="2005-11-09T11:48:00Z">
              <w:tcPr>
                <w:tcW w:w="2160" w:type="dxa"/>
              </w:tcPr>
            </w:tcPrChange>
          </w:tcPr>
          <w:p w:rsidR="00493A4C" w:rsidRDefault="00493A4C" w:rsidP="000150D8">
            <w:pPr>
              <w:numPr>
                <w:ins w:id="43363" w:author="CESAR LARA" w:date="2005-09-20T21:45:00Z"/>
              </w:numPr>
              <w:autoSpaceDE w:val="0"/>
              <w:autoSpaceDN w:val="0"/>
              <w:adjustRightInd w:val="0"/>
              <w:jc w:val="both"/>
              <w:rPr>
                <w:ins w:id="43364" w:author="CESAR LARA" w:date="2005-09-20T21:45:00Z"/>
                <w:rFonts w:ascii="Arial" w:hAnsi="Arial" w:cs="Arial"/>
              </w:rPr>
            </w:pPr>
            <w:ins w:id="43365" w:author="CESAR LARA" w:date="2005-09-20T21:45:00Z">
              <w:r>
                <w:rPr>
                  <w:rFonts w:ascii="Arial" w:hAnsi="Arial" w:cs="Arial"/>
                </w:rPr>
                <w:t>Té de estiércol</w:t>
              </w:r>
            </w:ins>
          </w:p>
        </w:tc>
        <w:tc>
          <w:tcPr>
            <w:tcW w:w="1620" w:type="dxa"/>
            <w:tcBorders>
              <w:bottom w:val="single" w:sz="4" w:space="0" w:color="auto"/>
            </w:tcBorders>
            <w:tcPrChange w:id="43366" w:author="VISITANTE" w:date="2005-11-09T11:48:00Z">
              <w:tcPr>
                <w:tcW w:w="1620" w:type="dxa"/>
                <w:tcBorders>
                  <w:bottom w:val="single" w:sz="4" w:space="0" w:color="auto"/>
                </w:tcBorders>
              </w:tcPr>
            </w:tcPrChange>
          </w:tcPr>
          <w:p w:rsidR="00493A4C" w:rsidRDefault="00493A4C" w:rsidP="000150D8">
            <w:pPr>
              <w:numPr>
                <w:ins w:id="43367" w:author="CESAR LARA" w:date="2005-09-20T21:45:00Z"/>
              </w:numPr>
              <w:autoSpaceDE w:val="0"/>
              <w:autoSpaceDN w:val="0"/>
              <w:adjustRightInd w:val="0"/>
              <w:jc w:val="right"/>
              <w:rPr>
                <w:ins w:id="43368" w:author="CESAR LARA" w:date="2005-09-20T21:45:00Z"/>
                <w:rFonts w:ascii="Arial" w:hAnsi="Arial" w:cs="Arial"/>
                <w:color w:val="292526"/>
              </w:rPr>
            </w:pPr>
            <w:ins w:id="43369" w:author="CESAR LARA" w:date="2005-09-20T21:45:00Z">
              <w:r>
                <w:rPr>
                  <w:rFonts w:ascii="Arial" w:hAnsi="Arial" w:cs="Arial"/>
                  <w:color w:val="292526"/>
                </w:rPr>
                <w:t>50 litros</w:t>
              </w:r>
            </w:ins>
          </w:p>
        </w:tc>
        <w:tc>
          <w:tcPr>
            <w:tcW w:w="1724" w:type="dxa"/>
            <w:tcBorders>
              <w:bottom w:val="single" w:sz="4" w:space="0" w:color="auto"/>
            </w:tcBorders>
            <w:tcPrChange w:id="43370" w:author="VISITANTE" w:date="2005-11-09T11:48:00Z">
              <w:tcPr>
                <w:tcW w:w="1724" w:type="dxa"/>
                <w:tcBorders>
                  <w:bottom w:val="single" w:sz="4" w:space="0" w:color="auto"/>
                </w:tcBorders>
              </w:tcPr>
            </w:tcPrChange>
          </w:tcPr>
          <w:p w:rsidR="00493A4C" w:rsidRDefault="00493A4C" w:rsidP="000150D8">
            <w:pPr>
              <w:numPr>
                <w:ins w:id="43371" w:author="CESAR LARA" w:date="2005-09-20T21:45:00Z"/>
              </w:numPr>
              <w:autoSpaceDE w:val="0"/>
              <w:autoSpaceDN w:val="0"/>
              <w:adjustRightInd w:val="0"/>
              <w:jc w:val="right"/>
              <w:rPr>
                <w:ins w:id="43372" w:author="CESAR LARA" w:date="2005-09-20T21:45:00Z"/>
                <w:rFonts w:ascii="Arial" w:hAnsi="Arial" w:cs="Arial"/>
                <w:color w:val="292526"/>
              </w:rPr>
            </w:pPr>
            <w:ins w:id="43373" w:author="CESAR LARA" w:date="2005-09-20T21:45:00Z">
              <w:r>
                <w:rPr>
                  <w:rFonts w:ascii="Arial" w:hAnsi="Arial" w:cs="Arial"/>
                  <w:color w:val="292526"/>
                </w:rPr>
                <w:t>1 litro</w:t>
              </w:r>
            </w:ins>
          </w:p>
        </w:tc>
        <w:tc>
          <w:tcPr>
            <w:tcW w:w="1152" w:type="dxa"/>
            <w:tcBorders>
              <w:bottom w:val="single" w:sz="4" w:space="0" w:color="auto"/>
            </w:tcBorders>
            <w:tcPrChange w:id="43374" w:author="VISITANTE" w:date="2005-11-09T11:48:00Z">
              <w:tcPr>
                <w:tcW w:w="1152" w:type="dxa"/>
                <w:tcBorders>
                  <w:bottom w:val="single" w:sz="4" w:space="0" w:color="auto"/>
                </w:tcBorders>
              </w:tcPr>
            </w:tcPrChange>
          </w:tcPr>
          <w:p w:rsidR="00493A4C" w:rsidRDefault="00493A4C" w:rsidP="000150D8">
            <w:pPr>
              <w:numPr>
                <w:ins w:id="43375" w:author="CESAR LARA" w:date="2005-09-20T21:45:00Z"/>
              </w:numPr>
              <w:autoSpaceDE w:val="0"/>
              <w:autoSpaceDN w:val="0"/>
              <w:adjustRightInd w:val="0"/>
              <w:jc w:val="right"/>
              <w:rPr>
                <w:ins w:id="43376" w:author="CESAR LARA" w:date="2005-09-20T21:45:00Z"/>
                <w:rFonts w:ascii="Arial" w:hAnsi="Arial" w:cs="Arial"/>
                <w:color w:val="292526"/>
              </w:rPr>
            </w:pPr>
            <w:ins w:id="43377" w:author="CESAR LARA" w:date="2005-09-20T21:45:00Z">
              <w:r>
                <w:rPr>
                  <w:rFonts w:ascii="Arial" w:hAnsi="Arial" w:cs="Arial"/>
                  <w:color w:val="292526"/>
                </w:rPr>
                <w:t>$ 0.1</w:t>
              </w:r>
            </w:ins>
          </w:p>
        </w:tc>
        <w:tc>
          <w:tcPr>
            <w:tcW w:w="1004" w:type="dxa"/>
            <w:tcPrChange w:id="43378" w:author="VISITANTE" w:date="2005-11-09T11:48:00Z">
              <w:tcPr>
                <w:tcW w:w="1004" w:type="dxa"/>
              </w:tcPr>
            </w:tcPrChange>
          </w:tcPr>
          <w:p w:rsidR="00493A4C" w:rsidRDefault="00493A4C" w:rsidP="000150D8">
            <w:pPr>
              <w:numPr>
                <w:ins w:id="43379" w:author="CESAR LARA" w:date="2005-09-20T21:45:00Z"/>
              </w:numPr>
              <w:autoSpaceDE w:val="0"/>
              <w:autoSpaceDN w:val="0"/>
              <w:adjustRightInd w:val="0"/>
              <w:jc w:val="right"/>
              <w:rPr>
                <w:ins w:id="43380" w:author="CESAR LARA" w:date="2005-09-20T21:45:00Z"/>
                <w:rFonts w:ascii="Arial" w:hAnsi="Arial" w:cs="Arial"/>
                <w:color w:val="292526"/>
              </w:rPr>
            </w:pPr>
            <w:ins w:id="43381" w:author="CESAR LARA" w:date="2005-09-20T21:45:00Z">
              <w:r>
                <w:rPr>
                  <w:rFonts w:ascii="Arial" w:hAnsi="Arial" w:cs="Arial"/>
                  <w:color w:val="292526"/>
                </w:rPr>
                <w:t>$ 5.0</w:t>
              </w:r>
            </w:ins>
          </w:p>
        </w:tc>
      </w:tr>
      <w:tr w:rsidR="00E67F0D" w:rsidRPr="00381597">
        <w:trPr>
          <w:ins w:id="43382" w:author="CESAR LARA" w:date="2005-09-20T20:34:00Z"/>
        </w:trPr>
        <w:tc>
          <w:tcPr>
            <w:tcW w:w="1980" w:type="dxa"/>
            <w:tcPrChange w:id="43383" w:author="VISITANTE" w:date="2005-11-09T11:48:00Z">
              <w:tcPr>
                <w:tcW w:w="2160" w:type="dxa"/>
              </w:tcPr>
            </w:tcPrChange>
          </w:tcPr>
          <w:p w:rsidR="00E67F0D" w:rsidRPr="00381597" w:rsidRDefault="00E67F0D" w:rsidP="000150D8">
            <w:pPr>
              <w:numPr>
                <w:ins w:id="43384" w:author="CESAR LARA" w:date="2005-09-20T20:34:00Z"/>
              </w:numPr>
              <w:autoSpaceDE w:val="0"/>
              <w:autoSpaceDN w:val="0"/>
              <w:adjustRightInd w:val="0"/>
              <w:jc w:val="both"/>
              <w:rPr>
                <w:ins w:id="43385" w:author="CESAR LARA" w:date="2005-09-20T20:34:00Z"/>
                <w:rFonts w:ascii="Arial" w:hAnsi="Arial" w:cs="Arial"/>
                <w:b/>
              </w:rPr>
            </w:pPr>
            <w:ins w:id="43386" w:author="CESAR LARA" w:date="2005-09-20T20:34:00Z">
              <w:r w:rsidRPr="00381597">
                <w:rPr>
                  <w:rFonts w:ascii="Arial" w:hAnsi="Arial" w:cs="Arial"/>
                  <w:b/>
                </w:rPr>
                <w:t>TOTAL</w:t>
              </w:r>
            </w:ins>
          </w:p>
        </w:tc>
        <w:tc>
          <w:tcPr>
            <w:tcW w:w="1620" w:type="dxa"/>
            <w:tcBorders>
              <w:right w:val="nil"/>
            </w:tcBorders>
            <w:tcPrChange w:id="43387" w:author="VISITANTE" w:date="2005-11-09T11:48:00Z">
              <w:tcPr>
                <w:tcW w:w="1620" w:type="dxa"/>
              </w:tcPr>
            </w:tcPrChange>
          </w:tcPr>
          <w:p w:rsidR="00E67F0D" w:rsidRPr="00381597" w:rsidRDefault="00E67F0D" w:rsidP="000150D8">
            <w:pPr>
              <w:numPr>
                <w:ins w:id="43388" w:author="CESAR LARA" w:date="2005-09-20T20:34:00Z"/>
              </w:numPr>
              <w:autoSpaceDE w:val="0"/>
              <w:autoSpaceDN w:val="0"/>
              <w:adjustRightInd w:val="0"/>
              <w:jc w:val="right"/>
              <w:rPr>
                <w:ins w:id="43389" w:author="CESAR LARA" w:date="2005-09-20T20:34:00Z"/>
                <w:rFonts w:ascii="Arial" w:hAnsi="Arial" w:cs="Arial"/>
                <w:b/>
                <w:color w:val="292526"/>
              </w:rPr>
            </w:pPr>
          </w:p>
        </w:tc>
        <w:tc>
          <w:tcPr>
            <w:tcW w:w="1724" w:type="dxa"/>
            <w:tcBorders>
              <w:left w:val="nil"/>
              <w:right w:val="nil"/>
            </w:tcBorders>
            <w:tcPrChange w:id="43390" w:author="VISITANTE" w:date="2005-11-09T11:48:00Z">
              <w:tcPr>
                <w:tcW w:w="1724" w:type="dxa"/>
              </w:tcPr>
            </w:tcPrChange>
          </w:tcPr>
          <w:p w:rsidR="00E67F0D" w:rsidRPr="00381597" w:rsidRDefault="00E67F0D" w:rsidP="000150D8">
            <w:pPr>
              <w:numPr>
                <w:ins w:id="43391" w:author="CESAR LARA" w:date="2005-09-20T20:34:00Z"/>
              </w:numPr>
              <w:autoSpaceDE w:val="0"/>
              <w:autoSpaceDN w:val="0"/>
              <w:adjustRightInd w:val="0"/>
              <w:jc w:val="right"/>
              <w:rPr>
                <w:ins w:id="43392" w:author="CESAR LARA" w:date="2005-09-20T20:34:00Z"/>
                <w:rFonts w:ascii="Arial" w:hAnsi="Arial" w:cs="Arial"/>
                <w:b/>
                <w:color w:val="292526"/>
              </w:rPr>
            </w:pPr>
          </w:p>
        </w:tc>
        <w:tc>
          <w:tcPr>
            <w:tcW w:w="1152" w:type="dxa"/>
            <w:tcBorders>
              <w:left w:val="nil"/>
              <w:right w:val="nil"/>
            </w:tcBorders>
            <w:tcPrChange w:id="43393" w:author="VISITANTE" w:date="2005-11-09T11:48:00Z">
              <w:tcPr>
                <w:tcW w:w="1152" w:type="dxa"/>
              </w:tcPr>
            </w:tcPrChange>
          </w:tcPr>
          <w:p w:rsidR="00E67F0D" w:rsidRPr="00381597" w:rsidRDefault="00E67F0D" w:rsidP="000150D8">
            <w:pPr>
              <w:numPr>
                <w:ins w:id="43394" w:author="CESAR LARA" w:date="2005-09-20T20:34:00Z"/>
              </w:numPr>
              <w:autoSpaceDE w:val="0"/>
              <w:autoSpaceDN w:val="0"/>
              <w:adjustRightInd w:val="0"/>
              <w:jc w:val="right"/>
              <w:rPr>
                <w:ins w:id="43395" w:author="CESAR LARA" w:date="2005-09-20T20:34:00Z"/>
                <w:rFonts w:ascii="Arial" w:hAnsi="Arial" w:cs="Arial"/>
                <w:b/>
                <w:color w:val="292526"/>
              </w:rPr>
            </w:pPr>
          </w:p>
        </w:tc>
        <w:tc>
          <w:tcPr>
            <w:tcW w:w="1004" w:type="dxa"/>
            <w:tcBorders>
              <w:left w:val="nil"/>
            </w:tcBorders>
            <w:tcPrChange w:id="43396" w:author="VISITANTE" w:date="2005-11-09T11:48:00Z">
              <w:tcPr>
                <w:tcW w:w="1004" w:type="dxa"/>
              </w:tcPr>
            </w:tcPrChange>
          </w:tcPr>
          <w:p w:rsidR="00E67F0D" w:rsidRPr="00381597" w:rsidRDefault="00E67F0D" w:rsidP="000150D8">
            <w:pPr>
              <w:numPr>
                <w:ins w:id="43397" w:author="CESAR LARA" w:date="2005-09-20T20:34:00Z"/>
              </w:numPr>
              <w:autoSpaceDE w:val="0"/>
              <w:autoSpaceDN w:val="0"/>
              <w:adjustRightInd w:val="0"/>
              <w:jc w:val="right"/>
              <w:rPr>
                <w:ins w:id="43398" w:author="CESAR LARA" w:date="2005-09-20T20:34:00Z"/>
                <w:rFonts w:ascii="Arial" w:hAnsi="Arial" w:cs="Arial"/>
                <w:b/>
                <w:color w:val="292526"/>
              </w:rPr>
            </w:pPr>
            <w:ins w:id="43399" w:author="CESAR LARA" w:date="2005-09-20T20:34:00Z">
              <w:r w:rsidRPr="00381597">
                <w:rPr>
                  <w:rFonts w:ascii="Arial" w:hAnsi="Arial" w:cs="Arial"/>
                  <w:b/>
                  <w:color w:val="292526"/>
                </w:rPr>
                <w:t>$</w:t>
              </w:r>
            </w:ins>
            <w:ins w:id="43400" w:author="CESAR LARA" w:date="2005-09-22T10:28:00Z">
              <w:r w:rsidR="0055670E">
                <w:rPr>
                  <w:rFonts w:ascii="Arial" w:hAnsi="Arial" w:cs="Arial"/>
                  <w:b/>
                  <w:color w:val="292526"/>
                </w:rPr>
                <w:t>47</w:t>
              </w:r>
            </w:ins>
            <w:ins w:id="43401" w:author="CESAR LARA" w:date="2005-09-20T20:34:00Z">
              <w:r w:rsidRPr="00381597">
                <w:rPr>
                  <w:rFonts w:ascii="Arial" w:hAnsi="Arial" w:cs="Arial"/>
                  <w:b/>
                  <w:color w:val="292526"/>
                </w:rPr>
                <w:t>.</w:t>
              </w:r>
            </w:ins>
            <w:ins w:id="43402" w:author="CESAR LARA" w:date="2005-09-22T10:28:00Z">
              <w:r w:rsidR="0055670E">
                <w:rPr>
                  <w:rFonts w:ascii="Arial" w:hAnsi="Arial" w:cs="Arial"/>
                  <w:b/>
                  <w:color w:val="292526"/>
                </w:rPr>
                <w:t>0</w:t>
              </w:r>
            </w:ins>
          </w:p>
        </w:tc>
      </w:tr>
    </w:tbl>
    <w:p w:rsidR="00F21F5A" w:rsidRDefault="00F21F5A" w:rsidP="00702232">
      <w:pPr>
        <w:numPr>
          <w:ins w:id="43403" w:author="CESAR LARA" w:date="2005-09-19T16:51:00Z"/>
        </w:numPr>
        <w:autoSpaceDE w:val="0"/>
        <w:autoSpaceDN w:val="0"/>
        <w:adjustRightInd w:val="0"/>
        <w:ind w:left="720"/>
        <w:jc w:val="both"/>
        <w:rPr>
          <w:ins w:id="43404" w:author="CESAR LARA" w:date="2005-09-19T16:51:00Z"/>
          <w:rFonts w:ascii="Arial" w:hAnsi="Arial" w:cs="Arial"/>
          <w:b/>
          <w:color w:val="292526"/>
        </w:rPr>
      </w:pPr>
    </w:p>
    <w:p w:rsidR="00493A4C" w:rsidRDefault="00493A4C" w:rsidP="00702232">
      <w:pPr>
        <w:numPr>
          <w:ins w:id="43405" w:author="Maestria" w:date="2005-10-28T11:48:00Z"/>
        </w:numPr>
        <w:autoSpaceDE w:val="0"/>
        <w:autoSpaceDN w:val="0"/>
        <w:adjustRightInd w:val="0"/>
        <w:ind w:left="720"/>
        <w:jc w:val="both"/>
        <w:rPr>
          <w:ins w:id="43406" w:author="Maestria" w:date="2005-10-28T11:48:00Z"/>
          <w:rFonts w:ascii="Arial" w:hAnsi="Arial"/>
        </w:rPr>
        <w:pPrChange w:id="43407" w:author="CESAR LARA" w:date="2005-10-25T10:28:00Z">
          <w:pPr>
            <w:autoSpaceDE w:val="0"/>
            <w:autoSpaceDN w:val="0"/>
            <w:adjustRightInd w:val="0"/>
            <w:spacing w:line="480" w:lineRule="auto"/>
            <w:ind w:left="720"/>
            <w:jc w:val="both"/>
          </w:pPr>
        </w:pPrChange>
      </w:pPr>
    </w:p>
    <w:p w:rsidR="00DA588B" w:rsidRDefault="00DA588B" w:rsidP="00702232">
      <w:pPr>
        <w:numPr>
          <w:ins w:id="43408" w:author="CESAR LARA" w:date="2005-09-20T21:44:00Z"/>
        </w:numPr>
        <w:autoSpaceDE w:val="0"/>
        <w:autoSpaceDN w:val="0"/>
        <w:adjustRightInd w:val="0"/>
        <w:ind w:left="720"/>
        <w:jc w:val="both"/>
        <w:rPr>
          <w:ins w:id="43409" w:author="CESAR LARA" w:date="2005-09-20T21:44:00Z"/>
          <w:rFonts w:ascii="Arial" w:hAnsi="Arial"/>
        </w:rPr>
        <w:pPrChange w:id="43410" w:author="CESAR LARA" w:date="2005-10-25T10:28:00Z">
          <w:pPr>
            <w:autoSpaceDE w:val="0"/>
            <w:autoSpaceDN w:val="0"/>
            <w:adjustRightInd w:val="0"/>
            <w:spacing w:line="480" w:lineRule="auto"/>
            <w:ind w:left="720"/>
            <w:jc w:val="both"/>
          </w:pPr>
        </w:pPrChange>
      </w:pPr>
    </w:p>
    <w:p w:rsidR="00BB6AF6" w:rsidRDefault="00BB6AF6" w:rsidP="00702232">
      <w:pPr>
        <w:numPr>
          <w:ins w:id="43411" w:author="CESAR LARA" w:date="2005-09-22T14:44:00Z"/>
        </w:numPr>
        <w:autoSpaceDE w:val="0"/>
        <w:autoSpaceDN w:val="0"/>
        <w:adjustRightInd w:val="0"/>
        <w:ind w:left="720"/>
        <w:jc w:val="both"/>
        <w:rPr>
          <w:ins w:id="43412" w:author="CESAR LARA" w:date="2005-09-22T14:44:00Z"/>
          <w:rFonts w:ascii="Arial" w:hAnsi="Arial" w:cs="Arial"/>
          <w:color w:val="292526"/>
        </w:rPr>
        <w:pPrChange w:id="43413" w:author="CESAR LARA" w:date="2005-10-25T10:28:00Z">
          <w:pPr>
            <w:autoSpaceDE w:val="0"/>
            <w:autoSpaceDN w:val="0"/>
            <w:adjustRightInd w:val="0"/>
            <w:spacing w:line="480" w:lineRule="auto"/>
            <w:ind w:left="720"/>
            <w:jc w:val="both"/>
          </w:pPr>
        </w:pPrChange>
      </w:pPr>
    </w:p>
    <w:p w:rsidR="00BB6AF6" w:rsidRPr="00BB6AF6" w:rsidRDefault="00486AB4" w:rsidP="00702232">
      <w:pPr>
        <w:numPr>
          <w:ins w:id="43414" w:author="CESAR LARA" w:date="2005-09-22T14:43:00Z"/>
        </w:numPr>
        <w:autoSpaceDE w:val="0"/>
        <w:autoSpaceDN w:val="0"/>
        <w:adjustRightInd w:val="0"/>
        <w:spacing w:line="480" w:lineRule="auto"/>
        <w:ind w:left="1620"/>
        <w:jc w:val="both"/>
        <w:rPr>
          <w:ins w:id="43415" w:author="CESAR LARA" w:date="2005-09-22T14:43:00Z"/>
          <w:rFonts w:ascii="Arial" w:hAnsi="Arial" w:cs="Arial"/>
        </w:rPr>
        <w:pPrChange w:id="43416" w:author="CESAR LARA" w:date="2005-10-25T10:28:00Z">
          <w:pPr>
            <w:autoSpaceDE w:val="0"/>
            <w:autoSpaceDN w:val="0"/>
            <w:adjustRightInd w:val="0"/>
            <w:spacing w:line="480" w:lineRule="auto"/>
            <w:ind w:left="720"/>
            <w:jc w:val="both"/>
          </w:pPr>
        </w:pPrChange>
      </w:pPr>
      <w:ins w:id="43417" w:author="CESAR LARA" w:date="2005-09-22T14:38:00Z">
        <w:r w:rsidRPr="00BB6AF6">
          <w:rPr>
            <w:rFonts w:ascii="Arial" w:hAnsi="Arial" w:cs="Arial"/>
            <w:color w:val="292526"/>
            <w:rPrChange w:id="43418" w:author="CESAR LARA" w:date="2005-09-22T14:44:00Z">
              <w:rPr>
                <w:rFonts w:ascii="Arial" w:hAnsi="Arial" w:cs="Arial"/>
                <w:b/>
                <w:color w:val="292526"/>
              </w:rPr>
            </w:rPrChange>
          </w:rPr>
          <w:t xml:space="preserve">En cuanto </w:t>
        </w:r>
      </w:ins>
      <w:ins w:id="43419" w:author="CESAR LARA" w:date="2005-09-22T14:39:00Z">
        <w:r w:rsidRPr="00BB6AF6">
          <w:rPr>
            <w:rFonts w:ascii="Arial" w:hAnsi="Arial" w:cs="Arial"/>
            <w:color w:val="292526"/>
            <w:rPrChange w:id="43420" w:author="CESAR LARA" w:date="2005-09-22T14:44:00Z">
              <w:rPr>
                <w:rFonts w:ascii="Arial" w:hAnsi="Arial" w:cs="Arial"/>
                <w:b/>
                <w:color w:val="292526"/>
              </w:rPr>
            </w:rPrChange>
          </w:rPr>
          <w:t>a los costos de</w:t>
        </w:r>
      </w:ins>
      <w:ins w:id="43421" w:author="CESAR LARA" w:date="2005-09-22T14:38:00Z">
        <w:r w:rsidRPr="00BB6AF6">
          <w:rPr>
            <w:rFonts w:ascii="Arial" w:hAnsi="Arial" w:cs="Arial"/>
            <w:color w:val="292526"/>
            <w:rPrChange w:id="43422" w:author="CESAR LARA" w:date="2005-09-22T14:44:00Z">
              <w:rPr>
                <w:rFonts w:ascii="Arial" w:hAnsi="Arial" w:cs="Arial"/>
                <w:b/>
                <w:color w:val="292526"/>
              </w:rPr>
            </w:rPrChange>
          </w:rPr>
          <w:t xml:space="preserve">l tratamiento </w:t>
        </w:r>
      </w:ins>
      <w:ins w:id="43423" w:author="CESAR LARA" w:date="2005-10-25T10:30:00Z">
        <w:r w:rsidR="00702232">
          <w:rPr>
            <w:rFonts w:ascii="Arial" w:hAnsi="Arial" w:cs="Arial"/>
            <w:color w:val="292526"/>
          </w:rPr>
          <w:t>T</w:t>
        </w:r>
      </w:ins>
      <w:ins w:id="43424" w:author="CESAR LARA" w:date="2005-09-22T14:38:00Z">
        <w:r w:rsidRPr="00BB6AF6">
          <w:rPr>
            <w:rFonts w:ascii="Arial" w:hAnsi="Arial" w:cs="Arial"/>
            <w:color w:val="292526"/>
            <w:rPrChange w:id="43425" w:author="CESAR LARA" w:date="2005-09-22T14:44:00Z">
              <w:rPr>
                <w:rFonts w:ascii="Arial" w:hAnsi="Arial" w:cs="Arial"/>
                <w:b/>
                <w:color w:val="292526"/>
              </w:rPr>
            </w:rPrChange>
          </w:rPr>
          <w:t>estigo</w:t>
        </w:r>
      </w:ins>
      <w:ins w:id="43426" w:author="CESAR LARA" w:date="2005-09-22T14:39:00Z">
        <w:r w:rsidRPr="00BB6AF6">
          <w:rPr>
            <w:rFonts w:ascii="Arial" w:hAnsi="Arial" w:cs="Arial"/>
            <w:color w:val="292526"/>
            <w:rPrChange w:id="43427" w:author="CESAR LARA" w:date="2005-09-22T14:44:00Z">
              <w:rPr>
                <w:rFonts w:ascii="Arial" w:hAnsi="Arial" w:cs="Arial"/>
                <w:b/>
                <w:color w:val="292526"/>
              </w:rPr>
            </w:rPrChange>
          </w:rPr>
          <w:t xml:space="preserve">, los cuales </w:t>
        </w:r>
      </w:ins>
      <w:ins w:id="43428" w:author="CESAR LARA" w:date="2005-09-22T14:40:00Z">
        <w:r w:rsidRPr="00BB6AF6">
          <w:rPr>
            <w:rFonts w:ascii="Arial" w:hAnsi="Arial" w:cs="Arial"/>
            <w:color w:val="292526"/>
            <w:rPrChange w:id="43429" w:author="CESAR LARA" w:date="2005-09-22T14:44:00Z">
              <w:rPr>
                <w:rFonts w:ascii="Arial" w:hAnsi="Arial" w:cs="Arial"/>
                <w:b/>
                <w:color w:val="292526"/>
              </w:rPr>
            </w:rPrChange>
          </w:rPr>
          <w:t xml:space="preserve"> incluye</w:t>
        </w:r>
      </w:ins>
      <w:ins w:id="43430" w:author="CESAR LARA" w:date="2005-09-22T14:45:00Z">
        <w:r w:rsidR="00BB6AF6">
          <w:rPr>
            <w:rFonts w:ascii="Arial" w:hAnsi="Arial" w:cs="Arial"/>
            <w:color w:val="292526"/>
          </w:rPr>
          <w:t>n</w:t>
        </w:r>
      </w:ins>
      <w:ins w:id="43431" w:author="CESAR LARA" w:date="2005-09-22T14:40:00Z">
        <w:r w:rsidRPr="00BB6AF6">
          <w:rPr>
            <w:rFonts w:ascii="Arial" w:hAnsi="Arial" w:cs="Arial"/>
            <w:color w:val="292526"/>
            <w:rPrChange w:id="43432" w:author="CESAR LARA" w:date="2005-09-22T14:44:00Z">
              <w:rPr>
                <w:rFonts w:ascii="Arial" w:hAnsi="Arial" w:cs="Arial"/>
                <w:b/>
                <w:color w:val="292526"/>
              </w:rPr>
            </w:rPrChange>
          </w:rPr>
          <w:t xml:space="preserve"> los costos por </w:t>
        </w:r>
      </w:ins>
      <w:ins w:id="43433" w:author="CESAR LARA" w:date="2005-09-22T14:41:00Z">
        <w:r w:rsidRPr="00BB6AF6">
          <w:rPr>
            <w:rFonts w:ascii="Arial" w:hAnsi="Arial" w:cs="Arial"/>
            <w:color w:val="292526"/>
            <w:rPrChange w:id="43434" w:author="CESAR LARA" w:date="2005-09-22T14:44:00Z">
              <w:rPr>
                <w:rFonts w:ascii="Arial" w:hAnsi="Arial" w:cs="Arial"/>
                <w:b/>
                <w:color w:val="292526"/>
              </w:rPr>
            </w:rPrChange>
          </w:rPr>
          <w:t>fertilización</w:t>
        </w:r>
      </w:ins>
      <w:ins w:id="43435" w:author="CESAR LARA" w:date="2005-09-22T14:40:00Z">
        <w:r w:rsidRPr="00BB6AF6">
          <w:rPr>
            <w:rFonts w:ascii="Arial" w:hAnsi="Arial" w:cs="Arial"/>
            <w:color w:val="292526"/>
            <w:rPrChange w:id="43436" w:author="CESAR LARA" w:date="2005-09-22T14:44:00Z">
              <w:rPr>
                <w:rFonts w:ascii="Arial" w:hAnsi="Arial" w:cs="Arial"/>
                <w:b/>
                <w:color w:val="292526"/>
              </w:rPr>
            </w:rPrChange>
          </w:rPr>
          <w:t xml:space="preserve"> </w:t>
        </w:r>
      </w:ins>
      <w:ins w:id="43437" w:author="CESAR LARA" w:date="2005-09-22T14:45:00Z">
        <w:r w:rsidR="00BB6AF6">
          <w:rPr>
            <w:rFonts w:ascii="Arial" w:hAnsi="Arial" w:cs="Arial"/>
            <w:color w:val="292526"/>
          </w:rPr>
          <w:t xml:space="preserve">y </w:t>
        </w:r>
      </w:ins>
      <w:ins w:id="43438" w:author="CESAR LARA" w:date="2005-09-22T14:40:00Z">
        <w:r w:rsidRPr="00BB6AF6">
          <w:rPr>
            <w:rFonts w:ascii="Arial" w:hAnsi="Arial" w:cs="Arial"/>
            <w:color w:val="292526"/>
            <w:rPrChange w:id="43439" w:author="CESAR LARA" w:date="2005-09-22T14:44:00Z">
              <w:rPr>
                <w:rFonts w:ascii="Arial" w:hAnsi="Arial" w:cs="Arial"/>
                <w:b/>
                <w:color w:val="292526"/>
              </w:rPr>
            </w:rPrChange>
          </w:rPr>
          <w:t xml:space="preserve">aplicación de productos </w:t>
        </w:r>
      </w:ins>
      <w:ins w:id="43440" w:author="CESAR LARA" w:date="2005-09-22T14:41:00Z">
        <w:r w:rsidRPr="00BB6AF6">
          <w:rPr>
            <w:rFonts w:ascii="Arial" w:hAnsi="Arial" w:cs="Arial"/>
            <w:color w:val="292526"/>
            <w:rPrChange w:id="43441" w:author="CESAR LARA" w:date="2005-09-22T14:44:00Z">
              <w:rPr>
                <w:rFonts w:ascii="Arial" w:hAnsi="Arial" w:cs="Arial"/>
                <w:b/>
                <w:color w:val="292526"/>
              </w:rPr>
            </w:rPrChange>
          </w:rPr>
          <w:t>químicos</w:t>
        </w:r>
      </w:ins>
      <w:ins w:id="43442" w:author="CESAR LARA" w:date="2005-09-22T14:42:00Z">
        <w:r w:rsidRPr="00BB6AF6">
          <w:rPr>
            <w:rFonts w:ascii="Arial" w:hAnsi="Arial" w:cs="Arial"/>
            <w:color w:val="292526"/>
            <w:rPrChange w:id="43443" w:author="CESAR LARA" w:date="2005-09-22T14:44:00Z">
              <w:rPr>
                <w:rFonts w:ascii="Arial" w:hAnsi="Arial" w:cs="Arial"/>
                <w:b/>
                <w:color w:val="292526"/>
              </w:rPr>
            </w:rPrChange>
          </w:rPr>
          <w:t xml:space="preserve">, están detallados en </w:t>
        </w:r>
        <w:smartTag w:uri="urn:schemas-microsoft-com:office:smarttags" w:element="PersonName">
          <w:smartTagPr>
            <w:attr w:name="ProductID" w:val="la Tabla"/>
          </w:smartTagPr>
          <w:r w:rsidRPr="00BB6AF6">
            <w:rPr>
              <w:rFonts w:ascii="Arial" w:hAnsi="Arial" w:cs="Arial"/>
              <w:color w:val="292526"/>
              <w:rPrChange w:id="43444" w:author="CESAR LARA" w:date="2005-09-22T14:44:00Z">
                <w:rPr>
                  <w:rFonts w:ascii="Arial" w:hAnsi="Arial" w:cs="Arial"/>
                  <w:b/>
                  <w:color w:val="292526"/>
                </w:rPr>
              </w:rPrChange>
            </w:rPr>
            <w:t>la Tabla</w:t>
          </w:r>
        </w:smartTag>
        <w:r w:rsidRPr="00BB6AF6">
          <w:rPr>
            <w:rFonts w:ascii="Arial" w:hAnsi="Arial" w:cs="Arial"/>
            <w:color w:val="292526"/>
            <w:rPrChange w:id="43445" w:author="CESAR LARA" w:date="2005-09-22T14:44:00Z">
              <w:rPr>
                <w:rFonts w:ascii="Arial" w:hAnsi="Arial" w:cs="Arial"/>
                <w:b/>
                <w:color w:val="292526"/>
              </w:rPr>
            </w:rPrChange>
          </w:rPr>
          <w:t xml:space="preserve"> </w:t>
        </w:r>
      </w:ins>
      <w:ins w:id="43446" w:author="CESAR LARA" w:date="2005-10-26T05:51:00Z">
        <w:r w:rsidR="00662EF4">
          <w:rPr>
            <w:rFonts w:ascii="Arial" w:hAnsi="Arial" w:cs="Arial"/>
            <w:color w:val="292526"/>
          </w:rPr>
          <w:t>14</w:t>
        </w:r>
      </w:ins>
      <w:ins w:id="43447" w:author="CESAR LARA" w:date="2005-09-22T14:42:00Z">
        <w:r w:rsidRPr="00BB6AF6">
          <w:rPr>
            <w:rFonts w:ascii="Arial" w:hAnsi="Arial" w:cs="Arial"/>
            <w:color w:val="292526"/>
            <w:rPrChange w:id="43448" w:author="CESAR LARA" w:date="2005-09-22T14:44:00Z">
              <w:rPr>
                <w:rFonts w:ascii="Arial" w:hAnsi="Arial" w:cs="Arial"/>
                <w:b/>
                <w:color w:val="292526"/>
              </w:rPr>
            </w:rPrChange>
          </w:rPr>
          <w:t xml:space="preserve">.  </w:t>
        </w:r>
      </w:ins>
      <w:ins w:id="43449" w:author="CESAR LARA" w:date="2005-09-22T14:45:00Z">
        <w:r w:rsidR="00BB6AF6" w:rsidRPr="00BB6AF6">
          <w:rPr>
            <w:rFonts w:ascii="Arial" w:hAnsi="Arial" w:cs="Arial"/>
            <w:color w:val="292526"/>
          </w:rPr>
          <w:t>D</w:t>
        </w:r>
        <w:r w:rsidR="00BB6AF6">
          <w:rPr>
            <w:rFonts w:ascii="Arial" w:hAnsi="Arial" w:cs="Arial"/>
            <w:color w:val="292526"/>
          </w:rPr>
          <w:t xml:space="preserve">icha tabla </w:t>
        </w:r>
      </w:ins>
      <w:ins w:id="43450" w:author="CESAR LARA" w:date="2005-09-22T14:47:00Z">
        <w:r w:rsidR="00BB6AF6">
          <w:rPr>
            <w:rFonts w:ascii="Arial" w:hAnsi="Arial" w:cs="Arial"/>
            <w:color w:val="292526"/>
          </w:rPr>
          <w:t>también indica</w:t>
        </w:r>
      </w:ins>
      <w:ins w:id="43451" w:author="CESAR LARA" w:date="2005-09-22T14:42:00Z">
        <w:r w:rsidRPr="00BB6AF6">
          <w:rPr>
            <w:rFonts w:ascii="Arial" w:hAnsi="Arial" w:cs="Arial"/>
            <w:color w:val="292526"/>
            <w:rPrChange w:id="43452" w:author="CESAR LARA" w:date="2005-09-22T14:44:00Z">
              <w:rPr>
                <w:rFonts w:ascii="Arial" w:hAnsi="Arial" w:cs="Arial"/>
                <w:b/>
                <w:color w:val="292526"/>
              </w:rPr>
            </w:rPrChange>
          </w:rPr>
          <w:t xml:space="preserve"> que </w:t>
        </w:r>
      </w:ins>
      <w:ins w:id="43453" w:author="CESAR LARA" w:date="2005-09-22T14:47:00Z">
        <w:r w:rsidR="00BB6AF6">
          <w:rPr>
            <w:rFonts w:ascii="Arial" w:hAnsi="Arial" w:cs="Arial"/>
            <w:color w:val="292526"/>
          </w:rPr>
          <w:t>42</w:t>
        </w:r>
      </w:ins>
      <w:ins w:id="43454" w:author="CESAR LARA" w:date="2005-09-22T14:43:00Z">
        <w:r w:rsidR="00BB6AF6" w:rsidRPr="00BB6AF6">
          <w:rPr>
            <w:rFonts w:ascii="Arial" w:hAnsi="Arial"/>
          </w:rPr>
          <w:t xml:space="preserve"> sacos del sustrato Testigo cuestan $40.86, es decir</w:t>
        </w:r>
      </w:ins>
      <w:ins w:id="43455" w:author="CESAR LARA" w:date="2005-10-25T10:35:00Z">
        <w:r w:rsidR="00702232">
          <w:rPr>
            <w:rFonts w:ascii="Arial" w:hAnsi="Arial"/>
          </w:rPr>
          <w:t xml:space="preserve"> </w:t>
        </w:r>
      </w:ins>
      <w:ins w:id="43456" w:author="CESAR LARA" w:date="2005-09-22T14:43:00Z">
        <w:r w:rsidR="00BB6AF6" w:rsidRPr="00BB6AF6">
          <w:rPr>
            <w:rFonts w:ascii="Arial" w:hAnsi="Arial"/>
          </w:rPr>
          <w:t xml:space="preserve"> $0.97 por saco.</w:t>
        </w:r>
      </w:ins>
      <w:ins w:id="43457" w:author="CESAR LARA" w:date="2005-09-22T14:49:00Z">
        <w:r w:rsidR="00BB6AF6">
          <w:rPr>
            <w:rFonts w:ascii="Arial" w:hAnsi="Arial"/>
          </w:rPr>
          <w:t xml:space="preserve"> </w:t>
        </w:r>
      </w:ins>
      <w:ins w:id="43458" w:author="CESAR LARA" w:date="2005-09-22T14:43:00Z">
        <w:r w:rsidR="00BB6AF6" w:rsidRPr="00BB6AF6">
          <w:rPr>
            <w:rFonts w:ascii="Arial" w:hAnsi="Arial"/>
          </w:rPr>
          <w:t xml:space="preserve"> </w:t>
        </w:r>
      </w:ins>
    </w:p>
    <w:p w:rsidR="00B333DB" w:rsidDel="00DA588B" w:rsidRDefault="00B333DB" w:rsidP="00F21F5A">
      <w:pPr>
        <w:numPr>
          <w:ins w:id="43459" w:author="CESAR LARA" w:date="2005-09-20T21:58:00Z"/>
        </w:numPr>
        <w:autoSpaceDE w:val="0"/>
        <w:autoSpaceDN w:val="0"/>
        <w:adjustRightInd w:val="0"/>
        <w:ind w:left="720"/>
        <w:jc w:val="both"/>
        <w:rPr>
          <w:ins w:id="43460" w:author="CESAR LARA" w:date="2005-09-20T21:58:00Z"/>
          <w:del w:id="43461" w:author="Maestria" w:date="2005-10-28T11:48:00Z"/>
          <w:rFonts w:ascii="Arial" w:hAnsi="Arial" w:cs="Arial"/>
          <w:b/>
          <w:color w:val="292526"/>
        </w:rPr>
      </w:pPr>
    </w:p>
    <w:p w:rsidR="00F21F5A" w:rsidRDefault="00F21F5A" w:rsidP="00702232">
      <w:pPr>
        <w:numPr>
          <w:ins w:id="43462" w:author="CESAR LARA" w:date="2005-09-19T16:51:00Z"/>
        </w:numPr>
        <w:autoSpaceDE w:val="0"/>
        <w:autoSpaceDN w:val="0"/>
        <w:adjustRightInd w:val="0"/>
        <w:ind w:left="720"/>
        <w:jc w:val="both"/>
        <w:rPr>
          <w:ins w:id="43463" w:author="CESAR LARA" w:date="2005-09-19T16:51:00Z"/>
          <w:rFonts w:ascii="Arial" w:hAnsi="Arial" w:cs="Arial"/>
          <w:b/>
          <w:color w:val="292526"/>
        </w:rPr>
      </w:pPr>
      <w:ins w:id="43464" w:author="CESAR LARA" w:date="2005-09-19T16:51:00Z">
        <w:r>
          <w:rPr>
            <w:rFonts w:ascii="Arial" w:hAnsi="Arial" w:cs="Arial"/>
            <w:b/>
            <w:color w:val="292526"/>
          </w:rPr>
          <w:t xml:space="preserve">TABLA </w:t>
        </w:r>
      </w:ins>
      <w:ins w:id="43465" w:author="CESAR LARA" w:date="2005-10-26T05:35:00Z">
        <w:r w:rsidR="00E7615B">
          <w:rPr>
            <w:rFonts w:ascii="Arial" w:hAnsi="Arial" w:cs="Arial"/>
            <w:b/>
            <w:color w:val="292526"/>
          </w:rPr>
          <w:t>14</w:t>
        </w:r>
      </w:ins>
      <w:ins w:id="43466" w:author="CESAR LARA" w:date="2005-09-19T16:51:00Z">
        <w:r>
          <w:rPr>
            <w:rFonts w:ascii="Arial" w:hAnsi="Arial" w:cs="Arial"/>
            <w:b/>
            <w:color w:val="292526"/>
          </w:rPr>
          <w:t xml:space="preserve">.  COSTOS DE LOS INGREDIENTES DEL </w:t>
        </w:r>
      </w:ins>
      <w:ins w:id="43467" w:author="CESAR LARA" w:date="2005-09-19T17:05:00Z">
        <w:r w:rsidR="0024347F">
          <w:rPr>
            <w:rFonts w:ascii="Arial" w:hAnsi="Arial" w:cs="Arial"/>
            <w:b/>
            <w:color w:val="292526"/>
          </w:rPr>
          <w:t>TESTIGO</w:t>
        </w:r>
      </w:ins>
    </w:p>
    <w:p w:rsidR="002F17C4" w:rsidRPr="00BF43BE" w:rsidRDefault="002F17C4" w:rsidP="00702232">
      <w:pPr>
        <w:numPr>
          <w:ins w:id="43468" w:author="CESAR LARA" w:date="2005-09-19T16:51:00Z"/>
        </w:numPr>
        <w:autoSpaceDE w:val="0"/>
        <w:autoSpaceDN w:val="0"/>
        <w:adjustRightInd w:val="0"/>
        <w:ind w:left="720"/>
        <w:jc w:val="both"/>
        <w:rPr>
          <w:ins w:id="43469" w:author="CESAR LARA" w:date="2005-09-19T16:51:00Z"/>
          <w:rFonts w:ascii="Arial" w:hAnsi="Arial" w:cs="Arial"/>
          <w:b/>
          <w:color w:val="292526"/>
        </w:rPr>
      </w:pPr>
    </w:p>
    <w:tbl>
      <w:tblPr>
        <w:tblStyle w:val="Tablaconcuadrcula"/>
        <w:tblW w:w="0" w:type="auto"/>
        <w:tblInd w:w="648" w:type="dxa"/>
        <w:tblLook w:val="01E0"/>
        <w:tblPrChange w:id="43470" w:author="VISITANTE" w:date="2005-11-09T11:48:00Z">
          <w:tblPr>
            <w:tblStyle w:val="Tablaconcuadrcula"/>
            <w:tblW w:w="0" w:type="auto"/>
            <w:tblInd w:w="828" w:type="dxa"/>
            <w:tblLook w:val="01E0"/>
          </w:tblPr>
        </w:tblPrChange>
      </w:tblPr>
      <w:tblGrid>
        <w:gridCol w:w="2340"/>
        <w:gridCol w:w="1260"/>
        <w:gridCol w:w="1724"/>
        <w:gridCol w:w="1139"/>
        <w:gridCol w:w="951"/>
        <w:tblGridChange w:id="43471">
          <w:tblGrid>
            <w:gridCol w:w="1980"/>
            <w:gridCol w:w="214"/>
            <w:gridCol w:w="146"/>
            <w:gridCol w:w="24"/>
            <w:gridCol w:w="1056"/>
            <w:gridCol w:w="184"/>
            <w:gridCol w:w="3"/>
            <w:gridCol w:w="173"/>
            <w:gridCol w:w="1364"/>
            <w:gridCol w:w="184"/>
            <w:gridCol w:w="3"/>
            <w:gridCol w:w="173"/>
            <w:gridCol w:w="779"/>
            <w:gridCol w:w="187"/>
            <w:gridCol w:w="86"/>
            <w:gridCol w:w="87"/>
            <w:gridCol w:w="591"/>
            <w:gridCol w:w="136"/>
            <w:gridCol w:w="224"/>
            <w:gridCol w:w="71"/>
          </w:tblGrid>
        </w:tblGridChange>
      </w:tblGrid>
      <w:tr w:rsidR="009711F5" w:rsidRPr="00E82808">
        <w:trPr>
          <w:trHeight w:hRule="exact" w:val="567"/>
          <w:ins w:id="43472" w:author="CESAR LARA" w:date="2005-09-19T16:51:00Z"/>
          <w:trPrChange w:id="43473" w:author="VISITANTE" w:date="2005-11-09T11:48:00Z">
            <w:trPr>
              <w:trHeight w:hRule="exact" w:val="567"/>
            </w:trPr>
          </w:trPrChange>
        </w:trPr>
        <w:tc>
          <w:tcPr>
            <w:tcW w:w="2340" w:type="dxa"/>
            <w:tcPrChange w:id="43474" w:author="VISITANTE" w:date="2005-11-09T11:48:00Z">
              <w:tcPr>
                <w:tcW w:w="2340" w:type="dxa"/>
                <w:gridSpan w:val="2"/>
              </w:tcPr>
            </w:tcPrChange>
          </w:tcPr>
          <w:p w:rsidR="009711F5" w:rsidRDefault="009711F5" w:rsidP="00F21F5A">
            <w:pPr>
              <w:numPr>
                <w:ins w:id="43475" w:author="CESAR LARA" w:date="2005-09-19T16:51:00Z"/>
              </w:numPr>
              <w:autoSpaceDE w:val="0"/>
              <w:autoSpaceDN w:val="0"/>
              <w:adjustRightInd w:val="0"/>
              <w:jc w:val="both"/>
              <w:rPr>
                <w:ins w:id="43476" w:author="CESAR LARA" w:date="2005-09-19T16:51:00Z"/>
                <w:rFonts w:ascii="Arial" w:hAnsi="Arial" w:cs="Arial"/>
                <w:b/>
                <w:color w:val="292526"/>
              </w:rPr>
            </w:pPr>
            <w:ins w:id="43477" w:author="CESAR LARA" w:date="2005-09-19T16:51:00Z">
              <w:r w:rsidRPr="00E82808">
                <w:rPr>
                  <w:rFonts w:ascii="Arial" w:hAnsi="Arial" w:cs="Arial"/>
                  <w:b/>
                  <w:color w:val="292526"/>
                </w:rPr>
                <w:t>Material</w:t>
              </w:r>
              <w:r>
                <w:rPr>
                  <w:rFonts w:ascii="Arial" w:hAnsi="Arial" w:cs="Arial"/>
                  <w:b/>
                  <w:color w:val="292526"/>
                </w:rPr>
                <w:t xml:space="preserve">es </w:t>
              </w:r>
            </w:ins>
          </w:p>
          <w:p w:rsidR="009711F5" w:rsidRPr="00E82808" w:rsidRDefault="009711F5" w:rsidP="00F21F5A">
            <w:pPr>
              <w:numPr>
                <w:ins w:id="43478" w:author="CESAR LARA" w:date="2005-09-19T16:51:00Z"/>
              </w:numPr>
              <w:autoSpaceDE w:val="0"/>
              <w:autoSpaceDN w:val="0"/>
              <w:adjustRightInd w:val="0"/>
              <w:jc w:val="both"/>
              <w:rPr>
                <w:ins w:id="43479" w:author="CESAR LARA" w:date="2005-09-19T16:51:00Z"/>
                <w:rFonts w:ascii="Arial" w:hAnsi="Arial" w:cs="Arial"/>
                <w:b/>
                <w:color w:val="292526"/>
              </w:rPr>
            </w:pPr>
            <w:ins w:id="43480" w:author="CESAR LARA" w:date="2005-09-19T16:51:00Z">
              <w:r>
                <w:rPr>
                  <w:rFonts w:ascii="Arial" w:hAnsi="Arial" w:cs="Arial"/>
                  <w:b/>
                  <w:color w:val="292526"/>
                </w:rPr>
                <w:t>utilizados</w:t>
              </w:r>
              <w:r w:rsidRPr="00E82808">
                <w:rPr>
                  <w:rFonts w:ascii="Arial" w:hAnsi="Arial" w:cs="Arial"/>
                  <w:b/>
                  <w:color w:val="292526"/>
                </w:rPr>
                <w:t xml:space="preserve">       </w:t>
              </w:r>
            </w:ins>
          </w:p>
        </w:tc>
        <w:tc>
          <w:tcPr>
            <w:tcW w:w="1260" w:type="dxa"/>
            <w:tcPrChange w:id="43481" w:author="VISITANTE" w:date="2005-11-09T11:48:00Z">
              <w:tcPr>
                <w:tcW w:w="1440" w:type="dxa"/>
                <w:gridSpan w:val="4"/>
              </w:tcPr>
            </w:tcPrChange>
          </w:tcPr>
          <w:p w:rsidR="009711F5" w:rsidRPr="00E82808" w:rsidRDefault="009711F5" w:rsidP="00F21F5A">
            <w:pPr>
              <w:numPr>
                <w:ins w:id="43482" w:author="CESAR LARA" w:date="2005-09-19T16:51:00Z"/>
              </w:numPr>
              <w:autoSpaceDE w:val="0"/>
              <w:autoSpaceDN w:val="0"/>
              <w:adjustRightInd w:val="0"/>
              <w:jc w:val="both"/>
              <w:rPr>
                <w:ins w:id="43483" w:author="CESAR LARA" w:date="2005-09-19T16:51:00Z"/>
                <w:rFonts w:ascii="Arial" w:hAnsi="Arial" w:cs="Arial"/>
                <w:b/>
                <w:color w:val="292526"/>
              </w:rPr>
            </w:pPr>
            <w:ins w:id="43484" w:author="CESAR LARA" w:date="2005-09-19T16:51:00Z">
              <w:r w:rsidRPr="00E82808">
                <w:rPr>
                  <w:rFonts w:ascii="Arial" w:hAnsi="Arial" w:cs="Arial"/>
                  <w:b/>
                  <w:color w:val="292526"/>
                </w:rPr>
                <w:t xml:space="preserve">Cantidad  </w:t>
              </w:r>
              <w:r>
                <w:rPr>
                  <w:rFonts w:ascii="Arial" w:hAnsi="Arial" w:cs="Arial"/>
                  <w:b/>
                  <w:color w:val="292526"/>
                </w:rPr>
                <w:t>usada</w:t>
              </w:r>
            </w:ins>
          </w:p>
        </w:tc>
        <w:tc>
          <w:tcPr>
            <w:tcW w:w="1724" w:type="dxa"/>
            <w:tcPrChange w:id="43485" w:author="VISITANTE" w:date="2005-11-09T11:48:00Z">
              <w:tcPr>
                <w:tcW w:w="1247" w:type="dxa"/>
                <w:gridSpan w:val="4"/>
              </w:tcPr>
            </w:tcPrChange>
          </w:tcPr>
          <w:p w:rsidR="009711F5" w:rsidRDefault="009711F5" w:rsidP="00BE6B70">
            <w:pPr>
              <w:numPr>
                <w:ins w:id="43486" w:author="CESAR LARA" w:date="2005-09-19T23:42:00Z"/>
              </w:numPr>
              <w:autoSpaceDE w:val="0"/>
              <w:autoSpaceDN w:val="0"/>
              <w:adjustRightInd w:val="0"/>
              <w:jc w:val="center"/>
              <w:rPr>
                <w:ins w:id="43487" w:author="CESAR LARA" w:date="2005-09-19T23:42:00Z"/>
                <w:rFonts w:ascii="Arial" w:hAnsi="Arial" w:cs="Arial"/>
                <w:b/>
                <w:color w:val="292526"/>
              </w:rPr>
            </w:pPr>
            <w:ins w:id="43488" w:author="CESAR LARA" w:date="2005-09-19T23:42:00Z">
              <w:r>
                <w:rPr>
                  <w:rFonts w:ascii="Arial" w:hAnsi="Arial" w:cs="Arial"/>
                  <w:b/>
                  <w:color w:val="292526"/>
                </w:rPr>
                <w:t>Presentación</w:t>
              </w:r>
            </w:ins>
          </w:p>
          <w:p w:rsidR="009711F5" w:rsidRPr="00E82808" w:rsidRDefault="009711F5" w:rsidP="00F21F5A">
            <w:pPr>
              <w:numPr>
                <w:ins w:id="43489" w:author="CESAR LARA" w:date="2005-09-19T16:51:00Z"/>
              </w:numPr>
              <w:autoSpaceDE w:val="0"/>
              <w:autoSpaceDN w:val="0"/>
              <w:adjustRightInd w:val="0"/>
              <w:jc w:val="center"/>
              <w:rPr>
                <w:ins w:id="43490" w:author="CESAR LARA" w:date="2005-09-19T23:42:00Z"/>
                <w:rFonts w:ascii="Arial" w:hAnsi="Arial" w:cs="Arial"/>
                <w:b/>
                <w:color w:val="292526"/>
              </w:rPr>
            </w:pPr>
            <w:ins w:id="43491" w:author="CESAR LARA" w:date="2005-09-19T23:42:00Z">
              <w:r>
                <w:rPr>
                  <w:rFonts w:ascii="Arial" w:hAnsi="Arial" w:cs="Arial"/>
                  <w:b/>
                  <w:color w:val="292526"/>
                </w:rPr>
                <w:t>comercial</w:t>
              </w:r>
            </w:ins>
          </w:p>
        </w:tc>
        <w:tc>
          <w:tcPr>
            <w:tcW w:w="1139" w:type="dxa"/>
            <w:tcPrChange w:id="43492" w:author="VISITANTE" w:date="2005-11-09T11:48:00Z">
              <w:tcPr>
                <w:tcW w:w="1247" w:type="dxa"/>
                <w:gridSpan w:val="5"/>
              </w:tcPr>
            </w:tcPrChange>
          </w:tcPr>
          <w:p w:rsidR="009711F5" w:rsidRPr="00E82808" w:rsidRDefault="009711F5" w:rsidP="00F21F5A">
            <w:pPr>
              <w:numPr>
                <w:ins w:id="43493" w:author="CESAR LARA" w:date="2005-09-19T16:51:00Z"/>
              </w:numPr>
              <w:autoSpaceDE w:val="0"/>
              <w:autoSpaceDN w:val="0"/>
              <w:adjustRightInd w:val="0"/>
              <w:jc w:val="center"/>
              <w:rPr>
                <w:ins w:id="43494" w:author="CESAR LARA" w:date="2005-09-19T16:51:00Z"/>
                <w:rFonts w:ascii="Arial" w:hAnsi="Arial" w:cs="Arial"/>
                <w:b/>
                <w:color w:val="292526"/>
              </w:rPr>
            </w:pPr>
            <w:ins w:id="43495" w:author="CESAR LARA" w:date="2005-09-19T16:51:00Z">
              <w:r w:rsidRPr="00E82808">
                <w:rPr>
                  <w:rFonts w:ascii="Arial" w:hAnsi="Arial" w:cs="Arial"/>
                  <w:b/>
                  <w:color w:val="292526"/>
                </w:rPr>
                <w:t>Costo Unitario</w:t>
              </w:r>
            </w:ins>
          </w:p>
        </w:tc>
        <w:tc>
          <w:tcPr>
            <w:tcW w:w="951" w:type="dxa"/>
            <w:tcPrChange w:id="43496" w:author="VISITANTE" w:date="2005-11-09T11:48:00Z">
              <w:tcPr>
                <w:tcW w:w="1148" w:type="dxa"/>
                <w:gridSpan w:val="5"/>
              </w:tcPr>
            </w:tcPrChange>
          </w:tcPr>
          <w:p w:rsidR="009711F5" w:rsidRPr="00E82808" w:rsidRDefault="009711F5" w:rsidP="00F21F5A">
            <w:pPr>
              <w:numPr>
                <w:ins w:id="43497" w:author="CESAR LARA" w:date="2005-09-19T16:51:00Z"/>
              </w:numPr>
              <w:autoSpaceDE w:val="0"/>
              <w:autoSpaceDN w:val="0"/>
              <w:adjustRightInd w:val="0"/>
              <w:jc w:val="center"/>
              <w:rPr>
                <w:ins w:id="43498" w:author="CESAR LARA" w:date="2005-09-19T16:51:00Z"/>
                <w:rFonts w:ascii="Arial" w:hAnsi="Arial" w:cs="Arial"/>
                <w:b/>
                <w:color w:val="292526"/>
              </w:rPr>
            </w:pPr>
            <w:ins w:id="43499" w:author="CESAR LARA" w:date="2005-09-19T16:51:00Z">
              <w:r w:rsidRPr="00E82808">
                <w:rPr>
                  <w:rFonts w:ascii="Arial" w:hAnsi="Arial" w:cs="Arial"/>
                  <w:b/>
                  <w:color w:val="292526"/>
                </w:rPr>
                <w:t>Costo Total</w:t>
              </w:r>
            </w:ins>
          </w:p>
        </w:tc>
      </w:tr>
      <w:tr w:rsidR="009711F5" w:rsidRPr="00842E54">
        <w:trPr>
          <w:ins w:id="43500" w:author="CESAR LARA" w:date="2005-09-19T16:51:00Z"/>
        </w:trPr>
        <w:tc>
          <w:tcPr>
            <w:tcW w:w="2340" w:type="dxa"/>
            <w:tcPrChange w:id="43501" w:author="VISITANTE" w:date="2005-11-09T11:48:00Z">
              <w:tcPr>
                <w:tcW w:w="2340" w:type="dxa"/>
                <w:gridSpan w:val="2"/>
              </w:tcPr>
            </w:tcPrChange>
          </w:tcPr>
          <w:p w:rsidR="009711F5" w:rsidRPr="00842E54" w:rsidRDefault="009711F5" w:rsidP="00F21F5A">
            <w:pPr>
              <w:numPr>
                <w:ins w:id="43502" w:author="CESAR LARA" w:date="2005-09-19T16:51:00Z"/>
              </w:numPr>
              <w:autoSpaceDE w:val="0"/>
              <w:autoSpaceDN w:val="0"/>
              <w:adjustRightInd w:val="0"/>
              <w:jc w:val="both"/>
              <w:rPr>
                <w:ins w:id="43503" w:author="CESAR LARA" w:date="2005-09-19T16:51:00Z"/>
                <w:rFonts w:ascii="Arial" w:hAnsi="Arial" w:cs="Arial"/>
                <w:color w:val="292526"/>
              </w:rPr>
            </w:pPr>
            <w:ins w:id="43504" w:author="CESAR LARA" w:date="2005-09-19T17:16:00Z">
              <w:r>
                <w:rPr>
                  <w:rFonts w:ascii="Arial" w:hAnsi="Arial" w:cs="Arial"/>
                  <w:color w:val="292526"/>
                </w:rPr>
                <w:t>Arena</w:t>
              </w:r>
            </w:ins>
          </w:p>
        </w:tc>
        <w:tc>
          <w:tcPr>
            <w:tcW w:w="1260" w:type="dxa"/>
            <w:tcPrChange w:id="43505" w:author="VISITANTE" w:date="2005-11-09T11:48:00Z">
              <w:tcPr>
                <w:tcW w:w="1440" w:type="dxa"/>
                <w:gridSpan w:val="4"/>
              </w:tcPr>
            </w:tcPrChange>
          </w:tcPr>
          <w:p w:rsidR="009711F5" w:rsidRPr="00842E54" w:rsidRDefault="00202FB3" w:rsidP="00F03DB8">
            <w:pPr>
              <w:numPr>
                <w:ins w:id="43506" w:author="CESAR LARA" w:date="2005-09-19T16:51:00Z"/>
              </w:numPr>
              <w:autoSpaceDE w:val="0"/>
              <w:autoSpaceDN w:val="0"/>
              <w:adjustRightInd w:val="0"/>
              <w:jc w:val="right"/>
              <w:rPr>
                <w:ins w:id="43507" w:author="CESAR LARA" w:date="2005-09-19T16:51:00Z"/>
                <w:rFonts w:ascii="Arial" w:hAnsi="Arial" w:cs="Arial"/>
                <w:color w:val="292526"/>
              </w:rPr>
              <w:pPrChange w:id="43508" w:author="CESAR LARA" w:date="2005-09-22T11:22:00Z">
                <w:pPr>
                  <w:autoSpaceDE w:val="0"/>
                  <w:autoSpaceDN w:val="0"/>
                  <w:adjustRightInd w:val="0"/>
                  <w:jc w:val="both"/>
                </w:pPr>
              </w:pPrChange>
            </w:pPr>
            <w:smartTag w:uri="urn:schemas-microsoft-com:office:smarttags" w:element="metricconverter">
              <w:smartTagPr>
                <w:attr w:name="ProductID" w:val="600 Kg"/>
              </w:smartTagPr>
              <w:ins w:id="43509" w:author="CESAR LARA" w:date="2005-09-22T12:12:00Z">
                <w:r>
                  <w:rPr>
                    <w:rFonts w:ascii="Arial" w:hAnsi="Arial" w:cs="Arial"/>
                    <w:color w:val="292526"/>
                  </w:rPr>
                  <w:t xml:space="preserve">600 </w:t>
                </w:r>
              </w:ins>
              <w:ins w:id="43510" w:author="CESAR LARA" w:date="2005-10-18T00:33:00Z">
                <w:r w:rsidR="00EA6430">
                  <w:rPr>
                    <w:rFonts w:ascii="Arial" w:hAnsi="Arial" w:cs="Arial"/>
                    <w:color w:val="292526"/>
                  </w:rPr>
                  <w:t>Kg</w:t>
                </w:r>
              </w:ins>
            </w:smartTag>
            <w:ins w:id="43511" w:author="CESAR LARA" w:date="2005-09-22T12:12:00Z">
              <w:r>
                <w:rPr>
                  <w:rFonts w:ascii="Arial" w:hAnsi="Arial" w:cs="Arial"/>
                  <w:color w:val="292526"/>
                </w:rPr>
                <w:t xml:space="preserve">. </w:t>
              </w:r>
            </w:ins>
          </w:p>
        </w:tc>
        <w:tc>
          <w:tcPr>
            <w:tcW w:w="1724" w:type="dxa"/>
            <w:tcPrChange w:id="43512" w:author="VISITANTE" w:date="2005-11-09T11:48:00Z">
              <w:tcPr>
                <w:tcW w:w="1247" w:type="dxa"/>
                <w:gridSpan w:val="4"/>
              </w:tcPr>
            </w:tcPrChange>
          </w:tcPr>
          <w:p w:rsidR="009711F5" w:rsidRDefault="00202FB3" w:rsidP="00F03DB8">
            <w:pPr>
              <w:numPr>
                <w:ins w:id="43513" w:author="CESAR LARA" w:date="2005-09-19T16:51:00Z"/>
              </w:numPr>
              <w:autoSpaceDE w:val="0"/>
              <w:autoSpaceDN w:val="0"/>
              <w:adjustRightInd w:val="0"/>
              <w:jc w:val="right"/>
              <w:rPr>
                <w:ins w:id="43514" w:author="CESAR LARA" w:date="2005-09-19T23:42:00Z"/>
                <w:rFonts w:ascii="Arial" w:hAnsi="Arial" w:cs="Arial"/>
                <w:color w:val="292526"/>
              </w:rPr>
              <w:pPrChange w:id="43515" w:author="CESAR LARA" w:date="2005-09-22T11:22:00Z">
                <w:pPr>
                  <w:autoSpaceDE w:val="0"/>
                  <w:autoSpaceDN w:val="0"/>
                  <w:adjustRightInd w:val="0"/>
                  <w:jc w:val="both"/>
                </w:pPr>
              </w:pPrChange>
            </w:pPr>
            <w:smartTag w:uri="urn:schemas-microsoft-com:office:smarttags" w:element="metricconverter">
              <w:smartTagPr>
                <w:attr w:name="ProductID" w:val="50 Kg"/>
              </w:smartTagPr>
              <w:ins w:id="43516" w:author="CESAR LARA" w:date="2005-09-22T12:11:00Z">
                <w:r>
                  <w:rPr>
                    <w:rFonts w:ascii="Arial" w:hAnsi="Arial" w:cs="Arial"/>
                    <w:color w:val="292526"/>
                  </w:rPr>
                  <w:t>50 Kg</w:t>
                </w:r>
              </w:ins>
            </w:smartTag>
            <w:ins w:id="43517" w:author="CESAR LARA" w:date="2005-09-22T12:11:00Z">
              <w:r>
                <w:rPr>
                  <w:rFonts w:ascii="Arial" w:hAnsi="Arial" w:cs="Arial"/>
                  <w:color w:val="292526"/>
                </w:rPr>
                <w:t xml:space="preserve">. </w:t>
              </w:r>
            </w:ins>
          </w:p>
        </w:tc>
        <w:tc>
          <w:tcPr>
            <w:tcW w:w="1139" w:type="dxa"/>
            <w:tcPrChange w:id="43518" w:author="VISITANTE" w:date="2005-11-09T11:48:00Z">
              <w:tcPr>
                <w:tcW w:w="1247" w:type="dxa"/>
                <w:gridSpan w:val="5"/>
              </w:tcPr>
            </w:tcPrChange>
          </w:tcPr>
          <w:p w:rsidR="009711F5" w:rsidRPr="00842E54" w:rsidRDefault="00F87A01" w:rsidP="00F03DB8">
            <w:pPr>
              <w:numPr>
                <w:ins w:id="43519" w:author="CESAR LARA" w:date="2005-09-19T16:51:00Z"/>
              </w:numPr>
              <w:autoSpaceDE w:val="0"/>
              <w:autoSpaceDN w:val="0"/>
              <w:adjustRightInd w:val="0"/>
              <w:jc w:val="right"/>
              <w:rPr>
                <w:ins w:id="43520" w:author="CESAR LARA" w:date="2005-09-19T16:51:00Z"/>
                <w:rFonts w:ascii="Arial" w:hAnsi="Arial" w:cs="Arial"/>
                <w:color w:val="292526"/>
              </w:rPr>
              <w:pPrChange w:id="43521" w:author="CESAR LARA" w:date="2005-09-22T11:22:00Z">
                <w:pPr>
                  <w:autoSpaceDE w:val="0"/>
                  <w:autoSpaceDN w:val="0"/>
                  <w:adjustRightInd w:val="0"/>
                  <w:jc w:val="both"/>
                </w:pPr>
              </w:pPrChange>
            </w:pPr>
            <w:ins w:id="43522" w:author="CESAR LARA" w:date="2005-09-19T23:56:00Z">
              <w:r>
                <w:rPr>
                  <w:rFonts w:ascii="Arial" w:hAnsi="Arial" w:cs="Arial"/>
                  <w:color w:val="292526"/>
                </w:rPr>
                <w:t>$</w:t>
              </w:r>
            </w:ins>
            <w:ins w:id="43523" w:author="CESAR LARA" w:date="2005-09-22T12:43:00Z">
              <w:r w:rsidR="00191C16">
                <w:rPr>
                  <w:rFonts w:ascii="Arial" w:hAnsi="Arial" w:cs="Arial"/>
                  <w:color w:val="292526"/>
                </w:rPr>
                <w:t xml:space="preserve"> </w:t>
              </w:r>
            </w:ins>
            <w:ins w:id="43524" w:author="CESAR LARA" w:date="2005-09-20T22:16:00Z">
              <w:r w:rsidR="00781884">
                <w:rPr>
                  <w:rFonts w:ascii="Arial" w:hAnsi="Arial" w:cs="Arial"/>
                  <w:color w:val="292526"/>
                </w:rPr>
                <w:t>1</w:t>
              </w:r>
            </w:ins>
            <w:ins w:id="43525" w:author="CESAR LARA" w:date="2005-09-19T23:55:00Z">
              <w:r>
                <w:rPr>
                  <w:rFonts w:ascii="Arial" w:hAnsi="Arial" w:cs="Arial"/>
                  <w:color w:val="292526"/>
                </w:rPr>
                <w:t>.</w:t>
              </w:r>
            </w:ins>
            <w:ins w:id="43526" w:author="CESAR LARA" w:date="2005-09-22T12:38:00Z">
              <w:r w:rsidR="00191C16">
                <w:rPr>
                  <w:rFonts w:ascii="Arial" w:hAnsi="Arial" w:cs="Arial"/>
                  <w:color w:val="292526"/>
                </w:rPr>
                <w:t>2</w:t>
              </w:r>
            </w:ins>
          </w:p>
        </w:tc>
        <w:tc>
          <w:tcPr>
            <w:tcW w:w="951" w:type="dxa"/>
            <w:tcPrChange w:id="43527" w:author="VISITANTE" w:date="2005-11-09T11:48:00Z">
              <w:tcPr>
                <w:tcW w:w="1148" w:type="dxa"/>
                <w:gridSpan w:val="5"/>
              </w:tcPr>
            </w:tcPrChange>
          </w:tcPr>
          <w:p w:rsidR="009711F5" w:rsidRPr="00842E54" w:rsidRDefault="00F87A01" w:rsidP="00F03DB8">
            <w:pPr>
              <w:numPr>
                <w:ins w:id="43528" w:author="CESAR LARA" w:date="2005-09-19T16:51:00Z"/>
              </w:numPr>
              <w:autoSpaceDE w:val="0"/>
              <w:autoSpaceDN w:val="0"/>
              <w:adjustRightInd w:val="0"/>
              <w:jc w:val="right"/>
              <w:rPr>
                <w:ins w:id="43529" w:author="CESAR LARA" w:date="2005-09-19T16:51:00Z"/>
                <w:rFonts w:ascii="Arial" w:hAnsi="Arial" w:cs="Arial"/>
                <w:color w:val="000000"/>
              </w:rPr>
              <w:pPrChange w:id="43530" w:author="CESAR LARA" w:date="2005-09-22T11:22:00Z">
                <w:pPr>
                  <w:autoSpaceDE w:val="0"/>
                  <w:autoSpaceDN w:val="0"/>
                  <w:adjustRightInd w:val="0"/>
                  <w:jc w:val="both"/>
                </w:pPr>
              </w:pPrChange>
            </w:pPr>
            <w:ins w:id="43531" w:author="CESAR LARA" w:date="2005-09-19T23:57:00Z">
              <w:r>
                <w:rPr>
                  <w:rFonts w:ascii="Arial" w:hAnsi="Arial" w:cs="Arial"/>
                  <w:color w:val="292526"/>
                </w:rPr>
                <w:t>$</w:t>
              </w:r>
            </w:ins>
            <w:ins w:id="43532" w:author="CESAR LARA" w:date="2005-09-22T12:43:00Z">
              <w:r w:rsidR="00191C16">
                <w:rPr>
                  <w:rFonts w:ascii="Arial" w:hAnsi="Arial" w:cs="Arial"/>
                  <w:color w:val="292526"/>
                </w:rPr>
                <w:t xml:space="preserve"> </w:t>
              </w:r>
            </w:ins>
            <w:ins w:id="43533" w:author="CESAR LARA" w:date="2005-09-19T23:57:00Z">
              <w:r>
                <w:rPr>
                  <w:rFonts w:ascii="Arial" w:hAnsi="Arial" w:cs="Arial"/>
                  <w:color w:val="292526"/>
                </w:rPr>
                <w:t>1</w:t>
              </w:r>
            </w:ins>
            <w:ins w:id="43534" w:author="CESAR LARA" w:date="2005-09-22T12:38:00Z">
              <w:r w:rsidR="00191C16">
                <w:rPr>
                  <w:rFonts w:ascii="Arial" w:hAnsi="Arial" w:cs="Arial"/>
                  <w:color w:val="292526"/>
                </w:rPr>
                <w:t>4</w:t>
              </w:r>
            </w:ins>
            <w:ins w:id="43535" w:author="CESAR LARA" w:date="2005-09-19T23:57:00Z">
              <w:r>
                <w:rPr>
                  <w:rFonts w:ascii="Arial" w:hAnsi="Arial" w:cs="Arial"/>
                  <w:color w:val="292526"/>
                </w:rPr>
                <w:t>.</w:t>
              </w:r>
            </w:ins>
            <w:ins w:id="43536" w:author="CESAR LARA" w:date="2005-09-22T12:38:00Z">
              <w:r w:rsidR="00191C16">
                <w:rPr>
                  <w:rFonts w:ascii="Arial" w:hAnsi="Arial" w:cs="Arial"/>
                  <w:color w:val="292526"/>
                </w:rPr>
                <w:t>4</w:t>
              </w:r>
            </w:ins>
          </w:p>
        </w:tc>
      </w:tr>
      <w:tr w:rsidR="009711F5" w:rsidRPr="00842E54">
        <w:trPr>
          <w:ins w:id="43537" w:author="CESAR LARA" w:date="2005-09-19T16:51:00Z"/>
        </w:trPr>
        <w:tc>
          <w:tcPr>
            <w:tcW w:w="2340" w:type="dxa"/>
            <w:tcPrChange w:id="43538" w:author="VISITANTE" w:date="2005-11-09T11:48:00Z">
              <w:tcPr>
                <w:tcW w:w="2340" w:type="dxa"/>
                <w:gridSpan w:val="2"/>
              </w:tcPr>
            </w:tcPrChange>
          </w:tcPr>
          <w:p w:rsidR="009711F5" w:rsidRDefault="00202FB3" w:rsidP="00F21F5A">
            <w:pPr>
              <w:numPr>
                <w:ins w:id="43539" w:author="CESAR LARA" w:date="2005-09-19T16:51:00Z"/>
              </w:numPr>
              <w:autoSpaceDE w:val="0"/>
              <w:autoSpaceDN w:val="0"/>
              <w:adjustRightInd w:val="0"/>
              <w:jc w:val="both"/>
              <w:rPr>
                <w:ins w:id="43540" w:author="CESAR LARA" w:date="2005-09-19T16:51:00Z"/>
                <w:rFonts w:ascii="Arial" w:hAnsi="Arial" w:cs="Arial"/>
                <w:color w:val="292526"/>
              </w:rPr>
            </w:pPr>
            <w:ins w:id="43541" w:author="CESAR LARA" w:date="2005-09-22T12:14:00Z">
              <w:r>
                <w:rPr>
                  <w:rFonts w:ascii="Arial" w:hAnsi="Arial"/>
                </w:rPr>
                <w:t xml:space="preserve">cascarilla </w:t>
              </w:r>
            </w:ins>
            <w:ins w:id="43542" w:author="CESAR LARA" w:date="2005-09-19T17:16:00Z">
              <w:r w:rsidR="009711F5">
                <w:rPr>
                  <w:rFonts w:ascii="Arial" w:hAnsi="Arial"/>
                </w:rPr>
                <w:t>de arroz</w:t>
              </w:r>
              <w:r w:rsidR="009711F5">
                <w:rPr>
                  <w:rFonts w:ascii="Arial" w:hAnsi="Arial" w:cs="Arial"/>
                </w:rPr>
                <w:t xml:space="preserve"> </w:t>
              </w:r>
            </w:ins>
          </w:p>
        </w:tc>
        <w:tc>
          <w:tcPr>
            <w:tcW w:w="1260" w:type="dxa"/>
            <w:tcPrChange w:id="43543" w:author="VISITANTE" w:date="2005-11-09T11:48:00Z">
              <w:tcPr>
                <w:tcW w:w="1440" w:type="dxa"/>
                <w:gridSpan w:val="4"/>
              </w:tcPr>
            </w:tcPrChange>
          </w:tcPr>
          <w:p w:rsidR="009711F5" w:rsidRPr="00842E54" w:rsidRDefault="00C22C6E" w:rsidP="00F03DB8">
            <w:pPr>
              <w:numPr>
                <w:ins w:id="43544" w:author="CESAR LARA" w:date="2005-09-19T16:51:00Z"/>
              </w:numPr>
              <w:autoSpaceDE w:val="0"/>
              <w:autoSpaceDN w:val="0"/>
              <w:adjustRightInd w:val="0"/>
              <w:jc w:val="right"/>
              <w:rPr>
                <w:ins w:id="43545" w:author="CESAR LARA" w:date="2005-09-19T16:51:00Z"/>
                <w:rFonts w:ascii="Arial" w:hAnsi="Arial" w:cs="Arial"/>
                <w:color w:val="292526"/>
              </w:rPr>
              <w:pPrChange w:id="43546" w:author="CESAR LARA" w:date="2005-09-22T11:22:00Z">
                <w:pPr>
                  <w:autoSpaceDE w:val="0"/>
                  <w:autoSpaceDN w:val="0"/>
                  <w:adjustRightInd w:val="0"/>
                  <w:jc w:val="both"/>
                </w:pPr>
              </w:pPrChange>
            </w:pPr>
            <w:smartTag w:uri="urn:schemas-microsoft-com:office:smarttags" w:element="metricconverter">
              <w:smartTagPr>
                <w:attr w:name="ProductID" w:val="800 Kg"/>
              </w:smartTagPr>
              <w:ins w:id="43547" w:author="CESAR LARA" w:date="2005-09-22T12:30:00Z">
                <w:r>
                  <w:rPr>
                    <w:rFonts w:ascii="Arial" w:hAnsi="Arial" w:cs="Arial"/>
                    <w:color w:val="292526"/>
                  </w:rPr>
                  <w:t>800</w:t>
                </w:r>
              </w:ins>
              <w:ins w:id="43548" w:author="CESAR LARA" w:date="2005-09-20T22:14:00Z">
                <w:r w:rsidR="00202FB3">
                  <w:rPr>
                    <w:rFonts w:ascii="Arial" w:hAnsi="Arial" w:cs="Arial"/>
                    <w:color w:val="292526"/>
                  </w:rPr>
                  <w:t xml:space="preserve"> </w:t>
                </w:r>
              </w:ins>
              <w:ins w:id="43549" w:author="CESAR LARA" w:date="2005-10-18T00:33:00Z">
                <w:r w:rsidR="00EA6430">
                  <w:rPr>
                    <w:rFonts w:ascii="Arial" w:hAnsi="Arial" w:cs="Arial"/>
                    <w:color w:val="292526"/>
                  </w:rPr>
                  <w:t>Kg</w:t>
                </w:r>
              </w:ins>
            </w:smartTag>
            <w:ins w:id="43550" w:author="CESAR LARA" w:date="2005-09-22T12:14:00Z">
              <w:r w:rsidR="00202FB3">
                <w:rPr>
                  <w:rFonts w:ascii="Arial" w:hAnsi="Arial" w:cs="Arial"/>
                  <w:color w:val="292526"/>
                </w:rPr>
                <w:t>.</w:t>
              </w:r>
            </w:ins>
          </w:p>
        </w:tc>
        <w:tc>
          <w:tcPr>
            <w:tcW w:w="1724" w:type="dxa"/>
            <w:tcPrChange w:id="43551" w:author="VISITANTE" w:date="2005-11-09T11:48:00Z">
              <w:tcPr>
                <w:tcW w:w="1247" w:type="dxa"/>
                <w:gridSpan w:val="4"/>
              </w:tcPr>
            </w:tcPrChange>
          </w:tcPr>
          <w:p w:rsidR="009711F5" w:rsidRPr="00842E54" w:rsidRDefault="00781884" w:rsidP="00F03DB8">
            <w:pPr>
              <w:numPr>
                <w:ins w:id="43552" w:author="CESAR LARA" w:date="2005-09-19T16:51:00Z"/>
              </w:numPr>
              <w:autoSpaceDE w:val="0"/>
              <w:autoSpaceDN w:val="0"/>
              <w:adjustRightInd w:val="0"/>
              <w:jc w:val="right"/>
              <w:rPr>
                <w:ins w:id="43553" w:author="CESAR LARA" w:date="2005-09-19T23:42:00Z"/>
                <w:rFonts w:ascii="Arial" w:hAnsi="Arial" w:cs="Arial"/>
                <w:color w:val="292526"/>
              </w:rPr>
              <w:pPrChange w:id="43554" w:author="CESAR LARA" w:date="2005-09-22T11:22:00Z">
                <w:pPr>
                  <w:autoSpaceDE w:val="0"/>
                  <w:autoSpaceDN w:val="0"/>
                  <w:adjustRightInd w:val="0"/>
                  <w:jc w:val="both"/>
                </w:pPr>
              </w:pPrChange>
            </w:pPr>
            <w:ins w:id="43555" w:author="CESAR LARA" w:date="2005-09-20T22:13:00Z">
              <w:r>
                <w:rPr>
                  <w:rFonts w:ascii="Arial" w:hAnsi="Arial" w:cs="Arial"/>
                  <w:color w:val="292526"/>
                </w:rPr>
                <w:t>45 kilos</w:t>
              </w:r>
            </w:ins>
          </w:p>
        </w:tc>
        <w:tc>
          <w:tcPr>
            <w:tcW w:w="1139" w:type="dxa"/>
            <w:tcPrChange w:id="43556" w:author="VISITANTE" w:date="2005-11-09T11:48:00Z">
              <w:tcPr>
                <w:tcW w:w="1247" w:type="dxa"/>
                <w:gridSpan w:val="5"/>
              </w:tcPr>
            </w:tcPrChange>
          </w:tcPr>
          <w:p w:rsidR="009711F5" w:rsidRPr="00842E54" w:rsidRDefault="00F87A01" w:rsidP="00F03DB8">
            <w:pPr>
              <w:numPr>
                <w:ins w:id="43557" w:author="CESAR LARA" w:date="2005-09-19T16:51:00Z"/>
              </w:numPr>
              <w:autoSpaceDE w:val="0"/>
              <w:autoSpaceDN w:val="0"/>
              <w:adjustRightInd w:val="0"/>
              <w:jc w:val="right"/>
              <w:rPr>
                <w:ins w:id="43558" w:author="CESAR LARA" w:date="2005-09-19T16:51:00Z"/>
                <w:rFonts w:ascii="Arial" w:hAnsi="Arial" w:cs="Arial"/>
                <w:color w:val="292526"/>
              </w:rPr>
              <w:pPrChange w:id="43559" w:author="CESAR LARA" w:date="2005-09-22T11:22:00Z">
                <w:pPr>
                  <w:autoSpaceDE w:val="0"/>
                  <w:autoSpaceDN w:val="0"/>
                  <w:adjustRightInd w:val="0"/>
                  <w:jc w:val="both"/>
                </w:pPr>
              </w:pPrChange>
            </w:pPr>
            <w:ins w:id="43560" w:author="CESAR LARA" w:date="2005-09-19T23:56:00Z">
              <w:r>
                <w:rPr>
                  <w:rFonts w:ascii="Arial" w:hAnsi="Arial" w:cs="Arial"/>
                  <w:color w:val="292526"/>
                </w:rPr>
                <w:t>$</w:t>
              </w:r>
            </w:ins>
            <w:ins w:id="43561" w:author="CESAR LARA" w:date="2005-09-22T12:43:00Z">
              <w:r w:rsidR="00191C16">
                <w:rPr>
                  <w:rFonts w:ascii="Arial" w:hAnsi="Arial" w:cs="Arial"/>
                  <w:color w:val="292526"/>
                </w:rPr>
                <w:t xml:space="preserve"> </w:t>
              </w:r>
            </w:ins>
            <w:ins w:id="43562" w:author="CESAR LARA" w:date="2005-09-19T23:56:00Z">
              <w:r>
                <w:rPr>
                  <w:rFonts w:ascii="Arial" w:hAnsi="Arial" w:cs="Arial"/>
                  <w:color w:val="292526"/>
                </w:rPr>
                <w:t>0</w:t>
              </w:r>
            </w:ins>
            <w:ins w:id="43563" w:author="CESAR LARA" w:date="2005-09-20T22:13:00Z">
              <w:r w:rsidR="00781884">
                <w:rPr>
                  <w:rFonts w:ascii="Arial" w:hAnsi="Arial" w:cs="Arial"/>
                  <w:color w:val="292526"/>
                </w:rPr>
                <w:t>.2</w:t>
              </w:r>
            </w:ins>
          </w:p>
        </w:tc>
        <w:tc>
          <w:tcPr>
            <w:tcW w:w="951" w:type="dxa"/>
            <w:tcPrChange w:id="43564" w:author="VISITANTE" w:date="2005-11-09T11:48:00Z">
              <w:tcPr>
                <w:tcW w:w="1148" w:type="dxa"/>
                <w:gridSpan w:val="5"/>
              </w:tcPr>
            </w:tcPrChange>
          </w:tcPr>
          <w:p w:rsidR="009711F5" w:rsidRPr="00842E54" w:rsidRDefault="00F87A01" w:rsidP="00F03DB8">
            <w:pPr>
              <w:numPr>
                <w:ins w:id="43565" w:author="CESAR LARA" w:date="2005-09-19T16:51:00Z"/>
              </w:numPr>
              <w:autoSpaceDE w:val="0"/>
              <w:autoSpaceDN w:val="0"/>
              <w:adjustRightInd w:val="0"/>
              <w:jc w:val="right"/>
              <w:rPr>
                <w:ins w:id="43566" w:author="CESAR LARA" w:date="2005-09-19T16:51:00Z"/>
                <w:rFonts w:ascii="Arial" w:hAnsi="Arial" w:cs="Arial"/>
                <w:color w:val="292526"/>
              </w:rPr>
              <w:pPrChange w:id="43567" w:author="CESAR LARA" w:date="2005-09-22T11:22:00Z">
                <w:pPr>
                  <w:autoSpaceDE w:val="0"/>
                  <w:autoSpaceDN w:val="0"/>
                  <w:adjustRightInd w:val="0"/>
                  <w:jc w:val="both"/>
                </w:pPr>
              </w:pPrChange>
            </w:pPr>
            <w:ins w:id="43568" w:author="CESAR LARA" w:date="2005-09-19T23:57:00Z">
              <w:r>
                <w:rPr>
                  <w:rFonts w:ascii="Arial" w:hAnsi="Arial" w:cs="Arial"/>
                  <w:color w:val="292526"/>
                </w:rPr>
                <w:t>$</w:t>
              </w:r>
            </w:ins>
            <w:ins w:id="43569" w:author="CESAR LARA" w:date="2005-09-20T22:18:00Z">
              <w:r w:rsidR="00781884">
                <w:rPr>
                  <w:rFonts w:ascii="Arial" w:hAnsi="Arial" w:cs="Arial"/>
                  <w:color w:val="292526"/>
                </w:rPr>
                <w:t xml:space="preserve"> </w:t>
              </w:r>
            </w:ins>
            <w:ins w:id="43570" w:author="CESAR LARA" w:date="2005-09-22T12:33:00Z">
              <w:r w:rsidR="00C22C6E">
                <w:rPr>
                  <w:rFonts w:ascii="Arial" w:hAnsi="Arial" w:cs="Arial"/>
                  <w:color w:val="292526"/>
                </w:rPr>
                <w:t>3.5</w:t>
              </w:r>
            </w:ins>
          </w:p>
        </w:tc>
      </w:tr>
      <w:tr w:rsidR="00A11547" w:rsidRPr="00842E54">
        <w:trPr>
          <w:ins w:id="43571" w:author="CESAR LARA" w:date="2005-09-20T00:05:00Z"/>
          <w:trPrChange w:id="43572" w:author="VISITANTE" w:date="2005-11-09T11:48:00Z">
            <w:trPr>
              <w:gridAfter w:val="0"/>
            </w:trPr>
          </w:trPrChange>
        </w:trPr>
        <w:tc>
          <w:tcPr>
            <w:tcW w:w="2340" w:type="dxa"/>
            <w:tcPrChange w:id="43573" w:author="VISITANTE" w:date="2005-11-09T11:48:00Z">
              <w:tcPr>
                <w:tcW w:w="2194" w:type="dxa"/>
                <w:gridSpan w:val="4"/>
              </w:tcPr>
            </w:tcPrChange>
          </w:tcPr>
          <w:p w:rsidR="00A11547" w:rsidRDefault="00A11547" w:rsidP="00BE6B70">
            <w:pPr>
              <w:numPr>
                <w:ins w:id="43574" w:author="CESAR LARA" w:date="2005-09-20T00:05:00Z"/>
              </w:numPr>
              <w:autoSpaceDE w:val="0"/>
              <w:autoSpaceDN w:val="0"/>
              <w:adjustRightInd w:val="0"/>
              <w:jc w:val="both"/>
              <w:rPr>
                <w:ins w:id="43575" w:author="CESAR LARA" w:date="2005-09-20T00:05:00Z"/>
                <w:rFonts w:ascii="Arial" w:hAnsi="Arial" w:cs="Arial"/>
                <w:color w:val="292526"/>
              </w:rPr>
            </w:pPr>
            <w:ins w:id="43576" w:author="CESAR LARA" w:date="2005-09-20T00:05:00Z">
              <w:r>
                <w:rPr>
                  <w:rFonts w:ascii="Arial" w:hAnsi="Arial" w:cs="Arial"/>
                  <w:color w:val="292526"/>
                </w:rPr>
                <w:t>cafetillo</w:t>
              </w:r>
            </w:ins>
          </w:p>
        </w:tc>
        <w:tc>
          <w:tcPr>
            <w:tcW w:w="1260" w:type="dxa"/>
            <w:tcPrChange w:id="43577" w:author="VISITANTE" w:date="2005-11-09T11:48:00Z">
              <w:tcPr>
                <w:tcW w:w="1243" w:type="dxa"/>
                <w:gridSpan w:val="3"/>
              </w:tcPr>
            </w:tcPrChange>
          </w:tcPr>
          <w:p w:rsidR="00A11547" w:rsidRPr="00842E54" w:rsidRDefault="00C22C6E" w:rsidP="00F03DB8">
            <w:pPr>
              <w:numPr>
                <w:ins w:id="43578" w:author="CESAR LARA" w:date="2005-09-20T00:05:00Z"/>
              </w:numPr>
              <w:autoSpaceDE w:val="0"/>
              <w:autoSpaceDN w:val="0"/>
              <w:adjustRightInd w:val="0"/>
              <w:jc w:val="right"/>
              <w:rPr>
                <w:ins w:id="43579" w:author="CESAR LARA" w:date="2005-09-20T00:05:00Z"/>
                <w:rFonts w:ascii="Arial" w:hAnsi="Arial" w:cs="Arial"/>
                <w:color w:val="292526"/>
              </w:rPr>
              <w:pPrChange w:id="43580" w:author="CESAR LARA" w:date="2005-09-22T11:22:00Z">
                <w:pPr>
                  <w:autoSpaceDE w:val="0"/>
                  <w:autoSpaceDN w:val="0"/>
                  <w:adjustRightInd w:val="0"/>
                  <w:jc w:val="both"/>
                </w:pPr>
              </w:pPrChange>
            </w:pPr>
            <w:smartTag w:uri="urn:schemas-microsoft-com:office:smarttags" w:element="metricconverter">
              <w:smartTagPr>
                <w:attr w:name="ProductID" w:val="600 Kg"/>
              </w:smartTagPr>
              <w:ins w:id="43581" w:author="CESAR LARA" w:date="2005-09-22T12:30:00Z">
                <w:r>
                  <w:rPr>
                    <w:rFonts w:ascii="Arial" w:hAnsi="Arial" w:cs="Arial"/>
                    <w:color w:val="292526"/>
                  </w:rPr>
                  <w:t xml:space="preserve">600 </w:t>
                </w:r>
              </w:ins>
              <w:ins w:id="43582" w:author="CESAR LARA" w:date="2005-10-18T00:33:00Z">
                <w:r w:rsidR="00EA6430">
                  <w:rPr>
                    <w:rFonts w:ascii="Arial" w:hAnsi="Arial" w:cs="Arial"/>
                    <w:color w:val="292526"/>
                  </w:rPr>
                  <w:t>Kg</w:t>
                </w:r>
              </w:ins>
            </w:smartTag>
            <w:ins w:id="43583" w:author="CESAR LARA" w:date="2005-09-22T12:30:00Z">
              <w:r>
                <w:rPr>
                  <w:rFonts w:ascii="Arial" w:hAnsi="Arial" w:cs="Arial"/>
                  <w:color w:val="292526"/>
                </w:rPr>
                <w:t>.</w:t>
              </w:r>
            </w:ins>
          </w:p>
        </w:tc>
        <w:tc>
          <w:tcPr>
            <w:tcW w:w="1724" w:type="dxa"/>
            <w:tcPrChange w:id="43584" w:author="VISITANTE" w:date="2005-11-09T11:48:00Z">
              <w:tcPr>
                <w:tcW w:w="1724" w:type="dxa"/>
                <w:gridSpan w:val="4"/>
              </w:tcPr>
            </w:tcPrChange>
          </w:tcPr>
          <w:p w:rsidR="00A11547" w:rsidRPr="00842E54" w:rsidRDefault="00191C16" w:rsidP="00F03DB8">
            <w:pPr>
              <w:numPr>
                <w:ins w:id="43585" w:author="CESAR LARA" w:date="2005-09-20T00:05:00Z"/>
              </w:numPr>
              <w:autoSpaceDE w:val="0"/>
              <w:autoSpaceDN w:val="0"/>
              <w:adjustRightInd w:val="0"/>
              <w:jc w:val="right"/>
              <w:rPr>
                <w:ins w:id="43586" w:author="CESAR LARA" w:date="2005-09-20T00:05:00Z"/>
                <w:rFonts w:ascii="Arial" w:hAnsi="Arial" w:cs="Arial"/>
                <w:color w:val="292526"/>
              </w:rPr>
              <w:pPrChange w:id="43587" w:author="CESAR LARA" w:date="2005-09-22T11:22:00Z">
                <w:pPr>
                  <w:autoSpaceDE w:val="0"/>
                  <w:autoSpaceDN w:val="0"/>
                  <w:adjustRightInd w:val="0"/>
                  <w:jc w:val="both"/>
                </w:pPr>
              </w:pPrChange>
            </w:pPr>
            <w:smartTag w:uri="urn:schemas-microsoft-com:office:smarttags" w:element="metricconverter">
              <w:smartTagPr>
                <w:attr w:name="ProductID" w:val="50 Kg"/>
              </w:smartTagPr>
              <w:ins w:id="43588" w:author="CESAR LARA" w:date="2005-09-22T12:40:00Z">
                <w:r>
                  <w:rPr>
                    <w:rFonts w:ascii="Arial" w:hAnsi="Arial" w:cs="Arial"/>
                    <w:color w:val="292526"/>
                  </w:rPr>
                  <w:t>50</w:t>
                </w:r>
              </w:ins>
              <w:ins w:id="43589" w:author="CESAR LARA" w:date="2005-09-22T12:34:00Z">
                <w:r w:rsidR="00C22C6E">
                  <w:rPr>
                    <w:rFonts w:ascii="Arial" w:hAnsi="Arial" w:cs="Arial"/>
                    <w:color w:val="292526"/>
                  </w:rPr>
                  <w:t xml:space="preserve"> Kg</w:t>
                </w:r>
              </w:ins>
            </w:smartTag>
            <w:ins w:id="43590" w:author="CESAR LARA" w:date="2005-09-22T12:34:00Z">
              <w:r w:rsidR="00C22C6E">
                <w:rPr>
                  <w:rFonts w:ascii="Arial" w:hAnsi="Arial" w:cs="Arial"/>
                  <w:color w:val="292526"/>
                </w:rPr>
                <w:t>.</w:t>
              </w:r>
            </w:ins>
          </w:p>
        </w:tc>
        <w:tc>
          <w:tcPr>
            <w:tcW w:w="1139" w:type="dxa"/>
            <w:tcPrChange w:id="43591" w:author="VISITANTE" w:date="2005-11-09T11:48:00Z">
              <w:tcPr>
                <w:tcW w:w="1139" w:type="dxa"/>
                <w:gridSpan w:val="3"/>
              </w:tcPr>
            </w:tcPrChange>
          </w:tcPr>
          <w:p w:rsidR="00A11547" w:rsidRPr="00842E54" w:rsidRDefault="00191C16" w:rsidP="00F03DB8">
            <w:pPr>
              <w:numPr>
                <w:ins w:id="43592" w:author="CESAR LARA" w:date="2005-09-20T00:05:00Z"/>
              </w:numPr>
              <w:autoSpaceDE w:val="0"/>
              <w:autoSpaceDN w:val="0"/>
              <w:adjustRightInd w:val="0"/>
              <w:jc w:val="right"/>
              <w:rPr>
                <w:ins w:id="43593" w:author="CESAR LARA" w:date="2005-09-20T00:05:00Z"/>
                <w:rFonts w:ascii="Arial" w:hAnsi="Arial" w:cs="Arial"/>
                <w:color w:val="292526"/>
              </w:rPr>
              <w:pPrChange w:id="43594" w:author="CESAR LARA" w:date="2005-09-22T11:22:00Z">
                <w:pPr>
                  <w:autoSpaceDE w:val="0"/>
                  <w:autoSpaceDN w:val="0"/>
                  <w:adjustRightInd w:val="0"/>
                  <w:jc w:val="both"/>
                </w:pPr>
              </w:pPrChange>
            </w:pPr>
            <w:ins w:id="43595" w:author="CESAR LARA" w:date="2005-09-20T00:05:00Z">
              <w:r>
                <w:rPr>
                  <w:rFonts w:ascii="Arial" w:hAnsi="Arial" w:cs="Arial"/>
                  <w:color w:val="292526"/>
                </w:rPr>
                <w:t>$</w:t>
              </w:r>
            </w:ins>
            <w:ins w:id="43596" w:author="CESAR LARA" w:date="2005-09-22T12:43:00Z">
              <w:r>
                <w:rPr>
                  <w:rFonts w:ascii="Arial" w:hAnsi="Arial" w:cs="Arial"/>
                  <w:color w:val="292526"/>
                </w:rPr>
                <w:t xml:space="preserve"> </w:t>
              </w:r>
            </w:ins>
            <w:ins w:id="43597" w:author="CESAR LARA" w:date="2005-09-20T00:05:00Z">
              <w:r w:rsidR="00A11547">
                <w:rPr>
                  <w:rFonts w:ascii="Arial" w:hAnsi="Arial" w:cs="Arial"/>
                  <w:color w:val="292526"/>
                </w:rPr>
                <w:t>0</w:t>
              </w:r>
            </w:ins>
            <w:ins w:id="43598" w:author="CESAR LARA" w:date="2005-09-22T12:43:00Z">
              <w:r>
                <w:rPr>
                  <w:rFonts w:ascii="Arial" w:hAnsi="Arial" w:cs="Arial"/>
                  <w:color w:val="292526"/>
                </w:rPr>
                <w:t>.6</w:t>
              </w:r>
            </w:ins>
          </w:p>
        </w:tc>
        <w:tc>
          <w:tcPr>
            <w:tcW w:w="951" w:type="dxa"/>
            <w:tcPrChange w:id="43599" w:author="VISITANTE" w:date="2005-11-09T11:48:00Z">
              <w:tcPr>
                <w:tcW w:w="900" w:type="dxa"/>
                <w:gridSpan w:val="4"/>
              </w:tcPr>
            </w:tcPrChange>
          </w:tcPr>
          <w:p w:rsidR="00A11547" w:rsidRPr="00842E54" w:rsidRDefault="00A11547" w:rsidP="00F03DB8">
            <w:pPr>
              <w:numPr>
                <w:ins w:id="43600" w:author="CESAR LARA" w:date="2005-09-20T00:05:00Z"/>
              </w:numPr>
              <w:autoSpaceDE w:val="0"/>
              <w:autoSpaceDN w:val="0"/>
              <w:adjustRightInd w:val="0"/>
              <w:jc w:val="right"/>
              <w:rPr>
                <w:ins w:id="43601" w:author="CESAR LARA" w:date="2005-09-20T00:05:00Z"/>
                <w:rFonts w:ascii="Arial" w:hAnsi="Arial" w:cs="Arial"/>
                <w:color w:val="292526"/>
              </w:rPr>
              <w:pPrChange w:id="43602" w:author="CESAR LARA" w:date="2005-09-22T11:22:00Z">
                <w:pPr>
                  <w:autoSpaceDE w:val="0"/>
                  <w:autoSpaceDN w:val="0"/>
                  <w:adjustRightInd w:val="0"/>
                  <w:jc w:val="both"/>
                </w:pPr>
              </w:pPrChange>
            </w:pPr>
            <w:ins w:id="43603" w:author="CESAR LARA" w:date="2005-09-20T00:05:00Z">
              <w:r>
                <w:rPr>
                  <w:rFonts w:ascii="Arial" w:hAnsi="Arial" w:cs="Arial"/>
                  <w:color w:val="292526"/>
                </w:rPr>
                <w:t xml:space="preserve">$ </w:t>
              </w:r>
            </w:ins>
            <w:ins w:id="43604" w:author="CESAR LARA" w:date="2005-09-22T12:44:00Z">
              <w:r w:rsidR="00191C16">
                <w:rPr>
                  <w:rFonts w:ascii="Arial" w:hAnsi="Arial" w:cs="Arial"/>
                  <w:color w:val="292526"/>
                </w:rPr>
                <w:t>7.</w:t>
              </w:r>
            </w:ins>
            <w:ins w:id="43605" w:author="CESAR LARA" w:date="2005-09-20T00:05:00Z">
              <w:r>
                <w:rPr>
                  <w:rFonts w:ascii="Arial" w:hAnsi="Arial" w:cs="Arial"/>
                  <w:color w:val="292526"/>
                </w:rPr>
                <w:t>2</w:t>
              </w:r>
            </w:ins>
          </w:p>
        </w:tc>
      </w:tr>
      <w:tr w:rsidR="00434AD0" w:rsidRPr="00842E54">
        <w:trPr>
          <w:ins w:id="43606" w:author="CESAR LARA" w:date="2005-09-22T10:40:00Z"/>
          <w:trPrChange w:id="43607" w:author="VISITANTE" w:date="2005-11-09T11:48:00Z">
            <w:trPr>
              <w:gridAfter w:val="0"/>
            </w:trPr>
          </w:trPrChange>
        </w:trPr>
        <w:tc>
          <w:tcPr>
            <w:tcW w:w="2340" w:type="dxa"/>
            <w:tcPrChange w:id="43608" w:author="VISITANTE" w:date="2005-11-09T11:48:00Z">
              <w:tcPr>
                <w:tcW w:w="1980" w:type="dxa"/>
              </w:tcPr>
            </w:tcPrChange>
          </w:tcPr>
          <w:p w:rsidR="00434AD0" w:rsidRDefault="00874477" w:rsidP="00F21F5A">
            <w:pPr>
              <w:numPr>
                <w:ins w:id="43609" w:author="CESAR LARA" w:date="2005-09-19T16:51:00Z"/>
              </w:numPr>
              <w:autoSpaceDE w:val="0"/>
              <w:autoSpaceDN w:val="0"/>
              <w:adjustRightInd w:val="0"/>
              <w:jc w:val="both"/>
              <w:rPr>
                <w:ins w:id="43610" w:author="CESAR LARA" w:date="2005-09-22T10:40:00Z"/>
                <w:rFonts w:ascii="Arial" w:hAnsi="Arial" w:cs="Arial"/>
                <w:color w:val="292526"/>
              </w:rPr>
            </w:pPr>
            <w:ins w:id="43611" w:author="CESAR LARA" w:date="2005-09-22T11:07:00Z">
              <w:r>
                <w:rPr>
                  <w:rFonts w:ascii="Arial" w:hAnsi="Arial" w:cs="Arial"/>
                  <w:color w:val="292526"/>
                </w:rPr>
                <w:t>V</w:t>
              </w:r>
            </w:ins>
            <w:ins w:id="43612" w:author="CESAR LARA" w:date="2005-09-22T10:40:00Z">
              <w:r w:rsidR="00434AD0">
                <w:rPr>
                  <w:rFonts w:ascii="Arial" w:hAnsi="Arial" w:cs="Arial"/>
                  <w:color w:val="292526"/>
                </w:rPr>
                <w:t>itafol</w:t>
              </w:r>
            </w:ins>
          </w:p>
        </w:tc>
        <w:tc>
          <w:tcPr>
            <w:tcW w:w="1260" w:type="dxa"/>
            <w:tcBorders>
              <w:bottom w:val="single" w:sz="4" w:space="0" w:color="auto"/>
            </w:tcBorders>
            <w:tcPrChange w:id="43613" w:author="VISITANTE" w:date="2005-11-09T11:48:00Z">
              <w:tcPr>
                <w:tcW w:w="1440" w:type="dxa"/>
                <w:gridSpan w:val="4"/>
                <w:tcBorders>
                  <w:bottom w:val="single" w:sz="4" w:space="0" w:color="auto"/>
                </w:tcBorders>
              </w:tcPr>
            </w:tcPrChange>
          </w:tcPr>
          <w:p w:rsidR="00434AD0" w:rsidRDefault="00434AD0" w:rsidP="00F03DB8">
            <w:pPr>
              <w:numPr>
                <w:ins w:id="43614" w:author="CESAR LARA" w:date="2005-09-19T16:51:00Z"/>
              </w:numPr>
              <w:autoSpaceDE w:val="0"/>
              <w:autoSpaceDN w:val="0"/>
              <w:adjustRightInd w:val="0"/>
              <w:jc w:val="right"/>
              <w:rPr>
                <w:ins w:id="43615" w:author="CESAR LARA" w:date="2005-09-22T10:40:00Z"/>
                <w:rFonts w:ascii="Arial" w:hAnsi="Arial" w:cs="Arial"/>
                <w:color w:val="292526"/>
              </w:rPr>
              <w:pPrChange w:id="43616" w:author="CESAR LARA" w:date="2005-09-22T11:22:00Z">
                <w:pPr>
                  <w:autoSpaceDE w:val="0"/>
                  <w:autoSpaceDN w:val="0"/>
                  <w:adjustRightInd w:val="0"/>
                  <w:jc w:val="both"/>
                </w:pPr>
              </w:pPrChange>
            </w:pPr>
            <w:smartTag w:uri="urn:schemas-microsoft-com:office:smarttags" w:element="metricconverter">
              <w:smartTagPr>
                <w:attr w:name="ProductID" w:val="140 g"/>
              </w:smartTagPr>
              <w:ins w:id="43617" w:author="CESAR LARA" w:date="2005-09-22T10:40:00Z">
                <w:r>
                  <w:rPr>
                    <w:rFonts w:ascii="Arial" w:hAnsi="Arial" w:cs="Arial"/>
                    <w:color w:val="292526"/>
                  </w:rPr>
                  <w:t>140 g</w:t>
                </w:r>
              </w:ins>
            </w:smartTag>
            <w:ins w:id="43618" w:author="CESAR LARA" w:date="2005-09-22T10:40:00Z">
              <w:r>
                <w:rPr>
                  <w:rFonts w:ascii="Arial" w:hAnsi="Arial" w:cs="Arial"/>
                  <w:color w:val="292526"/>
                </w:rPr>
                <w:t>.</w:t>
              </w:r>
            </w:ins>
          </w:p>
        </w:tc>
        <w:tc>
          <w:tcPr>
            <w:tcW w:w="1724" w:type="dxa"/>
            <w:tcBorders>
              <w:bottom w:val="single" w:sz="4" w:space="0" w:color="auto"/>
            </w:tcBorders>
            <w:tcPrChange w:id="43619" w:author="VISITANTE" w:date="2005-11-09T11:48:00Z">
              <w:tcPr>
                <w:tcW w:w="1724" w:type="dxa"/>
                <w:gridSpan w:val="4"/>
                <w:tcBorders>
                  <w:bottom w:val="single" w:sz="4" w:space="0" w:color="auto"/>
                </w:tcBorders>
              </w:tcPr>
            </w:tcPrChange>
          </w:tcPr>
          <w:p w:rsidR="00434AD0" w:rsidRDefault="00434AD0" w:rsidP="00F03DB8">
            <w:pPr>
              <w:numPr>
                <w:ins w:id="43620" w:author="CESAR LARA" w:date="2005-09-19T16:51:00Z"/>
              </w:numPr>
              <w:autoSpaceDE w:val="0"/>
              <w:autoSpaceDN w:val="0"/>
              <w:adjustRightInd w:val="0"/>
              <w:jc w:val="right"/>
              <w:rPr>
                <w:ins w:id="43621" w:author="CESAR LARA" w:date="2005-09-22T10:40:00Z"/>
                <w:rFonts w:ascii="Arial" w:hAnsi="Arial" w:cs="Arial"/>
                <w:color w:val="292526"/>
              </w:rPr>
              <w:pPrChange w:id="43622" w:author="CESAR LARA" w:date="2005-09-22T11:22:00Z">
                <w:pPr>
                  <w:autoSpaceDE w:val="0"/>
                  <w:autoSpaceDN w:val="0"/>
                  <w:adjustRightInd w:val="0"/>
                  <w:jc w:val="both"/>
                </w:pPr>
              </w:pPrChange>
            </w:pPr>
            <w:smartTag w:uri="urn:schemas-microsoft-com:office:smarttags" w:element="metricconverter">
              <w:smartTagPr>
                <w:attr w:name="ProductID" w:val="2 Kg"/>
              </w:smartTagPr>
              <w:ins w:id="43623" w:author="CESAR LARA" w:date="2005-09-22T10:40:00Z">
                <w:r>
                  <w:rPr>
                    <w:rFonts w:ascii="Arial" w:hAnsi="Arial" w:cs="Arial"/>
                    <w:color w:val="292526"/>
                  </w:rPr>
                  <w:t>2 Kg</w:t>
                </w:r>
              </w:ins>
            </w:smartTag>
            <w:ins w:id="43624" w:author="CESAR LARA" w:date="2005-09-22T10:40:00Z">
              <w:r>
                <w:rPr>
                  <w:rFonts w:ascii="Arial" w:hAnsi="Arial" w:cs="Arial"/>
                  <w:color w:val="292526"/>
                </w:rPr>
                <w:t>.</w:t>
              </w:r>
            </w:ins>
          </w:p>
        </w:tc>
        <w:tc>
          <w:tcPr>
            <w:tcW w:w="1139" w:type="dxa"/>
            <w:tcBorders>
              <w:bottom w:val="single" w:sz="4" w:space="0" w:color="auto"/>
            </w:tcBorders>
            <w:tcPrChange w:id="43625" w:author="VISITANTE" w:date="2005-11-09T11:48:00Z">
              <w:tcPr>
                <w:tcW w:w="1139" w:type="dxa"/>
                <w:gridSpan w:val="4"/>
                <w:tcBorders>
                  <w:bottom w:val="single" w:sz="4" w:space="0" w:color="auto"/>
                </w:tcBorders>
              </w:tcPr>
            </w:tcPrChange>
          </w:tcPr>
          <w:p w:rsidR="00434AD0" w:rsidRDefault="00434AD0" w:rsidP="00F03DB8">
            <w:pPr>
              <w:numPr>
                <w:ins w:id="43626" w:author="CESAR LARA" w:date="2005-09-19T16:51:00Z"/>
              </w:numPr>
              <w:autoSpaceDE w:val="0"/>
              <w:autoSpaceDN w:val="0"/>
              <w:adjustRightInd w:val="0"/>
              <w:jc w:val="right"/>
              <w:rPr>
                <w:ins w:id="43627" w:author="CESAR LARA" w:date="2005-09-22T10:40:00Z"/>
                <w:rFonts w:ascii="Arial" w:hAnsi="Arial" w:cs="Arial"/>
                <w:color w:val="292526"/>
              </w:rPr>
            </w:pPr>
            <w:ins w:id="43628" w:author="CESAR LARA" w:date="2005-09-22T10:41:00Z">
              <w:r>
                <w:rPr>
                  <w:rFonts w:ascii="Arial" w:hAnsi="Arial" w:cs="Arial"/>
                  <w:color w:val="292526"/>
                </w:rPr>
                <w:t>$ 1.5</w:t>
              </w:r>
            </w:ins>
          </w:p>
        </w:tc>
        <w:tc>
          <w:tcPr>
            <w:tcW w:w="951" w:type="dxa"/>
            <w:tcPrChange w:id="43629" w:author="VISITANTE" w:date="2005-11-09T11:48:00Z">
              <w:tcPr>
                <w:tcW w:w="951" w:type="dxa"/>
                <w:gridSpan w:val="4"/>
              </w:tcPr>
            </w:tcPrChange>
          </w:tcPr>
          <w:p w:rsidR="00434AD0" w:rsidRDefault="00B172BB" w:rsidP="00F03DB8">
            <w:pPr>
              <w:numPr>
                <w:ins w:id="43630" w:author="CESAR LARA" w:date="2005-09-19T16:51:00Z"/>
              </w:numPr>
              <w:autoSpaceDE w:val="0"/>
              <w:autoSpaceDN w:val="0"/>
              <w:adjustRightInd w:val="0"/>
              <w:jc w:val="right"/>
              <w:rPr>
                <w:ins w:id="43631" w:author="CESAR LARA" w:date="2005-09-22T10:40:00Z"/>
                <w:rFonts w:ascii="Arial" w:hAnsi="Arial" w:cs="Arial"/>
                <w:color w:val="292526"/>
              </w:rPr>
            </w:pPr>
            <w:ins w:id="43632" w:author="CESAR LARA" w:date="2005-09-22T10:45:00Z">
              <w:r>
                <w:rPr>
                  <w:rFonts w:ascii="Arial" w:hAnsi="Arial" w:cs="Arial"/>
                  <w:color w:val="292526"/>
                </w:rPr>
                <w:t>$ 0.1</w:t>
              </w:r>
            </w:ins>
            <w:ins w:id="43633" w:author="CESAR LARA" w:date="2005-09-22T10:55:00Z">
              <w:r w:rsidR="00FA3E85">
                <w:rPr>
                  <w:rFonts w:ascii="Arial" w:hAnsi="Arial" w:cs="Arial"/>
                  <w:color w:val="292526"/>
                </w:rPr>
                <w:t>1</w:t>
              </w:r>
            </w:ins>
          </w:p>
        </w:tc>
      </w:tr>
      <w:tr w:rsidR="00434AD0" w:rsidRPr="00842E54">
        <w:trPr>
          <w:ins w:id="43634" w:author="CESAR LARA" w:date="2005-09-22T10:40:00Z"/>
          <w:trPrChange w:id="43635" w:author="VISITANTE" w:date="2005-11-09T11:48:00Z">
            <w:trPr>
              <w:gridAfter w:val="0"/>
            </w:trPr>
          </w:trPrChange>
        </w:trPr>
        <w:tc>
          <w:tcPr>
            <w:tcW w:w="2340" w:type="dxa"/>
            <w:tcPrChange w:id="43636" w:author="VISITANTE" w:date="2005-11-09T11:48:00Z">
              <w:tcPr>
                <w:tcW w:w="1980" w:type="dxa"/>
              </w:tcPr>
            </w:tcPrChange>
          </w:tcPr>
          <w:p w:rsidR="00434AD0" w:rsidRDefault="00874477" w:rsidP="00F21F5A">
            <w:pPr>
              <w:numPr>
                <w:ins w:id="43637" w:author="CESAR LARA" w:date="2005-09-19T16:51:00Z"/>
              </w:numPr>
              <w:autoSpaceDE w:val="0"/>
              <w:autoSpaceDN w:val="0"/>
              <w:adjustRightInd w:val="0"/>
              <w:jc w:val="both"/>
              <w:rPr>
                <w:ins w:id="43638" w:author="CESAR LARA" w:date="2005-09-22T10:40:00Z"/>
                <w:rFonts w:ascii="Arial" w:hAnsi="Arial" w:cs="Arial"/>
                <w:color w:val="292526"/>
              </w:rPr>
            </w:pPr>
            <w:ins w:id="43639" w:author="CESAR LARA" w:date="2005-09-22T11:07:00Z">
              <w:r>
                <w:rPr>
                  <w:rFonts w:ascii="Arial" w:hAnsi="Arial" w:cs="Arial"/>
                  <w:color w:val="292526"/>
                </w:rPr>
                <w:t>M</w:t>
              </w:r>
            </w:ins>
            <w:ins w:id="43640" w:author="CESAR LARA" w:date="2005-09-22T10:46:00Z">
              <w:r w:rsidR="00B172BB">
                <w:rPr>
                  <w:rFonts w:ascii="Arial" w:hAnsi="Arial" w:cs="Arial"/>
                  <w:color w:val="292526"/>
                </w:rPr>
                <w:t xml:space="preserve">uriato de </w:t>
              </w:r>
            </w:ins>
            <w:ins w:id="43641" w:author="CESAR LARA" w:date="2005-09-22T10:58:00Z">
              <w:r w:rsidR="00FA3E85">
                <w:rPr>
                  <w:rFonts w:ascii="Arial" w:hAnsi="Arial" w:cs="Arial"/>
                  <w:color w:val="292526"/>
                </w:rPr>
                <w:t>potasio</w:t>
              </w:r>
            </w:ins>
          </w:p>
        </w:tc>
        <w:tc>
          <w:tcPr>
            <w:tcW w:w="1260" w:type="dxa"/>
            <w:tcBorders>
              <w:bottom w:val="single" w:sz="4" w:space="0" w:color="auto"/>
            </w:tcBorders>
            <w:tcPrChange w:id="43642" w:author="VISITANTE" w:date="2005-11-09T11:48:00Z">
              <w:tcPr>
                <w:tcW w:w="1440" w:type="dxa"/>
                <w:gridSpan w:val="4"/>
                <w:tcBorders>
                  <w:bottom w:val="single" w:sz="4" w:space="0" w:color="auto"/>
                </w:tcBorders>
              </w:tcPr>
            </w:tcPrChange>
          </w:tcPr>
          <w:p w:rsidR="00434AD0" w:rsidRDefault="00B172BB" w:rsidP="00F03DB8">
            <w:pPr>
              <w:numPr>
                <w:ins w:id="43643" w:author="CESAR LARA" w:date="2005-09-19T16:51:00Z"/>
              </w:numPr>
              <w:autoSpaceDE w:val="0"/>
              <w:autoSpaceDN w:val="0"/>
              <w:adjustRightInd w:val="0"/>
              <w:jc w:val="right"/>
              <w:rPr>
                <w:ins w:id="43644" w:author="CESAR LARA" w:date="2005-09-22T10:40:00Z"/>
                <w:rFonts w:ascii="Arial" w:hAnsi="Arial" w:cs="Arial"/>
                <w:color w:val="292526"/>
              </w:rPr>
              <w:pPrChange w:id="43645" w:author="CESAR LARA" w:date="2005-09-22T11:22:00Z">
                <w:pPr>
                  <w:autoSpaceDE w:val="0"/>
                  <w:autoSpaceDN w:val="0"/>
                  <w:adjustRightInd w:val="0"/>
                  <w:jc w:val="both"/>
                </w:pPr>
              </w:pPrChange>
            </w:pPr>
            <w:smartTag w:uri="urn:schemas-microsoft-com:office:smarttags" w:element="metricconverter">
              <w:smartTagPr>
                <w:attr w:name="ProductID" w:val="195 g"/>
              </w:smartTagPr>
              <w:ins w:id="43646" w:author="CESAR LARA" w:date="2005-09-22T10:47:00Z">
                <w:r>
                  <w:rPr>
                    <w:rFonts w:ascii="Arial" w:hAnsi="Arial" w:cs="Arial"/>
                    <w:color w:val="292526"/>
                  </w:rPr>
                  <w:t>195 g</w:t>
                </w:r>
              </w:ins>
            </w:smartTag>
            <w:ins w:id="43647" w:author="CESAR LARA" w:date="2005-09-22T10:47:00Z">
              <w:r>
                <w:rPr>
                  <w:rFonts w:ascii="Arial" w:hAnsi="Arial" w:cs="Arial"/>
                  <w:color w:val="292526"/>
                </w:rPr>
                <w:t>.</w:t>
              </w:r>
            </w:ins>
          </w:p>
        </w:tc>
        <w:tc>
          <w:tcPr>
            <w:tcW w:w="1724" w:type="dxa"/>
            <w:tcBorders>
              <w:bottom w:val="single" w:sz="4" w:space="0" w:color="auto"/>
            </w:tcBorders>
            <w:tcPrChange w:id="43648" w:author="VISITANTE" w:date="2005-11-09T11:48:00Z">
              <w:tcPr>
                <w:tcW w:w="1724" w:type="dxa"/>
                <w:gridSpan w:val="4"/>
                <w:tcBorders>
                  <w:bottom w:val="single" w:sz="4" w:space="0" w:color="auto"/>
                </w:tcBorders>
              </w:tcPr>
            </w:tcPrChange>
          </w:tcPr>
          <w:p w:rsidR="00434AD0" w:rsidRDefault="00B172BB" w:rsidP="00F03DB8">
            <w:pPr>
              <w:numPr>
                <w:ins w:id="43649" w:author="CESAR LARA" w:date="2005-09-19T16:51:00Z"/>
              </w:numPr>
              <w:autoSpaceDE w:val="0"/>
              <w:autoSpaceDN w:val="0"/>
              <w:adjustRightInd w:val="0"/>
              <w:jc w:val="right"/>
              <w:rPr>
                <w:ins w:id="43650" w:author="CESAR LARA" w:date="2005-09-22T10:40:00Z"/>
                <w:rFonts w:ascii="Arial" w:hAnsi="Arial" w:cs="Arial"/>
                <w:color w:val="292526"/>
              </w:rPr>
              <w:pPrChange w:id="43651" w:author="CESAR LARA" w:date="2005-09-22T11:22:00Z">
                <w:pPr>
                  <w:autoSpaceDE w:val="0"/>
                  <w:autoSpaceDN w:val="0"/>
                  <w:adjustRightInd w:val="0"/>
                  <w:jc w:val="both"/>
                </w:pPr>
              </w:pPrChange>
            </w:pPr>
            <w:smartTag w:uri="urn:schemas-microsoft-com:office:smarttags" w:element="metricconverter">
              <w:smartTagPr>
                <w:attr w:name="ProductID" w:val="50 Kg"/>
              </w:smartTagPr>
              <w:ins w:id="43652" w:author="CESAR LARA" w:date="2005-09-22T10:47:00Z">
                <w:r>
                  <w:rPr>
                    <w:rFonts w:ascii="Arial" w:hAnsi="Arial" w:cs="Arial"/>
                    <w:color w:val="292526"/>
                  </w:rPr>
                  <w:t>50 Kg</w:t>
                </w:r>
              </w:ins>
            </w:smartTag>
            <w:ins w:id="43653" w:author="CESAR LARA" w:date="2005-09-22T10:47:00Z">
              <w:r>
                <w:rPr>
                  <w:rFonts w:ascii="Arial" w:hAnsi="Arial" w:cs="Arial"/>
                  <w:color w:val="292526"/>
                </w:rPr>
                <w:t>.</w:t>
              </w:r>
            </w:ins>
          </w:p>
        </w:tc>
        <w:tc>
          <w:tcPr>
            <w:tcW w:w="1139" w:type="dxa"/>
            <w:tcBorders>
              <w:bottom w:val="single" w:sz="4" w:space="0" w:color="auto"/>
            </w:tcBorders>
            <w:tcPrChange w:id="43654" w:author="VISITANTE" w:date="2005-11-09T11:48:00Z">
              <w:tcPr>
                <w:tcW w:w="1139" w:type="dxa"/>
                <w:gridSpan w:val="4"/>
                <w:tcBorders>
                  <w:bottom w:val="single" w:sz="4" w:space="0" w:color="auto"/>
                </w:tcBorders>
              </w:tcPr>
            </w:tcPrChange>
          </w:tcPr>
          <w:p w:rsidR="00434AD0" w:rsidRDefault="00B172BB" w:rsidP="00F03DB8">
            <w:pPr>
              <w:numPr>
                <w:ins w:id="43655" w:author="CESAR LARA" w:date="2005-09-19T16:51:00Z"/>
              </w:numPr>
              <w:autoSpaceDE w:val="0"/>
              <w:autoSpaceDN w:val="0"/>
              <w:adjustRightInd w:val="0"/>
              <w:jc w:val="right"/>
              <w:rPr>
                <w:ins w:id="43656" w:author="CESAR LARA" w:date="2005-09-22T10:40:00Z"/>
                <w:rFonts w:ascii="Arial" w:hAnsi="Arial" w:cs="Arial"/>
                <w:color w:val="292526"/>
              </w:rPr>
            </w:pPr>
            <w:ins w:id="43657" w:author="CESAR LARA" w:date="2005-09-22T10:47:00Z">
              <w:r>
                <w:rPr>
                  <w:rFonts w:ascii="Arial" w:hAnsi="Arial" w:cs="Arial"/>
                  <w:color w:val="292526"/>
                </w:rPr>
                <w:t>$ 12.7</w:t>
              </w:r>
            </w:ins>
          </w:p>
        </w:tc>
        <w:tc>
          <w:tcPr>
            <w:tcW w:w="951" w:type="dxa"/>
            <w:tcPrChange w:id="43658" w:author="VISITANTE" w:date="2005-11-09T11:48:00Z">
              <w:tcPr>
                <w:tcW w:w="951" w:type="dxa"/>
                <w:gridSpan w:val="4"/>
              </w:tcPr>
            </w:tcPrChange>
          </w:tcPr>
          <w:p w:rsidR="00434AD0" w:rsidRDefault="00B172BB" w:rsidP="00F03DB8">
            <w:pPr>
              <w:numPr>
                <w:ins w:id="43659" w:author="CESAR LARA" w:date="2005-09-19T16:51:00Z"/>
              </w:numPr>
              <w:autoSpaceDE w:val="0"/>
              <w:autoSpaceDN w:val="0"/>
              <w:adjustRightInd w:val="0"/>
              <w:jc w:val="right"/>
              <w:rPr>
                <w:ins w:id="43660" w:author="CESAR LARA" w:date="2005-09-22T10:40:00Z"/>
                <w:rFonts w:ascii="Arial" w:hAnsi="Arial" w:cs="Arial"/>
                <w:color w:val="292526"/>
              </w:rPr>
            </w:pPr>
            <w:ins w:id="43661" w:author="CESAR LARA" w:date="2005-09-22T10:48:00Z">
              <w:r>
                <w:rPr>
                  <w:rFonts w:ascii="Arial" w:hAnsi="Arial" w:cs="Arial"/>
                  <w:color w:val="292526"/>
                </w:rPr>
                <w:t>$</w:t>
              </w:r>
            </w:ins>
            <w:ins w:id="43662" w:author="CESAR LARA" w:date="2005-09-22T10:52:00Z">
              <w:r>
                <w:rPr>
                  <w:rFonts w:ascii="Arial" w:hAnsi="Arial" w:cs="Arial"/>
                  <w:color w:val="292526"/>
                </w:rPr>
                <w:t xml:space="preserve"> 0.05</w:t>
              </w:r>
            </w:ins>
            <w:ins w:id="43663" w:author="CESAR LARA" w:date="2005-09-22T10:48:00Z">
              <w:r>
                <w:rPr>
                  <w:rFonts w:ascii="Arial" w:hAnsi="Arial" w:cs="Arial"/>
                  <w:color w:val="292526"/>
                </w:rPr>
                <w:t xml:space="preserve"> </w:t>
              </w:r>
            </w:ins>
          </w:p>
        </w:tc>
      </w:tr>
      <w:tr w:rsidR="00434AD0" w:rsidRPr="00842E54">
        <w:trPr>
          <w:ins w:id="43664" w:author="CESAR LARA" w:date="2005-09-22T10:40:00Z"/>
          <w:trPrChange w:id="43665" w:author="VISITANTE" w:date="2005-11-09T11:48:00Z">
            <w:trPr>
              <w:gridAfter w:val="0"/>
            </w:trPr>
          </w:trPrChange>
        </w:trPr>
        <w:tc>
          <w:tcPr>
            <w:tcW w:w="2340" w:type="dxa"/>
            <w:tcPrChange w:id="43666" w:author="VISITANTE" w:date="2005-11-09T11:48:00Z">
              <w:tcPr>
                <w:tcW w:w="1980" w:type="dxa"/>
              </w:tcPr>
            </w:tcPrChange>
          </w:tcPr>
          <w:p w:rsidR="00434AD0" w:rsidRDefault="00B172BB" w:rsidP="00F21F5A">
            <w:pPr>
              <w:numPr>
                <w:ins w:id="43667" w:author="CESAR LARA" w:date="2005-09-19T16:51:00Z"/>
              </w:numPr>
              <w:autoSpaceDE w:val="0"/>
              <w:autoSpaceDN w:val="0"/>
              <w:adjustRightInd w:val="0"/>
              <w:jc w:val="both"/>
              <w:rPr>
                <w:ins w:id="43668" w:author="CESAR LARA" w:date="2005-09-22T10:40:00Z"/>
                <w:rFonts w:ascii="Arial" w:hAnsi="Arial" w:cs="Arial"/>
                <w:color w:val="292526"/>
              </w:rPr>
            </w:pPr>
            <w:ins w:id="43669" w:author="CESAR LARA" w:date="2005-09-22T10:52:00Z">
              <w:r w:rsidRPr="00874477">
                <w:rPr>
                  <w:rFonts w:ascii="Arial" w:hAnsi="Arial" w:cs="Arial"/>
                  <w:caps/>
                  <w:color w:val="292526"/>
                  <w:rPrChange w:id="43670" w:author="CESAR LARA" w:date="2005-09-22T11:07:00Z">
                    <w:rPr>
                      <w:rFonts w:ascii="Arial" w:hAnsi="Arial" w:cs="Arial"/>
                      <w:color w:val="292526"/>
                    </w:rPr>
                  </w:rPrChange>
                </w:rPr>
                <w:t>ú</w:t>
              </w:r>
              <w:r>
                <w:rPr>
                  <w:rFonts w:ascii="Arial" w:hAnsi="Arial" w:cs="Arial"/>
                  <w:color w:val="292526"/>
                </w:rPr>
                <w:t>rea</w:t>
              </w:r>
            </w:ins>
          </w:p>
        </w:tc>
        <w:tc>
          <w:tcPr>
            <w:tcW w:w="1260" w:type="dxa"/>
            <w:tcBorders>
              <w:bottom w:val="single" w:sz="4" w:space="0" w:color="auto"/>
            </w:tcBorders>
            <w:tcPrChange w:id="43671" w:author="VISITANTE" w:date="2005-11-09T11:48:00Z">
              <w:tcPr>
                <w:tcW w:w="1440" w:type="dxa"/>
                <w:gridSpan w:val="4"/>
                <w:tcBorders>
                  <w:bottom w:val="single" w:sz="4" w:space="0" w:color="auto"/>
                </w:tcBorders>
              </w:tcPr>
            </w:tcPrChange>
          </w:tcPr>
          <w:p w:rsidR="00434AD0" w:rsidRDefault="00B172BB" w:rsidP="00F03DB8">
            <w:pPr>
              <w:numPr>
                <w:ins w:id="43672" w:author="CESAR LARA" w:date="2005-09-19T16:51:00Z"/>
              </w:numPr>
              <w:autoSpaceDE w:val="0"/>
              <w:autoSpaceDN w:val="0"/>
              <w:adjustRightInd w:val="0"/>
              <w:jc w:val="right"/>
              <w:rPr>
                <w:ins w:id="43673" w:author="CESAR LARA" w:date="2005-09-22T10:40:00Z"/>
                <w:rFonts w:ascii="Arial" w:hAnsi="Arial" w:cs="Arial"/>
                <w:color w:val="292526"/>
              </w:rPr>
              <w:pPrChange w:id="43674" w:author="CESAR LARA" w:date="2005-09-22T11:22:00Z">
                <w:pPr>
                  <w:autoSpaceDE w:val="0"/>
                  <w:autoSpaceDN w:val="0"/>
                  <w:adjustRightInd w:val="0"/>
                  <w:jc w:val="both"/>
                </w:pPr>
              </w:pPrChange>
            </w:pPr>
            <w:smartTag w:uri="urn:schemas-microsoft-com:office:smarttags" w:element="metricconverter">
              <w:smartTagPr>
                <w:attr w:name="ProductID" w:val="320 g"/>
              </w:smartTagPr>
              <w:ins w:id="43675" w:author="CESAR LARA" w:date="2005-09-22T10:52:00Z">
                <w:r>
                  <w:rPr>
                    <w:rFonts w:ascii="Arial" w:hAnsi="Arial" w:cs="Arial"/>
                    <w:color w:val="292526"/>
                  </w:rPr>
                  <w:t>320 g</w:t>
                </w:r>
              </w:ins>
            </w:smartTag>
            <w:ins w:id="43676" w:author="CESAR LARA" w:date="2005-09-22T10:52:00Z">
              <w:r>
                <w:rPr>
                  <w:rFonts w:ascii="Arial" w:hAnsi="Arial" w:cs="Arial"/>
                  <w:color w:val="292526"/>
                </w:rPr>
                <w:t>.</w:t>
              </w:r>
            </w:ins>
          </w:p>
        </w:tc>
        <w:tc>
          <w:tcPr>
            <w:tcW w:w="1724" w:type="dxa"/>
            <w:tcBorders>
              <w:bottom w:val="single" w:sz="4" w:space="0" w:color="auto"/>
            </w:tcBorders>
            <w:tcPrChange w:id="43677" w:author="VISITANTE" w:date="2005-11-09T11:48:00Z">
              <w:tcPr>
                <w:tcW w:w="1724" w:type="dxa"/>
                <w:gridSpan w:val="4"/>
                <w:tcBorders>
                  <w:bottom w:val="single" w:sz="4" w:space="0" w:color="auto"/>
                </w:tcBorders>
              </w:tcPr>
            </w:tcPrChange>
          </w:tcPr>
          <w:p w:rsidR="00434AD0" w:rsidRDefault="00FA3E85" w:rsidP="00F03DB8">
            <w:pPr>
              <w:numPr>
                <w:ins w:id="43678" w:author="CESAR LARA" w:date="2005-09-19T16:51:00Z"/>
              </w:numPr>
              <w:autoSpaceDE w:val="0"/>
              <w:autoSpaceDN w:val="0"/>
              <w:adjustRightInd w:val="0"/>
              <w:jc w:val="right"/>
              <w:rPr>
                <w:ins w:id="43679" w:author="CESAR LARA" w:date="2005-09-22T10:40:00Z"/>
                <w:rFonts w:ascii="Arial" w:hAnsi="Arial" w:cs="Arial"/>
                <w:color w:val="292526"/>
              </w:rPr>
              <w:pPrChange w:id="43680" w:author="CESAR LARA" w:date="2005-09-22T11:22:00Z">
                <w:pPr>
                  <w:autoSpaceDE w:val="0"/>
                  <w:autoSpaceDN w:val="0"/>
                  <w:adjustRightInd w:val="0"/>
                  <w:jc w:val="both"/>
                </w:pPr>
              </w:pPrChange>
            </w:pPr>
            <w:smartTag w:uri="urn:schemas-microsoft-com:office:smarttags" w:element="metricconverter">
              <w:smartTagPr>
                <w:attr w:name="ProductID" w:val="50 Kg"/>
              </w:smartTagPr>
              <w:ins w:id="43681" w:author="CESAR LARA" w:date="2005-09-22T10:53:00Z">
                <w:r>
                  <w:rPr>
                    <w:rFonts w:ascii="Arial" w:hAnsi="Arial" w:cs="Arial"/>
                    <w:color w:val="292526"/>
                  </w:rPr>
                  <w:t>50 Kg</w:t>
                </w:r>
              </w:ins>
            </w:smartTag>
            <w:ins w:id="43682" w:author="CESAR LARA" w:date="2005-09-22T10:53:00Z">
              <w:r>
                <w:rPr>
                  <w:rFonts w:ascii="Arial" w:hAnsi="Arial" w:cs="Arial"/>
                  <w:color w:val="292526"/>
                </w:rPr>
                <w:t>.</w:t>
              </w:r>
            </w:ins>
          </w:p>
        </w:tc>
        <w:tc>
          <w:tcPr>
            <w:tcW w:w="1139" w:type="dxa"/>
            <w:tcBorders>
              <w:bottom w:val="single" w:sz="4" w:space="0" w:color="auto"/>
            </w:tcBorders>
            <w:tcPrChange w:id="43683" w:author="VISITANTE" w:date="2005-11-09T11:48:00Z">
              <w:tcPr>
                <w:tcW w:w="1139" w:type="dxa"/>
                <w:gridSpan w:val="4"/>
                <w:tcBorders>
                  <w:bottom w:val="single" w:sz="4" w:space="0" w:color="auto"/>
                </w:tcBorders>
              </w:tcPr>
            </w:tcPrChange>
          </w:tcPr>
          <w:p w:rsidR="00434AD0" w:rsidRDefault="00FA3E85" w:rsidP="00F03DB8">
            <w:pPr>
              <w:numPr>
                <w:ins w:id="43684" w:author="CESAR LARA" w:date="2005-09-19T16:51:00Z"/>
              </w:numPr>
              <w:autoSpaceDE w:val="0"/>
              <w:autoSpaceDN w:val="0"/>
              <w:adjustRightInd w:val="0"/>
              <w:jc w:val="right"/>
              <w:rPr>
                <w:ins w:id="43685" w:author="CESAR LARA" w:date="2005-09-22T10:40:00Z"/>
                <w:rFonts w:ascii="Arial" w:hAnsi="Arial" w:cs="Arial"/>
                <w:color w:val="292526"/>
              </w:rPr>
            </w:pPr>
            <w:ins w:id="43686" w:author="CESAR LARA" w:date="2005-09-22T10:53:00Z">
              <w:r>
                <w:rPr>
                  <w:rFonts w:ascii="Arial" w:hAnsi="Arial" w:cs="Arial"/>
                  <w:color w:val="292526"/>
                </w:rPr>
                <w:t>$ 12.4</w:t>
              </w:r>
            </w:ins>
          </w:p>
        </w:tc>
        <w:tc>
          <w:tcPr>
            <w:tcW w:w="951" w:type="dxa"/>
            <w:tcPrChange w:id="43687" w:author="VISITANTE" w:date="2005-11-09T11:48:00Z">
              <w:tcPr>
                <w:tcW w:w="951" w:type="dxa"/>
                <w:gridSpan w:val="4"/>
              </w:tcPr>
            </w:tcPrChange>
          </w:tcPr>
          <w:p w:rsidR="00434AD0" w:rsidRDefault="00FA3E85" w:rsidP="00F03DB8">
            <w:pPr>
              <w:numPr>
                <w:ins w:id="43688" w:author="CESAR LARA" w:date="2005-09-19T16:51:00Z"/>
              </w:numPr>
              <w:autoSpaceDE w:val="0"/>
              <w:autoSpaceDN w:val="0"/>
              <w:adjustRightInd w:val="0"/>
              <w:jc w:val="right"/>
              <w:rPr>
                <w:ins w:id="43689" w:author="CESAR LARA" w:date="2005-09-22T10:40:00Z"/>
                <w:rFonts w:ascii="Arial" w:hAnsi="Arial" w:cs="Arial"/>
                <w:color w:val="292526"/>
              </w:rPr>
            </w:pPr>
            <w:ins w:id="43690" w:author="CESAR LARA" w:date="2005-09-22T10:53:00Z">
              <w:r>
                <w:rPr>
                  <w:rFonts w:ascii="Arial" w:hAnsi="Arial" w:cs="Arial"/>
                  <w:color w:val="292526"/>
                </w:rPr>
                <w:t>$ 0.08</w:t>
              </w:r>
            </w:ins>
          </w:p>
        </w:tc>
      </w:tr>
      <w:tr w:rsidR="00434AD0" w:rsidRPr="00842E54">
        <w:trPr>
          <w:ins w:id="43691" w:author="CESAR LARA" w:date="2005-09-22T10:39:00Z"/>
          <w:trPrChange w:id="43692" w:author="VISITANTE" w:date="2005-11-09T11:48:00Z">
            <w:trPr>
              <w:gridAfter w:val="0"/>
            </w:trPr>
          </w:trPrChange>
        </w:trPr>
        <w:tc>
          <w:tcPr>
            <w:tcW w:w="2340" w:type="dxa"/>
            <w:tcPrChange w:id="43693" w:author="VISITANTE" w:date="2005-11-09T11:48:00Z">
              <w:tcPr>
                <w:tcW w:w="1980" w:type="dxa"/>
              </w:tcPr>
            </w:tcPrChange>
          </w:tcPr>
          <w:p w:rsidR="00434AD0" w:rsidRDefault="00874477" w:rsidP="00F21F5A">
            <w:pPr>
              <w:numPr>
                <w:ins w:id="43694" w:author="CESAR LARA" w:date="2005-09-19T16:51:00Z"/>
              </w:numPr>
              <w:autoSpaceDE w:val="0"/>
              <w:autoSpaceDN w:val="0"/>
              <w:adjustRightInd w:val="0"/>
              <w:jc w:val="both"/>
              <w:rPr>
                <w:ins w:id="43695" w:author="CESAR LARA" w:date="2005-09-22T10:39:00Z"/>
                <w:rFonts w:ascii="Arial" w:hAnsi="Arial" w:cs="Arial"/>
                <w:color w:val="292526"/>
              </w:rPr>
            </w:pPr>
            <w:ins w:id="43696" w:author="CESAR LARA" w:date="2005-09-22T11:08:00Z">
              <w:r>
                <w:rPr>
                  <w:rFonts w:ascii="Arial" w:hAnsi="Arial" w:cs="Arial"/>
                  <w:color w:val="292526"/>
                </w:rPr>
                <w:t>S</w:t>
              </w:r>
            </w:ins>
            <w:ins w:id="43697" w:author="CESAR LARA" w:date="2005-09-22T10:56:00Z">
              <w:r w:rsidR="00FA3E85">
                <w:rPr>
                  <w:rFonts w:ascii="Arial" w:hAnsi="Arial" w:cs="Arial"/>
                  <w:color w:val="292526"/>
                </w:rPr>
                <w:t>timufol</w:t>
              </w:r>
            </w:ins>
          </w:p>
        </w:tc>
        <w:tc>
          <w:tcPr>
            <w:tcW w:w="1260" w:type="dxa"/>
            <w:tcBorders>
              <w:bottom w:val="single" w:sz="4" w:space="0" w:color="auto"/>
            </w:tcBorders>
            <w:tcPrChange w:id="43698" w:author="VISITANTE" w:date="2005-11-09T11:48:00Z">
              <w:tcPr>
                <w:tcW w:w="1440" w:type="dxa"/>
                <w:gridSpan w:val="4"/>
                <w:tcBorders>
                  <w:bottom w:val="single" w:sz="4" w:space="0" w:color="auto"/>
                </w:tcBorders>
              </w:tcPr>
            </w:tcPrChange>
          </w:tcPr>
          <w:p w:rsidR="00434AD0" w:rsidRDefault="00FA3E85" w:rsidP="00F03DB8">
            <w:pPr>
              <w:numPr>
                <w:ins w:id="43699" w:author="CESAR LARA" w:date="2005-09-19T16:51:00Z"/>
              </w:numPr>
              <w:autoSpaceDE w:val="0"/>
              <w:autoSpaceDN w:val="0"/>
              <w:adjustRightInd w:val="0"/>
              <w:jc w:val="right"/>
              <w:rPr>
                <w:ins w:id="43700" w:author="CESAR LARA" w:date="2005-09-22T10:39:00Z"/>
                <w:rFonts w:ascii="Arial" w:hAnsi="Arial" w:cs="Arial"/>
                <w:color w:val="292526"/>
              </w:rPr>
              <w:pPrChange w:id="43701" w:author="CESAR LARA" w:date="2005-09-22T11:22:00Z">
                <w:pPr>
                  <w:autoSpaceDE w:val="0"/>
                  <w:autoSpaceDN w:val="0"/>
                  <w:adjustRightInd w:val="0"/>
                  <w:jc w:val="both"/>
                </w:pPr>
              </w:pPrChange>
            </w:pPr>
            <w:smartTag w:uri="urn:schemas-microsoft-com:office:smarttags" w:element="metricconverter">
              <w:smartTagPr>
                <w:attr w:name="ProductID" w:val="660 g"/>
              </w:smartTagPr>
              <w:ins w:id="43702" w:author="CESAR LARA" w:date="2005-09-22T10:56:00Z">
                <w:r>
                  <w:rPr>
                    <w:rFonts w:ascii="Arial" w:hAnsi="Arial" w:cs="Arial"/>
                    <w:color w:val="292526"/>
                  </w:rPr>
                  <w:t>660 g</w:t>
                </w:r>
              </w:ins>
            </w:smartTag>
            <w:ins w:id="43703" w:author="CESAR LARA" w:date="2005-09-22T10:56:00Z">
              <w:r>
                <w:rPr>
                  <w:rFonts w:ascii="Arial" w:hAnsi="Arial" w:cs="Arial"/>
                  <w:color w:val="292526"/>
                </w:rPr>
                <w:t>.</w:t>
              </w:r>
            </w:ins>
          </w:p>
        </w:tc>
        <w:tc>
          <w:tcPr>
            <w:tcW w:w="1724" w:type="dxa"/>
            <w:tcBorders>
              <w:bottom w:val="single" w:sz="4" w:space="0" w:color="auto"/>
            </w:tcBorders>
            <w:tcPrChange w:id="43704" w:author="VISITANTE" w:date="2005-11-09T11:48:00Z">
              <w:tcPr>
                <w:tcW w:w="1724" w:type="dxa"/>
                <w:gridSpan w:val="4"/>
                <w:tcBorders>
                  <w:bottom w:val="single" w:sz="4" w:space="0" w:color="auto"/>
                </w:tcBorders>
              </w:tcPr>
            </w:tcPrChange>
          </w:tcPr>
          <w:p w:rsidR="00434AD0" w:rsidRDefault="00FA3E85" w:rsidP="00F03DB8">
            <w:pPr>
              <w:numPr>
                <w:ins w:id="43705" w:author="CESAR LARA" w:date="2005-09-19T16:51:00Z"/>
              </w:numPr>
              <w:autoSpaceDE w:val="0"/>
              <w:autoSpaceDN w:val="0"/>
              <w:adjustRightInd w:val="0"/>
              <w:jc w:val="right"/>
              <w:rPr>
                <w:ins w:id="43706" w:author="CESAR LARA" w:date="2005-09-22T10:39:00Z"/>
                <w:rFonts w:ascii="Arial" w:hAnsi="Arial" w:cs="Arial"/>
                <w:color w:val="292526"/>
              </w:rPr>
              <w:pPrChange w:id="43707" w:author="CESAR LARA" w:date="2005-09-22T11:22:00Z">
                <w:pPr>
                  <w:autoSpaceDE w:val="0"/>
                  <w:autoSpaceDN w:val="0"/>
                  <w:adjustRightInd w:val="0"/>
                  <w:jc w:val="both"/>
                </w:pPr>
              </w:pPrChange>
            </w:pPr>
            <w:smartTag w:uri="urn:schemas-microsoft-com:office:smarttags" w:element="metricconverter">
              <w:smartTagPr>
                <w:attr w:name="ProductID" w:val="1 Kg"/>
              </w:smartTagPr>
              <w:ins w:id="43708" w:author="CESAR LARA" w:date="2005-09-22T10:56:00Z">
                <w:r>
                  <w:rPr>
                    <w:rFonts w:ascii="Arial" w:hAnsi="Arial" w:cs="Arial"/>
                    <w:color w:val="292526"/>
                  </w:rPr>
                  <w:t xml:space="preserve">1 </w:t>
                </w:r>
              </w:ins>
              <w:ins w:id="43709" w:author="CESAR LARA" w:date="2005-09-22T10:57:00Z">
                <w:r>
                  <w:rPr>
                    <w:rFonts w:ascii="Arial" w:hAnsi="Arial" w:cs="Arial"/>
                    <w:color w:val="292526"/>
                  </w:rPr>
                  <w:t>Kg</w:t>
                </w:r>
              </w:ins>
            </w:smartTag>
            <w:ins w:id="43710" w:author="CESAR LARA" w:date="2005-09-22T10:56:00Z">
              <w:r>
                <w:rPr>
                  <w:rFonts w:ascii="Arial" w:hAnsi="Arial" w:cs="Arial"/>
                  <w:color w:val="292526"/>
                </w:rPr>
                <w:t>.</w:t>
              </w:r>
            </w:ins>
          </w:p>
        </w:tc>
        <w:tc>
          <w:tcPr>
            <w:tcW w:w="1139" w:type="dxa"/>
            <w:tcBorders>
              <w:bottom w:val="single" w:sz="4" w:space="0" w:color="auto"/>
            </w:tcBorders>
            <w:tcPrChange w:id="43711" w:author="VISITANTE" w:date="2005-11-09T11:48:00Z">
              <w:tcPr>
                <w:tcW w:w="1139" w:type="dxa"/>
                <w:gridSpan w:val="4"/>
                <w:tcBorders>
                  <w:bottom w:val="single" w:sz="4" w:space="0" w:color="auto"/>
                </w:tcBorders>
              </w:tcPr>
            </w:tcPrChange>
          </w:tcPr>
          <w:p w:rsidR="00434AD0" w:rsidRDefault="00FA3E85" w:rsidP="00F03DB8">
            <w:pPr>
              <w:numPr>
                <w:ins w:id="43712" w:author="CESAR LARA" w:date="2005-09-19T16:51:00Z"/>
              </w:numPr>
              <w:autoSpaceDE w:val="0"/>
              <w:autoSpaceDN w:val="0"/>
              <w:adjustRightInd w:val="0"/>
              <w:jc w:val="right"/>
              <w:rPr>
                <w:ins w:id="43713" w:author="CESAR LARA" w:date="2005-09-22T10:39:00Z"/>
                <w:rFonts w:ascii="Arial" w:hAnsi="Arial" w:cs="Arial"/>
                <w:color w:val="292526"/>
              </w:rPr>
            </w:pPr>
            <w:ins w:id="43714" w:author="CESAR LARA" w:date="2005-09-22T10:57:00Z">
              <w:r>
                <w:rPr>
                  <w:rFonts w:ascii="Arial" w:hAnsi="Arial" w:cs="Arial"/>
                  <w:color w:val="292526"/>
                </w:rPr>
                <w:t>$ 5.9</w:t>
              </w:r>
            </w:ins>
          </w:p>
        </w:tc>
        <w:tc>
          <w:tcPr>
            <w:tcW w:w="951" w:type="dxa"/>
            <w:tcPrChange w:id="43715" w:author="VISITANTE" w:date="2005-11-09T11:48:00Z">
              <w:tcPr>
                <w:tcW w:w="951" w:type="dxa"/>
                <w:gridSpan w:val="4"/>
              </w:tcPr>
            </w:tcPrChange>
          </w:tcPr>
          <w:p w:rsidR="00434AD0" w:rsidRDefault="00FA3E85" w:rsidP="00F03DB8">
            <w:pPr>
              <w:numPr>
                <w:ins w:id="43716" w:author="CESAR LARA" w:date="2005-09-19T16:51:00Z"/>
              </w:numPr>
              <w:autoSpaceDE w:val="0"/>
              <w:autoSpaceDN w:val="0"/>
              <w:adjustRightInd w:val="0"/>
              <w:jc w:val="right"/>
              <w:rPr>
                <w:ins w:id="43717" w:author="CESAR LARA" w:date="2005-09-22T10:39:00Z"/>
                <w:rFonts w:ascii="Arial" w:hAnsi="Arial" w:cs="Arial"/>
                <w:color w:val="292526"/>
              </w:rPr>
            </w:pPr>
            <w:ins w:id="43718" w:author="CESAR LARA" w:date="2005-09-22T10:57:00Z">
              <w:r>
                <w:rPr>
                  <w:rFonts w:ascii="Arial" w:hAnsi="Arial" w:cs="Arial"/>
                  <w:color w:val="292526"/>
                </w:rPr>
                <w:t>$ 3.86</w:t>
              </w:r>
            </w:ins>
          </w:p>
        </w:tc>
      </w:tr>
      <w:tr w:rsidR="00434AD0" w:rsidRPr="00842E54">
        <w:trPr>
          <w:ins w:id="43719" w:author="CESAR LARA" w:date="2005-09-22T10:39:00Z"/>
          <w:trPrChange w:id="43720" w:author="VISITANTE" w:date="2005-11-09T11:48:00Z">
            <w:trPr>
              <w:gridAfter w:val="0"/>
            </w:trPr>
          </w:trPrChange>
        </w:trPr>
        <w:tc>
          <w:tcPr>
            <w:tcW w:w="2340" w:type="dxa"/>
            <w:tcPrChange w:id="43721" w:author="VISITANTE" w:date="2005-11-09T11:48:00Z">
              <w:tcPr>
                <w:tcW w:w="1980" w:type="dxa"/>
              </w:tcPr>
            </w:tcPrChange>
          </w:tcPr>
          <w:p w:rsidR="00434AD0" w:rsidRDefault="00874477" w:rsidP="00F21F5A">
            <w:pPr>
              <w:numPr>
                <w:ins w:id="43722" w:author="CESAR LARA" w:date="2005-09-19T16:51:00Z"/>
              </w:numPr>
              <w:autoSpaceDE w:val="0"/>
              <w:autoSpaceDN w:val="0"/>
              <w:adjustRightInd w:val="0"/>
              <w:jc w:val="both"/>
              <w:rPr>
                <w:ins w:id="43723" w:author="CESAR LARA" w:date="2005-09-22T10:39:00Z"/>
                <w:rFonts w:ascii="Arial" w:hAnsi="Arial" w:cs="Arial"/>
                <w:color w:val="292526"/>
              </w:rPr>
            </w:pPr>
            <w:ins w:id="43724" w:author="CESAR LARA" w:date="2005-09-22T11:08:00Z">
              <w:r>
                <w:rPr>
                  <w:rFonts w:ascii="Arial" w:hAnsi="Arial" w:cs="Arial"/>
                  <w:color w:val="292526"/>
                </w:rPr>
                <w:t>N</w:t>
              </w:r>
            </w:ins>
            <w:ins w:id="43725" w:author="CESAR LARA" w:date="2005-09-22T10:58:00Z">
              <w:r w:rsidR="00FA3E85">
                <w:rPr>
                  <w:rFonts w:ascii="Arial" w:hAnsi="Arial" w:cs="Arial"/>
                  <w:color w:val="292526"/>
                </w:rPr>
                <w:t>itrato de potasio</w:t>
              </w:r>
            </w:ins>
          </w:p>
        </w:tc>
        <w:tc>
          <w:tcPr>
            <w:tcW w:w="1260" w:type="dxa"/>
            <w:tcBorders>
              <w:bottom w:val="single" w:sz="4" w:space="0" w:color="auto"/>
            </w:tcBorders>
            <w:tcPrChange w:id="43726" w:author="VISITANTE" w:date="2005-11-09T11:48:00Z">
              <w:tcPr>
                <w:tcW w:w="1440" w:type="dxa"/>
                <w:gridSpan w:val="4"/>
                <w:tcBorders>
                  <w:bottom w:val="single" w:sz="4" w:space="0" w:color="auto"/>
                </w:tcBorders>
              </w:tcPr>
            </w:tcPrChange>
          </w:tcPr>
          <w:p w:rsidR="00434AD0" w:rsidRDefault="00FA3E85" w:rsidP="00F03DB8">
            <w:pPr>
              <w:numPr>
                <w:ins w:id="43727" w:author="CESAR LARA" w:date="2005-09-19T16:51:00Z"/>
              </w:numPr>
              <w:autoSpaceDE w:val="0"/>
              <w:autoSpaceDN w:val="0"/>
              <w:adjustRightInd w:val="0"/>
              <w:jc w:val="right"/>
              <w:rPr>
                <w:ins w:id="43728" w:author="CESAR LARA" w:date="2005-09-22T10:39:00Z"/>
                <w:rFonts w:ascii="Arial" w:hAnsi="Arial" w:cs="Arial"/>
                <w:color w:val="292526"/>
              </w:rPr>
              <w:pPrChange w:id="43729" w:author="CESAR LARA" w:date="2005-09-22T11:22:00Z">
                <w:pPr>
                  <w:autoSpaceDE w:val="0"/>
                  <w:autoSpaceDN w:val="0"/>
                  <w:adjustRightInd w:val="0"/>
                  <w:jc w:val="both"/>
                </w:pPr>
              </w:pPrChange>
            </w:pPr>
            <w:smartTag w:uri="urn:schemas-microsoft-com:office:smarttags" w:element="metricconverter">
              <w:smartTagPr>
                <w:attr w:name="ProductID" w:val="1575 g"/>
              </w:smartTagPr>
              <w:ins w:id="43730" w:author="CESAR LARA" w:date="2005-09-22T10:59:00Z">
                <w:r>
                  <w:rPr>
                    <w:rFonts w:ascii="Arial" w:hAnsi="Arial" w:cs="Arial"/>
                    <w:color w:val="292526"/>
                  </w:rPr>
                  <w:t>1575 g</w:t>
                </w:r>
              </w:ins>
            </w:smartTag>
            <w:ins w:id="43731" w:author="CESAR LARA" w:date="2005-09-22T10:59:00Z">
              <w:r>
                <w:rPr>
                  <w:rFonts w:ascii="Arial" w:hAnsi="Arial" w:cs="Arial"/>
                  <w:color w:val="292526"/>
                </w:rPr>
                <w:t>.</w:t>
              </w:r>
            </w:ins>
          </w:p>
        </w:tc>
        <w:tc>
          <w:tcPr>
            <w:tcW w:w="1724" w:type="dxa"/>
            <w:tcBorders>
              <w:bottom w:val="single" w:sz="4" w:space="0" w:color="auto"/>
            </w:tcBorders>
            <w:tcPrChange w:id="43732" w:author="VISITANTE" w:date="2005-11-09T11:48:00Z">
              <w:tcPr>
                <w:tcW w:w="1724" w:type="dxa"/>
                <w:gridSpan w:val="4"/>
                <w:tcBorders>
                  <w:bottom w:val="single" w:sz="4" w:space="0" w:color="auto"/>
                </w:tcBorders>
              </w:tcPr>
            </w:tcPrChange>
          </w:tcPr>
          <w:p w:rsidR="00434AD0" w:rsidRDefault="00FA3E85" w:rsidP="00F03DB8">
            <w:pPr>
              <w:numPr>
                <w:ins w:id="43733" w:author="CESAR LARA" w:date="2005-09-19T16:51:00Z"/>
              </w:numPr>
              <w:autoSpaceDE w:val="0"/>
              <w:autoSpaceDN w:val="0"/>
              <w:adjustRightInd w:val="0"/>
              <w:jc w:val="right"/>
              <w:rPr>
                <w:ins w:id="43734" w:author="CESAR LARA" w:date="2005-09-22T10:39:00Z"/>
                <w:rFonts w:ascii="Arial" w:hAnsi="Arial" w:cs="Arial"/>
                <w:color w:val="292526"/>
              </w:rPr>
              <w:pPrChange w:id="43735" w:author="CESAR LARA" w:date="2005-09-22T11:22:00Z">
                <w:pPr>
                  <w:autoSpaceDE w:val="0"/>
                  <w:autoSpaceDN w:val="0"/>
                  <w:adjustRightInd w:val="0"/>
                  <w:jc w:val="both"/>
                </w:pPr>
              </w:pPrChange>
            </w:pPr>
            <w:smartTag w:uri="urn:schemas-microsoft-com:office:smarttags" w:element="metricconverter">
              <w:smartTagPr>
                <w:attr w:name="ProductID" w:val="50 Kg"/>
              </w:smartTagPr>
              <w:ins w:id="43736" w:author="CESAR LARA" w:date="2005-09-22T10:59:00Z">
                <w:r>
                  <w:rPr>
                    <w:rFonts w:ascii="Arial" w:hAnsi="Arial" w:cs="Arial"/>
                    <w:color w:val="292526"/>
                  </w:rPr>
                  <w:t>50 Kg</w:t>
                </w:r>
              </w:ins>
            </w:smartTag>
            <w:ins w:id="43737" w:author="CESAR LARA" w:date="2005-09-22T10:59:00Z">
              <w:r>
                <w:rPr>
                  <w:rFonts w:ascii="Arial" w:hAnsi="Arial" w:cs="Arial"/>
                  <w:color w:val="292526"/>
                </w:rPr>
                <w:t>.</w:t>
              </w:r>
            </w:ins>
          </w:p>
        </w:tc>
        <w:tc>
          <w:tcPr>
            <w:tcW w:w="1139" w:type="dxa"/>
            <w:tcBorders>
              <w:bottom w:val="single" w:sz="4" w:space="0" w:color="auto"/>
            </w:tcBorders>
            <w:tcPrChange w:id="43738" w:author="VISITANTE" w:date="2005-11-09T11:48:00Z">
              <w:tcPr>
                <w:tcW w:w="1139" w:type="dxa"/>
                <w:gridSpan w:val="4"/>
                <w:tcBorders>
                  <w:bottom w:val="single" w:sz="4" w:space="0" w:color="auto"/>
                </w:tcBorders>
              </w:tcPr>
            </w:tcPrChange>
          </w:tcPr>
          <w:p w:rsidR="00434AD0" w:rsidRDefault="00FA3E85" w:rsidP="00F03DB8">
            <w:pPr>
              <w:numPr>
                <w:ins w:id="43739" w:author="CESAR LARA" w:date="2005-09-19T16:51:00Z"/>
              </w:numPr>
              <w:autoSpaceDE w:val="0"/>
              <w:autoSpaceDN w:val="0"/>
              <w:adjustRightInd w:val="0"/>
              <w:jc w:val="right"/>
              <w:rPr>
                <w:ins w:id="43740" w:author="CESAR LARA" w:date="2005-09-22T10:39:00Z"/>
                <w:rFonts w:ascii="Arial" w:hAnsi="Arial" w:cs="Arial"/>
                <w:color w:val="292526"/>
              </w:rPr>
            </w:pPr>
            <w:ins w:id="43741" w:author="CESAR LARA" w:date="2005-09-22T11:01:00Z">
              <w:r>
                <w:rPr>
                  <w:rFonts w:ascii="Arial" w:hAnsi="Arial" w:cs="Arial"/>
                  <w:color w:val="292526"/>
                </w:rPr>
                <w:t>$ 26.3</w:t>
              </w:r>
            </w:ins>
          </w:p>
        </w:tc>
        <w:tc>
          <w:tcPr>
            <w:tcW w:w="951" w:type="dxa"/>
            <w:tcPrChange w:id="43742" w:author="VISITANTE" w:date="2005-11-09T11:48:00Z">
              <w:tcPr>
                <w:tcW w:w="951" w:type="dxa"/>
                <w:gridSpan w:val="4"/>
              </w:tcPr>
            </w:tcPrChange>
          </w:tcPr>
          <w:p w:rsidR="00434AD0" w:rsidRDefault="00FA3E85" w:rsidP="00F03DB8">
            <w:pPr>
              <w:numPr>
                <w:ins w:id="43743" w:author="CESAR LARA" w:date="2005-09-19T16:51:00Z"/>
              </w:numPr>
              <w:autoSpaceDE w:val="0"/>
              <w:autoSpaceDN w:val="0"/>
              <w:adjustRightInd w:val="0"/>
              <w:jc w:val="right"/>
              <w:rPr>
                <w:ins w:id="43744" w:author="CESAR LARA" w:date="2005-09-22T10:39:00Z"/>
                <w:rFonts w:ascii="Arial" w:hAnsi="Arial" w:cs="Arial"/>
                <w:color w:val="292526"/>
              </w:rPr>
            </w:pPr>
            <w:ins w:id="43745" w:author="CESAR LARA" w:date="2005-09-22T11:02:00Z">
              <w:r>
                <w:rPr>
                  <w:rFonts w:ascii="Arial" w:hAnsi="Arial" w:cs="Arial"/>
                  <w:color w:val="292526"/>
                </w:rPr>
                <w:t>$</w:t>
              </w:r>
            </w:ins>
            <w:ins w:id="43746" w:author="CESAR LARA" w:date="2005-09-22T12:44:00Z">
              <w:r w:rsidR="00191C16">
                <w:rPr>
                  <w:rFonts w:ascii="Arial" w:hAnsi="Arial" w:cs="Arial"/>
                  <w:color w:val="292526"/>
                </w:rPr>
                <w:t xml:space="preserve"> </w:t>
              </w:r>
            </w:ins>
            <w:ins w:id="43747" w:author="CESAR LARA" w:date="2005-09-22T11:02:00Z">
              <w:r>
                <w:rPr>
                  <w:rFonts w:ascii="Arial" w:hAnsi="Arial" w:cs="Arial"/>
                  <w:color w:val="292526"/>
                </w:rPr>
                <w:t>0.83</w:t>
              </w:r>
            </w:ins>
          </w:p>
        </w:tc>
      </w:tr>
      <w:tr w:rsidR="00434AD0" w:rsidRPr="00842E54">
        <w:trPr>
          <w:ins w:id="43748" w:author="CESAR LARA" w:date="2005-09-22T10:39:00Z"/>
          <w:trPrChange w:id="43749" w:author="VISITANTE" w:date="2005-11-09T11:48:00Z">
            <w:trPr>
              <w:gridAfter w:val="0"/>
            </w:trPr>
          </w:trPrChange>
        </w:trPr>
        <w:tc>
          <w:tcPr>
            <w:tcW w:w="2340" w:type="dxa"/>
            <w:tcPrChange w:id="43750" w:author="VISITANTE" w:date="2005-11-09T11:48:00Z">
              <w:tcPr>
                <w:tcW w:w="1980" w:type="dxa"/>
              </w:tcPr>
            </w:tcPrChange>
          </w:tcPr>
          <w:p w:rsidR="00434AD0" w:rsidRDefault="00874477" w:rsidP="00F21F5A">
            <w:pPr>
              <w:numPr>
                <w:ins w:id="43751" w:author="CESAR LARA" w:date="2005-09-19T16:51:00Z"/>
              </w:numPr>
              <w:autoSpaceDE w:val="0"/>
              <w:autoSpaceDN w:val="0"/>
              <w:adjustRightInd w:val="0"/>
              <w:jc w:val="both"/>
              <w:rPr>
                <w:ins w:id="43752" w:author="CESAR LARA" w:date="2005-09-22T10:39:00Z"/>
                <w:rFonts w:ascii="Arial" w:hAnsi="Arial" w:cs="Arial"/>
                <w:color w:val="292526"/>
              </w:rPr>
            </w:pPr>
            <w:ins w:id="43753" w:author="CESAR LARA" w:date="2005-09-22T11:08:00Z">
              <w:r>
                <w:rPr>
                  <w:rFonts w:ascii="Arial" w:hAnsi="Arial" w:cs="Arial"/>
                  <w:color w:val="292526"/>
                </w:rPr>
                <w:t>N</w:t>
              </w:r>
            </w:ins>
            <w:ins w:id="43754" w:author="CESAR LARA" w:date="2005-09-22T11:02:00Z">
              <w:r w:rsidR="00FA3E85">
                <w:rPr>
                  <w:rFonts w:ascii="Arial" w:hAnsi="Arial" w:cs="Arial"/>
                  <w:color w:val="292526"/>
                </w:rPr>
                <w:t>itrato de amonio</w:t>
              </w:r>
            </w:ins>
          </w:p>
        </w:tc>
        <w:tc>
          <w:tcPr>
            <w:tcW w:w="1260" w:type="dxa"/>
            <w:tcBorders>
              <w:bottom w:val="single" w:sz="4" w:space="0" w:color="auto"/>
            </w:tcBorders>
            <w:tcPrChange w:id="43755" w:author="VISITANTE" w:date="2005-11-09T11:48:00Z">
              <w:tcPr>
                <w:tcW w:w="1440" w:type="dxa"/>
                <w:gridSpan w:val="4"/>
                <w:tcBorders>
                  <w:bottom w:val="single" w:sz="4" w:space="0" w:color="auto"/>
                </w:tcBorders>
              </w:tcPr>
            </w:tcPrChange>
          </w:tcPr>
          <w:p w:rsidR="00434AD0" w:rsidRDefault="00FA3E85" w:rsidP="00F03DB8">
            <w:pPr>
              <w:numPr>
                <w:ins w:id="43756" w:author="CESAR LARA" w:date="2005-09-19T16:51:00Z"/>
              </w:numPr>
              <w:autoSpaceDE w:val="0"/>
              <w:autoSpaceDN w:val="0"/>
              <w:adjustRightInd w:val="0"/>
              <w:jc w:val="right"/>
              <w:rPr>
                <w:ins w:id="43757" w:author="CESAR LARA" w:date="2005-09-22T10:39:00Z"/>
                <w:rFonts w:ascii="Arial" w:hAnsi="Arial" w:cs="Arial"/>
                <w:color w:val="292526"/>
              </w:rPr>
              <w:pPrChange w:id="43758" w:author="CESAR LARA" w:date="2005-09-22T11:22:00Z">
                <w:pPr>
                  <w:autoSpaceDE w:val="0"/>
                  <w:autoSpaceDN w:val="0"/>
                  <w:adjustRightInd w:val="0"/>
                  <w:jc w:val="both"/>
                </w:pPr>
              </w:pPrChange>
            </w:pPr>
            <w:smartTag w:uri="urn:schemas-microsoft-com:office:smarttags" w:element="metricconverter">
              <w:smartTagPr>
                <w:attr w:name="ProductID" w:val="2440 g"/>
              </w:smartTagPr>
              <w:ins w:id="43759" w:author="CESAR LARA" w:date="2005-09-22T11:02:00Z">
                <w:r>
                  <w:rPr>
                    <w:rFonts w:ascii="Arial" w:hAnsi="Arial" w:cs="Arial"/>
                    <w:color w:val="292526"/>
                  </w:rPr>
                  <w:t>2440 g</w:t>
                </w:r>
              </w:ins>
            </w:smartTag>
            <w:ins w:id="43760" w:author="CESAR LARA" w:date="2005-09-22T11:02:00Z">
              <w:r>
                <w:rPr>
                  <w:rFonts w:ascii="Arial" w:hAnsi="Arial" w:cs="Arial"/>
                  <w:color w:val="292526"/>
                </w:rPr>
                <w:t>.</w:t>
              </w:r>
            </w:ins>
          </w:p>
        </w:tc>
        <w:tc>
          <w:tcPr>
            <w:tcW w:w="1724" w:type="dxa"/>
            <w:tcBorders>
              <w:bottom w:val="single" w:sz="4" w:space="0" w:color="auto"/>
            </w:tcBorders>
            <w:tcPrChange w:id="43761" w:author="VISITANTE" w:date="2005-11-09T11:48:00Z">
              <w:tcPr>
                <w:tcW w:w="1724" w:type="dxa"/>
                <w:gridSpan w:val="4"/>
                <w:tcBorders>
                  <w:bottom w:val="single" w:sz="4" w:space="0" w:color="auto"/>
                </w:tcBorders>
              </w:tcPr>
            </w:tcPrChange>
          </w:tcPr>
          <w:p w:rsidR="00434AD0" w:rsidRDefault="00FA3E85" w:rsidP="00F03DB8">
            <w:pPr>
              <w:numPr>
                <w:ins w:id="43762" w:author="CESAR LARA" w:date="2005-09-19T16:51:00Z"/>
              </w:numPr>
              <w:autoSpaceDE w:val="0"/>
              <w:autoSpaceDN w:val="0"/>
              <w:adjustRightInd w:val="0"/>
              <w:jc w:val="right"/>
              <w:rPr>
                <w:ins w:id="43763" w:author="CESAR LARA" w:date="2005-09-22T10:39:00Z"/>
                <w:rFonts w:ascii="Arial" w:hAnsi="Arial" w:cs="Arial"/>
                <w:color w:val="292526"/>
              </w:rPr>
              <w:pPrChange w:id="43764" w:author="CESAR LARA" w:date="2005-09-22T11:22:00Z">
                <w:pPr>
                  <w:autoSpaceDE w:val="0"/>
                  <w:autoSpaceDN w:val="0"/>
                  <w:adjustRightInd w:val="0"/>
                  <w:jc w:val="both"/>
                </w:pPr>
              </w:pPrChange>
            </w:pPr>
            <w:smartTag w:uri="urn:schemas-microsoft-com:office:smarttags" w:element="metricconverter">
              <w:smartTagPr>
                <w:attr w:name="ProductID" w:val="50 Kg"/>
              </w:smartTagPr>
              <w:ins w:id="43765" w:author="CESAR LARA" w:date="2005-09-22T11:02:00Z">
                <w:r>
                  <w:rPr>
                    <w:rFonts w:ascii="Arial" w:hAnsi="Arial" w:cs="Arial"/>
                    <w:color w:val="292526"/>
                  </w:rPr>
                  <w:t>50 Kg</w:t>
                </w:r>
              </w:ins>
            </w:smartTag>
            <w:ins w:id="43766" w:author="CESAR LARA" w:date="2005-09-22T11:02:00Z">
              <w:r>
                <w:rPr>
                  <w:rFonts w:ascii="Arial" w:hAnsi="Arial" w:cs="Arial"/>
                  <w:color w:val="292526"/>
                </w:rPr>
                <w:t>.</w:t>
              </w:r>
            </w:ins>
          </w:p>
        </w:tc>
        <w:tc>
          <w:tcPr>
            <w:tcW w:w="1139" w:type="dxa"/>
            <w:tcBorders>
              <w:bottom w:val="single" w:sz="4" w:space="0" w:color="auto"/>
            </w:tcBorders>
            <w:tcPrChange w:id="43767" w:author="VISITANTE" w:date="2005-11-09T11:48:00Z">
              <w:tcPr>
                <w:tcW w:w="1139" w:type="dxa"/>
                <w:gridSpan w:val="4"/>
                <w:tcBorders>
                  <w:bottom w:val="single" w:sz="4" w:space="0" w:color="auto"/>
                </w:tcBorders>
              </w:tcPr>
            </w:tcPrChange>
          </w:tcPr>
          <w:p w:rsidR="00434AD0" w:rsidRDefault="00874477" w:rsidP="00F03DB8">
            <w:pPr>
              <w:numPr>
                <w:ins w:id="43768" w:author="CESAR LARA" w:date="2005-09-19T16:51:00Z"/>
              </w:numPr>
              <w:autoSpaceDE w:val="0"/>
              <w:autoSpaceDN w:val="0"/>
              <w:adjustRightInd w:val="0"/>
              <w:jc w:val="right"/>
              <w:rPr>
                <w:ins w:id="43769" w:author="CESAR LARA" w:date="2005-09-22T10:39:00Z"/>
                <w:rFonts w:ascii="Arial" w:hAnsi="Arial" w:cs="Arial"/>
                <w:color w:val="292526"/>
              </w:rPr>
            </w:pPr>
            <w:ins w:id="43770" w:author="CESAR LARA" w:date="2005-09-22T11:02:00Z">
              <w:r>
                <w:rPr>
                  <w:rFonts w:ascii="Arial" w:hAnsi="Arial" w:cs="Arial"/>
                  <w:color w:val="292526"/>
                </w:rPr>
                <w:t>$ 15.9</w:t>
              </w:r>
            </w:ins>
          </w:p>
        </w:tc>
        <w:tc>
          <w:tcPr>
            <w:tcW w:w="951" w:type="dxa"/>
            <w:tcPrChange w:id="43771" w:author="VISITANTE" w:date="2005-11-09T11:48:00Z">
              <w:tcPr>
                <w:tcW w:w="951" w:type="dxa"/>
                <w:gridSpan w:val="4"/>
              </w:tcPr>
            </w:tcPrChange>
          </w:tcPr>
          <w:p w:rsidR="00434AD0" w:rsidRDefault="00FA3E85" w:rsidP="00F03DB8">
            <w:pPr>
              <w:numPr>
                <w:ins w:id="43772" w:author="CESAR LARA" w:date="2005-09-19T16:51:00Z"/>
              </w:numPr>
              <w:autoSpaceDE w:val="0"/>
              <w:autoSpaceDN w:val="0"/>
              <w:adjustRightInd w:val="0"/>
              <w:jc w:val="right"/>
              <w:rPr>
                <w:ins w:id="43773" w:author="CESAR LARA" w:date="2005-09-22T10:39:00Z"/>
                <w:rFonts w:ascii="Arial" w:hAnsi="Arial" w:cs="Arial"/>
                <w:color w:val="292526"/>
              </w:rPr>
            </w:pPr>
            <w:ins w:id="43774" w:author="CESAR LARA" w:date="2005-09-22T11:03:00Z">
              <w:r>
                <w:rPr>
                  <w:rFonts w:ascii="Arial" w:hAnsi="Arial" w:cs="Arial"/>
                  <w:color w:val="292526"/>
                </w:rPr>
                <w:t>$ 0.78</w:t>
              </w:r>
            </w:ins>
          </w:p>
        </w:tc>
      </w:tr>
      <w:tr w:rsidR="00434AD0" w:rsidRPr="00842E54">
        <w:trPr>
          <w:ins w:id="43775" w:author="CESAR LARA" w:date="2005-09-22T10:39:00Z"/>
          <w:trPrChange w:id="43776" w:author="VISITANTE" w:date="2005-11-09T11:48:00Z">
            <w:trPr>
              <w:gridAfter w:val="0"/>
            </w:trPr>
          </w:trPrChange>
        </w:trPr>
        <w:tc>
          <w:tcPr>
            <w:tcW w:w="2340" w:type="dxa"/>
            <w:tcPrChange w:id="43777" w:author="VISITANTE" w:date="2005-11-09T11:48:00Z">
              <w:tcPr>
                <w:tcW w:w="1980" w:type="dxa"/>
              </w:tcPr>
            </w:tcPrChange>
          </w:tcPr>
          <w:p w:rsidR="00434AD0" w:rsidRDefault="00874477" w:rsidP="00F21F5A">
            <w:pPr>
              <w:numPr>
                <w:ins w:id="43778" w:author="CESAR LARA" w:date="2005-09-19T16:51:00Z"/>
              </w:numPr>
              <w:autoSpaceDE w:val="0"/>
              <w:autoSpaceDN w:val="0"/>
              <w:adjustRightInd w:val="0"/>
              <w:jc w:val="both"/>
              <w:rPr>
                <w:ins w:id="43779" w:author="CESAR LARA" w:date="2005-09-22T10:39:00Z"/>
                <w:rFonts w:ascii="Arial" w:hAnsi="Arial" w:cs="Arial"/>
                <w:color w:val="292526"/>
              </w:rPr>
            </w:pPr>
            <w:ins w:id="43780" w:author="CESAR LARA" w:date="2005-09-22T11:08:00Z">
              <w:r>
                <w:rPr>
                  <w:rFonts w:ascii="Arial" w:hAnsi="Arial" w:cs="Arial"/>
                  <w:color w:val="292526"/>
                </w:rPr>
                <w:t>O</w:t>
              </w:r>
            </w:ins>
            <w:ins w:id="43781" w:author="CESAR LARA" w:date="2005-09-22T11:03:00Z">
              <w:r>
                <w:rPr>
                  <w:rFonts w:ascii="Arial" w:hAnsi="Arial" w:cs="Arial"/>
                  <w:color w:val="292526"/>
                </w:rPr>
                <w:t>xicloruro de cobre</w:t>
              </w:r>
            </w:ins>
          </w:p>
        </w:tc>
        <w:tc>
          <w:tcPr>
            <w:tcW w:w="1260" w:type="dxa"/>
            <w:tcBorders>
              <w:bottom w:val="single" w:sz="4" w:space="0" w:color="auto"/>
            </w:tcBorders>
            <w:tcPrChange w:id="43782" w:author="VISITANTE" w:date="2005-11-09T11:48:00Z">
              <w:tcPr>
                <w:tcW w:w="1440" w:type="dxa"/>
                <w:gridSpan w:val="4"/>
                <w:tcBorders>
                  <w:bottom w:val="single" w:sz="4" w:space="0" w:color="auto"/>
                </w:tcBorders>
              </w:tcPr>
            </w:tcPrChange>
          </w:tcPr>
          <w:p w:rsidR="00434AD0" w:rsidRDefault="00874477" w:rsidP="00F03DB8">
            <w:pPr>
              <w:numPr>
                <w:ins w:id="43783" w:author="CESAR LARA" w:date="2005-09-19T16:51:00Z"/>
              </w:numPr>
              <w:autoSpaceDE w:val="0"/>
              <w:autoSpaceDN w:val="0"/>
              <w:adjustRightInd w:val="0"/>
              <w:jc w:val="right"/>
              <w:rPr>
                <w:ins w:id="43784" w:author="CESAR LARA" w:date="2005-09-22T10:39:00Z"/>
                <w:rFonts w:ascii="Arial" w:hAnsi="Arial" w:cs="Arial"/>
                <w:color w:val="292526"/>
              </w:rPr>
              <w:pPrChange w:id="43785" w:author="CESAR LARA" w:date="2005-09-22T11:22:00Z">
                <w:pPr>
                  <w:autoSpaceDE w:val="0"/>
                  <w:autoSpaceDN w:val="0"/>
                  <w:adjustRightInd w:val="0"/>
                  <w:jc w:val="both"/>
                </w:pPr>
              </w:pPrChange>
            </w:pPr>
            <w:smartTag w:uri="urn:schemas-microsoft-com:office:smarttags" w:element="metricconverter">
              <w:smartTagPr>
                <w:attr w:name="ProductID" w:val="90 g"/>
              </w:smartTagPr>
              <w:ins w:id="43786" w:author="CESAR LARA" w:date="2005-09-22T11:03:00Z">
                <w:r>
                  <w:rPr>
                    <w:rFonts w:ascii="Arial" w:hAnsi="Arial" w:cs="Arial"/>
                    <w:color w:val="292526"/>
                  </w:rPr>
                  <w:t>90 g</w:t>
                </w:r>
              </w:ins>
            </w:smartTag>
            <w:ins w:id="43787" w:author="CESAR LARA" w:date="2005-09-22T11:03:00Z">
              <w:r>
                <w:rPr>
                  <w:rFonts w:ascii="Arial" w:hAnsi="Arial" w:cs="Arial"/>
                  <w:color w:val="292526"/>
                </w:rPr>
                <w:t>.</w:t>
              </w:r>
            </w:ins>
          </w:p>
        </w:tc>
        <w:tc>
          <w:tcPr>
            <w:tcW w:w="1724" w:type="dxa"/>
            <w:tcBorders>
              <w:bottom w:val="single" w:sz="4" w:space="0" w:color="auto"/>
            </w:tcBorders>
            <w:tcPrChange w:id="43788" w:author="VISITANTE" w:date="2005-11-09T11:48:00Z">
              <w:tcPr>
                <w:tcW w:w="1724" w:type="dxa"/>
                <w:gridSpan w:val="4"/>
                <w:tcBorders>
                  <w:bottom w:val="single" w:sz="4" w:space="0" w:color="auto"/>
                </w:tcBorders>
              </w:tcPr>
            </w:tcPrChange>
          </w:tcPr>
          <w:p w:rsidR="00434AD0" w:rsidRDefault="00874477" w:rsidP="00F03DB8">
            <w:pPr>
              <w:numPr>
                <w:ins w:id="43789" w:author="CESAR LARA" w:date="2005-09-19T16:51:00Z"/>
              </w:numPr>
              <w:autoSpaceDE w:val="0"/>
              <w:autoSpaceDN w:val="0"/>
              <w:adjustRightInd w:val="0"/>
              <w:jc w:val="right"/>
              <w:rPr>
                <w:ins w:id="43790" w:author="CESAR LARA" w:date="2005-09-22T10:39:00Z"/>
                <w:rFonts w:ascii="Arial" w:hAnsi="Arial" w:cs="Arial"/>
                <w:color w:val="292526"/>
              </w:rPr>
              <w:pPrChange w:id="43791" w:author="CESAR LARA" w:date="2005-09-22T11:22:00Z">
                <w:pPr>
                  <w:autoSpaceDE w:val="0"/>
                  <w:autoSpaceDN w:val="0"/>
                  <w:adjustRightInd w:val="0"/>
                  <w:jc w:val="both"/>
                </w:pPr>
              </w:pPrChange>
            </w:pPr>
            <w:smartTag w:uri="urn:schemas-microsoft-com:office:smarttags" w:element="metricconverter">
              <w:smartTagPr>
                <w:attr w:name="ProductID" w:val="500 g"/>
              </w:smartTagPr>
              <w:ins w:id="43792" w:author="CESAR LARA" w:date="2005-09-22T11:04:00Z">
                <w:r>
                  <w:rPr>
                    <w:rFonts w:ascii="Arial" w:hAnsi="Arial" w:cs="Arial"/>
                    <w:color w:val="292526"/>
                  </w:rPr>
                  <w:t>500 g</w:t>
                </w:r>
              </w:ins>
            </w:smartTag>
            <w:ins w:id="43793" w:author="CESAR LARA" w:date="2005-09-22T11:04:00Z">
              <w:r>
                <w:rPr>
                  <w:rFonts w:ascii="Arial" w:hAnsi="Arial" w:cs="Arial"/>
                  <w:color w:val="292526"/>
                </w:rPr>
                <w:t>.</w:t>
              </w:r>
            </w:ins>
          </w:p>
        </w:tc>
        <w:tc>
          <w:tcPr>
            <w:tcW w:w="1139" w:type="dxa"/>
            <w:tcBorders>
              <w:bottom w:val="single" w:sz="4" w:space="0" w:color="auto"/>
            </w:tcBorders>
            <w:tcPrChange w:id="43794" w:author="VISITANTE" w:date="2005-11-09T11:48:00Z">
              <w:tcPr>
                <w:tcW w:w="1139" w:type="dxa"/>
                <w:gridSpan w:val="4"/>
                <w:tcBorders>
                  <w:bottom w:val="single" w:sz="4" w:space="0" w:color="auto"/>
                </w:tcBorders>
              </w:tcPr>
            </w:tcPrChange>
          </w:tcPr>
          <w:p w:rsidR="00434AD0" w:rsidRDefault="00874477" w:rsidP="00F03DB8">
            <w:pPr>
              <w:numPr>
                <w:ins w:id="43795" w:author="CESAR LARA" w:date="2005-09-19T16:51:00Z"/>
              </w:numPr>
              <w:autoSpaceDE w:val="0"/>
              <w:autoSpaceDN w:val="0"/>
              <w:adjustRightInd w:val="0"/>
              <w:jc w:val="right"/>
              <w:rPr>
                <w:ins w:id="43796" w:author="CESAR LARA" w:date="2005-09-22T10:39:00Z"/>
                <w:rFonts w:ascii="Arial" w:hAnsi="Arial" w:cs="Arial"/>
                <w:color w:val="292526"/>
              </w:rPr>
            </w:pPr>
            <w:ins w:id="43797" w:author="CESAR LARA" w:date="2005-09-22T11:04:00Z">
              <w:r>
                <w:rPr>
                  <w:rFonts w:ascii="Arial" w:hAnsi="Arial" w:cs="Arial"/>
                  <w:color w:val="292526"/>
                </w:rPr>
                <w:t>$ 4.</w:t>
              </w:r>
            </w:ins>
            <w:ins w:id="43798" w:author="CESAR LARA" w:date="2005-09-22T11:05:00Z">
              <w:r>
                <w:rPr>
                  <w:rFonts w:ascii="Arial" w:hAnsi="Arial" w:cs="Arial"/>
                  <w:color w:val="292526"/>
                </w:rPr>
                <w:t>4</w:t>
              </w:r>
            </w:ins>
          </w:p>
        </w:tc>
        <w:tc>
          <w:tcPr>
            <w:tcW w:w="951" w:type="dxa"/>
            <w:tcPrChange w:id="43799" w:author="VISITANTE" w:date="2005-11-09T11:48:00Z">
              <w:tcPr>
                <w:tcW w:w="951" w:type="dxa"/>
                <w:gridSpan w:val="4"/>
              </w:tcPr>
            </w:tcPrChange>
          </w:tcPr>
          <w:p w:rsidR="00434AD0" w:rsidRDefault="00874477" w:rsidP="00F03DB8">
            <w:pPr>
              <w:numPr>
                <w:ins w:id="43800" w:author="CESAR LARA" w:date="2005-09-19T16:51:00Z"/>
              </w:numPr>
              <w:autoSpaceDE w:val="0"/>
              <w:autoSpaceDN w:val="0"/>
              <w:adjustRightInd w:val="0"/>
              <w:jc w:val="right"/>
              <w:rPr>
                <w:ins w:id="43801" w:author="CESAR LARA" w:date="2005-09-22T10:39:00Z"/>
                <w:rFonts w:ascii="Arial" w:hAnsi="Arial" w:cs="Arial"/>
                <w:color w:val="292526"/>
              </w:rPr>
            </w:pPr>
            <w:ins w:id="43802" w:author="CESAR LARA" w:date="2005-09-22T11:05:00Z">
              <w:r>
                <w:rPr>
                  <w:rFonts w:ascii="Arial" w:hAnsi="Arial" w:cs="Arial"/>
                  <w:color w:val="292526"/>
                </w:rPr>
                <w:t>$ 0.79</w:t>
              </w:r>
            </w:ins>
          </w:p>
        </w:tc>
      </w:tr>
      <w:tr w:rsidR="00434AD0" w:rsidRPr="00842E54">
        <w:trPr>
          <w:ins w:id="43803" w:author="CESAR LARA" w:date="2005-09-22T10:39:00Z"/>
          <w:trPrChange w:id="43804" w:author="VISITANTE" w:date="2005-11-09T11:48:00Z">
            <w:trPr>
              <w:gridAfter w:val="0"/>
            </w:trPr>
          </w:trPrChange>
        </w:trPr>
        <w:tc>
          <w:tcPr>
            <w:tcW w:w="2340" w:type="dxa"/>
            <w:tcPrChange w:id="43805" w:author="VISITANTE" w:date="2005-11-09T11:48:00Z">
              <w:tcPr>
                <w:tcW w:w="1980" w:type="dxa"/>
              </w:tcPr>
            </w:tcPrChange>
          </w:tcPr>
          <w:p w:rsidR="00434AD0" w:rsidRDefault="00874477" w:rsidP="00F21F5A">
            <w:pPr>
              <w:numPr>
                <w:ins w:id="43806" w:author="CESAR LARA" w:date="2005-09-19T16:51:00Z"/>
              </w:numPr>
              <w:autoSpaceDE w:val="0"/>
              <w:autoSpaceDN w:val="0"/>
              <w:adjustRightInd w:val="0"/>
              <w:jc w:val="both"/>
              <w:rPr>
                <w:ins w:id="43807" w:author="CESAR LARA" w:date="2005-09-22T10:39:00Z"/>
                <w:rFonts w:ascii="Arial" w:hAnsi="Arial" w:cs="Arial"/>
                <w:color w:val="292526"/>
              </w:rPr>
            </w:pPr>
            <w:ins w:id="43808" w:author="CESAR LARA" w:date="2005-09-22T11:08:00Z">
              <w:r>
                <w:rPr>
                  <w:rFonts w:ascii="Arial" w:hAnsi="Arial" w:cs="Arial"/>
                  <w:color w:val="292526"/>
                </w:rPr>
                <w:t>L</w:t>
              </w:r>
            </w:ins>
            <w:ins w:id="43809" w:author="CESAR LARA" w:date="2005-09-22T11:07:00Z">
              <w:r>
                <w:rPr>
                  <w:rFonts w:ascii="Arial" w:hAnsi="Arial" w:cs="Arial"/>
                  <w:color w:val="292526"/>
                </w:rPr>
                <w:t>ibrel BMX</w:t>
              </w:r>
            </w:ins>
          </w:p>
        </w:tc>
        <w:tc>
          <w:tcPr>
            <w:tcW w:w="1260" w:type="dxa"/>
            <w:tcBorders>
              <w:bottom w:val="single" w:sz="4" w:space="0" w:color="auto"/>
            </w:tcBorders>
            <w:tcPrChange w:id="43810" w:author="VISITANTE" w:date="2005-11-09T11:48:00Z">
              <w:tcPr>
                <w:tcW w:w="1440" w:type="dxa"/>
                <w:gridSpan w:val="4"/>
                <w:tcBorders>
                  <w:bottom w:val="single" w:sz="4" w:space="0" w:color="auto"/>
                </w:tcBorders>
              </w:tcPr>
            </w:tcPrChange>
          </w:tcPr>
          <w:p w:rsidR="00434AD0" w:rsidRDefault="00874477" w:rsidP="00F03DB8">
            <w:pPr>
              <w:numPr>
                <w:ins w:id="43811" w:author="CESAR LARA" w:date="2005-09-19T16:51:00Z"/>
              </w:numPr>
              <w:autoSpaceDE w:val="0"/>
              <w:autoSpaceDN w:val="0"/>
              <w:adjustRightInd w:val="0"/>
              <w:jc w:val="right"/>
              <w:rPr>
                <w:ins w:id="43812" w:author="CESAR LARA" w:date="2005-09-22T10:39:00Z"/>
                <w:rFonts w:ascii="Arial" w:hAnsi="Arial" w:cs="Arial"/>
                <w:color w:val="292526"/>
              </w:rPr>
              <w:pPrChange w:id="43813" w:author="CESAR LARA" w:date="2005-09-22T11:22:00Z">
                <w:pPr>
                  <w:autoSpaceDE w:val="0"/>
                  <w:autoSpaceDN w:val="0"/>
                  <w:adjustRightInd w:val="0"/>
                  <w:jc w:val="both"/>
                </w:pPr>
              </w:pPrChange>
            </w:pPr>
            <w:smartTag w:uri="urn:schemas-microsoft-com:office:smarttags" w:element="metricconverter">
              <w:smartTagPr>
                <w:attr w:name="ProductID" w:val="80 g"/>
              </w:smartTagPr>
              <w:ins w:id="43814" w:author="CESAR LARA" w:date="2005-09-22T11:08:00Z">
                <w:r>
                  <w:rPr>
                    <w:rFonts w:ascii="Arial" w:hAnsi="Arial" w:cs="Arial"/>
                    <w:color w:val="292526"/>
                  </w:rPr>
                  <w:t>80 g</w:t>
                </w:r>
              </w:ins>
            </w:smartTag>
            <w:ins w:id="43815" w:author="CESAR LARA" w:date="2005-09-22T11:08:00Z">
              <w:r>
                <w:rPr>
                  <w:rFonts w:ascii="Arial" w:hAnsi="Arial" w:cs="Arial"/>
                  <w:color w:val="292526"/>
                </w:rPr>
                <w:t>.</w:t>
              </w:r>
            </w:ins>
          </w:p>
        </w:tc>
        <w:tc>
          <w:tcPr>
            <w:tcW w:w="1724" w:type="dxa"/>
            <w:tcBorders>
              <w:bottom w:val="single" w:sz="4" w:space="0" w:color="auto"/>
            </w:tcBorders>
            <w:tcPrChange w:id="43816" w:author="VISITANTE" w:date="2005-11-09T11:48:00Z">
              <w:tcPr>
                <w:tcW w:w="1724" w:type="dxa"/>
                <w:gridSpan w:val="4"/>
                <w:tcBorders>
                  <w:bottom w:val="single" w:sz="4" w:space="0" w:color="auto"/>
                </w:tcBorders>
              </w:tcPr>
            </w:tcPrChange>
          </w:tcPr>
          <w:p w:rsidR="00434AD0" w:rsidRDefault="00874477" w:rsidP="00F03DB8">
            <w:pPr>
              <w:numPr>
                <w:ins w:id="43817" w:author="CESAR LARA" w:date="2005-09-19T16:51:00Z"/>
              </w:numPr>
              <w:autoSpaceDE w:val="0"/>
              <w:autoSpaceDN w:val="0"/>
              <w:adjustRightInd w:val="0"/>
              <w:jc w:val="right"/>
              <w:rPr>
                <w:ins w:id="43818" w:author="CESAR LARA" w:date="2005-09-22T10:39:00Z"/>
                <w:rFonts w:ascii="Arial" w:hAnsi="Arial" w:cs="Arial"/>
                <w:color w:val="292526"/>
              </w:rPr>
              <w:pPrChange w:id="43819" w:author="CESAR LARA" w:date="2005-09-22T11:22:00Z">
                <w:pPr>
                  <w:autoSpaceDE w:val="0"/>
                  <w:autoSpaceDN w:val="0"/>
                  <w:adjustRightInd w:val="0"/>
                  <w:jc w:val="both"/>
                </w:pPr>
              </w:pPrChange>
            </w:pPr>
            <w:smartTag w:uri="urn:schemas-microsoft-com:office:smarttags" w:element="metricconverter">
              <w:smartTagPr>
                <w:attr w:name="ProductID" w:val="500 g"/>
              </w:smartTagPr>
              <w:ins w:id="43820" w:author="CESAR LARA" w:date="2005-09-22T11:08:00Z">
                <w:r>
                  <w:rPr>
                    <w:rFonts w:ascii="Arial" w:hAnsi="Arial" w:cs="Arial"/>
                    <w:color w:val="292526"/>
                  </w:rPr>
                  <w:t>500 g</w:t>
                </w:r>
              </w:ins>
            </w:smartTag>
            <w:ins w:id="43821" w:author="CESAR LARA" w:date="2005-09-22T11:08:00Z">
              <w:r>
                <w:rPr>
                  <w:rFonts w:ascii="Arial" w:hAnsi="Arial" w:cs="Arial"/>
                  <w:color w:val="292526"/>
                </w:rPr>
                <w:t>.</w:t>
              </w:r>
            </w:ins>
          </w:p>
        </w:tc>
        <w:tc>
          <w:tcPr>
            <w:tcW w:w="1139" w:type="dxa"/>
            <w:tcBorders>
              <w:bottom w:val="single" w:sz="4" w:space="0" w:color="auto"/>
            </w:tcBorders>
            <w:tcPrChange w:id="43822" w:author="VISITANTE" w:date="2005-11-09T11:48:00Z">
              <w:tcPr>
                <w:tcW w:w="1139" w:type="dxa"/>
                <w:gridSpan w:val="4"/>
                <w:tcBorders>
                  <w:bottom w:val="single" w:sz="4" w:space="0" w:color="auto"/>
                </w:tcBorders>
              </w:tcPr>
            </w:tcPrChange>
          </w:tcPr>
          <w:p w:rsidR="00434AD0" w:rsidRDefault="00874477" w:rsidP="00F03DB8">
            <w:pPr>
              <w:numPr>
                <w:ins w:id="43823" w:author="CESAR LARA" w:date="2005-09-19T16:51:00Z"/>
              </w:numPr>
              <w:autoSpaceDE w:val="0"/>
              <w:autoSpaceDN w:val="0"/>
              <w:adjustRightInd w:val="0"/>
              <w:jc w:val="right"/>
              <w:rPr>
                <w:ins w:id="43824" w:author="CESAR LARA" w:date="2005-09-22T10:39:00Z"/>
                <w:rFonts w:ascii="Arial" w:hAnsi="Arial" w:cs="Arial"/>
                <w:color w:val="292526"/>
              </w:rPr>
            </w:pPr>
            <w:ins w:id="43825" w:author="CESAR LARA" w:date="2005-09-22T11:08:00Z">
              <w:r>
                <w:rPr>
                  <w:rFonts w:ascii="Arial" w:hAnsi="Arial" w:cs="Arial"/>
                  <w:color w:val="292526"/>
                </w:rPr>
                <w:t>$ 4.</w:t>
              </w:r>
            </w:ins>
            <w:ins w:id="43826" w:author="CESAR LARA" w:date="2005-09-22T11:09:00Z">
              <w:r>
                <w:rPr>
                  <w:rFonts w:ascii="Arial" w:hAnsi="Arial" w:cs="Arial"/>
                  <w:color w:val="292526"/>
                </w:rPr>
                <w:t>3</w:t>
              </w:r>
            </w:ins>
          </w:p>
        </w:tc>
        <w:tc>
          <w:tcPr>
            <w:tcW w:w="951" w:type="dxa"/>
            <w:tcPrChange w:id="43827" w:author="VISITANTE" w:date="2005-11-09T11:48:00Z">
              <w:tcPr>
                <w:tcW w:w="951" w:type="dxa"/>
                <w:gridSpan w:val="4"/>
              </w:tcPr>
            </w:tcPrChange>
          </w:tcPr>
          <w:p w:rsidR="00434AD0" w:rsidRDefault="00874477" w:rsidP="00F03DB8">
            <w:pPr>
              <w:numPr>
                <w:ins w:id="43828" w:author="CESAR LARA" w:date="2005-09-19T16:51:00Z"/>
              </w:numPr>
              <w:autoSpaceDE w:val="0"/>
              <w:autoSpaceDN w:val="0"/>
              <w:adjustRightInd w:val="0"/>
              <w:jc w:val="right"/>
              <w:rPr>
                <w:ins w:id="43829" w:author="CESAR LARA" w:date="2005-09-22T10:39:00Z"/>
                <w:rFonts w:ascii="Arial" w:hAnsi="Arial" w:cs="Arial"/>
                <w:color w:val="292526"/>
              </w:rPr>
            </w:pPr>
            <w:ins w:id="43830" w:author="CESAR LARA" w:date="2005-09-22T11:10:00Z">
              <w:r>
                <w:rPr>
                  <w:rFonts w:ascii="Arial" w:hAnsi="Arial" w:cs="Arial"/>
                  <w:color w:val="292526"/>
                </w:rPr>
                <w:t>$ 0.68</w:t>
              </w:r>
            </w:ins>
          </w:p>
        </w:tc>
      </w:tr>
      <w:tr w:rsidR="00434AD0" w:rsidRPr="00842E54">
        <w:trPr>
          <w:ins w:id="43831" w:author="CESAR LARA" w:date="2005-09-22T10:39:00Z"/>
          <w:trPrChange w:id="43832" w:author="VISITANTE" w:date="2005-11-09T11:48:00Z">
            <w:trPr>
              <w:gridAfter w:val="0"/>
            </w:trPr>
          </w:trPrChange>
        </w:trPr>
        <w:tc>
          <w:tcPr>
            <w:tcW w:w="2340" w:type="dxa"/>
            <w:tcPrChange w:id="43833" w:author="VISITANTE" w:date="2005-11-09T11:48:00Z">
              <w:tcPr>
                <w:tcW w:w="1980" w:type="dxa"/>
              </w:tcPr>
            </w:tcPrChange>
          </w:tcPr>
          <w:p w:rsidR="00434AD0" w:rsidRDefault="00874477" w:rsidP="00F21F5A">
            <w:pPr>
              <w:numPr>
                <w:ins w:id="43834" w:author="CESAR LARA" w:date="2005-09-19T16:51:00Z"/>
              </w:numPr>
              <w:autoSpaceDE w:val="0"/>
              <w:autoSpaceDN w:val="0"/>
              <w:adjustRightInd w:val="0"/>
              <w:jc w:val="both"/>
              <w:rPr>
                <w:ins w:id="43835" w:author="CESAR LARA" w:date="2005-09-22T10:39:00Z"/>
                <w:rFonts w:ascii="Arial" w:hAnsi="Arial" w:cs="Arial"/>
                <w:color w:val="292526"/>
              </w:rPr>
            </w:pPr>
            <w:ins w:id="43836" w:author="CESAR LARA" w:date="2005-09-22T11:10:00Z">
              <w:r>
                <w:rPr>
                  <w:rFonts w:ascii="Arial" w:hAnsi="Arial" w:cs="Arial"/>
                  <w:color w:val="292526"/>
                </w:rPr>
                <w:t>Mancozeb</w:t>
              </w:r>
            </w:ins>
          </w:p>
        </w:tc>
        <w:tc>
          <w:tcPr>
            <w:tcW w:w="1260" w:type="dxa"/>
            <w:tcBorders>
              <w:bottom w:val="single" w:sz="4" w:space="0" w:color="auto"/>
            </w:tcBorders>
            <w:tcPrChange w:id="43837" w:author="VISITANTE" w:date="2005-11-09T11:48:00Z">
              <w:tcPr>
                <w:tcW w:w="1440" w:type="dxa"/>
                <w:gridSpan w:val="4"/>
                <w:tcBorders>
                  <w:bottom w:val="single" w:sz="4" w:space="0" w:color="auto"/>
                </w:tcBorders>
              </w:tcPr>
            </w:tcPrChange>
          </w:tcPr>
          <w:p w:rsidR="00434AD0" w:rsidRDefault="00874477" w:rsidP="00F03DB8">
            <w:pPr>
              <w:numPr>
                <w:ins w:id="43838" w:author="CESAR LARA" w:date="2005-09-19T16:51:00Z"/>
              </w:numPr>
              <w:autoSpaceDE w:val="0"/>
              <w:autoSpaceDN w:val="0"/>
              <w:adjustRightInd w:val="0"/>
              <w:jc w:val="right"/>
              <w:rPr>
                <w:ins w:id="43839" w:author="CESAR LARA" w:date="2005-09-22T10:39:00Z"/>
                <w:rFonts w:ascii="Arial" w:hAnsi="Arial" w:cs="Arial"/>
                <w:color w:val="292526"/>
              </w:rPr>
              <w:pPrChange w:id="43840" w:author="CESAR LARA" w:date="2005-09-22T11:22:00Z">
                <w:pPr>
                  <w:autoSpaceDE w:val="0"/>
                  <w:autoSpaceDN w:val="0"/>
                  <w:adjustRightInd w:val="0"/>
                  <w:jc w:val="both"/>
                </w:pPr>
              </w:pPrChange>
            </w:pPr>
            <w:smartTag w:uri="urn:schemas-microsoft-com:office:smarttags" w:element="metricconverter">
              <w:smartTagPr>
                <w:attr w:name="ProductID" w:val="150 g"/>
              </w:smartTagPr>
              <w:ins w:id="43841" w:author="CESAR LARA" w:date="2005-09-22T11:10:00Z">
                <w:r>
                  <w:rPr>
                    <w:rFonts w:ascii="Arial" w:hAnsi="Arial" w:cs="Arial"/>
                    <w:color w:val="292526"/>
                  </w:rPr>
                  <w:t>150 g</w:t>
                </w:r>
              </w:ins>
            </w:smartTag>
            <w:ins w:id="43842" w:author="CESAR LARA" w:date="2005-09-22T11:10:00Z">
              <w:r>
                <w:rPr>
                  <w:rFonts w:ascii="Arial" w:hAnsi="Arial" w:cs="Arial"/>
                  <w:color w:val="292526"/>
                </w:rPr>
                <w:t>.</w:t>
              </w:r>
            </w:ins>
          </w:p>
        </w:tc>
        <w:tc>
          <w:tcPr>
            <w:tcW w:w="1724" w:type="dxa"/>
            <w:tcBorders>
              <w:bottom w:val="single" w:sz="4" w:space="0" w:color="auto"/>
            </w:tcBorders>
            <w:tcPrChange w:id="43843" w:author="VISITANTE" w:date="2005-11-09T11:48:00Z">
              <w:tcPr>
                <w:tcW w:w="1724" w:type="dxa"/>
                <w:gridSpan w:val="4"/>
                <w:tcBorders>
                  <w:bottom w:val="single" w:sz="4" w:space="0" w:color="auto"/>
                </w:tcBorders>
              </w:tcPr>
            </w:tcPrChange>
          </w:tcPr>
          <w:p w:rsidR="00434AD0" w:rsidRDefault="00874477" w:rsidP="00F03DB8">
            <w:pPr>
              <w:numPr>
                <w:ins w:id="43844" w:author="CESAR LARA" w:date="2005-09-19T16:51:00Z"/>
              </w:numPr>
              <w:autoSpaceDE w:val="0"/>
              <w:autoSpaceDN w:val="0"/>
              <w:adjustRightInd w:val="0"/>
              <w:jc w:val="right"/>
              <w:rPr>
                <w:ins w:id="43845" w:author="CESAR LARA" w:date="2005-09-22T10:39:00Z"/>
                <w:rFonts w:ascii="Arial" w:hAnsi="Arial" w:cs="Arial"/>
                <w:color w:val="292526"/>
              </w:rPr>
              <w:pPrChange w:id="43846" w:author="CESAR LARA" w:date="2005-09-22T11:22:00Z">
                <w:pPr>
                  <w:autoSpaceDE w:val="0"/>
                  <w:autoSpaceDN w:val="0"/>
                  <w:adjustRightInd w:val="0"/>
                  <w:jc w:val="both"/>
                </w:pPr>
              </w:pPrChange>
            </w:pPr>
            <w:smartTag w:uri="urn:schemas-microsoft-com:office:smarttags" w:element="metricconverter">
              <w:smartTagPr>
                <w:attr w:name="ProductID" w:val="1 Kg"/>
              </w:smartTagPr>
              <w:ins w:id="43847" w:author="CESAR LARA" w:date="2005-09-22T11:10:00Z">
                <w:r>
                  <w:rPr>
                    <w:rFonts w:ascii="Arial" w:hAnsi="Arial" w:cs="Arial"/>
                    <w:color w:val="292526"/>
                  </w:rPr>
                  <w:t xml:space="preserve">1 </w:t>
                </w:r>
              </w:ins>
              <w:ins w:id="43848" w:author="CESAR LARA" w:date="2005-09-22T11:11:00Z">
                <w:r>
                  <w:rPr>
                    <w:rFonts w:ascii="Arial" w:hAnsi="Arial" w:cs="Arial"/>
                    <w:color w:val="292526"/>
                  </w:rPr>
                  <w:t>Kg</w:t>
                </w:r>
              </w:ins>
            </w:smartTag>
            <w:ins w:id="43849" w:author="CESAR LARA" w:date="2005-09-22T11:11:00Z">
              <w:r>
                <w:rPr>
                  <w:rFonts w:ascii="Arial" w:hAnsi="Arial" w:cs="Arial"/>
                  <w:color w:val="292526"/>
                </w:rPr>
                <w:t>.</w:t>
              </w:r>
            </w:ins>
          </w:p>
        </w:tc>
        <w:tc>
          <w:tcPr>
            <w:tcW w:w="1139" w:type="dxa"/>
            <w:tcBorders>
              <w:bottom w:val="single" w:sz="4" w:space="0" w:color="auto"/>
            </w:tcBorders>
            <w:tcPrChange w:id="43850" w:author="VISITANTE" w:date="2005-11-09T11:48:00Z">
              <w:tcPr>
                <w:tcW w:w="1139" w:type="dxa"/>
                <w:gridSpan w:val="4"/>
                <w:tcBorders>
                  <w:bottom w:val="single" w:sz="4" w:space="0" w:color="auto"/>
                </w:tcBorders>
              </w:tcPr>
            </w:tcPrChange>
          </w:tcPr>
          <w:p w:rsidR="00434AD0" w:rsidRDefault="00874477" w:rsidP="00F03DB8">
            <w:pPr>
              <w:numPr>
                <w:ins w:id="43851" w:author="CESAR LARA" w:date="2005-09-19T16:51:00Z"/>
              </w:numPr>
              <w:autoSpaceDE w:val="0"/>
              <w:autoSpaceDN w:val="0"/>
              <w:adjustRightInd w:val="0"/>
              <w:jc w:val="right"/>
              <w:rPr>
                <w:ins w:id="43852" w:author="CESAR LARA" w:date="2005-09-22T10:39:00Z"/>
                <w:rFonts w:ascii="Arial" w:hAnsi="Arial" w:cs="Arial"/>
                <w:color w:val="292526"/>
              </w:rPr>
            </w:pPr>
            <w:ins w:id="43853" w:author="CESAR LARA" w:date="2005-09-22T11:11:00Z">
              <w:r>
                <w:rPr>
                  <w:rFonts w:ascii="Arial" w:hAnsi="Arial" w:cs="Arial"/>
                  <w:color w:val="292526"/>
                </w:rPr>
                <w:t>$ 3.4</w:t>
              </w:r>
            </w:ins>
          </w:p>
        </w:tc>
        <w:tc>
          <w:tcPr>
            <w:tcW w:w="951" w:type="dxa"/>
            <w:tcPrChange w:id="43854" w:author="VISITANTE" w:date="2005-11-09T11:48:00Z">
              <w:tcPr>
                <w:tcW w:w="951" w:type="dxa"/>
                <w:gridSpan w:val="4"/>
              </w:tcPr>
            </w:tcPrChange>
          </w:tcPr>
          <w:p w:rsidR="00434AD0" w:rsidRDefault="00874477" w:rsidP="00F03DB8">
            <w:pPr>
              <w:numPr>
                <w:ins w:id="43855" w:author="CESAR LARA" w:date="2005-09-19T16:51:00Z"/>
              </w:numPr>
              <w:autoSpaceDE w:val="0"/>
              <w:autoSpaceDN w:val="0"/>
              <w:adjustRightInd w:val="0"/>
              <w:jc w:val="right"/>
              <w:rPr>
                <w:ins w:id="43856" w:author="CESAR LARA" w:date="2005-09-22T10:39:00Z"/>
                <w:rFonts w:ascii="Arial" w:hAnsi="Arial" w:cs="Arial"/>
                <w:color w:val="292526"/>
              </w:rPr>
            </w:pPr>
            <w:ins w:id="43857" w:author="CESAR LARA" w:date="2005-09-22T11:11:00Z">
              <w:r>
                <w:rPr>
                  <w:rFonts w:ascii="Arial" w:hAnsi="Arial" w:cs="Arial"/>
                  <w:color w:val="292526"/>
                </w:rPr>
                <w:t>$ 0.51</w:t>
              </w:r>
            </w:ins>
          </w:p>
        </w:tc>
      </w:tr>
      <w:tr w:rsidR="00434AD0" w:rsidRPr="00842E54">
        <w:trPr>
          <w:ins w:id="43858" w:author="CESAR LARA" w:date="2005-09-22T10:39:00Z"/>
          <w:trPrChange w:id="43859" w:author="VISITANTE" w:date="2005-11-09T11:48:00Z">
            <w:trPr>
              <w:gridAfter w:val="0"/>
            </w:trPr>
          </w:trPrChange>
        </w:trPr>
        <w:tc>
          <w:tcPr>
            <w:tcW w:w="2340" w:type="dxa"/>
            <w:tcPrChange w:id="43860" w:author="VISITANTE" w:date="2005-11-09T11:48:00Z">
              <w:tcPr>
                <w:tcW w:w="1980" w:type="dxa"/>
              </w:tcPr>
            </w:tcPrChange>
          </w:tcPr>
          <w:p w:rsidR="00434AD0" w:rsidRDefault="00F03DB8" w:rsidP="00F21F5A">
            <w:pPr>
              <w:numPr>
                <w:ins w:id="43861" w:author="CESAR LARA" w:date="2005-09-19T16:51:00Z"/>
              </w:numPr>
              <w:autoSpaceDE w:val="0"/>
              <w:autoSpaceDN w:val="0"/>
              <w:adjustRightInd w:val="0"/>
              <w:jc w:val="both"/>
              <w:rPr>
                <w:ins w:id="43862" w:author="CESAR LARA" w:date="2005-09-22T10:39:00Z"/>
                <w:rFonts w:ascii="Arial" w:hAnsi="Arial" w:cs="Arial"/>
                <w:color w:val="292526"/>
              </w:rPr>
            </w:pPr>
            <w:ins w:id="43863" w:author="CESAR LARA" w:date="2005-09-22T11:16:00Z">
              <w:r>
                <w:rPr>
                  <w:rFonts w:ascii="Arial" w:hAnsi="Arial" w:cs="Arial"/>
                  <w:color w:val="292526"/>
                </w:rPr>
                <w:t>Ergostin</w:t>
              </w:r>
            </w:ins>
          </w:p>
        </w:tc>
        <w:tc>
          <w:tcPr>
            <w:tcW w:w="1260" w:type="dxa"/>
            <w:tcBorders>
              <w:bottom w:val="single" w:sz="4" w:space="0" w:color="auto"/>
            </w:tcBorders>
            <w:tcPrChange w:id="43864" w:author="VISITANTE" w:date="2005-11-09T11:48:00Z">
              <w:tcPr>
                <w:tcW w:w="1440" w:type="dxa"/>
                <w:gridSpan w:val="4"/>
                <w:tcBorders>
                  <w:bottom w:val="single" w:sz="4" w:space="0" w:color="auto"/>
                </w:tcBorders>
              </w:tcPr>
            </w:tcPrChange>
          </w:tcPr>
          <w:p w:rsidR="00434AD0" w:rsidRDefault="00F03DB8" w:rsidP="00F03DB8">
            <w:pPr>
              <w:numPr>
                <w:ins w:id="43865" w:author="CESAR LARA" w:date="2005-09-19T16:51:00Z"/>
              </w:numPr>
              <w:autoSpaceDE w:val="0"/>
              <w:autoSpaceDN w:val="0"/>
              <w:adjustRightInd w:val="0"/>
              <w:jc w:val="right"/>
              <w:rPr>
                <w:ins w:id="43866" w:author="CESAR LARA" w:date="2005-09-22T10:39:00Z"/>
                <w:rFonts w:ascii="Arial" w:hAnsi="Arial" w:cs="Arial"/>
                <w:color w:val="292526"/>
              </w:rPr>
              <w:pPrChange w:id="43867" w:author="CESAR LARA" w:date="2005-09-22T11:22:00Z">
                <w:pPr>
                  <w:autoSpaceDE w:val="0"/>
                  <w:autoSpaceDN w:val="0"/>
                  <w:adjustRightInd w:val="0"/>
                  <w:jc w:val="both"/>
                </w:pPr>
              </w:pPrChange>
            </w:pPr>
            <w:ins w:id="43868" w:author="CESAR LARA" w:date="2005-09-22T11:16:00Z">
              <w:r>
                <w:rPr>
                  <w:rFonts w:ascii="Arial" w:hAnsi="Arial" w:cs="Arial"/>
                  <w:color w:val="292526"/>
                </w:rPr>
                <w:t>135 cc.</w:t>
              </w:r>
            </w:ins>
          </w:p>
        </w:tc>
        <w:tc>
          <w:tcPr>
            <w:tcW w:w="1724" w:type="dxa"/>
            <w:tcBorders>
              <w:bottom w:val="single" w:sz="4" w:space="0" w:color="auto"/>
            </w:tcBorders>
            <w:tcPrChange w:id="43869" w:author="VISITANTE" w:date="2005-11-09T11:48:00Z">
              <w:tcPr>
                <w:tcW w:w="1724" w:type="dxa"/>
                <w:gridSpan w:val="4"/>
                <w:tcBorders>
                  <w:bottom w:val="single" w:sz="4" w:space="0" w:color="auto"/>
                </w:tcBorders>
              </w:tcPr>
            </w:tcPrChange>
          </w:tcPr>
          <w:p w:rsidR="00434AD0" w:rsidRDefault="00F03DB8" w:rsidP="00F03DB8">
            <w:pPr>
              <w:numPr>
                <w:ins w:id="43870" w:author="CESAR LARA" w:date="2005-09-19T16:51:00Z"/>
              </w:numPr>
              <w:autoSpaceDE w:val="0"/>
              <w:autoSpaceDN w:val="0"/>
              <w:adjustRightInd w:val="0"/>
              <w:jc w:val="right"/>
              <w:rPr>
                <w:ins w:id="43871" w:author="CESAR LARA" w:date="2005-09-22T10:39:00Z"/>
                <w:rFonts w:ascii="Arial" w:hAnsi="Arial" w:cs="Arial"/>
                <w:color w:val="292526"/>
              </w:rPr>
              <w:pPrChange w:id="43872" w:author="CESAR LARA" w:date="2005-09-22T11:22:00Z">
                <w:pPr>
                  <w:autoSpaceDE w:val="0"/>
                  <w:autoSpaceDN w:val="0"/>
                  <w:adjustRightInd w:val="0"/>
                  <w:jc w:val="both"/>
                </w:pPr>
              </w:pPrChange>
            </w:pPr>
            <w:ins w:id="43873" w:author="CESAR LARA" w:date="2005-09-22T11:16:00Z">
              <w:r>
                <w:rPr>
                  <w:rFonts w:ascii="Arial" w:hAnsi="Arial" w:cs="Arial"/>
                  <w:color w:val="292526"/>
                </w:rPr>
                <w:t>1 litro</w:t>
              </w:r>
            </w:ins>
          </w:p>
        </w:tc>
        <w:tc>
          <w:tcPr>
            <w:tcW w:w="1139" w:type="dxa"/>
            <w:tcBorders>
              <w:bottom w:val="single" w:sz="4" w:space="0" w:color="auto"/>
            </w:tcBorders>
            <w:tcPrChange w:id="43874" w:author="VISITANTE" w:date="2005-11-09T11:48:00Z">
              <w:tcPr>
                <w:tcW w:w="1139" w:type="dxa"/>
                <w:gridSpan w:val="4"/>
                <w:tcBorders>
                  <w:bottom w:val="single" w:sz="4" w:space="0" w:color="auto"/>
                </w:tcBorders>
              </w:tcPr>
            </w:tcPrChange>
          </w:tcPr>
          <w:p w:rsidR="00434AD0" w:rsidRDefault="00F03DB8" w:rsidP="00F03DB8">
            <w:pPr>
              <w:numPr>
                <w:ins w:id="43875" w:author="CESAR LARA" w:date="2005-09-19T16:51:00Z"/>
              </w:numPr>
              <w:autoSpaceDE w:val="0"/>
              <w:autoSpaceDN w:val="0"/>
              <w:adjustRightInd w:val="0"/>
              <w:jc w:val="right"/>
              <w:rPr>
                <w:ins w:id="43876" w:author="CESAR LARA" w:date="2005-09-22T10:39:00Z"/>
                <w:rFonts w:ascii="Arial" w:hAnsi="Arial" w:cs="Arial"/>
                <w:color w:val="292526"/>
              </w:rPr>
            </w:pPr>
            <w:ins w:id="43877" w:author="CESAR LARA" w:date="2005-09-22T11:16:00Z">
              <w:r>
                <w:rPr>
                  <w:rFonts w:ascii="Arial" w:hAnsi="Arial" w:cs="Arial"/>
                  <w:color w:val="292526"/>
                </w:rPr>
                <w:t>$ 39.0</w:t>
              </w:r>
            </w:ins>
          </w:p>
        </w:tc>
        <w:tc>
          <w:tcPr>
            <w:tcW w:w="951" w:type="dxa"/>
            <w:tcPrChange w:id="43878" w:author="VISITANTE" w:date="2005-11-09T11:48:00Z">
              <w:tcPr>
                <w:tcW w:w="951" w:type="dxa"/>
                <w:gridSpan w:val="4"/>
              </w:tcPr>
            </w:tcPrChange>
          </w:tcPr>
          <w:p w:rsidR="00434AD0" w:rsidRDefault="00F03DB8" w:rsidP="00F03DB8">
            <w:pPr>
              <w:numPr>
                <w:ins w:id="43879" w:author="CESAR LARA" w:date="2005-09-19T16:51:00Z"/>
              </w:numPr>
              <w:autoSpaceDE w:val="0"/>
              <w:autoSpaceDN w:val="0"/>
              <w:adjustRightInd w:val="0"/>
              <w:jc w:val="right"/>
              <w:rPr>
                <w:ins w:id="43880" w:author="CESAR LARA" w:date="2005-09-22T10:39:00Z"/>
                <w:rFonts w:ascii="Arial" w:hAnsi="Arial" w:cs="Arial"/>
                <w:color w:val="292526"/>
              </w:rPr>
            </w:pPr>
            <w:ins w:id="43881" w:author="CESAR LARA" w:date="2005-09-22T11:17:00Z">
              <w:r>
                <w:rPr>
                  <w:rFonts w:ascii="Arial" w:hAnsi="Arial" w:cs="Arial"/>
                  <w:color w:val="292526"/>
                </w:rPr>
                <w:t>$ 5.27</w:t>
              </w:r>
            </w:ins>
          </w:p>
        </w:tc>
      </w:tr>
      <w:tr w:rsidR="00434AD0" w:rsidRPr="00842E54">
        <w:trPr>
          <w:ins w:id="43882" w:author="CESAR LARA" w:date="2005-09-22T10:39:00Z"/>
          <w:trPrChange w:id="43883" w:author="VISITANTE" w:date="2005-11-09T11:48:00Z">
            <w:trPr>
              <w:gridAfter w:val="0"/>
            </w:trPr>
          </w:trPrChange>
        </w:trPr>
        <w:tc>
          <w:tcPr>
            <w:tcW w:w="2340" w:type="dxa"/>
            <w:tcPrChange w:id="43884" w:author="VISITANTE" w:date="2005-11-09T11:48:00Z">
              <w:tcPr>
                <w:tcW w:w="1980" w:type="dxa"/>
              </w:tcPr>
            </w:tcPrChange>
          </w:tcPr>
          <w:p w:rsidR="00434AD0" w:rsidRDefault="00F03DB8" w:rsidP="00F21F5A">
            <w:pPr>
              <w:numPr>
                <w:ins w:id="43885" w:author="CESAR LARA" w:date="2005-09-19T16:51:00Z"/>
              </w:numPr>
              <w:autoSpaceDE w:val="0"/>
              <w:autoSpaceDN w:val="0"/>
              <w:adjustRightInd w:val="0"/>
              <w:jc w:val="both"/>
              <w:rPr>
                <w:ins w:id="43886" w:author="CESAR LARA" w:date="2005-09-22T10:39:00Z"/>
                <w:rFonts w:ascii="Arial" w:hAnsi="Arial" w:cs="Arial"/>
                <w:color w:val="292526"/>
              </w:rPr>
            </w:pPr>
            <w:ins w:id="43887" w:author="CESAR LARA" w:date="2005-09-22T11:18:00Z">
              <w:r>
                <w:rPr>
                  <w:rFonts w:ascii="Arial" w:hAnsi="Arial" w:cs="Arial"/>
                  <w:color w:val="292526"/>
                </w:rPr>
                <w:t>Diazinon</w:t>
              </w:r>
            </w:ins>
          </w:p>
        </w:tc>
        <w:tc>
          <w:tcPr>
            <w:tcW w:w="1260" w:type="dxa"/>
            <w:tcBorders>
              <w:bottom w:val="single" w:sz="4" w:space="0" w:color="auto"/>
            </w:tcBorders>
            <w:tcPrChange w:id="43888" w:author="VISITANTE" w:date="2005-11-09T11:48:00Z">
              <w:tcPr>
                <w:tcW w:w="1440" w:type="dxa"/>
                <w:gridSpan w:val="4"/>
                <w:tcBorders>
                  <w:bottom w:val="single" w:sz="4" w:space="0" w:color="auto"/>
                </w:tcBorders>
              </w:tcPr>
            </w:tcPrChange>
          </w:tcPr>
          <w:p w:rsidR="00434AD0" w:rsidRDefault="00F03DB8" w:rsidP="00F03DB8">
            <w:pPr>
              <w:numPr>
                <w:ins w:id="43889" w:author="CESAR LARA" w:date="2005-09-19T16:51:00Z"/>
              </w:numPr>
              <w:autoSpaceDE w:val="0"/>
              <w:autoSpaceDN w:val="0"/>
              <w:adjustRightInd w:val="0"/>
              <w:jc w:val="right"/>
              <w:rPr>
                <w:ins w:id="43890" w:author="CESAR LARA" w:date="2005-09-22T10:39:00Z"/>
                <w:rFonts w:ascii="Arial" w:hAnsi="Arial" w:cs="Arial"/>
                <w:color w:val="292526"/>
              </w:rPr>
              <w:pPrChange w:id="43891" w:author="CESAR LARA" w:date="2005-09-22T11:22:00Z">
                <w:pPr>
                  <w:autoSpaceDE w:val="0"/>
                  <w:autoSpaceDN w:val="0"/>
                  <w:adjustRightInd w:val="0"/>
                  <w:jc w:val="both"/>
                </w:pPr>
              </w:pPrChange>
            </w:pPr>
            <w:ins w:id="43892" w:author="CESAR LARA" w:date="2005-09-22T11:18:00Z">
              <w:r>
                <w:rPr>
                  <w:rFonts w:ascii="Arial" w:hAnsi="Arial" w:cs="Arial"/>
                  <w:color w:val="292526"/>
                </w:rPr>
                <w:t>1</w:t>
              </w:r>
            </w:ins>
            <w:ins w:id="43893" w:author="CESAR LARA" w:date="2005-09-22T11:19:00Z">
              <w:r>
                <w:rPr>
                  <w:rFonts w:ascii="Arial" w:hAnsi="Arial" w:cs="Arial"/>
                  <w:color w:val="292526"/>
                </w:rPr>
                <w:t>9</w:t>
              </w:r>
            </w:ins>
            <w:ins w:id="43894" w:author="CESAR LARA" w:date="2005-09-22T11:18:00Z">
              <w:r>
                <w:rPr>
                  <w:rFonts w:ascii="Arial" w:hAnsi="Arial" w:cs="Arial"/>
                  <w:color w:val="292526"/>
                </w:rPr>
                <w:t>2 cc.</w:t>
              </w:r>
            </w:ins>
          </w:p>
        </w:tc>
        <w:tc>
          <w:tcPr>
            <w:tcW w:w="1724" w:type="dxa"/>
            <w:tcBorders>
              <w:bottom w:val="single" w:sz="4" w:space="0" w:color="auto"/>
            </w:tcBorders>
            <w:tcPrChange w:id="43895" w:author="VISITANTE" w:date="2005-11-09T11:48:00Z">
              <w:tcPr>
                <w:tcW w:w="1724" w:type="dxa"/>
                <w:gridSpan w:val="4"/>
                <w:tcBorders>
                  <w:bottom w:val="single" w:sz="4" w:space="0" w:color="auto"/>
                </w:tcBorders>
              </w:tcPr>
            </w:tcPrChange>
          </w:tcPr>
          <w:p w:rsidR="00434AD0" w:rsidRDefault="00F03DB8" w:rsidP="00F03DB8">
            <w:pPr>
              <w:numPr>
                <w:ins w:id="43896" w:author="CESAR LARA" w:date="2005-09-19T16:51:00Z"/>
              </w:numPr>
              <w:autoSpaceDE w:val="0"/>
              <w:autoSpaceDN w:val="0"/>
              <w:adjustRightInd w:val="0"/>
              <w:jc w:val="right"/>
              <w:rPr>
                <w:ins w:id="43897" w:author="CESAR LARA" w:date="2005-09-22T10:39:00Z"/>
                <w:rFonts w:ascii="Arial" w:hAnsi="Arial" w:cs="Arial"/>
                <w:color w:val="292526"/>
              </w:rPr>
              <w:pPrChange w:id="43898" w:author="CESAR LARA" w:date="2005-09-22T11:22:00Z">
                <w:pPr>
                  <w:autoSpaceDE w:val="0"/>
                  <w:autoSpaceDN w:val="0"/>
                  <w:adjustRightInd w:val="0"/>
                  <w:jc w:val="both"/>
                </w:pPr>
              </w:pPrChange>
            </w:pPr>
            <w:ins w:id="43899" w:author="CESAR LARA" w:date="2005-09-22T11:18:00Z">
              <w:r>
                <w:rPr>
                  <w:rFonts w:ascii="Arial" w:hAnsi="Arial" w:cs="Arial"/>
                  <w:color w:val="292526"/>
                </w:rPr>
                <w:t>250 cc.</w:t>
              </w:r>
            </w:ins>
          </w:p>
        </w:tc>
        <w:tc>
          <w:tcPr>
            <w:tcW w:w="1139" w:type="dxa"/>
            <w:tcBorders>
              <w:bottom w:val="single" w:sz="4" w:space="0" w:color="auto"/>
            </w:tcBorders>
            <w:tcPrChange w:id="43900" w:author="VISITANTE" w:date="2005-11-09T11:48:00Z">
              <w:tcPr>
                <w:tcW w:w="1139" w:type="dxa"/>
                <w:gridSpan w:val="4"/>
                <w:tcBorders>
                  <w:bottom w:val="single" w:sz="4" w:space="0" w:color="auto"/>
                </w:tcBorders>
              </w:tcPr>
            </w:tcPrChange>
          </w:tcPr>
          <w:p w:rsidR="00434AD0" w:rsidRDefault="00F03DB8" w:rsidP="00F03DB8">
            <w:pPr>
              <w:numPr>
                <w:ins w:id="43901" w:author="CESAR LARA" w:date="2005-09-19T16:51:00Z"/>
              </w:numPr>
              <w:autoSpaceDE w:val="0"/>
              <w:autoSpaceDN w:val="0"/>
              <w:adjustRightInd w:val="0"/>
              <w:jc w:val="right"/>
              <w:rPr>
                <w:ins w:id="43902" w:author="CESAR LARA" w:date="2005-09-22T10:39:00Z"/>
                <w:rFonts w:ascii="Arial" w:hAnsi="Arial" w:cs="Arial"/>
                <w:color w:val="292526"/>
              </w:rPr>
            </w:pPr>
            <w:ins w:id="43903" w:author="CESAR LARA" w:date="2005-09-22T11:18:00Z">
              <w:r>
                <w:rPr>
                  <w:rFonts w:ascii="Arial" w:hAnsi="Arial" w:cs="Arial"/>
                  <w:color w:val="292526"/>
                </w:rPr>
                <w:t>$ 3.3</w:t>
              </w:r>
            </w:ins>
          </w:p>
        </w:tc>
        <w:tc>
          <w:tcPr>
            <w:tcW w:w="951" w:type="dxa"/>
            <w:tcPrChange w:id="43904" w:author="VISITANTE" w:date="2005-11-09T11:48:00Z">
              <w:tcPr>
                <w:tcW w:w="951" w:type="dxa"/>
                <w:gridSpan w:val="4"/>
              </w:tcPr>
            </w:tcPrChange>
          </w:tcPr>
          <w:p w:rsidR="00434AD0" w:rsidRDefault="00F03DB8" w:rsidP="00F03DB8">
            <w:pPr>
              <w:numPr>
                <w:ins w:id="43905" w:author="CESAR LARA" w:date="2005-09-19T16:51:00Z"/>
              </w:numPr>
              <w:autoSpaceDE w:val="0"/>
              <w:autoSpaceDN w:val="0"/>
              <w:adjustRightInd w:val="0"/>
              <w:jc w:val="right"/>
              <w:rPr>
                <w:ins w:id="43906" w:author="CESAR LARA" w:date="2005-09-22T10:39:00Z"/>
                <w:rFonts w:ascii="Arial" w:hAnsi="Arial" w:cs="Arial"/>
                <w:color w:val="292526"/>
              </w:rPr>
            </w:pPr>
            <w:ins w:id="43907" w:author="CESAR LARA" w:date="2005-09-22T11:18:00Z">
              <w:r>
                <w:rPr>
                  <w:rFonts w:ascii="Arial" w:hAnsi="Arial" w:cs="Arial"/>
                  <w:color w:val="292526"/>
                </w:rPr>
                <w:t xml:space="preserve">$ </w:t>
              </w:r>
            </w:ins>
            <w:ins w:id="43908" w:author="CESAR LARA" w:date="2005-09-22T11:20:00Z">
              <w:r>
                <w:rPr>
                  <w:rFonts w:ascii="Arial" w:hAnsi="Arial" w:cs="Arial"/>
                  <w:color w:val="292526"/>
                </w:rPr>
                <w:t>2.50</w:t>
              </w:r>
            </w:ins>
          </w:p>
        </w:tc>
      </w:tr>
      <w:tr w:rsidR="00F03DB8" w:rsidRPr="00842E54">
        <w:trPr>
          <w:ins w:id="43909" w:author="CESAR LARA" w:date="2005-09-22T11:20:00Z"/>
          <w:trPrChange w:id="43910" w:author="VISITANTE" w:date="2005-11-09T11:48:00Z">
            <w:trPr>
              <w:gridAfter w:val="0"/>
            </w:trPr>
          </w:trPrChange>
        </w:trPr>
        <w:tc>
          <w:tcPr>
            <w:tcW w:w="2340" w:type="dxa"/>
            <w:tcPrChange w:id="43911" w:author="VISITANTE" w:date="2005-11-09T11:48:00Z">
              <w:tcPr>
                <w:tcW w:w="2340" w:type="dxa"/>
                <w:gridSpan w:val="3"/>
              </w:tcPr>
            </w:tcPrChange>
          </w:tcPr>
          <w:p w:rsidR="00F03DB8" w:rsidRDefault="00F03DB8" w:rsidP="00F21F5A">
            <w:pPr>
              <w:numPr>
                <w:ins w:id="43912" w:author="CESAR LARA" w:date="2005-09-19T16:51:00Z"/>
              </w:numPr>
              <w:autoSpaceDE w:val="0"/>
              <w:autoSpaceDN w:val="0"/>
              <w:adjustRightInd w:val="0"/>
              <w:jc w:val="both"/>
              <w:rPr>
                <w:ins w:id="43913" w:author="CESAR LARA" w:date="2005-09-22T11:20:00Z"/>
                <w:rFonts w:ascii="Arial" w:hAnsi="Arial" w:cs="Arial"/>
                <w:color w:val="292526"/>
              </w:rPr>
            </w:pPr>
            <w:ins w:id="43914" w:author="CESAR LARA" w:date="2005-09-22T11:20:00Z">
              <w:r>
                <w:rPr>
                  <w:rFonts w:ascii="Arial" w:hAnsi="Arial" w:cs="Arial"/>
                  <w:color w:val="292526"/>
                </w:rPr>
                <w:t>Quelato de Hierro</w:t>
              </w:r>
            </w:ins>
          </w:p>
        </w:tc>
        <w:tc>
          <w:tcPr>
            <w:tcW w:w="1260" w:type="dxa"/>
            <w:tcBorders>
              <w:bottom w:val="single" w:sz="4" w:space="0" w:color="auto"/>
            </w:tcBorders>
            <w:tcPrChange w:id="43915" w:author="VISITANTE" w:date="2005-11-09T11:48:00Z">
              <w:tcPr>
                <w:tcW w:w="1440" w:type="dxa"/>
                <w:gridSpan w:val="5"/>
                <w:tcBorders>
                  <w:bottom w:val="single" w:sz="4" w:space="0" w:color="auto"/>
                </w:tcBorders>
              </w:tcPr>
            </w:tcPrChange>
          </w:tcPr>
          <w:p w:rsidR="00F03DB8" w:rsidRDefault="00F03DB8" w:rsidP="00F03DB8">
            <w:pPr>
              <w:numPr>
                <w:ins w:id="43916" w:author="CESAR LARA" w:date="2005-09-19T16:51:00Z"/>
              </w:numPr>
              <w:autoSpaceDE w:val="0"/>
              <w:autoSpaceDN w:val="0"/>
              <w:adjustRightInd w:val="0"/>
              <w:jc w:val="right"/>
              <w:rPr>
                <w:ins w:id="43917" w:author="CESAR LARA" w:date="2005-09-22T11:20:00Z"/>
                <w:rFonts w:ascii="Arial" w:hAnsi="Arial" w:cs="Arial"/>
                <w:color w:val="292526"/>
              </w:rPr>
              <w:pPrChange w:id="43918" w:author="CESAR LARA" w:date="2005-09-22T11:22:00Z">
                <w:pPr>
                  <w:autoSpaceDE w:val="0"/>
                  <w:autoSpaceDN w:val="0"/>
                  <w:adjustRightInd w:val="0"/>
                  <w:jc w:val="both"/>
                </w:pPr>
              </w:pPrChange>
            </w:pPr>
            <w:ins w:id="43919" w:author="CESAR LARA" w:date="2005-09-22T11:20:00Z">
              <w:r>
                <w:rPr>
                  <w:rFonts w:ascii="Arial" w:hAnsi="Arial" w:cs="Arial"/>
                  <w:color w:val="292526"/>
                </w:rPr>
                <w:t>80 cc.</w:t>
              </w:r>
            </w:ins>
          </w:p>
        </w:tc>
        <w:tc>
          <w:tcPr>
            <w:tcW w:w="1724" w:type="dxa"/>
            <w:tcBorders>
              <w:bottom w:val="single" w:sz="4" w:space="0" w:color="auto"/>
            </w:tcBorders>
            <w:tcPrChange w:id="43920" w:author="VISITANTE" w:date="2005-11-09T11:48:00Z">
              <w:tcPr>
                <w:tcW w:w="1724" w:type="dxa"/>
                <w:gridSpan w:val="4"/>
                <w:tcBorders>
                  <w:bottom w:val="single" w:sz="4" w:space="0" w:color="auto"/>
                </w:tcBorders>
              </w:tcPr>
            </w:tcPrChange>
          </w:tcPr>
          <w:p w:rsidR="00F03DB8" w:rsidRDefault="00F03DB8" w:rsidP="00F03DB8">
            <w:pPr>
              <w:numPr>
                <w:ins w:id="43921" w:author="CESAR LARA" w:date="2005-09-19T16:51:00Z"/>
              </w:numPr>
              <w:autoSpaceDE w:val="0"/>
              <w:autoSpaceDN w:val="0"/>
              <w:adjustRightInd w:val="0"/>
              <w:jc w:val="right"/>
              <w:rPr>
                <w:ins w:id="43922" w:author="CESAR LARA" w:date="2005-09-22T11:20:00Z"/>
                <w:rFonts w:ascii="Arial" w:hAnsi="Arial" w:cs="Arial"/>
                <w:color w:val="292526"/>
              </w:rPr>
              <w:pPrChange w:id="43923" w:author="CESAR LARA" w:date="2005-09-22T11:22:00Z">
                <w:pPr>
                  <w:autoSpaceDE w:val="0"/>
                  <w:autoSpaceDN w:val="0"/>
                  <w:adjustRightInd w:val="0"/>
                  <w:jc w:val="both"/>
                </w:pPr>
              </w:pPrChange>
            </w:pPr>
            <w:ins w:id="43924" w:author="CESAR LARA" w:date="2005-09-22T11:20:00Z">
              <w:r>
                <w:rPr>
                  <w:rFonts w:ascii="Arial" w:hAnsi="Arial" w:cs="Arial"/>
                  <w:color w:val="292526"/>
                </w:rPr>
                <w:t>2 litros</w:t>
              </w:r>
            </w:ins>
          </w:p>
        </w:tc>
        <w:tc>
          <w:tcPr>
            <w:tcW w:w="1139" w:type="dxa"/>
            <w:tcBorders>
              <w:bottom w:val="single" w:sz="4" w:space="0" w:color="auto"/>
            </w:tcBorders>
            <w:tcPrChange w:id="43925" w:author="VISITANTE" w:date="2005-11-09T11:48:00Z">
              <w:tcPr>
                <w:tcW w:w="1139" w:type="dxa"/>
                <w:gridSpan w:val="4"/>
                <w:tcBorders>
                  <w:bottom w:val="single" w:sz="4" w:space="0" w:color="auto"/>
                </w:tcBorders>
              </w:tcPr>
            </w:tcPrChange>
          </w:tcPr>
          <w:p w:rsidR="00F03DB8" w:rsidRDefault="00F03DB8" w:rsidP="00F03DB8">
            <w:pPr>
              <w:numPr>
                <w:ins w:id="43926" w:author="CESAR LARA" w:date="2005-09-19T16:51:00Z"/>
              </w:numPr>
              <w:autoSpaceDE w:val="0"/>
              <w:autoSpaceDN w:val="0"/>
              <w:adjustRightInd w:val="0"/>
              <w:jc w:val="right"/>
              <w:rPr>
                <w:ins w:id="43927" w:author="CESAR LARA" w:date="2005-09-22T11:20:00Z"/>
                <w:rFonts w:ascii="Arial" w:hAnsi="Arial" w:cs="Arial"/>
                <w:color w:val="292526"/>
              </w:rPr>
            </w:pPr>
            <w:ins w:id="43928" w:author="CESAR LARA" w:date="2005-09-22T11:20:00Z">
              <w:r>
                <w:rPr>
                  <w:rFonts w:ascii="Arial" w:hAnsi="Arial" w:cs="Arial"/>
                  <w:color w:val="292526"/>
                </w:rPr>
                <w:t>$ 2.6</w:t>
              </w:r>
            </w:ins>
          </w:p>
        </w:tc>
        <w:tc>
          <w:tcPr>
            <w:tcW w:w="951" w:type="dxa"/>
            <w:tcPrChange w:id="43929" w:author="VISITANTE" w:date="2005-11-09T11:48:00Z">
              <w:tcPr>
                <w:tcW w:w="951" w:type="dxa"/>
                <w:gridSpan w:val="3"/>
              </w:tcPr>
            </w:tcPrChange>
          </w:tcPr>
          <w:p w:rsidR="00F03DB8" w:rsidRDefault="00F03DB8" w:rsidP="00F03DB8">
            <w:pPr>
              <w:numPr>
                <w:ins w:id="43930" w:author="CESAR LARA" w:date="2005-09-19T16:51:00Z"/>
              </w:numPr>
              <w:autoSpaceDE w:val="0"/>
              <w:autoSpaceDN w:val="0"/>
              <w:adjustRightInd w:val="0"/>
              <w:jc w:val="right"/>
              <w:rPr>
                <w:ins w:id="43931" w:author="CESAR LARA" w:date="2005-09-22T11:20:00Z"/>
                <w:rFonts w:ascii="Arial" w:hAnsi="Arial" w:cs="Arial"/>
                <w:color w:val="292526"/>
              </w:rPr>
            </w:pPr>
            <w:ins w:id="43932" w:author="CESAR LARA" w:date="2005-09-22T11:21:00Z">
              <w:r>
                <w:rPr>
                  <w:rFonts w:ascii="Arial" w:hAnsi="Arial" w:cs="Arial"/>
                  <w:color w:val="292526"/>
                </w:rPr>
                <w:t>$ 0.10</w:t>
              </w:r>
            </w:ins>
          </w:p>
        </w:tc>
      </w:tr>
      <w:tr w:rsidR="00434AD0" w:rsidRPr="00842E54">
        <w:trPr>
          <w:ins w:id="43933" w:author="CESAR LARA" w:date="2005-09-20T17:17:00Z"/>
          <w:trPrChange w:id="43934" w:author="VISITANTE" w:date="2005-11-09T11:48:00Z">
            <w:trPr>
              <w:gridAfter w:val="0"/>
            </w:trPr>
          </w:trPrChange>
        </w:trPr>
        <w:tc>
          <w:tcPr>
            <w:tcW w:w="2340" w:type="dxa"/>
            <w:tcPrChange w:id="43935" w:author="VISITANTE" w:date="2005-11-09T11:48:00Z">
              <w:tcPr>
                <w:tcW w:w="2194" w:type="dxa"/>
                <w:gridSpan w:val="4"/>
              </w:tcPr>
            </w:tcPrChange>
          </w:tcPr>
          <w:p w:rsidR="00434AD0" w:rsidRDefault="00F03DB8" w:rsidP="00F21F5A">
            <w:pPr>
              <w:numPr>
                <w:ins w:id="43936" w:author="CESAR LARA" w:date="2005-09-19T16:51:00Z"/>
              </w:numPr>
              <w:autoSpaceDE w:val="0"/>
              <w:autoSpaceDN w:val="0"/>
              <w:adjustRightInd w:val="0"/>
              <w:jc w:val="both"/>
              <w:rPr>
                <w:ins w:id="43937" w:author="CESAR LARA" w:date="2005-09-20T17:17:00Z"/>
                <w:rFonts w:ascii="Arial" w:hAnsi="Arial" w:cs="Arial"/>
                <w:color w:val="292526"/>
              </w:rPr>
            </w:pPr>
            <w:ins w:id="43938" w:author="CESAR LARA" w:date="2005-09-22T11:21:00Z">
              <w:r>
                <w:rPr>
                  <w:rFonts w:ascii="Arial" w:hAnsi="Arial" w:cs="Arial"/>
                  <w:color w:val="292526"/>
                </w:rPr>
                <w:t>Ecuafix</w:t>
              </w:r>
            </w:ins>
          </w:p>
        </w:tc>
        <w:tc>
          <w:tcPr>
            <w:tcW w:w="1260" w:type="dxa"/>
            <w:tcBorders>
              <w:bottom w:val="single" w:sz="4" w:space="0" w:color="auto"/>
            </w:tcBorders>
            <w:tcPrChange w:id="43939" w:author="VISITANTE" w:date="2005-11-09T11:48:00Z">
              <w:tcPr>
                <w:tcW w:w="1243" w:type="dxa"/>
                <w:gridSpan w:val="3"/>
              </w:tcPr>
            </w:tcPrChange>
          </w:tcPr>
          <w:p w:rsidR="00434AD0" w:rsidRDefault="00F03DB8" w:rsidP="00F03DB8">
            <w:pPr>
              <w:numPr>
                <w:ins w:id="43940" w:author="CESAR LARA" w:date="2005-09-19T16:51:00Z"/>
              </w:numPr>
              <w:autoSpaceDE w:val="0"/>
              <w:autoSpaceDN w:val="0"/>
              <w:adjustRightInd w:val="0"/>
              <w:jc w:val="right"/>
              <w:rPr>
                <w:ins w:id="43941" w:author="CESAR LARA" w:date="2005-09-20T17:17:00Z"/>
                <w:rFonts w:ascii="Arial" w:hAnsi="Arial" w:cs="Arial"/>
                <w:color w:val="292526"/>
              </w:rPr>
              <w:pPrChange w:id="43942" w:author="CESAR LARA" w:date="2005-09-22T11:22:00Z">
                <w:pPr>
                  <w:autoSpaceDE w:val="0"/>
                  <w:autoSpaceDN w:val="0"/>
                  <w:adjustRightInd w:val="0"/>
                  <w:jc w:val="both"/>
                </w:pPr>
              </w:pPrChange>
            </w:pPr>
            <w:ins w:id="43943" w:author="CESAR LARA" w:date="2005-09-22T11:21:00Z">
              <w:r>
                <w:rPr>
                  <w:rFonts w:ascii="Arial" w:hAnsi="Arial" w:cs="Arial"/>
                  <w:color w:val="292526"/>
                </w:rPr>
                <w:t>80 cc.</w:t>
              </w:r>
            </w:ins>
          </w:p>
        </w:tc>
        <w:tc>
          <w:tcPr>
            <w:tcW w:w="1724" w:type="dxa"/>
            <w:tcBorders>
              <w:bottom w:val="single" w:sz="4" w:space="0" w:color="auto"/>
            </w:tcBorders>
            <w:tcPrChange w:id="43944" w:author="VISITANTE" w:date="2005-11-09T11:48:00Z">
              <w:tcPr>
                <w:tcW w:w="1724" w:type="dxa"/>
                <w:gridSpan w:val="4"/>
              </w:tcPr>
            </w:tcPrChange>
          </w:tcPr>
          <w:p w:rsidR="00434AD0" w:rsidRDefault="00F03DB8" w:rsidP="00F03DB8">
            <w:pPr>
              <w:numPr>
                <w:ins w:id="43945" w:author="CESAR LARA" w:date="2005-09-19T16:51:00Z"/>
              </w:numPr>
              <w:autoSpaceDE w:val="0"/>
              <w:autoSpaceDN w:val="0"/>
              <w:adjustRightInd w:val="0"/>
              <w:jc w:val="right"/>
              <w:rPr>
                <w:ins w:id="43946" w:author="CESAR LARA" w:date="2005-09-20T17:17:00Z"/>
                <w:rFonts w:ascii="Arial" w:hAnsi="Arial" w:cs="Arial"/>
                <w:color w:val="292526"/>
              </w:rPr>
              <w:pPrChange w:id="43947" w:author="CESAR LARA" w:date="2005-09-22T11:22:00Z">
                <w:pPr>
                  <w:autoSpaceDE w:val="0"/>
                  <w:autoSpaceDN w:val="0"/>
                  <w:adjustRightInd w:val="0"/>
                  <w:jc w:val="both"/>
                </w:pPr>
              </w:pPrChange>
            </w:pPr>
            <w:ins w:id="43948" w:author="CESAR LARA" w:date="2005-09-22T11:21:00Z">
              <w:r>
                <w:rPr>
                  <w:rFonts w:ascii="Arial" w:hAnsi="Arial" w:cs="Arial"/>
                  <w:color w:val="292526"/>
                </w:rPr>
                <w:t>1 litro</w:t>
              </w:r>
            </w:ins>
          </w:p>
        </w:tc>
        <w:tc>
          <w:tcPr>
            <w:tcW w:w="1139" w:type="dxa"/>
            <w:tcBorders>
              <w:bottom w:val="single" w:sz="4" w:space="0" w:color="auto"/>
            </w:tcBorders>
            <w:tcPrChange w:id="43949" w:author="VISITANTE" w:date="2005-11-09T11:48:00Z">
              <w:tcPr>
                <w:tcW w:w="1139" w:type="dxa"/>
                <w:gridSpan w:val="3"/>
              </w:tcPr>
            </w:tcPrChange>
          </w:tcPr>
          <w:p w:rsidR="00434AD0" w:rsidRDefault="00F03DB8" w:rsidP="00F03DB8">
            <w:pPr>
              <w:numPr>
                <w:ins w:id="43950" w:author="CESAR LARA" w:date="2005-09-19T16:51:00Z"/>
              </w:numPr>
              <w:autoSpaceDE w:val="0"/>
              <w:autoSpaceDN w:val="0"/>
              <w:adjustRightInd w:val="0"/>
              <w:jc w:val="right"/>
              <w:rPr>
                <w:ins w:id="43951" w:author="CESAR LARA" w:date="2005-09-20T17:17:00Z"/>
                <w:rFonts w:ascii="Arial" w:hAnsi="Arial" w:cs="Arial"/>
                <w:color w:val="292526"/>
              </w:rPr>
              <w:pPrChange w:id="43952" w:author="CESAR LARA" w:date="2005-09-22T11:22:00Z">
                <w:pPr>
                  <w:autoSpaceDE w:val="0"/>
                  <w:autoSpaceDN w:val="0"/>
                  <w:adjustRightInd w:val="0"/>
                  <w:jc w:val="both"/>
                </w:pPr>
              </w:pPrChange>
            </w:pPr>
            <w:ins w:id="43953" w:author="CESAR LARA" w:date="2005-09-22T11:21:00Z">
              <w:r>
                <w:rPr>
                  <w:rFonts w:ascii="Arial" w:hAnsi="Arial" w:cs="Arial"/>
                  <w:color w:val="292526"/>
                </w:rPr>
                <w:t>$ 2.5</w:t>
              </w:r>
            </w:ins>
          </w:p>
        </w:tc>
        <w:tc>
          <w:tcPr>
            <w:tcW w:w="951" w:type="dxa"/>
            <w:tcPrChange w:id="43954" w:author="VISITANTE" w:date="2005-11-09T11:48:00Z">
              <w:tcPr>
                <w:tcW w:w="900" w:type="dxa"/>
                <w:gridSpan w:val="4"/>
              </w:tcPr>
            </w:tcPrChange>
          </w:tcPr>
          <w:p w:rsidR="00434AD0" w:rsidRDefault="00F03DB8" w:rsidP="00F03DB8">
            <w:pPr>
              <w:numPr>
                <w:ins w:id="43955" w:author="CESAR LARA" w:date="2005-09-19T16:51:00Z"/>
              </w:numPr>
              <w:autoSpaceDE w:val="0"/>
              <w:autoSpaceDN w:val="0"/>
              <w:adjustRightInd w:val="0"/>
              <w:jc w:val="right"/>
              <w:rPr>
                <w:ins w:id="43956" w:author="CESAR LARA" w:date="2005-09-20T17:17:00Z"/>
                <w:rFonts w:ascii="Arial" w:hAnsi="Arial" w:cs="Arial"/>
                <w:color w:val="292526"/>
              </w:rPr>
              <w:pPrChange w:id="43957" w:author="CESAR LARA" w:date="2005-09-22T11:22:00Z">
                <w:pPr>
                  <w:autoSpaceDE w:val="0"/>
                  <w:autoSpaceDN w:val="0"/>
                  <w:adjustRightInd w:val="0"/>
                  <w:jc w:val="both"/>
                </w:pPr>
              </w:pPrChange>
            </w:pPr>
            <w:ins w:id="43958" w:author="CESAR LARA" w:date="2005-09-22T11:21:00Z">
              <w:r>
                <w:rPr>
                  <w:rFonts w:ascii="Arial" w:hAnsi="Arial" w:cs="Arial"/>
                  <w:color w:val="292526"/>
                </w:rPr>
                <w:t>$ 0.20</w:t>
              </w:r>
            </w:ins>
          </w:p>
        </w:tc>
      </w:tr>
      <w:tr w:rsidR="00434AD0" w:rsidRPr="00381597">
        <w:trPr>
          <w:ins w:id="43959" w:author="CESAR LARA" w:date="2005-09-20T20:50:00Z"/>
          <w:trPrChange w:id="43960" w:author="VISITANTE" w:date="2005-11-09T11:48:00Z">
            <w:trPr>
              <w:gridAfter w:val="0"/>
            </w:trPr>
          </w:trPrChange>
        </w:trPr>
        <w:tc>
          <w:tcPr>
            <w:tcW w:w="2340" w:type="dxa"/>
            <w:tcPrChange w:id="43961" w:author="VISITANTE" w:date="2005-11-09T11:48:00Z">
              <w:tcPr>
                <w:tcW w:w="2340" w:type="dxa"/>
                <w:gridSpan w:val="3"/>
              </w:tcPr>
            </w:tcPrChange>
          </w:tcPr>
          <w:p w:rsidR="00434AD0" w:rsidRPr="00381597" w:rsidRDefault="00434AD0" w:rsidP="000150D8">
            <w:pPr>
              <w:numPr>
                <w:ins w:id="43962" w:author="CESAR LARA" w:date="2005-09-20T20:50:00Z"/>
              </w:numPr>
              <w:autoSpaceDE w:val="0"/>
              <w:autoSpaceDN w:val="0"/>
              <w:adjustRightInd w:val="0"/>
              <w:jc w:val="both"/>
              <w:rPr>
                <w:ins w:id="43963" w:author="CESAR LARA" w:date="2005-09-20T20:50:00Z"/>
                <w:rFonts w:ascii="Arial" w:hAnsi="Arial" w:cs="Arial"/>
                <w:b/>
              </w:rPr>
            </w:pPr>
            <w:ins w:id="43964" w:author="CESAR LARA" w:date="2005-09-20T20:50:00Z">
              <w:r w:rsidRPr="00381597">
                <w:rPr>
                  <w:rFonts w:ascii="Arial" w:hAnsi="Arial" w:cs="Arial"/>
                  <w:b/>
                </w:rPr>
                <w:t>TOTAL</w:t>
              </w:r>
            </w:ins>
          </w:p>
        </w:tc>
        <w:tc>
          <w:tcPr>
            <w:tcW w:w="1260" w:type="dxa"/>
            <w:tcBorders>
              <w:right w:val="nil"/>
            </w:tcBorders>
            <w:tcPrChange w:id="43965" w:author="VISITANTE" w:date="2005-11-09T11:48:00Z">
              <w:tcPr>
                <w:tcW w:w="1440" w:type="dxa"/>
                <w:gridSpan w:val="5"/>
              </w:tcPr>
            </w:tcPrChange>
          </w:tcPr>
          <w:p w:rsidR="00434AD0" w:rsidRPr="00381597" w:rsidRDefault="00434AD0" w:rsidP="000150D8">
            <w:pPr>
              <w:numPr>
                <w:ins w:id="43966" w:author="CESAR LARA" w:date="2005-09-20T20:50:00Z"/>
              </w:numPr>
              <w:autoSpaceDE w:val="0"/>
              <w:autoSpaceDN w:val="0"/>
              <w:adjustRightInd w:val="0"/>
              <w:jc w:val="right"/>
              <w:rPr>
                <w:ins w:id="43967" w:author="CESAR LARA" w:date="2005-09-20T20:50:00Z"/>
                <w:rFonts w:ascii="Arial" w:hAnsi="Arial" w:cs="Arial"/>
                <w:b/>
                <w:color w:val="292526"/>
              </w:rPr>
            </w:pPr>
          </w:p>
        </w:tc>
        <w:tc>
          <w:tcPr>
            <w:tcW w:w="1724" w:type="dxa"/>
            <w:tcBorders>
              <w:left w:val="nil"/>
              <w:right w:val="nil"/>
            </w:tcBorders>
            <w:tcPrChange w:id="43968" w:author="VISITANTE" w:date="2005-11-09T11:48:00Z">
              <w:tcPr>
                <w:tcW w:w="1724" w:type="dxa"/>
                <w:gridSpan w:val="4"/>
              </w:tcPr>
            </w:tcPrChange>
          </w:tcPr>
          <w:p w:rsidR="00434AD0" w:rsidRPr="00381597" w:rsidRDefault="00434AD0" w:rsidP="000150D8">
            <w:pPr>
              <w:numPr>
                <w:ins w:id="43969" w:author="CESAR LARA" w:date="2005-09-20T20:50:00Z"/>
              </w:numPr>
              <w:autoSpaceDE w:val="0"/>
              <w:autoSpaceDN w:val="0"/>
              <w:adjustRightInd w:val="0"/>
              <w:jc w:val="right"/>
              <w:rPr>
                <w:ins w:id="43970" w:author="CESAR LARA" w:date="2005-09-20T20:50:00Z"/>
                <w:rFonts w:ascii="Arial" w:hAnsi="Arial" w:cs="Arial"/>
                <w:b/>
                <w:color w:val="292526"/>
              </w:rPr>
            </w:pPr>
          </w:p>
        </w:tc>
        <w:tc>
          <w:tcPr>
            <w:tcW w:w="1139" w:type="dxa"/>
            <w:tcBorders>
              <w:left w:val="nil"/>
              <w:right w:val="nil"/>
            </w:tcBorders>
            <w:tcPrChange w:id="43971" w:author="VISITANTE" w:date="2005-11-09T11:48:00Z">
              <w:tcPr>
                <w:tcW w:w="1139" w:type="dxa"/>
                <w:gridSpan w:val="4"/>
              </w:tcPr>
            </w:tcPrChange>
          </w:tcPr>
          <w:p w:rsidR="00434AD0" w:rsidRPr="00381597" w:rsidRDefault="00434AD0" w:rsidP="000150D8">
            <w:pPr>
              <w:numPr>
                <w:ins w:id="43972" w:author="CESAR LARA" w:date="2005-09-20T20:50:00Z"/>
              </w:numPr>
              <w:autoSpaceDE w:val="0"/>
              <w:autoSpaceDN w:val="0"/>
              <w:adjustRightInd w:val="0"/>
              <w:jc w:val="right"/>
              <w:rPr>
                <w:ins w:id="43973" w:author="CESAR LARA" w:date="2005-09-20T20:50:00Z"/>
                <w:rFonts w:ascii="Arial" w:hAnsi="Arial" w:cs="Arial"/>
                <w:b/>
                <w:color w:val="292526"/>
              </w:rPr>
            </w:pPr>
          </w:p>
        </w:tc>
        <w:tc>
          <w:tcPr>
            <w:tcW w:w="951" w:type="dxa"/>
            <w:tcBorders>
              <w:left w:val="nil"/>
            </w:tcBorders>
            <w:tcPrChange w:id="43974" w:author="VISITANTE" w:date="2005-11-09T11:48:00Z">
              <w:tcPr>
                <w:tcW w:w="951" w:type="dxa"/>
                <w:gridSpan w:val="3"/>
              </w:tcPr>
            </w:tcPrChange>
          </w:tcPr>
          <w:p w:rsidR="00434AD0" w:rsidRPr="00381597" w:rsidRDefault="00434AD0" w:rsidP="000150D8">
            <w:pPr>
              <w:numPr>
                <w:ins w:id="43975" w:author="CESAR LARA" w:date="2005-09-20T20:50:00Z"/>
              </w:numPr>
              <w:autoSpaceDE w:val="0"/>
              <w:autoSpaceDN w:val="0"/>
              <w:adjustRightInd w:val="0"/>
              <w:jc w:val="right"/>
              <w:rPr>
                <w:ins w:id="43976" w:author="CESAR LARA" w:date="2005-09-20T20:50:00Z"/>
                <w:rFonts w:ascii="Arial" w:hAnsi="Arial" w:cs="Arial"/>
                <w:b/>
                <w:color w:val="292526"/>
              </w:rPr>
            </w:pPr>
            <w:ins w:id="43977" w:author="CESAR LARA" w:date="2005-09-20T20:50:00Z">
              <w:r w:rsidRPr="00381597">
                <w:rPr>
                  <w:rFonts w:ascii="Arial" w:hAnsi="Arial" w:cs="Arial"/>
                  <w:b/>
                  <w:color w:val="292526"/>
                </w:rPr>
                <w:t>$</w:t>
              </w:r>
            </w:ins>
            <w:ins w:id="43978" w:author="CESAR LARA" w:date="2005-09-22T12:48:00Z">
              <w:r w:rsidR="00A13E1D">
                <w:rPr>
                  <w:rFonts w:ascii="Arial" w:hAnsi="Arial" w:cs="Arial"/>
                  <w:b/>
                  <w:color w:val="292526"/>
                </w:rPr>
                <w:t>40</w:t>
              </w:r>
            </w:ins>
            <w:ins w:id="43979" w:author="CESAR LARA" w:date="2005-09-20T20:50:00Z">
              <w:r w:rsidRPr="00381597">
                <w:rPr>
                  <w:rFonts w:ascii="Arial" w:hAnsi="Arial" w:cs="Arial"/>
                  <w:b/>
                  <w:color w:val="292526"/>
                </w:rPr>
                <w:t>.</w:t>
              </w:r>
            </w:ins>
            <w:ins w:id="43980" w:author="CESAR LARA" w:date="2005-09-22T14:18:00Z">
              <w:r w:rsidR="0087705E">
                <w:rPr>
                  <w:rFonts w:ascii="Arial" w:hAnsi="Arial" w:cs="Arial"/>
                  <w:b/>
                  <w:color w:val="292526"/>
                </w:rPr>
                <w:t>8</w:t>
              </w:r>
            </w:ins>
            <w:ins w:id="43981" w:author="CESAR LARA" w:date="2005-09-22T11:27:00Z">
              <w:r w:rsidR="000D6352">
                <w:rPr>
                  <w:rFonts w:ascii="Arial" w:hAnsi="Arial" w:cs="Arial"/>
                  <w:b/>
                  <w:color w:val="292526"/>
                </w:rPr>
                <w:t>6</w:t>
              </w:r>
            </w:ins>
          </w:p>
        </w:tc>
      </w:tr>
    </w:tbl>
    <w:p w:rsidR="00C07E9D" w:rsidRDefault="00C07E9D" w:rsidP="00991BC6">
      <w:pPr>
        <w:pStyle w:val="Textoindependiente3"/>
        <w:numPr>
          <w:ins w:id="43982" w:author="CESAR LARA" w:date="2005-09-23T11:41:00Z"/>
        </w:numPr>
        <w:tabs>
          <w:tab w:val="left" w:pos="540"/>
        </w:tabs>
        <w:spacing w:line="240" w:lineRule="auto"/>
        <w:ind w:left="360"/>
        <w:rPr>
          <w:ins w:id="43983" w:author="CESAR LARA" w:date="2005-09-23T11:41:00Z"/>
          <w:b/>
          <w:bCs/>
          <w:color w:val="auto"/>
        </w:rPr>
        <w:pPrChange w:id="43984" w:author="CESAR LARA" w:date="2005-10-25T10:37:00Z">
          <w:pPr>
            <w:pStyle w:val="Textoindependiente3"/>
            <w:tabs>
              <w:tab w:val="left" w:pos="360"/>
            </w:tabs>
            <w:ind w:left="360"/>
          </w:pPr>
        </w:pPrChange>
      </w:pPr>
    </w:p>
    <w:p w:rsidR="00A52065" w:rsidRDefault="00A52065" w:rsidP="00991BC6">
      <w:pPr>
        <w:pStyle w:val="Textoindependiente3"/>
        <w:numPr>
          <w:ins w:id="43985" w:author="CESAR LARA" w:date="2005-09-23T11:41:00Z"/>
        </w:numPr>
        <w:tabs>
          <w:tab w:val="left" w:pos="540"/>
        </w:tabs>
        <w:spacing w:line="240" w:lineRule="auto"/>
        <w:ind w:left="360"/>
        <w:rPr>
          <w:ins w:id="43986" w:author="CESAR LARA" w:date="2005-09-23T11:41:00Z"/>
          <w:b/>
          <w:bCs/>
          <w:color w:val="auto"/>
        </w:rPr>
        <w:pPrChange w:id="43987" w:author="CESAR LARA" w:date="2005-10-25T10:37:00Z">
          <w:pPr>
            <w:pStyle w:val="Textoindependiente3"/>
            <w:tabs>
              <w:tab w:val="left" w:pos="360"/>
            </w:tabs>
            <w:ind w:left="360"/>
          </w:pPr>
        </w:pPrChange>
      </w:pPr>
    </w:p>
    <w:p w:rsidR="00A52065" w:rsidRDefault="00A52065" w:rsidP="00991BC6">
      <w:pPr>
        <w:pStyle w:val="Textoindependiente3"/>
        <w:numPr>
          <w:ins w:id="43988" w:author="CESAR LARA" w:date="2005-09-23T11:48:00Z"/>
        </w:numPr>
        <w:tabs>
          <w:tab w:val="left" w:pos="540"/>
        </w:tabs>
        <w:spacing w:line="240" w:lineRule="auto"/>
        <w:ind w:left="360"/>
        <w:rPr>
          <w:ins w:id="43989" w:author="CESAR LARA" w:date="2005-09-23T11:48:00Z"/>
          <w:b/>
          <w:bCs/>
          <w:color w:val="auto"/>
        </w:rPr>
        <w:pPrChange w:id="43990" w:author="CESAR LARA" w:date="2005-10-25T10:37:00Z">
          <w:pPr>
            <w:pStyle w:val="Textoindependiente3"/>
            <w:tabs>
              <w:tab w:val="left" w:pos="360"/>
            </w:tabs>
            <w:ind w:left="360"/>
          </w:pPr>
        </w:pPrChange>
      </w:pPr>
    </w:p>
    <w:p w:rsidR="00A52065" w:rsidRDefault="00A52065" w:rsidP="00991BC6">
      <w:pPr>
        <w:pStyle w:val="Textoindependiente3"/>
        <w:numPr>
          <w:ins w:id="43991" w:author="CESAR LARA" w:date="2005-09-23T11:41:00Z"/>
        </w:numPr>
        <w:tabs>
          <w:tab w:val="left" w:pos="900"/>
        </w:tabs>
        <w:spacing w:line="240" w:lineRule="auto"/>
        <w:ind w:left="900"/>
        <w:rPr>
          <w:ins w:id="43992" w:author="CESAR LARA" w:date="2005-09-23T11:41:00Z"/>
          <w:b/>
          <w:bCs/>
          <w:color w:val="auto"/>
        </w:rPr>
        <w:pPrChange w:id="43993" w:author="CESAR LARA" w:date="2005-10-25T10:37:00Z">
          <w:pPr>
            <w:pStyle w:val="Textoindependiente3"/>
            <w:tabs>
              <w:tab w:val="left" w:pos="720"/>
            </w:tabs>
            <w:ind w:left="720"/>
          </w:pPr>
        </w:pPrChange>
      </w:pPr>
      <w:ins w:id="43994" w:author="CESAR LARA" w:date="2005-09-23T11:41:00Z">
        <w:r>
          <w:rPr>
            <w:b/>
            <w:bCs/>
            <w:color w:val="auto"/>
          </w:rPr>
          <w:t xml:space="preserve">4.1.4. </w:t>
        </w:r>
      </w:ins>
      <w:ins w:id="43995" w:author="CESAR LARA" w:date="2005-10-25T10:36:00Z">
        <w:r w:rsidR="00991BC6">
          <w:rPr>
            <w:b/>
            <w:bCs/>
            <w:color w:val="auto"/>
          </w:rPr>
          <w:t xml:space="preserve"> </w:t>
        </w:r>
      </w:ins>
      <w:ins w:id="43996" w:author="CESAR LARA" w:date="2005-09-23T11:41:00Z">
        <w:r>
          <w:rPr>
            <w:b/>
            <w:bCs/>
            <w:color w:val="auto"/>
          </w:rPr>
          <w:t>Resumen de los Resultados de los Tratamientos.</w:t>
        </w:r>
      </w:ins>
    </w:p>
    <w:p w:rsidR="007F21CF" w:rsidRDefault="007F21CF" w:rsidP="00991BC6">
      <w:pPr>
        <w:pStyle w:val="Textoindependiente3"/>
        <w:numPr>
          <w:ins w:id="43997" w:author="CESAR LARA" w:date="2005-09-23T14:34:00Z"/>
        </w:numPr>
        <w:tabs>
          <w:tab w:val="left" w:pos="540"/>
        </w:tabs>
        <w:spacing w:line="240" w:lineRule="auto"/>
        <w:ind w:left="720"/>
        <w:rPr>
          <w:ins w:id="43998" w:author="CESAR LARA" w:date="2005-09-23T14:34:00Z"/>
          <w:bCs/>
          <w:color w:val="auto"/>
        </w:rPr>
        <w:pPrChange w:id="43999" w:author="CESAR LARA" w:date="2005-10-25T10:37:00Z">
          <w:pPr>
            <w:pStyle w:val="Textoindependiente3"/>
            <w:tabs>
              <w:tab w:val="left" w:pos="360"/>
            </w:tabs>
            <w:ind w:left="360"/>
          </w:pPr>
        </w:pPrChange>
      </w:pPr>
    </w:p>
    <w:p w:rsidR="00C07E9D" w:rsidRDefault="00991BC6" w:rsidP="00991BC6">
      <w:pPr>
        <w:pStyle w:val="Textoindependiente3"/>
        <w:numPr>
          <w:ins w:id="44000" w:author="CESAR LARA" w:date="2005-09-22T14:49:00Z"/>
        </w:numPr>
        <w:tabs>
          <w:tab w:val="left" w:pos="540"/>
        </w:tabs>
        <w:ind w:left="1620"/>
        <w:rPr>
          <w:ins w:id="44001" w:author="CESAR LARA" w:date="2005-09-23T00:09:00Z"/>
          <w:bCs/>
          <w:color w:val="auto"/>
        </w:rPr>
        <w:pPrChange w:id="44002" w:author="CESAR LARA" w:date="2005-10-25T10:36:00Z">
          <w:pPr>
            <w:pStyle w:val="Textoindependiente3"/>
            <w:tabs>
              <w:tab w:val="left" w:pos="360"/>
            </w:tabs>
            <w:ind w:left="360"/>
          </w:pPr>
        </w:pPrChange>
      </w:pPr>
      <w:ins w:id="44003" w:author="CESAR LARA" w:date="2005-10-25T10:37:00Z">
        <w:r>
          <w:rPr>
            <w:bCs/>
            <w:color w:val="auto"/>
          </w:rPr>
          <w:t>El</w:t>
        </w:r>
      </w:ins>
      <w:ins w:id="44004" w:author="CESAR LARA" w:date="2005-09-23T11:43:00Z">
        <w:r w:rsidR="00A52065">
          <w:rPr>
            <w:bCs/>
            <w:color w:val="auto"/>
          </w:rPr>
          <w:t xml:space="preserve"> resumen </w:t>
        </w:r>
      </w:ins>
      <w:ins w:id="44005" w:author="CESAR LARA" w:date="2005-09-23T11:44:00Z">
        <w:r w:rsidR="00A52065">
          <w:rPr>
            <w:bCs/>
            <w:color w:val="auto"/>
          </w:rPr>
          <w:t>con</w:t>
        </w:r>
      </w:ins>
      <w:ins w:id="44006" w:author="CESAR LARA" w:date="2005-09-23T11:43:00Z">
        <w:r w:rsidR="00A52065">
          <w:rPr>
            <w:bCs/>
            <w:color w:val="auto"/>
          </w:rPr>
          <w:t xml:space="preserve"> los resultados de los tratamientos </w:t>
        </w:r>
      </w:ins>
      <w:ins w:id="44007" w:author="CESAR LARA" w:date="2005-09-23T11:44:00Z">
        <w:r w:rsidR="00A52065">
          <w:rPr>
            <w:bCs/>
            <w:color w:val="auto"/>
          </w:rPr>
          <w:t>evaluados</w:t>
        </w:r>
      </w:ins>
      <w:ins w:id="44008" w:author="CESAR LARA" w:date="2005-09-23T11:45:00Z">
        <w:r w:rsidR="00A52065">
          <w:rPr>
            <w:bCs/>
            <w:color w:val="auto"/>
          </w:rPr>
          <w:t>, lo</w:t>
        </w:r>
      </w:ins>
      <w:ins w:id="44009" w:author="CESAR LARA" w:date="2005-09-23T11:44:00Z">
        <w:r w:rsidR="00A52065">
          <w:rPr>
            <w:bCs/>
            <w:color w:val="auto"/>
          </w:rPr>
          <w:t xml:space="preserve"> </w:t>
        </w:r>
      </w:ins>
      <w:ins w:id="44010" w:author="CESAR LARA" w:date="2005-09-23T11:45:00Z">
        <w:r w:rsidR="00A52065">
          <w:rPr>
            <w:bCs/>
            <w:color w:val="auto"/>
          </w:rPr>
          <w:t xml:space="preserve">encontramos en </w:t>
        </w:r>
        <w:smartTag w:uri="urn:schemas-microsoft-com:office:smarttags" w:element="PersonName">
          <w:smartTagPr>
            <w:attr w:name="ProductID" w:val="la Tabla"/>
          </w:smartTagPr>
          <w:r w:rsidR="00A52065">
            <w:rPr>
              <w:bCs/>
              <w:color w:val="auto"/>
            </w:rPr>
            <w:t xml:space="preserve">la </w:t>
          </w:r>
        </w:smartTag>
      </w:ins>
      <w:ins w:id="44011" w:author="CESAR LARA" w:date="2005-09-22T23:45:00Z">
        <w:r w:rsidR="00726BBB">
          <w:rPr>
            <w:bCs/>
            <w:color w:val="auto"/>
          </w:rPr>
          <w:t>TABLA</w:t>
        </w:r>
        <w:r w:rsidR="00726BBB">
          <w:rPr>
            <w:bCs/>
            <w:color w:val="auto"/>
          </w:rPr>
          <w:t xml:space="preserve"> 1</w:t>
        </w:r>
      </w:ins>
      <w:ins w:id="44012" w:author="CESAR LARA" w:date="2005-10-26T05:52:00Z">
        <w:r w:rsidR="00662EF4">
          <w:rPr>
            <w:bCs/>
            <w:color w:val="auto"/>
          </w:rPr>
          <w:t>5</w:t>
        </w:r>
      </w:ins>
      <w:ins w:id="44013" w:author="CESAR LARA" w:date="2005-10-25T10:37:00Z">
        <w:r>
          <w:rPr>
            <w:bCs/>
            <w:color w:val="auto"/>
          </w:rPr>
          <w:t>.  Esta tabla</w:t>
        </w:r>
      </w:ins>
      <w:ins w:id="44014" w:author="CESAR LARA" w:date="2005-09-23T11:46:00Z">
        <w:r w:rsidR="00A52065">
          <w:rPr>
            <w:bCs/>
            <w:color w:val="auto"/>
          </w:rPr>
          <w:t xml:space="preserve"> </w:t>
        </w:r>
      </w:ins>
      <w:ins w:id="44015" w:author="CESAR LARA" w:date="2005-09-22T23:45:00Z">
        <w:r w:rsidR="00726BBB">
          <w:rPr>
            <w:bCs/>
            <w:color w:val="auto"/>
          </w:rPr>
          <w:t xml:space="preserve">realiza una </w:t>
        </w:r>
      </w:ins>
      <w:ins w:id="44016" w:author="CESAR LARA" w:date="2005-09-22T23:46:00Z">
        <w:r w:rsidR="00726BBB">
          <w:rPr>
            <w:bCs/>
            <w:color w:val="auto"/>
          </w:rPr>
          <w:t>comparación</w:t>
        </w:r>
      </w:ins>
      <w:ins w:id="44017" w:author="CESAR LARA" w:date="2005-09-23T11:46:00Z">
        <w:r w:rsidR="00A52065">
          <w:rPr>
            <w:bCs/>
            <w:color w:val="auto"/>
          </w:rPr>
          <w:t xml:space="preserve"> más completa</w:t>
        </w:r>
      </w:ins>
      <w:ins w:id="44018" w:author="CESAR LARA" w:date="2005-09-22T23:45:00Z">
        <w:r w:rsidR="00726BBB">
          <w:rPr>
            <w:bCs/>
            <w:color w:val="auto"/>
          </w:rPr>
          <w:t xml:space="preserve"> </w:t>
        </w:r>
      </w:ins>
      <w:ins w:id="44019" w:author="CESAR LARA" w:date="2005-09-23T11:46:00Z">
        <w:r w:rsidR="00A52065">
          <w:rPr>
            <w:bCs/>
            <w:color w:val="auto"/>
          </w:rPr>
          <w:t xml:space="preserve">pero </w:t>
        </w:r>
      </w:ins>
      <w:ins w:id="44020" w:author="CESAR LARA" w:date="2005-09-22T23:46:00Z">
        <w:r w:rsidR="00726BBB">
          <w:rPr>
            <w:bCs/>
            <w:color w:val="auto"/>
          </w:rPr>
          <w:t>informal</w:t>
        </w:r>
      </w:ins>
      <w:ins w:id="44021" w:author="CESAR LARA" w:date="2005-10-25T10:38:00Z">
        <w:r>
          <w:rPr>
            <w:bCs/>
            <w:color w:val="auto"/>
          </w:rPr>
          <w:t>,</w:t>
        </w:r>
      </w:ins>
      <w:ins w:id="44022" w:author="CESAR LARA" w:date="2005-09-23T11:51:00Z">
        <w:r w:rsidR="00724EEF">
          <w:rPr>
            <w:bCs/>
            <w:color w:val="auto"/>
          </w:rPr>
          <w:t xml:space="preserve"> ya que se utilizaron escalas</w:t>
        </w:r>
      </w:ins>
      <w:ins w:id="44023" w:author="CESAR LARA" w:date="2005-09-23T11:52:00Z">
        <w:r w:rsidR="00724EEF">
          <w:rPr>
            <w:bCs/>
            <w:color w:val="auto"/>
          </w:rPr>
          <w:t xml:space="preserve"> arbitrarias</w:t>
        </w:r>
      </w:ins>
      <w:ins w:id="44024" w:author="CESAR LARA" w:date="2005-09-23T11:53:00Z">
        <w:r w:rsidR="00724EEF">
          <w:rPr>
            <w:bCs/>
            <w:color w:val="auto"/>
          </w:rPr>
          <w:t xml:space="preserve"> sugeridas por Lalama</w:t>
        </w:r>
      </w:ins>
      <w:ins w:id="44025" w:author="CESAR LARA" w:date="2005-10-25T10:38:00Z">
        <w:r>
          <w:rPr>
            <w:bCs/>
            <w:color w:val="auto"/>
          </w:rPr>
          <w:t xml:space="preserve"> (2004</w:t>
        </w:r>
      </w:ins>
      <w:ins w:id="44026" w:author="CESAR LARA" w:date="2005-09-23T11:52:00Z">
        <w:r w:rsidR="00724EEF">
          <w:rPr>
            <w:bCs/>
            <w:color w:val="auto"/>
          </w:rPr>
          <w:t>)</w:t>
        </w:r>
      </w:ins>
      <w:ins w:id="44027" w:author="CESAR LARA" w:date="2005-09-23T11:47:00Z">
        <w:r w:rsidR="00A52065">
          <w:rPr>
            <w:bCs/>
            <w:color w:val="auto"/>
          </w:rPr>
          <w:t xml:space="preserve">, </w:t>
        </w:r>
      </w:ins>
      <w:ins w:id="44028" w:author="CESAR LARA" w:date="2005-10-25T10:38:00Z">
        <w:r>
          <w:rPr>
            <w:bCs/>
            <w:color w:val="auto"/>
          </w:rPr>
          <w:t>y</w:t>
        </w:r>
      </w:ins>
      <w:ins w:id="44029" w:author="CESAR LARA" w:date="2005-09-23T11:47:00Z">
        <w:r w:rsidR="00A52065">
          <w:rPr>
            <w:bCs/>
            <w:color w:val="auto"/>
          </w:rPr>
          <w:t xml:space="preserve"> determina el mejor </w:t>
        </w:r>
      </w:ins>
      <w:ins w:id="44030" w:author="CESAR LARA" w:date="2005-09-22T23:46:00Z">
        <w:r w:rsidR="00726BBB">
          <w:rPr>
            <w:bCs/>
            <w:color w:val="auto"/>
          </w:rPr>
          <w:t xml:space="preserve">tratamiento </w:t>
        </w:r>
      </w:ins>
      <w:ins w:id="44031" w:author="CESAR LARA" w:date="2005-09-23T11:47:00Z">
        <w:r w:rsidR="00A52065">
          <w:rPr>
            <w:bCs/>
            <w:color w:val="auto"/>
          </w:rPr>
          <w:t xml:space="preserve">a partir de </w:t>
        </w:r>
      </w:ins>
      <w:ins w:id="44032" w:author="CESAR LARA" w:date="2005-09-22T23:46:00Z">
        <w:r w:rsidR="00726BBB">
          <w:rPr>
            <w:bCs/>
            <w:color w:val="auto"/>
          </w:rPr>
          <w:t xml:space="preserve">sus </w:t>
        </w:r>
      </w:ins>
      <w:ins w:id="44033" w:author="CESAR LARA" w:date="2005-09-22T23:47:00Z">
        <w:r w:rsidR="00726BBB">
          <w:rPr>
            <w:bCs/>
            <w:color w:val="auto"/>
          </w:rPr>
          <w:t>características</w:t>
        </w:r>
      </w:ins>
      <w:ins w:id="44034" w:author="CESAR LARA" w:date="2005-09-22T23:48:00Z">
        <w:r w:rsidR="00726BBB">
          <w:rPr>
            <w:bCs/>
            <w:color w:val="auto"/>
          </w:rPr>
          <w:t xml:space="preserve"> individuales</w:t>
        </w:r>
      </w:ins>
      <w:ins w:id="44035" w:author="CESAR LARA" w:date="2005-10-25T10:39:00Z">
        <w:r>
          <w:rPr>
            <w:bCs/>
            <w:color w:val="auto"/>
          </w:rPr>
          <w:t xml:space="preserve"> (color de las hojas, diámetro del pseudotallo,</w:t>
        </w:r>
      </w:ins>
      <w:ins w:id="44036" w:author="CESAR LARA" w:date="2005-09-23T11:54:00Z">
        <w:r w:rsidR="00724EEF">
          <w:rPr>
            <w:bCs/>
            <w:color w:val="auto"/>
          </w:rPr>
          <w:t xml:space="preserve"> </w:t>
        </w:r>
      </w:ins>
      <w:ins w:id="44037" w:author="CESAR LARA" w:date="2005-10-25T10:39:00Z">
        <w:r>
          <w:rPr>
            <w:bCs/>
            <w:color w:val="auto"/>
          </w:rPr>
          <w:t xml:space="preserve">altura de planta, </w:t>
        </w:r>
      </w:ins>
      <w:ins w:id="44038" w:author="CESAR LARA" w:date="2005-10-25T10:40:00Z">
        <w:r>
          <w:rPr>
            <w:bCs/>
            <w:color w:val="auto"/>
          </w:rPr>
          <w:t>número</w:t>
        </w:r>
      </w:ins>
      <w:ins w:id="44039" w:author="CESAR LARA" w:date="2005-10-25T10:39:00Z">
        <w:r>
          <w:rPr>
            <w:bCs/>
            <w:color w:val="auto"/>
          </w:rPr>
          <w:t xml:space="preserve"> de hojas</w:t>
        </w:r>
      </w:ins>
      <w:ins w:id="44040" w:author="CESAR LARA" w:date="2005-10-25T10:40:00Z">
        <w:r>
          <w:rPr>
            <w:bCs/>
            <w:color w:val="auto"/>
          </w:rPr>
          <w:t xml:space="preserve"> </w:t>
        </w:r>
      </w:ins>
      <w:ins w:id="44041" w:author="CESAR LARA" w:date="2005-09-23T11:54:00Z">
        <w:r w:rsidR="00724EEF">
          <w:rPr>
            <w:bCs/>
            <w:color w:val="auto"/>
          </w:rPr>
          <w:t xml:space="preserve">y </w:t>
        </w:r>
      </w:ins>
      <w:ins w:id="44042" w:author="CESAR LARA" w:date="2005-10-25T10:40:00Z">
        <w:r>
          <w:rPr>
            <w:bCs/>
            <w:color w:val="auto"/>
          </w:rPr>
          <w:t>apariencia del sistema radicular</w:t>
        </w:r>
      </w:ins>
      <w:ins w:id="44043" w:author="CESAR LARA" w:date="2005-10-25T10:41:00Z">
        <w:r>
          <w:rPr>
            <w:bCs/>
            <w:color w:val="auto"/>
          </w:rPr>
          <w:t xml:space="preserve">), junto con los </w:t>
        </w:r>
      </w:ins>
      <w:ins w:id="44044" w:author="CESAR LARA" w:date="2005-09-23T11:54:00Z">
        <w:r w:rsidR="00724EEF">
          <w:rPr>
            <w:bCs/>
            <w:color w:val="auto"/>
          </w:rPr>
          <w:t>costos de producción por saco</w:t>
        </w:r>
      </w:ins>
      <w:ins w:id="44045" w:author="CESAR LARA" w:date="2005-09-22T23:46:00Z">
        <w:r w:rsidR="00726BBB">
          <w:rPr>
            <w:bCs/>
            <w:color w:val="auto"/>
          </w:rPr>
          <w:t>.</w:t>
        </w:r>
      </w:ins>
    </w:p>
    <w:p w:rsidR="0006687C" w:rsidRDefault="0006687C" w:rsidP="00726BBB">
      <w:pPr>
        <w:pStyle w:val="Textoindependiente3"/>
        <w:numPr>
          <w:ins w:id="44046" w:author="CESAR LARA" w:date="2005-09-23T11:47:00Z"/>
        </w:numPr>
        <w:tabs>
          <w:tab w:val="left" w:pos="540"/>
        </w:tabs>
        <w:ind w:left="720"/>
        <w:rPr>
          <w:ins w:id="44047" w:author="CESAR LARA" w:date="2005-09-23T11:47:00Z"/>
          <w:bCs/>
          <w:color w:val="auto"/>
        </w:rPr>
        <w:pPrChange w:id="44048" w:author="CESAR LARA" w:date="2005-09-22T23:48:00Z">
          <w:pPr>
            <w:pStyle w:val="Textoindependiente3"/>
            <w:tabs>
              <w:tab w:val="left" w:pos="360"/>
            </w:tabs>
            <w:ind w:left="360"/>
          </w:pPr>
        </w:pPrChange>
      </w:pPr>
    </w:p>
    <w:p w:rsidR="002F17C4" w:rsidRPr="00A52065" w:rsidRDefault="00E7615B" w:rsidP="006C61A6">
      <w:pPr>
        <w:pStyle w:val="Textoindependiente3"/>
        <w:numPr>
          <w:ins w:id="44049" w:author="CESAR LARA" w:date="2005-09-23T00:09:00Z"/>
        </w:numPr>
        <w:tabs>
          <w:tab w:val="left" w:pos="540"/>
        </w:tabs>
        <w:spacing w:line="240" w:lineRule="auto"/>
        <w:ind w:left="720"/>
        <w:rPr>
          <w:ins w:id="44050" w:author="CESAR LARA" w:date="2005-09-23T00:09:00Z"/>
          <w:b/>
          <w:bCs/>
          <w:caps/>
          <w:color w:val="auto"/>
          <w:rPrChange w:id="44051" w:author="CESAR LARA" w:date="2005-09-23T11:48:00Z">
            <w:rPr>
              <w:ins w:id="44052" w:author="CESAR LARA" w:date="2005-09-23T00:09:00Z"/>
              <w:bCs/>
              <w:color w:val="auto"/>
            </w:rPr>
          </w:rPrChange>
        </w:rPr>
        <w:pPrChange w:id="44053" w:author="VISITANTE" w:date="2005-11-09T12:00:00Z">
          <w:pPr>
            <w:pStyle w:val="Textoindependiente3"/>
            <w:tabs>
              <w:tab w:val="left" w:pos="360"/>
            </w:tabs>
            <w:ind w:left="360"/>
          </w:pPr>
        </w:pPrChange>
      </w:pPr>
      <w:ins w:id="44054" w:author="CESAR LARA" w:date="2005-09-23T11:25:00Z">
        <w:r>
          <w:rPr>
            <w:b/>
            <w:bCs/>
            <w:caps/>
            <w:color w:val="auto"/>
          </w:rPr>
          <w:t xml:space="preserve">TABLA </w:t>
        </w:r>
        <w:r w:rsidR="002F17C4" w:rsidRPr="00A52065">
          <w:rPr>
            <w:b/>
            <w:bCs/>
            <w:caps/>
            <w:color w:val="auto"/>
            <w:rPrChange w:id="44055" w:author="CESAR LARA" w:date="2005-09-23T11:48:00Z">
              <w:rPr>
                <w:bCs/>
                <w:color w:val="auto"/>
              </w:rPr>
            </w:rPrChange>
          </w:rPr>
          <w:t>1</w:t>
        </w:r>
      </w:ins>
      <w:ins w:id="44056" w:author="CESAR LARA" w:date="2005-10-26T05:35:00Z">
        <w:r>
          <w:rPr>
            <w:b/>
            <w:bCs/>
            <w:caps/>
            <w:color w:val="auto"/>
          </w:rPr>
          <w:t>5</w:t>
        </w:r>
      </w:ins>
      <w:ins w:id="44057" w:author="CESAR LARA" w:date="2005-09-23T11:25:00Z">
        <w:r w:rsidR="002F17C4" w:rsidRPr="00A52065">
          <w:rPr>
            <w:b/>
            <w:bCs/>
            <w:caps/>
            <w:color w:val="auto"/>
            <w:rPrChange w:id="44058" w:author="CESAR LARA" w:date="2005-09-23T11:48:00Z">
              <w:rPr>
                <w:bCs/>
                <w:color w:val="auto"/>
              </w:rPr>
            </w:rPrChange>
          </w:rPr>
          <w:t xml:space="preserve">. </w:t>
        </w:r>
      </w:ins>
      <w:ins w:id="44059" w:author="CESAR LARA" w:date="2005-09-23T11:55:00Z">
        <w:r w:rsidR="00724EEF">
          <w:rPr>
            <w:b/>
            <w:bCs/>
            <w:caps/>
            <w:color w:val="auto"/>
          </w:rPr>
          <w:t xml:space="preserve">   </w:t>
        </w:r>
      </w:ins>
      <w:ins w:id="44060" w:author="CESAR LARA" w:date="2005-09-23T11:48:00Z">
        <w:r w:rsidR="00A52065" w:rsidRPr="00A52065">
          <w:rPr>
            <w:b/>
            <w:bCs/>
            <w:caps/>
            <w:color w:val="auto"/>
            <w:rPrChange w:id="44061" w:author="CESAR LARA" w:date="2005-09-23T11:48:00Z">
              <w:rPr>
                <w:b/>
                <w:bCs/>
                <w:color w:val="auto"/>
              </w:rPr>
            </w:rPrChange>
          </w:rPr>
          <w:t>Resumen de los Resultados</w:t>
        </w:r>
      </w:ins>
      <w:ins w:id="44062" w:author="CESAR LARA" w:date="2005-09-23T11:55:00Z">
        <w:r w:rsidR="00724EEF">
          <w:rPr>
            <w:b/>
            <w:bCs/>
            <w:caps/>
            <w:color w:val="auto"/>
          </w:rPr>
          <w:t xml:space="preserve"> </w:t>
        </w:r>
      </w:ins>
    </w:p>
    <w:tbl>
      <w:tblPr>
        <w:tblpPr w:leftFromText="180" w:rightFromText="180" w:vertAnchor="text" w:horzAnchor="margin" w:tblpXSpec="right" w:tblpY="176"/>
        <w:tblW w:w="0" w:type="auto"/>
        <w:tblLook w:val="0000"/>
        <w:tblPrChange w:id="44063" w:author="VISITANTE" w:date="2005-11-09T12:07:00Z">
          <w:tblPr>
            <w:tblpPr w:leftFromText="180" w:rightFromText="180" w:vertAnchor="text" w:horzAnchor="margin" w:tblpXSpec="right" w:tblpY="176"/>
            <w:tblW w:w="7014" w:type="dxa"/>
            <w:tblLook w:val="0000"/>
          </w:tblPr>
        </w:tblPrChange>
      </w:tblPr>
      <w:tblGrid>
        <w:gridCol w:w="816"/>
        <w:gridCol w:w="917"/>
        <w:gridCol w:w="828"/>
        <w:gridCol w:w="828"/>
        <w:gridCol w:w="850"/>
        <w:gridCol w:w="850"/>
        <w:gridCol w:w="695"/>
        <w:gridCol w:w="906"/>
        <w:gridCol w:w="816"/>
        <w:tblGridChange w:id="44064">
          <w:tblGrid>
            <w:gridCol w:w="805"/>
            <w:gridCol w:w="917"/>
            <w:gridCol w:w="828"/>
            <w:gridCol w:w="828"/>
            <w:gridCol w:w="850"/>
            <w:gridCol w:w="850"/>
            <w:gridCol w:w="610"/>
            <w:gridCol w:w="609"/>
            <w:gridCol w:w="717"/>
            <w:gridCol w:w="151"/>
          </w:tblGrid>
        </w:tblGridChange>
      </w:tblGrid>
      <w:tr w:rsidR="006C61A6" w:rsidRPr="00641639" w:rsidDel="006C61A6">
        <w:trPr>
          <w:trHeight w:val="255"/>
          <w:ins w:id="44065" w:author="CESAR LARA" w:date="2005-09-23T14:26:00Z"/>
          <w:del w:id="44066" w:author="VISITANTE" w:date="2005-11-09T12:08:00Z"/>
          <w:trPrChange w:id="44067" w:author="VISITANTE" w:date="2005-11-09T12:07:00Z">
            <w:trPr>
              <w:gridAfter w:val="0"/>
              <w:trHeight w:val="255"/>
            </w:trPr>
          </w:trPrChange>
        </w:trPr>
        <w:tc>
          <w:tcPr>
            <w:tcW w:w="0" w:type="auto"/>
            <w:tcBorders>
              <w:top w:val="single" w:sz="4" w:space="0" w:color="auto"/>
              <w:left w:val="single" w:sz="4" w:space="0" w:color="auto"/>
              <w:bottom w:val="single" w:sz="4" w:space="0" w:color="000000"/>
              <w:right w:val="single" w:sz="4" w:space="0" w:color="auto"/>
            </w:tcBorders>
            <w:shd w:val="clear" w:color="auto" w:fill="auto"/>
            <w:noWrap/>
            <w:vAlign w:val="bottom"/>
            <w:tcPrChange w:id="44068" w:author="VISITANTE" w:date="2005-11-09T12:07:00Z">
              <w:tcPr>
                <w:tcW w:w="805" w:type="dxa"/>
                <w:tcBorders>
                  <w:top w:val="single" w:sz="4" w:space="0" w:color="auto"/>
                  <w:left w:val="single" w:sz="4" w:space="0" w:color="auto"/>
                  <w:bottom w:val="single" w:sz="4" w:space="0" w:color="000000"/>
                  <w:right w:val="single" w:sz="4" w:space="0" w:color="auto"/>
                </w:tcBorders>
                <w:shd w:val="clear" w:color="auto" w:fill="auto"/>
                <w:noWrap/>
                <w:vAlign w:val="bottom"/>
              </w:tcPr>
            </w:tcPrChange>
          </w:tcPr>
          <w:p w:rsidR="00C16D5A" w:rsidRPr="00641639" w:rsidDel="006C61A6" w:rsidRDefault="00C16D5A" w:rsidP="006C61A6">
            <w:pPr>
              <w:numPr>
                <w:ins w:id="44069" w:author="CESAR LARA" w:date="2005-09-23T14:26:00Z"/>
              </w:numPr>
              <w:jc w:val="center"/>
              <w:rPr>
                <w:ins w:id="44070" w:author="CESAR LARA" w:date="2005-09-23T14:26:00Z"/>
                <w:del w:id="44071" w:author="VISITANTE" w:date="2005-11-09T12:08:00Z"/>
                <w:rFonts w:ascii="Arial" w:hAnsi="Arial" w:cs="Arial"/>
                <w:b/>
                <w:bCs/>
                <w:sz w:val="20"/>
                <w:szCs w:val="20"/>
              </w:rPr>
            </w:pPr>
            <w:ins w:id="44072" w:author="CESAR LARA" w:date="2005-09-23T14:26:00Z">
              <w:del w:id="44073" w:author="VISITANTE" w:date="2005-11-09T12:08:00Z">
                <w:r w:rsidRPr="00641639" w:rsidDel="006C61A6">
                  <w:rPr>
                    <w:rFonts w:ascii="Arial" w:hAnsi="Arial" w:cs="Arial"/>
                    <w:b/>
                    <w:bCs/>
                    <w:sz w:val="20"/>
                    <w:szCs w:val="20"/>
                  </w:rPr>
                  <w:delText>TRAT.</w:delText>
                </w:r>
              </w:del>
            </w:ins>
          </w:p>
        </w:tc>
        <w:tc>
          <w:tcPr>
            <w:tcW w:w="0" w:type="auto"/>
            <w:tcBorders>
              <w:top w:val="single" w:sz="4" w:space="0" w:color="auto"/>
              <w:left w:val="nil"/>
              <w:bottom w:val="single" w:sz="4" w:space="0" w:color="auto"/>
              <w:right w:val="single" w:sz="4" w:space="0" w:color="auto"/>
            </w:tcBorders>
            <w:shd w:val="clear" w:color="auto" w:fill="auto"/>
            <w:noWrap/>
            <w:vAlign w:val="bottom"/>
            <w:tcPrChange w:id="44074" w:author="VISITANTE" w:date="2005-11-09T12:07:00Z">
              <w:tcPr>
                <w:tcW w:w="917" w:type="dxa"/>
                <w:tcBorders>
                  <w:top w:val="single" w:sz="4" w:space="0" w:color="auto"/>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075" w:author="CESAR LARA" w:date="2005-09-23T14:26:00Z"/>
              </w:numPr>
              <w:jc w:val="center"/>
              <w:rPr>
                <w:ins w:id="44076" w:author="CESAR LARA" w:date="2005-09-23T14:26:00Z"/>
                <w:del w:id="44077" w:author="VISITANTE" w:date="2005-11-09T12:08:00Z"/>
                <w:rFonts w:ascii="Arial" w:hAnsi="Arial" w:cs="Arial"/>
                <w:b/>
                <w:bCs/>
                <w:sz w:val="20"/>
                <w:szCs w:val="20"/>
              </w:rPr>
            </w:pPr>
            <w:ins w:id="44078" w:author="CESAR LARA" w:date="2005-09-23T14:26:00Z">
              <w:del w:id="44079" w:author="VISITANTE" w:date="2005-11-09T12:08:00Z">
                <w:r w:rsidRPr="00641639" w:rsidDel="006C61A6">
                  <w:rPr>
                    <w:rFonts w:ascii="Arial" w:hAnsi="Arial" w:cs="Arial"/>
                    <w:b/>
                    <w:bCs/>
                    <w:sz w:val="20"/>
                    <w:szCs w:val="20"/>
                  </w:rPr>
                  <w:delText>C.H. </w:delText>
                </w:r>
              </w:del>
            </w:ins>
          </w:p>
        </w:tc>
        <w:tc>
          <w:tcPr>
            <w:tcW w:w="0" w:type="auto"/>
            <w:tcBorders>
              <w:top w:val="single" w:sz="4" w:space="0" w:color="auto"/>
              <w:left w:val="nil"/>
              <w:bottom w:val="single" w:sz="4" w:space="0" w:color="auto"/>
              <w:right w:val="single" w:sz="4" w:space="0" w:color="auto"/>
            </w:tcBorders>
            <w:shd w:val="clear" w:color="auto" w:fill="auto"/>
            <w:noWrap/>
            <w:vAlign w:val="bottom"/>
            <w:tcPrChange w:id="44080" w:author="VISITANTE" w:date="2005-11-09T12:07:00Z">
              <w:tcPr>
                <w:tcW w:w="828" w:type="dxa"/>
                <w:tcBorders>
                  <w:top w:val="single" w:sz="4" w:space="0" w:color="auto"/>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081" w:author="CESAR LARA" w:date="2005-09-23T14:26:00Z"/>
              </w:numPr>
              <w:jc w:val="center"/>
              <w:rPr>
                <w:ins w:id="44082" w:author="CESAR LARA" w:date="2005-09-23T14:26:00Z"/>
                <w:del w:id="44083" w:author="VISITANTE" w:date="2005-11-09T12:08:00Z"/>
                <w:rFonts w:ascii="Arial" w:hAnsi="Arial" w:cs="Arial"/>
                <w:b/>
                <w:bCs/>
                <w:sz w:val="20"/>
                <w:szCs w:val="20"/>
                <w:rPrChange w:id="44084" w:author="CESAR LARA" w:date="2005-10-27T08:30:00Z">
                  <w:rPr>
                    <w:ins w:id="44085" w:author="CESAR LARA" w:date="2005-09-23T14:26:00Z"/>
                    <w:del w:id="44086" w:author="VISITANTE" w:date="2005-11-09T12:08:00Z"/>
                    <w:rFonts w:ascii="Arial" w:hAnsi="Arial" w:cs="Arial"/>
                    <w:b/>
                    <w:bCs/>
                    <w:sz w:val="20"/>
                    <w:szCs w:val="20"/>
                  </w:rPr>
                </w:rPrChange>
              </w:rPr>
              <w:pPrChange w:id="44087" w:author="CESAR LARA" w:date="2005-10-25T10:42:00Z">
                <w:pPr>
                  <w:framePr w:hSpace="180" w:wrap="around" w:vAnchor="text" w:hAnchor="margin" w:xAlign="right" w:y="176"/>
                  <w:jc w:val="center"/>
                </w:pPr>
              </w:pPrChange>
            </w:pPr>
            <w:ins w:id="44088" w:author="CESAR LARA" w:date="2005-09-23T14:26:00Z">
              <w:del w:id="44089" w:author="VISITANTE" w:date="2005-11-09T12:08:00Z">
                <w:r w:rsidRPr="00641639" w:rsidDel="006C61A6">
                  <w:rPr>
                    <w:rFonts w:ascii="Arial" w:hAnsi="Arial" w:cs="Arial"/>
                    <w:b/>
                    <w:bCs/>
                    <w:sz w:val="20"/>
                    <w:szCs w:val="20"/>
                    <w:rPrChange w:id="44090" w:author="CESAR LARA" w:date="2005-10-27T08:30:00Z">
                      <w:rPr>
                        <w:rFonts w:ascii="Arial" w:hAnsi="Arial" w:cs="Arial"/>
                        <w:b/>
                        <w:bCs/>
                        <w:sz w:val="20"/>
                        <w:szCs w:val="20"/>
                      </w:rPr>
                    </w:rPrChange>
                  </w:rPr>
                  <w:delText>D.P.</w:delText>
                </w:r>
              </w:del>
            </w:ins>
          </w:p>
        </w:tc>
        <w:tc>
          <w:tcPr>
            <w:tcW w:w="0" w:type="auto"/>
            <w:tcBorders>
              <w:top w:val="single" w:sz="4" w:space="0" w:color="auto"/>
              <w:left w:val="nil"/>
              <w:bottom w:val="single" w:sz="4" w:space="0" w:color="auto"/>
              <w:right w:val="single" w:sz="4" w:space="0" w:color="auto"/>
            </w:tcBorders>
            <w:shd w:val="clear" w:color="auto" w:fill="auto"/>
            <w:noWrap/>
            <w:vAlign w:val="bottom"/>
            <w:tcPrChange w:id="44091" w:author="VISITANTE" w:date="2005-11-09T12:07:00Z">
              <w:tcPr>
                <w:tcW w:w="828" w:type="dxa"/>
                <w:tcBorders>
                  <w:top w:val="single" w:sz="4" w:space="0" w:color="auto"/>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092" w:author="CESAR LARA" w:date="2005-09-23T14:26:00Z"/>
              </w:numPr>
              <w:jc w:val="center"/>
              <w:rPr>
                <w:ins w:id="44093" w:author="CESAR LARA" w:date="2005-09-23T14:26:00Z"/>
                <w:del w:id="44094" w:author="VISITANTE" w:date="2005-11-09T12:08:00Z"/>
                <w:rFonts w:ascii="Arial" w:hAnsi="Arial" w:cs="Arial"/>
                <w:b/>
                <w:bCs/>
                <w:sz w:val="20"/>
                <w:szCs w:val="20"/>
                <w:rPrChange w:id="44095" w:author="CESAR LARA" w:date="2005-10-27T08:30:00Z">
                  <w:rPr>
                    <w:ins w:id="44096" w:author="CESAR LARA" w:date="2005-09-23T14:26:00Z"/>
                    <w:del w:id="44097" w:author="VISITANTE" w:date="2005-11-09T12:08:00Z"/>
                    <w:rFonts w:ascii="Arial" w:hAnsi="Arial" w:cs="Arial"/>
                    <w:b/>
                    <w:bCs/>
                    <w:sz w:val="20"/>
                    <w:szCs w:val="20"/>
                  </w:rPr>
                </w:rPrChange>
              </w:rPr>
              <w:pPrChange w:id="44098" w:author="CESAR LARA" w:date="2005-10-25T10:42:00Z">
                <w:pPr>
                  <w:framePr w:hSpace="180" w:wrap="around" w:vAnchor="text" w:hAnchor="margin" w:xAlign="right" w:y="176"/>
                  <w:jc w:val="center"/>
                </w:pPr>
              </w:pPrChange>
            </w:pPr>
            <w:ins w:id="44099" w:author="CESAR LARA" w:date="2005-09-23T14:26:00Z">
              <w:del w:id="44100" w:author="VISITANTE" w:date="2005-11-09T12:08:00Z">
                <w:r w:rsidRPr="00641639" w:rsidDel="006C61A6">
                  <w:rPr>
                    <w:rFonts w:ascii="Arial" w:hAnsi="Arial" w:cs="Arial"/>
                    <w:b/>
                    <w:bCs/>
                    <w:sz w:val="20"/>
                    <w:szCs w:val="20"/>
                    <w:rPrChange w:id="44101" w:author="CESAR LARA" w:date="2005-10-27T08:30:00Z">
                      <w:rPr>
                        <w:rFonts w:ascii="Arial" w:hAnsi="Arial" w:cs="Arial"/>
                        <w:b/>
                        <w:bCs/>
                        <w:sz w:val="20"/>
                        <w:szCs w:val="20"/>
                      </w:rPr>
                    </w:rPrChange>
                  </w:rPr>
                  <w:delText>A.P.</w:delText>
                </w:r>
              </w:del>
            </w:ins>
          </w:p>
        </w:tc>
        <w:tc>
          <w:tcPr>
            <w:tcW w:w="0" w:type="auto"/>
            <w:tcBorders>
              <w:top w:val="single" w:sz="4" w:space="0" w:color="auto"/>
              <w:left w:val="nil"/>
              <w:bottom w:val="single" w:sz="4" w:space="0" w:color="auto"/>
              <w:right w:val="single" w:sz="4" w:space="0" w:color="auto"/>
            </w:tcBorders>
            <w:shd w:val="clear" w:color="auto" w:fill="auto"/>
            <w:noWrap/>
            <w:vAlign w:val="bottom"/>
            <w:tcPrChange w:id="44102" w:author="VISITANTE" w:date="2005-11-09T12:07:00Z">
              <w:tcPr>
                <w:tcW w:w="850" w:type="dxa"/>
                <w:tcBorders>
                  <w:top w:val="single" w:sz="4" w:space="0" w:color="auto"/>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103" w:author="CESAR LARA" w:date="2005-09-23T14:26:00Z"/>
              </w:numPr>
              <w:jc w:val="center"/>
              <w:rPr>
                <w:ins w:id="44104" w:author="CESAR LARA" w:date="2005-09-23T14:26:00Z"/>
                <w:del w:id="44105" w:author="VISITANTE" w:date="2005-11-09T12:08:00Z"/>
                <w:rFonts w:ascii="Arial" w:hAnsi="Arial" w:cs="Arial"/>
                <w:b/>
                <w:bCs/>
                <w:sz w:val="20"/>
                <w:szCs w:val="20"/>
                <w:rPrChange w:id="44106" w:author="CESAR LARA" w:date="2005-10-27T08:30:00Z">
                  <w:rPr>
                    <w:ins w:id="44107" w:author="CESAR LARA" w:date="2005-09-23T14:26:00Z"/>
                    <w:del w:id="44108" w:author="VISITANTE" w:date="2005-11-09T12:08:00Z"/>
                    <w:rFonts w:ascii="Arial" w:hAnsi="Arial" w:cs="Arial"/>
                    <w:b/>
                    <w:bCs/>
                    <w:sz w:val="20"/>
                    <w:szCs w:val="20"/>
                  </w:rPr>
                </w:rPrChange>
              </w:rPr>
              <w:pPrChange w:id="44109" w:author="CESAR LARA" w:date="2005-10-25T10:42:00Z">
                <w:pPr>
                  <w:framePr w:hSpace="180" w:wrap="around" w:vAnchor="text" w:hAnchor="margin" w:xAlign="right" w:y="176"/>
                  <w:jc w:val="center"/>
                </w:pPr>
              </w:pPrChange>
            </w:pPr>
            <w:ins w:id="44110" w:author="CESAR LARA" w:date="2005-09-23T14:26:00Z">
              <w:del w:id="44111" w:author="VISITANTE" w:date="2005-11-09T12:08:00Z">
                <w:r w:rsidRPr="00641639" w:rsidDel="006C61A6">
                  <w:rPr>
                    <w:rFonts w:ascii="Arial" w:hAnsi="Arial" w:cs="Arial"/>
                    <w:b/>
                    <w:bCs/>
                    <w:sz w:val="20"/>
                    <w:szCs w:val="20"/>
                    <w:rPrChange w:id="44112" w:author="CESAR LARA" w:date="2005-10-27T08:30:00Z">
                      <w:rPr>
                        <w:rFonts w:ascii="Arial" w:hAnsi="Arial" w:cs="Arial"/>
                        <w:b/>
                        <w:bCs/>
                        <w:sz w:val="20"/>
                        <w:szCs w:val="20"/>
                      </w:rPr>
                    </w:rPrChange>
                  </w:rPr>
                  <w:delText>A.S.R.</w:delText>
                </w:r>
              </w:del>
            </w:ins>
          </w:p>
        </w:tc>
        <w:tc>
          <w:tcPr>
            <w:tcW w:w="0" w:type="auto"/>
            <w:tcBorders>
              <w:top w:val="single" w:sz="4" w:space="0" w:color="auto"/>
              <w:left w:val="nil"/>
              <w:bottom w:val="single" w:sz="4" w:space="0" w:color="auto"/>
              <w:right w:val="single" w:sz="4" w:space="0" w:color="auto"/>
            </w:tcBorders>
            <w:shd w:val="clear" w:color="auto" w:fill="auto"/>
            <w:noWrap/>
            <w:vAlign w:val="bottom"/>
            <w:tcPrChange w:id="44113" w:author="VISITANTE" w:date="2005-11-09T12:07:00Z">
              <w:tcPr>
                <w:tcW w:w="850" w:type="dxa"/>
                <w:tcBorders>
                  <w:top w:val="single" w:sz="4" w:space="0" w:color="auto"/>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114" w:author="CESAR LARA" w:date="2005-09-23T14:26:00Z"/>
              </w:numPr>
              <w:jc w:val="center"/>
              <w:rPr>
                <w:ins w:id="44115" w:author="CESAR LARA" w:date="2005-09-23T14:26:00Z"/>
                <w:del w:id="44116" w:author="VISITANTE" w:date="2005-11-09T12:08:00Z"/>
                <w:rFonts w:ascii="Arial" w:hAnsi="Arial" w:cs="Arial"/>
                <w:b/>
                <w:bCs/>
                <w:sz w:val="20"/>
                <w:szCs w:val="20"/>
                <w:rPrChange w:id="44117" w:author="CESAR LARA" w:date="2005-10-27T08:30:00Z">
                  <w:rPr>
                    <w:ins w:id="44118" w:author="CESAR LARA" w:date="2005-09-23T14:26:00Z"/>
                    <w:del w:id="44119" w:author="VISITANTE" w:date="2005-11-09T12:08:00Z"/>
                    <w:rFonts w:ascii="Arial" w:hAnsi="Arial" w:cs="Arial"/>
                    <w:b/>
                    <w:bCs/>
                    <w:sz w:val="20"/>
                    <w:szCs w:val="20"/>
                  </w:rPr>
                </w:rPrChange>
              </w:rPr>
              <w:pPrChange w:id="44120" w:author="CESAR LARA" w:date="2005-10-25T10:42:00Z">
                <w:pPr>
                  <w:framePr w:hSpace="180" w:wrap="around" w:vAnchor="text" w:hAnchor="margin" w:xAlign="right" w:y="176"/>
                  <w:jc w:val="center"/>
                </w:pPr>
              </w:pPrChange>
            </w:pPr>
            <w:ins w:id="44121" w:author="CESAR LARA" w:date="2005-09-23T14:26:00Z">
              <w:del w:id="44122" w:author="VISITANTE" w:date="2005-11-09T12:08:00Z">
                <w:r w:rsidRPr="00641639" w:rsidDel="006C61A6">
                  <w:rPr>
                    <w:rFonts w:ascii="Arial" w:hAnsi="Arial" w:cs="Arial"/>
                    <w:b/>
                    <w:bCs/>
                    <w:sz w:val="20"/>
                    <w:szCs w:val="20"/>
                    <w:rPrChange w:id="44123" w:author="CESAR LARA" w:date="2005-10-27T08:30:00Z">
                      <w:rPr>
                        <w:rFonts w:ascii="Arial" w:hAnsi="Arial" w:cs="Arial"/>
                        <w:b/>
                        <w:bCs/>
                        <w:sz w:val="20"/>
                        <w:szCs w:val="20"/>
                      </w:rPr>
                    </w:rPrChange>
                  </w:rPr>
                  <w:delText>N.H.</w:delText>
                </w:r>
              </w:del>
            </w:ins>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tcPrChange w:id="44124" w:author="VISITANTE" w:date="2005-11-09T12:07:00Z">
              <w:tcPr>
                <w:tcW w:w="1219" w:type="dxa"/>
                <w:gridSpan w:val="2"/>
                <w:tcBorders>
                  <w:top w:val="single" w:sz="4" w:space="0" w:color="auto"/>
                  <w:left w:val="nil"/>
                  <w:bottom w:val="single" w:sz="4" w:space="0" w:color="auto"/>
                  <w:right w:val="single" w:sz="4" w:space="0" w:color="000000"/>
                </w:tcBorders>
                <w:shd w:val="clear" w:color="auto" w:fill="auto"/>
                <w:noWrap/>
                <w:vAlign w:val="bottom"/>
              </w:tcPr>
            </w:tcPrChange>
          </w:tcPr>
          <w:p w:rsidR="00C16D5A" w:rsidRPr="00641639" w:rsidDel="006C61A6" w:rsidRDefault="00C16D5A" w:rsidP="006C61A6">
            <w:pPr>
              <w:numPr>
                <w:ins w:id="44125" w:author="CESAR LARA" w:date="2005-09-23T14:26:00Z"/>
              </w:numPr>
              <w:jc w:val="center"/>
              <w:rPr>
                <w:ins w:id="44126" w:author="CESAR LARA" w:date="2005-09-23T14:26:00Z"/>
                <w:del w:id="44127" w:author="VISITANTE" w:date="2005-11-09T12:08:00Z"/>
                <w:rFonts w:ascii="Arial" w:hAnsi="Arial" w:cs="Arial"/>
                <w:b/>
                <w:bCs/>
                <w:sz w:val="20"/>
                <w:szCs w:val="20"/>
                <w:rPrChange w:id="44128" w:author="CESAR LARA" w:date="2005-10-27T08:30:00Z">
                  <w:rPr>
                    <w:ins w:id="44129" w:author="CESAR LARA" w:date="2005-09-23T14:26:00Z"/>
                    <w:del w:id="44130" w:author="VISITANTE" w:date="2005-11-09T12:08:00Z"/>
                    <w:rFonts w:ascii="Arial" w:hAnsi="Arial" w:cs="Arial"/>
                    <w:b/>
                    <w:bCs/>
                    <w:sz w:val="20"/>
                    <w:szCs w:val="20"/>
                  </w:rPr>
                </w:rPrChange>
              </w:rPr>
              <w:pPrChange w:id="44131" w:author="CESAR LARA" w:date="2005-10-25T10:42:00Z">
                <w:pPr>
                  <w:framePr w:hSpace="180" w:wrap="around" w:vAnchor="text" w:hAnchor="margin" w:xAlign="right" w:y="176"/>
                  <w:jc w:val="center"/>
                </w:pPr>
              </w:pPrChange>
            </w:pPr>
            <w:ins w:id="44132" w:author="CESAR LARA" w:date="2005-09-23T14:26:00Z">
              <w:del w:id="44133" w:author="VISITANTE" w:date="2005-11-09T12:08:00Z">
                <w:r w:rsidRPr="00641639" w:rsidDel="006C61A6">
                  <w:rPr>
                    <w:rFonts w:ascii="Arial" w:hAnsi="Arial" w:cs="Arial"/>
                    <w:b/>
                    <w:bCs/>
                    <w:sz w:val="20"/>
                    <w:szCs w:val="20"/>
                    <w:rPrChange w:id="44134" w:author="CESAR LARA" w:date="2005-10-27T08:30:00Z">
                      <w:rPr>
                        <w:rFonts w:ascii="Arial" w:hAnsi="Arial" w:cs="Arial"/>
                        <w:b/>
                        <w:bCs/>
                        <w:sz w:val="20"/>
                        <w:szCs w:val="20"/>
                      </w:rPr>
                    </w:rPrChange>
                  </w:rPr>
                  <w:delText>Valor Final</w:delText>
                </w:r>
              </w:del>
            </w:ins>
          </w:p>
        </w:tc>
        <w:tc>
          <w:tcPr>
            <w:tcW w:w="0" w:type="auto"/>
            <w:tcBorders>
              <w:top w:val="single" w:sz="4" w:space="0" w:color="auto"/>
              <w:left w:val="nil"/>
              <w:bottom w:val="nil"/>
              <w:right w:val="single" w:sz="4" w:space="0" w:color="auto"/>
            </w:tcBorders>
            <w:shd w:val="clear" w:color="auto" w:fill="auto"/>
            <w:noWrap/>
            <w:vAlign w:val="bottom"/>
            <w:tcPrChange w:id="44135" w:author="VISITANTE" w:date="2005-11-09T12:07:00Z">
              <w:tcPr>
                <w:tcW w:w="717" w:type="dxa"/>
                <w:tcBorders>
                  <w:top w:val="single" w:sz="4" w:space="0" w:color="auto"/>
                  <w:left w:val="nil"/>
                  <w:bottom w:val="nil"/>
                  <w:right w:val="single" w:sz="4" w:space="0" w:color="auto"/>
                </w:tcBorders>
                <w:shd w:val="clear" w:color="auto" w:fill="auto"/>
                <w:noWrap/>
                <w:vAlign w:val="bottom"/>
              </w:tcPr>
            </w:tcPrChange>
          </w:tcPr>
          <w:p w:rsidR="00C16D5A" w:rsidRPr="00641639" w:rsidDel="006C61A6" w:rsidRDefault="00C16D5A" w:rsidP="006C61A6">
            <w:pPr>
              <w:numPr>
                <w:ins w:id="44136" w:author="CESAR LARA" w:date="2005-09-23T14:26:00Z"/>
              </w:numPr>
              <w:jc w:val="center"/>
              <w:rPr>
                <w:ins w:id="44137" w:author="CESAR LARA" w:date="2005-09-23T14:26:00Z"/>
                <w:del w:id="44138" w:author="VISITANTE" w:date="2005-11-09T12:08:00Z"/>
                <w:rFonts w:ascii="Arial" w:hAnsi="Arial" w:cs="Arial"/>
                <w:b/>
                <w:bCs/>
                <w:sz w:val="20"/>
                <w:szCs w:val="20"/>
                <w:rPrChange w:id="44139" w:author="CESAR LARA" w:date="2005-10-27T08:30:00Z">
                  <w:rPr>
                    <w:ins w:id="44140" w:author="CESAR LARA" w:date="2005-09-23T14:26:00Z"/>
                    <w:del w:id="44141" w:author="VISITANTE" w:date="2005-11-09T12:08:00Z"/>
                    <w:rFonts w:ascii="Arial" w:hAnsi="Arial" w:cs="Arial"/>
                    <w:b/>
                    <w:bCs/>
                    <w:sz w:val="20"/>
                    <w:szCs w:val="20"/>
                  </w:rPr>
                </w:rPrChange>
              </w:rPr>
              <w:pPrChange w:id="44142" w:author="CESAR LARA" w:date="2005-10-25T10:42:00Z">
                <w:pPr>
                  <w:framePr w:hSpace="180" w:wrap="around" w:vAnchor="text" w:hAnchor="margin" w:xAlign="right" w:y="176"/>
                  <w:jc w:val="center"/>
                </w:pPr>
              </w:pPrChange>
            </w:pPr>
            <w:ins w:id="44143" w:author="CESAR LARA" w:date="2005-09-23T14:26:00Z">
              <w:del w:id="44144" w:author="VISITANTE" w:date="2005-11-09T12:08:00Z">
                <w:r w:rsidRPr="00641639" w:rsidDel="006C61A6">
                  <w:rPr>
                    <w:rFonts w:ascii="Arial" w:hAnsi="Arial" w:cs="Arial"/>
                    <w:b/>
                    <w:bCs/>
                    <w:sz w:val="20"/>
                    <w:szCs w:val="20"/>
                    <w:rPrChange w:id="44145" w:author="CESAR LARA" w:date="2005-10-27T08:30:00Z">
                      <w:rPr>
                        <w:rFonts w:ascii="Arial" w:hAnsi="Arial" w:cs="Arial"/>
                        <w:b/>
                        <w:bCs/>
                        <w:sz w:val="20"/>
                        <w:szCs w:val="20"/>
                      </w:rPr>
                    </w:rPrChange>
                  </w:rPr>
                  <w:delText>C</w:delText>
                </w:r>
              </w:del>
              <w:del w:id="44146" w:author="VISITANTE" w:date="2005-11-09T12:02:00Z">
                <w:r w:rsidRPr="00641639" w:rsidDel="006C61A6">
                  <w:rPr>
                    <w:rFonts w:ascii="Arial" w:hAnsi="Arial" w:cs="Arial"/>
                    <w:b/>
                    <w:bCs/>
                    <w:sz w:val="20"/>
                    <w:szCs w:val="20"/>
                    <w:rPrChange w:id="44147" w:author="CESAR LARA" w:date="2005-10-27T08:30:00Z">
                      <w:rPr>
                        <w:rFonts w:ascii="Arial" w:hAnsi="Arial" w:cs="Arial"/>
                        <w:b/>
                        <w:bCs/>
                        <w:sz w:val="20"/>
                        <w:szCs w:val="20"/>
                      </w:rPr>
                    </w:rPrChange>
                  </w:rPr>
                  <w:delText>osto</w:delText>
                </w:r>
              </w:del>
            </w:ins>
          </w:p>
        </w:tc>
      </w:tr>
      <w:tr w:rsidR="006C61A6" w:rsidRPr="00641639" w:rsidDel="006C61A6">
        <w:tblPrEx>
          <w:tblPrExChange w:id="44148" w:author="VISITANTE" w:date="2005-11-09T12:07:00Z">
            <w:tblPrEx>
              <w:tblW w:w="6948" w:type="dxa"/>
            </w:tblPrEx>
          </w:tblPrExChange>
        </w:tblPrEx>
        <w:trPr>
          <w:trHeight w:val="255"/>
          <w:ins w:id="44149" w:author="CESAR LARA" w:date="2005-09-23T14:26:00Z"/>
          <w:del w:id="44150" w:author="VISITANTE" w:date="2005-11-09T12:08:00Z"/>
          <w:trPrChange w:id="44151" w:author="VISITANTE" w:date="2005-11-09T12:07:00Z">
            <w:trPr>
              <w:gridAfter w:val="0"/>
              <w:trHeight w:val="255"/>
            </w:trPr>
          </w:trPrChange>
        </w:trPr>
        <w:tc>
          <w:tcPr>
            <w:tcW w:w="0" w:type="auto"/>
            <w:tcBorders>
              <w:top w:val="single" w:sz="4" w:space="0" w:color="auto"/>
              <w:left w:val="single" w:sz="4" w:space="0" w:color="auto"/>
              <w:bottom w:val="single" w:sz="4" w:space="0" w:color="000000"/>
              <w:right w:val="single" w:sz="4" w:space="0" w:color="auto"/>
            </w:tcBorders>
            <w:vAlign w:val="center"/>
            <w:tcPrChange w:id="44152" w:author="VISITANTE" w:date="2005-11-09T12:07:00Z">
              <w:tcPr>
                <w:tcW w:w="805" w:type="dxa"/>
                <w:tcBorders>
                  <w:top w:val="single" w:sz="4" w:space="0" w:color="auto"/>
                  <w:left w:val="single" w:sz="4" w:space="0" w:color="auto"/>
                  <w:bottom w:val="single" w:sz="4" w:space="0" w:color="000000"/>
                  <w:right w:val="single" w:sz="4" w:space="0" w:color="auto"/>
                </w:tcBorders>
                <w:vAlign w:val="center"/>
              </w:tcPr>
            </w:tcPrChange>
          </w:tcPr>
          <w:p w:rsidR="00C16D5A" w:rsidRPr="00641639" w:rsidDel="006C61A6" w:rsidRDefault="00C16D5A" w:rsidP="006C61A6">
            <w:pPr>
              <w:numPr>
                <w:ins w:id="44153" w:author="CESAR LARA" w:date="2005-09-23T14:26:00Z"/>
              </w:numPr>
              <w:rPr>
                <w:ins w:id="44154" w:author="CESAR LARA" w:date="2005-09-23T14:26:00Z"/>
                <w:del w:id="44155" w:author="VISITANTE" w:date="2005-11-09T12:08:00Z"/>
                <w:rFonts w:ascii="Arial" w:hAnsi="Arial" w:cs="Arial"/>
                <w:b/>
                <w:bCs/>
                <w:sz w:val="20"/>
                <w:szCs w:val="20"/>
                <w:rPrChange w:id="44156" w:author="CESAR LARA" w:date="2005-10-27T08:30:00Z">
                  <w:rPr>
                    <w:ins w:id="44157" w:author="CESAR LARA" w:date="2005-09-23T14:26:00Z"/>
                    <w:del w:id="44158" w:author="VISITANTE" w:date="2005-11-09T12:08:00Z"/>
                    <w:rFonts w:ascii="Arial" w:hAnsi="Arial" w:cs="Arial"/>
                    <w:b/>
                    <w:bCs/>
                    <w:sz w:val="20"/>
                    <w:szCs w:val="20"/>
                  </w:rPr>
                </w:rPrChange>
              </w:rPr>
              <w:pPrChange w:id="44159" w:author="CESAR LARA" w:date="2005-10-25T10:42:00Z">
                <w:pPr>
                  <w:framePr w:hSpace="180" w:wrap="around" w:vAnchor="text" w:hAnchor="margin" w:xAlign="right" w:y="176"/>
                </w:pPr>
              </w:pPrChange>
            </w:pPr>
          </w:p>
        </w:tc>
        <w:tc>
          <w:tcPr>
            <w:tcW w:w="0" w:type="auto"/>
            <w:gridSpan w:val="5"/>
            <w:tcBorders>
              <w:top w:val="single" w:sz="4" w:space="0" w:color="auto"/>
              <w:left w:val="nil"/>
              <w:bottom w:val="single" w:sz="4" w:space="0" w:color="auto"/>
              <w:right w:val="single" w:sz="4" w:space="0" w:color="000000"/>
            </w:tcBorders>
            <w:shd w:val="clear" w:color="auto" w:fill="auto"/>
            <w:noWrap/>
            <w:vAlign w:val="bottom"/>
            <w:tcPrChange w:id="44160" w:author="VISITANTE" w:date="2005-11-09T12:07:00Z">
              <w:tcPr>
                <w:tcW w:w="4273" w:type="dxa"/>
                <w:gridSpan w:val="5"/>
                <w:tcBorders>
                  <w:top w:val="single" w:sz="4" w:space="0" w:color="auto"/>
                  <w:left w:val="nil"/>
                  <w:bottom w:val="single" w:sz="4" w:space="0" w:color="auto"/>
                  <w:right w:val="single" w:sz="4" w:space="0" w:color="000000"/>
                </w:tcBorders>
                <w:shd w:val="clear" w:color="auto" w:fill="auto"/>
                <w:noWrap/>
                <w:vAlign w:val="bottom"/>
              </w:tcPr>
            </w:tcPrChange>
          </w:tcPr>
          <w:p w:rsidR="00C16D5A" w:rsidRPr="00641639" w:rsidDel="006C61A6" w:rsidRDefault="00C16D5A" w:rsidP="006C61A6">
            <w:pPr>
              <w:numPr>
                <w:ins w:id="44161" w:author="CESAR LARA" w:date="2005-09-23T14:26:00Z"/>
              </w:numPr>
              <w:jc w:val="center"/>
              <w:rPr>
                <w:ins w:id="44162" w:author="CESAR LARA" w:date="2005-09-23T14:26:00Z"/>
                <w:del w:id="44163" w:author="VISITANTE" w:date="2005-11-09T12:08:00Z"/>
                <w:rFonts w:ascii="Arial" w:hAnsi="Arial" w:cs="Arial"/>
                <w:b/>
                <w:bCs/>
                <w:sz w:val="20"/>
                <w:szCs w:val="20"/>
                <w:rPrChange w:id="44164" w:author="CESAR LARA" w:date="2005-10-27T08:30:00Z">
                  <w:rPr>
                    <w:ins w:id="44165" w:author="CESAR LARA" w:date="2005-09-23T14:26:00Z"/>
                    <w:del w:id="44166" w:author="VISITANTE" w:date="2005-11-09T12:08:00Z"/>
                    <w:rFonts w:ascii="Arial" w:hAnsi="Arial" w:cs="Arial"/>
                    <w:b/>
                    <w:bCs/>
                    <w:sz w:val="20"/>
                    <w:szCs w:val="20"/>
                  </w:rPr>
                </w:rPrChange>
              </w:rPr>
              <w:pPrChange w:id="44167" w:author="CESAR LARA" w:date="2005-10-25T10:42:00Z">
                <w:pPr>
                  <w:framePr w:hSpace="180" w:wrap="around" w:vAnchor="text" w:hAnchor="margin" w:xAlign="right" w:y="176"/>
                  <w:jc w:val="center"/>
                </w:pPr>
              </w:pPrChange>
            </w:pPr>
            <w:ins w:id="44168" w:author="CESAR LARA" w:date="2005-09-23T14:26:00Z">
              <w:del w:id="44169" w:author="VISITANTE" w:date="2005-11-09T12:08:00Z">
                <w:r w:rsidRPr="00641639" w:rsidDel="006C61A6">
                  <w:rPr>
                    <w:rFonts w:ascii="Arial" w:hAnsi="Arial" w:cs="Arial"/>
                    <w:b/>
                    <w:bCs/>
                    <w:sz w:val="20"/>
                    <w:szCs w:val="20"/>
                    <w:rPrChange w:id="44170" w:author="CESAR LARA" w:date="2005-10-27T08:30:00Z">
                      <w:rPr>
                        <w:rFonts w:ascii="Arial" w:hAnsi="Arial" w:cs="Arial"/>
                        <w:b/>
                        <w:bCs/>
                        <w:sz w:val="20"/>
                        <w:szCs w:val="20"/>
                      </w:rPr>
                    </w:rPrChange>
                  </w:rPr>
                  <w:delText>Escala*</w:delText>
                </w:r>
              </w:del>
            </w:ins>
          </w:p>
        </w:tc>
        <w:tc>
          <w:tcPr>
            <w:tcW w:w="0" w:type="auto"/>
            <w:tcBorders>
              <w:top w:val="nil"/>
              <w:left w:val="nil"/>
              <w:bottom w:val="single" w:sz="4" w:space="0" w:color="auto"/>
              <w:right w:val="single" w:sz="4" w:space="0" w:color="auto"/>
            </w:tcBorders>
            <w:shd w:val="clear" w:color="auto" w:fill="auto"/>
            <w:noWrap/>
            <w:vAlign w:val="bottom"/>
            <w:tcPrChange w:id="44171" w:author="VISITANTE" w:date="2005-11-09T12:07:00Z">
              <w:tcPr>
                <w:tcW w:w="610"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172" w:author="CESAR LARA" w:date="2005-09-23T14:26:00Z"/>
              </w:numPr>
              <w:rPr>
                <w:ins w:id="44173" w:author="CESAR LARA" w:date="2005-09-23T14:26:00Z"/>
                <w:del w:id="44174" w:author="VISITANTE" w:date="2005-11-09T12:08:00Z"/>
                <w:rFonts w:ascii="Arial" w:hAnsi="Arial" w:cs="Arial"/>
                <w:b/>
                <w:bCs/>
                <w:sz w:val="20"/>
                <w:szCs w:val="20"/>
                <w:rPrChange w:id="44175" w:author="CESAR LARA" w:date="2005-10-27T08:30:00Z">
                  <w:rPr>
                    <w:ins w:id="44176" w:author="CESAR LARA" w:date="2005-09-23T14:26:00Z"/>
                    <w:del w:id="44177" w:author="VISITANTE" w:date="2005-11-09T12:08:00Z"/>
                    <w:rFonts w:ascii="Arial" w:hAnsi="Arial" w:cs="Arial"/>
                    <w:b/>
                    <w:bCs/>
                    <w:sz w:val="20"/>
                    <w:szCs w:val="20"/>
                  </w:rPr>
                </w:rPrChange>
              </w:rPr>
              <w:pPrChange w:id="44178" w:author="CESAR LARA" w:date="2005-10-25T10:42:00Z">
                <w:pPr>
                  <w:framePr w:hSpace="180" w:wrap="around" w:vAnchor="text" w:hAnchor="margin" w:xAlign="right" w:y="176"/>
                </w:pPr>
              </w:pPrChange>
            </w:pPr>
            <w:ins w:id="44179" w:author="CESAR LARA" w:date="2005-09-23T14:26:00Z">
              <w:del w:id="44180" w:author="VISITANTE" w:date="2005-11-09T12:03:00Z">
                <w:r w:rsidRPr="00641639" w:rsidDel="006C61A6">
                  <w:rPr>
                    <w:rFonts w:ascii="Arial" w:hAnsi="Arial" w:cs="Arial"/>
                    <w:b/>
                    <w:bCs/>
                    <w:sz w:val="20"/>
                    <w:szCs w:val="20"/>
                    <w:rPrChange w:id="44181" w:author="CESAR LARA" w:date="2005-10-27T08:30:00Z">
                      <w:rPr>
                        <w:rFonts w:ascii="Arial" w:hAnsi="Arial" w:cs="Arial"/>
                        <w:b/>
                        <w:bCs/>
                        <w:sz w:val="20"/>
                        <w:szCs w:val="20"/>
                      </w:rPr>
                    </w:rPrChange>
                  </w:rPr>
                  <w:delText>valor</w:delText>
                </w:r>
              </w:del>
            </w:ins>
          </w:p>
        </w:tc>
        <w:tc>
          <w:tcPr>
            <w:tcW w:w="0" w:type="auto"/>
            <w:tcBorders>
              <w:top w:val="nil"/>
              <w:left w:val="nil"/>
              <w:bottom w:val="single" w:sz="4" w:space="0" w:color="auto"/>
              <w:right w:val="nil"/>
            </w:tcBorders>
            <w:shd w:val="clear" w:color="auto" w:fill="auto"/>
            <w:noWrap/>
            <w:vAlign w:val="bottom"/>
            <w:tcPrChange w:id="44182" w:author="VISITANTE" w:date="2005-11-09T12:07:00Z">
              <w:tcPr>
                <w:tcW w:w="609" w:type="dxa"/>
                <w:tcBorders>
                  <w:top w:val="nil"/>
                  <w:left w:val="nil"/>
                  <w:bottom w:val="single" w:sz="4" w:space="0" w:color="auto"/>
                  <w:right w:val="nil"/>
                </w:tcBorders>
                <w:shd w:val="clear" w:color="auto" w:fill="auto"/>
                <w:noWrap/>
                <w:vAlign w:val="bottom"/>
              </w:tcPr>
            </w:tcPrChange>
          </w:tcPr>
          <w:p w:rsidR="00C16D5A" w:rsidRPr="00641639" w:rsidDel="006C61A6" w:rsidRDefault="00C16D5A" w:rsidP="006C61A6">
            <w:pPr>
              <w:numPr>
                <w:ins w:id="44183" w:author="CESAR LARA" w:date="2005-09-23T14:26:00Z"/>
              </w:numPr>
              <w:rPr>
                <w:ins w:id="44184" w:author="CESAR LARA" w:date="2005-09-23T14:26:00Z"/>
                <w:del w:id="44185" w:author="VISITANTE" w:date="2005-11-09T12:08:00Z"/>
                <w:rFonts w:ascii="Arial" w:hAnsi="Arial" w:cs="Arial"/>
                <w:b/>
                <w:bCs/>
                <w:sz w:val="20"/>
                <w:szCs w:val="20"/>
                <w:rPrChange w:id="44186" w:author="CESAR LARA" w:date="2005-10-27T08:30:00Z">
                  <w:rPr>
                    <w:ins w:id="44187" w:author="CESAR LARA" w:date="2005-09-23T14:26:00Z"/>
                    <w:del w:id="44188" w:author="VISITANTE" w:date="2005-11-09T12:08:00Z"/>
                    <w:rFonts w:ascii="Arial" w:hAnsi="Arial" w:cs="Arial"/>
                    <w:b/>
                    <w:bCs/>
                    <w:sz w:val="20"/>
                    <w:szCs w:val="20"/>
                  </w:rPr>
                </w:rPrChange>
              </w:rPr>
              <w:pPrChange w:id="44189" w:author="CESAR LARA" w:date="2005-10-25T10:42:00Z">
                <w:pPr>
                  <w:framePr w:hSpace="180" w:wrap="around" w:vAnchor="text" w:hAnchor="margin" w:xAlign="right" w:y="176"/>
                </w:pPr>
              </w:pPrChange>
            </w:pPr>
            <w:ins w:id="44190" w:author="CESAR LARA" w:date="2005-09-23T14:26:00Z">
              <w:del w:id="44191" w:author="VISITANTE" w:date="2005-11-09T11:55:00Z">
                <w:r w:rsidRPr="00641639" w:rsidDel="006C61A6">
                  <w:rPr>
                    <w:rFonts w:ascii="Arial" w:hAnsi="Arial" w:cs="Arial"/>
                    <w:b/>
                    <w:bCs/>
                    <w:sz w:val="20"/>
                    <w:szCs w:val="20"/>
                    <w:rPrChange w:id="44192" w:author="CESAR LARA" w:date="2005-10-27T08:30:00Z">
                      <w:rPr>
                        <w:rFonts w:ascii="Arial" w:hAnsi="Arial" w:cs="Arial"/>
                        <w:b/>
                        <w:bCs/>
                        <w:sz w:val="20"/>
                        <w:szCs w:val="20"/>
                      </w:rPr>
                    </w:rPrChange>
                  </w:rPr>
                  <w:delText>escala</w:delText>
                </w:r>
              </w:del>
              <w:del w:id="44193" w:author="VISITANTE" w:date="2005-11-09T12:05:00Z">
                <w:r w:rsidRPr="00641639" w:rsidDel="006C61A6">
                  <w:rPr>
                    <w:rFonts w:ascii="Arial" w:hAnsi="Arial" w:cs="Arial"/>
                    <w:b/>
                    <w:bCs/>
                    <w:sz w:val="20"/>
                    <w:szCs w:val="20"/>
                    <w:rPrChange w:id="44194" w:author="CESAR LARA" w:date="2005-10-27T08:30:00Z">
                      <w:rPr>
                        <w:rFonts w:ascii="Arial" w:hAnsi="Arial" w:cs="Arial"/>
                        <w:b/>
                        <w:bCs/>
                        <w:sz w:val="20"/>
                        <w:szCs w:val="20"/>
                      </w:rPr>
                    </w:rPrChange>
                  </w:rPr>
                  <w:delText>*</w:delText>
                </w:r>
              </w:del>
            </w:ins>
          </w:p>
        </w:tc>
        <w:tc>
          <w:tcPr>
            <w:tcW w:w="0" w:type="auto"/>
            <w:tcBorders>
              <w:top w:val="nil"/>
              <w:left w:val="single" w:sz="4" w:space="0" w:color="auto"/>
              <w:bottom w:val="single" w:sz="4" w:space="0" w:color="auto"/>
              <w:right w:val="single" w:sz="4" w:space="0" w:color="auto"/>
            </w:tcBorders>
            <w:shd w:val="clear" w:color="auto" w:fill="auto"/>
            <w:noWrap/>
            <w:vAlign w:val="bottom"/>
            <w:tcPrChange w:id="44195" w:author="VISITANTE" w:date="2005-11-09T12:07:00Z">
              <w:tcPr>
                <w:tcW w:w="651" w:type="dxa"/>
                <w:tcBorders>
                  <w:top w:val="nil"/>
                  <w:left w:val="single" w:sz="4" w:space="0" w:color="auto"/>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196" w:author="CESAR LARA" w:date="2005-09-23T14:26:00Z"/>
              </w:numPr>
              <w:rPr>
                <w:ins w:id="44197" w:author="CESAR LARA" w:date="2005-09-23T14:26:00Z"/>
                <w:del w:id="44198" w:author="VISITANTE" w:date="2005-11-09T12:08:00Z"/>
                <w:rFonts w:ascii="Arial" w:hAnsi="Arial" w:cs="Arial"/>
                <w:b/>
                <w:bCs/>
                <w:sz w:val="20"/>
                <w:szCs w:val="20"/>
                <w:rPrChange w:id="44199" w:author="CESAR LARA" w:date="2005-10-27T08:30:00Z">
                  <w:rPr>
                    <w:ins w:id="44200" w:author="CESAR LARA" w:date="2005-09-23T14:26:00Z"/>
                    <w:del w:id="44201" w:author="VISITANTE" w:date="2005-11-09T12:08:00Z"/>
                    <w:rFonts w:ascii="Arial" w:hAnsi="Arial" w:cs="Arial"/>
                    <w:b/>
                    <w:bCs/>
                    <w:sz w:val="20"/>
                    <w:szCs w:val="20"/>
                  </w:rPr>
                </w:rPrChange>
              </w:rPr>
              <w:pPrChange w:id="44202" w:author="VISITANTE" w:date="2005-11-09T12:02:00Z">
                <w:pPr>
                  <w:framePr w:hSpace="180" w:wrap="around" w:vAnchor="text" w:hAnchor="margin" w:xAlign="right" w:y="176"/>
                  <w:jc w:val="center"/>
                </w:pPr>
              </w:pPrChange>
            </w:pPr>
            <w:ins w:id="44203" w:author="CESAR LARA" w:date="2005-09-23T14:26:00Z">
              <w:del w:id="44204" w:author="VISITANTE" w:date="2005-11-09T12:02:00Z">
                <w:r w:rsidRPr="00641639" w:rsidDel="006C61A6">
                  <w:rPr>
                    <w:rFonts w:ascii="Arial" w:hAnsi="Arial" w:cs="Arial"/>
                    <w:b/>
                    <w:bCs/>
                    <w:sz w:val="20"/>
                    <w:szCs w:val="20"/>
                    <w:rPrChange w:id="44205" w:author="CESAR LARA" w:date="2005-10-27T08:30:00Z">
                      <w:rPr>
                        <w:rFonts w:ascii="Arial" w:hAnsi="Arial" w:cs="Arial"/>
                        <w:b/>
                        <w:bCs/>
                        <w:sz w:val="20"/>
                        <w:szCs w:val="20"/>
                      </w:rPr>
                    </w:rPrChange>
                  </w:rPr>
                  <w:delText>saco</w:delText>
                </w:r>
              </w:del>
            </w:ins>
          </w:p>
        </w:tc>
      </w:tr>
      <w:tr w:rsidR="006C61A6" w:rsidRPr="00641639" w:rsidDel="006C61A6">
        <w:trPr>
          <w:trHeight w:val="255"/>
          <w:ins w:id="44206" w:author="CESAR LARA" w:date="2005-09-23T14:26:00Z"/>
          <w:del w:id="44207" w:author="VISITANTE" w:date="2005-11-09T12:08:00Z"/>
          <w:trPrChange w:id="44208" w:author="VISITANTE" w:date="2005-11-09T12:07:00Z">
            <w:trPr>
              <w:gridAfter w:val="0"/>
              <w:trHeight w:val="255"/>
            </w:trPr>
          </w:trPrChange>
        </w:trPr>
        <w:tc>
          <w:tcPr>
            <w:tcW w:w="0" w:type="auto"/>
            <w:tcBorders>
              <w:top w:val="nil"/>
              <w:left w:val="single" w:sz="4" w:space="0" w:color="auto"/>
              <w:bottom w:val="single" w:sz="4" w:space="0" w:color="auto"/>
              <w:right w:val="single" w:sz="4" w:space="0" w:color="auto"/>
            </w:tcBorders>
            <w:shd w:val="clear" w:color="auto" w:fill="auto"/>
            <w:noWrap/>
            <w:vAlign w:val="bottom"/>
            <w:tcPrChange w:id="44209" w:author="VISITANTE" w:date="2005-11-09T12:07:00Z">
              <w:tcPr>
                <w:tcW w:w="805" w:type="dxa"/>
                <w:tcBorders>
                  <w:top w:val="nil"/>
                  <w:left w:val="single" w:sz="4" w:space="0" w:color="auto"/>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210" w:author="CESAR LARA" w:date="2005-09-23T14:26:00Z"/>
              </w:numPr>
              <w:rPr>
                <w:ins w:id="44211" w:author="CESAR LARA" w:date="2005-09-23T14:26:00Z"/>
                <w:del w:id="44212" w:author="VISITANTE" w:date="2005-11-09T12:08:00Z"/>
                <w:rFonts w:ascii="Arial" w:hAnsi="Arial" w:cs="Arial"/>
                <w:b/>
                <w:bCs/>
                <w:sz w:val="20"/>
                <w:szCs w:val="20"/>
              </w:rPr>
            </w:pPr>
            <w:ins w:id="44213" w:author="CESAR LARA" w:date="2005-09-23T14:26:00Z">
              <w:del w:id="44214" w:author="VISITANTE" w:date="2005-11-09T12:08:00Z">
                <w:r w:rsidRPr="00641639" w:rsidDel="006C61A6">
                  <w:rPr>
                    <w:rFonts w:ascii="Arial" w:hAnsi="Arial" w:cs="Arial"/>
                    <w:b/>
                    <w:bCs/>
                    <w:sz w:val="20"/>
                    <w:szCs w:val="20"/>
                  </w:rPr>
                  <w:delText>T1</w:delText>
                </w:r>
              </w:del>
            </w:ins>
          </w:p>
        </w:tc>
        <w:tc>
          <w:tcPr>
            <w:tcW w:w="0" w:type="auto"/>
            <w:tcBorders>
              <w:top w:val="nil"/>
              <w:left w:val="nil"/>
              <w:bottom w:val="single" w:sz="4" w:space="0" w:color="auto"/>
              <w:right w:val="single" w:sz="4" w:space="0" w:color="auto"/>
            </w:tcBorders>
            <w:shd w:val="clear" w:color="auto" w:fill="auto"/>
            <w:noWrap/>
            <w:vAlign w:val="bottom"/>
            <w:tcPrChange w:id="44215" w:author="VISITANTE" w:date="2005-11-09T12:07:00Z">
              <w:tcPr>
                <w:tcW w:w="917"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216" w:author="CESAR LARA" w:date="2005-09-23T14:26:00Z"/>
              </w:numPr>
              <w:rPr>
                <w:ins w:id="44217" w:author="CESAR LARA" w:date="2005-09-23T14:26:00Z"/>
                <w:del w:id="44218" w:author="VISITANTE" w:date="2005-11-09T12:08:00Z"/>
                <w:rFonts w:ascii="Arial" w:hAnsi="Arial" w:cs="Arial"/>
                <w:sz w:val="20"/>
                <w:szCs w:val="20"/>
              </w:rPr>
            </w:pPr>
            <w:ins w:id="44219" w:author="CESAR LARA" w:date="2005-09-23T14:26:00Z">
              <w:del w:id="44220" w:author="VISITANTE" w:date="2005-11-09T12:08:00Z">
                <w:r w:rsidRPr="00641639" w:rsidDel="006C61A6">
                  <w:rPr>
                    <w:rFonts w:ascii="Arial" w:hAnsi="Arial" w:cs="Arial"/>
                    <w:sz w:val="20"/>
                    <w:szCs w:val="20"/>
                  </w:rPr>
                  <w:delText>MB</w:delText>
                </w:r>
              </w:del>
            </w:ins>
          </w:p>
        </w:tc>
        <w:tc>
          <w:tcPr>
            <w:tcW w:w="0" w:type="auto"/>
            <w:tcBorders>
              <w:top w:val="nil"/>
              <w:left w:val="nil"/>
              <w:bottom w:val="single" w:sz="4" w:space="0" w:color="auto"/>
              <w:right w:val="single" w:sz="4" w:space="0" w:color="auto"/>
            </w:tcBorders>
            <w:shd w:val="clear" w:color="auto" w:fill="auto"/>
            <w:noWrap/>
            <w:vAlign w:val="bottom"/>
            <w:tcPrChange w:id="44221" w:author="VISITANTE" w:date="2005-11-09T12:07:00Z">
              <w:tcPr>
                <w:tcW w:w="828"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222" w:author="CESAR LARA" w:date="2005-09-23T14:26:00Z"/>
              </w:numPr>
              <w:rPr>
                <w:ins w:id="44223" w:author="CESAR LARA" w:date="2005-09-23T14:26:00Z"/>
                <w:del w:id="44224" w:author="VISITANTE" w:date="2005-11-09T12:08:00Z"/>
                <w:rFonts w:ascii="Arial" w:hAnsi="Arial" w:cs="Arial"/>
                <w:sz w:val="20"/>
                <w:szCs w:val="20"/>
                <w:rPrChange w:id="44225" w:author="CESAR LARA" w:date="2005-10-27T08:30:00Z">
                  <w:rPr>
                    <w:ins w:id="44226" w:author="CESAR LARA" w:date="2005-09-23T14:26:00Z"/>
                    <w:del w:id="44227" w:author="VISITANTE" w:date="2005-11-09T12:08:00Z"/>
                    <w:rFonts w:ascii="Arial" w:hAnsi="Arial" w:cs="Arial"/>
                    <w:sz w:val="20"/>
                    <w:szCs w:val="20"/>
                  </w:rPr>
                </w:rPrChange>
              </w:rPr>
              <w:pPrChange w:id="44228" w:author="CESAR LARA" w:date="2005-10-25T10:42:00Z">
                <w:pPr>
                  <w:framePr w:hSpace="180" w:wrap="around" w:vAnchor="text" w:hAnchor="margin" w:xAlign="right" w:y="176"/>
                </w:pPr>
              </w:pPrChange>
            </w:pPr>
            <w:ins w:id="44229" w:author="CESAR LARA" w:date="2005-09-23T14:26:00Z">
              <w:del w:id="44230" w:author="VISITANTE" w:date="2005-11-09T12:08:00Z">
                <w:r w:rsidRPr="00641639" w:rsidDel="006C61A6">
                  <w:rPr>
                    <w:rFonts w:ascii="Arial" w:hAnsi="Arial" w:cs="Arial"/>
                    <w:sz w:val="20"/>
                    <w:szCs w:val="20"/>
                    <w:rPrChange w:id="44231" w:author="CESAR LARA" w:date="2005-10-27T08:30:00Z">
                      <w:rPr>
                        <w:rFonts w:ascii="Arial" w:hAnsi="Arial" w:cs="Arial"/>
                        <w:sz w:val="20"/>
                        <w:szCs w:val="20"/>
                      </w:rPr>
                    </w:rPrChange>
                  </w:rPr>
                  <w:delText>B</w:delText>
                </w:r>
              </w:del>
            </w:ins>
          </w:p>
        </w:tc>
        <w:tc>
          <w:tcPr>
            <w:tcW w:w="0" w:type="auto"/>
            <w:tcBorders>
              <w:top w:val="nil"/>
              <w:left w:val="nil"/>
              <w:bottom w:val="single" w:sz="4" w:space="0" w:color="auto"/>
              <w:right w:val="single" w:sz="4" w:space="0" w:color="auto"/>
            </w:tcBorders>
            <w:shd w:val="clear" w:color="auto" w:fill="auto"/>
            <w:noWrap/>
            <w:vAlign w:val="bottom"/>
            <w:tcPrChange w:id="44232" w:author="VISITANTE" w:date="2005-11-09T12:07:00Z">
              <w:tcPr>
                <w:tcW w:w="828"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233" w:author="CESAR LARA" w:date="2005-09-23T14:26:00Z"/>
              </w:numPr>
              <w:rPr>
                <w:ins w:id="44234" w:author="CESAR LARA" w:date="2005-09-23T14:26:00Z"/>
                <w:del w:id="44235" w:author="VISITANTE" w:date="2005-11-09T12:08:00Z"/>
                <w:rFonts w:ascii="Arial" w:hAnsi="Arial" w:cs="Arial"/>
                <w:sz w:val="20"/>
                <w:szCs w:val="20"/>
                <w:rPrChange w:id="44236" w:author="CESAR LARA" w:date="2005-10-27T08:30:00Z">
                  <w:rPr>
                    <w:ins w:id="44237" w:author="CESAR LARA" w:date="2005-09-23T14:26:00Z"/>
                    <w:del w:id="44238" w:author="VISITANTE" w:date="2005-11-09T12:08:00Z"/>
                    <w:rFonts w:ascii="Arial" w:hAnsi="Arial" w:cs="Arial"/>
                    <w:sz w:val="20"/>
                    <w:szCs w:val="20"/>
                  </w:rPr>
                </w:rPrChange>
              </w:rPr>
              <w:pPrChange w:id="44239" w:author="CESAR LARA" w:date="2005-10-25T10:42:00Z">
                <w:pPr>
                  <w:framePr w:hSpace="180" w:wrap="around" w:vAnchor="text" w:hAnchor="margin" w:xAlign="right" w:y="176"/>
                </w:pPr>
              </w:pPrChange>
            </w:pPr>
            <w:ins w:id="44240" w:author="CESAR LARA" w:date="2005-09-23T14:26:00Z">
              <w:del w:id="44241" w:author="VISITANTE" w:date="2005-11-09T12:08:00Z">
                <w:r w:rsidRPr="00641639" w:rsidDel="006C61A6">
                  <w:rPr>
                    <w:rFonts w:ascii="Arial" w:hAnsi="Arial" w:cs="Arial"/>
                    <w:sz w:val="20"/>
                    <w:szCs w:val="20"/>
                    <w:rPrChange w:id="44242" w:author="CESAR LARA" w:date="2005-10-27T08:30:00Z">
                      <w:rPr>
                        <w:rFonts w:ascii="Arial" w:hAnsi="Arial" w:cs="Arial"/>
                        <w:sz w:val="20"/>
                        <w:szCs w:val="20"/>
                      </w:rPr>
                    </w:rPrChange>
                  </w:rPr>
                  <w:delText>B</w:delText>
                </w:r>
              </w:del>
            </w:ins>
          </w:p>
        </w:tc>
        <w:tc>
          <w:tcPr>
            <w:tcW w:w="0" w:type="auto"/>
            <w:tcBorders>
              <w:top w:val="nil"/>
              <w:left w:val="nil"/>
              <w:bottom w:val="single" w:sz="4" w:space="0" w:color="auto"/>
              <w:right w:val="single" w:sz="4" w:space="0" w:color="auto"/>
            </w:tcBorders>
            <w:shd w:val="clear" w:color="auto" w:fill="auto"/>
            <w:noWrap/>
            <w:vAlign w:val="bottom"/>
            <w:tcPrChange w:id="44243" w:author="VISITANTE" w:date="2005-11-09T12:07:00Z">
              <w:tcPr>
                <w:tcW w:w="850"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244" w:author="CESAR LARA" w:date="2005-09-23T14:26:00Z"/>
              </w:numPr>
              <w:rPr>
                <w:ins w:id="44245" w:author="CESAR LARA" w:date="2005-09-23T14:26:00Z"/>
                <w:del w:id="44246" w:author="VISITANTE" w:date="2005-11-09T12:08:00Z"/>
                <w:rFonts w:ascii="Arial" w:hAnsi="Arial" w:cs="Arial"/>
                <w:sz w:val="20"/>
                <w:szCs w:val="20"/>
                <w:rPrChange w:id="44247" w:author="CESAR LARA" w:date="2005-10-27T08:30:00Z">
                  <w:rPr>
                    <w:ins w:id="44248" w:author="CESAR LARA" w:date="2005-09-23T14:26:00Z"/>
                    <w:del w:id="44249" w:author="VISITANTE" w:date="2005-11-09T12:08:00Z"/>
                    <w:rFonts w:ascii="Arial" w:hAnsi="Arial" w:cs="Arial"/>
                    <w:sz w:val="20"/>
                    <w:szCs w:val="20"/>
                  </w:rPr>
                </w:rPrChange>
              </w:rPr>
              <w:pPrChange w:id="44250" w:author="CESAR LARA" w:date="2005-10-25T10:42:00Z">
                <w:pPr>
                  <w:framePr w:hSpace="180" w:wrap="around" w:vAnchor="text" w:hAnchor="margin" w:xAlign="right" w:y="176"/>
                </w:pPr>
              </w:pPrChange>
            </w:pPr>
            <w:ins w:id="44251" w:author="CESAR LARA" w:date="2005-09-23T14:26:00Z">
              <w:del w:id="44252" w:author="VISITANTE" w:date="2005-11-09T12:08:00Z">
                <w:r w:rsidRPr="00641639" w:rsidDel="006C61A6">
                  <w:rPr>
                    <w:rFonts w:ascii="Arial" w:hAnsi="Arial" w:cs="Arial"/>
                    <w:sz w:val="20"/>
                    <w:szCs w:val="20"/>
                    <w:rPrChange w:id="44253" w:author="CESAR LARA" w:date="2005-10-27T08:30:00Z">
                      <w:rPr>
                        <w:rFonts w:ascii="Arial" w:hAnsi="Arial" w:cs="Arial"/>
                        <w:sz w:val="20"/>
                        <w:szCs w:val="20"/>
                      </w:rPr>
                    </w:rPrChange>
                  </w:rPr>
                  <w:delText>B</w:delText>
                </w:r>
              </w:del>
            </w:ins>
          </w:p>
        </w:tc>
        <w:tc>
          <w:tcPr>
            <w:tcW w:w="0" w:type="auto"/>
            <w:tcBorders>
              <w:top w:val="nil"/>
              <w:left w:val="nil"/>
              <w:bottom w:val="single" w:sz="4" w:space="0" w:color="auto"/>
              <w:right w:val="single" w:sz="4" w:space="0" w:color="auto"/>
            </w:tcBorders>
            <w:shd w:val="clear" w:color="auto" w:fill="auto"/>
            <w:noWrap/>
            <w:vAlign w:val="bottom"/>
            <w:tcPrChange w:id="44254" w:author="VISITANTE" w:date="2005-11-09T12:07:00Z">
              <w:tcPr>
                <w:tcW w:w="850"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255" w:author="CESAR LARA" w:date="2005-09-23T14:26:00Z"/>
              </w:numPr>
              <w:rPr>
                <w:ins w:id="44256" w:author="CESAR LARA" w:date="2005-09-23T14:26:00Z"/>
                <w:del w:id="44257" w:author="VISITANTE" w:date="2005-11-09T12:08:00Z"/>
                <w:rFonts w:ascii="Arial" w:hAnsi="Arial" w:cs="Arial"/>
                <w:sz w:val="20"/>
                <w:szCs w:val="20"/>
                <w:rPrChange w:id="44258" w:author="CESAR LARA" w:date="2005-10-27T08:30:00Z">
                  <w:rPr>
                    <w:ins w:id="44259" w:author="CESAR LARA" w:date="2005-09-23T14:26:00Z"/>
                    <w:del w:id="44260" w:author="VISITANTE" w:date="2005-11-09T12:08:00Z"/>
                    <w:rFonts w:ascii="Arial" w:hAnsi="Arial" w:cs="Arial"/>
                    <w:sz w:val="20"/>
                    <w:szCs w:val="20"/>
                  </w:rPr>
                </w:rPrChange>
              </w:rPr>
              <w:pPrChange w:id="44261" w:author="CESAR LARA" w:date="2005-10-25T10:42:00Z">
                <w:pPr>
                  <w:framePr w:hSpace="180" w:wrap="around" w:vAnchor="text" w:hAnchor="margin" w:xAlign="right" w:y="176"/>
                </w:pPr>
              </w:pPrChange>
            </w:pPr>
            <w:ins w:id="44262" w:author="CESAR LARA" w:date="2005-09-23T14:26:00Z">
              <w:del w:id="44263" w:author="VISITANTE" w:date="2005-11-09T12:08:00Z">
                <w:r w:rsidRPr="00641639" w:rsidDel="006C61A6">
                  <w:rPr>
                    <w:rFonts w:ascii="Arial" w:hAnsi="Arial" w:cs="Arial"/>
                    <w:sz w:val="20"/>
                    <w:szCs w:val="20"/>
                    <w:rPrChange w:id="44264" w:author="CESAR LARA" w:date="2005-10-27T08:30:00Z">
                      <w:rPr>
                        <w:rFonts w:ascii="Arial" w:hAnsi="Arial" w:cs="Arial"/>
                        <w:sz w:val="20"/>
                        <w:szCs w:val="20"/>
                      </w:rPr>
                    </w:rPrChange>
                  </w:rPr>
                  <w:delText>B</w:delText>
                </w:r>
              </w:del>
            </w:ins>
          </w:p>
        </w:tc>
        <w:tc>
          <w:tcPr>
            <w:tcW w:w="0" w:type="auto"/>
            <w:tcBorders>
              <w:top w:val="nil"/>
              <w:left w:val="nil"/>
              <w:bottom w:val="single" w:sz="4" w:space="0" w:color="auto"/>
              <w:right w:val="single" w:sz="4" w:space="0" w:color="auto"/>
            </w:tcBorders>
            <w:shd w:val="clear" w:color="auto" w:fill="auto"/>
            <w:noWrap/>
            <w:vAlign w:val="bottom"/>
            <w:tcPrChange w:id="44265" w:author="VISITANTE" w:date="2005-11-09T12:07:00Z">
              <w:tcPr>
                <w:tcW w:w="610"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266" w:author="CESAR LARA" w:date="2005-09-23T14:26:00Z"/>
              </w:numPr>
              <w:jc w:val="right"/>
              <w:rPr>
                <w:ins w:id="44267" w:author="CESAR LARA" w:date="2005-09-23T14:26:00Z"/>
                <w:del w:id="44268" w:author="VISITANTE" w:date="2005-11-09T12:08:00Z"/>
                <w:rFonts w:ascii="Arial" w:hAnsi="Arial" w:cs="Arial"/>
                <w:sz w:val="20"/>
                <w:szCs w:val="20"/>
                <w:rPrChange w:id="44269" w:author="CESAR LARA" w:date="2005-10-27T08:30:00Z">
                  <w:rPr>
                    <w:ins w:id="44270" w:author="CESAR LARA" w:date="2005-09-23T14:26:00Z"/>
                    <w:del w:id="44271" w:author="VISITANTE" w:date="2005-11-09T12:08:00Z"/>
                    <w:rFonts w:ascii="Arial" w:hAnsi="Arial" w:cs="Arial"/>
                    <w:sz w:val="20"/>
                    <w:szCs w:val="20"/>
                  </w:rPr>
                </w:rPrChange>
              </w:rPr>
              <w:pPrChange w:id="44272" w:author="CESAR LARA" w:date="2005-10-25T10:42:00Z">
                <w:pPr>
                  <w:framePr w:hSpace="180" w:wrap="around" w:vAnchor="text" w:hAnchor="margin" w:xAlign="right" w:y="176"/>
                  <w:jc w:val="right"/>
                </w:pPr>
              </w:pPrChange>
            </w:pPr>
            <w:ins w:id="44273" w:author="CESAR LARA" w:date="2005-09-23T14:26:00Z">
              <w:del w:id="44274" w:author="VISITANTE" w:date="2005-11-09T12:08:00Z">
                <w:r w:rsidRPr="00641639" w:rsidDel="006C61A6">
                  <w:rPr>
                    <w:rFonts w:ascii="Arial" w:hAnsi="Arial" w:cs="Arial"/>
                    <w:sz w:val="20"/>
                    <w:szCs w:val="20"/>
                    <w:rPrChange w:id="44275" w:author="CESAR LARA" w:date="2005-10-27T08:30:00Z">
                      <w:rPr>
                        <w:rFonts w:ascii="Arial" w:hAnsi="Arial" w:cs="Arial"/>
                        <w:sz w:val="20"/>
                        <w:szCs w:val="20"/>
                      </w:rPr>
                    </w:rPrChange>
                  </w:rPr>
                  <w:delText>3</w:delText>
                </w:r>
              </w:del>
            </w:ins>
          </w:p>
        </w:tc>
        <w:tc>
          <w:tcPr>
            <w:tcW w:w="0" w:type="auto"/>
            <w:tcBorders>
              <w:top w:val="nil"/>
              <w:left w:val="nil"/>
              <w:bottom w:val="single" w:sz="4" w:space="0" w:color="auto"/>
              <w:right w:val="single" w:sz="4" w:space="0" w:color="auto"/>
            </w:tcBorders>
            <w:shd w:val="clear" w:color="auto" w:fill="auto"/>
            <w:noWrap/>
            <w:vAlign w:val="bottom"/>
            <w:tcPrChange w:id="44276" w:author="VISITANTE" w:date="2005-11-09T12:07:00Z">
              <w:tcPr>
                <w:tcW w:w="609"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277" w:author="CESAR LARA" w:date="2005-09-23T14:26:00Z"/>
              </w:numPr>
              <w:rPr>
                <w:ins w:id="44278" w:author="CESAR LARA" w:date="2005-09-23T14:26:00Z"/>
                <w:del w:id="44279" w:author="VISITANTE" w:date="2005-11-09T12:08:00Z"/>
                <w:rFonts w:ascii="Arial" w:hAnsi="Arial" w:cs="Arial"/>
                <w:sz w:val="20"/>
                <w:szCs w:val="20"/>
                <w:rPrChange w:id="44280" w:author="CESAR LARA" w:date="2005-10-27T08:30:00Z">
                  <w:rPr>
                    <w:ins w:id="44281" w:author="CESAR LARA" w:date="2005-09-23T14:26:00Z"/>
                    <w:del w:id="44282" w:author="VISITANTE" w:date="2005-11-09T12:08:00Z"/>
                    <w:rFonts w:ascii="Arial" w:hAnsi="Arial" w:cs="Arial"/>
                    <w:sz w:val="20"/>
                    <w:szCs w:val="20"/>
                  </w:rPr>
                </w:rPrChange>
              </w:rPr>
              <w:pPrChange w:id="44283" w:author="CESAR LARA" w:date="2005-10-25T10:42:00Z">
                <w:pPr>
                  <w:framePr w:hSpace="180" w:wrap="around" w:vAnchor="text" w:hAnchor="margin" w:xAlign="right" w:y="176"/>
                </w:pPr>
              </w:pPrChange>
            </w:pPr>
            <w:ins w:id="44284" w:author="CESAR LARA" w:date="2005-09-23T14:26:00Z">
              <w:del w:id="44285" w:author="VISITANTE" w:date="2005-11-09T12:08:00Z">
                <w:r w:rsidRPr="00641639" w:rsidDel="006C61A6">
                  <w:rPr>
                    <w:rFonts w:ascii="Arial" w:hAnsi="Arial" w:cs="Arial"/>
                    <w:sz w:val="20"/>
                    <w:szCs w:val="20"/>
                    <w:rPrChange w:id="44286" w:author="CESAR LARA" w:date="2005-10-27T08:30:00Z">
                      <w:rPr>
                        <w:rFonts w:ascii="Arial" w:hAnsi="Arial" w:cs="Arial"/>
                        <w:sz w:val="20"/>
                        <w:szCs w:val="20"/>
                      </w:rPr>
                    </w:rPrChange>
                  </w:rPr>
                  <w:delText>B</w:delText>
                </w:r>
              </w:del>
            </w:ins>
          </w:p>
        </w:tc>
        <w:tc>
          <w:tcPr>
            <w:tcW w:w="0" w:type="auto"/>
            <w:tcBorders>
              <w:top w:val="nil"/>
              <w:left w:val="nil"/>
              <w:bottom w:val="single" w:sz="4" w:space="0" w:color="auto"/>
              <w:right w:val="single" w:sz="4" w:space="0" w:color="auto"/>
            </w:tcBorders>
            <w:shd w:val="clear" w:color="auto" w:fill="auto"/>
            <w:noWrap/>
            <w:vAlign w:val="bottom"/>
            <w:tcPrChange w:id="44287" w:author="VISITANTE" w:date="2005-11-09T12:07:00Z">
              <w:tcPr>
                <w:tcW w:w="717"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288" w:author="CESAR LARA" w:date="2005-09-23T14:26:00Z"/>
              </w:numPr>
              <w:jc w:val="right"/>
              <w:rPr>
                <w:ins w:id="44289" w:author="CESAR LARA" w:date="2005-09-23T14:26:00Z"/>
                <w:del w:id="44290" w:author="VISITANTE" w:date="2005-11-09T12:08:00Z"/>
                <w:rFonts w:ascii="Arial" w:hAnsi="Arial" w:cs="Arial"/>
                <w:sz w:val="20"/>
                <w:szCs w:val="20"/>
                <w:rPrChange w:id="44291" w:author="CESAR LARA" w:date="2005-10-27T08:30:00Z">
                  <w:rPr>
                    <w:ins w:id="44292" w:author="CESAR LARA" w:date="2005-09-23T14:26:00Z"/>
                    <w:del w:id="44293" w:author="VISITANTE" w:date="2005-11-09T12:08:00Z"/>
                    <w:rFonts w:ascii="Arial" w:hAnsi="Arial" w:cs="Arial"/>
                    <w:sz w:val="20"/>
                    <w:szCs w:val="20"/>
                  </w:rPr>
                </w:rPrChange>
              </w:rPr>
              <w:pPrChange w:id="44294" w:author="CESAR LARA" w:date="2005-10-25T10:42:00Z">
                <w:pPr>
                  <w:framePr w:hSpace="180" w:wrap="around" w:vAnchor="text" w:hAnchor="margin" w:xAlign="right" w:y="176"/>
                  <w:jc w:val="right"/>
                </w:pPr>
              </w:pPrChange>
            </w:pPr>
            <w:ins w:id="44295" w:author="CESAR LARA" w:date="2005-09-23T14:26:00Z">
              <w:del w:id="44296" w:author="VISITANTE" w:date="2005-11-09T12:08:00Z">
                <w:r w:rsidRPr="00641639" w:rsidDel="006C61A6">
                  <w:rPr>
                    <w:rFonts w:ascii="Arial" w:hAnsi="Arial" w:cs="Arial"/>
                    <w:sz w:val="20"/>
                    <w:szCs w:val="20"/>
                    <w:rPrChange w:id="44297" w:author="CESAR LARA" w:date="2005-10-27T08:30:00Z">
                      <w:rPr>
                        <w:rFonts w:ascii="Arial" w:hAnsi="Arial" w:cs="Arial"/>
                        <w:sz w:val="20"/>
                        <w:szCs w:val="20"/>
                      </w:rPr>
                    </w:rPrChange>
                  </w:rPr>
                  <w:delText xml:space="preserve">$2.20 </w:delText>
                </w:r>
              </w:del>
            </w:ins>
          </w:p>
        </w:tc>
      </w:tr>
      <w:tr w:rsidR="006C61A6" w:rsidRPr="00641639" w:rsidDel="006C61A6">
        <w:trPr>
          <w:trHeight w:val="255"/>
          <w:ins w:id="44298" w:author="CESAR LARA" w:date="2005-09-23T14:26:00Z"/>
          <w:del w:id="44299" w:author="VISITANTE" w:date="2005-11-09T12:08:00Z"/>
          <w:trPrChange w:id="44300" w:author="VISITANTE" w:date="2005-11-09T12:07:00Z">
            <w:trPr>
              <w:gridAfter w:val="0"/>
              <w:trHeight w:val="255"/>
            </w:trPr>
          </w:trPrChange>
        </w:trPr>
        <w:tc>
          <w:tcPr>
            <w:tcW w:w="0" w:type="auto"/>
            <w:tcBorders>
              <w:top w:val="nil"/>
              <w:left w:val="single" w:sz="4" w:space="0" w:color="auto"/>
              <w:bottom w:val="single" w:sz="4" w:space="0" w:color="auto"/>
              <w:right w:val="single" w:sz="4" w:space="0" w:color="auto"/>
            </w:tcBorders>
            <w:shd w:val="clear" w:color="auto" w:fill="auto"/>
            <w:noWrap/>
            <w:vAlign w:val="bottom"/>
            <w:tcPrChange w:id="44301" w:author="VISITANTE" w:date="2005-11-09T12:07:00Z">
              <w:tcPr>
                <w:tcW w:w="805" w:type="dxa"/>
                <w:tcBorders>
                  <w:top w:val="nil"/>
                  <w:left w:val="single" w:sz="4" w:space="0" w:color="auto"/>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302" w:author="CESAR LARA" w:date="2005-09-23T14:26:00Z"/>
              </w:numPr>
              <w:rPr>
                <w:ins w:id="44303" w:author="CESAR LARA" w:date="2005-09-23T14:26:00Z"/>
                <w:del w:id="44304" w:author="VISITANTE" w:date="2005-11-09T12:08:00Z"/>
                <w:rFonts w:ascii="Arial" w:hAnsi="Arial" w:cs="Arial"/>
                <w:b/>
                <w:bCs/>
                <w:sz w:val="20"/>
                <w:szCs w:val="20"/>
              </w:rPr>
            </w:pPr>
            <w:ins w:id="44305" w:author="CESAR LARA" w:date="2005-09-23T14:26:00Z">
              <w:del w:id="44306" w:author="VISITANTE" w:date="2005-11-09T12:08:00Z">
                <w:r w:rsidRPr="00641639" w:rsidDel="006C61A6">
                  <w:rPr>
                    <w:rFonts w:ascii="Arial" w:hAnsi="Arial" w:cs="Arial"/>
                    <w:b/>
                    <w:bCs/>
                    <w:sz w:val="20"/>
                    <w:szCs w:val="20"/>
                  </w:rPr>
                  <w:delText>T2</w:delText>
                </w:r>
              </w:del>
            </w:ins>
          </w:p>
        </w:tc>
        <w:tc>
          <w:tcPr>
            <w:tcW w:w="0" w:type="auto"/>
            <w:tcBorders>
              <w:top w:val="nil"/>
              <w:left w:val="nil"/>
              <w:bottom w:val="single" w:sz="4" w:space="0" w:color="auto"/>
              <w:right w:val="single" w:sz="4" w:space="0" w:color="auto"/>
            </w:tcBorders>
            <w:shd w:val="clear" w:color="auto" w:fill="auto"/>
            <w:noWrap/>
            <w:vAlign w:val="bottom"/>
            <w:tcPrChange w:id="44307" w:author="VISITANTE" w:date="2005-11-09T12:07:00Z">
              <w:tcPr>
                <w:tcW w:w="917"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308" w:author="CESAR LARA" w:date="2005-09-23T14:26:00Z"/>
              </w:numPr>
              <w:rPr>
                <w:ins w:id="44309" w:author="CESAR LARA" w:date="2005-09-23T14:26:00Z"/>
                <w:del w:id="44310" w:author="VISITANTE" w:date="2005-11-09T12:08:00Z"/>
                <w:rFonts w:ascii="Arial" w:hAnsi="Arial" w:cs="Arial"/>
                <w:sz w:val="20"/>
                <w:szCs w:val="20"/>
              </w:rPr>
            </w:pPr>
            <w:ins w:id="44311" w:author="CESAR LARA" w:date="2005-09-23T14:26:00Z">
              <w:del w:id="44312" w:author="VISITANTE" w:date="2005-11-09T12:08:00Z">
                <w:r w:rsidRPr="00641639" w:rsidDel="006C61A6">
                  <w:rPr>
                    <w:rFonts w:ascii="Arial" w:hAnsi="Arial" w:cs="Arial"/>
                    <w:sz w:val="20"/>
                    <w:szCs w:val="20"/>
                  </w:rPr>
                  <w:delText>M</w:delText>
                </w:r>
              </w:del>
            </w:ins>
          </w:p>
        </w:tc>
        <w:tc>
          <w:tcPr>
            <w:tcW w:w="0" w:type="auto"/>
            <w:tcBorders>
              <w:top w:val="nil"/>
              <w:left w:val="nil"/>
              <w:bottom w:val="single" w:sz="4" w:space="0" w:color="auto"/>
              <w:right w:val="single" w:sz="4" w:space="0" w:color="auto"/>
            </w:tcBorders>
            <w:shd w:val="clear" w:color="auto" w:fill="auto"/>
            <w:noWrap/>
            <w:vAlign w:val="bottom"/>
            <w:tcPrChange w:id="44313" w:author="VISITANTE" w:date="2005-11-09T12:07:00Z">
              <w:tcPr>
                <w:tcW w:w="828"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314" w:author="CESAR LARA" w:date="2005-09-23T14:26:00Z"/>
              </w:numPr>
              <w:rPr>
                <w:ins w:id="44315" w:author="CESAR LARA" w:date="2005-09-23T14:26:00Z"/>
                <w:del w:id="44316" w:author="VISITANTE" w:date="2005-11-09T12:08:00Z"/>
                <w:rFonts w:ascii="Arial" w:hAnsi="Arial" w:cs="Arial"/>
                <w:sz w:val="20"/>
                <w:szCs w:val="20"/>
                <w:rPrChange w:id="44317" w:author="CESAR LARA" w:date="2005-10-27T08:30:00Z">
                  <w:rPr>
                    <w:ins w:id="44318" w:author="CESAR LARA" w:date="2005-09-23T14:26:00Z"/>
                    <w:del w:id="44319" w:author="VISITANTE" w:date="2005-11-09T12:08:00Z"/>
                    <w:rFonts w:ascii="Arial" w:hAnsi="Arial" w:cs="Arial"/>
                    <w:sz w:val="20"/>
                    <w:szCs w:val="20"/>
                  </w:rPr>
                </w:rPrChange>
              </w:rPr>
              <w:pPrChange w:id="44320" w:author="CESAR LARA" w:date="2005-10-25T10:42:00Z">
                <w:pPr>
                  <w:framePr w:hSpace="180" w:wrap="around" w:vAnchor="text" w:hAnchor="margin" w:xAlign="right" w:y="176"/>
                </w:pPr>
              </w:pPrChange>
            </w:pPr>
            <w:ins w:id="44321" w:author="CESAR LARA" w:date="2005-09-23T14:26:00Z">
              <w:del w:id="44322" w:author="VISITANTE" w:date="2005-11-09T12:08:00Z">
                <w:r w:rsidRPr="00641639" w:rsidDel="006C61A6">
                  <w:rPr>
                    <w:rFonts w:ascii="Arial" w:hAnsi="Arial" w:cs="Arial"/>
                    <w:sz w:val="20"/>
                    <w:szCs w:val="20"/>
                    <w:rPrChange w:id="44323" w:author="CESAR LARA" w:date="2005-10-27T08:30:00Z">
                      <w:rPr>
                        <w:rFonts w:ascii="Arial" w:hAnsi="Arial" w:cs="Arial"/>
                        <w:sz w:val="20"/>
                        <w:szCs w:val="20"/>
                      </w:rPr>
                    </w:rPrChange>
                  </w:rPr>
                  <w:delText>M</w:delText>
                </w:r>
              </w:del>
            </w:ins>
          </w:p>
        </w:tc>
        <w:tc>
          <w:tcPr>
            <w:tcW w:w="0" w:type="auto"/>
            <w:tcBorders>
              <w:top w:val="nil"/>
              <w:left w:val="nil"/>
              <w:bottom w:val="single" w:sz="4" w:space="0" w:color="auto"/>
              <w:right w:val="single" w:sz="4" w:space="0" w:color="auto"/>
            </w:tcBorders>
            <w:shd w:val="clear" w:color="auto" w:fill="auto"/>
            <w:noWrap/>
            <w:vAlign w:val="bottom"/>
            <w:tcPrChange w:id="44324" w:author="VISITANTE" w:date="2005-11-09T12:07:00Z">
              <w:tcPr>
                <w:tcW w:w="828"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325" w:author="CESAR LARA" w:date="2005-09-23T14:26:00Z"/>
              </w:numPr>
              <w:rPr>
                <w:ins w:id="44326" w:author="CESAR LARA" w:date="2005-09-23T14:26:00Z"/>
                <w:del w:id="44327" w:author="VISITANTE" w:date="2005-11-09T12:08:00Z"/>
                <w:rFonts w:ascii="Arial" w:hAnsi="Arial" w:cs="Arial"/>
                <w:sz w:val="20"/>
                <w:szCs w:val="20"/>
                <w:rPrChange w:id="44328" w:author="CESAR LARA" w:date="2005-10-27T08:30:00Z">
                  <w:rPr>
                    <w:ins w:id="44329" w:author="CESAR LARA" w:date="2005-09-23T14:26:00Z"/>
                    <w:del w:id="44330" w:author="VISITANTE" w:date="2005-11-09T12:08:00Z"/>
                    <w:rFonts w:ascii="Arial" w:hAnsi="Arial" w:cs="Arial"/>
                    <w:sz w:val="20"/>
                    <w:szCs w:val="20"/>
                  </w:rPr>
                </w:rPrChange>
              </w:rPr>
              <w:pPrChange w:id="44331" w:author="CESAR LARA" w:date="2005-10-25T10:42:00Z">
                <w:pPr>
                  <w:framePr w:hSpace="180" w:wrap="around" w:vAnchor="text" w:hAnchor="margin" w:xAlign="right" w:y="176"/>
                </w:pPr>
              </w:pPrChange>
            </w:pPr>
            <w:ins w:id="44332" w:author="CESAR LARA" w:date="2005-09-23T14:26:00Z">
              <w:del w:id="44333" w:author="VISITANTE" w:date="2005-11-09T12:08:00Z">
                <w:r w:rsidRPr="00641639" w:rsidDel="006C61A6">
                  <w:rPr>
                    <w:rFonts w:ascii="Arial" w:hAnsi="Arial" w:cs="Arial"/>
                    <w:sz w:val="20"/>
                    <w:szCs w:val="20"/>
                    <w:rPrChange w:id="44334" w:author="CESAR LARA" w:date="2005-10-27T08:30:00Z">
                      <w:rPr>
                        <w:rFonts w:ascii="Arial" w:hAnsi="Arial" w:cs="Arial"/>
                        <w:sz w:val="20"/>
                        <w:szCs w:val="20"/>
                      </w:rPr>
                    </w:rPrChange>
                  </w:rPr>
                  <w:delText>M</w:delText>
                </w:r>
              </w:del>
            </w:ins>
          </w:p>
        </w:tc>
        <w:tc>
          <w:tcPr>
            <w:tcW w:w="0" w:type="auto"/>
            <w:tcBorders>
              <w:top w:val="nil"/>
              <w:left w:val="nil"/>
              <w:bottom w:val="single" w:sz="4" w:space="0" w:color="auto"/>
              <w:right w:val="single" w:sz="4" w:space="0" w:color="auto"/>
            </w:tcBorders>
            <w:shd w:val="clear" w:color="auto" w:fill="auto"/>
            <w:noWrap/>
            <w:vAlign w:val="bottom"/>
            <w:tcPrChange w:id="44335" w:author="VISITANTE" w:date="2005-11-09T12:07:00Z">
              <w:tcPr>
                <w:tcW w:w="850"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336" w:author="CESAR LARA" w:date="2005-09-23T14:26:00Z"/>
              </w:numPr>
              <w:rPr>
                <w:ins w:id="44337" w:author="CESAR LARA" w:date="2005-09-23T14:26:00Z"/>
                <w:del w:id="44338" w:author="VISITANTE" w:date="2005-11-09T12:08:00Z"/>
                <w:rFonts w:ascii="Arial" w:hAnsi="Arial" w:cs="Arial"/>
                <w:sz w:val="20"/>
                <w:szCs w:val="20"/>
                <w:rPrChange w:id="44339" w:author="CESAR LARA" w:date="2005-10-27T08:30:00Z">
                  <w:rPr>
                    <w:ins w:id="44340" w:author="CESAR LARA" w:date="2005-09-23T14:26:00Z"/>
                    <w:del w:id="44341" w:author="VISITANTE" w:date="2005-11-09T12:08:00Z"/>
                    <w:rFonts w:ascii="Arial" w:hAnsi="Arial" w:cs="Arial"/>
                    <w:sz w:val="20"/>
                    <w:szCs w:val="20"/>
                  </w:rPr>
                </w:rPrChange>
              </w:rPr>
              <w:pPrChange w:id="44342" w:author="CESAR LARA" w:date="2005-10-25T10:42:00Z">
                <w:pPr>
                  <w:framePr w:hSpace="180" w:wrap="around" w:vAnchor="text" w:hAnchor="margin" w:xAlign="right" w:y="176"/>
                </w:pPr>
              </w:pPrChange>
            </w:pPr>
            <w:ins w:id="44343" w:author="CESAR LARA" w:date="2005-09-23T14:26:00Z">
              <w:del w:id="44344" w:author="VISITANTE" w:date="2005-11-09T12:08:00Z">
                <w:r w:rsidRPr="00641639" w:rsidDel="006C61A6">
                  <w:rPr>
                    <w:rFonts w:ascii="Arial" w:hAnsi="Arial" w:cs="Arial"/>
                    <w:sz w:val="20"/>
                    <w:szCs w:val="20"/>
                    <w:rPrChange w:id="44345" w:author="CESAR LARA" w:date="2005-10-27T08:30:00Z">
                      <w:rPr>
                        <w:rFonts w:ascii="Arial" w:hAnsi="Arial" w:cs="Arial"/>
                        <w:sz w:val="20"/>
                        <w:szCs w:val="20"/>
                      </w:rPr>
                    </w:rPrChange>
                  </w:rPr>
                  <w:delText>M</w:delText>
                </w:r>
              </w:del>
            </w:ins>
          </w:p>
        </w:tc>
        <w:tc>
          <w:tcPr>
            <w:tcW w:w="0" w:type="auto"/>
            <w:tcBorders>
              <w:top w:val="nil"/>
              <w:left w:val="nil"/>
              <w:bottom w:val="single" w:sz="4" w:space="0" w:color="auto"/>
              <w:right w:val="single" w:sz="4" w:space="0" w:color="auto"/>
            </w:tcBorders>
            <w:shd w:val="clear" w:color="auto" w:fill="auto"/>
            <w:noWrap/>
            <w:vAlign w:val="bottom"/>
            <w:tcPrChange w:id="44346" w:author="VISITANTE" w:date="2005-11-09T12:07:00Z">
              <w:tcPr>
                <w:tcW w:w="850"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347" w:author="CESAR LARA" w:date="2005-09-23T14:26:00Z"/>
              </w:numPr>
              <w:rPr>
                <w:ins w:id="44348" w:author="CESAR LARA" w:date="2005-09-23T14:26:00Z"/>
                <w:del w:id="44349" w:author="VISITANTE" w:date="2005-11-09T12:08:00Z"/>
                <w:rFonts w:ascii="Arial" w:hAnsi="Arial" w:cs="Arial"/>
                <w:sz w:val="20"/>
                <w:szCs w:val="20"/>
                <w:rPrChange w:id="44350" w:author="CESAR LARA" w:date="2005-10-27T08:30:00Z">
                  <w:rPr>
                    <w:ins w:id="44351" w:author="CESAR LARA" w:date="2005-09-23T14:26:00Z"/>
                    <w:del w:id="44352" w:author="VISITANTE" w:date="2005-11-09T12:08:00Z"/>
                    <w:rFonts w:ascii="Arial" w:hAnsi="Arial" w:cs="Arial"/>
                    <w:sz w:val="20"/>
                    <w:szCs w:val="20"/>
                  </w:rPr>
                </w:rPrChange>
              </w:rPr>
              <w:pPrChange w:id="44353" w:author="CESAR LARA" w:date="2005-10-25T10:42:00Z">
                <w:pPr>
                  <w:framePr w:hSpace="180" w:wrap="around" w:vAnchor="text" w:hAnchor="margin" w:xAlign="right" w:y="176"/>
                </w:pPr>
              </w:pPrChange>
            </w:pPr>
            <w:ins w:id="44354" w:author="CESAR LARA" w:date="2005-09-23T14:26:00Z">
              <w:del w:id="44355" w:author="VISITANTE" w:date="2005-11-09T12:08:00Z">
                <w:r w:rsidRPr="00641639" w:rsidDel="006C61A6">
                  <w:rPr>
                    <w:rFonts w:ascii="Arial" w:hAnsi="Arial" w:cs="Arial"/>
                    <w:sz w:val="20"/>
                    <w:szCs w:val="20"/>
                    <w:rPrChange w:id="44356" w:author="CESAR LARA" w:date="2005-10-27T08:30:00Z">
                      <w:rPr>
                        <w:rFonts w:ascii="Arial" w:hAnsi="Arial" w:cs="Arial"/>
                        <w:sz w:val="20"/>
                        <w:szCs w:val="20"/>
                      </w:rPr>
                    </w:rPrChange>
                  </w:rPr>
                  <w:delText>N</w:delText>
                </w:r>
              </w:del>
            </w:ins>
          </w:p>
        </w:tc>
        <w:tc>
          <w:tcPr>
            <w:tcW w:w="0" w:type="auto"/>
            <w:tcBorders>
              <w:top w:val="nil"/>
              <w:left w:val="nil"/>
              <w:bottom w:val="single" w:sz="4" w:space="0" w:color="auto"/>
              <w:right w:val="single" w:sz="4" w:space="0" w:color="auto"/>
            </w:tcBorders>
            <w:shd w:val="clear" w:color="auto" w:fill="auto"/>
            <w:noWrap/>
            <w:vAlign w:val="bottom"/>
            <w:tcPrChange w:id="44357" w:author="VISITANTE" w:date="2005-11-09T12:07:00Z">
              <w:tcPr>
                <w:tcW w:w="610"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358" w:author="CESAR LARA" w:date="2005-09-23T14:26:00Z"/>
              </w:numPr>
              <w:jc w:val="right"/>
              <w:rPr>
                <w:ins w:id="44359" w:author="CESAR LARA" w:date="2005-09-23T14:26:00Z"/>
                <w:del w:id="44360" w:author="VISITANTE" w:date="2005-11-09T12:08:00Z"/>
                <w:rFonts w:ascii="Arial" w:hAnsi="Arial" w:cs="Arial"/>
                <w:sz w:val="20"/>
                <w:szCs w:val="20"/>
                <w:rPrChange w:id="44361" w:author="CESAR LARA" w:date="2005-10-27T08:30:00Z">
                  <w:rPr>
                    <w:ins w:id="44362" w:author="CESAR LARA" w:date="2005-09-23T14:26:00Z"/>
                    <w:del w:id="44363" w:author="VISITANTE" w:date="2005-11-09T12:08:00Z"/>
                    <w:rFonts w:ascii="Arial" w:hAnsi="Arial" w:cs="Arial"/>
                    <w:sz w:val="20"/>
                    <w:szCs w:val="20"/>
                  </w:rPr>
                </w:rPrChange>
              </w:rPr>
              <w:pPrChange w:id="44364" w:author="CESAR LARA" w:date="2005-10-25T10:42:00Z">
                <w:pPr>
                  <w:framePr w:hSpace="180" w:wrap="around" w:vAnchor="text" w:hAnchor="margin" w:xAlign="right" w:y="176"/>
                  <w:jc w:val="right"/>
                </w:pPr>
              </w:pPrChange>
            </w:pPr>
            <w:ins w:id="44365" w:author="CESAR LARA" w:date="2005-09-23T14:26:00Z">
              <w:del w:id="44366" w:author="VISITANTE" w:date="2005-11-09T12:08:00Z">
                <w:r w:rsidRPr="00641639" w:rsidDel="006C61A6">
                  <w:rPr>
                    <w:rFonts w:ascii="Arial" w:hAnsi="Arial" w:cs="Arial"/>
                    <w:sz w:val="20"/>
                    <w:szCs w:val="20"/>
                    <w:rPrChange w:id="44367" w:author="CESAR LARA" w:date="2005-10-27T08:30:00Z">
                      <w:rPr>
                        <w:rFonts w:ascii="Arial" w:hAnsi="Arial" w:cs="Arial"/>
                        <w:sz w:val="20"/>
                        <w:szCs w:val="20"/>
                      </w:rPr>
                    </w:rPrChange>
                  </w:rPr>
                  <w:delText>1.2</w:delText>
                </w:r>
              </w:del>
            </w:ins>
          </w:p>
        </w:tc>
        <w:tc>
          <w:tcPr>
            <w:tcW w:w="0" w:type="auto"/>
            <w:tcBorders>
              <w:top w:val="nil"/>
              <w:left w:val="nil"/>
              <w:bottom w:val="single" w:sz="4" w:space="0" w:color="auto"/>
              <w:right w:val="single" w:sz="4" w:space="0" w:color="auto"/>
            </w:tcBorders>
            <w:shd w:val="clear" w:color="auto" w:fill="auto"/>
            <w:noWrap/>
            <w:vAlign w:val="bottom"/>
            <w:tcPrChange w:id="44368" w:author="VISITANTE" w:date="2005-11-09T12:07:00Z">
              <w:tcPr>
                <w:tcW w:w="609"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369" w:author="CESAR LARA" w:date="2005-09-23T14:26:00Z"/>
              </w:numPr>
              <w:rPr>
                <w:ins w:id="44370" w:author="CESAR LARA" w:date="2005-09-23T14:26:00Z"/>
                <w:del w:id="44371" w:author="VISITANTE" w:date="2005-11-09T12:08:00Z"/>
                <w:rFonts w:ascii="Arial" w:hAnsi="Arial" w:cs="Arial"/>
                <w:sz w:val="20"/>
                <w:szCs w:val="20"/>
                <w:rPrChange w:id="44372" w:author="CESAR LARA" w:date="2005-10-27T08:30:00Z">
                  <w:rPr>
                    <w:ins w:id="44373" w:author="CESAR LARA" w:date="2005-09-23T14:26:00Z"/>
                    <w:del w:id="44374" w:author="VISITANTE" w:date="2005-11-09T12:08:00Z"/>
                    <w:rFonts w:ascii="Arial" w:hAnsi="Arial" w:cs="Arial"/>
                    <w:sz w:val="20"/>
                    <w:szCs w:val="20"/>
                  </w:rPr>
                </w:rPrChange>
              </w:rPr>
              <w:pPrChange w:id="44375" w:author="CESAR LARA" w:date="2005-10-25T10:42:00Z">
                <w:pPr>
                  <w:framePr w:hSpace="180" w:wrap="around" w:vAnchor="text" w:hAnchor="margin" w:xAlign="right" w:y="176"/>
                </w:pPr>
              </w:pPrChange>
            </w:pPr>
            <w:ins w:id="44376" w:author="CESAR LARA" w:date="2005-09-23T14:26:00Z">
              <w:del w:id="44377" w:author="VISITANTE" w:date="2005-11-09T12:08:00Z">
                <w:r w:rsidRPr="00641639" w:rsidDel="006C61A6">
                  <w:rPr>
                    <w:rFonts w:ascii="Arial" w:hAnsi="Arial" w:cs="Arial"/>
                    <w:sz w:val="20"/>
                    <w:szCs w:val="20"/>
                    <w:rPrChange w:id="44378" w:author="CESAR LARA" w:date="2005-10-27T08:30:00Z">
                      <w:rPr>
                        <w:rFonts w:ascii="Arial" w:hAnsi="Arial" w:cs="Arial"/>
                        <w:sz w:val="20"/>
                        <w:szCs w:val="20"/>
                      </w:rPr>
                    </w:rPrChange>
                  </w:rPr>
                  <w:delText>M</w:delText>
                </w:r>
              </w:del>
              <w:del w:id="44379" w:author="VISITANTE" w:date="2005-11-09T11:58:00Z">
                <w:r w:rsidRPr="00641639" w:rsidDel="006C61A6">
                  <w:rPr>
                    <w:rFonts w:ascii="Arial" w:hAnsi="Arial" w:cs="Arial"/>
                    <w:sz w:val="20"/>
                    <w:szCs w:val="20"/>
                    <w:rPrChange w:id="44380" w:author="CESAR LARA" w:date="2005-10-27T08:30:00Z">
                      <w:rPr>
                        <w:rFonts w:ascii="Arial" w:hAnsi="Arial" w:cs="Arial"/>
                        <w:sz w:val="20"/>
                        <w:szCs w:val="20"/>
                      </w:rPr>
                    </w:rPrChange>
                  </w:rPr>
                  <w:delText xml:space="preserve"> - B</w:delText>
                </w:r>
              </w:del>
            </w:ins>
          </w:p>
        </w:tc>
        <w:tc>
          <w:tcPr>
            <w:tcW w:w="0" w:type="auto"/>
            <w:tcBorders>
              <w:top w:val="nil"/>
              <w:left w:val="nil"/>
              <w:bottom w:val="single" w:sz="4" w:space="0" w:color="auto"/>
              <w:right w:val="single" w:sz="4" w:space="0" w:color="auto"/>
            </w:tcBorders>
            <w:shd w:val="clear" w:color="auto" w:fill="auto"/>
            <w:noWrap/>
            <w:vAlign w:val="bottom"/>
            <w:tcPrChange w:id="44381" w:author="VISITANTE" w:date="2005-11-09T12:07:00Z">
              <w:tcPr>
                <w:tcW w:w="717"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382" w:author="CESAR LARA" w:date="2005-09-23T14:26:00Z"/>
              </w:numPr>
              <w:jc w:val="right"/>
              <w:rPr>
                <w:ins w:id="44383" w:author="CESAR LARA" w:date="2005-09-23T14:26:00Z"/>
                <w:del w:id="44384" w:author="VISITANTE" w:date="2005-11-09T12:08:00Z"/>
                <w:rFonts w:ascii="Arial" w:hAnsi="Arial" w:cs="Arial"/>
                <w:sz w:val="20"/>
                <w:szCs w:val="20"/>
                <w:rPrChange w:id="44385" w:author="CESAR LARA" w:date="2005-10-27T08:30:00Z">
                  <w:rPr>
                    <w:ins w:id="44386" w:author="CESAR LARA" w:date="2005-09-23T14:26:00Z"/>
                    <w:del w:id="44387" w:author="VISITANTE" w:date="2005-11-09T12:08:00Z"/>
                    <w:rFonts w:ascii="Arial" w:hAnsi="Arial" w:cs="Arial"/>
                    <w:sz w:val="20"/>
                    <w:szCs w:val="20"/>
                  </w:rPr>
                </w:rPrChange>
              </w:rPr>
              <w:pPrChange w:id="44388" w:author="CESAR LARA" w:date="2005-10-25T10:42:00Z">
                <w:pPr>
                  <w:framePr w:hSpace="180" w:wrap="around" w:vAnchor="text" w:hAnchor="margin" w:xAlign="right" w:y="176"/>
                  <w:jc w:val="right"/>
                </w:pPr>
              </w:pPrChange>
            </w:pPr>
            <w:ins w:id="44389" w:author="CESAR LARA" w:date="2005-09-23T14:26:00Z">
              <w:del w:id="44390" w:author="VISITANTE" w:date="2005-11-09T12:08:00Z">
                <w:r w:rsidRPr="00641639" w:rsidDel="006C61A6">
                  <w:rPr>
                    <w:rFonts w:ascii="Arial" w:hAnsi="Arial" w:cs="Arial"/>
                    <w:sz w:val="20"/>
                    <w:szCs w:val="20"/>
                    <w:rPrChange w:id="44391" w:author="CESAR LARA" w:date="2005-10-27T08:30:00Z">
                      <w:rPr>
                        <w:rFonts w:ascii="Arial" w:hAnsi="Arial" w:cs="Arial"/>
                        <w:sz w:val="20"/>
                        <w:szCs w:val="20"/>
                      </w:rPr>
                    </w:rPrChange>
                  </w:rPr>
                  <w:delText xml:space="preserve">$0.75 </w:delText>
                </w:r>
              </w:del>
            </w:ins>
          </w:p>
        </w:tc>
      </w:tr>
      <w:tr w:rsidR="006C61A6" w:rsidRPr="00641639" w:rsidDel="006C61A6">
        <w:trPr>
          <w:trHeight w:val="255"/>
          <w:ins w:id="44392" w:author="CESAR LARA" w:date="2005-09-23T14:26:00Z"/>
          <w:del w:id="44393" w:author="VISITANTE" w:date="2005-11-09T12:08:00Z"/>
          <w:trPrChange w:id="44394" w:author="VISITANTE" w:date="2005-11-09T12:07:00Z">
            <w:trPr>
              <w:gridAfter w:val="0"/>
              <w:trHeight w:val="255"/>
            </w:trPr>
          </w:trPrChange>
        </w:trPr>
        <w:tc>
          <w:tcPr>
            <w:tcW w:w="0" w:type="auto"/>
            <w:tcBorders>
              <w:top w:val="nil"/>
              <w:left w:val="single" w:sz="4" w:space="0" w:color="auto"/>
              <w:bottom w:val="single" w:sz="4" w:space="0" w:color="auto"/>
              <w:right w:val="single" w:sz="4" w:space="0" w:color="auto"/>
            </w:tcBorders>
            <w:shd w:val="clear" w:color="auto" w:fill="auto"/>
            <w:noWrap/>
            <w:vAlign w:val="bottom"/>
            <w:tcPrChange w:id="44395" w:author="VISITANTE" w:date="2005-11-09T12:07:00Z">
              <w:tcPr>
                <w:tcW w:w="805" w:type="dxa"/>
                <w:tcBorders>
                  <w:top w:val="nil"/>
                  <w:left w:val="single" w:sz="4" w:space="0" w:color="auto"/>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396" w:author="CESAR LARA" w:date="2005-09-23T14:26:00Z"/>
              </w:numPr>
              <w:rPr>
                <w:ins w:id="44397" w:author="CESAR LARA" w:date="2005-09-23T14:26:00Z"/>
                <w:del w:id="44398" w:author="VISITANTE" w:date="2005-11-09T12:08:00Z"/>
                <w:rFonts w:ascii="Arial" w:hAnsi="Arial" w:cs="Arial"/>
                <w:b/>
                <w:bCs/>
                <w:sz w:val="20"/>
                <w:szCs w:val="20"/>
              </w:rPr>
            </w:pPr>
            <w:ins w:id="44399" w:author="CESAR LARA" w:date="2005-09-23T14:26:00Z">
              <w:del w:id="44400" w:author="VISITANTE" w:date="2005-11-09T12:08:00Z">
                <w:r w:rsidRPr="00641639" w:rsidDel="006C61A6">
                  <w:rPr>
                    <w:rFonts w:ascii="Arial" w:hAnsi="Arial" w:cs="Arial"/>
                    <w:b/>
                    <w:bCs/>
                    <w:sz w:val="20"/>
                    <w:szCs w:val="20"/>
                  </w:rPr>
                  <w:delText>T3</w:delText>
                </w:r>
              </w:del>
            </w:ins>
          </w:p>
        </w:tc>
        <w:tc>
          <w:tcPr>
            <w:tcW w:w="0" w:type="auto"/>
            <w:tcBorders>
              <w:top w:val="nil"/>
              <w:left w:val="nil"/>
              <w:bottom w:val="single" w:sz="4" w:space="0" w:color="auto"/>
              <w:right w:val="single" w:sz="4" w:space="0" w:color="auto"/>
            </w:tcBorders>
            <w:shd w:val="clear" w:color="auto" w:fill="auto"/>
            <w:noWrap/>
            <w:vAlign w:val="bottom"/>
            <w:tcPrChange w:id="44401" w:author="VISITANTE" w:date="2005-11-09T12:07:00Z">
              <w:tcPr>
                <w:tcW w:w="917"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402" w:author="CESAR LARA" w:date="2005-09-23T14:26:00Z"/>
              </w:numPr>
              <w:rPr>
                <w:ins w:id="44403" w:author="CESAR LARA" w:date="2005-09-23T14:26:00Z"/>
                <w:del w:id="44404" w:author="VISITANTE" w:date="2005-11-09T12:08:00Z"/>
                <w:rFonts w:ascii="Arial" w:hAnsi="Arial" w:cs="Arial"/>
                <w:sz w:val="20"/>
                <w:szCs w:val="20"/>
              </w:rPr>
            </w:pPr>
            <w:ins w:id="44405" w:author="CESAR LARA" w:date="2005-09-23T14:26:00Z">
              <w:del w:id="44406" w:author="VISITANTE" w:date="2005-11-09T12:08:00Z">
                <w:r w:rsidRPr="00641639" w:rsidDel="006C61A6">
                  <w:rPr>
                    <w:rFonts w:ascii="Arial" w:hAnsi="Arial" w:cs="Arial"/>
                    <w:sz w:val="20"/>
                    <w:szCs w:val="20"/>
                  </w:rPr>
                  <w:delText>MB</w:delText>
                </w:r>
              </w:del>
            </w:ins>
          </w:p>
        </w:tc>
        <w:tc>
          <w:tcPr>
            <w:tcW w:w="0" w:type="auto"/>
            <w:tcBorders>
              <w:top w:val="nil"/>
              <w:left w:val="nil"/>
              <w:bottom w:val="single" w:sz="4" w:space="0" w:color="auto"/>
              <w:right w:val="single" w:sz="4" w:space="0" w:color="auto"/>
            </w:tcBorders>
            <w:shd w:val="clear" w:color="auto" w:fill="auto"/>
            <w:noWrap/>
            <w:vAlign w:val="bottom"/>
            <w:tcPrChange w:id="44407" w:author="VISITANTE" w:date="2005-11-09T12:07:00Z">
              <w:tcPr>
                <w:tcW w:w="828"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408" w:author="CESAR LARA" w:date="2005-09-23T14:26:00Z"/>
              </w:numPr>
              <w:rPr>
                <w:ins w:id="44409" w:author="CESAR LARA" w:date="2005-09-23T14:26:00Z"/>
                <w:del w:id="44410" w:author="VISITANTE" w:date="2005-11-09T12:08:00Z"/>
                <w:rFonts w:ascii="Arial" w:hAnsi="Arial" w:cs="Arial"/>
                <w:sz w:val="20"/>
                <w:szCs w:val="20"/>
                <w:rPrChange w:id="44411" w:author="CESAR LARA" w:date="2005-10-27T08:30:00Z">
                  <w:rPr>
                    <w:ins w:id="44412" w:author="CESAR LARA" w:date="2005-09-23T14:26:00Z"/>
                    <w:del w:id="44413" w:author="VISITANTE" w:date="2005-11-09T12:08:00Z"/>
                    <w:rFonts w:ascii="Arial" w:hAnsi="Arial" w:cs="Arial"/>
                    <w:sz w:val="20"/>
                    <w:szCs w:val="20"/>
                  </w:rPr>
                </w:rPrChange>
              </w:rPr>
              <w:pPrChange w:id="44414" w:author="CESAR LARA" w:date="2005-10-25T10:42:00Z">
                <w:pPr>
                  <w:framePr w:hSpace="180" w:wrap="around" w:vAnchor="text" w:hAnchor="margin" w:xAlign="right" w:y="176"/>
                </w:pPr>
              </w:pPrChange>
            </w:pPr>
            <w:ins w:id="44415" w:author="CESAR LARA" w:date="2005-09-23T14:26:00Z">
              <w:del w:id="44416" w:author="VISITANTE" w:date="2005-11-09T12:08:00Z">
                <w:r w:rsidRPr="00641639" w:rsidDel="006C61A6">
                  <w:rPr>
                    <w:rFonts w:ascii="Arial" w:hAnsi="Arial" w:cs="Arial"/>
                    <w:sz w:val="20"/>
                    <w:szCs w:val="20"/>
                    <w:rPrChange w:id="44417" w:author="CESAR LARA" w:date="2005-10-27T08:30:00Z">
                      <w:rPr>
                        <w:rFonts w:ascii="Arial" w:hAnsi="Arial" w:cs="Arial"/>
                        <w:sz w:val="20"/>
                        <w:szCs w:val="20"/>
                      </w:rPr>
                    </w:rPrChange>
                  </w:rPr>
                  <w:delText>MB</w:delText>
                </w:r>
              </w:del>
            </w:ins>
          </w:p>
        </w:tc>
        <w:tc>
          <w:tcPr>
            <w:tcW w:w="0" w:type="auto"/>
            <w:tcBorders>
              <w:top w:val="nil"/>
              <w:left w:val="nil"/>
              <w:bottom w:val="single" w:sz="4" w:space="0" w:color="auto"/>
              <w:right w:val="single" w:sz="4" w:space="0" w:color="auto"/>
            </w:tcBorders>
            <w:shd w:val="clear" w:color="auto" w:fill="auto"/>
            <w:noWrap/>
            <w:vAlign w:val="bottom"/>
            <w:tcPrChange w:id="44418" w:author="VISITANTE" w:date="2005-11-09T12:07:00Z">
              <w:tcPr>
                <w:tcW w:w="828"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419" w:author="CESAR LARA" w:date="2005-09-23T14:26:00Z"/>
              </w:numPr>
              <w:rPr>
                <w:ins w:id="44420" w:author="CESAR LARA" w:date="2005-09-23T14:26:00Z"/>
                <w:del w:id="44421" w:author="VISITANTE" w:date="2005-11-09T12:08:00Z"/>
                <w:rFonts w:ascii="Arial" w:hAnsi="Arial" w:cs="Arial"/>
                <w:sz w:val="20"/>
                <w:szCs w:val="20"/>
                <w:rPrChange w:id="44422" w:author="CESAR LARA" w:date="2005-10-27T08:30:00Z">
                  <w:rPr>
                    <w:ins w:id="44423" w:author="CESAR LARA" w:date="2005-09-23T14:26:00Z"/>
                    <w:del w:id="44424" w:author="VISITANTE" w:date="2005-11-09T12:08:00Z"/>
                    <w:rFonts w:ascii="Arial" w:hAnsi="Arial" w:cs="Arial"/>
                    <w:sz w:val="20"/>
                    <w:szCs w:val="20"/>
                  </w:rPr>
                </w:rPrChange>
              </w:rPr>
              <w:pPrChange w:id="44425" w:author="CESAR LARA" w:date="2005-10-25T10:42:00Z">
                <w:pPr>
                  <w:framePr w:hSpace="180" w:wrap="around" w:vAnchor="text" w:hAnchor="margin" w:xAlign="right" w:y="176"/>
                </w:pPr>
              </w:pPrChange>
            </w:pPr>
            <w:ins w:id="44426" w:author="CESAR LARA" w:date="2005-09-23T14:26:00Z">
              <w:del w:id="44427" w:author="VISITANTE" w:date="2005-11-09T12:08:00Z">
                <w:r w:rsidRPr="00641639" w:rsidDel="006C61A6">
                  <w:rPr>
                    <w:rFonts w:ascii="Arial" w:hAnsi="Arial" w:cs="Arial"/>
                    <w:sz w:val="20"/>
                    <w:szCs w:val="20"/>
                    <w:rPrChange w:id="44428" w:author="CESAR LARA" w:date="2005-10-27T08:30:00Z">
                      <w:rPr>
                        <w:rFonts w:ascii="Arial" w:hAnsi="Arial" w:cs="Arial"/>
                        <w:sz w:val="20"/>
                        <w:szCs w:val="20"/>
                      </w:rPr>
                    </w:rPrChange>
                  </w:rPr>
                  <w:delText>MB</w:delText>
                </w:r>
              </w:del>
            </w:ins>
          </w:p>
        </w:tc>
        <w:tc>
          <w:tcPr>
            <w:tcW w:w="0" w:type="auto"/>
            <w:tcBorders>
              <w:top w:val="nil"/>
              <w:left w:val="nil"/>
              <w:bottom w:val="single" w:sz="4" w:space="0" w:color="auto"/>
              <w:right w:val="single" w:sz="4" w:space="0" w:color="auto"/>
            </w:tcBorders>
            <w:shd w:val="clear" w:color="auto" w:fill="auto"/>
            <w:noWrap/>
            <w:vAlign w:val="bottom"/>
            <w:tcPrChange w:id="44429" w:author="VISITANTE" w:date="2005-11-09T12:07:00Z">
              <w:tcPr>
                <w:tcW w:w="850"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430" w:author="CESAR LARA" w:date="2005-09-23T14:26:00Z"/>
              </w:numPr>
              <w:rPr>
                <w:ins w:id="44431" w:author="CESAR LARA" w:date="2005-09-23T14:26:00Z"/>
                <w:del w:id="44432" w:author="VISITANTE" w:date="2005-11-09T12:08:00Z"/>
                <w:rFonts w:ascii="Arial" w:hAnsi="Arial" w:cs="Arial"/>
                <w:sz w:val="20"/>
                <w:szCs w:val="20"/>
                <w:rPrChange w:id="44433" w:author="CESAR LARA" w:date="2005-10-27T08:30:00Z">
                  <w:rPr>
                    <w:ins w:id="44434" w:author="CESAR LARA" w:date="2005-09-23T14:26:00Z"/>
                    <w:del w:id="44435" w:author="VISITANTE" w:date="2005-11-09T12:08:00Z"/>
                    <w:rFonts w:ascii="Arial" w:hAnsi="Arial" w:cs="Arial"/>
                    <w:sz w:val="20"/>
                    <w:szCs w:val="20"/>
                  </w:rPr>
                </w:rPrChange>
              </w:rPr>
              <w:pPrChange w:id="44436" w:author="CESAR LARA" w:date="2005-10-25T10:42:00Z">
                <w:pPr>
                  <w:framePr w:hSpace="180" w:wrap="around" w:vAnchor="text" w:hAnchor="margin" w:xAlign="right" w:y="176"/>
                </w:pPr>
              </w:pPrChange>
            </w:pPr>
            <w:ins w:id="44437" w:author="CESAR LARA" w:date="2005-09-23T14:26:00Z">
              <w:del w:id="44438" w:author="VISITANTE" w:date="2005-11-09T12:08:00Z">
                <w:r w:rsidRPr="00641639" w:rsidDel="006C61A6">
                  <w:rPr>
                    <w:rFonts w:ascii="Arial" w:hAnsi="Arial" w:cs="Arial"/>
                    <w:sz w:val="20"/>
                    <w:szCs w:val="20"/>
                    <w:rPrChange w:id="44439" w:author="CESAR LARA" w:date="2005-10-27T08:30:00Z">
                      <w:rPr>
                        <w:rFonts w:ascii="Arial" w:hAnsi="Arial" w:cs="Arial"/>
                        <w:sz w:val="20"/>
                        <w:szCs w:val="20"/>
                      </w:rPr>
                    </w:rPrChange>
                  </w:rPr>
                  <w:delText>MB</w:delText>
                </w:r>
              </w:del>
            </w:ins>
          </w:p>
        </w:tc>
        <w:tc>
          <w:tcPr>
            <w:tcW w:w="0" w:type="auto"/>
            <w:tcBorders>
              <w:top w:val="nil"/>
              <w:left w:val="nil"/>
              <w:bottom w:val="single" w:sz="4" w:space="0" w:color="auto"/>
              <w:right w:val="single" w:sz="4" w:space="0" w:color="auto"/>
            </w:tcBorders>
            <w:shd w:val="clear" w:color="auto" w:fill="auto"/>
            <w:noWrap/>
            <w:vAlign w:val="bottom"/>
            <w:tcPrChange w:id="44440" w:author="VISITANTE" w:date="2005-11-09T12:07:00Z">
              <w:tcPr>
                <w:tcW w:w="850"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441" w:author="CESAR LARA" w:date="2005-09-23T14:26:00Z"/>
              </w:numPr>
              <w:rPr>
                <w:ins w:id="44442" w:author="CESAR LARA" w:date="2005-09-23T14:26:00Z"/>
                <w:del w:id="44443" w:author="VISITANTE" w:date="2005-11-09T12:08:00Z"/>
                <w:rFonts w:ascii="Arial" w:hAnsi="Arial" w:cs="Arial"/>
                <w:sz w:val="20"/>
                <w:szCs w:val="20"/>
                <w:rPrChange w:id="44444" w:author="CESAR LARA" w:date="2005-10-27T08:30:00Z">
                  <w:rPr>
                    <w:ins w:id="44445" w:author="CESAR LARA" w:date="2005-09-23T14:26:00Z"/>
                    <w:del w:id="44446" w:author="VISITANTE" w:date="2005-11-09T12:08:00Z"/>
                    <w:rFonts w:ascii="Arial" w:hAnsi="Arial" w:cs="Arial"/>
                    <w:sz w:val="20"/>
                    <w:szCs w:val="20"/>
                  </w:rPr>
                </w:rPrChange>
              </w:rPr>
              <w:pPrChange w:id="44447" w:author="CESAR LARA" w:date="2005-10-25T10:42:00Z">
                <w:pPr>
                  <w:framePr w:hSpace="180" w:wrap="around" w:vAnchor="text" w:hAnchor="margin" w:xAlign="right" w:y="176"/>
                </w:pPr>
              </w:pPrChange>
            </w:pPr>
            <w:ins w:id="44448" w:author="CESAR LARA" w:date="2005-09-23T14:26:00Z">
              <w:del w:id="44449" w:author="VISITANTE" w:date="2005-11-09T12:08:00Z">
                <w:r w:rsidRPr="00641639" w:rsidDel="006C61A6">
                  <w:rPr>
                    <w:rFonts w:ascii="Arial" w:hAnsi="Arial" w:cs="Arial"/>
                    <w:sz w:val="20"/>
                    <w:szCs w:val="20"/>
                    <w:rPrChange w:id="44450" w:author="CESAR LARA" w:date="2005-10-27T08:30:00Z">
                      <w:rPr>
                        <w:rFonts w:ascii="Arial" w:hAnsi="Arial" w:cs="Arial"/>
                        <w:sz w:val="20"/>
                        <w:szCs w:val="20"/>
                      </w:rPr>
                    </w:rPrChange>
                  </w:rPr>
                  <w:delText>MB</w:delText>
                </w:r>
              </w:del>
            </w:ins>
          </w:p>
        </w:tc>
        <w:tc>
          <w:tcPr>
            <w:tcW w:w="0" w:type="auto"/>
            <w:tcBorders>
              <w:top w:val="nil"/>
              <w:left w:val="nil"/>
              <w:bottom w:val="single" w:sz="4" w:space="0" w:color="auto"/>
              <w:right w:val="single" w:sz="4" w:space="0" w:color="auto"/>
            </w:tcBorders>
            <w:shd w:val="clear" w:color="auto" w:fill="auto"/>
            <w:noWrap/>
            <w:vAlign w:val="bottom"/>
            <w:tcPrChange w:id="44451" w:author="VISITANTE" w:date="2005-11-09T12:07:00Z">
              <w:tcPr>
                <w:tcW w:w="610"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452" w:author="CESAR LARA" w:date="2005-09-23T14:26:00Z"/>
              </w:numPr>
              <w:jc w:val="right"/>
              <w:rPr>
                <w:ins w:id="44453" w:author="CESAR LARA" w:date="2005-09-23T14:26:00Z"/>
                <w:del w:id="44454" w:author="VISITANTE" w:date="2005-11-09T12:08:00Z"/>
                <w:rFonts w:ascii="Arial" w:hAnsi="Arial" w:cs="Arial"/>
                <w:sz w:val="20"/>
                <w:szCs w:val="20"/>
                <w:rPrChange w:id="44455" w:author="CESAR LARA" w:date="2005-10-27T08:30:00Z">
                  <w:rPr>
                    <w:ins w:id="44456" w:author="CESAR LARA" w:date="2005-09-23T14:26:00Z"/>
                    <w:del w:id="44457" w:author="VISITANTE" w:date="2005-11-09T12:08:00Z"/>
                    <w:rFonts w:ascii="Arial" w:hAnsi="Arial" w:cs="Arial"/>
                    <w:sz w:val="20"/>
                    <w:szCs w:val="20"/>
                  </w:rPr>
                </w:rPrChange>
              </w:rPr>
              <w:pPrChange w:id="44458" w:author="CESAR LARA" w:date="2005-10-25T10:42:00Z">
                <w:pPr>
                  <w:framePr w:hSpace="180" w:wrap="around" w:vAnchor="text" w:hAnchor="margin" w:xAlign="right" w:y="176"/>
                  <w:jc w:val="right"/>
                </w:pPr>
              </w:pPrChange>
            </w:pPr>
            <w:ins w:id="44459" w:author="CESAR LARA" w:date="2005-09-23T14:26:00Z">
              <w:del w:id="44460" w:author="VISITANTE" w:date="2005-11-09T12:08:00Z">
                <w:r w:rsidRPr="00641639" w:rsidDel="006C61A6">
                  <w:rPr>
                    <w:rFonts w:ascii="Arial" w:hAnsi="Arial" w:cs="Arial"/>
                    <w:sz w:val="20"/>
                    <w:szCs w:val="20"/>
                    <w:rPrChange w:id="44461" w:author="CESAR LARA" w:date="2005-10-27T08:30:00Z">
                      <w:rPr>
                        <w:rFonts w:ascii="Arial" w:hAnsi="Arial" w:cs="Arial"/>
                        <w:sz w:val="20"/>
                        <w:szCs w:val="20"/>
                      </w:rPr>
                    </w:rPrChange>
                  </w:rPr>
                  <w:delText>4</w:delText>
                </w:r>
              </w:del>
            </w:ins>
          </w:p>
        </w:tc>
        <w:tc>
          <w:tcPr>
            <w:tcW w:w="0" w:type="auto"/>
            <w:tcBorders>
              <w:top w:val="nil"/>
              <w:left w:val="nil"/>
              <w:bottom w:val="single" w:sz="4" w:space="0" w:color="auto"/>
              <w:right w:val="single" w:sz="4" w:space="0" w:color="auto"/>
            </w:tcBorders>
            <w:shd w:val="clear" w:color="auto" w:fill="auto"/>
            <w:noWrap/>
            <w:vAlign w:val="bottom"/>
            <w:tcPrChange w:id="44462" w:author="VISITANTE" w:date="2005-11-09T12:07:00Z">
              <w:tcPr>
                <w:tcW w:w="609"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463" w:author="CESAR LARA" w:date="2005-09-23T14:26:00Z"/>
              </w:numPr>
              <w:rPr>
                <w:ins w:id="44464" w:author="CESAR LARA" w:date="2005-09-23T14:26:00Z"/>
                <w:del w:id="44465" w:author="VISITANTE" w:date="2005-11-09T12:08:00Z"/>
                <w:rFonts w:ascii="Arial" w:hAnsi="Arial" w:cs="Arial"/>
                <w:sz w:val="20"/>
                <w:szCs w:val="20"/>
                <w:rPrChange w:id="44466" w:author="CESAR LARA" w:date="2005-10-27T08:30:00Z">
                  <w:rPr>
                    <w:ins w:id="44467" w:author="CESAR LARA" w:date="2005-09-23T14:26:00Z"/>
                    <w:del w:id="44468" w:author="VISITANTE" w:date="2005-11-09T12:08:00Z"/>
                    <w:rFonts w:ascii="Arial" w:hAnsi="Arial" w:cs="Arial"/>
                    <w:sz w:val="20"/>
                    <w:szCs w:val="20"/>
                  </w:rPr>
                </w:rPrChange>
              </w:rPr>
              <w:pPrChange w:id="44469" w:author="CESAR LARA" w:date="2005-10-25T10:42:00Z">
                <w:pPr>
                  <w:framePr w:hSpace="180" w:wrap="around" w:vAnchor="text" w:hAnchor="margin" w:xAlign="right" w:y="176"/>
                </w:pPr>
              </w:pPrChange>
            </w:pPr>
            <w:ins w:id="44470" w:author="CESAR LARA" w:date="2005-09-23T14:26:00Z">
              <w:del w:id="44471" w:author="VISITANTE" w:date="2005-11-09T12:08:00Z">
                <w:r w:rsidRPr="00641639" w:rsidDel="006C61A6">
                  <w:rPr>
                    <w:rFonts w:ascii="Arial" w:hAnsi="Arial" w:cs="Arial"/>
                    <w:sz w:val="20"/>
                    <w:szCs w:val="20"/>
                    <w:rPrChange w:id="44472" w:author="CESAR LARA" w:date="2005-10-27T08:30:00Z">
                      <w:rPr>
                        <w:rFonts w:ascii="Arial" w:hAnsi="Arial" w:cs="Arial"/>
                        <w:sz w:val="20"/>
                        <w:szCs w:val="20"/>
                      </w:rPr>
                    </w:rPrChange>
                  </w:rPr>
                  <w:delText>MB</w:delText>
                </w:r>
              </w:del>
            </w:ins>
          </w:p>
        </w:tc>
        <w:tc>
          <w:tcPr>
            <w:tcW w:w="0" w:type="auto"/>
            <w:tcBorders>
              <w:top w:val="nil"/>
              <w:left w:val="nil"/>
              <w:bottom w:val="single" w:sz="4" w:space="0" w:color="auto"/>
              <w:right w:val="single" w:sz="4" w:space="0" w:color="auto"/>
            </w:tcBorders>
            <w:shd w:val="clear" w:color="auto" w:fill="auto"/>
            <w:noWrap/>
            <w:vAlign w:val="bottom"/>
            <w:tcPrChange w:id="44473" w:author="VISITANTE" w:date="2005-11-09T12:07:00Z">
              <w:tcPr>
                <w:tcW w:w="717"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474" w:author="CESAR LARA" w:date="2005-09-23T14:26:00Z"/>
              </w:numPr>
              <w:jc w:val="right"/>
              <w:rPr>
                <w:ins w:id="44475" w:author="CESAR LARA" w:date="2005-09-23T14:26:00Z"/>
                <w:del w:id="44476" w:author="VISITANTE" w:date="2005-11-09T12:08:00Z"/>
                <w:rFonts w:ascii="Arial" w:hAnsi="Arial" w:cs="Arial"/>
                <w:sz w:val="20"/>
                <w:szCs w:val="20"/>
                <w:rPrChange w:id="44477" w:author="CESAR LARA" w:date="2005-10-27T08:30:00Z">
                  <w:rPr>
                    <w:ins w:id="44478" w:author="CESAR LARA" w:date="2005-09-23T14:26:00Z"/>
                    <w:del w:id="44479" w:author="VISITANTE" w:date="2005-11-09T12:08:00Z"/>
                    <w:rFonts w:ascii="Arial" w:hAnsi="Arial" w:cs="Arial"/>
                    <w:sz w:val="20"/>
                    <w:szCs w:val="20"/>
                  </w:rPr>
                </w:rPrChange>
              </w:rPr>
              <w:pPrChange w:id="44480" w:author="CESAR LARA" w:date="2005-10-25T10:42:00Z">
                <w:pPr>
                  <w:framePr w:hSpace="180" w:wrap="around" w:vAnchor="text" w:hAnchor="margin" w:xAlign="right" w:y="176"/>
                  <w:jc w:val="right"/>
                </w:pPr>
              </w:pPrChange>
            </w:pPr>
            <w:ins w:id="44481" w:author="CESAR LARA" w:date="2005-09-23T14:26:00Z">
              <w:del w:id="44482" w:author="VISITANTE" w:date="2005-11-09T12:08:00Z">
                <w:r w:rsidRPr="00641639" w:rsidDel="006C61A6">
                  <w:rPr>
                    <w:rFonts w:ascii="Arial" w:hAnsi="Arial" w:cs="Arial"/>
                    <w:sz w:val="20"/>
                    <w:szCs w:val="20"/>
                    <w:rPrChange w:id="44483" w:author="CESAR LARA" w:date="2005-10-27T08:30:00Z">
                      <w:rPr>
                        <w:rFonts w:ascii="Arial" w:hAnsi="Arial" w:cs="Arial"/>
                        <w:sz w:val="20"/>
                        <w:szCs w:val="20"/>
                      </w:rPr>
                    </w:rPrChange>
                  </w:rPr>
                  <w:delText xml:space="preserve">$0.82 </w:delText>
                </w:r>
              </w:del>
            </w:ins>
          </w:p>
        </w:tc>
      </w:tr>
      <w:tr w:rsidR="006C61A6" w:rsidRPr="00641639" w:rsidDel="006C61A6">
        <w:trPr>
          <w:trHeight w:val="255"/>
          <w:ins w:id="44484" w:author="CESAR LARA" w:date="2005-09-23T14:26:00Z"/>
          <w:del w:id="44485" w:author="VISITANTE" w:date="2005-11-09T12:08:00Z"/>
          <w:trPrChange w:id="44486" w:author="VISITANTE" w:date="2005-11-09T12:07:00Z">
            <w:trPr>
              <w:gridAfter w:val="0"/>
              <w:trHeight w:val="255"/>
            </w:trPr>
          </w:trPrChange>
        </w:trPr>
        <w:tc>
          <w:tcPr>
            <w:tcW w:w="0" w:type="auto"/>
            <w:tcBorders>
              <w:top w:val="nil"/>
              <w:left w:val="single" w:sz="4" w:space="0" w:color="auto"/>
              <w:bottom w:val="single" w:sz="4" w:space="0" w:color="auto"/>
              <w:right w:val="single" w:sz="4" w:space="0" w:color="auto"/>
            </w:tcBorders>
            <w:shd w:val="clear" w:color="auto" w:fill="auto"/>
            <w:noWrap/>
            <w:vAlign w:val="bottom"/>
            <w:tcPrChange w:id="44487" w:author="VISITANTE" w:date="2005-11-09T12:07:00Z">
              <w:tcPr>
                <w:tcW w:w="805" w:type="dxa"/>
                <w:tcBorders>
                  <w:top w:val="nil"/>
                  <w:left w:val="single" w:sz="4" w:space="0" w:color="auto"/>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488" w:author="CESAR LARA" w:date="2005-09-23T14:26:00Z"/>
              </w:numPr>
              <w:rPr>
                <w:ins w:id="44489" w:author="CESAR LARA" w:date="2005-09-23T14:26:00Z"/>
                <w:del w:id="44490" w:author="VISITANTE" w:date="2005-11-09T12:08:00Z"/>
                <w:rFonts w:ascii="Arial" w:hAnsi="Arial" w:cs="Arial"/>
                <w:b/>
                <w:bCs/>
                <w:sz w:val="20"/>
                <w:szCs w:val="20"/>
              </w:rPr>
            </w:pPr>
            <w:ins w:id="44491" w:author="CESAR LARA" w:date="2005-09-23T14:26:00Z">
              <w:del w:id="44492" w:author="VISITANTE" w:date="2005-11-09T12:08:00Z">
                <w:r w:rsidRPr="00641639" w:rsidDel="006C61A6">
                  <w:rPr>
                    <w:rFonts w:ascii="Arial" w:hAnsi="Arial" w:cs="Arial"/>
                    <w:b/>
                    <w:bCs/>
                    <w:sz w:val="20"/>
                    <w:szCs w:val="20"/>
                  </w:rPr>
                  <w:delText>T4</w:delText>
                </w:r>
              </w:del>
            </w:ins>
          </w:p>
        </w:tc>
        <w:tc>
          <w:tcPr>
            <w:tcW w:w="0" w:type="auto"/>
            <w:tcBorders>
              <w:top w:val="nil"/>
              <w:left w:val="nil"/>
              <w:bottom w:val="single" w:sz="4" w:space="0" w:color="auto"/>
              <w:right w:val="single" w:sz="4" w:space="0" w:color="auto"/>
            </w:tcBorders>
            <w:shd w:val="clear" w:color="auto" w:fill="auto"/>
            <w:noWrap/>
            <w:vAlign w:val="bottom"/>
            <w:tcPrChange w:id="44493" w:author="VISITANTE" w:date="2005-11-09T12:07:00Z">
              <w:tcPr>
                <w:tcW w:w="917"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494" w:author="CESAR LARA" w:date="2005-09-23T14:26:00Z"/>
              </w:numPr>
              <w:rPr>
                <w:ins w:id="44495" w:author="CESAR LARA" w:date="2005-09-23T14:26:00Z"/>
                <w:del w:id="44496" w:author="VISITANTE" w:date="2005-11-09T12:08:00Z"/>
                <w:rFonts w:ascii="Arial" w:hAnsi="Arial" w:cs="Arial"/>
                <w:sz w:val="20"/>
                <w:szCs w:val="20"/>
              </w:rPr>
            </w:pPr>
            <w:ins w:id="44497" w:author="CESAR LARA" w:date="2005-09-23T14:26:00Z">
              <w:del w:id="44498" w:author="VISITANTE" w:date="2005-11-09T12:08:00Z">
                <w:r w:rsidRPr="00641639" w:rsidDel="006C61A6">
                  <w:rPr>
                    <w:rFonts w:ascii="Arial" w:hAnsi="Arial" w:cs="Arial"/>
                    <w:sz w:val="20"/>
                    <w:szCs w:val="20"/>
                  </w:rPr>
                  <w:delText>MB</w:delText>
                </w:r>
              </w:del>
            </w:ins>
          </w:p>
        </w:tc>
        <w:tc>
          <w:tcPr>
            <w:tcW w:w="0" w:type="auto"/>
            <w:tcBorders>
              <w:top w:val="nil"/>
              <w:left w:val="nil"/>
              <w:bottom w:val="single" w:sz="4" w:space="0" w:color="auto"/>
              <w:right w:val="single" w:sz="4" w:space="0" w:color="auto"/>
            </w:tcBorders>
            <w:shd w:val="clear" w:color="auto" w:fill="auto"/>
            <w:noWrap/>
            <w:vAlign w:val="bottom"/>
            <w:tcPrChange w:id="44499" w:author="VISITANTE" w:date="2005-11-09T12:07:00Z">
              <w:tcPr>
                <w:tcW w:w="828"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500" w:author="CESAR LARA" w:date="2005-09-23T14:26:00Z"/>
              </w:numPr>
              <w:rPr>
                <w:ins w:id="44501" w:author="CESAR LARA" w:date="2005-09-23T14:26:00Z"/>
                <w:del w:id="44502" w:author="VISITANTE" w:date="2005-11-09T12:08:00Z"/>
                <w:rFonts w:ascii="Arial" w:hAnsi="Arial" w:cs="Arial"/>
                <w:sz w:val="20"/>
                <w:szCs w:val="20"/>
                <w:rPrChange w:id="44503" w:author="CESAR LARA" w:date="2005-10-27T08:30:00Z">
                  <w:rPr>
                    <w:ins w:id="44504" w:author="CESAR LARA" w:date="2005-09-23T14:26:00Z"/>
                    <w:del w:id="44505" w:author="VISITANTE" w:date="2005-11-09T12:08:00Z"/>
                    <w:rFonts w:ascii="Arial" w:hAnsi="Arial" w:cs="Arial"/>
                    <w:sz w:val="20"/>
                    <w:szCs w:val="20"/>
                  </w:rPr>
                </w:rPrChange>
              </w:rPr>
              <w:pPrChange w:id="44506" w:author="CESAR LARA" w:date="2005-10-25T10:42:00Z">
                <w:pPr>
                  <w:framePr w:hSpace="180" w:wrap="around" w:vAnchor="text" w:hAnchor="margin" w:xAlign="right" w:y="176"/>
                </w:pPr>
              </w:pPrChange>
            </w:pPr>
            <w:ins w:id="44507" w:author="CESAR LARA" w:date="2005-09-23T14:26:00Z">
              <w:del w:id="44508" w:author="VISITANTE" w:date="2005-11-09T12:08:00Z">
                <w:r w:rsidRPr="00641639" w:rsidDel="006C61A6">
                  <w:rPr>
                    <w:rFonts w:ascii="Arial" w:hAnsi="Arial" w:cs="Arial"/>
                    <w:sz w:val="20"/>
                    <w:szCs w:val="20"/>
                    <w:rPrChange w:id="44509" w:author="CESAR LARA" w:date="2005-10-27T08:30:00Z">
                      <w:rPr>
                        <w:rFonts w:ascii="Arial" w:hAnsi="Arial" w:cs="Arial"/>
                        <w:sz w:val="20"/>
                        <w:szCs w:val="20"/>
                      </w:rPr>
                    </w:rPrChange>
                  </w:rPr>
                  <w:delText>B</w:delText>
                </w:r>
              </w:del>
            </w:ins>
          </w:p>
        </w:tc>
        <w:tc>
          <w:tcPr>
            <w:tcW w:w="0" w:type="auto"/>
            <w:tcBorders>
              <w:top w:val="nil"/>
              <w:left w:val="nil"/>
              <w:bottom w:val="single" w:sz="4" w:space="0" w:color="auto"/>
              <w:right w:val="single" w:sz="4" w:space="0" w:color="auto"/>
            </w:tcBorders>
            <w:shd w:val="clear" w:color="auto" w:fill="auto"/>
            <w:noWrap/>
            <w:vAlign w:val="bottom"/>
            <w:tcPrChange w:id="44510" w:author="VISITANTE" w:date="2005-11-09T12:07:00Z">
              <w:tcPr>
                <w:tcW w:w="828"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511" w:author="CESAR LARA" w:date="2005-09-23T14:26:00Z"/>
              </w:numPr>
              <w:rPr>
                <w:ins w:id="44512" w:author="CESAR LARA" w:date="2005-09-23T14:26:00Z"/>
                <w:del w:id="44513" w:author="VISITANTE" w:date="2005-11-09T12:08:00Z"/>
                <w:rFonts w:ascii="Arial" w:hAnsi="Arial" w:cs="Arial"/>
                <w:sz w:val="20"/>
                <w:szCs w:val="20"/>
                <w:rPrChange w:id="44514" w:author="CESAR LARA" w:date="2005-10-27T08:30:00Z">
                  <w:rPr>
                    <w:ins w:id="44515" w:author="CESAR LARA" w:date="2005-09-23T14:26:00Z"/>
                    <w:del w:id="44516" w:author="VISITANTE" w:date="2005-11-09T12:08:00Z"/>
                    <w:rFonts w:ascii="Arial" w:hAnsi="Arial" w:cs="Arial"/>
                    <w:sz w:val="20"/>
                    <w:szCs w:val="20"/>
                  </w:rPr>
                </w:rPrChange>
              </w:rPr>
              <w:pPrChange w:id="44517" w:author="CESAR LARA" w:date="2005-10-25T10:42:00Z">
                <w:pPr>
                  <w:framePr w:hSpace="180" w:wrap="around" w:vAnchor="text" w:hAnchor="margin" w:xAlign="right" w:y="176"/>
                </w:pPr>
              </w:pPrChange>
            </w:pPr>
            <w:ins w:id="44518" w:author="CESAR LARA" w:date="2005-09-23T14:26:00Z">
              <w:del w:id="44519" w:author="VISITANTE" w:date="2005-11-09T12:08:00Z">
                <w:r w:rsidRPr="00641639" w:rsidDel="006C61A6">
                  <w:rPr>
                    <w:rFonts w:ascii="Arial" w:hAnsi="Arial" w:cs="Arial"/>
                    <w:sz w:val="20"/>
                    <w:szCs w:val="20"/>
                    <w:rPrChange w:id="44520" w:author="CESAR LARA" w:date="2005-10-27T08:30:00Z">
                      <w:rPr>
                        <w:rFonts w:ascii="Arial" w:hAnsi="Arial" w:cs="Arial"/>
                        <w:sz w:val="20"/>
                        <w:szCs w:val="20"/>
                      </w:rPr>
                    </w:rPrChange>
                  </w:rPr>
                  <w:delText>B</w:delText>
                </w:r>
              </w:del>
            </w:ins>
          </w:p>
        </w:tc>
        <w:tc>
          <w:tcPr>
            <w:tcW w:w="0" w:type="auto"/>
            <w:tcBorders>
              <w:top w:val="nil"/>
              <w:left w:val="nil"/>
              <w:bottom w:val="single" w:sz="4" w:space="0" w:color="auto"/>
              <w:right w:val="single" w:sz="4" w:space="0" w:color="auto"/>
            </w:tcBorders>
            <w:shd w:val="clear" w:color="auto" w:fill="auto"/>
            <w:noWrap/>
            <w:vAlign w:val="bottom"/>
            <w:tcPrChange w:id="44521" w:author="VISITANTE" w:date="2005-11-09T12:07:00Z">
              <w:tcPr>
                <w:tcW w:w="850"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522" w:author="CESAR LARA" w:date="2005-09-23T14:26:00Z"/>
              </w:numPr>
              <w:rPr>
                <w:ins w:id="44523" w:author="CESAR LARA" w:date="2005-09-23T14:26:00Z"/>
                <w:del w:id="44524" w:author="VISITANTE" w:date="2005-11-09T12:08:00Z"/>
                <w:rFonts w:ascii="Arial" w:hAnsi="Arial" w:cs="Arial"/>
                <w:sz w:val="20"/>
                <w:szCs w:val="20"/>
                <w:rPrChange w:id="44525" w:author="CESAR LARA" w:date="2005-10-27T08:30:00Z">
                  <w:rPr>
                    <w:ins w:id="44526" w:author="CESAR LARA" w:date="2005-09-23T14:26:00Z"/>
                    <w:del w:id="44527" w:author="VISITANTE" w:date="2005-11-09T12:08:00Z"/>
                    <w:rFonts w:ascii="Arial" w:hAnsi="Arial" w:cs="Arial"/>
                    <w:sz w:val="20"/>
                    <w:szCs w:val="20"/>
                  </w:rPr>
                </w:rPrChange>
              </w:rPr>
              <w:pPrChange w:id="44528" w:author="CESAR LARA" w:date="2005-10-25T10:42:00Z">
                <w:pPr>
                  <w:framePr w:hSpace="180" w:wrap="around" w:vAnchor="text" w:hAnchor="margin" w:xAlign="right" w:y="176"/>
                </w:pPr>
              </w:pPrChange>
            </w:pPr>
            <w:ins w:id="44529" w:author="CESAR LARA" w:date="2005-09-23T14:26:00Z">
              <w:del w:id="44530" w:author="VISITANTE" w:date="2005-11-09T12:08:00Z">
                <w:r w:rsidRPr="00641639" w:rsidDel="006C61A6">
                  <w:rPr>
                    <w:rFonts w:ascii="Arial" w:hAnsi="Arial" w:cs="Arial"/>
                    <w:sz w:val="20"/>
                    <w:szCs w:val="20"/>
                    <w:rPrChange w:id="44531" w:author="CESAR LARA" w:date="2005-10-27T08:30:00Z">
                      <w:rPr>
                        <w:rFonts w:ascii="Arial" w:hAnsi="Arial" w:cs="Arial"/>
                        <w:sz w:val="20"/>
                        <w:szCs w:val="20"/>
                      </w:rPr>
                    </w:rPrChange>
                  </w:rPr>
                  <w:delText>MB</w:delText>
                </w:r>
              </w:del>
            </w:ins>
          </w:p>
        </w:tc>
        <w:tc>
          <w:tcPr>
            <w:tcW w:w="0" w:type="auto"/>
            <w:tcBorders>
              <w:top w:val="nil"/>
              <w:left w:val="nil"/>
              <w:bottom w:val="single" w:sz="4" w:space="0" w:color="auto"/>
              <w:right w:val="single" w:sz="4" w:space="0" w:color="auto"/>
            </w:tcBorders>
            <w:shd w:val="clear" w:color="auto" w:fill="auto"/>
            <w:noWrap/>
            <w:vAlign w:val="bottom"/>
            <w:tcPrChange w:id="44532" w:author="VISITANTE" w:date="2005-11-09T12:07:00Z">
              <w:tcPr>
                <w:tcW w:w="850"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533" w:author="CESAR LARA" w:date="2005-09-23T14:26:00Z"/>
              </w:numPr>
              <w:rPr>
                <w:ins w:id="44534" w:author="CESAR LARA" w:date="2005-09-23T14:26:00Z"/>
                <w:del w:id="44535" w:author="VISITANTE" w:date="2005-11-09T12:08:00Z"/>
                <w:rFonts w:ascii="Arial" w:hAnsi="Arial" w:cs="Arial"/>
                <w:sz w:val="20"/>
                <w:szCs w:val="20"/>
                <w:rPrChange w:id="44536" w:author="CESAR LARA" w:date="2005-10-27T08:30:00Z">
                  <w:rPr>
                    <w:ins w:id="44537" w:author="CESAR LARA" w:date="2005-09-23T14:26:00Z"/>
                    <w:del w:id="44538" w:author="VISITANTE" w:date="2005-11-09T12:08:00Z"/>
                    <w:rFonts w:ascii="Arial" w:hAnsi="Arial" w:cs="Arial"/>
                    <w:sz w:val="20"/>
                    <w:szCs w:val="20"/>
                  </w:rPr>
                </w:rPrChange>
              </w:rPr>
              <w:pPrChange w:id="44539" w:author="CESAR LARA" w:date="2005-10-25T10:42:00Z">
                <w:pPr>
                  <w:framePr w:hSpace="180" w:wrap="around" w:vAnchor="text" w:hAnchor="margin" w:xAlign="right" w:y="176"/>
                </w:pPr>
              </w:pPrChange>
            </w:pPr>
            <w:ins w:id="44540" w:author="CESAR LARA" w:date="2005-09-23T14:26:00Z">
              <w:del w:id="44541" w:author="VISITANTE" w:date="2005-11-09T12:08:00Z">
                <w:r w:rsidRPr="00641639" w:rsidDel="006C61A6">
                  <w:rPr>
                    <w:rFonts w:ascii="Arial" w:hAnsi="Arial" w:cs="Arial"/>
                    <w:sz w:val="20"/>
                    <w:szCs w:val="20"/>
                    <w:rPrChange w:id="44542" w:author="CESAR LARA" w:date="2005-10-27T08:30:00Z">
                      <w:rPr>
                        <w:rFonts w:ascii="Arial" w:hAnsi="Arial" w:cs="Arial"/>
                        <w:sz w:val="20"/>
                        <w:szCs w:val="20"/>
                      </w:rPr>
                    </w:rPrChange>
                  </w:rPr>
                  <w:delText>B</w:delText>
                </w:r>
              </w:del>
            </w:ins>
          </w:p>
        </w:tc>
        <w:tc>
          <w:tcPr>
            <w:tcW w:w="0" w:type="auto"/>
            <w:tcBorders>
              <w:top w:val="nil"/>
              <w:left w:val="nil"/>
              <w:bottom w:val="single" w:sz="4" w:space="0" w:color="auto"/>
              <w:right w:val="single" w:sz="4" w:space="0" w:color="auto"/>
            </w:tcBorders>
            <w:shd w:val="clear" w:color="auto" w:fill="auto"/>
            <w:noWrap/>
            <w:vAlign w:val="bottom"/>
            <w:tcPrChange w:id="44543" w:author="VISITANTE" w:date="2005-11-09T12:07:00Z">
              <w:tcPr>
                <w:tcW w:w="610"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544" w:author="CESAR LARA" w:date="2005-09-23T14:26:00Z"/>
              </w:numPr>
              <w:jc w:val="right"/>
              <w:rPr>
                <w:ins w:id="44545" w:author="CESAR LARA" w:date="2005-09-23T14:26:00Z"/>
                <w:del w:id="44546" w:author="VISITANTE" w:date="2005-11-09T12:08:00Z"/>
                <w:rFonts w:ascii="Arial" w:hAnsi="Arial" w:cs="Arial"/>
                <w:sz w:val="20"/>
                <w:szCs w:val="20"/>
                <w:rPrChange w:id="44547" w:author="CESAR LARA" w:date="2005-10-27T08:30:00Z">
                  <w:rPr>
                    <w:ins w:id="44548" w:author="CESAR LARA" w:date="2005-09-23T14:26:00Z"/>
                    <w:del w:id="44549" w:author="VISITANTE" w:date="2005-11-09T12:08:00Z"/>
                    <w:rFonts w:ascii="Arial" w:hAnsi="Arial" w:cs="Arial"/>
                    <w:sz w:val="20"/>
                    <w:szCs w:val="20"/>
                  </w:rPr>
                </w:rPrChange>
              </w:rPr>
              <w:pPrChange w:id="44550" w:author="CESAR LARA" w:date="2005-10-25T10:42:00Z">
                <w:pPr>
                  <w:framePr w:hSpace="180" w:wrap="around" w:vAnchor="text" w:hAnchor="margin" w:xAlign="right" w:y="176"/>
                  <w:jc w:val="right"/>
                </w:pPr>
              </w:pPrChange>
            </w:pPr>
            <w:ins w:id="44551" w:author="CESAR LARA" w:date="2005-09-23T14:26:00Z">
              <w:del w:id="44552" w:author="VISITANTE" w:date="2005-11-09T12:08:00Z">
                <w:r w:rsidRPr="00641639" w:rsidDel="006C61A6">
                  <w:rPr>
                    <w:rFonts w:ascii="Arial" w:hAnsi="Arial" w:cs="Arial"/>
                    <w:sz w:val="20"/>
                    <w:szCs w:val="20"/>
                    <w:rPrChange w:id="44553" w:author="CESAR LARA" w:date="2005-10-27T08:30:00Z">
                      <w:rPr>
                        <w:rFonts w:ascii="Arial" w:hAnsi="Arial" w:cs="Arial"/>
                        <w:sz w:val="20"/>
                        <w:szCs w:val="20"/>
                      </w:rPr>
                    </w:rPrChange>
                  </w:rPr>
                  <w:delText>3.2</w:delText>
                </w:r>
              </w:del>
            </w:ins>
          </w:p>
        </w:tc>
        <w:tc>
          <w:tcPr>
            <w:tcW w:w="0" w:type="auto"/>
            <w:tcBorders>
              <w:top w:val="nil"/>
              <w:left w:val="nil"/>
              <w:bottom w:val="single" w:sz="4" w:space="0" w:color="auto"/>
              <w:right w:val="single" w:sz="4" w:space="0" w:color="auto"/>
            </w:tcBorders>
            <w:shd w:val="clear" w:color="auto" w:fill="auto"/>
            <w:noWrap/>
            <w:vAlign w:val="bottom"/>
            <w:tcPrChange w:id="44554" w:author="VISITANTE" w:date="2005-11-09T12:07:00Z">
              <w:tcPr>
                <w:tcW w:w="609"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555" w:author="CESAR LARA" w:date="2005-09-23T14:26:00Z"/>
              </w:numPr>
              <w:rPr>
                <w:ins w:id="44556" w:author="CESAR LARA" w:date="2005-09-23T14:26:00Z"/>
                <w:del w:id="44557" w:author="VISITANTE" w:date="2005-11-09T12:08:00Z"/>
                <w:rFonts w:ascii="Arial" w:hAnsi="Arial" w:cs="Arial"/>
                <w:sz w:val="20"/>
                <w:szCs w:val="20"/>
                <w:rPrChange w:id="44558" w:author="CESAR LARA" w:date="2005-10-27T08:30:00Z">
                  <w:rPr>
                    <w:ins w:id="44559" w:author="CESAR LARA" w:date="2005-09-23T14:26:00Z"/>
                    <w:del w:id="44560" w:author="VISITANTE" w:date="2005-11-09T12:08:00Z"/>
                    <w:rFonts w:ascii="Arial" w:hAnsi="Arial" w:cs="Arial"/>
                    <w:sz w:val="20"/>
                    <w:szCs w:val="20"/>
                  </w:rPr>
                </w:rPrChange>
              </w:rPr>
              <w:pPrChange w:id="44561" w:author="CESAR LARA" w:date="2005-10-25T10:42:00Z">
                <w:pPr>
                  <w:framePr w:hSpace="180" w:wrap="around" w:vAnchor="text" w:hAnchor="margin" w:xAlign="right" w:y="176"/>
                </w:pPr>
              </w:pPrChange>
            </w:pPr>
            <w:ins w:id="44562" w:author="CESAR LARA" w:date="2005-09-23T14:26:00Z">
              <w:del w:id="44563" w:author="VISITANTE" w:date="2005-11-09T12:08:00Z">
                <w:r w:rsidRPr="00641639" w:rsidDel="006C61A6">
                  <w:rPr>
                    <w:rFonts w:ascii="Arial" w:hAnsi="Arial" w:cs="Arial"/>
                    <w:sz w:val="20"/>
                    <w:szCs w:val="20"/>
                    <w:rPrChange w:id="44564" w:author="CESAR LARA" w:date="2005-10-27T08:30:00Z">
                      <w:rPr>
                        <w:rFonts w:ascii="Arial" w:hAnsi="Arial" w:cs="Arial"/>
                        <w:sz w:val="20"/>
                        <w:szCs w:val="20"/>
                      </w:rPr>
                    </w:rPrChange>
                  </w:rPr>
                  <w:delText>B</w:delText>
                </w:r>
              </w:del>
              <w:del w:id="44565" w:author="VISITANTE" w:date="2005-11-09T11:57:00Z">
                <w:r w:rsidRPr="00641639" w:rsidDel="006C61A6">
                  <w:rPr>
                    <w:rFonts w:ascii="Arial" w:hAnsi="Arial" w:cs="Arial"/>
                    <w:sz w:val="20"/>
                    <w:szCs w:val="20"/>
                    <w:rPrChange w:id="44566" w:author="CESAR LARA" w:date="2005-10-27T08:30:00Z">
                      <w:rPr>
                        <w:rFonts w:ascii="Arial" w:hAnsi="Arial" w:cs="Arial"/>
                        <w:sz w:val="20"/>
                        <w:szCs w:val="20"/>
                      </w:rPr>
                    </w:rPrChange>
                  </w:rPr>
                  <w:delText xml:space="preserve"> </w:delText>
                </w:r>
              </w:del>
              <w:del w:id="44567" w:author="VISITANTE" w:date="2005-11-09T11:58:00Z">
                <w:r w:rsidRPr="00641639" w:rsidDel="006C61A6">
                  <w:rPr>
                    <w:rFonts w:ascii="Arial" w:hAnsi="Arial" w:cs="Arial"/>
                    <w:sz w:val="20"/>
                    <w:szCs w:val="20"/>
                    <w:rPrChange w:id="44568" w:author="CESAR LARA" w:date="2005-10-27T08:30:00Z">
                      <w:rPr>
                        <w:rFonts w:ascii="Arial" w:hAnsi="Arial" w:cs="Arial"/>
                        <w:sz w:val="20"/>
                        <w:szCs w:val="20"/>
                      </w:rPr>
                    </w:rPrChange>
                  </w:rPr>
                  <w:delText>- MB</w:delText>
                </w:r>
              </w:del>
            </w:ins>
          </w:p>
        </w:tc>
        <w:tc>
          <w:tcPr>
            <w:tcW w:w="0" w:type="auto"/>
            <w:tcBorders>
              <w:top w:val="nil"/>
              <w:left w:val="nil"/>
              <w:bottom w:val="single" w:sz="4" w:space="0" w:color="auto"/>
              <w:right w:val="single" w:sz="4" w:space="0" w:color="auto"/>
            </w:tcBorders>
            <w:shd w:val="clear" w:color="auto" w:fill="auto"/>
            <w:noWrap/>
            <w:vAlign w:val="bottom"/>
            <w:tcPrChange w:id="44569" w:author="VISITANTE" w:date="2005-11-09T12:07:00Z">
              <w:tcPr>
                <w:tcW w:w="717"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570" w:author="CESAR LARA" w:date="2005-09-23T14:26:00Z"/>
              </w:numPr>
              <w:jc w:val="right"/>
              <w:rPr>
                <w:ins w:id="44571" w:author="CESAR LARA" w:date="2005-09-23T14:26:00Z"/>
                <w:del w:id="44572" w:author="VISITANTE" w:date="2005-11-09T12:08:00Z"/>
                <w:rFonts w:ascii="Arial" w:hAnsi="Arial" w:cs="Arial"/>
                <w:sz w:val="20"/>
                <w:szCs w:val="20"/>
                <w:rPrChange w:id="44573" w:author="CESAR LARA" w:date="2005-10-27T08:30:00Z">
                  <w:rPr>
                    <w:ins w:id="44574" w:author="CESAR LARA" w:date="2005-09-23T14:26:00Z"/>
                    <w:del w:id="44575" w:author="VISITANTE" w:date="2005-11-09T12:08:00Z"/>
                    <w:rFonts w:ascii="Arial" w:hAnsi="Arial" w:cs="Arial"/>
                    <w:sz w:val="20"/>
                    <w:szCs w:val="20"/>
                  </w:rPr>
                </w:rPrChange>
              </w:rPr>
              <w:pPrChange w:id="44576" w:author="CESAR LARA" w:date="2005-10-25T10:42:00Z">
                <w:pPr>
                  <w:framePr w:hSpace="180" w:wrap="around" w:vAnchor="text" w:hAnchor="margin" w:xAlign="right" w:y="176"/>
                  <w:jc w:val="right"/>
                </w:pPr>
              </w:pPrChange>
            </w:pPr>
            <w:ins w:id="44577" w:author="CESAR LARA" w:date="2005-09-23T14:26:00Z">
              <w:del w:id="44578" w:author="VISITANTE" w:date="2005-11-09T12:08:00Z">
                <w:r w:rsidRPr="00641639" w:rsidDel="006C61A6">
                  <w:rPr>
                    <w:rFonts w:ascii="Arial" w:hAnsi="Arial" w:cs="Arial"/>
                    <w:sz w:val="20"/>
                    <w:szCs w:val="20"/>
                    <w:rPrChange w:id="44579" w:author="CESAR LARA" w:date="2005-10-27T08:30:00Z">
                      <w:rPr>
                        <w:rFonts w:ascii="Arial" w:hAnsi="Arial" w:cs="Arial"/>
                        <w:sz w:val="20"/>
                        <w:szCs w:val="20"/>
                      </w:rPr>
                    </w:rPrChange>
                  </w:rPr>
                  <w:delText xml:space="preserve">$0.72 </w:delText>
                </w:r>
              </w:del>
            </w:ins>
          </w:p>
        </w:tc>
      </w:tr>
      <w:tr w:rsidR="006C61A6" w:rsidRPr="00641639" w:rsidDel="006C61A6">
        <w:trPr>
          <w:trHeight w:val="255"/>
          <w:ins w:id="44580" w:author="CESAR LARA" w:date="2005-09-23T14:26:00Z"/>
          <w:del w:id="44581" w:author="VISITANTE" w:date="2005-11-09T12:08:00Z"/>
          <w:trPrChange w:id="44582" w:author="VISITANTE" w:date="2005-11-09T12:07:00Z">
            <w:trPr>
              <w:gridAfter w:val="0"/>
              <w:trHeight w:val="255"/>
            </w:trPr>
          </w:trPrChange>
        </w:trPr>
        <w:tc>
          <w:tcPr>
            <w:tcW w:w="0" w:type="auto"/>
            <w:tcBorders>
              <w:top w:val="nil"/>
              <w:left w:val="single" w:sz="4" w:space="0" w:color="auto"/>
              <w:bottom w:val="single" w:sz="4" w:space="0" w:color="auto"/>
              <w:right w:val="single" w:sz="4" w:space="0" w:color="auto"/>
            </w:tcBorders>
            <w:shd w:val="clear" w:color="auto" w:fill="auto"/>
            <w:noWrap/>
            <w:vAlign w:val="bottom"/>
            <w:tcPrChange w:id="44583" w:author="VISITANTE" w:date="2005-11-09T12:07:00Z">
              <w:tcPr>
                <w:tcW w:w="805" w:type="dxa"/>
                <w:tcBorders>
                  <w:top w:val="nil"/>
                  <w:left w:val="single" w:sz="4" w:space="0" w:color="auto"/>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584" w:author="CESAR LARA" w:date="2005-09-23T14:26:00Z"/>
              </w:numPr>
              <w:rPr>
                <w:ins w:id="44585" w:author="CESAR LARA" w:date="2005-09-23T14:26:00Z"/>
                <w:del w:id="44586" w:author="VISITANTE" w:date="2005-11-09T12:08:00Z"/>
                <w:rFonts w:ascii="Arial" w:hAnsi="Arial" w:cs="Arial"/>
                <w:b/>
                <w:bCs/>
                <w:sz w:val="20"/>
                <w:szCs w:val="20"/>
              </w:rPr>
            </w:pPr>
            <w:ins w:id="44587" w:author="CESAR LARA" w:date="2005-09-23T14:26:00Z">
              <w:del w:id="44588" w:author="VISITANTE" w:date="2005-11-09T12:08:00Z">
                <w:r w:rsidRPr="00641639" w:rsidDel="006C61A6">
                  <w:rPr>
                    <w:rFonts w:ascii="Arial" w:hAnsi="Arial" w:cs="Arial"/>
                    <w:b/>
                    <w:bCs/>
                    <w:sz w:val="20"/>
                    <w:szCs w:val="20"/>
                  </w:rPr>
                  <w:delText>T0</w:delText>
                </w:r>
              </w:del>
            </w:ins>
          </w:p>
        </w:tc>
        <w:tc>
          <w:tcPr>
            <w:tcW w:w="0" w:type="auto"/>
            <w:tcBorders>
              <w:top w:val="nil"/>
              <w:left w:val="nil"/>
              <w:bottom w:val="single" w:sz="4" w:space="0" w:color="auto"/>
              <w:right w:val="single" w:sz="4" w:space="0" w:color="auto"/>
            </w:tcBorders>
            <w:shd w:val="clear" w:color="auto" w:fill="auto"/>
            <w:noWrap/>
            <w:vAlign w:val="bottom"/>
            <w:tcPrChange w:id="44589" w:author="VISITANTE" w:date="2005-11-09T12:07:00Z">
              <w:tcPr>
                <w:tcW w:w="917"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590" w:author="CESAR LARA" w:date="2005-09-23T14:26:00Z"/>
              </w:numPr>
              <w:rPr>
                <w:ins w:id="44591" w:author="CESAR LARA" w:date="2005-09-23T14:26:00Z"/>
                <w:del w:id="44592" w:author="VISITANTE" w:date="2005-11-09T12:08:00Z"/>
                <w:rFonts w:ascii="Arial" w:hAnsi="Arial" w:cs="Arial"/>
                <w:sz w:val="20"/>
                <w:szCs w:val="20"/>
              </w:rPr>
            </w:pPr>
            <w:ins w:id="44593" w:author="CESAR LARA" w:date="2005-09-23T14:26:00Z">
              <w:del w:id="44594" w:author="VISITANTE" w:date="2005-11-09T12:08:00Z">
                <w:r w:rsidRPr="00641639" w:rsidDel="006C61A6">
                  <w:rPr>
                    <w:rFonts w:ascii="Arial" w:hAnsi="Arial" w:cs="Arial"/>
                    <w:sz w:val="20"/>
                    <w:szCs w:val="20"/>
                  </w:rPr>
                  <w:delText>MB</w:delText>
                </w:r>
              </w:del>
            </w:ins>
          </w:p>
        </w:tc>
        <w:tc>
          <w:tcPr>
            <w:tcW w:w="0" w:type="auto"/>
            <w:tcBorders>
              <w:top w:val="nil"/>
              <w:left w:val="nil"/>
              <w:bottom w:val="single" w:sz="4" w:space="0" w:color="auto"/>
              <w:right w:val="single" w:sz="4" w:space="0" w:color="auto"/>
            </w:tcBorders>
            <w:shd w:val="clear" w:color="auto" w:fill="auto"/>
            <w:noWrap/>
            <w:vAlign w:val="bottom"/>
            <w:tcPrChange w:id="44595" w:author="VISITANTE" w:date="2005-11-09T12:07:00Z">
              <w:tcPr>
                <w:tcW w:w="828"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596" w:author="CESAR LARA" w:date="2005-09-23T14:26:00Z"/>
              </w:numPr>
              <w:rPr>
                <w:ins w:id="44597" w:author="CESAR LARA" w:date="2005-09-23T14:26:00Z"/>
                <w:del w:id="44598" w:author="VISITANTE" w:date="2005-11-09T12:08:00Z"/>
                <w:rFonts w:ascii="Arial" w:hAnsi="Arial" w:cs="Arial"/>
                <w:sz w:val="20"/>
                <w:szCs w:val="20"/>
                <w:rPrChange w:id="44599" w:author="CESAR LARA" w:date="2005-10-27T08:30:00Z">
                  <w:rPr>
                    <w:ins w:id="44600" w:author="CESAR LARA" w:date="2005-09-23T14:26:00Z"/>
                    <w:del w:id="44601" w:author="VISITANTE" w:date="2005-11-09T12:08:00Z"/>
                    <w:rFonts w:ascii="Arial" w:hAnsi="Arial" w:cs="Arial"/>
                    <w:sz w:val="20"/>
                    <w:szCs w:val="20"/>
                  </w:rPr>
                </w:rPrChange>
              </w:rPr>
              <w:pPrChange w:id="44602" w:author="CESAR LARA" w:date="2005-10-25T10:42:00Z">
                <w:pPr>
                  <w:framePr w:hSpace="180" w:wrap="around" w:vAnchor="text" w:hAnchor="margin" w:xAlign="right" w:y="176"/>
                </w:pPr>
              </w:pPrChange>
            </w:pPr>
            <w:ins w:id="44603" w:author="CESAR LARA" w:date="2005-09-23T14:26:00Z">
              <w:del w:id="44604" w:author="VISITANTE" w:date="2005-11-09T12:08:00Z">
                <w:r w:rsidRPr="00641639" w:rsidDel="006C61A6">
                  <w:rPr>
                    <w:rFonts w:ascii="Arial" w:hAnsi="Arial" w:cs="Arial"/>
                    <w:sz w:val="20"/>
                    <w:szCs w:val="20"/>
                    <w:rPrChange w:id="44605" w:author="CESAR LARA" w:date="2005-10-27T08:30:00Z">
                      <w:rPr>
                        <w:rFonts w:ascii="Arial" w:hAnsi="Arial" w:cs="Arial"/>
                        <w:sz w:val="20"/>
                        <w:szCs w:val="20"/>
                      </w:rPr>
                    </w:rPrChange>
                  </w:rPr>
                  <w:delText>B</w:delText>
                </w:r>
              </w:del>
            </w:ins>
          </w:p>
        </w:tc>
        <w:tc>
          <w:tcPr>
            <w:tcW w:w="0" w:type="auto"/>
            <w:tcBorders>
              <w:top w:val="nil"/>
              <w:left w:val="nil"/>
              <w:bottom w:val="single" w:sz="4" w:space="0" w:color="auto"/>
              <w:right w:val="single" w:sz="4" w:space="0" w:color="auto"/>
            </w:tcBorders>
            <w:shd w:val="clear" w:color="auto" w:fill="auto"/>
            <w:noWrap/>
            <w:vAlign w:val="bottom"/>
            <w:tcPrChange w:id="44606" w:author="VISITANTE" w:date="2005-11-09T12:07:00Z">
              <w:tcPr>
                <w:tcW w:w="828"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607" w:author="CESAR LARA" w:date="2005-09-23T14:26:00Z"/>
              </w:numPr>
              <w:rPr>
                <w:ins w:id="44608" w:author="CESAR LARA" w:date="2005-09-23T14:26:00Z"/>
                <w:del w:id="44609" w:author="VISITANTE" w:date="2005-11-09T12:08:00Z"/>
                <w:rFonts w:ascii="Arial" w:hAnsi="Arial" w:cs="Arial"/>
                <w:sz w:val="20"/>
                <w:szCs w:val="20"/>
                <w:rPrChange w:id="44610" w:author="CESAR LARA" w:date="2005-10-27T08:30:00Z">
                  <w:rPr>
                    <w:ins w:id="44611" w:author="CESAR LARA" w:date="2005-09-23T14:26:00Z"/>
                    <w:del w:id="44612" w:author="VISITANTE" w:date="2005-11-09T12:08:00Z"/>
                    <w:rFonts w:ascii="Arial" w:hAnsi="Arial" w:cs="Arial"/>
                    <w:sz w:val="20"/>
                    <w:szCs w:val="20"/>
                  </w:rPr>
                </w:rPrChange>
              </w:rPr>
              <w:pPrChange w:id="44613" w:author="CESAR LARA" w:date="2005-10-25T10:42:00Z">
                <w:pPr>
                  <w:framePr w:hSpace="180" w:wrap="around" w:vAnchor="text" w:hAnchor="margin" w:xAlign="right" w:y="176"/>
                </w:pPr>
              </w:pPrChange>
            </w:pPr>
            <w:ins w:id="44614" w:author="CESAR LARA" w:date="2005-09-23T14:26:00Z">
              <w:del w:id="44615" w:author="VISITANTE" w:date="2005-11-09T12:08:00Z">
                <w:r w:rsidRPr="00641639" w:rsidDel="006C61A6">
                  <w:rPr>
                    <w:rFonts w:ascii="Arial" w:hAnsi="Arial" w:cs="Arial"/>
                    <w:sz w:val="20"/>
                    <w:szCs w:val="20"/>
                    <w:rPrChange w:id="44616" w:author="CESAR LARA" w:date="2005-10-27T08:30:00Z">
                      <w:rPr>
                        <w:rFonts w:ascii="Arial" w:hAnsi="Arial" w:cs="Arial"/>
                        <w:sz w:val="20"/>
                        <w:szCs w:val="20"/>
                      </w:rPr>
                    </w:rPrChange>
                  </w:rPr>
                  <w:delText>B</w:delText>
                </w:r>
              </w:del>
            </w:ins>
          </w:p>
        </w:tc>
        <w:tc>
          <w:tcPr>
            <w:tcW w:w="0" w:type="auto"/>
            <w:tcBorders>
              <w:top w:val="nil"/>
              <w:left w:val="nil"/>
              <w:bottom w:val="single" w:sz="4" w:space="0" w:color="auto"/>
              <w:right w:val="single" w:sz="4" w:space="0" w:color="auto"/>
            </w:tcBorders>
            <w:shd w:val="clear" w:color="auto" w:fill="auto"/>
            <w:noWrap/>
            <w:vAlign w:val="bottom"/>
            <w:tcPrChange w:id="44617" w:author="VISITANTE" w:date="2005-11-09T12:07:00Z">
              <w:tcPr>
                <w:tcW w:w="850"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618" w:author="CESAR LARA" w:date="2005-09-23T14:26:00Z"/>
              </w:numPr>
              <w:rPr>
                <w:ins w:id="44619" w:author="CESAR LARA" w:date="2005-09-23T14:26:00Z"/>
                <w:del w:id="44620" w:author="VISITANTE" w:date="2005-11-09T12:08:00Z"/>
                <w:rFonts w:ascii="Arial" w:hAnsi="Arial" w:cs="Arial"/>
                <w:sz w:val="20"/>
                <w:szCs w:val="20"/>
                <w:rPrChange w:id="44621" w:author="CESAR LARA" w:date="2005-10-27T08:30:00Z">
                  <w:rPr>
                    <w:ins w:id="44622" w:author="CESAR LARA" w:date="2005-09-23T14:26:00Z"/>
                    <w:del w:id="44623" w:author="VISITANTE" w:date="2005-11-09T12:08:00Z"/>
                    <w:rFonts w:ascii="Arial" w:hAnsi="Arial" w:cs="Arial"/>
                    <w:sz w:val="20"/>
                    <w:szCs w:val="20"/>
                  </w:rPr>
                </w:rPrChange>
              </w:rPr>
              <w:pPrChange w:id="44624" w:author="CESAR LARA" w:date="2005-10-25T10:42:00Z">
                <w:pPr>
                  <w:framePr w:hSpace="180" w:wrap="around" w:vAnchor="text" w:hAnchor="margin" w:xAlign="right" w:y="176"/>
                </w:pPr>
              </w:pPrChange>
            </w:pPr>
            <w:ins w:id="44625" w:author="CESAR LARA" w:date="2005-09-23T14:26:00Z">
              <w:del w:id="44626" w:author="VISITANTE" w:date="2005-11-09T12:08:00Z">
                <w:r w:rsidRPr="00641639" w:rsidDel="006C61A6">
                  <w:rPr>
                    <w:rFonts w:ascii="Arial" w:hAnsi="Arial" w:cs="Arial"/>
                    <w:sz w:val="20"/>
                    <w:szCs w:val="20"/>
                    <w:rPrChange w:id="44627" w:author="CESAR LARA" w:date="2005-10-27T08:30:00Z">
                      <w:rPr>
                        <w:rFonts w:ascii="Arial" w:hAnsi="Arial" w:cs="Arial"/>
                        <w:sz w:val="20"/>
                        <w:szCs w:val="20"/>
                      </w:rPr>
                    </w:rPrChange>
                  </w:rPr>
                  <w:delText>MB</w:delText>
                </w:r>
              </w:del>
            </w:ins>
          </w:p>
        </w:tc>
        <w:tc>
          <w:tcPr>
            <w:tcW w:w="0" w:type="auto"/>
            <w:tcBorders>
              <w:top w:val="nil"/>
              <w:left w:val="nil"/>
              <w:bottom w:val="single" w:sz="4" w:space="0" w:color="auto"/>
              <w:right w:val="single" w:sz="4" w:space="0" w:color="auto"/>
            </w:tcBorders>
            <w:shd w:val="clear" w:color="auto" w:fill="auto"/>
            <w:noWrap/>
            <w:vAlign w:val="bottom"/>
            <w:tcPrChange w:id="44628" w:author="VISITANTE" w:date="2005-11-09T12:07:00Z">
              <w:tcPr>
                <w:tcW w:w="850"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629" w:author="CESAR LARA" w:date="2005-09-23T14:26:00Z"/>
              </w:numPr>
              <w:rPr>
                <w:ins w:id="44630" w:author="CESAR LARA" w:date="2005-09-23T14:26:00Z"/>
                <w:del w:id="44631" w:author="VISITANTE" w:date="2005-11-09T12:08:00Z"/>
                <w:rFonts w:ascii="Arial" w:hAnsi="Arial" w:cs="Arial"/>
                <w:sz w:val="20"/>
                <w:szCs w:val="20"/>
                <w:rPrChange w:id="44632" w:author="CESAR LARA" w:date="2005-10-27T08:30:00Z">
                  <w:rPr>
                    <w:ins w:id="44633" w:author="CESAR LARA" w:date="2005-09-23T14:26:00Z"/>
                    <w:del w:id="44634" w:author="VISITANTE" w:date="2005-11-09T12:08:00Z"/>
                    <w:rFonts w:ascii="Arial" w:hAnsi="Arial" w:cs="Arial"/>
                    <w:sz w:val="20"/>
                    <w:szCs w:val="20"/>
                  </w:rPr>
                </w:rPrChange>
              </w:rPr>
              <w:pPrChange w:id="44635" w:author="CESAR LARA" w:date="2005-10-25T10:42:00Z">
                <w:pPr>
                  <w:framePr w:hSpace="180" w:wrap="around" w:vAnchor="text" w:hAnchor="margin" w:xAlign="right" w:y="176"/>
                </w:pPr>
              </w:pPrChange>
            </w:pPr>
            <w:ins w:id="44636" w:author="CESAR LARA" w:date="2005-09-23T14:26:00Z">
              <w:del w:id="44637" w:author="VISITANTE" w:date="2005-11-09T12:08:00Z">
                <w:r w:rsidRPr="00641639" w:rsidDel="006C61A6">
                  <w:rPr>
                    <w:rFonts w:ascii="Arial" w:hAnsi="Arial" w:cs="Arial"/>
                    <w:sz w:val="20"/>
                    <w:szCs w:val="20"/>
                    <w:rPrChange w:id="44638" w:author="CESAR LARA" w:date="2005-10-27T08:30:00Z">
                      <w:rPr>
                        <w:rFonts w:ascii="Arial" w:hAnsi="Arial" w:cs="Arial"/>
                        <w:sz w:val="20"/>
                        <w:szCs w:val="20"/>
                      </w:rPr>
                    </w:rPrChange>
                  </w:rPr>
                  <w:delText>B</w:delText>
                </w:r>
              </w:del>
            </w:ins>
          </w:p>
        </w:tc>
        <w:tc>
          <w:tcPr>
            <w:tcW w:w="0" w:type="auto"/>
            <w:tcBorders>
              <w:top w:val="nil"/>
              <w:left w:val="nil"/>
              <w:bottom w:val="single" w:sz="4" w:space="0" w:color="auto"/>
              <w:right w:val="single" w:sz="4" w:space="0" w:color="auto"/>
            </w:tcBorders>
            <w:shd w:val="clear" w:color="auto" w:fill="auto"/>
            <w:noWrap/>
            <w:vAlign w:val="bottom"/>
            <w:tcPrChange w:id="44639" w:author="VISITANTE" w:date="2005-11-09T12:07:00Z">
              <w:tcPr>
                <w:tcW w:w="610"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640" w:author="CESAR LARA" w:date="2005-09-23T14:26:00Z"/>
              </w:numPr>
              <w:jc w:val="right"/>
              <w:rPr>
                <w:ins w:id="44641" w:author="CESAR LARA" w:date="2005-09-23T14:26:00Z"/>
                <w:del w:id="44642" w:author="VISITANTE" w:date="2005-11-09T12:08:00Z"/>
                <w:rFonts w:ascii="Arial" w:hAnsi="Arial" w:cs="Arial"/>
                <w:sz w:val="20"/>
                <w:szCs w:val="20"/>
                <w:rPrChange w:id="44643" w:author="CESAR LARA" w:date="2005-10-27T08:30:00Z">
                  <w:rPr>
                    <w:ins w:id="44644" w:author="CESAR LARA" w:date="2005-09-23T14:26:00Z"/>
                    <w:del w:id="44645" w:author="VISITANTE" w:date="2005-11-09T12:08:00Z"/>
                    <w:rFonts w:ascii="Arial" w:hAnsi="Arial" w:cs="Arial"/>
                    <w:sz w:val="20"/>
                    <w:szCs w:val="20"/>
                  </w:rPr>
                </w:rPrChange>
              </w:rPr>
              <w:pPrChange w:id="44646" w:author="CESAR LARA" w:date="2005-10-25T10:42:00Z">
                <w:pPr>
                  <w:framePr w:hSpace="180" w:wrap="around" w:vAnchor="text" w:hAnchor="margin" w:xAlign="right" w:y="176"/>
                  <w:jc w:val="right"/>
                </w:pPr>
              </w:pPrChange>
            </w:pPr>
            <w:ins w:id="44647" w:author="CESAR LARA" w:date="2005-09-23T14:26:00Z">
              <w:del w:id="44648" w:author="VISITANTE" w:date="2005-11-09T12:08:00Z">
                <w:r w:rsidRPr="00641639" w:rsidDel="006C61A6">
                  <w:rPr>
                    <w:rFonts w:ascii="Arial" w:hAnsi="Arial" w:cs="Arial"/>
                    <w:sz w:val="20"/>
                    <w:szCs w:val="20"/>
                    <w:rPrChange w:id="44649" w:author="CESAR LARA" w:date="2005-10-27T08:30:00Z">
                      <w:rPr>
                        <w:rFonts w:ascii="Arial" w:hAnsi="Arial" w:cs="Arial"/>
                        <w:sz w:val="20"/>
                        <w:szCs w:val="20"/>
                      </w:rPr>
                    </w:rPrChange>
                  </w:rPr>
                  <w:delText>3.4</w:delText>
                </w:r>
              </w:del>
            </w:ins>
          </w:p>
        </w:tc>
        <w:tc>
          <w:tcPr>
            <w:tcW w:w="0" w:type="auto"/>
            <w:tcBorders>
              <w:top w:val="nil"/>
              <w:left w:val="nil"/>
              <w:bottom w:val="single" w:sz="4" w:space="0" w:color="auto"/>
              <w:right w:val="single" w:sz="4" w:space="0" w:color="auto"/>
            </w:tcBorders>
            <w:shd w:val="clear" w:color="auto" w:fill="auto"/>
            <w:noWrap/>
            <w:vAlign w:val="bottom"/>
            <w:tcPrChange w:id="44650" w:author="VISITANTE" w:date="2005-11-09T12:07:00Z">
              <w:tcPr>
                <w:tcW w:w="609"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651" w:author="CESAR LARA" w:date="2005-09-23T14:26:00Z"/>
              </w:numPr>
              <w:rPr>
                <w:ins w:id="44652" w:author="CESAR LARA" w:date="2005-09-23T14:26:00Z"/>
                <w:del w:id="44653" w:author="VISITANTE" w:date="2005-11-09T12:08:00Z"/>
                <w:rFonts w:ascii="Arial" w:hAnsi="Arial" w:cs="Arial"/>
                <w:sz w:val="20"/>
                <w:szCs w:val="20"/>
                <w:rPrChange w:id="44654" w:author="CESAR LARA" w:date="2005-10-27T08:30:00Z">
                  <w:rPr>
                    <w:ins w:id="44655" w:author="CESAR LARA" w:date="2005-09-23T14:26:00Z"/>
                    <w:del w:id="44656" w:author="VISITANTE" w:date="2005-11-09T12:08:00Z"/>
                    <w:rFonts w:ascii="Arial" w:hAnsi="Arial" w:cs="Arial"/>
                    <w:sz w:val="20"/>
                    <w:szCs w:val="20"/>
                  </w:rPr>
                </w:rPrChange>
              </w:rPr>
              <w:pPrChange w:id="44657" w:author="CESAR LARA" w:date="2005-10-25T10:42:00Z">
                <w:pPr>
                  <w:framePr w:hSpace="180" w:wrap="around" w:vAnchor="text" w:hAnchor="margin" w:xAlign="right" w:y="176"/>
                </w:pPr>
              </w:pPrChange>
            </w:pPr>
            <w:ins w:id="44658" w:author="CESAR LARA" w:date="2005-09-23T14:26:00Z">
              <w:del w:id="44659" w:author="VISITANTE" w:date="2005-11-09T12:08:00Z">
                <w:r w:rsidRPr="00641639" w:rsidDel="006C61A6">
                  <w:rPr>
                    <w:rFonts w:ascii="Arial" w:hAnsi="Arial" w:cs="Arial"/>
                    <w:sz w:val="20"/>
                    <w:szCs w:val="20"/>
                    <w:rPrChange w:id="44660" w:author="CESAR LARA" w:date="2005-10-27T08:30:00Z">
                      <w:rPr>
                        <w:rFonts w:ascii="Arial" w:hAnsi="Arial" w:cs="Arial"/>
                        <w:sz w:val="20"/>
                        <w:szCs w:val="20"/>
                      </w:rPr>
                    </w:rPrChange>
                  </w:rPr>
                  <w:delText>B</w:delText>
                </w:r>
              </w:del>
              <w:del w:id="44661" w:author="VISITANTE" w:date="2005-11-09T11:57:00Z">
                <w:r w:rsidRPr="00641639" w:rsidDel="006C61A6">
                  <w:rPr>
                    <w:rFonts w:ascii="Arial" w:hAnsi="Arial" w:cs="Arial"/>
                    <w:sz w:val="20"/>
                    <w:szCs w:val="20"/>
                    <w:rPrChange w:id="44662" w:author="CESAR LARA" w:date="2005-10-27T08:30:00Z">
                      <w:rPr>
                        <w:rFonts w:ascii="Arial" w:hAnsi="Arial" w:cs="Arial"/>
                        <w:sz w:val="20"/>
                        <w:szCs w:val="20"/>
                      </w:rPr>
                    </w:rPrChange>
                  </w:rPr>
                  <w:delText xml:space="preserve"> </w:delText>
                </w:r>
              </w:del>
              <w:del w:id="44663" w:author="VISITANTE" w:date="2005-11-09T11:58:00Z">
                <w:r w:rsidRPr="00641639" w:rsidDel="006C61A6">
                  <w:rPr>
                    <w:rFonts w:ascii="Arial" w:hAnsi="Arial" w:cs="Arial"/>
                    <w:sz w:val="20"/>
                    <w:szCs w:val="20"/>
                    <w:rPrChange w:id="44664" w:author="CESAR LARA" w:date="2005-10-27T08:30:00Z">
                      <w:rPr>
                        <w:rFonts w:ascii="Arial" w:hAnsi="Arial" w:cs="Arial"/>
                        <w:sz w:val="20"/>
                        <w:szCs w:val="20"/>
                      </w:rPr>
                    </w:rPrChange>
                  </w:rPr>
                  <w:delText>- MB</w:delText>
                </w:r>
              </w:del>
            </w:ins>
          </w:p>
        </w:tc>
        <w:tc>
          <w:tcPr>
            <w:tcW w:w="0" w:type="auto"/>
            <w:tcBorders>
              <w:top w:val="nil"/>
              <w:left w:val="nil"/>
              <w:bottom w:val="single" w:sz="4" w:space="0" w:color="auto"/>
              <w:right w:val="single" w:sz="4" w:space="0" w:color="auto"/>
            </w:tcBorders>
            <w:shd w:val="clear" w:color="auto" w:fill="auto"/>
            <w:noWrap/>
            <w:vAlign w:val="bottom"/>
            <w:tcPrChange w:id="44665" w:author="VISITANTE" w:date="2005-11-09T12:07:00Z">
              <w:tcPr>
                <w:tcW w:w="717"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666" w:author="CESAR LARA" w:date="2005-09-23T14:26:00Z"/>
              </w:numPr>
              <w:jc w:val="right"/>
              <w:rPr>
                <w:ins w:id="44667" w:author="CESAR LARA" w:date="2005-09-23T14:26:00Z"/>
                <w:del w:id="44668" w:author="VISITANTE" w:date="2005-11-09T12:08:00Z"/>
                <w:rFonts w:ascii="Arial" w:hAnsi="Arial" w:cs="Arial"/>
                <w:sz w:val="20"/>
                <w:szCs w:val="20"/>
                <w:rPrChange w:id="44669" w:author="CESAR LARA" w:date="2005-10-27T08:30:00Z">
                  <w:rPr>
                    <w:ins w:id="44670" w:author="CESAR LARA" w:date="2005-09-23T14:26:00Z"/>
                    <w:del w:id="44671" w:author="VISITANTE" w:date="2005-11-09T12:08:00Z"/>
                    <w:rFonts w:ascii="Arial" w:hAnsi="Arial" w:cs="Arial"/>
                    <w:sz w:val="20"/>
                    <w:szCs w:val="20"/>
                  </w:rPr>
                </w:rPrChange>
              </w:rPr>
              <w:pPrChange w:id="44672" w:author="CESAR LARA" w:date="2005-10-25T10:42:00Z">
                <w:pPr>
                  <w:framePr w:hSpace="180" w:wrap="around" w:vAnchor="text" w:hAnchor="margin" w:xAlign="right" w:y="176"/>
                  <w:jc w:val="right"/>
                </w:pPr>
              </w:pPrChange>
            </w:pPr>
            <w:ins w:id="44673" w:author="CESAR LARA" w:date="2005-09-23T14:26:00Z">
              <w:del w:id="44674" w:author="VISITANTE" w:date="2005-11-09T12:08:00Z">
                <w:r w:rsidRPr="00641639" w:rsidDel="006C61A6">
                  <w:rPr>
                    <w:rFonts w:ascii="Arial" w:hAnsi="Arial" w:cs="Arial"/>
                    <w:sz w:val="20"/>
                    <w:szCs w:val="20"/>
                    <w:rPrChange w:id="44675" w:author="CESAR LARA" w:date="2005-10-27T08:30:00Z">
                      <w:rPr>
                        <w:rFonts w:ascii="Arial" w:hAnsi="Arial" w:cs="Arial"/>
                        <w:sz w:val="20"/>
                        <w:szCs w:val="20"/>
                      </w:rPr>
                    </w:rPrChange>
                  </w:rPr>
                  <w:delText xml:space="preserve">$0.97 </w:delText>
                </w:r>
              </w:del>
            </w:ins>
          </w:p>
        </w:tc>
      </w:tr>
      <w:tr w:rsidR="006C61A6" w:rsidRPr="00641639" w:rsidDel="006C61A6">
        <w:tblPrEx>
          <w:tblPrExChange w:id="44676" w:author="VISITANTE" w:date="2005-11-09T12:07:00Z">
            <w:tblPrEx>
              <w:tblW w:w="7008" w:type="dxa"/>
            </w:tblPrEx>
          </w:tblPrExChange>
        </w:tblPrEx>
        <w:trPr>
          <w:trHeight w:val="255"/>
          <w:ins w:id="44677" w:author="CESAR LARA" w:date="2005-09-23T14:26:00Z"/>
          <w:del w:id="44678" w:author="VISITANTE" w:date="2005-11-09T12:08:00Z"/>
          <w:trPrChange w:id="44679" w:author="VISITANTE" w:date="2005-11-09T12:07:00Z">
            <w:trPr>
              <w:trHeight w:val="255"/>
            </w:trPr>
          </w:trPrChange>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bottom"/>
            <w:tcPrChange w:id="44680" w:author="VISITANTE" w:date="2005-11-09T12:07:00Z">
              <w:tcPr>
                <w:tcW w:w="7008" w:type="dxa"/>
                <w:gridSpan w:val="10"/>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681" w:author="CESAR LARA" w:date="2005-09-23T14:26:00Z"/>
              </w:numPr>
              <w:jc w:val="center"/>
              <w:rPr>
                <w:ins w:id="44682" w:author="CESAR LARA" w:date="2005-09-23T14:26:00Z"/>
                <w:del w:id="44683" w:author="VISITANTE" w:date="2005-11-09T12:08:00Z"/>
                <w:rFonts w:ascii="Arial" w:hAnsi="Arial" w:cs="Arial"/>
                <w:sz w:val="20"/>
                <w:szCs w:val="20"/>
                <w:rPrChange w:id="44684" w:author="CESAR LARA" w:date="2005-10-27T08:30:00Z">
                  <w:rPr>
                    <w:ins w:id="44685" w:author="CESAR LARA" w:date="2005-09-23T14:26:00Z"/>
                    <w:del w:id="44686" w:author="VISITANTE" w:date="2005-11-09T12:08:00Z"/>
                    <w:rFonts w:ascii="Arial" w:hAnsi="Arial" w:cs="Arial"/>
                    <w:sz w:val="20"/>
                    <w:szCs w:val="20"/>
                  </w:rPr>
                </w:rPrChange>
              </w:rPr>
            </w:pPr>
            <w:ins w:id="44687" w:author="CESAR LARA" w:date="2005-09-23T14:26:00Z">
              <w:del w:id="44688" w:author="VISITANTE" w:date="2005-11-09T12:08:00Z">
                <w:r w:rsidRPr="00641639" w:rsidDel="006C61A6">
                  <w:rPr>
                    <w:rFonts w:ascii="Arial" w:hAnsi="Arial" w:cs="Arial"/>
                    <w:sz w:val="20"/>
                    <w:szCs w:val="20"/>
                  </w:rPr>
                  <w:delText xml:space="preserve">* escala arbitraria utilizada por el autor en la presente </w:delText>
                </w:r>
              </w:del>
            </w:ins>
            <w:ins w:id="44689" w:author="CESAR LARA" w:date="2005-09-23T14:28:00Z">
              <w:del w:id="44690" w:author="VISITANTE" w:date="2005-11-09T12:08:00Z">
                <w:r w:rsidR="007F21CF" w:rsidRPr="00641639" w:rsidDel="006C61A6">
                  <w:rPr>
                    <w:rFonts w:ascii="Arial" w:hAnsi="Arial" w:cs="Arial"/>
                    <w:sz w:val="20"/>
                    <w:szCs w:val="20"/>
                  </w:rPr>
                  <w:delText>investigación</w:delText>
                </w:r>
              </w:del>
            </w:ins>
          </w:p>
        </w:tc>
      </w:tr>
      <w:tr w:rsidR="006C61A6" w:rsidRPr="00641639" w:rsidDel="006C61A6">
        <w:trPr>
          <w:trHeight w:val="255"/>
          <w:ins w:id="44691" w:author="CESAR LARA" w:date="2005-09-23T14:26:00Z"/>
          <w:del w:id="44692" w:author="VISITANTE" w:date="2005-11-09T12:08:00Z"/>
          <w:trPrChange w:id="44693" w:author="VISITANTE" w:date="2005-11-09T12:07:00Z">
            <w:trPr>
              <w:gridAfter w:val="0"/>
              <w:trHeight w:val="255"/>
            </w:trPr>
          </w:trPrChange>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4694" w:author="VISITANTE" w:date="2005-11-09T12:07:00Z">
              <w:tcPr>
                <w:tcW w:w="805" w:type="dxa"/>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7F21CF" w:rsidRPr="00641639" w:rsidDel="006C61A6" w:rsidRDefault="00C16D5A" w:rsidP="006C61A6">
            <w:pPr>
              <w:numPr>
                <w:ins w:id="44695" w:author="CESAR LARA" w:date="2005-09-23T14:26:00Z"/>
              </w:numPr>
              <w:jc w:val="center"/>
              <w:rPr>
                <w:ins w:id="44696" w:author="CESAR LARA" w:date="2005-09-23T14:29:00Z"/>
                <w:del w:id="44697" w:author="VISITANTE" w:date="2005-11-09T12:08:00Z"/>
                <w:rFonts w:ascii="Arial" w:hAnsi="Arial" w:cs="Arial"/>
                <w:sz w:val="20"/>
                <w:szCs w:val="20"/>
              </w:rPr>
            </w:pPr>
            <w:ins w:id="44698" w:author="CESAR LARA" w:date="2005-09-23T14:26:00Z">
              <w:del w:id="44699" w:author="VISITANTE" w:date="2005-11-09T12:08:00Z">
                <w:r w:rsidRPr="00641639" w:rsidDel="006C61A6">
                  <w:rPr>
                    <w:rFonts w:ascii="Arial" w:hAnsi="Arial" w:cs="Arial"/>
                    <w:sz w:val="20"/>
                    <w:szCs w:val="20"/>
                  </w:rPr>
                  <w:delText xml:space="preserve">1  </w:delText>
                </w:r>
              </w:del>
            </w:ins>
          </w:p>
          <w:p w:rsidR="00C16D5A" w:rsidRPr="00641639" w:rsidDel="006C61A6" w:rsidRDefault="00C16D5A" w:rsidP="006C61A6">
            <w:pPr>
              <w:numPr>
                <w:ins w:id="44700" w:author="CESAR LARA" w:date="2005-09-23T14:29:00Z"/>
              </w:numPr>
              <w:jc w:val="center"/>
              <w:rPr>
                <w:ins w:id="44701" w:author="CESAR LARA" w:date="2005-09-23T14:26:00Z"/>
                <w:del w:id="44702" w:author="VISITANTE" w:date="2005-11-09T12:08:00Z"/>
                <w:rFonts w:ascii="Arial" w:hAnsi="Arial" w:cs="Arial"/>
                <w:sz w:val="20"/>
                <w:szCs w:val="20"/>
                <w:rPrChange w:id="44703" w:author="CESAR LARA" w:date="2005-10-27T08:30:00Z">
                  <w:rPr>
                    <w:ins w:id="44704" w:author="CESAR LARA" w:date="2005-09-23T14:26:00Z"/>
                    <w:del w:id="44705" w:author="VISITANTE" w:date="2005-11-09T12:08:00Z"/>
                    <w:rFonts w:ascii="Arial" w:hAnsi="Arial" w:cs="Arial"/>
                    <w:sz w:val="20"/>
                    <w:szCs w:val="20"/>
                  </w:rPr>
                </w:rPrChange>
              </w:rPr>
            </w:pPr>
            <w:ins w:id="44706" w:author="CESAR LARA" w:date="2005-09-23T14:26:00Z">
              <w:del w:id="44707" w:author="VISITANTE" w:date="2005-11-09T12:08:00Z">
                <w:r w:rsidRPr="00641639" w:rsidDel="006C61A6">
                  <w:rPr>
                    <w:rFonts w:ascii="Arial" w:hAnsi="Arial" w:cs="Arial"/>
                    <w:sz w:val="20"/>
                    <w:szCs w:val="20"/>
                    <w:rPrChange w:id="44708" w:author="CESAR LARA" w:date="2005-10-27T08:30:00Z">
                      <w:rPr>
                        <w:rFonts w:ascii="Arial" w:hAnsi="Arial" w:cs="Arial"/>
                        <w:sz w:val="20"/>
                        <w:szCs w:val="20"/>
                      </w:rPr>
                    </w:rPrChange>
                  </w:rPr>
                  <w:delText>(M)</w:delText>
                </w:r>
              </w:del>
            </w:ins>
          </w:p>
        </w:tc>
        <w:tc>
          <w:tcPr>
            <w:tcW w:w="0" w:type="auto"/>
            <w:tcBorders>
              <w:top w:val="nil"/>
              <w:left w:val="nil"/>
              <w:bottom w:val="nil"/>
              <w:right w:val="single" w:sz="4" w:space="0" w:color="auto"/>
            </w:tcBorders>
            <w:shd w:val="clear" w:color="auto" w:fill="auto"/>
            <w:noWrap/>
            <w:vAlign w:val="bottom"/>
            <w:tcPrChange w:id="44709" w:author="VISITANTE" w:date="2005-11-09T12:07:00Z">
              <w:tcPr>
                <w:tcW w:w="917" w:type="dxa"/>
                <w:tcBorders>
                  <w:top w:val="nil"/>
                  <w:left w:val="nil"/>
                  <w:bottom w:val="nil"/>
                  <w:right w:val="single" w:sz="4" w:space="0" w:color="auto"/>
                </w:tcBorders>
                <w:shd w:val="clear" w:color="auto" w:fill="auto"/>
                <w:noWrap/>
                <w:vAlign w:val="bottom"/>
              </w:tcPr>
            </w:tcPrChange>
          </w:tcPr>
          <w:p w:rsidR="00C16D5A" w:rsidRPr="00641639" w:rsidDel="006C61A6" w:rsidRDefault="00C16D5A" w:rsidP="006C61A6">
            <w:pPr>
              <w:numPr>
                <w:ins w:id="44710" w:author="CESAR LARA" w:date="2005-09-23T14:26:00Z"/>
              </w:numPr>
              <w:jc w:val="center"/>
              <w:rPr>
                <w:ins w:id="44711" w:author="CESAR LARA" w:date="2005-09-23T14:26:00Z"/>
                <w:del w:id="44712" w:author="VISITANTE" w:date="2005-11-09T12:08:00Z"/>
                <w:rFonts w:ascii="Arial" w:hAnsi="Arial" w:cs="Arial"/>
                <w:sz w:val="20"/>
                <w:szCs w:val="20"/>
                <w:rPrChange w:id="44713" w:author="CESAR LARA" w:date="2005-10-27T08:30:00Z">
                  <w:rPr>
                    <w:ins w:id="44714" w:author="CESAR LARA" w:date="2005-09-23T14:26:00Z"/>
                    <w:del w:id="44715" w:author="VISITANTE" w:date="2005-11-09T12:08:00Z"/>
                    <w:rFonts w:ascii="Arial" w:hAnsi="Arial" w:cs="Arial"/>
                    <w:sz w:val="20"/>
                    <w:szCs w:val="20"/>
                  </w:rPr>
                </w:rPrChange>
              </w:rPr>
              <w:pPrChange w:id="44716" w:author="CESAR LARA" w:date="2005-10-25T10:42:00Z">
                <w:pPr>
                  <w:framePr w:hSpace="180" w:wrap="around" w:vAnchor="text" w:hAnchor="margin" w:xAlign="right" w:y="176"/>
                  <w:jc w:val="center"/>
                </w:pPr>
              </w:pPrChange>
            </w:pPr>
            <w:ins w:id="44717" w:author="CESAR LARA" w:date="2005-09-23T14:26:00Z">
              <w:del w:id="44718" w:author="VISITANTE" w:date="2005-11-09T12:08:00Z">
                <w:r w:rsidRPr="00641639" w:rsidDel="006C61A6">
                  <w:rPr>
                    <w:rFonts w:ascii="Arial" w:hAnsi="Arial" w:cs="Arial"/>
                    <w:sz w:val="20"/>
                    <w:szCs w:val="20"/>
                    <w:rPrChange w:id="44719" w:author="CESAR LARA" w:date="2005-10-27T08:30:00Z">
                      <w:rPr>
                        <w:rFonts w:ascii="Arial" w:hAnsi="Arial" w:cs="Arial"/>
                        <w:sz w:val="20"/>
                        <w:szCs w:val="20"/>
                      </w:rPr>
                    </w:rPrChange>
                  </w:rPr>
                  <w:delText>verde</w:delText>
                </w:r>
              </w:del>
            </w:ins>
          </w:p>
        </w:tc>
        <w:tc>
          <w:tcPr>
            <w:tcW w:w="0" w:type="auto"/>
            <w:tcBorders>
              <w:top w:val="nil"/>
              <w:left w:val="nil"/>
              <w:bottom w:val="nil"/>
              <w:right w:val="single" w:sz="4" w:space="0" w:color="auto"/>
            </w:tcBorders>
            <w:shd w:val="clear" w:color="auto" w:fill="auto"/>
            <w:noWrap/>
            <w:vAlign w:val="bottom"/>
            <w:tcPrChange w:id="44720" w:author="VISITANTE" w:date="2005-11-09T12:07:00Z">
              <w:tcPr>
                <w:tcW w:w="828" w:type="dxa"/>
                <w:tcBorders>
                  <w:top w:val="nil"/>
                  <w:left w:val="nil"/>
                  <w:bottom w:val="nil"/>
                  <w:right w:val="single" w:sz="4" w:space="0" w:color="auto"/>
                </w:tcBorders>
                <w:shd w:val="clear" w:color="auto" w:fill="auto"/>
                <w:noWrap/>
                <w:vAlign w:val="bottom"/>
              </w:tcPr>
            </w:tcPrChange>
          </w:tcPr>
          <w:p w:rsidR="00C16D5A" w:rsidRPr="00641639" w:rsidDel="006C61A6" w:rsidRDefault="00C16D5A" w:rsidP="006C61A6">
            <w:pPr>
              <w:numPr>
                <w:ins w:id="44721" w:author="CESAR LARA" w:date="2005-09-23T14:26:00Z"/>
              </w:numPr>
              <w:jc w:val="center"/>
              <w:rPr>
                <w:ins w:id="44722" w:author="CESAR LARA" w:date="2005-09-23T14:26:00Z"/>
                <w:del w:id="44723" w:author="VISITANTE" w:date="2005-11-09T12:08:00Z"/>
                <w:rFonts w:ascii="Arial" w:hAnsi="Arial" w:cs="Arial"/>
                <w:sz w:val="20"/>
                <w:szCs w:val="20"/>
                <w:rPrChange w:id="44724" w:author="CESAR LARA" w:date="2005-10-27T08:30:00Z">
                  <w:rPr>
                    <w:ins w:id="44725" w:author="CESAR LARA" w:date="2005-09-23T14:26:00Z"/>
                    <w:del w:id="44726" w:author="VISITANTE" w:date="2005-11-09T12:08:00Z"/>
                    <w:rFonts w:ascii="Arial" w:hAnsi="Arial" w:cs="Arial"/>
                    <w:sz w:val="20"/>
                    <w:szCs w:val="20"/>
                  </w:rPr>
                </w:rPrChange>
              </w:rPr>
              <w:pPrChange w:id="44727" w:author="CESAR LARA" w:date="2005-10-25T10:42:00Z">
                <w:pPr>
                  <w:framePr w:hSpace="180" w:wrap="around" w:vAnchor="text" w:hAnchor="margin" w:xAlign="right" w:y="176"/>
                  <w:jc w:val="center"/>
                </w:pPr>
              </w:pPrChange>
            </w:pPr>
            <w:ins w:id="44728" w:author="CESAR LARA" w:date="2005-09-23T14:26:00Z">
              <w:del w:id="44729" w:author="VISITANTE" w:date="2005-11-09T12:08:00Z">
                <w:r w:rsidRPr="00641639" w:rsidDel="006C61A6">
                  <w:rPr>
                    <w:rFonts w:ascii="Arial" w:hAnsi="Arial" w:cs="Arial"/>
                    <w:sz w:val="20"/>
                    <w:szCs w:val="20"/>
                    <w:rPrChange w:id="44730" w:author="CESAR LARA" w:date="2005-10-27T08:30:00Z">
                      <w:rPr>
                        <w:rFonts w:ascii="Arial" w:hAnsi="Arial" w:cs="Arial"/>
                        <w:sz w:val="20"/>
                        <w:szCs w:val="20"/>
                      </w:rPr>
                    </w:rPrChange>
                  </w:rPr>
                  <w:delText xml:space="preserve">  muy  </w:delText>
                </w:r>
              </w:del>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4731" w:author="VISITANTE" w:date="2005-11-09T12:07:00Z">
              <w:tcPr>
                <w:tcW w:w="828" w:type="dxa"/>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C16D5A" w:rsidRPr="00641639" w:rsidDel="006C61A6" w:rsidRDefault="00C16D5A" w:rsidP="006C61A6">
            <w:pPr>
              <w:numPr>
                <w:ins w:id="44732" w:author="CESAR LARA" w:date="2005-09-23T14:26:00Z"/>
              </w:numPr>
              <w:jc w:val="center"/>
              <w:rPr>
                <w:ins w:id="44733" w:author="CESAR LARA" w:date="2005-09-23T14:26:00Z"/>
                <w:del w:id="44734" w:author="VISITANTE" w:date="2005-11-09T12:08:00Z"/>
                <w:rFonts w:ascii="Arial" w:hAnsi="Arial" w:cs="Arial"/>
                <w:sz w:val="20"/>
                <w:szCs w:val="20"/>
                <w:rPrChange w:id="44735" w:author="CESAR LARA" w:date="2005-10-27T08:30:00Z">
                  <w:rPr>
                    <w:ins w:id="44736" w:author="CESAR LARA" w:date="2005-09-23T14:26:00Z"/>
                    <w:del w:id="44737" w:author="VISITANTE" w:date="2005-11-09T12:08:00Z"/>
                    <w:rFonts w:ascii="Arial" w:hAnsi="Arial" w:cs="Arial"/>
                    <w:sz w:val="20"/>
                    <w:szCs w:val="20"/>
                  </w:rPr>
                </w:rPrChange>
              </w:rPr>
              <w:pPrChange w:id="44738" w:author="CESAR LARA" w:date="2005-10-25T10:42:00Z">
                <w:pPr>
                  <w:framePr w:hSpace="180" w:wrap="around" w:vAnchor="text" w:hAnchor="margin" w:xAlign="right" w:y="176"/>
                  <w:jc w:val="center"/>
                </w:pPr>
              </w:pPrChange>
            </w:pPr>
            <w:ins w:id="44739" w:author="CESAR LARA" w:date="2005-09-23T14:26:00Z">
              <w:del w:id="44740" w:author="VISITANTE" w:date="2005-11-09T12:08:00Z">
                <w:r w:rsidRPr="00641639" w:rsidDel="006C61A6">
                  <w:rPr>
                    <w:rFonts w:ascii="Arial" w:hAnsi="Arial" w:cs="Arial"/>
                    <w:sz w:val="20"/>
                    <w:szCs w:val="20"/>
                    <w:rPrChange w:id="44741" w:author="CESAR LARA" w:date="2005-10-27T08:30:00Z">
                      <w:rPr>
                        <w:rFonts w:ascii="Arial" w:hAnsi="Arial" w:cs="Arial"/>
                        <w:sz w:val="20"/>
                        <w:szCs w:val="20"/>
                      </w:rPr>
                    </w:rPrChange>
                  </w:rPr>
                  <w:delText>baja</w:delText>
                </w:r>
              </w:del>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4742" w:author="VISITANTE" w:date="2005-11-09T12:07:00Z">
              <w:tcPr>
                <w:tcW w:w="850" w:type="dxa"/>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C16D5A" w:rsidRPr="00641639" w:rsidDel="006C61A6" w:rsidRDefault="00C16D5A" w:rsidP="006C61A6">
            <w:pPr>
              <w:numPr>
                <w:ins w:id="44743" w:author="CESAR LARA" w:date="2005-09-23T14:26:00Z"/>
              </w:numPr>
              <w:jc w:val="center"/>
              <w:rPr>
                <w:ins w:id="44744" w:author="CESAR LARA" w:date="2005-09-23T14:26:00Z"/>
                <w:del w:id="44745" w:author="VISITANTE" w:date="2005-11-09T12:08:00Z"/>
                <w:rFonts w:ascii="Arial" w:hAnsi="Arial" w:cs="Arial"/>
                <w:sz w:val="20"/>
                <w:szCs w:val="20"/>
                <w:rPrChange w:id="44746" w:author="CESAR LARA" w:date="2005-10-27T08:30:00Z">
                  <w:rPr>
                    <w:ins w:id="44747" w:author="CESAR LARA" w:date="2005-09-23T14:26:00Z"/>
                    <w:del w:id="44748" w:author="VISITANTE" w:date="2005-11-09T12:08:00Z"/>
                    <w:rFonts w:ascii="Arial" w:hAnsi="Arial" w:cs="Arial"/>
                    <w:sz w:val="20"/>
                    <w:szCs w:val="20"/>
                  </w:rPr>
                </w:rPrChange>
              </w:rPr>
              <w:pPrChange w:id="44749" w:author="CESAR LARA" w:date="2005-10-25T10:42:00Z">
                <w:pPr>
                  <w:framePr w:hSpace="180" w:wrap="around" w:vAnchor="text" w:hAnchor="margin" w:xAlign="right" w:y="176"/>
                  <w:jc w:val="center"/>
                </w:pPr>
              </w:pPrChange>
            </w:pPr>
            <w:ins w:id="44750" w:author="CESAR LARA" w:date="2005-09-23T14:26:00Z">
              <w:del w:id="44751" w:author="VISITANTE" w:date="2005-11-09T12:08:00Z">
                <w:r w:rsidRPr="00641639" w:rsidDel="006C61A6">
                  <w:rPr>
                    <w:rFonts w:ascii="Arial" w:hAnsi="Arial" w:cs="Arial"/>
                    <w:sz w:val="20"/>
                    <w:szCs w:val="20"/>
                    <w:rPrChange w:id="44752" w:author="CESAR LARA" w:date="2005-10-27T08:30:00Z">
                      <w:rPr>
                        <w:rFonts w:ascii="Arial" w:hAnsi="Arial" w:cs="Arial"/>
                        <w:sz w:val="20"/>
                        <w:szCs w:val="20"/>
                      </w:rPr>
                    </w:rPrChange>
                  </w:rPr>
                  <w:delText>escasa</w:delText>
                </w:r>
              </w:del>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4753" w:author="VISITANTE" w:date="2005-11-09T12:07:00Z">
              <w:tcPr>
                <w:tcW w:w="850" w:type="dxa"/>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C16D5A" w:rsidRPr="00641639" w:rsidDel="006C61A6" w:rsidRDefault="00C16D5A" w:rsidP="006C61A6">
            <w:pPr>
              <w:numPr>
                <w:ins w:id="44754" w:author="CESAR LARA" w:date="2005-09-23T14:26:00Z"/>
              </w:numPr>
              <w:jc w:val="center"/>
              <w:rPr>
                <w:ins w:id="44755" w:author="CESAR LARA" w:date="2005-09-23T14:26:00Z"/>
                <w:del w:id="44756" w:author="VISITANTE" w:date="2005-11-09T12:08:00Z"/>
                <w:rFonts w:ascii="Arial" w:hAnsi="Arial" w:cs="Arial"/>
                <w:sz w:val="20"/>
                <w:szCs w:val="20"/>
                <w:rPrChange w:id="44757" w:author="CESAR LARA" w:date="2005-10-27T08:30:00Z">
                  <w:rPr>
                    <w:ins w:id="44758" w:author="CESAR LARA" w:date="2005-09-23T14:26:00Z"/>
                    <w:del w:id="44759" w:author="VISITANTE" w:date="2005-11-09T12:08:00Z"/>
                    <w:rFonts w:ascii="Arial" w:hAnsi="Arial" w:cs="Arial"/>
                    <w:sz w:val="20"/>
                    <w:szCs w:val="20"/>
                  </w:rPr>
                </w:rPrChange>
              </w:rPr>
              <w:pPrChange w:id="44760" w:author="CESAR LARA" w:date="2005-10-25T10:42:00Z">
                <w:pPr>
                  <w:framePr w:hSpace="180" w:wrap="around" w:vAnchor="text" w:hAnchor="margin" w:xAlign="right" w:y="176"/>
                  <w:jc w:val="center"/>
                </w:pPr>
              </w:pPrChange>
            </w:pPr>
            <w:ins w:id="44761" w:author="CESAR LARA" w:date="2005-09-23T14:26:00Z">
              <w:del w:id="44762" w:author="VISITANTE" w:date="2005-11-09T12:08:00Z">
                <w:r w:rsidRPr="00641639" w:rsidDel="006C61A6">
                  <w:rPr>
                    <w:rFonts w:ascii="Arial" w:hAnsi="Arial" w:cs="Arial"/>
                    <w:sz w:val="20"/>
                    <w:szCs w:val="20"/>
                    <w:rPrChange w:id="44763" w:author="CESAR LARA" w:date="2005-10-27T08:30:00Z">
                      <w:rPr>
                        <w:rFonts w:ascii="Arial" w:hAnsi="Arial" w:cs="Arial"/>
                        <w:sz w:val="20"/>
                        <w:szCs w:val="20"/>
                      </w:rPr>
                    </w:rPrChange>
                  </w:rPr>
                  <w:delText>escasa</w:delText>
                </w:r>
              </w:del>
            </w:ins>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Change w:id="44764" w:author="VISITANTE" w:date="2005-11-09T12:07:00Z">
              <w:tcPr>
                <w:tcW w:w="121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tcPrChange>
          </w:tcPr>
          <w:p w:rsidR="00C16D5A" w:rsidRPr="00641639" w:rsidDel="006C61A6" w:rsidRDefault="00C16D5A" w:rsidP="006C61A6">
            <w:pPr>
              <w:numPr>
                <w:ins w:id="44765" w:author="CESAR LARA" w:date="2005-09-23T14:26:00Z"/>
              </w:numPr>
              <w:jc w:val="center"/>
              <w:rPr>
                <w:ins w:id="44766" w:author="CESAR LARA" w:date="2005-09-23T14:26:00Z"/>
                <w:del w:id="44767" w:author="VISITANTE" w:date="2005-11-09T12:08:00Z"/>
                <w:rFonts w:ascii="Arial" w:hAnsi="Arial" w:cs="Arial"/>
                <w:sz w:val="20"/>
                <w:szCs w:val="20"/>
                <w:rPrChange w:id="44768" w:author="CESAR LARA" w:date="2005-10-27T08:30:00Z">
                  <w:rPr>
                    <w:ins w:id="44769" w:author="CESAR LARA" w:date="2005-09-23T14:26:00Z"/>
                    <w:del w:id="44770" w:author="VISITANTE" w:date="2005-11-09T12:08:00Z"/>
                    <w:rFonts w:ascii="Arial" w:hAnsi="Arial" w:cs="Arial"/>
                    <w:sz w:val="20"/>
                    <w:szCs w:val="20"/>
                  </w:rPr>
                </w:rPrChange>
              </w:rPr>
              <w:pPrChange w:id="44771" w:author="CESAR LARA" w:date="2005-10-25T10:42:00Z">
                <w:pPr>
                  <w:framePr w:hSpace="180" w:wrap="around" w:vAnchor="text" w:hAnchor="margin" w:xAlign="right" w:y="176"/>
                  <w:jc w:val="center"/>
                </w:pPr>
              </w:pPrChange>
            </w:pPr>
            <w:ins w:id="44772" w:author="CESAR LARA" w:date="2005-09-23T14:26:00Z">
              <w:del w:id="44773" w:author="VISITANTE" w:date="2005-11-09T12:08:00Z">
                <w:r w:rsidRPr="00641639" w:rsidDel="006C61A6">
                  <w:rPr>
                    <w:rFonts w:ascii="Arial" w:hAnsi="Arial" w:cs="Arial"/>
                    <w:sz w:val="20"/>
                    <w:szCs w:val="20"/>
                    <w:rPrChange w:id="44774" w:author="CESAR LARA" w:date="2005-10-27T08:30:00Z">
                      <w:rPr>
                        <w:rFonts w:ascii="Arial" w:hAnsi="Arial" w:cs="Arial"/>
                        <w:sz w:val="20"/>
                        <w:szCs w:val="20"/>
                      </w:rPr>
                    </w:rPrChange>
                  </w:rPr>
                  <w:delText>malo</w:delText>
                </w:r>
              </w:del>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4775" w:author="VISITANTE" w:date="2005-11-09T12:07:00Z">
              <w:tcPr>
                <w:tcW w:w="717" w:type="dxa"/>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7F21CF" w:rsidRPr="00641639" w:rsidDel="006C61A6" w:rsidRDefault="007F21CF" w:rsidP="006C61A6">
            <w:pPr>
              <w:numPr>
                <w:ins w:id="44776" w:author="CESAR LARA" w:date="2005-09-23T14:26:00Z"/>
              </w:numPr>
              <w:jc w:val="center"/>
              <w:rPr>
                <w:ins w:id="44777" w:author="CESAR LARA" w:date="2005-09-23T14:28:00Z"/>
                <w:del w:id="44778" w:author="VISITANTE" w:date="2005-11-09T12:08:00Z"/>
                <w:rFonts w:ascii="Arial" w:hAnsi="Arial" w:cs="Arial"/>
                <w:sz w:val="20"/>
                <w:szCs w:val="20"/>
                <w:rPrChange w:id="44779" w:author="CESAR LARA" w:date="2005-10-27T08:30:00Z">
                  <w:rPr>
                    <w:ins w:id="44780" w:author="CESAR LARA" w:date="2005-09-23T14:28:00Z"/>
                    <w:del w:id="44781" w:author="VISITANTE" w:date="2005-11-09T12:08:00Z"/>
                    <w:rFonts w:ascii="Arial" w:hAnsi="Arial" w:cs="Arial"/>
                    <w:sz w:val="20"/>
                    <w:szCs w:val="20"/>
                  </w:rPr>
                </w:rPrChange>
              </w:rPr>
              <w:pPrChange w:id="44782" w:author="CESAR LARA" w:date="2005-10-25T10:42:00Z">
                <w:pPr>
                  <w:framePr w:hSpace="180" w:wrap="around" w:vAnchor="text" w:hAnchor="margin" w:xAlign="right" w:y="176"/>
                  <w:jc w:val="center"/>
                </w:pPr>
              </w:pPrChange>
            </w:pPr>
            <w:ins w:id="44783" w:author="CESAR LARA" w:date="2005-09-23T14:28:00Z">
              <w:del w:id="44784" w:author="VISITANTE" w:date="2005-11-09T12:08:00Z">
                <w:r w:rsidRPr="00641639" w:rsidDel="006C61A6">
                  <w:rPr>
                    <w:rFonts w:ascii="Arial" w:hAnsi="Arial" w:cs="Arial"/>
                    <w:sz w:val="20"/>
                    <w:szCs w:val="20"/>
                    <w:rPrChange w:id="44785" w:author="CESAR LARA" w:date="2005-10-27T08:30:00Z">
                      <w:rPr>
                        <w:rFonts w:ascii="Arial" w:hAnsi="Arial" w:cs="Arial"/>
                        <w:sz w:val="20"/>
                        <w:szCs w:val="20"/>
                      </w:rPr>
                    </w:rPrChange>
                  </w:rPr>
                  <w:delText xml:space="preserve"> </w:delText>
                </w:r>
              </w:del>
            </w:ins>
            <w:ins w:id="44786" w:author="CESAR LARA" w:date="2005-09-23T14:26:00Z">
              <w:del w:id="44787" w:author="VISITANTE" w:date="2005-11-09T12:08:00Z">
                <w:r w:rsidR="00C16D5A" w:rsidRPr="00641639" w:rsidDel="006C61A6">
                  <w:rPr>
                    <w:rFonts w:ascii="Arial" w:hAnsi="Arial" w:cs="Arial"/>
                    <w:sz w:val="20"/>
                    <w:szCs w:val="20"/>
                    <w:rPrChange w:id="44788" w:author="CESAR LARA" w:date="2005-10-27T08:30:00Z">
                      <w:rPr>
                        <w:rFonts w:ascii="Arial" w:hAnsi="Arial" w:cs="Arial"/>
                        <w:sz w:val="20"/>
                        <w:szCs w:val="20"/>
                      </w:rPr>
                    </w:rPrChange>
                  </w:rPr>
                  <w:delText xml:space="preserve">1 </w:delText>
                </w:r>
              </w:del>
            </w:ins>
          </w:p>
          <w:p w:rsidR="00C16D5A" w:rsidRPr="00641639" w:rsidDel="006C61A6" w:rsidRDefault="00C16D5A" w:rsidP="006C61A6">
            <w:pPr>
              <w:numPr>
                <w:ins w:id="44789" w:author="CESAR LARA" w:date="2005-09-23T14:28:00Z"/>
              </w:numPr>
              <w:jc w:val="center"/>
              <w:rPr>
                <w:ins w:id="44790" w:author="CESAR LARA" w:date="2005-09-23T14:26:00Z"/>
                <w:del w:id="44791" w:author="VISITANTE" w:date="2005-11-09T12:08:00Z"/>
                <w:rFonts w:ascii="Arial" w:hAnsi="Arial" w:cs="Arial"/>
                <w:sz w:val="20"/>
                <w:szCs w:val="20"/>
                <w:rPrChange w:id="44792" w:author="CESAR LARA" w:date="2005-10-27T08:30:00Z">
                  <w:rPr>
                    <w:ins w:id="44793" w:author="CESAR LARA" w:date="2005-09-23T14:26:00Z"/>
                    <w:del w:id="44794" w:author="VISITANTE" w:date="2005-11-09T12:08:00Z"/>
                    <w:rFonts w:ascii="Arial" w:hAnsi="Arial" w:cs="Arial"/>
                    <w:sz w:val="20"/>
                    <w:szCs w:val="20"/>
                  </w:rPr>
                </w:rPrChange>
              </w:rPr>
              <w:pPrChange w:id="44795" w:author="CESAR LARA" w:date="2005-10-25T10:42:00Z">
                <w:pPr>
                  <w:framePr w:hSpace="180" w:wrap="around" w:vAnchor="text" w:hAnchor="margin" w:xAlign="right" w:y="176"/>
                  <w:jc w:val="center"/>
                </w:pPr>
              </w:pPrChange>
            </w:pPr>
            <w:ins w:id="44796" w:author="CESAR LARA" w:date="2005-09-23T14:26:00Z">
              <w:del w:id="44797" w:author="VISITANTE" w:date="2005-11-09T12:08:00Z">
                <w:r w:rsidRPr="00641639" w:rsidDel="006C61A6">
                  <w:rPr>
                    <w:rFonts w:ascii="Arial" w:hAnsi="Arial" w:cs="Arial"/>
                    <w:sz w:val="20"/>
                    <w:szCs w:val="20"/>
                    <w:rPrChange w:id="44798" w:author="CESAR LARA" w:date="2005-10-27T08:30:00Z">
                      <w:rPr>
                        <w:rFonts w:ascii="Arial" w:hAnsi="Arial" w:cs="Arial"/>
                        <w:sz w:val="20"/>
                        <w:szCs w:val="20"/>
                      </w:rPr>
                    </w:rPrChange>
                  </w:rPr>
                  <w:delText xml:space="preserve"> (M)</w:delText>
                </w:r>
              </w:del>
            </w:ins>
          </w:p>
        </w:tc>
      </w:tr>
      <w:tr w:rsidR="006C61A6" w:rsidRPr="00641639" w:rsidDel="006C61A6">
        <w:trPr>
          <w:trHeight w:val="255"/>
          <w:ins w:id="44799" w:author="CESAR LARA" w:date="2005-09-23T14:26:00Z"/>
          <w:del w:id="44800" w:author="VISITANTE" w:date="2005-11-09T12:08:00Z"/>
          <w:trPrChange w:id="44801" w:author="VISITANTE" w:date="2005-11-09T12:07:00Z">
            <w:trPr>
              <w:gridAfter w:val="0"/>
              <w:trHeight w:val="255"/>
            </w:trPr>
          </w:trPrChange>
        </w:trPr>
        <w:tc>
          <w:tcPr>
            <w:tcW w:w="0" w:type="auto"/>
            <w:vMerge/>
            <w:tcBorders>
              <w:top w:val="nil"/>
              <w:left w:val="single" w:sz="4" w:space="0" w:color="auto"/>
              <w:bottom w:val="single" w:sz="4" w:space="0" w:color="000000"/>
              <w:right w:val="single" w:sz="4" w:space="0" w:color="auto"/>
            </w:tcBorders>
            <w:vAlign w:val="center"/>
            <w:tcPrChange w:id="44802" w:author="VISITANTE" w:date="2005-11-09T12:07:00Z">
              <w:tcPr>
                <w:tcW w:w="805" w:type="dxa"/>
                <w:vMerge/>
                <w:tcBorders>
                  <w:top w:val="nil"/>
                  <w:left w:val="single" w:sz="4" w:space="0" w:color="auto"/>
                  <w:bottom w:val="single" w:sz="4" w:space="0" w:color="000000"/>
                  <w:right w:val="single" w:sz="4" w:space="0" w:color="auto"/>
                </w:tcBorders>
                <w:vAlign w:val="center"/>
              </w:tcPr>
            </w:tcPrChange>
          </w:tcPr>
          <w:p w:rsidR="00C16D5A" w:rsidRPr="00641639" w:rsidDel="006C61A6" w:rsidRDefault="00C16D5A" w:rsidP="006C61A6">
            <w:pPr>
              <w:numPr>
                <w:ins w:id="44803" w:author="CESAR LARA" w:date="2005-09-23T14:26:00Z"/>
              </w:numPr>
              <w:rPr>
                <w:ins w:id="44804" w:author="CESAR LARA" w:date="2005-09-23T14:26:00Z"/>
                <w:del w:id="44805" w:author="VISITANTE" w:date="2005-11-09T12:08:00Z"/>
                <w:rFonts w:ascii="Arial" w:hAnsi="Arial" w:cs="Arial"/>
                <w:sz w:val="20"/>
                <w:szCs w:val="20"/>
                <w:rPrChange w:id="44806" w:author="CESAR LARA" w:date="2005-10-27T08:30:00Z">
                  <w:rPr>
                    <w:ins w:id="44807" w:author="CESAR LARA" w:date="2005-09-23T14:26:00Z"/>
                    <w:del w:id="44808" w:author="VISITANTE" w:date="2005-11-09T12:08:00Z"/>
                    <w:rFonts w:ascii="Arial" w:hAnsi="Arial" w:cs="Arial"/>
                    <w:sz w:val="20"/>
                    <w:szCs w:val="20"/>
                  </w:rPr>
                </w:rPrChange>
              </w:rPr>
              <w:pPrChange w:id="44809" w:author="CESAR LARA" w:date="2005-10-25T10:42:00Z">
                <w:pPr>
                  <w:framePr w:hSpace="180" w:wrap="around" w:vAnchor="text" w:hAnchor="margin" w:xAlign="right" w:y="176"/>
                </w:pPr>
              </w:pPrChange>
            </w:pPr>
          </w:p>
        </w:tc>
        <w:tc>
          <w:tcPr>
            <w:tcW w:w="0" w:type="auto"/>
            <w:tcBorders>
              <w:top w:val="nil"/>
              <w:left w:val="nil"/>
              <w:bottom w:val="single" w:sz="4" w:space="0" w:color="auto"/>
              <w:right w:val="single" w:sz="4" w:space="0" w:color="auto"/>
            </w:tcBorders>
            <w:shd w:val="clear" w:color="auto" w:fill="auto"/>
            <w:noWrap/>
            <w:vAlign w:val="bottom"/>
            <w:tcPrChange w:id="44810" w:author="VISITANTE" w:date="2005-11-09T12:07:00Z">
              <w:tcPr>
                <w:tcW w:w="917"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811" w:author="CESAR LARA" w:date="2005-09-23T14:26:00Z"/>
              </w:numPr>
              <w:jc w:val="center"/>
              <w:rPr>
                <w:ins w:id="44812" w:author="CESAR LARA" w:date="2005-09-23T14:26:00Z"/>
                <w:del w:id="44813" w:author="VISITANTE" w:date="2005-11-09T12:08:00Z"/>
                <w:rFonts w:ascii="Arial" w:hAnsi="Arial" w:cs="Arial"/>
                <w:sz w:val="20"/>
                <w:szCs w:val="20"/>
                <w:rPrChange w:id="44814" w:author="CESAR LARA" w:date="2005-10-27T08:30:00Z">
                  <w:rPr>
                    <w:ins w:id="44815" w:author="CESAR LARA" w:date="2005-09-23T14:26:00Z"/>
                    <w:del w:id="44816" w:author="VISITANTE" w:date="2005-11-09T12:08:00Z"/>
                    <w:rFonts w:ascii="Arial" w:hAnsi="Arial" w:cs="Arial"/>
                    <w:sz w:val="20"/>
                    <w:szCs w:val="20"/>
                  </w:rPr>
                </w:rPrChange>
              </w:rPr>
              <w:pPrChange w:id="44817" w:author="CESAR LARA" w:date="2005-10-25T10:42:00Z">
                <w:pPr>
                  <w:framePr w:hSpace="180" w:wrap="around" w:vAnchor="text" w:hAnchor="margin" w:xAlign="right" w:y="176"/>
                  <w:jc w:val="center"/>
                </w:pPr>
              </w:pPrChange>
            </w:pPr>
            <w:ins w:id="44818" w:author="CESAR LARA" w:date="2005-09-23T14:26:00Z">
              <w:del w:id="44819" w:author="VISITANTE" w:date="2005-11-09T12:08:00Z">
                <w:r w:rsidRPr="00641639" w:rsidDel="006C61A6">
                  <w:rPr>
                    <w:rFonts w:ascii="Arial" w:hAnsi="Arial" w:cs="Arial"/>
                    <w:sz w:val="20"/>
                    <w:szCs w:val="20"/>
                    <w:rPrChange w:id="44820" w:author="CESAR LARA" w:date="2005-10-27T08:30:00Z">
                      <w:rPr>
                        <w:rFonts w:ascii="Arial" w:hAnsi="Arial" w:cs="Arial"/>
                        <w:sz w:val="20"/>
                        <w:szCs w:val="20"/>
                      </w:rPr>
                    </w:rPrChange>
                  </w:rPr>
                  <w:delText>amarillo</w:delText>
                </w:r>
              </w:del>
            </w:ins>
          </w:p>
        </w:tc>
        <w:tc>
          <w:tcPr>
            <w:tcW w:w="0" w:type="auto"/>
            <w:tcBorders>
              <w:top w:val="nil"/>
              <w:left w:val="nil"/>
              <w:bottom w:val="single" w:sz="4" w:space="0" w:color="auto"/>
              <w:right w:val="single" w:sz="4" w:space="0" w:color="auto"/>
            </w:tcBorders>
            <w:shd w:val="clear" w:color="auto" w:fill="auto"/>
            <w:noWrap/>
            <w:vAlign w:val="bottom"/>
            <w:tcPrChange w:id="44821" w:author="VISITANTE" w:date="2005-11-09T12:07:00Z">
              <w:tcPr>
                <w:tcW w:w="828"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4822" w:author="CESAR LARA" w:date="2005-09-23T14:26:00Z"/>
              </w:numPr>
              <w:jc w:val="center"/>
              <w:rPr>
                <w:ins w:id="44823" w:author="CESAR LARA" w:date="2005-09-23T14:26:00Z"/>
                <w:del w:id="44824" w:author="VISITANTE" w:date="2005-11-09T12:08:00Z"/>
                <w:rFonts w:ascii="Arial" w:hAnsi="Arial" w:cs="Arial"/>
                <w:sz w:val="20"/>
                <w:szCs w:val="20"/>
                <w:rPrChange w:id="44825" w:author="CESAR LARA" w:date="2005-10-27T08:30:00Z">
                  <w:rPr>
                    <w:ins w:id="44826" w:author="CESAR LARA" w:date="2005-09-23T14:26:00Z"/>
                    <w:del w:id="44827" w:author="VISITANTE" w:date="2005-11-09T12:08:00Z"/>
                    <w:rFonts w:ascii="Arial" w:hAnsi="Arial" w:cs="Arial"/>
                    <w:sz w:val="20"/>
                    <w:szCs w:val="20"/>
                  </w:rPr>
                </w:rPrChange>
              </w:rPr>
              <w:pPrChange w:id="44828" w:author="CESAR LARA" w:date="2005-10-25T10:42:00Z">
                <w:pPr>
                  <w:framePr w:hSpace="180" w:wrap="around" w:vAnchor="text" w:hAnchor="margin" w:xAlign="right" w:y="176"/>
                  <w:jc w:val="center"/>
                </w:pPr>
              </w:pPrChange>
            </w:pPr>
            <w:ins w:id="44829" w:author="CESAR LARA" w:date="2005-09-23T14:26:00Z">
              <w:del w:id="44830" w:author="VISITANTE" w:date="2005-11-09T12:08:00Z">
                <w:r w:rsidRPr="00641639" w:rsidDel="006C61A6">
                  <w:rPr>
                    <w:rFonts w:ascii="Arial" w:hAnsi="Arial" w:cs="Arial"/>
                    <w:sz w:val="20"/>
                    <w:szCs w:val="20"/>
                    <w:rPrChange w:id="44831" w:author="CESAR LARA" w:date="2005-10-27T08:30:00Z">
                      <w:rPr>
                        <w:rFonts w:ascii="Arial" w:hAnsi="Arial" w:cs="Arial"/>
                        <w:sz w:val="20"/>
                        <w:szCs w:val="20"/>
                      </w:rPr>
                    </w:rPrChange>
                  </w:rPr>
                  <w:delText>fino</w:delText>
                </w:r>
              </w:del>
            </w:ins>
          </w:p>
        </w:tc>
        <w:tc>
          <w:tcPr>
            <w:tcW w:w="0" w:type="auto"/>
            <w:vMerge/>
            <w:tcBorders>
              <w:top w:val="nil"/>
              <w:left w:val="single" w:sz="4" w:space="0" w:color="auto"/>
              <w:bottom w:val="single" w:sz="4" w:space="0" w:color="000000"/>
              <w:right w:val="single" w:sz="4" w:space="0" w:color="auto"/>
            </w:tcBorders>
            <w:vAlign w:val="center"/>
            <w:tcPrChange w:id="44832" w:author="VISITANTE" w:date="2005-11-09T12:07:00Z">
              <w:tcPr>
                <w:tcW w:w="828" w:type="dxa"/>
                <w:vMerge/>
                <w:tcBorders>
                  <w:top w:val="nil"/>
                  <w:left w:val="single" w:sz="4" w:space="0" w:color="auto"/>
                  <w:bottom w:val="single" w:sz="4" w:space="0" w:color="000000"/>
                  <w:right w:val="single" w:sz="4" w:space="0" w:color="auto"/>
                </w:tcBorders>
                <w:vAlign w:val="center"/>
              </w:tcPr>
            </w:tcPrChange>
          </w:tcPr>
          <w:p w:rsidR="00C16D5A" w:rsidRPr="00641639" w:rsidDel="006C61A6" w:rsidRDefault="00C16D5A" w:rsidP="006C61A6">
            <w:pPr>
              <w:numPr>
                <w:ins w:id="44833" w:author="CESAR LARA" w:date="2005-09-23T14:26:00Z"/>
              </w:numPr>
              <w:rPr>
                <w:ins w:id="44834" w:author="CESAR LARA" w:date="2005-09-23T14:26:00Z"/>
                <w:del w:id="44835" w:author="VISITANTE" w:date="2005-11-09T12:08:00Z"/>
                <w:rFonts w:ascii="Arial" w:hAnsi="Arial" w:cs="Arial"/>
                <w:sz w:val="20"/>
                <w:szCs w:val="20"/>
                <w:rPrChange w:id="44836" w:author="CESAR LARA" w:date="2005-10-27T08:30:00Z">
                  <w:rPr>
                    <w:ins w:id="44837" w:author="CESAR LARA" w:date="2005-09-23T14:26:00Z"/>
                    <w:del w:id="44838" w:author="VISITANTE" w:date="2005-11-09T12:08:00Z"/>
                    <w:rFonts w:ascii="Arial" w:hAnsi="Arial" w:cs="Arial"/>
                    <w:sz w:val="20"/>
                    <w:szCs w:val="20"/>
                  </w:rPr>
                </w:rPrChange>
              </w:rPr>
              <w:pPrChange w:id="44839" w:author="CESAR LARA" w:date="2005-10-25T10:42:00Z">
                <w:pPr>
                  <w:framePr w:hSpace="180" w:wrap="around" w:vAnchor="text" w:hAnchor="margin" w:xAlign="right" w:y="176"/>
                </w:pPr>
              </w:pPrChange>
            </w:pPr>
          </w:p>
        </w:tc>
        <w:tc>
          <w:tcPr>
            <w:tcW w:w="0" w:type="auto"/>
            <w:vMerge/>
            <w:tcBorders>
              <w:top w:val="nil"/>
              <w:left w:val="single" w:sz="4" w:space="0" w:color="auto"/>
              <w:bottom w:val="single" w:sz="4" w:space="0" w:color="000000"/>
              <w:right w:val="single" w:sz="4" w:space="0" w:color="auto"/>
            </w:tcBorders>
            <w:vAlign w:val="center"/>
            <w:tcPrChange w:id="44840" w:author="VISITANTE" w:date="2005-11-09T12:07:00Z">
              <w:tcPr>
                <w:tcW w:w="850" w:type="dxa"/>
                <w:vMerge/>
                <w:tcBorders>
                  <w:top w:val="nil"/>
                  <w:left w:val="single" w:sz="4" w:space="0" w:color="auto"/>
                  <w:bottom w:val="single" w:sz="4" w:space="0" w:color="000000"/>
                  <w:right w:val="single" w:sz="4" w:space="0" w:color="auto"/>
                </w:tcBorders>
                <w:vAlign w:val="center"/>
              </w:tcPr>
            </w:tcPrChange>
          </w:tcPr>
          <w:p w:rsidR="00C16D5A" w:rsidRPr="00641639" w:rsidDel="006C61A6" w:rsidRDefault="00C16D5A" w:rsidP="006C61A6">
            <w:pPr>
              <w:numPr>
                <w:ins w:id="44841" w:author="CESAR LARA" w:date="2005-09-23T14:26:00Z"/>
              </w:numPr>
              <w:rPr>
                <w:ins w:id="44842" w:author="CESAR LARA" w:date="2005-09-23T14:26:00Z"/>
                <w:del w:id="44843" w:author="VISITANTE" w:date="2005-11-09T12:08:00Z"/>
                <w:rFonts w:ascii="Arial" w:hAnsi="Arial" w:cs="Arial"/>
                <w:sz w:val="20"/>
                <w:szCs w:val="20"/>
                <w:rPrChange w:id="44844" w:author="CESAR LARA" w:date="2005-10-27T08:30:00Z">
                  <w:rPr>
                    <w:ins w:id="44845" w:author="CESAR LARA" w:date="2005-09-23T14:26:00Z"/>
                    <w:del w:id="44846" w:author="VISITANTE" w:date="2005-11-09T12:08:00Z"/>
                    <w:rFonts w:ascii="Arial" w:hAnsi="Arial" w:cs="Arial"/>
                    <w:sz w:val="20"/>
                    <w:szCs w:val="20"/>
                  </w:rPr>
                </w:rPrChange>
              </w:rPr>
              <w:pPrChange w:id="44847" w:author="CESAR LARA" w:date="2005-10-25T10:42:00Z">
                <w:pPr>
                  <w:framePr w:hSpace="180" w:wrap="around" w:vAnchor="text" w:hAnchor="margin" w:xAlign="right" w:y="176"/>
                </w:pPr>
              </w:pPrChange>
            </w:pPr>
          </w:p>
        </w:tc>
        <w:tc>
          <w:tcPr>
            <w:tcW w:w="0" w:type="auto"/>
            <w:vMerge/>
            <w:tcBorders>
              <w:top w:val="nil"/>
              <w:left w:val="single" w:sz="4" w:space="0" w:color="auto"/>
              <w:bottom w:val="single" w:sz="4" w:space="0" w:color="000000"/>
              <w:right w:val="single" w:sz="4" w:space="0" w:color="auto"/>
            </w:tcBorders>
            <w:vAlign w:val="center"/>
            <w:tcPrChange w:id="44848" w:author="VISITANTE" w:date="2005-11-09T12:07:00Z">
              <w:tcPr>
                <w:tcW w:w="850" w:type="dxa"/>
                <w:vMerge/>
                <w:tcBorders>
                  <w:top w:val="nil"/>
                  <w:left w:val="single" w:sz="4" w:space="0" w:color="auto"/>
                  <w:bottom w:val="single" w:sz="4" w:space="0" w:color="000000"/>
                  <w:right w:val="single" w:sz="4" w:space="0" w:color="auto"/>
                </w:tcBorders>
                <w:vAlign w:val="center"/>
              </w:tcPr>
            </w:tcPrChange>
          </w:tcPr>
          <w:p w:rsidR="00C16D5A" w:rsidRPr="00641639" w:rsidDel="006C61A6" w:rsidRDefault="00C16D5A" w:rsidP="006C61A6">
            <w:pPr>
              <w:numPr>
                <w:ins w:id="44849" w:author="CESAR LARA" w:date="2005-09-23T14:26:00Z"/>
              </w:numPr>
              <w:rPr>
                <w:ins w:id="44850" w:author="CESAR LARA" w:date="2005-09-23T14:26:00Z"/>
                <w:del w:id="44851" w:author="VISITANTE" w:date="2005-11-09T12:08:00Z"/>
                <w:rFonts w:ascii="Arial" w:hAnsi="Arial" w:cs="Arial"/>
                <w:sz w:val="20"/>
                <w:szCs w:val="20"/>
                <w:rPrChange w:id="44852" w:author="CESAR LARA" w:date="2005-10-27T08:30:00Z">
                  <w:rPr>
                    <w:ins w:id="44853" w:author="CESAR LARA" w:date="2005-09-23T14:26:00Z"/>
                    <w:del w:id="44854" w:author="VISITANTE" w:date="2005-11-09T12:08:00Z"/>
                    <w:rFonts w:ascii="Arial" w:hAnsi="Arial" w:cs="Arial"/>
                    <w:sz w:val="20"/>
                    <w:szCs w:val="20"/>
                  </w:rPr>
                </w:rPrChange>
              </w:rPr>
              <w:pPrChange w:id="44855" w:author="CESAR LARA" w:date="2005-10-25T10:42:00Z">
                <w:pPr>
                  <w:framePr w:hSpace="180" w:wrap="around" w:vAnchor="text" w:hAnchor="margin" w:xAlign="right" w:y="176"/>
                </w:pPr>
              </w:pPrChange>
            </w:pPr>
          </w:p>
        </w:tc>
        <w:tc>
          <w:tcPr>
            <w:tcW w:w="0" w:type="auto"/>
            <w:gridSpan w:val="2"/>
            <w:vMerge/>
            <w:tcBorders>
              <w:top w:val="single" w:sz="4" w:space="0" w:color="auto"/>
              <w:left w:val="single" w:sz="4" w:space="0" w:color="auto"/>
              <w:bottom w:val="single" w:sz="4" w:space="0" w:color="000000"/>
              <w:right w:val="single" w:sz="4" w:space="0" w:color="000000"/>
            </w:tcBorders>
            <w:vAlign w:val="center"/>
            <w:tcPrChange w:id="44856" w:author="VISITANTE" w:date="2005-11-09T12:07:00Z">
              <w:tcPr>
                <w:tcW w:w="1219" w:type="dxa"/>
                <w:gridSpan w:val="2"/>
                <w:vMerge/>
                <w:tcBorders>
                  <w:top w:val="single" w:sz="4" w:space="0" w:color="auto"/>
                  <w:left w:val="single" w:sz="4" w:space="0" w:color="auto"/>
                  <w:bottom w:val="single" w:sz="4" w:space="0" w:color="000000"/>
                  <w:right w:val="single" w:sz="4" w:space="0" w:color="000000"/>
                </w:tcBorders>
                <w:vAlign w:val="center"/>
              </w:tcPr>
            </w:tcPrChange>
          </w:tcPr>
          <w:p w:rsidR="00C16D5A" w:rsidRPr="00641639" w:rsidDel="006C61A6" w:rsidRDefault="00C16D5A" w:rsidP="006C61A6">
            <w:pPr>
              <w:numPr>
                <w:ins w:id="44857" w:author="CESAR LARA" w:date="2005-09-23T14:26:00Z"/>
              </w:numPr>
              <w:rPr>
                <w:ins w:id="44858" w:author="CESAR LARA" w:date="2005-09-23T14:26:00Z"/>
                <w:del w:id="44859" w:author="VISITANTE" w:date="2005-11-09T12:08:00Z"/>
                <w:rFonts w:ascii="Arial" w:hAnsi="Arial" w:cs="Arial"/>
                <w:sz w:val="20"/>
                <w:szCs w:val="20"/>
                <w:rPrChange w:id="44860" w:author="CESAR LARA" w:date="2005-10-27T08:30:00Z">
                  <w:rPr>
                    <w:ins w:id="44861" w:author="CESAR LARA" w:date="2005-09-23T14:26:00Z"/>
                    <w:del w:id="44862" w:author="VISITANTE" w:date="2005-11-09T12:08:00Z"/>
                    <w:rFonts w:ascii="Arial" w:hAnsi="Arial" w:cs="Arial"/>
                    <w:sz w:val="20"/>
                    <w:szCs w:val="20"/>
                  </w:rPr>
                </w:rPrChange>
              </w:rPr>
              <w:pPrChange w:id="44863" w:author="CESAR LARA" w:date="2005-10-25T10:42:00Z">
                <w:pPr>
                  <w:framePr w:hSpace="180" w:wrap="around" w:vAnchor="text" w:hAnchor="margin" w:xAlign="right" w:y="176"/>
                </w:pPr>
              </w:pPrChange>
            </w:pPr>
          </w:p>
        </w:tc>
        <w:tc>
          <w:tcPr>
            <w:tcW w:w="0" w:type="auto"/>
            <w:vMerge/>
            <w:tcBorders>
              <w:top w:val="nil"/>
              <w:left w:val="single" w:sz="4" w:space="0" w:color="auto"/>
              <w:bottom w:val="single" w:sz="4" w:space="0" w:color="000000"/>
              <w:right w:val="single" w:sz="4" w:space="0" w:color="auto"/>
            </w:tcBorders>
            <w:vAlign w:val="center"/>
            <w:tcPrChange w:id="44864" w:author="VISITANTE" w:date="2005-11-09T12:07:00Z">
              <w:tcPr>
                <w:tcW w:w="717" w:type="dxa"/>
                <w:vMerge/>
                <w:tcBorders>
                  <w:top w:val="nil"/>
                  <w:left w:val="single" w:sz="4" w:space="0" w:color="auto"/>
                  <w:bottom w:val="single" w:sz="4" w:space="0" w:color="000000"/>
                  <w:right w:val="single" w:sz="4" w:space="0" w:color="auto"/>
                </w:tcBorders>
                <w:vAlign w:val="center"/>
              </w:tcPr>
            </w:tcPrChange>
          </w:tcPr>
          <w:p w:rsidR="00C16D5A" w:rsidRPr="00641639" w:rsidDel="006C61A6" w:rsidRDefault="00C16D5A" w:rsidP="006C61A6">
            <w:pPr>
              <w:numPr>
                <w:ins w:id="44865" w:author="CESAR LARA" w:date="2005-09-23T14:26:00Z"/>
              </w:numPr>
              <w:rPr>
                <w:ins w:id="44866" w:author="CESAR LARA" w:date="2005-09-23T14:26:00Z"/>
                <w:del w:id="44867" w:author="VISITANTE" w:date="2005-11-09T12:08:00Z"/>
                <w:rFonts w:ascii="Arial" w:hAnsi="Arial" w:cs="Arial"/>
                <w:sz w:val="20"/>
                <w:szCs w:val="20"/>
                <w:rPrChange w:id="44868" w:author="CESAR LARA" w:date="2005-10-27T08:30:00Z">
                  <w:rPr>
                    <w:ins w:id="44869" w:author="CESAR LARA" w:date="2005-09-23T14:26:00Z"/>
                    <w:del w:id="44870" w:author="VISITANTE" w:date="2005-11-09T12:08:00Z"/>
                    <w:rFonts w:ascii="Arial" w:hAnsi="Arial" w:cs="Arial"/>
                    <w:sz w:val="20"/>
                    <w:szCs w:val="20"/>
                  </w:rPr>
                </w:rPrChange>
              </w:rPr>
              <w:pPrChange w:id="44871" w:author="CESAR LARA" w:date="2005-10-25T10:42:00Z">
                <w:pPr>
                  <w:framePr w:hSpace="180" w:wrap="around" w:vAnchor="text" w:hAnchor="margin" w:xAlign="right" w:y="176"/>
                </w:pPr>
              </w:pPrChange>
            </w:pPr>
          </w:p>
        </w:tc>
      </w:tr>
      <w:tr w:rsidR="006C61A6" w:rsidRPr="00641639" w:rsidDel="006C61A6">
        <w:trPr>
          <w:trHeight w:val="255"/>
          <w:ins w:id="44872" w:author="CESAR LARA" w:date="2005-09-23T14:26:00Z"/>
          <w:del w:id="44873" w:author="VISITANTE" w:date="2005-11-09T12:08:00Z"/>
          <w:trPrChange w:id="44874" w:author="VISITANTE" w:date="2005-11-09T12:07:00Z">
            <w:trPr>
              <w:gridAfter w:val="0"/>
              <w:trHeight w:val="255"/>
            </w:trPr>
          </w:trPrChange>
        </w:trPr>
        <w:tc>
          <w:tcPr>
            <w:tcW w:w="0" w:type="auto"/>
            <w:vMerge w:val="restart"/>
            <w:tcBorders>
              <w:top w:val="nil"/>
              <w:left w:val="single" w:sz="4" w:space="0" w:color="auto"/>
              <w:bottom w:val="single" w:sz="4" w:space="0" w:color="000000"/>
              <w:right w:val="single" w:sz="4" w:space="0" w:color="000000"/>
            </w:tcBorders>
            <w:shd w:val="clear" w:color="auto" w:fill="auto"/>
            <w:noWrap/>
            <w:vAlign w:val="bottom"/>
            <w:tcPrChange w:id="44875" w:author="VISITANTE" w:date="2005-11-09T12:07:00Z">
              <w:tcPr>
                <w:tcW w:w="805" w:type="dxa"/>
                <w:vMerge w:val="restart"/>
                <w:tcBorders>
                  <w:top w:val="nil"/>
                  <w:left w:val="single" w:sz="4" w:space="0" w:color="auto"/>
                  <w:bottom w:val="single" w:sz="4" w:space="0" w:color="000000"/>
                  <w:right w:val="single" w:sz="4" w:space="0" w:color="000000"/>
                </w:tcBorders>
                <w:shd w:val="clear" w:color="auto" w:fill="auto"/>
                <w:noWrap/>
                <w:vAlign w:val="bottom"/>
              </w:tcPr>
            </w:tcPrChange>
          </w:tcPr>
          <w:p w:rsidR="007F21CF" w:rsidRPr="00641639" w:rsidDel="006C61A6" w:rsidRDefault="00C16D5A" w:rsidP="006C61A6">
            <w:pPr>
              <w:numPr>
                <w:ins w:id="44876" w:author="CESAR LARA" w:date="2005-09-23T14:26:00Z"/>
              </w:numPr>
              <w:jc w:val="center"/>
              <w:rPr>
                <w:ins w:id="44877" w:author="CESAR LARA" w:date="2005-09-23T14:29:00Z"/>
                <w:del w:id="44878" w:author="VISITANTE" w:date="2005-11-09T12:08:00Z"/>
                <w:rFonts w:ascii="Arial" w:hAnsi="Arial" w:cs="Arial"/>
                <w:sz w:val="20"/>
                <w:szCs w:val="20"/>
              </w:rPr>
            </w:pPr>
            <w:ins w:id="44879" w:author="CESAR LARA" w:date="2005-09-23T14:26:00Z">
              <w:del w:id="44880" w:author="VISITANTE" w:date="2005-11-09T12:08:00Z">
                <w:r w:rsidRPr="00641639" w:rsidDel="006C61A6">
                  <w:rPr>
                    <w:rFonts w:ascii="Arial" w:hAnsi="Arial" w:cs="Arial"/>
                    <w:sz w:val="20"/>
                    <w:szCs w:val="20"/>
                  </w:rPr>
                  <w:delText xml:space="preserve">2  </w:delText>
                </w:r>
              </w:del>
            </w:ins>
          </w:p>
          <w:p w:rsidR="00C16D5A" w:rsidRPr="00641639" w:rsidDel="006C61A6" w:rsidRDefault="00C16D5A" w:rsidP="006C61A6">
            <w:pPr>
              <w:numPr>
                <w:ins w:id="44881" w:author="CESAR LARA" w:date="2005-09-23T14:29:00Z"/>
              </w:numPr>
              <w:jc w:val="center"/>
              <w:rPr>
                <w:ins w:id="44882" w:author="CESAR LARA" w:date="2005-09-23T14:26:00Z"/>
                <w:del w:id="44883" w:author="VISITANTE" w:date="2005-11-09T12:08:00Z"/>
                <w:rFonts w:ascii="Arial" w:hAnsi="Arial" w:cs="Arial"/>
                <w:sz w:val="20"/>
                <w:szCs w:val="20"/>
                <w:rPrChange w:id="44884" w:author="CESAR LARA" w:date="2005-10-27T08:30:00Z">
                  <w:rPr>
                    <w:ins w:id="44885" w:author="CESAR LARA" w:date="2005-09-23T14:26:00Z"/>
                    <w:del w:id="44886" w:author="VISITANTE" w:date="2005-11-09T12:08:00Z"/>
                    <w:rFonts w:ascii="Arial" w:hAnsi="Arial" w:cs="Arial"/>
                    <w:sz w:val="20"/>
                    <w:szCs w:val="20"/>
                  </w:rPr>
                </w:rPrChange>
              </w:rPr>
            </w:pPr>
            <w:ins w:id="44887" w:author="CESAR LARA" w:date="2005-09-23T14:26:00Z">
              <w:del w:id="44888" w:author="VISITANTE" w:date="2005-11-09T12:08:00Z">
                <w:r w:rsidRPr="00641639" w:rsidDel="006C61A6">
                  <w:rPr>
                    <w:rFonts w:ascii="Arial" w:hAnsi="Arial" w:cs="Arial"/>
                    <w:sz w:val="20"/>
                    <w:szCs w:val="20"/>
                    <w:rPrChange w:id="44889" w:author="CESAR LARA" w:date="2005-10-27T08:30:00Z">
                      <w:rPr>
                        <w:rFonts w:ascii="Arial" w:hAnsi="Arial" w:cs="Arial"/>
                        <w:sz w:val="20"/>
                        <w:szCs w:val="20"/>
                      </w:rPr>
                    </w:rPrChange>
                  </w:rPr>
                  <w:delText>(N)</w:delText>
                </w:r>
              </w:del>
            </w:ins>
          </w:p>
        </w:tc>
        <w:tc>
          <w:tcPr>
            <w:tcW w:w="0" w:type="auto"/>
            <w:tcBorders>
              <w:top w:val="nil"/>
              <w:left w:val="nil"/>
              <w:bottom w:val="nil"/>
              <w:right w:val="single" w:sz="4" w:space="0" w:color="auto"/>
            </w:tcBorders>
            <w:shd w:val="clear" w:color="auto" w:fill="auto"/>
            <w:noWrap/>
            <w:vAlign w:val="bottom"/>
            <w:tcPrChange w:id="44890" w:author="VISITANTE" w:date="2005-11-09T12:07:00Z">
              <w:tcPr>
                <w:tcW w:w="917" w:type="dxa"/>
                <w:tcBorders>
                  <w:top w:val="nil"/>
                  <w:left w:val="nil"/>
                  <w:bottom w:val="nil"/>
                  <w:right w:val="single" w:sz="4" w:space="0" w:color="auto"/>
                </w:tcBorders>
                <w:shd w:val="clear" w:color="auto" w:fill="auto"/>
                <w:noWrap/>
                <w:vAlign w:val="bottom"/>
              </w:tcPr>
            </w:tcPrChange>
          </w:tcPr>
          <w:p w:rsidR="00C16D5A" w:rsidRPr="00641639" w:rsidDel="006C61A6" w:rsidRDefault="00C16D5A" w:rsidP="006C61A6">
            <w:pPr>
              <w:numPr>
                <w:ins w:id="44891" w:author="CESAR LARA" w:date="2005-09-23T14:26:00Z"/>
              </w:numPr>
              <w:jc w:val="center"/>
              <w:rPr>
                <w:ins w:id="44892" w:author="CESAR LARA" w:date="2005-09-23T14:26:00Z"/>
                <w:del w:id="44893" w:author="VISITANTE" w:date="2005-11-09T12:08:00Z"/>
                <w:rFonts w:ascii="Arial" w:hAnsi="Arial" w:cs="Arial"/>
                <w:sz w:val="20"/>
                <w:szCs w:val="20"/>
                <w:rPrChange w:id="44894" w:author="CESAR LARA" w:date="2005-10-27T08:30:00Z">
                  <w:rPr>
                    <w:ins w:id="44895" w:author="CESAR LARA" w:date="2005-09-23T14:26:00Z"/>
                    <w:del w:id="44896" w:author="VISITANTE" w:date="2005-11-09T12:08:00Z"/>
                    <w:rFonts w:ascii="Arial" w:hAnsi="Arial" w:cs="Arial"/>
                    <w:sz w:val="20"/>
                    <w:szCs w:val="20"/>
                  </w:rPr>
                </w:rPrChange>
              </w:rPr>
              <w:pPrChange w:id="44897" w:author="CESAR LARA" w:date="2005-10-25T10:42:00Z">
                <w:pPr>
                  <w:framePr w:hSpace="180" w:wrap="around" w:vAnchor="text" w:hAnchor="margin" w:xAlign="right" w:y="176"/>
                  <w:jc w:val="center"/>
                </w:pPr>
              </w:pPrChange>
            </w:pPr>
            <w:ins w:id="44898" w:author="CESAR LARA" w:date="2005-09-23T14:26:00Z">
              <w:del w:id="44899" w:author="VISITANTE" w:date="2005-11-09T12:08:00Z">
                <w:r w:rsidRPr="00641639" w:rsidDel="006C61A6">
                  <w:rPr>
                    <w:rFonts w:ascii="Arial" w:hAnsi="Arial" w:cs="Arial"/>
                    <w:sz w:val="20"/>
                    <w:szCs w:val="20"/>
                    <w:rPrChange w:id="44900" w:author="CESAR LARA" w:date="2005-10-27T08:30:00Z">
                      <w:rPr>
                        <w:rFonts w:ascii="Arial" w:hAnsi="Arial" w:cs="Arial"/>
                        <w:sz w:val="20"/>
                        <w:szCs w:val="20"/>
                      </w:rPr>
                    </w:rPrChange>
                  </w:rPr>
                  <w:delText>verde</w:delText>
                </w:r>
              </w:del>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4901" w:author="VISITANTE" w:date="2005-11-09T12:07:00Z">
              <w:tcPr>
                <w:tcW w:w="828" w:type="dxa"/>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C16D5A" w:rsidRPr="00641639" w:rsidDel="006C61A6" w:rsidRDefault="00C16D5A" w:rsidP="006C61A6">
            <w:pPr>
              <w:numPr>
                <w:ins w:id="44902" w:author="CESAR LARA" w:date="2005-09-23T14:26:00Z"/>
              </w:numPr>
              <w:jc w:val="center"/>
              <w:rPr>
                <w:ins w:id="44903" w:author="CESAR LARA" w:date="2005-09-23T14:26:00Z"/>
                <w:del w:id="44904" w:author="VISITANTE" w:date="2005-11-09T12:08:00Z"/>
                <w:rFonts w:ascii="Arial" w:hAnsi="Arial" w:cs="Arial"/>
                <w:sz w:val="20"/>
                <w:szCs w:val="20"/>
                <w:rPrChange w:id="44905" w:author="CESAR LARA" w:date="2005-10-27T08:30:00Z">
                  <w:rPr>
                    <w:ins w:id="44906" w:author="CESAR LARA" w:date="2005-09-23T14:26:00Z"/>
                    <w:del w:id="44907" w:author="VISITANTE" w:date="2005-11-09T12:08:00Z"/>
                    <w:rFonts w:ascii="Arial" w:hAnsi="Arial" w:cs="Arial"/>
                    <w:sz w:val="20"/>
                    <w:szCs w:val="20"/>
                  </w:rPr>
                </w:rPrChange>
              </w:rPr>
              <w:pPrChange w:id="44908" w:author="CESAR LARA" w:date="2005-10-25T10:42:00Z">
                <w:pPr>
                  <w:framePr w:hSpace="180" w:wrap="around" w:vAnchor="text" w:hAnchor="margin" w:xAlign="right" w:y="176"/>
                  <w:jc w:val="center"/>
                </w:pPr>
              </w:pPrChange>
            </w:pPr>
            <w:ins w:id="44909" w:author="CESAR LARA" w:date="2005-09-23T14:26:00Z">
              <w:del w:id="44910" w:author="VISITANTE" w:date="2005-11-09T12:08:00Z">
                <w:r w:rsidRPr="00641639" w:rsidDel="006C61A6">
                  <w:rPr>
                    <w:rFonts w:ascii="Arial" w:hAnsi="Arial" w:cs="Arial"/>
                    <w:sz w:val="20"/>
                    <w:szCs w:val="20"/>
                    <w:rPrChange w:id="44911" w:author="CESAR LARA" w:date="2005-10-27T08:30:00Z">
                      <w:rPr>
                        <w:rFonts w:ascii="Arial" w:hAnsi="Arial" w:cs="Arial"/>
                        <w:sz w:val="20"/>
                        <w:szCs w:val="20"/>
                      </w:rPr>
                    </w:rPrChange>
                  </w:rPr>
                  <w:delText>normal</w:delText>
                </w:r>
              </w:del>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4912" w:author="VISITANTE" w:date="2005-11-09T12:07:00Z">
              <w:tcPr>
                <w:tcW w:w="828" w:type="dxa"/>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C16D5A" w:rsidRPr="00641639" w:rsidDel="006C61A6" w:rsidRDefault="00C16D5A" w:rsidP="006C61A6">
            <w:pPr>
              <w:numPr>
                <w:ins w:id="44913" w:author="CESAR LARA" w:date="2005-09-23T14:26:00Z"/>
              </w:numPr>
              <w:jc w:val="center"/>
              <w:rPr>
                <w:ins w:id="44914" w:author="CESAR LARA" w:date="2005-09-23T14:26:00Z"/>
                <w:del w:id="44915" w:author="VISITANTE" w:date="2005-11-09T12:08:00Z"/>
                <w:rFonts w:ascii="Arial" w:hAnsi="Arial" w:cs="Arial"/>
                <w:sz w:val="20"/>
                <w:szCs w:val="20"/>
                <w:rPrChange w:id="44916" w:author="CESAR LARA" w:date="2005-10-27T08:30:00Z">
                  <w:rPr>
                    <w:ins w:id="44917" w:author="CESAR LARA" w:date="2005-09-23T14:26:00Z"/>
                    <w:del w:id="44918" w:author="VISITANTE" w:date="2005-11-09T12:08:00Z"/>
                    <w:rFonts w:ascii="Arial" w:hAnsi="Arial" w:cs="Arial"/>
                    <w:sz w:val="20"/>
                    <w:szCs w:val="20"/>
                  </w:rPr>
                </w:rPrChange>
              </w:rPr>
              <w:pPrChange w:id="44919" w:author="CESAR LARA" w:date="2005-10-25T10:42:00Z">
                <w:pPr>
                  <w:framePr w:hSpace="180" w:wrap="around" w:vAnchor="text" w:hAnchor="margin" w:xAlign="right" w:y="176"/>
                  <w:jc w:val="center"/>
                </w:pPr>
              </w:pPrChange>
            </w:pPr>
            <w:ins w:id="44920" w:author="CESAR LARA" w:date="2005-09-23T14:26:00Z">
              <w:del w:id="44921" w:author="VISITANTE" w:date="2005-11-09T12:08:00Z">
                <w:r w:rsidRPr="00641639" w:rsidDel="006C61A6">
                  <w:rPr>
                    <w:rFonts w:ascii="Arial" w:hAnsi="Arial" w:cs="Arial"/>
                    <w:sz w:val="20"/>
                    <w:szCs w:val="20"/>
                    <w:rPrChange w:id="44922" w:author="CESAR LARA" w:date="2005-10-27T08:30:00Z">
                      <w:rPr>
                        <w:rFonts w:ascii="Arial" w:hAnsi="Arial" w:cs="Arial"/>
                        <w:sz w:val="20"/>
                        <w:szCs w:val="20"/>
                      </w:rPr>
                    </w:rPrChange>
                  </w:rPr>
                  <w:delText>normal</w:delText>
                </w:r>
              </w:del>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4923" w:author="VISITANTE" w:date="2005-11-09T12:07:00Z">
              <w:tcPr>
                <w:tcW w:w="850" w:type="dxa"/>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C16D5A" w:rsidRPr="00641639" w:rsidDel="006C61A6" w:rsidRDefault="00C16D5A" w:rsidP="006C61A6">
            <w:pPr>
              <w:numPr>
                <w:ins w:id="44924" w:author="CESAR LARA" w:date="2005-09-23T14:26:00Z"/>
              </w:numPr>
              <w:jc w:val="center"/>
              <w:rPr>
                <w:ins w:id="44925" w:author="CESAR LARA" w:date="2005-09-23T14:26:00Z"/>
                <w:del w:id="44926" w:author="VISITANTE" w:date="2005-11-09T12:08:00Z"/>
                <w:rFonts w:ascii="Arial" w:hAnsi="Arial" w:cs="Arial"/>
                <w:sz w:val="20"/>
                <w:szCs w:val="20"/>
                <w:rPrChange w:id="44927" w:author="CESAR LARA" w:date="2005-10-27T08:30:00Z">
                  <w:rPr>
                    <w:ins w:id="44928" w:author="CESAR LARA" w:date="2005-09-23T14:26:00Z"/>
                    <w:del w:id="44929" w:author="VISITANTE" w:date="2005-11-09T12:08:00Z"/>
                    <w:rFonts w:ascii="Arial" w:hAnsi="Arial" w:cs="Arial"/>
                    <w:sz w:val="20"/>
                    <w:szCs w:val="20"/>
                  </w:rPr>
                </w:rPrChange>
              </w:rPr>
              <w:pPrChange w:id="44930" w:author="CESAR LARA" w:date="2005-10-25T10:42:00Z">
                <w:pPr>
                  <w:framePr w:hSpace="180" w:wrap="around" w:vAnchor="text" w:hAnchor="margin" w:xAlign="right" w:y="176"/>
                  <w:jc w:val="center"/>
                </w:pPr>
              </w:pPrChange>
            </w:pPr>
            <w:ins w:id="44931" w:author="CESAR LARA" w:date="2005-09-23T14:26:00Z">
              <w:del w:id="44932" w:author="VISITANTE" w:date="2005-11-09T12:08:00Z">
                <w:r w:rsidRPr="00641639" w:rsidDel="006C61A6">
                  <w:rPr>
                    <w:rFonts w:ascii="Arial" w:hAnsi="Arial" w:cs="Arial"/>
                    <w:sz w:val="20"/>
                    <w:szCs w:val="20"/>
                    <w:rPrChange w:id="44933" w:author="CESAR LARA" w:date="2005-10-27T08:30:00Z">
                      <w:rPr>
                        <w:rFonts w:ascii="Arial" w:hAnsi="Arial" w:cs="Arial"/>
                        <w:sz w:val="20"/>
                        <w:szCs w:val="20"/>
                      </w:rPr>
                    </w:rPrChange>
                  </w:rPr>
                  <w:delText>normal</w:delText>
                </w:r>
              </w:del>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4934" w:author="VISITANTE" w:date="2005-11-09T12:07:00Z">
              <w:tcPr>
                <w:tcW w:w="850" w:type="dxa"/>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C16D5A" w:rsidRPr="00641639" w:rsidDel="006C61A6" w:rsidRDefault="00C16D5A" w:rsidP="006C61A6">
            <w:pPr>
              <w:numPr>
                <w:ins w:id="44935" w:author="CESAR LARA" w:date="2005-09-23T14:26:00Z"/>
              </w:numPr>
              <w:jc w:val="center"/>
              <w:rPr>
                <w:ins w:id="44936" w:author="CESAR LARA" w:date="2005-09-23T14:26:00Z"/>
                <w:del w:id="44937" w:author="VISITANTE" w:date="2005-11-09T12:08:00Z"/>
                <w:rFonts w:ascii="Arial" w:hAnsi="Arial" w:cs="Arial"/>
                <w:sz w:val="20"/>
                <w:szCs w:val="20"/>
                <w:rPrChange w:id="44938" w:author="CESAR LARA" w:date="2005-10-27T08:30:00Z">
                  <w:rPr>
                    <w:ins w:id="44939" w:author="CESAR LARA" w:date="2005-09-23T14:26:00Z"/>
                    <w:del w:id="44940" w:author="VISITANTE" w:date="2005-11-09T12:08:00Z"/>
                    <w:rFonts w:ascii="Arial" w:hAnsi="Arial" w:cs="Arial"/>
                    <w:sz w:val="20"/>
                    <w:szCs w:val="20"/>
                  </w:rPr>
                </w:rPrChange>
              </w:rPr>
              <w:pPrChange w:id="44941" w:author="CESAR LARA" w:date="2005-10-25T10:42:00Z">
                <w:pPr>
                  <w:framePr w:hSpace="180" w:wrap="around" w:vAnchor="text" w:hAnchor="margin" w:xAlign="right" w:y="176"/>
                  <w:jc w:val="center"/>
                </w:pPr>
              </w:pPrChange>
            </w:pPr>
            <w:ins w:id="44942" w:author="CESAR LARA" w:date="2005-09-23T14:26:00Z">
              <w:del w:id="44943" w:author="VISITANTE" w:date="2005-11-09T12:08:00Z">
                <w:r w:rsidRPr="00641639" w:rsidDel="006C61A6">
                  <w:rPr>
                    <w:rFonts w:ascii="Arial" w:hAnsi="Arial" w:cs="Arial"/>
                    <w:sz w:val="20"/>
                    <w:szCs w:val="20"/>
                    <w:rPrChange w:id="44944" w:author="CESAR LARA" w:date="2005-10-27T08:30:00Z">
                      <w:rPr>
                        <w:rFonts w:ascii="Arial" w:hAnsi="Arial" w:cs="Arial"/>
                        <w:sz w:val="20"/>
                        <w:szCs w:val="20"/>
                      </w:rPr>
                    </w:rPrChange>
                  </w:rPr>
                  <w:delText>normal</w:delText>
                </w:r>
              </w:del>
            </w:ins>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Change w:id="44945" w:author="VISITANTE" w:date="2005-11-09T12:07:00Z">
              <w:tcPr>
                <w:tcW w:w="121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tcPrChange>
          </w:tcPr>
          <w:p w:rsidR="00C16D5A" w:rsidRPr="00641639" w:rsidDel="006C61A6" w:rsidRDefault="00C16D5A" w:rsidP="006C61A6">
            <w:pPr>
              <w:numPr>
                <w:ins w:id="44946" w:author="CESAR LARA" w:date="2005-09-23T14:26:00Z"/>
              </w:numPr>
              <w:jc w:val="center"/>
              <w:rPr>
                <w:ins w:id="44947" w:author="CESAR LARA" w:date="2005-09-23T14:26:00Z"/>
                <w:del w:id="44948" w:author="VISITANTE" w:date="2005-11-09T12:08:00Z"/>
                <w:rFonts w:ascii="Arial" w:hAnsi="Arial" w:cs="Arial"/>
                <w:sz w:val="20"/>
                <w:szCs w:val="20"/>
                <w:rPrChange w:id="44949" w:author="CESAR LARA" w:date="2005-10-27T08:30:00Z">
                  <w:rPr>
                    <w:ins w:id="44950" w:author="CESAR LARA" w:date="2005-09-23T14:26:00Z"/>
                    <w:del w:id="44951" w:author="VISITANTE" w:date="2005-11-09T12:08:00Z"/>
                    <w:rFonts w:ascii="Arial" w:hAnsi="Arial" w:cs="Arial"/>
                    <w:sz w:val="20"/>
                    <w:szCs w:val="20"/>
                  </w:rPr>
                </w:rPrChange>
              </w:rPr>
              <w:pPrChange w:id="44952" w:author="CESAR LARA" w:date="2005-10-25T10:42:00Z">
                <w:pPr>
                  <w:framePr w:hSpace="180" w:wrap="around" w:vAnchor="text" w:hAnchor="margin" w:xAlign="right" w:y="176"/>
                  <w:jc w:val="center"/>
                </w:pPr>
              </w:pPrChange>
            </w:pPr>
            <w:ins w:id="44953" w:author="CESAR LARA" w:date="2005-09-23T14:26:00Z">
              <w:del w:id="44954" w:author="VISITANTE" w:date="2005-11-09T12:08:00Z">
                <w:r w:rsidRPr="00641639" w:rsidDel="006C61A6">
                  <w:rPr>
                    <w:rFonts w:ascii="Arial" w:hAnsi="Arial" w:cs="Arial"/>
                    <w:sz w:val="20"/>
                    <w:szCs w:val="20"/>
                    <w:rPrChange w:id="44955" w:author="CESAR LARA" w:date="2005-10-27T08:30:00Z">
                      <w:rPr>
                        <w:rFonts w:ascii="Arial" w:hAnsi="Arial" w:cs="Arial"/>
                        <w:sz w:val="20"/>
                        <w:szCs w:val="20"/>
                      </w:rPr>
                    </w:rPrChange>
                  </w:rPr>
                  <w:delText>normal</w:delText>
                </w:r>
              </w:del>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4956" w:author="VISITANTE" w:date="2005-11-09T12:07:00Z">
              <w:tcPr>
                <w:tcW w:w="717" w:type="dxa"/>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7F21CF" w:rsidRPr="00641639" w:rsidDel="006C61A6" w:rsidRDefault="007F21CF" w:rsidP="006C61A6">
            <w:pPr>
              <w:numPr>
                <w:ins w:id="44957" w:author="CESAR LARA" w:date="2005-09-23T14:26:00Z"/>
              </w:numPr>
              <w:jc w:val="center"/>
              <w:rPr>
                <w:ins w:id="44958" w:author="CESAR LARA" w:date="2005-09-23T14:28:00Z"/>
                <w:del w:id="44959" w:author="VISITANTE" w:date="2005-11-09T12:08:00Z"/>
                <w:rFonts w:ascii="Arial" w:hAnsi="Arial" w:cs="Arial"/>
                <w:sz w:val="20"/>
                <w:szCs w:val="20"/>
                <w:rPrChange w:id="44960" w:author="CESAR LARA" w:date="2005-10-27T08:30:00Z">
                  <w:rPr>
                    <w:ins w:id="44961" w:author="CESAR LARA" w:date="2005-09-23T14:28:00Z"/>
                    <w:del w:id="44962" w:author="VISITANTE" w:date="2005-11-09T12:08:00Z"/>
                    <w:rFonts w:ascii="Arial" w:hAnsi="Arial" w:cs="Arial"/>
                    <w:sz w:val="20"/>
                    <w:szCs w:val="20"/>
                  </w:rPr>
                </w:rPrChange>
              </w:rPr>
              <w:pPrChange w:id="44963" w:author="CESAR LARA" w:date="2005-10-25T10:42:00Z">
                <w:pPr>
                  <w:framePr w:hSpace="180" w:wrap="around" w:vAnchor="text" w:hAnchor="margin" w:xAlign="right" w:y="176"/>
                  <w:jc w:val="center"/>
                </w:pPr>
              </w:pPrChange>
            </w:pPr>
            <w:ins w:id="44964" w:author="CESAR LARA" w:date="2005-09-23T14:28:00Z">
              <w:del w:id="44965" w:author="VISITANTE" w:date="2005-11-09T12:08:00Z">
                <w:r w:rsidRPr="00641639" w:rsidDel="006C61A6">
                  <w:rPr>
                    <w:rFonts w:ascii="Arial" w:hAnsi="Arial" w:cs="Arial"/>
                    <w:sz w:val="20"/>
                    <w:szCs w:val="20"/>
                    <w:rPrChange w:id="44966" w:author="CESAR LARA" w:date="2005-10-27T08:30:00Z">
                      <w:rPr>
                        <w:rFonts w:ascii="Arial" w:hAnsi="Arial" w:cs="Arial"/>
                        <w:sz w:val="20"/>
                        <w:szCs w:val="20"/>
                      </w:rPr>
                    </w:rPrChange>
                  </w:rPr>
                  <w:delText xml:space="preserve"> </w:delText>
                </w:r>
              </w:del>
            </w:ins>
            <w:ins w:id="44967" w:author="CESAR LARA" w:date="2005-09-23T14:26:00Z">
              <w:del w:id="44968" w:author="VISITANTE" w:date="2005-11-09T12:08:00Z">
                <w:r w:rsidR="00C16D5A" w:rsidRPr="00641639" w:rsidDel="006C61A6">
                  <w:rPr>
                    <w:rFonts w:ascii="Arial" w:hAnsi="Arial" w:cs="Arial"/>
                    <w:sz w:val="20"/>
                    <w:szCs w:val="20"/>
                    <w:rPrChange w:id="44969" w:author="CESAR LARA" w:date="2005-10-27T08:30:00Z">
                      <w:rPr>
                        <w:rFonts w:ascii="Arial" w:hAnsi="Arial" w:cs="Arial"/>
                        <w:sz w:val="20"/>
                        <w:szCs w:val="20"/>
                      </w:rPr>
                    </w:rPrChange>
                  </w:rPr>
                  <w:delText xml:space="preserve">2 </w:delText>
                </w:r>
              </w:del>
            </w:ins>
          </w:p>
          <w:p w:rsidR="00C16D5A" w:rsidRPr="00641639" w:rsidDel="006C61A6" w:rsidRDefault="00C16D5A" w:rsidP="006C61A6">
            <w:pPr>
              <w:numPr>
                <w:ins w:id="44970" w:author="CESAR LARA" w:date="2005-09-23T14:28:00Z"/>
              </w:numPr>
              <w:jc w:val="center"/>
              <w:rPr>
                <w:ins w:id="44971" w:author="CESAR LARA" w:date="2005-09-23T14:26:00Z"/>
                <w:del w:id="44972" w:author="VISITANTE" w:date="2005-11-09T12:08:00Z"/>
                <w:rFonts w:ascii="Arial" w:hAnsi="Arial" w:cs="Arial"/>
                <w:sz w:val="20"/>
                <w:szCs w:val="20"/>
                <w:rPrChange w:id="44973" w:author="CESAR LARA" w:date="2005-10-27T08:30:00Z">
                  <w:rPr>
                    <w:ins w:id="44974" w:author="CESAR LARA" w:date="2005-09-23T14:26:00Z"/>
                    <w:del w:id="44975" w:author="VISITANTE" w:date="2005-11-09T12:08:00Z"/>
                    <w:rFonts w:ascii="Arial" w:hAnsi="Arial" w:cs="Arial"/>
                    <w:sz w:val="20"/>
                    <w:szCs w:val="20"/>
                  </w:rPr>
                </w:rPrChange>
              </w:rPr>
              <w:pPrChange w:id="44976" w:author="CESAR LARA" w:date="2005-10-25T10:42:00Z">
                <w:pPr>
                  <w:framePr w:hSpace="180" w:wrap="around" w:vAnchor="text" w:hAnchor="margin" w:xAlign="right" w:y="176"/>
                  <w:jc w:val="center"/>
                </w:pPr>
              </w:pPrChange>
            </w:pPr>
            <w:ins w:id="44977" w:author="CESAR LARA" w:date="2005-09-23T14:26:00Z">
              <w:del w:id="44978" w:author="VISITANTE" w:date="2005-11-09T12:08:00Z">
                <w:r w:rsidRPr="00641639" w:rsidDel="006C61A6">
                  <w:rPr>
                    <w:rFonts w:ascii="Arial" w:hAnsi="Arial" w:cs="Arial"/>
                    <w:sz w:val="20"/>
                    <w:szCs w:val="20"/>
                    <w:rPrChange w:id="44979" w:author="CESAR LARA" w:date="2005-10-27T08:30:00Z">
                      <w:rPr>
                        <w:rFonts w:ascii="Arial" w:hAnsi="Arial" w:cs="Arial"/>
                        <w:sz w:val="20"/>
                        <w:szCs w:val="20"/>
                      </w:rPr>
                    </w:rPrChange>
                  </w:rPr>
                  <w:delText xml:space="preserve"> (N)</w:delText>
                </w:r>
              </w:del>
            </w:ins>
          </w:p>
        </w:tc>
      </w:tr>
      <w:tr w:rsidR="006C61A6" w:rsidRPr="00641639" w:rsidDel="006C61A6">
        <w:trPr>
          <w:trHeight w:val="255"/>
          <w:ins w:id="44980" w:author="CESAR LARA" w:date="2005-09-23T14:26:00Z"/>
          <w:del w:id="44981" w:author="VISITANTE" w:date="2005-11-09T12:08:00Z"/>
          <w:trPrChange w:id="44982" w:author="VISITANTE" w:date="2005-11-09T12:07:00Z">
            <w:trPr>
              <w:gridAfter w:val="0"/>
              <w:trHeight w:val="255"/>
            </w:trPr>
          </w:trPrChange>
        </w:trPr>
        <w:tc>
          <w:tcPr>
            <w:tcW w:w="0" w:type="auto"/>
            <w:vMerge/>
            <w:tcBorders>
              <w:top w:val="nil"/>
              <w:left w:val="single" w:sz="4" w:space="0" w:color="auto"/>
              <w:bottom w:val="single" w:sz="4" w:space="0" w:color="000000"/>
              <w:right w:val="single" w:sz="4" w:space="0" w:color="000000"/>
            </w:tcBorders>
            <w:vAlign w:val="center"/>
            <w:tcPrChange w:id="44983" w:author="VISITANTE" w:date="2005-11-09T12:07:00Z">
              <w:tcPr>
                <w:tcW w:w="805" w:type="dxa"/>
                <w:vMerge/>
                <w:tcBorders>
                  <w:top w:val="nil"/>
                  <w:left w:val="single" w:sz="4" w:space="0" w:color="auto"/>
                  <w:bottom w:val="single" w:sz="4" w:space="0" w:color="000000"/>
                  <w:right w:val="single" w:sz="4" w:space="0" w:color="000000"/>
                </w:tcBorders>
                <w:vAlign w:val="center"/>
              </w:tcPr>
            </w:tcPrChange>
          </w:tcPr>
          <w:p w:rsidR="00C16D5A" w:rsidRPr="00641639" w:rsidDel="006C61A6" w:rsidRDefault="00C16D5A" w:rsidP="006C61A6">
            <w:pPr>
              <w:numPr>
                <w:ins w:id="44984" w:author="CESAR LARA" w:date="2005-09-23T14:26:00Z"/>
              </w:numPr>
              <w:rPr>
                <w:ins w:id="44985" w:author="CESAR LARA" w:date="2005-09-23T14:26:00Z"/>
                <w:del w:id="44986" w:author="VISITANTE" w:date="2005-11-09T12:08:00Z"/>
                <w:rFonts w:ascii="Arial" w:hAnsi="Arial" w:cs="Arial"/>
                <w:sz w:val="20"/>
                <w:szCs w:val="20"/>
                <w:rPrChange w:id="44987" w:author="CESAR LARA" w:date="2005-10-27T08:30:00Z">
                  <w:rPr>
                    <w:ins w:id="44988" w:author="CESAR LARA" w:date="2005-09-23T14:26:00Z"/>
                    <w:del w:id="44989" w:author="VISITANTE" w:date="2005-11-09T12:08:00Z"/>
                    <w:rFonts w:ascii="Arial" w:hAnsi="Arial" w:cs="Arial"/>
                    <w:sz w:val="20"/>
                    <w:szCs w:val="20"/>
                  </w:rPr>
                </w:rPrChange>
              </w:rPr>
              <w:pPrChange w:id="44990" w:author="CESAR LARA" w:date="2005-10-25T10:42:00Z">
                <w:pPr>
                  <w:framePr w:hSpace="180" w:wrap="around" w:vAnchor="text" w:hAnchor="margin" w:xAlign="right" w:y="176"/>
                </w:pPr>
              </w:pPrChange>
            </w:pPr>
          </w:p>
        </w:tc>
        <w:tc>
          <w:tcPr>
            <w:tcW w:w="0" w:type="auto"/>
            <w:tcBorders>
              <w:top w:val="nil"/>
              <w:left w:val="nil"/>
              <w:bottom w:val="nil"/>
              <w:right w:val="single" w:sz="4" w:space="0" w:color="auto"/>
            </w:tcBorders>
            <w:shd w:val="clear" w:color="auto" w:fill="auto"/>
            <w:noWrap/>
            <w:vAlign w:val="bottom"/>
            <w:tcPrChange w:id="44991" w:author="VISITANTE" w:date="2005-11-09T12:07:00Z">
              <w:tcPr>
                <w:tcW w:w="917" w:type="dxa"/>
                <w:tcBorders>
                  <w:top w:val="nil"/>
                  <w:left w:val="nil"/>
                  <w:bottom w:val="nil"/>
                  <w:right w:val="single" w:sz="4" w:space="0" w:color="auto"/>
                </w:tcBorders>
                <w:shd w:val="clear" w:color="auto" w:fill="auto"/>
                <w:noWrap/>
                <w:vAlign w:val="bottom"/>
              </w:tcPr>
            </w:tcPrChange>
          </w:tcPr>
          <w:p w:rsidR="00C16D5A" w:rsidRPr="00641639" w:rsidDel="006C61A6" w:rsidRDefault="00C16D5A" w:rsidP="006C61A6">
            <w:pPr>
              <w:numPr>
                <w:ins w:id="44992" w:author="CESAR LARA" w:date="2005-09-23T14:26:00Z"/>
              </w:numPr>
              <w:jc w:val="center"/>
              <w:rPr>
                <w:ins w:id="44993" w:author="CESAR LARA" w:date="2005-09-23T14:26:00Z"/>
                <w:del w:id="44994" w:author="VISITANTE" w:date="2005-11-09T12:08:00Z"/>
                <w:rFonts w:ascii="Arial" w:hAnsi="Arial" w:cs="Arial"/>
                <w:sz w:val="20"/>
                <w:szCs w:val="20"/>
                <w:rPrChange w:id="44995" w:author="CESAR LARA" w:date="2005-10-27T08:30:00Z">
                  <w:rPr>
                    <w:ins w:id="44996" w:author="CESAR LARA" w:date="2005-09-23T14:26:00Z"/>
                    <w:del w:id="44997" w:author="VISITANTE" w:date="2005-11-09T12:08:00Z"/>
                    <w:rFonts w:ascii="Arial" w:hAnsi="Arial" w:cs="Arial"/>
                    <w:sz w:val="20"/>
                    <w:szCs w:val="20"/>
                  </w:rPr>
                </w:rPrChange>
              </w:rPr>
              <w:pPrChange w:id="44998" w:author="CESAR LARA" w:date="2005-10-25T10:42:00Z">
                <w:pPr>
                  <w:framePr w:hSpace="180" w:wrap="around" w:vAnchor="text" w:hAnchor="margin" w:xAlign="right" w:y="176"/>
                  <w:jc w:val="center"/>
                </w:pPr>
              </w:pPrChange>
            </w:pPr>
            <w:ins w:id="44999" w:author="CESAR LARA" w:date="2005-09-23T14:26:00Z">
              <w:del w:id="45000" w:author="VISITANTE" w:date="2005-11-09T12:08:00Z">
                <w:r w:rsidRPr="00641639" w:rsidDel="006C61A6">
                  <w:rPr>
                    <w:rFonts w:ascii="Arial" w:hAnsi="Arial" w:cs="Arial"/>
                    <w:sz w:val="20"/>
                    <w:szCs w:val="20"/>
                    <w:rPrChange w:id="45001" w:author="CESAR LARA" w:date="2005-10-27T08:30:00Z">
                      <w:rPr>
                        <w:rFonts w:ascii="Arial" w:hAnsi="Arial" w:cs="Arial"/>
                        <w:sz w:val="20"/>
                        <w:szCs w:val="20"/>
                      </w:rPr>
                    </w:rPrChange>
                  </w:rPr>
                  <w:delText>claro</w:delText>
                </w:r>
              </w:del>
            </w:ins>
          </w:p>
        </w:tc>
        <w:tc>
          <w:tcPr>
            <w:tcW w:w="0" w:type="auto"/>
            <w:vMerge/>
            <w:tcBorders>
              <w:top w:val="nil"/>
              <w:left w:val="single" w:sz="4" w:space="0" w:color="auto"/>
              <w:bottom w:val="single" w:sz="4" w:space="0" w:color="000000"/>
              <w:right w:val="single" w:sz="4" w:space="0" w:color="auto"/>
            </w:tcBorders>
            <w:vAlign w:val="center"/>
            <w:tcPrChange w:id="45002" w:author="VISITANTE" w:date="2005-11-09T12:07:00Z">
              <w:tcPr>
                <w:tcW w:w="828" w:type="dxa"/>
                <w:vMerge/>
                <w:tcBorders>
                  <w:top w:val="nil"/>
                  <w:left w:val="single" w:sz="4" w:space="0" w:color="auto"/>
                  <w:bottom w:val="single" w:sz="4" w:space="0" w:color="000000"/>
                  <w:right w:val="single" w:sz="4" w:space="0" w:color="auto"/>
                </w:tcBorders>
                <w:vAlign w:val="center"/>
              </w:tcPr>
            </w:tcPrChange>
          </w:tcPr>
          <w:p w:rsidR="00C16D5A" w:rsidRPr="00641639" w:rsidDel="006C61A6" w:rsidRDefault="00C16D5A" w:rsidP="006C61A6">
            <w:pPr>
              <w:numPr>
                <w:ins w:id="45003" w:author="CESAR LARA" w:date="2005-09-23T14:26:00Z"/>
              </w:numPr>
              <w:rPr>
                <w:ins w:id="45004" w:author="CESAR LARA" w:date="2005-09-23T14:26:00Z"/>
                <w:del w:id="45005" w:author="VISITANTE" w:date="2005-11-09T12:08:00Z"/>
                <w:rFonts w:ascii="Arial" w:hAnsi="Arial" w:cs="Arial"/>
                <w:sz w:val="20"/>
                <w:szCs w:val="20"/>
                <w:rPrChange w:id="45006" w:author="CESAR LARA" w:date="2005-10-27T08:30:00Z">
                  <w:rPr>
                    <w:ins w:id="45007" w:author="CESAR LARA" w:date="2005-09-23T14:26:00Z"/>
                    <w:del w:id="45008" w:author="VISITANTE" w:date="2005-11-09T12:08:00Z"/>
                    <w:rFonts w:ascii="Arial" w:hAnsi="Arial" w:cs="Arial"/>
                    <w:sz w:val="20"/>
                    <w:szCs w:val="20"/>
                  </w:rPr>
                </w:rPrChange>
              </w:rPr>
              <w:pPrChange w:id="45009" w:author="CESAR LARA" w:date="2005-10-25T10:42:00Z">
                <w:pPr>
                  <w:framePr w:hSpace="180" w:wrap="around" w:vAnchor="text" w:hAnchor="margin" w:xAlign="right" w:y="176"/>
                </w:pPr>
              </w:pPrChange>
            </w:pPr>
          </w:p>
        </w:tc>
        <w:tc>
          <w:tcPr>
            <w:tcW w:w="0" w:type="auto"/>
            <w:vMerge/>
            <w:tcBorders>
              <w:top w:val="nil"/>
              <w:left w:val="single" w:sz="4" w:space="0" w:color="auto"/>
              <w:bottom w:val="single" w:sz="4" w:space="0" w:color="000000"/>
              <w:right w:val="single" w:sz="4" w:space="0" w:color="auto"/>
            </w:tcBorders>
            <w:vAlign w:val="center"/>
            <w:tcPrChange w:id="45010" w:author="VISITANTE" w:date="2005-11-09T12:07:00Z">
              <w:tcPr>
                <w:tcW w:w="828" w:type="dxa"/>
                <w:vMerge/>
                <w:tcBorders>
                  <w:top w:val="nil"/>
                  <w:left w:val="single" w:sz="4" w:space="0" w:color="auto"/>
                  <w:bottom w:val="single" w:sz="4" w:space="0" w:color="000000"/>
                  <w:right w:val="single" w:sz="4" w:space="0" w:color="auto"/>
                </w:tcBorders>
                <w:vAlign w:val="center"/>
              </w:tcPr>
            </w:tcPrChange>
          </w:tcPr>
          <w:p w:rsidR="00C16D5A" w:rsidRPr="00641639" w:rsidDel="006C61A6" w:rsidRDefault="00C16D5A" w:rsidP="006C61A6">
            <w:pPr>
              <w:numPr>
                <w:ins w:id="45011" w:author="CESAR LARA" w:date="2005-09-23T14:26:00Z"/>
              </w:numPr>
              <w:rPr>
                <w:ins w:id="45012" w:author="CESAR LARA" w:date="2005-09-23T14:26:00Z"/>
                <w:del w:id="45013" w:author="VISITANTE" w:date="2005-11-09T12:08:00Z"/>
                <w:rFonts w:ascii="Arial" w:hAnsi="Arial" w:cs="Arial"/>
                <w:sz w:val="20"/>
                <w:szCs w:val="20"/>
                <w:rPrChange w:id="45014" w:author="CESAR LARA" w:date="2005-10-27T08:30:00Z">
                  <w:rPr>
                    <w:ins w:id="45015" w:author="CESAR LARA" w:date="2005-09-23T14:26:00Z"/>
                    <w:del w:id="45016" w:author="VISITANTE" w:date="2005-11-09T12:08:00Z"/>
                    <w:rFonts w:ascii="Arial" w:hAnsi="Arial" w:cs="Arial"/>
                    <w:sz w:val="20"/>
                    <w:szCs w:val="20"/>
                  </w:rPr>
                </w:rPrChange>
              </w:rPr>
              <w:pPrChange w:id="45017" w:author="CESAR LARA" w:date="2005-10-25T10:42:00Z">
                <w:pPr>
                  <w:framePr w:hSpace="180" w:wrap="around" w:vAnchor="text" w:hAnchor="margin" w:xAlign="right" w:y="176"/>
                </w:pPr>
              </w:pPrChange>
            </w:pPr>
          </w:p>
        </w:tc>
        <w:tc>
          <w:tcPr>
            <w:tcW w:w="0" w:type="auto"/>
            <w:vMerge/>
            <w:tcBorders>
              <w:top w:val="nil"/>
              <w:left w:val="single" w:sz="4" w:space="0" w:color="auto"/>
              <w:bottom w:val="single" w:sz="4" w:space="0" w:color="000000"/>
              <w:right w:val="single" w:sz="4" w:space="0" w:color="auto"/>
            </w:tcBorders>
            <w:vAlign w:val="center"/>
            <w:tcPrChange w:id="45018" w:author="VISITANTE" w:date="2005-11-09T12:07:00Z">
              <w:tcPr>
                <w:tcW w:w="850" w:type="dxa"/>
                <w:vMerge/>
                <w:tcBorders>
                  <w:top w:val="nil"/>
                  <w:left w:val="single" w:sz="4" w:space="0" w:color="auto"/>
                  <w:bottom w:val="single" w:sz="4" w:space="0" w:color="000000"/>
                  <w:right w:val="single" w:sz="4" w:space="0" w:color="auto"/>
                </w:tcBorders>
                <w:vAlign w:val="center"/>
              </w:tcPr>
            </w:tcPrChange>
          </w:tcPr>
          <w:p w:rsidR="00C16D5A" w:rsidRPr="00641639" w:rsidDel="006C61A6" w:rsidRDefault="00C16D5A" w:rsidP="006C61A6">
            <w:pPr>
              <w:numPr>
                <w:ins w:id="45019" w:author="CESAR LARA" w:date="2005-09-23T14:26:00Z"/>
              </w:numPr>
              <w:rPr>
                <w:ins w:id="45020" w:author="CESAR LARA" w:date="2005-09-23T14:26:00Z"/>
                <w:del w:id="45021" w:author="VISITANTE" w:date="2005-11-09T12:08:00Z"/>
                <w:rFonts w:ascii="Arial" w:hAnsi="Arial" w:cs="Arial"/>
                <w:sz w:val="20"/>
                <w:szCs w:val="20"/>
                <w:rPrChange w:id="45022" w:author="CESAR LARA" w:date="2005-10-27T08:30:00Z">
                  <w:rPr>
                    <w:ins w:id="45023" w:author="CESAR LARA" w:date="2005-09-23T14:26:00Z"/>
                    <w:del w:id="45024" w:author="VISITANTE" w:date="2005-11-09T12:08:00Z"/>
                    <w:rFonts w:ascii="Arial" w:hAnsi="Arial" w:cs="Arial"/>
                    <w:sz w:val="20"/>
                    <w:szCs w:val="20"/>
                  </w:rPr>
                </w:rPrChange>
              </w:rPr>
              <w:pPrChange w:id="45025" w:author="CESAR LARA" w:date="2005-10-25T10:42:00Z">
                <w:pPr>
                  <w:framePr w:hSpace="180" w:wrap="around" w:vAnchor="text" w:hAnchor="margin" w:xAlign="right" w:y="176"/>
                </w:pPr>
              </w:pPrChange>
            </w:pPr>
          </w:p>
        </w:tc>
        <w:tc>
          <w:tcPr>
            <w:tcW w:w="0" w:type="auto"/>
            <w:vMerge/>
            <w:tcBorders>
              <w:top w:val="nil"/>
              <w:left w:val="single" w:sz="4" w:space="0" w:color="auto"/>
              <w:bottom w:val="single" w:sz="4" w:space="0" w:color="000000"/>
              <w:right w:val="single" w:sz="4" w:space="0" w:color="auto"/>
            </w:tcBorders>
            <w:vAlign w:val="center"/>
            <w:tcPrChange w:id="45026" w:author="VISITANTE" w:date="2005-11-09T12:07:00Z">
              <w:tcPr>
                <w:tcW w:w="850" w:type="dxa"/>
                <w:vMerge/>
                <w:tcBorders>
                  <w:top w:val="nil"/>
                  <w:left w:val="single" w:sz="4" w:space="0" w:color="auto"/>
                  <w:bottom w:val="single" w:sz="4" w:space="0" w:color="000000"/>
                  <w:right w:val="single" w:sz="4" w:space="0" w:color="auto"/>
                </w:tcBorders>
                <w:vAlign w:val="center"/>
              </w:tcPr>
            </w:tcPrChange>
          </w:tcPr>
          <w:p w:rsidR="00C16D5A" w:rsidRPr="00641639" w:rsidDel="006C61A6" w:rsidRDefault="00C16D5A" w:rsidP="006C61A6">
            <w:pPr>
              <w:numPr>
                <w:ins w:id="45027" w:author="CESAR LARA" w:date="2005-09-23T14:26:00Z"/>
              </w:numPr>
              <w:rPr>
                <w:ins w:id="45028" w:author="CESAR LARA" w:date="2005-09-23T14:26:00Z"/>
                <w:del w:id="45029" w:author="VISITANTE" w:date="2005-11-09T12:08:00Z"/>
                <w:rFonts w:ascii="Arial" w:hAnsi="Arial" w:cs="Arial"/>
                <w:sz w:val="20"/>
                <w:szCs w:val="20"/>
                <w:rPrChange w:id="45030" w:author="CESAR LARA" w:date="2005-10-27T08:30:00Z">
                  <w:rPr>
                    <w:ins w:id="45031" w:author="CESAR LARA" w:date="2005-09-23T14:26:00Z"/>
                    <w:del w:id="45032" w:author="VISITANTE" w:date="2005-11-09T12:08:00Z"/>
                    <w:rFonts w:ascii="Arial" w:hAnsi="Arial" w:cs="Arial"/>
                    <w:sz w:val="20"/>
                    <w:szCs w:val="20"/>
                  </w:rPr>
                </w:rPrChange>
              </w:rPr>
              <w:pPrChange w:id="45033" w:author="CESAR LARA" w:date="2005-10-25T10:42:00Z">
                <w:pPr>
                  <w:framePr w:hSpace="180" w:wrap="around" w:vAnchor="text" w:hAnchor="margin" w:xAlign="right" w:y="176"/>
                </w:pPr>
              </w:pPrChange>
            </w:pPr>
          </w:p>
        </w:tc>
        <w:tc>
          <w:tcPr>
            <w:tcW w:w="0" w:type="auto"/>
            <w:gridSpan w:val="2"/>
            <w:vMerge/>
            <w:tcBorders>
              <w:top w:val="single" w:sz="4" w:space="0" w:color="auto"/>
              <w:left w:val="single" w:sz="4" w:space="0" w:color="auto"/>
              <w:bottom w:val="single" w:sz="4" w:space="0" w:color="000000"/>
              <w:right w:val="single" w:sz="4" w:space="0" w:color="000000"/>
            </w:tcBorders>
            <w:vAlign w:val="center"/>
            <w:tcPrChange w:id="45034" w:author="VISITANTE" w:date="2005-11-09T12:07:00Z">
              <w:tcPr>
                <w:tcW w:w="1219" w:type="dxa"/>
                <w:gridSpan w:val="2"/>
                <w:vMerge/>
                <w:tcBorders>
                  <w:top w:val="single" w:sz="4" w:space="0" w:color="auto"/>
                  <w:left w:val="single" w:sz="4" w:space="0" w:color="auto"/>
                  <w:bottom w:val="single" w:sz="4" w:space="0" w:color="000000"/>
                  <w:right w:val="single" w:sz="4" w:space="0" w:color="000000"/>
                </w:tcBorders>
                <w:vAlign w:val="center"/>
              </w:tcPr>
            </w:tcPrChange>
          </w:tcPr>
          <w:p w:rsidR="00C16D5A" w:rsidRPr="00641639" w:rsidDel="006C61A6" w:rsidRDefault="00C16D5A" w:rsidP="006C61A6">
            <w:pPr>
              <w:numPr>
                <w:ins w:id="45035" w:author="CESAR LARA" w:date="2005-09-23T14:26:00Z"/>
              </w:numPr>
              <w:rPr>
                <w:ins w:id="45036" w:author="CESAR LARA" w:date="2005-09-23T14:26:00Z"/>
                <w:del w:id="45037" w:author="VISITANTE" w:date="2005-11-09T12:08:00Z"/>
                <w:rFonts w:ascii="Arial" w:hAnsi="Arial" w:cs="Arial"/>
                <w:sz w:val="20"/>
                <w:szCs w:val="20"/>
                <w:rPrChange w:id="45038" w:author="CESAR LARA" w:date="2005-10-27T08:30:00Z">
                  <w:rPr>
                    <w:ins w:id="45039" w:author="CESAR LARA" w:date="2005-09-23T14:26:00Z"/>
                    <w:del w:id="45040" w:author="VISITANTE" w:date="2005-11-09T12:08:00Z"/>
                    <w:rFonts w:ascii="Arial" w:hAnsi="Arial" w:cs="Arial"/>
                    <w:sz w:val="20"/>
                    <w:szCs w:val="20"/>
                  </w:rPr>
                </w:rPrChange>
              </w:rPr>
              <w:pPrChange w:id="45041" w:author="CESAR LARA" w:date="2005-10-25T10:42:00Z">
                <w:pPr>
                  <w:framePr w:hSpace="180" w:wrap="around" w:vAnchor="text" w:hAnchor="margin" w:xAlign="right" w:y="176"/>
                </w:pPr>
              </w:pPrChange>
            </w:pPr>
          </w:p>
        </w:tc>
        <w:tc>
          <w:tcPr>
            <w:tcW w:w="0" w:type="auto"/>
            <w:vMerge/>
            <w:tcBorders>
              <w:top w:val="nil"/>
              <w:left w:val="single" w:sz="4" w:space="0" w:color="auto"/>
              <w:bottom w:val="single" w:sz="4" w:space="0" w:color="000000"/>
              <w:right w:val="single" w:sz="4" w:space="0" w:color="auto"/>
            </w:tcBorders>
            <w:vAlign w:val="center"/>
            <w:tcPrChange w:id="45042" w:author="VISITANTE" w:date="2005-11-09T12:07:00Z">
              <w:tcPr>
                <w:tcW w:w="717" w:type="dxa"/>
                <w:vMerge/>
                <w:tcBorders>
                  <w:top w:val="nil"/>
                  <w:left w:val="single" w:sz="4" w:space="0" w:color="auto"/>
                  <w:bottom w:val="single" w:sz="4" w:space="0" w:color="000000"/>
                  <w:right w:val="single" w:sz="4" w:space="0" w:color="auto"/>
                </w:tcBorders>
                <w:vAlign w:val="center"/>
              </w:tcPr>
            </w:tcPrChange>
          </w:tcPr>
          <w:p w:rsidR="00C16D5A" w:rsidRPr="00641639" w:rsidDel="006C61A6" w:rsidRDefault="00C16D5A" w:rsidP="006C61A6">
            <w:pPr>
              <w:numPr>
                <w:ins w:id="45043" w:author="CESAR LARA" w:date="2005-09-23T14:26:00Z"/>
              </w:numPr>
              <w:rPr>
                <w:ins w:id="45044" w:author="CESAR LARA" w:date="2005-09-23T14:26:00Z"/>
                <w:del w:id="45045" w:author="VISITANTE" w:date="2005-11-09T12:08:00Z"/>
                <w:rFonts w:ascii="Arial" w:hAnsi="Arial" w:cs="Arial"/>
                <w:sz w:val="20"/>
                <w:szCs w:val="20"/>
                <w:rPrChange w:id="45046" w:author="CESAR LARA" w:date="2005-10-27T08:30:00Z">
                  <w:rPr>
                    <w:ins w:id="45047" w:author="CESAR LARA" w:date="2005-09-23T14:26:00Z"/>
                    <w:del w:id="45048" w:author="VISITANTE" w:date="2005-11-09T12:08:00Z"/>
                    <w:rFonts w:ascii="Arial" w:hAnsi="Arial" w:cs="Arial"/>
                    <w:sz w:val="20"/>
                    <w:szCs w:val="20"/>
                  </w:rPr>
                </w:rPrChange>
              </w:rPr>
              <w:pPrChange w:id="45049" w:author="CESAR LARA" w:date="2005-10-25T10:42:00Z">
                <w:pPr>
                  <w:framePr w:hSpace="180" w:wrap="around" w:vAnchor="text" w:hAnchor="margin" w:xAlign="right" w:y="176"/>
                </w:pPr>
              </w:pPrChange>
            </w:pPr>
          </w:p>
        </w:tc>
      </w:tr>
      <w:tr w:rsidR="006C61A6" w:rsidRPr="00641639" w:rsidDel="006C61A6">
        <w:trPr>
          <w:trHeight w:val="255"/>
          <w:ins w:id="45050" w:author="CESAR LARA" w:date="2005-09-23T14:26:00Z"/>
          <w:del w:id="45051" w:author="VISITANTE" w:date="2005-11-09T12:08:00Z"/>
          <w:trPrChange w:id="45052" w:author="VISITANTE" w:date="2005-11-09T12:07:00Z">
            <w:trPr>
              <w:gridAfter w:val="0"/>
              <w:trHeight w:val="255"/>
            </w:trPr>
          </w:trPrChange>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053" w:author="VISITANTE" w:date="2005-11-09T12:07:00Z">
              <w:tcPr>
                <w:tcW w:w="805" w:type="dxa"/>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7F21CF" w:rsidRPr="00641639" w:rsidDel="006C61A6" w:rsidRDefault="00C16D5A" w:rsidP="006C61A6">
            <w:pPr>
              <w:numPr>
                <w:ins w:id="45054" w:author="CESAR LARA" w:date="2005-09-23T14:26:00Z"/>
              </w:numPr>
              <w:jc w:val="center"/>
              <w:rPr>
                <w:ins w:id="45055" w:author="CESAR LARA" w:date="2005-09-23T14:29:00Z"/>
                <w:del w:id="45056" w:author="VISITANTE" w:date="2005-11-09T12:08:00Z"/>
                <w:rFonts w:ascii="Arial" w:hAnsi="Arial" w:cs="Arial"/>
                <w:sz w:val="20"/>
                <w:szCs w:val="20"/>
              </w:rPr>
            </w:pPr>
            <w:ins w:id="45057" w:author="CESAR LARA" w:date="2005-09-23T14:26:00Z">
              <w:del w:id="45058" w:author="VISITANTE" w:date="2005-11-09T12:08:00Z">
                <w:r w:rsidRPr="00641639" w:rsidDel="006C61A6">
                  <w:rPr>
                    <w:rFonts w:ascii="Arial" w:hAnsi="Arial" w:cs="Arial"/>
                    <w:sz w:val="20"/>
                    <w:szCs w:val="20"/>
                  </w:rPr>
                  <w:delText xml:space="preserve">3  </w:delText>
                </w:r>
              </w:del>
            </w:ins>
          </w:p>
          <w:p w:rsidR="00C16D5A" w:rsidRPr="00641639" w:rsidDel="006C61A6" w:rsidRDefault="00C16D5A" w:rsidP="006C61A6">
            <w:pPr>
              <w:numPr>
                <w:ins w:id="45059" w:author="CESAR LARA" w:date="2005-09-23T14:29:00Z"/>
              </w:numPr>
              <w:jc w:val="center"/>
              <w:rPr>
                <w:ins w:id="45060" w:author="CESAR LARA" w:date="2005-09-23T14:26:00Z"/>
                <w:del w:id="45061" w:author="VISITANTE" w:date="2005-11-09T12:08:00Z"/>
                <w:rFonts w:ascii="Arial" w:hAnsi="Arial" w:cs="Arial"/>
                <w:sz w:val="20"/>
                <w:szCs w:val="20"/>
                <w:rPrChange w:id="45062" w:author="CESAR LARA" w:date="2005-10-27T08:30:00Z">
                  <w:rPr>
                    <w:ins w:id="45063" w:author="CESAR LARA" w:date="2005-09-23T14:26:00Z"/>
                    <w:del w:id="45064" w:author="VISITANTE" w:date="2005-11-09T12:08:00Z"/>
                    <w:rFonts w:ascii="Arial" w:hAnsi="Arial" w:cs="Arial"/>
                    <w:sz w:val="20"/>
                    <w:szCs w:val="20"/>
                  </w:rPr>
                </w:rPrChange>
              </w:rPr>
            </w:pPr>
            <w:ins w:id="45065" w:author="CESAR LARA" w:date="2005-09-23T14:26:00Z">
              <w:del w:id="45066" w:author="VISITANTE" w:date="2005-11-09T12:08:00Z">
                <w:r w:rsidRPr="00641639" w:rsidDel="006C61A6">
                  <w:rPr>
                    <w:rFonts w:ascii="Arial" w:hAnsi="Arial" w:cs="Arial"/>
                    <w:sz w:val="20"/>
                    <w:szCs w:val="20"/>
                    <w:rPrChange w:id="45067" w:author="CESAR LARA" w:date="2005-10-27T08:30:00Z">
                      <w:rPr>
                        <w:rFonts w:ascii="Arial" w:hAnsi="Arial" w:cs="Arial"/>
                        <w:sz w:val="20"/>
                        <w:szCs w:val="20"/>
                      </w:rPr>
                    </w:rPrChange>
                  </w:rPr>
                  <w:delText>(B)</w:delText>
                </w:r>
              </w:del>
            </w:ins>
          </w:p>
        </w:tc>
        <w:tc>
          <w:tcPr>
            <w:tcW w:w="0" w:type="auto"/>
            <w:vMerge w:val="restart"/>
            <w:tcBorders>
              <w:top w:val="single" w:sz="4" w:space="0" w:color="auto"/>
              <w:left w:val="nil"/>
              <w:bottom w:val="single" w:sz="4" w:space="0" w:color="000000"/>
              <w:right w:val="single" w:sz="4" w:space="0" w:color="auto"/>
            </w:tcBorders>
            <w:shd w:val="clear" w:color="auto" w:fill="auto"/>
            <w:noWrap/>
            <w:vAlign w:val="bottom"/>
            <w:tcPrChange w:id="45068" w:author="VISITANTE" w:date="2005-11-09T12:07:00Z">
              <w:tcPr>
                <w:tcW w:w="917" w:type="dxa"/>
                <w:vMerge w:val="restart"/>
                <w:tcBorders>
                  <w:top w:val="single" w:sz="4" w:space="0" w:color="auto"/>
                  <w:left w:val="nil"/>
                  <w:bottom w:val="single" w:sz="4" w:space="0" w:color="000000"/>
                  <w:right w:val="single" w:sz="4" w:space="0" w:color="auto"/>
                </w:tcBorders>
                <w:shd w:val="clear" w:color="auto" w:fill="auto"/>
                <w:noWrap/>
                <w:vAlign w:val="bottom"/>
              </w:tcPr>
            </w:tcPrChange>
          </w:tcPr>
          <w:p w:rsidR="00C16D5A" w:rsidRPr="00641639" w:rsidDel="006C61A6" w:rsidRDefault="00C16D5A" w:rsidP="006C61A6">
            <w:pPr>
              <w:numPr>
                <w:ins w:id="45069" w:author="CESAR LARA" w:date="2005-09-23T14:26:00Z"/>
              </w:numPr>
              <w:jc w:val="center"/>
              <w:rPr>
                <w:ins w:id="45070" w:author="CESAR LARA" w:date="2005-09-23T14:26:00Z"/>
                <w:del w:id="45071" w:author="VISITANTE" w:date="2005-11-09T12:08:00Z"/>
                <w:rFonts w:ascii="Arial" w:hAnsi="Arial" w:cs="Arial"/>
                <w:sz w:val="20"/>
                <w:szCs w:val="20"/>
                <w:rPrChange w:id="45072" w:author="CESAR LARA" w:date="2005-10-27T08:30:00Z">
                  <w:rPr>
                    <w:ins w:id="45073" w:author="CESAR LARA" w:date="2005-09-23T14:26:00Z"/>
                    <w:del w:id="45074" w:author="VISITANTE" w:date="2005-11-09T12:08:00Z"/>
                    <w:rFonts w:ascii="Arial" w:hAnsi="Arial" w:cs="Arial"/>
                    <w:sz w:val="20"/>
                    <w:szCs w:val="20"/>
                  </w:rPr>
                </w:rPrChange>
              </w:rPr>
              <w:pPrChange w:id="45075" w:author="CESAR LARA" w:date="2005-10-25T10:42:00Z">
                <w:pPr>
                  <w:framePr w:hSpace="180" w:wrap="around" w:vAnchor="text" w:hAnchor="margin" w:xAlign="right" w:y="176"/>
                  <w:jc w:val="center"/>
                </w:pPr>
              </w:pPrChange>
            </w:pPr>
            <w:ins w:id="45076" w:author="CESAR LARA" w:date="2005-09-23T14:26:00Z">
              <w:del w:id="45077" w:author="VISITANTE" w:date="2005-11-09T12:08:00Z">
                <w:r w:rsidRPr="00641639" w:rsidDel="006C61A6">
                  <w:rPr>
                    <w:rFonts w:ascii="Arial" w:hAnsi="Arial" w:cs="Arial"/>
                    <w:sz w:val="20"/>
                    <w:szCs w:val="20"/>
                    <w:rPrChange w:id="45078" w:author="CESAR LARA" w:date="2005-10-27T08:30:00Z">
                      <w:rPr>
                        <w:rFonts w:ascii="Arial" w:hAnsi="Arial" w:cs="Arial"/>
                        <w:sz w:val="20"/>
                        <w:szCs w:val="20"/>
                      </w:rPr>
                    </w:rPrChange>
                  </w:rPr>
                  <w:delText>verde</w:delText>
                </w:r>
              </w:del>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079" w:author="VISITANTE" w:date="2005-11-09T12:07:00Z">
              <w:tcPr>
                <w:tcW w:w="828" w:type="dxa"/>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C16D5A" w:rsidRPr="00641639" w:rsidDel="006C61A6" w:rsidRDefault="00C16D5A" w:rsidP="006C61A6">
            <w:pPr>
              <w:numPr>
                <w:ins w:id="45080" w:author="CESAR LARA" w:date="2005-09-23T14:26:00Z"/>
              </w:numPr>
              <w:jc w:val="center"/>
              <w:rPr>
                <w:ins w:id="45081" w:author="CESAR LARA" w:date="2005-09-23T14:26:00Z"/>
                <w:del w:id="45082" w:author="VISITANTE" w:date="2005-11-09T12:08:00Z"/>
                <w:rFonts w:ascii="Arial" w:hAnsi="Arial" w:cs="Arial"/>
                <w:sz w:val="20"/>
                <w:szCs w:val="20"/>
                <w:rPrChange w:id="45083" w:author="CESAR LARA" w:date="2005-10-27T08:30:00Z">
                  <w:rPr>
                    <w:ins w:id="45084" w:author="CESAR LARA" w:date="2005-09-23T14:26:00Z"/>
                    <w:del w:id="45085" w:author="VISITANTE" w:date="2005-11-09T12:08:00Z"/>
                    <w:rFonts w:ascii="Arial" w:hAnsi="Arial" w:cs="Arial"/>
                    <w:sz w:val="20"/>
                    <w:szCs w:val="20"/>
                  </w:rPr>
                </w:rPrChange>
              </w:rPr>
              <w:pPrChange w:id="45086" w:author="CESAR LARA" w:date="2005-10-25T10:42:00Z">
                <w:pPr>
                  <w:framePr w:hSpace="180" w:wrap="around" w:vAnchor="text" w:hAnchor="margin" w:xAlign="right" w:y="176"/>
                  <w:jc w:val="center"/>
                </w:pPr>
              </w:pPrChange>
            </w:pPr>
            <w:ins w:id="45087" w:author="CESAR LARA" w:date="2005-09-23T14:26:00Z">
              <w:del w:id="45088" w:author="VISITANTE" w:date="2005-11-09T12:08:00Z">
                <w:r w:rsidRPr="00641639" w:rsidDel="006C61A6">
                  <w:rPr>
                    <w:rFonts w:ascii="Arial" w:hAnsi="Arial" w:cs="Arial"/>
                    <w:sz w:val="20"/>
                    <w:szCs w:val="20"/>
                    <w:rPrChange w:id="45089" w:author="CESAR LARA" w:date="2005-10-27T08:30:00Z">
                      <w:rPr>
                        <w:rFonts w:ascii="Arial" w:hAnsi="Arial" w:cs="Arial"/>
                        <w:sz w:val="20"/>
                        <w:szCs w:val="20"/>
                      </w:rPr>
                    </w:rPrChange>
                  </w:rPr>
                  <w:delText>bueno</w:delText>
                </w:r>
              </w:del>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090" w:author="VISITANTE" w:date="2005-11-09T12:07:00Z">
              <w:tcPr>
                <w:tcW w:w="828" w:type="dxa"/>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C16D5A" w:rsidRPr="00641639" w:rsidDel="006C61A6" w:rsidRDefault="00C16D5A" w:rsidP="006C61A6">
            <w:pPr>
              <w:numPr>
                <w:ins w:id="45091" w:author="CESAR LARA" w:date="2005-09-23T14:26:00Z"/>
              </w:numPr>
              <w:jc w:val="center"/>
              <w:rPr>
                <w:ins w:id="45092" w:author="CESAR LARA" w:date="2005-09-23T14:26:00Z"/>
                <w:del w:id="45093" w:author="VISITANTE" w:date="2005-11-09T12:08:00Z"/>
                <w:rFonts w:ascii="Arial" w:hAnsi="Arial" w:cs="Arial"/>
                <w:sz w:val="20"/>
                <w:szCs w:val="20"/>
                <w:rPrChange w:id="45094" w:author="CESAR LARA" w:date="2005-10-27T08:30:00Z">
                  <w:rPr>
                    <w:ins w:id="45095" w:author="CESAR LARA" w:date="2005-09-23T14:26:00Z"/>
                    <w:del w:id="45096" w:author="VISITANTE" w:date="2005-11-09T12:08:00Z"/>
                    <w:rFonts w:ascii="Arial" w:hAnsi="Arial" w:cs="Arial"/>
                    <w:sz w:val="20"/>
                    <w:szCs w:val="20"/>
                  </w:rPr>
                </w:rPrChange>
              </w:rPr>
              <w:pPrChange w:id="45097" w:author="CESAR LARA" w:date="2005-10-25T10:42:00Z">
                <w:pPr>
                  <w:framePr w:hSpace="180" w:wrap="around" w:vAnchor="text" w:hAnchor="margin" w:xAlign="right" w:y="176"/>
                  <w:jc w:val="center"/>
                </w:pPr>
              </w:pPrChange>
            </w:pPr>
            <w:ins w:id="45098" w:author="CESAR LARA" w:date="2005-09-23T14:26:00Z">
              <w:del w:id="45099" w:author="VISITANTE" w:date="2005-11-09T12:08:00Z">
                <w:r w:rsidRPr="00641639" w:rsidDel="006C61A6">
                  <w:rPr>
                    <w:rFonts w:ascii="Arial" w:hAnsi="Arial" w:cs="Arial"/>
                    <w:sz w:val="20"/>
                    <w:szCs w:val="20"/>
                    <w:rPrChange w:id="45100" w:author="CESAR LARA" w:date="2005-10-27T08:30:00Z">
                      <w:rPr>
                        <w:rFonts w:ascii="Arial" w:hAnsi="Arial" w:cs="Arial"/>
                        <w:sz w:val="20"/>
                        <w:szCs w:val="20"/>
                      </w:rPr>
                    </w:rPrChange>
                  </w:rPr>
                  <w:delText>buena</w:delText>
                </w:r>
              </w:del>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101" w:author="VISITANTE" w:date="2005-11-09T12:07:00Z">
              <w:tcPr>
                <w:tcW w:w="850" w:type="dxa"/>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C16D5A" w:rsidRPr="00641639" w:rsidDel="006C61A6" w:rsidRDefault="00C16D5A" w:rsidP="006C61A6">
            <w:pPr>
              <w:numPr>
                <w:ins w:id="45102" w:author="CESAR LARA" w:date="2005-09-23T14:26:00Z"/>
              </w:numPr>
              <w:jc w:val="center"/>
              <w:rPr>
                <w:ins w:id="45103" w:author="CESAR LARA" w:date="2005-09-23T14:26:00Z"/>
                <w:del w:id="45104" w:author="VISITANTE" w:date="2005-11-09T12:08:00Z"/>
                <w:rFonts w:ascii="Arial" w:hAnsi="Arial" w:cs="Arial"/>
                <w:sz w:val="20"/>
                <w:szCs w:val="20"/>
                <w:rPrChange w:id="45105" w:author="CESAR LARA" w:date="2005-10-27T08:30:00Z">
                  <w:rPr>
                    <w:ins w:id="45106" w:author="CESAR LARA" w:date="2005-09-23T14:26:00Z"/>
                    <w:del w:id="45107" w:author="VISITANTE" w:date="2005-11-09T12:08:00Z"/>
                    <w:rFonts w:ascii="Arial" w:hAnsi="Arial" w:cs="Arial"/>
                    <w:sz w:val="20"/>
                    <w:szCs w:val="20"/>
                  </w:rPr>
                </w:rPrChange>
              </w:rPr>
              <w:pPrChange w:id="45108" w:author="CESAR LARA" w:date="2005-10-25T10:42:00Z">
                <w:pPr>
                  <w:framePr w:hSpace="180" w:wrap="around" w:vAnchor="text" w:hAnchor="margin" w:xAlign="right" w:y="176"/>
                  <w:jc w:val="center"/>
                </w:pPr>
              </w:pPrChange>
            </w:pPr>
            <w:ins w:id="45109" w:author="CESAR LARA" w:date="2005-09-23T14:26:00Z">
              <w:del w:id="45110" w:author="VISITANTE" w:date="2005-11-09T12:08:00Z">
                <w:r w:rsidRPr="00641639" w:rsidDel="006C61A6">
                  <w:rPr>
                    <w:rFonts w:ascii="Arial" w:hAnsi="Arial" w:cs="Arial"/>
                    <w:sz w:val="20"/>
                    <w:szCs w:val="20"/>
                    <w:rPrChange w:id="45111" w:author="CESAR LARA" w:date="2005-10-27T08:30:00Z">
                      <w:rPr>
                        <w:rFonts w:ascii="Arial" w:hAnsi="Arial" w:cs="Arial"/>
                        <w:sz w:val="20"/>
                        <w:szCs w:val="20"/>
                      </w:rPr>
                    </w:rPrChange>
                  </w:rPr>
                  <w:delText>buena</w:delText>
                </w:r>
              </w:del>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112" w:author="VISITANTE" w:date="2005-11-09T12:07:00Z">
              <w:tcPr>
                <w:tcW w:w="850" w:type="dxa"/>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C16D5A" w:rsidRPr="00641639" w:rsidDel="006C61A6" w:rsidRDefault="00C16D5A" w:rsidP="006C61A6">
            <w:pPr>
              <w:numPr>
                <w:ins w:id="45113" w:author="CESAR LARA" w:date="2005-09-23T14:26:00Z"/>
              </w:numPr>
              <w:jc w:val="center"/>
              <w:rPr>
                <w:ins w:id="45114" w:author="CESAR LARA" w:date="2005-09-23T14:26:00Z"/>
                <w:del w:id="45115" w:author="VISITANTE" w:date="2005-11-09T12:08:00Z"/>
                <w:rFonts w:ascii="Arial" w:hAnsi="Arial" w:cs="Arial"/>
                <w:sz w:val="20"/>
                <w:szCs w:val="20"/>
                <w:rPrChange w:id="45116" w:author="CESAR LARA" w:date="2005-10-27T08:30:00Z">
                  <w:rPr>
                    <w:ins w:id="45117" w:author="CESAR LARA" w:date="2005-09-23T14:26:00Z"/>
                    <w:del w:id="45118" w:author="VISITANTE" w:date="2005-11-09T12:08:00Z"/>
                    <w:rFonts w:ascii="Arial" w:hAnsi="Arial" w:cs="Arial"/>
                    <w:sz w:val="20"/>
                    <w:szCs w:val="20"/>
                  </w:rPr>
                </w:rPrChange>
              </w:rPr>
              <w:pPrChange w:id="45119" w:author="CESAR LARA" w:date="2005-10-25T10:42:00Z">
                <w:pPr>
                  <w:framePr w:hSpace="180" w:wrap="around" w:vAnchor="text" w:hAnchor="margin" w:xAlign="right" w:y="176"/>
                  <w:jc w:val="center"/>
                </w:pPr>
              </w:pPrChange>
            </w:pPr>
            <w:ins w:id="45120" w:author="CESAR LARA" w:date="2005-09-23T14:26:00Z">
              <w:del w:id="45121" w:author="VISITANTE" w:date="2005-11-09T12:08:00Z">
                <w:r w:rsidRPr="00641639" w:rsidDel="006C61A6">
                  <w:rPr>
                    <w:rFonts w:ascii="Arial" w:hAnsi="Arial" w:cs="Arial"/>
                    <w:sz w:val="20"/>
                    <w:szCs w:val="20"/>
                    <w:rPrChange w:id="45122" w:author="CESAR LARA" w:date="2005-10-27T08:30:00Z">
                      <w:rPr>
                        <w:rFonts w:ascii="Arial" w:hAnsi="Arial" w:cs="Arial"/>
                        <w:sz w:val="20"/>
                        <w:szCs w:val="20"/>
                      </w:rPr>
                    </w:rPrChange>
                  </w:rPr>
                  <w:delText>bueno</w:delText>
                </w:r>
              </w:del>
            </w:ins>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Change w:id="45123" w:author="VISITANTE" w:date="2005-11-09T12:07:00Z">
              <w:tcPr>
                <w:tcW w:w="121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tcPrChange>
          </w:tcPr>
          <w:p w:rsidR="00C16D5A" w:rsidRPr="00641639" w:rsidDel="006C61A6" w:rsidRDefault="00C16D5A" w:rsidP="006C61A6">
            <w:pPr>
              <w:numPr>
                <w:ins w:id="45124" w:author="CESAR LARA" w:date="2005-09-23T14:26:00Z"/>
              </w:numPr>
              <w:jc w:val="center"/>
              <w:rPr>
                <w:ins w:id="45125" w:author="CESAR LARA" w:date="2005-09-23T14:26:00Z"/>
                <w:del w:id="45126" w:author="VISITANTE" w:date="2005-11-09T12:08:00Z"/>
                <w:rFonts w:ascii="Arial" w:hAnsi="Arial" w:cs="Arial"/>
                <w:sz w:val="20"/>
                <w:szCs w:val="20"/>
                <w:rPrChange w:id="45127" w:author="CESAR LARA" w:date="2005-10-27T08:30:00Z">
                  <w:rPr>
                    <w:ins w:id="45128" w:author="CESAR LARA" w:date="2005-09-23T14:26:00Z"/>
                    <w:del w:id="45129" w:author="VISITANTE" w:date="2005-11-09T12:08:00Z"/>
                    <w:rFonts w:ascii="Arial" w:hAnsi="Arial" w:cs="Arial"/>
                    <w:sz w:val="20"/>
                    <w:szCs w:val="20"/>
                  </w:rPr>
                </w:rPrChange>
              </w:rPr>
              <w:pPrChange w:id="45130" w:author="CESAR LARA" w:date="2005-10-25T10:42:00Z">
                <w:pPr>
                  <w:framePr w:hSpace="180" w:wrap="around" w:vAnchor="text" w:hAnchor="margin" w:xAlign="right" w:y="176"/>
                  <w:jc w:val="center"/>
                </w:pPr>
              </w:pPrChange>
            </w:pPr>
            <w:ins w:id="45131" w:author="CESAR LARA" w:date="2005-09-23T14:26:00Z">
              <w:del w:id="45132" w:author="VISITANTE" w:date="2005-11-09T12:08:00Z">
                <w:r w:rsidRPr="00641639" w:rsidDel="006C61A6">
                  <w:rPr>
                    <w:rFonts w:ascii="Arial" w:hAnsi="Arial" w:cs="Arial"/>
                    <w:sz w:val="20"/>
                    <w:szCs w:val="20"/>
                    <w:rPrChange w:id="45133" w:author="CESAR LARA" w:date="2005-10-27T08:30:00Z">
                      <w:rPr>
                        <w:rFonts w:ascii="Arial" w:hAnsi="Arial" w:cs="Arial"/>
                        <w:sz w:val="20"/>
                        <w:szCs w:val="20"/>
                      </w:rPr>
                    </w:rPrChange>
                  </w:rPr>
                  <w:delText>bueno</w:delText>
                </w:r>
              </w:del>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134" w:author="VISITANTE" w:date="2005-11-09T12:07:00Z">
              <w:tcPr>
                <w:tcW w:w="717" w:type="dxa"/>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7F21CF" w:rsidRPr="00641639" w:rsidDel="006C61A6" w:rsidRDefault="00C16D5A" w:rsidP="006C61A6">
            <w:pPr>
              <w:numPr>
                <w:ins w:id="45135" w:author="CESAR LARA" w:date="2005-09-23T14:26:00Z"/>
              </w:numPr>
              <w:jc w:val="center"/>
              <w:rPr>
                <w:ins w:id="45136" w:author="CESAR LARA" w:date="2005-09-23T14:28:00Z"/>
                <w:del w:id="45137" w:author="VISITANTE" w:date="2005-11-09T12:08:00Z"/>
                <w:rFonts w:ascii="Arial" w:hAnsi="Arial" w:cs="Arial"/>
                <w:sz w:val="20"/>
                <w:szCs w:val="20"/>
                <w:rPrChange w:id="45138" w:author="CESAR LARA" w:date="2005-10-27T08:30:00Z">
                  <w:rPr>
                    <w:ins w:id="45139" w:author="CESAR LARA" w:date="2005-09-23T14:28:00Z"/>
                    <w:del w:id="45140" w:author="VISITANTE" w:date="2005-11-09T12:08:00Z"/>
                    <w:rFonts w:ascii="Arial" w:hAnsi="Arial" w:cs="Arial"/>
                    <w:sz w:val="20"/>
                    <w:szCs w:val="20"/>
                  </w:rPr>
                </w:rPrChange>
              </w:rPr>
              <w:pPrChange w:id="45141" w:author="CESAR LARA" w:date="2005-10-25T10:42:00Z">
                <w:pPr>
                  <w:framePr w:hSpace="180" w:wrap="around" w:vAnchor="text" w:hAnchor="margin" w:xAlign="right" w:y="176"/>
                  <w:jc w:val="center"/>
                </w:pPr>
              </w:pPrChange>
            </w:pPr>
            <w:ins w:id="45142" w:author="CESAR LARA" w:date="2005-09-23T14:26:00Z">
              <w:del w:id="45143" w:author="VISITANTE" w:date="2005-11-09T12:08:00Z">
                <w:r w:rsidRPr="00641639" w:rsidDel="006C61A6">
                  <w:rPr>
                    <w:rFonts w:ascii="Arial" w:hAnsi="Arial" w:cs="Arial"/>
                    <w:sz w:val="20"/>
                    <w:szCs w:val="20"/>
                    <w:rPrChange w:id="45144" w:author="CESAR LARA" w:date="2005-10-27T08:30:00Z">
                      <w:rPr>
                        <w:rFonts w:ascii="Arial" w:hAnsi="Arial" w:cs="Arial"/>
                        <w:sz w:val="20"/>
                        <w:szCs w:val="20"/>
                      </w:rPr>
                    </w:rPrChange>
                  </w:rPr>
                  <w:delText xml:space="preserve">3  </w:delText>
                </w:r>
              </w:del>
            </w:ins>
          </w:p>
          <w:p w:rsidR="00C16D5A" w:rsidRPr="00641639" w:rsidDel="006C61A6" w:rsidRDefault="00C16D5A" w:rsidP="006C61A6">
            <w:pPr>
              <w:numPr>
                <w:ins w:id="45145" w:author="CESAR LARA" w:date="2005-09-23T14:28:00Z"/>
              </w:numPr>
              <w:jc w:val="center"/>
              <w:rPr>
                <w:ins w:id="45146" w:author="CESAR LARA" w:date="2005-09-23T14:26:00Z"/>
                <w:del w:id="45147" w:author="VISITANTE" w:date="2005-11-09T12:08:00Z"/>
                <w:rFonts w:ascii="Arial" w:hAnsi="Arial" w:cs="Arial"/>
                <w:sz w:val="20"/>
                <w:szCs w:val="20"/>
                <w:rPrChange w:id="45148" w:author="CESAR LARA" w:date="2005-10-27T08:30:00Z">
                  <w:rPr>
                    <w:ins w:id="45149" w:author="CESAR LARA" w:date="2005-09-23T14:26:00Z"/>
                    <w:del w:id="45150" w:author="VISITANTE" w:date="2005-11-09T12:08:00Z"/>
                    <w:rFonts w:ascii="Arial" w:hAnsi="Arial" w:cs="Arial"/>
                    <w:sz w:val="20"/>
                    <w:szCs w:val="20"/>
                  </w:rPr>
                </w:rPrChange>
              </w:rPr>
              <w:pPrChange w:id="45151" w:author="CESAR LARA" w:date="2005-10-25T10:42:00Z">
                <w:pPr>
                  <w:framePr w:hSpace="180" w:wrap="around" w:vAnchor="text" w:hAnchor="margin" w:xAlign="right" w:y="176"/>
                  <w:jc w:val="center"/>
                </w:pPr>
              </w:pPrChange>
            </w:pPr>
            <w:ins w:id="45152" w:author="CESAR LARA" w:date="2005-09-23T14:26:00Z">
              <w:del w:id="45153" w:author="VISITANTE" w:date="2005-11-09T12:08:00Z">
                <w:r w:rsidRPr="00641639" w:rsidDel="006C61A6">
                  <w:rPr>
                    <w:rFonts w:ascii="Arial" w:hAnsi="Arial" w:cs="Arial"/>
                    <w:sz w:val="20"/>
                    <w:szCs w:val="20"/>
                    <w:rPrChange w:id="45154" w:author="CESAR LARA" w:date="2005-10-27T08:30:00Z">
                      <w:rPr>
                        <w:rFonts w:ascii="Arial" w:hAnsi="Arial" w:cs="Arial"/>
                        <w:sz w:val="20"/>
                        <w:szCs w:val="20"/>
                      </w:rPr>
                    </w:rPrChange>
                  </w:rPr>
                  <w:delText>(B)</w:delText>
                </w:r>
              </w:del>
            </w:ins>
          </w:p>
        </w:tc>
      </w:tr>
      <w:tr w:rsidR="006C61A6" w:rsidRPr="00641639" w:rsidDel="006C61A6">
        <w:trPr>
          <w:trHeight w:val="255"/>
          <w:ins w:id="45155" w:author="CESAR LARA" w:date="2005-09-23T14:26:00Z"/>
          <w:del w:id="45156" w:author="VISITANTE" w:date="2005-11-09T12:08:00Z"/>
          <w:trPrChange w:id="45157" w:author="VISITANTE" w:date="2005-11-09T12:07:00Z">
            <w:trPr>
              <w:gridAfter w:val="0"/>
              <w:trHeight w:val="255"/>
            </w:trPr>
          </w:trPrChange>
        </w:trPr>
        <w:tc>
          <w:tcPr>
            <w:tcW w:w="0" w:type="auto"/>
            <w:vMerge/>
            <w:tcBorders>
              <w:top w:val="nil"/>
              <w:left w:val="single" w:sz="4" w:space="0" w:color="auto"/>
              <w:bottom w:val="single" w:sz="4" w:space="0" w:color="000000"/>
              <w:right w:val="single" w:sz="4" w:space="0" w:color="auto"/>
            </w:tcBorders>
            <w:vAlign w:val="center"/>
            <w:tcPrChange w:id="45158" w:author="VISITANTE" w:date="2005-11-09T12:07:00Z">
              <w:tcPr>
                <w:tcW w:w="805" w:type="dxa"/>
                <w:vMerge/>
                <w:tcBorders>
                  <w:top w:val="nil"/>
                  <w:left w:val="single" w:sz="4" w:space="0" w:color="auto"/>
                  <w:bottom w:val="single" w:sz="4" w:space="0" w:color="000000"/>
                  <w:right w:val="single" w:sz="4" w:space="0" w:color="auto"/>
                </w:tcBorders>
                <w:vAlign w:val="center"/>
              </w:tcPr>
            </w:tcPrChange>
          </w:tcPr>
          <w:p w:rsidR="00C16D5A" w:rsidRPr="00641639" w:rsidDel="006C61A6" w:rsidRDefault="00C16D5A" w:rsidP="006C61A6">
            <w:pPr>
              <w:numPr>
                <w:ins w:id="45159" w:author="CESAR LARA" w:date="2005-09-23T14:26:00Z"/>
              </w:numPr>
              <w:rPr>
                <w:ins w:id="45160" w:author="CESAR LARA" w:date="2005-09-23T14:26:00Z"/>
                <w:del w:id="45161" w:author="VISITANTE" w:date="2005-11-09T12:08:00Z"/>
                <w:rFonts w:ascii="Arial" w:hAnsi="Arial" w:cs="Arial"/>
                <w:sz w:val="20"/>
                <w:szCs w:val="20"/>
                <w:rPrChange w:id="45162" w:author="CESAR LARA" w:date="2005-10-27T08:30:00Z">
                  <w:rPr>
                    <w:ins w:id="45163" w:author="CESAR LARA" w:date="2005-09-23T14:26:00Z"/>
                    <w:del w:id="45164" w:author="VISITANTE" w:date="2005-11-09T12:08:00Z"/>
                    <w:rFonts w:ascii="Arial" w:hAnsi="Arial" w:cs="Arial"/>
                    <w:sz w:val="20"/>
                    <w:szCs w:val="20"/>
                  </w:rPr>
                </w:rPrChange>
              </w:rPr>
            </w:pPr>
          </w:p>
        </w:tc>
        <w:tc>
          <w:tcPr>
            <w:tcW w:w="0" w:type="auto"/>
            <w:vMerge/>
            <w:tcBorders>
              <w:top w:val="single" w:sz="4" w:space="0" w:color="auto"/>
              <w:left w:val="nil"/>
              <w:bottom w:val="single" w:sz="4" w:space="0" w:color="000000"/>
              <w:right w:val="single" w:sz="4" w:space="0" w:color="auto"/>
            </w:tcBorders>
            <w:vAlign w:val="center"/>
            <w:tcPrChange w:id="45165" w:author="VISITANTE" w:date="2005-11-09T12:07:00Z">
              <w:tcPr>
                <w:tcW w:w="917" w:type="dxa"/>
                <w:vMerge/>
                <w:tcBorders>
                  <w:top w:val="single" w:sz="4" w:space="0" w:color="auto"/>
                  <w:left w:val="nil"/>
                  <w:bottom w:val="single" w:sz="4" w:space="0" w:color="000000"/>
                  <w:right w:val="single" w:sz="4" w:space="0" w:color="auto"/>
                </w:tcBorders>
                <w:vAlign w:val="center"/>
              </w:tcPr>
            </w:tcPrChange>
          </w:tcPr>
          <w:p w:rsidR="00C16D5A" w:rsidRPr="00641639" w:rsidDel="006C61A6" w:rsidRDefault="00C16D5A" w:rsidP="006C61A6">
            <w:pPr>
              <w:numPr>
                <w:ins w:id="45166" w:author="CESAR LARA" w:date="2005-09-23T14:26:00Z"/>
              </w:numPr>
              <w:rPr>
                <w:ins w:id="45167" w:author="CESAR LARA" w:date="2005-09-23T14:26:00Z"/>
                <w:del w:id="45168" w:author="VISITANTE" w:date="2005-11-09T12:08:00Z"/>
                <w:rFonts w:ascii="Arial" w:hAnsi="Arial" w:cs="Arial"/>
                <w:sz w:val="20"/>
                <w:szCs w:val="20"/>
                <w:rPrChange w:id="45169" w:author="CESAR LARA" w:date="2005-10-27T08:30:00Z">
                  <w:rPr>
                    <w:ins w:id="45170" w:author="CESAR LARA" w:date="2005-09-23T14:26:00Z"/>
                    <w:del w:id="45171" w:author="VISITANTE" w:date="2005-11-09T12:08:00Z"/>
                    <w:rFonts w:ascii="Arial" w:hAnsi="Arial" w:cs="Arial"/>
                    <w:sz w:val="20"/>
                    <w:szCs w:val="20"/>
                  </w:rPr>
                </w:rPrChange>
              </w:rPr>
            </w:pPr>
          </w:p>
        </w:tc>
        <w:tc>
          <w:tcPr>
            <w:tcW w:w="0" w:type="auto"/>
            <w:vMerge/>
            <w:tcBorders>
              <w:top w:val="nil"/>
              <w:left w:val="single" w:sz="4" w:space="0" w:color="auto"/>
              <w:bottom w:val="single" w:sz="4" w:space="0" w:color="000000"/>
              <w:right w:val="single" w:sz="4" w:space="0" w:color="auto"/>
            </w:tcBorders>
            <w:vAlign w:val="center"/>
            <w:tcPrChange w:id="45172" w:author="VISITANTE" w:date="2005-11-09T12:07:00Z">
              <w:tcPr>
                <w:tcW w:w="828" w:type="dxa"/>
                <w:vMerge/>
                <w:tcBorders>
                  <w:top w:val="nil"/>
                  <w:left w:val="single" w:sz="4" w:space="0" w:color="auto"/>
                  <w:bottom w:val="single" w:sz="4" w:space="0" w:color="000000"/>
                  <w:right w:val="single" w:sz="4" w:space="0" w:color="auto"/>
                </w:tcBorders>
                <w:vAlign w:val="center"/>
              </w:tcPr>
            </w:tcPrChange>
          </w:tcPr>
          <w:p w:rsidR="00C16D5A" w:rsidRPr="00641639" w:rsidDel="006C61A6" w:rsidRDefault="00C16D5A" w:rsidP="006C61A6">
            <w:pPr>
              <w:numPr>
                <w:ins w:id="45173" w:author="CESAR LARA" w:date="2005-09-23T14:26:00Z"/>
              </w:numPr>
              <w:rPr>
                <w:ins w:id="45174" w:author="CESAR LARA" w:date="2005-09-23T14:26:00Z"/>
                <w:del w:id="45175" w:author="VISITANTE" w:date="2005-11-09T12:08:00Z"/>
                <w:rFonts w:ascii="Arial" w:hAnsi="Arial" w:cs="Arial"/>
                <w:sz w:val="20"/>
                <w:szCs w:val="20"/>
                <w:rPrChange w:id="45176" w:author="CESAR LARA" w:date="2005-10-27T08:30:00Z">
                  <w:rPr>
                    <w:ins w:id="45177" w:author="CESAR LARA" w:date="2005-09-23T14:26:00Z"/>
                    <w:del w:id="45178" w:author="VISITANTE" w:date="2005-11-09T12:08:00Z"/>
                    <w:rFonts w:ascii="Arial" w:hAnsi="Arial" w:cs="Arial"/>
                    <w:sz w:val="20"/>
                    <w:szCs w:val="20"/>
                  </w:rPr>
                </w:rPrChange>
              </w:rPr>
            </w:pPr>
          </w:p>
        </w:tc>
        <w:tc>
          <w:tcPr>
            <w:tcW w:w="0" w:type="auto"/>
            <w:vMerge/>
            <w:tcBorders>
              <w:top w:val="nil"/>
              <w:left w:val="single" w:sz="4" w:space="0" w:color="auto"/>
              <w:bottom w:val="single" w:sz="4" w:space="0" w:color="000000"/>
              <w:right w:val="single" w:sz="4" w:space="0" w:color="auto"/>
            </w:tcBorders>
            <w:vAlign w:val="center"/>
            <w:tcPrChange w:id="45179" w:author="VISITANTE" w:date="2005-11-09T12:07:00Z">
              <w:tcPr>
                <w:tcW w:w="828" w:type="dxa"/>
                <w:vMerge/>
                <w:tcBorders>
                  <w:top w:val="nil"/>
                  <w:left w:val="single" w:sz="4" w:space="0" w:color="auto"/>
                  <w:bottom w:val="single" w:sz="4" w:space="0" w:color="000000"/>
                  <w:right w:val="single" w:sz="4" w:space="0" w:color="auto"/>
                </w:tcBorders>
                <w:vAlign w:val="center"/>
              </w:tcPr>
            </w:tcPrChange>
          </w:tcPr>
          <w:p w:rsidR="00C16D5A" w:rsidRPr="00641639" w:rsidDel="006C61A6" w:rsidRDefault="00C16D5A" w:rsidP="006C61A6">
            <w:pPr>
              <w:numPr>
                <w:ins w:id="45180" w:author="CESAR LARA" w:date="2005-09-23T14:26:00Z"/>
              </w:numPr>
              <w:rPr>
                <w:ins w:id="45181" w:author="CESAR LARA" w:date="2005-09-23T14:26:00Z"/>
                <w:del w:id="45182" w:author="VISITANTE" w:date="2005-11-09T12:08:00Z"/>
                <w:rFonts w:ascii="Arial" w:hAnsi="Arial" w:cs="Arial"/>
                <w:sz w:val="20"/>
                <w:szCs w:val="20"/>
                <w:rPrChange w:id="45183" w:author="CESAR LARA" w:date="2005-10-27T08:30:00Z">
                  <w:rPr>
                    <w:ins w:id="45184" w:author="CESAR LARA" w:date="2005-09-23T14:26:00Z"/>
                    <w:del w:id="45185" w:author="VISITANTE" w:date="2005-11-09T12:08:00Z"/>
                    <w:rFonts w:ascii="Arial" w:hAnsi="Arial" w:cs="Arial"/>
                    <w:sz w:val="20"/>
                    <w:szCs w:val="20"/>
                  </w:rPr>
                </w:rPrChange>
              </w:rPr>
            </w:pPr>
          </w:p>
        </w:tc>
        <w:tc>
          <w:tcPr>
            <w:tcW w:w="0" w:type="auto"/>
            <w:vMerge/>
            <w:tcBorders>
              <w:top w:val="nil"/>
              <w:left w:val="single" w:sz="4" w:space="0" w:color="auto"/>
              <w:bottom w:val="single" w:sz="4" w:space="0" w:color="000000"/>
              <w:right w:val="single" w:sz="4" w:space="0" w:color="auto"/>
            </w:tcBorders>
            <w:vAlign w:val="center"/>
            <w:tcPrChange w:id="45186" w:author="VISITANTE" w:date="2005-11-09T12:07:00Z">
              <w:tcPr>
                <w:tcW w:w="850" w:type="dxa"/>
                <w:vMerge/>
                <w:tcBorders>
                  <w:top w:val="nil"/>
                  <w:left w:val="single" w:sz="4" w:space="0" w:color="auto"/>
                  <w:bottom w:val="single" w:sz="4" w:space="0" w:color="000000"/>
                  <w:right w:val="single" w:sz="4" w:space="0" w:color="auto"/>
                </w:tcBorders>
                <w:vAlign w:val="center"/>
              </w:tcPr>
            </w:tcPrChange>
          </w:tcPr>
          <w:p w:rsidR="00C16D5A" w:rsidRPr="00641639" w:rsidDel="006C61A6" w:rsidRDefault="00C16D5A" w:rsidP="006C61A6">
            <w:pPr>
              <w:numPr>
                <w:ins w:id="45187" w:author="CESAR LARA" w:date="2005-09-23T14:26:00Z"/>
              </w:numPr>
              <w:rPr>
                <w:ins w:id="45188" w:author="CESAR LARA" w:date="2005-09-23T14:26:00Z"/>
                <w:del w:id="45189" w:author="VISITANTE" w:date="2005-11-09T12:08:00Z"/>
                <w:rFonts w:ascii="Arial" w:hAnsi="Arial" w:cs="Arial"/>
                <w:sz w:val="20"/>
                <w:szCs w:val="20"/>
                <w:rPrChange w:id="45190" w:author="CESAR LARA" w:date="2005-10-27T08:30:00Z">
                  <w:rPr>
                    <w:ins w:id="45191" w:author="CESAR LARA" w:date="2005-09-23T14:26:00Z"/>
                    <w:del w:id="45192" w:author="VISITANTE" w:date="2005-11-09T12:08:00Z"/>
                    <w:rFonts w:ascii="Arial" w:hAnsi="Arial" w:cs="Arial"/>
                    <w:sz w:val="20"/>
                    <w:szCs w:val="20"/>
                  </w:rPr>
                </w:rPrChange>
              </w:rPr>
            </w:pPr>
          </w:p>
        </w:tc>
        <w:tc>
          <w:tcPr>
            <w:tcW w:w="0" w:type="auto"/>
            <w:vMerge/>
            <w:tcBorders>
              <w:top w:val="nil"/>
              <w:left w:val="single" w:sz="4" w:space="0" w:color="auto"/>
              <w:bottom w:val="single" w:sz="4" w:space="0" w:color="000000"/>
              <w:right w:val="single" w:sz="4" w:space="0" w:color="auto"/>
            </w:tcBorders>
            <w:vAlign w:val="center"/>
            <w:tcPrChange w:id="45193" w:author="VISITANTE" w:date="2005-11-09T12:07:00Z">
              <w:tcPr>
                <w:tcW w:w="850" w:type="dxa"/>
                <w:vMerge/>
                <w:tcBorders>
                  <w:top w:val="nil"/>
                  <w:left w:val="single" w:sz="4" w:space="0" w:color="auto"/>
                  <w:bottom w:val="single" w:sz="4" w:space="0" w:color="000000"/>
                  <w:right w:val="single" w:sz="4" w:space="0" w:color="auto"/>
                </w:tcBorders>
                <w:vAlign w:val="center"/>
              </w:tcPr>
            </w:tcPrChange>
          </w:tcPr>
          <w:p w:rsidR="00C16D5A" w:rsidRPr="00641639" w:rsidDel="006C61A6" w:rsidRDefault="00C16D5A" w:rsidP="006C61A6">
            <w:pPr>
              <w:numPr>
                <w:ins w:id="45194" w:author="CESAR LARA" w:date="2005-09-23T14:26:00Z"/>
              </w:numPr>
              <w:rPr>
                <w:ins w:id="45195" w:author="CESAR LARA" w:date="2005-09-23T14:26:00Z"/>
                <w:del w:id="45196" w:author="VISITANTE" w:date="2005-11-09T12:08:00Z"/>
                <w:rFonts w:ascii="Arial" w:hAnsi="Arial" w:cs="Arial"/>
                <w:sz w:val="20"/>
                <w:szCs w:val="20"/>
                <w:rPrChange w:id="45197" w:author="CESAR LARA" w:date="2005-10-27T08:30:00Z">
                  <w:rPr>
                    <w:ins w:id="45198" w:author="CESAR LARA" w:date="2005-09-23T14:26:00Z"/>
                    <w:del w:id="45199" w:author="VISITANTE" w:date="2005-11-09T12:08:00Z"/>
                    <w:rFonts w:ascii="Arial" w:hAnsi="Arial" w:cs="Arial"/>
                    <w:sz w:val="20"/>
                    <w:szCs w:val="20"/>
                  </w:rPr>
                </w:rPrChange>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tcPrChange w:id="45200" w:author="VISITANTE" w:date="2005-11-09T12:07:00Z">
              <w:tcPr>
                <w:tcW w:w="1219" w:type="dxa"/>
                <w:gridSpan w:val="2"/>
                <w:vMerge/>
                <w:tcBorders>
                  <w:top w:val="single" w:sz="4" w:space="0" w:color="auto"/>
                  <w:left w:val="single" w:sz="4" w:space="0" w:color="auto"/>
                  <w:bottom w:val="single" w:sz="4" w:space="0" w:color="000000"/>
                  <w:right w:val="single" w:sz="4" w:space="0" w:color="000000"/>
                </w:tcBorders>
                <w:vAlign w:val="center"/>
              </w:tcPr>
            </w:tcPrChange>
          </w:tcPr>
          <w:p w:rsidR="00C16D5A" w:rsidRPr="00641639" w:rsidDel="006C61A6" w:rsidRDefault="00C16D5A" w:rsidP="006C61A6">
            <w:pPr>
              <w:numPr>
                <w:ins w:id="45201" w:author="CESAR LARA" w:date="2005-09-23T14:26:00Z"/>
              </w:numPr>
              <w:rPr>
                <w:ins w:id="45202" w:author="CESAR LARA" w:date="2005-09-23T14:26:00Z"/>
                <w:del w:id="45203" w:author="VISITANTE" w:date="2005-11-09T12:08:00Z"/>
                <w:rFonts w:ascii="Arial" w:hAnsi="Arial" w:cs="Arial"/>
                <w:sz w:val="20"/>
                <w:szCs w:val="20"/>
                <w:rPrChange w:id="45204" w:author="CESAR LARA" w:date="2005-10-27T08:30:00Z">
                  <w:rPr>
                    <w:ins w:id="45205" w:author="CESAR LARA" w:date="2005-09-23T14:26:00Z"/>
                    <w:del w:id="45206" w:author="VISITANTE" w:date="2005-11-09T12:08:00Z"/>
                    <w:rFonts w:ascii="Arial" w:hAnsi="Arial" w:cs="Arial"/>
                    <w:sz w:val="20"/>
                    <w:szCs w:val="20"/>
                  </w:rPr>
                </w:rPrChange>
              </w:rPr>
            </w:pPr>
          </w:p>
        </w:tc>
        <w:tc>
          <w:tcPr>
            <w:tcW w:w="0" w:type="auto"/>
            <w:vMerge/>
            <w:tcBorders>
              <w:top w:val="nil"/>
              <w:left w:val="single" w:sz="4" w:space="0" w:color="auto"/>
              <w:bottom w:val="single" w:sz="4" w:space="0" w:color="000000"/>
              <w:right w:val="single" w:sz="4" w:space="0" w:color="auto"/>
            </w:tcBorders>
            <w:vAlign w:val="center"/>
            <w:tcPrChange w:id="45207" w:author="VISITANTE" w:date="2005-11-09T12:07:00Z">
              <w:tcPr>
                <w:tcW w:w="717" w:type="dxa"/>
                <w:vMerge/>
                <w:tcBorders>
                  <w:top w:val="nil"/>
                  <w:left w:val="single" w:sz="4" w:space="0" w:color="auto"/>
                  <w:bottom w:val="single" w:sz="4" w:space="0" w:color="000000"/>
                  <w:right w:val="single" w:sz="4" w:space="0" w:color="auto"/>
                </w:tcBorders>
                <w:vAlign w:val="center"/>
              </w:tcPr>
            </w:tcPrChange>
          </w:tcPr>
          <w:p w:rsidR="00C16D5A" w:rsidRPr="00641639" w:rsidDel="006C61A6" w:rsidRDefault="00C16D5A" w:rsidP="006C61A6">
            <w:pPr>
              <w:numPr>
                <w:ins w:id="45208" w:author="CESAR LARA" w:date="2005-09-23T14:26:00Z"/>
              </w:numPr>
              <w:rPr>
                <w:ins w:id="45209" w:author="CESAR LARA" w:date="2005-09-23T14:26:00Z"/>
                <w:del w:id="45210" w:author="VISITANTE" w:date="2005-11-09T12:08:00Z"/>
                <w:rFonts w:ascii="Arial" w:hAnsi="Arial" w:cs="Arial"/>
                <w:sz w:val="20"/>
                <w:szCs w:val="20"/>
                <w:rPrChange w:id="45211" w:author="CESAR LARA" w:date="2005-10-27T08:30:00Z">
                  <w:rPr>
                    <w:ins w:id="45212" w:author="CESAR LARA" w:date="2005-09-23T14:26:00Z"/>
                    <w:del w:id="45213" w:author="VISITANTE" w:date="2005-11-09T12:08:00Z"/>
                    <w:rFonts w:ascii="Arial" w:hAnsi="Arial" w:cs="Arial"/>
                    <w:sz w:val="20"/>
                    <w:szCs w:val="20"/>
                  </w:rPr>
                </w:rPrChange>
              </w:rPr>
            </w:pPr>
          </w:p>
        </w:tc>
      </w:tr>
      <w:tr w:rsidR="006C61A6" w:rsidRPr="00641639" w:rsidDel="006C61A6">
        <w:trPr>
          <w:trHeight w:val="255"/>
          <w:ins w:id="45214" w:author="CESAR LARA" w:date="2005-09-23T14:26:00Z"/>
          <w:del w:id="45215" w:author="VISITANTE" w:date="2005-11-09T12:08:00Z"/>
          <w:trPrChange w:id="45216" w:author="VISITANTE" w:date="2005-11-09T12:07:00Z">
            <w:trPr>
              <w:gridAfter w:val="0"/>
              <w:trHeight w:val="255"/>
            </w:trPr>
          </w:trPrChange>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217" w:author="VISITANTE" w:date="2005-11-09T12:07:00Z">
              <w:tcPr>
                <w:tcW w:w="805" w:type="dxa"/>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C16D5A" w:rsidRPr="00641639" w:rsidDel="006C61A6" w:rsidRDefault="00C16D5A" w:rsidP="006C61A6">
            <w:pPr>
              <w:numPr>
                <w:ins w:id="45218" w:author="VISITANTE" w:date="2005-11-09T11:54:00Z"/>
              </w:numPr>
              <w:jc w:val="center"/>
              <w:rPr>
                <w:ins w:id="45219" w:author="CESAR LARA" w:date="2005-09-23T14:26:00Z"/>
                <w:del w:id="45220" w:author="VISITANTE" w:date="2005-11-09T12:08:00Z"/>
                <w:rFonts w:ascii="Arial" w:hAnsi="Arial" w:cs="Arial"/>
                <w:sz w:val="20"/>
                <w:szCs w:val="20"/>
              </w:rPr>
            </w:pPr>
            <w:ins w:id="45221" w:author="CESAR LARA" w:date="2005-09-23T14:26:00Z">
              <w:del w:id="45222" w:author="VISITANTE" w:date="2005-11-09T12:08:00Z">
                <w:r w:rsidRPr="00641639" w:rsidDel="006C61A6">
                  <w:rPr>
                    <w:rFonts w:ascii="Arial" w:hAnsi="Arial" w:cs="Arial"/>
                    <w:sz w:val="20"/>
                    <w:szCs w:val="20"/>
                  </w:rPr>
                  <w:delText>4 (MB)</w:delText>
                </w:r>
              </w:del>
            </w:ins>
          </w:p>
        </w:tc>
        <w:tc>
          <w:tcPr>
            <w:tcW w:w="0" w:type="auto"/>
            <w:tcBorders>
              <w:top w:val="nil"/>
              <w:left w:val="nil"/>
              <w:bottom w:val="nil"/>
              <w:right w:val="single" w:sz="4" w:space="0" w:color="auto"/>
            </w:tcBorders>
            <w:shd w:val="clear" w:color="auto" w:fill="auto"/>
            <w:noWrap/>
            <w:vAlign w:val="bottom"/>
            <w:tcPrChange w:id="45223" w:author="VISITANTE" w:date="2005-11-09T12:07:00Z">
              <w:tcPr>
                <w:tcW w:w="917" w:type="dxa"/>
                <w:tcBorders>
                  <w:top w:val="nil"/>
                  <w:left w:val="nil"/>
                  <w:bottom w:val="nil"/>
                  <w:right w:val="single" w:sz="4" w:space="0" w:color="auto"/>
                </w:tcBorders>
                <w:shd w:val="clear" w:color="auto" w:fill="auto"/>
                <w:noWrap/>
                <w:vAlign w:val="bottom"/>
              </w:tcPr>
            </w:tcPrChange>
          </w:tcPr>
          <w:p w:rsidR="00C16D5A" w:rsidRPr="00641639" w:rsidDel="006C61A6" w:rsidRDefault="00C16D5A" w:rsidP="006C61A6">
            <w:pPr>
              <w:numPr>
                <w:ins w:id="45224" w:author="CESAR LARA" w:date="2005-09-23T14:26:00Z"/>
              </w:numPr>
              <w:jc w:val="center"/>
              <w:rPr>
                <w:ins w:id="45225" w:author="CESAR LARA" w:date="2005-09-23T14:26:00Z"/>
                <w:del w:id="45226" w:author="VISITANTE" w:date="2005-11-09T12:08:00Z"/>
                <w:rFonts w:ascii="Arial" w:hAnsi="Arial" w:cs="Arial"/>
                <w:sz w:val="20"/>
                <w:szCs w:val="20"/>
              </w:rPr>
            </w:pPr>
            <w:ins w:id="45227" w:author="CESAR LARA" w:date="2005-09-23T14:26:00Z">
              <w:del w:id="45228" w:author="VISITANTE" w:date="2005-11-09T12:08:00Z">
                <w:r w:rsidRPr="00641639" w:rsidDel="006C61A6">
                  <w:rPr>
                    <w:rFonts w:ascii="Arial" w:hAnsi="Arial" w:cs="Arial"/>
                    <w:sz w:val="20"/>
                    <w:szCs w:val="20"/>
                  </w:rPr>
                  <w:delText>verde</w:delText>
                </w:r>
              </w:del>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229" w:author="VISITANTE" w:date="2005-11-09T12:07:00Z">
              <w:tcPr>
                <w:tcW w:w="828" w:type="dxa"/>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C16D5A" w:rsidRPr="00641639" w:rsidDel="006C61A6" w:rsidRDefault="00C16D5A" w:rsidP="006C61A6">
            <w:pPr>
              <w:numPr>
                <w:ins w:id="45230" w:author="CESAR LARA" w:date="2005-09-23T14:26:00Z"/>
              </w:numPr>
              <w:jc w:val="center"/>
              <w:rPr>
                <w:ins w:id="45231" w:author="CESAR LARA" w:date="2005-09-23T14:26:00Z"/>
                <w:del w:id="45232" w:author="VISITANTE" w:date="2005-11-09T12:08:00Z"/>
                <w:rFonts w:ascii="Arial" w:hAnsi="Arial" w:cs="Arial"/>
                <w:sz w:val="20"/>
                <w:szCs w:val="20"/>
                <w:rPrChange w:id="45233" w:author="CESAR LARA" w:date="2005-10-27T08:30:00Z">
                  <w:rPr>
                    <w:ins w:id="45234" w:author="CESAR LARA" w:date="2005-09-23T14:26:00Z"/>
                    <w:del w:id="45235" w:author="VISITANTE" w:date="2005-11-09T12:08:00Z"/>
                    <w:rFonts w:ascii="Arial" w:hAnsi="Arial" w:cs="Arial"/>
                    <w:sz w:val="20"/>
                    <w:szCs w:val="20"/>
                  </w:rPr>
                </w:rPrChange>
              </w:rPr>
            </w:pPr>
            <w:ins w:id="45236" w:author="CESAR LARA" w:date="2005-09-23T14:26:00Z">
              <w:del w:id="45237" w:author="VISITANTE" w:date="2005-11-09T12:08:00Z">
                <w:r w:rsidRPr="00641639" w:rsidDel="006C61A6">
                  <w:rPr>
                    <w:rFonts w:ascii="Arial" w:hAnsi="Arial" w:cs="Arial"/>
                    <w:sz w:val="20"/>
                    <w:szCs w:val="20"/>
                    <w:rPrChange w:id="45238" w:author="CESAR LARA" w:date="2005-10-27T08:30:00Z">
                      <w:rPr>
                        <w:rFonts w:ascii="Arial" w:hAnsi="Arial" w:cs="Arial"/>
                        <w:sz w:val="20"/>
                        <w:szCs w:val="20"/>
                      </w:rPr>
                    </w:rPrChange>
                  </w:rPr>
                  <w:delText>grueso</w:delText>
                </w:r>
              </w:del>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239" w:author="VISITANTE" w:date="2005-11-09T12:07:00Z">
              <w:tcPr>
                <w:tcW w:w="828" w:type="dxa"/>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C16D5A" w:rsidRPr="00641639" w:rsidDel="006C61A6" w:rsidRDefault="00C16D5A" w:rsidP="006C61A6">
            <w:pPr>
              <w:numPr>
                <w:ins w:id="45240" w:author="CESAR LARA" w:date="2005-09-23T14:26:00Z"/>
              </w:numPr>
              <w:jc w:val="center"/>
              <w:rPr>
                <w:ins w:id="45241" w:author="CESAR LARA" w:date="2005-09-23T14:26:00Z"/>
                <w:del w:id="45242" w:author="VISITANTE" w:date="2005-11-09T12:08:00Z"/>
                <w:rFonts w:ascii="Arial" w:hAnsi="Arial" w:cs="Arial"/>
                <w:sz w:val="20"/>
                <w:szCs w:val="20"/>
                <w:rPrChange w:id="45243" w:author="CESAR LARA" w:date="2005-10-27T08:30:00Z">
                  <w:rPr>
                    <w:ins w:id="45244" w:author="CESAR LARA" w:date="2005-09-23T14:26:00Z"/>
                    <w:del w:id="45245" w:author="VISITANTE" w:date="2005-11-09T12:08:00Z"/>
                    <w:rFonts w:ascii="Arial" w:hAnsi="Arial" w:cs="Arial"/>
                    <w:sz w:val="20"/>
                    <w:szCs w:val="20"/>
                  </w:rPr>
                </w:rPrChange>
              </w:rPr>
            </w:pPr>
            <w:ins w:id="45246" w:author="CESAR LARA" w:date="2005-09-23T14:26:00Z">
              <w:del w:id="45247" w:author="VISITANTE" w:date="2005-11-09T12:08:00Z">
                <w:r w:rsidRPr="00641639" w:rsidDel="006C61A6">
                  <w:rPr>
                    <w:rFonts w:ascii="Arial" w:hAnsi="Arial" w:cs="Arial"/>
                    <w:sz w:val="20"/>
                    <w:szCs w:val="20"/>
                    <w:rPrChange w:id="45248" w:author="CESAR LARA" w:date="2005-10-27T08:30:00Z">
                      <w:rPr>
                        <w:rFonts w:ascii="Arial" w:hAnsi="Arial" w:cs="Arial"/>
                        <w:sz w:val="20"/>
                        <w:szCs w:val="20"/>
                      </w:rPr>
                    </w:rPrChange>
                  </w:rPr>
                  <w:delText>alta</w:delText>
                </w:r>
              </w:del>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249" w:author="VISITANTE" w:date="2005-11-09T12:07:00Z">
              <w:tcPr>
                <w:tcW w:w="850" w:type="dxa"/>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C16D5A" w:rsidRPr="00641639" w:rsidDel="006C61A6" w:rsidRDefault="00641639" w:rsidP="006C61A6">
            <w:pPr>
              <w:numPr>
                <w:ins w:id="45250" w:author="CESAR LARA" w:date="2005-09-23T14:26:00Z"/>
              </w:numPr>
              <w:jc w:val="center"/>
              <w:rPr>
                <w:ins w:id="45251" w:author="CESAR LARA" w:date="2005-09-23T14:26:00Z"/>
                <w:del w:id="45252" w:author="VISITANTE" w:date="2005-11-09T12:08:00Z"/>
                <w:rFonts w:ascii="Arial" w:hAnsi="Arial" w:cs="Arial"/>
                <w:sz w:val="20"/>
                <w:szCs w:val="20"/>
                <w:rPrChange w:id="45253" w:author="CESAR LARA" w:date="2005-10-27T08:30:00Z">
                  <w:rPr>
                    <w:ins w:id="45254" w:author="CESAR LARA" w:date="2005-09-23T14:26:00Z"/>
                    <w:del w:id="45255" w:author="VISITANTE" w:date="2005-11-09T12:08:00Z"/>
                    <w:rFonts w:ascii="Arial" w:hAnsi="Arial" w:cs="Arial"/>
                    <w:sz w:val="20"/>
                    <w:szCs w:val="20"/>
                  </w:rPr>
                </w:rPrChange>
              </w:rPr>
            </w:pPr>
            <w:ins w:id="45256" w:author="CESAR LARA" w:date="2005-10-27T08:28:00Z">
              <w:del w:id="45257" w:author="VISITANTE" w:date="2005-11-09T12:08:00Z">
                <w:r w:rsidRPr="00641639" w:rsidDel="006C61A6">
                  <w:rPr>
                    <w:rFonts w:ascii="Arial" w:hAnsi="Arial" w:cs="Arial"/>
                    <w:sz w:val="20"/>
                    <w:szCs w:val="20"/>
                    <w:rPrChange w:id="45258" w:author="CESAR LARA" w:date="2005-10-27T08:30:00Z">
                      <w:rPr>
                        <w:rFonts w:ascii="Arial" w:hAnsi="Arial" w:cs="Arial"/>
                        <w:sz w:val="20"/>
                        <w:szCs w:val="20"/>
                      </w:rPr>
                    </w:rPrChange>
                  </w:rPr>
                  <w:delText>ó</w:delText>
                </w:r>
              </w:del>
            </w:ins>
            <w:ins w:id="45259" w:author="CESAR LARA" w:date="2005-09-23T14:26:00Z">
              <w:del w:id="45260" w:author="VISITANTE" w:date="2005-11-09T12:08:00Z">
                <w:r w:rsidR="00C16D5A" w:rsidRPr="00641639" w:rsidDel="006C61A6">
                  <w:rPr>
                    <w:rFonts w:ascii="Arial" w:hAnsi="Arial" w:cs="Arial"/>
                    <w:sz w:val="20"/>
                    <w:szCs w:val="20"/>
                    <w:rPrChange w:id="45261" w:author="CESAR LARA" w:date="2005-10-27T08:30:00Z">
                      <w:rPr>
                        <w:rFonts w:ascii="Arial" w:hAnsi="Arial" w:cs="Arial"/>
                        <w:sz w:val="20"/>
                        <w:szCs w:val="20"/>
                      </w:rPr>
                    </w:rPrChange>
                  </w:rPr>
                  <w:delText>ptimo</w:delText>
                </w:r>
              </w:del>
            </w:ins>
          </w:p>
        </w:tc>
        <w:tc>
          <w:tcPr>
            <w:tcW w:w="0" w:type="auto"/>
            <w:tcBorders>
              <w:top w:val="nil"/>
              <w:left w:val="nil"/>
              <w:bottom w:val="nil"/>
              <w:right w:val="single" w:sz="4" w:space="0" w:color="auto"/>
            </w:tcBorders>
            <w:shd w:val="clear" w:color="auto" w:fill="auto"/>
            <w:noWrap/>
            <w:vAlign w:val="bottom"/>
            <w:tcPrChange w:id="45262" w:author="VISITANTE" w:date="2005-11-09T12:07:00Z">
              <w:tcPr>
                <w:tcW w:w="850" w:type="dxa"/>
                <w:tcBorders>
                  <w:top w:val="nil"/>
                  <w:left w:val="nil"/>
                  <w:bottom w:val="nil"/>
                  <w:right w:val="single" w:sz="4" w:space="0" w:color="auto"/>
                </w:tcBorders>
                <w:shd w:val="clear" w:color="auto" w:fill="auto"/>
                <w:noWrap/>
                <w:vAlign w:val="bottom"/>
              </w:tcPr>
            </w:tcPrChange>
          </w:tcPr>
          <w:p w:rsidR="00C16D5A" w:rsidRPr="00641639" w:rsidDel="006C61A6" w:rsidRDefault="00C16D5A" w:rsidP="006C61A6">
            <w:pPr>
              <w:numPr>
                <w:ins w:id="45263" w:author="CESAR LARA" w:date="2005-09-23T14:26:00Z"/>
              </w:numPr>
              <w:jc w:val="center"/>
              <w:rPr>
                <w:ins w:id="45264" w:author="CESAR LARA" w:date="2005-09-23T14:26:00Z"/>
                <w:del w:id="45265" w:author="VISITANTE" w:date="2005-11-09T12:08:00Z"/>
                <w:rFonts w:ascii="Arial" w:hAnsi="Arial" w:cs="Arial"/>
                <w:sz w:val="20"/>
                <w:szCs w:val="20"/>
                <w:rPrChange w:id="45266" w:author="CESAR LARA" w:date="2005-10-27T08:30:00Z">
                  <w:rPr>
                    <w:ins w:id="45267" w:author="CESAR LARA" w:date="2005-09-23T14:26:00Z"/>
                    <w:del w:id="45268" w:author="VISITANTE" w:date="2005-11-09T12:08:00Z"/>
                    <w:rFonts w:ascii="Arial" w:hAnsi="Arial" w:cs="Arial"/>
                    <w:sz w:val="20"/>
                    <w:szCs w:val="20"/>
                  </w:rPr>
                </w:rPrChange>
              </w:rPr>
            </w:pPr>
            <w:ins w:id="45269" w:author="CESAR LARA" w:date="2005-09-23T14:26:00Z">
              <w:del w:id="45270" w:author="VISITANTE" w:date="2005-11-09T12:08:00Z">
                <w:r w:rsidRPr="00641639" w:rsidDel="006C61A6">
                  <w:rPr>
                    <w:rFonts w:ascii="Arial" w:hAnsi="Arial" w:cs="Arial"/>
                    <w:sz w:val="20"/>
                    <w:szCs w:val="20"/>
                    <w:rPrChange w:id="45271" w:author="CESAR LARA" w:date="2005-10-27T08:30:00Z">
                      <w:rPr>
                        <w:rFonts w:ascii="Arial" w:hAnsi="Arial" w:cs="Arial"/>
                        <w:sz w:val="20"/>
                        <w:szCs w:val="20"/>
                      </w:rPr>
                    </w:rPrChange>
                  </w:rPr>
                  <w:delText xml:space="preserve"> muy  </w:delText>
                </w:r>
              </w:del>
            </w:ins>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Change w:id="45272" w:author="VISITANTE" w:date="2005-11-09T12:07:00Z">
              <w:tcPr>
                <w:tcW w:w="121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tcPrChange>
          </w:tcPr>
          <w:p w:rsidR="00C16D5A" w:rsidRPr="00641639" w:rsidDel="006C61A6" w:rsidRDefault="00C16D5A" w:rsidP="006C61A6">
            <w:pPr>
              <w:numPr>
                <w:ins w:id="45273" w:author="CESAR LARA" w:date="2005-09-23T14:26:00Z"/>
              </w:numPr>
              <w:jc w:val="center"/>
              <w:rPr>
                <w:ins w:id="45274" w:author="CESAR LARA" w:date="2005-09-23T14:26:00Z"/>
                <w:del w:id="45275" w:author="VISITANTE" w:date="2005-11-09T12:08:00Z"/>
                <w:rFonts w:ascii="Arial" w:hAnsi="Arial" w:cs="Arial"/>
                <w:sz w:val="20"/>
                <w:szCs w:val="20"/>
                <w:rPrChange w:id="45276" w:author="CESAR LARA" w:date="2005-10-27T08:30:00Z">
                  <w:rPr>
                    <w:ins w:id="45277" w:author="CESAR LARA" w:date="2005-09-23T14:26:00Z"/>
                    <w:del w:id="45278" w:author="VISITANTE" w:date="2005-11-09T12:08:00Z"/>
                    <w:rFonts w:ascii="Arial" w:hAnsi="Arial" w:cs="Arial"/>
                    <w:sz w:val="20"/>
                    <w:szCs w:val="20"/>
                  </w:rPr>
                </w:rPrChange>
              </w:rPr>
            </w:pPr>
            <w:ins w:id="45279" w:author="CESAR LARA" w:date="2005-09-23T14:26:00Z">
              <w:del w:id="45280" w:author="VISITANTE" w:date="2005-11-09T12:08:00Z">
                <w:r w:rsidRPr="00641639" w:rsidDel="006C61A6">
                  <w:rPr>
                    <w:rFonts w:ascii="Arial" w:hAnsi="Arial" w:cs="Arial"/>
                    <w:sz w:val="20"/>
                    <w:szCs w:val="20"/>
                    <w:rPrChange w:id="45281" w:author="CESAR LARA" w:date="2005-10-27T08:30:00Z">
                      <w:rPr>
                        <w:rFonts w:ascii="Arial" w:hAnsi="Arial" w:cs="Arial"/>
                        <w:sz w:val="20"/>
                        <w:szCs w:val="20"/>
                      </w:rPr>
                    </w:rPrChange>
                  </w:rPr>
                  <w:delText>muy bueno</w:delText>
                </w:r>
              </w:del>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282" w:author="VISITANTE" w:date="2005-11-09T12:07:00Z">
              <w:tcPr>
                <w:tcW w:w="717" w:type="dxa"/>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C16D5A" w:rsidRPr="00641639" w:rsidDel="006C61A6" w:rsidRDefault="00C16D5A" w:rsidP="006C61A6">
            <w:pPr>
              <w:numPr>
                <w:ins w:id="45283" w:author="CESAR LARA" w:date="2005-09-23T14:26:00Z"/>
              </w:numPr>
              <w:jc w:val="center"/>
              <w:rPr>
                <w:ins w:id="45284" w:author="CESAR LARA" w:date="2005-09-23T14:26:00Z"/>
                <w:del w:id="45285" w:author="VISITANTE" w:date="2005-11-09T12:08:00Z"/>
                <w:rFonts w:ascii="Arial" w:hAnsi="Arial" w:cs="Arial"/>
                <w:sz w:val="20"/>
                <w:szCs w:val="20"/>
                <w:rPrChange w:id="45286" w:author="CESAR LARA" w:date="2005-10-27T08:30:00Z">
                  <w:rPr>
                    <w:ins w:id="45287" w:author="CESAR LARA" w:date="2005-09-23T14:26:00Z"/>
                    <w:del w:id="45288" w:author="VISITANTE" w:date="2005-11-09T12:08:00Z"/>
                    <w:rFonts w:ascii="Arial" w:hAnsi="Arial" w:cs="Arial"/>
                    <w:sz w:val="20"/>
                    <w:szCs w:val="20"/>
                  </w:rPr>
                </w:rPrChange>
              </w:rPr>
            </w:pPr>
            <w:ins w:id="45289" w:author="CESAR LARA" w:date="2005-09-23T14:26:00Z">
              <w:del w:id="45290" w:author="VISITANTE" w:date="2005-11-09T12:08:00Z">
                <w:r w:rsidRPr="00641639" w:rsidDel="006C61A6">
                  <w:rPr>
                    <w:rFonts w:ascii="Arial" w:hAnsi="Arial" w:cs="Arial"/>
                    <w:sz w:val="20"/>
                    <w:szCs w:val="20"/>
                    <w:rPrChange w:id="45291" w:author="CESAR LARA" w:date="2005-10-27T08:30:00Z">
                      <w:rPr>
                        <w:rFonts w:ascii="Arial" w:hAnsi="Arial" w:cs="Arial"/>
                        <w:sz w:val="20"/>
                        <w:szCs w:val="20"/>
                      </w:rPr>
                    </w:rPrChange>
                  </w:rPr>
                  <w:delText>4 (MB)</w:delText>
                </w:r>
              </w:del>
            </w:ins>
          </w:p>
        </w:tc>
      </w:tr>
      <w:tr w:rsidR="006C61A6" w:rsidRPr="00641639" w:rsidDel="006C61A6">
        <w:trPr>
          <w:trHeight w:val="255"/>
          <w:ins w:id="45292" w:author="CESAR LARA" w:date="2005-09-23T14:26:00Z"/>
          <w:del w:id="45293" w:author="VISITANTE" w:date="2005-11-09T12:08:00Z"/>
          <w:trPrChange w:id="45294" w:author="VISITANTE" w:date="2005-11-09T12:07:00Z">
            <w:trPr>
              <w:gridAfter w:val="0"/>
              <w:trHeight w:val="255"/>
            </w:trPr>
          </w:trPrChange>
        </w:trPr>
        <w:tc>
          <w:tcPr>
            <w:tcW w:w="0" w:type="auto"/>
            <w:vMerge/>
            <w:tcBorders>
              <w:top w:val="nil"/>
              <w:left w:val="single" w:sz="4" w:space="0" w:color="auto"/>
              <w:bottom w:val="single" w:sz="4" w:space="0" w:color="000000"/>
              <w:right w:val="single" w:sz="4" w:space="0" w:color="auto"/>
            </w:tcBorders>
            <w:vAlign w:val="center"/>
            <w:tcPrChange w:id="45295" w:author="VISITANTE" w:date="2005-11-09T12:07:00Z">
              <w:tcPr>
                <w:tcW w:w="805" w:type="dxa"/>
                <w:vMerge/>
                <w:tcBorders>
                  <w:top w:val="nil"/>
                  <w:left w:val="single" w:sz="4" w:space="0" w:color="auto"/>
                  <w:bottom w:val="single" w:sz="4" w:space="0" w:color="000000"/>
                  <w:right w:val="single" w:sz="4" w:space="0" w:color="auto"/>
                </w:tcBorders>
                <w:vAlign w:val="center"/>
              </w:tcPr>
            </w:tcPrChange>
          </w:tcPr>
          <w:p w:rsidR="00C16D5A" w:rsidRPr="00641639" w:rsidDel="006C61A6" w:rsidRDefault="00C16D5A" w:rsidP="006C61A6">
            <w:pPr>
              <w:numPr>
                <w:ins w:id="45296" w:author="CESAR LARA" w:date="2005-09-23T14:26:00Z"/>
              </w:numPr>
              <w:rPr>
                <w:ins w:id="45297" w:author="CESAR LARA" w:date="2005-09-23T14:26:00Z"/>
                <w:del w:id="45298" w:author="VISITANTE" w:date="2005-11-09T12:08:00Z"/>
                <w:rFonts w:ascii="Arial" w:hAnsi="Arial" w:cs="Arial"/>
                <w:sz w:val="20"/>
                <w:szCs w:val="20"/>
                <w:rPrChange w:id="45299" w:author="CESAR LARA" w:date="2005-10-27T08:30:00Z">
                  <w:rPr>
                    <w:ins w:id="45300" w:author="CESAR LARA" w:date="2005-09-23T14:26:00Z"/>
                    <w:del w:id="45301" w:author="VISITANTE" w:date="2005-11-09T12:08:00Z"/>
                    <w:rFonts w:ascii="Arial" w:hAnsi="Arial" w:cs="Arial"/>
                    <w:sz w:val="20"/>
                    <w:szCs w:val="20"/>
                  </w:rPr>
                </w:rPrChange>
              </w:rPr>
            </w:pPr>
          </w:p>
        </w:tc>
        <w:tc>
          <w:tcPr>
            <w:tcW w:w="0" w:type="auto"/>
            <w:tcBorders>
              <w:top w:val="nil"/>
              <w:left w:val="nil"/>
              <w:bottom w:val="single" w:sz="4" w:space="0" w:color="auto"/>
              <w:right w:val="single" w:sz="4" w:space="0" w:color="auto"/>
            </w:tcBorders>
            <w:shd w:val="clear" w:color="auto" w:fill="auto"/>
            <w:noWrap/>
            <w:vAlign w:val="bottom"/>
            <w:tcPrChange w:id="45302" w:author="VISITANTE" w:date="2005-11-09T12:07:00Z">
              <w:tcPr>
                <w:tcW w:w="917"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F359E5" w:rsidP="006C61A6">
            <w:pPr>
              <w:numPr>
                <w:ins w:id="45303" w:author="CESAR LARA" w:date="2005-09-23T14:26:00Z"/>
              </w:numPr>
              <w:jc w:val="center"/>
              <w:rPr>
                <w:ins w:id="45304" w:author="CESAR LARA" w:date="2005-09-23T14:26:00Z"/>
                <w:del w:id="45305" w:author="VISITANTE" w:date="2005-11-09T12:08:00Z"/>
                <w:rFonts w:ascii="Arial" w:hAnsi="Arial" w:cs="Arial"/>
                <w:sz w:val="20"/>
                <w:szCs w:val="20"/>
                <w:rPrChange w:id="45306" w:author="CESAR LARA" w:date="2005-10-27T08:30:00Z">
                  <w:rPr>
                    <w:ins w:id="45307" w:author="CESAR LARA" w:date="2005-09-23T14:26:00Z"/>
                    <w:del w:id="45308" w:author="VISITANTE" w:date="2005-11-09T12:08:00Z"/>
                    <w:rFonts w:ascii="Arial" w:hAnsi="Arial" w:cs="Arial"/>
                    <w:sz w:val="20"/>
                    <w:szCs w:val="20"/>
                  </w:rPr>
                </w:rPrChange>
              </w:rPr>
            </w:pPr>
            <w:ins w:id="45309" w:author="CESAR LARA" w:date="2005-10-26T06:02:00Z">
              <w:del w:id="45310" w:author="VISITANTE" w:date="2005-11-09T12:08:00Z">
                <w:r w:rsidRPr="00641639" w:rsidDel="006C61A6">
                  <w:rPr>
                    <w:rFonts w:ascii="Arial" w:hAnsi="Arial" w:cs="Arial"/>
                    <w:sz w:val="20"/>
                    <w:szCs w:val="20"/>
                    <w:rPrChange w:id="45311" w:author="CESAR LARA" w:date="2005-10-27T08:30:00Z">
                      <w:rPr>
                        <w:rFonts w:ascii="Arial" w:hAnsi="Arial" w:cs="Arial"/>
                        <w:sz w:val="20"/>
                        <w:szCs w:val="20"/>
                      </w:rPr>
                    </w:rPrChange>
                  </w:rPr>
                  <w:delText>oscuro</w:delText>
                </w:r>
              </w:del>
            </w:ins>
          </w:p>
        </w:tc>
        <w:tc>
          <w:tcPr>
            <w:tcW w:w="0" w:type="auto"/>
            <w:vMerge/>
            <w:tcBorders>
              <w:top w:val="nil"/>
              <w:left w:val="single" w:sz="4" w:space="0" w:color="auto"/>
              <w:bottom w:val="single" w:sz="4" w:space="0" w:color="000000"/>
              <w:right w:val="single" w:sz="4" w:space="0" w:color="auto"/>
            </w:tcBorders>
            <w:vAlign w:val="center"/>
            <w:tcPrChange w:id="45312" w:author="VISITANTE" w:date="2005-11-09T12:07:00Z">
              <w:tcPr>
                <w:tcW w:w="828" w:type="dxa"/>
                <w:vMerge/>
                <w:tcBorders>
                  <w:top w:val="nil"/>
                  <w:left w:val="single" w:sz="4" w:space="0" w:color="auto"/>
                  <w:bottom w:val="single" w:sz="4" w:space="0" w:color="000000"/>
                  <w:right w:val="single" w:sz="4" w:space="0" w:color="auto"/>
                </w:tcBorders>
                <w:vAlign w:val="center"/>
              </w:tcPr>
            </w:tcPrChange>
          </w:tcPr>
          <w:p w:rsidR="00C16D5A" w:rsidRPr="00641639" w:rsidDel="006C61A6" w:rsidRDefault="00C16D5A" w:rsidP="006C61A6">
            <w:pPr>
              <w:numPr>
                <w:ins w:id="45313" w:author="CESAR LARA" w:date="2005-09-23T14:26:00Z"/>
              </w:numPr>
              <w:rPr>
                <w:ins w:id="45314" w:author="CESAR LARA" w:date="2005-09-23T14:26:00Z"/>
                <w:del w:id="45315" w:author="VISITANTE" w:date="2005-11-09T12:08:00Z"/>
                <w:rFonts w:ascii="Arial" w:hAnsi="Arial" w:cs="Arial"/>
                <w:sz w:val="20"/>
                <w:szCs w:val="20"/>
                <w:rPrChange w:id="45316" w:author="CESAR LARA" w:date="2005-10-27T08:30:00Z">
                  <w:rPr>
                    <w:ins w:id="45317" w:author="CESAR LARA" w:date="2005-09-23T14:26:00Z"/>
                    <w:del w:id="45318" w:author="VISITANTE" w:date="2005-11-09T12:08:00Z"/>
                    <w:rFonts w:ascii="Arial" w:hAnsi="Arial" w:cs="Arial"/>
                    <w:sz w:val="20"/>
                    <w:szCs w:val="20"/>
                  </w:rPr>
                </w:rPrChange>
              </w:rPr>
            </w:pPr>
          </w:p>
        </w:tc>
        <w:tc>
          <w:tcPr>
            <w:tcW w:w="0" w:type="auto"/>
            <w:vMerge/>
            <w:tcBorders>
              <w:top w:val="nil"/>
              <w:left w:val="single" w:sz="4" w:space="0" w:color="auto"/>
              <w:bottom w:val="single" w:sz="4" w:space="0" w:color="000000"/>
              <w:right w:val="single" w:sz="4" w:space="0" w:color="auto"/>
            </w:tcBorders>
            <w:vAlign w:val="center"/>
            <w:tcPrChange w:id="45319" w:author="VISITANTE" w:date="2005-11-09T12:07:00Z">
              <w:tcPr>
                <w:tcW w:w="828" w:type="dxa"/>
                <w:vMerge/>
                <w:tcBorders>
                  <w:top w:val="nil"/>
                  <w:left w:val="single" w:sz="4" w:space="0" w:color="auto"/>
                  <w:bottom w:val="single" w:sz="4" w:space="0" w:color="000000"/>
                  <w:right w:val="single" w:sz="4" w:space="0" w:color="auto"/>
                </w:tcBorders>
                <w:vAlign w:val="center"/>
              </w:tcPr>
            </w:tcPrChange>
          </w:tcPr>
          <w:p w:rsidR="00C16D5A" w:rsidRPr="00641639" w:rsidDel="006C61A6" w:rsidRDefault="00C16D5A" w:rsidP="006C61A6">
            <w:pPr>
              <w:numPr>
                <w:ins w:id="45320" w:author="CESAR LARA" w:date="2005-09-23T14:26:00Z"/>
              </w:numPr>
              <w:rPr>
                <w:ins w:id="45321" w:author="CESAR LARA" w:date="2005-09-23T14:26:00Z"/>
                <w:del w:id="45322" w:author="VISITANTE" w:date="2005-11-09T12:08:00Z"/>
                <w:rFonts w:ascii="Arial" w:hAnsi="Arial" w:cs="Arial"/>
                <w:sz w:val="20"/>
                <w:szCs w:val="20"/>
                <w:rPrChange w:id="45323" w:author="CESAR LARA" w:date="2005-10-27T08:30:00Z">
                  <w:rPr>
                    <w:ins w:id="45324" w:author="CESAR LARA" w:date="2005-09-23T14:26:00Z"/>
                    <w:del w:id="45325" w:author="VISITANTE" w:date="2005-11-09T12:08:00Z"/>
                    <w:rFonts w:ascii="Arial" w:hAnsi="Arial" w:cs="Arial"/>
                    <w:sz w:val="20"/>
                    <w:szCs w:val="20"/>
                  </w:rPr>
                </w:rPrChange>
              </w:rPr>
            </w:pPr>
          </w:p>
        </w:tc>
        <w:tc>
          <w:tcPr>
            <w:tcW w:w="0" w:type="auto"/>
            <w:vMerge/>
            <w:tcBorders>
              <w:top w:val="nil"/>
              <w:left w:val="single" w:sz="4" w:space="0" w:color="auto"/>
              <w:bottom w:val="single" w:sz="4" w:space="0" w:color="000000"/>
              <w:right w:val="single" w:sz="4" w:space="0" w:color="auto"/>
            </w:tcBorders>
            <w:vAlign w:val="center"/>
            <w:tcPrChange w:id="45326" w:author="VISITANTE" w:date="2005-11-09T12:07:00Z">
              <w:tcPr>
                <w:tcW w:w="850" w:type="dxa"/>
                <w:vMerge/>
                <w:tcBorders>
                  <w:top w:val="nil"/>
                  <w:left w:val="single" w:sz="4" w:space="0" w:color="auto"/>
                  <w:bottom w:val="single" w:sz="4" w:space="0" w:color="000000"/>
                  <w:right w:val="single" w:sz="4" w:space="0" w:color="auto"/>
                </w:tcBorders>
                <w:vAlign w:val="center"/>
              </w:tcPr>
            </w:tcPrChange>
          </w:tcPr>
          <w:p w:rsidR="00C16D5A" w:rsidRPr="00641639" w:rsidDel="006C61A6" w:rsidRDefault="00C16D5A" w:rsidP="006C61A6">
            <w:pPr>
              <w:numPr>
                <w:ins w:id="45327" w:author="CESAR LARA" w:date="2005-09-23T14:26:00Z"/>
              </w:numPr>
              <w:rPr>
                <w:ins w:id="45328" w:author="CESAR LARA" w:date="2005-09-23T14:26:00Z"/>
                <w:del w:id="45329" w:author="VISITANTE" w:date="2005-11-09T12:08:00Z"/>
                <w:rFonts w:ascii="Arial" w:hAnsi="Arial" w:cs="Arial"/>
                <w:sz w:val="20"/>
                <w:szCs w:val="20"/>
                <w:rPrChange w:id="45330" w:author="CESAR LARA" w:date="2005-10-27T08:30:00Z">
                  <w:rPr>
                    <w:ins w:id="45331" w:author="CESAR LARA" w:date="2005-09-23T14:26:00Z"/>
                    <w:del w:id="45332" w:author="VISITANTE" w:date="2005-11-09T12:08:00Z"/>
                    <w:rFonts w:ascii="Arial" w:hAnsi="Arial" w:cs="Arial"/>
                    <w:sz w:val="20"/>
                    <w:szCs w:val="20"/>
                  </w:rPr>
                </w:rPrChange>
              </w:rPr>
            </w:pPr>
          </w:p>
        </w:tc>
        <w:tc>
          <w:tcPr>
            <w:tcW w:w="0" w:type="auto"/>
            <w:tcBorders>
              <w:top w:val="nil"/>
              <w:left w:val="nil"/>
              <w:bottom w:val="single" w:sz="4" w:space="0" w:color="auto"/>
              <w:right w:val="single" w:sz="4" w:space="0" w:color="auto"/>
            </w:tcBorders>
            <w:shd w:val="clear" w:color="auto" w:fill="auto"/>
            <w:noWrap/>
            <w:vAlign w:val="bottom"/>
            <w:tcPrChange w:id="45333" w:author="VISITANTE" w:date="2005-11-09T12:07:00Z">
              <w:tcPr>
                <w:tcW w:w="850" w:type="dxa"/>
                <w:tcBorders>
                  <w:top w:val="nil"/>
                  <w:left w:val="nil"/>
                  <w:bottom w:val="single" w:sz="4" w:space="0" w:color="auto"/>
                  <w:right w:val="single" w:sz="4" w:space="0" w:color="auto"/>
                </w:tcBorders>
                <w:shd w:val="clear" w:color="auto" w:fill="auto"/>
                <w:noWrap/>
                <w:vAlign w:val="bottom"/>
              </w:tcPr>
            </w:tcPrChange>
          </w:tcPr>
          <w:p w:rsidR="00C16D5A" w:rsidRPr="00641639" w:rsidDel="006C61A6" w:rsidRDefault="00C16D5A" w:rsidP="006C61A6">
            <w:pPr>
              <w:numPr>
                <w:ins w:id="45334" w:author="CESAR LARA" w:date="2005-09-23T14:26:00Z"/>
              </w:numPr>
              <w:jc w:val="center"/>
              <w:rPr>
                <w:ins w:id="45335" w:author="CESAR LARA" w:date="2005-09-23T14:26:00Z"/>
                <w:del w:id="45336" w:author="VISITANTE" w:date="2005-11-09T12:08:00Z"/>
                <w:rFonts w:ascii="Arial" w:hAnsi="Arial" w:cs="Arial"/>
                <w:sz w:val="20"/>
                <w:szCs w:val="20"/>
                <w:rPrChange w:id="45337" w:author="CESAR LARA" w:date="2005-10-27T08:30:00Z">
                  <w:rPr>
                    <w:ins w:id="45338" w:author="CESAR LARA" w:date="2005-09-23T14:26:00Z"/>
                    <w:del w:id="45339" w:author="VISITANTE" w:date="2005-11-09T12:08:00Z"/>
                    <w:rFonts w:ascii="Arial" w:hAnsi="Arial" w:cs="Arial"/>
                    <w:sz w:val="20"/>
                    <w:szCs w:val="20"/>
                  </w:rPr>
                </w:rPrChange>
              </w:rPr>
            </w:pPr>
            <w:ins w:id="45340" w:author="CESAR LARA" w:date="2005-09-23T14:26:00Z">
              <w:del w:id="45341" w:author="VISITANTE" w:date="2005-11-09T12:08:00Z">
                <w:r w:rsidRPr="00641639" w:rsidDel="006C61A6">
                  <w:rPr>
                    <w:rFonts w:ascii="Arial" w:hAnsi="Arial" w:cs="Arial"/>
                    <w:sz w:val="20"/>
                    <w:szCs w:val="20"/>
                    <w:rPrChange w:id="45342" w:author="CESAR LARA" w:date="2005-10-27T08:30:00Z">
                      <w:rPr>
                        <w:rFonts w:ascii="Arial" w:hAnsi="Arial" w:cs="Arial"/>
                        <w:sz w:val="20"/>
                        <w:szCs w:val="20"/>
                      </w:rPr>
                    </w:rPrChange>
                  </w:rPr>
                  <w:delText>bueno</w:delText>
                </w:r>
              </w:del>
            </w:ins>
          </w:p>
        </w:tc>
        <w:tc>
          <w:tcPr>
            <w:tcW w:w="0" w:type="auto"/>
            <w:gridSpan w:val="2"/>
            <w:vMerge/>
            <w:tcBorders>
              <w:top w:val="nil"/>
              <w:left w:val="nil"/>
              <w:bottom w:val="single" w:sz="4" w:space="0" w:color="auto"/>
              <w:right w:val="single" w:sz="4" w:space="0" w:color="auto"/>
            </w:tcBorders>
            <w:vAlign w:val="center"/>
            <w:tcPrChange w:id="45343" w:author="VISITANTE" w:date="2005-11-09T12:07:00Z">
              <w:tcPr>
                <w:tcW w:w="1219" w:type="dxa"/>
                <w:gridSpan w:val="2"/>
                <w:vMerge/>
                <w:tcBorders>
                  <w:top w:val="nil"/>
                  <w:left w:val="nil"/>
                  <w:bottom w:val="single" w:sz="4" w:space="0" w:color="auto"/>
                  <w:right w:val="single" w:sz="4" w:space="0" w:color="auto"/>
                </w:tcBorders>
                <w:vAlign w:val="center"/>
              </w:tcPr>
            </w:tcPrChange>
          </w:tcPr>
          <w:p w:rsidR="00C16D5A" w:rsidRPr="00641639" w:rsidDel="006C61A6" w:rsidRDefault="00C16D5A" w:rsidP="006C61A6">
            <w:pPr>
              <w:numPr>
                <w:ins w:id="45344" w:author="CESAR LARA" w:date="2005-09-23T14:26:00Z"/>
              </w:numPr>
              <w:rPr>
                <w:ins w:id="45345" w:author="CESAR LARA" w:date="2005-09-23T14:26:00Z"/>
                <w:del w:id="45346" w:author="VISITANTE" w:date="2005-11-09T12:08:00Z"/>
                <w:rFonts w:ascii="Arial" w:hAnsi="Arial" w:cs="Arial"/>
                <w:sz w:val="20"/>
                <w:szCs w:val="20"/>
                <w:rPrChange w:id="45347" w:author="CESAR LARA" w:date="2005-10-27T08:30:00Z">
                  <w:rPr>
                    <w:ins w:id="45348" w:author="CESAR LARA" w:date="2005-09-23T14:26:00Z"/>
                    <w:del w:id="45349" w:author="VISITANTE" w:date="2005-11-09T12:08:00Z"/>
                    <w:rFonts w:ascii="Arial" w:hAnsi="Arial" w:cs="Arial"/>
                    <w:sz w:val="20"/>
                    <w:szCs w:val="20"/>
                  </w:rPr>
                </w:rPrChange>
              </w:rPr>
            </w:pPr>
          </w:p>
        </w:tc>
        <w:tc>
          <w:tcPr>
            <w:tcW w:w="0" w:type="auto"/>
            <w:vMerge/>
            <w:tcBorders>
              <w:top w:val="nil"/>
              <w:left w:val="single" w:sz="4" w:space="0" w:color="auto"/>
              <w:bottom w:val="single" w:sz="4" w:space="0" w:color="000000"/>
              <w:right w:val="single" w:sz="4" w:space="0" w:color="auto"/>
            </w:tcBorders>
            <w:vAlign w:val="center"/>
            <w:tcPrChange w:id="45350" w:author="VISITANTE" w:date="2005-11-09T12:07:00Z">
              <w:tcPr>
                <w:tcW w:w="717" w:type="dxa"/>
                <w:vMerge/>
                <w:tcBorders>
                  <w:top w:val="nil"/>
                  <w:left w:val="single" w:sz="4" w:space="0" w:color="auto"/>
                  <w:bottom w:val="single" w:sz="4" w:space="0" w:color="000000"/>
                  <w:right w:val="single" w:sz="4" w:space="0" w:color="auto"/>
                </w:tcBorders>
                <w:vAlign w:val="center"/>
              </w:tcPr>
            </w:tcPrChange>
          </w:tcPr>
          <w:p w:rsidR="00C16D5A" w:rsidRPr="00641639" w:rsidDel="006C61A6" w:rsidRDefault="00C16D5A" w:rsidP="006C61A6">
            <w:pPr>
              <w:numPr>
                <w:ins w:id="45351" w:author="CESAR LARA" w:date="2005-09-23T14:26:00Z"/>
              </w:numPr>
              <w:rPr>
                <w:ins w:id="45352" w:author="CESAR LARA" w:date="2005-09-23T14:26:00Z"/>
                <w:del w:id="45353" w:author="VISITANTE" w:date="2005-11-09T12:08:00Z"/>
                <w:rFonts w:ascii="Arial" w:hAnsi="Arial" w:cs="Arial"/>
                <w:sz w:val="20"/>
                <w:szCs w:val="20"/>
                <w:rPrChange w:id="45354" w:author="CESAR LARA" w:date="2005-10-27T08:30:00Z">
                  <w:rPr>
                    <w:ins w:id="45355" w:author="CESAR LARA" w:date="2005-09-23T14:26:00Z"/>
                    <w:del w:id="45356" w:author="VISITANTE" w:date="2005-11-09T12:08:00Z"/>
                    <w:rFonts w:ascii="Arial" w:hAnsi="Arial" w:cs="Arial"/>
                    <w:sz w:val="20"/>
                    <w:szCs w:val="20"/>
                  </w:rPr>
                </w:rPrChange>
              </w:rPr>
            </w:pPr>
          </w:p>
        </w:tc>
      </w:tr>
    </w:tbl>
    <w:tbl>
      <w:tblPr>
        <w:tblpPr w:leftFromText="180" w:rightFromText="180" w:vertAnchor="text" w:horzAnchor="page" w:tblpX="2881" w:tblpY="266"/>
        <w:tblW w:w="0" w:type="auto"/>
        <w:tblLook w:val="0000"/>
        <w:tblPrChange w:id="45357" w:author="VISITANTE" w:date="2005-11-09T12:08:00Z">
          <w:tblPr>
            <w:tblpPr w:leftFromText="180" w:rightFromText="180" w:vertAnchor="text" w:horzAnchor="margin" w:tblpXSpec="right" w:tblpY="176"/>
            <w:tblW w:w="0" w:type="auto"/>
            <w:tblLook w:val="0000"/>
          </w:tblPr>
        </w:tblPrChange>
      </w:tblPr>
      <w:tblGrid>
        <w:gridCol w:w="805"/>
        <w:gridCol w:w="917"/>
        <w:gridCol w:w="828"/>
        <w:gridCol w:w="828"/>
        <w:gridCol w:w="850"/>
        <w:gridCol w:w="850"/>
        <w:gridCol w:w="717"/>
        <w:gridCol w:w="828"/>
        <w:gridCol w:w="816"/>
        <w:tblGridChange w:id="45358">
          <w:tblGrid>
            <w:gridCol w:w="805"/>
            <w:gridCol w:w="917"/>
            <w:gridCol w:w="828"/>
            <w:gridCol w:w="828"/>
            <w:gridCol w:w="850"/>
            <w:gridCol w:w="850"/>
            <w:gridCol w:w="620"/>
            <w:gridCol w:w="97"/>
            <w:gridCol w:w="522"/>
            <w:gridCol w:w="306"/>
            <w:gridCol w:w="510"/>
            <w:gridCol w:w="306"/>
          </w:tblGrid>
        </w:tblGridChange>
      </w:tblGrid>
      <w:tr w:rsidR="006C61A6" w:rsidRPr="00641639">
        <w:trPr>
          <w:trHeight w:val="255"/>
          <w:ins w:id="45359" w:author="VISITANTE" w:date="2005-11-09T12:08:00Z"/>
          <w:trPrChange w:id="45360" w:author="VISITANTE" w:date="2005-11-09T12:08:00Z">
            <w:trPr>
              <w:gridAfter w:val="0"/>
              <w:trHeight w:val="255"/>
            </w:trPr>
          </w:trPrChange>
        </w:trPr>
        <w:tc>
          <w:tcPr>
            <w:tcW w:w="0" w:type="auto"/>
            <w:tcBorders>
              <w:top w:val="single" w:sz="4" w:space="0" w:color="auto"/>
              <w:left w:val="single" w:sz="4" w:space="0" w:color="auto"/>
              <w:bottom w:val="single" w:sz="4" w:space="0" w:color="000000"/>
              <w:right w:val="single" w:sz="4" w:space="0" w:color="auto"/>
            </w:tcBorders>
            <w:shd w:val="clear" w:color="auto" w:fill="auto"/>
            <w:noWrap/>
            <w:vAlign w:val="bottom"/>
            <w:tcPrChange w:id="45361" w:author="VISITANTE" w:date="2005-11-09T12:08:00Z">
              <w:tcPr>
                <w:tcW w:w="0" w:type="auto"/>
                <w:tcBorders>
                  <w:top w:val="single" w:sz="4" w:space="0" w:color="auto"/>
                  <w:left w:val="single" w:sz="4" w:space="0" w:color="auto"/>
                  <w:bottom w:val="single" w:sz="4" w:space="0" w:color="000000"/>
                  <w:right w:val="single" w:sz="4" w:space="0" w:color="auto"/>
                </w:tcBorders>
                <w:shd w:val="clear" w:color="auto" w:fill="auto"/>
                <w:noWrap/>
                <w:vAlign w:val="bottom"/>
              </w:tcPr>
            </w:tcPrChange>
          </w:tcPr>
          <w:p w:rsidR="006C61A6" w:rsidRPr="00641639" w:rsidRDefault="006C61A6" w:rsidP="006C61A6">
            <w:pPr>
              <w:numPr>
                <w:ins w:id="45362" w:author="VISITANTE" w:date="2005-11-09T12:08:00Z"/>
              </w:numPr>
              <w:jc w:val="center"/>
              <w:rPr>
                <w:ins w:id="45363" w:author="VISITANTE" w:date="2005-11-09T12:08:00Z"/>
                <w:rFonts w:ascii="Arial" w:hAnsi="Arial" w:cs="Arial"/>
                <w:b/>
                <w:bCs/>
                <w:sz w:val="20"/>
                <w:szCs w:val="20"/>
              </w:rPr>
            </w:pPr>
            <w:ins w:id="45364" w:author="VISITANTE" w:date="2005-11-09T12:08:00Z">
              <w:r w:rsidRPr="00641639">
                <w:rPr>
                  <w:rFonts w:ascii="Arial" w:hAnsi="Arial" w:cs="Arial"/>
                  <w:b/>
                  <w:bCs/>
                  <w:sz w:val="20"/>
                  <w:szCs w:val="20"/>
                </w:rPr>
                <w:t>TRAT.</w:t>
              </w:r>
            </w:ins>
          </w:p>
        </w:tc>
        <w:tc>
          <w:tcPr>
            <w:tcW w:w="0" w:type="auto"/>
            <w:tcBorders>
              <w:top w:val="single" w:sz="4" w:space="0" w:color="auto"/>
              <w:left w:val="nil"/>
              <w:bottom w:val="single" w:sz="4" w:space="0" w:color="auto"/>
              <w:right w:val="single" w:sz="4" w:space="0" w:color="auto"/>
            </w:tcBorders>
            <w:shd w:val="clear" w:color="auto" w:fill="auto"/>
            <w:noWrap/>
            <w:vAlign w:val="bottom"/>
            <w:tcPrChange w:id="45365" w:author="VISITANTE" w:date="2005-11-09T12:08:00Z">
              <w:tcPr>
                <w:tcW w:w="0" w:type="auto"/>
                <w:tcBorders>
                  <w:top w:val="single" w:sz="4" w:space="0" w:color="auto"/>
                  <w:left w:val="nil"/>
                  <w:bottom w:val="single" w:sz="4" w:space="0" w:color="auto"/>
                  <w:right w:val="single" w:sz="4" w:space="0" w:color="auto"/>
                </w:tcBorders>
                <w:shd w:val="clear" w:color="auto" w:fill="auto"/>
                <w:noWrap/>
                <w:vAlign w:val="bottom"/>
              </w:tcPr>
            </w:tcPrChange>
          </w:tcPr>
          <w:p w:rsidR="006C61A6" w:rsidRPr="00641639" w:rsidRDefault="006C61A6" w:rsidP="006C61A6">
            <w:pPr>
              <w:numPr>
                <w:ins w:id="45366" w:author="VISITANTE" w:date="2005-11-09T12:08:00Z"/>
              </w:numPr>
              <w:jc w:val="center"/>
              <w:rPr>
                <w:ins w:id="45367" w:author="VISITANTE" w:date="2005-11-09T12:08:00Z"/>
                <w:rFonts w:ascii="Arial" w:hAnsi="Arial" w:cs="Arial"/>
                <w:b/>
                <w:bCs/>
                <w:sz w:val="20"/>
                <w:szCs w:val="20"/>
              </w:rPr>
            </w:pPr>
            <w:ins w:id="45368" w:author="VISITANTE" w:date="2005-11-09T12:08:00Z">
              <w:r w:rsidRPr="00641639">
                <w:rPr>
                  <w:rFonts w:ascii="Arial" w:hAnsi="Arial" w:cs="Arial"/>
                  <w:b/>
                  <w:bCs/>
                  <w:sz w:val="20"/>
                  <w:szCs w:val="20"/>
                </w:rPr>
                <w:t>C.H. </w:t>
              </w:r>
            </w:ins>
          </w:p>
        </w:tc>
        <w:tc>
          <w:tcPr>
            <w:tcW w:w="0" w:type="auto"/>
            <w:tcBorders>
              <w:top w:val="single" w:sz="4" w:space="0" w:color="auto"/>
              <w:left w:val="nil"/>
              <w:bottom w:val="single" w:sz="4" w:space="0" w:color="auto"/>
              <w:right w:val="single" w:sz="4" w:space="0" w:color="auto"/>
            </w:tcBorders>
            <w:shd w:val="clear" w:color="auto" w:fill="auto"/>
            <w:noWrap/>
            <w:vAlign w:val="bottom"/>
            <w:tcPrChange w:id="45369" w:author="VISITANTE" w:date="2005-11-09T12:08:00Z">
              <w:tcPr>
                <w:tcW w:w="0" w:type="auto"/>
                <w:tcBorders>
                  <w:top w:val="single" w:sz="4" w:space="0" w:color="auto"/>
                  <w:left w:val="nil"/>
                  <w:bottom w:val="single" w:sz="4" w:space="0" w:color="auto"/>
                  <w:right w:val="single" w:sz="4" w:space="0" w:color="auto"/>
                </w:tcBorders>
                <w:shd w:val="clear" w:color="auto" w:fill="auto"/>
                <w:noWrap/>
                <w:vAlign w:val="bottom"/>
              </w:tcPr>
            </w:tcPrChange>
          </w:tcPr>
          <w:p w:rsidR="006C61A6" w:rsidRPr="00641639" w:rsidRDefault="006C61A6" w:rsidP="006C61A6">
            <w:pPr>
              <w:numPr>
                <w:ins w:id="45370" w:author="VISITANTE" w:date="2005-11-09T12:08:00Z"/>
              </w:numPr>
              <w:jc w:val="center"/>
              <w:rPr>
                <w:ins w:id="45371" w:author="VISITANTE" w:date="2005-11-09T12:08:00Z"/>
                <w:rFonts w:ascii="Arial" w:hAnsi="Arial" w:cs="Arial"/>
                <w:b/>
                <w:bCs/>
                <w:sz w:val="20"/>
                <w:szCs w:val="20"/>
              </w:rPr>
            </w:pPr>
            <w:ins w:id="45372" w:author="VISITANTE" w:date="2005-11-09T12:08:00Z">
              <w:r w:rsidRPr="00641639">
                <w:rPr>
                  <w:rFonts w:ascii="Arial" w:hAnsi="Arial" w:cs="Arial"/>
                  <w:b/>
                  <w:bCs/>
                  <w:sz w:val="20"/>
                  <w:szCs w:val="20"/>
                </w:rPr>
                <w:t>D.P.</w:t>
              </w:r>
            </w:ins>
          </w:p>
        </w:tc>
        <w:tc>
          <w:tcPr>
            <w:tcW w:w="0" w:type="auto"/>
            <w:tcBorders>
              <w:top w:val="single" w:sz="4" w:space="0" w:color="auto"/>
              <w:left w:val="nil"/>
              <w:bottom w:val="single" w:sz="4" w:space="0" w:color="auto"/>
              <w:right w:val="single" w:sz="4" w:space="0" w:color="auto"/>
            </w:tcBorders>
            <w:shd w:val="clear" w:color="auto" w:fill="auto"/>
            <w:noWrap/>
            <w:vAlign w:val="bottom"/>
            <w:tcPrChange w:id="45373" w:author="VISITANTE" w:date="2005-11-09T12:08:00Z">
              <w:tcPr>
                <w:tcW w:w="0" w:type="auto"/>
                <w:tcBorders>
                  <w:top w:val="single" w:sz="4" w:space="0" w:color="auto"/>
                  <w:left w:val="nil"/>
                  <w:bottom w:val="single" w:sz="4" w:space="0" w:color="auto"/>
                  <w:right w:val="single" w:sz="4" w:space="0" w:color="auto"/>
                </w:tcBorders>
                <w:shd w:val="clear" w:color="auto" w:fill="auto"/>
                <w:noWrap/>
                <w:vAlign w:val="bottom"/>
              </w:tcPr>
            </w:tcPrChange>
          </w:tcPr>
          <w:p w:rsidR="006C61A6" w:rsidRPr="00641639" w:rsidRDefault="006C61A6" w:rsidP="006C61A6">
            <w:pPr>
              <w:numPr>
                <w:ins w:id="45374" w:author="VISITANTE" w:date="2005-11-09T12:08:00Z"/>
              </w:numPr>
              <w:jc w:val="center"/>
              <w:rPr>
                <w:ins w:id="45375" w:author="VISITANTE" w:date="2005-11-09T12:08:00Z"/>
                <w:rFonts w:ascii="Arial" w:hAnsi="Arial" w:cs="Arial"/>
                <w:b/>
                <w:bCs/>
                <w:sz w:val="20"/>
                <w:szCs w:val="20"/>
              </w:rPr>
            </w:pPr>
            <w:ins w:id="45376" w:author="VISITANTE" w:date="2005-11-09T12:08:00Z">
              <w:r w:rsidRPr="00641639">
                <w:rPr>
                  <w:rFonts w:ascii="Arial" w:hAnsi="Arial" w:cs="Arial"/>
                  <w:b/>
                  <w:bCs/>
                  <w:sz w:val="20"/>
                  <w:szCs w:val="20"/>
                </w:rPr>
                <w:t>A.P.</w:t>
              </w:r>
            </w:ins>
          </w:p>
        </w:tc>
        <w:tc>
          <w:tcPr>
            <w:tcW w:w="0" w:type="auto"/>
            <w:tcBorders>
              <w:top w:val="single" w:sz="4" w:space="0" w:color="auto"/>
              <w:left w:val="nil"/>
              <w:bottom w:val="single" w:sz="4" w:space="0" w:color="auto"/>
              <w:right w:val="single" w:sz="4" w:space="0" w:color="auto"/>
            </w:tcBorders>
            <w:shd w:val="clear" w:color="auto" w:fill="auto"/>
            <w:noWrap/>
            <w:vAlign w:val="bottom"/>
            <w:tcPrChange w:id="45377" w:author="VISITANTE" w:date="2005-11-09T12:08:00Z">
              <w:tcPr>
                <w:tcW w:w="0" w:type="auto"/>
                <w:tcBorders>
                  <w:top w:val="single" w:sz="4" w:space="0" w:color="auto"/>
                  <w:left w:val="nil"/>
                  <w:bottom w:val="single" w:sz="4" w:space="0" w:color="auto"/>
                  <w:right w:val="single" w:sz="4" w:space="0" w:color="auto"/>
                </w:tcBorders>
                <w:shd w:val="clear" w:color="auto" w:fill="auto"/>
                <w:noWrap/>
                <w:vAlign w:val="bottom"/>
              </w:tcPr>
            </w:tcPrChange>
          </w:tcPr>
          <w:p w:rsidR="006C61A6" w:rsidRPr="00641639" w:rsidRDefault="006C61A6" w:rsidP="006C61A6">
            <w:pPr>
              <w:numPr>
                <w:ins w:id="45378" w:author="VISITANTE" w:date="2005-11-09T12:08:00Z"/>
              </w:numPr>
              <w:jc w:val="center"/>
              <w:rPr>
                <w:ins w:id="45379" w:author="VISITANTE" w:date="2005-11-09T12:08:00Z"/>
                <w:rFonts w:ascii="Arial" w:hAnsi="Arial" w:cs="Arial"/>
                <w:b/>
                <w:bCs/>
                <w:sz w:val="20"/>
                <w:szCs w:val="20"/>
              </w:rPr>
            </w:pPr>
            <w:ins w:id="45380" w:author="VISITANTE" w:date="2005-11-09T12:08:00Z">
              <w:r w:rsidRPr="00641639">
                <w:rPr>
                  <w:rFonts w:ascii="Arial" w:hAnsi="Arial" w:cs="Arial"/>
                  <w:b/>
                  <w:bCs/>
                  <w:sz w:val="20"/>
                  <w:szCs w:val="20"/>
                </w:rPr>
                <w:t>A.S.R.</w:t>
              </w:r>
            </w:ins>
          </w:p>
        </w:tc>
        <w:tc>
          <w:tcPr>
            <w:tcW w:w="0" w:type="auto"/>
            <w:tcBorders>
              <w:top w:val="single" w:sz="4" w:space="0" w:color="auto"/>
              <w:left w:val="nil"/>
              <w:bottom w:val="single" w:sz="4" w:space="0" w:color="auto"/>
              <w:right w:val="single" w:sz="4" w:space="0" w:color="auto"/>
            </w:tcBorders>
            <w:shd w:val="clear" w:color="auto" w:fill="auto"/>
            <w:noWrap/>
            <w:vAlign w:val="bottom"/>
            <w:tcPrChange w:id="45381" w:author="VISITANTE" w:date="2005-11-09T12:08:00Z">
              <w:tcPr>
                <w:tcW w:w="0" w:type="auto"/>
                <w:tcBorders>
                  <w:top w:val="single" w:sz="4" w:space="0" w:color="auto"/>
                  <w:left w:val="nil"/>
                  <w:bottom w:val="single" w:sz="4" w:space="0" w:color="auto"/>
                  <w:right w:val="single" w:sz="4" w:space="0" w:color="auto"/>
                </w:tcBorders>
                <w:shd w:val="clear" w:color="auto" w:fill="auto"/>
                <w:noWrap/>
                <w:vAlign w:val="bottom"/>
              </w:tcPr>
            </w:tcPrChange>
          </w:tcPr>
          <w:p w:rsidR="006C61A6" w:rsidRPr="00641639" w:rsidRDefault="006C61A6" w:rsidP="006C61A6">
            <w:pPr>
              <w:numPr>
                <w:ins w:id="45382" w:author="VISITANTE" w:date="2005-11-09T12:08:00Z"/>
              </w:numPr>
              <w:jc w:val="center"/>
              <w:rPr>
                <w:ins w:id="45383" w:author="VISITANTE" w:date="2005-11-09T12:08:00Z"/>
                <w:rFonts w:ascii="Arial" w:hAnsi="Arial" w:cs="Arial"/>
                <w:b/>
                <w:bCs/>
                <w:sz w:val="20"/>
                <w:szCs w:val="20"/>
              </w:rPr>
            </w:pPr>
            <w:ins w:id="45384" w:author="VISITANTE" w:date="2005-11-09T12:08:00Z">
              <w:r w:rsidRPr="00641639">
                <w:rPr>
                  <w:rFonts w:ascii="Arial" w:hAnsi="Arial" w:cs="Arial"/>
                  <w:b/>
                  <w:bCs/>
                  <w:sz w:val="20"/>
                  <w:szCs w:val="20"/>
                </w:rPr>
                <w:t>N.H.</w:t>
              </w:r>
            </w:ins>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tcPrChange w:id="45385" w:author="VISITANTE" w:date="2005-11-09T12:08:00Z">
              <w:tcPr>
                <w:tcW w:w="0" w:type="auto"/>
                <w:gridSpan w:val="3"/>
                <w:tcBorders>
                  <w:top w:val="single" w:sz="4" w:space="0" w:color="auto"/>
                  <w:left w:val="nil"/>
                  <w:bottom w:val="single" w:sz="4" w:space="0" w:color="auto"/>
                  <w:right w:val="single" w:sz="4" w:space="0" w:color="000000"/>
                </w:tcBorders>
                <w:shd w:val="clear" w:color="auto" w:fill="auto"/>
                <w:noWrap/>
                <w:vAlign w:val="bottom"/>
              </w:tcPr>
            </w:tcPrChange>
          </w:tcPr>
          <w:p w:rsidR="006C61A6" w:rsidRPr="00641639" w:rsidRDefault="006C61A6" w:rsidP="006C61A6">
            <w:pPr>
              <w:numPr>
                <w:ins w:id="45386" w:author="VISITANTE" w:date="2005-11-09T12:08:00Z"/>
              </w:numPr>
              <w:jc w:val="center"/>
              <w:rPr>
                <w:ins w:id="45387" w:author="VISITANTE" w:date="2005-11-09T12:08:00Z"/>
                <w:rFonts w:ascii="Arial" w:hAnsi="Arial" w:cs="Arial"/>
                <w:b/>
                <w:bCs/>
                <w:sz w:val="20"/>
                <w:szCs w:val="20"/>
              </w:rPr>
            </w:pPr>
            <w:ins w:id="45388" w:author="VISITANTE" w:date="2005-11-09T12:08:00Z">
              <w:r w:rsidRPr="00641639">
                <w:rPr>
                  <w:rFonts w:ascii="Arial" w:hAnsi="Arial" w:cs="Arial"/>
                  <w:b/>
                  <w:bCs/>
                  <w:sz w:val="20"/>
                  <w:szCs w:val="20"/>
                </w:rPr>
                <w:t>Valor Final</w:t>
              </w:r>
            </w:ins>
          </w:p>
        </w:tc>
        <w:tc>
          <w:tcPr>
            <w:tcW w:w="0" w:type="auto"/>
            <w:tcBorders>
              <w:top w:val="single" w:sz="4" w:space="0" w:color="auto"/>
              <w:left w:val="nil"/>
              <w:bottom w:val="nil"/>
              <w:right w:val="single" w:sz="4" w:space="0" w:color="auto"/>
            </w:tcBorders>
            <w:shd w:val="clear" w:color="auto" w:fill="auto"/>
            <w:noWrap/>
            <w:vAlign w:val="bottom"/>
            <w:tcPrChange w:id="45389" w:author="VISITANTE" w:date="2005-11-09T12:08:00Z">
              <w:tcPr>
                <w:tcW w:w="0" w:type="auto"/>
                <w:gridSpan w:val="2"/>
                <w:tcBorders>
                  <w:top w:val="single" w:sz="4" w:space="0" w:color="auto"/>
                  <w:left w:val="nil"/>
                  <w:bottom w:val="nil"/>
                  <w:right w:val="single" w:sz="4" w:space="0" w:color="auto"/>
                </w:tcBorders>
                <w:shd w:val="clear" w:color="auto" w:fill="auto"/>
                <w:noWrap/>
                <w:vAlign w:val="bottom"/>
              </w:tcPr>
            </w:tcPrChange>
          </w:tcPr>
          <w:p w:rsidR="006C61A6" w:rsidRPr="00641639" w:rsidRDefault="006C61A6" w:rsidP="006C61A6">
            <w:pPr>
              <w:numPr>
                <w:ins w:id="45390" w:author="VISITANTE" w:date="2005-11-09T12:08:00Z"/>
              </w:numPr>
              <w:jc w:val="center"/>
              <w:rPr>
                <w:ins w:id="45391" w:author="VISITANTE" w:date="2005-11-09T12:08:00Z"/>
                <w:rFonts w:ascii="Arial" w:hAnsi="Arial" w:cs="Arial"/>
                <w:b/>
                <w:bCs/>
                <w:sz w:val="20"/>
                <w:szCs w:val="20"/>
              </w:rPr>
            </w:pPr>
            <w:ins w:id="45392" w:author="VISITANTE" w:date="2005-11-09T12:09:00Z">
              <w:r>
                <w:rPr>
                  <w:rFonts w:ascii="Arial" w:hAnsi="Arial" w:cs="Arial"/>
                  <w:b/>
                  <w:bCs/>
                  <w:sz w:val="20"/>
                  <w:szCs w:val="20"/>
                </w:rPr>
                <w:t>Costo</w:t>
              </w:r>
            </w:ins>
          </w:p>
        </w:tc>
      </w:tr>
      <w:tr w:rsidR="006C61A6" w:rsidRPr="00641639">
        <w:trPr>
          <w:trHeight w:val="255"/>
          <w:ins w:id="45393" w:author="VISITANTE" w:date="2005-11-09T12:08:00Z"/>
          <w:trPrChange w:id="45394" w:author="VISITANTE" w:date="2005-11-09T12:08:00Z">
            <w:trPr>
              <w:gridAfter w:val="0"/>
              <w:trHeight w:val="255"/>
            </w:trPr>
          </w:trPrChange>
        </w:trPr>
        <w:tc>
          <w:tcPr>
            <w:tcW w:w="0" w:type="auto"/>
            <w:tcBorders>
              <w:top w:val="single" w:sz="4" w:space="0" w:color="auto"/>
              <w:left w:val="single" w:sz="4" w:space="0" w:color="auto"/>
              <w:bottom w:val="single" w:sz="4" w:space="0" w:color="000000"/>
              <w:right w:val="single" w:sz="4" w:space="0" w:color="auto"/>
            </w:tcBorders>
            <w:vAlign w:val="center"/>
            <w:tcPrChange w:id="45395" w:author="VISITANTE" w:date="2005-11-09T12:08:00Z">
              <w:tcPr>
                <w:tcW w:w="0" w:type="auto"/>
                <w:tcBorders>
                  <w:top w:val="single" w:sz="4" w:space="0" w:color="auto"/>
                  <w:left w:val="single" w:sz="4" w:space="0" w:color="auto"/>
                  <w:bottom w:val="single" w:sz="4" w:space="0" w:color="000000"/>
                  <w:right w:val="single" w:sz="4" w:space="0" w:color="auto"/>
                </w:tcBorders>
                <w:vAlign w:val="center"/>
              </w:tcPr>
            </w:tcPrChange>
          </w:tcPr>
          <w:p w:rsidR="006C61A6" w:rsidRPr="00641639" w:rsidRDefault="006C61A6" w:rsidP="006C61A6">
            <w:pPr>
              <w:numPr>
                <w:ins w:id="45396" w:author="VISITANTE" w:date="2005-11-09T12:08:00Z"/>
              </w:numPr>
              <w:rPr>
                <w:ins w:id="45397" w:author="VISITANTE" w:date="2005-11-09T12:08:00Z"/>
                <w:rFonts w:ascii="Arial" w:hAnsi="Arial" w:cs="Arial"/>
                <w:b/>
                <w:bCs/>
                <w:sz w:val="20"/>
                <w:szCs w:val="20"/>
              </w:rPr>
            </w:pPr>
          </w:p>
        </w:tc>
        <w:tc>
          <w:tcPr>
            <w:tcW w:w="0" w:type="auto"/>
            <w:gridSpan w:val="5"/>
            <w:tcBorders>
              <w:top w:val="single" w:sz="4" w:space="0" w:color="auto"/>
              <w:left w:val="nil"/>
              <w:bottom w:val="single" w:sz="4" w:space="0" w:color="auto"/>
              <w:right w:val="single" w:sz="4" w:space="0" w:color="000000"/>
            </w:tcBorders>
            <w:shd w:val="clear" w:color="auto" w:fill="auto"/>
            <w:noWrap/>
            <w:vAlign w:val="bottom"/>
            <w:tcPrChange w:id="45398" w:author="VISITANTE" w:date="2005-11-09T12:08:00Z">
              <w:tcPr>
                <w:tcW w:w="0" w:type="auto"/>
                <w:gridSpan w:val="5"/>
                <w:tcBorders>
                  <w:top w:val="single" w:sz="4" w:space="0" w:color="auto"/>
                  <w:left w:val="nil"/>
                  <w:bottom w:val="single" w:sz="4" w:space="0" w:color="auto"/>
                  <w:right w:val="single" w:sz="4" w:space="0" w:color="000000"/>
                </w:tcBorders>
                <w:shd w:val="clear" w:color="auto" w:fill="auto"/>
                <w:noWrap/>
                <w:vAlign w:val="bottom"/>
              </w:tcPr>
            </w:tcPrChange>
          </w:tcPr>
          <w:p w:rsidR="006C61A6" w:rsidRPr="00641639" w:rsidRDefault="006C61A6" w:rsidP="006C61A6">
            <w:pPr>
              <w:numPr>
                <w:ins w:id="45399" w:author="VISITANTE" w:date="2005-11-09T12:08:00Z"/>
              </w:numPr>
              <w:jc w:val="center"/>
              <w:rPr>
                <w:ins w:id="45400" w:author="VISITANTE" w:date="2005-11-09T12:08:00Z"/>
                <w:rFonts w:ascii="Arial" w:hAnsi="Arial" w:cs="Arial"/>
                <w:b/>
                <w:bCs/>
                <w:sz w:val="20"/>
                <w:szCs w:val="20"/>
              </w:rPr>
            </w:pPr>
            <w:ins w:id="45401" w:author="VISITANTE" w:date="2005-11-09T12:08:00Z">
              <w:r w:rsidRPr="00641639">
                <w:rPr>
                  <w:rFonts w:ascii="Arial" w:hAnsi="Arial" w:cs="Arial"/>
                  <w:b/>
                  <w:bCs/>
                  <w:sz w:val="20"/>
                  <w:szCs w:val="20"/>
                </w:rPr>
                <w:t>Escala*</w:t>
              </w:r>
            </w:ins>
          </w:p>
        </w:tc>
        <w:tc>
          <w:tcPr>
            <w:tcW w:w="0" w:type="auto"/>
            <w:tcBorders>
              <w:top w:val="nil"/>
              <w:left w:val="nil"/>
              <w:bottom w:val="single" w:sz="4" w:space="0" w:color="auto"/>
              <w:right w:val="single" w:sz="4" w:space="0" w:color="auto"/>
            </w:tcBorders>
            <w:shd w:val="clear" w:color="auto" w:fill="auto"/>
            <w:noWrap/>
            <w:vAlign w:val="bottom"/>
            <w:tcPrChange w:id="45402" w:author="VISITANTE" w:date="2005-11-09T12:08:00Z">
              <w:tcPr>
                <w:tcW w:w="0" w:type="auto"/>
                <w:tcBorders>
                  <w:top w:val="nil"/>
                  <w:left w:val="nil"/>
                  <w:bottom w:val="single" w:sz="4" w:space="0" w:color="auto"/>
                  <w:right w:val="single" w:sz="4" w:space="0" w:color="auto"/>
                </w:tcBorders>
                <w:shd w:val="clear" w:color="auto" w:fill="auto"/>
                <w:noWrap/>
                <w:vAlign w:val="bottom"/>
              </w:tcPr>
            </w:tcPrChange>
          </w:tcPr>
          <w:p w:rsidR="006C61A6" w:rsidRPr="00641639" w:rsidRDefault="006C61A6" w:rsidP="006C61A6">
            <w:pPr>
              <w:numPr>
                <w:ins w:id="45403" w:author="VISITANTE" w:date="2005-11-09T12:08:00Z"/>
              </w:numPr>
              <w:rPr>
                <w:ins w:id="45404" w:author="VISITANTE" w:date="2005-11-09T12:08:00Z"/>
                <w:rFonts w:ascii="Arial" w:hAnsi="Arial" w:cs="Arial"/>
                <w:b/>
                <w:bCs/>
                <w:sz w:val="20"/>
                <w:szCs w:val="20"/>
              </w:rPr>
            </w:pPr>
            <w:ins w:id="45405" w:author="VISITANTE" w:date="2005-11-09T12:09:00Z">
              <w:r>
                <w:rPr>
                  <w:rFonts w:ascii="Arial" w:hAnsi="Arial" w:cs="Arial"/>
                  <w:b/>
                  <w:bCs/>
                  <w:sz w:val="20"/>
                  <w:szCs w:val="20"/>
                </w:rPr>
                <w:t>Valor</w:t>
              </w:r>
            </w:ins>
          </w:p>
        </w:tc>
        <w:tc>
          <w:tcPr>
            <w:tcW w:w="0" w:type="auto"/>
            <w:tcBorders>
              <w:top w:val="nil"/>
              <w:left w:val="nil"/>
              <w:bottom w:val="single" w:sz="4" w:space="0" w:color="auto"/>
              <w:right w:val="nil"/>
            </w:tcBorders>
            <w:shd w:val="clear" w:color="auto" w:fill="auto"/>
            <w:noWrap/>
            <w:vAlign w:val="bottom"/>
            <w:tcPrChange w:id="45406" w:author="VISITANTE" w:date="2005-11-09T12:08:00Z">
              <w:tcPr>
                <w:tcW w:w="0" w:type="auto"/>
                <w:gridSpan w:val="2"/>
                <w:tcBorders>
                  <w:top w:val="nil"/>
                  <w:left w:val="nil"/>
                  <w:bottom w:val="single" w:sz="4" w:space="0" w:color="auto"/>
                  <w:right w:val="nil"/>
                </w:tcBorders>
                <w:shd w:val="clear" w:color="auto" w:fill="auto"/>
                <w:noWrap/>
                <w:vAlign w:val="bottom"/>
              </w:tcPr>
            </w:tcPrChange>
          </w:tcPr>
          <w:p w:rsidR="006C61A6" w:rsidRPr="00641639" w:rsidRDefault="006C61A6" w:rsidP="006C61A6">
            <w:pPr>
              <w:numPr>
                <w:ins w:id="45407" w:author="VISITANTE" w:date="2005-11-09T12:08:00Z"/>
              </w:numPr>
              <w:rPr>
                <w:ins w:id="45408" w:author="VISITANTE" w:date="2005-11-09T12:08:00Z"/>
                <w:rFonts w:ascii="Arial" w:hAnsi="Arial" w:cs="Arial"/>
                <w:b/>
                <w:bCs/>
                <w:sz w:val="20"/>
                <w:szCs w:val="20"/>
              </w:rPr>
            </w:pPr>
            <w:ins w:id="45409" w:author="VISITANTE" w:date="2005-11-09T12:08:00Z">
              <w:r>
                <w:rPr>
                  <w:rFonts w:ascii="Arial" w:hAnsi="Arial" w:cs="Arial"/>
                  <w:b/>
                  <w:bCs/>
                  <w:sz w:val="20"/>
                  <w:szCs w:val="20"/>
                </w:rPr>
                <w:t xml:space="preserve">  </w:t>
              </w:r>
            </w:ins>
            <w:ins w:id="45410" w:author="VISITANTE" w:date="2005-11-09T12:09:00Z">
              <w:r>
                <w:rPr>
                  <w:rFonts w:ascii="Arial" w:hAnsi="Arial" w:cs="Arial"/>
                  <w:b/>
                  <w:bCs/>
                  <w:sz w:val="20"/>
                  <w:szCs w:val="20"/>
                </w:rPr>
                <w:t>*</w:t>
              </w:r>
            </w:ins>
            <w:ins w:id="45411" w:author="VISITANTE" w:date="2005-11-09T12:08:00Z">
              <w:r>
                <w:rPr>
                  <w:rFonts w:ascii="Arial" w:hAnsi="Arial" w:cs="Arial"/>
                  <w:b/>
                  <w:bCs/>
                  <w:sz w:val="20"/>
                  <w:szCs w:val="20"/>
                </w:rPr>
                <w:t xml:space="preserve"> </w:t>
              </w:r>
            </w:ins>
          </w:p>
        </w:tc>
        <w:tc>
          <w:tcPr>
            <w:tcW w:w="0" w:type="auto"/>
            <w:tcBorders>
              <w:top w:val="nil"/>
              <w:left w:val="single" w:sz="4" w:space="0" w:color="auto"/>
              <w:bottom w:val="single" w:sz="4" w:space="0" w:color="auto"/>
              <w:right w:val="single" w:sz="4" w:space="0" w:color="auto"/>
            </w:tcBorders>
            <w:shd w:val="clear" w:color="auto" w:fill="auto"/>
            <w:noWrap/>
            <w:vAlign w:val="bottom"/>
            <w:tcPrChange w:id="45412" w:author="VISITANTE" w:date="2005-11-09T12:08:00Z">
              <w:tcPr>
                <w:tcW w:w="0" w:type="auto"/>
                <w:gridSpan w:val="2"/>
                <w:tcBorders>
                  <w:top w:val="nil"/>
                  <w:left w:val="single" w:sz="4" w:space="0" w:color="auto"/>
                  <w:bottom w:val="single" w:sz="4" w:space="0" w:color="auto"/>
                  <w:right w:val="single" w:sz="4" w:space="0" w:color="auto"/>
                </w:tcBorders>
                <w:shd w:val="clear" w:color="auto" w:fill="auto"/>
                <w:noWrap/>
                <w:vAlign w:val="bottom"/>
              </w:tcPr>
            </w:tcPrChange>
          </w:tcPr>
          <w:p w:rsidR="006C61A6" w:rsidRPr="00641639" w:rsidRDefault="006C61A6" w:rsidP="006C61A6">
            <w:pPr>
              <w:numPr>
                <w:ins w:id="45413" w:author="VISITANTE" w:date="2005-11-09T12:08:00Z"/>
              </w:numPr>
              <w:rPr>
                <w:ins w:id="45414" w:author="VISITANTE" w:date="2005-11-09T12:08:00Z"/>
                <w:rFonts w:ascii="Arial" w:hAnsi="Arial" w:cs="Arial"/>
                <w:b/>
                <w:bCs/>
                <w:sz w:val="20"/>
                <w:szCs w:val="20"/>
              </w:rPr>
            </w:pPr>
            <w:ins w:id="45415" w:author="VISITANTE" w:date="2005-11-09T12:09:00Z">
              <w:r>
                <w:rPr>
                  <w:rFonts w:ascii="Arial" w:hAnsi="Arial" w:cs="Arial"/>
                  <w:b/>
                  <w:bCs/>
                  <w:sz w:val="20"/>
                  <w:szCs w:val="20"/>
                </w:rPr>
                <w:t>Saco</w:t>
              </w:r>
            </w:ins>
          </w:p>
        </w:tc>
      </w:tr>
      <w:tr w:rsidR="006C61A6" w:rsidRPr="00641639">
        <w:trPr>
          <w:trHeight w:val="255"/>
          <w:ins w:id="45416" w:author="VISITANTE" w:date="2005-11-09T12:08:00Z"/>
        </w:trPr>
        <w:tc>
          <w:tcPr>
            <w:tcW w:w="0" w:type="auto"/>
            <w:tcBorders>
              <w:top w:val="nil"/>
              <w:left w:val="single" w:sz="4" w:space="0" w:color="auto"/>
              <w:bottom w:val="single" w:sz="4" w:space="0" w:color="auto"/>
              <w:right w:val="single" w:sz="4" w:space="0" w:color="auto"/>
            </w:tcBorders>
            <w:shd w:val="clear" w:color="auto" w:fill="auto"/>
            <w:noWrap/>
            <w:vAlign w:val="bottom"/>
          </w:tcPr>
          <w:p w:rsidR="006C61A6" w:rsidRPr="00641639" w:rsidRDefault="006C61A6" w:rsidP="006C61A6">
            <w:pPr>
              <w:numPr>
                <w:ins w:id="45417" w:author="VISITANTE" w:date="2005-11-09T12:08:00Z"/>
              </w:numPr>
              <w:rPr>
                <w:ins w:id="45418" w:author="VISITANTE" w:date="2005-11-09T12:08:00Z"/>
                <w:rFonts w:ascii="Arial" w:hAnsi="Arial" w:cs="Arial"/>
                <w:b/>
                <w:bCs/>
                <w:sz w:val="20"/>
                <w:szCs w:val="20"/>
              </w:rPr>
            </w:pPr>
            <w:ins w:id="45419" w:author="VISITANTE" w:date="2005-11-09T12:08:00Z">
              <w:r w:rsidRPr="00641639">
                <w:rPr>
                  <w:rFonts w:ascii="Arial" w:hAnsi="Arial" w:cs="Arial"/>
                  <w:b/>
                  <w:bCs/>
                  <w:sz w:val="20"/>
                  <w:szCs w:val="20"/>
                </w:rPr>
                <w:t>T1</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20" w:author="VISITANTE" w:date="2005-11-09T12:08:00Z"/>
              </w:numPr>
              <w:rPr>
                <w:ins w:id="45421" w:author="VISITANTE" w:date="2005-11-09T12:08:00Z"/>
                <w:rFonts w:ascii="Arial" w:hAnsi="Arial" w:cs="Arial"/>
                <w:sz w:val="20"/>
                <w:szCs w:val="20"/>
              </w:rPr>
            </w:pPr>
            <w:ins w:id="45422" w:author="VISITANTE" w:date="2005-11-09T12:08:00Z">
              <w:r w:rsidRPr="00641639">
                <w:rPr>
                  <w:rFonts w:ascii="Arial" w:hAnsi="Arial" w:cs="Arial"/>
                  <w:sz w:val="20"/>
                  <w:szCs w:val="20"/>
                </w:rPr>
                <w:t>MB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23" w:author="VISITANTE" w:date="2005-11-09T12:08:00Z"/>
              </w:numPr>
              <w:rPr>
                <w:ins w:id="45424" w:author="VISITANTE" w:date="2005-11-09T12:08:00Z"/>
                <w:rFonts w:ascii="Arial" w:hAnsi="Arial" w:cs="Arial"/>
                <w:sz w:val="20"/>
                <w:szCs w:val="20"/>
              </w:rPr>
            </w:pPr>
            <w:ins w:id="45425" w:author="VISITANTE" w:date="2005-11-09T12:08:00Z">
              <w:r w:rsidRPr="00641639">
                <w:rPr>
                  <w:rFonts w:ascii="Arial" w:hAnsi="Arial" w:cs="Arial"/>
                  <w:sz w:val="20"/>
                  <w:szCs w:val="20"/>
                </w:rPr>
                <w:t>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26" w:author="VISITANTE" w:date="2005-11-09T12:08:00Z"/>
              </w:numPr>
              <w:rPr>
                <w:ins w:id="45427" w:author="VISITANTE" w:date="2005-11-09T12:08:00Z"/>
                <w:rFonts w:ascii="Arial" w:hAnsi="Arial" w:cs="Arial"/>
                <w:sz w:val="20"/>
                <w:szCs w:val="20"/>
              </w:rPr>
            </w:pPr>
            <w:ins w:id="45428" w:author="VISITANTE" w:date="2005-11-09T12:08:00Z">
              <w:r w:rsidRPr="00641639">
                <w:rPr>
                  <w:rFonts w:ascii="Arial" w:hAnsi="Arial" w:cs="Arial"/>
                  <w:sz w:val="20"/>
                  <w:szCs w:val="20"/>
                </w:rPr>
                <w:t>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29" w:author="VISITANTE" w:date="2005-11-09T12:08:00Z"/>
              </w:numPr>
              <w:rPr>
                <w:ins w:id="45430" w:author="VISITANTE" w:date="2005-11-09T12:08:00Z"/>
                <w:rFonts w:ascii="Arial" w:hAnsi="Arial" w:cs="Arial"/>
                <w:sz w:val="20"/>
                <w:szCs w:val="20"/>
              </w:rPr>
            </w:pPr>
            <w:ins w:id="45431" w:author="VISITANTE" w:date="2005-11-09T12:08:00Z">
              <w:r w:rsidRPr="00641639">
                <w:rPr>
                  <w:rFonts w:ascii="Arial" w:hAnsi="Arial" w:cs="Arial"/>
                  <w:sz w:val="20"/>
                  <w:szCs w:val="20"/>
                </w:rPr>
                <w:t>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32" w:author="VISITANTE" w:date="2005-11-09T12:08:00Z"/>
              </w:numPr>
              <w:rPr>
                <w:ins w:id="45433" w:author="VISITANTE" w:date="2005-11-09T12:08:00Z"/>
                <w:rFonts w:ascii="Arial" w:hAnsi="Arial" w:cs="Arial"/>
                <w:sz w:val="20"/>
                <w:szCs w:val="20"/>
              </w:rPr>
            </w:pPr>
            <w:ins w:id="45434" w:author="VISITANTE" w:date="2005-11-09T12:08:00Z">
              <w:r w:rsidRPr="00641639">
                <w:rPr>
                  <w:rFonts w:ascii="Arial" w:hAnsi="Arial" w:cs="Arial"/>
                  <w:sz w:val="20"/>
                  <w:szCs w:val="20"/>
                </w:rPr>
                <w:t>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35" w:author="VISITANTE" w:date="2005-11-09T12:08:00Z"/>
              </w:numPr>
              <w:jc w:val="right"/>
              <w:rPr>
                <w:ins w:id="45436" w:author="VISITANTE" w:date="2005-11-09T12:08:00Z"/>
                <w:rFonts w:ascii="Arial" w:hAnsi="Arial" w:cs="Arial"/>
                <w:sz w:val="20"/>
                <w:szCs w:val="20"/>
              </w:rPr>
            </w:pPr>
            <w:ins w:id="45437" w:author="VISITANTE" w:date="2005-11-09T12:08:00Z">
              <w:r w:rsidRPr="00641639">
                <w:rPr>
                  <w:rFonts w:ascii="Arial" w:hAnsi="Arial" w:cs="Arial"/>
                  <w:sz w:val="20"/>
                  <w:szCs w:val="20"/>
                </w:rPr>
                <w:t>3</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38" w:author="VISITANTE" w:date="2005-11-09T12:08:00Z"/>
              </w:numPr>
              <w:rPr>
                <w:ins w:id="45439" w:author="VISITANTE" w:date="2005-11-09T12:08:00Z"/>
                <w:rFonts w:ascii="Arial" w:hAnsi="Arial" w:cs="Arial"/>
                <w:sz w:val="20"/>
                <w:szCs w:val="20"/>
              </w:rPr>
            </w:pPr>
            <w:ins w:id="45440" w:author="VISITANTE" w:date="2005-11-09T12:08:00Z">
              <w:r w:rsidRPr="00641639">
                <w:rPr>
                  <w:rFonts w:ascii="Arial" w:hAnsi="Arial" w:cs="Arial"/>
                  <w:sz w:val="20"/>
                  <w:szCs w:val="20"/>
                </w:rPr>
                <w:t>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41" w:author="VISITANTE" w:date="2005-11-09T12:08:00Z"/>
              </w:numPr>
              <w:jc w:val="right"/>
              <w:rPr>
                <w:ins w:id="45442" w:author="VISITANTE" w:date="2005-11-09T12:08:00Z"/>
                <w:rFonts w:ascii="Arial" w:hAnsi="Arial" w:cs="Arial"/>
                <w:sz w:val="20"/>
                <w:szCs w:val="20"/>
              </w:rPr>
            </w:pPr>
            <w:ins w:id="45443" w:author="VISITANTE" w:date="2005-11-09T12:08:00Z">
              <w:r w:rsidRPr="00641639">
                <w:rPr>
                  <w:rFonts w:ascii="Arial" w:hAnsi="Arial" w:cs="Arial"/>
                  <w:sz w:val="20"/>
                  <w:szCs w:val="20"/>
                </w:rPr>
                <w:t xml:space="preserve">$2.20 </w:t>
              </w:r>
            </w:ins>
          </w:p>
        </w:tc>
      </w:tr>
      <w:tr w:rsidR="006C61A6" w:rsidRPr="00641639">
        <w:trPr>
          <w:trHeight w:val="255"/>
          <w:ins w:id="45444" w:author="VISITANTE" w:date="2005-11-09T12:08:00Z"/>
        </w:trPr>
        <w:tc>
          <w:tcPr>
            <w:tcW w:w="0" w:type="auto"/>
            <w:tcBorders>
              <w:top w:val="nil"/>
              <w:left w:val="single" w:sz="4" w:space="0" w:color="auto"/>
              <w:bottom w:val="single" w:sz="4" w:space="0" w:color="auto"/>
              <w:right w:val="single" w:sz="4" w:space="0" w:color="auto"/>
            </w:tcBorders>
            <w:shd w:val="clear" w:color="auto" w:fill="auto"/>
            <w:noWrap/>
            <w:vAlign w:val="bottom"/>
          </w:tcPr>
          <w:p w:rsidR="006C61A6" w:rsidRPr="00641639" w:rsidRDefault="006C61A6" w:rsidP="006C61A6">
            <w:pPr>
              <w:numPr>
                <w:ins w:id="45445" w:author="VISITANTE" w:date="2005-11-09T12:08:00Z"/>
              </w:numPr>
              <w:rPr>
                <w:ins w:id="45446" w:author="VISITANTE" w:date="2005-11-09T12:08:00Z"/>
                <w:rFonts w:ascii="Arial" w:hAnsi="Arial" w:cs="Arial"/>
                <w:b/>
                <w:bCs/>
                <w:sz w:val="20"/>
                <w:szCs w:val="20"/>
              </w:rPr>
            </w:pPr>
            <w:ins w:id="45447" w:author="VISITANTE" w:date="2005-11-09T12:08:00Z">
              <w:r w:rsidRPr="00641639">
                <w:rPr>
                  <w:rFonts w:ascii="Arial" w:hAnsi="Arial" w:cs="Arial"/>
                  <w:b/>
                  <w:bCs/>
                  <w:sz w:val="20"/>
                  <w:szCs w:val="20"/>
                </w:rPr>
                <w:t>T2</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48" w:author="VISITANTE" w:date="2005-11-09T12:08:00Z"/>
              </w:numPr>
              <w:rPr>
                <w:ins w:id="45449" w:author="VISITANTE" w:date="2005-11-09T12:08:00Z"/>
                <w:rFonts w:ascii="Arial" w:hAnsi="Arial" w:cs="Arial"/>
                <w:sz w:val="20"/>
                <w:szCs w:val="20"/>
              </w:rPr>
            </w:pPr>
            <w:ins w:id="45450" w:author="VISITANTE" w:date="2005-11-09T12:08:00Z">
              <w:r w:rsidRPr="00641639">
                <w:rPr>
                  <w:rFonts w:ascii="Arial" w:hAnsi="Arial" w:cs="Arial"/>
                  <w:sz w:val="20"/>
                  <w:szCs w:val="20"/>
                </w:rPr>
                <w:t>M</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51" w:author="VISITANTE" w:date="2005-11-09T12:08:00Z"/>
              </w:numPr>
              <w:rPr>
                <w:ins w:id="45452" w:author="VISITANTE" w:date="2005-11-09T12:08:00Z"/>
                <w:rFonts w:ascii="Arial" w:hAnsi="Arial" w:cs="Arial"/>
                <w:sz w:val="20"/>
                <w:szCs w:val="20"/>
              </w:rPr>
            </w:pPr>
            <w:ins w:id="45453" w:author="VISITANTE" w:date="2005-11-09T12:08:00Z">
              <w:r w:rsidRPr="00641639">
                <w:rPr>
                  <w:rFonts w:ascii="Arial" w:hAnsi="Arial" w:cs="Arial"/>
                  <w:sz w:val="20"/>
                  <w:szCs w:val="20"/>
                </w:rPr>
                <w:t>M</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54" w:author="VISITANTE" w:date="2005-11-09T12:08:00Z"/>
              </w:numPr>
              <w:rPr>
                <w:ins w:id="45455" w:author="VISITANTE" w:date="2005-11-09T12:08:00Z"/>
                <w:rFonts w:ascii="Arial" w:hAnsi="Arial" w:cs="Arial"/>
                <w:sz w:val="20"/>
                <w:szCs w:val="20"/>
              </w:rPr>
            </w:pPr>
            <w:ins w:id="45456" w:author="VISITANTE" w:date="2005-11-09T12:08:00Z">
              <w:r w:rsidRPr="00641639">
                <w:rPr>
                  <w:rFonts w:ascii="Arial" w:hAnsi="Arial" w:cs="Arial"/>
                  <w:sz w:val="20"/>
                  <w:szCs w:val="20"/>
                </w:rPr>
                <w:t>M</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57" w:author="VISITANTE" w:date="2005-11-09T12:08:00Z"/>
              </w:numPr>
              <w:rPr>
                <w:ins w:id="45458" w:author="VISITANTE" w:date="2005-11-09T12:08:00Z"/>
                <w:rFonts w:ascii="Arial" w:hAnsi="Arial" w:cs="Arial"/>
                <w:sz w:val="20"/>
                <w:szCs w:val="20"/>
              </w:rPr>
            </w:pPr>
            <w:ins w:id="45459" w:author="VISITANTE" w:date="2005-11-09T12:08:00Z">
              <w:r w:rsidRPr="00641639">
                <w:rPr>
                  <w:rFonts w:ascii="Arial" w:hAnsi="Arial" w:cs="Arial"/>
                  <w:sz w:val="20"/>
                  <w:szCs w:val="20"/>
                </w:rPr>
                <w:t>M</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60" w:author="VISITANTE" w:date="2005-11-09T12:08:00Z"/>
              </w:numPr>
              <w:rPr>
                <w:ins w:id="45461" w:author="VISITANTE" w:date="2005-11-09T12:08:00Z"/>
                <w:rFonts w:ascii="Arial" w:hAnsi="Arial" w:cs="Arial"/>
                <w:sz w:val="20"/>
                <w:szCs w:val="20"/>
              </w:rPr>
            </w:pPr>
            <w:ins w:id="45462" w:author="VISITANTE" w:date="2005-11-09T12:08:00Z">
              <w:r w:rsidRPr="00641639">
                <w:rPr>
                  <w:rFonts w:ascii="Arial" w:hAnsi="Arial" w:cs="Arial"/>
                  <w:sz w:val="20"/>
                  <w:szCs w:val="20"/>
                </w:rPr>
                <w:t>N</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63" w:author="VISITANTE" w:date="2005-11-09T12:08:00Z"/>
              </w:numPr>
              <w:jc w:val="right"/>
              <w:rPr>
                <w:ins w:id="45464" w:author="VISITANTE" w:date="2005-11-09T12:08:00Z"/>
                <w:rFonts w:ascii="Arial" w:hAnsi="Arial" w:cs="Arial"/>
                <w:sz w:val="20"/>
                <w:szCs w:val="20"/>
              </w:rPr>
            </w:pPr>
            <w:ins w:id="45465" w:author="VISITANTE" w:date="2005-11-09T12:08:00Z">
              <w:r w:rsidRPr="00641639">
                <w:rPr>
                  <w:rFonts w:ascii="Arial" w:hAnsi="Arial" w:cs="Arial"/>
                  <w:sz w:val="20"/>
                  <w:szCs w:val="20"/>
                </w:rPr>
                <w:t>1.2</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66" w:author="VISITANTE" w:date="2005-11-09T12:08:00Z"/>
              </w:numPr>
              <w:rPr>
                <w:ins w:id="45467" w:author="VISITANTE" w:date="2005-11-09T12:08:00Z"/>
                <w:rFonts w:ascii="Arial" w:hAnsi="Arial" w:cs="Arial"/>
                <w:sz w:val="20"/>
                <w:szCs w:val="20"/>
              </w:rPr>
            </w:pPr>
            <w:ins w:id="45468" w:author="VISITANTE" w:date="2005-11-09T12:08:00Z">
              <w:r w:rsidRPr="00641639">
                <w:rPr>
                  <w:rFonts w:ascii="Arial" w:hAnsi="Arial" w:cs="Arial"/>
                  <w:sz w:val="20"/>
                  <w:szCs w:val="20"/>
                </w:rPr>
                <w:t>M</w:t>
              </w:r>
            </w:ins>
            <w:ins w:id="45469" w:author="VISITANTE" w:date="2005-11-09T12:10:00Z">
              <w:r>
                <w:rPr>
                  <w:rFonts w:ascii="Arial" w:hAnsi="Arial" w:cs="Arial"/>
                  <w:sz w:val="20"/>
                  <w:szCs w:val="20"/>
                </w:rPr>
                <w:t xml:space="preserve"> - 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70" w:author="VISITANTE" w:date="2005-11-09T12:08:00Z"/>
              </w:numPr>
              <w:jc w:val="right"/>
              <w:rPr>
                <w:ins w:id="45471" w:author="VISITANTE" w:date="2005-11-09T12:08:00Z"/>
                <w:rFonts w:ascii="Arial" w:hAnsi="Arial" w:cs="Arial"/>
                <w:sz w:val="20"/>
                <w:szCs w:val="20"/>
              </w:rPr>
            </w:pPr>
            <w:ins w:id="45472" w:author="VISITANTE" w:date="2005-11-09T12:08:00Z">
              <w:r w:rsidRPr="00641639">
                <w:rPr>
                  <w:rFonts w:ascii="Arial" w:hAnsi="Arial" w:cs="Arial"/>
                  <w:sz w:val="20"/>
                  <w:szCs w:val="20"/>
                </w:rPr>
                <w:t xml:space="preserve">$0.75 </w:t>
              </w:r>
            </w:ins>
          </w:p>
        </w:tc>
      </w:tr>
      <w:tr w:rsidR="006C61A6" w:rsidRPr="00641639">
        <w:trPr>
          <w:trHeight w:val="255"/>
          <w:ins w:id="45473" w:author="VISITANTE" w:date="2005-11-09T12:08:00Z"/>
        </w:trPr>
        <w:tc>
          <w:tcPr>
            <w:tcW w:w="0" w:type="auto"/>
            <w:tcBorders>
              <w:top w:val="nil"/>
              <w:left w:val="single" w:sz="4" w:space="0" w:color="auto"/>
              <w:bottom w:val="single" w:sz="4" w:space="0" w:color="auto"/>
              <w:right w:val="single" w:sz="4" w:space="0" w:color="auto"/>
            </w:tcBorders>
            <w:shd w:val="clear" w:color="auto" w:fill="auto"/>
            <w:noWrap/>
            <w:vAlign w:val="bottom"/>
          </w:tcPr>
          <w:p w:rsidR="006C61A6" w:rsidRPr="00641639" w:rsidRDefault="006C61A6" w:rsidP="006C61A6">
            <w:pPr>
              <w:numPr>
                <w:ins w:id="45474" w:author="VISITANTE" w:date="2005-11-09T12:08:00Z"/>
              </w:numPr>
              <w:rPr>
                <w:ins w:id="45475" w:author="VISITANTE" w:date="2005-11-09T12:08:00Z"/>
                <w:rFonts w:ascii="Arial" w:hAnsi="Arial" w:cs="Arial"/>
                <w:b/>
                <w:bCs/>
                <w:sz w:val="20"/>
                <w:szCs w:val="20"/>
              </w:rPr>
            </w:pPr>
            <w:ins w:id="45476" w:author="VISITANTE" w:date="2005-11-09T12:08:00Z">
              <w:r w:rsidRPr="00641639">
                <w:rPr>
                  <w:rFonts w:ascii="Arial" w:hAnsi="Arial" w:cs="Arial"/>
                  <w:b/>
                  <w:bCs/>
                  <w:sz w:val="20"/>
                  <w:szCs w:val="20"/>
                </w:rPr>
                <w:t>T3</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77" w:author="VISITANTE" w:date="2005-11-09T12:08:00Z"/>
              </w:numPr>
              <w:rPr>
                <w:ins w:id="45478" w:author="VISITANTE" w:date="2005-11-09T12:08:00Z"/>
                <w:rFonts w:ascii="Arial" w:hAnsi="Arial" w:cs="Arial"/>
                <w:sz w:val="20"/>
                <w:szCs w:val="20"/>
              </w:rPr>
            </w:pPr>
            <w:ins w:id="45479" w:author="VISITANTE" w:date="2005-11-09T12:08:00Z">
              <w:r w:rsidRPr="00641639">
                <w:rPr>
                  <w:rFonts w:ascii="Arial" w:hAnsi="Arial" w:cs="Arial"/>
                  <w:sz w:val="20"/>
                  <w:szCs w:val="20"/>
                </w:rPr>
                <w:t>MB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80" w:author="VISITANTE" w:date="2005-11-09T12:08:00Z"/>
              </w:numPr>
              <w:rPr>
                <w:ins w:id="45481" w:author="VISITANTE" w:date="2005-11-09T12:08:00Z"/>
                <w:rFonts w:ascii="Arial" w:hAnsi="Arial" w:cs="Arial"/>
                <w:sz w:val="20"/>
                <w:szCs w:val="20"/>
              </w:rPr>
            </w:pPr>
            <w:ins w:id="45482" w:author="VISITANTE" w:date="2005-11-09T12:08:00Z">
              <w:r w:rsidRPr="00641639">
                <w:rPr>
                  <w:rFonts w:ascii="Arial" w:hAnsi="Arial" w:cs="Arial"/>
                  <w:sz w:val="20"/>
                  <w:szCs w:val="20"/>
                </w:rPr>
                <w:t>MB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83" w:author="VISITANTE" w:date="2005-11-09T12:08:00Z"/>
              </w:numPr>
              <w:rPr>
                <w:ins w:id="45484" w:author="VISITANTE" w:date="2005-11-09T12:08:00Z"/>
                <w:rFonts w:ascii="Arial" w:hAnsi="Arial" w:cs="Arial"/>
                <w:sz w:val="20"/>
                <w:szCs w:val="20"/>
              </w:rPr>
            </w:pPr>
            <w:ins w:id="45485" w:author="VISITANTE" w:date="2005-11-09T12:08:00Z">
              <w:r w:rsidRPr="00641639">
                <w:rPr>
                  <w:rFonts w:ascii="Arial" w:hAnsi="Arial" w:cs="Arial"/>
                  <w:sz w:val="20"/>
                  <w:szCs w:val="20"/>
                </w:rPr>
                <w:t>MB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86" w:author="VISITANTE" w:date="2005-11-09T12:08:00Z"/>
              </w:numPr>
              <w:rPr>
                <w:ins w:id="45487" w:author="VISITANTE" w:date="2005-11-09T12:08:00Z"/>
                <w:rFonts w:ascii="Arial" w:hAnsi="Arial" w:cs="Arial"/>
                <w:sz w:val="20"/>
                <w:szCs w:val="20"/>
              </w:rPr>
            </w:pPr>
            <w:ins w:id="45488" w:author="VISITANTE" w:date="2005-11-09T12:08:00Z">
              <w:r w:rsidRPr="00641639">
                <w:rPr>
                  <w:rFonts w:ascii="Arial" w:hAnsi="Arial" w:cs="Arial"/>
                  <w:sz w:val="20"/>
                  <w:szCs w:val="20"/>
                </w:rPr>
                <w:t>MB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89" w:author="VISITANTE" w:date="2005-11-09T12:08:00Z"/>
              </w:numPr>
              <w:rPr>
                <w:ins w:id="45490" w:author="VISITANTE" w:date="2005-11-09T12:08:00Z"/>
                <w:rFonts w:ascii="Arial" w:hAnsi="Arial" w:cs="Arial"/>
                <w:sz w:val="20"/>
                <w:szCs w:val="20"/>
              </w:rPr>
            </w:pPr>
            <w:ins w:id="45491" w:author="VISITANTE" w:date="2005-11-09T12:08:00Z">
              <w:r w:rsidRPr="00641639">
                <w:rPr>
                  <w:rFonts w:ascii="Arial" w:hAnsi="Arial" w:cs="Arial"/>
                  <w:sz w:val="20"/>
                  <w:szCs w:val="20"/>
                </w:rPr>
                <w:t>MB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92" w:author="VISITANTE" w:date="2005-11-09T12:08:00Z"/>
              </w:numPr>
              <w:jc w:val="right"/>
              <w:rPr>
                <w:ins w:id="45493" w:author="VISITANTE" w:date="2005-11-09T12:08:00Z"/>
                <w:rFonts w:ascii="Arial" w:hAnsi="Arial" w:cs="Arial"/>
                <w:sz w:val="20"/>
                <w:szCs w:val="20"/>
              </w:rPr>
            </w:pPr>
            <w:ins w:id="45494" w:author="VISITANTE" w:date="2005-11-09T12:08:00Z">
              <w:r w:rsidRPr="00641639">
                <w:rPr>
                  <w:rFonts w:ascii="Arial" w:hAnsi="Arial" w:cs="Arial"/>
                  <w:sz w:val="20"/>
                  <w:szCs w:val="20"/>
                </w:rPr>
                <w:t>4</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95" w:author="VISITANTE" w:date="2005-11-09T12:08:00Z"/>
              </w:numPr>
              <w:rPr>
                <w:ins w:id="45496" w:author="VISITANTE" w:date="2005-11-09T12:08:00Z"/>
                <w:rFonts w:ascii="Arial" w:hAnsi="Arial" w:cs="Arial"/>
                <w:sz w:val="20"/>
                <w:szCs w:val="20"/>
              </w:rPr>
            </w:pPr>
            <w:ins w:id="45497" w:author="VISITANTE" w:date="2005-11-09T12:08:00Z">
              <w:r w:rsidRPr="00641639">
                <w:rPr>
                  <w:rFonts w:ascii="Arial" w:hAnsi="Arial" w:cs="Arial"/>
                  <w:sz w:val="20"/>
                  <w:szCs w:val="20"/>
                </w:rPr>
                <w:t>MB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498" w:author="VISITANTE" w:date="2005-11-09T12:08:00Z"/>
              </w:numPr>
              <w:jc w:val="right"/>
              <w:rPr>
                <w:ins w:id="45499" w:author="VISITANTE" w:date="2005-11-09T12:08:00Z"/>
                <w:rFonts w:ascii="Arial" w:hAnsi="Arial" w:cs="Arial"/>
                <w:sz w:val="20"/>
                <w:szCs w:val="20"/>
              </w:rPr>
            </w:pPr>
            <w:ins w:id="45500" w:author="VISITANTE" w:date="2005-11-09T12:08:00Z">
              <w:r w:rsidRPr="00641639">
                <w:rPr>
                  <w:rFonts w:ascii="Arial" w:hAnsi="Arial" w:cs="Arial"/>
                  <w:sz w:val="20"/>
                  <w:szCs w:val="20"/>
                </w:rPr>
                <w:t xml:space="preserve">$0.82 </w:t>
              </w:r>
            </w:ins>
          </w:p>
        </w:tc>
      </w:tr>
      <w:tr w:rsidR="006C61A6" w:rsidRPr="00641639">
        <w:trPr>
          <w:trHeight w:val="255"/>
          <w:ins w:id="45501" w:author="VISITANTE" w:date="2005-11-09T12:08:00Z"/>
        </w:trPr>
        <w:tc>
          <w:tcPr>
            <w:tcW w:w="0" w:type="auto"/>
            <w:tcBorders>
              <w:top w:val="nil"/>
              <w:left w:val="single" w:sz="4" w:space="0" w:color="auto"/>
              <w:bottom w:val="single" w:sz="4" w:space="0" w:color="auto"/>
              <w:right w:val="single" w:sz="4" w:space="0" w:color="auto"/>
            </w:tcBorders>
            <w:shd w:val="clear" w:color="auto" w:fill="auto"/>
            <w:noWrap/>
            <w:vAlign w:val="bottom"/>
          </w:tcPr>
          <w:p w:rsidR="006C61A6" w:rsidRPr="00641639" w:rsidRDefault="006C61A6" w:rsidP="006C61A6">
            <w:pPr>
              <w:numPr>
                <w:ins w:id="45502" w:author="VISITANTE" w:date="2005-11-09T12:08:00Z"/>
              </w:numPr>
              <w:rPr>
                <w:ins w:id="45503" w:author="VISITANTE" w:date="2005-11-09T12:08:00Z"/>
                <w:rFonts w:ascii="Arial" w:hAnsi="Arial" w:cs="Arial"/>
                <w:b/>
                <w:bCs/>
                <w:sz w:val="20"/>
                <w:szCs w:val="20"/>
              </w:rPr>
            </w:pPr>
            <w:ins w:id="45504" w:author="VISITANTE" w:date="2005-11-09T12:08:00Z">
              <w:r w:rsidRPr="00641639">
                <w:rPr>
                  <w:rFonts w:ascii="Arial" w:hAnsi="Arial" w:cs="Arial"/>
                  <w:b/>
                  <w:bCs/>
                  <w:sz w:val="20"/>
                  <w:szCs w:val="20"/>
                </w:rPr>
                <w:t>T4</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505" w:author="VISITANTE" w:date="2005-11-09T12:08:00Z"/>
              </w:numPr>
              <w:rPr>
                <w:ins w:id="45506" w:author="VISITANTE" w:date="2005-11-09T12:08:00Z"/>
                <w:rFonts w:ascii="Arial" w:hAnsi="Arial" w:cs="Arial"/>
                <w:sz w:val="20"/>
                <w:szCs w:val="20"/>
              </w:rPr>
            </w:pPr>
            <w:ins w:id="45507" w:author="VISITANTE" w:date="2005-11-09T12:08:00Z">
              <w:r w:rsidRPr="00641639">
                <w:rPr>
                  <w:rFonts w:ascii="Arial" w:hAnsi="Arial" w:cs="Arial"/>
                  <w:sz w:val="20"/>
                  <w:szCs w:val="20"/>
                </w:rPr>
                <w:t>MB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508" w:author="VISITANTE" w:date="2005-11-09T12:08:00Z"/>
              </w:numPr>
              <w:rPr>
                <w:ins w:id="45509" w:author="VISITANTE" w:date="2005-11-09T12:08:00Z"/>
                <w:rFonts w:ascii="Arial" w:hAnsi="Arial" w:cs="Arial"/>
                <w:sz w:val="20"/>
                <w:szCs w:val="20"/>
              </w:rPr>
            </w:pPr>
            <w:ins w:id="45510" w:author="VISITANTE" w:date="2005-11-09T12:08:00Z">
              <w:r w:rsidRPr="00641639">
                <w:rPr>
                  <w:rFonts w:ascii="Arial" w:hAnsi="Arial" w:cs="Arial"/>
                  <w:sz w:val="20"/>
                  <w:szCs w:val="20"/>
                </w:rPr>
                <w:t>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511" w:author="VISITANTE" w:date="2005-11-09T12:08:00Z"/>
              </w:numPr>
              <w:rPr>
                <w:ins w:id="45512" w:author="VISITANTE" w:date="2005-11-09T12:08:00Z"/>
                <w:rFonts w:ascii="Arial" w:hAnsi="Arial" w:cs="Arial"/>
                <w:sz w:val="20"/>
                <w:szCs w:val="20"/>
              </w:rPr>
            </w:pPr>
            <w:ins w:id="45513" w:author="VISITANTE" w:date="2005-11-09T12:08:00Z">
              <w:r w:rsidRPr="00641639">
                <w:rPr>
                  <w:rFonts w:ascii="Arial" w:hAnsi="Arial" w:cs="Arial"/>
                  <w:sz w:val="20"/>
                  <w:szCs w:val="20"/>
                </w:rPr>
                <w:t>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514" w:author="VISITANTE" w:date="2005-11-09T12:08:00Z"/>
              </w:numPr>
              <w:rPr>
                <w:ins w:id="45515" w:author="VISITANTE" w:date="2005-11-09T12:08:00Z"/>
                <w:rFonts w:ascii="Arial" w:hAnsi="Arial" w:cs="Arial"/>
                <w:sz w:val="20"/>
                <w:szCs w:val="20"/>
              </w:rPr>
            </w:pPr>
            <w:ins w:id="45516" w:author="VISITANTE" w:date="2005-11-09T12:08:00Z">
              <w:r w:rsidRPr="00641639">
                <w:rPr>
                  <w:rFonts w:ascii="Arial" w:hAnsi="Arial" w:cs="Arial"/>
                  <w:sz w:val="20"/>
                  <w:szCs w:val="20"/>
                </w:rPr>
                <w:t>MB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517" w:author="VISITANTE" w:date="2005-11-09T12:08:00Z"/>
              </w:numPr>
              <w:rPr>
                <w:ins w:id="45518" w:author="VISITANTE" w:date="2005-11-09T12:08:00Z"/>
                <w:rFonts w:ascii="Arial" w:hAnsi="Arial" w:cs="Arial"/>
                <w:sz w:val="20"/>
                <w:szCs w:val="20"/>
              </w:rPr>
            </w:pPr>
            <w:ins w:id="45519" w:author="VISITANTE" w:date="2005-11-09T12:08:00Z">
              <w:r w:rsidRPr="00641639">
                <w:rPr>
                  <w:rFonts w:ascii="Arial" w:hAnsi="Arial" w:cs="Arial"/>
                  <w:sz w:val="20"/>
                  <w:szCs w:val="20"/>
                </w:rPr>
                <w:t>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520" w:author="VISITANTE" w:date="2005-11-09T12:08:00Z"/>
              </w:numPr>
              <w:jc w:val="right"/>
              <w:rPr>
                <w:ins w:id="45521" w:author="VISITANTE" w:date="2005-11-09T12:08:00Z"/>
                <w:rFonts w:ascii="Arial" w:hAnsi="Arial" w:cs="Arial"/>
                <w:sz w:val="20"/>
                <w:szCs w:val="20"/>
              </w:rPr>
            </w:pPr>
            <w:ins w:id="45522" w:author="VISITANTE" w:date="2005-11-09T12:08:00Z">
              <w:r w:rsidRPr="00641639">
                <w:rPr>
                  <w:rFonts w:ascii="Arial" w:hAnsi="Arial" w:cs="Arial"/>
                  <w:sz w:val="20"/>
                  <w:szCs w:val="20"/>
                </w:rPr>
                <w:t>3.2</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523" w:author="VISITANTE" w:date="2005-11-09T12:08:00Z"/>
              </w:numPr>
              <w:rPr>
                <w:ins w:id="45524" w:author="VISITANTE" w:date="2005-11-09T12:08:00Z"/>
                <w:rFonts w:ascii="Arial" w:hAnsi="Arial" w:cs="Arial"/>
                <w:sz w:val="20"/>
                <w:szCs w:val="20"/>
              </w:rPr>
            </w:pPr>
            <w:ins w:id="45525" w:author="VISITANTE" w:date="2005-11-09T12:08:00Z">
              <w:r w:rsidRPr="00641639">
                <w:rPr>
                  <w:rFonts w:ascii="Arial" w:hAnsi="Arial" w:cs="Arial"/>
                  <w:sz w:val="20"/>
                  <w:szCs w:val="20"/>
                </w:rPr>
                <w:t>B</w:t>
              </w:r>
            </w:ins>
            <w:ins w:id="45526" w:author="VISITANTE" w:date="2005-11-09T12:11:00Z">
              <w:r>
                <w:rPr>
                  <w:rFonts w:ascii="Arial" w:hAnsi="Arial" w:cs="Arial"/>
                  <w:sz w:val="20"/>
                  <w:szCs w:val="20"/>
                </w:rPr>
                <w:t xml:space="preserve"> - MB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527" w:author="VISITANTE" w:date="2005-11-09T12:08:00Z"/>
              </w:numPr>
              <w:jc w:val="right"/>
              <w:rPr>
                <w:ins w:id="45528" w:author="VISITANTE" w:date="2005-11-09T12:08:00Z"/>
                <w:rFonts w:ascii="Arial" w:hAnsi="Arial" w:cs="Arial"/>
                <w:sz w:val="20"/>
                <w:szCs w:val="20"/>
              </w:rPr>
            </w:pPr>
            <w:ins w:id="45529" w:author="VISITANTE" w:date="2005-11-09T12:08:00Z">
              <w:r w:rsidRPr="00641639">
                <w:rPr>
                  <w:rFonts w:ascii="Arial" w:hAnsi="Arial" w:cs="Arial"/>
                  <w:sz w:val="20"/>
                  <w:szCs w:val="20"/>
                </w:rPr>
                <w:t xml:space="preserve">$0.72 </w:t>
              </w:r>
            </w:ins>
          </w:p>
        </w:tc>
      </w:tr>
      <w:tr w:rsidR="006C61A6" w:rsidRPr="00641639">
        <w:trPr>
          <w:trHeight w:val="255"/>
          <w:ins w:id="45530" w:author="VISITANTE" w:date="2005-11-09T12:08:00Z"/>
        </w:trPr>
        <w:tc>
          <w:tcPr>
            <w:tcW w:w="0" w:type="auto"/>
            <w:tcBorders>
              <w:top w:val="nil"/>
              <w:left w:val="single" w:sz="4" w:space="0" w:color="auto"/>
              <w:bottom w:val="single" w:sz="4" w:space="0" w:color="auto"/>
              <w:right w:val="single" w:sz="4" w:space="0" w:color="auto"/>
            </w:tcBorders>
            <w:shd w:val="clear" w:color="auto" w:fill="auto"/>
            <w:noWrap/>
            <w:vAlign w:val="bottom"/>
          </w:tcPr>
          <w:p w:rsidR="006C61A6" w:rsidRPr="00641639" w:rsidRDefault="006C61A6" w:rsidP="006C61A6">
            <w:pPr>
              <w:numPr>
                <w:ins w:id="45531" w:author="VISITANTE" w:date="2005-11-09T12:08:00Z"/>
              </w:numPr>
              <w:rPr>
                <w:ins w:id="45532" w:author="VISITANTE" w:date="2005-11-09T12:08:00Z"/>
                <w:rFonts w:ascii="Arial" w:hAnsi="Arial" w:cs="Arial"/>
                <w:b/>
                <w:bCs/>
                <w:sz w:val="20"/>
                <w:szCs w:val="20"/>
              </w:rPr>
            </w:pPr>
            <w:ins w:id="45533" w:author="VISITANTE" w:date="2005-11-09T12:08:00Z">
              <w:r w:rsidRPr="00641639">
                <w:rPr>
                  <w:rFonts w:ascii="Arial" w:hAnsi="Arial" w:cs="Arial"/>
                  <w:b/>
                  <w:bCs/>
                  <w:sz w:val="20"/>
                  <w:szCs w:val="20"/>
                </w:rPr>
                <w:t>T0</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534" w:author="VISITANTE" w:date="2005-11-09T12:08:00Z"/>
              </w:numPr>
              <w:rPr>
                <w:ins w:id="45535" w:author="VISITANTE" w:date="2005-11-09T12:08:00Z"/>
                <w:rFonts w:ascii="Arial" w:hAnsi="Arial" w:cs="Arial"/>
                <w:sz w:val="20"/>
                <w:szCs w:val="20"/>
              </w:rPr>
            </w:pPr>
            <w:ins w:id="45536" w:author="VISITANTE" w:date="2005-11-09T12:08:00Z">
              <w:r w:rsidRPr="00641639">
                <w:rPr>
                  <w:rFonts w:ascii="Arial" w:hAnsi="Arial" w:cs="Arial"/>
                  <w:sz w:val="20"/>
                  <w:szCs w:val="20"/>
                </w:rPr>
                <w:t>MB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537" w:author="VISITANTE" w:date="2005-11-09T12:08:00Z"/>
              </w:numPr>
              <w:rPr>
                <w:ins w:id="45538" w:author="VISITANTE" w:date="2005-11-09T12:08:00Z"/>
                <w:rFonts w:ascii="Arial" w:hAnsi="Arial" w:cs="Arial"/>
                <w:sz w:val="20"/>
                <w:szCs w:val="20"/>
              </w:rPr>
            </w:pPr>
            <w:ins w:id="45539" w:author="VISITANTE" w:date="2005-11-09T12:08:00Z">
              <w:r w:rsidRPr="00641639">
                <w:rPr>
                  <w:rFonts w:ascii="Arial" w:hAnsi="Arial" w:cs="Arial"/>
                  <w:sz w:val="20"/>
                  <w:szCs w:val="20"/>
                </w:rPr>
                <w:t>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540" w:author="VISITANTE" w:date="2005-11-09T12:08:00Z"/>
              </w:numPr>
              <w:rPr>
                <w:ins w:id="45541" w:author="VISITANTE" w:date="2005-11-09T12:08:00Z"/>
                <w:rFonts w:ascii="Arial" w:hAnsi="Arial" w:cs="Arial"/>
                <w:sz w:val="20"/>
                <w:szCs w:val="20"/>
              </w:rPr>
            </w:pPr>
            <w:ins w:id="45542" w:author="VISITANTE" w:date="2005-11-09T12:08:00Z">
              <w:r w:rsidRPr="00641639">
                <w:rPr>
                  <w:rFonts w:ascii="Arial" w:hAnsi="Arial" w:cs="Arial"/>
                  <w:sz w:val="20"/>
                  <w:szCs w:val="20"/>
                </w:rPr>
                <w:t>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543" w:author="VISITANTE" w:date="2005-11-09T12:08:00Z"/>
              </w:numPr>
              <w:rPr>
                <w:ins w:id="45544" w:author="VISITANTE" w:date="2005-11-09T12:08:00Z"/>
                <w:rFonts w:ascii="Arial" w:hAnsi="Arial" w:cs="Arial"/>
                <w:sz w:val="20"/>
                <w:szCs w:val="20"/>
              </w:rPr>
            </w:pPr>
            <w:ins w:id="45545" w:author="VISITANTE" w:date="2005-11-09T12:08:00Z">
              <w:r w:rsidRPr="00641639">
                <w:rPr>
                  <w:rFonts w:ascii="Arial" w:hAnsi="Arial" w:cs="Arial"/>
                  <w:sz w:val="20"/>
                  <w:szCs w:val="20"/>
                </w:rPr>
                <w:t>MB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546" w:author="VISITANTE" w:date="2005-11-09T12:08:00Z"/>
              </w:numPr>
              <w:rPr>
                <w:ins w:id="45547" w:author="VISITANTE" w:date="2005-11-09T12:08:00Z"/>
                <w:rFonts w:ascii="Arial" w:hAnsi="Arial" w:cs="Arial"/>
                <w:sz w:val="20"/>
                <w:szCs w:val="20"/>
              </w:rPr>
            </w:pPr>
            <w:ins w:id="45548" w:author="VISITANTE" w:date="2005-11-09T12:08:00Z">
              <w:r w:rsidRPr="00641639">
                <w:rPr>
                  <w:rFonts w:ascii="Arial" w:hAnsi="Arial" w:cs="Arial"/>
                  <w:sz w:val="20"/>
                  <w:szCs w:val="20"/>
                </w:rPr>
                <w:t>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549" w:author="VISITANTE" w:date="2005-11-09T12:08:00Z"/>
              </w:numPr>
              <w:jc w:val="right"/>
              <w:rPr>
                <w:ins w:id="45550" w:author="VISITANTE" w:date="2005-11-09T12:08:00Z"/>
                <w:rFonts w:ascii="Arial" w:hAnsi="Arial" w:cs="Arial"/>
                <w:sz w:val="20"/>
                <w:szCs w:val="20"/>
              </w:rPr>
            </w:pPr>
            <w:ins w:id="45551" w:author="VISITANTE" w:date="2005-11-09T12:08:00Z">
              <w:r w:rsidRPr="00641639">
                <w:rPr>
                  <w:rFonts w:ascii="Arial" w:hAnsi="Arial" w:cs="Arial"/>
                  <w:sz w:val="20"/>
                  <w:szCs w:val="20"/>
                </w:rPr>
                <w:t>3.4</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552" w:author="VISITANTE" w:date="2005-11-09T12:08:00Z"/>
              </w:numPr>
              <w:rPr>
                <w:ins w:id="45553" w:author="VISITANTE" w:date="2005-11-09T12:08:00Z"/>
                <w:rFonts w:ascii="Arial" w:hAnsi="Arial" w:cs="Arial"/>
                <w:sz w:val="20"/>
                <w:szCs w:val="20"/>
              </w:rPr>
            </w:pPr>
            <w:ins w:id="45554" w:author="VISITANTE" w:date="2005-11-09T12:08:00Z">
              <w:r w:rsidRPr="00641639">
                <w:rPr>
                  <w:rFonts w:ascii="Arial" w:hAnsi="Arial" w:cs="Arial"/>
                  <w:sz w:val="20"/>
                  <w:szCs w:val="20"/>
                </w:rPr>
                <w:t>B</w:t>
              </w:r>
            </w:ins>
            <w:ins w:id="45555" w:author="VISITANTE" w:date="2005-11-09T12:11:00Z">
              <w:r>
                <w:rPr>
                  <w:rFonts w:ascii="Arial" w:hAnsi="Arial" w:cs="Arial"/>
                  <w:sz w:val="20"/>
                  <w:szCs w:val="20"/>
                </w:rPr>
                <w:t xml:space="preserve"> - MB</w:t>
              </w:r>
            </w:ins>
          </w:p>
        </w:tc>
        <w:tc>
          <w:tcPr>
            <w:tcW w:w="0" w:type="auto"/>
            <w:tcBorders>
              <w:top w:val="nil"/>
              <w:left w:val="nil"/>
              <w:bottom w:val="single" w:sz="4" w:space="0" w:color="auto"/>
              <w:right w:val="single" w:sz="4" w:space="0" w:color="auto"/>
            </w:tcBorders>
            <w:shd w:val="clear" w:color="auto" w:fill="auto"/>
            <w:noWrap/>
            <w:vAlign w:val="bottom"/>
          </w:tcPr>
          <w:p w:rsidR="006C61A6" w:rsidRPr="00641639" w:rsidRDefault="006C61A6" w:rsidP="006C61A6">
            <w:pPr>
              <w:numPr>
                <w:ins w:id="45556" w:author="VISITANTE" w:date="2005-11-09T12:08:00Z"/>
              </w:numPr>
              <w:jc w:val="right"/>
              <w:rPr>
                <w:ins w:id="45557" w:author="VISITANTE" w:date="2005-11-09T12:08:00Z"/>
                <w:rFonts w:ascii="Arial" w:hAnsi="Arial" w:cs="Arial"/>
                <w:sz w:val="20"/>
                <w:szCs w:val="20"/>
              </w:rPr>
            </w:pPr>
            <w:ins w:id="45558" w:author="VISITANTE" w:date="2005-11-09T12:08:00Z">
              <w:r w:rsidRPr="00641639">
                <w:rPr>
                  <w:rFonts w:ascii="Arial" w:hAnsi="Arial" w:cs="Arial"/>
                  <w:sz w:val="20"/>
                  <w:szCs w:val="20"/>
                </w:rPr>
                <w:t xml:space="preserve">$0.97 </w:t>
              </w:r>
            </w:ins>
          </w:p>
        </w:tc>
      </w:tr>
      <w:tr w:rsidR="006C61A6" w:rsidRPr="00641639">
        <w:trPr>
          <w:trHeight w:val="255"/>
          <w:ins w:id="45559" w:author="VISITANTE" w:date="2005-11-09T12:08:00Z"/>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6C61A6" w:rsidRPr="00641639" w:rsidRDefault="006C61A6" w:rsidP="006C61A6">
            <w:pPr>
              <w:numPr>
                <w:ins w:id="45560" w:author="VISITANTE" w:date="2005-11-09T12:08:00Z"/>
              </w:numPr>
              <w:jc w:val="center"/>
              <w:rPr>
                <w:ins w:id="45561" w:author="VISITANTE" w:date="2005-11-09T12:08:00Z"/>
                <w:rFonts w:ascii="Arial" w:hAnsi="Arial" w:cs="Arial"/>
                <w:sz w:val="20"/>
                <w:szCs w:val="20"/>
              </w:rPr>
            </w:pPr>
            <w:ins w:id="45562" w:author="VISITANTE" w:date="2005-11-09T12:08:00Z">
              <w:r w:rsidRPr="00641639">
                <w:rPr>
                  <w:rFonts w:ascii="Arial" w:hAnsi="Arial" w:cs="Arial"/>
                  <w:sz w:val="20"/>
                  <w:szCs w:val="20"/>
                </w:rPr>
                <w:t>* escala arbitraria utilizada por el autor en la presente investigación</w:t>
              </w:r>
            </w:ins>
          </w:p>
        </w:tc>
      </w:tr>
      <w:tr w:rsidR="006C61A6" w:rsidRPr="00641639">
        <w:trPr>
          <w:trHeight w:val="255"/>
          <w:ins w:id="45563" w:author="VISITANTE" w:date="2005-11-09T12:08:00Z"/>
          <w:trPrChange w:id="45564" w:author="VISITANTE" w:date="2005-11-09T12:08:00Z">
            <w:trPr>
              <w:gridAfter w:val="0"/>
              <w:trHeight w:val="255"/>
            </w:trPr>
          </w:trPrChange>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565" w:author="VISITANTE" w:date="2005-11-09T12:08:00Z">
              <w:tcPr>
                <w:tcW w:w="0" w:type="auto"/>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6C61A6" w:rsidRPr="00641639" w:rsidRDefault="006C61A6" w:rsidP="006C61A6">
            <w:pPr>
              <w:numPr>
                <w:ins w:id="45566" w:author="VISITANTE" w:date="2005-11-09T12:08:00Z"/>
              </w:numPr>
              <w:jc w:val="center"/>
              <w:rPr>
                <w:ins w:id="45567" w:author="VISITANTE" w:date="2005-11-09T12:08:00Z"/>
                <w:rFonts w:ascii="Arial" w:hAnsi="Arial" w:cs="Arial"/>
                <w:sz w:val="20"/>
                <w:szCs w:val="20"/>
              </w:rPr>
            </w:pPr>
            <w:ins w:id="45568" w:author="VISITANTE" w:date="2005-11-09T12:08:00Z">
              <w:r w:rsidRPr="00641639">
                <w:rPr>
                  <w:rFonts w:ascii="Arial" w:hAnsi="Arial" w:cs="Arial"/>
                  <w:sz w:val="20"/>
                  <w:szCs w:val="20"/>
                </w:rPr>
                <w:t xml:space="preserve">1  </w:t>
              </w:r>
            </w:ins>
          </w:p>
          <w:p w:rsidR="006C61A6" w:rsidRPr="00641639" w:rsidRDefault="006C61A6" w:rsidP="006C61A6">
            <w:pPr>
              <w:numPr>
                <w:ins w:id="45569" w:author="VISITANTE" w:date="2005-11-09T12:08:00Z"/>
              </w:numPr>
              <w:jc w:val="center"/>
              <w:rPr>
                <w:ins w:id="45570" w:author="VISITANTE" w:date="2005-11-09T12:08:00Z"/>
                <w:rFonts w:ascii="Arial" w:hAnsi="Arial" w:cs="Arial"/>
                <w:sz w:val="20"/>
                <w:szCs w:val="20"/>
              </w:rPr>
            </w:pPr>
            <w:ins w:id="45571" w:author="VISITANTE" w:date="2005-11-09T12:08:00Z">
              <w:r w:rsidRPr="00641639">
                <w:rPr>
                  <w:rFonts w:ascii="Arial" w:hAnsi="Arial" w:cs="Arial"/>
                  <w:sz w:val="20"/>
                  <w:szCs w:val="20"/>
                </w:rPr>
                <w:t>(M)</w:t>
              </w:r>
            </w:ins>
          </w:p>
        </w:tc>
        <w:tc>
          <w:tcPr>
            <w:tcW w:w="0" w:type="auto"/>
            <w:tcBorders>
              <w:top w:val="nil"/>
              <w:left w:val="nil"/>
              <w:bottom w:val="nil"/>
              <w:right w:val="single" w:sz="4" w:space="0" w:color="auto"/>
            </w:tcBorders>
            <w:shd w:val="clear" w:color="auto" w:fill="auto"/>
            <w:noWrap/>
            <w:vAlign w:val="bottom"/>
            <w:tcPrChange w:id="45572" w:author="VISITANTE" w:date="2005-11-09T12:08:00Z">
              <w:tcPr>
                <w:tcW w:w="0" w:type="auto"/>
                <w:tcBorders>
                  <w:top w:val="nil"/>
                  <w:left w:val="nil"/>
                  <w:bottom w:val="nil"/>
                  <w:right w:val="single" w:sz="4" w:space="0" w:color="auto"/>
                </w:tcBorders>
                <w:shd w:val="clear" w:color="auto" w:fill="auto"/>
                <w:noWrap/>
                <w:vAlign w:val="bottom"/>
              </w:tcPr>
            </w:tcPrChange>
          </w:tcPr>
          <w:p w:rsidR="006C61A6" w:rsidRPr="00641639" w:rsidRDefault="006C61A6" w:rsidP="006C61A6">
            <w:pPr>
              <w:numPr>
                <w:ins w:id="45573" w:author="VISITANTE" w:date="2005-11-09T12:08:00Z"/>
              </w:numPr>
              <w:jc w:val="center"/>
              <w:rPr>
                <w:ins w:id="45574" w:author="VISITANTE" w:date="2005-11-09T12:08:00Z"/>
                <w:rFonts w:ascii="Arial" w:hAnsi="Arial" w:cs="Arial"/>
                <w:sz w:val="20"/>
                <w:szCs w:val="20"/>
              </w:rPr>
            </w:pPr>
            <w:ins w:id="45575" w:author="VISITANTE" w:date="2005-11-09T12:08:00Z">
              <w:r w:rsidRPr="00641639">
                <w:rPr>
                  <w:rFonts w:ascii="Arial" w:hAnsi="Arial" w:cs="Arial"/>
                  <w:sz w:val="20"/>
                  <w:szCs w:val="20"/>
                </w:rPr>
                <w:t>verde</w:t>
              </w:r>
            </w:ins>
          </w:p>
        </w:tc>
        <w:tc>
          <w:tcPr>
            <w:tcW w:w="0" w:type="auto"/>
            <w:tcBorders>
              <w:top w:val="nil"/>
              <w:left w:val="nil"/>
              <w:bottom w:val="nil"/>
              <w:right w:val="single" w:sz="4" w:space="0" w:color="auto"/>
            </w:tcBorders>
            <w:shd w:val="clear" w:color="auto" w:fill="auto"/>
            <w:noWrap/>
            <w:vAlign w:val="bottom"/>
            <w:tcPrChange w:id="45576" w:author="VISITANTE" w:date="2005-11-09T12:08:00Z">
              <w:tcPr>
                <w:tcW w:w="0" w:type="auto"/>
                <w:tcBorders>
                  <w:top w:val="nil"/>
                  <w:left w:val="nil"/>
                  <w:bottom w:val="nil"/>
                  <w:right w:val="single" w:sz="4" w:space="0" w:color="auto"/>
                </w:tcBorders>
                <w:shd w:val="clear" w:color="auto" w:fill="auto"/>
                <w:noWrap/>
                <w:vAlign w:val="bottom"/>
              </w:tcPr>
            </w:tcPrChange>
          </w:tcPr>
          <w:p w:rsidR="006C61A6" w:rsidRPr="00641639" w:rsidRDefault="006C61A6" w:rsidP="006C61A6">
            <w:pPr>
              <w:numPr>
                <w:ins w:id="45577" w:author="VISITANTE" w:date="2005-11-09T12:08:00Z"/>
              </w:numPr>
              <w:jc w:val="center"/>
              <w:rPr>
                <w:ins w:id="45578" w:author="VISITANTE" w:date="2005-11-09T12:08:00Z"/>
                <w:rFonts w:ascii="Arial" w:hAnsi="Arial" w:cs="Arial"/>
                <w:sz w:val="20"/>
                <w:szCs w:val="20"/>
              </w:rPr>
            </w:pPr>
            <w:ins w:id="45579" w:author="VISITANTE" w:date="2005-11-09T12:08:00Z">
              <w:r w:rsidRPr="00641639">
                <w:rPr>
                  <w:rFonts w:ascii="Arial" w:hAnsi="Arial" w:cs="Arial"/>
                  <w:sz w:val="20"/>
                  <w:szCs w:val="20"/>
                </w:rPr>
                <w:t xml:space="preserve">  muy  </w:t>
              </w:r>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580" w:author="VISITANTE" w:date="2005-11-09T12:08:00Z">
              <w:tcPr>
                <w:tcW w:w="0" w:type="auto"/>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6C61A6" w:rsidRPr="00641639" w:rsidRDefault="006C61A6" w:rsidP="006C61A6">
            <w:pPr>
              <w:numPr>
                <w:ins w:id="45581" w:author="VISITANTE" w:date="2005-11-09T12:08:00Z"/>
              </w:numPr>
              <w:jc w:val="center"/>
              <w:rPr>
                <w:ins w:id="45582" w:author="VISITANTE" w:date="2005-11-09T12:08:00Z"/>
                <w:rFonts w:ascii="Arial" w:hAnsi="Arial" w:cs="Arial"/>
                <w:sz w:val="20"/>
                <w:szCs w:val="20"/>
              </w:rPr>
            </w:pPr>
            <w:ins w:id="45583" w:author="VISITANTE" w:date="2005-11-09T12:08:00Z">
              <w:r w:rsidRPr="00641639">
                <w:rPr>
                  <w:rFonts w:ascii="Arial" w:hAnsi="Arial" w:cs="Arial"/>
                  <w:sz w:val="20"/>
                  <w:szCs w:val="20"/>
                </w:rPr>
                <w:t>baja</w:t>
              </w:r>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584" w:author="VISITANTE" w:date="2005-11-09T12:08:00Z">
              <w:tcPr>
                <w:tcW w:w="0" w:type="auto"/>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6C61A6" w:rsidRPr="00641639" w:rsidRDefault="006C61A6" w:rsidP="006C61A6">
            <w:pPr>
              <w:numPr>
                <w:ins w:id="45585" w:author="VISITANTE" w:date="2005-11-09T12:08:00Z"/>
              </w:numPr>
              <w:jc w:val="center"/>
              <w:rPr>
                <w:ins w:id="45586" w:author="VISITANTE" w:date="2005-11-09T12:08:00Z"/>
                <w:rFonts w:ascii="Arial" w:hAnsi="Arial" w:cs="Arial"/>
                <w:sz w:val="20"/>
                <w:szCs w:val="20"/>
              </w:rPr>
            </w:pPr>
            <w:ins w:id="45587" w:author="VISITANTE" w:date="2005-11-09T12:08:00Z">
              <w:r w:rsidRPr="00641639">
                <w:rPr>
                  <w:rFonts w:ascii="Arial" w:hAnsi="Arial" w:cs="Arial"/>
                  <w:sz w:val="20"/>
                  <w:szCs w:val="20"/>
                </w:rPr>
                <w:t>escasa</w:t>
              </w:r>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588" w:author="VISITANTE" w:date="2005-11-09T12:08:00Z">
              <w:tcPr>
                <w:tcW w:w="0" w:type="auto"/>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6C61A6" w:rsidRPr="00641639" w:rsidRDefault="006C61A6" w:rsidP="006C61A6">
            <w:pPr>
              <w:numPr>
                <w:ins w:id="45589" w:author="VISITANTE" w:date="2005-11-09T12:08:00Z"/>
              </w:numPr>
              <w:jc w:val="center"/>
              <w:rPr>
                <w:ins w:id="45590" w:author="VISITANTE" w:date="2005-11-09T12:08:00Z"/>
                <w:rFonts w:ascii="Arial" w:hAnsi="Arial" w:cs="Arial"/>
                <w:sz w:val="20"/>
                <w:szCs w:val="20"/>
              </w:rPr>
            </w:pPr>
            <w:ins w:id="45591" w:author="VISITANTE" w:date="2005-11-09T12:08:00Z">
              <w:r w:rsidRPr="00641639">
                <w:rPr>
                  <w:rFonts w:ascii="Arial" w:hAnsi="Arial" w:cs="Arial"/>
                  <w:sz w:val="20"/>
                  <w:szCs w:val="20"/>
                </w:rPr>
                <w:t>escasa</w:t>
              </w:r>
            </w:ins>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Change w:id="45592" w:author="VISITANTE" w:date="2005-11-09T12:08:00Z">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tcPrChange>
          </w:tcPr>
          <w:p w:rsidR="006C61A6" w:rsidRPr="00641639" w:rsidRDefault="006C61A6" w:rsidP="006C61A6">
            <w:pPr>
              <w:numPr>
                <w:ins w:id="45593" w:author="VISITANTE" w:date="2005-11-09T12:08:00Z"/>
              </w:numPr>
              <w:jc w:val="center"/>
              <w:rPr>
                <w:ins w:id="45594" w:author="VISITANTE" w:date="2005-11-09T12:08:00Z"/>
                <w:rFonts w:ascii="Arial" w:hAnsi="Arial" w:cs="Arial"/>
                <w:sz w:val="20"/>
                <w:szCs w:val="20"/>
              </w:rPr>
            </w:pPr>
            <w:ins w:id="45595" w:author="VISITANTE" w:date="2005-11-09T12:08:00Z">
              <w:r w:rsidRPr="00641639">
                <w:rPr>
                  <w:rFonts w:ascii="Arial" w:hAnsi="Arial" w:cs="Arial"/>
                  <w:sz w:val="20"/>
                  <w:szCs w:val="20"/>
                </w:rPr>
                <w:t>Malo</w:t>
              </w:r>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596" w:author="VISITANTE" w:date="2005-11-09T12:08:00Z">
              <w:tcPr>
                <w:tcW w:w="0" w:type="auto"/>
                <w:gridSpan w:val="2"/>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6C61A6" w:rsidRPr="00641639" w:rsidRDefault="006C61A6" w:rsidP="006C61A6">
            <w:pPr>
              <w:numPr>
                <w:ins w:id="45597" w:author="VISITANTE" w:date="2005-11-09T12:08:00Z"/>
              </w:numPr>
              <w:jc w:val="center"/>
              <w:rPr>
                <w:ins w:id="45598" w:author="VISITANTE" w:date="2005-11-09T12:08:00Z"/>
                <w:rFonts w:ascii="Arial" w:hAnsi="Arial" w:cs="Arial"/>
                <w:sz w:val="20"/>
                <w:szCs w:val="20"/>
              </w:rPr>
            </w:pPr>
            <w:ins w:id="45599" w:author="VISITANTE" w:date="2005-11-09T12:08:00Z">
              <w:r w:rsidRPr="00641639">
                <w:rPr>
                  <w:rFonts w:ascii="Arial" w:hAnsi="Arial" w:cs="Arial"/>
                  <w:sz w:val="20"/>
                  <w:szCs w:val="20"/>
                </w:rPr>
                <w:t xml:space="preserve"> 1 </w:t>
              </w:r>
            </w:ins>
          </w:p>
          <w:p w:rsidR="006C61A6" w:rsidRPr="00641639" w:rsidRDefault="006C61A6" w:rsidP="006C61A6">
            <w:pPr>
              <w:numPr>
                <w:ins w:id="45600" w:author="VISITANTE" w:date="2005-11-09T12:08:00Z"/>
              </w:numPr>
              <w:jc w:val="center"/>
              <w:rPr>
                <w:ins w:id="45601" w:author="VISITANTE" w:date="2005-11-09T12:08:00Z"/>
                <w:rFonts w:ascii="Arial" w:hAnsi="Arial" w:cs="Arial"/>
                <w:sz w:val="20"/>
                <w:szCs w:val="20"/>
              </w:rPr>
            </w:pPr>
            <w:ins w:id="45602" w:author="VISITANTE" w:date="2005-11-09T12:08:00Z">
              <w:r w:rsidRPr="00641639">
                <w:rPr>
                  <w:rFonts w:ascii="Arial" w:hAnsi="Arial" w:cs="Arial"/>
                  <w:sz w:val="20"/>
                  <w:szCs w:val="20"/>
                </w:rPr>
                <w:t xml:space="preserve"> (M)</w:t>
              </w:r>
            </w:ins>
          </w:p>
        </w:tc>
      </w:tr>
      <w:tr w:rsidR="006C61A6" w:rsidRPr="00641639">
        <w:trPr>
          <w:trHeight w:val="255"/>
          <w:ins w:id="45603" w:author="VISITANTE" w:date="2005-11-09T12:08:00Z"/>
          <w:trPrChange w:id="45604" w:author="VISITANTE" w:date="2005-11-09T12:08:00Z">
            <w:trPr>
              <w:gridAfter w:val="0"/>
              <w:trHeight w:val="255"/>
            </w:trPr>
          </w:trPrChange>
        </w:trPr>
        <w:tc>
          <w:tcPr>
            <w:tcW w:w="0" w:type="auto"/>
            <w:vMerge/>
            <w:tcBorders>
              <w:top w:val="nil"/>
              <w:left w:val="single" w:sz="4" w:space="0" w:color="auto"/>
              <w:bottom w:val="single" w:sz="4" w:space="0" w:color="000000"/>
              <w:right w:val="single" w:sz="4" w:space="0" w:color="auto"/>
            </w:tcBorders>
            <w:vAlign w:val="center"/>
            <w:tcPrChange w:id="45605" w:author="VISITANTE" w:date="2005-11-09T12:08:00Z">
              <w:tcPr>
                <w:tcW w:w="0" w:type="auto"/>
                <w:vMerge/>
                <w:tcBorders>
                  <w:top w:val="nil"/>
                  <w:left w:val="single" w:sz="4" w:space="0" w:color="auto"/>
                  <w:bottom w:val="single" w:sz="4" w:space="0" w:color="000000"/>
                  <w:right w:val="single" w:sz="4" w:space="0" w:color="auto"/>
                </w:tcBorders>
                <w:vAlign w:val="center"/>
              </w:tcPr>
            </w:tcPrChange>
          </w:tcPr>
          <w:p w:rsidR="006C61A6" w:rsidRPr="00641639" w:rsidRDefault="006C61A6" w:rsidP="006C61A6">
            <w:pPr>
              <w:numPr>
                <w:ins w:id="45606" w:author="VISITANTE" w:date="2005-11-09T12:08:00Z"/>
              </w:numPr>
              <w:rPr>
                <w:ins w:id="45607" w:author="VISITANTE" w:date="2005-11-09T12:08:00Z"/>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Change w:id="45608" w:author="VISITANTE" w:date="2005-11-09T12:08:00Z">
              <w:tcPr>
                <w:tcW w:w="0" w:type="auto"/>
                <w:tcBorders>
                  <w:top w:val="nil"/>
                  <w:left w:val="nil"/>
                  <w:bottom w:val="single" w:sz="4" w:space="0" w:color="auto"/>
                  <w:right w:val="single" w:sz="4" w:space="0" w:color="auto"/>
                </w:tcBorders>
                <w:shd w:val="clear" w:color="auto" w:fill="auto"/>
                <w:noWrap/>
                <w:vAlign w:val="bottom"/>
              </w:tcPr>
            </w:tcPrChange>
          </w:tcPr>
          <w:p w:rsidR="006C61A6" w:rsidRPr="00641639" w:rsidRDefault="006C61A6" w:rsidP="006C61A6">
            <w:pPr>
              <w:numPr>
                <w:ins w:id="45609" w:author="VISITANTE" w:date="2005-11-09T12:08:00Z"/>
              </w:numPr>
              <w:jc w:val="center"/>
              <w:rPr>
                <w:ins w:id="45610" w:author="VISITANTE" w:date="2005-11-09T12:08:00Z"/>
                <w:rFonts w:ascii="Arial" w:hAnsi="Arial" w:cs="Arial"/>
                <w:sz w:val="20"/>
                <w:szCs w:val="20"/>
              </w:rPr>
            </w:pPr>
            <w:ins w:id="45611" w:author="VISITANTE" w:date="2005-11-09T12:08:00Z">
              <w:r w:rsidRPr="00641639">
                <w:rPr>
                  <w:rFonts w:ascii="Arial" w:hAnsi="Arial" w:cs="Arial"/>
                  <w:sz w:val="20"/>
                  <w:szCs w:val="20"/>
                </w:rPr>
                <w:t>amarillo</w:t>
              </w:r>
            </w:ins>
          </w:p>
        </w:tc>
        <w:tc>
          <w:tcPr>
            <w:tcW w:w="0" w:type="auto"/>
            <w:tcBorders>
              <w:top w:val="nil"/>
              <w:left w:val="nil"/>
              <w:bottom w:val="single" w:sz="4" w:space="0" w:color="auto"/>
              <w:right w:val="single" w:sz="4" w:space="0" w:color="auto"/>
            </w:tcBorders>
            <w:shd w:val="clear" w:color="auto" w:fill="auto"/>
            <w:noWrap/>
            <w:vAlign w:val="bottom"/>
            <w:tcPrChange w:id="45612" w:author="VISITANTE" w:date="2005-11-09T12:08:00Z">
              <w:tcPr>
                <w:tcW w:w="0" w:type="auto"/>
                <w:tcBorders>
                  <w:top w:val="nil"/>
                  <w:left w:val="nil"/>
                  <w:bottom w:val="single" w:sz="4" w:space="0" w:color="auto"/>
                  <w:right w:val="single" w:sz="4" w:space="0" w:color="auto"/>
                </w:tcBorders>
                <w:shd w:val="clear" w:color="auto" w:fill="auto"/>
                <w:noWrap/>
                <w:vAlign w:val="bottom"/>
              </w:tcPr>
            </w:tcPrChange>
          </w:tcPr>
          <w:p w:rsidR="006C61A6" w:rsidRPr="00641639" w:rsidRDefault="006C61A6" w:rsidP="006C61A6">
            <w:pPr>
              <w:numPr>
                <w:ins w:id="45613" w:author="VISITANTE" w:date="2005-11-09T12:08:00Z"/>
              </w:numPr>
              <w:jc w:val="center"/>
              <w:rPr>
                <w:ins w:id="45614" w:author="VISITANTE" w:date="2005-11-09T12:08:00Z"/>
                <w:rFonts w:ascii="Arial" w:hAnsi="Arial" w:cs="Arial"/>
                <w:sz w:val="20"/>
                <w:szCs w:val="20"/>
              </w:rPr>
            </w:pPr>
            <w:ins w:id="45615" w:author="VISITANTE" w:date="2005-11-09T12:08:00Z">
              <w:r w:rsidRPr="00641639">
                <w:rPr>
                  <w:rFonts w:ascii="Arial" w:hAnsi="Arial" w:cs="Arial"/>
                  <w:sz w:val="20"/>
                  <w:szCs w:val="20"/>
                </w:rPr>
                <w:t>fino</w:t>
              </w:r>
            </w:ins>
          </w:p>
        </w:tc>
        <w:tc>
          <w:tcPr>
            <w:tcW w:w="0" w:type="auto"/>
            <w:vMerge/>
            <w:tcBorders>
              <w:top w:val="nil"/>
              <w:left w:val="single" w:sz="4" w:space="0" w:color="auto"/>
              <w:bottom w:val="single" w:sz="4" w:space="0" w:color="000000"/>
              <w:right w:val="single" w:sz="4" w:space="0" w:color="auto"/>
            </w:tcBorders>
            <w:vAlign w:val="center"/>
            <w:tcPrChange w:id="45616" w:author="VISITANTE" w:date="2005-11-09T12:08:00Z">
              <w:tcPr>
                <w:tcW w:w="0" w:type="auto"/>
                <w:vMerge/>
                <w:tcBorders>
                  <w:top w:val="nil"/>
                  <w:left w:val="single" w:sz="4" w:space="0" w:color="auto"/>
                  <w:bottom w:val="single" w:sz="4" w:space="0" w:color="000000"/>
                  <w:right w:val="single" w:sz="4" w:space="0" w:color="auto"/>
                </w:tcBorders>
                <w:vAlign w:val="center"/>
              </w:tcPr>
            </w:tcPrChange>
          </w:tcPr>
          <w:p w:rsidR="006C61A6" w:rsidRPr="00641639" w:rsidRDefault="006C61A6" w:rsidP="006C61A6">
            <w:pPr>
              <w:numPr>
                <w:ins w:id="45617" w:author="VISITANTE" w:date="2005-11-09T12:08:00Z"/>
              </w:numPr>
              <w:rPr>
                <w:ins w:id="45618" w:author="VISITANTE" w:date="2005-11-09T12:08:00Z"/>
                <w:rFonts w:ascii="Arial" w:hAnsi="Arial" w:cs="Arial"/>
                <w:sz w:val="20"/>
                <w:szCs w:val="20"/>
              </w:rPr>
            </w:pPr>
          </w:p>
        </w:tc>
        <w:tc>
          <w:tcPr>
            <w:tcW w:w="0" w:type="auto"/>
            <w:vMerge/>
            <w:tcBorders>
              <w:top w:val="nil"/>
              <w:left w:val="single" w:sz="4" w:space="0" w:color="auto"/>
              <w:bottom w:val="single" w:sz="4" w:space="0" w:color="000000"/>
              <w:right w:val="single" w:sz="4" w:space="0" w:color="auto"/>
            </w:tcBorders>
            <w:vAlign w:val="center"/>
            <w:tcPrChange w:id="45619" w:author="VISITANTE" w:date="2005-11-09T12:08:00Z">
              <w:tcPr>
                <w:tcW w:w="0" w:type="auto"/>
                <w:vMerge/>
                <w:tcBorders>
                  <w:top w:val="nil"/>
                  <w:left w:val="single" w:sz="4" w:space="0" w:color="auto"/>
                  <w:bottom w:val="single" w:sz="4" w:space="0" w:color="000000"/>
                  <w:right w:val="single" w:sz="4" w:space="0" w:color="auto"/>
                </w:tcBorders>
                <w:vAlign w:val="center"/>
              </w:tcPr>
            </w:tcPrChange>
          </w:tcPr>
          <w:p w:rsidR="006C61A6" w:rsidRPr="00641639" w:rsidRDefault="006C61A6" w:rsidP="006C61A6">
            <w:pPr>
              <w:numPr>
                <w:ins w:id="45620" w:author="VISITANTE" w:date="2005-11-09T12:08:00Z"/>
              </w:numPr>
              <w:rPr>
                <w:ins w:id="45621" w:author="VISITANTE" w:date="2005-11-09T12:08:00Z"/>
                <w:rFonts w:ascii="Arial" w:hAnsi="Arial" w:cs="Arial"/>
                <w:sz w:val="20"/>
                <w:szCs w:val="20"/>
              </w:rPr>
            </w:pPr>
          </w:p>
        </w:tc>
        <w:tc>
          <w:tcPr>
            <w:tcW w:w="0" w:type="auto"/>
            <w:vMerge/>
            <w:tcBorders>
              <w:top w:val="nil"/>
              <w:left w:val="single" w:sz="4" w:space="0" w:color="auto"/>
              <w:bottom w:val="single" w:sz="4" w:space="0" w:color="000000"/>
              <w:right w:val="single" w:sz="4" w:space="0" w:color="auto"/>
            </w:tcBorders>
            <w:vAlign w:val="center"/>
            <w:tcPrChange w:id="45622" w:author="VISITANTE" w:date="2005-11-09T12:08:00Z">
              <w:tcPr>
                <w:tcW w:w="0" w:type="auto"/>
                <w:vMerge/>
                <w:tcBorders>
                  <w:top w:val="nil"/>
                  <w:left w:val="single" w:sz="4" w:space="0" w:color="auto"/>
                  <w:bottom w:val="single" w:sz="4" w:space="0" w:color="000000"/>
                  <w:right w:val="single" w:sz="4" w:space="0" w:color="auto"/>
                </w:tcBorders>
                <w:vAlign w:val="center"/>
              </w:tcPr>
            </w:tcPrChange>
          </w:tcPr>
          <w:p w:rsidR="006C61A6" w:rsidRPr="00641639" w:rsidRDefault="006C61A6" w:rsidP="006C61A6">
            <w:pPr>
              <w:numPr>
                <w:ins w:id="45623" w:author="VISITANTE" w:date="2005-11-09T12:08:00Z"/>
              </w:numPr>
              <w:rPr>
                <w:ins w:id="45624" w:author="VISITANTE" w:date="2005-11-09T12:08:00Z"/>
                <w:rFonts w:ascii="Arial" w:hAnsi="Arial" w:cs="Arial"/>
                <w:sz w:val="20"/>
                <w:szCs w:val="20"/>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tcPrChange w:id="45625" w:author="VISITANTE" w:date="2005-11-09T12:08:00Z">
              <w:tcPr>
                <w:tcW w:w="0" w:type="auto"/>
                <w:gridSpan w:val="3"/>
                <w:vMerge/>
                <w:tcBorders>
                  <w:top w:val="single" w:sz="4" w:space="0" w:color="auto"/>
                  <w:left w:val="single" w:sz="4" w:space="0" w:color="auto"/>
                  <w:bottom w:val="single" w:sz="4" w:space="0" w:color="000000"/>
                  <w:right w:val="single" w:sz="4" w:space="0" w:color="000000"/>
                </w:tcBorders>
                <w:vAlign w:val="center"/>
              </w:tcPr>
            </w:tcPrChange>
          </w:tcPr>
          <w:p w:rsidR="006C61A6" w:rsidRPr="00641639" w:rsidRDefault="006C61A6" w:rsidP="006C61A6">
            <w:pPr>
              <w:numPr>
                <w:ins w:id="45626" w:author="VISITANTE" w:date="2005-11-09T12:08:00Z"/>
              </w:numPr>
              <w:rPr>
                <w:ins w:id="45627" w:author="VISITANTE" w:date="2005-11-09T12:08:00Z"/>
                <w:rFonts w:ascii="Arial" w:hAnsi="Arial" w:cs="Arial"/>
                <w:sz w:val="20"/>
                <w:szCs w:val="20"/>
              </w:rPr>
            </w:pPr>
          </w:p>
        </w:tc>
        <w:tc>
          <w:tcPr>
            <w:tcW w:w="0" w:type="auto"/>
            <w:vMerge/>
            <w:tcBorders>
              <w:top w:val="nil"/>
              <w:left w:val="single" w:sz="4" w:space="0" w:color="auto"/>
              <w:bottom w:val="single" w:sz="4" w:space="0" w:color="000000"/>
              <w:right w:val="single" w:sz="4" w:space="0" w:color="auto"/>
            </w:tcBorders>
            <w:vAlign w:val="center"/>
            <w:tcPrChange w:id="45628" w:author="VISITANTE" w:date="2005-11-09T12:08:00Z">
              <w:tcPr>
                <w:tcW w:w="0" w:type="auto"/>
                <w:gridSpan w:val="2"/>
                <w:vMerge/>
                <w:tcBorders>
                  <w:top w:val="nil"/>
                  <w:left w:val="single" w:sz="4" w:space="0" w:color="auto"/>
                  <w:bottom w:val="single" w:sz="4" w:space="0" w:color="000000"/>
                  <w:right w:val="single" w:sz="4" w:space="0" w:color="auto"/>
                </w:tcBorders>
                <w:vAlign w:val="center"/>
              </w:tcPr>
            </w:tcPrChange>
          </w:tcPr>
          <w:p w:rsidR="006C61A6" w:rsidRPr="00641639" w:rsidRDefault="006C61A6" w:rsidP="006C61A6">
            <w:pPr>
              <w:numPr>
                <w:ins w:id="45629" w:author="VISITANTE" w:date="2005-11-09T12:08:00Z"/>
              </w:numPr>
              <w:rPr>
                <w:ins w:id="45630" w:author="VISITANTE" w:date="2005-11-09T12:08:00Z"/>
                <w:rFonts w:ascii="Arial" w:hAnsi="Arial" w:cs="Arial"/>
                <w:sz w:val="20"/>
                <w:szCs w:val="20"/>
              </w:rPr>
            </w:pPr>
          </w:p>
        </w:tc>
      </w:tr>
      <w:tr w:rsidR="006C61A6" w:rsidRPr="00641639">
        <w:trPr>
          <w:trHeight w:val="255"/>
          <w:ins w:id="45631" w:author="VISITANTE" w:date="2005-11-09T12:08:00Z"/>
          <w:trPrChange w:id="45632" w:author="VISITANTE" w:date="2005-11-09T12:08:00Z">
            <w:trPr>
              <w:gridAfter w:val="0"/>
              <w:trHeight w:val="255"/>
            </w:trPr>
          </w:trPrChange>
        </w:trPr>
        <w:tc>
          <w:tcPr>
            <w:tcW w:w="0" w:type="auto"/>
            <w:vMerge w:val="restart"/>
            <w:tcBorders>
              <w:top w:val="nil"/>
              <w:left w:val="single" w:sz="4" w:space="0" w:color="auto"/>
              <w:bottom w:val="single" w:sz="4" w:space="0" w:color="000000"/>
              <w:right w:val="single" w:sz="4" w:space="0" w:color="000000"/>
            </w:tcBorders>
            <w:shd w:val="clear" w:color="auto" w:fill="auto"/>
            <w:noWrap/>
            <w:vAlign w:val="bottom"/>
            <w:tcPrChange w:id="45633" w:author="VISITANTE" w:date="2005-11-09T12:08:00Z">
              <w:tcPr>
                <w:tcW w:w="0" w:type="auto"/>
                <w:vMerge w:val="restart"/>
                <w:tcBorders>
                  <w:top w:val="nil"/>
                  <w:left w:val="single" w:sz="4" w:space="0" w:color="auto"/>
                  <w:bottom w:val="single" w:sz="4" w:space="0" w:color="000000"/>
                  <w:right w:val="single" w:sz="4" w:space="0" w:color="000000"/>
                </w:tcBorders>
                <w:shd w:val="clear" w:color="auto" w:fill="auto"/>
                <w:noWrap/>
                <w:vAlign w:val="bottom"/>
              </w:tcPr>
            </w:tcPrChange>
          </w:tcPr>
          <w:p w:rsidR="006C61A6" w:rsidRPr="00641639" w:rsidRDefault="006C61A6" w:rsidP="006C61A6">
            <w:pPr>
              <w:numPr>
                <w:ins w:id="45634" w:author="VISITANTE" w:date="2005-11-09T12:08:00Z"/>
              </w:numPr>
              <w:jc w:val="center"/>
              <w:rPr>
                <w:ins w:id="45635" w:author="VISITANTE" w:date="2005-11-09T12:08:00Z"/>
                <w:rFonts w:ascii="Arial" w:hAnsi="Arial" w:cs="Arial"/>
                <w:sz w:val="20"/>
                <w:szCs w:val="20"/>
              </w:rPr>
            </w:pPr>
            <w:ins w:id="45636" w:author="VISITANTE" w:date="2005-11-09T12:08:00Z">
              <w:r w:rsidRPr="00641639">
                <w:rPr>
                  <w:rFonts w:ascii="Arial" w:hAnsi="Arial" w:cs="Arial"/>
                  <w:sz w:val="20"/>
                  <w:szCs w:val="20"/>
                </w:rPr>
                <w:t xml:space="preserve">2  </w:t>
              </w:r>
            </w:ins>
          </w:p>
          <w:p w:rsidR="006C61A6" w:rsidRPr="00641639" w:rsidRDefault="006C61A6" w:rsidP="006C61A6">
            <w:pPr>
              <w:numPr>
                <w:ins w:id="45637" w:author="VISITANTE" w:date="2005-11-09T12:08:00Z"/>
              </w:numPr>
              <w:jc w:val="center"/>
              <w:rPr>
                <w:ins w:id="45638" w:author="VISITANTE" w:date="2005-11-09T12:08:00Z"/>
                <w:rFonts w:ascii="Arial" w:hAnsi="Arial" w:cs="Arial"/>
                <w:sz w:val="20"/>
                <w:szCs w:val="20"/>
              </w:rPr>
            </w:pPr>
            <w:ins w:id="45639" w:author="VISITANTE" w:date="2005-11-09T12:08:00Z">
              <w:r w:rsidRPr="00641639">
                <w:rPr>
                  <w:rFonts w:ascii="Arial" w:hAnsi="Arial" w:cs="Arial"/>
                  <w:sz w:val="20"/>
                  <w:szCs w:val="20"/>
                </w:rPr>
                <w:t>(N)</w:t>
              </w:r>
            </w:ins>
          </w:p>
        </w:tc>
        <w:tc>
          <w:tcPr>
            <w:tcW w:w="0" w:type="auto"/>
            <w:tcBorders>
              <w:top w:val="nil"/>
              <w:left w:val="nil"/>
              <w:bottom w:val="nil"/>
              <w:right w:val="single" w:sz="4" w:space="0" w:color="auto"/>
            </w:tcBorders>
            <w:shd w:val="clear" w:color="auto" w:fill="auto"/>
            <w:noWrap/>
            <w:vAlign w:val="bottom"/>
            <w:tcPrChange w:id="45640" w:author="VISITANTE" w:date="2005-11-09T12:08:00Z">
              <w:tcPr>
                <w:tcW w:w="0" w:type="auto"/>
                <w:tcBorders>
                  <w:top w:val="nil"/>
                  <w:left w:val="nil"/>
                  <w:bottom w:val="nil"/>
                  <w:right w:val="single" w:sz="4" w:space="0" w:color="auto"/>
                </w:tcBorders>
                <w:shd w:val="clear" w:color="auto" w:fill="auto"/>
                <w:noWrap/>
                <w:vAlign w:val="bottom"/>
              </w:tcPr>
            </w:tcPrChange>
          </w:tcPr>
          <w:p w:rsidR="006C61A6" w:rsidRPr="00641639" w:rsidRDefault="006C61A6" w:rsidP="006C61A6">
            <w:pPr>
              <w:numPr>
                <w:ins w:id="45641" w:author="VISITANTE" w:date="2005-11-09T12:08:00Z"/>
              </w:numPr>
              <w:jc w:val="center"/>
              <w:rPr>
                <w:ins w:id="45642" w:author="VISITANTE" w:date="2005-11-09T12:08:00Z"/>
                <w:rFonts w:ascii="Arial" w:hAnsi="Arial" w:cs="Arial"/>
                <w:sz w:val="20"/>
                <w:szCs w:val="20"/>
              </w:rPr>
            </w:pPr>
            <w:ins w:id="45643" w:author="VISITANTE" w:date="2005-11-09T12:08:00Z">
              <w:r w:rsidRPr="00641639">
                <w:rPr>
                  <w:rFonts w:ascii="Arial" w:hAnsi="Arial" w:cs="Arial"/>
                  <w:sz w:val="20"/>
                  <w:szCs w:val="20"/>
                </w:rPr>
                <w:t>verde</w:t>
              </w:r>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644" w:author="VISITANTE" w:date="2005-11-09T12:08:00Z">
              <w:tcPr>
                <w:tcW w:w="0" w:type="auto"/>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6C61A6" w:rsidRPr="00641639" w:rsidRDefault="006C61A6" w:rsidP="006C61A6">
            <w:pPr>
              <w:numPr>
                <w:ins w:id="45645" w:author="VISITANTE" w:date="2005-11-09T12:08:00Z"/>
              </w:numPr>
              <w:jc w:val="center"/>
              <w:rPr>
                <w:ins w:id="45646" w:author="VISITANTE" w:date="2005-11-09T12:08:00Z"/>
                <w:rFonts w:ascii="Arial" w:hAnsi="Arial" w:cs="Arial"/>
                <w:sz w:val="20"/>
                <w:szCs w:val="20"/>
              </w:rPr>
            </w:pPr>
            <w:ins w:id="45647" w:author="VISITANTE" w:date="2005-11-09T12:08:00Z">
              <w:r w:rsidRPr="00641639">
                <w:rPr>
                  <w:rFonts w:ascii="Arial" w:hAnsi="Arial" w:cs="Arial"/>
                  <w:sz w:val="20"/>
                  <w:szCs w:val="20"/>
                </w:rPr>
                <w:t>normal</w:t>
              </w:r>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648" w:author="VISITANTE" w:date="2005-11-09T12:08:00Z">
              <w:tcPr>
                <w:tcW w:w="0" w:type="auto"/>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6C61A6" w:rsidRPr="00641639" w:rsidRDefault="006C61A6" w:rsidP="006C61A6">
            <w:pPr>
              <w:numPr>
                <w:ins w:id="45649" w:author="VISITANTE" w:date="2005-11-09T12:08:00Z"/>
              </w:numPr>
              <w:jc w:val="center"/>
              <w:rPr>
                <w:ins w:id="45650" w:author="VISITANTE" w:date="2005-11-09T12:08:00Z"/>
                <w:rFonts w:ascii="Arial" w:hAnsi="Arial" w:cs="Arial"/>
                <w:sz w:val="20"/>
                <w:szCs w:val="20"/>
              </w:rPr>
            </w:pPr>
            <w:ins w:id="45651" w:author="VISITANTE" w:date="2005-11-09T12:08:00Z">
              <w:r w:rsidRPr="00641639">
                <w:rPr>
                  <w:rFonts w:ascii="Arial" w:hAnsi="Arial" w:cs="Arial"/>
                  <w:sz w:val="20"/>
                  <w:szCs w:val="20"/>
                </w:rPr>
                <w:t>normal</w:t>
              </w:r>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652" w:author="VISITANTE" w:date="2005-11-09T12:08:00Z">
              <w:tcPr>
                <w:tcW w:w="0" w:type="auto"/>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6C61A6" w:rsidRPr="00641639" w:rsidRDefault="006C61A6" w:rsidP="006C61A6">
            <w:pPr>
              <w:numPr>
                <w:ins w:id="45653" w:author="VISITANTE" w:date="2005-11-09T12:08:00Z"/>
              </w:numPr>
              <w:jc w:val="center"/>
              <w:rPr>
                <w:ins w:id="45654" w:author="VISITANTE" w:date="2005-11-09T12:08:00Z"/>
                <w:rFonts w:ascii="Arial" w:hAnsi="Arial" w:cs="Arial"/>
                <w:sz w:val="20"/>
                <w:szCs w:val="20"/>
              </w:rPr>
            </w:pPr>
            <w:ins w:id="45655" w:author="VISITANTE" w:date="2005-11-09T12:08:00Z">
              <w:r w:rsidRPr="00641639">
                <w:rPr>
                  <w:rFonts w:ascii="Arial" w:hAnsi="Arial" w:cs="Arial"/>
                  <w:sz w:val="20"/>
                  <w:szCs w:val="20"/>
                </w:rPr>
                <w:t>normal</w:t>
              </w:r>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656" w:author="VISITANTE" w:date="2005-11-09T12:08:00Z">
              <w:tcPr>
                <w:tcW w:w="0" w:type="auto"/>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6C61A6" w:rsidRPr="00641639" w:rsidRDefault="006C61A6" w:rsidP="006C61A6">
            <w:pPr>
              <w:numPr>
                <w:ins w:id="45657" w:author="VISITANTE" w:date="2005-11-09T12:08:00Z"/>
              </w:numPr>
              <w:jc w:val="center"/>
              <w:rPr>
                <w:ins w:id="45658" w:author="VISITANTE" w:date="2005-11-09T12:08:00Z"/>
                <w:rFonts w:ascii="Arial" w:hAnsi="Arial" w:cs="Arial"/>
                <w:sz w:val="20"/>
                <w:szCs w:val="20"/>
              </w:rPr>
            </w:pPr>
            <w:ins w:id="45659" w:author="VISITANTE" w:date="2005-11-09T12:08:00Z">
              <w:r w:rsidRPr="00641639">
                <w:rPr>
                  <w:rFonts w:ascii="Arial" w:hAnsi="Arial" w:cs="Arial"/>
                  <w:sz w:val="20"/>
                  <w:szCs w:val="20"/>
                </w:rPr>
                <w:t>normal</w:t>
              </w:r>
            </w:ins>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Change w:id="45660" w:author="VISITANTE" w:date="2005-11-09T12:08:00Z">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tcPrChange>
          </w:tcPr>
          <w:p w:rsidR="006C61A6" w:rsidRPr="00641639" w:rsidRDefault="006C61A6" w:rsidP="006C61A6">
            <w:pPr>
              <w:numPr>
                <w:ins w:id="45661" w:author="VISITANTE" w:date="2005-11-09T12:08:00Z"/>
              </w:numPr>
              <w:jc w:val="center"/>
              <w:rPr>
                <w:ins w:id="45662" w:author="VISITANTE" w:date="2005-11-09T12:08:00Z"/>
                <w:rFonts w:ascii="Arial" w:hAnsi="Arial" w:cs="Arial"/>
                <w:sz w:val="20"/>
                <w:szCs w:val="20"/>
              </w:rPr>
            </w:pPr>
            <w:ins w:id="45663" w:author="VISITANTE" w:date="2005-11-09T12:08:00Z">
              <w:r w:rsidRPr="00641639">
                <w:rPr>
                  <w:rFonts w:ascii="Arial" w:hAnsi="Arial" w:cs="Arial"/>
                  <w:sz w:val="20"/>
                  <w:szCs w:val="20"/>
                </w:rPr>
                <w:t>Normal</w:t>
              </w:r>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664" w:author="VISITANTE" w:date="2005-11-09T12:08:00Z">
              <w:tcPr>
                <w:tcW w:w="0" w:type="auto"/>
                <w:gridSpan w:val="2"/>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6C61A6" w:rsidRPr="00641639" w:rsidRDefault="006C61A6" w:rsidP="006C61A6">
            <w:pPr>
              <w:numPr>
                <w:ins w:id="45665" w:author="VISITANTE" w:date="2005-11-09T12:08:00Z"/>
              </w:numPr>
              <w:jc w:val="center"/>
              <w:rPr>
                <w:ins w:id="45666" w:author="VISITANTE" w:date="2005-11-09T12:08:00Z"/>
                <w:rFonts w:ascii="Arial" w:hAnsi="Arial" w:cs="Arial"/>
                <w:sz w:val="20"/>
                <w:szCs w:val="20"/>
              </w:rPr>
            </w:pPr>
            <w:ins w:id="45667" w:author="VISITANTE" w:date="2005-11-09T12:08:00Z">
              <w:r w:rsidRPr="00641639">
                <w:rPr>
                  <w:rFonts w:ascii="Arial" w:hAnsi="Arial" w:cs="Arial"/>
                  <w:sz w:val="20"/>
                  <w:szCs w:val="20"/>
                </w:rPr>
                <w:t xml:space="preserve"> 2 </w:t>
              </w:r>
            </w:ins>
          </w:p>
          <w:p w:rsidR="006C61A6" w:rsidRPr="00641639" w:rsidRDefault="006C61A6" w:rsidP="006C61A6">
            <w:pPr>
              <w:numPr>
                <w:ins w:id="45668" w:author="VISITANTE" w:date="2005-11-09T12:08:00Z"/>
              </w:numPr>
              <w:jc w:val="center"/>
              <w:rPr>
                <w:ins w:id="45669" w:author="VISITANTE" w:date="2005-11-09T12:08:00Z"/>
                <w:rFonts w:ascii="Arial" w:hAnsi="Arial" w:cs="Arial"/>
                <w:sz w:val="20"/>
                <w:szCs w:val="20"/>
              </w:rPr>
            </w:pPr>
            <w:ins w:id="45670" w:author="VISITANTE" w:date="2005-11-09T12:08:00Z">
              <w:r w:rsidRPr="00641639">
                <w:rPr>
                  <w:rFonts w:ascii="Arial" w:hAnsi="Arial" w:cs="Arial"/>
                  <w:sz w:val="20"/>
                  <w:szCs w:val="20"/>
                </w:rPr>
                <w:t xml:space="preserve"> (N)</w:t>
              </w:r>
            </w:ins>
          </w:p>
        </w:tc>
      </w:tr>
      <w:tr w:rsidR="006C61A6" w:rsidRPr="00641639">
        <w:trPr>
          <w:trHeight w:val="255"/>
          <w:ins w:id="45671" w:author="VISITANTE" w:date="2005-11-09T12:08:00Z"/>
          <w:trPrChange w:id="45672" w:author="VISITANTE" w:date="2005-11-09T12:08:00Z">
            <w:trPr>
              <w:gridAfter w:val="0"/>
              <w:trHeight w:val="255"/>
            </w:trPr>
          </w:trPrChange>
        </w:trPr>
        <w:tc>
          <w:tcPr>
            <w:tcW w:w="0" w:type="auto"/>
            <w:vMerge/>
            <w:tcBorders>
              <w:top w:val="nil"/>
              <w:left w:val="single" w:sz="4" w:space="0" w:color="auto"/>
              <w:bottom w:val="single" w:sz="4" w:space="0" w:color="000000"/>
              <w:right w:val="single" w:sz="4" w:space="0" w:color="000000"/>
            </w:tcBorders>
            <w:vAlign w:val="center"/>
            <w:tcPrChange w:id="45673" w:author="VISITANTE" w:date="2005-11-09T12:08:00Z">
              <w:tcPr>
                <w:tcW w:w="0" w:type="auto"/>
                <w:vMerge/>
                <w:tcBorders>
                  <w:top w:val="nil"/>
                  <w:left w:val="single" w:sz="4" w:space="0" w:color="auto"/>
                  <w:bottom w:val="single" w:sz="4" w:space="0" w:color="000000"/>
                  <w:right w:val="single" w:sz="4" w:space="0" w:color="000000"/>
                </w:tcBorders>
                <w:vAlign w:val="center"/>
              </w:tcPr>
            </w:tcPrChange>
          </w:tcPr>
          <w:p w:rsidR="006C61A6" w:rsidRPr="00641639" w:rsidRDefault="006C61A6" w:rsidP="006C61A6">
            <w:pPr>
              <w:numPr>
                <w:ins w:id="45674" w:author="VISITANTE" w:date="2005-11-09T12:08:00Z"/>
              </w:numPr>
              <w:rPr>
                <w:ins w:id="45675" w:author="VISITANTE" w:date="2005-11-09T12:08:00Z"/>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tcPrChange w:id="45676" w:author="VISITANTE" w:date="2005-11-09T12:08:00Z">
              <w:tcPr>
                <w:tcW w:w="0" w:type="auto"/>
                <w:tcBorders>
                  <w:top w:val="nil"/>
                  <w:left w:val="nil"/>
                  <w:bottom w:val="nil"/>
                  <w:right w:val="single" w:sz="4" w:space="0" w:color="auto"/>
                </w:tcBorders>
                <w:shd w:val="clear" w:color="auto" w:fill="auto"/>
                <w:noWrap/>
                <w:vAlign w:val="bottom"/>
              </w:tcPr>
            </w:tcPrChange>
          </w:tcPr>
          <w:p w:rsidR="006C61A6" w:rsidRPr="00641639" w:rsidRDefault="006C61A6" w:rsidP="006C61A6">
            <w:pPr>
              <w:numPr>
                <w:ins w:id="45677" w:author="VISITANTE" w:date="2005-11-09T12:08:00Z"/>
              </w:numPr>
              <w:jc w:val="center"/>
              <w:rPr>
                <w:ins w:id="45678" w:author="VISITANTE" w:date="2005-11-09T12:08:00Z"/>
                <w:rFonts w:ascii="Arial" w:hAnsi="Arial" w:cs="Arial"/>
                <w:sz w:val="20"/>
                <w:szCs w:val="20"/>
              </w:rPr>
            </w:pPr>
            <w:ins w:id="45679" w:author="VISITANTE" w:date="2005-11-09T12:08:00Z">
              <w:r w:rsidRPr="00641639">
                <w:rPr>
                  <w:rFonts w:ascii="Arial" w:hAnsi="Arial" w:cs="Arial"/>
                  <w:sz w:val="20"/>
                  <w:szCs w:val="20"/>
                </w:rPr>
                <w:t>claro</w:t>
              </w:r>
            </w:ins>
          </w:p>
        </w:tc>
        <w:tc>
          <w:tcPr>
            <w:tcW w:w="0" w:type="auto"/>
            <w:vMerge/>
            <w:tcBorders>
              <w:top w:val="nil"/>
              <w:left w:val="single" w:sz="4" w:space="0" w:color="auto"/>
              <w:bottom w:val="single" w:sz="4" w:space="0" w:color="000000"/>
              <w:right w:val="single" w:sz="4" w:space="0" w:color="auto"/>
            </w:tcBorders>
            <w:vAlign w:val="center"/>
            <w:tcPrChange w:id="45680" w:author="VISITANTE" w:date="2005-11-09T12:08:00Z">
              <w:tcPr>
                <w:tcW w:w="0" w:type="auto"/>
                <w:vMerge/>
                <w:tcBorders>
                  <w:top w:val="nil"/>
                  <w:left w:val="single" w:sz="4" w:space="0" w:color="auto"/>
                  <w:bottom w:val="single" w:sz="4" w:space="0" w:color="000000"/>
                  <w:right w:val="single" w:sz="4" w:space="0" w:color="auto"/>
                </w:tcBorders>
                <w:vAlign w:val="center"/>
              </w:tcPr>
            </w:tcPrChange>
          </w:tcPr>
          <w:p w:rsidR="006C61A6" w:rsidRPr="00641639" w:rsidRDefault="006C61A6" w:rsidP="006C61A6">
            <w:pPr>
              <w:numPr>
                <w:ins w:id="45681" w:author="VISITANTE" w:date="2005-11-09T12:08:00Z"/>
              </w:numPr>
              <w:rPr>
                <w:ins w:id="45682" w:author="VISITANTE" w:date="2005-11-09T12:08:00Z"/>
                <w:rFonts w:ascii="Arial" w:hAnsi="Arial" w:cs="Arial"/>
                <w:sz w:val="20"/>
                <w:szCs w:val="20"/>
              </w:rPr>
            </w:pPr>
          </w:p>
        </w:tc>
        <w:tc>
          <w:tcPr>
            <w:tcW w:w="0" w:type="auto"/>
            <w:vMerge/>
            <w:tcBorders>
              <w:top w:val="nil"/>
              <w:left w:val="single" w:sz="4" w:space="0" w:color="auto"/>
              <w:bottom w:val="single" w:sz="4" w:space="0" w:color="000000"/>
              <w:right w:val="single" w:sz="4" w:space="0" w:color="auto"/>
            </w:tcBorders>
            <w:vAlign w:val="center"/>
            <w:tcPrChange w:id="45683" w:author="VISITANTE" w:date="2005-11-09T12:08:00Z">
              <w:tcPr>
                <w:tcW w:w="0" w:type="auto"/>
                <w:vMerge/>
                <w:tcBorders>
                  <w:top w:val="nil"/>
                  <w:left w:val="single" w:sz="4" w:space="0" w:color="auto"/>
                  <w:bottom w:val="single" w:sz="4" w:space="0" w:color="000000"/>
                  <w:right w:val="single" w:sz="4" w:space="0" w:color="auto"/>
                </w:tcBorders>
                <w:vAlign w:val="center"/>
              </w:tcPr>
            </w:tcPrChange>
          </w:tcPr>
          <w:p w:rsidR="006C61A6" w:rsidRPr="00641639" w:rsidRDefault="006C61A6" w:rsidP="006C61A6">
            <w:pPr>
              <w:numPr>
                <w:ins w:id="45684" w:author="VISITANTE" w:date="2005-11-09T12:08:00Z"/>
              </w:numPr>
              <w:rPr>
                <w:ins w:id="45685" w:author="VISITANTE" w:date="2005-11-09T12:08:00Z"/>
                <w:rFonts w:ascii="Arial" w:hAnsi="Arial" w:cs="Arial"/>
                <w:sz w:val="20"/>
                <w:szCs w:val="20"/>
              </w:rPr>
            </w:pPr>
          </w:p>
        </w:tc>
        <w:tc>
          <w:tcPr>
            <w:tcW w:w="0" w:type="auto"/>
            <w:vMerge/>
            <w:tcBorders>
              <w:top w:val="nil"/>
              <w:left w:val="single" w:sz="4" w:space="0" w:color="auto"/>
              <w:bottom w:val="single" w:sz="4" w:space="0" w:color="000000"/>
              <w:right w:val="single" w:sz="4" w:space="0" w:color="auto"/>
            </w:tcBorders>
            <w:vAlign w:val="center"/>
            <w:tcPrChange w:id="45686" w:author="VISITANTE" w:date="2005-11-09T12:08:00Z">
              <w:tcPr>
                <w:tcW w:w="0" w:type="auto"/>
                <w:vMerge/>
                <w:tcBorders>
                  <w:top w:val="nil"/>
                  <w:left w:val="single" w:sz="4" w:space="0" w:color="auto"/>
                  <w:bottom w:val="single" w:sz="4" w:space="0" w:color="000000"/>
                  <w:right w:val="single" w:sz="4" w:space="0" w:color="auto"/>
                </w:tcBorders>
                <w:vAlign w:val="center"/>
              </w:tcPr>
            </w:tcPrChange>
          </w:tcPr>
          <w:p w:rsidR="006C61A6" w:rsidRPr="00641639" w:rsidRDefault="006C61A6" w:rsidP="006C61A6">
            <w:pPr>
              <w:numPr>
                <w:ins w:id="45687" w:author="VISITANTE" w:date="2005-11-09T12:08:00Z"/>
              </w:numPr>
              <w:rPr>
                <w:ins w:id="45688" w:author="VISITANTE" w:date="2005-11-09T12:08:00Z"/>
                <w:rFonts w:ascii="Arial" w:hAnsi="Arial" w:cs="Arial"/>
                <w:sz w:val="20"/>
                <w:szCs w:val="20"/>
              </w:rPr>
            </w:pPr>
          </w:p>
        </w:tc>
        <w:tc>
          <w:tcPr>
            <w:tcW w:w="0" w:type="auto"/>
            <w:vMerge/>
            <w:tcBorders>
              <w:top w:val="nil"/>
              <w:left w:val="single" w:sz="4" w:space="0" w:color="auto"/>
              <w:bottom w:val="single" w:sz="4" w:space="0" w:color="000000"/>
              <w:right w:val="single" w:sz="4" w:space="0" w:color="auto"/>
            </w:tcBorders>
            <w:vAlign w:val="center"/>
            <w:tcPrChange w:id="45689" w:author="VISITANTE" w:date="2005-11-09T12:08:00Z">
              <w:tcPr>
                <w:tcW w:w="0" w:type="auto"/>
                <w:vMerge/>
                <w:tcBorders>
                  <w:top w:val="nil"/>
                  <w:left w:val="single" w:sz="4" w:space="0" w:color="auto"/>
                  <w:bottom w:val="single" w:sz="4" w:space="0" w:color="000000"/>
                  <w:right w:val="single" w:sz="4" w:space="0" w:color="auto"/>
                </w:tcBorders>
                <w:vAlign w:val="center"/>
              </w:tcPr>
            </w:tcPrChange>
          </w:tcPr>
          <w:p w:rsidR="006C61A6" w:rsidRPr="00641639" w:rsidRDefault="006C61A6" w:rsidP="006C61A6">
            <w:pPr>
              <w:numPr>
                <w:ins w:id="45690" w:author="VISITANTE" w:date="2005-11-09T12:08:00Z"/>
              </w:numPr>
              <w:rPr>
                <w:ins w:id="45691" w:author="VISITANTE" w:date="2005-11-09T12:08:00Z"/>
                <w:rFonts w:ascii="Arial" w:hAnsi="Arial" w:cs="Arial"/>
                <w:sz w:val="20"/>
                <w:szCs w:val="20"/>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tcPrChange w:id="45692" w:author="VISITANTE" w:date="2005-11-09T12:08:00Z">
              <w:tcPr>
                <w:tcW w:w="0" w:type="auto"/>
                <w:gridSpan w:val="3"/>
                <w:vMerge/>
                <w:tcBorders>
                  <w:top w:val="single" w:sz="4" w:space="0" w:color="auto"/>
                  <w:left w:val="single" w:sz="4" w:space="0" w:color="auto"/>
                  <w:bottom w:val="single" w:sz="4" w:space="0" w:color="000000"/>
                  <w:right w:val="single" w:sz="4" w:space="0" w:color="000000"/>
                </w:tcBorders>
                <w:vAlign w:val="center"/>
              </w:tcPr>
            </w:tcPrChange>
          </w:tcPr>
          <w:p w:rsidR="006C61A6" w:rsidRPr="00641639" w:rsidRDefault="006C61A6" w:rsidP="006C61A6">
            <w:pPr>
              <w:numPr>
                <w:ins w:id="45693" w:author="VISITANTE" w:date="2005-11-09T12:08:00Z"/>
              </w:numPr>
              <w:rPr>
                <w:ins w:id="45694" w:author="VISITANTE" w:date="2005-11-09T12:08:00Z"/>
                <w:rFonts w:ascii="Arial" w:hAnsi="Arial" w:cs="Arial"/>
                <w:sz w:val="20"/>
                <w:szCs w:val="20"/>
              </w:rPr>
            </w:pPr>
          </w:p>
        </w:tc>
        <w:tc>
          <w:tcPr>
            <w:tcW w:w="0" w:type="auto"/>
            <w:vMerge/>
            <w:tcBorders>
              <w:top w:val="nil"/>
              <w:left w:val="single" w:sz="4" w:space="0" w:color="auto"/>
              <w:bottom w:val="single" w:sz="4" w:space="0" w:color="000000"/>
              <w:right w:val="single" w:sz="4" w:space="0" w:color="auto"/>
            </w:tcBorders>
            <w:vAlign w:val="center"/>
            <w:tcPrChange w:id="45695" w:author="VISITANTE" w:date="2005-11-09T12:08:00Z">
              <w:tcPr>
                <w:tcW w:w="0" w:type="auto"/>
                <w:gridSpan w:val="2"/>
                <w:vMerge/>
                <w:tcBorders>
                  <w:top w:val="nil"/>
                  <w:left w:val="single" w:sz="4" w:space="0" w:color="auto"/>
                  <w:bottom w:val="single" w:sz="4" w:space="0" w:color="000000"/>
                  <w:right w:val="single" w:sz="4" w:space="0" w:color="auto"/>
                </w:tcBorders>
                <w:vAlign w:val="center"/>
              </w:tcPr>
            </w:tcPrChange>
          </w:tcPr>
          <w:p w:rsidR="006C61A6" w:rsidRPr="00641639" w:rsidRDefault="006C61A6" w:rsidP="006C61A6">
            <w:pPr>
              <w:numPr>
                <w:ins w:id="45696" w:author="VISITANTE" w:date="2005-11-09T12:08:00Z"/>
              </w:numPr>
              <w:rPr>
                <w:ins w:id="45697" w:author="VISITANTE" w:date="2005-11-09T12:08:00Z"/>
                <w:rFonts w:ascii="Arial" w:hAnsi="Arial" w:cs="Arial"/>
                <w:sz w:val="20"/>
                <w:szCs w:val="20"/>
              </w:rPr>
            </w:pPr>
          </w:p>
        </w:tc>
      </w:tr>
      <w:tr w:rsidR="006C61A6" w:rsidRPr="00641639">
        <w:trPr>
          <w:trHeight w:val="255"/>
          <w:ins w:id="45698" w:author="VISITANTE" w:date="2005-11-09T12:08:00Z"/>
          <w:trPrChange w:id="45699" w:author="VISITANTE" w:date="2005-11-09T12:08:00Z">
            <w:trPr>
              <w:gridAfter w:val="0"/>
              <w:trHeight w:val="255"/>
            </w:trPr>
          </w:trPrChange>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700" w:author="VISITANTE" w:date="2005-11-09T12:08:00Z">
              <w:tcPr>
                <w:tcW w:w="0" w:type="auto"/>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6C61A6" w:rsidRPr="00641639" w:rsidRDefault="006C61A6" w:rsidP="006C61A6">
            <w:pPr>
              <w:numPr>
                <w:ins w:id="45701" w:author="VISITANTE" w:date="2005-11-09T12:08:00Z"/>
              </w:numPr>
              <w:jc w:val="center"/>
              <w:rPr>
                <w:ins w:id="45702" w:author="VISITANTE" w:date="2005-11-09T12:08:00Z"/>
                <w:rFonts w:ascii="Arial" w:hAnsi="Arial" w:cs="Arial"/>
                <w:sz w:val="20"/>
                <w:szCs w:val="20"/>
              </w:rPr>
            </w:pPr>
            <w:ins w:id="45703" w:author="VISITANTE" w:date="2005-11-09T12:08:00Z">
              <w:r w:rsidRPr="00641639">
                <w:rPr>
                  <w:rFonts w:ascii="Arial" w:hAnsi="Arial" w:cs="Arial"/>
                  <w:sz w:val="20"/>
                  <w:szCs w:val="20"/>
                </w:rPr>
                <w:t xml:space="preserve">3  </w:t>
              </w:r>
            </w:ins>
          </w:p>
          <w:p w:rsidR="006C61A6" w:rsidRPr="00641639" w:rsidRDefault="006C61A6" w:rsidP="006C61A6">
            <w:pPr>
              <w:numPr>
                <w:ins w:id="45704" w:author="VISITANTE" w:date="2005-11-09T12:08:00Z"/>
              </w:numPr>
              <w:jc w:val="center"/>
              <w:rPr>
                <w:ins w:id="45705" w:author="VISITANTE" w:date="2005-11-09T12:08:00Z"/>
                <w:rFonts w:ascii="Arial" w:hAnsi="Arial" w:cs="Arial"/>
                <w:sz w:val="20"/>
                <w:szCs w:val="20"/>
              </w:rPr>
            </w:pPr>
            <w:ins w:id="45706" w:author="VISITANTE" w:date="2005-11-09T12:08:00Z">
              <w:r w:rsidRPr="00641639">
                <w:rPr>
                  <w:rFonts w:ascii="Arial" w:hAnsi="Arial" w:cs="Arial"/>
                  <w:sz w:val="20"/>
                  <w:szCs w:val="20"/>
                </w:rPr>
                <w:t>(B)</w:t>
              </w:r>
            </w:ins>
          </w:p>
        </w:tc>
        <w:tc>
          <w:tcPr>
            <w:tcW w:w="0" w:type="auto"/>
            <w:vMerge w:val="restart"/>
            <w:tcBorders>
              <w:top w:val="single" w:sz="4" w:space="0" w:color="auto"/>
              <w:left w:val="nil"/>
              <w:bottom w:val="single" w:sz="4" w:space="0" w:color="000000"/>
              <w:right w:val="single" w:sz="4" w:space="0" w:color="auto"/>
            </w:tcBorders>
            <w:shd w:val="clear" w:color="auto" w:fill="auto"/>
            <w:noWrap/>
            <w:vAlign w:val="bottom"/>
            <w:tcPrChange w:id="45707" w:author="VISITANTE" w:date="2005-11-09T12:08:00Z">
              <w:tcPr>
                <w:tcW w:w="0" w:type="auto"/>
                <w:vMerge w:val="restart"/>
                <w:tcBorders>
                  <w:top w:val="single" w:sz="4" w:space="0" w:color="auto"/>
                  <w:left w:val="nil"/>
                  <w:bottom w:val="single" w:sz="4" w:space="0" w:color="000000"/>
                  <w:right w:val="single" w:sz="4" w:space="0" w:color="auto"/>
                </w:tcBorders>
                <w:shd w:val="clear" w:color="auto" w:fill="auto"/>
                <w:noWrap/>
                <w:vAlign w:val="bottom"/>
              </w:tcPr>
            </w:tcPrChange>
          </w:tcPr>
          <w:p w:rsidR="006C61A6" w:rsidRPr="00641639" w:rsidRDefault="006C61A6" w:rsidP="006C61A6">
            <w:pPr>
              <w:numPr>
                <w:ins w:id="45708" w:author="VISITANTE" w:date="2005-11-09T12:08:00Z"/>
              </w:numPr>
              <w:jc w:val="center"/>
              <w:rPr>
                <w:ins w:id="45709" w:author="VISITANTE" w:date="2005-11-09T12:08:00Z"/>
                <w:rFonts w:ascii="Arial" w:hAnsi="Arial" w:cs="Arial"/>
                <w:sz w:val="20"/>
                <w:szCs w:val="20"/>
              </w:rPr>
            </w:pPr>
            <w:ins w:id="45710" w:author="VISITANTE" w:date="2005-11-09T12:08:00Z">
              <w:r w:rsidRPr="00641639">
                <w:rPr>
                  <w:rFonts w:ascii="Arial" w:hAnsi="Arial" w:cs="Arial"/>
                  <w:sz w:val="20"/>
                  <w:szCs w:val="20"/>
                </w:rPr>
                <w:t>verde</w:t>
              </w:r>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711" w:author="VISITANTE" w:date="2005-11-09T12:08:00Z">
              <w:tcPr>
                <w:tcW w:w="0" w:type="auto"/>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6C61A6" w:rsidRPr="00641639" w:rsidRDefault="006C61A6" w:rsidP="006C61A6">
            <w:pPr>
              <w:numPr>
                <w:ins w:id="45712" w:author="VISITANTE" w:date="2005-11-09T12:08:00Z"/>
              </w:numPr>
              <w:jc w:val="center"/>
              <w:rPr>
                <w:ins w:id="45713" w:author="VISITANTE" w:date="2005-11-09T12:08:00Z"/>
                <w:rFonts w:ascii="Arial" w:hAnsi="Arial" w:cs="Arial"/>
                <w:sz w:val="20"/>
                <w:szCs w:val="20"/>
              </w:rPr>
            </w:pPr>
            <w:ins w:id="45714" w:author="VISITANTE" w:date="2005-11-09T12:08:00Z">
              <w:r w:rsidRPr="00641639">
                <w:rPr>
                  <w:rFonts w:ascii="Arial" w:hAnsi="Arial" w:cs="Arial"/>
                  <w:sz w:val="20"/>
                  <w:szCs w:val="20"/>
                </w:rPr>
                <w:t>bueno</w:t>
              </w:r>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715" w:author="VISITANTE" w:date="2005-11-09T12:08:00Z">
              <w:tcPr>
                <w:tcW w:w="0" w:type="auto"/>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6C61A6" w:rsidRPr="00641639" w:rsidRDefault="006C61A6" w:rsidP="006C61A6">
            <w:pPr>
              <w:numPr>
                <w:ins w:id="45716" w:author="VISITANTE" w:date="2005-11-09T12:08:00Z"/>
              </w:numPr>
              <w:jc w:val="center"/>
              <w:rPr>
                <w:ins w:id="45717" w:author="VISITANTE" w:date="2005-11-09T12:08:00Z"/>
                <w:rFonts w:ascii="Arial" w:hAnsi="Arial" w:cs="Arial"/>
                <w:sz w:val="20"/>
                <w:szCs w:val="20"/>
              </w:rPr>
            </w:pPr>
            <w:ins w:id="45718" w:author="VISITANTE" w:date="2005-11-09T12:08:00Z">
              <w:r w:rsidRPr="00641639">
                <w:rPr>
                  <w:rFonts w:ascii="Arial" w:hAnsi="Arial" w:cs="Arial"/>
                  <w:sz w:val="20"/>
                  <w:szCs w:val="20"/>
                </w:rPr>
                <w:t>buena</w:t>
              </w:r>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719" w:author="VISITANTE" w:date="2005-11-09T12:08:00Z">
              <w:tcPr>
                <w:tcW w:w="0" w:type="auto"/>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6C61A6" w:rsidRPr="00641639" w:rsidRDefault="006C61A6" w:rsidP="006C61A6">
            <w:pPr>
              <w:numPr>
                <w:ins w:id="45720" w:author="VISITANTE" w:date="2005-11-09T12:08:00Z"/>
              </w:numPr>
              <w:jc w:val="center"/>
              <w:rPr>
                <w:ins w:id="45721" w:author="VISITANTE" w:date="2005-11-09T12:08:00Z"/>
                <w:rFonts w:ascii="Arial" w:hAnsi="Arial" w:cs="Arial"/>
                <w:sz w:val="20"/>
                <w:szCs w:val="20"/>
              </w:rPr>
            </w:pPr>
            <w:ins w:id="45722" w:author="VISITANTE" w:date="2005-11-09T12:08:00Z">
              <w:r w:rsidRPr="00641639">
                <w:rPr>
                  <w:rFonts w:ascii="Arial" w:hAnsi="Arial" w:cs="Arial"/>
                  <w:sz w:val="20"/>
                  <w:szCs w:val="20"/>
                </w:rPr>
                <w:t>buena</w:t>
              </w:r>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723" w:author="VISITANTE" w:date="2005-11-09T12:08:00Z">
              <w:tcPr>
                <w:tcW w:w="0" w:type="auto"/>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6C61A6" w:rsidRPr="00641639" w:rsidRDefault="006C61A6" w:rsidP="006C61A6">
            <w:pPr>
              <w:numPr>
                <w:ins w:id="45724" w:author="VISITANTE" w:date="2005-11-09T12:08:00Z"/>
              </w:numPr>
              <w:jc w:val="center"/>
              <w:rPr>
                <w:ins w:id="45725" w:author="VISITANTE" w:date="2005-11-09T12:08:00Z"/>
                <w:rFonts w:ascii="Arial" w:hAnsi="Arial" w:cs="Arial"/>
                <w:sz w:val="20"/>
                <w:szCs w:val="20"/>
              </w:rPr>
            </w:pPr>
            <w:ins w:id="45726" w:author="VISITANTE" w:date="2005-11-09T12:08:00Z">
              <w:r w:rsidRPr="00641639">
                <w:rPr>
                  <w:rFonts w:ascii="Arial" w:hAnsi="Arial" w:cs="Arial"/>
                  <w:sz w:val="20"/>
                  <w:szCs w:val="20"/>
                </w:rPr>
                <w:t>bueno</w:t>
              </w:r>
            </w:ins>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Change w:id="45727" w:author="VISITANTE" w:date="2005-11-09T12:08:00Z">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tcPrChange>
          </w:tcPr>
          <w:p w:rsidR="006C61A6" w:rsidRPr="00641639" w:rsidRDefault="006C61A6" w:rsidP="006C61A6">
            <w:pPr>
              <w:numPr>
                <w:ins w:id="45728" w:author="VISITANTE" w:date="2005-11-09T12:08:00Z"/>
              </w:numPr>
              <w:jc w:val="center"/>
              <w:rPr>
                <w:ins w:id="45729" w:author="VISITANTE" w:date="2005-11-09T12:08:00Z"/>
                <w:rFonts w:ascii="Arial" w:hAnsi="Arial" w:cs="Arial"/>
                <w:sz w:val="20"/>
                <w:szCs w:val="20"/>
              </w:rPr>
            </w:pPr>
            <w:ins w:id="45730" w:author="VISITANTE" w:date="2005-11-09T12:08:00Z">
              <w:r w:rsidRPr="00641639">
                <w:rPr>
                  <w:rFonts w:ascii="Arial" w:hAnsi="Arial" w:cs="Arial"/>
                  <w:sz w:val="20"/>
                  <w:szCs w:val="20"/>
                </w:rPr>
                <w:t>Bueno</w:t>
              </w:r>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731" w:author="VISITANTE" w:date="2005-11-09T12:08:00Z">
              <w:tcPr>
                <w:tcW w:w="0" w:type="auto"/>
                <w:gridSpan w:val="2"/>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6C61A6" w:rsidRPr="00641639" w:rsidRDefault="006C61A6" w:rsidP="006C61A6">
            <w:pPr>
              <w:numPr>
                <w:ins w:id="45732" w:author="VISITANTE" w:date="2005-11-09T12:08:00Z"/>
              </w:numPr>
              <w:jc w:val="center"/>
              <w:rPr>
                <w:ins w:id="45733" w:author="VISITANTE" w:date="2005-11-09T12:08:00Z"/>
                <w:rFonts w:ascii="Arial" w:hAnsi="Arial" w:cs="Arial"/>
                <w:sz w:val="20"/>
                <w:szCs w:val="20"/>
              </w:rPr>
            </w:pPr>
            <w:ins w:id="45734" w:author="VISITANTE" w:date="2005-11-09T12:08:00Z">
              <w:r w:rsidRPr="00641639">
                <w:rPr>
                  <w:rFonts w:ascii="Arial" w:hAnsi="Arial" w:cs="Arial"/>
                  <w:sz w:val="20"/>
                  <w:szCs w:val="20"/>
                </w:rPr>
                <w:t xml:space="preserve">3  </w:t>
              </w:r>
            </w:ins>
          </w:p>
          <w:p w:rsidR="006C61A6" w:rsidRPr="00641639" w:rsidRDefault="006C61A6" w:rsidP="006C61A6">
            <w:pPr>
              <w:numPr>
                <w:ins w:id="45735" w:author="VISITANTE" w:date="2005-11-09T12:08:00Z"/>
              </w:numPr>
              <w:jc w:val="center"/>
              <w:rPr>
                <w:ins w:id="45736" w:author="VISITANTE" w:date="2005-11-09T12:08:00Z"/>
                <w:rFonts w:ascii="Arial" w:hAnsi="Arial" w:cs="Arial"/>
                <w:sz w:val="20"/>
                <w:szCs w:val="20"/>
              </w:rPr>
            </w:pPr>
            <w:ins w:id="45737" w:author="VISITANTE" w:date="2005-11-09T12:08:00Z">
              <w:r w:rsidRPr="00641639">
                <w:rPr>
                  <w:rFonts w:ascii="Arial" w:hAnsi="Arial" w:cs="Arial"/>
                  <w:sz w:val="20"/>
                  <w:szCs w:val="20"/>
                </w:rPr>
                <w:t>(B)</w:t>
              </w:r>
            </w:ins>
          </w:p>
        </w:tc>
      </w:tr>
      <w:tr w:rsidR="006C61A6" w:rsidRPr="00641639">
        <w:trPr>
          <w:trHeight w:val="255"/>
          <w:ins w:id="45738" w:author="VISITANTE" w:date="2005-11-09T12:08:00Z"/>
          <w:trPrChange w:id="45739" w:author="VISITANTE" w:date="2005-11-09T12:08:00Z">
            <w:trPr>
              <w:gridAfter w:val="0"/>
              <w:trHeight w:val="255"/>
            </w:trPr>
          </w:trPrChange>
        </w:trPr>
        <w:tc>
          <w:tcPr>
            <w:tcW w:w="0" w:type="auto"/>
            <w:vMerge/>
            <w:tcBorders>
              <w:top w:val="nil"/>
              <w:left w:val="single" w:sz="4" w:space="0" w:color="auto"/>
              <w:bottom w:val="single" w:sz="4" w:space="0" w:color="000000"/>
              <w:right w:val="single" w:sz="4" w:space="0" w:color="auto"/>
            </w:tcBorders>
            <w:vAlign w:val="center"/>
            <w:tcPrChange w:id="45740" w:author="VISITANTE" w:date="2005-11-09T12:08:00Z">
              <w:tcPr>
                <w:tcW w:w="0" w:type="auto"/>
                <w:vMerge/>
                <w:tcBorders>
                  <w:top w:val="nil"/>
                  <w:left w:val="single" w:sz="4" w:space="0" w:color="auto"/>
                  <w:bottom w:val="single" w:sz="4" w:space="0" w:color="000000"/>
                  <w:right w:val="single" w:sz="4" w:space="0" w:color="auto"/>
                </w:tcBorders>
                <w:vAlign w:val="center"/>
              </w:tcPr>
            </w:tcPrChange>
          </w:tcPr>
          <w:p w:rsidR="006C61A6" w:rsidRPr="00641639" w:rsidRDefault="006C61A6" w:rsidP="006C61A6">
            <w:pPr>
              <w:numPr>
                <w:ins w:id="45741" w:author="VISITANTE" w:date="2005-11-09T12:08:00Z"/>
              </w:numPr>
              <w:rPr>
                <w:ins w:id="45742" w:author="VISITANTE" w:date="2005-11-09T12:08:00Z"/>
                <w:rFonts w:ascii="Arial" w:hAnsi="Arial" w:cs="Arial"/>
                <w:sz w:val="20"/>
                <w:szCs w:val="20"/>
              </w:rPr>
            </w:pPr>
          </w:p>
        </w:tc>
        <w:tc>
          <w:tcPr>
            <w:tcW w:w="0" w:type="auto"/>
            <w:vMerge/>
            <w:tcBorders>
              <w:top w:val="single" w:sz="4" w:space="0" w:color="auto"/>
              <w:left w:val="nil"/>
              <w:bottom w:val="single" w:sz="4" w:space="0" w:color="000000"/>
              <w:right w:val="single" w:sz="4" w:space="0" w:color="auto"/>
            </w:tcBorders>
            <w:vAlign w:val="center"/>
            <w:tcPrChange w:id="45743" w:author="VISITANTE" w:date="2005-11-09T12:08:00Z">
              <w:tcPr>
                <w:tcW w:w="0" w:type="auto"/>
                <w:vMerge/>
                <w:tcBorders>
                  <w:top w:val="single" w:sz="4" w:space="0" w:color="auto"/>
                  <w:left w:val="nil"/>
                  <w:bottom w:val="single" w:sz="4" w:space="0" w:color="000000"/>
                  <w:right w:val="single" w:sz="4" w:space="0" w:color="auto"/>
                </w:tcBorders>
                <w:vAlign w:val="center"/>
              </w:tcPr>
            </w:tcPrChange>
          </w:tcPr>
          <w:p w:rsidR="006C61A6" w:rsidRPr="00641639" w:rsidRDefault="006C61A6" w:rsidP="006C61A6">
            <w:pPr>
              <w:numPr>
                <w:ins w:id="45744" w:author="VISITANTE" w:date="2005-11-09T12:08:00Z"/>
              </w:numPr>
              <w:rPr>
                <w:ins w:id="45745" w:author="VISITANTE" w:date="2005-11-09T12:08:00Z"/>
                <w:rFonts w:ascii="Arial" w:hAnsi="Arial" w:cs="Arial"/>
                <w:sz w:val="20"/>
                <w:szCs w:val="20"/>
              </w:rPr>
            </w:pPr>
          </w:p>
        </w:tc>
        <w:tc>
          <w:tcPr>
            <w:tcW w:w="0" w:type="auto"/>
            <w:vMerge/>
            <w:tcBorders>
              <w:top w:val="nil"/>
              <w:left w:val="single" w:sz="4" w:space="0" w:color="auto"/>
              <w:bottom w:val="single" w:sz="4" w:space="0" w:color="000000"/>
              <w:right w:val="single" w:sz="4" w:space="0" w:color="auto"/>
            </w:tcBorders>
            <w:vAlign w:val="center"/>
            <w:tcPrChange w:id="45746" w:author="VISITANTE" w:date="2005-11-09T12:08:00Z">
              <w:tcPr>
                <w:tcW w:w="0" w:type="auto"/>
                <w:vMerge/>
                <w:tcBorders>
                  <w:top w:val="nil"/>
                  <w:left w:val="single" w:sz="4" w:space="0" w:color="auto"/>
                  <w:bottom w:val="single" w:sz="4" w:space="0" w:color="000000"/>
                  <w:right w:val="single" w:sz="4" w:space="0" w:color="auto"/>
                </w:tcBorders>
                <w:vAlign w:val="center"/>
              </w:tcPr>
            </w:tcPrChange>
          </w:tcPr>
          <w:p w:rsidR="006C61A6" w:rsidRPr="00641639" w:rsidRDefault="006C61A6" w:rsidP="006C61A6">
            <w:pPr>
              <w:numPr>
                <w:ins w:id="45747" w:author="VISITANTE" w:date="2005-11-09T12:08:00Z"/>
              </w:numPr>
              <w:rPr>
                <w:ins w:id="45748" w:author="VISITANTE" w:date="2005-11-09T12:08:00Z"/>
                <w:rFonts w:ascii="Arial" w:hAnsi="Arial" w:cs="Arial"/>
                <w:sz w:val="20"/>
                <w:szCs w:val="20"/>
              </w:rPr>
            </w:pPr>
          </w:p>
        </w:tc>
        <w:tc>
          <w:tcPr>
            <w:tcW w:w="0" w:type="auto"/>
            <w:vMerge/>
            <w:tcBorders>
              <w:top w:val="nil"/>
              <w:left w:val="single" w:sz="4" w:space="0" w:color="auto"/>
              <w:bottom w:val="single" w:sz="4" w:space="0" w:color="000000"/>
              <w:right w:val="single" w:sz="4" w:space="0" w:color="auto"/>
            </w:tcBorders>
            <w:vAlign w:val="center"/>
            <w:tcPrChange w:id="45749" w:author="VISITANTE" w:date="2005-11-09T12:08:00Z">
              <w:tcPr>
                <w:tcW w:w="0" w:type="auto"/>
                <w:vMerge/>
                <w:tcBorders>
                  <w:top w:val="nil"/>
                  <w:left w:val="single" w:sz="4" w:space="0" w:color="auto"/>
                  <w:bottom w:val="single" w:sz="4" w:space="0" w:color="000000"/>
                  <w:right w:val="single" w:sz="4" w:space="0" w:color="auto"/>
                </w:tcBorders>
                <w:vAlign w:val="center"/>
              </w:tcPr>
            </w:tcPrChange>
          </w:tcPr>
          <w:p w:rsidR="006C61A6" w:rsidRPr="00641639" w:rsidRDefault="006C61A6" w:rsidP="006C61A6">
            <w:pPr>
              <w:numPr>
                <w:ins w:id="45750" w:author="VISITANTE" w:date="2005-11-09T12:08:00Z"/>
              </w:numPr>
              <w:rPr>
                <w:ins w:id="45751" w:author="VISITANTE" w:date="2005-11-09T12:08:00Z"/>
                <w:rFonts w:ascii="Arial" w:hAnsi="Arial" w:cs="Arial"/>
                <w:sz w:val="20"/>
                <w:szCs w:val="20"/>
              </w:rPr>
            </w:pPr>
          </w:p>
        </w:tc>
        <w:tc>
          <w:tcPr>
            <w:tcW w:w="0" w:type="auto"/>
            <w:vMerge/>
            <w:tcBorders>
              <w:top w:val="nil"/>
              <w:left w:val="single" w:sz="4" w:space="0" w:color="auto"/>
              <w:bottom w:val="single" w:sz="4" w:space="0" w:color="000000"/>
              <w:right w:val="single" w:sz="4" w:space="0" w:color="auto"/>
            </w:tcBorders>
            <w:vAlign w:val="center"/>
            <w:tcPrChange w:id="45752" w:author="VISITANTE" w:date="2005-11-09T12:08:00Z">
              <w:tcPr>
                <w:tcW w:w="0" w:type="auto"/>
                <w:vMerge/>
                <w:tcBorders>
                  <w:top w:val="nil"/>
                  <w:left w:val="single" w:sz="4" w:space="0" w:color="auto"/>
                  <w:bottom w:val="single" w:sz="4" w:space="0" w:color="000000"/>
                  <w:right w:val="single" w:sz="4" w:space="0" w:color="auto"/>
                </w:tcBorders>
                <w:vAlign w:val="center"/>
              </w:tcPr>
            </w:tcPrChange>
          </w:tcPr>
          <w:p w:rsidR="006C61A6" w:rsidRPr="00641639" w:rsidRDefault="006C61A6" w:rsidP="006C61A6">
            <w:pPr>
              <w:numPr>
                <w:ins w:id="45753" w:author="VISITANTE" w:date="2005-11-09T12:08:00Z"/>
              </w:numPr>
              <w:rPr>
                <w:ins w:id="45754" w:author="VISITANTE" w:date="2005-11-09T12:08:00Z"/>
                <w:rFonts w:ascii="Arial" w:hAnsi="Arial" w:cs="Arial"/>
                <w:sz w:val="20"/>
                <w:szCs w:val="20"/>
              </w:rPr>
            </w:pPr>
          </w:p>
        </w:tc>
        <w:tc>
          <w:tcPr>
            <w:tcW w:w="0" w:type="auto"/>
            <w:vMerge/>
            <w:tcBorders>
              <w:top w:val="nil"/>
              <w:left w:val="single" w:sz="4" w:space="0" w:color="auto"/>
              <w:bottom w:val="single" w:sz="4" w:space="0" w:color="000000"/>
              <w:right w:val="single" w:sz="4" w:space="0" w:color="auto"/>
            </w:tcBorders>
            <w:vAlign w:val="center"/>
            <w:tcPrChange w:id="45755" w:author="VISITANTE" w:date="2005-11-09T12:08:00Z">
              <w:tcPr>
                <w:tcW w:w="0" w:type="auto"/>
                <w:vMerge/>
                <w:tcBorders>
                  <w:top w:val="nil"/>
                  <w:left w:val="single" w:sz="4" w:space="0" w:color="auto"/>
                  <w:bottom w:val="single" w:sz="4" w:space="0" w:color="000000"/>
                  <w:right w:val="single" w:sz="4" w:space="0" w:color="auto"/>
                </w:tcBorders>
                <w:vAlign w:val="center"/>
              </w:tcPr>
            </w:tcPrChange>
          </w:tcPr>
          <w:p w:rsidR="006C61A6" w:rsidRPr="00641639" w:rsidRDefault="006C61A6" w:rsidP="006C61A6">
            <w:pPr>
              <w:numPr>
                <w:ins w:id="45756" w:author="VISITANTE" w:date="2005-11-09T12:08:00Z"/>
              </w:numPr>
              <w:rPr>
                <w:ins w:id="45757" w:author="VISITANTE" w:date="2005-11-09T12:08:00Z"/>
                <w:rFonts w:ascii="Arial" w:hAnsi="Arial" w:cs="Arial"/>
                <w:sz w:val="20"/>
                <w:szCs w:val="20"/>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tcPrChange w:id="45758" w:author="VISITANTE" w:date="2005-11-09T12:08:00Z">
              <w:tcPr>
                <w:tcW w:w="0" w:type="auto"/>
                <w:gridSpan w:val="3"/>
                <w:vMerge/>
                <w:tcBorders>
                  <w:top w:val="single" w:sz="4" w:space="0" w:color="auto"/>
                  <w:left w:val="single" w:sz="4" w:space="0" w:color="auto"/>
                  <w:bottom w:val="single" w:sz="4" w:space="0" w:color="000000"/>
                  <w:right w:val="single" w:sz="4" w:space="0" w:color="000000"/>
                </w:tcBorders>
                <w:vAlign w:val="center"/>
              </w:tcPr>
            </w:tcPrChange>
          </w:tcPr>
          <w:p w:rsidR="006C61A6" w:rsidRPr="00641639" w:rsidRDefault="006C61A6" w:rsidP="006C61A6">
            <w:pPr>
              <w:numPr>
                <w:ins w:id="45759" w:author="VISITANTE" w:date="2005-11-09T12:08:00Z"/>
              </w:numPr>
              <w:rPr>
                <w:ins w:id="45760" w:author="VISITANTE" w:date="2005-11-09T12:08:00Z"/>
                <w:rFonts w:ascii="Arial" w:hAnsi="Arial" w:cs="Arial"/>
                <w:sz w:val="20"/>
                <w:szCs w:val="20"/>
              </w:rPr>
            </w:pPr>
          </w:p>
        </w:tc>
        <w:tc>
          <w:tcPr>
            <w:tcW w:w="0" w:type="auto"/>
            <w:vMerge/>
            <w:tcBorders>
              <w:top w:val="nil"/>
              <w:left w:val="single" w:sz="4" w:space="0" w:color="auto"/>
              <w:bottom w:val="single" w:sz="4" w:space="0" w:color="000000"/>
              <w:right w:val="single" w:sz="4" w:space="0" w:color="auto"/>
            </w:tcBorders>
            <w:vAlign w:val="center"/>
            <w:tcPrChange w:id="45761" w:author="VISITANTE" w:date="2005-11-09T12:08:00Z">
              <w:tcPr>
                <w:tcW w:w="0" w:type="auto"/>
                <w:gridSpan w:val="2"/>
                <w:vMerge/>
                <w:tcBorders>
                  <w:top w:val="nil"/>
                  <w:left w:val="single" w:sz="4" w:space="0" w:color="auto"/>
                  <w:bottom w:val="single" w:sz="4" w:space="0" w:color="000000"/>
                  <w:right w:val="single" w:sz="4" w:space="0" w:color="auto"/>
                </w:tcBorders>
                <w:vAlign w:val="center"/>
              </w:tcPr>
            </w:tcPrChange>
          </w:tcPr>
          <w:p w:rsidR="006C61A6" w:rsidRPr="00641639" w:rsidRDefault="006C61A6" w:rsidP="006C61A6">
            <w:pPr>
              <w:numPr>
                <w:ins w:id="45762" w:author="VISITANTE" w:date="2005-11-09T12:08:00Z"/>
              </w:numPr>
              <w:rPr>
                <w:ins w:id="45763" w:author="VISITANTE" w:date="2005-11-09T12:08:00Z"/>
                <w:rFonts w:ascii="Arial" w:hAnsi="Arial" w:cs="Arial"/>
                <w:sz w:val="20"/>
                <w:szCs w:val="20"/>
              </w:rPr>
            </w:pPr>
          </w:p>
        </w:tc>
      </w:tr>
      <w:tr w:rsidR="006C61A6" w:rsidRPr="00641639">
        <w:trPr>
          <w:trHeight w:val="255"/>
          <w:ins w:id="45764" w:author="VISITANTE" w:date="2005-11-09T12:08:00Z"/>
          <w:trPrChange w:id="45765" w:author="VISITANTE" w:date="2005-11-09T12:08:00Z">
            <w:trPr>
              <w:gridAfter w:val="0"/>
              <w:trHeight w:val="255"/>
            </w:trPr>
          </w:trPrChange>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766" w:author="VISITANTE" w:date="2005-11-09T12:08:00Z">
              <w:tcPr>
                <w:tcW w:w="0" w:type="auto"/>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6C61A6" w:rsidRDefault="006C61A6" w:rsidP="006C61A6">
            <w:pPr>
              <w:numPr>
                <w:ins w:id="45767" w:author="VISITANTE" w:date="2005-11-09T12:08:00Z"/>
              </w:numPr>
              <w:jc w:val="center"/>
              <w:rPr>
                <w:ins w:id="45768" w:author="VISITANTE" w:date="2005-11-09T12:08:00Z"/>
                <w:rFonts w:ascii="Arial" w:hAnsi="Arial" w:cs="Arial"/>
                <w:sz w:val="20"/>
                <w:szCs w:val="20"/>
              </w:rPr>
            </w:pPr>
            <w:ins w:id="45769" w:author="VISITANTE" w:date="2005-11-09T12:08:00Z">
              <w:r w:rsidRPr="00641639">
                <w:rPr>
                  <w:rFonts w:ascii="Arial" w:hAnsi="Arial" w:cs="Arial"/>
                  <w:sz w:val="20"/>
                  <w:szCs w:val="20"/>
                </w:rPr>
                <w:t>4</w:t>
              </w:r>
            </w:ins>
          </w:p>
          <w:p w:rsidR="006C61A6" w:rsidRPr="00641639" w:rsidRDefault="006C61A6" w:rsidP="006C61A6">
            <w:pPr>
              <w:numPr>
                <w:ins w:id="45770" w:author="VISITANTE" w:date="2005-11-09T12:08:00Z"/>
              </w:numPr>
              <w:jc w:val="center"/>
              <w:rPr>
                <w:ins w:id="45771" w:author="VISITANTE" w:date="2005-11-09T12:08:00Z"/>
                <w:rFonts w:ascii="Arial" w:hAnsi="Arial" w:cs="Arial"/>
                <w:sz w:val="20"/>
                <w:szCs w:val="20"/>
              </w:rPr>
            </w:pPr>
            <w:ins w:id="45772" w:author="VISITANTE" w:date="2005-11-09T12:08:00Z">
              <w:r w:rsidRPr="00641639">
                <w:rPr>
                  <w:rFonts w:ascii="Arial" w:hAnsi="Arial" w:cs="Arial"/>
                  <w:sz w:val="20"/>
                  <w:szCs w:val="20"/>
                </w:rPr>
                <w:t xml:space="preserve"> (MB)</w:t>
              </w:r>
            </w:ins>
          </w:p>
        </w:tc>
        <w:tc>
          <w:tcPr>
            <w:tcW w:w="0" w:type="auto"/>
            <w:tcBorders>
              <w:top w:val="nil"/>
              <w:left w:val="nil"/>
              <w:bottom w:val="nil"/>
              <w:right w:val="single" w:sz="4" w:space="0" w:color="auto"/>
            </w:tcBorders>
            <w:shd w:val="clear" w:color="auto" w:fill="auto"/>
            <w:noWrap/>
            <w:vAlign w:val="bottom"/>
            <w:tcPrChange w:id="45773" w:author="VISITANTE" w:date="2005-11-09T12:08:00Z">
              <w:tcPr>
                <w:tcW w:w="0" w:type="auto"/>
                <w:tcBorders>
                  <w:top w:val="nil"/>
                  <w:left w:val="nil"/>
                  <w:bottom w:val="nil"/>
                  <w:right w:val="single" w:sz="4" w:space="0" w:color="auto"/>
                </w:tcBorders>
                <w:shd w:val="clear" w:color="auto" w:fill="auto"/>
                <w:noWrap/>
                <w:vAlign w:val="bottom"/>
              </w:tcPr>
            </w:tcPrChange>
          </w:tcPr>
          <w:p w:rsidR="006C61A6" w:rsidRPr="00641639" w:rsidRDefault="006C61A6" w:rsidP="006C61A6">
            <w:pPr>
              <w:numPr>
                <w:ins w:id="45774" w:author="VISITANTE" w:date="2005-11-09T12:08:00Z"/>
              </w:numPr>
              <w:jc w:val="center"/>
              <w:rPr>
                <w:ins w:id="45775" w:author="VISITANTE" w:date="2005-11-09T12:08:00Z"/>
                <w:rFonts w:ascii="Arial" w:hAnsi="Arial" w:cs="Arial"/>
                <w:sz w:val="20"/>
                <w:szCs w:val="20"/>
              </w:rPr>
            </w:pPr>
            <w:ins w:id="45776" w:author="VISITANTE" w:date="2005-11-09T12:08:00Z">
              <w:r w:rsidRPr="00641639">
                <w:rPr>
                  <w:rFonts w:ascii="Arial" w:hAnsi="Arial" w:cs="Arial"/>
                  <w:sz w:val="20"/>
                  <w:szCs w:val="20"/>
                </w:rPr>
                <w:t>verde</w:t>
              </w:r>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777" w:author="VISITANTE" w:date="2005-11-09T12:08:00Z">
              <w:tcPr>
                <w:tcW w:w="0" w:type="auto"/>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6C61A6" w:rsidRPr="00641639" w:rsidRDefault="006C61A6" w:rsidP="006C61A6">
            <w:pPr>
              <w:numPr>
                <w:ins w:id="45778" w:author="VISITANTE" w:date="2005-11-09T12:08:00Z"/>
              </w:numPr>
              <w:jc w:val="center"/>
              <w:rPr>
                <w:ins w:id="45779" w:author="VISITANTE" w:date="2005-11-09T12:08:00Z"/>
                <w:rFonts w:ascii="Arial" w:hAnsi="Arial" w:cs="Arial"/>
                <w:sz w:val="20"/>
                <w:szCs w:val="20"/>
              </w:rPr>
            </w:pPr>
            <w:ins w:id="45780" w:author="VISITANTE" w:date="2005-11-09T12:08:00Z">
              <w:r w:rsidRPr="00641639">
                <w:rPr>
                  <w:rFonts w:ascii="Arial" w:hAnsi="Arial" w:cs="Arial"/>
                  <w:sz w:val="20"/>
                  <w:szCs w:val="20"/>
                </w:rPr>
                <w:t>grueso</w:t>
              </w:r>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781" w:author="VISITANTE" w:date="2005-11-09T12:08:00Z">
              <w:tcPr>
                <w:tcW w:w="0" w:type="auto"/>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6C61A6" w:rsidRPr="00641639" w:rsidRDefault="006C61A6" w:rsidP="006C61A6">
            <w:pPr>
              <w:numPr>
                <w:ins w:id="45782" w:author="VISITANTE" w:date="2005-11-09T12:08:00Z"/>
              </w:numPr>
              <w:jc w:val="center"/>
              <w:rPr>
                <w:ins w:id="45783" w:author="VISITANTE" w:date="2005-11-09T12:08:00Z"/>
                <w:rFonts w:ascii="Arial" w:hAnsi="Arial" w:cs="Arial"/>
                <w:sz w:val="20"/>
                <w:szCs w:val="20"/>
              </w:rPr>
            </w:pPr>
            <w:ins w:id="45784" w:author="VISITANTE" w:date="2005-11-09T12:08:00Z">
              <w:r w:rsidRPr="00641639">
                <w:rPr>
                  <w:rFonts w:ascii="Arial" w:hAnsi="Arial" w:cs="Arial"/>
                  <w:sz w:val="20"/>
                  <w:szCs w:val="20"/>
                </w:rPr>
                <w:t>alta</w:t>
              </w:r>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785" w:author="VISITANTE" w:date="2005-11-09T12:08:00Z">
              <w:tcPr>
                <w:tcW w:w="0" w:type="auto"/>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6C61A6" w:rsidRPr="00641639" w:rsidRDefault="006C61A6" w:rsidP="006C61A6">
            <w:pPr>
              <w:numPr>
                <w:ins w:id="45786" w:author="VISITANTE" w:date="2005-11-09T12:08:00Z"/>
              </w:numPr>
              <w:jc w:val="center"/>
              <w:rPr>
                <w:ins w:id="45787" w:author="VISITANTE" w:date="2005-11-09T12:08:00Z"/>
                <w:rFonts w:ascii="Arial" w:hAnsi="Arial" w:cs="Arial"/>
                <w:sz w:val="20"/>
                <w:szCs w:val="20"/>
              </w:rPr>
            </w:pPr>
            <w:ins w:id="45788" w:author="VISITANTE" w:date="2005-11-09T12:08:00Z">
              <w:r w:rsidRPr="00641639">
                <w:rPr>
                  <w:rFonts w:ascii="Arial" w:hAnsi="Arial" w:cs="Arial"/>
                  <w:sz w:val="20"/>
                  <w:szCs w:val="20"/>
                </w:rPr>
                <w:t>óptimo</w:t>
              </w:r>
            </w:ins>
          </w:p>
        </w:tc>
        <w:tc>
          <w:tcPr>
            <w:tcW w:w="0" w:type="auto"/>
            <w:tcBorders>
              <w:top w:val="nil"/>
              <w:left w:val="nil"/>
              <w:bottom w:val="nil"/>
              <w:right w:val="single" w:sz="4" w:space="0" w:color="auto"/>
            </w:tcBorders>
            <w:shd w:val="clear" w:color="auto" w:fill="auto"/>
            <w:noWrap/>
            <w:vAlign w:val="bottom"/>
            <w:tcPrChange w:id="45789" w:author="VISITANTE" w:date="2005-11-09T12:08:00Z">
              <w:tcPr>
                <w:tcW w:w="0" w:type="auto"/>
                <w:tcBorders>
                  <w:top w:val="nil"/>
                  <w:left w:val="nil"/>
                  <w:bottom w:val="nil"/>
                  <w:right w:val="single" w:sz="4" w:space="0" w:color="auto"/>
                </w:tcBorders>
                <w:shd w:val="clear" w:color="auto" w:fill="auto"/>
                <w:noWrap/>
                <w:vAlign w:val="bottom"/>
              </w:tcPr>
            </w:tcPrChange>
          </w:tcPr>
          <w:p w:rsidR="006C61A6" w:rsidRPr="00641639" w:rsidRDefault="006C61A6" w:rsidP="006C61A6">
            <w:pPr>
              <w:numPr>
                <w:ins w:id="45790" w:author="VISITANTE" w:date="2005-11-09T12:08:00Z"/>
              </w:numPr>
              <w:jc w:val="center"/>
              <w:rPr>
                <w:ins w:id="45791" w:author="VISITANTE" w:date="2005-11-09T12:08:00Z"/>
                <w:rFonts w:ascii="Arial" w:hAnsi="Arial" w:cs="Arial"/>
                <w:sz w:val="20"/>
                <w:szCs w:val="20"/>
              </w:rPr>
            </w:pPr>
            <w:ins w:id="45792" w:author="VISITANTE" w:date="2005-11-09T12:08:00Z">
              <w:r w:rsidRPr="00641639">
                <w:rPr>
                  <w:rFonts w:ascii="Arial" w:hAnsi="Arial" w:cs="Arial"/>
                  <w:sz w:val="20"/>
                  <w:szCs w:val="20"/>
                </w:rPr>
                <w:t xml:space="preserve"> muy  </w:t>
              </w:r>
            </w:ins>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Change w:id="45793" w:author="VISITANTE" w:date="2005-11-09T12:08:00Z">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tcPrChange>
          </w:tcPr>
          <w:p w:rsidR="006C61A6" w:rsidRPr="00641639" w:rsidRDefault="006C61A6" w:rsidP="006C61A6">
            <w:pPr>
              <w:numPr>
                <w:ins w:id="45794" w:author="VISITANTE" w:date="2005-11-09T12:08:00Z"/>
              </w:numPr>
              <w:jc w:val="center"/>
              <w:rPr>
                <w:ins w:id="45795" w:author="VISITANTE" w:date="2005-11-09T12:08:00Z"/>
                <w:rFonts w:ascii="Arial" w:hAnsi="Arial" w:cs="Arial"/>
                <w:sz w:val="20"/>
                <w:szCs w:val="20"/>
              </w:rPr>
            </w:pPr>
            <w:ins w:id="45796" w:author="VISITANTE" w:date="2005-11-09T12:08:00Z">
              <w:r w:rsidRPr="00641639">
                <w:rPr>
                  <w:rFonts w:ascii="Arial" w:hAnsi="Arial" w:cs="Arial"/>
                  <w:sz w:val="20"/>
                  <w:szCs w:val="20"/>
                </w:rPr>
                <w:t>muy bueno</w:t>
              </w:r>
            </w:ins>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tcPrChange w:id="45797" w:author="VISITANTE" w:date="2005-11-09T12:08:00Z">
              <w:tcPr>
                <w:tcW w:w="0" w:type="auto"/>
                <w:gridSpan w:val="2"/>
                <w:vMerge w:val="restart"/>
                <w:tcBorders>
                  <w:top w:val="nil"/>
                  <w:left w:val="single" w:sz="4" w:space="0" w:color="auto"/>
                  <w:bottom w:val="single" w:sz="4" w:space="0" w:color="000000"/>
                  <w:right w:val="single" w:sz="4" w:space="0" w:color="auto"/>
                </w:tcBorders>
                <w:shd w:val="clear" w:color="auto" w:fill="auto"/>
                <w:noWrap/>
                <w:vAlign w:val="bottom"/>
              </w:tcPr>
            </w:tcPrChange>
          </w:tcPr>
          <w:p w:rsidR="006C61A6" w:rsidRPr="00641639" w:rsidRDefault="006C61A6" w:rsidP="006C61A6">
            <w:pPr>
              <w:numPr>
                <w:ins w:id="45798" w:author="VISITANTE" w:date="2005-11-09T12:08:00Z"/>
              </w:numPr>
              <w:jc w:val="center"/>
              <w:rPr>
                <w:ins w:id="45799" w:author="VISITANTE" w:date="2005-11-09T12:08:00Z"/>
                <w:rFonts w:ascii="Arial" w:hAnsi="Arial" w:cs="Arial"/>
                <w:sz w:val="20"/>
                <w:szCs w:val="20"/>
              </w:rPr>
            </w:pPr>
            <w:ins w:id="45800" w:author="VISITANTE" w:date="2005-11-09T12:08:00Z">
              <w:r w:rsidRPr="00641639">
                <w:rPr>
                  <w:rFonts w:ascii="Arial" w:hAnsi="Arial" w:cs="Arial"/>
                  <w:sz w:val="20"/>
                  <w:szCs w:val="20"/>
                </w:rPr>
                <w:t>4 (MB)</w:t>
              </w:r>
            </w:ins>
          </w:p>
        </w:tc>
      </w:tr>
      <w:tr w:rsidR="006C61A6" w:rsidRPr="00641639">
        <w:trPr>
          <w:trHeight w:val="255"/>
          <w:ins w:id="45801" w:author="VISITANTE" w:date="2005-11-09T12:08:00Z"/>
          <w:trPrChange w:id="45802" w:author="VISITANTE" w:date="2005-11-09T12:08:00Z">
            <w:trPr>
              <w:gridAfter w:val="0"/>
              <w:trHeight w:val="255"/>
            </w:trPr>
          </w:trPrChange>
        </w:trPr>
        <w:tc>
          <w:tcPr>
            <w:tcW w:w="0" w:type="auto"/>
            <w:vMerge/>
            <w:tcBorders>
              <w:top w:val="nil"/>
              <w:left w:val="single" w:sz="4" w:space="0" w:color="auto"/>
              <w:bottom w:val="single" w:sz="4" w:space="0" w:color="000000"/>
              <w:right w:val="single" w:sz="4" w:space="0" w:color="auto"/>
            </w:tcBorders>
            <w:vAlign w:val="center"/>
            <w:tcPrChange w:id="45803" w:author="VISITANTE" w:date="2005-11-09T12:08:00Z">
              <w:tcPr>
                <w:tcW w:w="0" w:type="auto"/>
                <w:vMerge/>
                <w:tcBorders>
                  <w:top w:val="nil"/>
                  <w:left w:val="single" w:sz="4" w:space="0" w:color="auto"/>
                  <w:bottom w:val="single" w:sz="4" w:space="0" w:color="000000"/>
                  <w:right w:val="single" w:sz="4" w:space="0" w:color="auto"/>
                </w:tcBorders>
                <w:vAlign w:val="center"/>
              </w:tcPr>
            </w:tcPrChange>
          </w:tcPr>
          <w:p w:rsidR="006C61A6" w:rsidRPr="00641639" w:rsidRDefault="006C61A6" w:rsidP="006C61A6">
            <w:pPr>
              <w:numPr>
                <w:ins w:id="45804" w:author="VISITANTE" w:date="2005-11-09T12:08:00Z"/>
              </w:numPr>
              <w:rPr>
                <w:ins w:id="45805" w:author="VISITANTE" w:date="2005-11-09T12:08:00Z"/>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Change w:id="45806" w:author="VISITANTE" w:date="2005-11-09T12:08:00Z">
              <w:tcPr>
                <w:tcW w:w="0" w:type="auto"/>
                <w:tcBorders>
                  <w:top w:val="nil"/>
                  <w:left w:val="nil"/>
                  <w:bottom w:val="single" w:sz="4" w:space="0" w:color="auto"/>
                  <w:right w:val="single" w:sz="4" w:space="0" w:color="auto"/>
                </w:tcBorders>
                <w:shd w:val="clear" w:color="auto" w:fill="auto"/>
                <w:noWrap/>
                <w:vAlign w:val="bottom"/>
              </w:tcPr>
            </w:tcPrChange>
          </w:tcPr>
          <w:p w:rsidR="006C61A6" w:rsidRPr="00641639" w:rsidRDefault="006C61A6" w:rsidP="006C61A6">
            <w:pPr>
              <w:numPr>
                <w:ins w:id="45807" w:author="VISITANTE" w:date="2005-11-09T12:08:00Z"/>
              </w:numPr>
              <w:jc w:val="center"/>
              <w:rPr>
                <w:ins w:id="45808" w:author="VISITANTE" w:date="2005-11-09T12:08:00Z"/>
                <w:rFonts w:ascii="Arial" w:hAnsi="Arial" w:cs="Arial"/>
                <w:sz w:val="20"/>
                <w:szCs w:val="20"/>
              </w:rPr>
            </w:pPr>
            <w:ins w:id="45809" w:author="VISITANTE" w:date="2005-11-09T12:08:00Z">
              <w:r w:rsidRPr="00641639">
                <w:rPr>
                  <w:rFonts w:ascii="Arial" w:hAnsi="Arial" w:cs="Arial"/>
                  <w:sz w:val="20"/>
                  <w:szCs w:val="20"/>
                </w:rPr>
                <w:t>oscuro</w:t>
              </w:r>
            </w:ins>
          </w:p>
        </w:tc>
        <w:tc>
          <w:tcPr>
            <w:tcW w:w="0" w:type="auto"/>
            <w:vMerge/>
            <w:tcBorders>
              <w:top w:val="nil"/>
              <w:left w:val="single" w:sz="4" w:space="0" w:color="auto"/>
              <w:bottom w:val="single" w:sz="4" w:space="0" w:color="000000"/>
              <w:right w:val="single" w:sz="4" w:space="0" w:color="auto"/>
            </w:tcBorders>
            <w:vAlign w:val="center"/>
            <w:tcPrChange w:id="45810" w:author="VISITANTE" w:date="2005-11-09T12:08:00Z">
              <w:tcPr>
                <w:tcW w:w="0" w:type="auto"/>
                <w:vMerge/>
                <w:tcBorders>
                  <w:top w:val="nil"/>
                  <w:left w:val="single" w:sz="4" w:space="0" w:color="auto"/>
                  <w:bottom w:val="single" w:sz="4" w:space="0" w:color="000000"/>
                  <w:right w:val="single" w:sz="4" w:space="0" w:color="auto"/>
                </w:tcBorders>
                <w:vAlign w:val="center"/>
              </w:tcPr>
            </w:tcPrChange>
          </w:tcPr>
          <w:p w:rsidR="006C61A6" w:rsidRPr="00641639" w:rsidRDefault="006C61A6" w:rsidP="006C61A6">
            <w:pPr>
              <w:numPr>
                <w:ins w:id="45811" w:author="VISITANTE" w:date="2005-11-09T12:08:00Z"/>
              </w:numPr>
              <w:rPr>
                <w:ins w:id="45812" w:author="VISITANTE" w:date="2005-11-09T12:08:00Z"/>
                <w:rFonts w:ascii="Arial" w:hAnsi="Arial" w:cs="Arial"/>
                <w:sz w:val="20"/>
                <w:szCs w:val="20"/>
              </w:rPr>
            </w:pPr>
          </w:p>
        </w:tc>
        <w:tc>
          <w:tcPr>
            <w:tcW w:w="0" w:type="auto"/>
            <w:vMerge/>
            <w:tcBorders>
              <w:top w:val="nil"/>
              <w:left w:val="single" w:sz="4" w:space="0" w:color="auto"/>
              <w:bottom w:val="single" w:sz="4" w:space="0" w:color="000000"/>
              <w:right w:val="single" w:sz="4" w:space="0" w:color="auto"/>
            </w:tcBorders>
            <w:vAlign w:val="center"/>
            <w:tcPrChange w:id="45813" w:author="VISITANTE" w:date="2005-11-09T12:08:00Z">
              <w:tcPr>
                <w:tcW w:w="0" w:type="auto"/>
                <w:vMerge/>
                <w:tcBorders>
                  <w:top w:val="nil"/>
                  <w:left w:val="single" w:sz="4" w:space="0" w:color="auto"/>
                  <w:bottom w:val="single" w:sz="4" w:space="0" w:color="000000"/>
                  <w:right w:val="single" w:sz="4" w:space="0" w:color="auto"/>
                </w:tcBorders>
                <w:vAlign w:val="center"/>
              </w:tcPr>
            </w:tcPrChange>
          </w:tcPr>
          <w:p w:rsidR="006C61A6" w:rsidRPr="00641639" w:rsidRDefault="006C61A6" w:rsidP="006C61A6">
            <w:pPr>
              <w:numPr>
                <w:ins w:id="45814" w:author="VISITANTE" w:date="2005-11-09T12:08:00Z"/>
              </w:numPr>
              <w:rPr>
                <w:ins w:id="45815" w:author="VISITANTE" w:date="2005-11-09T12:08:00Z"/>
                <w:rFonts w:ascii="Arial" w:hAnsi="Arial" w:cs="Arial"/>
                <w:sz w:val="20"/>
                <w:szCs w:val="20"/>
              </w:rPr>
            </w:pPr>
          </w:p>
        </w:tc>
        <w:tc>
          <w:tcPr>
            <w:tcW w:w="0" w:type="auto"/>
            <w:vMerge/>
            <w:tcBorders>
              <w:top w:val="nil"/>
              <w:left w:val="single" w:sz="4" w:space="0" w:color="auto"/>
              <w:bottom w:val="single" w:sz="4" w:space="0" w:color="000000"/>
              <w:right w:val="single" w:sz="4" w:space="0" w:color="auto"/>
            </w:tcBorders>
            <w:vAlign w:val="center"/>
            <w:tcPrChange w:id="45816" w:author="VISITANTE" w:date="2005-11-09T12:08:00Z">
              <w:tcPr>
                <w:tcW w:w="0" w:type="auto"/>
                <w:vMerge/>
                <w:tcBorders>
                  <w:top w:val="nil"/>
                  <w:left w:val="single" w:sz="4" w:space="0" w:color="auto"/>
                  <w:bottom w:val="single" w:sz="4" w:space="0" w:color="000000"/>
                  <w:right w:val="single" w:sz="4" w:space="0" w:color="auto"/>
                </w:tcBorders>
                <w:vAlign w:val="center"/>
              </w:tcPr>
            </w:tcPrChange>
          </w:tcPr>
          <w:p w:rsidR="006C61A6" w:rsidRPr="00641639" w:rsidRDefault="006C61A6" w:rsidP="006C61A6">
            <w:pPr>
              <w:numPr>
                <w:ins w:id="45817" w:author="VISITANTE" w:date="2005-11-09T12:08:00Z"/>
              </w:numPr>
              <w:rPr>
                <w:ins w:id="45818" w:author="VISITANTE" w:date="2005-11-09T12:08:00Z"/>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Change w:id="45819" w:author="VISITANTE" w:date="2005-11-09T12:08:00Z">
              <w:tcPr>
                <w:tcW w:w="0" w:type="auto"/>
                <w:tcBorders>
                  <w:top w:val="nil"/>
                  <w:left w:val="nil"/>
                  <w:bottom w:val="single" w:sz="4" w:space="0" w:color="auto"/>
                  <w:right w:val="single" w:sz="4" w:space="0" w:color="auto"/>
                </w:tcBorders>
                <w:shd w:val="clear" w:color="auto" w:fill="auto"/>
                <w:noWrap/>
                <w:vAlign w:val="bottom"/>
              </w:tcPr>
            </w:tcPrChange>
          </w:tcPr>
          <w:p w:rsidR="006C61A6" w:rsidRPr="00641639" w:rsidRDefault="006C61A6" w:rsidP="006C61A6">
            <w:pPr>
              <w:numPr>
                <w:ins w:id="45820" w:author="VISITANTE" w:date="2005-11-09T12:08:00Z"/>
              </w:numPr>
              <w:jc w:val="center"/>
              <w:rPr>
                <w:ins w:id="45821" w:author="VISITANTE" w:date="2005-11-09T12:08:00Z"/>
                <w:rFonts w:ascii="Arial" w:hAnsi="Arial" w:cs="Arial"/>
                <w:sz w:val="20"/>
                <w:szCs w:val="20"/>
              </w:rPr>
            </w:pPr>
            <w:ins w:id="45822" w:author="VISITANTE" w:date="2005-11-09T12:08:00Z">
              <w:r w:rsidRPr="00641639">
                <w:rPr>
                  <w:rFonts w:ascii="Arial" w:hAnsi="Arial" w:cs="Arial"/>
                  <w:sz w:val="20"/>
                  <w:szCs w:val="20"/>
                </w:rPr>
                <w:t>bueno</w:t>
              </w:r>
            </w:ins>
          </w:p>
        </w:tc>
        <w:tc>
          <w:tcPr>
            <w:tcW w:w="0" w:type="auto"/>
            <w:gridSpan w:val="2"/>
            <w:vMerge/>
            <w:tcBorders>
              <w:top w:val="nil"/>
              <w:left w:val="nil"/>
              <w:bottom w:val="single" w:sz="4" w:space="0" w:color="auto"/>
              <w:right w:val="single" w:sz="4" w:space="0" w:color="auto"/>
            </w:tcBorders>
            <w:vAlign w:val="center"/>
            <w:tcPrChange w:id="45823" w:author="VISITANTE" w:date="2005-11-09T12:08:00Z">
              <w:tcPr>
                <w:tcW w:w="0" w:type="auto"/>
                <w:gridSpan w:val="3"/>
                <w:vMerge/>
                <w:tcBorders>
                  <w:top w:val="nil"/>
                  <w:left w:val="nil"/>
                  <w:bottom w:val="single" w:sz="4" w:space="0" w:color="auto"/>
                  <w:right w:val="single" w:sz="4" w:space="0" w:color="auto"/>
                </w:tcBorders>
                <w:vAlign w:val="center"/>
              </w:tcPr>
            </w:tcPrChange>
          </w:tcPr>
          <w:p w:rsidR="006C61A6" w:rsidRPr="00641639" w:rsidRDefault="006C61A6" w:rsidP="006C61A6">
            <w:pPr>
              <w:numPr>
                <w:ins w:id="45824" w:author="VISITANTE" w:date="2005-11-09T12:08:00Z"/>
              </w:numPr>
              <w:rPr>
                <w:ins w:id="45825" w:author="VISITANTE" w:date="2005-11-09T12:08:00Z"/>
                <w:rFonts w:ascii="Arial" w:hAnsi="Arial" w:cs="Arial"/>
                <w:sz w:val="20"/>
                <w:szCs w:val="20"/>
              </w:rPr>
            </w:pPr>
          </w:p>
        </w:tc>
        <w:tc>
          <w:tcPr>
            <w:tcW w:w="0" w:type="auto"/>
            <w:vMerge/>
            <w:tcBorders>
              <w:top w:val="nil"/>
              <w:left w:val="single" w:sz="4" w:space="0" w:color="auto"/>
              <w:bottom w:val="single" w:sz="4" w:space="0" w:color="000000"/>
              <w:right w:val="single" w:sz="4" w:space="0" w:color="auto"/>
            </w:tcBorders>
            <w:vAlign w:val="center"/>
            <w:tcPrChange w:id="45826" w:author="VISITANTE" w:date="2005-11-09T12:08:00Z">
              <w:tcPr>
                <w:tcW w:w="0" w:type="auto"/>
                <w:gridSpan w:val="2"/>
                <w:vMerge/>
                <w:tcBorders>
                  <w:top w:val="nil"/>
                  <w:left w:val="single" w:sz="4" w:space="0" w:color="auto"/>
                  <w:bottom w:val="single" w:sz="4" w:space="0" w:color="000000"/>
                  <w:right w:val="single" w:sz="4" w:space="0" w:color="auto"/>
                </w:tcBorders>
                <w:vAlign w:val="center"/>
              </w:tcPr>
            </w:tcPrChange>
          </w:tcPr>
          <w:p w:rsidR="006C61A6" w:rsidRPr="00641639" w:rsidRDefault="006C61A6" w:rsidP="006C61A6">
            <w:pPr>
              <w:numPr>
                <w:ins w:id="45827" w:author="VISITANTE" w:date="2005-11-09T12:08:00Z"/>
              </w:numPr>
              <w:rPr>
                <w:ins w:id="45828" w:author="VISITANTE" w:date="2005-11-09T12:08:00Z"/>
                <w:rFonts w:ascii="Arial" w:hAnsi="Arial" w:cs="Arial"/>
                <w:sz w:val="20"/>
                <w:szCs w:val="20"/>
              </w:rPr>
            </w:pPr>
          </w:p>
        </w:tc>
      </w:tr>
    </w:tbl>
    <w:p w:rsidR="00587587" w:rsidDel="006C61A6" w:rsidRDefault="00587587" w:rsidP="00587587">
      <w:pPr>
        <w:pStyle w:val="Textoindependiente3"/>
        <w:numPr>
          <w:ins w:id="45829" w:author="CESAR LARA" w:date="2005-09-23T14:17:00Z"/>
        </w:numPr>
        <w:tabs>
          <w:tab w:val="left" w:pos="540"/>
        </w:tabs>
        <w:ind w:left="720"/>
        <w:rPr>
          <w:ins w:id="45830" w:author="CESAR LARA" w:date="2005-09-23T14:17:00Z"/>
          <w:del w:id="45831" w:author="VISITANTE" w:date="2005-11-09T12:12:00Z"/>
          <w:b/>
          <w:bCs/>
          <w:color w:val="auto"/>
        </w:rPr>
        <w:pPrChange w:id="45832" w:author="CESAR LARA" w:date="2005-09-23T12:10:00Z">
          <w:pPr>
            <w:pStyle w:val="Textoindependiente3"/>
            <w:tabs>
              <w:tab w:val="left" w:pos="360"/>
            </w:tabs>
            <w:ind w:left="360"/>
          </w:pPr>
        </w:pPrChange>
      </w:pPr>
    </w:p>
    <w:p w:rsidR="00C16D5A" w:rsidDel="006C61A6" w:rsidRDefault="00C16D5A" w:rsidP="00587587">
      <w:pPr>
        <w:pStyle w:val="Textoindependiente3"/>
        <w:numPr>
          <w:ins w:id="45833" w:author="CESAR LARA" w:date="2005-09-23T12:18:00Z"/>
        </w:numPr>
        <w:tabs>
          <w:tab w:val="left" w:pos="540"/>
        </w:tabs>
        <w:ind w:left="720"/>
        <w:rPr>
          <w:ins w:id="45834" w:author="CESAR LARA" w:date="2005-09-23T12:18:00Z"/>
          <w:del w:id="45835" w:author="VISITANTE" w:date="2005-11-09T12:12:00Z"/>
          <w:b/>
          <w:bCs/>
          <w:color w:val="auto"/>
        </w:rPr>
        <w:pPrChange w:id="45836" w:author="CESAR LARA" w:date="2005-09-23T12:10:00Z">
          <w:pPr>
            <w:pStyle w:val="Textoindependiente3"/>
            <w:tabs>
              <w:tab w:val="left" w:pos="360"/>
            </w:tabs>
            <w:ind w:left="360"/>
          </w:pPr>
        </w:pPrChange>
      </w:pPr>
    </w:p>
    <w:p w:rsidR="00C16D5A" w:rsidDel="006C61A6" w:rsidRDefault="00C16D5A" w:rsidP="00587587">
      <w:pPr>
        <w:pStyle w:val="Textoindependiente3"/>
        <w:numPr>
          <w:ins w:id="45837" w:author="CESAR LARA" w:date="2005-09-23T14:26:00Z"/>
        </w:numPr>
        <w:tabs>
          <w:tab w:val="left" w:pos="540"/>
        </w:tabs>
        <w:ind w:left="720"/>
        <w:rPr>
          <w:ins w:id="45838" w:author="CESAR LARA" w:date="2005-09-23T14:26:00Z"/>
          <w:del w:id="45839" w:author="VISITANTE" w:date="2005-11-09T12:12:00Z"/>
          <w:bCs/>
          <w:color w:val="auto"/>
        </w:rPr>
        <w:pPrChange w:id="45840" w:author="CESAR LARA" w:date="2005-09-23T12:10:00Z">
          <w:pPr>
            <w:pStyle w:val="Textoindependiente3"/>
            <w:tabs>
              <w:tab w:val="left" w:pos="360"/>
            </w:tabs>
            <w:ind w:left="360"/>
          </w:pPr>
        </w:pPrChange>
      </w:pPr>
    </w:p>
    <w:p w:rsidR="00C16D5A" w:rsidDel="006C61A6" w:rsidRDefault="00C16D5A" w:rsidP="00587587">
      <w:pPr>
        <w:pStyle w:val="Textoindependiente3"/>
        <w:numPr>
          <w:ins w:id="45841" w:author="CESAR LARA" w:date="2005-09-23T14:26:00Z"/>
        </w:numPr>
        <w:tabs>
          <w:tab w:val="left" w:pos="540"/>
        </w:tabs>
        <w:ind w:left="720"/>
        <w:rPr>
          <w:ins w:id="45842" w:author="CESAR LARA" w:date="2005-09-23T14:26:00Z"/>
          <w:del w:id="45843" w:author="VISITANTE" w:date="2005-11-09T12:12:00Z"/>
          <w:bCs/>
          <w:color w:val="auto"/>
        </w:rPr>
        <w:pPrChange w:id="45844" w:author="CESAR LARA" w:date="2005-09-23T12:10:00Z">
          <w:pPr>
            <w:pStyle w:val="Textoindependiente3"/>
            <w:tabs>
              <w:tab w:val="left" w:pos="360"/>
            </w:tabs>
            <w:ind w:left="360"/>
          </w:pPr>
        </w:pPrChange>
      </w:pPr>
    </w:p>
    <w:p w:rsidR="00C16D5A" w:rsidDel="006C61A6" w:rsidRDefault="00C16D5A" w:rsidP="00587587">
      <w:pPr>
        <w:pStyle w:val="Textoindependiente3"/>
        <w:numPr>
          <w:ins w:id="45845" w:author="CESAR LARA" w:date="2005-09-23T14:26:00Z"/>
        </w:numPr>
        <w:tabs>
          <w:tab w:val="left" w:pos="540"/>
        </w:tabs>
        <w:ind w:left="720"/>
        <w:rPr>
          <w:ins w:id="45846" w:author="CESAR LARA" w:date="2005-09-23T14:26:00Z"/>
          <w:del w:id="45847" w:author="VISITANTE" w:date="2005-11-09T12:12:00Z"/>
          <w:bCs/>
          <w:color w:val="auto"/>
        </w:rPr>
        <w:pPrChange w:id="45848" w:author="CESAR LARA" w:date="2005-09-23T12:10:00Z">
          <w:pPr>
            <w:pStyle w:val="Textoindependiente3"/>
            <w:tabs>
              <w:tab w:val="left" w:pos="360"/>
            </w:tabs>
            <w:ind w:left="360"/>
          </w:pPr>
        </w:pPrChange>
      </w:pPr>
    </w:p>
    <w:p w:rsidR="00C16D5A" w:rsidDel="006C61A6" w:rsidRDefault="00C16D5A" w:rsidP="00587587">
      <w:pPr>
        <w:pStyle w:val="Textoindependiente3"/>
        <w:numPr>
          <w:ins w:id="45849" w:author="CESAR LARA" w:date="2005-09-23T14:26:00Z"/>
        </w:numPr>
        <w:tabs>
          <w:tab w:val="left" w:pos="540"/>
        </w:tabs>
        <w:ind w:left="720"/>
        <w:rPr>
          <w:ins w:id="45850" w:author="CESAR LARA" w:date="2005-09-23T14:26:00Z"/>
          <w:del w:id="45851" w:author="VISITANTE" w:date="2005-11-09T12:12:00Z"/>
          <w:bCs/>
          <w:color w:val="auto"/>
        </w:rPr>
        <w:pPrChange w:id="45852" w:author="CESAR LARA" w:date="2005-09-23T12:10:00Z">
          <w:pPr>
            <w:pStyle w:val="Textoindependiente3"/>
            <w:tabs>
              <w:tab w:val="left" w:pos="360"/>
            </w:tabs>
            <w:ind w:left="360"/>
          </w:pPr>
        </w:pPrChange>
      </w:pPr>
    </w:p>
    <w:p w:rsidR="00C16D5A" w:rsidDel="006C61A6" w:rsidRDefault="00C16D5A" w:rsidP="00587587">
      <w:pPr>
        <w:pStyle w:val="Textoindependiente3"/>
        <w:numPr>
          <w:ins w:id="45853" w:author="CESAR LARA" w:date="2005-09-23T14:26:00Z"/>
        </w:numPr>
        <w:tabs>
          <w:tab w:val="left" w:pos="540"/>
        </w:tabs>
        <w:ind w:left="720"/>
        <w:rPr>
          <w:ins w:id="45854" w:author="CESAR LARA" w:date="2005-09-23T14:26:00Z"/>
          <w:del w:id="45855" w:author="VISITANTE" w:date="2005-11-09T12:12:00Z"/>
          <w:bCs/>
          <w:color w:val="auto"/>
        </w:rPr>
        <w:pPrChange w:id="45856" w:author="CESAR LARA" w:date="2005-09-23T12:10:00Z">
          <w:pPr>
            <w:pStyle w:val="Textoindependiente3"/>
            <w:tabs>
              <w:tab w:val="left" w:pos="360"/>
            </w:tabs>
            <w:ind w:left="360"/>
          </w:pPr>
        </w:pPrChange>
      </w:pPr>
    </w:p>
    <w:p w:rsidR="00C16D5A" w:rsidDel="006C61A6" w:rsidRDefault="00C16D5A" w:rsidP="00587587">
      <w:pPr>
        <w:pStyle w:val="Textoindependiente3"/>
        <w:numPr>
          <w:ins w:id="45857" w:author="CESAR LARA" w:date="2005-09-23T14:26:00Z"/>
        </w:numPr>
        <w:tabs>
          <w:tab w:val="left" w:pos="540"/>
        </w:tabs>
        <w:ind w:left="720"/>
        <w:rPr>
          <w:ins w:id="45858" w:author="CESAR LARA" w:date="2005-09-23T14:26:00Z"/>
          <w:del w:id="45859" w:author="VISITANTE" w:date="2005-11-09T12:12:00Z"/>
          <w:bCs/>
          <w:color w:val="auto"/>
        </w:rPr>
        <w:pPrChange w:id="45860" w:author="CESAR LARA" w:date="2005-09-23T12:10:00Z">
          <w:pPr>
            <w:pStyle w:val="Textoindependiente3"/>
            <w:tabs>
              <w:tab w:val="left" w:pos="360"/>
            </w:tabs>
            <w:ind w:left="360"/>
          </w:pPr>
        </w:pPrChange>
      </w:pPr>
    </w:p>
    <w:p w:rsidR="00991BC6" w:rsidRDefault="00991BC6" w:rsidP="00991BC6">
      <w:pPr>
        <w:pStyle w:val="Textoindependiente3"/>
        <w:numPr>
          <w:ins w:id="45861" w:author="CESAR LARA" w:date="2005-10-25T10:43:00Z"/>
        </w:numPr>
        <w:tabs>
          <w:tab w:val="left" w:pos="540"/>
        </w:tabs>
        <w:spacing w:line="240" w:lineRule="auto"/>
        <w:rPr>
          <w:ins w:id="45862" w:author="CESAR LARA" w:date="2005-10-25T10:43:00Z"/>
          <w:bCs/>
          <w:color w:val="auto"/>
        </w:rPr>
        <w:pPrChange w:id="45863" w:author="CESAR LARA" w:date="2005-10-25T10:43:00Z">
          <w:pPr>
            <w:pStyle w:val="Textoindependiente3"/>
            <w:tabs>
              <w:tab w:val="left" w:pos="360"/>
            </w:tabs>
            <w:ind w:left="360"/>
          </w:pPr>
        </w:pPrChange>
      </w:pPr>
    </w:p>
    <w:p w:rsidR="00587587" w:rsidRPr="00587587" w:rsidRDefault="00991BC6" w:rsidP="006C61A6">
      <w:pPr>
        <w:pStyle w:val="Textoindependiente3"/>
        <w:numPr>
          <w:ins w:id="45864" w:author="CESAR LARA" w:date="2005-09-23T12:11:00Z"/>
        </w:numPr>
        <w:tabs>
          <w:tab w:val="left" w:pos="540"/>
        </w:tabs>
        <w:spacing w:line="240" w:lineRule="auto"/>
        <w:ind w:left="1260"/>
        <w:rPr>
          <w:ins w:id="45865" w:author="CESAR LARA" w:date="2005-09-22T23:48:00Z"/>
          <w:bCs/>
          <w:color w:val="auto"/>
          <w:rPrChange w:id="45866" w:author="CESAR LARA" w:date="2005-09-23T12:18:00Z">
            <w:rPr>
              <w:ins w:id="45867" w:author="CESAR LARA" w:date="2005-09-22T23:48:00Z"/>
              <w:b/>
              <w:bCs/>
              <w:color w:val="auto"/>
            </w:rPr>
          </w:rPrChange>
        </w:rPr>
        <w:pPrChange w:id="45868" w:author="VISITANTE" w:date="2005-11-09T11:56:00Z">
          <w:pPr>
            <w:pStyle w:val="Textoindependiente3"/>
            <w:tabs>
              <w:tab w:val="left" w:pos="360"/>
            </w:tabs>
            <w:ind w:left="360"/>
          </w:pPr>
        </w:pPrChange>
      </w:pPr>
      <w:ins w:id="45869" w:author="CESAR LARA" w:date="2005-10-25T10:43:00Z">
        <w:del w:id="45870" w:author="VISITANTE" w:date="2005-11-09T12:02:00Z">
          <w:r w:rsidDel="006C61A6">
            <w:rPr>
              <w:bCs/>
              <w:color w:val="auto"/>
            </w:rPr>
            <w:delText xml:space="preserve">                   </w:delText>
          </w:r>
        </w:del>
      </w:ins>
      <w:ins w:id="45871" w:author="CESAR LARA" w:date="2005-09-23T12:11:00Z">
        <w:r w:rsidR="00587587" w:rsidRPr="00587587">
          <w:rPr>
            <w:bCs/>
            <w:color w:val="auto"/>
            <w:rPrChange w:id="45872" w:author="CESAR LARA" w:date="2005-09-23T12:18:00Z">
              <w:rPr>
                <w:b/>
                <w:bCs/>
                <w:color w:val="auto"/>
              </w:rPr>
            </w:rPrChange>
          </w:rPr>
          <w:t xml:space="preserve">C.H. </w:t>
        </w:r>
      </w:ins>
      <w:ins w:id="45873" w:author="CESAR LARA" w:date="2005-10-25T10:43:00Z">
        <w:r>
          <w:rPr>
            <w:bCs/>
            <w:color w:val="auto"/>
          </w:rPr>
          <w:t xml:space="preserve"> </w:t>
        </w:r>
      </w:ins>
      <w:ins w:id="45874" w:author="CESAR LARA" w:date="2005-10-25T10:44:00Z">
        <w:r>
          <w:rPr>
            <w:bCs/>
            <w:color w:val="auto"/>
          </w:rPr>
          <w:t xml:space="preserve">  </w:t>
        </w:r>
      </w:ins>
      <w:ins w:id="45875" w:author="CESAR LARA" w:date="2005-09-23T12:11:00Z">
        <w:r w:rsidR="00587587" w:rsidRPr="00587587">
          <w:rPr>
            <w:bCs/>
            <w:color w:val="auto"/>
            <w:rPrChange w:id="45876" w:author="CESAR LARA" w:date="2005-09-23T12:18:00Z">
              <w:rPr>
                <w:b/>
                <w:bCs/>
                <w:color w:val="auto"/>
              </w:rPr>
            </w:rPrChange>
          </w:rPr>
          <w:t>= color de las hojas</w:t>
        </w:r>
      </w:ins>
      <w:ins w:id="45877" w:author="CESAR LARA" w:date="2005-09-23T14:32:00Z">
        <w:r w:rsidR="007F21CF">
          <w:rPr>
            <w:bCs/>
            <w:color w:val="auto"/>
          </w:rPr>
          <w:t xml:space="preserve">       </w:t>
        </w:r>
      </w:ins>
    </w:p>
    <w:p w:rsidR="00991BC6" w:rsidRDefault="00991BC6" w:rsidP="00991BC6">
      <w:pPr>
        <w:pStyle w:val="Textoindependiente3"/>
        <w:numPr>
          <w:ins w:id="45878" w:author="CESAR LARA" w:date="2005-10-18T01:38:00Z"/>
        </w:numPr>
        <w:tabs>
          <w:tab w:val="left" w:pos="540"/>
        </w:tabs>
        <w:spacing w:line="240" w:lineRule="auto"/>
        <w:ind w:left="1267"/>
        <w:rPr>
          <w:ins w:id="45879" w:author="CESAR LARA" w:date="2005-10-25T10:44:00Z"/>
          <w:bCs/>
          <w:color w:val="auto"/>
        </w:rPr>
        <w:pPrChange w:id="45880" w:author="CESAR LARA" w:date="2005-10-25T10:42:00Z">
          <w:pPr>
            <w:pStyle w:val="Textoindependiente3"/>
            <w:tabs>
              <w:tab w:val="left" w:pos="540"/>
            </w:tabs>
            <w:ind w:left="1260"/>
          </w:pPr>
        </w:pPrChange>
      </w:pPr>
      <w:ins w:id="45881" w:author="CESAR LARA" w:date="2005-10-25T10:44:00Z">
        <w:r w:rsidRPr="00587587">
          <w:rPr>
            <w:bCs/>
            <w:color w:val="auto"/>
          </w:rPr>
          <w:t>D.P.</w:t>
        </w:r>
      </w:ins>
      <w:ins w:id="45882" w:author="CESAR LARA" w:date="2005-10-25T10:45:00Z">
        <w:r w:rsidR="001B1223">
          <w:rPr>
            <w:bCs/>
            <w:color w:val="auto"/>
          </w:rPr>
          <w:t xml:space="preserve">   </w:t>
        </w:r>
      </w:ins>
      <w:ins w:id="45883" w:author="CESAR LARA" w:date="2005-10-25T10:44:00Z">
        <w:r w:rsidRPr="00587587">
          <w:rPr>
            <w:bCs/>
            <w:color w:val="auto"/>
          </w:rPr>
          <w:t xml:space="preserve"> = diámetro del pseudotallo</w:t>
        </w:r>
        <w:r>
          <w:rPr>
            <w:bCs/>
            <w:color w:val="auto"/>
          </w:rPr>
          <w:t xml:space="preserve"> </w:t>
        </w:r>
      </w:ins>
    </w:p>
    <w:p w:rsidR="000228D5" w:rsidRDefault="00587587" w:rsidP="00991BC6">
      <w:pPr>
        <w:pStyle w:val="Textoindependiente3"/>
        <w:numPr>
          <w:ins w:id="45884" w:author="CESAR LARA" w:date="2005-10-25T10:44:00Z"/>
        </w:numPr>
        <w:tabs>
          <w:tab w:val="left" w:pos="540"/>
        </w:tabs>
        <w:spacing w:line="240" w:lineRule="auto"/>
        <w:ind w:left="1267"/>
        <w:rPr>
          <w:ins w:id="45885" w:author="CESAR LARA" w:date="2005-10-18T01:38:00Z"/>
          <w:bCs/>
          <w:color w:val="auto"/>
        </w:rPr>
        <w:pPrChange w:id="45886" w:author="CESAR LARA" w:date="2005-10-25T10:42:00Z">
          <w:pPr>
            <w:pStyle w:val="Textoindependiente3"/>
            <w:tabs>
              <w:tab w:val="left" w:pos="540"/>
            </w:tabs>
            <w:ind w:left="1260"/>
          </w:pPr>
        </w:pPrChange>
      </w:pPr>
      <w:ins w:id="45887" w:author="CESAR LARA" w:date="2005-09-23T12:12:00Z">
        <w:r w:rsidRPr="00587587">
          <w:rPr>
            <w:bCs/>
            <w:color w:val="auto"/>
            <w:rPrChange w:id="45888" w:author="CESAR LARA" w:date="2005-09-23T12:18:00Z">
              <w:rPr>
                <w:b/>
                <w:bCs/>
                <w:color w:val="auto"/>
              </w:rPr>
            </w:rPrChange>
          </w:rPr>
          <w:t xml:space="preserve">A.P. </w:t>
        </w:r>
      </w:ins>
      <w:ins w:id="45889" w:author="CESAR LARA" w:date="2005-10-25T10:43:00Z">
        <w:r w:rsidR="00991BC6">
          <w:rPr>
            <w:bCs/>
            <w:color w:val="auto"/>
          </w:rPr>
          <w:t xml:space="preserve">   </w:t>
        </w:r>
      </w:ins>
      <w:ins w:id="45890" w:author="CESAR LARA" w:date="2005-09-23T12:12:00Z">
        <w:r w:rsidRPr="00587587">
          <w:rPr>
            <w:bCs/>
            <w:color w:val="auto"/>
            <w:rPrChange w:id="45891" w:author="CESAR LARA" w:date="2005-09-23T12:18:00Z">
              <w:rPr>
                <w:b/>
                <w:bCs/>
                <w:color w:val="auto"/>
              </w:rPr>
            </w:rPrChange>
          </w:rPr>
          <w:t>= altura de planta</w:t>
        </w:r>
      </w:ins>
      <w:ins w:id="45892" w:author="CESAR LARA" w:date="2005-09-23T14:33:00Z">
        <w:r w:rsidR="007F21CF">
          <w:rPr>
            <w:bCs/>
            <w:color w:val="auto"/>
          </w:rPr>
          <w:t xml:space="preserve">   </w:t>
        </w:r>
      </w:ins>
      <w:ins w:id="45893" w:author="CESAR LARA" w:date="2005-10-18T01:37:00Z">
        <w:r w:rsidR="000228D5">
          <w:rPr>
            <w:bCs/>
            <w:color w:val="auto"/>
          </w:rPr>
          <w:t xml:space="preserve"> </w:t>
        </w:r>
      </w:ins>
      <w:ins w:id="45894" w:author="CESAR LARA" w:date="2005-09-23T14:33:00Z">
        <w:r w:rsidR="007F21CF">
          <w:rPr>
            <w:bCs/>
            <w:color w:val="auto"/>
          </w:rPr>
          <w:t xml:space="preserve"> </w:t>
        </w:r>
      </w:ins>
      <w:ins w:id="45895" w:author="CESAR LARA" w:date="2005-10-18T01:38:00Z">
        <w:r w:rsidR="000228D5">
          <w:rPr>
            <w:bCs/>
            <w:color w:val="auto"/>
          </w:rPr>
          <w:t xml:space="preserve">     </w:t>
        </w:r>
      </w:ins>
    </w:p>
    <w:p w:rsidR="00587587" w:rsidRPr="00587587" w:rsidRDefault="00587587" w:rsidP="00991BC6">
      <w:pPr>
        <w:pStyle w:val="Textoindependiente3"/>
        <w:numPr>
          <w:ins w:id="45896" w:author="CESAR LARA" w:date="2005-09-23T12:12:00Z"/>
        </w:numPr>
        <w:tabs>
          <w:tab w:val="left" w:pos="540"/>
        </w:tabs>
        <w:spacing w:line="240" w:lineRule="auto"/>
        <w:ind w:left="1267"/>
        <w:rPr>
          <w:ins w:id="45897" w:author="CESAR LARA" w:date="2005-09-23T12:12:00Z"/>
          <w:bCs/>
          <w:color w:val="auto"/>
          <w:rPrChange w:id="45898" w:author="CESAR LARA" w:date="2005-09-23T12:18:00Z">
            <w:rPr>
              <w:ins w:id="45899" w:author="CESAR LARA" w:date="2005-09-23T12:12:00Z"/>
              <w:b/>
              <w:bCs/>
              <w:color w:val="auto"/>
            </w:rPr>
          </w:rPrChange>
        </w:rPr>
        <w:pPrChange w:id="45900" w:author="CESAR LARA" w:date="2005-10-25T10:42:00Z">
          <w:pPr>
            <w:pStyle w:val="Textoindependiente3"/>
            <w:tabs>
              <w:tab w:val="left" w:pos="360"/>
            </w:tabs>
            <w:ind w:left="360"/>
          </w:pPr>
        </w:pPrChange>
      </w:pPr>
      <w:ins w:id="45901" w:author="CESAR LARA" w:date="2005-09-23T12:12:00Z">
        <w:r w:rsidRPr="00587587">
          <w:rPr>
            <w:bCs/>
            <w:color w:val="auto"/>
            <w:rPrChange w:id="45902" w:author="CESAR LARA" w:date="2005-09-23T12:18:00Z">
              <w:rPr>
                <w:b/>
                <w:bCs/>
                <w:color w:val="auto"/>
              </w:rPr>
            </w:rPrChange>
          </w:rPr>
          <w:t>A.S.R. = apariencia del sistema radicular</w:t>
        </w:r>
      </w:ins>
    </w:p>
    <w:p w:rsidR="00991BC6" w:rsidRDefault="00991BC6" w:rsidP="001B1223">
      <w:pPr>
        <w:pStyle w:val="Textoindependiente3"/>
        <w:numPr>
          <w:ins w:id="45903" w:author="CESAR LARA" w:date="2005-09-23T14:33:00Z"/>
        </w:numPr>
        <w:tabs>
          <w:tab w:val="left" w:pos="540"/>
        </w:tabs>
        <w:spacing w:line="240" w:lineRule="auto"/>
        <w:ind w:left="1260"/>
        <w:rPr>
          <w:ins w:id="45904" w:author="CESAR LARA" w:date="2005-10-25T10:45:00Z"/>
          <w:bCs/>
          <w:color w:val="auto"/>
        </w:rPr>
        <w:pPrChange w:id="45905" w:author="CESAR LARA" w:date="2005-10-25T10:45:00Z">
          <w:pPr>
            <w:pStyle w:val="Textoindependiente3"/>
            <w:tabs>
              <w:tab w:val="left" w:pos="360"/>
            </w:tabs>
            <w:ind w:left="360"/>
          </w:pPr>
        </w:pPrChange>
      </w:pPr>
      <w:ins w:id="45906" w:author="CESAR LARA" w:date="2005-10-25T10:45:00Z">
        <w:r w:rsidRPr="00587587">
          <w:rPr>
            <w:bCs/>
            <w:color w:val="auto"/>
          </w:rPr>
          <w:t xml:space="preserve">N.H. </w:t>
        </w:r>
      </w:ins>
      <w:ins w:id="45907" w:author="CESAR LARA" w:date="2005-10-25T10:46:00Z">
        <w:r w:rsidR="001B1223">
          <w:rPr>
            <w:bCs/>
            <w:color w:val="auto"/>
          </w:rPr>
          <w:t xml:space="preserve">   </w:t>
        </w:r>
      </w:ins>
      <w:ins w:id="45908" w:author="CESAR LARA" w:date="2005-10-25T10:45:00Z">
        <w:r w:rsidRPr="00587587">
          <w:rPr>
            <w:bCs/>
            <w:color w:val="auto"/>
          </w:rPr>
          <w:t>= nú</w:t>
        </w:r>
        <w:r>
          <w:rPr>
            <w:bCs/>
            <w:color w:val="auto"/>
          </w:rPr>
          <w:t>m</w:t>
        </w:r>
        <w:r w:rsidRPr="00587587">
          <w:rPr>
            <w:bCs/>
            <w:color w:val="auto"/>
          </w:rPr>
          <w:t>ero de hojas</w:t>
        </w:r>
        <w:r>
          <w:rPr>
            <w:bCs/>
            <w:color w:val="auto"/>
          </w:rPr>
          <w:t xml:space="preserve"> </w:t>
        </w:r>
      </w:ins>
    </w:p>
    <w:p w:rsidR="00587587" w:rsidRDefault="00991BC6" w:rsidP="001B1223">
      <w:pPr>
        <w:pStyle w:val="Textoindependiente3"/>
        <w:numPr>
          <w:ins w:id="45909" w:author="CESAR LARA" w:date="2005-10-25T10:45:00Z"/>
        </w:numPr>
        <w:tabs>
          <w:tab w:val="left" w:pos="540"/>
        </w:tabs>
        <w:spacing w:line="240" w:lineRule="auto"/>
        <w:ind w:left="1260"/>
        <w:rPr>
          <w:ins w:id="45910" w:author="CESAR LARA" w:date="2005-09-23T14:33:00Z"/>
          <w:bCs/>
          <w:color w:val="auto"/>
        </w:rPr>
        <w:pPrChange w:id="45911" w:author="CESAR LARA" w:date="2005-10-25T10:45:00Z">
          <w:pPr>
            <w:pStyle w:val="Textoindependiente3"/>
            <w:tabs>
              <w:tab w:val="left" w:pos="360"/>
            </w:tabs>
            <w:ind w:left="360"/>
          </w:pPr>
        </w:pPrChange>
      </w:pPr>
      <w:ins w:id="45912" w:author="CESAR LARA" w:date="2005-10-25T10:43:00Z">
        <w:r>
          <w:rPr>
            <w:bCs/>
            <w:color w:val="auto"/>
          </w:rPr>
          <w:t>*</w:t>
        </w:r>
      </w:ins>
      <w:ins w:id="45913" w:author="CESAR LARA" w:date="2005-10-25T10:46:00Z">
        <w:r w:rsidR="001B1223">
          <w:rPr>
            <w:bCs/>
            <w:color w:val="auto"/>
          </w:rPr>
          <w:t xml:space="preserve">          = Escala arbitraria según Lalama (2004)</w:t>
        </w:r>
      </w:ins>
    </w:p>
    <w:p w:rsidR="007F21CF" w:rsidRDefault="007F21CF" w:rsidP="001B1223">
      <w:pPr>
        <w:pStyle w:val="Textoindependiente3"/>
        <w:numPr>
          <w:ins w:id="45914" w:author="CESAR LARA" w:date="2005-10-25T10:46:00Z"/>
        </w:numPr>
        <w:tabs>
          <w:tab w:val="left" w:pos="540"/>
        </w:tabs>
        <w:spacing w:line="240" w:lineRule="auto"/>
        <w:ind w:left="720"/>
        <w:rPr>
          <w:ins w:id="45915" w:author="CESAR LARA" w:date="2005-10-25T10:46:00Z"/>
          <w:bCs/>
          <w:color w:val="auto"/>
        </w:rPr>
        <w:pPrChange w:id="45916" w:author="CESAR LARA" w:date="2005-10-25T10:45:00Z">
          <w:pPr>
            <w:pStyle w:val="Textoindependiente3"/>
            <w:tabs>
              <w:tab w:val="left" w:pos="360"/>
            </w:tabs>
            <w:ind w:left="360"/>
          </w:pPr>
        </w:pPrChange>
      </w:pPr>
    </w:p>
    <w:p w:rsidR="001B1223" w:rsidRDefault="001B1223" w:rsidP="001B1223">
      <w:pPr>
        <w:pStyle w:val="Textoindependiente3"/>
        <w:numPr>
          <w:ins w:id="45917" w:author="CESAR LARA" w:date="2005-10-25T10:46:00Z"/>
        </w:numPr>
        <w:tabs>
          <w:tab w:val="left" w:pos="540"/>
        </w:tabs>
        <w:spacing w:line="240" w:lineRule="auto"/>
        <w:ind w:left="720"/>
        <w:rPr>
          <w:ins w:id="45918" w:author="CESAR LARA" w:date="2005-10-25T10:46:00Z"/>
          <w:bCs/>
          <w:color w:val="auto"/>
        </w:rPr>
        <w:pPrChange w:id="45919" w:author="CESAR LARA" w:date="2005-10-25T10:45:00Z">
          <w:pPr>
            <w:pStyle w:val="Textoindependiente3"/>
            <w:tabs>
              <w:tab w:val="left" w:pos="360"/>
            </w:tabs>
            <w:ind w:left="360"/>
          </w:pPr>
        </w:pPrChange>
      </w:pPr>
    </w:p>
    <w:p w:rsidR="001B1223" w:rsidRPr="00587587" w:rsidRDefault="001B1223" w:rsidP="001B1223">
      <w:pPr>
        <w:pStyle w:val="Textoindependiente3"/>
        <w:numPr>
          <w:ins w:id="45920" w:author="CESAR LARA" w:date="2005-09-23T12:18:00Z"/>
        </w:numPr>
        <w:tabs>
          <w:tab w:val="left" w:pos="540"/>
        </w:tabs>
        <w:spacing w:line="240" w:lineRule="auto"/>
        <w:ind w:left="720"/>
        <w:rPr>
          <w:ins w:id="45921" w:author="CESAR LARA" w:date="2005-09-20T21:58:00Z"/>
          <w:bCs/>
          <w:color w:val="auto"/>
          <w:rPrChange w:id="45922" w:author="CESAR LARA" w:date="2005-09-23T12:18:00Z">
            <w:rPr>
              <w:ins w:id="45923" w:author="CESAR LARA" w:date="2005-09-20T21:58:00Z"/>
              <w:b/>
              <w:bCs/>
              <w:color w:val="auto"/>
            </w:rPr>
          </w:rPrChange>
        </w:rPr>
        <w:pPrChange w:id="45924" w:author="CESAR LARA" w:date="2005-10-25T10:45:00Z">
          <w:pPr>
            <w:pStyle w:val="Textoindependiente3"/>
            <w:tabs>
              <w:tab w:val="left" w:pos="360"/>
            </w:tabs>
            <w:ind w:left="360"/>
          </w:pPr>
        </w:pPrChange>
      </w:pPr>
    </w:p>
    <w:p w:rsidR="00901B3A" w:rsidRDefault="00852095" w:rsidP="001B1223">
      <w:pPr>
        <w:pStyle w:val="Textoindependiente3"/>
        <w:numPr>
          <w:ins w:id="45925" w:author="CESAR LARA" w:date="2005-08-03T17:58:00Z"/>
        </w:numPr>
        <w:tabs>
          <w:tab w:val="left" w:pos="540"/>
        </w:tabs>
        <w:spacing w:line="240" w:lineRule="auto"/>
        <w:ind w:left="360"/>
        <w:rPr>
          <w:ins w:id="45926" w:author="CESAR LARA" w:date="2005-07-06T16:26:00Z"/>
          <w:b/>
          <w:bCs/>
          <w:color w:val="auto"/>
        </w:rPr>
        <w:pPrChange w:id="45927" w:author="CESAR LARA" w:date="2005-10-25T10:45:00Z">
          <w:pPr>
            <w:pStyle w:val="Textoindependiente3"/>
            <w:tabs>
              <w:tab w:val="left" w:pos="360"/>
            </w:tabs>
            <w:ind w:left="360"/>
          </w:pPr>
        </w:pPrChange>
      </w:pPr>
      <w:ins w:id="45928" w:author="CESAR LARA" w:date="2005-08-03T17:59:00Z">
        <w:r>
          <w:rPr>
            <w:b/>
            <w:bCs/>
            <w:color w:val="auto"/>
          </w:rPr>
          <w:t>4.</w:t>
        </w:r>
      </w:ins>
      <w:ins w:id="45929" w:author="CESAR LARA" w:date="2005-08-03T17:04:00Z">
        <w:r w:rsidR="007506BA">
          <w:rPr>
            <w:b/>
            <w:bCs/>
            <w:color w:val="auto"/>
          </w:rPr>
          <w:t>2</w:t>
        </w:r>
      </w:ins>
      <w:ins w:id="45930" w:author="CESAR LARA" w:date="2005-08-02T18:27:00Z">
        <w:r w:rsidR="00A2215D">
          <w:rPr>
            <w:b/>
            <w:bCs/>
            <w:color w:val="auto"/>
          </w:rPr>
          <w:t xml:space="preserve">. </w:t>
        </w:r>
      </w:ins>
      <w:ins w:id="45931" w:author="CESAR LARA" w:date="2005-10-25T10:47:00Z">
        <w:r w:rsidR="001B1223">
          <w:rPr>
            <w:b/>
            <w:bCs/>
            <w:color w:val="auto"/>
          </w:rPr>
          <w:t xml:space="preserve"> </w:t>
        </w:r>
      </w:ins>
      <w:ins w:id="45932" w:author="CESAR LARA" w:date="2005-08-02T18:27:00Z">
        <w:r>
          <w:rPr>
            <w:b/>
            <w:bCs/>
            <w:color w:val="auto"/>
          </w:rPr>
          <w:t>D</w:t>
        </w:r>
      </w:ins>
      <w:ins w:id="45933" w:author="CESAR LARA" w:date="2005-07-06T16:26:00Z">
        <w:r>
          <w:rPr>
            <w:b/>
            <w:bCs/>
            <w:color w:val="auto"/>
          </w:rPr>
          <w:t>iscusión</w:t>
        </w:r>
        <w:r w:rsidR="00017F3E">
          <w:rPr>
            <w:b/>
            <w:bCs/>
            <w:color w:val="auto"/>
          </w:rPr>
          <w:t>.</w:t>
        </w:r>
      </w:ins>
    </w:p>
    <w:p w:rsidR="00901B3A" w:rsidRDefault="00901B3A" w:rsidP="001B1223">
      <w:pPr>
        <w:numPr>
          <w:ins w:id="45934" w:author="CESAR LARA" w:date="2005-07-06T16:26:00Z"/>
        </w:numPr>
        <w:jc w:val="both"/>
        <w:rPr>
          <w:ins w:id="45935" w:author="CESAR LARA" w:date="2005-07-06T16:26:00Z"/>
          <w:rFonts w:ascii="Arial" w:hAnsi="Arial"/>
        </w:rPr>
      </w:pPr>
    </w:p>
    <w:p w:rsidR="00F73BF7" w:rsidRDefault="00FB0097" w:rsidP="001B1223">
      <w:pPr>
        <w:pStyle w:val="Textoindependiente3"/>
        <w:ind w:left="900"/>
        <w:rPr>
          <w:ins w:id="45936" w:author="CESAR LARA" w:date="2005-08-03T17:36:00Z"/>
          <w:color w:val="auto"/>
        </w:rPr>
        <w:pPrChange w:id="45937" w:author="CESAR LARA" w:date="2005-09-12T20:25:00Z">
          <w:pPr>
            <w:pStyle w:val="Textoindependiente3"/>
            <w:ind w:left="360"/>
          </w:pPr>
        </w:pPrChange>
      </w:pPr>
      <w:r>
        <w:rPr>
          <w:color w:val="auto"/>
        </w:rPr>
        <w:t xml:space="preserve">Es </w:t>
      </w:r>
      <w:ins w:id="45938" w:author="cesar" w:date="2005-03-05T14:16:00Z">
        <w:r w:rsidR="00CB7A6A">
          <w:rPr>
            <w:color w:val="auto"/>
          </w:rPr>
          <w:t xml:space="preserve">mucha </w:t>
        </w:r>
      </w:ins>
      <w:del w:id="45939" w:author="cesar" w:date="2005-03-05T14:16:00Z">
        <w:r w:rsidDel="00CB7A6A">
          <w:rPr>
            <w:color w:val="auto"/>
          </w:rPr>
          <w:delText xml:space="preserve">poca </w:delText>
        </w:r>
      </w:del>
      <w:r>
        <w:rPr>
          <w:color w:val="auto"/>
        </w:rPr>
        <w:t xml:space="preserve">la </w:t>
      </w:r>
      <w:del w:id="45940" w:author="cesar" w:date="2005-03-05T14:13:00Z">
        <w:r w:rsidDel="00CB7A6A">
          <w:rPr>
            <w:color w:val="auto"/>
          </w:rPr>
          <w:delText>in</w:delText>
        </w:r>
      </w:del>
      <w:ins w:id="45941" w:author="cesar" w:date="2005-03-05T14:13:00Z">
        <w:r w:rsidR="00CB7A6A">
          <w:rPr>
            <w:color w:val="auto"/>
          </w:rPr>
          <w:t>importancia</w:t>
        </w:r>
      </w:ins>
      <w:ins w:id="45942" w:author="cesar" w:date="2005-03-05T14:16:00Z">
        <w:r w:rsidR="00CB7A6A">
          <w:rPr>
            <w:color w:val="auto"/>
          </w:rPr>
          <w:t xml:space="preserve"> pero poca la</w:t>
        </w:r>
      </w:ins>
      <w:ins w:id="45943" w:author="cesar" w:date="2005-03-05T14:13:00Z">
        <w:r w:rsidR="00CB7A6A">
          <w:rPr>
            <w:color w:val="auto"/>
          </w:rPr>
          <w:t xml:space="preserve"> difusión que recibe</w:t>
        </w:r>
      </w:ins>
      <w:ins w:id="45944" w:author="cesar" w:date="2005-03-05T14:14:00Z">
        <w:r w:rsidR="00CB7A6A">
          <w:rPr>
            <w:color w:val="auto"/>
          </w:rPr>
          <w:t>n los abonos orgánicos dentro de la nutrición natural de plantas</w:t>
        </w:r>
      </w:ins>
      <w:del w:id="45945" w:author="cesar" w:date="2005-03-05T14:14:00Z">
        <w:r w:rsidDel="00CB7A6A">
          <w:rPr>
            <w:color w:val="auto"/>
          </w:rPr>
          <w:delText>formación disponible sobre el comportam</w:delText>
        </w:r>
      </w:del>
      <w:ins w:id="45946" w:author="cesar" w:date="2005-03-05T14:14:00Z">
        <w:r w:rsidR="00CB7A6A">
          <w:rPr>
            <w:color w:val="auto"/>
          </w:rPr>
          <w:t xml:space="preserve"> a nivel de pequeños y medianos productores de </w:t>
        </w:r>
        <w:del w:id="45947" w:author="CESAR LARA" w:date="2005-10-25T13:26:00Z">
          <w:r w:rsidR="00CB7A6A" w:rsidDel="006F3E8B">
            <w:rPr>
              <w:color w:val="auto"/>
            </w:rPr>
            <w:delText>b</w:delText>
          </w:r>
        </w:del>
      </w:ins>
      <w:ins w:id="45948" w:author="CESAR LARA" w:date="2005-10-25T13:26:00Z">
        <w:r w:rsidR="006F3E8B">
          <w:rPr>
            <w:color w:val="auto"/>
          </w:rPr>
          <w:t>B</w:t>
        </w:r>
      </w:ins>
      <w:ins w:id="45949" w:author="cesar" w:date="2005-03-05T14:14:00Z">
        <w:r w:rsidR="00CB7A6A">
          <w:rPr>
            <w:color w:val="auto"/>
          </w:rPr>
          <w:t xml:space="preserve">anano </w:t>
        </w:r>
        <w:del w:id="45950" w:author="CESAR LARA" w:date="2005-10-25T13:26:00Z">
          <w:r w:rsidR="00CB7A6A" w:rsidDel="006F3E8B">
            <w:rPr>
              <w:color w:val="auto"/>
            </w:rPr>
            <w:delText>o</w:delText>
          </w:r>
        </w:del>
      </w:ins>
      <w:ins w:id="45951" w:author="CESAR LARA" w:date="2005-10-25T13:26:00Z">
        <w:r w:rsidR="006F3E8B">
          <w:rPr>
            <w:color w:val="auto"/>
          </w:rPr>
          <w:t>O</w:t>
        </w:r>
      </w:ins>
      <w:ins w:id="45952" w:author="cesar" w:date="2005-03-05T14:14:00Z">
        <w:r w:rsidR="00CB7A6A">
          <w:rPr>
            <w:color w:val="auto"/>
          </w:rPr>
          <w:t>rg</w:t>
        </w:r>
      </w:ins>
      <w:ins w:id="45953" w:author="cesar" w:date="2005-03-05T14:15:00Z">
        <w:r w:rsidR="00CB7A6A">
          <w:rPr>
            <w:color w:val="auto"/>
          </w:rPr>
          <w:t>ánico</w:t>
        </w:r>
      </w:ins>
      <w:del w:id="45954" w:author="cesar" w:date="2005-03-05T14:15:00Z">
        <w:r w:rsidDel="00CB7A6A">
          <w:rPr>
            <w:color w:val="auto"/>
          </w:rPr>
          <w:delText xml:space="preserve">iento </w:delText>
        </w:r>
      </w:del>
      <w:ins w:id="45955" w:author="Maria Isabel Jimenez" w:date="2002-06-11T12:07:00Z">
        <w:del w:id="45956" w:author="cesar" w:date="2005-03-05T14:15:00Z">
          <w:r w:rsidDel="00CB7A6A">
            <w:rPr>
              <w:color w:val="auto"/>
            </w:rPr>
            <w:delText>y la interrelaci</w:delText>
          </w:r>
        </w:del>
        <w:del w:id="45957" w:author="Espol" w:date="2002-09-14T17:54:00Z">
          <w:r>
            <w:rPr>
              <w:color w:val="auto"/>
            </w:rPr>
            <w:delText>o</w:delText>
          </w:r>
        </w:del>
      </w:ins>
      <w:ins w:id="45958" w:author="Espol" w:date="2002-09-14T17:54:00Z">
        <w:del w:id="45959" w:author="cesar" w:date="2005-03-05T14:15:00Z">
          <w:r w:rsidDel="00CB7A6A">
            <w:rPr>
              <w:color w:val="auto"/>
            </w:rPr>
            <w:delText>ó</w:delText>
          </w:r>
        </w:del>
      </w:ins>
      <w:ins w:id="45960" w:author="Maria Isabel Jimenez" w:date="2002-06-11T12:07:00Z">
        <w:del w:id="45961" w:author="cesar" w:date="2005-03-05T14:15:00Z">
          <w:r w:rsidDel="00CB7A6A">
            <w:rPr>
              <w:color w:val="auto"/>
            </w:rPr>
            <w:delText xml:space="preserve">n </w:delText>
          </w:r>
        </w:del>
      </w:ins>
      <w:del w:id="45962" w:author="cesar" w:date="2005-03-05T14:15:00Z">
        <w:r w:rsidDel="00CB7A6A">
          <w:rPr>
            <w:color w:val="auto"/>
          </w:rPr>
          <w:delText>del patógeno en campo y en condiciones controladas</w:delText>
        </w:r>
      </w:del>
      <w:del w:id="45963" w:author="cesar" w:date="2005-03-23T10:13:00Z">
        <w:r w:rsidDel="009958A8">
          <w:rPr>
            <w:color w:val="auto"/>
          </w:rPr>
          <w:delText xml:space="preserve"> </w:delText>
        </w:r>
      </w:del>
      <w:del w:id="45964" w:author="cesar" w:date="2005-03-23T10:12:00Z">
        <w:r w:rsidDel="009958A8">
          <w:rPr>
            <w:color w:val="auto"/>
          </w:rPr>
          <w:delText xml:space="preserve"> </w:delText>
        </w:r>
      </w:del>
      <w:del w:id="45965" w:author="cesar" w:date="2005-03-23T10:13:00Z">
        <w:r w:rsidDel="009958A8">
          <w:rPr>
            <w:color w:val="auto"/>
          </w:rPr>
          <w:delText xml:space="preserve">lo cual es confirmado por </w:delText>
        </w:r>
      </w:del>
      <w:del w:id="45966" w:author="cesar" w:date="2005-03-05T14:15:00Z">
        <w:r w:rsidDel="00CB7A6A">
          <w:rPr>
            <w:color w:val="auto"/>
          </w:rPr>
          <w:delText>Ghaul</w:delText>
        </w:r>
      </w:del>
      <w:del w:id="45967" w:author="cesar" w:date="2005-03-23T10:13:00Z">
        <w:r w:rsidDel="009958A8">
          <w:rPr>
            <w:color w:val="auto"/>
          </w:rPr>
          <w:delText xml:space="preserve"> en su estudio epidemiológico de la </w:delText>
        </w:r>
      </w:del>
      <w:del w:id="45968" w:author="Espol" w:date="2002-09-14T17:54:00Z">
        <w:r>
          <w:rPr>
            <w:color w:val="auto"/>
          </w:rPr>
          <w:delText>s</w:delText>
        </w:r>
      </w:del>
      <w:ins w:id="45969" w:author="Espol" w:date="2002-09-14T17:54:00Z">
        <w:del w:id="45970" w:author="cesar" w:date="2005-03-23T10:13:00Z">
          <w:r w:rsidDel="009958A8">
            <w:rPr>
              <w:color w:val="auto"/>
            </w:rPr>
            <w:delText>S</w:delText>
          </w:r>
        </w:del>
      </w:ins>
      <w:del w:id="45971" w:author="cesar" w:date="2005-03-23T10:13:00Z">
        <w:r w:rsidDel="009958A8">
          <w:rPr>
            <w:color w:val="auto"/>
          </w:rPr>
          <w:delText xml:space="preserve">igatoka </w:delText>
        </w:r>
      </w:del>
      <w:del w:id="45972" w:author="Espol" w:date="2002-09-14T17:54:00Z">
        <w:r>
          <w:rPr>
            <w:color w:val="auto"/>
          </w:rPr>
          <w:delText>n</w:delText>
        </w:r>
      </w:del>
      <w:ins w:id="45973" w:author="Espol" w:date="2002-09-14T17:54:00Z">
        <w:del w:id="45974" w:author="cesar" w:date="2005-03-23T10:13:00Z">
          <w:r w:rsidDel="009958A8">
            <w:rPr>
              <w:color w:val="auto"/>
            </w:rPr>
            <w:delText>N</w:delText>
          </w:r>
        </w:del>
      </w:ins>
      <w:del w:id="45975" w:author="cesar" w:date="2005-03-23T10:13:00Z">
        <w:r w:rsidDel="009958A8">
          <w:rPr>
            <w:color w:val="auto"/>
          </w:rPr>
          <w:delText>egra</w:delText>
        </w:r>
      </w:del>
      <w:r>
        <w:rPr>
          <w:color w:val="auto"/>
        </w:rPr>
        <w:t xml:space="preserve">. </w:t>
      </w:r>
    </w:p>
    <w:p w:rsidR="00F73BF7" w:rsidRDefault="00F73BF7" w:rsidP="001B1223">
      <w:pPr>
        <w:pStyle w:val="Textoindependiente3"/>
        <w:numPr>
          <w:ins w:id="45976" w:author="CESAR LARA" w:date="2005-08-03T17:36:00Z"/>
        </w:numPr>
        <w:ind w:left="900"/>
        <w:rPr>
          <w:ins w:id="45977" w:author="CESAR LARA" w:date="2005-08-03T17:36:00Z"/>
          <w:color w:val="auto"/>
        </w:rPr>
      </w:pPr>
    </w:p>
    <w:p w:rsidR="00187449" w:rsidRPr="00CC5D7C" w:rsidRDefault="00187449" w:rsidP="001B1223">
      <w:pPr>
        <w:pStyle w:val="Textoindependiente3"/>
        <w:numPr>
          <w:ins w:id="45978" w:author="CESAR LARA" w:date="2005-08-03T17:36:00Z"/>
        </w:numPr>
        <w:ind w:left="900"/>
        <w:rPr>
          <w:ins w:id="45979" w:author="cesar" w:date="2005-03-23T10:17:00Z"/>
          <w:color w:val="auto"/>
        </w:rPr>
        <w:pPrChange w:id="45980" w:author="CESAR LARA" w:date="2005-09-12T20:26:00Z">
          <w:pPr>
            <w:pStyle w:val="Textoindependiente3"/>
            <w:ind w:left="360"/>
          </w:pPr>
        </w:pPrChange>
      </w:pPr>
      <w:ins w:id="45981" w:author="cesar" w:date="2005-03-23T10:13:00Z">
        <w:r w:rsidRPr="00CC5D7C">
          <w:rPr>
            <w:color w:val="auto"/>
          </w:rPr>
          <w:t>Para el presente estudio no se encontró bibliografía acerca de la estandarizaci</w:t>
        </w:r>
      </w:ins>
      <w:ins w:id="45982" w:author="cesar" w:date="2005-03-23T10:14:00Z">
        <w:r w:rsidRPr="00CC5D7C">
          <w:rPr>
            <w:color w:val="auto"/>
          </w:rPr>
          <w:t xml:space="preserve">ón de los procesos </w:t>
        </w:r>
        <w:del w:id="45983" w:author="CESAR LARA" w:date="2005-10-25T13:36:00Z">
          <w:r w:rsidRPr="00CC5D7C" w:rsidDel="003B5CE3">
            <w:rPr>
              <w:color w:val="auto"/>
            </w:rPr>
            <w:delText xml:space="preserve">de elaboración </w:delText>
          </w:r>
        </w:del>
        <w:r w:rsidRPr="00CC5D7C">
          <w:rPr>
            <w:color w:val="auto"/>
          </w:rPr>
          <w:t>de</w:t>
        </w:r>
      </w:ins>
      <w:ins w:id="45984" w:author="CESAR LARA" w:date="2005-10-25T13:36:00Z">
        <w:r w:rsidR="003B5CE3">
          <w:rPr>
            <w:color w:val="auto"/>
          </w:rPr>
          <w:t>l</w:t>
        </w:r>
      </w:ins>
      <w:ins w:id="45985" w:author="cesar" w:date="2005-03-23T10:14:00Z">
        <w:r w:rsidRPr="00CC5D7C">
          <w:rPr>
            <w:color w:val="auto"/>
          </w:rPr>
          <w:t xml:space="preserve"> Bokashi</w:t>
        </w:r>
      </w:ins>
      <w:ins w:id="45986" w:author="cesar" w:date="2005-03-23T10:17:00Z">
        <w:r w:rsidRPr="00CC5D7C">
          <w:rPr>
            <w:color w:val="auto"/>
          </w:rPr>
          <w:t xml:space="preserve"> </w:t>
        </w:r>
      </w:ins>
      <w:ins w:id="45987" w:author="CESAR LARA" w:date="2005-08-02T23:11:00Z">
        <w:r w:rsidR="00BA7BEF" w:rsidRPr="00CC5D7C">
          <w:rPr>
            <w:color w:val="auto"/>
          </w:rPr>
          <w:t>en cuanto a</w:t>
        </w:r>
      </w:ins>
      <w:ins w:id="45988" w:author="CESAR LARA" w:date="2005-10-14T16:35:00Z">
        <w:r w:rsidR="00582747">
          <w:rPr>
            <w:color w:val="auto"/>
          </w:rPr>
          <w:t xml:space="preserve"> </w:t>
        </w:r>
      </w:ins>
      <w:ins w:id="45989" w:author="cesar" w:date="2005-03-23T10:17:00Z">
        <w:del w:id="45990" w:author="CESAR LARA" w:date="2005-08-02T23:11:00Z">
          <w:r w:rsidRPr="00CC5D7C" w:rsidDel="00BA7BEF">
            <w:rPr>
              <w:color w:val="auto"/>
            </w:rPr>
            <w:delText>para e</w:delText>
          </w:r>
        </w:del>
      </w:ins>
      <w:ins w:id="45991" w:author="cesar" w:date="2005-03-23T10:14:00Z">
        <w:r w:rsidRPr="00CC5D7C">
          <w:rPr>
            <w:color w:val="auto"/>
          </w:rPr>
          <w:t>l</w:t>
        </w:r>
      </w:ins>
      <w:ins w:id="45992" w:author="CESAR LARA" w:date="2005-10-14T16:35:00Z">
        <w:r w:rsidR="00582747">
          <w:rPr>
            <w:color w:val="auto"/>
          </w:rPr>
          <w:t>a</w:t>
        </w:r>
      </w:ins>
      <w:ins w:id="45993" w:author="cesar" w:date="2005-03-23T10:14:00Z">
        <w:del w:id="45994" w:author="CESAR LARA" w:date="2005-10-14T16:35:00Z">
          <w:r w:rsidRPr="00CC5D7C" w:rsidDel="00582747">
            <w:rPr>
              <w:color w:val="auto"/>
            </w:rPr>
            <w:delText xml:space="preserve"> tamaño de las partículas,</w:delText>
          </w:r>
        </w:del>
        <w:r w:rsidRPr="00CC5D7C">
          <w:rPr>
            <w:color w:val="auto"/>
          </w:rPr>
          <w:t xml:space="preserve"> </w:t>
        </w:r>
      </w:ins>
      <w:ins w:id="45995" w:author="cesar" w:date="2005-03-23T10:18:00Z">
        <w:r w:rsidRPr="00CC5D7C">
          <w:rPr>
            <w:color w:val="auto"/>
          </w:rPr>
          <w:t xml:space="preserve">forma y tamaño </w:t>
        </w:r>
      </w:ins>
      <w:ins w:id="45996" w:author="CESAR LARA" w:date="2005-10-14T16:36:00Z">
        <w:r w:rsidR="00582747">
          <w:rPr>
            <w:color w:val="auto"/>
          </w:rPr>
          <w:t xml:space="preserve">adecuado </w:t>
        </w:r>
      </w:ins>
      <w:ins w:id="45997" w:author="cesar" w:date="2005-03-23T10:18:00Z">
        <w:r w:rsidRPr="00CC5D7C">
          <w:rPr>
            <w:color w:val="auto"/>
          </w:rPr>
          <w:t>del montón</w:t>
        </w:r>
        <w:del w:id="45998" w:author="CESAR LARA" w:date="2005-10-14T16:36:00Z">
          <w:r w:rsidRPr="00CC5D7C" w:rsidDel="00582747">
            <w:rPr>
              <w:color w:val="auto"/>
            </w:rPr>
            <w:delText xml:space="preserve">, </w:delText>
          </w:r>
        </w:del>
      </w:ins>
      <w:ins w:id="45999" w:author="cesar" w:date="2005-03-23T10:14:00Z">
        <w:del w:id="46000" w:author="CESAR LARA" w:date="2005-10-14T16:36:00Z">
          <w:r w:rsidRPr="00CC5D7C" w:rsidDel="00582747">
            <w:rPr>
              <w:color w:val="auto"/>
            </w:rPr>
            <w:delText>temperatura</w:delText>
          </w:r>
        </w:del>
        <w:del w:id="46001" w:author="CESAR LARA" w:date="2005-08-03T17:40:00Z">
          <w:r w:rsidRPr="00CC5D7C" w:rsidDel="008223AD">
            <w:rPr>
              <w:color w:val="auto"/>
            </w:rPr>
            <w:delText>, etc</w:delText>
          </w:r>
        </w:del>
        <w:r w:rsidRPr="00CC5D7C">
          <w:rPr>
            <w:color w:val="auto"/>
          </w:rPr>
          <w:t>.</w:t>
        </w:r>
      </w:ins>
      <w:ins w:id="46002" w:author="CESAR LARA" w:date="2005-08-03T17:15:00Z">
        <w:r w:rsidR="00CC5D7C">
          <w:rPr>
            <w:color w:val="auto"/>
          </w:rPr>
          <w:t xml:space="preserve">  </w:t>
        </w:r>
      </w:ins>
      <w:ins w:id="46003" w:author="CESAR LARA" w:date="2005-09-22T14:50:00Z">
        <w:r w:rsidR="00BB6AF6">
          <w:rPr>
            <w:color w:val="auto"/>
          </w:rPr>
          <w:t>Gutiérrez</w:t>
        </w:r>
      </w:ins>
      <w:ins w:id="46004" w:author="CESAR LARA" w:date="2005-10-14T17:12:00Z">
        <w:r w:rsidR="00A70673">
          <w:rPr>
            <w:color w:val="auto"/>
          </w:rPr>
          <w:t xml:space="preserve"> (2</w:t>
        </w:r>
      </w:ins>
      <w:ins w:id="46005" w:author="CESAR LARA" w:date="2005-08-03T17:16:00Z">
        <w:r w:rsidR="002262AF">
          <w:rPr>
            <w:color w:val="auto"/>
          </w:rPr>
          <w:t>004)</w:t>
        </w:r>
      </w:ins>
      <w:ins w:id="46006" w:author="CESAR LARA" w:date="2005-10-14T16:37:00Z">
        <w:r w:rsidR="00582747">
          <w:rPr>
            <w:color w:val="auto"/>
          </w:rPr>
          <w:t xml:space="preserve">, </w:t>
        </w:r>
      </w:ins>
      <w:ins w:id="46007" w:author="CESAR LARA" w:date="2005-10-14T17:13:00Z">
        <w:r w:rsidR="00A70673">
          <w:rPr>
            <w:color w:val="auto"/>
          </w:rPr>
          <w:t xml:space="preserve">en su </w:t>
        </w:r>
      </w:ins>
      <w:ins w:id="46008" w:author="CESAR LARA" w:date="2005-10-14T17:14:00Z">
        <w:r w:rsidR="00A70673">
          <w:rPr>
            <w:color w:val="auto"/>
          </w:rPr>
          <w:t>artículo</w:t>
        </w:r>
      </w:ins>
      <w:ins w:id="46009" w:author="CESAR LARA" w:date="2005-10-14T17:13:00Z">
        <w:r w:rsidR="00A70673">
          <w:rPr>
            <w:color w:val="auto"/>
          </w:rPr>
          <w:t xml:space="preserve"> </w:t>
        </w:r>
      </w:ins>
      <w:ins w:id="46010" w:author="CESAR LARA" w:date="2005-10-14T17:14:00Z">
        <w:r w:rsidR="00A70673">
          <w:rPr>
            <w:color w:val="auto"/>
          </w:rPr>
          <w:t>b</w:t>
        </w:r>
      </w:ins>
      <w:ins w:id="46011" w:author="CESAR LARA" w:date="2005-08-03T17:40:00Z">
        <w:r w:rsidR="008223AD">
          <w:rPr>
            <w:color w:val="auto"/>
          </w:rPr>
          <w:t>usca</w:t>
        </w:r>
      </w:ins>
      <w:ins w:id="46012" w:author="CESAR LARA" w:date="2005-08-03T17:25:00Z">
        <w:r w:rsidR="002262AF">
          <w:rPr>
            <w:color w:val="auto"/>
          </w:rPr>
          <w:t xml:space="preserve"> </w:t>
        </w:r>
      </w:ins>
      <w:ins w:id="46013" w:author="CESAR LARA" w:date="2005-08-03T17:20:00Z">
        <w:r w:rsidR="002262AF">
          <w:rPr>
            <w:color w:val="auto"/>
          </w:rPr>
          <w:t>estandariza</w:t>
        </w:r>
      </w:ins>
      <w:ins w:id="46014" w:author="CESAR LARA" w:date="2005-08-03T17:25:00Z">
        <w:r w:rsidR="002262AF">
          <w:rPr>
            <w:color w:val="auto"/>
          </w:rPr>
          <w:t>r</w:t>
        </w:r>
      </w:ins>
      <w:ins w:id="46015" w:author="CESAR LARA" w:date="2005-08-03T17:16:00Z">
        <w:r w:rsidR="002262AF">
          <w:rPr>
            <w:color w:val="auto"/>
          </w:rPr>
          <w:t xml:space="preserve"> </w:t>
        </w:r>
      </w:ins>
      <w:ins w:id="46016" w:author="CESAR LARA" w:date="2005-08-03T17:27:00Z">
        <w:r w:rsidR="00980234">
          <w:rPr>
            <w:color w:val="auto"/>
          </w:rPr>
          <w:t>los</w:t>
        </w:r>
      </w:ins>
      <w:ins w:id="46017" w:author="CESAR LARA" w:date="2005-08-03T17:16:00Z">
        <w:r w:rsidR="002262AF">
          <w:rPr>
            <w:color w:val="auto"/>
          </w:rPr>
          <w:t xml:space="preserve"> </w:t>
        </w:r>
      </w:ins>
      <w:ins w:id="46018" w:author="CESAR LARA" w:date="2005-08-03T17:17:00Z">
        <w:r w:rsidR="002262AF">
          <w:rPr>
            <w:color w:val="auto"/>
          </w:rPr>
          <w:t>parámetros</w:t>
        </w:r>
      </w:ins>
      <w:ins w:id="46019" w:author="CESAR LARA" w:date="2005-08-03T17:16:00Z">
        <w:r w:rsidR="002262AF">
          <w:rPr>
            <w:color w:val="auto"/>
          </w:rPr>
          <w:t xml:space="preserve"> </w:t>
        </w:r>
      </w:ins>
      <w:ins w:id="46020" w:author="CESAR LARA" w:date="2005-10-14T17:14:00Z">
        <w:r w:rsidR="00A70673">
          <w:rPr>
            <w:color w:val="auto"/>
          </w:rPr>
          <w:t>de</w:t>
        </w:r>
      </w:ins>
      <w:ins w:id="46021" w:author="CESAR LARA" w:date="2005-08-03T17:17:00Z">
        <w:r w:rsidR="002262AF">
          <w:rPr>
            <w:color w:val="auto"/>
          </w:rPr>
          <w:t xml:space="preserve"> producción de Bokashi</w:t>
        </w:r>
      </w:ins>
      <w:ins w:id="46022" w:author="CESAR LARA" w:date="2005-08-03T17:27:00Z">
        <w:r w:rsidR="00980234">
          <w:rPr>
            <w:color w:val="auto"/>
          </w:rPr>
          <w:t>s</w:t>
        </w:r>
      </w:ins>
      <w:ins w:id="46023" w:author="CESAR LARA" w:date="2005-08-03T17:17:00Z">
        <w:r w:rsidR="002262AF">
          <w:rPr>
            <w:color w:val="auto"/>
          </w:rPr>
          <w:t>.</w:t>
        </w:r>
      </w:ins>
    </w:p>
    <w:p w:rsidR="00FA2835" w:rsidRDefault="00582747" w:rsidP="001B1223">
      <w:pPr>
        <w:pStyle w:val="Textoindependiente3"/>
        <w:numPr>
          <w:ins w:id="46024" w:author="CESAR LARA" w:date="2005-10-14T16:57:00Z"/>
        </w:numPr>
        <w:ind w:left="900"/>
        <w:rPr>
          <w:ins w:id="46025" w:author="cesar" w:date="2005-03-23T10:25:00Z"/>
          <w:color w:val="auto"/>
        </w:rPr>
        <w:pPrChange w:id="46026" w:author="CESAR LARA" w:date="2005-09-12T20:26:00Z">
          <w:pPr>
            <w:pStyle w:val="Textoindependiente3"/>
            <w:ind w:left="360"/>
          </w:pPr>
        </w:pPrChange>
      </w:pPr>
      <w:ins w:id="46027" w:author="CESAR LARA" w:date="2005-10-14T16:37:00Z">
        <w:r>
          <w:rPr>
            <w:color w:val="auto"/>
          </w:rPr>
          <w:t xml:space="preserve">Por el contrario, aunque es numerosa la </w:t>
        </w:r>
      </w:ins>
      <w:ins w:id="46028" w:author="CESAR LARA" w:date="2005-10-14T16:38:00Z">
        <w:r>
          <w:rPr>
            <w:color w:val="auto"/>
          </w:rPr>
          <w:t>bibliografía</w:t>
        </w:r>
      </w:ins>
      <w:ins w:id="46029" w:author="CESAR LARA" w:date="2005-10-14T16:37:00Z">
        <w:r>
          <w:rPr>
            <w:color w:val="auto"/>
          </w:rPr>
          <w:t xml:space="preserve"> </w:t>
        </w:r>
      </w:ins>
      <w:ins w:id="46030" w:author="CESAR LARA" w:date="2005-10-14T16:38:00Z">
        <w:r>
          <w:rPr>
            <w:color w:val="auto"/>
          </w:rPr>
          <w:t xml:space="preserve">encontrada </w:t>
        </w:r>
      </w:ins>
      <w:ins w:id="46031" w:author="CESAR LARA" w:date="2005-10-14T16:41:00Z">
        <w:r w:rsidR="00203DB1">
          <w:rPr>
            <w:color w:val="auto"/>
          </w:rPr>
          <w:t xml:space="preserve">en cuanto al </w:t>
        </w:r>
      </w:ins>
      <w:ins w:id="46032" w:author="CESAR LARA" w:date="2005-10-14T16:42:00Z">
        <w:r w:rsidR="00203DB1">
          <w:rPr>
            <w:color w:val="auto"/>
          </w:rPr>
          <w:t>tamaño</w:t>
        </w:r>
      </w:ins>
      <w:ins w:id="46033" w:author="CESAR LARA" w:date="2005-10-14T16:41:00Z">
        <w:r w:rsidR="00203DB1">
          <w:rPr>
            <w:color w:val="auto"/>
          </w:rPr>
          <w:t xml:space="preserve"> de</w:t>
        </w:r>
      </w:ins>
      <w:ins w:id="46034" w:author="CESAR LARA" w:date="2005-10-14T16:45:00Z">
        <w:r w:rsidR="00203DB1">
          <w:rPr>
            <w:color w:val="auto"/>
          </w:rPr>
          <w:t xml:space="preserve"> </w:t>
        </w:r>
      </w:ins>
      <w:ins w:id="46035" w:author="CESAR LARA" w:date="2005-10-14T16:41:00Z">
        <w:r w:rsidR="00203DB1">
          <w:rPr>
            <w:color w:val="auto"/>
          </w:rPr>
          <w:t>la</w:t>
        </w:r>
      </w:ins>
      <w:ins w:id="46036" w:author="CESAR LARA" w:date="2005-10-14T16:47:00Z">
        <w:r w:rsidR="00203DB1">
          <w:rPr>
            <w:color w:val="auto"/>
          </w:rPr>
          <w:t>s</w:t>
        </w:r>
      </w:ins>
      <w:ins w:id="46037" w:author="CESAR LARA" w:date="2005-10-14T16:41:00Z">
        <w:r w:rsidR="00203DB1">
          <w:rPr>
            <w:color w:val="auto"/>
          </w:rPr>
          <w:t xml:space="preserve"> </w:t>
        </w:r>
      </w:ins>
      <w:ins w:id="46038" w:author="CESAR LARA" w:date="2005-10-14T16:42:00Z">
        <w:r w:rsidR="00203DB1">
          <w:rPr>
            <w:color w:val="auto"/>
          </w:rPr>
          <w:t>partículas</w:t>
        </w:r>
      </w:ins>
      <w:ins w:id="46039" w:author="CESAR LARA" w:date="2005-10-14T17:00:00Z">
        <w:r w:rsidR="00220544">
          <w:rPr>
            <w:color w:val="auto"/>
          </w:rPr>
          <w:t xml:space="preserve"> y</w:t>
        </w:r>
      </w:ins>
      <w:ins w:id="46040" w:author="CESAR LARA" w:date="2005-10-14T16:43:00Z">
        <w:r w:rsidR="00203DB1">
          <w:rPr>
            <w:color w:val="auto"/>
          </w:rPr>
          <w:t xml:space="preserve"> temperatura inicial, no hay un acuerdo entre los autores.</w:t>
        </w:r>
      </w:ins>
      <w:ins w:id="46041" w:author="CESAR LARA" w:date="2005-10-14T16:45:00Z">
        <w:r w:rsidR="00203DB1">
          <w:rPr>
            <w:color w:val="auto"/>
          </w:rPr>
          <w:t xml:space="preserve"> </w:t>
        </w:r>
      </w:ins>
      <w:ins w:id="46042" w:author="CESAR LARA" w:date="2005-10-14T16:41:00Z">
        <w:r w:rsidR="00203DB1">
          <w:rPr>
            <w:color w:val="auto"/>
          </w:rPr>
          <w:t xml:space="preserve"> </w:t>
        </w:r>
      </w:ins>
      <w:ins w:id="46043" w:author="CESAR LARA" w:date="2005-10-14T16:57:00Z">
        <w:r w:rsidR="00220544">
          <w:rPr>
            <w:color w:val="auto"/>
          </w:rPr>
          <w:t xml:space="preserve"> </w:t>
        </w:r>
      </w:ins>
      <w:ins w:id="46044" w:author="CESAR LARA" w:date="2005-10-14T16:45:00Z">
        <w:r w:rsidR="00203DB1">
          <w:rPr>
            <w:color w:val="auto"/>
          </w:rPr>
          <w:t xml:space="preserve">Por ejemplo, los autores de los Bokashis </w:t>
        </w:r>
      </w:ins>
      <w:ins w:id="46045" w:author="CESAR LARA" w:date="2005-10-14T17:16:00Z">
        <w:r w:rsidR="00A70673">
          <w:rPr>
            <w:color w:val="auto"/>
          </w:rPr>
          <w:t xml:space="preserve">confeccionados en el presente trabajo, </w:t>
        </w:r>
      </w:ins>
      <w:ins w:id="46046" w:author="CESAR LARA" w:date="2005-10-14T17:01:00Z">
        <w:r w:rsidR="00220544">
          <w:rPr>
            <w:color w:val="auto"/>
          </w:rPr>
          <w:t xml:space="preserve">recomiendan que </w:t>
        </w:r>
      </w:ins>
      <w:ins w:id="46047" w:author="CESAR LARA" w:date="2005-10-14T16:45:00Z">
        <w:r w:rsidR="00203DB1">
          <w:rPr>
            <w:color w:val="auto"/>
          </w:rPr>
          <w:t xml:space="preserve">el </w:t>
        </w:r>
      </w:ins>
      <w:ins w:id="46048" w:author="CESAR LARA" w:date="2005-10-14T16:54:00Z">
        <w:r w:rsidR="00220544">
          <w:rPr>
            <w:color w:val="auto"/>
          </w:rPr>
          <w:t>tamaño</w:t>
        </w:r>
      </w:ins>
      <w:ins w:id="46049" w:author="CESAR LARA" w:date="2005-10-14T16:53:00Z">
        <w:r w:rsidR="00220544">
          <w:rPr>
            <w:color w:val="auto"/>
          </w:rPr>
          <w:t xml:space="preserve"> de </w:t>
        </w:r>
      </w:ins>
      <w:ins w:id="46050" w:author="CESAR LARA" w:date="2005-10-14T16:54:00Z">
        <w:r w:rsidR="00220544">
          <w:rPr>
            <w:color w:val="auto"/>
          </w:rPr>
          <w:t xml:space="preserve">las partículas de </w:t>
        </w:r>
      </w:ins>
      <w:ins w:id="46051" w:author="CESAR LARA" w:date="2005-10-14T16:47:00Z">
        <w:r w:rsidR="00203DB1">
          <w:rPr>
            <w:color w:val="auto"/>
          </w:rPr>
          <w:t>carbón</w:t>
        </w:r>
      </w:ins>
      <w:ins w:id="46052" w:author="CESAR LARA" w:date="2005-10-14T16:45:00Z">
        <w:r w:rsidR="00203DB1">
          <w:rPr>
            <w:color w:val="auto"/>
          </w:rPr>
          <w:t xml:space="preserve"> </w:t>
        </w:r>
      </w:ins>
      <w:ins w:id="46053" w:author="CESAR LARA" w:date="2005-10-14T16:46:00Z">
        <w:r w:rsidR="00203DB1">
          <w:rPr>
            <w:color w:val="auto"/>
          </w:rPr>
          <w:t xml:space="preserve">a utilizarse </w:t>
        </w:r>
      </w:ins>
      <w:ins w:id="46054" w:author="CESAR LARA" w:date="2005-10-14T17:01:00Z">
        <w:r w:rsidR="00723A87">
          <w:rPr>
            <w:color w:val="auto"/>
          </w:rPr>
          <w:t>sean</w:t>
        </w:r>
      </w:ins>
      <w:ins w:id="46055" w:author="CESAR LARA" w:date="2005-10-14T16:46:00Z">
        <w:r w:rsidR="00203DB1">
          <w:rPr>
            <w:color w:val="auto"/>
          </w:rPr>
          <w:t xml:space="preserve"> menor</w:t>
        </w:r>
      </w:ins>
      <w:ins w:id="46056" w:author="CESAR LARA" w:date="2005-10-14T16:55:00Z">
        <w:r w:rsidR="00220544">
          <w:rPr>
            <w:color w:val="auto"/>
          </w:rPr>
          <w:t>es</w:t>
        </w:r>
      </w:ins>
      <w:ins w:id="46057" w:author="CESAR LARA" w:date="2005-10-14T16:46:00Z">
        <w:r w:rsidR="00203DB1">
          <w:rPr>
            <w:color w:val="auto"/>
          </w:rPr>
          <w:t xml:space="preserve"> de </w:t>
        </w:r>
        <w:smartTag w:uri="urn:schemas-microsoft-com:office:smarttags" w:element="metricconverter">
          <w:smartTagPr>
            <w:attr w:name="ProductID" w:val="1 cm"/>
          </w:smartTagPr>
          <w:r w:rsidR="00203DB1">
            <w:rPr>
              <w:color w:val="auto"/>
            </w:rPr>
            <w:t>1 cm</w:t>
          </w:r>
        </w:smartTag>
      </w:ins>
      <w:ins w:id="46058" w:author="CESAR LARA" w:date="2005-10-14T16:47:00Z">
        <w:r w:rsidR="00203DB1">
          <w:rPr>
            <w:color w:val="auto"/>
          </w:rPr>
          <w:t xml:space="preserve">., </w:t>
        </w:r>
      </w:ins>
      <w:ins w:id="46059" w:author="CESAR LARA" w:date="2005-10-14T17:06:00Z">
        <w:r w:rsidR="00723A87">
          <w:rPr>
            <w:color w:val="auto"/>
          </w:rPr>
          <w:t>sin precisar exactamente un dato</w:t>
        </w:r>
      </w:ins>
      <w:ins w:id="46060" w:author="CESAR LARA" w:date="2005-10-14T17:02:00Z">
        <w:r w:rsidR="00723A87">
          <w:rPr>
            <w:color w:val="auto"/>
          </w:rPr>
          <w:t xml:space="preserve">, </w:t>
        </w:r>
      </w:ins>
      <w:ins w:id="46061" w:author="CESAR LARA" w:date="2005-10-14T16:47:00Z">
        <w:r w:rsidR="00203DB1">
          <w:rPr>
            <w:color w:val="auto"/>
          </w:rPr>
          <w:t xml:space="preserve">pero sugerencias de Ortega (2004), dicen que el </w:t>
        </w:r>
      </w:ins>
      <w:ins w:id="46062" w:author="CESAR LARA" w:date="2005-10-14T16:52:00Z">
        <w:r w:rsidR="00220544">
          <w:rPr>
            <w:color w:val="auto"/>
          </w:rPr>
          <w:t>carbón</w:t>
        </w:r>
      </w:ins>
      <w:ins w:id="46063" w:author="CESAR LARA" w:date="2005-10-14T16:47:00Z">
        <w:r w:rsidR="00203DB1">
          <w:rPr>
            <w:color w:val="auto"/>
          </w:rPr>
          <w:t xml:space="preserve"> debe ser molido hasta </w:t>
        </w:r>
      </w:ins>
      <w:ins w:id="46064" w:author="CESAR LARA" w:date="2005-10-14T16:52:00Z">
        <w:r w:rsidR="00220544">
          <w:rPr>
            <w:color w:val="auto"/>
          </w:rPr>
          <w:t>partículas</w:t>
        </w:r>
      </w:ins>
      <w:ins w:id="46065" w:author="CESAR LARA" w:date="2005-10-14T16:47:00Z">
        <w:r w:rsidR="00203DB1">
          <w:rPr>
            <w:color w:val="auto"/>
          </w:rPr>
          <w:t xml:space="preserve"> </w:t>
        </w:r>
      </w:ins>
      <w:ins w:id="46066" w:author="CESAR LARA" w:date="2005-10-14T16:56:00Z">
        <w:r w:rsidR="00220544">
          <w:rPr>
            <w:color w:val="auto"/>
          </w:rPr>
          <w:t>más</w:t>
        </w:r>
      </w:ins>
      <w:ins w:id="46067" w:author="CESAR LARA" w:date="2005-10-14T16:55:00Z">
        <w:r w:rsidR="00220544">
          <w:rPr>
            <w:color w:val="auto"/>
          </w:rPr>
          <w:t xml:space="preserve"> </w:t>
        </w:r>
      </w:ins>
      <w:ins w:id="46068" w:author="CESAR LARA" w:date="2005-10-14T16:52:00Z">
        <w:r w:rsidR="00220544">
          <w:rPr>
            <w:color w:val="auto"/>
          </w:rPr>
          <w:t>pequeñas</w:t>
        </w:r>
      </w:ins>
      <w:ins w:id="46069" w:author="CESAR LARA" w:date="2005-10-14T16:47:00Z">
        <w:r w:rsidR="00203DB1">
          <w:rPr>
            <w:color w:val="auto"/>
          </w:rPr>
          <w:t xml:space="preserve"> de </w:t>
        </w:r>
        <w:smartTag w:uri="urn:schemas-microsoft-com:office:smarttags" w:element="metricconverter">
          <w:smartTagPr>
            <w:attr w:name="ProductID" w:val="3 mm"/>
          </w:smartTagPr>
          <w:r w:rsidR="00203DB1">
            <w:rPr>
              <w:color w:val="auto"/>
            </w:rPr>
            <w:t>3 mm</w:t>
          </w:r>
        </w:smartTag>
      </w:ins>
      <w:ins w:id="46070" w:author="CESAR LARA" w:date="2005-10-14T17:03:00Z">
        <w:r w:rsidR="00723A87">
          <w:rPr>
            <w:color w:val="auto"/>
          </w:rPr>
          <w:t>.</w:t>
        </w:r>
      </w:ins>
      <w:ins w:id="46071" w:author="CESAR LARA" w:date="2005-10-14T16:47:00Z">
        <w:r w:rsidR="00203DB1">
          <w:rPr>
            <w:color w:val="auto"/>
          </w:rPr>
          <w:t xml:space="preserve">, </w:t>
        </w:r>
      </w:ins>
      <w:ins w:id="46072" w:author="CESAR LARA" w:date="2005-10-14T16:52:00Z">
        <w:r w:rsidR="00220544">
          <w:rPr>
            <w:color w:val="auto"/>
          </w:rPr>
          <w:t>razón</w:t>
        </w:r>
      </w:ins>
      <w:ins w:id="46073" w:author="CESAR LARA" w:date="2005-10-14T16:47:00Z">
        <w:r w:rsidR="00203DB1">
          <w:rPr>
            <w:color w:val="auto"/>
          </w:rPr>
          <w:t xml:space="preserve"> por la cual </w:t>
        </w:r>
      </w:ins>
      <w:ins w:id="46074" w:author="CESAR LARA" w:date="2005-10-14T17:03:00Z">
        <w:r w:rsidR="00723A87">
          <w:rPr>
            <w:color w:val="auto"/>
          </w:rPr>
          <w:t xml:space="preserve">este factor </w:t>
        </w:r>
      </w:ins>
      <w:ins w:id="46075" w:author="CESAR LARA" w:date="2005-10-14T17:04:00Z">
        <w:r w:rsidR="00723A87">
          <w:rPr>
            <w:color w:val="auto"/>
          </w:rPr>
          <w:t>pudo haber tenido algún efecto sobre los resultados</w:t>
        </w:r>
      </w:ins>
      <w:ins w:id="46076" w:author="CESAR LARA" w:date="2005-10-14T17:07:00Z">
        <w:r w:rsidR="00723A87">
          <w:rPr>
            <w:color w:val="auto"/>
          </w:rPr>
          <w:t>.</w:t>
        </w:r>
      </w:ins>
      <w:ins w:id="46077" w:author="CESAR LARA" w:date="2005-10-14T17:09:00Z">
        <w:r w:rsidR="00723A87">
          <w:rPr>
            <w:color w:val="auto"/>
          </w:rPr>
          <w:t xml:space="preserve">   </w:t>
        </w:r>
      </w:ins>
      <w:ins w:id="46078" w:author="cesar" w:date="2005-03-23T10:21:00Z">
        <w:del w:id="46079" w:author="CESAR LARA" w:date="2005-10-14T17:09:00Z">
          <w:r w:rsidR="00187449" w:rsidDel="00723A87">
            <w:rPr>
              <w:color w:val="auto"/>
            </w:rPr>
            <w:delText>P</w:delText>
          </w:r>
        </w:del>
        <w:del w:id="46080" w:author="CESAR LARA" w:date="2005-10-14T17:20:00Z">
          <w:r w:rsidR="00187449" w:rsidDel="00A70673">
            <w:rPr>
              <w:color w:val="auto"/>
            </w:rPr>
            <w:delText xml:space="preserve">ara </w:delText>
          </w:r>
        </w:del>
        <w:r w:rsidR="00187449">
          <w:rPr>
            <w:color w:val="auto"/>
          </w:rPr>
          <w:t>Soto</w:t>
        </w:r>
      </w:ins>
      <w:ins w:id="46081" w:author="CESAR LARA" w:date="2005-08-03T17:41:00Z">
        <w:r w:rsidR="008223AD">
          <w:rPr>
            <w:color w:val="auto"/>
          </w:rPr>
          <w:t xml:space="preserve"> (2005)</w:t>
        </w:r>
      </w:ins>
      <w:ins w:id="46082" w:author="cesar" w:date="2005-03-23T10:21:00Z">
        <w:del w:id="46083" w:author="CESAR LARA" w:date="2005-10-14T17:09:00Z">
          <w:r w:rsidR="00187449" w:rsidDel="00723A87">
            <w:rPr>
              <w:color w:val="auto"/>
            </w:rPr>
            <w:delText>,</w:delText>
          </w:r>
        </w:del>
        <w:r w:rsidR="00187449">
          <w:rPr>
            <w:color w:val="auto"/>
          </w:rPr>
          <w:t xml:space="preserve"> </w:t>
        </w:r>
      </w:ins>
      <w:ins w:id="46084" w:author="CESAR LARA" w:date="2005-10-14T17:20:00Z">
        <w:r w:rsidR="00A70673">
          <w:rPr>
            <w:color w:val="auto"/>
          </w:rPr>
          <w:t xml:space="preserve">y </w:t>
        </w:r>
      </w:ins>
      <w:ins w:id="46085" w:author="CESAR LARA" w:date="2005-10-14T17:19:00Z">
        <w:r w:rsidR="00A70673">
          <w:rPr>
            <w:color w:val="auto"/>
          </w:rPr>
          <w:t>Restrepo (1996</w:t>
        </w:r>
      </w:ins>
      <w:ins w:id="46086" w:author="CESAR LARA" w:date="2005-10-14T17:20:00Z">
        <w:r w:rsidR="00A70673">
          <w:rPr>
            <w:color w:val="auto"/>
          </w:rPr>
          <w:t>) concuerdan al</w:t>
        </w:r>
      </w:ins>
      <w:ins w:id="46087" w:author="CESAR LARA" w:date="2005-10-14T17:21:00Z">
        <w:r w:rsidR="00A70673">
          <w:rPr>
            <w:color w:val="auto"/>
          </w:rPr>
          <w:t xml:space="preserve"> </w:t>
        </w:r>
      </w:ins>
      <w:ins w:id="46088" w:author="CESAR LARA" w:date="2005-10-14T17:20:00Z">
        <w:r w:rsidR="00A70673">
          <w:rPr>
            <w:color w:val="auto"/>
          </w:rPr>
          <w:t xml:space="preserve">mencionar </w:t>
        </w:r>
      </w:ins>
      <w:ins w:id="46089" w:author="CESAR LARA" w:date="2005-10-14T17:27:00Z">
        <w:r w:rsidR="00B17987">
          <w:rPr>
            <w:color w:val="auto"/>
          </w:rPr>
          <w:t xml:space="preserve"> </w:t>
        </w:r>
      </w:ins>
      <w:ins w:id="46090" w:author="CESAR LARA" w:date="2005-10-14T17:20:00Z">
        <w:r w:rsidR="00A70673">
          <w:rPr>
            <w:color w:val="auto"/>
          </w:rPr>
          <w:t xml:space="preserve">que </w:t>
        </w:r>
      </w:ins>
      <w:ins w:id="46091" w:author="CESAR LARA" w:date="2005-10-14T17:27:00Z">
        <w:r w:rsidR="00B17987">
          <w:rPr>
            <w:color w:val="auto"/>
          </w:rPr>
          <w:t xml:space="preserve"> </w:t>
        </w:r>
      </w:ins>
      <w:ins w:id="46092" w:author="cesar" w:date="2005-03-23T10:21:00Z">
        <w:r w:rsidR="00187449">
          <w:rPr>
            <w:color w:val="auto"/>
          </w:rPr>
          <w:t>l</w:t>
        </w:r>
      </w:ins>
      <w:ins w:id="46093" w:author="cesar" w:date="2005-03-23T10:19:00Z">
        <w:r w:rsidR="00187449">
          <w:rPr>
            <w:color w:val="auto"/>
          </w:rPr>
          <w:t xml:space="preserve">a temperatura que </w:t>
        </w:r>
      </w:ins>
      <w:ins w:id="46094" w:author="CESAR LARA" w:date="2005-08-02T23:13:00Z">
        <w:r w:rsidR="00F822EE">
          <w:rPr>
            <w:color w:val="auto"/>
          </w:rPr>
          <w:t xml:space="preserve">debe </w:t>
        </w:r>
      </w:ins>
      <w:ins w:id="46095" w:author="CESAR LARA" w:date="2005-10-14T17:27:00Z">
        <w:r w:rsidR="00B17987">
          <w:rPr>
            <w:color w:val="auto"/>
          </w:rPr>
          <w:t xml:space="preserve"> </w:t>
        </w:r>
      </w:ins>
      <w:ins w:id="46096" w:author="cesar" w:date="2005-03-23T10:19:00Z">
        <w:r w:rsidR="00187449">
          <w:rPr>
            <w:color w:val="auto"/>
          </w:rPr>
          <w:t>alcanza</w:t>
        </w:r>
      </w:ins>
      <w:ins w:id="46097" w:author="CESAR LARA" w:date="2005-08-02T23:13:00Z">
        <w:r w:rsidR="00F822EE">
          <w:rPr>
            <w:color w:val="auto"/>
          </w:rPr>
          <w:t>r</w:t>
        </w:r>
      </w:ins>
      <w:ins w:id="46098" w:author="cesar" w:date="2005-03-23T10:19:00Z">
        <w:r w:rsidR="00187449">
          <w:rPr>
            <w:color w:val="auto"/>
          </w:rPr>
          <w:t xml:space="preserve"> el Bokashi es de </w:t>
        </w:r>
      </w:ins>
      <w:ins w:id="46099" w:author="cesar" w:date="2005-03-23T10:21:00Z">
        <w:r w:rsidR="00187449">
          <w:rPr>
            <w:color w:val="auto"/>
          </w:rPr>
          <w:t>5</w:t>
        </w:r>
      </w:ins>
      <w:ins w:id="46100" w:author="cesar" w:date="2005-03-23T10:19:00Z">
        <w:r w:rsidR="00187449">
          <w:rPr>
            <w:color w:val="auto"/>
          </w:rPr>
          <w:t>5</w:t>
        </w:r>
      </w:ins>
      <w:ins w:id="46101" w:author="CESAR LARA" w:date="2005-10-14T17:26:00Z">
        <w:r w:rsidR="00B17987">
          <w:rPr>
            <w:color w:val="auto"/>
          </w:rPr>
          <w:t xml:space="preserve"> </w:t>
        </w:r>
      </w:ins>
      <w:ins w:id="46102" w:author="cesar" w:date="2005-03-23T10:19:00Z">
        <w:del w:id="46103" w:author="CESAR LARA" w:date="2005-10-14T17:26:00Z">
          <w:r w:rsidR="00187449" w:rsidDel="00B17987">
            <w:rPr>
              <w:color w:val="auto"/>
            </w:rPr>
            <w:delText xml:space="preserve"> </w:delText>
          </w:r>
        </w:del>
        <w:r w:rsidR="00187449">
          <w:rPr>
            <w:color w:val="auto"/>
          </w:rPr>
          <w:t xml:space="preserve">°C, </w:t>
        </w:r>
      </w:ins>
      <w:ins w:id="46104" w:author="cesar" w:date="2005-03-23T10:23:00Z">
        <w:del w:id="46105" w:author="CESAR LARA" w:date="2005-10-14T17:26:00Z">
          <w:r w:rsidR="00187449" w:rsidDel="00B17987">
            <w:rPr>
              <w:color w:val="auto"/>
            </w:rPr>
            <w:delText xml:space="preserve">lo cual </w:delText>
          </w:r>
        </w:del>
        <w:del w:id="46106" w:author="CESAR LARA" w:date="2005-10-14T17:20:00Z">
          <w:r w:rsidR="00187449" w:rsidDel="00A70673">
            <w:rPr>
              <w:color w:val="auto"/>
            </w:rPr>
            <w:delText xml:space="preserve">concuerda </w:delText>
          </w:r>
        </w:del>
        <w:del w:id="46107" w:author="CESAR LARA" w:date="2005-10-14T17:26:00Z">
          <w:r w:rsidR="00187449" w:rsidDel="00B17987">
            <w:rPr>
              <w:color w:val="auto"/>
            </w:rPr>
            <w:delText>con</w:delText>
          </w:r>
        </w:del>
        <w:del w:id="46108" w:author="CESAR LARA" w:date="2005-10-14T17:19:00Z">
          <w:r w:rsidR="00187449" w:rsidDel="00A70673">
            <w:rPr>
              <w:color w:val="auto"/>
            </w:rPr>
            <w:delText xml:space="preserve"> Restrepo</w:delText>
          </w:r>
        </w:del>
        <w:del w:id="46109" w:author="CESAR LARA" w:date="2005-10-14T17:26:00Z">
          <w:r w:rsidR="00FA2835" w:rsidDel="00B17987">
            <w:rPr>
              <w:color w:val="auto"/>
            </w:rPr>
            <w:delText xml:space="preserve">, </w:delText>
          </w:r>
        </w:del>
      </w:ins>
      <w:ins w:id="46110" w:author="CESAR LARA" w:date="2005-10-14T17:26:00Z">
        <w:r w:rsidR="00B17987">
          <w:rPr>
            <w:color w:val="auto"/>
          </w:rPr>
          <w:t>p</w:t>
        </w:r>
      </w:ins>
      <w:ins w:id="46111" w:author="CESAR LARA" w:date="2005-10-14T17:11:00Z">
        <w:r w:rsidR="00723A87">
          <w:rPr>
            <w:color w:val="auto"/>
          </w:rPr>
          <w:t>ero</w:t>
        </w:r>
      </w:ins>
      <w:ins w:id="46112" w:author="cesar" w:date="2005-03-23T10:23:00Z">
        <w:del w:id="46113" w:author="CESAR LARA" w:date="2005-10-14T17:11:00Z">
          <w:r w:rsidR="00FA2835" w:rsidDel="00723A87">
            <w:rPr>
              <w:color w:val="auto"/>
            </w:rPr>
            <w:delText>aunque es de anotar que</w:delText>
          </w:r>
        </w:del>
        <w:r w:rsidR="00FA2835">
          <w:rPr>
            <w:color w:val="auto"/>
          </w:rPr>
          <w:t xml:space="preserve"> </w:t>
        </w:r>
      </w:ins>
      <w:ins w:id="46114" w:author="CESAR LARA" w:date="2005-09-22T14:52:00Z">
        <w:r w:rsidR="00BB6AF6">
          <w:rPr>
            <w:color w:val="auto"/>
          </w:rPr>
          <w:t>existe</w:t>
        </w:r>
      </w:ins>
      <w:ins w:id="46115" w:author="cesar" w:date="2005-03-23T10:23:00Z">
        <w:del w:id="46116" w:author="CESAR LARA" w:date="2005-09-22T14:52:00Z">
          <w:r w:rsidR="00FA2835" w:rsidDel="00BB6AF6">
            <w:rPr>
              <w:color w:val="auto"/>
            </w:rPr>
            <w:delText>hay</w:delText>
          </w:r>
        </w:del>
        <w:r w:rsidR="00FA2835">
          <w:rPr>
            <w:color w:val="auto"/>
          </w:rPr>
          <w:t xml:space="preserve"> bibliografía</w:t>
        </w:r>
        <w:del w:id="46117" w:author="CESAR LARA" w:date="2005-10-25T14:04:00Z">
          <w:r w:rsidR="00FA2835" w:rsidDel="00346151">
            <w:rPr>
              <w:color w:val="auto"/>
            </w:rPr>
            <w:delText xml:space="preserve"> </w:delText>
          </w:r>
        </w:del>
      </w:ins>
      <w:ins w:id="46118" w:author="CESAR LARA" w:date="2005-10-14T17:29:00Z">
        <w:r w:rsidR="004A634F">
          <w:rPr>
            <w:color w:val="auto"/>
          </w:rPr>
          <w:t>,</w:t>
        </w:r>
      </w:ins>
      <w:ins w:id="46119" w:author="CESAR LARA" w:date="2005-10-14T17:28:00Z">
        <w:r w:rsidR="004A634F">
          <w:rPr>
            <w:color w:val="auto"/>
          </w:rPr>
          <w:t xml:space="preserve"> </w:t>
        </w:r>
      </w:ins>
      <w:ins w:id="46120" w:author="cesar" w:date="2005-03-23T10:23:00Z">
        <w:r w:rsidR="00FA2835">
          <w:rPr>
            <w:color w:val="auto"/>
          </w:rPr>
          <w:t xml:space="preserve">que indica temperaturas </w:t>
        </w:r>
      </w:ins>
      <w:ins w:id="46121" w:author="CESAR LARA" w:date="2005-08-03T18:03:00Z">
        <w:r w:rsidR="00852095">
          <w:rPr>
            <w:color w:val="auto"/>
          </w:rPr>
          <w:t xml:space="preserve">de </w:t>
        </w:r>
      </w:ins>
      <w:ins w:id="46122" w:author="CESAR LARA" w:date="2005-08-03T18:04:00Z">
        <w:r w:rsidR="00852095">
          <w:rPr>
            <w:color w:val="auto"/>
          </w:rPr>
          <w:t>activación</w:t>
        </w:r>
      </w:ins>
      <w:ins w:id="46123" w:author="CESAR LARA" w:date="2005-08-03T18:03:00Z">
        <w:r w:rsidR="00852095">
          <w:rPr>
            <w:color w:val="auto"/>
          </w:rPr>
          <w:t xml:space="preserve"> del Bokashi </w:t>
        </w:r>
      </w:ins>
      <w:ins w:id="46124" w:author="cesar" w:date="2005-03-23T10:23:00Z">
        <w:r w:rsidR="00FA2835">
          <w:rPr>
            <w:color w:val="auto"/>
          </w:rPr>
          <w:t>de tan s</w:t>
        </w:r>
      </w:ins>
      <w:ins w:id="46125" w:author="cesar" w:date="2005-03-23T10:24:00Z">
        <w:r w:rsidR="00FA2835">
          <w:rPr>
            <w:color w:val="auto"/>
          </w:rPr>
          <w:t xml:space="preserve">ólo </w:t>
        </w:r>
        <w:smartTag w:uri="urn:schemas-microsoft-com:office:smarttags" w:element="metricconverter">
          <w:smartTagPr>
            <w:attr w:name="ProductID" w:val="35 ﾰC"/>
          </w:smartTagPr>
          <w:r w:rsidR="00FA2835">
            <w:rPr>
              <w:color w:val="auto"/>
            </w:rPr>
            <w:t>35 °C</w:t>
          </w:r>
        </w:smartTag>
        <w:r w:rsidR="00FA2835">
          <w:rPr>
            <w:color w:val="auto"/>
          </w:rPr>
          <w:t xml:space="preserve"> </w:t>
        </w:r>
      </w:ins>
      <w:ins w:id="46126" w:author="CESAR LARA" w:date="2005-10-25T14:05:00Z">
        <w:r w:rsidR="00346151">
          <w:rPr>
            <w:color w:val="auto"/>
          </w:rPr>
          <w:t>a</w:t>
        </w:r>
      </w:ins>
      <w:ins w:id="46127" w:author="cesar" w:date="2005-03-23T10:24:00Z">
        <w:del w:id="46128" w:author="CESAR LARA" w:date="2005-10-25T14:05:00Z">
          <w:r w:rsidR="00FA2835" w:rsidDel="00346151">
            <w:rPr>
              <w:color w:val="auto"/>
            </w:rPr>
            <w:delText>y</w:delText>
          </w:r>
        </w:del>
        <w:r w:rsidR="00FA2835">
          <w:rPr>
            <w:color w:val="auto"/>
          </w:rPr>
          <w:t xml:space="preserve"> </w:t>
        </w:r>
      </w:ins>
      <w:ins w:id="46129" w:author="CESAR LARA" w:date="2005-09-22T14:51:00Z">
        <w:r w:rsidR="00BB6AF6">
          <w:rPr>
            <w:color w:val="auto"/>
          </w:rPr>
          <w:t xml:space="preserve"> </w:t>
        </w:r>
      </w:ins>
      <w:smartTag w:uri="urn:schemas-microsoft-com:office:smarttags" w:element="metricconverter">
        <w:smartTagPr>
          <w:attr w:name="ProductID" w:val="40 ﾰC"/>
        </w:smartTagPr>
        <w:ins w:id="46130" w:author="cesar" w:date="2005-03-23T10:24:00Z">
          <w:r w:rsidR="00FA2835">
            <w:rPr>
              <w:color w:val="auto"/>
            </w:rPr>
            <w:t>40</w:t>
          </w:r>
        </w:ins>
        <w:ins w:id="46131" w:author="CESAR LARA" w:date="2005-08-03T18:04:00Z">
          <w:r w:rsidR="00852095">
            <w:rPr>
              <w:color w:val="auto"/>
            </w:rPr>
            <w:t xml:space="preserve"> </w:t>
          </w:r>
        </w:ins>
        <w:ins w:id="46132" w:author="cesar" w:date="2005-03-23T10:24:00Z">
          <w:r w:rsidR="00FA2835">
            <w:rPr>
              <w:color w:val="auto"/>
            </w:rPr>
            <w:t>°C</w:t>
          </w:r>
        </w:ins>
      </w:smartTag>
      <w:ins w:id="46133" w:author="cesar" w:date="2005-03-23T10:24:00Z">
        <w:r w:rsidR="00FA2835">
          <w:rPr>
            <w:color w:val="auto"/>
          </w:rPr>
          <w:t xml:space="preserve">. </w:t>
        </w:r>
      </w:ins>
    </w:p>
    <w:p w:rsidR="008223AD" w:rsidRDefault="008223AD" w:rsidP="001B1223">
      <w:pPr>
        <w:numPr>
          <w:ins w:id="46134" w:author="CESAR LARA" w:date="2005-08-03T17:45:00Z"/>
        </w:numPr>
        <w:spacing w:line="480" w:lineRule="auto"/>
        <w:ind w:left="900"/>
        <w:jc w:val="both"/>
        <w:rPr>
          <w:ins w:id="46135" w:author="CESAR LARA" w:date="2005-08-03T17:45:00Z"/>
          <w:rFonts w:ascii="Arial" w:hAnsi="Arial" w:cs="Arial"/>
        </w:rPr>
        <w:pPrChange w:id="46136" w:author="cesar" w:date="2005-03-23T10:31:00Z">
          <w:pPr>
            <w:spacing w:line="480" w:lineRule="auto"/>
            <w:ind w:left="720"/>
            <w:jc w:val="both"/>
          </w:pPr>
        </w:pPrChange>
      </w:pPr>
    </w:p>
    <w:p w:rsidR="005544DE" w:rsidRDefault="001F52EF" w:rsidP="001B1223">
      <w:pPr>
        <w:numPr>
          <w:ins w:id="46137" w:author="cesar" w:date="2005-03-23T10:31:00Z"/>
        </w:numPr>
        <w:spacing w:line="480" w:lineRule="auto"/>
        <w:ind w:left="900"/>
        <w:jc w:val="both"/>
        <w:rPr>
          <w:ins w:id="46138" w:author="CESAR LARA" w:date="2005-10-25T14:05:00Z"/>
          <w:rFonts w:ascii="Arial" w:hAnsi="Arial" w:cs="Arial"/>
        </w:rPr>
      </w:pPr>
      <w:ins w:id="46139" w:author="CESAR LARA" w:date="2005-08-03T17:46:00Z">
        <w:r w:rsidRPr="00FA2835">
          <w:rPr>
            <w:rFonts w:ascii="Arial" w:hAnsi="Arial" w:cs="Arial"/>
          </w:rPr>
          <w:t>Sangster (2000)</w:t>
        </w:r>
      </w:ins>
      <w:ins w:id="46140" w:author="CESAR LARA" w:date="2005-10-25T20:34:00Z">
        <w:r w:rsidR="00656EC4">
          <w:rPr>
            <w:rFonts w:ascii="Arial" w:hAnsi="Arial" w:cs="Arial"/>
          </w:rPr>
          <w:t>,</w:t>
        </w:r>
      </w:ins>
      <w:ins w:id="46141" w:author="CESAR LARA" w:date="2005-08-03T17:46:00Z">
        <w:r>
          <w:rPr>
            <w:rFonts w:ascii="Arial" w:hAnsi="Arial" w:cs="Arial"/>
          </w:rPr>
          <w:t xml:space="preserve"> </w:t>
        </w:r>
        <w:r w:rsidRPr="00FA2835">
          <w:rPr>
            <w:rFonts w:ascii="Arial" w:hAnsi="Arial" w:cs="Arial"/>
          </w:rPr>
          <w:t>Soto (1985)</w:t>
        </w:r>
      </w:ins>
      <w:ins w:id="46142" w:author="CESAR LARA" w:date="2005-10-25T20:35:00Z">
        <w:r w:rsidR="00656EC4">
          <w:rPr>
            <w:rFonts w:ascii="Arial" w:hAnsi="Arial" w:cs="Arial"/>
          </w:rPr>
          <w:t xml:space="preserve"> y</w:t>
        </w:r>
      </w:ins>
      <w:ins w:id="46143" w:author="CESAR LARA" w:date="2005-10-25T20:33:00Z">
        <w:r w:rsidR="00656EC4">
          <w:rPr>
            <w:rFonts w:ascii="Arial" w:hAnsi="Arial" w:cs="Arial"/>
          </w:rPr>
          <w:t xml:space="preserve"> Arias y Valverde (1987), citados por </w:t>
        </w:r>
      </w:ins>
      <w:ins w:id="46144" w:author="CESAR LARA" w:date="2005-10-25T20:34:00Z">
        <w:r w:rsidR="00656EC4">
          <w:rPr>
            <w:rFonts w:ascii="Arial" w:hAnsi="Arial" w:cs="Arial"/>
          </w:rPr>
          <w:t>López</w:t>
        </w:r>
      </w:ins>
      <w:ins w:id="46145" w:author="CESAR LARA" w:date="2005-10-25T20:33:00Z">
        <w:r w:rsidR="00656EC4">
          <w:rPr>
            <w:rFonts w:ascii="Arial" w:hAnsi="Arial" w:cs="Arial"/>
          </w:rPr>
          <w:t xml:space="preserve"> y Espinosa (1995) </w:t>
        </w:r>
      </w:ins>
      <w:ins w:id="46146" w:author="CESAR LARA" w:date="2005-10-25T20:35:00Z">
        <w:r w:rsidR="00656EC4">
          <w:rPr>
            <w:rFonts w:ascii="Arial" w:hAnsi="Arial" w:cs="Arial"/>
          </w:rPr>
          <w:t xml:space="preserve">coinciden </w:t>
        </w:r>
      </w:ins>
      <w:ins w:id="46147" w:author="CESAR LARA" w:date="2005-08-03T17:47:00Z">
        <w:r>
          <w:rPr>
            <w:rFonts w:ascii="Arial" w:hAnsi="Arial" w:cs="Arial"/>
          </w:rPr>
          <w:t>al</w:t>
        </w:r>
      </w:ins>
      <w:ins w:id="46148" w:author="CESAR LARA" w:date="2005-08-02T23:14:00Z">
        <w:r w:rsidR="00F822EE">
          <w:rPr>
            <w:rFonts w:ascii="Arial" w:hAnsi="Arial" w:cs="Arial"/>
          </w:rPr>
          <w:t xml:space="preserve"> considera</w:t>
        </w:r>
      </w:ins>
      <w:ins w:id="46149" w:author="CESAR LARA" w:date="2005-08-03T17:49:00Z">
        <w:r>
          <w:rPr>
            <w:rFonts w:ascii="Arial" w:hAnsi="Arial" w:cs="Arial"/>
          </w:rPr>
          <w:t>r</w:t>
        </w:r>
      </w:ins>
      <w:del w:id="46150" w:author="cesar" w:date="2005-03-23T10:21:00Z">
        <w:r w:rsidR="00FB0097" w:rsidRPr="00FA2835" w:rsidDel="00187449">
          <w:rPr>
            <w:rFonts w:ascii="Arial" w:hAnsi="Arial" w:cs="Arial"/>
          </w:rPr>
          <w:delText xml:space="preserve"> </w:delText>
        </w:r>
      </w:del>
      <w:del w:id="46151" w:author="CESAR LARA" w:date="2005-08-02T23:14:00Z">
        <w:r w:rsidR="00FB0097" w:rsidRPr="00FA2835" w:rsidDel="00F822EE">
          <w:rPr>
            <w:rFonts w:ascii="Arial" w:hAnsi="Arial" w:cs="Arial"/>
          </w:rPr>
          <w:delText>V</w:delText>
        </w:r>
      </w:del>
      <w:del w:id="46152" w:author="CESAR LARA" w:date="2005-08-02T23:15:00Z">
        <w:r w:rsidR="00FB0097" w:rsidRPr="00FA2835" w:rsidDel="00F822EE">
          <w:rPr>
            <w:rFonts w:ascii="Arial" w:hAnsi="Arial" w:cs="Arial"/>
          </w:rPr>
          <w:delText>ari</w:delText>
        </w:r>
      </w:del>
      <w:del w:id="46153" w:author="Espol" w:date="2002-09-14T17:54:00Z">
        <w:r w:rsidR="00FB0097" w:rsidRPr="00FA2835">
          <w:rPr>
            <w:rFonts w:ascii="Arial" w:hAnsi="Arial" w:cs="Arial"/>
          </w:rPr>
          <w:delText>o</w:delText>
        </w:r>
      </w:del>
      <w:ins w:id="46154" w:author="Espol" w:date="2002-09-14T17:54:00Z">
        <w:del w:id="46155" w:author="CESAR LARA" w:date="2005-08-02T23:15:00Z">
          <w:r w:rsidR="00FB0097" w:rsidRPr="00FA2835" w:rsidDel="00F822EE">
            <w:rPr>
              <w:rFonts w:ascii="Arial" w:hAnsi="Arial" w:cs="Arial"/>
            </w:rPr>
            <w:delText>a</w:delText>
          </w:r>
        </w:del>
      </w:ins>
      <w:del w:id="46156" w:author="CESAR LARA" w:date="2005-08-02T23:15:00Z">
        <w:r w:rsidR="00FB0097" w:rsidRPr="00FA2835" w:rsidDel="00F822EE">
          <w:rPr>
            <w:rFonts w:ascii="Arial" w:hAnsi="Arial" w:cs="Arial"/>
          </w:rPr>
          <w:delText xml:space="preserve">s </w:delText>
        </w:r>
      </w:del>
      <w:del w:id="46157" w:author="cesar" w:date="2005-03-23T10:27:00Z">
        <w:r w:rsidR="00FB0097" w:rsidRPr="00FA2835" w:rsidDel="00FA2835">
          <w:rPr>
            <w:rFonts w:ascii="Arial" w:hAnsi="Arial" w:cs="Arial"/>
          </w:rPr>
          <w:delText xml:space="preserve">han sido las </w:delText>
        </w:r>
      </w:del>
      <w:del w:id="46158" w:author="CESAR LARA" w:date="2005-08-02T23:15:00Z">
        <w:r w:rsidR="00FB0097" w:rsidRPr="00FA2835" w:rsidDel="00F822EE">
          <w:rPr>
            <w:rFonts w:ascii="Arial" w:hAnsi="Arial" w:cs="Arial"/>
          </w:rPr>
          <w:delText>personas</w:delText>
        </w:r>
      </w:del>
      <w:del w:id="46159" w:author="cesar" w:date="2005-03-23T10:27:00Z">
        <w:r w:rsidR="00FB0097" w:rsidRPr="00FA2835" w:rsidDel="00FA2835">
          <w:rPr>
            <w:rFonts w:ascii="Arial" w:hAnsi="Arial" w:cs="Arial"/>
          </w:rPr>
          <w:delText xml:space="preserve"> que</w:delText>
        </w:r>
      </w:del>
      <w:del w:id="46160" w:author="CESAR LARA" w:date="2005-08-02T23:15:00Z">
        <w:r w:rsidR="00FB0097" w:rsidRPr="00FA2835" w:rsidDel="00F822EE">
          <w:rPr>
            <w:rFonts w:ascii="Arial" w:hAnsi="Arial" w:cs="Arial"/>
          </w:rPr>
          <w:delText xml:space="preserve"> acuden</w:delText>
        </w:r>
      </w:del>
      <w:r w:rsidR="00FB0097" w:rsidRPr="00FA2835">
        <w:rPr>
          <w:rFonts w:ascii="Arial" w:hAnsi="Arial" w:cs="Arial"/>
        </w:rPr>
        <w:t xml:space="preserve"> al cultivo </w:t>
      </w:r>
      <w:ins w:id="46161" w:author="cesar" w:date="2005-03-05T14:17:00Z">
        <w:r w:rsidR="00CB7A6A" w:rsidRPr="00FA2835">
          <w:rPr>
            <w:rFonts w:ascii="Arial" w:hAnsi="Arial" w:cs="Arial"/>
          </w:rPr>
          <w:t xml:space="preserve">de tejidos </w:t>
        </w:r>
      </w:ins>
      <w:ins w:id="46162" w:author="CESAR LARA" w:date="2005-09-22T14:53:00Z">
        <w:r w:rsidR="00F2685A" w:rsidRPr="00F2685A">
          <w:rPr>
            <w:rFonts w:ascii="Arial" w:hAnsi="Arial" w:cs="Arial"/>
            <w:i/>
            <w:rPrChange w:id="46163" w:author="CESAR LARA" w:date="2005-09-22T14:53:00Z">
              <w:rPr>
                <w:rFonts w:ascii="Arial" w:hAnsi="Arial" w:cs="Arial"/>
              </w:rPr>
            </w:rPrChange>
          </w:rPr>
          <w:t>“</w:t>
        </w:r>
      </w:ins>
      <w:ins w:id="46164" w:author="cesar" w:date="2005-03-05T14:17:00Z">
        <w:r w:rsidR="00CB7A6A" w:rsidRPr="00F2685A">
          <w:rPr>
            <w:rFonts w:ascii="Arial" w:hAnsi="Arial" w:cs="Arial"/>
            <w:i/>
            <w:rPrChange w:id="46165" w:author="CESAR LARA" w:date="2005-09-22T14:53:00Z">
              <w:rPr/>
            </w:rPrChange>
          </w:rPr>
          <w:t xml:space="preserve">in </w:t>
        </w:r>
        <w:del w:id="46166" w:author="CESAR LARA" w:date="2005-08-02T23:16:00Z">
          <w:r w:rsidR="00CB7A6A" w:rsidRPr="00F2685A" w:rsidDel="00F822EE">
            <w:rPr>
              <w:rFonts w:ascii="Arial" w:hAnsi="Arial" w:cs="Arial"/>
              <w:i/>
              <w:rPrChange w:id="46167" w:author="CESAR LARA" w:date="2005-09-22T14:53:00Z">
                <w:rPr/>
              </w:rPrChange>
            </w:rPr>
            <w:delText>vitro</w:delText>
          </w:r>
        </w:del>
      </w:ins>
      <w:ins w:id="46168" w:author="CESAR LARA" w:date="2005-08-02T23:16:00Z">
        <w:r w:rsidR="00F822EE" w:rsidRPr="00F2685A">
          <w:rPr>
            <w:rFonts w:ascii="Arial" w:hAnsi="Arial" w:cs="Arial"/>
            <w:i/>
            <w:rPrChange w:id="46169" w:author="CESAR LARA" w:date="2005-09-22T14:53:00Z">
              <w:rPr>
                <w:rFonts w:ascii="Arial" w:hAnsi="Arial" w:cs="Arial"/>
              </w:rPr>
            </w:rPrChange>
          </w:rPr>
          <w:t>Vitro</w:t>
        </w:r>
      </w:ins>
      <w:ins w:id="46170" w:author="CESAR LARA" w:date="2005-09-22T14:53:00Z">
        <w:r w:rsidR="00F2685A" w:rsidRPr="00F2685A">
          <w:rPr>
            <w:rFonts w:ascii="Arial" w:hAnsi="Arial" w:cs="Arial"/>
            <w:i/>
            <w:rPrChange w:id="46171" w:author="CESAR LARA" w:date="2005-09-22T14:53:00Z">
              <w:rPr>
                <w:rFonts w:ascii="Arial" w:hAnsi="Arial" w:cs="Arial"/>
              </w:rPr>
            </w:rPrChange>
          </w:rPr>
          <w:t>”</w:t>
        </w:r>
      </w:ins>
      <w:del w:id="46172" w:author="cesar" w:date="2005-03-05T14:17:00Z">
        <w:r w:rsidR="00FB0097" w:rsidRPr="00FA2835" w:rsidDel="00CB7A6A">
          <w:rPr>
            <w:rFonts w:ascii="Arial" w:hAnsi="Arial" w:cs="Arial"/>
          </w:rPr>
          <w:delText>l</w:delText>
        </w:r>
      </w:del>
      <w:del w:id="46173" w:author="Espol" w:date="2002-09-14T17:55:00Z">
        <w:r w:rsidR="00FB0097" w:rsidRPr="00FA2835">
          <w:rPr>
            <w:rFonts w:ascii="Arial" w:hAnsi="Arial" w:cs="Arial"/>
          </w:rPr>
          <w:delText>i</w:delText>
        </w:r>
      </w:del>
      <w:ins w:id="46174" w:author="Espol" w:date="2002-09-14T17:55:00Z">
        <w:del w:id="46175" w:author="cesar" w:date="2005-03-05T14:17:00Z">
          <w:r w:rsidR="00FB0097" w:rsidRPr="00FA2835" w:rsidDel="00CB7A6A">
            <w:rPr>
              <w:rFonts w:ascii="Arial" w:hAnsi="Arial" w:cs="Arial"/>
            </w:rPr>
            <w:delText>í</w:delText>
          </w:r>
        </w:del>
      </w:ins>
      <w:del w:id="46176" w:author="cesar" w:date="2005-03-05T14:17:00Z">
        <w:r w:rsidR="00FB0097" w:rsidRPr="00FA2835" w:rsidDel="00CB7A6A">
          <w:rPr>
            <w:rFonts w:ascii="Arial" w:hAnsi="Arial" w:cs="Arial"/>
          </w:rPr>
          <w:delText>quido</w:delText>
        </w:r>
      </w:del>
      <w:r w:rsidR="00FB0097" w:rsidRPr="00FA2835">
        <w:rPr>
          <w:rFonts w:ascii="Arial" w:hAnsi="Arial" w:cs="Arial"/>
        </w:rPr>
        <w:t xml:space="preserve"> como </w:t>
      </w:r>
      <w:ins w:id="46177" w:author="CESAR LARA" w:date="2005-08-02T23:15:00Z">
        <w:r w:rsidR="00F822EE">
          <w:rPr>
            <w:rFonts w:ascii="Arial" w:hAnsi="Arial" w:cs="Arial"/>
          </w:rPr>
          <w:t xml:space="preserve">una </w:t>
        </w:r>
      </w:ins>
      <w:r w:rsidR="00FB0097" w:rsidRPr="00FA2835">
        <w:rPr>
          <w:rFonts w:ascii="Arial" w:hAnsi="Arial" w:cs="Arial"/>
        </w:rPr>
        <w:t xml:space="preserve">forma segura de obtener </w:t>
      </w:r>
      <w:ins w:id="46178" w:author="cesar" w:date="2005-03-05T14:17:00Z">
        <w:r w:rsidR="00CB7A6A" w:rsidRPr="00FA2835">
          <w:rPr>
            <w:rFonts w:ascii="Arial" w:hAnsi="Arial" w:cs="Arial"/>
          </w:rPr>
          <w:t xml:space="preserve">semillas de </w:t>
        </w:r>
        <w:del w:id="46179" w:author="CESAR LARA" w:date="2005-09-22T14:53:00Z">
          <w:r w:rsidR="00CB7A6A" w:rsidRPr="00FA2835" w:rsidDel="00BB6AF6">
            <w:rPr>
              <w:rFonts w:ascii="Arial" w:hAnsi="Arial" w:cs="Arial"/>
            </w:rPr>
            <w:delText>b</w:delText>
          </w:r>
        </w:del>
      </w:ins>
      <w:ins w:id="46180" w:author="CESAR LARA" w:date="2005-09-22T14:53:00Z">
        <w:r w:rsidR="00BB6AF6">
          <w:rPr>
            <w:rFonts w:ascii="Arial" w:hAnsi="Arial" w:cs="Arial"/>
          </w:rPr>
          <w:t>B</w:t>
        </w:r>
      </w:ins>
      <w:ins w:id="46181" w:author="cesar" w:date="2005-03-05T14:17:00Z">
        <w:r w:rsidR="00CB7A6A" w:rsidRPr="00FA2835">
          <w:rPr>
            <w:rFonts w:ascii="Arial" w:hAnsi="Arial" w:cs="Arial"/>
          </w:rPr>
          <w:t>anano libres</w:t>
        </w:r>
      </w:ins>
      <w:ins w:id="46182" w:author="cesar" w:date="2005-03-05T14:18:00Z">
        <w:r w:rsidR="00CB7A6A" w:rsidRPr="00FA2835">
          <w:rPr>
            <w:rFonts w:ascii="Arial" w:hAnsi="Arial" w:cs="Arial"/>
          </w:rPr>
          <w:t xml:space="preserve"> </w:t>
        </w:r>
      </w:ins>
      <w:del w:id="46183" w:author="cesar" w:date="2005-03-05T14:18:00Z">
        <w:r w:rsidR="00FB0097" w:rsidRPr="00FA2835" w:rsidDel="00CB7A6A">
          <w:rPr>
            <w:rFonts w:ascii="Arial" w:hAnsi="Arial" w:cs="Arial"/>
          </w:rPr>
          <w:delText xml:space="preserve">micelio </w:delText>
        </w:r>
      </w:del>
      <w:ins w:id="46184" w:author="Espol" w:date="2002-09-14T17:55:00Z">
        <w:del w:id="46185" w:author="cesar" w:date="2005-03-05T14:18:00Z">
          <w:r w:rsidR="00FB0097" w:rsidRPr="00FA2835" w:rsidDel="00CB7A6A">
            <w:rPr>
              <w:rFonts w:ascii="Arial" w:hAnsi="Arial" w:cs="Arial"/>
            </w:rPr>
            <w:delText xml:space="preserve"> </w:delText>
          </w:r>
        </w:del>
        <w:r w:rsidR="00FB0097" w:rsidRPr="00FA2835">
          <w:rPr>
            <w:rFonts w:ascii="Arial" w:hAnsi="Arial" w:cs="Arial"/>
          </w:rPr>
          <w:t xml:space="preserve">de </w:t>
        </w:r>
      </w:ins>
      <w:ins w:id="46186" w:author="cesar" w:date="2005-03-05T14:18:00Z">
        <w:r w:rsidR="00CB7A6A" w:rsidRPr="00FA2835">
          <w:rPr>
            <w:rFonts w:ascii="Arial" w:hAnsi="Arial" w:cs="Arial"/>
          </w:rPr>
          <w:t>bacterias</w:t>
        </w:r>
      </w:ins>
      <w:ins w:id="46187" w:author="CESAR LARA" w:date="2005-10-25T20:35:00Z">
        <w:r w:rsidR="00656EC4">
          <w:rPr>
            <w:rFonts w:ascii="Arial" w:hAnsi="Arial" w:cs="Arial"/>
          </w:rPr>
          <w:t>,</w:t>
        </w:r>
      </w:ins>
      <w:ins w:id="46188" w:author="cesar" w:date="2005-03-05T14:18:00Z">
        <w:del w:id="46189" w:author="CESAR LARA" w:date="2005-10-25T20:35:00Z">
          <w:r w:rsidR="00CB7A6A" w:rsidRPr="00FA2835" w:rsidDel="00656EC4">
            <w:rPr>
              <w:rFonts w:ascii="Arial" w:hAnsi="Arial" w:cs="Arial"/>
            </w:rPr>
            <w:delText xml:space="preserve"> y</w:delText>
          </w:r>
        </w:del>
        <w:r w:rsidR="00CB7A6A" w:rsidRPr="00FA2835">
          <w:rPr>
            <w:rFonts w:ascii="Arial" w:hAnsi="Arial" w:cs="Arial"/>
          </w:rPr>
          <w:t xml:space="preserve"> </w:t>
        </w:r>
      </w:ins>
      <w:del w:id="46190" w:author="Maria Isabel Jimenez" w:date="2002-06-11T12:08:00Z">
        <w:r w:rsidR="00FB0097" w:rsidRPr="00FA2835">
          <w:rPr>
            <w:rFonts w:ascii="Arial" w:hAnsi="Arial" w:cs="Arial"/>
          </w:rPr>
          <w:delText>de sigatoka negra</w:delText>
        </w:r>
      </w:del>
      <w:ins w:id="46191" w:author="Maria Isabel Jimenez" w:date="2002-06-11T12:08:00Z">
        <w:r w:rsidR="00FB0097" w:rsidRPr="00FA2835">
          <w:rPr>
            <w:rFonts w:ascii="Arial" w:hAnsi="Arial" w:cs="Arial"/>
          </w:rPr>
          <w:t>hongos patógenos</w:t>
        </w:r>
      </w:ins>
      <w:ins w:id="46192" w:author="CESAR LARA" w:date="2005-10-25T20:36:00Z">
        <w:r w:rsidR="00656EC4">
          <w:rPr>
            <w:rFonts w:ascii="Arial" w:hAnsi="Arial" w:cs="Arial"/>
          </w:rPr>
          <w:t xml:space="preserve"> y demás organismos fitoparásitos</w:t>
        </w:r>
      </w:ins>
      <w:ins w:id="46193" w:author="cesar" w:date="2005-03-23T10:29:00Z">
        <w:del w:id="46194" w:author="CESAR LARA" w:date="2005-10-14T16:59:00Z">
          <w:r w:rsidR="00FA2835" w:rsidRPr="00FA2835" w:rsidDel="00220544">
            <w:rPr>
              <w:rFonts w:ascii="Arial" w:hAnsi="Arial" w:cs="Arial"/>
            </w:rPr>
            <w:delText>,</w:delText>
          </w:r>
        </w:del>
      </w:ins>
      <w:ins w:id="46195" w:author="Maria Isabel Jimenez" w:date="2002-06-11T12:08:00Z">
        <w:del w:id="46196" w:author="cesar" w:date="2005-03-05T14:18:00Z">
          <w:r w:rsidR="00FB0097" w:rsidRPr="00FA2835" w:rsidDel="00CB7A6A">
            <w:rPr>
              <w:rFonts w:ascii="Arial" w:hAnsi="Arial" w:cs="Arial"/>
            </w:rPr>
            <w:delText xml:space="preserve"> </w:delText>
          </w:r>
        </w:del>
      </w:ins>
      <w:ins w:id="46197" w:author="cesar" w:date="2005-03-05T14:18:00Z">
        <w:del w:id="46198" w:author="CESAR LARA" w:date="2005-10-14T16:59:00Z">
          <w:r w:rsidR="0005240C" w:rsidRPr="00FA2835" w:rsidDel="00220544">
            <w:rPr>
              <w:rFonts w:ascii="Arial" w:hAnsi="Arial" w:cs="Arial"/>
            </w:rPr>
            <w:delText xml:space="preserve"> </w:delText>
          </w:r>
        </w:del>
      </w:ins>
      <w:ins w:id="46199" w:author="Maria Isabel Jimenez" w:date="2002-06-11T12:08:00Z">
        <w:del w:id="46200" w:author="CESAR LARA" w:date="2005-10-14T16:59:00Z">
          <w:r w:rsidR="00FB0097" w:rsidRPr="00FA2835" w:rsidDel="00220544">
            <w:rPr>
              <w:rFonts w:ascii="Arial" w:hAnsi="Arial" w:cs="Arial"/>
            </w:rPr>
            <w:delText xml:space="preserve">para </w:delText>
          </w:r>
        </w:del>
      </w:ins>
      <w:ins w:id="46201" w:author="cesar" w:date="2005-03-05T14:18:00Z">
        <w:del w:id="46202" w:author="CESAR LARA" w:date="2005-10-14T16:59:00Z">
          <w:r w:rsidR="0005240C" w:rsidRPr="00FA2835" w:rsidDel="00220544">
            <w:rPr>
              <w:rFonts w:ascii="Arial" w:hAnsi="Arial" w:cs="Arial"/>
            </w:rPr>
            <w:delText xml:space="preserve">encaminarse hacia </w:delText>
          </w:r>
        </w:del>
        <w:del w:id="46203" w:author="CESAR LARA" w:date="2005-08-02T23:16:00Z">
          <w:r w:rsidR="0005240C" w:rsidRPr="00FA2835" w:rsidDel="00F822EE">
            <w:rPr>
              <w:rFonts w:ascii="Arial" w:hAnsi="Arial" w:cs="Arial"/>
            </w:rPr>
            <w:delText>un</w:delText>
          </w:r>
        </w:del>
        <w:del w:id="46204" w:author="CESAR LARA" w:date="2005-10-14T16:59:00Z">
          <w:r w:rsidR="0005240C" w:rsidRPr="00FA2835" w:rsidDel="00220544">
            <w:rPr>
              <w:rFonts w:ascii="Arial" w:hAnsi="Arial" w:cs="Arial"/>
            </w:rPr>
            <w:delText xml:space="preserve">a agricultura </w:delText>
          </w:r>
        </w:del>
        <w:del w:id="46205" w:author="CESAR LARA" w:date="2005-08-02T23:17:00Z">
          <w:r w:rsidR="0005240C" w:rsidRPr="00FA2835" w:rsidDel="00F822EE">
            <w:rPr>
              <w:rFonts w:ascii="Arial" w:hAnsi="Arial" w:cs="Arial"/>
            </w:rPr>
            <w:delText xml:space="preserve">de tipo </w:delText>
          </w:r>
        </w:del>
        <w:del w:id="46206" w:author="CESAR LARA" w:date="2005-10-14T16:59:00Z">
          <w:r w:rsidR="0005240C" w:rsidRPr="00FA2835" w:rsidDel="00220544">
            <w:rPr>
              <w:rFonts w:ascii="Arial" w:hAnsi="Arial" w:cs="Arial"/>
            </w:rPr>
            <w:delText>orgánica</w:delText>
          </w:r>
        </w:del>
      </w:ins>
      <w:ins w:id="46207" w:author="Maria Isabel Jimenez" w:date="2002-06-11T12:08:00Z">
        <w:del w:id="46208" w:author="cesar" w:date="2005-03-05T14:18:00Z">
          <w:r w:rsidR="00FB0097" w:rsidRPr="00FA2835" w:rsidDel="0005240C">
            <w:rPr>
              <w:rFonts w:ascii="Arial" w:hAnsi="Arial" w:cs="Arial"/>
            </w:rPr>
            <w:delText>sus estudios d</w:delText>
          </w:r>
        </w:del>
        <w:del w:id="46209" w:author="cesar" w:date="2005-03-05T14:19:00Z">
          <w:r w:rsidR="00FB0097" w:rsidRPr="00FA2835" w:rsidDel="0005240C">
            <w:rPr>
              <w:rFonts w:ascii="Arial" w:hAnsi="Arial" w:cs="Arial"/>
            </w:rPr>
            <w:delText>e caracterizaci</w:delText>
          </w:r>
        </w:del>
        <w:del w:id="46210" w:author="Espol" w:date="2002-09-14T17:55:00Z">
          <w:r w:rsidR="00FB0097" w:rsidRPr="00FA2835">
            <w:rPr>
              <w:rFonts w:ascii="Arial" w:hAnsi="Arial" w:cs="Arial"/>
            </w:rPr>
            <w:delText>o</w:delText>
          </w:r>
        </w:del>
      </w:ins>
      <w:ins w:id="46211" w:author="Espol" w:date="2002-09-14T17:55:00Z">
        <w:del w:id="46212" w:author="cesar" w:date="2005-03-05T14:19:00Z">
          <w:r w:rsidR="00FB0097" w:rsidRPr="00FA2835" w:rsidDel="0005240C">
            <w:rPr>
              <w:rFonts w:ascii="Arial" w:hAnsi="Arial" w:cs="Arial"/>
            </w:rPr>
            <w:delText>ó</w:delText>
          </w:r>
        </w:del>
      </w:ins>
      <w:ins w:id="46213" w:author="Maria Isabel Jimenez" w:date="2002-06-11T12:08:00Z">
        <w:del w:id="46214" w:author="cesar" w:date="2005-03-05T14:19:00Z">
          <w:r w:rsidR="00FB0097" w:rsidRPr="00FA2835" w:rsidDel="0005240C">
            <w:rPr>
              <w:rFonts w:ascii="Arial" w:hAnsi="Arial" w:cs="Arial"/>
            </w:rPr>
            <w:delText>n</w:delText>
          </w:r>
        </w:del>
      </w:ins>
      <w:r w:rsidR="00FB0097" w:rsidRPr="00FA2835">
        <w:rPr>
          <w:rFonts w:ascii="Arial" w:hAnsi="Arial" w:cs="Arial"/>
        </w:rPr>
        <w:t xml:space="preserve">.  </w:t>
      </w:r>
      <w:ins w:id="46215" w:author="cesar" w:date="2005-03-23T10:29:00Z">
        <w:r w:rsidR="00FA2835" w:rsidRPr="00FA2835">
          <w:rPr>
            <w:rFonts w:ascii="Arial" w:hAnsi="Arial" w:cs="Arial"/>
          </w:rPr>
          <w:t xml:space="preserve">Esto, </w:t>
        </w:r>
        <w:del w:id="46216" w:author="CESAR LARA" w:date="2005-08-03T17:49:00Z">
          <w:r w:rsidR="00FA2835" w:rsidRPr="00FA2835" w:rsidDel="001F52EF">
            <w:rPr>
              <w:rFonts w:ascii="Arial" w:hAnsi="Arial" w:cs="Arial"/>
            </w:rPr>
            <w:delText>dicho por</w:delText>
          </w:r>
        </w:del>
      </w:ins>
      <w:ins w:id="46217" w:author="cesar" w:date="2005-03-23T10:31:00Z">
        <w:del w:id="46218" w:author="CESAR LARA" w:date="2005-08-03T17:49:00Z">
          <w:r w:rsidR="00FA2835" w:rsidRPr="00FA2835" w:rsidDel="001F52EF">
            <w:rPr>
              <w:rFonts w:ascii="Arial" w:hAnsi="Arial" w:cs="Arial"/>
            </w:rPr>
            <w:delText xml:space="preserve"> </w:delText>
          </w:r>
        </w:del>
      </w:ins>
      <w:ins w:id="46219" w:author="cesar" w:date="2005-03-23T10:32:00Z">
        <w:del w:id="46220" w:author="CESAR LARA" w:date="2005-08-03T17:46:00Z">
          <w:r w:rsidR="00FA2835" w:rsidRPr="00FA2835" w:rsidDel="001F52EF">
            <w:rPr>
              <w:rFonts w:ascii="Arial" w:hAnsi="Arial" w:cs="Arial"/>
            </w:rPr>
            <w:delText xml:space="preserve">Sangster (2000) </w:delText>
          </w:r>
          <w:r w:rsidR="00FA2835" w:rsidDel="001F52EF">
            <w:rPr>
              <w:rFonts w:ascii="Arial" w:hAnsi="Arial" w:cs="Arial"/>
            </w:rPr>
            <w:delText xml:space="preserve">y </w:delText>
          </w:r>
          <w:r w:rsidR="00FA2835" w:rsidRPr="00FA2835" w:rsidDel="001F52EF">
            <w:rPr>
              <w:rFonts w:ascii="Arial" w:hAnsi="Arial" w:cs="Arial"/>
            </w:rPr>
            <w:delText>Soto (1985)</w:delText>
          </w:r>
          <w:r w:rsidR="00FA2835" w:rsidDel="001F52EF">
            <w:rPr>
              <w:rFonts w:ascii="Arial" w:hAnsi="Arial" w:cs="Arial"/>
            </w:rPr>
            <w:delText xml:space="preserve">, </w:delText>
          </w:r>
        </w:del>
        <w:r w:rsidR="00FA2835">
          <w:rPr>
            <w:rFonts w:ascii="Arial" w:hAnsi="Arial" w:cs="Arial"/>
          </w:rPr>
          <w:t xml:space="preserve">difiere </w:t>
        </w:r>
      </w:ins>
      <w:ins w:id="46221" w:author="CESAR LARA" w:date="2005-08-03T17:50:00Z">
        <w:r>
          <w:rPr>
            <w:rFonts w:ascii="Arial" w:hAnsi="Arial" w:cs="Arial"/>
          </w:rPr>
          <w:t>con</w:t>
        </w:r>
      </w:ins>
      <w:ins w:id="46222" w:author="cesar" w:date="2005-03-23T10:32:00Z">
        <w:del w:id="46223" w:author="CESAR LARA" w:date="2005-08-03T17:50:00Z">
          <w:r w:rsidR="00FA2835" w:rsidDel="001F52EF">
            <w:rPr>
              <w:rFonts w:ascii="Arial" w:hAnsi="Arial" w:cs="Arial"/>
            </w:rPr>
            <w:delText>de</w:delText>
          </w:r>
        </w:del>
        <w:r w:rsidR="00FA2835">
          <w:rPr>
            <w:rFonts w:ascii="Arial" w:hAnsi="Arial" w:cs="Arial"/>
          </w:rPr>
          <w:t xml:space="preserve"> lo mencionado por</w:t>
        </w:r>
      </w:ins>
      <w:ins w:id="46224" w:author="cesar" w:date="2005-03-23T10:31:00Z">
        <w:r w:rsidR="00FA2835" w:rsidRPr="00FA2835">
          <w:rPr>
            <w:rFonts w:ascii="Arial" w:hAnsi="Arial" w:cs="Arial"/>
          </w:rPr>
          <w:t xml:space="preserve"> Mialh (2002), </w:t>
        </w:r>
      </w:ins>
      <w:ins w:id="46225" w:author="CESAR LARA" w:date="2005-08-03T17:50:00Z">
        <w:r>
          <w:rPr>
            <w:rFonts w:ascii="Arial" w:hAnsi="Arial" w:cs="Arial"/>
          </w:rPr>
          <w:t>quien</w:t>
        </w:r>
      </w:ins>
      <w:ins w:id="46226" w:author="cesar" w:date="2005-03-23T10:31:00Z">
        <w:del w:id="46227" w:author="CESAR LARA" w:date="2005-08-03T17:50:00Z">
          <w:r w:rsidR="00FA2835" w:rsidRPr="00FA2835" w:rsidDel="001F52EF">
            <w:rPr>
              <w:rFonts w:ascii="Arial" w:hAnsi="Arial" w:cs="Arial"/>
            </w:rPr>
            <w:delText xml:space="preserve">el </w:delText>
          </w:r>
        </w:del>
      </w:ins>
      <w:ins w:id="46228" w:author="cesar" w:date="2005-03-23T10:33:00Z">
        <w:del w:id="46229" w:author="CESAR LARA" w:date="2005-08-03T17:50:00Z">
          <w:r w:rsidR="00FA2835" w:rsidDel="001F52EF">
            <w:rPr>
              <w:rFonts w:ascii="Arial" w:hAnsi="Arial" w:cs="Arial"/>
            </w:rPr>
            <w:delText>cual</w:delText>
          </w:r>
        </w:del>
        <w:r w:rsidR="00FA2835">
          <w:rPr>
            <w:rFonts w:ascii="Arial" w:hAnsi="Arial" w:cs="Arial"/>
          </w:rPr>
          <w:t xml:space="preserve"> indica </w:t>
        </w:r>
      </w:ins>
      <w:ins w:id="46230" w:author="CESAR LARA" w:date="2005-08-03T17:50:00Z">
        <w:r>
          <w:rPr>
            <w:rFonts w:ascii="Arial" w:hAnsi="Arial" w:cs="Arial"/>
          </w:rPr>
          <w:t xml:space="preserve">por el contrario </w:t>
        </w:r>
      </w:ins>
      <w:ins w:id="46231" w:author="cesar" w:date="2005-03-23T10:33:00Z">
        <w:r w:rsidR="00FA2835">
          <w:rPr>
            <w:rFonts w:ascii="Arial" w:hAnsi="Arial" w:cs="Arial"/>
          </w:rPr>
          <w:t xml:space="preserve">que el </w:t>
        </w:r>
      </w:ins>
      <w:ins w:id="46232" w:author="cesar" w:date="2005-03-23T10:31:00Z">
        <w:r w:rsidR="00FA2835" w:rsidRPr="00FA2835">
          <w:rPr>
            <w:rFonts w:ascii="Arial" w:hAnsi="Arial" w:cs="Arial"/>
          </w:rPr>
          <w:t xml:space="preserve">cultivo in Vitro no elimina agentes infecciosos </w:t>
        </w:r>
      </w:ins>
      <w:ins w:id="46233" w:author="cesar" w:date="2005-03-23T10:34:00Z">
        <w:r w:rsidR="005544DE">
          <w:rPr>
            <w:rFonts w:ascii="Arial" w:hAnsi="Arial" w:cs="Arial"/>
          </w:rPr>
          <w:t xml:space="preserve">como </w:t>
        </w:r>
        <w:r w:rsidR="005544DE" w:rsidRPr="00FA2835">
          <w:rPr>
            <w:rFonts w:ascii="Arial" w:hAnsi="Arial" w:cs="Arial"/>
          </w:rPr>
          <w:t xml:space="preserve">bacterias sistémicas y virus </w:t>
        </w:r>
      </w:ins>
      <w:ins w:id="46234" w:author="cesar" w:date="2005-03-23T10:31:00Z">
        <w:r w:rsidR="00FA2835" w:rsidRPr="00FA2835">
          <w:rPr>
            <w:rFonts w:ascii="Arial" w:hAnsi="Arial" w:cs="Arial"/>
          </w:rPr>
          <w:t>presentes en el ma</w:t>
        </w:r>
        <w:r w:rsidR="005544DE">
          <w:rPr>
            <w:rFonts w:ascii="Arial" w:hAnsi="Arial" w:cs="Arial"/>
          </w:rPr>
          <w:t>terial  inicial</w:t>
        </w:r>
      </w:ins>
      <w:ins w:id="46235" w:author="cesar" w:date="2005-03-23T10:34:00Z">
        <w:r w:rsidR="005544DE">
          <w:rPr>
            <w:rFonts w:ascii="Arial" w:hAnsi="Arial" w:cs="Arial"/>
          </w:rPr>
          <w:t>.</w:t>
        </w:r>
      </w:ins>
    </w:p>
    <w:p w:rsidR="00346151" w:rsidRDefault="00346151" w:rsidP="001B1223">
      <w:pPr>
        <w:numPr>
          <w:ins w:id="46236" w:author="CESAR LARA" w:date="2005-10-25T14:05:00Z"/>
        </w:numPr>
        <w:spacing w:line="480" w:lineRule="auto"/>
        <w:ind w:left="900"/>
        <w:jc w:val="both"/>
        <w:rPr>
          <w:ins w:id="46237" w:author="CESAR LARA" w:date="2005-10-25T14:05:00Z"/>
          <w:rFonts w:ascii="Arial" w:hAnsi="Arial" w:cs="Arial"/>
        </w:rPr>
      </w:pPr>
    </w:p>
    <w:p w:rsidR="00346151" w:rsidRDefault="00346151" w:rsidP="001B1223">
      <w:pPr>
        <w:numPr>
          <w:ins w:id="46238" w:author="CESAR LARA" w:date="2005-10-25T14:05:00Z"/>
        </w:numPr>
        <w:spacing w:line="480" w:lineRule="auto"/>
        <w:ind w:left="900"/>
        <w:jc w:val="both"/>
        <w:rPr>
          <w:ins w:id="46239" w:author="CESAR LARA" w:date="2005-10-25T14:05:00Z"/>
          <w:rFonts w:ascii="Arial" w:hAnsi="Arial" w:cs="Arial"/>
        </w:rPr>
      </w:pPr>
    </w:p>
    <w:p w:rsidR="00346151" w:rsidRDefault="00346151" w:rsidP="001B1223">
      <w:pPr>
        <w:numPr>
          <w:ins w:id="46240" w:author="CESAR LARA" w:date="2005-10-25T14:05:00Z"/>
        </w:numPr>
        <w:spacing w:line="480" w:lineRule="auto"/>
        <w:ind w:left="900"/>
        <w:jc w:val="both"/>
        <w:rPr>
          <w:ins w:id="46241" w:author="cesar" w:date="2005-03-23T10:35:00Z"/>
          <w:rFonts w:ascii="Arial" w:hAnsi="Arial" w:cs="Arial"/>
        </w:rPr>
      </w:pPr>
    </w:p>
    <w:p w:rsidR="00346151" w:rsidRDefault="00346151" w:rsidP="00346151">
      <w:pPr>
        <w:pStyle w:val="Textoindependiente3"/>
        <w:numPr>
          <w:ins w:id="46242" w:author="CESAR LARA" w:date="2005-10-25T14:06:00Z"/>
        </w:numPr>
        <w:spacing w:line="240" w:lineRule="auto"/>
        <w:jc w:val="center"/>
        <w:rPr>
          <w:ins w:id="46243" w:author="CESAR LARA" w:date="2005-10-25T14:06:00Z"/>
          <w:rFonts w:cs="Arial"/>
        </w:rPr>
      </w:pPr>
    </w:p>
    <w:p w:rsidR="00346151" w:rsidRDefault="00346151" w:rsidP="00346151">
      <w:pPr>
        <w:pStyle w:val="Textoindependiente3"/>
        <w:numPr>
          <w:ins w:id="46244" w:author="CESAR LARA" w:date="2005-10-25T14:06:00Z"/>
        </w:numPr>
        <w:spacing w:line="240" w:lineRule="auto"/>
        <w:jc w:val="center"/>
        <w:rPr>
          <w:ins w:id="46245" w:author="CESAR LARA" w:date="2005-10-25T14:06:00Z"/>
          <w:rFonts w:cs="Arial"/>
        </w:rPr>
      </w:pPr>
    </w:p>
    <w:p w:rsidR="00346151" w:rsidRDefault="00346151" w:rsidP="00346151">
      <w:pPr>
        <w:pStyle w:val="Textoindependiente3"/>
        <w:numPr>
          <w:ins w:id="46246" w:author="CESAR LARA" w:date="2005-10-25T14:06:00Z"/>
        </w:numPr>
        <w:spacing w:line="240" w:lineRule="auto"/>
        <w:jc w:val="center"/>
        <w:rPr>
          <w:ins w:id="46247" w:author="CESAR LARA" w:date="2005-10-25T14:06:00Z"/>
          <w:rFonts w:cs="Arial"/>
        </w:rPr>
        <w:pPrChange w:id="46248" w:author="CESAR LARA" w:date="2005-10-25T14:06:00Z">
          <w:pPr>
            <w:pStyle w:val="Textoindependiente3"/>
            <w:spacing w:line="240" w:lineRule="auto"/>
            <w:jc w:val="center"/>
          </w:pPr>
        </w:pPrChange>
      </w:pPr>
    </w:p>
    <w:p w:rsidR="00346151" w:rsidRDefault="00346151" w:rsidP="00346151">
      <w:pPr>
        <w:pStyle w:val="Textoindependiente3"/>
        <w:numPr>
          <w:ins w:id="46249" w:author="CESAR LARA" w:date="2005-10-25T14:06:00Z"/>
        </w:numPr>
        <w:spacing w:line="240" w:lineRule="auto"/>
        <w:jc w:val="center"/>
        <w:rPr>
          <w:ins w:id="46250" w:author="CESAR LARA" w:date="2005-10-25T14:06:00Z"/>
          <w:rFonts w:cs="Arial"/>
        </w:rPr>
        <w:pPrChange w:id="46251" w:author="CESAR LARA" w:date="2005-10-25T14:06:00Z">
          <w:pPr>
            <w:pStyle w:val="Textoindependiente3"/>
            <w:spacing w:line="240" w:lineRule="auto"/>
            <w:jc w:val="center"/>
          </w:pPr>
        </w:pPrChange>
      </w:pPr>
    </w:p>
    <w:p w:rsidR="00FA2835" w:rsidRPr="00FA2835" w:rsidDel="00D4693E" w:rsidRDefault="005544DE" w:rsidP="00346151">
      <w:pPr>
        <w:numPr>
          <w:ins w:id="46252" w:author="cesar" w:date="2005-03-23T10:35:00Z"/>
        </w:numPr>
        <w:ind w:left="720"/>
        <w:jc w:val="both"/>
        <w:rPr>
          <w:ins w:id="46253" w:author="cesar" w:date="2005-03-23T10:31:00Z"/>
          <w:del w:id="46254" w:author="CESAR LARA" w:date="2005-09-22T17:09:00Z"/>
          <w:rFonts w:ascii="Arial" w:hAnsi="Arial" w:cs="Arial"/>
        </w:rPr>
        <w:pPrChange w:id="46255" w:author="CESAR LARA" w:date="2005-10-25T14:06:00Z">
          <w:pPr>
            <w:spacing w:line="480" w:lineRule="auto"/>
            <w:ind w:left="720"/>
            <w:jc w:val="both"/>
          </w:pPr>
        </w:pPrChange>
      </w:pPr>
      <w:ins w:id="46256" w:author="cesar" w:date="2005-03-23T10:35:00Z">
        <w:del w:id="46257" w:author="CESAR LARA" w:date="2005-09-22T17:09:00Z">
          <w:r w:rsidDel="00D4693E">
            <w:rPr>
              <w:rFonts w:ascii="Arial" w:hAnsi="Arial" w:cs="Arial"/>
            </w:rPr>
            <w:delText xml:space="preserve">La relación </w:delText>
          </w:r>
        </w:del>
      </w:ins>
      <w:ins w:id="46258" w:author="cesar" w:date="2005-03-23T10:37:00Z">
        <w:del w:id="46259" w:author="CESAR LARA" w:date="2005-09-22T17:09:00Z">
          <w:r w:rsidDel="00D4693E">
            <w:rPr>
              <w:rFonts w:ascii="Arial" w:hAnsi="Arial" w:cs="Arial"/>
            </w:rPr>
            <w:delText xml:space="preserve">C/N </w:delText>
          </w:r>
        </w:del>
      </w:ins>
      <w:ins w:id="46260" w:author="cesar" w:date="2005-03-23T10:38:00Z">
        <w:del w:id="46261" w:author="CESAR LARA" w:date="2005-09-22T17:09:00Z">
          <w:r w:rsidDel="00D4693E">
            <w:rPr>
              <w:rFonts w:ascii="Arial" w:hAnsi="Arial" w:cs="Arial"/>
            </w:rPr>
            <w:delText xml:space="preserve">es el producto de la combinación </w:delText>
          </w:r>
        </w:del>
      </w:ins>
      <w:ins w:id="46262" w:author="cesar" w:date="2005-03-23T10:37:00Z">
        <w:del w:id="46263" w:author="CESAR LARA" w:date="2005-09-22T17:09:00Z">
          <w:r w:rsidRPr="00215C68" w:rsidDel="00D4693E">
            <w:rPr>
              <w:rFonts w:ascii="Arial" w:hAnsi="Arial"/>
              <w:lang w:val="es-MX"/>
            </w:rPr>
            <w:delText xml:space="preserve">materiales con una </w:delText>
          </w:r>
        </w:del>
      </w:ins>
      <w:ins w:id="46264" w:author="cesar" w:date="2005-03-23T10:39:00Z">
        <w:del w:id="46265" w:author="CESAR LARA" w:date="2005-09-22T17:09:00Z">
          <w:r w:rsidDel="00D4693E">
            <w:rPr>
              <w:rFonts w:ascii="Arial" w:hAnsi="Arial"/>
              <w:lang w:val="es-MX"/>
            </w:rPr>
            <w:delText xml:space="preserve">alta </w:delText>
          </w:r>
        </w:del>
      </w:ins>
      <w:ins w:id="46266" w:author="cesar" w:date="2005-03-23T10:37:00Z">
        <w:del w:id="46267" w:author="CESAR LARA" w:date="2005-09-22T17:09:00Z">
          <w:r w:rsidRPr="00215C68" w:rsidDel="00D4693E">
            <w:rPr>
              <w:rFonts w:ascii="Arial" w:hAnsi="Arial"/>
              <w:lang w:val="es-MX"/>
            </w:rPr>
            <w:delText xml:space="preserve">relación </w:delText>
          </w:r>
        </w:del>
      </w:ins>
      <w:ins w:id="46268" w:author="cesar" w:date="2005-03-23T10:40:00Z">
        <w:del w:id="46269" w:author="CESAR LARA" w:date="2005-09-22T17:09:00Z">
          <w:r w:rsidDel="00D4693E">
            <w:rPr>
              <w:rFonts w:ascii="Arial" w:hAnsi="Arial"/>
              <w:lang w:val="es-MX"/>
            </w:rPr>
            <w:delText xml:space="preserve">de </w:delText>
          </w:r>
        </w:del>
      </w:ins>
      <w:ins w:id="46270" w:author="cesar" w:date="2005-03-23T10:37:00Z">
        <w:del w:id="46271" w:author="CESAR LARA" w:date="2005-09-22T17:09:00Z">
          <w:r w:rsidRPr="00215C68" w:rsidDel="00D4693E">
            <w:rPr>
              <w:rFonts w:ascii="Arial" w:hAnsi="Arial"/>
              <w:lang w:val="es-MX"/>
            </w:rPr>
            <w:delText>C</w:delText>
          </w:r>
        </w:del>
      </w:ins>
      <w:ins w:id="46272" w:author="cesar" w:date="2005-03-23T10:40:00Z">
        <w:del w:id="46273" w:author="CESAR LARA" w:date="2005-09-22T17:09:00Z">
          <w:r w:rsidDel="00D4693E">
            <w:rPr>
              <w:rFonts w:ascii="Arial" w:hAnsi="Arial"/>
              <w:lang w:val="es-MX"/>
            </w:rPr>
            <w:delText xml:space="preserve">arbono frente al </w:delText>
          </w:r>
        </w:del>
      </w:ins>
      <w:ins w:id="46274" w:author="cesar" w:date="2005-03-23T10:37:00Z">
        <w:del w:id="46275" w:author="CESAR LARA" w:date="2005-09-22T17:09:00Z">
          <w:r w:rsidRPr="00215C68" w:rsidDel="00D4693E">
            <w:rPr>
              <w:rFonts w:ascii="Arial" w:hAnsi="Arial"/>
              <w:lang w:val="es-MX"/>
            </w:rPr>
            <w:delText>Nitrógeno</w:delText>
          </w:r>
        </w:del>
        <w:del w:id="46276" w:author="CESAR LARA" w:date="2005-08-02T23:20:00Z">
          <w:r w:rsidRPr="00215C68" w:rsidDel="00F822EE">
            <w:rPr>
              <w:rFonts w:ascii="Arial" w:hAnsi="Arial"/>
              <w:lang w:val="es-MX"/>
            </w:rPr>
            <w:delText>.</w:delText>
          </w:r>
        </w:del>
        <w:del w:id="46277" w:author="CESAR LARA" w:date="2005-09-22T17:09:00Z">
          <w:r w:rsidDel="00D4693E">
            <w:rPr>
              <w:rFonts w:ascii="Arial" w:hAnsi="Arial"/>
              <w:lang w:val="es-MX"/>
            </w:rPr>
            <w:delText xml:space="preserve"> </w:delText>
          </w:r>
          <w:r w:rsidRPr="00215C68" w:rsidDel="00D4693E">
            <w:rPr>
              <w:rFonts w:ascii="Arial" w:hAnsi="Arial"/>
              <w:lang w:val="es-MX"/>
            </w:rPr>
            <w:delText xml:space="preserve"> (Shintani, 1997).</w:delText>
          </w:r>
        </w:del>
      </w:ins>
    </w:p>
    <w:p w:rsidR="00FB0097" w:rsidDel="0005240C" w:rsidRDefault="00FB0097" w:rsidP="00346151">
      <w:pPr>
        <w:pStyle w:val="Textoindependiente3"/>
        <w:numPr>
          <w:ins w:id="46278" w:author="cesar" w:date="2005-03-23T10:25:00Z"/>
        </w:numPr>
        <w:spacing w:line="240" w:lineRule="auto"/>
        <w:ind w:left="360"/>
        <w:rPr>
          <w:del w:id="46279" w:author="cesar" w:date="2005-03-05T14:19:00Z"/>
          <w:color w:val="auto"/>
        </w:rPr>
        <w:pPrChange w:id="46280" w:author="CESAR LARA" w:date="2005-10-25T14:06:00Z">
          <w:pPr>
            <w:pStyle w:val="Textoindependiente3"/>
            <w:ind w:left="360"/>
          </w:pPr>
        </w:pPrChange>
      </w:pPr>
      <w:del w:id="46281" w:author="cesar" w:date="2005-03-05T14:19:00Z">
        <w:r w:rsidDel="0005240C">
          <w:rPr>
            <w:color w:val="auto"/>
          </w:rPr>
          <w:delText>Johanson en sus estudios moleculares obtuvo el mayor desarrollo entr</w:delText>
        </w:r>
        <w:r w:rsidDel="0005240C">
          <w:rPr>
            <w:color w:val="auto"/>
          </w:rPr>
          <w:delText>o</w:delText>
        </w:r>
      </w:del>
      <w:ins w:id="46282" w:author="Espol" w:date="2002-09-14T17:56:00Z">
        <w:del w:id="46283" w:author="cesar" w:date="2005-03-05T14:19:00Z">
          <w:r w:rsidDel="0005240C">
            <w:rPr>
              <w:color w:val="auto"/>
            </w:rPr>
            <w:delText>e</w:delText>
          </w:r>
        </w:del>
      </w:ins>
      <w:del w:id="46284" w:author="cesar" w:date="2005-03-05T14:19:00Z">
        <w:r w:rsidDel="0005240C">
          <w:rPr>
            <w:color w:val="auto"/>
          </w:rPr>
          <w:delText xml:space="preserve"> </w:delText>
        </w:r>
        <w:r w:rsidDel="0005240C">
          <w:rPr>
            <w:color w:val="auto"/>
          </w:rPr>
          <w:delText>de</w:delText>
        </w:r>
        <w:r w:rsidDel="0005240C">
          <w:rPr>
            <w:color w:val="auto"/>
          </w:rPr>
          <w:delText xml:space="preserve"> los días 15 y 20 en cultivos líquidos</w:delText>
        </w:r>
      </w:del>
      <w:ins w:id="46285" w:author="Maria Isabel Jimenez" w:date="2002-06-11T12:08:00Z">
        <w:del w:id="46286" w:author="cesar" w:date="2005-03-05T14:19:00Z">
          <w:r w:rsidDel="0005240C">
            <w:rPr>
              <w:color w:val="auto"/>
            </w:rPr>
            <w:delText xml:space="preserve"> de aislamientos de M. fijiensis provenientes de otros puntos geogr</w:delText>
          </w:r>
          <w:r w:rsidDel="0005240C">
            <w:rPr>
              <w:color w:val="auto"/>
            </w:rPr>
            <w:delText>a</w:delText>
          </w:r>
        </w:del>
      </w:ins>
      <w:ins w:id="46287" w:author="Espol" w:date="2002-09-14T17:56:00Z">
        <w:del w:id="46288" w:author="cesar" w:date="2005-03-05T14:19:00Z">
          <w:r w:rsidDel="0005240C">
            <w:rPr>
              <w:color w:val="auto"/>
            </w:rPr>
            <w:delText>á</w:delText>
          </w:r>
        </w:del>
      </w:ins>
      <w:ins w:id="46289" w:author="Maria Isabel Jimenez" w:date="2002-06-11T12:08:00Z">
        <w:del w:id="46290" w:author="cesar" w:date="2005-03-05T14:19:00Z">
          <w:r w:rsidDel="0005240C">
            <w:rPr>
              <w:color w:val="auto"/>
            </w:rPr>
            <w:delText>ficos</w:delText>
          </w:r>
        </w:del>
      </w:ins>
      <w:del w:id="46291" w:author="cesar" w:date="2005-03-05T14:19:00Z">
        <w:r w:rsidDel="0005240C">
          <w:rPr>
            <w:color w:val="auto"/>
          </w:rPr>
          <w:delText>.</w:delText>
        </w:r>
      </w:del>
    </w:p>
    <w:p w:rsidR="00FB0097" w:rsidDel="0005240C" w:rsidRDefault="00FB0097" w:rsidP="00346151">
      <w:pPr>
        <w:ind w:left="357"/>
        <w:jc w:val="both"/>
        <w:rPr>
          <w:del w:id="46292" w:author="cesar" w:date="2005-03-05T14:19:00Z"/>
          <w:rFonts w:ascii="Arial" w:hAnsi="Arial"/>
        </w:rPr>
        <w:pPrChange w:id="46293" w:author="CESAR LARA" w:date="2005-10-25T14:06:00Z">
          <w:pPr>
            <w:ind w:left="357"/>
            <w:jc w:val="both"/>
          </w:pPr>
        </w:pPrChange>
      </w:pPr>
    </w:p>
    <w:p w:rsidR="00FB0097" w:rsidDel="0005240C" w:rsidRDefault="00FB0097" w:rsidP="00346151">
      <w:pPr>
        <w:ind w:left="357"/>
        <w:jc w:val="both"/>
        <w:rPr>
          <w:del w:id="46294" w:author="cesar" w:date="2005-03-05T14:19:00Z"/>
          <w:rFonts w:ascii="Arial" w:hAnsi="Arial"/>
        </w:rPr>
        <w:pPrChange w:id="46295" w:author="CESAR LARA" w:date="2005-10-25T14:06:00Z">
          <w:pPr>
            <w:ind w:left="357"/>
            <w:jc w:val="both"/>
          </w:pPr>
        </w:pPrChange>
      </w:pPr>
    </w:p>
    <w:p w:rsidR="00FB0097" w:rsidDel="0005240C" w:rsidRDefault="00FB0097" w:rsidP="00346151">
      <w:pPr>
        <w:ind w:left="357"/>
        <w:jc w:val="both"/>
        <w:rPr>
          <w:del w:id="46296" w:author="cesar" w:date="2005-03-05T14:19:00Z"/>
          <w:rFonts w:ascii="Arial" w:hAnsi="Arial"/>
        </w:rPr>
        <w:pPrChange w:id="46297" w:author="CESAR LARA" w:date="2005-10-25T14:06:00Z">
          <w:pPr>
            <w:ind w:left="357"/>
            <w:jc w:val="both"/>
          </w:pPr>
        </w:pPrChange>
      </w:pPr>
    </w:p>
    <w:p w:rsidR="00FB0097" w:rsidDel="00A70673" w:rsidRDefault="00FB0097" w:rsidP="00346151">
      <w:pPr>
        <w:pStyle w:val="Textoindependiente3"/>
        <w:spacing w:line="240" w:lineRule="auto"/>
        <w:ind w:left="360"/>
        <w:rPr>
          <w:del w:id="46298" w:author="CESAR LARA" w:date="2005-10-14T17:17:00Z"/>
          <w:color w:val="auto"/>
        </w:rPr>
        <w:pPrChange w:id="46299" w:author="CESAR LARA" w:date="2005-10-25T14:06:00Z">
          <w:pPr>
            <w:pStyle w:val="Textoindependiente3"/>
            <w:ind w:left="360"/>
          </w:pPr>
        </w:pPrChange>
      </w:pPr>
      <w:del w:id="46300" w:author="cesar" w:date="2005-03-19T11:43:00Z">
        <w:r w:rsidDel="00095713">
          <w:rPr>
            <w:color w:val="auto"/>
          </w:rPr>
          <w:delText xml:space="preserve">Aunque no se presentan  </w:delText>
        </w:r>
      </w:del>
      <w:ins w:id="46301" w:author="Maria Isabel Jimenez" w:date="2002-06-11T12:12:00Z">
        <w:del w:id="46302" w:author="cesar" w:date="2005-03-19T11:43:00Z">
          <w:r w:rsidDel="00095713">
            <w:rPr>
              <w:color w:val="auto"/>
            </w:rPr>
            <w:delText xml:space="preserve">estudios sobre </w:delText>
          </w:r>
        </w:del>
      </w:ins>
      <w:del w:id="46303" w:author="cesar" w:date="2005-03-19T11:43:00Z">
        <w:r w:rsidDel="00095713">
          <w:rPr>
            <w:color w:val="auto"/>
          </w:rPr>
          <w:delText xml:space="preserve">curvas de crecimiento del patógeno en la literatura citada,  si </w:delText>
        </w:r>
      </w:del>
      <w:ins w:id="46304" w:author="Maria Isabel Jimenez" w:date="2002-06-11T12:09:00Z">
        <w:del w:id="46305" w:author="cesar" w:date="2005-03-19T11:43:00Z">
          <w:r w:rsidDel="00095713">
            <w:rPr>
              <w:color w:val="auto"/>
            </w:rPr>
            <w:delText>mantiene el ritmo</w:delText>
          </w:r>
        </w:del>
      </w:ins>
      <w:del w:id="46306" w:author="cesar" w:date="2005-03-19T11:43:00Z">
        <w:r w:rsidDel="00095713">
          <w:rPr>
            <w:color w:val="auto"/>
          </w:rPr>
          <w:delText xml:space="preserve"> </w:delText>
        </w:r>
        <w:r w:rsidDel="00095713">
          <w:rPr>
            <w:color w:val="auto"/>
          </w:rPr>
          <w:delText xml:space="preserve">se asemeja </w:delText>
        </w:r>
        <w:r w:rsidDel="00095713">
          <w:rPr>
            <w:color w:val="auto"/>
          </w:rPr>
          <w:delText>a las curvas</w:delText>
        </w:r>
      </w:del>
      <w:ins w:id="46307" w:author="Maria Isabel Jimenez" w:date="2002-06-11T12:12:00Z">
        <w:del w:id="46308" w:author="cesar" w:date="2005-03-19T11:43:00Z">
          <w:r w:rsidDel="00095713">
            <w:rPr>
              <w:color w:val="auto"/>
            </w:rPr>
            <w:delText>de crecimiento</w:delText>
          </w:r>
        </w:del>
      </w:ins>
      <w:del w:id="46309" w:author="cesar" w:date="2005-03-19T11:43:00Z">
        <w:r w:rsidDel="00095713">
          <w:rPr>
            <w:color w:val="auto"/>
          </w:rPr>
          <w:delText xml:space="preserve"> de los hongos filamentosos</w:delText>
        </w:r>
        <w:r w:rsidDel="00095713">
          <w:rPr>
            <w:color w:val="auto"/>
          </w:rPr>
          <w:delText xml:space="preserve">. </w:delText>
        </w:r>
      </w:del>
      <w:ins w:id="46310" w:author="Maria Isabel Jimenez" w:date="2002-06-11T12:12:00Z">
        <w:del w:id="46311" w:author="cesar" w:date="2005-03-19T11:43:00Z">
          <w:r w:rsidDel="00095713">
            <w:rPr>
              <w:color w:val="auto"/>
            </w:rPr>
            <w:delText xml:space="preserve">, identificándose </w:delText>
          </w:r>
          <w:r w:rsidDel="00095713">
            <w:rPr>
              <w:color w:val="auto"/>
            </w:rPr>
            <w:delText>las</w:delText>
          </w:r>
          <w:r w:rsidDel="00095713">
            <w:rPr>
              <w:color w:val="auto"/>
            </w:rPr>
            <w:delText xml:space="preserve"> </w:delText>
          </w:r>
        </w:del>
      </w:ins>
      <w:del w:id="46312" w:author="cesar" w:date="2005-03-19T11:43:00Z">
        <w:r w:rsidDel="00095713">
          <w:rPr>
            <w:color w:val="auto"/>
          </w:rPr>
          <w:delText>En la que se identifican</w:delText>
        </w:r>
        <w:r w:rsidDel="00095713">
          <w:rPr>
            <w:color w:val="auto"/>
          </w:rPr>
          <w:delText xml:space="preserve"> las diferentes fases de desarrollo. Harlenmania identific</w:delText>
        </w:r>
        <w:r w:rsidDel="00095713">
          <w:rPr>
            <w:color w:val="auto"/>
          </w:rPr>
          <w:delText>o</w:delText>
        </w:r>
      </w:del>
      <w:ins w:id="46313" w:author="Espol" w:date="2002-09-14T17:57:00Z">
        <w:del w:id="46314" w:author="cesar" w:date="2005-03-19T11:43:00Z">
          <w:r w:rsidDel="00095713">
            <w:rPr>
              <w:color w:val="auto"/>
            </w:rPr>
            <w:delText>ó</w:delText>
          </w:r>
        </w:del>
      </w:ins>
      <w:del w:id="46315" w:author="cesar" w:date="2005-03-19T11:43:00Z">
        <w:r w:rsidDel="00095713">
          <w:rPr>
            <w:color w:val="auto"/>
          </w:rPr>
          <w:delText xml:space="preserve"> dentro de sus cepas estudiadas</w:delText>
        </w:r>
      </w:del>
      <w:ins w:id="46316" w:author="Espol" w:date="2002-09-14T17:57:00Z">
        <w:del w:id="46317" w:author="cesar" w:date="2005-03-19T11:43:00Z">
          <w:r w:rsidDel="00095713">
            <w:rPr>
              <w:color w:val="auto"/>
            </w:rPr>
            <w:delText>,</w:delText>
          </w:r>
        </w:del>
      </w:ins>
      <w:del w:id="46318" w:author="cesar" w:date="2005-03-19T11:43:00Z">
        <w:r w:rsidDel="00095713">
          <w:rPr>
            <w:color w:val="auto"/>
          </w:rPr>
          <w:delText xml:space="preserve"> la presencia de algunas </w:delText>
        </w:r>
      </w:del>
      <w:ins w:id="46319" w:author="Espol" w:date="2002-09-14T17:57:00Z">
        <w:del w:id="46320" w:author="cesar" w:date="2005-03-19T11:43:00Z">
          <w:r w:rsidDel="00095713">
            <w:rPr>
              <w:color w:val="auto"/>
            </w:rPr>
            <w:delText xml:space="preserve">de las </w:delText>
          </w:r>
        </w:del>
      </w:ins>
      <w:del w:id="46321" w:author="cesar" w:date="2005-03-19T11:43:00Z">
        <w:r w:rsidDel="00095713">
          <w:rPr>
            <w:color w:val="auto"/>
          </w:rPr>
          <w:delText xml:space="preserve">más virulentas. En nuestro caso </w:delText>
        </w:r>
        <w:r w:rsidDel="00095713">
          <w:rPr>
            <w:color w:val="auto"/>
          </w:rPr>
          <w:delText xml:space="preserve">los daños ocasionados por sigatoka negra  son similares para </w:delText>
        </w:r>
        <w:r w:rsidDel="00095713">
          <w:rPr>
            <w:color w:val="auto"/>
          </w:rPr>
          <w:delText xml:space="preserve">los tres aislamientos estudiados (Boliche, Quevedo, Guabo) </w:delText>
        </w:r>
        <w:r w:rsidDel="00095713">
          <w:rPr>
            <w:color w:val="auto"/>
          </w:rPr>
          <w:delText>a pesar de que se identificaron</w:delText>
        </w:r>
      </w:del>
      <w:ins w:id="46322" w:author="Maria Isabel Jimenez" w:date="2002-06-11T12:13:00Z">
        <w:del w:id="46323" w:author="cesar" w:date="2005-03-19T11:43:00Z">
          <w:r w:rsidDel="00095713">
            <w:rPr>
              <w:color w:val="auto"/>
            </w:rPr>
            <w:delText>presentaron</w:delText>
          </w:r>
        </w:del>
      </w:ins>
      <w:del w:id="46324" w:author="cesar" w:date="2005-03-19T11:43:00Z">
        <w:r w:rsidDel="00095713">
          <w:rPr>
            <w:color w:val="auto"/>
          </w:rPr>
          <w:delText xml:space="preserve"> diferencias en sus curvas de crecimiento.</w:delText>
        </w:r>
      </w:del>
    </w:p>
    <w:p w:rsidR="00FB0097" w:rsidDel="00A70673" w:rsidRDefault="00FB0097" w:rsidP="00346151">
      <w:pPr>
        <w:pStyle w:val="Textoindependiente3"/>
        <w:spacing w:line="240" w:lineRule="auto"/>
        <w:ind w:left="360"/>
        <w:rPr>
          <w:del w:id="46325" w:author="CESAR LARA" w:date="2005-10-14T17:17:00Z"/>
        </w:rPr>
        <w:pPrChange w:id="46326" w:author="CESAR LARA" w:date="2005-10-25T14:06:00Z">
          <w:pPr>
            <w:pStyle w:val="Textoindependiente3"/>
            <w:ind w:left="360"/>
          </w:pPr>
        </w:pPrChange>
      </w:pPr>
    </w:p>
    <w:p w:rsidR="00FB0097" w:rsidDel="00A70673" w:rsidRDefault="00FB0097" w:rsidP="00346151">
      <w:pPr>
        <w:ind w:left="357"/>
        <w:jc w:val="both"/>
        <w:rPr>
          <w:del w:id="46327" w:author="CESAR LARA" w:date="2005-10-14T17:17:00Z"/>
          <w:rFonts w:ascii="Arial" w:hAnsi="Arial"/>
        </w:rPr>
        <w:pPrChange w:id="46328" w:author="CESAR LARA" w:date="2005-10-25T14:06:00Z">
          <w:pPr>
            <w:ind w:left="357"/>
            <w:jc w:val="both"/>
          </w:pPr>
        </w:pPrChange>
      </w:pPr>
    </w:p>
    <w:p w:rsidR="00FB0097" w:rsidDel="00095713" w:rsidRDefault="00FB0097" w:rsidP="00346151">
      <w:pPr>
        <w:ind w:left="357"/>
        <w:jc w:val="both"/>
        <w:rPr>
          <w:del w:id="46329" w:author="cesar" w:date="2005-03-19T11:45:00Z"/>
          <w:rFonts w:ascii="Arial" w:hAnsi="Arial"/>
        </w:rPr>
        <w:pPrChange w:id="46330" w:author="CESAR LARA" w:date="2005-10-25T14:06:00Z">
          <w:pPr>
            <w:ind w:left="357"/>
            <w:jc w:val="both"/>
          </w:pPr>
        </w:pPrChange>
      </w:pPr>
    </w:p>
    <w:p w:rsidR="00FB0097" w:rsidDel="00095713" w:rsidRDefault="00FB0097" w:rsidP="00346151">
      <w:pPr>
        <w:pStyle w:val="Textoindependiente3"/>
        <w:spacing w:line="240" w:lineRule="auto"/>
        <w:ind w:left="360"/>
        <w:rPr>
          <w:del w:id="46331" w:author="cesar" w:date="2005-03-19T11:45:00Z"/>
          <w:color w:val="auto"/>
        </w:rPr>
        <w:pPrChange w:id="46332" w:author="CESAR LARA" w:date="2005-10-25T14:06:00Z">
          <w:pPr>
            <w:pStyle w:val="Textoindependiente3"/>
            <w:spacing w:line="240" w:lineRule="auto"/>
            <w:ind w:left="360"/>
          </w:pPr>
        </w:pPrChange>
      </w:pPr>
    </w:p>
    <w:p w:rsidR="00FB0097" w:rsidDel="0005240C" w:rsidRDefault="00FB0097" w:rsidP="00346151">
      <w:pPr>
        <w:pStyle w:val="Textoindependiente3"/>
        <w:spacing w:line="240" w:lineRule="auto"/>
        <w:ind w:left="360"/>
        <w:rPr>
          <w:del w:id="46333" w:author="cesar" w:date="2005-03-05T14:20:00Z"/>
          <w:color w:val="auto"/>
        </w:rPr>
        <w:pPrChange w:id="46334" w:author="CESAR LARA" w:date="2005-10-25T14:06:00Z">
          <w:pPr>
            <w:pStyle w:val="Textoindependiente3"/>
            <w:ind w:left="360"/>
          </w:pPr>
        </w:pPrChange>
      </w:pPr>
      <w:del w:id="46335" w:author="cesar" w:date="2005-03-05T14:20:00Z">
        <w:r w:rsidDel="0005240C">
          <w:rPr>
            <w:color w:val="auto"/>
          </w:rPr>
          <w:delText xml:space="preserve">Las variantes climáticas afectan al desarrollo de la enfermedad, además de su reproducción, como lo reportan Ghaul, Sandoval y Romero. Los complejos climáticos en los países estudiados influyen en la reproducción y desarrollo. Por </w:delText>
        </w:r>
        <w:r w:rsidDel="0005240C">
          <w:rPr>
            <w:color w:val="auto"/>
          </w:rPr>
          <w:delText>l</w:delText>
        </w:r>
        <w:r w:rsidDel="0005240C">
          <w:rPr>
            <w:color w:val="auto"/>
          </w:rPr>
          <w:delText xml:space="preserve">o </w:delText>
        </w:r>
        <w:r w:rsidDel="0005240C">
          <w:rPr>
            <w:color w:val="auto"/>
          </w:rPr>
          <w:delText>que</w:delText>
        </w:r>
      </w:del>
      <w:ins w:id="46336" w:author="Espol" w:date="2002-09-14T17:59:00Z">
        <w:del w:id="46337" w:author="cesar" w:date="2005-03-05T14:20:00Z">
          <w:r w:rsidDel="0005240C">
            <w:rPr>
              <w:color w:val="auto"/>
            </w:rPr>
            <w:delText xml:space="preserve"> esta razón</w:delText>
          </w:r>
        </w:del>
      </w:ins>
      <w:del w:id="46338" w:author="cesar" w:date="2005-03-05T14:20:00Z">
        <w:r w:rsidDel="0005240C">
          <w:rPr>
            <w:color w:val="auto"/>
          </w:rPr>
          <w:delText xml:space="preserve"> se habla de un complejo planta-enfermedad-clima</w:delText>
        </w:r>
      </w:del>
      <w:ins w:id="46339" w:author="Espol" w:date="2002-09-14T17:59:00Z">
        <w:del w:id="46340" w:author="cesar" w:date="2005-03-05T14:20:00Z">
          <w:r w:rsidDel="0005240C">
            <w:rPr>
              <w:color w:val="auto"/>
            </w:rPr>
            <w:delText>, que</w:delText>
          </w:r>
        </w:del>
      </w:ins>
      <w:del w:id="46341" w:author="cesar" w:date="2005-03-05T14:20:00Z">
        <w:r w:rsidDel="0005240C">
          <w:rPr>
            <w:color w:val="auto"/>
          </w:rPr>
          <w:delText>.</w:delText>
        </w:r>
        <w:r w:rsidDel="0005240C">
          <w:rPr>
            <w:color w:val="auto"/>
          </w:rPr>
          <w:delText xml:space="preserve"> </w:delText>
        </w:r>
        <w:r w:rsidDel="0005240C">
          <w:rPr>
            <w:color w:val="auto"/>
          </w:rPr>
          <w:delText>El cual</w:delText>
        </w:r>
        <w:r w:rsidDel="0005240C">
          <w:rPr>
            <w:color w:val="auto"/>
          </w:rPr>
          <w:delText xml:space="preserve"> debe estudiarse en todas sus variantes incluyendo la posibilidad de que aparezcan </w:delText>
        </w:r>
        <w:r w:rsidDel="0005240C">
          <w:rPr>
            <w:color w:val="auto"/>
          </w:rPr>
          <w:delText xml:space="preserve">t6ipos </w:delText>
        </w:r>
      </w:del>
      <w:ins w:id="46342" w:author="Maria Isabel Jimenez" w:date="2002-06-11T12:13:00Z">
        <w:del w:id="46343" w:author="cesar" w:date="2005-03-05T14:20:00Z">
          <w:r w:rsidDel="0005240C">
            <w:rPr>
              <w:color w:val="auto"/>
            </w:rPr>
            <w:delText xml:space="preserve">tipos </w:delText>
          </w:r>
        </w:del>
      </w:ins>
      <w:del w:id="46344" w:author="cesar" w:date="2005-03-05T14:20:00Z">
        <w:r w:rsidDel="0005240C">
          <w:rPr>
            <w:color w:val="auto"/>
          </w:rPr>
          <w:delText xml:space="preserve">patogénicos  dentro de la población de patógeno </w:delText>
        </w:r>
        <w:r w:rsidDel="0005240C">
          <w:rPr>
            <w:color w:val="auto"/>
          </w:rPr>
          <w:delText>del país</w:delText>
        </w:r>
      </w:del>
      <w:ins w:id="46345" w:author="Maria Isabel Jimenez" w:date="2002-06-11T12:14:00Z">
        <w:del w:id="46346" w:author="cesar" w:date="2005-03-05T14:20:00Z">
          <w:r w:rsidDel="0005240C">
            <w:rPr>
              <w:color w:val="auto"/>
            </w:rPr>
            <w:delText>en el pa</w:delText>
          </w:r>
        </w:del>
      </w:ins>
      <w:del w:id="46347" w:author="cesar" w:date="2005-03-05T14:20:00Z">
        <w:r w:rsidDel="0005240C">
          <w:rPr>
            <w:color w:val="auto"/>
          </w:rPr>
          <w:delText>í</w:delText>
        </w:r>
      </w:del>
      <w:ins w:id="46348" w:author="Maria Isabel Jimenez" w:date="2002-06-11T12:14:00Z">
        <w:del w:id="46349" w:author="cesar" w:date="2005-03-05T14:20:00Z">
          <w:r w:rsidDel="0005240C">
            <w:rPr>
              <w:color w:val="auto"/>
            </w:rPr>
            <w:delText>s</w:delText>
          </w:r>
        </w:del>
      </w:ins>
      <w:del w:id="46350" w:author="cesar" w:date="2005-03-05T14:20:00Z">
        <w:r w:rsidDel="0005240C">
          <w:rPr>
            <w:color w:val="auto"/>
          </w:rPr>
          <w:delText xml:space="preserve">. </w:delText>
        </w:r>
      </w:del>
    </w:p>
    <w:p w:rsidR="00FB0097" w:rsidDel="0005240C" w:rsidRDefault="00FB0097" w:rsidP="00346151">
      <w:pPr>
        <w:ind w:left="357"/>
        <w:jc w:val="both"/>
        <w:rPr>
          <w:del w:id="46351" w:author="cesar" w:date="2005-03-05T14:20:00Z"/>
          <w:rFonts w:ascii="Arial" w:hAnsi="Arial"/>
        </w:rPr>
        <w:pPrChange w:id="46352" w:author="CESAR LARA" w:date="2005-10-25T14:06:00Z">
          <w:pPr>
            <w:ind w:left="357"/>
            <w:jc w:val="both"/>
          </w:pPr>
        </w:pPrChange>
      </w:pPr>
    </w:p>
    <w:p w:rsidR="00FB0097" w:rsidDel="0005240C" w:rsidRDefault="00FB0097" w:rsidP="00346151">
      <w:pPr>
        <w:ind w:left="357"/>
        <w:jc w:val="both"/>
        <w:rPr>
          <w:del w:id="46353" w:author="cesar" w:date="2005-03-05T14:20:00Z"/>
          <w:rFonts w:ascii="Arial" w:hAnsi="Arial"/>
        </w:rPr>
        <w:pPrChange w:id="46354" w:author="CESAR LARA" w:date="2005-10-25T14:06:00Z">
          <w:pPr>
            <w:ind w:left="357"/>
            <w:jc w:val="both"/>
          </w:pPr>
        </w:pPrChange>
      </w:pPr>
    </w:p>
    <w:p w:rsidR="00FB0097" w:rsidDel="0005240C" w:rsidRDefault="00FB0097" w:rsidP="00346151">
      <w:pPr>
        <w:ind w:left="357"/>
        <w:jc w:val="both"/>
        <w:rPr>
          <w:del w:id="46355" w:author="cesar" w:date="2005-03-05T14:20:00Z"/>
          <w:rFonts w:ascii="Arial" w:hAnsi="Arial"/>
        </w:rPr>
        <w:pPrChange w:id="46356" w:author="CESAR LARA" w:date="2005-10-25T14:06:00Z">
          <w:pPr>
            <w:ind w:left="357"/>
            <w:jc w:val="both"/>
          </w:pPr>
        </w:pPrChange>
      </w:pPr>
    </w:p>
    <w:p w:rsidR="00FB0097" w:rsidDel="00095713" w:rsidRDefault="00FB0097" w:rsidP="00346151">
      <w:pPr>
        <w:pStyle w:val="Textoindependiente3"/>
        <w:spacing w:line="240" w:lineRule="auto"/>
        <w:ind w:left="360"/>
        <w:rPr>
          <w:del w:id="46357" w:author="cesar" w:date="2005-03-19T11:44:00Z"/>
          <w:color w:val="auto"/>
        </w:rPr>
        <w:pPrChange w:id="46358" w:author="CESAR LARA" w:date="2005-10-25T14:06:00Z">
          <w:pPr>
            <w:pStyle w:val="Textoindependiente3"/>
            <w:ind w:left="360"/>
          </w:pPr>
        </w:pPrChange>
      </w:pPr>
      <w:del w:id="46359" w:author="cesar" w:date="2005-03-19T11:44:00Z">
        <w:r w:rsidDel="00095713">
          <w:rPr>
            <w:color w:val="auto"/>
          </w:rPr>
          <w:delText xml:space="preserve">Las toxinas de </w:delText>
        </w:r>
        <w:r w:rsidDel="00095713">
          <w:rPr>
            <w:color w:val="auto"/>
          </w:rPr>
          <w:delText xml:space="preserve">Mycosphaerella </w:delText>
        </w:r>
      </w:del>
      <w:ins w:id="46360" w:author="Maria Isabel Jimenez" w:date="2002-06-11T12:14:00Z">
        <w:del w:id="46361" w:author="cesar" w:date="2005-03-19T11:44:00Z">
          <w:r w:rsidDel="00095713">
            <w:rPr>
              <w:color w:val="auto"/>
            </w:rPr>
            <w:delText xml:space="preserve">M. </w:delText>
          </w:r>
        </w:del>
      </w:ins>
      <w:del w:id="46362" w:author="cesar" w:date="2005-03-19T11:44:00Z">
        <w:r w:rsidDel="00095713">
          <w:rPr>
            <w:color w:val="auto"/>
          </w:rPr>
          <w:delText xml:space="preserve">fijiensis demuestran ser un </w:delText>
        </w:r>
        <w:r w:rsidDel="00095713">
          <w:rPr>
            <w:color w:val="auto"/>
          </w:rPr>
          <w:delText>determinante</w:delText>
        </w:r>
      </w:del>
      <w:ins w:id="46363" w:author="Espol" w:date="2002-09-14T17:59:00Z">
        <w:del w:id="46364" w:author="cesar" w:date="2005-03-19T11:44:00Z">
          <w:r w:rsidDel="00095713">
            <w:rPr>
              <w:color w:val="auto"/>
            </w:rPr>
            <w:delText xml:space="preserve"> factor</w:delText>
          </w:r>
        </w:del>
      </w:ins>
      <w:del w:id="46365" w:author="cesar" w:date="2005-03-19T11:44:00Z">
        <w:r w:rsidDel="00095713">
          <w:rPr>
            <w:color w:val="auto"/>
          </w:rPr>
          <w:delText xml:space="preserve"> secundario de  resistencia, que puede ayudar en programa de mejoramiento en la búsqueda de genotipos resistentes.  Pérez, Cordeiro, y Martínez destacan en sus informes  la importancia de poder encontrar genotipos resistentes que ayuden en un combate mucho más sustentable de la Sigatoka negra. Upadyah reconoce la actividad especifica de los compuestos estudiados de los extractos crudos, pero </w:delText>
        </w:r>
        <w:r w:rsidDel="00095713">
          <w:rPr>
            <w:color w:val="auto"/>
          </w:rPr>
          <w:delText>reconoce</w:delText>
        </w:r>
      </w:del>
      <w:ins w:id="46366" w:author="Espol" w:date="2002-09-14T18:00:00Z">
        <w:del w:id="46367" w:author="cesar" w:date="2005-03-19T11:44:00Z">
          <w:r w:rsidDel="00095713">
            <w:rPr>
              <w:color w:val="auto"/>
            </w:rPr>
            <w:delText>insisten en</w:delText>
          </w:r>
        </w:del>
      </w:ins>
      <w:del w:id="46368" w:author="cesar" w:date="2005-03-19T11:44:00Z">
        <w:r w:rsidDel="00095713">
          <w:rPr>
            <w:color w:val="auto"/>
          </w:rPr>
          <w:delText xml:space="preserve"> que no se puede diferenciar entre materiales germopl</w:delText>
        </w:r>
        <w:r w:rsidDel="00095713">
          <w:rPr>
            <w:color w:val="auto"/>
          </w:rPr>
          <w:delText>a</w:delText>
        </w:r>
      </w:del>
      <w:ins w:id="46369" w:author="Espol" w:date="2002-09-14T18:00:00Z">
        <w:del w:id="46370" w:author="cesar" w:date="2005-03-19T11:44:00Z">
          <w:r w:rsidDel="00095713">
            <w:rPr>
              <w:color w:val="auto"/>
            </w:rPr>
            <w:delText>á</w:delText>
          </w:r>
        </w:del>
      </w:ins>
      <w:del w:id="46371" w:author="cesar" w:date="2005-03-19T11:44:00Z">
        <w:r w:rsidR="00F471A8" w:rsidDel="00095713">
          <w:rPr>
            <w:color w:val="auto"/>
          </w:rPr>
          <w:delText>s</w:delText>
        </w:r>
        <w:r w:rsidDel="00095713">
          <w:rPr>
            <w:color w:val="auto"/>
          </w:rPr>
          <w:delText xml:space="preserve">micos, aun así se reconoce a estos extractos como una herramienta viable </w:delText>
        </w:r>
      </w:del>
      <w:ins w:id="46372" w:author="Maria Isabel Jimenez" w:date="2002-06-11T12:15:00Z">
        <w:del w:id="46373" w:author="cesar" w:date="2005-03-19T11:44:00Z">
          <w:r w:rsidDel="00095713">
            <w:rPr>
              <w:color w:val="auto"/>
            </w:rPr>
            <w:delText xml:space="preserve">especialmente si se </w:delText>
          </w:r>
          <w:r w:rsidDel="00095713">
            <w:rPr>
              <w:color w:val="auto"/>
            </w:rPr>
            <w:delText>lo</w:delText>
          </w:r>
          <w:r w:rsidDel="00095713">
            <w:rPr>
              <w:color w:val="auto"/>
            </w:rPr>
            <w:delText xml:space="preserve"> trabaja con formas de tejido diferente como los callos</w:delText>
          </w:r>
        </w:del>
      </w:ins>
      <w:ins w:id="46374" w:author="Maria Isabel Jimenez" w:date="2002-06-11T12:19:00Z">
        <w:del w:id="46375" w:author="cesar" w:date="2005-03-19T11:44:00Z">
          <w:r w:rsidDel="00095713">
            <w:rPr>
              <w:color w:val="auto"/>
            </w:rPr>
            <w:delText xml:space="preserve"> embriog</w:delText>
          </w:r>
          <w:r w:rsidDel="00095713">
            <w:rPr>
              <w:color w:val="auto"/>
            </w:rPr>
            <w:delText>e</w:delText>
          </w:r>
        </w:del>
      </w:ins>
      <w:ins w:id="46376" w:author="Espol" w:date="2002-09-14T18:01:00Z">
        <w:del w:id="46377" w:author="cesar" w:date="2005-03-19T11:44:00Z">
          <w:r w:rsidDel="00095713">
            <w:rPr>
              <w:color w:val="auto"/>
            </w:rPr>
            <w:delText>é</w:delText>
          </w:r>
        </w:del>
      </w:ins>
      <w:ins w:id="46378" w:author="Maria Isabel Jimenez" w:date="2002-06-11T12:19:00Z">
        <w:del w:id="46379" w:author="cesar" w:date="2005-03-19T11:44:00Z">
          <w:r w:rsidDel="00095713">
            <w:rPr>
              <w:color w:val="auto"/>
            </w:rPr>
            <w:delText>nicos</w:delText>
          </w:r>
        </w:del>
      </w:ins>
      <w:ins w:id="46380" w:author="Maria Isabel Jimenez" w:date="2002-06-11T12:15:00Z">
        <w:del w:id="46381" w:author="cesar" w:date="2005-03-19T11:44:00Z">
          <w:r w:rsidDel="00095713">
            <w:rPr>
              <w:color w:val="auto"/>
            </w:rPr>
            <w:delText xml:space="preserve"> </w:delText>
          </w:r>
        </w:del>
      </w:ins>
      <w:del w:id="46382" w:author="cesar" w:date="2005-03-19T11:44:00Z">
        <w:r w:rsidDel="00095713">
          <w:rPr>
            <w:color w:val="auto"/>
          </w:rPr>
          <w:delText xml:space="preserve">en hojas de banano </w:delText>
        </w:r>
        <w:r w:rsidDel="00095713">
          <w:rPr>
            <w:color w:val="auto"/>
          </w:rPr>
          <w:delText>en busca de resistencia.</w:delText>
        </w:r>
      </w:del>
    </w:p>
    <w:p w:rsidR="00FB0097" w:rsidDel="00095713" w:rsidRDefault="00FB0097" w:rsidP="00346151">
      <w:pPr>
        <w:pStyle w:val="Textoindependiente3"/>
        <w:spacing w:line="240" w:lineRule="auto"/>
        <w:ind w:left="357"/>
        <w:rPr>
          <w:del w:id="46383" w:author="cesar" w:date="2005-03-19T11:45:00Z"/>
          <w:color w:val="auto"/>
        </w:rPr>
        <w:pPrChange w:id="46384" w:author="CESAR LARA" w:date="2005-10-25T14:06:00Z">
          <w:pPr>
            <w:pStyle w:val="Textoindependiente3"/>
            <w:spacing w:line="240" w:lineRule="auto"/>
            <w:ind w:left="357"/>
          </w:pPr>
        </w:pPrChange>
      </w:pPr>
    </w:p>
    <w:p w:rsidR="00FB0097" w:rsidDel="00095713" w:rsidRDefault="00FB0097" w:rsidP="00346151">
      <w:pPr>
        <w:ind w:left="360"/>
        <w:jc w:val="both"/>
        <w:rPr>
          <w:del w:id="46385" w:author="cesar" w:date="2005-03-19T11:45:00Z"/>
          <w:rFonts w:ascii="Arial" w:hAnsi="Arial"/>
        </w:rPr>
        <w:pPrChange w:id="46386" w:author="CESAR LARA" w:date="2005-10-25T14:06:00Z">
          <w:pPr>
            <w:ind w:left="360"/>
            <w:jc w:val="both"/>
          </w:pPr>
        </w:pPrChange>
      </w:pPr>
    </w:p>
    <w:p w:rsidR="00FB0097" w:rsidDel="00095713" w:rsidRDefault="00FB0097" w:rsidP="00346151">
      <w:pPr>
        <w:ind w:left="360"/>
        <w:jc w:val="both"/>
        <w:rPr>
          <w:del w:id="46387" w:author="cesar" w:date="2005-03-19T11:45:00Z"/>
          <w:rFonts w:ascii="Arial" w:hAnsi="Arial"/>
        </w:rPr>
        <w:pPrChange w:id="46388" w:author="CESAR LARA" w:date="2005-10-25T14:06:00Z">
          <w:pPr>
            <w:ind w:left="360"/>
            <w:jc w:val="both"/>
          </w:pPr>
        </w:pPrChange>
      </w:pPr>
    </w:p>
    <w:p w:rsidR="00FB0097" w:rsidDel="00095713" w:rsidRDefault="00FB0097" w:rsidP="00346151">
      <w:pPr>
        <w:pStyle w:val="Textoindependiente3"/>
        <w:spacing w:line="240" w:lineRule="auto"/>
        <w:ind w:left="360"/>
        <w:rPr>
          <w:del w:id="46389" w:author="cesar" w:date="2005-03-19T11:44:00Z"/>
          <w:color w:val="auto"/>
        </w:rPr>
        <w:pPrChange w:id="46390" w:author="CESAR LARA" w:date="2005-10-25T14:06:00Z">
          <w:pPr>
            <w:pStyle w:val="Textoindependiente3"/>
            <w:ind w:left="360"/>
          </w:pPr>
        </w:pPrChange>
      </w:pPr>
      <w:del w:id="46391" w:author="cesar" w:date="2005-03-19T11:44:00Z">
        <w:r w:rsidDel="00095713">
          <w:rPr>
            <w:color w:val="auto"/>
          </w:rPr>
          <w:delText>Mediciones de conductimetr</w:delText>
        </w:r>
        <w:r w:rsidDel="00095713">
          <w:rPr>
            <w:color w:val="auto"/>
          </w:rPr>
          <w:delText>i</w:delText>
        </w:r>
      </w:del>
      <w:ins w:id="46392" w:author="Espol" w:date="2002-09-14T18:01:00Z">
        <w:del w:id="46393" w:author="cesar" w:date="2005-03-19T11:44:00Z">
          <w:r w:rsidDel="00095713">
            <w:rPr>
              <w:color w:val="auto"/>
            </w:rPr>
            <w:delText>í</w:delText>
          </w:r>
        </w:del>
      </w:ins>
      <w:del w:id="46394" w:author="cesar" w:date="2005-03-19T11:44:00Z">
        <w:r w:rsidDel="00095713">
          <w:rPr>
            <w:color w:val="auto"/>
          </w:rPr>
          <w:delText xml:space="preserve">a efectuados por Harlenmania identificaron actividad biológica del extracto crudo al igual que con los aislados estudiados en </w:delText>
        </w:r>
        <w:r w:rsidDel="00095713">
          <w:rPr>
            <w:color w:val="auto"/>
          </w:rPr>
          <w:delText>este</w:delText>
        </w:r>
      </w:del>
      <w:ins w:id="46395" w:author="Espol" w:date="2002-09-14T18:02:00Z">
        <w:del w:id="46396" w:author="cesar" w:date="2005-03-19T11:44:00Z">
          <w:r w:rsidDel="00095713">
            <w:rPr>
              <w:color w:val="auto"/>
            </w:rPr>
            <w:delText xml:space="preserve"> nuestro</w:delText>
          </w:r>
        </w:del>
      </w:ins>
      <w:del w:id="46397" w:author="cesar" w:date="2005-03-19T11:44:00Z">
        <w:r w:rsidDel="00095713">
          <w:rPr>
            <w:color w:val="auto"/>
          </w:rPr>
          <w:delText xml:space="preserve"> ensayo,  comprobando </w:delText>
        </w:r>
        <w:r w:rsidDel="00095713">
          <w:rPr>
            <w:color w:val="auto"/>
          </w:rPr>
          <w:delText>que</w:delText>
        </w:r>
        <w:r w:rsidDel="00095713">
          <w:rPr>
            <w:color w:val="auto"/>
          </w:rPr>
          <w:delText xml:space="preserve"> los estudios de la actividad tóxica de los extractos tóxicos. Estos extractos al igual que los obtenidos de esporas de Riveros y Strobel  lograron reproducir lesiones, lo cual comprueba su actividad biológica medida por liberación de electrolitos en el trabajo efectuado por Harlenmania.</w:delText>
        </w:r>
      </w:del>
    </w:p>
    <w:p w:rsidR="00FB0097" w:rsidDel="00095713" w:rsidRDefault="00FB0097" w:rsidP="00346151">
      <w:pPr>
        <w:pStyle w:val="Textoindependiente3"/>
        <w:spacing w:line="240" w:lineRule="auto"/>
        <w:ind w:left="1440" w:hanging="720"/>
        <w:rPr>
          <w:del w:id="46398" w:author="cesar" w:date="2005-03-19T11:45:00Z"/>
          <w:color w:val="auto"/>
        </w:rPr>
        <w:pPrChange w:id="46399" w:author="CESAR LARA" w:date="2005-10-25T14:06:00Z">
          <w:pPr>
            <w:pStyle w:val="Textoindependiente3"/>
            <w:ind w:left="1440" w:hanging="720"/>
          </w:pPr>
        </w:pPrChange>
      </w:pPr>
    </w:p>
    <w:p w:rsidR="00FB0097" w:rsidDel="00095713" w:rsidRDefault="00FB0097" w:rsidP="00346151">
      <w:pPr>
        <w:pStyle w:val="Textoindependiente3"/>
        <w:spacing w:line="240" w:lineRule="auto"/>
        <w:ind w:left="1440" w:hanging="720"/>
        <w:rPr>
          <w:del w:id="46400" w:author="cesar" w:date="2005-03-19T11:45:00Z"/>
          <w:color w:val="auto"/>
        </w:rPr>
        <w:pPrChange w:id="46401" w:author="CESAR LARA" w:date="2005-10-25T14:06:00Z">
          <w:pPr>
            <w:pStyle w:val="Textoindependiente3"/>
            <w:ind w:left="1440" w:hanging="720"/>
          </w:pPr>
        </w:pPrChange>
      </w:pPr>
    </w:p>
    <w:p w:rsidR="00FB0097" w:rsidDel="00095713" w:rsidRDefault="00FB0097" w:rsidP="00346151">
      <w:pPr>
        <w:pStyle w:val="Textoindependiente3"/>
        <w:spacing w:line="240" w:lineRule="auto"/>
        <w:ind w:left="1440" w:hanging="720"/>
        <w:rPr>
          <w:del w:id="46402" w:author="cesar" w:date="2005-03-19T11:45:00Z"/>
          <w:color w:val="auto"/>
        </w:rPr>
        <w:pPrChange w:id="46403" w:author="CESAR LARA" w:date="2005-10-25T14:06:00Z">
          <w:pPr>
            <w:pStyle w:val="Textoindependiente3"/>
            <w:ind w:left="1440" w:hanging="720"/>
          </w:pPr>
        </w:pPrChange>
      </w:pPr>
    </w:p>
    <w:p w:rsidR="00FB0097" w:rsidDel="00095713" w:rsidRDefault="00FB0097" w:rsidP="00346151">
      <w:pPr>
        <w:pStyle w:val="Textoindependiente3"/>
        <w:spacing w:line="240" w:lineRule="auto"/>
        <w:ind w:left="1440" w:hanging="720"/>
        <w:rPr>
          <w:del w:id="46404" w:author="cesar" w:date="2005-03-19T11:45:00Z"/>
          <w:color w:val="auto"/>
        </w:rPr>
        <w:pPrChange w:id="46405" w:author="CESAR LARA" w:date="2005-10-25T14:06:00Z">
          <w:pPr>
            <w:pStyle w:val="Textoindependiente3"/>
            <w:ind w:left="1440" w:hanging="720"/>
          </w:pPr>
        </w:pPrChange>
      </w:pPr>
    </w:p>
    <w:p w:rsidR="00FB0097" w:rsidDel="00095713" w:rsidRDefault="00FB0097" w:rsidP="00346151">
      <w:pPr>
        <w:pStyle w:val="Textoindependiente3"/>
        <w:spacing w:line="240" w:lineRule="auto"/>
        <w:ind w:left="1440" w:hanging="720"/>
        <w:rPr>
          <w:del w:id="46406" w:author="cesar" w:date="2005-03-19T11:45:00Z"/>
        </w:rPr>
        <w:pPrChange w:id="46407" w:author="CESAR LARA" w:date="2005-10-25T14:06:00Z">
          <w:pPr>
            <w:pStyle w:val="Textoindependiente3"/>
            <w:ind w:left="1440" w:hanging="720"/>
          </w:pPr>
        </w:pPrChange>
      </w:pPr>
    </w:p>
    <w:p w:rsidR="00FB0097" w:rsidDel="00095713" w:rsidRDefault="00FB0097" w:rsidP="00346151">
      <w:pPr>
        <w:pStyle w:val="Textoindependiente3"/>
        <w:spacing w:line="240" w:lineRule="auto"/>
        <w:ind w:left="1440" w:hanging="720"/>
        <w:rPr>
          <w:del w:id="46408" w:author="cesar" w:date="2005-03-19T11:45:00Z"/>
        </w:rPr>
        <w:pPrChange w:id="46409" w:author="CESAR LARA" w:date="2005-10-25T14:06:00Z">
          <w:pPr>
            <w:pStyle w:val="Textoindependiente3"/>
            <w:ind w:left="1440" w:hanging="720"/>
          </w:pPr>
        </w:pPrChange>
      </w:pPr>
    </w:p>
    <w:p w:rsidR="00FB0097" w:rsidDel="00095713" w:rsidRDefault="00FB0097" w:rsidP="00346151">
      <w:pPr>
        <w:pStyle w:val="Textoindependiente3"/>
        <w:spacing w:line="240" w:lineRule="auto"/>
        <w:ind w:left="1440" w:hanging="720"/>
        <w:rPr>
          <w:del w:id="46410" w:author="cesar" w:date="2005-03-19T11:45:00Z"/>
        </w:rPr>
        <w:pPrChange w:id="46411" w:author="CESAR LARA" w:date="2005-10-25T14:06:00Z">
          <w:pPr>
            <w:pStyle w:val="Textoindependiente3"/>
            <w:ind w:left="1440" w:hanging="720"/>
          </w:pPr>
        </w:pPrChange>
      </w:pPr>
    </w:p>
    <w:p w:rsidR="00FB0097" w:rsidDel="00095713" w:rsidRDefault="00FB0097" w:rsidP="00346151">
      <w:pPr>
        <w:pStyle w:val="Textoindependiente3"/>
        <w:spacing w:line="240" w:lineRule="auto"/>
        <w:ind w:left="1440" w:hanging="720"/>
        <w:rPr>
          <w:del w:id="46412" w:author="cesar" w:date="2005-03-19T11:45:00Z"/>
        </w:rPr>
        <w:pPrChange w:id="46413" w:author="CESAR LARA" w:date="2005-10-25T14:06:00Z">
          <w:pPr>
            <w:pStyle w:val="Textoindependiente3"/>
            <w:ind w:left="1440" w:hanging="720"/>
          </w:pPr>
        </w:pPrChange>
      </w:pPr>
    </w:p>
    <w:p w:rsidR="00FB0097" w:rsidDel="00095713" w:rsidRDefault="00FB0097" w:rsidP="00346151">
      <w:pPr>
        <w:pStyle w:val="Textoindependiente3"/>
        <w:spacing w:line="240" w:lineRule="auto"/>
        <w:ind w:left="1440" w:hanging="720"/>
        <w:rPr>
          <w:del w:id="46414" w:author="cesar" w:date="2005-03-19T11:45:00Z"/>
        </w:rPr>
        <w:pPrChange w:id="46415" w:author="CESAR LARA" w:date="2005-10-25T14:06:00Z">
          <w:pPr>
            <w:pStyle w:val="Textoindependiente3"/>
            <w:ind w:left="1440" w:hanging="720"/>
          </w:pPr>
        </w:pPrChange>
      </w:pPr>
    </w:p>
    <w:p w:rsidR="00FB0097" w:rsidDel="00A70673" w:rsidRDefault="00FB0097" w:rsidP="00346151">
      <w:pPr>
        <w:pStyle w:val="Textoindependiente3"/>
        <w:spacing w:line="240" w:lineRule="auto"/>
        <w:ind w:left="1440" w:hanging="720"/>
        <w:rPr>
          <w:del w:id="46416" w:author="CESAR LARA" w:date="2005-10-14T17:17:00Z"/>
        </w:rPr>
        <w:pPrChange w:id="46417" w:author="CESAR LARA" w:date="2005-10-25T14:06:00Z">
          <w:pPr>
            <w:pStyle w:val="Textoindependiente3"/>
            <w:ind w:left="1440" w:hanging="720"/>
          </w:pPr>
        </w:pPrChange>
      </w:pPr>
    </w:p>
    <w:p w:rsidR="00FB0097" w:rsidDel="00D4693E" w:rsidRDefault="00FB0097" w:rsidP="00346151">
      <w:pPr>
        <w:pStyle w:val="Textoindependiente3"/>
        <w:numPr>
          <w:ins w:id="46418" w:author="CESAR LARA" w:date="2005-09-22T17:09:00Z"/>
        </w:numPr>
        <w:spacing w:line="240" w:lineRule="auto"/>
        <w:jc w:val="center"/>
        <w:rPr>
          <w:del w:id="46419" w:author="Unknown"/>
        </w:rPr>
        <w:pPrChange w:id="46420" w:author="CESAR LARA" w:date="2005-10-25T14:06:00Z">
          <w:pPr>
            <w:pStyle w:val="Textoindependiente3"/>
            <w:spacing w:line="240" w:lineRule="auto"/>
            <w:jc w:val="center"/>
          </w:pPr>
        </w:pPrChange>
      </w:pPr>
    </w:p>
    <w:p w:rsidR="00FB0097" w:rsidDel="009776FF" w:rsidRDefault="00FB0097" w:rsidP="00346151">
      <w:pPr>
        <w:pStyle w:val="Textoindependiente3"/>
        <w:spacing w:line="240" w:lineRule="auto"/>
        <w:ind w:left="1440" w:hanging="720"/>
        <w:rPr>
          <w:del w:id="46421" w:author="CESAR LARA" w:date="2005-07-15T16:28:00Z"/>
        </w:rPr>
        <w:pPrChange w:id="46422" w:author="CESAR LARA" w:date="2005-10-25T14:06:00Z">
          <w:pPr>
            <w:pStyle w:val="Textoindependiente3"/>
            <w:ind w:left="1440" w:hanging="720"/>
          </w:pPr>
        </w:pPrChange>
      </w:pPr>
    </w:p>
    <w:p w:rsidR="00FB0097" w:rsidDel="009776FF" w:rsidRDefault="00FB0097" w:rsidP="00346151">
      <w:pPr>
        <w:pStyle w:val="Textoindependiente3"/>
        <w:spacing w:line="240" w:lineRule="auto"/>
        <w:ind w:left="1440" w:hanging="720"/>
        <w:rPr>
          <w:del w:id="46423" w:author="CESAR LARA" w:date="2005-07-15T16:28:00Z"/>
        </w:rPr>
        <w:pPrChange w:id="46424" w:author="CESAR LARA" w:date="2005-10-25T14:06:00Z">
          <w:pPr>
            <w:pStyle w:val="Textoindependiente3"/>
            <w:ind w:left="1440" w:hanging="720"/>
          </w:pPr>
        </w:pPrChange>
      </w:pPr>
    </w:p>
    <w:p w:rsidR="00FB0097" w:rsidDel="009776FF" w:rsidRDefault="00FB0097" w:rsidP="00346151">
      <w:pPr>
        <w:pStyle w:val="Textoindependiente3"/>
        <w:spacing w:line="240" w:lineRule="auto"/>
        <w:ind w:left="1440" w:hanging="720"/>
        <w:rPr>
          <w:del w:id="46425" w:author="CESAR LARA" w:date="2005-07-15T16:28:00Z"/>
        </w:rPr>
        <w:pPrChange w:id="46426" w:author="CESAR LARA" w:date="2005-10-25T14:06:00Z">
          <w:pPr>
            <w:pStyle w:val="Textoindependiente3"/>
            <w:ind w:left="1440" w:hanging="720"/>
          </w:pPr>
        </w:pPrChange>
      </w:pPr>
    </w:p>
    <w:p w:rsidR="00FB0097" w:rsidDel="009776FF" w:rsidRDefault="00FB0097" w:rsidP="00346151">
      <w:pPr>
        <w:pStyle w:val="Textoindependiente3"/>
        <w:spacing w:line="240" w:lineRule="auto"/>
        <w:jc w:val="center"/>
        <w:rPr>
          <w:del w:id="46427" w:author="CESAR LARA" w:date="2005-07-15T16:28:00Z"/>
          <w:b/>
          <w:color w:val="auto"/>
          <w:sz w:val="48"/>
        </w:rPr>
        <w:pPrChange w:id="46428" w:author="CESAR LARA" w:date="2005-10-25T14:06:00Z">
          <w:pPr>
            <w:pStyle w:val="Textoindependiente3"/>
            <w:spacing w:line="240" w:lineRule="auto"/>
            <w:jc w:val="center"/>
          </w:pPr>
        </w:pPrChange>
      </w:pPr>
    </w:p>
    <w:p w:rsidR="00FB0097" w:rsidDel="009776FF" w:rsidRDefault="00FB0097" w:rsidP="00346151">
      <w:pPr>
        <w:pStyle w:val="Textoindependiente3"/>
        <w:spacing w:line="240" w:lineRule="auto"/>
        <w:jc w:val="center"/>
        <w:rPr>
          <w:del w:id="46429" w:author="CESAR LARA" w:date="2005-07-15T16:28:00Z"/>
          <w:b/>
          <w:color w:val="auto"/>
          <w:sz w:val="48"/>
        </w:rPr>
        <w:pPrChange w:id="46430" w:author="CESAR LARA" w:date="2005-10-25T14:06:00Z">
          <w:pPr>
            <w:pStyle w:val="Textoindependiente3"/>
            <w:spacing w:line="240" w:lineRule="auto"/>
            <w:jc w:val="center"/>
          </w:pPr>
        </w:pPrChange>
      </w:pPr>
    </w:p>
    <w:p w:rsidR="00FB0097" w:rsidDel="009776FF" w:rsidRDefault="00FB0097" w:rsidP="00346151">
      <w:pPr>
        <w:pStyle w:val="Textoindependiente3"/>
        <w:spacing w:line="240" w:lineRule="auto"/>
        <w:jc w:val="center"/>
        <w:rPr>
          <w:del w:id="46431" w:author="CESAR LARA" w:date="2005-07-15T16:28:00Z"/>
          <w:b/>
          <w:color w:val="auto"/>
          <w:sz w:val="48"/>
        </w:rPr>
        <w:pPrChange w:id="46432" w:author="CESAR LARA" w:date="2005-10-25T14:06:00Z">
          <w:pPr>
            <w:pStyle w:val="Textoindependiente3"/>
            <w:spacing w:line="240" w:lineRule="auto"/>
            <w:jc w:val="center"/>
          </w:pPr>
        </w:pPrChange>
      </w:pPr>
    </w:p>
    <w:p w:rsidR="00FB0097" w:rsidDel="009776FF" w:rsidRDefault="00FB0097" w:rsidP="00346151">
      <w:pPr>
        <w:pStyle w:val="Textoindependiente3"/>
        <w:spacing w:line="240" w:lineRule="auto"/>
        <w:jc w:val="center"/>
        <w:rPr>
          <w:del w:id="46433" w:author="CESAR LARA" w:date="2005-07-15T16:28:00Z"/>
          <w:b/>
          <w:color w:val="auto"/>
          <w:sz w:val="48"/>
        </w:rPr>
        <w:pPrChange w:id="46434" w:author="CESAR LARA" w:date="2005-10-25T14:06:00Z">
          <w:pPr>
            <w:pStyle w:val="Textoindependiente3"/>
            <w:spacing w:line="240" w:lineRule="auto"/>
            <w:jc w:val="center"/>
          </w:pPr>
        </w:pPrChange>
      </w:pPr>
    </w:p>
    <w:p w:rsidR="00FB0097" w:rsidDel="009776FF" w:rsidRDefault="00FB0097" w:rsidP="00346151">
      <w:pPr>
        <w:pStyle w:val="Textoindependiente3"/>
        <w:spacing w:line="240" w:lineRule="auto"/>
        <w:jc w:val="center"/>
        <w:rPr>
          <w:del w:id="46435" w:author="CESAR LARA" w:date="2005-07-15T16:28:00Z"/>
          <w:b/>
          <w:color w:val="auto"/>
          <w:sz w:val="48"/>
        </w:rPr>
        <w:pPrChange w:id="46436" w:author="CESAR LARA" w:date="2005-10-25T14:06:00Z">
          <w:pPr>
            <w:pStyle w:val="Textoindependiente3"/>
            <w:spacing w:line="240" w:lineRule="auto"/>
            <w:jc w:val="center"/>
          </w:pPr>
        </w:pPrChange>
      </w:pPr>
    </w:p>
    <w:p w:rsidR="00FB0097" w:rsidDel="009776FF" w:rsidRDefault="00FB0097" w:rsidP="00346151">
      <w:pPr>
        <w:pStyle w:val="Textoindependiente3"/>
        <w:spacing w:line="240" w:lineRule="auto"/>
        <w:jc w:val="center"/>
        <w:rPr>
          <w:del w:id="46437" w:author="CESAR LARA" w:date="2005-07-15T16:28:00Z"/>
          <w:b/>
          <w:color w:val="auto"/>
          <w:sz w:val="48"/>
        </w:rPr>
        <w:pPrChange w:id="46438" w:author="CESAR LARA" w:date="2005-10-25T14:06:00Z">
          <w:pPr>
            <w:pStyle w:val="Textoindependiente3"/>
            <w:spacing w:line="240" w:lineRule="auto"/>
            <w:jc w:val="center"/>
          </w:pPr>
        </w:pPrChange>
      </w:pPr>
    </w:p>
    <w:p w:rsidR="00FB0097" w:rsidDel="009776FF" w:rsidRDefault="00FB0097" w:rsidP="00346151">
      <w:pPr>
        <w:pStyle w:val="Textoindependiente3"/>
        <w:spacing w:line="240" w:lineRule="auto"/>
        <w:jc w:val="center"/>
        <w:rPr>
          <w:del w:id="46439" w:author="CESAR LARA" w:date="2005-07-15T16:28:00Z"/>
          <w:b/>
          <w:color w:val="auto"/>
          <w:sz w:val="48"/>
        </w:rPr>
        <w:pPrChange w:id="46440" w:author="CESAR LARA" w:date="2005-10-25T14:06:00Z">
          <w:pPr>
            <w:pStyle w:val="Textoindependiente3"/>
            <w:spacing w:line="240" w:lineRule="auto"/>
            <w:jc w:val="center"/>
          </w:pPr>
        </w:pPrChange>
      </w:pPr>
    </w:p>
    <w:p w:rsidR="00FB0097" w:rsidDel="009776FF" w:rsidRDefault="00FB0097" w:rsidP="00346151">
      <w:pPr>
        <w:pStyle w:val="Textoindependiente3"/>
        <w:spacing w:line="240" w:lineRule="auto"/>
        <w:jc w:val="center"/>
        <w:rPr>
          <w:del w:id="46441" w:author="CESAR LARA" w:date="2005-07-15T16:28:00Z"/>
          <w:b/>
          <w:color w:val="auto"/>
          <w:sz w:val="48"/>
        </w:rPr>
        <w:pPrChange w:id="46442" w:author="CESAR LARA" w:date="2005-10-25T14:06:00Z">
          <w:pPr>
            <w:pStyle w:val="Textoindependiente3"/>
            <w:spacing w:line="240" w:lineRule="auto"/>
            <w:jc w:val="center"/>
          </w:pPr>
        </w:pPrChange>
      </w:pPr>
    </w:p>
    <w:p w:rsidR="00FB0097" w:rsidDel="009776FF" w:rsidRDefault="00FB0097" w:rsidP="00346151">
      <w:pPr>
        <w:pStyle w:val="Textoindependiente3"/>
        <w:spacing w:line="240" w:lineRule="auto"/>
        <w:jc w:val="center"/>
        <w:rPr>
          <w:del w:id="46443" w:author="CESAR LARA" w:date="2005-07-15T16:28:00Z"/>
          <w:b/>
          <w:color w:val="auto"/>
          <w:sz w:val="48"/>
        </w:rPr>
        <w:pPrChange w:id="46444" w:author="CESAR LARA" w:date="2005-10-25T14:06:00Z">
          <w:pPr>
            <w:pStyle w:val="Textoindependiente3"/>
            <w:spacing w:line="240" w:lineRule="auto"/>
            <w:jc w:val="center"/>
          </w:pPr>
        </w:pPrChange>
      </w:pPr>
    </w:p>
    <w:p w:rsidR="00FB0097" w:rsidRDefault="00FB0097" w:rsidP="00346151">
      <w:pPr>
        <w:pStyle w:val="Textoindependiente3"/>
        <w:spacing w:line="240" w:lineRule="auto"/>
        <w:jc w:val="center"/>
        <w:rPr>
          <w:b/>
          <w:color w:val="auto"/>
          <w:sz w:val="48"/>
        </w:rPr>
        <w:pPrChange w:id="46445" w:author="CESAR LARA" w:date="2005-10-25T14:06:00Z">
          <w:pPr>
            <w:pStyle w:val="Textoindependiente3"/>
            <w:spacing w:line="240" w:lineRule="auto"/>
            <w:jc w:val="center"/>
          </w:pPr>
        </w:pPrChange>
      </w:pPr>
      <w:r>
        <w:rPr>
          <w:b/>
          <w:color w:val="auto"/>
          <w:sz w:val="48"/>
        </w:rPr>
        <w:t>CAP</w:t>
      </w:r>
      <w:ins w:id="46446" w:author="CESAR LARA" w:date="2005-08-03T18:06:00Z">
        <w:r w:rsidR="00852095">
          <w:rPr>
            <w:rFonts w:cs="Arial"/>
            <w:b/>
            <w:color w:val="auto"/>
            <w:sz w:val="48"/>
          </w:rPr>
          <w:t>Í</w:t>
        </w:r>
      </w:ins>
      <w:del w:id="46447" w:author="CESAR LARA" w:date="2005-08-03T18:06:00Z">
        <w:r w:rsidDel="00852095">
          <w:rPr>
            <w:b/>
            <w:color w:val="auto"/>
            <w:sz w:val="48"/>
          </w:rPr>
          <w:delText>I</w:delText>
        </w:r>
      </w:del>
      <w:r>
        <w:rPr>
          <w:b/>
          <w:color w:val="auto"/>
          <w:sz w:val="48"/>
        </w:rPr>
        <w:t>TULO 5</w:t>
      </w:r>
    </w:p>
    <w:p w:rsidR="00FB0097" w:rsidRDefault="00FB0097" w:rsidP="00346151">
      <w:pPr>
        <w:jc w:val="both"/>
        <w:rPr>
          <w:rFonts w:ascii="Arial" w:hAnsi="Arial"/>
        </w:rPr>
        <w:pPrChange w:id="46448" w:author="CESAR LARA" w:date="2005-10-25T14:06:00Z">
          <w:pPr>
            <w:spacing w:line="360" w:lineRule="auto"/>
            <w:jc w:val="both"/>
          </w:pPr>
        </w:pPrChange>
      </w:pPr>
    </w:p>
    <w:p w:rsidR="00FB0097" w:rsidRDefault="00FB0097" w:rsidP="00346151">
      <w:pPr>
        <w:pStyle w:val="Textoindependiente"/>
        <w:rPr>
          <w:rFonts w:ascii="Arial" w:hAnsi="Arial"/>
          <w:b/>
          <w:sz w:val="32"/>
        </w:rPr>
      </w:pPr>
    </w:p>
    <w:p w:rsidR="00FB0097" w:rsidRDefault="00FB0097" w:rsidP="00346151">
      <w:pPr>
        <w:pStyle w:val="Textoindependiente"/>
        <w:rPr>
          <w:rFonts w:ascii="Arial" w:hAnsi="Arial"/>
          <w:b/>
          <w:sz w:val="32"/>
        </w:rPr>
      </w:pPr>
    </w:p>
    <w:p w:rsidR="00FB0097" w:rsidRDefault="00FB0097" w:rsidP="00346151">
      <w:pPr>
        <w:pStyle w:val="Textoindependiente"/>
        <w:rPr>
          <w:rFonts w:ascii="Arial" w:hAnsi="Arial"/>
          <w:b/>
          <w:sz w:val="32"/>
        </w:rPr>
        <w:pPrChange w:id="46449" w:author="CESAR LARA" w:date="2005-10-25T14:06:00Z">
          <w:pPr>
            <w:pStyle w:val="Textoindependiente"/>
          </w:pPr>
        </w:pPrChange>
      </w:pPr>
      <w:r>
        <w:rPr>
          <w:rFonts w:ascii="Arial" w:hAnsi="Arial"/>
          <w:b/>
          <w:sz w:val="32"/>
        </w:rPr>
        <w:t>5. CONCLUSIONES Y RECOMENDACIONES</w:t>
      </w:r>
      <w:ins w:id="46450" w:author="CESAR LARA" w:date="2005-08-03T21:29:00Z">
        <w:r w:rsidR="00032C83">
          <w:rPr>
            <w:rFonts w:ascii="Arial" w:hAnsi="Arial"/>
            <w:b/>
            <w:sz w:val="32"/>
          </w:rPr>
          <w:t>.</w:t>
        </w:r>
      </w:ins>
    </w:p>
    <w:p w:rsidR="00FB0097" w:rsidRDefault="00FB0097" w:rsidP="00346151">
      <w:pPr>
        <w:jc w:val="both"/>
        <w:rPr>
          <w:rFonts w:ascii="Arial" w:hAnsi="Arial"/>
        </w:rPr>
        <w:pPrChange w:id="46451" w:author="CESAR LARA" w:date="2005-10-25T14:06:00Z">
          <w:pPr>
            <w:spacing w:line="360" w:lineRule="auto"/>
            <w:jc w:val="both"/>
          </w:pPr>
        </w:pPrChange>
      </w:pPr>
    </w:p>
    <w:p w:rsidR="00FB0097" w:rsidRDefault="00FB0097" w:rsidP="00346151">
      <w:pPr>
        <w:pStyle w:val="Textoindependiente"/>
        <w:rPr>
          <w:rFonts w:ascii="Arial" w:hAnsi="Arial"/>
          <w:b/>
          <w:bCs/>
        </w:rPr>
      </w:pPr>
    </w:p>
    <w:p w:rsidR="00FB0097" w:rsidRDefault="00FB0097" w:rsidP="00346151">
      <w:pPr>
        <w:pStyle w:val="Textoindependiente"/>
        <w:rPr>
          <w:rFonts w:ascii="Arial" w:hAnsi="Arial"/>
          <w:b/>
          <w:bCs/>
        </w:rPr>
      </w:pPr>
    </w:p>
    <w:p w:rsidR="00FB0097" w:rsidRDefault="00FB0097" w:rsidP="00346151">
      <w:pPr>
        <w:pStyle w:val="Textoindependiente"/>
        <w:ind w:left="900" w:hanging="540"/>
        <w:rPr>
          <w:rFonts w:ascii="Arial" w:hAnsi="Arial"/>
          <w:b/>
          <w:bCs/>
        </w:rPr>
        <w:pPrChange w:id="46452" w:author="CESAR LARA" w:date="2005-10-25T14:06:00Z">
          <w:pPr>
            <w:pStyle w:val="Textoindependiente"/>
            <w:ind w:left="900" w:hanging="540"/>
          </w:pPr>
        </w:pPrChange>
      </w:pPr>
    </w:p>
    <w:p w:rsidR="00FB0097" w:rsidRDefault="00F822EE" w:rsidP="00346151">
      <w:pPr>
        <w:pStyle w:val="Textoindependiente"/>
        <w:ind w:left="360"/>
        <w:rPr>
          <w:rFonts w:ascii="Arial" w:hAnsi="Arial"/>
          <w:b/>
          <w:bCs/>
        </w:rPr>
        <w:pPrChange w:id="46453" w:author="CESAR LARA" w:date="2005-10-25T14:06:00Z">
          <w:pPr>
            <w:pStyle w:val="Textoindependiente"/>
            <w:ind w:left="360"/>
          </w:pPr>
        </w:pPrChange>
      </w:pPr>
      <w:ins w:id="46454" w:author="CESAR LARA" w:date="2005-08-02T23:20:00Z">
        <w:r>
          <w:rPr>
            <w:rFonts w:ascii="Arial" w:hAnsi="Arial"/>
            <w:b/>
            <w:bCs/>
          </w:rPr>
          <w:t xml:space="preserve">5.1. </w:t>
        </w:r>
      </w:ins>
      <w:ins w:id="46455" w:author="CESAR LARA" w:date="2005-10-25T14:10:00Z">
        <w:r w:rsidR="00346151">
          <w:rPr>
            <w:rFonts w:ascii="Arial" w:hAnsi="Arial"/>
            <w:b/>
            <w:bCs/>
          </w:rPr>
          <w:t xml:space="preserve"> </w:t>
        </w:r>
      </w:ins>
      <w:r w:rsidR="00FB0097">
        <w:rPr>
          <w:rFonts w:ascii="Arial" w:hAnsi="Arial"/>
          <w:b/>
          <w:bCs/>
        </w:rPr>
        <w:t>Conclusiones.</w:t>
      </w:r>
    </w:p>
    <w:p w:rsidR="00FB0097" w:rsidRDefault="00FB0097" w:rsidP="00346151">
      <w:pPr>
        <w:jc w:val="both"/>
        <w:rPr>
          <w:rFonts w:ascii="Arial" w:hAnsi="Arial"/>
        </w:rPr>
        <w:pPrChange w:id="46456" w:author="CESAR LARA" w:date="2005-10-25T14:06:00Z">
          <w:pPr>
            <w:jc w:val="both"/>
          </w:pPr>
        </w:pPrChange>
      </w:pPr>
    </w:p>
    <w:p w:rsidR="00FB0097" w:rsidDel="00346151" w:rsidRDefault="00FB0097" w:rsidP="00346151">
      <w:pPr>
        <w:spacing w:line="480" w:lineRule="auto"/>
        <w:ind w:left="907"/>
        <w:jc w:val="both"/>
        <w:rPr>
          <w:del w:id="46457" w:author="CESAR LARA" w:date="2005-10-25T14:09:00Z"/>
          <w:rFonts w:ascii="Arial" w:hAnsi="Arial"/>
        </w:rPr>
        <w:pPrChange w:id="46458" w:author="CESAR LARA" w:date="2005-10-25T14:10:00Z">
          <w:pPr>
            <w:jc w:val="both"/>
          </w:pPr>
        </w:pPrChange>
      </w:pPr>
    </w:p>
    <w:p w:rsidR="00FB0097" w:rsidDel="00346151" w:rsidRDefault="00FB0097" w:rsidP="00346151">
      <w:pPr>
        <w:spacing w:line="480" w:lineRule="auto"/>
        <w:ind w:left="907"/>
        <w:jc w:val="both"/>
        <w:rPr>
          <w:del w:id="46459" w:author="CESAR LARA" w:date="2005-10-25T14:07:00Z"/>
          <w:rFonts w:ascii="Arial" w:hAnsi="Arial"/>
        </w:rPr>
        <w:pPrChange w:id="46460" w:author="CESAR LARA" w:date="2005-10-25T14:10:00Z">
          <w:pPr>
            <w:jc w:val="both"/>
          </w:pPr>
        </w:pPrChange>
      </w:pPr>
    </w:p>
    <w:p w:rsidR="009E2E18" w:rsidRDefault="009E2E18" w:rsidP="00346151">
      <w:pPr>
        <w:pStyle w:val="Textoindependiente"/>
        <w:numPr>
          <w:ins w:id="46461" w:author="CESAR LARA" w:date="2005-08-05T16:36:00Z"/>
        </w:numPr>
        <w:spacing w:line="480" w:lineRule="auto"/>
        <w:ind w:left="907"/>
        <w:rPr>
          <w:ins w:id="46462" w:author="CESAR LARA" w:date="2005-08-05T16:36:00Z"/>
          <w:rFonts w:ascii="Arial" w:hAnsi="Arial"/>
        </w:rPr>
        <w:pPrChange w:id="46463" w:author="CESAR LARA" w:date="2005-10-25T14:10:00Z">
          <w:pPr>
            <w:pStyle w:val="Textoindependiente"/>
            <w:spacing w:line="480" w:lineRule="auto"/>
            <w:ind w:left="360"/>
          </w:pPr>
        </w:pPrChange>
      </w:pPr>
      <w:ins w:id="46464" w:author="CESAR LARA" w:date="2005-08-05T16:36:00Z">
        <w:r>
          <w:rPr>
            <w:rFonts w:ascii="Arial" w:hAnsi="Arial"/>
          </w:rPr>
          <w:t xml:space="preserve">Sobre la base de los resultados proponemos algunas conclusiones que nos permitirán continuar </w:t>
        </w:r>
      </w:ins>
      <w:ins w:id="46465" w:author="CESAR LARA" w:date="2005-08-05T16:37:00Z">
        <w:r>
          <w:rPr>
            <w:rFonts w:ascii="Arial" w:hAnsi="Arial"/>
          </w:rPr>
          <w:t>co</w:t>
        </w:r>
      </w:ins>
      <w:ins w:id="46466" w:author="CESAR LARA" w:date="2005-08-05T16:36:00Z">
        <w:r>
          <w:rPr>
            <w:rFonts w:ascii="Arial" w:hAnsi="Arial"/>
          </w:rPr>
          <w:t xml:space="preserve">n </w:t>
        </w:r>
      </w:ins>
      <w:ins w:id="46467" w:author="CESAR LARA" w:date="2005-08-05T16:37:00Z">
        <w:r>
          <w:rPr>
            <w:rFonts w:ascii="Arial" w:hAnsi="Arial"/>
          </w:rPr>
          <w:t xml:space="preserve">el desarrollo de </w:t>
        </w:r>
      </w:ins>
      <w:ins w:id="46468" w:author="CESAR LARA" w:date="2005-08-05T16:36:00Z">
        <w:r>
          <w:rPr>
            <w:rFonts w:ascii="Arial" w:hAnsi="Arial"/>
          </w:rPr>
          <w:t>futuros trabajos:</w:t>
        </w:r>
      </w:ins>
    </w:p>
    <w:p w:rsidR="008D259B" w:rsidRDefault="00EB3F4F" w:rsidP="00346151">
      <w:pPr>
        <w:pStyle w:val="Textoindependiente"/>
        <w:numPr>
          <w:ins w:id="46469" w:author="CESAR LARA" w:date="2005-08-03T18:10:00Z"/>
        </w:numPr>
        <w:ind w:left="360"/>
        <w:rPr>
          <w:ins w:id="46470" w:author="CESAR LARA" w:date="2005-08-03T18:10:00Z"/>
          <w:rFonts w:ascii="Arial" w:hAnsi="Arial"/>
        </w:rPr>
        <w:pPrChange w:id="46471" w:author="CESAR LARA" w:date="2005-10-25T14:10:00Z">
          <w:pPr>
            <w:pStyle w:val="Textoindependiente"/>
            <w:spacing w:line="480" w:lineRule="auto"/>
            <w:ind w:left="360"/>
          </w:pPr>
        </w:pPrChange>
      </w:pPr>
      <w:ins w:id="46472" w:author="cesar" w:date="2005-03-03T16:07:00Z">
        <w:del w:id="46473" w:author="CESAR LARA" w:date="2005-08-05T16:38:00Z">
          <w:r w:rsidDel="009E2E18">
            <w:rPr>
              <w:rFonts w:ascii="Arial" w:hAnsi="Arial"/>
            </w:rPr>
            <w:delText xml:space="preserve">Hacer que la Ciencia y la técnica no estén reñidas con la </w:delText>
          </w:r>
        </w:del>
      </w:ins>
      <w:ins w:id="46474" w:author="cesar" w:date="2005-03-03T16:08:00Z">
        <w:del w:id="46475" w:author="CESAR LARA" w:date="2005-08-05T16:38:00Z">
          <w:r w:rsidDel="009E2E18">
            <w:rPr>
              <w:rFonts w:ascii="Arial" w:hAnsi="Arial"/>
            </w:rPr>
            <w:delText>ética, parece cada vez más una realidad que un sueño. Mi investigación busc</w:delText>
          </w:r>
        </w:del>
        <w:del w:id="46476" w:author="CESAR LARA" w:date="2005-08-04T15:02:00Z">
          <w:r w:rsidDel="0044284B">
            <w:rPr>
              <w:rFonts w:ascii="Arial" w:hAnsi="Arial"/>
            </w:rPr>
            <w:delText>a</w:delText>
          </w:r>
        </w:del>
        <w:del w:id="46477" w:author="CESAR LARA" w:date="2005-08-05T16:38:00Z">
          <w:r w:rsidDel="009E2E18">
            <w:rPr>
              <w:rFonts w:ascii="Arial" w:hAnsi="Arial"/>
            </w:rPr>
            <w:delText xml:space="preserve"> que los trabajadores no enfermen en el mismo lugar donde fueron a buscar el sustento para su familia</w:delText>
          </w:r>
        </w:del>
      </w:ins>
      <w:ins w:id="46478" w:author="cesar" w:date="2005-03-05T14:21:00Z">
        <w:del w:id="46479" w:author="CESAR LARA" w:date="2005-08-05T16:38:00Z">
          <w:r w:rsidR="0005240C" w:rsidDel="009E2E18">
            <w:rPr>
              <w:rFonts w:ascii="Arial" w:hAnsi="Arial"/>
            </w:rPr>
            <w:delText>.</w:delText>
          </w:r>
        </w:del>
      </w:ins>
      <w:ins w:id="46480" w:author="cesar" w:date="2005-03-03T16:08:00Z">
        <w:del w:id="46481" w:author="CESAR LARA" w:date="2005-08-05T16:38:00Z">
          <w:r w:rsidDel="009E2E18">
            <w:rPr>
              <w:rFonts w:ascii="Arial" w:hAnsi="Arial"/>
            </w:rPr>
            <w:delText xml:space="preserve"> </w:delText>
          </w:r>
        </w:del>
      </w:ins>
    </w:p>
    <w:p w:rsidR="00CB753E" w:rsidRDefault="00CB753E" w:rsidP="00346151">
      <w:pPr>
        <w:pStyle w:val="Textoindependiente"/>
        <w:numPr>
          <w:ilvl w:val="0"/>
          <w:numId w:val="5"/>
          <w:ins w:id="46482" w:author="CESAR LARA" w:date="2005-10-14T19:06:00Z"/>
        </w:numPr>
        <w:tabs>
          <w:tab w:val="clear" w:pos="1080"/>
          <w:tab w:val="num" w:pos="1440"/>
        </w:tabs>
        <w:spacing w:line="480" w:lineRule="auto"/>
        <w:ind w:left="1440" w:hanging="540"/>
        <w:rPr>
          <w:ins w:id="46483" w:author="CESAR LARA" w:date="2005-10-14T19:06:00Z"/>
          <w:rFonts w:ascii="Arial" w:hAnsi="Arial"/>
        </w:rPr>
        <w:pPrChange w:id="46484" w:author="CESAR LARA" w:date="2005-10-25T14:09:00Z">
          <w:pPr>
            <w:pStyle w:val="Textoindependiente"/>
            <w:numPr>
              <w:numId w:val="5"/>
            </w:numPr>
            <w:tabs>
              <w:tab w:val="num" w:pos="1080"/>
            </w:tabs>
            <w:spacing w:line="480" w:lineRule="auto"/>
            <w:ind w:left="1080" w:hanging="360"/>
          </w:pPr>
        </w:pPrChange>
      </w:pPr>
      <w:ins w:id="46485" w:author="CESAR LARA" w:date="2005-10-14T19:06:00Z">
        <w:r>
          <w:rPr>
            <w:rFonts w:ascii="Arial" w:hAnsi="Arial"/>
          </w:rPr>
          <w:t xml:space="preserve">Estadísticamente se observaron diferencias significativas en los sustratos estudiados. Debe asumirse que estas diferencias son para las condiciones y materiales disponibles en el Campus Prosperina de </w:t>
        </w:r>
        <w:smartTag w:uri="urn:schemas-microsoft-com:office:smarttags" w:element="PersonName">
          <w:smartTagPr>
            <w:attr w:name="ProductID" w:val="la ESPOL."/>
          </w:smartTagPr>
          <w:r>
            <w:rPr>
              <w:rFonts w:ascii="Arial" w:hAnsi="Arial"/>
            </w:rPr>
            <w:t>la ESPOL.</w:t>
          </w:r>
        </w:smartTag>
      </w:ins>
    </w:p>
    <w:p w:rsidR="00CB753E" w:rsidRDefault="00CB753E" w:rsidP="00CB753E">
      <w:pPr>
        <w:pStyle w:val="Textoindependiente"/>
        <w:numPr>
          <w:ins w:id="46486" w:author="CESAR LARA" w:date="2005-10-14T19:06:00Z"/>
        </w:numPr>
        <w:spacing w:line="480" w:lineRule="auto"/>
        <w:ind w:left="720"/>
        <w:rPr>
          <w:ins w:id="46487" w:author="CESAR LARA" w:date="2005-10-14T19:06:00Z"/>
          <w:rFonts w:ascii="Arial" w:hAnsi="Arial"/>
        </w:rPr>
        <w:pPrChange w:id="46488" w:author="CESAR LARA" w:date="2005-10-14T19:06:00Z">
          <w:pPr>
            <w:pStyle w:val="Textoindependiente"/>
            <w:spacing w:line="480" w:lineRule="auto"/>
          </w:pPr>
        </w:pPrChange>
      </w:pPr>
    </w:p>
    <w:p w:rsidR="009A3540" w:rsidRPr="009A3540" w:rsidDel="009E2E18" w:rsidRDefault="00FB0097" w:rsidP="00346151">
      <w:pPr>
        <w:pStyle w:val="Textoindependiente"/>
        <w:numPr>
          <w:ins w:id="46489" w:author="CESAR LARA" w:date="2005-08-05T16:50:00Z"/>
        </w:numPr>
        <w:spacing w:line="480" w:lineRule="auto"/>
        <w:ind w:left="360" w:hanging="180"/>
        <w:rPr>
          <w:ins w:id="46490" w:author="cesar" w:date="2005-03-10T15:58:00Z"/>
          <w:del w:id="46491" w:author="CESAR LARA" w:date="2005-08-05T16:41:00Z"/>
          <w:rFonts w:ascii="Arial" w:hAnsi="Arial"/>
        </w:rPr>
        <w:pPrChange w:id="46492" w:author="CESAR LARA" w:date="2005-10-25T14:07:00Z">
          <w:pPr>
            <w:pStyle w:val="Textoindependiente"/>
            <w:spacing w:line="480" w:lineRule="auto"/>
            <w:ind w:left="360"/>
          </w:pPr>
        </w:pPrChange>
      </w:pPr>
      <w:del w:id="46493" w:author="CESAR LARA" w:date="2005-09-22T14:56:00Z">
        <w:r w:rsidDel="00F2685A">
          <w:rPr>
            <w:rFonts w:ascii="Arial" w:hAnsi="Arial"/>
          </w:rPr>
          <w:delText xml:space="preserve">La relación planta – </w:delText>
        </w:r>
        <w:r w:rsidDel="00F2685A">
          <w:rPr>
            <w:rFonts w:ascii="Arial" w:hAnsi="Arial"/>
          </w:rPr>
          <w:delText>hongo</w:delText>
        </w:r>
        <w:r w:rsidDel="00F2685A">
          <w:rPr>
            <w:rFonts w:ascii="Arial" w:hAnsi="Arial"/>
          </w:rPr>
          <w:delText xml:space="preserve"> patógeno esta dada por  un amplio espectro de variantes. </w:delText>
        </w:r>
        <w:r w:rsidDel="00F2685A">
          <w:rPr>
            <w:rFonts w:ascii="Arial" w:hAnsi="Arial"/>
          </w:rPr>
          <w:delText xml:space="preserve">La </w:delText>
        </w:r>
        <w:r w:rsidDel="00F2685A">
          <w:rPr>
            <w:rFonts w:ascii="Arial" w:hAnsi="Arial"/>
          </w:rPr>
          <w:delText xml:space="preserve"> </w:delText>
        </w:r>
        <w:r w:rsidDel="00F2685A">
          <w:rPr>
            <w:rFonts w:ascii="Arial" w:hAnsi="Arial"/>
          </w:rPr>
          <w:delText xml:space="preserve">respuesta </w:delText>
        </w:r>
      </w:del>
      <w:ins w:id="46494" w:author="cesar" w:date="2005-03-03T16:10:00Z">
        <w:del w:id="46495" w:author="CESAR LARA" w:date="2005-09-22T14:56:00Z">
          <w:r w:rsidR="00EB3F4F" w:rsidDel="00F2685A">
            <w:rPr>
              <w:rFonts w:ascii="Arial" w:hAnsi="Arial"/>
            </w:rPr>
            <w:delText xml:space="preserve">de las plantas </w:delText>
          </w:r>
        </w:del>
      </w:ins>
      <w:del w:id="46496" w:author="CESAR LARA" w:date="2005-09-22T14:56:00Z">
        <w:r w:rsidDel="00F2685A">
          <w:rPr>
            <w:rFonts w:ascii="Arial" w:hAnsi="Arial"/>
          </w:rPr>
          <w:delText xml:space="preserve">de las plantas </w:delText>
        </w:r>
        <w:r w:rsidDel="00F2685A">
          <w:rPr>
            <w:rFonts w:ascii="Arial" w:hAnsi="Arial"/>
          </w:rPr>
          <w:delText xml:space="preserve">frente a </w:delText>
        </w:r>
      </w:del>
      <w:ins w:id="46497" w:author="cesar" w:date="2005-03-19T11:46:00Z">
        <w:del w:id="46498" w:author="CESAR LARA" w:date="2005-09-22T14:56:00Z">
          <w:r w:rsidR="00095713" w:rsidDel="00F2685A">
            <w:rPr>
              <w:rFonts w:ascii="Arial" w:hAnsi="Arial"/>
            </w:rPr>
            <w:delText>las</w:delText>
          </w:r>
        </w:del>
      </w:ins>
      <w:del w:id="46499" w:author="CESAR LARA" w:date="2005-09-22T14:56:00Z">
        <w:r w:rsidDel="00F2685A">
          <w:rPr>
            <w:rFonts w:ascii="Arial" w:hAnsi="Arial"/>
          </w:rPr>
          <w:delText>un</w:delText>
        </w:r>
        <w:r w:rsidDel="00F2685A">
          <w:rPr>
            <w:rFonts w:ascii="Arial" w:hAnsi="Arial"/>
          </w:rPr>
          <w:delText xml:space="preserve"> </w:delText>
        </w:r>
      </w:del>
      <w:ins w:id="46500" w:author="Maria Isabel Jimenez" w:date="2002-06-11T09:01:00Z">
        <w:del w:id="46501" w:author="CESAR LARA" w:date="2005-09-22T14:56:00Z">
          <w:r w:rsidDel="00F2685A">
            <w:rPr>
              <w:rFonts w:ascii="Arial" w:hAnsi="Arial"/>
            </w:rPr>
            <w:delText>hongo</w:delText>
          </w:r>
          <w:r w:rsidDel="00F2685A">
            <w:rPr>
              <w:rFonts w:ascii="Arial" w:hAnsi="Arial"/>
            </w:rPr>
            <w:delText xml:space="preserve"> </w:delText>
          </w:r>
        </w:del>
      </w:ins>
      <w:del w:id="46502" w:author="CESAR LARA" w:date="2005-09-22T14:56:00Z">
        <w:r w:rsidDel="00F2685A">
          <w:rPr>
            <w:rFonts w:ascii="Arial" w:hAnsi="Arial"/>
          </w:rPr>
          <w:delText>p</w:delText>
        </w:r>
      </w:del>
      <w:ins w:id="46503" w:author="cesar" w:date="2005-03-19T11:46:00Z">
        <w:del w:id="46504" w:author="CESAR LARA" w:date="2005-09-22T14:56:00Z">
          <w:r w:rsidR="00095713" w:rsidDel="00F2685A">
            <w:rPr>
              <w:rFonts w:ascii="Arial" w:hAnsi="Arial"/>
            </w:rPr>
            <w:delText>l</w:delText>
          </w:r>
        </w:del>
      </w:ins>
      <w:del w:id="46505" w:author="CESAR LARA" w:date="2005-09-22T14:56:00Z">
        <w:r w:rsidDel="00F2685A">
          <w:rPr>
            <w:rFonts w:ascii="Arial" w:hAnsi="Arial"/>
          </w:rPr>
          <w:delText>a</w:delText>
        </w:r>
        <w:r w:rsidDel="00F2685A">
          <w:rPr>
            <w:rFonts w:ascii="Arial" w:hAnsi="Arial"/>
          </w:rPr>
          <w:delText>tó</w:delText>
        </w:r>
        <w:r w:rsidDel="00F2685A">
          <w:rPr>
            <w:rFonts w:ascii="Arial" w:hAnsi="Arial"/>
          </w:rPr>
          <w:delText>g</w:delText>
        </w:r>
      </w:del>
      <w:ins w:id="46506" w:author="cesar" w:date="2005-03-19T11:46:00Z">
        <w:del w:id="46507" w:author="CESAR LARA" w:date="2005-09-22T14:56:00Z">
          <w:r w:rsidR="00095713" w:rsidDel="00F2685A">
            <w:rPr>
              <w:rFonts w:ascii="Arial" w:hAnsi="Arial"/>
            </w:rPr>
            <w:delText>as</w:delText>
          </w:r>
        </w:del>
      </w:ins>
      <w:del w:id="46508" w:author="CESAR LARA" w:date="2005-09-22T14:56:00Z">
        <w:r w:rsidDel="00F2685A">
          <w:rPr>
            <w:rFonts w:ascii="Arial" w:hAnsi="Arial"/>
          </w:rPr>
          <w:delText>eno</w:delText>
        </w:r>
        <w:r w:rsidDel="00F2685A">
          <w:rPr>
            <w:rFonts w:ascii="Arial" w:hAnsi="Arial"/>
          </w:rPr>
          <w:delText xml:space="preserve"> </w:delText>
        </w:r>
        <w:r w:rsidDel="00F2685A">
          <w:rPr>
            <w:rFonts w:ascii="Arial" w:hAnsi="Arial"/>
          </w:rPr>
          <w:delText xml:space="preserve">     </w:delText>
        </w:r>
        <w:r w:rsidDel="00F2685A">
          <w:rPr>
            <w:rFonts w:ascii="Arial" w:hAnsi="Arial"/>
          </w:rPr>
          <w:delText>esta dad</w:delText>
        </w:r>
        <w:r w:rsidDel="00F2685A">
          <w:rPr>
            <w:rFonts w:ascii="Arial" w:hAnsi="Arial"/>
          </w:rPr>
          <w:delText>o</w:delText>
        </w:r>
      </w:del>
      <w:ins w:id="46509" w:author="Espol" w:date="2002-09-14T18:02:00Z">
        <w:del w:id="46510" w:author="CESAR LARA" w:date="2005-09-22T14:56:00Z">
          <w:r w:rsidDel="00F2685A">
            <w:rPr>
              <w:rFonts w:ascii="Arial" w:hAnsi="Arial"/>
            </w:rPr>
            <w:delText>a</w:delText>
          </w:r>
        </w:del>
      </w:ins>
      <w:del w:id="46511" w:author="CESAR LARA" w:date="2005-09-22T14:56:00Z">
        <w:r w:rsidDel="00F2685A">
          <w:rPr>
            <w:rFonts w:ascii="Arial" w:hAnsi="Arial"/>
          </w:rPr>
          <w:delText xml:space="preserve"> por la combinación</w:delText>
        </w:r>
        <w:r w:rsidDel="00F2685A">
          <w:rPr>
            <w:rFonts w:ascii="Arial" w:hAnsi="Arial"/>
          </w:rPr>
          <w:delText xml:space="preserve"> o ausencia</w:delText>
        </w:r>
        <w:r w:rsidDel="00F2685A">
          <w:rPr>
            <w:rFonts w:ascii="Arial" w:hAnsi="Arial"/>
          </w:rPr>
          <w:delText xml:space="preserve"> de mecanismos de defensa </w:delText>
        </w:r>
      </w:del>
      <w:ins w:id="46512" w:author="cesar" w:date="2005-03-05T14:22:00Z">
        <w:del w:id="46513" w:author="CESAR LARA" w:date="2005-09-22T14:56:00Z">
          <w:r w:rsidR="0005240C" w:rsidDel="00F2685A">
            <w:rPr>
              <w:rFonts w:ascii="Arial" w:hAnsi="Arial"/>
            </w:rPr>
            <w:delText xml:space="preserve">y diversos grados de nutrición </w:delText>
          </w:r>
        </w:del>
      </w:ins>
      <w:del w:id="46514" w:author="CESAR LARA" w:date="2005-09-22T14:56:00Z">
        <w:r w:rsidDel="00F2685A">
          <w:rPr>
            <w:rFonts w:ascii="Arial" w:hAnsi="Arial"/>
          </w:rPr>
          <w:delText xml:space="preserve">presentes en la planta. </w:delText>
        </w:r>
      </w:del>
      <w:ins w:id="46515" w:author="cesar" w:date="2005-03-10T15:58:00Z">
        <w:del w:id="46516" w:author="CESAR LARA" w:date="2005-09-22T16:25:00Z">
          <w:r w:rsidR="009A3540" w:rsidRPr="009A3540" w:rsidDel="0010703D">
            <w:rPr>
              <w:rFonts w:ascii="Arial" w:hAnsi="Arial"/>
            </w:rPr>
            <w:delText xml:space="preserve">Para el trópico, el </w:delText>
          </w:r>
        </w:del>
        <w:del w:id="46517" w:author="CESAR LARA" w:date="2005-08-05T16:40:00Z">
          <w:r w:rsidR="009A3540" w:rsidRPr="009A3540" w:rsidDel="009E2E18">
            <w:rPr>
              <w:rFonts w:ascii="Arial" w:hAnsi="Arial"/>
            </w:rPr>
            <w:delText>b</w:delText>
          </w:r>
        </w:del>
        <w:del w:id="46518" w:author="CESAR LARA" w:date="2005-09-22T16:25:00Z">
          <w:r w:rsidR="009A3540" w:rsidRPr="009A3540" w:rsidDel="0010703D">
            <w:rPr>
              <w:rFonts w:ascii="Arial" w:hAnsi="Arial"/>
            </w:rPr>
            <w:delText xml:space="preserve">okashi es una herramienta que permite conservar una masa orgánica con dos propósitos: (a) como inóculo de microorganismos benéficos al suelo y (b) como fuente de nutrición de suministro lento y continuo para los cultivos. </w:delText>
          </w:r>
        </w:del>
        <w:del w:id="46519" w:author="CESAR LARA" w:date="2005-08-05T16:41:00Z">
          <w:r w:rsidR="009A3540" w:rsidRPr="009A3540" w:rsidDel="009E2E18">
            <w:rPr>
              <w:rFonts w:ascii="Arial" w:hAnsi="Arial"/>
            </w:rPr>
            <w:delText>Estos dos propósitos traen ventajas y desventajas para el bokashi.</w:delText>
          </w:r>
        </w:del>
      </w:ins>
    </w:p>
    <w:p w:rsidR="009A3540" w:rsidRPr="009A3540" w:rsidDel="008251F5" w:rsidRDefault="009A3540" w:rsidP="00346151">
      <w:pPr>
        <w:pStyle w:val="Textoindependiente"/>
        <w:spacing w:line="480" w:lineRule="auto"/>
        <w:ind w:left="360" w:hanging="180"/>
        <w:rPr>
          <w:ins w:id="46520" w:author="cesar" w:date="2005-03-10T15:58:00Z"/>
          <w:del w:id="46521" w:author="CESAR LARA" w:date="2005-08-05T16:47:00Z"/>
          <w:rFonts w:ascii="Arial" w:hAnsi="Arial"/>
        </w:rPr>
        <w:pPrChange w:id="46522" w:author="CESAR LARA" w:date="2005-10-25T14:07:00Z">
          <w:pPr>
            <w:pStyle w:val="Textoindependiente"/>
            <w:spacing w:line="480" w:lineRule="auto"/>
            <w:ind w:left="360"/>
          </w:pPr>
        </w:pPrChange>
      </w:pPr>
      <w:ins w:id="46523" w:author="cesar" w:date="2005-03-10T15:58:00Z">
        <w:del w:id="46524" w:author="CESAR LARA" w:date="2005-08-05T16:47:00Z">
          <w:r w:rsidRPr="009A3540" w:rsidDel="008251F5">
            <w:rPr>
              <w:rFonts w:ascii="Arial" w:hAnsi="Arial"/>
            </w:rPr>
            <w:delText xml:space="preserve">Para los cultivos </w:delText>
          </w:r>
        </w:del>
        <w:del w:id="46525" w:author="CESAR LARA" w:date="2005-08-03T18:11:00Z">
          <w:r w:rsidRPr="009A3540" w:rsidDel="008D259B">
            <w:rPr>
              <w:rFonts w:ascii="Arial" w:hAnsi="Arial"/>
            </w:rPr>
            <w:delText>de largo plazo</w:delText>
          </w:r>
        </w:del>
        <w:del w:id="46526" w:author="CESAR LARA" w:date="2005-08-05T16:47:00Z">
          <w:r w:rsidRPr="009A3540" w:rsidDel="008251F5">
            <w:rPr>
              <w:rFonts w:ascii="Arial" w:hAnsi="Arial"/>
            </w:rPr>
            <w:delText xml:space="preserve"> como </w:delText>
          </w:r>
        </w:del>
        <w:del w:id="46527" w:author="CESAR LARA" w:date="2005-08-05T16:42:00Z">
          <w:r w:rsidRPr="009A3540" w:rsidDel="009E2E18">
            <w:rPr>
              <w:rFonts w:ascii="Arial" w:hAnsi="Arial"/>
            </w:rPr>
            <w:delText>b</w:delText>
          </w:r>
        </w:del>
        <w:del w:id="46528" w:author="CESAR LARA" w:date="2005-08-05T16:47:00Z">
          <w:r w:rsidRPr="009A3540" w:rsidDel="008251F5">
            <w:rPr>
              <w:rFonts w:ascii="Arial" w:hAnsi="Arial"/>
            </w:rPr>
            <w:delText xml:space="preserve">anano, el </w:delText>
          </w:r>
        </w:del>
        <w:del w:id="46529" w:author="CESAR LARA" w:date="2005-08-05T16:42:00Z">
          <w:r w:rsidRPr="009A3540" w:rsidDel="009E2E18">
            <w:rPr>
              <w:rFonts w:ascii="Arial" w:hAnsi="Arial"/>
            </w:rPr>
            <w:delText>b</w:delText>
          </w:r>
        </w:del>
        <w:del w:id="46530" w:author="CESAR LARA" w:date="2005-08-05T16:47:00Z">
          <w:r w:rsidRPr="009A3540" w:rsidDel="008251F5">
            <w:rPr>
              <w:rFonts w:ascii="Arial" w:hAnsi="Arial"/>
            </w:rPr>
            <w:delText xml:space="preserve">okashi </w:delText>
          </w:r>
        </w:del>
        <w:del w:id="46531" w:author="CESAR LARA" w:date="2005-08-05T16:42:00Z">
          <w:r w:rsidRPr="009A3540" w:rsidDel="009E2E18">
            <w:rPr>
              <w:rFonts w:ascii="Arial" w:hAnsi="Arial"/>
            </w:rPr>
            <w:delText>a</w:delText>
          </w:r>
        </w:del>
        <w:del w:id="46532" w:author="CESAR LARA" w:date="2005-08-05T16:47:00Z">
          <w:r w:rsidRPr="009A3540" w:rsidDel="008251F5">
            <w:rPr>
              <w:rFonts w:ascii="Arial" w:hAnsi="Arial"/>
            </w:rPr>
            <w:delText xml:space="preserve">parece perfecto como </w:delText>
          </w:r>
        </w:del>
        <w:del w:id="46533" w:author="CESAR LARA" w:date="2005-08-05T16:42:00Z">
          <w:r w:rsidRPr="009A3540" w:rsidDel="009E2E18">
            <w:rPr>
              <w:rFonts w:ascii="Arial" w:hAnsi="Arial"/>
            </w:rPr>
            <w:delText xml:space="preserve">fuente de </w:delText>
          </w:r>
        </w:del>
        <w:del w:id="46534" w:author="CESAR LARA" w:date="2005-08-05T16:47:00Z">
          <w:r w:rsidRPr="009A3540" w:rsidDel="008251F5">
            <w:rPr>
              <w:rFonts w:ascii="Arial" w:hAnsi="Arial"/>
            </w:rPr>
            <w:delText xml:space="preserve">suministro reducido cuando la planta es pequeña </w:delText>
          </w:r>
        </w:del>
        <w:del w:id="46535" w:author="CESAR LARA" w:date="2005-08-05T16:43:00Z">
          <w:r w:rsidRPr="009A3540" w:rsidDel="009E2E18">
            <w:rPr>
              <w:rFonts w:ascii="Arial" w:hAnsi="Arial"/>
            </w:rPr>
            <w:delText>y</w:delText>
          </w:r>
        </w:del>
        <w:del w:id="46536" w:author="CESAR LARA" w:date="2005-08-05T16:47:00Z">
          <w:r w:rsidRPr="009A3540" w:rsidDel="008251F5">
            <w:rPr>
              <w:rFonts w:ascii="Arial" w:hAnsi="Arial"/>
            </w:rPr>
            <w:delText xml:space="preserve"> luego para fase</w:delText>
          </w:r>
        </w:del>
        <w:del w:id="46537" w:author="CESAR LARA" w:date="2005-08-05T16:43:00Z">
          <w:r w:rsidRPr="009A3540" w:rsidDel="009E2E18">
            <w:rPr>
              <w:rFonts w:ascii="Arial" w:hAnsi="Arial"/>
            </w:rPr>
            <w:delText>s</w:delText>
          </w:r>
        </w:del>
        <w:del w:id="46538" w:author="CESAR LARA" w:date="2005-08-05T16:47:00Z">
          <w:r w:rsidRPr="009A3540" w:rsidDel="008251F5">
            <w:rPr>
              <w:rFonts w:ascii="Arial" w:hAnsi="Arial"/>
            </w:rPr>
            <w:delText xml:space="preserve"> </w:delText>
          </w:r>
        </w:del>
        <w:del w:id="46539" w:author="CESAR LARA" w:date="2005-08-05T16:44:00Z">
          <w:r w:rsidRPr="009A3540" w:rsidDel="009E2E18">
            <w:rPr>
              <w:rFonts w:ascii="Arial" w:hAnsi="Arial"/>
            </w:rPr>
            <w:delText>más avanzadas como en el</w:delText>
          </w:r>
        </w:del>
        <w:del w:id="46540" w:author="CESAR LARA" w:date="2005-08-05T16:47:00Z">
          <w:r w:rsidRPr="009A3540" w:rsidDel="008251F5">
            <w:rPr>
              <w:rFonts w:ascii="Arial" w:hAnsi="Arial"/>
            </w:rPr>
            <w:delText xml:space="preserve"> campo, se</w:delText>
          </w:r>
        </w:del>
        <w:del w:id="46541" w:author="CESAR LARA" w:date="2005-08-05T16:44:00Z">
          <w:r w:rsidRPr="009A3540" w:rsidDel="009E2E18">
            <w:rPr>
              <w:rFonts w:ascii="Arial" w:hAnsi="Arial"/>
            </w:rPr>
            <w:delText>guramen</w:delText>
          </w:r>
        </w:del>
        <w:del w:id="46542" w:author="CESAR LARA" w:date="2005-08-05T16:47:00Z">
          <w:r w:rsidRPr="009A3540" w:rsidDel="008251F5">
            <w:rPr>
              <w:rFonts w:ascii="Arial" w:hAnsi="Arial"/>
            </w:rPr>
            <w:delText>te</w:delText>
          </w:r>
        </w:del>
        <w:del w:id="46543" w:author="CESAR LARA" w:date="2005-08-05T16:45:00Z">
          <w:r w:rsidRPr="009A3540" w:rsidDel="009E2E18">
            <w:rPr>
              <w:rFonts w:ascii="Arial" w:hAnsi="Arial"/>
            </w:rPr>
            <w:delText xml:space="preserve"> se necesitará</w:delText>
          </w:r>
        </w:del>
        <w:del w:id="46544" w:author="CESAR LARA" w:date="2005-08-05T16:47:00Z">
          <w:r w:rsidRPr="009A3540" w:rsidDel="008251F5">
            <w:rPr>
              <w:rFonts w:ascii="Arial" w:hAnsi="Arial"/>
            </w:rPr>
            <w:delText xml:space="preserve"> de un suministro constante</w:delText>
          </w:r>
        </w:del>
        <w:del w:id="46545" w:author="CESAR LARA" w:date="2005-08-05T16:45:00Z">
          <w:r w:rsidRPr="009A3540" w:rsidDel="009E2E18">
            <w:rPr>
              <w:rFonts w:ascii="Arial" w:hAnsi="Arial"/>
            </w:rPr>
            <w:delText xml:space="preserve"> de </w:delText>
          </w:r>
        </w:del>
      </w:ins>
      <w:ins w:id="46546" w:author="cesar" w:date="2005-03-19T11:48:00Z">
        <w:del w:id="46547" w:author="CESAR LARA" w:date="2005-08-05T16:45:00Z">
          <w:r w:rsidR="002F7B94" w:rsidDel="009E2E18">
            <w:rPr>
              <w:rFonts w:ascii="Arial" w:hAnsi="Arial"/>
            </w:rPr>
            <w:delText>Bokashi,</w:delText>
          </w:r>
        </w:del>
        <w:del w:id="46548" w:author="CESAR LARA" w:date="2005-08-05T16:47:00Z">
          <w:r w:rsidR="002F7B94" w:rsidDel="008251F5">
            <w:rPr>
              <w:rFonts w:ascii="Arial" w:hAnsi="Arial"/>
            </w:rPr>
            <w:delText xml:space="preserve"> inclusive</w:delText>
          </w:r>
        </w:del>
        <w:del w:id="46549" w:author="CESAR LARA" w:date="2005-08-05T16:45:00Z">
          <w:r w:rsidR="002F7B94" w:rsidDel="009E2E18">
            <w:rPr>
              <w:rFonts w:ascii="Arial" w:hAnsi="Arial"/>
            </w:rPr>
            <w:delText xml:space="preserve"> dado</w:delText>
          </w:r>
        </w:del>
        <w:del w:id="46550" w:author="CESAR LARA" w:date="2005-08-05T16:47:00Z">
          <w:r w:rsidR="002F7B94" w:rsidDel="008251F5">
            <w:rPr>
              <w:rFonts w:ascii="Arial" w:hAnsi="Arial"/>
            </w:rPr>
            <w:delText xml:space="preserve"> en mayores cantidades</w:delText>
          </w:r>
        </w:del>
      </w:ins>
      <w:ins w:id="46551" w:author="cesar" w:date="2005-03-10T15:58:00Z">
        <w:del w:id="46552" w:author="CESAR LARA" w:date="2005-08-05T16:47:00Z">
          <w:r w:rsidRPr="009A3540" w:rsidDel="008251F5">
            <w:rPr>
              <w:rFonts w:ascii="Arial" w:hAnsi="Arial"/>
            </w:rPr>
            <w:delText>.</w:delText>
          </w:r>
        </w:del>
      </w:ins>
      <w:ins w:id="46553" w:author="cesar" w:date="2005-03-19T11:48:00Z">
        <w:del w:id="46554" w:author="CESAR LARA" w:date="2005-08-05T16:47:00Z">
          <w:r w:rsidR="002F7B94" w:rsidDel="008251F5">
            <w:rPr>
              <w:rFonts w:ascii="Arial" w:hAnsi="Arial"/>
            </w:rPr>
            <w:delText xml:space="preserve">  </w:delText>
          </w:r>
        </w:del>
      </w:ins>
      <w:ins w:id="46555" w:author="cesar" w:date="2005-03-10T15:58:00Z">
        <w:del w:id="46556" w:author="CESAR LARA" w:date="2005-08-05T16:47:00Z">
          <w:r w:rsidRPr="009A3540" w:rsidDel="008251F5">
            <w:rPr>
              <w:rFonts w:ascii="Arial" w:hAnsi="Arial"/>
            </w:rPr>
            <w:delText xml:space="preserve">En </w:delText>
          </w:r>
        </w:del>
        <w:del w:id="46557" w:author="CESAR LARA" w:date="2005-08-05T16:45:00Z">
          <w:r w:rsidRPr="009A3540" w:rsidDel="008251F5">
            <w:rPr>
              <w:rFonts w:ascii="Arial" w:hAnsi="Arial"/>
            </w:rPr>
            <w:delText xml:space="preserve">el trópico ecuatoriano, en </w:delText>
          </w:r>
        </w:del>
        <w:del w:id="46558" w:author="CESAR LARA" w:date="2005-08-05T16:47:00Z">
          <w:r w:rsidRPr="009A3540" w:rsidDel="008251F5">
            <w:rPr>
              <w:rFonts w:ascii="Arial" w:hAnsi="Arial"/>
            </w:rPr>
            <w:delText xml:space="preserve">épocas de lluvias, los elementos se pierden por lixiviación. El </w:delText>
          </w:r>
        </w:del>
        <w:del w:id="46559" w:author="CESAR LARA" w:date="2005-08-05T16:45:00Z">
          <w:r w:rsidRPr="009A3540" w:rsidDel="008251F5">
            <w:rPr>
              <w:rFonts w:ascii="Arial" w:hAnsi="Arial"/>
            </w:rPr>
            <w:delText>b</w:delText>
          </w:r>
        </w:del>
        <w:del w:id="46560" w:author="CESAR LARA" w:date="2005-08-05T16:47:00Z">
          <w:r w:rsidRPr="009A3540" w:rsidDel="008251F5">
            <w:rPr>
              <w:rFonts w:ascii="Arial" w:hAnsi="Arial"/>
            </w:rPr>
            <w:delText>okashi disminu</w:delText>
          </w:r>
        </w:del>
      </w:ins>
      <w:ins w:id="46561" w:author="cesar" w:date="2005-03-19T11:49:00Z">
        <w:del w:id="46562" w:author="CESAR LARA" w:date="2005-08-05T16:47:00Z">
          <w:r w:rsidR="002F7B94" w:rsidDel="008251F5">
            <w:rPr>
              <w:rFonts w:ascii="Arial" w:hAnsi="Arial"/>
            </w:rPr>
            <w:delText>ye</w:delText>
          </w:r>
        </w:del>
      </w:ins>
      <w:ins w:id="46563" w:author="cesar" w:date="2005-03-10T15:58:00Z">
        <w:del w:id="46564" w:author="CESAR LARA" w:date="2005-08-05T16:47:00Z">
          <w:r w:rsidRPr="009A3540" w:rsidDel="008251F5">
            <w:rPr>
              <w:rFonts w:ascii="Arial" w:hAnsi="Arial"/>
            </w:rPr>
            <w:delText xml:space="preserve"> esta</w:delText>
          </w:r>
        </w:del>
      </w:ins>
      <w:ins w:id="46565" w:author="cesar" w:date="2005-03-19T11:49:00Z">
        <w:del w:id="46566" w:author="CESAR LARA" w:date="2005-08-05T16:47:00Z">
          <w:r w:rsidR="002F7B94" w:rsidDel="008251F5">
            <w:rPr>
              <w:rFonts w:ascii="Arial" w:hAnsi="Arial"/>
            </w:rPr>
            <w:delText>s</w:delText>
          </w:r>
        </w:del>
      </w:ins>
      <w:ins w:id="46567" w:author="cesar" w:date="2005-03-10T15:58:00Z">
        <w:del w:id="46568" w:author="CESAR LARA" w:date="2005-08-05T16:47:00Z">
          <w:r w:rsidR="002F7B94" w:rsidDel="008251F5">
            <w:rPr>
              <w:rFonts w:ascii="Arial" w:hAnsi="Arial"/>
            </w:rPr>
            <w:delText xml:space="preserve"> p</w:delText>
          </w:r>
        </w:del>
      </w:ins>
      <w:ins w:id="46569" w:author="cesar" w:date="2005-03-19T11:49:00Z">
        <w:del w:id="46570" w:author="CESAR LARA" w:date="2005-08-05T16:47:00Z">
          <w:r w:rsidR="002F7B94" w:rsidDel="008251F5">
            <w:rPr>
              <w:rFonts w:ascii="Arial" w:hAnsi="Arial"/>
            </w:rPr>
            <w:delText>é</w:delText>
          </w:r>
        </w:del>
      </w:ins>
      <w:ins w:id="46571" w:author="cesar" w:date="2005-03-10T15:58:00Z">
        <w:del w:id="46572" w:author="CESAR LARA" w:date="2005-08-05T16:47:00Z">
          <w:r w:rsidRPr="009A3540" w:rsidDel="008251F5">
            <w:rPr>
              <w:rFonts w:ascii="Arial" w:hAnsi="Arial"/>
            </w:rPr>
            <w:delText>rdida</w:delText>
          </w:r>
        </w:del>
      </w:ins>
      <w:ins w:id="46573" w:author="cesar" w:date="2005-03-19T11:49:00Z">
        <w:del w:id="46574" w:author="CESAR LARA" w:date="2005-08-05T16:47:00Z">
          <w:r w:rsidR="002F7B94" w:rsidDel="008251F5">
            <w:rPr>
              <w:rFonts w:ascii="Arial" w:hAnsi="Arial"/>
            </w:rPr>
            <w:delText>s</w:delText>
          </w:r>
        </w:del>
      </w:ins>
      <w:ins w:id="46575" w:author="cesar" w:date="2005-03-10T15:58:00Z">
        <w:del w:id="46576" w:author="CESAR LARA" w:date="2005-08-05T16:47:00Z">
          <w:r w:rsidRPr="009A3540" w:rsidDel="008251F5">
            <w:rPr>
              <w:rFonts w:ascii="Arial" w:hAnsi="Arial"/>
            </w:rPr>
            <w:delText xml:space="preserve"> debido a que sus nutrimentos no están disueltos en excesivas cantidades, por lo tanto es absorbido por las plantas, lo cual no parece suceder con la fertilización químic</w:delText>
          </w:r>
        </w:del>
        <w:del w:id="46577" w:author="CESAR LARA" w:date="2005-08-05T16:46:00Z">
          <w:r w:rsidRPr="009A3540" w:rsidDel="008251F5">
            <w:rPr>
              <w:rFonts w:ascii="Arial" w:hAnsi="Arial"/>
            </w:rPr>
            <w:delText>o</w:delText>
          </w:r>
        </w:del>
        <w:del w:id="46578" w:author="CESAR LARA" w:date="2005-08-05T16:47:00Z">
          <w:r w:rsidRPr="009A3540" w:rsidDel="008251F5">
            <w:rPr>
              <w:rFonts w:ascii="Arial" w:hAnsi="Arial"/>
            </w:rPr>
            <w:delText xml:space="preserve">, donde la disolución </w:delText>
          </w:r>
        </w:del>
        <w:del w:id="46579" w:author="CESAR LARA" w:date="2005-08-05T16:46:00Z">
          <w:r w:rsidRPr="009A3540" w:rsidDel="008251F5">
            <w:rPr>
              <w:rFonts w:ascii="Arial" w:hAnsi="Arial"/>
            </w:rPr>
            <w:delText xml:space="preserve">es rápida con una </w:delText>
          </w:r>
        </w:del>
        <w:del w:id="46580" w:author="CESAR LARA" w:date="2005-08-05T16:47:00Z">
          <w:r w:rsidRPr="009A3540" w:rsidDel="008251F5">
            <w:rPr>
              <w:rFonts w:ascii="Arial" w:hAnsi="Arial"/>
            </w:rPr>
            <w:delText>pérdida rápida de los elementos.</w:delText>
          </w:r>
        </w:del>
      </w:ins>
    </w:p>
    <w:p w:rsidR="009A3540" w:rsidRPr="009A3540" w:rsidDel="008251F5" w:rsidRDefault="009A3540" w:rsidP="00346151">
      <w:pPr>
        <w:pStyle w:val="Textoindependiente"/>
        <w:spacing w:line="480" w:lineRule="auto"/>
        <w:ind w:left="360" w:hanging="180"/>
        <w:rPr>
          <w:ins w:id="46581" w:author="cesar" w:date="2005-03-10T15:58:00Z"/>
          <w:del w:id="46582" w:author="CESAR LARA" w:date="2005-08-05T16:51:00Z"/>
          <w:rFonts w:ascii="Arial" w:hAnsi="Arial"/>
        </w:rPr>
        <w:pPrChange w:id="46583" w:author="CESAR LARA" w:date="2005-10-25T14:07:00Z">
          <w:pPr>
            <w:pStyle w:val="Textoindependiente"/>
            <w:spacing w:line="480" w:lineRule="auto"/>
            <w:ind w:left="360"/>
          </w:pPr>
        </w:pPrChange>
      </w:pPr>
      <w:ins w:id="46584" w:author="cesar" w:date="2005-03-10T15:58:00Z">
        <w:del w:id="46585" w:author="CESAR LARA" w:date="2005-08-05T16:51:00Z">
          <w:r w:rsidRPr="009A3540" w:rsidDel="008251F5">
            <w:rPr>
              <w:rFonts w:ascii="Arial" w:hAnsi="Arial"/>
            </w:rPr>
            <w:delText xml:space="preserve">El EM proveerá una competencia a los microorganismos patogénicos presentes en el material de </w:delText>
          </w:r>
        </w:del>
        <w:del w:id="46586" w:author="CESAR LARA" w:date="2005-08-03T21:31:00Z">
          <w:r w:rsidRPr="009A3540" w:rsidDel="00032C83">
            <w:rPr>
              <w:rFonts w:ascii="Arial" w:hAnsi="Arial"/>
            </w:rPr>
            <w:delText>orígen</w:delText>
          </w:r>
        </w:del>
        <w:del w:id="46587" w:author="CESAR LARA" w:date="2005-08-05T16:51:00Z">
          <w:r w:rsidRPr="009A3540" w:rsidDel="008251F5">
            <w:rPr>
              <w:rFonts w:ascii="Arial" w:hAnsi="Arial"/>
            </w:rPr>
            <w:delText>.</w:delText>
          </w:r>
        </w:del>
      </w:ins>
    </w:p>
    <w:p w:rsidR="009A3540" w:rsidDel="008251F5" w:rsidRDefault="009A3540" w:rsidP="00346151">
      <w:pPr>
        <w:pStyle w:val="Textoindependiente"/>
        <w:numPr>
          <w:ins w:id="46588" w:author="cesar" w:date="2005-03-10T15:58:00Z"/>
        </w:numPr>
        <w:spacing w:line="480" w:lineRule="auto"/>
        <w:ind w:left="360" w:hanging="180"/>
        <w:rPr>
          <w:ins w:id="46589" w:author="cesar" w:date="2005-03-10T15:58:00Z"/>
          <w:del w:id="46590" w:author="CESAR LARA" w:date="2005-08-05T16:51:00Z"/>
          <w:rFonts w:ascii="Arial" w:hAnsi="Arial"/>
        </w:rPr>
        <w:pPrChange w:id="46591" w:author="CESAR LARA" w:date="2005-10-25T14:07:00Z">
          <w:pPr>
            <w:pStyle w:val="Textoindependiente"/>
            <w:spacing w:line="480" w:lineRule="auto"/>
            <w:ind w:left="360"/>
          </w:pPr>
        </w:pPrChange>
      </w:pPr>
    </w:p>
    <w:p w:rsidR="00FB0097" w:rsidDel="009E2E18" w:rsidRDefault="00FB0097" w:rsidP="00346151">
      <w:pPr>
        <w:pStyle w:val="Textoindependiente"/>
        <w:spacing w:line="480" w:lineRule="auto"/>
        <w:ind w:left="360" w:hanging="180"/>
        <w:rPr>
          <w:del w:id="46592" w:author="CESAR LARA" w:date="2005-08-05T16:36:00Z"/>
          <w:rFonts w:ascii="Arial" w:hAnsi="Arial"/>
        </w:rPr>
        <w:pPrChange w:id="46593" w:author="CESAR LARA" w:date="2005-10-25T14:07:00Z">
          <w:pPr>
            <w:pStyle w:val="Textoindependiente"/>
            <w:spacing w:line="480" w:lineRule="auto"/>
            <w:ind w:left="360"/>
          </w:pPr>
        </w:pPrChange>
      </w:pPr>
      <w:del w:id="46594" w:author="CESAR LARA" w:date="2005-08-05T16:36:00Z">
        <w:r w:rsidDel="009E2E18">
          <w:rPr>
            <w:rFonts w:ascii="Arial" w:hAnsi="Arial"/>
          </w:rPr>
          <w:delText>Además</w:delText>
        </w:r>
      </w:del>
      <w:ins w:id="46595" w:author="Espol" w:date="2002-09-14T18:02:00Z">
        <w:del w:id="46596" w:author="CESAR LARA" w:date="2005-08-05T16:36:00Z">
          <w:r w:rsidDel="009E2E18">
            <w:rPr>
              <w:rFonts w:ascii="Arial" w:hAnsi="Arial"/>
            </w:rPr>
            <w:delText>,</w:delText>
          </w:r>
        </w:del>
      </w:ins>
      <w:del w:id="46597" w:author="CESAR LARA" w:date="2005-08-05T16:36:00Z">
        <w:r w:rsidDel="009E2E18">
          <w:rPr>
            <w:rFonts w:ascii="Arial" w:hAnsi="Arial"/>
          </w:rPr>
          <w:delText xml:space="preserve"> debido a que el patógeno posee un ciclo de vida más corto que el de la planta</w:delText>
        </w:r>
      </w:del>
      <w:ins w:id="46598" w:author="Espol" w:date="2002-09-14T18:02:00Z">
        <w:del w:id="46599" w:author="CESAR LARA" w:date="2005-08-05T16:36:00Z">
          <w:r w:rsidDel="009E2E18">
            <w:rPr>
              <w:rFonts w:ascii="Arial" w:hAnsi="Arial"/>
            </w:rPr>
            <w:delText>,</w:delText>
          </w:r>
        </w:del>
      </w:ins>
      <w:del w:id="46600" w:author="CESAR LARA" w:date="2005-08-05T16:36:00Z">
        <w:r w:rsidDel="009E2E18">
          <w:rPr>
            <w:rFonts w:ascii="Arial" w:hAnsi="Arial"/>
          </w:rPr>
          <w:delText xml:space="preserve"> también </w:delText>
        </w:r>
        <w:r w:rsidDel="009E2E18">
          <w:rPr>
            <w:rFonts w:ascii="Arial" w:hAnsi="Arial"/>
          </w:rPr>
          <w:delText xml:space="preserve">posee </w:delText>
        </w:r>
      </w:del>
      <w:ins w:id="46601" w:author="Maria Isabel Jimenez" w:date="2002-06-11T09:01:00Z">
        <w:del w:id="46602" w:author="CESAR LARA" w:date="2005-08-05T16:36:00Z">
          <w:r w:rsidDel="009E2E18">
            <w:rPr>
              <w:rFonts w:ascii="Arial" w:hAnsi="Arial"/>
            </w:rPr>
            <w:delText xml:space="preserve">tiene </w:delText>
          </w:r>
        </w:del>
      </w:ins>
      <w:del w:id="46603" w:author="CESAR LARA" w:date="2005-08-05T16:36:00Z">
        <w:r w:rsidDel="009E2E18">
          <w:rPr>
            <w:rFonts w:ascii="Arial" w:hAnsi="Arial"/>
          </w:rPr>
          <w:delText xml:space="preserve">la posibilidad de adaptarse mas </w:delText>
        </w:r>
        <w:r w:rsidDel="009E2E18">
          <w:rPr>
            <w:rFonts w:ascii="Arial" w:hAnsi="Arial"/>
          </w:rPr>
          <w:delText>rápidamente</w:delText>
        </w:r>
      </w:del>
      <w:ins w:id="46604" w:author="Espol" w:date="2002-09-14T18:02:00Z">
        <w:del w:id="46605" w:author="CESAR LARA" w:date="2005-08-05T16:36:00Z">
          <w:r w:rsidDel="009E2E18">
            <w:rPr>
              <w:rFonts w:ascii="Arial" w:hAnsi="Arial"/>
            </w:rPr>
            <w:delText>rápidamente,</w:delText>
          </w:r>
        </w:del>
      </w:ins>
      <w:del w:id="46606" w:author="CESAR LARA" w:date="2005-08-05T16:36:00Z">
        <w:r w:rsidDel="009E2E18">
          <w:rPr>
            <w:rFonts w:ascii="Arial" w:hAnsi="Arial"/>
          </w:rPr>
          <w:delText>.</w:delText>
        </w:r>
        <w:r w:rsidDel="009E2E18">
          <w:rPr>
            <w:rFonts w:ascii="Arial" w:hAnsi="Arial"/>
          </w:rPr>
          <w:delText xml:space="preserve"> </w:delText>
        </w:r>
        <w:r w:rsidDel="009E2E18">
          <w:rPr>
            <w:rFonts w:ascii="Arial" w:hAnsi="Arial"/>
          </w:rPr>
          <w:delText>Pudiendo</w:delText>
        </w:r>
      </w:del>
      <w:ins w:id="46607" w:author="Espol" w:date="2002-09-14T18:03:00Z">
        <w:del w:id="46608" w:author="CESAR LARA" w:date="2005-08-05T16:36:00Z">
          <w:r w:rsidDel="009E2E18">
            <w:rPr>
              <w:rFonts w:ascii="Arial" w:hAnsi="Arial"/>
            </w:rPr>
            <w:delText>pudiendo,</w:delText>
          </w:r>
        </w:del>
      </w:ins>
      <w:del w:id="46609" w:author="CESAR LARA" w:date="2005-08-05T16:36:00Z">
        <w:r w:rsidDel="009E2E18">
          <w:rPr>
            <w:rFonts w:ascii="Arial" w:hAnsi="Arial"/>
          </w:rPr>
          <w:delText xml:space="preserve"> en </w:delText>
        </w:r>
      </w:del>
      <w:ins w:id="46610" w:author="Maria Isabel Jimenez" w:date="2002-06-11T09:01:00Z">
        <w:del w:id="46611" w:author="CESAR LARA" w:date="2005-08-05T16:36:00Z">
          <w:r w:rsidDel="009E2E18">
            <w:rPr>
              <w:rFonts w:ascii="Arial" w:hAnsi="Arial"/>
            </w:rPr>
            <w:delText xml:space="preserve">un periodo de tiempo y bajo variantes de </w:delText>
          </w:r>
        </w:del>
      </w:ins>
      <w:del w:id="46612" w:author="CESAR LARA" w:date="2005-08-05T16:36:00Z">
        <w:r w:rsidDel="009E2E18">
          <w:rPr>
            <w:rFonts w:ascii="Arial" w:hAnsi="Arial"/>
          </w:rPr>
          <w:delText>presión</w:delText>
        </w:r>
      </w:del>
      <w:ins w:id="46613" w:author="Maria Isabel Jimenez" w:date="2002-06-11T09:01:00Z">
        <w:del w:id="46614" w:author="CESAR LARA" w:date="2005-08-05T16:36:00Z">
          <w:r w:rsidDel="009E2E18">
            <w:rPr>
              <w:rFonts w:ascii="Arial" w:hAnsi="Arial"/>
            </w:rPr>
            <w:delText xml:space="preserve"> </w:delText>
          </w:r>
        </w:del>
      </w:ins>
      <w:del w:id="46615" w:author="CESAR LARA" w:date="2005-08-05T16:36:00Z">
        <w:r w:rsidDel="009E2E18">
          <w:rPr>
            <w:rFonts w:ascii="Arial" w:hAnsi="Arial"/>
          </w:rPr>
          <w:delText>algunos años</w:delText>
        </w:r>
      </w:del>
      <w:ins w:id="46616" w:author="Maria Isabel Jimenez" w:date="2002-06-11T09:02:00Z">
        <w:del w:id="46617" w:author="CESAR LARA" w:date="2005-08-05T16:36:00Z">
          <w:r w:rsidDel="009E2E18">
            <w:rPr>
              <w:rFonts w:ascii="Arial" w:hAnsi="Arial"/>
            </w:rPr>
            <w:delText xml:space="preserve"> como el uso de productos químicos,</w:delText>
          </w:r>
        </w:del>
      </w:ins>
      <w:del w:id="46618" w:author="CESAR LARA" w:date="2005-08-05T16:36:00Z">
        <w:r w:rsidDel="009E2E18">
          <w:rPr>
            <w:rFonts w:ascii="Arial" w:hAnsi="Arial"/>
          </w:rPr>
          <w:delText xml:space="preserve"> encontraste tipos más agresivos. </w:delText>
        </w:r>
        <w:r w:rsidDel="009E2E18">
          <w:rPr>
            <w:rFonts w:ascii="Arial" w:hAnsi="Arial"/>
          </w:rPr>
          <w:delText>Por esta</w:delText>
        </w:r>
      </w:del>
      <w:ins w:id="46619" w:author="Maria Isabel Jimenez" w:date="2002-06-11T06:50:00Z">
        <w:del w:id="46620" w:author="CESAR LARA" w:date="2005-08-05T16:36:00Z">
          <w:r w:rsidDel="009E2E18">
            <w:rPr>
              <w:rFonts w:ascii="Arial" w:hAnsi="Arial"/>
            </w:rPr>
            <w:delText>De ahí la</w:delText>
          </w:r>
        </w:del>
      </w:ins>
      <w:del w:id="46621" w:author="CESAR LARA" w:date="2005-08-05T16:36:00Z">
        <w:r w:rsidDel="009E2E18">
          <w:rPr>
            <w:rFonts w:ascii="Arial" w:hAnsi="Arial"/>
          </w:rPr>
          <w:delText xml:space="preserve"> razón </w:delText>
        </w:r>
      </w:del>
      <w:ins w:id="46622" w:author="Maria Isabel Jimenez" w:date="2002-06-11T06:50:00Z">
        <w:del w:id="46623" w:author="CESAR LARA" w:date="2005-08-05T16:36:00Z">
          <w:r w:rsidDel="009E2E18">
            <w:rPr>
              <w:rFonts w:ascii="Arial" w:hAnsi="Arial"/>
            </w:rPr>
            <w:delText>de que</w:delText>
          </w:r>
        </w:del>
      </w:ins>
      <w:ins w:id="46624" w:author="Espol" w:date="2002-09-14T18:03:00Z">
        <w:del w:id="46625" w:author="CESAR LARA" w:date="2005-08-05T16:36:00Z">
          <w:r w:rsidDel="009E2E18">
            <w:rPr>
              <w:rFonts w:ascii="Arial" w:hAnsi="Arial"/>
            </w:rPr>
            <w:delText>,</w:delText>
          </w:r>
        </w:del>
      </w:ins>
      <w:ins w:id="46626" w:author="Maria Isabel Jimenez" w:date="2002-06-11T06:50:00Z">
        <w:del w:id="46627" w:author="CESAR LARA" w:date="2005-08-05T16:36:00Z">
          <w:r w:rsidDel="009E2E18">
            <w:rPr>
              <w:rFonts w:ascii="Arial" w:hAnsi="Arial"/>
            </w:rPr>
            <w:delText xml:space="preserve"> </w:delText>
          </w:r>
        </w:del>
      </w:ins>
      <w:del w:id="46628" w:author="CESAR LARA" w:date="2005-08-05T16:36:00Z">
        <w:r w:rsidDel="009E2E18">
          <w:rPr>
            <w:rFonts w:ascii="Arial" w:hAnsi="Arial"/>
          </w:rPr>
          <w:delText xml:space="preserve">un programa de mejoramiento </w:delText>
        </w:r>
      </w:del>
      <w:ins w:id="46629" w:author="Maria Isabel Jimenez" w:date="2002-06-11T09:04:00Z">
        <w:del w:id="46630" w:author="CESAR LARA" w:date="2005-08-05T16:36:00Z">
          <w:r w:rsidDel="009E2E18">
            <w:rPr>
              <w:rFonts w:ascii="Arial" w:hAnsi="Arial"/>
            </w:rPr>
            <w:delText xml:space="preserve">que </w:delText>
          </w:r>
        </w:del>
      </w:ins>
      <w:del w:id="46631" w:author="CESAR LARA" w:date="2005-08-05T16:36:00Z">
        <w:r w:rsidDel="009E2E18">
          <w:rPr>
            <w:rFonts w:ascii="Arial" w:hAnsi="Arial"/>
          </w:rPr>
          <w:delText xml:space="preserve">busca </w:delText>
        </w:r>
        <w:r w:rsidDel="009E2E18">
          <w:rPr>
            <w:rFonts w:ascii="Arial" w:hAnsi="Arial"/>
          </w:rPr>
          <w:delText xml:space="preserve">que </w:delText>
        </w:r>
        <w:r w:rsidDel="009E2E18">
          <w:rPr>
            <w:rFonts w:ascii="Arial" w:hAnsi="Arial"/>
          </w:rPr>
          <w:delText xml:space="preserve">la resistencia a una </w:delText>
        </w:r>
        <w:r w:rsidDel="009E2E18">
          <w:rPr>
            <w:rFonts w:ascii="Arial" w:hAnsi="Arial"/>
          </w:rPr>
          <w:delText>enfermedad</w:delText>
        </w:r>
      </w:del>
      <w:ins w:id="46632" w:author="Espol" w:date="2002-09-14T18:04:00Z">
        <w:del w:id="46633" w:author="CESAR LARA" w:date="2005-08-05T16:36:00Z">
          <w:r w:rsidDel="009E2E18">
            <w:rPr>
              <w:rFonts w:ascii="Arial" w:hAnsi="Arial"/>
            </w:rPr>
            <w:delText>enfermedad,</w:delText>
          </w:r>
        </w:del>
      </w:ins>
      <w:del w:id="46634" w:author="CESAR LARA" w:date="2005-08-05T16:36:00Z">
        <w:r w:rsidDel="009E2E18">
          <w:rPr>
            <w:rFonts w:ascii="Arial" w:hAnsi="Arial"/>
          </w:rPr>
          <w:delText xml:space="preserve"> </w:delText>
        </w:r>
        <w:r w:rsidDel="009E2E18">
          <w:rPr>
            <w:rFonts w:ascii="Arial" w:hAnsi="Arial"/>
          </w:rPr>
          <w:delText>sé de e</w:delText>
        </w:r>
        <w:r w:rsidDel="009E2E18">
          <w:rPr>
            <w:rFonts w:ascii="Arial" w:hAnsi="Arial"/>
          </w:rPr>
          <w:delText>n</w:delText>
        </w:r>
      </w:del>
      <w:ins w:id="46635" w:author="Espol" w:date="2002-09-14T18:05:00Z">
        <w:del w:id="46636" w:author="CESAR LARA" w:date="2005-08-05T16:36:00Z">
          <w:r w:rsidDel="009E2E18">
            <w:rPr>
              <w:rFonts w:ascii="Arial" w:hAnsi="Arial"/>
            </w:rPr>
            <w:delText xml:space="preserve"> requiere de la consideración de</w:delText>
          </w:r>
        </w:del>
      </w:ins>
      <w:del w:id="46637" w:author="CESAR LARA" w:date="2005-08-05T16:36:00Z">
        <w:r w:rsidDel="009E2E18">
          <w:rPr>
            <w:rFonts w:ascii="Arial" w:hAnsi="Arial"/>
          </w:rPr>
          <w:delText xml:space="preserve"> varios aspectos de la relación planta patógeno existente.</w:delText>
        </w:r>
      </w:del>
      <w:ins w:id="46638" w:author="Maria Isabel Jimenez" w:date="2002-06-11T06:51:00Z">
        <w:del w:id="46639" w:author="CESAR LARA" w:date="2005-08-05T16:36:00Z">
          <w:r w:rsidDel="009E2E18">
            <w:rPr>
              <w:rFonts w:ascii="Arial" w:hAnsi="Arial"/>
            </w:rPr>
            <w:delText xml:space="preserve"> </w:delText>
          </w:r>
        </w:del>
      </w:ins>
      <w:del w:id="46640" w:author="CESAR LARA" w:date="2005-08-05T16:36:00Z">
        <w:r w:rsidDel="009E2E18">
          <w:rPr>
            <w:rFonts w:ascii="Arial" w:hAnsi="Arial"/>
          </w:rPr>
          <w:delText>Sobre la base de</w:delText>
        </w:r>
      </w:del>
      <w:ins w:id="46641" w:author="Maria Isabel Jimenez" w:date="2002-06-11T06:51:00Z">
        <w:del w:id="46642" w:author="CESAR LARA" w:date="2005-08-05T16:36:00Z">
          <w:r w:rsidDel="009E2E18">
            <w:rPr>
              <w:rFonts w:ascii="Arial" w:hAnsi="Arial"/>
            </w:rPr>
            <w:delText xml:space="preserve"> los resultados </w:delText>
          </w:r>
          <w:r w:rsidDel="009E2E18">
            <w:rPr>
              <w:rFonts w:ascii="Arial" w:hAnsi="Arial"/>
            </w:rPr>
            <w:delText>ponemos</w:delText>
          </w:r>
        </w:del>
      </w:ins>
      <w:ins w:id="46643" w:author="Espol" w:date="2002-09-14T18:06:00Z">
        <w:del w:id="46644" w:author="CESAR LARA" w:date="2005-08-05T16:36:00Z">
          <w:r w:rsidDel="009E2E18">
            <w:rPr>
              <w:rFonts w:ascii="Arial" w:hAnsi="Arial"/>
            </w:rPr>
            <w:delText xml:space="preserve"> </w:delText>
          </w:r>
          <w:r w:rsidDel="009E2E18">
            <w:rPr>
              <w:rFonts w:ascii="Arial" w:hAnsi="Arial"/>
            </w:rPr>
            <w:delText>proponemos</w:delText>
          </w:r>
        </w:del>
      </w:ins>
      <w:ins w:id="46645" w:author="Maria Isabel Jimenez" w:date="2002-06-11T06:51:00Z">
        <w:del w:id="46646" w:author="CESAR LARA" w:date="2005-08-05T16:36:00Z">
          <w:r w:rsidDel="009E2E18">
            <w:rPr>
              <w:rFonts w:ascii="Arial" w:hAnsi="Arial"/>
            </w:rPr>
            <w:delText xml:space="preserve"> </w:delText>
          </w:r>
          <w:r w:rsidDel="009E2E18">
            <w:rPr>
              <w:rFonts w:ascii="Arial" w:hAnsi="Arial"/>
            </w:rPr>
            <w:delText xml:space="preserve">a </w:delText>
          </w:r>
        </w:del>
      </w:ins>
      <w:ins w:id="46647" w:author="Maria Isabel Jimenez" w:date="2002-06-11T06:52:00Z">
        <w:del w:id="46648" w:author="CESAR LARA" w:date="2005-08-05T16:36:00Z">
          <w:r w:rsidDel="009E2E18">
            <w:rPr>
              <w:rFonts w:ascii="Arial" w:hAnsi="Arial"/>
            </w:rPr>
            <w:delText>co</w:delText>
          </w:r>
          <w:r w:rsidDel="009E2E18">
            <w:rPr>
              <w:rFonts w:ascii="Arial" w:hAnsi="Arial"/>
            </w:rPr>
            <w:delText>nsideración</w:delText>
          </w:r>
        </w:del>
      </w:ins>
      <w:ins w:id="46649" w:author="Maria Isabel Jimenez" w:date="2002-06-11T06:51:00Z">
        <w:del w:id="46650" w:author="CESAR LARA" w:date="2005-08-05T16:36:00Z">
          <w:r w:rsidDel="009E2E18">
            <w:rPr>
              <w:rFonts w:ascii="Arial" w:hAnsi="Arial"/>
            </w:rPr>
            <w:delText xml:space="preserve"> </w:delText>
          </w:r>
        </w:del>
      </w:ins>
      <w:ins w:id="46651" w:author="Maria Isabel Jimenez" w:date="2002-06-11T06:52:00Z">
        <w:del w:id="46652" w:author="CESAR LARA" w:date="2005-08-05T16:36:00Z">
          <w:r w:rsidDel="009E2E18">
            <w:rPr>
              <w:rFonts w:ascii="Arial" w:hAnsi="Arial"/>
            </w:rPr>
            <w:delText xml:space="preserve">algunas conclusiones y recomendaciones  que nos </w:delText>
          </w:r>
        </w:del>
      </w:ins>
      <w:del w:id="46653" w:author="CESAR LARA" w:date="2005-08-05T16:36:00Z">
        <w:r w:rsidDel="009E2E18">
          <w:rPr>
            <w:rFonts w:ascii="Arial" w:hAnsi="Arial"/>
          </w:rPr>
          <w:delText>permitirán</w:delText>
        </w:r>
      </w:del>
      <w:ins w:id="46654" w:author="Maria Isabel Jimenez" w:date="2002-06-11T06:53:00Z">
        <w:del w:id="46655" w:author="CESAR LARA" w:date="2005-08-05T16:36:00Z">
          <w:r w:rsidDel="009E2E18">
            <w:rPr>
              <w:rFonts w:ascii="Arial" w:hAnsi="Arial"/>
            </w:rPr>
            <w:delText xml:space="preserve"> continuar</w:delText>
          </w:r>
        </w:del>
      </w:ins>
      <w:ins w:id="46656" w:author="Maria Isabel Jimenez" w:date="2002-06-11T09:04:00Z">
        <w:del w:id="46657" w:author="CESAR LARA" w:date="2005-08-05T16:36:00Z">
          <w:r w:rsidDel="009E2E18">
            <w:rPr>
              <w:rFonts w:ascii="Arial" w:hAnsi="Arial"/>
            </w:rPr>
            <w:delText xml:space="preserve"> en futuros trabajos</w:delText>
          </w:r>
        </w:del>
      </w:ins>
      <w:ins w:id="46658" w:author="Maria Isabel Jimenez" w:date="2002-06-11T06:53:00Z">
        <w:del w:id="46659" w:author="CESAR LARA" w:date="2005-08-05T16:36:00Z">
          <w:r w:rsidDel="009E2E18">
            <w:rPr>
              <w:rFonts w:ascii="Arial" w:hAnsi="Arial"/>
            </w:rPr>
            <w:delText>:</w:delText>
          </w:r>
        </w:del>
      </w:ins>
    </w:p>
    <w:p w:rsidR="00FB0097" w:rsidDel="008251F5" w:rsidRDefault="00FB0097" w:rsidP="00346151">
      <w:pPr>
        <w:ind w:left="357" w:hanging="180"/>
        <w:jc w:val="both"/>
        <w:rPr>
          <w:del w:id="46660" w:author="CESAR LARA" w:date="2005-08-05T16:51:00Z"/>
          <w:rFonts w:ascii="Arial" w:hAnsi="Arial"/>
        </w:rPr>
        <w:pPrChange w:id="46661" w:author="CESAR LARA" w:date="2005-10-25T14:07:00Z">
          <w:pPr>
            <w:ind w:left="357"/>
            <w:jc w:val="both"/>
          </w:pPr>
        </w:pPrChange>
      </w:pPr>
    </w:p>
    <w:p w:rsidR="00FB0097" w:rsidDel="008251F5" w:rsidRDefault="00FB0097" w:rsidP="00346151">
      <w:pPr>
        <w:ind w:left="357" w:hanging="180"/>
        <w:jc w:val="both"/>
        <w:rPr>
          <w:del w:id="46662" w:author="CESAR LARA" w:date="2005-08-05T16:51:00Z"/>
          <w:rFonts w:ascii="Arial" w:hAnsi="Arial"/>
        </w:rPr>
        <w:pPrChange w:id="46663" w:author="CESAR LARA" w:date="2005-10-25T14:07:00Z">
          <w:pPr>
            <w:ind w:left="357"/>
            <w:jc w:val="both"/>
          </w:pPr>
        </w:pPrChange>
      </w:pPr>
    </w:p>
    <w:p w:rsidR="00FB0097" w:rsidDel="008251F5" w:rsidRDefault="00FB0097" w:rsidP="00346151">
      <w:pPr>
        <w:ind w:left="357" w:hanging="180"/>
        <w:jc w:val="both"/>
        <w:rPr>
          <w:del w:id="46664" w:author="CESAR LARA" w:date="2005-08-05T16:51:00Z"/>
          <w:rFonts w:ascii="Arial" w:hAnsi="Arial"/>
        </w:rPr>
        <w:pPrChange w:id="46665" w:author="CESAR LARA" w:date="2005-10-25T14:07:00Z">
          <w:pPr>
            <w:ind w:left="357"/>
            <w:jc w:val="both"/>
          </w:pPr>
        </w:pPrChange>
      </w:pPr>
    </w:p>
    <w:p w:rsidR="002F7B94" w:rsidDel="009E2E18" w:rsidRDefault="002F7B94" w:rsidP="00346151">
      <w:pPr>
        <w:pStyle w:val="Textoindependiente"/>
        <w:numPr>
          <w:ilvl w:val="0"/>
          <w:numId w:val="5"/>
          <w:ins w:id="46666" w:author="cesar" w:date="2005-03-19T11:51:00Z"/>
        </w:numPr>
        <w:spacing w:line="480" w:lineRule="auto"/>
        <w:ind w:hanging="180"/>
        <w:rPr>
          <w:ins w:id="46667" w:author="cesar" w:date="2005-03-19T11:54:00Z"/>
          <w:del w:id="46668" w:author="CESAR LARA" w:date="2005-08-05T16:38:00Z"/>
          <w:rFonts w:ascii="Arial" w:hAnsi="Arial" w:cs="Arial"/>
        </w:rPr>
        <w:pPrChange w:id="46669" w:author="CESAR LARA" w:date="2005-10-25T14:07:00Z">
          <w:pPr>
            <w:pStyle w:val="Textoindependiente"/>
            <w:numPr>
              <w:numId w:val="5"/>
            </w:numPr>
            <w:tabs>
              <w:tab w:val="num" w:pos="1080"/>
            </w:tabs>
            <w:spacing w:line="480" w:lineRule="auto"/>
            <w:ind w:left="1080" w:hanging="360"/>
          </w:pPr>
        </w:pPrChange>
      </w:pPr>
      <w:ins w:id="46670" w:author="cesar" w:date="2005-03-19T11:51:00Z">
        <w:del w:id="46671" w:author="CESAR LARA" w:date="2005-10-10T13:09:00Z">
          <w:r w:rsidDel="003B7588">
            <w:rPr>
              <w:rFonts w:ascii="Arial" w:hAnsi="Arial" w:cs="Arial"/>
            </w:rPr>
            <w:delText xml:space="preserve">La explotación agrícola obedece a una </w:delText>
          </w:r>
          <w:r w:rsidDel="003B7588">
            <w:rPr>
              <w:rFonts w:ascii="Arial" w:hAnsi="Arial" w:cs="Arial"/>
            </w:rPr>
            <w:delText>“</w:delText>
          </w:r>
          <w:r w:rsidDel="003B7588">
            <w:rPr>
              <w:rFonts w:ascii="Arial" w:hAnsi="Arial" w:cs="Arial"/>
            </w:rPr>
            <w:delText>Ética Agrícola</w:delText>
          </w:r>
          <w:r w:rsidDel="003B7588">
            <w:rPr>
              <w:rFonts w:ascii="Arial" w:hAnsi="Arial" w:cs="Arial"/>
            </w:rPr>
            <w:delText>”</w:delText>
          </w:r>
          <w:r w:rsidDel="003B7588">
            <w:rPr>
              <w:rFonts w:ascii="Arial" w:hAnsi="Arial" w:cs="Arial"/>
            </w:rPr>
            <w:delText xml:space="preserve"> frente a los derechos del ambiente y de los individuos que se desenvuelven en </w:delText>
          </w:r>
        </w:del>
      </w:ins>
      <w:ins w:id="46672" w:author="cesar" w:date="2005-03-19T11:52:00Z">
        <w:del w:id="46673" w:author="CESAR LARA" w:date="2005-10-10T13:09:00Z">
          <w:r w:rsidDel="003B7588">
            <w:rPr>
              <w:rFonts w:ascii="Arial" w:hAnsi="Arial" w:cs="Arial"/>
            </w:rPr>
            <w:delText>éste. Como garantía para su propio desarrollo</w:delText>
          </w:r>
        </w:del>
      </w:ins>
      <w:ins w:id="46674" w:author="cesar" w:date="2005-03-19T11:53:00Z">
        <w:del w:id="46675" w:author="CESAR LARA" w:date="2005-10-10T13:09:00Z">
          <w:r w:rsidDel="003B7588">
            <w:rPr>
              <w:rFonts w:ascii="Arial" w:hAnsi="Arial" w:cs="Arial"/>
            </w:rPr>
            <w:delText xml:space="preserve">, todo acto humano con su respectiva consecuencia </w:delText>
          </w:r>
        </w:del>
      </w:ins>
      <w:ins w:id="46676" w:author="cesar" w:date="2005-03-19T11:54:00Z">
        <w:del w:id="46677" w:author="CESAR LARA" w:date="2005-10-10T13:09:00Z">
          <w:r w:rsidDel="003B7588">
            <w:rPr>
              <w:rFonts w:ascii="Arial" w:hAnsi="Arial" w:cs="Arial"/>
            </w:rPr>
            <w:delText>debe</w:delText>
          </w:r>
        </w:del>
      </w:ins>
      <w:ins w:id="46678" w:author="cesar" w:date="2005-03-19T11:53:00Z">
        <w:del w:id="46679" w:author="CESAR LARA" w:date="2005-10-10T13:09:00Z">
          <w:r w:rsidDel="003B7588">
            <w:rPr>
              <w:rFonts w:ascii="Arial" w:hAnsi="Arial" w:cs="Arial"/>
            </w:rPr>
            <w:delText xml:space="preserve"> </w:delText>
          </w:r>
        </w:del>
      </w:ins>
      <w:ins w:id="46680" w:author="cesar" w:date="2005-03-19T11:54:00Z">
        <w:del w:id="46681" w:author="CESAR LARA" w:date="2005-10-10T13:09:00Z">
          <w:r w:rsidDel="003B7588">
            <w:rPr>
              <w:rFonts w:ascii="Arial" w:hAnsi="Arial" w:cs="Arial"/>
            </w:rPr>
            <w:delText>ser conllevado con la mayor de las responsabilidades</w:delText>
          </w:r>
        </w:del>
      </w:ins>
      <w:ins w:id="46682" w:author="cesar" w:date="2005-03-19T11:52:00Z">
        <w:del w:id="46683" w:author="CESAR LARA" w:date="2005-10-10T13:09:00Z">
          <w:r w:rsidDel="003B7588">
            <w:rPr>
              <w:rFonts w:ascii="Arial" w:hAnsi="Arial" w:cs="Arial"/>
            </w:rPr>
            <w:delText xml:space="preserve"> </w:delText>
          </w:r>
        </w:del>
      </w:ins>
      <w:ins w:id="46684" w:author="cesar" w:date="2005-03-19T11:54:00Z">
        <w:del w:id="46685" w:author="CESAR LARA" w:date="2005-10-10T13:09:00Z">
          <w:r w:rsidDel="003B7588">
            <w:rPr>
              <w:rFonts w:ascii="Arial" w:hAnsi="Arial" w:cs="Arial"/>
            </w:rPr>
            <w:delText>para con los demás.</w:delText>
          </w:r>
        </w:del>
      </w:ins>
      <w:ins w:id="46686" w:author="cesar" w:date="2005-03-19T11:55:00Z">
        <w:del w:id="46687" w:author="CESAR LARA" w:date="2005-10-10T13:09:00Z">
          <w:r w:rsidDel="003B7588">
            <w:rPr>
              <w:rFonts w:ascii="Arial" w:hAnsi="Arial" w:cs="Arial"/>
            </w:rPr>
            <w:delText xml:space="preserve">  Este principio se p</w:delText>
          </w:r>
        </w:del>
        <w:del w:id="46688" w:author="CESAR LARA" w:date="2005-09-22T16:32:00Z">
          <w:r w:rsidDel="0010703D">
            <w:rPr>
              <w:rFonts w:ascii="Arial" w:hAnsi="Arial" w:cs="Arial"/>
            </w:rPr>
            <w:delText>one</w:delText>
          </w:r>
        </w:del>
        <w:del w:id="46689" w:author="CESAR LARA" w:date="2005-10-10T13:09:00Z">
          <w:r w:rsidDel="003B7588">
            <w:rPr>
              <w:rFonts w:ascii="Arial" w:hAnsi="Arial" w:cs="Arial"/>
            </w:rPr>
            <w:delText xml:space="preserve"> en evidencia durante el presente trabajo experimental</w:delText>
          </w:r>
        </w:del>
      </w:ins>
      <w:ins w:id="46690" w:author="cesar" w:date="2005-03-19T11:56:00Z">
        <w:del w:id="46691" w:author="CESAR LARA" w:date="2005-08-05T16:53:00Z">
          <w:r w:rsidDel="008251F5">
            <w:rPr>
              <w:rFonts w:ascii="Arial" w:hAnsi="Arial" w:cs="Arial"/>
            </w:rPr>
            <w:delText>.</w:delText>
          </w:r>
        </w:del>
      </w:ins>
      <w:ins w:id="46692" w:author="cesar" w:date="2005-03-19T11:55:00Z">
        <w:del w:id="46693" w:author="CESAR LARA" w:date="2005-08-05T16:53:00Z">
          <w:r w:rsidDel="008251F5">
            <w:rPr>
              <w:rFonts w:ascii="Arial" w:hAnsi="Arial" w:cs="Arial"/>
            </w:rPr>
            <w:delText xml:space="preserve"> </w:delText>
          </w:r>
        </w:del>
      </w:ins>
    </w:p>
    <w:p w:rsidR="002F7B94" w:rsidDel="003B7588" w:rsidRDefault="002F7B94" w:rsidP="00346151">
      <w:pPr>
        <w:pStyle w:val="Textoindependiente"/>
        <w:numPr>
          <w:ins w:id="46694" w:author="cesar" w:date="2005-03-19T11:54:00Z"/>
        </w:numPr>
        <w:spacing w:line="480" w:lineRule="auto"/>
        <w:ind w:left="720" w:hanging="180"/>
        <w:rPr>
          <w:ins w:id="46695" w:author="cesar" w:date="2005-03-19T11:51:00Z"/>
          <w:del w:id="46696" w:author="CESAR LARA" w:date="2005-10-10T13:09:00Z"/>
          <w:rFonts w:ascii="Arial" w:hAnsi="Arial" w:cs="Arial"/>
        </w:rPr>
        <w:pPrChange w:id="46697" w:author="CESAR LARA" w:date="2005-10-25T14:07:00Z">
          <w:pPr>
            <w:pStyle w:val="Textoindependiente"/>
            <w:spacing w:line="480" w:lineRule="auto"/>
          </w:pPr>
        </w:pPrChange>
      </w:pPr>
    </w:p>
    <w:p w:rsidR="00FB0097" w:rsidDel="00054449" w:rsidRDefault="00876D09" w:rsidP="00346151">
      <w:pPr>
        <w:pStyle w:val="Textoindependiente"/>
        <w:numPr>
          <w:ilvl w:val="0"/>
          <w:numId w:val="5"/>
        </w:numPr>
        <w:tabs>
          <w:tab w:val="clear" w:pos="1080"/>
          <w:tab w:val="num" w:pos="1440"/>
        </w:tabs>
        <w:spacing w:line="480" w:lineRule="auto"/>
        <w:ind w:left="1440" w:hanging="540"/>
        <w:rPr>
          <w:del w:id="46698" w:author="CESAR LARA" w:date="2005-09-22T16:17:00Z"/>
          <w:rFonts w:ascii="Arial" w:hAnsi="Arial" w:cs="Arial"/>
        </w:rPr>
        <w:pPrChange w:id="46699" w:author="CESAR LARA" w:date="2005-10-25T14:09:00Z">
          <w:pPr>
            <w:pStyle w:val="Textoindependiente"/>
            <w:numPr>
              <w:numId w:val="5"/>
            </w:numPr>
            <w:tabs>
              <w:tab w:val="num" w:pos="1080"/>
            </w:tabs>
            <w:spacing w:line="480" w:lineRule="auto"/>
            <w:ind w:left="1080" w:hanging="360"/>
          </w:pPr>
        </w:pPrChange>
      </w:pPr>
      <w:smartTag w:uri="urn:schemas-microsoft-com:office:smarttags" w:element="PersonName">
        <w:smartTagPr>
          <w:attr w:name="ProductID" w:val="La￼￼￼￼￼￼￼ ￼￼￼￼￼￼￼￼￼￼￼Formulación￼￼ T"/>
        </w:smartTagPr>
        <w:ins w:id="46700" w:author="CESAR LARA" w:date="2005-08-05T16:56:00Z">
          <w:r>
            <w:rPr>
              <w:rFonts w:ascii="Arial" w:hAnsi="Arial" w:cs="Arial"/>
            </w:rPr>
            <w:t>La</w:t>
          </w:r>
        </w:ins>
        <w:ins w:id="46701" w:author="cesar" w:date="2005-03-15T08:53:00Z">
          <w:del w:id="46702" w:author="CESAR LARA" w:date="2005-08-05T16:56:00Z">
            <w:r w:rsidR="00CC146B" w:rsidDel="00876D09">
              <w:rPr>
                <w:rFonts w:ascii="Arial" w:hAnsi="Arial" w:cs="Arial"/>
              </w:rPr>
              <w:delText>Cierta</w:delText>
            </w:r>
          </w:del>
          <w:del w:id="46703" w:author="CESAR LARA" w:date="2005-10-14T17:38:00Z">
            <w:r w:rsidR="00CC146B" w:rsidDel="001C205F">
              <w:rPr>
                <w:rFonts w:ascii="Arial" w:hAnsi="Arial" w:cs="Arial"/>
              </w:rPr>
              <w:delText>s</w:delText>
            </w:r>
          </w:del>
          <w:r w:rsidR="00CC146B">
            <w:rPr>
              <w:rFonts w:ascii="Arial" w:hAnsi="Arial" w:cs="Arial"/>
            </w:rPr>
            <w:t xml:space="preserve"> </w:t>
          </w:r>
          <w:del w:id="46704" w:author="CESAR LARA" w:date="2005-08-05T16:56:00Z">
            <w:r w:rsidR="00CC146B" w:rsidDel="00876D09">
              <w:rPr>
                <w:rFonts w:ascii="Arial" w:hAnsi="Arial" w:cs="Arial"/>
              </w:rPr>
              <w:delText>f</w:delText>
            </w:r>
          </w:del>
          <w:del w:id="46705" w:author="CESAR LARA" w:date="2005-10-14T17:38:00Z">
            <w:r w:rsidR="00CC146B" w:rsidDel="001C205F">
              <w:rPr>
                <w:rFonts w:ascii="Arial" w:hAnsi="Arial" w:cs="Arial"/>
              </w:rPr>
              <w:delText>ormulacion</w:delText>
            </w:r>
          </w:del>
        </w:ins>
        <w:ins w:id="46706" w:author="CESAR LARA" w:date="2005-10-14T17:38:00Z">
          <w:r w:rsidR="001C205F">
            <w:rPr>
              <w:rFonts w:ascii="Arial" w:hAnsi="Arial" w:cs="Arial"/>
            </w:rPr>
            <w:t>Formulación</w:t>
          </w:r>
        </w:ins>
        <w:ins w:id="46707" w:author="cesar" w:date="2005-03-15T08:53:00Z">
          <w:del w:id="46708" w:author="CESAR LARA" w:date="2005-10-14T17:38:00Z">
            <w:r w:rsidR="00CC146B" w:rsidDel="001C205F">
              <w:rPr>
                <w:rFonts w:ascii="Arial" w:hAnsi="Arial" w:cs="Arial"/>
              </w:rPr>
              <w:delText>es</w:delText>
            </w:r>
          </w:del>
          <w:r w:rsidR="00CC146B">
            <w:rPr>
              <w:rFonts w:ascii="Arial" w:hAnsi="Arial" w:cs="Arial"/>
            </w:rPr>
            <w:t xml:space="preserve"> </w:t>
          </w:r>
        </w:ins>
        <w:ins w:id="46709" w:author="CESAR LARA" w:date="2005-09-22T15:08:00Z">
          <w:r w:rsidR="00170D73">
            <w:rPr>
              <w:rFonts w:ascii="Arial" w:hAnsi="Arial" w:cs="Arial"/>
            </w:rPr>
            <w:t>T</w:t>
          </w:r>
        </w:ins>
      </w:smartTag>
      <w:ins w:id="46710" w:author="CESAR LARA" w:date="2005-09-22T15:08:00Z">
        <w:r w:rsidR="00170D73">
          <w:rPr>
            <w:rFonts w:ascii="Arial" w:hAnsi="Arial" w:cs="Arial"/>
          </w:rPr>
          <w:t>3</w:t>
        </w:r>
      </w:ins>
      <w:ins w:id="46711" w:author="CESAR LARA" w:date="2005-08-05T16:56:00Z">
        <w:r>
          <w:rPr>
            <w:rFonts w:ascii="Arial" w:hAnsi="Arial" w:cs="Arial"/>
          </w:rPr>
          <w:t xml:space="preserve"> </w:t>
        </w:r>
      </w:ins>
      <w:ins w:id="46712" w:author="cesar" w:date="2005-03-15T08:53:00Z">
        <w:r w:rsidR="00CC146B">
          <w:rPr>
            <w:rFonts w:ascii="Arial" w:hAnsi="Arial" w:cs="Arial"/>
          </w:rPr>
          <w:t>de</w:t>
        </w:r>
      </w:ins>
      <w:del w:id="46713" w:author="cesar" w:date="2005-03-15T08:53:00Z">
        <w:r w:rsidR="00FB0097" w:rsidDel="00CC146B">
          <w:rPr>
            <w:rFonts w:ascii="Arial" w:hAnsi="Arial" w:cs="Arial"/>
          </w:rPr>
          <w:delText>Los</w:delText>
        </w:r>
      </w:del>
      <w:r w:rsidR="00FB0097">
        <w:rPr>
          <w:rFonts w:ascii="Arial" w:hAnsi="Arial" w:cs="Arial"/>
        </w:rPr>
        <w:t xml:space="preserve"> </w:t>
      </w:r>
      <w:ins w:id="46714" w:author="cesar" w:date="2005-03-15T08:52:00Z">
        <w:r w:rsidR="00CC146B">
          <w:rPr>
            <w:rFonts w:ascii="Arial" w:hAnsi="Arial" w:cs="Arial"/>
          </w:rPr>
          <w:t xml:space="preserve">Bokashi de tipo curtido </w:t>
        </w:r>
      </w:ins>
      <w:del w:id="46715" w:author="cesar" w:date="2005-03-15T08:52:00Z">
        <w:r w:rsidR="00FB0097" w:rsidDel="00CC146B">
          <w:rPr>
            <w:rFonts w:ascii="Arial" w:hAnsi="Arial" w:cs="Arial"/>
          </w:rPr>
          <w:delText xml:space="preserve">cultivos monospóricos  </w:delText>
        </w:r>
      </w:del>
      <w:del w:id="46716" w:author="CESAR LARA" w:date="2005-10-14T17:39:00Z">
        <w:r w:rsidR="00FB0097" w:rsidDel="001C205F">
          <w:rPr>
            <w:rFonts w:ascii="Arial" w:hAnsi="Arial" w:cs="Arial"/>
          </w:rPr>
          <w:delText>dem</w:delText>
        </w:r>
        <w:r w:rsidR="00FB0097" w:rsidDel="001C205F">
          <w:rPr>
            <w:rFonts w:ascii="Arial" w:hAnsi="Arial" w:cs="Arial"/>
          </w:rPr>
          <w:delText>ues</w:delText>
        </w:r>
        <w:r w:rsidR="00FB0097" w:rsidDel="001C205F">
          <w:rPr>
            <w:rFonts w:ascii="Arial" w:hAnsi="Arial" w:cs="Arial"/>
          </w:rPr>
          <w:delText>tran</w:delText>
        </w:r>
      </w:del>
      <w:ins w:id="46717" w:author="Espol" w:date="2002-09-14T18:07:00Z">
        <w:del w:id="46718" w:author="CESAR LARA" w:date="2005-10-14T17:39:00Z">
          <w:r w:rsidR="00FB0097" w:rsidDel="001C205F">
            <w:rPr>
              <w:rFonts w:ascii="Arial" w:hAnsi="Arial" w:cs="Arial"/>
            </w:rPr>
            <w:delText>ostraro</w:delText>
          </w:r>
        </w:del>
      </w:ins>
      <w:ins w:id="46719" w:author="CESAR LARA" w:date="2005-10-14T17:39:00Z">
        <w:r w:rsidR="001C205F">
          <w:rPr>
            <w:rFonts w:ascii="Arial" w:hAnsi="Arial" w:cs="Arial"/>
          </w:rPr>
          <w:t>demostró</w:t>
        </w:r>
      </w:ins>
      <w:ins w:id="46720" w:author="Espol" w:date="2002-09-14T18:07:00Z">
        <w:del w:id="46721" w:author="CESAR LARA" w:date="2005-10-14T17:39:00Z">
          <w:r w:rsidR="00FB0097" w:rsidDel="001C205F">
            <w:rPr>
              <w:rFonts w:ascii="Arial" w:hAnsi="Arial" w:cs="Arial"/>
            </w:rPr>
            <w:delText>n</w:delText>
          </w:r>
        </w:del>
      </w:ins>
      <w:r w:rsidR="00FB0097">
        <w:rPr>
          <w:rFonts w:ascii="Arial" w:hAnsi="Arial" w:cs="Arial"/>
        </w:rPr>
        <w:t xml:space="preserve"> </w:t>
      </w:r>
      <w:ins w:id="46722" w:author="CESAR LARA" w:date="2005-09-23T14:40:00Z">
        <w:r w:rsidR="004C423F">
          <w:rPr>
            <w:rFonts w:ascii="Arial" w:hAnsi="Arial" w:cs="Arial"/>
          </w:rPr>
          <w:t xml:space="preserve">ser </w:t>
        </w:r>
      </w:ins>
      <w:del w:id="46723" w:author="CESAR LARA" w:date="2005-09-23T14:40:00Z">
        <w:r w:rsidR="00FB0097" w:rsidDel="004C423F">
          <w:rPr>
            <w:rFonts w:ascii="Arial" w:hAnsi="Arial" w:cs="Arial"/>
          </w:rPr>
          <w:delText xml:space="preserve">ser </w:delText>
        </w:r>
      </w:del>
      <w:ins w:id="46724" w:author="CESAR LARA" w:date="2005-09-22T15:09:00Z">
        <w:r w:rsidR="00170D73">
          <w:rPr>
            <w:rFonts w:ascii="Arial" w:hAnsi="Arial" w:cs="Arial"/>
          </w:rPr>
          <w:t xml:space="preserve">la más </w:t>
        </w:r>
      </w:ins>
      <w:ins w:id="46725" w:author="cesar" w:date="2005-03-15T08:52:00Z">
        <w:r w:rsidR="00CC146B">
          <w:rPr>
            <w:rFonts w:ascii="Arial" w:hAnsi="Arial" w:cs="Arial"/>
          </w:rPr>
          <w:t>apt</w:t>
        </w:r>
      </w:ins>
      <w:ins w:id="46726" w:author="cesar" w:date="2005-03-15T08:54:00Z">
        <w:r w:rsidR="00CC146B">
          <w:rPr>
            <w:rFonts w:ascii="Arial" w:hAnsi="Arial" w:cs="Arial"/>
          </w:rPr>
          <w:t>a</w:t>
        </w:r>
      </w:ins>
      <w:ins w:id="46727" w:author="cesar" w:date="2005-03-15T08:52:00Z">
        <w:del w:id="46728" w:author="CESAR LARA" w:date="2005-10-14T17:39:00Z">
          <w:r w:rsidR="00CC146B" w:rsidDel="001C205F">
            <w:rPr>
              <w:rFonts w:ascii="Arial" w:hAnsi="Arial" w:cs="Arial"/>
            </w:rPr>
            <w:delText>s</w:delText>
          </w:r>
        </w:del>
        <w:r w:rsidR="00CC146B">
          <w:rPr>
            <w:rFonts w:ascii="Arial" w:hAnsi="Arial" w:cs="Arial"/>
          </w:rPr>
          <w:t xml:space="preserve"> </w:t>
        </w:r>
      </w:ins>
      <w:ins w:id="46729" w:author="cesar" w:date="2005-03-15T08:53:00Z">
        <w:r w:rsidR="00CC146B">
          <w:rPr>
            <w:rFonts w:ascii="Arial" w:hAnsi="Arial" w:cs="Arial"/>
          </w:rPr>
          <w:t>para e</w:t>
        </w:r>
      </w:ins>
      <w:r w:rsidR="00FB0097">
        <w:rPr>
          <w:rFonts w:ascii="Arial" w:hAnsi="Arial" w:cs="Arial"/>
        </w:rPr>
        <w:t>l</w:t>
      </w:r>
      <w:del w:id="46730" w:author="cesar" w:date="2005-03-15T08:53:00Z">
        <w:r w:rsidR="00FB0097" w:rsidDel="00CC146B">
          <w:rPr>
            <w:rFonts w:ascii="Arial" w:hAnsi="Arial" w:cs="Arial"/>
          </w:rPr>
          <w:delText>a</w:delText>
        </w:r>
      </w:del>
      <w:r w:rsidR="00FB0097">
        <w:rPr>
          <w:rFonts w:ascii="Arial" w:hAnsi="Arial" w:cs="Arial"/>
        </w:rPr>
        <w:t xml:space="preserve"> </w:t>
      </w:r>
      <w:ins w:id="46731" w:author="cesar" w:date="2005-03-15T08:53:00Z">
        <w:r w:rsidR="00CC146B">
          <w:rPr>
            <w:rFonts w:ascii="Arial" w:hAnsi="Arial" w:cs="Arial"/>
          </w:rPr>
          <w:t xml:space="preserve">endurecimiento de vitroplantas </w:t>
        </w:r>
      </w:ins>
      <w:ins w:id="46732" w:author="CESAR LARA" w:date="2005-09-22T16:15:00Z">
        <w:r w:rsidR="00054449">
          <w:rPr>
            <w:rFonts w:ascii="Arial" w:hAnsi="Arial" w:cs="Arial"/>
          </w:rPr>
          <w:t xml:space="preserve">de Banano </w:t>
        </w:r>
      </w:ins>
      <w:ins w:id="46733" w:author="cesar" w:date="2005-03-15T08:54:00Z">
        <w:r w:rsidR="00CC146B">
          <w:rPr>
            <w:rFonts w:ascii="Arial" w:hAnsi="Arial" w:cs="Arial"/>
          </w:rPr>
          <w:t xml:space="preserve">en </w:t>
        </w:r>
        <w:del w:id="46734" w:author="CESAR LARA" w:date="2005-08-05T16:56:00Z">
          <w:r w:rsidR="00CC146B" w:rsidDel="00876D09">
            <w:rPr>
              <w:rFonts w:ascii="Arial" w:hAnsi="Arial" w:cs="Arial"/>
            </w:rPr>
            <w:delText>f</w:delText>
          </w:r>
        </w:del>
      </w:ins>
      <w:ins w:id="46735" w:author="CESAR LARA" w:date="2005-08-05T16:56:00Z">
        <w:r>
          <w:rPr>
            <w:rFonts w:ascii="Arial" w:hAnsi="Arial" w:cs="Arial"/>
          </w:rPr>
          <w:t>F</w:t>
        </w:r>
      </w:ins>
      <w:ins w:id="46736" w:author="cesar" w:date="2005-03-15T08:54:00Z">
        <w:r w:rsidR="00CC146B">
          <w:rPr>
            <w:rFonts w:ascii="Arial" w:hAnsi="Arial" w:cs="Arial"/>
          </w:rPr>
          <w:t>ase 1 y 2</w:t>
        </w:r>
      </w:ins>
      <w:del w:id="46737" w:author="cesar" w:date="2005-03-15T08:54:00Z">
        <w:r w:rsidR="00FB0097" w:rsidDel="00CC146B">
          <w:rPr>
            <w:rFonts w:ascii="Arial" w:hAnsi="Arial" w:cs="Arial"/>
          </w:rPr>
          <w:delText>forma más segura d</w:delText>
        </w:r>
      </w:del>
      <w:del w:id="46738" w:author="cesar" w:date="2005-03-15T08:55:00Z">
        <w:r w:rsidR="00FB0097" w:rsidDel="00CC146B">
          <w:rPr>
            <w:rFonts w:ascii="Arial" w:hAnsi="Arial" w:cs="Arial"/>
          </w:rPr>
          <w:delText xml:space="preserve">e estudiar </w:delText>
        </w:r>
      </w:del>
      <w:del w:id="46739" w:author="Espol" w:date="2002-09-14T18:06:00Z">
        <w:r w:rsidR="00FB0097">
          <w:rPr>
            <w:rFonts w:ascii="Arial" w:hAnsi="Arial" w:cs="Arial"/>
          </w:rPr>
          <w:delText>al patógeno</w:delText>
        </w:r>
      </w:del>
      <w:ins w:id="46740" w:author="Espol" w:date="2002-09-14T18:06:00Z">
        <w:del w:id="46741" w:author="cesar" w:date="2005-03-15T08:55:00Z">
          <w:r w:rsidR="00FB0097" w:rsidDel="00CC146B">
            <w:rPr>
              <w:rFonts w:ascii="Arial" w:hAnsi="Arial" w:cs="Arial"/>
            </w:rPr>
            <w:delText xml:space="preserve"> M. </w:delText>
          </w:r>
        </w:del>
      </w:ins>
      <w:del w:id="46742" w:author="cesar" w:date="2005-03-15T08:55:00Z">
        <w:r w:rsidR="00FB0097" w:rsidDel="00CC146B">
          <w:rPr>
            <w:rFonts w:ascii="Arial" w:hAnsi="Arial" w:cs="Arial"/>
          </w:rPr>
          <w:delText>fijiensis</w:delText>
        </w:r>
      </w:del>
      <w:r w:rsidR="00FB0097">
        <w:rPr>
          <w:rFonts w:ascii="Arial" w:hAnsi="Arial" w:cs="Arial"/>
        </w:rPr>
        <w:t xml:space="preserve">, </w:t>
      </w:r>
      <w:ins w:id="46743" w:author="CESAR LARA" w:date="2005-09-22T16:16:00Z">
        <w:r w:rsidR="00054449">
          <w:rPr>
            <w:rFonts w:ascii="Arial" w:hAnsi="Arial" w:cs="Arial"/>
          </w:rPr>
          <w:t xml:space="preserve">ya que </w:t>
        </w:r>
      </w:ins>
      <w:ins w:id="46744" w:author="CESAR LARA" w:date="2005-10-14T17:40:00Z">
        <w:r w:rsidR="001C205F">
          <w:rPr>
            <w:rFonts w:ascii="Arial" w:hAnsi="Arial" w:cs="Arial"/>
          </w:rPr>
          <w:t>superó</w:t>
        </w:r>
      </w:ins>
      <w:ins w:id="46745" w:author="CESAR LARA" w:date="2005-09-22T16:16:00Z">
        <w:r w:rsidR="00054449">
          <w:rPr>
            <w:rFonts w:ascii="Arial" w:hAnsi="Arial" w:cs="Arial"/>
          </w:rPr>
          <w:t xml:space="preserve"> al testigo utilizado </w:t>
        </w:r>
      </w:ins>
      <w:ins w:id="46746" w:author="CESAR LARA" w:date="2005-09-22T15:09:00Z">
        <w:r w:rsidR="00170D73">
          <w:rPr>
            <w:rFonts w:ascii="Arial" w:hAnsi="Arial" w:cs="Arial"/>
          </w:rPr>
          <w:t>en cuanto a crecimiento de planta</w:t>
        </w:r>
      </w:ins>
      <w:ins w:id="46747" w:author="CESAR LARA" w:date="2005-10-14T17:41:00Z">
        <w:r w:rsidR="001C205F">
          <w:rPr>
            <w:rFonts w:ascii="Arial" w:hAnsi="Arial" w:cs="Arial"/>
          </w:rPr>
          <w:t>,</w:t>
        </w:r>
      </w:ins>
      <w:ins w:id="46748" w:author="CESAR LARA" w:date="2005-09-22T15:09:00Z">
        <w:r w:rsidR="00170D73">
          <w:rPr>
            <w:rFonts w:ascii="Arial" w:hAnsi="Arial" w:cs="Arial"/>
          </w:rPr>
          <w:t xml:space="preserve"> </w:t>
        </w:r>
      </w:ins>
      <w:ins w:id="46749" w:author="CESAR LARA" w:date="2005-09-22T15:10:00Z">
        <w:r w:rsidR="00170D73">
          <w:rPr>
            <w:rFonts w:ascii="Arial" w:hAnsi="Arial" w:cs="Arial"/>
          </w:rPr>
          <w:t>diámetro</w:t>
        </w:r>
      </w:ins>
      <w:ins w:id="46750" w:author="CESAR LARA" w:date="2005-09-22T15:09:00Z">
        <w:r w:rsidR="00170D73">
          <w:rPr>
            <w:rFonts w:ascii="Arial" w:hAnsi="Arial" w:cs="Arial"/>
          </w:rPr>
          <w:t xml:space="preserve"> </w:t>
        </w:r>
      </w:ins>
      <w:ins w:id="46751" w:author="CESAR LARA" w:date="2005-09-22T15:10:00Z">
        <w:r w:rsidR="00170D73">
          <w:rPr>
            <w:rFonts w:ascii="Arial" w:hAnsi="Arial" w:cs="Arial"/>
          </w:rPr>
          <w:t>del pseudotallo</w:t>
        </w:r>
      </w:ins>
      <w:ins w:id="46752" w:author="CESAR LARA" w:date="2005-10-14T17:41:00Z">
        <w:r w:rsidR="001C205F">
          <w:rPr>
            <w:rFonts w:ascii="Arial" w:hAnsi="Arial" w:cs="Arial"/>
          </w:rPr>
          <w:t xml:space="preserve"> y mejor precio</w:t>
        </w:r>
      </w:ins>
      <w:ins w:id="46753" w:author="CESAR LARA" w:date="2005-09-22T15:10:00Z">
        <w:r w:rsidR="00170D73">
          <w:rPr>
            <w:rFonts w:ascii="Arial" w:hAnsi="Arial" w:cs="Arial"/>
          </w:rPr>
          <w:t>.</w:t>
        </w:r>
      </w:ins>
      <w:del w:id="46754" w:author="CESAR LARA" w:date="2005-09-22T15:10:00Z">
        <w:r w:rsidR="00FB0097" w:rsidDel="00170D73">
          <w:rPr>
            <w:rFonts w:ascii="Arial" w:hAnsi="Arial" w:cs="Arial"/>
          </w:rPr>
          <w:delText>ya que su proceso de aislamiento asegura la eliminación de otros contaminantes.</w:delText>
        </w:r>
      </w:del>
      <w:r w:rsidR="00FB0097">
        <w:rPr>
          <w:rFonts w:ascii="Arial" w:hAnsi="Arial" w:cs="Arial"/>
        </w:rPr>
        <w:t xml:space="preserve"> </w:t>
      </w:r>
      <w:ins w:id="46755" w:author="CESAR LARA" w:date="2005-09-22T16:17:00Z">
        <w:r w:rsidR="00054449">
          <w:rPr>
            <w:rFonts w:ascii="Arial" w:hAnsi="Arial" w:cs="Arial"/>
          </w:rPr>
          <w:t xml:space="preserve"> </w:t>
        </w:r>
      </w:ins>
      <w:ins w:id="46756" w:author="CESAR LARA" w:date="2005-09-22T16:23:00Z">
        <w:r w:rsidR="0010703D">
          <w:rPr>
            <w:rFonts w:ascii="Arial" w:hAnsi="Arial"/>
          </w:rPr>
          <w:t xml:space="preserve"> </w:t>
        </w:r>
      </w:ins>
      <w:del w:id="46757" w:author="cesar" w:date="2005-03-22T16:37:00Z">
        <w:r w:rsidR="00FB0097" w:rsidDel="00CD3AC5">
          <w:rPr>
            <w:rFonts w:ascii="Arial" w:hAnsi="Arial" w:cs="Arial"/>
          </w:rPr>
          <w:delText>Facilita</w:delText>
        </w:r>
      </w:del>
      <w:del w:id="46758" w:author="Espol" w:date="2002-09-14T18:07:00Z">
        <w:r w:rsidR="00FB0097">
          <w:rPr>
            <w:rFonts w:ascii="Arial" w:hAnsi="Arial" w:cs="Arial"/>
          </w:rPr>
          <w:delText>a</w:delText>
        </w:r>
      </w:del>
      <w:del w:id="46759" w:author="cesar" w:date="2005-03-22T16:37:00Z">
        <w:r w:rsidR="00FB0097" w:rsidDel="00CD3AC5">
          <w:rPr>
            <w:rFonts w:ascii="Arial" w:hAnsi="Arial" w:cs="Arial"/>
          </w:rPr>
          <w:delText xml:space="preserve"> el almacenamiento de  los diferentes aislados en un área pequeña y permitió ensayar al mismo tiempo con m</w:delText>
        </w:r>
      </w:del>
      <w:del w:id="46760" w:author="Espol" w:date="2002-09-14T18:08:00Z">
        <w:r w:rsidR="00FB0097">
          <w:rPr>
            <w:rFonts w:ascii="Arial" w:hAnsi="Arial" w:cs="Arial"/>
          </w:rPr>
          <w:delText>a</w:delText>
        </w:r>
      </w:del>
      <w:ins w:id="46761" w:author="Espol" w:date="2002-09-14T18:08:00Z">
        <w:del w:id="46762" w:author="cesar" w:date="2005-03-22T16:37:00Z">
          <w:r w:rsidR="00FB0097" w:rsidDel="00CD3AC5">
            <w:rPr>
              <w:rFonts w:ascii="Arial" w:hAnsi="Arial" w:cs="Arial"/>
            </w:rPr>
            <w:delText>á</w:delText>
          </w:r>
        </w:del>
      </w:ins>
      <w:del w:id="46763" w:author="cesar" w:date="2005-03-22T16:37:00Z">
        <w:r w:rsidR="00FB0097" w:rsidDel="00CD3AC5">
          <w:rPr>
            <w:rFonts w:ascii="Arial" w:hAnsi="Arial" w:cs="Arial"/>
          </w:rPr>
          <w:delText>s de una población de patógeno.</w:delText>
        </w:r>
      </w:del>
    </w:p>
    <w:p w:rsidR="00170D73" w:rsidRDefault="00170D73" w:rsidP="00346151">
      <w:pPr>
        <w:pStyle w:val="Textoindependiente"/>
        <w:numPr>
          <w:ilvl w:val="0"/>
          <w:numId w:val="5"/>
          <w:ins w:id="46764" w:author="CESAR LARA" w:date="2005-09-22T15:07:00Z"/>
        </w:numPr>
        <w:tabs>
          <w:tab w:val="clear" w:pos="1080"/>
          <w:tab w:val="num" w:pos="1440"/>
        </w:tabs>
        <w:spacing w:line="480" w:lineRule="auto"/>
        <w:ind w:left="1440" w:hanging="540"/>
        <w:rPr>
          <w:ins w:id="46765" w:author="CESAR LARA" w:date="2005-09-22T15:07:00Z"/>
          <w:rFonts w:ascii="Arial" w:hAnsi="Arial" w:cs="Arial"/>
        </w:rPr>
        <w:pPrChange w:id="46766" w:author="CESAR LARA" w:date="2005-10-25T14:09:00Z">
          <w:pPr>
            <w:pStyle w:val="Textoindependiente"/>
            <w:numPr>
              <w:numId w:val="5"/>
            </w:numPr>
            <w:tabs>
              <w:tab w:val="num" w:pos="1080"/>
            </w:tabs>
            <w:spacing w:line="480" w:lineRule="auto"/>
            <w:ind w:left="1080" w:hanging="360"/>
          </w:pPr>
        </w:pPrChange>
      </w:pPr>
    </w:p>
    <w:p w:rsidR="00FB0097" w:rsidDel="00346151" w:rsidRDefault="00170D73" w:rsidP="00346151">
      <w:pPr>
        <w:pStyle w:val="Textoindependiente"/>
        <w:spacing w:line="480" w:lineRule="auto"/>
        <w:ind w:left="720"/>
        <w:rPr>
          <w:del w:id="46767" w:author="CESAR LARA" w:date="2005-10-25T14:09:00Z"/>
        </w:rPr>
      </w:pPr>
      <w:ins w:id="46768" w:author="CESAR LARA" w:date="2005-09-22T15:07:00Z">
        <w:r>
          <w:t xml:space="preserve"> </w:t>
        </w:r>
      </w:ins>
    </w:p>
    <w:p w:rsidR="00FB0097" w:rsidDel="00346151" w:rsidRDefault="00FB0097" w:rsidP="00346151">
      <w:pPr>
        <w:pStyle w:val="Textoindependiente"/>
        <w:spacing w:line="480" w:lineRule="auto"/>
        <w:ind w:left="720"/>
        <w:rPr>
          <w:del w:id="46769" w:author="CESAR LARA" w:date="2005-10-25T14:09:00Z"/>
        </w:rPr>
      </w:pPr>
    </w:p>
    <w:p w:rsidR="00FB0097" w:rsidRDefault="00FB0097" w:rsidP="00346151">
      <w:pPr>
        <w:pStyle w:val="Textoindependiente"/>
        <w:numPr>
          <w:ilvl w:val="0"/>
          <w:numId w:val="5"/>
          <w:numberingChange w:id="46770" w:author="JOSE AYCART" w:date="2002-04-04T01:12:00Z" w:original="%1:2:0:."/>
        </w:numPr>
        <w:tabs>
          <w:tab w:val="clear" w:pos="1080"/>
          <w:tab w:val="num" w:pos="1440"/>
        </w:tabs>
        <w:spacing w:line="480" w:lineRule="auto"/>
        <w:ind w:left="1440" w:hanging="540"/>
        <w:rPr>
          <w:rFonts w:ascii="Arial" w:hAnsi="Arial"/>
        </w:rPr>
        <w:pPrChange w:id="46771" w:author="CESAR LARA" w:date="2005-10-25T14:08:00Z">
          <w:pPr>
            <w:pStyle w:val="Textoindependiente"/>
            <w:numPr>
              <w:numId w:val="5"/>
            </w:numPr>
            <w:tabs>
              <w:tab w:val="num" w:pos="1080"/>
            </w:tabs>
            <w:spacing w:line="480" w:lineRule="auto"/>
            <w:ind w:left="1080" w:hanging="360"/>
          </w:pPr>
        </w:pPrChange>
      </w:pPr>
      <w:r>
        <w:rPr>
          <w:rFonts w:ascii="Arial" w:hAnsi="Arial"/>
        </w:rPr>
        <w:t xml:space="preserve">El estudio de la curva de crecimiento </w:t>
      </w:r>
      <w:ins w:id="46772" w:author="cesar" w:date="2005-03-15T08:55:00Z">
        <w:r w:rsidR="00CC146B">
          <w:rPr>
            <w:rFonts w:ascii="Arial" w:hAnsi="Arial"/>
          </w:rPr>
          <w:t>de las vitroplantas de Banano</w:t>
        </w:r>
      </w:ins>
      <w:ins w:id="46773" w:author="CESAR LARA" w:date="2005-08-05T17:00:00Z">
        <w:r w:rsidR="00876D09">
          <w:rPr>
            <w:rFonts w:ascii="Arial" w:hAnsi="Arial"/>
          </w:rPr>
          <w:t xml:space="preserve"> endurecidas</w:t>
        </w:r>
      </w:ins>
      <w:ins w:id="46774" w:author="cesar" w:date="2005-03-15T08:55:00Z">
        <w:r w:rsidR="00CC146B">
          <w:rPr>
            <w:rFonts w:ascii="Arial" w:hAnsi="Arial"/>
          </w:rPr>
          <w:t xml:space="preserve"> con Bokashi, </w:t>
        </w:r>
        <w:del w:id="46775" w:author="CESAR LARA" w:date="2005-08-05T17:00:00Z">
          <w:r w:rsidR="00CC146B" w:rsidDel="00876D09">
            <w:rPr>
              <w:rFonts w:ascii="Arial" w:hAnsi="Arial"/>
            </w:rPr>
            <w:delText>demostraron</w:delText>
          </w:r>
        </w:del>
      </w:ins>
      <w:ins w:id="46776" w:author="CESAR LARA" w:date="2005-08-05T17:00:00Z">
        <w:r w:rsidR="00876D09">
          <w:rPr>
            <w:rFonts w:ascii="Arial" w:hAnsi="Arial"/>
          </w:rPr>
          <w:t>demostró</w:t>
        </w:r>
      </w:ins>
      <w:ins w:id="46777" w:author="cesar" w:date="2005-03-15T08:55:00Z">
        <w:r w:rsidR="00CC146B">
          <w:rPr>
            <w:rFonts w:ascii="Arial" w:hAnsi="Arial"/>
          </w:rPr>
          <w:t xml:space="preserve"> ser similar</w:t>
        </w:r>
        <w:del w:id="46778" w:author="CESAR LARA" w:date="2005-08-05T17:00:00Z">
          <w:r w:rsidR="00CC146B" w:rsidDel="00876D09">
            <w:rPr>
              <w:rFonts w:ascii="Arial" w:hAnsi="Arial"/>
            </w:rPr>
            <w:delText>es</w:delText>
          </w:r>
        </w:del>
        <w:r w:rsidR="00CC146B">
          <w:rPr>
            <w:rFonts w:ascii="Arial" w:hAnsi="Arial"/>
          </w:rPr>
          <w:t xml:space="preserve"> </w:t>
        </w:r>
        <w:del w:id="46779" w:author="CESAR LARA" w:date="2005-10-25T20:43:00Z">
          <w:r w:rsidR="00CC146B" w:rsidDel="00FE3957">
            <w:rPr>
              <w:rFonts w:ascii="Arial" w:hAnsi="Arial"/>
            </w:rPr>
            <w:delText>o m</w:delText>
          </w:r>
        </w:del>
      </w:ins>
      <w:ins w:id="46780" w:author="cesar" w:date="2005-03-15T08:56:00Z">
        <w:del w:id="46781" w:author="CESAR LARA" w:date="2005-10-25T20:43:00Z">
          <w:r w:rsidR="00CC146B" w:rsidDel="00FE3957">
            <w:rPr>
              <w:rFonts w:ascii="Arial" w:hAnsi="Arial"/>
            </w:rPr>
            <w:delText>ás significativa</w:delText>
          </w:r>
        </w:del>
        <w:del w:id="46782" w:author="CESAR LARA" w:date="2005-08-05T17:00:00Z">
          <w:r w:rsidR="00CC146B" w:rsidDel="00876D09">
            <w:rPr>
              <w:rFonts w:ascii="Arial" w:hAnsi="Arial"/>
            </w:rPr>
            <w:delText>s</w:delText>
          </w:r>
        </w:del>
        <w:del w:id="46783" w:author="CESAR LARA" w:date="2005-10-25T20:43:00Z">
          <w:r w:rsidR="00CC146B" w:rsidDel="00FE3957">
            <w:rPr>
              <w:rFonts w:ascii="Arial" w:hAnsi="Arial"/>
            </w:rPr>
            <w:delText xml:space="preserve"> q</w:delText>
          </w:r>
        </w:del>
      </w:ins>
      <w:ins w:id="46784" w:author="CESAR LARA" w:date="2005-10-25T20:43:00Z">
        <w:r w:rsidR="00FE3957">
          <w:rPr>
            <w:rFonts w:ascii="Arial" w:hAnsi="Arial"/>
          </w:rPr>
          <w:t>q</w:t>
        </w:r>
      </w:ins>
      <w:ins w:id="46785" w:author="cesar" w:date="2005-03-15T08:56:00Z">
        <w:r w:rsidR="00CC146B">
          <w:rPr>
            <w:rFonts w:ascii="Arial" w:hAnsi="Arial"/>
          </w:rPr>
          <w:t xml:space="preserve">ue </w:t>
        </w:r>
      </w:ins>
      <w:ins w:id="46786" w:author="CESAR LARA" w:date="2005-08-05T17:00:00Z">
        <w:r w:rsidR="00876D09">
          <w:rPr>
            <w:rFonts w:ascii="Arial" w:hAnsi="Arial"/>
          </w:rPr>
          <w:t xml:space="preserve">con </w:t>
        </w:r>
      </w:ins>
      <w:ins w:id="46787" w:author="cesar" w:date="2005-03-15T08:56:00Z">
        <w:r w:rsidR="00CC146B">
          <w:rPr>
            <w:rFonts w:ascii="Arial" w:hAnsi="Arial"/>
          </w:rPr>
          <w:t xml:space="preserve">el tipo de producción química, aunque de hecho sería </w:t>
        </w:r>
      </w:ins>
      <w:ins w:id="46788" w:author="cesar" w:date="2005-03-15T08:57:00Z">
        <w:r w:rsidR="00CC146B">
          <w:rPr>
            <w:rFonts w:ascii="Arial" w:hAnsi="Arial"/>
          </w:rPr>
          <w:t xml:space="preserve">poco factible un tipo de producción </w:t>
        </w:r>
        <w:del w:id="46789" w:author="CESAR LARA" w:date="2005-10-25T20:43:00Z">
          <w:r w:rsidR="00CC146B" w:rsidDel="00FE3957">
            <w:rPr>
              <w:rFonts w:ascii="Arial" w:hAnsi="Arial"/>
            </w:rPr>
            <w:delText xml:space="preserve">industrial </w:delText>
          </w:r>
        </w:del>
        <w:r w:rsidR="00CC146B">
          <w:rPr>
            <w:rFonts w:ascii="Arial" w:hAnsi="Arial"/>
          </w:rPr>
          <w:t xml:space="preserve">masiva </w:t>
        </w:r>
      </w:ins>
      <w:ins w:id="46790" w:author="CESAR LARA" w:date="2005-08-05T17:01:00Z">
        <w:r w:rsidR="00876D09">
          <w:rPr>
            <w:rFonts w:ascii="Arial" w:hAnsi="Arial"/>
          </w:rPr>
          <w:t xml:space="preserve">de vitroplantas orgánicas </w:t>
        </w:r>
      </w:ins>
      <w:ins w:id="46791" w:author="cesar" w:date="2005-03-15T08:57:00Z">
        <w:r w:rsidR="00CC146B">
          <w:rPr>
            <w:rFonts w:ascii="Arial" w:hAnsi="Arial"/>
          </w:rPr>
          <w:t xml:space="preserve">por el gran trabajo que esto </w:t>
        </w:r>
        <w:del w:id="46792" w:author="CESAR LARA" w:date="2005-09-22T16:26:00Z">
          <w:r w:rsidR="00CC146B" w:rsidDel="0010703D">
            <w:rPr>
              <w:rFonts w:ascii="Arial" w:hAnsi="Arial"/>
            </w:rPr>
            <w:delText>demanda</w:delText>
          </w:r>
        </w:del>
      </w:ins>
      <w:ins w:id="46793" w:author="CESAR LARA" w:date="2005-09-22T16:26:00Z">
        <w:r w:rsidR="0010703D">
          <w:rPr>
            <w:rFonts w:ascii="Arial" w:hAnsi="Arial"/>
          </w:rPr>
          <w:t>demandaría</w:t>
        </w:r>
      </w:ins>
      <w:ins w:id="46794" w:author="cesar" w:date="2005-03-15T08:57:00Z">
        <w:r w:rsidR="00CC146B">
          <w:rPr>
            <w:rFonts w:ascii="Arial" w:hAnsi="Arial"/>
          </w:rPr>
          <w:t xml:space="preserve"> como </w:t>
        </w:r>
        <w:del w:id="46795" w:author="CESAR LARA" w:date="2005-09-23T14:44:00Z">
          <w:r w:rsidR="00CC146B" w:rsidDel="004C423F">
            <w:rPr>
              <w:rFonts w:ascii="Arial" w:hAnsi="Arial"/>
            </w:rPr>
            <w:delText xml:space="preserve">es el </w:delText>
          </w:r>
        </w:del>
        <w:r w:rsidR="00CC146B">
          <w:rPr>
            <w:rFonts w:ascii="Arial" w:hAnsi="Arial"/>
          </w:rPr>
          <w:t xml:space="preserve">acopio de materiales, </w:t>
        </w:r>
      </w:ins>
      <w:ins w:id="46796" w:author="cesar" w:date="2005-03-15T08:59:00Z">
        <w:del w:id="46797" w:author="CESAR LARA" w:date="2005-10-25T20:42:00Z">
          <w:r w:rsidR="00CC146B" w:rsidDel="00FE3957">
            <w:rPr>
              <w:rFonts w:ascii="Arial" w:hAnsi="Arial"/>
            </w:rPr>
            <w:delText xml:space="preserve">transporte, </w:delText>
          </w:r>
        </w:del>
      </w:ins>
      <w:ins w:id="46798" w:author="cesar" w:date="2005-03-15T08:57:00Z">
        <w:r w:rsidR="00CC146B">
          <w:rPr>
            <w:rFonts w:ascii="Arial" w:hAnsi="Arial"/>
          </w:rPr>
          <w:t>volteo</w:t>
        </w:r>
        <w:del w:id="46799" w:author="CESAR LARA" w:date="2005-09-23T14:45:00Z">
          <w:r w:rsidR="00CC146B" w:rsidDel="004C423F">
            <w:rPr>
              <w:rFonts w:ascii="Arial" w:hAnsi="Arial"/>
            </w:rPr>
            <w:delText>,</w:delText>
          </w:r>
        </w:del>
        <w:r w:rsidR="00CC146B">
          <w:rPr>
            <w:rFonts w:ascii="Arial" w:hAnsi="Arial"/>
          </w:rPr>
          <w:t xml:space="preserve"> </w:t>
        </w:r>
      </w:ins>
      <w:ins w:id="46800" w:author="cesar" w:date="2005-03-15T08:59:00Z">
        <w:r w:rsidR="00CC146B">
          <w:rPr>
            <w:rFonts w:ascii="Arial" w:hAnsi="Arial"/>
          </w:rPr>
          <w:t xml:space="preserve">y control </w:t>
        </w:r>
        <w:del w:id="46801" w:author="CESAR LARA" w:date="2005-10-25T20:42:00Z">
          <w:r w:rsidR="00CC146B" w:rsidDel="00FE3957">
            <w:rPr>
              <w:rFonts w:ascii="Arial" w:hAnsi="Arial"/>
            </w:rPr>
            <w:delText xml:space="preserve">exhaustivo </w:delText>
          </w:r>
        </w:del>
        <w:r w:rsidR="00CC146B">
          <w:rPr>
            <w:rFonts w:ascii="Arial" w:hAnsi="Arial"/>
          </w:rPr>
          <w:t xml:space="preserve">de la humedad de </w:t>
        </w:r>
        <w:del w:id="46802" w:author="CESAR LARA" w:date="2005-10-25T20:44:00Z">
          <w:r w:rsidR="00CC146B" w:rsidDel="00FE3957">
            <w:rPr>
              <w:rFonts w:ascii="Arial" w:hAnsi="Arial"/>
            </w:rPr>
            <w:delText xml:space="preserve">la </w:delText>
          </w:r>
        </w:del>
      </w:ins>
      <w:ins w:id="46803" w:author="CESAR LARA" w:date="2005-08-05T17:01:00Z">
        <w:r w:rsidR="00876D09">
          <w:rPr>
            <w:rFonts w:ascii="Arial" w:hAnsi="Arial"/>
          </w:rPr>
          <w:t xml:space="preserve">cubetas y </w:t>
        </w:r>
      </w:ins>
      <w:ins w:id="46804" w:author="cesar" w:date="2005-03-15T08:59:00Z">
        <w:r w:rsidR="00CC146B">
          <w:rPr>
            <w:rFonts w:ascii="Arial" w:hAnsi="Arial"/>
          </w:rPr>
          <w:t>funda</w:t>
        </w:r>
      </w:ins>
      <w:ins w:id="46805" w:author="CESAR LARA" w:date="2005-08-05T17:01:00Z">
        <w:r w:rsidR="00876D09">
          <w:rPr>
            <w:rFonts w:ascii="Arial" w:hAnsi="Arial"/>
          </w:rPr>
          <w:t>s</w:t>
        </w:r>
      </w:ins>
      <w:ins w:id="46806" w:author="cesar" w:date="2005-03-15T08:59:00Z">
        <w:del w:id="46807" w:author="CESAR LARA" w:date="2005-10-14T17:46:00Z">
          <w:r w:rsidR="00CC146B" w:rsidDel="008D47F3">
            <w:rPr>
              <w:rFonts w:ascii="Arial" w:hAnsi="Arial"/>
            </w:rPr>
            <w:delText xml:space="preserve">, </w:delText>
          </w:r>
        </w:del>
        <w:del w:id="46808" w:author="CESAR LARA" w:date="2005-08-05T17:02:00Z">
          <w:r w:rsidR="00CC146B" w:rsidDel="00876D09">
            <w:rPr>
              <w:rFonts w:ascii="Arial" w:hAnsi="Arial"/>
            </w:rPr>
            <w:delText xml:space="preserve">la cual no debe </w:delText>
          </w:r>
        </w:del>
        <w:del w:id="46809" w:author="CESAR LARA" w:date="2005-10-14T17:46:00Z">
          <w:r w:rsidR="00CC146B" w:rsidDel="008D47F3">
            <w:rPr>
              <w:rFonts w:ascii="Arial" w:hAnsi="Arial"/>
            </w:rPr>
            <w:delText>sobrepasa</w:delText>
          </w:r>
        </w:del>
        <w:del w:id="46810" w:author="CESAR LARA" w:date="2005-08-05T17:03:00Z">
          <w:r w:rsidR="00CC146B" w:rsidDel="00876D09">
            <w:rPr>
              <w:rFonts w:ascii="Arial" w:hAnsi="Arial"/>
            </w:rPr>
            <w:delText>r</w:delText>
          </w:r>
        </w:del>
        <w:del w:id="46811" w:author="CESAR LARA" w:date="2005-10-14T17:46:00Z">
          <w:r w:rsidR="00CC146B" w:rsidDel="008D47F3">
            <w:rPr>
              <w:rFonts w:ascii="Arial" w:hAnsi="Arial"/>
            </w:rPr>
            <w:delText xml:space="preserve"> de 70%</w:delText>
          </w:r>
        </w:del>
      </w:ins>
      <w:del w:id="46812" w:author="cesar" w:date="2005-03-15T08:59:00Z">
        <w:r w:rsidDel="00CC146B">
          <w:rPr>
            <w:rFonts w:ascii="Arial" w:hAnsi="Arial"/>
          </w:rPr>
          <w:delText xml:space="preserve">es una herramienta que </w:delText>
        </w:r>
      </w:del>
      <w:del w:id="46813" w:author="cesar" w:date="2005-03-15T09:00:00Z">
        <w:r w:rsidDel="00CC146B">
          <w:rPr>
            <w:rFonts w:ascii="Arial" w:hAnsi="Arial"/>
          </w:rPr>
          <w:delText>ayuda a la caracterización de diferentes aislados patogénicos y provee fácilmente material necesario para el estudio del micelio y las toxinas</w:delText>
        </w:r>
      </w:del>
      <w:r>
        <w:rPr>
          <w:rFonts w:ascii="Arial" w:hAnsi="Arial"/>
        </w:rPr>
        <w:t>.</w:t>
      </w:r>
    </w:p>
    <w:p w:rsidR="00876D09" w:rsidRDefault="00876D09" w:rsidP="00876D09">
      <w:pPr>
        <w:pStyle w:val="Textoindependiente"/>
        <w:numPr>
          <w:ins w:id="46814" w:author="CESAR LARA" w:date="2005-08-05T17:04:00Z"/>
        </w:numPr>
        <w:spacing w:line="480" w:lineRule="auto"/>
        <w:ind w:left="720"/>
        <w:rPr>
          <w:ins w:id="46815" w:author="CESAR LARA" w:date="2005-08-05T17:04:00Z"/>
          <w:rFonts w:ascii="Arial" w:hAnsi="Arial"/>
        </w:rPr>
        <w:pPrChange w:id="46816" w:author="CESAR LARA" w:date="2005-08-05T17:04:00Z">
          <w:pPr>
            <w:pStyle w:val="Textoindependiente"/>
            <w:spacing w:line="480" w:lineRule="auto"/>
          </w:pPr>
        </w:pPrChange>
      </w:pPr>
    </w:p>
    <w:p w:rsidR="00876D09" w:rsidRPr="0010703D" w:rsidRDefault="00876D09" w:rsidP="00346151">
      <w:pPr>
        <w:pStyle w:val="Textoindependiente"/>
        <w:numPr>
          <w:ilvl w:val="0"/>
          <w:numId w:val="5"/>
          <w:ins w:id="46817" w:author="CESAR LARA" w:date="2005-08-05T17:04:00Z"/>
        </w:numPr>
        <w:tabs>
          <w:tab w:val="clear" w:pos="1080"/>
          <w:tab w:val="num" w:pos="1440"/>
        </w:tabs>
        <w:spacing w:line="480" w:lineRule="auto"/>
        <w:ind w:left="1440" w:hanging="540"/>
        <w:rPr>
          <w:ins w:id="46818" w:author="CESAR LARA" w:date="2005-09-22T16:28:00Z"/>
          <w:rFonts w:ascii="Arial" w:hAnsi="Arial" w:cs="Arial"/>
          <w:b/>
          <w:bCs/>
          <w:i/>
          <w:iCs/>
          <w:rPrChange w:id="46819" w:author="CESAR LARA" w:date="2005-09-22T16:28:00Z">
            <w:rPr>
              <w:ins w:id="46820" w:author="CESAR LARA" w:date="2005-09-22T16:28:00Z"/>
              <w:rFonts w:ascii="Arial" w:hAnsi="Arial"/>
            </w:rPr>
          </w:rPrChange>
        </w:rPr>
        <w:pPrChange w:id="46821" w:author="CESAR LARA" w:date="2005-10-25T14:08:00Z">
          <w:pPr>
            <w:pStyle w:val="Textoindependiente"/>
            <w:numPr>
              <w:numId w:val="5"/>
            </w:numPr>
            <w:tabs>
              <w:tab w:val="num" w:pos="1080"/>
            </w:tabs>
            <w:spacing w:line="480" w:lineRule="auto"/>
            <w:ind w:left="1080" w:hanging="360"/>
          </w:pPr>
        </w:pPrChange>
      </w:pPr>
      <w:ins w:id="46822" w:author="CESAR LARA" w:date="2005-08-05T17:04:00Z">
        <w:r>
          <w:rPr>
            <w:rFonts w:ascii="Arial" w:hAnsi="Arial"/>
          </w:rPr>
          <w:t>Los Bokashi</w:t>
        </w:r>
      </w:ins>
      <w:ins w:id="46823" w:author="CESAR LARA" w:date="2005-08-05T17:05:00Z">
        <w:r>
          <w:rPr>
            <w:rFonts w:ascii="Arial" w:hAnsi="Arial"/>
          </w:rPr>
          <w:t>s</w:t>
        </w:r>
      </w:ins>
      <w:ins w:id="46824" w:author="CESAR LARA" w:date="2005-08-05T17:04:00Z">
        <w:r>
          <w:rPr>
            <w:rFonts w:ascii="Arial" w:hAnsi="Arial"/>
          </w:rPr>
          <w:t xml:space="preserve"> no quemaron las raíces</w:t>
        </w:r>
      </w:ins>
      <w:ins w:id="46825" w:author="CESAR LARA" w:date="2005-10-25T20:46:00Z">
        <w:r w:rsidR="00FE3957">
          <w:rPr>
            <w:rFonts w:ascii="Arial" w:hAnsi="Arial"/>
          </w:rPr>
          <w:t xml:space="preserve"> de las vitroplantas</w:t>
        </w:r>
      </w:ins>
      <w:ins w:id="46826" w:author="CESAR LARA" w:date="2005-08-05T17:04:00Z">
        <w:r>
          <w:rPr>
            <w:rFonts w:ascii="Arial" w:hAnsi="Arial"/>
          </w:rPr>
          <w:t xml:space="preserve">, </w:t>
        </w:r>
      </w:ins>
      <w:ins w:id="46827" w:author="CESAR LARA" w:date="2005-09-23T14:46:00Z">
        <w:r w:rsidR="004C423F">
          <w:rPr>
            <w:rFonts w:ascii="Arial" w:hAnsi="Arial"/>
          </w:rPr>
          <w:t>por el contrario</w:t>
        </w:r>
      </w:ins>
      <w:ins w:id="46828" w:author="CESAR LARA" w:date="2005-08-05T17:05:00Z">
        <w:r>
          <w:rPr>
            <w:rFonts w:ascii="Arial" w:hAnsi="Arial"/>
          </w:rPr>
          <w:t xml:space="preserve"> fueron un estimulante </w:t>
        </w:r>
      </w:ins>
      <w:ins w:id="46829" w:author="CESAR LARA" w:date="2005-10-25T20:45:00Z">
        <w:r w:rsidR="00FE3957">
          <w:rPr>
            <w:rFonts w:ascii="Arial" w:hAnsi="Arial"/>
          </w:rPr>
          <w:t>que</w:t>
        </w:r>
      </w:ins>
      <w:ins w:id="46830" w:author="CESAR LARA" w:date="2005-08-05T17:05:00Z">
        <w:r>
          <w:rPr>
            <w:rFonts w:ascii="Arial" w:hAnsi="Arial"/>
          </w:rPr>
          <w:t xml:space="preserve"> </w:t>
        </w:r>
      </w:ins>
      <w:ins w:id="46831" w:author="CESAR LARA" w:date="2005-08-05T17:04:00Z">
        <w:r>
          <w:rPr>
            <w:rFonts w:ascii="Arial" w:hAnsi="Arial"/>
          </w:rPr>
          <w:t xml:space="preserve">las </w:t>
        </w:r>
      </w:ins>
      <w:ins w:id="46832" w:author="CESAR LARA" w:date="2005-08-05T17:05:00Z">
        <w:r>
          <w:rPr>
            <w:rFonts w:ascii="Arial" w:hAnsi="Arial"/>
          </w:rPr>
          <w:t>hi</w:t>
        </w:r>
      </w:ins>
      <w:ins w:id="46833" w:author="CESAR LARA" w:date="2005-09-22T15:05:00Z">
        <w:r w:rsidR="00170D73">
          <w:rPr>
            <w:rFonts w:ascii="Arial" w:hAnsi="Arial"/>
          </w:rPr>
          <w:t>zo</w:t>
        </w:r>
      </w:ins>
      <w:ins w:id="46834" w:author="CESAR LARA" w:date="2005-08-05T17:05:00Z">
        <w:r>
          <w:rPr>
            <w:rFonts w:ascii="Arial" w:hAnsi="Arial"/>
          </w:rPr>
          <w:t xml:space="preserve"> </w:t>
        </w:r>
      </w:ins>
      <w:ins w:id="46835" w:author="CESAR LARA" w:date="2005-08-05T17:04:00Z">
        <w:r>
          <w:rPr>
            <w:rFonts w:ascii="Arial" w:hAnsi="Arial"/>
          </w:rPr>
          <w:t xml:space="preserve">crecer más </w:t>
        </w:r>
      </w:ins>
      <w:ins w:id="46836" w:author="CESAR LARA" w:date="2005-09-22T15:05:00Z">
        <w:r w:rsidR="00170D73">
          <w:rPr>
            <w:rFonts w:ascii="Arial" w:hAnsi="Arial"/>
          </w:rPr>
          <w:t xml:space="preserve">sanas </w:t>
        </w:r>
      </w:ins>
      <w:ins w:id="46837" w:author="CESAR LARA" w:date="2005-08-05T17:04:00Z">
        <w:r>
          <w:rPr>
            <w:rFonts w:ascii="Arial" w:hAnsi="Arial"/>
          </w:rPr>
          <w:t xml:space="preserve">que con </w:t>
        </w:r>
      </w:ins>
      <w:ins w:id="46838" w:author="CESAR LARA" w:date="2005-09-23T14:46:00Z">
        <w:r w:rsidR="004C423F">
          <w:rPr>
            <w:rFonts w:ascii="Arial" w:hAnsi="Arial"/>
          </w:rPr>
          <w:t xml:space="preserve">el </w:t>
        </w:r>
      </w:ins>
      <w:ins w:id="46839" w:author="CESAR LARA" w:date="2005-08-05T17:04:00Z">
        <w:r>
          <w:rPr>
            <w:rFonts w:ascii="Arial" w:hAnsi="Arial"/>
          </w:rPr>
          <w:t>tratamiento químico.</w:t>
        </w:r>
      </w:ins>
    </w:p>
    <w:p w:rsidR="0010703D" w:rsidRPr="009A3540" w:rsidRDefault="0010703D" w:rsidP="0010703D">
      <w:pPr>
        <w:pStyle w:val="Textoindependiente"/>
        <w:numPr>
          <w:ins w:id="46840" w:author="CESAR LARA" w:date="2005-09-22T16:28:00Z"/>
        </w:numPr>
        <w:tabs>
          <w:tab w:val="left" w:pos="900"/>
        </w:tabs>
        <w:spacing w:line="480" w:lineRule="auto"/>
        <w:ind w:left="720"/>
        <w:rPr>
          <w:ins w:id="46841" w:author="CESAR LARA" w:date="2005-09-22T16:28:00Z"/>
          <w:rFonts w:ascii="Arial" w:hAnsi="Arial"/>
        </w:rPr>
      </w:pPr>
      <w:ins w:id="46842" w:author="CESAR LARA" w:date="2005-09-22T16:28:00Z">
        <w:r w:rsidRPr="009A3540">
          <w:rPr>
            <w:rFonts w:ascii="Arial" w:hAnsi="Arial"/>
          </w:rPr>
          <w:t xml:space="preserve"> </w:t>
        </w:r>
      </w:ins>
    </w:p>
    <w:p w:rsidR="00FB0097" w:rsidDel="003B7588" w:rsidRDefault="00FB0097" w:rsidP="00346151">
      <w:pPr>
        <w:tabs>
          <w:tab w:val="num" w:pos="1440"/>
        </w:tabs>
        <w:ind w:left="1440" w:hanging="540"/>
        <w:jc w:val="both"/>
        <w:rPr>
          <w:del w:id="46843" w:author="CESAR LARA" w:date="2005-10-10T13:10:00Z"/>
          <w:rFonts w:ascii="Arial" w:hAnsi="Arial"/>
        </w:rPr>
        <w:pPrChange w:id="46844" w:author="CESAR LARA" w:date="2005-10-25T14:08:00Z">
          <w:pPr>
            <w:ind w:left="357"/>
            <w:jc w:val="both"/>
          </w:pPr>
        </w:pPrChange>
      </w:pPr>
    </w:p>
    <w:p w:rsidR="00FB0097" w:rsidDel="00B74A35" w:rsidRDefault="00FB0097" w:rsidP="00346151">
      <w:pPr>
        <w:tabs>
          <w:tab w:val="num" w:pos="1440"/>
        </w:tabs>
        <w:ind w:left="1440" w:hanging="540"/>
        <w:jc w:val="both"/>
        <w:rPr>
          <w:del w:id="46845" w:author="CESAR LARA" w:date="2005-08-05T17:12:00Z"/>
          <w:rFonts w:ascii="Arial" w:hAnsi="Arial"/>
        </w:rPr>
        <w:pPrChange w:id="46846" w:author="CESAR LARA" w:date="2005-10-25T14:08:00Z">
          <w:pPr>
            <w:ind w:left="357"/>
            <w:jc w:val="both"/>
          </w:pPr>
        </w:pPrChange>
      </w:pPr>
    </w:p>
    <w:p w:rsidR="00FB0097" w:rsidDel="003B7588" w:rsidRDefault="00FB0097" w:rsidP="00346151">
      <w:pPr>
        <w:tabs>
          <w:tab w:val="num" w:pos="1440"/>
        </w:tabs>
        <w:ind w:left="1440" w:hanging="540"/>
        <w:jc w:val="both"/>
        <w:rPr>
          <w:del w:id="46847" w:author="CESAR LARA" w:date="2005-10-10T13:10:00Z"/>
          <w:rFonts w:ascii="Arial" w:hAnsi="Arial"/>
        </w:rPr>
        <w:pPrChange w:id="46848" w:author="CESAR LARA" w:date="2005-10-25T14:08:00Z">
          <w:pPr>
            <w:ind w:left="357"/>
            <w:jc w:val="both"/>
          </w:pPr>
        </w:pPrChange>
      </w:pPr>
    </w:p>
    <w:p w:rsidR="00FB0097" w:rsidDel="00B74A35" w:rsidRDefault="00B74A35" w:rsidP="00346151">
      <w:pPr>
        <w:pStyle w:val="Textoindependiente"/>
        <w:numPr>
          <w:ilvl w:val="0"/>
          <w:numId w:val="5"/>
        </w:numPr>
        <w:tabs>
          <w:tab w:val="clear" w:pos="1080"/>
          <w:tab w:val="num" w:pos="1440"/>
        </w:tabs>
        <w:spacing w:line="480" w:lineRule="auto"/>
        <w:ind w:left="1440" w:hanging="540"/>
        <w:rPr>
          <w:del w:id="46849" w:author="Unknown"/>
          <w:rFonts w:ascii="Arial" w:hAnsi="Arial"/>
        </w:rPr>
        <w:pPrChange w:id="46850" w:author="CESAR LARA" w:date="2005-10-25T14:08:00Z">
          <w:pPr>
            <w:pStyle w:val="Textoindependiente"/>
            <w:numPr>
              <w:numId w:val="5"/>
            </w:numPr>
            <w:tabs>
              <w:tab w:val="num" w:pos="1080"/>
            </w:tabs>
            <w:spacing w:line="480" w:lineRule="auto"/>
            <w:ind w:left="1080" w:hanging="360"/>
          </w:pPr>
        </w:pPrChange>
      </w:pPr>
      <w:ins w:id="46851" w:author="CESAR LARA" w:date="2005-08-05T17:07:00Z">
        <w:r>
          <w:rPr>
            <w:rFonts w:ascii="Arial" w:hAnsi="Arial"/>
          </w:rPr>
          <w:t>L</w:t>
        </w:r>
      </w:ins>
      <w:ins w:id="46852" w:author="cesar" w:date="2005-03-15T09:02:00Z">
        <w:del w:id="46853" w:author="CESAR LARA" w:date="2005-08-05T17:07:00Z">
          <w:r w:rsidR="00554E56" w:rsidDel="00B74A35">
            <w:rPr>
              <w:rFonts w:ascii="Arial" w:hAnsi="Arial"/>
            </w:rPr>
            <w:delText>A</w:delText>
          </w:r>
        </w:del>
      </w:ins>
      <w:ins w:id="46854" w:author="cesar" w:date="2005-03-15T09:00:00Z">
        <w:del w:id="46855" w:author="CESAR LARA" w:date="2005-08-05T17:07:00Z">
          <w:r w:rsidR="00CC146B" w:rsidDel="00B74A35">
            <w:rPr>
              <w:rFonts w:ascii="Arial" w:hAnsi="Arial"/>
            </w:rPr>
            <w:delText>parentemente, según l</w:delText>
          </w:r>
        </w:del>
        <w:r w:rsidR="00CC146B">
          <w:rPr>
            <w:rFonts w:ascii="Arial" w:hAnsi="Arial"/>
          </w:rPr>
          <w:t>os estudios nutricionales que se llevaron a cabo para cada uno de los Bokashi</w:t>
        </w:r>
      </w:ins>
      <w:ins w:id="46856" w:author="CESAR LARA" w:date="2005-08-05T17:10:00Z">
        <w:r>
          <w:rPr>
            <w:rFonts w:ascii="Arial" w:hAnsi="Arial"/>
          </w:rPr>
          <w:t>s al finalizar el estudio</w:t>
        </w:r>
      </w:ins>
      <w:ins w:id="46857" w:author="cesar" w:date="2005-03-15T09:01:00Z">
        <w:r w:rsidR="00CC146B">
          <w:rPr>
            <w:rFonts w:ascii="Arial" w:hAnsi="Arial"/>
          </w:rPr>
          <w:t>, dem</w:t>
        </w:r>
      </w:ins>
      <w:ins w:id="46858" w:author="CESAR LARA" w:date="2005-08-05T17:10:00Z">
        <w:r>
          <w:rPr>
            <w:rFonts w:ascii="Arial" w:hAnsi="Arial"/>
          </w:rPr>
          <w:t>o</w:t>
        </w:r>
      </w:ins>
      <w:ins w:id="46859" w:author="cesar" w:date="2005-03-15T09:01:00Z">
        <w:del w:id="46860" w:author="CESAR LARA" w:date="2005-08-05T17:10:00Z">
          <w:r w:rsidR="00CC146B" w:rsidDel="00B74A35">
            <w:rPr>
              <w:rFonts w:ascii="Arial" w:hAnsi="Arial"/>
            </w:rPr>
            <w:delText>ue</w:delText>
          </w:r>
        </w:del>
        <w:r w:rsidR="00CC146B">
          <w:rPr>
            <w:rFonts w:ascii="Arial" w:hAnsi="Arial"/>
          </w:rPr>
          <w:t>stra</w:t>
        </w:r>
      </w:ins>
      <w:ins w:id="46861" w:author="CESAR LARA" w:date="2005-08-05T17:10:00Z">
        <w:r>
          <w:rPr>
            <w:rFonts w:ascii="Arial" w:hAnsi="Arial"/>
          </w:rPr>
          <w:t>ro</w:t>
        </w:r>
      </w:ins>
      <w:ins w:id="46862" w:author="cesar" w:date="2005-03-15T09:01:00Z">
        <w:r w:rsidR="00CC146B">
          <w:rPr>
            <w:rFonts w:ascii="Arial" w:hAnsi="Arial"/>
          </w:rPr>
          <w:t xml:space="preserve">n un déficit </w:t>
        </w:r>
      </w:ins>
      <w:ins w:id="46863" w:author="CESAR LARA" w:date="2005-09-22T16:47:00Z">
        <w:r w:rsidR="003E6159">
          <w:rPr>
            <w:rFonts w:ascii="Arial" w:hAnsi="Arial"/>
          </w:rPr>
          <w:t xml:space="preserve">en los niveles </w:t>
        </w:r>
      </w:ins>
      <w:ins w:id="46864" w:author="cesar" w:date="2005-03-15T09:01:00Z">
        <w:r w:rsidR="00CC146B">
          <w:rPr>
            <w:rFonts w:ascii="Arial" w:hAnsi="Arial"/>
          </w:rPr>
          <w:t>de Nitrógeno</w:t>
        </w:r>
      </w:ins>
      <w:ins w:id="46865" w:author="CESAR LARA" w:date="2005-09-22T16:47:00Z">
        <w:r w:rsidR="003E6159">
          <w:rPr>
            <w:rFonts w:ascii="Arial" w:hAnsi="Arial"/>
          </w:rPr>
          <w:t>,</w:t>
        </w:r>
      </w:ins>
      <w:ins w:id="46866" w:author="cesar" w:date="2005-03-15T09:01:00Z">
        <w:del w:id="46867" w:author="CESAR LARA" w:date="2005-09-22T16:47:00Z">
          <w:r w:rsidR="00554E56" w:rsidDel="003E6159">
            <w:rPr>
              <w:rFonts w:ascii="Arial" w:hAnsi="Arial"/>
            </w:rPr>
            <w:delText>;</w:delText>
          </w:r>
        </w:del>
        <w:r w:rsidR="00554E56">
          <w:rPr>
            <w:rFonts w:ascii="Arial" w:hAnsi="Arial"/>
          </w:rPr>
          <w:t xml:space="preserve"> pero fueron </w:t>
        </w:r>
        <w:del w:id="46868" w:author="CESAR LARA" w:date="2005-09-22T16:47:00Z">
          <w:r w:rsidR="00554E56" w:rsidDel="003E6159">
            <w:rPr>
              <w:rFonts w:ascii="Arial" w:hAnsi="Arial"/>
            </w:rPr>
            <w:delText xml:space="preserve">lo </w:delText>
          </w:r>
        </w:del>
        <w:r w:rsidR="00554E56">
          <w:rPr>
            <w:rFonts w:ascii="Arial" w:hAnsi="Arial"/>
          </w:rPr>
          <w:t>suficiente</w:t>
        </w:r>
      </w:ins>
      <w:ins w:id="46869" w:author="CESAR LARA" w:date="2005-09-22T16:48:00Z">
        <w:r w:rsidR="003E6159">
          <w:rPr>
            <w:rFonts w:ascii="Arial" w:hAnsi="Arial"/>
          </w:rPr>
          <w:t>s</w:t>
        </w:r>
      </w:ins>
      <w:ins w:id="46870" w:author="cesar" w:date="2005-03-15T09:01:00Z">
        <w:del w:id="46871" w:author="CESAR LARA" w:date="2005-09-22T16:48:00Z">
          <w:r w:rsidR="00554E56" w:rsidDel="003E6159">
            <w:rPr>
              <w:rFonts w:ascii="Arial" w:hAnsi="Arial"/>
            </w:rPr>
            <w:delText>mente necesarios</w:delText>
          </w:r>
        </w:del>
        <w:r w:rsidR="00554E56">
          <w:rPr>
            <w:rFonts w:ascii="Arial" w:hAnsi="Arial"/>
          </w:rPr>
          <w:t xml:space="preserve"> para sacar adelante a las plantas en </w:t>
        </w:r>
      </w:ins>
      <w:ins w:id="46872" w:author="CESAR LARA" w:date="2005-08-05T17:11:00Z">
        <w:r>
          <w:rPr>
            <w:rFonts w:ascii="Arial" w:hAnsi="Arial"/>
          </w:rPr>
          <w:t>F</w:t>
        </w:r>
      </w:ins>
      <w:ins w:id="46873" w:author="cesar" w:date="2005-03-15T09:01:00Z">
        <w:del w:id="46874" w:author="CESAR LARA" w:date="2005-08-05T17:11:00Z">
          <w:r w:rsidR="00554E56" w:rsidDel="00B74A35">
            <w:rPr>
              <w:rFonts w:ascii="Arial" w:hAnsi="Arial"/>
            </w:rPr>
            <w:delText>f</w:delText>
          </w:r>
        </w:del>
        <w:r w:rsidR="00554E56">
          <w:rPr>
            <w:rFonts w:ascii="Arial" w:hAnsi="Arial"/>
          </w:rPr>
          <w:t>ase 1 y 2.</w:t>
        </w:r>
      </w:ins>
      <w:ins w:id="46875" w:author="cesar" w:date="2005-03-15T09:02:00Z">
        <w:r w:rsidR="00554E56">
          <w:rPr>
            <w:rFonts w:ascii="Arial" w:hAnsi="Arial"/>
          </w:rPr>
          <w:t xml:space="preserve"> </w:t>
        </w:r>
      </w:ins>
      <w:ins w:id="46876" w:author="cesar" w:date="2005-03-15T09:00:00Z">
        <w:r w:rsidR="00CC146B">
          <w:rPr>
            <w:rFonts w:ascii="Arial" w:hAnsi="Arial"/>
          </w:rPr>
          <w:t xml:space="preserve"> </w:t>
        </w:r>
      </w:ins>
      <w:ins w:id="46877" w:author="cesar" w:date="2005-03-15T09:02:00Z">
        <w:del w:id="46878" w:author="CESAR LARA" w:date="2005-10-14T18:06:00Z">
          <w:r w:rsidR="00554E56" w:rsidDel="00E00087">
            <w:rPr>
              <w:rFonts w:ascii="Arial" w:hAnsi="Arial"/>
            </w:rPr>
            <w:delText>Quizás si se las mantenía más tiempo en ese mismo sustrato ya agotado de sus fuentes de Nitr</w:delText>
          </w:r>
        </w:del>
      </w:ins>
      <w:ins w:id="46879" w:author="cesar" w:date="2005-03-15T09:03:00Z">
        <w:del w:id="46880" w:author="CESAR LARA" w:date="2005-10-14T18:06:00Z">
          <w:r w:rsidR="00554E56" w:rsidDel="00E00087">
            <w:rPr>
              <w:rFonts w:ascii="Arial" w:hAnsi="Arial"/>
            </w:rPr>
            <w:delText>ógeno</w:delText>
          </w:r>
        </w:del>
        <w:del w:id="46881" w:author="CESAR LARA" w:date="2005-08-05T17:11:00Z">
          <w:r w:rsidR="00554E56" w:rsidDel="00B74A35">
            <w:rPr>
              <w:rFonts w:ascii="Arial" w:hAnsi="Arial"/>
            </w:rPr>
            <w:delText>,</w:delText>
          </w:r>
        </w:del>
        <w:del w:id="46882" w:author="CESAR LARA" w:date="2005-10-14T18:06:00Z">
          <w:r w:rsidR="00554E56" w:rsidDel="00E00087">
            <w:rPr>
              <w:rFonts w:ascii="Arial" w:hAnsi="Arial"/>
            </w:rPr>
            <w:delText xml:space="preserve"> y sin la aplicación externa de otro sustrato o </w:delText>
          </w:r>
        </w:del>
      </w:ins>
      <w:ins w:id="46883" w:author="cesar" w:date="2005-03-15T09:05:00Z">
        <w:del w:id="46884" w:author="CESAR LARA" w:date="2005-10-14T18:06:00Z">
          <w:r w:rsidR="00554E56" w:rsidDel="00E00087">
            <w:rPr>
              <w:rFonts w:ascii="Arial" w:hAnsi="Arial"/>
            </w:rPr>
            <w:delText>enmienda</w:delText>
          </w:r>
        </w:del>
        <w:del w:id="46885" w:author="CESAR LARA" w:date="2005-09-22T16:49:00Z">
          <w:r w:rsidR="00554E56" w:rsidDel="003E6159">
            <w:rPr>
              <w:rFonts w:ascii="Arial" w:hAnsi="Arial"/>
            </w:rPr>
            <w:delText>s</w:delText>
          </w:r>
        </w:del>
        <w:del w:id="46886" w:author="CESAR LARA" w:date="2005-10-14T18:06:00Z">
          <w:r w:rsidR="00554E56" w:rsidDel="00E00087">
            <w:rPr>
              <w:rFonts w:ascii="Arial" w:hAnsi="Arial"/>
            </w:rPr>
            <w:delText xml:space="preserve"> mineral</w:delText>
          </w:r>
        </w:del>
        <w:del w:id="46887" w:author="CESAR LARA" w:date="2005-09-22T16:49:00Z">
          <w:r w:rsidR="00554E56" w:rsidDel="003E6159">
            <w:rPr>
              <w:rFonts w:ascii="Arial" w:hAnsi="Arial"/>
            </w:rPr>
            <w:delText>es</w:delText>
          </w:r>
        </w:del>
        <w:del w:id="46888" w:author="CESAR LARA" w:date="2005-10-14T18:06:00Z">
          <w:r w:rsidR="00554E56" w:rsidDel="00E00087">
            <w:rPr>
              <w:rFonts w:ascii="Arial" w:hAnsi="Arial"/>
            </w:rPr>
            <w:delText>, lo más probable es que muer</w:delText>
          </w:r>
        </w:del>
        <w:del w:id="46889" w:author="CESAR LARA" w:date="2005-08-05T17:11:00Z">
          <w:r w:rsidR="00554E56" w:rsidDel="00B74A35">
            <w:rPr>
              <w:rFonts w:ascii="Arial" w:hAnsi="Arial"/>
            </w:rPr>
            <w:delText>an</w:delText>
          </w:r>
        </w:del>
        <w:del w:id="46890" w:author="CESAR LARA" w:date="2005-10-14T18:06:00Z">
          <w:r w:rsidR="00554E56" w:rsidDel="00E00087">
            <w:rPr>
              <w:rFonts w:ascii="Arial" w:hAnsi="Arial"/>
            </w:rPr>
            <w:delText xml:space="preserve"> lentamente</w:delText>
          </w:r>
        </w:del>
      </w:ins>
      <w:del w:id="46891" w:author="cesar" w:date="2005-03-15T09:06:00Z">
        <w:r w:rsidR="00FB0097" w:rsidDel="00554E56">
          <w:rPr>
            <w:rFonts w:ascii="Arial" w:hAnsi="Arial"/>
          </w:rPr>
          <w:delText>Los extractos crudos tóxicos pueden ser utilizados como determinantes secundarios en un programa de mejoramiento genético</w:delText>
        </w:r>
      </w:del>
      <w:del w:id="46892" w:author="CESAR LARA" w:date="2005-10-14T18:06:00Z">
        <w:r w:rsidR="00FB0097" w:rsidDel="00E00087">
          <w:rPr>
            <w:rFonts w:ascii="Arial" w:hAnsi="Arial"/>
          </w:rPr>
          <w:delText>.</w:delText>
        </w:r>
      </w:del>
      <w:ins w:id="46893" w:author="CESAR LARA" w:date="2005-08-05T16:48:00Z">
        <w:r w:rsidR="008251F5">
          <w:rPr>
            <w:rFonts w:ascii="Arial" w:hAnsi="Arial"/>
          </w:rPr>
          <w:t xml:space="preserve">  </w:t>
        </w:r>
      </w:ins>
    </w:p>
    <w:p w:rsidR="00B74A35" w:rsidRDefault="00B74A35" w:rsidP="00346151">
      <w:pPr>
        <w:pStyle w:val="Textoindependiente"/>
        <w:numPr>
          <w:ilvl w:val="0"/>
          <w:numId w:val="5"/>
          <w:ins w:id="46894" w:author="CESAR LARA" w:date="2005-08-05T17:12:00Z"/>
        </w:numPr>
        <w:tabs>
          <w:tab w:val="clear" w:pos="1080"/>
          <w:tab w:val="num" w:pos="1440"/>
        </w:tabs>
        <w:spacing w:line="480" w:lineRule="auto"/>
        <w:ind w:left="1440" w:hanging="540"/>
        <w:rPr>
          <w:ins w:id="46895" w:author="CESAR LARA" w:date="2005-08-05T17:12:00Z"/>
          <w:rFonts w:ascii="Arial" w:hAnsi="Arial"/>
        </w:rPr>
        <w:pPrChange w:id="46896" w:author="CESAR LARA" w:date="2005-10-25T14:08:00Z">
          <w:pPr>
            <w:pStyle w:val="Textoindependiente"/>
            <w:numPr>
              <w:numId w:val="5"/>
            </w:numPr>
            <w:tabs>
              <w:tab w:val="num" w:pos="1080"/>
            </w:tabs>
            <w:spacing w:line="480" w:lineRule="auto"/>
            <w:ind w:left="1080" w:hanging="360"/>
          </w:pPr>
        </w:pPrChange>
      </w:pPr>
    </w:p>
    <w:p w:rsidR="00B74A35" w:rsidRDefault="00B74A35" w:rsidP="00B74A35">
      <w:pPr>
        <w:pStyle w:val="Textoindependiente"/>
        <w:numPr>
          <w:ins w:id="46897" w:author="CESAR LARA" w:date="2005-08-05T17:13:00Z"/>
        </w:numPr>
        <w:spacing w:line="480" w:lineRule="auto"/>
        <w:ind w:left="720"/>
        <w:rPr>
          <w:ins w:id="46898" w:author="CESAR LARA" w:date="2005-08-05T17:13:00Z"/>
          <w:rFonts w:ascii="Arial" w:hAnsi="Arial"/>
        </w:rPr>
        <w:pPrChange w:id="46899" w:author="CESAR LARA" w:date="2005-08-05T17:13:00Z">
          <w:pPr>
            <w:pStyle w:val="Textoindependiente"/>
            <w:spacing w:line="480" w:lineRule="auto"/>
          </w:pPr>
        </w:pPrChange>
      </w:pPr>
    </w:p>
    <w:p w:rsidR="00FE3957" w:rsidRDefault="008251F5" w:rsidP="00FE3957">
      <w:pPr>
        <w:pStyle w:val="Textoindependiente"/>
        <w:numPr>
          <w:ilvl w:val="0"/>
          <w:numId w:val="5"/>
        </w:numPr>
        <w:tabs>
          <w:tab w:val="clear" w:pos="1080"/>
          <w:tab w:val="num" w:pos="1440"/>
        </w:tabs>
        <w:spacing w:line="480" w:lineRule="auto"/>
        <w:ind w:left="1440" w:hanging="540"/>
        <w:rPr>
          <w:ins w:id="46900" w:author="CESAR LARA" w:date="2005-10-25T20:47:00Z"/>
          <w:rFonts w:ascii="Arial" w:hAnsi="Arial"/>
        </w:rPr>
        <w:pPrChange w:id="46901" w:author="CESAR LARA" w:date="2005-10-25T20:47:00Z">
          <w:pPr>
            <w:pStyle w:val="Textoindependiente"/>
            <w:numPr>
              <w:numId w:val="5"/>
            </w:numPr>
            <w:tabs>
              <w:tab w:val="num" w:pos="1080"/>
            </w:tabs>
            <w:spacing w:line="480" w:lineRule="auto"/>
            <w:ind w:left="1080" w:hanging="360"/>
          </w:pPr>
        </w:pPrChange>
      </w:pPr>
      <w:ins w:id="46902" w:author="CESAR LARA" w:date="2005-08-05T16:48:00Z">
        <w:r w:rsidRPr="009A3540">
          <w:rPr>
            <w:rFonts w:ascii="Arial" w:hAnsi="Arial"/>
          </w:rPr>
          <w:t xml:space="preserve">Para los cultivos </w:t>
        </w:r>
        <w:r>
          <w:rPr>
            <w:rFonts w:ascii="Arial" w:hAnsi="Arial"/>
          </w:rPr>
          <w:t>perennes</w:t>
        </w:r>
        <w:r w:rsidRPr="009A3540">
          <w:rPr>
            <w:rFonts w:ascii="Arial" w:hAnsi="Arial"/>
          </w:rPr>
          <w:t xml:space="preserve"> como </w:t>
        </w:r>
        <w:r>
          <w:rPr>
            <w:rFonts w:ascii="Arial" w:hAnsi="Arial"/>
          </w:rPr>
          <w:t>B</w:t>
        </w:r>
        <w:r w:rsidRPr="009A3540">
          <w:rPr>
            <w:rFonts w:ascii="Arial" w:hAnsi="Arial"/>
          </w:rPr>
          <w:t xml:space="preserve">anano, el </w:t>
        </w:r>
        <w:r>
          <w:rPr>
            <w:rFonts w:ascii="Arial" w:hAnsi="Arial"/>
          </w:rPr>
          <w:t>B</w:t>
        </w:r>
        <w:r w:rsidRPr="009A3540">
          <w:rPr>
            <w:rFonts w:ascii="Arial" w:hAnsi="Arial"/>
          </w:rPr>
          <w:t xml:space="preserve">okashi parece perfecto como suministro </w:t>
        </w:r>
        <w:r>
          <w:rPr>
            <w:rFonts w:ascii="Arial" w:hAnsi="Arial"/>
          </w:rPr>
          <w:t xml:space="preserve">de elementos minerales </w:t>
        </w:r>
        <w:r w:rsidRPr="009A3540">
          <w:rPr>
            <w:rFonts w:ascii="Arial" w:hAnsi="Arial"/>
          </w:rPr>
          <w:t>cuando la planta es pequeña</w:t>
        </w:r>
        <w:r>
          <w:rPr>
            <w:rFonts w:ascii="Arial" w:hAnsi="Arial"/>
          </w:rPr>
          <w:t xml:space="preserve"> (F1 y F2)</w:t>
        </w:r>
        <w:r w:rsidRPr="009A3540">
          <w:rPr>
            <w:rFonts w:ascii="Arial" w:hAnsi="Arial"/>
          </w:rPr>
          <w:t>.</w:t>
        </w:r>
        <w:r>
          <w:rPr>
            <w:rFonts w:ascii="Arial" w:hAnsi="Arial"/>
          </w:rPr>
          <w:t xml:space="preserve">  </w:t>
        </w:r>
      </w:ins>
    </w:p>
    <w:p w:rsidR="00FE3957" w:rsidRDefault="00FE3957" w:rsidP="00FE3957">
      <w:pPr>
        <w:pStyle w:val="Textoindependiente"/>
        <w:numPr>
          <w:ins w:id="46903" w:author="CESAR LARA" w:date="2005-10-25T20:47:00Z"/>
        </w:numPr>
        <w:spacing w:line="480" w:lineRule="auto"/>
        <w:ind w:left="900"/>
        <w:rPr>
          <w:rFonts w:ascii="Arial" w:hAnsi="Arial"/>
        </w:rPr>
        <w:pPrChange w:id="46904" w:author="CESAR LARA" w:date="2005-10-25T20:47:00Z">
          <w:pPr>
            <w:pStyle w:val="Textoindependiente"/>
            <w:numPr>
              <w:numId w:val="5"/>
            </w:numPr>
            <w:tabs>
              <w:tab w:val="num" w:pos="1080"/>
            </w:tabs>
            <w:spacing w:line="480" w:lineRule="auto"/>
            <w:ind w:left="1080" w:hanging="360"/>
          </w:pPr>
        </w:pPrChange>
      </w:pPr>
    </w:p>
    <w:p w:rsidR="00FB0097" w:rsidDel="00346151" w:rsidRDefault="00FB0097" w:rsidP="00346151">
      <w:pPr>
        <w:pStyle w:val="Textoindependiente"/>
        <w:spacing w:line="480" w:lineRule="auto"/>
        <w:ind w:left="360" w:hanging="180"/>
        <w:rPr>
          <w:del w:id="46905" w:author="CESAR LARA" w:date="2005-10-25T14:11:00Z"/>
          <w:rFonts w:ascii="Arial" w:hAnsi="Arial"/>
        </w:rPr>
        <w:pPrChange w:id="46906" w:author="CESAR LARA" w:date="2005-10-25T14:11:00Z">
          <w:pPr>
            <w:pStyle w:val="Textoindependiente"/>
            <w:spacing w:line="480" w:lineRule="auto"/>
            <w:ind w:left="360"/>
          </w:pPr>
        </w:pPrChange>
      </w:pPr>
    </w:p>
    <w:p w:rsidR="00FB0097" w:rsidDel="003C620E" w:rsidRDefault="00FB0097" w:rsidP="00346151">
      <w:pPr>
        <w:spacing w:line="360" w:lineRule="auto"/>
        <w:ind w:left="360" w:hanging="180"/>
        <w:jc w:val="both"/>
        <w:rPr>
          <w:del w:id="46907" w:author="CESAR LARA" w:date="2005-07-15T16:33:00Z"/>
          <w:rFonts w:ascii="Arial" w:hAnsi="Arial"/>
        </w:rPr>
        <w:pPrChange w:id="46908" w:author="CESAR LARA" w:date="2005-10-25T14:11:00Z">
          <w:pPr>
            <w:spacing w:line="360" w:lineRule="auto"/>
            <w:ind w:left="360"/>
            <w:jc w:val="both"/>
          </w:pPr>
        </w:pPrChange>
      </w:pPr>
    </w:p>
    <w:p w:rsidR="00FB0097" w:rsidRDefault="00FB0097" w:rsidP="00346151">
      <w:pPr>
        <w:pStyle w:val="Textoindependiente"/>
        <w:numPr>
          <w:ilvl w:val="0"/>
          <w:numId w:val="5"/>
          <w:numberingChange w:id="46909" w:author="JUAN AYCART" w:date="2004-09-03T19:56:00Z" w:original="%1:4:0:."/>
        </w:numPr>
        <w:tabs>
          <w:tab w:val="clear" w:pos="1080"/>
          <w:tab w:val="num" w:pos="1440"/>
        </w:tabs>
        <w:spacing w:line="480" w:lineRule="auto"/>
        <w:ind w:left="1440" w:hanging="540"/>
        <w:rPr>
          <w:rFonts w:ascii="Arial" w:hAnsi="Arial"/>
        </w:rPr>
        <w:pPrChange w:id="46910" w:author="CESAR LARA" w:date="2005-10-25T14:11:00Z">
          <w:pPr>
            <w:pStyle w:val="Textoindependiente"/>
            <w:numPr>
              <w:numId w:val="5"/>
            </w:numPr>
            <w:tabs>
              <w:tab w:val="num" w:pos="1080"/>
            </w:tabs>
            <w:spacing w:line="480" w:lineRule="auto"/>
            <w:ind w:left="1080" w:hanging="360"/>
          </w:pPr>
        </w:pPrChange>
      </w:pPr>
      <w:r>
        <w:rPr>
          <w:rFonts w:ascii="Arial" w:hAnsi="Arial"/>
        </w:rPr>
        <w:t xml:space="preserve">La </w:t>
      </w:r>
      <w:del w:id="46911" w:author="CESAR LARA" w:date="2005-09-22T16:51:00Z">
        <w:r w:rsidDel="003E6159">
          <w:rPr>
            <w:rFonts w:ascii="Arial" w:hAnsi="Arial"/>
          </w:rPr>
          <w:delText xml:space="preserve">medición de la </w:delText>
        </w:r>
      </w:del>
      <w:r>
        <w:rPr>
          <w:rFonts w:ascii="Arial" w:hAnsi="Arial"/>
        </w:rPr>
        <w:t xml:space="preserve">mortalidad </w:t>
      </w:r>
      <w:ins w:id="46912" w:author="cesar" w:date="2005-03-15T09:06:00Z">
        <w:r w:rsidR="00554E56">
          <w:rPr>
            <w:rFonts w:ascii="Arial" w:hAnsi="Arial"/>
          </w:rPr>
          <w:t xml:space="preserve">de plantas </w:t>
        </w:r>
      </w:ins>
      <w:ins w:id="46913" w:author="CESAR LARA" w:date="2005-09-22T16:51:00Z">
        <w:r w:rsidR="003E6159">
          <w:rPr>
            <w:rFonts w:ascii="Arial" w:hAnsi="Arial"/>
          </w:rPr>
          <w:t xml:space="preserve">en el presente estudio </w:t>
        </w:r>
      </w:ins>
      <w:ins w:id="46914" w:author="CESAR LARA" w:date="2005-10-14T18:17:00Z">
        <w:r w:rsidR="00E0165F">
          <w:rPr>
            <w:rFonts w:ascii="Arial" w:hAnsi="Arial"/>
          </w:rPr>
          <w:t xml:space="preserve">apenas alcanzó </w:t>
        </w:r>
      </w:ins>
      <w:ins w:id="46915" w:author="cesar" w:date="2005-03-15T09:06:00Z">
        <w:del w:id="46916" w:author="CESAR LARA" w:date="2005-10-14T18:17:00Z">
          <w:r w:rsidR="00554E56" w:rsidDel="00E0165F">
            <w:rPr>
              <w:rFonts w:ascii="Arial" w:hAnsi="Arial"/>
            </w:rPr>
            <w:delText xml:space="preserve">demostró </w:delText>
          </w:r>
        </w:del>
      </w:ins>
      <w:ins w:id="46917" w:author="cesar" w:date="2005-03-15T09:07:00Z">
        <w:del w:id="46918" w:author="CESAR LARA" w:date="2005-10-14T18:17:00Z">
          <w:r w:rsidR="00554E56" w:rsidDel="00E0165F">
            <w:rPr>
              <w:rFonts w:ascii="Arial" w:hAnsi="Arial"/>
            </w:rPr>
            <w:delText xml:space="preserve">ser </w:delText>
          </w:r>
        </w:del>
        <w:del w:id="46919" w:author="CESAR LARA" w:date="2005-09-22T16:52:00Z">
          <w:r w:rsidR="00554E56" w:rsidDel="003E6159">
            <w:rPr>
              <w:rFonts w:ascii="Arial" w:hAnsi="Arial"/>
            </w:rPr>
            <w:delText>beneficiosa para los tratamientos de Bokashi</w:delText>
          </w:r>
        </w:del>
        <w:del w:id="46920" w:author="CESAR LARA" w:date="2005-10-14T18:17:00Z">
          <w:r w:rsidR="00554E56" w:rsidDel="00E0165F">
            <w:rPr>
              <w:rFonts w:ascii="Arial" w:hAnsi="Arial"/>
            </w:rPr>
            <w:delText xml:space="preserve">. </w:delText>
          </w:r>
        </w:del>
      </w:ins>
      <w:ins w:id="46921" w:author="cesar" w:date="2005-03-15T09:08:00Z">
        <w:del w:id="46922" w:author="CESAR LARA" w:date="2005-10-14T18:17:00Z">
          <w:r w:rsidR="00554E56" w:rsidDel="00E0165F">
            <w:rPr>
              <w:rFonts w:ascii="Arial" w:hAnsi="Arial"/>
            </w:rPr>
            <w:delText>Tan sólo 1</w:delText>
          </w:r>
        </w:del>
        <w:del w:id="46923" w:author="CESAR LARA" w:date="2005-10-14T18:18:00Z">
          <w:r w:rsidR="00554E56" w:rsidDel="00E0165F">
            <w:rPr>
              <w:rFonts w:ascii="Arial" w:hAnsi="Arial"/>
            </w:rPr>
            <w:delText>4 plantas muertas de un total de 600, nos da una mortalidad d</w:delText>
          </w:r>
        </w:del>
        <w:r w:rsidR="00554E56">
          <w:rPr>
            <w:rFonts w:ascii="Arial" w:hAnsi="Arial"/>
          </w:rPr>
          <w:t>el 2</w:t>
        </w:r>
      </w:ins>
      <w:ins w:id="46924" w:author="CESAR LARA" w:date="2005-10-14T18:18:00Z">
        <w:r w:rsidR="00E0165F">
          <w:rPr>
            <w:rFonts w:ascii="Arial" w:hAnsi="Arial"/>
          </w:rPr>
          <w:t>.</w:t>
        </w:r>
      </w:ins>
      <w:ins w:id="46925" w:author="cesar" w:date="2005-03-15T09:08:00Z">
        <w:del w:id="46926" w:author="CESAR LARA" w:date="2005-10-14T18:18:00Z">
          <w:r w:rsidR="00554E56" w:rsidDel="00E0165F">
            <w:rPr>
              <w:rFonts w:ascii="Arial" w:hAnsi="Arial"/>
            </w:rPr>
            <w:delText>,</w:delText>
          </w:r>
        </w:del>
        <w:r w:rsidR="00554E56">
          <w:rPr>
            <w:rFonts w:ascii="Arial" w:hAnsi="Arial"/>
          </w:rPr>
          <w:t>3%</w:t>
        </w:r>
      </w:ins>
      <w:ins w:id="46927" w:author="CESAR LARA" w:date="2005-10-14T18:18:00Z">
        <w:r w:rsidR="00E0165F">
          <w:rPr>
            <w:rFonts w:ascii="Arial" w:hAnsi="Arial"/>
          </w:rPr>
          <w:t>, lo cual para diferentes especies vegetales se considera bueno</w:t>
        </w:r>
      </w:ins>
      <w:del w:id="46928" w:author="cesar" w:date="2005-03-15T09:08:00Z">
        <w:r w:rsidDel="00554E56">
          <w:rPr>
            <w:rFonts w:ascii="Arial" w:hAnsi="Arial"/>
          </w:rPr>
          <w:delText>celular med</w:delText>
        </w:r>
      </w:del>
      <w:del w:id="46929" w:author="cesar" w:date="2005-03-15T09:09:00Z">
        <w:r w:rsidDel="00554E56">
          <w:rPr>
            <w:rFonts w:ascii="Arial" w:hAnsi="Arial"/>
          </w:rPr>
          <w:delText>iante la conductimetría en discos foliares de banano es un método fácil y masivo para el estudios de los metabolitos tóxicos en Mycosphaerella fijiensis</w:delText>
        </w:r>
      </w:del>
      <w:r>
        <w:rPr>
          <w:rFonts w:ascii="Arial" w:hAnsi="Arial"/>
        </w:rPr>
        <w:t>.</w:t>
      </w:r>
      <w:ins w:id="46930" w:author="cesar" w:date="2005-03-15T09:09:00Z">
        <w:r w:rsidR="00554E56">
          <w:rPr>
            <w:rFonts w:ascii="Arial" w:hAnsi="Arial"/>
          </w:rPr>
          <w:t xml:space="preserve">  </w:t>
        </w:r>
        <w:del w:id="46931" w:author="CESAR LARA" w:date="2005-10-14T18:19:00Z">
          <w:r w:rsidR="00554E56" w:rsidDel="00E0165F">
            <w:rPr>
              <w:rFonts w:ascii="Arial" w:hAnsi="Arial"/>
            </w:rPr>
            <w:delText xml:space="preserve">Esto </w:delText>
          </w:r>
        </w:del>
      </w:ins>
      <w:ins w:id="46932" w:author="cesar" w:date="2005-03-15T09:10:00Z">
        <w:del w:id="46933" w:author="CESAR LARA" w:date="2005-08-05T17:14:00Z">
          <w:r w:rsidR="00554E56" w:rsidDel="00B74A35">
            <w:rPr>
              <w:rFonts w:ascii="Arial" w:hAnsi="Arial"/>
            </w:rPr>
            <w:delText>a grosso</w:delText>
          </w:r>
        </w:del>
      </w:ins>
      <w:ins w:id="46934" w:author="cesar" w:date="2005-03-15T09:09:00Z">
        <w:del w:id="46935" w:author="CESAR LARA" w:date="2005-08-05T17:14:00Z">
          <w:r w:rsidR="00554E56" w:rsidDel="00B74A35">
            <w:rPr>
              <w:rFonts w:ascii="Arial" w:hAnsi="Arial"/>
            </w:rPr>
            <w:delText xml:space="preserve"> modo </w:delText>
          </w:r>
        </w:del>
        <w:del w:id="46936" w:author="CESAR LARA" w:date="2005-10-14T18:19:00Z">
          <w:r w:rsidR="00554E56" w:rsidDel="00E0165F">
            <w:rPr>
              <w:rFonts w:ascii="Arial" w:hAnsi="Arial"/>
            </w:rPr>
            <w:delText xml:space="preserve">indicaría que las plantas Williams </w:delText>
          </w:r>
        </w:del>
      </w:ins>
      <w:ins w:id="46937" w:author="cesar" w:date="2005-03-31T11:23:00Z">
        <w:del w:id="46938" w:author="CESAR LARA" w:date="2005-10-14T18:19:00Z">
          <w:r w:rsidR="006F1158" w:rsidDel="00E0165F">
            <w:rPr>
              <w:rFonts w:ascii="Arial" w:hAnsi="Arial"/>
            </w:rPr>
            <w:delText xml:space="preserve">pueden </w:delText>
          </w:r>
        </w:del>
      </w:ins>
      <w:ins w:id="46939" w:author="cesar" w:date="2005-03-15T09:09:00Z">
        <w:del w:id="46940" w:author="CESAR LARA" w:date="2005-10-14T18:19:00Z">
          <w:r w:rsidR="00554E56" w:rsidDel="00E0165F">
            <w:rPr>
              <w:rFonts w:ascii="Arial" w:hAnsi="Arial"/>
            </w:rPr>
            <w:delText>d</w:delText>
          </w:r>
        </w:del>
      </w:ins>
      <w:ins w:id="46941" w:author="cesar" w:date="2005-03-31T11:23:00Z">
        <w:del w:id="46942" w:author="CESAR LARA" w:date="2005-10-14T18:19:00Z">
          <w:r w:rsidR="006F1158" w:rsidDel="00E0165F">
            <w:rPr>
              <w:rFonts w:ascii="Arial" w:hAnsi="Arial"/>
            </w:rPr>
            <w:delText xml:space="preserve">esarrollarse bien </w:delText>
          </w:r>
        </w:del>
      </w:ins>
      <w:ins w:id="46943" w:author="cesar" w:date="2005-03-15T09:10:00Z">
        <w:del w:id="46944" w:author="CESAR LARA" w:date="2005-10-14T18:19:00Z">
          <w:r w:rsidR="00554E56" w:rsidDel="00E0165F">
            <w:rPr>
              <w:rFonts w:ascii="Arial" w:hAnsi="Arial"/>
            </w:rPr>
            <w:delText xml:space="preserve">con un Bokashi </w:delText>
          </w:r>
        </w:del>
      </w:ins>
      <w:ins w:id="46945" w:author="cesar" w:date="2005-03-15T09:11:00Z">
        <w:del w:id="46946" w:author="CESAR LARA" w:date="2005-10-14T18:19:00Z">
          <w:r w:rsidR="00554E56" w:rsidDel="00E0165F">
            <w:rPr>
              <w:rFonts w:ascii="Arial" w:hAnsi="Arial"/>
            </w:rPr>
            <w:delText>de buenas características</w:delText>
          </w:r>
          <w:r w:rsidR="00776625" w:rsidDel="00E0165F">
            <w:rPr>
              <w:rFonts w:ascii="Arial" w:hAnsi="Arial"/>
            </w:rPr>
            <w:delText xml:space="preserve">; aunque quizás su nutrición deba ser complementada con otros tipos de fuentes alimenticias, con lo cual </w:delText>
          </w:r>
        </w:del>
        <w:del w:id="46947" w:author="CESAR LARA" w:date="2005-09-22T16:53:00Z">
          <w:r w:rsidR="00776625" w:rsidDel="004D27BA">
            <w:rPr>
              <w:rFonts w:ascii="Arial" w:hAnsi="Arial"/>
            </w:rPr>
            <w:delText xml:space="preserve">se </w:delText>
          </w:r>
        </w:del>
        <w:del w:id="46948" w:author="CESAR LARA" w:date="2005-10-14T18:19:00Z">
          <w:r w:rsidR="00776625" w:rsidDel="00E0165F">
            <w:rPr>
              <w:rFonts w:ascii="Arial" w:hAnsi="Arial"/>
            </w:rPr>
            <w:delText>acortar</w:delText>
          </w:r>
        </w:del>
      </w:ins>
      <w:ins w:id="46949" w:author="cesar" w:date="2005-03-15T09:12:00Z">
        <w:del w:id="46950" w:author="CESAR LARA" w:date="2005-10-14T18:19:00Z">
          <w:r w:rsidR="00776625" w:rsidDel="00E0165F">
            <w:rPr>
              <w:rFonts w:ascii="Arial" w:hAnsi="Arial"/>
            </w:rPr>
            <w:delText xml:space="preserve">ía el </w:delText>
          </w:r>
        </w:del>
      </w:ins>
      <w:ins w:id="46951" w:author="cesar" w:date="2005-03-15T09:13:00Z">
        <w:del w:id="46952" w:author="CESAR LARA" w:date="2005-10-14T18:19:00Z">
          <w:r w:rsidR="00776625" w:rsidDel="00E0165F">
            <w:rPr>
              <w:rFonts w:ascii="Arial" w:hAnsi="Arial"/>
            </w:rPr>
            <w:delText xml:space="preserve">número de semanas para </w:delText>
          </w:r>
        </w:del>
        <w:del w:id="46953" w:author="CESAR LARA" w:date="2005-08-05T17:15:00Z">
          <w:r w:rsidR="00776625" w:rsidDel="00B74A35">
            <w:rPr>
              <w:rFonts w:ascii="Arial" w:hAnsi="Arial"/>
            </w:rPr>
            <w:delText xml:space="preserve">una </w:delText>
          </w:r>
        </w:del>
        <w:del w:id="46954" w:author="CESAR LARA" w:date="2005-10-14T18:19:00Z">
          <w:r w:rsidR="00776625" w:rsidDel="00E0165F">
            <w:rPr>
              <w:rFonts w:ascii="Arial" w:hAnsi="Arial"/>
            </w:rPr>
            <w:delText>entrega al campo</w:delText>
          </w:r>
        </w:del>
      </w:ins>
      <w:ins w:id="46955" w:author="cesar" w:date="2005-03-15T09:11:00Z">
        <w:del w:id="46956" w:author="CESAR LARA" w:date="2005-10-14T18:19:00Z">
          <w:r w:rsidR="00554E56" w:rsidDel="00E0165F">
            <w:rPr>
              <w:rFonts w:ascii="Arial" w:hAnsi="Arial"/>
            </w:rPr>
            <w:delText>.</w:delText>
          </w:r>
        </w:del>
      </w:ins>
    </w:p>
    <w:p w:rsidR="00FB0097" w:rsidRDefault="00FB0097">
      <w:pPr>
        <w:pStyle w:val="Textoindependiente"/>
        <w:ind w:left="357"/>
        <w:rPr>
          <w:rFonts w:ascii="Arial" w:hAnsi="Arial"/>
        </w:rPr>
      </w:pPr>
      <w:r>
        <w:rPr>
          <w:rFonts w:ascii="Arial" w:hAnsi="Arial"/>
        </w:rPr>
        <w:t xml:space="preserve"> </w:t>
      </w:r>
    </w:p>
    <w:p w:rsidR="00FB0097" w:rsidRDefault="00FB0097">
      <w:pPr>
        <w:pStyle w:val="Textoindependiente"/>
        <w:ind w:left="357"/>
        <w:rPr>
          <w:rFonts w:ascii="Arial" w:hAnsi="Arial"/>
        </w:rPr>
      </w:pPr>
    </w:p>
    <w:p w:rsidR="00FB0097" w:rsidDel="004D27BA" w:rsidRDefault="00E0165F" w:rsidP="00346151">
      <w:pPr>
        <w:pStyle w:val="Textoindependiente"/>
        <w:tabs>
          <w:tab w:val="num" w:pos="1440"/>
        </w:tabs>
        <w:ind w:left="1440" w:hanging="540"/>
        <w:rPr>
          <w:del w:id="46957" w:author="CESAR LARA" w:date="2005-09-22T16:53:00Z"/>
          <w:rFonts w:ascii="Arial" w:hAnsi="Arial"/>
        </w:rPr>
        <w:pPrChange w:id="46958" w:author="CESAR LARA" w:date="2005-10-25T14:12:00Z">
          <w:pPr>
            <w:pStyle w:val="Textoindependiente"/>
            <w:ind w:left="357"/>
          </w:pPr>
        </w:pPrChange>
      </w:pPr>
      <w:ins w:id="46959" w:author="CESAR LARA" w:date="2005-10-14T18:21:00Z">
        <w:r>
          <w:rPr>
            <w:rFonts w:ascii="Arial" w:hAnsi="Arial"/>
          </w:rPr>
          <w:t>De</w:t>
        </w:r>
      </w:ins>
      <w:ins w:id="46960" w:author="CESAR LARA" w:date="2005-10-14T18:22:00Z">
        <w:r>
          <w:rPr>
            <w:rFonts w:ascii="Arial" w:hAnsi="Arial"/>
          </w:rPr>
          <w:t xml:space="preserve"> los resultados del </w:t>
        </w:r>
      </w:ins>
      <w:ins w:id="46961" w:author="CESAR LARA" w:date="2005-10-14T18:24:00Z">
        <w:r>
          <w:rPr>
            <w:rFonts w:ascii="Arial" w:hAnsi="Arial"/>
          </w:rPr>
          <w:t>análisis</w:t>
        </w:r>
      </w:ins>
      <w:ins w:id="46962" w:author="CESAR LARA" w:date="2005-10-14T18:22:00Z">
        <w:r>
          <w:rPr>
            <w:rFonts w:ascii="Arial" w:hAnsi="Arial"/>
          </w:rPr>
          <w:t xml:space="preserve"> </w:t>
        </w:r>
      </w:ins>
      <w:ins w:id="46963" w:author="CESAR LARA" w:date="2005-10-14T18:24:00Z">
        <w:r>
          <w:rPr>
            <w:rFonts w:ascii="Arial" w:hAnsi="Arial"/>
          </w:rPr>
          <w:t>químico</w:t>
        </w:r>
      </w:ins>
      <w:ins w:id="46964" w:author="CESAR LARA" w:date="2005-10-14T18:22:00Z">
        <w:r>
          <w:rPr>
            <w:rFonts w:ascii="Arial" w:hAnsi="Arial"/>
          </w:rPr>
          <w:t xml:space="preserve"> de los tratamientos</w:t>
        </w:r>
      </w:ins>
      <w:ins w:id="46965" w:author="CESAR LARA" w:date="2005-10-14T18:24:00Z">
        <w:r>
          <w:rPr>
            <w:rFonts w:ascii="Arial" w:hAnsi="Arial"/>
          </w:rPr>
          <w:t>, se desprende que l</w:t>
        </w:r>
      </w:ins>
    </w:p>
    <w:p w:rsidR="00FB0097" w:rsidRDefault="00776625" w:rsidP="00346151">
      <w:pPr>
        <w:pStyle w:val="Textoindependiente"/>
        <w:numPr>
          <w:ilvl w:val="0"/>
          <w:numId w:val="5"/>
          <w:numberingChange w:id="46966" w:author="JOSE AYCART" w:date="2002-04-04T01:12:00Z" w:original="%1:5:0:."/>
        </w:numPr>
        <w:tabs>
          <w:tab w:val="clear" w:pos="1080"/>
          <w:tab w:val="num" w:pos="1440"/>
        </w:tabs>
        <w:spacing w:line="480" w:lineRule="auto"/>
        <w:ind w:left="1440" w:hanging="540"/>
        <w:rPr>
          <w:rFonts w:ascii="Arial" w:hAnsi="Arial"/>
        </w:rPr>
        <w:pPrChange w:id="46967" w:author="CESAR LARA" w:date="2005-10-25T14:12:00Z">
          <w:pPr>
            <w:pStyle w:val="Textoindependiente"/>
            <w:numPr>
              <w:numId w:val="5"/>
            </w:numPr>
            <w:tabs>
              <w:tab w:val="num" w:pos="1080"/>
            </w:tabs>
            <w:spacing w:line="480" w:lineRule="auto"/>
            <w:ind w:left="1080" w:hanging="360"/>
          </w:pPr>
        </w:pPrChange>
      </w:pPr>
      <w:ins w:id="46968" w:author="cesar" w:date="2005-03-15T09:15:00Z">
        <w:del w:id="46969" w:author="CESAR LARA" w:date="2005-10-14T18:24:00Z">
          <w:r w:rsidDel="00E0165F">
            <w:rPr>
              <w:rFonts w:ascii="Arial" w:hAnsi="Arial"/>
            </w:rPr>
            <w:delText>L</w:delText>
          </w:r>
        </w:del>
      </w:ins>
      <w:del w:id="46970" w:author="cesar" w:date="2005-03-15T09:15:00Z">
        <w:r w:rsidR="00FB0097" w:rsidDel="00776625">
          <w:rPr>
            <w:rFonts w:ascii="Arial" w:hAnsi="Arial"/>
          </w:rPr>
          <w:delText xml:space="preserve">Al caracterizar </w:delText>
        </w:r>
      </w:del>
      <w:ins w:id="46971" w:author="cesar" w:date="2005-03-15T09:14:00Z">
        <w:r>
          <w:rPr>
            <w:rFonts w:ascii="Arial" w:hAnsi="Arial"/>
          </w:rPr>
          <w:t>as relaciones de C/N</w:t>
        </w:r>
      </w:ins>
      <w:ins w:id="46972" w:author="cesar" w:date="2005-03-15T09:19:00Z">
        <w:r>
          <w:rPr>
            <w:rFonts w:ascii="Arial" w:hAnsi="Arial"/>
          </w:rPr>
          <w:t xml:space="preserve"> </w:t>
        </w:r>
      </w:ins>
      <w:ins w:id="46973" w:author="CESAR LARA" w:date="2005-08-05T17:15:00Z">
        <w:r w:rsidR="00B74A35">
          <w:rPr>
            <w:rFonts w:ascii="Arial" w:hAnsi="Arial"/>
          </w:rPr>
          <w:t>fu</w:t>
        </w:r>
      </w:ins>
      <w:ins w:id="46974" w:author="cesar" w:date="2005-03-15T09:19:00Z">
        <w:del w:id="46975" w:author="CESAR LARA" w:date="2005-08-05T17:15:00Z">
          <w:r w:rsidDel="00B74A35">
            <w:rPr>
              <w:rFonts w:ascii="Arial" w:hAnsi="Arial"/>
            </w:rPr>
            <w:delText>estuvi</w:delText>
          </w:r>
        </w:del>
        <w:r>
          <w:rPr>
            <w:rFonts w:ascii="Arial" w:hAnsi="Arial"/>
          </w:rPr>
          <w:t>eron ideales</w:t>
        </w:r>
        <w:del w:id="46976" w:author="CESAR LARA" w:date="2005-10-14T18:24:00Z">
          <w:r w:rsidDel="00E0165F">
            <w:rPr>
              <w:rFonts w:ascii="Arial" w:hAnsi="Arial"/>
            </w:rPr>
            <w:delText xml:space="preserve"> para todos los tratamientos</w:delText>
          </w:r>
        </w:del>
      </w:ins>
      <w:ins w:id="46977" w:author="cesar" w:date="2005-03-15T09:38:00Z">
        <w:r w:rsidR="009578DF">
          <w:rPr>
            <w:rFonts w:ascii="Arial" w:hAnsi="Arial"/>
          </w:rPr>
          <w:t xml:space="preserve">, </w:t>
        </w:r>
      </w:ins>
      <w:ins w:id="46978" w:author="CESAR LARA" w:date="2005-08-05T17:16:00Z">
        <w:r w:rsidR="00DD2E60">
          <w:rPr>
            <w:rFonts w:ascii="Arial" w:hAnsi="Arial"/>
          </w:rPr>
          <w:t>es decir</w:t>
        </w:r>
      </w:ins>
      <w:ins w:id="46979" w:author="cesar" w:date="2005-03-15T09:38:00Z">
        <w:del w:id="46980" w:author="CESAR LARA" w:date="2005-08-05T17:16:00Z">
          <w:r w:rsidR="009578DF" w:rsidDel="00DD2E60">
            <w:rPr>
              <w:rFonts w:ascii="Arial" w:hAnsi="Arial"/>
            </w:rPr>
            <w:delText>ya que</w:delText>
          </w:r>
        </w:del>
      </w:ins>
      <w:ins w:id="46981" w:author="cesar" w:date="2005-03-15T09:19:00Z">
        <w:del w:id="46982" w:author="CESAR LARA" w:date="2005-08-05T17:16:00Z">
          <w:r w:rsidDel="00DD2E60">
            <w:rPr>
              <w:rFonts w:ascii="Arial" w:hAnsi="Arial"/>
            </w:rPr>
            <w:delText xml:space="preserve"> todas las relaciones </w:delText>
          </w:r>
        </w:del>
      </w:ins>
      <w:ins w:id="46983" w:author="CESAR LARA" w:date="2005-08-05T17:16:00Z">
        <w:r w:rsidR="00DD2E60">
          <w:rPr>
            <w:rFonts w:ascii="Arial" w:hAnsi="Arial"/>
          </w:rPr>
          <w:t xml:space="preserve"> que </w:t>
        </w:r>
      </w:ins>
      <w:ins w:id="46984" w:author="cesar" w:date="2005-03-15T09:19:00Z">
        <w:r>
          <w:rPr>
            <w:rFonts w:ascii="Arial" w:hAnsi="Arial"/>
          </w:rPr>
          <w:t>estuvieron por debajo de 20, inclusive el testigo.</w:t>
        </w:r>
      </w:ins>
      <w:ins w:id="46985" w:author="cesar" w:date="2005-03-15T09:20:00Z">
        <w:r>
          <w:rPr>
            <w:rFonts w:ascii="Arial" w:hAnsi="Arial"/>
          </w:rPr>
          <w:t xml:space="preserve"> </w:t>
        </w:r>
      </w:ins>
      <w:ins w:id="46986" w:author="cesar" w:date="2005-03-15T09:24:00Z">
        <w:del w:id="46987" w:author="CESAR LARA" w:date="2005-08-05T17:16:00Z">
          <w:r w:rsidR="00882416" w:rsidDel="00DD2E60">
            <w:rPr>
              <w:rFonts w:ascii="Arial" w:hAnsi="Arial"/>
            </w:rPr>
            <w:delText>La relación C/N</w:delText>
          </w:r>
        </w:del>
        <w:del w:id="46988" w:author="CESAR LARA" w:date="2005-10-14T18:25:00Z">
          <w:r w:rsidR="00882416" w:rsidDel="00E0165F">
            <w:rPr>
              <w:rFonts w:ascii="Arial" w:hAnsi="Arial"/>
            </w:rPr>
            <w:delText xml:space="preserve"> nos </w:delText>
          </w:r>
        </w:del>
        <w:del w:id="46989" w:author="CESAR LARA" w:date="2005-08-05T17:17:00Z">
          <w:r w:rsidR="00882416" w:rsidDel="00DD2E60">
            <w:rPr>
              <w:rFonts w:ascii="Arial" w:hAnsi="Arial"/>
            </w:rPr>
            <w:delText>garantiza</w:delText>
          </w:r>
        </w:del>
        <w:del w:id="46990" w:author="CESAR LARA" w:date="2005-10-14T18:25:00Z">
          <w:r w:rsidR="00882416" w:rsidDel="00E0165F">
            <w:rPr>
              <w:rFonts w:ascii="Arial" w:hAnsi="Arial"/>
            </w:rPr>
            <w:delText xml:space="preserve"> que la actividad microbiana fue abundante, </w:delText>
          </w:r>
        </w:del>
        <w:del w:id="46991" w:author="CESAR LARA" w:date="2005-08-05T17:17:00Z">
          <w:r w:rsidR="00882416" w:rsidDel="00DD2E60">
            <w:rPr>
              <w:rFonts w:ascii="Arial" w:hAnsi="Arial"/>
            </w:rPr>
            <w:delText xml:space="preserve">ya que </w:delText>
          </w:r>
        </w:del>
      </w:ins>
      <w:ins w:id="46992" w:author="cesar" w:date="2005-03-15T09:25:00Z">
        <w:del w:id="46993" w:author="CESAR LARA" w:date="2005-08-05T17:17:00Z">
          <w:r w:rsidR="00882416" w:rsidDel="00DD2E60">
            <w:rPr>
              <w:rFonts w:ascii="Arial" w:hAnsi="Arial"/>
            </w:rPr>
            <w:delText>éstos realizarán el proceso</w:delText>
          </w:r>
        </w:del>
        <w:del w:id="46994" w:author="CESAR LARA" w:date="2005-10-14T18:25:00Z">
          <w:r w:rsidR="00882416" w:rsidDel="00E0165F">
            <w:rPr>
              <w:rFonts w:ascii="Arial" w:hAnsi="Arial"/>
            </w:rPr>
            <w:delText xml:space="preserve"> de mineralización </w:delText>
          </w:r>
        </w:del>
        <w:del w:id="46995" w:author="CESAR LARA" w:date="2005-08-05T17:17:00Z">
          <w:r w:rsidR="00882416" w:rsidDel="00DD2E60">
            <w:rPr>
              <w:rFonts w:ascii="Arial" w:hAnsi="Arial"/>
            </w:rPr>
            <w:delText>en form</w:delText>
          </w:r>
        </w:del>
        <w:del w:id="46996" w:author="CESAR LARA" w:date="2005-08-05T17:18:00Z">
          <w:r w:rsidR="00882416" w:rsidDel="00DD2E60">
            <w:rPr>
              <w:rFonts w:ascii="Arial" w:hAnsi="Arial"/>
            </w:rPr>
            <w:delText xml:space="preserve">a </w:delText>
          </w:r>
        </w:del>
        <w:del w:id="46997" w:author="CESAR LARA" w:date="2005-10-14T18:25:00Z">
          <w:r w:rsidR="00882416" w:rsidDel="00E0165F">
            <w:rPr>
              <w:rFonts w:ascii="Arial" w:hAnsi="Arial"/>
            </w:rPr>
            <w:delText>efectiv</w:delText>
          </w:r>
        </w:del>
        <w:del w:id="46998" w:author="CESAR LARA" w:date="2005-08-05T17:18:00Z">
          <w:r w:rsidR="00882416" w:rsidDel="00DD2E60">
            <w:rPr>
              <w:rFonts w:ascii="Arial" w:hAnsi="Arial"/>
            </w:rPr>
            <w:delText>a</w:delText>
          </w:r>
        </w:del>
        <w:del w:id="46999" w:author="CESAR LARA" w:date="2005-10-14T18:25:00Z">
          <w:r w:rsidR="00882416" w:rsidDel="00E0165F">
            <w:rPr>
              <w:rFonts w:ascii="Arial" w:hAnsi="Arial"/>
            </w:rPr>
            <w:delText>, aunque para</w:delText>
          </w:r>
        </w:del>
      </w:ins>
      <w:ins w:id="47000" w:author="cesar" w:date="2005-03-15T09:26:00Z">
        <w:del w:id="47001" w:author="CESAR LARA" w:date="2005-10-14T18:25:00Z">
          <w:r w:rsidR="00882416" w:rsidDel="00E0165F">
            <w:rPr>
              <w:rFonts w:ascii="Arial" w:hAnsi="Arial"/>
            </w:rPr>
            <w:delText xml:space="preserve"> los contenidos de nitrógeno, esto signifique un agotamiento relativamente más rápido.</w:delText>
          </w:r>
        </w:del>
        <w:r w:rsidR="00882416">
          <w:rPr>
            <w:rFonts w:ascii="Arial" w:hAnsi="Arial"/>
          </w:rPr>
          <w:t xml:space="preserve"> </w:t>
        </w:r>
      </w:ins>
      <w:ins w:id="47002" w:author="CESAR LARA" w:date="2005-09-23T14:51:00Z">
        <w:r w:rsidR="00CF30C4">
          <w:rPr>
            <w:rFonts w:ascii="Arial" w:hAnsi="Arial"/>
          </w:rPr>
          <w:t xml:space="preserve"> </w:t>
        </w:r>
      </w:ins>
      <w:ins w:id="47003" w:author="cesar" w:date="2005-03-15T09:29:00Z">
        <w:del w:id="47004" w:author="CESAR LARA" w:date="2005-08-05T17:18:00Z">
          <w:r w:rsidR="00882416" w:rsidDel="00DD2E60">
            <w:rPr>
              <w:rFonts w:ascii="Arial" w:hAnsi="Arial"/>
            </w:rPr>
            <w:delText>Quizás l</w:delText>
          </w:r>
        </w:del>
        <w:del w:id="47005" w:author="CESAR LARA" w:date="2005-10-10T13:11:00Z">
          <w:r w:rsidR="00882416" w:rsidDel="003B7588">
            <w:rPr>
              <w:rFonts w:ascii="Arial" w:hAnsi="Arial"/>
            </w:rPr>
            <w:delText xml:space="preserve">os contenidos de </w:delText>
          </w:r>
        </w:del>
        <w:del w:id="47006" w:author="CESAR LARA" w:date="2005-08-05T17:18:00Z">
          <w:r w:rsidR="00882416" w:rsidDel="00DD2E60">
            <w:rPr>
              <w:rFonts w:ascii="Arial" w:hAnsi="Arial"/>
            </w:rPr>
            <w:delText>M</w:delText>
          </w:r>
        </w:del>
        <w:del w:id="47007" w:author="CESAR LARA" w:date="2005-10-10T13:11:00Z">
          <w:r w:rsidR="00882416" w:rsidDel="003B7588">
            <w:rPr>
              <w:rFonts w:ascii="Arial" w:hAnsi="Arial"/>
            </w:rPr>
            <w:delText xml:space="preserve">ateria orgánica relativamente altos en las cuatro formulaciones, </w:delText>
          </w:r>
        </w:del>
        <w:del w:id="47008" w:author="CESAR LARA" w:date="2005-09-23T14:51:00Z">
          <w:r w:rsidR="00882416" w:rsidDel="00CF30C4">
            <w:rPr>
              <w:rFonts w:ascii="Arial" w:hAnsi="Arial"/>
            </w:rPr>
            <w:delText xml:space="preserve">fueron los que </w:delText>
          </w:r>
        </w:del>
        <w:del w:id="47009" w:author="CESAR LARA" w:date="2005-10-10T13:11:00Z">
          <w:r w:rsidR="00882416" w:rsidDel="003B7588">
            <w:rPr>
              <w:rFonts w:ascii="Arial" w:hAnsi="Arial"/>
            </w:rPr>
            <w:delText>causaron la diferencia frente a un testigo muy pobre en dicho material.</w:delText>
          </w:r>
        </w:del>
        <w:r w:rsidR="00882416">
          <w:rPr>
            <w:rFonts w:ascii="Arial" w:hAnsi="Arial"/>
          </w:rPr>
          <w:t xml:space="preserve"> </w:t>
        </w:r>
      </w:ins>
      <w:ins w:id="47010" w:author="cesar" w:date="2005-03-15T09:20:00Z">
        <w:del w:id="47011" w:author="CESAR LARA" w:date="2005-09-22T17:13:00Z">
          <w:r w:rsidDel="00283DC0">
            <w:rPr>
              <w:rFonts w:ascii="Arial" w:hAnsi="Arial"/>
            </w:rPr>
            <w:delText>P</w:delText>
          </w:r>
        </w:del>
      </w:ins>
      <w:ins w:id="47012" w:author="cesar" w:date="2005-03-15T09:21:00Z">
        <w:del w:id="47013" w:author="CESAR LARA" w:date="2005-09-22T17:13:00Z">
          <w:r w:rsidDel="00283DC0">
            <w:rPr>
              <w:rFonts w:ascii="Arial" w:hAnsi="Arial"/>
            </w:rPr>
            <w:delText>ara l</w:delText>
          </w:r>
        </w:del>
      </w:ins>
      <w:ins w:id="47014" w:author="cesar" w:date="2005-03-15T09:27:00Z">
        <w:del w:id="47015" w:author="CESAR LARA" w:date="2005-09-22T17:13:00Z">
          <w:r w:rsidR="00882416" w:rsidDel="00283DC0">
            <w:rPr>
              <w:rFonts w:ascii="Arial" w:hAnsi="Arial"/>
            </w:rPr>
            <w:delText>a</w:delText>
          </w:r>
        </w:del>
      </w:ins>
      <w:ins w:id="47016" w:author="cesar" w:date="2005-03-15T09:21:00Z">
        <w:del w:id="47017" w:author="CESAR LARA" w:date="2005-09-22T17:13:00Z">
          <w:r w:rsidDel="00283DC0">
            <w:rPr>
              <w:rFonts w:ascii="Arial" w:hAnsi="Arial"/>
            </w:rPr>
            <w:delText xml:space="preserve"> relaci</w:delText>
          </w:r>
        </w:del>
      </w:ins>
      <w:ins w:id="47018" w:author="cesar" w:date="2005-03-15T09:27:00Z">
        <w:del w:id="47019" w:author="CESAR LARA" w:date="2005-09-22T17:13:00Z">
          <w:r w:rsidR="00882416" w:rsidDel="00283DC0">
            <w:rPr>
              <w:rFonts w:ascii="Arial" w:hAnsi="Arial"/>
            </w:rPr>
            <w:delText>ó</w:delText>
          </w:r>
        </w:del>
      </w:ins>
      <w:ins w:id="47020" w:author="cesar" w:date="2005-03-15T09:21:00Z">
        <w:del w:id="47021" w:author="CESAR LARA" w:date="2005-09-22T17:13:00Z">
          <w:r w:rsidDel="00283DC0">
            <w:rPr>
              <w:rFonts w:ascii="Arial" w:hAnsi="Arial"/>
            </w:rPr>
            <w:delText xml:space="preserve">n </w:delText>
          </w:r>
        </w:del>
      </w:ins>
      <w:ins w:id="47022" w:author="cesar" w:date="2005-03-15T09:27:00Z">
        <w:del w:id="47023" w:author="CESAR LARA" w:date="2005-09-22T17:13:00Z">
          <w:r w:rsidR="00882416" w:rsidDel="00283DC0">
            <w:rPr>
              <w:rFonts w:ascii="Arial" w:hAnsi="Arial"/>
            </w:rPr>
            <w:delText xml:space="preserve">K/Mg, </w:delText>
          </w:r>
        </w:del>
      </w:ins>
      <w:ins w:id="47024" w:author="cesar" w:date="2005-03-15T09:40:00Z">
        <w:del w:id="47025" w:author="CESAR LARA" w:date="2005-09-22T17:13:00Z">
          <w:r w:rsidR="009578DF" w:rsidDel="00283DC0">
            <w:rPr>
              <w:rFonts w:ascii="Arial" w:hAnsi="Arial"/>
            </w:rPr>
            <w:delText>ningún</w:delText>
          </w:r>
        </w:del>
      </w:ins>
      <w:ins w:id="47026" w:author="cesar" w:date="2005-03-15T09:27:00Z">
        <w:del w:id="47027" w:author="CESAR LARA" w:date="2005-09-22T17:13:00Z">
          <w:r w:rsidR="00882416" w:rsidDel="00283DC0">
            <w:rPr>
              <w:rFonts w:ascii="Arial" w:hAnsi="Arial"/>
            </w:rPr>
            <w:delText xml:space="preserve"> sustrato </w:delText>
          </w:r>
        </w:del>
      </w:ins>
      <w:ins w:id="47028" w:author="cesar" w:date="2005-03-15T09:21:00Z">
        <w:del w:id="47029" w:author="CESAR LARA" w:date="2005-09-22T17:13:00Z">
          <w:r w:rsidDel="00283DC0">
            <w:rPr>
              <w:rFonts w:ascii="Arial" w:hAnsi="Arial"/>
            </w:rPr>
            <w:delText xml:space="preserve">estuvo entre </w:delText>
          </w:r>
        </w:del>
      </w:ins>
      <w:ins w:id="47030" w:author="cesar" w:date="2005-03-15T09:23:00Z">
        <w:del w:id="47031" w:author="CESAR LARA" w:date="2005-09-22T17:13:00Z">
          <w:r w:rsidR="00882416" w:rsidDel="00283DC0">
            <w:rPr>
              <w:rFonts w:ascii="Arial" w:hAnsi="Arial"/>
            </w:rPr>
            <w:delText>3 y 15</w:delText>
          </w:r>
        </w:del>
      </w:ins>
      <w:ins w:id="47032" w:author="cesar" w:date="2005-03-15T09:43:00Z">
        <w:del w:id="47033" w:author="CESAR LARA" w:date="2005-09-22T17:13:00Z">
          <w:r w:rsidR="00E41B7B" w:rsidDel="00283DC0">
            <w:rPr>
              <w:rFonts w:ascii="Arial" w:hAnsi="Arial"/>
            </w:rPr>
            <w:delText xml:space="preserve">, mucho menos </w:delText>
          </w:r>
        </w:del>
      </w:ins>
      <w:del w:id="47034" w:author="cesar" w:date="2005-03-15T09:24:00Z">
        <w:r w:rsidR="00FB0097" w:rsidDel="00882416">
          <w:rPr>
            <w:rFonts w:ascii="Arial" w:hAnsi="Arial"/>
          </w:rPr>
          <w:delText>a los materiales frente a un rango amplio de aislados de</w:delText>
        </w:r>
      </w:del>
      <w:ins w:id="47035" w:author="Maria Isabel Jimenez" w:date="2002-06-11T09:52:00Z">
        <w:del w:id="47036" w:author="cesar" w:date="2005-03-15T09:24:00Z">
          <w:r w:rsidR="00FB0097" w:rsidDel="00882416">
            <w:rPr>
              <w:rFonts w:ascii="Arial" w:hAnsi="Arial"/>
            </w:rPr>
            <w:delText>l</w:delText>
          </w:r>
        </w:del>
      </w:ins>
      <w:del w:id="47037" w:author="cesar" w:date="2005-03-15T09:24:00Z">
        <w:r w:rsidR="00FB0097" w:rsidDel="00882416">
          <w:rPr>
            <w:rFonts w:ascii="Arial" w:hAnsi="Arial"/>
          </w:rPr>
          <w:delText xml:space="preserve"> patógeno </w:delText>
        </w:r>
      </w:del>
      <w:del w:id="47038" w:author="Maria Isabel Jimenez" w:date="2002-06-11T09:52:00Z">
        <w:r w:rsidR="00FB0097">
          <w:rPr>
            <w:rFonts w:ascii="Arial" w:hAnsi="Arial"/>
          </w:rPr>
          <w:delText xml:space="preserve">del País </w:delText>
        </w:r>
      </w:del>
      <w:del w:id="47039" w:author="cesar" w:date="2005-03-15T09:24:00Z">
        <w:r w:rsidR="00FB0097" w:rsidDel="00882416">
          <w:rPr>
            <w:rFonts w:ascii="Arial" w:hAnsi="Arial"/>
          </w:rPr>
          <w:delText>se asegura que la planta mejorada est</w:delText>
        </w:r>
      </w:del>
      <w:del w:id="47040" w:author="Espol" w:date="2002-09-14T18:15:00Z">
        <w:r w:rsidR="00FB0097">
          <w:rPr>
            <w:rFonts w:ascii="Arial" w:hAnsi="Arial"/>
          </w:rPr>
          <w:delText>a</w:delText>
        </w:r>
      </w:del>
      <w:ins w:id="47041" w:author="Espol" w:date="2002-09-14T18:15:00Z">
        <w:del w:id="47042" w:author="cesar" w:date="2005-03-15T09:24:00Z">
          <w:r w:rsidR="00FB0097" w:rsidDel="00882416">
            <w:rPr>
              <w:rFonts w:ascii="Arial" w:hAnsi="Arial"/>
            </w:rPr>
            <w:delText>á</w:delText>
          </w:r>
        </w:del>
      </w:ins>
      <w:del w:id="47043" w:author="cesar" w:date="2005-03-15T09:24:00Z">
        <w:r w:rsidR="00FB0097" w:rsidDel="00882416">
          <w:rPr>
            <w:rFonts w:ascii="Arial" w:hAnsi="Arial"/>
          </w:rPr>
          <w:delText xml:space="preserve"> en capacidad de mantener su respuesta en </w:delText>
        </w:r>
      </w:del>
      <w:del w:id="47044" w:author="Maria Isabel Jimenez" w:date="2002-06-11T09:52:00Z">
        <w:r w:rsidR="00FB0097">
          <w:rPr>
            <w:rFonts w:ascii="Arial" w:hAnsi="Arial"/>
          </w:rPr>
          <w:delText>todo  el</w:delText>
        </w:r>
      </w:del>
      <w:del w:id="47045" w:author="cesar" w:date="2005-03-15T09:24:00Z">
        <w:r w:rsidR="00F471A8" w:rsidDel="00882416">
          <w:rPr>
            <w:rFonts w:ascii="Arial" w:hAnsi="Arial"/>
          </w:rPr>
          <w:delText>un</w:delText>
        </w:r>
        <w:r w:rsidR="00FB0097" w:rsidDel="00882416">
          <w:rPr>
            <w:rFonts w:ascii="Arial" w:hAnsi="Arial"/>
          </w:rPr>
          <w:delText xml:space="preserve"> área</w:delText>
        </w:r>
      </w:del>
      <w:ins w:id="47046" w:author="Espol" w:date="2002-09-14T18:16:00Z">
        <w:del w:id="47047" w:author="cesar" w:date="2005-03-15T09:24:00Z">
          <w:r w:rsidR="00FB0097" w:rsidDel="00882416">
            <w:rPr>
              <w:rFonts w:ascii="Arial" w:hAnsi="Arial"/>
            </w:rPr>
            <w:delText xml:space="preserve"> más</w:delText>
          </w:r>
        </w:del>
      </w:ins>
      <w:del w:id="47048" w:author="cesar" w:date="2005-03-15T09:24:00Z">
        <w:r w:rsidR="00FB0097" w:rsidDel="00882416">
          <w:rPr>
            <w:rFonts w:ascii="Arial" w:hAnsi="Arial"/>
          </w:rPr>
          <w:delText xml:space="preserve"> amplia.</w:delText>
        </w:r>
      </w:del>
      <w:ins w:id="47049" w:author="cesar" w:date="2005-03-15T09:41:00Z">
        <w:del w:id="47050" w:author="CESAR LARA" w:date="2005-09-22T17:13:00Z">
          <w:r w:rsidR="009578DF" w:rsidDel="00283DC0">
            <w:rPr>
              <w:rFonts w:ascii="Arial" w:hAnsi="Arial"/>
            </w:rPr>
            <w:delText>el testigo</w:delText>
          </w:r>
        </w:del>
      </w:ins>
      <w:ins w:id="47051" w:author="cesar" w:date="2005-03-15T09:43:00Z">
        <w:del w:id="47052" w:author="CESAR LARA" w:date="2005-09-22T17:13:00Z">
          <w:r w:rsidR="00E41B7B" w:rsidDel="00283DC0">
            <w:rPr>
              <w:rFonts w:ascii="Arial" w:hAnsi="Arial"/>
            </w:rPr>
            <w:delText>.</w:delText>
          </w:r>
        </w:del>
      </w:ins>
      <w:ins w:id="47053" w:author="cesar" w:date="2005-03-15T09:41:00Z">
        <w:r w:rsidR="009578DF">
          <w:rPr>
            <w:rFonts w:ascii="Arial" w:hAnsi="Arial"/>
          </w:rPr>
          <w:t xml:space="preserve"> </w:t>
        </w:r>
      </w:ins>
    </w:p>
    <w:p w:rsidR="00D4693E" w:rsidRPr="00FA2835" w:rsidRDefault="00D4693E" w:rsidP="00D4693E">
      <w:pPr>
        <w:numPr>
          <w:ins w:id="47054" w:author="CESAR LARA" w:date="2005-09-22T17:10:00Z"/>
        </w:numPr>
        <w:spacing w:line="480" w:lineRule="auto"/>
        <w:ind w:left="720"/>
        <w:jc w:val="both"/>
        <w:rPr>
          <w:ins w:id="47055" w:author="CESAR LARA" w:date="2005-09-22T17:10:00Z"/>
          <w:rFonts w:ascii="Arial" w:hAnsi="Arial" w:cs="Arial"/>
        </w:rPr>
      </w:pPr>
    </w:p>
    <w:p w:rsidR="00FB0097" w:rsidDel="00D4693E" w:rsidRDefault="00E0165F" w:rsidP="00346151">
      <w:pPr>
        <w:ind w:left="357" w:hanging="180"/>
        <w:jc w:val="both"/>
        <w:rPr>
          <w:del w:id="47056" w:author="CESAR LARA" w:date="2005-09-22T17:13:00Z"/>
          <w:rFonts w:ascii="Arial" w:hAnsi="Arial"/>
        </w:rPr>
        <w:pPrChange w:id="47057" w:author="CESAR LARA" w:date="2005-10-25T14:12:00Z">
          <w:pPr>
            <w:ind w:left="357"/>
            <w:jc w:val="both"/>
          </w:pPr>
        </w:pPrChange>
      </w:pPr>
      <w:smartTag w:uri="urn:schemas-microsoft-com:office:smarttags" w:element="PersonName">
        <w:smartTagPr>
          <w:attr w:name="ProductID" w:val="la Figura"/>
        </w:smartTagPr>
        <w:ins w:id="47058" w:author="CESAR LARA" w:date="2005-10-14T18:26:00Z">
          <w:r>
            <w:rPr>
              <w:rFonts w:ascii="Arial" w:hAnsi="Arial"/>
            </w:rPr>
            <w:t>La Figura</w:t>
          </w:r>
        </w:ins>
      </w:smartTag>
      <w:ins w:id="47059" w:author="CESAR LARA" w:date="2005-10-14T18:26:00Z">
        <w:r>
          <w:rPr>
            <w:rFonts w:ascii="Arial" w:hAnsi="Arial"/>
          </w:rPr>
          <w:t xml:space="preserve"> 4.7 demuestra </w:t>
        </w:r>
      </w:ins>
      <w:ins w:id="47060" w:author="CESAR LARA" w:date="2005-10-14T18:27:00Z">
        <w:r w:rsidR="00131A15">
          <w:rPr>
            <w:rFonts w:ascii="Arial" w:hAnsi="Arial"/>
          </w:rPr>
          <w:t>que el</w:t>
        </w:r>
      </w:ins>
    </w:p>
    <w:p w:rsidR="00FB0097" w:rsidDel="00DD2E60" w:rsidRDefault="00FB0097" w:rsidP="00346151">
      <w:pPr>
        <w:ind w:left="357" w:hanging="180"/>
        <w:jc w:val="both"/>
        <w:rPr>
          <w:del w:id="47061" w:author="CESAR LARA" w:date="2005-08-05T17:20:00Z"/>
          <w:rFonts w:ascii="Arial" w:hAnsi="Arial"/>
        </w:rPr>
        <w:pPrChange w:id="47062" w:author="CESAR LARA" w:date="2005-10-25T14:12:00Z">
          <w:pPr>
            <w:ind w:left="357"/>
            <w:jc w:val="both"/>
          </w:pPr>
        </w:pPrChange>
      </w:pPr>
    </w:p>
    <w:p w:rsidR="00FB0097" w:rsidDel="00D4693E" w:rsidRDefault="00FB0097" w:rsidP="00346151">
      <w:pPr>
        <w:ind w:left="357" w:hanging="180"/>
        <w:jc w:val="both"/>
        <w:rPr>
          <w:del w:id="47063" w:author="CESAR LARA" w:date="2005-09-22T17:13:00Z"/>
          <w:rFonts w:ascii="Arial" w:hAnsi="Arial"/>
        </w:rPr>
        <w:pPrChange w:id="47064" w:author="CESAR LARA" w:date="2005-10-25T14:12:00Z">
          <w:pPr>
            <w:ind w:left="357"/>
            <w:jc w:val="both"/>
          </w:pPr>
        </w:pPrChange>
      </w:pPr>
    </w:p>
    <w:p w:rsidR="00FB0097" w:rsidRDefault="00FB0097" w:rsidP="00346151">
      <w:pPr>
        <w:pStyle w:val="Textoindependiente"/>
        <w:numPr>
          <w:ilvl w:val="0"/>
          <w:numId w:val="5"/>
          <w:numberingChange w:id="47065" w:author="JOSE AYCART" w:date="2002-04-04T01:12:00Z" w:original="%1:6:0:."/>
        </w:numPr>
        <w:tabs>
          <w:tab w:val="clear" w:pos="1080"/>
          <w:tab w:val="num" w:pos="1440"/>
        </w:tabs>
        <w:spacing w:line="480" w:lineRule="auto"/>
        <w:ind w:left="1440" w:hanging="540"/>
        <w:rPr>
          <w:rFonts w:ascii="Arial" w:hAnsi="Arial"/>
        </w:rPr>
        <w:pPrChange w:id="47066" w:author="CESAR LARA" w:date="2005-10-25T14:12:00Z">
          <w:pPr>
            <w:pStyle w:val="Textoindependiente"/>
            <w:numPr>
              <w:numId w:val="5"/>
            </w:numPr>
            <w:tabs>
              <w:tab w:val="num" w:pos="1080"/>
            </w:tabs>
            <w:spacing w:line="480" w:lineRule="auto"/>
            <w:ind w:left="1080" w:hanging="360"/>
          </w:pPr>
        </w:pPrChange>
      </w:pPr>
      <w:del w:id="47067" w:author="CESAR LARA" w:date="2005-10-14T18:27:00Z">
        <w:r w:rsidDel="00131A15">
          <w:rPr>
            <w:rFonts w:ascii="Arial" w:hAnsi="Arial"/>
          </w:rPr>
          <w:delText>El punto de má</w:delText>
        </w:r>
      </w:del>
      <w:del w:id="47068" w:author="CESAR LARA" w:date="2005-08-05T19:54:00Z">
        <w:r w:rsidDel="009E279B">
          <w:rPr>
            <w:rFonts w:ascii="Arial" w:hAnsi="Arial"/>
          </w:rPr>
          <w:delText>ximo</w:delText>
        </w:r>
      </w:del>
      <w:r>
        <w:rPr>
          <w:rFonts w:ascii="Arial" w:hAnsi="Arial"/>
        </w:rPr>
        <w:t xml:space="preserve"> </w:t>
      </w:r>
      <w:ins w:id="47069" w:author="CESAR LARA" w:date="2005-08-05T19:54:00Z">
        <w:r w:rsidR="009E279B">
          <w:rPr>
            <w:rFonts w:ascii="Arial" w:hAnsi="Arial"/>
          </w:rPr>
          <w:t>crecimiento</w:t>
        </w:r>
      </w:ins>
      <w:del w:id="47070" w:author="CESAR LARA" w:date="2005-08-05T19:54:00Z">
        <w:r w:rsidDel="009E279B">
          <w:rPr>
            <w:rFonts w:ascii="Arial" w:hAnsi="Arial"/>
          </w:rPr>
          <w:delText>desarrollo</w:delText>
        </w:r>
      </w:del>
      <w:r>
        <w:rPr>
          <w:rFonts w:ascii="Arial" w:hAnsi="Arial"/>
        </w:rPr>
        <w:t xml:space="preserve"> </w:t>
      </w:r>
      <w:ins w:id="47071" w:author="cesar" w:date="2005-03-15T09:44:00Z">
        <w:r w:rsidR="00E41B7B">
          <w:rPr>
            <w:rFonts w:ascii="Arial" w:hAnsi="Arial"/>
          </w:rPr>
          <w:t xml:space="preserve">de las plantas </w:t>
        </w:r>
      </w:ins>
      <w:ins w:id="47072" w:author="CESAR LARA" w:date="2005-10-14T18:27:00Z">
        <w:r w:rsidR="00131A15">
          <w:rPr>
            <w:rFonts w:ascii="Arial" w:hAnsi="Arial"/>
          </w:rPr>
          <w:t xml:space="preserve">fue </w:t>
        </w:r>
      </w:ins>
      <w:ins w:id="47073" w:author="CESAR LARA" w:date="2005-10-14T18:28:00Z">
        <w:r w:rsidR="00131A15">
          <w:rPr>
            <w:rFonts w:ascii="Arial" w:hAnsi="Arial"/>
          </w:rPr>
          <w:t>más</w:t>
        </w:r>
      </w:ins>
      <w:ins w:id="47074" w:author="CESAR LARA" w:date="2005-10-14T18:27:00Z">
        <w:r w:rsidR="00131A15">
          <w:rPr>
            <w:rFonts w:ascii="Arial" w:hAnsi="Arial"/>
          </w:rPr>
          <w:t xml:space="preserve"> </w:t>
        </w:r>
      </w:ins>
      <w:ins w:id="47075" w:author="CESAR LARA" w:date="2005-10-14T18:28:00Z">
        <w:r w:rsidR="00131A15">
          <w:rPr>
            <w:rFonts w:ascii="Arial" w:hAnsi="Arial"/>
          </w:rPr>
          <w:t>rápido</w:t>
        </w:r>
      </w:ins>
      <w:ins w:id="47076" w:author="CESAR LARA" w:date="2005-10-14T18:27:00Z">
        <w:r w:rsidR="00131A15">
          <w:rPr>
            <w:rFonts w:ascii="Arial" w:hAnsi="Arial"/>
          </w:rPr>
          <w:t xml:space="preserve"> a partir de la </w:t>
        </w:r>
      </w:ins>
      <w:ins w:id="47077" w:author="cesar" w:date="2005-03-15T09:44:00Z">
        <w:del w:id="47078" w:author="CESAR LARA" w:date="2005-10-14T18:28:00Z">
          <w:r w:rsidR="00E41B7B" w:rsidDel="00131A15">
            <w:rPr>
              <w:rFonts w:ascii="Arial" w:hAnsi="Arial"/>
            </w:rPr>
            <w:delText>f</w:delText>
          </w:r>
        </w:del>
      </w:ins>
      <w:del w:id="47079" w:author="cesar" w:date="2005-03-15T09:44:00Z">
        <w:r w:rsidDel="00E41B7B">
          <w:rPr>
            <w:rFonts w:ascii="Arial" w:hAnsi="Arial"/>
          </w:rPr>
          <w:delText>y daño a los discos foliares</w:delText>
        </w:r>
      </w:del>
      <w:del w:id="47080" w:author="Maria Isabel Jimenez" w:date="2002-06-11T11:38:00Z">
        <w:r>
          <w:rPr>
            <w:rFonts w:ascii="Arial" w:hAnsi="Arial"/>
          </w:rPr>
          <w:delText xml:space="preserve"> ubicado en el mismo tiempo</w:delText>
        </w:r>
      </w:del>
      <w:del w:id="47081" w:author="cesar" w:date="2005-03-15T09:44:00Z">
        <w:r w:rsidDel="00E41B7B">
          <w:rPr>
            <w:rFonts w:ascii="Arial" w:hAnsi="Arial"/>
          </w:rPr>
          <w:delText xml:space="preserve"> f</w:delText>
        </w:r>
      </w:del>
      <w:del w:id="47082" w:author="CESAR LARA" w:date="2005-10-14T18:28:00Z">
        <w:r w:rsidDel="00131A15">
          <w:rPr>
            <w:rFonts w:ascii="Arial" w:hAnsi="Arial"/>
          </w:rPr>
          <w:delText xml:space="preserve">ue </w:delText>
        </w:r>
      </w:del>
      <w:del w:id="47083" w:author="CESAR LARA" w:date="2005-09-22T17:14:00Z">
        <w:r w:rsidDel="00283DC0">
          <w:rPr>
            <w:rFonts w:ascii="Arial" w:hAnsi="Arial"/>
          </w:rPr>
          <w:delText xml:space="preserve">a </w:delText>
        </w:r>
      </w:del>
      <w:del w:id="47084" w:author="cesar" w:date="2005-03-15T09:44:00Z">
        <w:r w:rsidDel="00E41B7B">
          <w:rPr>
            <w:rFonts w:ascii="Arial" w:hAnsi="Arial"/>
          </w:rPr>
          <w:delText xml:space="preserve"> </w:delText>
        </w:r>
      </w:del>
      <w:del w:id="47085" w:author="CESAR LARA" w:date="2005-09-22T17:14:00Z">
        <w:r w:rsidDel="00283DC0">
          <w:rPr>
            <w:rFonts w:ascii="Arial" w:hAnsi="Arial"/>
          </w:rPr>
          <w:delText xml:space="preserve">los </w:delText>
        </w:r>
      </w:del>
      <w:ins w:id="47086" w:author="cesar" w:date="2005-03-15T09:47:00Z">
        <w:del w:id="47087" w:author="CESAR LARA" w:date="2005-09-22T17:14:00Z">
          <w:r w:rsidR="00E41B7B" w:rsidDel="00283DC0">
            <w:rPr>
              <w:rFonts w:ascii="Arial" w:hAnsi="Arial"/>
            </w:rPr>
            <w:delText>6</w:delText>
          </w:r>
        </w:del>
      </w:ins>
      <w:del w:id="47088" w:author="CESAR LARA" w:date="2005-08-05T19:53:00Z">
        <w:r w:rsidDel="009E279B">
          <w:rPr>
            <w:rFonts w:ascii="Arial" w:hAnsi="Arial"/>
          </w:rPr>
          <w:delText>1</w:delText>
        </w:r>
      </w:del>
      <w:del w:id="47089" w:author="cesar" w:date="2005-03-15T09:47:00Z">
        <w:r w:rsidDel="00E41B7B">
          <w:rPr>
            <w:rFonts w:ascii="Arial" w:hAnsi="Arial"/>
          </w:rPr>
          <w:delText>5</w:delText>
        </w:r>
      </w:del>
      <w:del w:id="47090" w:author="CESAR LARA" w:date="2005-08-05T19:53:00Z">
        <w:r w:rsidDel="009E279B">
          <w:rPr>
            <w:rFonts w:ascii="Arial" w:hAnsi="Arial"/>
          </w:rPr>
          <w:delText xml:space="preserve"> y </w:delText>
        </w:r>
      </w:del>
      <w:ins w:id="47091" w:author="cesar" w:date="2005-03-15T09:47:00Z">
        <w:del w:id="47092" w:author="CESAR LARA" w:date="2005-08-05T19:53:00Z">
          <w:r w:rsidR="00E41B7B" w:rsidDel="009E279B">
            <w:rPr>
              <w:rFonts w:ascii="Arial" w:hAnsi="Arial"/>
            </w:rPr>
            <w:delText>90</w:delText>
          </w:r>
        </w:del>
      </w:ins>
      <w:del w:id="47093" w:author="cesar" w:date="2005-03-15T09:47:00Z">
        <w:r w:rsidDel="00E41B7B">
          <w:rPr>
            <w:rFonts w:ascii="Arial" w:hAnsi="Arial"/>
          </w:rPr>
          <w:delText>20</w:delText>
        </w:r>
      </w:del>
      <w:del w:id="47094" w:author="CESAR LARA" w:date="2005-09-22T17:14:00Z">
        <w:r w:rsidDel="00283DC0">
          <w:rPr>
            <w:rFonts w:ascii="Arial" w:hAnsi="Arial"/>
          </w:rPr>
          <w:delText xml:space="preserve"> días</w:delText>
        </w:r>
      </w:del>
      <w:ins w:id="47095" w:author="CESAR LARA" w:date="2005-08-05T19:54:00Z">
        <w:r w:rsidR="009E279B">
          <w:rPr>
            <w:rFonts w:ascii="Arial" w:hAnsi="Arial"/>
          </w:rPr>
          <w:t>semana 9</w:t>
        </w:r>
      </w:ins>
      <w:del w:id="47096" w:author="cesar" w:date="2005-03-15T09:44:00Z">
        <w:r w:rsidDel="00E41B7B">
          <w:rPr>
            <w:rFonts w:ascii="Arial" w:hAnsi="Arial"/>
          </w:rPr>
          <w:delText xml:space="preserve"> </w:delText>
        </w:r>
      </w:del>
      <w:del w:id="47097" w:author="Maria Isabel Jimenez" w:date="2002-06-11T11:38:00Z">
        <w:r>
          <w:rPr>
            <w:rFonts w:ascii="Arial" w:hAnsi="Arial"/>
          </w:rPr>
          <w:delText>posee</w:delText>
        </w:r>
      </w:del>
      <w:r>
        <w:rPr>
          <w:rFonts w:ascii="Arial" w:hAnsi="Arial"/>
        </w:rPr>
        <w:t>.</w:t>
      </w:r>
      <w:ins w:id="47098" w:author="CESAR LARA" w:date="2005-09-23T14:53:00Z">
        <w:r w:rsidR="00CF30C4">
          <w:rPr>
            <w:rFonts w:ascii="Arial" w:hAnsi="Arial"/>
          </w:rPr>
          <w:t xml:space="preserve"> </w:t>
        </w:r>
      </w:ins>
      <w:ins w:id="47099" w:author="CESAR LARA" w:date="2005-09-22T17:14:00Z">
        <w:r w:rsidR="00283DC0">
          <w:rPr>
            <w:rFonts w:ascii="Arial" w:hAnsi="Arial"/>
          </w:rPr>
          <w:t xml:space="preserve"> </w:t>
        </w:r>
      </w:ins>
      <w:ins w:id="47100" w:author="CESAR LARA" w:date="2005-10-14T18:29:00Z">
        <w:r w:rsidR="00131A15">
          <w:rPr>
            <w:rFonts w:ascii="Arial" w:hAnsi="Arial"/>
          </w:rPr>
          <w:t xml:space="preserve">Según Ruiz (2004), </w:t>
        </w:r>
      </w:ins>
      <w:del w:id="47101" w:author="CESAR LARA" w:date="2005-09-22T17:15:00Z">
        <w:r w:rsidDel="00283DC0">
          <w:rPr>
            <w:rFonts w:ascii="Arial" w:hAnsi="Arial"/>
          </w:rPr>
          <w:delText xml:space="preserve"> </w:delText>
        </w:r>
      </w:del>
      <w:del w:id="47102" w:author="CESAR LARA" w:date="2005-10-14T18:29:00Z">
        <w:r w:rsidDel="00131A15">
          <w:rPr>
            <w:rFonts w:ascii="Arial" w:hAnsi="Arial"/>
          </w:rPr>
          <w:delText>E</w:delText>
        </w:r>
      </w:del>
      <w:ins w:id="47103" w:author="CESAR LARA" w:date="2005-10-14T18:29:00Z">
        <w:r w:rsidR="00131A15">
          <w:rPr>
            <w:rFonts w:ascii="Arial" w:hAnsi="Arial"/>
          </w:rPr>
          <w:t>e</w:t>
        </w:r>
      </w:ins>
      <w:r>
        <w:rPr>
          <w:rFonts w:ascii="Arial" w:hAnsi="Arial"/>
        </w:rPr>
        <w:t xml:space="preserve">sta observación </w:t>
      </w:r>
      <w:del w:id="47104" w:author="CESAR LARA" w:date="2005-09-22T17:15:00Z">
        <w:r w:rsidDel="00283DC0">
          <w:rPr>
            <w:rFonts w:ascii="Arial" w:hAnsi="Arial"/>
          </w:rPr>
          <w:delText>sé present</w:delText>
        </w:r>
      </w:del>
      <w:del w:id="47105" w:author="Espol" w:date="2002-09-14T18:17:00Z">
        <w:r>
          <w:rPr>
            <w:rFonts w:ascii="Arial" w:hAnsi="Arial"/>
          </w:rPr>
          <w:delText>o</w:delText>
        </w:r>
      </w:del>
      <w:ins w:id="47106" w:author="Espol" w:date="2002-09-14T18:17:00Z">
        <w:del w:id="47107" w:author="CESAR LARA" w:date="2005-09-22T17:15:00Z">
          <w:r w:rsidDel="00283DC0">
            <w:rPr>
              <w:rFonts w:ascii="Arial" w:hAnsi="Arial"/>
            </w:rPr>
            <w:delText>ó</w:delText>
          </w:r>
        </w:del>
      </w:ins>
      <w:del w:id="47108" w:author="CESAR LARA" w:date="2005-09-22T17:15:00Z">
        <w:r w:rsidDel="00283DC0">
          <w:rPr>
            <w:rFonts w:ascii="Arial" w:hAnsi="Arial"/>
          </w:rPr>
          <w:delText xml:space="preserve"> en los </w:delText>
        </w:r>
      </w:del>
      <w:ins w:id="47109" w:author="cesar" w:date="2005-03-15T09:48:00Z">
        <w:del w:id="47110" w:author="CESAR LARA" w:date="2005-09-22T17:15:00Z">
          <w:r w:rsidR="00E41B7B" w:rsidDel="00283DC0">
            <w:rPr>
              <w:rFonts w:ascii="Arial" w:hAnsi="Arial"/>
            </w:rPr>
            <w:delText>cuatro tratamientos</w:delText>
          </w:r>
        </w:del>
      </w:ins>
      <w:del w:id="47111" w:author="CESAR LARA" w:date="2005-09-22T17:15:00Z">
        <w:r w:rsidDel="00283DC0">
          <w:rPr>
            <w:rFonts w:ascii="Arial" w:hAnsi="Arial"/>
          </w:rPr>
          <w:delText>tres aislados</w:delText>
        </w:r>
        <w:r w:rsidDel="00283DC0">
          <w:rPr>
            <w:rFonts w:ascii="Arial" w:hAnsi="Arial"/>
          </w:rPr>
          <w:delText xml:space="preserve"> estudiados</w:delText>
        </w:r>
        <w:r w:rsidDel="00283DC0">
          <w:rPr>
            <w:rFonts w:ascii="Arial" w:hAnsi="Arial"/>
          </w:rPr>
          <w:delText xml:space="preserve"> y se concluye que</w:delText>
        </w:r>
        <w:r w:rsidDel="00283DC0">
          <w:rPr>
            <w:rFonts w:ascii="Arial" w:hAnsi="Arial"/>
          </w:rPr>
          <w:delText xml:space="preserve"> es parte de la conducta y dinámica de crecimiento de M</w:delText>
        </w:r>
        <w:r w:rsidDel="00283DC0">
          <w:rPr>
            <w:rFonts w:ascii="Arial" w:hAnsi="Arial"/>
          </w:rPr>
          <w:delText>ycosphaerella</w:delText>
        </w:r>
        <w:r w:rsidDel="00283DC0">
          <w:rPr>
            <w:rFonts w:ascii="Arial" w:hAnsi="Arial"/>
          </w:rPr>
          <w:delText xml:space="preserve"> fijiensis</w:delText>
        </w:r>
      </w:del>
      <w:ins w:id="47112" w:author="cesar" w:date="2005-03-15T09:49:00Z">
        <w:del w:id="47113" w:author="CESAR LARA" w:date="2005-09-22T17:15:00Z">
          <w:r w:rsidR="00E41B7B" w:rsidDel="00283DC0">
            <w:rPr>
              <w:rFonts w:ascii="Arial" w:hAnsi="Arial"/>
            </w:rPr>
            <w:delText xml:space="preserve">, y se puede </w:delText>
          </w:r>
        </w:del>
      </w:ins>
      <w:ins w:id="47114" w:author="CESAR LARA" w:date="2005-09-22T17:15:00Z">
        <w:r w:rsidR="00283DC0">
          <w:rPr>
            <w:rFonts w:ascii="Arial" w:hAnsi="Arial"/>
          </w:rPr>
          <w:t xml:space="preserve">nos permitiría </w:t>
        </w:r>
      </w:ins>
      <w:ins w:id="47115" w:author="cesar" w:date="2005-03-15T09:49:00Z">
        <w:r w:rsidR="00E41B7B">
          <w:rPr>
            <w:rFonts w:ascii="Arial" w:hAnsi="Arial"/>
          </w:rPr>
          <w:t xml:space="preserve">llegar a la conclusión </w:t>
        </w:r>
      </w:ins>
      <w:ins w:id="47116" w:author="CESAR LARA" w:date="2005-09-22T17:15:00Z">
        <w:r w:rsidR="00283DC0">
          <w:rPr>
            <w:rFonts w:ascii="Arial" w:hAnsi="Arial"/>
          </w:rPr>
          <w:t xml:space="preserve">de </w:t>
        </w:r>
      </w:ins>
      <w:ins w:id="47117" w:author="cesar" w:date="2005-03-15T09:49:00Z">
        <w:r w:rsidR="00E41B7B">
          <w:rPr>
            <w:rFonts w:ascii="Arial" w:hAnsi="Arial"/>
          </w:rPr>
          <w:t xml:space="preserve">que fueron los días </w:t>
        </w:r>
        <w:del w:id="47118" w:author="CESAR LARA" w:date="2005-10-14T18:30:00Z">
          <w:r w:rsidR="00E41B7B" w:rsidDel="00131A15">
            <w:rPr>
              <w:rFonts w:ascii="Arial" w:hAnsi="Arial"/>
            </w:rPr>
            <w:delText>de mayor actividad fisiológica de la planta</w:delText>
          </w:r>
        </w:del>
      </w:ins>
      <w:ins w:id="47119" w:author="CESAR LARA" w:date="2005-08-05T17:19:00Z">
        <w:r w:rsidR="00DD2E60">
          <w:rPr>
            <w:rFonts w:ascii="Arial" w:hAnsi="Arial"/>
          </w:rPr>
          <w:t xml:space="preserve">en los cuales se </w:t>
        </w:r>
      </w:ins>
      <w:ins w:id="47120" w:author="CESAR LARA" w:date="2005-08-05T17:20:00Z">
        <w:r w:rsidR="00DD2E60">
          <w:rPr>
            <w:rFonts w:ascii="Arial" w:hAnsi="Arial"/>
          </w:rPr>
          <w:t>realizó</w:t>
        </w:r>
      </w:ins>
      <w:ins w:id="47121" w:author="CESAR LARA" w:date="2005-08-05T17:19:00Z">
        <w:r w:rsidR="00DD2E60">
          <w:rPr>
            <w:rFonts w:ascii="Arial" w:hAnsi="Arial"/>
          </w:rPr>
          <w:t xml:space="preserve"> el proceso de </w:t>
        </w:r>
      </w:ins>
      <w:ins w:id="47122" w:author="CESAR LARA" w:date="2005-08-05T17:20:00Z">
        <w:r w:rsidR="00DD2E60">
          <w:rPr>
            <w:rFonts w:ascii="Arial" w:hAnsi="Arial"/>
          </w:rPr>
          <w:t>mineralización</w:t>
        </w:r>
      </w:ins>
      <w:r>
        <w:rPr>
          <w:rFonts w:ascii="Arial" w:hAnsi="Arial"/>
        </w:rPr>
        <w:t xml:space="preserve">.  </w:t>
      </w:r>
    </w:p>
    <w:p w:rsidR="00FB0097" w:rsidRDefault="00FB0097">
      <w:pPr>
        <w:pStyle w:val="Textoindependiente"/>
        <w:numPr>
          <w:ins w:id="47123" w:author="CESAR LARA" w:date="2005-09-22T17:16:00Z"/>
        </w:numPr>
        <w:ind w:left="357"/>
        <w:rPr>
          <w:ins w:id="47124" w:author="CESAR LARA" w:date="2005-09-22T17:16:00Z"/>
          <w:rFonts w:ascii="Arial" w:hAnsi="Arial"/>
        </w:rPr>
      </w:pPr>
    </w:p>
    <w:p w:rsidR="00283DC0" w:rsidRDefault="00283DC0">
      <w:pPr>
        <w:pStyle w:val="Textoindependiente"/>
        <w:ind w:left="357"/>
        <w:rPr>
          <w:rFonts w:ascii="Arial" w:hAnsi="Arial"/>
        </w:rPr>
      </w:pPr>
    </w:p>
    <w:p w:rsidR="00FB0097" w:rsidDel="00DD2E60" w:rsidRDefault="00FB0097" w:rsidP="00346151">
      <w:pPr>
        <w:pStyle w:val="Textoindependiente"/>
        <w:ind w:left="357" w:hanging="180"/>
        <w:rPr>
          <w:del w:id="47125" w:author="CESAR LARA" w:date="2005-08-05T17:20:00Z"/>
          <w:rFonts w:ascii="Arial" w:hAnsi="Arial"/>
        </w:rPr>
        <w:pPrChange w:id="47126" w:author="CESAR LARA" w:date="2005-10-25T14:12:00Z">
          <w:pPr>
            <w:pStyle w:val="Textoindependiente"/>
            <w:ind w:left="357"/>
          </w:pPr>
        </w:pPrChange>
      </w:pPr>
    </w:p>
    <w:p w:rsidR="00FB0097" w:rsidDel="00DD2E60" w:rsidRDefault="00FB0097" w:rsidP="00346151">
      <w:pPr>
        <w:pStyle w:val="Textoindependiente"/>
        <w:ind w:left="357" w:hanging="180"/>
        <w:rPr>
          <w:del w:id="47127" w:author="CESAR LARA" w:date="2005-08-05T17:20:00Z"/>
          <w:rFonts w:ascii="Arial" w:hAnsi="Arial"/>
        </w:rPr>
        <w:pPrChange w:id="47128" w:author="CESAR LARA" w:date="2005-10-25T14:12:00Z">
          <w:pPr>
            <w:pStyle w:val="Textoindependiente"/>
            <w:ind w:left="357"/>
          </w:pPr>
        </w:pPrChange>
      </w:pPr>
    </w:p>
    <w:p w:rsidR="00FB0097" w:rsidDel="00876D09" w:rsidRDefault="00FB0097" w:rsidP="00346151">
      <w:pPr>
        <w:pStyle w:val="Textoindependiente"/>
        <w:numPr>
          <w:ilvl w:val="0"/>
          <w:numId w:val="5"/>
          <w:numberingChange w:id="47129" w:author="JOSE AYCART" w:date="2002-04-04T01:12:00Z" w:original="%1:7:0:."/>
        </w:numPr>
        <w:spacing w:line="480" w:lineRule="auto"/>
        <w:ind w:hanging="180"/>
        <w:rPr>
          <w:del w:id="47130" w:author="CESAR LARA" w:date="2005-08-05T16:57:00Z"/>
          <w:rFonts w:ascii="Arial" w:hAnsi="Arial"/>
        </w:rPr>
        <w:pPrChange w:id="47131" w:author="CESAR LARA" w:date="2005-10-25T14:12:00Z">
          <w:pPr>
            <w:pStyle w:val="Textoindependiente"/>
            <w:numPr>
              <w:numId w:val="5"/>
            </w:numPr>
            <w:tabs>
              <w:tab w:val="num" w:pos="1080"/>
            </w:tabs>
            <w:spacing w:line="480" w:lineRule="auto"/>
            <w:ind w:left="1080" w:hanging="360"/>
          </w:pPr>
        </w:pPrChange>
      </w:pPr>
      <w:del w:id="47132" w:author="CESAR LARA" w:date="2005-08-05T16:57:00Z">
        <w:r w:rsidDel="00876D09">
          <w:rPr>
            <w:rFonts w:ascii="Arial" w:hAnsi="Arial"/>
          </w:rPr>
          <w:delText xml:space="preserve">Estadísticamente  se observa diferencias significativas en los </w:delText>
        </w:r>
      </w:del>
      <w:ins w:id="47133" w:author="cesar" w:date="2005-03-15T09:49:00Z">
        <w:del w:id="47134" w:author="CESAR LARA" w:date="2005-08-05T16:57:00Z">
          <w:r w:rsidR="00E41B7B" w:rsidDel="00876D09">
            <w:rPr>
              <w:rFonts w:ascii="Arial" w:hAnsi="Arial"/>
            </w:rPr>
            <w:delText>sustratos</w:delText>
          </w:r>
        </w:del>
      </w:ins>
      <w:del w:id="47135" w:author="CESAR LARA" w:date="2005-08-05T16:57:00Z">
        <w:r w:rsidDel="00876D09">
          <w:rPr>
            <w:rFonts w:ascii="Arial" w:hAnsi="Arial"/>
          </w:rPr>
          <w:delText>ti</w:delText>
        </w:r>
        <w:r w:rsidDel="00876D09">
          <w:rPr>
            <w:rFonts w:ascii="Arial" w:hAnsi="Arial"/>
          </w:rPr>
          <w:delText>empos</w:delText>
        </w:r>
        <w:r w:rsidDel="00876D09">
          <w:rPr>
            <w:rFonts w:ascii="Arial" w:hAnsi="Arial"/>
          </w:rPr>
          <w:delText xml:space="preserve"> estudiados. </w:delText>
        </w:r>
      </w:del>
      <w:ins w:id="47136" w:author="cesar" w:date="2005-03-19T12:00:00Z">
        <w:del w:id="47137" w:author="CESAR LARA" w:date="2005-08-05T16:57:00Z">
          <w:r w:rsidR="006C15AA" w:rsidDel="00876D09">
            <w:rPr>
              <w:rFonts w:ascii="Arial" w:hAnsi="Arial"/>
            </w:rPr>
            <w:delText xml:space="preserve">Estas diferencias son estrictamente para las condiciones y materiales </w:delText>
          </w:r>
        </w:del>
      </w:ins>
      <w:ins w:id="47138" w:author="cesar" w:date="2005-03-19T12:01:00Z">
        <w:del w:id="47139" w:author="CESAR LARA" w:date="2005-08-05T16:57:00Z">
          <w:r w:rsidR="006C15AA" w:rsidDel="00876D09">
            <w:rPr>
              <w:rFonts w:ascii="Arial" w:hAnsi="Arial"/>
            </w:rPr>
            <w:delText xml:space="preserve">disponibles en el campus </w:delText>
          </w:r>
        </w:del>
      </w:ins>
      <w:ins w:id="47140" w:author="cesar" w:date="2005-03-19T12:02:00Z">
        <w:del w:id="47141" w:author="CESAR LARA" w:date="2005-08-05T16:57:00Z">
          <w:r w:rsidR="006C15AA" w:rsidDel="00876D09">
            <w:rPr>
              <w:rFonts w:ascii="Arial" w:hAnsi="Arial"/>
            </w:rPr>
            <w:delText>Prosperina</w:delText>
          </w:r>
        </w:del>
      </w:ins>
      <w:ins w:id="47142" w:author="cesar" w:date="2005-03-19T12:01:00Z">
        <w:del w:id="47143" w:author="CESAR LARA" w:date="2005-08-05T16:57:00Z">
          <w:r w:rsidR="006C15AA" w:rsidDel="00876D09">
            <w:rPr>
              <w:rFonts w:ascii="Arial" w:hAnsi="Arial"/>
            </w:rPr>
            <w:delText xml:space="preserve"> </w:delText>
          </w:r>
        </w:del>
      </w:ins>
      <w:ins w:id="47144" w:author="cesar" w:date="2005-03-19T12:02:00Z">
        <w:del w:id="47145" w:author="CESAR LARA" w:date="2005-08-05T16:57:00Z">
          <w:r w:rsidR="006C15AA" w:rsidDel="00876D09">
            <w:rPr>
              <w:rFonts w:ascii="Arial" w:hAnsi="Arial"/>
            </w:rPr>
            <w:delText>de la ESPOL</w:delText>
          </w:r>
        </w:del>
      </w:ins>
      <w:ins w:id="47146" w:author="cesar" w:date="2005-03-19T12:04:00Z">
        <w:del w:id="47147" w:author="CESAR LARA" w:date="2005-08-05T16:57:00Z">
          <w:r w:rsidR="006C15AA" w:rsidDel="00876D09">
            <w:rPr>
              <w:rFonts w:ascii="Arial" w:hAnsi="Arial"/>
            </w:rPr>
            <w:delText>; ante lo cual</w:delText>
          </w:r>
        </w:del>
      </w:ins>
      <w:ins w:id="47148" w:author="cesar" w:date="2005-03-19T12:03:00Z">
        <w:del w:id="47149" w:author="CESAR LARA" w:date="2005-08-05T16:57:00Z">
          <w:r w:rsidR="006C15AA" w:rsidDel="00876D09">
            <w:rPr>
              <w:rFonts w:ascii="Arial" w:hAnsi="Arial"/>
            </w:rPr>
            <w:delText xml:space="preserve"> es indispensable establecer y caracterizar la materia prima a utilizar y estandarizar los procesos in situ, a fin de obtener el máximo provecho</w:delText>
          </w:r>
        </w:del>
      </w:ins>
      <w:ins w:id="47150" w:author="cesar" w:date="2005-03-19T12:05:00Z">
        <w:del w:id="47151" w:author="CESAR LARA" w:date="2005-08-05T16:57:00Z">
          <w:r w:rsidR="006C15AA" w:rsidDel="00876D09">
            <w:rPr>
              <w:rFonts w:ascii="Arial" w:hAnsi="Arial"/>
            </w:rPr>
            <w:delText xml:space="preserve"> en futuras investigaciones afines</w:delText>
          </w:r>
        </w:del>
      </w:ins>
      <w:ins w:id="47152" w:author="cesar" w:date="2005-03-19T12:03:00Z">
        <w:del w:id="47153" w:author="CESAR LARA" w:date="2005-08-05T16:57:00Z">
          <w:r w:rsidR="006C15AA" w:rsidDel="00876D09">
            <w:rPr>
              <w:rFonts w:ascii="Arial" w:hAnsi="Arial"/>
            </w:rPr>
            <w:delText>.</w:delText>
          </w:r>
        </w:del>
      </w:ins>
    </w:p>
    <w:p w:rsidR="00FB0097" w:rsidDel="00DD2E60" w:rsidRDefault="00FB0097" w:rsidP="00346151">
      <w:pPr>
        <w:ind w:left="357" w:hanging="180"/>
        <w:jc w:val="both"/>
        <w:rPr>
          <w:del w:id="47154" w:author="CESAR LARA" w:date="2005-08-05T17:20:00Z"/>
          <w:rFonts w:ascii="Arial" w:hAnsi="Arial"/>
        </w:rPr>
        <w:pPrChange w:id="47155" w:author="CESAR LARA" w:date="2005-10-25T14:12:00Z">
          <w:pPr>
            <w:ind w:left="357"/>
            <w:jc w:val="both"/>
          </w:pPr>
        </w:pPrChange>
      </w:pPr>
    </w:p>
    <w:p w:rsidR="00FB0097" w:rsidDel="00DD2E60" w:rsidRDefault="00FB0097" w:rsidP="00346151">
      <w:pPr>
        <w:ind w:left="357" w:hanging="180"/>
        <w:jc w:val="both"/>
        <w:rPr>
          <w:del w:id="47156" w:author="CESAR LARA" w:date="2005-08-05T17:20:00Z"/>
          <w:rFonts w:ascii="Arial" w:hAnsi="Arial"/>
        </w:rPr>
        <w:pPrChange w:id="47157" w:author="CESAR LARA" w:date="2005-10-25T14:12:00Z">
          <w:pPr>
            <w:ind w:left="357"/>
            <w:jc w:val="both"/>
          </w:pPr>
        </w:pPrChange>
      </w:pPr>
    </w:p>
    <w:p w:rsidR="00FB0097" w:rsidDel="00283DC0" w:rsidRDefault="00FB0097" w:rsidP="00346151">
      <w:pPr>
        <w:ind w:left="357" w:hanging="180"/>
        <w:jc w:val="both"/>
        <w:rPr>
          <w:del w:id="47158" w:author="CESAR LARA" w:date="2005-09-22T17:15:00Z"/>
          <w:rFonts w:ascii="Arial" w:hAnsi="Arial"/>
        </w:rPr>
        <w:pPrChange w:id="47159" w:author="CESAR LARA" w:date="2005-10-25T14:12:00Z">
          <w:pPr>
            <w:ind w:left="357"/>
            <w:jc w:val="both"/>
          </w:pPr>
        </w:pPrChange>
      </w:pPr>
    </w:p>
    <w:p w:rsidR="00F0086E" w:rsidRPr="00F0086E" w:rsidDel="00DD2E60" w:rsidRDefault="00F9634E" w:rsidP="00346151">
      <w:pPr>
        <w:pStyle w:val="Textoindependiente"/>
        <w:numPr>
          <w:ilvl w:val="0"/>
          <w:numId w:val="5"/>
          <w:ins w:id="47160" w:author="cesar" w:date="2005-03-19T12:10:00Z"/>
        </w:numPr>
        <w:spacing w:line="480" w:lineRule="auto"/>
        <w:ind w:hanging="180"/>
        <w:rPr>
          <w:ins w:id="47161" w:author="cesar" w:date="2005-03-19T12:11:00Z"/>
          <w:del w:id="47162" w:author="CESAR LARA" w:date="2005-08-05T17:22:00Z"/>
          <w:rFonts w:ascii="Arial" w:hAnsi="Arial" w:cs="Arial"/>
          <w:b/>
          <w:bCs/>
          <w:i/>
          <w:iCs/>
          <w:rPrChange w:id="47163" w:author="cesar" w:date="2005-03-19T12:11:00Z">
            <w:rPr>
              <w:ins w:id="47164" w:author="cesar" w:date="2005-03-19T12:11:00Z"/>
              <w:del w:id="47165" w:author="CESAR LARA" w:date="2005-08-05T17:22:00Z"/>
              <w:rFonts w:ascii="Arial" w:hAnsi="Arial"/>
            </w:rPr>
          </w:rPrChange>
        </w:rPr>
        <w:pPrChange w:id="47166" w:author="CESAR LARA" w:date="2005-10-25T14:12:00Z">
          <w:pPr>
            <w:pStyle w:val="Textoindependiente"/>
            <w:numPr>
              <w:numId w:val="5"/>
            </w:numPr>
            <w:tabs>
              <w:tab w:val="num" w:pos="1080"/>
            </w:tabs>
            <w:spacing w:line="480" w:lineRule="auto"/>
            <w:ind w:left="1080" w:hanging="360"/>
          </w:pPr>
        </w:pPrChange>
      </w:pPr>
      <w:ins w:id="47167" w:author="cesar" w:date="2005-03-16T18:29:00Z">
        <w:del w:id="47168" w:author="CESAR LARA" w:date="2005-08-05T17:22:00Z">
          <w:r w:rsidDel="00DD2E60">
            <w:rPr>
              <w:rFonts w:ascii="Arial" w:hAnsi="Arial"/>
            </w:rPr>
            <w:delText>La evaluación de la fertilidad se puede realizar de varias formas, tales como ensayos en el invernadero de los s</w:delText>
          </w:r>
        </w:del>
      </w:ins>
      <w:ins w:id="47169" w:author="cesar" w:date="2005-03-16T18:30:00Z">
        <w:del w:id="47170" w:author="CESAR LARA" w:date="2005-08-05T17:22:00Z">
          <w:r w:rsidDel="00DD2E60">
            <w:rPr>
              <w:rFonts w:ascii="Arial" w:hAnsi="Arial"/>
            </w:rPr>
            <w:delText xml:space="preserve">íntomas del cultivo, </w:delText>
          </w:r>
        </w:del>
      </w:ins>
      <w:ins w:id="47171" w:author="cesar" w:date="2005-03-16T18:31:00Z">
        <w:del w:id="47172" w:author="CESAR LARA" w:date="2005-08-05T17:22:00Z">
          <w:r w:rsidDel="00DD2E60">
            <w:rPr>
              <w:rFonts w:ascii="Arial" w:hAnsi="Arial"/>
            </w:rPr>
            <w:delText>apariencia</w:delText>
          </w:r>
        </w:del>
      </w:ins>
      <w:ins w:id="47173" w:author="cesar" w:date="2005-03-16T18:30:00Z">
        <w:del w:id="47174" w:author="CESAR LARA" w:date="2005-08-05T17:22:00Z">
          <w:r w:rsidDel="00DD2E60">
            <w:rPr>
              <w:rFonts w:ascii="Arial" w:hAnsi="Arial"/>
            </w:rPr>
            <w:delText xml:space="preserve"> de la planta</w:delText>
          </w:r>
        </w:del>
      </w:ins>
      <w:ins w:id="47175" w:author="cesar" w:date="2005-03-16T18:31:00Z">
        <w:del w:id="47176" w:author="CESAR LARA" w:date="2005-08-05T17:22:00Z">
          <w:r w:rsidDel="00DD2E60">
            <w:rPr>
              <w:rFonts w:ascii="Arial" w:hAnsi="Arial"/>
            </w:rPr>
            <w:delText xml:space="preserve"> y analizando el suelo o sustrato en el que crecen, corroborando lo dicho por Peck y Soltanpour (199</w:delText>
          </w:r>
        </w:del>
      </w:ins>
      <w:ins w:id="47177" w:author="cesar" w:date="2005-03-16T18:32:00Z">
        <w:del w:id="47178" w:author="CESAR LARA" w:date="2005-08-05T17:22:00Z">
          <w:r w:rsidDel="00DD2E60">
            <w:rPr>
              <w:rFonts w:ascii="Arial" w:hAnsi="Arial"/>
            </w:rPr>
            <w:delText>0) citados por Gutierrez (2004)</w:delText>
          </w:r>
        </w:del>
      </w:ins>
      <w:del w:id="47179" w:author="CESAR LARA" w:date="2005-08-05T17:22:00Z">
        <w:r w:rsidR="00FB0097" w:rsidDel="00DD2E60">
          <w:rPr>
            <w:rFonts w:ascii="Arial" w:hAnsi="Arial"/>
          </w:rPr>
          <w:delText>El dendograma demuestra como la mortalidad obtenida con el extracto crudo toxico en el tiempo 15 días de crecimiento de micelio  posee una mortalidad celular que la diferencia de los demás tiempos de crecimiento.  Lo cual concuerda con el máximo de crecimiento del micelio en medios líquidos</w:delText>
        </w:r>
        <w:r w:rsidR="00FB0097" w:rsidDel="00DD2E60">
          <w:rPr>
            <w:rFonts w:ascii="Arial" w:hAnsi="Arial"/>
          </w:rPr>
          <w:delText>.</w:delText>
        </w:r>
      </w:del>
      <w:ins w:id="47180" w:author="cesar" w:date="2005-03-19T12:10:00Z">
        <w:del w:id="47181" w:author="CESAR LARA" w:date="2005-08-05T17:22:00Z">
          <w:r w:rsidR="00F0086E" w:rsidDel="00DD2E60">
            <w:rPr>
              <w:rFonts w:ascii="Arial" w:hAnsi="Arial"/>
            </w:rPr>
            <w:delText xml:space="preserve"> </w:delText>
          </w:r>
        </w:del>
      </w:ins>
    </w:p>
    <w:p w:rsidR="00F0086E" w:rsidRPr="00F0086E" w:rsidDel="00283DC0" w:rsidRDefault="00F0086E" w:rsidP="00346151">
      <w:pPr>
        <w:pStyle w:val="Textoindependiente"/>
        <w:numPr>
          <w:ins w:id="47182" w:author="cesar" w:date="2005-03-19T12:11:00Z"/>
        </w:numPr>
        <w:spacing w:line="480" w:lineRule="auto"/>
        <w:ind w:left="720" w:hanging="180"/>
        <w:rPr>
          <w:ins w:id="47183" w:author="cesar" w:date="2005-03-19T12:10:00Z"/>
          <w:del w:id="47184" w:author="CESAR LARA" w:date="2005-09-22T17:15:00Z"/>
          <w:rFonts w:ascii="Arial" w:hAnsi="Arial" w:cs="Arial"/>
          <w:b/>
          <w:bCs/>
          <w:i/>
          <w:iCs/>
          <w:rPrChange w:id="47185" w:author="cesar" w:date="2005-03-19T12:10:00Z">
            <w:rPr>
              <w:ins w:id="47186" w:author="cesar" w:date="2005-03-19T12:10:00Z"/>
              <w:del w:id="47187" w:author="CESAR LARA" w:date="2005-09-22T17:15:00Z"/>
              <w:rFonts w:ascii="Arial" w:hAnsi="Arial"/>
            </w:rPr>
          </w:rPrChange>
        </w:rPr>
        <w:pPrChange w:id="47188" w:author="CESAR LARA" w:date="2005-10-25T14:12:00Z">
          <w:pPr>
            <w:pStyle w:val="Textoindependiente"/>
            <w:spacing w:line="480" w:lineRule="auto"/>
          </w:pPr>
        </w:pPrChange>
      </w:pPr>
      <w:ins w:id="47189" w:author="cesar" w:date="2005-03-19T12:10:00Z">
        <w:del w:id="47190" w:author="CESAR LARA" w:date="2005-08-05T17:22:00Z">
          <w:r w:rsidDel="00DD2E60">
            <w:rPr>
              <w:rFonts w:ascii="Arial" w:hAnsi="Arial"/>
            </w:rPr>
            <w:delText xml:space="preserve"> </w:delText>
          </w:r>
        </w:del>
      </w:ins>
    </w:p>
    <w:p w:rsidR="00F0086E" w:rsidRPr="00B47B43" w:rsidDel="00876D09" w:rsidRDefault="00B47B43" w:rsidP="00346151">
      <w:pPr>
        <w:pStyle w:val="Textoindependiente"/>
        <w:numPr>
          <w:ins w:id="47191" w:author="cesar" w:date="2005-03-19T12:10:00Z"/>
        </w:numPr>
        <w:spacing w:line="480" w:lineRule="auto"/>
        <w:ind w:left="720" w:hanging="180"/>
        <w:rPr>
          <w:ins w:id="47192" w:author="cesar" w:date="2005-03-22T16:44:00Z"/>
          <w:del w:id="47193" w:author="CESAR LARA" w:date="2005-08-05T17:03:00Z"/>
          <w:rFonts w:ascii="Arial" w:hAnsi="Arial" w:cs="Arial"/>
          <w:b/>
          <w:bCs/>
          <w:i/>
          <w:iCs/>
          <w:rPrChange w:id="47194" w:author="cesar" w:date="2005-03-22T16:44:00Z">
            <w:rPr>
              <w:ins w:id="47195" w:author="cesar" w:date="2005-03-22T16:44:00Z"/>
              <w:del w:id="47196" w:author="CESAR LARA" w:date="2005-08-05T17:03:00Z"/>
              <w:rFonts w:ascii="Arial" w:hAnsi="Arial"/>
            </w:rPr>
          </w:rPrChange>
        </w:rPr>
        <w:pPrChange w:id="47197" w:author="CESAR LARA" w:date="2005-10-25T14:12:00Z">
          <w:pPr>
            <w:pStyle w:val="Textoindependiente"/>
            <w:spacing w:line="480" w:lineRule="auto"/>
            <w:ind w:left="720"/>
          </w:pPr>
        </w:pPrChange>
      </w:pPr>
      <w:ins w:id="47198" w:author="cesar" w:date="2005-03-22T16:40:00Z">
        <w:del w:id="47199" w:author="CESAR LARA" w:date="2005-08-05T17:03:00Z">
          <w:r w:rsidDel="00876D09">
            <w:rPr>
              <w:rFonts w:ascii="Arial" w:hAnsi="Arial"/>
            </w:rPr>
            <w:delText>E</w:delText>
          </w:r>
        </w:del>
      </w:ins>
      <w:ins w:id="47200" w:author="cesar" w:date="2005-03-19T12:10:00Z">
        <w:del w:id="47201" w:author="CESAR LARA" w:date="2005-08-05T17:03:00Z">
          <w:r w:rsidR="00F0086E" w:rsidDel="00876D09">
            <w:rPr>
              <w:rFonts w:ascii="Arial" w:hAnsi="Arial"/>
            </w:rPr>
            <w:delText>st</w:delText>
          </w:r>
        </w:del>
      </w:ins>
      <w:ins w:id="47202" w:author="cesar" w:date="2005-03-22T16:41:00Z">
        <w:del w:id="47203" w:author="CESAR LARA" w:date="2005-08-05T17:03:00Z">
          <w:r w:rsidDel="00876D09">
            <w:rPr>
              <w:rFonts w:ascii="Arial" w:hAnsi="Arial"/>
            </w:rPr>
            <w:delText>os</w:delText>
          </w:r>
        </w:del>
      </w:ins>
      <w:ins w:id="47204" w:author="cesar" w:date="2005-03-19T12:10:00Z">
        <w:del w:id="47205" w:author="CESAR LARA" w:date="2005-08-05T17:03:00Z">
          <w:r w:rsidR="00F0086E" w:rsidDel="00876D09">
            <w:rPr>
              <w:rFonts w:ascii="Arial" w:hAnsi="Arial"/>
            </w:rPr>
            <w:delText xml:space="preserve"> tipo</w:delText>
          </w:r>
        </w:del>
      </w:ins>
      <w:ins w:id="47206" w:author="cesar" w:date="2005-03-22T16:41:00Z">
        <w:del w:id="47207" w:author="CESAR LARA" w:date="2005-08-05T17:03:00Z">
          <w:r w:rsidDel="00876D09">
            <w:rPr>
              <w:rFonts w:ascii="Arial" w:hAnsi="Arial"/>
            </w:rPr>
            <w:delText>s</w:delText>
          </w:r>
        </w:del>
      </w:ins>
      <w:ins w:id="47208" w:author="cesar" w:date="2005-03-19T12:10:00Z">
        <w:del w:id="47209" w:author="CESAR LARA" w:date="2005-08-05T17:03:00Z">
          <w:r w:rsidR="00F0086E" w:rsidDel="00876D09">
            <w:rPr>
              <w:rFonts w:ascii="Arial" w:hAnsi="Arial"/>
            </w:rPr>
            <w:delText xml:space="preserve"> de Bokashi no quem</w:delText>
          </w:r>
        </w:del>
      </w:ins>
      <w:ins w:id="47210" w:author="cesar" w:date="2005-03-22T16:41:00Z">
        <w:del w:id="47211" w:author="CESAR LARA" w:date="2005-08-05T17:03:00Z">
          <w:r w:rsidDel="00876D09">
            <w:rPr>
              <w:rFonts w:ascii="Arial" w:hAnsi="Arial"/>
            </w:rPr>
            <w:delText>aron</w:delText>
          </w:r>
        </w:del>
      </w:ins>
      <w:ins w:id="47212" w:author="cesar" w:date="2005-03-19T12:10:00Z">
        <w:del w:id="47213" w:author="CESAR LARA" w:date="2005-08-05T17:03:00Z">
          <w:r w:rsidR="00F0086E" w:rsidDel="00876D09">
            <w:rPr>
              <w:rFonts w:ascii="Arial" w:hAnsi="Arial"/>
            </w:rPr>
            <w:delText xml:space="preserve"> las raíces</w:delText>
          </w:r>
        </w:del>
      </w:ins>
      <w:ins w:id="47214" w:author="cesar" w:date="2005-03-22T16:41:00Z">
        <w:del w:id="47215" w:author="CESAR LARA" w:date="2005-08-05T17:03:00Z">
          <w:r w:rsidDel="00876D09">
            <w:rPr>
              <w:rFonts w:ascii="Arial" w:hAnsi="Arial"/>
            </w:rPr>
            <w:delText xml:space="preserve">, las cuales </w:delText>
          </w:r>
        </w:del>
      </w:ins>
      <w:ins w:id="47216" w:author="cesar" w:date="2005-03-19T12:10:00Z">
        <w:del w:id="47217" w:author="CESAR LARA" w:date="2005-08-05T17:03:00Z">
          <w:r w:rsidR="00F0086E" w:rsidDel="00876D09">
            <w:rPr>
              <w:rFonts w:ascii="Arial" w:hAnsi="Arial"/>
            </w:rPr>
            <w:delText>crecie</w:delText>
          </w:r>
        </w:del>
      </w:ins>
      <w:ins w:id="47218" w:author="cesar" w:date="2005-03-22T16:41:00Z">
        <w:del w:id="47219" w:author="CESAR LARA" w:date="2005-08-05T17:03:00Z">
          <w:r w:rsidDel="00876D09">
            <w:rPr>
              <w:rFonts w:ascii="Arial" w:hAnsi="Arial"/>
            </w:rPr>
            <w:delText>ro</w:delText>
          </w:r>
        </w:del>
      </w:ins>
      <w:ins w:id="47220" w:author="cesar" w:date="2005-03-19T12:10:00Z">
        <w:del w:id="47221" w:author="CESAR LARA" w:date="2005-08-05T17:03:00Z">
          <w:r w:rsidR="00F0086E" w:rsidDel="00876D09">
            <w:rPr>
              <w:rFonts w:ascii="Arial" w:hAnsi="Arial"/>
            </w:rPr>
            <w:delText xml:space="preserve">n </w:delText>
          </w:r>
        </w:del>
      </w:ins>
      <w:ins w:id="47222" w:author="cesar" w:date="2005-03-22T16:42:00Z">
        <w:del w:id="47223" w:author="CESAR LARA" w:date="2005-08-05T17:03:00Z">
          <w:r w:rsidDel="00876D09">
            <w:rPr>
              <w:rFonts w:ascii="Arial" w:hAnsi="Arial"/>
            </w:rPr>
            <w:delText>más</w:delText>
          </w:r>
        </w:del>
      </w:ins>
      <w:ins w:id="47224" w:author="cesar" w:date="2005-03-19T12:10:00Z">
        <w:del w:id="47225" w:author="CESAR LARA" w:date="2005-08-05T17:03:00Z">
          <w:r w:rsidDel="00876D09">
            <w:rPr>
              <w:rFonts w:ascii="Arial" w:hAnsi="Arial"/>
            </w:rPr>
            <w:delText xml:space="preserve"> que con tratamiento químico</w:delText>
          </w:r>
        </w:del>
      </w:ins>
      <w:ins w:id="47226" w:author="cesar" w:date="2005-03-22T16:42:00Z">
        <w:del w:id="47227" w:author="CESAR LARA" w:date="2005-08-05T17:03:00Z">
          <w:r w:rsidDel="00876D09">
            <w:rPr>
              <w:rFonts w:ascii="Arial" w:hAnsi="Arial"/>
            </w:rPr>
            <w:delText>. Esto quizás ocurra debido a que</w:delText>
          </w:r>
        </w:del>
      </w:ins>
      <w:ins w:id="47228" w:author="cesar" w:date="2005-03-19T12:10:00Z">
        <w:del w:id="47229" w:author="CESAR LARA" w:date="2005-08-05T17:03:00Z">
          <w:r w:rsidR="00F0086E" w:rsidDel="00876D09">
            <w:rPr>
              <w:rFonts w:ascii="Arial" w:hAnsi="Arial"/>
            </w:rPr>
            <w:delText xml:space="preserve"> la planta no necesita profundizar sus raíces para encontrar sus nutrientes, ya que todos le son suplidos vía foliar</w:delText>
          </w:r>
        </w:del>
      </w:ins>
      <w:ins w:id="47230" w:author="cesar" w:date="2005-03-22T16:43:00Z">
        <w:del w:id="47231" w:author="CESAR LARA" w:date="2005-08-05T17:03:00Z">
          <w:r w:rsidDel="00876D09">
            <w:rPr>
              <w:rFonts w:ascii="Arial" w:hAnsi="Arial"/>
            </w:rPr>
            <w:delText xml:space="preserve"> o con riego</w:delText>
          </w:r>
        </w:del>
      </w:ins>
      <w:ins w:id="47232" w:author="cesar" w:date="2005-03-19T12:10:00Z">
        <w:del w:id="47233" w:author="CESAR LARA" w:date="2005-08-05T17:03:00Z">
          <w:r w:rsidR="00F0086E" w:rsidDel="00876D09">
            <w:rPr>
              <w:rFonts w:ascii="Arial" w:hAnsi="Arial"/>
            </w:rPr>
            <w:delText>.</w:delText>
          </w:r>
        </w:del>
      </w:ins>
    </w:p>
    <w:p w:rsidR="00B47B43" w:rsidDel="00876D09" w:rsidRDefault="00B47B43" w:rsidP="00346151">
      <w:pPr>
        <w:pStyle w:val="Textoindependiente"/>
        <w:numPr>
          <w:ins w:id="47234" w:author="cesar" w:date="2005-03-22T16:44:00Z"/>
        </w:numPr>
        <w:spacing w:line="480" w:lineRule="auto"/>
        <w:ind w:hanging="180"/>
        <w:rPr>
          <w:ins w:id="47235" w:author="cesar" w:date="2005-03-22T16:44:00Z"/>
          <w:del w:id="47236" w:author="CESAR LARA" w:date="2005-08-05T17:04:00Z"/>
          <w:rFonts w:ascii="Arial" w:hAnsi="Arial" w:cs="Arial"/>
          <w:b/>
          <w:bCs/>
          <w:i/>
          <w:iCs/>
        </w:rPr>
        <w:pPrChange w:id="47237" w:author="CESAR LARA" w:date="2005-10-25T14:12:00Z">
          <w:pPr>
            <w:pStyle w:val="Textoindependiente"/>
            <w:spacing w:line="480" w:lineRule="auto"/>
          </w:pPr>
        </w:pPrChange>
      </w:pPr>
    </w:p>
    <w:p w:rsidR="00283DC0" w:rsidRPr="00283DC0" w:rsidRDefault="00B47B43" w:rsidP="00346151">
      <w:pPr>
        <w:pStyle w:val="Textoindependiente"/>
        <w:numPr>
          <w:ilvl w:val="0"/>
          <w:numId w:val="5"/>
          <w:ins w:id="47238" w:author="cesar" w:date="2005-03-22T16:44:00Z"/>
        </w:numPr>
        <w:tabs>
          <w:tab w:val="clear" w:pos="1080"/>
          <w:tab w:val="num" w:pos="1440"/>
        </w:tabs>
        <w:spacing w:line="480" w:lineRule="auto"/>
        <w:ind w:left="1440" w:hanging="540"/>
        <w:rPr>
          <w:ins w:id="47239" w:author="CESAR LARA" w:date="2005-09-22T17:16:00Z"/>
          <w:rFonts w:ascii="Arial" w:hAnsi="Arial" w:cs="Arial"/>
          <w:b/>
          <w:bCs/>
          <w:i/>
          <w:iCs/>
          <w:rPrChange w:id="47240" w:author="CESAR LARA" w:date="2005-09-22T17:16:00Z">
            <w:rPr>
              <w:ins w:id="47241" w:author="CESAR LARA" w:date="2005-09-22T17:16:00Z"/>
              <w:rFonts w:ascii="Arial" w:hAnsi="Arial"/>
            </w:rPr>
          </w:rPrChange>
        </w:rPr>
        <w:pPrChange w:id="47242" w:author="CESAR LARA" w:date="2005-10-25T14:12:00Z">
          <w:pPr>
            <w:pStyle w:val="Textoindependiente"/>
            <w:numPr>
              <w:numId w:val="5"/>
            </w:numPr>
            <w:tabs>
              <w:tab w:val="num" w:pos="1080"/>
            </w:tabs>
            <w:spacing w:line="480" w:lineRule="auto"/>
            <w:ind w:left="1080" w:hanging="360"/>
          </w:pPr>
        </w:pPrChange>
      </w:pPr>
      <w:ins w:id="47243" w:author="cesar" w:date="2005-03-22T16:44:00Z">
        <w:r>
          <w:rPr>
            <w:rFonts w:ascii="Arial" w:hAnsi="Arial"/>
          </w:rPr>
          <w:t>Con los Bokashis</w:t>
        </w:r>
        <w:del w:id="47244" w:author="CESAR LARA" w:date="2005-08-05T17:25:00Z">
          <w:r w:rsidDel="00DD2E60">
            <w:rPr>
              <w:rFonts w:ascii="Arial" w:hAnsi="Arial"/>
            </w:rPr>
            <w:delText>,</w:delText>
          </w:r>
        </w:del>
        <w:r>
          <w:rPr>
            <w:rFonts w:ascii="Arial" w:hAnsi="Arial"/>
          </w:rPr>
          <w:t xml:space="preserve"> se evitaría la necesidad de conseguir ingentes cantidades de arena de r</w:t>
        </w:r>
      </w:ins>
      <w:ins w:id="47245" w:author="cesar" w:date="2005-03-22T16:45:00Z">
        <w:r>
          <w:rPr>
            <w:rFonts w:ascii="Arial" w:hAnsi="Arial"/>
          </w:rPr>
          <w:t>ío como ingrediente del sustrato</w:t>
        </w:r>
      </w:ins>
      <w:ins w:id="47246" w:author="CESAR LARA" w:date="2005-08-05T17:26:00Z">
        <w:r w:rsidR="00222140">
          <w:rPr>
            <w:rFonts w:ascii="Arial" w:hAnsi="Arial"/>
          </w:rPr>
          <w:t xml:space="preserve"> </w:t>
        </w:r>
      </w:ins>
      <w:ins w:id="47247" w:author="CESAR LARA" w:date="2005-10-14T18:32:00Z">
        <w:r w:rsidR="00131A15">
          <w:rPr>
            <w:rFonts w:ascii="Arial" w:hAnsi="Arial"/>
          </w:rPr>
          <w:t>T</w:t>
        </w:r>
      </w:ins>
      <w:ins w:id="47248" w:author="CESAR LARA" w:date="2005-08-05T17:26:00Z">
        <w:r w:rsidR="00222140">
          <w:rPr>
            <w:rFonts w:ascii="Arial" w:hAnsi="Arial"/>
          </w:rPr>
          <w:t>estigo</w:t>
        </w:r>
      </w:ins>
      <w:ins w:id="47249" w:author="cesar" w:date="2005-03-22T16:45:00Z">
        <w:r>
          <w:rPr>
            <w:rFonts w:ascii="Arial" w:hAnsi="Arial"/>
          </w:rPr>
          <w:t xml:space="preserve">, lo cual </w:t>
        </w:r>
        <w:del w:id="47250" w:author="CESAR LARA" w:date="2005-10-14T18:33:00Z">
          <w:r w:rsidDel="00131A15">
            <w:rPr>
              <w:rFonts w:ascii="Arial" w:hAnsi="Arial"/>
            </w:rPr>
            <w:delText xml:space="preserve">obviamente </w:delText>
          </w:r>
        </w:del>
      </w:ins>
      <w:ins w:id="47251" w:author="CESAR LARA" w:date="2005-09-23T14:53:00Z">
        <w:r w:rsidR="00CF30C4">
          <w:rPr>
            <w:rFonts w:ascii="Arial" w:hAnsi="Arial"/>
          </w:rPr>
          <w:t xml:space="preserve">reduciría los </w:t>
        </w:r>
      </w:ins>
      <w:ins w:id="47252" w:author="cesar" w:date="2005-03-22T16:45:00Z">
        <w:del w:id="47253" w:author="CESAR LARA" w:date="2005-09-23T14:53:00Z">
          <w:r w:rsidDel="00CF30C4">
            <w:rPr>
              <w:rFonts w:ascii="Arial" w:hAnsi="Arial"/>
            </w:rPr>
            <w:delText xml:space="preserve">ocasiona </w:delText>
          </w:r>
        </w:del>
        <w:r>
          <w:rPr>
            <w:rFonts w:ascii="Arial" w:hAnsi="Arial"/>
          </w:rPr>
          <w:t xml:space="preserve">daños </w:t>
        </w:r>
      </w:ins>
      <w:ins w:id="47254" w:author="CESAR LARA" w:date="2005-09-23T14:53:00Z">
        <w:r w:rsidR="00CF30C4">
          <w:rPr>
            <w:rFonts w:ascii="Arial" w:hAnsi="Arial"/>
          </w:rPr>
          <w:t xml:space="preserve">ocasionados </w:t>
        </w:r>
      </w:ins>
      <w:ins w:id="47255" w:author="cesar" w:date="2005-03-22T16:45:00Z">
        <w:r>
          <w:rPr>
            <w:rFonts w:ascii="Arial" w:hAnsi="Arial"/>
          </w:rPr>
          <w:t>en el ecosistema</w:t>
        </w:r>
      </w:ins>
      <w:ins w:id="47256" w:author="CESAR LARA" w:date="2005-09-22T17:16:00Z">
        <w:r w:rsidR="00283DC0">
          <w:rPr>
            <w:rFonts w:ascii="Arial" w:hAnsi="Arial"/>
          </w:rPr>
          <w:t xml:space="preserve"> de donde proviene dicho material</w:t>
        </w:r>
      </w:ins>
      <w:ins w:id="47257" w:author="CESAR LARA" w:date="2005-09-23T14:54:00Z">
        <w:r w:rsidR="00CF30C4">
          <w:rPr>
            <w:rFonts w:ascii="Arial" w:hAnsi="Arial"/>
          </w:rPr>
          <w:t>.</w:t>
        </w:r>
      </w:ins>
    </w:p>
    <w:p w:rsidR="00283DC0" w:rsidRDefault="00283DC0" w:rsidP="00283DC0">
      <w:pPr>
        <w:pStyle w:val="Textoindependiente"/>
        <w:numPr>
          <w:ins w:id="47258" w:author="CESAR LARA" w:date="2005-10-14T19:11:00Z"/>
        </w:numPr>
        <w:spacing w:line="480" w:lineRule="auto"/>
        <w:rPr>
          <w:ins w:id="47259" w:author="CESAR LARA" w:date="2005-10-14T19:11:00Z"/>
          <w:rFonts w:ascii="Arial" w:hAnsi="Arial"/>
        </w:rPr>
      </w:pPr>
    </w:p>
    <w:p w:rsidR="00790D51" w:rsidRDefault="00790D51" w:rsidP="00283DC0">
      <w:pPr>
        <w:pStyle w:val="Textoindependiente"/>
        <w:numPr>
          <w:ins w:id="47260" w:author="CESAR LARA" w:date="2005-10-14T19:11:00Z"/>
        </w:numPr>
        <w:spacing w:line="480" w:lineRule="auto"/>
        <w:rPr>
          <w:ins w:id="47261" w:author="CESAR LARA" w:date="2005-10-14T19:11:00Z"/>
          <w:rFonts w:ascii="Arial" w:hAnsi="Arial"/>
        </w:rPr>
      </w:pPr>
    </w:p>
    <w:p w:rsidR="00790D51" w:rsidRDefault="00790D51" w:rsidP="00283DC0">
      <w:pPr>
        <w:pStyle w:val="Textoindependiente"/>
        <w:numPr>
          <w:ins w:id="47262" w:author="CESAR LARA" w:date="2005-10-14T19:11:00Z"/>
        </w:numPr>
        <w:spacing w:line="480" w:lineRule="auto"/>
        <w:rPr>
          <w:ins w:id="47263" w:author="CESAR LARA" w:date="2005-10-14T19:11:00Z"/>
          <w:rFonts w:ascii="Arial" w:hAnsi="Arial"/>
        </w:rPr>
      </w:pPr>
    </w:p>
    <w:p w:rsidR="00790D51" w:rsidRDefault="00790D51" w:rsidP="00283DC0">
      <w:pPr>
        <w:pStyle w:val="Textoindependiente"/>
        <w:numPr>
          <w:ins w:id="47264" w:author="CESAR LARA" w:date="2005-09-22T17:16:00Z"/>
        </w:numPr>
        <w:spacing w:line="480" w:lineRule="auto"/>
        <w:rPr>
          <w:ins w:id="47265" w:author="CESAR LARA" w:date="2005-09-22T17:16:00Z"/>
          <w:rFonts w:ascii="Arial" w:hAnsi="Arial"/>
        </w:rPr>
      </w:pPr>
    </w:p>
    <w:p w:rsidR="00790D51" w:rsidRDefault="00790D51">
      <w:pPr>
        <w:pStyle w:val="Textoindependiente"/>
        <w:numPr>
          <w:ins w:id="47266" w:author="CESAR LARA" w:date="2005-10-14T19:11:00Z"/>
        </w:numPr>
        <w:ind w:left="357"/>
        <w:rPr>
          <w:ins w:id="47267" w:author="CESAR LARA" w:date="2005-10-14T19:11:00Z"/>
          <w:rFonts w:ascii="Arial" w:hAnsi="Arial"/>
        </w:rPr>
      </w:pPr>
    </w:p>
    <w:p w:rsidR="00790D51" w:rsidRDefault="00790D51">
      <w:pPr>
        <w:pStyle w:val="Textoindependiente"/>
        <w:numPr>
          <w:ins w:id="47268" w:author="CESAR LARA" w:date="2005-10-14T19:11:00Z"/>
        </w:numPr>
        <w:ind w:left="357"/>
        <w:rPr>
          <w:ins w:id="47269" w:author="CESAR LARA" w:date="2005-10-14T19:11:00Z"/>
          <w:rFonts w:ascii="Arial" w:hAnsi="Arial"/>
        </w:rPr>
      </w:pPr>
    </w:p>
    <w:p w:rsidR="00B47B43" w:rsidRPr="00F0086E" w:rsidDel="00131A15" w:rsidRDefault="00B47B43" w:rsidP="00283DC0">
      <w:pPr>
        <w:pStyle w:val="Textoindependiente"/>
        <w:numPr>
          <w:ins w:id="47270" w:author="CESAR LARA" w:date="2005-09-22T17:16:00Z"/>
        </w:numPr>
        <w:spacing w:line="480" w:lineRule="auto"/>
        <w:ind w:left="720"/>
        <w:rPr>
          <w:ins w:id="47271" w:author="cesar" w:date="2005-03-19T12:10:00Z"/>
          <w:del w:id="47272" w:author="CESAR LARA" w:date="2005-10-14T18:31:00Z"/>
          <w:rFonts w:ascii="Arial" w:hAnsi="Arial" w:cs="Arial"/>
          <w:b/>
          <w:bCs/>
          <w:i/>
          <w:iCs/>
        </w:rPr>
        <w:pPrChange w:id="47273" w:author="CESAR LARA" w:date="2005-09-22T17:17:00Z">
          <w:pPr>
            <w:pStyle w:val="Textoindependiente"/>
            <w:spacing w:line="480" w:lineRule="auto"/>
          </w:pPr>
        </w:pPrChange>
      </w:pPr>
      <w:ins w:id="47274" w:author="cesar" w:date="2005-03-22T16:45:00Z">
        <w:del w:id="47275" w:author="CESAR LARA" w:date="2005-09-22T17:17:00Z">
          <w:r w:rsidDel="00283DC0">
            <w:rPr>
              <w:rFonts w:ascii="Arial" w:hAnsi="Arial"/>
            </w:rPr>
            <w:delText>.</w:delText>
          </w:r>
        </w:del>
      </w:ins>
    </w:p>
    <w:p w:rsidR="00FB0097" w:rsidDel="00F0086E" w:rsidRDefault="00FB0097" w:rsidP="00131A15">
      <w:pPr>
        <w:pStyle w:val="Textoindependiente"/>
        <w:numPr>
          <w:numberingChange w:id="47276" w:author="JUAN AYCART" w:date="2004-09-03T19:56:00Z" w:original="%1:8:0:."/>
        </w:numPr>
        <w:spacing w:line="480" w:lineRule="auto"/>
        <w:ind w:left="720"/>
        <w:rPr>
          <w:del w:id="47277" w:author="cesar" w:date="2005-03-19T12:11:00Z"/>
          <w:rFonts w:ascii="Arial" w:hAnsi="Arial"/>
        </w:rPr>
      </w:pPr>
    </w:p>
    <w:p w:rsidR="00FB0097" w:rsidDel="00222140" w:rsidRDefault="00FB0097">
      <w:pPr>
        <w:ind w:left="357"/>
        <w:jc w:val="both"/>
        <w:rPr>
          <w:del w:id="47278" w:author="CESAR LARA" w:date="2005-08-05T17:27:00Z"/>
          <w:rFonts w:ascii="Arial" w:hAnsi="Arial"/>
        </w:rPr>
      </w:pPr>
    </w:p>
    <w:p w:rsidR="00FB0097" w:rsidDel="00222140" w:rsidRDefault="00FB0097">
      <w:pPr>
        <w:ind w:left="357"/>
        <w:jc w:val="both"/>
        <w:rPr>
          <w:del w:id="47279" w:author="CESAR LARA" w:date="2005-08-05T17:27:00Z"/>
          <w:rFonts w:ascii="Arial" w:hAnsi="Arial"/>
        </w:rPr>
      </w:pPr>
    </w:p>
    <w:p w:rsidR="00FB0097" w:rsidDel="00222140" w:rsidRDefault="00FB0097">
      <w:pPr>
        <w:ind w:left="357"/>
        <w:jc w:val="both"/>
        <w:rPr>
          <w:del w:id="47280" w:author="CESAR LARA" w:date="2005-08-05T17:27:00Z"/>
          <w:rFonts w:ascii="Arial" w:hAnsi="Arial"/>
        </w:rPr>
      </w:pPr>
    </w:p>
    <w:p w:rsidR="00FB0097" w:rsidDel="006C15AA" w:rsidRDefault="00FB0097">
      <w:pPr>
        <w:pStyle w:val="Textoindependiente"/>
        <w:spacing w:line="480" w:lineRule="auto"/>
        <w:ind w:left="360"/>
        <w:rPr>
          <w:del w:id="47281" w:author="cesar" w:date="2005-03-19T12:07:00Z"/>
          <w:rFonts w:ascii="Arial" w:hAnsi="Arial"/>
          <w:b/>
          <w:bCs/>
        </w:rPr>
      </w:pPr>
      <w:del w:id="47282" w:author="cesar" w:date="2005-03-19T12:07:00Z">
        <w:r w:rsidDel="006C15AA">
          <w:rPr>
            <w:rFonts w:ascii="Arial" w:hAnsi="Arial"/>
          </w:rPr>
          <w:delText xml:space="preserve">Aun así </w:delText>
        </w:r>
      </w:del>
      <w:del w:id="47283" w:author="cesar" w:date="2005-03-15T10:47:00Z">
        <w:r w:rsidDel="00072B38">
          <w:rPr>
            <w:rFonts w:ascii="Arial" w:hAnsi="Arial"/>
          </w:rPr>
          <w:delText xml:space="preserve"> </w:delText>
        </w:r>
      </w:del>
      <w:del w:id="47284" w:author="cesar" w:date="2005-03-19T12:07:00Z">
        <w:r w:rsidDel="006C15AA">
          <w:rPr>
            <w:rFonts w:ascii="Arial" w:hAnsi="Arial"/>
          </w:rPr>
          <w:delText xml:space="preserve">estos resultados </w:delText>
        </w:r>
      </w:del>
      <w:del w:id="47285" w:author="cesar" w:date="2005-03-15T10:48:00Z">
        <w:r w:rsidDel="00072B38">
          <w:rPr>
            <w:rFonts w:ascii="Arial" w:hAnsi="Arial"/>
          </w:rPr>
          <w:delText xml:space="preserve">deben ser comparados </w:delText>
        </w:r>
      </w:del>
      <w:del w:id="47286" w:author="cesar" w:date="2005-03-03T16:14:00Z">
        <w:r w:rsidDel="00EB3F4F">
          <w:rPr>
            <w:rFonts w:ascii="Arial" w:hAnsi="Arial"/>
          </w:rPr>
          <w:delText xml:space="preserve">con </w:delText>
        </w:r>
      </w:del>
      <w:del w:id="47287" w:author="cesar" w:date="2005-03-19T12:07:00Z">
        <w:r w:rsidDel="006C15AA">
          <w:rPr>
            <w:rFonts w:ascii="Arial" w:hAnsi="Arial"/>
          </w:rPr>
          <w:delText xml:space="preserve">le </w:delText>
        </w:r>
      </w:del>
      <w:ins w:id="47288" w:author="Maria Isabel Jimenez" w:date="2002-06-11T11:45:00Z">
        <w:del w:id="47289" w:author="cesar" w:date="2005-03-03T16:14:00Z">
          <w:r w:rsidDel="00EB3F4F">
            <w:rPr>
              <w:rFonts w:ascii="Arial" w:hAnsi="Arial"/>
            </w:rPr>
            <w:delText xml:space="preserve">la </w:delText>
          </w:r>
        </w:del>
      </w:ins>
      <w:del w:id="47290" w:author="cesar" w:date="2005-03-03T16:14:00Z">
        <w:r w:rsidDel="00EB3F4F">
          <w:rPr>
            <w:rFonts w:ascii="Arial" w:hAnsi="Arial"/>
          </w:rPr>
          <w:delText xml:space="preserve">respuesta del material frente al patógeno en condiciones </w:delText>
        </w:r>
      </w:del>
      <w:del w:id="47291" w:author="cesar" w:date="2005-03-19T12:07:00Z">
        <w:r w:rsidDel="006C15AA">
          <w:rPr>
            <w:rFonts w:ascii="Arial" w:hAnsi="Arial"/>
          </w:rPr>
          <w:delText xml:space="preserve">naturales </w:delText>
        </w:r>
      </w:del>
      <w:ins w:id="47292" w:author="Maria Isabel Jimenez" w:date="2002-06-11T11:54:00Z">
        <w:del w:id="47293" w:author="cesar" w:date="2005-03-03T16:14:00Z">
          <w:r w:rsidDel="00EB3F4F">
            <w:rPr>
              <w:rFonts w:ascii="Arial" w:hAnsi="Arial"/>
            </w:rPr>
            <w:delText xml:space="preserve">controladas </w:delText>
          </w:r>
        </w:del>
      </w:ins>
      <w:del w:id="47294" w:author="cesar" w:date="2005-03-03T16:14:00Z">
        <w:r w:rsidDel="00EB3F4F">
          <w:rPr>
            <w:rFonts w:ascii="Arial" w:hAnsi="Arial"/>
          </w:rPr>
          <w:delText>o inoculaciones</w:delText>
        </w:r>
      </w:del>
      <w:del w:id="47295" w:author="cesar" w:date="2005-03-19T12:07:00Z">
        <w:r w:rsidDel="006C15AA">
          <w:rPr>
            <w:rFonts w:ascii="Arial" w:hAnsi="Arial"/>
          </w:rPr>
          <w:delText xml:space="preserve"> dirigid</w:delText>
        </w:r>
      </w:del>
      <w:del w:id="47296" w:author="cesar" w:date="2005-03-03T16:14:00Z">
        <w:r w:rsidDel="00EB3F4F">
          <w:rPr>
            <w:rFonts w:ascii="Arial" w:hAnsi="Arial"/>
          </w:rPr>
          <w:delText>a</w:delText>
        </w:r>
      </w:del>
      <w:del w:id="47297" w:author="cesar" w:date="2005-03-19T12:07:00Z">
        <w:r w:rsidDel="006C15AA">
          <w:rPr>
            <w:rFonts w:ascii="Arial" w:hAnsi="Arial"/>
          </w:rPr>
          <w:delText>s</w:delText>
        </w:r>
        <w:r w:rsidDel="006C15AA">
          <w:rPr>
            <w:rFonts w:ascii="Arial" w:hAnsi="Arial"/>
          </w:rPr>
          <w:delText>.</w:delText>
        </w:r>
      </w:del>
      <w:ins w:id="47298" w:author="Espol" w:date="2002-09-14T18:19:00Z">
        <w:del w:id="47299" w:author="cesar" w:date="2005-03-19T12:07:00Z">
          <w:r w:rsidDel="006C15AA">
            <w:rPr>
              <w:rFonts w:ascii="Arial" w:hAnsi="Arial"/>
            </w:rPr>
            <w:delText xml:space="preserve"> </w:delText>
          </w:r>
        </w:del>
        <w:del w:id="47300" w:author="cesar" w:date="2005-03-03T16:14:00Z">
          <w:r w:rsidDel="00EB3F4F">
            <w:rPr>
              <w:rFonts w:ascii="Arial" w:hAnsi="Arial"/>
            </w:rPr>
            <w:delText>que</w:delText>
          </w:r>
        </w:del>
      </w:ins>
      <w:del w:id="47301" w:author="cesar" w:date="2005-03-19T12:07:00Z">
        <w:r w:rsidDel="006C15AA">
          <w:rPr>
            <w:rFonts w:ascii="Arial" w:hAnsi="Arial"/>
          </w:rPr>
          <w:delText xml:space="preserve"> </w:delText>
        </w:r>
        <w:r w:rsidDel="006C15AA">
          <w:rPr>
            <w:rFonts w:ascii="Arial" w:hAnsi="Arial"/>
          </w:rPr>
          <w:delText>Que c</w:delText>
        </w:r>
      </w:del>
      <w:ins w:id="47302" w:author="Maria Isabel Jimenez" w:date="2002-06-11T11:54:00Z">
        <w:del w:id="47303" w:author="cesar" w:date="2005-03-19T12:07:00Z">
          <w:r w:rsidDel="006C15AA">
            <w:rPr>
              <w:rFonts w:ascii="Arial" w:hAnsi="Arial"/>
            </w:rPr>
            <w:delText>C</w:delText>
          </w:r>
        </w:del>
      </w:ins>
      <w:ins w:id="47304" w:author="Espol" w:date="2002-09-14T18:19:00Z">
        <w:del w:id="47305" w:author="cesar" w:date="2005-03-19T12:07:00Z">
          <w:r w:rsidDel="006C15AA">
            <w:rPr>
              <w:rFonts w:ascii="Arial" w:hAnsi="Arial"/>
            </w:rPr>
            <w:delText>c</w:delText>
          </w:r>
        </w:del>
      </w:ins>
      <w:del w:id="47306" w:author="cesar" w:date="2005-03-19T12:07:00Z">
        <w:r w:rsidDel="006C15AA">
          <w:rPr>
            <w:rFonts w:ascii="Arial" w:hAnsi="Arial"/>
          </w:rPr>
          <w:delText>orrobor</w:delText>
        </w:r>
      </w:del>
      <w:del w:id="47307" w:author="cesar" w:date="2005-03-03T16:14:00Z">
        <w:r w:rsidDel="00EB3F4F">
          <w:rPr>
            <w:rFonts w:ascii="Arial" w:hAnsi="Arial"/>
          </w:rPr>
          <w:delText>en</w:delText>
        </w:r>
      </w:del>
      <w:del w:id="47308" w:author="cesar" w:date="2005-03-19T12:07:00Z">
        <w:r w:rsidDel="006C15AA">
          <w:rPr>
            <w:rFonts w:ascii="Arial" w:hAnsi="Arial"/>
          </w:rPr>
          <w:delText xml:space="preserve"> </w:delText>
        </w:r>
      </w:del>
      <w:del w:id="47309" w:author="cesar" w:date="2005-03-05T14:29:00Z">
        <w:r w:rsidDel="009D79DF">
          <w:rPr>
            <w:rFonts w:ascii="Arial" w:hAnsi="Arial"/>
          </w:rPr>
          <w:delText xml:space="preserve">que </w:delText>
        </w:r>
      </w:del>
      <w:del w:id="47310" w:author="cesar" w:date="2005-03-19T12:07:00Z">
        <w:r w:rsidDel="006C15AA">
          <w:rPr>
            <w:rFonts w:ascii="Arial" w:hAnsi="Arial"/>
          </w:rPr>
          <w:delText xml:space="preserve">el </w:delText>
        </w:r>
      </w:del>
      <w:del w:id="47311" w:author="cesar" w:date="2005-03-03T16:15:00Z">
        <w:r w:rsidDel="00EB3F4F">
          <w:rPr>
            <w:rFonts w:ascii="Arial" w:hAnsi="Arial"/>
          </w:rPr>
          <w:delText xml:space="preserve">material </w:delText>
        </w:r>
      </w:del>
      <w:del w:id="47312" w:author="cesar" w:date="2005-03-05T14:30:00Z">
        <w:r w:rsidDel="009D79DF">
          <w:rPr>
            <w:rFonts w:ascii="Arial" w:hAnsi="Arial"/>
          </w:rPr>
          <w:delText>pose</w:delText>
        </w:r>
      </w:del>
      <w:del w:id="47313" w:author="cesar" w:date="2005-03-03T16:15:00Z">
        <w:r w:rsidDel="00EB3F4F">
          <w:rPr>
            <w:rFonts w:ascii="Arial" w:hAnsi="Arial"/>
          </w:rPr>
          <w:delText>e</w:delText>
        </w:r>
      </w:del>
      <w:del w:id="47314" w:author="cesar" w:date="2005-03-19T12:07:00Z">
        <w:r w:rsidDel="006C15AA">
          <w:rPr>
            <w:rFonts w:ascii="Arial" w:hAnsi="Arial"/>
          </w:rPr>
          <w:delText xml:space="preserve"> una respuesta deseable desde el punto de </w:delText>
        </w:r>
      </w:del>
      <w:del w:id="47315" w:author="cesar" w:date="2005-03-03T16:16:00Z">
        <w:r w:rsidDel="00EB3F4F">
          <w:rPr>
            <w:rFonts w:ascii="Arial" w:hAnsi="Arial"/>
          </w:rPr>
          <w:delText>vista del mejorador</w:delText>
        </w:r>
      </w:del>
      <w:del w:id="47316" w:author="cesar" w:date="2005-03-19T12:07:00Z">
        <w:r w:rsidDel="006C15AA">
          <w:rPr>
            <w:rFonts w:ascii="Arial" w:hAnsi="Arial"/>
          </w:rPr>
          <w:delText>.</w:delText>
        </w:r>
      </w:del>
      <w:ins w:id="47317" w:author="Espol" w:date="2002-09-14T18:19:00Z">
        <w:del w:id="47318" w:author="cesar" w:date="2005-03-15T10:49:00Z">
          <w:r w:rsidDel="00072B38">
            <w:rPr>
              <w:rFonts w:ascii="Arial" w:hAnsi="Arial"/>
            </w:rPr>
            <w:delText>,</w:delText>
          </w:r>
        </w:del>
      </w:ins>
      <w:del w:id="47319" w:author="cesar" w:date="2005-03-15T10:49:00Z">
        <w:r w:rsidDel="00072B38">
          <w:rPr>
            <w:rFonts w:ascii="Arial" w:hAnsi="Arial"/>
          </w:rPr>
          <w:delText xml:space="preserve"> </w:delText>
        </w:r>
      </w:del>
      <w:del w:id="47320" w:author="cesar" w:date="2005-03-19T12:07:00Z">
        <w:r w:rsidDel="006C15AA">
          <w:rPr>
            <w:rFonts w:ascii="Arial" w:hAnsi="Arial"/>
          </w:rPr>
          <w:delText>Y</w:delText>
        </w:r>
      </w:del>
      <w:ins w:id="47321" w:author="Espol" w:date="2002-09-14T18:19:00Z">
        <w:del w:id="47322" w:author="cesar" w:date="2005-03-15T10:49:00Z">
          <w:r w:rsidDel="00072B38">
            <w:rPr>
              <w:rFonts w:ascii="Arial" w:hAnsi="Arial"/>
            </w:rPr>
            <w:delText>y</w:delText>
          </w:r>
        </w:del>
      </w:ins>
      <w:del w:id="47323" w:author="cesar" w:date="2005-03-15T10:49:00Z">
        <w:r w:rsidDel="00072B38">
          <w:rPr>
            <w:rFonts w:ascii="Arial" w:hAnsi="Arial"/>
          </w:rPr>
          <w:delText xml:space="preserve"> que además</w:delText>
        </w:r>
      </w:del>
      <w:ins w:id="47324" w:author="Espol" w:date="2002-09-14T18:19:00Z">
        <w:del w:id="47325" w:author="cesar" w:date="2005-03-15T10:49:00Z">
          <w:r w:rsidDel="00072B38">
            <w:rPr>
              <w:rFonts w:ascii="Arial" w:hAnsi="Arial"/>
            </w:rPr>
            <w:delText>,</w:delText>
          </w:r>
        </w:del>
      </w:ins>
      <w:del w:id="47326" w:author="cesar" w:date="2005-03-15T10:49:00Z">
        <w:r w:rsidDel="00072B38">
          <w:rPr>
            <w:rFonts w:ascii="Arial" w:hAnsi="Arial"/>
          </w:rPr>
          <w:delText xml:space="preserve"> </w:delText>
        </w:r>
      </w:del>
      <w:del w:id="47327" w:author="cesar" w:date="2005-03-19T12:07:00Z">
        <w:r w:rsidDel="006C15AA">
          <w:rPr>
            <w:rFonts w:ascii="Arial" w:hAnsi="Arial"/>
          </w:rPr>
          <w:delText>pose</w:delText>
        </w:r>
      </w:del>
      <w:del w:id="47328" w:author="cesar" w:date="2005-03-03T16:17:00Z">
        <w:r w:rsidDel="00EB3F4F">
          <w:rPr>
            <w:rFonts w:ascii="Arial" w:hAnsi="Arial"/>
          </w:rPr>
          <w:delText>e</w:delText>
        </w:r>
      </w:del>
      <w:del w:id="47329" w:author="cesar" w:date="2005-03-19T12:07:00Z">
        <w:r w:rsidDel="006C15AA">
          <w:rPr>
            <w:rFonts w:ascii="Arial" w:hAnsi="Arial"/>
          </w:rPr>
          <w:delText xml:space="preserve"> una respuesta estable </w:delText>
        </w:r>
      </w:del>
      <w:del w:id="47330" w:author="cesar" w:date="2005-03-15T10:49:00Z">
        <w:r w:rsidDel="00072B38">
          <w:rPr>
            <w:rFonts w:ascii="Arial" w:hAnsi="Arial"/>
          </w:rPr>
          <w:delText xml:space="preserve">frente a los </w:delText>
        </w:r>
      </w:del>
      <w:del w:id="47331" w:author="cesar" w:date="2005-03-19T12:07:00Z">
        <w:r w:rsidDel="006C15AA">
          <w:rPr>
            <w:rFonts w:ascii="Arial" w:hAnsi="Arial"/>
          </w:rPr>
          <w:delText xml:space="preserve">diversos </w:delText>
        </w:r>
      </w:del>
      <w:del w:id="47332" w:author="cesar" w:date="2005-03-03T16:17:00Z">
        <w:r w:rsidDel="00EB3F4F">
          <w:rPr>
            <w:rFonts w:ascii="Arial" w:hAnsi="Arial"/>
          </w:rPr>
          <w:delText xml:space="preserve">aislamientos de una población </w:delText>
        </w:r>
      </w:del>
      <w:del w:id="47333" w:author="cesar" w:date="2005-03-19T12:07:00Z">
        <w:r w:rsidDel="006C15AA">
          <w:rPr>
            <w:rFonts w:ascii="Arial" w:hAnsi="Arial"/>
          </w:rPr>
          <w:delText xml:space="preserve">nacional </w:delText>
        </w:r>
      </w:del>
      <w:del w:id="47334" w:author="cesar" w:date="2005-03-03T16:17:00Z">
        <w:r w:rsidDel="00EB3F4F">
          <w:rPr>
            <w:rFonts w:ascii="Arial" w:hAnsi="Arial"/>
          </w:rPr>
          <w:delText>de</w:delText>
        </w:r>
      </w:del>
      <w:ins w:id="47335" w:author="Maria Isabel Jimenez" w:date="2002-06-11T11:55:00Z">
        <w:del w:id="47336" w:author="cesar" w:date="2005-03-03T16:17:00Z">
          <w:r w:rsidDel="00EB3F4F">
            <w:rPr>
              <w:rFonts w:ascii="Arial" w:hAnsi="Arial"/>
            </w:rPr>
            <w:delText>l</w:delText>
          </w:r>
        </w:del>
      </w:ins>
      <w:del w:id="47337" w:author="cesar" w:date="2005-03-03T16:17:00Z">
        <w:r w:rsidDel="00EB3F4F">
          <w:rPr>
            <w:rFonts w:ascii="Arial" w:hAnsi="Arial"/>
          </w:rPr>
          <w:delText xml:space="preserve"> patógeno</w:delText>
        </w:r>
      </w:del>
      <w:del w:id="47338" w:author="cesar" w:date="2005-03-19T12:07:00Z">
        <w:r w:rsidDel="006C15AA">
          <w:rPr>
            <w:rFonts w:ascii="Arial" w:hAnsi="Arial"/>
          </w:rPr>
          <w:delText xml:space="preserve">. Los métodos de </w:delText>
        </w:r>
      </w:del>
      <w:del w:id="47339" w:author="cesar" w:date="2005-03-03T16:18:00Z">
        <w:r w:rsidDel="00EB3F4F">
          <w:rPr>
            <w:rFonts w:ascii="Arial" w:hAnsi="Arial"/>
          </w:rPr>
          <w:delText>purificación del extracto tóxico</w:delText>
        </w:r>
      </w:del>
      <w:del w:id="47340" w:author="cesar" w:date="2005-03-19T12:07:00Z">
        <w:r w:rsidDel="006C15AA">
          <w:rPr>
            <w:rFonts w:ascii="Arial" w:hAnsi="Arial"/>
          </w:rPr>
          <w:delText xml:space="preserve"> se pueden mejorar mediante la incorpora</w:delText>
        </w:r>
      </w:del>
      <w:del w:id="47341" w:author="cesar" w:date="2005-03-03T16:20:00Z">
        <w:r w:rsidDel="00EB3F4F">
          <w:rPr>
            <w:rFonts w:ascii="Arial" w:hAnsi="Arial"/>
          </w:rPr>
          <w:delText>ción de un</w:delText>
        </w:r>
      </w:del>
      <w:ins w:id="47342" w:author="Maria Isabel Jimenez" w:date="2002-06-11T11:55:00Z">
        <w:del w:id="47343" w:author="cesar" w:date="2005-03-03T16:20:00Z">
          <w:r w:rsidDel="00EB3F4F">
            <w:rPr>
              <w:rFonts w:ascii="Arial" w:hAnsi="Arial"/>
            </w:rPr>
            <w:delText xml:space="preserve"> proceso de </w:delText>
          </w:r>
        </w:del>
      </w:ins>
      <w:del w:id="47344" w:author="cesar" w:date="2005-03-19T12:07:00Z">
        <w:r w:rsidDel="006C15AA">
          <w:rPr>
            <w:rFonts w:ascii="Arial" w:hAnsi="Arial"/>
          </w:rPr>
          <w:delText xml:space="preserve">a </w:delText>
        </w:r>
      </w:del>
      <w:del w:id="47345" w:author="cesar" w:date="2005-03-03T16:20:00Z">
        <w:r w:rsidDel="00EB3F4F">
          <w:rPr>
            <w:rFonts w:ascii="Arial" w:hAnsi="Arial"/>
          </w:rPr>
          <w:delText>rot</w:delText>
        </w:r>
      </w:del>
      <w:del w:id="47346" w:author="cesar" w:date="2005-03-19T12:07:00Z">
        <w:r w:rsidDel="006C15AA">
          <w:rPr>
            <w:rFonts w:ascii="Arial" w:hAnsi="Arial"/>
          </w:rPr>
          <w:delText>o</w:delText>
        </w:r>
      </w:del>
      <w:ins w:id="47347" w:author="Maria Isabel Jimenez" w:date="2002-06-11T11:55:00Z">
        <w:del w:id="47348" w:author="cesar" w:date="2005-03-03T16:20:00Z">
          <w:r w:rsidDel="00EB3F4F">
            <w:rPr>
              <w:rFonts w:ascii="Arial" w:hAnsi="Arial"/>
            </w:rPr>
            <w:delText>a</w:delText>
          </w:r>
        </w:del>
      </w:ins>
      <w:del w:id="47349" w:author="cesar" w:date="2005-03-03T16:20:00Z">
        <w:r w:rsidDel="00EB3F4F">
          <w:rPr>
            <w:rFonts w:ascii="Arial" w:hAnsi="Arial"/>
          </w:rPr>
          <w:delText xml:space="preserve">evaporación </w:delText>
        </w:r>
      </w:del>
      <w:ins w:id="47350" w:author="Maria Isabel Jimenez" w:date="2002-06-11T12:02:00Z">
        <w:del w:id="47351" w:author="cesar" w:date="2005-03-03T16:20:00Z">
          <w:r w:rsidDel="00EB3F4F">
            <w:rPr>
              <w:rFonts w:ascii="Arial" w:hAnsi="Arial"/>
            </w:rPr>
            <w:delText xml:space="preserve">para la obtención </w:delText>
          </w:r>
        </w:del>
      </w:ins>
      <w:del w:id="47352" w:author="cesar" w:date="2005-03-03T16:20:00Z">
        <w:r w:rsidDel="00EB3F4F">
          <w:rPr>
            <w:rFonts w:ascii="Arial" w:hAnsi="Arial"/>
          </w:rPr>
          <w:delText xml:space="preserve">del extracto tóxico </w:delText>
        </w:r>
      </w:del>
      <w:del w:id="47353" w:author="cesar" w:date="2005-03-19T12:07:00Z">
        <w:r w:rsidDel="006C15AA">
          <w:rPr>
            <w:rFonts w:ascii="Arial" w:hAnsi="Arial"/>
          </w:rPr>
          <w:delText>se puede concentrar</w:delText>
        </w:r>
      </w:del>
      <w:ins w:id="47354" w:author="Maria Isabel Jimenez" w:date="2002-06-11T12:02:00Z">
        <w:del w:id="47355" w:author="cesar" w:date="2005-03-03T16:20:00Z">
          <w:r w:rsidDel="00EB3F4F">
            <w:rPr>
              <w:rFonts w:ascii="Arial" w:hAnsi="Arial"/>
            </w:rPr>
            <w:delText>concentrado</w:delText>
          </w:r>
        </w:del>
      </w:ins>
      <w:del w:id="47356" w:author="cesar" w:date="2005-03-03T16:20:00Z">
        <w:r w:rsidDel="00EB3F4F">
          <w:rPr>
            <w:rFonts w:ascii="Arial" w:hAnsi="Arial"/>
          </w:rPr>
          <w:delText xml:space="preserve"> de manera m</w:delText>
        </w:r>
      </w:del>
      <w:del w:id="47357" w:author="cesar" w:date="2005-03-15T10:51:00Z">
        <w:r w:rsidDel="00072B38">
          <w:rPr>
            <w:rFonts w:ascii="Arial" w:hAnsi="Arial"/>
          </w:rPr>
          <w:delText xml:space="preserve">ás rápida </w:delText>
        </w:r>
      </w:del>
      <w:ins w:id="47358" w:author="Maria Isabel Jimenez" w:date="2002-06-11T12:02:00Z">
        <w:del w:id="47359" w:author="cesar" w:date="2005-03-03T16:21:00Z">
          <w:r w:rsidDel="00EB3F4F">
            <w:rPr>
              <w:rFonts w:ascii="Arial" w:hAnsi="Arial"/>
            </w:rPr>
            <w:delText>y utilizando solventes org</w:delText>
          </w:r>
        </w:del>
        <w:del w:id="47360" w:author="cesar" w:date="2005-03-19T12:07:00Z">
          <w:r w:rsidDel="006C15AA">
            <w:rPr>
              <w:rFonts w:ascii="Arial" w:hAnsi="Arial"/>
            </w:rPr>
            <w:delText>a</w:delText>
          </w:r>
        </w:del>
      </w:ins>
      <w:ins w:id="47361" w:author="Espol" w:date="2002-09-14T18:20:00Z">
        <w:del w:id="47362" w:author="cesar" w:date="2005-03-03T16:21:00Z">
          <w:r w:rsidDel="00EB3F4F">
            <w:rPr>
              <w:rFonts w:ascii="Arial" w:hAnsi="Arial"/>
            </w:rPr>
            <w:delText>á</w:delText>
          </w:r>
        </w:del>
      </w:ins>
      <w:ins w:id="47363" w:author="Maria Isabel Jimenez" w:date="2002-06-11T12:02:00Z">
        <w:del w:id="47364" w:author="cesar" w:date="2005-03-03T16:21:00Z">
          <w:r w:rsidDel="00EB3F4F">
            <w:rPr>
              <w:rFonts w:ascii="Arial" w:hAnsi="Arial"/>
            </w:rPr>
            <w:delText>nico</w:delText>
          </w:r>
        </w:del>
      </w:ins>
      <w:del w:id="47365" w:author="cesar" w:date="2005-03-03T16:21:00Z">
        <w:r w:rsidDel="00EB3F4F">
          <w:rPr>
            <w:rFonts w:ascii="Arial" w:hAnsi="Arial"/>
          </w:rPr>
          <w:delText>s</w:delText>
        </w:r>
      </w:del>
      <w:del w:id="47366" w:author="cesar" w:date="2005-03-19T12:07:00Z">
        <w:r w:rsidDel="006C15AA">
          <w:rPr>
            <w:rFonts w:ascii="Arial" w:hAnsi="Arial"/>
          </w:rPr>
          <w:delText>los extractos en menos tiempo</w:delText>
        </w:r>
        <w:r w:rsidDel="006C15AA">
          <w:rPr>
            <w:rFonts w:ascii="Arial" w:hAnsi="Arial"/>
          </w:rPr>
          <w:delText>s</w:delText>
        </w:r>
        <w:r w:rsidDel="006C15AA">
          <w:rPr>
            <w:rFonts w:ascii="Arial" w:hAnsi="Arial"/>
          </w:rPr>
          <w:delText>.</w:delText>
        </w:r>
      </w:del>
    </w:p>
    <w:p w:rsidR="00FB0097" w:rsidDel="006C15AA" w:rsidRDefault="00FB0097">
      <w:pPr>
        <w:pStyle w:val="Textoindependiente"/>
        <w:spacing w:line="480" w:lineRule="auto"/>
        <w:ind w:left="360"/>
        <w:rPr>
          <w:del w:id="47367" w:author="cesar" w:date="2005-03-19T12:07:00Z"/>
          <w:rFonts w:ascii="Arial" w:hAnsi="Arial"/>
          <w:b/>
          <w:bCs/>
        </w:rPr>
      </w:pPr>
    </w:p>
    <w:p w:rsidR="00FB0097" w:rsidRDefault="00FB0097">
      <w:pPr>
        <w:pStyle w:val="Textoindependiente"/>
        <w:ind w:left="357"/>
        <w:rPr>
          <w:rFonts w:ascii="Arial" w:hAnsi="Arial"/>
          <w:b/>
          <w:bCs/>
        </w:rPr>
      </w:pPr>
      <w:del w:id="47368" w:author="CESAR LARA" w:date="2005-08-02T23:21:00Z">
        <w:r w:rsidDel="00F822EE">
          <w:rPr>
            <w:rFonts w:ascii="Arial" w:hAnsi="Arial"/>
            <w:b/>
            <w:bCs/>
          </w:rPr>
          <w:delText>R</w:delText>
        </w:r>
      </w:del>
      <w:ins w:id="47369" w:author="CESAR LARA" w:date="2005-08-02T23:21:00Z">
        <w:r w:rsidR="00F822EE">
          <w:rPr>
            <w:rFonts w:ascii="Arial" w:hAnsi="Arial"/>
            <w:b/>
            <w:bCs/>
          </w:rPr>
          <w:t xml:space="preserve">5.2. </w:t>
        </w:r>
      </w:ins>
      <w:ins w:id="47370" w:author="CESAR LARA" w:date="2005-10-25T14:14:00Z">
        <w:r w:rsidR="00346151">
          <w:rPr>
            <w:rFonts w:ascii="Arial" w:hAnsi="Arial"/>
            <w:b/>
            <w:bCs/>
          </w:rPr>
          <w:t xml:space="preserve"> </w:t>
        </w:r>
      </w:ins>
      <w:ins w:id="47371" w:author="CESAR LARA" w:date="2005-08-02T23:21:00Z">
        <w:r w:rsidR="00F822EE">
          <w:rPr>
            <w:rFonts w:ascii="Arial" w:hAnsi="Arial"/>
            <w:b/>
            <w:bCs/>
          </w:rPr>
          <w:t>R</w:t>
        </w:r>
      </w:ins>
      <w:r>
        <w:rPr>
          <w:rFonts w:ascii="Arial" w:hAnsi="Arial"/>
          <w:b/>
          <w:bCs/>
        </w:rPr>
        <w:t>ecomendaciones.</w:t>
      </w:r>
    </w:p>
    <w:p w:rsidR="00FB0097" w:rsidRDefault="00FB0097">
      <w:pPr>
        <w:pStyle w:val="Textoindependiente"/>
        <w:ind w:left="357"/>
        <w:rPr>
          <w:rFonts w:ascii="Arial" w:hAnsi="Arial"/>
          <w:b/>
          <w:bCs/>
        </w:rPr>
      </w:pPr>
    </w:p>
    <w:p w:rsidR="00FB0097" w:rsidRDefault="00FB0097">
      <w:pPr>
        <w:pStyle w:val="Textoindependiente"/>
        <w:ind w:left="357"/>
        <w:rPr>
          <w:rFonts w:ascii="Arial" w:hAnsi="Arial"/>
          <w:b/>
          <w:bCs/>
        </w:rPr>
      </w:pPr>
    </w:p>
    <w:p w:rsidR="00FB0097" w:rsidRDefault="00FB0097">
      <w:pPr>
        <w:pStyle w:val="Textoindependiente"/>
        <w:ind w:left="357"/>
        <w:rPr>
          <w:rFonts w:ascii="Arial" w:hAnsi="Arial"/>
          <w:b/>
          <w:bCs/>
        </w:rPr>
      </w:pPr>
    </w:p>
    <w:p w:rsidR="00FB0097" w:rsidDel="00BF1556" w:rsidRDefault="00FB0097" w:rsidP="00346151">
      <w:pPr>
        <w:pStyle w:val="Textoindependiente"/>
        <w:numPr>
          <w:ilvl w:val="0"/>
          <w:numId w:val="6"/>
        </w:numPr>
        <w:tabs>
          <w:tab w:val="clear" w:pos="1080"/>
          <w:tab w:val="num" w:pos="1440"/>
        </w:tabs>
        <w:spacing w:line="480" w:lineRule="auto"/>
        <w:ind w:left="1440" w:hanging="540"/>
        <w:rPr>
          <w:del w:id="47372" w:author="cesar" w:date="2005-03-15T11:01:00Z"/>
          <w:rFonts w:ascii="Arial" w:hAnsi="Arial"/>
        </w:rPr>
        <w:pPrChange w:id="47373" w:author="CESAR LARA" w:date="2005-10-25T14:15:00Z">
          <w:pPr>
            <w:pStyle w:val="Textoindependiente"/>
            <w:numPr>
              <w:numId w:val="6"/>
            </w:numPr>
            <w:tabs>
              <w:tab w:val="num" w:pos="1080"/>
            </w:tabs>
            <w:spacing w:line="480" w:lineRule="auto"/>
            <w:ind w:left="1080" w:hanging="360"/>
          </w:pPr>
        </w:pPrChange>
      </w:pPr>
      <w:r>
        <w:rPr>
          <w:rFonts w:ascii="Arial" w:hAnsi="Arial"/>
        </w:rPr>
        <w:t xml:space="preserve">Se recomienda </w:t>
      </w:r>
      <w:ins w:id="47374" w:author="CESAR LARA" w:date="2005-08-06T19:15:00Z">
        <w:r w:rsidR="007A7A23">
          <w:rPr>
            <w:rFonts w:ascii="Arial" w:hAnsi="Arial" w:cs="Arial"/>
          </w:rPr>
          <w:t xml:space="preserve">que se continúen los estudios orgánicos en </w:t>
        </w:r>
        <w:smartTag w:uri="urn:schemas-microsoft-com:office:smarttags" w:element="PersonName">
          <w:smartTagPr>
            <w:attr w:name="ProductID" w:val="la ESPOL"/>
          </w:smartTagPr>
          <w:r w:rsidR="007A7A23">
            <w:rPr>
              <w:rFonts w:ascii="Arial" w:hAnsi="Arial" w:cs="Arial"/>
            </w:rPr>
            <w:t>l</w:t>
          </w:r>
        </w:smartTag>
      </w:ins>
      <w:ins w:id="47375" w:author="CESAR LARA" w:date="2005-10-14T18:33:00Z">
        <w:r w:rsidR="00131A15">
          <w:rPr>
            <w:rFonts w:ascii="Arial" w:hAnsi="Arial" w:cs="Arial"/>
          </w:rPr>
          <w:t>a</w:t>
        </w:r>
      </w:ins>
      <w:ins w:id="47376" w:author="CESAR LARA" w:date="2005-08-06T19:15:00Z">
        <w:r w:rsidR="007A7A23">
          <w:rPr>
            <w:rFonts w:ascii="Arial" w:hAnsi="Arial" w:cs="Arial"/>
          </w:rPr>
          <w:t xml:space="preserve"> E</w:t>
        </w:r>
      </w:ins>
      <w:ins w:id="47377" w:author="CESAR LARA" w:date="2005-10-14T18:33:00Z">
        <w:r w:rsidR="00131A15">
          <w:rPr>
            <w:rFonts w:ascii="Arial" w:hAnsi="Arial" w:cs="Arial"/>
          </w:rPr>
          <w:t>SPOL</w:t>
        </w:r>
      </w:ins>
      <w:ins w:id="47378" w:author="CESAR LARA" w:date="2005-08-06T19:16:00Z">
        <w:r w:rsidR="007A7A23">
          <w:rPr>
            <w:rFonts w:ascii="Arial" w:hAnsi="Arial" w:cs="Arial"/>
          </w:rPr>
          <w:t>,</w:t>
        </w:r>
      </w:ins>
      <w:ins w:id="47379" w:author="CESAR LARA" w:date="2005-08-06T19:15:00Z">
        <w:r w:rsidR="007A7A23">
          <w:rPr>
            <w:rFonts w:ascii="Arial" w:hAnsi="Arial" w:cs="Arial"/>
          </w:rPr>
          <w:t xml:space="preserve"> </w:t>
        </w:r>
      </w:ins>
      <w:ins w:id="47380" w:author="CESAR LARA" w:date="2005-08-06T19:16:00Z">
        <w:r w:rsidR="007A7A23">
          <w:rPr>
            <w:rFonts w:ascii="Arial" w:hAnsi="Arial" w:cs="Arial"/>
          </w:rPr>
          <w:t xml:space="preserve">especialmente </w:t>
        </w:r>
      </w:ins>
      <w:del w:id="47381" w:author="Maria Isabel Jimenez" w:date="2002-06-11T12:03:00Z">
        <w:r>
          <w:rPr>
            <w:rFonts w:ascii="Arial" w:hAnsi="Arial"/>
          </w:rPr>
          <w:delText xml:space="preserve">por lo tanto el </w:delText>
        </w:r>
      </w:del>
      <w:del w:id="47382" w:author="CESAR LARA" w:date="2005-08-06T19:16:00Z">
        <w:r w:rsidDel="007A7A23">
          <w:rPr>
            <w:rFonts w:ascii="Arial" w:hAnsi="Arial"/>
          </w:rPr>
          <w:delText xml:space="preserve">avanzar </w:delText>
        </w:r>
      </w:del>
      <w:del w:id="47383" w:author="Maria Isabel Jimenez" w:date="2002-06-11T12:03:00Z">
        <w:r>
          <w:rPr>
            <w:rFonts w:ascii="Arial" w:hAnsi="Arial"/>
          </w:rPr>
          <w:delText xml:space="preserve">mas </w:delText>
        </w:r>
      </w:del>
      <w:r>
        <w:rPr>
          <w:rFonts w:ascii="Arial" w:hAnsi="Arial"/>
        </w:rPr>
        <w:t>en l</w:t>
      </w:r>
      <w:ins w:id="47384" w:author="CESAR LARA" w:date="2005-08-06T19:16:00Z">
        <w:r w:rsidR="007A7A23">
          <w:rPr>
            <w:rFonts w:ascii="Arial" w:hAnsi="Arial"/>
          </w:rPr>
          <w:t>o</w:t>
        </w:r>
      </w:ins>
      <w:del w:id="47385" w:author="CESAR LARA" w:date="2005-08-06T19:16:00Z">
        <w:r w:rsidDel="007A7A23">
          <w:rPr>
            <w:rFonts w:ascii="Arial" w:hAnsi="Arial"/>
          </w:rPr>
          <w:delText>a</w:delText>
        </w:r>
      </w:del>
      <w:r>
        <w:rPr>
          <w:rFonts w:ascii="Arial" w:hAnsi="Arial"/>
        </w:rPr>
        <w:t xml:space="preserve"> </w:t>
      </w:r>
      <w:ins w:id="47386" w:author="CESAR LARA" w:date="2005-08-06T19:16:00Z">
        <w:r w:rsidR="007A7A23">
          <w:rPr>
            <w:rFonts w:ascii="Arial" w:hAnsi="Arial"/>
          </w:rPr>
          <w:t>relacionado con</w:t>
        </w:r>
      </w:ins>
      <w:del w:id="47387" w:author="CESAR LARA" w:date="2005-08-06T19:16:00Z">
        <w:r w:rsidDel="007A7A23">
          <w:rPr>
            <w:rFonts w:ascii="Arial" w:hAnsi="Arial"/>
          </w:rPr>
          <w:delText>investigación de</w:delText>
        </w:r>
      </w:del>
      <w:r>
        <w:rPr>
          <w:rFonts w:ascii="Arial" w:hAnsi="Arial"/>
        </w:rPr>
        <w:t xml:space="preserve"> las curvas </w:t>
      </w:r>
      <w:del w:id="47388" w:author="CESAR LARA" w:date="2005-08-06T19:16:00Z">
        <w:r w:rsidDel="007A7A23">
          <w:rPr>
            <w:rFonts w:ascii="Arial" w:hAnsi="Arial"/>
          </w:rPr>
          <w:delText xml:space="preserve"> </w:delText>
        </w:r>
      </w:del>
      <w:r>
        <w:rPr>
          <w:rFonts w:ascii="Arial" w:hAnsi="Arial"/>
        </w:rPr>
        <w:t xml:space="preserve">de crecimiento </w:t>
      </w:r>
      <w:ins w:id="47389" w:author="cesar" w:date="2005-03-15T10:56:00Z">
        <w:r w:rsidR="00072B38">
          <w:rPr>
            <w:rFonts w:ascii="Arial" w:hAnsi="Arial"/>
          </w:rPr>
          <w:t xml:space="preserve">de </w:t>
        </w:r>
      </w:ins>
      <w:ins w:id="47390" w:author="cesar" w:date="2005-03-15T10:55:00Z">
        <w:r w:rsidR="00072B38">
          <w:rPr>
            <w:rFonts w:ascii="Arial" w:hAnsi="Arial"/>
          </w:rPr>
          <w:t xml:space="preserve">vitroplantas </w:t>
        </w:r>
      </w:ins>
      <w:ins w:id="47391" w:author="CESAR LARA" w:date="2005-10-25T20:49:00Z">
        <w:r w:rsidR="00FE3957">
          <w:rPr>
            <w:rFonts w:ascii="Arial" w:hAnsi="Arial"/>
          </w:rPr>
          <w:t xml:space="preserve">de Banano </w:t>
        </w:r>
      </w:ins>
      <w:ins w:id="47392" w:author="cesar" w:date="2005-03-15T10:55:00Z">
        <w:del w:id="47393" w:author="CESAR LARA" w:date="2005-08-06T19:17:00Z">
          <w:r w:rsidR="00072B38" w:rsidDel="007A7A23">
            <w:rPr>
              <w:rFonts w:ascii="Arial" w:hAnsi="Arial"/>
            </w:rPr>
            <w:delText xml:space="preserve">con el </w:delText>
          </w:r>
        </w:del>
        <w:r w:rsidR="00072B38">
          <w:rPr>
            <w:rFonts w:ascii="Arial" w:hAnsi="Arial"/>
          </w:rPr>
          <w:t>us</w:t>
        </w:r>
      </w:ins>
      <w:ins w:id="47394" w:author="CESAR LARA" w:date="2005-08-06T19:17:00Z">
        <w:r w:rsidR="007A7A23">
          <w:rPr>
            <w:rFonts w:ascii="Arial" w:hAnsi="Arial"/>
          </w:rPr>
          <w:t>and</w:t>
        </w:r>
      </w:ins>
      <w:ins w:id="47395" w:author="cesar" w:date="2005-03-15T10:55:00Z">
        <w:r w:rsidR="00072B38">
          <w:rPr>
            <w:rFonts w:ascii="Arial" w:hAnsi="Arial"/>
          </w:rPr>
          <w:t xml:space="preserve">o </w:t>
        </w:r>
        <w:del w:id="47396" w:author="CESAR LARA" w:date="2005-08-06T19:17:00Z">
          <w:r w:rsidR="00072B38" w:rsidDel="007A7A23">
            <w:rPr>
              <w:rFonts w:ascii="Arial" w:hAnsi="Arial"/>
            </w:rPr>
            <w:delText xml:space="preserve">de </w:delText>
          </w:r>
        </w:del>
      </w:ins>
      <w:del w:id="47397" w:author="cesar" w:date="2005-03-15T10:55:00Z">
        <w:r w:rsidDel="00072B38">
          <w:rPr>
            <w:rFonts w:ascii="Arial" w:hAnsi="Arial"/>
          </w:rPr>
          <w:delText xml:space="preserve">de </w:delText>
        </w:r>
      </w:del>
      <w:del w:id="47398" w:author="Maria Isabel Jimenez" w:date="2002-06-11T12:03:00Z">
        <w:r>
          <w:rPr>
            <w:rFonts w:ascii="Arial" w:hAnsi="Arial"/>
          </w:rPr>
          <w:delText>todos los</w:delText>
        </w:r>
      </w:del>
      <w:r>
        <w:rPr>
          <w:rFonts w:ascii="Arial" w:hAnsi="Arial"/>
        </w:rPr>
        <w:t>diferentes</w:t>
      </w:r>
      <w:ins w:id="47399" w:author="cesar" w:date="2005-03-15T10:55:00Z">
        <w:r w:rsidR="00072B38">
          <w:rPr>
            <w:rFonts w:ascii="Arial" w:hAnsi="Arial"/>
          </w:rPr>
          <w:t xml:space="preserve"> sustratos</w:t>
        </w:r>
      </w:ins>
      <w:ins w:id="47400" w:author="cesar" w:date="2005-03-15T10:57:00Z">
        <w:r w:rsidR="00072B38">
          <w:rPr>
            <w:rFonts w:ascii="Arial" w:hAnsi="Arial"/>
          </w:rPr>
          <w:t xml:space="preserve">, </w:t>
        </w:r>
        <w:del w:id="47401" w:author="CESAR LARA" w:date="2005-08-06T19:17:00Z">
          <w:r w:rsidR="00072B38" w:rsidDel="007A7A23">
            <w:rPr>
              <w:rFonts w:ascii="Arial" w:hAnsi="Arial"/>
            </w:rPr>
            <w:delText xml:space="preserve">quizás </w:delText>
          </w:r>
        </w:del>
        <w:del w:id="47402" w:author="CESAR LARA" w:date="2005-10-25T20:50:00Z">
          <w:r w:rsidR="00072B38" w:rsidDel="00FE3957">
            <w:rPr>
              <w:rFonts w:ascii="Arial" w:hAnsi="Arial"/>
            </w:rPr>
            <w:delText xml:space="preserve">incluyendo </w:delText>
          </w:r>
        </w:del>
        <w:del w:id="47403" w:author="CESAR LARA" w:date="2005-08-06T19:18:00Z">
          <w:r w:rsidR="00072B38" w:rsidDel="007A7A23">
            <w:rPr>
              <w:rFonts w:ascii="Arial" w:hAnsi="Arial"/>
            </w:rPr>
            <w:delText xml:space="preserve">ahora </w:delText>
          </w:r>
        </w:del>
        <w:r w:rsidR="00072B38">
          <w:rPr>
            <w:rFonts w:ascii="Arial" w:hAnsi="Arial"/>
          </w:rPr>
          <w:t>compost</w:t>
        </w:r>
      </w:ins>
      <w:ins w:id="47404" w:author="CESAR LARA" w:date="2005-10-25T20:51:00Z">
        <w:r w:rsidR="00FE3957">
          <w:rPr>
            <w:rFonts w:ascii="Arial" w:hAnsi="Arial"/>
          </w:rPr>
          <w:t xml:space="preserve"> y</w:t>
        </w:r>
      </w:ins>
      <w:ins w:id="47405" w:author="cesar" w:date="2005-03-15T10:57:00Z">
        <w:del w:id="47406" w:author="CESAR LARA" w:date="2005-10-25T20:51:00Z">
          <w:r w:rsidR="00072B38" w:rsidDel="00FE3957">
            <w:rPr>
              <w:rFonts w:ascii="Arial" w:hAnsi="Arial"/>
            </w:rPr>
            <w:delText>,</w:delText>
          </w:r>
        </w:del>
        <w:r w:rsidR="00072B38">
          <w:rPr>
            <w:rFonts w:ascii="Arial" w:hAnsi="Arial"/>
          </w:rPr>
          <w:t xml:space="preserve"> fertilizaciones combinadas </w:t>
        </w:r>
        <w:del w:id="47407" w:author="CESAR LARA" w:date="2005-09-23T14:55:00Z">
          <w:r w:rsidR="00072B38" w:rsidDel="00CF30C4">
            <w:rPr>
              <w:rFonts w:ascii="Arial" w:hAnsi="Arial"/>
            </w:rPr>
            <w:delText xml:space="preserve">entre </w:delText>
          </w:r>
        </w:del>
      </w:ins>
      <w:ins w:id="47408" w:author="CESAR LARA" w:date="2005-09-23T14:55:00Z">
        <w:r w:rsidR="00CF30C4">
          <w:rPr>
            <w:rFonts w:ascii="Arial" w:hAnsi="Arial"/>
          </w:rPr>
          <w:t>(</w:t>
        </w:r>
      </w:ins>
      <w:ins w:id="47409" w:author="cesar" w:date="2005-03-15T10:57:00Z">
        <w:r w:rsidR="00072B38">
          <w:rPr>
            <w:rFonts w:ascii="Arial" w:hAnsi="Arial"/>
          </w:rPr>
          <w:t xml:space="preserve">químicos </w:t>
        </w:r>
      </w:ins>
      <w:ins w:id="47410" w:author="CESAR LARA" w:date="2005-09-23T14:55:00Z">
        <w:r w:rsidR="00CF30C4">
          <w:rPr>
            <w:rFonts w:ascii="Arial" w:hAnsi="Arial"/>
          </w:rPr>
          <w:t>+</w:t>
        </w:r>
      </w:ins>
      <w:ins w:id="47411" w:author="cesar" w:date="2005-03-15T10:57:00Z">
        <w:del w:id="47412" w:author="CESAR LARA" w:date="2005-09-23T14:55:00Z">
          <w:r w:rsidR="00072B38" w:rsidDel="00CF30C4">
            <w:rPr>
              <w:rFonts w:ascii="Arial" w:hAnsi="Arial"/>
            </w:rPr>
            <w:delText>y</w:delText>
          </w:r>
        </w:del>
        <w:r w:rsidR="00072B38">
          <w:rPr>
            <w:rFonts w:ascii="Arial" w:hAnsi="Arial"/>
          </w:rPr>
          <w:t xml:space="preserve"> orgánicos</w:t>
        </w:r>
      </w:ins>
      <w:ins w:id="47413" w:author="CESAR LARA" w:date="2005-09-23T14:55:00Z">
        <w:r w:rsidR="00CF30C4">
          <w:rPr>
            <w:rFonts w:ascii="Arial" w:hAnsi="Arial"/>
          </w:rPr>
          <w:t>)</w:t>
        </w:r>
      </w:ins>
      <w:ins w:id="47414" w:author="cesar" w:date="2005-03-15T10:57:00Z">
        <w:r w:rsidR="00BF1556">
          <w:rPr>
            <w:rFonts w:ascii="Arial" w:hAnsi="Arial"/>
          </w:rPr>
          <w:t>,</w:t>
        </w:r>
        <w:del w:id="47415" w:author="CESAR LARA" w:date="2005-10-25T20:51:00Z">
          <w:r w:rsidR="00BF1556" w:rsidDel="00FE3957">
            <w:rPr>
              <w:rFonts w:ascii="Arial" w:hAnsi="Arial"/>
            </w:rPr>
            <w:delText xml:space="preserve"> </w:delText>
          </w:r>
        </w:del>
        <w:del w:id="47416" w:author="CESAR LARA" w:date="2005-09-22T17:25:00Z">
          <w:r w:rsidR="00BF1556" w:rsidDel="003911EE">
            <w:rPr>
              <w:rFonts w:ascii="Arial" w:hAnsi="Arial"/>
            </w:rPr>
            <w:delText>etc</w:delText>
          </w:r>
        </w:del>
      </w:ins>
      <w:ins w:id="47417" w:author="CESAR LARA" w:date="2005-09-22T17:25:00Z">
        <w:r w:rsidR="003911EE">
          <w:rPr>
            <w:rFonts w:ascii="Arial" w:hAnsi="Arial"/>
          </w:rPr>
          <w:t xml:space="preserve"> </w:t>
        </w:r>
      </w:ins>
      <w:ins w:id="47418" w:author="cesar" w:date="2005-03-15T10:57:00Z">
        <w:del w:id="47419" w:author="CESAR LARA" w:date="2005-09-22T17:25:00Z">
          <w:r w:rsidR="00BF1556" w:rsidDel="003911EE">
            <w:rPr>
              <w:rFonts w:ascii="Arial" w:hAnsi="Arial"/>
            </w:rPr>
            <w:delText>.</w:delText>
          </w:r>
        </w:del>
      </w:ins>
      <w:del w:id="47420" w:author="cesar" w:date="2005-03-15T10:55:00Z">
        <w:r w:rsidDel="00072B38">
          <w:rPr>
            <w:rFonts w:ascii="Arial" w:hAnsi="Arial"/>
          </w:rPr>
          <w:delText xml:space="preserve"> aislados</w:delText>
        </w:r>
      </w:del>
      <w:del w:id="47421" w:author="cesar" w:date="2005-03-15T10:58:00Z">
        <w:r w:rsidDel="00BF1556">
          <w:rPr>
            <w:rFonts w:ascii="Arial" w:hAnsi="Arial"/>
          </w:rPr>
          <w:delText xml:space="preserve">  patogénicos</w:delText>
        </w:r>
      </w:del>
      <w:del w:id="47422" w:author="Maria Isabel Jimenez" w:date="2002-06-11T12:03:00Z">
        <w:r>
          <w:rPr>
            <w:rFonts w:ascii="Arial" w:hAnsi="Arial"/>
          </w:rPr>
          <w:delText xml:space="preserve"> del país</w:delText>
        </w:r>
      </w:del>
      <w:del w:id="47423" w:author="cesar" w:date="2005-03-15T10:58:00Z">
        <w:r w:rsidDel="00BF1556">
          <w:rPr>
            <w:rFonts w:ascii="Arial" w:hAnsi="Arial"/>
          </w:rPr>
          <w:delText xml:space="preserve">  que se encuentran el la colección del la</w:delText>
        </w:r>
      </w:del>
      <w:ins w:id="47424" w:author="cesar" w:date="2005-03-15T10:58:00Z">
        <w:del w:id="47425" w:author="CESAR LARA" w:date="2005-09-22T17:25:00Z">
          <w:r w:rsidR="00BF1556" w:rsidDel="003911EE">
            <w:rPr>
              <w:rFonts w:ascii="Arial" w:hAnsi="Arial"/>
            </w:rPr>
            <w:delText xml:space="preserve"> El</w:delText>
          </w:r>
        </w:del>
      </w:ins>
      <w:del w:id="47426" w:author="cesar" w:date="2005-03-15T10:58:00Z">
        <w:r w:rsidDel="00BF1556">
          <w:rPr>
            <w:rFonts w:ascii="Arial" w:hAnsi="Arial"/>
          </w:rPr>
          <w:delText>boratorio de fitopatología del</w:delText>
        </w:r>
      </w:del>
      <w:del w:id="47427" w:author="CESAR LARA" w:date="2005-09-22T17:25:00Z">
        <w:r w:rsidDel="003911EE">
          <w:rPr>
            <w:rFonts w:ascii="Arial" w:hAnsi="Arial"/>
          </w:rPr>
          <w:delText xml:space="preserve"> CIBE</w:delText>
        </w:r>
      </w:del>
      <w:del w:id="47428" w:author="cesar" w:date="2005-03-15T10:59:00Z">
        <w:r w:rsidDel="00BF1556">
          <w:rPr>
            <w:rFonts w:ascii="Arial" w:hAnsi="Arial"/>
          </w:rPr>
          <w:delText>,</w:delText>
        </w:r>
      </w:del>
      <w:del w:id="47429" w:author="CESAR LARA" w:date="2005-09-22T17:25:00Z">
        <w:r w:rsidDel="003911EE">
          <w:rPr>
            <w:rFonts w:ascii="Arial" w:hAnsi="Arial"/>
          </w:rPr>
          <w:delText xml:space="preserve"> </w:delText>
        </w:r>
      </w:del>
      <w:ins w:id="47430" w:author="cesar" w:date="2005-03-15T10:58:00Z">
        <w:del w:id="47431" w:author="CESAR LARA" w:date="2005-09-22T17:25:00Z">
          <w:r w:rsidR="00BF1556" w:rsidDel="003911EE">
            <w:rPr>
              <w:rFonts w:ascii="Arial" w:hAnsi="Arial"/>
            </w:rPr>
            <w:delText>debe mantener investigaciones</w:delText>
          </w:r>
        </w:del>
        <w:del w:id="47432" w:author="CESAR LARA" w:date="2005-09-22T17:21:00Z">
          <w:r w:rsidR="00BF1556" w:rsidDel="00283DC0">
            <w:rPr>
              <w:rFonts w:ascii="Arial" w:hAnsi="Arial"/>
            </w:rPr>
            <w:delText xml:space="preserve"> de tipo orgánicas</w:delText>
          </w:r>
        </w:del>
        <w:del w:id="47433" w:author="CESAR LARA" w:date="2005-10-25T20:51:00Z">
          <w:r w:rsidR="00BF1556" w:rsidDel="00FE3957">
            <w:rPr>
              <w:rFonts w:ascii="Arial" w:hAnsi="Arial"/>
            </w:rPr>
            <w:delText xml:space="preserve"> </w:delText>
          </w:r>
        </w:del>
        <w:r w:rsidR="00BF1556">
          <w:rPr>
            <w:rFonts w:ascii="Arial" w:hAnsi="Arial"/>
          </w:rPr>
          <w:t xml:space="preserve">como </w:t>
        </w:r>
        <w:del w:id="47434" w:author="CESAR LARA" w:date="2005-10-25T20:52:00Z">
          <w:r w:rsidR="00BF1556" w:rsidDel="00816E0D">
            <w:rPr>
              <w:rFonts w:ascii="Arial" w:hAnsi="Arial"/>
            </w:rPr>
            <w:delText xml:space="preserve">posible </w:delText>
          </w:r>
        </w:del>
        <w:r w:rsidR="00BF1556">
          <w:rPr>
            <w:rFonts w:ascii="Arial" w:hAnsi="Arial"/>
          </w:rPr>
          <w:t>altern</w:t>
        </w:r>
      </w:ins>
      <w:r>
        <w:rPr>
          <w:rFonts w:ascii="Arial" w:hAnsi="Arial"/>
        </w:rPr>
        <w:t>a</w:t>
      </w:r>
      <w:ins w:id="47435" w:author="cesar" w:date="2005-03-15T10:58:00Z">
        <w:r w:rsidR="00BF1556">
          <w:rPr>
            <w:rFonts w:ascii="Arial" w:hAnsi="Arial"/>
          </w:rPr>
          <w:t>tiva</w:t>
        </w:r>
      </w:ins>
      <w:r>
        <w:rPr>
          <w:rFonts w:ascii="Arial" w:hAnsi="Arial"/>
        </w:rPr>
        <w:t xml:space="preserve"> </w:t>
      </w:r>
      <w:ins w:id="47436" w:author="CESAR LARA" w:date="2005-10-25T20:53:00Z">
        <w:r w:rsidR="00816E0D">
          <w:rPr>
            <w:rFonts w:ascii="Arial" w:hAnsi="Arial"/>
          </w:rPr>
          <w:t xml:space="preserve">a la </w:t>
        </w:r>
      </w:ins>
      <w:ins w:id="47437" w:author="cesar" w:date="2005-03-15T10:59:00Z">
        <w:del w:id="47438" w:author="CESAR LARA" w:date="2005-10-25T20:53:00Z">
          <w:r w:rsidR="00BF1556" w:rsidDel="00816E0D">
            <w:rPr>
              <w:rFonts w:ascii="Arial" w:hAnsi="Arial"/>
            </w:rPr>
            <w:delText xml:space="preserve">que pueda reemplazar la </w:delText>
          </w:r>
        </w:del>
      </w:ins>
      <w:ins w:id="47439" w:author="CESAR LARA" w:date="2005-09-23T14:56:00Z">
        <w:r w:rsidR="00CF30C4">
          <w:rPr>
            <w:rFonts w:ascii="Arial" w:hAnsi="Arial"/>
          </w:rPr>
          <w:t xml:space="preserve">fertilización </w:t>
        </w:r>
      </w:ins>
      <w:ins w:id="47440" w:author="CESAR LARA" w:date="2005-09-22T17:26:00Z">
        <w:r w:rsidR="003911EE">
          <w:rPr>
            <w:rFonts w:ascii="Arial" w:hAnsi="Arial"/>
          </w:rPr>
          <w:t>tradicional</w:t>
        </w:r>
      </w:ins>
      <w:ins w:id="47441" w:author="cesar" w:date="2005-03-15T10:59:00Z">
        <w:del w:id="47442" w:author="CESAR LARA" w:date="2005-09-23T14:56:00Z">
          <w:r w:rsidR="00BF1556" w:rsidDel="00CF30C4">
            <w:rPr>
              <w:rFonts w:ascii="Arial" w:hAnsi="Arial"/>
            </w:rPr>
            <w:delText>fertilización química</w:delText>
          </w:r>
        </w:del>
      </w:ins>
      <w:ins w:id="47443" w:author="cesar" w:date="2005-03-15T11:01:00Z">
        <w:del w:id="47444" w:author="CESAR LARA" w:date="2005-08-06T19:19:00Z">
          <w:r w:rsidR="00BF1556" w:rsidDel="007A7A23">
            <w:rPr>
              <w:rFonts w:ascii="Arial" w:hAnsi="Arial"/>
            </w:rPr>
            <w:delText xml:space="preserve"> del Subgrupo Cavendish</w:delText>
          </w:r>
        </w:del>
      </w:ins>
      <w:del w:id="47445" w:author="cesar" w:date="2005-03-15T10:59:00Z">
        <w:r w:rsidDel="00BF1556">
          <w:rPr>
            <w:rFonts w:ascii="Arial" w:hAnsi="Arial"/>
          </w:rPr>
          <w:delText>fin de poder encontrar posibles aislamientos con curvas  que de</w:delText>
        </w:r>
      </w:del>
      <w:del w:id="47446" w:author="cesar" w:date="2005-03-15T11:00:00Z">
        <w:r w:rsidDel="00BF1556">
          <w:rPr>
            <w:rFonts w:ascii="Arial" w:hAnsi="Arial"/>
          </w:rPr>
          <w:delText xml:space="preserve">scriban  una conducta </w:delText>
        </w:r>
      </w:del>
      <w:del w:id="47447" w:author="Maria Isabel Jimenez" w:date="2002-06-11T12:03:00Z">
        <w:r>
          <w:rPr>
            <w:rFonts w:ascii="Arial" w:hAnsi="Arial"/>
          </w:rPr>
          <w:delText>que los diferencia</w:delText>
        </w:r>
      </w:del>
      <w:ins w:id="47448" w:author="Maria Isabel Jimenez" w:date="2002-06-11T12:03:00Z">
        <w:del w:id="47449" w:author="cesar" w:date="2005-03-15T11:00:00Z">
          <w:r w:rsidDel="00BF1556">
            <w:rPr>
              <w:rFonts w:ascii="Arial" w:hAnsi="Arial"/>
            </w:rPr>
            <w:delText>diferenciada</w:delText>
          </w:r>
        </w:del>
      </w:ins>
      <w:del w:id="47450" w:author="cesar" w:date="2005-03-15T11:00:00Z">
        <w:r w:rsidDel="00BF1556">
          <w:rPr>
            <w:rFonts w:ascii="Arial" w:hAnsi="Arial"/>
          </w:rPr>
          <w:delText xml:space="preserve"> de la media nacional</w:delText>
        </w:r>
      </w:del>
      <w:r>
        <w:rPr>
          <w:rFonts w:ascii="Arial" w:hAnsi="Arial"/>
        </w:rPr>
        <w:t>.</w:t>
      </w:r>
      <w:del w:id="47451" w:author="CESAR LARA" w:date="2005-08-06T19:18:00Z">
        <w:r w:rsidDel="007A7A23">
          <w:rPr>
            <w:rFonts w:ascii="Arial" w:hAnsi="Arial"/>
          </w:rPr>
          <w:delText xml:space="preserve"> </w:delText>
        </w:r>
      </w:del>
      <w:del w:id="47452" w:author="cesar" w:date="2005-03-15T11:00:00Z">
        <w:r w:rsidDel="00BF1556">
          <w:rPr>
            <w:rFonts w:ascii="Arial" w:hAnsi="Arial"/>
          </w:rPr>
          <w:delText xml:space="preserve"> </w:delText>
        </w:r>
      </w:del>
      <w:del w:id="47453" w:author="cesar" w:date="2005-03-15T11:01:00Z">
        <w:r w:rsidDel="00BF1556">
          <w:rPr>
            <w:rFonts w:ascii="Arial" w:hAnsi="Arial"/>
          </w:rPr>
          <w:delText xml:space="preserve">Además estos estudios pueden correlacionarse a la dinámica de producción de extractos tóxicos en los que se pueda  corroborar  que el mayor crecimiento alcanzado se relaciona con la  mayor mortalidad celular  </w:delText>
        </w:r>
        <w:r w:rsidDel="00BF1556">
          <w:rPr>
            <w:rFonts w:ascii="Arial" w:hAnsi="Arial"/>
          </w:rPr>
          <w:delText xml:space="preserve">utilizando extractos tóxicos </w:delText>
        </w:r>
        <w:r w:rsidDel="00BF1556">
          <w:rPr>
            <w:rFonts w:ascii="Arial" w:hAnsi="Arial"/>
          </w:rPr>
          <w:delText xml:space="preserve">en hojas de </w:delText>
        </w:r>
        <w:r w:rsidDel="00BF1556">
          <w:rPr>
            <w:rFonts w:ascii="Arial" w:hAnsi="Arial"/>
          </w:rPr>
          <w:delText>banano</w:delText>
        </w:r>
      </w:del>
      <w:ins w:id="47454" w:author="Maria Isabel Jimenez" w:date="2002-06-11T12:04:00Z">
        <w:del w:id="47455" w:author="cesar" w:date="2005-03-15T11:01:00Z">
          <w:r w:rsidDel="00BF1556">
            <w:rPr>
              <w:rFonts w:ascii="Arial" w:hAnsi="Arial"/>
            </w:rPr>
            <w:delText>genotipos de Musa</w:delText>
          </w:r>
        </w:del>
      </w:ins>
      <w:del w:id="47456" w:author="cesar" w:date="2005-03-15T11:01:00Z">
        <w:r w:rsidDel="00BF1556">
          <w:rPr>
            <w:rFonts w:ascii="Arial" w:hAnsi="Arial"/>
          </w:rPr>
          <w:delText>.</w:delText>
        </w:r>
      </w:del>
    </w:p>
    <w:p w:rsidR="00FB0097" w:rsidDel="00F44BAA" w:rsidRDefault="00FB0097" w:rsidP="00346151">
      <w:pPr>
        <w:pStyle w:val="Textoindependiente"/>
        <w:numPr>
          <w:ilvl w:val="0"/>
          <w:numId w:val="6"/>
        </w:numPr>
        <w:tabs>
          <w:tab w:val="clear" w:pos="1080"/>
          <w:tab w:val="num" w:pos="1440"/>
        </w:tabs>
        <w:spacing w:line="480" w:lineRule="auto"/>
        <w:ind w:left="1440" w:hanging="540"/>
        <w:rPr>
          <w:del w:id="47457" w:author="CESAR LARA" w:date="2005-08-06T19:03:00Z"/>
        </w:rPr>
        <w:pPrChange w:id="47458" w:author="CESAR LARA" w:date="2005-10-25T14:15:00Z">
          <w:pPr>
            <w:ind w:left="357"/>
            <w:jc w:val="both"/>
          </w:pPr>
        </w:pPrChange>
      </w:pPr>
    </w:p>
    <w:p w:rsidR="00F44BAA" w:rsidRDefault="00F44BAA" w:rsidP="00346151">
      <w:pPr>
        <w:pStyle w:val="Textoindependiente"/>
        <w:numPr>
          <w:ilvl w:val="0"/>
          <w:numId w:val="6"/>
        </w:numPr>
        <w:tabs>
          <w:tab w:val="clear" w:pos="1080"/>
          <w:tab w:val="num" w:pos="1440"/>
        </w:tabs>
        <w:spacing w:line="480" w:lineRule="auto"/>
        <w:ind w:left="1440" w:hanging="540"/>
        <w:rPr>
          <w:ins w:id="47459" w:author="CESAR LARA" w:date="2005-08-06T19:03:00Z"/>
          <w:rFonts w:ascii="Arial" w:hAnsi="Arial" w:cs="Arial"/>
        </w:rPr>
        <w:pPrChange w:id="47460" w:author="CESAR LARA" w:date="2005-10-25T14:15:00Z">
          <w:pPr>
            <w:pStyle w:val="Textoindependiente"/>
            <w:spacing w:line="480" w:lineRule="auto"/>
          </w:pPr>
        </w:pPrChange>
      </w:pPr>
      <w:ins w:id="47461" w:author="CESAR LARA" w:date="2005-08-06T19:03:00Z">
        <w:r>
          <w:rPr>
            <w:rFonts w:ascii="Arial" w:hAnsi="Arial" w:cs="Arial"/>
          </w:rPr>
          <w:t xml:space="preserve">  </w:t>
        </w:r>
      </w:ins>
    </w:p>
    <w:p w:rsidR="00FB0097" w:rsidRDefault="00FB0097">
      <w:pPr>
        <w:ind w:left="357"/>
        <w:jc w:val="both"/>
        <w:rPr>
          <w:rFonts w:ascii="Arial" w:hAnsi="Arial"/>
        </w:rPr>
      </w:pPr>
    </w:p>
    <w:p w:rsidR="001C2AF7" w:rsidRDefault="00131A15" w:rsidP="00346151">
      <w:pPr>
        <w:pStyle w:val="Textoindependiente"/>
        <w:numPr>
          <w:ilvl w:val="0"/>
          <w:numId w:val="6"/>
          <w:ins w:id="47462" w:author="CESAR LARA" w:date="2005-08-06T19:02:00Z"/>
        </w:numPr>
        <w:tabs>
          <w:tab w:val="clear" w:pos="1080"/>
          <w:tab w:val="num" w:pos="1440"/>
        </w:tabs>
        <w:spacing w:line="480" w:lineRule="auto"/>
        <w:ind w:left="1440" w:hanging="540"/>
        <w:rPr>
          <w:ins w:id="47463" w:author="CESAR LARA" w:date="2005-10-14T18:38:00Z"/>
          <w:rFonts w:ascii="Arial" w:hAnsi="Arial"/>
        </w:rPr>
        <w:pPrChange w:id="47464" w:author="CESAR LARA" w:date="2005-10-25T14:15:00Z">
          <w:pPr>
            <w:pStyle w:val="Textoindependiente"/>
            <w:numPr>
              <w:numId w:val="6"/>
            </w:numPr>
            <w:tabs>
              <w:tab w:val="num" w:pos="1080"/>
            </w:tabs>
            <w:spacing w:line="480" w:lineRule="auto"/>
            <w:ind w:left="1080" w:hanging="360"/>
          </w:pPr>
        </w:pPrChange>
      </w:pPr>
      <w:ins w:id="47465" w:author="CESAR LARA" w:date="2005-10-14T18:35:00Z">
        <w:r>
          <w:rPr>
            <w:rFonts w:ascii="Arial" w:hAnsi="Arial"/>
          </w:rPr>
          <w:t>Basados en los resultados, s</w:t>
        </w:r>
      </w:ins>
      <w:ins w:id="47466" w:author="CESAR LARA" w:date="2005-08-06T19:02:00Z">
        <w:r w:rsidR="00F44BAA">
          <w:rPr>
            <w:rFonts w:ascii="Arial" w:hAnsi="Arial"/>
          </w:rPr>
          <w:t xml:space="preserve">e </w:t>
        </w:r>
      </w:ins>
      <w:ins w:id="47467" w:author="CESAR LARA" w:date="2005-10-14T18:38:00Z">
        <w:r w:rsidR="001C2AF7">
          <w:rPr>
            <w:rFonts w:ascii="Arial" w:hAnsi="Arial"/>
          </w:rPr>
          <w:t>recomienda</w:t>
        </w:r>
      </w:ins>
      <w:ins w:id="47468" w:author="CESAR LARA" w:date="2005-08-06T19:02:00Z">
        <w:r w:rsidR="00F44BAA">
          <w:rPr>
            <w:rFonts w:ascii="Arial" w:hAnsi="Arial"/>
          </w:rPr>
          <w:t xml:space="preserve"> empezar la fermentación del Bokashi con una humedad de alrededor del 70% para que con el tiempo esta llegue a cerca de</w:t>
        </w:r>
      </w:ins>
      <w:ins w:id="47469" w:author="CESAR LARA" w:date="2005-09-22T17:31:00Z">
        <w:r w:rsidR="003911EE">
          <w:rPr>
            <w:rFonts w:ascii="Arial" w:hAnsi="Arial"/>
          </w:rPr>
          <w:t>l</w:t>
        </w:r>
      </w:ins>
      <w:ins w:id="47470" w:author="CESAR LARA" w:date="2005-08-06T19:02:00Z">
        <w:r w:rsidR="00F44BAA">
          <w:rPr>
            <w:rFonts w:ascii="Arial" w:hAnsi="Arial"/>
          </w:rPr>
          <w:t xml:space="preserve"> </w:t>
        </w:r>
      </w:ins>
      <w:ins w:id="47471" w:author="CESAR LARA" w:date="2005-08-06T19:05:00Z">
        <w:r w:rsidR="00F44BAA">
          <w:rPr>
            <w:rFonts w:ascii="Arial" w:hAnsi="Arial"/>
          </w:rPr>
          <w:t>4</w:t>
        </w:r>
      </w:ins>
      <w:ins w:id="47472" w:author="CESAR LARA" w:date="2005-08-06T19:02:00Z">
        <w:r w:rsidR="00F44BAA">
          <w:rPr>
            <w:rFonts w:ascii="Arial" w:hAnsi="Arial"/>
          </w:rPr>
          <w:t>0%</w:t>
        </w:r>
      </w:ins>
      <w:ins w:id="47473" w:author="CESAR LARA" w:date="2005-10-14T18:35:00Z">
        <w:r>
          <w:rPr>
            <w:rFonts w:ascii="Arial" w:hAnsi="Arial"/>
          </w:rPr>
          <w:t xml:space="preserve"> y</w:t>
        </w:r>
      </w:ins>
      <w:ins w:id="47474" w:author="CESAR LARA" w:date="2005-08-06T19:02:00Z">
        <w:r w:rsidR="00F44BAA">
          <w:rPr>
            <w:rFonts w:ascii="Arial" w:hAnsi="Arial"/>
          </w:rPr>
          <w:t xml:space="preserve"> se disminuyan las volatilizaciones del Nitrógeno, tan apetecido al final pero que en muchos casos no es suficiente. </w:t>
        </w:r>
      </w:ins>
      <w:ins w:id="47475" w:author="CESAR LARA" w:date="2005-10-14T18:36:00Z">
        <w:r>
          <w:rPr>
            <w:rFonts w:ascii="Arial" w:hAnsi="Arial"/>
          </w:rPr>
          <w:t xml:space="preserve"> </w:t>
        </w:r>
      </w:ins>
    </w:p>
    <w:p w:rsidR="001C2AF7" w:rsidRDefault="001C2AF7" w:rsidP="001C2AF7">
      <w:pPr>
        <w:pStyle w:val="Textoindependiente"/>
        <w:numPr>
          <w:ins w:id="47476" w:author="CESAR LARA" w:date="2005-10-14T18:38:00Z"/>
        </w:numPr>
        <w:spacing w:line="480" w:lineRule="auto"/>
        <w:ind w:left="720"/>
        <w:rPr>
          <w:ins w:id="47477" w:author="CESAR LARA" w:date="2005-10-14T18:38:00Z"/>
          <w:rFonts w:ascii="Arial" w:hAnsi="Arial"/>
        </w:rPr>
        <w:pPrChange w:id="47478" w:author="CESAR LARA" w:date="2005-10-14T18:38:00Z">
          <w:pPr>
            <w:pStyle w:val="Textoindependiente"/>
            <w:spacing w:line="480" w:lineRule="auto"/>
          </w:pPr>
        </w:pPrChange>
      </w:pPr>
    </w:p>
    <w:p w:rsidR="00F44BAA" w:rsidRDefault="001C2AF7" w:rsidP="00346151">
      <w:pPr>
        <w:pStyle w:val="Textoindependiente"/>
        <w:numPr>
          <w:ilvl w:val="0"/>
          <w:numId w:val="6"/>
          <w:ins w:id="47479" w:author="CESAR LARA" w:date="2005-10-14T18:38:00Z"/>
        </w:numPr>
        <w:tabs>
          <w:tab w:val="clear" w:pos="1080"/>
          <w:tab w:val="num" w:pos="1440"/>
        </w:tabs>
        <w:spacing w:line="480" w:lineRule="auto"/>
        <w:ind w:left="1440" w:hanging="540"/>
        <w:rPr>
          <w:ins w:id="47480" w:author="CESAR LARA" w:date="2005-08-06T19:02:00Z"/>
          <w:rFonts w:ascii="Arial" w:hAnsi="Arial"/>
        </w:rPr>
        <w:pPrChange w:id="47481" w:author="CESAR LARA" w:date="2005-10-25T14:15:00Z">
          <w:pPr>
            <w:pStyle w:val="Textoindependiente"/>
            <w:numPr>
              <w:numId w:val="6"/>
            </w:numPr>
            <w:tabs>
              <w:tab w:val="num" w:pos="1080"/>
            </w:tabs>
            <w:spacing w:line="480" w:lineRule="auto"/>
            <w:ind w:left="1080" w:hanging="360"/>
          </w:pPr>
        </w:pPrChange>
      </w:pPr>
      <w:ins w:id="47482" w:author="CESAR LARA" w:date="2005-10-14T18:40:00Z">
        <w:r>
          <w:rPr>
            <w:rFonts w:ascii="Arial" w:hAnsi="Arial"/>
          </w:rPr>
          <w:t xml:space="preserve">Basados en los resultados, se recomienda </w:t>
        </w:r>
      </w:ins>
      <w:ins w:id="47483" w:author="CESAR LARA" w:date="2005-10-14T18:41:00Z">
        <w:r>
          <w:rPr>
            <w:rFonts w:ascii="Arial" w:hAnsi="Arial"/>
          </w:rPr>
          <w:t xml:space="preserve">que </w:t>
        </w:r>
      </w:ins>
      <w:ins w:id="47484" w:author="CESAR LARA" w:date="2005-10-14T18:40:00Z">
        <w:r>
          <w:rPr>
            <w:rFonts w:ascii="Arial" w:hAnsi="Arial"/>
          </w:rPr>
          <w:t>l</w:t>
        </w:r>
      </w:ins>
      <w:ins w:id="47485" w:author="CESAR LARA" w:date="2005-08-06T19:02:00Z">
        <w:r w:rsidR="00F44BAA">
          <w:rPr>
            <w:rFonts w:ascii="Arial" w:hAnsi="Arial"/>
          </w:rPr>
          <w:t>a</w:t>
        </w:r>
      </w:ins>
      <w:ins w:id="47486" w:author="CESAR LARA" w:date="2005-10-14T18:41:00Z">
        <w:r>
          <w:rPr>
            <w:rFonts w:ascii="Arial" w:hAnsi="Arial"/>
          </w:rPr>
          <w:t>s</w:t>
        </w:r>
      </w:ins>
      <w:ins w:id="47487" w:author="CESAR LARA" w:date="2005-08-06T19:02:00Z">
        <w:r w:rsidR="00F44BAA">
          <w:rPr>
            <w:rFonts w:ascii="Arial" w:hAnsi="Arial"/>
          </w:rPr>
          <w:t xml:space="preserve"> temperatura</w:t>
        </w:r>
      </w:ins>
      <w:ins w:id="47488" w:author="CESAR LARA" w:date="2005-10-14T18:41:00Z">
        <w:r>
          <w:rPr>
            <w:rFonts w:ascii="Arial" w:hAnsi="Arial"/>
          </w:rPr>
          <w:t>s</w:t>
        </w:r>
      </w:ins>
      <w:ins w:id="47489" w:author="CESAR LARA" w:date="2005-08-06T19:02:00Z">
        <w:r w:rsidR="00F44BAA">
          <w:rPr>
            <w:rFonts w:ascii="Arial" w:hAnsi="Arial"/>
          </w:rPr>
          <w:t xml:space="preserve"> </w:t>
        </w:r>
      </w:ins>
      <w:ins w:id="47490" w:author="CESAR LARA" w:date="2005-10-25T20:54:00Z">
        <w:r w:rsidR="00816E0D">
          <w:rPr>
            <w:rFonts w:ascii="Arial" w:hAnsi="Arial"/>
          </w:rPr>
          <w:t>se</w:t>
        </w:r>
      </w:ins>
      <w:ins w:id="47491" w:author="CESAR LARA" w:date="2005-08-06T19:02:00Z">
        <w:r w:rsidR="00F44BAA">
          <w:rPr>
            <w:rFonts w:ascii="Arial" w:hAnsi="Arial"/>
          </w:rPr>
          <w:t xml:space="preserve"> maneje</w:t>
        </w:r>
      </w:ins>
      <w:ins w:id="47492" w:author="CESAR LARA" w:date="2005-10-25T20:54:00Z">
        <w:r w:rsidR="00816E0D">
          <w:rPr>
            <w:rFonts w:ascii="Arial" w:hAnsi="Arial"/>
          </w:rPr>
          <w:t>n</w:t>
        </w:r>
      </w:ins>
      <w:ins w:id="47493" w:author="CESAR LARA" w:date="2005-08-06T19:02:00Z">
        <w:r w:rsidR="00F44BAA">
          <w:rPr>
            <w:rFonts w:ascii="Arial" w:hAnsi="Arial"/>
          </w:rPr>
          <w:t xml:space="preserve"> por debajo de los </w:t>
        </w:r>
      </w:ins>
      <w:smartTag w:uri="urn:schemas-microsoft-com:office:smarttags" w:element="metricconverter">
        <w:smartTagPr>
          <w:attr w:name="ProductID" w:val="ն㽰ヸ㴬ն2ըƞ侠ミ㰀䠠̼tsꐌフ㰐̺聈 㝀Duments\C唨arƌ㳄ヸᰰ̺㰔ヸ买ミ큨倀㝀◨Ƅ&quot;C:\Program Files\Microsoft Office\OFFICE11\WINWORD.EXE&quot;tŴ1 Kg닕퇕Ũ150 g#Ŭౕ…芸̺š淘睎涰睎৴À䘀ŧ檰睎欨睎樌睎㣸Â嶨২ᯀ̺^7噸ሴXWr`\欘睎㣸賘̺ŗ᰼睎ᰘ睎쳸㥸쨸粐۰粑悐∸ 䑈䑈ᰀ睎㥸ᯬ睎㥸ᯜ睎ᯌ睎㾬睎㾜睎㨜鯔Ք뺌氭潾辯㋬鈿淃രONĲShellķ㳄ヸ䷨̹㰔ヸ买ミक़㪸㰀◨į㳄ヸ㫸㰔ヸ买ミ㩸垨̹㰀◨ħ垈̹开̹ę12 m5ĝ&#10;&#10;100 lb đ델#೨㝆ⲘͅĒ쎀粗䋐뿨̿.mp3 ĈHLa Biotecnolog￭a Agr￭colaP ă㹨͇Ɛ蠀̺᱘Ąౠ̀\Ć侠ミ㝀Ῐ͆ꐌフḘ؈̹ര㰀Duments\C唨ĀrǴ帠䞘̼Ǩᶘ֔࿘̀坨̹allǯퟘ矼뿨̿傸Ǣ乬直̀殘̼Ǚ佴ミ唨̽᳈ǜla&#10;Ǒ꫈ը&#10;ǌ硜ɩ䤰̹Ϡǃἠէ誸̺誘̺&#10;&#10;ƹ㵈 &#10;ƴ㺬ヸ佈ミ㹼ヸ唨ꗜヘ殐̼ Ưpor6ƣ縘 俠⃐㫪ၩ〫鴰䌯尺尀㄀ꈀﴲႡ䐀䍏䵕繅1䐀̀Ѐા⤱媏ᐈ䐀漀挀甀洀攀渀琀猀 愀渀搀 匀攀琀琀椀渀最猀᠀㘀㄀堀팳ႛ圀湩偘∀̀Ѐꊾﴲ媡퀳ᐈ圀椀渀堀倀᐀帀㄀吀줳ᄝ䴀䑙䍏繕1　̀Ѐꊾﴲ媡ᐈ䴀礀 䐀漀挀甀洀攀渀琀猀᠀ᘀԀ؀垾椀渀堀倀᠀㘀㄀䰀ᄳဓ䌀獥牡∀̀Ѐꊾⰲ媱ᐈ䌀攀猀愀爀᐀䰀㄀娀勉ဌ吀卅卉繏1㐀̀Ѐꊾ蠲媱勉ᐌ吀䔀匀䤀匀 伀刀䜀䄀一䤀䌀䄀᠀̀Ⲹ 6ũC:\Documents and Settings\WinXP\My Documents\Cesar\TESIS ORGANICAś+4.2 a&#10;ş䧀estinatarios de correo electrónico de Outlook&#10;Ŋ苐ਃĴ贀̺퀨ճ퀈ճ&#10;Ī  ProductIDġ쏀粗̹㭨IGO.Ĥ̹엸Ħ&#10;㲀̺8쐀䌴Cesar䍈1㍚ɮ䕔䥓䍜4뻯㊢놈㍚䍰TESIS O䎄ANICAR䎘㍙颃偁乕䕔ㅾ䎬뻯㊢농㍚ō䏀puntes OanicosĂ䫨#覨̺Ć䫨#旈Ǻච̀\Ǽಡ콆➠̺Ǳ㯨͇Niveles Críticos de los Elementos Nutricionales  y Relaciones de Equilibrio en Contenidos Nutricionales  FoliarescǞ140 gWǒ䇈睎䆜睎䁤睏т0厀蜜䊠ၩ〫鴰dows\CurCLSID\{871C5380-42A0-1069-A2EA-08002B30309D}3붰̿ƾ㽈͇迀辠&#10;ƴ䫨#㘐̽ƨ䫨#蓠 ƬퟄƠ䫨#俠̹Ƥ䫨#躸 ƘRla ESPOLƟ⸔眽ϬddӓӓҖѳ҅҄Ź[la Ganader￭acarſ簔Ž耀 胈 'Ų絠矧췯覫耀Ȍм祖䢘䚰샀䣈䶐䣼leAssociations\.䤨䤸䥔᫈䥰䦀'ŋ氜̹㝰ी̀&#10;Ŏ嬨m&#10;ĽĀ㕀prxȪ䫘&amp;M䴂/䵏L粜.^粜 ĀԵ-ԵLԵԵ-Ե&gt;Ե䪐䪘䪠ㅾ䴮㍐N뻯㍏鉮㍏鉯\??\C:\Documents and Settings\WinXP\My Documents\desktop.ini䉻ぅ㠹㐱ⴰ㕁㌱ㄭ䐱ⴰ㍁㑁〭䌰㐰䑆〷䔶絃R ME DIJISTE QUE ME AMAS.mp3iǔR2伤y㈦Ԥ 㜰ⴳ乁ㅾ䴮mǈ䣘ᖰ̹Ǐ모#몘ﻜ簤䩎綧篬褛黮ǂ䫨#斨ǆ䫨#宠̹ƺ抴睠劀ᖰ Ʊ㺬ヸ佈ミ㹼ヸ唨ꗜヘ㳠 ƨ&#10;Ƭ2.5 a닕퇕Ơ&#10;2.2 lb퇕Ƥ(୼ଦ局ըƙspoolssƚ䫨#誘ƞ㳄ヸస 㰔ヸ买ミ௨ 侠㰀═Ɩ䫨#濰̿Ɗ㳄ヸ俠㰔ヸ买ミ佀倐㰀═Ƃ俰ȘƄ䫨#ᖐŸ㳄ヸ偐㰔ヸ买ミ侠ሠ㰀═Ű偠ƨŲ䫨#褀̺Ŷ뵠̿欨欈&#10;Ŭ矼㳀쀘3ţߐ{20D04FE0-3AEA-1069-A2D8-08002B30309D}ş䫨#덀#œ㳄ヸ冘㰔ヸ买ミ!◰㰀◨ŋ◐赐̺ō\\CIBE-SERVER\RICOH Aficio 1013 PCL 6뻯ņⳄ;쾰̻ܰ Ľ̨㦙̹劀allİ18,14 KgerķꙄ到丨ĪĮྸ寠̹寀̹&#10;ĤParse Prefer Folder BrowsingĜ픠/鱨ճ鳘ճ鶸ճ鹐ճ黨ճ龀ճꀰճꃰճꆰճꉠճꌐճꏀճꑰճꔰճꗠճꚐճꝐճꠀճꢰճꥰճꨠճꫠճꮐճ걐ճ관ճ귀ճ꺀ճ꽀ճ뀈ճ낸ճ노ճ눨ճ닀ճ뎀ճ됰ճ듰ճ떠ճ뙠ճ뜐ճ럀ճ롰ճ뤰ճ맠ճ몐ճ뭀ճ밀ճ변ճ髨ճ~ǹ&#10;&#10;因囬圌圌Ϯȁ?WinXPING. CESAR LARA圌合埐䵌䵅Ϙﱐ~Ƈ嬸粜夠粜埼嫨粜婬粜婘粜娸粜媠粜婼粜娜粜娈粜が粞〼粞ぜ粞둨㨸͇䫰ﾜ š䫨#鶨 ť㳄ヸ㰔ヸ买ミ驐կ衈̺㰀◨ŝ ոşncalrpc&#10;Őߔ &#10;ŊA90 gm&#10;Ŏ坼ի&#10;&#10;ĸ娸牃灹却偉汄偬瑵楓湧摥慄慴獍g&#10;Ĳ㳄ヸ#㰔ヸ买ミ䪨#㰀◨Ī0,4 a&#10;Į隰嗤ռ&#10;Ęde5 a&#10;ĝ㸈 &#10;Ĉ㺬ヸ佈ミ㹼ヸ唨ꗜヘ﷨# ă桤汔뱠ܘ̀ଐmp3ǹ嬸粜夠粜尌嫨粜婬粜婘粜娸粜媠粜婼粜娜粜娈粜が粞〼粞ぜ粞器จ̓䂈࿨ ǣ뎐#.འն࿐նႰնᅈնᇠնቸնጨնᏨնᒨնᕘնᘈնᚸնᝨնᠨնᣘնᦈնᩈն᫸նᮨնᱨնᴘնᷘնẈնὈնῸն₸նⅸն∸ն⋸ն⎨ն⑨ն┘ն▰ն♰ն✠ն⟠ն⢐ն⥐ն⨀ն⪰ն⭠նⰠնⳐնⶀն⹀ն⼀նǍ¼C:\Documents and Settings\WinXP\My Documents\Cesar\TESIS ORGANICA\Capitulos de tesis CESAR.docըթƷ輠*应喥瞩⯮瞩ﺶ瞩撌瞬殾瞬樶瞬椀瞬沧瞬紏瞩灩瞬玑瞬煃瞬甮瞬幭瞩燾瞩둼瞬瞩뙼瞬ಏ瞩ዧ瞬无瞬趔瞬迠瞬໲瞬诸瞬幭瞩縰瞬缁瞬譎瞬賂瞬瞩粊瞬躬瞬郀瞬⎫瞪瞨霄瞬習瞬脘瞬艭瞬襃瞬諒瞬Ƒ㳄ヸ湐㰔ヸ买ミ傈̹䪨#㰀◨Ɖ&#10;P&#10;la Escuelaƌ䇈睎䆜睎䁤睏Ϧ0䊮ↈ䇽ꎹ阌솾CLSID\{42AEDC87-2188-41FD-B9A3-0C966FEABEC1}온#Ũ㧀죸̻첈ↈ䇽ꎹ阌솾Ṷ̊ⶎ粁愠벀&#10;ō娐懐牃灹却偉汄䝬瑥楓湧摥慄慴獍g&#10;&#10;Ň 憨戠牃灹却偉汄剬浥癯卥杩敮䑤瑡䵡杳&#10;&#10;ı&#10;懸扰牃灹却偉汄䍬敲瑡䥥摮物捥䑴瑡a&#10;&#10;ī&#10;扈拀牃灹却偉汄噬牥晩䥹摮物捥䑴瑡a &#10;ĥ折挐牃灹却偉汄䥬䵳䙹汩呥灹e&#10; Ĝ拨捘牃灹却偉汄䥬䵳䙹汩呥灹㉥&#10;Ė剸瞰掰㨨̽č匼瞰昰授&#10;Ā&#10;挰揸牃灹䑴汬硅潰瑲畐汢捩敋䥹普䕯x&#10;&#10;Ǻ&#10;提摈牃灹䑴汬浉潰瑲畐汢捩敋䥹普䕯x&#10;&#10;Ǵ咈 撘敘旰牃灹䑴汬潃癮牥側扵楬䭣祥湉潦&#10;Ǯ&#10;擰擘레瞫⸱⸳㐱㌮㈮㈮2Ǥ&#10;ࠨ攈렻瞫⸱⸳㐱㌮㈮ㄮ2ǚ攸뭅瞫⸱⸲㐸⸰ㄱ㔳㤴ㄮ㌮ㄮǓ斐数슎瞨⸱⸲㐸⸰ㄱ㔳㤴ㄮㄮㄮǈ&#10;旀斨슎瞨⸱⸳㐱㌮㈮㈮2ǎ&#10;旰旘룸瞫⸱⸳㐱㌮㈮ㄮ2Ǆ昈룸瞫⸱⸲㐸⸰〱㐰⸰⸴1ƽ净瞰晘掰ư匈瞰緀昰Ʒ蚘蛀蛨靘鼨ꂀ Ʀ摰木敃瑲汄噬牥晩剹癥捯瑡潩n  Ƒ&#10;最杰敃瑲汄噬牥晩䍹䱔獕条e  ƈ杈枸濸絘柘綀牃灹䑴汬潆浲瑡扏敪瑣 ƃ栀柰콪瞬䕄䅆䱕TƆ栨栘퉤瞬⸲⸵⸴3Ž桐桀퉤瞬⸲⸵⸴4Ű桸桨퉤瞬⸲⸵⸴5ŷ梠梐퉤瞬⸲⸵⸴6Ū棈梸퉤瞬⸲⸵⸴7š棰棠퉤瞬⸲⸵⸴8Ť椘椈퉤瞬⸲⸵⸴9ś楈椰퉤瞬⸲⸵⸴〱ő楸楠퉤瞬⸲⸵⸴ㄱŗ榨榐퉤瞬⸲⸵⸴㈱ō様槀퉤瞬⸲⸵⸴㌱Ń樈槰퉤瞬⸲⸵⸴㐱Ĺ樸樠퉤瞬⸲⸵⸴㔱Ŀ橨橐퉤瞬⸲⸵⸴㘱ĵ檘檀퉤瞬⸲⸵⸴㜱ī櫈檰퉤瞬⸲⸵⸴㠱ġ櫸櫠퉤瞬⸲⸵⸴㤱ħ欨欐퉤瞬⸲⸵⸴〲ĝ歘歀퉤瞬⸲⸵⸴ㄲē殈歰퉤瞬⸲⸵⸴㈲ĉ殸殠퉤瞬⸲⸵⸴㌲ď毨毐퉤瞬⸲⸵⸴㐲ą氘氀퉤瞬⸲⸵⸴㔲ǻ汈氰퉤瞬⸲⸵⸴㘲Ǳ汸池퉤瞬⸲⸵⸴㜲Ƿ沨沐퉤瞬⸲⸵⸴㠲ǭ泘泀퉤瞬⸲⸵⸴㤲ǣ洈泰퉤瞬⸲⸵⸴〳Ǚ洸洠퉤瞬⸲⸵⸴ㄳǟ浨浐퉤瞬⸲⸵⸴㈳Ǖ涘涀퉤瞬⸲⸵⸴㌳ǋ淈涰퉤瞬⸲⸵⸴㐳ǁ淸淠퉤瞬⸲⸵⸴㔳Ǉ渨渐퉤瞬⸲⸵⸴㘳ƽ湘湀퉤瞬⸲⸵⸴㜳Ƴ溈湰퉤瞬⸲⸵⸴㠳Ʃ溸溠퉤瞬⸲⸵⸴㤳Ư滨滐퉤瞬⸲⸵⸴〴ƥ漘漀퉤瞬⸲⸵⸴㈴ƛ潈漰퉤瞬⸲⸵⸴㌴Ƒ&#10;澈潠퉤瞬⸰⸹㌲㈴ㄮ㈹〰〳⸰〱⸰⸱㔲Ɖ&#10;激澠퉤瞬⸱⸲㐸⸰ㄱ㔳㤴ㄮ㤮㈮0Ǝ&#10;灈濘퉤瞬⸱⸲㐸⸰ㄱ㔳㤴ㄮ㤮㈮1Ƈ瀠瀔㾓瞭ź灸瀼㾓瞭ű炠灠瞬⸲⸵㤲ㄮ9ŷ烐炔瞬Ū烸炸↎瞭⸲⸵㤲ㄮ0Š焨&#10;&#10;烬↎瞭ŧ煐焐╇瞭⸲⸵㤲㈮1ŝ熀煄╇瞭Ő熨煨⛯瞭⸲⸵㤲㌮7Ŗ牨$$熜⛯瞭ō燘燀ㆉ瞭⸲⸵㤲㜮Ń爈燰ㆉ瞭⸲⸵㤲㠮Ĺ爸爠ㆉ瞭⸲⸵㤲ㄮ7Ŀ犐牐ㆉ瞭⸲⸵㤲ㄮ8ĵ狀犄ㆉ瞭Ĩ狨犨᯾瞭⸲⸵㤲ㄮĮ猘  狜᯾瞭ĥ獀猀凂瞭⸲⸵㤲㌮5ě珠猴凂瞭Ğ獸獘䯤瞨⸱⸳⸶⸱⸴⸱ㄳ⸱〱㈮ė玨玐ᥛ瞭⸲⸵㤲ㄮ4č 琈珀ន瞭⸱⸳⸶⸱⸴⸱ㄳ⸱⸲⸱㜲Ă瑀ߒߒ珼ន瞭ǹ&#10;瑨琠Ꮶ瞭⸱⸲㐸⸰ㄱ㔳㤴ㄮ㤮ㄮ5Ǿ璘**瑜Ꮶ瞭ǵ瓀璀ና瞭⸲⸵㤲ㄮ5ǫ瓸璴ና瞭Ǯ甠瓘䵏瞭⸱⸳⸶⸱⸵⸵⸷⸱1ǧ畐  甔䵏瞭ǚ畸甸䢏瞭⸲⸵㤲㈮ǐ疨&#10;&#10;畬䢏瞭Ǘ痐疐䔵瞭⸲⸵㤲㐮Ǎ瘀痄䔵瞭ǀ瘨痨港瞨⸲⸵㤲㌮1ǆ皈##瘜港瞨ƽ癘癀港瞨⸲⸵㤲㐮6Ƴ皰癰㿲瞭⸲⸵㤲㌮2Ʃ禈皤㿲瞭Ƭ盨盈̦瞭⸱⸳⸶⸱⸴⸱ㄳ⸱〲㈮ƥ 眠眀̦瞭⸱⸳⸶⸱⸴⸱ㄳ⸱㌱㈮㌮ƚ&#10;睘眸ﺡ瞬⸲㘱㠮〴ㄮㄮ㌱㌷⸰⸱1Ɠ&#10;瞐睰̦瞭⸲㘱㠮〴ㄮㄮ㌱㌷⸰⸱2ƈ&#10;矈瞨̦瞭⸲㘱㠮〴ㄮㄮ㌱㌷⸰⸱3Ɓ&#10;砀矠̦瞭⸲㘱㠮〴ㄮㄮ㌱㌷⸰⸱4Ɔ&#10;砸砘̦瞭⸲㘱㠮〴ㄮㄮ㌱㌷⸰⸱7ſ&#10;硰硐̦瞭⸲㘱㠮〴ㄮㄮ㌱㌷⸰⸱8Ŵ 碨碈̦瞭⸲㘱㠮〴ㄮㄮ㌱㌷⸰⸱㈱ŭ 磠磀̦瞭⸲㘱㠮〴ㄮㄮ㌱㌷⸰⸱㌱Ţ 礘磸䫞瞨⸱⸳⸶⸱⸴⸱ㄳ⸱㌱㈮ㄮś祐礰ﶻ瞬⸱⸳⸶⸱⸴⸱ㄳ⸱ㄲㄮŐ 禰票瞬⸱⸳⸶⸱⸴⸱ㄳ⸱⸲⸱〱ŉ窰ߐߐ禤瞬Ō秠秈洳瞨⸲⸵㤲㈮0ł稐秸洳瞨⸲⸵㤲㈮7ĸ穈稨洳瞨⸱⸳⸶⸱⸴⸱ㄳ⸱ㄲ㌮ı窀穠瞬⸱⸳⸶⸱⸴⸱ㄳ⸱ㄲ㐮Ķ竘窘垭瞭⸲⸵㤲㈮8Ĭ笈66竌垭瞭ģ笰竰㙫瞭⸲⸵㤲㌮0ę箠77笤㙫瞭Ĝ筨筈瞬⸱⸳⸶⸱⸴⸱ㄳ⸱ㄲ㈮ĕ&#10;篈简㿲瞭⸱⸳⸶⸱⸴⸱ㄳ⸱ㄲㄮ0Ċ簰88箼㠈瞭ā篸篠㠈瞭⸲⸵㤲㌮3ć&#10;籘簐㠈瞭⸱⸳⸶⸱⸴⸱ㄳ⸱ㄲㄮ1Ǽ糀99籌瞬ǳ粈籰瞬⸲⸵㤲㌮6ǩ&#10;糨粠瞬⸱⸳⸶⸱⸴⸱ㄳ⸱ㄲㄮ2Ǯ絘@@糜㫅瞭ǥ素紀㫅瞭⸱⸳⸶⸱⸴⸱ㄳ⸱ㄲ㜮ǚ&#10;綀紸港瞨⸱⸳⸶⸱⸴⸱ㄳ⸱ㄲㄮ4Ǔ::絴㳎瞭ǖ 綘㳎瞭⸱⸳⸶⸱⸴⸱ㄳ⸱〱㤮ㄮǏ劐瞰編晘ǂ協瞰耸緀&#10;ƹ&#10;析縰敃瑲汄佬数卮獹整卭潴敲牐癯&#10;&#10;Ƴ&#10;縈纀敃瑲汄剬来獩整卲獹整卭潴敲&#10;&#10;ƭ繘绐敃瑲汄啬牮来獩整卲獹整卭潴敲 &#10;Ƨ 纨缠敃瑲汄䕬畮卭獹整卭潴敲&#10; ƞ绸罨敃瑲汄剬来獩整偲票楳慣卬潴敲&#10;&#10;ƈ 罀羸敃瑲汄啬牮来獩整偲票楳慣卬潴敲&#10;&#10;Ƃ羐耈敃瑲汄䕬畮偭票楳慣卬潴敲&#10;ż冤瞰芘編 ų翠肀肠肠脀艠敃瑲汄佬数卮潴敲牐癯 Ū肼픺瞩䜏瞫踌瞫瞨夞瞫賕瞫釕瞫軞瞫瞫ퟫ瞨㈥瞩2瞬洞瞨瞫軣瞭Ŧ 脨脘䜏瞫敍潭祲ŝ 腐腀ퟫ瞨祓瑳浥Ő腸腨軞瞫楆敬ŗ&#10;膠膐夞瞫䭐千7Ŋ&#10;臐膸賕瞫敓楲污穩摥ŀ&#10;舀臨㈥瞩潃汬捥楴湯ņ 舰舘洞瞨祓瑳浥敒楧瑳祲ļ艠艈瞫桐獹捩污Ĳ艸軣瞭浓牡䍴牡dĨ冈瞰苀耸į凰瞰苨芘Ģ刜瞰茐苀ę勰瞰蜘苨&#10;Ĝ 聘荘菐菐菸葠牃灹䑴汬硅潰瑲牐癩瑡䭥祥湉潦硅&#10;&#10;Ė 茰莨蒘蔀牃灹䑴汬浉潰瑲牐癩瑡䭥祥湉潦硅&#10;Ā菬瞮ć萰萐瞮⸱⸲㐸⸰ㄱ㔳㤴ㄮㄮㄮǼ&#10;葠葈瞮⸱⸳㐱㌮㈮ㄮ2ǲ葸瞮⸱⸲㐸⸰〱㐰⸰⸴1ǫ蓐蒰瞮⸱⸲㐸⸰ㄱ㔳㤴ㄮㄮㄮǠ&#10;蔀蓨瞮⸱⸳㐱㌮㈮ㄮ2Ǧ蔘瞮⸱⸲㐸⸰〱㐰⸰⸴1 ǟ莀蕠藈飠牃灹䑴汬湅潣敤扏敪瑣  ǖ蔸薨藸餐牃灹䑴汬敄潣敤扏敪瑣 ǁ飠+-藤〳瞯㉛瞯㍿瞯Ǉ餐+-蘔㐏瞯㗝瞯㞎瞯ƽ.@虄霰瞬芙瞬饘瞬底瞫萏瞬痝瞬蜁瞬鰵瞬ꁈ瞬點瞬ꈫ瞬ꎪ瞬ꑲ瞬ꬾ瞬곛瞬긾瞬낉瞬뇟瞬댵瞬ƫ牰瑶Ѐက塬瞨塼瞨塌瞨塜瞨Ʈ晰灸Ѐက坠瞨垸瞨嚰瞨圈瞨ƥ晰湸Ѐက祘瞨禰瞨碨瞨礀瞨Ƙ动瞰鞈茐 Ɵ 薀蝠류#蘨蟈軨牃灹䑴汬湅潣敤扏敪瑣硅  Ɩ 蜸螨幸輠辐霠牃灹䑴汬敄潣敤扏敪瑣硅 Ɓ蟸蟠涌瞬⸲⸵㤲ㄮƇ蠨蠐滠瞬⸲⸵㤲㈮Ž衘血煯瞬⸲⸵㤲㐮ų袈衰炕瞬⸲⸵㤲㜮ũ袸袠炕瞬⸲⸵㤲㠮ů裨裐玽瞬⸲⸵㤲ㄮ0ť褘褀痝瞬⸲⸵㤲ㄮ5ś襈褰畚瞬⸲⸵㤲ㄮ9ő襸襠瘐瞬⸲⸵㤲㌮2ŗ覰覐霰瞬⸱⸳⸶⸱⸵⸵⸷⸲2Ō觠览温瞬⸲⸵㤲㌮5ł訐觸譺瞬⸲⸵㤲ㄮ4ĸ詀訨炕瞬⸲⸵㤲ㄮ7ľ詰詘炕瞬⸲⸵㤲ㄮ8Ĵ誠誈諾瞬⸲⸵㤲㈮1Ī諘誸筼瞬⸱⸳⸶⸱⸵⸵⸷⸱1ģ謈諰粶瞬⸲⸵㤲㌮1ę 譀謠欒瞬⸱⸳⸶⸱⸴⸱ㄳ⸱⸲⸱㐱Ğ&#10;譸識欒瞬⸱⸲㐸⸰ㄱ㔳㤴ㄮ㤮ㄮ4ė记讐炕瞬⸱⸳⸶⸱⸴⸱ㄳ⸱〱㈮Č诠诈銊瞬⸲⸵㤲㌮7Ă谘诸鑦瞬⸱⸳⸶⸱⸴⸱ㄳ⸱〱ㄮǻ&#10;豐谰袔瞬⸱⸲㐸⸰ㄱ㔳㤴㌮㈮ǰ&#10;貈豨襯瞬⸱⸲㐸⸰ㄱ㔳㤴ㄮ㤮ㄮ5ǩ賀負郬瞬⸱⸲㐸⸰ㄱ㔳㤴ㄮ㤮㔮Ǯ 賸賘髎瞬⸱⸳⸶⸱⸴⸱ㄳ⸱㌱㈮ㄮǧ 贰贐鯒瞬⸱⸳⸶⸱⸴⸱ㄳ⸱㌱㈮㈮ǜ赠赈縃瞬⸲⸵㤲㈮0ǒ趐赸縃瞬⸲⸵㤲㈮7ǈ跀趨ꁈ瞬⸲⸵㤲㈮8ǎ跰跘粶瞬⸲⸵㤲㐮6Ǆ踠踈點瞬⸲⸵㤲㌮0ƺ蹐踸ꈫ瞬⸲⸵㤲㌮3ư躀蹨ꈫ瞬⸲⸵㤲㔮ƶ躰躘ꎪ瞬⸲⸵㤲㌮6Ƭ 軨軈ꑲ瞬⸱⸳⸶⸱⸴⸱ㄳ⸱〱㤮ㄮƥ輀댵瞬⸱⸳⸶⸱⸴⸱ㄳ⸱ㄲ㜮ƚ.@輼餬瞬莄瞬騄瞬霄瞬虶瞬幭瞩表瞬鴘瞬ꇿ瞬ꀜ瞬ꍾ瞬ꑆ瞬ꘊ瞬겯瞬긒瞬끝瞬놳瞬댉瞬됔瞬ƈ迀辨紏瞩⸲⸵㤲ㄮƎ述还灩瞬⸲⸵㤲㈮Ƅ造逈玑瞬⸲⸵㤲㐮ź遐逸煃瞬⸲⸵㤲㜮Ű邀遨煃瞬⸲⸵㤲㠮Ŷ邰邘甮瞬⸲⸵㤲ㄮ0Ŭ郠郈幭瞩⸲⸵㤲ㄮ5Ţ鄐郸燾瞩⸲⸵㤲ㄮ9Ř酀鄨둼瞬⸲⸵㤲㌮2Ş酰酘둼瞬⸲⸵㤲㌮Ŕ醰醈筐瞬⸲㘱㠮〴ㄮㄮ㌱㌷⸳⸱⸷⸱1Ō釨釈餬瞬⸱⸳⸶⸱⸵⸵⸷⸲2Ņ鈘鈀瞩⸲⸵㤲㌮5Ļ鉈鈰诸瞬⸲⸵㤲ㄮ4ı鉸鉠煃瞬⸲⸵㤲ㄮ7ķ銨銐煃瞬⸲⸵㤲ㄮ8ĭ鋘鋀譎瞬⸲⸵㤲㈮1ģ錐鋰粊瞬⸱⸳⸶⸱⸵⸵⸷⸱1Ę鍀錨⎫瞪⸲⸵㤲㌮1Ğ 鍸鍘殾瞬⸱⸳⸶⸱⸴⸱ㄳ⸱⸲⸱㐱ė&#10;鎰鎐殾瞬⸱⸲㐸⸰ㄱ㔳㤴ㄮ㤮ㄮ4Č鏨鏈煃瞬⸱⸳⸶⸱⸴⸱ㄳ⸱〱㈮ą鐘鐀瞨⸲⸵㤲㌮7ǻ鑐鐰霄瞬⸱⸳⸶⸱⸴⸱ㄳ⸱〱ㄮǰ&#10;针鑨襃瞬⸱⸲㐸⸰ㄱ㔳㤴㌮㈮ǩ&#10;铀钠諒瞬⸱⸲㐸⸰ㄱ㔳㤴ㄮ㤮ㄮ5Ǯ铸铘瞩⸱⸲㐸⸰ㄱ㔳㤴ㄮ㤮㔮ǧ 锰锐骢瞬⸱⸳⸶⸱⸴⸱ㄳ⸱㌱㈮ㄮǜ 镨镈鮦瞬⸱⸳⸶⸱⸴⸱ㄳ⸱㌱㈮㈮Ǖ閘門縰瞬⸲⸵㤲㈮0ǋ闈閰縰瞬⸲⸵㤲㈮7ǁ闸闠ꇿ瞬⸲⸵㤲㈮8Ǉ阨阐⎫瞪⸲⸵㤲㐮6ƽ陘陀ꀜ瞬⸲⸵㤲㌮0Ƴ隈陰ꍾ瞬⸲⸵㤲㌮3Ʃ隸隠ꍾ瞬⸲⸵㤲㔮Ư雨雐ꑆ瞬⸲⸵㤲㌮6ƥ 霠需ꘊ瞬⸱⸳⸶⸱⸴⸱ㄳ⸱〱㤮ㄮƚ霸됔瞬⸱⸳⸶⸱⸴⸱ㄳ⸱ㄲ㜮Ɠ㕸㤰Ѐက@傈瞨冈瞨予瞨侈瞨Ɩ卸瞰鞰蜘ƍ勀瞰韘鞈ƀ倨瞰飀鞰 Ƈ䁱瞩톣瞯Შ ž&#10;鶨願ᯈ瞮⸱⸲㐸⸰ㄱ㔳㤴㌮㜮Āŷ颔铨瞩餸瞩鱑瞩ぁ瞬胍瞩㊳瞬㏢瞬ů匤瞰齘韘ŢǴǵ飼뤬瞩맍瞩ŘǴǵ餬딒瞩曨瞮&#10;Ş鲀 饨鵸鷠牃灹䵴杳汄䝬湥湅牣灹䭴祥&#10;&#10;ň饀馸鸘鸘牃灹䵴杳汄䕬灸牯䕴据祲瑰敋y&#10;&#10;ł馐騈鹐黰牃灹䵴杳汄䥬灭牯䕴据祲瑰敋y&#10;&#10;ļ駠驘鱠鱠牃灹䵴杳汄䝬湥潃瑮湥䕴据祲瑰敋y&#10;&#10;Ķ騰骨鲈鲈牃灹䵴杳汄䕬灸牯䭴祥牔湡s&#10;&#10;Ġ骀髸鲰鲰牃灹䵴杳汄䕬灸牯䭴祥杁敲e&#10;&#10;Ě髐魈鳘鳘牃灹䵴杳汄䕬灸牯䵴楡䱬獩t&#10;&#10;Ĕ鬠鮘鴀鴀牃灹䵴杳汄䥬灭牯䭴祥牔湡s&#10;&#10;Ď魰鯨鴨鴨牃灹䵴杳汄䥬灭牯䭴祥杁敲e&#10;&#10;Ǹ鯀鰸鵐鵐牃灹䵴杳汄䥬灭牯䵴楡䱬獩t&#10;ǲ鱼ᨑ瞮ǩ鲤∾瞮Ǭ鳌増瞮ǣ鳴⩁瞮Ǧ鴜懘瞮ǝ鵄䒏瞮ǐ鵬䖝瞮Ǘ顀鶐ᯈ瞮⸱⸳㐱㌮㈮㜮Ǎ&#10;鷠鷀ᯈ瞮⸱⸲㐸⸰ㄱ㔳㤴㌮㈮ǂ&#10;鷸ᯈ瞮⸱⸲㐸⸰ㄱ㔳㤴㌮㐮ƻ鸰⮳瞮⸱⸲㐸⸰ㄱ㔳㤴ㄮㄮㄮư麀鹨䙅瞮⸱⸳㐱㌮㈮㜮ƶ&#10;麸麘䙅瞮⸱⸲㐸⸰ㄱ㔳㤴㌮㜮Ư&#10;黰黐䙅瞮⸱⸲㐸⸰ㄱ㔳㤴㌮㈮Ƥ&#10;鼈䙅瞮⸱⸲㐸⸰ㄱ㔳㤴㌮㐮Ɲ歰獣Ѐက0哰瞨喰瞨印瞨吰瞨Ɛ㓨盋龀飀Ɨ㔀盋龨齘Ɗ㔘盋鿐龀Ɓ؈җ鿸龨Ƅꀀ盅ꂰ鿐 Ż 盄⁩盄ꁠ ŲŶ瑷Ѐကᣰ盃ᤨ盃ᢀ盃ᢸ盃ŭꁨ盅뚠鿸 ŠC:\WINDOWS\system32\CatRoot\  śC:\WINDOWS\system32\CatRoot2\ʧ Œ"/>
        </w:smartTagPr>
        <w:ins w:id="47494" w:author="CESAR LARA" w:date="2005-08-06T19:06:00Z">
          <w:r w:rsidR="00F44BAA">
            <w:rPr>
              <w:rFonts w:ascii="Arial" w:hAnsi="Arial"/>
            </w:rPr>
            <w:t>6</w:t>
          </w:r>
        </w:ins>
        <w:ins w:id="47495" w:author="CESAR LARA" w:date="2005-08-06T19:02:00Z">
          <w:r w:rsidR="00F44BAA">
            <w:rPr>
              <w:rFonts w:ascii="Arial" w:hAnsi="Arial"/>
            </w:rPr>
            <w:t>0°C</w:t>
          </w:r>
        </w:ins>
      </w:smartTag>
      <w:ins w:id="47496" w:author="CESAR LARA" w:date="2005-08-06T19:02:00Z">
        <w:r w:rsidR="00F44BAA">
          <w:rPr>
            <w:rFonts w:ascii="Arial" w:hAnsi="Arial"/>
          </w:rPr>
          <w:t xml:space="preserve">, </w:t>
        </w:r>
      </w:ins>
      <w:ins w:id="47497" w:author="CESAR LARA" w:date="2005-10-14T18:44:00Z">
        <w:r>
          <w:rPr>
            <w:rFonts w:ascii="Arial" w:hAnsi="Arial"/>
          </w:rPr>
          <w:t xml:space="preserve">ambiente en el que crecen muchos organismos </w:t>
        </w:r>
      </w:ins>
      <w:ins w:id="47498" w:author="CESAR LARA" w:date="2005-10-14T18:45:00Z">
        <w:r>
          <w:rPr>
            <w:rFonts w:ascii="Arial" w:hAnsi="Arial"/>
          </w:rPr>
          <w:t>útiles</w:t>
        </w:r>
      </w:ins>
      <w:ins w:id="47499" w:author="CESAR LARA" w:date="2005-10-14T18:44:00Z">
        <w:r>
          <w:rPr>
            <w:rFonts w:ascii="Arial" w:hAnsi="Arial"/>
          </w:rPr>
          <w:t>.</w:t>
        </w:r>
      </w:ins>
      <w:ins w:id="47500" w:author="CESAR LARA" w:date="2005-08-06T19:02:00Z">
        <w:r w:rsidR="00F44BAA">
          <w:rPr>
            <w:rFonts w:ascii="Arial" w:hAnsi="Arial"/>
          </w:rPr>
          <w:t xml:space="preserve"> </w:t>
        </w:r>
      </w:ins>
    </w:p>
    <w:p w:rsidR="00FB0097" w:rsidRDefault="00FB0097">
      <w:pPr>
        <w:ind w:left="357"/>
        <w:jc w:val="both"/>
        <w:rPr>
          <w:rFonts w:ascii="Arial" w:hAnsi="Arial"/>
        </w:rPr>
      </w:pPr>
    </w:p>
    <w:p w:rsidR="00FB0097" w:rsidDel="00F44BAA" w:rsidRDefault="00790D51" w:rsidP="00346151">
      <w:pPr>
        <w:pStyle w:val="Textoindependiente"/>
        <w:numPr>
          <w:ilvl w:val="0"/>
          <w:numId w:val="6"/>
          <w:numberingChange w:id="47501" w:author="JUAN AYCART" w:date="2004-09-03T19:56:00Z" w:original="%1:2:0:."/>
        </w:numPr>
        <w:tabs>
          <w:tab w:val="clear" w:pos="1080"/>
          <w:tab w:val="num" w:pos="1440"/>
        </w:tabs>
        <w:spacing w:line="480" w:lineRule="auto"/>
        <w:ind w:left="1440" w:hanging="540"/>
        <w:rPr>
          <w:del w:id="47502" w:author="CESAR LARA" w:date="2005-08-06T19:00:00Z"/>
          <w:rFonts w:ascii="Arial" w:hAnsi="Arial"/>
        </w:rPr>
        <w:pPrChange w:id="47503" w:author="CESAR LARA" w:date="2005-10-25T14:15:00Z">
          <w:pPr>
            <w:pStyle w:val="Textoindependiente"/>
            <w:numPr>
              <w:numId w:val="6"/>
            </w:numPr>
            <w:tabs>
              <w:tab w:val="num" w:pos="1080"/>
            </w:tabs>
            <w:spacing w:line="480" w:lineRule="auto"/>
            <w:ind w:left="1080" w:hanging="360"/>
          </w:pPr>
        </w:pPrChange>
      </w:pPr>
      <w:ins w:id="47504" w:author="CESAR LARA" w:date="2005-10-14T19:13:00Z">
        <w:r>
          <w:rPr>
            <w:rFonts w:ascii="Arial" w:hAnsi="Arial"/>
          </w:rPr>
          <w:t>El autor coincide con</w:t>
        </w:r>
      </w:ins>
      <w:ins w:id="47505" w:author="CESAR LARA" w:date="2005-10-14T18:58:00Z">
        <w:r w:rsidR="00063D42">
          <w:rPr>
            <w:rFonts w:ascii="Arial" w:hAnsi="Arial"/>
          </w:rPr>
          <w:t xml:space="preserve"> Peck y Soltanpour (1990) citados por Gutiérrez (2004)</w:t>
        </w:r>
      </w:ins>
      <w:ins w:id="47506" w:author="CESAR LARA" w:date="2005-10-14T19:14:00Z">
        <w:r>
          <w:rPr>
            <w:rFonts w:ascii="Arial" w:hAnsi="Arial"/>
          </w:rPr>
          <w:t xml:space="preserve"> </w:t>
        </w:r>
      </w:ins>
      <w:ins w:id="47507" w:author="CESAR LARA" w:date="2005-10-14T19:22:00Z">
        <w:r w:rsidR="00583D6B">
          <w:rPr>
            <w:rFonts w:ascii="Arial" w:hAnsi="Arial"/>
          </w:rPr>
          <w:t>y</w:t>
        </w:r>
      </w:ins>
      <w:ins w:id="47508" w:author="CESAR LARA" w:date="2005-10-14T19:14:00Z">
        <w:r>
          <w:rPr>
            <w:rFonts w:ascii="Arial" w:hAnsi="Arial"/>
          </w:rPr>
          <w:t xml:space="preserve"> r</w:t>
        </w:r>
      </w:ins>
      <w:ins w:id="47509" w:author="CESAR LARA" w:date="2005-10-14T18:52:00Z">
        <w:r w:rsidR="00063D42">
          <w:rPr>
            <w:rFonts w:ascii="Arial" w:hAnsi="Arial"/>
          </w:rPr>
          <w:t>ecom</w:t>
        </w:r>
      </w:ins>
      <w:ins w:id="47510" w:author="CESAR LARA" w:date="2005-10-14T19:23:00Z">
        <w:r w:rsidR="00583D6B">
          <w:rPr>
            <w:rFonts w:ascii="Arial" w:hAnsi="Arial"/>
          </w:rPr>
          <w:t>i</w:t>
        </w:r>
      </w:ins>
      <w:ins w:id="47511" w:author="CESAR LARA" w:date="2005-10-14T18:52:00Z">
        <w:r w:rsidR="00063D42">
          <w:rPr>
            <w:rFonts w:ascii="Arial" w:hAnsi="Arial"/>
          </w:rPr>
          <w:t>end</w:t>
        </w:r>
      </w:ins>
      <w:ins w:id="47512" w:author="CESAR LARA" w:date="2005-10-14T19:14:00Z">
        <w:r>
          <w:rPr>
            <w:rFonts w:ascii="Arial" w:hAnsi="Arial"/>
          </w:rPr>
          <w:t>a</w:t>
        </w:r>
      </w:ins>
      <w:ins w:id="47513" w:author="CESAR LARA" w:date="2005-10-14T19:15:00Z">
        <w:r>
          <w:rPr>
            <w:rFonts w:ascii="Arial" w:hAnsi="Arial"/>
          </w:rPr>
          <w:t xml:space="preserve"> </w:t>
        </w:r>
      </w:ins>
      <w:ins w:id="47514" w:author="CESAR LARA" w:date="2005-10-10T13:13:00Z">
        <w:r w:rsidR="003B7588">
          <w:rPr>
            <w:rFonts w:ascii="Arial" w:hAnsi="Arial"/>
          </w:rPr>
          <w:t>correlacion</w:t>
        </w:r>
      </w:ins>
      <w:ins w:id="47515" w:author="CESAR LARA" w:date="2005-10-14T19:23:00Z">
        <w:r w:rsidR="00583D6B">
          <w:rPr>
            <w:rFonts w:ascii="Arial" w:hAnsi="Arial"/>
          </w:rPr>
          <w:t>ar</w:t>
        </w:r>
      </w:ins>
      <w:ins w:id="47516" w:author="CESAR LARA" w:date="2005-10-10T13:13:00Z">
        <w:r w:rsidR="003B7588">
          <w:rPr>
            <w:rFonts w:ascii="Arial" w:hAnsi="Arial"/>
          </w:rPr>
          <w:t xml:space="preserve"> </w:t>
        </w:r>
      </w:ins>
      <w:ins w:id="47517" w:author="CESAR LARA" w:date="2005-10-14T19:36:00Z">
        <w:r w:rsidR="009D29C1">
          <w:rPr>
            <w:rFonts w:ascii="Arial" w:hAnsi="Arial"/>
          </w:rPr>
          <w:t xml:space="preserve">de forma simultánea </w:t>
        </w:r>
      </w:ins>
      <w:ins w:id="47518" w:author="CESAR LARA" w:date="2005-10-10T13:13:00Z">
        <w:r w:rsidR="003B7588">
          <w:rPr>
            <w:rFonts w:ascii="Arial" w:hAnsi="Arial"/>
          </w:rPr>
          <w:t xml:space="preserve">los </w:t>
        </w:r>
      </w:ins>
      <w:ins w:id="47519" w:author="CESAR LARA" w:date="2005-10-10T13:14:00Z">
        <w:r w:rsidR="003B7588">
          <w:rPr>
            <w:rFonts w:ascii="Arial" w:hAnsi="Arial"/>
          </w:rPr>
          <w:t xml:space="preserve">resultados </w:t>
        </w:r>
      </w:ins>
      <w:ins w:id="47520" w:author="CESAR LARA" w:date="2005-10-14T18:52:00Z">
        <w:r w:rsidR="00063D42">
          <w:rPr>
            <w:rFonts w:ascii="Arial" w:hAnsi="Arial"/>
          </w:rPr>
          <w:t xml:space="preserve">obtenidos </w:t>
        </w:r>
      </w:ins>
      <w:ins w:id="47521" w:author="CESAR LARA" w:date="2005-10-10T13:14:00Z">
        <w:r w:rsidR="003B7588">
          <w:rPr>
            <w:rFonts w:ascii="Arial" w:hAnsi="Arial"/>
          </w:rPr>
          <w:t xml:space="preserve">en ensayos en </w:t>
        </w:r>
      </w:ins>
      <w:ins w:id="47522" w:author="CESAR LARA" w:date="2005-10-14T19:38:00Z">
        <w:r w:rsidR="009D29C1">
          <w:rPr>
            <w:rFonts w:ascii="Arial" w:hAnsi="Arial"/>
          </w:rPr>
          <w:t xml:space="preserve">el </w:t>
        </w:r>
      </w:ins>
      <w:ins w:id="47523" w:author="CESAR LARA" w:date="2005-10-10T13:14:00Z">
        <w:r w:rsidR="003B7588">
          <w:rPr>
            <w:rFonts w:ascii="Arial" w:hAnsi="Arial"/>
          </w:rPr>
          <w:t>invernadero</w:t>
        </w:r>
      </w:ins>
      <w:ins w:id="47524" w:author="CESAR LARA" w:date="2005-10-14T18:53:00Z">
        <w:r w:rsidR="00063D42">
          <w:rPr>
            <w:rFonts w:ascii="Arial" w:hAnsi="Arial"/>
          </w:rPr>
          <w:t xml:space="preserve"> entre</w:t>
        </w:r>
      </w:ins>
      <w:ins w:id="47525" w:author="CESAR LARA" w:date="2005-10-10T13:14:00Z">
        <w:r w:rsidR="003B7588">
          <w:rPr>
            <w:rFonts w:ascii="Arial" w:hAnsi="Arial"/>
          </w:rPr>
          <w:t xml:space="preserve"> </w:t>
        </w:r>
      </w:ins>
      <w:del w:id="47526" w:author="CESAR LARA" w:date="2005-08-06T19:00:00Z">
        <w:r w:rsidR="00FB0097" w:rsidDel="00F44BAA">
          <w:rPr>
            <w:rFonts w:ascii="Arial" w:hAnsi="Arial"/>
          </w:rPr>
          <w:delText xml:space="preserve">Se debe </w:delText>
        </w:r>
        <w:r w:rsidR="00FB0097" w:rsidDel="00F44BAA">
          <w:rPr>
            <w:rFonts w:ascii="Arial" w:hAnsi="Arial"/>
          </w:rPr>
          <w:delText xml:space="preserve"> </w:delText>
        </w:r>
      </w:del>
      <w:ins w:id="47527" w:author="cesar" w:date="2005-03-15T11:03:00Z">
        <w:del w:id="47528" w:author="CESAR LARA" w:date="2005-08-06T19:00:00Z">
          <w:r w:rsidR="00BF1556" w:rsidDel="00F44BAA">
            <w:rPr>
              <w:rFonts w:ascii="Arial" w:hAnsi="Arial"/>
            </w:rPr>
            <w:delText>empezar la fermentación del Bokashi con un</w:delText>
          </w:r>
        </w:del>
      </w:ins>
      <w:del w:id="47529" w:author="CESAR LARA" w:date="2005-08-06T19:00:00Z">
        <w:r w:rsidR="00FB0097" w:rsidDel="00F44BAA">
          <w:rPr>
            <w:rFonts w:ascii="Arial" w:hAnsi="Arial"/>
          </w:rPr>
          <w:delText>a</w:delText>
        </w:r>
        <w:r w:rsidR="00FB0097" w:rsidDel="00F44BAA">
          <w:rPr>
            <w:rFonts w:ascii="Arial" w:hAnsi="Arial"/>
          </w:rPr>
          <w:delText>vanzar</w:delText>
        </w:r>
        <w:r w:rsidR="00FB0097" w:rsidDel="00F44BAA">
          <w:rPr>
            <w:rFonts w:ascii="Arial" w:hAnsi="Arial"/>
          </w:rPr>
          <w:delText xml:space="preserve"> </w:delText>
        </w:r>
      </w:del>
      <w:ins w:id="47530" w:author="cesar" w:date="2005-03-15T11:03:00Z">
        <w:del w:id="47531" w:author="CESAR LARA" w:date="2005-08-06T19:00:00Z">
          <w:r w:rsidR="00BF1556" w:rsidDel="00F44BAA">
            <w:rPr>
              <w:rFonts w:ascii="Arial" w:hAnsi="Arial"/>
            </w:rPr>
            <w:delText>humedad de alrededor del 7</w:delText>
          </w:r>
        </w:del>
        <w:del w:id="47532" w:author="CESAR LARA" w:date="2005-08-05T17:29:00Z">
          <w:r w:rsidR="00BF1556" w:rsidDel="00222140">
            <w:rPr>
              <w:rFonts w:ascii="Arial" w:hAnsi="Arial"/>
            </w:rPr>
            <w:delText>5</w:delText>
          </w:r>
        </w:del>
        <w:del w:id="47533" w:author="CESAR LARA" w:date="2005-08-06T19:00:00Z">
          <w:r w:rsidR="00BF1556" w:rsidDel="00F44BAA">
            <w:rPr>
              <w:rFonts w:ascii="Arial" w:hAnsi="Arial"/>
            </w:rPr>
            <w:delText xml:space="preserve">% para que con el tiempo esta llegue a cerca de 50%, </w:delText>
          </w:r>
        </w:del>
      </w:ins>
      <w:ins w:id="47534" w:author="cesar" w:date="2005-03-15T11:04:00Z">
        <w:del w:id="47535" w:author="CESAR LARA" w:date="2005-08-06T19:00:00Z">
          <w:r w:rsidR="00BF1556" w:rsidDel="00F44BAA">
            <w:rPr>
              <w:rFonts w:ascii="Arial" w:hAnsi="Arial"/>
            </w:rPr>
            <w:delText>óptima para que se disminuyan las volatilizaciones del Nitrógeno, tan apetecido al final pero que en muchos casos no es suficiente</w:delText>
          </w:r>
        </w:del>
      </w:ins>
      <w:del w:id="47536" w:author="CESAR LARA" w:date="2005-08-06T19:00:00Z">
        <w:r w:rsidR="00FB0097" w:rsidDel="00F44BAA">
          <w:rPr>
            <w:rFonts w:ascii="Arial" w:hAnsi="Arial"/>
          </w:rPr>
          <w:delText xml:space="preserve">en al purificación de los extractos tóxicos, en busca de </w:delText>
        </w:r>
        <w:r w:rsidR="00FB0097" w:rsidDel="00F44BAA">
          <w:rPr>
            <w:rFonts w:ascii="Arial" w:hAnsi="Arial"/>
          </w:rPr>
          <w:delText xml:space="preserve">toxinas </w:delText>
        </w:r>
      </w:del>
      <w:ins w:id="47537" w:author="Maria Isabel Jimenez" w:date="2002-06-11T12:05:00Z">
        <w:del w:id="47538" w:author="CESAR LARA" w:date="2005-08-06T19:00:00Z">
          <w:r w:rsidR="00FB0097" w:rsidDel="00F44BAA">
            <w:rPr>
              <w:rFonts w:ascii="Arial" w:hAnsi="Arial"/>
            </w:rPr>
            <w:delText>fracciones t</w:delText>
          </w:r>
          <w:r w:rsidR="00FB0097" w:rsidDel="00F44BAA">
            <w:rPr>
              <w:rFonts w:ascii="Arial" w:hAnsi="Arial"/>
            </w:rPr>
            <w:delText>o</w:delText>
          </w:r>
        </w:del>
      </w:ins>
      <w:ins w:id="47539" w:author="Espol" w:date="2002-09-14T18:21:00Z">
        <w:del w:id="47540" w:author="CESAR LARA" w:date="2005-08-06T19:00:00Z">
          <w:r w:rsidR="00FB0097" w:rsidDel="00F44BAA">
            <w:rPr>
              <w:rFonts w:ascii="Arial" w:hAnsi="Arial"/>
            </w:rPr>
            <w:delText>ó</w:delText>
          </w:r>
        </w:del>
      </w:ins>
      <w:ins w:id="47541" w:author="Maria Isabel Jimenez" w:date="2002-06-11T12:05:00Z">
        <w:del w:id="47542" w:author="CESAR LARA" w:date="2005-08-06T19:00:00Z">
          <w:r w:rsidR="00FB0097" w:rsidDel="00F44BAA">
            <w:rPr>
              <w:rFonts w:ascii="Arial" w:hAnsi="Arial"/>
            </w:rPr>
            <w:delText xml:space="preserve">xicas </w:delText>
          </w:r>
        </w:del>
      </w:ins>
      <w:del w:id="47543" w:author="CESAR LARA" w:date="2005-08-06T19:00:00Z">
        <w:r w:rsidR="00FB0097" w:rsidDel="00F44BAA">
          <w:rPr>
            <w:rFonts w:ascii="Arial" w:hAnsi="Arial"/>
          </w:rPr>
          <w:delText xml:space="preserve">con mayor grado de pureza </w:delText>
        </w:r>
        <w:r w:rsidR="00FB0097" w:rsidDel="00F44BAA">
          <w:rPr>
            <w:rFonts w:ascii="Arial" w:hAnsi="Arial"/>
          </w:rPr>
          <w:delText xml:space="preserve">que ayuden en el </w:delText>
        </w:r>
        <w:r w:rsidR="00FB0097" w:rsidDel="00F44BAA">
          <w:rPr>
            <w:rFonts w:ascii="Arial" w:hAnsi="Arial"/>
          </w:rPr>
          <w:delText>screenen</w:delText>
        </w:r>
      </w:del>
      <w:ins w:id="47544" w:author="Espol" w:date="2002-09-14T18:21:00Z">
        <w:del w:id="47545" w:author="CESAR LARA" w:date="2005-08-06T19:00:00Z">
          <w:r w:rsidR="00FB0097" w:rsidDel="00F44BAA">
            <w:rPr>
              <w:rFonts w:ascii="Arial" w:hAnsi="Arial"/>
            </w:rPr>
            <w:delText xml:space="preserve"> pesquisaje</w:delText>
          </w:r>
        </w:del>
      </w:ins>
      <w:del w:id="47546" w:author="CESAR LARA" w:date="2005-08-06T19:00:00Z">
        <w:r w:rsidR="00FB0097" w:rsidDel="00F44BAA">
          <w:rPr>
            <w:rFonts w:ascii="Arial" w:hAnsi="Arial"/>
          </w:rPr>
          <w:delText xml:space="preserve"> de hojas de banano en un programa de mejoramiento genético</w:delText>
        </w:r>
        <w:r w:rsidR="00FB0097" w:rsidDel="00F44BAA">
          <w:rPr>
            <w:rFonts w:ascii="Arial" w:hAnsi="Arial"/>
          </w:rPr>
          <w:delText>. Y</w:delText>
        </w:r>
      </w:del>
      <w:ins w:id="47547" w:author="Espol" w:date="2002-09-14T18:21:00Z">
        <w:del w:id="47548" w:author="CESAR LARA" w:date="2005-08-06T19:00:00Z">
          <w:r w:rsidR="00FB0097" w:rsidDel="00F44BAA">
            <w:rPr>
              <w:rFonts w:ascii="Arial" w:hAnsi="Arial"/>
            </w:rPr>
            <w:delText xml:space="preserve"> así como</w:delText>
          </w:r>
        </w:del>
      </w:ins>
      <w:del w:id="47549" w:author="CESAR LARA" w:date="2005-08-06T19:00:00Z">
        <w:r w:rsidR="00FB0097" w:rsidDel="00F44BAA">
          <w:rPr>
            <w:rFonts w:ascii="Arial" w:hAnsi="Arial"/>
          </w:rPr>
          <w:delText xml:space="preserve"> relacionar  los resultados  con los obtenidos de ensayos de</w:delText>
        </w:r>
        <w:r w:rsidR="00FB0097" w:rsidDel="00F44BAA">
          <w:rPr>
            <w:rFonts w:ascii="Arial" w:hAnsi="Arial"/>
          </w:rPr>
          <w:delText xml:space="preserve"> campo</w:delText>
        </w:r>
        <w:r w:rsidR="00FB0097" w:rsidDel="00F44BAA">
          <w:rPr>
            <w:rFonts w:ascii="Arial" w:hAnsi="Arial"/>
          </w:rPr>
          <w:delText xml:space="preserve">. </w:delText>
        </w:r>
      </w:del>
      <w:ins w:id="47550" w:author="cesar" w:date="2005-03-15T11:06:00Z">
        <w:del w:id="47551" w:author="CESAR LARA" w:date="2005-08-06T19:00:00Z">
          <w:r w:rsidR="00BF1556" w:rsidDel="00F44BAA">
            <w:rPr>
              <w:rFonts w:ascii="Arial" w:hAnsi="Arial"/>
            </w:rPr>
            <w:delText>La temperatura debe manejarse de preferencia por debajo</w:delText>
          </w:r>
        </w:del>
      </w:ins>
      <w:ins w:id="47552" w:author="cesar" w:date="2005-03-15T11:07:00Z">
        <w:del w:id="47553" w:author="CESAR LARA" w:date="2005-08-06T19:00:00Z">
          <w:r w:rsidR="00BF1556" w:rsidDel="00F44BAA">
            <w:rPr>
              <w:rFonts w:ascii="Arial" w:hAnsi="Arial"/>
            </w:rPr>
            <w:delText xml:space="preserve"> de los 70</w:delText>
          </w:r>
        </w:del>
      </w:ins>
      <w:ins w:id="47554" w:author="cesar" w:date="2005-03-15T11:08:00Z">
        <w:del w:id="47555" w:author="CESAR LARA" w:date="2005-08-06T19:00:00Z">
          <w:r w:rsidR="00BF1556" w:rsidDel="00F44BAA">
            <w:rPr>
              <w:rFonts w:ascii="Arial" w:hAnsi="Arial"/>
            </w:rPr>
            <w:delText>°C</w:delText>
          </w:r>
        </w:del>
      </w:ins>
      <w:ins w:id="47556" w:author="cesar" w:date="2005-03-15T11:07:00Z">
        <w:del w:id="47557" w:author="CESAR LARA" w:date="2005-08-06T19:00:00Z">
          <w:r w:rsidR="00BF1556" w:rsidDel="00F44BAA">
            <w:rPr>
              <w:rFonts w:ascii="Arial" w:hAnsi="Arial"/>
            </w:rPr>
            <w:delText>, ya que aumenta las pérdidas de Nitrógeno. Temperaturas óptimas serían de alrededor de los 65</w:delText>
          </w:r>
        </w:del>
      </w:ins>
      <w:ins w:id="47558" w:author="cesar" w:date="2005-03-15T11:08:00Z">
        <w:del w:id="47559" w:author="CESAR LARA" w:date="2005-08-06T19:00:00Z">
          <w:r w:rsidR="00BF1556" w:rsidDel="00F44BAA">
            <w:rPr>
              <w:rFonts w:ascii="Arial" w:hAnsi="Arial"/>
            </w:rPr>
            <w:delText>°C.</w:delText>
          </w:r>
        </w:del>
      </w:ins>
      <w:ins w:id="47560" w:author="cesar" w:date="2005-03-15T11:07:00Z">
        <w:del w:id="47561" w:author="CESAR LARA" w:date="2005-08-06T19:00:00Z">
          <w:r w:rsidR="00BF1556" w:rsidDel="00F44BAA">
            <w:rPr>
              <w:rFonts w:ascii="Arial" w:hAnsi="Arial"/>
            </w:rPr>
            <w:delText xml:space="preserve"> </w:delText>
          </w:r>
        </w:del>
      </w:ins>
    </w:p>
    <w:p w:rsidR="000F0315" w:rsidRPr="000F0315" w:rsidRDefault="00DD2E60" w:rsidP="00346151">
      <w:pPr>
        <w:pStyle w:val="Textoindependiente"/>
        <w:numPr>
          <w:ilvl w:val="0"/>
          <w:numId w:val="6"/>
          <w:ins w:id="47562" w:author="CESAR LARA" w:date="2005-08-05T17:22:00Z"/>
        </w:numPr>
        <w:tabs>
          <w:tab w:val="clear" w:pos="1080"/>
          <w:tab w:val="num" w:pos="1440"/>
        </w:tabs>
        <w:spacing w:line="480" w:lineRule="auto"/>
        <w:ind w:left="1440" w:hanging="540"/>
        <w:rPr>
          <w:ins w:id="47563" w:author="CESAR LARA" w:date="2005-10-25T14:16:00Z"/>
          <w:rFonts w:ascii="Arial" w:hAnsi="Arial" w:cs="Arial"/>
          <w:b/>
          <w:bCs/>
          <w:i/>
          <w:iCs/>
          <w:rPrChange w:id="47564" w:author="CESAR LARA" w:date="2005-10-25T14:16:00Z">
            <w:rPr>
              <w:ins w:id="47565" w:author="CESAR LARA" w:date="2005-10-25T14:16:00Z"/>
              <w:rFonts w:ascii="Arial" w:hAnsi="Arial"/>
            </w:rPr>
          </w:rPrChange>
        </w:rPr>
        <w:pPrChange w:id="47566" w:author="CESAR LARA" w:date="2005-10-25T14:15:00Z">
          <w:pPr>
            <w:pStyle w:val="Textoindependiente"/>
            <w:numPr>
              <w:numId w:val="6"/>
            </w:numPr>
            <w:tabs>
              <w:tab w:val="num" w:pos="1080"/>
            </w:tabs>
            <w:spacing w:line="480" w:lineRule="auto"/>
            <w:ind w:left="1080" w:hanging="360"/>
          </w:pPr>
        </w:pPrChange>
      </w:pPr>
      <w:ins w:id="47567" w:author="CESAR LARA" w:date="2005-08-05T17:22:00Z">
        <w:r>
          <w:rPr>
            <w:rFonts w:ascii="Arial" w:hAnsi="Arial"/>
          </w:rPr>
          <w:t>l</w:t>
        </w:r>
      </w:ins>
      <w:ins w:id="47568" w:author="CESAR LARA" w:date="2005-10-10T18:25:00Z">
        <w:r w:rsidR="00D3592A">
          <w:rPr>
            <w:rFonts w:ascii="Arial" w:hAnsi="Arial"/>
          </w:rPr>
          <w:t>os síntomas del</w:t>
        </w:r>
      </w:ins>
      <w:ins w:id="47569" w:author="CESAR LARA" w:date="2005-08-05T17:22:00Z">
        <w:r>
          <w:rPr>
            <w:rFonts w:ascii="Arial" w:hAnsi="Arial"/>
          </w:rPr>
          <w:t xml:space="preserve"> cultivo,</w:t>
        </w:r>
      </w:ins>
      <w:ins w:id="47570" w:author="CESAR LARA" w:date="2005-08-05T17:23:00Z">
        <w:r>
          <w:rPr>
            <w:rFonts w:ascii="Arial" w:hAnsi="Arial"/>
          </w:rPr>
          <w:t xml:space="preserve"> </w:t>
        </w:r>
      </w:ins>
      <w:ins w:id="47571" w:author="CESAR LARA" w:date="2005-08-05T17:22:00Z">
        <w:r>
          <w:rPr>
            <w:rFonts w:ascii="Arial" w:hAnsi="Arial"/>
          </w:rPr>
          <w:t xml:space="preserve">apariencia de la planta y </w:t>
        </w:r>
      </w:ins>
      <w:ins w:id="47572" w:author="CESAR LARA" w:date="2005-10-10T18:25:00Z">
        <w:r w:rsidR="00D3592A">
          <w:rPr>
            <w:rFonts w:ascii="Arial" w:hAnsi="Arial"/>
          </w:rPr>
          <w:t xml:space="preserve"> </w:t>
        </w:r>
      </w:ins>
      <w:ins w:id="47573" w:author="CESAR LARA" w:date="2005-09-23T15:07:00Z">
        <w:r w:rsidR="00F02AC3">
          <w:rPr>
            <w:rFonts w:ascii="Arial" w:hAnsi="Arial"/>
          </w:rPr>
          <w:t>análisis</w:t>
        </w:r>
      </w:ins>
      <w:ins w:id="47574" w:author="CESAR LARA" w:date="2005-08-05T17:22:00Z">
        <w:r>
          <w:rPr>
            <w:rFonts w:ascii="Arial" w:hAnsi="Arial"/>
          </w:rPr>
          <w:t xml:space="preserve"> </w:t>
        </w:r>
      </w:ins>
      <w:ins w:id="47575" w:author="CESAR LARA" w:date="2005-09-23T15:07:00Z">
        <w:r w:rsidR="00F02AC3">
          <w:rPr>
            <w:rFonts w:ascii="Arial" w:hAnsi="Arial"/>
          </w:rPr>
          <w:t>d</w:t>
        </w:r>
      </w:ins>
      <w:ins w:id="47576" w:author="CESAR LARA" w:date="2005-08-05T17:22:00Z">
        <w:r>
          <w:rPr>
            <w:rFonts w:ascii="Arial" w:hAnsi="Arial"/>
          </w:rPr>
          <w:t>el sustrato</w:t>
        </w:r>
      </w:ins>
      <w:ins w:id="47577" w:author="CESAR LARA" w:date="2005-08-05T17:24:00Z">
        <w:r>
          <w:rPr>
            <w:rFonts w:ascii="Arial" w:hAnsi="Arial"/>
          </w:rPr>
          <w:t xml:space="preserve">. </w:t>
        </w:r>
      </w:ins>
    </w:p>
    <w:p w:rsidR="00FB0097" w:rsidDel="00E41C57" w:rsidRDefault="00FC33BD" w:rsidP="000F0315">
      <w:pPr>
        <w:jc w:val="both"/>
        <w:rPr>
          <w:del w:id="47578" w:author="CESAR LARA" w:date="2005-10-14T19:38:00Z"/>
          <w:rFonts w:ascii="Arial" w:hAnsi="Arial"/>
        </w:rPr>
        <w:pPrChange w:id="47579" w:author="CESAR LARA" w:date="2005-10-25T14:16:00Z">
          <w:pPr>
            <w:ind w:left="357"/>
            <w:jc w:val="both"/>
          </w:pPr>
        </w:pPrChange>
      </w:pPr>
      <w:ins w:id="47580" w:author="CESAR LARA" w:date="2005-09-22T17:34:00Z">
        <w:r>
          <w:rPr>
            <w:rFonts w:ascii="Arial" w:hAnsi="Arial"/>
          </w:rPr>
          <w:t xml:space="preserve"> </w:t>
        </w:r>
      </w:ins>
    </w:p>
    <w:p w:rsidR="00FB0097" w:rsidDel="003C620E" w:rsidRDefault="00FB0097" w:rsidP="000F0315">
      <w:pPr>
        <w:ind w:left="357" w:hanging="180"/>
        <w:jc w:val="both"/>
        <w:rPr>
          <w:del w:id="47581" w:author="CESAR LARA" w:date="2005-07-15T16:34:00Z"/>
          <w:rFonts w:ascii="Arial" w:hAnsi="Arial"/>
        </w:rPr>
        <w:pPrChange w:id="47582" w:author="CESAR LARA" w:date="2005-10-25T14:16:00Z">
          <w:pPr>
            <w:ind w:left="357"/>
            <w:jc w:val="both"/>
          </w:pPr>
        </w:pPrChange>
      </w:pPr>
    </w:p>
    <w:p w:rsidR="00FB0097" w:rsidDel="003C620E" w:rsidRDefault="00FB0097" w:rsidP="000F0315">
      <w:pPr>
        <w:ind w:left="357" w:hanging="180"/>
        <w:jc w:val="both"/>
        <w:rPr>
          <w:del w:id="47583" w:author="CESAR LARA" w:date="2005-07-15T16:34:00Z"/>
          <w:rFonts w:ascii="Arial" w:hAnsi="Arial"/>
        </w:rPr>
        <w:pPrChange w:id="47584" w:author="CESAR LARA" w:date="2005-10-25T14:16:00Z">
          <w:pPr>
            <w:ind w:left="357"/>
            <w:jc w:val="both"/>
          </w:pPr>
        </w:pPrChange>
      </w:pPr>
    </w:p>
    <w:p w:rsidR="00F0086E" w:rsidDel="00F44BAA" w:rsidRDefault="00FB0097" w:rsidP="000F0315">
      <w:pPr>
        <w:pStyle w:val="Textoindependiente"/>
        <w:numPr>
          <w:ilvl w:val="0"/>
          <w:numId w:val="6"/>
        </w:numPr>
        <w:spacing w:line="480" w:lineRule="auto"/>
        <w:ind w:hanging="180"/>
        <w:rPr>
          <w:ins w:id="47585" w:author="cesar" w:date="2005-03-31T11:33:00Z"/>
          <w:del w:id="47586" w:author="CESAR LARA" w:date="2005-08-06T19:02:00Z"/>
          <w:rFonts w:ascii="Arial" w:hAnsi="Arial" w:cs="Arial"/>
        </w:rPr>
        <w:pPrChange w:id="47587" w:author="CESAR LARA" w:date="2005-10-25T14:16:00Z">
          <w:pPr>
            <w:pStyle w:val="Textoindependiente"/>
            <w:spacing w:line="480" w:lineRule="auto"/>
            <w:ind w:left="360"/>
          </w:pPr>
        </w:pPrChange>
      </w:pPr>
      <w:del w:id="47588" w:author="CESAR LARA" w:date="2005-08-06T19:02:00Z">
        <w:r w:rsidDel="00F44BAA">
          <w:rPr>
            <w:rFonts w:ascii="Arial" w:hAnsi="Arial" w:cs="Arial"/>
          </w:rPr>
          <w:delText xml:space="preserve">Se recomienda que se continúen los estudios </w:delText>
        </w:r>
      </w:del>
      <w:ins w:id="47589" w:author="cesar" w:date="2005-03-19T12:06:00Z">
        <w:del w:id="47590" w:author="CESAR LARA" w:date="2005-08-06T19:02:00Z">
          <w:r w:rsidR="006C15AA" w:rsidDel="00F44BAA">
            <w:rPr>
              <w:rFonts w:ascii="Arial" w:hAnsi="Arial" w:cs="Arial"/>
            </w:rPr>
            <w:delText>orgánicos</w:delText>
          </w:r>
        </w:del>
      </w:ins>
      <w:del w:id="47591" w:author="CESAR LARA" w:date="2005-08-06T19:02:00Z">
        <w:r w:rsidDel="00F44BAA">
          <w:rPr>
            <w:rFonts w:ascii="Arial" w:hAnsi="Arial" w:cs="Arial"/>
          </w:rPr>
          <w:delText>del patógeno y se mantenga la colección de cultivos monospóricos del patógeno en el laboratorio de fitopatología d</w:delText>
        </w:r>
      </w:del>
      <w:ins w:id="47592" w:author="cesar" w:date="2005-03-19T12:06:00Z">
        <w:del w:id="47593" w:author="CESAR LARA" w:date="2005-08-06T19:02:00Z">
          <w:r w:rsidR="006C15AA" w:rsidDel="00F44BAA">
            <w:rPr>
              <w:rFonts w:ascii="Arial" w:hAnsi="Arial" w:cs="Arial"/>
            </w:rPr>
            <w:delText xml:space="preserve"> en </w:delText>
          </w:r>
        </w:del>
      </w:ins>
      <w:del w:id="47594" w:author="CESAR LARA" w:date="2005-08-06T19:02:00Z">
        <w:r w:rsidDel="00F44BAA">
          <w:rPr>
            <w:rFonts w:ascii="Arial" w:hAnsi="Arial" w:cs="Arial"/>
          </w:rPr>
          <w:delText xml:space="preserve">el CIBE. </w:delText>
        </w:r>
      </w:del>
      <w:ins w:id="47595" w:author="cesar" w:date="2005-03-31T11:27:00Z">
        <w:del w:id="47596" w:author="CESAR LARA" w:date="2005-08-06T19:02:00Z">
          <w:r w:rsidR="006F1158" w:rsidDel="00F44BAA">
            <w:rPr>
              <w:rFonts w:ascii="Arial" w:hAnsi="Arial" w:cs="Arial"/>
            </w:rPr>
            <w:delText xml:space="preserve"> Las técnicas de multiplicación in vitro</w:delText>
          </w:r>
        </w:del>
      </w:ins>
      <w:ins w:id="47597" w:author="cesar" w:date="2005-03-31T11:28:00Z">
        <w:del w:id="47598" w:author="CESAR LARA" w:date="2005-08-06T19:02:00Z">
          <w:r w:rsidR="006F1158" w:rsidDel="00F44BAA">
            <w:rPr>
              <w:rFonts w:ascii="Arial" w:hAnsi="Arial" w:cs="Arial"/>
            </w:rPr>
            <w:delText xml:space="preserve"> y micropropagaci</w:delText>
          </w:r>
        </w:del>
      </w:ins>
      <w:ins w:id="47599" w:author="cesar" w:date="2005-03-31T11:29:00Z">
        <w:del w:id="47600" w:author="CESAR LARA" w:date="2005-08-06T19:02:00Z">
          <w:r w:rsidR="006F1158" w:rsidDel="00F44BAA">
            <w:rPr>
              <w:rFonts w:ascii="Arial" w:hAnsi="Arial" w:cs="Arial"/>
            </w:rPr>
            <w:delText xml:space="preserve">ón pueden ser potencializadas mediante el uso del control biológico </w:delText>
          </w:r>
        </w:del>
      </w:ins>
      <w:ins w:id="47601" w:author="cesar" w:date="2005-03-31T11:33:00Z">
        <w:del w:id="47602" w:author="CESAR LARA" w:date="2005-08-06T19:02:00Z">
          <w:r w:rsidR="00101EA0" w:rsidDel="00F44BAA">
            <w:rPr>
              <w:rFonts w:ascii="Arial" w:hAnsi="Arial" w:cs="Arial"/>
            </w:rPr>
            <w:delText>de plagas para oponerse al posible ataque de plagas, mediante técnicas permitidas por la producción orgánica.</w:delText>
          </w:r>
        </w:del>
      </w:ins>
    </w:p>
    <w:p w:rsidR="00101EA0" w:rsidDel="00F44BAA" w:rsidRDefault="00101EA0" w:rsidP="000F0315">
      <w:pPr>
        <w:pStyle w:val="Textoindependiente"/>
        <w:numPr>
          <w:ins w:id="47603" w:author="cesar" w:date="2005-03-31T11:34:00Z"/>
        </w:numPr>
        <w:spacing w:line="480" w:lineRule="auto"/>
        <w:ind w:left="720" w:hanging="180"/>
        <w:rPr>
          <w:ins w:id="47604" w:author="cesar" w:date="2005-03-19T12:07:00Z"/>
          <w:del w:id="47605" w:author="CESAR LARA" w:date="2005-08-06T19:02:00Z"/>
          <w:rFonts w:ascii="Arial" w:hAnsi="Arial" w:cs="Arial"/>
          <w:b/>
          <w:bCs/>
          <w:i/>
          <w:iCs/>
        </w:rPr>
        <w:pPrChange w:id="47606" w:author="CESAR LARA" w:date="2005-10-25T14:16:00Z">
          <w:pPr>
            <w:pStyle w:val="Textoindependiente"/>
            <w:spacing w:line="480" w:lineRule="auto"/>
            <w:ind w:left="360"/>
          </w:pPr>
        </w:pPrChange>
      </w:pPr>
    </w:p>
    <w:p w:rsidR="00F0086E" w:rsidRDefault="006C15AA" w:rsidP="000F0315">
      <w:pPr>
        <w:pStyle w:val="Textoindependiente"/>
        <w:numPr>
          <w:ilvl w:val="0"/>
          <w:numId w:val="6"/>
          <w:ins w:id="47607" w:author="cesar" w:date="2005-03-19T12:07:00Z"/>
        </w:numPr>
        <w:tabs>
          <w:tab w:val="clear" w:pos="1080"/>
          <w:tab w:val="num" w:pos="1440"/>
        </w:tabs>
        <w:spacing w:line="480" w:lineRule="auto"/>
        <w:ind w:left="1440" w:hanging="540"/>
        <w:rPr>
          <w:ins w:id="47608" w:author="CESAR LARA" w:date="2005-08-05T17:31:00Z"/>
          <w:rFonts w:ascii="Arial" w:hAnsi="Arial"/>
        </w:rPr>
        <w:pPrChange w:id="47609" w:author="CESAR LARA" w:date="2005-10-25T14:16:00Z">
          <w:pPr>
            <w:pStyle w:val="Textoindependiente"/>
            <w:spacing w:line="480" w:lineRule="auto"/>
            <w:ind w:left="360"/>
          </w:pPr>
        </w:pPrChange>
      </w:pPr>
      <w:ins w:id="47610" w:author="cesar" w:date="2005-03-19T12:07:00Z">
        <w:del w:id="47611" w:author="CESAR LARA" w:date="2005-09-23T15:09:00Z">
          <w:r w:rsidDel="00CA5275">
            <w:rPr>
              <w:rFonts w:ascii="Arial" w:hAnsi="Arial"/>
            </w:rPr>
            <w:delText xml:space="preserve">Así </w:delText>
          </w:r>
        </w:del>
      </w:ins>
      <w:ins w:id="47612" w:author="cesar" w:date="2005-03-19T12:08:00Z">
        <w:del w:id="47613" w:author="CESAR LARA" w:date="2005-09-23T15:09:00Z">
          <w:r w:rsidR="00F0086E" w:rsidDel="00CA5275">
            <w:rPr>
              <w:rFonts w:ascii="Arial" w:hAnsi="Arial"/>
            </w:rPr>
            <w:delText xml:space="preserve">mismo </w:delText>
          </w:r>
        </w:del>
      </w:ins>
      <w:ins w:id="47614" w:author="cesar" w:date="2005-03-19T12:07:00Z">
        <w:del w:id="47615" w:author="CESAR LARA" w:date="2005-09-23T15:09:00Z">
          <w:r w:rsidDel="00CA5275">
            <w:rPr>
              <w:rFonts w:ascii="Arial" w:hAnsi="Arial"/>
            </w:rPr>
            <w:delText>s</w:delText>
          </w:r>
        </w:del>
      </w:ins>
      <w:ins w:id="47616" w:author="CESAR LARA" w:date="2005-09-23T15:09:00Z">
        <w:r w:rsidR="00CA5275">
          <w:rPr>
            <w:rFonts w:ascii="Arial" w:hAnsi="Arial"/>
          </w:rPr>
          <w:t>S</w:t>
        </w:r>
      </w:ins>
      <w:ins w:id="47617" w:author="cesar" w:date="2005-03-19T12:07:00Z">
        <w:r>
          <w:rPr>
            <w:rFonts w:ascii="Arial" w:hAnsi="Arial"/>
          </w:rPr>
          <w:t xml:space="preserve">e recomienda comparar </w:t>
        </w:r>
      </w:ins>
      <w:ins w:id="47618" w:author="CESAR LARA" w:date="2005-08-05T17:30:00Z">
        <w:r w:rsidR="00222140">
          <w:rPr>
            <w:rFonts w:ascii="Arial" w:hAnsi="Arial"/>
          </w:rPr>
          <w:t>l</w:t>
        </w:r>
      </w:ins>
      <w:ins w:id="47619" w:author="cesar" w:date="2005-03-19T12:07:00Z">
        <w:del w:id="47620" w:author="CESAR LARA" w:date="2005-08-05T17:30:00Z">
          <w:r w:rsidDel="00222140">
            <w:rPr>
              <w:rFonts w:ascii="Arial" w:hAnsi="Arial"/>
            </w:rPr>
            <w:delText>esto</w:delText>
          </w:r>
        </w:del>
      </w:ins>
      <w:ins w:id="47621" w:author="CESAR LARA" w:date="2005-08-05T17:30:00Z">
        <w:r w:rsidR="00222140">
          <w:rPr>
            <w:rFonts w:ascii="Arial" w:hAnsi="Arial"/>
          </w:rPr>
          <w:t>o</w:t>
        </w:r>
      </w:ins>
      <w:ins w:id="47622" w:author="cesar" w:date="2005-03-19T12:07:00Z">
        <w:r>
          <w:rPr>
            <w:rFonts w:ascii="Arial" w:hAnsi="Arial"/>
          </w:rPr>
          <w:t>s resultados</w:t>
        </w:r>
      </w:ins>
      <w:ins w:id="47623" w:author="CESAR LARA" w:date="2005-08-05T17:30:00Z">
        <w:r w:rsidR="00222140">
          <w:rPr>
            <w:rFonts w:ascii="Arial" w:hAnsi="Arial"/>
          </w:rPr>
          <w:t xml:space="preserve"> de la presente investigación</w:t>
        </w:r>
      </w:ins>
      <w:ins w:id="47624" w:author="cesar" w:date="2005-03-19T12:07:00Z">
        <w:r>
          <w:rPr>
            <w:rFonts w:ascii="Arial" w:hAnsi="Arial"/>
          </w:rPr>
          <w:t xml:space="preserve"> en otras localidades</w:t>
        </w:r>
      </w:ins>
      <w:ins w:id="47625" w:author="CESAR LARA" w:date="2005-10-14T19:40:00Z">
        <w:r w:rsidR="00E41C57">
          <w:rPr>
            <w:rFonts w:ascii="Arial" w:hAnsi="Arial"/>
          </w:rPr>
          <w:t xml:space="preserve"> donde haya </w:t>
        </w:r>
      </w:ins>
      <w:ins w:id="47626" w:author="CESAR LARA" w:date="2005-10-14T19:43:00Z">
        <w:r w:rsidR="00E41C57">
          <w:rPr>
            <w:rFonts w:ascii="Arial" w:hAnsi="Arial"/>
          </w:rPr>
          <w:t>producción</w:t>
        </w:r>
      </w:ins>
      <w:ins w:id="47627" w:author="CESAR LARA" w:date="2005-10-14T19:40:00Z">
        <w:r w:rsidR="00E41C57">
          <w:rPr>
            <w:rFonts w:ascii="Arial" w:hAnsi="Arial"/>
          </w:rPr>
          <w:t xml:space="preserve"> </w:t>
        </w:r>
      </w:ins>
      <w:ins w:id="47628" w:author="CESAR LARA" w:date="2005-10-14T19:43:00Z">
        <w:r w:rsidR="00E41C57">
          <w:rPr>
            <w:rFonts w:ascii="Arial" w:hAnsi="Arial"/>
          </w:rPr>
          <w:t>de vitroplantas</w:t>
        </w:r>
      </w:ins>
      <w:ins w:id="47629" w:author="cesar" w:date="2005-03-19T12:07:00Z">
        <w:r>
          <w:rPr>
            <w:rFonts w:ascii="Arial" w:hAnsi="Arial"/>
          </w:rPr>
          <w:t xml:space="preserve">, </w:t>
        </w:r>
      </w:ins>
      <w:ins w:id="47630" w:author="CESAR LARA" w:date="2005-08-06T19:31:00Z">
        <w:r w:rsidR="00874FDC">
          <w:rPr>
            <w:rFonts w:ascii="Arial" w:hAnsi="Arial"/>
          </w:rPr>
          <w:t>para</w:t>
        </w:r>
      </w:ins>
      <w:ins w:id="47631" w:author="cesar" w:date="2005-03-19T12:07:00Z">
        <w:del w:id="47632" w:author="CESAR LARA" w:date="2005-08-06T19:31:00Z">
          <w:r w:rsidDel="00874FDC">
            <w:rPr>
              <w:rFonts w:ascii="Arial" w:hAnsi="Arial"/>
            </w:rPr>
            <w:delText>dirigidos a</w:delText>
          </w:r>
        </w:del>
        <w:r>
          <w:rPr>
            <w:rFonts w:ascii="Arial" w:hAnsi="Arial"/>
          </w:rPr>
          <w:t xml:space="preserve"> </w:t>
        </w:r>
      </w:ins>
      <w:ins w:id="47633" w:author="CESAR LARA" w:date="2005-10-14T19:44:00Z">
        <w:r w:rsidR="00E41C57">
          <w:rPr>
            <w:rFonts w:ascii="Arial" w:hAnsi="Arial"/>
          </w:rPr>
          <w:t>corroborar</w:t>
        </w:r>
      </w:ins>
      <w:ins w:id="47634" w:author="cesar" w:date="2005-03-19T12:07:00Z">
        <w:del w:id="47635" w:author="CESAR LARA" w:date="2005-09-23T15:10:00Z">
          <w:r w:rsidDel="00CA5275">
            <w:rPr>
              <w:rFonts w:ascii="Arial" w:hAnsi="Arial"/>
            </w:rPr>
            <w:delText>corroborar</w:delText>
          </w:r>
        </w:del>
        <w:r>
          <w:rPr>
            <w:rFonts w:ascii="Arial" w:hAnsi="Arial"/>
          </w:rPr>
          <w:t xml:space="preserve"> el Bokashi más apto para vitroplantas de Banano</w:t>
        </w:r>
        <w:del w:id="47636" w:author="CESAR LARA" w:date="2005-10-14T19:44:00Z">
          <w:r w:rsidDel="00E41C57">
            <w:rPr>
              <w:rFonts w:ascii="Arial" w:hAnsi="Arial"/>
            </w:rPr>
            <w:delText>, a nivel del Litoral primero</w:delText>
          </w:r>
        </w:del>
        <w:del w:id="47637" w:author="CESAR LARA" w:date="2005-09-22T17:35:00Z">
          <w:r w:rsidDel="00FC33BD">
            <w:rPr>
              <w:rFonts w:ascii="Arial" w:hAnsi="Arial"/>
            </w:rPr>
            <w:delText>,</w:delText>
          </w:r>
        </w:del>
        <w:del w:id="47638" w:author="CESAR LARA" w:date="2005-10-14T19:44:00Z">
          <w:r w:rsidDel="00E41C57">
            <w:rPr>
              <w:rFonts w:ascii="Arial" w:hAnsi="Arial"/>
            </w:rPr>
            <w:delText xml:space="preserve"> y luego</w:delText>
          </w:r>
        </w:del>
        <w:del w:id="47639" w:author="CESAR LARA" w:date="2005-09-22T17:35:00Z">
          <w:r w:rsidDel="00FC33BD">
            <w:rPr>
              <w:rFonts w:ascii="Arial" w:hAnsi="Arial"/>
            </w:rPr>
            <w:delText xml:space="preserve"> quizás</w:delText>
          </w:r>
        </w:del>
        <w:del w:id="47640" w:author="CESAR LARA" w:date="2005-10-14T19:44:00Z">
          <w:r w:rsidDel="00E41C57">
            <w:rPr>
              <w:rFonts w:ascii="Arial" w:hAnsi="Arial"/>
            </w:rPr>
            <w:delText xml:space="preserve"> a nivel nacional</w:delText>
          </w:r>
        </w:del>
        <w:r>
          <w:rPr>
            <w:rFonts w:ascii="Arial" w:hAnsi="Arial"/>
          </w:rPr>
          <w:t xml:space="preserve"> con una respuesta </w:t>
        </w:r>
      </w:ins>
      <w:ins w:id="47641" w:author="CESAR LARA" w:date="2005-10-14T19:45:00Z">
        <w:r w:rsidR="00E41C57">
          <w:rPr>
            <w:rFonts w:ascii="Arial" w:hAnsi="Arial"/>
          </w:rPr>
          <w:t xml:space="preserve">Orgánica </w:t>
        </w:r>
      </w:ins>
      <w:ins w:id="47642" w:author="cesar" w:date="2005-03-19T12:07:00Z">
        <w:r>
          <w:rPr>
            <w:rFonts w:ascii="Arial" w:hAnsi="Arial"/>
          </w:rPr>
          <w:t>deseable</w:t>
        </w:r>
        <w:del w:id="47643" w:author="CESAR LARA" w:date="2005-10-14T19:45:00Z">
          <w:r w:rsidDel="00E41C57">
            <w:rPr>
              <w:rFonts w:ascii="Arial" w:hAnsi="Arial"/>
            </w:rPr>
            <w:delText xml:space="preserve"> </w:delText>
          </w:r>
        </w:del>
        <w:del w:id="47644" w:author="CESAR LARA" w:date="2005-08-06T19:33:00Z">
          <w:r w:rsidDel="00874FDC">
            <w:rPr>
              <w:rFonts w:ascii="Arial" w:hAnsi="Arial"/>
            </w:rPr>
            <w:delText>desde el punto de Orgánico al poseer una respuesta</w:delText>
          </w:r>
        </w:del>
        <w:del w:id="47645" w:author="CESAR LARA" w:date="2005-08-06T19:32:00Z">
          <w:r w:rsidDel="00874FDC">
            <w:rPr>
              <w:rFonts w:ascii="Arial" w:hAnsi="Arial"/>
            </w:rPr>
            <w:delText xml:space="preserve"> estable en los diversos climas del Ecuador</w:delText>
          </w:r>
        </w:del>
        <w:r>
          <w:rPr>
            <w:rFonts w:ascii="Arial" w:hAnsi="Arial"/>
          </w:rPr>
          <w:t xml:space="preserve">. </w:t>
        </w:r>
      </w:ins>
    </w:p>
    <w:p w:rsidR="00222140" w:rsidRDefault="00222140" w:rsidP="00222140">
      <w:pPr>
        <w:pStyle w:val="Textoindependiente"/>
        <w:numPr>
          <w:ins w:id="47646" w:author="CESAR LARA" w:date="2005-08-05T17:31:00Z"/>
        </w:numPr>
        <w:spacing w:line="480" w:lineRule="auto"/>
        <w:rPr>
          <w:ins w:id="47647" w:author="cesar" w:date="2005-03-19T12:09:00Z"/>
          <w:rFonts w:ascii="Arial" w:hAnsi="Arial"/>
        </w:rPr>
        <w:pPrChange w:id="47648" w:author="CESAR LARA" w:date="2005-08-05T17:31:00Z">
          <w:pPr>
            <w:pStyle w:val="Textoindependiente"/>
            <w:spacing w:line="480" w:lineRule="auto"/>
            <w:ind w:left="360"/>
          </w:pPr>
        </w:pPrChange>
      </w:pPr>
    </w:p>
    <w:p w:rsidR="006C15AA" w:rsidRPr="00222140" w:rsidRDefault="00E41C57" w:rsidP="000F0315">
      <w:pPr>
        <w:pStyle w:val="Textoindependiente"/>
        <w:numPr>
          <w:ilvl w:val="0"/>
          <w:numId w:val="6"/>
          <w:ins w:id="47649" w:author="cesar" w:date="2005-03-19T12:09:00Z"/>
        </w:numPr>
        <w:tabs>
          <w:tab w:val="clear" w:pos="1080"/>
          <w:tab w:val="num" w:pos="1440"/>
        </w:tabs>
        <w:spacing w:line="480" w:lineRule="auto"/>
        <w:ind w:left="1440" w:hanging="540"/>
        <w:rPr>
          <w:ins w:id="47650" w:author="CESAR LARA" w:date="2005-08-05T17:31:00Z"/>
          <w:rFonts w:ascii="Arial" w:hAnsi="Arial" w:cs="Arial"/>
          <w:b/>
          <w:bCs/>
          <w:i/>
          <w:iCs/>
          <w:rPrChange w:id="47651" w:author="CESAR LARA" w:date="2005-08-05T17:31:00Z">
            <w:rPr>
              <w:ins w:id="47652" w:author="CESAR LARA" w:date="2005-08-05T17:31:00Z"/>
              <w:rFonts w:ascii="Arial" w:hAnsi="Arial"/>
            </w:rPr>
          </w:rPrChange>
        </w:rPr>
        <w:pPrChange w:id="47653" w:author="CESAR LARA" w:date="2005-10-25T14:16:00Z">
          <w:pPr>
            <w:pStyle w:val="Textoindependiente"/>
            <w:spacing w:line="480" w:lineRule="auto"/>
            <w:ind w:left="360"/>
          </w:pPr>
        </w:pPrChange>
      </w:pPr>
      <w:ins w:id="47654" w:author="CESAR LARA" w:date="2005-10-14T19:47:00Z">
        <w:r>
          <w:rPr>
            <w:rFonts w:ascii="Arial" w:hAnsi="Arial"/>
          </w:rPr>
          <w:t>Se recomienda mejorar l</w:t>
        </w:r>
      </w:ins>
      <w:ins w:id="47655" w:author="cesar" w:date="2005-03-19T12:07:00Z">
        <w:del w:id="47656" w:author="CESAR LARA" w:date="2005-10-14T19:47:00Z">
          <w:r w:rsidR="006C15AA" w:rsidDel="00E41C57">
            <w:rPr>
              <w:rFonts w:ascii="Arial" w:hAnsi="Arial"/>
            </w:rPr>
            <w:delText>L</w:delText>
          </w:r>
        </w:del>
        <w:r w:rsidR="006C15AA">
          <w:rPr>
            <w:rFonts w:ascii="Arial" w:hAnsi="Arial"/>
          </w:rPr>
          <w:t>os métodos de elaboración de</w:t>
        </w:r>
      </w:ins>
      <w:ins w:id="47657" w:author="CESAR LARA" w:date="2005-10-14T19:47:00Z">
        <w:r>
          <w:rPr>
            <w:rFonts w:ascii="Arial" w:hAnsi="Arial"/>
          </w:rPr>
          <w:t>l</w:t>
        </w:r>
      </w:ins>
      <w:ins w:id="47658" w:author="cesar" w:date="2005-03-19T12:07:00Z">
        <w:r w:rsidR="006C15AA">
          <w:rPr>
            <w:rFonts w:ascii="Arial" w:hAnsi="Arial"/>
          </w:rPr>
          <w:t xml:space="preserve"> Bokashi</w:t>
        </w:r>
        <w:del w:id="47659" w:author="CESAR LARA" w:date="2005-10-14T19:47:00Z">
          <w:r w:rsidR="006C15AA" w:rsidDel="00E41C57">
            <w:rPr>
              <w:rFonts w:ascii="Arial" w:hAnsi="Arial"/>
            </w:rPr>
            <w:delText xml:space="preserve"> se</w:delText>
          </w:r>
        </w:del>
        <w:del w:id="47660" w:author="CESAR LARA" w:date="2005-10-14T19:48:00Z">
          <w:r w:rsidR="006C15AA" w:rsidDel="00E41C57">
            <w:rPr>
              <w:rFonts w:ascii="Arial" w:hAnsi="Arial"/>
            </w:rPr>
            <w:delText xml:space="preserve"> </w:delText>
          </w:r>
        </w:del>
        <w:del w:id="47661" w:author="CESAR LARA" w:date="2005-10-14T19:47:00Z">
          <w:r w:rsidR="006C15AA" w:rsidDel="00E41C57">
            <w:rPr>
              <w:rFonts w:ascii="Arial" w:hAnsi="Arial"/>
            </w:rPr>
            <w:delText>puede</w:delText>
          </w:r>
        </w:del>
        <w:del w:id="47662" w:author="CESAR LARA" w:date="2005-10-14T19:48:00Z">
          <w:r w:rsidR="006C15AA" w:rsidDel="00E41C57">
            <w:rPr>
              <w:rFonts w:ascii="Arial" w:hAnsi="Arial"/>
            </w:rPr>
            <w:delText>n</w:delText>
          </w:r>
        </w:del>
      </w:ins>
      <w:ins w:id="47663" w:author="CESAR LARA" w:date="2005-10-14T19:48:00Z">
        <w:r>
          <w:rPr>
            <w:rFonts w:ascii="Arial" w:hAnsi="Arial"/>
          </w:rPr>
          <w:t>,</w:t>
        </w:r>
      </w:ins>
      <w:ins w:id="47664" w:author="cesar" w:date="2005-03-19T12:07:00Z">
        <w:r w:rsidR="006C15AA">
          <w:rPr>
            <w:rFonts w:ascii="Arial" w:hAnsi="Arial"/>
          </w:rPr>
          <w:t xml:space="preserve"> </w:t>
        </w:r>
        <w:del w:id="47665" w:author="CESAR LARA" w:date="2005-10-14T19:47:00Z">
          <w:r w:rsidR="006C15AA" w:rsidDel="00E41C57">
            <w:rPr>
              <w:rFonts w:ascii="Arial" w:hAnsi="Arial"/>
            </w:rPr>
            <w:delText xml:space="preserve">mejorar </w:delText>
          </w:r>
        </w:del>
        <w:r w:rsidR="006C15AA">
          <w:rPr>
            <w:rFonts w:ascii="Arial" w:hAnsi="Arial"/>
          </w:rPr>
          <w:t xml:space="preserve">mediante la utilización de Bokashi </w:t>
        </w:r>
        <w:del w:id="47666" w:author="CESAR LARA" w:date="2005-09-22T17:37:00Z">
          <w:r w:rsidR="006C15AA" w:rsidDel="00FC33BD">
            <w:rPr>
              <w:rFonts w:ascii="Arial" w:hAnsi="Arial"/>
            </w:rPr>
            <w:delText xml:space="preserve">de tipo </w:delText>
          </w:r>
        </w:del>
        <w:r w:rsidR="006C15AA">
          <w:rPr>
            <w:rFonts w:ascii="Arial" w:hAnsi="Arial"/>
          </w:rPr>
          <w:t xml:space="preserve">curtido para </w:t>
        </w:r>
      </w:ins>
      <w:ins w:id="47667" w:author="CESAR LARA" w:date="2005-10-14T19:48:00Z">
        <w:r>
          <w:rPr>
            <w:rFonts w:ascii="Arial" w:hAnsi="Arial"/>
          </w:rPr>
          <w:t xml:space="preserve">ser </w:t>
        </w:r>
      </w:ins>
      <w:ins w:id="47668" w:author="cesar" w:date="2005-03-19T12:07:00Z">
        <w:r w:rsidR="006C15AA">
          <w:rPr>
            <w:rFonts w:ascii="Arial" w:hAnsi="Arial"/>
          </w:rPr>
          <w:t>incorpora</w:t>
        </w:r>
      </w:ins>
      <w:ins w:id="47669" w:author="CESAR LARA" w:date="2005-10-14T19:48:00Z">
        <w:r>
          <w:rPr>
            <w:rFonts w:ascii="Arial" w:hAnsi="Arial"/>
          </w:rPr>
          <w:t>d</w:t>
        </w:r>
      </w:ins>
      <w:ins w:id="47670" w:author="cesar" w:date="2005-03-19T12:07:00Z">
        <w:del w:id="47671" w:author="CESAR LARA" w:date="2005-10-14T19:48:00Z">
          <w:r w:rsidR="006C15AA" w:rsidDel="00E41C57">
            <w:rPr>
              <w:rFonts w:ascii="Arial" w:hAnsi="Arial"/>
            </w:rPr>
            <w:delText>rl</w:delText>
          </w:r>
        </w:del>
        <w:r w:rsidR="006C15AA">
          <w:rPr>
            <w:rFonts w:ascii="Arial" w:hAnsi="Arial"/>
          </w:rPr>
          <w:t xml:space="preserve">o en vez de tierra de bosque como fuente de inóculo </w:t>
        </w:r>
        <w:del w:id="47672" w:author="CESAR LARA" w:date="2005-10-25T20:56:00Z">
          <w:r w:rsidR="006C15AA" w:rsidDel="00816E0D">
            <w:rPr>
              <w:rFonts w:ascii="Arial" w:hAnsi="Arial"/>
            </w:rPr>
            <w:delText xml:space="preserve">de </w:delText>
          </w:r>
        </w:del>
        <w:r w:rsidR="006C15AA">
          <w:rPr>
            <w:rFonts w:ascii="Arial" w:hAnsi="Arial"/>
          </w:rPr>
          <w:t>micro</w:t>
        </w:r>
      </w:ins>
      <w:ins w:id="47673" w:author="CESAR LARA" w:date="2005-10-14T19:56:00Z">
        <w:r w:rsidR="00C91B66">
          <w:rPr>
            <w:rFonts w:ascii="Arial" w:hAnsi="Arial"/>
          </w:rPr>
          <w:t>bian</w:t>
        </w:r>
      </w:ins>
      <w:ins w:id="47674" w:author="CESAR LARA" w:date="2005-10-25T20:56:00Z">
        <w:r w:rsidR="00816E0D">
          <w:rPr>
            <w:rFonts w:ascii="Arial" w:hAnsi="Arial"/>
          </w:rPr>
          <w:t>o</w:t>
        </w:r>
      </w:ins>
      <w:ins w:id="47675" w:author="cesar" w:date="2005-03-19T12:07:00Z">
        <w:del w:id="47676" w:author="CESAR LARA" w:date="2005-10-14T19:56:00Z">
          <w:r w:rsidR="006C15AA" w:rsidDel="00C91B66">
            <w:rPr>
              <w:rFonts w:ascii="Arial" w:hAnsi="Arial"/>
            </w:rPr>
            <w:delText>organismos</w:delText>
          </w:r>
        </w:del>
        <w:r w:rsidR="006C15AA">
          <w:rPr>
            <w:rFonts w:ascii="Arial" w:hAnsi="Arial"/>
          </w:rPr>
          <w:t xml:space="preserve">, </w:t>
        </w:r>
      </w:ins>
      <w:ins w:id="47677" w:author="cesar" w:date="2005-03-19T12:09:00Z">
        <w:del w:id="47678" w:author="CESAR LARA" w:date="2005-08-06T19:37:00Z">
          <w:r w:rsidR="00F0086E" w:rsidDel="000D632F">
            <w:rPr>
              <w:rFonts w:ascii="Arial" w:hAnsi="Arial"/>
            </w:rPr>
            <w:delText xml:space="preserve">por lo que se recomienda usarlo, </w:delText>
          </w:r>
        </w:del>
      </w:ins>
      <w:ins w:id="47679" w:author="cesar" w:date="2005-03-19T12:07:00Z">
        <w:r w:rsidR="006C15AA">
          <w:rPr>
            <w:rFonts w:ascii="Arial" w:hAnsi="Arial"/>
          </w:rPr>
          <w:t>evitando así, daños en ecosistemas</w:t>
        </w:r>
        <w:del w:id="47680" w:author="CESAR LARA" w:date="2005-10-14T19:54:00Z">
          <w:r w:rsidR="006C15AA" w:rsidDel="00C91B66">
            <w:rPr>
              <w:rFonts w:ascii="Arial" w:hAnsi="Arial"/>
            </w:rPr>
            <w:delText xml:space="preserve"> vírgenes</w:delText>
          </w:r>
        </w:del>
        <w:r w:rsidR="006C15AA">
          <w:rPr>
            <w:rFonts w:ascii="Arial" w:hAnsi="Arial"/>
          </w:rPr>
          <w:t xml:space="preserve"> </w:t>
        </w:r>
      </w:ins>
      <w:ins w:id="47681" w:author="CESAR LARA" w:date="2005-10-14T19:57:00Z">
        <w:r w:rsidR="00C91B66">
          <w:rPr>
            <w:rFonts w:ascii="Arial" w:hAnsi="Arial"/>
          </w:rPr>
          <w:t>boscosos</w:t>
        </w:r>
      </w:ins>
      <w:ins w:id="47682" w:author="cesar" w:date="2005-03-19T12:07:00Z">
        <w:del w:id="47683" w:author="CESAR LARA" w:date="2005-10-14T19:56:00Z">
          <w:r w:rsidR="006C15AA" w:rsidDel="00C91B66">
            <w:rPr>
              <w:rFonts w:ascii="Arial" w:hAnsi="Arial"/>
            </w:rPr>
            <w:delText xml:space="preserve">por </w:delText>
          </w:r>
        </w:del>
        <w:del w:id="47684" w:author="CESAR LARA" w:date="2005-10-14T19:54:00Z">
          <w:r w:rsidR="006C15AA" w:rsidDel="00C91B66">
            <w:rPr>
              <w:rFonts w:ascii="Arial" w:hAnsi="Arial"/>
            </w:rPr>
            <w:delText xml:space="preserve">grandes </w:delText>
          </w:r>
        </w:del>
        <w:del w:id="47685" w:author="CESAR LARA" w:date="2005-10-14T19:56:00Z">
          <w:r w:rsidR="006C15AA" w:rsidDel="00C91B66">
            <w:rPr>
              <w:rFonts w:ascii="Arial" w:hAnsi="Arial"/>
            </w:rPr>
            <w:delText>acopio</w:delText>
          </w:r>
        </w:del>
        <w:del w:id="47686" w:author="CESAR LARA" w:date="2005-10-14T19:54:00Z">
          <w:r w:rsidR="006C15AA" w:rsidDel="00C91B66">
            <w:rPr>
              <w:rFonts w:ascii="Arial" w:hAnsi="Arial"/>
            </w:rPr>
            <w:delText>s</w:delText>
          </w:r>
        </w:del>
        <w:del w:id="47687" w:author="CESAR LARA" w:date="2005-10-14T19:56:00Z">
          <w:r w:rsidR="006C15AA" w:rsidDel="00C91B66">
            <w:rPr>
              <w:rFonts w:ascii="Arial" w:hAnsi="Arial"/>
            </w:rPr>
            <w:delText xml:space="preserve"> de dicho materi</w:delText>
          </w:r>
        </w:del>
        <w:del w:id="47688" w:author="CESAR LARA" w:date="2005-10-14T19:57:00Z">
          <w:r w:rsidR="006C15AA" w:rsidDel="00C91B66">
            <w:rPr>
              <w:rFonts w:ascii="Arial" w:hAnsi="Arial"/>
            </w:rPr>
            <w:delText>al</w:delText>
          </w:r>
        </w:del>
        <w:r w:rsidR="006C15AA">
          <w:rPr>
            <w:rFonts w:ascii="Arial" w:hAnsi="Arial"/>
          </w:rPr>
          <w:t xml:space="preserve">. </w:t>
        </w:r>
      </w:ins>
    </w:p>
    <w:p w:rsidR="00222140" w:rsidRPr="00F0086E" w:rsidRDefault="00222140" w:rsidP="00222140">
      <w:pPr>
        <w:pStyle w:val="Textoindependiente"/>
        <w:numPr>
          <w:ins w:id="47689" w:author="CESAR LARA" w:date="2005-08-05T17:31:00Z"/>
        </w:numPr>
        <w:spacing w:line="480" w:lineRule="auto"/>
        <w:rPr>
          <w:ins w:id="47690" w:author="cesar" w:date="2005-03-19T12:07:00Z"/>
          <w:rFonts w:ascii="Arial" w:hAnsi="Arial" w:cs="Arial"/>
          <w:b/>
          <w:bCs/>
          <w:i/>
          <w:iCs/>
          <w:rPrChange w:id="47691" w:author="cesar" w:date="2005-03-19T12:07:00Z">
            <w:rPr>
              <w:ins w:id="47692" w:author="cesar" w:date="2005-03-19T12:07:00Z"/>
              <w:rFonts w:ascii="Arial" w:hAnsi="Arial"/>
              <w:b/>
              <w:bCs/>
            </w:rPr>
          </w:rPrChange>
        </w:rPr>
        <w:pPrChange w:id="47693" w:author="CESAR LARA" w:date="2005-08-05T17:31:00Z">
          <w:pPr>
            <w:pStyle w:val="Textoindependiente"/>
            <w:spacing w:line="480" w:lineRule="auto"/>
            <w:ind w:left="360"/>
          </w:pPr>
        </w:pPrChange>
      </w:pPr>
    </w:p>
    <w:p w:rsidR="00FB0097" w:rsidRPr="003B7588" w:rsidRDefault="008251F5" w:rsidP="000F0315">
      <w:pPr>
        <w:pStyle w:val="Textoindependiente"/>
        <w:numPr>
          <w:ilvl w:val="0"/>
          <w:numId w:val="6"/>
          <w:ins w:id="47694" w:author="cesar" w:date="2005-03-19T12:07:00Z"/>
        </w:numPr>
        <w:tabs>
          <w:tab w:val="clear" w:pos="1080"/>
          <w:tab w:val="num" w:pos="1440"/>
        </w:tabs>
        <w:spacing w:line="480" w:lineRule="auto"/>
        <w:ind w:left="1440" w:hanging="540"/>
        <w:rPr>
          <w:ins w:id="47695" w:author="CESAR LARA" w:date="2005-10-10T13:09:00Z"/>
          <w:rFonts w:ascii="Arial" w:hAnsi="Arial" w:cs="Arial"/>
          <w:b/>
          <w:bCs/>
          <w:i/>
          <w:iCs/>
          <w:rPrChange w:id="47696" w:author="CESAR LARA" w:date="2005-10-10T13:09:00Z">
            <w:rPr>
              <w:ins w:id="47697" w:author="CESAR LARA" w:date="2005-10-10T13:09:00Z"/>
              <w:rFonts w:ascii="Arial" w:hAnsi="Arial" w:cs="Arial"/>
            </w:rPr>
          </w:rPrChange>
        </w:rPr>
        <w:pPrChange w:id="47698" w:author="CESAR LARA" w:date="2005-10-25T14:17:00Z">
          <w:pPr>
            <w:pStyle w:val="Textoindependiente"/>
            <w:numPr>
              <w:numId w:val="6"/>
            </w:numPr>
            <w:tabs>
              <w:tab w:val="num" w:pos="1080"/>
            </w:tabs>
            <w:spacing w:line="480" w:lineRule="auto"/>
            <w:ind w:left="1080" w:hanging="360"/>
          </w:pPr>
        </w:pPrChange>
      </w:pPr>
      <w:ins w:id="47699" w:author="CESAR LARA" w:date="2005-08-05T16:52:00Z">
        <w:r>
          <w:rPr>
            <w:rFonts w:ascii="Arial" w:hAnsi="Arial" w:cs="Arial"/>
          </w:rPr>
          <w:t xml:space="preserve">Aunque el </w:t>
        </w:r>
      </w:ins>
      <w:ins w:id="47700" w:author="CESAR LARA" w:date="2005-08-05T17:31:00Z">
        <w:r w:rsidR="00222140">
          <w:rPr>
            <w:rFonts w:ascii="Arial" w:hAnsi="Arial" w:cs="Arial"/>
          </w:rPr>
          <w:t xml:space="preserve">EM plantea competencia a los microorganismos </w:t>
        </w:r>
      </w:ins>
      <w:ins w:id="47701" w:author="CESAR LARA" w:date="2005-08-05T17:33:00Z">
        <w:r w:rsidR="00222140">
          <w:rPr>
            <w:rFonts w:ascii="Arial" w:hAnsi="Arial" w:cs="Arial"/>
          </w:rPr>
          <w:t>patogénicos</w:t>
        </w:r>
      </w:ins>
      <w:ins w:id="47702" w:author="CESAR LARA" w:date="2005-08-05T17:32:00Z">
        <w:r w:rsidR="00222140">
          <w:rPr>
            <w:rFonts w:ascii="Arial" w:hAnsi="Arial" w:cs="Arial"/>
          </w:rPr>
          <w:t xml:space="preserve"> presentes en el material de origen, </w:t>
        </w:r>
      </w:ins>
      <w:ins w:id="47703" w:author="CESAR LARA" w:date="2005-10-10T18:28:00Z">
        <w:r w:rsidR="00D3592A">
          <w:rPr>
            <w:rFonts w:ascii="Arial" w:hAnsi="Arial" w:cs="Arial"/>
          </w:rPr>
          <w:t xml:space="preserve">se </w:t>
        </w:r>
      </w:ins>
      <w:ins w:id="47704" w:author="CESAR LARA" w:date="2005-08-05T17:32:00Z">
        <w:r w:rsidR="00222140">
          <w:rPr>
            <w:rFonts w:ascii="Arial" w:hAnsi="Arial" w:cs="Arial"/>
          </w:rPr>
          <w:t>recomiend</w:t>
        </w:r>
      </w:ins>
      <w:ins w:id="47705" w:author="CESAR LARA" w:date="2005-10-10T18:28:00Z">
        <w:r w:rsidR="00D3592A">
          <w:rPr>
            <w:rFonts w:ascii="Arial" w:hAnsi="Arial" w:cs="Arial"/>
          </w:rPr>
          <w:t>a</w:t>
        </w:r>
      </w:ins>
      <w:ins w:id="47706" w:author="CESAR LARA" w:date="2005-08-05T17:32:00Z">
        <w:r w:rsidR="00222140">
          <w:rPr>
            <w:rFonts w:ascii="Arial" w:hAnsi="Arial" w:cs="Arial"/>
          </w:rPr>
          <w:t xml:space="preserve"> u</w:t>
        </w:r>
      </w:ins>
      <w:ins w:id="47707" w:author="cesar" w:date="2005-03-22T16:31:00Z">
        <w:del w:id="47708" w:author="CESAR LARA" w:date="2005-08-05T17:33:00Z">
          <w:r w:rsidR="00CD3AC5" w:rsidDel="00222140">
            <w:rPr>
              <w:rFonts w:ascii="Arial" w:hAnsi="Arial" w:cs="Arial"/>
            </w:rPr>
            <w:delText>U</w:delText>
          </w:r>
        </w:del>
        <w:r w:rsidR="00CD3AC5">
          <w:rPr>
            <w:rFonts w:ascii="Arial" w:hAnsi="Arial" w:cs="Arial"/>
          </w:rPr>
          <w:t xml:space="preserve">sar microorganismos </w:t>
        </w:r>
        <w:del w:id="47709" w:author="CESAR LARA" w:date="2005-10-25T20:56:00Z">
          <w:r w:rsidR="00CD3AC5" w:rsidDel="00816E0D">
            <w:rPr>
              <w:rFonts w:ascii="Arial" w:hAnsi="Arial" w:cs="Arial"/>
            </w:rPr>
            <w:delText>propios del lugar</w:delText>
          </w:r>
        </w:del>
      </w:ins>
      <w:ins w:id="47710" w:author="CESAR LARA" w:date="2005-08-05T17:33:00Z">
        <w:r w:rsidR="00D3592A">
          <w:rPr>
            <w:rFonts w:ascii="Arial" w:hAnsi="Arial" w:cs="Arial"/>
          </w:rPr>
          <w:t>n</w:t>
        </w:r>
      </w:ins>
      <w:ins w:id="47711" w:author="CESAR LARA" w:date="2005-10-10T18:29:00Z">
        <w:r w:rsidR="00D3592A">
          <w:rPr>
            <w:rFonts w:ascii="Arial" w:hAnsi="Arial" w:cs="Arial"/>
          </w:rPr>
          <w:t>ativo</w:t>
        </w:r>
      </w:ins>
      <w:ins w:id="47712" w:author="CESAR LARA" w:date="2005-08-05T17:33:00Z">
        <w:r w:rsidR="00222140">
          <w:rPr>
            <w:rFonts w:ascii="Arial" w:hAnsi="Arial" w:cs="Arial"/>
          </w:rPr>
          <w:t>s</w:t>
        </w:r>
      </w:ins>
      <w:ins w:id="47713" w:author="cesar" w:date="2005-03-22T16:31:00Z">
        <w:r w:rsidR="00CD3AC5">
          <w:rPr>
            <w:rFonts w:ascii="Arial" w:hAnsi="Arial" w:cs="Arial"/>
          </w:rPr>
          <w:t>, a no ser que la calidad del ecosistema est</w:t>
        </w:r>
      </w:ins>
      <w:ins w:id="47714" w:author="cesar" w:date="2005-03-22T16:32:00Z">
        <w:r w:rsidR="00CD3AC5">
          <w:rPr>
            <w:rFonts w:ascii="Arial" w:hAnsi="Arial" w:cs="Arial"/>
          </w:rPr>
          <w:t>é en peligro.</w:t>
        </w:r>
      </w:ins>
      <w:ins w:id="47715" w:author="cesar" w:date="2005-03-19T12:07:00Z">
        <w:del w:id="47716" w:author="cesar" w:date="2005-03-19T12:07:00Z">
          <w:r w:rsidR="00FB0097" w:rsidDel="006C15AA">
            <w:rPr>
              <w:rFonts w:ascii="Arial" w:hAnsi="Arial" w:cs="Arial"/>
            </w:rPr>
            <w:delText xml:space="preserve">Además </w:delText>
          </w:r>
          <w:r w:rsidR="00FB0097" w:rsidDel="006C15AA">
            <w:rPr>
              <w:rFonts w:ascii="Arial" w:hAnsi="Arial" w:cs="Arial"/>
            </w:rPr>
            <w:delText>de</w:delText>
          </w:r>
          <w:r w:rsidR="00FB0097" w:rsidDel="006C15AA">
            <w:rPr>
              <w:rFonts w:ascii="Arial" w:hAnsi="Arial" w:cs="Arial"/>
            </w:rPr>
            <w:delText xml:space="preserve"> se deben</w:delText>
          </w:r>
          <w:r w:rsidR="00FB0097" w:rsidDel="006C15AA">
            <w:rPr>
              <w:rFonts w:ascii="Arial" w:hAnsi="Arial" w:cs="Arial"/>
            </w:rPr>
            <w:delText xml:space="preserve"> mantener cultivos líquidos agitados de </w:delText>
          </w:r>
          <w:r w:rsidR="00FB0097" w:rsidDel="006C15AA">
            <w:rPr>
              <w:rFonts w:ascii="Arial" w:hAnsi="Arial" w:cs="Arial"/>
              <w:b/>
              <w:bCs/>
              <w:i/>
              <w:iCs/>
            </w:rPr>
            <w:delText xml:space="preserve">M. </w:delText>
          </w:r>
          <w:r w:rsidR="00FB0097" w:rsidDel="006C15AA">
            <w:rPr>
              <w:rFonts w:ascii="Arial" w:hAnsi="Arial" w:cs="Arial"/>
              <w:b/>
              <w:bCs/>
              <w:i/>
              <w:iCs/>
            </w:rPr>
            <w:delText xml:space="preserve">ycosphaerella </w:delText>
          </w:r>
          <w:r w:rsidR="00FB0097" w:rsidDel="006C15AA">
            <w:rPr>
              <w:rFonts w:ascii="Arial" w:hAnsi="Arial" w:cs="Arial"/>
              <w:b/>
              <w:bCs/>
              <w:i/>
              <w:iCs/>
            </w:rPr>
            <w:delText>fijiensis</w:delText>
          </w:r>
          <w:r w:rsidR="00FB0097" w:rsidDel="006C15AA">
            <w:rPr>
              <w:rFonts w:ascii="Arial" w:hAnsi="Arial" w:cs="Arial"/>
            </w:rPr>
            <w:delText xml:space="preserve"> que suministre micelio necesario para estudios moleculares del microorganismo</w:delText>
          </w:r>
          <w:r w:rsidR="00FB0097" w:rsidDel="006C15AA">
            <w:rPr>
              <w:rFonts w:ascii="Arial" w:hAnsi="Arial" w:cs="Arial"/>
            </w:rPr>
            <w:delText>.</w:delText>
          </w:r>
          <w:r w:rsidR="00FB0097" w:rsidDel="006C15AA">
            <w:rPr>
              <w:rFonts w:ascii="Arial" w:hAnsi="Arial" w:cs="Arial"/>
            </w:rPr>
            <w:delText xml:space="preserve"> </w:delText>
          </w:r>
          <w:r w:rsidR="00FB0097" w:rsidDel="006C15AA">
            <w:rPr>
              <w:rFonts w:ascii="Arial" w:hAnsi="Arial" w:cs="Arial"/>
            </w:rPr>
            <w:delText>B</w:delText>
          </w:r>
          <w:r w:rsidR="00FB0097" w:rsidDel="006C15AA">
            <w:rPr>
              <w:rFonts w:ascii="Arial" w:hAnsi="Arial" w:cs="Arial"/>
            </w:rPr>
            <w:delText>b</w:delText>
          </w:r>
          <w:r w:rsidR="00FB0097" w:rsidDel="006C15AA">
            <w:rPr>
              <w:rFonts w:ascii="Arial" w:hAnsi="Arial" w:cs="Arial"/>
            </w:rPr>
            <w:delText>uscando una de las v</w:delText>
          </w:r>
          <w:r w:rsidR="00FB0097" w:rsidDel="006C15AA">
            <w:rPr>
              <w:rFonts w:ascii="Arial" w:hAnsi="Arial" w:cs="Arial"/>
            </w:rPr>
            <w:delText>i</w:delText>
          </w:r>
          <w:r w:rsidR="00FB0097" w:rsidDel="006C15AA">
            <w:rPr>
              <w:rFonts w:ascii="Arial" w:hAnsi="Arial" w:cs="Arial"/>
            </w:rPr>
            <w:delText>í</w:delText>
          </w:r>
          <w:r w:rsidR="00FB0097" w:rsidDel="006C15AA">
            <w:rPr>
              <w:rFonts w:ascii="Arial" w:hAnsi="Arial" w:cs="Arial"/>
            </w:rPr>
            <w:delText xml:space="preserve">as para comprender </w:delText>
          </w:r>
          <w:r w:rsidR="00FB0097" w:rsidDel="006C15AA">
            <w:rPr>
              <w:rFonts w:ascii="Arial" w:hAnsi="Arial" w:cs="Arial"/>
            </w:rPr>
            <w:delText>Para de esta forma llegar a entender todas las variantes del</w:delText>
          </w:r>
          <w:r w:rsidR="00FB0097" w:rsidDel="006C15AA">
            <w:rPr>
              <w:rFonts w:ascii="Arial" w:hAnsi="Arial" w:cs="Arial"/>
            </w:rPr>
            <w:delText xml:space="preserve"> la interrelación </w:delText>
          </w:r>
          <w:r w:rsidR="00FB0097" w:rsidDel="006C15AA">
            <w:rPr>
              <w:rFonts w:ascii="Arial" w:hAnsi="Arial" w:cs="Arial"/>
            </w:rPr>
            <w:delText xml:space="preserve"> patosistema de</w:delText>
          </w:r>
          <w:r w:rsidR="00FB0097" w:rsidDel="006C15AA">
            <w:rPr>
              <w:rFonts w:ascii="Arial" w:hAnsi="Arial" w:cs="Arial"/>
            </w:rPr>
            <w:delText xml:space="preserve"> </w:delText>
          </w:r>
          <w:r w:rsidR="00FB0097" w:rsidDel="006C15AA">
            <w:rPr>
              <w:rFonts w:ascii="Arial" w:hAnsi="Arial" w:cs="Arial"/>
              <w:b/>
              <w:bCs/>
              <w:i/>
              <w:iCs/>
            </w:rPr>
            <w:delText>Mycosphaerella fijiensis</w:delText>
          </w:r>
          <w:r w:rsidR="00FB0097" w:rsidDel="006C15AA">
            <w:rPr>
              <w:rFonts w:ascii="Arial" w:hAnsi="Arial" w:cs="Arial"/>
            </w:rPr>
            <w:delText xml:space="preserve"> </w:delText>
          </w:r>
          <w:r w:rsidR="00FB0097" w:rsidDel="006C15AA">
            <w:rPr>
              <w:rFonts w:ascii="Arial" w:hAnsi="Arial" w:cs="Arial"/>
            </w:rPr>
            <w:delText>y banano</w:delText>
          </w:r>
          <w:r w:rsidR="00FB0097" w:rsidDel="006C15AA">
            <w:rPr>
              <w:rFonts w:ascii="Arial" w:hAnsi="Arial" w:cs="Arial"/>
            </w:rPr>
            <w:delText xml:space="preserve">y </w:delText>
          </w:r>
          <w:r w:rsidR="00FB0097" w:rsidDel="006C15AA">
            <w:rPr>
              <w:rFonts w:ascii="Arial" w:hAnsi="Arial" w:cs="Arial"/>
              <w:b/>
              <w:bCs/>
              <w:i/>
              <w:iCs/>
            </w:rPr>
            <w:delText>m</w:delText>
          </w:r>
          <w:r w:rsidR="00FB0097" w:rsidDel="006C15AA">
            <w:rPr>
              <w:rFonts w:ascii="Arial" w:hAnsi="Arial" w:cs="Arial"/>
              <w:b/>
              <w:bCs/>
              <w:i/>
              <w:iCs/>
            </w:rPr>
            <w:delText>M</w:delText>
          </w:r>
          <w:r w:rsidR="00FB0097" w:rsidDel="006C15AA">
            <w:rPr>
              <w:rFonts w:ascii="Arial" w:hAnsi="Arial" w:cs="Arial"/>
              <w:b/>
              <w:bCs/>
              <w:i/>
              <w:iCs/>
            </w:rPr>
            <w:delText>usa</w:delText>
          </w:r>
          <w:r w:rsidR="00FB0097" w:rsidDel="006C15AA">
            <w:rPr>
              <w:rFonts w:ascii="Arial" w:hAnsi="Arial" w:cs="Arial"/>
            </w:rPr>
            <w:delText>.</w:delText>
          </w:r>
        </w:del>
      </w:ins>
    </w:p>
    <w:p w:rsidR="003B7588" w:rsidRDefault="003B7588" w:rsidP="003B7588">
      <w:pPr>
        <w:pStyle w:val="Textoindependiente"/>
        <w:numPr>
          <w:ins w:id="47717" w:author="CESAR LARA" w:date="2005-10-10T13:09:00Z"/>
        </w:numPr>
        <w:spacing w:line="480" w:lineRule="auto"/>
        <w:rPr>
          <w:ins w:id="47718" w:author="CESAR LARA" w:date="2005-10-10T13:09:00Z"/>
          <w:rFonts w:ascii="Arial" w:hAnsi="Arial" w:cs="Arial"/>
          <w:b/>
          <w:bCs/>
          <w:i/>
          <w:iCs/>
        </w:rPr>
      </w:pPr>
    </w:p>
    <w:p w:rsidR="003B7588" w:rsidRDefault="006E10F7" w:rsidP="000F0315">
      <w:pPr>
        <w:pStyle w:val="Textoindependiente"/>
        <w:numPr>
          <w:ilvl w:val="0"/>
          <w:numId w:val="6"/>
          <w:ins w:id="47719" w:author="CESAR LARA" w:date="2005-10-10T13:09:00Z"/>
        </w:numPr>
        <w:tabs>
          <w:tab w:val="clear" w:pos="1080"/>
          <w:tab w:val="num" w:pos="1440"/>
        </w:tabs>
        <w:spacing w:line="480" w:lineRule="auto"/>
        <w:ind w:left="1440" w:hanging="540"/>
        <w:rPr>
          <w:ins w:id="47720" w:author="CESAR LARA" w:date="2005-10-10T13:10:00Z"/>
          <w:rFonts w:ascii="Arial" w:hAnsi="Arial"/>
        </w:rPr>
        <w:pPrChange w:id="47721" w:author="CESAR LARA" w:date="2005-10-25T14:17:00Z">
          <w:pPr>
            <w:pStyle w:val="Textoindependiente"/>
            <w:numPr>
              <w:numId w:val="6"/>
            </w:numPr>
            <w:tabs>
              <w:tab w:val="num" w:pos="1080"/>
            </w:tabs>
            <w:spacing w:line="480" w:lineRule="auto"/>
            <w:ind w:left="1080" w:hanging="360"/>
          </w:pPr>
        </w:pPrChange>
      </w:pPr>
      <w:ins w:id="47722" w:author="CESAR LARA" w:date="2005-10-10T18:31:00Z">
        <w:r>
          <w:rPr>
            <w:rFonts w:ascii="Arial" w:hAnsi="Arial" w:cs="Arial"/>
          </w:rPr>
          <w:t>Se recomienda que l</w:t>
        </w:r>
      </w:ins>
      <w:ins w:id="47723" w:author="CESAR LARA" w:date="2005-10-10T13:09:00Z">
        <w:r w:rsidR="003B7588">
          <w:rPr>
            <w:rFonts w:ascii="Arial" w:hAnsi="Arial" w:cs="Arial"/>
          </w:rPr>
          <w:t xml:space="preserve">a explotación agrícola </w:t>
        </w:r>
      </w:ins>
      <w:ins w:id="47724" w:author="CESAR LARA" w:date="2005-10-10T18:32:00Z">
        <w:r>
          <w:rPr>
            <w:rFonts w:ascii="Arial" w:hAnsi="Arial" w:cs="Arial"/>
          </w:rPr>
          <w:t xml:space="preserve">siga desarrollando </w:t>
        </w:r>
      </w:ins>
      <w:ins w:id="47725" w:author="CESAR LARA" w:date="2005-10-10T13:09:00Z">
        <w:r w:rsidR="003B7588">
          <w:rPr>
            <w:rFonts w:ascii="Arial" w:hAnsi="Arial" w:cs="Arial"/>
          </w:rPr>
          <w:t>una “Ética Agrícola”</w:t>
        </w:r>
      </w:ins>
      <w:ins w:id="47726" w:author="CESAR LARA" w:date="2005-10-10T18:33:00Z">
        <w:r>
          <w:rPr>
            <w:rFonts w:ascii="Arial" w:hAnsi="Arial" w:cs="Arial"/>
          </w:rPr>
          <w:t>, e</w:t>
        </w:r>
      </w:ins>
      <w:ins w:id="47727" w:author="CESAR LARA" w:date="2005-10-10T13:09:00Z">
        <w:r w:rsidR="003B7588">
          <w:rPr>
            <w:rFonts w:ascii="Arial" w:hAnsi="Arial" w:cs="Arial"/>
          </w:rPr>
          <w:t>st</w:t>
        </w:r>
      </w:ins>
      <w:ins w:id="47728" w:author="CESAR LARA" w:date="2005-10-10T18:33:00Z">
        <w:r>
          <w:rPr>
            <w:rFonts w:ascii="Arial" w:hAnsi="Arial" w:cs="Arial"/>
          </w:rPr>
          <w:t>o</w:t>
        </w:r>
      </w:ins>
      <w:ins w:id="47729" w:author="CESAR LARA" w:date="2005-10-10T13:09:00Z">
        <w:r w:rsidR="003B7588">
          <w:rPr>
            <w:rFonts w:ascii="Arial" w:hAnsi="Arial" w:cs="Arial"/>
          </w:rPr>
          <w:t xml:space="preserve"> </w:t>
        </w:r>
      </w:ins>
      <w:ins w:id="47730" w:author="CESAR LARA" w:date="2005-10-10T18:33:00Z">
        <w:r>
          <w:rPr>
            <w:rFonts w:ascii="Arial" w:hAnsi="Arial" w:cs="Arial"/>
          </w:rPr>
          <w:t>es,</w:t>
        </w:r>
      </w:ins>
      <w:ins w:id="47731" w:author="CESAR LARA" w:date="2005-10-10T13:09:00Z">
        <w:r w:rsidR="003B7588">
          <w:rPr>
            <w:rFonts w:ascii="Arial" w:hAnsi="Arial" w:cs="Arial"/>
          </w:rPr>
          <w:t xml:space="preserve"> h</w:t>
        </w:r>
        <w:r w:rsidR="003B7588">
          <w:rPr>
            <w:rFonts w:ascii="Arial" w:hAnsi="Arial"/>
          </w:rPr>
          <w:t xml:space="preserve">acer que </w:t>
        </w:r>
        <w:smartTag w:uri="urn:schemas-microsoft-com:office:smarttags" w:element="PersonName">
          <w:smartTagPr>
            <w:attr w:name="ProductID" w:val="la Ciencia"/>
          </w:smartTagPr>
          <w:r w:rsidR="003B7588">
            <w:rPr>
              <w:rFonts w:ascii="Arial" w:hAnsi="Arial"/>
            </w:rPr>
            <w:t>la Ciencia</w:t>
          </w:r>
        </w:smartTag>
        <w:r w:rsidR="003B7588">
          <w:rPr>
            <w:rFonts w:ascii="Arial" w:hAnsi="Arial"/>
          </w:rPr>
          <w:t xml:space="preserve"> </w:t>
        </w:r>
      </w:ins>
      <w:ins w:id="47732" w:author="CESAR LARA" w:date="2005-10-10T18:34:00Z">
        <w:r>
          <w:rPr>
            <w:rFonts w:ascii="Arial" w:hAnsi="Arial"/>
          </w:rPr>
          <w:t>y la</w:t>
        </w:r>
      </w:ins>
      <w:ins w:id="47733" w:author="CESAR LARA" w:date="2005-10-10T18:35:00Z">
        <w:r>
          <w:rPr>
            <w:rFonts w:ascii="Arial" w:hAnsi="Arial"/>
          </w:rPr>
          <w:t>s</w:t>
        </w:r>
      </w:ins>
      <w:ins w:id="47734" w:author="CESAR LARA" w:date="2005-10-10T18:34:00Z">
        <w:r>
          <w:rPr>
            <w:rFonts w:ascii="Arial" w:hAnsi="Arial"/>
          </w:rPr>
          <w:t xml:space="preserve"> Técnica</w:t>
        </w:r>
      </w:ins>
      <w:ins w:id="47735" w:author="CESAR LARA" w:date="2005-10-10T18:35:00Z">
        <w:r>
          <w:rPr>
            <w:rFonts w:ascii="Arial" w:hAnsi="Arial"/>
          </w:rPr>
          <w:t>s</w:t>
        </w:r>
      </w:ins>
      <w:ins w:id="47736" w:author="CESAR LARA" w:date="2005-10-10T18:34:00Z">
        <w:r>
          <w:rPr>
            <w:rFonts w:ascii="Arial" w:hAnsi="Arial"/>
          </w:rPr>
          <w:t xml:space="preserve"> </w:t>
        </w:r>
      </w:ins>
      <w:ins w:id="47737" w:author="CESAR LARA" w:date="2005-10-10T18:36:00Z">
        <w:r>
          <w:rPr>
            <w:rFonts w:ascii="Arial" w:hAnsi="Arial"/>
          </w:rPr>
          <w:t xml:space="preserve">de producción agrícola </w:t>
        </w:r>
      </w:ins>
      <w:ins w:id="47738" w:author="CESAR LARA" w:date="2005-10-10T13:09:00Z">
        <w:r w:rsidR="003B7588">
          <w:rPr>
            <w:rFonts w:ascii="Arial" w:hAnsi="Arial"/>
          </w:rPr>
          <w:t xml:space="preserve">no </w:t>
        </w:r>
      </w:ins>
      <w:ins w:id="47739" w:author="CESAR LARA" w:date="2005-10-10T18:37:00Z">
        <w:r>
          <w:rPr>
            <w:rFonts w:ascii="Arial" w:hAnsi="Arial"/>
          </w:rPr>
          <w:t>enferme</w:t>
        </w:r>
      </w:ins>
      <w:ins w:id="47740" w:author="CESAR LARA" w:date="2005-10-10T18:38:00Z">
        <w:r>
          <w:rPr>
            <w:rFonts w:ascii="Arial" w:hAnsi="Arial"/>
          </w:rPr>
          <w:t>n</w:t>
        </w:r>
      </w:ins>
      <w:ins w:id="47741" w:author="CESAR LARA" w:date="2005-10-10T18:37:00Z">
        <w:r>
          <w:rPr>
            <w:rFonts w:ascii="Arial" w:hAnsi="Arial"/>
          </w:rPr>
          <w:t xml:space="preserve"> </w:t>
        </w:r>
      </w:ins>
      <w:ins w:id="47742" w:author="CESAR LARA" w:date="2005-10-10T18:38:00Z">
        <w:r>
          <w:rPr>
            <w:rFonts w:ascii="Arial" w:hAnsi="Arial"/>
          </w:rPr>
          <w:t xml:space="preserve">ni dañen </w:t>
        </w:r>
      </w:ins>
      <w:ins w:id="47743" w:author="CESAR LARA" w:date="2005-10-10T18:37:00Z">
        <w:r>
          <w:rPr>
            <w:rFonts w:ascii="Arial" w:hAnsi="Arial"/>
          </w:rPr>
          <w:t xml:space="preserve">a </w:t>
        </w:r>
      </w:ins>
      <w:ins w:id="47744" w:author="CESAR LARA" w:date="2005-10-10T13:09:00Z">
        <w:r w:rsidR="003B7588">
          <w:rPr>
            <w:rFonts w:ascii="Arial" w:hAnsi="Arial"/>
          </w:rPr>
          <w:t xml:space="preserve">los trabajadores en el mismo lugar donde fueron a buscar </w:t>
        </w:r>
      </w:ins>
      <w:ins w:id="47745" w:author="CESAR LARA" w:date="2005-10-10T18:38:00Z">
        <w:r>
          <w:rPr>
            <w:rFonts w:ascii="Arial" w:hAnsi="Arial"/>
          </w:rPr>
          <w:t>su</w:t>
        </w:r>
      </w:ins>
      <w:ins w:id="47746" w:author="CESAR LARA" w:date="2005-10-10T13:09:00Z">
        <w:r w:rsidR="003B7588">
          <w:rPr>
            <w:rFonts w:ascii="Arial" w:hAnsi="Arial"/>
          </w:rPr>
          <w:t xml:space="preserve"> sustento. </w:t>
        </w:r>
      </w:ins>
    </w:p>
    <w:p w:rsidR="003B7588" w:rsidRDefault="003B7588" w:rsidP="003B7588">
      <w:pPr>
        <w:pStyle w:val="Textoindependiente"/>
        <w:numPr>
          <w:ins w:id="47747" w:author="CESAR LARA" w:date="2005-10-10T13:10:00Z"/>
        </w:numPr>
        <w:spacing w:line="480" w:lineRule="auto"/>
        <w:rPr>
          <w:ins w:id="47748" w:author="CESAR LARA" w:date="2005-10-10T13:09:00Z"/>
          <w:rFonts w:ascii="Arial" w:hAnsi="Arial"/>
        </w:rPr>
      </w:pPr>
    </w:p>
    <w:p w:rsidR="003B7588" w:rsidRPr="00E0165F" w:rsidRDefault="00CF4ED4" w:rsidP="00625E7E">
      <w:pPr>
        <w:pStyle w:val="Textoindependiente"/>
        <w:numPr>
          <w:ilvl w:val="0"/>
          <w:numId w:val="6"/>
          <w:ins w:id="47749" w:author="CESAR LARA" w:date="2005-10-10T13:09:00Z"/>
        </w:numPr>
        <w:tabs>
          <w:tab w:val="clear" w:pos="1080"/>
          <w:tab w:val="num" w:pos="1440"/>
        </w:tabs>
        <w:spacing w:line="480" w:lineRule="auto"/>
        <w:ind w:left="1440" w:hanging="540"/>
        <w:rPr>
          <w:ins w:id="47750" w:author="CESAR LARA" w:date="2005-10-14T18:20:00Z"/>
          <w:rFonts w:ascii="Arial" w:hAnsi="Arial" w:cs="Arial"/>
          <w:b/>
          <w:bCs/>
          <w:i/>
          <w:iCs/>
          <w:rPrChange w:id="47751" w:author="CESAR LARA" w:date="2005-10-14T18:20:00Z">
            <w:rPr>
              <w:ins w:id="47752" w:author="CESAR LARA" w:date="2005-10-14T18:20:00Z"/>
              <w:rFonts w:ascii="Arial" w:hAnsi="Arial"/>
            </w:rPr>
          </w:rPrChange>
        </w:rPr>
        <w:pPrChange w:id="47753" w:author="CESAR LARA" w:date="2005-10-25T14:41:00Z">
          <w:pPr>
            <w:pStyle w:val="Textoindependiente"/>
            <w:spacing w:line="480" w:lineRule="auto"/>
          </w:pPr>
        </w:pPrChange>
      </w:pPr>
      <w:ins w:id="47754" w:author="CESAR LARA" w:date="2005-10-14T17:53:00Z">
        <w:r>
          <w:rPr>
            <w:rFonts w:ascii="Arial" w:hAnsi="Arial"/>
          </w:rPr>
          <w:t xml:space="preserve">El autor de </w:t>
        </w:r>
      </w:ins>
      <w:ins w:id="47755" w:author="CESAR LARA" w:date="2005-10-14T17:54:00Z">
        <w:r>
          <w:rPr>
            <w:rFonts w:ascii="Arial" w:hAnsi="Arial"/>
          </w:rPr>
          <w:t>ésta</w:t>
        </w:r>
      </w:ins>
      <w:ins w:id="47756" w:author="CESAR LARA" w:date="2005-10-14T17:53:00Z">
        <w:r>
          <w:rPr>
            <w:rFonts w:ascii="Arial" w:hAnsi="Arial"/>
          </w:rPr>
          <w:t xml:space="preserve"> </w:t>
        </w:r>
      </w:ins>
      <w:ins w:id="47757" w:author="CESAR LARA" w:date="2005-10-14T17:54:00Z">
        <w:r>
          <w:rPr>
            <w:rFonts w:ascii="Arial" w:hAnsi="Arial"/>
          </w:rPr>
          <w:t xml:space="preserve">investigación se suma al criterio de otros autores que </w:t>
        </w:r>
      </w:ins>
      <w:ins w:id="47758" w:author="CESAR LARA" w:date="2005-10-10T18:42:00Z">
        <w:r w:rsidR="00746915">
          <w:rPr>
            <w:rFonts w:ascii="Arial" w:hAnsi="Arial"/>
          </w:rPr>
          <w:t>recomienda</w:t>
        </w:r>
      </w:ins>
      <w:ins w:id="47759" w:author="CESAR LARA" w:date="2005-10-14T17:55:00Z">
        <w:r>
          <w:rPr>
            <w:rFonts w:ascii="Arial" w:hAnsi="Arial"/>
          </w:rPr>
          <w:t>n</w:t>
        </w:r>
      </w:ins>
      <w:ins w:id="47760" w:author="CESAR LARA" w:date="2005-10-10T18:42:00Z">
        <w:r w:rsidR="00746915">
          <w:rPr>
            <w:rFonts w:ascii="Arial" w:hAnsi="Arial"/>
          </w:rPr>
          <w:t xml:space="preserve"> utilizar</w:t>
        </w:r>
      </w:ins>
      <w:ins w:id="47761" w:author="CESAR LARA" w:date="2005-10-10T13:10:00Z">
        <w:r w:rsidR="003B7588" w:rsidRPr="009A3540">
          <w:rPr>
            <w:rFonts w:ascii="Arial" w:hAnsi="Arial"/>
          </w:rPr>
          <w:t xml:space="preserve"> el </w:t>
        </w:r>
        <w:r w:rsidR="003B7588">
          <w:rPr>
            <w:rFonts w:ascii="Arial" w:hAnsi="Arial"/>
          </w:rPr>
          <w:t>B</w:t>
        </w:r>
        <w:r w:rsidR="003B7588" w:rsidRPr="009A3540">
          <w:rPr>
            <w:rFonts w:ascii="Arial" w:hAnsi="Arial"/>
          </w:rPr>
          <w:t xml:space="preserve">okashi </w:t>
        </w:r>
      </w:ins>
      <w:ins w:id="47762" w:author="CESAR LARA" w:date="2005-10-10T18:43:00Z">
        <w:r w:rsidR="00746915">
          <w:rPr>
            <w:rFonts w:ascii="Arial" w:hAnsi="Arial"/>
          </w:rPr>
          <w:t xml:space="preserve">en el </w:t>
        </w:r>
      </w:ins>
      <w:ins w:id="47763" w:author="CESAR LARA" w:date="2005-10-10T18:42:00Z">
        <w:r w:rsidR="00746915">
          <w:rPr>
            <w:rFonts w:ascii="Arial" w:hAnsi="Arial"/>
          </w:rPr>
          <w:t>T</w:t>
        </w:r>
        <w:r w:rsidR="00746915" w:rsidRPr="009A3540">
          <w:rPr>
            <w:rFonts w:ascii="Arial" w:hAnsi="Arial"/>
          </w:rPr>
          <w:t xml:space="preserve">rópico </w:t>
        </w:r>
      </w:ins>
      <w:ins w:id="47764" w:author="CESAR LARA" w:date="2005-10-10T18:43:00Z">
        <w:r w:rsidR="00746915">
          <w:rPr>
            <w:rFonts w:ascii="Arial" w:hAnsi="Arial"/>
          </w:rPr>
          <w:t xml:space="preserve">como </w:t>
        </w:r>
      </w:ins>
      <w:ins w:id="47765" w:author="CESAR LARA" w:date="2005-10-10T13:10:00Z">
        <w:r w:rsidR="003B7588" w:rsidRPr="009A3540">
          <w:rPr>
            <w:rFonts w:ascii="Arial" w:hAnsi="Arial"/>
          </w:rPr>
          <w:t>una herramienta orgánica con dos propósitos:</w:t>
        </w:r>
        <w:r w:rsidR="003B7588" w:rsidRPr="0010703D">
          <w:rPr>
            <w:rFonts w:ascii="Arial" w:hAnsi="Arial"/>
          </w:rPr>
          <w:t xml:space="preserve"> </w:t>
        </w:r>
        <w:r w:rsidR="003B7588" w:rsidRPr="009A3540">
          <w:rPr>
            <w:rFonts w:ascii="Arial" w:hAnsi="Arial"/>
          </w:rPr>
          <w:t>(a) como inóculo de microorganismos benéficos al suelo y</w:t>
        </w:r>
      </w:ins>
      <w:ins w:id="47766" w:author="CESAR LARA" w:date="2005-10-10T18:43:00Z">
        <w:r w:rsidR="00746915">
          <w:rPr>
            <w:rFonts w:ascii="Arial" w:hAnsi="Arial"/>
          </w:rPr>
          <w:t xml:space="preserve"> </w:t>
        </w:r>
      </w:ins>
      <w:ins w:id="47767" w:author="CESAR LARA" w:date="2005-10-10T13:10:00Z">
        <w:r w:rsidR="003B7588" w:rsidRPr="009A3540">
          <w:rPr>
            <w:rFonts w:ascii="Arial" w:hAnsi="Arial"/>
          </w:rPr>
          <w:t xml:space="preserve"> (b) como fuente de nutrición de suministro lento y continuo para los cultivos</w:t>
        </w:r>
      </w:ins>
      <w:ins w:id="47768" w:author="CESAR LARA" w:date="2005-10-10T18:47:00Z">
        <w:r w:rsidR="00746915">
          <w:rPr>
            <w:rFonts w:ascii="Arial" w:hAnsi="Arial"/>
          </w:rPr>
          <w:t>.</w:t>
        </w:r>
      </w:ins>
      <w:ins w:id="47769" w:author="CESAR LARA" w:date="2005-10-10T13:10:00Z">
        <w:r w:rsidR="003B7588">
          <w:rPr>
            <w:rFonts w:ascii="Arial" w:hAnsi="Arial"/>
          </w:rPr>
          <w:t xml:space="preserve"> </w:t>
        </w:r>
      </w:ins>
    </w:p>
    <w:p w:rsidR="00E0165F" w:rsidRDefault="00E0165F" w:rsidP="00E0165F">
      <w:pPr>
        <w:pStyle w:val="Textoindependiente"/>
        <w:numPr>
          <w:ins w:id="47770" w:author="CESAR LARA" w:date="2005-10-14T18:20:00Z"/>
        </w:numPr>
        <w:spacing w:line="480" w:lineRule="auto"/>
        <w:rPr>
          <w:ins w:id="47771" w:author="CESAR LARA" w:date="2005-10-14T18:20:00Z"/>
          <w:rFonts w:ascii="Arial" w:hAnsi="Arial" w:cs="Arial"/>
          <w:b/>
          <w:bCs/>
          <w:i/>
          <w:iCs/>
        </w:rPr>
      </w:pPr>
    </w:p>
    <w:p w:rsidR="00655117" w:rsidRPr="00655117" w:rsidRDefault="00655117" w:rsidP="00625E7E">
      <w:pPr>
        <w:pStyle w:val="Textoindependiente"/>
        <w:numPr>
          <w:ilvl w:val="0"/>
          <w:numId w:val="6"/>
          <w:ins w:id="47772" w:author="CESAR LARA" w:date="2005-10-14T18:20:00Z"/>
        </w:numPr>
        <w:tabs>
          <w:tab w:val="clear" w:pos="1080"/>
          <w:tab w:val="num" w:pos="1440"/>
        </w:tabs>
        <w:spacing w:line="480" w:lineRule="auto"/>
        <w:ind w:left="1440" w:hanging="540"/>
        <w:rPr>
          <w:ins w:id="47773" w:author="CESAR LARA" w:date="2005-10-14T20:07:00Z"/>
          <w:rFonts w:ascii="Arial" w:hAnsi="Arial" w:cs="Arial"/>
          <w:b/>
          <w:bCs/>
          <w:i/>
          <w:iCs/>
          <w:rPrChange w:id="47774" w:author="CESAR LARA" w:date="2005-10-14T20:07:00Z">
            <w:rPr>
              <w:ins w:id="47775" w:author="CESAR LARA" w:date="2005-10-14T20:07:00Z"/>
              <w:rFonts w:ascii="Arial" w:hAnsi="Arial"/>
            </w:rPr>
          </w:rPrChange>
        </w:rPr>
        <w:pPrChange w:id="47776" w:author="CESAR LARA" w:date="2005-10-25T14:41:00Z">
          <w:pPr>
            <w:pStyle w:val="Textoindependiente"/>
            <w:spacing w:line="480" w:lineRule="auto"/>
          </w:pPr>
        </w:pPrChange>
      </w:pPr>
      <w:ins w:id="47777" w:author="CESAR LARA" w:date="2005-10-14T20:06:00Z">
        <w:r>
          <w:rPr>
            <w:rFonts w:ascii="Arial" w:hAnsi="Arial"/>
          </w:rPr>
          <w:t>A pesar que l</w:t>
        </w:r>
      </w:ins>
      <w:ins w:id="47778" w:author="CESAR LARA" w:date="2005-10-14T18:20:00Z">
        <w:r w:rsidR="00E0165F">
          <w:rPr>
            <w:rFonts w:ascii="Arial" w:hAnsi="Arial"/>
          </w:rPr>
          <w:t>as plantas de Banano Williams pueden desarrollarse bien con un Bokashi de buenas características</w:t>
        </w:r>
      </w:ins>
      <w:ins w:id="47779" w:author="CESAR LARA" w:date="2005-10-14T20:07:00Z">
        <w:r>
          <w:rPr>
            <w:rFonts w:ascii="Arial" w:hAnsi="Arial"/>
          </w:rPr>
          <w:t>, s</w:t>
        </w:r>
      </w:ins>
      <w:ins w:id="47780" w:author="CESAR LARA" w:date="2005-10-14T20:06:00Z">
        <w:r>
          <w:rPr>
            <w:rFonts w:ascii="Arial" w:hAnsi="Arial"/>
          </w:rPr>
          <w:t xml:space="preserve">e recomienda </w:t>
        </w:r>
      </w:ins>
      <w:ins w:id="47781" w:author="CESAR LARA" w:date="2005-10-14T20:07:00Z">
        <w:r>
          <w:rPr>
            <w:rFonts w:ascii="Arial" w:hAnsi="Arial"/>
          </w:rPr>
          <w:t xml:space="preserve">que </w:t>
        </w:r>
      </w:ins>
      <w:ins w:id="47782" w:author="CESAR LARA" w:date="2005-10-14T18:20:00Z">
        <w:r w:rsidR="00E0165F">
          <w:rPr>
            <w:rFonts w:ascii="Arial" w:hAnsi="Arial"/>
          </w:rPr>
          <w:t>su nutrición se</w:t>
        </w:r>
      </w:ins>
      <w:ins w:id="47783" w:author="CESAR LARA" w:date="2005-10-14T20:07:00Z">
        <w:r>
          <w:rPr>
            <w:rFonts w:ascii="Arial" w:hAnsi="Arial"/>
          </w:rPr>
          <w:t>a</w:t>
        </w:r>
      </w:ins>
      <w:ins w:id="47784" w:author="CESAR LARA" w:date="2005-10-14T18:20:00Z">
        <w:r w:rsidR="00E0165F">
          <w:rPr>
            <w:rFonts w:ascii="Arial" w:hAnsi="Arial"/>
          </w:rPr>
          <w:t xml:space="preserve"> complementada con otr</w:t>
        </w:r>
      </w:ins>
      <w:ins w:id="47785" w:author="CESAR LARA" w:date="2005-10-25T20:59:00Z">
        <w:r w:rsidR="00816E0D">
          <w:rPr>
            <w:rFonts w:ascii="Arial" w:hAnsi="Arial"/>
          </w:rPr>
          <w:t>a</w:t>
        </w:r>
      </w:ins>
      <w:ins w:id="47786" w:author="CESAR LARA" w:date="2005-10-14T18:20:00Z">
        <w:r w:rsidR="00E0165F">
          <w:rPr>
            <w:rFonts w:ascii="Arial" w:hAnsi="Arial"/>
          </w:rPr>
          <w:t xml:space="preserve">s fuentes alimenticias </w:t>
        </w:r>
      </w:ins>
      <w:ins w:id="47787" w:author="CESAR LARA" w:date="2005-10-25T21:00:00Z">
        <w:r w:rsidR="00816E0D">
          <w:rPr>
            <w:rFonts w:ascii="Arial" w:hAnsi="Arial"/>
          </w:rPr>
          <w:t>para</w:t>
        </w:r>
      </w:ins>
      <w:ins w:id="47788" w:author="CESAR LARA" w:date="2005-10-14T18:20:00Z">
        <w:r w:rsidR="00E0165F">
          <w:rPr>
            <w:rFonts w:ascii="Arial" w:hAnsi="Arial"/>
          </w:rPr>
          <w:t xml:space="preserve"> acortar</w:t>
        </w:r>
      </w:ins>
      <w:ins w:id="47789" w:author="CESAR LARA" w:date="2005-10-25T21:00:00Z">
        <w:r w:rsidR="00816E0D">
          <w:rPr>
            <w:rFonts w:ascii="Arial" w:hAnsi="Arial"/>
          </w:rPr>
          <w:t xml:space="preserve"> </w:t>
        </w:r>
      </w:ins>
      <w:ins w:id="47790" w:author="CESAR LARA" w:date="2005-10-14T18:20:00Z">
        <w:r w:rsidR="00E0165F">
          <w:rPr>
            <w:rFonts w:ascii="Arial" w:hAnsi="Arial"/>
          </w:rPr>
          <w:t xml:space="preserve">el </w:t>
        </w:r>
      </w:ins>
      <w:ins w:id="47791" w:author="CESAR LARA" w:date="2005-10-25T20:59:00Z">
        <w:r w:rsidR="00816E0D">
          <w:rPr>
            <w:rFonts w:ascii="Arial" w:hAnsi="Arial"/>
          </w:rPr>
          <w:t>tiempo de</w:t>
        </w:r>
      </w:ins>
      <w:ins w:id="47792" w:author="CESAR LARA" w:date="2005-10-14T18:20:00Z">
        <w:r w:rsidR="00E0165F">
          <w:rPr>
            <w:rFonts w:ascii="Arial" w:hAnsi="Arial"/>
          </w:rPr>
          <w:t xml:space="preserve"> entrega al campo.</w:t>
        </w:r>
      </w:ins>
    </w:p>
    <w:p w:rsidR="00655117" w:rsidRDefault="00655117" w:rsidP="00655117">
      <w:pPr>
        <w:pStyle w:val="Textoindependiente"/>
        <w:numPr>
          <w:ins w:id="47793" w:author="CESAR LARA" w:date="2005-10-14T20:07:00Z"/>
        </w:numPr>
        <w:spacing w:line="480" w:lineRule="auto"/>
        <w:rPr>
          <w:ins w:id="47794" w:author="CESAR LARA" w:date="2005-10-14T20:07:00Z"/>
          <w:rFonts w:ascii="Arial" w:hAnsi="Arial"/>
        </w:rPr>
      </w:pPr>
    </w:p>
    <w:p w:rsidR="00142620" w:rsidRPr="00142620" w:rsidRDefault="00655117" w:rsidP="00625E7E">
      <w:pPr>
        <w:pStyle w:val="Textoindependiente"/>
        <w:numPr>
          <w:ilvl w:val="0"/>
          <w:numId w:val="6"/>
          <w:ins w:id="47795" w:author="CESAR LARA" w:date="2005-10-14T20:07:00Z"/>
        </w:numPr>
        <w:tabs>
          <w:tab w:val="clear" w:pos="1080"/>
          <w:tab w:val="num" w:pos="1440"/>
        </w:tabs>
        <w:spacing w:line="480" w:lineRule="auto"/>
        <w:ind w:left="1440" w:hanging="540"/>
        <w:rPr>
          <w:ins w:id="47796" w:author="CESAR LARA" w:date="2005-10-14T20:10:00Z"/>
          <w:rFonts w:ascii="Arial" w:hAnsi="Arial" w:cs="Arial"/>
          <w:b/>
          <w:bCs/>
          <w:i/>
          <w:iCs/>
          <w:rPrChange w:id="47797" w:author="CESAR LARA" w:date="2005-10-14T20:10:00Z">
            <w:rPr>
              <w:ins w:id="47798" w:author="CESAR LARA" w:date="2005-10-14T20:10:00Z"/>
              <w:rFonts w:ascii="Arial" w:hAnsi="Arial"/>
            </w:rPr>
          </w:rPrChange>
        </w:rPr>
        <w:pPrChange w:id="47799" w:author="CESAR LARA" w:date="2005-10-25T14:42:00Z">
          <w:pPr>
            <w:pStyle w:val="Textoindependiente"/>
            <w:spacing w:line="480" w:lineRule="auto"/>
          </w:pPr>
        </w:pPrChange>
      </w:pPr>
      <w:ins w:id="47800" w:author="CESAR LARA" w:date="2005-10-14T20:07:00Z">
        <w:r>
          <w:rPr>
            <w:rFonts w:ascii="Arial" w:hAnsi="Arial"/>
          </w:rPr>
          <w:t xml:space="preserve">Para las condiciones similares a </w:t>
        </w:r>
        <w:smartTag w:uri="urn:schemas-microsoft-com:office:smarttags" w:element="PersonName">
          <w:smartTagPr>
            <w:attr w:name="ProductID" w:val="la ESPOL"/>
          </w:smartTagPr>
          <w:r>
            <w:rPr>
              <w:rFonts w:ascii="Arial" w:hAnsi="Arial"/>
            </w:rPr>
            <w:t>la ESPOL</w:t>
          </w:r>
        </w:smartTag>
        <w:r>
          <w:rPr>
            <w:rFonts w:ascii="Arial" w:hAnsi="Arial"/>
          </w:rPr>
          <w:t>, recomien</w:t>
        </w:r>
        <w:r w:rsidR="00816E0D">
          <w:rPr>
            <w:rFonts w:ascii="Arial" w:hAnsi="Arial"/>
          </w:rPr>
          <w:t>do el uso de</w:t>
        </w:r>
      </w:ins>
      <w:ins w:id="47801" w:author="CESAR LARA" w:date="2005-10-25T21:01:00Z">
        <w:r w:rsidR="00816E0D">
          <w:rPr>
            <w:rFonts w:ascii="Arial" w:hAnsi="Arial"/>
          </w:rPr>
          <w:t xml:space="preserve"> </w:t>
        </w:r>
        <w:smartTag w:uri="urn:schemas-microsoft-com:office:smarttags" w:element="PersonName">
          <w:smartTagPr>
            <w:attr w:name="ProductID" w:val="La￼￼￼￼￼￼￼ ￼￼￼￼￼￼￼￼￼￼￼Formulación￼￼ T"/>
          </w:smartTagPr>
          <w:r w:rsidR="00816E0D">
            <w:rPr>
              <w:rFonts w:ascii="Arial" w:hAnsi="Arial"/>
            </w:rPr>
            <w:t xml:space="preserve">la Formulación </w:t>
          </w:r>
        </w:smartTag>
      </w:ins>
      <w:ins w:id="47802" w:author="CESAR LARA" w:date="2005-10-14T20:07:00Z">
        <w:r>
          <w:rPr>
            <w:rFonts w:ascii="Arial" w:hAnsi="Arial"/>
          </w:rPr>
          <w:t>T</w:t>
        </w:r>
        <w:r>
          <w:rPr>
            <w:rFonts w:ascii="Arial" w:hAnsi="Arial"/>
          </w:rPr>
          <w:t>3</w:t>
        </w:r>
      </w:ins>
      <w:ins w:id="47803" w:author="CESAR LARA" w:date="2005-10-14T20:09:00Z">
        <w:r w:rsidR="00142620">
          <w:rPr>
            <w:rFonts w:ascii="Arial" w:hAnsi="Arial"/>
          </w:rPr>
          <w:t xml:space="preserve"> </w:t>
        </w:r>
      </w:ins>
      <w:ins w:id="47804" w:author="CESAR LARA" w:date="2005-10-25T21:01:00Z">
        <w:r w:rsidR="00816E0D">
          <w:rPr>
            <w:rFonts w:ascii="Arial" w:hAnsi="Arial"/>
          </w:rPr>
          <w:t>de</w:t>
        </w:r>
      </w:ins>
      <w:ins w:id="47805" w:author="CESAR LARA" w:date="2005-10-14T20:09:00Z">
        <w:r w:rsidR="00142620">
          <w:rPr>
            <w:rFonts w:ascii="Arial" w:hAnsi="Arial"/>
          </w:rPr>
          <w:t xml:space="preserve"> la presente investigación, </w:t>
        </w:r>
      </w:ins>
      <w:ins w:id="47806" w:author="CESAR LARA" w:date="2005-10-25T21:02:00Z">
        <w:r w:rsidR="00816E0D">
          <w:rPr>
            <w:rFonts w:ascii="Arial" w:hAnsi="Arial"/>
          </w:rPr>
          <w:t>la cual</w:t>
        </w:r>
      </w:ins>
      <w:ins w:id="47807" w:author="CESAR LARA" w:date="2005-10-14T20:09:00Z">
        <w:r w:rsidR="00142620">
          <w:rPr>
            <w:rFonts w:ascii="Arial" w:hAnsi="Arial"/>
          </w:rPr>
          <w:t xml:space="preserve"> es sugerida por </w:t>
        </w:r>
      </w:ins>
      <w:ins w:id="47808" w:author="CESAR LARA" w:date="2005-10-14T20:10:00Z">
        <w:r w:rsidR="00142620">
          <w:rPr>
            <w:rFonts w:ascii="Arial" w:hAnsi="Arial"/>
          </w:rPr>
          <w:t>Rodríguez</w:t>
        </w:r>
      </w:ins>
      <w:ins w:id="47809" w:author="CESAR LARA" w:date="2005-10-14T20:09:00Z">
        <w:r w:rsidR="00142620">
          <w:rPr>
            <w:rFonts w:ascii="Arial" w:hAnsi="Arial"/>
          </w:rPr>
          <w:t xml:space="preserve"> </w:t>
        </w:r>
      </w:ins>
      <w:ins w:id="47810" w:author="CESAR LARA" w:date="2005-10-14T20:10:00Z">
        <w:r w:rsidR="00142620">
          <w:rPr>
            <w:rFonts w:ascii="Arial" w:hAnsi="Arial"/>
          </w:rPr>
          <w:t>y Paniagua (</w:t>
        </w:r>
      </w:ins>
      <w:ins w:id="47811" w:author="CESAR LARA" w:date="2005-10-25T21:02:00Z">
        <w:r w:rsidR="00222FCC">
          <w:rPr>
            <w:rFonts w:ascii="Arial" w:hAnsi="Arial"/>
          </w:rPr>
          <w:t>1</w:t>
        </w:r>
      </w:ins>
      <w:ins w:id="47812" w:author="CESAR LARA" w:date="2005-10-14T20:10:00Z">
        <w:r w:rsidR="00142620">
          <w:rPr>
            <w:rFonts w:ascii="Arial" w:hAnsi="Arial"/>
          </w:rPr>
          <w:t>994)</w:t>
        </w:r>
      </w:ins>
      <w:ins w:id="47813" w:author="CESAR LARA" w:date="2005-10-14T20:11:00Z">
        <w:r w:rsidR="00142620">
          <w:rPr>
            <w:rFonts w:ascii="Arial" w:hAnsi="Arial"/>
          </w:rPr>
          <w:t xml:space="preserve"> citados por Restrepo (1996)</w:t>
        </w:r>
      </w:ins>
      <w:ins w:id="47814" w:author="CESAR LARA" w:date="2005-10-14T20:10:00Z">
        <w:r w:rsidR="00142620">
          <w:rPr>
            <w:rFonts w:ascii="Arial" w:hAnsi="Arial"/>
          </w:rPr>
          <w:t>.</w:t>
        </w:r>
      </w:ins>
    </w:p>
    <w:p w:rsidR="00E0165F" w:rsidDel="00142620" w:rsidRDefault="00E0165F" w:rsidP="00142620">
      <w:pPr>
        <w:pStyle w:val="Textoindependiente"/>
        <w:numPr>
          <w:ins w:id="47815" w:author="CESAR LARA" w:date="2005-10-14T20:10:00Z"/>
        </w:numPr>
        <w:spacing w:line="480" w:lineRule="auto"/>
        <w:rPr>
          <w:ins w:id="47816" w:author="cesar" w:date="2005-03-19T12:07:00Z"/>
          <w:del w:id="47817" w:author="CESAR LARA" w:date="2005-10-14T20:11:00Z"/>
          <w:rFonts w:ascii="Arial" w:hAnsi="Arial" w:cs="Arial"/>
          <w:b/>
          <w:bCs/>
          <w:i/>
          <w:iCs/>
        </w:rPr>
        <w:pPrChange w:id="47818" w:author="CESAR LARA" w:date="2005-10-10T18:40:00Z">
          <w:pPr>
            <w:pStyle w:val="Textoindependiente"/>
            <w:spacing w:line="480" w:lineRule="auto"/>
          </w:pPr>
        </w:pPrChange>
      </w:pPr>
    </w:p>
    <w:p w:rsidR="00FC33BD" w:rsidDel="00FC33BD" w:rsidRDefault="00FC33BD">
      <w:pPr>
        <w:pStyle w:val="Textoindependiente"/>
        <w:spacing w:line="480" w:lineRule="auto"/>
        <w:rPr>
          <w:del w:id="47819" w:author="CESAR LARA" w:date="2005-09-22T17:38:00Z"/>
          <w:rFonts w:ascii="Arial" w:hAnsi="Arial" w:cs="Arial"/>
          <w:b/>
          <w:bCs/>
          <w:i/>
          <w:iCs/>
        </w:rPr>
      </w:pPr>
    </w:p>
    <w:p w:rsidR="00032C83" w:rsidDel="000D632F" w:rsidRDefault="00032C83">
      <w:pPr>
        <w:pStyle w:val="Textoindependiente"/>
        <w:spacing w:line="480" w:lineRule="auto"/>
        <w:rPr>
          <w:del w:id="47820" w:author="CESAR LARA" w:date="2005-08-06T19:37:00Z"/>
          <w:rFonts w:ascii="Arial" w:hAnsi="Arial" w:cs="Arial"/>
        </w:rPr>
      </w:pPr>
    </w:p>
    <w:p w:rsidR="00FB0097" w:rsidDel="008E2E47" w:rsidRDefault="00FB0097">
      <w:pPr>
        <w:pStyle w:val="Textoindependiente"/>
        <w:spacing w:line="480" w:lineRule="auto"/>
        <w:rPr>
          <w:del w:id="47821" w:author="CESAR LARA" w:date="2005-07-15T16:58:00Z"/>
          <w:rFonts w:ascii="Arial" w:hAnsi="Arial" w:cs="Arial"/>
        </w:rPr>
      </w:pPr>
    </w:p>
    <w:p w:rsidR="00FB0097" w:rsidDel="00F0086E" w:rsidRDefault="00FB0097">
      <w:pPr>
        <w:pStyle w:val="Textoindependiente"/>
        <w:spacing w:line="480" w:lineRule="auto"/>
        <w:rPr>
          <w:del w:id="47822" w:author="cesar" w:date="2005-03-19T12:11:00Z"/>
          <w:rFonts w:ascii="Arial" w:hAnsi="Arial" w:cs="Arial"/>
        </w:rPr>
      </w:pPr>
    </w:p>
    <w:p w:rsidR="00FB0097" w:rsidDel="00F0086E" w:rsidRDefault="00FB0097">
      <w:pPr>
        <w:pStyle w:val="Textoindependiente"/>
        <w:spacing w:line="480" w:lineRule="auto"/>
        <w:rPr>
          <w:del w:id="47823" w:author="cesar" w:date="2005-03-19T12:11:00Z"/>
          <w:rFonts w:ascii="Arial" w:hAnsi="Arial" w:cs="Arial"/>
        </w:rPr>
      </w:pPr>
    </w:p>
    <w:p w:rsidR="00FB0097" w:rsidDel="00F0086E" w:rsidRDefault="00FB0097">
      <w:pPr>
        <w:pStyle w:val="Textoindependiente"/>
        <w:spacing w:line="480" w:lineRule="auto"/>
        <w:rPr>
          <w:del w:id="47824" w:author="cesar" w:date="2005-03-19T12:11:00Z"/>
          <w:rFonts w:ascii="Arial" w:hAnsi="Arial" w:cs="Arial"/>
        </w:rPr>
      </w:pPr>
    </w:p>
    <w:p w:rsidR="00FB0097" w:rsidDel="008E2E47" w:rsidRDefault="00FB0097">
      <w:pPr>
        <w:rPr>
          <w:del w:id="47825" w:author="CESAR LARA" w:date="2005-07-15T16:58:00Z"/>
          <w:rFonts w:ascii="Arial" w:hAnsi="Arial" w:cs="Arial"/>
          <w:b/>
          <w:bCs/>
        </w:rPr>
      </w:pPr>
    </w:p>
    <w:p w:rsidR="00FB0097" w:rsidDel="001F22A9" w:rsidRDefault="00FB0097" w:rsidP="001F22A9">
      <w:pPr>
        <w:jc w:val="center"/>
        <w:rPr>
          <w:del w:id="47826" w:author="CESAR LARA" w:date="2005-10-25T14:57:00Z"/>
        </w:rPr>
      </w:pPr>
      <w:del w:id="47827" w:author="CESAR LARA" w:date="2005-10-25T14:57:00Z">
        <w:r w:rsidDel="001F22A9">
          <w:delText>BIBLIOGRAF</w:delText>
        </w:r>
      </w:del>
      <w:del w:id="47828" w:author="CESAR LARA" w:date="2005-08-03T21:35:00Z">
        <w:r w:rsidDel="00032C83">
          <w:delText>I</w:delText>
        </w:r>
      </w:del>
      <w:del w:id="47829" w:author="CESAR LARA" w:date="2005-10-25T14:57:00Z">
        <w:r w:rsidDel="001F22A9">
          <w:delText>A</w:delText>
        </w:r>
      </w:del>
    </w:p>
    <w:p w:rsidR="00FB0097" w:rsidDel="001F22A9" w:rsidRDefault="00FB0097" w:rsidP="001F22A9">
      <w:pPr>
        <w:jc w:val="center"/>
        <w:rPr>
          <w:del w:id="47830" w:author="CESAR LARA" w:date="2005-10-25T14:57:00Z"/>
        </w:rPr>
      </w:pPr>
    </w:p>
    <w:p w:rsidR="00C03B4D" w:rsidDel="001F22A9" w:rsidRDefault="00853388" w:rsidP="001F22A9">
      <w:pPr>
        <w:numPr>
          <w:ins w:id="47831" w:author="cesar" w:date="2005-03-22T15:53:00Z"/>
        </w:numPr>
        <w:jc w:val="center"/>
        <w:rPr>
          <w:ins w:id="47832" w:author="cesar" w:date="2005-03-22T17:08:00Z"/>
          <w:del w:id="47833" w:author="CESAR LARA" w:date="2005-10-25T14:57:00Z"/>
          <w:lang w:val="es-MX"/>
        </w:rPr>
      </w:pPr>
      <w:ins w:id="47834" w:author="cesar" w:date="2005-03-22T15:53:00Z">
        <w:del w:id="47835" w:author="CESAR LARA" w:date="2005-10-25T14:57:00Z">
          <w:r w:rsidRPr="000638DE" w:rsidDel="001F22A9">
            <w:rPr>
              <w:lang w:val="es-MX"/>
            </w:rPr>
            <w:delText>ALVAREZ</w:delText>
          </w:r>
          <w:r w:rsidR="00C03B4D" w:rsidRPr="000638DE" w:rsidDel="001F22A9">
            <w:rPr>
              <w:lang w:val="es-MX"/>
            </w:rPr>
            <w:delText>, A.</w:delText>
          </w:r>
        </w:del>
        <w:del w:id="47836" w:author="CESAR LARA" w:date="2005-07-15T17:00:00Z">
          <w:r w:rsidR="00C03B4D" w:rsidRPr="000638DE" w:rsidDel="00853388">
            <w:rPr>
              <w:lang w:val="es-MX"/>
            </w:rPr>
            <w:delText xml:space="preserve"> </w:delText>
          </w:r>
        </w:del>
        <w:del w:id="47837" w:author="CESAR LARA" w:date="2005-10-25T14:57:00Z">
          <w:r w:rsidR="00C03B4D" w:rsidRPr="000638DE" w:rsidDel="001F22A9">
            <w:rPr>
              <w:lang w:val="es-MX"/>
            </w:rPr>
            <w:delText>2002.</w:delText>
          </w:r>
        </w:del>
        <w:del w:id="47838" w:author="CESAR LARA" w:date="2005-07-06T15:56:00Z">
          <w:r w:rsidR="00C03B4D" w:rsidRPr="000638DE" w:rsidDel="00E0112A">
            <w:rPr>
              <w:lang w:val="es-MX"/>
            </w:rPr>
            <w:delText xml:space="preserve"> Agroecología.</w:delText>
          </w:r>
        </w:del>
        <w:del w:id="47839" w:author="CESAR LARA" w:date="2005-10-25T14:57:00Z">
          <w:r w:rsidR="00C03B4D" w:rsidRPr="000638DE" w:rsidDel="001F22A9">
            <w:rPr>
              <w:lang w:val="es-MX"/>
            </w:rPr>
            <w:delText xml:space="preserve"> </w:delText>
          </w:r>
          <w:r w:rsidR="00C03B4D" w:rsidDel="001F22A9">
            <w:rPr>
              <w:lang w:val="es-MX"/>
            </w:rPr>
            <w:delText xml:space="preserve">Apuntes de </w:delText>
          </w:r>
        </w:del>
        <w:del w:id="47840" w:author="CESAR LARA" w:date="2005-08-05T17:34:00Z">
          <w:r w:rsidR="00C03B4D" w:rsidDel="00222140">
            <w:rPr>
              <w:lang w:val="es-MX"/>
            </w:rPr>
            <w:delText xml:space="preserve">clase </w:delText>
          </w:r>
        </w:del>
        <w:del w:id="47841" w:author="CESAR LARA" w:date="2005-08-02T23:21:00Z">
          <w:r w:rsidR="00C03B4D" w:rsidDel="00F822EE">
            <w:rPr>
              <w:lang w:val="es-MX"/>
            </w:rPr>
            <w:delText>de la</w:delText>
          </w:r>
        </w:del>
        <w:del w:id="47842" w:author="CESAR LARA" w:date="2005-08-02T23:22:00Z">
          <w:r w:rsidR="00C03B4D" w:rsidDel="00F822EE">
            <w:rPr>
              <w:lang w:val="es-MX"/>
            </w:rPr>
            <w:delText xml:space="preserve"> carrera de</w:delText>
          </w:r>
        </w:del>
        <w:del w:id="47843" w:author="CESAR LARA" w:date="2005-10-25T14:57:00Z">
          <w:r w:rsidR="00C03B4D" w:rsidDel="001F22A9">
            <w:rPr>
              <w:lang w:val="es-MX"/>
            </w:rPr>
            <w:delText xml:space="preserve"> Ingeniería Agropecuaria</w:delText>
          </w:r>
        </w:del>
        <w:del w:id="47844" w:author="CESAR LARA" w:date="2005-08-02T23:22:00Z">
          <w:r w:rsidR="00C03B4D" w:rsidDel="00F822EE">
            <w:rPr>
              <w:lang w:val="es-MX"/>
            </w:rPr>
            <w:delText>. FIMCP</w:delText>
          </w:r>
        </w:del>
        <w:del w:id="47845" w:author="CESAR LARA" w:date="2005-08-05T17:34:00Z">
          <w:r w:rsidR="00C03B4D" w:rsidDel="00222140">
            <w:rPr>
              <w:lang w:val="es-MX"/>
            </w:rPr>
            <w:delText>-</w:delText>
          </w:r>
        </w:del>
        <w:del w:id="47846" w:author="CESAR LARA" w:date="2005-10-25T14:57:00Z">
          <w:r w:rsidR="00C03B4D" w:rsidDel="001F22A9">
            <w:rPr>
              <w:lang w:val="es-MX"/>
            </w:rPr>
            <w:delText>ESPOL.</w:delText>
          </w:r>
        </w:del>
      </w:ins>
    </w:p>
    <w:p w:rsidR="001A0E39" w:rsidRPr="000638DE" w:rsidDel="001F22A9" w:rsidRDefault="001A0E39" w:rsidP="001F22A9">
      <w:pPr>
        <w:numPr>
          <w:ins w:id="47847" w:author="cesar" w:date="2005-03-22T17:08:00Z"/>
        </w:numPr>
        <w:jc w:val="center"/>
        <w:rPr>
          <w:ins w:id="47848" w:author="cesar" w:date="2005-03-22T15:53:00Z"/>
          <w:del w:id="47849" w:author="CESAR LARA" w:date="2005-10-25T14:57:00Z"/>
          <w:lang w:val="es-MX"/>
        </w:rPr>
        <w:pPrChange w:id="47850" w:author="cesar" w:date="2005-03-22T17:08:00Z">
          <w:pPr>
            <w:spacing w:line="480" w:lineRule="auto"/>
            <w:jc w:val="both"/>
          </w:pPr>
        </w:pPrChange>
      </w:pPr>
    </w:p>
    <w:p w:rsidR="000203F4" w:rsidRPr="00032C83" w:rsidDel="001F22A9" w:rsidRDefault="00853388" w:rsidP="001F22A9">
      <w:pPr>
        <w:numPr>
          <w:ins w:id="47851" w:author="cesar" w:date="2005-03-02T17:45:00Z"/>
        </w:numPr>
        <w:jc w:val="center"/>
        <w:rPr>
          <w:ins w:id="47852" w:author="cesar" w:date="2005-03-22T17:08:00Z"/>
          <w:del w:id="47853" w:author="CESAR LARA" w:date="2005-10-25T14:57:00Z"/>
          <w:u w:val="single"/>
          <w:lang w:val="es-EC"/>
          <w:rPrChange w:id="47854" w:author="CESAR LARA" w:date="2005-08-03T21:37:00Z">
            <w:rPr>
              <w:ins w:id="47855" w:author="cesar" w:date="2005-03-22T17:08:00Z"/>
              <w:del w:id="47856" w:author="CESAR LARA" w:date="2005-10-25T14:57:00Z"/>
              <w:rFonts w:ascii="Arial" w:hAnsi="Arial"/>
              <w:lang w:val="en-US"/>
            </w:rPr>
          </w:rPrChange>
        </w:rPr>
        <w:pPrChange w:id="47857" w:author="CESAR LARA" w:date="2005-08-03T21:40:00Z">
          <w:pPr>
            <w:spacing w:line="480" w:lineRule="auto"/>
            <w:jc w:val="both"/>
          </w:pPr>
        </w:pPrChange>
      </w:pPr>
      <w:ins w:id="47858" w:author="cesar" w:date="2005-03-02T17:45:00Z">
        <w:del w:id="47859" w:author="CESAR LARA" w:date="2005-10-25T14:57:00Z">
          <w:r w:rsidRPr="00712C88" w:rsidDel="001F22A9">
            <w:rPr>
              <w:lang w:val="es-MX"/>
            </w:rPr>
            <w:delText>AYCART</w:delText>
          </w:r>
          <w:r w:rsidR="000203F4" w:rsidRPr="00712C88" w:rsidDel="001F22A9">
            <w:rPr>
              <w:lang w:val="es-MX"/>
            </w:rPr>
            <w:delText>, J.  2003.</w:delText>
          </w:r>
          <w:r w:rsidR="000203F4" w:rsidRPr="00933F3F" w:rsidDel="001F22A9">
            <w:rPr>
              <w:lang w:val="es-MX"/>
            </w:rPr>
            <w:delText xml:space="preserve"> Comparación de la Dinámica de Crecimiento de tres aislamientos de </w:delText>
          </w:r>
          <w:r w:rsidR="000203F4" w:rsidRPr="00853388" w:rsidDel="001F22A9">
            <w:rPr>
              <w:i/>
              <w:u w:val="single"/>
              <w:lang w:val="es-MX"/>
              <w:rPrChange w:id="47860" w:author="CESAR LARA" w:date="2005-07-15T17:01:00Z">
                <w:rPr>
                  <w:rFonts w:ascii="Arial" w:hAnsi="Arial"/>
                  <w:i/>
                  <w:lang w:val="es-MX"/>
                </w:rPr>
              </w:rPrChange>
            </w:rPr>
            <w:delText>Mycosphaerella</w:delText>
          </w:r>
          <w:r w:rsidR="000203F4" w:rsidRPr="00933F3F" w:rsidDel="001F22A9">
            <w:rPr>
              <w:i/>
              <w:lang w:val="es-MX"/>
            </w:rPr>
            <w:delText xml:space="preserve"> </w:delText>
          </w:r>
          <w:r w:rsidR="000203F4" w:rsidRPr="00853388" w:rsidDel="001F22A9">
            <w:rPr>
              <w:i/>
              <w:u w:val="single"/>
              <w:lang w:val="es-MX"/>
              <w:rPrChange w:id="47861" w:author="CESAR LARA" w:date="2005-07-15T17:01:00Z">
                <w:rPr>
                  <w:rFonts w:ascii="Arial" w:hAnsi="Arial"/>
                  <w:i/>
                  <w:lang w:val="es-MX"/>
                </w:rPr>
              </w:rPrChange>
            </w:rPr>
            <w:delText>fijiensis</w:delText>
          </w:r>
          <w:r w:rsidR="000203F4" w:rsidRPr="00933F3F" w:rsidDel="001F22A9">
            <w:rPr>
              <w:lang w:val="es-MX"/>
            </w:rPr>
            <w:delText xml:space="preserve"> y el efecto tóxico en hojas de banano. </w:delText>
          </w:r>
        </w:del>
        <w:del w:id="47862" w:author="CESAR LARA" w:date="2005-08-03T21:37:00Z">
          <w:r w:rsidR="000203F4" w:rsidRPr="00032C83" w:rsidDel="00032C83">
            <w:rPr>
              <w:rPrChange w:id="47863" w:author="CESAR LARA" w:date="2005-08-03T21:37:00Z">
                <w:rPr>
                  <w:rFonts w:ascii="Arial" w:hAnsi="Arial"/>
                  <w:lang w:val="en-US"/>
                </w:rPr>
              </w:rPrChange>
            </w:rPr>
            <w:delText>CIBE-ESPOL</w:delText>
          </w:r>
        </w:del>
        <w:del w:id="47864" w:author="CESAR LARA" w:date="2005-08-02T23:22:00Z">
          <w:r w:rsidR="000203F4" w:rsidRPr="00032C83" w:rsidDel="00331C1A">
            <w:rPr>
              <w:rPrChange w:id="47865" w:author="CESAR LARA" w:date="2005-08-03T21:37:00Z">
                <w:rPr>
                  <w:rFonts w:ascii="Arial" w:hAnsi="Arial"/>
                  <w:lang w:val="en-US"/>
                </w:rPr>
              </w:rPrChange>
            </w:rPr>
            <w:delText>.</w:delText>
          </w:r>
        </w:del>
      </w:ins>
    </w:p>
    <w:p w:rsidR="001A0E39" w:rsidRPr="00032C83" w:rsidDel="001F22A9" w:rsidRDefault="001A0E39" w:rsidP="001F22A9">
      <w:pPr>
        <w:numPr>
          <w:ins w:id="47866" w:author="cesar" w:date="2005-03-22T17:08:00Z"/>
        </w:numPr>
        <w:jc w:val="center"/>
        <w:rPr>
          <w:ins w:id="47867" w:author="cesar" w:date="2005-03-22T17:06:00Z"/>
          <w:del w:id="47868" w:author="CESAR LARA" w:date="2005-10-25T14:57:00Z"/>
          <w:rPrChange w:id="47869" w:author="CESAR LARA" w:date="2005-08-03T21:37:00Z">
            <w:rPr>
              <w:ins w:id="47870" w:author="cesar" w:date="2005-03-22T17:06:00Z"/>
              <w:del w:id="47871" w:author="CESAR LARA" w:date="2005-10-25T14:57:00Z"/>
              <w:rFonts w:ascii="Arial" w:hAnsi="Arial"/>
              <w:lang w:val="en-US"/>
            </w:rPr>
          </w:rPrChange>
        </w:rPr>
      </w:pPr>
    </w:p>
    <w:p w:rsidR="001A0E39" w:rsidRPr="001A0E39" w:rsidDel="001F22A9" w:rsidRDefault="00857C11" w:rsidP="001F22A9">
      <w:pPr>
        <w:numPr>
          <w:ins w:id="47872" w:author="cesar" w:date="2005-03-22T17:06:00Z"/>
        </w:numPr>
        <w:jc w:val="center"/>
        <w:rPr>
          <w:ins w:id="47873" w:author="cesar" w:date="2005-03-22T16:16:00Z"/>
          <w:del w:id="47874" w:author="CESAR LARA" w:date="2005-10-25T14:57:00Z"/>
          <w:lang w:val="es-MX"/>
          <w:rPrChange w:id="47875" w:author="cesar" w:date="2005-03-22T17:07:00Z">
            <w:rPr>
              <w:ins w:id="47876" w:author="cesar" w:date="2005-03-22T16:16:00Z"/>
              <w:del w:id="47877" w:author="CESAR LARA" w:date="2005-10-25T14:57:00Z"/>
              <w:rFonts w:ascii="Arial" w:hAnsi="Arial"/>
              <w:lang w:val="en-US"/>
            </w:rPr>
          </w:rPrChange>
        </w:rPr>
      </w:pPr>
      <w:ins w:id="47878" w:author="cesar" w:date="2005-03-22T17:06:00Z">
        <w:del w:id="47879" w:author="CESAR LARA" w:date="2005-10-25T14:57:00Z">
          <w:r w:rsidRPr="001A0E39" w:rsidDel="001F22A9">
            <w:rPr>
              <w:lang w:val="es-MX"/>
            </w:rPr>
            <w:delText>BENZING</w:delText>
          </w:r>
          <w:r w:rsidR="001A0E39" w:rsidRPr="001A0E39" w:rsidDel="001F22A9">
            <w:rPr>
              <w:lang w:val="es-MX"/>
              <w:rPrChange w:id="47880" w:author="cesar" w:date="2005-03-22T17:07:00Z">
                <w:rPr>
                  <w:rFonts w:ascii="Arial" w:hAnsi="Arial"/>
                  <w:lang w:val="en-US"/>
                </w:rPr>
              </w:rPrChange>
            </w:rPr>
            <w:delText>, A. 2001. Agricultura Orgánica</w:delText>
          </w:r>
        </w:del>
      </w:ins>
      <w:ins w:id="47881" w:author="cesar" w:date="2005-03-22T17:07:00Z">
        <w:del w:id="47882" w:author="CESAR LARA" w:date="2005-10-25T14:57:00Z">
          <w:r w:rsidR="001A0E39" w:rsidRPr="001A0E39" w:rsidDel="001F22A9">
            <w:rPr>
              <w:lang w:val="es-MX"/>
              <w:rPrChange w:id="47883" w:author="cesar" w:date="2005-03-22T17:07:00Z">
                <w:rPr>
                  <w:rFonts w:ascii="Arial" w:hAnsi="Arial"/>
                  <w:lang w:val="en-US"/>
                </w:rPr>
              </w:rPrChange>
            </w:rPr>
            <w:delText xml:space="preserve"> </w:delText>
          </w:r>
        </w:del>
        <w:del w:id="47884" w:author="CESAR LARA" w:date="2005-08-05T17:35:00Z">
          <w:r w:rsidR="001A0E39" w:rsidRPr="001A0E39" w:rsidDel="00222140">
            <w:rPr>
              <w:lang w:val="es-MX"/>
              <w:rPrChange w:id="47885" w:author="cesar" w:date="2005-03-22T17:07:00Z">
                <w:rPr>
                  <w:rFonts w:ascii="Arial" w:hAnsi="Arial"/>
                  <w:lang w:val="en-US"/>
                </w:rPr>
              </w:rPrChange>
            </w:rPr>
            <w:delText>–</w:delText>
          </w:r>
        </w:del>
      </w:ins>
      <w:ins w:id="47886" w:author="cesar" w:date="2005-03-22T17:06:00Z">
        <w:del w:id="47887" w:author="CESAR LARA" w:date="2005-10-25T14:57:00Z">
          <w:r w:rsidR="001A0E39" w:rsidRPr="001A0E39" w:rsidDel="001F22A9">
            <w:rPr>
              <w:lang w:val="es-MX"/>
              <w:rPrChange w:id="47888" w:author="cesar" w:date="2005-03-22T17:07:00Z">
                <w:rPr>
                  <w:rFonts w:ascii="Arial" w:hAnsi="Arial"/>
                  <w:lang w:val="en-US"/>
                </w:rPr>
              </w:rPrChange>
            </w:rPr>
            <w:delText xml:space="preserve"> Fundamentos</w:delText>
          </w:r>
        </w:del>
      </w:ins>
      <w:ins w:id="47889" w:author="cesar" w:date="2005-03-22T17:07:00Z">
        <w:del w:id="47890" w:author="CESAR LARA" w:date="2005-10-25T14:57:00Z">
          <w:r w:rsidR="001A0E39" w:rsidRPr="001A0E39" w:rsidDel="001F22A9">
            <w:rPr>
              <w:lang w:val="es-MX"/>
              <w:rPrChange w:id="47891" w:author="cesar" w:date="2005-03-22T17:07:00Z">
                <w:rPr>
                  <w:rFonts w:ascii="Arial" w:hAnsi="Arial"/>
                  <w:lang w:val="en-US"/>
                </w:rPr>
              </w:rPrChange>
            </w:rPr>
            <w:delText xml:space="preserve"> para la Regi</w:delText>
          </w:r>
          <w:r w:rsidR="001A0E39" w:rsidDel="001F22A9">
            <w:rPr>
              <w:lang w:val="es-MX"/>
            </w:rPr>
            <w:delText>ón Andina.</w:delText>
          </w:r>
        </w:del>
      </w:ins>
    </w:p>
    <w:p w:rsidR="00720458" w:rsidRPr="001A0E39" w:rsidDel="001F22A9" w:rsidRDefault="00720458" w:rsidP="001F22A9">
      <w:pPr>
        <w:numPr>
          <w:ins w:id="47892" w:author="cesar" w:date="2005-03-22T16:16:00Z"/>
        </w:numPr>
        <w:jc w:val="center"/>
        <w:rPr>
          <w:ins w:id="47893" w:author="cesar" w:date="2005-03-18T14:42:00Z"/>
          <w:del w:id="47894" w:author="CESAR LARA" w:date="2005-10-25T14:57:00Z"/>
          <w:lang w:val="es-MX"/>
          <w:rPrChange w:id="47895" w:author="cesar" w:date="2005-03-22T17:07:00Z">
            <w:rPr>
              <w:ins w:id="47896" w:author="cesar" w:date="2005-03-18T14:42:00Z"/>
              <w:del w:id="47897" w:author="CESAR LARA" w:date="2005-10-25T14:57:00Z"/>
              <w:rFonts w:ascii="Arial" w:hAnsi="Arial"/>
              <w:lang w:val="en-US"/>
            </w:rPr>
          </w:rPrChange>
        </w:rPr>
      </w:pPr>
    </w:p>
    <w:p w:rsidR="00C03B4D" w:rsidRPr="00720458" w:rsidDel="001F22A9" w:rsidRDefault="00857C11" w:rsidP="001F22A9">
      <w:pPr>
        <w:numPr>
          <w:ins w:id="47898" w:author="cesar" w:date="2005-03-22T15:53:00Z"/>
        </w:numPr>
        <w:jc w:val="center"/>
        <w:rPr>
          <w:ins w:id="47899" w:author="cesar" w:date="2005-03-22T16:16:00Z"/>
          <w:del w:id="47900" w:author="CESAR LARA" w:date="2005-10-25T14:57:00Z"/>
          <w:lang w:val="es-EC"/>
          <w:rPrChange w:id="47901" w:author="cesar" w:date="2005-03-22T16:16:00Z">
            <w:rPr>
              <w:ins w:id="47902" w:author="cesar" w:date="2005-03-22T16:16:00Z"/>
              <w:del w:id="47903" w:author="CESAR LARA" w:date="2005-10-25T14:57:00Z"/>
              <w:rFonts w:ascii="Arial" w:hAnsi="Arial"/>
              <w:lang w:val="es-MX"/>
            </w:rPr>
          </w:rPrChange>
        </w:rPr>
      </w:pPr>
      <w:ins w:id="47904" w:author="cesar" w:date="2005-03-16T18:00:00Z">
        <w:del w:id="47905" w:author="CESAR LARA" w:date="2005-10-25T14:57:00Z">
          <w:r w:rsidRPr="000638DE" w:rsidDel="001F22A9">
            <w:rPr>
              <w:lang w:val="es-MX"/>
            </w:rPr>
            <w:delText>CERÓN</w:delText>
          </w:r>
          <w:r w:rsidR="00462B4B" w:rsidRPr="000638DE" w:rsidDel="001F22A9">
            <w:rPr>
              <w:lang w:val="es-MX"/>
              <w:rPrChange w:id="47906" w:author="cesar" w:date="2005-03-18T14:42:00Z">
                <w:rPr>
                  <w:rFonts w:ascii="Arial" w:hAnsi="Arial"/>
                  <w:lang w:val="en-US"/>
                </w:rPr>
              </w:rPrChange>
            </w:rPr>
            <w:delText xml:space="preserve">, C. 1995. Manual de Botánica Ecuatoriana. </w:delText>
          </w:r>
        </w:del>
      </w:ins>
      <w:ins w:id="47907" w:author="cesar" w:date="2005-03-16T18:01:00Z">
        <w:del w:id="47908" w:author="CESAR LARA" w:date="2005-10-25T14:57:00Z">
          <w:r w:rsidR="00462B4B" w:rsidRPr="00462B4B" w:rsidDel="001F22A9">
            <w:rPr>
              <w:lang w:val="es-MX"/>
              <w:rPrChange w:id="47909" w:author="cesar" w:date="2005-03-16T18:01:00Z">
                <w:rPr>
                  <w:rFonts w:ascii="Arial" w:hAnsi="Arial"/>
                  <w:lang w:val="en-US"/>
                </w:rPr>
              </w:rPrChange>
            </w:rPr>
            <w:delText>Sistemática y Métodos de estudio.</w:delText>
          </w:r>
        </w:del>
      </w:ins>
      <w:ins w:id="47910" w:author="cesar" w:date="2005-03-16T18:02:00Z">
        <w:del w:id="47911" w:author="CESAR LARA" w:date="2005-10-25T14:57:00Z">
          <w:r w:rsidR="00462B4B" w:rsidDel="001F22A9">
            <w:rPr>
              <w:lang w:val="es-MX"/>
            </w:rPr>
            <w:delText xml:space="preserve"> Universidad Central del Ecuador. 191 p</w:delText>
          </w:r>
        </w:del>
      </w:ins>
      <w:ins w:id="47912" w:author="cesar" w:date="2005-03-16T18:03:00Z">
        <w:del w:id="47913" w:author="CESAR LARA" w:date="2005-10-25T14:57:00Z">
          <w:r w:rsidR="00462B4B" w:rsidDel="001F22A9">
            <w:rPr>
              <w:lang w:val="es-MX"/>
            </w:rPr>
            <w:delText>ágs.</w:delText>
          </w:r>
        </w:del>
      </w:ins>
    </w:p>
    <w:p w:rsidR="00720458" w:rsidRPr="00C03B4D" w:rsidDel="001F22A9" w:rsidRDefault="00720458" w:rsidP="001F22A9">
      <w:pPr>
        <w:numPr>
          <w:ins w:id="47914" w:author="cesar" w:date="2005-03-22T16:16:00Z"/>
        </w:numPr>
        <w:jc w:val="center"/>
        <w:rPr>
          <w:ins w:id="47915" w:author="cesar" w:date="2005-03-22T15:53:00Z"/>
          <w:del w:id="47916" w:author="CESAR LARA" w:date="2005-10-25T14:57:00Z"/>
          <w:lang w:val="es-EC"/>
          <w:rPrChange w:id="47917" w:author="cesar" w:date="2005-03-22T15:53:00Z">
            <w:rPr>
              <w:ins w:id="47918" w:author="cesar" w:date="2005-03-22T15:53:00Z"/>
              <w:del w:id="47919" w:author="CESAR LARA" w:date="2005-10-25T14:57:00Z"/>
              <w:rFonts w:ascii="Arial" w:hAnsi="Arial"/>
              <w:lang w:val="es-MX"/>
            </w:rPr>
          </w:rPrChange>
        </w:rPr>
      </w:pPr>
    </w:p>
    <w:p w:rsidR="000203F4" w:rsidDel="001F22A9" w:rsidRDefault="00C03B4D" w:rsidP="001F22A9">
      <w:pPr>
        <w:numPr>
          <w:ins w:id="47920" w:author="cesar" w:date="2005-03-02T17:51:00Z"/>
        </w:numPr>
        <w:jc w:val="center"/>
        <w:rPr>
          <w:ins w:id="47921" w:author="cesar" w:date="2005-03-22T16:17:00Z"/>
          <w:del w:id="47922" w:author="CESAR LARA" w:date="2005-10-25T14:57:00Z"/>
          <w:lang w:val="es-EC"/>
        </w:rPr>
        <w:pPrChange w:id="47923" w:author="cesar" w:date="2005-03-22T16:10:00Z">
          <w:pPr>
            <w:spacing w:line="480" w:lineRule="auto"/>
            <w:jc w:val="both"/>
          </w:pPr>
        </w:pPrChange>
      </w:pPr>
      <w:ins w:id="47924" w:author="cesar" w:date="2005-03-22T15:53:00Z">
        <w:del w:id="47925" w:author="CESAR LARA" w:date="2005-10-25T14:57:00Z">
          <w:r w:rsidRPr="00C03B4D" w:rsidDel="001F22A9">
            <w:rPr>
              <w:lang w:val="es-EC"/>
            </w:rPr>
            <w:delText xml:space="preserve">ENCICLOPEDIA PRÁCTICA DE LA AGRICULTURA Y LA GANADERÍA. 1999. Grupo editorial </w:delText>
          </w:r>
          <w:r w:rsidR="00331C1A" w:rsidRPr="00C03B4D" w:rsidDel="001F22A9">
            <w:rPr>
              <w:lang w:val="es-EC"/>
            </w:rPr>
            <w:delText>Océano</w:delText>
          </w:r>
        </w:del>
        <w:del w:id="47926" w:author="CESAR LARA" w:date="2005-08-02T23:27:00Z">
          <w:r w:rsidRPr="00C03B4D" w:rsidDel="00331C1A">
            <w:rPr>
              <w:lang w:val="es-EC"/>
            </w:rPr>
            <w:delText>,</w:delText>
          </w:r>
        </w:del>
        <w:del w:id="47927" w:author="CESAR LARA" w:date="2005-10-25T14:57:00Z">
          <w:r w:rsidRPr="00C03B4D" w:rsidDel="001F22A9">
            <w:rPr>
              <w:lang w:val="es-EC"/>
            </w:rPr>
            <w:delText xml:space="preserve"> Barcelona </w:delText>
          </w:r>
        </w:del>
        <w:del w:id="47928" w:author="CESAR LARA" w:date="2005-08-05T17:36:00Z">
          <w:r w:rsidRPr="00C03B4D" w:rsidDel="00753EEB">
            <w:rPr>
              <w:lang w:val="es-EC"/>
            </w:rPr>
            <w:delText>–</w:delText>
          </w:r>
        </w:del>
        <w:del w:id="47929" w:author="CESAR LARA" w:date="2005-10-25T14:57:00Z">
          <w:r w:rsidRPr="00C03B4D" w:rsidDel="001F22A9">
            <w:rPr>
              <w:lang w:val="es-EC"/>
            </w:rPr>
            <w:delText xml:space="preserve"> España. págs. 73, 81-84, 179-180, 255-256.</w:delText>
          </w:r>
        </w:del>
      </w:ins>
    </w:p>
    <w:p w:rsidR="00720458" w:rsidRPr="00720458" w:rsidDel="001F22A9" w:rsidRDefault="00720458" w:rsidP="001F22A9">
      <w:pPr>
        <w:numPr>
          <w:ins w:id="47930" w:author="cesar" w:date="2005-03-22T16:17:00Z"/>
        </w:numPr>
        <w:jc w:val="center"/>
        <w:rPr>
          <w:ins w:id="47931" w:author="cesar" w:date="2005-03-02T17:45:00Z"/>
          <w:del w:id="47932" w:author="CESAR LARA" w:date="2005-10-25T14:57:00Z"/>
          <w:lang w:val="es-EC"/>
          <w:rPrChange w:id="47933" w:author="cesar" w:date="2005-03-22T16:10:00Z">
            <w:rPr>
              <w:ins w:id="47934" w:author="cesar" w:date="2005-03-02T17:45:00Z"/>
              <w:del w:id="47935" w:author="CESAR LARA" w:date="2005-10-25T14:57:00Z"/>
              <w:rFonts w:ascii="Arial" w:hAnsi="Arial"/>
              <w:lang w:val="en-US"/>
            </w:rPr>
          </w:rPrChange>
        </w:rPr>
      </w:pPr>
    </w:p>
    <w:p w:rsidR="000203F4" w:rsidDel="001F22A9" w:rsidRDefault="000203F4" w:rsidP="001F22A9">
      <w:pPr>
        <w:numPr>
          <w:ins w:id="47936" w:author="cesar" w:date="2005-03-02T17:47:00Z"/>
        </w:numPr>
        <w:jc w:val="center"/>
        <w:rPr>
          <w:ins w:id="47937" w:author="cesar" w:date="2005-03-02T17:51:00Z"/>
          <w:del w:id="47938" w:author="CESAR LARA" w:date="2005-10-25T14:57:00Z"/>
        </w:rPr>
      </w:pPr>
      <w:ins w:id="47939" w:author="cesar" w:date="2005-03-02T17:47:00Z">
        <w:del w:id="47940" w:author="CESAR LARA" w:date="2005-10-10T18:55:00Z">
          <w:r w:rsidRPr="00110551" w:rsidDel="00222452">
            <w:rPr>
              <w:lang w:val="en-US"/>
              <w:rPrChange w:id="47941" w:author="CESAR LARA" w:date="2005-08-03T16:08:00Z">
                <w:rPr>
                  <w:rFonts w:ascii="Arial" w:hAnsi="Arial"/>
                  <w:lang w:val="es-MX"/>
                </w:rPr>
              </w:rPrChange>
            </w:rPr>
            <w:delText>F</w:delText>
          </w:r>
        </w:del>
        <w:del w:id="47942" w:author="CESAR LARA" w:date="2005-10-25T14:57:00Z">
          <w:r w:rsidRPr="00110551" w:rsidDel="001F22A9">
            <w:rPr>
              <w:lang w:val="en-US"/>
              <w:rPrChange w:id="47943" w:author="CESAR LARA" w:date="2005-08-03T16:08:00Z">
                <w:rPr>
                  <w:rFonts w:ascii="Arial" w:hAnsi="Arial"/>
                  <w:lang w:val="es-MX"/>
                </w:rPr>
              </w:rPrChange>
            </w:rPr>
            <w:delText xml:space="preserve">AO. 1999. The market for “organic” and “fair trade” bananas. </w:delText>
          </w:r>
          <w:r w:rsidRPr="00DC1DD4" w:rsidDel="001F22A9">
            <w:delText xml:space="preserve">Australia. </w:delText>
          </w:r>
          <w:r w:rsidRPr="0050212F" w:rsidDel="001F22A9">
            <w:rPr>
              <w:lang w:val="es-MX"/>
              <w:rPrChange w:id="47944" w:author="cesar" w:date="2005-03-23T15:32:00Z">
                <w:rPr>
                  <w:rFonts w:ascii="Arial" w:hAnsi="Arial"/>
                </w:rPr>
              </w:rPrChange>
            </w:rPr>
            <w:delText>Informe Reunión del Grupo Interguber</w:delText>
          </w:r>
          <w:r w:rsidRPr="00287F92" w:rsidDel="001F22A9">
            <w:delText xml:space="preserve">namental sobre el Banano y las Frutas  Tropicales de la FAO. 9 </w:delText>
          </w:r>
        </w:del>
        <w:del w:id="47945" w:author="CESAR LARA" w:date="2005-07-15T19:01:00Z">
          <w:r w:rsidRPr="00287F92" w:rsidDel="00FD3187">
            <w:delText>p.</w:delText>
          </w:r>
        </w:del>
      </w:ins>
    </w:p>
    <w:p w:rsidR="000203F4" w:rsidDel="001F22A9" w:rsidRDefault="000203F4" w:rsidP="001F22A9">
      <w:pPr>
        <w:numPr>
          <w:ins w:id="47946" w:author="cesar" w:date="2005-03-02T17:51:00Z"/>
        </w:numPr>
        <w:jc w:val="center"/>
        <w:rPr>
          <w:ins w:id="47947" w:author="cesar" w:date="2005-03-02T17:47:00Z"/>
          <w:del w:id="47948" w:author="CESAR LARA" w:date="2005-10-25T14:57:00Z"/>
        </w:rPr>
      </w:pPr>
    </w:p>
    <w:p w:rsidR="000203F4" w:rsidRPr="00933F3F" w:rsidDel="001F22A9" w:rsidRDefault="000203F4" w:rsidP="001F22A9">
      <w:pPr>
        <w:numPr>
          <w:ins w:id="47949" w:author="cesar" w:date="2005-03-02T17:48:00Z"/>
        </w:numPr>
        <w:jc w:val="center"/>
        <w:rPr>
          <w:ins w:id="47950" w:author="cesar" w:date="2005-03-02T17:48:00Z"/>
          <w:del w:id="47951" w:author="CESAR LARA" w:date="2005-10-25T14:57:00Z"/>
        </w:rPr>
      </w:pPr>
      <w:ins w:id="47952" w:author="cesar" w:date="2005-03-02T17:48:00Z">
        <w:del w:id="47953" w:author="CESAR LARA" w:date="2005-10-25T14:57:00Z">
          <w:r w:rsidRPr="00356AE5" w:rsidDel="001F22A9">
            <w:delText>FAO. 200</w:delText>
          </w:r>
        </w:del>
        <w:del w:id="47954" w:author="CESAR LARA" w:date="2005-07-06T18:10:00Z">
          <w:r w:rsidRPr="00356AE5" w:rsidDel="005D3261">
            <w:delText>0</w:delText>
          </w:r>
        </w:del>
        <w:del w:id="47955" w:author="CESAR LARA" w:date="2005-10-25T14:57:00Z">
          <w:r w:rsidRPr="00356AE5" w:rsidDel="001F22A9">
            <w:delText>.</w:delText>
          </w:r>
          <w:r w:rsidRPr="00933F3F" w:rsidDel="001F22A9">
            <w:delText xml:space="preserve"> Biotecnología y seguridad alimentaria.</w:delText>
          </w:r>
        </w:del>
        <w:del w:id="47956" w:author="CESAR LARA" w:date="2005-07-15T19:02:00Z">
          <w:r w:rsidRPr="00933F3F" w:rsidDel="00FD3187">
            <w:delText>(</w:delText>
          </w:r>
          <w:r w:rsidDel="00FD3187">
            <w:delText xml:space="preserve">Consulta </w:delText>
          </w:r>
          <w:r w:rsidRPr="00933F3F" w:rsidDel="00FD3187">
            <w:delText>en línea), consultado el 22 de May 2002; disponible en:</w:delText>
          </w:r>
        </w:del>
      </w:ins>
    </w:p>
    <w:p w:rsidR="00C03B4D" w:rsidDel="001F22A9" w:rsidRDefault="000203F4" w:rsidP="001F22A9">
      <w:pPr>
        <w:numPr>
          <w:ins w:id="47957" w:author="cesar" w:date="2005-03-22T15:55:00Z"/>
        </w:numPr>
        <w:jc w:val="center"/>
        <w:rPr>
          <w:ins w:id="47958" w:author="cesar" w:date="2005-03-22T16:17:00Z"/>
          <w:del w:id="47959" w:author="CESAR LARA" w:date="2005-10-25T14:57:00Z"/>
          <w:lang w:val="en-US"/>
        </w:rPr>
        <w:pPrChange w:id="47960" w:author="cesar" w:date="2005-03-22T15:55:00Z">
          <w:pPr>
            <w:spacing w:line="480" w:lineRule="auto"/>
            <w:jc w:val="both"/>
          </w:pPr>
        </w:pPrChange>
      </w:pPr>
      <w:ins w:id="47961" w:author="cesar" w:date="2005-03-02T17:48:00Z">
        <w:del w:id="47962" w:author="CESAR LARA" w:date="2005-10-25T14:57:00Z">
          <w:r w:rsidRPr="00356AE5" w:rsidDel="001F22A9">
            <w:rPr>
              <w:lang w:val="en-US"/>
            </w:rPr>
            <w:fldChar w:fldCharType="begin"/>
          </w:r>
          <w:r w:rsidRPr="00AE3B13" w:rsidDel="001F22A9">
            <w:rPr>
              <w:lang w:val="en-US"/>
              <w:rPrChange w:id="47963" w:author="cesar" w:date="2005-03-15T17:32:00Z">
                <w:rPr>
                  <w:rFonts w:ascii="Arial" w:hAnsi="Arial"/>
                  <w:lang w:val="es-MX"/>
                </w:rPr>
              </w:rPrChange>
            </w:rPr>
            <w:delInstrText xml:space="preserve"> HYPERLINK</w:delInstrText>
          </w:r>
          <w:r w:rsidRPr="00356AE5" w:rsidDel="001F22A9">
            <w:rPr>
              <w:lang w:val="en-US"/>
            </w:rPr>
            <w:delInstrText xml:space="preserve"> "http://www.fao.org/world food Summit/ spanish/fsheets/biotech.pdf" </w:delInstrText>
          </w:r>
          <w:r w:rsidRPr="00356AE5" w:rsidDel="001F22A9">
            <w:rPr>
              <w:lang w:val="en-US"/>
            </w:rPr>
          </w:r>
          <w:r w:rsidRPr="00356AE5" w:rsidDel="001F22A9">
            <w:rPr>
              <w:lang w:val="en-US"/>
            </w:rPr>
            <w:fldChar w:fldCharType="separate"/>
          </w:r>
          <w:r w:rsidRPr="00356AE5" w:rsidDel="001F22A9">
            <w:rPr>
              <w:rStyle w:val="Hipervnculo"/>
              <w:rFonts w:ascii="Arial" w:hAnsi="Arial"/>
              <w:color w:val="auto"/>
              <w:u w:val="none"/>
              <w:lang w:val="en-US"/>
            </w:rPr>
            <w:delText>http://www.fao.org/world food Summit/ spanish/fsheets/biotech.pdf</w:delText>
          </w:r>
          <w:r w:rsidRPr="00356AE5" w:rsidDel="001F22A9">
            <w:rPr>
              <w:lang w:val="es-MX"/>
            </w:rPr>
            <w:fldChar w:fldCharType="end"/>
          </w:r>
          <w:r w:rsidRPr="00356AE5" w:rsidDel="001F22A9">
            <w:rPr>
              <w:lang w:val="en-US"/>
            </w:rPr>
            <w:delText>.</w:delText>
          </w:r>
        </w:del>
      </w:ins>
    </w:p>
    <w:p w:rsidR="00720458" w:rsidRPr="0050212F" w:rsidDel="001F22A9" w:rsidRDefault="00720458" w:rsidP="001F22A9">
      <w:pPr>
        <w:numPr>
          <w:ins w:id="47964" w:author="cesar" w:date="2005-03-22T16:17:00Z"/>
        </w:numPr>
        <w:jc w:val="center"/>
        <w:rPr>
          <w:ins w:id="47965" w:author="cesar" w:date="2005-03-22T15:55:00Z"/>
          <w:del w:id="47966" w:author="CESAR LARA" w:date="2005-10-25T14:57:00Z"/>
          <w:lang w:val="en-US"/>
        </w:rPr>
        <w:pPrChange w:id="47967" w:author="cesar" w:date="2005-03-22T15:55:00Z">
          <w:pPr>
            <w:spacing w:line="480" w:lineRule="auto"/>
            <w:jc w:val="both"/>
          </w:pPr>
        </w:pPrChange>
      </w:pPr>
    </w:p>
    <w:p w:rsidR="00C03B4D" w:rsidDel="001F22A9" w:rsidRDefault="00C03B4D" w:rsidP="001F22A9">
      <w:pPr>
        <w:numPr>
          <w:ins w:id="47968" w:author="cesar" w:date="2005-03-22T15:55:00Z"/>
        </w:numPr>
        <w:jc w:val="center"/>
        <w:rPr>
          <w:ins w:id="47969" w:author="cesar" w:date="2005-03-22T17:09:00Z"/>
          <w:del w:id="47970" w:author="CESAR LARA" w:date="2005-10-25T14:57:00Z"/>
          <w:lang w:val="es-EC"/>
        </w:rPr>
      </w:pPr>
      <w:ins w:id="47971" w:author="cesar" w:date="2005-03-22T15:55:00Z">
        <w:del w:id="47972" w:author="CESAR LARA" w:date="2005-10-25T14:57:00Z">
          <w:r w:rsidRPr="00C03B4D" w:rsidDel="001F22A9">
            <w:rPr>
              <w:lang w:val="es-EC"/>
            </w:rPr>
            <w:delText xml:space="preserve">FIERRO, M. 2001. “Clonación: Multiplique sus cultivos”. Entrevista al Dr. Rodolfo Maribona, Director </w:delText>
          </w:r>
        </w:del>
        <w:del w:id="47973" w:author="CESAR LARA" w:date="2005-08-05T17:38:00Z">
          <w:r w:rsidRPr="00C03B4D" w:rsidDel="00753EEB">
            <w:rPr>
              <w:lang w:val="es-EC"/>
            </w:rPr>
            <w:delText xml:space="preserve">científico </w:delText>
          </w:r>
        </w:del>
        <w:del w:id="47974" w:author="CESAR LARA" w:date="2005-10-25T14:57:00Z">
          <w:r w:rsidRPr="00C03B4D" w:rsidDel="001F22A9">
            <w:rPr>
              <w:lang w:val="es-EC"/>
            </w:rPr>
            <w:delText xml:space="preserve">de Sebioca. Revista “EL UNIVERSO”. </w:delText>
          </w:r>
        </w:del>
      </w:ins>
    </w:p>
    <w:p w:rsidR="001A0E39" w:rsidRPr="00C03B4D" w:rsidDel="001F22A9" w:rsidRDefault="001A0E39" w:rsidP="001F22A9">
      <w:pPr>
        <w:numPr>
          <w:ins w:id="47975" w:author="cesar" w:date="2005-03-22T17:09:00Z"/>
        </w:numPr>
        <w:jc w:val="center"/>
        <w:rPr>
          <w:ins w:id="47976" w:author="cesar" w:date="2005-03-22T15:55:00Z"/>
          <w:del w:id="47977" w:author="CESAR LARA" w:date="2005-10-25T14:57:00Z"/>
          <w:lang w:val="es-EC"/>
        </w:rPr>
        <w:pPrChange w:id="47978" w:author="cesar" w:date="2005-03-22T17:09:00Z">
          <w:pPr>
            <w:spacing w:line="480" w:lineRule="auto"/>
            <w:jc w:val="both"/>
          </w:pPr>
        </w:pPrChange>
      </w:pPr>
    </w:p>
    <w:p w:rsidR="000203F4" w:rsidRPr="00FD3187" w:rsidDel="001F22A9" w:rsidRDefault="000203F4" w:rsidP="001F22A9">
      <w:pPr>
        <w:numPr>
          <w:ins w:id="47979" w:author="CESAR LARA" w:date="2005-07-06T16:36:00Z"/>
        </w:numPr>
        <w:jc w:val="center"/>
        <w:rPr>
          <w:ins w:id="47980" w:author="cesar" w:date="2005-03-22T16:17:00Z"/>
          <w:del w:id="47981" w:author="CESAR LARA" w:date="2005-10-25T14:57:00Z"/>
          <w:lang w:val="es-MX"/>
        </w:rPr>
      </w:pPr>
      <w:ins w:id="47982" w:author="cesar" w:date="2005-03-02T17:50:00Z">
        <w:del w:id="47983" w:author="CESAR LARA" w:date="2005-10-25T14:57:00Z">
          <w:r w:rsidRPr="00DC1DD4" w:rsidDel="001F22A9">
            <w:rPr>
              <w:lang w:val="en-US"/>
            </w:rPr>
            <w:delText xml:space="preserve">FRISON, E. </w:delText>
          </w:r>
        </w:del>
        <w:del w:id="47984" w:author="CESAR LARA" w:date="2005-07-15T17:13:00Z">
          <w:r w:rsidRPr="00DC1DD4" w:rsidDel="007C27D7">
            <w:rPr>
              <w:lang w:val="en-US"/>
            </w:rPr>
            <w:delText>Y</w:delText>
          </w:r>
        </w:del>
        <w:del w:id="47985" w:author="CESAR LARA" w:date="2005-10-25T14:57:00Z">
          <w:r w:rsidRPr="00DC1DD4" w:rsidDel="001F22A9">
            <w:rPr>
              <w:lang w:val="en-US"/>
            </w:rPr>
            <w:delText xml:space="preserve"> SHARROCK, S.  </w:delText>
          </w:r>
          <w:r w:rsidRPr="00933F3F" w:rsidDel="001F22A9">
            <w:delText xml:space="preserve">Biodiversidad y producción sostenible del banano. La importancia de los bananos y plátanos. </w:delText>
          </w:r>
          <w:r w:rsidRPr="00B352E2" w:rsidDel="001F22A9">
            <w:delText xml:space="preserve">BANAFAIR </w:delText>
          </w:r>
        </w:del>
        <w:del w:id="47986" w:author="CESAR LARA" w:date="2005-08-05T17:40:00Z">
          <w:r w:rsidRPr="00B352E2" w:rsidDel="00753EEB">
            <w:delText>–</w:delText>
          </w:r>
        </w:del>
        <w:del w:id="47987" w:author="CESAR LARA" w:date="2005-10-25T14:57:00Z">
          <w:r w:rsidRPr="00B352E2" w:rsidDel="001F22A9">
            <w:delText xml:space="preserve"> </w:delText>
          </w:r>
        </w:del>
        <w:del w:id="47988" w:author="CESAR LARA" w:date="2005-08-02T23:30:00Z">
          <w:r w:rsidRPr="00B352E2" w:rsidDel="00331C1A">
            <w:delText>Publikationen</w:delText>
          </w:r>
          <w:r w:rsidRPr="00B352E2" w:rsidDel="00331C1A">
            <w:rPr>
              <w:lang w:val="es-MX"/>
            </w:rPr>
            <w:delText xml:space="preserve">. </w:delText>
          </w:r>
        </w:del>
        <w:del w:id="47989" w:author="CESAR LARA" w:date="2005-10-25T14:57:00Z">
          <w:r w:rsidRPr="00B352E2" w:rsidDel="001F22A9">
            <w:rPr>
              <w:lang w:val="es-MX"/>
            </w:rPr>
            <w:delText xml:space="preserve">INIBAP. </w:delText>
          </w:r>
        </w:del>
        <w:del w:id="47990" w:author="CESAR LARA" w:date="2005-07-15T19:04:00Z">
          <w:r w:rsidRPr="00933F3F" w:rsidDel="00FD3187">
            <w:delText xml:space="preserve">(en linea), consultado el </w:delText>
          </w:r>
          <w:r w:rsidDel="00FD3187">
            <w:rPr>
              <w:lang w:val="es-MX"/>
            </w:rPr>
            <w:delText>20 de Diciembre del 2004</w:delText>
          </w:r>
          <w:r w:rsidRPr="00933F3F" w:rsidDel="00FD3187">
            <w:delText>; disponible en:</w:delText>
          </w:r>
        </w:del>
        <w:del w:id="47991" w:author="CESAR LARA" w:date="2005-10-25T14:57:00Z">
          <w:r w:rsidRPr="00356AE5" w:rsidDel="001F22A9">
            <w:rPr>
              <w:lang w:val="es-MX"/>
            </w:rPr>
            <w:delText xml:space="preserve"> </w:delText>
          </w:r>
          <w:r w:rsidRPr="00FD3187" w:rsidDel="001F22A9">
            <w:rPr>
              <w:lang w:val="es-MX"/>
            </w:rPr>
            <w:delText>.</w:delText>
          </w:r>
        </w:del>
      </w:ins>
    </w:p>
    <w:p w:rsidR="00720458" w:rsidDel="001F22A9" w:rsidRDefault="00720458" w:rsidP="001F22A9">
      <w:pPr>
        <w:numPr>
          <w:ins w:id="47992" w:author="cesar" w:date="2005-03-22T16:17:00Z"/>
        </w:numPr>
        <w:jc w:val="center"/>
        <w:rPr>
          <w:ins w:id="47993" w:author="cesar" w:date="2005-03-02T17:51:00Z"/>
          <w:del w:id="47994" w:author="CESAR LARA" w:date="2005-10-25T14:57:00Z"/>
          <w:lang w:val="es-MX"/>
        </w:rPr>
        <w:pPrChange w:id="47995" w:author="cesar" w:date="2005-03-22T16:17:00Z">
          <w:pPr>
            <w:spacing w:line="480" w:lineRule="auto"/>
            <w:jc w:val="both"/>
          </w:pPr>
        </w:pPrChange>
      </w:pPr>
    </w:p>
    <w:p w:rsidR="00412E83" w:rsidRPr="007C27D7" w:rsidDel="001F22A9" w:rsidRDefault="007C27D7" w:rsidP="001F22A9">
      <w:pPr>
        <w:numPr>
          <w:ins w:id="47996" w:author="CESAR LARA" w:date="2005-08-03T21:41:00Z"/>
        </w:numPr>
        <w:jc w:val="center"/>
        <w:rPr>
          <w:ins w:id="47997" w:author="cesar" w:date="2005-03-22T16:17:00Z"/>
          <w:del w:id="47998" w:author="CESAR LARA" w:date="2005-10-25T14:57:00Z"/>
          <w:rPrChange w:id="47999" w:author="CESAR LARA" w:date="2005-07-15T17:11:00Z">
            <w:rPr>
              <w:ins w:id="48000" w:author="cesar" w:date="2005-03-22T16:17:00Z"/>
              <w:del w:id="48001" w:author="CESAR LARA" w:date="2005-10-25T14:57:00Z"/>
              <w:rFonts w:ascii="Arial" w:hAnsi="Arial"/>
              <w:lang w:val="en-US"/>
            </w:rPr>
          </w:rPrChange>
        </w:rPr>
      </w:pPr>
      <w:ins w:id="48002" w:author="cesar" w:date="2005-03-16T18:35:00Z">
        <w:del w:id="48003" w:author="CESAR LARA" w:date="2005-10-25T14:57:00Z">
          <w:r w:rsidDel="001F22A9">
            <w:rPr>
              <w:lang w:val="es-MX"/>
            </w:rPr>
            <w:delText>GUTIÉRREZ</w:delText>
          </w:r>
          <w:r w:rsidR="00F9634E" w:rsidDel="001F22A9">
            <w:rPr>
              <w:lang w:val="es-MX"/>
            </w:rPr>
            <w:delText>, M. 2004. Estandarización de parámetros para la producci</w:delText>
          </w:r>
        </w:del>
      </w:ins>
      <w:ins w:id="48004" w:author="cesar" w:date="2005-03-16T18:36:00Z">
        <w:del w:id="48005" w:author="CESAR LARA" w:date="2005-10-25T14:57:00Z">
          <w:r w:rsidR="00F9634E" w:rsidDel="001F22A9">
            <w:rPr>
              <w:lang w:val="es-MX"/>
            </w:rPr>
            <w:delText>ón de Bioles y Bokashi.  CIBE.</w:delText>
          </w:r>
        </w:del>
      </w:ins>
      <w:ins w:id="48006" w:author="cesar" w:date="2005-03-22T15:57:00Z">
        <w:del w:id="48007" w:author="CESAR LARA" w:date="2005-10-25T14:57:00Z">
          <w:r w:rsidR="00C03B4D" w:rsidRPr="007C27D7" w:rsidDel="001F22A9">
            <w:rPr>
              <w:rPrChange w:id="48008" w:author="CESAR LARA" w:date="2005-07-15T17:11:00Z">
                <w:rPr>
                  <w:rFonts w:ascii="Arial" w:hAnsi="Arial"/>
                  <w:bCs/>
                  <w:lang w:val="en-US"/>
                </w:rPr>
              </w:rPrChange>
            </w:rPr>
            <w:delText xml:space="preserve"> </w:delText>
          </w:r>
        </w:del>
      </w:ins>
    </w:p>
    <w:p w:rsidR="00720458" w:rsidRPr="007C27D7" w:rsidDel="00331C1A" w:rsidRDefault="00720458" w:rsidP="001F22A9">
      <w:pPr>
        <w:numPr>
          <w:ins w:id="48009" w:author="cesar" w:date="2005-03-22T16:17:00Z"/>
        </w:numPr>
        <w:jc w:val="center"/>
        <w:rPr>
          <w:ins w:id="48010" w:author="cesar" w:date="2005-03-22T15:57:00Z"/>
          <w:del w:id="48011" w:author="CESAR LARA" w:date="2005-08-02T23:32:00Z"/>
          <w:rPrChange w:id="48012" w:author="CESAR LARA" w:date="2005-07-15T17:11:00Z">
            <w:rPr>
              <w:ins w:id="48013" w:author="cesar" w:date="2005-03-22T15:57:00Z"/>
              <w:del w:id="48014" w:author="CESAR LARA" w:date="2005-08-02T23:32:00Z"/>
              <w:rFonts w:ascii="Arial" w:hAnsi="Arial"/>
              <w:lang w:val="en-US"/>
            </w:rPr>
          </w:rPrChange>
        </w:rPr>
      </w:pPr>
    </w:p>
    <w:p w:rsidR="000203F4" w:rsidDel="001F22A9" w:rsidRDefault="00C03B4D" w:rsidP="001F22A9">
      <w:pPr>
        <w:numPr>
          <w:ins w:id="48015" w:author="cesar" w:date="2005-03-02T17:51:00Z"/>
        </w:numPr>
        <w:jc w:val="center"/>
        <w:rPr>
          <w:ins w:id="48016" w:author="cesar" w:date="2005-03-22T16:17:00Z"/>
          <w:del w:id="48017" w:author="CESAR LARA" w:date="2005-10-25T14:57:00Z"/>
          <w:lang w:val="en-US"/>
        </w:rPr>
        <w:pPrChange w:id="48018" w:author="cesar" w:date="2005-03-22T16:10:00Z">
          <w:pPr>
            <w:spacing w:line="480" w:lineRule="auto"/>
            <w:jc w:val="both"/>
          </w:pPr>
        </w:pPrChange>
      </w:pPr>
      <w:ins w:id="48019" w:author="cesar" w:date="2005-03-22T15:57:00Z">
        <w:del w:id="48020" w:author="CESAR LARA" w:date="2005-10-25T14:57:00Z">
          <w:r w:rsidRPr="00C03B4D" w:rsidDel="001F22A9">
            <w:rPr>
              <w:lang w:val="en-US"/>
            </w:rPr>
            <w:delText xml:space="preserve">HAEST, C. 1999. “European Market Potential for Organic Produce”, editores: Holderness, Sharrock, Frison y Kairo. Organic Banana 2000: Towards an organic banana initiative in the Caribbean (Report of the International workshop on the production and marketing of organic bananas by smallholder farmers </w:delText>
          </w:r>
        </w:del>
        <w:del w:id="48021" w:author="CESAR LARA" w:date="2005-08-05T17:42:00Z">
          <w:r w:rsidRPr="00C03B4D" w:rsidDel="00753EEB">
            <w:rPr>
              <w:lang w:val="en-US"/>
            </w:rPr>
            <w:delText>–</w:delText>
          </w:r>
        </w:del>
        <w:del w:id="48022" w:author="CESAR LARA" w:date="2005-10-25T14:57:00Z">
          <w:r w:rsidRPr="00C03B4D" w:rsidDel="001F22A9">
            <w:rPr>
              <w:lang w:val="en-US"/>
            </w:rPr>
            <w:delText xml:space="preserve"> INIBAP), págs</w:delText>
          </w:r>
        </w:del>
        <w:del w:id="48023" w:author="CESAR LARA" w:date="2005-08-05T17:42:00Z">
          <w:r w:rsidRPr="00C03B4D" w:rsidDel="00753EEB">
            <w:rPr>
              <w:lang w:val="en-US"/>
            </w:rPr>
            <w:delText>.</w:delText>
          </w:r>
        </w:del>
        <w:del w:id="48024" w:author="CESAR LARA" w:date="2005-10-25T14:57:00Z">
          <w:r w:rsidRPr="00C03B4D" w:rsidDel="001F22A9">
            <w:rPr>
              <w:lang w:val="en-US"/>
            </w:rPr>
            <w:delText xml:space="preserve"> 95-109.</w:delText>
          </w:r>
        </w:del>
      </w:ins>
    </w:p>
    <w:p w:rsidR="00720458" w:rsidRPr="00720458" w:rsidDel="001F22A9" w:rsidRDefault="00720458" w:rsidP="001F22A9">
      <w:pPr>
        <w:numPr>
          <w:ins w:id="48025" w:author="cesar" w:date="2005-03-22T16:17:00Z"/>
        </w:numPr>
        <w:jc w:val="center"/>
        <w:rPr>
          <w:ins w:id="48026" w:author="cesar" w:date="2005-03-02T17:50:00Z"/>
          <w:del w:id="48027" w:author="CESAR LARA" w:date="2005-10-25T14:57:00Z"/>
          <w:lang w:val="en-US"/>
          <w:rPrChange w:id="48028" w:author="cesar" w:date="2005-03-22T16:10:00Z">
            <w:rPr>
              <w:ins w:id="48029" w:author="cesar" w:date="2005-03-02T17:50:00Z"/>
              <w:del w:id="48030" w:author="CESAR LARA" w:date="2005-10-25T14:57:00Z"/>
              <w:rFonts w:ascii="Arial" w:hAnsi="Arial" w:cs="Arial"/>
              <w:bCs/>
              <w:lang w:val="es-MX"/>
            </w:rPr>
          </w:rPrChange>
        </w:rPr>
      </w:pPr>
    </w:p>
    <w:p w:rsidR="000203F4" w:rsidDel="001F22A9" w:rsidRDefault="007C27D7" w:rsidP="001F22A9">
      <w:pPr>
        <w:numPr>
          <w:ins w:id="48031" w:author="cesar" w:date="2005-03-02T17:49:00Z"/>
        </w:numPr>
        <w:jc w:val="center"/>
        <w:rPr>
          <w:ins w:id="48032" w:author="cesar" w:date="2005-03-22T16:17:00Z"/>
          <w:del w:id="48033" w:author="CESAR LARA" w:date="2005-10-25T14:57:00Z"/>
          <w:lang w:val="es-EC"/>
        </w:rPr>
      </w:pPr>
      <w:ins w:id="48034" w:author="cesar" w:date="2005-03-02T17:49:00Z">
        <w:del w:id="48035" w:author="CESAR LARA" w:date="2005-10-25T14:57:00Z">
          <w:r w:rsidDel="001F22A9">
            <w:rPr>
              <w:lang w:val="es-EC"/>
            </w:rPr>
            <w:delText xml:space="preserve">HERNÁNDEZ, </w:delText>
          </w:r>
        </w:del>
        <w:del w:id="48036" w:author="CESAR LARA" w:date="2005-08-06T21:19:00Z">
          <w:r w:rsidDel="00732659">
            <w:rPr>
              <w:lang w:val="es-EC"/>
            </w:rPr>
            <w:delText xml:space="preserve"> </w:delText>
          </w:r>
        </w:del>
        <w:del w:id="48037" w:author="CESAR LARA" w:date="2005-10-25T14:57:00Z">
          <w:r w:rsidDel="001F22A9">
            <w:rPr>
              <w:lang w:val="es-EC"/>
            </w:rPr>
            <w:delText>T</w:delText>
          </w:r>
        </w:del>
        <w:del w:id="48038" w:author="CESAR LARA" w:date="2005-07-15T17:12:00Z">
          <w:r w:rsidDel="007C27D7">
            <w:rPr>
              <w:lang w:val="es-EC"/>
            </w:rPr>
            <w:delText>;</w:delText>
          </w:r>
        </w:del>
        <w:del w:id="48039" w:author="CESAR LARA" w:date="2005-08-06T21:19:00Z">
          <w:r w:rsidDel="00732659">
            <w:rPr>
              <w:lang w:val="es-EC"/>
            </w:rPr>
            <w:delText xml:space="preserve"> RIVADENEIRA</w:delText>
          </w:r>
          <w:r w:rsidR="000203F4" w:rsidDel="00732659">
            <w:rPr>
              <w:lang w:val="es-EC"/>
            </w:rPr>
            <w:delText>, V.</w:delText>
          </w:r>
        </w:del>
        <w:del w:id="48040" w:author="CESAR LARA" w:date="2005-10-25T14:57:00Z">
          <w:r w:rsidR="000203F4" w:rsidDel="001F22A9">
            <w:rPr>
              <w:lang w:val="es-EC"/>
            </w:rPr>
            <w:delText xml:space="preserve"> 1998. Manual de Agricultura y Ganadería. Tercera Edición.  </w:delText>
          </w:r>
        </w:del>
        <w:del w:id="48041" w:author="CESAR LARA" w:date="2005-08-05T17:42:00Z">
          <w:r w:rsidR="000203F4" w:rsidDel="00753EEB">
            <w:rPr>
              <w:lang w:val="es-EC"/>
            </w:rPr>
            <w:delText xml:space="preserve">Grupo Editorial y </w:delText>
          </w:r>
        </w:del>
        <w:del w:id="48042" w:author="CESAR LARA" w:date="2005-10-25T14:57:00Z">
          <w:r w:rsidR="000203F4" w:rsidDel="001F22A9">
            <w:rPr>
              <w:lang w:val="es-EC"/>
            </w:rPr>
            <w:delText>Revista Desde el Surco. Quito- Ecuador.  Pág.  38.</w:delText>
          </w:r>
        </w:del>
      </w:ins>
    </w:p>
    <w:p w:rsidR="00720458" w:rsidDel="001F22A9" w:rsidRDefault="00720458" w:rsidP="001F22A9">
      <w:pPr>
        <w:numPr>
          <w:ins w:id="48043" w:author="cesar" w:date="2005-03-22T16:17:00Z"/>
        </w:numPr>
        <w:jc w:val="center"/>
        <w:rPr>
          <w:ins w:id="48044" w:author="cesar" w:date="2005-03-05T13:12:00Z"/>
          <w:del w:id="48045" w:author="CESAR LARA" w:date="2005-10-25T14:57:00Z"/>
          <w:lang w:val="es-EC"/>
        </w:rPr>
      </w:pPr>
    </w:p>
    <w:p w:rsidR="00C03B4D" w:rsidRPr="00720458" w:rsidDel="001F22A9" w:rsidRDefault="00011C64" w:rsidP="001F22A9">
      <w:pPr>
        <w:numPr>
          <w:ins w:id="48046" w:author="cesar" w:date="2005-03-22T15:59:00Z"/>
        </w:numPr>
        <w:jc w:val="center"/>
        <w:rPr>
          <w:ins w:id="48047" w:author="cesar" w:date="2005-03-22T16:17:00Z"/>
          <w:del w:id="48048" w:author="CESAR LARA" w:date="2005-10-25T14:57:00Z"/>
          <w:lang w:val="es-MX"/>
        </w:rPr>
      </w:pPr>
      <w:ins w:id="48049" w:author="cesar" w:date="2005-03-05T13:12:00Z">
        <w:del w:id="48050" w:author="CESAR LARA" w:date="2005-10-25T14:57:00Z">
          <w:r w:rsidDel="001F22A9">
            <w:rPr>
              <w:lang w:val="es-EC"/>
            </w:rPr>
            <w:delText>HIGA, T. 1999. Aplicación de los microorganismos efectivos (EM) en la producci</w:delText>
          </w:r>
        </w:del>
      </w:ins>
      <w:ins w:id="48051" w:author="cesar" w:date="2005-03-05T13:13:00Z">
        <w:del w:id="48052" w:author="CESAR LARA" w:date="2005-10-25T14:57:00Z">
          <w:r w:rsidDel="001F22A9">
            <w:rPr>
              <w:lang w:val="es-EC"/>
            </w:rPr>
            <w:delText>ón sostenible. Universidad de Ryukyus, Okinawa, Jap</w:delText>
          </w:r>
        </w:del>
      </w:ins>
      <w:ins w:id="48053" w:author="cesar" w:date="2005-03-05T13:14:00Z">
        <w:del w:id="48054" w:author="CESAR LARA" w:date="2005-10-25T14:57:00Z">
          <w:r w:rsidDel="001F22A9">
            <w:rPr>
              <w:lang w:val="es-EC"/>
            </w:rPr>
            <w:delText>ón.</w:delText>
          </w:r>
        </w:del>
      </w:ins>
      <w:ins w:id="48055" w:author="cesar" w:date="2005-03-22T15:59:00Z">
        <w:del w:id="48056" w:author="CESAR LARA" w:date="2005-10-25T14:57:00Z">
          <w:r w:rsidR="00C03B4D" w:rsidRPr="00C03B4D" w:rsidDel="001F22A9">
            <w:rPr>
              <w:lang w:val="es-MX"/>
            </w:rPr>
            <w:delText xml:space="preserve"> </w:delText>
          </w:r>
        </w:del>
      </w:ins>
    </w:p>
    <w:p w:rsidR="00720458" w:rsidDel="001F22A9" w:rsidRDefault="00720458" w:rsidP="001F22A9">
      <w:pPr>
        <w:numPr>
          <w:ins w:id="48057" w:author="cesar" w:date="2005-03-22T16:17:00Z"/>
        </w:numPr>
        <w:jc w:val="center"/>
        <w:rPr>
          <w:ins w:id="48058" w:author="cesar" w:date="2005-03-22T16:17:00Z"/>
          <w:del w:id="48059" w:author="CESAR LARA" w:date="2005-10-25T14:57:00Z"/>
          <w:lang w:val="es-MX"/>
        </w:rPr>
      </w:pPr>
    </w:p>
    <w:p w:rsidR="00C03B4D" w:rsidRPr="00C03B4D" w:rsidDel="00D21F39" w:rsidRDefault="00C03B4D" w:rsidP="001F22A9">
      <w:pPr>
        <w:numPr>
          <w:ins w:id="48060" w:author="CESAR LARA" w:date="2005-07-15T19:08:00Z"/>
        </w:numPr>
        <w:jc w:val="center"/>
        <w:rPr>
          <w:ins w:id="48061" w:author="cesar" w:date="2005-03-22T15:59:00Z"/>
          <w:del w:id="48062" w:author="CESAR LARA" w:date="2005-07-06T17:37:00Z"/>
          <w:lang w:val="es-MX"/>
        </w:rPr>
        <w:pPrChange w:id="48063" w:author="CESAR LARA" w:date="2005-10-10T18:59:00Z">
          <w:pPr>
            <w:spacing w:line="480" w:lineRule="auto"/>
            <w:jc w:val="both"/>
          </w:pPr>
        </w:pPrChange>
      </w:pPr>
      <w:ins w:id="48064" w:author="cesar" w:date="2005-03-22T15:59:00Z">
        <w:del w:id="48065" w:author="CESAR LARA" w:date="2005-10-10T19:01:00Z">
          <w:r w:rsidRPr="00C03B4D" w:rsidDel="002E35E4">
            <w:rPr>
              <w:lang w:val="es-MX"/>
            </w:rPr>
            <w:delText>INIBAP</w:delText>
          </w:r>
          <w:r w:rsidDel="002E35E4">
            <w:rPr>
              <w:lang w:val="es-MX"/>
            </w:rPr>
            <w:delText xml:space="preserve">. </w:delText>
          </w:r>
          <w:r w:rsidRPr="00C03B4D" w:rsidDel="002E35E4">
            <w:rPr>
              <w:lang w:val="es-MX"/>
            </w:rPr>
            <w:delText xml:space="preserve"> 2003</w:delText>
          </w:r>
          <w:r w:rsidDel="002E35E4">
            <w:rPr>
              <w:lang w:val="es-MX"/>
            </w:rPr>
            <w:delText>.</w:delText>
          </w:r>
          <w:r w:rsidRPr="00C03B4D" w:rsidDel="002E35E4">
            <w:rPr>
              <w:lang w:val="es-MX"/>
            </w:rPr>
            <w:delText xml:space="preserve">  </w:delText>
          </w:r>
        </w:del>
        <w:del w:id="48066" w:author="CESAR LARA" w:date="2005-07-06T17:44:00Z">
          <w:r w:rsidRPr="00C03B4D" w:rsidDel="006C12B0">
            <w:rPr>
              <w:lang w:val="es-MX"/>
            </w:rPr>
            <w:delText>Página</w:delText>
          </w:r>
        </w:del>
        <w:del w:id="48067" w:author="CESAR LARA" w:date="2005-10-10T19:01:00Z">
          <w:r w:rsidRPr="00C03B4D" w:rsidDel="002E35E4">
            <w:rPr>
              <w:lang w:val="es-MX"/>
            </w:rPr>
            <w:delText xml:space="preserve"> </w:delText>
          </w:r>
        </w:del>
        <w:del w:id="48068" w:author="CESAR LARA" w:date="2005-08-05T17:44:00Z">
          <w:r w:rsidRPr="00C03B4D" w:rsidDel="00753EEB">
            <w:rPr>
              <w:lang w:val="es-MX"/>
            </w:rPr>
            <w:delText xml:space="preserve">Web </w:delText>
          </w:r>
        </w:del>
        <w:del w:id="48069" w:author="CESAR LARA" w:date="2005-10-10T19:01:00Z">
          <w:r w:rsidRPr="00C03B4D" w:rsidDel="002E35E4">
            <w:rPr>
              <w:lang w:val="es-MX"/>
            </w:rPr>
            <w:delText>de bienvenida para investigadores</w:delText>
          </w:r>
        </w:del>
        <w:del w:id="48070" w:author="CESAR LARA" w:date="2005-07-06T17:43:00Z">
          <w:r w:rsidRPr="00C03B4D" w:rsidDel="006C12B0">
            <w:rPr>
              <w:lang w:val="es-MX"/>
            </w:rPr>
            <w:delText xml:space="preserve"> y</w:delText>
          </w:r>
        </w:del>
        <w:del w:id="48071" w:author="CESAR LARA" w:date="2005-07-06T17:37:00Z">
          <w:r w:rsidRPr="00C03B4D" w:rsidDel="00D21F39">
            <w:rPr>
              <w:lang w:val="es-MX"/>
            </w:rPr>
            <w:delText xml:space="preserve">  </w:delText>
          </w:r>
        </w:del>
      </w:ins>
    </w:p>
    <w:p w:rsidR="00BC5B9D" w:rsidDel="002E35E4" w:rsidRDefault="00C03B4D" w:rsidP="001F22A9">
      <w:pPr>
        <w:numPr>
          <w:ins w:id="48072" w:author="CESAR LARA" w:date="2005-07-15T17:22:00Z"/>
        </w:numPr>
        <w:jc w:val="center"/>
        <w:rPr>
          <w:ins w:id="48073" w:author="cesar" w:date="2005-03-22T16:18:00Z"/>
          <w:del w:id="48074" w:author="CESAR LARA" w:date="2005-10-10T19:02:00Z"/>
          <w:lang w:val="es-EC"/>
        </w:rPr>
        <w:pPrChange w:id="48075" w:author="CESAR LARA" w:date="2005-07-15T17:22:00Z">
          <w:pPr>
            <w:spacing w:line="480" w:lineRule="auto"/>
            <w:jc w:val="both"/>
          </w:pPr>
        </w:pPrChange>
      </w:pPr>
      <w:ins w:id="48076" w:author="cesar" w:date="2005-03-22T15:59:00Z">
        <w:del w:id="48077" w:author="CESAR LARA" w:date="2005-08-05T17:44:00Z">
          <w:r w:rsidRPr="00C03B4D" w:rsidDel="00753EEB">
            <w:rPr>
              <w:lang w:val="es-MX"/>
            </w:rPr>
            <w:delText>estudiantes</w:delText>
          </w:r>
        </w:del>
        <w:del w:id="48078" w:author="CESAR LARA" w:date="2005-10-10T19:01:00Z">
          <w:r w:rsidRPr="00C03B4D" w:rsidDel="002E35E4">
            <w:rPr>
              <w:lang w:val="es-MX"/>
            </w:rPr>
            <w:delText xml:space="preserve"> del </w:delText>
          </w:r>
        </w:del>
        <w:del w:id="48079" w:author="CESAR LARA" w:date="2005-07-15T19:12:00Z">
          <w:r w:rsidRPr="00C03B4D" w:rsidDel="00536A2B">
            <w:rPr>
              <w:lang w:val="es-MX"/>
            </w:rPr>
            <w:delText xml:space="preserve">cultivo del </w:delText>
          </w:r>
        </w:del>
        <w:del w:id="48080" w:author="CESAR LARA" w:date="2005-10-10T19:01:00Z">
          <w:r w:rsidRPr="00C03B4D" w:rsidDel="002E35E4">
            <w:rPr>
              <w:lang w:val="es-MX"/>
            </w:rPr>
            <w:delText>banano</w:delText>
          </w:r>
          <w:r w:rsidDel="002E35E4">
            <w:rPr>
              <w:lang w:val="es-MX"/>
            </w:rPr>
            <w:delText xml:space="preserve">. </w:delText>
          </w:r>
        </w:del>
        <w:del w:id="48081" w:author="CESAR LARA" w:date="2005-10-10T19:02:00Z">
          <w:r w:rsidDel="002E35E4">
            <w:rPr>
              <w:lang w:val="es-MX"/>
            </w:rPr>
            <w:delText>Consulta en línea realizada e</w:delText>
          </w:r>
        </w:del>
        <w:del w:id="48082" w:author="CESAR LARA" w:date="2005-08-05T17:46:00Z">
          <w:r w:rsidDel="00942826">
            <w:rPr>
              <w:lang w:val="es-MX"/>
            </w:rPr>
            <w:delText>n</w:delText>
          </w:r>
        </w:del>
        <w:del w:id="48083" w:author="CESAR LARA" w:date="2005-10-10T19:02:00Z">
          <w:r w:rsidDel="002E35E4">
            <w:rPr>
              <w:lang w:val="es-MX"/>
            </w:rPr>
            <w:delText xml:space="preserve"> Noviembre del 2003.</w:delText>
          </w:r>
          <w:r w:rsidRPr="00C03B4D" w:rsidDel="002E35E4">
            <w:rPr>
              <w:lang w:val="es-MX"/>
            </w:rPr>
            <w:delText xml:space="preserve">  </w:delText>
          </w:r>
          <w:r w:rsidRPr="00FD3187" w:rsidDel="002E35E4">
            <w:rPr>
              <w:lang w:val="es-EC"/>
            </w:rPr>
            <w:fldChar w:fldCharType="begin"/>
          </w:r>
          <w:r w:rsidRPr="00FD3187" w:rsidDel="002E35E4">
            <w:rPr>
              <w:lang w:val="es-MX"/>
            </w:rPr>
            <w:delInstrText xml:space="preserve"> HYPERL</w:delInstrText>
          </w:r>
          <w:r w:rsidRPr="00FD3187" w:rsidDel="002E35E4">
            <w:rPr>
              <w:lang w:val="es-EC"/>
            </w:rPr>
            <w:delInstrText xml:space="preserve">INK "http://www.inibap.org/bienvenida.htm" </w:delInstrText>
          </w:r>
          <w:r w:rsidRPr="00FD3187" w:rsidDel="002E35E4">
            <w:rPr>
              <w:lang w:val="es-EC"/>
            </w:rPr>
          </w:r>
          <w:r w:rsidRPr="00FD3187" w:rsidDel="002E35E4">
            <w:rPr>
              <w:lang w:val="es-EC"/>
            </w:rPr>
            <w:fldChar w:fldCharType="separate"/>
          </w:r>
          <w:r w:rsidRPr="00FD3187" w:rsidDel="002E35E4">
            <w:rPr>
              <w:rStyle w:val="Hipervnculo"/>
              <w:rFonts w:ascii="Arial" w:hAnsi="Arial"/>
              <w:color w:val="auto"/>
              <w:u w:val="none"/>
              <w:lang w:val="es-EC"/>
            </w:rPr>
            <w:delText>http://www.inibap.org/bienvenida.htm</w:delText>
          </w:r>
          <w:r w:rsidRPr="00FD3187" w:rsidDel="002E35E4">
            <w:fldChar w:fldCharType="end"/>
          </w:r>
          <w:r w:rsidRPr="00C03B4D" w:rsidDel="002E35E4">
            <w:rPr>
              <w:lang w:val="es-EC"/>
            </w:rPr>
            <w:delText>.</w:delText>
          </w:r>
        </w:del>
      </w:ins>
    </w:p>
    <w:p w:rsidR="00531821" w:rsidDel="005071CB" w:rsidRDefault="00531821" w:rsidP="001F22A9">
      <w:pPr>
        <w:numPr>
          <w:ins w:id="48084" w:author="cesar" w:date="2005-03-22T16:18:00Z"/>
        </w:numPr>
        <w:jc w:val="center"/>
        <w:rPr>
          <w:ins w:id="48085" w:author="cesar" w:date="2005-03-02T17:49:00Z"/>
          <w:del w:id="48086" w:author="CESAR LARA" w:date="2005-07-15T17:16:00Z"/>
          <w:lang w:val="es-EC"/>
        </w:rPr>
        <w:pPrChange w:id="48087" w:author="cesar" w:date="2005-03-22T16:10:00Z">
          <w:pPr>
            <w:spacing w:line="480" w:lineRule="auto"/>
            <w:jc w:val="both"/>
          </w:pPr>
        </w:pPrChange>
      </w:pPr>
    </w:p>
    <w:p w:rsidR="000203F4" w:rsidDel="001F22A9" w:rsidRDefault="000203F4" w:rsidP="001F22A9">
      <w:pPr>
        <w:numPr>
          <w:ins w:id="48088" w:author="cesar" w:date="2005-03-02T17:54:00Z"/>
        </w:numPr>
        <w:jc w:val="center"/>
        <w:rPr>
          <w:ins w:id="48089" w:author="cesar" w:date="2005-03-22T16:18:00Z"/>
          <w:del w:id="48090" w:author="CESAR LARA" w:date="2005-10-25T14:57:00Z"/>
          <w:lang w:val="es-MX"/>
        </w:rPr>
      </w:pPr>
      <w:ins w:id="48091" w:author="cesar" w:date="2005-03-02T17:54:00Z">
        <w:del w:id="48092" w:author="CESAR LARA" w:date="2005-10-25T14:57:00Z">
          <w:r w:rsidDel="001F22A9">
            <w:delText>INIBAP</w:delText>
          </w:r>
        </w:del>
      </w:ins>
      <w:ins w:id="48093" w:author="cesar" w:date="2005-03-02T17:55:00Z">
        <w:del w:id="48094" w:author="CESAR LARA" w:date="2005-10-25T14:57:00Z">
          <w:r w:rsidDel="001F22A9">
            <w:delText xml:space="preserve">. 2004. </w:delText>
          </w:r>
        </w:del>
        <w:del w:id="48095" w:author="CESAR LARA" w:date="2005-08-02T23:36:00Z">
          <w:r w:rsidRPr="003D0E2B" w:rsidDel="00170A91">
            <w:rPr>
              <w:lang w:val="es-MX"/>
            </w:rPr>
            <w:delText>¿Qué es el plátano?</w:delText>
          </w:r>
          <w:r w:rsidDel="00170A91">
            <w:rPr>
              <w:lang w:val="es-MX"/>
            </w:rPr>
            <w:delText>,</w:delText>
          </w:r>
          <w:r w:rsidRPr="003D0E2B" w:rsidDel="00170A91">
            <w:rPr>
              <w:lang w:val="es-MX"/>
            </w:rPr>
            <w:delText xml:space="preserve"> </w:delText>
          </w:r>
        </w:del>
        <w:del w:id="48096" w:author="CESAR LARA" w:date="2005-10-25T14:57:00Z">
          <w:r w:rsidRPr="003D0E2B" w:rsidDel="001F22A9">
            <w:rPr>
              <w:lang w:val="es-MX"/>
            </w:rPr>
            <w:delText>Usos y valor nutritivo del banano y pl</w:delText>
          </w:r>
          <w:r w:rsidDel="001F22A9">
            <w:rPr>
              <w:lang w:val="es-MX"/>
            </w:rPr>
            <w:delText>átano.</w:delText>
          </w:r>
        </w:del>
      </w:ins>
      <w:ins w:id="48097" w:author="cesar" w:date="2005-03-02T17:54:00Z">
        <w:del w:id="48098" w:author="CESAR LARA" w:date="2005-10-25T14:57:00Z">
          <w:r w:rsidRPr="005C4965" w:rsidDel="001F22A9">
            <w:rPr>
              <w:lang w:val="es-MX"/>
            </w:rPr>
            <w:delText xml:space="preserve"> Documento en pdf. </w:delText>
          </w:r>
        </w:del>
        <w:del w:id="48099" w:author="CESAR LARA" w:date="2005-07-15T19:14:00Z">
          <w:r w:rsidDel="00536A2B">
            <w:rPr>
              <w:lang w:val="es-MX"/>
            </w:rPr>
            <w:delText>(Consulta en l</w:delText>
          </w:r>
        </w:del>
        <w:del w:id="48100" w:author="CESAR LARA" w:date="2005-07-15T19:15:00Z">
          <w:r w:rsidDel="00536A2B">
            <w:rPr>
              <w:lang w:val="es-MX"/>
            </w:rPr>
            <w:delText xml:space="preserve">ínea </w:delText>
          </w:r>
        </w:del>
        <w:del w:id="48101" w:author="CESAR LARA" w:date="2005-10-25T14:57:00Z">
          <w:r w:rsidDel="001F22A9">
            <w:rPr>
              <w:lang w:val="es-MX"/>
            </w:rPr>
            <w:delText>el 20 de Diciembre del 2004</w:delText>
          </w:r>
        </w:del>
      </w:ins>
      <w:ins w:id="48102" w:author="cesar" w:date="2005-03-02T17:55:00Z">
        <w:del w:id="48103" w:author="CESAR LARA" w:date="2005-10-25T14:57:00Z">
          <w:r w:rsidDel="001F22A9">
            <w:rPr>
              <w:lang w:val="es-MX"/>
            </w:rPr>
            <w:delText xml:space="preserve">. Disponible en: </w:delText>
          </w:r>
        </w:del>
        <w:del w:id="48104" w:author="CESAR LARA" w:date="2005-07-15T19:15:00Z">
          <w:r w:rsidRPr="000203F4" w:rsidDel="00536A2B">
            <w:rPr>
              <w:lang w:val="es-MX"/>
            </w:rPr>
            <w:fldChar w:fldCharType="begin"/>
          </w:r>
          <w:r w:rsidRPr="000203F4" w:rsidDel="00536A2B">
            <w:rPr>
              <w:lang w:val="es-MX"/>
            </w:rPr>
            <w:delInstrText xml:space="preserve"> HYPERLINK "http://</w:delInstrText>
          </w:r>
          <w:r w:rsidRPr="000203F4" w:rsidDel="00536A2B">
            <w:rPr>
              <w:lang w:val="es-MX"/>
              <w:rPrChange w:id="48105" w:author="cesar" w:date="2005-03-02T17:56:00Z">
                <w:rPr>
                  <w:rStyle w:val="Hipervnculo"/>
                  <w:rFonts w:ascii="Arial" w:hAnsi="Arial"/>
                  <w:color w:val="auto"/>
                  <w:u w:val="none"/>
                  <w:lang w:val="es-MX"/>
                </w:rPr>
              </w:rPrChange>
            </w:rPr>
            <w:delInstrText>WWW.INIBAP.ORG</w:delInstrText>
          </w:r>
          <w:r w:rsidRPr="000203F4" w:rsidDel="00536A2B">
            <w:rPr>
              <w:lang w:val="es-MX"/>
            </w:rPr>
            <w:delInstrText xml:space="preserve">" </w:delInstrText>
          </w:r>
        </w:del>
      </w:ins>
      <w:del w:id="48106" w:author="CESAR LARA" w:date="2005-07-15T19:15:00Z">
        <w:r w:rsidRPr="000203F4" w:rsidDel="00536A2B">
          <w:rPr>
            <w:lang w:val="es-MX"/>
          </w:rPr>
        </w:r>
      </w:del>
      <w:ins w:id="48107" w:author="cesar" w:date="2005-03-02T17:55:00Z">
        <w:del w:id="48108" w:author="CESAR LARA" w:date="2005-07-15T19:15:00Z">
          <w:r w:rsidRPr="000203F4" w:rsidDel="00536A2B">
            <w:rPr>
              <w:lang w:val="es-MX"/>
            </w:rPr>
            <w:fldChar w:fldCharType="separate"/>
          </w:r>
          <w:r w:rsidRPr="000203F4" w:rsidDel="00536A2B">
            <w:rPr>
              <w:rStyle w:val="Hipervnculo"/>
              <w:rFonts w:ascii="Arial" w:hAnsi="Arial"/>
              <w:color w:val="auto"/>
              <w:u w:val="none"/>
              <w:lang w:val="es-MX"/>
            </w:rPr>
            <w:delText>WWW.INIBAP.ORG</w:delText>
          </w:r>
          <w:r w:rsidRPr="000203F4" w:rsidDel="00536A2B">
            <w:rPr>
              <w:lang w:val="es-MX"/>
            </w:rPr>
            <w:fldChar w:fldCharType="end"/>
          </w:r>
        </w:del>
      </w:ins>
      <w:ins w:id="48109" w:author="cesar" w:date="2005-03-02T17:54:00Z">
        <w:del w:id="48110" w:author="CESAR LARA" w:date="2005-07-15T19:15:00Z">
          <w:r w:rsidDel="00536A2B">
            <w:rPr>
              <w:lang w:val="es-MX"/>
            </w:rPr>
            <w:delText>).</w:delText>
          </w:r>
        </w:del>
        <w:del w:id="48111" w:author="CESAR LARA" w:date="2005-10-25T14:57:00Z">
          <w:r w:rsidDel="001F22A9">
            <w:rPr>
              <w:lang w:val="es-MX"/>
            </w:rPr>
            <w:delText xml:space="preserve">  </w:delText>
          </w:r>
        </w:del>
      </w:ins>
    </w:p>
    <w:p w:rsidR="00531821" w:rsidDel="001F22A9" w:rsidRDefault="00531821" w:rsidP="001F22A9">
      <w:pPr>
        <w:numPr>
          <w:ins w:id="48112" w:author="cesar" w:date="2005-03-22T16:18:00Z"/>
        </w:numPr>
        <w:jc w:val="center"/>
        <w:rPr>
          <w:ins w:id="48113" w:author="cesar" w:date="2005-03-02T17:54:00Z"/>
          <w:del w:id="48114" w:author="CESAR LARA" w:date="2005-10-25T14:57:00Z"/>
          <w:lang w:val="es-MX"/>
        </w:rPr>
        <w:pPrChange w:id="48115" w:author="cesar" w:date="2005-03-22T16:18:00Z">
          <w:pPr>
            <w:spacing w:line="480" w:lineRule="auto"/>
            <w:jc w:val="both"/>
          </w:pPr>
        </w:pPrChange>
      </w:pPr>
    </w:p>
    <w:p w:rsidR="00C03B4D" w:rsidRPr="00531821" w:rsidDel="001F22A9" w:rsidRDefault="00C03B4D" w:rsidP="001F22A9">
      <w:pPr>
        <w:numPr>
          <w:ins w:id="48116" w:author="cesar" w:date="2005-03-22T16:02:00Z"/>
        </w:numPr>
        <w:jc w:val="center"/>
        <w:rPr>
          <w:ins w:id="48117" w:author="cesar" w:date="2005-03-22T16:18:00Z"/>
          <w:del w:id="48118" w:author="CESAR LARA" w:date="2005-10-25T14:57:00Z"/>
          <w:lang w:val="es-EC"/>
          <w:rPrChange w:id="48119" w:author="cesar" w:date="2005-03-22T16:18:00Z">
            <w:rPr>
              <w:ins w:id="48120" w:author="cesar" w:date="2005-03-22T16:18:00Z"/>
              <w:del w:id="48121" w:author="CESAR LARA" w:date="2005-10-25T14:57:00Z"/>
              <w:rFonts w:ascii="Arial" w:hAnsi="Arial"/>
              <w:bCs/>
              <w:lang w:val="es-MX"/>
            </w:rPr>
          </w:rPrChange>
        </w:rPr>
      </w:pPr>
      <w:ins w:id="48122" w:author="cesar" w:date="2005-03-22T16:00:00Z">
        <w:del w:id="48123" w:author="CESAR LARA" w:date="2005-10-25T14:57:00Z">
          <w:r w:rsidRPr="00C03B4D" w:rsidDel="001F22A9">
            <w:rPr>
              <w:lang w:val="es-MX"/>
            </w:rPr>
            <w:delText>INIBAP</w:delText>
          </w:r>
        </w:del>
        <w:del w:id="48124" w:author="CESAR LARA" w:date="2005-08-06T21:07:00Z">
          <w:r w:rsidRPr="00C03B4D" w:rsidDel="0004452D">
            <w:rPr>
              <w:lang w:val="es-MX"/>
            </w:rPr>
            <w:delText>-IPGRI</w:delText>
          </w:r>
        </w:del>
        <w:del w:id="48125" w:author="CESAR LARA" w:date="2005-10-25T14:57:00Z">
          <w:r w:rsidRPr="00C03B4D" w:rsidDel="001F22A9">
            <w:rPr>
              <w:lang w:val="es-MX"/>
            </w:rPr>
            <w:delText>.  2003.  Anual Report.</w:delText>
          </w:r>
        </w:del>
      </w:ins>
      <w:ins w:id="48126" w:author="cesar" w:date="2005-03-22T16:01:00Z">
        <w:del w:id="48127" w:author="CESAR LARA" w:date="2005-10-25T14:57:00Z">
          <w:r w:rsidRPr="00C03B4D" w:rsidDel="001F22A9">
            <w:rPr>
              <w:lang w:val="es-MX"/>
            </w:rPr>
            <w:delText xml:space="preserve"> </w:delText>
          </w:r>
        </w:del>
      </w:ins>
    </w:p>
    <w:p w:rsidR="00531821" w:rsidRPr="00C03B4D" w:rsidDel="001F22A9" w:rsidRDefault="00531821" w:rsidP="001F22A9">
      <w:pPr>
        <w:numPr>
          <w:ins w:id="48128" w:author="cesar" w:date="2005-03-22T16:18:00Z"/>
        </w:numPr>
        <w:jc w:val="center"/>
        <w:rPr>
          <w:ins w:id="48129" w:author="cesar" w:date="2005-03-22T16:02:00Z"/>
          <w:del w:id="48130" w:author="CESAR LARA" w:date="2005-10-25T14:57:00Z"/>
          <w:lang w:val="es-EC"/>
          <w:rPrChange w:id="48131" w:author="cesar" w:date="2005-03-22T16:02:00Z">
            <w:rPr>
              <w:ins w:id="48132" w:author="cesar" w:date="2005-03-22T16:02:00Z"/>
              <w:del w:id="48133" w:author="CESAR LARA" w:date="2005-10-25T14:57:00Z"/>
              <w:rFonts w:ascii="Arial" w:hAnsi="Arial"/>
              <w:bCs/>
              <w:lang w:val="es-MX"/>
            </w:rPr>
          </w:rPrChange>
        </w:rPr>
      </w:pPr>
    </w:p>
    <w:p w:rsidR="00C03B4D" w:rsidDel="00D21F39" w:rsidRDefault="00D21F39" w:rsidP="001F22A9">
      <w:pPr>
        <w:numPr>
          <w:ins w:id="48134" w:author="cesar" w:date="2005-03-22T16:01:00Z"/>
        </w:numPr>
        <w:jc w:val="center"/>
        <w:rPr>
          <w:ins w:id="48135" w:author="cesar" w:date="2005-03-22T16:18:00Z"/>
          <w:del w:id="48136" w:author="CESAR LARA" w:date="2005-07-06T17:37:00Z"/>
          <w:lang w:val="es-EC"/>
        </w:rPr>
        <w:pPrChange w:id="48137" w:author="CESAR LARA" w:date="2005-07-06T17:36:00Z">
          <w:pPr>
            <w:spacing w:line="480" w:lineRule="auto"/>
            <w:jc w:val="both"/>
          </w:pPr>
        </w:pPrChange>
      </w:pPr>
      <w:ins w:id="48138" w:author="cesar" w:date="2005-03-22T16:02:00Z">
        <w:del w:id="48139" w:author="CESAR LARA" w:date="2005-07-06T17:37:00Z">
          <w:r w:rsidRPr="00C03B4D" w:rsidDel="00D21F39">
            <w:rPr>
              <w:lang w:val="es-EC"/>
            </w:rPr>
            <w:delText>Instituto Nacional Autónomo De Investigaciones Agropecuarias</w:delText>
          </w:r>
          <w:r w:rsidR="00C03B4D" w:rsidRPr="00C03B4D" w:rsidDel="00D21F39">
            <w:rPr>
              <w:lang w:val="es-EC"/>
            </w:rPr>
            <w:delText xml:space="preserve"> (INIAP). 1992. “Manual Técnico de los Cultivos en el Litoral Ecuatoriano”. Quevedo, Ecuador. Manual # 26  de la Estación experimental Pichilingue.  47 páginas.</w:delText>
          </w:r>
        </w:del>
      </w:ins>
    </w:p>
    <w:p w:rsidR="00531821" w:rsidRPr="00C03B4D" w:rsidDel="00D21F39" w:rsidRDefault="00531821" w:rsidP="001F22A9">
      <w:pPr>
        <w:numPr>
          <w:ins w:id="48140" w:author="cesar" w:date="2005-03-22T16:18:00Z"/>
        </w:numPr>
        <w:jc w:val="center"/>
        <w:rPr>
          <w:ins w:id="48141" w:author="cesar" w:date="2005-03-22T16:01:00Z"/>
          <w:del w:id="48142" w:author="CESAR LARA" w:date="2005-07-06T17:37:00Z"/>
          <w:lang w:val="es-EC"/>
          <w:rPrChange w:id="48143" w:author="cesar" w:date="2005-03-22T16:01:00Z">
            <w:rPr>
              <w:ins w:id="48144" w:author="cesar" w:date="2005-03-22T16:01:00Z"/>
              <w:del w:id="48145" w:author="CESAR LARA" w:date="2005-07-06T17:37:00Z"/>
              <w:rFonts w:ascii="Arial" w:hAnsi="Arial"/>
              <w:bCs/>
              <w:lang w:val="es-MX"/>
            </w:rPr>
          </w:rPrChange>
        </w:rPr>
      </w:pPr>
    </w:p>
    <w:p w:rsidR="00102DF7" w:rsidDel="001F22A9" w:rsidRDefault="00C03B4D" w:rsidP="001F22A9">
      <w:pPr>
        <w:numPr>
          <w:ins w:id="48146" w:author="CESAR LARA" w:date="2005-07-26T15:16:00Z"/>
        </w:numPr>
        <w:jc w:val="center"/>
        <w:rPr>
          <w:ins w:id="48147" w:author="cesar" w:date="2005-03-22T16:18:00Z"/>
          <w:del w:id="48148" w:author="CESAR LARA" w:date="2005-10-25T14:57:00Z"/>
          <w:lang w:val="es-EC"/>
        </w:rPr>
        <w:pPrChange w:id="48149" w:author="cesar" w:date="2005-03-22T16:10:00Z">
          <w:pPr>
            <w:spacing w:line="480" w:lineRule="auto"/>
            <w:jc w:val="both"/>
          </w:pPr>
        </w:pPrChange>
      </w:pPr>
      <w:ins w:id="48150" w:author="cesar" w:date="2005-03-22T16:01:00Z">
        <w:del w:id="48151" w:author="CESAR LARA" w:date="2005-10-25T14:57:00Z">
          <w:r w:rsidRPr="00C03B4D" w:rsidDel="001F22A9">
            <w:rPr>
              <w:lang w:val="es-MX"/>
            </w:rPr>
            <w:delText xml:space="preserve">IPGRI </w:delText>
          </w:r>
        </w:del>
        <w:del w:id="48152" w:author="CESAR LARA" w:date="2005-08-02T23:36:00Z">
          <w:r w:rsidRPr="00C03B4D" w:rsidDel="00170A91">
            <w:rPr>
              <w:lang w:val="es-MX"/>
            </w:rPr>
            <w:delText>–</w:delText>
          </w:r>
        </w:del>
        <w:del w:id="48153" w:author="CESAR LARA" w:date="2005-10-25T14:57:00Z">
          <w:r w:rsidRPr="00C03B4D" w:rsidDel="001F22A9">
            <w:rPr>
              <w:lang w:val="es-MX"/>
            </w:rPr>
            <w:delText xml:space="preserve"> INIBAP/CIRAD. </w:delText>
          </w:r>
          <w:r w:rsidRPr="00C03B4D" w:rsidDel="001F22A9">
            <w:rPr>
              <w:lang w:val="es-EC"/>
            </w:rPr>
            <w:delText xml:space="preserve">1996. Descriptores para el </w:delText>
          </w:r>
        </w:del>
        <w:del w:id="48154" w:author="CESAR LARA" w:date="2005-08-05T17:47:00Z">
          <w:r w:rsidRPr="00C03B4D" w:rsidDel="00942826">
            <w:rPr>
              <w:lang w:val="es-EC"/>
            </w:rPr>
            <w:delText>b</w:delText>
          </w:r>
        </w:del>
        <w:del w:id="48155" w:author="CESAR LARA" w:date="2005-10-25T14:57:00Z">
          <w:r w:rsidRPr="00C03B4D" w:rsidDel="001F22A9">
            <w:rPr>
              <w:lang w:val="es-EC"/>
            </w:rPr>
            <w:delText>anano</w:delText>
          </w:r>
        </w:del>
        <w:del w:id="48156" w:author="CESAR LARA" w:date="2005-08-05T17:47:00Z">
          <w:r w:rsidRPr="00C03B4D" w:rsidDel="00942826">
            <w:rPr>
              <w:lang w:val="es-EC"/>
            </w:rPr>
            <w:delText xml:space="preserve"> (</w:delText>
          </w:r>
          <w:r w:rsidRPr="00C03B4D" w:rsidDel="00942826">
            <w:rPr>
              <w:i/>
              <w:lang w:val="es-EC"/>
            </w:rPr>
            <w:delText>Musa spp.</w:delText>
          </w:r>
          <w:r w:rsidRPr="00C03B4D" w:rsidDel="00942826">
            <w:rPr>
              <w:lang w:val="es-EC"/>
            </w:rPr>
            <w:delText>)</w:delText>
          </w:r>
        </w:del>
        <w:del w:id="48157" w:author="CESAR LARA" w:date="2005-10-25T14:57:00Z">
          <w:r w:rsidRPr="00C03B4D" w:rsidDel="001F22A9">
            <w:rPr>
              <w:lang w:val="es-EC"/>
            </w:rPr>
            <w:delText xml:space="preserve"> Instituto Internacional de Recursos </w:delText>
          </w:r>
        </w:del>
        <w:del w:id="48158" w:author="CESAR LARA" w:date="2005-08-02T23:37:00Z">
          <w:r w:rsidRPr="00C03B4D" w:rsidDel="00170A91">
            <w:rPr>
              <w:lang w:val="es-EC"/>
            </w:rPr>
            <w:delText xml:space="preserve">Fitogenéticos, </w:delText>
          </w:r>
        </w:del>
        <w:del w:id="48159" w:author="CESAR LARA" w:date="2005-10-25T14:57:00Z">
          <w:r w:rsidRPr="00C03B4D" w:rsidDel="001F22A9">
            <w:rPr>
              <w:lang w:val="es-EC"/>
            </w:rPr>
            <w:delText>Roma</w:delText>
          </w:r>
        </w:del>
        <w:del w:id="48160" w:author="CESAR LARA" w:date="2005-08-05T17:47:00Z">
          <w:r w:rsidRPr="00C03B4D" w:rsidDel="00942826">
            <w:rPr>
              <w:lang w:val="es-EC"/>
            </w:rPr>
            <w:delText>;</w:delText>
          </w:r>
        </w:del>
        <w:del w:id="48161" w:author="CESAR LARA" w:date="2005-10-25T14:57:00Z">
          <w:r w:rsidRPr="00C03B4D" w:rsidDel="001F22A9">
            <w:rPr>
              <w:lang w:val="es-EC"/>
            </w:rPr>
            <w:delText xml:space="preserve"> Red Internacional para el mejoramiento del Banano y el Plátano</w:delText>
          </w:r>
        </w:del>
        <w:del w:id="48162" w:author="CESAR LARA" w:date="2005-08-02T23:37:00Z">
          <w:r w:rsidRPr="00C03B4D" w:rsidDel="00170A91">
            <w:rPr>
              <w:lang w:val="es-EC"/>
            </w:rPr>
            <w:delText xml:space="preserve">, </w:delText>
          </w:r>
        </w:del>
        <w:del w:id="48163" w:author="CESAR LARA" w:date="2005-10-25T14:57:00Z">
          <w:r w:rsidRPr="00C03B4D" w:rsidDel="001F22A9">
            <w:rPr>
              <w:lang w:val="es-EC"/>
            </w:rPr>
            <w:delText>Montpellier.</w:delText>
          </w:r>
        </w:del>
      </w:ins>
    </w:p>
    <w:p w:rsidR="00531821" w:rsidRPr="00720458" w:rsidDel="001F22A9" w:rsidRDefault="00531821" w:rsidP="001F22A9">
      <w:pPr>
        <w:numPr>
          <w:ins w:id="48164" w:author="cesar" w:date="2005-03-22T16:18:00Z"/>
        </w:numPr>
        <w:jc w:val="center"/>
        <w:rPr>
          <w:ins w:id="48165" w:author="cesar" w:date="2005-03-22T16:00:00Z"/>
          <w:del w:id="48166" w:author="CESAR LARA" w:date="2005-10-25T14:57:00Z"/>
          <w:lang w:val="es-EC"/>
          <w:rPrChange w:id="48167" w:author="cesar" w:date="2005-03-22T16:10:00Z">
            <w:rPr>
              <w:ins w:id="48168" w:author="cesar" w:date="2005-03-22T16:00:00Z"/>
              <w:del w:id="48169" w:author="CESAR LARA" w:date="2005-10-25T14:57:00Z"/>
              <w:rFonts w:ascii="Arial" w:hAnsi="Arial"/>
              <w:lang w:val="es-MX"/>
            </w:rPr>
          </w:rPrChange>
        </w:rPr>
      </w:pPr>
    </w:p>
    <w:p w:rsidR="000203F4" w:rsidDel="001F22A9" w:rsidRDefault="00C03B4D" w:rsidP="001F22A9">
      <w:pPr>
        <w:numPr>
          <w:ins w:id="48170" w:author="CESAR LARA" w:date="2005-07-06T15:58:00Z"/>
        </w:numPr>
        <w:jc w:val="center"/>
        <w:rPr>
          <w:ins w:id="48171" w:author="cesar" w:date="2005-03-22T16:18:00Z"/>
          <w:del w:id="48172" w:author="CESAR LARA" w:date="2005-10-25T14:57:00Z"/>
          <w:lang w:val="es-EC"/>
        </w:rPr>
        <w:pPrChange w:id="48173" w:author="cesar" w:date="2005-03-22T16:05:00Z">
          <w:pPr>
            <w:spacing w:line="480" w:lineRule="auto"/>
            <w:jc w:val="both"/>
          </w:pPr>
        </w:pPrChange>
      </w:pPr>
      <w:ins w:id="48174" w:author="cesar" w:date="2005-03-22T16:04:00Z">
        <w:del w:id="48175" w:author="CESAR LARA" w:date="2005-10-25T14:57:00Z">
          <w:r w:rsidRPr="00C03B4D" w:rsidDel="001F22A9">
            <w:rPr>
              <w:lang w:val="es-EC"/>
            </w:rPr>
            <w:delText xml:space="preserve">MARIBONA, R. 2001. “Biotecnología de </w:delText>
          </w:r>
          <w:r w:rsidRPr="00C03B4D" w:rsidDel="001F22A9">
            <w:rPr>
              <w:i/>
              <w:iCs/>
              <w:lang w:val="es-EC"/>
            </w:rPr>
            <w:delText>Musa</w:delText>
          </w:r>
          <w:r w:rsidRPr="00C03B4D" w:rsidDel="001F22A9">
            <w:rPr>
              <w:lang w:val="es-EC"/>
            </w:rPr>
            <w:delText xml:space="preserve"> para el desarrollo agrícola sustentable”.  Revista “</w:delText>
          </w:r>
          <w:r w:rsidR="00942826" w:rsidRPr="00C03B4D" w:rsidDel="001F22A9">
            <w:rPr>
              <w:lang w:val="es-EC"/>
            </w:rPr>
            <w:delText xml:space="preserve">Investigación </w:delText>
          </w:r>
        </w:del>
        <w:del w:id="48176" w:author="CESAR LARA" w:date="2005-08-05T17:49:00Z">
          <w:r w:rsidR="00942826" w:rsidRPr="00C03B4D" w:rsidDel="00942826">
            <w:rPr>
              <w:lang w:val="es-EC"/>
            </w:rPr>
            <w:delText>Y</w:delText>
          </w:r>
        </w:del>
        <w:del w:id="48177" w:author="CESAR LARA" w:date="2005-10-25T14:57:00Z">
          <w:r w:rsidR="00942826" w:rsidRPr="00C03B4D" w:rsidDel="001F22A9">
            <w:rPr>
              <w:lang w:val="es-EC"/>
            </w:rPr>
            <w:delText xml:space="preserve"> Desarrollo</w:delText>
          </w:r>
          <w:r w:rsidRPr="00C03B4D" w:rsidDel="001F22A9">
            <w:rPr>
              <w:lang w:val="es-EC"/>
            </w:rPr>
            <w:delText>”. Boletín N° 8 del Centro de Investigación Científica y Tecnológica (CICYT).</w:delText>
          </w:r>
        </w:del>
      </w:ins>
    </w:p>
    <w:p w:rsidR="00531821" w:rsidRPr="00BC5B9D" w:rsidDel="004C379A" w:rsidRDefault="00531821" w:rsidP="001F22A9">
      <w:pPr>
        <w:numPr>
          <w:ins w:id="48178" w:author="cesar" w:date="2005-03-22T16:18:00Z"/>
        </w:numPr>
        <w:jc w:val="center"/>
        <w:rPr>
          <w:ins w:id="48179" w:author="cesar" w:date="2005-03-02T17:45:00Z"/>
          <w:del w:id="48180" w:author="CESAR LARA" w:date="2005-10-10T19:04:00Z"/>
          <w:lang w:val="es-EC"/>
          <w:rPrChange w:id="48181" w:author="CESAR LARA" w:date="2005-07-15T17:24:00Z">
            <w:rPr>
              <w:ins w:id="48182" w:author="cesar" w:date="2005-03-02T17:45:00Z"/>
              <w:del w:id="48183" w:author="CESAR LARA" w:date="2005-10-10T19:04:00Z"/>
              <w:rFonts w:ascii="Arial" w:hAnsi="Arial"/>
              <w:lang w:val="en-US"/>
            </w:rPr>
          </w:rPrChange>
        </w:rPr>
      </w:pPr>
    </w:p>
    <w:p w:rsidR="00FB0097" w:rsidDel="001F22A9" w:rsidRDefault="00FB0097" w:rsidP="001F22A9">
      <w:pPr>
        <w:numPr>
          <w:numberingChange w:id="48184" w:author="JUAN AYCART" w:date="2004-09-03T19:56:00Z" w:original="%1:1:0:."/>
        </w:numPr>
        <w:jc w:val="center"/>
        <w:rPr>
          <w:del w:id="48185" w:author="CESAR LARA" w:date="2005-10-25T14:57:00Z"/>
          <w:lang w:val="es-EC"/>
        </w:rPr>
      </w:pPr>
      <w:del w:id="48186" w:author="CESAR LARA" w:date="2005-10-25T14:57:00Z">
        <w:r w:rsidDel="001F22A9">
          <w:rPr>
            <w:lang w:val="es-EC"/>
          </w:rPr>
          <w:delText>Cordeiro, Zilton 1998. La Sigatoka negra en Bra</w:delText>
        </w:r>
        <w:r w:rsidDel="001F22A9">
          <w:rPr>
            <w:lang w:val="es-EC"/>
          </w:rPr>
          <w:delText>z</w:delText>
        </w:r>
      </w:del>
      <w:ins w:id="48187" w:author="Espol" w:date="2002-09-14T18:26:00Z">
        <w:del w:id="48188" w:author="CESAR LARA" w:date="2005-10-25T14:57:00Z">
          <w:r w:rsidDel="001F22A9">
            <w:rPr>
              <w:lang w:val="es-EC"/>
            </w:rPr>
            <w:delText>s</w:delText>
          </w:r>
        </w:del>
      </w:ins>
      <w:del w:id="48189" w:author="CESAR LARA" w:date="2005-10-25T14:57:00Z">
        <w:r w:rsidDel="001F22A9">
          <w:rPr>
            <w:lang w:val="es-EC"/>
          </w:rPr>
          <w:delText xml:space="preserve">il. </w:delText>
        </w:r>
        <w:r w:rsidDel="001F22A9">
          <w:delText xml:space="preserve">Infomusa Vol 7, No 1, </w:delText>
        </w:r>
        <w:r w:rsidR="00F471A8" w:rsidDel="001F22A9">
          <w:delText>Pág.</w:delText>
        </w:r>
        <w:r w:rsidDel="001F22A9">
          <w:delText xml:space="preserve"> 30-31.</w:delText>
        </w:r>
      </w:del>
    </w:p>
    <w:p w:rsidR="00FB0097" w:rsidDel="001F22A9" w:rsidRDefault="00FB0097" w:rsidP="001F22A9">
      <w:pPr>
        <w:jc w:val="center"/>
        <w:rPr>
          <w:del w:id="48190" w:author="CESAR LARA" w:date="2005-10-25T14:57:00Z"/>
        </w:rPr>
      </w:pPr>
    </w:p>
    <w:p w:rsidR="00FB0097" w:rsidDel="001F22A9" w:rsidRDefault="00FB0097" w:rsidP="001F22A9">
      <w:pPr>
        <w:jc w:val="center"/>
        <w:rPr>
          <w:del w:id="48191" w:author="CESAR LARA" w:date="2005-10-25T14:57:00Z"/>
        </w:rPr>
      </w:pPr>
    </w:p>
    <w:p w:rsidR="00FB0097" w:rsidDel="001F22A9" w:rsidRDefault="00FB0097" w:rsidP="001F22A9">
      <w:pPr>
        <w:jc w:val="center"/>
        <w:rPr>
          <w:del w:id="48192" w:author="CESAR LARA" w:date="2005-10-25T14:57:00Z"/>
        </w:rPr>
      </w:pPr>
    </w:p>
    <w:p w:rsidR="00FB0097" w:rsidDel="001F22A9" w:rsidRDefault="00FB0097" w:rsidP="001F22A9">
      <w:pPr>
        <w:numPr>
          <w:numberingChange w:id="48193" w:author="JUAN AYCART" w:date="2004-09-03T19:56:00Z" w:original="%1:2:0:."/>
        </w:numPr>
        <w:jc w:val="center"/>
        <w:rPr>
          <w:del w:id="48194" w:author="CESAR LARA" w:date="2005-10-25T14:57:00Z"/>
          <w:lang w:val="es-EC"/>
        </w:rPr>
      </w:pPr>
      <w:del w:id="48195" w:author="CESAR LARA" w:date="2005-10-25T14:57:00Z">
        <w:r w:rsidRPr="001E26B9" w:rsidDel="001F22A9">
          <w:rPr>
            <w:lang w:val="es-EC"/>
            <w:rPrChange w:id="48196" w:author="JUAN AYCART" w:date="2004-09-27T11:27:00Z">
              <w:rPr>
                <w:rFonts w:ascii="Arial" w:hAnsi="Arial" w:cs="Arial"/>
                <w:lang w:val="en-US"/>
              </w:rPr>
            </w:rPrChange>
          </w:rPr>
          <w:delText xml:space="preserve">Chang, J.F   2000. </w:delText>
        </w:r>
        <w:r w:rsidDel="001F22A9">
          <w:delText xml:space="preserve">Efectos de la Dolarización en el costo de Producción del Banano en el Ecuador.  </w:delText>
        </w:r>
        <w:r w:rsidDel="001F22A9">
          <w:rPr>
            <w:lang w:val="es-EC"/>
          </w:rPr>
          <w:delText>Acorbat 2000.</w:delText>
        </w:r>
      </w:del>
    </w:p>
    <w:p w:rsidR="00FB0097" w:rsidDel="001F22A9" w:rsidRDefault="00FB0097" w:rsidP="001F22A9">
      <w:pPr>
        <w:jc w:val="center"/>
        <w:rPr>
          <w:del w:id="48197" w:author="CESAR LARA" w:date="2005-10-25T14:57:00Z"/>
        </w:rPr>
      </w:pPr>
    </w:p>
    <w:p w:rsidR="00FB0097" w:rsidDel="001F22A9" w:rsidRDefault="00FB0097" w:rsidP="001F22A9">
      <w:pPr>
        <w:jc w:val="center"/>
        <w:rPr>
          <w:del w:id="48198" w:author="CESAR LARA" w:date="2005-10-25T14:57:00Z"/>
        </w:rPr>
      </w:pPr>
    </w:p>
    <w:p w:rsidR="00FB0097" w:rsidDel="001F22A9" w:rsidRDefault="00FB0097" w:rsidP="001F22A9">
      <w:pPr>
        <w:jc w:val="center"/>
        <w:rPr>
          <w:del w:id="48199" w:author="CESAR LARA" w:date="2005-10-25T14:57:00Z"/>
        </w:rPr>
      </w:pPr>
    </w:p>
    <w:p w:rsidR="00FB0097" w:rsidRPr="000203F4" w:rsidDel="001F22A9" w:rsidRDefault="00FB0097" w:rsidP="001F22A9">
      <w:pPr>
        <w:numPr>
          <w:numberingChange w:id="48200" w:author="JUAN AYCART" w:date="2004-09-03T19:56:00Z" w:original="%1:3:0:."/>
        </w:numPr>
        <w:jc w:val="center"/>
        <w:rPr>
          <w:del w:id="48201" w:author="CESAR LARA" w:date="2005-10-25T14:57:00Z"/>
          <w:lang w:val="es-MX"/>
          <w:rPrChange w:id="48202" w:author="cesar" w:date="2005-03-02T17:55:00Z">
            <w:rPr>
              <w:del w:id="48203" w:author="CESAR LARA" w:date="2005-10-25T14:57:00Z"/>
              <w:rFonts w:ascii="Arial" w:hAnsi="Arial" w:cs="Arial"/>
              <w:lang w:val="en-US"/>
            </w:rPr>
          </w:rPrChange>
        </w:rPr>
      </w:pPr>
      <w:del w:id="48204" w:author="CESAR LARA" w:date="2005-10-25T14:57:00Z">
        <w:r w:rsidDel="001F22A9">
          <w:delText xml:space="preserve">Espinoza, Alfonso.  1998. Estudios epidemiológicos de la Sigatoka negra en Ecuador. </w:delText>
        </w:r>
        <w:r w:rsidRPr="000203F4" w:rsidDel="001F22A9">
          <w:rPr>
            <w:lang w:val="es-MX"/>
            <w:rPrChange w:id="48205" w:author="cesar" w:date="2005-03-02T17:55:00Z">
              <w:rPr>
                <w:rFonts w:ascii="Arial" w:hAnsi="Arial" w:cs="Arial"/>
                <w:lang w:val="en-US"/>
              </w:rPr>
            </w:rPrChange>
          </w:rPr>
          <w:delText xml:space="preserve">Acorbat 98. </w:delText>
        </w:r>
      </w:del>
    </w:p>
    <w:p w:rsidR="00FB0097" w:rsidDel="001F22A9" w:rsidRDefault="00FB0097" w:rsidP="001F22A9">
      <w:pPr>
        <w:jc w:val="center"/>
        <w:rPr>
          <w:del w:id="48206" w:author="CESAR LARA" w:date="2005-10-25T14:57:00Z"/>
        </w:rPr>
      </w:pPr>
    </w:p>
    <w:p w:rsidR="00FB0097" w:rsidDel="001F22A9" w:rsidRDefault="00FB0097" w:rsidP="001F22A9">
      <w:pPr>
        <w:jc w:val="center"/>
        <w:rPr>
          <w:del w:id="48207" w:author="CESAR LARA" w:date="2005-10-25T14:57:00Z"/>
        </w:rPr>
      </w:pPr>
    </w:p>
    <w:p w:rsidR="00FB0097" w:rsidDel="001F22A9" w:rsidRDefault="00FB0097" w:rsidP="001F22A9">
      <w:pPr>
        <w:jc w:val="center"/>
        <w:rPr>
          <w:del w:id="48208" w:author="CESAR LARA" w:date="2005-10-25T14:57:00Z"/>
        </w:rPr>
      </w:pPr>
    </w:p>
    <w:p w:rsidR="00FB0097" w:rsidRPr="000203F4" w:rsidDel="001F22A9" w:rsidRDefault="00FB0097" w:rsidP="001F22A9">
      <w:pPr>
        <w:numPr>
          <w:numberingChange w:id="48209" w:author="JUAN AYCART" w:date="2004-09-03T19:56:00Z" w:original="%1:4:0:."/>
        </w:numPr>
        <w:jc w:val="center"/>
        <w:rPr>
          <w:del w:id="48210" w:author="CESAR LARA" w:date="2005-10-25T14:57:00Z"/>
          <w:lang w:val="es-MX"/>
          <w:rPrChange w:id="48211" w:author="cesar" w:date="2005-03-02T17:55:00Z">
            <w:rPr>
              <w:del w:id="48212" w:author="CESAR LARA" w:date="2005-10-25T14:57:00Z"/>
              <w:rFonts w:ascii="Arial" w:hAnsi="Arial" w:cs="Arial"/>
              <w:lang w:val="en-US"/>
            </w:rPr>
          </w:rPrChange>
        </w:rPr>
      </w:pPr>
      <w:del w:id="48213" w:author="CESAR LARA" w:date="2005-10-25T14:57:00Z">
        <w:r w:rsidRPr="000203F4" w:rsidDel="001F22A9">
          <w:rPr>
            <w:lang w:val="es-MX"/>
            <w:rPrChange w:id="48214" w:author="cesar" w:date="2005-03-02T17:55:00Z">
              <w:rPr>
                <w:rFonts w:ascii="Arial" w:hAnsi="Arial" w:cs="Arial"/>
                <w:lang w:val="en-US"/>
              </w:rPr>
            </w:rPrChange>
          </w:rPr>
          <w:delText>Fouré</w:delText>
        </w:r>
        <w:r w:rsidR="00F471A8" w:rsidRPr="000203F4" w:rsidDel="001F22A9">
          <w:rPr>
            <w:lang w:val="es-MX"/>
            <w:rPrChange w:id="48215" w:author="cesar" w:date="2005-03-02T17:55:00Z">
              <w:rPr>
                <w:rFonts w:ascii="Arial" w:hAnsi="Arial" w:cs="Arial"/>
                <w:lang w:val="en-US"/>
              </w:rPr>
            </w:rPrChange>
          </w:rPr>
          <w:delText>, E</w:delText>
        </w:r>
        <w:r w:rsidRPr="000203F4" w:rsidDel="001F22A9">
          <w:rPr>
            <w:lang w:val="es-MX"/>
            <w:rPrChange w:id="48216" w:author="cesar" w:date="2005-03-02T17:55:00Z">
              <w:rPr>
                <w:rFonts w:ascii="Arial" w:hAnsi="Arial" w:cs="Arial"/>
                <w:lang w:val="en-US"/>
              </w:rPr>
            </w:rPrChange>
          </w:rPr>
          <w:delText xml:space="preserve">.  1994.  Leaf spot diseases of Banana and Plantain caused by </w:delText>
        </w:r>
        <w:r w:rsidR="00F471A8" w:rsidRPr="000203F4" w:rsidDel="001F22A9">
          <w:rPr>
            <w:i/>
            <w:lang w:val="es-MX"/>
            <w:rPrChange w:id="48217" w:author="cesar" w:date="2005-03-02T17:55:00Z">
              <w:rPr>
                <w:rFonts w:ascii="Arial" w:hAnsi="Arial" w:cs="Arial"/>
                <w:i/>
                <w:lang w:val="en-US"/>
              </w:rPr>
            </w:rPrChange>
          </w:rPr>
          <w:delText>Mycosphaerella Musicola</w:delText>
        </w:r>
        <w:r w:rsidRPr="000203F4" w:rsidDel="001F22A9">
          <w:rPr>
            <w:i/>
            <w:lang w:val="es-MX"/>
            <w:rPrChange w:id="48218" w:author="cesar" w:date="2005-03-02T17:55:00Z">
              <w:rPr>
                <w:rFonts w:ascii="Arial" w:hAnsi="Arial" w:cs="Arial"/>
                <w:i/>
                <w:lang w:val="en-US"/>
              </w:rPr>
            </w:rPrChange>
          </w:rPr>
          <w:delText xml:space="preserve"> </w:delText>
        </w:r>
        <w:r w:rsidRPr="000203F4" w:rsidDel="001F22A9">
          <w:rPr>
            <w:lang w:val="es-MX"/>
            <w:rPrChange w:id="48219" w:author="cesar" w:date="2005-03-02T17:55:00Z">
              <w:rPr>
                <w:rFonts w:ascii="Arial" w:hAnsi="Arial" w:cs="Arial"/>
                <w:lang w:val="en-US"/>
              </w:rPr>
            </w:rPrChange>
          </w:rPr>
          <w:delText xml:space="preserve">and </w:delText>
        </w:r>
        <w:r w:rsidRPr="000203F4" w:rsidDel="001F22A9">
          <w:rPr>
            <w:i/>
            <w:lang w:val="es-MX"/>
            <w:rPrChange w:id="48220" w:author="cesar" w:date="2005-03-02T17:55:00Z">
              <w:rPr>
                <w:rFonts w:ascii="Arial" w:hAnsi="Arial" w:cs="Arial"/>
                <w:i/>
                <w:lang w:val="en-US"/>
              </w:rPr>
            </w:rPrChange>
          </w:rPr>
          <w:delText xml:space="preserve">M.fijiensis. </w:delText>
        </w:r>
        <w:r w:rsidRPr="000203F4" w:rsidDel="001F22A9">
          <w:rPr>
            <w:lang w:val="es-MX"/>
            <w:rPrChange w:id="48221" w:author="cesar" w:date="2005-03-02T17:55:00Z">
              <w:rPr>
                <w:rFonts w:ascii="Arial" w:hAnsi="Arial" w:cs="Arial"/>
                <w:lang w:val="en-US"/>
              </w:rPr>
            </w:rPrChange>
          </w:rPr>
          <w:delText xml:space="preserve"> </w:delText>
        </w:r>
        <w:r w:rsidR="00F471A8" w:rsidRPr="000203F4" w:rsidDel="001F22A9">
          <w:rPr>
            <w:lang w:val="es-MX"/>
            <w:rPrChange w:id="48222" w:author="cesar" w:date="2005-03-02T17:55:00Z">
              <w:rPr>
                <w:rFonts w:ascii="Arial" w:hAnsi="Arial" w:cs="Arial"/>
                <w:lang w:val="en-US"/>
              </w:rPr>
            </w:rPrChange>
          </w:rPr>
          <w:delText>Iniba</w:delText>
        </w:r>
        <w:r w:rsidR="00F471A8" w:rsidRPr="000203F4" w:rsidDel="001F22A9">
          <w:rPr>
            <w:lang w:val="es-MX"/>
            <w:rPrChange w:id="48223" w:author="cesar" w:date="2005-03-02T17:55:00Z">
              <w:rPr>
                <w:rFonts w:ascii="Arial" w:hAnsi="Arial" w:cs="Arial"/>
                <w:lang w:val="en-US"/>
              </w:rPr>
            </w:rPrChange>
          </w:rPr>
          <w:delText>b</w:delText>
        </w:r>
        <w:r w:rsidR="00F471A8" w:rsidRPr="000203F4" w:rsidDel="001F22A9">
          <w:rPr>
            <w:lang w:val="es-MX"/>
            <w:rPrChange w:id="48224" w:author="cesar" w:date="2005-03-02T17:55:00Z">
              <w:rPr>
                <w:rFonts w:ascii="Arial" w:hAnsi="Arial" w:cs="Arial"/>
                <w:lang w:val="en-US"/>
              </w:rPr>
            </w:rPrChange>
          </w:rPr>
          <w:delText xml:space="preserve"> Annual</w:delText>
        </w:r>
        <w:r w:rsidRPr="000203F4" w:rsidDel="001F22A9">
          <w:rPr>
            <w:lang w:val="es-MX"/>
            <w:rPrChange w:id="48225" w:author="cesar" w:date="2005-03-02T17:55:00Z">
              <w:rPr>
                <w:rFonts w:ascii="Arial" w:hAnsi="Arial" w:cs="Arial"/>
                <w:lang w:val="en-US"/>
              </w:rPr>
            </w:rPrChange>
          </w:rPr>
          <w:delText xml:space="preserve"> </w:delText>
        </w:r>
        <w:r w:rsidR="00F471A8" w:rsidRPr="000203F4" w:rsidDel="001F22A9">
          <w:rPr>
            <w:lang w:val="es-MX"/>
            <w:rPrChange w:id="48226" w:author="cesar" w:date="2005-03-02T17:55:00Z">
              <w:rPr>
                <w:rFonts w:ascii="Arial" w:hAnsi="Arial" w:cs="Arial"/>
                <w:lang w:val="en-US"/>
              </w:rPr>
            </w:rPrChange>
          </w:rPr>
          <w:delText>report:</w:delText>
        </w:r>
        <w:r w:rsidRPr="000203F4" w:rsidDel="001F22A9">
          <w:rPr>
            <w:lang w:val="es-MX"/>
            <w:rPrChange w:id="48227" w:author="cesar" w:date="2005-03-02T17:55:00Z">
              <w:rPr>
                <w:rFonts w:ascii="Arial" w:hAnsi="Arial" w:cs="Arial"/>
                <w:lang w:val="en-US"/>
              </w:rPr>
            </w:rPrChange>
          </w:rPr>
          <w:delText xml:space="preserve"> 37-45.</w:delText>
        </w:r>
      </w:del>
    </w:p>
    <w:p w:rsidR="00FB0097" w:rsidRPr="000203F4" w:rsidDel="001F22A9" w:rsidRDefault="00FB0097" w:rsidP="001F22A9">
      <w:pPr>
        <w:jc w:val="center"/>
        <w:rPr>
          <w:del w:id="48228" w:author="CESAR LARA" w:date="2005-10-25T14:57:00Z"/>
          <w:lang w:val="es-MX"/>
          <w:rPrChange w:id="48229" w:author="cesar" w:date="2005-03-02T17:55:00Z">
            <w:rPr>
              <w:del w:id="48230" w:author="CESAR LARA" w:date="2005-10-25T14:57:00Z"/>
              <w:rFonts w:ascii="Arial" w:hAnsi="Arial"/>
            </w:rPr>
          </w:rPrChange>
        </w:rPr>
      </w:pPr>
    </w:p>
    <w:p w:rsidR="00FB0097" w:rsidRPr="000203F4" w:rsidDel="001F22A9" w:rsidRDefault="00FB0097" w:rsidP="001F22A9">
      <w:pPr>
        <w:jc w:val="center"/>
        <w:rPr>
          <w:del w:id="48231" w:author="CESAR LARA" w:date="2005-10-25T14:57:00Z"/>
          <w:lang w:val="es-MX"/>
          <w:rPrChange w:id="48232" w:author="cesar" w:date="2005-03-02T17:55:00Z">
            <w:rPr>
              <w:del w:id="48233" w:author="CESAR LARA" w:date="2005-10-25T14:57:00Z"/>
              <w:rFonts w:ascii="Arial" w:hAnsi="Arial"/>
            </w:rPr>
          </w:rPrChange>
        </w:rPr>
      </w:pPr>
    </w:p>
    <w:p w:rsidR="00FB0097" w:rsidRPr="000203F4" w:rsidDel="001F22A9" w:rsidRDefault="00FB0097" w:rsidP="001F22A9">
      <w:pPr>
        <w:jc w:val="center"/>
        <w:rPr>
          <w:del w:id="48234" w:author="CESAR LARA" w:date="2005-10-25T14:57:00Z"/>
          <w:lang w:val="es-MX"/>
          <w:rPrChange w:id="48235" w:author="cesar" w:date="2005-03-02T17:55:00Z">
            <w:rPr>
              <w:del w:id="48236" w:author="CESAR LARA" w:date="2005-10-25T14:57:00Z"/>
              <w:rFonts w:ascii="Arial" w:hAnsi="Arial"/>
            </w:rPr>
          </w:rPrChange>
        </w:rPr>
      </w:pPr>
    </w:p>
    <w:p w:rsidR="00FB0097" w:rsidDel="001F22A9" w:rsidRDefault="00FB0097" w:rsidP="001F22A9">
      <w:pPr>
        <w:numPr>
          <w:numberingChange w:id="48237" w:author="JUAN AYCART" w:date="2004-09-03T19:56:00Z" w:original="%1:5:0:."/>
        </w:numPr>
        <w:jc w:val="center"/>
        <w:rPr>
          <w:del w:id="48238" w:author="CESAR LARA" w:date="2005-10-25T14:57:00Z"/>
          <w:lang w:val="es-EC"/>
        </w:rPr>
      </w:pPr>
      <w:del w:id="48239" w:author="CESAR LARA" w:date="2005-10-25T14:57:00Z">
        <w:r w:rsidDel="001F22A9">
          <w:rPr>
            <w:lang w:val="es-EC"/>
          </w:rPr>
          <w:delText xml:space="preserve">García,  L.  1996. Metodología para la selección de plantas in vitro para la resistencia a Sigatoka negra, Mycosphaerella fijiensis Morelet, en banano. </w:delText>
        </w:r>
        <w:r w:rsidR="007329BB" w:rsidDel="001F22A9">
          <w:rPr>
            <w:lang w:val="es-EC"/>
          </w:rPr>
          <w:delText>Infomusa,</w:delText>
        </w:r>
        <w:r w:rsidDel="001F22A9">
          <w:rPr>
            <w:lang w:val="es-EC"/>
          </w:rPr>
          <w:delText xml:space="preserve"> Vol 6, No 1, Pag 14 – 15.</w:delText>
        </w:r>
      </w:del>
    </w:p>
    <w:p w:rsidR="00FB0097" w:rsidDel="001F22A9" w:rsidRDefault="00FB0097" w:rsidP="001F22A9">
      <w:pPr>
        <w:jc w:val="center"/>
        <w:rPr>
          <w:del w:id="48240" w:author="CESAR LARA" w:date="2005-10-25T14:57:00Z"/>
        </w:rPr>
      </w:pPr>
    </w:p>
    <w:p w:rsidR="00FB0097" w:rsidRPr="000203F4" w:rsidDel="001F22A9" w:rsidRDefault="00FB0097" w:rsidP="001F22A9">
      <w:pPr>
        <w:numPr>
          <w:numberingChange w:id="48241" w:author="JUAN AYCART" w:date="2004-09-03T19:56:00Z" w:original="%1:6:0:."/>
        </w:numPr>
        <w:jc w:val="center"/>
        <w:rPr>
          <w:del w:id="48242" w:author="CESAR LARA" w:date="2005-10-25T14:57:00Z"/>
          <w:lang w:val="es-MX"/>
          <w:rPrChange w:id="48243" w:author="cesar" w:date="2005-03-02T17:55:00Z">
            <w:rPr>
              <w:del w:id="48244" w:author="CESAR LARA" w:date="2005-10-25T14:57:00Z"/>
              <w:rFonts w:ascii="Arial" w:hAnsi="Arial"/>
              <w:lang w:val="en-US"/>
            </w:rPr>
          </w:rPrChange>
        </w:rPr>
      </w:pPr>
      <w:del w:id="48245" w:author="CESAR LARA" w:date="2005-10-25T14:57:00Z">
        <w:r w:rsidDel="001F22A9">
          <w:rPr>
            <w:lang w:val="es-EC"/>
          </w:rPr>
          <w:delText xml:space="preserve">Gauhl, Friedhelm 1994.  Epidemilogia y </w:delText>
        </w:r>
        <w:r w:rsidR="007329BB" w:rsidDel="001F22A9">
          <w:rPr>
            <w:lang w:val="es-EC"/>
          </w:rPr>
          <w:delText>Ecología</w:delText>
        </w:r>
        <w:r w:rsidDel="001F22A9">
          <w:rPr>
            <w:lang w:val="es-EC"/>
          </w:rPr>
          <w:delText xml:space="preserve"> de la Sigatoka negra     (Mycosphaerella fijiensis, MORELET) en </w:delText>
        </w:r>
        <w:r w:rsidR="007329BB" w:rsidDel="001F22A9">
          <w:rPr>
            <w:lang w:val="es-EC"/>
          </w:rPr>
          <w:delText>plátano</w:delText>
        </w:r>
        <w:r w:rsidDel="001F22A9">
          <w:rPr>
            <w:lang w:val="es-EC"/>
          </w:rPr>
          <w:delText xml:space="preserve"> </w:delText>
        </w:r>
        <w:r w:rsidR="007329BB" w:rsidDel="001F22A9">
          <w:rPr>
            <w:lang w:val="es-EC"/>
          </w:rPr>
          <w:delText>(MUSA</w:delText>
        </w:r>
        <w:r w:rsidDel="001F22A9">
          <w:rPr>
            <w:lang w:val="es-EC"/>
          </w:rPr>
          <w:delText xml:space="preserve"> </w:delText>
        </w:r>
        <w:r w:rsidR="007329BB" w:rsidDel="001F22A9">
          <w:rPr>
            <w:lang w:val="es-EC"/>
          </w:rPr>
          <w:delText>spp</w:delText>
        </w:r>
        <w:r w:rsidDel="001F22A9">
          <w:rPr>
            <w:lang w:val="es-EC"/>
          </w:rPr>
          <w:delText xml:space="preserve">.), en Costa Rica. Editado por INIBAP. </w:delText>
        </w:r>
        <w:r w:rsidRPr="000203F4" w:rsidDel="001F22A9">
          <w:rPr>
            <w:lang w:val="es-MX"/>
            <w:rPrChange w:id="48246" w:author="cesar" w:date="2005-03-02T17:55:00Z">
              <w:rPr>
                <w:rFonts w:ascii="Arial" w:hAnsi="Arial"/>
                <w:lang w:val="en-US"/>
              </w:rPr>
            </w:rPrChange>
          </w:rPr>
          <w:delText>120 pp.</w:delText>
        </w:r>
      </w:del>
    </w:p>
    <w:p w:rsidR="00FB0097" w:rsidDel="001F22A9" w:rsidRDefault="00FB0097" w:rsidP="001F22A9">
      <w:pPr>
        <w:jc w:val="center"/>
        <w:rPr>
          <w:del w:id="48247" w:author="CESAR LARA" w:date="2005-10-25T14:57:00Z"/>
        </w:rPr>
      </w:pPr>
    </w:p>
    <w:p w:rsidR="00FB0097" w:rsidDel="001F22A9" w:rsidRDefault="00FB0097" w:rsidP="001F22A9">
      <w:pPr>
        <w:jc w:val="center"/>
        <w:rPr>
          <w:del w:id="48248" w:author="CESAR LARA" w:date="2005-10-25T14:57:00Z"/>
        </w:rPr>
      </w:pPr>
    </w:p>
    <w:p w:rsidR="00FB0097" w:rsidDel="001F22A9" w:rsidRDefault="00FB0097" w:rsidP="001F22A9">
      <w:pPr>
        <w:jc w:val="center"/>
        <w:rPr>
          <w:del w:id="48249" w:author="CESAR LARA" w:date="2005-10-25T14:57:00Z"/>
        </w:rPr>
      </w:pPr>
    </w:p>
    <w:p w:rsidR="00FB0097" w:rsidDel="001F22A9" w:rsidRDefault="00FB0097" w:rsidP="001F22A9">
      <w:pPr>
        <w:numPr>
          <w:numberingChange w:id="48250" w:author="JUAN AYCART" w:date="2004-09-03T19:56:00Z" w:original="%1:7:0:."/>
        </w:numPr>
        <w:jc w:val="center"/>
        <w:rPr>
          <w:del w:id="48251" w:author="CESAR LARA" w:date="2005-10-25T14:57:00Z"/>
          <w:lang w:val="es-EC"/>
        </w:rPr>
      </w:pPr>
      <w:del w:id="48252" w:author="CESAR LARA" w:date="2005-10-25T14:57:00Z">
        <w:r w:rsidRPr="000203F4" w:rsidDel="001F22A9">
          <w:rPr>
            <w:lang w:val="es-MX"/>
            <w:rPrChange w:id="48253" w:author="cesar" w:date="2005-03-02T17:55:00Z">
              <w:rPr>
                <w:rFonts w:ascii="Arial" w:hAnsi="Arial"/>
                <w:lang w:val="en-US"/>
              </w:rPr>
            </w:rPrChange>
          </w:rPr>
          <w:delText xml:space="preserve">Harlenmania, G.   1997.  Use of </w:delText>
        </w:r>
        <w:r w:rsidRPr="000203F4" w:rsidDel="001F22A9">
          <w:rPr>
            <w:i/>
            <w:u w:val="single"/>
            <w:lang w:val="es-MX"/>
            <w:rPrChange w:id="48254" w:author="cesar" w:date="2005-03-02T17:55:00Z">
              <w:rPr>
                <w:rFonts w:ascii="Arial" w:hAnsi="Arial"/>
                <w:b/>
                <w:i/>
                <w:u w:val="single"/>
                <w:lang w:val="en-US"/>
              </w:rPr>
            </w:rPrChange>
          </w:rPr>
          <w:delText>Mycosphaerella fijiensis</w:delText>
        </w:r>
        <w:r w:rsidRPr="000203F4" w:rsidDel="001F22A9">
          <w:rPr>
            <w:lang w:val="es-MX"/>
            <w:rPrChange w:id="48255" w:author="cesar" w:date="2005-03-02T17:55:00Z">
              <w:rPr>
                <w:rFonts w:ascii="Arial" w:hAnsi="Arial"/>
                <w:lang w:val="en-US"/>
              </w:rPr>
            </w:rPrChange>
          </w:rPr>
          <w:delText xml:space="preserve"> toxins for the selection of banana cultivars resistant to black leaf streak.   </w:delText>
        </w:r>
        <w:r w:rsidDel="001F22A9">
          <w:rPr>
            <w:lang w:val="es-EC"/>
          </w:rPr>
          <w:delText>Euphytica 96: 125-128.</w:delText>
        </w:r>
      </w:del>
    </w:p>
    <w:p w:rsidR="00FB0097" w:rsidDel="001F22A9" w:rsidRDefault="00FB0097" w:rsidP="001F22A9">
      <w:pPr>
        <w:jc w:val="center"/>
        <w:rPr>
          <w:del w:id="48256" w:author="CESAR LARA" w:date="2005-10-25T14:57:00Z"/>
        </w:rPr>
      </w:pPr>
    </w:p>
    <w:p w:rsidR="00FB0097" w:rsidDel="001F22A9" w:rsidRDefault="00FB0097" w:rsidP="001F22A9">
      <w:pPr>
        <w:jc w:val="center"/>
        <w:rPr>
          <w:del w:id="48257" w:author="CESAR LARA" w:date="2005-10-25T14:57:00Z"/>
        </w:rPr>
      </w:pPr>
    </w:p>
    <w:p w:rsidR="00FB0097" w:rsidDel="001F22A9" w:rsidRDefault="00FB0097" w:rsidP="001F22A9">
      <w:pPr>
        <w:jc w:val="center"/>
        <w:rPr>
          <w:del w:id="48258" w:author="CESAR LARA" w:date="2005-10-25T14:57:00Z"/>
        </w:rPr>
      </w:pPr>
    </w:p>
    <w:p w:rsidR="00FB0097" w:rsidDel="001F22A9" w:rsidRDefault="00FB0097" w:rsidP="001F22A9">
      <w:pPr>
        <w:numPr>
          <w:numberingChange w:id="48259" w:author="JUAN AYCART" w:date="2004-09-03T19:56:00Z" w:original="%1:8:0:."/>
        </w:numPr>
        <w:jc w:val="center"/>
        <w:rPr>
          <w:del w:id="48260" w:author="CESAR LARA" w:date="2005-10-25T14:57:00Z"/>
          <w:lang w:val="es-EC"/>
        </w:rPr>
      </w:pPr>
      <w:del w:id="48261" w:author="CESAR LARA" w:date="2005-10-25T14:57:00Z">
        <w:r w:rsidDel="001F22A9">
          <w:rPr>
            <w:lang w:val="es-EC"/>
          </w:rPr>
          <w:delText xml:space="preserve">Hecheverry,  E.   1997.” Evaluación de </w:delText>
        </w:r>
        <w:r w:rsidR="007329BB" w:rsidDel="001F22A9">
          <w:rPr>
            <w:lang w:val="es-EC"/>
          </w:rPr>
          <w:delText>híbridos,</w:delText>
        </w:r>
        <w:r w:rsidDel="001F22A9">
          <w:rPr>
            <w:lang w:val="es-EC"/>
          </w:rPr>
          <w:delText xml:space="preserve"> clones de platano, y banano en el centro sur del departamento de Tolima, Colombia.” Infomusa Vol 7, No 2, </w:delText>
        </w:r>
        <w:r w:rsidR="007329BB" w:rsidDel="001F22A9">
          <w:rPr>
            <w:lang w:val="es-EC"/>
          </w:rPr>
          <w:delText>Pág.</w:delText>
        </w:r>
        <w:r w:rsidDel="001F22A9">
          <w:rPr>
            <w:lang w:val="es-EC"/>
          </w:rPr>
          <w:delText xml:space="preserve"> 14 – 16.</w:delText>
        </w:r>
      </w:del>
    </w:p>
    <w:p w:rsidR="00FB0097" w:rsidDel="001F22A9" w:rsidRDefault="00FB0097" w:rsidP="001F22A9">
      <w:pPr>
        <w:jc w:val="center"/>
        <w:rPr>
          <w:del w:id="48262" w:author="CESAR LARA" w:date="2005-10-25T14:57:00Z"/>
        </w:rPr>
      </w:pPr>
    </w:p>
    <w:p w:rsidR="00FB0097" w:rsidDel="001F22A9" w:rsidRDefault="00FB0097" w:rsidP="001F22A9">
      <w:pPr>
        <w:jc w:val="center"/>
        <w:rPr>
          <w:del w:id="48263" w:author="CESAR LARA" w:date="2005-10-25T14:57:00Z"/>
        </w:rPr>
      </w:pPr>
    </w:p>
    <w:p w:rsidR="00FB0097" w:rsidDel="001F22A9" w:rsidRDefault="00FB0097" w:rsidP="001F22A9">
      <w:pPr>
        <w:jc w:val="center"/>
        <w:rPr>
          <w:del w:id="48264" w:author="CESAR LARA" w:date="2005-10-25T14:57:00Z"/>
        </w:rPr>
      </w:pPr>
    </w:p>
    <w:p w:rsidR="00FB0097" w:rsidDel="001F22A9" w:rsidRDefault="00FB0097" w:rsidP="001F22A9">
      <w:pPr>
        <w:numPr>
          <w:numberingChange w:id="48265" w:author="JUAN AYCART" w:date="2004-09-03T19:56:00Z" w:original="%1:9:0:."/>
          <w:ins w:id="48266" w:author="JUAN AYCART" w:date="2004-09-03T19:56:00Z"/>
        </w:numPr>
        <w:jc w:val="center"/>
        <w:rPr>
          <w:del w:id="48267" w:author="CESAR LARA" w:date="2005-10-25T14:57:00Z"/>
          <w:lang w:val="es-MX"/>
        </w:rPr>
        <w:pPrChange w:id="48268" w:author="cesar" w:date="2005-02-17T10:43:00Z">
          <w:pPr>
            <w:spacing w:line="480" w:lineRule="auto"/>
            <w:jc w:val="both"/>
          </w:pPr>
        </w:pPrChange>
      </w:pPr>
      <w:del w:id="48269" w:author="CESAR LARA" w:date="2005-10-25T14:57:00Z">
        <w:r w:rsidRPr="00DD5F4C" w:rsidDel="001F22A9">
          <w:rPr>
            <w:lang w:val="es-MX"/>
            <w:rPrChange w:id="48270" w:author="cesar" w:date="2005-02-17T10:40:00Z">
              <w:rPr>
                <w:rFonts w:ascii="Arial" w:hAnsi="Arial"/>
                <w:lang w:val="es-EC"/>
              </w:rPr>
            </w:rPrChange>
          </w:rPr>
          <w:delText xml:space="preserve">Jones, D.R.  1999. </w:delText>
        </w:r>
        <w:r w:rsidRPr="005C4965" w:rsidDel="001F22A9">
          <w:rPr>
            <w:lang w:val="es-MX"/>
            <w:rPrChange w:id="48271" w:author="cesar" w:date="2005-02-23T12:19:00Z">
              <w:rPr>
                <w:rFonts w:ascii="Arial" w:hAnsi="Arial"/>
                <w:b/>
                <w:lang w:val="en-US"/>
              </w:rPr>
            </w:rPrChange>
          </w:rPr>
          <w:delText>Diseases of Banana, Abacá, and Enset</w:delText>
        </w:r>
        <w:r w:rsidRPr="00DD5F4C" w:rsidDel="001F22A9">
          <w:rPr>
            <w:lang w:val="es-MX"/>
            <w:rPrChange w:id="48272" w:author="cesar" w:date="2005-02-17T10:40:00Z">
              <w:rPr>
                <w:rFonts w:ascii="Arial" w:hAnsi="Arial"/>
                <w:lang w:val="en-US"/>
              </w:rPr>
            </w:rPrChange>
          </w:rPr>
          <w:delText>. CABI publishing, CAB internationa</w:delText>
        </w:r>
        <w:r w:rsidRPr="00DD5F4C" w:rsidDel="001F22A9">
          <w:rPr>
            <w:lang w:val="es-MX"/>
            <w:rPrChange w:id="48273" w:author="cesar" w:date="2005-02-17T10:42:00Z">
              <w:rPr>
                <w:rFonts w:ascii="Arial" w:hAnsi="Arial"/>
                <w:lang w:val="en-US"/>
              </w:rPr>
            </w:rPrChange>
          </w:rPr>
          <w:delText>l.</w:delText>
        </w:r>
      </w:del>
    </w:p>
    <w:p w:rsidR="00C03B4D" w:rsidDel="001F22A9" w:rsidRDefault="00BC5B9D" w:rsidP="001F22A9">
      <w:pPr>
        <w:numPr>
          <w:ins w:id="48274" w:author="cesar" w:date="2005-03-22T16:06:00Z"/>
        </w:numPr>
        <w:jc w:val="center"/>
        <w:rPr>
          <w:ins w:id="48275" w:author="cesar" w:date="2005-03-22T16:18:00Z"/>
          <w:del w:id="48276" w:author="CESAR LARA" w:date="2005-10-25T14:57:00Z"/>
          <w:lang w:val="es-EC"/>
        </w:rPr>
      </w:pPr>
      <w:ins w:id="48277" w:author="cesar" w:date="2005-03-02T17:53:00Z">
        <w:del w:id="48278" w:author="CESAR LARA" w:date="2005-10-25T14:57:00Z">
          <w:r w:rsidRPr="00933F3F" w:rsidDel="001F22A9">
            <w:rPr>
              <w:lang w:val="es-EC"/>
            </w:rPr>
            <w:delText>MARIBONA</w:delText>
          </w:r>
        </w:del>
      </w:ins>
      <w:ins w:id="48279" w:author="cesar" w:date="2005-03-23T09:10:00Z">
        <w:del w:id="48280" w:author="CESAR LARA" w:date="2005-10-25T14:57:00Z">
          <w:r w:rsidR="00321A4E" w:rsidDel="001F22A9">
            <w:rPr>
              <w:lang w:val="es-EC"/>
            </w:rPr>
            <w:delText>,</w:delText>
          </w:r>
        </w:del>
      </w:ins>
      <w:ins w:id="48281" w:author="cesar" w:date="2005-03-02T17:53:00Z">
        <w:del w:id="48282" w:author="CESAR LARA" w:date="2005-10-25T14:57:00Z">
          <w:r w:rsidR="000203F4" w:rsidRPr="00933F3F" w:rsidDel="001F22A9">
            <w:rPr>
              <w:lang w:val="es-EC"/>
            </w:rPr>
            <w:delText xml:space="preserve"> R</w:delText>
          </w:r>
          <w:r w:rsidR="000203F4" w:rsidDel="001F22A9">
            <w:rPr>
              <w:lang w:val="es-EC"/>
            </w:rPr>
            <w:delText>.</w:delText>
          </w:r>
          <w:r w:rsidR="00321A4E" w:rsidDel="001F22A9">
            <w:rPr>
              <w:lang w:val="es-EC"/>
            </w:rPr>
            <w:delText xml:space="preserve"> 2004</w:delText>
          </w:r>
        </w:del>
      </w:ins>
      <w:ins w:id="48283" w:author="cesar" w:date="2005-03-23T09:10:00Z">
        <w:del w:id="48284" w:author="CESAR LARA" w:date="2005-10-25T14:57:00Z">
          <w:r w:rsidR="00321A4E" w:rsidDel="001F22A9">
            <w:rPr>
              <w:lang w:val="es-EC"/>
            </w:rPr>
            <w:delText>.</w:delText>
          </w:r>
        </w:del>
      </w:ins>
      <w:ins w:id="48285" w:author="cesar" w:date="2005-03-02T17:53:00Z">
        <w:del w:id="48286" w:author="CESAR LARA" w:date="2005-10-25T14:57:00Z">
          <w:r w:rsidR="000203F4" w:rsidRPr="00933F3F" w:rsidDel="001F22A9">
            <w:rPr>
              <w:lang w:val="es-EC"/>
            </w:rPr>
            <w:delText xml:space="preserve"> Consulta personal.  </w:delText>
          </w:r>
        </w:del>
      </w:ins>
    </w:p>
    <w:p w:rsidR="00531821" w:rsidDel="001F22A9" w:rsidRDefault="00531821" w:rsidP="001F22A9">
      <w:pPr>
        <w:numPr>
          <w:ins w:id="48287" w:author="cesar" w:date="2005-03-22T16:18:00Z"/>
        </w:numPr>
        <w:jc w:val="center"/>
        <w:rPr>
          <w:ins w:id="48288" w:author="cesar" w:date="2005-03-22T16:06:00Z"/>
          <w:del w:id="48289" w:author="CESAR LARA" w:date="2005-10-25T14:57:00Z"/>
          <w:lang w:val="es-EC"/>
        </w:rPr>
        <w:pPrChange w:id="48290" w:author="cesar" w:date="2005-03-22T16:18:00Z">
          <w:pPr>
            <w:spacing w:line="480" w:lineRule="auto"/>
            <w:jc w:val="both"/>
          </w:pPr>
        </w:pPrChange>
      </w:pPr>
    </w:p>
    <w:p w:rsidR="00C03B4D" w:rsidDel="001F22A9" w:rsidRDefault="00C03B4D" w:rsidP="001F22A9">
      <w:pPr>
        <w:numPr>
          <w:ins w:id="48291" w:author="cesar" w:date="2005-03-22T16:06:00Z"/>
        </w:numPr>
        <w:jc w:val="center"/>
        <w:rPr>
          <w:ins w:id="48292" w:author="cesar" w:date="2005-03-22T16:18:00Z"/>
          <w:del w:id="48293" w:author="CESAR LARA" w:date="2005-10-25T14:57:00Z"/>
          <w:lang w:val="es-EC"/>
        </w:rPr>
      </w:pPr>
      <w:ins w:id="48294" w:author="cesar" w:date="2005-03-22T16:06:00Z">
        <w:del w:id="48295" w:author="CESAR LARA" w:date="2005-10-25T14:57:00Z">
          <w:r w:rsidRPr="00C03B4D" w:rsidDel="001F22A9">
            <w:rPr>
              <w:lang w:val="es-MX"/>
            </w:rPr>
            <w:delText xml:space="preserve">MIALH,  E. </w:delText>
          </w:r>
          <w:r w:rsidRPr="00C03B4D" w:rsidDel="001F22A9">
            <w:rPr>
              <w:lang w:val="es-EC"/>
            </w:rPr>
            <w:delText xml:space="preserve">“Aplicaciones de la Biotecnología en la Agricultura”, Revista Vistazo, Suplemento “BANANO EL ORO DE ECUADOR”, No.831, (Febrero 2002), Págs. 17-23. Grupo </w:delText>
          </w:r>
        </w:del>
        <w:del w:id="48296" w:author="CESAR LARA" w:date="2005-08-02T23:40:00Z">
          <w:r w:rsidRPr="00C03B4D" w:rsidDel="00170A91">
            <w:rPr>
              <w:lang w:val="es-EC"/>
            </w:rPr>
            <w:delText>e</w:delText>
          </w:r>
        </w:del>
        <w:del w:id="48297" w:author="CESAR LARA" w:date="2005-10-25T14:57:00Z">
          <w:r w:rsidRPr="00C03B4D" w:rsidDel="001F22A9">
            <w:rPr>
              <w:lang w:val="es-EC"/>
            </w:rPr>
            <w:delText>ditorial Vistazo.</w:delText>
          </w:r>
        </w:del>
      </w:ins>
    </w:p>
    <w:p w:rsidR="00531821" w:rsidRPr="00C03B4D" w:rsidDel="001F22A9" w:rsidRDefault="00531821" w:rsidP="001F22A9">
      <w:pPr>
        <w:numPr>
          <w:ins w:id="48298" w:author="cesar" w:date="2005-03-22T16:18:00Z"/>
        </w:numPr>
        <w:jc w:val="center"/>
        <w:rPr>
          <w:ins w:id="48299" w:author="cesar" w:date="2005-03-22T16:06:00Z"/>
          <w:del w:id="48300" w:author="CESAR LARA" w:date="2005-10-25T14:57:00Z"/>
          <w:lang w:val="es-EC"/>
        </w:rPr>
      </w:pPr>
    </w:p>
    <w:p w:rsidR="004C379A" w:rsidDel="001F22A9" w:rsidRDefault="00C03B4D" w:rsidP="001F22A9">
      <w:pPr>
        <w:numPr>
          <w:ins w:id="48301" w:author="CESAR LARA" w:date="2005-10-10T19:05:00Z"/>
        </w:numPr>
        <w:jc w:val="center"/>
        <w:rPr>
          <w:ins w:id="48302" w:author="cesar" w:date="2005-03-22T16:18:00Z"/>
          <w:del w:id="48303" w:author="CESAR LARA" w:date="2005-10-25T14:57:00Z"/>
          <w:lang w:val="es-EC"/>
        </w:rPr>
      </w:pPr>
      <w:ins w:id="48304" w:author="cesar" w:date="2005-03-22T16:06:00Z">
        <w:del w:id="48305" w:author="CESAR LARA" w:date="2005-10-25T14:57:00Z">
          <w:r w:rsidRPr="00C03B4D" w:rsidDel="001F22A9">
            <w:rPr>
              <w:lang w:val="es-EC"/>
            </w:rPr>
            <w:delText>PARÍS-M</w:delText>
          </w:r>
        </w:del>
        <w:del w:id="48306" w:author="CESAR LARA" w:date="2005-07-06T18:39:00Z">
          <w:r w:rsidRPr="00C03B4D" w:rsidDel="002E0D6C">
            <w:rPr>
              <w:lang w:val="es-EC"/>
            </w:rPr>
            <w:delText>oreno</w:delText>
          </w:r>
        </w:del>
        <w:del w:id="48307" w:author="CESAR LARA" w:date="2005-10-25T14:57:00Z">
          <w:r w:rsidRPr="00C03B4D" w:rsidDel="001F22A9">
            <w:rPr>
              <w:lang w:val="es-EC"/>
            </w:rPr>
            <w:delText>, L. 1998</w:delText>
          </w:r>
        </w:del>
        <w:del w:id="48308" w:author="CESAR LARA" w:date="2005-07-15T17:28:00Z">
          <w:r w:rsidRPr="00C03B4D" w:rsidDel="00BC5B9D">
            <w:rPr>
              <w:lang w:val="es-EC"/>
            </w:rPr>
            <w:delText xml:space="preserve"> </w:delText>
          </w:r>
        </w:del>
        <w:del w:id="48309" w:author="CESAR LARA" w:date="2005-10-25T14:57:00Z">
          <w:r w:rsidRPr="00C03B4D" w:rsidDel="001F22A9">
            <w:rPr>
              <w:lang w:val="es-EC"/>
            </w:rPr>
            <w:delText xml:space="preserve"> “Los clones en la agricultura”.  Periódico informativo “EL AGRARIO”, Boletín informativo de actividades de la Universidad Agraria del Ecuador (UAE)</w:delText>
          </w:r>
        </w:del>
        <w:del w:id="48310" w:author="CESAR LARA" w:date="2005-08-02T23:52:00Z">
          <w:r w:rsidRPr="00C03B4D" w:rsidDel="00FF7813">
            <w:rPr>
              <w:lang w:val="es-EC"/>
            </w:rPr>
            <w:delText>, Septiembre</w:delText>
          </w:r>
        </w:del>
        <w:del w:id="48311" w:author="CESAR LARA" w:date="2005-10-25T14:57:00Z">
          <w:r w:rsidRPr="00C03B4D" w:rsidDel="001F22A9">
            <w:rPr>
              <w:lang w:val="es-EC"/>
            </w:rPr>
            <w:delText>.</w:delText>
          </w:r>
        </w:del>
      </w:ins>
    </w:p>
    <w:p w:rsidR="00531821" w:rsidRPr="00720458" w:rsidDel="00942826" w:rsidRDefault="00531821" w:rsidP="001F22A9">
      <w:pPr>
        <w:numPr>
          <w:ins w:id="48312" w:author="cesar" w:date="2005-03-22T16:18:00Z"/>
        </w:numPr>
        <w:jc w:val="center"/>
        <w:rPr>
          <w:ins w:id="48313" w:author="cesar" w:date="2005-03-02T17:54:00Z"/>
          <w:del w:id="48314" w:author="CESAR LARA" w:date="2005-08-05T17:51:00Z"/>
          <w:lang w:val="es-EC"/>
        </w:rPr>
      </w:pPr>
    </w:p>
    <w:p w:rsidR="00720458" w:rsidRPr="00531821" w:rsidDel="00A44FA8" w:rsidRDefault="002865B8" w:rsidP="001F22A9">
      <w:pPr>
        <w:numPr>
          <w:ins w:id="48315" w:author="cesar" w:date="2005-03-22T16:08:00Z"/>
        </w:numPr>
        <w:jc w:val="center"/>
        <w:rPr>
          <w:ins w:id="48316" w:author="cesar" w:date="2005-03-22T16:19:00Z"/>
          <w:del w:id="48317" w:author="CESAR LARA" w:date="2005-08-06T20:34:00Z"/>
          <w:lang w:val="es-EC"/>
        </w:rPr>
      </w:pPr>
      <w:ins w:id="48318" w:author="cesar" w:date="2005-03-02T17:54:00Z">
        <w:del w:id="48319" w:author="CESAR LARA" w:date="2005-08-06T20:34:00Z">
          <w:r w:rsidRPr="00933F3F" w:rsidDel="00A44FA8">
            <w:rPr>
              <w:lang w:val="es-EC"/>
            </w:rPr>
            <w:delText>PÉREZ</w:delText>
          </w:r>
          <w:r w:rsidR="000203F4" w:rsidRPr="00933F3F" w:rsidDel="00A44FA8">
            <w:rPr>
              <w:lang w:val="es-EC"/>
            </w:rPr>
            <w:delText xml:space="preserve"> J</w:delText>
          </w:r>
        </w:del>
        <w:del w:id="48320" w:author="CESAR LARA" w:date="2005-07-15T17:30:00Z">
          <w:r w:rsidR="000203F4" w:rsidRPr="00933F3F" w:rsidDel="002865B8">
            <w:rPr>
              <w:lang w:val="es-EC"/>
            </w:rPr>
            <w:delText>uan,</w:delText>
          </w:r>
        </w:del>
        <w:del w:id="48321" w:author="CESAR LARA" w:date="2005-08-06T20:34:00Z">
          <w:r w:rsidR="000203F4" w:rsidRPr="00933F3F" w:rsidDel="00A44FA8">
            <w:rPr>
              <w:lang w:val="es-EC"/>
            </w:rPr>
            <w:delText xml:space="preserve"> 1998. </w:delText>
          </w:r>
          <w:r w:rsidR="00FF7813" w:rsidRPr="00933F3F" w:rsidDel="00A44FA8">
            <w:rPr>
              <w:lang w:val="es-EC"/>
            </w:rPr>
            <w:delText xml:space="preserve">Propagación </w:delText>
          </w:r>
        </w:del>
        <w:del w:id="48322" w:author="CESAR LARA" w:date="2005-08-02T23:53:00Z">
          <w:r w:rsidR="00FF7813" w:rsidRPr="00933F3F" w:rsidDel="00FF7813">
            <w:rPr>
              <w:lang w:val="es-EC"/>
            </w:rPr>
            <w:delText>Y</w:delText>
          </w:r>
        </w:del>
        <w:del w:id="48323" w:author="CESAR LARA" w:date="2005-08-06T20:34:00Z">
          <w:r w:rsidR="00FF7813" w:rsidRPr="00933F3F" w:rsidDel="00A44FA8">
            <w:rPr>
              <w:lang w:val="es-EC"/>
            </w:rPr>
            <w:delText xml:space="preserve"> Mejora Genética </w:delText>
          </w:r>
        </w:del>
        <w:del w:id="48324" w:author="CESAR LARA" w:date="2005-08-02T23:53:00Z">
          <w:r w:rsidR="00FF7813" w:rsidRPr="00933F3F" w:rsidDel="00FF7813">
            <w:rPr>
              <w:lang w:val="es-EC"/>
            </w:rPr>
            <w:delText>D</w:delText>
          </w:r>
        </w:del>
        <w:del w:id="48325" w:author="CESAR LARA" w:date="2005-08-06T20:34:00Z">
          <w:r w:rsidR="00FF7813" w:rsidRPr="00933F3F" w:rsidDel="00A44FA8">
            <w:rPr>
              <w:lang w:val="es-EC"/>
            </w:rPr>
            <w:delText xml:space="preserve">e Plantas </w:delText>
          </w:r>
        </w:del>
        <w:del w:id="48326" w:author="CESAR LARA" w:date="2005-08-02T23:53:00Z">
          <w:r w:rsidR="00FF7813" w:rsidRPr="00933F3F" w:rsidDel="00FF7813">
            <w:rPr>
              <w:lang w:val="es-EC"/>
            </w:rPr>
            <w:delText>P</w:delText>
          </w:r>
        </w:del>
        <w:del w:id="48327" w:author="CESAR LARA" w:date="2005-08-06T20:34:00Z">
          <w:r w:rsidR="00FF7813" w:rsidRPr="00933F3F" w:rsidDel="00A44FA8">
            <w:rPr>
              <w:lang w:val="es-EC"/>
            </w:rPr>
            <w:delText>or Biotecnología</w:delText>
          </w:r>
          <w:r w:rsidR="000203F4" w:rsidRPr="00933F3F" w:rsidDel="00A44FA8">
            <w:rPr>
              <w:lang w:val="es-EC"/>
            </w:rPr>
            <w:delText>. Cuba. Vol.1</w:delText>
          </w:r>
        </w:del>
      </w:ins>
    </w:p>
    <w:p w:rsidR="00531821" w:rsidRPr="00720458" w:rsidDel="00A44FA8" w:rsidRDefault="00531821" w:rsidP="001F22A9">
      <w:pPr>
        <w:numPr>
          <w:ins w:id="48328" w:author="cesar" w:date="2005-03-22T16:19:00Z"/>
        </w:numPr>
        <w:jc w:val="center"/>
        <w:rPr>
          <w:ins w:id="48329" w:author="cesar" w:date="2005-03-22T16:08:00Z"/>
          <w:del w:id="48330" w:author="CESAR LARA" w:date="2005-08-06T20:34:00Z"/>
          <w:lang w:val="es-EC"/>
        </w:rPr>
      </w:pPr>
    </w:p>
    <w:p w:rsidR="00720458" w:rsidRPr="00531821" w:rsidDel="001F22A9" w:rsidRDefault="000203F4" w:rsidP="001F22A9">
      <w:pPr>
        <w:numPr>
          <w:ins w:id="48331" w:author="cesar" w:date="2005-03-22T16:08:00Z"/>
        </w:numPr>
        <w:jc w:val="center"/>
        <w:rPr>
          <w:ins w:id="48332" w:author="cesar" w:date="2005-03-22T16:19:00Z"/>
          <w:del w:id="48333" w:author="CESAR LARA" w:date="2005-10-25T14:57:00Z"/>
          <w:lang w:val="es-EC"/>
        </w:rPr>
      </w:pPr>
      <w:ins w:id="48334" w:author="cesar" w:date="2005-03-02T17:56:00Z">
        <w:del w:id="48335" w:author="CESAR LARA" w:date="2005-10-25T14:57:00Z">
          <w:r w:rsidRPr="00B352E2" w:rsidDel="001F22A9">
            <w:rPr>
              <w:lang w:val="es-EC"/>
            </w:rPr>
            <w:delText>RAMOS, C. 1999.</w:delText>
          </w:r>
          <w:r w:rsidRPr="00933F3F" w:rsidDel="001F22A9">
            <w:rPr>
              <w:lang w:val="es-EC"/>
            </w:rPr>
            <w:delText xml:space="preserve"> Principales frutales de clima Tropical y subtropical. </w:delText>
          </w:r>
        </w:del>
        <w:del w:id="48336" w:author="CESAR LARA" w:date="2005-07-15T17:31:00Z">
          <w:r w:rsidRPr="00933F3F" w:rsidDel="002865B8">
            <w:rPr>
              <w:lang w:val="es-EC"/>
            </w:rPr>
            <w:delText xml:space="preserve">Ed </w:delText>
          </w:r>
        </w:del>
        <w:del w:id="48337" w:author="CESAR LARA" w:date="2005-10-25T14:57:00Z">
          <w:r w:rsidRPr="00933F3F" w:rsidDel="001F22A9">
            <w:rPr>
              <w:lang w:val="es-EC"/>
            </w:rPr>
            <w:delText xml:space="preserve">Océano Grupo editorial. Barcelona- España. </w:delText>
          </w:r>
        </w:del>
        <w:del w:id="48338" w:author="CESAR LARA" w:date="2005-07-15T17:32:00Z">
          <w:r w:rsidR="002865B8" w:rsidRPr="00933F3F" w:rsidDel="002865B8">
            <w:rPr>
              <w:lang w:val="es-EC"/>
            </w:rPr>
            <w:delText>P</w:delText>
          </w:r>
          <w:r w:rsidRPr="00933F3F" w:rsidDel="002865B8">
            <w:rPr>
              <w:lang w:val="es-EC"/>
            </w:rPr>
            <w:delText>p.</w:delText>
          </w:r>
        </w:del>
        <w:del w:id="48339" w:author="CESAR LARA" w:date="2005-10-25T14:57:00Z">
          <w:r w:rsidRPr="00933F3F" w:rsidDel="001F22A9">
            <w:rPr>
              <w:lang w:val="es-EC"/>
            </w:rPr>
            <w:delText xml:space="preserve"> 671- 68</w:delText>
          </w:r>
        </w:del>
        <w:del w:id="48340" w:author="CESAR LARA" w:date="2005-08-06T20:32:00Z">
          <w:r w:rsidRPr="00933F3F" w:rsidDel="00A44FA8">
            <w:rPr>
              <w:lang w:val="es-EC"/>
            </w:rPr>
            <w:delText>6</w:delText>
          </w:r>
        </w:del>
        <w:del w:id="48341" w:author="CESAR LARA" w:date="2005-10-25T14:57:00Z">
          <w:r w:rsidRPr="00933F3F" w:rsidDel="001F22A9">
            <w:rPr>
              <w:lang w:val="es-EC"/>
            </w:rPr>
            <w:delText>.</w:delText>
          </w:r>
        </w:del>
      </w:ins>
      <w:ins w:id="48342" w:author="cesar" w:date="2005-03-22T16:08:00Z">
        <w:del w:id="48343" w:author="CESAR LARA" w:date="2005-10-25T14:57:00Z">
          <w:r w:rsidR="00720458" w:rsidRPr="00720458" w:rsidDel="001F22A9">
            <w:rPr>
              <w:lang w:val="es-EC"/>
            </w:rPr>
            <w:delText xml:space="preserve"> </w:delText>
          </w:r>
        </w:del>
      </w:ins>
    </w:p>
    <w:p w:rsidR="00531821" w:rsidRPr="00720458" w:rsidDel="001F22A9" w:rsidRDefault="00531821" w:rsidP="001F22A9">
      <w:pPr>
        <w:numPr>
          <w:ins w:id="48344" w:author="cesar" w:date="2005-03-22T16:19:00Z"/>
        </w:numPr>
        <w:jc w:val="center"/>
        <w:rPr>
          <w:ins w:id="48345" w:author="cesar" w:date="2005-03-22T16:08:00Z"/>
          <w:del w:id="48346" w:author="CESAR LARA" w:date="2005-10-25T14:57:00Z"/>
          <w:lang w:val="es-EC"/>
        </w:rPr>
      </w:pPr>
    </w:p>
    <w:p w:rsidR="0089560B" w:rsidDel="001F22A9" w:rsidRDefault="00720458" w:rsidP="001F22A9">
      <w:pPr>
        <w:numPr>
          <w:ins w:id="48347" w:author="CESAR LARA" w:date="2005-07-06T18:44:00Z"/>
        </w:numPr>
        <w:jc w:val="center"/>
        <w:rPr>
          <w:ins w:id="48348" w:author="cesar" w:date="2005-03-22T16:08:00Z"/>
          <w:del w:id="48349" w:author="CESAR LARA" w:date="2005-10-25T14:57:00Z"/>
          <w:lang w:val="es-EC"/>
        </w:rPr>
      </w:pPr>
      <w:ins w:id="48350" w:author="cesar" w:date="2005-03-22T16:08:00Z">
        <w:del w:id="48351" w:author="CESAR LARA" w:date="2005-10-25T14:57:00Z">
          <w:r w:rsidRPr="00C03B4D" w:rsidDel="001F22A9">
            <w:rPr>
              <w:lang w:val="es-EC"/>
            </w:rPr>
            <w:delText xml:space="preserve">RESTREPO, J. 1996. “Abonos orgánicos fermentados. Experiencias de agricultores en Centro América y Brasil” </w:delText>
          </w:r>
          <w:r w:rsidRPr="00C03B4D" w:rsidDel="001F22A9">
            <w:delText xml:space="preserve">CEDECO </w:delText>
          </w:r>
        </w:del>
        <w:del w:id="48352" w:author="CESAR LARA" w:date="2005-08-02T23:55:00Z">
          <w:r w:rsidRPr="00C03B4D" w:rsidDel="00FF7813">
            <w:delText>–</w:delText>
          </w:r>
        </w:del>
        <w:del w:id="48353" w:author="CESAR LARA" w:date="2005-10-25T14:57:00Z">
          <w:r w:rsidRPr="00C03B4D" w:rsidDel="001F22A9">
            <w:delText xml:space="preserve"> OIT. </w:delText>
          </w:r>
        </w:del>
        <w:del w:id="48354" w:author="CESAR LARA" w:date="2005-08-05T17:52:00Z">
          <w:r w:rsidRPr="00C03B4D" w:rsidDel="00942826">
            <w:rPr>
              <w:lang w:val="es-EC"/>
            </w:rPr>
            <w:delText>(</w:delText>
          </w:r>
        </w:del>
        <w:del w:id="48355" w:author="CESAR LARA" w:date="2005-07-15T17:33:00Z">
          <w:r w:rsidRPr="00C03B4D" w:rsidDel="002865B8">
            <w:rPr>
              <w:lang w:val="es-EC"/>
            </w:rPr>
            <w:delText>1</w:delText>
          </w:r>
        </w:del>
        <w:del w:id="48356" w:author="CESAR LARA" w:date="2005-10-25T14:57:00Z">
          <w:r w:rsidRPr="00C03B4D" w:rsidDel="001F22A9">
            <w:rPr>
              <w:lang w:val="es-EC"/>
            </w:rPr>
            <w:delText>era</w:delText>
          </w:r>
        </w:del>
        <w:del w:id="48357" w:author="CESAR LARA" w:date="2005-07-15T17:33:00Z">
          <w:r w:rsidRPr="00C03B4D" w:rsidDel="002865B8">
            <w:rPr>
              <w:lang w:val="es-EC"/>
            </w:rPr>
            <w:delText>.</w:delText>
          </w:r>
        </w:del>
        <w:del w:id="48358" w:author="CESAR LARA" w:date="2005-10-25T14:57:00Z">
          <w:r w:rsidRPr="00C03B4D" w:rsidDel="001F22A9">
            <w:rPr>
              <w:lang w:val="es-EC"/>
            </w:rPr>
            <w:delText xml:space="preserve"> Edición</w:delText>
          </w:r>
        </w:del>
        <w:del w:id="48359" w:author="CESAR LARA" w:date="2005-08-05T17:52:00Z">
          <w:r w:rsidRPr="00C03B4D" w:rsidDel="00942826">
            <w:rPr>
              <w:lang w:val="es-EC"/>
            </w:rPr>
            <w:delText>,</w:delText>
          </w:r>
        </w:del>
        <w:del w:id="48360" w:author="CESAR LARA" w:date="2005-10-25T14:57:00Z">
          <w:r w:rsidRPr="00C03B4D" w:rsidDel="001F22A9">
            <w:rPr>
              <w:lang w:val="es-EC"/>
            </w:rPr>
            <w:delText xml:space="preserve"> San José</w:delText>
          </w:r>
        </w:del>
        <w:del w:id="48361" w:author="CESAR LARA" w:date="2005-08-05T17:52:00Z">
          <w:r w:rsidRPr="00C03B4D" w:rsidDel="00942826">
            <w:rPr>
              <w:lang w:val="es-EC"/>
            </w:rPr>
            <w:delText>,</w:delText>
          </w:r>
        </w:del>
        <w:del w:id="48362" w:author="CESAR LARA" w:date="2005-10-25T14:57:00Z">
          <w:r w:rsidRPr="00C03B4D" w:rsidDel="001F22A9">
            <w:rPr>
              <w:lang w:val="es-EC"/>
            </w:rPr>
            <w:delText xml:space="preserve"> Costa Rica</w:delText>
          </w:r>
        </w:del>
        <w:del w:id="48363" w:author="CESAR LARA" w:date="2005-08-05T17:52:00Z">
          <w:r w:rsidRPr="00C03B4D" w:rsidDel="00942826">
            <w:rPr>
              <w:lang w:val="es-EC"/>
            </w:rPr>
            <w:delText>)</w:delText>
          </w:r>
        </w:del>
        <w:del w:id="48364" w:author="CESAR LARA" w:date="2005-07-15T17:36:00Z">
          <w:r w:rsidRPr="00C03B4D" w:rsidDel="002865B8">
            <w:rPr>
              <w:lang w:val="es-EC"/>
            </w:rPr>
            <w:delText>,</w:delText>
          </w:r>
        </w:del>
        <w:del w:id="48365" w:author="CESAR LARA" w:date="2005-10-25T14:57:00Z">
          <w:r w:rsidRPr="00C03B4D" w:rsidDel="001F22A9">
            <w:rPr>
              <w:lang w:val="es-EC"/>
            </w:rPr>
            <w:delText xml:space="preserve"> 52 páginas.</w:delText>
          </w:r>
        </w:del>
      </w:ins>
    </w:p>
    <w:p w:rsidR="00720458" w:rsidDel="001F22A9" w:rsidRDefault="00720458" w:rsidP="001F22A9">
      <w:pPr>
        <w:numPr>
          <w:ins w:id="48366" w:author="cesar" w:date="2005-03-22T16:08:00Z"/>
        </w:numPr>
        <w:jc w:val="center"/>
        <w:rPr>
          <w:ins w:id="48367" w:author="cesar" w:date="2005-03-22T16:19:00Z"/>
          <w:del w:id="48368" w:author="CESAR LARA" w:date="2005-10-25T14:57:00Z"/>
          <w:lang w:val="es-EC"/>
        </w:rPr>
      </w:pPr>
      <w:ins w:id="48369" w:author="cesar" w:date="2005-03-22T16:08:00Z">
        <w:del w:id="48370" w:author="CESAR LARA" w:date="2005-10-25T14:57:00Z">
          <w:r w:rsidRPr="00C03B4D" w:rsidDel="001F22A9">
            <w:rPr>
              <w:lang w:val="es-EC"/>
            </w:rPr>
            <w:delText>RESTREPO, J. 2000. Conferencia: “Agricultura orgánica con énfasis en biofertilizantes y caldos minerales”</w:delText>
          </w:r>
        </w:del>
        <w:del w:id="48371" w:author="CESAR LARA" w:date="2005-07-15T17:34:00Z">
          <w:r w:rsidRPr="00C03B4D" w:rsidDel="002865B8">
            <w:rPr>
              <w:lang w:val="es-EC"/>
            </w:rPr>
            <w:delText>,</w:delText>
          </w:r>
        </w:del>
        <w:del w:id="48372" w:author="CESAR LARA" w:date="2005-10-25T14:57:00Z">
          <w:r w:rsidRPr="00C03B4D" w:rsidDel="001F22A9">
            <w:rPr>
              <w:lang w:val="es-EC"/>
            </w:rPr>
            <w:delText xml:space="preserve"> (Guayaquil, Septiembre 21-23).</w:delText>
          </w:r>
        </w:del>
      </w:ins>
    </w:p>
    <w:p w:rsidR="00531821" w:rsidDel="004C379A" w:rsidRDefault="00531821" w:rsidP="001F22A9">
      <w:pPr>
        <w:numPr>
          <w:ins w:id="48373" w:author="cesar" w:date="2005-03-22T16:19:00Z"/>
        </w:numPr>
        <w:jc w:val="center"/>
        <w:rPr>
          <w:ins w:id="48374" w:author="cesar" w:date="2005-03-22T16:09:00Z"/>
          <w:del w:id="48375" w:author="CESAR LARA" w:date="2005-10-10T19:05:00Z"/>
          <w:lang w:val="es-EC"/>
        </w:rPr>
        <w:pPrChange w:id="48376" w:author="cesar" w:date="2005-03-22T16:19:00Z">
          <w:pPr>
            <w:spacing w:line="480" w:lineRule="auto"/>
            <w:jc w:val="both"/>
          </w:pPr>
        </w:pPrChange>
      </w:pPr>
    </w:p>
    <w:p w:rsidR="00720458" w:rsidDel="001F22A9" w:rsidRDefault="00720458" w:rsidP="001F22A9">
      <w:pPr>
        <w:numPr>
          <w:ins w:id="48377" w:author="cesar" w:date="2005-03-22T16:08:00Z"/>
        </w:numPr>
        <w:jc w:val="center"/>
        <w:rPr>
          <w:ins w:id="48378" w:author="cesar" w:date="2005-03-22T16:11:00Z"/>
          <w:del w:id="48379" w:author="CESAR LARA" w:date="2005-10-25T14:57:00Z"/>
          <w:lang w:val="es-EC"/>
        </w:rPr>
      </w:pPr>
      <w:ins w:id="48380" w:author="cesar" w:date="2005-03-22T16:08:00Z">
        <w:del w:id="48381" w:author="CESAR LARA" w:date="2005-10-25T14:57:00Z">
          <w:r w:rsidRPr="00C03B4D" w:rsidDel="001F22A9">
            <w:rPr>
              <w:lang w:val="es-EC"/>
            </w:rPr>
            <w:delText>RESTREPO, J. 2001. Conferencia: “Aplicación de agricultura orgánica en cultivos, particularmente banano, café y palma africana”</w:delText>
          </w:r>
        </w:del>
        <w:del w:id="48382" w:author="CESAR LARA" w:date="2005-07-15T17:36:00Z">
          <w:r w:rsidRPr="00C03B4D" w:rsidDel="002865B8">
            <w:rPr>
              <w:lang w:val="es-EC"/>
            </w:rPr>
            <w:delText>,</w:delText>
          </w:r>
        </w:del>
        <w:del w:id="48383" w:author="CESAR LARA" w:date="2005-10-25T14:57:00Z">
          <w:r w:rsidRPr="00C03B4D" w:rsidDel="001F22A9">
            <w:rPr>
              <w:lang w:val="es-EC"/>
            </w:rPr>
            <w:delText xml:space="preserve"> (Guayaquil, Agosto 16-18).</w:delText>
          </w:r>
        </w:del>
      </w:ins>
    </w:p>
    <w:p w:rsidR="00720458" w:rsidDel="001F22A9" w:rsidRDefault="00720458" w:rsidP="001F22A9">
      <w:pPr>
        <w:numPr>
          <w:ins w:id="48384" w:author="cesar" w:date="2005-03-22T16:11:00Z"/>
        </w:numPr>
        <w:jc w:val="center"/>
        <w:rPr>
          <w:ins w:id="48385" w:author="cesar" w:date="2005-03-22T16:11:00Z"/>
          <w:del w:id="48386" w:author="CESAR LARA" w:date="2005-10-25T14:57:00Z"/>
          <w:lang w:val="es-EC"/>
        </w:rPr>
      </w:pPr>
    </w:p>
    <w:p w:rsidR="000203F4" w:rsidRPr="000203F4" w:rsidDel="001F22A9" w:rsidRDefault="00720458" w:rsidP="001F22A9">
      <w:pPr>
        <w:numPr>
          <w:ins w:id="48387" w:author="cesar" w:date="2005-03-02T17:52:00Z"/>
        </w:numPr>
        <w:jc w:val="center"/>
        <w:rPr>
          <w:ins w:id="48388" w:author="cesar" w:date="2005-03-02T17:52:00Z"/>
          <w:del w:id="48389" w:author="CESAR LARA" w:date="2005-10-25T14:57:00Z"/>
          <w:lang w:val="es-EC"/>
          <w:rPrChange w:id="48390" w:author="cesar" w:date="2005-03-02T18:17:00Z">
            <w:rPr>
              <w:ins w:id="48391" w:author="cesar" w:date="2005-03-02T17:52:00Z"/>
              <w:del w:id="48392" w:author="CESAR LARA" w:date="2005-10-25T14:57:00Z"/>
              <w:rFonts w:ascii="Arial" w:hAnsi="Arial"/>
              <w:lang w:val="es-MX"/>
            </w:rPr>
          </w:rPrChange>
        </w:rPr>
        <w:pPrChange w:id="48393" w:author="cesar" w:date="2005-03-22T16:10:00Z">
          <w:pPr>
            <w:spacing w:line="480" w:lineRule="auto"/>
            <w:jc w:val="both"/>
          </w:pPr>
        </w:pPrChange>
      </w:pPr>
      <w:ins w:id="48394" w:author="cesar" w:date="2005-03-22T16:08:00Z">
        <w:del w:id="48395" w:author="CESAR LARA" w:date="2005-10-25T14:57:00Z">
          <w:r w:rsidRPr="00C03B4D" w:rsidDel="001F22A9">
            <w:rPr>
              <w:lang w:val="es-EC"/>
            </w:rPr>
            <w:delText>RESTREPO, J. 2001. Conferencia: “Diagnóstico agroecológico en fincas”</w:delText>
          </w:r>
        </w:del>
        <w:del w:id="48396" w:author="CESAR LARA" w:date="2005-07-15T17:36:00Z">
          <w:r w:rsidRPr="00C03B4D" w:rsidDel="002865B8">
            <w:rPr>
              <w:lang w:val="es-EC"/>
            </w:rPr>
            <w:delText>,</w:delText>
          </w:r>
        </w:del>
        <w:del w:id="48397" w:author="CESAR LARA" w:date="2005-10-25T14:57:00Z">
          <w:r w:rsidRPr="00C03B4D" w:rsidDel="001F22A9">
            <w:rPr>
              <w:lang w:val="es-EC"/>
            </w:rPr>
            <w:delText xml:space="preserve"> (Guayaquil, Agosto 20-23).</w:delText>
          </w:r>
        </w:del>
      </w:ins>
    </w:p>
    <w:p w:rsidR="00B5635A" w:rsidRPr="00933F3F" w:rsidDel="001F22A9" w:rsidRDefault="00B5635A" w:rsidP="001F22A9">
      <w:pPr>
        <w:numPr>
          <w:ins w:id="48398" w:author="cesar" w:date="2005-02-17T10:37:00Z"/>
        </w:numPr>
        <w:jc w:val="center"/>
        <w:rPr>
          <w:ins w:id="48399" w:author="cesar" w:date="2005-02-17T10:37:00Z"/>
          <w:del w:id="48400" w:author="CESAR LARA" w:date="2005-10-25T14:57:00Z"/>
          <w:lang w:val="es-MX"/>
          <w:rPrChange w:id="48401" w:author="cesar" w:date="2005-01-18T12:53:00Z">
            <w:rPr>
              <w:ins w:id="48402" w:author="cesar" w:date="2005-02-17T10:37:00Z"/>
              <w:del w:id="48403" w:author="CESAR LARA" w:date="2005-10-25T14:57:00Z"/>
              <w:rFonts w:ascii="Arial" w:hAnsi="Arial"/>
              <w:lang w:val="en-US"/>
            </w:rPr>
          </w:rPrChange>
        </w:rPr>
        <w:pPrChange w:id="48404" w:author="cesar" w:date="2005-02-17T10:37:00Z">
          <w:pPr>
            <w:spacing w:line="480" w:lineRule="auto"/>
            <w:jc w:val="both"/>
          </w:pPr>
        </w:pPrChange>
      </w:pPr>
    </w:p>
    <w:p w:rsidR="00FB0097" w:rsidRPr="00DD5F4C" w:rsidDel="001F22A9" w:rsidRDefault="00FB0097" w:rsidP="001F22A9">
      <w:pPr>
        <w:jc w:val="center"/>
        <w:rPr>
          <w:del w:id="48405" w:author="CESAR LARA" w:date="2005-10-25T14:57:00Z"/>
          <w:lang w:val="es-MX"/>
          <w:rPrChange w:id="48406" w:author="cesar" w:date="2005-02-17T10:42:00Z">
            <w:rPr>
              <w:del w:id="48407" w:author="CESAR LARA" w:date="2005-10-25T14:57:00Z"/>
              <w:rFonts w:ascii="Arial" w:hAnsi="Arial"/>
              <w:lang w:val="en-US"/>
            </w:rPr>
          </w:rPrChange>
        </w:rPr>
      </w:pPr>
    </w:p>
    <w:p w:rsidR="00FB0097" w:rsidRPr="00DD5F4C" w:rsidDel="001F22A9" w:rsidRDefault="00FB0097" w:rsidP="001F22A9">
      <w:pPr>
        <w:jc w:val="center"/>
        <w:rPr>
          <w:del w:id="48408" w:author="CESAR LARA" w:date="2005-10-25T14:57:00Z"/>
          <w:lang w:val="es-MX"/>
          <w:rPrChange w:id="48409" w:author="cesar" w:date="2005-02-17T10:42:00Z">
            <w:rPr>
              <w:del w:id="48410" w:author="CESAR LARA" w:date="2005-10-25T14:57:00Z"/>
              <w:rFonts w:ascii="Arial" w:hAnsi="Arial"/>
              <w:lang w:val="en-US"/>
            </w:rPr>
          </w:rPrChange>
        </w:rPr>
      </w:pPr>
    </w:p>
    <w:p w:rsidR="00FB0097" w:rsidRPr="00DD5F4C" w:rsidDel="001F22A9" w:rsidRDefault="00FB0097" w:rsidP="001F22A9">
      <w:pPr>
        <w:jc w:val="center"/>
        <w:rPr>
          <w:del w:id="48411" w:author="CESAR LARA" w:date="2005-10-25T14:57:00Z"/>
          <w:lang w:val="es-MX"/>
          <w:rPrChange w:id="48412" w:author="cesar" w:date="2005-02-17T10:42:00Z">
            <w:rPr>
              <w:del w:id="48413" w:author="CESAR LARA" w:date="2005-10-25T14:57:00Z"/>
              <w:rFonts w:ascii="Arial" w:hAnsi="Arial"/>
              <w:lang w:val="en-US"/>
            </w:rPr>
          </w:rPrChange>
        </w:rPr>
      </w:pPr>
    </w:p>
    <w:p w:rsidR="00FB0097" w:rsidRPr="00C03B4D" w:rsidDel="001F22A9" w:rsidRDefault="00FB0097" w:rsidP="001F22A9">
      <w:pPr>
        <w:numPr>
          <w:numberingChange w:id="48414" w:author="JUAN AYCART" w:date="2004-09-03T19:56:00Z" w:original="%1:10:0:."/>
        </w:numPr>
        <w:jc w:val="center"/>
        <w:rPr>
          <w:del w:id="48415" w:author="CESAR LARA" w:date="2005-10-25T14:57:00Z"/>
          <w:lang w:val="es-MX"/>
          <w:rPrChange w:id="48416" w:author="cesar" w:date="2005-03-22T15:54:00Z">
            <w:rPr>
              <w:del w:id="48417" w:author="CESAR LARA" w:date="2005-10-25T14:57:00Z"/>
              <w:rFonts w:ascii="Arial" w:hAnsi="Arial"/>
              <w:lang w:val="en-US"/>
            </w:rPr>
          </w:rPrChange>
        </w:rPr>
      </w:pPr>
      <w:del w:id="48418" w:author="CESAR LARA" w:date="2005-10-25T14:57:00Z">
        <w:r w:rsidRPr="00DD5F4C" w:rsidDel="001F22A9">
          <w:rPr>
            <w:lang w:val="es-MX"/>
            <w:rPrChange w:id="48419" w:author="cesar" w:date="2005-02-17T10:42:00Z">
              <w:rPr>
                <w:rFonts w:ascii="Arial" w:hAnsi="Arial"/>
                <w:lang w:val="en-US"/>
              </w:rPr>
            </w:rPrChange>
          </w:rPr>
          <w:delText>Knogge, Wolfgang</w:delText>
        </w:r>
        <w:r w:rsidRPr="00C03B4D" w:rsidDel="001F22A9">
          <w:rPr>
            <w:lang w:val="es-MX"/>
            <w:rPrChange w:id="48420" w:author="cesar" w:date="2005-03-22T15:54:00Z">
              <w:rPr>
                <w:rFonts w:ascii="Arial" w:hAnsi="Arial"/>
                <w:lang w:val="en-US"/>
              </w:rPr>
            </w:rPrChange>
          </w:rPr>
          <w:delText>.  1996. Molecular basis of specificity in host/fungus interactions. European journal of Plant Pathology 102; 807-816.</w:delText>
        </w:r>
      </w:del>
    </w:p>
    <w:p w:rsidR="00FB0097" w:rsidDel="001F22A9" w:rsidRDefault="00FB0097" w:rsidP="001F22A9">
      <w:pPr>
        <w:jc w:val="center"/>
        <w:rPr>
          <w:del w:id="48421" w:author="CESAR LARA" w:date="2005-10-25T14:57:00Z"/>
        </w:rPr>
      </w:pPr>
    </w:p>
    <w:p w:rsidR="00FB0097" w:rsidDel="001F22A9" w:rsidRDefault="00FB0097" w:rsidP="001F22A9">
      <w:pPr>
        <w:jc w:val="center"/>
        <w:rPr>
          <w:del w:id="48422" w:author="CESAR LARA" w:date="2005-10-25T14:57:00Z"/>
        </w:rPr>
      </w:pPr>
    </w:p>
    <w:p w:rsidR="00FB0097" w:rsidDel="001F22A9" w:rsidRDefault="00FB0097" w:rsidP="001F22A9">
      <w:pPr>
        <w:jc w:val="center"/>
        <w:rPr>
          <w:del w:id="48423" w:author="CESAR LARA" w:date="2005-10-25T14:57:00Z"/>
        </w:rPr>
      </w:pPr>
    </w:p>
    <w:p w:rsidR="00FB0097" w:rsidDel="001F22A9" w:rsidRDefault="00FB0097" w:rsidP="001F22A9">
      <w:pPr>
        <w:numPr>
          <w:numberingChange w:id="48424" w:author="JUAN AYCART" w:date="2004-09-03T19:56:00Z" w:original="%1:11:0:."/>
        </w:numPr>
        <w:jc w:val="center"/>
        <w:rPr>
          <w:del w:id="48425" w:author="CESAR LARA" w:date="2005-10-25T14:57:00Z"/>
          <w:lang w:val="es-EC"/>
        </w:rPr>
      </w:pPr>
      <w:del w:id="48426" w:author="CESAR LARA" w:date="2005-10-25T14:57:00Z">
        <w:r w:rsidDel="001F22A9">
          <w:rPr>
            <w:lang w:val="es-EC"/>
          </w:rPr>
          <w:delText>Martínez,  Gustavo. 1996. Situación actual de la Sigatoka negra en Venezuela. Infomusa Vol 6, No 1, Pag 16-17.</w:delText>
        </w:r>
      </w:del>
    </w:p>
    <w:p w:rsidR="005E00A0" w:rsidDel="001F22A9" w:rsidRDefault="005E00A0" w:rsidP="001F22A9">
      <w:pPr>
        <w:jc w:val="center"/>
        <w:rPr>
          <w:del w:id="48427" w:author="CESAR LARA" w:date="2005-10-25T14:57:00Z"/>
        </w:rPr>
      </w:pPr>
    </w:p>
    <w:p w:rsidR="00FB0097" w:rsidDel="001F22A9" w:rsidRDefault="00FB0097" w:rsidP="001F22A9">
      <w:pPr>
        <w:numPr>
          <w:numberingChange w:id="48428" w:author="JUAN AYCART" w:date="2004-09-03T19:56:00Z" w:original="%1:12:0:."/>
        </w:numPr>
        <w:jc w:val="center"/>
        <w:rPr>
          <w:del w:id="48429" w:author="CESAR LARA" w:date="2005-10-25T14:57:00Z"/>
        </w:rPr>
      </w:pPr>
      <w:del w:id="48430" w:author="CESAR LARA" w:date="2005-10-25T14:57:00Z">
        <w:r w:rsidDel="001F22A9">
          <w:rPr>
            <w:lang w:val="es-EC"/>
          </w:rPr>
          <w:delText xml:space="preserve">Martinez, Gustavo 1988. Sigatoka negra en Venezuela, informe 1997. Infomusa </w:delText>
        </w:r>
        <w:r w:rsidR="007329BB" w:rsidDel="001F22A9">
          <w:rPr>
            <w:lang w:val="es-EC"/>
          </w:rPr>
          <w:delText>Vol.</w:delText>
        </w:r>
        <w:r w:rsidDel="001F22A9">
          <w:rPr>
            <w:lang w:val="es-EC"/>
          </w:rPr>
          <w:delText xml:space="preserve"> 7, No 1, </w:delText>
        </w:r>
        <w:r w:rsidR="007329BB" w:rsidDel="001F22A9">
          <w:rPr>
            <w:lang w:val="es-EC"/>
          </w:rPr>
          <w:delText>Pág.</w:delText>
        </w:r>
        <w:r w:rsidDel="001F22A9">
          <w:rPr>
            <w:lang w:val="es-EC"/>
          </w:rPr>
          <w:delText xml:space="preserve">  31-</w:delText>
        </w:r>
        <w:r w:rsidR="007329BB" w:rsidDel="001F22A9">
          <w:rPr>
            <w:lang w:val="es-EC"/>
          </w:rPr>
          <w:delText>32</w:delText>
        </w:r>
        <w:r w:rsidR="007329BB" w:rsidDel="001F22A9">
          <w:delText>.</w:delText>
        </w:r>
      </w:del>
    </w:p>
    <w:p w:rsidR="00FB0097" w:rsidDel="001F22A9" w:rsidRDefault="00FB0097" w:rsidP="001F22A9">
      <w:pPr>
        <w:jc w:val="center"/>
        <w:rPr>
          <w:del w:id="48431" w:author="CESAR LARA" w:date="2005-10-25T14:57:00Z"/>
        </w:rPr>
      </w:pPr>
    </w:p>
    <w:p w:rsidR="00FB0097" w:rsidDel="001F22A9" w:rsidRDefault="00FB0097" w:rsidP="001F22A9">
      <w:pPr>
        <w:jc w:val="center"/>
        <w:rPr>
          <w:del w:id="48432" w:author="CESAR LARA" w:date="2005-10-25T14:57:00Z"/>
        </w:rPr>
      </w:pPr>
    </w:p>
    <w:p w:rsidR="00FB0097" w:rsidDel="001F22A9" w:rsidRDefault="00FB0097" w:rsidP="001F22A9">
      <w:pPr>
        <w:jc w:val="center"/>
        <w:rPr>
          <w:del w:id="48433" w:author="CESAR LARA" w:date="2005-10-25T14:57:00Z"/>
        </w:rPr>
      </w:pPr>
    </w:p>
    <w:p w:rsidR="00FB0097" w:rsidDel="001F22A9" w:rsidRDefault="007329BB" w:rsidP="001F22A9">
      <w:pPr>
        <w:numPr>
          <w:numberingChange w:id="48434" w:author="JUAN AYCART" w:date="2004-09-03T19:56:00Z" w:original="%1:13:0:."/>
        </w:numPr>
        <w:jc w:val="center"/>
        <w:rPr>
          <w:del w:id="48435" w:author="CESAR LARA" w:date="2005-10-25T14:57:00Z"/>
        </w:rPr>
      </w:pPr>
      <w:del w:id="48436" w:author="CESAR LARA" w:date="2005-10-25T14:57:00Z">
        <w:r w:rsidDel="001F22A9">
          <w:delText>Marín</w:delText>
        </w:r>
        <w:r w:rsidR="00FB0097" w:rsidDel="001F22A9">
          <w:delText xml:space="preserve">, Douglas  1991. El sistema de previos Biológico Para el control de Sigatoka negra </w:delText>
        </w:r>
        <w:r w:rsidDel="001F22A9">
          <w:delText>(Mycosphaerella</w:delText>
        </w:r>
        <w:r w:rsidR="00FB0097" w:rsidDel="001F22A9">
          <w:delText xml:space="preserve"> fijiensis) en banano experimental. CORBANA informe anual 1990.</w:delText>
        </w:r>
      </w:del>
    </w:p>
    <w:p w:rsidR="00FB0097" w:rsidDel="001F22A9" w:rsidRDefault="00FB0097" w:rsidP="001F22A9">
      <w:pPr>
        <w:jc w:val="center"/>
        <w:rPr>
          <w:del w:id="48437" w:author="CESAR LARA" w:date="2005-10-25T14:57:00Z"/>
        </w:rPr>
      </w:pPr>
    </w:p>
    <w:p w:rsidR="00FB0097" w:rsidDel="001F22A9" w:rsidRDefault="00FB0097" w:rsidP="001F22A9">
      <w:pPr>
        <w:jc w:val="center"/>
        <w:rPr>
          <w:del w:id="48438" w:author="CESAR LARA" w:date="2005-10-25T14:57:00Z"/>
        </w:rPr>
      </w:pPr>
    </w:p>
    <w:p w:rsidR="00FB0097" w:rsidDel="001F22A9" w:rsidRDefault="00FB0097" w:rsidP="001F22A9">
      <w:pPr>
        <w:jc w:val="center"/>
        <w:rPr>
          <w:del w:id="48439" w:author="CESAR LARA" w:date="2005-10-25T14:57:00Z"/>
        </w:rPr>
      </w:pPr>
    </w:p>
    <w:p w:rsidR="00FB0097" w:rsidDel="001F22A9" w:rsidRDefault="007329BB" w:rsidP="001F22A9">
      <w:pPr>
        <w:numPr>
          <w:numberingChange w:id="48440" w:author="JUAN AYCART" w:date="2004-09-03T19:56:00Z" w:original="%1:14:0:."/>
        </w:numPr>
        <w:jc w:val="center"/>
        <w:rPr>
          <w:del w:id="48441" w:author="CESAR LARA" w:date="2005-10-25T14:57:00Z"/>
        </w:rPr>
      </w:pPr>
      <w:del w:id="48442" w:author="CESAR LARA" w:date="2005-10-25T14:57:00Z">
        <w:r w:rsidDel="001F22A9">
          <w:delText>Marín</w:delText>
        </w:r>
        <w:r w:rsidR="00FB0097" w:rsidDel="001F22A9">
          <w:delText xml:space="preserve"> Douglas </w:delText>
        </w:r>
        <w:r w:rsidR="00FB0097" w:rsidDel="001F22A9">
          <w:rPr>
            <w:i/>
          </w:rPr>
          <w:delText>et..al.</w:delText>
        </w:r>
        <w:r w:rsidR="00FB0097" w:rsidDel="001F22A9">
          <w:delText xml:space="preserve">  1992. Efecto de la Sigatoka negra sobre la productividad del plátano. CORBANA, informe anual 1991.</w:delText>
        </w:r>
      </w:del>
    </w:p>
    <w:p w:rsidR="00FB0097" w:rsidDel="001F22A9" w:rsidRDefault="00FB0097" w:rsidP="001F22A9">
      <w:pPr>
        <w:jc w:val="center"/>
        <w:rPr>
          <w:del w:id="48443" w:author="CESAR LARA" w:date="2005-10-25T14:57:00Z"/>
        </w:rPr>
      </w:pPr>
    </w:p>
    <w:p w:rsidR="00FB0097" w:rsidDel="001F22A9" w:rsidRDefault="00FB0097" w:rsidP="001F22A9">
      <w:pPr>
        <w:jc w:val="center"/>
        <w:rPr>
          <w:del w:id="48444" w:author="CESAR LARA" w:date="2005-10-25T14:57:00Z"/>
        </w:rPr>
      </w:pPr>
    </w:p>
    <w:p w:rsidR="00FB0097" w:rsidDel="001F22A9" w:rsidRDefault="00FB0097" w:rsidP="001F22A9">
      <w:pPr>
        <w:jc w:val="center"/>
        <w:rPr>
          <w:del w:id="48445" w:author="CESAR LARA" w:date="2005-10-25T14:57:00Z"/>
        </w:rPr>
      </w:pPr>
    </w:p>
    <w:p w:rsidR="00FB0097" w:rsidDel="001F22A9" w:rsidRDefault="00FB0097" w:rsidP="001F22A9">
      <w:pPr>
        <w:numPr>
          <w:numberingChange w:id="48446" w:author="JUAN AYCART" w:date="2004-09-03T19:56:00Z" w:original="%1:15:0:."/>
        </w:numPr>
        <w:jc w:val="center"/>
        <w:rPr>
          <w:del w:id="48447" w:author="CESAR LARA" w:date="2005-10-25T14:57:00Z"/>
        </w:rPr>
      </w:pPr>
      <w:del w:id="48448" w:author="CESAR LARA" w:date="2005-10-25T14:57:00Z">
        <w:r w:rsidDel="001F22A9">
          <w:delText xml:space="preserve">Pérez, Luis 1996. Manual para el manejo integrado de Sigatoka negra y </w:delText>
        </w:r>
        <w:r w:rsidR="007329BB" w:rsidDel="001F22A9">
          <w:delText>Sigatoka</w:delText>
        </w:r>
        <w:r w:rsidDel="001F22A9">
          <w:delText xml:space="preserve"> amartilla en banano y plátano. Provecto TCP/CUB/4454. 27pp.</w:delText>
        </w:r>
      </w:del>
    </w:p>
    <w:p w:rsidR="00FB0097" w:rsidDel="001F22A9" w:rsidRDefault="00FB0097" w:rsidP="001F22A9">
      <w:pPr>
        <w:jc w:val="center"/>
        <w:rPr>
          <w:del w:id="48449" w:author="CESAR LARA" w:date="2005-10-25T14:57:00Z"/>
        </w:rPr>
      </w:pPr>
    </w:p>
    <w:p w:rsidR="00FB0097" w:rsidDel="001F22A9" w:rsidRDefault="00FB0097" w:rsidP="001F22A9">
      <w:pPr>
        <w:jc w:val="center"/>
        <w:rPr>
          <w:del w:id="48450" w:author="CESAR LARA" w:date="2005-10-25T14:57:00Z"/>
        </w:rPr>
      </w:pPr>
    </w:p>
    <w:p w:rsidR="00FB0097" w:rsidDel="001F22A9" w:rsidRDefault="00FB0097" w:rsidP="001F22A9">
      <w:pPr>
        <w:jc w:val="center"/>
        <w:rPr>
          <w:del w:id="48451" w:author="CESAR LARA" w:date="2005-10-25T14:57:00Z"/>
        </w:rPr>
      </w:pPr>
    </w:p>
    <w:p w:rsidR="00FB0097" w:rsidDel="001F22A9" w:rsidRDefault="007329BB" w:rsidP="001F22A9">
      <w:pPr>
        <w:numPr>
          <w:numberingChange w:id="48452" w:author="JUAN AYCART" w:date="2004-09-03T19:56:00Z" w:original="%1:16:0:."/>
        </w:numPr>
        <w:jc w:val="center"/>
        <w:rPr>
          <w:del w:id="48453" w:author="CESAR LARA" w:date="2005-10-25T14:57:00Z"/>
        </w:rPr>
      </w:pPr>
      <w:del w:id="48454" w:author="CESAR LARA" w:date="2005-10-25T14:57:00Z">
        <w:r w:rsidDel="001F22A9">
          <w:delText>Pérez</w:delText>
        </w:r>
        <w:r w:rsidR="00FB0097" w:rsidDel="001F22A9">
          <w:delText xml:space="preserve">, Luis 1998.  Control de  Sigatoka negra en Cuba: Un enfoque de manejo integrado de la enfermedad. Infomusa Vol 7, No 1,  </w:delText>
        </w:r>
        <w:r w:rsidDel="001F22A9">
          <w:delText>Pág.</w:delText>
        </w:r>
        <w:r w:rsidR="00FB0097" w:rsidDel="001F22A9">
          <w:delText xml:space="preserve"> 26-30.</w:delText>
        </w:r>
      </w:del>
    </w:p>
    <w:p w:rsidR="00FB0097" w:rsidDel="001F22A9" w:rsidRDefault="00FB0097" w:rsidP="001F22A9">
      <w:pPr>
        <w:jc w:val="center"/>
        <w:rPr>
          <w:del w:id="48455" w:author="CESAR LARA" w:date="2005-10-25T14:57:00Z"/>
        </w:rPr>
      </w:pPr>
    </w:p>
    <w:p w:rsidR="00FB0097" w:rsidDel="001F22A9" w:rsidRDefault="00FB0097" w:rsidP="001F22A9">
      <w:pPr>
        <w:jc w:val="center"/>
        <w:rPr>
          <w:del w:id="48456" w:author="CESAR LARA" w:date="2005-10-25T14:57:00Z"/>
        </w:rPr>
      </w:pPr>
    </w:p>
    <w:p w:rsidR="00FB0097" w:rsidDel="001F22A9" w:rsidRDefault="00FB0097" w:rsidP="001F22A9">
      <w:pPr>
        <w:jc w:val="center"/>
        <w:rPr>
          <w:del w:id="48457" w:author="CESAR LARA" w:date="2005-10-25T14:57:00Z"/>
        </w:rPr>
      </w:pPr>
    </w:p>
    <w:p w:rsidR="00FB0097" w:rsidDel="001F22A9" w:rsidRDefault="00FB0097" w:rsidP="001F22A9">
      <w:pPr>
        <w:numPr>
          <w:numberingChange w:id="48458" w:author="JUAN AYCART" w:date="2004-09-03T19:56:00Z" w:original="%1:17:0:."/>
        </w:numPr>
        <w:jc w:val="center"/>
        <w:rPr>
          <w:del w:id="48459" w:author="CESAR LARA" w:date="2005-10-25T14:57:00Z"/>
          <w:lang w:val="en-US"/>
        </w:rPr>
      </w:pPr>
      <w:del w:id="48460" w:author="CESAR LARA" w:date="2005-10-25T14:57:00Z">
        <w:r w:rsidDel="001F22A9">
          <w:delText xml:space="preserve">Romero, R  1990.  Estrategias para el combate de la Sigatoka negra (Mycosphaerella fijiensis MORELET) y el impacto sobre la resistencia a los bezimidazoles. </w:delText>
        </w:r>
        <w:r w:rsidDel="001F22A9">
          <w:rPr>
            <w:lang w:val="en-US"/>
          </w:rPr>
          <w:delText>ACORBAT 1991.</w:delText>
        </w:r>
      </w:del>
    </w:p>
    <w:p w:rsidR="00FB0097" w:rsidDel="001F22A9" w:rsidRDefault="00FB0097" w:rsidP="001F22A9">
      <w:pPr>
        <w:jc w:val="center"/>
        <w:rPr>
          <w:del w:id="48461" w:author="CESAR LARA" w:date="2005-10-25T14:57:00Z"/>
        </w:rPr>
      </w:pPr>
    </w:p>
    <w:p w:rsidR="00FB0097" w:rsidDel="001F22A9" w:rsidRDefault="00FB0097" w:rsidP="001F22A9">
      <w:pPr>
        <w:jc w:val="center"/>
        <w:rPr>
          <w:del w:id="48462" w:author="CESAR LARA" w:date="2005-10-25T14:57:00Z"/>
        </w:rPr>
      </w:pPr>
    </w:p>
    <w:p w:rsidR="00FB0097" w:rsidDel="001F22A9" w:rsidRDefault="00FB0097" w:rsidP="001F22A9">
      <w:pPr>
        <w:jc w:val="center"/>
        <w:rPr>
          <w:del w:id="48463" w:author="CESAR LARA" w:date="2005-10-25T14:57:00Z"/>
        </w:rPr>
      </w:pPr>
    </w:p>
    <w:p w:rsidR="00FB0097" w:rsidRPr="00FB7DA9" w:rsidDel="001F22A9" w:rsidRDefault="002865B8" w:rsidP="001F22A9">
      <w:pPr>
        <w:numPr>
          <w:numberingChange w:id="48464" w:author="JUAN AYCART" w:date="2004-09-03T19:56:00Z" w:original="%1:18:0:."/>
        </w:numPr>
        <w:jc w:val="center"/>
        <w:rPr>
          <w:del w:id="48465" w:author="CESAR LARA" w:date="2005-10-25T14:57:00Z"/>
          <w:lang w:val="es-MX"/>
          <w:rPrChange w:id="48466" w:author="cesar" w:date="2005-03-18T14:58:00Z">
            <w:rPr>
              <w:del w:id="48467" w:author="CESAR LARA" w:date="2005-10-25T14:57:00Z"/>
              <w:rFonts w:ascii="Arial" w:hAnsi="Arial"/>
              <w:lang w:val="en-US"/>
            </w:rPr>
          </w:rPrChange>
        </w:rPr>
      </w:pPr>
      <w:del w:id="48468" w:author="CESAR LARA" w:date="2005-10-25T14:57:00Z">
        <w:r w:rsidRPr="00FB7DA9" w:rsidDel="001F22A9">
          <w:rPr>
            <w:lang w:val="es-MX"/>
          </w:rPr>
          <w:delText>RO</w:delText>
        </w:r>
      </w:del>
      <w:ins w:id="48469" w:author="cesar" w:date="2005-03-18T14:55:00Z">
        <w:del w:id="48470" w:author="CESAR LARA" w:date="2005-10-25T14:57:00Z">
          <w:r w:rsidRPr="00FB7DA9" w:rsidDel="001F22A9">
            <w:rPr>
              <w:lang w:val="es-MX"/>
            </w:rPr>
            <w:delText>UX</w:delText>
          </w:r>
        </w:del>
      </w:ins>
      <w:del w:id="48471" w:author="CESAR LARA" w:date="2005-10-25T14:57:00Z">
        <w:r w:rsidR="00FB0097" w:rsidRPr="00FB7DA9" w:rsidDel="001F22A9">
          <w:rPr>
            <w:lang w:val="es-MX"/>
            <w:rPrChange w:id="48472" w:author="cesar" w:date="2005-03-18T14:58:00Z">
              <w:rPr>
                <w:rFonts w:ascii="Arial" w:hAnsi="Arial"/>
                <w:lang w:val="en-US"/>
              </w:rPr>
            </w:rPrChange>
          </w:rPr>
          <w:delText>binson</w:delText>
        </w:r>
        <w:r w:rsidR="00FB0097" w:rsidRPr="00FB7DA9" w:rsidDel="001F22A9">
          <w:rPr>
            <w:lang w:val="es-MX"/>
            <w:rPrChange w:id="48473" w:author="cesar" w:date="2005-03-18T14:58:00Z">
              <w:rPr>
                <w:rFonts w:ascii="Arial" w:hAnsi="Arial"/>
                <w:lang w:val="en-US"/>
              </w:rPr>
            </w:rPrChange>
          </w:rPr>
          <w:delText xml:space="preserve">, </w:delText>
        </w:r>
      </w:del>
      <w:ins w:id="48474" w:author="cesar" w:date="2005-03-18T14:55:00Z">
        <w:del w:id="48475" w:author="CESAR LARA" w:date="2005-10-25T14:57:00Z">
          <w:r w:rsidR="00EE1514" w:rsidRPr="00FB7DA9" w:rsidDel="001F22A9">
            <w:rPr>
              <w:lang w:val="es-MX"/>
              <w:rPrChange w:id="48476" w:author="cesar" w:date="2005-03-18T14:58:00Z">
                <w:rPr>
                  <w:rFonts w:ascii="Arial" w:hAnsi="Arial"/>
                  <w:lang w:val="en-US"/>
                </w:rPr>
              </w:rPrChange>
            </w:rPr>
            <w:delText>N</w:delText>
          </w:r>
        </w:del>
      </w:ins>
      <w:del w:id="48477" w:author="CESAR LARA" w:date="2005-10-25T14:57:00Z">
        <w:r w:rsidR="00FB0097" w:rsidRPr="00FB7DA9" w:rsidDel="001F22A9">
          <w:rPr>
            <w:lang w:val="es-MX"/>
            <w:rPrChange w:id="48478" w:author="cesar" w:date="2005-03-18T14:58:00Z">
              <w:rPr>
                <w:rFonts w:ascii="Arial" w:hAnsi="Arial"/>
                <w:lang w:val="en-US"/>
              </w:rPr>
            </w:rPrChange>
          </w:rPr>
          <w:delText>J.C</w:delText>
        </w:r>
        <w:r w:rsidR="00FB0097" w:rsidRPr="00FB7DA9" w:rsidDel="001F22A9">
          <w:rPr>
            <w:lang w:val="es-MX"/>
            <w:rPrChange w:id="48479" w:author="cesar" w:date="2005-03-18T14:58:00Z">
              <w:rPr>
                <w:rFonts w:ascii="Arial" w:hAnsi="Arial"/>
                <w:lang w:val="en-US"/>
              </w:rPr>
            </w:rPrChange>
          </w:rPr>
          <w:delText xml:space="preserve">. </w:delText>
        </w:r>
      </w:del>
      <w:ins w:id="48480" w:author="cesar" w:date="2005-03-18T14:56:00Z">
        <w:del w:id="48481" w:author="CESAR LARA" w:date="2005-10-25T14:57:00Z">
          <w:r w:rsidR="00EE1514" w:rsidRPr="00FB7DA9" w:rsidDel="001F22A9">
            <w:rPr>
              <w:lang w:val="es-MX"/>
              <w:rPrChange w:id="48482" w:author="cesar" w:date="2005-03-18T14:58:00Z">
                <w:rPr>
                  <w:rFonts w:ascii="Arial" w:hAnsi="Arial"/>
                  <w:lang w:val="en-US"/>
                </w:rPr>
              </w:rPrChange>
            </w:rPr>
            <w:delText>2005</w:delText>
          </w:r>
        </w:del>
      </w:ins>
      <w:del w:id="48483" w:author="CESAR LARA" w:date="2005-10-25T14:57:00Z">
        <w:r w:rsidR="00FB0097" w:rsidRPr="00FB7DA9" w:rsidDel="001F22A9">
          <w:rPr>
            <w:lang w:val="es-MX"/>
            <w:rPrChange w:id="48484" w:author="cesar" w:date="2005-03-18T14:58:00Z">
              <w:rPr>
                <w:rFonts w:ascii="Arial" w:hAnsi="Arial"/>
                <w:lang w:val="en-US"/>
              </w:rPr>
            </w:rPrChange>
          </w:rPr>
          <w:delText>1999</w:delText>
        </w:r>
        <w:r w:rsidR="00FB0097" w:rsidRPr="00FB7DA9" w:rsidDel="001F22A9">
          <w:rPr>
            <w:lang w:val="es-MX"/>
            <w:rPrChange w:id="48485" w:author="cesar" w:date="2005-03-18T14:58:00Z">
              <w:rPr>
                <w:rFonts w:ascii="Arial" w:hAnsi="Arial"/>
                <w:lang w:val="en-US"/>
              </w:rPr>
            </w:rPrChange>
          </w:rPr>
          <w:delText xml:space="preserve">.  </w:delText>
        </w:r>
      </w:del>
      <w:ins w:id="48486" w:author="cesar" w:date="2005-03-18T14:56:00Z">
        <w:del w:id="48487" w:author="CESAR LARA" w:date="2005-10-25T14:57:00Z">
          <w:r w:rsidR="00EE1514" w:rsidRPr="00FB7DA9" w:rsidDel="001F22A9">
            <w:rPr>
              <w:lang w:val="es-MX"/>
              <w:rPrChange w:id="48488" w:author="cesar" w:date="2005-03-18T14:58:00Z">
                <w:rPr>
                  <w:rFonts w:ascii="Arial" w:hAnsi="Arial"/>
                  <w:lang w:val="en-US"/>
                </w:rPr>
              </w:rPrChange>
            </w:rPr>
            <w:delText xml:space="preserve">Mejoramiento de </w:delText>
          </w:r>
        </w:del>
      </w:ins>
      <w:del w:id="48489" w:author="CESAR LARA" w:date="2005-10-25T14:57:00Z">
        <w:r w:rsidR="00FB0097" w:rsidRPr="00FB7DA9" w:rsidDel="001F22A9">
          <w:rPr>
            <w:lang w:val="es-MX"/>
            <w:rPrChange w:id="48490" w:author="cesar" w:date="2005-03-18T14:58:00Z">
              <w:rPr>
                <w:rFonts w:ascii="Arial" w:hAnsi="Arial"/>
                <w:b/>
                <w:lang w:val="en-US"/>
              </w:rPr>
            </w:rPrChange>
          </w:rPr>
          <w:delText>Banan</w:delText>
        </w:r>
      </w:del>
      <w:ins w:id="48491" w:author="cesar" w:date="2005-03-18T14:57:00Z">
        <w:del w:id="48492" w:author="CESAR LARA" w:date="2005-10-25T14:57:00Z">
          <w:r w:rsidR="00FB7DA9" w:rsidRPr="00FB7DA9" w:rsidDel="001F22A9">
            <w:rPr>
              <w:lang w:val="es-MX"/>
              <w:rPrChange w:id="48493" w:author="cesar" w:date="2005-03-18T14:58:00Z">
                <w:rPr>
                  <w:rFonts w:ascii="Arial" w:hAnsi="Arial"/>
                  <w:lang w:val="en-US"/>
                </w:rPr>
              </w:rPrChange>
            </w:rPr>
            <w:delText>os</w:delText>
          </w:r>
        </w:del>
      </w:ins>
      <w:del w:id="48494" w:author="CESAR LARA" w:date="2005-10-25T14:57:00Z">
        <w:r w:rsidR="00FB0097" w:rsidRPr="00FB7DA9" w:rsidDel="001F22A9">
          <w:rPr>
            <w:lang w:val="es-MX"/>
            <w:rPrChange w:id="48495" w:author="cesar" w:date="2005-03-18T14:58:00Z">
              <w:rPr>
                <w:rFonts w:ascii="Arial" w:hAnsi="Arial"/>
                <w:b/>
                <w:lang w:val="en-US"/>
              </w:rPr>
            </w:rPrChange>
          </w:rPr>
          <w:delText>a and Plantains</w:delText>
        </w:r>
      </w:del>
      <w:del w:id="48496" w:author="CESAR LARA" w:date="2005-07-15T17:37:00Z">
        <w:r w:rsidR="00FB0097" w:rsidRPr="00FB7DA9" w:rsidDel="002865B8">
          <w:rPr>
            <w:lang w:val="es-MX"/>
            <w:rPrChange w:id="48497" w:author="cesar" w:date="2005-03-18T14:58:00Z">
              <w:rPr>
                <w:rFonts w:ascii="Arial" w:hAnsi="Arial"/>
                <w:lang w:val="en-US"/>
              </w:rPr>
            </w:rPrChange>
          </w:rPr>
          <w:delText xml:space="preserve">. </w:delText>
        </w:r>
      </w:del>
      <w:ins w:id="48498" w:author="cesar" w:date="2005-03-18T14:57:00Z">
        <w:del w:id="48499" w:author="CESAR LARA" w:date="2005-07-15T17:37:00Z">
          <w:r w:rsidR="00FB7DA9" w:rsidRPr="00FB7DA9" w:rsidDel="002865B8">
            <w:rPr>
              <w:lang w:val="es-MX"/>
              <w:rPrChange w:id="48500" w:author="cesar" w:date="2005-03-18T14:58:00Z">
                <w:rPr>
                  <w:rFonts w:ascii="Arial" w:hAnsi="Arial"/>
                  <w:lang w:val="en-US"/>
                </w:rPr>
              </w:rPrChange>
            </w:rPr>
            <w:delText xml:space="preserve">Charla </w:delText>
          </w:r>
        </w:del>
        <w:del w:id="48501" w:author="CESAR LARA" w:date="2005-08-05T17:55:00Z">
          <w:r w:rsidR="00FB7DA9" w:rsidRPr="00FB7DA9" w:rsidDel="00942826">
            <w:rPr>
              <w:lang w:val="es-MX"/>
              <w:rPrChange w:id="48502" w:author="cesar" w:date="2005-03-18T14:58:00Z">
                <w:rPr>
                  <w:rFonts w:ascii="Arial" w:hAnsi="Arial"/>
                  <w:lang w:val="en-US"/>
                </w:rPr>
              </w:rPrChange>
            </w:rPr>
            <w:delText>di</w:delText>
          </w:r>
        </w:del>
      </w:ins>
      <w:ins w:id="48503" w:author="cesar" w:date="2005-03-18T14:59:00Z">
        <w:del w:id="48504" w:author="CESAR LARA" w:date="2005-08-05T17:55:00Z">
          <w:r w:rsidR="00FB7DA9" w:rsidDel="00942826">
            <w:rPr>
              <w:lang w:val="es-MX"/>
            </w:rPr>
            <w:delText>c</w:delText>
          </w:r>
        </w:del>
      </w:ins>
      <w:ins w:id="48505" w:author="cesar" w:date="2005-03-18T14:57:00Z">
        <w:del w:id="48506" w:author="CESAR LARA" w:date="2005-08-05T17:55:00Z">
          <w:r w:rsidR="00FB7DA9" w:rsidRPr="00FB7DA9" w:rsidDel="00942826">
            <w:rPr>
              <w:lang w:val="es-MX"/>
              <w:rPrChange w:id="48507" w:author="cesar" w:date="2005-03-18T14:58:00Z">
                <w:rPr>
                  <w:rFonts w:ascii="Arial" w:hAnsi="Arial"/>
                  <w:lang w:val="en-US"/>
                </w:rPr>
              </w:rPrChange>
            </w:rPr>
            <w:delText xml:space="preserve">tada en el </w:delText>
          </w:r>
        </w:del>
        <w:del w:id="48508" w:author="CESAR LARA" w:date="2005-10-25T14:57:00Z">
          <w:r w:rsidR="00FB7DA9" w:rsidRPr="00FB7DA9" w:rsidDel="001F22A9">
            <w:rPr>
              <w:lang w:val="es-MX"/>
              <w:rPrChange w:id="48509" w:author="cesar" w:date="2005-03-18T14:58:00Z">
                <w:rPr>
                  <w:rFonts w:ascii="Arial" w:hAnsi="Arial"/>
                  <w:lang w:val="en-US"/>
                </w:rPr>
              </w:rPrChange>
            </w:rPr>
            <w:delText>Centro de Investigaciones Biotecnol</w:delText>
          </w:r>
        </w:del>
      </w:ins>
      <w:ins w:id="48510" w:author="cesar" w:date="2005-03-18T14:58:00Z">
        <w:del w:id="48511" w:author="CESAR LARA" w:date="2005-10-25T14:57:00Z">
          <w:r w:rsidR="00FB7DA9" w:rsidDel="001F22A9">
            <w:rPr>
              <w:lang w:val="es-MX"/>
            </w:rPr>
            <w:delText xml:space="preserve">ógicas del Ecuador </w:delText>
          </w:r>
        </w:del>
      </w:ins>
      <w:del w:id="48512" w:author="CESAR LARA" w:date="2005-10-25T14:57:00Z">
        <w:r w:rsidR="00FB0097" w:rsidRPr="00FB7DA9" w:rsidDel="001F22A9">
          <w:rPr>
            <w:lang w:val="es-MX"/>
            <w:rPrChange w:id="48513" w:author="cesar" w:date="2005-03-18T14:58:00Z">
              <w:rPr>
                <w:rFonts w:ascii="Arial" w:hAnsi="Arial"/>
                <w:lang w:val="en-US"/>
              </w:rPr>
            </w:rPrChange>
          </w:rPr>
          <w:delText>C</w:delText>
        </w:r>
        <w:r w:rsidR="00FB0097" w:rsidRPr="00FB7DA9" w:rsidDel="001F22A9">
          <w:rPr>
            <w:lang w:val="es-MX"/>
            <w:rPrChange w:id="48514" w:author="cesar" w:date="2005-03-18T14:58:00Z">
              <w:rPr>
                <w:rFonts w:ascii="Arial" w:hAnsi="Arial"/>
                <w:lang w:val="en-US"/>
              </w:rPr>
            </w:rPrChange>
          </w:rPr>
          <w:delText>AB</w:delText>
        </w:r>
        <w:r w:rsidR="00FB0097" w:rsidRPr="00FB7DA9" w:rsidDel="001F22A9">
          <w:rPr>
            <w:lang w:val="es-MX"/>
            <w:rPrChange w:id="48515" w:author="cesar" w:date="2005-03-18T14:58:00Z">
              <w:rPr>
                <w:rFonts w:ascii="Arial" w:hAnsi="Arial"/>
                <w:lang w:val="en-US"/>
              </w:rPr>
            </w:rPrChange>
          </w:rPr>
          <w:delText>I</w:delText>
        </w:r>
      </w:del>
      <w:ins w:id="48516" w:author="cesar" w:date="2005-03-18T14:58:00Z">
        <w:del w:id="48517" w:author="CESAR LARA" w:date="2005-10-25T14:57:00Z">
          <w:r w:rsidR="00FB7DA9" w:rsidDel="001F22A9">
            <w:rPr>
              <w:lang w:val="es-MX"/>
            </w:rPr>
            <w:delText>BE</w:delText>
          </w:r>
        </w:del>
      </w:ins>
      <w:del w:id="48518" w:author="CESAR LARA" w:date="2005-10-25T14:57:00Z">
        <w:r w:rsidR="00FB0097" w:rsidRPr="00FB7DA9" w:rsidDel="001F22A9">
          <w:rPr>
            <w:lang w:val="es-MX"/>
            <w:rPrChange w:id="48519" w:author="cesar" w:date="2005-03-18T14:58:00Z">
              <w:rPr>
                <w:rFonts w:ascii="Arial" w:hAnsi="Arial"/>
                <w:lang w:val="en-US"/>
              </w:rPr>
            </w:rPrChange>
          </w:rPr>
          <w:delText xml:space="preserve"> publishing, CAB international</w:delText>
        </w:r>
        <w:r w:rsidR="00FB0097" w:rsidRPr="00FB7DA9" w:rsidDel="001F22A9">
          <w:rPr>
            <w:lang w:val="es-MX"/>
            <w:rPrChange w:id="48520" w:author="cesar" w:date="2005-03-18T14:58:00Z">
              <w:rPr>
                <w:rFonts w:ascii="Arial" w:hAnsi="Arial"/>
                <w:lang w:val="en-US"/>
              </w:rPr>
            </w:rPrChange>
          </w:rPr>
          <w:delText>.</w:delText>
        </w:r>
      </w:del>
    </w:p>
    <w:p w:rsidR="00942826" w:rsidRPr="002865B8" w:rsidDel="001F22A9" w:rsidRDefault="00942826" w:rsidP="001F22A9">
      <w:pPr>
        <w:jc w:val="center"/>
        <w:rPr>
          <w:del w:id="48521" w:author="CESAR LARA" w:date="2005-10-25T14:57:00Z"/>
          <w:lang w:val="es-MX"/>
          <w:rPrChange w:id="48522" w:author="CESAR LARA" w:date="2005-07-15T17:38:00Z">
            <w:rPr>
              <w:del w:id="48523" w:author="CESAR LARA" w:date="2005-10-25T14:57:00Z"/>
              <w:rFonts w:ascii="Arial" w:hAnsi="Arial"/>
            </w:rPr>
          </w:rPrChange>
        </w:rPr>
      </w:pPr>
    </w:p>
    <w:p w:rsidR="00FB0097" w:rsidDel="001F22A9" w:rsidRDefault="00FB0097" w:rsidP="001F22A9">
      <w:pPr>
        <w:jc w:val="center"/>
        <w:rPr>
          <w:del w:id="48524" w:author="CESAR LARA" w:date="2005-10-25T14:57:00Z"/>
        </w:rPr>
      </w:pPr>
    </w:p>
    <w:p w:rsidR="00FB0097" w:rsidDel="001F22A9" w:rsidRDefault="00FB0097" w:rsidP="001F22A9">
      <w:pPr>
        <w:jc w:val="center"/>
        <w:rPr>
          <w:del w:id="48525" w:author="CESAR LARA" w:date="2005-10-25T14:57:00Z"/>
        </w:rPr>
      </w:pPr>
    </w:p>
    <w:p w:rsidR="00964AD8" w:rsidRPr="00531821" w:rsidDel="001F22A9" w:rsidRDefault="002865B8" w:rsidP="001F22A9">
      <w:pPr>
        <w:numPr>
          <w:ins w:id="48526" w:author="CESAR LARA" w:date="2005-07-29T15:54:00Z"/>
        </w:numPr>
        <w:jc w:val="center"/>
        <w:rPr>
          <w:ins w:id="48527" w:author="cesar" w:date="2005-03-22T16:21:00Z"/>
          <w:del w:id="48528" w:author="CESAR LARA" w:date="2005-10-25T14:57:00Z"/>
          <w:u w:val="single"/>
          <w:lang w:val="es-EC"/>
          <w:rPrChange w:id="48529" w:author="cesar" w:date="2005-03-22T16:21:00Z">
            <w:rPr>
              <w:ins w:id="48530" w:author="cesar" w:date="2005-03-22T16:21:00Z"/>
              <w:del w:id="48531" w:author="CESAR LARA" w:date="2005-10-25T14:57:00Z"/>
              <w:rFonts w:ascii="Arial" w:hAnsi="Arial"/>
              <w:lang w:val="es-EC"/>
            </w:rPr>
          </w:rPrChange>
        </w:rPr>
        <w:pPrChange w:id="48532" w:author="CESAR LARA" w:date="2005-07-29T15:54:00Z">
          <w:pPr>
            <w:spacing w:line="480" w:lineRule="auto"/>
            <w:jc w:val="both"/>
          </w:pPr>
        </w:pPrChange>
      </w:pPr>
      <w:del w:id="48533" w:author="CESAR LARA" w:date="2005-10-25T14:57:00Z">
        <w:r w:rsidDel="001F22A9">
          <w:delText>ROWE</w:delText>
        </w:r>
        <w:r w:rsidR="00FB0097" w:rsidDel="001F22A9">
          <w:delText>, P</w:delText>
        </w:r>
      </w:del>
      <w:del w:id="48534" w:author="CESAR LARA" w:date="2005-07-15T17:38:00Z">
        <w:r w:rsidR="00FB0097" w:rsidDel="002865B8">
          <w:delText>hillip</w:delText>
        </w:r>
      </w:del>
      <w:del w:id="48535" w:author="CESAR LARA" w:date="2005-10-25T14:57:00Z">
        <w:r w:rsidR="00FB0097" w:rsidDel="001F22A9">
          <w:delText>.  1985. Fitomejorami</w:delText>
        </w:r>
        <w:r w:rsidR="007329BB" w:rsidDel="001F22A9">
          <w:delText>en</w:delText>
        </w:r>
        <w:r w:rsidR="00FB0097" w:rsidDel="001F22A9">
          <w:delText xml:space="preserve">to de </w:delText>
        </w:r>
      </w:del>
      <w:del w:id="48536" w:author="CESAR LARA" w:date="2005-07-15T17:39:00Z">
        <w:r w:rsidR="00FB0097" w:rsidDel="00901060">
          <w:delText>b</w:delText>
        </w:r>
      </w:del>
      <w:del w:id="48537" w:author="CESAR LARA" w:date="2005-10-25T14:57:00Z">
        <w:r w:rsidR="00FB0097" w:rsidDel="001F22A9">
          <w:delText>ananos y Plá</w:delText>
        </w:r>
      </w:del>
      <w:del w:id="48538" w:author="CESAR LARA" w:date="2005-07-15T17:38:00Z">
        <w:r w:rsidR="00FB0097" w:rsidDel="002865B8">
          <w:delText>n</w:delText>
        </w:r>
      </w:del>
      <w:del w:id="48539" w:author="CESAR LARA" w:date="2005-10-25T14:57:00Z">
        <w:r w:rsidR="00FB0097" w:rsidDel="001F22A9">
          <w:delText>tanos. UPEB</w:delText>
        </w:r>
      </w:del>
      <w:del w:id="48540" w:author="CESAR LARA" w:date="2005-07-15T17:39:00Z">
        <w:r w:rsidR="00FB0097" w:rsidDel="00901060">
          <w:delText>,</w:delText>
        </w:r>
      </w:del>
      <w:del w:id="48541" w:author="CESAR LARA" w:date="2005-10-25T14:57:00Z">
        <w:r w:rsidR="00FB0097" w:rsidDel="001F22A9">
          <w:delText xml:space="preserve"> 19 </w:delText>
        </w:r>
      </w:del>
      <w:del w:id="48542" w:author="CESAR LARA" w:date="2005-07-15T17:39:00Z">
        <w:r w:rsidR="00FB0097" w:rsidDel="00901060">
          <w:delText>p</w:delText>
        </w:r>
      </w:del>
      <w:del w:id="48543" w:author="CESAR LARA" w:date="2005-07-15T17:38:00Z">
        <w:r w:rsidR="00FB0097" w:rsidDel="002865B8">
          <w:delText>p</w:delText>
        </w:r>
      </w:del>
      <w:del w:id="48544" w:author="CESAR LARA" w:date="2005-10-25T14:57:00Z">
        <w:r w:rsidR="00FB0097" w:rsidDel="001F22A9">
          <w:delText>.</w:delText>
        </w:r>
      </w:del>
      <w:ins w:id="48545" w:author="cesar" w:date="2005-03-02T17:52:00Z">
        <w:del w:id="48546" w:author="CESAR LARA" w:date="2005-10-10T19:05:00Z">
          <w:r w:rsidR="000203F4" w:rsidRPr="000203F4" w:rsidDel="004C379A">
            <w:rPr>
              <w:lang w:val="es-EC"/>
            </w:rPr>
            <w:delText xml:space="preserve"> </w:delText>
          </w:r>
        </w:del>
      </w:ins>
    </w:p>
    <w:p w:rsidR="00531821" w:rsidRPr="00531821" w:rsidDel="00901060" w:rsidRDefault="00531821" w:rsidP="001F22A9">
      <w:pPr>
        <w:numPr>
          <w:ins w:id="48547" w:author="cesar" w:date="2005-03-22T16:21:00Z"/>
        </w:numPr>
        <w:jc w:val="center"/>
        <w:rPr>
          <w:ins w:id="48548" w:author="cesar" w:date="2005-03-22T16:21:00Z"/>
          <w:del w:id="48549" w:author="CESAR LARA" w:date="2005-07-15T17:39:00Z"/>
          <w:u w:val="single"/>
          <w:lang w:val="es-EC"/>
          <w:rPrChange w:id="48550" w:author="cesar" w:date="2005-03-22T16:21:00Z">
            <w:rPr>
              <w:ins w:id="48551" w:author="cesar" w:date="2005-03-22T16:21:00Z"/>
              <w:del w:id="48552" w:author="CESAR LARA" w:date="2005-07-15T17:39:00Z"/>
              <w:rFonts w:ascii="Arial" w:hAnsi="Arial"/>
              <w:lang w:val="es-EC"/>
            </w:rPr>
          </w:rPrChange>
        </w:rPr>
        <w:pPrChange w:id="48553" w:author="cesar" w:date="2005-03-22T16:21:00Z">
          <w:pPr>
            <w:spacing w:line="480" w:lineRule="auto"/>
            <w:jc w:val="both"/>
          </w:pPr>
        </w:pPrChange>
      </w:pPr>
    </w:p>
    <w:p w:rsidR="000203F4" w:rsidRPr="00531821" w:rsidDel="001F22A9" w:rsidRDefault="00531821" w:rsidP="001F22A9">
      <w:pPr>
        <w:numPr>
          <w:ins w:id="48554" w:author="cesar" w:date="2005-03-02T17:52:00Z"/>
        </w:numPr>
        <w:jc w:val="center"/>
        <w:rPr>
          <w:ins w:id="48555" w:author="cesar" w:date="2005-03-22T16:19:00Z"/>
          <w:del w:id="48556" w:author="CESAR LARA" w:date="2005-10-25T14:57:00Z"/>
          <w:u w:val="single"/>
          <w:lang w:val="es-EC"/>
          <w:rPrChange w:id="48557" w:author="cesar" w:date="2005-03-22T16:22:00Z">
            <w:rPr>
              <w:ins w:id="48558" w:author="cesar" w:date="2005-03-22T16:19:00Z"/>
              <w:del w:id="48559" w:author="CESAR LARA" w:date="2005-10-25T14:57:00Z"/>
              <w:rFonts w:ascii="Arial" w:hAnsi="Arial"/>
              <w:lang w:val="es-EC"/>
            </w:rPr>
          </w:rPrChange>
        </w:rPr>
        <w:pPrChange w:id="48560" w:author="cesar" w:date="2005-03-22T16:22:00Z">
          <w:pPr>
            <w:spacing w:line="480" w:lineRule="auto"/>
            <w:jc w:val="both"/>
          </w:pPr>
        </w:pPrChange>
      </w:pPr>
      <w:ins w:id="48561" w:author="cesar" w:date="2005-03-22T16:21:00Z">
        <w:del w:id="48562" w:author="CESAR LARA" w:date="2005-10-25T14:57:00Z">
          <w:r w:rsidRPr="00C03B4D" w:rsidDel="001F22A9">
            <w:rPr>
              <w:lang w:val="es-EC"/>
            </w:rPr>
            <w:delText>SÁNCHEZ, P.  2001.  “¿Qué se espera de la biotecnología en los próximos años”</w:delText>
          </w:r>
        </w:del>
        <w:del w:id="48563" w:author="CESAR LARA" w:date="2005-07-15T17:40:00Z">
          <w:r w:rsidRPr="00C03B4D" w:rsidDel="00901060">
            <w:rPr>
              <w:lang w:val="es-EC"/>
            </w:rPr>
            <w:delText>,</w:delText>
          </w:r>
        </w:del>
        <w:del w:id="48564" w:author="CESAR LARA" w:date="2005-10-25T14:57:00Z">
          <w:r w:rsidRPr="00C03B4D" w:rsidDel="001F22A9">
            <w:rPr>
              <w:lang w:val="es-EC"/>
            </w:rPr>
            <w:delText xml:space="preserve"> </w:delText>
          </w:r>
        </w:del>
        <w:del w:id="48565" w:author="CESAR LARA" w:date="2005-07-15T17:40:00Z">
          <w:r w:rsidRPr="00C03B4D" w:rsidDel="00901060">
            <w:rPr>
              <w:lang w:val="es-EC"/>
            </w:rPr>
            <w:delText xml:space="preserve">Corresponsal Internacional Viajero de la </w:delText>
          </w:r>
        </w:del>
        <w:del w:id="48566" w:author="CESAR LARA" w:date="2005-10-25T14:57:00Z">
          <w:r w:rsidRPr="00C03B4D" w:rsidDel="001F22A9">
            <w:rPr>
              <w:lang w:val="es-EC"/>
            </w:rPr>
            <w:delText>Revista Raíces Productivas, Edición No.46 (</w:delText>
          </w:r>
        </w:del>
        <w:del w:id="48567" w:author="CESAR LARA" w:date="2005-07-15T17:40:00Z">
          <w:r w:rsidRPr="00C03B4D" w:rsidDel="00901060">
            <w:rPr>
              <w:lang w:val="es-EC"/>
            </w:rPr>
            <w:delText>d</w:delText>
          </w:r>
        </w:del>
        <w:del w:id="48568" w:author="CESAR LARA" w:date="2005-10-25T14:57:00Z">
          <w:r w:rsidRPr="00C03B4D" w:rsidDel="001F22A9">
            <w:rPr>
              <w:lang w:val="es-EC"/>
            </w:rPr>
            <w:delText>iciembre)</w:delText>
          </w:r>
        </w:del>
        <w:del w:id="48569" w:author="CESAR LARA" w:date="2005-07-15T17:40:00Z">
          <w:r w:rsidRPr="00C03B4D" w:rsidDel="00901060">
            <w:rPr>
              <w:lang w:val="es-EC"/>
            </w:rPr>
            <w:delText>,</w:delText>
          </w:r>
        </w:del>
        <w:del w:id="48570" w:author="CESAR LARA" w:date="2005-10-25T14:57:00Z">
          <w:r w:rsidRPr="00C03B4D" w:rsidDel="001F22A9">
            <w:rPr>
              <w:lang w:val="es-EC"/>
            </w:rPr>
            <w:delText xml:space="preserve"> Pág. 18.</w:delText>
          </w:r>
        </w:del>
      </w:ins>
    </w:p>
    <w:p w:rsidR="00531821" w:rsidRPr="00901060" w:rsidDel="001F22A9" w:rsidRDefault="00531821" w:rsidP="001F22A9">
      <w:pPr>
        <w:numPr>
          <w:ins w:id="48571" w:author="cesar" w:date="2005-03-22T16:19:00Z"/>
        </w:numPr>
        <w:jc w:val="center"/>
        <w:rPr>
          <w:ins w:id="48572" w:author="cesar" w:date="2005-03-02T17:52:00Z"/>
          <w:del w:id="48573" w:author="CESAR LARA" w:date="2005-10-25T14:57:00Z"/>
          <w:iCs/>
          <w:lang w:val="es-EC"/>
          <w:rPrChange w:id="48574" w:author="CESAR LARA" w:date="2005-07-15T17:41:00Z">
            <w:rPr>
              <w:ins w:id="48575" w:author="cesar" w:date="2005-03-02T17:52:00Z"/>
              <w:del w:id="48576" w:author="CESAR LARA" w:date="2005-10-25T14:57:00Z"/>
              <w:rFonts w:ascii="Arial" w:hAnsi="Arial"/>
              <w:i/>
              <w:iCs/>
              <w:lang w:val="es-EC"/>
            </w:rPr>
          </w:rPrChange>
        </w:rPr>
        <w:pPrChange w:id="48577" w:author="cesar" w:date="2005-03-22T16:19:00Z">
          <w:pPr>
            <w:spacing w:line="480" w:lineRule="auto"/>
            <w:jc w:val="both"/>
          </w:pPr>
        </w:pPrChange>
      </w:pPr>
    </w:p>
    <w:p w:rsidR="00531821" w:rsidRPr="00C03B4D" w:rsidDel="001F22A9" w:rsidRDefault="000203F4" w:rsidP="001F22A9">
      <w:pPr>
        <w:numPr>
          <w:ins w:id="48578" w:author="cesar" w:date="2005-03-22T16:22:00Z"/>
        </w:numPr>
        <w:jc w:val="center"/>
        <w:rPr>
          <w:ins w:id="48579" w:author="cesar" w:date="2005-03-22T16:22:00Z"/>
          <w:del w:id="48580" w:author="CESAR LARA" w:date="2005-10-25T14:57:00Z"/>
          <w:u w:val="single"/>
          <w:lang w:val="es-EC"/>
        </w:rPr>
      </w:pPr>
      <w:ins w:id="48581" w:author="cesar" w:date="2005-03-02T17:57:00Z">
        <w:del w:id="48582" w:author="CESAR LARA" w:date="2005-10-25T14:57:00Z">
          <w:r w:rsidRPr="00B352E2" w:rsidDel="001F22A9">
            <w:delText>SANGSTER, J.</w:delText>
          </w:r>
          <w:r w:rsidRPr="00933F3F" w:rsidDel="001F22A9">
            <w:delText xml:space="preserve"> </w:delText>
          </w:r>
        </w:del>
      </w:ins>
      <w:ins w:id="48583" w:author="cesar" w:date="2005-03-22T16:23:00Z">
        <w:del w:id="48584" w:author="CESAR LARA" w:date="2005-10-25T14:57:00Z">
          <w:r w:rsidR="00531821" w:rsidRPr="00531821" w:rsidDel="001F22A9">
            <w:rPr>
              <w:rPrChange w:id="48585" w:author="cesar" w:date="2005-03-22T16:23:00Z">
                <w:rPr>
                  <w:rFonts w:ascii="Arial" w:hAnsi="Arial"/>
                  <w:b/>
                  <w:bCs/>
                </w:rPr>
              </w:rPrChange>
            </w:rPr>
            <w:delText xml:space="preserve">2000. </w:delText>
          </w:r>
        </w:del>
      </w:ins>
      <w:ins w:id="48586" w:author="cesar" w:date="2005-03-02T17:57:00Z">
        <w:del w:id="48587" w:author="CESAR LARA" w:date="2005-10-25T14:57:00Z">
          <w:r w:rsidRPr="00B352E2" w:rsidDel="001F22A9">
            <w:delText>“</w:delText>
          </w:r>
          <w:r w:rsidRPr="00933F3F" w:rsidDel="001F22A9">
            <w:delText xml:space="preserve">Caracterización de la variación somaclonal generada en propagación masiva in- </w:delText>
          </w:r>
        </w:del>
        <w:del w:id="48588" w:author="CESAR LARA" w:date="2005-08-03T00:00:00Z">
          <w:r w:rsidRPr="00933F3F" w:rsidDel="00FF7813">
            <w:delText>vitro</w:delText>
          </w:r>
        </w:del>
        <w:del w:id="48589" w:author="CESAR LARA" w:date="2005-10-25T14:57:00Z">
          <w:r w:rsidRPr="00933F3F" w:rsidDel="001F22A9">
            <w:delText xml:space="preserve"> de </w:delText>
          </w:r>
        </w:del>
        <w:del w:id="48590" w:author="CESAR LARA" w:date="2005-07-15T17:41:00Z">
          <w:r w:rsidRPr="00933F3F" w:rsidDel="00901060">
            <w:delText>b</w:delText>
          </w:r>
        </w:del>
        <w:del w:id="48591" w:author="CESAR LARA" w:date="2005-10-25T14:57:00Z">
          <w:r w:rsidRPr="00933F3F" w:rsidDel="001F22A9">
            <w:delText>anano, var. Williams”. Tesis de Ingeniero Agropecuario de la Facultad de Ingeniería en Mecánica y Ciencias de la Producción</w:delText>
          </w:r>
        </w:del>
        <w:del w:id="48592" w:author="CESAR LARA" w:date="2005-07-15T17:46:00Z">
          <w:r w:rsidRPr="00933F3F" w:rsidDel="00901060">
            <w:delText xml:space="preserve">. </w:delText>
          </w:r>
        </w:del>
        <w:del w:id="48593" w:author="CESAR LARA" w:date="2005-10-25T14:57:00Z">
          <w:r w:rsidRPr="00933F3F" w:rsidDel="001F22A9">
            <w:delText xml:space="preserve">Escuela Superior Politécnica del Litoral. Guayaquil-Ecuador. </w:delText>
          </w:r>
        </w:del>
        <w:del w:id="48594" w:author="CESAR LARA" w:date="2005-07-15T17:42:00Z">
          <w:r w:rsidR="00901060" w:rsidRPr="00933F3F" w:rsidDel="00901060">
            <w:delText>P</w:delText>
          </w:r>
          <w:r w:rsidRPr="00933F3F" w:rsidDel="00901060">
            <w:delText>p.</w:delText>
          </w:r>
        </w:del>
        <w:del w:id="48595" w:author="CESAR LARA" w:date="2005-10-25T14:57:00Z">
          <w:r w:rsidRPr="00933F3F" w:rsidDel="001F22A9">
            <w:delText>40-59</w:delText>
          </w:r>
        </w:del>
      </w:ins>
      <w:ins w:id="48596" w:author="cesar" w:date="2005-03-22T16:22:00Z">
        <w:del w:id="48597" w:author="CESAR LARA" w:date="2005-10-25T14:57:00Z">
          <w:r w:rsidR="00531821" w:rsidRPr="00C03B4D" w:rsidDel="001F22A9">
            <w:rPr>
              <w:lang w:val="es-EC"/>
            </w:rPr>
            <w:delText>.</w:delText>
          </w:r>
        </w:del>
      </w:ins>
    </w:p>
    <w:p w:rsidR="000203F4" w:rsidDel="001F22A9" w:rsidRDefault="000203F4" w:rsidP="001F22A9">
      <w:pPr>
        <w:numPr>
          <w:ins w:id="48598" w:author="cesar" w:date="2005-03-02T17:57:00Z"/>
        </w:numPr>
        <w:jc w:val="center"/>
        <w:rPr>
          <w:ins w:id="48599" w:author="cesar" w:date="2005-03-22T16:11:00Z"/>
          <w:del w:id="48600" w:author="CESAR LARA" w:date="2005-10-25T14:57:00Z"/>
        </w:rPr>
        <w:pPrChange w:id="48601" w:author="cesar" w:date="2005-03-22T16:24:00Z">
          <w:pPr>
            <w:spacing w:line="480" w:lineRule="auto"/>
            <w:jc w:val="both"/>
          </w:pPr>
        </w:pPrChange>
      </w:pPr>
    </w:p>
    <w:p w:rsidR="00531821" w:rsidRPr="00531821" w:rsidDel="001F22A9" w:rsidRDefault="000203F4" w:rsidP="001F22A9">
      <w:pPr>
        <w:numPr>
          <w:ins w:id="48602" w:author="cesar" w:date="2005-03-22T16:24:00Z"/>
        </w:numPr>
        <w:jc w:val="center"/>
        <w:rPr>
          <w:ins w:id="48603" w:author="cesar" w:date="2005-03-22T16:24:00Z"/>
          <w:del w:id="48604" w:author="CESAR LARA" w:date="2005-10-25T14:57:00Z"/>
          <w:u w:val="single"/>
          <w:lang w:val="es-EC"/>
          <w:rPrChange w:id="48605" w:author="cesar" w:date="2005-03-22T16:24:00Z">
            <w:rPr>
              <w:ins w:id="48606" w:author="cesar" w:date="2005-03-22T16:24:00Z"/>
              <w:del w:id="48607" w:author="CESAR LARA" w:date="2005-10-25T14:57:00Z"/>
              <w:rFonts w:ascii="Arial" w:hAnsi="Arial"/>
              <w:bCs/>
            </w:rPr>
          </w:rPrChange>
        </w:rPr>
      </w:pPr>
      <w:ins w:id="48608" w:author="cesar" w:date="2005-03-02T17:57:00Z">
        <w:del w:id="48609" w:author="CESAR LARA" w:date="2005-10-25T14:57:00Z">
          <w:r w:rsidRPr="00B352E2" w:rsidDel="001F22A9">
            <w:delText>SANTOS, E. 2001.</w:delText>
          </w:r>
          <w:r w:rsidRPr="00933F3F" w:rsidDel="001F22A9">
            <w:delText xml:space="preserve"> “Estudio de la densidad y </w:delText>
          </w:r>
        </w:del>
        <w:del w:id="48610" w:author="CESAR LARA" w:date="2005-07-15T17:47:00Z">
          <w:r w:rsidRPr="00933F3F" w:rsidDel="00901060">
            <w:delText>T</w:delText>
          </w:r>
        </w:del>
        <w:del w:id="48611" w:author="CESAR LARA" w:date="2005-10-25T14:57:00Z">
          <w:r w:rsidRPr="00933F3F" w:rsidDel="001F22A9">
            <w:delText>amaño de estomas en variedades de Musa con distintos grados de resistencia a Sigatoka Neg</w:delText>
          </w:r>
          <w:r w:rsidDel="001F22A9">
            <w:delText>ra”. Tesis de Ingeniero Agropecuario</w:delText>
          </w:r>
          <w:r w:rsidRPr="00933F3F" w:rsidDel="001F22A9">
            <w:delText xml:space="preserve"> de la  Facultad de Ingeniería en Mecánica y Ciencias de la Producción</w:delText>
          </w:r>
        </w:del>
        <w:del w:id="48612" w:author="CESAR LARA" w:date="2005-07-15T17:48:00Z">
          <w:r w:rsidRPr="00933F3F" w:rsidDel="00901060">
            <w:delText xml:space="preserve">. </w:delText>
          </w:r>
        </w:del>
        <w:del w:id="48613" w:author="CESAR LARA" w:date="2005-10-25T14:57:00Z">
          <w:r w:rsidRPr="00933F3F" w:rsidDel="001F22A9">
            <w:delText xml:space="preserve">Escuela Superior Politécnica del Litoral. Guayaquil- Ecuador. </w:delText>
          </w:r>
        </w:del>
        <w:del w:id="48614" w:author="CESAR LARA" w:date="2005-07-15T17:48:00Z">
          <w:r w:rsidRPr="00933F3F" w:rsidDel="00901060">
            <w:delText>p .</w:delText>
          </w:r>
        </w:del>
        <w:del w:id="48615" w:author="CESAR LARA" w:date="2005-10-25T14:57:00Z">
          <w:r w:rsidRPr="00933F3F" w:rsidDel="001F22A9">
            <w:delText>9.</w:delText>
          </w:r>
        </w:del>
      </w:ins>
      <w:ins w:id="48616" w:author="cesar" w:date="2005-03-02T18:07:00Z">
        <w:del w:id="48617" w:author="CESAR LARA" w:date="2005-10-25T14:57:00Z">
          <w:r w:rsidRPr="000203F4" w:rsidDel="001F22A9">
            <w:delText xml:space="preserve"> </w:delText>
          </w:r>
        </w:del>
      </w:ins>
    </w:p>
    <w:p w:rsidR="00531821" w:rsidDel="00D60678" w:rsidRDefault="00531821" w:rsidP="001F22A9">
      <w:pPr>
        <w:numPr>
          <w:ins w:id="48618" w:author="cesar" w:date="2005-03-22T16:24:00Z"/>
        </w:numPr>
        <w:jc w:val="center"/>
        <w:rPr>
          <w:ins w:id="48619" w:author="cesar" w:date="2005-03-22T16:24:00Z"/>
          <w:del w:id="48620" w:author="CESAR LARA" w:date="2005-08-05T17:57:00Z"/>
          <w:lang w:val="es-EC"/>
        </w:rPr>
      </w:pPr>
    </w:p>
    <w:p w:rsidR="00531821" w:rsidRPr="00720458" w:rsidDel="001F22A9" w:rsidRDefault="00531821" w:rsidP="001F22A9">
      <w:pPr>
        <w:numPr>
          <w:ins w:id="48621" w:author="CESAR LARA" w:date="2005-07-06T16:00:00Z"/>
        </w:numPr>
        <w:jc w:val="center"/>
        <w:rPr>
          <w:ins w:id="48622" w:author="cesar" w:date="2005-03-22T16:24:00Z"/>
          <w:del w:id="48623" w:author="CESAR LARA" w:date="2005-10-25T14:57:00Z"/>
          <w:u w:val="single"/>
          <w:lang w:val="es-EC"/>
        </w:rPr>
      </w:pPr>
      <w:ins w:id="48624" w:author="cesar" w:date="2005-03-22T16:24:00Z">
        <w:del w:id="48625" w:author="CESAR LARA" w:date="2005-10-25T14:57:00Z">
          <w:r w:rsidRPr="00C03B4D" w:rsidDel="001F22A9">
            <w:rPr>
              <w:lang w:val="es-EC"/>
            </w:rPr>
            <w:delText xml:space="preserve">SEMINARIO, </w:delText>
          </w:r>
        </w:del>
        <w:del w:id="48626" w:author="CESAR LARA" w:date="2005-07-15T17:50:00Z">
          <w:r w:rsidRPr="00C03B4D" w:rsidDel="00C15B6C">
            <w:rPr>
              <w:lang w:val="es-EC"/>
            </w:rPr>
            <w:delText xml:space="preserve"> </w:delText>
          </w:r>
        </w:del>
        <w:del w:id="48627" w:author="CESAR LARA" w:date="2005-10-25T14:57:00Z">
          <w:r w:rsidRPr="00C03B4D" w:rsidDel="001F22A9">
            <w:rPr>
              <w:lang w:val="es-EC"/>
            </w:rPr>
            <w:delText xml:space="preserve">S. </w:delText>
          </w:r>
        </w:del>
        <w:del w:id="48628" w:author="CESAR LARA" w:date="2005-07-15T17:50:00Z">
          <w:r w:rsidRPr="00C03B4D" w:rsidDel="00C15B6C">
            <w:rPr>
              <w:lang w:val="es-EC"/>
            </w:rPr>
            <w:delText xml:space="preserve"> </w:delText>
          </w:r>
        </w:del>
        <w:del w:id="48629" w:author="CESAR LARA" w:date="2005-10-25T14:57:00Z">
          <w:r w:rsidRPr="00C03B4D" w:rsidDel="001F22A9">
            <w:rPr>
              <w:lang w:val="es-EC"/>
            </w:rPr>
            <w:delText>2002. “La Fruta del Paraíso”, Revista Vistazo, Suplemento “</w:delText>
          </w:r>
          <w:r w:rsidR="006A3091" w:rsidRPr="00C03B4D" w:rsidDel="001F22A9">
            <w:rPr>
              <w:lang w:val="es-EC"/>
            </w:rPr>
            <w:delText xml:space="preserve">Banano </w:delText>
          </w:r>
        </w:del>
        <w:del w:id="48630" w:author="CESAR LARA" w:date="2005-08-03T00:04:00Z">
          <w:r w:rsidR="006A3091" w:rsidRPr="00C03B4D" w:rsidDel="006A3091">
            <w:rPr>
              <w:lang w:val="es-EC"/>
            </w:rPr>
            <w:delText>E</w:delText>
          </w:r>
        </w:del>
        <w:del w:id="48631" w:author="CESAR LARA" w:date="2005-10-25T14:57:00Z">
          <w:r w:rsidR="006A3091" w:rsidRPr="00C03B4D" w:rsidDel="001F22A9">
            <w:rPr>
              <w:lang w:val="es-EC"/>
            </w:rPr>
            <w:delText xml:space="preserve">l Oro </w:delText>
          </w:r>
        </w:del>
        <w:del w:id="48632" w:author="CESAR LARA" w:date="2005-08-03T00:04:00Z">
          <w:r w:rsidR="006A3091" w:rsidRPr="00C03B4D" w:rsidDel="006A3091">
            <w:rPr>
              <w:lang w:val="es-EC"/>
            </w:rPr>
            <w:delText>D</w:delText>
          </w:r>
        </w:del>
        <w:del w:id="48633" w:author="CESAR LARA" w:date="2005-10-25T14:57:00Z">
          <w:r w:rsidR="006A3091" w:rsidRPr="00C03B4D" w:rsidDel="001F22A9">
            <w:rPr>
              <w:lang w:val="es-EC"/>
            </w:rPr>
            <w:delText>e Ecuador</w:delText>
          </w:r>
          <w:r w:rsidRPr="00C03B4D" w:rsidDel="001F22A9">
            <w:rPr>
              <w:lang w:val="es-EC"/>
            </w:rPr>
            <w:delText>”,  No.831</w:delText>
          </w:r>
        </w:del>
        <w:del w:id="48634" w:author="CESAR LARA" w:date="2005-07-15T17:51:00Z">
          <w:r w:rsidRPr="00C03B4D" w:rsidDel="00C15B6C">
            <w:rPr>
              <w:lang w:val="es-EC"/>
            </w:rPr>
            <w:delText>,</w:delText>
          </w:r>
        </w:del>
        <w:del w:id="48635" w:author="CESAR LARA" w:date="2005-10-25T14:57:00Z">
          <w:r w:rsidRPr="00C03B4D" w:rsidDel="001F22A9">
            <w:rPr>
              <w:lang w:val="es-EC"/>
            </w:rPr>
            <w:delText xml:space="preserve">  (Febrero),  Págs. 4-16. Grupo Editorial Vistazo.</w:delText>
          </w:r>
        </w:del>
      </w:ins>
    </w:p>
    <w:p w:rsidR="00720458" w:rsidRPr="00C15B6C" w:rsidDel="001F22A9" w:rsidRDefault="00720458" w:rsidP="001F22A9">
      <w:pPr>
        <w:numPr>
          <w:ins w:id="48636" w:author="cesar" w:date="2005-03-22T16:11:00Z"/>
        </w:numPr>
        <w:jc w:val="center"/>
        <w:rPr>
          <w:ins w:id="48637" w:author="cesar" w:date="2005-03-02T18:08:00Z"/>
          <w:del w:id="48638" w:author="CESAR LARA" w:date="2005-10-25T14:57:00Z"/>
          <w:iCs/>
          <w:lang w:val="es-EC"/>
          <w:rPrChange w:id="48639" w:author="CESAR LARA" w:date="2005-07-15T17:50:00Z">
            <w:rPr>
              <w:ins w:id="48640" w:author="cesar" w:date="2005-03-02T18:08:00Z"/>
              <w:del w:id="48641" w:author="CESAR LARA" w:date="2005-10-25T14:57:00Z"/>
              <w:rFonts w:ascii="Arial" w:hAnsi="Arial"/>
              <w:bCs/>
            </w:rPr>
          </w:rPrChange>
        </w:rPr>
      </w:pPr>
    </w:p>
    <w:p w:rsidR="000203F4" w:rsidRPr="00536A2B" w:rsidDel="001F22A9" w:rsidRDefault="000203F4" w:rsidP="001F22A9">
      <w:pPr>
        <w:numPr>
          <w:ins w:id="48642" w:author="cesar" w:date="2005-03-02T18:08:00Z"/>
        </w:numPr>
        <w:jc w:val="center"/>
        <w:rPr>
          <w:ins w:id="48643" w:author="cesar" w:date="2005-03-22T16:11:00Z"/>
          <w:del w:id="48644" w:author="CESAR LARA" w:date="2005-10-25T14:57:00Z"/>
          <w:i/>
          <w:iCs/>
          <w:lang w:val="es-EC"/>
          <w:rPrChange w:id="48645" w:author="CESAR LARA" w:date="2005-07-15T19:18:00Z">
            <w:rPr>
              <w:ins w:id="48646" w:author="cesar" w:date="2005-03-22T16:11:00Z"/>
              <w:del w:id="48647" w:author="CESAR LARA" w:date="2005-10-25T14:57:00Z"/>
              <w:rFonts w:ascii="Arial" w:hAnsi="Arial"/>
              <w:bCs/>
            </w:rPr>
          </w:rPrChange>
        </w:rPr>
      </w:pPr>
      <w:ins w:id="48648" w:author="cesar" w:date="2005-03-02T18:08:00Z">
        <w:del w:id="48649" w:author="CESAR LARA" w:date="2005-10-25T14:57:00Z">
          <w:r w:rsidDel="001F22A9">
            <w:rPr>
              <w:lang w:val="es-EC"/>
            </w:rPr>
            <w:delText>SICA. 200</w:delText>
          </w:r>
        </w:del>
      </w:ins>
      <w:ins w:id="48650" w:author="cesar" w:date="2005-03-02T18:09:00Z">
        <w:del w:id="48651" w:author="CESAR LARA" w:date="2005-10-25T14:57:00Z">
          <w:r w:rsidDel="001F22A9">
            <w:rPr>
              <w:lang w:val="es-EC"/>
            </w:rPr>
            <w:delText>4</w:delText>
          </w:r>
        </w:del>
      </w:ins>
      <w:ins w:id="48652" w:author="cesar" w:date="2005-03-02T18:08:00Z">
        <w:del w:id="48653" w:author="CESAR LARA" w:date="2005-10-25T14:57:00Z">
          <w:r w:rsidDel="001F22A9">
            <w:rPr>
              <w:lang w:val="es-EC"/>
            </w:rPr>
            <w:delText xml:space="preserve">. </w:delText>
          </w:r>
        </w:del>
        <w:del w:id="48654" w:author="CESAR LARA" w:date="2005-07-15T17:53:00Z">
          <w:r w:rsidR="00C15B6C" w:rsidRPr="00002B90" w:rsidDel="00C15B6C">
            <w:delText>Analisis</w:delText>
          </w:r>
        </w:del>
        <w:del w:id="48655" w:author="CESAR LARA" w:date="2005-10-25T14:57:00Z">
          <w:r w:rsidR="00C15B6C" w:rsidRPr="00002B90" w:rsidDel="001F22A9">
            <w:delText xml:space="preserve"> </w:delText>
          </w:r>
        </w:del>
        <w:del w:id="48656" w:author="CESAR LARA" w:date="2005-07-15T17:54:00Z">
          <w:r w:rsidR="00C15B6C" w:rsidRPr="00002B90" w:rsidDel="00C15B6C">
            <w:delText>D</w:delText>
          </w:r>
        </w:del>
        <w:del w:id="48657" w:author="CESAR LARA" w:date="2005-10-25T14:57:00Z">
          <w:r w:rsidR="00C15B6C" w:rsidRPr="00002B90" w:rsidDel="001F22A9">
            <w:delText xml:space="preserve">el Mercado Mundial Bananero </w:delText>
          </w:r>
        </w:del>
        <w:del w:id="48658" w:author="CESAR LARA" w:date="2005-07-15T17:54:00Z">
          <w:r w:rsidR="00C15B6C" w:rsidRPr="00002B90" w:rsidDel="00C15B6C">
            <w:delText>Y La Situacion</w:delText>
          </w:r>
        </w:del>
        <w:del w:id="48659" w:author="CESAR LARA" w:date="2005-10-25T14:57:00Z">
          <w:r w:rsidR="00C15B6C" w:rsidRPr="00002B90" w:rsidDel="001F22A9">
            <w:delText xml:space="preserve"> </w:delText>
          </w:r>
        </w:del>
        <w:del w:id="48660" w:author="CESAR LARA" w:date="2005-07-15T17:54:00Z">
          <w:r w:rsidR="00C15B6C" w:rsidRPr="00002B90" w:rsidDel="00C15B6C">
            <w:delText>D</w:delText>
          </w:r>
        </w:del>
        <w:del w:id="48661" w:author="CESAR LARA" w:date="2005-10-25T14:57:00Z">
          <w:r w:rsidR="00C15B6C" w:rsidRPr="00002B90" w:rsidDel="001F22A9">
            <w:delText>el</w:delText>
          </w:r>
          <w:r w:rsidR="00C15B6C" w:rsidDel="001F22A9">
            <w:delText xml:space="preserve"> </w:delText>
          </w:r>
          <w:r w:rsidR="00C15B6C" w:rsidRPr="00002B90" w:rsidDel="001F22A9">
            <w:delText xml:space="preserve">Ecuador </w:delText>
          </w:r>
        </w:del>
        <w:del w:id="48662" w:author="CESAR LARA" w:date="2005-07-15T17:54:00Z">
          <w:r w:rsidR="00C15B6C" w:rsidRPr="00002B90" w:rsidDel="00C15B6C">
            <w:delText>E</w:delText>
          </w:r>
        </w:del>
        <w:del w:id="48663" w:author="CESAR LARA" w:date="2005-10-25T14:57:00Z">
          <w:r w:rsidR="00C15B6C" w:rsidRPr="00002B90" w:rsidDel="001F22A9">
            <w:delText xml:space="preserve">n </w:delText>
          </w:r>
        </w:del>
        <w:del w:id="48664" w:author="CESAR LARA" w:date="2005-07-15T17:54:00Z">
          <w:r w:rsidR="00C15B6C" w:rsidRPr="00002B90" w:rsidDel="00C15B6C">
            <w:delText>E</w:delText>
          </w:r>
        </w:del>
        <w:del w:id="48665" w:author="CESAR LARA" w:date="2005-10-25T14:57:00Z">
          <w:r w:rsidR="00C15B6C" w:rsidRPr="00002B90" w:rsidDel="001F22A9">
            <w:delText>l 2003</w:delText>
          </w:r>
        </w:del>
      </w:ins>
      <w:ins w:id="48666" w:author="cesar" w:date="2005-03-02T18:09:00Z">
        <w:del w:id="48667" w:author="CESAR LARA" w:date="2005-10-25T14:57:00Z">
          <w:r w:rsidDel="001F22A9">
            <w:delText>.</w:delText>
          </w:r>
        </w:del>
      </w:ins>
      <w:ins w:id="48668" w:author="cesar" w:date="2005-03-02T18:08:00Z">
        <w:del w:id="48669" w:author="CESAR LARA" w:date="2005-10-25T14:57:00Z">
          <w:r w:rsidDel="001F22A9">
            <w:delText xml:space="preserve"> </w:delText>
          </w:r>
        </w:del>
        <w:del w:id="48670" w:author="CESAR LARA" w:date="2005-07-15T19:16:00Z">
          <w:r w:rsidDel="00536A2B">
            <w:delText xml:space="preserve">Consulta en línea </w:delText>
          </w:r>
        </w:del>
        <w:del w:id="48671" w:author="CESAR LARA" w:date="2005-10-25T14:57:00Z">
          <w:r w:rsidDel="001F22A9">
            <w:rPr>
              <w:lang w:val="es-MX"/>
            </w:rPr>
            <w:delText xml:space="preserve">el 20 de </w:delText>
          </w:r>
          <w:r w:rsidRPr="00C9546B" w:rsidDel="001F22A9">
            <w:delText>Diciembre</w:delText>
          </w:r>
          <w:r w:rsidDel="001F22A9">
            <w:delText xml:space="preserve"> del 2004.</w:delText>
          </w:r>
        </w:del>
      </w:ins>
      <w:ins w:id="48672" w:author="cesar" w:date="2005-03-02T18:09:00Z">
        <w:del w:id="48673" w:author="CESAR LARA" w:date="2005-10-25T14:57:00Z">
          <w:r w:rsidDel="001F22A9">
            <w:delText xml:space="preserve"> Disponible en:</w:delText>
          </w:r>
        </w:del>
      </w:ins>
      <w:ins w:id="48674" w:author="cesar" w:date="2005-03-02T18:08:00Z">
        <w:del w:id="48675" w:author="CESAR LARA" w:date="2005-10-25T14:57:00Z">
          <w:r w:rsidDel="001F22A9">
            <w:delText xml:space="preserve"> </w:delText>
          </w:r>
        </w:del>
      </w:ins>
      <w:ins w:id="48676" w:author="cesar" w:date="2005-03-02T18:07:00Z">
        <w:del w:id="48677" w:author="CESAR LARA" w:date="2005-10-25T14:57:00Z">
          <w:r w:rsidRPr="00536A2B" w:rsidDel="001F22A9">
            <w:delText xml:space="preserve">dial.pdf </w:delText>
          </w:r>
        </w:del>
      </w:ins>
    </w:p>
    <w:p w:rsidR="00720458" w:rsidRPr="006A3091" w:rsidDel="001F22A9" w:rsidRDefault="00720458" w:rsidP="001F22A9">
      <w:pPr>
        <w:numPr>
          <w:ins w:id="48678" w:author="cesar" w:date="2005-03-22T16:11:00Z"/>
        </w:numPr>
        <w:jc w:val="center"/>
        <w:rPr>
          <w:ins w:id="48679" w:author="cesar" w:date="2005-03-22T16:11:00Z"/>
          <w:del w:id="48680" w:author="CESAR LARA" w:date="2005-10-25T14:57:00Z"/>
          <w:iCs/>
          <w:lang w:val="es-EC"/>
          <w:rPrChange w:id="48681" w:author="CESAR LARA" w:date="2005-08-03T00:04:00Z">
            <w:rPr>
              <w:ins w:id="48682" w:author="cesar" w:date="2005-03-22T16:11:00Z"/>
              <w:del w:id="48683" w:author="CESAR LARA" w:date="2005-10-25T14:57:00Z"/>
              <w:rFonts w:ascii="Arial" w:hAnsi="Arial"/>
              <w:i/>
              <w:iCs/>
              <w:lang w:val="es-EC"/>
            </w:rPr>
          </w:rPrChange>
        </w:rPr>
      </w:pPr>
    </w:p>
    <w:p w:rsidR="000203F4" w:rsidRPr="00536A2B" w:rsidDel="001F22A9" w:rsidRDefault="000203F4" w:rsidP="001F22A9">
      <w:pPr>
        <w:numPr>
          <w:ins w:id="48684" w:author="cesar" w:date="2005-03-02T18:12:00Z"/>
        </w:numPr>
        <w:jc w:val="center"/>
        <w:rPr>
          <w:ins w:id="48685" w:author="cesar" w:date="2005-03-22T16:12:00Z"/>
          <w:del w:id="48686" w:author="CESAR LARA" w:date="2005-10-25T14:57:00Z"/>
          <w:rPrChange w:id="48687" w:author="CESAR LARA" w:date="2005-07-15T19:20:00Z">
            <w:rPr>
              <w:ins w:id="48688" w:author="cesar" w:date="2005-03-22T16:12:00Z"/>
              <w:del w:id="48689" w:author="CESAR LARA" w:date="2005-10-25T14:57:00Z"/>
              <w:rFonts w:ascii="Arial" w:hAnsi="Arial"/>
              <w:bCs/>
            </w:rPr>
          </w:rPrChange>
        </w:rPr>
        <w:pPrChange w:id="48690" w:author="CESAR LARA" w:date="2005-07-15T17:52:00Z">
          <w:pPr>
            <w:numPr>
              <w:numId w:val="4"/>
            </w:numPr>
            <w:tabs>
              <w:tab w:val="num" w:pos="720"/>
            </w:tabs>
            <w:spacing w:line="480" w:lineRule="auto"/>
            <w:ind w:left="720" w:hanging="360"/>
          </w:pPr>
        </w:pPrChange>
      </w:pPr>
      <w:ins w:id="48691" w:author="cesar" w:date="2005-03-02T18:12:00Z">
        <w:del w:id="48692" w:author="CESAR LARA" w:date="2005-10-25T14:57:00Z">
          <w:r w:rsidDel="001F22A9">
            <w:delText>SICA. 2004. Cultivo orgánico del Banano</w:delText>
          </w:r>
        </w:del>
        <w:del w:id="48693" w:author="CESAR LARA" w:date="2005-07-15T17:58:00Z">
          <w:r w:rsidDel="004A229C">
            <w:delText>,</w:delText>
          </w:r>
        </w:del>
        <w:del w:id="48694" w:author="CESAR LARA" w:date="2005-10-25T14:57:00Z">
          <w:r w:rsidDel="001F22A9">
            <w:delText xml:space="preserve"> precios y mercado.</w:delText>
          </w:r>
          <w:r w:rsidRPr="00002B90" w:rsidDel="001F22A9">
            <w:delText xml:space="preserve"> </w:delText>
          </w:r>
        </w:del>
        <w:del w:id="48695" w:author="CESAR LARA" w:date="2005-07-15T19:20:00Z">
          <w:r w:rsidDel="00536A2B">
            <w:delText xml:space="preserve">Consulta en línea </w:delText>
          </w:r>
        </w:del>
        <w:del w:id="48696" w:author="CESAR LARA" w:date="2005-10-25T14:57:00Z">
          <w:r w:rsidDel="001F22A9">
            <w:rPr>
              <w:lang w:val="es-MX"/>
            </w:rPr>
            <w:delText xml:space="preserve">el 20 de </w:delText>
          </w:r>
          <w:r w:rsidRPr="00C9546B" w:rsidDel="001F22A9">
            <w:delText>Diciembre</w:delText>
          </w:r>
          <w:r w:rsidDel="001F22A9">
            <w:delText xml:space="preserve"> del 2004. Disponible en: </w:delText>
          </w:r>
          <w:r w:rsidRPr="00536A2B" w:rsidDel="001F22A9">
            <w:delText xml:space="preserve"> </w:delText>
          </w:r>
        </w:del>
      </w:ins>
    </w:p>
    <w:p w:rsidR="00720458" w:rsidDel="001F22A9" w:rsidRDefault="00720458" w:rsidP="001F22A9">
      <w:pPr>
        <w:numPr>
          <w:ins w:id="48697" w:author="cesar" w:date="2005-03-22T16:12:00Z"/>
        </w:numPr>
        <w:jc w:val="center"/>
        <w:rPr>
          <w:ins w:id="48698" w:author="cesar" w:date="2005-03-22T16:12:00Z"/>
          <w:del w:id="48699" w:author="CESAR LARA" w:date="2005-10-25T14:57:00Z"/>
        </w:rPr>
      </w:pPr>
    </w:p>
    <w:p w:rsidR="000203F4" w:rsidRPr="00720458" w:rsidDel="001F22A9" w:rsidRDefault="000203F4" w:rsidP="001F22A9">
      <w:pPr>
        <w:numPr>
          <w:ins w:id="48700" w:author="cesar" w:date="2005-03-02T18:14:00Z"/>
        </w:numPr>
        <w:jc w:val="center"/>
        <w:rPr>
          <w:ins w:id="48701" w:author="cesar" w:date="2005-03-22T16:12:00Z"/>
          <w:del w:id="48702" w:author="CESAR LARA" w:date="2005-10-25T14:57:00Z"/>
          <w:rPrChange w:id="48703" w:author="cesar" w:date="2005-03-22T16:12:00Z">
            <w:rPr>
              <w:ins w:id="48704" w:author="cesar" w:date="2005-03-22T16:12:00Z"/>
              <w:del w:id="48705" w:author="CESAR LARA" w:date="2005-10-25T14:57:00Z"/>
              <w:rFonts w:ascii="Arial" w:hAnsi="Arial"/>
              <w:lang w:val="es-MX"/>
            </w:rPr>
          </w:rPrChange>
        </w:rPr>
      </w:pPr>
      <w:ins w:id="48706" w:author="cesar" w:date="2005-03-02T18:14:00Z">
        <w:del w:id="48707" w:author="CESAR LARA" w:date="2005-10-25T14:57:00Z">
          <w:r w:rsidDel="001F22A9">
            <w:rPr>
              <w:lang w:val="es-MX"/>
            </w:rPr>
            <w:delText xml:space="preserve">SICA. 2004. </w:delText>
          </w:r>
          <w:r w:rsidRPr="00C9546B" w:rsidDel="001F22A9">
            <w:delText xml:space="preserve">Importancia del banano en Ecuador. </w:delText>
          </w:r>
        </w:del>
        <w:del w:id="48708" w:author="CESAR LARA" w:date="2005-07-15T19:21:00Z">
          <w:r w:rsidDel="00536A2B">
            <w:rPr>
              <w:lang w:val="es-MX"/>
            </w:rPr>
            <w:delText xml:space="preserve">Consulta en línea </w:delText>
          </w:r>
        </w:del>
        <w:del w:id="48709" w:author="CESAR LARA" w:date="2005-10-25T14:57:00Z">
          <w:r w:rsidDel="001F22A9">
            <w:rPr>
              <w:lang w:val="es-MX"/>
            </w:rPr>
            <w:delText xml:space="preserve">el 20 de </w:delText>
          </w:r>
          <w:r w:rsidRPr="00C9546B" w:rsidDel="001F22A9">
            <w:delText>Diciembre</w:delText>
          </w:r>
          <w:r w:rsidDel="001F22A9">
            <w:delText xml:space="preserve"> del </w:delText>
          </w:r>
          <w:r w:rsidRPr="00C9546B" w:rsidDel="001F22A9">
            <w:delText>200</w:delText>
          </w:r>
          <w:r w:rsidDel="001F22A9">
            <w:delText>4</w:delText>
          </w:r>
          <w:r w:rsidRPr="00C9546B" w:rsidDel="001F22A9">
            <w:delText>. </w:delText>
          </w:r>
          <w:r w:rsidDel="001F22A9">
            <w:delText xml:space="preserve">Disponible en: </w:delText>
          </w:r>
        </w:del>
        <w:del w:id="48710" w:author="CESAR LARA" w:date="2005-07-15T18:01:00Z">
          <w:r w:rsidDel="00701F08">
            <w:rPr>
              <w:lang w:val="es-MX"/>
            </w:rPr>
            <w:delText>.</w:delText>
          </w:r>
        </w:del>
        <w:del w:id="48711" w:author="CESAR LARA" w:date="2005-10-25T14:57:00Z">
          <w:r w:rsidDel="001F22A9">
            <w:rPr>
              <w:lang w:val="es-MX"/>
            </w:rPr>
            <w:delText xml:space="preserve"> </w:delText>
          </w:r>
        </w:del>
      </w:ins>
    </w:p>
    <w:p w:rsidR="00720458" w:rsidDel="001F22A9" w:rsidRDefault="00720458" w:rsidP="001F22A9">
      <w:pPr>
        <w:numPr>
          <w:ins w:id="48712" w:author="cesar" w:date="2005-03-22T16:12:00Z"/>
        </w:numPr>
        <w:jc w:val="center"/>
        <w:rPr>
          <w:ins w:id="48713" w:author="cesar" w:date="2005-03-22T16:12:00Z"/>
          <w:del w:id="48714" w:author="CESAR LARA" w:date="2005-10-25T14:57:00Z"/>
          <w:lang w:val="es-MX"/>
        </w:rPr>
      </w:pPr>
    </w:p>
    <w:p w:rsidR="000203F4" w:rsidRPr="00ED6F8E" w:rsidDel="001F22A9" w:rsidRDefault="000203F4" w:rsidP="001F22A9">
      <w:pPr>
        <w:numPr>
          <w:ins w:id="48715" w:author="cesar" w:date="2005-03-02T18:16:00Z"/>
        </w:numPr>
        <w:jc w:val="center"/>
        <w:rPr>
          <w:ins w:id="48716" w:author="cesar" w:date="2005-03-22T16:12:00Z"/>
          <w:del w:id="48717" w:author="CESAR LARA" w:date="2005-10-25T14:57:00Z"/>
        </w:rPr>
      </w:pPr>
      <w:ins w:id="48718" w:author="cesar" w:date="2005-03-02T18:16:00Z">
        <w:del w:id="48719" w:author="CESAR LARA" w:date="2005-10-25T14:57:00Z">
          <w:r w:rsidDel="001F22A9">
            <w:delText xml:space="preserve">SICA. 2004. </w:delText>
          </w:r>
          <w:r w:rsidRPr="00E0349D" w:rsidDel="001F22A9">
            <w:delText xml:space="preserve">Reglamento </w:delText>
          </w:r>
        </w:del>
        <w:del w:id="48720" w:author="CESAR LARA" w:date="2005-07-15T18:02:00Z">
          <w:r w:rsidRPr="00E0349D" w:rsidDel="00701F08">
            <w:delText>D</w:delText>
          </w:r>
        </w:del>
        <w:del w:id="48721" w:author="CESAR LARA" w:date="2005-10-25T14:57:00Z">
          <w:r w:rsidRPr="00E0349D" w:rsidDel="001F22A9">
            <w:delText xml:space="preserve">e </w:delText>
          </w:r>
        </w:del>
        <w:del w:id="48722" w:author="CESAR LARA" w:date="2005-07-15T18:02:00Z">
          <w:r w:rsidRPr="00E0349D" w:rsidDel="00701F08">
            <w:delText>L</w:delText>
          </w:r>
        </w:del>
        <w:del w:id="48723" w:author="CESAR LARA" w:date="2005-10-25T14:57:00Z">
          <w:r w:rsidRPr="00E0349D" w:rsidDel="001F22A9">
            <w:delText xml:space="preserve">a Normativa </w:delText>
          </w:r>
        </w:del>
        <w:del w:id="48724" w:author="CESAR LARA" w:date="2005-07-15T18:02:00Z">
          <w:r w:rsidRPr="00E0349D" w:rsidDel="00701F08">
            <w:delText>D</w:delText>
          </w:r>
        </w:del>
        <w:del w:id="48725" w:author="CESAR LARA" w:date="2005-10-25T14:57:00Z">
          <w:r w:rsidRPr="00E0349D" w:rsidDel="001F22A9">
            <w:delText xml:space="preserve">e </w:delText>
          </w:r>
        </w:del>
        <w:del w:id="48726" w:author="CESAR LARA" w:date="2005-07-15T18:02:00Z">
          <w:r w:rsidRPr="00E0349D" w:rsidDel="00701F08">
            <w:delText>L</w:delText>
          </w:r>
        </w:del>
        <w:del w:id="48727" w:author="CESAR LARA" w:date="2005-10-25T14:57:00Z">
          <w:r w:rsidRPr="00E0349D" w:rsidDel="001F22A9">
            <w:delText>a Producción Orgánica</w:delText>
          </w:r>
          <w:r w:rsidDel="001F22A9">
            <w:delText xml:space="preserve"> </w:delText>
          </w:r>
          <w:r w:rsidRPr="00E0349D" w:rsidDel="001F22A9">
            <w:delText xml:space="preserve">Agropecuaria </w:delText>
          </w:r>
        </w:del>
        <w:del w:id="48728" w:author="CESAR LARA" w:date="2005-07-15T18:02:00Z">
          <w:r w:rsidRPr="00E0349D" w:rsidDel="00701F08">
            <w:delText>E</w:delText>
          </w:r>
        </w:del>
        <w:del w:id="48729" w:author="CESAR LARA" w:date="2005-10-25T14:57:00Z">
          <w:r w:rsidRPr="00E0349D" w:rsidDel="001F22A9">
            <w:delText xml:space="preserve">n </w:delText>
          </w:r>
        </w:del>
        <w:del w:id="48730" w:author="CESAR LARA" w:date="2005-07-15T18:02:00Z">
          <w:r w:rsidRPr="00E0349D" w:rsidDel="00701F08">
            <w:delText>E</w:delText>
          </w:r>
        </w:del>
        <w:del w:id="48731" w:author="CESAR LARA" w:date="2005-10-25T14:57:00Z">
          <w:r w:rsidRPr="00E0349D" w:rsidDel="001F22A9">
            <w:delText>l Ecuador</w:delText>
          </w:r>
          <w:r w:rsidDel="001F22A9">
            <w:delText xml:space="preserve">, según </w:delText>
          </w:r>
          <w:r w:rsidRPr="00E0349D" w:rsidDel="001F22A9">
            <w:delText>Acuerdo Ministerial Nº 177</w:delText>
          </w:r>
          <w:r w:rsidDel="001F22A9">
            <w:delText xml:space="preserve"> del </w:delText>
          </w:r>
          <w:r w:rsidR="00701F08" w:rsidRPr="00E0349D" w:rsidDel="001F22A9">
            <w:delText xml:space="preserve">Ministro </w:delText>
          </w:r>
        </w:del>
        <w:del w:id="48732" w:author="CESAR LARA" w:date="2005-07-15T18:03:00Z">
          <w:r w:rsidR="00701F08" w:rsidRPr="00E0349D" w:rsidDel="00701F08">
            <w:delText>D</w:delText>
          </w:r>
        </w:del>
        <w:del w:id="48733" w:author="CESAR LARA" w:date="2005-10-25T14:57:00Z">
          <w:r w:rsidR="00701F08" w:rsidRPr="00E0349D" w:rsidDel="001F22A9">
            <w:delText xml:space="preserve">e Agricultura </w:delText>
          </w:r>
        </w:del>
        <w:del w:id="48734" w:author="CESAR LARA" w:date="2005-07-15T18:03:00Z">
          <w:r w:rsidR="00701F08" w:rsidRPr="00E0349D" w:rsidDel="00701F08">
            <w:delText>Y</w:delText>
          </w:r>
        </w:del>
        <w:del w:id="48735" w:author="CESAR LARA" w:date="2005-10-25T14:57:00Z">
          <w:r w:rsidR="00701F08" w:rsidRPr="00E0349D" w:rsidDel="001F22A9">
            <w:delText xml:space="preserve"> Ganadería</w:delText>
          </w:r>
        </w:del>
        <w:del w:id="48736" w:author="CESAR LARA" w:date="2005-07-15T18:03:00Z">
          <w:r w:rsidR="00701F08" w:rsidDel="00701F08">
            <w:delText xml:space="preserve"> </w:delText>
          </w:r>
          <w:r w:rsidDel="00701F08">
            <w:delText>(MAG)</w:delText>
          </w:r>
        </w:del>
        <w:del w:id="48737" w:author="CESAR LARA" w:date="2005-10-25T14:57:00Z">
          <w:r w:rsidDel="001F22A9">
            <w:delText xml:space="preserve"> </w:delText>
          </w:r>
        </w:del>
        <w:del w:id="48738" w:author="CESAR LARA" w:date="2005-07-15T19:23:00Z">
          <w:r w:rsidDel="00ED6F8E">
            <w:delText xml:space="preserve">Consulta en línea </w:delText>
          </w:r>
        </w:del>
        <w:del w:id="48739" w:author="CESAR LARA" w:date="2005-10-25T14:57:00Z">
          <w:r w:rsidDel="001F22A9">
            <w:delText xml:space="preserve">el 20 de Diciembre del 2004. Disponible en: </w:delText>
          </w:r>
          <w:r w:rsidRPr="00ED6F8E" w:rsidDel="001F22A9">
            <w:delText xml:space="preserve">  </w:delText>
          </w:r>
        </w:del>
      </w:ins>
    </w:p>
    <w:p w:rsidR="00720458" w:rsidDel="001F22A9" w:rsidRDefault="00720458" w:rsidP="001F22A9">
      <w:pPr>
        <w:numPr>
          <w:ins w:id="48740" w:author="cesar" w:date="2005-03-22T16:12:00Z"/>
        </w:numPr>
        <w:jc w:val="center"/>
        <w:rPr>
          <w:ins w:id="48741" w:author="cesar" w:date="2005-03-22T16:12:00Z"/>
          <w:del w:id="48742" w:author="CESAR LARA" w:date="2005-10-25T14:57:00Z"/>
        </w:rPr>
        <w:pPrChange w:id="48743" w:author="cesar" w:date="2005-03-04T12:18:00Z">
          <w:pPr>
            <w:numPr>
              <w:numId w:val="4"/>
            </w:numPr>
            <w:tabs>
              <w:tab w:val="num" w:pos="720"/>
            </w:tabs>
            <w:spacing w:line="480" w:lineRule="auto"/>
            <w:ind w:left="720" w:hanging="360"/>
            <w:jc w:val="both"/>
          </w:pPr>
        </w:pPrChange>
      </w:pPr>
    </w:p>
    <w:p w:rsidR="00DB1C49" w:rsidDel="001F22A9" w:rsidRDefault="00DB1C49" w:rsidP="001F22A9">
      <w:pPr>
        <w:numPr>
          <w:ins w:id="48744" w:author="cesar" w:date="2005-03-05T12:40:00Z"/>
        </w:numPr>
        <w:jc w:val="center"/>
        <w:rPr>
          <w:ins w:id="48745" w:author="cesar" w:date="2005-03-02T18:16:00Z"/>
          <w:del w:id="48746" w:author="CESAR LARA" w:date="2005-10-25T14:57:00Z"/>
        </w:rPr>
      </w:pPr>
      <w:ins w:id="48747" w:author="cesar" w:date="2005-03-05T12:40:00Z">
        <w:del w:id="48748" w:author="CESAR LARA" w:date="2005-10-25T14:57:00Z">
          <w:r w:rsidDel="001F22A9">
            <w:delText xml:space="preserve">SHINTANI, M. </w:delText>
          </w:r>
        </w:del>
        <w:del w:id="48749" w:author="CESAR LARA" w:date="2005-07-06T17:09:00Z">
          <w:r w:rsidDel="00A15F58">
            <w:delText>fecha no disponible</w:delText>
          </w:r>
        </w:del>
        <w:del w:id="48750" w:author="CESAR LARA" w:date="2005-10-25T14:57:00Z">
          <w:r w:rsidDel="001F22A9">
            <w:delText xml:space="preserve">. </w:delText>
          </w:r>
        </w:del>
      </w:ins>
      <w:ins w:id="48751" w:author="cesar" w:date="2005-03-05T12:41:00Z">
        <w:del w:id="48752" w:author="CESAR LARA" w:date="2005-10-25T14:57:00Z">
          <w:r w:rsidDel="001F22A9">
            <w:delText>Activación del EM1. EARTH. Costa Rica.</w:delText>
          </w:r>
        </w:del>
      </w:ins>
    </w:p>
    <w:p w:rsidR="000203F4" w:rsidDel="001F22A9" w:rsidRDefault="000203F4" w:rsidP="001F22A9">
      <w:pPr>
        <w:numPr>
          <w:ins w:id="48753" w:author="cesar" w:date="2005-03-02T17:57:00Z"/>
        </w:numPr>
        <w:jc w:val="center"/>
        <w:rPr>
          <w:ins w:id="48754" w:author="cesar" w:date="2005-03-02T17:57:00Z"/>
          <w:del w:id="48755" w:author="CESAR LARA" w:date="2005-10-25T14:57:00Z"/>
        </w:rPr>
        <w:pPrChange w:id="48756" w:author="cesar" w:date="2005-03-02T18:17:00Z">
          <w:pPr>
            <w:spacing w:line="480" w:lineRule="auto"/>
            <w:jc w:val="both"/>
          </w:pPr>
        </w:pPrChange>
      </w:pPr>
    </w:p>
    <w:p w:rsidR="000203F4" w:rsidDel="00662E7A" w:rsidRDefault="000203F4" w:rsidP="001F22A9">
      <w:pPr>
        <w:numPr>
          <w:ins w:id="48757" w:author="CESAR LARA" w:date="2005-07-06T17:35:00Z"/>
        </w:numPr>
        <w:jc w:val="center"/>
        <w:rPr>
          <w:ins w:id="48758" w:author="cesar" w:date="2005-03-22T16:13:00Z"/>
          <w:del w:id="48759" w:author="CESAR LARA" w:date="2005-08-05T18:21:00Z"/>
        </w:rPr>
      </w:pPr>
      <w:ins w:id="48760" w:author="cesar" w:date="2005-03-02T17:58:00Z">
        <w:del w:id="48761" w:author="CESAR LARA" w:date="2005-10-25T14:57:00Z">
          <w:r w:rsidRPr="00B352E2" w:rsidDel="001F22A9">
            <w:delText>SOTO, M. 1985.</w:delText>
          </w:r>
          <w:r w:rsidRPr="00933F3F" w:rsidDel="001F22A9">
            <w:delText xml:space="preserve"> Bananos cultivos y </w:delText>
          </w:r>
        </w:del>
        <w:del w:id="48762" w:author="CESAR LARA" w:date="2005-07-15T18:13:00Z">
          <w:r w:rsidRPr="00933F3F" w:rsidDel="00061FF8">
            <w:delText>comercializacion</w:delText>
          </w:r>
        </w:del>
        <w:del w:id="48763" w:author="CESAR LARA" w:date="2005-10-25T14:57:00Z">
          <w:r w:rsidRPr="00933F3F" w:rsidDel="001F22A9">
            <w:delText>.edit</w:delText>
          </w:r>
        </w:del>
        <w:del w:id="48764" w:author="CESAR LARA" w:date="2005-07-15T18:13:00Z">
          <w:r w:rsidRPr="00933F3F" w:rsidDel="00061FF8">
            <w:delText>.</w:delText>
          </w:r>
        </w:del>
        <w:del w:id="48765" w:author="CESAR LARA" w:date="2005-10-25T14:57:00Z">
          <w:r w:rsidRPr="00933F3F" w:rsidDel="001F22A9">
            <w:delText xml:space="preserve"> </w:delText>
          </w:r>
        </w:del>
        <w:del w:id="48766" w:author="CESAR LARA" w:date="2005-07-15T18:13:00Z">
          <w:r w:rsidRPr="00933F3F" w:rsidDel="00061FF8">
            <w:delText>Litografia</w:delText>
          </w:r>
        </w:del>
        <w:del w:id="48767" w:author="CESAR LARA" w:date="2005-10-25T14:57:00Z">
          <w:r w:rsidRPr="00933F3F" w:rsidDel="001F22A9">
            <w:delText xml:space="preserve"> e imprenta LIL, S.A.San </w:delText>
          </w:r>
        </w:del>
        <w:del w:id="48768" w:author="CESAR LARA" w:date="2005-07-15T18:13:00Z">
          <w:r w:rsidRPr="00933F3F" w:rsidDel="00061FF8">
            <w:delText>Jose</w:delText>
          </w:r>
        </w:del>
        <w:del w:id="48769" w:author="CESAR LARA" w:date="2005-10-25T14:57:00Z">
          <w:r w:rsidRPr="00933F3F" w:rsidDel="001F22A9">
            <w:delText>-Costa Rica.</w:delText>
          </w:r>
          <w:r w:rsidDel="001F22A9">
            <w:delText xml:space="preserve"> </w:delText>
          </w:r>
        </w:del>
        <w:del w:id="48770" w:author="CESAR LARA" w:date="2005-07-15T18:13:00Z">
          <w:r w:rsidR="00061FF8" w:rsidRPr="00933F3F" w:rsidDel="00061FF8">
            <w:delText>P</w:delText>
          </w:r>
          <w:r w:rsidRPr="00933F3F" w:rsidDel="00061FF8">
            <w:delText>p</w:delText>
          </w:r>
        </w:del>
        <w:del w:id="48771" w:author="CESAR LARA" w:date="2005-08-05T18:20:00Z">
          <w:r w:rsidRPr="00933F3F" w:rsidDel="00662E7A">
            <w:delText>133-136</w:delText>
          </w:r>
        </w:del>
        <w:del w:id="48772" w:author="CESAR LARA" w:date="2005-10-25T14:57:00Z">
          <w:r w:rsidRPr="00933F3F" w:rsidDel="001F22A9">
            <w:delText>.</w:delText>
          </w:r>
        </w:del>
      </w:ins>
    </w:p>
    <w:p w:rsidR="00720458" w:rsidDel="00662E7A" w:rsidRDefault="00720458" w:rsidP="001F22A9">
      <w:pPr>
        <w:numPr>
          <w:ins w:id="48773" w:author="cesar" w:date="2005-03-22T16:13:00Z"/>
        </w:numPr>
        <w:jc w:val="center"/>
        <w:rPr>
          <w:ins w:id="48774" w:author="cesar" w:date="2005-03-22T16:13:00Z"/>
          <w:del w:id="48775" w:author="CESAR LARA" w:date="2005-08-05T18:21:00Z"/>
        </w:rPr>
        <w:pPrChange w:id="48776" w:author="CESAR LARA" w:date="2005-08-05T18:21:00Z">
          <w:pPr>
            <w:spacing w:line="480" w:lineRule="auto"/>
            <w:jc w:val="both"/>
          </w:pPr>
        </w:pPrChange>
      </w:pPr>
    </w:p>
    <w:p w:rsidR="000203F4" w:rsidRPr="00531821" w:rsidDel="00F36844" w:rsidRDefault="000203F4" w:rsidP="001F22A9">
      <w:pPr>
        <w:numPr>
          <w:ins w:id="48777" w:author="cesar" w:date="2005-03-02T17:58:00Z"/>
        </w:numPr>
        <w:jc w:val="center"/>
        <w:rPr>
          <w:ins w:id="48778" w:author="cesar" w:date="2005-03-22T16:20:00Z"/>
          <w:del w:id="48779" w:author="CESAR LARA" w:date="2005-09-10T08:14:00Z"/>
          <w:u w:val="single"/>
          <w:lang w:val="es-EC"/>
          <w:rPrChange w:id="48780" w:author="cesar" w:date="2005-03-22T16:20:00Z">
            <w:rPr>
              <w:ins w:id="48781" w:author="cesar" w:date="2005-03-22T16:20:00Z"/>
              <w:del w:id="48782" w:author="CESAR LARA" w:date="2005-09-10T08:14:00Z"/>
              <w:rFonts w:ascii="Arial" w:hAnsi="Arial" w:cs="Arial"/>
              <w:u w:val="single"/>
              <w:lang w:val="es-EC" w:eastAsia="es-EC"/>
            </w:rPr>
          </w:rPrChange>
        </w:rPr>
        <w:pPrChange w:id="48783" w:author="CESAR LARA" w:date="2005-08-05T18:21:00Z">
          <w:pPr>
            <w:spacing w:line="480" w:lineRule="auto"/>
            <w:jc w:val="both"/>
          </w:pPr>
        </w:pPrChange>
      </w:pPr>
      <w:ins w:id="48784" w:author="cesar" w:date="2005-03-02T17:58:00Z">
        <w:del w:id="48785" w:author="CESAR LARA" w:date="2005-08-05T18:20:00Z">
          <w:r w:rsidRPr="00B352E2" w:rsidDel="00662E7A">
            <w:rPr>
              <w:lang w:val="es-EC"/>
            </w:rPr>
            <w:delText>SOTO, M. 1992.</w:delText>
          </w:r>
        </w:del>
        <w:del w:id="48786" w:author="CESAR LARA" w:date="2005-07-15T18:21:00Z">
          <w:r w:rsidRPr="00933F3F" w:rsidDel="00B73BC4">
            <w:rPr>
              <w:lang w:val="es-EC"/>
            </w:rPr>
            <w:delText xml:space="preserve"> </w:delText>
          </w:r>
        </w:del>
        <w:del w:id="48787" w:author="CESAR LARA" w:date="2005-08-05T18:20:00Z">
          <w:r w:rsidRPr="00933F3F" w:rsidDel="00662E7A">
            <w:rPr>
              <w:lang w:val="es-EC"/>
            </w:rPr>
            <w:delText xml:space="preserve">Banano cultivo y comercialización. </w:delText>
          </w:r>
        </w:del>
        <w:del w:id="48788" w:author="CESAR LARA" w:date="2005-07-15T18:16:00Z">
          <w:r w:rsidRPr="00933F3F" w:rsidDel="00061FF8">
            <w:rPr>
              <w:lang w:val="es-EC"/>
            </w:rPr>
            <w:delText>2ed</w:delText>
          </w:r>
        </w:del>
        <w:del w:id="48789" w:author="CESAR LARA" w:date="2005-07-15T18:21:00Z">
          <w:r w:rsidRPr="00933F3F" w:rsidDel="00B73BC4">
            <w:rPr>
              <w:lang w:val="es-EC"/>
            </w:rPr>
            <w:delText>,</w:delText>
          </w:r>
        </w:del>
        <w:del w:id="48790" w:author="CESAR LARA" w:date="2005-08-05T18:20:00Z">
          <w:r w:rsidRPr="00933F3F" w:rsidDel="00662E7A">
            <w:rPr>
              <w:lang w:val="es-EC"/>
            </w:rPr>
            <w:delText xml:space="preserve"> San </w:delText>
          </w:r>
        </w:del>
        <w:del w:id="48791" w:author="CESAR LARA" w:date="2005-07-15T18:16:00Z">
          <w:r w:rsidRPr="00933F3F" w:rsidDel="00061FF8">
            <w:rPr>
              <w:lang w:val="es-EC"/>
            </w:rPr>
            <w:delText>Jose</w:delText>
          </w:r>
        </w:del>
        <w:del w:id="48792" w:author="CESAR LARA" w:date="2005-07-15T18:18:00Z">
          <w:r w:rsidRPr="00933F3F" w:rsidDel="00061FF8">
            <w:rPr>
              <w:lang w:val="es-EC"/>
            </w:rPr>
            <w:delText xml:space="preserve">, </w:delText>
          </w:r>
        </w:del>
        <w:del w:id="48793" w:author="CESAR LARA" w:date="2005-08-05T18:20:00Z">
          <w:r w:rsidRPr="00933F3F" w:rsidDel="00662E7A">
            <w:rPr>
              <w:lang w:val="es-EC"/>
            </w:rPr>
            <w:delText>C</w:delText>
          </w:r>
        </w:del>
        <w:del w:id="48794" w:author="CESAR LARA" w:date="2005-07-15T18:17:00Z">
          <w:r w:rsidRPr="00933F3F" w:rsidDel="00061FF8">
            <w:rPr>
              <w:lang w:val="es-EC"/>
            </w:rPr>
            <w:delText>.</w:delText>
          </w:r>
        </w:del>
        <w:del w:id="48795" w:author="CESAR LARA" w:date="2005-08-05T18:20:00Z">
          <w:r w:rsidRPr="00933F3F" w:rsidDel="00662E7A">
            <w:rPr>
              <w:lang w:val="es-EC"/>
            </w:rPr>
            <w:delText>R.</w:delText>
          </w:r>
        </w:del>
        <w:del w:id="48796" w:author="CESAR LARA" w:date="2005-07-15T18:17:00Z">
          <w:r w:rsidRPr="00933F3F" w:rsidDel="00061FF8">
            <w:rPr>
              <w:lang w:val="es-EC"/>
            </w:rPr>
            <w:delText>:Litografia</w:delText>
          </w:r>
        </w:del>
        <w:del w:id="48797" w:author="CESAR LARA" w:date="2005-07-15T18:18:00Z">
          <w:r w:rsidRPr="00933F3F" w:rsidDel="00061FF8">
            <w:rPr>
              <w:lang w:val="es-EC"/>
            </w:rPr>
            <w:delText xml:space="preserve"> e imprenta LiL, S.A.</w:delText>
          </w:r>
        </w:del>
        <w:del w:id="48798" w:author="CESAR LARA" w:date="2005-08-05T18:20:00Z">
          <w:r w:rsidRPr="00933F3F" w:rsidDel="00662E7A">
            <w:rPr>
              <w:lang w:val="es-EC"/>
            </w:rPr>
            <w:delText xml:space="preserve"> </w:delText>
          </w:r>
        </w:del>
        <w:del w:id="48799" w:author="CESAR LARA" w:date="2005-07-15T18:19:00Z">
          <w:r w:rsidRPr="00933F3F" w:rsidDel="00061FF8">
            <w:rPr>
              <w:lang w:val="es-EC"/>
            </w:rPr>
            <w:delText>pp.</w:delText>
          </w:r>
        </w:del>
        <w:del w:id="48800" w:author="CESAR LARA" w:date="2005-08-05T18:20:00Z">
          <w:r w:rsidRPr="00933F3F" w:rsidDel="00662E7A">
            <w:rPr>
              <w:lang w:val="es-EC"/>
            </w:rPr>
            <w:delText>170-192.</w:delText>
          </w:r>
        </w:del>
        <w:del w:id="48801" w:author="CESAR LARA" w:date="2005-10-25T14:57:00Z">
          <w:r w:rsidRPr="00571E24" w:rsidDel="001F22A9">
            <w:rPr>
              <w:u w:val="single"/>
              <w:lang w:val="es-EC" w:eastAsia="es-EC"/>
            </w:rPr>
            <w:delText xml:space="preserve"> </w:delText>
          </w:r>
        </w:del>
      </w:ins>
    </w:p>
    <w:p w:rsidR="00531821" w:rsidRPr="00720458" w:rsidDel="00F36844" w:rsidRDefault="00531821" w:rsidP="001F22A9">
      <w:pPr>
        <w:numPr>
          <w:ins w:id="48802" w:author="cesar" w:date="2005-03-22T16:20:00Z"/>
        </w:numPr>
        <w:jc w:val="center"/>
        <w:rPr>
          <w:ins w:id="48803" w:author="cesar" w:date="2005-03-22T16:12:00Z"/>
          <w:del w:id="48804" w:author="CESAR LARA" w:date="2005-09-10T08:14:00Z"/>
          <w:u w:val="single"/>
          <w:lang w:val="es-EC"/>
          <w:rPrChange w:id="48805" w:author="cesar" w:date="2005-03-22T16:12:00Z">
            <w:rPr>
              <w:ins w:id="48806" w:author="cesar" w:date="2005-03-22T16:12:00Z"/>
              <w:del w:id="48807" w:author="CESAR LARA" w:date="2005-09-10T08:14:00Z"/>
              <w:rFonts w:ascii="Arial" w:hAnsi="Arial" w:cs="Arial"/>
              <w:u w:val="single"/>
              <w:lang w:val="es-EC" w:eastAsia="es-EC"/>
            </w:rPr>
          </w:rPrChange>
        </w:rPr>
      </w:pPr>
    </w:p>
    <w:p w:rsidR="00022A48" w:rsidRPr="00531821" w:rsidDel="001F22A9" w:rsidRDefault="00B73BC4" w:rsidP="001F22A9">
      <w:pPr>
        <w:numPr>
          <w:ins w:id="48808" w:author="CESAR LARA" w:date="2005-07-06T18:22:00Z"/>
        </w:numPr>
        <w:jc w:val="center"/>
        <w:rPr>
          <w:ins w:id="48809" w:author="cesar" w:date="2005-03-22T16:26:00Z"/>
          <w:del w:id="48810" w:author="CESAR LARA" w:date="2005-10-25T14:57:00Z"/>
          <w:u w:val="single"/>
          <w:rPrChange w:id="48811" w:author="cesar" w:date="2005-03-22T16:26:00Z">
            <w:rPr>
              <w:ins w:id="48812" w:author="cesar" w:date="2005-03-22T16:26:00Z"/>
              <w:del w:id="48813" w:author="CESAR LARA" w:date="2005-10-25T14:57:00Z"/>
              <w:rFonts w:ascii="Arial" w:hAnsi="Arial"/>
              <w:lang w:val="es-EC"/>
            </w:rPr>
          </w:rPrChange>
        </w:rPr>
      </w:pPr>
      <w:ins w:id="48814" w:author="cesar" w:date="2005-03-02T17:59:00Z">
        <w:del w:id="48815" w:author="CESAR LARA" w:date="2005-10-25T14:57:00Z">
          <w:r w:rsidRPr="00571E24" w:rsidDel="001F22A9">
            <w:rPr>
              <w:lang w:val="es-EC"/>
            </w:rPr>
            <w:delText>SOTO</w:delText>
          </w:r>
          <w:r w:rsidR="000203F4" w:rsidDel="001F22A9">
            <w:rPr>
              <w:lang w:val="es-EC"/>
            </w:rPr>
            <w:delText>,</w:delText>
          </w:r>
          <w:r w:rsidR="000203F4" w:rsidRPr="00571E24" w:rsidDel="001F22A9">
            <w:rPr>
              <w:lang w:val="es-EC"/>
            </w:rPr>
            <w:delText xml:space="preserve"> G</w:delText>
          </w:r>
          <w:r w:rsidR="000203F4" w:rsidDel="001F22A9">
            <w:rPr>
              <w:lang w:val="es-EC"/>
            </w:rPr>
            <w:delText xml:space="preserve">. 2005 </w:delText>
          </w:r>
          <w:r w:rsidR="000203F4" w:rsidRPr="00571E24" w:rsidDel="001F22A9">
            <w:rPr>
              <w:lang w:val="es-EC"/>
            </w:rPr>
            <w:delText>¿</w:delText>
          </w:r>
          <w:r w:rsidR="0008054B" w:rsidRPr="00571E24" w:rsidDel="001F22A9">
            <w:rPr>
              <w:lang w:val="es-EC"/>
            </w:rPr>
            <w:delText xml:space="preserve">Qué </w:delText>
          </w:r>
        </w:del>
        <w:del w:id="48816" w:author="CESAR LARA" w:date="2005-08-03T00:12:00Z">
          <w:r w:rsidR="0008054B" w:rsidRPr="00571E24" w:rsidDel="0008054B">
            <w:rPr>
              <w:lang w:val="es-EC"/>
            </w:rPr>
            <w:delText>E</w:delText>
          </w:r>
        </w:del>
        <w:del w:id="48817" w:author="CESAR LARA" w:date="2005-10-25T14:57:00Z">
          <w:r w:rsidR="0008054B" w:rsidRPr="00571E24" w:rsidDel="001F22A9">
            <w:rPr>
              <w:lang w:val="es-EC"/>
            </w:rPr>
            <w:delText xml:space="preserve">s </w:delText>
          </w:r>
        </w:del>
        <w:del w:id="48818" w:author="CESAR LARA" w:date="2005-08-03T00:12:00Z">
          <w:r w:rsidR="0008054B" w:rsidRPr="00571E24" w:rsidDel="0008054B">
            <w:rPr>
              <w:lang w:val="es-EC"/>
            </w:rPr>
            <w:delText>Y</w:delText>
          </w:r>
        </w:del>
        <w:del w:id="48819" w:author="CESAR LARA" w:date="2005-10-25T14:57:00Z">
          <w:r w:rsidR="0008054B" w:rsidRPr="00571E24" w:rsidDel="001F22A9">
            <w:rPr>
              <w:lang w:val="es-EC"/>
            </w:rPr>
            <w:delText xml:space="preserve"> Cómo Funciona </w:delText>
          </w:r>
        </w:del>
        <w:del w:id="48820" w:author="CESAR LARA" w:date="2005-08-03T00:12:00Z">
          <w:r w:rsidR="0008054B" w:rsidRPr="00571E24" w:rsidDel="0008054B">
            <w:rPr>
              <w:lang w:val="es-EC"/>
            </w:rPr>
            <w:delText>E</w:delText>
          </w:r>
        </w:del>
        <w:del w:id="48821" w:author="CESAR LARA" w:date="2005-10-25T14:57:00Z">
          <w:r w:rsidR="0008054B" w:rsidRPr="00571E24" w:rsidDel="001F22A9">
            <w:rPr>
              <w:lang w:val="es-EC"/>
            </w:rPr>
            <w:delText>l Bocashi</w:delText>
          </w:r>
          <w:r w:rsidR="000203F4" w:rsidRPr="00571E24" w:rsidDel="001F22A9">
            <w:rPr>
              <w:lang w:val="es-EC"/>
            </w:rPr>
            <w:delText>?</w:delText>
          </w:r>
        </w:del>
        <w:del w:id="48822" w:author="CESAR LARA" w:date="2005-07-15T19:25:00Z">
          <w:r w:rsidR="000203F4" w:rsidRPr="00571E24" w:rsidDel="00ED6F8E">
            <w:rPr>
              <w:lang w:val="es-EC"/>
            </w:rPr>
            <w:delText xml:space="preserve"> </w:delText>
          </w:r>
        </w:del>
        <w:del w:id="48823" w:author="CESAR LARA" w:date="2005-07-15T18:24:00Z">
          <w:r w:rsidR="008D2076" w:rsidDel="00B73BC4">
            <w:rPr>
              <w:lang w:val="es-EC"/>
            </w:rPr>
            <w:delText>E</w:delText>
          </w:r>
        </w:del>
        <w:del w:id="48824" w:author="CESAR LARA" w:date="2005-07-15T19:25:00Z">
          <w:r w:rsidR="008D2076" w:rsidDel="00ED6F8E">
            <w:rPr>
              <w:lang w:val="es-EC"/>
            </w:rPr>
            <w:delText xml:space="preserve">n línea </w:delText>
          </w:r>
        </w:del>
        <w:del w:id="48825" w:author="CESAR LARA" w:date="2005-10-25T14:57:00Z">
          <w:r w:rsidR="008D2076" w:rsidDel="001F22A9">
            <w:rPr>
              <w:lang w:val="es-EC"/>
            </w:rPr>
            <w:delText>Febrero del 2005</w:delText>
          </w:r>
        </w:del>
      </w:ins>
      <w:ins w:id="48826" w:author="cesar" w:date="2005-03-15T15:45:00Z">
        <w:del w:id="48827" w:author="CESAR LARA" w:date="2005-10-25T14:57:00Z">
          <w:r w:rsidR="008D2076" w:rsidDel="001F22A9">
            <w:rPr>
              <w:lang w:val="es-EC"/>
            </w:rPr>
            <w:delText xml:space="preserve">. </w:delText>
          </w:r>
        </w:del>
      </w:ins>
      <w:ins w:id="48828" w:author="cesar" w:date="2005-03-15T15:44:00Z">
        <w:del w:id="48829" w:author="CESAR LARA" w:date="2005-10-25T14:57:00Z">
          <w:r w:rsidR="008D2076" w:rsidRPr="00356AE5" w:rsidDel="001F22A9">
            <w:rPr>
              <w:lang w:val="es-EC"/>
            </w:rPr>
            <w:delText xml:space="preserve"> </w:delText>
          </w:r>
        </w:del>
      </w:ins>
      <w:ins w:id="48830" w:author="cesar" w:date="2005-03-02T17:59:00Z">
        <w:del w:id="48831" w:author="CESAR LARA" w:date="2005-10-25T14:57:00Z">
          <w:r w:rsidR="000203F4" w:rsidRPr="00356AE5" w:rsidDel="001F22A9">
            <w:rPr>
              <w:lang w:val="es-EC"/>
            </w:rPr>
            <w:fldChar w:fldCharType="begin"/>
          </w:r>
          <w:r w:rsidR="000203F4" w:rsidRPr="00356AE5" w:rsidDel="001F22A9">
            <w:rPr>
              <w:lang w:val="es-EC"/>
            </w:rPr>
            <w:delInstrText xml:space="preserve"> HYPERLINK "http://www.catie.ac.cr/AgriculturaAbonosOrganicos.asp" </w:delInstrText>
          </w:r>
          <w:r w:rsidR="000203F4" w:rsidRPr="00356AE5" w:rsidDel="001F22A9">
            <w:rPr>
              <w:lang w:val="es-EC"/>
            </w:rPr>
          </w:r>
          <w:r w:rsidR="000203F4" w:rsidRPr="00356AE5" w:rsidDel="001F22A9">
            <w:rPr>
              <w:lang w:val="es-EC"/>
            </w:rPr>
            <w:fldChar w:fldCharType="separate"/>
          </w:r>
          <w:r w:rsidR="000203F4" w:rsidRPr="00356AE5" w:rsidDel="001F22A9">
            <w:rPr>
              <w:rStyle w:val="Hipervnculo"/>
              <w:rFonts w:ascii="Arial" w:hAnsi="Arial"/>
              <w:color w:val="auto"/>
              <w:u w:val="none"/>
              <w:lang w:val="es-EC"/>
            </w:rPr>
            <w:delText>www.catie.ac.cr/AgriculturaAbonosOrganicos.asp</w:delText>
          </w:r>
          <w:r w:rsidR="000203F4" w:rsidRPr="00356AE5" w:rsidDel="001F22A9">
            <w:rPr>
              <w:lang w:val="es-EC"/>
            </w:rPr>
            <w:fldChar w:fldCharType="end"/>
          </w:r>
        </w:del>
      </w:ins>
    </w:p>
    <w:p w:rsidR="00531821" w:rsidRPr="00531821" w:rsidDel="001F22A9" w:rsidRDefault="000203F4" w:rsidP="001F22A9">
      <w:pPr>
        <w:numPr>
          <w:ins w:id="48832" w:author="cesar" w:date="2005-03-22T16:26:00Z"/>
        </w:numPr>
        <w:jc w:val="center"/>
        <w:rPr>
          <w:ins w:id="48833" w:author="cesar" w:date="2005-03-22T16:27:00Z"/>
          <w:del w:id="48834" w:author="CESAR LARA" w:date="2005-10-25T14:57:00Z"/>
          <w:u w:val="single"/>
          <w:rPrChange w:id="48835" w:author="cesar" w:date="2005-03-22T16:27:00Z">
            <w:rPr>
              <w:ins w:id="48836" w:author="cesar" w:date="2005-03-22T16:27:00Z"/>
              <w:del w:id="48837" w:author="CESAR LARA" w:date="2005-10-25T14:57:00Z"/>
              <w:rFonts w:ascii="Arial" w:hAnsi="Arial"/>
            </w:rPr>
          </w:rPrChange>
        </w:rPr>
      </w:pPr>
      <w:ins w:id="48838" w:author="cesar" w:date="2005-03-02T18:02:00Z">
        <w:del w:id="48839" w:author="CESAR LARA" w:date="2005-10-25T14:57:00Z">
          <w:r w:rsidRPr="0029032C" w:rsidDel="001F22A9">
            <w:delText xml:space="preserve">SUQUILANDA, </w:delText>
          </w:r>
        </w:del>
        <w:del w:id="48840" w:author="CESAR LARA" w:date="2005-07-15T18:25:00Z">
          <w:r w:rsidRPr="0029032C" w:rsidDel="00B73BC4">
            <w:delText>B</w:delText>
          </w:r>
        </w:del>
        <w:del w:id="48841" w:author="CESAR LARA" w:date="2005-10-25T14:57:00Z">
          <w:r w:rsidRPr="0029032C" w:rsidDel="001F22A9">
            <w:delText>. 1995. Agricultura orgánica, alternativa tecnológica para el futuro. Editorial UPS. FUNDAGRO.</w:delText>
          </w:r>
          <w:r w:rsidDel="001F22A9">
            <w:delText xml:space="preserve"> Quito</w:delText>
          </w:r>
        </w:del>
        <w:del w:id="48842" w:author="CESAR LARA" w:date="2005-08-03T00:12:00Z">
          <w:r w:rsidDel="0008054B">
            <w:delText>,</w:delText>
          </w:r>
        </w:del>
        <w:del w:id="48843" w:author="CESAR LARA" w:date="2005-10-25T14:57:00Z">
          <w:r w:rsidDel="001F22A9">
            <w:delText xml:space="preserve"> Ecuador. 91</w:delText>
          </w:r>
        </w:del>
        <w:del w:id="48844" w:author="CESAR LARA" w:date="2005-08-03T00:12:00Z">
          <w:r w:rsidDel="0008054B">
            <w:delText>p.</w:delText>
          </w:r>
        </w:del>
      </w:ins>
    </w:p>
    <w:p w:rsidR="00531821" w:rsidRPr="00531821" w:rsidDel="001F22A9" w:rsidRDefault="00531821" w:rsidP="001F22A9">
      <w:pPr>
        <w:numPr>
          <w:ins w:id="48845" w:author="cesar" w:date="2005-03-22T16:27:00Z"/>
        </w:numPr>
        <w:jc w:val="center"/>
        <w:rPr>
          <w:ins w:id="48846" w:author="cesar" w:date="2005-03-22T16:26:00Z"/>
          <w:del w:id="48847" w:author="CESAR LARA" w:date="2005-10-25T14:57:00Z"/>
          <w:u w:val="single"/>
          <w:rPrChange w:id="48848" w:author="cesar" w:date="2005-03-22T16:26:00Z">
            <w:rPr>
              <w:ins w:id="48849" w:author="cesar" w:date="2005-03-22T16:26:00Z"/>
              <w:del w:id="48850" w:author="CESAR LARA" w:date="2005-10-25T14:57:00Z"/>
              <w:rFonts w:ascii="Arial" w:hAnsi="Arial"/>
            </w:rPr>
          </w:rPrChange>
        </w:rPr>
        <w:pPrChange w:id="48851" w:author="cesar" w:date="2005-03-22T16:27:00Z">
          <w:pPr>
            <w:spacing w:line="480" w:lineRule="auto"/>
            <w:jc w:val="both"/>
          </w:pPr>
        </w:pPrChange>
      </w:pPr>
    </w:p>
    <w:p w:rsidR="00531821" w:rsidRPr="00531821" w:rsidDel="001F22A9" w:rsidRDefault="00531821" w:rsidP="001F22A9">
      <w:pPr>
        <w:numPr>
          <w:ins w:id="48852" w:author="cesar" w:date="2005-03-22T16:26:00Z"/>
        </w:numPr>
        <w:jc w:val="center"/>
        <w:rPr>
          <w:ins w:id="48853" w:author="cesar" w:date="2005-03-22T16:27:00Z"/>
          <w:del w:id="48854" w:author="CESAR LARA" w:date="2005-10-25T14:57:00Z"/>
          <w:u w:val="single"/>
          <w:rPrChange w:id="48855" w:author="cesar" w:date="2005-03-22T16:27:00Z">
            <w:rPr>
              <w:ins w:id="48856" w:author="cesar" w:date="2005-03-22T16:27:00Z"/>
              <w:del w:id="48857" w:author="CESAR LARA" w:date="2005-10-25T14:57:00Z"/>
              <w:rFonts w:ascii="Arial" w:hAnsi="Arial"/>
              <w:bCs/>
              <w:lang w:val="es-EC"/>
            </w:rPr>
          </w:rPrChange>
        </w:rPr>
      </w:pPr>
      <w:ins w:id="48858" w:author="cesar" w:date="2005-03-22T16:25:00Z">
        <w:del w:id="48859" w:author="CESAR LARA" w:date="2005-10-25T14:57:00Z">
          <w:r w:rsidRPr="00C03B4D" w:rsidDel="001F22A9">
            <w:rPr>
              <w:lang w:val="es-EC"/>
            </w:rPr>
            <w:delText xml:space="preserve">SUQUILANDA, </w:delText>
          </w:r>
        </w:del>
        <w:del w:id="48860" w:author="CESAR LARA" w:date="2005-07-15T18:25:00Z">
          <w:r w:rsidRPr="00C03B4D" w:rsidDel="00B73BC4">
            <w:rPr>
              <w:lang w:val="es-EC"/>
            </w:rPr>
            <w:delText xml:space="preserve"> </w:delText>
          </w:r>
        </w:del>
        <w:del w:id="48861" w:author="CESAR LARA" w:date="2005-10-25T14:57:00Z">
          <w:r w:rsidRPr="00C03B4D" w:rsidDel="001F22A9">
            <w:rPr>
              <w:lang w:val="es-EC"/>
            </w:rPr>
            <w:delText xml:space="preserve">M. </w:delText>
          </w:r>
        </w:del>
        <w:del w:id="48862" w:author="CESAR LARA" w:date="2005-07-15T18:25:00Z">
          <w:r w:rsidRPr="00C03B4D" w:rsidDel="00B73BC4">
            <w:rPr>
              <w:lang w:val="es-EC"/>
            </w:rPr>
            <w:delText xml:space="preserve"> </w:delText>
          </w:r>
        </w:del>
        <w:del w:id="48863" w:author="CESAR LARA" w:date="2005-10-25T14:57:00Z">
          <w:r w:rsidRPr="00C03B4D" w:rsidDel="001F22A9">
            <w:rPr>
              <w:lang w:val="es-EC"/>
            </w:rPr>
            <w:delText>2001.</w:delText>
          </w:r>
        </w:del>
        <w:del w:id="48864" w:author="CESAR LARA" w:date="2005-08-03T00:13:00Z">
          <w:r w:rsidRPr="00C03B4D" w:rsidDel="0008054B">
            <w:rPr>
              <w:lang w:val="es-EC"/>
            </w:rPr>
            <w:delText xml:space="preserve"> </w:delText>
          </w:r>
        </w:del>
        <w:del w:id="48865" w:author="CESAR LARA" w:date="2005-10-25T14:57:00Z">
          <w:r w:rsidRPr="00C03B4D" w:rsidDel="001F22A9">
            <w:rPr>
              <w:lang w:val="es-EC"/>
            </w:rPr>
            <w:delText>Memorias del Curso</w:delText>
          </w:r>
        </w:del>
        <w:del w:id="48866" w:author="CESAR LARA" w:date="2005-08-05T18:03:00Z">
          <w:r w:rsidRPr="00C03B4D" w:rsidDel="00D60678">
            <w:rPr>
              <w:lang w:val="es-EC"/>
            </w:rPr>
            <w:delText xml:space="preserve"> de</w:delText>
          </w:r>
        </w:del>
        <w:del w:id="48867" w:author="CESAR LARA" w:date="2005-10-25T14:57:00Z">
          <w:r w:rsidRPr="00C03B4D" w:rsidDel="001F22A9">
            <w:rPr>
              <w:lang w:val="es-EC"/>
            </w:rPr>
            <w:delText xml:space="preserve"> </w:delText>
          </w:r>
        </w:del>
        <w:del w:id="48868" w:author="CESAR LARA" w:date="2005-08-05T18:03:00Z">
          <w:r w:rsidRPr="00C03B4D" w:rsidDel="00D60678">
            <w:rPr>
              <w:lang w:val="es-EC"/>
            </w:rPr>
            <w:delText>m</w:delText>
          </w:r>
        </w:del>
        <w:del w:id="48869" w:author="CESAR LARA" w:date="2005-10-25T14:57:00Z">
          <w:r w:rsidRPr="00C03B4D" w:rsidDel="001F22A9">
            <w:rPr>
              <w:lang w:val="es-EC"/>
            </w:rPr>
            <w:delText>anejo y elaboración de compost y abonos orgánicos</w:delText>
          </w:r>
        </w:del>
        <w:del w:id="48870" w:author="CESAR LARA" w:date="2005-08-03T00:14:00Z">
          <w:r w:rsidRPr="00C03B4D" w:rsidDel="0008054B">
            <w:rPr>
              <w:lang w:val="es-EC"/>
            </w:rPr>
            <w:delText>,</w:delText>
          </w:r>
        </w:del>
        <w:del w:id="48871" w:author="CESAR LARA" w:date="2005-10-25T14:57:00Z">
          <w:r w:rsidRPr="00C03B4D" w:rsidDel="001F22A9">
            <w:rPr>
              <w:lang w:val="es-EC"/>
            </w:rPr>
            <w:delText xml:space="preserve"> PROEXANT. Consulta en línea </w:delText>
          </w:r>
          <w:r w:rsidDel="001F22A9">
            <w:rPr>
              <w:lang w:val="es-EC"/>
            </w:rPr>
            <w:delText>realizada e</w:delText>
          </w:r>
        </w:del>
        <w:del w:id="48872" w:author="CESAR LARA" w:date="2005-08-05T18:04:00Z">
          <w:r w:rsidDel="00D60678">
            <w:rPr>
              <w:lang w:val="es-EC"/>
            </w:rPr>
            <w:delText>n</w:delText>
          </w:r>
        </w:del>
        <w:del w:id="48873" w:author="CESAR LARA" w:date="2005-10-25T14:57:00Z">
          <w:r w:rsidDel="001F22A9">
            <w:rPr>
              <w:lang w:val="es-EC"/>
            </w:rPr>
            <w:delText xml:space="preserve"> </w:delText>
          </w:r>
          <w:r w:rsidRPr="00C03B4D" w:rsidDel="001F22A9">
            <w:rPr>
              <w:lang w:val="es-EC"/>
            </w:rPr>
            <w:delText>Noviembre</w:delText>
          </w:r>
          <w:r w:rsidDel="001F22A9">
            <w:rPr>
              <w:lang w:val="es-EC"/>
            </w:rPr>
            <w:delText xml:space="preserve"> del</w:delText>
          </w:r>
          <w:r w:rsidRPr="00C03B4D" w:rsidDel="001F22A9">
            <w:rPr>
              <w:lang w:val="es-EC"/>
            </w:rPr>
            <w:delText xml:space="preserve"> 2003</w:delText>
          </w:r>
          <w:r w:rsidDel="001F22A9">
            <w:rPr>
              <w:lang w:val="es-EC"/>
            </w:rPr>
            <w:delText>. Disponible en:</w:delText>
          </w:r>
          <w:r w:rsidRPr="00C03B4D" w:rsidDel="001F22A9">
            <w:rPr>
              <w:lang w:val="es-EC"/>
            </w:rPr>
            <w:delText xml:space="preserve"> </w:delText>
          </w:r>
          <w:r w:rsidRPr="00B73BC4" w:rsidDel="001F22A9">
            <w:rPr>
              <w:rPrChange w:id="48874" w:author="CESAR LARA" w:date="2005-07-15T18:26:00Z">
                <w:rPr>
                  <w:rFonts w:ascii="Arial" w:hAnsi="Arial"/>
                  <w:u w:val="single"/>
                </w:rPr>
              </w:rPrChange>
            </w:rPr>
            <w:delText>www.proexant.org.ec/Abonos_Orgánicos.html</w:delText>
          </w:r>
        </w:del>
      </w:ins>
      <w:ins w:id="48875" w:author="cesar" w:date="2005-03-22T16:26:00Z">
        <w:del w:id="48876" w:author="CESAR LARA" w:date="2005-10-25T14:57:00Z">
          <w:r w:rsidRPr="00531821" w:rsidDel="001F22A9">
            <w:rPr>
              <w:lang w:val="es-EC"/>
            </w:rPr>
            <w:delText xml:space="preserve"> </w:delText>
          </w:r>
        </w:del>
      </w:ins>
    </w:p>
    <w:p w:rsidR="00531821" w:rsidRPr="00531821" w:rsidDel="001F22A9" w:rsidRDefault="00531821" w:rsidP="001F22A9">
      <w:pPr>
        <w:numPr>
          <w:ins w:id="48877" w:author="cesar" w:date="2005-03-22T16:27:00Z"/>
        </w:numPr>
        <w:jc w:val="center"/>
        <w:rPr>
          <w:ins w:id="48878" w:author="cesar" w:date="2005-03-22T16:26:00Z"/>
          <w:del w:id="48879" w:author="CESAR LARA" w:date="2005-10-25T14:57:00Z"/>
          <w:u w:val="single"/>
          <w:rPrChange w:id="48880" w:author="cesar" w:date="2005-03-22T16:26:00Z">
            <w:rPr>
              <w:ins w:id="48881" w:author="cesar" w:date="2005-03-22T16:26:00Z"/>
              <w:del w:id="48882" w:author="CESAR LARA" w:date="2005-10-25T14:57:00Z"/>
              <w:rFonts w:ascii="Arial" w:hAnsi="Arial"/>
              <w:bCs/>
              <w:lang w:val="es-EC"/>
            </w:rPr>
          </w:rPrChange>
        </w:rPr>
      </w:pPr>
    </w:p>
    <w:p w:rsidR="00531821" w:rsidRPr="00531821" w:rsidDel="001F22A9" w:rsidRDefault="00531821" w:rsidP="001F22A9">
      <w:pPr>
        <w:numPr>
          <w:ins w:id="48883" w:author="cesar" w:date="2005-03-22T16:25:00Z"/>
        </w:numPr>
        <w:jc w:val="center"/>
        <w:rPr>
          <w:ins w:id="48884" w:author="cesar" w:date="2005-03-22T16:27:00Z"/>
          <w:del w:id="48885" w:author="CESAR LARA" w:date="2005-10-25T14:57:00Z"/>
          <w:u w:val="single"/>
          <w:lang w:val="es-EC"/>
          <w:rPrChange w:id="48886" w:author="cesar" w:date="2005-03-22T16:27:00Z">
            <w:rPr>
              <w:ins w:id="48887" w:author="cesar" w:date="2005-03-22T16:27:00Z"/>
              <w:del w:id="48888" w:author="CESAR LARA" w:date="2005-10-25T14:57:00Z"/>
              <w:rFonts w:ascii="Arial" w:hAnsi="Arial"/>
              <w:lang w:val="es-EC"/>
            </w:rPr>
          </w:rPrChange>
        </w:rPr>
      </w:pPr>
      <w:ins w:id="48889" w:author="cesar" w:date="2005-03-22T16:26:00Z">
        <w:del w:id="48890" w:author="CESAR LARA" w:date="2005-10-25T14:57:00Z">
          <w:r w:rsidRPr="00C03B4D" w:rsidDel="001F22A9">
            <w:rPr>
              <w:lang w:val="es-EC"/>
            </w:rPr>
            <w:delText xml:space="preserve">SUQUILANDA, </w:delText>
          </w:r>
        </w:del>
        <w:del w:id="48891" w:author="CESAR LARA" w:date="2005-07-15T18:26:00Z">
          <w:r w:rsidRPr="00C03B4D" w:rsidDel="00B73BC4">
            <w:rPr>
              <w:lang w:val="es-EC"/>
            </w:rPr>
            <w:delText xml:space="preserve"> </w:delText>
          </w:r>
        </w:del>
        <w:del w:id="48892" w:author="CESAR LARA" w:date="2005-10-25T14:57:00Z">
          <w:r w:rsidRPr="00C03B4D" w:rsidDel="001F22A9">
            <w:rPr>
              <w:lang w:val="es-EC"/>
            </w:rPr>
            <w:delText>M.  2001. “Hacia una producción bananera sostenible”, Revista Cultivos Controlados Internacional, Vol.3, No.5 (mayo)</w:delText>
          </w:r>
        </w:del>
        <w:del w:id="48893" w:author="CESAR LARA" w:date="2005-08-05T18:05:00Z">
          <w:r w:rsidRPr="00C03B4D" w:rsidDel="00D60678">
            <w:rPr>
              <w:lang w:val="es-EC"/>
            </w:rPr>
            <w:delText>,</w:delText>
          </w:r>
        </w:del>
        <w:del w:id="48894" w:author="CESAR LARA" w:date="2005-10-25T14:57:00Z">
          <w:r w:rsidRPr="00C03B4D" w:rsidDel="001F22A9">
            <w:rPr>
              <w:lang w:val="es-EC"/>
            </w:rPr>
            <w:delText xml:space="preserve"> </w:delText>
          </w:r>
        </w:del>
        <w:del w:id="48895" w:author="CESAR LARA" w:date="2005-08-05T18:05:00Z">
          <w:r w:rsidRPr="00C03B4D" w:rsidDel="00D60678">
            <w:rPr>
              <w:lang w:val="es-EC"/>
            </w:rPr>
            <w:delText>g</w:delText>
          </w:r>
        </w:del>
        <w:del w:id="48896" w:author="CESAR LARA" w:date="2005-10-25T14:57:00Z">
          <w:r w:rsidRPr="00C03B4D" w:rsidDel="001F22A9">
            <w:rPr>
              <w:lang w:val="es-EC"/>
            </w:rPr>
            <w:delText>rupo editorial Flor y Flor</w:delText>
          </w:r>
        </w:del>
        <w:del w:id="48897" w:author="CESAR LARA" w:date="2005-08-05T18:05:00Z">
          <w:r w:rsidRPr="00C03B4D" w:rsidDel="00D60678">
            <w:rPr>
              <w:lang w:val="es-EC"/>
            </w:rPr>
            <w:delText>,</w:delText>
          </w:r>
        </w:del>
        <w:del w:id="48898" w:author="CESAR LARA" w:date="2005-10-25T14:57:00Z">
          <w:r w:rsidRPr="00C03B4D" w:rsidDel="001F22A9">
            <w:rPr>
              <w:lang w:val="es-EC"/>
            </w:rPr>
            <w:delText xml:space="preserve">  Págs.15 y 16.</w:delText>
          </w:r>
        </w:del>
      </w:ins>
    </w:p>
    <w:p w:rsidR="00531821" w:rsidDel="001F22A9" w:rsidRDefault="00531821" w:rsidP="001F22A9">
      <w:pPr>
        <w:numPr>
          <w:ins w:id="48899" w:author="cesar" w:date="2005-03-22T16:27:00Z"/>
        </w:numPr>
        <w:jc w:val="center"/>
        <w:rPr>
          <w:ins w:id="48900" w:author="cesar" w:date="2005-03-22T16:27:00Z"/>
          <w:del w:id="48901" w:author="CESAR LARA" w:date="2005-10-25T14:57:00Z"/>
          <w:lang w:val="es-EC"/>
        </w:rPr>
      </w:pPr>
    </w:p>
    <w:p w:rsidR="00531821" w:rsidRPr="00720458" w:rsidDel="001F22A9" w:rsidRDefault="00531821" w:rsidP="001F22A9">
      <w:pPr>
        <w:numPr>
          <w:ins w:id="48902" w:author="cesar" w:date="2005-03-22T16:27:00Z"/>
        </w:numPr>
        <w:jc w:val="center"/>
        <w:rPr>
          <w:ins w:id="48903" w:author="cesar" w:date="2005-03-22T16:25:00Z"/>
          <w:del w:id="48904" w:author="CESAR LARA" w:date="2005-10-25T14:57:00Z"/>
          <w:u w:val="single"/>
          <w:lang w:val="es-EC"/>
        </w:rPr>
      </w:pPr>
      <w:ins w:id="48905" w:author="cesar" w:date="2005-03-22T16:25:00Z">
        <w:del w:id="48906" w:author="CESAR LARA" w:date="2005-10-25T14:57:00Z">
          <w:r w:rsidRPr="00C03B4D" w:rsidDel="001F22A9">
            <w:rPr>
              <w:lang w:val="es-EC"/>
            </w:rPr>
            <w:delText xml:space="preserve">SUQUILANDA,  M.  2001.  “Manejo alternativo de Sigatoka Negra”, Revista Cultivos Controlados Internacional, Vol. 3, No.5 (mayo), </w:delText>
          </w:r>
        </w:del>
        <w:del w:id="48907" w:author="CESAR LARA" w:date="2005-08-05T18:06:00Z">
          <w:r w:rsidRPr="00C03B4D" w:rsidDel="00D60678">
            <w:rPr>
              <w:lang w:val="es-EC"/>
            </w:rPr>
            <w:delText>g</w:delText>
          </w:r>
        </w:del>
        <w:del w:id="48908" w:author="CESAR LARA" w:date="2005-10-25T14:57:00Z">
          <w:r w:rsidRPr="00C03B4D" w:rsidDel="001F22A9">
            <w:rPr>
              <w:lang w:val="es-EC"/>
            </w:rPr>
            <w:delText>rupo editorial Flor y Flor</w:delText>
          </w:r>
        </w:del>
        <w:del w:id="48909" w:author="CESAR LARA" w:date="2005-08-05T18:06:00Z">
          <w:r w:rsidRPr="00C03B4D" w:rsidDel="00D60678">
            <w:rPr>
              <w:lang w:val="es-EC"/>
            </w:rPr>
            <w:delText>,</w:delText>
          </w:r>
        </w:del>
        <w:del w:id="48910" w:author="CESAR LARA" w:date="2005-10-25T14:57:00Z">
          <w:r w:rsidRPr="00C03B4D" w:rsidDel="001F22A9">
            <w:rPr>
              <w:lang w:val="es-EC"/>
            </w:rPr>
            <w:delText xml:space="preserve"> Págs. 20-22.</w:delText>
          </w:r>
        </w:del>
      </w:ins>
    </w:p>
    <w:p w:rsidR="00531821" w:rsidRPr="00C03B4D" w:rsidDel="001F22A9" w:rsidRDefault="00531821" w:rsidP="001F22A9">
      <w:pPr>
        <w:numPr>
          <w:ins w:id="48911" w:author="cesar" w:date="2005-03-22T16:25:00Z"/>
        </w:numPr>
        <w:jc w:val="center"/>
        <w:rPr>
          <w:ins w:id="48912" w:author="cesar" w:date="2005-03-22T16:25:00Z"/>
          <w:del w:id="48913" w:author="CESAR LARA" w:date="2005-10-25T14:57:00Z"/>
          <w:u w:val="single"/>
          <w:lang w:val="es-EC"/>
        </w:rPr>
      </w:pPr>
    </w:p>
    <w:p w:rsidR="00AA73EA" w:rsidDel="00AA73EA" w:rsidRDefault="00AA73EA" w:rsidP="001F22A9">
      <w:pPr>
        <w:numPr>
          <w:ins w:id="48914" w:author="CESAR LARA" w:date="2005-07-15T18:30:00Z"/>
        </w:numPr>
        <w:jc w:val="center"/>
        <w:rPr>
          <w:ins w:id="48915" w:author="cesar" w:date="2005-03-22T16:14:00Z"/>
          <w:del w:id="48916" w:author="CESAR LARA" w:date="2005-07-15T18:30:00Z"/>
        </w:rPr>
        <w:pPrChange w:id="48917" w:author="CESAR LARA" w:date="2005-07-15T18:30:00Z">
          <w:pPr>
            <w:spacing w:line="480" w:lineRule="auto"/>
            <w:jc w:val="both"/>
          </w:pPr>
        </w:pPrChange>
      </w:pPr>
      <w:ins w:id="48918" w:author="cesar" w:date="2005-03-02T18:03:00Z">
        <w:del w:id="48919" w:author="CESAR LARA" w:date="2005-10-25T14:57:00Z">
          <w:r w:rsidDel="001F22A9">
            <w:delText>SUQUILANDA</w:delText>
          </w:r>
          <w:r w:rsidR="000203F4" w:rsidDel="001F22A9">
            <w:delText>, M. 2005</w:delText>
          </w:r>
        </w:del>
      </w:ins>
      <w:ins w:id="48920" w:author="cesar" w:date="2005-03-22T16:27:00Z">
        <w:del w:id="48921" w:author="CESAR LARA" w:date="2005-10-25T14:57:00Z">
          <w:r w:rsidR="00531821" w:rsidDel="001F22A9">
            <w:delText>.</w:delText>
          </w:r>
        </w:del>
      </w:ins>
      <w:ins w:id="48922" w:author="cesar" w:date="2005-03-02T18:03:00Z">
        <w:del w:id="48923" w:author="CESAR LARA" w:date="2005-10-25T14:57:00Z">
          <w:r w:rsidR="000203F4" w:rsidDel="001F22A9">
            <w:delText xml:space="preserve"> </w:delText>
          </w:r>
        </w:del>
      </w:ins>
      <w:ins w:id="48924" w:author="cesar" w:date="2005-03-02T18:04:00Z">
        <w:del w:id="48925" w:author="CESAR LARA" w:date="2005-10-25T14:57:00Z">
          <w:r w:rsidR="0008054B" w:rsidRPr="00F90D8D" w:rsidDel="001F22A9">
            <w:delText xml:space="preserve">Producción </w:delText>
          </w:r>
        </w:del>
        <w:del w:id="48926" w:author="CESAR LARA" w:date="2005-08-03T00:15:00Z">
          <w:r w:rsidR="0008054B" w:rsidRPr="00F90D8D" w:rsidDel="0008054B">
            <w:delText>Organica</w:delText>
          </w:r>
        </w:del>
        <w:del w:id="48927" w:author="CESAR LARA" w:date="2005-10-25T14:57:00Z">
          <w:r w:rsidR="0008054B" w:rsidRPr="00F90D8D" w:rsidDel="001F22A9">
            <w:delText xml:space="preserve"> </w:delText>
          </w:r>
        </w:del>
        <w:del w:id="48928" w:author="CESAR LARA" w:date="2005-08-03T00:15:00Z">
          <w:r w:rsidR="0008054B" w:rsidRPr="00F90D8D" w:rsidDel="0008054B">
            <w:delText>D</w:delText>
          </w:r>
        </w:del>
        <w:del w:id="48929" w:author="CESAR LARA" w:date="2005-10-25T14:57:00Z">
          <w:r w:rsidR="0008054B" w:rsidRPr="00F90D8D" w:rsidDel="001F22A9">
            <w:delText xml:space="preserve">e Cultivos </w:delText>
          </w:r>
        </w:del>
        <w:del w:id="48930" w:author="CESAR LARA" w:date="2005-08-03T00:15:00Z">
          <w:r w:rsidR="000203F4" w:rsidRPr="00F90D8D" w:rsidDel="0008054B">
            <w:delText>EN EL</w:delText>
          </w:r>
        </w:del>
        <w:del w:id="48931" w:author="CESAR LARA" w:date="2005-10-25T14:57:00Z">
          <w:r w:rsidR="000203F4" w:rsidDel="001F22A9">
            <w:delText xml:space="preserve"> E</w:delText>
          </w:r>
        </w:del>
        <w:del w:id="48932" w:author="CESAR LARA" w:date="2005-08-03T00:15:00Z">
          <w:r w:rsidR="000203F4" w:rsidRPr="00F90D8D" w:rsidDel="0008054B">
            <w:delText>CUADOR</w:delText>
          </w:r>
        </w:del>
        <w:del w:id="48933" w:author="CESAR LARA" w:date="2005-10-25T14:57:00Z">
          <w:r w:rsidR="000203F4" w:rsidRPr="00F90D8D" w:rsidDel="001F22A9">
            <w:delText>.</w:delText>
          </w:r>
          <w:r w:rsidR="000203F4" w:rsidDel="001F22A9">
            <w:delText xml:space="preserve"> </w:delText>
          </w:r>
        </w:del>
        <w:del w:id="48934" w:author="CESAR LARA" w:date="2005-07-15T19:26:00Z">
          <w:r w:rsidR="000203F4" w:rsidDel="00ED6F8E">
            <w:delText xml:space="preserve">Consulta en línea </w:delText>
          </w:r>
        </w:del>
        <w:del w:id="48935" w:author="CESAR LARA" w:date="2005-10-25T14:57:00Z">
          <w:r w:rsidR="000203F4" w:rsidDel="001F22A9">
            <w:delText>Enero del 2005.</w:delText>
          </w:r>
        </w:del>
      </w:ins>
      <w:ins w:id="48936" w:author="cesar" w:date="2005-03-02T18:05:00Z">
        <w:del w:id="48937" w:author="CESAR LARA" w:date="2005-10-25T14:57:00Z">
          <w:r w:rsidR="000203F4" w:rsidDel="001F22A9">
            <w:delText xml:space="preserve"> Disponible en:</w:delText>
          </w:r>
        </w:del>
      </w:ins>
      <w:ins w:id="48938" w:author="cesar" w:date="2005-03-02T18:04:00Z">
        <w:del w:id="48939" w:author="CESAR LARA" w:date="2005-10-25T14:57:00Z">
          <w:r w:rsidR="000203F4" w:rsidDel="001F22A9">
            <w:delText xml:space="preserve"> </w:delText>
          </w:r>
        </w:del>
      </w:ins>
    </w:p>
    <w:p w:rsidR="00720458" w:rsidDel="004C159C" w:rsidRDefault="00720458" w:rsidP="001F22A9">
      <w:pPr>
        <w:numPr>
          <w:ins w:id="48940" w:author="cesar" w:date="2005-03-22T16:14:00Z"/>
        </w:numPr>
        <w:jc w:val="center"/>
        <w:rPr>
          <w:ins w:id="48941" w:author="cesar" w:date="2005-03-22T16:14:00Z"/>
          <w:del w:id="48942" w:author="CESAR LARA" w:date="2005-07-06T17:12:00Z"/>
        </w:rPr>
      </w:pPr>
    </w:p>
    <w:p w:rsidR="000203F4" w:rsidDel="001F22A9" w:rsidRDefault="00AA73EA" w:rsidP="001F22A9">
      <w:pPr>
        <w:numPr>
          <w:ins w:id="48943" w:author="cesar" w:date="2005-03-18T10:06:00Z"/>
        </w:numPr>
        <w:jc w:val="center"/>
        <w:rPr>
          <w:ins w:id="48944" w:author="cesar" w:date="2005-03-02T18:02:00Z"/>
          <w:del w:id="48945" w:author="CESAR LARA" w:date="2005-10-25T14:57:00Z"/>
        </w:rPr>
      </w:pPr>
      <w:ins w:id="48946" w:author="cesar" w:date="2005-03-18T10:07:00Z">
        <w:del w:id="48947" w:author="CESAR LARA" w:date="2005-10-25T14:57:00Z">
          <w:r w:rsidDel="001F22A9">
            <w:delText>SWENNEN</w:delText>
          </w:r>
          <w:r w:rsidR="004E0F9D" w:rsidDel="001F22A9">
            <w:delText xml:space="preserve">, R. </w:delText>
          </w:r>
        </w:del>
      </w:ins>
      <w:ins w:id="48948" w:author="cesar" w:date="2005-03-18T10:11:00Z">
        <w:del w:id="48949" w:author="CESAR LARA" w:date="2005-10-25T14:57:00Z">
          <w:r w:rsidR="00D5307C" w:rsidDel="001F22A9">
            <w:delText>et al</w:delText>
          </w:r>
        </w:del>
      </w:ins>
      <w:ins w:id="48950" w:author="cesar" w:date="2005-03-18T10:08:00Z">
        <w:del w:id="48951" w:author="CESAR LARA" w:date="2005-10-25T14:57:00Z">
          <w:r w:rsidR="004E0F9D" w:rsidDel="001F22A9">
            <w:delText xml:space="preserve">. </w:delText>
          </w:r>
        </w:del>
      </w:ins>
      <w:ins w:id="48952" w:author="cesar" w:date="2005-03-18T10:07:00Z">
        <w:del w:id="48953" w:author="CESAR LARA" w:date="2005-10-25T14:57:00Z">
          <w:r w:rsidR="004E0F9D" w:rsidDel="001F22A9">
            <w:delText>2000. Las Musáceas.</w:delText>
          </w:r>
        </w:del>
      </w:ins>
      <w:ins w:id="48954" w:author="cesar" w:date="2005-03-02T18:02:00Z">
        <w:del w:id="48955" w:author="CESAR LARA" w:date="2005-10-25T14:57:00Z">
          <w:r w:rsidR="000203F4" w:rsidDel="001F22A9">
            <w:delText xml:space="preserve">  </w:delText>
          </w:r>
        </w:del>
      </w:ins>
      <w:ins w:id="48956" w:author="cesar" w:date="2005-03-18T10:08:00Z">
        <w:del w:id="48957" w:author="CESAR LARA" w:date="2005-10-25T14:57:00Z">
          <w:r w:rsidR="004E0F9D" w:rsidDel="001F22A9">
            <w:delText xml:space="preserve">KU Leuven y UNAN-León. </w:delText>
          </w:r>
        </w:del>
      </w:ins>
      <w:ins w:id="48958" w:author="cesar" w:date="2005-03-18T10:09:00Z">
        <w:del w:id="48959" w:author="CESAR LARA" w:date="2005-10-25T14:57:00Z">
          <w:r w:rsidR="004E0F9D" w:rsidDel="001F22A9">
            <w:delText>Nicaragua. Recopilado en el Módulo 1 de</w:delText>
          </w:r>
        </w:del>
        <w:del w:id="48960" w:author="CESAR LARA" w:date="2005-07-15T18:33:00Z">
          <w:r w:rsidR="004E0F9D" w:rsidDel="00AA73EA">
            <w:delText xml:space="preserve"> la</w:delText>
          </w:r>
        </w:del>
        <w:del w:id="48961" w:author="CESAR LARA" w:date="2005-10-25T14:57:00Z">
          <w:r w:rsidR="004E0F9D" w:rsidDel="001F22A9">
            <w:delText xml:space="preserve"> Maestría en Biotecnolog</w:delText>
          </w:r>
        </w:del>
      </w:ins>
      <w:ins w:id="48962" w:author="cesar" w:date="2005-03-18T10:10:00Z">
        <w:del w:id="48963" w:author="CESAR LARA" w:date="2005-10-25T14:57:00Z">
          <w:r w:rsidR="004E0F9D" w:rsidDel="001F22A9">
            <w:delText>ía Agrícola: “Musa Biología, Manejo del cultivo y mejoramiento gen</w:delText>
          </w:r>
        </w:del>
      </w:ins>
      <w:ins w:id="48964" w:author="cesar" w:date="2005-03-18T10:11:00Z">
        <w:del w:id="48965" w:author="CESAR LARA" w:date="2005-10-25T14:57:00Z">
          <w:r w:rsidR="004E0F9D" w:rsidDel="001F22A9">
            <w:delText>ético</w:delText>
          </w:r>
          <w:r w:rsidR="00D5307C" w:rsidDel="001F22A9">
            <w:delText xml:space="preserve">”. </w:delText>
          </w:r>
        </w:del>
        <w:del w:id="48966" w:author="CESAR LARA" w:date="2005-07-15T18:34:00Z">
          <w:r w:rsidR="00D5307C" w:rsidDel="00AA73EA">
            <w:delText>CIBE-</w:delText>
          </w:r>
        </w:del>
        <w:del w:id="48967" w:author="CESAR LARA" w:date="2005-10-25T14:57:00Z">
          <w:r w:rsidR="00D5307C" w:rsidDel="001F22A9">
            <w:delText>ESPOL-PL 480.</w:delText>
          </w:r>
        </w:del>
      </w:ins>
    </w:p>
    <w:p w:rsidR="00FB0097" w:rsidDel="001F22A9" w:rsidRDefault="00FB0097" w:rsidP="001F22A9">
      <w:pPr>
        <w:numPr>
          <w:numberingChange w:id="48968" w:author="JUAN AYCART" w:date="2004-09-03T19:56:00Z" w:original="%1:19:0:."/>
        </w:numPr>
        <w:jc w:val="center"/>
        <w:rPr>
          <w:del w:id="48969" w:author="CESAR LARA" w:date="2005-10-25T14:57:00Z"/>
        </w:rPr>
        <w:pPrChange w:id="48970" w:author="cesar" w:date="2005-03-02T18:17:00Z">
          <w:pPr>
            <w:spacing w:line="480" w:lineRule="auto"/>
            <w:jc w:val="both"/>
          </w:pPr>
        </w:pPrChange>
      </w:pPr>
    </w:p>
    <w:p w:rsidR="00FB0097" w:rsidDel="001F22A9" w:rsidRDefault="00FB0097" w:rsidP="001F22A9">
      <w:pPr>
        <w:jc w:val="center"/>
        <w:rPr>
          <w:del w:id="48971" w:author="CESAR LARA" w:date="2005-10-25T14:57:00Z"/>
        </w:rPr>
      </w:pPr>
    </w:p>
    <w:p w:rsidR="00FB0097" w:rsidDel="001F22A9" w:rsidRDefault="00FB0097" w:rsidP="001F22A9">
      <w:pPr>
        <w:jc w:val="center"/>
        <w:rPr>
          <w:del w:id="48972" w:author="CESAR LARA" w:date="2005-10-25T14:57:00Z"/>
        </w:rPr>
      </w:pPr>
    </w:p>
    <w:p w:rsidR="00FB0097" w:rsidDel="001F22A9" w:rsidRDefault="00FB0097" w:rsidP="001F22A9">
      <w:pPr>
        <w:jc w:val="center"/>
        <w:rPr>
          <w:del w:id="48973" w:author="CESAR LARA" w:date="2005-10-25T14:57:00Z"/>
        </w:rPr>
      </w:pPr>
    </w:p>
    <w:p w:rsidR="00FB0097" w:rsidRPr="005C4965" w:rsidDel="001F22A9" w:rsidRDefault="00FB0097" w:rsidP="001F22A9">
      <w:pPr>
        <w:numPr>
          <w:numberingChange w:id="48974" w:author="JUAN AYCART" w:date="2004-09-03T19:56:00Z" w:original="%1:20:0:."/>
        </w:numPr>
        <w:jc w:val="center"/>
        <w:rPr>
          <w:del w:id="48975" w:author="CESAR LARA" w:date="2005-10-25T14:57:00Z"/>
          <w:lang w:val="es-EC"/>
        </w:rPr>
      </w:pPr>
      <w:del w:id="48976" w:author="CESAR LARA" w:date="2005-10-25T14:57:00Z">
        <w:r w:rsidRPr="005C4965" w:rsidDel="001F22A9">
          <w:rPr>
            <w:lang w:val="es-EC"/>
          </w:rPr>
          <w:delText xml:space="preserve">Riveros, Alba.  1996. Estudio de inductores asociados a la resistencia del cultivar Yangambi </w:delText>
        </w:r>
        <w:r w:rsidR="007329BB" w:rsidRPr="005C4965" w:rsidDel="001F22A9">
          <w:rPr>
            <w:lang w:val="es-EC"/>
          </w:rPr>
          <w:delText>Km.</w:delText>
        </w:r>
        <w:r w:rsidRPr="005C4965" w:rsidDel="001F22A9">
          <w:rPr>
            <w:lang w:val="es-EC"/>
          </w:rPr>
          <w:delText xml:space="preserve"> 5 a Mycosphaerella fijiensis. Infomusa Vol. 6, No 1, P</w:delText>
        </w:r>
        <w:r w:rsidR="007329BB" w:rsidRPr="005C4965" w:rsidDel="001F22A9">
          <w:rPr>
            <w:lang w:val="es-EC"/>
          </w:rPr>
          <w:delText>á</w:delText>
        </w:r>
        <w:r w:rsidRPr="005C4965" w:rsidDel="001F22A9">
          <w:rPr>
            <w:lang w:val="es-EC"/>
          </w:rPr>
          <w:delText>g</w:delText>
        </w:r>
        <w:r w:rsidR="007329BB" w:rsidRPr="005C4965" w:rsidDel="001F22A9">
          <w:rPr>
            <w:lang w:val="es-EC"/>
          </w:rPr>
          <w:delText>.</w:delText>
        </w:r>
        <w:r w:rsidRPr="005C4965" w:rsidDel="001F22A9">
          <w:rPr>
            <w:lang w:val="es-EC"/>
          </w:rPr>
          <w:delText xml:space="preserve"> 33.</w:delText>
        </w:r>
      </w:del>
    </w:p>
    <w:p w:rsidR="00FB0097" w:rsidRPr="005C4965" w:rsidDel="001F22A9" w:rsidRDefault="00FB0097" w:rsidP="001F22A9">
      <w:pPr>
        <w:jc w:val="center"/>
        <w:rPr>
          <w:del w:id="48977" w:author="CESAR LARA" w:date="2005-10-25T14:57:00Z"/>
        </w:rPr>
      </w:pPr>
    </w:p>
    <w:p w:rsidR="00FB0097" w:rsidRPr="005C4965" w:rsidDel="001F22A9" w:rsidRDefault="00FB0097" w:rsidP="001F22A9">
      <w:pPr>
        <w:jc w:val="center"/>
        <w:rPr>
          <w:del w:id="48978" w:author="CESAR LARA" w:date="2005-10-25T14:57:00Z"/>
        </w:rPr>
      </w:pPr>
    </w:p>
    <w:p w:rsidR="00FB0097" w:rsidRPr="005C4965" w:rsidDel="001F22A9" w:rsidRDefault="00FB0097" w:rsidP="001F22A9">
      <w:pPr>
        <w:jc w:val="center"/>
        <w:rPr>
          <w:del w:id="48979" w:author="CESAR LARA" w:date="2005-10-25T14:57:00Z"/>
        </w:rPr>
      </w:pPr>
    </w:p>
    <w:p w:rsidR="00FB0097" w:rsidRPr="000203F4" w:rsidDel="001F22A9" w:rsidRDefault="007329BB" w:rsidP="001F22A9">
      <w:pPr>
        <w:numPr>
          <w:numberingChange w:id="48980" w:author="JUAN AYCART" w:date="2004-09-03T19:56:00Z" w:original="%1:21:0:."/>
        </w:numPr>
        <w:jc w:val="center"/>
        <w:rPr>
          <w:del w:id="48981" w:author="CESAR LARA" w:date="2005-10-25T14:57:00Z"/>
          <w:lang w:val="es-MX"/>
          <w:rPrChange w:id="48982" w:author="cesar" w:date="2005-03-02T18:03:00Z">
            <w:rPr>
              <w:del w:id="48983" w:author="CESAR LARA" w:date="2005-10-25T14:57:00Z"/>
              <w:rFonts w:ascii="Arial" w:hAnsi="Arial"/>
              <w:lang w:val="en-US"/>
            </w:rPr>
          </w:rPrChange>
        </w:rPr>
      </w:pPr>
      <w:del w:id="48984" w:author="CESAR LARA" w:date="2005-10-25T14:57:00Z">
        <w:r w:rsidRPr="005C4965" w:rsidDel="001F22A9">
          <w:rPr>
            <w:lang w:val="es-EC"/>
          </w:rPr>
          <w:delText>Ramírez</w:delText>
        </w:r>
        <w:r w:rsidR="00FB0097" w:rsidRPr="005C4965" w:rsidDel="001F22A9">
          <w:rPr>
            <w:lang w:val="es-EC"/>
          </w:rPr>
          <w:delText xml:space="preserve">, Gerardo. 1991 </w:delText>
        </w:r>
        <w:r w:rsidRPr="005C4965" w:rsidDel="001F22A9">
          <w:rPr>
            <w:lang w:val="es-EC"/>
          </w:rPr>
          <w:delText>Epidemiología</w:delText>
        </w:r>
        <w:r w:rsidR="00FB0097" w:rsidRPr="005C4965" w:rsidDel="001F22A9">
          <w:rPr>
            <w:lang w:val="es-EC"/>
          </w:rPr>
          <w:delText xml:space="preserve"> de la Sigatoka negra en la </w:delText>
        </w:r>
        <w:r w:rsidRPr="005C4965" w:rsidDel="001F22A9">
          <w:rPr>
            <w:lang w:val="es-EC"/>
          </w:rPr>
          <w:delText>región</w:delText>
        </w:r>
        <w:r w:rsidR="00FB0097" w:rsidRPr="005C4965" w:rsidDel="001F22A9">
          <w:rPr>
            <w:lang w:val="es-EC"/>
          </w:rPr>
          <w:delText xml:space="preserve"> de la sierra de tabasco, </w:delText>
        </w:r>
        <w:r w:rsidRPr="005C4965" w:rsidDel="001F22A9">
          <w:rPr>
            <w:lang w:val="es-EC"/>
          </w:rPr>
          <w:delText>México</w:delText>
        </w:r>
        <w:r w:rsidR="00FB0097" w:rsidRPr="005C4965" w:rsidDel="001F22A9">
          <w:rPr>
            <w:lang w:val="es-EC"/>
          </w:rPr>
          <w:delText xml:space="preserve">. </w:delText>
        </w:r>
        <w:r w:rsidR="00FB0097" w:rsidRPr="000203F4" w:rsidDel="001F22A9">
          <w:rPr>
            <w:lang w:val="es-MX"/>
            <w:rPrChange w:id="48985" w:author="cesar" w:date="2005-03-02T18:03:00Z">
              <w:rPr>
                <w:rFonts w:ascii="Arial" w:hAnsi="Arial"/>
                <w:lang w:val="en-US"/>
              </w:rPr>
            </w:rPrChange>
          </w:rPr>
          <w:delText xml:space="preserve">Acorbat 1991, </w:delText>
        </w:r>
        <w:r w:rsidRPr="000203F4" w:rsidDel="001F22A9">
          <w:rPr>
            <w:lang w:val="es-MX"/>
            <w:rPrChange w:id="48986" w:author="cesar" w:date="2005-03-02T18:03:00Z">
              <w:rPr>
                <w:rFonts w:ascii="Arial" w:hAnsi="Arial"/>
                <w:lang w:val="en-US"/>
              </w:rPr>
            </w:rPrChange>
          </w:rPr>
          <w:delText>Pá</w:delText>
        </w:r>
        <w:r w:rsidR="00FB0097" w:rsidRPr="000203F4" w:rsidDel="001F22A9">
          <w:rPr>
            <w:lang w:val="es-MX"/>
            <w:rPrChange w:id="48987" w:author="cesar" w:date="2005-03-02T18:03:00Z">
              <w:rPr>
                <w:rFonts w:ascii="Arial" w:hAnsi="Arial"/>
                <w:lang w:val="en-US"/>
              </w:rPr>
            </w:rPrChange>
          </w:rPr>
          <w:delText>g</w:delText>
        </w:r>
        <w:r w:rsidRPr="000203F4" w:rsidDel="001F22A9">
          <w:rPr>
            <w:lang w:val="es-MX"/>
            <w:rPrChange w:id="48988" w:author="cesar" w:date="2005-03-02T18:03:00Z">
              <w:rPr>
                <w:rFonts w:ascii="Arial" w:hAnsi="Arial"/>
                <w:lang w:val="en-US"/>
              </w:rPr>
            </w:rPrChange>
          </w:rPr>
          <w:delText>.</w:delText>
        </w:r>
        <w:r w:rsidR="00FB0097" w:rsidRPr="000203F4" w:rsidDel="001F22A9">
          <w:rPr>
            <w:lang w:val="es-MX"/>
            <w:rPrChange w:id="48989" w:author="cesar" w:date="2005-03-02T18:03:00Z">
              <w:rPr>
                <w:rFonts w:ascii="Arial" w:hAnsi="Arial"/>
                <w:lang w:val="en-US"/>
              </w:rPr>
            </w:rPrChange>
          </w:rPr>
          <w:delText xml:space="preserve"> 87.</w:delText>
        </w:r>
      </w:del>
    </w:p>
    <w:p w:rsidR="00FB0097" w:rsidRPr="000203F4" w:rsidDel="001F22A9" w:rsidRDefault="00FB0097" w:rsidP="001F22A9">
      <w:pPr>
        <w:jc w:val="center"/>
        <w:rPr>
          <w:del w:id="48990" w:author="CESAR LARA" w:date="2005-10-25T14:57:00Z"/>
          <w:lang w:val="es-MX"/>
          <w:rPrChange w:id="48991" w:author="cesar" w:date="2005-03-02T18:03:00Z">
            <w:rPr>
              <w:del w:id="48992" w:author="CESAR LARA" w:date="2005-10-25T14:57:00Z"/>
              <w:rFonts w:ascii="Arial" w:hAnsi="Arial"/>
              <w:lang w:val="en-US"/>
            </w:rPr>
          </w:rPrChange>
        </w:rPr>
      </w:pPr>
    </w:p>
    <w:p w:rsidR="00FB0097" w:rsidRPr="000203F4" w:rsidDel="001F22A9" w:rsidRDefault="00FB0097" w:rsidP="001F22A9">
      <w:pPr>
        <w:jc w:val="center"/>
        <w:rPr>
          <w:del w:id="48993" w:author="CESAR LARA" w:date="2005-10-25T14:57:00Z"/>
          <w:lang w:val="es-MX"/>
          <w:rPrChange w:id="48994" w:author="cesar" w:date="2005-03-02T18:03:00Z">
            <w:rPr>
              <w:del w:id="48995" w:author="CESAR LARA" w:date="2005-10-25T14:57:00Z"/>
              <w:rFonts w:ascii="Arial" w:hAnsi="Arial"/>
              <w:lang w:val="en-US"/>
            </w:rPr>
          </w:rPrChange>
        </w:rPr>
      </w:pPr>
    </w:p>
    <w:p w:rsidR="00FB0097" w:rsidRPr="000203F4" w:rsidDel="001F22A9" w:rsidRDefault="00FB0097" w:rsidP="001F22A9">
      <w:pPr>
        <w:jc w:val="center"/>
        <w:rPr>
          <w:del w:id="48996" w:author="CESAR LARA" w:date="2005-10-25T14:57:00Z"/>
          <w:lang w:val="es-MX"/>
          <w:rPrChange w:id="48997" w:author="cesar" w:date="2005-03-02T18:03:00Z">
            <w:rPr>
              <w:del w:id="48998" w:author="CESAR LARA" w:date="2005-10-25T14:57:00Z"/>
              <w:rFonts w:ascii="Arial" w:hAnsi="Arial"/>
              <w:lang w:val="en-US"/>
            </w:rPr>
          </w:rPrChange>
        </w:rPr>
      </w:pPr>
    </w:p>
    <w:p w:rsidR="00FB0097" w:rsidRPr="000203F4" w:rsidDel="001F22A9" w:rsidRDefault="00FB0097" w:rsidP="001F22A9">
      <w:pPr>
        <w:numPr>
          <w:numberingChange w:id="48999" w:author="JUAN AYCART" w:date="2004-09-03T19:56:00Z" w:original="%1:22:0:."/>
        </w:numPr>
        <w:jc w:val="center"/>
        <w:rPr>
          <w:del w:id="49000" w:author="CESAR LARA" w:date="2005-10-25T14:57:00Z"/>
          <w:lang w:val="es-MX"/>
          <w:rPrChange w:id="49001" w:author="cesar" w:date="2005-03-02T18:03:00Z">
            <w:rPr>
              <w:del w:id="49002" w:author="CESAR LARA" w:date="2005-10-25T14:57:00Z"/>
              <w:rFonts w:ascii="Arial" w:hAnsi="Arial"/>
              <w:lang w:val="en-US"/>
            </w:rPr>
          </w:rPrChange>
        </w:rPr>
      </w:pPr>
      <w:del w:id="49003" w:author="CESAR LARA" w:date="2005-10-25T14:57:00Z">
        <w:r w:rsidRPr="000203F4" w:rsidDel="001F22A9">
          <w:rPr>
            <w:lang w:val="es-MX"/>
            <w:rPrChange w:id="49004" w:author="cesar" w:date="2005-03-02T18:03:00Z">
              <w:rPr>
                <w:rFonts w:ascii="Arial" w:hAnsi="Arial"/>
                <w:lang w:val="en-US"/>
              </w:rPr>
            </w:rPrChange>
          </w:rPr>
          <w:delText xml:space="preserve">Stierle, A.A. 1991.The </w:delText>
        </w:r>
        <w:r w:rsidR="007329BB" w:rsidRPr="000203F4" w:rsidDel="001F22A9">
          <w:rPr>
            <w:lang w:val="es-MX"/>
            <w:rPrChange w:id="49005" w:author="cesar" w:date="2005-03-02T18:03:00Z">
              <w:rPr>
                <w:rFonts w:ascii="Arial" w:hAnsi="Arial"/>
                <w:lang w:val="en-US"/>
              </w:rPr>
            </w:rPrChange>
          </w:rPr>
          <w:delText>P</w:delText>
        </w:r>
        <w:r w:rsidRPr="000203F4" w:rsidDel="001F22A9">
          <w:rPr>
            <w:lang w:val="es-MX"/>
            <w:rPrChange w:id="49006" w:author="cesar" w:date="2005-03-02T18:03:00Z">
              <w:rPr>
                <w:rFonts w:ascii="Arial" w:hAnsi="Arial"/>
                <w:lang w:val="en-US"/>
              </w:rPr>
            </w:rPrChange>
          </w:rPr>
          <w:delText>hytotoxins of Mycosphaerella fijiensis, the causative agent of black Sigatoka disease of bananas and plantains. Experientia 47.</w:delText>
        </w:r>
      </w:del>
    </w:p>
    <w:p w:rsidR="00FB0097" w:rsidRPr="000203F4" w:rsidDel="001F22A9" w:rsidRDefault="00FB0097" w:rsidP="001F22A9">
      <w:pPr>
        <w:jc w:val="center"/>
        <w:rPr>
          <w:del w:id="49007" w:author="CESAR LARA" w:date="2005-10-25T14:57:00Z"/>
          <w:lang w:val="es-MX"/>
          <w:rPrChange w:id="49008" w:author="cesar" w:date="2005-03-02T18:03:00Z">
            <w:rPr>
              <w:del w:id="49009" w:author="CESAR LARA" w:date="2005-10-25T14:57:00Z"/>
              <w:rFonts w:ascii="Arial" w:hAnsi="Arial"/>
              <w:lang w:val="en-US"/>
            </w:rPr>
          </w:rPrChange>
        </w:rPr>
      </w:pPr>
    </w:p>
    <w:p w:rsidR="00FB0097" w:rsidRPr="000203F4" w:rsidDel="001F22A9" w:rsidRDefault="00FB0097" w:rsidP="001F22A9">
      <w:pPr>
        <w:jc w:val="center"/>
        <w:rPr>
          <w:del w:id="49010" w:author="CESAR LARA" w:date="2005-10-25T14:57:00Z"/>
          <w:lang w:val="es-MX"/>
          <w:rPrChange w:id="49011" w:author="cesar" w:date="2005-03-02T18:03:00Z">
            <w:rPr>
              <w:del w:id="49012" w:author="CESAR LARA" w:date="2005-10-25T14:57:00Z"/>
              <w:rFonts w:ascii="Arial" w:hAnsi="Arial"/>
              <w:lang w:val="en-US"/>
            </w:rPr>
          </w:rPrChange>
        </w:rPr>
        <w:pPrChange w:id="49013" w:author="cesar" w:date="2004-12-20T09:50:00Z">
          <w:pPr>
            <w:jc w:val="both"/>
          </w:pPr>
        </w:pPrChange>
      </w:pPr>
      <w:del w:id="49014" w:author="CESAR LARA" w:date="2005-10-25T14:57:00Z">
        <w:r w:rsidRPr="000203F4" w:rsidDel="001F22A9">
          <w:rPr>
            <w:lang w:val="es-MX"/>
            <w:rPrChange w:id="49015" w:author="cesar" w:date="2005-03-02T18:03:00Z">
              <w:rPr>
                <w:rFonts w:ascii="Arial" w:hAnsi="Arial"/>
                <w:lang w:val="en-US"/>
              </w:rPr>
            </w:rPrChange>
          </w:rPr>
          <w:delText>Strobel, G.A .1992. The Phytotoxins of Mycosphaerella fijiensis, the causative agent of Black Sigatoka Disease, and their potential use in the Screening for disease resistance. Biotechnology application for Banana and Plantain Improvement. INIB.</w:delText>
        </w:r>
      </w:del>
    </w:p>
    <w:p w:rsidR="00481CEE" w:rsidRPr="00933F3F" w:rsidDel="001F22A9" w:rsidRDefault="00481CEE" w:rsidP="001F22A9">
      <w:pPr>
        <w:numPr>
          <w:ins w:id="49016" w:author="cesar" w:date="2005-02-23T12:48:00Z"/>
        </w:numPr>
        <w:jc w:val="center"/>
        <w:rPr>
          <w:ins w:id="49017" w:author="cesar" w:date="2005-01-18T12:50:00Z"/>
          <w:del w:id="49018" w:author="CESAR LARA" w:date="2005-10-25T14:57:00Z"/>
          <w:i/>
          <w:iCs/>
          <w:lang w:val="es-EC"/>
        </w:rPr>
        <w:pPrChange w:id="49019" w:author="cesar" w:date="2005-02-23T12:48:00Z">
          <w:pPr>
            <w:spacing w:line="480" w:lineRule="auto"/>
            <w:jc w:val="both"/>
          </w:pPr>
        </w:pPrChange>
      </w:pPr>
    </w:p>
    <w:p w:rsidR="00933F3F" w:rsidDel="001F22A9" w:rsidRDefault="00AA73EA" w:rsidP="001F22A9">
      <w:pPr>
        <w:numPr>
          <w:ins w:id="49020" w:author="cesar" w:date="2005-01-18T12:50:00Z"/>
        </w:numPr>
        <w:jc w:val="center"/>
        <w:rPr>
          <w:ins w:id="49021" w:author="cesar" w:date="2005-03-04T12:06:00Z"/>
          <w:del w:id="49022" w:author="CESAR LARA" w:date="2005-10-25T14:57:00Z"/>
          <w:lang w:val="es-EC"/>
        </w:rPr>
      </w:pPr>
      <w:ins w:id="49023" w:author="cesar" w:date="2005-01-18T12:50:00Z">
        <w:del w:id="49024" w:author="CESAR LARA" w:date="2005-10-25T14:57:00Z">
          <w:r w:rsidRPr="00933F3F" w:rsidDel="001F22A9">
            <w:rPr>
              <w:lang w:val="es-EC"/>
            </w:rPr>
            <w:delText>TAZÁN</w:delText>
          </w:r>
          <w:r w:rsidR="00933F3F" w:rsidRPr="00933F3F" w:rsidDel="001F22A9">
            <w:rPr>
              <w:lang w:val="es-EC"/>
            </w:rPr>
            <w:delText xml:space="preserve"> L</w:delText>
          </w:r>
        </w:del>
        <w:del w:id="49025" w:author="CESAR LARA" w:date="2005-07-15T18:36:00Z">
          <w:r w:rsidR="00933F3F" w:rsidRPr="00933F3F" w:rsidDel="00AA73EA">
            <w:rPr>
              <w:lang w:val="es-EC"/>
            </w:rPr>
            <w:delText>uis</w:delText>
          </w:r>
        </w:del>
      </w:ins>
      <w:ins w:id="49026" w:author="cesar" w:date="2005-03-04T11:59:00Z">
        <w:del w:id="49027" w:author="CESAR LARA" w:date="2005-10-25T14:57:00Z">
          <w:r w:rsidR="00E97FFC" w:rsidDel="001F22A9">
            <w:rPr>
              <w:lang w:val="es-EC"/>
            </w:rPr>
            <w:delText>.</w:delText>
          </w:r>
        </w:del>
      </w:ins>
      <w:ins w:id="49028" w:author="cesar" w:date="2005-01-18T12:50:00Z">
        <w:del w:id="49029" w:author="CESAR LARA" w:date="2005-10-25T14:57:00Z">
          <w:r w:rsidR="00933F3F" w:rsidRPr="00933F3F" w:rsidDel="001F22A9">
            <w:rPr>
              <w:lang w:val="es-EC"/>
            </w:rPr>
            <w:delText xml:space="preserve"> 2003. </w:delText>
          </w:r>
          <w:r w:rsidR="0008054B" w:rsidRPr="00933F3F" w:rsidDel="001F22A9">
            <w:rPr>
              <w:lang w:val="es-EC"/>
            </w:rPr>
            <w:delText xml:space="preserve">El Cultivo </w:delText>
          </w:r>
        </w:del>
        <w:del w:id="49030" w:author="CESAR LARA" w:date="2005-08-03T00:17:00Z">
          <w:r w:rsidR="0008054B" w:rsidRPr="00933F3F" w:rsidDel="0008054B">
            <w:rPr>
              <w:lang w:val="es-EC"/>
            </w:rPr>
            <w:delText>D</w:delText>
          </w:r>
        </w:del>
        <w:del w:id="49031" w:author="CESAR LARA" w:date="2005-10-25T14:57:00Z">
          <w:r w:rsidR="0008054B" w:rsidRPr="00933F3F" w:rsidDel="001F22A9">
            <w:rPr>
              <w:lang w:val="es-EC"/>
            </w:rPr>
            <w:delText xml:space="preserve">e Plátanos </w:delText>
          </w:r>
        </w:del>
        <w:del w:id="49032" w:author="CESAR LARA" w:date="2005-08-03T00:17:00Z">
          <w:r w:rsidR="0008054B" w:rsidRPr="00933F3F" w:rsidDel="0008054B">
            <w:rPr>
              <w:lang w:val="es-EC"/>
            </w:rPr>
            <w:delText>E</w:delText>
          </w:r>
        </w:del>
        <w:del w:id="49033" w:author="CESAR LARA" w:date="2005-10-25T14:57:00Z">
          <w:r w:rsidR="0008054B" w:rsidRPr="00933F3F" w:rsidDel="001F22A9">
            <w:rPr>
              <w:lang w:val="es-EC"/>
            </w:rPr>
            <w:delText>n Ecuador</w:delText>
          </w:r>
          <w:r w:rsidR="00933F3F" w:rsidRPr="00933F3F" w:rsidDel="001F22A9">
            <w:rPr>
              <w:lang w:val="es-EC"/>
            </w:rPr>
            <w:delText>. Guayaquil. Editorial Raíces.</w:delText>
          </w:r>
        </w:del>
      </w:ins>
    </w:p>
    <w:p w:rsidR="00E97FFC" w:rsidDel="001F22A9" w:rsidRDefault="00E97FFC" w:rsidP="001F22A9">
      <w:pPr>
        <w:numPr>
          <w:ins w:id="49034" w:author="cesar" w:date="2005-03-04T12:06:00Z"/>
        </w:numPr>
        <w:jc w:val="center"/>
        <w:rPr>
          <w:ins w:id="49035" w:author="cesar" w:date="2005-03-04T11:59:00Z"/>
          <w:del w:id="49036" w:author="CESAR LARA" w:date="2005-10-25T14:57:00Z"/>
          <w:lang w:val="es-EC"/>
        </w:rPr>
      </w:pPr>
    </w:p>
    <w:p w:rsidR="00E97FFC" w:rsidDel="001F22A9" w:rsidRDefault="00AA73EA" w:rsidP="001F22A9">
      <w:pPr>
        <w:numPr>
          <w:ins w:id="49037" w:author="cesar" w:date="2005-03-04T11:59:00Z"/>
        </w:numPr>
        <w:jc w:val="center"/>
        <w:rPr>
          <w:ins w:id="49038" w:author="cesar" w:date="2005-03-22T16:14:00Z"/>
          <w:del w:id="49039" w:author="CESAR LARA" w:date="2005-10-25T14:57:00Z"/>
          <w:lang w:val="en-US"/>
        </w:rPr>
      </w:pPr>
      <w:ins w:id="49040" w:author="cesar" w:date="2005-03-04T11:59:00Z">
        <w:del w:id="49041" w:author="CESAR LARA" w:date="2005-10-25T14:57:00Z">
          <w:r w:rsidRPr="0050212F" w:rsidDel="001F22A9">
            <w:rPr>
              <w:lang w:val="es-MX"/>
            </w:rPr>
            <w:delText>TAZÁN, L.</w:delText>
          </w:r>
        </w:del>
      </w:ins>
      <w:ins w:id="49042" w:author="cesar" w:date="2005-03-04T12:01:00Z">
        <w:del w:id="49043" w:author="CESAR LARA" w:date="2005-10-25T14:57:00Z">
          <w:r w:rsidRPr="0050212F" w:rsidDel="001F22A9">
            <w:rPr>
              <w:lang w:val="es-MX"/>
            </w:rPr>
            <w:delText xml:space="preserve"> </w:delText>
          </w:r>
        </w:del>
        <w:del w:id="49044" w:author="CESAR LARA" w:date="2005-07-15T18:38:00Z">
          <w:r w:rsidRPr="00110551" w:rsidDel="00AA73EA">
            <w:rPr>
              <w:rPrChange w:id="49045" w:author="CESAR LARA" w:date="2005-08-03T16:08:00Z">
                <w:rPr>
                  <w:rFonts w:ascii="Arial" w:hAnsi="Arial"/>
                  <w:lang w:val="es-MX"/>
                </w:rPr>
              </w:rPrChange>
            </w:rPr>
            <w:delText>Y</w:delText>
          </w:r>
        </w:del>
        <w:del w:id="49046" w:author="CESAR LARA" w:date="2005-10-25T14:57:00Z">
          <w:r w:rsidRPr="00110551" w:rsidDel="001F22A9">
            <w:rPr>
              <w:rPrChange w:id="49047" w:author="CESAR LARA" w:date="2005-08-03T16:08:00Z">
                <w:rPr>
                  <w:rFonts w:ascii="Arial" w:hAnsi="Arial"/>
                  <w:lang w:val="es-MX"/>
                </w:rPr>
              </w:rPrChange>
            </w:rPr>
            <w:delText xml:space="preserve"> TAZÁN</w:delText>
          </w:r>
          <w:r w:rsidR="00E97FFC" w:rsidRPr="00110551" w:rsidDel="001F22A9">
            <w:rPr>
              <w:rPrChange w:id="49048" w:author="CESAR LARA" w:date="2005-08-03T16:08:00Z">
                <w:rPr>
                  <w:rFonts w:ascii="Arial" w:hAnsi="Arial"/>
                  <w:lang w:val="es-EC"/>
                </w:rPr>
              </w:rPrChange>
            </w:rPr>
            <w:delText xml:space="preserve">, G. </w:delText>
          </w:r>
        </w:del>
        <w:del w:id="49049" w:author="CESAR LARA" w:date="2005-07-15T18:37:00Z">
          <w:r w:rsidR="00E97FFC" w:rsidRPr="00110551" w:rsidDel="00AA73EA">
            <w:rPr>
              <w:rPrChange w:id="49050" w:author="CESAR LARA" w:date="2005-08-03T16:08:00Z">
                <w:rPr>
                  <w:rFonts w:ascii="Arial" w:hAnsi="Arial"/>
                  <w:lang w:val="es-EC"/>
                </w:rPr>
              </w:rPrChange>
            </w:rPr>
            <w:delText xml:space="preserve"> </w:delText>
          </w:r>
        </w:del>
        <w:del w:id="49051" w:author="CESAR LARA" w:date="2005-10-25T14:57:00Z">
          <w:r w:rsidR="00E97FFC" w:rsidRPr="00AA73EA" w:rsidDel="001F22A9">
            <w:rPr>
              <w:lang w:val="en-US"/>
              <w:rPrChange w:id="49052" w:author="CESAR LARA" w:date="2005-07-15T18:38:00Z">
                <w:rPr>
                  <w:rFonts w:ascii="Arial" w:hAnsi="Arial"/>
                  <w:lang w:val="es-EC"/>
                </w:rPr>
              </w:rPrChange>
            </w:rPr>
            <w:delText>1998. Banana and Pla</w:delText>
          </w:r>
        </w:del>
      </w:ins>
      <w:ins w:id="49053" w:author="cesar" w:date="2005-03-04T12:02:00Z">
        <w:del w:id="49054" w:author="CESAR LARA" w:date="2005-10-25T14:57:00Z">
          <w:r w:rsidR="00E97FFC" w:rsidRPr="00AA73EA" w:rsidDel="001F22A9">
            <w:rPr>
              <w:lang w:val="en-US"/>
              <w:rPrChange w:id="49055" w:author="CESAR LARA" w:date="2005-07-15T18:38:00Z">
                <w:rPr>
                  <w:rFonts w:ascii="Arial" w:hAnsi="Arial"/>
                  <w:lang w:val="es-EC"/>
                </w:rPr>
              </w:rPrChange>
            </w:rPr>
            <w:delText>n</w:delText>
          </w:r>
        </w:del>
      </w:ins>
      <w:ins w:id="49056" w:author="cesar" w:date="2005-03-04T12:01:00Z">
        <w:del w:id="49057" w:author="CESAR LARA" w:date="2005-10-25T14:57:00Z">
          <w:r w:rsidR="00E97FFC" w:rsidRPr="00AA73EA" w:rsidDel="001F22A9">
            <w:rPr>
              <w:lang w:val="en-US"/>
              <w:rPrChange w:id="49058" w:author="CESAR LARA" w:date="2005-07-15T18:38:00Z">
                <w:rPr>
                  <w:rFonts w:ascii="Arial" w:hAnsi="Arial"/>
                  <w:lang w:val="es-EC"/>
                </w:rPr>
              </w:rPrChange>
            </w:rPr>
            <w:delText>tain</w:delText>
          </w:r>
        </w:del>
      </w:ins>
      <w:ins w:id="49059" w:author="cesar" w:date="2005-03-04T12:02:00Z">
        <w:del w:id="49060" w:author="CESAR LARA" w:date="2005-10-25T14:57:00Z">
          <w:r w:rsidR="00E97FFC" w:rsidRPr="00AA73EA" w:rsidDel="001F22A9">
            <w:rPr>
              <w:lang w:val="en-US"/>
              <w:rPrChange w:id="49061" w:author="CESAR LARA" w:date="2005-07-15T18:38:00Z">
                <w:rPr>
                  <w:rFonts w:ascii="Arial" w:hAnsi="Arial"/>
                  <w:lang w:val="es-EC"/>
                </w:rPr>
              </w:rPrChange>
            </w:rPr>
            <w:delText xml:space="preserve"> production in Ecuador - Export and domestic trade.</w:delText>
          </w:r>
        </w:del>
      </w:ins>
      <w:ins w:id="49062" w:author="cesar" w:date="2005-03-04T12:03:00Z">
        <w:del w:id="49063" w:author="CESAR LARA" w:date="2005-10-25T14:57:00Z">
          <w:r w:rsidR="00E97FFC" w:rsidRPr="00AA73EA" w:rsidDel="001F22A9">
            <w:rPr>
              <w:lang w:val="en-US"/>
              <w:rPrChange w:id="49064" w:author="CESAR LARA" w:date="2005-07-15T18:38:00Z">
                <w:rPr>
                  <w:rFonts w:ascii="Arial" w:hAnsi="Arial"/>
                  <w:lang w:val="es-EC"/>
                </w:rPr>
              </w:rPrChange>
            </w:rPr>
            <w:delText xml:space="preserve"> </w:delText>
          </w:r>
          <w:r w:rsidR="00E97FFC" w:rsidRPr="00AA73EA" w:rsidDel="001F22A9">
            <w:rPr>
              <w:lang w:val="en-US"/>
            </w:rPr>
            <w:delText>INIBAP</w:delText>
          </w:r>
        </w:del>
      </w:ins>
      <w:ins w:id="49065" w:author="cesar" w:date="2005-03-04T12:05:00Z">
        <w:del w:id="49066" w:author="CESAR LARA" w:date="2005-10-25T14:57:00Z">
          <w:r w:rsidR="00E97FFC" w:rsidRPr="00AA73EA" w:rsidDel="001F22A9">
            <w:rPr>
              <w:lang w:val="en-US"/>
              <w:rPrChange w:id="49067" w:author="CESAR LARA" w:date="2005-07-15T18:38:00Z">
                <w:rPr>
                  <w:rFonts w:ascii="Arial" w:hAnsi="Arial"/>
                  <w:lang w:val="es-MX"/>
                </w:rPr>
              </w:rPrChange>
            </w:rPr>
            <w:delText xml:space="preserve"> editors: Picq, </w:delText>
          </w:r>
        </w:del>
        <w:del w:id="49068" w:author="CESAR LARA" w:date="2005-08-06T21:21:00Z">
          <w:r w:rsidR="00E97FFC" w:rsidRPr="00AA73EA" w:rsidDel="00732659">
            <w:rPr>
              <w:lang w:val="en-US"/>
              <w:rPrChange w:id="49069" w:author="CESAR LARA" w:date="2005-07-15T18:38:00Z">
                <w:rPr>
                  <w:rFonts w:ascii="Arial" w:hAnsi="Arial"/>
                  <w:lang w:val="es-MX"/>
                </w:rPr>
              </w:rPrChange>
            </w:rPr>
            <w:delText xml:space="preserve">C., </w:delText>
          </w:r>
        </w:del>
        <w:del w:id="49070" w:author="CESAR LARA" w:date="2005-10-25T14:57:00Z">
          <w:r w:rsidR="00E97FFC" w:rsidRPr="00E97FFC" w:rsidDel="001F22A9">
            <w:rPr>
              <w:lang w:val="en-US"/>
              <w:rPrChange w:id="49071" w:author="cesar" w:date="2005-03-04T12:06:00Z">
                <w:rPr>
                  <w:rFonts w:ascii="Arial" w:hAnsi="Arial"/>
                  <w:lang w:val="es-MX"/>
                </w:rPr>
              </w:rPrChange>
            </w:rPr>
            <w:delText>Fouré</w:delText>
          </w:r>
        </w:del>
        <w:del w:id="49072" w:author="CESAR LARA" w:date="2005-08-06T21:21:00Z">
          <w:r w:rsidR="00E97FFC" w:rsidRPr="00E97FFC" w:rsidDel="00732659">
            <w:rPr>
              <w:lang w:val="en-US"/>
              <w:rPrChange w:id="49073" w:author="cesar" w:date="2005-03-04T12:06:00Z">
                <w:rPr>
                  <w:rFonts w:ascii="Arial" w:hAnsi="Arial"/>
                  <w:lang w:val="es-MX"/>
                </w:rPr>
              </w:rPrChange>
            </w:rPr>
            <w:delText>,</w:delText>
          </w:r>
        </w:del>
        <w:del w:id="49074" w:author="CESAR LARA" w:date="2005-10-25T14:57:00Z">
          <w:r w:rsidR="00E97FFC" w:rsidRPr="00E97FFC" w:rsidDel="001F22A9">
            <w:rPr>
              <w:lang w:val="en-US"/>
              <w:rPrChange w:id="49075" w:author="cesar" w:date="2005-03-04T12:06:00Z">
                <w:rPr>
                  <w:rFonts w:ascii="Arial" w:hAnsi="Arial"/>
                  <w:lang w:val="es-MX"/>
                </w:rPr>
              </w:rPrChange>
            </w:rPr>
            <w:delText xml:space="preserve"> </w:delText>
          </w:r>
        </w:del>
        <w:del w:id="49076" w:author="CESAR LARA" w:date="2005-08-06T21:21:00Z">
          <w:r w:rsidR="00E97FFC" w:rsidRPr="00E97FFC" w:rsidDel="00732659">
            <w:rPr>
              <w:lang w:val="en-US"/>
              <w:rPrChange w:id="49077" w:author="cesar" w:date="2005-03-04T12:06:00Z">
                <w:rPr>
                  <w:rFonts w:ascii="Arial" w:hAnsi="Arial"/>
                  <w:lang w:val="es-MX"/>
                </w:rPr>
              </w:rPrChange>
            </w:rPr>
            <w:delText xml:space="preserve">E. </w:delText>
          </w:r>
        </w:del>
        <w:del w:id="49078" w:author="CESAR LARA" w:date="2005-10-25T14:57:00Z">
          <w:r w:rsidR="00E97FFC" w:rsidRPr="00E97FFC" w:rsidDel="001F22A9">
            <w:rPr>
              <w:lang w:val="en-US"/>
              <w:rPrChange w:id="49079" w:author="cesar" w:date="2005-03-04T12:06:00Z">
                <w:rPr>
                  <w:rFonts w:ascii="Arial" w:hAnsi="Arial"/>
                  <w:lang w:val="es-MX"/>
                </w:rPr>
              </w:rPrChange>
            </w:rPr>
            <w:delText>and Frison</w:delText>
          </w:r>
        </w:del>
        <w:del w:id="49080" w:author="CESAR LARA" w:date="2005-08-06T21:22:00Z">
          <w:r w:rsidR="00E97FFC" w:rsidRPr="00E97FFC" w:rsidDel="00732659">
            <w:rPr>
              <w:lang w:val="en-US"/>
              <w:rPrChange w:id="49081" w:author="cesar" w:date="2005-03-04T12:06:00Z">
                <w:rPr>
                  <w:rFonts w:ascii="Arial" w:hAnsi="Arial"/>
                  <w:lang w:val="es-MX"/>
                </w:rPr>
              </w:rPrChange>
            </w:rPr>
            <w:delText>, E</w:delText>
          </w:r>
        </w:del>
      </w:ins>
      <w:ins w:id="49082" w:author="cesar" w:date="2005-03-04T12:04:00Z">
        <w:del w:id="49083" w:author="CESAR LARA" w:date="2005-10-25T14:57:00Z">
          <w:r w:rsidR="00E97FFC" w:rsidRPr="00E97FFC" w:rsidDel="001F22A9">
            <w:rPr>
              <w:lang w:val="en-US"/>
            </w:rPr>
            <w:delText>.</w:delText>
          </w:r>
        </w:del>
      </w:ins>
      <w:ins w:id="49084" w:author="cesar" w:date="2005-03-04T12:03:00Z">
        <w:del w:id="49085" w:author="CESAR LARA" w:date="2005-10-25T14:57:00Z">
          <w:r w:rsidR="00E97FFC" w:rsidRPr="00E97FFC" w:rsidDel="001F22A9">
            <w:rPr>
              <w:lang w:val="en-US"/>
            </w:rPr>
            <w:delText xml:space="preserve"> International Symposium</w:delText>
          </w:r>
        </w:del>
        <w:del w:id="49086" w:author="CESAR LARA" w:date="2005-08-03T00:17:00Z">
          <w:r w:rsidR="00E97FFC" w:rsidRPr="00E97FFC" w:rsidDel="0008054B">
            <w:rPr>
              <w:lang w:val="en-US"/>
            </w:rPr>
            <w:delText>,</w:delText>
          </w:r>
        </w:del>
        <w:del w:id="49087" w:author="CESAR LARA" w:date="2005-10-25T14:57:00Z">
          <w:r w:rsidR="00E97FFC" w:rsidRPr="00E97FFC" w:rsidDel="001F22A9">
            <w:rPr>
              <w:lang w:val="en-US"/>
            </w:rPr>
            <w:delText xml:space="preserve"> Doula</w:delText>
          </w:r>
        </w:del>
        <w:del w:id="49088" w:author="CESAR LARA" w:date="2005-08-03T00:17:00Z">
          <w:r w:rsidR="00E97FFC" w:rsidRPr="00E97FFC" w:rsidDel="0008054B">
            <w:rPr>
              <w:lang w:val="en-US"/>
            </w:rPr>
            <w:delText>,</w:delText>
          </w:r>
        </w:del>
        <w:del w:id="49089" w:author="CESAR LARA" w:date="2005-10-25T14:57:00Z">
          <w:r w:rsidR="00E97FFC" w:rsidRPr="00E97FFC" w:rsidDel="001F22A9">
            <w:rPr>
              <w:lang w:val="en-US"/>
            </w:rPr>
            <w:delText xml:space="preserve"> Camer</w:delText>
          </w:r>
        </w:del>
        <w:del w:id="49090" w:author="CESAR LARA" w:date="2005-08-03T00:18:00Z">
          <w:r w:rsidR="00E97FFC" w:rsidRPr="00E97FFC" w:rsidDel="0008054B">
            <w:rPr>
              <w:lang w:val="en-US"/>
            </w:rPr>
            <w:delText>oo</w:delText>
          </w:r>
        </w:del>
        <w:del w:id="49091" w:author="CESAR LARA" w:date="2005-10-25T14:57:00Z">
          <w:r w:rsidR="00E97FFC" w:rsidRPr="00E97FFC" w:rsidDel="001F22A9">
            <w:rPr>
              <w:lang w:val="en-US"/>
            </w:rPr>
            <w:delText>n</w:delText>
          </w:r>
        </w:del>
        <w:del w:id="49092" w:author="CESAR LARA" w:date="2005-08-03T00:19:00Z">
          <w:r w:rsidR="00E97FFC" w:rsidRPr="00E97FFC" w:rsidDel="0008054B">
            <w:rPr>
              <w:lang w:val="en-US"/>
            </w:rPr>
            <w:delText>, November 1998.</w:delText>
          </w:r>
        </w:del>
      </w:ins>
      <w:ins w:id="49093" w:author="cesar" w:date="2005-03-04T12:04:00Z">
        <w:del w:id="49094" w:author="CESAR LARA" w:date="2005-08-03T00:19:00Z">
          <w:r w:rsidR="00E97FFC" w:rsidRPr="00E97FFC" w:rsidDel="0008054B">
            <w:rPr>
              <w:lang w:val="en-US"/>
              <w:rPrChange w:id="49095" w:author="cesar" w:date="2005-03-04T12:06:00Z">
                <w:rPr>
                  <w:rFonts w:ascii="Arial" w:hAnsi="Arial"/>
                  <w:lang w:val="es-MX"/>
                </w:rPr>
              </w:rPrChange>
            </w:rPr>
            <w:delText xml:space="preserve"> “Bananas and Food Security”</w:delText>
          </w:r>
        </w:del>
      </w:ins>
    </w:p>
    <w:p w:rsidR="00720458" w:rsidDel="001F22A9" w:rsidRDefault="00720458" w:rsidP="001F22A9">
      <w:pPr>
        <w:numPr>
          <w:ins w:id="49096" w:author="cesar" w:date="2005-03-22T16:14:00Z"/>
        </w:numPr>
        <w:jc w:val="center"/>
        <w:rPr>
          <w:ins w:id="49097" w:author="cesar" w:date="2005-03-10T16:03:00Z"/>
          <w:del w:id="49098" w:author="CESAR LARA" w:date="2005-10-25T14:57:00Z"/>
          <w:lang w:val="en-US"/>
        </w:rPr>
      </w:pPr>
    </w:p>
    <w:p w:rsidR="00CF5BF1" w:rsidDel="001F22A9" w:rsidRDefault="00AA73EA" w:rsidP="001F22A9">
      <w:pPr>
        <w:numPr>
          <w:ins w:id="49099" w:author="CESAR LARA" w:date="2005-08-05T18:09:00Z"/>
        </w:numPr>
        <w:jc w:val="center"/>
        <w:rPr>
          <w:ins w:id="49100" w:author="cesar" w:date="2005-03-22T16:14:00Z"/>
          <w:del w:id="49101" w:author="CESAR LARA" w:date="2005-10-25T14:57:00Z"/>
          <w:lang w:val="es-MX"/>
        </w:rPr>
      </w:pPr>
      <w:ins w:id="49102" w:author="cesar" w:date="2005-03-10T16:03:00Z">
        <w:del w:id="49103" w:author="CESAR LARA" w:date="2005-10-25T14:57:00Z">
          <w:r w:rsidRPr="002E34DC" w:rsidDel="001F22A9">
            <w:rPr>
              <w:lang w:val="es-MX"/>
            </w:rPr>
            <w:delText xml:space="preserve">TABORA, P. </w:delText>
          </w:r>
        </w:del>
        <w:del w:id="49104" w:author="CESAR LARA" w:date="2005-07-15T18:38:00Z">
          <w:r w:rsidRPr="002E34DC" w:rsidDel="00AA73EA">
            <w:rPr>
              <w:lang w:val="es-MX"/>
            </w:rPr>
            <w:delText>Y</w:delText>
          </w:r>
        </w:del>
        <w:del w:id="49105" w:author="CESAR LARA" w:date="2005-10-25T14:57:00Z">
          <w:r w:rsidRPr="002E34DC" w:rsidDel="001F22A9">
            <w:rPr>
              <w:lang w:val="es-MX"/>
            </w:rPr>
            <w:delText xml:space="preserve"> SHINTANI</w:delText>
          </w:r>
        </w:del>
      </w:ins>
      <w:ins w:id="49106" w:author="cesar" w:date="2005-03-10T16:04:00Z">
        <w:del w:id="49107" w:author="CESAR LARA" w:date="2005-10-25T14:57:00Z">
          <w:r w:rsidR="002E34DC" w:rsidRPr="002E34DC" w:rsidDel="001F22A9">
            <w:rPr>
              <w:lang w:val="es-MX"/>
              <w:rPrChange w:id="49108" w:author="cesar" w:date="2005-03-10T16:04:00Z">
                <w:rPr>
                  <w:rFonts w:ascii="Arial" w:hAnsi="Arial"/>
                  <w:lang w:val="en-US"/>
                </w:rPr>
              </w:rPrChange>
            </w:rPr>
            <w:delText>,</w:delText>
          </w:r>
        </w:del>
      </w:ins>
      <w:ins w:id="49109" w:author="cesar" w:date="2005-03-10T16:03:00Z">
        <w:del w:id="49110" w:author="CESAR LARA" w:date="2005-10-25T14:57:00Z">
          <w:r w:rsidR="002E34DC" w:rsidRPr="002E34DC" w:rsidDel="001F22A9">
            <w:rPr>
              <w:lang w:val="es-MX"/>
              <w:rPrChange w:id="49111" w:author="cesar" w:date="2005-03-10T16:04:00Z">
                <w:rPr>
                  <w:rFonts w:ascii="Arial" w:hAnsi="Arial"/>
                  <w:lang w:val="en-US"/>
                </w:rPr>
              </w:rPrChange>
            </w:rPr>
            <w:delText xml:space="preserve"> M.</w:delText>
          </w:r>
        </w:del>
      </w:ins>
      <w:ins w:id="49112" w:author="cesar" w:date="2005-03-10T16:04:00Z">
        <w:del w:id="49113" w:author="CESAR LARA" w:date="2005-10-25T14:57:00Z">
          <w:r w:rsidR="002E34DC" w:rsidDel="001F22A9">
            <w:rPr>
              <w:lang w:val="es-MX"/>
            </w:rPr>
            <w:delText xml:space="preserve"> 1999. La utilización de </w:delText>
          </w:r>
        </w:del>
        <w:del w:id="49114" w:author="CESAR LARA" w:date="2005-08-03T00:19:00Z">
          <w:r w:rsidR="002E34DC" w:rsidDel="0008054B">
            <w:rPr>
              <w:lang w:val="es-MX"/>
            </w:rPr>
            <w:delText>“</w:delText>
          </w:r>
        </w:del>
        <w:del w:id="49115" w:author="CESAR LARA" w:date="2005-10-25T14:57:00Z">
          <w:r w:rsidR="002E34DC" w:rsidDel="001F22A9">
            <w:rPr>
              <w:lang w:val="es-MX"/>
            </w:rPr>
            <w:delText>Bokashi</w:delText>
          </w:r>
        </w:del>
        <w:del w:id="49116" w:author="CESAR LARA" w:date="2005-08-03T00:19:00Z">
          <w:r w:rsidR="002E34DC" w:rsidDel="0008054B">
            <w:rPr>
              <w:lang w:val="es-MX"/>
            </w:rPr>
            <w:delText>”</w:delText>
          </w:r>
        </w:del>
        <w:del w:id="49117" w:author="CESAR LARA" w:date="2005-10-25T14:57:00Z">
          <w:r w:rsidR="002E34DC" w:rsidDel="001F22A9">
            <w:rPr>
              <w:lang w:val="es-MX"/>
            </w:rPr>
            <w:delText xml:space="preserve"> de residuos agrícolas para la recuperaci</w:delText>
          </w:r>
        </w:del>
      </w:ins>
      <w:ins w:id="49118" w:author="cesar" w:date="2005-03-10T16:05:00Z">
        <w:del w:id="49119" w:author="CESAR LARA" w:date="2005-10-25T14:57:00Z">
          <w:r w:rsidR="002E34DC" w:rsidDel="001F22A9">
            <w:rPr>
              <w:lang w:val="es-MX"/>
            </w:rPr>
            <w:delText>ón de la capacidad nutricional de suelos en las fincas bananeras abandonadas de la EARTH</w:delText>
          </w:r>
        </w:del>
        <w:del w:id="49120" w:author="CESAR LARA" w:date="2005-08-03T00:20:00Z">
          <w:r w:rsidR="002E34DC" w:rsidDel="0008054B">
            <w:rPr>
              <w:lang w:val="es-MX"/>
            </w:rPr>
            <w:delText xml:space="preserve"> en Costa Rica</w:delText>
          </w:r>
        </w:del>
        <w:del w:id="49121" w:author="CESAR LARA" w:date="2005-10-25T14:57:00Z">
          <w:r w:rsidR="002E34DC" w:rsidDel="001F22A9">
            <w:rPr>
              <w:lang w:val="es-MX"/>
            </w:rPr>
            <w:delText>.</w:delText>
          </w:r>
        </w:del>
      </w:ins>
      <w:ins w:id="49122" w:author="cesar" w:date="2005-03-10T16:06:00Z">
        <w:del w:id="49123" w:author="CESAR LARA" w:date="2005-08-05T18:09:00Z">
          <w:r w:rsidR="002E34DC" w:rsidDel="00CF5BF1">
            <w:rPr>
              <w:lang w:val="es-MX"/>
            </w:rPr>
            <w:delText xml:space="preserve"> Memorias del Seminario.</w:delText>
          </w:r>
        </w:del>
        <w:del w:id="49124" w:author="CESAR LARA" w:date="2005-10-25T14:57:00Z">
          <w:r w:rsidR="002E34DC" w:rsidDel="001F22A9">
            <w:rPr>
              <w:lang w:val="es-MX"/>
            </w:rPr>
            <w:delText xml:space="preserve">  San José</w:delText>
          </w:r>
        </w:del>
        <w:del w:id="49125" w:author="CESAR LARA" w:date="2005-08-03T00:20:00Z">
          <w:r w:rsidR="002E34DC" w:rsidDel="0008054B">
            <w:rPr>
              <w:lang w:val="es-MX"/>
            </w:rPr>
            <w:delText>,</w:delText>
          </w:r>
        </w:del>
        <w:del w:id="49126" w:author="CESAR LARA" w:date="2005-10-25T14:57:00Z">
          <w:r w:rsidR="002E34DC" w:rsidDel="001F22A9">
            <w:rPr>
              <w:lang w:val="es-MX"/>
            </w:rPr>
            <w:delText xml:space="preserve"> Costa Rica.</w:delText>
          </w:r>
        </w:del>
      </w:ins>
    </w:p>
    <w:p w:rsidR="00720458" w:rsidRPr="002E34DC" w:rsidDel="00412E83" w:rsidRDefault="00720458" w:rsidP="001F22A9">
      <w:pPr>
        <w:numPr>
          <w:ins w:id="49127" w:author="cesar" w:date="2005-03-22T16:14:00Z"/>
        </w:numPr>
        <w:jc w:val="center"/>
        <w:rPr>
          <w:ins w:id="49128" w:author="cesar" w:date="2005-02-23T12:48:00Z"/>
          <w:del w:id="49129" w:author="CESAR LARA" w:date="2005-08-03T21:46:00Z"/>
          <w:lang w:val="es-MX"/>
          <w:rPrChange w:id="49130" w:author="cesar" w:date="2005-03-10T16:04:00Z">
            <w:rPr>
              <w:ins w:id="49131" w:author="cesar" w:date="2005-02-23T12:48:00Z"/>
              <w:del w:id="49132" w:author="CESAR LARA" w:date="2005-08-03T21:46:00Z"/>
              <w:rFonts w:ascii="Arial" w:hAnsi="Arial"/>
              <w:lang w:val="es-EC"/>
            </w:rPr>
          </w:rPrChange>
        </w:rPr>
      </w:pPr>
    </w:p>
    <w:p w:rsidR="0029032C" w:rsidRPr="00C03B4D" w:rsidDel="001F22A9" w:rsidRDefault="0029032C" w:rsidP="001F22A9">
      <w:pPr>
        <w:numPr>
          <w:ins w:id="49133" w:author="cesar" w:date="2005-01-18T12:50:00Z"/>
        </w:numPr>
        <w:jc w:val="center"/>
        <w:rPr>
          <w:ins w:id="49134" w:author="cesar" w:date="2005-03-22T15:51:00Z"/>
          <w:del w:id="49135" w:author="CESAR LARA" w:date="2005-10-25T14:57:00Z"/>
          <w:rPrChange w:id="49136" w:author="cesar" w:date="2005-03-22T15:51:00Z">
            <w:rPr>
              <w:ins w:id="49137" w:author="cesar" w:date="2005-03-22T15:51:00Z"/>
              <w:del w:id="49138" w:author="CESAR LARA" w:date="2005-10-25T14:57:00Z"/>
              <w:rFonts w:ascii="Arial" w:hAnsi="Arial"/>
              <w:lang w:val="es-EC"/>
            </w:rPr>
          </w:rPrChange>
        </w:rPr>
      </w:pPr>
      <w:ins w:id="49139" w:author="cesar" w:date="2005-02-01T15:38:00Z">
        <w:del w:id="49140" w:author="CESAR LARA" w:date="2005-10-25T14:57:00Z">
          <w:r w:rsidRPr="00356AE5" w:rsidDel="001F22A9">
            <w:rPr>
              <w:lang w:val="es-EC"/>
              <w:rPrChange w:id="49141" w:author="cesar" w:date="2005-02-23T12:38:00Z">
                <w:rPr>
                  <w:rFonts w:ascii="Arial" w:hAnsi="Arial"/>
                  <w:b/>
                  <w:bCs/>
                  <w:lang w:val="es-EC"/>
                </w:rPr>
              </w:rPrChange>
            </w:rPr>
            <w:delText>WILLMERS, C. 1986.</w:delText>
          </w:r>
          <w:r w:rsidRPr="00933F3F" w:rsidDel="001F22A9">
            <w:rPr>
              <w:lang w:val="es-EC"/>
            </w:rPr>
            <w:delText xml:space="preserve"> Los estomas. Departamento de Biología, Universidad de Stirling</w:delText>
          </w:r>
        </w:del>
        <w:del w:id="49142" w:author="CESAR LARA" w:date="2005-07-15T18:40:00Z">
          <w:r w:rsidRPr="00933F3F" w:rsidDel="009C31E0">
            <w:rPr>
              <w:lang w:val="es-EC"/>
            </w:rPr>
            <w:delText>.</w:delText>
          </w:r>
        </w:del>
        <w:del w:id="49143" w:author="CESAR LARA" w:date="2005-10-25T14:57:00Z">
          <w:r w:rsidRPr="00933F3F" w:rsidDel="001F22A9">
            <w:rPr>
              <w:lang w:val="es-EC"/>
            </w:rPr>
            <w:delText xml:space="preserve"> </w:delText>
          </w:r>
        </w:del>
        <w:del w:id="49144" w:author="CESAR LARA" w:date="2005-07-15T18:40:00Z">
          <w:r w:rsidRPr="00933F3F" w:rsidDel="009C31E0">
            <w:rPr>
              <w:lang w:val="es-EC"/>
            </w:rPr>
            <w:delText>UK,</w:delText>
          </w:r>
        </w:del>
        <w:del w:id="49145" w:author="CESAR LARA" w:date="2005-10-25T14:57:00Z">
          <w:r w:rsidRPr="00933F3F" w:rsidDel="001F22A9">
            <w:rPr>
              <w:lang w:val="es-EC"/>
            </w:rPr>
            <w:delText xml:space="preserve"> </w:delText>
          </w:r>
        </w:del>
        <w:del w:id="49146" w:author="CESAR LARA" w:date="2005-07-15T18:40:00Z">
          <w:r w:rsidRPr="00933F3F" w:rsidDel="009C31E0">
            <w:rPr>
              <w:lang w:val="es-EC"/>
            </w:rPr>
            <w:delText>p.</w:delText>
          </w:r>
        </w:del>
        <w:del w:id="49147" w:author="CESAR LARA" w:date="2005-10-25T14:57:00Z">
          <w:r w:rsidRPr="00933F3F" w:rsidDel="001F22A9">
            <w:rPr>
              <w:lang w:val="es-EC"/>
            </w:rPr>
            <w:delText xml:space="preserve"> 192.</w:delText>
          </w:r>
        </w:del>
      </w:ins>
    </w:p>
    <w:p w:rsidR="0029032C" w:rsidRPr="002E34DC" w:rsidDel="001F22A9" w:rsidRDefault="0029032C" w:rsidP="001F22A9">
      <w:pPr>
        <w:jc w:val="center"/>
        <w:rPr>
          <w:del w:id="49148" w:author="CESAR LARA" w:date="2005-10-25T14:57:00Z"/>
          <w:rPrChange w:id="49149" w:author="cesar" w:date="2005-03-10T16:03:00Z">
            <w:rPr>
              <w:del w:id="49150" w:author="CESAR LARA" w:date="2005-10-25T14:57:00Z"/>
              <w:rFonts w:ascii="Arial" w:hAnsi="Arial"/>
              <w:lang w:val="en-US"/>
            </w:rPr>
          </w:rPrChange>
        </w:rPr>
        <w:pPrChange w:id="49151" w:author="cesar" w:date="2005-02-01T15:37:00Z">
          <w:pPr>
            <w:numPr>
              <w:numId w:val="4"/>
            </w:numPr>
            <w:tabs>
              <w:tab w:val="num" w:pos="720"/>
            </w:tabs>
            <w:spacing w:line="480" w:lineRule="auto"/>
            <w:ind w:left="720" w:hanging="360"/>
            <w:jc w:val="both"/>
          </w:pPr>
        </w:pPrChange>
      </w:pPr>
    </w:p>
    <w:p w:rsidR="00FB0097" w:rsidDel="001F22A9" w:rsidRDefault="00FB0097" w:rsidP="001F22A9">
      <w:pPr>
        <w:numPr>
          <w:ins w:id="49152" w:author="Unknown"/>
        </w:numPr>
        <w:jc w:val="center"/>
        <w:rPr>
          <w:del w:id="49153" w:author="CESAR LARA" w:date="2005-10-25T14:57:00Z"/>
        </w:rPr>
        <w:pPrChange w:id="49154" w:author="cesar" w:date="2005-02-01T15:36:00Z">
          <w:pPr>
            <w:numPr>
              <w:numId w:val="4"/>
            </w:numPr>
            <w:tabs>
              <w:tab w:val="num" w:pos="720"/>
            </w:tabs>
            <w:ind w:left="720" w:hanging="360"/>
            <w:jc w:val="both"/>
          </w:pPr>
        </w:pPrChange>
      </w:pPr>
    </w:p>
    <w:p w:rsidR="00FB0097" w:rsidDel="001F22A9" w:rsidRDefault="00FB0097" w:rsidP="001F22A9">
      <w:pPr>
        <w:jc w:val="center"/>
        <w:rPr>
          <w:del w:id="49155" w:author="CESAR LARA" w:date="2005-10-25T14:57:00Z"/>
        </w:rPr>
      </w:pPr>
    </w:p>
    <w:p w:rsidR="00FB0097" w:rsidDel="001F22A9" w:rsidRDefault="00FB0097" w:rsidP="001F22A9">
      <w:pPr>
        <w:numPr>
          <w:numberingChange w:id="49156" w:author="JUAN AYCART" w:date="2004-09-03T19:56:00Z" w:original="%1:24:0:."/>
        </w:numPr>
        <w:jc w:val="center"/>
        <w:rPr>
          <w:del w:id="49157" w:author="CESAR LARA" w:date="2005-10-25T14:57:00Z"/>
          <w:lang w:val="en-US"/>
        </w:rPr>
      </w:pPr>
      <w:del w:id="49158" w:author="CESAR LARA" w:date="2005-10-25T14:57:00Z">
        <w:r w:rsidRPr="00C9546B" w:rsidDel="001F22A9">
          <w:rPr>
            <w:lang w:val="es-MX"/>
            <w:rPrChange w:id="49159" w:author="cesar" w:date="2004-12-20T10:14:00Z">
              <w:rPr>
                <w:rFonts w:ascii="Arial" w:hAnsi="Arial"/>
                <w:lang w:val="en-US"/>
              </w:rPr>
            </w:rPrChange>
          </w:rPr>
          <w:delText>Upadhyay, R.K.  1995.  Fijiensi</w:delText>
        </w:r>
        <w:r w:rsidR="007329BB" w:rsidRPr="00C9546B" w:rsidDel="001F22A9">
          <w:rPr>
            <w:lang w:val="es-MX"/>
            <w:rPrChange w:id="49160" w:author="cesar" w:date="2004-12-20T10:14:00Z">
              <w:rPr>
                <w:rFonts w:ascii="Arial" w:hAnsi="Arial"/>
                <w:lang w:val="en-US"/>
              </w:rPr>
            </w:rPrChange>
          </w:rPr>
          <w:delText>s</w:delText>
        </w:r>
        <w:r w:rsidRPr="00C9546B" w:rsidDel="001F22A9">
          <w:rPr>
            <w:lang w:val="es-MX"/>
            <w:rPrChange w:id="49161" w:author="cesar" w:date="2004-12-20T10:14:00Z">
              <w:rPr>
                <w:rFonts w:ascii="Arial" w:hAnsi="Arial"/>
                <w:lang w:val="en-US"/>
              </w:rPr>
            </w:rPrChange>
          </w:rPr>
          <w:delText xml:space="preserve">, the first </w:delText>
        </w:r>
        <w:r w:rsidR="007329BB" w:rsidRPr="00C9546B" w:rsidDel="001F22A9">
          <w:rPr>
            <w:lang w:val="es-MX"/>
            <w:rPrChange w:id="49162" w:author="cesar" w:date="2004-12-20T10:14:00Z">
              <w:rPr>
                <w:rFonts w:ascii="Arial" w:hAnsi="Arial"/>
                <w:lang w:val="en-US"/>
              </w:rPr>
            </w:rPrChange>
          </w:rPr>
          <w:delText>P</w:delText>
        </w:r>
        <w:r w:rsidRPr="00C9546B" w:rsidDel="001F22A9">
          <w:rPr>
            <w:lang w:val="es-MX"/>
            <w:rPrChange w:id="49163" w:author="cesar" w:date="2004-12-20T10:14:00Z">
              <w:rPr>
                <w:rFonts w:ascii="Arial" w:hAnsi="Arial"/>
                <w:lang w:val="en-US"/>
              </w:rPr>
            </w:rPrChange>
          </w:rPr>
          <w:delText xml:space="preserve">hytotoxin from </w:delText>
        </w:r>
        <w:r w:rsidRPr="00C9546B" w:rsidDel="001F22A9">
          <w:rPr>
            <w:i/>
            <w:u w:val="single"/>
            <w:lang w:val="es-MX"/>
            <w:rPrChange w:id="49164" w:author="cesar" w:date="2004-12-20T10:14:00Z">
              <w:rPr>
                <w:rFonts w:ascii="Arial" w:hAnsi="Arial"/>
                <w:b/>
                <w:i/>
                <w:u w:val="single"/>
                <w:lang w:val="en-US"/>
              </w:rPr>
            </w:rPrChange>
          </w:rPr>
          <w:delText>Mycosphaerella fijiensis</w:delText>
        </w:r>
        <w:r w:rsidR="00F00BF5" w:rsidRPr="00C9546B" w:rsidDel="001F22A9">
          <w:rPr>
            <w:i/>
            <w:u w:val="single"/>
            <w:lang w:val="es-MX"/>
            <w:rPrChange w:id="49165" w:author="cesar" w:date="2004-12-20T10:14:00Z">
              <w:rPr>
                <w:rFonts w:ascii="Arial" w:hAnsi="Arial"/>
                <w:b/>
                <w:i/>
                <w:u w:val="single"/>
                <w:lang w:val="en-US"/>
              </w:rPr>
            </w:rPrChange>
          </w:rPr>
          <w:delText>.</w:delText>
        </w:r>
        <w:r w:rsidRPr="00C9546B" w:rsidDel="001F22A9">
          <w:rPr>
            <w:lang w:val="es-MX"/>
            <w:rPrChange w:id="49166" w:author="cesar" w:date="2004-12-20T10:14:00Z">
              <w:rPr>
                <w:rFonts w:ascii="Arial" w:hAnsi="Arial"/>
                <w:lang w:val="en-US"/>
              </w:rPr>
            </w:rPrChange>
          </w:rPr>
          <w:delText xml:space="preserve"> The causative ag</w:delText>
        </w:r>
        <w:r w:rsidRPr="00C9546B" w:rsidDel="001F22A9">
          <w:rPr>
            <w:lang w:val="es-MX"/>
            <w:rPrChange w:id="49167" w:author="cesar" w:date="2004-12-20T10:14:00Z">
              <w:rPr>
                <w:rFonts w:ascii="Arial" w:hAnsi="Arial"/>
                <w:lang w:val="en-US"/>
              </w:rPr>
            </w:rPrChange>
          </w:rPr>
          <w:delText xml:space="preserve">ent of black </w:delText>
        </w:r>
        <w:r w:rsidR="007329BB" w:rsidRPr="00C9546B" w:rsidDel="001F22A9">
          <w:rPr>
            <w:lang w:val="es-MX"/>
            <w:rPrChange w:id="49168" w:author="cesar" w:date="2004-12-20T10:14:00Z">
              <w:rPr>
                <w:rFonts w:ascii="Arial" w:hAnsi="Arial"/>
                <w:lang w:val="en-US"/>
              </w:rPr>
            </w:rPrChange>
          </w:rPr>
          <w:delText>Sigatoka</w:delText>
        </w:r>
        <w:r w:rsidRPr="00C9546B" w:rsidDel="001F22A9">
          <w:rPr>
            <w:lang w:val="es-MX"/>
            <w:rPrChange w:id="49169" w:author="cesar" w:date="2004-12-20T10:14:00Z">
              <w:rPr>
                <w:rFonts w:ascii="Arial" w:hAnsi="Arial"/>
                <w:lang w:val="en-US"/>
              </w:rPr>
            </w:rPrChange>
          </w:rPr>
          <w:delText xml:space="preserve"> d</w:delText>
        </w:r>
        <w:r w:rsidDel="001F22A9">
          <w:rPr>
            <w:lang w:val="en-US"/>
          </w:rPr>
          <w:delText>isease.</w:delText>
        </w:r>
      </w:del>
    </w:p>
    <w:p w:rsidR="00FB0097" w:rsidRPr="007329BB" w:rsidDel="001F22A9" w:rsidRDefault="00FB0097" w:rsidP="001F22A9">
      <w:pPr>
        <w:jc w:val="center"/>
        <w:rPr>
          <w:del w:id="49170" w:author="CESAR LARA" w:date="2005-10-25T14:57:00Z"/>
          <w:lang w:val="en-US"/>
        </w:rPr>
        <w:pPrChange w:id="49171" w:author="cesar" w:date="2005-02-01T15:36:00Z">
          <w:pPr>
            <w:jc w:val="both"/>
          </w:pPr>
        </w:pPrChange>
      </w:pPr>
    </w:p>
    <w:p w:rsidR="00FB0097" w:rsidRPr="007329BB" w:rsidDel="001F22A9" w:rsidRDefault="00FB0097" w:rsidP="001F22A9">
      <w:pPr>
        <w:jc w:val="center"/>
        <w:rPr>
          <w:del w:id="49172" w:author="CESAR LARA" w:date="2005-10-25T14:57:00Z"/>
          <w:lang w:val="en-US"/>
        </w:rPr>
      </w:pPr>
    </w:p>
    <w:p w:rsidR="00FB0097" w:rsidRPr="007329BB" w:rsidDel="001F22A9" w:rsidRDefault="00FB0097" w:rsidP="001F22A9">
      <w:pPr>
        <w:jc w:val="center"/>
        <w:rPr>
          <w:del w:id="49173" w:author="CESAR LARA" w:date="2005-10-25T14:57:00Z"/>
          <w:lang w:val="en-US"/>
        </w:rPr>
      </w:pPr>
    </w:p>
    <w:p w:rsidR="00FB0097" w:rsidRDefault="00FB0097" w:rsidP="001F22A9">
      <w:pPr>
        <w:numPr>
          <w:numberingChange w:id="49174" w:author="JUAN AYCART" w:date="2004-09-03T19:56:00Z" w:original="%1:25:0:."/>
        </w:numPr>
        <w:jc w:val="center"/>
        <w:rPr>
          <w:lang w:val="en-US"/>
        </w:rPr>
        <w:pPrChange w:id="49175" w:author="cesar" w:date="2005-02-01T15:36:00Z">
          <w:pPr>
            <w:numPr>
              <w:numId w:val="4"/>
            </w:numPr>
            <w:tabs>
              <w:tab w:val="num" w:pos="720"/>
            </w:tabs>
            <w:spacing w:line="480" w:lineRule="auto"/>
            <w:ind w:left="720" w:hanging="360"/>
            <w:jc w:val="both"/>
          </w:pPr>
        </w:pPrChange>
      </w:pPr>
      <w:del w:id="49176" w:author="CESAR LARA" w:date="2005-10-25T14:57:00Z">
        <w:r w:rsidDel="001F22A9">
          <w:rPr>
            <w:lang w:val="en-US"/>
          </w:rPr>
          <w:delText>Walton, J.D.  1996. Host selective toxins: Agents of compatibility. The plant cell, Vol. 8, 1723-1733.</w:delText>
        </w:r>
      </w:del>
    </w:p>
    <w:sectPr w:rsidR="00FB0097" w:rsidSect="005B54B3">
      <w:headerReference w:type="even" r:id="rId59"/>
      <w:headerReference w:type="default" r:id="rId60"/>
      <w:footerReference w:type="even" r:id="rId61"/>
      <w:footerReference w:type="default" r:id="rId62"/>
      <w:pgSz w:w="11906" w:h="16838" w:code="9"/>
      <w:pgMar w:top="2268" w:right="1361" w:bottom="2268" w:left="2268" w:header="720" w:footer="720" w:gutter="0"/>
      <w:cols w:space="708"/>
      <w:titlePg/>
      <w:docGrid w:linePitch="360"/>
      <w:sectPrChange w:id="49177" w:author="Maestria" w:date="2005-10-28T10:50:00Z">
        <w:sectPr w:rsidR="00FB0097" w:rsidSect="005B54B3">
          <w:pgSz w:code="0"/>
        </w:sectPr>
      </w:sectPrChang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50AE" w:rsidRDefault="008150AE">
      <w:r>
        <w:separator/>
      </w:r>
    </w:p>
  </w:endnote>
  <w:endnote w:type="continuationSeparator" w:id="1">
    <w:p w:rsidR="008150AE" w:rsidRDefault="008150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arlett">
    <w:panose1 w:val="00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Syste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2A9" w:rsidRDefault="001F22A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F22A9" w:rsidRDefault="001F22A9">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2A9" w:rsidRDefault="001F22A9" w:rsidP="00F00BF5">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50AE" w:rsidRDefault="008150AE">
      <w:r>
        <w:separator/>
      </w:r>
    </w:p>
  </w:footnote>
  <w:footnote w:type="continuationSeparator" w:id="1">
    <w:p w:rsidR="008150AE" w:rsidRDefault="008150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2A9" w:rsidRDefault="001F22A9" w:rsidP="00FB009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F22A9" w:rsidRDefault="001F22A9" w:rsidP="00F00BF5">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2A9" w:rsidRDefault="001F22A9" w:rsidP="00FB009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170CE">
      <w:rPr>
        <w:rStyle w:val="Nmerodepgina"/>
        <w:noProof/>
      </w:rPr>
      <w:t>2</w:t>
    </w:r>
    <w:r>
      <w:rPr>
        <w:rStyle w:val="Nmerodepgina"/>
      </w:rPr>
      <w:fldChar w:fldCharType="end"/>
    </w:r>
  </w:p>
  <w:p w:rsidR="001F22A9" w:rsidRDefault="001F22A9" w:rsidP="00F00BF5">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3094F"/>
    <w:multiLevelType w:val="hybridMultilevel"/>
    <w:tmpl w:val="B0CC20B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nsid w:val="016D6A9B"/>
    <w:multiLevelType w:val="hybridMultilevel"/>
    <w:tmpl w:val="0390135A"/>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
    <w:nsid w:val="01CF1DAE"/>
    <w:multiLevelType w:val="hybridMultilevel"/>
    <w:tmpl w:val="9EF8FFE8"/>
    <w:lvl w:ilvl="0" w:tplc="080A0001">
      <w:start w:val="1"/>
      <w:numFmt w:val="bullet"/>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1800"/>
        </w:tabs>
        <w:ind w:left="1800" w:hanging="360"/>
      </w:pPr>
      <w:rPr>
        <w:rFonts w:ascii="Courier New" w:hAnsi="Courier New" w:cs="Courier New" w:hint="default"/>
      </w:rPr>
    </w:lvl>
    <w:lvl w:ilvl="2" w:tplc="080A0005" w:tentative="1">
      <w:start w:val="1"/>
      <w:numFmt w:val="bullet"/>
      <w:lvlText w:val=""/>
      <w:lvlJc w:val="left"/>
      <w:pPr>
        <w:tabs>
          <w:tab w:val="num" w:pos="2520"/>
        </w:tabs>
        <w:ind w:left="2520" w:hanging="360"/>
      </w:pPr>
      <w:rPr>
        <w:rFonts w:ascii="Wingdings" w:hAnsi="Wingdings" w:hint="default"/>
      </w:rPr>
    </w:lvl>
    <w:lvl w:ilvl="3" w:tplc="080A0001" w:tentative="1">
      <w:start w:val="1"/>
      <w:numFmt w:val="bullet"/>
      <w:lvlText w:val=""/>
      <w:lvlJc w:val="left"/>
      <w:pPr>
        <w:tabs>
          <w:tab w:val="num" w:pos="3240"/>
        </w:tabs>
        <w:ind w:left="3240" w:hanging="360"/>
      </w:pPr>
      <w:rPr>
        <w:rFonts w:ascii="Symbol" w:hAnsi="Symbol" w:hint="default"/>
      </w:rPr>
    </w:lvl>
    <w:lvl w:ilvl="4" w:tplc="080A0003" w:tentative="1">
      <w:start w:val="1"/>
      <w:numFmt w:val="bullet"/>
      <w:lvlText w:val="o"/>
      <w:lvlJc w:val="left"/>
      <w:pPr>
        <w:tabs>
          <w:tab w:val="num" w:pos="3960"/>
        </w:tabs>
        <w:ind w:left="3960" w:hanging="360"/>
      </w:pPr>
      <w:rPr>
        <w:rFonts w:ascii="Courier New" w:hAnsi="Courier New" w:cs="Courier New" w:hint="default"/>
      </w:rPr>
    </w:lvl>
    <w:lvl w:ilvl="5" w:tplc="080A0005" w:tentative="1">
      <w:start w:val="1"/>
      <w:numFmt w:val="bullet"/>
      <w:lvlText w:val=""/>
      <w:lvlJc w:val="left"/>
      <w:pPr>
        <w:tabs>
          <w:tab w:val="num" w:pos="4680"/>
        </w:tabs>
        <w:ind w:left="4680" w:hanging="360"/>
      </w:pPr>
      <w:rPr>
        <w:rFonts w:ascii="Wingdings" w:hAnsi="Wingdings" w:hint="default"/>
      </w:rPr>
    </w:lvl>
    <w:lvl w:ilvl="6" w:tplc="080A0001" w:tentative="1">
      <w:start w:val="1"/>
      <w:numFmt w:val="bullet"/>
      <w:lvlText w:val=""/>
      <w:lvlJc w:val="left"/>
      <w:pPr>
        <w:tabs>
          <w:tab w:val="num" w:pos="5400"/>
        </w:tabs>
        <w:ind w:left="5400" w:hanging="360"/>
      </w:pPr>
      <w:rPr>
        <w:rFonts w:ascii="Symbol" w:hAnsi="Symbol" w:hint="default"/>
      </w:rPr>
    </w:lvl>
    <w:lvl w:ilvl="7" w:tplc="080A0003" w:tentative="1">
      <w:start w:val="1"/>
      <w:numFmt w:val="bullet"/>
      <w:lvlText w:val="o"/>
      <w:lvlJc w:val="left"/>
      <w:pPr>
        <w:tabs>
          <w:tab w:val="num" w:pos="6120"/>
        </w:tabs>
        <w:ind w:left="6120" w:hanging="360"/>
      </w:pPr>
      <w:rPr>
        <w:rFonts w:ascii="Courier New" w:hAnsi="Courier New" w:cs="Courier New" w:hint="default"/>
      </w:rPr>
    </w:lvl>
    <w:lvl w:ilvl="8" w:tplc="080A0005" w:tentative="1">
      <w:start w:val="1"/>
      <w:numFmt w:val="bullet"/>
      <w:lvlText w:val=""/>
      <w:lvlJc w:val="left"/>
      <w:pPr>
        <w:tabs>
          <w:tab w:val="num" w:pos="6840"/>
        </w:tabs>
        <w:ind w:left="6840" w:hanging="360"/>
      </w:pPr>
      <w:rPr>
        <w:rFonts w:ascii="Wingdings" w:hAnsi="Wingdings" w:hint="default"/>
      </w:rPr>
    </w:lvl>
  </w:abstractNum>
  <w:abstractNum w:abstractNumId="3">
    <w:nsid w:val="069532EE"/>
    <w:multiLevelType w:val="hybridMultilevel"/>
    <w:tmpl w:val="01A685F8"/>
    <w:lvl w:ilvl="0" w:tplc="0C0A000F">
      <w:start w:val="1"/>
      <w:numFmt w:val="decimal"/>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4">
    <w:nsid w:val="09BD3F67"/>
    <w:multiLevelType w:val="multilevel"/>
    <w:tmpl w:val="22E4CCFC"/>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620"/>
        </w:tabs>
        <w:ind w:left="1620" w:hanging="360"/>
      </w:pPr>
      <w:rPr>
        <w:rFonts w:hint="default"/>
      </w:rPr>
    </w:lvl>
    <w:lvl w:ilvl="2">
      <w:start w:val="1"/>
      <w:numFmt w:val="decimal"/>
      <w:lvlText w:val="%1.%2.%3"/>
      <w:lvlJc w:val="left"/>
      <w:pPr>
        <w:tabs>
          <w:tab w:val="num" w:pos="3240"/>
        </w:tabs>
        <w:ind w:left="3240" w:hanging="720"/>
      </w:pPr>
      <w:rPr>
        <w:rFonts w:hint="default"/>
      </w:rPr>
    </w:lvl>
    <w:lvl w:ilvl="3">
      <w:start w:val="1"/>
      <w:numFmt w:val="decimal"/>
      <w:lvlText w:val="%1.%2.%3.%4"/>
      <w:lvlJc w:val="left"/>
      <w:pPr>
        <w:tabs>
          <w:tab w:val="num" w:pos="4860"/>
        </w:tabs>
        <w:ind w:left="4860" w:hanging="1080"/>
      </w:pPr>
      <w:rPr>
        <w:rFonts w:hint="default"/>
      </w:rPr>
    </w:lvl>
    <w:lvl w:ilvl="4">
      <w:start w:val="1"/>
      <w:numFmt w:val="decimal"/>
      <w:lvlText w:val="%1.%2.%3.%4.%5"/>
      <w:lvlJc w:val="left"/>
      <w:pPr>
        <w:tabs>
          <w:tab w:val="num" w:pos="6120"/>
        </w:tabs>
        <w:ind w:left="6120" w:hanging="1080"/>
      </w:pPr>
      <w:rPr>
        <w:rFonts w:hint="default"/>
      </w:rPr>
    </w:lvl>
    <w:lvl w:ilvl="5">
      <w:start w:val="1"/>
      <w:numFmt w:val="decimal"/>
      <w:lvlText w:val="%1.%2.%3.%4.%5.%6"/>
      <w:lvlJc w:val="left"/>
      <w:pPr>
        <w:tabs>
          <w:tab w:val="num" w:pos="7740"/>
        </w:tabs>
        <w:ind w:left="7740" w:hanging="1440"/>
      </w:pPr>
      <w:rPr>
        <w:rFonts w:hint="default"/>
      </w:rPr>
    </w:lvl>
    <w:lvl w:ilvl="6">
      <w:start w:val="1"/>
      <w:numFmt w:val="decimal"/>
      <w:lvlText w:val="%1.%2.%3.%4.%5.%6.%7"/>
      <w:lvlJc w:val="left"/>
      <w:pPr>
        <w:tabs>
          <w:tab w:val="num" w:pos="9000"/>
        </w:tabs>
        <w:ind w:left="9000" w:hanging="1440"/>
      </w:pPr>
      <w:rPr>
        <w:rFonts w:hint="default"/>
      </w:rPr>
    </w:lvl>
    <w:lvl w:ilvl="7">
      <w:start w:val="1"/>
      <w:numFmt w:val="decimal"/>
      <w:lvlText w:val="%1.%2.%3.%4.%5.%6.%7.%8"/>
      <w:lvlJc w:val="left"/>
      <w:pPr>
        <w:tabs>
          <w:tab w:val="num" w:pos="10620"/>
        </w:tabs>
        <w:ind w:left="10620" w:hanging="1800"/>
      </w:pPr>
      <w:rPr>
        <w:rFonts w:hint="default"/>
      </w:rPr>
    </w:lvl>
    <w:lvl w:ilvl="8">
      <w:start w:val="1"/>
      <w:numFmt w:val="decimal"/>
      <w:lvlText w:val="%1.%2.%3.%4.%5.%6.%7.%8.%9"/>
      <w:lvlJc w:val="left"/>
      <w:pPr>
        <w:tabs>
          <w:tab w:val="num" w:pos="11880"/>
        </w:tabs>
        <w:ind w:left="11880" w:hanging="1800"/>
      </w:pPr>
      <w:rPr>
        <w:rFonts w:hint="default"/>
      </w:rPr>
    </w:lvl>
  </w:abstractNum>
  <w:abstractNum w:abstractNumId="5">
    <w:nsid w:val="0A49451E"/>
    <w:multiLevelType w:val="hybridMultilevel"/>
    <w:tmpl w:val="9496C650"/>
    <w:lvl w:ilvl="0" w:tplc="2D9631B0">
      <w:start w:val="1"/>
      <w:numFmt w:val="upperLetter"/>
      <w:lvlText w:val="%1)"/>
      <w:lvlJc w:val="left"/>
      <w:pPr>
        <w:tabs>
          <w:tab w:val="num" w:pos="1080"/>
        </w:tabs>
        <w:ind w:left="1080" w:hanging="360"/>
      </w:pPr>
      <w:rPr>
        <w:rFonts w:hint="default"/>
      </w:rPr>
    </w:lvl>
    <w:lvl w:ilvl="1" w:tplc="080A0019" w:tentative="1">
      <w:start w:val="1"/>
      <w:numFmt w:val="lowerLetter"/>
      <w:lvlText w:val="%2."/>
      <w:lvlJc w:val="left"/>
      <w:pPr>
        <w:tabs>
          <w:tab w:val="num" w:pos="1800"/>
        </w:tabs>
        <w:ind w:left="1800" w:hanging="360"/>
      </w:pPr>
    </w:lvl>
    <w:lvl w:ilvl="2" w:tplc="080A001B" w:tentative="1">
      <w:start w:val="1"/>
      <w:numFmt w:val="lowerRoman"/>
      <w:lvlText w:val="%3."/>
      <w:lvlJc w:val="right"/>
      <w:pPr>
        <w:tabs>
          <w:tab w:val="num" w:pos="2520"/>
        </w:tabs>
        <w:ind w:left="2520" w:hanging="180"/>
      </w:pPr>
    </w:lvl>
    <w:lvl w:ilvl="3" w:tplc="080A000F" w:tentative="1">
      <w:start w:val="1"/>
      <w:numFmt w:val="decimal"/>
      <w:lvlText w:val="%4."/>
      <w:lvlJc w:val="left"/>
      <w:pPr>
        <w:tabs>
          <w:tab w:val="num" w:pos="3240"/>
        </w:tabs>
        <w:ind w:left="3240" w:hanging="360"/>
      </w:pPr>
    </w:lvl>
    <w:lvl w:ilvl="4" w:tplc="080A0019" w:tentative="1">
      <w:start w:val="1"/>
      <w:numFmt w:val="lowerLetter"/>
      <w:lvlText w:val="%5."/>
      <w:lvlJc w:val="left"/>
      <w:pPr>
        <w:tabs>
          <w:tab w:val="num" w:pos="3960"/>
        </w:tabs>
        <w:ind w:left="3960" w:hanging="360"/>
      </w:pPr>
    </w:lvl>
    <w:lvl w:ilvl="5" w:tplc="080A001B" w:tentative="1">
      <w:start w:val="1"/>
      <w:numFmt w:val="lowerRoman"/>
      <w:lvlText w:val="%6."/>
      <w:lvlJc w:val="right"/>
      <w:pPr>
        <w:tabs>
          <w:tab w:val="num" w:pos="4680"/>
        </w:tabs>
        <w:ind w:left="4680" w:hanging="180"/>
      </w:pPr>
    </w:lvl>
    <w:lvl w:ilvl="6" w:tplc="080A000F" w:tentative="1">
      <w:start w:val="1"/>
      <w:numFmt w:val="decimal"/>
      <w:lvlText w:val="%7."/>
      <w:lvlJc w:val="left"/>
      <w:pPr>
        <w:tabs>
          <w:tab w:val="num" w:pos="5400"/>
        </w:tabs>
        <w:ind w:left="5400" w:hanging="360"/>
      </w:pPr>
    </w:lvl>
    <w:lvl w:ilvl="7" w:tplc="080A0019" w:tentative="1">
      <w:start w:val="1"/>
      <w:numFmt w:val="lowerLetter"/>
      <w:lvlText w:val="%8."/>
      <w:lvlJc w:val="left"/>
      <w:pPr>
        <w:tabs>
          <w:tab w:val="num" w:pos="6120"/>
        </w:tabs>
        <w:ind w:left="6120" w:hanging="360"/>
      </w:pPr>
    </w:lvl>
    <w:lvl w:ilvl="8" w:tplc="080A001B" w:tentative="1">
      <w:start w:val="1"/>
      <w:numFmt w:val="lowerRoman"/>
      <w:lvlText w:val="%9."/>
      <w:lvlJc w:val="right"/>
      <w:pPr>
        <w:tabs>
          <w:tab w:val="num" w:pos="6840"/>
        </w:tabs>
        <w:ind w:left="6840" w:hanging="180"/>
      </w:pPr>
    </w:lvl>
  </w:abstractNum>
  <w:abstractNum w:abstractNumId="6">
    <w:nsid w:val="0FE56761"/>
    <w:multiLevelType w:val="hybridMultilevel"/>
    <w:tmpl w:val="8BDAC99C"/>
    <w:lvl w:ilvl="0" w:tplc="080A0001">
      <w:start w:val="1"/>
      <w:numFmt w:val="bullet"/>
      <w:lvlText w:val=""/>
      <w:lvlJc w:val="left"/>
      <w:pPr>
        <w:tabs>
          <w:tab w:val="num" w:pos="1620"/>
        </w:tabs>
        <w:ind w:left="1620" w:hanging="360"/>
      </w:pPr>
      <w:rPr>
        <w:rFonts w:ascii="Symbol" w:hAnsi="Symbol" w:hint="default"/>
      </w:rPr>
    </w:lvl>
    <w:lvl w:ilvl="1" w:tplc="080A0003" w:tentative="1">
      <w:start w:val="1"/>
      <w:numFmt w:val="bullet"/>
      <w:lvlText w:val="o"/>
      <w:lvlJc w:val="left"/>
      <w:pPr>
        <w:tabs>
          <w:tab w:val="num" w:pos="2340"/>
        </w:tabs>
        <w:ind w:left="2340" w:hanging="360"/>
      </w:pPr>
      <w:rPr>
        <w:rFonts w:ascii="Courier New" w:hAnsi="Courier New" w:cs="Courier New" w:hint="default"/>
      </w:rPr>
    </w:lvl>
    <w:lvl w:ilvl="2" w:tplc="080A0005" w:tentative="1">
      <w:start w:val="1"/>
      <w:numFmt w:val="bullet"/>
      <w:lvlText w:val=""/>
      <w:lvlJc w:val="left"/>
      <w:pPr>
        <w:tabs>
          <w:tab w:val="num" w:pos="3060"/>
        </w:tabs>
        <w:ind w:left="3060" w:hanging="360"/>
      </w:pPr>
      <w:rPr>
        <w:rFonts w:ascii="Wingdings" w:hAnsi="Wingdings" w:hint="default"/>
      </w:rPr>
    </w:lvl>
    <w:lvl w:ilvl="3" w:tplc="080A0001" w:tentative="1">
      <w:start w:val="1"/>
      <w:numFmt w:val="bullet"/>
      <w:lvlText w:val=""/>
      <w:lvlJc w:val="left"/>
      <w:pPr>
        <w:tabs>
          <w:tab w:val="num" w:pos="3780"/>
        </w:tabs>
        <w:ind w:left="3780" w:hanging="360"/>
      </w:pPr>
      <w:rPr>
        <w:rFonts w:ascii="Symbol" w:hAnsi="Symbol" w:hint="default"/>
      </w:rPr>
    </w:lvl>
    <w:lvl w:ilvl="4" w:tplc="080A0003" w:tentative="1">
      <w:start w:val="1"/>
      <w:numFmt w:val="bullet"/>
      <w:lvlText w:val="o"/>
      <w:lvlJc w:val="left"/>
      <w:pPr>
        <w:tabs>
          <w:tab w:val="num" w:pos="4500"/>
        </w:tabs>
        <w:ind w:left="4500" w:hanging="360"/>
      </w:pPr>
      <w:rPr>
        <w:rFonts w:ascii="Courier New" w:hAnsi="Courier New" w:cs="Courier New" w:hint="default"/>
      </w:rPr>
    </w:lvl>
    <w:lvl w:ilvl="5" w:tplc="080A0005" w:tentative="1">
      <w:start w:val="1"/>
      <w:numFmt w:val="bullet"/>
      <w:lvlText w:val=""/>
      <w:lvlJc w:val="left"/>
      <w:pPr>
        <w:tabs>
          <w:tab w:val="num" w:pos="5220"/>
        </w:tabs>
        <w:ind w:left="5220" w:hanging="360"/>
      </w:pPr>
      <w:rPr>
        <w:rFonts w:ascii="Wingdings" w:hAnsi="Wingdings" w:hint="default"/>
      </w:rPr>
    </w:lvl>
    <w:lvl w:ilvl="6" w:tplc="080A0001" w:tentative="1">
      <w:start w:val="1"/>
      <w:numFmt w:val="bullet"/>
      <w:lvlText w:val=""/>
      <w:lvlJc w:val="left"/>
      <w:pPr>
        <w:tabs>
          <w:tab w:val="num" w:pos="5940"/>
        </w:tabs>
        <w:ind w:left="5940" w:hanging="360"/>
      </w:pPr>
      <w:rPr>
        <w:rFonts w:ascii="Symbol" w:hAnsi="Symbol" w:hint="default"/>
      </w:rPr>
    </w:lvl>
    <w:lvl w:ilvl="7" w:tplc="080A0003" w:tentative="1">
      <w:start w:val="1"/>
      <w:numFmt w:val="bullet"/>
      <w:lvlText w:val="o"/>
      <w:lvlJc w:val="left"/>
      <w:pPr>
        <w:tabs>
          <w:tab w:val="num" w:pos="6660"/>
        </w:tabs>
        <w:ind w:left="6660" w:hanging="360"/>
      </w:pPr>
      <w:rPr>
        <w:rFonts w:ascii="Courier New" w:hAnsi="Courier New" w:cs="Courier New" w:hint="default"/>
      </w:rPr>
    </w:lvl>
    <w:lvl w:ilvl="8" w:tplc="080A0005" w:tentative="1">
      <w:start w:val="1"/>
      <w:numFmt w:val="bullet"/>
      <w:lvlText w:val=""/>
      <w:lvlJc w:val="left"/>
      <w:pPr>
        <w:tabs>
          <w:tab w:val="num" w:pos="7380"/>
        </w:tabs>
        <w:ind w:left="7380" w:hanging="360"/>
      </w:pPr>
      <w:rPr>
        <w:rFonts w:ascii="Wingdings" w:hAnsi="Wingdings" w:hint="default"/>
      </w:rPr>
    </w:lvl>
  </w:abstractNum>
  <w:abstractNum w:abstractNumId="7">
    <w:nsid w:val="156D1C72"/>
    <w:multiLevelType w:val="hybridMultilevel"/>
    <w:tmpl w:val="ECCC1780"/>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8">
    <w:nsid w:val="195B63A1"/>
    <w:multiLevelType w:val="hybridMultilevel"/>
    <w:tmpl w:val="B32C17F8"/>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9">
    <w:nsid w:val="19E47635"/>
    <w:multiLevelType w:val="hybridMultilevel"/>
    <w:tmpl w:val="4BFA24A4"/>
    <w:lvl w:ilvl="0" w:tplc="0C0A000F">
      <w:start w:val="1"/>
      <w:numFmt w:val="decimal"/>
      <w:lvlText w:val="%1."/>
      <w:lvlJc w:val="left"/>
      <w:pPr>
        <w:tabs>
          <w:tab w:val="num" w:pos="1740"/>
        </w:tabs>
        <w:ind w:left="1740" w:hanging="360"/>
      </w:pPr>
    </w:lvl>
    <w:lvl w:ilvl="1" w:tplc="0C0A0019" w:tentative="1">
      <w:start w:val="1"/>
      <w:numFmt w:val="lowerLetter"/>
      <w:lvlText w:val="%2."/>
      <w:lvlJc w:val="left"/>
      <w:pPr>
        <w:tabs>
          <w:tab w:val="num" w:pos="2460"/>
        </w:tabs>
        <w:ind w:left="2460" w:hanging="360"/>
      </w:pPr>
    </w:lvl>
    <w:lvl w:ilvl="2" w:tplc="0C0A001B" w:tentative="1">
      <w:start w:val="1"/>
      <w:numFmt w:val="lowerRoman"/>
      <w:lvlText w:val="%3."/>
      <w:lvlJc w:val="right"/>
      <w:pPr>
        <w:tabs>
          <w:tab w:val="num" w:pos="3180"/>
        </w:tabs>
        <w:ind w:left="3180" w:hanging="180"/>
      </w:pPr>
    </w:lvl>
    <w:lvl w:ilvl="3" w:tplc="0C0A000F" w:tentative="1">
      <w:start w:val="1"/>
      <w:numFmt w:val="decimal"/>
      <w:lvlText w:val="%4."/>
      <w:lvlJc w:val="left"/>
      <w:pPr>
        <w:tabs>
          <w:tab w:val="num" w:pos="3900"/>
        </w:tabs>
        <w:ind w:left="3900" w:hanging="360"/>
      </w:pPr>
    </w:lvl>
    <w:lvl w:ilvl="4" w:tplc="0C0A0019" w:tentative="1">
      <w:start w:val="1"/>
      <w:numFmt w:val="lowerLetter"/>
      <w:lvlText w:val="%5."/>
      <w:lvlJc w:val="left"/>
      <w:pPr>
        <w:tabs>
          <w:tab w:val="num" w:pos="4620"/>
        </w:tabs>
        <w:ind w:left="4620" w:hanging="360"/>
      </w:pPr>
    </w:lvl>
    <w:lvl w:ilvl="5" w:tplc="0C0A001B" w:tentative="1">
      <w:start w:val="1"/>
      <w:numFmt w:val="lowerRoman"/>
      <w:lvlText w:val="%6."/>
      <w:lvlJc w:val="right"/>
      <w:pPr>
        <w:tabs>
          <w:tab w:val="num" w:pos="5340"/>
        </w:tabs>
        <w:ind w:left="5340" w:hanging="180"/>
      </w:pPr>
    </w:lvl>
    <w:lvl w:ilvl="6" w:tplc="0C0A000F" w:tentative="1">
      <w:start w:val="1"/>
      <w:numFmt w:val="decimal"/>
      <w:lvlText w:val="%7."/>
      <w:lvlJc w:val="left"/>
      <w:pPr>
        <w:tabs>
          <w:tab w:val="num" w:pos="6060"/>
        </w:tabs>
        <w:ind w:left="6060" w:hanging="360"/>
      </w:pPr>
    </w:lvl>
    <w:lvl w:ilvl="7" w:tplc="0C0A0019" w:tentative="1">
      <w:start w:val="1"/>
      <w:numFmt w:val="lowerLetter"/>
      <w:lvlText w:val="%8."/>
      <w:lvlJc w:val="left"/>
      <w:pPr>
        <w:tabs>
          <w:tab w:val="num" w:pos="6780"/>
        </w:tabs>
        <w:ind w:left="6780" w:hanging="360"/>
      </w:pPr>
    </w:lvl>
    <w:lvl w:ilvl="8" w:tplc="0C0A001B" w:tentative="1">
      <w:start w:val="1"/>
      <w:numFmt w:val="lowerRoman"/>
      <w:lvlText w:val="%9."/>
      <w:lvlJc w:val="right"/>
      <w:pPr>
        <w:tabs>
          <w:tab w:val="num" w:pos="7500"/>
        </w:tabs>
        <w:ind w:left="7500" w:hanging="180"/>
      </w:pPr>
    </w:lvl>
  </w:abstractNum>
  <w:abstractNum w:abstractNumId="10">
    <w:nsid w:val="1C297965"/>
    <w:multiLevelType w:val="hybridMultilevel"/>
    <w:tmpl w:val="F14C9D4A"/>
    <w:lvl w:ilvl="0">
      <w:start w:val="1"/>
      <w:numFmt w:val="decimal"/>
      <w:lvlText w:val="%1."/>
      <w:lvlJc w:val="left"/>
      <w:pPr>
        <w:tabs>
          <w:tab w:val="num" w:pos="720"/>
        </w:tabs>
        <w:ind w:lef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1">
    <w:nsid w:val="1DC83941"/>
    <w:multiLevelType w:val="multilevel"/>
    <w:tmpl w:val="6A5A9590"/>
    <w:lvl w:ilvl="0">
      <w:start w:val="1"/>
      <w:numFmt w:val="decimal"/>
      <w:lvlText w:val="%1."/>
      <w:lvlJc w:val="left"/>
      <w:pPr>
        <w:tabs>
          <w:tab w:val="num" w:pos="585"/>
        </w:tabs>
        <w:ind w:left="585" w:hanging="585"/>
      </w:pPr>
      <w:rPr>
        <w:rFonts w:hint="default"/>
      </w:rPr>
    </w:lvl>
    <w:lvl w:ilvl="1">
      <w:start w:val="6"/>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2">
    <w:nsid w:val="1E457EB5"/>
    <w:multiLevelType w:val="multilevel"/>
    <w:tmpl w:val="5DE6AABE"/>
    <w:lvl w:ilvl="0">
      <w:start w:val="3"/>
      <w:numFmt w:val="decimal"/>
      <w:lvlText w:val="%1."/>
      <w:lvlJc w:val="left"/>
      <w:pPr>
        <w:tabs>
          <w:tab w:val="num" w:pos="585"/>
        </w:tabs>
        <w:ind w:left="585" w:hanging="58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3">
    <w:nsid w:val="1EC07585"/>
    <w:multiLevelType w:val="multilevel"/>
    <w:tmpl w:val="A066E76A"/>
    <w:lvl w:ilvl="0">
      <w:start w:val="1"/>
      <w:numFmt w:val="decimal"/>
      <w:lvlText w:val="%1."/>
      <w:lvlJc w:val="left"/>
      <w:pPr>
        <w:tabs>
          <w:tab w:val="num" w:pos="585"/>
        </w:tabs>
        <w:ind w:left="585" w:hanging="585"/>
      </w:pPr>
      <w:rPr>
        <w:rFonts w:hint="default"/>
      </w:rPr>
    </w:lvl>
    <w:lvl w:ilvl="1">
      <w:start w:val="6"/>
      <w:numFmt w:val="decimal"/>
      <w:lvlText w:val="%1.%2."/>
      <w:lvlJc w:val="left"/>
      <w:pPr>
        <w:tabs>
          <w:tab w:val="num" w:pos="1074"/>
        </w:tabs>
        <w:ind w:left="1074" w:hanging="72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4">
    <w:nsid w:val="224B60AC"/>
    <w:multiLevelType w:val="hybridMultilevel"/>
    <w:tmpl w:val="14C29F30"/>
    <w:lvl w:ilvl="0" w:tplc="61D0E582">
      <w:start w:val="1"/>
      <w:numFmt w:val="decimal"/>
      <w:lvlText w:val="%1."/>
      <w:lvlJc w:val="left"/>
      <w:pPr>
        <w:tabs>
          <w:tab w:val="num" w:pos="720"/>
        </w:tabs>
        <w:ind w:left="720" w:hanging="360"/>
      </w:pPr>
      <w:rPr>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A1F7286"/>
    <w:multiLevelType w:val="hybridMultilevel"/>
    <w:tmpl w:val="6EBEE5D8"/>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6">
    <w:nsid w:val="3C0D7087"/>
    <w:multiLevelType w:val="hybridMultilevel"/>
    <w:tmpl w:val="4FA276C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E9A6A77"/>
    <w:multiLevelType w:val="hybridMultilevel"/>
    <w:tmpl w:val="CDA607AC"/>
    <w:lvl w:ilvl="0" w:tplc="0C0A0005">
      <w:start w:val="1"/>
      <w:numFmt w:val="bullet"/>
      <w:lvlText w:val=""/>
      <w:lvlJc w:val="left"/>
      <w:pPr>
        <w:tabs>
          <w:tab w:val="num" w:pos="1080"/>
        </w:tabs>
        <w:ind w:left="1080" w:hanging="360"/>
      </w:pPr>
      <w:rPr>
        <w:rFonts w:ascii="Wingdings" w:hAnsi="Wingdings" w:hint="default"/>
      </w:rPr>
    </w:lvl>
    <w:lvl w:ilvl="1" w:tplc="0C0A0001">
      <w:start w:val="1"/>
      <w:numFmt w:val="bullet"/>
      <w:lvlText w:val=""/>
      <w:lvlJc w:val="left"/>
      <w:pPr>
        <w:tabs>
          <w:tab w:val="num" w:pos="1800"/>
        </w:tabs>
        <w:ind w:left="1800" w:hanging="360"/>
      </w:pPr>
      <w:rPr>
        <w:rFonts w:ascii="Symbol" w:hAnsi="Symbol"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8">
    <w:nsid w:val="4117565E"/>
    <w:multiLevelType w:val="multilevel"/>
    <w:tmpl w:val="502AED96"/>
    <w:lvl w:ilvl="0">
      <w:start w:val="1"/>
      <w:numFmt w:val="decimal"/>
      <w:lvlText w:val="%1"/>
      <w:lvlJc w:val="left"/>
      <w:pPr>
        <w:tabs>
          <w:tab w:val="num" w:pos="360"/>
        </w:tabs>
        <w:ind w:left="360" w:hanging="360"/>
      </w:pPr>
      <w:rPr>
        <w:rFonts w:eastAsia="Times New Roman" w:cs="Times New Roman" w:hint="default"/>
      </w:rPr>
    </w:lvl>
    <w:lvl w:ilvl="1">
      <w:start w:val="1"/>
      <w:numFmt w:val="decimal"/>
      <w:lvlText w:val="%1.%2"/>
      <w:lvlJc w:val="left"/>
      <w:pPr>
        <w:tabs>
          <w:tab w:val="num" w:pos="1620"/>
        </w:tabs>
        <w:ind w:left="1620" w:hanging="360"/>
      </w:pPr>
      <w:rPr>
        <w:rFonts w:eastAsia="Times New Roman" w:cs="Times New Roman" w:hint="default"/>
      </w:rPr>
    </w:lvl>
    <w:lvl w:ilvl="2">
      <w:start w:val="1"/>
      <w:numFmt w:val="decimal"/>
      <w:lvlText w:val="%1.%2.%3"/>
      <w:lvlJc w:val="left"/>
      <w:pPr>
        <w:tabs>
          <w:tab w:val="num" w:pos="3240"/>
        </w:tabs>
        <w:ind w:left="3240" w:hanging="720"/>
      </w:pPr>
      <w:rPr>
        <w:rFonts w:eastAsia="Times New Roman" w:cs="Times New Roman" w:hint="default"/>
      </w:rPr>
    </w:lvl>
    <w:lvl w:ilvl="3">
      <w:start w:val="1"/>
      <w:numFmt w:val="decimal"/>
      <w:lvlText w:val="%1.%2.%3.%4"/>
      <w:lvlJc w:val="left"/>
      <w:pPr>
        <w:tabs>
          <w:tab w:val="num" w:pos="4860"/>
        </w:tabs>
        <w:ind w:left="4860" w:hanging="1080"/>
      </w:pPr>
      <w:rPr>
        <w:rFonts w:eastAsia="Times New Roman" w:cs="Times New Roman" w:hint="default"/>
      </w:rPr>
    </w:lvl>
    <w:lvl w:ilvl="4">
      <w:start w:val="1"/>
      <w:numFmt w:val="decimal"/>
      <w:lvlText w:val="%1.%2.%3.%4.%5"/>
      <w:lvlJc w:val="left"/>
      <w:pPr>
        <w:tabs>
          <w:tab w:val="num" w:pos="6120"/>
        </w:tabs>
        <w:ind w:left="6120" w:hanging="1080"/>
      </w:pPr>
      <w:rPr>
        <w:rFonts w:eastAsia="Times New Roman" w:cs="Times New Roman" w:hint="default"/>
      </w:rPr>
    </w:lvl>
    <w:lvl w:ilvl="5">
      <w:start w:val="1"/>
      <w:numFmt w:val="decimal"/>
      <w:lvlText w:val="%1.%2.%3.%4.%5.%6"/>
      <w:lvlJc w:val="left"/>
      <w:pPr>
        <w:tabs>
          <w:tab w:val="num" w:pos="7740"/>
        </w:tabs>
        <w:ind w:left="7740" w:hanging="1440"/>
      </w:pPr>
      <w:rPr>
        <w:rFonts w:eastAsia="Times New Roman" w:cs="Times New Roman" w:hint="default"/>
      </w:rPr>
    </w:lvl>
    <w:lvl w:ilvl="6">
      <w:start w:val="1"/>
      <w:numFmt w:val="decimal"/>
      <w:lvlText w:val="%1.%2.%3.%4.%5.%6.%7"/>
      <w:lvlJc w:val="left"/>
      <w:pPr>
        <w:tabs>
          <w:tab w:val="num" w:pos="9000"/>
        </w:tabs>
        <w:ind w:left="9000" w:hanging="1440"/>
      </w:pPr>
      <w:rPr>
        <w:rFonts w:eastAsia="Times New Roman" w:cs="Times New Roman" w:hint="default"/>
      </w:rPr>
    </w:lvl>
    <w:lvl w:ilvl="7">
      <w:start w:val="1"/>
      <w:numFmt w:val="decimal"/>
      <w:lvlText w:val="%1.%2.%3.%4.%5.%6.%7.%8"/>
      <w:lvlJc w:val="left"/>
      <w:pPr>
        <w:tabs>
          <w:tab w:val="num" w:pos="10620"/>
        </w:tabs>
        <w:ind w:left="10620" w:hanging="1800"/>
      </w:pPr>
      <w:rPr>
        <w:rFonts w:eastAsia="Times New Roman" w:cs="Times New Roman" w:hint="default"/>
      </w:rPr>
    </w:lvl>
    <w:lvl w:ilvl="8">
      <w:start w:val="1"/>
      <w:numFmt w:val="decimal"/>
      <w:lvlText w:val="%1.%2.%3.%4.%5.%6.%7.%8.%9"/>
      <w:lvlJc w:val="left"/>
      <w:pPr>
        <w:tabs>
          <w:tab w:val="num" w:pos="11880"/>
        </w:tabs>
        <w:ind w:left="11880" w:hanging="1800"/>
      </w:pPr>
      <w:rPr>
        <w:rFonts w:eastAsia="Times New Roman" w:cs="Times New Roman" w:hint="default"/>
      </w:rPr>
    </w:lvl>
  </w:abstractNum>
  <w:abstractNum w:abstractNumId="19">
    <w:nsid w:val="41C57338"/>
    <w:multiLevelType w:val="hybridMultilevel"/>
    <w:tmpl w:val="DD8CFB7A"/>
    <w:lvl w:ilvl="0" w:tplc="0C0A000F">
      <w:start w:val="1"/>
      <w:numFmt w:val="decimal"/>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20">
    <w:nsid w:val="4F3C6A90"/>
    <w:multiLevelType w:val="hybridMultilevel"/>
    <w:tmpl w:val="B92EA952"/>
    <w:lvl w:ilvl="0" w:tplc="0C0A000F">
      <w:start w:val="1"/>
      <w:numFmt w:val="decimal"/>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21">
    <w:nsid w:val="4F663A28"/>
    <w:multiLevelType w:val="hybridMultilevel"/>
    <w:tmpl w:val="EFA412FE"/>
    <w:lvl w:ilvl="0" w:tplc="F926B11A">
      <w:start w:val="1"/>
      <w:numFmt w:val="decimal"/>
      <w:lvlText w:val="%1."/>
      <w:lvlJc w:val="left"/>
      <w:pPr>
        <w:tabs>
          <w:tab w:val="num" w:pos="1080"/>
        </w:tabs>
        <w:ind w:left="1080" w:hanging="360"/>
      </w:pPr>
      <w:rPr>
        <w:rFonts w:ascii="Arial" w:hAnsi="Arial" w:cs="Arial" w:hint="default"/>
        <w:b/>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519F7C30"/>
    <w:multiLevelType w:val="hybridMultilevel"/>
    <w:tmpl w:val="A45E1568"/>
    <w:lvl w:ilvl="0">
      <w:start w:val="1"/>
      <w:numFmt w:val="decimal"/>
      <w:lvlText w:val="%1."/>
      <w:lvlJc w:val="left"/>
      <w:pPr>
        <w:tabs>
          <w:tab w:val="num" w:pos="720"/>
        </w:tabs>
        <w:ind w:lef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3">
    <w:nsid w:val="56582EC0"/>
    <w:multiLevelType w:val="hybridMultilevel"/>
    <w:tmpl w:val="5E9289A8"/>
    <w:lvl w:ilvl="0" w:tplc="080A0001">
      <w:start w:val="1"/>
      <w:numFmt w:val="bullet"/>
      <w:lvlText w:val=""/>
      <w:lvlJc w:val="left"/>
      <w:pPr>
        <w:tabs>
          <w:tab w:val="num" w:pos="1620"/>
        </w:tabs>
        <w:ind w:left="1620" w:hanging="360"/>
      </w:pPr>
      <w:rPr>
        <w:rFonts w:ascii="Symbol" w:hAnsi="Symbol" w:hint="default"/>
      </w:rPr>
    </w:lvl>
    <w:lvl w:ilvl="1" w:tplc="080A0003" w:tentative="1">
      <w:start w:val="1"/>
      <w:numFmt w:val="bullet"/>
      <w:lvlText w:val="o"/>
      <w:lvlJc w:val="left"/>
      <w:pPr>
        <w:tabs>
          <w:tab w:val="num" w:pos="2340"/>
        </w:tabs>
        <w:ind w:left="2340" w:hanging="360"/>
      </w:pPr>
      <w:rPr>
        <w:rFonts w:ascii="Courier New" w:hAnsi="Courier New" w:cs="Courier New" w:hint="default"/>
      </w:rPr>
    </w:lvl>
    <w:lvl w:ilvl="2" w:tplc="080A0005" w:tentative="1">
      <w:start w:val="1"/>
      <w:numFmt w:val="bullet"/>
      <w:lvlText w:val=""/>
      <w:lvlJc w:val="left"/>
      <w:pPr>
        <w:tabs>
          <w:tab w:val="num" w:pos="3060"/>
        </w:tabs>
        <w:ind w:left="3060" w:hanging="360"/>
      </w:pPr>
      <w:rPr>
        <w:rFonts w:ascii="Wingdings" w:hAnsi="Wingdings" w:hint="default"/>
      </w:rPr>
    </w:lvl>
    <w:lvl w:ilvl="3" w:tplc="080A0001" w:tentative="1">
      <w:start w:val="1"/>
      <w:numFmt w:val="bullet"/>
      <w:lvlText w:val=""/>
      <w:lvlJc w:val="left"/>
      <w:pPr>
        <w:tabs>
          <w:tab w:val="num" w:pos="3780"/>
        </w:tabs>
        <w:ind w:left="3780" w:hanging="360"/>
      </w:pPr>
      <w:rPr>
        <w:rFonts w:ascii="Symbol" w:hAnsi="Symbol" w:hint="default"/>
      </w:rPr>
    </w:lvl>
    <w:lvl w:ilvl="4" w:tplc="080A0003" w:tentative="1">
      <w:start w:val="1"/>
      <w:numFmt w:val="bullet"/>
      <w:lvlText w:val="o"/>
      <w:lvlJc w:val="left"/>
      <w:pPr>
        <w:tabs>
          <w:tab w:val="num" w:pos="4500"/>
        </w:tabs>
        <w:ind w:left="4500" w:hanging="360"/>
      </w:pPr>
      <w:rPr>
        <w:rFonts w:ascii="Courier New" w:hAnsi="Courier New" w:cs="Courier New" w:hint="default"/>
      </w:rPr>
    </w:lvl>
    <w:lvl w:ilvl="5" w:tplc="080A0005" w:tentative="1">
      <w:start w:val="1"/>
      <w:numFmt w:val="bullet"/>
      <w:lvlText w:val=""/>
      <w:lvlJc w:val="left"/>
      <w:pPr>
        <w:tabs>
          <w:tab w:val="num" w:pos="5220"/>
        </w:tabs>
        <w:ind w:left="5220" w:hanging="360"/>
      </w:pPr>
      <w:rPr>
        <w:rFonts w:ascii="Wingdings" w:hAnsi="Wingdings" w:hint="default"/>
      </w:rPr>
    </w:lvl>
    <w:lvl w:ilvl="6" w:tplc="080A0001" w:tentative="1">
      <w:start w:val="1"/>
      <w:numFmt w:val="bullet"/>
      <w:lvlText w:val=""/>
      <w:lvlJc w:val="left"/>
      <w:pPr>
        <w:tabs>
          <w:tab w:val="num" w:pos="5940"/>
        </w:tabs>
        <w:ind w:left="5940" w:hanging="360"/>
      </w:pPr>
      <w:rPr>
        <w:rFonts w:ascii="Symbol" w:hAnsi="Symbol" w:hint="default"/>
      </w:rPr>
    </w:lvl>
    <w:lvl w:ilvl="7" w:tplc="080A0003" w:tentative="1">
      <w:start w:val="1"/>
      <w:numFmt w:val="bullet"/>
      <w:lvlText w:val="o"/>
      <w:lvlJc w:val="left"/>
      <w:pPr>
        <w:tabs>
          <w:tab w:val="num" w:pos="6660"/>
        </w:tabs>
        <w:ind w:left="6660" w:hanging="360"/>
      </w:pPr>
      <w:rPr>
        <w:rFonts w:ascii="Courier New" w:hAnsi="Courier New" w:cs="Courier New" w:hint="default"/>
      </w:rPr>
    </w:lvl>
    <w:lvl w:ilvl="8" w:tplc="080A0005" w:tentative="1">
      <w:start w:val="1"/>
      <w:numFmt w:val="bullet"/>
      <w:lvlText w:val=""/>
      <w:lvlJc w:val="left"/>
      <w:pPr>
        <w:tabs>
          <w:tab w:val="num" w:pos="7380"/>
        </w:tabs>
        <w:ind w:left="7380" w:hanging="360"/>
      </w:pPr>
      <w:rPr>
        <w:rFonts w:ascii="Wingdings" w:hAnsi="Wingdings" w:hint="default"/>
      </w:rPr>
    </w:lvl>
  </w:abstractNum>
  <w:abstractNum w:abstractNumId="24">
    <w:nsid w:val="567A3E7F"/>
    <w:multiLevelType w:val="hybridMultilevel"/>
    <w:tmpl w:val="82F443CA"/>
    <w:lvl w:ilvl="0" w:tplc="080A0001">
      <w:start w:val="1"/>
      <w:numFmt w:val="bullet"/>
      <w:lvlText w:val=""/>
      <w:lvlJc w:val="left"/>
      <w:pPr>
        <w:tabs>
          <w:tab w:val="num" w:pos="1800"/>
        </w:tabs>
        <w:ind w:left="1800" w:hanging="360"/>
      </w:pPr>
      <w:rPr>
        <w:rFonts w:ascii="Symbol" w:hAnsi="Symbol" w:hint="default"/>
      </w:rPr>
    </w:lvl>
    <w:lvl w:ilvl="1" w:tplc="080A0003" w:tentative="1">
      <w:start w:val="1"/>
      <w:numFmt w:val="bullet"/>
      <w:lvlText w:val="o"/>
      <w:lvlJc w:val="left"/>
      <w:pPr>
        <w:tabs>
          <w:tab w:val="num" w:pos="2520"/>
        </w:tabs>
        <w:ind w:left="2520" w:hanging="360"/>
      </w:pPr>
      <w:rPr>
        <w:rFonts w:ascii="Courier New" w:hAnsi="Courier New" w:cs="Courier New" w:hint="default"/>
      </w:rPr>
    </w:lvl>
    <w:lvl w:ilvl="2" w:tplc="080A0005" w:tentative="1">
      <w:start w:val="1"/>
      <w:numFmt w:val="bullet"/>
      <w:lvlText w:val=""/>
      <w:lvlJc w:val="left"/>
      <w:pPr>
        <w:tabs>
          <w:tab w:val="num" w:pos="3240"/>
        </w:tabs>
        <w:ind w:left="3240" w:hanging="360"/>
      </w:pPr>
      <w:rPr>
        <w:rFonts w:ascii="Wingdings" w:hAnsi="Wingdings" w:hint="default"/>
      </w:rPr>
    </w:lvl>
    <w:lvl w:ilvl="3" w:tplc="080A0001" w:tentative="1">
      <w:start w:val="1"/>
      <w:numFmt w:val="bullet"/>
      <w:lvlText w:val=""/>
      <w:lvlJc w:val="left"/>
      <w:pPr>
        <w:tabs>
          <w:tab w:val="num" w:pos="3960"/>
        </w:tabs>
        <w:ind w:left="3960" w:hanging="360"/>
      </w:pPr>
      <w:rPr>
        <w:rFonts w:ascii="Symbol" w:hAnsi="Symbol" w:hint="default"/>
      </w:rPr>
    </w:lvl>
    <w:lvl w:ilvl="4" w:tplc="080A0003" w:tentative="1">
      <w:start w:val="1"/>
      <w:numFmt w:val="bullet"/>
      <w:lvlText w:val="o"/>
      <w:lvlJc w:val="left"/>
      <w:pPr>
        <w:tabs>
          <w:tab w:val="num" w:pos="4680"/>
        </w:tabs>
        <w:ind w:left="4680" w:hanging="360"/>
      </w:pPr>
      <w:rPr>
        <w:rFonts w:ascii="Courier New" w:hAnsi="Courier New" w:cs="Courier New" w:hint="default"/>
      </w:rPr>
    </w:lvl>
    <w:lvl w:ilvl="5" w:tplc="080A0005" w:tentative="1">
      <w:start w:val="1"/>
      <w:numFmt w:val="bullet"/>
      <w:lvlText w:val=""/>
      <w:lvlJc w:val="left"/>
      <w:pPr>
        <w:tabs>
          <w:tab w:val="num" w:pos="5400"/>
        </w:tabs>
        <w:ind w:left="5400" w:hanging="360"/>
      </w:pPr>
      <w:rPr>
        <w:rFonts w:ascii="Wingdings" w:hAnsi="Wingdings" w:hint="default"/>
      </w:rPr>
    </w:lvl>
    <w:lvl w:ilvl="6" w:tplc="080A0001" w:tentative="1">
      <w:start w:val="1"/>
      <w:numFmt w:val="bullet"/>
      <w:lvlText w:val=""/>
      <w:lvlJc w:val="left"/>
      <w:pPr>
        <w:tabs>
          <w:tab w:val="num" w:pos="6120"/>
        </w:tabs>
        <w:ind w:left="6120" w:hanging="360"/>
      </w:pPr>
      <w:rPr>
        <w:rFonts w:ascii="Symbol" w:hAnsi="Symbol" w:hint="default"/>
      </w:rPr>
    </w:lvl>
    <w:lvl w:ilvl="7" w:tplc="080A0003" w:tentative="1">
      <w:start w:val="1"/>
      <w:numFmt w:val="bullet"/>
      <w:lvlText w:val="o"/>
      <w:lvlJc w:val="left"/>
      <w:pPr>
        <w:tabs>
          <w:tab w:val="num" w:pos="6840"/>
        </w:tabs>
        <w:ind w:left="6840" w:hanging="360"/>
      </w:pPr>
      <w:rPr>
        <w:rFonts w:ascii="Courier New" w:hAnsi="Courier New" w:cs="Courier New" w:hint="default"/>
      </w:rPr>
    </w:lvl>
    <w:lvl w:ilvl="8" w:tplc="080A0005" w:tentative="1">
      <w:start w:val="1"/>
      <w:numFmt w:val="bullet"/>
      <w:lvlText w:val=""/>
      <w:lvlJc w:val="left"/>
      <w:pPr>
        <w:tabs>
          <w:tab w:val="num" w:pos="7560"/>
        </w:tabs>
        <w:ind w:left="7560" w:hanging="360"/>
      </w:pPr>
      <w:rPr>
        <w:rFonts w:ascii="Wingdings" w:hAnsi="Wingdings" w:hint="default"/>
      </w:rPr>
    </w:lvl>
  </w:abstractNum>
  <w:abstractNum w:abstractNumId="25">
    <w:nsid w:val="58395388"/>
    <w:multiLevelType w:val="hybridMultilevel"/>
    <w:tmpl w:val="8CC04A2E"/>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26">
    <w:nsid w:val="59770191"/>
    <w:multiLevelType w:val="hybridMultilevel"/>
    <w:tmpl w:val="EDE62230"/>
    <w:lvl w:ilvl="0" w:tplc="080A0001">
      <w:start w:val="1"/>
      <w:numFmt w:val="bullet"/>
      <w:lvlText w:val=""/>
      <w:lvlJc w:val="left"/>
      <w:pPr>
        <w:tabs>
          <w:tab w:val="num" w:pos="1620"/>
        </w:tabs>
        <w:ind w:left="1620" w:hanging="360"/>
      </w:pPr>
      <w:rPr>
        <w:rFonts w:ascii="Symbol" w:hAnsi="Symbol" w:hint="default"/>
      </w:rPr>
    </w:lvl>
    <w:lvl w:ilvl="1" w:tplc="080A0019" w:tentative="1">
      <w:start w:val="1"/>
      <w:numFmt w:val="lowerLetter"/>
      <w:lvlText w:val="%2."/>
      <w:lvlJc w:val="left"/>
      <w:pPr>
        <w:tabs>
          <w:tab w:val="num" w:pos="2340"/>
        </w:tabs>
        <w:ind w:left="2340" w:hanging="360"/>
      </w:pPr>
    </w:lvl>
    <w:lvl w:ilvl="2" w:tplc="080A001B" w:tentative="1">
      <w:start w:val="1"/>
      <w:numFmt w:val="lowerRoman"/>
      <w:lvlText w:val="%3."/>
      <w:lvlJc w:val="right"/>
      <w:pPr>
        <w:tabs>
          <w:tab w:val="num" w:pos="3060"/>
        </w:tabs>
        <w:ind w:left="3060" w:hanging="180"/>
      </w:pPr>
    </w:lvl>
    <w:lvl w:ilvl="3" w:tplc="080A000F" w:tentative="1">
      <w:start w:val="1"/>
      <w:numFmt w:val="decimal"/>
      <w:lvlText w:val="%4."/>
      <w:lvlJc w:val="left"/>
      <w:pPr>
        <w:tabs>
          <w:tab w:val="num" w:pos="3780"/>
        </w:tabs>
        <w:ind w:left="3780" w:hanging="360"/>
      </w:pPr>
    </w:lvl>
    <w:lvl w:ilvl="4" w:tplc="080A0019" w:tentative="1">
      <w:start w:val="1"/>
      <w:numFmt w:val="lowerLetter"/>
      <w:lvlText w:val="%5."/>
      <w:lvlJc w:val="left"/>
      <w:pPr>
        <w:tabs>
          <w:tab w:val="num" w:pos="4500"/>
        </w:tabs>
        <w:ind w:left="4500" w:hanging="360"/>
      </w:pPr>
    </w:lvl>
    <w:lvl w:ilvl="5" w:tplc="080A001B" w:tentative="1">
      <w:start w:val="1"/>
      <w:numFmt w:val="lowerRoman"/>
      <w:lvlText w:val="%6."/>
      <w:lvlJc w:val="right"/>
      <w:pPr>
        <w:tabs>
          <w:tab w:val="num" w:pos="5220"/>
        </w:tabs>
        <w:ind w:left="5220" w:hanging="180"/>
      </w:pPr>
    </w:lvl>
    <w:lvl w:ilvl="6" w:tplc="080A000F" w:tentative="1">
      <w:start w:val="1"/>
      <w:numFmt w:val="decimal"/>
      <w:lvlText w:val="%7."/>
      <w:lvlJc w:val="left"/>
      <w:pPr>
        <w:tabs>
          <w:tab w:val="num" w:pos="5940"/>
        </w:tabs>
        <w:ind w:left="5940" w:hanging="360"/>
      </w:pPr>
    </w:lvl>
    <w:lvl w:ilvl="7" w:tplc="080A0019" w:tentative="1">
      <w:start w:val="1"/>
      <w:numFmt w:val="lowerLetter"/>
      <w:lvlText w:val="%8."/>
      <w:lvlJc w:val="left"/>
      <w:pPr>
        <w:tabs>
          <w:tab w:val="num" w:pos="6660"/>
        </w:tabs>
        <w:ind w:left="6660" w:hanging="360"/>
      </w:pPr>
    </w:lvl>
    <w:lvl w:ilvl="8" w:tplc="080A001B" w:tentative="1">
      <w:start w:val="1"/>
      <w:numFmt w:val="lowerRoman"/>
      <w:lvlText w:val="%9."/>
      <w:lvlJc w:val="right"/>
      <w:pPr>
        <w:tabs>
          <w:tab w:val="num" w:pos="7380"/>
        </w:tabs>
        <w:ind w:left="7380" w:hanging="180"/>
      </w:pPr>
    </w:lvl>
  </w:abstractNum>
  <w:abstractNum w:abstractNumId="27">
    <w:nsid w:val="5A30332A"/>
    <w:multiLevelType w:val="multilevel"/>
    <w:tmpl w:val="2BE2EBCE"/>
    <w:lvl w:ilvl="0">
      <w:start w:val="1"/>
      <w:numFmt w:val="decimal"/>
      <w:lvlText w:val="%1."/>
      <w:lvlJc w:val="left"/>
      <w:pPr>
        <w:tabs>
          <w:tab w:val="num" w:pos="525"/>
        </w:tabs>
        <w:ind w:left="525" w:hanging="525"/>
      </w:pPr>
      <w:rPr>
        <w:rFonts w:hint="default"/>
      </w:rPr>
    </w:lvl>
    <w:lvl w:ilvl="1">
      <w:start w:val="6"/>
      <w:numFmt w:val="decimal"/>
      <w:lvlText w:val="%1.%2."/>
      <w:lvlJc w:val="left"/>
      <w:pPr>
        <w:tabs>
          <w:tab w:val="num" w:pos="1077"/>
        </w:tabs>
        <w:ind w:left="1077" w:hanging="720"/>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2151"/>
        </w:tabs>
        <w:ind w:left="2151" w:hanging="108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5016"/>
        </w:tabs>
        <w:ind w:left="5016" w:hanging="2160"/>
      </w:pPr>
      <w:rPr>
        <w:rFonts w:hint="default"/>
      </w:rPr>
    </w:lvl>
  </w:abstractNum>
  <w:abstractNum w:abstractNumId="28">
    <w:nsid w:val="5E233386"/>
    <w:multiLevelType w:val="hybridMultilevel"/>
    <w:tmpl w:val="18802D32"/>
    <w:lvl w:ilvl="0" w:tplc="080A0001">
      <w:start w:val="1"/>
      <w:numFmt w:val="bullet"/>
      <w:lvlText w:val=""/>
      <w:lvlJc w:val="left"/>
      <w:pPr>
        <w:tabs>
          <w:tab w:val="num" w:pos="1440"/>
        </w:tabs>
        <w:ind w:left="144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cs="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cs="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cs="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29">
    <w:nsid w:val="5EF824C0"/>
    <w:multiLevelType w:val="hybridMultilevel"/>
    <w:tmpl w:val="AAFE4150"/>
    <w:lvl w:ilvl="0" w:tplc="F246009E">
      <w:start w:val="1"/>
      <w:numFmt w:val="decimal"/>
      <w:lvlText w:val="%1."/>
      <w:lvlJc w:val="left"/>
      <w:pPr>
        <w:tabs>
          <w:tab w:val="num" w:pos="1080"/>
        </w:tabs>
        <w:ind w:left="1080" w:hanging="360"/>
      </w:pPr>
      <w:rPr>
        <w:b/>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5FD41283"/>
    <w:multiLevelType w:val="hybridMultilevel"/>
    <w:tmpl w:val="DAC4350E"/>
    <w:lvl w:ilvl="0" w:tplc="080A0001">
      <w:start w:val="1"/>
      <w:numFmt w:val="bullet"/>
      <w:lvlText w:val=""/>
      <w:lvlJc w:val="left"/>
      <w:pPr>
        <w:tabs>
          <w:tab w:val="num" w:pos="1778"/>
        </w:tabs>
        <w:ind w:left="1778" w:hanging="360"/>
      </w:pPr>
      <w:rPr>
        <w:rFonts w:ascii="Symbol" w:hAnsi="Symbol" w:hint="default"/>
      </w:rPr>
    </w:lvl>
    <w:lvl w:ilvl="1" w:tplc="080A0003" w:tentative="1">
      <w:start w:val="1"/>
      <w:numFmt w:val="bullet"/>
      <w:lvlText w:val="o"/>
      <w:lvlJc w:val="left"/>
      <w:pPr>
        <w:tabs>
          <w:tab w:val="num" w:pos="2498"/>
        </w:tabs>
        <w:ind w:left="2498" w:hanging="360"/>
      </w:pPr>
      <w:rPr>
        <w:rFonts w:ascii="Courier New" w:hAnsi="Courier New" w:cs="Courier New" w:hint="default"/>
      </w:rPr>
    </w:lvl>
    <w:lvl w:ilvl="2" w:tplc="080A0005" w:tentative="1">
      <w:start w:val="1"/>
      <w:numFmt w:val="bullet"/>
      <w:lvlText w:val=""/>
      <w:lvlJc w:val="left"/>
      <w:pPr>
        <w:tabs>
          <w:tab w:val="num" w:pos="3218"/>
        </w:tabs>
        <w:ind w:left="3218" w:hanging="360"/>
      </w:pPr>
      <w:rPr>
        <w:rFonts w:ascii="Wingdings" w:hAnsi="Wingdings" w:hint="default"/>
      </w:rPr>
    </w:lvl>
    <w:lvl w:ilvl="3" w:tplc="080A0001" w:tentative="1">
      <w:start w:val="1"/>
      <w:numFmt w:val="bullet"/>
      <w:lvlText w:val=""/>
      <w:lvlJc w:val="left"/>
      <w:pPr>
        <w:tabs>
          <w:tab w:val="num" w:pos="3938"/>
        </w:tabs>
        <w:ind w:left="3938" w:hanging="360"/>
      </w:pPr>
      <w:rPr>
        <w:rFonts w:ascii="Symbol" w:hAnsi="Symbol" w:hint="default"/>
      </w:rPr>
    </w:lvl>
    <w:lvl w:ilvl="4" w:tplc="080A0003" w:tentative="1">
      <w:start w:val="1"/>
      <w:numFmt w:val="bullet"/>
      <w:lvlText w:val="o"/>
      <w:lvlJc w:val="left"/>
      <w:pPr>
        <w:tabs>
          <w:tab w:val="num" w:pos="4658"/>
        </w:tabs>
        <w:ind w:left="4658" w:hanging="360"/>
      </w:pPr>
      <w:rPr>
        <w:rFonts w:ascii="Courier New" w:hAnsi="Courier New" w:cs="Courier New" w:hint="default"/>
      </w:rPr>
    </w:lvl>
    <w:lvl w:ilvl="5" w:tplc="080A0005" w:tentative="1">
      <w:start w:val="1"/>
      <w:numFmt w:val="bullet"/>
      <w:lvlText w:val=""/>
      <w:lvlJc w:val="left"/>
      <w:pPr>
        <w:tabs>
          <w:tab w:val="num" w:pos="5378"/>
        </w:tabs>
        <w:ind w:left="5378" w:hanging="360"/>
      </w:pPr>
      <w:rPr>
        <w:rFonts w:ascii="Wingdings" w:hAnsi="Wingdings" w:hint="default"/>
      </w:rPr>
    </w:lvl>
    <w:lvl w:ilvl="6" w:tplc="080A0001" w:tentative="1">
      <w:start w:val="1"/>
      <w:numFmt w:val="bullet"/>
      <w:lvlText w:val=""/>
      <w:lvlJc w:val="left"/>
      <w:pPr>
        <w:tabs>
          <w:tab w:val="num" w:pos="6098"/>
        </w:tabs>
        <w:ind w:left="6098" w:hanging="360"/>
      </w:pPr>
      <w:rPr>
        <w:rFonts w:ascii="Symbol" w:hAnsi="Symbol" w:hint="default"/>
      </w:rPr>
    </w:lvl>
    <w:lvl w:ilvl="7" w:tplc="080A0003" w:tentative="1">
      <w:start w:val="1"/>
      <w:numFmt w:val="bullet"/>
      <w:lvlText w:val="o"/>
      <w:lvlJc w:val="left"/>
      <w:pPr>
        <w:tabs>
          <w:tab w:val="num" w:pos="6818"/>
        </w:tabs>
        <w:ind w:left="6818" w:hanging="360"/>
      </w:pPr>
      <w:rPr>
        <w:rFonts w:ascii="Courier New" w:hAnsi="Courier New" w:cs="Courier New" w:hint="default"/>
      </w:rPr>
    </w:lvl>
    <w:lvl w:ilvl="8" w:tplc="080A0005" w:tentative="1">
      <w:start w:val="1"/>
      <w:numFmt w:val="bullet"/>
      <w:lvlText w:val=""/>
      <w:lvlJc w:val="left"/>
      <w:pPr>
        <w:tabs>
          <w:tab w:val="num" w:pos="7538"/>
        </w:tabs>
        <w:ind w:left="7538" w:hanging="360"/>
      </w:pPr>
      <w:rPr>
        <w:rFonts w:ascii="Wingdings" w:hAnsi="Wingdings" w:hint="default"/>
      </w:rPr>
    </w:lvl>
  </w:abstractNum>
  <w:abstractNum w:abstractNumId="31">
    <w:nsid w:val="60BC487D"/>
    <w:multiLevelType w:val="hybridMultilevel"/>
    <w:tmpl w:val="50205688"/>
    <w:lvl w:ilvl="0" w:tplc="0C0A000F">
      <w:start w:val="1"/>
      <w:numFmt w:val="decimal"/>
      <w:lvlText w:val="%1."/>
      <w:lvlJc w:val="left"/>
      <w:pPr>
        <w:tabs>
          <w:tab w:val="num" w:pos="1740"/>
        </w:tabs>
        <w:ind w:left="1740" w:hanging="360"/>
      </w:pPr>
    </w:lvl>
    <w:lvl w:ilvl="1" w:tplc="0C0A0019" w:tentative="1">
      <w:start w:val="1"/>
      <w:numFmt w:val="lowerLetter"/>
      <w:lvlText w:val="%2."/>
      <w:lvlJc w:val="left"/>
      <w:pPr>
        <w:tabs>
          <w:tab w:val="num" w:pos="2460"/>
        </w:tabs>
        <w:ind w:left="2460" w:hanging="360"/>
      </w:pPr>
    </w:lvl>
    <w:lvl w:ilvl="2" w:tplc="0C0A001B" w:tentative="1">
      <w:start w:val="1"/>
      <w:numFmt w:val="lowerRoman"/>
      <w:lvlText w:val="%3."/>
      <w:lvlJc w:val="right"/>
      <w:pPr>
        <w:tabs>
          <w:tab w:val="num" w:pos="3180"/>
        </w:tabs>
        <w:ind w:left="3180" w:hanging="180"/>
      </w:pPr>
    </w:lvl>
    <w:lvl w:ilvl="3" w:tplc="0C0A000F" w:tentative="1">
      <w:start w:val="1"/>
      <w:numFmt w:val="decimal"/>
      <w:lvlText w:val="%4."/>
      <w:lvlJc w:val="left"/>
      <w:pPr>
        <w:tabs>
          <w:tab w:val="num" w:pos="3900"/>
        </w:tabs>
        <w:ind w:left="3900" w:hanging="360"/>
      </w:pPr>
    </w:lvl>
    <w:lvl w:ilvl="4" w:tplc="0C0A0019" w:tentative="1">
      <w:start w:val="1"/>
      <w:numFmt w:val="lowerLetter"/>
      <w:lvlText w:val="%5."/>
      <w:lvlJc w:val="left"/>
      <w:pPr>
        <w:tabs>
          <w:tab w:val="num" w:pos="4620"/>
        </w:tabs>
        <w:ind w:left="4620" w:hanging="360"/>
      </w:pPr>
    </w:lvl>
    <w:lvl w:ilvl="5" w:tplc="0C0A001B" w:tentative="1">
      <w:start w:val="1"/>
      <w:numFmt w:val="lowerRoman"/>
      <w:lvlText w:val="%6."/>
      <w:lvlJc w:val="right"/>
      <w:pPr>
        <w:tabs>
          <w:tab w:val="num" w:pos="5340"/>
        </w:tabs>
        <w:ind w:left="5340" w:hanging="180"/>
      </w:pPr>
    </w:lvl>
    <w:lvl w:ilvl="6" w:tplc="0C0A000F" w:tentative="1">
      <w:start w:val="1"/>
      <w:numFmt w:val="decimal"/>
      <w:lvlText w:val="%7."/>
      <w:lvlJc w:val="left"/>
      <w:pPr>
        <w:tabs>
          <w:tab w:val="num" w:pos="6060"/>
        </w:tabs>
        <w:ind w:left="6060" w:hanging="360"/>
      </w:pPr>
    </w:lvl>
    <w:lvl w:ilvl="7" w:tplc="0C0A0019" w:tentative="1">
      <w:start w:val="1"/>
      <w:numFmt w:val="lowerLetter"/>
      <w:lvlText w:val="%8."/>
      <w:lvlJc w:val="left"/>
      <w:pPr>
        <w:tabs>
          <w:tab w:val="num" w:pos="6780"/>
        </w:tabs>
        <w:ind w:left="6780" w:hanging="360"/>
      </w:pPr>
    </w:lvl>
    <w:lvl w:ilvl="8" w:tplc="0C0A001B" w:tentative="1">
      <w:start w:val="1"/>
      <w:numFmt w:val="lowerRoman"/>
      <w:lvlText w:val="%9."/>
      <w:lvlJc w:val="right"/>
      <w:pPr>
        <w:tabs>
          <w:tab w:val="num" w:pos="7500"/>
        </w:tabs>
        <w:ind w:left="7500" w:hanging="180"/>
      </w:pPr>
    </w:lvl>
  </w:abstractNum>
  <w:abstractNum w:abstractNumId="32">
    <w:nsid w:val="652633ED"/>
    <w:multiLevelType w:val="hybridMultilevel"/>
    <w:tmpl w:val="7A82360A"/>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3">
    <w:nsid w:val="6898685B"/>
    <w:multiLevelType w:val="hybridMultilevel"/>
    <w:tmpl w:val="6F102BE2"/>
    <w:lvl w:ilvl="0" w:tplc="080A0001">
      <w:start w:val="1"/>
      <w:numFmt w:val="bullet"/>
      <w:lvlText w:val=""/>
      <w:lvlJc w:val="left"/>
      <w:pPr>
        <w:tabs>
          <w:tab w:val="num" w:pos="1800"/>
        </w:tabs>
        <w:ind w:left="1800" w:hanging="360"/>
      </w:pPr>
      <w:rPr>
        <w:rFonts w:ascii="Symbol" w:hAnsi="Symbol" w:hint="default"/>
      </w:rPr>
    </w:lvl>
    <w:lvl w:ilvl="1" w:tplc="080A0003" w:tentative="1">
      <w:start w:val="1"/>
      <w:numFmt w:val="bullet"/>
      <w:lvlText w:val="o"/>
      <w:lvlJc w:val="left"/>
      <w:pPr>
        <w:tabs>
          <w:tab w:val="num" w:pos="2520"/>
        </w:tabs>
        <w:ind w:left="2520" w:hanging="360"/>
      </w:pPr>
      <w:rPr>
        <w:rFonts w:ascii="Courier New" w:hAnsi="Courier New" w:cs="Courier New" w:hint="default"/>
      </w:rPr>
    </w:lvl>
    <w:lvl w:ilvl="2" w:tplc="080A0005" w:tentative="1">
      <w:start w:val="1"/>
      <w:numFmt w:val="bullet"/>
      <w:lvlText w:val=""/>
      <w:lvlJc w:val="left"/>
      <w:pPr>
        <w:tabs>
          <w:tab w:val="num" w:pos="3240"/>
        </w:tabs>
        <w:ind w:left="3240" w:hanging="360"/>
      </w:pPr>
      <w:rPr>
        <w:rFonts w:ascii="Wingdings" w:hAnsi="Wingdings" w:hint="default"/>
      </w:rPr>
    </w:lvl>
    <w:lvl w:ilvl="3" w:tplc="080A0001" w:tentative="1">
      <w:start w:val="1"/>
      <w:numFmt w:val="bullet"/>
      <w:lvlText w:val=""/>
      <w:lvlJc w:val="left"/>
      <w:pPr>
        <w:tabs>
          <w:tab w:val="num" w:pos="3960"/>
        </w:tabs>
        <w:ind w:left="3960" w:hanging="360"/>
      </w:pPr>
      <w:rPr>
        <w:rFonts w:ascii="Symbol" w:hAnsi="Symbol" w:hint="default"/>
      </w:rPr>
    </w:lvl>
    <w:lvl w:ilvl="4" w:tplc="080A0003" w:tentative="1">
      <w:start w:val="1"/>
      <w:numFmt w:val="bullet"/>
      <w:lvlText w:val="o"/>
      <w:lvlJc w:val="left"/>
      <w:pPr>
        <w:tabs>
          <w:tab w:val="num" w:pos="4680"/>
        </w:tabs>
        <w:ind w:left="4680" w:hanging="360"/>
      </w:pPr>
      <w:rPr>
        <w:rFonts w:ascii="Courier New" w:hAnsi="Courier New" w:cs="Courier New" w:hint="default"/>
      </w:rPr>
    </w:lvl>
    <w:lvl w:ilvl="5" w:tplc="080A0005" w:tentative="1">
      <w:start w:val="1"/>
      <w:numFmt w:val="bullet"/>
      <w:lvlText w:val=""/>
      <w:lvlJc w:val="left"/>
      <w:pPr>
        <w:tabs>
          <w:tab w:val="num" w:pos="5400"/>
        </w:tabs>
        <w:ind w:left="5400" w:hanging="360"/>
      </w:pPr>
      <w:rPr>
        <w:rFonts w:ascii="Wingdings" w:hAnsi="Wingdings" w:hint="default"/>
      </w:rPr>
    </w:lvl>
    <w:lvl w:ilvl="6" w:tplc="080A0001" w:tentative="1">
      <w:start w:val="1"/>
      <w:numFmt w:val="bullet"/>
      <w:lvlText w:val=""/>
      <w:lvlJc w:val="left"/>
      <w:pPr>
        <w:tabs>
          <w:tab w:val="num" w:pos="6120"/>
        </w:tabs>
        <w:ind w:left="6120" w:hanging="360"/>
      </w:pPr>
      <w:rPr>
        <w:rFonts w:ascii="Symbol" w:hAnsi="Symbol" w:hint="default"/>
      </w:rPr>
    </w:lvl>
    <w:lvl w:ilvl="7" w:tplc="080A0003" w:tentative="1">
      <w:start w:val="1"/>
      <w:numFmt w:val="bullet"/>
      <w:lvlText w:val="o"/>
      <w:lvlJc w:val="left"/>
      <w:pPr>
        <w:tabs>
          <w:tab w:val="num" w:pos="6840"/>
        </w:tabs>
        <w:ind w:left="6840" w:hanging="360"/>
      </w:pPr>
      <w:rPr>
        <w:rFonts w:ascii="Courier New" w:hAnsi="Courier New" w:cs="Courier New" w:hint="default"/>
      </w:rPr>
    </w:lvl>
    <w:lvl w:ilvl="8" w:tplc="080A0005" w:tentative="1">
      <w:start w:val="1"/>
      <w:numFmt w:val="bullet"/>
      <w:lvlText w:val=""/>
      <w:lvlJc w:val="left"/>
      <w:pPr>
        <w:tabs>
          <w:tab w:val="num" w:pos="7560"/>
        </w:tabs>
        <w:ind w:left="7560" w:hanging="360"/>
      </w:pPr>
      <w:rPr>
        <w:rFonts w:ascii="Wingdings" w:hAnsi="Wingdings" w:hint="default"/>
      </w:rPr>
    </w:lvl>
  </w:abstractNum>
  <w:abstractNum w:abstractNumId="34">
    <w:nsid w:val="68EB4334"/>
    <w:multiLevelType w:val="hybridMultilevel"/>
    <w:tmpl w:val="AE14A4DE"/>
    <w:lvl w:ilvl="0" w:tplc="496ACF92">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33641BC"/>
    <w:multiLevelType w:val="hybridMultilevel"/>
    <w:tmpl w:val="D1DEB70A"/>
    <w:lvl w:ilvl="0" w:tplc="080A000F">
      <w:start w:val="1"/>
      <w:numFmt w:val="decimal"/>
      <w:lvlText w:val="%1."/>
      <w:lvlJc w:val="left"/>
      <w:pPr>
        <w:tabs>
          <w:tab w:val="num" w:pos="1440"/>
        </w:tabs>
        <w:ind w:left="1440" w:hanging="360"/>
      </w:pPr>
    </w:lvl>
    <w:lvl w:ilvl="1" w:tplc="080A0019" w:tentative="1">
      <w:start w:val="1"/>
      <w:numFmt w:val="lowerLetter"/>
      <w:lvlText w:val="%2."/>
      <w:lvlJc w:val="left"/>
      <w:pPr>
        <w:tabs>
          <w:tab w:val="num" w:pos="2160"/>
        </w:tabs>
        <w:ind w:left="2160" w:hanging="360"/>
      </w:pPr>
    </w:lvl>
    <w:lvl w:ilvl="2" w:tplc="080A001B" w:tentative="1">
      <w:start w:val="1"/>
      <w:numFmt w:val="lowerRoman"/>
      <w:lvlText w:val="%3."/>
      <w:lvlJc w:val="right"/>
      <w:pPr>
        <w:tabs>
          <w:tab w:val="num" w:pos="2880"/>
        </w:tabs>
        <w:ind w:left="2880" w:hanging="180"/>
      </w:pPr>
    </w:lvl>
    <w:lvl w:ilvl="3" w:tplc="080A000F" w:tentative="1">
      <w:start w:val="1"/>
      <w:numFmt w:val="decimal"/>
      <w:lvlText w:val="%4."/>
      <w:lvlJc w:val="left"/>
      <w:pPr>
        <w:tabs>
          <w:tab w:val="num" w:pos="3600"/>
        </w:tabs>
        <w:ind w:left="3600" w:hanging="360"/>
      </w:pPr>
    </w:lvl>
    <w:lvl w:ilvl="4" w:tplc="080A0019" w:tentative="1">
      <w:start w:val="1"/>
      <w:numFmt w:val="lowerLetter"/>
      <w:lvlText w:val="%5."/>
      <w:lvlJc w:val="left"/>
      <w:pPr>
        <w:tabs>
          <w:tab w:val="num" w:pos="4320"/>
        </w:tabs>
        <w:ind w:left="4320" w:hanging="360"/>
      </w:pPr>
    </w:lvl>
    <w:lvl w:ilvl="5" w:tplc="080A001B" w:tentative="1">
      <w:start w:val="1"/>
      <w:numFmt w:val="lowerRoman"/>
      <w:lvlText w:val="%6."/>
      <w:lvlJc w:val="right"/>
      <w:pPr>
        <w:tabs>
          <w:tab w:val="num" w:pos="5040"/>
        </w:tabs>
        <w:ind w:left="5040" w:hanging="180"/>
      </w:pPr>
    </w:lvl>
    <w:lvl w:ilvl="6" w:tplc="080A000F" w:tentative="1">
      <w:start w:val="1"/>
      <w:numFmt w:val="decimal"/>
      <w:lvlText w:val="%7."/>
      <w:lvlJc w:val="left"/>
      <w:pPr>
        <w:tabs>
          <w:tab w:val="num" w:pos="5760"/>
        </w:tabs>
        <w:ind w:left="5760" w:hanging="360"/>
      </w:pPr>
    </w:lvl>
    <w:lvl w:ilvl="7" w:tplc="080A0019" w:tentative="1">
      <w:start w:val="1"/>
      <w:numFmt w:val="lowerLetter"/>
      <w:lvlText w:val="%8."/>
      <w:lvlJc w:val="left"/>
      <w:pPr>
        <w:tabs>
          <w:tab w:val="num" w:pos="6480"/>
        </w:tabs>
        <w:ind w:left="6480" w:hanging="360"/>
      </w:pPr>
    </w:lvl>
    <w:lvl w:ilvl="8" w:tplc="080A001B" w:tentative="1">
      <w:start w:val="1"/>
      <w:numFmt w:val="lowerRoman"/>
      <w:lvlText w:val="%9."/>
      <w:lvlJc w:val="right"/>
      <w:pPr>
        <w:tabs>
          <w:tab w:val="num" w:pos="7200"/>
        </w:tabs>
        <w:ind w:left="7200" w:hanging="180"/>
      </w:pPr>
    </w:lvl>
  </w:abstractNum>
  <w:num w:numId="1">
    <w:abstractNumId w:val="0"/>
  </w:num>
  <w:num w:numId="2">
    <w:abstractNumId w:val="10"/>
  </w:num>
  <w:num w:numId="3">
    <w:abstractNumId w:val="22"/>
  </w:num>
  <w:num w:numId="4">
    <w:abstractNumId w:val="14"/>
  </w:num>
  <w:num w:numId="5">
    <w:abstractNumId w:val="29"/>
  </w:num>
  <w:num w:numId="6">
    <w:abstractNumId w:val="21"/>
  </w:num>
  <w:num w:numId="7">
    <w:abstractNumId w:val="20"/>
  </w:num>
  <w:num w:numId="8">
    <w:abstractNumId w:val="19"/>
  </w:num>
  <w:num w:numId="9">
    <w:abstractNumId w:val="3"/>
  </w:num>
  <w:num w:numId="10">
    <w:abstractNumId w:val="15"/>
  </w:num>
  <w:num w:numId="11">
    <w:abstractNumId w:val="8"/>
  </w:num>
  <w:num w:numId="12">
    <w:abstractNumId w:val="1"/>
  </w:num>
  <w:num w:numId="13">
    <w:abstractNumId w:val="32"/>
  </w:num>
  <w:num w:numId="14">
    <w:abstractNumId w:val="7"/>
  </w:num>
  <w:num w:numId="15">
    <w:abstractNumId w:val="31"/>
  </w:num>
  <w:num w:numId="16">
    <w:abstractNumId w:val="9"/>
  </w:num>
  <w:num w:numId="17">
    <w:abstractNumId w:val="16"/>
  </w:num>
  <w:num w:numId="18">
    <w:abstractNumId w:val="35"/>
  </w:num>
  <w:num w:numId="19">
    <w:abstractNumId w:val="26"/>
  </w:num>
  <w:num w:numId="20">
    <w:abstractNumId w:val="4"/>
  </w:num>
  <w:num w:numId="21">
    <w:abstractNumId w:val="18"/>
  </w:num>
  <w:num w:numId="22">
    <w:abstractNumId w:val="23"/>
  </w:num>
  <w:num w:numId="23">
    <w:abstractNumId w:val="6"/>
  </w:num>
  <w:num w:numId="24">
    <w:abstractNumId w:val="28"/>
  </w:num>
  <w:num w:numId="25">
    <w:abstractNumId w:val="2"/>
  </w:num>
  <w:num w:numId="26">
    <w:abstractNumId w:val="30"/>
  </w:num>
  <w:num w:numId="27">
    <w:abstractNumId w:val="33"/>
  </w:num>
  <w:num w:numId="28">
    <w:abstractNumId w:val="24"/>
  </w:num>
  <w:num w:numId="29">
    <w:abstractNumId w:val="17"/>
  </w:num>
  <w:num w:numId="30">
    <w:abstractNumId w:val="5"/>
  </w:num>
  <w:num w:numId="31">
    <w:abstractNumId w:val="34"/>
  </w:num>
  <w:num w:numId="32">
    <w:abstractNumId w:val="12"/>
  </w:num>
  <w:num w:numId="33">
    <w:abstractNumId w:val="27"/>
  </w:num>
  <w:num w:numId="34">
    <w:abstractNumId w:val="11"/>
  </w:num>
  <w:num w:numId="35">
    <w:abstractNumId w:val="13"/>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1"/>
  <w:embedSystemFonts/>
  <w:stylePaneFormatFilter w:val="0004"/>
  <w:trackRevisions/>
  <w:defaultTabStop w:val="709"/>
  <w:hyphenationZone w:val="425"/>
  <w:noPunctuationKerning/>
  <w:characterSpacingControl w:val="doNotCompress"/>
  <w:footnotePr>
    <w:footnote w:id="0"/>
    <w:footnote w:id="1"/>
  </w:footnotePr>
  <w:endnotePr>
    <w:endnote w:id="0"/>
    <w:endnote w:id="1"/>
  </w:endnotePr>
  <w:compat/>
  <w:rsids>
    <w:rsidRoot w:val="001D3FE8"/>
    <w:rsid w:val="0000197A"/>
    <w:rsid w:val="00001DB4"/>
    <w:rsid w:val="00002B90"/>
    <w:rsid w:val="00003B83"/>
    <w:rsid w:val="00003F6A"/>
    <w:rsid w:val="000041B7"/>
    <w:rsid w:val="0000434C"/>
    <w:rsid w:val="000046F6"/>
    <w:rsid w:val="0000472E"/>
    <w:rsid w:val="00004E6D"/>
    <w:rsid w:val="000052EF"/>
    <w:rsid w:val="00005E8C"/>
    <w:rsid w:val="00007816"/>
    <w:rsid w:val="00007C37"/>
    <w:rsid w:val="00011C64"/>
    <w:rsid w:val="00011F1F"/>
    <w:rsid w:val="00011FDC"/>
    <w:rsid w:val="00012905"/>
    <w:rsid w:val="00013EF4"/>
    <w:rsid w:val="00014CC8"/>
    <w:rsid w:val="000150D8"/>
    <w:rsid w:val="00017F3E"/>
    <w:rsid w:val="000203F4"/>
    <w:rsid w:val="0002047D"/>
    <w:rsid w:val="000206BA"/>
    <w:rsid w:val="00020ADE"/>
    <w:rsid w:val="00020C25"/>
    <w:rsid w:val="00020CCB"/>
    <w:rsid w:val="0002122E"/>
    <w:rsid w:val="000215C8"/>
    <w:rsid w:val="000228D5"/>
    <w:rsid w:val="00022A48"/>
    <w:rsid w:val="00024307"/>
    <w:rsid w:val="00024CAA"/>
    <w:rsid w:val="00025C84"/>
    <w:rsid w:val="00026720"/>
    <w:rsid w:val="00027454"/>
    <w:rsid w:val="00030180"/>
    <w:rsid w:val="000304FF"/>
    <w:rsid w:val="000313FF"/>
    <w:rsid w:val="00031791"/>
    <w:rsid w:val="00032C83"/>
    <w:rsid w:val="0003331E"/>
    <w:rsid w:val="0003452B"/>
    <w:rsid w:val="00034C84"/>
    <w:rsid w:val="000365A7"/>
    <w:rsid w:val="00037BDA"/>
    <w:rsid w:val="00040487"/>
    <w:rsid w:val="00040983"/>
    <w:rsid w:val="000414E1"/>
    <w:rsid w:val="00042BAA"/>
    <w:rsid w:val="0004452D"/>
    <w:rsid w:val="00045CB3"/>
    <w:rsid w:val="00047EBE"/>
    <w:rsid w:val="0005055D"/>
    <w:rsid w:val="00050A98"/>
    <w:rsid w:val="000515A1"/>
    <w:rsid w:val="00051AFB"/>
    <w:rsid w:val="00051B61"/>
    <w:rsid w:val="0005238A"/>
    <w:rsid w:val="0005240C"/>
    <w:rsid w:val="00052B0D"/>
    <w:rsid w:val="0005309E"/>
    <w:rsid w:val="000537D4"/>
    <w:rsid w:val="00054449"/>
    <w:rsid w:val="0005543C"/>
    <w:rsid w:val="00056C05"/>
    <w:rsid w:val="00056F78"/>
    <w:rsid w:val="00060A70"/>
    <w:rsid w:val="00060D39"/>
    <w:rsid w:val="00061FF8"/>
    <w:rsid w:val="00062293"/>
    <w:rsid w:val="00062CC6"/>
    <w:rsid w:val="000638DE"/>
    <w:rsid w:val="00063D42"/>
    <w:rsid w:val="000642B6"/>
    <w:rsid w:val="0006439A"/>
    <w:rsid w:val="0006463E"/>
    <w:rsid w:val="00064B1E"/>
    <w:rsid w:val="00065C89"/>
    <w:rsid w:val="0006634A"/>
    <w:rsid w:val="0006650A"/>
    <w:rsid w:val="0006658F"/>
    <w:rsid w:val="0006687C"/>
    <w:rsid w:val="000671DB"/>
    <w:rsid w:val="00067221"/>
    <w:rsid w:val="00067A76"/>
    <w:rsid w:val="00067D8B"/>
    <w:rsid w:val="00070543"/>
    <w:rsid w:val="000718BB"/>
    <w:rsid w:val="00071CE1"/>
    <w:rsid w:val="00071F28"/>
    <w:rsid w:val="00072B38"/>
    <w:rsid w:val="00074B54"/>
    <w:rsid w:val="00074F81"/>
    <w:rsid w:val="00075BA0"/>
    <w:rsid w:val="0008054B"/>
    <w:rsid w:val="0008237F"/>
    <w:rsid w:val="000834DE"/>
    <w:rsid w:val="00083616"/>
    <w:rsid w:val="00084049"/>
    <w:rsid w:val="000847E1"/>
    <w:rsid w:val="00086679"/>
    <w:rsid w:val="0008678F"/>
    <w:rsid w:val="00086948"/>
    <w:rsid w:val="00086CD3"/>
    <w:rsid w:val="0008749C"/>
    <w:rsid w:val="000874E2"/>
    <w:rsid w:val="000878BF"/>
    <w:rsid w:val="000901A9"/>
    <w:rsid w:val="000916B6"/>
    <w:rsid w:val="0009257A"/>
    <w:rsid w:val="0009270D"/>
    <w:rsid w:val="00092C9B"/>
    <w:rsid w:val="00093754"/>
    <w:rsid w:val="0009396D"/>
    <w:rsid w:val="000939DE"/>
    <w:rsid w:val="000940F7"/>
    <w:rsid w:val="00094B0B"/>
    <w:rsid w:val="00094B5D"/>
    <w:rsid w:val="00094D05"/>
    <w:rsid w:val="00095713"/>
    <w:rsid w:val="00095B88"/>
    <w:rsid w:val="000A003D"/>
    <w:rsid w:val="000A0618"/>
    <w:rsid w:val="000A106B"/>
    <w:rsid w:val="000A1E10"/>
    <w:rsid w:val="000A22D9"/>
    <w:rsid w:val="000A4BBF"/>
    <w:rsid w:val="000A4E23"/>
    <w:rsid w:val="000A54ED"/>
    <w:rsid w:val="000A6C8D"/>
    <w:rsid w:val="000A7FC5"/>
    <w:rsid w:val="000B0C5D"/>
    <w:rsid w:val="000B1AE6"/>
    <w:rsid w:val="000B2F49"/>
    <w:rsid w:val="000B401D"/>
    <w:rsid w:val="000B40B7"/>
    <w:rsid w:val="000B4591"/>
    <w:rsid w:val="000B4A62"/>
    <w:rsid w:val="000B4C0A"/>
    <w:rsid w:val="000B4E1D"/>
    <w:rsid w:val="000B4FEA"/>
    <w:rsid w:val="000B50B1"/>
    <w:rsid w:val="000B5116"/>
    <w:rsid w:val="000B5702"/>
    <w:rsid w:val="000B6226"/>
    <w:rsid w:val="000B672F"/>
    <w:rsid w:val="000B7B9C"/>
    <w:rsid w:val="000C1D07"/>
    <w:rsid w:val="000C26B6"/>
    <w:rsid w:val="000C6D01"/>
    <w:rsid w:val="000C78D7"/>
    <w:rsid w:val="000C7D28"/>
    <w:rsid w:val="000D12AD"/>
    <w:rsid w:val="000D1683"/>
    <w:rsid w:val="000D1D9E"/>
    <w:rsid w:val="000D24CC"/>
    <w:rsid w:val="000D32E5"/>
    <w:rsid w:val="000D60E2"/>
    <w:rsid w:val="000D632F"/>
    <w:rsid w:val="000D6352"/>
    <w:rsid w:val="000D6903"/>
    <w:rsid w:val="000D6CF0"/>
    <w:rsid w:val="000D7289"/>
    <w:rsid w:val="000E0D95"/>
    <w:rsid w:val="000E116D"/>
    <w:rsid w:val="000E15D6"/>
    <w:rsid w:val="000E1D46"/>
    <w:rsid w:val="000E2BF5"/>
    <w:rsid w:val="000E315B"/>
    <w:rsid w:val="000E3735"/>
    <w:rsid w:val="000E40D4"/>
    <w:rsid w:val="000E455C"/>
    <w:rsid w:val="000E49DC"/>
    <w:rsid w:val="000E5087"/>
    <w:rsid w:val="000E70CB"/>
    <w:rsid w:val="000E7142"/>
    <w:rsid w:val="000E7307"/>
    <w:rsid w:val="000E7D4C"/>
    <w:rsid w:val="000E7E6F"/>
    <w:rsid w:val="000F0315"/>
    <w:rsid w:val="000F037B"/>
    <w:rsid w:val="000F129B"/>
    <w:rsid w:val="000F4015"/>
    <w:rsid w:val="000F69A8"/>
    <w:rsid w:val="000F7043"/>
    <w:rsid w:val="000F7572"/>
    <w:rsid w:val="000F7D80"/>
    <w:rsid w:val="001015CD"/>
    <w:rsid w:val="0010161B"/>
    <w:rsid w:val="00101EA0"/>
    <w:rsid w:val="00102DF7"/>
    <w:rsid w:val="00102ED2"/>
    <w:rsid w:val="0010340C"/>
    <w:rsid w:val="001041DE"/>
    <w:rsid w:val="0010703D"/>
    <w:rsid w:val="00107384"/>
    <w:rsid w:val="00110075"/>
    <w:rsid w:val="00110551"/>
    <w:rsid w:val="001108C3"/>
    <w:rsid w:val="00110A16"/>
    <w:rsid w:val="001110F8"/>
    <w:rsid w:val="00111877"/>
    <w:rsid w:val="00112968"/>
    <w:rsid w:val="0011419A"/>
    <w:rsid w:val="00114910"/>
    <w:rsid w:val="00114CA5"/>
    <w:rsid w:val="00116182"/>
    <w:rsid w:val="001164D2"/>
    <w:rsid w:val="00116D46"/>
    <w:rsid w:val="00117C0A"/>
    <w:rsid w:val="00120D79"/>
    <w:rsid w:val="001216F2"/>
    <w:rsid w:val="001218F0"/>
    <w:rsid w:val="001219CC"/>
    <w:rsid w:val="00122297"/>
    <w:rsid w:val="0012253F"/>
    <w:rsid w:val="00122DCE"/>
    <w:rsid w:val="0012370A"/>
    <w:rsid w:val="001242F2"/>
    <w:rsid w:val="00125460"/>
    <w:rsid w:val="00126660"/>
    <w:rsid w:val="001302A9"/>
    <w:rsid w:val="00130550"/>
    <w:rsid w:val="00130891"/>
    <w:rsid w:val="00130A23"/>
    <w:rsid w:val="00131A15"/>
    <w:rsid w:val="00131D62"/>
    <w:rsid w:val="0013262D"/>
    <w:rsid w:val="00132892"/>
    <w:rsid w:val="001331EA"/>
    <w:rsid w:val="00133BA1"/>
    <w:rsid w:val="001344F9"/>
    <w:rsid w:val="00135B1B"/>
    <w:rsid w:val="001375B7"/>
    <w:rsid w:val="00137C18"/>
    <w:rsid w:val="0014006B"/>
    <w:rsid w:val="00140754"/>
    <w:rsid w:val="00141EBB"/>
    <w:rsid w:val="00142620"/>
    <w:rsid w:val="001428D3"/>
    <w:rsid w:val="00144B8F"/>
    <w:rsid w:val="001467DE"/>
    <w:rsid w:val="001474A9"/>
    <w:rsid w:val="001476CD"/>
    <w:rsid w:val="00147A0D"/>
    <w:rsid w:val="00147A67"/>
    <w:rsid w:val="00147F41"/>
    <w:rsid w:val="00150135"/>
    <w:rsid w:val="001503C9"/>
    <w:rsid w:val="0015247D"/>
    <w:rsid w:val="001529BB"/>
    <w:rsid w:val="0015476E"/>
    <w:rsid w:val="00154BA8"/>
    <w:rsid w:val="00154FBF"/>
    <w:rsid w:val="00154FC1"/>
    <w:rsid w:val="0015512A"/>
    <w:rsid w:val="00155347"/>
    <w:rsid w:val="00155E54"/>
    <w:rsid w:val="00155EBB"/>
    <w:rsid w:val="00156EC4"/>
    <w:rsid w:val="0015740B"/>
    <w:rsid w:val="001576F0"/>
    <w:rsid w:val="00157A49"/>
    <w:rsid w:val="00161202"/>
    <w:rsid w:val="001630C4"/>
    <w:rsid w:val="00163AF1"/>
    <w:rsid w:val="001648EE"/>
    <w:rsid w:val="00164A24"/>
    <w:rsid w:val="00164B6A"/>
    <w:rsid w:val="00165A8B"/>
    <w:rsid w:val="00165E8D"/>
    <w:rsid w:val="0016629F"/>
    <w:rsid w:val="00166DE2"/>
    <w:rsid w:val="001670CF"/>
    <w:rsid w:val="00170A91"/>
    <w:rsid w:val="00170D73"/>
    <w:rsid w:val="00171691"/>
    <w:rsid w:val="0017187D"/>
    <w:rsid w:val="00171D5E"/>
    <w:rsid w:val="00175076"/>
    <w:rsid w:val="001757A9"/>
    <w:rsid w:val="001806E1"/>
    <w:rsid w:val="00180E73"/>
    <w:rsid w:val="00182003"/>
    <w:rsid w:val="00182379"/>
    <w:rsid w:val="001836F1"/>
    <w:rsid w:val="00183D15"/>
    <w:rsid w:val="00184C2E"/>
    <w:rsid w:val="00184F86"/>
    <w:rsid w:val="00186241"/>
    <w:rsid w:val="00186EB6"/>
    <w:rsid w:val="00187449"/>
    <w:rsid w:val="0019024B"/>
    <w:rsid w:val="0019083F"/>
    <w:rsid w:val="0019087E"/>
    <w:rsid w:val="0019089C"/>
    <w:rsid w:val="001909E7"/>
    <w:rsid w:val="00191C16"/>
    <w:rsid w:val="001925A3"/>
    <w:rsid w:val="00192EAD"/>
    <w:rsid w:val="0019333E"/>
    <w:rsid w:val="001957E7"/>
    <w:rsid w:val="00195FFD"/>
    <w:rsid w:val="001960BB"/>
    <w:rsid w:val="00196A45"/>
    <w:rsid w:val="00196B19"/>
    <w:rsid w:val="00196E6D"/>
    <w:rsid w:val="001A0E39"/>
    <w:rsid w:val="001A116C"/>
    <w:rsid w:val="001A1C66"/>
    <w:rsid w:val="001A1DEF"/>
    <w:rsid w:val="001A372A"/>
    <w:rsid w:val="001A3875"/>
    <w:rsid w:val="001A511E"/>
    <w:rsid w:val="001A6F68"/>
    <w:rsid w:val="001A7456"/>
    <w:rsid w:val="001A794F"/>
    <w:rsid w:val="001B01AB"/>
    <w:rsid w:val="001B1223"/>
    <w:rsid w:val="001B14AF"/>
    <w:rsid w:val="001B22B5"/>
    <w:rsid w:val="001B27B0"/>
    <w:rsid w:val="001B2CF5"/>
    <w:rsid w:val="001B5C03"/>
    <w:rsid w:val="001C0C42"/>
    <w:rsid w:val="001C0EE8"/>
    <w:rsid w:val="001C1B28"/>
    <w:rsid w:val="001C205F"/>
    <w:rsid w:val="001C260B"/>
    <w:rsid w:val="001C2AF7"/>
    <w:rsid w:val="001C351F"/>
    <w:rsid w:val="001C4915"/>
    <w:rsid w:val="001C4DE1"/>
    <w:rsid w:val="001C52C4"/>
    <w:rsid w:val="001C54B9"/>
    <w:rsid w:val="001C5B52"/>
    <w:rsid w:val="001C6048"/>
    <w:rsid w:val="001C7ACF"/>
    <w:rsid w:val="001C7E23"/>
    <w:rsid w:val="001D0D37"/>
    <w:rsid w:val="001D0FD7"/>
    <w:rsid w:val="001D1EEA"/>
    <w:rsid w:val="001D3FE8"/>
    <w:rsid w:val="001D42A3"/>
    <w:rsid w:val="001D439D"/>
    <w:rsid w:val="001D4782"/>
    <w:rsid w:val="001D4C20"/>
    <w:rsid w:val="001D4E3F"/>
    <w:rsid w:val="001D6141"/>
    <w:rsid w:val="001D64A4"/>
    <w:rsid w:val="001E26B9"/>
    <w:rsid w:val="001E34AE"/>
    <w:rsid w:val="001E36E8"/>
    <w:rsid w:val="001E4110"/>
    <w:rsid w:val="001E4F54"/>
    <w:rsid w:val="001E564C"/>
    <w:rsid w:val="001E57C5"/>
    <w:rsid w:val="001E59A3"/>
    <w:rsid w:val="001E7420"/>
    <w:rsid w:val="001E7535"/>
    <w:rsid w:val="001E76B3"/>
    <w:rsid w:val="001E7715"/>
    <w:rsid w:val="001E7E6D"/>
    <w:rsid w:val="001F0132"/>
    <w:rsid w:val="001F0397"/>
    <w:rsid w:val="001F0E4C"/>
    <w:rsid w:val="001F10E6"/>
    <w:rsid w:val="001F2241"/>
    <w:rsid w:val="001F22A9"/>
    <w:rsid w:val="001F2360"/>
    <w:rsid w:val="001F3200"/>
    <w:rsid w:val="001F52EF"/>
    <w:rsid w:val="001F58C8"/>
    <w:rsid w:val="001F76B3"/>
    <w:rsid w:val="00200448"/>
    <w:rsid w:val="002006C1"/>
    <w:rsid w:val="002023B6"/>
    <w:rsid w:val="00202BEC"/>
    <w:rsid w:val="00202FB3"/>
    <w:rsid w:val="002032E0"/>
    <w:rsid w:val="002037CD"/>
    <w:rsid w:val="00203DB1"/>
    <w:rsid w:val="00204623"/>
    <w:rsid w:val="00206042"/>
    <w:rsid w:val="002066BE"/>
    <w:rsid w:val="00206850"/>
    <w:rsid w:val="00206D3F"/>
    <w:rsid w:val="002075B5"/>
    <w:rsid w:val="00207BBB"/>
    <w:rsid w:val="002103ED"/>
    <w:rsid w:val="002107D8"/>
    <w:rsid w:val="00210B16"/>
    <w:rsid w:val="00211001"/>
    <w:rsid w:val="002128C7"/>
    <w:rsid w:val="00212ABF"/>
    <w:rsid w:val="00213364"/>
    <w:rsid w:val="0021539A"/>
    <w:rsid w:val="00215C68"/>
    <w:rsid w:val="00215E83"/>
    <w:rsid w:val="0021690A"/>
    <w:rsid w:val="00216E22"/>
    <w:rsid w:val="0021753D"/>
    <w:rsid w:val="0022012A"/>
    <w:rsid w:val="0022021B"/>
    <w:rsid w:val="00220544"/>
    <w:rsid w:val="00220A56"/>
    <w:rsid w:val="00220FD3"/>
    <w:rsid w:val="00222140"/>
    <w:rsid w:val="00222452"/>
    <w:rsid w:val="00222701"/>
    <w:rsid w:val="00222FCC"/>
    <w:rsid w:val="00224232"/>
    <w:rsid w:val="00225009"/>
    <w:rsid w:val="00225063"/>
    <w:rsid w:val="00225C93"/>
    <w:rsid w:val="00225EA1"/>
    <w:rsid w:val="00225F9F"/>
    <w:rsid w:val="002262AF"/>
    <w:rsid w:val="00226F28"/>
    <w:rsid w:val="002270EE"/>
    <w:rsid w:val="002272C7"/>
    <w:rsid w:val="00227F03"/>
    <w:rsid w:val="0023151C"/>
    <w:rsid w:val="002315E5"/>
    <w:rsid w:val="002318E8"/>
    <w:rsid w:val="00231D03"/>
    <w:rsid w:val="002329AF"/>
    <w:rsid w:val="00233019"/>
    <w:rsid w:val="00233382"/>
    <w:rsid w:val="00233522"/>
    <w:rsid w:val="00234921"/>
    <w:rsid w:val="00234A97"/>
    <w:rsid w:val="002362A0"/>
    <w:rsid w:val="00236AF4"/>
    <w:rsid w:val="00236DAF"/>
    <w:rsid w:val="0023748D"/>
    <w:rsid w:val="0023774E"/>
    <w:rsid w:val="00237FEC"/>
    <w:rsid w:val="00240CB6"/>
    <w:rsid w:val="0024116D"/>
    <w:rsid w:val="002422D4"/>
    <w:rsid w:val="00243195"/>
    <w:rsid w:val="002432D2"/>
    <w:rsid w:val="0024347F"/>
    <w:rsid w:val="002436BD"/>
    <w:rsid w:val="00243725"/>
    <w:rsid w:val="002445C5"/>
    <w:rsid w:val="00244E5D"/>
    <w:rsid w:val="00245991"/>
    <w:rsid w:val="00246AF4"/>
    <w:rsid w:val="00246E1A"/>
    <w:rsid w:val="0024764B"/>
    <w:rsid w:val="00250810"/>
    <w:rsid w:val="002522B4"/>
    <w:rsid w:val="002522FA"/>
    <w:rsid w:val="00252889"/>
    <w:rsid w:val="00254871"/>
    <w:rsid w:val="00256776"/>
    <w:rsid w:val="002568E5"/>
    <w:rsid w:val="00256D4F"/>
    <w:rsid w:val="00256F05"/>
    <w:rsid w:val="00257FB2"/>
    <w:rsid w:val="002601D2"/>
    <w:rsid w:val="00260436"/>
    <w:rsid w:val="00261578"/>
    <w:rsid w:val="00261A21"/>
    <w:rsid w:val="00261ED2"/>
    <w:rsid w:val="00261F7B"/>
    <w:rsid w:val="002626EC"/>
    <w:rsid w:val="00262BE6"/>
    <w:rsid w:val="00263687"/>
    <w:rsid w:val="002637CD"/>
    <w:rsid w:val="00264038"/>
    <w:rsid w:val="00264B8F"/>
    <w:rsid w:val="00266232"/>
    <w:rsid w:val="00266479"/>
    <w:rsid w:val="00267E61"/>
    <w:rsid w:val="00270746"/>
    <w:rsid w:val="00271A34"/>
    <w:rsid w:val="00271D8D"/>
    <w:rsid w:val="00273A69"/>
    <w:rsid w:val="00273EBA"/>
    <w:rsid w:val="00274BF7"/>
    <w:rsid w:val="00275688"/>
    <w:rsid w:val="00275B08"/>
    <w:rsid w:val="00275B5B"/>
    <w:rsid w:val="00276104"/>
    <w:rsid w:val="002771F4"/>
    <w:rsid w:val="0027779F"/>
    <w:rsid w:val="0027799B"/>
    <w:rsid w:val="002805F3"/>
    <w:rsid w:val="0028075C"/>
    <w:rsid w:val="002826F5"/>
    <w:rsid w:val="00282C65"/>
    <w:rsid w:val="002835E3"/>
    <w:rsid w:val="00283DC0"/>
    <w:rsid w:val="00285AED"/>
    <w:rsid w:val="00286100"/>
    <w:rsid w:val="002865B8"/>
    <w:rsid w:val="00286AEB"/>
    <w:rsid w:val="002878B6"/>
    <w:rsid w:val="00287F92"/>
    <w:rsid w:val="0029032C"/>
    <w:rsid w:val="002930F7"/>
    <w:rsid w:val="00293592"/>
    <w:rsid w:val="0029402A"/>
    <w:rsid w:val="00294DD8"/>
    <w:rsid w:val="002950EE"/>
    <w:rsid w:val="002953EE"/>
    <w:rsid w:val="0029584F"/>
    <w:rsid w:val="00295CD0"/>
    <w:rsid w:val="002A16D1"/>
    <w:rsid w:val="002A2749"/>
    <w:rsid w:val="002A66CF"/>
    <w:rsid w:val="002B0AE4"/>
    <w:rsid w:val="002B14BC"/>
    <w:rsid w:val="002B1F85"/>
    <w:rsid w:val="002B295F"/>
    <w:rsid w:val="002B2C82"/>
    <w:rsid w:val="002B3D9D"/>
    <w:rsid w:val="002B3F0C"/>
    <w:rsid w:val="002B436F"/>
    <w:rsid w:val="002B75B4"/>
    <w:rsid w:val="002B7EE6"/>
    <w:rsid w:val="002C16B1"/>
    <w:rsid w:val="002C1C75"/>
    <w:rsid w:val="002C2880"/>
    <w:rsid w:val="002C35F0"/>
    <w:rsid w:val="002C3AD4"/>
    <w:rsid w:val="002C4DE7"/>
    <w:rsid w:val="002C529C"/>
    <w:rsid w:val="002C6C26"/>
    <w:rsid w:val="002C6CA8"/>
    <w:rsid w:val="002C7FC8"/>
    <w:rsid w:val="002D050C"/>
    <w:rsid w:val="002D0704"/>
    <w:rsid w:val="002D11D8"/>
    <w:rsid w:val="002D2466"/>
    <w:rsid w:val="002D249F"/>
    <w:rsid w:val="002D2537"/>
    <w:rsid w:val="002D36D8"/>
    <w:rsid w:val="002D4265"/>
    <w:rsid w:val="002D514B"/>
    <w:rsid w:val="002D5E4D"/>
    <w:rsid w:val="002D6C5E"/>
    <w:rsid w:val="002D6E9E"/>
    <w:rsid w:val="002E0119"/>
    <w:rsid w:val="002E0235"/>
    <w:rsid w:val="002E09CA"/>
    <w:rsid w:val="002E0D6C"/>
    <w:rsid w:val="002E1BBD"/>
    <w:rsid w:val="002E34DC"/>
    <w:rsid w:val="002E35E4"/>
    <w:rsid w:val="002E3F16"/>
    <w:rsid w:val="002E3FC4"/>
    <w:rsid w:val="002E43BC"/>
    <w:rsid w:val="002E4546"/>
    <w:rsid w:val="002E4A26"/>
    <w:rsid w:val="002E509A"/>
    <w:rsid w:val="002E558D"/>
    <w:rsid w:val="002E5655"/>
    <w:rsid w:val="002E5E1A"/>
    <w:rsid w:val="002F06F1"/>
    <w:rsid w:val="002F0C73"/>
    <w:rsid w:val="002F1550"/>
    <w:rsid w:val="002F17C4"/>
    <w:rsid w:val="002F1F2B"/>
    <w:rsid w:val="002F22FB"/>
    <w:rsid w:val="002F25C7"/>
    <w:rsid w:val="002F2A8A"/>
    <w:rsid w:val="002F36DD"/>
    <w:rsid w:val="002F3C32"/>
    <w:rsid w:val="002F4527"/>
    <w:rsid w:val="002F5C3B"/>
    <w:rsid w:val="002F79CB"/>
    <w:rsid w:val="002F7B94"/>
    <w:rsid w:val="003002E4"/>
    <w:rsid w:val="0030161B"/>
    <w:rsid w:val="00302105"/>
    <w:rsid w:val="00302D51"/>
    <w:rsid w:val="00302F54"/>
    <w:rsid w:val="003037A9"/>
    <w:rsid w:val="00303FE2"/>
    <w:rsid w:val="00305598"/>
    <w:rsid w:val="00305AA0"/>
    <w:rsid w:val="0030701C"/>
    <w:rsid w:val="00311FD8"/>
    <w:rsid w:val="00312511"/>
    <w:rsid w:val="00312AC4"/>
    <w:rsid w:val="00312D76"/>
    <w:rsid w:val="00312F87"/>
    <w:rsid w:val="0031330F"/>
    <w:rsid w:val="00313471"/>
    <w:rsid w:val="0031445D"/>
    <w:rsid w:val="00314FA1"/>
    <w:rsid w:val="0031593D"/>
    <w:rsid w:val="003170A2"/>
    <w:rsid w:val="0031752B"/>
    <w:rsid w:val="003200EC"/>
    <w:rsid w:val="00320110"/>
    <w:rsid w:val="003203B6"/>
    <w:rsid w:val="00320523"/>
    <w:rsid w:val="003209C9"/>
    <w:rsid w:val="00321432"/>
    <w:rsid w:val="00321A4E"/>
    <w:rsid w:val="00322154"/>
    <w:rsid w:val="003222CE"/>
    <w:rsid w:val="00322B07"/>
    <w:rsid w:val="003236AB"/>
    <w:rsid w:val="00323A28"/>
    <w:rsid w:val="003245AD"/>
    <w:rsid w:val="00324CB6"/>
    <w:rsid w:val="00324E08"/>
    <w:rsid w:val="00325E00"/>
    <w:rsid w:val="00325FAD"/>
    <w:rsid w:val="00326026"/>
    <w:rsid w:val="003262FF"/>
    <w:rsid w:val="003300A4"/>
    <w:rsid w:val="003302EB"/>
    <w:rsid w:val="00331C1A"/>
    <w:rsid w:val="00331CD2"/>
    <w:rsid w:val="00331D2E"/>
    <w:rsid w:val="00331EE3"/>
    <w:rsid w:val="00332DDA"/>
    <w:rsid w:val="003330A9"/>
    <w:rsid w:val="00333A36"/>
    <w:rsid w:val="0033598E"/>
    <w:rsid w:val="00335E36"/>
    <w:rsid w:val="00335F9F"/>
    <w:rsid w:val="003361CA"/>
    <w:rsid w:val="003376AA"/>
    <w:rsid w:val="00340369"/>
    <w:rsid w:val="00340923"/>
    <w:rsid w:val="00343D82"/>
    <w:rsid w:val="00345761"/>
    <w:rsid w:val="00345D57"/>
    <w:rsid w:val="00345DE0"/>
    <w:rsid w:val="00345EB9"/>
    <w:rsid w:val="00346151"/>
    <w:rsid w:val="00347C06"/>
    <w:rsid w:val="00350666"/>
    <w:rsid w:val="0035077A"/>
    <w:rsid w:val="00350EF5"/>
    <w:rsid w:val="0035130D"/>
    <w:rsid w:val="003517A9"/>
    <w:rsid w:val="00351A0B"/>
    <w:rsid w:val="003520B3"/>
    <w:rsid w:val="003536EA"/>
    <w:rsid w:val="003540A2"/>
    <w:rsid w:val="0035461C"/>
    <w:rsid w:val="00354BB3"/>
    <w:rsid w:val="00355849"/>
    <w:rsid w:val="00356069"/>
    <w:rsid w:val="00356AE5"/>
    <w:rsid w:val="00357CFC"/>
    <w:rsid w:val="0036048E"/>
    <w:rsid w:val="00361DAF"/>
    <w:rsid w:val="003630B6"/>
    <w:rsid w:val="003642B5"/>
    <w:rsid w:val="00364DC7"/>
    <w:rsid w:val="00365795"/>
    <w:rsid w:val="00366202"/>
    <w:rsid w:val="00367CC8"/>
    <w:rsid w:val="003704C3"/>
    <w:rsid w:val="00371A0B"/>
    <w:rsid w:val="00371CF4"/>
    <w:rsid w:val="00371D6B"/>
    <w:rsid w:val="0037210B"/>
    <w:rsid w:val="00372232"/>
    <w:rsid w:val="00372649"/>
    <w:rsid w:val="00372B01"/>
    <w:rsid w:val="0037340B"/>
    <w:rsid w:val="003734FE"/>
    <w:rsid w:val="00373A41"/>
    <w:rsid w:val="00374B42"/>
    <w:rsid w:val="00375052"/>
    <w:rsid w:val="003757AB"/>
    <w:rsid w:val="003765DC"/>
    <w:rsid w:val="00380017"/>
    <w:rsid w:val="003800E8"/>
    <w:rsid w:val="00380689"/>
    <w:rsid w:val="00381597"/>
    <w:rsid w:val="00381F85"/>
    <w:rsid w:val="00383E0E"/>
    <w:rsid w:val="00384364"/>
    <w:rsid w:val="00384726"/>
    <w:rsid w:val="003857E9"/>
    <w:rsid w:val="00385B42"/>
    <w:rsid w:val="0038616E"/>
    <w:rsid w:val="0038653F"/>
    <w:rsid w:val="00386AB6"/>
    <w:rsid w:val="00386B20"/>
    <w:rsid w:val="003908AA"/>
    <w:rsid w:val="00390BF9"/>
    <w:rsid w:val="003911EE"/>
    <w:rsid w:val="00391B74"/>
    <w:rsid w:val="00392D10"/>
    <w:rsid w:val="0039485D"/>
    <w:rsid w:val="00394A7B"/>
    <w:rsid w:val="003956E4"/>
    <w:rsid w:val="0039582D"/>
    <w:rsid w:val="003963D9"/>
    <w:rsid w:val="003975CA"/>
    <w:rsid w:val="00397A29"/>
    <w:rsid w:val="00397E23"/>
    <w:rsid w:val="003A183F"/>
    <w:rsid w:val="003A2CD0"/>
    <w:rsid w:val="003A2E4E"/>
    <w:rsid w:val="003A57CA"/>
    <w:rsid w:val="003A5A7F"/>
    <w:rsid w:val="003A5E58"/>
    <w:rsid w:val="003A6071"/>
    <w:rsid w:val="003A60E8"/>
    <w:rsid w:val="003A68FC"/>
    <w:rsid w:val="003A7E9E"/>
    <w:rsid w:val="003B28AB"/>
    <w:rsid w:val="003B2BD5"/>
    <w:rsid w:val="003B3ECD"/>
    <w:rsid w:val="003B43B4"/>
    <w:rsid w:val="003B5912"/>
    <w:rsid w:val="003B5CE3"/>
    <w:rsid w:val="003B5DCA"/>
    <w:rsid w:val="003B7588"/>
    <w:rsid w:val="003C0863"/>
    <w:rsid w:val="003C10AD"/>
    <w:rsid w:val="003C2AA9"/>
    <w:rsid w:val="003C360C"/>
    <w:rsid w:val="003C3A9A"/>
    <w:rsid w:val="003C43F3"/>
    <w:rsid w:val="003C4F16"/>
    <w:rsid w:val="003C5DE8"/>
    <w:rsid w:val="003C620E"/>
    <w:rsid w:val="003C6CC2"/>
    <w:rsid w:val="003D0E2B"/>
    <w:rsid w:val="003D217D"/>
    <w:rsid w:val="003D40C7"/>
    <w:rsid w:val="003D489F"/>
    <w:rsid w:val="003D53D1"/>
    <w:rsid w:val="003D5733"/>
    <w:rsid w:val="003D7043"/>
    <w:rsid w:val="003E2187"/>
    <w:rsid w:val="003E28AB"/>
    <w:rsid w:val="003E2C40"/>
    <w:rsid w:val="003E6159"/>
    <w:rsid w:val="003E74E6"/>
    <w:rsid w:val="003E7CCE"/>
    <w:rsid w:val="003F0112"/>
    <w:rsid w:val="003F07EB"/>
    <w:rsid w:val="003F1870"/>
    <w:rsid w:val="003F35A5"/>
    <w:rsid w:val="003F38A9"/>
    <w:rsid w:val="003F41EB"/>
    <w:rsid w:val="003F4228"/>
    <w:rsid w:val="003F44FF"/>
    <w:rsid w:val="003F65E2"/>
    <w:rsid w:val="003F6850"/>
    <w:rsid w:val="003F7E57"/>
    <w:rsid w:val="004013B2"/>
    <w:rsid w:val="00401BAB"/>
    <w:rsid w:val="004020D0"/>
    <w:rsid w:val="004021B1"/>
    <w:rsid w:val="0040396E"/>
    <w:rsid w:val="00404316"/>
    <w:rsid w:val="00405E26"/>
    <w:rsid w:val="0040684D"/>
    <w:rsid w:val="00406F24"/>
    <w:rsid w:val="00407027"/>
    <w:rsid w:val="004103EF"/>
    <w:rsid w:val="00410E3F"/>
    <w:rsid w:val="00410E5B"/>
    <w:rsid w:val="00411E55"/>
    <w:rsid w:val="004121CA"/>
    <w:rsid w:val="00412E83"/>
    <w:rsid w:val="0041336B"/>
    <w:rsid w:val="00415FE4"/>
    <w:rsid w:val="004170CE"/>
    <w:rsid w:val="00417152"/>
    <w:rsid w:val="00420681"/>
    <w:rsid w:val="00421A42"/>
    <w:rsid w:val="00424B2C"/>
    <w:rsid w:val="00426229"/>
    <w:rsid w:val="00426ECF"/>
    <w:rsid w:val="004274F8"/>
    <w:rsid w:val="00427690"/>
    <w:rsid w:val="0042769E"/>
    <w:rsid w:val="00430450"/>
    <w:rsid w:val="00431022"/>
    <w:rsid w:val="00432503"/>
    <w:rsid w:val="004327F8"/>
    <w:rsid w:val="00433E87"/>
    <w:rsid w:val="004340CE"/>
    <w:rsid w:val="00434AD0"/>
    <w:rsid w:val="004373F1"/>
    <w:rsid w:val="00437AC0"/>
    <w:rsid w:val="00440742"/>
    <w:rsid w:val="00441246"/>
    <w:rsid w:val="00441659"/>
    <w:rsid w:val="0044190C"/>
    <w:rsid w:val="0044284B"/>
    <w:rsid w:val="00444140"/>
    <w:rsid w:val="004441DE"/>
    <w:rsid w:val="00444C92"/>
    <w:rsid w:val="00444E53"/>
    <w:rsid w:val="00446469"/>
    <w:rsid w:val="0044692B"/>
    <w:rsid w:val="004506DC"/>
    <w:rsid w:val="004511D7"/>
    <w:rsid w:val="00451889"/>
    <w:rsid w:val="00453738"/>
    <w:rsid w:val="00454B6E"/>
    <w:rsid w:val="00454BB5"/>
    <w:rsid w:val="004566A2"/>
    <w:rsid w:val="00460C54"/>
    <w:rsid w:val="00462B4B"/>
    <w:rsid w:val="004630DB"/>
    <w:rsid w:val="004631AB"/>
    <w:rsid w:val="00465195"/>
    <w:rsid w:val="004658B9"/>
    <w:rsid w:val="00466B4B"/>
    <w:rsid w:val="00467FA0"/>
    <w:rsid w:val="0047071C"/>
    <w:rsid w:val="00471178"/>
    <w:rsid w:val="00471737"/>
    <w:rsid w:val="004717C1"/>
    <w:rsid w:val="00471A54"/>
    <w:rsid w:val="00471D7F"/>
    <w:rsid w:val="00471EC5"/>
    <w:rsid w:val="00471F18"/>
    <w:rsid w:val="00471F31"/>
    <w:rsid w:val="0047440B"/>
    <w:rsid w:val="00475E32"/>
    <w:rsid w:val="00476240"/>
    <w:rsid w:val="00477F9E"/>
    <w:rsid w:val="00480AEF"/>
    <w:rsid w:val="00481CEE"/>
    <w:rsid w:val="004824DC"/>
    <w:rsid w:val="00482830"/>
    <w:rsid w:val="00482C76"/>
    <w:rsid w:val="00482E30"/>
    <w:rsid w:val="004858F8"/>
    <w:rsid w:val="00485D13"/>
    <w:rsid w:val="00485DA0"/>
    <w:rsid w:val="00485EB1"/>
    <w:rsid w:val="00486451"/>
    <w:rsid w:val="00486AB4"/>
    <w:rsid w:val="0048782B"/>
    <w:rsid w:val="00490FEB"/>
    <w:rsid w:val="00490FF5"/>
    <w:rsid w:val="00492FC5"/>
    <w:rsid w:val="00493A4C"/>
    <w:rsid w:val="00494269"/>
    <w:rsid w:val="00496C67"/>
    <w:rsid w:val="00496D56"/>
    <w:rsid w:val="004976C3"/>
    <w:rsid w:val="004A0412"/>
    <w:rsid w:val="004A078B"/>
    <w:rsid w:val="004A12B5"/>
    <w:rsid w:val="004A158C"/>
    <w:rsid w:val="004A1B30"/>
    <w:rsid w:val="004A1E85"/>
    <w:rsid w:val="004A229C"/>
    <w:rsid w:val="004A4441"/>
    <w:rsid w:val="004A45C3"/>
    <w:rsid w:val="004A4BF8"/>
    <w:rsid w:val="004A540D"/>
    <w:rsid w:val="004A59C4"/>
    <w:rsid w:val="004A634F"/>
    <w:rsid w:val="004A6F26"/>
    <w:rsid w:val="004A782A"/>
    <w:rsid w:val="004B0EF7"/>
    <w:rsid w:val="004B122E"/>
    <w:rsid w:val="004B3CB0"/>
    <w:rsid w:val="004B5176"/>
    <w:rsid w:val="004B564C"/>
    <w:rsid w:val="004B59EF"/>
    <w:rsid w:val="004B6CD9"/>
    <w:rsid w:val="004B7B2E"/>
    <w:rsid w:val="004C0E34"/>
    <w:rsid w:val="004C1330"/>
    <w:rsid w:val="004C159C"/>
    <w:rsid w:val="004C15F5"/>
    <w:rsid w:val="004C19C6"/>
    <w:rsid w:val="004C1AF0"/>
    <w:rsid w:val="004C31DB"/>
    <w:rsid w:val="004C369F"/>
    <w:rsid w:val="004C3784"/>
    <w:rsid w:val="004C379A"/>
    <w:rsid w:val="004C423F"/>
    <w:rsid w:val="004C48BD"/>
    <w:rsid w:val="004C628F"/>
    <w:rsid w:val="004C6291"/>
    <w:rsid w:val="004C68F4"/>
    <w:rsid w:val="004D00ED"/>
    <w:rsid w:val="004D10B7"/>
    <w:rsid w:val="004D139F"/>
    <w:rsid w:val="004D1B88"/>
    <w:rsid w:val="004D2510"/>
    <w:rsid w:val="004D27BA"/>
    <w:rsid w:val="004D2935"/>
    <w:rsid w:val="004D29C5"/>
    <w:rsid w:val="004D369E"/>
    <w:rsid w:val="004D4428"/>
    <w:rsid w:val="004D53AE"/>
    <w:rsid w:val="004D5601"/>
    <w:rsid w:val="004D5B3D"/>
    <w:rsid w:val="004E0F9D"/>
    <w:rsid w:val="004E1C5E"/>
    <w:rsid w:val="004E2227"/>
    <w:rsid w:val="004E28B6"/>
    <w:rsid w:val="004E4DC1"/>
    <w:rsid w:val="004E606A"/>
    <w:rsid w:val="004E6A73"/>
    <w:rsid w:val="004E7430"/>
    <w:rsid w:val="004E7D4C"/>
    <w:rsid w:val="004F08D1"/>
    <w:rsid w:val="004F102B"/>
    <w:rsid w:val="004F130A"/>
    <w:rsid w:val="004F1808"/>
    <w:rsid w:val="004F19CA"/>
    <w:rsid w:val="004F1D6A"/>
    <w:rsid w:val="004F2615"/>
    <w:rsid w:val="004F4416"/>
    <w:rsid w:val="004F4765"/>
    <w:rsid w:val="004F5C49"/>
    <w:rsid w:val="004F72D7"/>
    <w:rsid w:val="004F774C"/>
    <w:rsid w:val="004F7B54"/>
    <w:rsid w:val="005008BC"/>
    <w:rsid w:val="005009E2"/>
    <w:rsid w:val="005017F1"/>
    <w:rsid w:val="00501A5A"/>
    <w:rsid w:val="0050212F"/>
    <w:rsid w:val="0050384F"/>
    <w:rsid w:val="00503912"/>
    <w:rsid w:val="00503FC0"/>
    <w:rsid w:val="00504CB2"/>
    <w:rsid w:val="00504CB7"/>
    <w:rsid w:val="005059FD"/>
    <w:rsid w:val="005071CB"/>
    <w:rsid w:val="00507C76"/>
    <w:rsid w:val="00510F15"/>
    <w:rsid w:val="00511816"/>
    <w:rsid w:val="00511F7A"/>
    <w:rsid w:val="00512F8E"/>
    <w:rsid w:val="005141D7"/>
    <w:rsid w:val="00515429"/>
    <w:rsid w:val="00515FA5"/>
    <w:rsid w:val="005167E8"/>
    <w:rsid w:val="00516BB9"/>
    <w:rsid w:val="00517BB7"/>
    <w:rsid w:val="00520E8F"/>
    <w:rsid w:val="00521629"/>
    <w:rsid w:val="00521D50"/>
    <w:rsid w:val="005229CD"/>
    <w:rsid w:val="00522A80"/>
    <w:rsid w:val="00523D6B"/>
    <w:rsid w:val="00524B14"/>
    <w:rsid w:val="00525132"/>
    <w:rsid w:val="0052626B"/>
    <w:rsid w:val="00526D32"/>
    <w:rsid w:val="00527022"/>
    <w:rsid w:val="00531821"/>
    <w:rsid w:val="005319DB"/>
    <w:rsid w:val="00533441"/>
    <w:rsid w:val="00533B27"/>
    <w:rsid w:val="005340C4"/>
    <w:rsid w:val="00534142"/>
    <w:rsid w:val="00534E3E"/>
    <w:rsid w:val="005355BD"/>
    <w:rsid w:val="00535D9A"/>
    <w:rsid w:val="00536152"/>
    <w:rsid w:val="00536A2B"/>
    <w:rsid w:val="00537D76"/>
    <w:rsid w:val="00540E85"/>
    <w:rsid w:val="00542B60"/>
    <w:rsid w:val="0054307F"/>
    <w:rsid w:val="005440B8"/>
    <w:rsid w:val="005444EC"/>
    <w:rsid w:val="00545243"/>
    <w:rsid w:val="00546322"/>
    <w:rsid w:val="00546AFB"/>
    <w:rsid w:val="00547B07"/>
    <w:rsid w:val="0055176D"/>
    <w:rsid w:val="00552491"/>
    <w:rsid w:val="005534B0"/>
    <w:rsid w:val="00553FB6"/>
    <w:rsid w:val="005543DA"/>
    <w:rsid w:val="005544DE"/>
    <w:rsid w:val="00554933"/>
    <w:rsid w:val="00554E56"/>
    <w:rsid w:val="00555425"/>
    <w:rsid w:val="00555D4E"/>
    <w:rsid w:val="0055670E"/>
    <w:rsid w:val="00557A7F"/>
    <w:rsid w:val="00557F98"/>
    <w:rsid w:val="00560148"/>
    <w:rsid w:val="00562916"/>
    <w:rsid w:val="00563EF6"/>
    <w:rsid w:val="00564106"/>
    <w:rsid w:val="00564F29"/>
    <w:rsid w:val="00565633"/>
    <w:rsid w:val="0056599A"/>
    <w:rsid w:val="005676B8"/>
    <w:rsid w:val="005701D9"/>
    <w:rsid w:val="00571E24"/>
    <w:rsid w:val="005726F9"/>
    <w:rsid w:val="00574396"/>
    <w:rsid w:val="00574B94"/>
    <w:rsid w:val="005764D0"/>
    <w:rsid w:val="00576B3C"/>
    <w:rsid w:val="00580D01"/>
    <w:rsid w:val="00581C67"/>
    <w:rsid w:val="00581DC0"/>
    <w:rsid w:val="00582265"/>
    <w:rsid w:val="00582747"/>
    <w:rsid w:val="0058281B"/>
    <w:rsid w:val="00583839"/>
    <w:rsid w:val="00583A56"/>
    <w:rsid w:val="00583D6B"/>
    <w:rsid w:val="005841C1"/>
    <w:rsid w:val="00584CDC"/>
    <w:rsid w:val="005859E9"/>
    <w:rsid w:val="00587587"/>
    <w:rsid w:val="005875C5"/>
    <w:rsid w:val="005914EA"/>
    <w:rsid w:val="00591F38"/>
    <w:rsid w:val="0059219B"/>
    <w:rsid w:val="005932B5"/>
    <w:rsid w:val="00594E92"/>
    <w:rsid w:val="005954DA"/>
    <w:rsid w:val="00596A40"/>
    <w:rsid w:val="00596B0D"/>
    <w:rsid w:val="0059771B"/>
    <w:rsid w:val="005A057D"/>
    <w:rsid w:val="005A064E"/>
    <w:rsid w:val="005A3007"/>
    <w:rsid w:val="005A3D3C"/>
    <w:rsid w:val="005A509C"/>
    <w:rsid w:val="005A55D7"/>
    <w:rsid w:val="005A56E1"/>
    <w:rsid w:val="005A6001"/>
    <w:rsid w:val="005A6855"/>
    <w:rsid w:val="005A7884"/>
    <w:rsid w:val="005B1B2A"/>
    <w:rsid w:val="005B4150"/>
    <w:rsid w:val="005B4632"/>
    <w:rsid w:val="005B4CF5"/>
    <w:rsid w:val="005B54B3"/>
    <w:rsid w:val="005B6661"/>
    <w:rsid w:val="005B6A61"/>
    <w:rsid w:val="005B6F74"/>
    <w:rsid w:val="005B7792"/>
    <w:rsid w:val="005B7CEB"/>
    <w:rsid w:val="005C0C26"/>
    <w:rsid w:val="005C0FE0"/>
    <w:rsid w:val="005C195B"/>
    <w:rsid w:val="005C1FDA"/>
    <w:rsid w:val="005C36D8"/>
    <w:rsid w:val="005C3913"/>
    <w:rsid w:val="005C3F0B"/>
    <w:rsid w:val="005C3F31"/>
    <w:rsid w:val="005C4283"/>
    <w:rsid w:val="005C4369"/>
    <w:rsid w:val="005C4965"/>
    <w:rsid w:val="005C5554"/>
    <w:rsid w:val="005C55DE"/>
    <w:rsid w:val="005C5F80"/>
    <w:rsid w:val="005C5FFA"/>
    <w:rsid w:val="005C6FFB"/>
    <w:rsid w:val="005C7DF5"/>
    <w:rsid w:val="005C7F7F"/>
    <w:rsid w:val="005D0083"/>
    <w:rsid w:val="005D00DA"/>
    <w:rsid w:val="005D2192"/>
    <w:rsid w:val="005D3261"/>
    <w:rsid w:val="005D36EE"/>
    <w:rsid w:val="005D4EB2"/>
    <w:rsid w:val="005D5664"/>
    <w:rsid w:val="005D6752"/>
    <w:rsid w:val="005D7B02"/>
    <w:rsid w:val="005E00A0"/>
    <w:rsid w:val="005E0B32"/>
    <w:rsid w:val="005E0CAF"/>
    <w:rsid w:val="005E1A4D"/>
    <w:rsid w:val="005E1ABF"/>
    <w:rsid w:val="005E2402"/>
    <w:rsid w:val="005E277F"/>
    <w:rsid w:val="005E3D40"/>
    <w:rsid w:val="005E3FFA"/>
    <w:rsid w:val="005E49D9"/>
    <w:rsid w:val="005E5581"/>
    <w:rsid w:val="005E5632"/>
    <w:rsid w:val="005E6ECE"/>
    <w:rsid w:val="005E7096"/>
    <w:rsid w:val="005E71FC"/>
    <w:rsid w:val="005E77F7"/>
    <w:rsid w:val="005F08DC"/>
    <w:rsid w:val="005F0C69"/>
    <w:rsid w:val="005F24D3"/>
    <w:rsid w:val="005F2829"/>
    <w:rsid w:val="005F2B5D"/>
    <w:rsid w:val="005F2F51"/>
    <w:rsid w:val="005F3955"/>
    <w:rsid w:val="005F4346"/>
    <w:rsid w:val="005F5F17"/>
    <w:rsid w:val="005F5F64"/>
    <w:rsid w:val="005F662A"/>
    <w:rsid w:val="005F6FCD"/>
    <w:rsid w:val="00600608"/>
    <w:rsid w:val="0060216B"/>
    <w:rsid w:val="00602574"/>
    <w:rsid w:val="00602A86"/>
    <w:rsid w:val="0060386A"/>
    <w:rsid w:val="006040D4"/>
    <w:rsid w:val="0060433D"/>
    <w:rsid w:val="00606D05"/>
    <w:rsid w:val="00606EF4"/>
    <w:rsid w:val="00607639"/>
    <w:rsid w:val="00607966"/>
    <w:rsid w:val="00610097"/>
    <w:rsid w:val="00610823"/>
    <w:rsid w:val="006109FE"/>
    <w:rsid w:val="00610B57"/>
    <w:rsid w:val="00610B9D"/>
    <w:rsid w:val="006112EC"/>
    <w:rsid w:val="00611692"/>
    <w:rsid w:val="00611F45"/>
    <w:rsid w:val="006147DE"/>
    <w:rsid w:val="00615871"/>
    <w:rsid w:val="0061632C"/>
    <w:rsid w:val="00616E21"/>
    <w:rsid w:val="00620423"/>
    <w:rsid w:val="00620738"/>
    <w:rsid w:val="00623AF4"/>
    <w:rsid w:val="00623DEC"/>
    <w:rsid w:val="00623EDB"/>
    <w:rsid w:val="0062495D"/>
    <w:rsid w:val="00625A0F"/>
    <w:rsid w:val="00625B62"/>
    <w:rsid w:val="00625E7E"/>
    <w:rsid w:val="006268F9"/>
    <w:rsid w:val="00626DA1"/>
    <w:rsid w:val="00626ED4"/>
    <w:rsid w:val="006272F1"/>
    <w:rsid w:val="006311AD"/>
    <w:rsid w:val="00632146"/>
    <w:rsid w:val="00632D94"/>
    <w:rsid w:val="00632E38"/>
    <w:rsid w:val="00633174"/>
    <w:rsid w:val="00634DBB"/>
    <w:rsid w:val="00635E7D"/>
    <w:rsid w:val="0063607A"/>
    <w:rsid w:val="00637623"/>
    <w:rsid w:val="00637D4F"/>
    <w:rsid w:val="0064047D"/>
    <w:rsid w:val="006405BC"/>
    <w:rsid w:val="00640AF4"/>
    <w:rsid w:val="00640BEF"/>
    <w:rsid w:val="00641639"/>
    <w:rsid w:val="006419E0"/>
    <w:rsid w:val="0064234D"/>
    <w:rsid w:val="00642CB2"/>
    <w:rsid w:val="006453C0"/>
    <w:rsid w:val="00645FBE"/>
    <w:rsid w:val="00646277"/>
    <w:rsid w:val="0064649E"/>
    <w:rsid w:val="00646793"/>
    <w:rsid w:val="006475D2"/>
    <w:rsid w:val="00650449"/>
    <w:rsid w:val="006508FD"/>
    <w:rsid w:val="00650E15"/>
    <w:rsid w:val="006518E7"/>
    <w:rsid w:val="0065233F"/>
    <w:rsid w:val="00652ABA"/>
    <w:rsid w:val="00654C1F"/>
    <w:rsid w:val="00655117"/>
    <w:rsid w:val="006554FD"/>
    <w:rsid w:val="006563F1"/>
    <w:rsid w:val="00656485"/>
    <w:rsid w:val="0065668A"/>
    <w:rsid w:val="00656EC4"/>
    <w:rsid w:val="006578A1"/>
    <w:rsid w:val="00660573"/>
    <w:rsid w:val="00661829"/>
    <w:rsid w:val="00662E7A"/>
    <w:rsid w:val="00662EF4"/>
    <w:rsid w:val="006630EC"/>
    <w:rsid w:val="006639FE"/>
    <w:rsid w:val="006656C5"/>
    <w:rsid w:val="00666806"/>
    <w:rsid w:val="0066693B"/>
    <w:rsid w:val="00666E64"/>
    <w:rsid w:val="0066778B"/>
    <w:rsid w:val="0066787D"/>
    <w:rsid w:val="00670886"/>
    <w:rsid w:val="00671B9C"/>
    <w:rsid w:val="00671C51"/>
    <w:rsid w:val="006727A0"/>
    <w:rsid w:val="00673623"/>
    <w:rsid w:val="00674E50"/>
    <w:rsid w:val="00675AB9"/>
    <w:rsid w:val="006763D6"/>
    <w:rsid w:val="00676FCA"/>
    <w:rsid w:val="00680278"/>
    <w:rsid w:val="00680766"/>
    <w:rsid w:val="00681101"/>
    <w:rsid w:val="006812E8"/>
    <w:rsid w:val="0068164B"/>
    <w:rsid w:val="006819D1"/>
    <w:rsid w:val="00682694"/>
    <w:rsid w:val="00683392"/>
    <w:rsid w:val="00683FFB"/>
    <w:rsid w:val="00684021"/>
    <w:rsid w:val="006844BF"/>
    <w:rsid w:val="006844E9"/>
    <w:rsid w:val="0068636F"/>
    <w:rsid w:val="00686D29"/>
    <w:rsid w:val="00687882"/>
    <w:rsid w:val="00690991"/>
    <w:rsid w:val="006915BA"/>
    <w:rsid w:val="006916A4"/>
    <w:rsid w:val="00692E03"/>
    <w:rsid w:val="0069481C"/>
    <w:rsid w:val="00697141"/>
    <w:rsid w:val="00697284"/>
    <w:rsid w:val="006978B5"/>
    <w:rsid w:val="006A03BD"/>
    <w:rsid w:val="006A09CD"/>
    <w:rsid w:val="006A12DE"/>
    <w:rsid w:val="006A2211"/>
    <w:rsid w:val="006A3091"/>
    <w:rsid w:val="006A4703"/>
    <w:rsid w:val="006A567D"/>
    <w:rsid w:val="006A58D9"/>
    <w:rsid w:val="006A59A8"/>
    <w:rsid w:val="006A623D"/>
    <w:rsid w:val="006A6700"/>
    <w:rsid w:val="006A695F"/>
    <w:rsid w:val="006B00B8"/>
    <w:rsid w:val="006B111C"/>
    <w:rsid w:val="006B1241"/>
    <w:rsid w:val="006B1840"/>
    <w:rsid w:val="006B201C"/>
    <w:rsid w:val="006B22D7"/>
    <w:rsid w:val="006B4289"/>
    <w:rsid w:val="006B4417"/>
    <w:rsid w:val="006B45DA"/>
    <w:rsid w:val="006B4886"/>
    <w:rsid w:val="006B590E"/>
    <w:rsid w:val="006B610C"/>
    <w:rsid w:val="006B62AB"/>
    <w:rsid w:val="006B62BD"/>
    <w:rsid w:val="006B6BF2"/>
    <w:rsid w:val="006B75D8"/>
    <w:rsid w:val="006B7744"/>
    <w:rsid w:val="006B7D56"/>
    <w:rsid w:val="006C1294"/>
    <w:rsid w:val="006C12B0"/>
    <w:rsid w:val="006C15AA"/>
    <w:rsid w:val="006C16F3"/>
    <w:rsid w:val="006C2906"/>
    <w:rsid w:val="006C29ED"/>
    <w:rsid w:val="006C3737"/>
    <w:rsid w:val="006C37AB"/>
    <w:rsid w:val="006C3A45"/>
    <w:rsid w:val="006C5365"/>
    <w:rsid w:val="006C57BF"/>
    <w:rsid w:val="006C61A6"/>
    <w:rsid w:val="006C6551"/>
    <w:rsid w:val="006C6BE7"/>
    <w:rsid w:val="006D04D2"/>
    <w:rsid w:val="006D0772"/>
    <w:rsid w:val="006D0B4A"/>
    <w:rsid w:val="006D0CE3"/>
    <w:rsid w:val="006D3E73"/>
    <w:rsid w:val="006D659C"/>
    <w:rsid w:val="006D6E8C"/>
    <w:rsid w:val="006D7075"/>
    <w:rsid w:val="006E10F7"/>
    <w:rsid w:val="006E1FC8"/>
    <w:rsid w:val="006E2337"/>
    <w:rsid w:val="006E2F3A"/>
    <w:rsid w:val="006E32F0"/>
    <w:rsid w:val="006E4AD7"/>
    <w:rsid w:val="006E5017"/>
    <w:rsid w:val="006E676E"/>
    <w:rsid w:val="006E7386"/>
    <w:rsid w:val="006E7C34"/>
    <w:rsid w:val="006F1158"/>
    <w:rsid w:val="006F1BE7"/>
    <w:rsid w:val="006F1FEE"/>
    <w:rsid w:val="006F21B9"/>
    <w:rsid w:val="006F27EF"/>
    <w:rsid w:val="006F300D"/>
    <w:rsid w:val="006F3AEC"/>
    <w:rsid w:val="006F3CEC"/>
    <w:rsid w:val="006F3E8B"/>
    <w:rsid w:val="006F4C4D"/>
    <w:rsid w:val="006F6198"/>
    <w:rsid w:val="00701411"/>
    <w:rsid w:val="00701F08"/>
    <w:rsid w:val="00702232"/>
    <w:rsid w:val="00703217"/>
    <w:rsid w:val="0070384C"/>
    <w:rsid w:val="00703A2F"/>
    <w:rsid w:val="00706217"/>
    <w:rsid w:val="00706E7F"/>
    <w:rsid w:val="007119C6"/>
    <w:rsid w:val="00711D99"/>
    <w:rsid w:val="007123DC"/>
    <w:rsid w:val="00712A05"/>
    <w:rsid w:val="00712C88"/>
    <w:rsid w:val="007142A1"/>
    <w:rsid w:val="007145FD"/>
    <w:rsid w:val="00714FB6"/>
    <w:rsid w:val="00715C33"/>
    <w:rsid w:val="00716F5A"/>
    <w:rsid w:val="0071713E"/>
    <w:rsid w:val="007172BD"/>
    <w:rsid w:val="00720458"/>
    <w:rsid w:val="0072068B"/>
    <w:rsid w:val="007207E2"/>
    <w:rsid w:val="00721583"/>
    <w:rsid w:val="007222ED"/>
    <w:rsid w:val="00722627"/>
    <w:rsid w:val="00722BBC"/>
    <w:rsid w:val="00723A87"/>
    <w:rsid w:val="007245BA"/>
    <w:rsid w:val="00724EEF"/>
    <w:rsid w:val="00725080"/>
    <w:rsid w:val="007258E1"/>
    <w:rsid w:val="007265FC"/>
    <w:rsid w:val="00726701"/>
    <w:rsid w:val="00726BBB"/>
    <w:rsid w:val="00726E2C"/>
    <w:rsid w:val="00730B3A"/>
    <w:rsid w:val="00731DF0"/>
    <w:rsid w:val="0073258F"/>
    <w:rsid w:val="00732659"/>
    <w:rsid w:val="007329BB"/>
    <w:rsid w:val="00733086"/>
    <w:rsid w:val="00733219"/>
    <w:rsid w:val="00733AA3"/>
    <w:rsid w:val="00734F6E"/>
    <w:rsid w:val="007354DD"/>
    <w:rsid w:val="00735696"/>
    <w:rsid w:val="00736ACA"/>
    <w:rsid w:val="007417DC"/>
    <w:rsid w:val="00742B91"/>
    <w:rsid w:val="00744374"/>
    <w:rsid w:val="00744971"/>
    <w:rsid w:val="00745143"/>
    <w:rsid w:val="00746915"/>
    <w:rsid w:val="00747428"/>
    <w:rsid w:val="00747CAE"/>
    <w:rsid w:val="007506BA"/>
    <w:rsid w:val="00750AB7"/>
    <w:rsid w:val="00751054"/>
    <w:rsid w:val="007517AB"/>
    <w:rsid w:val="0075273F"/>
    <w:rsid w:val="00752C02"/>
    <w:rsid w:val="00753EEB"/>
    <w:rsid w:val="00754C4A"/>
    <w:rsid w:val="007551D6"/>
    <w:rsid w:val="0075640C"/>
    <w:rsid w:val="00757C58"/>
    <w:rsid w:val="007619F0"/>
    <w:rsid w:val="00761FB1"/>
    <w:rsid w:val="00764723"/>
    <w:rsid w:val="00766391"/>
    <w:rsid w:val="0076679B"/>
    <w:rsid w:val="0077067A"/>
    <w:rsid w:val="007712EE"/>
    <w:rsid w:val="0077159C"/>
    <w:rsid w:val="0077188B"/>
    <w:rsid w:val="00771D3E"/>
    <w:rsid w:val="007724E3"/>
    <w:rsid w:val="00772F73"/>
    <w:rsid w:val="00773CFC"/>
    <w:rsid w:val="00773FBB"/>
    <w:rsid w:val="0077451B"/>
    <w:rsid w:val="00774B90"/>
    <w:rsid w:val="00774D3A"/>
    <w:rsid w:val="007756B5"/>
    <w:rsid w:val="00775B0D"/>
    <w:rsid w:val="00776625"/>
    <w:rsid w:val="00777065"/>
    <w:rsid w:val="0077742B"/>
    <w:rsid w:val="00777CD4"/>
    <w:rsid w:val="00780202"/>
    <w:rsid w:val="00780974"/>
    <w:rsid w:val="00780EB2"/>
    <w:rsid w:val="00781765"/>
    <w:rsid w:val="00781884"/>
    <w:rsid w:val="00781C41"/>
    <w:rsid w:val="0078320A"/>
    <w:rsid w:val="00783408"/>
    <w:rsid w:val="00785736"/>
    <w:rsid w:val="00786A8E"/>
    <w:rsid w:val="00787B22"/>
    <w:rsid w:val="00790863"/>
    <w:rsid w:val="00790BD9"/>
    <w:rsid w:val="00790D51"/>
    <w:rsid w:val="00791FC6"/>
    <w:rsid w:val="00792636"/>
    <w:rsid w:val="00792927"/>
    <w:rsid w:val="007931E9"/>
    <w:rsid w:val="00793FF1"/>
    <w:rsid w:val="0079486E"/>
    <w:rsid w:val="00794A76"/>
    <w:rsid w:val="00794CE0"/>
    <w:rsid w:val="00795924"/>
    <w:rsid w:val="00796B1F"/>
    <w:rsid w:val="007970CD"/>
    <w:rsid w:val="007978F1"/>
    <w:rsid w:val="007A0E7B"/>
    <w:rsid w:val="007A3AB5"/>
    <w:rsid w:val="007A5861"/>
    <w:rsid w:val="007A614A"/>
    <w:rsid w:val="007A661A"/>
    <w:rsid w:val="007A6833"/>
    <w:rsid w:val="007A7A23"/>
    <w:rsid w:val="007B05C3"/>
    <w:rsid w:val="007B09EA"/>
    <w:rsid w:val="007B0D09"/>
    <w:rsid w:val="007B1B77"/>
    <w:rsid w:val="007B1D7F"/>
    <w:rsid w:val="007B1DDA"/>
    <w:rsid w:val="007B243A"/>
    <w:rsid w:val="007B2FF5"/>
    <w:rsid w:val="007B41E9"/>
    <w:rsid w:val="007B5FD4"/>
    <w:rsid w:val="007B6BC8"/>
    <w:rsid w:val="007B7302"/>
    <w:rsid w:val="007B7CAC"/>
    <w:rsid w:val="007C241D"/>
    <w:rsid w:val="007C27D7"/>
    <w:rsid w:val="007C30AC"/>
    <w:rsid w:val="007C3960"/>
    <w:rsid w:val="007C3E3F"/>
    <w:rsid w:val="007C3FD9"/>
    <w:rsid w:val="007C4E67"/>
    <w:rsid w:val="007C53D4"/>
    <w:rsid w:val="007C597E"/>
    <w:rsid w:val="007C64EB"/>
    <w:rsid w:val="007D0125"/>
    <w:rsid w:val="007D0B6F"/>
    <w:rsid w:val="007D1545"/>
    <w:rsid w:val="007D16C0"/>
    <w:rsid w:val="007D22BD"/>
    <w:rsid w:val="007D2F76"/>
    <w:rsid w:val="007D3289"/>
    <w:rsid w:val="007D3AA4"/>
    <w:rsid w:val="007D4BAC"/>
    <w:rsid w:val="007D5DBB"/>
    <w:rsid w:val="007E077A"/>
    <w:rsid w:val="007E10E3"/>
    <w:rsid w:val="007E146E"/>
    <w:rsid w:val="007E16EA"/>
    <w:rsid w:val="007E3223"/>
    <w:rsid w:val="007E4BA1"/>
    <w:rsid w:val="007E6588"/>
    <w:rsid w:val="007E774C"/>
    <w:rsid w:val="007F0877"/>
    <w:rsid w:val="007F0EF5"/>
    <w:rsid w:val="007F21CF"/>
    <w:rsid w:val="007F40BD"/>
    <w:rsid w:val="007F4A0C"/>
    <w:rsid w:val="007F5E7E"/>
    <w:rsid w:val="007F7448"/>
    <w:rsid w:val="00800021"/>
    <w:rsid w:val="008002A4"/>
    <w:rsid w:val="00801792"/>
    <w:rsid w:val="00803C66"/>
    <w:rsid w:val="00805E5A"/>
    <w:rsid w:val="008074C0"/>
    <w:rsid w:val="00807969"/>
    <w:rsid w:val="00810F28"/>
    <w:rsid w:val="00811D9F"/>
    <w:rsid w:val="00813EDB"/>
    <w:rsid w:val="008143A6"/>
    <w:rsid w:val="00814754"/>
    <w:rsid w:val="008150AE"/>
    <w:rsid w:val="0081575D"/>
    <w:rsid w:val="00815FEE"/>
    <w:rsid w:val="00816E0D"/>
    <w:rsid w:val="00821146"/>
    <w:rsid w:val="008223AD"/>
    <w:rsid w:val="008241EB"/>
    <w:rsid w:val="008251F5"/>
    <w:rsid w:val="008255F3"/>
    <w:rsid w:val="00826779"/>
    <w:rsid w:val="0082696C"/>
    <w:rsid w:val="0082725A"/>
    <w:rsid w:val="008277A3"/>
    <w:rsid w:val="00830383"/>
    <w:rsid w:val="00833AAF"/>
    <w:rsid w:val="008351C4"/>
    <w:rsid w:val="0083552F"/>
    <w:rsid w:val="00836957"/>
    <w:rsid w:val="00836E36"/>
    <w:rsid w:val="008429EC"/>
    <w:rsid w:val="00844375"/>
    <w:rsid w:val="00844507"/>
    <w:rsid w:val="008466D0"/>
    <w:rsid w:val="0084670F"/>
    <w:rsid w:val="0084786D"/>
    <w:rsid w:val="00850BBE"/>
    <w:rsid w:val="00850ED8"/>
    <w:rsid w:val="00851C6C"/>
    <w:rsid w:val="00852095"/>
    <w:rsid w:val="0085238B"/>
    <w:rsid w:val="00852B1E"/>
    <w:rsid w:val="00853388"/>
    <w:rsid w:val="00853B04"/>
    <w:rsid w:val="00853F6A"/>
    <w:rsid w:val="0085466D"/>
    <w:rsid w:val="00854BA0"/>
    <w:rsid w:val="00856136"/>
    <w:rsid w:val="008572A5"/>
    <w:rsid w:val="00857C11"/>
    <w:rsid w:val="008607D2"/>
    <w:rsid w:val="00860D12"/>
    <w:rsid w:val="00861DDE"/>
    <w:rsid w:val="0086444A"/>
    <w:rsid w:val="008657B4"/>
    <w:rsid w:val="0086596C"/>
    <w:rsid w:val="00867332"/>
    <w:rsid w:val="00870E82"/>
    <w:rsid w:val="00871203"/>
    <w:rsid w:val="008727A1"/>
    <w:rsid w:val="0087299E"/>
    <w:rsid w:val="0087402B"/>
    <w:rsid w:val="00874477"/>
    <w:rsid w:val="008748CF"/>
    <w:rsid w:val="00874B46"/>
    <w:rsid w:val="00874FDC"/>
    <w:rsid w:val="008753F7"/>
    <w:rsid w:val="00875C54"/>
    <w:rsid w:val="00875D60"/>
    <w:rsid w:val="0087613F"/>
    <w:rsid w:val="0087661B"/>
    <w:rsid w:val="00876661"/>
    <w:rsid w:val="00876D09"/>
    <w:rsid w:val="00876EB1"/>
    <w:rsid w:val="0087705E"/>
    <w:rsid w:val="00877322"/>
    <w:rsid w:val="008802FE"/>
    <w:rsid w:val="008805EB"/>
    <w:rsid w:val="008806D0"/>
    <w:rsid w:val="00880830"/>
    <w:rsid w:val="00880E0F"/>
    <w:rsid w:val="00882416"/>
    <w:rsid w:val="00883A4E"/>
    <w:rsid w:val="00886EF7"/>
    <w:rsid w:val="00887DD6"/>
    <w:rsid w:val="00891A01"/>
    <w:rsid w:val="0089213D"/>
    <w:rsid w:val="00894FDB"/>
    <w:rsid w:val="0089560B"/>
    <w:rsid w:val="00896E2E"/>
    <w:rsid w:val="008972A5"/>
    <w:rsid w:val="008977FA"/>
    <w:rsid w:val="008A2931"/>
    <w:rsid w:val="008A2FF8"/>
    <w:rsid w:val="008A41A5"/>
    <w:rsid w:val="008A439E"/>
    <w:rsid w:val="008A48C2"/>
    <w:rsid w:val="008A59BE"/>
    <w:rsid w:val="008A6E46"/>
    <w:rsid w:val="008A7165"/>
    <w:rsid w:val="008B0123"/>
    <w:rsid w:val="008B2C01"/>
    <w:rsid w:val="008B3ED8"/>
    <w:rsid w:val="008B3F61"/>
    <w:rsid w:val="008B5638"/>
    <w:rsid w:val="008B5904"/>
    <w:rsid w:val="008B61F5"/>
    <w:rsid w:val="008B644E"/>
    <w:rsid w:val="008B6FC6"/>
    <w:rsid w:val="008B7C01"/>
    <w:rsid w:val="008B7DA6"/>
    <w:rsid w:val="008C089B"/>
    <w:rsid w:val="008C0B46"/>
    <w:rsid w:val="008C0F31"/>
    <w:rsid w:val="008C31BB"/>
    <w:rsid w:val="008C3216"/>
    <w:rsid w:val="008C373A"/>
    <w:rsid w:val="008C3971"/>
    <w:rsid w:val="008C415C"/>
    <w:rsid w:val="008C5AA1"/>
    <w:rsid w:val="008C65A2"/>
    <w:rsid w:val="008C7025"/>
    <w:rsid w:val="008D0102"/>
    <w:rsid w:val="008D11F1"/>
    <w:rsid w:val="008D18E8"/>
    <w:rsid w:val="008D1B10"/>
    <w:rsid w:val="008D1C1B"/>
    <w:rsid w:val="008D2076"/>
    <w:rsid w:val="008D259B"/>
    <w:rsid w:val="008D47F3"/>
    <w:rsid w:val="008D4AB7"/>
    <w:rsid w:val="008D5E77"/>
    <w:rsid w:val="008D6902"/>
    <w:rsid w:val="008D6A29"/>
    <w:rsid w:val="008D6A52"/>
    <w:rsid w:val="008D703E"/>
    <w:rsid w:val="008E25B9"/>
    <w:rsid w:val="008E2E47"/>
    <w:rsid w:val="008E48EF"/>
    <w:rsid w:val="008E53B4"/>
    <w:rsid w:val="008E57C1"/>
    <w:rsid w:val="008E782E"/>
    <w:rsid w:val="008F0446"/>
    <w:rsid w:val="008F0C67"/>
    <w:rsid w:val="008F1707"/>
    <w:rsid w:val="008F1FF4"/>
    <w:rsid w:val="008F2089"/>
    <w:rsid w:val="008F2516"/>
    <w:rsid w:val="008F4932"/>
    <w:rsid w:val="008F4BFE"/>
    <w:rsid w:val="008F5C4C"/>
    <w:rsid w:val="008F7469"/>
    <w:rsid w:val="009006FC"/>
    <w:rsid w:val="00901060"/>
    <w:rsid w:val="009012E8"/>
    <w:rsid w:val="00901668"/>
    <w:rsid w:val="00901B3A"/>
    <w:rsid w:val="0090234F"/>
    <w:rsid w:val="009026D2"/>
    <w:rsid w:val="00902B92"/>
    <w:rsid w:val="0090306A"/>
    <w:rsid w:val="009032AC"/>
    <w:rsid w:val="00903382"/>
    <w:rsid w:val="009034EC"/>
    <w:rsid w:val="0090427E"/>
    <w:rsid w:val="0090773D"/>
    <w:rsid w:val="00907A99"/>
    <w:rsid w:val="00910208"/>
    <w:rsid w:val="009103CB"/>
    <w:rsid w:val="00910B27"/>
    <w:rsid w:val="00910C3C"/>
    <w:rsid w:val="00911947"/>
    <w:rsid w:val="009126F8"/>
    <w:rsid w:val="00912950"/>
    <w:rsid w:val="00913A24"/>
    <w:rsid w:val="00913E2F"/>
    <w:rsid w:val="0091503A"/>
    <w:rsid w:val="00916636"/>
    <w:rsid w:val="00916BE1"/>
    <w:rsid w:val="0091762A"/>
    <w:rsid w:val="00917991"/>
    <w:rsid w:val="00921932"/>
    <w:rsid w:val="00921C76"/>
    <w:rsid w:val="00923F24"/>
    <w:rsid w:val="00924CA8"/>
    <w:rsid w:val="00925A24"/>
    <w:rsid w:val="00926F7D"/>
    <w:rsid w:val="0093048A"/>
    <w:rsid w:val="009304DC"/>
    <w:rsid w:val="00932B29"/>
    <w:rsid w:val="0093380E"/>
    <w:rsid w:val="00933F3F"/>
    <w:rsid w:val="009341EA"/>
    <w:rsid w:val="009343D3"/>
    <w:rsid w:val="00934CF1"/>
    <w:rsid w:val="009359C1"/>
    <w:rsid w:val="00936759"/>
    <w:rsid w:val="00937E02"/>
    <w:rsid w:val="0094065E"/>
    <w:rsid w:val="00940BF7"/>
    <w:rsid w:val="00941976"/>
    <w:rsid w:val="00942358"/>
    <w:rsid w:val="0094236D"/>
    <w:rsid w:val="00942826"/>
    <w:rsid w:val="00942AA2"/>
    <w:rsid w:val="0094344D"/>
    <w:rsid w:val="009436BF"/>
    <w:rsid w:val="0094501E"/>
    <w:rsid w:val="00945796"/>
    <w:rsid w:val="009459FD"/>
    <w:rsid w:val="00946F93"/>
    <w:rsid w:val="0094716D"/>
    <w:rsid w:val="00950991"/>
    <w:rsid w:val="00954A85"/>
    <w:rsid w:val="00954FC1"/>
    <w:rsid w:val="0095512A"/>
    <w:rsid w:val="00955E46"/>
    <w:rsid w:val="0095669D"/>
    <w:rsid w:val="009569CC"/>
    <w:rsid w:val="00957059"/>
    <w:rsid w:val="009578DF"/>
    <w:rsid w:val="00957918"/>
    <w:rsid w:val="009600D2"/>
    <w:rsid w:val="00961178"/>
    <w:rsid w:val="00961E02"/>
    <w:rsid w:val="00962730"/>
    <w:rsid w:val="00964AD8"/>
    <w:rsid w:val="00965032"/>
    <w:rsid w:val="00965EBA"/>
    <w:rsid w:val="00966084"/>
    <w:rsid w:val="00967D2D"/>
    <w:rsid w:val="009711F5"/>
    <w:rsid w:val="009719E3"/>
    <w:rsid w:val="009733B3"/>
    <w:rsid w:val="009738A4"/>
    <w:rsid w:val="009738DC"/>
    <w:rsid w:val="009776FF"/>
    <w:rsid w:val="00977FB4"/>
    <w:rsid w:val="00980234"/>
    <w:rsid w:val="009809D1"/>
    <w:rsid w:val="00980BE9"/>
    <w:rsid w:val="009812D8"/>
    <w:rsid w:val="00981EB5"/>
    <w:rsid w:val="00982366"/>
    <w:rsid w:val="0098333E"/>
    <w:rsid w:val="009833C8"/>
    <w:rsid w:val="00983725"/>
    <w:rsid w:val="00983C5B"/>
    <w:rsid w:val="00983CB8"/>
    <w:rsid w:val="00985863"/>
    <w:rsid w:val="0098777A"/>
    <w:rsid w:val="0099015F"/>
    <w:rsid w:val="0099090A"/>
    <w:rsid w:val="00990EBF"/>
    <w:rsid w:val="0099109D"/>
    <w:rsid w:val="00991BC6"/>
    <w:rsid w:val="00992BA7"/>
    <w:rsid w:val="00993BC0"/>
    <w:rsid w:val="00994CA7"/>
    <w:rsid w:val="009950C6"/>
    <w:rsid w:val="0099584C"/>
    <w:rsid w:val="009958A8"/>
    <w:rsid w:val="00995EA4"/>
    <w:rsid w:val="00996469"/>
    <w:rsid w:val="009968F7"/>
    <w:rsid w:val="00996B65"/>
    <w:rsid w:val="009A1D24"/>
    <w:rsid w:val="009A2E1C"/>
    <w:rsid w:val="009A2F75"/>
    <w:rsid w:val="009A3540"/>
    <w:rsid w:val="009A35DD"/>
    <w:rsid w:val="009A373C"/>
    <w:rsid w:val="009A4609"/>
    <w:rsid w:val="009A5DF0"/>
    <w:rsid w:val="009B10E6"/>
    <w:rsid w:val="009B28BA"/>
    <w:rsid w:val="009B37E1"/>
    <w:rsid w:val="009B3FFE"/>
    <w:rsid w:val="009B4A1C"/>
    <w:rsid w:val="009B4A73"/>
    <w:rsid w:val="009B4FB4"/>
    <w:rsid w:val="009B5AAA"/>
    <w:rsid w:val="009B5B7B"/>
    <w:rsid w:val="009B6889"/>
    <w:rsid w:val="009B793F"/>
    <w:rsid w:val="009C017F"/>
    <w:rsid w:val="009C02FC"/>
    <w:rsid w:val="009C1E00"/>
    <w:rsid w:val="009C2D19"/>
    <w:rsid w:val="009C31E0"/>
    <w:rsid w:val="009C499B"/>
    <w:rsid w:val="009C5241"/>
    <w:rsid w:val="009C5B0D"/>
    <w:rsid w:val="009C5BAA"/>
    <w:rsid w:val="009C623D"/>
    <w:rsid w:val="009C6251"/>
    <w:rsid w:val="009C6DA2"/>
    <w:rsid w:val="009D0643"/>
    <w:rsid w:val="009D122D"/>
    <w:rsid w:val="009D14F5"/>
    <w:rsid w:val="009D20ED"/>
    <w:rsid w:val="009D29C1"/>
    <w:rsid w:val="009D321F"/>
    <w:rsid w:val="009D352B"/>
    <w:rsid w:val="009D3AB6"/>
    <w:rsid w:val="009D3D56"/>
    <w:rsid w:val="009D4F62"/>
    <w:rsid w:val="009D5B32"/>
    <w:rsid w:val="009D64ED"/>
    <w:rsid w:val="009D79DF"/>
    <w:rsid w:val="009E0593"/>
    <w:rsid w:val="009E20B4"/>
    <w:rsid w:val="009E279B"/>
    <w:rsid w:val="009E2E18"/>
    <w:rsid w:val="009E3584"/>
    <w:rsid w:val="009E3613"/>
    <w:rsid w:val="009E3FE1"/>
    <w:rsid w:val="009E499F"/>
    <w:rsid w:val="009E5655"/>
    <w:rsid w:val="009E6DA9"/>
    <w:rsid w:val="009E7A27"/>
    <w:rsid w:val="009F0726"/>
    <w:rsid w:val="009F092D"/>
    <w:rsid w:val="009F6B86"/>
    <w:rsid w:val="009F6DA1"/>
    <w:rsid w:val="009F7550"/>
    <w:rsid w:val="00A03C0E"/>
    <w:rsid w:val="00A07615"/>
    <w:rsid w:val="00A1066C"/>
    <w:rsid w:val="00A10DFA"/>
    <w:rsid w:val="00A11073"/>
    <w:rsid w:val="00A11547"/>
    <w:rsid w:val="00A119C3"/>
    <w:rsid w:val="00A1213F"/>
    <w:rsid w:val="00A1253D"/>
    <w:rsid w:val="00A13E1D"/>
    <w:rsid w:val="00A1551C"/>
    <w:rsid w:val="00A15F58"/>
    <w:rsid w:val="00A16F94"/>
    <w:rsid w:val="00A206D9"/>
    <w:rsid w:val="00A20E5F"/>
    <w:rsid w:val="00A21BA2"/>
    <w:rsid w:val="00A2215D"/>
    <w:rsid w:val="00A227D9"/>
    <w:rsid w:val="00A235BB"/>
    <w:rsid w:val="00A2471B"/>
    <w:rsid w:val="00A25B7D"/>
    <w:rsid w:val="00A27889"/>
    <w:rsid w:val="00A32796"/>
    <w:rsid w:val="00A330F3"/>
    <w:rsid w:val="00A33BA9"/>
    <w:rsid w:val="00A34388"/>
    <w:rsid w:val="00A34F83"/>
    <w:rsid w:val="00A35E52"/>
    <w:rsid w:val="00A36C6A"/>
    <w:rsid w:val="00A40FFE"/>
    <w:rsid w:val="00A435D6"/>
    <w:rsid w:val="00A44FA8"/>
    <w:rsid w:val="00A461BB"/>
    <w:rsid w:val="00A4798C"/>
    <w:rsid w:val="00A47A46"/>
    <w:rsid w:val="00A50C7A"/>
    <w:rsid w:val="00A52065"/>
    <w:rsid w:val="00A52C55"/>
    <w:rsid w:val="00A54892"/>
    <w:rsid w:val="00A572B1"/>
    <w:rsid w:val="00A573C8"/>
    <w:rsid w:val="00A57A81"/>
    <w:rsid w:val="00A60045"/>
    <w:rsid w:val="00A616BF"/>
    <w:rsid w:val="00A61E29"/>
    <w:rsid w:val="00A620E7"/>
    <w:rsid w:val="00A6369F"/>
    <w:rsid w:val="00A63801"/>
    <w:rsid w:val="00A6450E"/>
    <w:rsid w:val="00A653B0"/>
    <w:rsid w:val="00A66E3A"/>
    <w:rsid w:val="00A66F72"/>
    <w:rsid w:val="00A67BBE"/>
    <w:rsid w:val="00A67E1A"/>
    <w:rsid w:val="00A7062C"/>
    <w:rsid w:val="00A70673"/>
    <w:rsid w:val="00A721C9"/>
    <w:rsid w:val="00A73939"/>
    <w:rsid w:val="00A7522A"/>
    <w:rsid w:val="00A77885"/>
    <w:rsid w:val="00A77C88"/>
    <w:rsid w:val="00A80047"/>
    <w:rsid w:val="00A8024A"/>
    <w:rsid w:val="00A80F5E"/>
    <w:rsid w:val="00A81670"/>
    <w:rsid w:val="00A84354"/>
    <w:rsid w:val="00A84841"/>
    <w:rsid w:val="00A85E1C"/>
    <w:rsid w:val="00A8704C"/>
    <w:rsid w:val="00A9006D"/>
    <w:rsid w:val="00A90C38"/>
    <w:rsid w:val="00A922B3"/>
    <w:rsid w:val="00A92488"/>
    <w:rsid w:val="00A933D5"/>
    <w:rsid w:val="00A93752"/>
    <w:rsid w:val="00A93C62"/>
    <w:rsid w:val="00A9421E"/>
    <w:rsid w:val="00A95055"/>
    <w:rsid w:val="00A95725"/>
    <w:rsid w:val="00A9583F"/>
    <w:rsid w:val="00A95D5C"/>
    <w:rsid w:val="00A95FAC"/>
    <w:rsid w:val="00AA0478"/>
    <w:rsid w:val="00AA0644"/>
    <w:rsid w:val="00AA14CC"/>
    <w:rsid w:val="00AA1F87"/>
    <w:rsid w:val="00AA3378"/>
    <w:rsid w:val="00AA3A92"/>
    <w:rsid w:val="00AA52F5"/>
    <w:rsid w:val="00AA586B"/>
    <w:rsid w:val="00AA5D0D"/>
    <w:rsid w:val="00AA6168"/>
    <w:rsid w:val="00AA7379"/>
    <w:rsid w:val="00AA73EA"/>
    <w:rsid w:val="00AA78D9"/>
    <w:rsid w:val="00AA7BF3"/>
    <w:rsid w:val="00AB0FB5"/>
    <w:rsid w:val="00AB1D6C"/>
    <w:rsid w:val="00AB24F8"/>
    <w:rsid w:val="00AB2860"/>
    <w:rsid w:val="00AB3DF3"/>
    <w:rsid w:val="00AB5028"/>
    <w:rsid w:val="00AB5F96"/>
    <w:rsid w:val="00AB6391"/>
    <w:rsid w:val="00AB7FD9"/>
    <w:rsid w:val="00AC0280"/>
    <w:rsid w:val="00AC057C"/>
    <w:rsid w:val="00AC101B"/>
    <w:rsid w:val="00AC11C2"/>
    <w:rsid w:val="00AC13C4"/>
    <w:rsid w:val="00AC2523"/>
    <w:rsid w:val="00AC3C8B"/>
    <w:rsid w:val="00AC40D0"/>
    <w:rsid w:val="00AC4C87"/>
    <w:rsid w:val="00AC5786"/>
    <w:rsid w:val="00AC5DD4"/>
    <w:rsid w:val="00AC6009"/>
    <w:rsid w:val="00AC6AE6"/>
    <w:rsid w:val="00AD2A5C"/>
    <w:rsid w:val="00AD2CED"/>
    <w:rsid w:val="00AD2FAF"/>
    <w:rsid w:val="00AD3099"/>
    <w:rsid w:val="00AD40E4"/>
    <w:rsid w:val="00AD41F8"/>
    <w:rsid w:val="00AD44FD"/>
    <w:rsid w:val="00AD47B1"/>
    <w:rsid w:val="00AD4F07"/>
    <w:rsid w:val="00AD51C4"/>
    <w:rsid w:val="00AD67B6"/>
    <w:rsid w:val="00AD698C"/>
    <w:rsid w:val="00AD6AA9"/>
    <w:rsid w:val="00AD6D05"/>
    <w:rsid w:val="00AD76EF"/>
    <w:rsid w:val="00AD77CD"/>
    <w:rsid w:val="00AE0111"/>
    <w:rsid w:val="00AE110E"/>
    <w:rsid w:val="00AE323F"/>
    <w:rsid w:val="00AE3442"/>
    <w:rsid w:val="00AE35E7"/>
    <w:rsid w:val="00AE3B13"/>
    <w:rsid w:val="00AE46AA"/>
    <w:rsid w:val="00AE7161"/>
    <w:rsid w:val="00AE7E57"/>
    <w:rsid w:val="00AF033F"/>
    <w:rsid w:val="00AF0AEE"/>
    <w:rsid w:val="00AF0BE1"/>
    <w:rsid w:val="00AF14B8"/>
    <w:rsid w:val="00AF21DB"/>
    <w:rsid w:val="00AF2899"/>
    <w:rsid w:val="00AF3386"/>
    <w:rsid w:val="00AF3E4F"/>
    <w:rsid w:val="00AF6444"/>
    <w:rsid w:val="00AF6ABC"/>
    <w:rsid w:val="00B0055F"/>
    <w:rsid w:val="00B0070B"/>
    <w:rsid w:val="00B01F39"/>
    <w:rsid w:val="00B0202F"/>
    <w:rsid w:val="00B028B7"/>
    <w:rsid w:val="00B029E9"/>
    <w:rsid w:val="00B02ACF"/>
    <w:rsid w:val="00B02EFB"/>
    <w:rsid w:val="00B055FD"/>
    <w:rsid w:val="00B05D22"/>
    <w:rsid w:val="00B05FF3"/>
    <w:rsid w:val="00B070E9"/>
    <w:rsid w:val="00B07A2B"/>
    <w:rsid w:val="00B102E9"/>
    <w:rsid w:val="00B10E9D"/>
    <w:rsid w:val="00B11ABD"/>
    <w:rsid w:val="00B1208F"/>
    <w:rsid w:val="00B129AB"/>
    <w:rsid w:val="00B133EC"/>
    <w:rsid w:val="00B13BDC"/>
    <w:rsid w:val="00B13C2A"/>
    <w:rsid w:val="00B14005"/>
    <w:rsid w:val="00B150AD"/>
    <w:rsid w:val="00B1601E"/>
    <w:rsid w:val="00B1717D"/>
    <w:rsid w:val="00B172BB"/>
    <w:rsid w:val="00B17987"/>
    <w:rsid w:val="00B17DE2"/>
    <w:rsid w:val="00B200E8"/>
    <w:rsid w:val="00B20A86"/>
    <w:rsid w:val="00B21B74"/>
    <w:rsid w:val="00B237AD"/>
    <w:rsid w:val="00B247C3"/>
    <w:rsid w:val="00B25AE2"/>
    <w:rsid w:val="00B25CA7"/>
    <w:rsid w:val="00B267D8"/>
    <w:rsid w:val="00B26CD7"/>
    <w:rsid w:val="00B26F45"/>
    <w:rsid w:val="00B27BA2"/>
    <w:rsid w:val="00B27D14"/>
    <w:rsid w:val="00B27E40"/>
    <w:rsid w:val="00B30694"/>
    <w:rsid w:val="00B307A0"/>
    <w:rsid w:val="00B30EAA"/>
    <w:rsid w:val="00B30FBA"/>
    <w:rsid w:val="00B315FE"/>
    <w:rsid w:val="00B3169C"/>
    <w:rsid w:val="00B31BD7"/>
    <w:rsid w:val="00B333DB"/>
    <w:rsid w:val="00B34A44"/>
    <w:rsid w:val="00B34A92"/>
    <w:rsid w:val="00B34E79"/>
    <w:rsid w:val="00B34FF3"/>
    <w:rsid w:val="00B352E2"/>
    <w:rsid w:val="00B35A1E"/>
    <w:rsid w:val="00B36718"/>
    <w:rsid w:val="00B372F6"/>
    <w:rsid w:val="00B40CCC"/>
    <w:rsid w:val="00B41076"/>
    <w:rsid w:val="00B41077"/>
    <w:rsid w:val="00B411FA"/>
    <w:rsid w:val="00B41412"/>
    <w:rsid w:val="00B414DD"/>
    <w:rsid w:val="00B42668"/>
    <w:rsid w:val="00B43C39"/>
    <w:rsid w:val="00B4400F"/>
    <w:rsid w:val="00B442E6"/>
    <w:rsid w:val="00B45154"/>
    <w:rsid w:val="00B45913"/>
    <w:rsid w:val="00B466FE"/>
    <w:rsid w:val="00B46EFF"/>
    <w:rsid w:val="00B47293"/>
    <w:rsid w:val="00B47B43"/>
    <w:rsid w:val="00B5095D"/>
    <w:rsid w:val="00B5172D"/>
    <w:rsid w:val="00B5366B"/>
    <w:rsid w:val="00B54E65"/>
    <w:rsid w:val="00B555BD"/>
    <w:rsid w:val="00B5635A"/>
    <w:rsid w:val="00B56958"/>
    <w:rsid w:val="00B5742A"/>
    <w:rsid w:val="00B57905"/>
    <w:rsid w:val="00B6022A"/>
    <w:rsid w:val="00B61855"/>
    <w:rsid w:val="00B629E4"/>
    <w:rsid w:val="00B62AB8"/>
    <w:rsid w:val="00B65A03"/>
    <w:rsid w:val="00B66074"/>
    <w:rsid w:val="00B7089B"/>
    <w:rsid w:val="00B732E4"/>
    <w:rsid w:val="00B7347A"/>
    <w:rsid w:val="00B73BC4"/>
    <w:rsid w:val="00B74A35"/>
    <w:rsid w:val="00B7541D"/>
    <w:rsid w:val="00B771BE"/>
    <w:rsid w:val="00B777A9"/>
    <w:rsid w:val="00B80A23"/>
    <w:rsid w:val="00B80B2B"/>
    <w:rsid w:val="00B82376"/>
    <w:rsid w:val="00B8304E"/>
    <w:rsid w:val="00B8371C"/>
    <w:rsid w:val="00B83AD9"/>
    <w:rsid w:val="00B83ECB"/>
    <w:rsid w:val="00B841A7"/>
    <w:rsid w:val="00B84B4D"/>
    <w:rsid w:val="00B85474"/>
    <w:rsid w:val="00B8569D"/>
    <w:rsid w:val="00B857A6"/>
    <w:rsid w:val="00B8786A"/>
    <w:rsid w:val="00B91462"/>
    <w:rsid w:val="00B9296F"/>
    <w:rsid w:val="00B92A0E"/>
    <w:rsid w:val="00B9342F"/>
    <w:rsid w:val="00B93FAC"/>
    <w:rsid w:val="00B954FE"/>
    <w:rsid w:val="00B95A63"/>
    <w:rsid w:val="00B95AE3"/>
    <w:rsid w:val="00B95B4F"/>
    <w:rsid w:val="00B97540"/>
    <w:rsid w:val="00B97F95"/>
    <w:rsid w:val="00BA1ABE"/>
    <w:rsid w:val="00BA209E"/>
    <w:rsid w:val="00BA2819"/>
    <w:rsid w:val="00BA3158"/>
    <w:rsid w:val="00BA3233"/>
    <w:rsid w:val="00BA35B2"/>
    <w:rsid w:val="00BA42AB"/>
    <w:rsid w:val="00BA48B6"/>
    <w:rsid w:val="00BA65C5"/>
    <w:rsid w:val="00BA7127"/>
    <w:rsid w:val="00BA7A34"/>
    <w:rsid w:val="00BA7BEF"/>
    <w:rsid w:val="00BB1D3C"/>
    <w:rsid w:val="00BB22E0"/>
    <w:rsid w:val="00BB2E23"/>
    <w:rsid w:val="00BB326F"/>
    <w:rsid w:val="00BB36A1"/>
    <w:rsid w:val="00BB3A93"/>
    <w:rsid w:val="00BB3B1C"/>
    <w:rsid w:val="00BB3DA2"/>
    <w:rsid w:val="00BB5362"/>
    <w:rsid w:val="00BB5F58"/>
    <w:rsid w:val="00BB6AF6"/>
    <w:rsid w:val="00BB7017"/>
    <w:rsid w:val="00BB7347"/>
    <w:rsid w:val="00BB74C1"/>
    <w:rsid w:val="00BB78FF"/>
    <w:rsid w:val="00BC0941"/>
    <w:rsid w:val="00BC3512"/>
    <w:rsid w:val="00BC35C9"/>
    <w:rsid w:val="00BC43D8"/>
    <w:rsid w:val="00BC5547"/>
    <w:rsid w:val="00BC5B9D"/>
    <w:rsid w:val="00BC775B"/>
    <w:rsid w:val="00BC7C17"/>
    <w:rsid w:val="00BD0084"/>
    <w:rsid w:val="00BD2044"/>
    <w:rsid w:val="00BD36A5"/>
    <w:rsid w:val="00BD4226"/>
    <w:rsid w:val="00BD47AA"/>
    <w:rsid w:val="00BD5A50"/>
    <w:rsid w:val="00BD5E42"/>
    <w:rsid w:val="00BD6424"/>
    <w:rsid w:val="00BD70A5"/>
    <w:rsid w:val="00BE1047"/>
    <w:rsid w:val="00BE11A2"/>
    <w:rsid w:val="00BE1D55"/>
    <w:rsid w:val="00BE1EFF"/>
    <w:rsid w:val="00BE41E9"/>
    <w:rsid w:val="00BE49E4"/>
    <w:rsid w:val="00BE5144"/>
    <w:rsid w:val="00BE51A8"/>
    <w:rsid w:val="00BE5E4A"/>
    <w:rsid w:val="00BE63B4"/>
    <w:rsid w:val="00BE6B70"/>
    <w:rsid w:val="00BF00DA"/>
    <w:rsid w:val="00BF1556"/>
    <w:rsid w:val="00BF2853"/>
    <w:rsid w:val="00BF2FC6"/>
    <w:rsid w:val="00BF380F"/>
    <w:rsid w:val="00BF60FE"/>
    <w:rsid w:val="00BF6201"/>
    <w:rsid w:val="00BF7F6A"/>
    <w:rsid w:val="00C00CC9"/>
    <w:rsid w:val="00C010DB"/>
    <w:rsid w:val="00C02346"/>
    <w:rsid w:val="00C025FA"/>
    <w:rsid w:val="00C02DCE"/>
    <w:rsid w:val="00C0336B"/>
    <w:rsid w:val="00C03B4D"/>
    <w:rsid w:val="00C04740"/>
    <w:rsid w:val="00C0475B"/>
    <w:rsid w:val="00C049BF"/>
    <w:rsid w:val="00C06D5D"/>
    <w:rsid w:val="00C07149"/>
    <w:rsid w:val="00C07E9D"/>
    <w:rsid w:val="00C10D50"/>
    <w:rsid w:val="00C11712"/>
    <w:rsid w:val="00C12EC8"/>
    <w:rsid w:val="00C131F1"/>
    <w:rsid w:val="00C14A07"/>
    <w:rsid w:val="00C14CE3"/>
    <w:rsid w:val="00C15A1F"/>
    <w:rsid w:val="00C15B6C"/>
    <w:rsid w:val="00C16913"/>
    <w:rsid w:val="00C16D5A"/>
    <w:rsid w:val="00C1744E"/>
    <w:rsid w:val="00C17730"/>
    <w:rsid w:val="00C17BD6"/>
    <w:rsid w:val="00C206FC"/>
    <w:rsid w:val="00C20DDE"/>
    <w:rsid w:val="00C21370"/>
    <w:rsid w:val="00C21A58"/>
    <w:rsid w:val="00C2284C"/>
    <w:rsid w:val="00C22C6E"/>
    <w:rsid w:val="00C23694"/>
    <w:rsid w:val="00C2379A"/>
    <w:rsid w:val="00C249C1"/>
    <w:rsid w:val="00C251A0"/>
    <w:rsid w:val="00C252FA"/>
    <w:rsid w:val="00C26337"/>
    <w:rsid w:val="00C26B2C"/>
    <w:rsid w:val="00C26E8D"/>
    <w:rsid w:val="00C317CB"/>
    <w:rsid w:val="00C32151"/>
    <w:rsid w:val="00C323E4"/>
    <w:rsid w:val="00C325FB"/>
    <w:rsid w:val="00C332EF"/>
    <w:rsid w:val="00C34094"/>
    <w:rsid w:val="00C34AF1"/>
    <w:rsid w:val="00C35546"/>
    <w:rsid w:val="00C36E85"/>
    <w:rsid w:val="00C372F8"/>
    <w:rsid w:val="00C377D4"/>
    <w:rsid w:val="00C41563"/>
    <w:rsid w:val="00C41F96"/>
    <w:rsid w:val="00C4255D"/>
    <w:rsid w:val="00C4273F"/>
    <w:rsid w:val="00C43F59"/>
    <w:rsid w:val="00C44372"/>
    <w:rsid w:val="00C44B95"/>
    <w:rsid w:val="00C45092"/>
    <w:rsid w:val="00C4691B"/>
    <w:rsid w:val="00C476B0"/>
    <w:rsid w:val="00C506B6"/>
    <w:rsid w:val="00C506F0"/>
    <w:rsid w:val="00C50D0B"/>
    <w:rsid w:val="00C511BC"/>
    <w:rsid w:val="00C52071"/>
    <w:rsid w:val="00C523E2"/>
    <w:rsid w:val="00C52FD9"/>
    <w:rsid w:val="00C54A0E"/>
    <w:rsid w:val="00C54CBF"/>
    <w:rsid w:val="00C54D2D"/>
    <w:rsid w:val="00C54F29"/>
    <w:rsid w:val="00C55267"/>
    <w:rsid w:val="00C55B5E"/>
    <w:rsid w:val="00C57437"/>
    <w:rsid w:val="00C61887"/>
    <w:rsid w:val="00C624D0"/>
    <w:rsid w:val="00C62F65"/>
    <w:rsid w:val="00C631EF"/>
    <w:rsid w:val="00C63415"/>
    <w:rsid w:val="00C638C0"/>
    <w:rsid w:val="00C63D04"/>
    <w:rsid w:val="00C63D15"/>
    <w:rsid w:val="00C6442B"/>
    <w:rsid w:val="00C64A94"/>
    <w:rsid w:val="00C6543A"/>
    <w:rsid w:val="00C66051"/>
    <w:rsid w:val="00C66986"/>
    <w:rsid w:val="00C670C2"/>
    <w:rsid w:val="00C704F6"/>
    <w:rsid w:val="00C715D7"/>
    <w:rsid w:val="00C72250"/>
    <w:rsid w:val="00C73AA7"/>
    <w:rsid w:val="00C73C02"/>
    <w:rsid w:val="00C73C9C"/>
    <w:rsid w:val="00C74179"/>
    <w:rsid w:val="00C741E4"/>
    <w:rsid w:val="00C74A35"/>
    <w:rsid w:val="00C75371"/>
    <w:rsid w:val="00C75D63"/>
    <w:rsid w:val="00C76202"/>
    <w:rsid w:val="00C7773D"/>
    <w:rsid w:val="00C77A5A"/>
    <w:rsid w:val="00C8142D"/>
    <w:rsid w:val="00C81CD7"/>
    <w:rsid w:val="00C827AC"/>
    <w:rsid w:val="00C82A01"/>
    <w:rsid w:val="00C82FA6"/>
    <w:rsid w:val="00C83799"/>
    <w:rsid w:val="00C83B25"/>
    <w:rsid w:val="00C84701"/>
    <w:rsid w:val="00C8598A"/>
    <w:rsid w:val="00C85C44"/>
    <w:rsid w:val="00C869DC"/>
    <w:rsid w:val="00C873D5"/>
    <w:rsid w:val="00C876BD"/>
    <w:rsid w:val="00C87ADB"/>
    <w:rsid w:val="00C9088E"/>
    <w:rsid w:val="00C90A52"/>
    <w:rsid w:val="00C91B66"/>
    <w:rsid w:val="00C9299A"/>
    <w:rsid w:val="00C93B04"/>
    <w:rsid w:val="00C93B5A"/>
    <w:rsid w:val="00C9546B"/>
    <w:rsid w:val="00C959B9"/>
    <w:rsid w:val="00C95C59"/>
    <w:rsid w:val="00C96540"/>
    <w:rsid w:val="00C97164"/>
    <w:rsid w:val="00C97254"/>
    <w:rsid w:val="00C977C1"/>
    <w:rsid w:val="00C97897"/>
    <w:rsid w:val="00CA101C"/>
    <w:rsid w:val="00CA18D8"/>
    <w:rsid w:val="00CA1B46"/>
    <w:rsid w:val="00CA4762"/>
    <w:rsid w:val="00CA4A75"/>
    <w:rsid w:val="00CA5275"/>
    <w:rsid w:val="00CA6117"/>
    <w:rsid w:val="00CB04EA"/>
    <w:rsid w:val="00CB0BE6"/>
    <w:rsid w:val="00CB103A"/>
    <w:rsid w:val="00CB1346"/>
    <w:rsid w:val="00CB1989"/>
    <w:rsid w:val="00CB2B66"/>
    <w:rsid w:val="00CB2EA2"/>
    <w:rsid w:val="00CB3F99"/>
    <w:rsid w:val="00CB4AAC"/>
    <w:rsid w:val="00CB5361"/>
    <w:rsid w:val="00CB5CAA"/>
    <w:rsid w:val="00CB6250"/>
    <w:rsid w:val="00CB63DD"/>
    <w:rsid w:val="00CB71AF"/>
    <w:rsid w:val="00CB753E"/>
    <w:rsid w:val="00CB7A6A"/>
    <w:rsid w:val="00CC088D"/>
    <w:rsid w:val="00CC0DCB"/>
    <w:rsid w:val="00CC0E58"/>
    <w:rsid w:val="00CC146B"/>
    <w:rsid w:val="00CC18C9"/>
    <w:rsid w:val="00CC2384"/>
    <w:rsid w:val="00CC3D30"/>
    <w:rsid w:val="00CC417C"/>
    <w:rsid w:val="00CC5293"/>
    <w:rsid w:val="00CC5D1E"/>
    <w:rsid w:val="00CC5D7C"/>
    <w:rsid w:val="00CC6341"/>
    <w:rsid w:val="00CC688F"/>
    <w:rsid w:val="00CC6BAD"/>
    <w:rsid w:val="00CC71BC"/>
    <w:rsid w:val="00CC7630"/>
    <w:rsid w:val="00CC7E76"/>
    <w:rsid w:val="00CC7E9B"/>
    <w:rsid w:val="00CD0D06"/>
    <w:rsid w:val="00CD1941"/>
    <w:rsid w:val="00CD3347"/>
    <w:rsid w:val="00CD37FB"/>
    <w:rsid w:val="00CD3AC5"/>
    <w:rsid w:val="00CD3FD3"/>
    <w:rsid w:val="00CD450B"/>
    <w:rsid w:val="00CD4F37"/>
    <w:rsid w:val="00CD4FE1"/>
    <w:rsid w:val="00CD6013"/>
    <w:rsid w:val="00CD66FB"/>
    <w:rsid w:val="00CD6D86"/>
    <w:rsid w:val="00CD7067"/>
    <w:rsid w:val="00CD7BC3"/>
    <w:rsid w:val="00CE0A34"/>
    <w:rsid w:val="00CE2A2B"/>
    <w:rsid w:val="00CE3AE8"/>
    <w:rsid w:val="00CE494B"/>
    <w:rsid w:val="00CE4A4C"/>
    <w:rsid w:val="00CE4AF3"/>
    <w:rsid w:val="00CE77B7"/>
    <w:rsid w:val="00CE7A1A"/>
    <w:rsid w:val="00CF1180"/>
    <w:rsid w:val="00CF1629"/>
    <w:rsid w:val="00CF19E3"/>
    <w:rsid w:val="00CF30B8"/>
    <w:rsid w:val="00CF30C4"/>
    <w:rsid w:val="00CF44A0"/>
    <w:rsid w:val="00CF4ED4"/>
    <w:rsid w:val="00CF50CC"/>
    <w:rsid w:val="00CF5BF1"/>
    <w:rsid w:val="00D00366"/>
    <w:rsid w:val="00D006BA"/>
    <w:rsid w:val="00D00CC1"/>
    <w:rsid w:val="00D00CC6"/>
    <w:rsid w:val="00D01FE1"/>
    <w:rsid w:val="00D0249C"/>
    <w:rsid w:val="00D024D3"/>
    <w:rsid w:val="00D02C49"/>
    <w:rsid w:val="00D02EBA"/>
    <w:rsid w:val="00D03074"/>
    <w:rsid w:val="00D04E29"/>
    <w:rsid w:val="00D10C8D"/>
    <w:rsid w:val="00D10F22"/>
    <w:rsid w:val="00D1135F"/>
    <w:rsid w:val="00D12605"/>
    <w:rsid w:val="00D15013"/>
    <w:rsid w:val="00D155FF"/>
    <w:rsid w:val="00D1568B"/>
    <w:rsid w:val="00D16950"/>
    <w:rsid w:val="00D16CAA"/>
    <w:rsid w:val="00D17986"/>
    <w:rsid w:val="00D20130"/>
    <w:rsid w:val="00D21A87"/>
    <w:rsid w:val="00D21EBE"/>
    <w:rsid w:val="00D21F39"/>
    <w:rsid w:val="00D22384"/>
    <w:rsid w:val="00D24B9F"/>
    <w:rsid w:val="00D25A70"/>
    <w:rsid w:val="00D266D3"/>
    <w:rsid w:val="00D26B5D"/>
    <w:rsid w:val="00D2743E"/>
    <w:rsid w:val="00D3071E"/>
    <w:rsid w:val="00D30838"/>
    <w:rsid w:val="00D31304"/>
    <w:rsid w:val="00D31899"/>
    <w:rsid w:val="00D31986"/>
    <w:rsid w:val="00D3210F"/>
    <w:rsid w:val="00D3356F"/>
    <w:rsid w:val="00D3398C"/>
    <w:rsid w:val="00D347F3"/>
    <w:rsid w:val="00D34FFD"/>
    <w:rsid w:val="00D357CC"/>
    <w:rsid w:val="00D3583B"/>
    <w:rsid w:val="00D3592A"/>
    <w:rsid w:val="00D36CBE"/>
    <w:rsid w:val="00D37ABC"/>
    <w:rsid w:val="00D37EED"/>
    <w:rsid w:val="00D402D0"/>
    <w:rsid w:val="00D40D90"/>
    <w:rsid w:val="00D42C2E"/>
    <w:rsid w:val="00D432E0"/>
    <w:rsid w:val="00D439D8"/>
    <w:rsid w:val="00D4555C"/>
    <w:rsid w:val="00D4693E"/>
    <w:rsid w:val="00D46953"/>
    <w:rsid w:val="00D46BE7"/>
    <w:rsid w:val="00D47BCC"/>
    <w:rsid w:val="00D5119F"/>
    <w:rsid w:val="00D51AFB"/>
    <w:rsid w:val="00D52557"/>
    <w:rsid w:val="00D5307C"/>
    <w:rsid w:val="00D53B34"/>
    <w:rsid w:val="00D53BC1"/>
    <w:rsid w:val="00D54BE3"/>
    <w:rsid w:val="00D55F89"/>
    <w:rsid w:val="00D564AC"/>
    <w:rsid w:val="00D56A64"/>
    <w:rsid w:val="00D56C0F"/>
    <w:rsid w:val="00D57111"/>
    <w:rsid w:val="00D57781"/>
    <w:rsid w:val="00D577CB"/>
    <w:rsid w:val="00D57874"/>
    <w:rsid w:val="00D579F3"/>
    <w:rsid w:val="00D60678"/>
    <w:rsid w:val="00D618EE"/>
    <w:rsid w:val="00D6236B"/>
    <w:rsid w:val="00D62B0B"/>
    <w:rsid w:val="00D6660E"/>
    <w:rsid w:val="00D71D45"/>
    <w:rsid w:val="00D726FA"/>
    <w:rsid w:val="00D72B2F"/>
    <w:rsid w:val="00D72BB5"/>
    <w:rsid w:val="00D738FB"/>
    <w:rsid w:val="00D746C7"/>
    <w:rsid w:val="00D74906"/>
    <w:rsid w:val="00D74BED"/>
    <w:rsid w:val="00D74C77"/>
    <w:rsid w:val="00D7556A"/>
    <w:rsid w:val="00D7570D"/>
    <w:rsid w:val="00D76D1F"/>
    <w:rsid w:val="00D76E90"/>
    <w:rsid w:val="00D776C3"/>
    <w:rsid w:val="00D77717"/>
    <w:rsid w:val="00D80658"/>
    <w:rsid w:val="00D80D8E"/>
    <w:rsid w:val="00D80EE0"/>
    <w:rsid w:val="00D81B0C"/>
    <w:rsid w:val="00D826F8"/>
    <w:rsid w:val="00D83438"/>
    <w:rsid w:val="00D845C3"/>
    <w:rsid w:val="00D85236"/>
    <w:rsid w:val="00D87A17"/>
    <w:rsid w:val="00D87BED"/>
    <w:rsid w:val="00D90CE8"/>
    <w:rsid w:val="00D942A6"/>
    <w:rsid w:val="00D94642"/>
    <w:rsid w:val="00D94F54"/>
    <w:rsid w:val="00D95489"/>
    <w:rsid w:val="00D958E1"/>
    <w:rsid w:val="00D959B5"/>
    <w:rsid w:val="00D968B7"/>
    <w:rsid w:val="00D96E96"/>
    <w:rsid w:val="00D96F1B"/>
    <w:rsid w:val="00DA06E2"/>
    <w:rsid w:val="00DA19F9"/>
    <w:rsid w:val="00DA2A7A"/>
    <w:rsid w:val="00DA3292"/>
    <w:rsid w:val="00DA35E6"/>
    <w:rsid w:val="00DA3784"/>
    <w:rsid w:val="00DA3D30"/>
    <w:rsid w:val="00DA45F2"/>
    <w:rsid w:val="00DA588B"/>
    <w:rsid w:val="00DA6468"/>
    <w:rsid w:val="00DA65BF"/>
    <w:rsid w:val="00DA6FC8"/>
    <w:rsid w:val="00DB1406"/>
    <w:rsid w:val="00DB14F1"/>
    <w:rsid w:val="00DB18E9"/>
    <w:rsid w:val="00DB1A18"/>
    <w:rsid w:val="00DB1C49"/>
    <w:rsid w:val="00DB249B"/>
    <w:rsid w:val="00DB2598"/>
    <w:rsid w:val="00DB283C"/>
    <w:rsid w:val="00DB2B85"/>
    <w:rsid w:val="00DB403E"/>
    <w:rsid w:val="00DB4886"/>
    <w:rsid w:val="00DB48A2"/>
    <w:rsid w:val="00DB57E3"/>
    <w:rsid w:val="00DB5F0A"/>
    <w:rsid w:val="00DB6F26"/>
    <w:rsid w:val="00DB7F6C"/>
    <w:rsid w:val="00DC0B3C"/>
    <w:rsid w:val="00DC11F3"/>
    <w:rsid w:val="00DC1888"/>
    <w:rsid w:val="00DC19D4"/>
    <w:rsid w:val="00DC1B45"/>
    <w:rsid w:val="00DC1C85"/>
    <w:rsid w:val="00DC1DD4"/>
    <w:rsid w:val="00DC2608"/>
    <w:rsid w:val="00DC3C84"/>
    <w:rsid w:val="00DC3ED3"/>
    <w:rsid w:val="00DC405C"/>
    <w:rsid w:val="00DC4872"/>
    <w:rsid w:val="00DC649C"/>
    <w:rsid w:val="00DD0B81"/>
    <w:rsid w:val="00DD17FC"/>
    <w:rsid w:val="00DD1E6F"/>
    <w:rsid w:val="00DD220F"/>
    <w:rsid w:val="00DD280E"/>
    <w:rsid w:val="00DD2E60"/>
    <w:rsid w:val="00DD5F4C"/>
    <w:rsid w:val="00DD60E2"/>
    <w:rsid w:val="00DD6B9F"/>
    <w:rsid w:val="00DE0BA9"/>
    <w:rsid w:val="00DE1478"/>
    <w:rsid w:val="00DE16CE"/>
    <w:rsid w:val="00DE18DE"/>
    <w:rsid w:val="00DE2C67"/>
    <w:rsid w:val="00DE4E7F"/>
    <w:rsid w:val="00DE5BC0"/>
    <w:rsid w:val="00DE62C1"/>
    <w:rsid w:val="00DE6730"/>
    <w:rsid w:val="00DF2681"/>
    <w:rsid w:val="00DF2C0C"/>
    <w:rsid w:val="00DF2FD8"/>
    <w:rsid w:val="00DF3399"/>
    <w:rsid w:val="00DF3432"/>
    <w:rsid w:val="00DF3488"/>
    <w:rsid w:val="00DF4230"/>
    <w:rsid w:val="00DF4613"/>
    <w:rsid w:val="00DF4F99"/>
    <w:rsid w:val="00DF53D9"/>
    <w:rsid w:val="00DF6532"/>
    <w:rsid w:val="00DF70BB"/>
    <w:rsid w:val="00DF72FC"/>
    <w:rsid w:val="00E00087"/>
    <w:rsid w:val="00E00864"/>
    <w:rsid w:val="00E0112A"/>
    <w:rsid w:val="00E01215"/>
    <w:rsid w:val="00E0165F"/>
    <w:rsid w:val="00E028C1"/>
    <w:rsid w:val="00E030EC"/>
    <w:rsid w:val="00E03111"/>
    <w:rsid w:val="00E0349D"/>
    <w:rsid w:val="00E034CF"/>
    <w:rsid w:val="00E0394F"/>
    <w:rsid w:val="00E04209"/>
    <w:rsid w:val="00E0453C"/>
    <w:rsid w:val="00E048BE"/>
    <w:rsid w:val="00E04EE8"/>
    <w:rsid w:val="00E0569C"/>
    <w:rsid w:val="00E05BB8"/>
    <w:rsid w:val="00E06B5B"/>
    <w:rsid w:val="00E0765F"/>
    <w:rsid w:val="00E109E2"/>
    <w:rsid w:val="00E11FC9"/>
    <w:rsid w:val="00E12DA5"/>
    <w:rsid w:val="00E13BBC"/>
    <w:rsid w:val="00E152B7"/>
    <w:rsid w:val="00E1531E"/>
    <w:rsid w:val="00E15F4C"/>
    <w:rsid w:val="00E1619E"/>
    <w:rsid w:val="00E161E5"/>
    <w:rsid w:val="00E16277"/>
    <w:rsid w:val="00E2130B"/>
    <w:rsid w:val="00E213EC"/>
    <w:rsid w:val="00E216D7"/>
    <w:rsid w:val="00E22614"/>
    <w:rsid w:val="00E226E8"/>
    <w:rsid w:val="00E237FB"/>
    <w:rsid w:val="00E2416A"/>
    <w:rsid w:val="00E24C57"/>
    <w:rsid w:val="00E25A18"/>
    <w:rsid w:val="00E2608B"/>
    <w:rsid w:val="00E26503"/>
    <w:rsid w:val="00E26731"/>
    <w:rsid w:val="00E2739D"/>
    <w:rsid w:val="00E27A1A"/>
    <w:rsid w:val="00E27C02"/>
    <w:rsid w:val="00E339A2"/>
    <w:rsid w:val="00E34069"/>
    <w:rsid w:val="00E34C2C"/>
    <w:rsid w:val="00E35F42"/>
    <w:rsid w:val="00E3610B"/>
    <w:rsid w:val="00E37482"/>
    <w:rsid w:val="00E37F17"/>
    <w:rsid w:val="00E40AE0"/>
    <w:rsid w:val="00E416DF"/>
    <w:rsid w:val="00E41B7B"/>
    <w:rsid w:val="00E41C57"/>
    <w:rsid w:val="00E43BB0"/>
    <w:rsid w:val="00E44054"/>
    <w:rsid w:val="00E448AD"/>
    <w:rsid w:val="00E455FB"/>
    <w:rsid w:val="00E457ED"/>
    <w:rsid w:val="00E45A98"/>
    <w:rsid w:val="00E45B8B"/>
    <w:rsid w:val="00E46DB1"/>
    <w:rsid w:val="00E47359"/>
    <w:rsid w:val="00E479A7"/>
    <w:rsid w:val="00E47FE5"/>
    <w:rsid w:val="00E51784"/>
    <w:rsid w:val="00E51E48"/>
    <w:rsid w:val="00E52311"/>
    <w:rsid w:val="00E524C8"/>
    <w:rsid w:val="00E528D9"/>
    <w:rsid w:val="00E52A5C"/>
    <w:rsid w:val="00E53F42"/>
    <w:rsid w:val="00E5438E"/>
    <w:rsid w:val="00E558C6"/>
    <w:rsid w:val="00E56DC1"/>
    <w:rsid w:val="00E57002"/>
    <w:rsid w:val="00E61DFC"/>
    <w:rsid w:val="00E6206F"/>
    <w:rsid w:val="00E6378C"/>
    <w:rsid w:val="00E64F4C"/>
    <w:rsid w:val="00E6570D"/>
    <w:rsid w:val="00E666F9"/>
    <w:rsid w:val="00E6671D"/>
    <w:rsid w:val="00E66F37"/>
    <w:rsid w:val="00E67C4D"/>
    <w:rsid w:val="00E67F0D"/>
    <w:rsid w:val="00E707FA"/>
    <w:rsid w:val="00E70A62"/>
    <w:rsid w:val="00E71EE8"/>
    <w:rsid w:val="00E721F2"/>
    <w:rsid w:val="00E72E43"/>
    <w:rsid w:val="00E7470D"/>
    <w:rsid w:val="00E74F20"/>
    <w:rsid w:val="00E7615B"/>
    <w:rsid w:val="00E763F4"/>
    <w:rsid w:val="00E766C6"/>
    <w:rsid w:val="00E81D0D"/>
    <w:rsid w:val="00E82808"/>
    <w:rsid w:val="00E8377C"/>
    <w:rsid w:val="00E840B0"/>
    <w:rsid w:val="00E8516E"/>
    <w:rsid w:val="00E86493"/>
    <w:rsid w:val="00E87B43"/>
    <w:rsid w:val="00E87BD5"/>
    <w:rsid w:val="00E9051E"/>
    <w:rsid w:val="00E91C86"/>
    <w:rsid w:val="00E92211"/>
    <w:rsid w:val="00E933BB"/>
    <w:rsid w:val="00E93D7B"/>
    <w:rsid w:val="00E93DC4"/>
    <w:rsid w:val="00E95A58"/>
    <w:rsid w:val="00E95B67"/>
    <w:rsid w:val="00E968C9"/>
    <w:rsid w:val="00E97066"/>
    <w:rsid w:val="00E9744D"/>
    <w:rsid w:val="00E97E1F"/>
    <w:rsid w:val="00E97FFC"/>
    <w:rsid w:val="00EA0B12"/>
    <w:rsid w:val="00EA1758"/>
    <w:rsid w:val="00EA23FF"/>
    <w:rsid w:val="00EA242C"/>
    <w:rsid w:val="00EA25FC"/>
    <w:rsid w:val="00EA271C"/>
    <w:rsid w:val="00EA311B"/>
    <w:rsid w:val="00EA44B2"/>
    <w:rsid w:val="00EA464E"/>
    <w:rsid w:val="00EA4E2E"/>
    <w:rsid w:val="00EA5B4F"/>
    <w:rsid w:val="00EA6430"/>
    <w:rsid w:val="00EA66EC"/>
    <w:rsid w:val="00EA6C26"/>
    <w:rsid w:val="00EA71FE"/>
    <w:rsid w:val="00EB1E47"/>
    <w:rsid w:val="00EB3F4F"/>
    <w:rsid w:val="00EB4875"/>
    <w:rsid w:val="00EB5293"/>
    <w:rsid w:val="00EB578E"/>
    <w:rsid w:val="00EB5B9D"/>
    <w:rsid w:val="00EB5BB9"/>
    <w:rsid w:val="00EB5FFA"/>
    <w:rsid w:val="00EB64F5"/>
    <w:rsid w:val="00EB6692"/>
    <w:rsid w:val="00EB7248"/>
    <w:rsid w:val="00EB7A8C"/>
    <w:rsid w:val="00EC114E"/>
    <w:rsid w:val="00EC1E7C"/>
    <w:rsid w:val="00EC6C03"/>
    <w:rsid w:val="00EC6E2E"/>
    <w:rsid w:val="00EC7271"/>
    <w:rsid w:val="00EC7D06"/>
    <w:rsid w:val="00EC7F50"/>
    <w:rsid w:val="00ED1909"/>
    <w:rsid w:val="00ED1BBB"/>
    <w:rsid w:val="00ED3758"/>
    <w:rsid w:val="00ED390F"/>
    <w:rsid w:val="00ED491D"/>
    <w:rsid w:val="00ED4B7B"/>
    <w:rsid w:val="00ED65C3"/>
    <w:rsid w:val="00ED6F8E"/>
    <w:rsid w:val="00ED7814"/>
    <w:rsid w:val="00EE1128"/>
    <w:rsid w:val="00EE140A"/>
    <w:rsid w:val="00EE1514"/>
    <w:rsid w:val="00EE21CB"/>
    <w:rsid w:val="00EE2991"/>
    <w:rsid w:val="00EE2EB4"/>
    <w:rsid w:val="00EE3794"/>
    <w:rsid w:val="00EE38D4"/>
    <w:rsid w:val="00EE55B8"/>
    <w:rsid w:val="00EE7000"/>
    <w:rsid w:val="00EE7BC9"/>
    <w:rsid w:val="00EF01EA"/>
    <w:rsid w:val="00EF02C0"/>
    <w:rsid w:val="00EF067F"/>
    <w:rsid w:val="00EF1259"/>
    <w:rsid w:val="00EF2742"/>
    <w:rsid w:val="00EF376B"/>
    <w:rsid w:val="00EF3868"/>
    <w:rsid w:val="00EF5783"/>
    <w:rsid w:val="00EF6899"/>
    <w:rsid w:val="00EF6B8D"/>
    <w:rsid w:val="00EF7BAB"/>
    <w:rsid w:val="00F0037E"/>
    <w:rsid w:val="00F007F4"/>
    <w:rsid w:val="00F0086E"/>
    <w:rsid w:val="00F00BF5"/>
    <w:rsid w:val="00F02683"/>
    <w:rsid w:val="00F02AC3"/>
    <w:rsid w:val="00F03954"/>
    <w:rsid w:val="00F03DB8"/>
    <w:rsid w:val="00F04D80"/>
    <w:rsid w:val="00F076B8"/>
    <w:rsid w:val="00F07CDC"/>
    <w:rsid w:val="00F07FC4"/>
    <w:rsid w:val="00F11305"/>
    <w:rsid w:val="00F11F38"/>
    <w:rsid w:val="00F1202F"/>
    <w:rsid w:val="00F127D2"/>
    <w:rsid w:val="00F1759D"/>
    <w:rsid w:val="00F20598"/>
    <w:rsid w:val="00F21480"/>
    <w:rsid w:val="00F21E6F"/>
    <w:rsid w:val="00F21F5A"/>
    <w:rsid w:val="00F22FAD"/>
    <w:rsid w:val="00F23502"/>
    <w:rsid w:val="00F2350B"/>
    <w:rsid w:val="00F236F9"/>
    <w:rsid w:val="00F238E0"/>
    <w:rsid w:val="00F241FF"/>
    <w:rsid w:val="00F24495"/>
    <w:rsid w:val="00F25433"/>
    <w:rsid w:val="00F25B88"/>
    <w:rsid w:val="00F25FDD"/>
    <w:rsid w:val="00F261FC"/>
    <w:rsid w:val="00F2685A"/>
    <w:rsid w:val="00F26877"/>
    <w:rsid w:val="00F306A3"/>
    <w:rsid w:val="00F3239D"/>
    <w:rsid w:val="00F32830"/>
    <w:rsid w:val="00F3495E"/>
    <w:rsid w:val="00F349F0"/>
    <w:rsid w:val="00F359E5"/>
    <w:rsid w:val="00F36844"/>
    <w:rsid w:val="00F36FF5"/>
    <w:rsid w:val="00F40C65"/>
    <w:rsid w:val="00F416B0"/>
    <w:rsid w:val="00F41C7A"/>
    <w:rsid w:val="00F43DE8"/>
    <w:rsid w:val="00F44BAA"/>
    <w:rsid w:val="00F44C15"/>
    <w:rsid w:val="00F44DC5"/>
    <w:rsid w:val="00F46141"/>
    <w:rsid w:val="00F463B3"/>
    <w:rsid w:val="00F4700A"/>
    <w:rsid w:val="00F471A8"/>
    <w:rsid w:val="00F51786"/>
    <w:rsid w:val="00F51B0C"/>
    <w:rsid w:val="00F528EB"/>
    <w:rsid w:val="00F531EE"/>
    <w:rsid w:val="00F53E10"/>
    <w:rsid w:val="00F53EB7"/>
    <w:rsid w:val="00F56166"/>
    <w:rsid w:val="00F56AB2"/>
    <w:rsid w:val="00F56E05"/>
    <w:rsid w:val="00F56ED7"/>
    <w:rsid w:val="00F57682"/>
    <w:rsid w:val="00F57C0A"/>
    <w:rsid w:val="00F57D26"/>
    <w:rsid w:val="00F601AA"/>
    <w:rsid w:val="00F60559"/>
    <w:rsid w:val="00F613DB"/>
    <w:rsid w:val="00F61F23"/>
    <w:rsid w:val="00F62180"/>
    <w:rsid w:val="00F62D24"/>
    <w:rsid w:val="00F62F64"/>
    <w:rsid w:val="00F67B18"/>
    <w:rsid w:val="00F700F7"/>
    <w:rsid w:val="00F7030C"/>
    <w:rsid w:val="00F7123B"/>
    <w:rsid w:val="00F716B8"/>
    <w:rsid w:val="00F72106"/>
    <w:rsid w:val="00F73B83"/>
    <w:rsid w:val="00F73BF7"/>
    <w:rsid w:val="00F74303"/>
    <w:rsid w:val="00F74584"/>
    <w:rsid w:val="00F751CC"/>
    <w:rsid w:val="00F75668"/>
    <w:rsid w:val="00F77F8E"/>
    <w:rsid w:val="00F80C55"/>
    <w:rsid w:val="00F81B6D"/>
    <w:rsid w:val="00F822EE"/>
    <w:rsid w:val="00F83AED"/>
    <w:rsid w:val="00F840E7"/>
    <w:rsid w:val="00F84286"/>
    <w:rsid w:val="00F84AD2"/>
    <w:rsid w:val="00F85788"/>
    <w:rsid w:val="00F862B6"/>
    <w:rsid w:val="00F867AC"/>
    <w:rsid w:val="00F87A01"/>
    <w:rsid w:val="00F90D8D"/>
    <w:rsid w:val="00F91DF1"/>
    <w:rsid w:val="00F92759"/>
    <w:rsid w:val="00F930C1"/>
    <w:rsid w:val="00F9470D"/>
    <w:rsid w:val="00F947A1"/>
    <w:rsid w:val="00F96156"/>
    <w:rsid w:val="00F9634E"/>
    <w:rsid w:val="00F97C74"/>
    <w:rsid w:val="00FA17BC"/>
    <w:rsid w:val="00FA19B2"/>
    <w:rsid w:val="00FA2330"/>
    <w:rsid w:val="00FA2835"/>
    <w:rsid w:val="00FA3283"/>
    <w:rsid w:val="00FA3BD7"/>
    <w:rsid w:val="00FA3E85"/>
    <w:rsid w:val="00FA4130"/>
    <w:rsid w:val="00FB0097"/>
    <w:rsid w:val="00FB02D9"/>
    <w:rsid w:val="00FB0CFC"/>
    <w:rsid w:val="00FB2AEA"/>
    <w:rsid w:val="00FB7DA9"/>
    <w:rsid w:val="00FB7DE9"/>
    <w:rsid w:val="00FC0300"/>
    <w:rsid w:val="00FC05B4"/>
    <w:rsid w:val="00FC0C85"/>
    <w:rsid w:val="00FC1C78"/>
    <w:rsid w:val="00FC23D9"/>
    <w:rsid w:val="00FC2775"/>
    <w:rsid w:val="00FC33BD"/>
    <w:rsid w:val="00FC352E"/>
    <w:rsid w:val="00FC3609"/>
    <w:rsid w:val="00FC4DCB"/>
    <w:rsid w:val="00FC52C4"/>
    <w:rsid w:val="00FC57F8"/>
    <w:rsid w:val="00FC66E4"/>
    <w:rsid w:val="00FD01F0"/>
    <w:rsid w:val="00FD0B0F"/>
    <w:rsid w:val="00FD102A"/>
    <w:rsid w:val="00FD1337"/>
    <w:rsid w:val="00FD3187"/>
    <w:rsid w:val="00FD383C"/>
    <w:rsid w:val="00FD3F0C"/>
    <w:rsid w:val="00FD3FAB"/>
    <w:rsid w:val="00FD4523"/>
    <w:rsid w:val="00FD5135"/>
    <w:rsid w:val="00FD6D2D"/>
    <w:rsid w:val="00FD6FA1"/>
    <w:rsid w:val="00FE0355"/>
    <w:rsid w:val="00FE0455"/>
    <w:rsid w:val="00FE0C42"/>
    <w:rsid w:val="00FE1514"/>
    <w:rsid w:val="00FE325E"/>
    <w:rsid w:val="00FE33A0"/>
    <w:rsid w:val="00FE3957"/>
    <w:rsid w:val="00FE76EC"/>
    <w:rsid w:val="00FF1542"/>
    <w:rsid w:val="00FF1878"/>
    <w:rsid w:val="00FF1EA4"/>
    <w:rsid w:val="00FF2305"/>
    <w:rsid w:val="00FF2C29"/>
    <w:rsid w:val="00FF3382"/>
    <w:rsid w:val="00FF4070"/>
    <w:rsid w:val="00FF5265"/>
    <w:rsid w:val="00FF5C89"/>
    <w:rsid w:val="00FF6B17"/>
    <w:rsid w:val="00FF7813"/>
    <w:rsid w:val="00FF7A6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fill="f" fillcolor="white">
      <v:fill color="white" on="f"/>
      <v:stroke weight="0"/>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7F0D"/>
    <w:rPr>
      <w:sz w:val="24"/>
      <w:szCs w:val="24"/>
    </w:rPr>
  </w:style>
  <w:style w:type="paragraph" w:styleId="Ttulo1">
    <w:name w:val="heading 1"/>
    <w:basedOn w:val="Normal"/>
    <w:next w:val="Normal"/>
    <w:qFormat/>
    <w:pPr>
      <w:keepNext/>
      <w:spacing w:line="360" w:lineRule="auto"/>
      <w:jc w:val="both"/>
      <w:outlineLvl w:val="0"/>
    </w:pPr>
    <w:rPr>
      <w:b/>
      <w:bCs/>
      <w:sz w:val="28"/>
    </w:rPr>
  </w:style>
  <w:style w:type="paragraph" w:styleId="Ttulo2">
    <w:name w:val="heading 2"/>
    <w:basedOn w:val="Normal"/>
    <w:next w:val="Normal"/>
    <w:qFormat/>
    <w:pPr>
      <w:keepNext/>
      <w:jc w:val="both"/>
      <w:outlineLvl w:val="1"/>
    </w:pPr>
    <w:rPr>
      <w:b/>
      <w:bCs/>
    </w:rPr>
  </w:style>
  <w:style w:type="paragraph" w:styleId="Ttulo3">
    <w:name w:val="heading 3"/>
    <w:basedOn w:val="Normal"/>
    <w:next w:val="Normal"/>
    <w:qFormat/>
    <w:pPr>
      <w:keepNext/>
      <w:spacing w:line="360" w:lineRule="auto"/>
      <w:jc w:val="both"/>
      <w:outlineLvl w:val="2"/>
    </w:pPr>
    <w:rPr>
      <w:u w:val="single"/>
    </w:rPr>
  </w:style>
  <w:style w:type="paragraph" w:styleId="Ttulo4">
    <w:name w:val="heading 4"/>
    <w:basedOn w:val="Normal"/>
    <w:next w:val="Normal"/>
    <w:qFormat/>
    <w:pPr>
      <w:keepNext/>
      <w:spacing w:line="360" w:lineRule="auto"/>
      <w:jc w:val="both"/>
      <w:outlineLvl w:val="3"/>
    </w:pPr>
    <w:rPr>
      <w:i/>
      <w:u w:val="single"/>
    </w:rPr>
  </w:style>
  <w:style w:type="paragraph" w:styleId="Ttulo5">
    <w:name w:val="heading 5"/>
    <w:basedOn w:val="Normal"/>
    <w:next w:val="Normal"/>
    <w:qFormat/>
    <w:pPr>
      <w:keepNext/>
      <w:spacing w:line="360" w:lineRule="auto"/>
      <w:jc w:val="both"/>
      <w:outlineLvl w:val="4"/>
    </w:pPr>
    <w:rPr>
      <w:b/>
      <w:u w:val="single"/>
    </w:rPr>
  </w:style>
  <w:style w:type="paragraph" w:styleId="Ttulo6">
    <w:name w:val="heading 6"/>
    <w:basedOn w:val="Normal"/>
    <w:next w:val="Normal"/>
    <w:qFormat/>
    <w:pPr>
      <w:keepNext/>
      <w:spacing w:line="360" w:lineRule="auto"/>
      <w:jc w:val="both"/>
      <w:outlineLvl w:val="5"/>
    </w:pPr>
    <w:rPr>
      <w:sz w:val="32"/>
    </w:rPr>
  </w:style>
  <w:style w:type="paragraph" w:styleId="Ttulo7">
    <w:name w:val="heading 7"/>
    <w:basedOn w:val="Normal"/>
    <w:next w:val="Normal"/>
    <w:qFormat/>
    <w:pPr>
      <w:keepNext/>
      <w:spacing w:line="360" w:lineRule="auto"/>
      <w:jc w:val="center"/>
      <w:outlineLvl w:val="6"/>
    </w:pPr>
    <w:rPr>
      <w:rFonts w:ascii="Arial" w:hAnsi="Arial" w:cs="Arial"/>
      <w:b/>
      <w:sz w:val="48"/>
    </w:rPr>
  </w:style>
  <w:style w:type="paragraph" w:styleId="Ttulo8">
    <w:name w:val="heading 8"/>
    <w:basedOn w:val="Normal"/>
    <w:next w:val="Normal"/>
    <w:qFormat/>
    <w:pPr>
      <w:keepNext/>
      <w:spacing w:line="360" w:lineRule="auto"/>
      <w:ind w:firstLine="708"/>
      <w:jc w:val="both"/>
      <w:outlineLvl w:val="7"/>
    </w:pPr>
    <w:rPr>
      <w:b/>
      <w:sz w:val="4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pPr>
      <w:jc w:val="both"/>
    </w:pPr>
  </w:style>
  <w:style w:type="paragraph" w:styleId="Mapadeldocumento">
    <w:name w:val="Document Map"/>
    <w:basedOn w:val="Normal"/>
    <w:semiHidden/>
    <w:pPr>
      <w:shd w:val="clear" w:color="auto" w:fill="000080"/>
    </w:pPr>
    <w:rPr>
      <w:rFonts w:ascii="Tahoma" w:hAnsi="Tahoma"/>
    </w:rPr>
  </w:style>
  <w:style w:type="paragraph" w:styleId="Ttulo">
    <w:name w:val="Title"/>
    <w:basedOn w:val="Normal"/>
    <w:qFormat/>
    <w:pPr>
      <w:spacing w:line="360" w:lineRule="auto"/>
      <w:jc w:val="center"/>
    </w:pPr>
    <w:rPr>
      <w:b/>
      <w:bCs/>
      <w:sz w:val="28"/>
    </w:r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extoindependiente2">
    <w:name w:val="Body Text 2"/>
    <w:basedOn w:val="Normal"/>
    <w:pPr>
      <w:spacing w:line="360" w:lineRule="auto"/>
      <w:jc w:val="both"/>
    </w:pPr>
    <w:rPr>
      <w:rFonts w:ascii="Arial" w:hAnsi="Arial" w:cs="Arial"/>
      <w:b/>
      <w:bCs/>
    </w:rPr>
  </w:style>
  <w:style w:type="paragraph" w:styleId="Sangra2detindependiente">
    <w:name w:val="Body Text Indent 2"/>
    <w:basedOn w:val="Normal"/>
    <w:pPr>
      <w:ind w:firstLine="708"/>
      <w:jc w:val="both"/>
    </w:pPr>
    <w:rPr>
      <w:rFonts w:ascii="Arial" w:hAnsi="Arial" w:cs="Arial"/>
      <w:sz w:val="20"/>
      <w:lang w:val="es-EC"/>
    </w:rPr>
  </w:style>
  <w:style w:type="paragraph" w:styleId="Sangradetextonormal">
    <w:name w:val="Body Text Indent"/>
    <w:basedOn w:val="Normal"/>
    <w:pPr>
      <w:spacing w:line="480" w:lineRule="auto"/>
      <w:ind w:firstLine="708"/>
      <w:jc w:val="both"/>
    </w:pPr>
    <w:rPr>
      <w:rFonts w:ascii="Arial" w:hAnsi="Arial" w:cs="Arial"/>
      <w:lang w:val="es-EC"/>
    </w:rPr>
  </w:style>
  <w:style w:type="paragraph" w:styleId="Textoindependiente3">
    <w:name w:val="Body Text 3"/>
    <w:basedOn w:val="Normal"/>
    <w:pPr>
      <w:spacing w:line="480" w:lineRule="auto"/>
      <w:jc w:val="both"/>
    </w:pPr>
    <w:rPr>
      <w:rFonts w:ascii="Arial" w:hAnsi="Arial"/>
      <w:color w:val="0000FF"/>
    </w:rPr>
  </w:style>
  <w:style w:type="paragraph" w:styleId="Sangra3detindependiente">
    <w:name w:val="Body Text Indent 3"/>
    <w:basedOn w:val="Normal"/>
    <w:pPr>
      <w:spacing w:line="480" w:lineRule="auto"/>
      <w:ind w:left="720" w:hanging="360"/>
      <w:jc w:val="both"/>
    </w:pPr>
    <w:rPr>
      <w:rFonts w:ascii="Arial" w:hAnsi="Arial"/>
    </w:rPr>
  </w:style>
  <w:style w:type="paragraph" w:styleId="Encabezado">
    <w:name w:val="header"/>
    <w:basedOn w:val="Normal"/>
    <w:rsid w:val="007222ED"/>
    <w:pPr>
      <w:tabs>
        <w:tab w:val="center" w:pos="4419"/>
        <w:tab w:val="right" w:pos="8838"/>
      </w:tabs>
    </w:pPr>
  </w:style>
  <w:style w:type="paragraph" w:customStyle="1" w:styleId="p8">
    <w:name w:val="p8"/>
    <w:basedOn w:val="Normal"/>
    <w:rsid w:val="00F91DF1"/>
    <w:pPr>
      <w:widowControl w:val="0"/>
      <w:tabs>
        <w:tab w:val="left" w:pos="720"/>
      </w:tabs>
      <w:spacing w:line="240" w:lineRule="atLeast"/>
      <w:jc w:val="both"/>
    </w:pPr>
    <w:rPr>
      <w:snapToGrid w:val="0"/>
      <w:szCs w:val="20"/>
    </w:rPr>
  </w:style>
  <w:style w:type="paragraph" w:styleId="Textodeglobo">
    <w:name w:val="Balloon Text"/>
    <w:basedOn w:val="Normal"/>
    <w:semiHidden/>
    <w:rsid w:val="00DD0B81"/>
    <w:rPr>
      <w:rFonts w:ascii="Tahoma" w:hAnsi="Tahoma" w:cs="Tahoma"/>
      <w:sz w:val="16"/>
      <w:szCs w:val="16"/>
    </w:rPr>
  </w:style>
  <w:style w:type="paragraph" w:customStyle="1" w:styleId="p10">
    <w:name w:val="p10"/>
    <w:basedOn w:val="Normal"/>
    <w:rsid w:val="002066BE"/>
    <w:pPr>
      <w:widowControl w:val="0"/>
      <w:tabs>
        <w:tab w:val="left" w:pos="260"/>
      </w:tabs>
      <w:spacing w:line="200" w:lineRule="atLeast"/>
      <w:ind w:left="780" w:firstLine="288"/>
      <w:jc w:val="both"/>
    </w:pPr>
    <w:rPr>
      <w:snapToGrid w:val="0"/>
      <w:szCs w:val="20"/>
      <w:lang w:val="es-ES_tradnl"/>
    </w:rPr>
  </w:style>
  <w:style w:type="character" w:styleId="Hipervnculo">
    <w:name w:val="Hyperlink"/>
    <w:basedOn w:val="Fuentedeprrafopredeter"/>
    <w:rsid w:val="009032AC"/>
    <w:rPr>
      <w:color w:val="0000FF"/>
      <w:u w:val="single"/>
    </w:rPr>
  </w:style>
  <w:style w:type="paragraph" w:styleId="NormalWeb">
    <w:name w:val="Normal (Web)"/>
    <w:basedOn w:val="Normal"/>
    <w:rsid w:val="00836957"/>
    <w:pPr>
      <w:spacing w:before="100" w:beforeAutospacing="1" w:after="100" w:afterAutospacing="1"/>
    </w:pPr>
    <w:rPr>
      <w:sz w:val="22"/>
      <w:szCs w:val="22"/>
    </w:rPr>
  </w:style>
  <w:style w:type="table" w:styleId="Tablaconcuadrcula">
    <w:name w:val="Table Grid"/>
    <w:basedOn w:val="Tablanormal"/>
    <w:rsid w:val="00A752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rsid w:val="00583A56"/>
    <w:rPr>
      <w:rFonts w:ascii="Courier New" w:hAnsi="Courier New" w:cs="Courier New"/>
      <w:sz w:val="20"/>
      <w:szCs w:val="20"/>
    </w:rPr>
  </w:style>
  <w:style w:type="character" w:styleId="Hipervnculovisitado">
    <w:name w:val="FollowedHyperlink"/>
    <w:basedOn w:val="Fuentedeprrafopredeter"/>
    <w:rsid w:val="00CF5BF1"/>
    <w:rPr>
      <w:color w:val="800080"/>
      <w:u w:val="single"/>
    </w:rPr>
  </w:style>
</w:styles>
</file>

<file path=word/webSettings.xml><?xml version="1.0" encoding="utf-8"?>
<w:webSettings xmlns:r="http://schemas.openxmlformats.org/officeDocument/2006/relationships" xmlns:w="http://schemas.openxmlformats.org/wordprocessingml/2006/main">
  <w:divs>
    <w:div w:id="66349386">
      <w:bodyDiv w:val="1"/>
      <w:marLeft w:val="0"/>
      <w:marRight w:val="0"/>
      <w:marTop w:val="0"/>
      <w:marBottom w:val="0"/>
      <w:divBdr>
        <w:top w:val="none" w:sz="0" w:space="0" w:color="auto"/>
        <w:left w:val="none" w:sz="0" w:space="0" w:color="auto"/>
        <w:bottom w:val="none" w:sz="0" w:space="0" w:color="auto"/>
        <w:right w:val="none" w:sz="0" w:space="0" w:color="auto"/>
      </w:divBdr>
    </w:div>
    <w:div w:id="70809087">
      <w:bodyDiv w:val="1"/>
      <w:marLeft w:val="0"/>
      <w:marRight w:val="0"/>
      <w:marTop w:val="0"/>
      <w:marBottom w:val="0"/>
      <w:divBdr>
        <w:top w:val="none" w:sz="0" w:space="0" w:color="auto"/>
        <w:left w:val="none" w:sz="0" w:space="0" w:color="auto"/>
        <w:bottom w:val="none" w:sz="0" w:space="0" w:color="auto"/>
        <w:right w:val="none" w:sz="0" w:space="0" w:color="auto"/>
      </w:divBdr>
    </w:div>
    <w:div w:id="90009220">
      <w:bodyDiv w:val="1"/>
      <w:marLeft w:val="0"/>
      <w:marRight w:val="0"/>
      <w:marTop w:val="0"/>
      <w:marBottom w:val="0"/>
      <w:divBdr>
        <w:top w:val="none" w:sz="0" w:space="0" w:color="auto"/>
        <w:left w:val="none" w:sz="0" w:space="0" w:color="auto"/>
        <w:bottom w:val="none" w:sz="0" w:space="0" w:color="auto"/>
        <w:right w:val="none" w:sz="0" w:space="0" w:color="auto"/>
      </w:divBdr>
    </w:div>
    <w:div w:id="244533521">
      <w:bodyDiv w:val="1"/>
      <w:marLeft w:val="0"/>
      <w:marRight w:val="0"/>
      <w:marTop w:val="0"/>
      <w:marBottom w:val="0"/>
      <w:divBdr>
        <w:top w:val="none" w:sz="0" w:space="0" w:color="auto"/>
        <w:left w:val="none" w:sz="0" w:space="0" w:color="auto"/>
        <w:bottom w:val="none" w:sz="0" w:space="0" w:color="auto"/>
        <w:right w:val="none" w:sz="0" w:space="0" w:color="auto"/>
      </w:divBdr>
    </w:div>
    <w:div w:id="329480225">
      <w:bodyDiv w:val="1"/>
      <w:marLeft w:val="0"/>
      <w:marRight w:val="0"/>
      <w:marTop w:val="0"/>
      <w:marBottom w:val="0"/>
      <w:divBdr>
        <w:top w:val="none" w:sz="0" w:space="0" w:color="auto"/>
        <w:left w:val="none" w:sz="0" w:space="0" w:color="auto"/>
        <w:bottom w:val="none" w:sz="0" w:space="0" w:color="auto"/>
        <w:right w:val="none" w:sz="0" w:space="0" w:color="auto"/>
      </w:divBdr>
    </w:div>
    <w:div w:id="360058268">
      <w:bodyDiv w:val="1"/>
      <w:marLeft w:val="0"/>
      <w:marRight w:val="0"/>
      <w:marTop w:val="0"/>
      <w:marBottom w:val="0"/>
      <w:divBdr>
        <w:top w:val="none" w:sz="0" w:space="0" w:color="auto"/>
        <w:left w:val="none" w:sz="0" w:space="0" w:color="auto"/>
        <w:bottom w:val="none" w:sz="0" w:space="0" w:color="auto"/>
        <w:right w:val="none" w:sz="0" w:space="0" w:color="auto"/>
      </w:divBdr>
    </w:div>
    <w:div w:id="413628030">
      <w:bodyDiv w:val="1"/>
      <w:marLeft w:val="0"/>
      <w:marRight w:val="0"/>
      <w:marTop w:val="0"/>
      <w:marBottom w:val="0"/>
      <w:divBdr>
        <w:top w:val="none" w:sz="0" w:space="0" w:color="auto"/>
        <w:left w:val="none" w:sz="0" w:space="0" w:color="auto"/>
        <w:bottom w:val="none" w:sz="0" w:space="0" w:color="auto"/>
        <w:right w:val="none" w:sz="0" w:space="0" w:color="auto"/>
      </w:divBdr>
    </w:div>
    <w:div w:id="420302012">
      <w:bodyDiv w:val="1"/>
      <w:marLeft w:val="0"/>
      <w:marRight w:val="0"/>
      <w:marTop w:val="0"/>
      <w:marBottom w:val="0"/>
      <w:divBdr>
        <w:top w:val="none" w:sz="0" w:space="0" w:color="auto"/>
        <w:left w:val="none" w:sz="0" w:space="0" w:color="auto"/>
        <w:bottom w:val="none" w:sz="0" w:space="0" w:color="auto"/>
        <w:right w:val="none" w:sz="0" w:space="0" w:color="auto"/>
      </w:divBdr>
    </w:div>
    <w:div w:id="425687338">
      <w:bodyDiv w:val="1"/>
      <w:marLeft w:val="0"/>
      <w:marRight w:val="0"/>
      <w:marTop w:val="0"/>
      <w:marBottom w:val="0"/>
      <w:divBdr>
        <w:top w:val="none" w:sz="0" w:space="0" w:color="auto"/>
        <w:left w:val="none" w:sz="0" w:space="0" w:color="auto"/>
        <w:bottom w:val="none" w:sz="0" w:space="0" w:color="auto"/>
        <w:right w:val="none" w:sz="0" w:space="0" w:color="auto"/>
      </w:divBdr>
    </w:div>
    <w:div w:id="438525444">
      <w:bodyDiv w:val="1"/>
      <w:marLeft w:val="0"/>
      <w:marRight w:val="0"/>
      <w:marTop w:val="0"/>
      <w:marBottom w:val="0"/>
      <w:divBdr>
        <w:top w:val="none" w:sz="0" w:space="0" w:color="auto"/>
        <w:left w:val="none" w:sz="0" w:space="0" w:color="auto"/>
        <w:bottom w:val="none" w:sz="0" w:space="0" w:color="auto"/>
        <w:right w:val="none" w:sz="0" w:space="0" w:color="auto"/>
      </w:divBdr>
    </w:div>
    <w:div w:id="448477751">
      <w:bodyDiv w:val="1"/>
      <w:marLeft w:val="0"/>
      <w:marRight w:val="0"/>
      <w:marTop w:val="0"/>
      <w:marBottom w:val="0"/>
      <w:divBdr>
        <w:top w:val="none" w:sz="0" w:space="0" w:color="auto"/>
        <w:left w:val="none" w:sz="0" w:space="0" w:color="auto"/>
        <w:bottom w:val="none" w:sz="0" w:space="0" w:color="auto"/>
        <w:right w:val="none" w:sz="0" w:space="0" w:color="auto"/>
      </w:divBdr>
    </w:div>
    <w:div w:id="475688752">
      <w:bodyDiv w:val="1"/>
      <w:marLeft w:val="0"/>
      <w:marRight w:val="0"/>
      <w:marTop w:val="0"/>
      <w:marBottom w:val="0"/>
      <w:divBdr>
        <w:top w:val="none" w:sz="0" w:space="0" w:color="auto"/>
        <w:left w:val="none" w:sz="0" w:space="0" w:color="auto"/>
        <w:bottom w:val="none" w:sz="0" w:space="0" w:color="auto"/>
        <w:right w:val="none" w:sz="0" w:space="0" w:color="auto"/>
      </w:divBdr>
    </w:div>
    <w:div w:id="562914916">
      <w:bodyDiv w:val="1"/>
      <w:marLeft w:val="0"/>
      <w:marRight w:val="0"/>
      <w:marTop w:val="0"/>
      <w:marBottom w:val="0"/>
      <w:divBdr>
        <w:top w:val="none" w:sz="0" w:space="0" w:color="auto"/>
        <w:left w:val="none" w:sz="0" w:space="0" w:color="auto"/>
        <w:bottom w:val="none" w:sz="0" w:space="0" w:color="auto"/>
        <w:right w:val="none" w:sz="0" w:space="0" w:color="auto"/>
      </w:divBdr>
    </w:div>
    <w:div w:id="577597187">
      <w:bodyDiv w:val="1"/>
      <w:marLeft w:val="0"/>
      <w:marRight w:val="0"/>
      <w:marTop w:val="0"/>
      <w:marBottom w:val="0"/>
      <w:divBdr>
        <w:top w:val="none" w:sz="0" w:space="0" w:color="auto"/>
        <w:left w:val="none" w:sz="0" w:space="0" w:color="auto"/>
        <w:bottom w:val="none" w:sz="0" w:space="0" w:color="auto"/>
        <w:right w:val="none" w:sz="0" w:space="0" w:color="auto"/>
      </w:divBdr>
    </w:div>
    <w:div w:id="775562953">
      <w:bodyDiv w:val="1"/>
      <w:marLeft w:val="0"/>
      <w:marRight w:val="0"/>
      <w:marTop w:val="0"/>
      <w:marBottom w:val="0"/>
      <w:divBdr>
        <w:top w:val="none" w:sz="0" w:space="0" w:color="auto"/>
        <w:left w:val="none" w:sz="0" w:space="0" w:color="auto"/>
        <w:bottom w:val="none" w:sz="0" w:space="0" w:color="auto"/>
        <w:right w:val="none" w:sz="0" w:space="0" w:color="auto"/>
      </w:divBdr>
    </w:div>
    <w:div w:id="899634139">
      <w:bodyDiv w:val="1"/>
      <w:marLeft w:val="0"/>
      <w:marRight w:val="0"/>
      <w:marTop w:val="0"/>
      <w:marBottom w:val="0"/>
      <w:divBdr>
        <w:top w:val="none" w:sz="0" w:space="0" w:color="auto"/>
        <w:left w:val="none" w:sz="0" w:space="0" w:color="auto"/>
        <w:bottom w:val="none" w:sz="0" w:space="0" w:color="auto"/>
        <w:right w:val="none" w:sz="0" w:space="0" w:color="auto"/>
      </w:divBdr>
    </w:div>
    <w:div w:id="960189513">
      <w:bodyDiv w:val="1"/>
      <w:marLeft w:val="0"/>
      <w:marRight w:val="0"/>
      <w:marTop w:val="0"/>
      <w:marBottom w:val="0"/>
      <w:divBdr>
        <w:top w:val="none" w:sz="0" w:space="0" w:color="auto"/>
        <w:left w:val="none" w:sz="0" w:space="0" w:color="auto"/>
        <w:bottom w:val="none" w:sz="0" w:space="0" w:color="auto"/>
        <w:right w:val="none" w:sz="0" w:space="0" w:color="auto"/>
      </w:divBdr>
    </w:div>
    <w:div w:id="1075205160">
      <w:bodyDiv w:val="1"/>
      <w:marLeft w:val="0"/>
      <w:marRight w:val="0"/>
      <w:marTop w:val="0"/>
      <w:marBottom w:val="0"/>
      <w:divBdr>
        <w:top w:val="none" w:sz="0" w:space="0" w:color="auto"/>
        <w:left w:val="none" w:sz="0" w:space="0" w:color="auto"/>
        <w:bottom w:val="none" w:sz="0" w:space="0" w:color="auto"/>
        <w:right w:val="none" w:sz="0" w:space="0" w:color="auto"/>
      </w:divBdr>
    </w:div>
    <w:div w:id="1085692431">
      <w:bodyDiv w:val="1"/>
      <w:marLeft w:val="0"/>
      <w:marRight w:val="0"/>
      <w:marTop w:val="0"/>
      <w:marBottom w:val="0"/>
      <w:divBdr>
        <w:top w:val="none" w:sz="0" w:space="0" w:color="auto"/>
        <w:left w:val="none" w:sz="0" w:space="0" w:color="auto"/>
        <w:bottom w:val="none" w:sz="0" w:space="0" w:color="auto"/>
        <w:right w:val="none" w:sz="0" w:space="0" w:color="auto"/>
      </w:divBdr>
    </w:div>
    <w:div w:id="1090079610">
      <w:bodyDiv w:val="1"/>
      <w:marLeft w:val="0"/>
      <w:marRight w:val="0"/>
      <w:marTop w:val="0"/>
      <w:marBottom w:val="0"/>
      <w:divBdr>
        <w:top w:val="none" w:sz="0" w:space="0" w:color="auto"/>
        <w:left w:val="none" w:sz="0" w:space="0" w:color="auto"/>
        <w:bottom w:val="none" w:sz="0" w:space="0" w:color="auto"/>
        <w:right w:val="none" w:sz="0" w:space="0" w:color="auto"/>
      </w:divBdr>
    </w:div>
    <w:div w:id="1091270762">
      <w:bodyDiv w:val="1"/>
      <w:marLeft w:val="0"/>
      <w:marRight w:val="0"/>
      <w:marTop w:val="0"/>
      <w:marBottom w:val="0"/>
      <w:divBdr>
        <w:top w:val="none" w:sz="0" w:space="0" w:color="auto"/>
        <w:left w:val="none" w:sz="0" w:space="0" w:color="auto"/>
        <w:bottom w:val="none" w:sz="0" w:space="0" w:color="auto"/>
        <w:right w:val="none" w:sz="0" w:space="0" w:color="auto"/>
      </w:divBdr>
    </w:div>
    <w:div w:id="1133719709">
      <w:bodyDiv w:val="1"/>
      <w:marLeft w:val="0"/>
      <w:marRight w:val="0"/>
      <w:marTop w:val="0"/>
      <w:marBottom w:val="0"/>
      <w:divBdr>
        <w:top w:val="none" w:sz="0" w:space="0" w:color="auto"/>
        <w:left w:val="none" w:sz="0" w:space="0" w:color="auto"/>
        <w:bottom w:val="none" w:sz="0" w:space="0" w:color="auto"/>
        <w:right w:val="none" w:sz="0" w:space="0" w:color="auto"/>
      </w:divBdr>
    </w:div>
    <w:div w:id="1169441522">
      <w:bodyDiv w:val="1"/>
      <w:marLeft w:val="0"/>
      <w:marRight w:val="0"/>
      <w:marTop w:val="0"/>
      <w:marBottom w:val="0"/>
      <w:divBdr>
        <w:top w:val="none" w:sz="0" w:space="0" w:color="auto"/>
        <w:left w:val="none" w:sz="0" w:space="0" w:color="auto"/>
        <w:bottom w:val="none" w:sz="0" w:space="0" w:color="auto"/>
        <w:right w:val="none" w:sz="0" w:space="0" w:color="auto"/>
      </w:divBdr>
    </w:div>
    <w:div w:id="1201623275">
      <w:bodyDiv w:val="1"/>
      <w:marLeft w:val="0"/>
      <w:marRight w:val="0"/>
      <w:marTop w:val="0"/>
      <w:marBottom w:val="0"/>
      <w:divBdr>
        <w:top w:val="none" w:sz="0" w:space="0" w:color="auto"/>
        <w:left w:val="none" w:sz="0" w:space="0" w:color="auto"/>
        <w:bottom w:val="none" w:sz="0" w:space="0" w:color="auto"/>
        <w:right w:val="none" w:sz="0" w:space="0" w:color="auto"/>
      </w:divBdr>
    </w:div>
    <w:div w:id="1236630002">
      <w:bodyDiv w:val="1"/>
      <w:marLeft w:val="0"/>
      <w:marRight w:val="0"/>
      <w:marTop w:val="0"/>
      <w:marBottom w:val="0"/>
      <w:divBdr>
        <w:top w:val="none" w:sz="0" w:space="0" w:color="auto"/>
        <w:left w:val="none" w:sz="0" w:space="0" w:color="auto"/>
        <w:bottom w:val="none" w:sz="0" w:space="0" w:color="auto"/>
        <w:right w:val="none" w:sz="0" w:space="0" w:color="auto"/>
      </w:divBdr>
    </w:div>
    <w:div w:id="1282223690">
      <w:bodyDiv w:val="1"/>
      <w:marLeft w:val="0"/>
      <w:marRight w:val="0"/>
      <w:marTop w:val="0"/>
      <w:marBottom w:val="0"/>
      <w:divBdr>
        <w:top w:val="none" w:sz="0" w:space="0" w:color="auto"/>
        <w:left w:val="none" w:sz="0" w:space="0" w:color="auto"/>
        <w:bottom w:val="none" w:sz="0" w:space="0" w:color="auto"/>
        <w:right w:val="none" w:sz="0" w:space="0" w:color="auto"/>
      </w:divBdr>
    </w:div>
    <w:div w:id="1318611747">
      <w:bodyDiv w:val="1"/>
      <w:marLeft w:val="0"/>
      <w:marRight w:val="0"/>
      <w:marTop w:val="0"/>
      <w:marBottom w:val="0"/>
      <w:divBdr>
        <w:top w:val="none" w:sz="0" w:space="0" w:color="auto"/>
        <w:left w:val="none" w:sz="0" w:space="0" w:color="auto"/>
        <w:bottom w:val="none" w:sz="0" w:space="0" w:color="auto"/>
        <w:right w:val="none" w:sz="0" w:space="0" w:color="auto"/>
      </w:divBdr>
    </w:div>
    <w:div w:id="1320233140">
      <w:bodyDiv w:val="1"/>
      <w:marLeft w:val="0"/>
      <w:marRight w:val="0"/>
      <w:marTop w:val="0"/>
      <w:marBottom w:val="0"/>
      <w:divBdr>
        <w:top w:val="none" w:sz="0" w:space="0" w:color="auto"/>
        <w:left w:val="none" w:sz="0" w:space="0" w:color="auto"/>
        <w:bottom w:val="none" w:sz="0" w:space="0" w:color="auto"/>
        <w:right w:val="none" w:sz="0" w:space="0" w:color="auto"/>
      </w:divBdr>
    </w:div>
    <w:div w:id="1494881899">
      <w:bodyDiv w:val="1"/>
      <w:marLeft w:val="0"/>
      <w:marRight w:val="0"/>
      <w:marTop w:val="0"/>
      <w:marBottom w:val="0"/>
      <w:divBdr>
        <w:top w:val="none" w:sz="0" w:space="0" w:color="auto"/>
        <w:left w:val="none" w:sz="0" w:space="0" w:color="auto"/>
        <w:bottom w:val="none" w:sz="0" w:space="0" w:color="auto"/>
        <w:right w:val="none" w:sz="0" w:space="0" w:color="auto"/>
      </w:divBdr>
    </w:div>
    <w:div w:id="1515262678">
      <w:bodyDiv w:val="1"/>
      <w:marLeft w:val="0"/>
      <w:marRight w:val="0"/>
      <w:marTop w:val="0"/>
      <w:marBottom w:val="0"/>
      <w:divBdr>
        <w:top w:val="none" w:sz="0" w:space="0" w:color="auto"/>
        <w:left w:val="none" w:sz="0" w:space="0" w:color="auto"/>
        <w:bottom w:val="none" w:sz="0" w:space="0" w:color="auto"/>
        <w:right w:val="none" w:sz="0" w:space="0" w:color="auto"/>
      </w:divBdr>
      <w:divsChild>
        <w:div w:id="132260622">
          <w:marLeft w:val="0"/>
          <w:marRight w:val="0"/>
          <w:marTop w:val="0"/>
          <w:marBottom w:val="0"/>
          <w:divBdr>
            <w:top w:val="none" w:sz="0" w:space="0" w:color="auto"/>
            <w:left w:val="none" w:sz="0" w:space="0" w:color="auto"/>
            <w:bottom w:val="none" w:sz="0" w:space="0" w:color="auto"/>
            <w:right w:val="none" w:sz="0" w:space="0" w:color="auto"/>
          </w:divBdr>
        </w:div>
      </w:divsChild>
    </w:div>
    <w:div w:id="1525243231">
      <w:bodyDiv w:val="1"/>
      <w:marLeft w:val="0"/>
      <w:marRight w:val="0"/>
      <w:marTop w:val="0"/>
      <w:marBottom w:val="0"/>
      <w:divBdr>
        <w:top w:val="none" w:sz="0" w:space="0" w:color="auto"/>
        <w:left w:val="none" w:sz="0" w:space="0" w:color="auto"/>
        <w:bottom w:val="none" w:sz="0" w:space="0" w:color="auto"/>
        <w:right w:val="none" w:sz="0" w:space="0" w:color="auto"/>
      </w:divBdr>
    </w:div>
    <w:div w:id="1532500365">
      <w:bodyDiv w:val="1"/>
      <w:marLeft w:val="0"/>
      <w:marRight w:val="0"/>
      <w:marTop w:val="0"/>
      <w:marBottom w:val="0"/>
      <w:divBdr>
        <w:top w:val="none" w:sz="0" w:space="0" w:color="auto"/>
        <w:left w:val="none" w:sz="0" w:space="0" w:color="auto"/>
        <w:bottom w:val="none" w:sz="0" w:space="0" w:color="auto"/>
        <w:right w:val="none" w:sz="0" w:space="0" w:color="auto"/>
      </w:divBdr>
    </w:div>
    <w:div w:id="1536770758">
      <w:bodyDiv w:val="1"/>
      <w:marLeft w:val="0"/>
      <w:marRight w:val="0"/>
      <w:marTop w:val="0"/>
      <w:marBottom w:val="0"/>
      <w:divBdr>
        <w:top w:val="none" w:sz="0" w:space="0" w:color="auto"/>
        <w:left w:val="none" w:sz="0" w:space="0" w:color="auto"/>
        <w:bottom w:val="none" w:sz="0" w:space="0" w:color="auto"/>
        <w:right w:val="none" w:sz="0" w:space="0" w:color="auto"/>
      </w:divBdr>
    </w:div>
    <w:div w:id="1590771577">
      <w:bodyDiv w:val="1"/>
      <w:marLeft w:val="0"/>
      <w:marRight w:val="0"/>
      <w:marTop w:val="0"/>
      <w:marBottom w:val="0"/>
      <w:divBdr>
        <w:top w:val="none" w:sz="0" w:space="0" w:color="auto"/>
        <w:left w:val="none" w:sz="0" w:space="0" w:color="auto"/>
        <w:bottom w:val="none" w:sz="0" w:space="0" w:color="auto"/>
        <w:right w:val="none" w:sz="0" w:space="0" w:color="auto"/>
      </w:divBdr>
    </w:div>
    <w:div w:id="1799257383">
      <w:bodyDiv w:val="1"/>
      <w:marLeft w:val="0"/>
      <w:marRight w:val="0"/>
      <w:marTop w:val="0"/>
      <w:marBottom w:val="0"/>
      <w:divBdr>
        <w:top w:val="none" w:sz="0" w:space="0" w:color="auto"/>
        <w:left w:val="none" w:sz="0" w:space="0" w:color="auto"/>
        <w:bottom w:val="none" w:sz="0" w:space="0" w:color="auto"/>
        <w:right w:val="none" w:sz="0" w:space="0" w:color="auto"/>
      </w:divBdr>
    </w:div>
    <w:div w:id="1802963363">
      <w:bodyDiv w:val="1"/>
      <w:marLeft w:val="0"/>
      <w:marRight w:val="0"/>
      <w:marTop w:val="0"/>
      <w:marBottom w:val="0"/>
      <w:divBdr>
        <w:top w:val="none" w:sz="0" w:space="0" w:color="auto"/>
        <w:left w:val="none" w:sz="0" w:space="0" w:color="auto"/>
        <w:bottom w:val="none" w:sz="0" w:space="0" w:color="auto"/>
        <w:right w:val="none" w:sz="0" w:space="0" w:color="auto"/>
      </w:divBdr>
    </w:div>
    <w:div w:id="1826242114">
      <w:bodyDiv w:val="1"/>
      <w:marLeft w:val="0"/>
      <w:marRight w:val="0"/>
      <w:marTop w:val="0"/>
      <w:marBottom w:val="0"/>
      <w:divBdr>
        <w:top w:val="none" w:sz="0" w:space="0" w:color="auto"/>
        <w:left w:val="none" w:sz="0" w:space="0" w:color="auto"/>
        <w:bottom w:val="none" w:sz="0" w:space="0" w:color="auto"/>
        <w:right w:val="none" w:sz="0" w:space="0" w:color="auto"/>
      </w:divBdr>
    </w:div>
    <w:div w:id="1831364377">
      <w:bodyDiv w:val="1"/>
      <w:marLeft w:val="0"/>
      <w:marRight w:val="0"/>
      <w:marTop w:val="0"/>
      <w:marBottom w:val="0"/>
      <w:divBdr>
        <w:top w:val="none" w:sz="0" w:space="0" w:color="auto"/>
        <w:left w:val="none" w:sz="0" w:space="0" w:color="auto"/>
        <w:bottom w:val="none" w:sz="0" w:space="0" w:color="auto"/>
        <w:right w:val="none" w:sz="0" w:space="0" w:color="auto"/>
      </w:divBdr>
    </w:div>
    <w:div w:id="1839080075">
      <w:bodyDiv w:val="1"/>
      <w:marLeft w:val="0"/>
      <w:marRight w:val="0"/>
      <w:marTop w:val="0"/>
      <w:marBottom w:val="0"/>
      <w:divBdr>
        <w:top w:val="none" w:sz="0" w:space="0" w:color="auto"/>
        <w:left w:val="none" w:sz="0" w:space="0" w:color="auto"/>
        <w:bottom w:val="none" w:sz="0" w:space="0" w:color="auto"/>
        <w:right w:val="none" w:sz="0" w:space="0" w:color="auto"/>
      </w:divBdr>
    </w:div>
    <w:div w:id="1842116488">
      <w:bodyDiv w:val="1"/>
      <w:marLeft w:val="0"/>
      <w:marRight w:val="0"/>
      <w:marTop w:val="0"/>
      <w:marBottom w:val="0"/>
      <w:divBdr>
        <w:top w:val="none" w:sz="0" w:space="0" w:color="auto"/>
        <w:left w:val="none" w:sz="0" w:space="0" w:color="auto"/>
        <w:bottom w:val="none" w:sz="0" w:space="0" w:color="auto"/>
        <w:right w:val="none" w:sz="0" w:space="0" w:color="auto"/>
      </w:divBdr>
    </w:div>
    <w:div w:id="186844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1.xml"/><Relationship Id="rId39" Type="http://schemas.openxmlformats.org/officeDocument/2006/relationships/image" Target="media/image25.emf"/><Relationship Id="rId21" Type="http://schemas.openxmlformats.org/officeDocument/2006/relationships/image" Target="media/image14.jpeg"/><Relationship Id="rId34" Type="http://schemas.openxmlformats.org/officeDocument/2006/relationships/oleObject" Target="embeddings/oleObject2.bin"/><Relationship Id="rId42" Type="http://schemas.openxmlformats.org/officeDocument/2006/relationships/image" Target="media/image28.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chart" Target="charts/chart9.xml"/><Relationship Id="rId63" Type="http://schemas.openxmlformats.org/officeDocument/2006/relationships/fontTable" Target="fontTable.xml"/><Relationship Id="rId7" Type="http://schemas.openxmlformats.org/officeDocument/2006/relationships/hyperlink" Target="http://www.inibap.org/pdf/IN0200261_en.pdf"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hart" Target="charts/chart3.xml"/><Relationship Id="rId41" Type="http://schemas.openxmlformats.org/officeDocument/2006/relationships/image" Target="media/image27.emf"/><Relationship Id="rId54" Type="http://schemas.openxmlformats.org/officeDocument/2006/relationships/chart" Target="charts/chart8.xm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oleObject" Target="embeddings/oleObject1.bin"/><Relationship Id="rId32" Type="http://schemas.openxmlformats.org/officeDocument/2006/relationships/image" Target="media/image20.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29.emf"/><Relationship Id="rId53" Type="http://schemas.openxmlformats.org/officeDocument/2006/relationships/chart" Target="charts/chart7.xml"/><Relationship Id="rId58" Type="http://schemas.openxmlformats.org/officeDocument/2006/relationships/chart" Target="charts/chart1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chart" Target="charts/chart2.xml"/><Relationship Id="rId36" Type="http://schemas.openxmlformats.org/officeDocument/2006/relationships/image" Target="media/image22.emf"/><Relationship Id="rId49" Type="http://schemas.openxmlformats.org/officeDocument/2006/relationships/image" Target="media/image33.emf"/><Relationship Id="rId57" Type="http://schemas.openxmlformats.org/officeDocument/2006/relationships/chart" Target="charts/chart11.xml"/><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emf"/><Relationship Id="rId44" Type="http://schemas.openxmlformats.org/officeDocument/2006/relationships/oleObject" Target="embeddings/oleObject5.bin"/><Relationship Id="rId52" Type="http://schemas.openxmlformats.org/officeDocument/2006/relationships/chart" Target="charts/chart6.xml"/><Relationship Id="rId6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emf"/><Relationship Id="rId30" Type="http://schemas.openxmlformats.org/officeDocument/2006/relationships/chart" Target="charts/chart4.xml"/><Relationship Id="rId35" Type="http://schemas.openxmlformats.org/officeDocument/2006/relationships/oleObject" Target="embeddings/oleObject3.bin"/><Relationship Id="rId43" Type="http://schemas.openxmlformats.org/officeDocument/2006/relationships/oleObject" Target="embeddings/oleObject4.bin"/><Relationship Id="rId48" Type="http://schemas.openxmlformats.org/officeDocument/2006/relationships/image" Target="media/image32.emf"/><Relationship Id="rId56" Type="http://schemas.openxmlformats.org/officeDocument/2006/relationships/chart" Target="charts/chart10.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5.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wmf"/><Relationship Id="rId33" Type="http://schemas.openxmlformats.org/officeDocument/2006/relationships/image" Target="media/image21.png"/><Relationship Id="rId38" Type="http://schemas.openxmlformats.org/officeDocument/2006/relationships/image" Target="media/image24.emf"/><Relationship Id="rId46" Type="http://schemas.openxmlformats.org/officeDocument/2006/relationships/image" Target="media/image30.emf"/><Relationship Id="rId5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525" b="1" i="0" u="none" strike="noStrike" baseline="0">
                <a:solidFill>
                  <a:srgbClr val="000000"/>
                </a:solidFill>
                <a:latin typeface="Arial"/>
                <a:ea typeface="Arial"/>
                <a:cs typeface="Arial"/>
              </a:defRPr>
            </a:pPr>
            <a:r>
              <a:t>Evolución de la Temperatura</a:t>
            </a:r>
          </a:p>
        </c:rich>
      </c:tx>
      <c:layout>
        <c:manualLayout>
          <c:xMode val="edge"/>
          <c:yMode val="edge"/>
          <c:x val="0.32216494845360832"/>
          <c:y val="1.937984496124031E-2"/>
        </c:manualLayout>
      </c:layout>
      <c:spPr>
        <a:noFill/>
        <a:ln w="25400">
          <a:noFill/>
        </a:ln>
      </c:spPr>
    </c:title>
    <c:plotArea>
      <c:layout>
        <c:manualLayout>
          <c:layoutTarget val="inner"/>
          <c:xMode val="edge"/>
          <c:yMode val="edge"/>
          <c:x val="0.10438144329896909"/>
          <c:y val="0.15503875968992253"/>
          <c:w val="0.88273195876288668"/>
          <c:h val="0.50968992248062039"/>
        </c:manualLayout>
      </c:layout>
      <c:lineChart>
        <c:grouping val="standard"/>
        <c:ser>
          <c:idx val="0"/>
          <c:order val="0"/>
          <c:tx>
            <c:strRef>
              <c:f>'prom temp'!$D$2</c:f>
              <c:strCache>
                <c:ptCount val="1"/>
                <c:pt idx="0">
                  <c:v>30 cm</c:v>
                </c:pt>
              </c:strCache>
            </c:strRef>
          </c:tx>
          <c:spPr>
            <a:ln w="12700">
              <a:solidFill>
                <a:srgbClr val="0000FF"/>
              </a:solidFill>
              <a:prstDash val="solid"/>
            </a:ln>
          </c:spPr>
          <c:marker>
            <c:symbol val="diamond"/>
            <c:size val="5"/>
            <c:spPr>
              <a:solidFill>
                <a:srgbClr val="FFFFFF"/>
              </a:solidFill>
              <a:ln>
                <a:solidFill>
                  <a:srgbClr val="0000FF"/>
                </a:solidFill>
                <a:prstDash val="solid"/>
              </a:ln>
            </c:spPr>
          </c:marker>
          <c:cat>
            <c:multiLvlStrRef>
              <c:f>'prom temp'!$A$3:$C$21</c:f>
              <c:multiLvlStrCache>
                <c:ptCount val="19"/>
                <c:lvl>
                  <c:pt idx="0">
                    <c:v>1ra Sem.</c:v>
                  </c:pt>
                  <c:pt idx="1">
                    <c:v>2da Sem.</c:v>
                  </c:pt>
                  <c:pt idx="2">
                    <c:v>3ra Sem.</c:v>
                  </c:pt>
                  <c:pt idx="3">
                    <c:v>4ta Sem.</c:v>
                  </c:pt>
                  <c:pt idx="5">
                    <c:v>1ra Sem.</c:v>
                  </c:pt>
                  <c:pt idx="6">
                    <c:v>2da Sem.</c:v>
                  </c:pt>
                  <c:pt idx="7">
                    <c:v>3ra Sem.</c:v>
                  </c:pt>
                  <c:pt idx="8">
                    <c:v>4ta Sem.</c:v>
                  </c:pt>
                  <c:pt idx="10">
                    <c:v>1ra Sem.</c:v>
                  </c:pt>
                  <c:pt idx="11">
                    <c:v>2da Sem.</c:v>
                  </c:pt>
                  <c:pt idx="12">
                    <c:v>3ra Sem.</c:v>
                  </c:pt>
                  <c:pt idx="13">
                    <c:v>4ta Sem.</c:v>
                  </c:pt>
                  <c:pt idx="15">
                    <c:v>1ra Sem.</c:v>
                  </c:pt>
                  <c:pt idx="16">
                    <c:v>2da Sem.</c:v>
                  </c:pt>
                  <c:pt idx="17">
                    <c:v>3ra Sem.</c:v>
                  </c:pt>
                  <c:pt idx="18">
                    <c:v>4ta Sem.</c:v>
                  </c:pt>
                </c:lvl>
                <c:lvl>
                  <c:pt idx="0">
                    <c:v>T1</c:v>
                  </c:pt>
                  <c:pt idx="5">
                    <c:v>T2</c:v>
                  </c:pt>
                  <c:pt idx="10">
                    <c:v>T3</c:v>
                  </c:pt>
                  <c:pt idx="15">
                    <c:v>T4</c:v>
                  </c:pt>
                </c:lvl>
              </c:multiLvlStrCache>
            </c:multiLvlStrRef>
          </c:cat>
          <c:val>
            <c:numRef>
              <c:f>'prom temp'!$D$3:$D$21</c:f>
              <c:numCache>
                <c:formatCode>General</c:formatCode>
                <c:ptCount val="19"/>
                <c:pt idx="0">
                  <c:v>47.444444444444414</c:v>
                </c:pt>
                <c:pt idx="1">
                  <c:v>37.047619047619044</c:v>
                </c:pt>
                <c:pt idx="2">
                  <c:v>32.047619047619044</c:v>
                </c:pt>
                <c:pt idx="3">
                  <c:v>31.416666666666668</c:v>
                </c:pt>
                <c:pt idx="5">
                  <c:v>50.055555555555557</c:v>
                </c:pt>
                <c:pt idx="6">
                  <c:v>39.85714285714284</c:v>
                </c:pt>
                <c:pt idx="7">
                  <c:v>35.714285714285715</c:v>
                </c:pt>
                <c:pt idx="8">
                  <c:v>33.5</c:v>
                </c:pt>
                <c:pt idx="10">
                  <c:v>46.722222222222236</c:v>
                </c:pt>
                <c:pt idx="11">
                  <c:v>37.619047619047592</c:v>
                </c:pt>
                <c:pt idx="12">
                  <c:v>32.904761904761905</c:v>
                </c:pt>
                <c:pt idx="13">
                  <c:v>30.666666666666668</c:v>
                </c:pt>
                <c:pt idx="15">
                  <c:v>48.777777777777779</c:v>
                </c:pt>
                <c:pt idx="16">
                  <c:v>38.238095238095269</c:v>
                </c:pt>
                <c:pt idx="17">
                  <c:v>32.666666666666636</c:v>
                </c:pt>
                <c:pt idx="18">
                  <c:v>31.666666666666668</c:v>
                </c:pt>
              </c:numCache>
            </c:numRef>
          </c:val>
        </c:ser>
        <c:ser>
          <c:idx val="1"/>
          <c:order val="1"/>
          <c:tx>
            <c:strRef>
              <c:f>'prom temp'!$E$2</c:f>
              <c:strCache>
                <c:ptCount val="1"/>
                <c:pt idx="0">
                  <c:v>20 cm</c:v>
                </c:pt>
              </c:strCache>
            </c:strRef>
          </c:tx>
          <c:spPr>
            <a:ln w="12700">
              <a:solidFill>
                <a:srgbClr val="FF0000"/>
              </a:solidFill>
              <a:prstDash val="solid"/>
            </a:ln>
          </c:spPr>
          <c:marker>
            <c:symbol val="square"/>
            <c:size val="5"/>
            <c:spPr>
              <a:solidFill>
                <a:srgbClr val="FFFFFF"/>
              </a:solidFill>
              <a:ln>
                <a:solidFill>
                  <a:srgbClr val="FF0000"/>
                </a:solidFill>
                <a:prstDash val="solid"/>
              </a:ln>
            </c:spPr>
          </c:marker>
          <c:cat>
            <c:multiLvlStrRef>
              <c:f>'prom temp'!$A$3:$C$21</c:f>
              <c:multiLvlStrCache>
                <c:ptCount val="19"/>
                <c:lvl>
                  <c:pt idx="0">
                    <c:v>1ra Sem.</c:v>
                  </c:pt>
                  <c:pt idx="1">
                    <c:v>2da Sem.</c:v>
                  </c:pt>
                  <c:pt idx="2">
                    <c:v>3ra Sem.</c:v>
                  </c:pt>
                  <c:pt idx="3">
                    <c:v>4ta Sem.</c:v>
                  </c:pt>
                  <c:pt idx="5">
                    <c:v>1ra Sem.</c:v>
                  </c:pt>
                  <c:pt idx="6">
                    <c:v>2da Sem.</c:v>
                  </c:pt>
                  <c:pt idx="7">
                    <c:v>3ra Sem.</c:v>
                  </c:pt>
                  <c:pt idx="8">
                    <c:v>4ta Sem.</c:v>
                  </c:pt>
                  <c:pt idx="10">
                    <c:v>1ra Sem.</c:v>
                  </c:pt>
                  <c:pt idx="11">
                    <c:v>2da Sem.</c:v>
                  </c:pt>
                  <c:pt idx="12">
                    <c:v>3ra Sem.</c:v>
                  </c:pt>
                  <c:pt idx="13">
                    <c:v>4ta Sem.</c:v>
                  </c:pt>
                  <c:pt idx="15">
                    <c:v>1ra Sem.</c:v>
                  </c:pt>
                  <c:pt idx="16">
                    <c:v>2da Sem.</c:v>
                  </c:pt>
                  <c:pt idx="17">
                    <c:v>3ra Sem.</c:v>
                  </c:pt>
                  <c:pt idx="18">
                    <c:v>4ta Sem.</c:v>
                  </c:pt>
                </c:lvl>
                <c:lvl>
                  <c:pt idx="0">
                    <c:v>T1</c:v>
                  </c:pt>
                  <c:pt idx="5">
                    <c:v>T2</c:v>
                  </c:pt>
                  <c:pt idx="10">
                    <c:v>T3</c:v>
                  </c:pt>
                  <c:pt idx="15">
                    <c:v>T4</c:v>
                  </c:pt>
                </c:lvl>
              </c:multiLvlStrCache>
            </c:multiLvlStrRef>
          </c:cat>
          <c:val>
            <c:numRef>
              <c:f>'prom temp'!$E$3:$E$21</c:f>
              <c:numCache>
                <c:formatCode>General</c:formatCode>
                <c:ptCount val="19"/>
                <c:pt idx="0">
                  <c:v>47.722222222222236</c:v>
                </c:pt>
                <c:pt idx="1">
                  <c:v>38.523809523809526</c:v>
                </c:pt>
                <c:pt idx="2">
                  <c:v>32.428571428571445</c:v>
                </c:pt>
                <c:pt idx="3">
                  <c:v>32.333333333333336</c:v>
                </c:pt>
                <c:pt idx="5">
                  <c:v>51.111111111111114</c:v>
                </c:pt>
                <c:pt idx="6">
                  <c:v>41.571428571428548</c:v>
                </c:pt>
                <c:pt idx="7">
                  <c:v>35.952380952380949</c:v>
                </c:pt>
                <c:pt idx="8">
                  <c:v>34.416666666666622</c:v>
                </c:pt>
                <c:pt idx="10">
                  <c:v>48.277777777777779</c:v>
                </c:pt>
                <c:pt idx="11">
                  <c:v>38.523809523809526</c:v>
                </c:pt>
                <c:pt idx="12">
                  <c:v>33</c:v>
                </c:pt>
                <c:pt idx="13">
                  <c:v>31.916666666666668</c:v>
                </c:pt>
                <c:pt idx="15">
                  <c:v>49.833333333333336</c:v>
                </c:pt>
                <c:pt idx="16">
                  <c:v>39.428571428571445</c:v>
                </c:pt>
                <c:pt idx="17">
                  <c:v>33</c:v>
                </c:pt>
                <c:pt idx="18">
                  <c:v>32.833333333333336</c:v>
                </c:pt>
              </c:numCache>
            </c:numRef>
          </c:val>
        </c:ser>
        <c:ser>
          <c:idx val="2"/>
          <c:order val="2"/>
          <c:tx>
            <c:strRef>
              <c:f>'prom temp'!$F$2</c:f>
              <c:strCache>
                <c:ptCount val="1"/>
                <c:pt idx="0">
                  <c:v>10 cm</c:v>
                </c:pt>
              </c:strCache>
            </c:strRef>
          </c:tx>
          <c:spPr>
            <a:ln w="12700">
              <a:solidFill>
                <a:srgbClr val="FF00FF"/>
              </a:solidFill>
              <a:prstDash val="solid"/>
            </a:ln>
          </c:spPr>
          <c:marker>
            <c:symbol val="triangle"/>
            <c:size val="5"/>
            <c:spPr>
              <a:solidFill>
                <a:srgbClr val="FFFFFF"/>
              </a:solidFill>
              <a:ln>
                <a:solidFill>
                  <a:srgbClr val="FF00FF"/>
                </a:solidFill>
                <a:prstDash val="solid"/>
              </a:ln>
            </c:spPr>
          </c:marker>
          <c:cat>
            <c:multiLvlStrRef>
              <c:f>'prom temp'!$A$3:$C$21</c:f>
              <c:multiLvlStrCache>
                <c:ptCount val="19"/>
                <c:lvl>
                  <c:pt idx="0">
                    <c:v>1ra Sem.</c:v>
                  </c:pt>
                  <c:pt idx="1">
                    <c:v>2da Sem.</c:v>
                  </c:pt>
                  <c:pt idx="2">
                    <c:v>3ra Sem.</c:v>
                  </c:pt>
                  <c:pt idx="3">
                    <c:v>4ta Sem.</c:v>
                  </c:pt>
                  <c:pt idx="5">
                    <c:v>1ra Sem.</c:v>
                  </c:pt>
                  <c:pt idx="6">
                    <c:v>2da Sem.</c:v>
                  </c:pt>
                  <c:pt idx="7">
                    <c:v>3ra Sem.</c:v>
                  </c:pt>
                  <c:pt idx="8">
                    <c:v>4ta Sem.</c:v>
                  </c:pt>
                  <c:pt idx="10">
                    <c:v>1ra Sem.</c:v>
                  </c:pt>
                  <c:pt idx="11">
                    <c:v>2da Sem.</c:v>
                  </c:pt>
                  <c:pt idx="12">
                    <c:v>3ra Sem.</c:v>
                  </c:pt>
                  <c:pt idx="13">
                    <c:v>4ta Sem.</c:v>
                  </c:pt>
                  <c:pt idx="15">
                    <c:v>1ra Sem.</c:v>
                  </c:pt>
                  <c:pt idx="16">
                    <c:v>2da Sem.</c:v>
                  </c:pt>
                  <c:pt idx="17">
                    <c:v>3ra Sem.</c:v>
                  </c:pt>
                  <c:pt idx="18">
                    <c:v>4ta Sem.</c:v>
                  </c:pt>
                </c:lvl>
                <c:lvl>
                  <c:pt idx="0">
                    <c:v>T1</c:v>
                  </c:pt>
                  <c:pt idx="5">
                    <c:v>T2</c:v>
                  </c:pt>
                  <c:pt idx="10">
                    <c:v>T3</c:v>
                  </c:pt>
                  <c:pt idx="15">
                    <c:v>T4</c:v>
                  </c:pt>
                </c:lvl>
              </c:multiLvlStrCache>
            </c:multiLvlStrRef>
          </c:cat>
          <c:val>
            <c:numRef>
              <c:f>'prom temp'!$F$3:$F$21</c:f>
              <c:numCache>
                <c:formatCode>General</c:formatCode>
                <c:ptCount val="19"/>
                <c:pt idx="0">
                  <c:v>45.111111111111114</c:v>
                </c:pt>
                <c:pt idx="1">
                  <c:v>35.285714285714285</c:v>
                </c:pt>
                <c:pt idx="2">
                  <c:v>30.76190476190477</c:v>
                </c:pt>
                <c:pt idx="3">
                  <c:v>30.583333333333311</c:v>
                </c:pt>
                <c:pt idx="5">
                  <c:v>47.5</c:v>
                </c:pt>
                <c:pt idx="6">
                  <c:v>37.476190476190474</c:v>
                </c:pt>
                <c:pt idx="7">
                  <c:v>33</c:v>
                </c:pt>
                <c:pt idx="8">
                  <c:v>32.083333333333336</c:v>
                </c:pt>
                <c:pt idx="10">
                  <c:v>46.388888888888886</c:v>
                </c:pt>
                <c:pt idx="11">
                  <c:v>35.428571428571445</c:v>
                </c:pt>
                <c:pt idx="12">
                  <c:v>31.428571428571427</c:v>
                </c:pt>
                <c:pt idx="13">
                  <c:v>30.916666666666668</c:v>
                </c:pt>
                <c:pt idx="15">
                  <c:v>46.333333333333336</c:v>
                </c:pt>
                <c:pt idx="16">
                  <c:v>36.190476190476204</c:v>
                </c:pt>
                <c:pt idx="17">
                  <c:v>31.476190476190474</c:v>
                </c:pt>
                <c:pt idx="18">
                  <c:v>30.833333333333318</c:v>
                </c:pt>
              </c:numCache>
            </c:numRef>
          </c:val>
        </c:ser>
        <c:marker val="1"/>
        <c:axId val="204537216"/>
        <c:axId val="206407552"/>
      </c:lineChart>
      <c:catAx>
        <c:axId val="204537216"/>
        <c:scaling>
          <c:orientation val="minMax"/>
        </c:scaling>
        <c:axPos val="b"/>
        <c:title>
          <c:tx>
            <c:rich>
              <a:bodyPr/>
              <a:lstStyle/>
              <a:p>
                <a:pPr>
                  <a:defRPr sz="1325" b="1" i="0" u="none" strike="noStrike" baseline="0">
                    <a:solidFill>
                      <a:srgbClr val="000000"/>
                    </a:solidFill>
                    <a:latin typeface="Arial"/>
                    <a:ea typeface="Arial"/>
                    <a:cs typeface="Arial"/>
                  </a:defRPr>
                </a:pPr>
                <a:r>
                  <a:t>Bokashi/Semana</a:t>
                </a:r>
              </a:p>
            </c:rich>
          </c:tx>
          <c:layout>
            <c:manualLayout>
              <c:xMode val="edge"/>
              <c:yMode val="edge"/>
              <c:x val="0.44716494845360827"/>
              <c:y val="0.85852713178294537"/>
            </c:manualLayout>
          </c:layout>
          <c:spPr>
            <a:noFill/>
            <a:ln w="25400">
              <a:noFill/>
            </a:ln>
          </c:spPr>
        </c:title>
        <c:numFmt formatCode="General" sourceLinked="1"/>
        <c:tickLblPos val="nextTo"/>
        <c:spPr>
          <a:ln w="3175">
            <a:solidFill>
              <a:srgbClr val="000000"/>
            </a:solidFill>
            <a:prstDash val="solid"/>
          </a:ln>
        </c:spPr>
        <c:txPr>
          <a:bodyPr rot="-5400000" vert="horz"/>
          <a:lstStyle/>
          <a:p>
            <a:pPr>
              <a:defRPr sz="1050" b="0" i="0" u="none" strike="noStrike" baseline="0">
                <a:solidFill>
                  <a:srgbClr val="000000"/>
                </a:solidFill>
                <a:latin typeface="Arial"/>
                <a:ea typeface="Arial"/>
                <a:cs typeface="Arial"/>
              </a:defRPr>
            </a:pPr>
            <a:endParaRPr lang="es-ES"/>
          </a:p>
        </c:txPr>
        <c:crossAx val="206407552"/>
        <c:crossesAt val="30"/>
        <c:auto val="1"/>
        <c:lblAlgn val="ctr"/>
        <c:lblOffset val="100"/>
        <c:tickLblSkip val="1"/>
        <c:tickMarkSkip val="1"/>
      </c:catAx>
      <c:valAx>
        <c:axId val="206407552"/>
        <c:scaling>
          <c:orientation val="minMax"/>
          <c:max val="52"/>
          <c:min val="30"/>
        </c:scaling>
        <c:axPos val="l"/>
        <c:majorGridlines>
          <c:spPr>
            <a:ln w="3175">
              <a:solidFill>
                <a:srgbClr val="000000"/>
              </a:solidFill>
              <a:prstDash val="solid"/>
            </a:ln>
          </c:spPr>
        </c:majorGridlines>
        <c:title>
          <c:tx>
            <c:rich>
              <a:bodyPr/>
              <a:lstStyle/>
              <a:p>
                <a:pPr>
                  <a:defRPr sz="1525" b="1" i="0" u="none" strike="noStrike" baseline="0">
                    <a:solidFill>
                      <a:srgbClr val="000000"/>
                    </a:solidFill>
                    <a:latin typeface="Arial"/>
                    <a:ea typeface="Arial"/>
                    <a:cs typeface="Arial"/>
                  </a:defRPr>
                </a:pPr>
                <a:r>
                  <a:t>Temperatura °C</a:t>
                </a:r>
              </a:p>
            </c:rich>
          </c:tx>
          <c:layout>
            <c:manualLayout>
              <c:xMode val="edge"/>
              <c:yMode val="edge"/>
              <c:x val="1.4175257731958759E-2"/>
              <c:y val="0.25968992248062017"/>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204537216"/>
        <c:crosses val="autoZero"/>
        <c:crossBetween val="between"/>
        <c:majorUnit val="5"/>
        <c:minorUnit val="1"/>
      </c:valAx>
      <c:spPr>
        <a:solidFill>
          <a:srgbClr val="FFFFFF"/>
        </a:solidFill>
        <a:ln w="25400">
          <a:solidFill>
            <a:srgbClr val="808080"/>
          </a:solidFill>
          <a:prstDash val="solid"/>
        </a:ln>
      </c:spPr>
    </c:plotArea>
    <c:legend>
      <c:legendPos val="b"/>
      <c:layout>
        <c:manualLayout>
          <c:xMode val="edge"/>
          <c:yMode val="edge"/>
          <c:x val="0.38144329896907236"/>
          <c:y val="0.94186046511627908"/>
          <c:w val="0.32731958762886626"/>
          <c:h val="5.2325581395348868E-2"/>
        </c:manualLayout>
      </c:layou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97" b="1" i="0" u="none" strike="noStrike" baseline="0">
                <a:solidFill>
                  <a:srgbClr val="000000"/>
                </a:solidFill>
                <a:latin typeface="Arial"/>
                <a:ea typeface="Arial"/>
                <a:cs typeface="Arial"/>
              </a:defRPr>
            </a:pPr>
            <a:r>
              <a:t>Comportamiento de la temperatura T2</a:t>
            </a:r>
          </a:p>
        </c:rich>
      </c:tx>
      <c:layout>
        <c:manualLayout>
          <c:xMode val="edge"/>
          <c:yMode val="edge"/>
          <c:x val="0.29853181076672103"/>
          <c:y val="2.077151335311574E-2"/>
        </c:manualLayout>
      </c:layout>
      <c:spPr>
        <a:noFill/>
        <a:ln w="25333">
          <a:noFill/>
        </a:ln>
      </c:spPr>
    </c:title>
    <c:plotArea>
      <c:layout>
        <c:manualLayout>
          <c:layoutTarget val="inner"/>
          <c:xMode val="edge"/>
          <c:yMode val="edge"/>
          <c:x val="9.461663947797716E-2"/>
          <c:y val="0.17804154302670624"/>
          <c:w val="0.88743882544861341"/>
          <c:h val="0.5608308605341249"/>
        </c:manualLayout>
      </c:layout>
      <c:lineChart>
        <c:grouping val="standard"/>
        <c:ser>
          <c:idx val="0"/>
          <c:order val="0"/>
          <c:tx>
            <c:strRef>
              <c:f>'prom temp'!$D$2</c:f>
              <c:strCache>
                <c:ptCount val="1"/>
                <c:pt idx="0">
                  <c:v>30 cm</c:v>
                </c:pt>
              </c:strCache>
            </c:strRef>
          </c:tx>
          <c:spPr>
            <a:ln w="25333">
              <a:solidFill>
                <a:srgbClr val="0000FF"/>
              </a:solidFill>
              <a:prstDash val="solid"/>
            </a:ln>
          </c:spPr>
          <c:marker>
            <c:symbol val="diamond"/>
            <c:size val="6"/>
            <c:spPr>
              <a:solidFill>
                <a:srgbClr val="FFFFFF"/>
              </a:solidFill>
              <a:ln>
                <a:solidFill>
                  <a:srgbClr val="000080"/>
                </a:solidFill>
                <a:prstDash val="solid"/>
              </a:ln>
            </c:spPr>
          </c:marker>
          <c:cat>
            <c:strRef>
              <c:f>'prom temp'!$C$8:$C$11</c:f>
              <c:strCache>
                <c:ptCount val="4"/>
                <c:pt idx="0">
                  <c:v>1ra Sem.</c:v>
                </c:pt>
                <c:pt idx="1">
                  <c:v>2da Sem.</c:v>
                </c:pt>
                <c:pt idx="2">
                  <c:v>3ra Sem.</c:v>
                </c:pt>
                <c:pt idx="3">
                  <c:v>4ta Sem.</c:v>
                </c:pt>
              </c:strCache>
            </c:strRef>
          </c:cat>
          <c:val>
            <c:numRef>
              <c:f>'prom temp'!$D$8:$D$11</c:f>
              <c:numCache>
                <c:formatCode>General</c:formatCode>
                <c:ptCount val="4"/>
                <c:pt idx="0">
                  <c:v>50.055555555555557</c:v>
                </c:pt>
                <c:pt idx="1">
                  <c:v>39.85714285714284</c:v>
                </c:pt>
                <c:pt idx="2">
                  <c:v>35.714285714285715</c:v>
                </c:pt>
                <c:pt idx="3">
                  <c:v>33.5</c:v>
                </c:pt>
              </c:numCache>
            </c:numRef>
          </c:val>
        </c:ser>
        <c:ser>
          <c:idx val="1"/>
          <c:order val="1"/>
          <c:tx>
            <c:strRef>
              <c:f>'prom temp'!$E$2</c:f>
              <c:strCache>
                <c:ptCount val="1"/>
                <c:pt idx="0">
                  <c:v>20 cm</c:v>
                </c:pt>
              </c:strCache>
            </c:strRef>
          </c:tx>
          <c:spPr>
            <a:ln w="25333">
              <a:solidFill>
                <a:srgbClr val="FF0000"/>
              </a:solidFill>
              <a:prstDash val="solid"/>
            </a:ln>
          </c:spPr>
          <c:marker>
            <c:symbol val="square"/>
            <c:size val="6"/>
            <c:spPr>
              <a:solidFill>
                <a:srgbClr val="FFFFFF"/>
              </a:solidFill>
              <a:ln>
                <a:solidFill>
                  <a:srgbClr val="FF0000"/>
                </a:solidFill>
                <a:prstDash val="solid"/>
              </a:ln>
            </c:spPr>
          </c:marker>
          <c:cat>
            <c:strRef>
              <c:f>'prom temp'!$C$8:$C$11</c:f>
              <c:strCache>
                <c:ptCount val="4"/>
                <c:pt idx="0">
                  <c:v>1ra Sem.</c:v>
                </c:pt>
                <c:pt idx="1">
                  <c:v>2da Sem.</c:v>
                </c:pt>
                <c:pt idx="2">
                  <c:v>3ra Sem.</c:v>
                </c:pt>
                <c:pt idx="3">
                  <c:v>4ta Sem.</c:v>
                </c:pt>
              </c:strCache>
            </c:strRef>
          </c:cat>
          <c:val>
            <c:numRef>
              <c:f>'prom temp'!$E$8:$E$11</c:f>
              <c:numCache>
                <c:formatCode>General</c:formatCode>
                <c:ptCount val="4"/>
                <c:pt idx="0">
                  <c:v>51.111111111111114</c:v>
                </c:pt>
                <c:pt idx="1">
                  <c:v>41.571428571428548</c:v>
                </c:pt>
                <c:pt idx="2">
                  <c:v>35.952380952380949</c:v>
                </c:pt>
                <c:pt idx="3">
                  <c:v>34.416666666666622</c:v>
                </c:pt>
              </c:numCache>
            </c:numRef>
          </c:val>
        </c:ser>
        <c:ser>
          <c:idx val="2"/>
          <c:order val="2"/>
          <c:tx>
            <c:strRef>
              <c:f>'prom temp'!$F$2</c:f>
              <c:strCache>
                <c:ptCount val="1"/>
                <c:pt idx="0">
                  <c:v>10 cm</c:v>
                </c:pt>
              </c:strCache>
            </c:strRef>
          </c:tx>
          <c:spPr>
            <a:ln w="25333">
              <a:solidFill>
                <a:srgbClr val="FF00FF"/>
              </a:solidFill>
              <a:prstDash val="solid"/>
            </a:ln>
          </c:spPr>
          <c:marker>
            <c:symbol val="triangle"/>
            <c:size val="6"/>
            <c:spPr>
              <a:solidFill>
                <a:srgbClr val="FFFFFF"/>
              </a:solidFill>
              <a:ln>
                <a:solidFill>
                  <a:srgbClr val="FF0000"/>
                </a:solidFill>
                <a:prstDash val="solid"/>
              </a:ln>
            </c:spPr>
          </c:marker>
          <c:cat>
            <c:strRef>
              <c:f>'prom temp'!$C$8:$C$11</c:f>
              <c:strCache>
                <c:ptCount val="4"/>
                <c:pt idx="0">
                  <c:v>1ra Sem.</c:v>
                </c:pt>
                <c:pt idx="1">
                  <c:v>2da Sem.</c:v>
                </c:pt>
                <c:pt idx="2">
                  <c:v>3ra Sem.</c:v>
                </c:pt>
                <c:pt idx="3">
                  <c:v>4ta Sem.</c:v>
                </c:pt>
              </c:strCache>
            </c:strRef>
          </c:cat>
          <c:val>
            <c:numRef>
              <c:f>'prom temp'!$F$8:$F$11</c:f>
              <c:numCache>
                <c:formatCode>General</c:formatCode>
                <c:ptCount val="4"/>
                <c:pt idx="0">
                  <c:v>47.5</c:v>
                </c:pt>
                <c:pt idx="1">
                  <c:v>37.476190476190474</c:v>
                </c:pt>
                <c:pt idx="2">
                  <c:v>33</c:v>
                </c:pt>
                <c:pt idx="3">
                  <c:v>32.083333333333336</c:v>
                </c:pt>
              </c:numCache>
            </c:numRef>
          </c:val>
        </c:ser>
        <c:marker val="1"/>
        <c:axId val="212685184"/>
        <c:axId val="212687488"/>
      </c:lineChart>
      <c:catAx>
        <c:axId val="212685184"/>
        <c:scaling>
          <c:orientation val="minMax"/>
        </c:scaling>
        <c:axPos val="b"/>
        <c:title>
          <c:tx>
            <c:rich>
              <a:bodyPr/>
              <a:lstStyle/>
              <a:p>
                <a:pPr>
                  <a:defRPr sz="848" b="1" i="0" u="none" strike="noStrike" baseline="0">
                    <a:solidFill>
                      <a:srgbClr val="000000"/>
                    </a:solidFill>
                    <a:latin typeface="Arial"/>
                    <a:ea typeface="Arial"/>
                    <a:cs typeface="Arial"/>
                  </a:defRPr>
                </a:pPr>
                <a:r>
                  <a:t>Semanas de evaluación</a:t>
                </a:r>
              </a:p>
            </c:rich>
          </c:tx>
          <c:layout>
            <c:manualLayout>
              <c:xMode val="edge"/>
              <c:yMode val="edge"/>
              <c:x val="0.43066884176182724"/>
              <c:y val="0.82789317507418425"/>
            </c:manualLayout>
          </c:layout>
          <c:spPr>
            <a:noFill/>
            <a:ln w="25333">
              <a:noFill/>
            </a:ln>
          </c:spPr>
        </c:title>
        <c:numFmt formatCode="General" sourceLinked="1"/>
        <c:tickLblPos val="nextTo"/>
        <c:spPr>
          <a:ln w="3167">
            <a:solidFill>
              <a:srgbClr val="000000"/>
            </a:solidFill>
            <a:prstDash val="solid"/>
          </a:ln>
        </c:spPr>
        <c:txPr>
          <a:bodyPr rot="0" vert="horz"/>
          <a:lstStyle/>
          <a:p>
            <a:pPr>
              <a:defRPr sz="923" b="0" i="0" u="none" strike="noStrike" baseline="0">
                <a:solidFill>
                  <a:srgbClr val="000000"/>
                </a:solidFill>
                <a:latin typeface="Arial"/>
                <a:ea typeface="Arial"/>
                <a:cs typeface="Arial"/>
              </a:defRPr>
            </a:pPr>
            <a:endParaRPr lang="es-ES"/>
          </a:p>
        </c:txPr>
        <c:crossAx val="212687488"/>
        <c:crossesAt val="30"/>
        <c:auto val="1"/>
        <c:lblAlgn val="ctr"/>
        <c:lblOffset val="100"/>
        <c:tickLblSkip val="1"/>
        <c:tickMarkSkip val="1"/>
      </c:catAx>
      <c:valAx>
        <c:axId val="212687488"/>
        <c:scaling>
          <c:orientation val="minMax"/>
          <c:max val="52"/>
          <c:min val="30"/>
        </c:scaling>
        <c:axPos val="l"/>
        <c:majorGridlines>
          <c:spPr>
            <a:ln w="3167">
              <a:solidFill>
                <a:srgbClr val="C0C0C0"/>
              </a:solidFill>
              <a:prstDash val="solid"/>
            </a:ln>
          </c:spPr>
        </c:majorGridlines>
        <c:title>
          <c:tx>
            <c:rich>
              <a:bodyPr/>
              <a:lstStyle/>
              <a:p>
                <a:pPr>
                  <a:defRPr sz="997" b="1" i="0" u="none" strike="noStrike" baseline="0">
                    <a:solidFill>
                      <a:srgbClr val="000000"/>
                    </a:solidFill>
                    <a:latin typeface="Arial"/>
                    <a:ea typeface="Arial"/>
                    <a:cs typeface="Arial"/>
                  </a:defRPr>
                </a:pPr>
                <a:r>
                  <a:t>Temperatura °C</a:t>
                </a:r>
              </a:p>
            </c:rich>
          </c:tx>
          <c:layout>
            <c:manualLayout>
              <c:xMode val="edge"/>
              <c:yMode val="edge"/>
              <c:x val="1.468189233278956E-2"/>
              <c:y val="0.30267062314540083"/>
            </c:manualLayout>
          </c:layout>
          <c:spPr>
            <a:noFill/>
            <a:ln w="25333">
              <a:noFill/>
            </a:ln>
          </c:spPr>
        </c:title>
        <c:numFmt formatCode="General" sourceLinked="1"/>
        <c:tickLblPos val="nextTo"/>
        <c:spPr>
          <a:ln w="3167">
            <a:solidFill>
              <a:srgbClr val="000000"/>
            </a:solidFill>
            <a:prstDash val="solid"/>
          </a:ln>
        </c:spPr>
        <c:txPr>
          <a:bodyPr rot="0" vert="horz"/>
          <a:lstStyle/>
          <a:p>
            <a:pPr>
              <a:defRPr sz="923" b="0" i="0" u="none" strike="noStrike" baseline="0">
                <a:solidFill>
                  <a:srgbClr val="000000"/>
                </a:solidFill>
                <a:latin typeface="Arial"/>
                <a:ea typeface="Arial"/>
                <a:cs typeface="Arial"/>
              </a:defRPr>
            </a:pPr>
            <a:endParaRPr lang="es-ES"/>
          </a:p>
        </c:txPr>
        <c:crossAx val="212685184"/>
        <c:crosses val="autoZero"/>
        <c:crossBetween val="between"/>
        <c:majorUnit val="5"/>
        <c:minorUnit val="2"/>
      </c:valAx>
      <c:spPr>
        <a:solidFill>
          <a:srgbClr val="FFFFFF"/>
        </a:solidFill>
        <a:ln w="37999">
          <a:solidFill>
            <a:srgbClr val="808080"/>
          </a:solidFill>
          <a:prstDash val="solid"/>
        </a:ln>
      </c:spPr>
    </c:plotArea>
    <c:legend>
      <c:legendPos val="b"/>
      <c:layout>
        <c:manualLayout>
          <c:xMode val="edge"/>
          <c:yMode val="edge"/>
          <c:x val="0.33442088091354022"/>
          <c:y val="0.92284866468842774"/>
          <c:w val="0.43882544861337686"/>
          <c:h val="7.1216617210682523E-2"/>
        </c:manualLayout>
      </c:layout>
      <c:spPr>
        <a:solidFill>
          <a:srgbClr val="FFFFFF"/>
        </a:solidFill>
        <a:ln w="3167">
          <a:solidFill>
            <a:srgbClr val="000000"/>
          </a:solidFill>
          <a:prstDash val="solid"/>
        </a:ln>
      </c:spPr>
      <c:txPr>
        <a:bodyPr/>
        <a:lstStyle/>
        <a:p>
          <a:pPr>
            <a:defRPr sz="918"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67">
      <a:solidFill>
        <a:srgbClr val="000000"/>
      </a:solidFill>
      <a:prstDash val="solid"/>
    </a:ln>
  </c:spPr>
  <c:txPr>
    <a:bodyPr/>
    <a:lstStyle/>
    <a:p>
      <a:pPr>
        <a:defRPr sz="923"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74" b="1" i="0" u="none" strike="noStrike" baseline="0">
                <a:solidFill>
                  <a:srgbClr val="000000"/>
                </a:solidFill>
                <a:latin typeface="Arial"/>
                <a:ea typeface="Arial"/>
                <a:cs typeface="Arial"/>
              </a:defRPr>
            </a:pPr>
            <a:r>
              <a:t>Comportamiento de la temperatura T3</a:t>
            </a:r>
          </a:p>
        </c:rich>
      </c:tx>
      <c:layout>
        <c:manualLayout>
          <c:xMode val="edge"/>
          <c:yMode val="edge"/>
          <c:x val="0.30374753451676523"/>
          <c:y val="1.9455252918287941E-2"/>
        </c:manualLayout>
      </c:layout>
      <c:spPr>
        <a:noFill/>
        <a:ln w="25374">
          <a:noFill/>
        </a:ln>
      </c:spPr>
    </c:title>
    <c:plotArea>
      <c:layout>
        <c:manualLayout>
          <c:layoutTarget val="inner"/>
          <c:xMode val="edge"/>
          <c:yMode val="edge"/>
          <c:x val="9.2702169625246564E-2"/>
          <c:y val="0.19066147859922183"/>
          <c:w val="0.88560157790927041"/>
          <c:h val="0.4708171206225682"/>
        </c:manualLayout>
      </c:layout>
      <c:lineChart>
        <c:grouping val="standard"/>
        <c:ser>
          <c:idx val="0"/>
          <c:order val="0"/>
          <c:tx>
            <c:strRef>
              <c:f>'prom temp'!$D$2</c:f>
              <c:strCache>
                <c:ptCount val="1"/>
                <c:pt idx="0">
                  <c:v>30 cm</c:v>
                </c:pt>
              </c:strCache>
            </c:strRef>
          </c:tx>
          <c:spPr>
            <a:ln w="25374">
              <a:solidFill>
                <a:srgbClr val="0000FF"/>
              </a:solidFill>
              <a:prstDash val="solid"/>
            </a:ln>
          </c:spPr>
          <c:marker>
            <c:symbol val="diamond"/>
            <c:size val="6"/>
            <c:spPr>
              <a:solidFill>
                <a:srgbClr val="FFFFFF"/>
              </a:solidFill>
              <a:ln>
                <a:solidFill>
                  <a:srgbClr val="0000FF"/>
                </a:solidFill>
                <a:prstDash val="solid"/>
              </a:ln>
            </c:spPr>
          </c:marker>
          <c:cat>
            <c:strRef>
              <c:f>'prom temp'!$C$13:$C$16</c:f>
              <c:strCache>
                <c:ptCount val="4"/>
                <c:pt idx="0">
                  <c:v>1ra Sem.</c:v>
                </c:pt>
                <c:pt idx="1">
                  <c:v>2da Sem.</c:v>
                </c:pt>
                <c:pt idx="2">
                  <c:v>3ra Sem.</c:v>
                </c:pt>
                <c:pt idx="3">
                  <c:v>4ta Sem.</c:v>
                </c:pt>
              </c:strCache>
            </c:strRef>
          </c:cat>
          <c:val>
            <c:numRef>
              <c:f>'prom temp'!$D$13:$D$16</c:f>
              <c:numCache>
                <c:formatCode>General</c:formatCode>
                <c:ptCount val="4"/>
                <c:pt idx="0">
                  <c:v>46.722222222222236</c:v>
                </c:pt>
                <c:pt idx="1">
                  <c:v>37.619047619047592</c:v>
                </c:pt>
                <c:pt idx="2">
                  <c:v>32.904761904761905</c:v>
                </c:pt>
                <c:pt idx="3">
                  <c:v>30.666666666666668</c:v>
                </c:pt>
              </c:numCache>
            </c:numRef>
          </c:val>
        </c:ser>
        <c:ser>
          <c:idx val="1"/>
          <c:order val="1"/>
          <c:tx>
            <c:strRef>
              <c:f>'prom temp'!$E$2</c:f>
              <c:strCache>
                <c:ptCount val="1"/>
                <c:pt idx="0">
                  <c:v>20 cm</c:v>
                </c:pt>
              </c:strCache>
            </c:strRef>
          </c:tx>
          <c:spPr>
            <a:ln w="25374">
              <a:solidFill>
                <a:srgbClr val="FF0000"/>
              </a:solidFill>
              <a:prstDash val="solid"/>
            </a:ln>
          </c:spPr>
          <c:marker>
            <c:symbol val="square"/>
            <c:size val="6"/>
            <c:spPr>
              <a:solidFill>
                <a:srgbClr val="FFFFFF"/>
              </a:solidFill>
              <a:ln>
                <a:solidFill>
                  <a:srgbClr val="FF0000"/>
                </a:solidFill>
                <a:prstDash val="solid"/>
              </a:ln>
            </c:spPr>
          </c:marker>
          <c:cat>
            <c:strRef>
              <c:f>'prom temp'!$C$13:$C$16</c:f>
              <c:strCache>
                <c:ptCount val="4"/>
                <c:pt idx="0">
                  <c:v>1ra Sem.</c:v>
                </c:pt>
                <c:pt idx="1">
                  <c:v>2da Sem.</c:v>
                </c:pt>
                <c:pt idx="2">
                  <c:v>3ra Sem.</c:v>
                </c:pt>
                <c:pt idx="3">
                  <c:v>4ta Sem.</c:v>
                </c:pt>
              </c:strCache>
            </c:strRef>
          </c:cat>
          <c:val>
            <c:numRef>
              <c:f>'prom temp'!$E$13:$E$16</c:f>
              <c:numCache>
                <c:formatCode>General</c:formatCode>
                <c:ptCount val="4"/>
                <c:pt idx="0">
                  <c:v>48.277777777777779</c:v>
                </c:pt>
                <c:pt idx="1">
                  <c:v>38.523809523809526</c:v>
                </c:pt>
                <c:pt idx="2">
                  <c:v>33</c:v>
                </c:pt>
                <c:pt idx="3">
                  <c:v>31.916666666666668</c:v>
                </c:pt>
              </c:numCache>
            </c:numRef>
          </c:val>
        </c:ser>
        <c:ser>
          <c:idx val="2"/>
          <c:order val="2"/>
          <c:tx>
            <c:strRef>
              <c:f>'prom temp'!$F$2</c:f>
              <c:strCache>
                <c:ptCount val="1"/>
                <c:pt idx="0">
                  <c:v>10 cm</c:v>
                </c:pt>
              </c:strCache>
            </c:strRef>
          </c:tx>
          <c:spPr>
            <a:ln w="25374">
              <a:solidFill>
                <a:srgbClr val="FF00FF"/>
              </a:solidFill>
              <a:prstDash val="solid"/>
            </a:ln>
          </c:spPr>
          <c:marker>
            <c:symbol val="triangle"/>
            <c:size val="6"/>
            <c:spPr>
              <a:solidFill>
                <a:srgbClr val="FFFFFF"/>
              </a:solidFill>
              <a:ln>
                <a:solidFill>
                  <a:srgbClr val="FF00FF"/>
                </a:solidFill>
                <a:prstDash val="solid"/>
              </a:ln>
            </c:spPr>
          </c:marker>
          <c:cat>
            <c:strRef>
              <c:f>'prom temp'!$C$13:$C$16</c:f>
              <c:strCache>
                <c:ptCount val="4"/>
                <c:pt idx="0">
                  <c:v>1ra Sem.</c:v>
                </c:pt>
                <c:pt idx="1">
                  <c:v>2da Sem.</c:v>
                </c:pt>
                <c:pt idx="2">
                  <c:v>3ra Sem.</c:v>
                </c:pt>
                <c:pt idx="3">
                  <c:v>4ta Sem.</c:v>
                </c:pt>
              </c:strCache>
            </c:strRef>
          </c:cat>
          <c:val>
            <c:numRef>
              <c:f>'prom temp'!$F$13:$F$16</c:f>
              <c:numCache>
                <c:formatCode>General</c:formatCode>
                <c:ptCount val="4"/>
                <c:pt idx="0">
                  <c:v>46.388888888888886</c:v>
                </c:pt>
                <c:pt idx="1">
                  <c:v>35.428571428571445</c:v>
                </c:pt>
                <c:pt idx="2">
                  <c:v>31.428571428571427</c:v>
                </c:pt>
                <c:pt idx="3">
                  <c:v>30.916666666666668</c:v>
                </c:pt>
              </c:numCache>
            </c:numRef>
          </c:val>
        </c:ser>
        <c:marker val="1"/>
        <c:axId val="213614592"/>
        <c:axId val="213616896"/>
      </c:lineChart>
      <c:catAx>
        <c:axId val="213614592"/>
        <c:scaling>
          <c:orientation val="minMax"/>
        </c:scaling>
        <c:axPos val="b"/>
        <c:title>
          <c:tx>
            <c:rich>
              <a:bodyPr/>
              <a:lstStyle/>
              <a:p>
                <a:pPr>
                  <a:defRPr sz="799" b="1" i="0" u="none" strike="noStrike" baseline="0">
                    <a:solidFill>
                      <a:srgbClr val="000000"/>
                    </a:solidFill>
                    <a:latin typeface="Arial"/>
                    <a:ea typeface="Arial"/>
                    <a:cs typeface="Arial"/>
                  </a:defRPr>
                </a:pPr>
                <a:r>
                  <a:t>Semanas de evaluación</a:t>
                </a:r>
              </a:p>
            </c:rich>
          </c:tx>
          <c:layout>
            <c:manualLayout>
              <c:xMode val="edge"/>
              <c:yMode val="edge"/>
              <c:x val="0.40433925049309655"/>
              <c:y val="0.76653696498054458"/>
            </c:manualLayout>
          </c:layout>
          <c:spPr>
            <a:noFill/>
            <a:ln w="25374">
              <a:noFill/>
            </a:ln>
          </c:spPr>
        </c:title>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13616896"/>
        <c:crossesAt val="30"/>
        <c:auto val="1"/>
        <c:lblAlgn val="ctr"/>
        <c:lblOffset val="100"/>
        <c:tickLblSkip val="1"/>
        <c:tickMarkSkip val="1"/>
      </c:catAx>
      <c:valAx>
        <c:axId val="213616896"/>
        <c:scaling>
          <c:orientation val="minMax"/>
          <c:max val="50"/>
          <c:min val="30"/>
        </c:scaling>
        <c:axPos val="l"/>
        <c:majorGridlines>
          <c:spPr>
            <a:ln w="3172">
              <a:solidFill>
                <a:srgbClr val="000000"/>
              </a:solidFill>
              <a:prstDash val="solid"/>
            </a:ln>
          </c:spPr>
        </c:majorGridlines>
        <c:title>
          <c:tx>
            <c:rich>
              <a:bodyPr/>
              <a:lstStyle/>
              <a:p>
                <a:pPr>
                  <a:defRPr sz="774" b="1" i="0" u="none" strike="noStrike" baseline="0">
                    <a:solidFill>
                      <a:srgbClr val="000000"/>
                    </a:solidFill>
                    <a:latin typeface="Arial"/>
                    <a:ea typeface="Arial"/>
                    <a:cs typeface="Arial"/>
                  </a:defRPr>
                </a:pPr>
                <a:r>
                  <a:t>Temperatura °C</a:t>
                </a:r>
              </a:p>
            </c:rich>
          </c:tx>
          <c:layout>
            <c:manualLayout>
              <c:xMode val="edge"/>
              <c:yMode val="edge"/>
              <c:x val="1.7751479289940836E-2"/>
              <c:y val="0.26459143968871585"/>
            </c:manualLayout>
          </c:layout>
          <c:spPr>
            <a:noFill/>
            <a:ln w="25374">
              <a:noFill/>
            </a:ln>
          </c:spPr>
        </c:title>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13614592"/>
        <c:crosses val="autoZero"/>
        <c:crossBetween val="between"/>
        <c:majorUnit val="5"/>
        <c:minorUnit val="2"/>
      </c:valAx>
      <c:spPr>
        <a:solidFill>
          <a:srgbClr val="FFFFFF"/>
        </a:solidFill>
        <a:ln w="25374">
          <a:solidFill>
            <a:srgbClr val="808080"/>
          </a:solidFill>
          <a:prstDash val="solid"/>
        </a:ln>
      </c:spPr>
    </c:plotArea>
    <c:legend>
      <c:legendPos val="b"/>
      <c:layout>
        <c:manualLayout>
          <c:xMode val="edge"/>
          <c:yMode val="edge"/>
          <c:x val="0.28796844181459585"/>
          <c:y val="0.8910505836575876"/>
          <c:w val="0.53057199211045369"/>
          <c:h val="9.3385214007782102E-2"/>
        </c:manualLayout>
      </c:layout>
      <c:spPr>
        <a:solidFill>
          <a:srgbClr val="FFFFFF"/>
        </a:solidFill>
        <a:ln w="3172">
          <a:solidFill>
            <a:srgbClr val="000000"/>
          </a:solidFill>
          <a:prstDash val="solid"/>
        </a:ln>
      </c:spPr>
      <c:txPr>
        <a:bodyPr/>
        <a:lstStyle/>
        <a:p>
          <a:pPr>
            <a:defRPr sz="919"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25" b="1" i="0" u="none" strike="noStrike" baseline="0">
                <a:solidFill>
                  <a:srgbClr val="000000"/>
                </a:solidFill>
                <a:latin typeface="Arial"/>
                <a:ea typeface="Arial"/>
                <a:cs typeface="Arial"/>
              </a:defRPr>
            </a:pPr>
            <a:r>
              <a:t>Comportamiento de la temperatura T4</a:t>
            </a:r>
          </a:p>
        </c:rich>
      </c:tx>
      <c:layout>
        <c:manualLayout>
          <c:xMode val="edge"/>
          <c:yMode val="edge"/>
          <c:x val="0.2926356589147287"/>
          <c:y val="1.8248175182481757E-2"/>
        </c:manualLayout>
      </c:layout>
      <c:spPr>
        <a:noFill/>
        <a:ln w="25398">
          <a:noFill/>
        </a:ln>
      </c:spPr>
    </c:title>
    <c:plotArea>
      <c:layout>
        <c:manualLayout>
          <c:layoutTarget val="inner"/>
          <c:xMode val="edge"/>
          <c:yMode val="edge"/>
          <c:x val="0.10077519379844962"/>
          <c:y val="0.22992700729927015"/>
          <c:w val="0.87209302325581428"/>
          <c:h val="0.41970802919708039"/>
        </c:manualLayout>
      </c:layout>
      <c:lineChart>
        <c:grouping val="standard"/>
        <c:ser>
          <c:idx val="0"/>
          <c:order val="0"/>
          <c:tx>
            <c:strRef>
              <c:f>'prom temp'!$D$2</c:f>
              <c:strCache>
                <c:ptCount val="1"/>
                <c:pt idx="0">
                  <c:v>30 cm</c:v>
                </c:pt>
              </c:strCache>
            </c:strRef>
          </c:tx>
          <c:spPr>
            <a:ln w="25398">
              <a:solidFill>
                <a:srgbClr val="0000FF"/>
              </a:solidFill>
              <a:prstDash val="solid"/>
            </a:ln>
          </c:spPr>
          <c:marker>
            <c:symbol val="diamond"/>
            <c:size val="6"/>
            <c:spPr>
              <a:solidFill>
                <a:srgbClr val="FFFFFF"/>
              </a:solidFill>
              <a:ln>
                <a:solidFill>
                  <a:srgbClr val="000080"/>
                </a:solidFill>
                <a:prstDash val="solid"/>
              </a:ln>
            </c:spPr>
          </c:marker>
          <c:cat>
            <c:strRef>
              <c:f>'prom temp'!$C$18:$C$21</c:f>
              <c:strCache>
                <c:ptCount val="4"/>
                <c:pt idx="0">
                  <c:v>1ra Sem.</c:v>
                </c:pt>
                <c:pt idx="1">
                  <c:v>2da Sem.</c:v>
                </c:pt>
                <c:pt idx="2">
                  <c:v>3ra Sem.</c:v>
                </c:pt>
                <c:pt idx="3">
                  <c:v>4ta Sem.</c:v>
                </c:pt>
              </c:strCache>
            </c:strRef>
          </c:cat>
          <c:val>
            <c:numRef>
              <c:f>'prom temp'!$D$18:$D$21</c:f>
              <c:numCache>
                <c:formatCode>General</c:formatCode>
                <c:ptCount val="4"/>
                <c:pt idx="0">
                  <c:v>48.777777777777779</c:v>
                </c:pt>
                <c:pt idx="1">
                  <c:v>38.238095238095269</c:v>
                </c:pt>
                <c:pt idx="2">
                  <c:v>32.666666666666636</c:v>
                </c:pt>
                <c:pt idx="3">
                  <c:v>31.666666666666668</c:v>
                </c:pt>
              </c:numCache>
            </c:numRef>
          </c:val>
        </c:ser>
        <c:ser>
          <c:idx val="1"/>
          <c:order val="1"/>
          <c:tx>
            <c:strRef>
              <c:f>'prom temp'!$E$2</c:f>
              <c:strCache>
                <c:ptCount val="1"/>
                <c:pt idx="0">
                  <c:v>20 cm</c:v>
                </c:pt>
              </c:strCache>
            </c:strRef>
          </c:tx>
          <c:spPr>
            <a:ln w="25398">
              <a:solidFill>
                <a:srgbClr val="FF0000"/>
              </a:solidFill>
              <a:prstDash val="solid"/>
            </a:ln>
          </c:spPr>
          <c:marker>
            <c:symbol val="square"/>
            <c:size val="6"/>
            <c:spPr>
              <a:solidFill>
                <a:srgbClr val="FFFFFF"/>
              </a:solidFill>
              <a:ln>
                <a:solidFill>
                  <a:srgbClr val="FF0000"/>
                </a:solidFill>
                <a:prstDash val="solid"/>
              </a:ln>
            </c:spPr>
          </c:marker>
          <c:cat>
            <c:strRef>
              <c:f>'prom temp'!$C$18:$C$21</c:f>
              <c:strCache>
                <c:ptCount val="4"/>
                <c:pt idx="0">
                  <c:v>1ra Sem.</c:v>
                </c:pt>
                <c:pt idx="1">
                  <c:v>2da Sem.</c:v>
                </c:pt>
                <c:pt idx="2">
                  <c:v>3ra Sem.</c:v>
                </c:pt>
                <c:pt idx="3">
                  <c:v>4ta Sem.</c:v>
                </c:pt>
              </c:strCache>
            </c:strRef>
          </c:cat>
          <c:val>
            <c:numRef>
              <c:f>'prom temp'!$E$18:$E$21</c:f>
              <c:numCache>
                <c:formatCode>General</c:formatCode>
                <c:ptCount val="4"/>
                <c:pt idx="0">
                  <c:v>49.833333333333336</c:v>
                </c:pt>
                <c:pt idx="1">
                  <c:v>39.428571428571445</c:v>
                </c:pt>
                <c:pt idx="2">
                  <c:v>33</c:v>
                </c:pt>
                <c:pt idx="3">
                  <c:v>32.833333333333336</c:v>
                </c:pt>
              </c:numCache>
            </c:numRef>
          </c:val>
        </c:ser>
        <c:ser>
          <c:idx val="2"/>
          <c:order val="2"/>
          <c:tx>
            <c:strRef>
              <c:f>'prom temp'!$F$2</c:f>
              <c:strCache>
                <c:ptCount val="1"/>
                <c:pt idx="0">
                  <c:v>10 cm</c:v>
                </c:pt>
              </c:strCache>
            </c:strRef>
          </c:tx>
          <c:spPr>
            <a:ln w="25398">
              <a:solidFill>
                <a:srgbClr val="FF00FF"/>
              </a:solidFill>
              <a:prstDash val="solid"/>
            </a:ln>
          </c:spPr>
          <c:marker>
            <c:symbol val="triangle"/>
            <c:size val="6"/>
            <c:spPr>
              <a:solidFill>
                <a:srgbClr val="FFFFFF"/>
              </a:solidFill>
              <a:ln>
                <a:solidFill>
                  <a:srgbClr val="FF00FF"/>
                </a:solidFill>
                <a:prstDash val="solid"/>
              </a:ln>
            </c:spPr>
          </c:marker>
          <c:cat>
            <c:strRef>
              <c:f>'prom temp'!$C$18:$C$21</c:f>
              <c:strCache>
                <c:ptCount val="4"/>
                <c:pt idx="0">
                  <c:v>1ra Sem.</c:v>
                </c:pt>
                <c:pt idx="1">
                  <c:v>2da Sem.</c:v>
                </c:pt>
                <c:pt idx="2">
                  <c:v>3ra Sem.</c:v>
                </c:pt>
                <c:pt idx="3">
                  <c:v>4ta Sem.</c:v>
                </c:pt>
              </c:strCache>
            </c:strRef>
          </c:cat>
          <c:val>
            <c:numRef>
              <c:f>'prom temp'!$F$18:$F$21</c:f>
              <c:numCache>
                <c:formatCode>General</c:formatCode>
                <c:ptCount val="4"/>
                <c:pt idx="0">
                  <c:v>46.333333333333336</c:v>
                </c:pt>
                <c:pt idx="1">
                  <c:v>36.190476190476204</c:v>
                </c:pt>
                <c:pt idx="2">
                  <c:v>31.476190476190474</c:v>
                </c:pt>
                <c:pt idx="3">
                  <c:v>30.833333333333318</c:v>
                </c:pt>
              </c:numCache>
            </c:numRef>
          </c:val>
        </c:ser>
        <c:marker val="1"/>
        <c:axId val="213634432"/>
        <c:axId val="214079360"/>
      </c:lineChart>
      <c:catAx>
        <c:axId val="213634432"/>
        <c:scaling>
          <c:orientation val="minMax"/>
        </c:scaling>
        <c:axPos val="b"/>
        <c:title>
          <c:tx>
            <c:rich>
              <a:bodyPr/>
              <a:lstStyle/>
              <a:p>
                <a:pPr>
                  <a:defRPr sz="800" b="1" i="0" u="none" strike="noStrike" baseline="0">
                    <a:solidFill>
                      <a:srgbClr val="000000"/>
                    </a:solidFill>
                    <a:latin typeface="Arial"/>
                    <a:ea typeface="Arial"/>
                    <a:cs typeface="Arial"/>
                  </a:defRPr>
                </a:pPr>
                <a:r>
                  <a:t>Semanas de evaluación</a:t>
                </a:r>
              </a:p>
            </c:rich>
          </c:tx>
          <c:layout>
            <c:manualLayout>
              <c:xMode val="edge"/>
              <c:yMode val="edge"/>
              <c:x val="0.40891472868217066"/>
              <c:y val="0.74817518248175185"/>
            </c:manualLayout>
          </c:layout>
          <c:spPr>
            <a:noFill/>
            <a:ln w="25398">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14079360"/>
        <c:crossesAt val="30"/>
        <c:auto val="1"/>
        <c:lblAlgn val="ctr"/>
        <c:lblOffset val="100"/>
        <c:tickLblSkip val="1"/>
        <c:tickMarkSkip val="1"/>
      </c:catAx>
      <c:valAx>
        <c:axId val="214079360"/>
        <c:scaling>
          <c:orientation val="minMax"/>
          <c:max val="50"/>
          <c:min val="30"/>
        </c:scaling>
        <c:axPos val="l"/>
        <c:majorGridlines>
          <c:spPr>
            <a:ln w="3175">
              <a:solidFill>
                <a:srgbClr val="000000"/>
              </a:solidFill>
              <a:prstDash val="solid"/>
            </a:ln>
          </c:spPr>
        </c:majorGridlines>
        <c:title>
          <c:tx>
            <c:rich>
              <a:bodyPr/>
              <a:lstStyle/>
              <a:p>
                <a:pPr>
                  <a:defRPr sz="825" b="1" i="0" u="none" strike="noStrike" baseline="0">
                    <a:solidFill>
                      <a:srgbClr val="000000"/>
                    </a:solidFill>
                    <a:latin typeface="Arial"/>
                    <a:ea typeface="Arial"/>
                    <a:cs typeface="Arial"/>
                  </a:defRPr>
                </a:pPr>
                <a:r>
                  <a:t>Temperatura °C</a:t>
                </a:r>
              </a:p>
            </c:rich>
          </c:tx>
          <c:layout>
            <c:manualLayout>
              <c:xMode val="edge"/>
              <c:yMode val="edge"/>
              <c:x val="1.7441860465116289E-2"/>
              <c:y val="0.27372262773722639"/>
            </c:manualLayout>
          </c:layout>
          <c:spPr>
            <a:noFill/>
            <a:ln w="25398">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13634432"/>
        <c:crosses val="autoZero"/>
        <c:crossBetween val="between"/>
        <c:majorUnit val="5"/>
        <c:minorUnit val="2"/>
      </c:valAx>
      <c:spPr>
        <a:solidFill>
          <a:srgbClr val="FFFFFF"/>
        </a:solidFill>
        <a:ln w="25398">
          <a:solidFill>
            <a:srgbClr val="808080"/>
          </a:solidFill>
          <a:prstDash val="solid"/>
        </a:ln>
      </c:spPr>
    </c:plotArea>
    <c:legend>
      <c:legendPos val="b"/>
      <c:layout>
        <c:manualLayout>
          <c:xMode val="edge"/>
          <c:yMode val="edge"/>
          <c:x val="0.22093023255813962"/>
          <c:y val="0.86861313868613166"/>
          <c:w val="0.52131782945736416"/>
          <c:h val="8.7591240875912454E-2"/>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49" b="1" i="0" u="none" strike="noStrike" baseline="0">
                <a:solidFill>
                  <a:srgbClr val="000000"/>
                </a:solidFill>
                <a:latin typeface="Arial"/>
                <a:ea typeface="Arial"/>
                <a:cs typeface="Arial"/>
              </a:defRPr>
            </a:pPr>
            <a:r>
              <a:t>Comportamiento de la temperatura T2</a:t>
            </a:r>
          </a:p>
        </c:rich>
      </c:tx>
      <c:layout>
        <c:manualLayout>
          <c:xMode val="edge"/>
          <c:yMode val="edge"/>
          <c:x val="0.27083333333333326"/>
          <c:y val="2.0080321285140569E-2"/>
        </c:manualLayout>
      </c:layout>
      <c:spPr>
        <a:noFill/>
        <a:ln w="25361">
          <a:noFill/>
        </a:ln>
      </c:spPr>
    </c:title>
    <c:plotArea>
      <c:layout>
        <c:manualLayout>
          <c:layoutTarget val="inner"/>
          <c:xMode val="edge"/>
          <c:yMode val="edge"/>
          <c:x val="0.1111111111111111"/>
          <c:y val="0.18875502008032138"/>
          <c:w val="0.8657407407407407"/>
          <c:h val="0.46987951807228934"/>
        </c:manualLayout>
      </c:layout>
      <c:lineChart>
        <c:grouping val="standard"/>
        <c:ser>
          <c:idx val="0"/>
          <c:order val="0"/>
          <c:tx>
            <c:strRef>
              <c:f>'prom temp'!$D$2</c:f>
              <c:strCache>
                <c:ptCount val="1"/>
                <c:pt idx="0">
                  <c:v>30 cm</c:v>
                </c:pt>
              </c:strCache>
            </c:strRef>
          </c:tx>
          <c:spPr>
            <a:ln w="25361">
              <a:solidFill>
                <a:srgbClr val="0000FF"/>
              </a:solidFill>
              <a:prstDash val="solid"/>
            </a:ln>
          </c:spPr>
          <c:marker>
            <c:symbol val="diamond"/>
            <c:size val="6"/>
            <c:spPr>
              <a:solidFill>
                <a:srgbClr val="FFFFFF"/>
              </a:solidFill>
              <a:ln>
                <a:solidFill>
                  <a:srgbClr val="000080"/>
                </a:solidFill>
                <a:prstDash val="solid"/>
              </a:ln>
            </c:spPr>
          </c:marker>
          <c:cat>
            <c:strRef>
              <c:f>'prom temp'!$C$8:$C$11</c:f>
              <c:strCache>
                <c:ptCount val="4"/>
                <c:pt idx="0">
                  <c:v>1ra Sem.</c:v>
                </c:pt>
                <c:pt idx="1">
                  <c:v>2da Sem.</c:v>
                </c:pt>
                <c:pt idx="2">
                  <c:v>3ra Sem.</c:v>
                </c:pt>
                <c:pt idx="3">
                  <c:v>4ta Sem.</c:v>
                </c:pt>
              </c:strCache>
            </c:strRef>
          </c:cat>
          <c:val>
            <c:numRef>
              <c:f>'prom temp'!$D$8:$D$11</c:f>
              <c:numCache>
                <c:formatCode>General</c:formatCode>
                <c:ptCount val="4"/>
                <c:pt idx="0">
                  <c:v>50.055555555555557</c:v>
                </c:pt>
                <c:pt idx="1">
                  <c:v>39.85714285714284</c:v>
                </c:pt>
                <c:pt idx="2">
                  <c:v>35.714285714285715</c:v>
                </c:pt>
                <c:pt idx="3">
                  <c:v>33.5</c:v>
                </c:pt>
              </c:numCache>
            </c:numRef>
          </c:val>
        </c:ser>
        <c:ser>
          <c:idx val="1"/>
          <c:order val="1"/>
          <c:tx>
            <c:strRef>
              <c:f>'prom temp'!$E$2</c:f>
              <c:strCache>
                <c:ptCount val="1"/>
                <c:pt idx="0">
                  <c:v>20 cm</c:v>
                </c:pt>
              </c:strCache>
            </c:strRef>
          </c:tx>
          <c:spPr>
            <a:ln w="25361">
              <a:solidFill>
                <a:srgbClr val="FF0000"/>
              </a:solidFill>
              <a:prstDash val="solid"/>
            </a:ln>
          </c:spPr>
          <c:marker>
            <c:symbol val="square"/>
            <c:size val="6"/>
            <c:spPr>
              <a:solidFill>
                <a:srgbClr val="FFFFFF"/>
              </a:solidFill>
              <a:ln>
                <a:solidFill>
                  <a:srgbClr val="FF0000"/>
                </a:solidFill>
                <a:prstDash val="solid"/>
              </a:ln>
            </c:spPr>
          </c:marker>
          <c:cat>
            <c:strRef>
              <c:f>'prom temp'!$C$8:$C$11</c:f>
              <c:strCache>
                <c:ptCount val="4"/>
                <c:pt idx="0">
                  <c:v>1ra Sem.</c:v>
                </c:pt>
                <c:pt idx="1">
                  <c:v>2da Sem.</c:v>
                </c:pt>
                <c:pt idx="2">
                  <c:v>3ra Sem.</c:v>
                </c:pt>
                <c:pt idx="3">
                  <c:v>4ta Sem.</c:v>
                </c:pt>
              </c:strCache>
            </c:strRef>
          </c:cat>
          <c:val>
            <c:numRef>
              <c:f>'prom temp'!$E$8:$E$11</c:f>
              <c:numCache>
                <c:formatCode>General</c:formatCode>
                <c:ptCount val="4"/>
                <c:pt idx="0">
                  <c:v>51.111111111111114</c:v>
                </c:pt>
                <c:pt idx="1">
                  <c:v>41.571428571428548</c:v>
                </c:pt>
                <c:pt idx="2">
                  <c:v>35.952380952380949</c:v>
                </c:pt>
                <c:pt idx="3">
                  <c:v>34.416666666666622</c:v>
                </c:pt>
              </c:numCache>
            </c:numRef>
          </c:val>
        </c:ser>
        <c:ser>
          <c:idx val="2"/>
          <c:order val="2"/>
          <c:tx>
            <c:strRef>
              <c:f>'prom temp'!$F$2</c:f>
              <c:strCache>
                <c:ptCount val="1"/>
                <c:pt idx="0">
                  <c:v>10 cm</c:v>
                </c:pt>
              </c:strCache>
            </c:strRef>
          </c:tx>
          <c:spPr>
            <a:ln w="25361">
              <a:solidFill>
                <a:srgbClr val="FF00FF"/>
              </a:solidFill>
              <a:prstDash val="solid"/>
            </a:ln>
          </c:spPr>
          <c:marker>
            <c:symbol val="triangle"/>
            <c:size val="6"/>
            <c:spPr>
              <a:solidFill>
                <a:srgbClr val="FFFFFF"/>
              </a:solidFill>
              <a:ln>
                <a:solidFill>
                  <a:srgbClr val="FF0000"/>
                </a:solidFill>
                <a:prstDash val="solid"/>
              </a:ln>
            </c:spPr>
          </c:marker>
          <c:cat>
            <c:strRef>
              <c:f>'prom temp'!$C$8:$C$11</c:f>
              <c:strCache>
                <c:ptCount val="4"/>
                <c:pt idx="0">
                  <c:v>1ra Sem.</c:v>
                </c:pt>
                <c:pt idx="1">
                  <c:v>2da Sem.</c:v>
                </c:pt>
                <c:pt idx="2">
                  <c:v>3ra Sem.</c:v>
                </c:pt>
                <c:pt idx="3">
                  <c:v>4ta Sem.</c:v>
                </c:pt>
              </c:strCache>
            </c:strRef>
          </c:cat>
          <c:val>
            <c:numRef>
              <c:f>'prom temp'!$F$8:$F$11</c:f>
              <c:numCache>
                <c:formatCode>General</c:formatCode>
                <c:ptCount val="4"/>
                <c:pt idx="0">
                  <c:v>47.5</c:v>
                </c:pt>
                <c:pt idx="1">
                  <c:v>37.476190476190474</c:v>
                </c:pt>
                <c:pt idx="2">
                  <c:v>33</c:v>
                </c:pt>
                <c:pt idx="3">
                  <c:v>32.083333333333336</c:v>
                </c:pt>
              </c:numCache>
            </c:numRef>
          </c:val>
        </c:ser>
        <c:marker val="1"/>
        <c:axId val="206597120"/>
        <c:axId val="206628352"/>
      </c:lineChart>
      <c:catAx>
        <c:axId val="206597120"/>
        <c:scaling>
          <c:orientation val="minMax"/>
        </c:scaling>
        <c:axPos val="b"/>
        <c:title>
          <c:tx>
            <c:rich>
              <a:bodyPr/>
              <a:lstStyle/>
              <a:p>
                <a:pPr>
                  <a:defRPr sz="799" b="1" i="0" u="none" strike="noStrike" baseline="0">
                    <a:solidFill>
                      <a:srgbClr val="000000"/>
                    </a:solidFill>
                    <a:latin typeface="Arial"/>
                    <a:ea typeface="Arial"/>
                    <a:cs typeface="Arial"/>
                  </a:defRPr>
                </a:pPr>
                <a:r>
                  <a:t>Semanas de evaluación</a:t>
                </a:r>
              </a:p>
            </c:rich>
          </c:tx>
          <c:layout>
            <c:manualLayout>
              <c:xMode val="edge"/>
              <c:yMode val="edge"/>
              <c:x val="0.39120370370370383"/>
              <c:y val="0.76706827309236969"/>
            </c:manualLayout>
          </c:layout>
          <c:spPr>
            <a:noFill/>
            <a:ln w="25361">
              <a:noFill/>
            </a:ln>
          </c:spPr>
        </c:title>
        <c:numFmt formatCode="General" sourceLinked="1"/>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06628352"/>
        <c:crossesAt val="30"/>
        <c:auto val="1"/>
        <c:lblAlgn val="ctr"/>
        <c:lblOffset val="100"/>
        <c:tickLblSkip val="1"/>
        <c:tickMarkSkip val="1"/>
      </c:catAx>
      <c:valAx>
        <c:axId val="206628352"/>
        <c:scaling>
          <c:orientation val="minMax"/>
          <c:max val="52"/>
          <c:min val="30"/>
        </c:scaling>
        <c:axPos val="l"/>
        <c:majorGridlines>
          <c:spPr>
            <a:ln w="3170">
              <a:solidFill>
                <a:srgbClr val="000000"/>
              </a:solidFill>
              <a:prstDash val="solid"/>
            </a:ln>
          </c:spPr>
        </c:majorGridlines>
        <c:title>
          <c:tx>
            <c:rich>
              <a:bodyPr/>
              <a:lstStyle/>
              <a:p>
                <a:pPr>
                  <a:defRPr sz="749" b="1" i="0" u="none" strike="noStrike" baseline="0">
                    <a:solidFill>
                      <a:srgbClr val="000000"/>
                    </a:solidFill>
                    <a:latin typeface="Arial"/>
                    <a:ea typeface="Arial"/>
                    <a:cs typeface="Arial"/>
                  </a:defRPr>
                </a:pPr>
                <a:r>
                  <a:t>Temperatura °C</a:t>
                </a:r>
              </a:p>
            </c:rich>
          </c:tx>
          <c:layout>
            <c:manualLayout>
              <c:xMode val="edge"/>
              <c:yMode val="edge"/>
              <c:x val="2.3148148148148147E-2"/>
              <c:y val="0.25702811244979917"/>
            </c:manualLayout>
          </c:layout>
          <c:spPr>
            <a:noFill/>
            <a:ln w="25361">
              <a:noFill/>
            </a:ln>
          </c:spPr>
        </c:title>
        <c:numFmt formatCode="General" sourceLinked="1"/>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06597120"/>
        <c:crosses val="autoZero"/>
        <c:crossBetween val="between"/>
        <c:majorUnit val="5"/>
        <c:minorUnit val="2"/>
      </c:valAx>
      <c:spPr>
        <a:solidFill>
          <a:srgbClr val="FFFFFF"/>
        </a:solidFill>
        <a:ln w="38042">
          <a:solidFill>
            <a:srgbClr val="808080"/>
          </a:solidFill>
          <a:prstDash val="solid"/>
        </a:ln>
      </c:spPr>
    </c:plotArea>
    <c:legend>
      <c:legendPos val="b"/>
      <c:layout>
        <c:manualLayout>
          <c:xMode val="edge"/>
          <c:yMode val="edge"/>
          <c:x val="0.25"/>
          <c:y val="0.89558232931726844"/>
          <c:w val="0.62268518518518545"/>
          <c:h val="9.6385542168674732E-2"/>
        </c:manualLayout>
      </c:layout>
      <c:spPr>
        <a:solidFill>
          <a:srgbClr val="FFFFFF"/>
        </a:solidFill>
        <a:ln w="3170">
          <a:solidFill>
            <a:srgbClr val="000000"/>
          </a:solidFill>
          <a:prstDash val="solid"/>
        </a:ln>
      </c:spPr>
      <c:txPr>
        <a:bodyPr/>
        <a:lstStyle/>
        <a:p>
          <a:pPr>
            <a:defRPr sz="919"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0">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4" b="1" i="0" u="none" strike="noStrike" baseline="0">
                <a:solidFill>
                  <a:srgbClr val="000000"/>
                </a:solidFill>
                <a:latin typeface="Arial"/>
                <a:ea typeface="Arial"/>
                <a:cs typeface="Arial"/>
              </a:defRPr>
            </a:pPr>
            <a:r>
              <a:t>Comportamiento de la temperatura T3</a:t>
            </a:r>
          </a:p>
        </c:rich>
      </c:tx>
      <c:layout>
        <c:manualLayout>
          <c:xMode val="edge"/>
          <c:yMode val="edge"/>
          <c:x val="0.26204238921001932"/>
          <c:y val="1.8518518518518524E-2"/>
        </c:manualLayout>
      </c:layout>
      <c:spPr>
        <a:noFill/>
        <a:ln w="25374">
          <a:noFill/>
        </a:ln>
      </c:spPr>
    </c:title>
    <c:plotArea>
      <c:layout>
        <c:manualLayout>
          <c:layoutTarget val="inner"/>
          <c:xMode val="edge"/>
          <c:yMode val="edge"/>
          <c:x val="0.10404624277456653"/>
          <c:y val="0.18209876543209888"/>
          <c:w val="0.87475915221580014"/>
          <c:h val="0.54938271604938271"/>
        </c:manualLayout>
      </c:layout>
      <c:lineChart>
        <c:grouping val="standard"/>
        <c:ser>
          <c:idx val="0"/>
          <c:order val="0"/>
          <c:tx>
            <c:strRef>
              <c:f>'prom temp'!$D$2</c:f>
              <c:strCache>
                <c:ptCount val="1"/>
                <c:pt idx="0">
                  <c:v>30 cm</c:v>
                </c:pt>
              </c:strCache>
            </c:strRef>
          </c:tx>
          <c:spPr>
            <a:ln w="25374">
              <a:solidFill>
                <a:srgbClr val="0000FF"/>
              </a:solidFill>
              <a:prstDash val="solid"/>
            </a:ln>
          </c:spPr>
          <c:marker>
            <c:symbol val="diamond"/>
            <c:size val="6"/>
            <c:spPr>
              <a:solidFill>
                <a:srgbClr val="FFFFFF"/>
              </a:solidFill>
              <a:ln>
                <a:solidFill>
                  <a:srgbClr val="0000FF"/>
                </a:solidFill>
                <a:prstDash val="solid"/>
              </a:ln>
            </c:spPr>
          </c:marker>
          <c:cat>
            <c:strRef>
              <c:f>'prom temp'!$C$13:$C$16</c:f>
              <c:strCache>
                <c:ptCount val="4"/>
                <c:pt idx="0">
                  <c:v>1ra Sem.</c:v>
                </c:pt>
                <c:pt idx="1">
                  <c:v>2da Sem.</c:v>
                </c:pt>
                <c:pt idx="2">
                  <c:v>3ra Sem.</c:v>
                </c:pt>
                <c:pt idx="3">
                  <c:v>4ta Sem.</c:v>
                </c:pt>
              </c:strCache>
            </c:strRef>
          </c:cat>
          <c:val>
            <c:numRef>
              <c:f>'prom temp'!$D$13:$D$16</c:f>
              <c:numCache>
                <c:formatCode>General</c:formatCode>
                <c:ptCount val="4"/>
                <c:pt idx="0">
                  <c:v>46.722222222222236</c:v>
                </c:pt>
                <c:pt idx="1">
                  <c:v>37.619047619047592</c:v>
                </c:pt>
                <c:pt idx="2">
                  <c:v>32.904761904761905</c:v>
                </c:pt>
                <c:pt idx="3">
                  <c:v>30.666666666666668</c:v>
                </c:pt>
              </c:numCache>
            </c:numRef>
          </c:val>
        </c:ser>
        <c:ser>
          <c:idx val="1"/>
          <c:order val="1"/>
          <c:tx>
            <c:strRef>
              <c:f>'prom temp'!$E$2</c:f>
              <c:strCache>
                <c:ptCount val="1"/>
                <c:pt idx="0">
                  <c:v>20 cm</c:v>
                </c:pt>
              </c:strCache>
            </c:strRef>
          </c:tx>
          <c:spPr>
            <a:ln w="25374">
              <a:solidFill>
                <a:srgbClr val="FF0000"/>
              </a:solidFill>
              <a:prstDash val="solid"/>
            </a:ln>
          </c:spPr>
          <c:marker>
            <c:symbol val="square"/>
            <c:size val="6"/>
            <c:spPr>
              <a:solidFill>
                <a:srgbClr val="FFFFFF"/>
              </a:solidFill>
              <a:ln>
                <a:solidFill>
                  <a:srgbClr val="FF0000"/>
                </a:solidFill>
                <a:prstDash val="solid"/>
              </a:ln>
            </c:spPr>
          </c:marker>
          <c:cat>
            <c:strRef>
              <c:f>'prom temp'!$C$13:$C$16</c:f>
              <c:strCache>
                <c:ptCount val="4"/>
                <c:pt idx="0">
                  <c:v>1ra Sem.</c:v>
                </c:pt>
                <c:pt idx="1">
                  <c:v>2da Sem.</c:v>
                </c:pt>
                <c:pt idx="2">
                  <c:v>3ra Sem.</c:v>
                </c:pt>
                <c:pt idx="3">
                  <c:v>4ta Sem.</c:v>
                </c:pt>
              </c:strCache>
            </c:strRef>
          </c:cat>
          <c:val>
            <c:numRef>
              <c:f>'prom temp'!$E$13:$E$16</c:f>
              <c:numCache>
                <c:formatCode>General</c:formatCode>
                <c:ptCount val="4"/>
                <c:pt idx="0">
                  <c:v>48.277777777777779</c:v>
                </c:pt>
                <c:pt idx="1">
                  <c:v>38.523809523809526</c:v>
                </c:pt>
                <c:pt idx="2">
                  <c:v>33</c:v>
                </c:pt>
                <c:pt idx="3">
                  <c:v>31.916666666666668</c:v>
                </c:pt>
              </c:numCache>
            </c:numRef>
          </c:val>
        </c:ser>
        <c:ser>
          <c:idx val="2"/>
          <c:order val="2"/>
          <c:tx>
            <c:strRef>
              <c:f>'prom temp'!$F$2</c:f>
              <c:strCache>
                <c:ptCount val="1"/>
                <c:pt idx="0">
                  <c:v>10 cm</c:v>
                </c:pt>
              </c:strCache>
            </c:strRef>
          </c:tx>
          <c:spPr>
            <a:ln w="25374">
              <a:solidFill>
                <a:srgbClr val="FF00FF"/>
              </a:solidFill>
              <a:prstDash val="solid"/>
            </a:ln>
          </c:spPr>
          <c:marker>
            <c:symbol val="triangle"/>
            <c:size val="6"/>
            <c:spPr>
              <a:solidFill>
                <a:srgbClr val="FFFFFF"/>
              </a:solidFill>
              <a:ln>
                <a:solidFill>
                  <a:srgbClr val="FF00FF"/>
                </a:solidFill>
                <a:prstDash val="solid"/>
              </a:ln>
            </c:spPr>
          </c:marker>
          <c:cat>
            <c:strRef>
              <c:f>'prom temp'!$C$13:$C$16</c:f>
              <c:strCache>
                <c:ptCount val="4"/>
                <c:pt idx="0">
                  <c:v>1ra Sem.</c:v>
                </c:pt>
                <c:pt idx="1">
                  <c:v>2da Sem.</c:v>
                </c:pt>
                <c:pt idx="2">
                  <c:v>3ra Sem.</c:v>
                </c:pt>
                <c:pt idx="3">
                  <c:v>4ta Sem.</c:v>
                </c:pt>
              </c:strCache>
            </c:strRef>
          </c:cat>
          <c:val>
            <c:numRef>
              <c:f>'prom temp'!$F$13:$F$16</c:f>
              <c:numCache>
                <c:formatCode>General</c:formatCode>
                <c:ptCount val="4"/>
                <c:pt idx="0">
                  <c:v>46.388888888888886</c:v>
                </c:pt>
                <c:pt idx="1">
                  <c:v>35.428571428571445</c:v>
                </c:pt>
                <c:pt idx="2">
                  <c:v>31.428571428571427</c:v>
                </c:pt>
                <c:pt idx="3">
                  <c:v>30.916666666666668</c:v>
                </c:pt>
              </c:numCache>
            </c:numRef>
          </c:val>
        </c:ser>
        <c:marker val="1"/>
        <c:axId val="214698624"/>
        <c:axId val="214701184"/>
      </c:lineChart>
      <c:catAx>
        <c:axId val="214698624"/>
        <c:scaling>
          <c:orientation val="minMax"/>
        </c:scaling>
        <c:axPos val="b"/>
        <c:title>
          <c:tx>
            <c:rich>
              <a:bodyPr/>
              <a:lstStyle/>
              <a:p>
                <a:pPr>
                  <a:defRPr sz="799" b="1" i="0" u="none" strike="noStrike" baseline="0">
                    <a:solidFill>
                      <a:srgbClr val="000000"/>
                    </a:solidFill>
                    <a:latin typeface="Arial"/>
                    <a:ea typeface="Arial"/>
                    <a:cs typeface="Arial"/>
                  </a:defRPr>
                </a:pPr>
                <a:r>
                  <a:t>Semanas de evaluación</a:t>
                </a:r>
              </a:p>
            </c:rich>
          </c:tx>
          <c:layout>
            <c:manualLayout>
              <c:xMode val="edge"/>
              <c:yMode val="edge"/>
              <c:x val="0.41425818882466292"/>
              <c:y val="0.81481481481481499"/>
            </c:manualLayout>
          </c:layout>
          <c:spPr>
            <a:noFill/>
            <a:ln w="25374">
              <a:noFill/>
            </a:ln>
          </c:spPr>
        </c:title>
        <c:numFmt formatCode="General" sourceLinked="1"/>
        <c:tickLblPos val="nextTo"/>
        <c:spPr>
          <a:ln w="3172">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214701184"/>
        <c:crossesAt val="30"/>
        <c:auto val="1"/>
        <c:lblAlgn val="ctr"/>
        <c:lblOffset val="100"/>
        <c:tickLblSkip val="1"/>
        <c:tickMarkSkip val="1"/>
      </c:catAx>
      <c:valAx>
        <c:axId val="214701184"/>
        <c:scaling>
          <c:orientation val="minMax"/>
          <c:max val="50"/>
          <c:min val="30"/>
        </c:scaling>
        <c:axPos val="l"/>
        <c:majorGridlines>
          <c:spPr>
            <a:ln w="3172">
              <a:solidFill>
                <a:srgbClr val="000000"/>
              </a:solidFill>
              <a:prstDash val="solid"/>
            </a:ln>
          </c:spPr>
        </c:majorGridlines>
        <c:title>
          <c:tx>
            <c:rich>
              <a:bodyPr/>
              <a:lstStyle/>
              <a:p>
                <a:pPr>
                  <a:defRPr sz="974" b="1" i="0" u="none" strike="noStrike" baseline="0">
                    <a:solidFill>
                      <a:srgbClr val="000000"/>
                    </a:solidFill>
                    <a:latin typeface="Arial"/>
                    <a:ea typeface="Arial"/>
                    <a:cs typeface="Arial"/>
                  </a:defRPr>
                </a:pPr>
                <a:r>
                  <a:t>Temperatura °C</a:t>
                </a:r>
              </a:p>
            </c:rich>
          </c:tx>
          <c:layout>
            <c:manualLayout>
              <c:xMode val="edge"/>
              <c:yMode val="edge"/>
              <c:x val="1.7341040462427744E-2"/>
              <c:y val="0.29629629629629628"/>
            </c:manualLayout>
          </c:layout>
          <c:spPr>
            <a:noFill/>
            <a:ln w="25374">
              <a:noFill/>
            </a:ln>
          </c:spPr>
        </c:title>
        <c:numFmt formatCode="General" sourceLinked="1"/>
        <c:tickLblPos val="nextTo"/>
        <c:spPr>
          <a:ln w="3172">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214698624"/>
        <c:crosses val="autoZero"/>
        <c:crossBetween val="between"/>
        <c:majorUnit val="5"/>
        <c:minorUnit val="2"/>
      </c:valAx>
      <c:spPr>
        <a:solidFill>
          <a:srgbClr val="FFFFFF"/>
        </a:solidFill>
        <a:ln w="25374">
          <a:solidFill>
            <a:srgbClr val="808080"/>
          </a:solidFill>
          <a:prstDash val="solid"/>
        </a:ln>
      </c:spPr>
    </c:plotArea>
    <c:legend>
      <c:legendPos val="b"/>
      <c:layout>
        <c:manualLayout>
          <c:xMode val="edge"/>
          <c:yMode val="edge"/>
          <c:x val="0.30057803468208105"/>
          <c:y val="0.91358024691358042"/>
          <c:w val="0.51830443159922923"/>
          <c:h val="7.407407407407407E-2"/>
        </c:manualLayout>
      </c:layout>
      <c:spPr>
        <a:solidFill>
          <a:srgbClr val="FFFFFF"/>
        </a:solidFill>
        <a:ln w="3172">
          <a:solidFill>
            <a:srgbClr val="000000"/>
          </a:solidFill>
          <a:prstDash val="solid"/>
        </a:ln>
      </c:spPr>
      <c:txPr>
        <a:bodyPr/>
        <a:lstStyle/>
        <a:p>
          <a:pPr>
            <a:defRPr sz="919"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2" b="1" i="0" u="none" strike="noStrike" baseline="0">
                <a:solidFill>
                  <a:srgbClr val="000000"/>
                </a:solidFill>
                <a:latin typeface="Arial"/>
                <a:ea typeface="Arial"/>
                <a:cs typeface="Arial"/>
              </a:defRPr>
            </a:pPr>
            <a:r>
              <a:t>Comportamiento de la temperatura T4</a:t>
            </a:r>
          </a:p>
        </c:rich>
      </c:tx>
      <c:layout>
        <c:manualLayout>
          <c:xMode val="edge"/>
          <c:yMode val="edge"/>
          <c:x val="0.28346456692913397"/>
          <c:y val="2.0338983050847446E-2"/>
        </c:manualLayout>
      </c:layout>
      <c:spPr>
        <a:noFill/>
        <a:ln w="25324">
          <a:noFill/>
        </a:ln>
      </c:spPr>
    </c:title>
    <c:plotArea>
      <c:layout>
        <c:manualLayout>
          <c:layoutTarget val="inner"/>
          <c:xMode val="edge"/>
          <c:yMode val="edge"/>
          <c:x val="0.10433070866141735"/>
          <c:y val="0.22372881355932209"/>
          <c:w val="0.8681102362204729"/>
          <c:h val="0.44745762711864417"/>
        </c:manualLayout>
      </c:layout>
      <c:lineChart>
        <c:grouping val="standard"/>
        <c:ser>
          <c:idx val="0"/>
          <c:order val="0"/>
          <c:tx>
            <c:strRef>
              <c:f>'prom temp'!$D$2</c:f>
              <c:strCache>
                <c:ptCount val="1"/>
                <c:pt idx="0">
                  <c:v>30 cm</c:v>
                </c:pt>
              </c:strCache>
            </c:strRef>
          </c:tx>
          <c:spPr>
            <a:ln w="25324">
              <a:solidFill>
                <a:srgbClr val="0000FF"/>
              </a:solidFill>
              <a:prstDash val="solid"/>
            </a:ln>
          </c:spPr>
          <c:marker>
            <c:symbol val="diamond"/>
            <c:size val="6"/>
            <c:spPr>
              <a:solidFill>
                <a:srgbClr val="FFFFFF"/>
              </a:solidFill>
              <a:ln>
                <a:solidFill>
                  <a:srgbClr val="000080"/>
                </a:solidFill>
                <a:prstDash val="solid"/>
              </a:ln>
            </c:spPr>
          </c:marker>
          <c:cat>
            <c:strRef>
              <c:f>'prom temp'!$C$18:$C$21</c:f>
              <c:strCache>
                <c:ptCount val="4"/>
                <c:pt idx="0">
                  <c:v>1ra Sem.</c:v>
                </c:pt>
                <c:pt idx="1">
                  <c:v>2da Sem.</c:v>
                </c:pt>
                <c:pt idx="2">
                  <c:v>3ra Sem.</c:v>
                </c:pt>
                <c:pt idx="3">
                  <c:v>4ta Sem.</c:v>
                </c:pt>
              </c:strCache>
            </c:strRef>
          </c:cat>
          <c:val>
            <c:numRef>
              <c:f>'prom temp'!$D$18:$D$21</c:f>
              <c:numCache>
                <c:formatCode>General</c:formatCode>
                <c:ptCount val="4"/>
                <c:pt idx="0">
                  <c:v>48.777777777777779</c:v>
                </c:pt>
                <c:pt idx="1">
                  <c:v>38.238095238095269</c:v>
                </c:pt>
                <c:pt idx="2">
                  <c:v>32.666666666666636</c:v>
                </c:pt>
                <c:pt idx="3">
                  <c:v>31.666666666666668</c:v>
                </c:pt>
              </c:numCache>
            </c:numRef>
          </c:val>
        </c:ser>
        <c:ser>
          <c:idx val="1"/>
          <c:order val="1"/>
          <c:tx>
            <c:strRef>
              <c:f>'prom temp'!$E$2</c:f>
              <c:strCache>
                <c:ptCount val="1"/>
                <c:pt idx="0">
                  <c:v>20 cm</c:v>
                </c:pt>
              </c:strCache>
            </c:strRef>
          </c:tx>
          <c:spPr>
            <a:ln w="25324">
              <a:solidFill>
                <a:srgbClr val="FF0000"/>
              </a:solidFill>
              <a:prstDash val="solid"/>
            </a:ln>
          </c:spPr>
          <c:marker>
            <c:symbol val="square"/>
            <c:size val="6"/>
            <c:spPr>
              <a:solidFill>
                <a:srgbClr val="FFFFFF"/>
              </a:solidFill>
              <a:ln>
                <a:solidFill>
                  <a:srgbClr val="FF0000"/>
                </a:solidFill>
                <a:prstDash val="solid"/>
              </a:ln>
            </c:spPr>
          </c:marker>
          <c:cat>
            <c:strRef>
              <c:f>'prom temp'!$C$18:$C$21</c:f>
              <c:strCache>
                <c:ptCount val="4"/>
                <c:pt idx="0">
                  <c:v>1ra Sem.</c:v>
                </c:pt>
                <c:pt idx="1">
                  <c:v>2da Sem.</c:v>
                </c:pt>
                <c:pt idx="2">
                  <c:v>3ra Sem.</c:v>
                </c:pt>
                <c:pt idx="3">
                  <c:v>4ta Sem.</c:v>
                </c:pt>
              </c:strCache>
            </c:strRef>
          </c:cat>
          <c:val>
            <c:numRef>
              <c:f>'prom temp'!$E$18:$E$21</c:f>
              <c:numCache>
                <c:formatCode>General</c:formatCode>
                <c:ptCount val="4"/>
                <c:pt idx="0">
                  <c:v>49.833333333333336</c:v>
                </c:pt>
                <c:pt idx="1">
                  <c:v>39.428571428571445</c:v>
                </c:pt>
                <c:pt idx="2">
                  <c:v>33</c:v>
                </c:pt>
                <c:pt idx="3">
                  <c:v>32.833333333333336</c:v>
                </c:pt>
              </c:numCache>
            </c:numRef>
          </c:val>
        </c:ser>
        <c:ser>
          <c:idx val="2"/>
          <c:order val="2"/>
          <c:tx>
            <c:strRef>
              <c:f>'prom temp'!$F$2</c:f>
              <c:strCache>
                <c:ptCount val="1"/>
                <c:pt idx="0">
                  <c:v>10 cm</c:v>
                </c:pt>
              </c:strCache>
            </c:strRef>
          </c:tx>
          <c:spPr>
            <a:ln w="25324">
              <a:solidFill>
                <a:srgbClr val="FF00FF"/>
              </a:solidFill>
              <a:prstDash val="solid"/>
            </a:ln>
          </c:spPr>
          <c:marker>
            <c:symbol val="triangle"/>
            <c:size val="6"/>
            <c:spPr>
              <a:solidFill>
                <a:srgbClr val="FFFFFF"/>
              </a:solidFill>
              <a:ln>
                <a:solidFill>
                  <a:srgbClr val="FF00FF"/>
                </a:solidFill>
                <a:prstDash val="solid"/>
              </a:ln>
            </c:spPr>
          </c:marker>
          <c:cat>
            <c:strRef>
              <c:f>'prom temp'!$C$18:$C$21</c:f>
              <c:strCache>
                <c:ptCount val="4"/>
                <c:pt idx="0">
                  <c:v>1ra Sem.</c:v>
                </c:pt>
                <c:pt idx="1">
                  <c:v>2da Sem.</c:v>
                </c:pt>
                <c:pt idx="2">
                  <c:v>3ra Sem.</c:v>
                </c:pt>
                <c:pt idx="3">
                  <c:v>4ta Sem.</c:v>
                </c:pt>
              </c:strCache>
            </c:strRef>
          </c:cat>
          <c:val>
            <c:numRef>
              <c:f>'prom temp'!$F$18:$F$21</c:f>
              <c:numCache>
                <c:formatCode>General</c:formatCode>
                <c:ptCount val="4"/>
                <c:pt idx="0">
                  <c:v>46.333333333333336</c:v>
                </c:pt>
                <c:pt idx="1">
                  <c:v>36.190476190476204</c:v>
                </c:pt>
                <c:pt idx="2">
                  <c:v>31.476190476190474</c:v>
                </c:pt>
                <c:pt idx="3">
                  <c:v>30.833333333333318</c:v>
                </c:pt>
              </c:numCache>
            </c:numRef>
          </c:val>
        </c:ser>
        <c:marker val="1"/>
        <c:axId val="206711040"/>
        <c:axId val="206742272"/>
      </c:lineChart>
      <c:catAx>
        <c:axId val="206711040"/>
        <c:scaling>
          <c:orientation val="minMax"/>
        </c:scaling>
        <c:axPos val="b"/>
        <c:title>
          <c:tx>
            <c:rich>
              <a:bodyPr/>
              <a:lstStyle/>
              <a:p>
                <a:pPr>
                  <a:defRPr sz="798" b="1" i="0" u="none" strike="noStrike" baseline="0">
                    <a:solidFill>
                      <a:srgbClr val="000000"/>
                    </a:solidFill>
                    <a:latin typeface="Arial"/>
                    <a:ea typeface="Arial"/>
                    <a:cs typeface="Arial"/>
                  </a:defRPr>
                </a:pPr>
                <a:r>
                  <a:t>Semanas de evaluación</a:t>
                </a:r>
              </a:p>
            </c:rich>
          </c:tx>
          <c:layout>
            <c:manualLayout>
              <c:xMode val="edge"/>
              <c:yMode val="edge"/>
              <c:x val="0.40748031496063003"/>
              <c:y val="0.76271186440677985"/>
            </c:manualLayout>
          </c:layout>
          <c:spPr>
            <a:noFill/>
            <a:ln w="25324">
              <a:noFill/>
            </a:ln>
          </c:spPr>
        </c:title>
        <c:numFmt formatCode="General" sourceLinked="1"/>
        <c:tickLblPos val="nextTo"/>
        <c:spPr>
          <a:ln w="3166">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s-ES"/>
          </a:p>
        </c:txPr>
        <c:crossAx val="206742272"/>
        <c:crossesAt val="30"/>
        <c:auto val="1"/>
        <c:lblAlgn val="ctr"/>
        <c:lblOffset val="100"/>
        <c:tickLblSkip val="1"/>
        <c:tickMarkSkip val="1"/>
      </c:catAx>
      <c:valAx>
        <c:axId val="206742272"/>
        <c:scaling>
          <c:orientation val="minMax"/>
          <c:max val="50"/>
          <c:min val="30"/>
        </c:scaling>
        <c:axPos val="l"/>
        <c:majorGridlines>
          <c:spPr>
            <a:ln w="3166">
              <a:solidFill>
                <a:srgbClr val="000000"/>
              </a:solidFill>
              <a:prstDash val="solid"/>
            </a:ln>
          </c:spPr>
        </c:majorGridlines>
        <c:title>
          <c:tx>
            <c:rich>
              <a:bodyPr/>
              <a:lstStyle/>
              <a:p>
                <a:pPr>
                  <a:defRPr sz="872" b="1" i="0" u="none" strike="noStrike" baseline="0">
                    <a:solidFill>
                      <a:srgbClr val="000000"/>
                    </a:solidFill>
                    <a:latin typeface="Arial"/>
                    <a:ea typeface="Arial"/>
                    <a:cs typeface="Arial"/>
                  </a:defRPr>
                </a:pPr>
                <a:r>
                  <a:t>Temperatura °C</a:t>
                </a:r>
              </a:p>
            </c:rich>
          </c:tx>
          <c:layout>
            <c:manualLayout>
              <c:xMode val="edge"/>
              <c:yMode val="edge"/>
              <c:x val="1.7716535433070869E-2"/>
              <c:y val="0.28813559322033899"/>
            </c:manualLayout>
          </c:layout>
          <c:spPr>
            <a:noFill/>
            <a:ln w="25324">
              <a:noFill/>
            </a:ln>
          </c:spPr>
        </c:title>
        <c:numFmt formatCode="General" sourceLinked="1"/>
        <c:tickLblPos val="nextTo"/>
        <c:spPr>
          <a:ln w="3166">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s-ES"/>
          </a:p>
        </c:txPr>
        <c:crossAx val="206711040"/>
        <c:crosses val="autoZero"/>
        <c:crossBetween val="between"/>
        <c:majorUnit val="5"/>
        <c:minorUnit val="2"/>
      </c:valAx>
      <c:spPr>
        <a:solidFill>
          <a:srgbClr val="FFFFFF"/>
        </a:solidFill>
        <a:ln w="25324">
          <a:solidFill>
            <a:srgbClr val="808080"/>
          </a:solidFill>
          <a:prstDash val="solid"/>
        </a:ln>
      </c:spPr>
    </c:plotArea>
    <c:legend>
      <c:legendPos val="b"/>
      <c:layout>
        <c:manualLayout>
          <c:xMode val="edge"/>
          <c:yMode val="edge"/>
          <c:x val="0.21850393700787413"/>
          <c:y val="0.87796610169491529"/>
          <c:w val="0.52952755905511806"/>
          <c:h val="8.1355932203389866E-2"/>
        </c:manualLayout>
      </c:layout>
      <c:spPr>
        <a:solidFill>
          <a:srgbClr val="FFFFFF"/>
        </a:solidFill>
        <a:ln w="3166">
          <a:solidFill>
            <a:srgbClr val="000000"/>
          </a:solidFill>
          <a:prstDash val="solid"/>
        </a:ln>
      </c:spPr>
      <c:txPr>
        <a:bodyPr/>
        <a:lstStyle/>
        <a:p>
          <a:pPr>
            <a:defRPr sz="917"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66">
      <a:solidFill>
        <a:srgbClr val="000000"/>
      </a:solidFill>
      <a:prstDash val="solid"/>
    </a:ln>
  </c:spPr>
  <c:txPr>
    <a:bodyPr/>
    <a:lstStyle/>
    <a:p>
      <a:pPr>
        <a:defRPr sz="798"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50" b="1" i="0" u="none" strike="noStrike" baseline="0">
                <a:solidFill>
                  <a:srgbClr val="000000"/>
                </a:solidFill>
                <a:latin typeface="Arial"/>
                <a:ea typeface="Arial"/>
                <a:cs typeface="Arial"/>
              </a:defRPr>
            </a:pPr>
            <a:r>
              <a:t>Evolución de la Temperatura</a:t>
            </a:r>
          </a:p>
        </c:rich>
      </c:tx>
      <c:layout>
        <c:manualLayout>
          <c:xMode val="edge"/>
          <c:yMode val="edge"/>
          <c:x val="0.32933333333333331"/>
          <c:y val="1.9607843137254902E-2"/>
        </c:manualLayout>
      </c:layout>
      <c:spPr>
        <a:noFill/>
        <a:ln w="25400">
          <a:noFill/>
        </a:ln>
      </c:spPr>
    </c:title>
    <c:plotArea>
      <c:layout>
        <c:manualLayout>
          <c:layoutTarget val="inner"/>
          <c:xMode val="edge"/>
          <c:yMode val="edge"/>
          <c:x val="0.10133333333333333"/>
          <c:y val="0.15686274509803921"/>
          <c:w val="0.88533333333333331"/>
          <c:h val="0.49019607843137253"/>
        </c:manualLayout>
      </c:layout>
      <c:lineChart>
        <c:grouping val="standard"/>
        <c:ser>
          <c:idx val="0"/>
          <c:order val="0"/>
          <c:tx>
            <c:strRef>
              <c:f>'prom temp'!$D$2</c:f>
              <c:strCache>
                <c:ptCount val="1"/>
                <c:pt idx="0">
                  <c:v>30 cm</c:v>
                </c:pt>
              </c:strCache>
            </c:strRef>
          </c:tx>
          <c:spPr>
            <a:ln w="12700">
              <a:solidFill>
                <a:srgbClr val="0000FF"/>
              </a:solidFill>
              <a:prstDash val="solid"/>
            </a:ln>
          </c:spPr>
          <c:marker>
            <c:symbol val="diamond"/>
            <c:size val="5"/>
            <c:spPr>
              <a:solidFill>
                <a:srgbClr val="FFFFFF"/>
              </a:solidFill>
              <a:ln>
                <a:solidFill>
                  <a:srgbClr val="0000FF"/>
                </a:solidFill>
                <a:prstDash val="solid"/>
              </a:ln>
            </c:spPr>
          </c:marker>
          <c:cat>
            <c:multiLvlStrRef>
              <c:f>'prom temp'!$A$3:$C$21</c:f>
              <c:multiLvlStrCache>
                <c:ptCount val="19"/>
                <c:lvl>
                  <c:pt idx="0">
                    <c:v>1ra Sem.</c:v>
                  </c:pt>
                  <c:pt idx="1">
                    <c:v>2da Sem.</c:v>
                  </c:pt>
                  <c:pt idx="2">
                    <c:v>3ra Sem.</c:v>
                  </c:pt>
                  <c:pt idx="3">
                    <c:v>4ta Sem.</c:v>
                  </c:pt>
                  <c:pt idx="5">
                    <c:v>1ra Sem.</c:v>
                  </c:pt>
                  <c:pt idx="6">
                    <c:v>2da Sem.</c:v>
                  </c:pt>
                  <c:pt idx="7">
                    <c:v>3ra Sem.</c:v>
                  </c:pt>
                  <c:pt idx="8">
                    <c:v>4ta Sem.</c:v>
                  </c:pt>
                  <c:pt idx="10">
                    <c:v>1ra Sem.</c:v>
                  </c:pt>
                  <c:pt idx="11">
                    <c:v>2da Sem.</c:v>
                  </c:pt>
                  <c:pt idx="12">
                    <c:v>3ra Sem.</c:v>
                  </c:pt>
                  <c:pt idx="13">
                    <c:v>4ta Sem.</c:v>
                  </c:pt>
                  <c:pt idx="15">
                    <c:v>1ra Sem.</c:v>
                  </c:pt>
                  <c:pt idx="16">
                    <c:v>2da Sem.</c:v>
                  </c:pt>
                  <c:pt idx="17">
                    <c:v>3ra Sem.</c:v>
                  </c:pt>
                  <c:pt idx="18">
                    <c:v>4ta Sem.</c:v>
                  </c:pt>
                </c:lvl>
                <c:lvl>
                  <c:pt idx="0">
                    <c:v>T1</c:v>
                  </c:pt>
                  <c:pt idx="5">
                    <c:v>T2</c:v>
                  </c:pt>
                  <c:pt idx="10">
                    <c:v>T3</c:v>
                  </c:pt>
                  <c:pt idx="15">
                    <c:v>T4</c:v>
                  </c:pt>
                </c:lvl>
              </c:multiLvlStrCache>
            </c:multiLvlStrRef>
          </c:cat>
          <c:val>
            <c:numRef>
              <c:f>'prom temp'!$D$3:$D$21</c:f>
              <c:numCache>
                <c:formatCode>General</c:formatCode>
                <c:ptCount val="19"/>
                <c:pt idx="0">
                  <c:v>47.444444444444414</c:v>
                </c:pt>
                <c:pt idx="1">
                  <c:v>37.047619047619044</c:v>
                </c:pt>
                <c:pt idx="2">
                  <c:v>32.047619047619044</c:v>
                </c:pt>
                <c:pt idx="3">
                  <c:v>31.416666666666668</c:v>
                </c:pt>
                <c:pt idx="5">
                  <c:v>50.055555555555557</c:v>
                </c:pt>
                <c:pt idx="6">
                  <c:v>39.85714285714284</c:v>
                </c:pt>
                <c:pt idx="7">
                  <c:v>35.714285714285715</c:v>
                </c:pt>
                <c:pt idx="8">
                  <c:v>33.5</c:v>
                </c:pt>
                <c:pt idx="10">
                  <c:v>46.722222222222236</c:v>
                </c:pt>
                <c:pt idx="11">
                  <c:v>37.619047619047592</c:v>
                </c:pt>
                <c:pt idx="12">
                  <c:v>32.904761904761905</c:v>
                </c:pt>
                <c:pt idx="13">
                  <c:v>30.666666666666668</c:v>
                </c:pt>
                <c:pt idx="15">
                  <c:v>48.777777777777779</c:v>
                </c:pt>
                <c:pt idx="16">
                  <c:v>38.238095238095269</c:v>
                </c:pt>
                <c:pt idx="17">
                  <c:v>32.666666666666636</c:v>
                </c:pt>
                <c:pt idx="18">
                  <c:v>31.666666666666668</c:v>
                </c:pt>
              </c:numCache>
            </c:numRef>
          </c:val>
        </c:ser>
        <c:ser>
          <c:idx val="1"/>
          <c:order val="1"/>
          <c:tx>
            <c:strRef>
              <c:f>'prom temp'!$E$2</c:f>
              <c:strCache>
                <c:ptCount val="1"/>
                <c:pt idx="0">
                  <c:v>20 cm</c:v>
                </c:pt>
              </c:strCache>
            </c:strRef>
          </c:tx>
          <c:spPr>
            <a:ln w="12700">
              <a:solidFill>
                <a:srgbClr val="FF0000"/>
              </a:solidFill>
              <a:prstDash val="solid"/>
            </a:ln>
          </c:spPr>
          <c:marker>
            <c:symbol val="square"/>
            <c:size val="5"/>
            <c:spPr>
              <a:solidFill>
                <a:srgbClr val="FFFFFF"/>
              </a:solidFill>
              <a:ln>
                <a:solidFill>
                  <a:srgbClr val="FF0000"/>
                </a:solidFill>
                <a:prstDash val="solid"/>
              </a:ln>
            </c:spPr>
          </c:marker>
          <c:cat>
            <c:multiLvlStrRef>
              <c:f>'prom temp'!$A$3:$C$21</c:f>
              <c:multiLvlStrCache>
                <c:ptCount val="19"/>
                <c:lvl>
                  <c:pt idx="0">
                    <c:v>1ra Sem.</c:v>
                  </c:pt>
                  <c:pt idx="1">
                    <c:v>2da Sem.</c:v>
                  </c:pt>
                  <c:pt idx="2">
                    <c:v>3ra Sem.</c:v>
                  </c:pt>
                  <c:pt idx="3">
                    <c:v>4ta Sem.</c:v>
                  </c:pt>
                  <c:pt idx="5">
                    <c:v>1ra Sem.</c:v>
                  </c:pt>
                  <c:pt idx="6">
                    <c:v>2da Sem.</c:v>
                  </c:pt>
                  <c:pt idx="7">
                    <c:v>3ra Sem.</c:v>
                  </c:pt>
                  <c:pt idx="8">
                    <c:v>4ta Sem.</c:v>
                  </c:pt>
                  <c:pt idx="10">
                    <c:v>1ra Sem.</c:v>
                  </c:pt>
                  <c:pt idx="11">
                    <c:v>2da Sem.</c:v>
                  </c:pt>
                  <c:pt idx="12">
                    <c:v>3ra Sem.</c:v>
                  </c:pt>
                  <c:pt idx="13">
                    <c:v>4ta Sem.</c:v>
                  </c:pt>
                  <c:pt idx="15">
                    <c:v>1ra Sem.</c:v>
                  </c:pt>
                  <c:pt idx="16">
                    <c:v>2da Sem.</c:v>
                  </c:pt>
                  <c:pt idx="17">
                    <c:v>3ra Sem.</c:v>
                  </c:pt>
                  <c:pt idx="18">
                    <c:v>4ta Sem.</c:v>
                  </c:pt>
                </c:lvl>
                <c:lvl>
                  <c:pt idx="0">
                    <c:v>T1</c:v>
                  </c:pt>
                  <c:pt idx="5">
                    <c:v>T2</c:v>
                  </c:pt>
                  <c:pt idx="10">
                    <c:v>T3</c:v>
                  </c:pt>
                  <c:pt idx="15">
                    <c:v>T4</c:v>
                  </c:pt>
                </c:lvl>
              </c:multiLvlStrCache>
            </c:multiLvlStrRef>
          </c:cat>
          <c:val>
            <c:numRef>
              <c:f>'prom temp'!$E$3:$E$21</c:f>
              <c:numCache>
                <c:formatCode>General</c:formatCode>
                <c:ptCount val="19"/>
                <c:pt idx="0">
                  <c:v>47.722222222222236</c:v>
                </c:pt>
                <c:pt idx="1">
                  <c:v>38.523809523809526</c:v>
                </c:pt>
                <c:pt idx="2">
                  <c:v>32.428571428571445</c:v>
                </c:pt>
                <c:pt idx="3">
                  <c:v>32.333333333333336</c:v>
                </c:pt>
                <c:pt idx="5">
                  <c:v>51.111111111111114</c:v>
                </c:pt>
                <c:pt idx="6">
                  <c:v>41.571428571428548</c:v>
                </c:pt>
                <c:pt idx="7">
                  <c:v>35.952380952380949</c:v>
                </c:pt>
                <c:pt idx="8">
                  <c:v>34.416666666666622</c:v>
                </c:pt>
                <c:pt idx="10">
                  <c:v>48.277777777777779</c:v>
                </c:pt>
                <c:pt idx="11">
                  <c:v>38.523809523809526</c:v>
                </c:pt>
                <c:pt idx="12">
                  <c:v>33</c:v>
                </c:pt>
                <c:pt idx="13">
                  <c:v>31.916666666666668</c:v>
                </c:pt>
                <c:pt idx="15">
                  <c:v>49.833333333333336</c:v>
                </c:pt>
                <c:pt idx="16">
                  <c:v>39.428571428571445</c:v>
                </c:pt>
                <c:pt idx="17">
                  <c:v>33</c:v>
                </c:pt>
                <c:pt idx="18">
                  <c:v>32.833333333333336</c:v>
                </c:pt>
              </c:numCache>
            </c:numRef>
          </c:val>
        </c:ser>
        <c:ser>
          <c:idx val="2"/>
          <c:order val="2"/>
          <c:tx>
            <c:strRef>
              <c:f>'prom temp'!$F$2</c:f>
              <c:strCache>
                <c:ptCount val="1"/>
                <c:pt idx="0">
                  <c:v>10 cm</c:v>
                </c:pt>
              </c:strCache>
            </c:strRef>
          </c:tx>
          <c:spPr>
            <a:ln w="12700">
              <a:solidFill>
                <a:srgbClr val="FF00FF"/>
              </a:solidFill>
              <a:prstDash val="solid"/>
            </a:ln>
          </c:spPr>
          <c:marker>
            <c:symbol val="triangle"/>
            <c:size val="5"/>
            <c:spPr>
              <a:solidFill>
                <a:srgbClr val="FFFFFF"/>
              </a:solidFill>
              <a:ln>
                <a:solidFill>
                  <a:srgbClr val="FF00FF"/>
                </a:solidFill>
                <a:prstDash val="solid"/>
              </a:ln>
            </c:spPr>
          </c:marker>
          <c:cat>
            <c:multiLvlStrRef>
              <c:f>'prom temp'!$A$3:$C$21</c:f>
              <c:multiLvlStrCache>
                <c:ptCount val="19"/>
                <c:lvl>
                  <c:pt idx="0">
                    <c:v>1ra Sem.</c:v>
                  </c:pt>
                  <c:pt idx="1">
                    <c:v>2da Sem.</c:v>
                  </c:pt>
                  <c:pt idx="2">
                    <c:v>3ra Sem.</c:v>
                  </c:pt>
                  <c:pt idx="3">
                    <c:v>4ta Sem.</c:v>
                  </c:pt>
                  <c:pt idx="5">
                    <c:v>1ra Sem.</c:v>
                  </c:pt>
                  <c:pt idx="6">
                    <c:v>2da Sem.</c:v>
                  </c:pt>
                  <c:pt idx="7">
                    <c:v>3ra Sem.</c:v>
                  </c:pt>
                  <c:pt idx="8">
                    <c:v>4ta Sem.</c:v>
                  </c:pt>
                  <c:pt idx="10">
                    <c:v>1ra Sem.</c:v>
                  </c:pt>
                  <c:pt idx="11">
                    <c:v>2da Sem.</c:v>
                  </c:pt>
                  <c:pt idx="12">
                    <c:v>3ra Sem.</c:v>
                  </c:pt>
                  <c:pt idx="13">
                    <c:v>4ta Sem.</c:v>
                  </c:pt>
                  <c:pt idx="15">
                    <c:v>1ra Sem.</c:v>
                  </c:pt>
                  <c:pt idx="16">
                    <c:v>2da Sem.</c:v>
                  </c:pt>
                  <c:pt idx="17">
                    <c:v>3ra Sem.</c:v>
                  </c:pt>
                  <c:pt idx="18">
                    <c:v>4ta Sem.</c:v>
                  </c:pt>
                </c:lvl>
                <c:lvl>
                  <c:pt idx="0">
                    <c:v>T1</c:v>
                  </c:pt>
                  <c:pt idx="5">
                    <c:v>T2</c:v>
                  </c:pt>
                  <c:pt idx="10">
                    <c:v>T3</c:v>
                  </c:pt>
                  <c:pt idx="15">
                    <c:v>T4</c:v>
                  </c:pt>
                </c:lvl>
              </c:multiLvlStrCache>
            </c:multiLvlStrRef>
          </c:cat>
          <c:val>
            <c:numRef>
              <c:f>'prom temp'!$F$3:$F$21</c:f>
              <c:numCache>
                <c:formatCode>General</c:formatCode>
                <c:ptCount val="19"/>
                <c:pt idx="0">
                  <c:v>45.111111111111114</c:v>
                </c:pt>
                <c:pt idx="1">
                  <c:v>35.285714285714285</c:v>
                </c:pt>
                <c:pt idx="2">
                  <c:v>30.76190476190477</c:v>
                </c:pt>
                <c:pt idx="3">
                  <c:v>30.583333333333311</c:v>
                </c:pt>
                <c:pt idx="5">
                  <c:v>47.5</c:v>
                </c:pt>
                <c:pt idx="6">
                  <c:v>37.476190476190474</c:v>
                </c:pt>
                <c:pt idx="7">
                  <c:v>33</c:v>
                </c:pt>
                <c:pt idx="8">
                  <c:v>32.083333333333336</c:v>
                </c:pt>
                <c:pt idx="10">
                  <c:v>46.388888888888886</c:v>
                </c:pt>
                <c:pt idx="11">
                  <c:v>35.428571428571445</c:v>
                </c:pt>
                <c:pt idx="12">
                  <c:v>31.428571428571427</c:v>
                </c:pt>
                <c:pt idx="13">
                  <c:v>30.916666666666668</c:v>
                </c:pt>
                <c:pt idx="15">
                  <c:v>46.333333333333336</c:v>
                </c:pt>
                <c:pt idx="16">
                  <c:v>36.190476190476204</c:v>
                </c:pt>
                <c:pt idx="17">
                  <c:v>31.476190476190474</c:v>
                </c:pt>
                <c:pt idx="18">
                  <c:v>30.833333333333318</c:v>
                </c:pt>
              </c:numCache>
            </c:numRef>
          </c:val>
        </c:ser>
        <c:marker val="1"/>
        <c:axId val="209954688"/>
        <c:axId val="209961344"/>
      </c:lineChart>
      <c:catAx>
        <c:axId val="209954688"/>
        <c:scaling>
          <c:orientation val="minMax"/>
        </c:scaling>
        <c:axPos val="b"/>
        <c:title>
          <c:tx>
            <c:rich>
              <a:bodyPr/>
              <a:lstStyle/>
              <a:p>
                <a:pPr>
                  <a:defRPr sz="1175" b="1" i="0" u="none" strike="noStrike" baseline="0">
                    <a:solidFill>
                      <a:srgbClr val="000000"/>
                    </a:solidFill>
                    <a:latin typeface="Arial"/>
                    <a:ea typeface="Arial"/>
                    <a:cs typeface="Arial"/>
                  </a:defRPr>
                </a:pPr>
                <a:r>
                  <a:t>Bokashi/Semana</a:t>
                </a:r>
              </a:p>
            </c:rich>
          </c:tx>
          <c:layout>
            <c:manualLayout>
              <c:xMode val="edge"/>
              <c:yMode val="edge"/>
              <c:x val="0.45466666666666677"/>
              <c:y val="0.84531590413943369"/>
            </c:manualLayout>
          </c:layout>
          <c:spPr>
            <a:noFill/>
            <a:ln w="25400">
              <a:noFill/>
            </a:ln>
          </c:spPr>
        </c:title>
        <c:numFmt formatCode="General" sourceLinked="1"/>
        <c:tickLblPos val="nextTo"/>
        <c:spPr>
          <a:ln w="3175">
            <a:solidFill>
              <a:srgbClr val="000000"/>
            </a:solidFill>
            <a:prstDash val="solid"/>
          </a:ln>
        </c:spPr>
        <c:txPr>
          <a:bodyPr rot="-5400000" vert="horz"/>
          <a:lstStyle/>
          <a:p>
            <a:pPr>
              <a:defRPr sz="925" b="0" i="0" u="none" strike="noStrike" baseline="0">
                <a:solidFill>
                  <a:srgbClr val="000000"/>
                </a:solidFill>
                <a:latin typeface="Arial"/>
                <a:ea typeface="Arial"/>
                <a:cs typeface="Arial"/>
              </a:defRPr>
            </a:pPr>
            <a:endParaRPr lang="es-ES"/>
          </a:p>
        </c:txPr>
        <c:crossAx val="209961344"/>
        <c:crossesAt val="30"/>
        <c:auto val="1"/>
        <c:lblAlgn val="ctr"/>
        <c:lblOffset val="100"/>
        <c:tickLblSkip val="1"/>
        <c:tickMarkSkip val="1"/>
      </c:catAx>
      <c:valAx>
        <c:axId val="209961344"/>
        <c:scaling>
          <c:orientation val="minMax"/>
          <c:max val="52"/>
          <c:min val="30"/>
        </c:scaling>
        <c:axPos val="l"/>
        <c:majorGridlines>
          <c:spPr>
            <a:ln w="3175">
              <a:solidFill>
                <a:srgbClr val="000000"/>
              </a:solidFill>
              <a:prstDash val="solid"/>
            </a:ln>
          </c:spPr>
        </c:majorGridlines>
        <c:title>
          <c:tx>
            <c:rich>
              <a:bodyPr/>
              <a:lstStyle/>
              <a:p>
                <a:pPr>
                  <a:defRPr sz="1350" b="1" i="0" u="none" strike="noStrike" baseline="0">
                    <a:solidFill>
                      <a:srgbClr val="000000"/>
                    </a:solidFill>
                    <a:latin typeface="Arial"/>
                    <a:ea typeface="Arial"/>
                    <a:cs typeface="Arial"/>
                  </a:defRPr>
                </a:pPr>
                <a:r>
                  <a:t>Temperatura °C</a:t>
                </a:r>
              </a:p>
            </c:rich>
          </c:tx>
          <c:layout>
            <c:manualLayout>
              <c:xMode val="edge"/>
              <c:yMode val="edge"/>
              <c:x val="1.4666666666666666E-2"/>
              <c:y val="0.24618736383442277"/>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209954688"/>
        <c:crosses val="autoZero"/>
        <c:crossBetween val="between"/>
        <c:majorUnit val="5"/>
        <c:minorUnit val="1"/>
      </c:valAx>
      <c:spPr>
        <a:solidFill>
          <a:srgbClr val="FFFFFF"/>
        </a:solidFill>
        <a:ln w="25400">
          <a:solidFill>
            <a:srgbClr val="808080"/>
          </a:solidFill>
          <a:prstDash val="solid"/>
        </a:ln>
      </c:spPr>
    </c:plotArea>
    <c:legend>
      <c:legendPos val="b"/>
      <c:layout>
        <c:manualLayout>
          <c:xMode val="edge"/>
          <c:yMode val="edge"/>
          <c:x val="0.37466666666666687"/>
          <c:y val="0.93464052287581723"/>
          <c:w val="0.33866666666666689"/>
          <c:h val="5.8823529411764705E-2"/>
        </c:manualLayout>
      </c:layou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9" b="1" i="0" u="none" strike="noStrike" baseline="0">
                <a:solidFill>
                  <a:srgbClr val="000000"/>
                </a:solidFill>
                <a:latin typeface="Arial"/>
                <a:ea typeface="Arial"/>
                <a:cs typeface="Arial"/>
              </a:defRPr>
            </a:pPr>
            <a:r>
              <a:t>Evolución de la Humedad del Bokashi</a:t>
            </a:r>
          </a:p>
        </c:rich>
      </c:tx>
      <c:layout>
        <c:manualLayout>
          <c:xMode val="edge"/>
          <c:yMode val="edge"/>
          <c:x val="0.28482328482328495"/>
          <c:y val="1.9455252918287941E-2"/>
        </c:manualLayout>
      </c:layout>
      <c:spPr>
        <a:noFill/>
        <a:ln w="25367">
          <a:noFill/>
        </a:ln>
      </c:spPr>
    </c:title>
    <c:plotArea>
      <c:layout>
        <c:manualLayout>
          <c:layoutTarget val="inner"/>
          <c:xMode val="edge"/>
          <c:yMode val="edge"/>
          <c:x val="0.11226611226611234"/>
          <c:y val="0.19844357976653695"/>
          <c:w val="0.75259875259875286"/>
          <c:h val="0.57198443579766511"/>
        </c:manualLayout>
      </c:layout>
      <c:lineChart>
        <c:grouping val="standard"/>
        <c:ser>
          <c:idx val="0"/>
          <c:order val="0"/>
          <c:tx>
            <c:strRef>
              <c:f>'prom temp'!$G$3</c:f>
              <c:strCache>
                <c:ptCount val="1"/>
                <c:pt idx="0">
                  <c:v>T1</c:v>
                </c:pt>
              </c:strCache>
            </c:strRef>
          </c:tx>
          <c:spPr>
            <a:ln w="25367">
              <a:solidFill>
                <a:srgbClr val="FF00FF"/>
              </a:solidFill>
              <a:prstDash val="solid"/>
            </a:ln>
          </c:spPr>
          <c:marker>
            <c:symbol val="none"/>
          </c:marker>
          <c:cat>
            <c:strRef>
              <c:f>'prom temp'!$H$3:$H$21</c:f>
              <c:strCache>
                <c:ptCount val="19"/>
                <c:pt idx="0">
                  <c:v>1ra Sem.</c:v>
                </c:pt>
                <c:pt idx="1">
                  <c:v>2da Sem.</c:v>
                </c:pt>
                <c:pt idx="2">
                  <c:v>3ra Sem.</c:v>
                </c:pt>
                <c:pt idx="3">
                  <c:v>4ta Sem.</c:v>
                </c:pt>
                <c:pt idx="5">
                  <c:v>1ra Sem.</c:v>
                </c:pt>
                <c:pt idx="6">
                  <c:v>2da Sem.</c:v>
                </c:pt>
                <c:pt idx="7">
                  <c:v>3ra Sem.</c:v>
                </c:pt>
                <c:pt idx="8">
                  <c:v>4ta Sem.</c:v>
                </c:pt>
                <c:pt idx="10">
                  <c:v>1ra Sem.</c:v>
                </c:pt>
                <c:pt idx="11">
                  <c:v>2da Sem.</c:v>
                </c:pt>
                <c:pt idx="12">
                  <c:v>3ra Sem.</c:v>
                </c:pt>
                <c:pt idx="13">
                  <c:v>4ta Sem.</c:v>
                </c:pt>
                <c:pt idx="15">
                  <c:v>1ra Sem.</c:v>
                </c:pt>
                <c:pt idx="16">
                  <c:v>2da Sem.</c:v>
                </c:pt>
                <c:pt idx="17">
                  <c:v>3ra Sem.</c:v>
                </c:pt>
                <c:pt idx="18">
                  <c:v>4ta Sem.</c:v>
                </c:pt>
              </c:strCache>
            </c:strRef>
          </c:cat>
          <c:val>
            <c:numRef>
              <c:f>'prom temp'!$I$3:$I$6</c:f>
              <c:numCache>
                <c:formatCode>General</c:formatCode>
                <c:ptCount val="4"/>
                <c:pt idx="0">
                  <c:v>75</c:v>
                </c:pt>
                <c:pt idx="1">
                  <c:v>57.75</c:v>
                </c:pt>
                <c:pt idx="2">
                  <c:v>48.5</c:v>
                </c:pt>
                <c:pt idx="3">
                  <c:v>42.5</c:v>
                </c:pt>
              </c:numCache>
            </c:numRef>
          </c:val>
        </c:ser>
        <c:ser>
          <c:idx val="1"/>
          <c:order val="1"/>
          <c:tx>
            <c:strRef>
              <c:f>'prom temp'!$G$8</c:f>
              <c:strCache>
                <c:ptCount val="1"/>
                <c:pt idx="0">
                  <c:v>T2</c:v>
                </c:pt>
              </c:strCache>
            </c:strRef>
          </c:tx>
          <c:spPr>
            <a:ln w="25367">
              <a:solidFill>
                <a:srgbClr val="FF0000"/>
              </a:solidFill>
              <a:prstDash val="solid"/>
            </a:ln>
          </c:spPr>
          <c:marker>
            <c:symbol val="none"/>
          </c:marker>
          <c:val>
            <c:numRef>
              <c:f>'prom temp'!$I$8:$I$11</c:f>
              <c:numCache>
                <c:formatCode>General</c:formatCode>
                <c:ptCount val="4"/>
                <c:pt idx="0">
                  <c:v>75</c:v>
                </c:pt>
                <c:pt idx="1">
                  <c:v>54.5</c:v>
                </c:pt>
                <c:pt idx="2">
                  <c:v>46</c:v>
                </c:pt>
                <c:pt idx="3">
                  <c:v>41</c:v>
                </c:pt>
              </c:numCache>
            </c:numRef>
          </c:val>
        </c:ser>
        <c:ser>
          <c:idx val="2"/>
          <c:order val="2"/>
          <c:tx>
            <c:strRef>
              <c:f>'prom temp'!$G$13</c:f>
              <c:strCache>
                <c:ptCount val="1"/>
                <c:pt idx="0">
                  <c:v>T3</c:v>
                </c:pt>
              </c:strCache>
            </c:strRef>
          </c:tx>
          <c:spPr>
            <a:ln w="25367">
              <a:solidFill>
                <a:srgbClr val="0000FF"/>
              </a:solidFill>
              <a:prstDash val="solid"/>
            </a:ln>
          </c:spPr>
          <c:marker>
            <c:symbol val="none"/>
          </c:marker>
          <c:val>
            <c:numRef>
              <c:f>'prom temp'!$I$13:$I$16</c:f>
              <c:numCache>
                <c:formatCode>General</c:formatCode>
                <c:ptCount val="4"/>
                <c:pt idx="0">
                  <c:v>75</c:v>
                </c:pt>
                <c:pt idx="1">
                  <c:v>62</c:v>
                </c:pt>
                <c:pt idx="2">
                  <c:v>53</c:v>
                </c:pt>
                <c:pt idx="3">
                  <c:v>49</c:v>
                </c:pt>
              </c:numCache>
            </c:numRef>
          </c:val>
        </c:ser>
        <c:ser>
          <c:idx val="3"/>
          <c:order val="3"/>
          <c:tx>
            <c:strRef>
              <c:f>'prom temp'!$G$18</c:f>
              <c:strCache>
                <c:ptCount val="1"/>
                <c:pt idx="0">
                  <c:v>T4</c:v>
                </c:pt>
              </c:strCache>
            </c:strRef>
          </c:tx>
          <c:spPr>
            <a:ln w="25367">
              <a:solidFill>
                <a:srgbClr val="FF6600"/>
              </a:solidFill>
              <a:prstDash val="solid"/>
            </a:ln>
          </c:spPr>
          <c:marker>
            <c:symbol val="none"/>
          </c:marker>
          <c:val>
            <c:numRef>
              <c:f>'prom temp'!$I$18:$I$21</c:f>
              <c:numCache>
                <c:formatCode>General</c:formatCode>
                <c:ptCount val="4"/>
                <c:pt idx="0">
                  <c:v>75</c:v>
                </c:pt>
                <c:pt idx="1">
                  <c:v>60</c:v>
                </c:pt>
                <c:pt idx="2">
                  <c:v>51</c:v>
                </c:pt>
                <c:pt idx="3">
                  <c:v>46</c:v>
                </c:pt>
              </c:numCache>
            </c:numRef>
          </c:val>
        </c:ser>
        <c:marker val="1"/>
        <c:axId val="210778752"/>
        <c:axId val="210793216"/>
      </c:lineChart>
      <c:catAx>
        <c:axId val="210778752"/>
        <c:scaling>
          <c:orientation val="minMax"/>
        </c:scaling>
        <c:axPos val="b"/>
        <c:title>
          <c:tx>
            <c:rich>
              <a:bodyPr/>
              <a:lstStyle/>
              <a:p>
                <a:pPr>
                  <a:defRPr sz="799" b="1" i="0" u="none" strike="noStrike" baseline="0">
                    <a:solidFill>
                      <a:srgbClr val="000000"/>
                    </a:solidFill>
                    <a:latin typeface="Arial"/>
                    <a:ea typeface="Arial"/>
                    <a:cs typeface="Arial"/>
                  </a:defRPr>
                </a:pPr>
                <a:r>
                  <a:t>Semanas de Evaluación</a:t>
                </a:r>
              </a:p>
            </c:rich>
          </c:tx>
          <c:layout>
            <c:manualLayout>
              <c:xMode val="edge"/>
              <c:yMode val="edge"/>
              <c:x val="0.35135135135135137"/>
              <c:y val="0.87548638132295675"/>
            </c:manualLayout>
          </c:layout>
          <c:spPr>
            <a:noFill/>
            <a:ln w="25367">
              <a:noFill/>
            </a:ln>
          </c:spPr>
        </c:title>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10793216"/>
        <c:crossesAt val="40"/>
        <c:auto val="1"/>
        <c:lblAlgn val="ctr"/>
        <c:lblOffset val="100"/>
        <c:tickLblSkip val="1"/>
        <c:tickMarkSkip val="1"/>
      </c:catAx>
      <c:valAx>
        <c:axId val="210793216"/>
        <c:scaling>
          <c:orientation val="minMax"/>
          <c:min val="40"/>
        </c:scaling>
        <c:axPos val="l"/>
        <c:majorGridlines>
          <c:spPr>
            <a:ln w="3171">
              <a:solidFill>
                <a:srgbClr val="000000"/>
              </a:solidFill>
              <a:prstDash val="solid"/>
            </a:ln>
          </c:spPr>
        </c:majorGridlines>
        <c:title>
          <c:tx>
            <c:rich>
              <a:bodyPr/>
              <a:lstStyle/>
              <a:p>
                <a:pPr>
                  <a:defRPr sz="799" b="1" i="0" u="none" strike="noStrike" baseline="0">
                    <a:solidFill>
                      <a:srgbClr val="000000"/>
                    </a:solidFill>
                    <a:latin typeface="Arial"/>
                    <a:ea typeface="Arial"/>
                    <a:cs typeface="Arial"/>
                  </a:defRPr>
                </a:pPr>
                <a:r>
                  <a:t>Humedad (%)</a:t>
                </a:r>
              </a:p>
            </c:rich>
          </c:tx>
          <c:layout>
            <c:manualLayout>
              <c:xMode val="edge"/>
              <c:yMode val="edge"/>
              <c:x val="2.2869022869022881E-2"/>
              <c:y val="0.33463035019455262"/>
            </c:manualLayout>
          </c:layout>
          <c:spPr>
            <a:noFill/>
            <a:ln w="25367">
              <a:noFill/>
            </a:ln>
          </c:spPr>
        </c:title>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10778752"/>
        <c:crosses val="autoZero"/>
        <c:crossBetween val="between"/>
        <c:majorUnit val="4"/>
      </c:valAx>
      <c:spPr>
        <a:solidFill>
          <a:srgbClr val="FFFFFF"/>
        </a:solidFill>
        <a:ln w="25367">
          <a:solidFill>
            <a:srgbClr val="000000"/>
          </a:solidFill>
          <a:prstDash val="solid"/>
        </a:ln>
      </c:spPr>
    </c:plotArea>
    <c:legend>
      <c:legendPos val="r"/>
      <c:layout>
        <c:manualLayout>
          <c:xMode val="edge"/>
          <c:yMode val="edge"/>
          <c:x val="0.88773388773388773"/>
          <c:y val="0.33463035019455262"/>
          <c:w val="0.10395010395010398"/>
          <c:h val="0.2996108949416344"/>
        </c:manualLayout>
      </c:layout>
      <c:spPr>
        <a:solidFill>
          <a:srgbClr val="FFFFFF"/>
        </a:solidFill>
        <a:ln w="3171">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1">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8.7248322147651033E-2"/>
          <c:y val="5.5555555555555525E-2"/>
          <c:w val="0.8892617449664425"/>
          <c:h val="0.72486772486772466"/>
        </c:manualLayout>
      </c:layout>
      <c:lineChart>
        <c:grouping val="standard"/>
        <c:ser>
          <c:idx val="0"/>
          <c:order val="0"/>
          <c:tx>
            <c:strRef>
              <c:f>Hoja1!$B$12</c:f>
              <c:strCache>
                <c:ptCount val="1"/>
                <c:pt idx="0">
                  <c:v>Guayas</c:v>
                </c:pt>
              </c:strCache>
            </c:strRef>
          </c:tx>
          <c:spPr>
            <a:ln w="25373">
              <a:solidFill>
                <a:srgbClr val="000080"/>
              </a:solidFill>
              <a:prstDash val="solid"/>
            </a:ln>
          </c:spPr>
          <c:marker>
            <c:symbol val="triangle"/>
            <c:size val="4"/>
            <c:spPr>
              <a:noFill/>
              <a:ln>
                <a:solidFill>
                  <a:srgbClr val="000080"/>
                </a:solidFill>
                <a:prstDash val="solid"/>
              </a:ln>
            </c:spPr>
          </c:marker>
          <c:cat>
            <c:numRef>
              <c:f>Hoja1!$A$13:$A$18</c:f>
              <c:numCache>
                <c:formatCode>General</c:formatCode>
                <c:ptCount val="6"/>
                <c:pt idx="0">
                  <c:v>0</c:v>
                </c:pt>
                <c:pt idx="1">
                  <c:v>3</c:v>
                </c:pt>
                <c:pt idx="2">
                  <c:v>5</c:v>
                </c:pt>
                <c:pt idx="3">
                  <c:v>10</c:v>
                </c:pt>
                <c:pt idx="4">
                  <c:v>15</c:v>
                </c:pt>
                <c:pt idx="5">
                  <c:v>20</c:v>
                </c:pt>
              </c:numCache>
            </c:numRef>
          </c:cat>
          <c:val>
            <c:numRef>
              <c:f>Hoja1!$B$13:$B$18</c:f>
              <c:numCache>
                <c:formatCode>General</c:formatCode>
                <c:ptCount val="6"/>
                <c:pt idx="0">
                  <c:v>0</c:v>
                </c:pt>
                <c:pt idx="1">
                  <c:v>0.62000000000000022</c:v>
                </c:pt>
                <c:pt idx="2">
                  <c:v>1.41</c:v>
                </c:pt>
                <c:pt idx="3">
                  <c:v>2.42</c:v>
                </c:pt>
                <c:pt idx="4">
                  <c:v>6.7</c:v>
                </c:pt>
                <c:pt idx="5">
                  <c:v>5.6899999999999995</c:v>
                </c:pt>
              </c:numCache>
            </c:numRef>
          </c:val>
          <c:smooth val="1"/>
        </c:ser>
        <c:ser>
          <c:idx val="1"/>
          <c:order val="1"/>
          <c:tx>
            <c:strRef>
              <c:f>Hoja1!$C$12</c:f>
              <c:strCache>
                <c:ptCount val="1"/>
                <c:pt idx="0">
                  <c:v>Los Rios </c:v>
                </c:pt>
              </c:strCache>
            </c:strRef>
          </c:tx>
          <c:spPr>
            <a:ln w="25373">
              <a:solidFill>
                <a:srgbClr val="FF00FF"/>
              </a:solidFill>
              <a:prstDash val="solid"/>
            </a:ln>
          </c:spPr>
          <c:marker>
            <c:symbol val="diamond"/>
            <c:size val="4"/>
            <c:spPr>
              <a:noFill/>
              <a:ln>
                <a:solidFill>
                  <a:srgbClr val="FF00FF"/>
                </a:solidFill>
                <a:prstDash val="solid"/>
              </a:ln>
            </c:spPr>
          </c:marker>
          <c:cat>
            <c:numRef>
              <c:f>Hoja1!$A$13:$A$18</c:f>
              <c:numCache>
                <c:formatCode>General</c:formatCode>
                <c:ptCount val="6"/>
                <c:pt idx="0">
                  <c:v>0</c:v>
                </c:pt>
                <c:pt idx="1">
                  <c:v>3</c:v>
                </c:pt>
                <c:pt idx="2">
                  <c:v>5</c:v>
                </c:pt>
                <c:pt idx="3">
                  <c:v>10</c:v>
                </c:pt>
                <c:pt idx="4">
                  <c:v>15</c:v>
                </c:pt>
                <c:pt idx="5">
                  <c:v>20</c:v>
                </c:pt>
              </c:numCache>
            </c:numRef>
          </c:cat>
          <c:val>
            <c:numRef>
              <c:f>Hoja1!$C$13:$C$18</c:f>
              <c:numCache>
                <c:formatCode>General</c:formatCode>
                <c:ptCount val="6"/>
                <c:pt idx="0">
                  <c:v>0</c:v>
                </c:pt>
                <c:pt idx="1">
                  <c:v>0.76000000000000023</c:v>
                </c:pt>
                <c:pt idx="2">
                  <c:v>1.33</c:v>
                </c:pt>
                <c:pt idx="3">
                  <c:v>3.11</c:v>
                </c:pt>
                <c:pt idx="4">
                  <c:v>9.1300000000000008</c:v>
                </c:pt>
                <c:pt idx="5">
                  <c:v>4.4800000000000004</c:v>
                </c:pt>
              </c:numCache>
            </c:numRef>
          </c:val>
          <c:smooth val="1"/>
        </c:ser>
        <c:ser>
          <c:idx val="2"/>
          <c:order val="2"/>
          <c:tx>
            <c:strRef>
              <c:f>Hoja1!$D$12</c:f>
              <c:strCache>
                <c:ptCount val="1"/>
                <c:pt idx="0">
                  <c:v>El Oro</c:v>
                </c:pt>
              </c:strCache>
            </c:strRef>
          </c:tx>
          <c:spPr>
            <a:ln w="25373">
              <a:solidFill>
                <a:srgbClr val="FF0000"/>
              </a:solidFill>
              <a:prstDash val="solid"/>
            </a:ln>
          </c:spPr>
          <c:marker>
            <c:symbol val="square"/>
            <c:size val="4"/>
            <c:spPr>
              <a:noFill/>
              <a:ln>
                <a:solidFill>
                  <a:srgbClr val="FF0000"/>
                </a:solidFill>
                <a:prstDash val="solid"/>
              </a:ln>
            </c:spPr>
          </c:marker>
          <c:cat>
            <c:numRef>
              <c:f>Hoja1!$A$13:$A$18</c:f>
              <c:numCache>
                <c:formatCode>General</c:formatCode>
                <c:ptCount val="6"/>
                <c:pt idx="0">
                  <c:v>0</c:v>
                </c:pt>
                <c:pt idx="1">
                  <c:v>3</c:v>
                </c:pt>
                <c:pt idx="2">
                  <c:v>5</c:v>
                </c:pt>
                <c:pt idx="3">
                  <c:v>10</c:v>
                </c:pt>
                <c:pt idx="4">
                  <c:v>15</c:v>
                </c:pt>
                <c:pt idx="5">
                  <c:v>20</c:v>
                </c:pt>
              </c:numCache>
            </c:numRef>
          </c:cat>
          <c:val>
            <c:numRef>
              <c:f>Hoja1!$D$13:$D$18</c:f>
              <c:numCache>
                <c:formatCode>General</c:formatCode>
                <c:ptCount val="6"/>
                <c:pt idx="0">
                  <c:v>0</c:v>
                </c:pt>
                <c:pt idx="1">
                  <c:v>1.53</c:v>
                </c:pt>
                <c:pt idx="2">
                  <c:v>2.67</c:v>
                </c:pt>
                <c:pt idx="3">
                  <c:v>3.14</c:v>
                </c:pt>
                <c:pt idx="4">
                  <c:v>4.3</c:v>
                </c:pt>
                <c:pt idx="5">
                  <c:v>2.9299999999999997</c:v>
                </c:pt>
              </c:numCache>
            </c:numRef>
          </c:val>
          <c:smooth val="1"/>
        </c:ser>
        <c:marker val="1"/>
        <c:axId val="211752832"/>
        <c:axId val="211796352"/>
      </c:lineChart>
      <c:catAx>
        <c:axId val="211752832"/>
        <c:scaling>
          <c:orientation val="minMax"/>
        </c:scaling>
        <c:axPos val="b"/>
        <c:title>
          <c:tx>
            <c:rich>
              <a:bodyPr/>
              <a:lstStyle/>
              <a:p>
                <a:pPr>
                  <a:defRPr sz="799" b="1" i="0" u="none" strike="noStrike" baseline="0">
                    <a:solidFill>
                      <a:srgbClr val="000000"/>
                    </a:solidFill>
                    <a:latin typeface="Arial"/>
                    <a:ea typeface="Arial"/>
                    <a:cs typeface="Arial"/>
                  </a:defRPr>
                </a:pPr>
                <a:r>
                  <a:t>Tiempo de evaluacion</a:t>
                </a:r>
              </a:p>
            </c:rich>
          </c:tx>
          <c:layout>
            <c:manualLayout>
              <c:xMode val="edge"/>
              <c:yMode val="edge"/>
              <c:x val="0.422818791946309"/>
              <c:y val="0.85978835978835977"/>
            </c:manualLayout>
          </c:layout>
          <c:spPr>
            <a:noFill/>
            <a:ln w="25373">
              <a:noFill/>
            </a:ln>
          </c:spPr>
        </c:title>
        <c:numFmt formatCode="General" sourceLinked="1"/>
        <c:majorTickMark val="cross"/>
        <c:tickLblPos val="nextTo"/>
        <c:spPr>
          <a:ln w="3172">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211796352"/>
        <c:crosses val="autoZero"/>
        <c:lblAlgn val="ctr"/>
        <c:lblOffset val="100"/>
        <c:tickLblSkip val="1"/>
        <c:tickMarkSkip val="1"/>
      </c:catAx>
      <c:valAx>
        <c:axId val="211796352"/>
        <c:scaling>
          <c:orientation val="minMax"/>
        </c:scaling>
        <c:axPos val="l"/>
        <c:title>
          <c:tx>
            <c:rich>
              <a:bodyPr/>
              <a:lstStyle/>
              <a:p>
                <a:pPr>
                  <a:defRPr sz="899" b="0" i="0" u="none" strike="noStrike" baseline="0">
                    <a:solidFill>
                      <a:srgbClr val="000000"/>
                    </a:solidFill>
                    <a:latin typeface="Arial"/>
                    <a:ea typeface="Arial"/>
                    <a:cs typeface="Arial"/>
                  </a:defRPr>
                </a:pPr>
                <a:r>
                  <a:t>Biomasa fungica (g)</a:t>
                </a:r>
              </a:p>
            </c:rich>
          </c:tx>
          <c:layout>
            <c:manualLayout>
              <c:xMode val="edge"/>
              <c:yMode val="edge"/>
              <c:x val="1.1744966442953021E-2"/>
              <c:y val="0.26719576719576732"/>
            </c:manualLayout>
          </c:layout>
          <c:spPr>
            <a:noFill/>
            <a:ln w="25373">
              <a:noFill/>
            </a:ln>
          </c:spPr>
        </c:title>
        <c:numFmt formatCode="General" sourceLinked="1"/>
        <c:majorTickMark val="cross"/>
        <c:tickLblPos val="nextTo"/>
        <c:spPr>
          <a:ln w="3172">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211752832"/>
        <c:crosses val="autoZero"/>
        <c:crossBetween val="midCat"/>
      </c:valAx>
      <c:spPr>
        <a:solidFill>
          <a:srgbClr val="FFFFFF"/>
        </a:solidFill>
        <a:ln w="12686">
          <a:solidFill>
            <a:srgbClr val="808080"/>
          </a:solidFill>
          <a:prstDash val="solid"/>
        </a:ln>
      </c:spPr>
    </c:plotArea>
    <c:legend>
      <c:legendPos val="b"/>
      <c:layout>
        <c:manualLayout>
          <c:xMode val="edge"/>
          <c:yMode val="edge"/>
          <c:x val="0.24664429530201348"/>
          <c:y val="0.93650793650793651"/>
          <c:w val="0.40604026845637575"/>
          <c:h val="6.0846560846560864E-2"/>
        </c:manualLayout>
      </c:layout>
      <c:spPr>
        <a:solidFill>
          <a:srgbClr val="FFFFFF"/>
        </a:solidFill>
        <a:ln w="3172">
          <a:solidFill>
            <a:srgbClr val="000000"/>
          </a:solidFill>
          <a:prstDash val="solid"/>
        </a:ln>
      </c:spPr>
      <c:txPr>
        <a:bodyPr/>
        <a:lstStyle/>
        <a:p>
          <a:pPr>
            <a:defRPr sz="82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23" b="1" i="0" u="none" strike="noStrike" baseline="0">
                <a:solidFill>
                  <a:srgbClr val="000000"/>
                </a:solidFill>
                <a:latin typeface="Arial"/>
                <a:ea typeface="Arial"/>
                <a:cs typeface="Arial"/>
              </a:defRPr>
            </a:pPr>
            <a:r>
              <a:t>Comportamiento de la temperatura T1</a:t>
            </a:r>
          </a:p>
        </c:rich>
      </c:tx>
      <c:layout>
        <c:manualLayout>
          <c:xMode val="edge"/>
          <c:yMode val="edge"/>
          <c:x val="0.30648330058939105"/>
          <c:y val="2.0661157024793403E-2"/>
        </c:manualLayout>
      </c:layout>
      <c:spPr>
        <a:noFill/>
        <a:ln w="25344">
          <a:noFill/>
        </a:ln>
      </c:spPr>
    </c:title>
    <c:plotArea>
      <c:layout>
        <c:manualLayout>
          <c:layoutTarget val="inner"/>
          <c:xMode val="edge"/>
          <c:yMode val="edge"/>
          <c:x val="0.11591355599214145"/>
          <c:y val="0.19421487603305779"/>
          <c:w val="0.86247544204322224"/>
          <c:h val="0.45454545454545453"/>
        </c:manualLayout>
      </c:layout>
      <c:lineChart>
        <c:grouping val="standard"/>
        <c:ser>
          <c:idx val="0"/>
          <c:order val="0"/>
          <c:tx>
            <c:strRef>
              <c:f>'prom temp'!$D$2</c:f>
              <c:strCache>
                <c:ptCount val="1"/>
                <c:pt idx="0">
                  <c:v>30 cm</c:v>
                </c:pt>
              </c:strCache>
            </c:strRef>
          </c:tx>
          <c:spPr>
            <a:ln w="25344">
              <a:solidFill>
                <a:srgbClr val="0000FF"/>
              </a:solidFill>
              <a:prstDash val="solid"/>
            </a:ln>
          </c:spPr>
          <c:marker>
            <c:symbol val="diamond"/>
            <c:size val="6"/>
            <c:spPr>
              <a:solidFill>
                <a:srgbClr val="FFFFFF"/>
              </a:solidFill>
              <a:ln>
                <a:solidFill>
                  <a:srgbClr val="0000FF"/>
                </a:solidFill>
                <a:prstDash val="solid"/>
              </a:ln>
            </c:spPr>
          </c:marker>
          <c:cat>
            <c:strRef>
              <c:f>'prom temp'!$C$3:$C$6</c:f>
              <c:strCache>
                <c:ptCount val="4"/>
                <c:pt idx="0">
                  <c:v>1ra Sem.</c:v>
                </c:pt>
                <c:pt idx="1">
                  <c:v>2da Sem.</c:v>
                </c:pt>
                <c:pt idx="2">
                  <c:v>3ra Sem.</c:v>
                </c:pt>
                <c:pt idx="3">
                  <c:v>4ta Sem.</c:v>
                </c:pt>
              </c:strCache>
            </c:strRef>
          </c:cat>
          <c:val>
            <c:numRef>
              <c:f>'prom temp'!$D$3:$D$6</c:f>
              <c:numCache>
                <c:formatCode>General</c:formatCode>
                <c:ptCount val="4"/>
                <c:pt idx="0">
                  <c:v>47.444444444444414</c:v>
                </c:pt>
                <c:pt idx="1">
                  <c:v>37.047619047619044</c:v>
                </c:pt>
                <c:pt idx="2">
                  <c:v>32.047619047619044</c:v>
                </c:pt>
                <c:pt idx="3">
                  <c:v>31.416666666666668</c:v>
                </c:pt>
              </c:numCache>
            </c:numRef>
          </c:val>
        </c:ser>
        <c:ser>
          <c:idx val="1"/>
          <c:order val="1"/>
          <c:tx>
            <c:strRef>
              <c:f>'prom temp'!$E$2</c:f>
              <c:strCache>
                <c:ptCount val="1"/>
                <c:pt idx="0">
                  <c:v>20 cm</c:v>
                </c:pt>
              </c:strCache>
            </c:strRef>
          </c:tx>
          <c:spPr>
            <a:ln w="25344">
              <a:solidFill>
                <a:srgbClr val="FF0000"/>
              </a:solidFill>
              <a:prstDash val="solid"/>
            </a:ln>
          </c:spPr>
          <c:marker>
            <c:symbol val="square"/>
            <c:size val="6"/>
            <c:spPr>
              <a:solidFill>
                <a:srgbClr val="FFFFFF"/>
              </a:solidFill>
              <a:ln>
                <a:solidFill>
                  <a:srgbClr val="FF0000"/>
                </a:solidFill>
                <a:prstDash val="solid"/>
              </a:ln>
            </c:spPr>
          </c:marker>
          <c:cat>
            <c:strRef>
              <c:f>'prom temp'!$C$3:$C$6</c:f>
              <c:strCache>
                <c:ptCount val="4"/>
                <c:pt idx="0">
                  <c:v>1ra Sem.</c:v>
                </c:pt>
                <c:pt idx="1">
                  <c:v>2da Sem.</c:v>
                </c:pt>
                <c:pt idx="2">
                  <c:v>3ra Sem.</c:v>
                </c:pt>
                <c:pt idx="3">
                  <c:v>4ta Sem.</c:v>
                </c:pt>
              </c:strCache>
            </c:strRef>
          </c:cat>
          <c:val>
            <c:numRef>
              <c:f>'prom temp'!$E$3:$E$6</c:f>
              <c:numCache>
                <c:formatCode>General</c:formatCode>
                <c:ptCount val="4"/>
                <c:pt idx="0">
                  <c:v>47.722222222222236</c:v>
                </c:pt>
                <c:pt idx="1">
                  <c:v>38.523809523809526</c:v>
                </c:pt>
                <c:pt idx="2">
                  <c:v>32.428571428571445</c:v>
                </c:pt>
                <c:pt idx="3">
                  <c:v>32.333333333333336</c:v>
                </c:pt>
              </c:numCache>
            </c:numRef>
          </c:val>
        </c:ser>
        <c:ser>
          <c:idx val="2"/>
          <c:order val="2"/>
          <c:tx>
            <c:strRef>
              <c:f>'prom temp'!$F$2</c:f>
              <c:strCache>
                <c:ptCount val="1"/>
                <c:pt idx="0">
                  <c:v>10 cm</c:v>
                </c:pt>
              </c:strCache>
            </c:strRef>
          </c:tx>
          <c:spPr>
            <a:ln w="25344">
              <a:solidFill>
                <a:srgbClr val="FF00FF"/>
              </a:solidFill>
              <a:prstDash val="solid"/>
            </a:ln>
          </c:spPr>
          <c:marker>
            <c:symbol val="triangle"/>
            <c:size val="6"/>
            <c:spPr>
              <a:solidFill>
                <a:srgbClr val="FFFFFF"/>
              </a:solidFill>
              <a:ln>
                <a:solidFill>
                  <a:srgbClr val="FF00FF"/>
                </a:solidFill>
                <a:prstDash val="solid"/>
              </a:ln>
            </c:spPr>
          </c:marker>
          <c:cat>
            <c:strRef>
              <c:f>'prom temp'!$C$3:$C$6</c:f>
              <c:strCache>
                <c:ptCount val="4"/>
                <c:pt idx="0">
                  <c:v>1ra Sem.</c:v>
                </c:pt>
                <c:pt idx="1">
                  <c:v>2da Sem.</c:v>
                </c:pt>
                <c:pt idx="2">
                  <c:v>3ra Sem.</c:v>
                </c:pt>
                <c:pt idx="3">
                  <c:v>4ta Sem.</c:v>
                </c:pt>
              </c:strCache>
            </c:strRef>
          </c:cat>
          <c:val>
            <c:numRef>
              <c:f>'prom temp'!$F$3:$F$6</c:f>
              <c:numCache>
                <c:formatCode>General</c:formatCode>
                <c:ptCount val="4"/>
                <c:pt idx="0">
                  <c:v>45.111111111111114</c:v>
                </c:pt>
                <c:pt idx="1">
                  <c:v>35.285714285714285</c:v>
                </c:pt>
                <c:pt idx="2">
                  <c:v>30.76190476190477</c:v>
                </c:pt>
                <c:pt idx="3">
                  <c:v>30.583333333333311</c:v>
                </c:pt>
              </c:numCache>
            </c:numRef>
          </c:val>
        </c:ser>
        <c:marker val="1"/>
        <c:axId val="212243584"/>
        <c:axId val="212245888"/>
      </c:lineChart>
      <c:catAx>
        <c:axId val="212243584"/>
        <c:scaling>
          <c:orientation val="minMax"/>
        </c:scaling>
        <c:axPos val="b"/>
        <c:title>
          <c:tx>
            <c:rich>
              <a:bodyPr/>
              <a:lstStyle/>
              <a:p>
                <a:pPr>
                  <a:defRPr sz="798" b="1" i="0" u="none" strike="noStrike" baseline="0">
                    <a:solidFill>
                      <a:srgbClr val="000000"/>
                    </a:solidFill>
                    <a:latin typeface="Arial"/>
                    <a:ea typeface="Arial"/>
                    <a:cs typeface="Arial"/>
                  </a:defRPr>
                </a:pPr>
                <a:r>
                  <a:t>Semanas de evaluación</a:t>
                </a:r>
              </a:p>
            </c:rich>
          </c:tx>
          <c:layout>
            <c:manualLayout>
              <c:xMode val="edge"/>
              <c:yMode val="edge"/>
              <c:x val="0.41650294695481355"/>
              <c:y val="0.76033057851239672"/>
            </c:manualLayout>
          </c:layout>
          <c:spPr>
            <a:noFill/>
            <a:ln w="25344">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s-ES"/>
          </a:p>
        </c:txPr>
        <c:crossAx val="212245888"/>
        <c:crossesAt val="30"/>
        <c:auto val="1"/>
        <c:lblAlgn val="ctr"/>
        <c:lblOffset val="100"/>
        <c:tickLblSkip val="1"/>
        <c:tickMarkSkip val="1"/>
      </c:catAx>
      <c:valAx>
        <c:axId val="212245888"/>
        <c:scaling>
          <c:orientation val="minMax"/>
          <c:max val="50"/>
          <c:min val="30"/>
        </c:scaling>
        <c:axPos val="l"/>
        <c:majorGridlines>
          <c:spPr>
            <a:ln w="3168">
              <a:solidFill>
                <a:srgbClr val="000000"/>
              </a:solidFill>
              <a:prstDash val="solid"/>
            </a:ln>
          </c:spPr>
        </c:majorGridlines>
        <c:title>
          <c:tx>
            <c:rich>
              <a:bodyPr/>
              <a:lstStyle/>
              <a:p>
                <a:pPr>
                  <a:defRPr sz="723" b="1" i="0" u="none" strike="noStrike" baseline="0">
                    <a:solidFill>
                      <a:srgbClr val="000000"/>
                    </a:solidFill>
                    <a:latin typeface="Arial"/>
                    <a:ea typeface="Arial"/>
                    <a:cs typeface="Arial"/>
                  </a:defRPr>
                </a:pPr>
                <a:r>
                  <a:t>Temperatura °C
</a:t>
                </a:r>
              </a:p>
            </c:rich>
          </c:tx>
          <c:layout>
            <c:manualLayout>
              <c:xMode val="edge"/>
              <c:yMode val="edge"/>
              <c:x val="1.7681728880157181E-2"/>
              <c:y val="0.25206611570247944"/>
            </c:manualLayout>
          </c:layout>
          <c:spPr>
            <a:noFill/>
            <a:ln w="25344">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s-ES"/>
          </a:p>
        </c:txPr>
        <c:crossAx val="212243584"/>
        <c:crosses val="autoZero"/>
        <c:crossBetween val="between"/>
        <c:majorUnit val="5"/>
        <c:minorUnit val="2"/>
      </c:valAx>
      <c:spPr>
        <a:solidFill>
          <a:srgbClr val="FFFFFF"/>
        </a:solidFill>
        <a:ln w="25344">
          <a:solidFill>
            <a:srgbClr val="808080"/>
          </a:solidFill>
          <a:prstDash val="solid"/>
        </a:ln>
      </c:spPr>
    </c:plotArea>
    <c:legend>
      <c:legendPos val="b"/>
      <c:layout>
        <c:manualLayout>
          <c:xMode val="edge"/>
          <c:yMode val="edge"/>
          <c:x val="0.27897838899803545"/>
          <c:y val="0.88842975206611574"/>
          <c:w val="0.52848722986247521"/>
          <c:h val="9.9173553719008253E-2"/>
        </c:manualLayout>
      </c:layout>
      <c:spPr>
        <a:solidFill>
          <a:srgbClr val="FFFFFF"/>
        </a:solidFill>
        <a:ln w="3168">
          <a:solidFill>
            <a:srgbClr val="000000"/>
          </a:solidFill>
          <a:prstDash val="solid"/>
        </a:ln>
      </c:spPr>
      <c:txPr>
        <a:bodyPr/>
        <a:lstStyle/>
        <a:p>
          <a:pPr>
            <a:defRPr sz="918"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68">
      <a:solidFill>
        <a:srgbClr val="000000"/>
      </a:solidFill>
      <a:prstDash val="solid"/>
    </a:ln>
  </c:spPr>
  <c:txPr>
    <a:bodyPr/>
    <a:lstStyle/>
    <a:p>
      <a:pPr>
        <a:defRPr sz="798"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41666666666666685"/>
          <c:y val="0.18584070796460178"/>
          <c:w val="0.49537037037037057"/>
          <c:h val="0.29203539823008851"/>
        </c:manualLayout>
      </c:layout>
      <c:lineChart>
        <c:grouping val="standard"/>
        <c:ser>
          <c:idx val="0"/>
          <c:order val="0"/>
          <c:tx>
            <c:strRef>
              <c:f>Hoja1!$B$3</c:f>
              <c:strCache>
                <c:ptCount val="1"/>
                <c:pt idx="0">
                  <c:v>Guayas</c:v>
                </c:pt>
              </c:strCache>
            </c:strRef>
          </c:tx>
          <c:spPr>
            <a:ln w="25398">
              <a:solidFill>
                <a:srgbClr val="000080"/>
              </a:solidFill>
              <a:prstDash val="solid"/>
            </a:ln>
          </c:spPr>
          <c:marker>
            <c:symbol val="triangle"/>
            <c:size val="4"/>
            <c:spPr>
              <a:noFill/>
              <a:ln>
                <a:solidFill>
                  <a:srgbClr val="000080"/>
                </a:solidFill>
                <a:prstDash val="solid"/>
              </a:ln>
            </c:spPr>
          </c:marker>
          <c:cat>
            <c:numRef>
              <c:f>Hoja1!$A$4:$A$9</c:f>
              <c:numCache>
                <c:formatCode>General</c:formatCode>
                <c:ptCount val="6"/>
                <c:pt idx="0">
                  <c:v>0</c:v>
                </c:pt>
                <c:pt idx="1">
                  <c:v>3</c:v>
                </c:pt>
                <c:pt idx="2">
                  <c:v>5</c:v>
                </c:pt>
                <c:pt idx="3">
                  <c:v>10</c:v>
                </c:pt>
                <c:pt idx="4">
                  <c:v>15</c:v>
                </c:pt>
                <c:pt idx="5">
                  <c:v>20</c:v>
                </c:pt>
              </c:numCache>
            </c:numRef>
          </c:cat>
          <c:val>
            <c:numRef>
              <c:f>Hoja1!$B$4:$B$9</c:f>
              <c:numCache>
                <c:formatCode>General</c:formatCode>
                <c:ptCount val="6"/>
                <c:pt idx="0">
                  <c:v>8</c:v>
                </c:pt>
                <c:pt idx="1">
                  <c:v>4</c:v>
                </c:pt>
                <c:pt idx="2">
                  <c:v>2</c:v>
                </c:pt>
                <c:pt idx="3">
                  <c:v>1.5</c:v>
                </c:pt>
                <c:pt idx="4">
                  <c:v>0</c:v>
                </c:pt>
                <c:pt idx="5">
                  <c:v>0</c:v>
                </c:pt>
              </c:numCache>
            </c:numRef>
          </c:val>
          <c:smooth val="1"/>
        </c:ser>
        <c:ser>
          <c:idx val="1"/>
          <c:order val="1"/>
          <c:tx>
            <c:strRef>
              <c:f>Hoja1!$C$3</c:f>
              <c:strCache>
                <c:ptCount val="1"/>
                <c:pt idx="0">
                  <c:v>Los Rios </c:v>
                </c:pt>
              </c:strCache>
            </c:strRef>
          </c:tx>
          <c:spPr>
            <a:ln w="25398">
              <a:solidFill>
                <a:srgbClr val="FF00FF"/>
              </a:solidFill>
              <a:prstDash val="solid"/>
            </a:ln>
          </c:spPr>
          <c:marker>
            <c:symbol val="diamond"/>
            <c:size val="4"/>
            <c:spPr>
              <a:noFill/>
              <a:ln>
                <a:solidFill>
                  <a:srgbClr val="FF00FF"/>
                </a:solidFill>
                <a:prstDash val="solid"/>
              </a:ln>
            </c:spPr>
          </c:marker>
          <c:cat>
            <c:numRef>
              <c:f>Hoja1!$A$4:$A$9</c:f>
              <c:numCache>
                <c:formatCode>General</c:formatCode>
                <c:ptCount val="6"/>
                <c:pt idx="0">
                  <c:v>0</c:v>
                </c:pt>
                <c:pt idx="1">
                  <c:v>3</c:v>
                </c:pt>
                <c:pt idx="2">
                  <c:v>5</c:v>
                </c:pt>
                <c:pt idx="3">
                  <c:v>10</c:v>
                </c:pt>
                <c:pt idx="4">
                  <c:v>15</c:v>
                </c:pt>
                <c:pt idx="5">
                  <c:v>20</c:v>
                </c:pt>
              </c:numCache>
            </c:numRef>
          </c:cat>
          <c:val>
            <c:numRef>
              <c:f>Hoja1!$C$4:$C$9</c:f>
              <c:numCache>
                <c:formatCode>General</c:formatCode>
                <c:ptCount val="6"/>
                <c:pt idx="0">
                  <c:v>8</c:v>
                </c:pt>
                <c:pt idx="1">
                  <c:v>5</c:v>
                </c:pt>
                <c:pt idx="2">
                  <c:v>4.5</c:v>
                </c:pt>
                <c:pt idx="3">
                  <c:v>1</c:v>
                </c:pt>
                <c:pt idx="4">
                  <c:v>0</c:v>
                </c:pt>
                <c:pt idx="5">
                  <c:v>0</c:v>
                </c:pt>
              </c:numCache>
            </c:numRef>
          </c:val>
          <c:smooth val="1"/>
        </c:ser>
        <c:ser>
          <c:idx val="2"/>
          <c:order val="2"/>
          <c:tx>
            <c:strRef>
              <c:f>Hoja1!$D$3</c:f>
              <c:strCache>
                <c:ptCount val="1"/>
                <c:pt idx="0">
                  <c:v>El Oro</c:v>
                </c:pt>
              </c:strCache>
            </c:strRef>
          </c:tx>
          <c:spPr>
            <a:ln w="25398">
              <a:solidFill>
                <a:srgbClr val="FF0000"/>
              </a:solidFill>
              <a:prstDash val="solid"/>
            </a:ln>
          </c:spPr>
          <c:marker>
            <c:symbol val="square"/>
            <c:size val="4"/>
            <c:spPr>
              <a:noFill/>
              <a:ln>
                <a:solidFill>
                  <a:srgbClr val="FF0000"/>
                </a:solidFill>
                <a:prstDash val="solid"/>
              </a:ln>
            </c:spPr>
          </c:marker>
          <c:cat>
            <c:numRef>
              <c:f>Hoja1!$A$4:$A$9</c:f>
              <c:numCache>
                <c:formatCode>General</c:formatCode>
                <c:ptCount val="6"/>
                <c:pt idx="0">
                  <c:v>0</c:v>
                </c:pt>
                <c:pt idx="1">
                  <c:v>3</c:v>
                </c:pt>
                <c:pt idx="2">
                  <c:v>5</c:v>
                </c:pt>
                <c:pt idx="3">
                  <c:v>10</c:v>
                </c:pt>
                <c:pt idx="4">
                  <c:v>15</c:v>
                </c:pt>
                <c:pt idx="5">
                  <c:v>20</c:v>
                </c:pt>
              </c:numCache>
            </c:numRef>
          </c:cat>
          <c:val>
            <c:numRef>
              <c:f>Hoja1!$D$4:$D$9</c:f>
              <c:numCache>
                <c:formatCode>General</c:formatCode>
                <c:ptCount val="6"/>
                <c:pt idx="0">
                  <c:v>8</c:v>
                </c:pt>
                <c:pt idx="1">
                  <c:v>4.5</c:v>
                </c:pt>
                <c:pt idx="2">
                  <c:v>3</c:v>
                </c:pt>
                <c:pt idx="3">
                  <c:v>1</c:v>
                </c:pt>
                <c:pt idx="4">
                  <c:v>1</c:v>
                </c:pt>
                <c:pt idx="5">
                  <c:v>0</c:v>
                </c:pt>
              </c:numCache>
            </c:numRef>
          </c:val>
          <c:smooth val="1"/>
        </c:ser>
        <c:marker val="1"/>
        <c:axId val="212701952"/>
        <c:axId val="212704256"/>
      </c:lineChart>
      <c:catAx>
        <c:axId val="212701952"/>
        <c:scaling>
          <c:orientation val="minMax"/>
        </c:scaling>
        <c:axPos val="b"/>
        <c:title>
          <c:tx>
            <c:rich>
              <a:bodyPr/>
              <a:lstStyle/>
              <a:p>
                <a:pPr>
                  <a:defRPr sz="800" b="1" i="0" u="none" strike="noStrike" baseline="0">
                    <a:solidFill>
                      <a:srgbClr val="000000"/>
                    </a:solidFill>
                    <a:latin typeface="Arial"/>
                    <a:ea typeface="Arial"/>
                    <a:cs typeface="Arial"/>
                  </a:defRPr>
                </a:pPr>
                <a:r>
                  <a:t>Tiempo de evaluacion</a:t>
                </a:r>
              </a:p>
            </c:rich>
          </c:tx>
          <c:layout>
            <c:manualLayout>
              <c:xMode val="edge"/>
              <c:yMode val="edge"/>
              <c:x val="0.37037037037037057"/>
              <c:y val="0.5663716814159292"/>
            </c:manualLayout>
          </c:layout>
          <c:spPr>
            <a:noFill/>
            <a:ln w="25398">
              <a:noFill/>
            </a:ln>
          </c:spPr>
        </c:title>
        <c:numFmt formatCode="General" sourceLinked="1"/>
        <c:majorTickMark val="cross"/>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212704256"/>
        <c:crosses val="autoZero"/>
        <c:lblAlgn val="ctr"/>
        <c:lblOffset val="100"/>
        <c:tickLblSkip val="1"/>
        <c:tickMarkSkip val="1"/>
      </c:catAx>
      <c:valAx>
        <c:axId val="212704256"/>
        <c:scaling>
          <c:orientation val="minMax"/>
        </c:scaling>
        <c:axPos val="l"/>
        <c:title>
          <c:tx>
            <c:rich>
              <a:bodyPr/>
              <a:lstStyle/>
              <a:p>
                <a:pPr>
                  <a:defRPr sz="800" b="1" i="0" u="none" strike="noStrike" baseline="0">
                    <a:solidFill>
                      <a:srgbClr val="000000"/>
                    </a:solidFill>
                    <a:latin typeface="Arial"/>
                    <a:ea typeface="Arial"/>
                    <a:cs typeface="Arial"/>
                  </a:defRPr>
                </a:pPr>
                <a:r>
                  <a:t>Concentracion de azucares (o Brix)</a:t>
                </a:r>
              </a:p>
            </c:rich>
          </c:tx>
          <c:layout>
            <c:manualLayout>
              <c:xMode val="edge"/>
              <c:yMode val="edge"/>
              <c:x val="4.1666666666666664E-2"/>
              <c:y val="0.1415929203539823"/>
            </c:manualLayout>
          </c:layout>
          <c:spPr>
            <a:noFill/>
            <a:ln w="25398">
              <a:noFill/>
            </a:ln>
          </c:spPr>
        </c:title>
        <c:numFmt formatCode="General" sourceLinked="1"/>
        <c:majorTickMark val="cross"/>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212701952"/>
        <c:crosses val="autoZero"/>
        <c:crossBetween val="midCat"/>
      </c:valAx>
      <c:spPr>
        <a:solidFill>
          <a:srgbClr val="FFFFFF"/>
        </a:solidFill>
        <a:ln w="12699">
          <a:solidFill>
            <a:srgbClr val="808080"/>
          </a:solidFill>
          <a:prstDash val="solid"/>
        </a:ln>
      </c:spPr>
    </c:plotArea>
    <c:legend>
      <c:legendPos val="b"/>
      <c:layout>
        <c:manualLayout>
          <c:xMode val="edge"/>
          <c:yMode val="edge"/>
          <c:x val="0.19444444444444456"/>
          <c:y val="0.61946902654867286"/>
          <c:w val="0.80555555555555569"/>
          <c:h val="0.36283185840707965"/>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63372</Words>
  <Characters>348546</Characters>
  <Application>Microsoft Office Word</Application>
  <DocSecurity>0</DocSecurity>
  <Lines>2904</Lines>
  <Paragraphs>822</Paragraphs>
  <ScaleCrop>false</ScaleCrop>
  <HeadingPairs>
    <vt:vector size="2" baseType="variant">
      <vt:variant>
        <vt:lpstr>Título</vt:lpstr>
      </vt:variant>
      <vt:variant>
        <vt:i4>1</vt:i4>
      </vt:variant>
    </vt:vector>
  </HeadingPairs>
  <TitlesOfParts>
    <vt:vector size="1" baseType="lpstr">
      <vt:lpstr>RESUMEN</vt:lpstr>
    </vt:vector>
  </TitlesOfParts>
  <Company>Espol Tecnología de Alimentos</Company>
  <LinksUpToDate>false</LinksUpToDate>
  <CharactersWithSpaces>411096</CharactersWithSpaces>
  <SharedDoc>false</SharedDoc>
  <HLinks>
    <vt:vector size="54" baseType="variant">
      <vt:variant>
        <vt:i4>5963858</vt:i4>
      </vt:variant>
      <vt:variant>
        <vt:i4>81</vt:i4>
      </vt:variant>
      <vt:variant>
        <vt:i4>0</vt:i4>
      </vt:variant>
      <vt:variant>
        <vt:i4>5</vt:i4>
      </vt:variant>
      <vt:variant>
        <vt:lpwstr>http://www.catie.ac.cr/AgriculturaAbonosOrganicos.asp</vt:lpwstr>
      </vt:variant>
      <vt:variant>
        <vt:lpwstr/>
      </vt:variant>
      <vt:variant>
        <vt:i4>3735588</vt:i4>
      </vt:variant>
      <vt:variant>
        <vt:i4>78</vt:i4>
      </vt:variant>
      <vt:variant>
        <vt:i4>0</vt:i4>
      </vt:variant>
      <vt:variant>
        <vt:i4>5</vt:i4>
      </vt:variant>
      <vt:variant>
        <vt:lpwstr>http://www.inibap.org/</vt:lpwstr>
      </vt:variant>
      <vt:variant>
        <vt:lpwstr/>
      </vt:variant>
      <vt:variant>
        <vt:i4>5636101</vt:i4>
      </vt:variant>
      <vt:variant>
        <vt:i4>75</vt:i4>
      </vt:variant>
      <vt:variant>
        <vt:i4>0</vt:i4>
      </vt:variant>
      <vt:variant>
        <vt:i4>5</vt:i4>
      </vt:variant>
      <vt:variant>
        <vt:lpwstr>http://www.inibap.org/bienvenida.htm</vt:lpwstr>
      </vt:variant>
      <vt:variant>
        <vt:lpwstr/>
      </vt:variant>
      <vt:variant>
        <vt:i4>1376329</vt:i4>
      </vt:variant>
      <vt:variant>
        <vt:i4>72</vt:i4>
      </vt:variant>
      <vt:variant>
        <vt:i4>0</vt:i4>
      </vt:variant>
      <vt:variant>
        <vt:i4>5</vt:i4>
      </vt:variant>
      <vt:variant>
        <vt:lpwstr>http://www.fao.org/world food Summit/ spanish/fsheets/biotech.pdf</vt:lpwstr>
      </vt:variant>
      <vt:variant>
        <vt:lpwstr/>
      </vt:variant>
      <vt:variant>
        <vt:i4>3211364</vt:i4>
      </vt:variant>
      <vt:variant>
        <vt:i4>21</vt:i4>
      </vt:variant>
      <vt:variant>
        <vt:i4>0</vt:i4>
      </vt:variant>
      <vt:variant>
        <vt:i4>5</vt:i4>
      </vt:variant>
      <vt:variant>
        <vt:lpwstr>http://www.sica.gov.ec/cadenas/aceites/docs/la_agricultura_en_el_ecuador.htm+importancia+del+banano+ecuador&amp;hl=es</vt:lpwstr>
      </vt:variant>
      <vt:variant>
        <vt:lpwstr/>
      </vt:variant>
      <vt:variant>
        <vt:i4>983159</vt:i4>
      </vt:variant>
      <vt:variant>
        <vt:i4>15</vt:i4>
      </vt:variant>
      <vt:variant>
        <vt:i4>0</vt:i4>
      </vt:variant>
      <vt:variant>
        <vt:i4>5</vt:i4>
      </vt:variant>
      <vt:variant>
        <vt:lpwstr>http://www.inibap.org/pdf/IN0200261_en.pdf</vt:lpwstr>
      </vt:variant>
      <vt:variant>
        <vt:lpwstr/>
      </vt:variant>
      <vt:variant>
        <vt:i4>5636124</vt:i4>
      </vt:variant>
      <vt:variant>
        <vt:i4>12</vt:i4>
      </vt:variant>
      <vt:variant>
        <vt:i4>0</vt:i4>
      </vt:variant>
      <vt:variant>
        <vt:i4>5</vt:i4>
      </vt:variant>
      <vt:variant>
        <vt:lpwstr>http://www.nal.usda.gov/</vt:lpwstr>
      </vt:variant>
      <vt:variant>
        <vt:lpwstr/>
      </vt:variant>
      <vt:variant>
        <vt:i4>983159</vt:i4>
      </vt:variant>
      <vt:variant>
        <vt:i4>6</vt:i4>
      </vt:variant>
      <vt:variant>
        <vt:i4>0</vt:i4>
      </vt:variant>
      <vt:variant>
        <vt:i4>5</vt:i4>
      </vt:variant>
      <vt:variant>
        <vt:lpwstr>http://www.inibap.org/pdf/IN0200261_en.pdf</vt:lpwstr>
      </vt:variant>
      <vt:variant>
        <vt:lpwstr/>
      </vt:variant>
      <vt:variant>
        <vt:i4>983159</vt:i4>
      </vt:variant>
      <vt:variant>
        <vt:i4>0</vt:i4>
      </vt:variant>
      <vt:variant>
        <vt:i4>0</vt:i4>
      </vt:variant>
      <vt:variant>
        <vt:i4>5</vt:i4>
      </vt:variant>
      <vt:variant>
        <vt:lpwstr>http://www.inibap.org/pdf/IN0200261_en.pdf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dc:title>
  <dc:subject/>
  <dc:creator>Microsoft OEM</dc:creator>
  <cp:keywords/>
  <dc:description/>
  <cp:lastModifiedBy>Ayudante</cp:lastModifiedBy>
  <cp:revision>3</cp:revision>
  <cp:lastPrinted>2005-07-01T20:40:00Z</cp:lastPrinted>
  <dcterms:created xsi:type="dcterms:W3CDTF">2009-06-25T16:35:00Z</dcterms:created>
  <dcterms:modified xsi:type="dcterms:W3CDTF">2009-06-25T16:35:00Z</dcterms:modified>
</cp:coreProperties>
</file>